
<file path=[Content_Types].xml><?xml version="1.0" encoding="utf-8"?>
<Types xmlns="http://schemas.openxmlformats.org/package/2006/content-types">
  <Default Extension="png" ContentType="image/png"/>
  <Default Extension="bin" ContentType="application/vnd.ms-office.activeX"/>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tiff" ContentType="image/tiff"/>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activeX/activeX1.xml" ContentType="application/vnd.ms-office.activeX+xml"/>
  <Override PartName="/word/activeX/activeX2.xml" ContentType="application/vnd.ms-office.activeX+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7467" w:rsidRPr="00766C45" w:rsidRDefault="001857A8" w:rsidP="007B38A4">
      <w:pPr>
        <w:rPr>
          <w:rFonts w:ascii="Times New Roman" w:hAnsi="Times New Roman" w:cs="Times New Roman"/>
          <w:b/>
          <w:i/>
          <w:sz w:val="24"/>
          <w:szCs w:val="24"/>
          <w:lang w:bidi="en-US"/>
        </w:rPr>
      </w:pPr>
      <w:r w:rsidRPr="00766C45">
        <w:rPr>
          <w:rFonts w:ascii="Times New Roman" w:hAnsi="Times New Roman" w:cs="Times New Roman"/>
          <w:i/>
          <w:noProof/>
          <w:sz w:val="24"/>
          <w:szCs w:val="24"/>
          <w:lang w:val="en-AU" w:eastAsia="en-AU"/>
        </w:rPr>
        <w:drawing>
          <wp:inline distT="0" distB="0" distL="0" distR="0" wp14:anchorId="01C0ACEB" wp14:editId="57B65C81">
            <wp:extent cx="5943600" cy="7690485"/>
            <wp:effectExtent l="0" t="0" r="0" b="5715"/>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TH_IX_Front.tif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7690485"/>
                    </a:xfrm>
                    <a:prstGeom prst="rect">
                      <a:avLst/>
                    </a:prstGeom>
                  </pic:spPr>
                </pic:pic>
              </a:graphicData>
            </a:graphic>
          </wp:inline>
        </w:drawing>
      </w:r>
      <w:r w:rsidR="00086094" w:rsidRPr="00766C45">
        <w:rPr>
          <w:rFonts w:ascii="Times New Roman" w:hAnsi="Times New Roman" w:cs="Times New Roman"/>
          <w:i/>
          <w:sz w:val="24"/>
          <w:szCs w:val="24"/>
          <w:lang w:bidi="en-US"/>
        </w:rPr>
        <w:t xml:space="preserve"> </w:t>
      </w:r>
      <w:r w:rsidRPr="00766C45">
        <w:rPr>
          <w:rFonts w:ascii="Times New Roman" w:hAnsi="Times New Roman" w:cs="Times New Roman"/>
          <w:i/>
          <w:sz w:val="24"/>
          <w:szCs w:val="24"/>
          <w:lang w:bidi="en-US"/>
        </w:rPr>
        <w:br w:type="page"/>
      </w:r>
    </w:p>
    <w:p w:rsidR="008A7467" w:rsidRPr="003630C9" w:rsidRDefault="008A7467" w:rsidP="008A7467">
      <w:pPr>
        <w:spacing w:after="0" w:line="240" w:lineRule="auto"/>
        <w:rPr>
          <w:rFonts w:ascii="Times New Roman" w:hAnsi="Times New Roman" w:cs="Times New Roman"/>
          <w:b/>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 xml:space="preserve">Kính dâng </w:t>
      </w:r>
    </w:p>
    <w:p w:rsidR="008A7467" w:rsidRPr="003630C9" w:rsidRDefault="008A7467" w:rsidP="008A7467">
      <w:pPr>
        <w:spacing w:after="0" w:line="240" w:lineRule="auto"/>
        <w:jc w:val="center"/>
        <w:rPr>
          <w:rFonts w:ascii="Times New Roman" w:hAnsi="Times New Roman" w:cs="Times New Roman"/>
          <w:b/>
          <w:sz w:val="24"/>
          <w:szCs w:val="24"/>
          <w:lang w:bidi="en-US"/>
        </w:rPr>
      </w:pPr>
    </w:p>
    <w:p w:rsidR="008A7467" w:rsidRPr="003630C9" w:rsidRDefault="008A7467" w:rsidP="008A7467">
      <w:pPr>
        <w:spacing w:after="0" w:line="240" w:lineRule="auto"/>
        <w:jc w:val="center"/>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Nén Hương Lòng của con Rồng cháu Tiên </w:t>
      </w:r>
    </w:p>
    <w:p w:rsidR="008A7467" w:rsidRPr="003630C9" w:rsidRDefault="008A7467" w:rsidP="008A7467">
      <w:pPr>
        <w:spacing w:after="0" w:line="240" w:lineRule="auto"/>
        <w:jc w:val="center"/>
        <w:rPr>
          <w:rFonts w:ascii="Times New Roman" w:hAnsi="Times New Roman" w:cs="Times New Roman"/>
          <w:b/>
          <w:i/>
          <w:sz w:val="24"/>
          <w:szCs w:val="24"/>
          <w:lang w:bidi="en-US"/>
        </w:rPr>
      </w:pPr>
    </w:p>
    <w:p w:rsidR="008A7467" w:rsidRPr="003630C9" w:rsidRDefault="008A7467" w:rsidP="008A7467">
      <w:pPr>
        <w:spacing w:after="0" w:line="240" w:lineRule="auto"/>
        <w:jc w:val="center"/>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lên </w:t>
      </w:r>
    </w:p>
    <w:p w:rsidR="008A7467" w:rsidRPr="003630C9" w:rsidRDefault="008A7467" w:rsidP="008A7467">
      <w:pPr>
        <w:spacing w:after="0" w:line="240" w:lineRule="auto"/>
        <w:jc w:val="center"/>
        <w:rPr>
          <w:rFonts w:ascii="Times New Roman" w:hAnsi="Times New Roman" w:cs="Times New Roman"/>
          <w:b/>
          <w:i/>
          <w:sz w:val="24"/>
          <w:szCs w:val="24"/>
          <w:lang w:bidi="en-US"/>
        </w:rPr>
      </w:pP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 xml:space="preserve">Huyền Tổ Mẫu ÂU CƠ &amp; Huyền Tổ Phụ LẠC LONG </w:t>
      </w:r>
    </w:p>
    <w:p w:rsidR="008A7467" w:rsidRPr="003630C9" w:rsidRDefault="008A7467" w:rsidP="008A7467">
      <w:pPr>
        <w:spacing w:after="0" w:line="240" w:lineRule="auto"/>
        <w:jc w:val="center"/>
        <w:rPr>
          <w:rFonts w:ascii="Times New Roman" w:hAnsi="Times New Roman" w:cs="Times New Roman"/>
          <w:b/>
          <w:sz w:val="24"/>
          <w:szCs w:val="24"/>
          <w:lang w:bidi="en-US"/>
        </w:rPr>
      </w:pPr>
    </w:p>
    <w:p w:rsidR="008A7467" w:rsidRPr="003630C9" w:rsidRDefault="008A7467" w:rsidP="008A7467">
      <w:pPr>
        <w:spacing w:after="0" w:line="240" w:lineRule="auto"/>
        <w:jc w:val="center"/>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và </w:t>
      </w:r>
    </w:p>
    <w:p w:rsidR="008A7467" w:rsidRPr="003630C9" w:rsidRDefault="008A7467" w:rsidP="008A7467">
      <w:pPr>
        <w:spacing w:after="0" w:line="240" w:lineRule="auto"/>
        <w:jc w:val="center"/>
        <w:rPr>
          <w:rFonts w:ascii="Times New Roman" w:hAnsi="Times New Roman" w:cs="Times New Roman"/>
          <w:b/>
          <w:i/>
          <w:sz w:val="24"/>
          <w:szCs w:val="24"/>
          <w:lang w:bidi="en-US"/>
        </w:rPr>
      </w:pP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Quốc Tổ HÙNG VƯƠNG</w:t>
      </w:r>
    </w:p>
    <w:p w:rsidR="008A7467" w:rsidRPr="003630C9" w:rsidRDefault="008A7467" w:rsidP="008A7467">
      <w:pPr>
        <w:spacing w:after="0" w:line="240" w:lineRule="auto"/>
        <w:rPr>
          <w:rFonts w:ascii="Times New Roman" w:hAnsi="Times New Roman" w:cs="Times New Roman"/>
          <w:b/>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C11531">
      <w:pPr>
        <w:spacing w:after="0" w:line="240" w:lineRule="auto"/>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 xml:space="preserve">Kính dâng </w:t>
      </w:r>
    </w:p>
    <w:p w:rsidR="008A7467" w:rsidRPr="003630C9" w:rsidRDefault="008A7467" w:rsidP="008A7467">
      <w:pPr>
        <w:spacing w:after="0" w:line="240" w:lineRule="auto"/>
        <w:jc w:val="center"/>
        <w:rPr>
          <w:rFonts w:ascii="Times New Roman" w:hAnsi="Times New Roman" w:cs="Times New Roman"/>
          <w:b/>
          <w:sz w:val="24"/>
          <w:szCs w:val="24"/>
          <w:lang w:bidi="en-US"/>
        </w:rPr>
      </w:pPr>
    </w:p>
    <w:p w:rsidR="008A7467" w:rsidRPr="003630C9" w:rsidRDefault="008A7467" w:rsidP="008A7467">
      <w:pPr>
        <w:spacing w:after="0" w:line="240" w:lineRule="auto"/>
        <w:jc w:val="center"/>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Lòng Kính mến và Biết ơn </w:t>
      </w:r>
    </w:p>
    <w:p w:rsidR="008A7467" w:rsidRPr="003630C9" w:rsidRDefault="008A7467" w:rsidP="008A7467">
      <w:pPr>
        <w:spacing w:after="0" w:line="240" w:lineRule="auto"/>
        <w:jc w:val="center"/>
        <w:rPr>
          <w:rFonts w:ascii="Times New Roman" w:hAnsi="Times New Roman" w:cs="Times New Roman"/>
          <w:b/>
          <w:i/>
          <w:sz w:val="24"/>
          <w:szCs w:val="24"/>
          <w:lang w:bidi="en-US"/>
        </w:rPr>
      </w:pPr>
    </w:p>
    <w:p w:rsidR="008A7467" w:rsidRPr="003630C9" w:rsidRDefault="008A7467" w:rsidP="008A7467">
      <w:pPr>
        <w:spacing w:after="0" w:line="240" w:lineRule="auto"/>
        <w:jc w:val="center"/>
        <w:rPr>
          <w:rFonts w:ascii="Times New Roman" w:hAnsi="Times New Roman" w:cs="Times New Roman"/>
          <w:b/>
          <w:sz w:val="24"/>
          <w:szCs w:val="24"/>
          <w:lang w:bidi="en-US"/>
        </w:rPr>
      </w:pP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Minh Sư KIM ĐỊNH</w:t>
      </w:r>
    </w:p>
    <w:p w:rsidR="008A7467" w:rsidRPr="003630C9" w:rsidRDefault="008A7467" w:rsidP="008A7467">
      <w:pPr>
        <w:spacing w:after="0" w:line="240" w:lineRule="auto"/>
        <w:jc w:val="center"/>
        <w:rPr>
          <w:rFonts w:ascii="Times New Roman" w:hAnsi="Times New Roman" w:cs="Times New Roman"/>
          <w:b/>
          <w:sz w:val="24"/>
          <w:szCs w:val="24"/>
          <w:lang w:bidi="en-US"/>
        </w:rPr>
      </w:pPr>
    </w:p>
    <w:p w:rsidR="008A7467" w:rsidRPr="003630C9" w:rsidRDefault="008A7467" w:rsidP="008A7467">
      <w:pPr>
        <w:spacing w:after="0" w:line="240" w:lineRule="auto"/>
        <w:jc w:val="center"/>
        <w:rPr>
          <w:rFonts w:ascii="Times New Roman" w:hAnsi="Times New Roman" w:cs="Times New Roman"/>
          <w:b/>
          <w:sz w:val="24"/>
          <w:szCs w:val="24"/>
          <w:lang w:bidi="en-US"/>
        </w:rPr>
      </w:pPr>
    </w:p>
    <w:p w:rsidR="008A7467" w:rsidRPr="003630C9" w:rsidRDefault="008A7467" w:rsidP="008A7467">
      <w:pPr>
        <w:spacing w:after="0" w:line="240" w:lineRule="auto"/>
        <w:jc w:val="center"/>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Đã dẫn dắt Môn sinh chưa được một lần gặp gỡ về </w:t>
      </w:r>
    </w:p>
    <w:p w:rsidR="008A7467" w:rsidRPr="003630C9" w:rsidRDefault="008A7467" w:rsidP="008A7467">
      <w:pPr>
        <w:spacing w:after="0" w:line="240" w:lineRule="auto"/>
        <w:jc w:val="center"/>
        <w:rPr>
          <w:rFonts w:ascii="Times New Roman" w:hAnsi="Times New Roman" w:cs="Times New Roman"/>
          <w:b/>
          <w:i/>
          <w:sz w:val="24"/>
          <w:szCs w:val="24"/>
          <w:lang w:bidi="en-US"/>
        </w:rPr>
      </w:pPr>
    </w:p>
    <w:p w:rsidR="008A7467" w:rsidRPr="003630C9" w:rsidRDefault="008A7467" w:rsidP="008A7467">
      <w:pPr>
        <w:spacing w:after="0" w:line="240" w:lineRule="auto"/>
        <w:jc w:val="center"/>
        <w:rPr>
          <w:rFonts w:ascii="Times New Roman" w:hAnsi="Times New Roman" w:cs="Times New Roman"/>
          <w:b/>
          <w:i/>
          <w:sz w:val="24"/>
          <w:szCs w:val="24"/>
          <w:lang w:bidi="en-US"/>
        </w:rPr>
      </w:pPr>
    </w:p>
    <w:p w:rsidR="008A7467" w:rsidRPr="003630C9" w:rsidRDefault="008A7467" w:rsidP="008A7467">
      <w:pPr>
        <w:spacing w:after="0" w:line="240" w:lineRule="auto"/>
        <w:jc w:val="center"/>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Mạch Sống của nề</w:t>
      </w:r>
      <w:r w:rsidR="001D5056" w:rsidRPr="003630C9">
        <w:rPr>
          <w:rFonts w:ascii="Times New Roman" w:hAnsi="Times New Roman" w:cs="Times New Roman"/>
          <w:b/>
          <w:i/>
          <w:sz w:val="24"/>
          <w:szCs w:val="24"/>
          <w:lang w:bidi="en-US"/>
        </w:rPr>
        <w:t>n Văn hóa Thái hòa Việt</w:t>
      </w:r>
      <w:r w:rsidRPr="003630C9">
        <w:rPr>
          <w:rFonts w:ascii="Times New Roman" w:hAnsi="Times New Roman" w:cs="Times New Roman"/>
          <w:b/>
          <w:i/>
          <w:sz w:val="24"/>
          <w:szCs w:val="24"/>
          <w:lang w:bidi="en-US"/>
        </w:rPr>
        <w:t xml:space="preserve"> tộc.</w:t>
      </w:r>
    </w:p>
    <w:p w:rsidR="004254A3" w:rsidRPr="003630C9" w:rsidRDefault="004254A3" w:rsidP="008A7467">
      <w:pPr>
        <w:spacing w:after="0" w:line="240" w:lineRule="auto"/>
        <w:jc w:val="center"/>
        <w:rPr>
          <w:rFonts w:ascii="Times New Roman" w:hAnsi="Times New Roman" w:cs="Times New Roman"/>
          <w:i/>
          <w:sz w:val="24"/>
          <w:szCs w:val="24"/>
          <w:lang w:bidi="en-US"/>
        </w:rPr>
      </w:pPr>
    </w:p>
    <w:p w:rsidR="004254A3" w:rsidRPr="003630C9" w:rsidRDefault="006A536E" w:rsidP="004254A3">
      <w:pPr>
        <w:spacing w:after="0" w:line="240" w:lineRule="auto"/>
        <w:jc w:val="center"/>
        <w:rPr>
          <w:rFonts w:ascii="Times New Roman" w:hAnsi="Times New Roman" w:cs="Times New Roman"/>
          <w:b/>
          <w:i/>
          <w:sz w:val="20"/>
          <w:szCs w:val="20"/>
          <w:lang w:bidi="en-US"/>
        </w:rPr>
      </w:pPr>
      <w:r w:rsidRPr="003630C9">
        <w:rPr>
          <w:rFonts w:ascii="Times New Roman" w:hAnsi="Times New Roman" w:cs="Times New Roman"/>
          <w:b/>
          <w:i/>
          <w:sz w:val="20"/>
          <w:szCs w:val="20"/>
          <w:lang w:bidi="en-US"/>
        </w:rPr>
        <w:t xml:space="preserve">  H</w:t>
      </w:r>
      <w:r w:rsidR="00F15673" w:rsidRPr="003630C9">
        <w:rPr>
          <w:rFonts w:ascii="Times New Roman" w:hAnsi="Times New Roman" w:cs="Times New Roman"/>
          <w:b/>
          <w:i/>
          <w:sz w:val="20"/>
          <w:szCs w:val="20"/>
          <w:lang w:bidi="en-US"/>
        </w:rPr>
        <w:t xml:space="preserve">iến dâng </w:t>
      </w:r>
      <w:r w:rsidR="00501783" w:rsidRPr="003630C9">
        <w:rPr>
          <w:rFonts w:ascii="Times New Roman" w:hAnsi="Times New Roman" w:cs="Times New Roman"/>
          <w:b/>
          <w:i/>
          <w:sz w:val="20"/>
          <w:szCs w:val="20"/>
          <w:lang w:bidi="en-US"/>
        </w:rPr>
        <w:t xml:space="preserve">cuốn sách </w:t>
      </w:r>
      <w:r w:rsidR="00F15673" w:rsidRPr="003630C9">
        <w:rPr>
          <w:rFonts w:ascii="Times New Roman" w:hAnsi="Times New Roman" w:cs="Times New Roman"/>
          <w:b/>
          <w:i/>
          <w:sz w:val="20"/>
          <w:szCs w:val="20"/>
          <w:lang w:bidi="en-US"/>
        </w:rPr>
        <w:t>cho Anh linh</w:t>
      </w:r>
      <w:r w:rsidR="004254A3" w:rsidRPr="003630C9">
        <w:rPr>
          <w:rFonts w:ascii="Times New Roman" w:hAnsi="Times New Roman" w:cs="Times New Roman"/>
          <w:b/>
          <w:i/>
          <w:sz w:val="20"/>
          <w:szCs w:val="20"/>
          <w:lang w:bidi="en-US"/>
        </w:rPr>
        <w:t xml:space="preserve"> Thầy Kim Đị</w:t>
      </w:r>
      <w:r w:rsidR="00F15673" w:rsidRPr="003630C9">
        <w:rPr>
          <w:rFonts w:ascii="Times New Roman" w:hAnsi="Times New Roman" w:cs="Times New Roman"/>
          <w:b/>
          <w:i/>
          <w:sz w:val="20"/>
          <w:szCs w:val="20"/>
          <w:lang w:bidi="en-US"/>
        </w:rPr>
        <w:t>nh nhân</w:t>
      </w:r>
      <w:r w:rsidR="004254A3" w:rsidRPr="003630C9">
        <w:rPr>
          <w:rFonts w:ascii="Times New Roman" w:hAnsi="Times New Roman" w:cs="Times New Roman"/>
          <w:b/>
          <w:i/>
          <w:sz w:val="20"/>
          <w:szCs w:val="20"/>
          <w:lang w:bidi="en-US"/>
        </w:rPr>
        <w:t xml:space="preserve"> </w:t>
      </w:r>
      <w:r w:rsidR="00F15673" w:rsidRPr="003630C9">
        <w:rPr>
          <w:rFonts w:ascii="Times New Roman" w:hAnsi="Times New Roman" w:cs="Times New Roman"/>
          <w:b/>
          <w:i/>
          <w:sz w:val="20"/>
          <w:szCs w:val="20"/>
          <w:lang w:bidi="en-US"/>
        </w:rPr>
        <w:t>ngày Giổ thứ 20 của Thầy.</w:t>
      </w:r>
    </w:p>
    <w:p w:rsidR="008A7467" w:rsidRPr="003630C9" w:rsidRDefault="008A7467" w:rsidP="008A7467">
      <w:pPr>
        <w:spacing w:after="0" w:line="240" w:lineRule="auto"/>
        <w:jc w:val="center"/>
        <w:rPr>
          <w:rFonts w:ascii="Times New Roman" w:hAnsi="Times New Roman" w:cs="Times New Roman"/>
          <w:i/>
          <w:sz w:val="24"/>
          <w:szCs w:val="24"/>
          <w:lang w:bidi="en-US"/>
        </w:rPr>
      </w:pP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Việt Nhân</w:t>
      </w:r>
      <w:r w:rsidR="00F15673" w:rsidRPr="003630C9">
        <w:rPr>
          <w:rFonts w:ascii="Times New Roman" w:hAnsi="Times New Roman" w:cs="Times New Roman"/>
          <w:b/>
          <w:sz w:val="24"/>
          <w:szCs w:val="24"/>
          <w:lang w:bidi="en-US"/>
        </w:rPr>
        <w:t xml:space="preserve"> - 2017</w:t>
      </w: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Kính dâng Niềm Kính mến và Biết ơn</w:t>
      </w:r>
    </w:p>
    <w:p w:rsidR="008A7467" w:rsidRPr="003630C9" w:rsidRDefault="008A7467" w:rsidP="008A7467">
      <w:pPr>
        <w:spacing w:after="0" w:line="240" w:lineRule="auto"/>
        <w:jc w:val="center"/>
        <w:rPr>
          <w:rFonts w:ascii="Times New Roman" w:hAnsi="Times New Roman" w:cs="Times New Roman"/>
          <w:b/>
          <w:i/>
          <w:sz w:val="24"/>
          <w:szCs w:val="24"/>
          <w:lang w:bidi="en-US"/>
        </w:rPr>
      </w:pPr>
    </w:p>
    <w:p w:rsidR="008A7467" w:rsidRPr="003630C9" w:rsidRDefault="008A7467" w:rsidP="008A7467">
      <w:pPr>
        <w:spacing w:after="0" w:line="240" w:lineRule="auto"/>
        <w:jc w:val="center"/>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Lên  </w:t>
      </w:r>
      <w:r w:rsidR="0044609B">
        <w:rPr>
          <w:rFonts w:ascii="Times New Roman" w:hAnsi="Times New Roman" w:cs="Times New Roman"/>
          <w:b/>
          <w:i/>
          <w:sz w:val="24"/>
          <w:szCs w:val="24"/>
          <w:lang w:bidi="en-US"/>
        </w:rPr>
        <w:t>c</w:t>
      </w:r>
      <w:r w:rsidR="0044609B" w:rsidRPr="0044609B">
        <w:rPr>
          <w:rFonts w:ascii="Times New Roman" w:hAnsi="Times New Roman" w:cs="Times New Roman"/>
          <w:b/>
          <w:i/>
          <w:sz w:val="24"/>
          <w:szCs w:val="24"/>
          <w:lang w:bidi="en-US"/>
        </w:rPr>
        <w:t>á</w:t>
      </w:r>
      <w:r w:rsidR="0044609B">
        <w:rPr>
          <w:rFonts w:ascii="Times New Roman" w:hAnsi="Times New Roman" w:cs="Times New Roman"/>
          <w:b/>
          <w:i/>
          <w:sz w:val="24"/>
          <w:szCs w:val="24"/>
          <w:lang w:bidi="en-US"/>
        </w:rPr>
        <w:t>c B</w:t>
      </w:r>
      <w:r w:rsidR="0044609B" w:rsidRPr="0044609B">
        <w:rPr>
          <w:rFonts w:ascii="Times New Roman" w:hAnsi="Times New Roman" w:cs="Times New Roman"/>
          <w:b/>
          <w:i/>
          <w:sz w:val="24"/>
          <w:szCs w:val="24"/>
          <w:lang w:bidi="en-US"/>
        </w:rPr>
        <w:t>ậ</w:t>
      </w:r>
      <w:r w:rsidR="0044609B">
        <w:rPr>
          <w:rFonts w:ascii="Times New Roman" w:hAnsi="Times New Roman" w:cs="Times New Roman"/>
          <w:b/>
          <w:i/>
          <w:sz w:val="24"/>
          <w:szCs w:val="24"/>
          <w:lang w:bidi="en-US"/>
        </w:rPr>
        <w:t xml:space="preserve">c </w:t>
      </w:r>
      <w:r w:rsidRPr="003630C9">
        <w:rPr>
          <w:rFonts w:ascii="Times New Roman" w:hAnsi="Times New Roman" w:cs="Times New Roman"/>
          <w:b/>
          <w:i/>
          <w:sz w:val="24"/>
          <w:szCs w:val="24"/>
          <w:lang w:bidi="en-US"/>
        </w:rPr>
        <w:t xml:space="preserve">Song Thân: </w:t>
      </w:r>
    </w:p>
    <w:p w:rsidR="008A7467" w:rsidRPr="003630C9" w:rsidRDefault="008A7467" w:rsidP="008A7467">
      <w:pPr>
        <w:spacing w:after="0" w:line="240" w:lineRule="auto"/>
        <w:jc w:val="center"/>
        <w:rPr>
          <w:rFonts w:ascii="Times New Roman" w:hAnsi="Times New Roman" w:cs="Times New Roman"/>
          <w:b/>
          <w:i/>
          <w:sz w:val="24"/>
          <w:szCs w:val="24"/>
          <w:lang w:bidi="en-US"/>
        </w:rPr>
      </w:pPr>
    </w:p>
    <w:p w:rsidR="008A7467" w:rsidRPr="003630C9" w:rsidRDefault="008A7467" w:rsidP="008A7467">
      <w:pPr>
        <w:spacing w:after="0" w:line="240" w:lineRule="auto"/>
        <w:jc w:val="center"/>
        <w:rPr>
          <w:rFonts w:ascii="Times New Roman" w:hAnsi="Times New Roman" w:cs="Times New Roman"/>
          <w:b/>
          <w:sz w:val="24"/>
          <w:szCs w:val="24"/>
          <w:lang w:bidi="en-US"/>
        </w:rPr>
      </w:pP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Ông Nguyễn Văn Đức</w:t>
      </w:r>
    </w:p>
    <w:p w:rsidR="008A7467" w:rsidRPr="004F0EB9" w:rsidRDefault="003F7335" w:rsidP="008A7467">
      <w:pPr>
        <w:spacing w:after="0" w:line="240" w:lineRule="auto"/>
        <w:jc w:val="center"/>
        <w:rPr>
          <w:rFonts w:ascii="Times New Roman" w:hAnsi="Times New Roman" w:cs="Times New Roman"/>
          <w:sz w:val="24"/>
          <w:szCs w:val="24"/>
          <w:lang w:bidi="en-US"/>
        </w:rPr>
      </w:pPr>
      <w:r>
        <w:rPr>
          <w:rFonts w:ascii="Times New Roman" w:hAnsi="Times New Roman" w:cs="Times New Roman"/>
          <w:sz w:val="24"/>
          <w:szCs w:val="24"/>
          <w:lang w:bidi="en-US"/>
        </w:rPr>
        <w:t xml:space="preserve"> </w:t>
      </w:r>
    </w:p>
    <w:p w:rsidR="008A7467"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Bà Phan Thị Nho</w:t>
      </w:r>
    </w:p>
    <w:p w:rsidR="003F7335" w:rsidRDefault="003F7335" w:rsidP="008A7467">
      <w:pPr>
        <w:spacing w:after="0" w:line="240" w:lineRule="auto"/>
        <w:jc w:val="center"/>
        <w:rPr>
          <w:rFonts w:ascii="Times New Roman" w:hAnsi="Times New Roman" w:cs="Times New Roman"/>
          <w:b/>
          <w:sz w:val="24"/>
          <w:szCs w:val="24"/>
          <w:lang w:bidi="en-US"/>
        </w:rPr>
      </w:pPr>
    </w:p>
    <w:p w:rsidR="004F0EB9" w:rsidRDefault="003F7335" w:rsidP="008A7467">
      <w:pPr>
        <w:spacing w:after="0" w:line="240" w:lineRule="auto"/>
        <w:jc w:val="center"/>
        <w:rPr>
          <w:rFonts w:ascii="Times New Roman" w:hAnsi="Times New Roman" w:cs="Times New Roman"/>
          <w:b/>
          <w:sz w:val="24"/>
          <w:szCs w:val="24"/>
          <w:lang w:bidi="en-US"/>
        </w:rPr>
      </w:pPr>
      <w:r>
        <w:rPr>
          <w:rFonts w:ascii="Times New Roman" w:hAnsi="Times New Roman" w:cs="Times New Roman"/>
          <w:b/>
          <w:sz w:val="24"/>
          <w:szCs w:val="24"/>
          <w:lang w:bidi="en-US"/>
        </w:rPr>
        <w:t xml:space="preserve">  &amp;  </w:t>
      </w:r>
    </w:p>
    <w:p w:rsidR="003F7335" w:rsidRPr="003630C9" w:rsidRDefault="003F7335" w:rsidP="008A7467">
      <w:pPr>
        <w:spacing w:after="0" w:line="240" w:lineRule="auto"/>
        <w:jc w:val="center"/>
        <w:rPr>
          <w:rFonts w:ascii="Times New Roman" w:hAnsi="Times New Roman" w:cs="Times New Roman"/>
          <w:b/>
          <w:sz w:val="24"/>
          <w:szCs w:val="24"/>
          <w:lang w:bidi="en-US"/>
        </w:rPr>
      </w:pPr>
    </w:p>
    <w:p w:rsidR="008A7467" w:rsidRPr="004F0EB9" w:rsidRDefault="004F0EB9" w:rsidP="008A7467">
      <w:pPr>
        <w:spacing w:after="0" w:line="240" w:lineRule="auto"/>
        <w:jc w:val="center"/>
        <w:rPr>
          <w:rFonts w:ascii="Times New Roman" w:hAnsi="Times New Roman" w:cs="Times New Roman"/>
          <w:b/>
          <w:sz w:val="24"/>
          <w:szCs w:val="24"/>
          <w:lang w:bidi="en-US"/>
        </w:rPr>
      </w:pPr>
      <w:r w:rsidRPr="004F0EB9">
        <w:rPr>
          <w:rFonts w:ascii="Times New Roman" w:hAnsi="Times New Roman" w:cs="Times New Roman"/>
          <w:b/>
          <w:sz w:val="24"/>
          <w:szCs w:val="24"/>
          <w:lang w:bidi="en-US"/>
        </w:rPr>
        <w:t>Ông Nguyễn Phi Hùng</w:t>
      </w:r>
    </w:p>
    <w:p w:rsidR="004F0EB9" w:rsidRPr="004F0EB9" w:rsidRDefault="003F7335" w:rsidP="008A7467">
      <w:pPr>
        <w:spacing w:after="0" w:line="240" w:lineRule="auto"/>
        <w:jc w:val="center"/>
        <w:rPr>
          <w:rFonts w:ascii="Times New Roman" w:hAnsi="Times New Roman" w:cs="Times New Roman"/>
          <w:sz w:val="24"/>
          <w:szCs w:val="24"/>
          <w:lang w:bidi="en-US"/>
        </w:rPr>
      </w:pPr>
      <w:r>
        <w:rPr>
          <w:rFonts w:ascii="Times New Roman" w:hAnsi="Times New Roman" w:cs="Times New Roman"/>
          <w:sz w:val="24"/>
          <w:szCs w:val="24"/>
          <w:lang w:bidi="en-US"/>
        </w:rPr>
        <w:t xml:space="preserve"> </w:t>
      </w:r>
    </w:p>
    <w:p w:rsidR="004F0EB9" w:rsidRPr="004F0EB9" w:rsidRDefault="004F0EB9" w:rsidP="008A7467">
      <w:pPr>
        <w:spacing w:after="0" w:line="240" w:lineRule="auto"/>
        <w:jc w:val="center"/>
        <w:rPr>
          <w:rFonts w:ascii="Times New Roman" w:hAnsi="Times New Roman" w:cs="Times New Roman"/>
          <w:b/>
          <w:sz w:val="24"/>
          <w:szCs w:val="24"/>
          <w:lang w:bidi="en-US"/>
        </w:rPr>
      </w:pPr>
      <w:r w:rsidRPr="004F0EB9">
        <w:rPr>
          <w:rFonts w:ascii="Times New Roman" w:hAnsi="Times New Roman" w:cs="Times New Roman"/>
          <w:b/>
          <w:sz w:val="24"/>
          <w:szCs w:val="24"/>
          <w:lang w:bidi="en-US"/>
        </w:rPr>
        <w:t xml:space="preserve">Bà Nguyễn Thị Ngọc Quỳnh </w:t>
      </w: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đã Sinh thành và Dưỡng dục </w:t>
      </w:r>
      <w:r w:rsidR="004F0EB9">
        <w:rPr>
          <w:rFonts w:ascii="Times New Roman" w:hAnsi="Times New Roman" w:cs="Times New Roman"/>
          <w:b/>
          <w:i/>
          <w:sz w:val="24"/>
          <w:szCs w:val="24"/>
          <w:lang w:bidi="en-US"/>
        </w:rPr>
        <w:t>V</w:t>
      </w:r>
      <w:r w:rsidR="004F0EB9" w:rsidRPr="004F0EB9">
        <w:rPr>
          <w:rFonts w:ascii="Times New Roman" w:hAnsi="Times New Roman" w:cs="Times New Roman"/>
          <w:b/>
          <w:i/>
          <w:sz w:val="24"/>
          <w:szCs w:val="24"/>
          <w:lang w:bidi="en-US"/>
        </w:rPr>
        <w:t>ợ</w:t>
      </w:r>
      <w:r w:rsidR="004F0EB9">
        <w:rPr>
          <w:rFonts w:ascii="Times New Roman" w:hAnsi="Times New Roman" w:cs="Times New Roman"/>
          <w:b/>
          <w:i/>
          <w:sz w:val="24"/>
          <w:szCs w:val="24"/>
          <w:lang w:bidi="en-US"/>
        </w:rPr>
        <w:t xml:space="preserve"> Ch</w:t>
      </w:r>
      <w:r w:rsidR="004F0EB9" w:rsidRPr="004F0EB9">
        <w:rPr>
          <w:rFonts w:ascii="Times New Roman" w:hAnsi="Times New Roman" w:cs="Times New Roman"/>
          <w:b/>
          <w:i/>
          <w:sz w:val="24"/>
          <w:szCs w:val="24"/>
          <w:lang w:bidi="en-US"/>
        </w:rPr>
        <w:t>ồ</w:t>
      </w:r>
      <w:r w:rsidR="004F0EB9">
        <w:rPr>
          <w:rFonts w:ascii="Times New Roman" w:hAnsi="Times New Roman" w:cs="Times New Roman"/>
          <w:b/>
          <w:i/>
          <w:sz w:val="24"/>
          <w:szCs w:val="24"/>
          <w:lang w:bidi="en-US"/>
        </w:rPr>
        <w:t>ng Ch</w:t>
      </w:r>
      <w:r w:rsidR="004F0EB9" w:rsidRPr="004F0EB9">
        <w:rPr>
          <w:rFonts w:ascii="Times New Roman" w:hAnsi="Times New Roman" w:cs="Times New Roman"/>
          <w:b/>
          <w:i/>
          <w:sz w:val="24"/>
          <w:szCs w:val="24"/>
          <w:lang w:bidi="en-US"/>
        </w:rPr>
        <w:t>ú</w:t>
      </w:r>
      <w:r w:rsidR="004F0EB9">
        <w:rPr>
          <w:rFonts w:ascii="Times New Roman" w:hAnsi="Times New Roman" w:cs="Times New Roman"/>
          <w:b/>
          <w:i/>
          <w:sz w:val="24"/>
          <w:szCs w:val="24"/>
          <w:lang w:bidi="en-US"/>
        </w:rPr>
        <w:t xml:space="preserve">ng </w:t>
      </w:r>
      <w:r w:rsidRPr="003630C9">
        <w:rPr>
          <w:rFonts w:ascii="Times New Roman" w:hAnsi="Times New Roman" w:cs="Times New Roman"/>
          <w:b/>
          <w:i/>
          <w:sz w:val="24"/>
          <w:szCs w:val="24"/>
          <w:lang w:bidi="en-US"/>
        </w:rPr>
        <w:t>Con</w:t>
      </w:r>
    </w:p>
    <w:p w:rsidR="008A7467" w:rsidRPr="003630C9" w:rsidRDefault="008A7467" w:rsidP="008A7467">
      <w:pPr>
        <w:spacing w:after="0" w:line="240" w:lineRule="auto"/>
        <w:jc w:val="center"/>
        <w:rPr>
          <w:rFonts w:ascii="Times New Roman" w:hAnsi="Times New Roman" w:cs="Times New Roman"/>
          <w:b/>
          <w:i/>
          <w:sz w:val="24"/>
          <w:szCs w:val="24"/>
          <w:lang w:bidi="en-US"/>
        </w:rPr>
      </w:pPr>
    </w:p>
    <w:p w:rsidR="008A7467" w:rsidRPr="003630C9" w:rsidRDefault="00F846FE" w:rsidP="008A7467">
      <w:pPr>
        <w:spacing w:after="0" w:line="240" w:lineRule="auto"/>
        <w:jc w:val="center"/>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bằng </w:t>
      </w:r>
      <w:r w:rsidR="008A7467" w:rsidRPr="003630C9">
        <w:rPr>
          <w:rFonts w:ascii="Times New Roman" w:hAnsi="Times New Roman" w:cs="Times New Roman"/>
          <w:b/>
          <w:i/>
          <w:sz w:val="24"/>
          <w:szCs w:val="24"/>
          <w:lang w:bidi="en-US"/>
        </w:rPr>
        <w:t xml:space="preserve">hai Dòng </w:t>
      </w:r>
      <w:r w:rsidR="0096585D" w:rsidRPr="003630C9">
        <w:rPr>
          <w:rFonts w:ascii="Times New Roman" w:hAnsi="Times New Roman" w:cs="Times New Roman"/>
          <w:b/>
          <w:i/>
          <w:sz w:val="24"/>
          <w:szCs w:val="24"/>
          <w:lang w:bidi="en-US"/>
        </w:rPr>
        <w:t xml:space="preserve">sữa </w:t>
      </w:r>
      <w:r w:rsidR="008A7467" w:rsidRPr="003630C9">
        <w:rPr>
          <w:rFonts w:ascii="Times New Roman" w:hAnsi="Times New Roman" w:cs="Times New Roman"/>
          <w:b/>
          <w:i/>
          <w:sz w:val="24"/>
          <w:szCs w:val="24"/>
          <w:lang w:bidi="en-US"/>
        </w:rPr>
        <w:t xml:space="preserve">“ Văn gia “ và “ Chất gia “ của </w:t>
      </w:r>
      <w:r w:rsidR="002439A9">
        <w:rPr>
          <w:rFonts w:ascii="Times New Roman" w:hAnsi="Times New Roman" w:cs="Times New Roman"/>
          <w:b/>
          <w:i/>
          <w:sz w:val="24"/>
          <w:szCs w:val="24"/>
          <w:lang w:bidi="en-US"/>
        </w:rPr>
        <w:t>n</w:t>
      </w:r>
      <w:r w:rsidR="002439A9" w:rsidRPr="002439A9">
        <w:rPr>
          <w:rFonts w:ascii="Times New Roman" w:hAnsi="Times New Roman" w:cs="Times New Roman"/>
          <w:b/>
          <w:i/>
          <w:sz w:val="24"/>
          <w:szCs w:val="24"/>
          <w:lang w:bidi="en-US"/>
        </w:rPr>
        <w:t>ề</w:t>
      </w:r>
      <w:r w:rsidR="002439A9">
        <w:rPr>
          <w:rFonts w:ascii="Times New Roman" w:hAnsi="Times New Roman" w:cs="Times New Roman"/>
          <w:b/>
          <w:i/>
          <w:sz w:val="24"/>
          <w:szCs w:val="24"/>
          <w:lang w:bidi="en-US"/>
        </w:rPr>
        <w:t xml:space="preserve">n </w:t>
      </w:r>
      <w:r w:rsidR="008A7467" w:rsidRPr="003630C9">
        <w:rPr>
          <w:rFonts w:ascii="Times New Roman" w:hAnsi="Times New Roman" w:cs="Times New Roman"/>
          <w:b/>
          <w:i/>
          <w:sz w:val="24"/>
          <w:szCs w:val="24"/>
          <w:lang w:bidi="en-US"/>
        </w:rPr>
        <w:t>Văn hoá Dân tộc.</w:t>
      </w:r>
    </w:p>
    <w:p w:rsidR="008A7467" w:rsidRPr="003630C9" w:rsidRDefault="008A7467" w:rsidP="008A7467">
      <w:pPr>
        <w:spacing w:after="0" w:line="240" w:lineRule="auto"/>
        <w:rPr>
          <w:rFonts w:ascii="Times New Roman" w:hAnsi="Times New Roman" w:cs="Times New Roman"/>
          <w:b/>
          <w:i/>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Mến trao Niềm Yêu thương và Biết ơn đến:</w:t>
      </w:r>
    </w:p>
    <w:p w:rsidR="008A7467" w:rsidRPr="003630C9" w:rsidRDefault="008A7467" w:rsidP="008A7467">
      <w:pPr>
        <w:spacing w:after="0" w:line="240" w:lineRule="auto"/>
        <w:jc w:val="center"/>
        <w:rPr>
          <w:rFonts w:ascii="Times New Roman" w:hAnsi="Times New Roman" w:cs="Times New Roman"/>
          <w:i/>
          <w:sz w:val="24"/>
          <w:szCs w:val="24"/>
          <w:lang w:bidi="en-US"/>
        </w:rPr>
      </w:pPr>
    </w:p>
    <w:p w:rsidR="008A7467" w:rsidRPr="003630C9" w:rsidRDefault="008A7467" w:rsidP="008A7467">
      <w:pPr>
        <w:spacing w:after="0" w:line="240" w:lineRule="auto"/>
        <w:jc w:val="center"/>
        <w:rPr>
          <w:rFonts w:ascii="Times New Roman" w:hAnsi="Times New Roman" w:cs="Times New Roman"/>
          <w:i/>
          <w:sz w:val="24"/>
          <w:szCs w:val="24"/>
          <w:lang w:bidi="en-US"/>
        </w:rPr>
      </w:pP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Người Bạn đời Nguyễn thị Phi Nga</w:t>
      </w:r>
    </w:p>
    <w:p w:rsidR="008A7467" w:rsidRPr="003630C9" w:rsidRDefault="008A7467" w:rsidP="008A7467">
      <w:pPr>
        <w:spacing w:after="0" w:line="240" w:lineRule="auto"/>
        <w:jc w:val="center"/>
        <w:rPr>
          <w:rFonts w:ascii="Times New Roman" w:hAnsi="Times New Roman" w:cs="Times New Roman"/>
          <w:b/>
          <w:sz w:val="24"/>
          <w:szCs w:val="24"/>
          <w:lang w:bidi="en-US"/>
        </w:rPr>
      </w:pP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Cùng</w:t>
      </w:r>
    </w:p>
    <w:p w:rsidR="008A7467" w:rsidRPr="003630C9" w:rsidRDefault="008A7467" w:rsidP="008A7467">
      <w:pPr>
        <w:spacing w:after="0" w:line="240" w:lineRule="auto"/>
        <w:jc w:val="center"/>
        <w:rPr>
          <w:rFonts w:ascii="Times New Roman" w:hAnsi="Times New Roman" w:cs="Times New Roman"/>
          <w:b/>
          <w:sz w:val="24"/>
          <w:szCs w:val="24"/>
          <w:lang w:bidi="en-US"/>
        </w:rPr>
      </w:pP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Các Con, Dâu, Rể và các Cháu</w:t>
      </w:r>
    </w:p>
    <w:p w:rsidR="008A7467" w:rsidRPr="003630C9" w:rsidRDefault="008A7467" w:rsidP="008A7467">
      <w:pPr>
        <w:spacing w:after="0" w:line="240" w:lineRule="auto"/>
        <w:jc w:val="center"/>
        <w:rPr>
          <w:rFonts w:ascii="Times New Roman" w:hAnsi="Times New Roman" w:cs="Times New Roman"/>
          <w:b/>
          <w:sz w:val="24"/>
          <w:szCs w:val="24"/>
          <w:lang w:bidi="en-US"/>
        </w:rPr>
      </w:pPr>
    </w:p>
    <w:p w:rsidR="008A7467" w:rsidRPr="003630C9" w:rsidRDefault="008A7467" w:rsidP="008A7467">
      <w:pPr>
        <w:spacing w:after="0" w:line="240" w:lineRule="auto"/>
        <w:jc w:val="center"/>
        <w:rPr>
          <w:rFonts w:ascii="Times New Roman" w:hAnsi="Times New Roman" w:cs="Times New Roman"/>
          <w:b/>
          <w:sz w:val="24"/>
          <w:szCs w:val="24"/>
          <w:lang w:bidi="en-US"/>
        </w:rPr>
      </w:pPr>
    </w:p>
    <w:p w:rsidR="008A7467" w:rsidRPr="003630C9" w:rsidRDefault="008A7467" w:rsidP="008A7467">
      <w:pPr>
        <w:spacing w:after="0" w:line="240" w:lineRule="auto"/>
        <w:jc w:val="center"/>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Đã luôn sống khăng khít bên nhau</w:t>
      </w:r>
    </w:p>
    <w:p w:rsidR="008A7467" w:rsidRPr="003630C9" w:rsidRDefault="008A7467" w:rsidP="008A7467">
      <w:pPr>
        <w:spacing w:after="0" w:line="240" w:lineRule="auto"/>
        <w:jc w:val="center"/>
        <w:rPr>
          <w:rFonts w:ascii="Times New Roman" w:hAnsi="Times New Roman" w:cs="Times New Roman"/>
          <w:b/>
          <w:i/>
          <w:sz w:val="24"/>
          <w:szCs w:val="24"/>
          <w:lang w:bidi="en-US"/>
        </w:rPr>
      </w:pPr>
    </w:p>
    <w:p w:rsidR="008A7467" w:rsidRPr="003630C9" w:rsidRDefault="008A7467" w:rsidP="008A7467">
      <w:pPr>
        <w:spacing w:after="0" w:line="240" w:lineRule="auto"/>
        <w:jc w:val="center"/>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 qua muôn vàn sóng gió gian nguy của cuộc Đời.</w:t>
      </w:r>
    </w:p>
    <w:p w:rsidR="008A7467" w:rsidRPr="003630C9" w:rsidRDefault="008A7467" w:rsidP="008A7467">
      <w:pPr>
        <w:spacing w:after="0" w:line="240" w:lineRule="auto"/>
        <w:jc w:val="center"/>
        <w:rPr>
          <w:rFonts w:ascii="Times New Roman" w:hAnsi="Times New Roman" w:cs="Times New Roman"/>
          <w:b/>
          <w:i/>
          <w:sz w:val="24"/>
          <w:szCs w:val="24"/>
          <w:lang w:bidi="en-US"/>
        </w:rPr>
      </w:pPr>
    </w:p>
    <w:p w:rsidR="008A7467" w:rsidRPr="003630C9" w:rsidRDefault="008A7467" w:rsidP="008A7467">
      <w:pPr>
        <w:spacing w:after="0" w:line="240" w:lineRule="auto"/>
        <w:jc w:val="center"/>
        <w:rPr>
          <w:rFonts w:ascii="Times New Roman" w:hAnsi="Times New Roman" w:cs="Times New Roman"/>
          <w:b/>
          <w:i/>
          <w:sz w:val="24"/>
          <w:szCs w:val="24"/>
          <w:lang w:bidi="en-US"/>
        </w:rPr>
      </w:pPr>
    </w:p>
    <w:p w:rsidR="008A7467" w:rsidRPr="003630C9" w:rsidRDefault="008A7467" w:rsidP="001840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Việ</w:t>
      </w:r>
      <w:r w:rsidR="00184067" w:rsidRPr="003630C9">
        <w:rPr>
          <w:rFonts w:ascii="Times New Roman" w:hAnsi="Times New Roman" w:cs="Times New Roman"/>
          <w:b/>
          <w:sz w:val="24"/>
          <w:szCs w:val="24"/>
          <w:lang w:bidi="en-US"/>
        </w:rPr>
        <w:t>t Nhân</w:t>
      </w:r>
    </w:p>
    <w:p w:rsidR="00184067" w:rsidRPr="003630C9" w:rsidRDefault="00184067" w:rsidP="00184067">
      <w:pPr>
        <w:spacing w:after="0" w:line="240" w:lineRule="auto"/>
        <w:jc w:val="center"/>
        <w:rPr>
          <w:rFonts w:ascii="Times New Roman" w:hAnsi="Times New Roman" w:cs="Times New Roman"/>
          <w:b/>
          <w:sz w:val="24"/>
          <w:szCs w:val="24"/>
          <w:lang w:bidi="en-US"/>
        </w:rPr>
      </w:pPr>
    </w:p>
    <w:p w:rsidR="00184067" w:rsidRPr="003630C9" w:rsidRDefault="00184067" w:rsidP="00184067">
      <w:pPr>
        <w:spacing w:after="0" w:line="240" w:lineRule="auto"/>
        <w:jc w:val="center"/>
        <w:rPr>
          <w:rFonts w:ascii="Times New Roman" w:hAnsi="Times New Roman" w:cs="Times New Roman"/>
          <w:b/>
          <w:sz w:val="24"/>
          <w:szCs w:val="24"/>
          <w:lang w:bidi="en-US"/>
        </w:rPr>
      </w:pPr>
    </w:p>
    <w:p w:rsidR="00184067" w:rsidRPr="003630C9" w:rsidRDefault="00184067" w:rsidP="00184067">
      <w:pPr>
        <w:spacing w:after="0" w:line="240" w:lineRule="auto"/>
        <w:jc w:val="center"/>
        <w:rPr>
          <w:rFonts w:ascii="Times New Roman" w:hAnsi="Times New Roman" w:cs="Times New Roman"/>
          <w:b/>
          <w:sz w:val="24"/>
          <w:szCs w:val="24"/>
          <w:lang w:bidi="en-US"/>
        </w:rPr>
      </w:pPr>
    </w:p>
    <w:p w:rsidR="00184067" w:rsidRPr="003630C9" w:rsidRDefault="00184067" w:rsidP="00184067">
      <w:pPr>
        <w:spacing w:after="0" w:line="240" w:lineRule="auto"/>
        <w:jc w:val="center"/>
        <w:rPr>
          <w:rFonts w:ascii="Times New Roman" w:hAnsi="Times New Roman" w:cs="Times New Roman"/>
          <w:b/>
          <w:sz w:val="24"/>
          <w:szCs w:val="24"/>
          <w:lang w:bidi="en-US"/>
        </w:rPr>
      </w:pPr>
    </w:p>
    <w:p w:rsidR="00184067" w:rsidRPr="003630C9" w:rsidRDefault="00184067" w:rsidP="00184067">
      <w:pPr>
        <w:spacing w:after="0" w:line="240" w:lineRule="auto"/>
        <w:jc w:val="center"/>
        <w:rPr>
          <w:rFonts w:ascii="Times New Roman" w:hAnsi="Times New Roman" w:cs="Times New Roman"/>
          <w:b/>
          <w:sz w:val="24"/>
          <w:szCs w:val="24"/>
          <w:lang w:bidi="en-US"/>
        </w:rPr>
      </w:pPr>
    </w:p>
    <w:p w:rsidR="00184067" w:rsidRPr="003630C9" w:rsidRDefault="00184067" w:rsidP="00184067">
      <w:pPr>
        <w:spacing w:after="0" w:line="240" w:lineRule="auto"/>
        <w:jc w:val="center"/>
        <w:rPr>
          <w:rFonts w:ascii="Times New Roman" w:hAnsi="Times New Roman" w:cs="Times New Roman"/>
          <w:b/>
          <w:sz w:val="24"/>
          <w:szCs w:val="24"/>
          <w:lang w:bidi="en-US"/>
        </w:rPr>
      </w:pPr>
    </w:p>
    <w:p w:rsidR="00184067" w:rsidRPr="003630C9" w:rsidRDefault="00184067" w:rsidP="00184067">
      <w:pPr>
        <w:spacing w:after="0" w:line="240" w:lineRule="auto"/>
        <w:jc w:val="center"/>
        <w:rPr>
          <w:rFonts w:ascii="Times New Roman" w:hAnsi="Times New Roman" w:cs="Times New Roman"/>
          <w:b/>
          <w:sz w:val="24"/>
          <w:szCs w:val="24"/>
          <w:lang w:bidi="en-US"/>
        </w:rPr>
      </w:pPr>
    </w:p>
    <w:p w:rsidR="00184067" w:rsidRPr="003630C9" w:rsidRDefault="00184067" w:rsidP="00184067">
      <w:pPr>
        <w:spacing w:after="0" w:line="240" w:lineRule="auto"/>
        <w:jc w:val="center"/>
        <w:rPr>
          <w:rFonts w:ascii="Times New Roman" w:hAnsi="Times New Roman" w:cs="Times New Roman"/>
          <w:b/>
          <w:sz w:val="24"/>
          <w:szCs w:val="24"/>
          <w:lang w:bidi="en-US"/>
        </w:rPr>
      </w:pPr>
    </w:p>
    <w:p w:rsidR="00184067" w:rsidRPr="003630C9" w:rsidRDefault="00184067" w:rsidP="00184067">
      <w:pPr>
        <w:spacing w:after="0" w:line="240" w:lineRule="auto"/>
        <w:jc w:val="center"/>
        <w:rPr>
          <w:rFonts w:ascii="Times New Roman" w:hAnsi="Times New Roman" w:cs="Times New Roman"/>
          <w:b/>
          <w:sz w:val="24"/>
          <w:szCs w:val="24"/>
          <w:lang w:bidi="en-US"/>
        </w:rPr>
      </w:pPr>
    </w:p>
    <w:p w:rsidR="008A7467" w:rsidRPr="003630C9" w:rsidRDefault="008A7467" w:rsidP="008A7467">
      <w:pPr>
        <w:spacing w:after="0" w:line="240" w:lineRule="auto"/>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Lăng Quốc Tổ Hùng Vương trên Núi Nghĩa Lĩnh, Tỉnh Phú Thọ</w:t>
      </w:r>
    </w:p>
    <w:p w:rsidR="008A7467" w:rsidRPr="003630C9" w:rsidRDefault="008A7467" w:rsidP="008A7467">
      <w:pPr>
        <w:spacing w:after="0" w:line="240" w:lineRule="auto"/>
        <w:jc w:val="center"/>
        <w:rPr>
          <w:rFonts w:ascii="Times New Roman" w:hAnsi="Times New Roman" w:cs="Times New Roman"/>
          <w:b/>
          <w:sz w:val="24"/>
          <w:szCs w:val="24"/>
          <w:lang w:bidi="en-US"/>
        </w:rPr>
      </w:pPr>
    </w:p>
    <w:p w:rsidR="008A7467" w:rsidRPr="003630C9" w:rsidRDefault="008A7467" w:rsidP="008A7467">
      <w:pPr>
        <w:spacing w:after="0" w:line="240" w:lineRule="auto"/>
        <w:jc w:val="center"/>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 Châm Ngôn mang Tinh thần Bất khuất của Dân tộc Việt Nam: </w:t>
      </w:r>
    </w:p>
    <w:p w:rsidR="008A7467" w:rsidRPr="003630C9" w:rsidRDefault="008A7467" w:rsidP="008A7467">
      <w:pPr>
        <w:spacing w:after="0" w:line="240" w:lineRule="auto"/>
        <w:jc w:val="center"/>
        <w:rPr>
          <w:rFonts w:ascii="Times New Roman" w:hAnsi="Times New Roman" w:cs="Times New Roman"/>
          <w:b/>
          <w:i/>
          <w:sz w:val="24"/>
          <w:szCs w:val="24"/>
          <w:lang w:bidi="en-US"/>
        </w:rPr>
      </w:pPr>
    </w:p>
    <w:p w:rsidR="008A7467" w:rsidRPr="003630C9" w:rsidRDefault="008A7467" w:rsidP="008A7467">
      <w:pPr>
        <w:spacing w:after="0" w:line="240" w:lineRule="auto"/>
        <w:jc w:val="center"/>
        <w:rPr>
          <w:rFonts w:ascii="Times New Roman" w:hAnsi="Times New Roman" w:cs="Times New Roman"/>
          <w:b/>
          <w:i/>
          <w:sz w:val="24"/>
          <w:szCs w:val="24"/>
          <w:lang w:bidi="en-US"/>
        </w:rPr>
      </w:pPr>
    </w:p>
    <w:p w:rsidR="008A7467" w:rsidRPr="003630C9" w:rsidRDefault="008A7467" w:rsidP="008A7467">
      <w:pPr>
        <w:spacing w:after="0" w:line="240" w:lineRule="auto"/>
        <w:jc w:val="center"/>
        <w:rPr>
          <w:rFonts w:ascii="Times New Roman" w:hAnsi="Times New Roman" w:cs="Times New Roman"/>
          <w:b/>
          <w:sz w:val="24"/>
          <w:szCs w:val="24"/>
          <w:u w:val="single"/>
          <w:lang w:bidi="en-US"/>
        </w:rPr>
      </w:pPr>
      <w:r w:rsidRPr="003630C9">
        <w:rPr>
          <w:rFonts w:ascii="Times New Roman" w:hAnsi="Times New Roman" w:cs="Times New Roman"/>
          <w:b/>
          <w:sz w:val="24"/>
          <w:szCs w:val="24"/>
          <w:lang w:bidi="en-US"/>
        </w:rPr>
        <w:t xml:space="preserve">MẸ ÂU CƠ: Non </w:t>
      </w:r>
      <w:r w:rsidRPr="003630C9">
        <w:rPr>
          <w:rFonts w:ascii="Times New Roman" w:hAnsi="Times New Roman" w:cs="Times New Roman"/>
          <w:b/>
          <w:sz w:val="24"/>
          <w:szCs w:val="24"/>
          <w:u w:val="single"/>
          <w:lang w:bidi="en-US"/>
        </w:rPr>
        <w:t>NHÂN</w:t>
      </w:r>
      <w:r w:rsidRPr="003630C9">
        <w:rPr>
          <w:rFonts w:ascii="Times New Roman" w:hAnsi="Times New Roman" w:cs="Times New Roman"/>
          <w:b/>
          <w:sz w:val="24"/>
          <w:szCs w:val="24"/>
          <w:lang w:bidi="en-US"/>
        </w:rPr>
        <w:t xml:space="preserve"> / CHA LẠC LONG: Nước </w:t>
      </w:r>
      <w:r w:rsidRPr="003630C9">
        <w:rPr>
          <w:rFonts w:ascii="Times New Roman" w:hAnsi="Times New Roman" w:cs="Times New Roman"/>
          <w:b/>
          <w:sz w:val="24"/>
          <w:szCs w:val="24"/>
          <w:u w:val="single"/>
          <w:lang w:bidi="en-US"/>
        </w:rPr>
        <w:t>TRÍ</w:t>
      </w:r>
    </w:p>
    <w:p w:rsidR="008A7467" w:rsidRPr="003630C9" w:rsidRDefault="008A7467" w:rsidP="008A7467">
      <w:pPr>
        <w:spacing w:after="0" w:line="240" w:lineRule="auto"/>
        <w:jc w:val="center"/>
        <w:rPr>
          <w:rFonts w:ascii="Times New Roman" w:hAnsi="Times New Roman" w:cs="Times New Roman"/>
          <w:b/>
          <w:sz w:val="24"/>
          <w:szCs w:val="24"/>
          <w:u w:val="single"/>
          <w:lang w:bidi="en-US"/>
        </w:rPr>
      </w:pPr>
    </w:p>
    <w:p w:rsidR="008A7467" w:rsidRPr="003630C9" w:rsidRDefault="008A7467" w:rsidP="008A7467">
      <w:pPr>
        <w:spacing w:after="0" w:line="240" w:lineRule="auto"/>
        <w:jc w:val="center"/>
        <w:rPr>
          <w:rFonts w:ascii="Times New Roman" w:hAnsi="Times New Roman" w:cs="Times New Roman"/>
          <w:b/>
          <w:sz w:val="24"/>
          <w:szCs w:val="24"/>
          <w:u w:val="single"/>
          <w:lang w:bidi="en-US"/>
        </w:rPr>
      </w:pPr>
      <w:r w:rsidRPr="003630C9">
        <w:rPr>
          <w:rFonts w:ascii="Times New Roman" w:hAnsi="Times New Roman" w:cs="Times New Roman"/>
          <w:b/>
          <w:sz w:val="24"/>
          <w:szCs w:val="24"/>
          <w:lang w:bidi="en-US"/>
        </w:rPr>
        <w:t xml:space="preserve">CON HÙNG VƯƠNG: </w:t>
      </w:r>
      <w:r w:rsidRPr="003630C9">
        <w:rPr>
          <w:rFonts w:ascii="Times New Roman" w:hAnsi="Times New Roman" w:cs="Times New Roman"/>
          <w:b/>
          <w:sz w:val="24"/>
          <w:szCs w:val="24"/>
          <w:u w:val="single"/>
          <w:lang w:bidi="en-US"/>
        </w:rPr>
        <w:t>HÙNG / DŨNG</w:t>
      </w:r>
    </w:p>
    <w:p w:rsidR="008A7467" w:rsidRPr="003630C9" w:rsidRDefault="008A7467" w:rsidP="008A7467">
      <w:pPr>
        <w:spacing w:after="0" w:line="240" w:lineRule="auto"/>
        <w:jc w:val="center"/>
        <w:rPr>
          <w:rFonts w:ascii="Times New Roman" w:hAnsi="Times New Roman" w:cs="Times New Roman"/>
          <w:sz w:val="24"/>
          <w:szCs w:val="24"/>
          <w:u w:val="single"/>
          <w:lang w:bidi="en-US"/>
        </w:rPr>
      </w:pPr>
    </w:p>
    <w:p w:rsidR="008A7467" w:rsidRPr="003630C9" w:rsidRDefault="008A7467" w:rsidP="008A7467">
      <w:pPr>
        <w:spacing w:after="0" w:line="240" w:lineRule="auto"/>
        <w:jc w:val="center"/>
        <w:rPr>
          <w:rFonts w:ascii="Times New Roman" w:hAnsi="Times New Roman" w:cs="Times New Roman"/>
          <w:b/>
          <w:sz w:val="24"/>
          <w:szCs w:val="24"/>
          <w:u w:val="single"/>
          <w:lang w:bidi="en-US"/>
        </w:rPr>
      </w:pPr>
      <w:r w:rsidRPr="003630C9">
        <w:rPr>
          <w:rFonts w:ascii="Times New Roman" w:hAnsi="Times New Roman" w:cs="Times New Roman"/>
          <w:b/>
          <w:sz w:val="24"/>
          <w:szCs w:val="24"/>
          <w:u w:val="single"/>
          <w:lang w:bidi="en-US"/>
        </w:rPr>
        <w:t xml:space="preserve">NHÂN / TRÍ, HÙNG – DŨNG: </w:t>
      </w:r>
    </w:p>
    <w:p w:rsidR="008A7467" w:rsidRPr="003630C9" w:rsidRDefault="008A7467" w:rsidP="008A7467">
      <w:pPr>
        <w:spacing w:after="0" w:line="240" w:lineRule="auto"/>
        <w:jc w:val="center"/>
        <w:rPr>
          <w:rFonts w:ascii="Times New Roman" w:hAnsi="Times New Roman" w:cs="Times New Roman"/>
          <w:b/>
          <w:sz w:val="24"/>
          <w:szCs w:val="24"/>
          <w:u w:val="single"/>
          <w:lang w:bidi="en-US"/>
        </w:rPr>
      </w:pPr>
    </w:p>
    <w:p w:rsidR="008A7467" w:rsidRPr="003630C9" w:rsidRDefault="008A7467" w:rsidP="008A7467">
      <w:pPr>
        <w:spacing w:after="0" w:line="240" w:lineRule="auto"/>
        <w:rPr>
          <w:rFonts w:ascii="Times New Roman" w:hAnsi="Times New Roman" w:cs="Times New Roman"/>
          <w:b/>
          <w:sz w:val="24"/>
          <w:szCs w:val="24"/>
          <w:lang w:bidi="en-US"/>
        </w:rPr>
      </w:pP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 xml:space="preserve"> Tam cương về Nhân phẩm </w:t>
      </w:r>
      <w:r w:rsidR="00BD39B4" w:rsidRPr="003630C9">
        <w:rPr>
          <w:rFonts w:ascii="Times New Roman" w:hAnsi="Times New Roman" w:cs="Times New Roman"/>
          <w:b/>
          <w:sz w:val="24"/>
          <w:szCs w:val="24"/>
          <w:lang w:bidi="en-US"/>
        </w:rPr>
        <w:t xml:space="preserve">cũng là Tinh thần Lập Quốc </w:t>
      </w:r>
      <w:r w:rsidRPr="003630C9">
        <w:rPr>
          <w:rFonts w:ascii="Times New Roman" w:hAnsi="Times New Roman" w:cs="Times New Roman"/>
          <w:b/>
          <w:sz w:val="24"/>
          <w:szCs w:val="24"/>
          <w:lang w:bidi="en-US"/>
        </w:rPr>
        <w:t>của Dân tộc Việt Nam</w:t>
      </w:r>
    </w:p>
    <w:p w:rsidR="008A7467" w:rsidRPr="003630C9" w:rsidRDefault="008A7467" w:rsidP="008A7467">
      <w:pPr>
        <w:spacing w:after="0" w:line="240" w:lineRule="auto"/>
        <w:jc w:val="center"/>
        <w:rPr>
          <w:rFonts w:ascii="Times New Roman" w:hAnsi="Times New Roman" w:cs="Times New Roman"/>
          <w:b/>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color w:val="FF0000"/>
          <w:sz w:val="24"/>
          <w:szCs w:val="24"/>
          <w:lang w:bidi="en-US"/>
        </w:rPr>
      </w:pPr>
      <w:r w:rsidRPr="003630C9">
        <w:rPr>
          <w:rFonts w:ascii="Times New Roman" w:hAnsi="Times New Roman" w:cs="Times New Roman"/>
          <w:noProof/>
          <w:color w:val="FF0000"/>
          <w:sz w:val="24"/>
          <w:szCs w:val="24"/>
          <w:lang w:val="en-AU" w:eastAsia="en-AU"/>
        </w:rPr>
        <w:drawing>
          <wp:inline distT="0" distB="0" distL="0" distR="0" wp14:anchorId="21757052" wp14:editId="3162B356">
            <wp:extent cx="4357314" cy="3442915"/>
            <wp:effectExtent l="0" t="0" r="5715" b="5715"/>
            <wp:docPr id="2" name="Picture 158" descr="http://upload.wikimedia.org/wikipedia/commons/f/f8/Mausoleum_of_Hung_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upload.wikimedia.org/wikipedia/commons/f/f8/Mausoleum_of_Hung_King.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363217" cy="3447579"/>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hAnsi="Times New Roman" w:cs="Times New Roman"/>
          <w:color w:val="FF0000"/>
          <w:sz w:val="24"/>
          <w:szCs w:val="24"/>
          <w:lang w:bidi="en-US"/>
        </w:rPr>
      </w:pPr>
    </w:p>
    <w:p w:rsidR="008A7467" w:rsidRPr="003630C9" w:rsidRDefault="008A7467" w:rsidP="008A7467">
      <w:pPr>
        <w:spacing w:after="0" w:line="240" w:lineRule="auto"/>
        <w:jc w:val="center"/>
        <w:rPr>
          <w:rFonts w:ascii="Times New Roman" w:hAnsi="Times New Roman" w:cs="Times New Roman"/>
          <w:color w:val="FF0000"/>
          <w:sz w:val="24"/>
          <w:szCs w:val="24"/>
          <w:lang w:bidi="en-US"/>
        </w:rPr>
      </w:pPr>
    </w:p>
    <w:p w:rsidR="008A7467" w:rsidRPr="003630C9" w:rsidRDefault="008A7467" w:rsidP="008A7467">
      <w:pPr>
        <w:spacing w:after="0" w:line="240" w:lineRule="auto"/>
        <w:jc w:val="center"/>
        <w:rPr>
          <w:rFonts w:ascii="Times New Roman" w:eastAsia="MS Mincho" w:hAnsi="Times New Roman" w:cs="Times New Roman"/>
          <w:bCs/>
          <w:i/>
          <w:sz w:val="24"/>
          <w:szCs w:val="24"/>
          <w:lang w:bidi="en-US"/>
        </w:rPr>
      </w:pPr>
      <w:r w:rsidRPr="003630C9">
        <w:rPr>
          <w:rFonts w:ascii="Times New Roman" w:eastAsia="Times New Roman" w:hAnsi="Times New Roman" w:cs="Times New Roman"/>
          <w:b/>
          <w:bCs/>
          <w:i/>
          <w:sz w:val="24"/>
          <w:szCs w:val="24"/>
          <w:lang w:bidi="en-US"/>
        </w:rPr>
        <w:t xml:space="preserve">HùngVương lăng:  </w:t>
      </w:r>
      <w:r w:rsidRPr="003630C9">
        <w:rPr>
          <w:rFonts w:ascii="Times New Roman" w:eastAsia="MS Mincho" w:hAnsi="Times New Roman" w:cs="Times New Roman"/>
          <w:b/>
          <w:bCs/>
          <w:sz w:val="24"/>
          <w:szCs w:val="24"/>
          <w:lang w:bidi="en-US"/>
        </w:rPr>
        <w:t>陵王雄</w:t>
      </w:r>
      <w:r w:rsidRPr="003630C9">
        <w:rPr>
          <w:rFonts w:ascii="Times New Roman" w:eastAsia="MS Mincho" w:hAnsi="Times New Roman" w:cs="Times New Roman"/>
          <w:b/>
          <w:bCs/>
          <w:sz w:val="24"/>
          <w:szCs w:val="24"/>
          <w:lang w:bidi="en-US"/>
        </w:rPr>
        <w:t xml:space="preserve"> </w:t>
      </w:r>
      <w:r w:rsidRPr="003630C9">
        <w:rPr>
          <w:rFonts w:ascii="Times New Roman" w:eastAsia="MS Mincho" w:hAnsi="Times New Roman" w:cs="Times New Roman"/>
          <w:bCs/>
          <w:i/>
          <w:sz w:val="24"/>
          <w:szCs w:val="24"/>
          <w:lang w:bidi="en-US"/>
        </w:rPr>
        <w:t xml:space="preserve">( Đọc từ Phải qua: Tả nhậm  </w:t>
      </w:r>
      <w:r w:rsidR="00EF2691" w:rsidRPr="003630C9">
        <w:rPr>
          <w:rFonts w:ascii="Times New Roman" w:eastAsia="MS Mincho" w:hAnsi="Times New Roman" w:cs="Times New Roman"/>
          <w:bCs/>
          <w:i/>
          <w:sz w:val="24"/>
          <w:szCs w:val="24"/>
          <w:lang w:bidi="en-US"/>
        </w:rPr>
        <w:t>)</w:t>
      </w:r>
    </w:p>
    <w:p w:rsidR="008A7467" w:rsidRPr="003630C9" w:rsidRDefault="008A7467" w:rsidP="008A7467">
      <w:pPr>
        <w:spacing w:after="0" w:line="240" w:lineRule="auto"/>
        <w:jc w:val="center"/>
        <w:rPr>
          <w:rFonts w:ascii="Times New Roman" w:eastAsia="MS Mincho" w:hAnsi="Times New Roman" w:cs="Times New Roman"/>
          <w:bCs/>
          <w:i/>
          <w:sz w:val="24"/>
          <w:szCs w:val="24"/>
          <w:lang w:bidi="en-US"/>
        </w:rPr>
      </w:pPr>
    </w:p>
    <w:p w:rsidR="008A7467" w:rsidRPr="003630C9" w:rsidRDefault="008A7467" w:rsidP="008A7467">
      <w:pPr>
        <w:spacing w:after="0" w:line="240" w:lineRule="auto"/>
        <w:jc w:val="center"/>
        <w:rPr>
          <w:rFonts w:ascii="Times New Roman" w:eastAsia="MS Mincho" w:hAnsi="Times New Roman" w:cs="Times New Roman"/>
          <w:bCs/>
          <w:i/>
          <w:sz w:val="24"/>
          <w:szCs w:val="24"/>
          <w:lang w:bidi="en-US"/>
        </w:rPr>
      </w:pPr>
    </w:p>
    <w:p w:rsidR="008601AC" w:rsidRPr="003630C9" w:rsidRDefault="008601AC">
      <w:pPr>
        <w:rPr>
          <w:rFonts w:ascii="Times New Roman" w:eastAsia="MS Mincho" w:hAnsi="Times New Roman" w:cs="Times New Roman"/>
          <w:bCs/>
          <w:i/>
          <w:sz w:val="24"/>
          <w:szCs w:val="24"/>
          <w:lang w:bidi="en-US"/>
        </w:rPr>
      </w:pPr>
    </w:p>
    <w:p w:rsidR="008A7467" w:rsidRPr="003630C9" w:rsidRDefault="008A7467" w:rsidP="008A7467">
      <w:pPr>
        <w:spacing w:after="0" w:line="240" w:lineRule="auto"/>
        <w:jc w:val="center"/>
        <w:rPr>
          <w:rFonts w:ascii="Times New Roman" w:eastAsia="MS Mincho" w:hAnsi="Times New Roman" w:cs="Times New Roman"/>
          <w:bCs/>
          <w:i/>
          <w:sz w:val="24"/>
          <w:szCs w:val="24"/>
          <w:lang w:bidi="en-US"/>
        </w:rPr>
      </w:pPr>
    </w:p>
    <w:p w:rsidR="005F747D" w:rsidRPr="003630C9" w:rsidRDefault="005F747D" w:rsidP="008A7467">
      <w:pPr>
        <w:spacing w:after="0" w:line="240" w:lineRule="auto"/>
        <w:jc w:val="center"/>
        <w:rPr>
          <w:rFonts w:ascii="Times New Roman" w:eastAsia="MS Mincho" w:hAnsi="Times New Roman" w:cs="Times New Roman"/>
          <w:bCs/>
          <w:i/>
          <w:sz w:val="24"/>
          <w:szCs w:val="24"/>
          <w:lang w:bidi="en-US"/>
        </w:rPr>
      </w:pPr>
    </w:p>
    <w:p w:rsidR="005F747D" w:rsidRPr="003630C9" w:rsidRDefault="005F747D" w:rsidP="008A7467">
      <w:pPr>
        <w:spacing w:after="0" w:line="240" w:lineRule="auto"/>
        <w:jc w:val="center"/>
        <w:rPr>
          <w:rFonts w:ascii="Times New Roman" w:eastAsia="MS Mincho" w:hAnsi="Times New Roman" w:cs="Times New Roman"/>
          <w:bCs/>
          <w:i/>
          <w:sz w:val="24"/>
          <w:szCs w:val="24"/>
          <w:lang w:bidi="en-US"/>
        </w:rPr>
      </w:pPr>
    </w:p>
    <w:p w:rsidR="005F747D" w:rsidRPr="003630C9" w:rsidRDefault="005F747D" w:rsidP="008A7467">
      <w:pPr>
        <w:spacing w:after="0" w:line="240" w:lineRule="auto"/>
        <w:jc w:val="center"/>
        <w:rPr>
          <w:rFonts w:ascii="Times New Roman" w:eastAsia="MS Mincho" w:hAnsi="Times New Roman" w:cs="Times New Roman"/>
          <w:bCs/>
          <w:i/>
          <w:sz w:val="24"/>
          <w:szCs w:val="24"/>
          <w:lang w:bidi="en-US"/>
        </w:rPr>
      </w:pPr>
    </w:p>
    <w:p w:rsidR="005F747D" w:rsidRPr="003630C9" w:rsidRDefault="005F747D" w:rsidP="005F747D">
      <w:pPr>
        <w:spacing w:after="0" w:line="240" w:lineRule="auto"/>
        <w:jc w:val="center"/>
        <w:rPr>
          <w:rFonts w:ascii="Times New Roman" w:eastAsia="MS Mincho" w:hAnsi="Times New Roman" w:cs="Times New Roman"/>
          <w:b/>
          <w:bCs/>
          <w:sz w:val="24"/>
          <w:szCs w:val="24"/>
          <w:lang w:bidi="en-US"/>
        </w:rPr>
      </w:pPr>
      <w:r w:rsidRPr="003630C9">
        <w:rPr>
          <w:rFonts w:ascii="Times New Roman" w:eastAsia="MS Mincho" w:hAnsi="Times New Roman" w:cs="Times New Roman"/>
          <w:b/>
          <w:bCs/>
          <w:sz w:val="24"/>
          <w:szCs w:val="24"/>
          <w:lang w:bidi="en-US"/>
        </w:rPr>
        <w:t>Hình Toà nhà Quốc hội Hoa Kỳ</w:t>
      </w:r>
    </w:p>
    <w:p w:rsidR="005F747D" w:rsidRPr="003630C9" w:rsidRDefault="005F747D" w:rsidP="008A7467">
      <w:pPr>
        <w:spacing w:after="0" w:line="240" w:lineRule="auto"/>
        <w:jc w:val="center"/>
        <w:rPr>
          <w:rFonts w:ascii="Times New Roman" w:eastAsia="MS Mincho" w:hAnsi="Times New Roman" w:cs="Times New Roman"/>
          <w:bCs/>
          <w:i/>
          <w:sz w:val="24"/>
          <w:szCs w:val="24"/>
          <w:lang w:bidi="en-US"/>
        </w:rPr>
      </w:pPr>
    </w:p>
    <w:p w:rsidR="005F747D" w:rsidRPr="003630C9" w:rsidRDefault="005F747D" w:rsidP="00782DAC">
      <w:pPr>
        <w:spacing w:after="0" w:line="240" w:lineRule="auto"/>
        <w:rPr>
          <w:rFonts w:ascii="Times New Roman" w:eastAsia="MS Mincho" w:hAnsi="Times New Roman" w:cs="Times New Roman"/>
          <w:bCs/>
          <w:i/>
          <w:sz w:val="24"/>
          <w:szCs w:val="24"/>
          <w:lang w:bidi="en-US"/>
        </w:rPr>
      </w:pPr>
    </w:p>
    <w:p w:rsidR="005F747D" w:rsidRPr="003630C9" w:rsidRDefault="005F747D" w:rsidP="008A7467">
      <w:pPr>
        <w:spacing w:after="0" w:line="240" w:lineRule="auto"/>
        <w:jc w:val="center"/>
        <w:rPr>
          <w:rFonts w:ascii="Times New Roman" w:eastAsia="MS Mincho" w:hAnsi="Times New Roman" w:cs="Times New Roman"/>
          <w:bCs/>
          <w:i/>
          <w:sz w:val="24"/>
          <w:szCs w:val="24"/>
          <w:lang w:bidi="en-US"/>
        </w:rPr>
      </w:pPr>
    </w:p>
    <w:p w:rsidR="008601AC" w:rsidRPr="003630C9" w:rsidRDefault="00A743E6" w:rsidP="008A7467">
      <w:pPr>
        <w:spacing w:after="0" w:line="240" w:lineRule="auto"/>
        <w:jc w:val="center"/>
        <w:rPr>
          <w:rFonts w:ascii="Times New Roman" w:eastAsia="MS Mincho" w:hAnsi="Times New Roman" w:cs="Times New Roman"/>
          <w:bCs/>
          <w:i/>
          <w:sz w:val="24"/>
          <w:szCs w:val="24"/>
          <w:lang w:bidi="en-US"/>
        </w:rPr>
      </w:pPr>
      <w:r w:rsidRPr="003630C9">
        <w:rPr>
          <w:rFonts w:ascii="Times New Roman" w:eastAsia="MS Mincho" w:hAnsi="Times New Roman" w:cs="Times New Roman"/>
          <w:bCs/>
          <w:i/>
          <w:noProof/>
          <w:sz w:val="24"/>
          <w:szCs w:val="24"/>
          <w:lang w:val="en-AU" w:eastAsia="en-AU"/>
        </w:rPr>
        <w:drawing>
          <wp:inline distT="0" distB="0" distL="0" distR="0" wp14:anchorId="3286B0E7" wp14:editId="743D4C68">
            <wp:extent cx="3590925" cy="2643187"/>
            <wp:effectExtent l="0" t="0" r="0" b="5080"/>
            <wp:docPr id="205" name="Picture 205" descr="C:\Users\Ba\Downloads\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a\Downloads\th.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90925" cy="2643187"/>
                    </a:xfrm>
                    <a:prstGeom prst="rect">
                      <a:avLst/>
                    </a:prstGeom>
                    <a:noFill/>
                    <a:ln>
                      <a:noFill/>
                    </a:ln>
                  </pic:spPr>
                </pic:pic>
              </a:graphicData>
            </a:graphic>
          </wp:inline>
        </w:drawing>
      </w:r>
    </w:p>
    <w:p w:rsidR="00A743E6" w:rsidRPr="003630C9" w:rsidRDefault="00A743E6" w:rsidP="00782DAC">
      <w:pPr>
        <w:spacing w:after="0" w:line="240" w:lineRule="auto"/>
        <w:rPr>
          <w:rFonts w:ascii="Times New Roman" w:eastAsia="MS Mincho" w:hAnsi="Times New Roman" w:cs="Times New Roman"/>
          <w:b/>
          <w:bCs/>
          <w:sz w:val="24"/>
          <w:szCs w:val="24"/>
          <w:lang w:bidi="en-US"/>
        </w:rPr>
      </w:pPr>
    </w:p>
    <w:p w:rsidR="00A743E6" w:rsidRPr="003630C9" w:rsidRDefault="00A743E6" w:rsidP="008A7467">
      <w:pPr>
        <w:spacing w:after="0" w:line="240" w:lineRule="auto"/>
        <w:jc w:val="center"/>
        <w:rPr>
          <w:rFonts w:ascii="Times New Roman" w:eastAsia="MS Mincho" w:hAnsi="Times New Roman" w:cs="Times New Roman"/>
          <w:b/>
          <w:bCs/>
          <w:sz w:val="24"/>
          <w:szCs w:val="24"/>
          <w:lang w:bidi="en-US"/>
        </w:rPr>
      </w:pPr>
    </w:p>
    <w:p w:rsidR="00A743E6" w:rsidRPr="003630C9" w:rsidRDefault="00A743E6" w:rsidP="008A7467">
      <w:pPr>
        <w:spacing w:after="0" w:line="240" w:lineRule="auto"/>
        <w:jc w:val="center"/>
        <w:rPr>
          <w:rFonts w:ascii="Times New Roman" w:eastAsia="MS Mincho" w:hAnsi="Times New Roman" w:cs="Times New Roman"/>
          <w:b/>
          <w:bCs/>
          <w:sz w:val="24"/>
          <w:szCs w:val="24"/>
          <w:lang w:bidi="en-US"/>
        </w:rPr>
      </w:pPr>
      <w:r w:rsidRPr="003630C9">
        <w:rPr>
          <w:rFonts w:ascii="Times New Roman" w:eastAsia="MS Mincho" w:hAnsi="Times New Roman" w:cs="Times New Roman"/>
          <w:b/>
          <w:bCs/>
          <w:sz w:val="24"/>
          <w:szCs w:val="24"/>
          <w:lang w:bidi="en-US"/>
        </w:rPr>
        <w:t xml:space="preserve">Chân thành cảm ơn Nhân dân và Chính phủ Hoa Kỳ </w:t>
      </w:r>
    </w:p>
    <w:p w:rsidR="005F747D" w:rsidRPr="003630C9" w:rsidRDefault="005F747D" w:rsidP="008A7467">
      <w:pPr>
        <w:spacing w:after="0" w:line="240" w:lineRule="auto"/>
        <w:jc w:val="center"/>
        <w:rPr>
          <w:rFonts w:ascii="Times New Roman" w:eastAsia="MS Mincho" w:hAnsi="Times New Roman" w:cs="Times New Roman"/>
          <w:b/>
          <w:bCs/>
          <w:sz w:val="24"/>
          <w:szCs w:val="24"/>
          <w:lang w:bidi="en-US"/>
        </w:rPr>
      </w:pPr>
    </w:p>
    <w:p w:rsidR="005F747D" w:rsidRPr="003630C9" w:rsidRDefault="005F747D" w:rsidP="008A7467">
      <w:pPr>
        <w:spacing w:after="0" w:line="240" w:lineRule="auto"/>
        <w:jc w:val="center"/>
        <w:rPr>
          <w:rFonts w:ascii="Times New Roman" w:eastAsia="MS Mincho" w:hAnsi="Times New Roman" w:cs="Times New Roman"/>
          <w:b/>
          <w:bCs/>
          <w:sz w:val="24"/>
          <w:szCs w:val="24"/>
          <w:lang w:bidi="en-US"/>
        </w:rPr>
      </w:pPr>
    </w:p>
    <w:p w:rsidR="00A743E6" w:rsidRPr="003630C9" w:rsidRDefault="00A743E6" w:rsidP="008A7467">
      <w:pPr>
        <w:spacing w:after="0" w:line="240" w:lineRule="auto"/>
        <w:jc w:val="center"/>
        <w:rPr>
          <w:rFonts w:ascii="Times New Roman" w:eastAsia="MS Mincho" w:hAnsi="Times New Roman" w:cs="Times New Roman"/>
          <w:b/>
          <w:bCs/>
          <w:sz w:val="24"/>
          <w:szCs w:val="24"/>
          <w:lang w:bidi="en-US"/>
        </w:rPr>
      </w:pPr>
      <w:r w:rsidRPr="003630C9">
        <w:rPr>
          <w:rFonts w:ascii="Times New Roman" w:eastAsia="MS Mincho" w:hAnsi="Times New Roman" w:cs="Times New Roman"/>
          <w:b/>
          <w:bCs/>
          <w:sz w:val="24"/>
          <w:szCs w:val="24"/>
          <w:lang w:bidi="en-US"/>
        </w:rPr>
        <w:t>đã cưu mang Gia đình chúng tôi trong bước khốn cùng</w:t>
      </w:r>
      <w:r w:rsidR="002C693F" w:rsidRPr="003630C9">
        <w:rPr>
          <w:rFonts w:ascii="Times New Roman" w:eastAsia="MS Mincho" w:hAnsi="Times New Roman" w:cs="Times New Roman"/>
          <w:b/>
          <w:bCs/>
          <w:sz w:val="24"/>
          <w:szCs w:val="24"/>
          <w:lang w:bidi="en-US"/>
        </w:rPr>
        <w:t>.</w:t>
      </w:r>
    </w:p>
    <w:p w:rsidR="004E2B7F" w:rsidRPr="003630C9" w:rsidRDefault="004E2B7F" w:rsidP="008A7467">
      <w:pPr>
        <w:spacing w:after="0" w:line="240" w:lineRule="auto"/>
        <w:jc w:val="center"/>
        <w:rPr>
          <w:rFonts w:ascii="Times New Roman" w:eastAsia="MS Mincho" w:hAnsi="Times New Roman" w:cs="Times New Roman"/>
          <w:b/>
          <w:bCs/>
          <w:sz w:val="24"/>
          <w:szCs w:val="24"/>
          <w:lang w:bidi="en-US"/>
        </w:rPr>
      </w:pPr>
    </w:p>
    <w:p w:rsidR="00782DAC" w:rsidRPr="003630C9" w:rsidRDefault="00782DAC" w:rsidP="008A7467">
      <w:pPr>
        <w:spacing w:after="0" w:line="240" w:lineRule="auto"/>
        <w:jc w:val="center"/>
        <w:rPr>
          <w:rFonts w:ascii="Times New Roman" w:eastAsia="MS Mincho" w:hAnsi="Times New Roman" w:cs="Times New Roman"/>
          <w:b/>
          <w:bCs/>
          <w:sz w:val="24"/>
          <w:szCs w:val="24"/>
          <w:lang w:bidi="en-US"/>
        </w:rPr>
      </w:pPr>
    </w:p>
    <w:p w:rsidR="004E2B7F" w:rsidRPr="003630C9" w:rsidRDefault="004E2B7F" w:rsidP="008A7467">
      <w:pPr>
        <w:spacing w:after="0" w:line="240" w:lineRule="auto"/>
        <w:jc w:val="center"/>
        <w:rPr>
          <w:rFonts w:ascii="Times New Roman" w:eastAsia="MS Mincho" w:hAnsi="Times New Roman" w:cs="Times New Roman"/>
          <w:b/>
          <w:bCs/>
          <w:sz w:val="24"/>
          <w:szCs w:val="24"/>
          <w:lang w:bidi="en-US"/>
        </w:rPr>
      </w:pPr>
    </w:p>
    <w:p w:rsidR="004E2B7F" w:rsidRPr="003630C9" w:rsidRDefault="00782DAC" w:rsidP="008A7467">
      <w:pPr>
        <w:spacing w:after="0" w:line="240" w:lineRule="auto"/>
        <w:jc w:val="center"/>
        <w:rPr>
          <w:rFonts w:ascii="Times New Roman" w:eastAsia="MS Mincho" w:hAnsi="Times New Roman" w:cs="Times New Roman"/>
          <w:b/>
          <w:bCs/>
          <w:sz w:val="24"/>
          <w:szCs w:val="24"/>
          <w:lang w:bidi="en-US"/>
        </w:rPr>
      </w:pPr>
      <w:r w:rsidRPr="003630C9">
        <w:rPr>
          <w:rFonts w:ascii="Times New Roman" w:eastAsia="MS Mincho" w:hAnsi="Times New Roman" w:cs="Times New Roman"/>
          <w:b/>
          <w:bCs/>
          <w:sz w:val="24"/>
          <w:szCs w:val="24"/>
          <w:lang w:bidi="en-US"/>
        </w:rPr>
        <w:t xml:space="preserve">Ngày nay </w:t>
      </w:r>
      <w:r w:rsidR="002C693F" w:rsidRPr="003630C9">
        <w:rPr>
          <w:rFonts w:ascii="Times New Roman" w:eastAsia="MS Mincho" w:hAnsi="Times New Roman" w:cs="Times New Roman"/>
          <w:b/>
          <w:bCs/>
          <w:sz w:val="24"/>
          <w:szCs w:val="24"/>
          <w:lang w:bidi="en-US"/>
        </w:rPr>
        <w:t xml:space="preserve">Chúng tôi </w:t>
      </w:r>
      <w:r w:rsidR="001C1DBA" w:rsidRPr="001C1DBA">
        <w:rPr>
          <w:rFonts w:ascii="Times New Roman" w:eastAsia="MS Mincho" w:hAnsi="Times New Roman" w:cs="Times New Roman"/>
          <w:b/>
          <w:bCs/>
          <w:sz w:val="24"/>
          <w:szCs w:val="24"/>
          <w:lang w:bidi="en-US"/>
        </w:rPr>
        <w:t>đã</w:t>
      </w:r>
      <w:r w:rsidR="001C1DBA">
        <w:rPr>
          <w:rFonts w:ascii="Times New Roman" w:eastAsia="MS Mincho" w:hAnsi="Times New Roman" w:cs="Times New Roman"/>
          <w:b/>
          <w:bCs/>
          <w:sz w:val="24"/>
          <w:szCs w:val="24"/>
          <w:lang w:bidi="en-US"/>
        </w:rPr>
        <w:t xml:space="preserve"> </w:t>
      </w:r>
      <w:r w:rsidR="002C693F" w:rsidRPr="003630C9">
        <w:rPr>
          <w:rFonts w:ascii="Times New Roman" w:eastAsia="MS Mincho" w:hAnsi="Times New Roman" w:cs="Times New Roman"/>
          <w:b/>
          <w:bCs/>
          <w:sz w:val="24"/>
          <w:szCs w:val="24"/>
          <w:lang w:bidi="en-US"/>
        </w:rPr>
        <w:t>có hai Quê hương:</w:t>
      </w:r>
    </w:p>
    <w:p w:rsidR="002C693F" w:rsidRPr="003630C9" w:rsidRDefault="002C693F" w:rsidP="008A7467">
      <w:pPr>
        <w:spacing w:after="0" w:line="240" w:lineRule="auto"/>
        <w:jc w:val="center"/>
        <w:rPr>
          <w:rFonts w:ascii="Times New Roman" w:eastAsia="MS Mincho" w:hAnsi="Times New Roman" w:cs="Times New Roman"/>
          <w:b/>
          <w:bCs/>
          <w:sz w:val="24"/>
          <w:szCs w:val="24"/>
          <w:lang w:bidi="en-US"/>
        </w:rPr>
      </w:pPr>
    </w:p>
    <w:p w:rsidR="002C693F" w:rsidRPr="003630C9" w:rsidRDefault="002E7862" w:rsidP="00782DAC">
      <w:pPr>
        <w:spacing w:after="0" w:line="240" w:lineRule="auto"/>
        <w:jc w:val="center"/>
        <w:rPr>
          <w:rFonts w:ascii="Times New Roman" w:eastAsia="MS Mincho" w:hAnsi="Times New Roman" w:cs="Times New Roman"/>
          <w:b/>
          <w:bCs/>
          <w:sz w:val="24"/>
          <w:szCs w:val="24"/>
          <w:lang w:bidi="en-US"/>
        </w:rPr>
      </w:pPr>
      <w:r>
        <w:rPr>
          <w:rFonts w:ascii="Times New Roman" w:eastAsia="MS Mincho" w:hAnsi="Times New Roman" w:cs="Times New Roman"/>
          <w:b/>
          <w:bCs/>
          <w:sz w:val="24"/>
          <w:szCs w:val="24"/>
          <w:lang w:bidi="en-US"/>
        </w:rPr>
        <w:t>Qu</w:t>
      </w:r>
      <w:r w:rsidRPr="002E7862">
        <w:rPr>
          <w:rFonts w:ascii="Times New Roman" w:eastAsia="MS Mincho" w:hAnsi="Times New Roman" w:cs="Times New Roman"/>
          <w:b/>
          <w:bCs/>
          <w:sz w:val="24"/>
          <w:szCs w:val="24"/>
          <w:lang w:bidi="en-US"/>
        </w:rPr>
        <w:t>ê</w:t>
      </w:r>
      <w:r w:rsidR="002C693F" w:rsidRPr="003630C9">
        <w:rPr>
          <w:rFonts w:ascii="Times New Roman" w:eastAsia="MS Mincho" w:hAnsi="Times New Roman" w:cs="Times New Roman"/>
          <w:b/>
          <w:bCs/>
          <w:sz w:val="24"/>
          <w:szCs w:val="24"/>
          <w:lang w:bidi="en-US"/>
        </w:rPr>
        <w:t xml:space="preserve"> Mẹ Việt Nam</w:t>
      </w:r>
    </w:p>
    <w:p w:rsidR="004E2B7F" w:rsidRPr="003630C9" w:rsidRDefault="002C693F" w:rsidP="00782DAC">
      <w:pPr>
        <w:spacing w:after="0" w:line="240" w:lineRule="auto"/>
        <w:jc w:val="center"/>
        <w:rPr>
          <w:rFonts w:ascii="Times New Roman" w:eastAsia="MS Mincho" w:hAnsi="Times New Roman" w:cs="Times New Roman"/>
          <w:b/>
          <w:bCs/>
          <w:sz w:val="24"/>
          <w:szCs w:val="24"/>
          <w:lang w:bidi="en-US"/>
        </w:rPr>
      </w:pPr>
      <w:r w:rsidRPr="003630C9">
        <w:rPr>
          <w:rFonts w:ascii="Times New Roman" w:eastAsia="MS Mincho" w:hAnsi="Times New Roman" w:cs="Times New Roman"/>
          <w:b/>
          <w:bCs/>
          <w:sz w:val="24"/>
          <w:szCs w:val="24"/>
          <w:lang w:bidi="en-US"/>
        </w:rPr>
        <w:t>&amp;</w:t>
      </w:r>
    </w:p>
    <w:p w:rsidR="004E2B7F" w:rsidRDefault="002C693F" w:rsidP="004E2B7F">
      <w:pPr>
        <w:spacing w:after="0" w:line="240" w:lineRule="auto"/>
        <w:jc w:val="center"/>
        <w:rPr>
          <w:rFonts w:ascii="Times New Roman" w:eastAsia="MS Mincho" w:hAnsi="Times New Roman" w:cs="Times New Roman"/>
          <w:b/>
          <w:bCs/>
          <w:sz w:val="24"/>
          <w:szCs w:val="24"/>
          <w:lang w:bidi="en-US"/>
        </w:rPr>
      </w:pPr>
      <w:r w:rsidRPr="003630C9">
        <w:rPr>
          <w:rFonts w:ascii="Times New Roman" w:eastAsia="MS Mincho" w:hAnsi="Times New Roman" w:cs="Times New Roman"/>
          <w:b/>
          <w:bCs/>
          <w:sz w:val="24"/>
          <w:szCs w:val="24"/>
          <w:lang w:bidi="en-US"/>
        </w:rPr>
        <w:t xml:space="preserve">  </w:t>
      </w:r>
      <w:r w:rsidR="002E7862">
        <w:rPr>
          <w:rFonts w:ascii="Times New Roman" w:eastAsia="MS Mincho" w:hAnsi="Times New Roman" w:cs="Times New Roman"/>
          <w:b/>
          <w:bCs/>
          <w:sz w:val="24"/>
          <w:szCs w:val="24"/>
          <w:lang w:bidi="en-US"/>
        </w:rPr>
        <w:t xml:space="preserve"> Qu</w:t>
      </w:r>
      <w:r w:rsidR="002E7862" w:rsidRPr="002E7862">
        <w:rPr>
          <w:rFonts w:ascii="Times New Roman" w:eastAsia="MS Mincho" w:hAnsi="Times New Roman" w:cs="Times New Roman"/>
          <w:b/>
          <w:bCs/>
          <w:sz w:val="24"/>
          <w:szCs w:val="24"/>
          <w:lang w:bidi="en-US"/>
        </w:rPr>
        <w:t>ê</w:t>
      </w:r>
      <w:r w:rsidR="004E2B7F" w:rsidRPr="003630C9">
        <w:rPr>
          <w:rFonts w:ascii="Times New Roman" w:eastAsia="MS Mincho" w:hAnsi="Times New Roman" w:cs="Times New Roman"/>
          <w:b/>
          <w:bCs/>
          <w:sz w:val="24"/>
          <w:szCs w:val="24"/>
          <w:lang w:bidi="en-US"/>
        </w:rPr>
        <w:t xml:space="preserve"> </w:t>
      </w:r>
      <w:r w:rsidRPr="003630C9">
        <w:rPr>
          <w:rFonts w:ascii="Times New Roman" w:eastAsia="MS Mincho" w:hAnsi="Times New Roman" w:cs="Times New Roman"/>
          <w:b/>
          <w:bCs/>
          <w:sz w:val="24"/>
          <w:szCs w:val="24"/>
          <w:lang w:bidi="en-US"/>
        </w:rPr>
        <w:t>Cha Hoa Kỳ</w:t>
      </w:r>
    </w:p>
    <w:p w:rsidR="003929D8" w:rsidRDefault="003929D8" w:rsidP="004E2B7F">
      <w:pPr>
        <w:spacing w:after="0" w:line="240" w:lineRule="auto"/>
        <w:jc w:val="center"/>
        <w:rPr>
          <w:rFonts w:ascii="Times New Roman" w:eastAsia="MS Mincho" w:hAnsi="Times New Roman" w:cs="Times New Roman"/>
          <w:b/>
          <w:bCs/>
          <w:sz w:val="24"/>
          <w:szCs w:val="24"/>
          <w:lang w:bidi="en-US"/>
        </w:rPr>
      </w:pPr>
    </w:p>
    <w:p w:rsidR="003929D8" w:rsidRDefault="003929D8" w:rsidP="004E2B7F">
      <w:pPr>
        <w:spacing w:after="0" w:line="240" w:lineRule="auto"/>
        <w:jc w:val="center"/>
        <w:rPr>
          <w:rFonts w:ascii="Times New Roman" w:eastAsia="MS Mincho" w:hAnsi="Times New Roman" w:cs="Times New Roman"/>
          <w:b/>
          <w:bCs/>
          <w:sz w:val="24"/>
          <w:szCs w:val="24"/>
          <w:lang w:bidi="en-US"/>
        </w:rPr>
      </w:pPr>
      <w:r>
        <w:rPr>
          <w:rFonts w:ascii="Times New Roman" w:eastAsia="MS Mincho" w:hAnsi="Times New Roman" w:cs="Times New Roman"/>
          <w:b/>
          <w:bCs/>
          <w:sz w:val="24"/>
          <w:szCs w:val="24"/>
          <w:lang w:bidi="en-US"/>
        </w:rPr>
        <w:t>Ph</w:t>
      </w:r>
      <w:r w:rsidRPr="003929D8">
        <w:rPr>
          <w:rFonts w:ascii="Times New Roman" w:eastAsia="MS Mincho" w:hAnsi="Times New Roman" w:cs="Times New Roman"/>
          <w:b/>
          <w:bCs/>
          <w:sz w:val="24"/>
          <w:szCs w:val="24"/>
          <w:lang w:bidi="en-US"/>
        </w:rPr>
        <w:t>ả</w:t>
      </w:r>
      <w:r>
        <w:rPr>
          <w:rFonts w:ascii="Times New Roman" w:eastAsia="MS Mincho" w:hAnsi="Times New Roman" w:cs="Times New Roman"/>
          <w:b/>
          <w:bCs/>
          <w:sz w:val="24"/>
          <w:szCs w:val="24"/>
          <w:lang w:bidi="en-US"/>
        </w:rPr>
        <w:t>i ch</w:t>
      </w:r>
      <w:r w:rsidRPr="003929D8">
        <w:rPr>
          <w:rFonts w:ascii="Times New Roman" w:eastAsia="MS Mincho" w:hAnsi="Times New Roman" w:cs="Times New Roman"/>
          <w:b/>
          <w:bCs/>
          <w:sz w:val="24"/>
          <w:szCs w:val="24"/>
          <w:lang w:bidi="en-US"/>
        </w:rPr>
        <w:t>ă</w:t>
      </w:r>
      <w:r>
        <w:rPr>
          <w:rFonts w:ascii="Times New Roman" w:eastAsia="MS Mincho" w:hAnsi="Times New Roman" w:cs="Times New Roman"/>
          <w:b/>
          <w:bCs/>
          <w:sz w:val="24"/>
          <w:szCs w:val="24"/>
          <w:lang w:bidi="en-US"/>
        </w:rPr>
        <w:t>ng nay l</w:t>
      </w:r>
      <w:r w:rsidRPr="003929D8">
        <w:rPr>
          <w:rFonts w:ascii="Times New Roman" w:eastAsia="MS Mincho" w:hAnsi="Times New Roman" w:cs="Times New Roman"/>
          <w:b/>
          <w:bCs/>
          <w:sz w:val="24"/>
          <w:szCs w:val="24"/>
          <w:lang w:bidi="en-US"/>
        </w:rPr>
        <w:t>à</w:t>
      </w:r>
      <w:r>
        <w:rPr>
          <w:rFonts w:ascii="Times New Roman" w:eastAsia="MS Mincho" w:hAnsi="Times New Roman" w:cs="Times New Roman"/>
          <w:b/>
          <w:bCs/>
          <w:sz w:val="24"/>
          <w:szCs w:val="24"/>
          <w:lang w:bidi="en-US"/>
        </w:rPr>
        <w:t xml:space="preserve"> C</w:t>
      </w:r>
      <w:r w:rsidRPr="003929D8">
        <w:rPr>
          <w:rFonts w:ascii="Times New Roman" w:eastAsia="MS Mincho" w:hAnsi="Times New Roman" w:cs="Times New Roman"/>
          <w:b/>
          <w:bCs/>
          <w:sz w:val="24"/>
          <w:szCs w:val="24"/>
          <w:lang w:bidi="en-US"/>
        </w:rPr>
        <w:t>ơ</w:t>
      </w:r>
      <w:r>
        <w:rPr>
          <w:rFonts w:ascii="Times New Roman" w:eastAsia="MS Mincho" w:hAnsi="Times New Roman" w:cs="Times New Roman"/>
          <w:b/>
          <w:bCs/>
          <w:sz w:val="24"/>
          <w:szCs w:val="24"/>
          <w:lang w:bidi="en-US"/>
        </w:rPr>
        <w:t xml:space="preserve"> h</w:t>
      </w:r>
      <w:r w:rsidRPr="003929D8">
        <w:rPr>
          <w:rFonts w:ascii="Times New Roman" w:eastAsia="MS Mincho" w:hAnsi="Times New Roman" w:cs="Times New Roman"/>
          <w:b/>
          <w:bCs/>
          <w:sz w:val="24"/>
          <w:szCs w:val="24"/>
          <w:lang w:bidi="en-US"/>
        </w:rPr>
        <w:t>ộ</w:t>
      </w:r>
      <w:r>
        <w:rPr>
          <w:rFonts w:ascii="Times New Roman" w:eastAsia="MS Mincho" w:hAnsi="Times New Roman" w:cs="Times New Roman"/>
          <w:b/>
          <w:bCs/>
          <w:sz w:val="24"/>
          <w:szCs w:val="24"/>
          <w:lang w:bidi="en-US"/>
        </w:rPr>
        <w:t>i cho:</w:t>
      </w:r>
    </w:p>
    <w:p w:rsidR="003929D8" w:rsidRPr="003630C9" w:rsidRDefault="003929D8" w:rsidP="003929D8">
      <w:pPr>
        <w:spacing w:after="0" w:line="240" w:lineRule="auto"/>
        <w:rPr>
          <w:rFonts w:ascii="Times New Roman" w:eastAsia="MS Mincho" w:hAnsi="Times New Roman" w:cs="Times New Roman"/>
          <w:b/>
          <w:bCs/>
          <w:sz w:val="24"/>
          <w:szCs w:val="24"/>
          <w:lang w:bidi="en-US"/>
        </w:rPr>
      </w:pPr>
    </w:p>
    <w:p w:rsidR="00782DAC" w:rsidRPr="003630C9" w:rsidRDefault="00782DAC" w:rsidP="004E2B7F">
      <w:pPr>
        <w:spacing w:after="0" w:line="240" w:lineRule="auto"/>
        <w:jc w:val="center"/>
        <w:rPr>
          <w:rFonts w:ascii="Times New Roman" w:eastAsia="MS Mincho" w:hAnsi="Times New Roman" w:cs="Times New Roman"/>
          <w:b/>
          <w:bCs/>
          <w:sz w:val="24"/>
          <w:szCs w:val="24"/>
          <w:lang w:bidi="en-US"/>
        </w:rPr>
      </w:pPr>
    </w:p>
    <w:p w:rsidR="00184067" w:rsidRPr="003630C9" w:rsidRDefault="00782DAC" w:rsidP="00782DAC">
      <w:pPr>
        <w:jc w:val="center"/>
        <w:rPr>
          <w:rFonts w:ascii="Times New Roman" w:eastAsia="MS Mincho" w:hAnsi="Times New Roman" w:cs="Times New Roman"/>
          <w:b/>
          <w:bCs/>
          <w:sz w:val="24"/>
          <w:szCs w:val="24"/>
          <w:lang w:bidi="en-US"/>
        </w:rPr>
      </w:pPr>
      <w:r w:rsidRPr="003630C9">
        <w:rPr>
          <w:rFonts w:ascii="Times New Roman" w:eastAsia="MS Mincho" w:hAnsi="Times New Roman" w:cs="Times New Roman"/>
          <w:b/>
          <w:bCs/>
          <w:sz w:val="24"/>
          <w:szCs w:val="24"/>
          <w:lang w:bidi="en-US"/>
        </w:rPr>
        <w:t>Mẹ Á / Cha Âu đôi đường hòa hợp</w:t>
      </w:r>
      <w:r w:rsidR="001C1DBA">
        <w:rPr>
          <w:rFonts w:ascii="Times New Roman" w:eastAsia="MS Mincho" w:hAnsi="Times New Roman" w:cs="Times New Roman"/>
          <w:b/>
          <w:bCs/>
          <w:sz w:val="24"/>
          <w:szCs w:val="24"/>
          <w:lang w:bidi="en-US"/>
        </w:rPr>
        <w:t>.</w:t>
      </w:r>
    </w:p>
    <w:p w:rsidR="00782DAC" w:rsidRPr="003630C9" w:rsidRDefault="00782DAC" w:rsidP="00782DAC">
      <w:pPr>
        <w:rPr>
          <w:rFonts w:ascii="Times New Roman" w:eastAsia="MS Mincho" w:hAnsi="Times New Roman" w:cs="Times New Roman"/>
          <w:bCs/>
          <w:i/>
          <w:sz w:val="24"/>
          <w:szCs w:val="24"/>
          <w:lang w:bidi="en-US"/>
        </w:rPr>
      </w:pPr>
    </w:p>
    <w:p w:rsidR="008A7467" w:rsidRPr="003630C9" w:rsidRDefault="008A7467" w:rsidP="00CF367D">
      <w:pPr>
        <w:spacing w:after="0" w:line="240" w:lineRule="auto"/>
        <w:rPr>
          <w:rFonts w:ascii="Times New Roman" w:hAnsi="Times New Roman" w:cs="Times New Roman"/>
          <w:color w:val="FF0000"/>
          <w:sz w:val="24"/>
          <w:szCs w:val="24"/>
          <w:lang w:bidi="en-US"/>
        </w:rPr>
      </w:pP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Văn Miếu ở Hà Nội</w:t>
      </w:r>
    </w:p>
    <w:p w:rsidR="00CF367D" w:rsidRPr="003630C9" w:rsidRDefault="00CF367D" w:rsidP="008A7467">
      <w:pPr>
        <w:spacing w:after="0" w:line="240" w:lineRule="auto"/>
        <w:jc w:val="center"/>
        <w:rPr>
          <w:rFonts w:ascii="Times New Roman" w:hAnsi="Times New Roman" w:cs="Times New Roman"/>
          <w:b/>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noProof/>
          <w:sz w:val="24"/>
          <w:szCs w:val="24"/>
          <w:lang w:val="en-AU" w:eastAsia="en-AU"/>
        </w:rPr>
        <w:drawing>
          <wp:inline distT="0" distB="0" distL="0" distR="0" wp14:anchorId="6EA91E5A" wp14:editId="68FE442D">
            <wp:extent cx="2468245" cy="1855470"/>
            <wp:effectExtent l="19050" t="0" r="8255" b="0"/>
            <wp:docPr id="3" name="Picture 1" descr="VanMi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nMieu"/>
                    <pic:cNvPicPr>
                      <a:picLocks noChangeAspect="1" noChangeArrowheads="1"/>
                    </pic:cNvPicPr>
                  </pic:nvPicPr>
                  <pic:blipFill>
                    <a:blip r:embed="rId12" cstate="print"/>
                    <a:srcRect/>
                    <a:stretch>
                      <a:fillRect/>
                    </a:stretch>
                  </pic:blipFill>
                  <pic:spPr bwMode="auto">
                    <a:xfrm>
                      <a:off x="0" y="0"/>
                      <a:ext cx="2468245" cy="1855470"/>
                    </a:xfrm>
                    <a:prstGeom prst="rect">
                      <a:avLst/>
                    </a:prstGeom>
                    <a:noFill/>
                    <a:ln w="9525">
                      <a:noFill/>
                      <a:miter lim="800000"/>
                      <a:headEnd/>
                      <a:tailEnd/>
                    </a:ln>
                  </pic:spPr>
                </pic:pic>
              </a:graphicData>
            </a:graphic>
          </wp:inline>
        </w:drawing>
      </w: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noProof/>
          <w:sz w:val="24"/>
          <w:szCs w:val="24"/>
          <w:lang w:val="en-AU" w:eastAsia="en-AU"/>
        </w:rPr>
        <w:drawing>
          <wp:inline distT="0" distB="0" distL="0" distR="0" wp14:anchorId="7D8A5852" wp14:editId="3F6B4A29">
            <wp:extent cx="5943005" cy="1765374"/>
            <wp:effectExtent l="19050" t="0" r="595" b="0"/>
            <wp:docPr id="4" name="Picture 4" descr="http://upload.wikimedia.org/wikipedia/commons/4/4e/Hanoi_van_mi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upload.wikimedia.org/wikipedia/commons/4/4e/Hanoi_van_mieu.jpg"/>
                    <pic:cNvPicPr>
                      <a:picLocks noChangeAspect="1" noChangeArrowheads="1"/>
                    </pic:cNvPicPr>
                  </pic:nvPicPr>
                  <pic:blipFill>
                    <a:blip r:embed="rId13"/>
                    <a:srcRect/>
                    <a:stretch>
                      <a:fillRect/>
                    </a:stretch>
                  </pic:blipFill>
                  <pic:spPr bwMode="auto">
                    <a:xfrm>
                      <a:off x="0" y="0"/>
                      <a:ext cx="5943600" cy="1765551"/>
                    </a:xfrm>
                    <a:prstGeom prst="rect">
                      <a:avLst/>
                    </a:prstGeom>
                    <a:noFill/>
                    <a:ln w="9525">
                      <a:noFill/>
                      <a:miter lim="800000"/>
                      <a:headEnd/>
                      <a:tailEnd/>
                    </a:ln>
                  </pic:spPr>
                </pic:pic>
              </a:graphicData>
            </a:graphic>
          </wp:inline>
        </w:drawing>
      </w: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b/>
          <w:sz w:val="24"/>
          <w:szCs w:val="24"/>
          <w:lang w:bidi="en-US"/>
        </w:rPr>
        <w:t>Văn miếu của “ Việt Nam Văn Hiến chi Bang</w:t>
      </w:r>
      <w:r w:rsidRPr="003630C9">
        <w:rPr>
          <w:rFonts w:ascii="Times New Roman" w:hAnsi="Times New Roman" w:cs="Times New Roman"/>
          <w:sz w:val="24"/>
          <w:szCs w:val="24"/>
          <w:lang w:bidi="en-US"/>
        </w:rPr>
        <w:t xml:space="preserve"> “ ở Hà Nội </w:t>
      </w:r>
      <w:r w:rsidRPr="003630C9">
        <w:rPr>
          <w:rFonts w:ascii="Times New Roman" w:hAnsi="Times New Roman" w:cs="Times New Roman"/>
          <w:i/>
          <w:sz w:val="24"/>
          <w:szCs w:val="24"/>
          <w:lang w:bidi="en-US"/>
        </w:rPr>
        <w:t>( nhìn toàn cảnh )</w:t>
      </w:r>
      <w:r w:rsidRPr="003630C9">
        <w:rPr>
          <w:rFonts w:ascii="Times New Roman" w:hAnsi="Times New Roman" w:cs="Times New Roman"/>
          <w:sz w:val="24"/>
          <w:szCs w:val="24"/>
          <w:lang w:bidi="en-US"/>
        </w:rPr>
        <w:t xml:space="preserve"> </w:t>
      </w: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rPr>
          <w:rFonts w:ascii="Times New Roman" w:hAnsi="Times New Roman" w:cs="Times New Roman"/>
          <w:bCs/>
          <w:sz w:val="24"/>
          <w:szCs w:val="24"/>
          <w:lang w:bidi="en-US"/>
        </w:rPr>
      </w:pPr>
      <w:r w:rsidRPr="003630C9">
        <w:rPr>
          <w:rFonts w:ascii="Times New Roman" w:hAnsi="Times New Roman" w:cs="Times New Roman"/>
          <w:bCs/>
          <w:sz w:val="24"/>
          <w:szCs w:val="24"/>
          <w:lang w:bidi="en-US"/>
        </w:rPr>
        <w:t xml:space="preserve">Vua nhà Minh trong khi ủy lạo sứ thần nước ta </w:t>
      </w:r>
      <w:r w:rsidRPr="003630C9">
        <w:rPr>
          <w:rFonts w:ascii="Times New Roman" w:hAnsi="Times New Roman" w:cs="Times New Roman"/>
          <w:bCs/>
          <w:sz w:val="24"/>
          <w:szCs w:val="24"/>
          <w:u w:val="single"/>
          <w:lang w:bidi="en-US"/>
        </w:rPr>
        <w:t>đã khen</w:t>
      </w:r>
      <w:r w:rsidRPr="003630C9">
        <w:rPr>
          <w:rFonts w:ascii="Times New Roman" w:hAnsi="Times New Roman" w:cs="Times New Roman"/>
          <w:bCs/>
          <w:sz w:val="24"/>
          <w:szCs w:val="24"/>
          <w:lang w:bidi="en-US"/>
        </w:rPr>
        <w:t xml:space="preserve"> phong tục, y phục của dân ta vẫn giữ</w:t>
      </w:r>
      <w:r w:rsidR="00EF2691" w:rsidRPr="003630C9">
        <w:rPr>
          <w:rFonts w:ascii="Times New Roman" w:hAnsi="Times New Roman" w:cs="Times New Roman"/>
          <w:bCs/>
          <w:sz w:val="24"/>
          <w:szCs w:val="24"/>
          <w:lang w:bidi="en-US"/>
        </w:rPr>
        <w:t xml:space="preserve"> nguyên V</w:t>
      </w:r>
      <w:r w:rsidRPr="003630C9">
        <w:rPr>
          <w:rFonts w:ascii="Times New Roman" w:hAnsi="Times New Roman" w:cs="Times New Roman"/>
          <w:bCs/>
          <w:sz w:val="24"/>
          <w:szCs w:val="24"/>
          <w:lang w:bidi="en-US"/>
        </w:rPr>
        <w:t xml:space="preserve">ăn minh Trung Hoa từ thời nhà Chu và nhà Tống, nhân đó ngự ban cho mấy câu thơ như sau: </w:t>
      </w:r>
    </w:p>
    <w:p w:rsidR="008A7467" w:rsidRPr="003630C9" w:rsidRDefault="008A7467" w:rsidP="008A7467">
      <w:pPr>
        <w:spacing w:after="0" w:line="240" w:lineRule="auto"/>
        <w:rPr>
          <w:rFonts w:ascii="Times New Roman" w:hAnsi="Times New Roman" w:cs="Times New Roman"/>
          <w:bCs/>
          <w:sz w:val="24"/>
          <w:szCs w:val="24"/>
          <w:lang w:bidi="en-US"/>
        </w:rPr>
      </w:pPr>
      <w:r w:rsidRPr="003630C9">
        <w:rPr>
          <w:rFonts w:ascii="Times New Roman" w:hAnsi="Times New Roman" w:cs="Times New Roman"/>
          <w:bCs/>
          <w:sz w:val="24"/>
          <w:szCs w:val="24"/>
          <w:lang w:bidi="en-US"/>
        </w:rPr>
        <w:t xml:space="preserve">                  “ </w:t>
      </w:r>
      <w:r w:rsidRPr="003630C9">
        <w:rPr>
          <w:rFonts w:ascii="Times New Roman" w:hAnsi="Times New Roman" w:cs="Times New Roman"/>
          <w:b/>
          <w:bCs/>
          <w:sz w:val="24"/>
          <w:szCs w:val="24"/>
          <w:lang w:bidi="en-US"/>
        </w:rPr>
        <w:t>An Nam tế hữu Trần</w:t>
      </w:r>
      <w:r w:rsidRPr="003630C9">
        <w:rPr>
          <w:rFonts w:ascii="Times New Roman" w:hAnsi="Times New Roman" w:cs="Times New Roman"/>
          <w:bCs/>
          <w:sz w:val="24"/>
          <w:szCs w:val="24"/>
          <w:lang w:bidi="en-US"/>
        </w:rPr>
        <w:t xml:space="preserve">: “ </w:t>
      </w:r>
      <w:r w:rsidRPr="003630C9">
        <w:rPr>
          <w:rFonts w:ascii="Times New Roman" w:hAnsi="Times New Roman" w:cs="Times New Roman"/>
          <w:bCs/>
          <w:i/>
          <w:sz w:val="24"/>
          <w:szCs w:val="24"/>
          <w:lang w:bidi="en-US"/>
        </w:rPr>
        <w:t>An Nam có họ Trần.</w:t>
      </w:r>
    </w:p>
    <w:p w:rsidR="008A7467" w:rsidRPr="003630C9" w:rsidRDefault="008A7467" w:rsidP="008A7467">
      <w:pPr>
        <w:spacing w:after="0" w:line="240" w:lineRule="auto"/>
        <w:rPr>
          <w:rFonts w:ascii="Times New Roman" w:hAnsi="Times New Roman" w:cs="Times New Roman"/>
          <w:bCs/>
          <w:i/>
          <w:sz w:val="24"/>
          <w:szCs w:val="24"/>
          <w:lang w:bidi="en-US"/>
        </w:rPr>
      </w:pPr>
      <w:r w:rsidRPr="003630C9">
        <w:rPr>
          <w:rFonts w:ascii="Times New Roman" w:hAnsi="Times New Roman" w:cs="Times New Roman"/>
          <w:bCs/>
          <w:sz w:val="24"/>
          <w:szCs w:val="24"/>
          <w:lang w:bidi="en-US"/>
        </w:rPr>
        <w:t xml:space="preserve">                   </w:t>
      </w:r>
      <w:r w:rsidRPr="003630C9">
        <w:rPr>
          <w:rFonts w:ascii="Times New Roman" w:hAnsi="Times New Roman" w:cs="Times New Roman"/>
          <w:b/>
          <w:bCs/>
          <w:sz w:val="24"/>
          <w:szCs w:val="24"/>
          <w:lang w:bidi="en-US"/>
        </w:rPr>
        <w:t>Phong tục bất Nguyên nhân</w:t>
      </w:r>
      <w:r w:rsidRPr="003630C9">
        <w:rPr>
          <w:rFonts w:ascii="Times New Roman" w:hAnsi="Times New Roman" w:cs="Times New Roman"/>
          <w:bCs/>
          <w:sz w:val="24"/>
          <w:szCs w:val="24"/>
          <w:lang w:bidi="en-US"/>
        </w:rPr>
        <w:t xml:space="preserve">: </w:t>
      </w:r>
      <w:r w:rsidRPr="003630C9">
        <w:rPr>
          <w:rFonts w:ascii="Times New Roman" w:hAnsi="Times New Roman" w:cs="Times New Roman"/>
          <w:bCs/>
          <w:i/>
          <w:sz w:val="24"/>
          <w:szCs w:val="24"/>
          <w:lang w:bidi="en-US"/>
        </w:rPr>
        <w:t>Phong tục không theo nhà Nguyên.</w:t>
      </w:r>
    </w:p>
    <w:p w:rsidR="008A7467" w:rsidRPr="003630C9" w:rsidRDefault="008A7467" w:rsidP="008A7467">
      <w:pPr>
        <w:spacing w:after="0" w:line="240" w:lineRule="auto"/>
        <w:rPr>
          <w:rFonts w:ascii="Times New Roman" w:hAnsi="Times New Roman" w:cs="Times New Roman"/>
          <w:bCs/>
          <w:i/>
          <w:sz w:val="24"/>
          <w:szCs w:val="24"/>
          <w:lang w:bidi="en-US"/>
        </w:rPr>
      </w:pPr>
      <w:r w:rsidRPr="003630C9">
        <w:rPr>
          <w:rFonts w:ascii="Times New Roman" w:hAnsi="Times New Roman" w:cs="Times New Roman"/>
          <w:bCs/>
          <w:sz w:val="24"/>
          <w:szCs w:val="24"/>
          <w:lang w:bidi="en-US"/>
        </w:rPr>
        <w:t xml:space="preserve">                   </w:t>
      </w:r>
      <w:r w:rsidRPr="003630C9">
        <w:rPr>
          <w:rFonts w:ascii="Times New Roman" w:hAnsi="Times New Roman" w:cs="Times New Roman"/>
          <w:b/>
          <w:bCs/>
          <w:sz w:val="24"/>
          <w:szCs w:val="24"/>
          <w:lang w:bidi="en-US"/>
        </w:rPr>
        <w:t>Y quan Chu chế độ:</w:t>
      </w:r>
      <w:r w:rsidRPr="003630C9">
        <w:rPr>
          <w:rFonts w:ascii="Times New Roman" w:hAnsi="Times New Roman" w:cs="Times New Roman"/>
          <w:bCs/>
          <w:sz w:val="24"/>
          <w:szCs w:val="24"/>
          <w:lang w:bidi="en-US"/>
        </w:rPr>
        <w:t xml:space="preserve"> </w:t>
      </w:r>
      <w:r w:rsidRPr="003630C9">
        <w:rPr>
          <w:rFonts w:ascii="Times New Roman" w:hAnsi="Times New Roman" w:cs="Times New Roman"/>
          <w:bCs/>
          <w:i/>
          <w:sz w:val="24"/>
          <w:szCs w:val="24"/>
          <w:lang w:bidi="en-US"/>
        </w:rPr>
        <w:t>Áo mũ vẫn theo chế độ nhà Chu.</w:t>
      </w:r>
    </w:p>
    <w:p w:rsidR="008A7467" w:rsidRPr="003630C9" w:rsidRDefault="008A7467" w:rsidP="008A7467">
      <w:pPr>
        <w:spacing w:after="0" w:line="240" w:lineRule="auto"/>
        <w:rPr>
          <w:rFonts w:ascii="Times New Roman" w:hAnsi="Times New Roman" w:cs="Times New Roman"/>
          <w:bCs/>
          <w:sz w:val="24"/>
          <w:szCs w:val="24"/>
          <w:lang w:bidi="en-US"/>
        </w:rPr>
      </w:pPr>
      <w:r w:rsidRPr="003630C9">
        <w:rPr>
          <w:rFonts w:ascii="Times New Roman" w:hAnsi="Times New Roman" w:cs="Times New Roman"/>
          <w:b/>
          <w:bCs/>
          <w:sz w:val="24"/>
          <w:szCs w:val="24"/>
          <w:lang w:bidi="en-US"/>
        </w:rPr>
        <w:t xml:space="preserve">                   Lễ nhạc Tống quần thần</w:t>
      </w:r>
      <w:r w:rsidRPr="003630C9">
        <w:rPr>
          <w:rFonts w:ascii="Times New Roman" w:hAnsi="Times New Roman" w:cs="Times New Roman"/>
          <w:bCs/>
          <w:sz w:val="24"/>
          <w:szCs w:val="24"/>
          <w:lang w:bidi="en-US"/>
        </w:rPr>
        <w:t xml:space="preserve">:  </w:t>
      </w:r>
      <w:r w:rsidRPr="003630C9">
        <w:rPr>
          <w:rFonts w:ascii="Times New Roman" w:hAnsi="Times New Roman" w:cs="Times New Roman"/>
          <w:bCs/>
          <w:i/>
          <w:sz w:val="24"/>
          <w:szCs w:val="24"/>
          <w:lang w:bidi="en-US"/>
        </w:rPr>
        <w:t>Lễ nhạc vẫn hệt như vua tôi nhà Tống</w:t>
      </w:r>
      <w:r w:rsidRPr="003630C9">
        <w:rPr>
          <w:rFonts w:ascii="Times New Roman" w:hAnsi="Times New Roman" w:cs="Times New Roman"/>
          <w:bCs/>
          <w:sz w:val="24"/>
          <w:szCs w:val="24"/>
          <w:lang w:bidi="en-US"/>
        </w:rPr>
        <w:t xml:space="preserve"> “.</w:t>
      </w:r>
    </w:p>
    <w:p w:rsidR="008A7467" w:rsidRPr="003630C9" w:rsidRDefault="008A7467" w:rsidP="00C11531">
      <w:pPr>
        <w:spacing w:after="0" w:line="240" w:lineRule="auto"/>
        <w:jc w:val="center"/>
        <w:rPr>
          <w:rFonts w:ascii="Times New Roman" w:hAnsi="Times New Roman" w:cs="Times New Roman"/>
          <w:bCs/>
          <w:i/>
          <w:sz w:val="24"/>
          <w:szCs w:val="24"/>
          <w:lang w:bidi="en-US"/>
        </w:rPr>
      </w:pPr>
      <w:r w:rsidRPr="003630C9">
        <w:rPr>
          <w:rFonts w:ascii="Times New Roman" w:hAnsi="Times New Roman" w:cs="Times New Roman"/>
          <w:bCs/>
          <w:sz w:val="24"/>
          <w:szCs w:val="24"/>
          <w:lang w:bidi="en-US"/>
        </w:rPr>
        <w:t xml:space="preserve">Sau đó vua nhà Minh còn </w:t>
      </w:r>
      <w:r w:rsidRPr="003630C9">
        <w:rPr>
          <w:rFonts w:ascii="Times New Roman" w:hAnsi="Times New Roman" w:cs="Times New Roman"/>
          <w:bCs/>
          <w:sz w:val="24"/>
          <w:szCs w:val="24"/>
          <w:u w:val="single"/>
          <w:lang w:bidi="en-US"/>
        </w:rPr>
        <w:t>tặng 6 chữ</w:t>
      </w:r>
      <w:r w:rsidRPr="003630C9">
        <w:rPr>
          <w:rFonts w:ascii="Times New Roman" w:hAnsi="Times New Roman" w:cs="Times New Roman"/>
          <w:bCs/>
          <w:sz w:val="24"/>
          <w:szCs w:val="24"/>
          <w:lang w:bidi="en-US"/>
        </w:rPr>
        <w:t xml:space="preserve"> “ </w:t>
      </w:r>
      <w:r w:rsidRPr="003630C9">
        <w:rPr>
          <w:rFonts w:ascii="Times New Roman" w:hAnsi="Times New Roman" w:cs="Times New Roman"/>
          <w:b/>
          <w:bCs/>
          <w:sz w:val="24"/>
          <w:szCs w:val="24"/>
          <w:lang w:bidi="en-US"/>
        </w:rPr>
        <w:t>Việt Nam Văn Hiến Chi Bang</w:t>
      </w:r>
      <w:r w:rsidRPr="003630C9">
        <w:rPr>
          <w:rFonts w:ascii="Times New Roman" w:hAnsi="Times New Roman" w:cs="Times New Roman"/>
          <w:bCs/>
          <w:sz w:val="24"/>
          <w:szCs w:val="24"/>
          <w:lang w:bidi="en-US"/>
        </w:rPr>
        <w:t xml:space="preserve"> “.</w:t>
      </w:r>
    </w:p>
    <w:p w:rsidR="008A7467" w:rsidRPr="003630C9" w:rsidRDefault="008A7467" w:rsidP="008A7467">
      <w:pPr>
        <w:spacing w:after="0" w:line="240" w:lineRule="auto"/>
        <w:jc w:val="center"/>
        <w:rPr>
          <w:rFonts w:ascii="Times New Roman" w:hAnsi="Times New Roman" w:cs="Times New Roman"/>
          <w:bCs/>
          <w:i/>
          <w:sz w:val="24"/>
          <w:szCs w:val="24"/>
          <w:lang w:bidi="en-US"/>
        </w:rPr>
      </w:pPr>
      <w:r w:rsidRPr="003630C9">
        <w:rPr>
          <w:rFonts w:ascii="Times New Roman" w:hAnsi="Times New Roman" w:cs="Times New Roman"/>
          <w:bCs/>
          <w:i/>
          <w:sz w:val="24"/>
          <w:szCs w:val="24"/>
          <w:lang w:bidi="en-US"/>
        </w:rPr>
        <w:t>(  bbcvietnameses.com, mục tạp  chí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bCs/>
          <w:i/>
          <w:sz w:val="24"/>
          <w:szCs w:val="24"/>
          <w:lang w:bidi="en-US"/>
        </w:rPr>
        <w:t>Trong l</w:t>
      </w:r>
      <w:r w:rsidRPr="003630C9">
        <w:rPr>
          <w:rFonts w:ascii="Times New Roman" w:hAnsi="Times New Roman" w:cs="Times New Roman"/>
          <w:i/>
          <w:sz w:val="24"/>
          <w:szCs w:val="24"/>
          <w:lang w:bidi="en-US"/>
        </w:rPr>
        <w:t>ời ban khen trên chỉ có câu đầu và lời tặng là đúng.</w:t>
      </w:r>
      <w:r w:rsidRPr="003630C9">
        <w:rPr>
          <w:rFonts w:ascii="Times New Roman" w:hAnsi="Times New Roman" w:cs="Times New Roman"/>
          <w:bCs/>
          <w:i/>
          <w:sz w:val="24"/>
          <w:szCs w:val="24"/>
          <w:lang w:bidi="en-US"/>
        </w:rPr>
        <w:t xml:space="preserve">  S</w:t>
      </w:r>
      <w:r w:rsidRPr="003630C9">
        <w:rPr>
          <w:rFonts w:ascii="Times New Roman" w:hAnsi="Times New Roman" w:cs="Times New Roman"/>
          <w:i/>
          <w:sz w:val="24"/>
          <w:szCs w:val="24"/>
          <w:lang w:bidi="en-US"/>
        </w:rPr>
        <w:t>ố là từ xưa các Thiên tử Tàu đều vu cho Lạc Việt là giống</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 xml:space="preserve">Nam Man, nhưng sau </w:t>
      </w:r>
      <w:r w:rsidR="00BD39B4" w:rsidRPr="003630C9">
        <w:rPr>
          <w:rFonts w:ascii="Times New Roman" w:hAnsi="Times New Roman" w:cs="Times New Roman"/>
          <w:i/>
          <w:sz w:val="24"/>
          <w:szCs w:val="24"/>
          <w:lang w:bidi="en-US"/>
        </w:rPr>
        <w:t xml:space="preserve">hơn 1000 năm Nô lệ và </w:t>
      </w:r>
      <w:r w:rsidRPr="003630C9">
        <w:rPr>
          <w:rFonts w:ascii="Times New Roman" w:hAnsi="Times New Roman" w:cs="Times New Roman"/>
          <w:i/>
          <w:sz w:val="24"/>
          <w:szCs w:val="24"/>
          <w:lang w:bidi="en-US"/>
        </w:rPr>
        <w:t xml:space="preserve">20 lần xâm lăng đều bị Quân Dân Việt Nam  đánh cho thảm bại, trong đó có 3 lần nhà Trần ( gián tiếp giúp ) đánh tiêu hao quân Nguyên </w:t>
      </w:r>
      <w:r w:rsidR="00BD39B4" w:rsidRPr="003630C9">
        <w:rPr>
          <w:rFonts w:ascii="Times New Roman" w:hAnsi="Times New Roman" w:cs="Times New Roman"/>
          <w:i/>
          <w:sz w:val="24"/>
          <w:szCs w:val="24"/>
          <w:lang w:bidi="en-US"/>
        </w:rPr>
        <w:t xml:space="preserve">giúp </w:t>
      </w:r>
      <w:r w:rsidRPr="003630C9">
        <w:rPr>
          <w:rFonts w:ascii="Times New Roman" w:hAnsi="Times New Roman" w:cs="Times New Roman"/>
          <w:i/>
          <w:sz w:val="24"/>
          <w:szCs w:val="24"/>
          <w:lang w:bidi="en-US"/>
        </w:rPr>
        <w:t>cho nhà Minh dành lại Độc lập và chính quân nhà Minh cũng bị thảm bại dưới triều vua Lê Thái Tổ, nên Tàu mới ban tặng như trên !</w:t>
      </w:r>
      <w:bookmarkStart w:id="0" w:name="_Toc486331175"/>
    </w:p>
    <w:p w:rsidR="008A7467" w:rsidRDefault="008A7467" w:rsidP="008A7467">
      <w:pPr>
        <w:spacing w:after="0" w:line="240" w:lineRule="auto"/>
        <w:jc w:val="both"/>
        <w:rPr>
          <w:rFonts w:ascii="Times New Roman" w:hAnsi="Times New Roman" w:cs="Times New Roman"/>
          <w:i/>
          <w:sz w:val="24"/>
          <w:szCs w:val="24"/>
          <w:lang w:bidi="en-US"/>
        </w:rPr>
      </w:pPr>
    </w:p>
    <w:p w:rsidR="000F4C53" w:rsidRDefault="000F4C53" w:rsidP="008A7467">
      <w:pPr>
        <w:spacing w:after="0" w:line="240" w:lineRule="auto"/>
        <w:jc w:val="both"/>
        <w:rPr>
          <w:rFonts w:ascii="Times New Roman" w:hAnsi="Times New Roman" w:cs="Times New Roman"/>
          <w:i/>
          <w:sz w:val="24"/>
          <w:szCs w:val="24"/>
          <w:lang w:bidi="en-US"/>
        </w:rPr>
      </w:pPr>
    </w:p>
    <w:p w:rsidR="000F4C53" w:rsidRPr="003630C9" w:rsidRDefault="000F4C53" w:rsidP="008A7467">
      <w:pPr>
        <w:spacing w:after="0" w:line="240" w:lineRule="auto"/>
        <w:jc w:val="both"/>
        <w:rPr>
          <w:rFonts w:ascii="Times New Roman" w:hAnsi="Times New Roman" w:cs="Times New Roman"/>
          <w:i/>
          <w:sz w:val="24"/>
          <w:szCs w:val="24"/>
          <w:lang w:bidi="en-US"/>
        </w:rPr>
      </w:pPr>
      <w:r>
        <w:rPr>
          <w:rFonts w:ascii="Times New Roman" w:hAnsi="Times New Roman" w:cs="Times New Roman"/>
          <w:i/>
          <w:sz w:val="24"/>
          <w:szCs w:val="24"/>
          <w:lang w:bidi="en-US"/>
        </w:rPr>
        <w:tab/>
      </w:r>
    </w:p>
    <w:p w:rsidR="008A7467" w:rsidRPr="003630C9" w:rsidRDefault="008A7467" w:rsidP="008A7467">
      <w:pPr>
        <w:spacing w:after="0" w:line="240" w:lineRule="auto"/>
        <w:jc w:val="both"/>
        <w:rPr>
          <w:rFonts w:ascii="Times New Roman" w:hAnsi="Times New Roman" w:cs="Times New Roman"/>
          <w:i/>
          <w:sz w:val="24"/>
          <w:szCs w:val="24"/>
          <w:lang w:bidi="en-US"/>
        </w:rPr>
      </w:pPr>
    </w:p>
    <w:bookmarkEnd w:id="0"/>
    <w:p w:rsidR="003B0D1D" w:rsidRPr="00DF0987" w:rsidRDefault="003B0D1D">
      <w:pPr>
        <w:pStyle w:val="TOC2"/>
        <w:tabs>
          <w:tab w:val="right" w:leader="dot" w:pos="9350"/>
        </w:tabs>
        <w:rPr>
          <w:rFonts w:eastAsiaTheme="minorEastAsia" w:cstheme="minorBidi"/>
          <w:smallCaps w:val="0"/>
          <w:noProof/>
          <w:sz w:val="18"/>
          <w:szCs w:val="18"/>
        </w:rPr>
      </w:pPr>
      <w:r w:rsidRPr="00DF0987">
        <w:rPr>
          <w:rFonts w:ascii="Times New Roman" w:hAnsi="Times New Roman" w:cs="Times New Roman"/>
          <w:b/>
          <w:sz w:val="18"/>
          <w:szCs w:val="18"/>
          <w:lang w:bidi="en-US"/>
        </w:rPr>
        <w:lastRenderedPageBreak/>
        <w:fldChar w:fldCharType="begin"/>
      </w:r>
      <w:r w:rsidRPr="00DF0987">
        <w:rPr>
          <w:rFonts w:ascii="Times New Roman" w:hAnsi="Times New Roman" w:cs="Times New Roman"/>
          <w:b/>
          <w:sz w:val="18"/>
          <w:szCs w:val="18"/>
          <w:lang w:bidi="en-US"/>
        </w:rPr>
        <w:instrText xml:space="preserve"> TOC \o "1-6" \h \z \u </w:instrText>
      </w:r>
      <w:r w:rsidRPr="00DF0987">
        <w:rPr>
          <w:rFonts w:ascii="Times New Roman" w:hAnsi="Times New Roman" w:cs="Times New Roman"/>
          <w:b/>
          <w:sz w:val="18"/>
          <w:szCs w:val="18"/>
          <w:lang w:bidi="en-US"/>
        </w:rPr>
        <w:fldChar w:fldCharType="separate"/>
      </w:r>
      <w:hyperlink w:anchor="_Toc493408235" w:history="1">
        <w:r w:rsidRPr="00DF0987">
          <w:rPr>
            <w:rStyle w:val="Hyperlink"/>
            <w:rFonts w:ascii="Times New Roman" w:hAnsi="Times New Roman" w:cs="Times New Roman"/>
            <w:b/>
            <w:noProof/>
            <w:sz w:val="18"/>
            <w:szCs w:val="18"/>
          </w:rPr>
          <w:t>KÍNH BÁO</w:t>
        </w:r>
        <w:r w:rsidRPr="00DF0987">
          <w:rPr>
            <w:noProof/>
            <w:webHidden/>
            <w:sz w:val="18"/>
            <w:szCs w:val="18"/>
          </w:rPr>
          <w:tab/>
        </w:r>
        <w:r w:rsidRPr="00DF0987">
          <w:rPr>
            <w:noProof/>
            <w:webHidden/>
            <w:sz w:val="18"/>
            <w:szCs w:val="18"/>
          </w:rPr>
          <w:fldChar w:fldCharType="begin"/>
        </w:r>
        <w:r w:rsidRPr="00DF0987">
          <w:rPr>
            <w:noProof/>
            <w:webHidden/>
            <w:sz w:val="18"/>
            <w:szCs w:val="18"/>
          </w:rPr>
          <w:instrText xml:space="preserve"> PAGEREF _Toc493408235 \h </w:instrText>
        </w:r>
        <w:r w:rsidRPr="00DF0987">
          <w:rPr>
            <w:noProof/>
            <w:webHidden/>
            <w:sz w:val="18"/>
            <w:szCs w:val="18"/>
          </w:rPr>
        </w:r>
        <w:r w:rsidRPr="00DF0987">
          <w:rPr>
            <w:noProof/>
            <w:webHidden/>
            <w:sz w:val="18"/>
            <w:szCs w:val="18"/>
          </w:rPr>
          <w:fldChar w:fldCharType="separate"/>
        </w:r>
        <w:r w:rsidR="007827C4">
          <w:rPr>
            <w:noProof/>
            <w:webHidden/>
            <w:sz w:val="18"/>
            <w:szCs w:val="18"/>
          </w:rPr>
          <w:t>20</w:t>
        </w:r>
        <w:r w:rsidRPr="00DF0987">
          <w:rPr>
            <w:noProof/>
            <w:webHidden/>
            <w:sz w:val="18"/>
            <w:szCs w:val="18"/>
          </w:rPr>
          <w:fldChar w:fldCharType="end"/>
        </w:r>
      </w:hyperlink>
    </w:p>
    <w:p w:rsidR="003B0D1D" w:rsidRPr="00DF0987" w:rsidRDefault="007827C4">
      <w:pPr>
        <w:pStyle w:val="TOC2"/>
        <w:tabs>
          <w:tab w:val="right" w:leader="dot" w:pos="9350"/>
        </w:tabs>
        <w:rPr>
          <w:rFonts w:eastAsiaTheme="minorEastAsia" w:cstheme="minorBidi"/>
          <w:smallCaps w:val="0"/>
          <w:noProof/>
          <w:sz w:val="18"/>
          <w:szCs w:val="18"/>
        </w:rPr>
      </w:pPr>
      <w:hyperlink w:anchor="_Toc493408236" w:history="1">
        <w:r w:rsidR="003B0D1D" w:rsidRPr="00DF0987">
          <w:rPr>
            <w:rStyle w:val="Hyperlink"/>
            <w:rFonts w:ascii="Times New Roman" w:hAnsi="Times New Roman" w:cs="Times New Roman"/>
            <w:b/>
            <w:noProof/>
            <w:sz w:val="18"/>
            <w:szCs w:val="18"/>
          </w:rPr>
          <w:t>THƯ NGỎ THÂN GỞI QÚY VỊ TIẾP TỤC ĐI SAU</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_Toc493408236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21</w:t>
        </w:r>
        <w:r w:rsidR="003B0D1D" w:rsidRPr="00DF0987">
          <w:rPr>
            <w:noProof/>
            <w:webHidden/>
            <w:sz w:val="18"/>
            <w:szCs w:val="18"/>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237" w:history="1">
        <w:r w:rsidR="003B0D1D" w:rsidRPr="00DF0987">
          <w:rPr>
            <w:rStyle w:val="Hyperlink"/>
            <w:rFonts w:ascii="Times New Roman" w:eastAsiaTheme="minorHAnsi" w:hAnsi="Times New Roman" w:cs="Times New Roman"/>
            <w:b/>
            <w:noProof/>
          </w:rPr>
          <w:t>I.- Lời mở đầu</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_Toc493408237 \h </w:instrText>
        </w:r>
        <w:r w:rsidR="003B0D1D" w:rsidRPr="00DF0987">
          <w:rPr>
            <w:noProof/>
            <w:webHidden/>
          </w:rPr>
        </w:r>
        <w:r w:rsidR="003B0D1D" w:rsidRPr="00DF0987">
          <w:rPr>
            <w:noProof/>
            <w:webHidden/>
          </w:rPr>
          <w:fldChar w:fldCharType="separate"/>
        </w:r>
        <w:r>
          <w:rPr>
            <w:noProof/>
            <w:webHidden/>
          </w:rPr>
          <w:t>21</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238" w:history="1">
        <w:r w:rsidR="003B0D1D" w:rsidRPr="00DF0987">
          <w:rPr>
            <w:rStyle w:val="Hyperlink"/>
            <w:rFonts w:ascii="Times New Roman" w:eastAsiaTheme="minorHAnsi" w:hAnsi="Times New Roman" w:cs="Times New Roman"/>
            <w:b/>
            <w:noProof/>
          </w:rPr>
          <w:t>II.- Công trình  nghiên cứu của T.G. Kim Định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_Toc493408238 \h </w:instrText>
        </w:r>
        <w:r w:rsidR="003B0D1D" w:rsidRPr="00DF0987">
          <w:rPr>
            <w:noProof/>
            <w:webHidden/>
          </w:rPr>
        </w:r>
        <w:r w:rsidR="003B0D1D" w:rsidRPr="00DF0987">
          <w:rPr>
            <w:noProof/>
            <w:webHidden/>
          </w:rPr>
          <w:fldChar w:fldCharType="separate"/>
        </w:r>
        <w:r>
          <w:rPr>
            <w:noProof/>
            <w:webHidden/>
          </w:rPr>
          <w:t>22</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239" w:history="1">
        <w:r w:rsidR="003B0D1D" w:rsidRPr="00DF0987">
          <w:rPr>
            <w:rStyle w:val="Hyperlink"/>
            <w:rFonts w:ascii="Times New Roman" w:hAnsi="Times New Roman" w:cs="Times New Roman"/>
            <w:b/>
            <w:noProof/>
          </w:rPr>
          <w:t>III.- Công trình độc đáo của T.G. Kim Định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_Toc493408239 \h </w:instrText>
        </w:r>
        <w:r w:rsidR="003B0D1D" w:rsidRPr="00DF0987">
          <w:rPr>
            <w:noProof/>
            <w:webHidden/>
          </w:rPr>
        </w:r>
        <w:r w:rsidR="003B0D1D" w:rsidRPr="00DF0987">
          <w:rPr>
            <w:noProof/>
            <w:webHidden/>
          </w:rPr>
          <w:fldChar w:fldCharType="separate"/>
        </w:r>
        <w:r>
          <w:rPr>
            <w:noProof/>
            <w:webHidden/>
          </w:rPr>
          <w:t>25</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240" w:history="1">
        <w:r w:rsidR="003B0D1D" w:rsidRPr="00DF0987">
          <w:rPr>
            <w:rStyle w:val="Hyperlink"/>
            <w:rFonts w:ascii="Times New Roman" w:hAnsi="Times New Roman" w:cs="Times New Roman"/>
            <w:b/>
            <w:noProof/>
          </w:rPr>
          <w:t>IV.- Công trình Việt Nho và Triết lý An Vi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_Toc493408240 \h </w:instrText>
        </w:r>
        <w:r w:rsidR="003B0D1D" w:rsidRPr="00DF0987">
          <w:rPr>
            <w:noProof/>
            <w:webHidden/>
          </w:rPr>
        </w:r>
        <w:r w:rsidR="003B0D1D" w:rsidRPr="00DF0987">
          <w:rPr>
            <w:noProof/>
            <w:webHidden/>
          </w:rPr>
          <w:fldChar w:fldCharType="separate"/>
        </w:r>
        <w:r>
          <w:rPr>
            <w:noProof/>
            <w:webHidden/>
          </w:rPr>
          <w:t>27</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241" w:history="1">
        <w:r w:rsidR="003B0D1D" w:rsidRPr="00DF0987">
          <w:rPr>
            <w:rStyle w:val="Hyperlink"/>
            <w:rFonts w:eastAsiaTheme="minorHAnsi"/>
            <w:noProof/>
          </w:rPr>
          <w:t>1.- Nội dung Việt Nho</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_Toc493408241 \h </w:instrText>
        </w:r>
        <w:r w:rsidR="003B0D1D" w:rsidRPr="00DF0987">
          <w:rPr>
            <w:noProof/>
            <w:webHidden/>
          </w:rPr>
        </w:r>
        <w:r w:rsidR="003B0D1D" w:rsidRPr="00DF0987">
          <w:rPr>
            <w:noProof/>
            <w:webHidden/>
          </w:rPr>
          <w:fldChar w:fldCharType="separate"/>
        </w:r>
        <w:r>
          <w:rPr>
            <w:noProof/>
            <w:webHidden/>
          </w:rPr>
          <w:t>27</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242" w:history="1">
        <w:r w:rsidR="003B0D1D" w:rsidRPr="00DF0987">
          <w:rPr>
            <w:rStyle w:val="Hyperlink"/>
            <w:rFonts w:eastAsiaTheme="minorHAnsi"/>
            <w:noProof/>
          </w:rPr>
          <w:t>2.- Tinh thần Triết lý An vi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_Toc493408242 \h </w:instrText>
        </w:r>
        <w:r w:rsidR="003B0D1D" w:rsidRPr="00DF0987">
          <w:rPr>
            <w:noProof/>
            <w:webHidden/>
          </w:rPr>
        </w:r>
        <w:r w:rsidR="003B0D1D" w:rsidRPr="00DF0987">
          <w:rPr>
            <w:noProof/>
            <w:webHidden/>
          </w:rPr>
          <w:fldChar w:fldCharType="separate"/>
        </w:r>
        <w:r>
          <w:rPr>
            <w:noProof/>
            <w:webHidden/>
          </w:rPr>
          <w:t>28</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243" w:history="1">
        <w:r w:rsidR="003B0D1D" w:rsidRPr="00DF0987">
          <w:rPr>
            <w:rStyle w:val="Hyperlink"/>
            <w:rFonts w:ascii="Times New Roman" w:hAnsi="Times New Roman" w:cs="Times New Roman"/>
            <w:b/>
            <w:noProof/>
          </w:rPr>
          <w:t>V.- Công trình Văn hóa của T. G. Kim Định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_Toc493408243 \h </w:instrText>
        </w:r>
        <w:r w:rsidR="003B0D1D" w:rsidRPr="00DF0987">
          <w:rPr>
            <w:noProof/>
            <w:webHidden/>
          </w:rPr>
        </w:r>
        <w:r w:rsidR="003B0D1D" w:rsidRPr="00DF0987">
          <w:rPr>
            <w:noProof/>
            <w:webHidden/>
          </w:rPr>
          <w:fldChar w:fldCharType="separate"/>
        </w:r>
        <w:r>
          <w:rPr>
            <w:noProof/>
            <w:webHidden/>
          </w:rPr>
          <w:t>29</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244" w:history="1">
        <w:r w:rsidR="003B0D1D" w:rsidRPr="00DF0987">
          <w:rPr>
            <w:rStyle w:val="Hyperlink"/>
            <w:rFonts w:eastAsiaTheme="minorHAnsi"/>
            <w:noProof/>
          </w:rPr>
          <w:t>1.- Văn hóa mang Gốc : Thái cực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_Toc493408244 \h </w:instrText>
        </w:r>
        <w:r w:rsidR="003B0D1D" w:rsidRPr="00DF0987">
          <w:rPr>
            <w:noProof/>
            <w:webHidden/>
          </w:rPr>
        </w:r>
        <w:r w:rsidR="003B0D1D" w:rsidRPr="00DF0987">
          <w:rPr>
            <w:noProof/>
            <w:webHidden/>
          </w:rPr>
          <w:fldChar w:fldCharType="separate"/>
        </w:r>
        <w:r>
          <w:rPr>
            <w:noProof/>
            <w:webHidden/>
          </w:rPr>
          <w:t>29</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245" w:history="1">
        <w:r w:rsidR="003B0D1D" w:rsidRPr="00DF0987">
          <w:rPr>
            <w:rStyle w:val="Hyperlink"/>
            <w:rFonts w:eastAsiaTheme="minorHAnsi"/>
            <w:noProof/>
          </w:rPr>
          <w:t>2.- Bản năng của con Người mang Thiên lý</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_Toc493408245 \h </w:instrText>
        </w:r>
        <w:r w:rsidR="003B0D1D" w:rsidRPr="00DF0987">
          <w:rPr>
            <w:noProof/>
            <w:webHidden/>
          </w:rPr>
        </w:r>
        <w:r w:rsidR="003B0D1D" w:rsidRPr="00DF0987">
          <w:rPr>
            <w:noProof/>
            <w:webHidden/>
          </w:rPr>
          <w:fldChar w:fldCharType="separate"/>
        </w:r>
        <w:r>
          <w:rPr>
            <w:noProof/>
            <w:webHidden/>
          </w:rPr>
          <w:t>29</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246" w:history="1">
        <w:r w:rsidR="003B0D1D" w:rsidRPr="00DF0987">
          <w:rPr>
            <w:rStyle w:val="Hyperlink"/>
            <w:rFonts w:eastAsiaTheme="minorHAnsi"/>
            <w:noProof/>
          </w:rPr>
          <w:t>3.- Sứ mệnh của con Người: Phải Tu thân</w:t>
        </w:r>
        <w:r w:rsidR="002B7F10" w:rsidRPr="00DF0987">
          <w:rPr>
            <w:rStyle w:val="Hyperlink"/>
            <w:rFonts w:eastAsiaTheme="minorHAnsi"/>
            <w:noProof/>
          </w:rPr>
          <w:t xml:space="preserve"> để thăng hoa cuộc sống</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_Toc493408246 \h </w:instrText>
        </w:r>
        <w:r w:rsidR="003B0D1D" w:rsidRPr="00DF0987">
          <w:rPr>
            <w:noProof/>
            <w:webHidden/>
          </w:rPr>
        </w:r>
        <w:r w:rsidR="003B0D1D" w:rsidRPr="00DF0987">
          <w:rPr>
            <w:noProof/>
            <w:webHidden/>
          </w:rPr>
          <w:fldChar w:fldCharType="separate"/>
        </w:r>
        <w:r>
          <w:rPr>
            <w:noProof/>
            <w:webHidden/>
          </w:rPr>
          <w:t>29</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248" w:history="1">
        <w:r w:rsidR="003B0D1D" w:rsidRPr="00DF0987">
          <w:rPr>
            <w:rStyle w:val="Hyperlink"/>
            <w:rFonts w:ascii="Times New Roman" w:eastAsiaTheme="minorHAnsi" w:hAnsi="Times New Roman" w:cs="Times New Roman"/>
            <w:b/>
            <w:noProof/>
          </w:rPr>
          <w:t>a.- Định nghĩa con Người Nhân chủ</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_Toc493408248 \h </w:instrText>
        </w:r>
        <w:r w:rsidR="003B0D1D" w:rsidRPr="00DF0987">
          <w:rPr>
            <w:noProof/>
            <w:webHidden/>
          </w:rPr>
        </w:r>
        <w:r w:rsidR="003B0D1D" w:rsidRPr="00DF0987">
          <w:rPr>
            <w:noProof/>
            <w:webHidden/>
          </w:rPr>
          <w:fldChar w:fldCharType="separate"/>
        </w:r>
        <w:r>
          <w:rPr>
            <w:noProof/>
            <w:webHidden/>
          </w:rPr>
          <w:t>30</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249" w:history="1">
        <w:r w:rsidR="003B0D1D" w:rsidRPr="00DF0987">
          <w:rPr>
            <w:rStyle w:val="Hyperlink"/>
            <w:rFonts w:ascii="Times New Roman" w:eastAsiaTheme="minorHAnsi" w:hAnsi="Times New Roman" w:cs="Times New Roman"/>
            <w:b/>
            <w:noProof/>
          </w:rPr>
          <w:t>b.- Tu thân và Tề gia</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_Toc493408249 \h </w:instrText>
        </w:r>
        <w:r w:rsidR="003B0D1D" w:rsidRPr="00DF0987">
          <w:rPr>
            <w:noProof/>
            <w:webHidden/>
          </w:rPr>
        </w:r>
        <w:r w:rsidR="003B0D1D" w:rsidRPr="00DF0987">
          <w:rPr>
            <w:noProof/>
            <w:webHidden/>
          </w:rPr>
          <w:fldChar w:fldCharType="separate"/>
        </w:r>
        <w:r>
          <w:rPr>
            <w:noProof/>
            <w:webHidden/>
          </w:rPr>
          <w:t>30</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250" w:history="1">
        <w:r w:rsidR="003B0D1D" w:rsidRPr="00DF0987">
          <w:rPr>
            <w:rStyle w:val="Hyperlink"/>
            <w:rFonts w:ascii="Times New Roman" w:eastAsiaTheme="minorHAnsi" w:hAnsi="Times New Roman" w:cs="Times New Roman"/>
            <w:b/>
            <w:noProof/>
          </w:rPr>
          <w:t>c.- Cách đem Đạo Lý Nhân sinh vào Đời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_Toc493408250 \h </w:instrText>
        </w:r>
        <w:r w:rsidR="003B0D1D" w:rsidRPr="00DF0987">
          <w:rPr>
            <w:noProof/>
            <w:webHidden/>
          </w:rPr>
        </w:r>
        <w:r w:rsidR="003B0D1D" w:rsidRPr="00DF0987">
          <w:rPr>
            <w:noProof/>
            <w:webHidden/>
          </w:rPr>
          <w:fldChar w:fldCharType="separate"/>
        </w:r>
        <w:r>
          <w:rPr>
            <w:noProof/>
            <w:webHidden/>
          </w:rPr>
          <w:t>31</w:t>
        </w:r>
        <w:r w:rsidR="003B0D1D" w:rsidRPr="00DF0987">
          <w:rPr>
            <w:noProof/>
            <w:webHidden/>
          </w:rPr>
          <w:fldChar w:fldCharType="end"/>
        </w:r>
      </w:hyperlink>
    </w:p>
    <w:p w:rsidR="003B0D1D" w:rsidRPr="00DF0987" w:rsidRDefault="007827C4" w:rsidP="007A0429">
      <w:pPr>
        <w:pStyle w:val="TOC4"/>
        <w:tabs>
          <w:tab w:val="right" w:leader="dot" w:pos="9350"/>
        </w:tabs>
        <w:rPr>
          <w:rFonts w:eastAsiaTheme="minorEastAsia" w:cstheme="minorBidi"/>
          <w:noProof/>
        </w:rPr>
      </w:pPr>
      <w:hyperlink w:anchor="_Toc493408251" w:history="1">
        <w:r w:rsidR="003B0D1D" w:rsidRPr="00DF0987">
          <w:rPr>
            <w:rStyle w:val="Hyperlink"/>
            <w:rFonts w:ascii="Times New Roman" w:hAnsi="Times New Roman" w:cs="Times New Roman"/>
            <w:b/>
            <w:noProof/>
          </w:rPr>
          <w:t>VI.- T. G. Kim Định đã làm sống lai Việt Nho bằng</w:t>
        </w:r>
        <w:r w:rsidR="007A0429" w:rsidRPr="00DF0987">
          <w:rPr>
            <w:rStyle w:val="Hyperlink"/>
            <w:rFonts w:ascii="Times New Roman" w:hAnsi="Times New Roman" w:cs="Times New Roman"/>
            <w:b/>
            <w:noProof/>
          </w:rPr>
          <w:t xml:space="preserve"> Tinh thần Triết lý An Vi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_Toc493408251 \h </w:instrText>
        </w:r>
        <w:r w:rsidR="003B0D1D" w:rsidRPr="00DF0987">
          <w:rPr>
            <w:noProof/>
            <w:webHidden/>
          </w:rPr>
        </w:r>
        <w:r w:rsidR="003B0D1D" w:rsidRPr="00DF0987">
          <w:rPr>
            <w:noProof/>
            <w:webHidden/>
          </w:rPr>
          <w:fldChar w:fldCharType="separate"/>
        </w:r>
        <w:r>
          <w:rPr>
            <w:noProof/>
            <w:webHidden/>
          </w:rPr>
          <w:t>31</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253" w:history="1">
        <w:r w:rsidR="003B0D1D" w:rsidRPr="00DF0987">
          <w:rPr>
            <w:rStyle w:val="Hyperlink"/>
            <w:rFonts w:ascii="Times New Roman" w:hAnsi="Times New Roman" w:cs="Times New Roman"/>
            <w:b/>
            <w:noProof/>
          </w:rPr>
          <w:t>VII.- Quan niêm về Thái hòa hay Tổng hợp  Đông Tây Kim Cổ</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_Toc493408253 \h </w:instrText>
        </w:r>
        <w:r w:rsidR="003B0D1D" w:rsidRPr="00DF0987">
          <w:rPr>
            <w:noProof/>
            <w:webHidden/>
          </w:rPr>
        </w:r>
        <w:r w:rsidR="003B0D1D" w:rsidRPr="00DF0987">
          <w:rPr>
            <w:noProof/>
            <w:webHidden/>
          </w:rPr>
          <w:fldChar w:fldCharType="separate"/>
        </w:r>
        <w:r>
          <w:rPr>
            <w:noProof/>
            <w:webHidden/>
          </w:rPr>
          <w:t>32</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254" w:history="1">
        <w:r w:rsidR="003B0D1D" w:rsidRPr="00DF0987">
          <w:rPr>
            <w:rStyle w:val="Hyperlink"/>
            <w:rFonts w:ascii="Times New Roman" w:hAnsi="Times New Roman" w:cs="Times New Roman"/>
            <w:b/>
            <w:noProof/>
          </w:rPr>
          <w:t>VIII.- Tóm lại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_Toc493408254 \h </w:instrText>
        </w:r>
        <w:r w:rsidR="003B0D1D" w:rsidRPr="00DF0987">
          <w:rPr>
            <w:noProof/>
            <w:webHidden/>
          </w:rPr>
        </w:r>
        <w:r w:rsidR="003B0D1D" w:rsidRPr="00DF0987">
          <w:rPr>
            <w:noProof/>
            <w:webHidden/>
          </w:rPr>
          <w:fldChar w:fldCharType="separate"/>
        </w:r>
        <w:r>
          <w:rPr>
            <w:noProof/>
            <w:webHidden/>
          </w:rPr>
          <w:t>32</w:t>
        </w:r>
        <w:r w:rsidR="003B0D1D" w:rsidRPr="00DF0987">
          <w:rPr>
            <w:noProof/>
            <w:webHidden/>
          </w:rPr>
          <w:fldChar w:fldCharType="end"/>
        </w:r>
      </w:hyperlink>
    </w:p>
    <w:p w:rsidR="003B0D1D" w:rsidRPr="00DF0987" w:rsidRDefault="007827C4">
      <w:pPr>
        <w:pStyle w:val="TOC2"/>
        <w:tabs>
          <w:tab w:val="right" w:leader="dot" w:pos="9350"/>
        </w:tabs>
        <w:rPr>
          <w:rFonts w:eastAsiaTheme="minorEastAsia" w:cstheme="minorBidi"/>
          <w:smallCaps w:val="0"/>
          <w:noProof/>
          <w:sz w:val="18"/>
          <w:szCs w:val="18"/>
        </w:rPr>
      </w:pPr>
      <w:hyperlink w:anchor="_Toc493408255" w:history="1">
        <w:r w:rsidR="003B0D1D" w:rsidRPr="00DF0987">
          <w:rPr>
            <w:rStyle w:val="Hyperlink"/>
            <w:rFonts w:ascii="Times New Roman" w:hAnsi="Times New Roman" w:cs="Times New Roman"/>
            <w:b/>
            <w:noProof/>
            <w:sz w:val="18"/>
            <w:szCs w:val="18"/>
            <w:lang w:bidi="en-US"/>
          </w:rPr>
          <w:t>LỜI MỞ ĐẦU</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_Toc493408255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34</w:t>
        </w:r>
        <w:r w:rsidR="003B0D1D" w:rsidRPr="00DF0987">
          <w:rPr>
            <w:noProof/>
            <w:webHidden/>
            <w:sz w:val="18"/>
            <w:szCs w:val="18"/>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256" w:history="1">
        <w:r w:rsidR="003B0D1D" w:rsidRPr="00DF0987">
          <w:rPr>
            <w:rStyle w:val="Hyperlink"/>
            <w:rFonts w:ascii="Times New Roman" w:hAnsi="Times New Roman" w:cs="Times New Roman"/>
            <w:b/>
            <w:noProof/>
          </w:rPr>
          <w:t>I.- Becoming One</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_Toc493408256 \h </w:instrText>
        </w:r>
        <w:r w:rsidR="003B0D1D" w:rsidRPr="00DF0987">
          <w:rPr>
            <w:noProof/>
            <w:webHidden/>
          </w:rPr>
        </w:r>
        <w:r w:rsidR="003B0D1D" w:rsidRPr="00DF0987">
          <w:rPr>
            <w:noProof/>
            <w:webHidden/>
          </w:rPr>
          <w:fldChar w:fldCharType="separate"/>
        </w:r>
        <w:r>
          <w:rPr>
            <w:noProof/>
            <w:webHidden/>
          </w:rPr>
          <w:t>34</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257" w:history="1">
        <w:r w:rsidR="003B0D1D" w:rsidRPr="00DF0987">
          <w:rPr>
            <w:rStyle w:val="Hyperlink"/>
            <w:rFonts w:ascii="Times New Roman" w:hAnsi="Times New Roman" w:cs="Times New Roman"/>
            <w:b/>
            <w:noProof/>
            <w:lang w:bidi="en-US"/>
          </w:rPr>
          <w:t>II.- L</w:t>
        </w:r>
        <w:r w:rsidR="003B0D1D" w:rsidRPr="00DF0987">
          <w:rPr>
            <w:rStyle w:val="Hyperlink"/>
            <w:rFonts w:ascii="Times New Roman" w:hAnsi="Times New Roman" w:cs="Times New Roman"/>
            <w:b/>
            <w:noProof/>
          </w:rPr>
          <w:t>á</w:t>
        </w:r>
        <w:r w:rsidR="003B0D1D" w:rsidRPr="00DF0987">
          <w:rPr>
            <w:rStyle w:val="Hyperlink"/>
            <w:rFonts w:ascii="Times New Roman" w:hAnsi="Times New Roman" w:cs="Times New Roman"/>
            <w:b/>
            <w:noProof/>
            <w:lang w:bidi="en-US"/>
          </w:rPr>
          <w:t xml:space="preserve"> Thư của Einstein g</w:t>
        </w:r>
        <w:r w:rsidR="003B0D1D" w:rsidRPr="00DF0987">
          <w:rPr>
            <w:rStyle w:val="Hyperlink"/>
            <w:rFonts w:ascii="Times New Roman" w:hAnsi="Times New Roman" w:cs="Times New Roman"/>
            <w:b/>
            <w:noProof/>
          </w:rPr>
          <w:t>ởi cho con Gái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_Toc493408257 \h </w:instrText>
        </w:r>
        <w:r w:rsidR="003B0D1D" w:rsidRPr="00DF0987">
          <w:rPr>
            <w:noProof/>
            <w:webHidden/>
          </w:rPr>
        </w:r>
        <w:r w:rsidR="003B0D1D" w:rsidRPr="00DF0987">
          <w:rPr>
            <w:noProof/>
            <w:webHidden/>
          </w:rPr>
          <w:fldChar w:fldCharType="separate"/>
        </w:r>
        <w:r>
          <w:rPr>
            <w:noProof/>
            <w:webHidden/>
          </w:rPr>
          <w:t>34</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258" w:history="1">
        <w:r w:rsidR="003B0D1D" w:rsidRPr="00DF0987">
          <w:rPr>
            <w:rStyle w:val="Hyperlink"/>
            <w:rFonts w:ascii="Times New Roman" w:hAnsi="Times New Roman" w:cs="Times New Roman"/>
            <w:b/>
            <w:noProof/>
          </w:rPr>
          <w:t>III.- Tình / Lý kết thành Lưỡng nhất</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_Toc493408258 \h </w:instrText>
        </w:r>
        <w:r w:rsidR="003B0D1D" w:rsidRPr="00DF0987">
          <w:rPr>
            <w:noProof/>
            <w:webHidden/>
          </w:rPr>
        </w:r>
        <w:r w:rsidR="003B0D1D" w:rsidRPr="00DF0987">
          <w:rPr>
            <w:noProof/>
            <w:webHidden/>
          </w:rPr>
          <w:fldChar w:fldCharType="separate"/>
        </w:r>
        <w:r>
          <w:rPr>
            <w:noProof/>
            <w:webHidden/>
          </w:rPr>
          <w:t>36</w:t>
        </w:r>
        <w:r w:rsidR="003B0D1D" w:rsidRPr="00DF0987">
          <w:rPr>
            <w:noProof/>
            <w:webHidden/>
          </w:rPr>
          <w:fldChar w:fldCharType="end"/>
        </w:r>
      </w:hyperlink>
    </w:p>
    <w:p w:rsidR="003B0D1D" w:rsidRPr="00DF0987" w:rsidRDefault="007827C4">
      <w:pPr>
        <w:pStyle w:val="TOC1"/>
        <w:tabs>
          <w:tab w:val="right" w:leader="dot" w:pos="9350"/>
        </w:tabs>
        <w:rPr>
          <w:rFonts w:eastAsiaTheme="minorEastAsia" w:cstheme="minorBidi"/>
          <w:b w:val="0"/>
          <w:bCs w:val="0"/>
          <w:caps w:val="0"/>
          <w:noProof/>
          <w:sz w:val="18"/>
          <w:szCs w:val="18"/>
        </w:rPr>
      </w:pPr>
      <w:hyperlink w:anchor="_Toc493408259" w:history="1">
        <w:r w:rsidR="003B0D1D" w:rsidRPr="00DF0987">
          <w:rPr>
            <w:rStyle w:val="Hyperlink"/>
            <w:rFonts w:ascii="Times New Roman" w:hAnsi="Times New Roman" w:cs="Times New Roman"/>
            <w:noProof/>
            <w:sz w:val="18"/>
            <w:szCs w:val="18"/>
            <w:lang w:bidi="en-US"/>
          </w:rPr>
          <w:t>CHƯƠNG MỞ ĐẦU</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_Toc493408259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37</w:t>
        </w:r>
        <w:r w:rsidR="003B0D1D" w:rsidRPr="00DF0987">
          <w:rPr>
            <w:noProof/>
            <w:webHidden/>
            <w:sz w:val="18"/>
            <w:szCs w:val="18"/>
          </w:rPr>
          <w:fldChar w:fldCharType="end"/>
        </w:r>
      </w:hyperlink>
    </w:p>
    <w:p w:rsidR="003B0D1D" w:rsidRPr="00DF0987" w:rsidRDefault="007827C4">
      <w:pPr>
        <w:pStyle w:val="TOC2"/>
        <w:tabs>
          <w:tab w:val="right" w:leader="dot" w:pos="9350"/>
        </w:tabs>
        <w:rPr>
          <w:rFonts w:eastAsiaTheme="minorEastAsia" w:cstheme="minorBidi"/>
          <w:smallCaps w:val="0"/>
          <w:noProof/>
          <w:sz w:val="18"/>
          <w:szCs w:val="18"/>
        </w:rPr>
      </w:pPr>
      <w:hyperlink w:anchor="_Toc493408260" w:history="1">
        <w:r w:rsidR="003B0D1D" w:rsidRPr="00DF0987">
          <w:rPr>
            <w:rStyle w:val="Hyperlink"/>
            <w:rFonts w:ascii="Times New Roman" w:hAnsi="Times New Roman" w:cs="Times New Roman"/>
            <w:b/>
            <w:noProof/>
            <w:sz w:val="18"/>
            <w:szCs w:val="18"/>
          </w:rPr>
          <w:t>KHÁI NIỆM CƠ BẢN</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_Toc493408260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37</w:t>
        </w:r>
        <w:r w:rsidR="003B0D1D" w:rsidRPr="00DF0987">
          <w:rPr>
            <w:noProof/>
            <w:webHidden/>
            <w:sz w:val="18"/>
            <w:szCs w:val="18"/>
          </w:rPr>
          <w:fldChar w:fldCharType="end"/>
        </w:r>
      </w:hyperlink>
    </w:p>
    <w:p w:rsidR="003B0D1D" w:rsidRPr="00DF0987" w:rsidRDefault="007827C4" w:rsidP="002B7F10">
      <w:pPr>
        <w:pStyle w:val="TOC3"/>
        <w:rPr>
          <w:rFonts w:eastAsiaTheme="minorEastAsia" w:cstheme="minorBidi"/>
          <w:i/>
        </w:rPr>
      </w:pPr>
      <w:hyperlink w:anchor="_Toc493408261" w:history="1">
        <w:r w:rsidR="003B0D1D" w:rsidRPr="00DF0987">
          <w:rPr>
            <w:rStyle w:val="Hyperlink"/>
            <w:b/>
            <w:lang w:bidi="en-US"/>
          </w:rPr>
          <w:t>A.- GIẢ THUYẾT VỀ SỰ HÌNH THÀNH</w:t>
        </w:r>
        <w:r w:rsidR="003B0D1D" w:rsidRPr="00DF0987">
          <w:rPr>
            <w:webHidden/>
          </w:rPr>
          <w:tab/>
        </w:r>
        <w:r w:rsidR="003B0D1D" w:rsidRPr="00DF0987">
          <w:rPr>
            <w:webHidden/>
          </w:rPr>
          <w:fldChar w:fldCharType="begin"/>
        </w:r>
        <w:r w:rsidR="003B0D1D" w:rsidRPr="00DF0987">
          <w:rPr>
            <w:webHidden/>
          </w:rPr>
          <w:instrText xml:space="preserve"> PAGEREF _Toc493408261 \h </w:instrText>
        </w:r>
        <w:r w:rsidR="003B0D1D" w:rsidRPr="00DF0987">
          <w:rPr>
            <w:webHidden/>
          </w:rPr>
        </w:r>
        <w:r w:rsidR="003B0D1D" w:rsidRPr="00DF0987">
          <w:rPr>
            <w:webHidden/>
          </w:rPr>
          <w:fldChar w:fldCharType="separate"/>
        </w:r>
        <w:r>
          <w:rPr>
            <w:webHidden/>
          </w:rPr>
          <w:t>37</w:t>
        </w:r>
        <w:r w:rsidR="003B0D1D" w:rsidRPr="00DF0987">
          <w:rPr>
            <w:webHidden/>
          </w:rPr>
          <w:fldChar w:fldCharType="end"/>
        </w:r>
      </w:hyperlink>
    </w:p>
    <w:p w:rsidR="003B0D1D" w:rsidRPr="00DF0987" w:rsidRDefault="007827C4" w:rsidP="002B7F10">
      <w:pPr>
        <w:pStyle w:val="TOC3"/>
        <w:rPr>
          <w:rFonts w:eastAsiaTheme="minorEastAsia" w:cstheme="minorBidi"/>
        </w:rPr>
      </w:pPr>
      <w:hyperlink w:anchor="_Toc493408262" w:history="1">
        <w:r w:rsidR="003B0D1D" w:rsidRPr="00DF0987">
          <w:rPr>
            <w:rStyle w:val="Hyperlink"/>
            <w:b/>
            <w:lang w:bidi="en-US"/>
          </w:rPr>
          <w:t>THÁI CỰC VIÊN ĐỒ</w:t>
        </w:r>
        <w:r w:rsidR="003B0D1D" w:rsidRPr="00DF0987">
          <w:rPr>
            <w:webHidden/>
          </w:rPr>
          <w:tab/>
        </w:r>
        <w:r w:rsidR="003B0D1D" w:rsidRPr="00DF0987">
          <w:rPr>
            <w:webHidden/>
          </w:rPr>
          <w:fldChar w:fldCharType="begin"/>
        </w:r>
        <w:r w:rsidR="003B0D1D" w:rsidRPr="00DF0987">
          <w:rPr>
            <w:webHidden/>
          </w:rPr>
          <w:instrText xml:space="preserve"> PAGEREF _Toc493408262 \h </w:instrText>
        </w:r>
        <w:r w:rsidR="003B0D1D" w:rsidRPr="00DF0987">
          <w:rPr>
            <w:webHidden/>
          </w:rPr>
        </w:r>
        <w:r w:rsidR="003B0D1D" w:rsidRPr="00DF0987">
          <w:rPr>
            <w:webHidden/>
          </w:rPr>
          <w:fldChar w:fldCharType="separate"/>
        </w:r>
        <w:r>
          <w:rPr>
            <w:webHidden/>
          </w:rPr>
          <w:t>37</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264" w:history="1">
        <w:r w:rsidR="003B0D1D" w:rsidRPr="00DF0987">
          <w:rPr>
            <w:rStyle w:val="Hyperlink"/>
            <w:b/>
            <w:lang w:bidi="en-US"/>
          </w:rPr>
          <w:t>B.- Ý NGHĨA CỦA THÁI CỰC VIÊN ĐỒ</w:t>
        </w:r>
        <w:r w:rsidR="003B0D1D" w:rsidRPr="00DF0987">
          <w:rPr>
            <w:webHidden/>
          </w:rPr>
          <w:tab/>
        </w:r>
        <w:r w:rsidR="003B0D1D" w:rsidRPr="00DF0987">
          <w:rPr>
            <w:webHidden/>
          </w:rPr>
          <w:fldChar w:fldCharType="begin"/>
        </w:r>
        <w:r w:rsidR="003B0D1D" w:rsidRPr="00DF0987">
          <w:rPr>
            <w:webHidden/>
          </w:rPr>
          <w:instrText xml:space="preserve"> PAGEREF _Toc493408264 \h </w:instrText>
        </w:r>
        <w:r w:rsidR="003B0D1D" w:rsidRPr="00DF0987">
          <w:rPr>
            <w:webHidden/>
          </w:rPr>
        </w:r>
        <w:r w:rsidR="003B0D1D" w:rsidRPr="00DF0987">
          <w:rPr>
            <w:webHidden/>
          </w:rPr>
          <w:fldChar w:fldCharType="separate"/>
        </w:r>
        <w:r>
          <w:rPr>
            <w:webHidden/>
          </w:rPr>
          <w:t>38</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265" w:history="1">
        <w:r w:rsidR="003B0D1D" w:rsidRPr="00DF0987">
          <w:rPr>
            <w:rStyle w:val="Hyperlink"/>
            <w:b/>
            <w:lang w:bidi="en-US"/>
          </w:rPr>
          <w:t>C.-ĐÔNG / TÂY, KIM / CỔ GẶP NHAU  NƠI DỊCH LÝ: THIÊN LÝ</w:t>
        </w:r>
        <w:r w:rsidR="003B0D1D" w:rsidRPr="00DF0987">
          <w:rPr>
            <w:webHidden/>
          </w:rPr>
          <w:tab/>
        </w:r>
        <w:r w:rsidR="003B0D1D" w:rsidRPr="00DF0987">
          <w:rPr>
            <w:webHidden/>
          </w:rPr>
          <w:fldChar w:fldCharType="begin"/>
        </w:r>
        <w:r w:rsidR="003B0D1D" w:rsidRPr="00DF0987">
          <w:rPr>
            <w:webHidden/>
          </w:rPr>
          <w:instrText xml:space="preserve"> PAGEREF _Toc493408265 \h </w:instrText>
        </w:r>
        <w:r w:rsidR="003B0D1D" w:rsidRPr="00DF0987">
          <w:rPr>
            <w:webHidden/>
          </w:rPr>
        </w:r>
        <w:r w:rsidR="003B0D1D" w:rsidRPr="00DF0987">
          <w:rPr>
            <w:webHidden/>
          </w:rPr>
          <w:fldChar w:fldCharType="separate"/>
        </w:r>
        <w:r>
          <w:rPr>
            <w:webHidden/>
          </w:rPr>
          <w:t>38</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266" w:history="1">
        <w:r w:rsidR="003B0D1D" w:rsidRPr="00DF0987">
          <w:rPr>
            <w:rStyle w:val="Hyperlink"/>
            <w:b/>
            <w:lang w:bidi="en-US"/>
          </w:rPr>
          <w:t>D.- KHÁI NIỆM CỐT LỎI</w:t>
        </w:r>
        <w:r w:rsidR="003B0D1D" w:rsidRPr="00DF0987">
          <w:rPr>
            <w:webHidden/>
          </w:rPr>
          <w:tab/>
        </w:r>
        <w:r w:rsidR="003B0D1D" w:rsidRPr="00DF0987">
          <w:rPr>
            <w:webHidden/>
          </w:rPr>
          <w:fldChar w:fldCharType="begin"/>
        </w:r>
        <w:r w:rsidR="003B0D1D" w:rsidRPr="00DF0987">
          <w:rPr>
            <w:webHidden/>
          </w:rPr>
          <w:instrText xml:space="preserve"> PAGEREF _Toc493408266 \h </w:instrText>
        </w:r>
        <w:r w:rsidR="003B0D1D" w:rsidRPr="00DF0987">
          <w:rPr>
            <w:webHidden/>
          </w:rPr>
        </w:r>
        <w:r w:rsidR="003B0D1D" w:rsidRPr="00DF0987">
          <w:rPr>
            <w:webHidden/>
          </w:rPr>
          <w:fldChar w:fldCharType="separate"/>
        </w:r>
        <w:r>
          <w:rPr>
            <w:webHidden/>
          </w:rPr>
          <w:t>39</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267" w:history="1">
        <w:r w:rsidR="003B0D1D" w:rsidRPr="00DF0987">
          <w:rPr>
            <w:rStyle w:val="Hyperlink"/>
            <w:b/>
            <w:lang w:bidi="en-US"/>
          </w:rPr>
          <w:t>E.-TỪ VŨ TRỤ QUAN LƯỠNG CỰC: ÂM / DƯƠNG</w:t>
        </w:r>
        <w:r w:rsidR="003B0D1D" w:rsidRPr="00DF0987">
          <w:rPr>
            <w:webHidden/>
          </w:rPr>
          <w:tab/>
        </w:r>
        <w:r w:rsidR="003B0D1D" w:rsidRPr="00DF0987">
          <w:rPr>
            <w:webHidden/>
          </w:rPr>
          <w:fldChar w:fldCharType="begin"/>
        </w:r>
        <w:r w:rsidR="003B0D1D" w:rsidRPr="00DF0987">
          <w:rPr>
            <w:webHidden/>
          </w:rPr>
          <w:instrText xml:space="preserve"> PAGEREF _Toc493408267 \h </w:instrText>
        </w:r>
        <w:r w:rsidR="003B0D1D" w:rsidRPr="00DF0987">
          <w:rPr>
            <w:webHidden/>
          </w:rPr>
        </w:r>
        <w:r w:rsidR="003B0D1D" w:rsidRPr="00DF0987">
          <w:rPr>
            <w:webHidden/>
          </w:rPr>
          <w:fldChar w:fldCharType="separate"/>
        </w:r>
        <w:r>
          <w:rPr>
            <w:webHidden/>
          </w:rPr>
          <w:t>40</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268" w:history="1">
        <w:r w:rsidR="003B0D1D" w:rsidRPr="00DF0987">
          <w:rPr>
            <w:rStyle w:val="Hyperlink"/>
            <w:b/>
            <w:lang w:bidi="en-US"/>
          </w:rPr>
          <w:t>TỚI NHÂN SINH QUAN:  ĐÔNG / TÂY</w:t>
        </w:r>
        <w:r w:rsidR="003B0D1D" w:rsidRPr="00DF0987">
          <w:rPr>
            <w:webHidden/>
          </w:rPr>
          <w:tab/>
        </w:r>
        <w:r w:rsidR="003B0D1D" w:rsidRPr="00DF0987">
          <w:rPr>
            <w:webHidden/>
          </w:rPr>
          <w:fldChar w:fldCharType="begin"/>
        </w:r>
        <w:r w:rsidR="003B0D1D" w:rsidRPr="00DF0987">
          <w:rPr>
            <w:webHidden/>
          </w:rPr>
          <w:instrText xml:space="preserve"> PAGEREF _Toc493408268 \h </w:instrText>
        </w:r>
        <w:r w:rsidR="003B0D1D" w:rsidRPr="00DF0987">
          <w:rPr>
            <w:webHidden/>
          </w:rPr>
        </w:r>
        <w:r w:rsidR="003B0D1D" w:rsidRPr="00DF0987">
          <w:rPr>
            <w:webHidden/>
          </w:rPr>
          <w:fldChar w:fldCharType="separate"/>
        </w:r>
        <w:r>
          <w:rPr>
            <w:webHidden/>
          </w:rPr>
          <w:t>40</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269" w:history="1">
        <w:r w:rsidR="003B0D1D" w:rsidRPr="00DF0987">
          <w:rPr>
            <w:rStyle w:val="Hyperlink"/>
            <w:rFonts w:ascii="Times New Roman" w:hAnsi="Times New Roman" w:cs="Times New Roman"/>
            <w:b/>
            <w:noProof/>
          </w:rPr>
          <w:t>I.- Ba nguyên lý mới chi phối Xã hội Tây phương</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_Toc493408269 \h </w:instrText>
        </w:r>
        <w:r w:rsidR="003B0D1D" w:rsidRPr="00DF0987">
          <w:rPr>
            <w:noProof/>
            <w:webHidden/>
          </w:rPr>
        </w:r>
        <w:r w:rsidR="003B0D1D" w:rsidRPr="00DF0987">
          <w:rPr>
            <w:noProof/>
            <w:webHidden/>
          </w:rPr>
          <w:fldChar w:fldCharType="separate"/>
        </w:r>
        <w:r>
          <w:rPr>
            <w:noProof/>
            <w:webHidden/>
          </w:rPr>
          <w:t>43</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270" w:history="1">
        <w:r w:rsidR="003B0D1D" w:rsidRPr="00DF0987">
          <w:rPr>
            <w:rStyle w:val="Hyperlink"/>
            <w:rFonts w:ascii="Times New Roman" w:hAnsi="Times New Roman" w:cs="Times New Roman"/>
            <w:b/>
            <w:noProof/>
            <w:lang w:bidi="en-US"/>
          </w:rPr>
          <w:t>II.- Hai loại ảnh hưởng</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_Toc493408270 \h </w:instrText>
        </w:r>
        <w:r w:rsidR="003B0D1D" w:rsidRPr="00DF0987">
          <w:rPr>
            <w:noProof/>
            <w:webHidden/>
          </w:rPr>
        </w:r>
        <w:r w:rsidR="003B0D1D" w:rsidRPr="00DF0987">
          <w:rPr>
            <w:noProof/>
            <w:webHidden/>
          </w:rPr>
          <w:fldChar w:fldCharType="separate"/>
        </w:r>
        <w:r>
          <w:rPr>
            <w:noProof/>
            <w:webHidden/>
          </w:rPr>
          <w:t>43</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271" w:history="1">
        <w:r w:rsidR="003B0D1D" w:rsidRPr="00DF0987">
          <w:rPr>
            <w:rStyle w:val="Hyperlink"/>
            <w:noProof/>
            <w:lang w:bidi="en-US"/>
          </w:rPr>
          <w:t>1.- Đông sang Tây</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_Toc493408271 \h </w:instrText>
        </w:r>
        <w:r w:rsidR="003B0D1D" w:rsidRPr="00DF0987">
          <w:rPr>
            <w:noProof/>
            <w:webHidden/>
          </w:rPr>
        </w:r>
        <w:r w:rsidR="003B0D1D" w:rsidRPr="00DF0987">
          <w:rPr>
            <w:noProof/>
            <w:webHidden/>
          </w:rPr>
          <w:fldChar w:fldCharType="separate"/>
        </w:r>
        <w:r>
          <w:rPr>
            <w:noProof/>
            <w:webHidden/>
          </w:rPr>
          <w:t>43</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272" w:history="1">
        <w:r w:rsidR="003B0D1D" w:rsidRPr="00DF0987">
          <w:rPr>
            <w:rStyle w:val="Hyperlink"/>
            <w:noProof/>
            <w:lang w:bidi="en-US"/>
          </w:rPr>
          <w:t>2.- Tây sang Đông</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_Toc493408272 \h </w:instrText>
        </w:r>
        <w:r w:rsidR="003B0D1D" w:rsidRPr="00DF0987">
          <w:rPr>
            <w:noProof/>
            <w:webHidden/>
          </w:rPr>
        </w:r>
        <w:r w:rsidR="003B0D1D" w:rsidRPr="00DF0987">
          <w:rPr>
            <w:noProof/>
            <w:webHidden/>
          </w:rPr>
          <w:fldChar w:fldCharType="separate"/>
        </w:r>
        <w:r>
          <w:rPr>
            <w:noProof/>
            <w:webHidden/>
          </w:rPr>
          <w:t>43</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273" w:history="1">
        <w:r w:rsidR="003B0D1D" w:rsidRPr="00DF0987">
          <w:rPr>
            <w:rStyle w:val="Hyperlink"/>
            <w:noProof/>
            <w:lang w:bidi="en-US"/>
          </w:rPr>
          <w:t>3.- Hòa trộn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_Toc493408273 \h </w:instrText>
        </w:r>
        <w:r w:rsidR="003B0D1D" w:rsidRPr="00DF0987">
          <w:rPr>
            <w:noProof/>
            <w:webHidden/>
          </w:rPr>
        </w:r>
        <w:r w:rsidR="003B0D1D" w:rsidRPr="00DF0987">
          <w:rPr>
            <w:noProof/>
            <w:webHidden/>
          </w:rPr>
          <w:fldChar w:fldCharType="separate"/>
        </w:r>
        <w:r>
          <w:rPr>
            <w:noProof/>
            <w:webHidden/>
          </w:rPr>
          <w:t>44</w:t>
        </w:r>
        <w:r w:rsidR="003B0D1D" w:rsidRPr="00DF0987">
          <w:rPr>
            <w:noProof/>
            <w:webHidden/>
          </w:rPr>
          <w:fldChar w:fldCharType="end"/>
        </w:r>
      </w:hyperlink>
    </w:p>
    <w:p w:rsidR="003B0D1D" w:rsidRPr="00DF0987" w:rsidRDefault="007827C4">
      <w:pPr>
        <w:pStyle w:val="TOC2"/>
        <w:tabs>
          <w:tab w:val="right" w:leader="dot" w:pos="9350"/>
        </w:tabs>
        <w:rPr>
          <w:rFonts w:eastAsiaTheme="minorEastAsia" w:cstheme="minorBidi"/>
          <w:smallCaps w:val="0"/>
          <w:noProof/>
          <w:sz w:val="18"/>
          <w:szCs w:val="18"/>
        </w:rPr>
      </w:pPr>
      <w:hyperlink w:anchor="_Toc493408274" w:history="1">
        <w:r w:rsidR="003B0D1D" w:rsidRPr="00DF0987">
          <w:rPr>
            <w:rStyle w:val="Hyperlink"/>
            <w:rFonts w:ascii="Times New Roman" w:hAnsi="Times New Roman" w:cs="Times New Roman"/>
            <w:b/>
            <w:noProof/>
            <w:sz w:val="18"/>
            <w:szCs w:val="18"/>
            <w:lang w:bidi="en-US"/>
          </w:rPr>
          <w:t>TRIẾT LÝ AN VI VÀ VIỆT NHO</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_Toc493408274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45</w:t>
        </w:r>
        <w:r w:rsidR="003B0D1D" w:rsidRPr="00DF0987">
          <w:rPr>
            <w:noProof/>
            <w:webHidden/>
            <w:sz w:val="18"/>
            <w:szCs w:val="18"/>
          </w:rPr>
          <w:fldChar w:fldCharType="end"/>
        </w:r>
      </w:hyperlink>
    </w:p>
    <w:p w:rsidR="003B0D1D" w:rsidRPr="00DF0987" w:rsidRDefault="007827C4">
      <w:pPr>
        <w:pStyle w:val="TOC1"/>
        <w:tabs>
          <w:tab w:val="right" w:leader="dot" w:pos="9350"/>
        </w:tabs>
        <w:rPr>
          <w:rFonts w:eastAsiaTheme="minorEastAsia" w:cstheme="minorBidi"/>
          <w:b w:val="0"/>
          <w:bCs w:val="0"/>
          <w:caps w:val="0"/>
          <w:noProof/>
          <w:sz w:val="18"/>
          <w:szCs w:val="18"/>
        </w:rPr>
      </w:pPr>
      <w:hyperlink w:anchor="_Toc493408275" w:history="1">
        <w:r w:rsidR="003B0D1D" w:rsidRPr="00DF0987">
          <w:rPr>
            <w:rStyle w:val="Hyperlink"/>
            <w:rFonts w:ascii="Times New Roman" w:hAnsi="Times New Roman" w:cs="Times New Roman"/>
            <w:noProof/>
            <w:sz w:val="18"/>
            <w:szCs w:val="18"/>
            <w:lang w:bidi="en-US"/>
          </w:rPr>
          <w:t>CHƯƠNG MỘT</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_Toc493408275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47</w:t>
        </w:r>
        <w:r w:rsidR="003B0D1D" w:rsidRPr="00DF0987">
          <w:rPr>
            <w:noProof/>
            <w:webHidden/>
            <w:sz w:val="18"/>
            <w:szCs w:val="18"/>
          </w:rPr>
          <w:fldChar w:fldCharType="end"/>
        </w:r>
      </w:hyperlink>
    </w:p>
    <w:p w:rsidR="003B0D1D" w:rsidRPr="00DF0987" w:rsidRDefault="007827C4">
      <w:pPr>
        <w:pStyle w:val="TOC2"/>
        <w:tabs>
          <w:tab w:val="right" w:leader="dot" w:pos="9350"/>
        </w:tabs>
        <w:rPr>
          <w:rFonts w:eastAsiaTheme="minorEastAsia" w:cstheme="minorBidi"/>
          <w:smallCaps w:val="0"/>
          <w:noProof/>
          <w:sz w:val="18"/>
          <w:szCs w:val="18"/>
        </w:rPr>
      </w:pPr>
      <w:hyperlink w:anchor="_Toc493408276" w:history="1">
        <w:r w:rsidR="003B0D1D" w:rsidRPr="00DF0987">
          <w:rPr>
            <w:rStyle w:val="Hyperlink"/>
            <w:rFonts w:ascii="Times New Roman" w:hAnsi="Times New Roman" w:cs="Times New Roman"/>
            <w:b/>
            <w:noProof/>
            <w:sz w:val="18"/>
            <w:szCs w:val="18"/>
            <w:lang w:bidi="en-US"/>
          </w:rPr>
          <w:t>BỘ SÁCH DÂN TỘC BỐN PHO</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_Toc493408276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47</w:t>
        </w:r>
        <w:r w:rsidR="003B0D1D" w:rsidRPr="00DF0987">
          <w:rPr>
            <w:noProof/>
            <w:webHidden/>
            <w:sz w:val="18"/>
            <w:szCs w:val="18"/>
          </w:rPr>
          <w:fldChar w:fldCharType="end"/>
        </w:r>
      </w:hyperlink>
    </w:p>
    <w:p w:rsidR="003B0D1D" w:rsidRPr="00DF0987" w:rsidRDefault="007827C4" w:rsidP="002B7F10">
      <w:pPr>
        <w:pStyle w:val="TOC3"/>
        <w:rPr>
          <w:rFonts w:eastAsiaTheme="minorEastAsia" w:cstheme="minorBidi"/>
          <w:i/>
        </w:rPr>
      </w:pPr>
      <w:hyperlink w:anchor="_Toc493408277" w:history="1">
        <w:r w:rsidR="003B0D1D" w:rsidRPr="00DF0987">
          <w:rPr>
            <w:rStyle w:val="Hyperlink"/>
            <w:b/>
            <w:lang w:bidi="en-US"/>
          </w:rPr>
          <w:t>A.- PHO KINH</w:t>
        </w:r>
        <w:r w:rsidR="003B0D1D" w:rsidRPr="00DF0987">
          <w:rPr>
            <w:webHidden/>
          </w:rPr>
          <w:tab/>
        </w:r>
        <w:r w:rsidR="003B0D1D" w:rsidRPr="00DF0987">
          <w:rPr>
            <w:webHidden/>
          </w:rPr>
          <w:fldChar w:fldCharType="begin"/>
        </w:r>
        <w:r w:rsidR="003B0D1D" w:rsidRPr="00DF0987">
          <w:rPr>
            <w:webHidden/>
          </w:rPr>
          <w:instrText xml:space="preserve"> PAGEREF _Toc493408277 \h </w:instrText>
        </w:r>
        <w:r w:rsidR="003B0D1D" w:rsidRPr="00DF0987">
          <w:rPr>
            <w:webHidden/>
          </w:rPr>
        </w:r>
        <w:r w:rsidR="003B0D1D" w:rsidRPr="00DF0987">
          <w:rPr>
            <w:webHidden/>
          </w:rPr>
          <w:fldChar w:fldCharType="separate"/>
        </w:r>
        <w:r>
          <w:rPr>
            <w:webHidden/>
          </w:rPr>
          <w:t>47</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278" w:history="1">
        <w:r w:rsidR="003B0D1D" w:rsidRPr="00DF0987">
          <w:rPr>
            <w:rStyle w:val="Hyperlink"/>
            <w:rFonts w:ascii="Times New Roman" w:hAnsi="Times New Roman" w:cs="Times New Roman"/>
            <w:b/>
            <w:noProof/>
          </w:rPr>
          <w:t>I.-Kinh Thi:</w:t>
        </w:r>
        <w:r w:rsidR="003B0D1D" w:rsidRPr="00DF0987">
          <w:rPr>
            <w:rStyle w:val="Hyperlink"/>
            <w:rFonts w:ascii="Times New Roman" w:hAnsi="Times New Roman" w:cs="Times New Roman"/>
            <w:noProof/>
          </w:rPr>
          <w:t xml:space="preserve"> Là Kinh Dân viết Sách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_Toc493408278 \h </w:instrText>
        </w:r>
        <w:r w:rsidR="003B0D1D" w:rsidRPr="00DF0987">
          <w:rPr>
            <w:noProof/>
            <w:webHidden/>
          </w:rPr>
        </w:r>
        <w:r w:rsidR="003B0D1D" w:rsidRPr="00DF0987">
          <w:rPr>
            <w:noProof/>
            <w:webHidden/>
          </w:rPr>
          <w:fldChar w:fldCharType="separate"/>
        </w:r>
        <w:r>
          <w:rPr>
            <w:noProof/>
            <w:webHidden/>
          </w:rPr>
          <w:t>47</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279" w:history="1">
        <w:r w:rsidR="003B0D1D" w:rsidRPr="00DF0987">
          <w:rPr>
            <w:rStyle w:val="Hyperlink"/>
            <w:rFonts w:ascii="Times New Roman" w:hAnsi="Times New Roman" w:cs="Times New Roman"/>
            <w:b/>
            <w:noProof/>
          </w:rPr>
          <w:t>II.- Kinh Thư</w:t>
        </w:r>
        <w:r w:rsidR="003B0D1D" w:rsidRPr="00DF0987">
          <w:rPr>
            <w:rStyle w:val="Hyperlink"/>
            <w:rFonts w:ascii="Times New Roman" w:hAnsi="Times New Roman" w:cs="Times New Roman"/>
            <w:noProof/>
          </w:rPr>
          <w:t>: Là Kinh Dân làm Chủ</w:t>
        </w:r>
        <w:r w:rsidR="003B0D1D" w:rsidRPr="00DF0987">
          <w:rPr>
            <w:rStyle w:val="Hyperlink"/>
            <w:rFonts w:ascii="Times New Roman" w:hAnsi="Times New Roman" w:cs="Times New Roman"/>
            <w:b/>
            <w:i/>
            <w:noProof/>
          </w:rPr>
          <w:t>.</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_Toc493408279 \h </w:instrText>
        </w:r>
        <w:r w:rsidR="003B0D1D" w:rsidRPr="00DF0987">
          <w:rPr>
            <w:noProof/>
            <w:webHidden/>
          </w:rPr>
        </w:r>
        <w:r w:rsidR="003B0D1D" w:rsidRPr="00DF0987">
          <w:rPr>
            <w:noProof/>
            <w:webHidden/>
          </w:rPr>
          <w:fldChar w:fldCharType="separate"/>
        </w:r>
        <w:r>
          <w:rPr>
            <w:noProof/>
            <w:webHidden/>
          </w:rPr>
          <w:t>47</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280" w:history="1">
        <w:r w:rsidR="003B0D1D" w:rsidRPr="00DF0987">
          <w:rPr>
            <w:rStyle w:val="Hyperlink"/>
            <w:rFonts w:ascii="Times New Roman" w:hAnsi="Times New Roman" w:cs="Times New Roman"/>
            <w:b/>
            <w:noProof/>
          </w:rPr>
          <w:t>III.-Kinh Dịch</w:t>
        </w:r>
        <w:r w:rsidR="003B0D1D" w:rsidRPr="00DF0987">
          <w:rPr>
            <w:rStyle w:val="Hyperlink"/>
            <w:rFonts w:ascii="Times New Roman" w:hAnsi="Times New Roman" w:cs="Times New Roman"/>
            <w:noProof/>
          </w:rPr>
          <w:t>: Là Thuật quyền biến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_Toc493408280 \h </w:instrText>
        </w:r>
        <w:r w:rsidR="003B0D1D" w:rsidRPr="00DF0987">
          <w:rPr>
            <w:noProof/>
            <w:webHidden/>
          </w:rPr>
        </w:r>
        <w:r w:rsidR="003B0D1D" w:rsidRPr="00DF0987">
          <w:rPr>
            <w:noProof/>
            <w:webHidden/>
          </w:rPr>
          <w:fldChar w:fldCharType="separate"/>
        </w:r>
        <w:r>
          <w:rPr>
            <w:noProof/>
            <w:webHidden/>
          </w:rPr>
          <w:t>47</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281" w:history="1">
        <w:r w:rsidR="003B0D1D" w:rsidRPr="00DF0987">
          <w:rPr>
            <w:rStyle w:val="Hyperlink"/>
            <w:rFonts w:ascii="Times New Roman" w:hAnsi="Times New Roman" w:cs="Times New Roman"/>
            <w:b/>
            <w:noProof/>
          </w:rPr>
          <w:t>IV.-Kinh Lễ</w:t>
        </w:r>
        <w:r w:rsidR="003B0D1D" w:rsidRPr="00DF0987">
          <w:rPr>
            <w:rStyle w:val="Hyperlink"/>
            <w:rFonts w:ascii="Times New Roman" w:hAnsi="Times New Roman" w:cs="Times New Roman"/>
            <w:noProof/>
          </w:rPr>
          <w:t>: Là Kinh “ Khi Người ở với Người “</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_Toc493408281 \h </w:instrText>
        </w:r>
        <w:r w:rsidR="003B0D1D" w:rsidRPr="00DF0987">
          <w:rPr>
            <w:noProof/>
            <w:webHidden/>
          </w:rPr>
        </w:r>
        <w:r w:rsidR="003B0D1D" w:rsidRPr="00DF0987">
          <w:rPr>
            <w:noProof/>
            <w:webHidden/>
          </w:rPr>
          <w:fldChar w:fldCharType="separate"/>
        </w:r>
        <w:r>
          <w:rPr>
            <w:noProof/>
            <w:webHidden/>
          </w:rPr>
          <w:t>47</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282" w:history="1">
        <w:r w:rsidR="003B0D1D" w:rsidRPr="00DF0987">
          <w:rPr>
            <w:rStyle w:val="Hyperlink"/>
            <w:rFonts w:ascii="Times New Roman" w:hAnsi="Times New Roman" w:cs="Times New Roman"/>
            <w:b/>
            <w:noProof/>
          </w:rPr>
          <w:t>V.-Kinh Xuân Thu</w:t>
        </w:r>
        <w:r w:rsidR="003B0D1D" w:rsidRPr="00DF0987">
          <w:rPr>
            <w:rStyle w:val="Hyperlink"/>
            <w:rFonts w:ascii="Times New Roman" w:hAnsi="Times New Roman" w:cs="Times New Roman"/>
            <w:noProof/>
          </w:rPr>
          <w:t>: Là Kinh “Đem Đạo lý Nhân sinh vào Đời”.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_Toc493408282 \h </w:instrText>
        </w:r>
        <w:r w:rsidR="003B0D1D" w:rsidRPr="00DF0987">
          <w:rPr>
            <w:noProof/>
            <w:webHidden/>
          </w:rPr>
        </w:r>
        <w:r w:rsidR="003B0D1D" w:rsidRPr="00DF0987">
          <w:rPr>
            <w:noProof/>
            <w:webHidden/>
          </w:rPr>
          <w:fldChar w:fldCharType="separate"/>
        </w:r>
        <w:r>
          <w:rPr>
            <w:noProof/>
            <w:webHidden/>
          </w:rPr>
          <w:t>47</w:t>
        </w:r>
        <w:r w:rsidR="003B0D1D" w:rsidRPr="00DF0987">
          <w:rPr>
            <w:noProof/>
            <w:webHidden/>
          </w:rPr>
          <w:fldChar w:fldCharType="end"/>
        </w:r>
      </w:hyperlink>
    </w:p>
    <w:p w:rsidR="003B0D1D" w:rsidRPr="00DF0987" w:rsidRDefault="007827C4" w:rsidP="002B7F10">
      <w:pPr>
        <w:pStyle w:val="TOC4"/>
        <w:tabs>
          <w:tab w:val="right" w:leader="dot" w:pos="9350"/>
        </w:tabs>
        <w:rPr>
          <w:rFonts w:eastAsiaTheme="minorEastAsia" w:cstheme="minorBidi"/>
          <w:noProof/>
        </w:rPr>
      </w:pPr>
      <w:hyperlink w:anchor="_Toc493408283" w:history="1">
        <w:r w:rsidR="003B0D1D" w:rsidRPr="00DF0987">
          <w:rPr>
            <w:rStyle w:val="Hyperlink"/>
            <w:rFonts w:ascii="Times New Roman" w:hAnsi="Times New Roman" w:cs="Times New Roman"/>
            <w:b/>
            <w:noProof/>
          </w:rPr>
          <w:t>VI.- Kinh Nhạc</w:t>
        </w:r>
        <w:r w:rsidR="003B0D1D" w:rsidRPr="00DF0987">
          <w:rPr>
            <w:rStyle w:val="Hyperlink"/>
            <w:rFonts w:ascii="Times New Roman" w:hAnsi="Times New Roman" w:cs="Times New Roman"/>
            <w:noProof/>
          </w:rPr>
          <w:t>:  Là Kinh Hòa. ( Kinh Nữ hoàng của Nghệ thuật )</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_Toc493408283 \h </w:instrText>
        </w:r>
        <w:r w:rsidR="003B0D1D" w:rsidRPr="00DF0987">
          <w:rPr>
            <w:noProof/>
            <w:webHidden/>
          </w:rPr>
        </w:r>
        <w:r w:rsidR="003B0D1D" w:rsidRPr="00DF0987">
          <w:rPr>
            <w:noProof/>
            <w:webHidden/>
          </w:rPr>
          <w:fldChar w:fldCharType="separate"/>
        </w:r>
        <w:r>
          <w:rPr>
            <w:noProof/>
            <w:webHidden/>
          </w:rPr>
          <w:t>47</w:t>
        </w:r>
        <w:r w:rsidR="003B0D1D" w:rsidRPr="00DF0987">
          <w:rPr>
            <w:noProof/>
            <w:webHidden/>
          </w:rPr>
          <w:fldChar w:fldCharType="end"/>
        </w:r>
      </w:hyperlink>
    </w:p>
    <w:p w:rsidR="003B0D1D" w:rsidRPr="00DF0987" w:rsidRDefault="007827C4" w:rsidP="002B7F10">
      <w:pPr>
        <w:pStyle w:val="TOC3"/>
        <w:rPr>
          <w:rFonts w:eastAsiaTheme="minorEastAsia" w:cstheme="minorBidi"/>
          <w:i/>
        </w:rPr>
      </w:pPr>
      <w:hyperlink w:anchor="_Toc493408285" w:history="1">
        <w:r w:rsidR="003B0D1D" w:rsidRPr="00DF0987">
          <w:rPr>
            <w:rStyle w:val="Hyperlink"/>
            <w:b/>
          </w:rPr>
          <w:t>B.- PHO TRIẾT:TRIẾT LÝ AN VI:  LINH HỒN CỦA VIỆT NHO</w:t>
        </w:r>
        <w:r w:rsidR="003B0D1D" w:rsidRPr="00DF0987">
          <w:rPr>
            <w:webHidden/>
          </w:rPr>
          <w:tab/>
        </w:r>
        <w:r w:rsidR="003B0D1D" w:rsidRPr="00DF0987">
          <w:rPr>
            <w:webHidden/>
          </w:rPr>
          <w:fldChar w:fldCharType="begin"/>
        </w:r>
        <w:r w:rsidR="003B0D1D" w:rsidRPr="00DF0987">
          <w:rPr>
            <w:webHidden/>
          </w:rPr>
          <w:instrText xml:space="preserve"> PAGEREF _Toc493408285 \h </w:instrText>
        </w:r>
        <w:r w:rsidR="003B0D1D" w:rsidRPr="00DF0987">
          <w:rPr>
            <w:webHidden/>
          </w:rPr>
        </w:r>
        <w:r w:rsidR="003B0D1D" w:rsidRPr="00DF0987">
          <w:rPr>
            <w:webHidden/>
          </w:rPr>
          <w:fldChar w:fldCharType="separate"/>
        </w:r>
        <w:r>
          <w:rPr>
            <w:webHidden/>
          </w:rPr>
          <w:t>48</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286" w:history="1">
        <w:r w:rsidR="003B0D1D" w:rsidRPr="00DF0987">
          <w:rPr>
            <w:rStyle w:val="Hyperlink"/>
            <w:rFonts w:ascii="Times New Roman" w:hAnsi="Times New Roman" w:cs="Times New Roman"/>
            <w:b/>
            <w:noProof/>
            <w:lang w:bidi="en-US"/>
          </w:rPr>
          <w:t>I.-  An Vi luận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_Toc493408286 \h </w:instrText>
        </w:r>
        <w:r w:rsidR="003B0D1D" w:rsidRPr="00DF0987">
          <w:rPr>
            <w:noProof/>
            <w:webHidden/>
          </w:rPr>
        </w:r>
        <w:r w:rsidR="003B0D1D" w:rsidRPr="00DF0987">
          <w:rPr>
            <w:noProof/>
            <w:webHidden/>
          </w:rPr>
          <w:fldChar w:fldCharType="separate"/>
        </w:r>
        <w:r>
          <w:rPr>
            <w:noProof/>
            <w:webHidden/>
          </w:rPr>
          <w:t>48</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287" w:history="1">
        <w:r w:rsidR="003B0D1D" w:rsidRPr="00DF0987">
          <w:rPr>
            <w:rStyle w:val="Hyperlink"/>
            <w:noProof/>
            <w:lang w:bidi="en-US"/>
          </w:rPr>
          <w:t>1.- Thế nào là An vi?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_Toc493408287 \h </w:instrText>
        </w:r>
        <w:r w:rsidR="003B0D1D" w:rsidRPr="00DF0987">
          <w:rPr>
            <w:noProof/>
            <w:webHidden/>
          </w:rPr>
        </w:r>
        <w:r w:rsidR="003B0D1D" w:rsidRPr="00DF0987">
          <w:rPr>
            <w:noProof/>
            <w:webHidden/>
          </w:rPr>
          <w:fldChar w:fldCharType="separate"/>
        </w:r>
        <w:r>
          <w:rPr>
            <w:noProof/>
            <w:webHidden/>
          </w:rPr>
          <w:t>48</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288" w:history="1">
        <w:r w:rsidR="003B0D1D" w:rsidRPr="00DF0987">
          <w:rPr>
            <w:rStyle w:val="Hyperlink"/>
            <w:noProof/>
            <w:lang w:bidi="en-US"/>
          </w:rPr>
          <w:t>2.- Cần đặt vị trí cho An vi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_Toc493408288 \h </w:instrText>
        </w:r>
        <w:r w:rsidR="003B0D1D" w:rsidRPr="00DF0987">
          <w:rPr>
            <w:noProof/>
            <w:webHidden/>
          </w:rPr>
        </w:r>
        <w:r w:rsidR="003B0D1D" w:rsidRPr="00DF0987">
          <w:rPr>
            <w:noProof/>
            <w:webHidden/>
          </w:rPr>
          <w:fldChar w:fldCharType="separate"/>
        </w:r>
        <w:r>
          <w:rPr>
            <w:noProof/>
            <w:webHidden/>
          </w:rPr>
          <w:t>48</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289" w:history="1">
        <w:r w:rsidR="003B0D1D" w:rsidRPr="00DF0987">
          <w:rPr>
            <w:rStyle w:val="Hyperlink"/>
            <w:noProof/>
            <w:lang w:bidi="en-US"/>
          </w:rPr>
          <w:t>3.- Tìm hoàn bị trong mỗi việc bất kể to nhỏ</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_Toc493408289 \h </w:instrText>
        </w:r>
        <w:r w:rsidR="003B0D1D" w:rsidRPr="00DF0987">
          <w:rPr>
            <w:noProof/>
            <w:webHidden/>
          </w:rPr>
        </w:r>
        <w:r w:rsidR="003B0D1D" w:rsidRPr="00DF0987">
          <w:rPr>
            <w:noProof/>
            <w:webHidden/>
          </w:rPr>
          <w:fldChar w:fldCharType="separate"/>
        </w:r>
        <w:r>
          <w:rPr>
            <w:noProof/>
            <w:webHidden/>
          </w:rPr>
          <w:t>50</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290" w:history="1">
        <w:r w:rsidR="003B0D1D" w:rsidRPr="00DF0987">
          <w:rPr>
            <w:rStyle w:val="Hyperlink"/>
            <w:noProof/>
            <w:lang w:bidi="en-US"/>
          </w:rPr>
          <w:t>4.-  Giáo dục vi Nhân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_Toc493408290 \h </w:instrText>
        </w:r>
        <w:r w:rsidR="003B0D1D" w:rsidRPr="00DF0987">
          <w:rPr>
            <w:noProof/>
            <w:webHidden/>
          </w:rPr>
        </w:r>
        <w:r w:rsidR="003B0D1D" w:rsidRPr="00DF0987">
          <w:rPr>
            <w:noProof/>
            <w:webHidden/>
          </w:rPr>
          <w:fldChar w:fldCharType="separate"/>
        </w:r>
        <w:r>
          <w:rPr>
            <w:noProof/>
            <w:webHidden/>
          </w:rPr>
          <w:t>50</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291" w:history="1">
        <w:r w:rsidR="003B0D1D" w:rsidRPr="00DF0987">
          <w:rPr>
            <w:rStyle w:val="Hyperlink"/>
            <w:rFonts w:ascii="Times New Roman" w:hAnsi="Times New Roman" w:cs="Times New Roman"/>
            <w:b/>
            <w:noProof/>
            <w:lang w:bidi="en-US"/>
          </w:rPr>
          <w:t>II.- Những Phạm trù chính trong Triết lý An Vi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_Toc493408291 \h </w:instrText>
        </w:r>
        <w:r w:rsidR="003B0D1D" w:rsidRPr="00DF0987">
          <w:rPr>
            <w:noProof/>
            <w:webHidden/>
          </w:rPr>
        </w:r>
        <w:r w:rsidR="003B0D1D" w:rsidRPr="00DF0987">
          <w:rPr>
            <w:noProof/>
            <w:webHidden/>
          </w:rPr>
          <w:fldChar w:fldCharType="separate"/>
        </w:r>
        <w:r>
          <w:rPr>
            <w:noProof/>
            <w:webHidden/>
          </w:rPr>
          <w:t>51</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292" w:history="1">
        <w:r w:rsidR="003B0D1D" w:rsidRPr="00DF0987">
          <w:rPr>
            <w:rStyle w:val="Hyperlink"/>
            <w:noProof/>
            <w:lang w:bidi="en-US"/>
          </w:rPr>
          <w:t>1.- Bộ phạm trù đầu tiên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_Toc493408292 \h </w:instrText>
        </w:r>
        <w:r w:rsidR="003B0D1D" w:rsidRPr="00DF0987">
          <w:rPr>
            <w:noProof/>
            <w:webHidden/>
          </w:rPr>
        </w:r>
        <w:r w:rsidR="003B0D1D" w:rsidRPr="00DF0987">
          <w:rPr>
            <w:noProof/>
            <w:webHidden/>
          </w:rPr>
          <w:fldChar w:fldCharType="separate"/>
        </w:r>
        <w:r>
          <w:rPr>
            <w:noProof/>
            <w:webHidden/>
          </w:rPr>
          <w:t>52</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293" w:history="1">
        <w:r w:rsidR="003B0D1D" w:rsidRPr="00DF0987">
          <w:rPr>
            <w:rStyle w:val="Hyperlink"/>
            <w:rFonts w:ascii="Times New Roman" w:hAnsi="Times New Roman" w:cs="Times New Roman"/>
            <w:b/>
            <w:noProof/>
            <w:lang w:bidi="en-US"/>
          </w:rPr>
          <w:t>a.- Bái vật</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_Toc493408293 \h </w:instrText>
        </w:r>
        <w:r w:rsidR="003B0D1D" w:rsidRPr="00DF0987">
          <w:rPr>
            <w:noProof/>
            <w:webHidden/>
          </w:rPr>
        </w:r>
        <w:r w:rsidR="003B0D1D" w:rsidRPr="00DF0987">
          <w:rPr>
            <w:noProof/>
            <w:webHidden/>
          </w:rPr>
          <w:fldChar w:fldCharType="separate"/>
        </w:r>
        <w:r>
          <w:rPr>
            <w:noProof/>
            <w:webHidden/>
          </w:rPr>
          <w:t>52</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294" w:history="1">
        <w:r w:rsidR="003B0D1D" w:rsidRPr="00DF0987">
          <w:rPr>
            <w:rStyle w:val="Hyperlink"/>
            <w:rFonts w:ascii="Times New Roman" w:hAnsi="Times New Roman" w:cs="Times New Roman"/>
            <w:b/>
            <w:noProof/>
            <w:lang w:bidi="en-US"/>
          </w:rPr>
          <w:t>b.- Ý hệ</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_Toc493408294 \h </w:instrText>
        </w:r>
        <w:r w:rsidR="003B0D1D" w:rsidRPr="00DF0987">
          <w:rPr>
            <w:noProof/>
            <w:webHidden/>
          </w:rPr>
        </w:r>
        <w:r w:rsidR="003B0D1D" w:rsidRPr="00DF0987">
          <w:rPr>
            <w:noProof/>
            <w:webHidden/>
          </w:rPr>
          <w:fldChar w:fldCharType="separate"/>
        </w:r>
        <w:r>
          <w:rPr>
            <w:noProof/>
            <w:webHidden/>
          </w:rPr>
          <w:t>52</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295" w:history="1">
        <w:r w:rsidR="003B0D1D" w:rsidRPr="00DF0987">
          <w:rPr>
            <w:rStyle w:val="Hyperlink"/>
            <w:rFonts w:ascii="Times New Roman" w:hAnsi="Times New Roman" w:cs="Times New Roman"/>
            <w:b/>
            <w:noProof/>
            <w:lang w:bidi="en-US"/>
          </w:rPr>
          <w:t>c.- Tâm linh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_Toc493408295 \h </w:instrText>
        </w:r>
        <w:r w:rsidR="003B0D1D" w:rsidRPr="00DF0987">
          <w:rPr>
            <w:noProof/>
            <w:webHidden/>
          </w:rPr>
        </w:r>
        <w:r w:rsidR="003B0D1D" w:rsidRPr="00DF0987">
          <w:rPr>
            <w:noProof/>
            <w:webHidden/>
          </w:rPr>
          <w:fldChar w:fldCharType="separate"/>
        </w:r>
        <w:r>
          <w:rPr>
            <w:noProof/>
            <w:webHidden/>
          </w:rPr>
          <w:t>52</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296" w:history="1">
        <w:r w:rsidR="003B0D1D" w:rsidRPr="00DF0987">
          <w:rPr>
            <w:rStyle w:val="Hyperlink"/>
            <w:rFonts w:ascii="Times New Roman" w:hAnsi="Times New Roman" w:cs="Times New Roman"/>
            <w:b/>
            <w:noProof/>
            <w:lang w:bidi="en-US"/>
          </w:rPr>
          <w:t>III.- Bộ phạm trù thứ hai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_Toc493408296 \h </w:instrText>
        </w:r>
        <w:r w:rsidR="003B0D1D" w:rsidRPr="00DF0987">
          <w:rPr>
            <w:noProof/>
            <w:webHidden/>
          </w:rPr>
        </w:r>
        <w:r w:rsidR="003B0D1D" w:rsidRPr="00DF0987">
          <w:rPr>
            <w:noProof/>
            <w:webHidden/>
          </w:rPr>
          <w:fldChar w:fldCharType="separate"/>
        </w:r>
        <w:r>
          <w:rPr>
            <w:noProof/>
            <w:webHidden/>
          </w:rPr>
          <w:t>53</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297" w:history="1">
        <w:r w:rsidR="003B0D1D" w:rsidRPr="00DF0987">
          <w:rPr>
            <w:rStyle w:val="Hyperlink"/>
            <w:noProof/>
            <w:lang w:bidi="en-US"/>
          </w:rPr>
          <w:t>1.- Cơ: Là Nguyên lý cùng tột</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_Toc493408297 \h </w:instrText>
        </w:r>
        <w:r w:rsidR="003B0D1D" w:rsidRPr="00DF0987">
          <w:rPr>
            <w:noProof/>
            <w:webHidden/>
          </w:rPr>
        </w:r>
        <w:r w:rsidR="003B0D1D" w:rsidRPr="00DF0987">
          <w:rPr>
            <w:noProof/>
            <w:webHidden/>
          </w:rPr>
          <w:fldChar w:fldCharType="separate"/>
        </w:r>
        <w:r>
          <w:rPr>
            <w:noProof/>
            <w:webHidden/>
          </w:rPr>
          <w:t>53</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298" w:history="1">
        <w:r w:rsidR="003B0D1D" w:rsidRPr="00DF0987">
          <w:rPr>
            <w:rStyle w:val="Hyperlink"/>
            <w:noProof/>
            <w:lang w:bidi="en-US"/>
          </w:rPr>
          <w:t>2.- Ý: Là Tư tưởng, là Triết học ( hệ thống của ý )</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_Toc493408298 \h </w:instrText>
        </w:r>
        <w:r w:rsidR="003B0D1D" w:rsidRPr="00DF0987">
          <w:rPr>
            <w:noProof/>
            <w:webHidden/>
          </w:rPr>
        </w:r>
        <w:r w:rsidR="003B0D1D" w:rsidRPr="00DF0987">
          <w:rPr>
            <w:noProof/>
            <w:webHidden/>
          </w:rPr>
          <w:fldChar w:fldCharType="separate"/>
        </w:r>
        <w:r>
          <w:rPr>
            <w:noProof/>
            <w:webHidden/>
          </w:rPr>
          <w:t>53</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299" w:history="1">
        <w:r w:rsidR="003B0D1D" w:rsidRPr="00DF0987">
          <w:rPr>
            <w:rStyle w:val="Hyperlink"/>
            <w:noProof/>
            <w:lang w:bidi="en-US"/>
          </w:rPr>
          <w:t>3.- Từ: Là lời Nói, Văn học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_Toc493408299 \h </w:instrText>
        </w:r>
        <w:r w:rsidR="003B0D1D" w:rsidRPr="00DF0987">
          <w:rPr>
            <w:noProof/>
            <w:webHidden/>
          </w:rPr>
        </w:r>
        <w:r w:rsidR="003B0D1D" w:rsidRPr="00DF0987">
          <w:rPr>
            <w:noProof/>
            <w:webHidden/>
          </w:rPr>
          <w:fldChar w:fldCharType="separate"/>
        </w:r>
        <w:r>
          <w:rPr>
            <w:noProof/>
            <w:webHidden/>
          </w:rPr>
          <w:t>53</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300" w:history="1">
        <w:r w:rsidR="003B0D1D" w:rsidRPr="00DF0987">
          <w:rPr>
            <w:rStyle w:val="Hyperlink"/>
            <w:noProof/>
            <w:lang w:bidi="en-US"/>
          </w:rPr>
          <w:t>4.- Dụng: Là việc Làm, Định chế, Thói tục.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_Toc493408300 \h </w:instrText>
        </w:r>
        <w:r w:rsidR="003B0D1D" w:rsidRPr="00DF0987">
          <w:rPr>
            <w:noProof/>
            <w:webHidden/>
          </w:rPr>
        </w:r>
        <w:r w:rsidR="003B0D1D" w:rsidRPr="00DF0987">
          <w:rPr>
            <w:noProof/>
            <w:webHidden/>
          </w:rPr>
          <w:fldChar w:fldCharType="separate"/>
        </w:r>
        <w:r>
          <w:rPr>
            <w:noProof/>
            <w:webHidden/>
          </w:rPr>
          <w:t>53</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301" w:history="1">
        <w:r w:rsidR="003B0D1D" w:rsidRPr="00DF0987">
          <w:rPr>
            <w:rStyle w:val="Hyperlink"/>
            <w:rFonts w:ascii="Times New Roman" w:hAnsi="Times New Roman" w:cs="Times New Roman"/>
            <w:b/>
            <w:noProof/>
            <w:lang w:bidi="en-US"/>
          </w:rPr>
          <w:t>IV.- VIỆT NHO</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_Toc493408301 \h </w:instrText>
        </w:r>
        <w:r w:rsidR="003B0D1D" w:rsidRPr="00DF0987">
          <w:rPr>
            <w:noProof/>
            <w:webHidden/>
          </w:rPr>
        </w:r>
        <w:r w:rsidR="003B0D1D" w:rsidRPr="00DF0987">
          <w:rPr>
            <w:noProof/>
            <w:webHidden/>
          </w:rPr>
          <w:fldChar w:fldCharType="separate"/>
        </w:r>
        <w:r>
          <w:rPr>
            <w:noProof/>
            <w:webHidden/>
          </w:rPr>
          <w:t>53</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302" w:history="1">
        <w:r w:rsidR="003B0D1D" w:rsidRPr="00DF0987">
          <w:rPr>
            <w:rStyle w:val="Hyperlink"/>
            <w:noProof/>
            <w:lang w:bidi="en-US"/>
          </w:rPr>
          <w:t>1.-Cơ: Là Đạo Nghĩa.</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_Toc493408302 \h </w:instrText>
        </w:r>
        <w:r w:rsidR="003B0D1D" w:rsidRPr="00DF0987">
          <w:rPr>
            <w:noProof/>
            <w:webHidden/>
          </w:rPr>
        </w:r>
        <w:r w:rsidR="003B0D1D" w:rsidRPr="00DF0987">
          <w:rPr>
            <w:noProof/>
            <w:webHidden/>
          </w:rPr>
          <w:fldChar w:fldCharType="separate"/>
        </w:r>
        <w:r>
          <w:rPr>
            <w:noProof/>
            <w:webHidden/>
          </w:rPr>
          <w:t>53</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303" w:history="1">
        <w:r w:rsidR="003B0D1D" w:rsidRPr="00DF0987">
          <w:rPr>
            <w:rStyle w:val="Hyperlink"/>
            <w:noProof/>
            <w:lang w:bidi="en-US"/>
          </w:rPr>
          <w:t>2.-Ý : Là Triết lý Đạo học.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_Toc493408303 \h </w:instrText>
        </w:r>
        <w:r w:rsidR="003B0D1D" w:rsidRPr="00DF0987">
          <w:rPr>
            <w:noProof/>
            <w:webHidden/>
          </w:rPr>
        </w:r>
        <w:r w:rsidR="003B0D1D" w:rsidRPr="00DF0987">
          <w:rPr>
            <w:noProof/>
            <w:webHidden/>
          </w:rPr>
          <w:fldChar w:fldCharType="separate"/>
        </w:r>
        <w:r>
          <w:rPr>
            <w:noProof/>
            <w:webHidden/>
          </w:rPr>
          <w:t>53</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304" w:history="1">
        <w:r w:rsidR="003B0D1D" w:rsidRPr="00DF0987">
          <w:rPr>
            <w:rStyle w:val="Hyperlink"/>
            <w:noProof/>
            <w:lang w:bidi="en-US"/>
          </w:rPr>
          <w:t>3.-Từ: Là Văn học Nghệ thuật, cũng tuân theo Đạo lý.</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_Toc493408304 \h </w:instrText>
        </w:r>
        <w:r w:rsidR="003B0D1D" w:rsidRPr="00DF0987">
          <w:rPr>
            <w:noProof/>
            <w:webHidden/>
          </w:rPr>
        </w:r>
        <w:r w:rsidR="003B0D1D" w:rsidRPr="00DF0987">
          <w:rPr>
            <w:noProof/>
            <w:webHidden/>
          </w:rPr>
          <w:fldChar w:fldCharType="separate"/>
        </w:r>
        <w:r>
          <w:rPr>
            <w:noProof/>
            <w:webHidden/>
          </w:rPr>
          <w:t>54</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305" w:history="1">
        <w:r w:rsidR="003B0D1D" w:rsidRPr="00DF0987">
          <w:rPr>
            <w:rStyle w:val="Hyperlink"/>
            <w:noProof/>
            <w:lang w:bidi="en-US"/>
          </w:rPr>
          <w:t>4.-Dụng: Là sự áp dụng Triết học vào đời sống gọi là Định chế, là Thói tục, mà từ Vua tới Dân đều cố theo.</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_Toc493408305 \h </w:instrText>
        </w:r>
        <w:r w:rsidR="003B0D1D" w:rsidRPr="00DF0987">
          <w:rPr>
            <w:noProof/>
            <w:webHidden/>
          </w:rPr>
        </w:r>
        <w:r w:rsidR="003B0D1D" w:rsidRPr="00DF0987">
          <w:rPr>
            <w:noProof/>
            <w:webHidden/>
          </w:rPr>
          <w:fldChar w:fldCharType="separate"/>
        </w:r>
        <w:r>
          <w:rPr>
            <w:noProof/>
            <w:webHidden/>
          </w:rPr>
          <w:t>54</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306" w:history="1">
        <w:r w:rsidR="003B0D1D" w:rsidRPr="00DF0987">
          <w:rPr>
            <w:rStyle w:val="Hyperlink"/>
            <w:rFonts w:ascii="Times New Roman" w:hAnsi="Times New Roman" w:cs="Times New Roman"/>
            <w:b/>
            <w:noProof/>
            <w:lang w:bidi="en-US"/>
          </w:rPr>
          <w:t>V.- Ba Nguyên lý</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_Toc493408306 \h </w:instrText>
        </w:r>
        <w:r w:rsidR="003B0D1D" w:rsidRPr="00DF0987">
          <w:rPr>
            <w:noProof/>
            <w:webHidden/>
          </w:rPr>
        </w:r>
        <w:r w:rsidR="003B0D1D" w:rsidRPr="00DF0987">
          <w:rPr>
            <w:noProof/>
            <w:webHidden/>
          </w:rPr>
          <w:fldChar w:fldCharType="separate"/>
        </w:r>
        <w:r>
          <w:rPr>
            <w:noProof/>
            <w:webHidden/>
          </w:rPr>
          <w:t>54</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307" w:history="1">
        <w:r w:rsidR="003B0D1D" w:rsidRPr="00DF0987">
          <w:rPr>
            <w:rStyle w:val="Hyperlink"/>
            <w:noProof/>
            <w:lang w:bidi="en-US"/>
          </w:rPr>
          <w:t>1.- Nguyên lý Lưỡng hợp</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_Toc493408307 \h </w:instrText>
        </w:r>
        <w:r w:rsidR="003B0D1D" w:rsidRPr="00DF0987">
          <w:rPr>
            <w:noProof/>
            <w:webHidden/>
          </w:rPr>
        </w:r>
        <w:r w:rsidR="003B0D1D" w:rsidRPr="00DF0987">
          <w:rPr>
            <w:noProof/>
            <w:webHidden/>
          </w:rPr>
          <w:fldChar w:fldCharType="separate"/>
        </w:r>
        <w:r>
          <w:rPr>
            <w:noProof/>
            <w:webHidden/>
          </w:rPr>
          <w:t>55</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308" w:history="1">
        <w:r w:rsidR="003B0D1D" w:rsidRPr="00DF0987">
          <w:rPr>
            <w:rStyle w:val="Hyperlink"/>
            <w:noProof/>
            <w:lang w:bidi="en-US"/>
          </w:rPr>
          <w:t>2.- Nguyên lý Nhân chủ</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_Toc493408308 \h </w:instrText>
        </w:r>
        <w:r w:rsidR="003B0D1D" w:rsidRPr="00DF0987">
          <w:rPr>
            <w:noProof/>
            <w:webHidden/>
          </w:rPr>
        </w:r>
        <w:r w:rsidR="003B0D1D" w:rsidRPr="00DF0987">
          <w:rPr>
            <w:noProof/>
            <w:webHidden/>
          </w:rPr>
          <w:fldChar w:fldCharType="separate"/>
        </w:r>
        <w:r>
          <w:rPr>
            <w:noProof/>
            <w:webHidden/>
          </w:rPr>
          <w:t>56</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309" w:history="1">
        <w:r w:rsidR="003B0D1D" w:rsidRPr="00DF0987">
          <w:rPr>
            <w:rStyle w:val="Hyperlink"/>
            <w:noProof/>
            <w:lang w:bidi="en-US"/>
          </w:rPr>
          <w:t>3.- Nguyên lý An vi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_Toc493408309 \h </w:instrText>
        </w:r>
        <w:r w:rsidR="003B0D1D" w:rsidRPr="00DF0987">
          <w:rPr>
            <w:noProof/>
            <w:webHidden/>
          </w:rPr>
        </w:r>
        <w:r w:rsidR="003B0D1D" w:rsidRPr="00DF0987">
          <w:rPr>
            <w:noProof/>
            <w:webHidden/>
          </w:rPr>
          <w:fldChar w:fldCharType="separate"/>
        </w:r>
        <w:r>
          <w:rPr>
            <w:noProof/>
            <w:webHidden/>
          </w:rPr>
          <w:t>56</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310" w:history="1">
        <w:r w:rsidR="003B0D1D" w:rsidRPr="00DF0987">
          <w:rPr>
            <w:rStyle w:val="Hyperlink"/>
            <w:rFonts w:ascii="Times New Roman" w:hAnsi="Times New Roman" w:cs="Times New Roman"/>
            <w:b/>
            <w:noProof/>
            <w:lang w:bidi="en-US"/>
          </w:rPr>
          <w:t>a.- Cưỡng hành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_Toc493408310 \h </w:instrText>
        </w:r>
        <w:r w:rsidR="003B0D1D" w:rsidRPr="00DF0987">
          <w:rPr>
            <w:noProof/>
            <w:webHidden/>
          </w:rPr>
        </w:r>
        <w:r w:rsidR="003B0D1D" w:rsidRPr="00DF0987">
          <w:rPr>
            <w:noProof/>
            <w:webHidden/>
          </w:rPr>
          <w:fldChar w:fldCharType="separate"/>
        </w:r>
        <w:r>
          <w:rPr>
            <w:noProof/>
            <w:webHidden/>
          </w:rPr>
          <w:t>56</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311" w:history="1">
        <w:r w:rsidR="003B0D1D" w:rsidRPr="00DF0987">
          <w:rPr>
            <w:rStyle w:val="Hyperlink"/>
            <w:rFonts w:ascii="Times New Roman" w:hAnsi="Times New Roman" w:cs="Times New Roman"/>
            <w:b/>
            <w:noProof/>
            <w:lang w:bidi="en-US"/>
          </w:rPr>
          <w:t>b.- Lợi hành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_Toc493408311 \h </w:instrText>
        </w:r>
        <w:r w:rsidR="003B0D1D" w:rsidRPr="00DF0987">
          <w:rPr>
            <w:noProof/>
            <w:webHidden/>
          </w:rPr>
        </w:r>
        <w:r w:rsidR="003B0D1D" w:rsidRPr="00DF0987">
          <w:rPr>
            <w:noProof/>
            <w:webHidden/>
          </w:rPr>
          <w:fldChar w:fldCharType="separate"/>
        </w:r>
        <w:r>
          <w:rPr>
            <w:noProof/>
            <w:webHidden/>
          </w:rPr>
          <w:t>56</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312" w:history="1">
        <w:r w:rsidR="003B0D1D" w:rsidRPr="00DF0987">
          <w:rPr>
            <w:rStyle w:val="Hyperlink"/>
            <w:rFonts w:ascii="Times New Roman" w:hAnsi="Times New Roman" w:cs="Times New Roman"/>
            <w:b/>
            <w:noProof/>
            <w:lang w:bidi="en-US"/>
          </w:rPr>
          <w:t>c.- An hành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_Toc493408312 \h </w:instrText>
        </w:r>
        <w:r w:rsidR="003B0D1D" w:rsidRPr="00DF0987">
          <w:rPr>
            <w:noProof/>
            <w:webHidden/>
          </w:rPr>
        </w:r>
        <w:r w:rsidR="003B0D1D" w:rsidRPr="00DF0987">
          <w:rPr>
            <w:noProof/>
            <w:webHidden/>
          </w:rPr>
          <w:fldChar w:fldCharType="separate"/>
        </w:r>
        <w:r>
          <w:rPr>
            <w:noProof/>
            <w:webHidden/>
          </w:rPr>
          <w:t>56</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313" w:history="1">
        <w:r w:rsidR="003B0D1D" w:rsidRPr="00DF0987">
          <w:rPr>
            <w:rStyle w:val="Hyperlink"/>
            <w:rFonts w:ascii="Times New Roman" w:hAnsi="Times New Roman" w:cs="Times New Roman"/>
            <w:b/>
            <w:noProof/>
            <w:lang w:bidi="en-US"/>
          </w:rPr>
          <w:t>VI.- Tóm lại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_Toc493408313 \h </w:instrText>
        </w:r>
        <w:r w:rsidR="003B0D1D" w:rsidRPr="00DF0987">
          <w:rPr>
            <w:noProof/>
            <w:webHidden/>
          </w:rPr>
        </w:r>
        <w:r w:rsidR="003B0D1D" w:rsidRPr="00DF0987">
          <w:rPr>
            <w:noProof/>
            <w:webHidden/>
          </w:rPr>
          <w:fldChar w:fldCharType="separate"/>
        </w:r>
        <w:r>
          <w:rPr>
            <w:noProof/>
            <w:webHidden/>
          </w:rPr>
          <w:t>58</w:t>
        </w:r>
        <w:r w:rsidR="003B0D1D" w:rsidRPr="00DF0987">
          <w:rPr>
            <w:noProof/>
            <w:webHidden/>
          </w:rPr>
          <w:fldChar w:fldCharType="end"/>
        </w:r>
      </w:hyperlink>
    </w:p>
    <w:p w:rsidR="003B0D1D" w:rsidRPr="00DF0987" w:rsidRDefault="007827C4" w:rsidP="002B7F10">
      <w:pPr>
        <w:pStyle w:val="TOC3"/>
        <w:rPr>
          <w:rFonts w:eastAsiaTheme="minorEastAsia" w:cstheme="minorBidi"/>
          <w:i/>
        </w:rPr>
      </w:pPr>
      <w:hyperlink w:anchor="_Toc493408314" w:history="1">
        <w:r w:rsidR="003B0D1D" w:rsidRPr="00DF0987">
          <w:rPr>
            <w:rStyle w:val="Hyperlink"/>
            <w:b/>
          </w:rPr>
          <w:t>C.- PHO SỪ</w:t>
        </w:r>
        <w:r w:rsidR="003B0D1D" w:rsidRPr="00DF0987">
          <w:rPr>
            <w:webHidden/>
          </w:rPr>
          <w:tab/>
        </w:r>
        <w:r w:rsidR="003B0D1D" w:rsidRPr="00DF0987">
          <w:rPr>
            <w:webHidden/>
          </w:rPr>
          <w:fldChar w:fldCharType="begin"/>
        </w:r>
        <w:r w:rsidR="003B0D1D" w:rsidRPr="00DF0987">
          <w:rPr>
            <w:webHidden/>
          </w:rPr>
          <w:instrText xml:space="preserve"> PAGEREF _Toc493408314 \h </w:instrText>
        </w:r>
        <w:r w:rsidR="003B0D1D" w:rsidRPr="00DF0987">
          <w:rPr>
            <w:webHidden/>
          </w:rPr>
        </w:r>
        <w:r w:rsidR="003B0D1D" w:rsidRPr="00DF0987">
          <w:rPr>
            <w:webHidden/>
          </w:rPr>
          <w:fldChar w:fldCharType="separate"/>
        </w:r>
        <w:r>
          <w:rPr>
            <w:webHidden/>
          </w:rPr>
          <w:t>60</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315" w:history="1">
        <w:r w:rsidR="003B0D1D" w:rsidRPr="00DF0987">
          <w:rPr>
            <w:rStyle w:val="Hyperlink"/>
            <w:rFonts w:ascii="Times New Roman" w:hAnsi="Times New Roman" w:cs="Times New Roman"/>
            <w:b/>
            <w:noProof/>
          </w:rPr>
          <w:t>I.- Huyền sử</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_Toc493408315 \h </w:instrText>
        </w:r>
        <w:r w:rsidR="003B0D1D" w:rsidRPr="00DF0987">
          <w:rPr>
            <w:noProof/>
            <w:webHidden/>
          </w:rPr>
        </w:r>
        <w:r w:rsidR="003B0D1D" w:rsidRPr="00DF0987">
          <w:rPr>
            <w:noProof/>
            <w:webHidden/>
          </w:rPr>
          <w:fldChar w:fldCharType="separate"/>
        </w:r>
        <w:r>
          <w:rPr>
            <w:noProof/>
            <w:webHidden/>
          </w:rPr>
          <w:t>60</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316" w:history="1">
        <w:r w:rsidR="003B0D1D" w:rsidRPr="00DF0987">
          <w:rPr>
            <w:rStyle w:val="Hyperlink"/>
            <w:rFonts w:ascii="Times New Roman" w:hAnsi="Times New Roman" w:cs="Times New Roman"/>
            <w:b/>
            <w:noProof/>
          </w:rPr>
          <w:t>II. Lịch sử</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_Toc493408316 \h </w:instrText>
        </w:r>
        <w:r w:rsidR="003B0D1D" w:rsidRPr="00DF0987">
          <w:rPr>
            <w:noProof/>
            <w:webHidden/>
          </w:rPr>
        </w:r>
        <w:r w:rsidR="003B0D1D" w:rsidRPr="00DF0987">
          <w:rPr>
            <w:noProof/>
            <w:webHidden/>
          </w:rPr>
          <w:fldChar w:fldCharType="separate"/>
        </w:r>
        <w:r>
          <w:rPr>
            <w:noProof/>
            <w:webHidden/>
          </w:rPr>
          <w:t>60</w:t>
        </w:r>
        <w:r w:rsidR="003B0D1D" w:rsidRPr="00DF0987">
          <w:rPr>
            <w:noProof/>
            <w:webHidden/>
          </w:rPr>
          <w:fldChar w:fldCharType="end"/>
        </w:r>
      </w:hyperlink>
    </w:p>
    <w:p w:rsidR="003B0D1D" w:rsidRPr="00DF0987" w:rsidRDefault="007827C4" w:rsidP="002B7F10">
      <w:pPr>
        <w:pStyle w:val="TOC3"/>
        <w:rPr>
          <w:rFonts w:eastAsiaTheme="minorEastAsia" w:cstheme="minorBidi"/>
          <w:i/>
        </w:rPr>
      </w:pPr>
      <w:hyperlink w:anchor="_Toc493408317" w:history="1">
        <w:r w:rsidR="003B0D1D" w:rsidRPr="00DF0987">
          <w:rPr>
            <w:rStyle w:val="Hyperlink"/>
            <w:b/>
          </w:rPr>
          <w:t>D.- PHO V</w:t>
        </w:r>
        <w:r w:rsidR="003B0D1D" w:rsidRPr="00DF0987">
          <w:rPr>
            <w:rStyle w:val="Hyperlink"/>
            <w:b/>
            <w:lang w:bidi="en-US"/>
          </w:rPr>
          <w:t>Ă</w:t>
        </w:r>
        <w:r w:rsidR="003B0D1D" w:rsidRPr="00DF0987">
          <w:rPr>
            <w:rStyle w:val="Hyperlink"/>
            <w:b/>
          </w:rPr>
          <w:t>N</w:t>
        </w:r>
        <w:r w:rsidR="003B0D1D" w:rsidRPr="00DF0987">
          <w:rPr>
            <w:webHidden/>
          </w:rPr>
          <w:tab/>
        </w:r>
        <w:r w:rsidR="003B0D1D" w:rsidRPr="00DF0987">
          <w:rPr>
            <w:webHidden/>
          </w:rPr>
          <w:fldChar w:fldCharType="begin"/>
        </w:r>
        <w:r w:rsidR="003B0D1D" w:rsidRPr="00DF0987">
          <w:rPr>
            <w:webHidden/>
          </w:rPr>
          <w:instrText xml:space="preserve"> PAGEREF _Toc493408317 \h </w:instrText>
        </w:r>
        <w:r w:rsidR="003B0D1D" w:rsidRPr="00DF0987">
          <w:rPr>
            <w:webHidden/>
          </w:rPr>
        </w:r>
        <w:r w:rsidR="003B0D1D" w:rsidRPr="00DF0987">
          <w:rPr>
            <w:webHidden/>
          </w:rPr>
          <w:fldChar w:fldCharType="separate"/>
        </w:r>
        <w:r>
          <w:rPr>
            <w:webHidden/>
          </w:rPr>
          <w:t>60</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318" w:history="1">
        <w:r w:rsidR="003B0D1D" w:rsidRPr="00DF0987">
          <w:rPr>
            <w:rStyle w:val="Hyperlink"/>
            <w:rFonts w:ascii="Times New Roman" w:hAnsi="Times New Roman" w:cs="Times New Roman"/>
            <w:b/>
            <w:noProof/>
            <w:lang w:bidi="en-US"/>
          </w:rPr>
          <w:t>I.- Cổ Văn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_Toc493408318 \h </w:instrText>
        </w:r>
        <w:r w:rsidR="003B0D1D" w:rsidRPr="00DF0987">
          <w:rPr>
            <w:noProof/>
            <w:webHidden/>
          </w:rPr>
        </w:r>
        <w:r w:rsidR="003B0D1D" w:rsidRPr="00DF0987">
          <w:rPr>
            <w:noProof/>
            <w:webHidden/>
          </w:rPr>
          <w:fldChar w:fldCharType="separate"/>
        </w:r>
        <w:r>
          <w:rPr>
            <w:noProof/>
            <w:webHidden/>
          </w:rPr>
          <w:t>60</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319" w:history="1">
        <w:r w:rsidR="003B0D1D" w:rsidRPr="00DF0987">
          <w:rPr>
            <w:rStyle w:val="Hyperlink"/>
            <w:rFonts w:ascii="Times New Roman" w:hAnsi="Times New Roman" w:cs="Times New Roman"/>
            <w:b/>
            <w:noProof/>
            <w:lang w:bidi="en-US"/>
          </w:rPr>
          <w:t>II.- Kim Văn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_Toc493408319 \h </w:instrText>
        </w:r>
        <w:r w:rsidR="003B0D1D" w:rsidRPr="00DF0987">
          <w:rPr>
            <w:noProof/>
            <w:webHidden/>
          </w:rPr>
        </w:r>
        <w:r w:rsidR="003B0D1D" w:rsidRPr="00DF0987">
          <w:rPr>
            <w:noProof/>
            <w:webHidden/>
          </w:rPr>
          <w:fldChar w:fldCharType="separate"/>
        </w:r>
        <w:r>
          <w:rPr>
            <w:noProof/>
            <w:webHidden/>
          </w:rPr>
          <w:t>60</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320" w:history="1">
        <w:r w:rsidR="003B0D1D" w:rsidRPr="00DF0987">
          <w:rPr>
            <w:rStyle w:val="Hyperlink"/>
            <w:rFonts w:ascii="Times New Roman" w:hAnsi="Times New Roman" w:cs="Times New Roman"/>
            <w:b/>
            <w:noProof/>
            <w:lang w:bidi="en-US"/>
          </w:rPr>
          <w:t>III. Mục tiêu của Văn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_Toc493408320 \h </w:instrText>
        </w:r>
        <w:r w:rsidR="003B0D1D" w:rsidRPr="00DF0987">
          <w:rPr>
            <w:noProof/>
            <w:webHidden/>
          </w:rPr>
        </w:r>
        <w:r w:rsidR="003B0D1D" w:rsidRPr="00DF0987">
          <w:rPr>
            <w:noProof/>
            <w:webHidden/>
          </w:rPr>
          <w:fldChar w:fldCharType="separate"/>
        </w:r>
        <w:r>
          <w:rPr>
            <w:noProof/>
            <w:webHidden/>
          </w:rPr>
          <w:t>61</w:t>
        </w:r>
        <w:r w:rsidR="003B0D1D" w:rsidRPr="00DF0987">
          <w:rPr>
            <w:noProof/>
            <w:webHidden/>
          </w:rPr>
          <w:fldChar w:fldCharType="end"/>
        </w:r>
      </w:hyperlink>
    </w:p>
    <w:p w:rsidR="003B0D1D" w:rsidRPr="00DF0987" w:rsidRDefault="007827C4" w:rsidP="002B7F10">
      <w:pPr>
        <w:pStyle w:val="TOC3"/>
        <w:rPr>
          <w:rFonts w:eastAsiaTheme="minorEastAsia" w:cstheme="minorBidi"/>
          <w:i/>
        </w:rPr>
      </w:pPr>
      <w:hyperlink w:anchor="_Toc493408321" w:history="1">
        <w:r w:rsidR="003B0D1D" w:rsidRPr="00DF0987">
          <w:rPr>
            <w:rStyle w:val="Hyperlink"/>
            <w:b/>
          </w:rPr>
          <w:t>E.- S</w:t>
        </w:r>
        <w:r w:rsidR="003B0D1D" w:rsidRPr="00DF0987">
          <w:rPr>
            <w:rStyle w:val="Hyperlink"/>
            <w:b/>
            <w:lang w:bidi="en-US"/>
          </w:rPr>
          <w:t>Ự</w:t>
        </w:r>
        <w:r w:rsidR="003B0D1D" w:rsidRPr="00DF0987">
          <w:rPr>
            <w:rStyle w:val="Hyperlink"/>
            <w:b/>
          </w:rPr>
          <w:t xml:space="preserve"> C</w:t>
        </w:r>
        <w:r w:rsidR="003B0D1D" w:rsidRPr="00DF0987">
          <w:rPr>
            <w:rStyle w:val="Hyperlink"/>
            <w:b/>
            <w:lang w:bidi="en-US"/>
          </w:rPr>
          <w:t>Ầ</w:t>
        </w:r>
        <w:r w:rsidR="003B0D1D" w:rsidRPr="00DF0987">
          <w:rPr>
            <w:rStyle w:val="Hyperlink"/>
            <w:b/>
          </w:rPr>
          <w:t>N  THI</w:t>
        </w:r>
        <w:r w:rsidR="003B0D1D" w:rsidRPr="00DF0987">
          <w:rPr>
            <w:rStyle w:val="Hyperlink"/>
            <w:b/>
            <w:lang w:bidi="en-US"/>
          </w:rPr>
          <w:t>Ế</w:t>
        </w:r>
        <w:r w:rsidR="003B0D1D" w:rsidRPr="00DF0987">
          <w:rPr>
            <w:rStyle w:val="Hyperlink"/>
            <w:b/>
          </w:rPr>
          <w:t>T C</w:t>
        </w:r>
        <w:r w:rsidR="003B0D1D" w:rsidRPr="00DF0987">
          <w:rPr>
            <w:rStyle w:val="Hyperlink"/>
            <w:b/>
            <w:lang w:bidi="en-US"/>
          </w:rPr>
          <w:t>Ủ</w:t>
        </w:r>
        <w:r w:rsidR="003B0D1D" w:rsidRPr="00DF0987">
          <w:rPr>
            <w:rStyle w:val="Hyperlink"/>
            <w:b/>
          </w:rPr>
          <w:t>A B</w:t>
        </w:r>
        <w:r w:rsidR="003B0D1D" w:rsidRPr="00DF0987">
          <w:rPr>
            <w:rStyle w:val="Hyperlink"/>
            <w:b/>
            <w:lang w:bidi="en-US"/>
          </w:rPr>
          <w:t>Ộ</w:t>
        </w:r>
        <w:r w:rsidR="003B0D1D" w:rsidRPr="00DF0987">
          <w:rPr>
            <w:rStyle w:val="Hyperlink"/>
            <w:b/>
          </w:rPr>
          <w:t xml:space="preserve"> S</w:t>
        </w:r>
        <w:r w:rsidR="003B0D1D" w:rsidRPr="00DF0987">
          <w:rPr>
            <w:rStyle w:val="Hyperlink"/>
            <w:b/>
            <w:lang w:bidi="en-US"/>
          </w:rPr>
          <w:t>Á</w:t>
        </w:r>
        <w:r w:rsidR="003B0D1D" w:rsidRPr="00DF0987">
          <w:rPr>
            <w:rStyle w:val="Hyperlink"/>
            <w:b/>
          </w:rPr>
          <w:t>CH  D</w:t>
        </w:r>
        <w:r w:rsidR="003B0D1D" w:rsidRPr="00DF0987">
          <w:rPr>
            <w:rStyle w:val="Hyperlink"/>
            <w:b/>
            <w:lang w:bidi="en-US"/>
          </w:rPr>
          <w:t>Â</w:t>
        </w:r>
        <w:r w:rsidR="003B0D1D" w:rsidRPr="00DF0987">
          <w:rPr>
            <w:rStyle w:val="Hyperlink"/>
            <w:b/>
          </w:rPr>
          <w:t>N T</w:t>
        </w:r>
        <w:r w:rsidR="003B0D1D" w:rsidRPr="00DF0987">
          <w:rPr>
            <w:rStyle w:val="Hyperlink"/>
            <w:b/>
            <w:lang w:bidi="en-US"/>
          </w:rPr>
          <w:t>Ộ</w:t>
        </w:r>
        <w:r w:rsidR="003B0D1D" w:rsidRPr="00DF0987">
          <w:rPr>
            <w:rStyle w:val="Hyperlink"/>
            <w:b/>
          </w:rPr>
          <w:t>C</w:t>
        </w:r>
        <w:r w:rsidR="003B0D1D" w:rsidRPr="00DF0987">
          <w:rPr>
            <w:webHidden/>
          </w:rPr>
          <w:tab/>
        </w:r>
        <w:r w:rsidR="003B0D1D" w:rsidRPr="00DF0987">
          <w:rPr>
            <w:webHidden/>
          </w:rPr>
          <w:fldChar w:fldCharType="begin"/>
        </w:r>
        <w:r w:rsidR="003B0D1D" w:rsidRPr="00DF0987">
          <w:rPr>
            <w:webHidden/>
          </w:rPr>
          <w:instrText xml:space="preserve"> PAGEREF _Toc493408321 \h </w:instrText>
        </w:r>
        <w:r w:rsidR="003B0D1D" w:rsidRPr="00DF0987">
          <w:rPr>
            <w:webHidden/>
          </w:rPr>
        </w:r>
        <w:r w:rsidR="003B0D1D" w:rsidRPr="00DF0987">
          <w:rPr>
            <w:webHidden/>
          </w:rPr>
          <w:fldChar w:fldCharType="separate"/>
        </w:r>
        <w:r>
          <w:rPr>
            <w:webHidden/>
          </w:rPr>
          <w:t>61</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322" w:history="1">
        <w:r w:rsidR="003B0D1D" w:rsidRPr="00DF0987">
          <w:rPr>
            <w:rStyle w:val="Hyperlink"/>
            <w:rFonts w:ascii="Times New Roman" w:hAnsi="Times New Roman" w:cs="Times New Roman"/>
            <w:b/>
            <w:noProof/>
            <w:lang w:bidi="en-US"/>
          </w:rPr>
          <w:t>I.- Bộ sách Dân tộc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_Toc493408322 \h </w:instrText>
        </w:r>
        <w:r w:rsidR="003B0D1D" w:rsidRPr="00DF0987">
          <w:rPr>
            <w:noProof/>
            <w:webHidden/>
          </w:rPr>
        </w:r>
        <w:r w:rsidR="003B0D1D" w:rsidRPr="00DF0987">
          <w:rPr>
            <w:noProof/>
            <w:webHidden/>
          </w:rPr>
          <w:fldChar w:fldCharType="separate"/>
        </w:r>
        <w:r>
          <w:rPr>
            <w:noProof/>
            <w:webHidden/>
          </w:rPr>
          <w:t>62</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323" w:history="1">
        <w:r w:rsidR="003B0D1D" w:rsidRPr="00DF0987">
          <w:rPr>
            <w:rStyle w:val="Hyperlink"/>
            <w:noProof/>
          </w:rPr>
          <w:t>1.- Con Người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_Toc493408323 \h </w:instrText>
        </w:r>
        <w:r w:rsidR="003B0D1D" w:rsidRPr="00DF0987">
          <w:rPr>
            <w:noProof/>
            <w:webHidden/>
          </w:rPr>
        </w:r>
        <w:r w:rsidR="003B0D1D" w:rsidRPr="00DF0987">
          <w:rPr>
            <w:noProof/>
            <w:webHidden/>
          </w:rPr>
          <w:fldChar w:fldCharType="separate"/>
        </w:r>
        <w:r>
          <w:rPr>
            <w:noProof/>
            <w:webHidden/>
          </w:rPr>
          <w:t>62</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324" w:history="1">
        <w:r w:rsidR="003B0D1D" w:rsidRPr="00DF0987">
          <w:rPr>
            <w:rStyle w:val="Hyperlink"/>
            <w:noProof/>
          </w:rPr>
          <w:t>2.-Tinh thần Dân tộc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_Toc493408324 \h </w:instrText>
        </w:r>
        <w:r w:rsidR="003B0D1D" w:rsidRPr="00DF0987">
          <w:rPr>
            <w:noProof/>
            <w:webHidden/>
          </w:rPr>
        </w:r>
        <w:r w:rsidR="003B0D1D" w:rsidRPr="00DF0987">
          <w:rPr>
            <w:noProof/>
            <w:webHidden/>
          </w:rPr>
          <w:fldChar w:fldCharType="separate"/>
        </w:r>
        <w:r>
          <w:rPr>
            <w:noProof/>
            <w:webHidden/>
          </w:rPr>
          <w:t>62</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325" w:history="1">
        <w:r w:rsidR="003B0D1D" w:rsidRPr="00DF0987">
          <w:rPr>
            <w:rStyle w:val="Hyperlink"/>
            <w:noProof/>
          </w:rPr>
          <w:t>3.- Đem Đạo lý Nhân sinh vào Đời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_Toc493408325 \h </w:instrText>
        </w:r>
        <w:r w:rsidR="003B0D1D" w:rsidRPr="00DF0987">
          <w:rPr>
            <w:noProof/>
            <w:webHidden/>
          </w:rPr>
        </w:r>
        <w:r w:rsidR="003B0D1D" w:rsidRPr="00DF0987">
          <w:rPr>
            <w:noProof/>
            <w:webHidden/>
          </w:rPr>
          <w:fldChar w:fldCharType="separate"/>
        </w:r>
        <w:r>
          <w:rPr>
            <w:noProof/>
            <w:webHidden/>
          </w:rPr>
          <w:t>63</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326" w:history="1">
        <w:r w:rsidR="003B0D1D" w:rsidRPr="00DF0987">
          <w:rPr>
            <w:rStyle w:val="Hyperlink"/>
            <w:rFonts w:ascii="Times New Roman" w:hAnsi="Times New Roman" w:cs="Times New Roman"/>
            <w:b/>
            <w:noProof/>
          </w:rPr>
          <w:t>a.- Tu thân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_Toc493408326 \h </w:instrText>
        </w:r>
        <w:r w:rsidR="003B0D1D" w:rsidRPr="00DF0987">
          <w:rPr>
            <w:noProof/>
            <w:webHidden/>
          </w:rPr>
        </w:r>
        <w:r w:rsidR="003B0D1D" w:rsidRPr="00DF0987">
          <w:rPr>
            <w:noProof/>
            <w:webHidden/>
          </w:rPr>
          <w:fldChar w:fldCharType="separate"/>
        </w:r>
        <w:r>
          <w:rPr>
            <w:noProof/>
            <w:webHidden/>
          </w:rPr>
          <w:t>63</w:t>
        </w:r>
        <w:r w:rsidR="003B0D1D" w:rsidRPr="00DF0987">
          <w:rPr>
            <w:noProof/>
            <w:webHidden/>
          </w:rPr>
          <w:fldChar w:fldCharType="end"/>
        </w:r>
      </w:hyperlink>
    </w:p>
    <w:p w:rsidR="003B0D1D" w:rsidRPr="006049D9" w:rsidRDefault="006049D9" w:rsidP="006049D9">
      <w:pPr>
        <w:pStyle w:val="TOC5"/>
        <w:rPr>
          <w:rFonts w:eastAsiaTheme="minorEastAsia" w:cstheme="minorBidi"/>
          <w:noProof/>
        </w:rPr>
      </w:pPr>
      <w:r>
        <w:rPr>
          <w:rStyle w:val="Hyperlink"/>
          <w:noProof/>
          <w:u w:val="none"/>
        </w:rPr>
        <w:t xml:space="preserve">     </w:t>
      </w:r>
      <w:hyperlink w:anchor="_Toc493408327" w:history="1">
        <w:r w:rsidR="003B0D1D" w:rsidRPr="006049D9">
          <w:t>b.- Tề Gia.</w:t>
        </w:r>
        <w:r w:rsidR="003B0D1D" w:rsidRPr="006049D9">
          <w:rPr>
            <w:noProof/>
            <w:webHidden/>
          </w:rPr>
          <w:tab/>
        </w:r>
        <w:r w:rsidR="003B0D1D" w:rsidRPr="006049D9">
          <w:rPr>
            <w:noProof/>
            <w:webHidden/>
          </w:rPr>
          <w:fldChar w:fldCharType="begin"/>
        </w:r>
        <w:r w:rsidR="003B0D1D" w:rsidRPr="006049D9">
          <w:rPr>
            <w:noProof/>
            <w:webHidden/>
          </w:rPr>
          <w:instrText xml:space="preserve"> PAGEREF _Toc493408327 \h </w:instrText>
        </w:r>
        <w:r w:rsidR="003B0D1D" w:rsidRPr="006049D9">
          <w:rPr>
            <w:noProof/>
            <w:webHidden/>
          </w:rPr>
        </w:r>
        <w:r w:rsidR="003B0D1D" w:rsidRPr="006049D9">
          <w:rPr>
            <w:noProof/>
            <w:webHidden/>
          </w:rPr>
          <w:fldChar w:fldCharType="separate"/>
        </w:r>
        <w:r w:rsidR="007827C4">
          <w:rPr>
            <w:noProof/>
            <w:webHidden/>
          </w:rPr>
          <w:t>63</w:t>
        </w:r>
        <w:r w:rsidR="003B0D1D" w:rsidRPr="006049D9">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328" w:history="1">
        <w:r w:rsidR="003B0D1D" w:rsidRPr="00DF0987">
          <w:rPr>
            <w:rStyle w:val="Hyperlink"/>
            <w:rFonts w:ascii="Times New Roman" w:hAnsi="Times New Roman" w:cs="Times New Roman"/>
            <w:b/>
            <w:noProof/>
          </w:rPr>
          <w:t>c.-Trị Quốc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_Toc493408328 \h </w:instrText>
        </w:r>
        <w:r w:rsidR="003B0D1D" w:rsidRPr="00DF0987">
          <w:rPr>
            <w:noProof/>
            <w:webHidden/>
          </w:rPr>
        </w:r>
        <w:r w:rsidR="003B0D1D" w:rsidRPr="00DF0987">
          <w:rPr>
            <w:noProof/>
            <w:webHidden/>
          </w:rPr>
          <w:fldChar w:fldCharType="separate"/>
        </w:r>
        <w:r>
          <w:rPr>
            <w:noProof/>
            <w:webHidden/>
          </w:rPr>
          <w:t>63</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329" w:history="1">
        <w:r w:rsidR="003B0D1D" w:rsidRPr="00DF0987">
          <w:rPr>
            <w:rStyle w:val="Hyperlink"/>
            <w:rFonts w:ascii="Times New Roman" w:hAnsi="Times New Roman" w:cs="Times New Roman"/>
            <w:b/>
            <w:noProof/>
          </w:rPr>
          <w:t>d.- Bình Thiên hạ</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_Toc493408329 \h </w:instrText>
        </w:r>
        <w:r w:rsidR="003B0D1D" w:rsidRPr="00DF0987">
          <w:rPr>
            <w:noProof/>
            <w:webHidden/>
          </w:rPr>
        </w:r>
        <w:r w:rsidR="003B0D1D" w:rsidRPr="00DF0987">
          <w:rPr>
            <w:noProof/>
            <w:webHidden/>
          </w:rPr>
          <w:fldChar w:fldCharType="separate"/>
        </w:r>
        <w:r>
          <w:rPr>
            <w:noProof/>
            <w:webHidden/>
          </w:rPr>
          <w:t>63</w:t>
        </w:r>
        <w:r w:rsidR="003B0D1D" w:rsidRPr="00DF0987">
          <w:rPr>
            <w:noProof/>
            <w:webHidden/>
          </w:rPr>
          <w:fldChar w:fldCharType="end"/>
        </w:r>
      </w:hyperlink>
    </w:p>
    <w:p w:rsidR="003B0D1D" w:rsidRPr="00DF0987" w:rsidRDefault="007827C4" w:rsidP="002B7F10">
      <w:pPr>
        <w:pStyle w:val="TOC3"/>
        <w:rPr>
          <w:rFonts w:eastAsiaTheme="minorEastAsia" w:cstheme="minorBidi"/>
          <w:i/>
        </w:rPr>
      </w:pPr>
      <w:hyperlink w:anchor="_Toc493408330" w:history="1">
        <w:r w:rsidR="003B0D1D" w:rsidRPr="00DF0987">
          <w:rPr>
            <w:rStyle w:val="Hyperlink"/>
            <w:b/>
          </w:rPr>
          <w:t>G.- C</w:t>
        </w:r>
        <w:r w:rsidR="003B0D1D" w:rsidRPr="00DF0987">
          <w:rPr>
            <w:rStyle w:val="Hyperlink"/>
            <w:b/>
            <w:lang w:bidi="en-US"/>
          </w:rPr>
          <w:t>Ô</w:t>
        </w:r>
        <w:r w:rsidR="003B0D1D" w:rsidRPr="00DF0987">
          <w:rPr>
            <w:rStyle w:val="Hyperlink"/>
            <w:b/>
          </w:rPr>
          <w:t>NG TR</w:t>
        </w:r>
        <w:r w:rsidR="003B0D1D" w:rsidRPr="00DF0987">
          <w:rPr>
            <w:rStyle w:val="Hyperlink"/>
            <w:b/>
            <w:lang w:bidi="en-US"/>
          </w:rPr>
          <w:t>Ì</w:t>
        </w:r>
        <w:r w:rsidR="003B0D1D" w:rsidRPr="00DF0987">
          <w:rPr>
            <w:rStyle w:val="Hyperlink"/>
            <w:b/>
          </w:rPr>
          <w:t>NH BI</w:t>
        </w:r>
        <w:r w:rsidR="003B0D1D" w:rsidRPr="00DF0987">
          <w:rPr>
            <w:rStyle w:val="Hyperlink"/>
            <w:b/>
            <w:lang w:bidi="en-US"/>
          </w:rPr>
          <w:t>Ê</w:t>
        </w:r>
        <w:r w:rsidR="003B0D1D" w:rsidRPr="00DF0987">
          <w:rPr>
            <w:rStyle w:val="Hyperlink"/>
            <w:b/>
          </w:rPr>
          <w:t>N SO</w:t>
        </w:r>
        <w:r w:rsidR="003B0D1D" w:rsidRPr="00DF0987">
          <w:rPr>
            <w:rStyle w:val="Hyperlink"/>
            <w:b/>
            <w:lang w:bidi="en-US"/>
          </w:rPr>
          <w:t>Ạ</w:t>
        </w:r>
        <w:r w:rsidR="003B0D1D" w:rsidRPr="00DF0987">
          <w:rPr>
            <w:rStyle w:val="Hyperlink"/>
            <w:b/>
          </w:rPr>
          <w:t>N B</w:t>
        </w:r>
        <w:r w:rsidR="003B0D1D" w:rsidRPr="00DF0987">
          <w:rPr>
            <w:rStyle w:val="Hyperlink"/>
            <w:b/>
            <w:lang w:bidi="en-US"/>
          </w:rPr>
          <w:t>Ộ</w:t>
        </w:r>
        <w:r w:rsidR="003B0D1D" w:rsidRPr="00DF0987">
          <w:rPr>
            <w:rStyle w:val="Hyperlink"/>
            <w:b/>
          </w:rPr>
          <w:t xml:space="preserve"> S</w:t>
        </w:r>
        <w:r w:rsidR="003B0D1D" w:rsidRPr="00DF0987">
          <w:rPr>
            <w:rStyle w:val="Hyperlink"/>
            <w:b/>
            <w:lang w:bidi="en-US"/>
          </w:rPr>
          <w:t>Á</w:t>
        </w:r>
        <w:r w:rsidR="003B0D1D" w:rsidRPr="00DF0987">
          <w:rPr>
            <w:rStyle w:val="Hyperlink"/>
            <w:b/>
          </w:rPr>
          <w:t>CH D</w:t>
        </w:r>
        <w:r w:rsidR="003B0D1D" w:rsidRPr="00DF0987">
          <w:rPr>
            <w:rStyle w:val="Hyperlink"/>
            <w:b/>
            <w:lang w:bidi="en-US"/>
          </w:rPr>
          <w:t>Â</w:t>
        </w:r>
        <w:r w:rsidR="003B0D1D" w:rsidRPr="00DF0987">
          <w:rPr>
            <w:rStyle w:val="Hyperlink"/>
            <w:b/>
          </w:rPr>
          <w:t>N T</w:t>
        </w:r>
        <w:r w:rsidR="003B0D1D" w:rsidRPr="00DF0987">
          <w:rPr>
            <w:rStyle w:val="Hyperlink"/>
            <w:b/>
            <w:lang w:bidi="en-US"/>
          </w:rPr>
          <w:t>Ộ</w:t>
        </w:r>
        <w:r w:rsidR="003B0D1D" w:rsidRPr="00DF0987">
          <w:rPr>
            <w:rStyle w:val="Hyperlink"/>
            <w:b/>
          </w:rPr>
          <w:t>C</w:t>
        </w:r>
        <w:r w:rsidR="003B0D1D" w:rsidRPr="00DF0987">
          <w:rPr>
            <w:webHidden/>
          </w:rPr>
          <w:tab/>
        </w:r>
        <w:r w:rsidR="003B0D1D" w:rsidRPr="00DF0987">
          <w:rPr>
            <w:webHidden/>
          </w:rPr>
          <w:fldChar w:fldCharType="begin"/>
        </w:r>
        <w:r w:rsidR="003B0D1D" w:rsidRPr="00DF0987">
          <w:rPr>
            <w:webHidden/>
          </w:rPr>
          <w:instrText xml:space="preserve"> PAGEREF _Toc493408330 \h </w:instrText>
        </w:r>
        <w:r w:rsidR="003B0D1D" w:rsidRPr="00DF0987">
          <w:rPr>
            <w:webHidden/>
          </w:rPr>
        </w:r>
        <w:r w:rsidR="003B0D1D" w:rsidRPr="00DF0987">
          <w:rPr>
            <w:webHidden/>
          </w:rPr>
          <w:fldChar w:fldCharType="separate"/>
        </w:r>
        <w:r>
          <w:rPr>
            <w:webHidden/>
          </w:rPr>
          <w:t>64</w:t>
        </w:r>
        <w:r w:rsidR="003B0D1D" w:rsidRPr="00DF0987">
          <w:rPr>
            <w:webHidden/>
          </w:rPr>
          <w:fldChar w:fldCharType="end"/>
        </w:r>
      </w:hyperlink>
    </w:p>
    <w:p w:rsidR="003B0D1D" w:rsidRPr="00DF0987" w:rsidRDefault="007827C4">
      <w:pPr>
        <w:pStyle w:val="TOC1"/>
        <w:tabs>
          <w:tab w:val="right" w:leader="dot" w:pos="9350"/>
        </w:tabs>
        <w:rPr>
          <w:rFonts w:eastAsiaTheme="minorEastAsia" w:cstheme="minorBidi"/>
          <w:b w:val="0"/>
          <w:bCs w:val="0"/>
          <w:caps w:val="0"/>
          <w:noProof/>
          <w:sz w:val="18"/>
          <w:szCs w:val="18"/>
        </w:rPr>
      </w:pPr>
      <w:hyperlink w:anchor="_Toc493408331" w:history="1">
        <w:r w:rsidR="003B0D1D" w:rsidRPr="00DF0987">
          <w:rPr>
            <w:rStyle w:val="Hyperlink"/>
            <w:rFonts w:ascii="Times New Roman" w:hAnsi="Times New Roman" w:cs="Times New Roman"/>
            <w:noProof/>
            <w:sz w:val="18"/>
            <w:szCs w:val="18"/>
            <w:lang w:bidi="en-US"/>
          </w:rPr>
          <w:t>CHƯƠNG HAI</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_Toc493408331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65</w:t>
        </w:r>
        <w:r w:rsidR="003B0D1D" w:rsidRPr="00DF0987">
          <w:rPr>
            <w:noProof/>
            <w:webHidden/>
            <w:sz w:val="18"/>
            <w:szCs w:val="18"/>
          </w:rPr>
          <w:fldChar w:fldCharType="end"/>
        </w:r>
      </w:hyperlink>
    </w:p>
    <w:p w:rsidR="003B0D1D" w:rsidRPr="00DF0987" w:rsidRDefault="007827C4">
      <w:pPr>
        <w:pStyle w:val="TOC2"/>
        <w:tabs>
          <w:tab w:val="right" w:leader="dot" w:pos="9350"/>
        </w:tabs>
        <w:rPr>
          <w:rFonts w:eastAsiaTheme="minorEastAsia" w:cstheme="minorBidi"/>
          <w:smallCaps w:val="0"/>
          <w:noProof/>
          <w:sz w:val="18"/>
          <w:szCs w:val="18"/>
        </w:rPr>
      </w:pPr>
      <w:hyperlink w:anchor="_Toc493408332" w:history="1">
        <w:r w:rsidR="003B0D1D" w:rsidRPr="00DF0987">
          <w:rPr>
            <w:rStyle w:val="Hyperlink"/>
            <w:rFonts w:ascii="Times New Roman" w:hAnsi="Times New Roman" w:cs="Times New Roman"/>
            <w:b/>
            <w:noProof/>
            <w:sz w:val="18"/>
            <w:szCs w:val="18"/>
            <w:lang w:bidi="en-US"/>
          </w:rPr>
          <w:t>VIỆT NHO: CƠ THỂ CỦA TRIỀT LÝ AN VI</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_Toc493408332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65</w:t>
        </w:r>
        <w:r w:rsidR="003B0D1D" w:rsidRPr="00DF0987">
          <w:rPr>
            <w:noProof/>
            <w:webHidden/>
            <w:sz w:val="18"/>
            <w:szCs w:val="18"/>
          </w:rPr>
          <w:fldChar w:fldCharType="end"/>
        </w:r>
      </w:hyperlink>
    </w:p>
    <w:p w:rsidR="003B0D1D" w:rsidRPr="00DF0987" w:rsidRDefault="007827C4" w:rsidP="002B7F10">
      <w:pPr>
        <w:pStyle w:val="TOC3"/>
        <w:rPr>
          <w:rFonts w:eastAsiaTheme="minorEastAsia" w:cstheme="minorBidi"/>
          <w:i/>
        </w:rPr>
      </w:pPr>
      <w:hyperlink w:anchor="_Toc493408333" w:history="1">
        <w:r w:rsidR="003B0D1D" w:rsidRPr="00DF0987">
          <w:rPr>
            <w:rStyle w:val="Hyperlink"/>
            <w:b/>
          </w:rPr>
          <w:t>A.- NGUỒN GỐC CỦA NHO NƠI  “ SÁCH ƯỚC</w:t>
        </w:r>
        <w:r w:rsidR="003B0D1D" w:rsidRPr="00DF0987">
          <w:rPr>
            <w:rStyle w:val="Hyperlink"/>
            <w:b/>
            <w:bCs/>
          </w:rPr>
          <w:t xml:space="preserve"> “</w:t>
        </w:r>
        <w:r w:rsidR="003B0D1D" w:rsidRPr="00DF0987">
          <w:rPr>
            <w:webHidden/>
          </w:rPr>
          <w:tab/>
        </w:r>
        <w:r w:rsidR="003B0D1D" w:rsidRPr="00DF0987">
          <w:rPr>
            <w:webHidden/>
          </w:rPr>
          <w:fldChar w:fldCharType="begin"/>
        </w:r>
        <w:r w:rsidR="003B0D1D" w:rsidRPr="00DF0987">
          <w:rPr>
            <w:webHidden/>
          </w:rPr>
          <w:instrText xml:space="preserve"> PAGEREF _Toc493408333 \h </w:instrText>
        </w:r>
        <w:r w:rsidR="003B0D1D" w:rsidRPr="00DF0987">
          <w:rPr>
            <w:webHidden/>
          </w:rPr>
        </w:r>
        <w:r w:rsidR="003B0D1D" w:rsidRPr="00DF0987">
          <w:rPr>
            <w:webHidden/>
          </w:rPr>
          <w:fldChar w:fldCharType="separate"/>
        </w:r>
        <w:r>
          <w:rPr>
            <w:webHidden/>
          </w:rPr>
          <w:t>65</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334" w:history="1">
        <w:r w:rsidR="003B0D1D" w:rsidRPr="00DF0987">
          <w:rPr>
            <w:rStyle w:val="Hyperlink"/>
            <w:b/>
          </w:rPr>
          <w:t>B.- C</w:t>
        </w:r>
        <w:r w:rsidR="003B0D1D" w:rsidRPr="00DF0987">
          <w:rPr>
            <w:rStyle w:val="Hyperlink"/>
            <w:b/>
            <w:lang w:bidi="en-US"/>
          </w:rPr>
          <w:t>Ơ</w:t>
        </w:r>
        <w:r w:rsidR="003B0D1D" w:rsidRPr="00DF0987">
          <w:rPr>
            <w:rStyle w:val="Hyperlink"/>
            <w:b/>
          </w:rPr>
          <w:t xml:space="preserve"> C</w:t>
        </w:r>
        <w:r w:rsidR="003B0D1D" w:rsidRPr="00DF0987">
          <w:rPr>
            <w:rStyle w:val="Hyperlink"/>
            <w:b/>
            <w:lang w:bidi="en-US"/>
          </w:rPr>
          <w:t>Ấ</w:t>
        </w:r>
        <w:r w:rsidR="003B0D1D" w:rsidRPr="00DF0987">
          <w:rPr>
            <w:rStyle w:val="Hyperlink"/>
            <w:b/>
          </w:rPr>
          <w:t>U C</w:t>
        </w:r>
        <w:r w:rsidR="003B0D1D" w:rsidRPr="00DF0987">
          <w:rPr>
            <w:rStyle w:val="Hyperlink"/>
            <w:b/>
            <w:lang w:bidi="en-US"/>
          </w:rPr>
          <w:t>Ủ</w:t>
        </w:r>
        <w:r w:rsidR="003B0D1D" w:rsidRPr="00DF0987">
          <w:rPr>
            <w:rStyle w:val="Hyperlink"/>
            <w:b/>
          </w:rPr>
          <w:t>A VI</w:t>
        </w:r>
        <w:r w:rsidR="003B0D1D" w:rsidRPr="00DF0987">
          <w:rPr>
            <w:rStyle w:val="Hyperlink"/>
            <w:b/>
            <w:lang w:bidi="en-US"/>
          </w:rPr>
          <w:t>Ệ</w:t>
        </w:r>
        <w:r w:rsidR="003B0D1D" w:rsidRPr="00DF0987">
          <w:rPr>
            <w:rStyle w:val="Hyperlink"/>
            <w:b/>
          </w:rPr>
          <w:t>T NHO N</w:t>
        </w:r>
        <w:r w:rsidR="003B0D1D" w:rsidRPr="00DF0987">
          <w:rPr>
            <w:rStyle w:val="Hyperlink"/>
            <w:b/>
            <w:lang w:bidi="en-US"/>
          </w:rPr>
          <w:t>Ơ</w:t>
        </w:r>
        <w:r w:rsidR="003B0D1D" w:rsidRPr="00DF0987">
          <w:rPr>
            <w:rStyle w:val="Hyperlink"/>
            <w:b/>
          </w:rPr>
          <w:t>I:  HUY</w:t>
        </w:r>
        <w:r w:rsidR="003B0D1D" w:rsidRPr="00DF0987">
          <w:rPr>
            <w:rStyle w:val="Hyperlink"/>
            <w:b/>
            <w:lang w:bidi="en-US"/>
          </w:rPr>
          <w:t>Ề</w:t>
        </w:r>
        <w:r w:rsidR="003B0D1D" w:rsidRPr="00DF0987">
          <w:rPr>
            <w:rStyle w:val="Hyperlink"/>
            <w:b/>
          </w:rPr>
          <w:t>N THO</w:t>
        </w:r>
        <w:r w:rsidR="003B0D1D" w:rsidRPr="00DF0987">
          <w:rPr>
            <w:rStyle w:val="Hyperlink"/>
            <w:b/>
            <w:lang w:bidi="en-US"/>
          </w:rPr>
          <w:t>Ạ</w:t>
        </w:r>
        <w:r w:rsidR="003B0D1D" w:rsidRPr="00DF0987">
          <w:rPr>
            <w:rStyle w:val="Hyperlink"/>
            <w:b/>
          </w:rPr>
          <w:t>I, C</w:t>
        </w:r>
        <w:r w:rsidR="003B0D1D" w:rsidRPr="00DF0987">
          <w:rPr>
            <w:rStyle w:val="Hyperlink"/>
            <w:b/>
            <w:lang w:bidi="en-US"/>
          </w:rPr>
          <w:t>Ổ</w:t>
        </w:r>
        <w:r w:rsidR="003B0D1D" w:rsidRPr="00DF0987">
          <w:rPr>
            <w:rStyle w:val="Hyperlink"/>
            <w:b/>
          </w:rPr>
          <w:t xml:space="preserve"> V</w:t>
        </w:r>
        <w:r w:rsidR="003B0D1D" w:rsidRPr="00DF0987">
          <w:rPr>
            <w:rStyle w:val="Hyperlink"/>
            <w:b/>
            <w:lang w:bidi="en-US"/>
          </w:rPr>
          <w:t>Ậ</w:t>
        </w:r>
        <w:r w:rsidR="003B0D1D" w:rsidRPr="00DF0987">
          <w:rPr>
            <w:rStyle w:val="Hyperlink"/>
            <w:b/>
          </w:rPr>
          <w:t>T, C</w:t>
        </w:r>
        <w:r w:rsidR="003B0D1D" w:rsidRPr="00DF0987">
          <w:rPr>
            <w:rStyle w:val="Hyperlink"/>
            <w:b/>
            <w:lang w:bidi="en-US"/>
          </w:rPr>
          <w:t>Ổ</w:t>
        </w:r>
        <w:r w:rsidR="003B0D1D" w:rsidRPr="00DF0987">
          <w:rPr>
            <w:rStyle w:val="Hyperlink"/>
            <w:b/>
          </w:rPr>
          <w:t xml:space="preserve"> NGH</w:t>
        </w:r>
        <w:r w:rsidR="003B0D1D" w:rsidRPr="00DF0987">
          <w:rPr>
            <w:rStyle w:val="Hyperlink"/>
            <w:b/>
            <w:lang w:bidi="en-US"/>
          </w:rPr>
          <w:t>Ệ</w:t>
        </w:r>
        <w:r w:rsidR="003B0D1D" w:rsidRPr="00DF0987">
          <w:rPr>
            <w:webHidden/>
          </w:rPr>
          <w:tab/>
        </w:r>
        <w:r w:rsidR="003B0D1D" w:rsidRPr="00DF0987">
          <w:rPr>
            <w:webHidden/>
          </w:rPr>
          <w:fldChar w:fldCharType="begin"/>
        </w:r>
        <w:r w:rsidR="003B0D1D" w:rsidRPr="00DF0987">
          <w:rPr>
            <w:webHidden/>
          </w:rPr>
          <w:instrText xml:space="preserve"> PAGEREF _Toc493408334 \h </w:instrText>
        </w:r>
        <w:r w:rsidR="003B0D1D" w:rsidRPr="00DF0987">
          <w:rPr>
            <w:webHidden/>
          </w:rPr>
        </w:r>
        <w:r w:rsidR="003B0D1D" w:rsidRPr="00DF0987">
          <w:rPr>
            <w:webHidden/>
          </w:rPr>
          <w:fldChar w:fldCharType="separate"/>
        </w:r>
        <w:r>
          <w:rPr>
            <w:webHidden/>
          </w:rPr>
          <w:t>66</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335" w:history="1">
        <w:r w:rsidR="003B0D1D" w:rsidRPr="00DF0987">
          <w:rPr>
            <w:rStyle w:val="Hyperlink"/>
            <w:b/>
            <w:lang w:bidi="en-US"/>
          </w:rPr>
          <w:t>C.-  VIỆT NHO: NỀN VĂN HÓA MANG TÍNH CHẤT LƯỠ NG HỢP ( Dual unit )</w:t>
        </w:r>
        <w:r w:rsidR="003B0D1D" w:rsidRPr="00DF0987">
          <w:rPr>
            <w:webHidden/>
          </w:rPr>
          <w:tab/>
        </w:r>
        <w:r w:rsidR="003B0D1D" w:rsidRPr="00DF0987">
          <w:rPr>
            <w:webHidden/>
          </w:rPr>
          <w:fldChar w:fldCharType="begin"/>
        </w:r>
        <w:r w:rsidR="003B0D1D" w:rsidRPr="00DF0987">
          <w:rPr>
            <w:webHidden/>
          </w:rPr>
          <w:instrText xml:space="preserve"> PAGEREF _Toc493408335 \h </w:instrText>
        </w:r>
        <w:r w:rsidR="003B0D1D" w:rsidRPr="00DF0987">
          <w:rPr>
            <w:webHidden/>
          </w:rPr>
        </w:r>
        <w:r w:rsidR="003B0D1D" w:rsidRPr="00DF0987">
          <w:rPr>
            <w:webHidden/>
          </w:rPr>
          <w:fldChar w:fldCharType="separate"/>
        </w:r>
        <w:r>
          <w:rPr>
            <w:webHidden/>
          </w:rPr>
          <w:t>67</w:t>
        </w:r>
        <w:r w:rsidR="003B0D1D" w:rsidRPr="00DF0987">
          <w:rPr>
            <w:webHidden/>
          </w:rPr>
          <w:fldChar w:fldCharType="end"/>
        </w:r>
      </w:hyperlink>
    </w:p>
    <w:p w:rsidR="003B0D1D" w:rsidRPr="00DF0987" w:rsidRDefault="007827C4">
      <w:pPr>
        <w:pStyle w:val="TOC1"/>
        <w:tabs>
          <w:tab w:val="right" w:leader="dot" w:pos="9350"/>
        </w:tabs>
        <w:rPr>
          <w:rFonts w:eastAsiaTheme="minorEastAsia" w:cstheme="minorBidi"/>
          <w:b w:val="0"/>
          <w:bCs w:val="0"/>
          <w:caps w:val="0"/>
          <w:noProof/>
          <w:sz w:val="18"/>
          <w:szCs w:val="18"/>
        </w:rPr>
      </w:pPr>
      <w:hyperlink w:anchor="_Toc493408336" w:history="1">
        <w:r w:rsidR="003B0D1D" w:rsidRPr="00DF0987">
          <w:rPr>
            <w:rStyle w:val="Hyperlink"/>
            <w:rFonts w:ascii="Times New Roman" w:hAnsi="Times New Roman" w:cs="Times New Roman"/>
            <w:noProof/>
            <w:sz w:val="18"/>
            <w:szCs w:val="18"/>
            <w:lang w:bidi="en-US"/>
          </w:rPr>
          <w:t>CHƯƠNG BA</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_Toc493408336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69</w:t>
        </w:r>
        <w:r w:rsidR="003B0D1D" w:rsidRPr="00DF0987">
          <w:rPr>
            <w:noProof/>
            <w:webHidden/>
            <w:sz w:val="18"/>
            <w:szCs w:val="18"/>
          </w:rPr>
          <w:fldChar w:fldCharType="end"/>
        </w:r>
      </w:hyperlink>
    </w:p>
    <w:p w:rsidR="003B0D1D" w:rsidRPr="00DF0987" w:rsidRDefault="007827C4">
      <w:pPr>
        <w:pStyle w:val="TOC2"/>
        <w:tabs>
          <w:tab w:val="right" w:leader="dot" w:pos="9350"/>
        </w:tabs>
        <w:rPr>
          <w:rFonts w:eastAsiaTheme="minorEastAsia" w:cstheme="minorBidi"/>
          <w:smallCaps w:val="0"/>
          <w:noProof/>
          <w:sz w:val="18"/>
          <w:szCs w:val="18"/>
        </w:rPr>
      </w:pPr>
      <w:hyperlink w:anchor="_Toc493408337" w:history="1">
        <w:r w:rsidR="003B0D1D" w:rsidRPr="00DF0987">
          <w:rPr>
            <w:rStyle w:val="Hyperlink"/>
            <w:rFonts w:ascii="Times New Roman" w:hAnsi="Times New Roman" w:cs="Times New Roman"/>
            <w:b/>
            <w:noProof/>
            <w:sz w:val="18"/>
            <w:szCs w:val="18"/>
            <w:lang w:bidi="en-US"/>
          </w:rPr>
          <w:t>NHỮNG BIỂU TƯỢNG VỀ CƠ CẤU VIỆT NHO</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_Toc493408337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69</w:t>
        </w:r>
        <w:r w:rsidR="003B0D1D" w:rsidRPr="00DF0987">
          <w:rPr>
            <w:noProof/>
            <w:webHidden/>
            <w:sz w:val="18"/>
            <w:szCs w:val="18"/>
          </w:rPr>
          <w:fldChar w:fldCharType="end"/>
        </w:r>
      </w:hyperlink>
    </w:p>
    <w:p w:rsidR="003B0D1D" w:rsidRPr="00DF0987" w:rsidRDefault="007827C4" w:rsidP="002B7F10">
      <w:pPr>
        <w:pStyle w:val="TOC3"/>
        <w:rPr>
          <w:rFonts w:eastAsiaTheme="minorEastAsia" w:cstheme="minorBidi"/>
          <w:i/>
        </w:rPr>
      </w:pPr>
      <w:hyperlink w:anchor="_Toc493408338" w:history="1">
        <w:r w:rsidR="003B0D1D" w:rsidRPr="00DF0987">
          <w:rPr>
            <w:rStyle w:val="Hyperlink"/>
            <w:rFonts w:eastAsia="Times New Roman"/>
            <w:b/>
            <w:lang w:val="fr-FR" w:bidi="en-US"/>
          </w:rPr>
          <w:t>A.- CƠ CẤU NHO QUA BẢNG NGUYỆT LỆNH</w:t>
        </w:r>
        <w:r w:rsidR="003B0D1D" w:rsidRPr="00DF0987">
          <w:rPr>
            <w:webHidden/>
          </w:rPr>
          <w:tab/>
        </w:r>
        <w:r w:rsidR="003B0D1D" w:rsidRPr="00DF0987">
          <w:rPr>
            <w:webHidden/>
          </w:rPr>
          <w:fldChar w:fldCharType="begin"/>
        </w:r>
        <w:r w:rsidR="003B0D1D" w:rsidRPr="00DF0987">
          <w:rPr>
            <w:webHidden/>
          </w:rPr>
          <w:instrText xml:space="preserve"> PAGEREF _Toc493408338 \h </w:instrText>
        </w:r>
        <w:r w:rsidR="003B0D1D" w:rsidRPr="00DF0987">
          <w:rPr>
            <w:webHidden/>
          </w:rPr>
        </w:r>
        <w:r w:rsidR="003B0D1D" w:rsidRPr="00DF0987">
          <w:rPr>
            <w:webHidden/>
          </w:rPr>
          <w:fldChar w:fldCharType="separate"/>
        </w:r>
        <w:r>
          <w:rPr>
            <w:webHidden/>
          </w:rPr>
          <w:t>69</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339" w:history="1">
        <w:r w:rsidR="003B0D1D" w:rsidRPr="00DF0987">
          <w:rPr>
            <w:rStyle w:val="Hyperlink"/>
            <w:rFonts w:eastAsia="Times New Roman"/>
            <w:b/>
            <w:lang w:val="nl-NL" w:bidi="en-US"/>
          </w:rPr>
          <w:t>B.-BẢNG NGUYỆT LỆNH</w:t>
        </w:r>
        <w:r w:rsidR="003B0D1D" w:rsidRPr="00DF0987">
          <w:rPr>
            <w:webHidden/>
          </w:rPr>
          <w:tab/>
        </w:r>
        <w:r w:rsidR="003B0D1D" w:rsidRPr="00DF0987">
          <w:rPr>
            <w:webHidden/>
          </w:rPr>
          <w:fldChar w:fldCharType="begin"/>
        </w:r>
        <w:r w:rsidR="003B0D1D" w:rsidRPr="00DF0987">
          <w:rPr>
            <w:webHidden/>
          </w:rPr>
          <w:instrText xml:space="preserve"> PAGEREF _Toc493408339 \h </w:instrText>
        </w:r>
        <w:r w:rsidR="003B0D1D" w:rsidRPr="00DF0987">
          <w:rPr>
            <w:webHidden/>
          </w:rPr>
        </w:r>
        <w:r w:rsidR="003B0D1D" w:rsidRPr="00DF0987">
          <w:rPr>
            <w:webHidden/>
          </w:rPr>
          <w:fldChar w:fldCharType="separate"/>
        </w:r>
        <w:r>
          <w:rPr>
            <w:webHidden/>
          </w:rPr>
          <w:t>69</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340" w:history="1">
        <w:r w:rsidR="003B0D1D" w:rsidRPr="00DF0987">
          <w:rPr>
            <w:rStyle w:val="Hyperlink"/>
            <w:rFonts w:eastAsia="Times New Roman"/>
            <w:b/>
            <w:lang w:bidi="en-US"/>
          </w:rPr>
          <w:t>C.-  CƠ  CẤU CỦA NHO QUA CÁC BIỂU TƯỢNG :</w:t>
        </w:r>
        <w:r w:rsidR="003B0D1D" w:rsidRPr="00DF0987">
          <w:rPr>
            <w:webHidden/>
          </w:rPr>
          <w:tab/>
        </w:r>
        <w:r w:rsidR="003B0D1D" w:rsidRPr="00DF0987">
          <w:rPr>
            <w:webHidden/>
          </w:rPr>
          <w:fldChar w:fldCharType="begin"/>
        </w:r>
        <w:r w:rsidR="003B0D1D" w:rsidRPr="00DF0987">
          <w:rPr>
            <w:webHidden/>
          </w:rPr>
          <w:instrText xml:space="preserve"> PAGEREF _Toc493408340 \h </w:instrText>
        </w:r>
        <w:r w:rsidR="003B0D1D" w:rsidRPr="00DF0987">
          <w:rPr>
            <w:webHidden/>
          </w:rPr>
        </w:r>
        <w:r w:rsidR="003B0D1D" w:rsidRPr="00DF0987">
          <w:rPr>
            <w:webHidden/>
          </w:rPr>
          <w:fldChar w:fldCharType="separate"/>
        </w:r>
        <w:r>
          <w:rPr>
            <w:webHidden/>
          </w:rPr>
          <w:t>70</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341" w:history="1">
        <w:r w:rsidR="003B0D1D" w:rsidRPr="00DF0987">
          <w:rPr>
            <w:rStyle w:val="Hyperlink"/>
            <w:b/>
            <w:lang w:bidi="en-US"/>
          </w:rPr>
          <w:t>ĐỒ HÌNH VÀ SỐ ĐỘ CỦA NGŨ HÀNH</w:t>
        </w:r>
        <w:r w:rsidR="003B0D1D" w:rsidRPr="00DF0987">
          <w:rPr>
            <w:webHidden/>
          </w:rPr>
          <w:tab/>
        </w:r>
        <w:r w:rsidR="003B0D1D" w:rsidRPr="00DF0987">
          <w:rPr>
            <w:webHidden/>
          </w:rPr>
          <w:fldChar w:fldCharType="begin"/>
        </w:r>
        <w:r w:rsidR="003B0D1D" w:rsidRPr="00DF0987">
          <w:rPr>
            <w:webHidden/>
          </w:rPr>
          <w:instrText xml:space="preserve"> PAGEREF _Toc493408341 \h </w:instrText>
        </w:r>
        <w:r w:rsidR="003B0D1D" w:rsidRPr="00DF0987">
          <w:rPr>
            <w:webHidden/>
          </w:rPr>
        </w:r>
        <w:r w:rsidR="003B0D1D" w:rsidRPr="00DF0987">
          <w:rPr>
            <w:webHidden/>
          </w:rPr>
          <w:fldChar w:fldCharType="separate"/>
        </w:r>
        <w:r>
          <w:rPr>
            <w:webHidden/>
          </w:rPr>
          <w:t>70</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342" w:history="1">
        <w:r w:rsidR="003B0D1D" w:rsidRPr="00DF0987">
          <w:rPr>
            <w:rStyle w:val="Hyperlink"/>
            <w:rFonts w:ascii="Times New Roman" w:hAnsi="Times New Roman" w:cs="Times New Roman"/>
            <w:b/>
            <w:noProof/>
          </w:rPr>
          <w:t>I.- Hình Thái cực Viên đồ</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_Toc493408342 \h </w:instrText>
        </w:r>
        <w:r w:rsidR="003B0D1D" w:rsidRPr="00DF0987">
          <w:rPr>
            <w:noProof/>
            <w:webHidden/>
          </w:rPr>
        </w:r>
        <w:r w:rsidR="003B0D1D" w:rsidRPr="00DF0987">
          <w:rPr>
            <w:noProof/>
            <w:webHidden/>
          </w:rPr>
          <w:fldChar w:fldCharType="separate"/>
        </w:r>
        <w:r>
          <w:rPr>
            <w:noProof/>
            <w:webHidden/>
          </w:rPr>
          <w:t>70</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343" w:history="1">
        <w:r w:rsidR="003B0D1D" w:rsidRPr="00DF0987">
          <w:rPr>
            <w:rStyle w:val="Hyperlink"/>
            <w:rFonts w:ascii="Times New Roman" w:hAnsi="Times New Roman" w:cs="Times New Roman"/>
            <w:b/>
            <w:noProof/>
          </w:rPr>
          <w:t>II.- Đồ hình Ngũ hành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_Toc493408343 \h </w:instrText>
        </w:r>
        <w:r w:rsidR="003B0D1D" w:rsidRPr="00DF0987">
          <w:rPr>
            <w:noProof/>
            <w:webHidden/>
          </w:rPr>
        </w:r>
        <w:r w:rsidR="003B0D1D" w:rsidRPr="00DF0987">
          <w:rPr>
            <w:noProof/>
            <w:webHidden/>
          </w:rPr>
          <w:fldChar w:fldCharType="separate"/>
        </w:r>
        <w:r>
          <w:rPr>
            <w:noProof/>
            <w:webHidden/>
          </w:rPr>
          <w:t>70</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344" w:history="1">
        <w:r w:rsidR="003B0D1D" w:rsidRPr="00DF0987">
          <w:rPr>
            <w:rStyle w:val="Hyperlink"/>
            <w:noProof/>
          </w:rPr>
          <w:t>1.- Đồ hình Ngũ hành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_Toc493408344 \h </w:instrText>
        </w:r>
        <w:r w:rsidR="003B0D1D" w:rsidRPr="00DF0987">
          <w:rPr>
            <w:noProof/>
            <w:webHidden/>
          </w:rPr>
        </w:r>
        <w:r w:rsidR="003B0D1D" w:rsidRPr="00DF0987">
          <w:rPr>
            <w:noProof/>
            <w:webHidden/>
          </w:rPr>
          <w:fldChar w:fldCharType="separate"/>
        </w:r>
        <w:r>
          <w:rPr>
            <w:noProof/>
            <w:webHidden/>
          </w:rPr>
          <w:t>71</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345" w:history="1">
        <w:r w:rsidR="003B0D1D" w:rsidRPr="00DF0987">
          <w:rPr>
            <w:rStyle w:val="Hyperlink"/>
            <w:noProof/>
            <w:lang w:bidi="en-US"/>
          </w:rPr>
          <w:t>2.-Ý nghĩa các Hành trong Ngũ hành: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_Toc493408345 \h </w:instrText>
        </w:r>
        <w:r w:rsidR="003B0D1D" w:rsidRPr="00DF0987">
          <w:rPr>
            <w:noProof/>
            <w:webHidden/>
          </w:rPr>
        </w:r>
        <w:r w:rsidR="003B0D1D" w:rsidRPr="00DF0987">
          <w:rPr>
            <w:noProof/>
            <w:webHidden/>
          </w:rPr>
          <w:fldChar w:fldCharType="separate"/>
        </w:r>
        <w:r>
          <w:rPr>
            <w:noProof/>
            <w:webHidden/>
          </w:rPr>
          <w:t>71</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346" w:history="1">
        <w:r w:rsidR="003B0D1D" w:rsidRPr="00DF0987">
          <w:rPr>
            <w:rStyle w:val="Hyperlink"/>
            <w:noProof/>
          </w:rPr>
          <w:t xml:space="preserve">3.- Đồ hình Ngũ hành </w:t>
        </w:r>
        <w:r w:rsidR="003B0D1D" w:rsidRPr="00DF0987">
          <w:rPr>
            <w:rStyle w:val="Hyperlink"/>
            <w:noProof/>
            <w:lang w:bidi="en-US"/>
          </w:rPr>
          <w:t>đã</w:t>
        </w:r>
        <w:r w:rsidR="003B0D1D" w:rsidRPr="00DF0987">
          <w:rPr>
            <w:rStyle w:val="Hyperlink"/>
            <w:noProof/>
          </w:rPr>
          <w:t xml:space="preserve"> mất Ruột</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_Toc493408346 \h </w:instrText>
        </w:r>
        <w:r w:rsidR="003B0D1D" w:rsidRPr="00DF0987">
          <w:rPr>
            <w:noProof/>
            <w:webHidden/>
          </w:rPr>
        </w:r>
        <w:r w:rsidR="003B0D1D" w:rsidRPr="00DF0987">
          <w:rPr>
            <w:noProof/>
            <w:webHidden/>
          </w:rPr>
          <w:fldChar w:fldCharType="separate"/>
        </w:r>
        <w:r>
          <w:rPr>
            <w:noProof/>
            <w:webHidden/>
          </w:rPr>
          <w:t>71</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347" w:history="1">
        <w:r w:rsidR="003B0D1D" w:rsidRPr="00DF0987">
          <w:rPr>
            <w:rStyle w:val="Hyperlink"/>
            <w:rFonts w:eastAsia="Times New Roman"/>
            <w:noProof/>
            <w:lang w:bidi="en-US"/>
          </w:rPr>
          <w:t>4.- Đồ hình và Số độ của Ngũ hành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_Toc493408347 \h </w:instrText>
        </w:r>
        <w:r w:rsidR="003B0D1D" w:rsidRPr="00DF0987">
          <w:rPr>
            <w:noProof/>
            <w:webHidden/>
          </w:rPr>
        </w:r>
        <w:r w:rsidR="003B0D1D" w:rsidRPr="00DF0987">
          <w:rPr>
            <w:noProof/>
            <w:webHidden/>
          </w:rPr>
          <w:fldChar w:fldCharType="separate"/>
        </w:r>
        <w:r>
          <w:rPr>
            <w:noProof/>
            <w:webHidden/>
          </w:rPr>
          <w:t>72</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348" w:history="1">
        <w:r w:rsidR="003B0D1D" w:rsidRPr="00DF0987">
          <w:rPr>
            <w:rStyle w:val="Hyperlink"/>
            <w:noProof/>
          </w:rPr>
          <w:t>5.- Cơ cấu của Nho qua Đồ hình Ngũ hành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_Toc493408348 \h </w:instrText>
        </w:r>
        <w:r w:rsidR="003B0D1D" w:rsidRPr="00DF0987">
          <w:rPr>
            <w:noProof/>
            <w:webHidden/>
          </w:rPr>
        </w:r>
        <w:r w:rsidR="003B0D1D" w:rsidRPr="00DF0987">
          <w:rPr>
            <w:noProof/>
            <w:webHidden/>
          </w:rPr>
          <w:fldChar w:fldCharType="separate"/>
        </w:r>
        <w:r>
          <w:rPr>
            <w:noProof/>
            <w:webHidden/>
          </w:rPr>
          <w:t>73</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349" w:history="1">
        <w:r w:rsidR="003B0D1D" w:rsidRPr="00DF0987">
          <w:rPr>
            <w:rStyle w:val="Hyperlink"/>
            <w:rFonts w:ascii="Times New Roman" w:hAnsi="Times New Roman" w:cs="Times New Roman"/>
            <w:b/>
            <w:noProof/>
          </w:rPr>
          <w:t>a.- Cơ cấu Thời gian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_Toc493408349 \h </w:instrText>
        </w:r>
        <w:r w:rsidR="003B0D1D" w:rsidRPr="00DF0987">
          <w:rPr>
            <w:noProof/>
            <w:webHidden/>
          </w:rPr>
        </w:r>
        <w:r w:rsidR="003B0D1D" w:rsidRPr="00DF0987">
          <w:rPr>
            <w:noProof/>
            <w:webHidden/>
          </w:rPr>
          <w:fldChar w:fldCharType="separate"/>
        </w:r>
        <w:r>
          <w:rPr>
            <w:noProof/>
            <w:webHidden/>
          </w:rPr>
          <w:t>73</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350" w:history="1">
        <w:r w:rsidR="003B0D1D" w:rsidRPr="00DF0987">
          <w:rPr>
            <w:rStyle w:val="Hyperlink"/>
            <w:rFonts w:ascii="Times New Roman" w:eastAsia="Times New Roman" w:hAnsi="Times New Roman" w:cs="Times New Roman"/>
            <w:b/>
            <w:noProof/>
            <w:lang w:bidi="en-US"/>
          </w:rPr>
          <w:t>b.- Cơ cấu Không gian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_Toc493408350 \h </w:instrText>
        </w:r>
        <w:r w:rsidR="003B0D1D" w:rsidRPr="00DF0987">
          <w:rPr>
            <w:noProof/>
            <w:webHidden/>
          </w:rPr>
        </w:r>
        <w:r w:rsidR="003B0D1D" w:rsidRPr="00DF0987">
          <w:rPr>
            <w:noProof/>
            <w:webHidden/>
          </w:rPr>
          <w:fldChar w:fldCharType="separate"/>
        </w:r>
        <w:r>
          <w:rPr>
            <w:noProof/>
            <w:webHidden/>
          </w:rPr>
          <w:t>73</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351" w:history="1">
        <w:r w:rsidR="003B0D1D" w:rsidRPr="00DF0987">
          <w:rPr>
            <w:rStyle w:val="Hyperlink"/>
            <w:rFonts w:ascii="Times New Roman" w:eastAsia="Times New Roman" w:hAnsi="Times New Roman" w:cs="Times New Roman"/>
            <w:b/>
            <w:noProof/>
            <w:lang w:bidi="en-US"/>
          </w:rPr>
          <w:t>c.- Cơ cấu Ngũ tạng</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_Toc493408351 \h </w:instrText>
        </w:r>
        <w:r w:rsidR="003B0D1D" w:rsidRPr="00DF0987">
          <w:rPr>
            <w:noProof/>
            <w:webHidden/>
          </w:rPr>
        </w:r>
        <w:r w:rsidR="003B0D1D" w:rsidRPr="00DF0987">
          <w:rPr>
            <w:noProof/>
            <w:webHidden/>
          </w:rPr>
          <w:fldChar w:fldCharType="separate"/>
        </w:r>
        <w:r>
          <w:rPr>
            <w:noProof/>
            <w:webHidden/>
          </w:rPr>
          <w:t>74</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352" w:history="1">
        <w:r w:rsidR="003B0D1D" w:rsidRPr="00DF0987">
          <w:rPr>
            <w:rStyle w:val="Hyperlink"/>
            <w:rFonts w:ascii="Times New Roman" w:eastAsia="Times New Roman" w:hAnsi="Times New Roman" w:cs="Times New Roman"/>
            <w:b/>
            <w:noProof/>
            <w:lang w:bidi="en-US"/>
          </w:rPr>
          <w:t>d.- Cơ cấu Ngũ quan: ( Tư duy )</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_Toc493408352 \h </w:instrText>
        </w:r>
        <w:r w:rsidR="003B0D1D" w:rsidRPr="00DF0987">
          <w:rPr>
            <w:noProof/>
            <w:webHidden/>
          </w:rPr>
        </w:r>
        <w:r w:rsidR="003B0D1D" w:rsidRPr="00DF0987">
          <w:rPr>
            <w:noProof/>
            <w:webHidden/>
          </w:rPr>
          <w:fldChar w:fldCharType="separate"/>
        </w:r>
        <w:r>
          <w:rPr>
            <w:noProof/>
            <w:webHidden/>
          </w:rPr>
          <w:t>74</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353" w:history="1">
        <w:r w:rsidR="003B0D1D" w:rsidRPr="00DF0987">
          <w:rPr>
            <w:rStyle w:val="Hyperlink"/>
            <w:rFonts w:ascii="Times New Roman" w:eastAsia="Times New Roman" w:hAnsi="Times New Roman" w:cs="Times New Roman"/>
            <w:b/>
            <w:noProof/>
            <w:lang w:bidi="en-US"/>
          </w:rPr>
          <w:t>e.- Cơ cấu Ngũ sắc ( Hội họa )</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_Toc493408353 \h </w:instrText>
        </w:r>
        <w:r w:rsidR="003B0D1D" w:rsidRPr="00DF0987">
          <w:rPr>
            <w:noProof/>
            <w:webHidden/>
          </w:rPr>
        </w:r>
        <w:r w:rsidR="003B0D1D" w:rsidRPr="00DF0987">
          <w:rPr>
            <w:noProof/>
            <w:webHidden/>
          </w:rPr>
          <w:fldChar w:fldCharType="separate"/>
        </w:r>
        <w:r>
          <w:rPr>
            <w:noProof/>
            <w:webHidden/>
          </w:rPr>
          <w:t>74</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354" w:history="1">
        <w:r w:rsidR="003B0D1D" w:rsidRPr="00DF0987">
          <w:rPr>
            <w:rStyle w:val="Hyperlink"/>
            <w:rFonts w:ascii="Times New Roman" w:eastAsia="Times New Roman" w:hAnsi="Times New Roman" w:cs="Times New Roman"/>
            <w:b/>
            <w:noProof/>
            <w:lang w:bidi="en-US"/>
          </w:rPr>
          <w:t>g.- Cơ cấu Ngũ vị (Ẩm thực )</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_Toc493408354 \h </w:instrText>
        </w:r>
        <w:r w:rsidR="003B0D1D" w:rsidRPr="00DF0987">
          <w:rPr>
            <w:noProof/>
            <w:webHidden/>
          </w:rPr>
        </w:r>
        <w:r w:rsidR="003B0D1D" w:rsidRPr="00DF0987">
          <w:rPr>
            <w:noProof/>
            <w:webHidden/>
          </w:rPr>
          <w:fldChar w:fldCharType="separate"/>
        </w:r>
        <w:r>
          <w:rPr>
            <w:noProof/>
            <w:webHidden/>
          </w:rPr>
          <w:t>74</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355" w:history="1">
        <w:r w:rsidR="003B0D1D" w:rsidRPr="00DF0987">
          <w:rPr>
            <w:rStyle w:val="Hyperlink"/>
            <w:rFonts w:ascii="Times New Roman" w:eastAsia="MingLiU" w:hAnsi="Times New Roman" w:cs="Times New Roman"/>
            <w:b/>
            <w:noProof/>
            <w:lang w:bidi="en-US"/>
          </w:rPr>
          <w:t>h.- Cơ cấu Ngũ cung  ( Nhạc</w:t>
        </w:r>
        <w:r w:rsidR="003B0D1D" w:rsidRPr="00DF0987">
          <w:rPr>
            <w:rStyle w:val="Hyperlink"/>
            <w:rFonts w:ascii="Times New Roman" w:eastAsia="MingLiU" w:hAnsi="Times New Roman" w:cs="Times New Roman"/>
            <w:b/>
            <w:i/>
            <w:noProof/>
            <w:lang w:bidi="en-US"/>
          </w:rPr>
          <w:t xml:space="preserve"> )</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_Toc493408355 \h </w:instrText>
        </w:r>
        <w:r w:rsidR="003B0D1D" w:rsidRPr="00DF0987">
          <w:rPr>
            <w:noProof/>
            <w:webHidden/>
          </w:rPr>
        </w:r>
        <w:r w:rsidR="003B0D1D" w:rsidRPr="00DF0987">
          <w:rPr>
            <w:noProof/>
            <w:webHidden/>
          </w:rPr>
          <w:fldChar w:fldCharType="separate"/>
        </w:r>
        <w:r>
          <w:rPr>
            <w:noProof/>
            <w:webHidden/>
          </w:rPr>
          <w:t>74</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356" w:history="1">
        <w:r w:rsidR="003B0D1D" w:rsidRPr="00DF0987">
          <w:rPr>
            <w:rStyle w:val="Hyperlink"/>
            <w:rFonts w:ascii="Times New Roman" w:eastAsia="Times New Roman" w:hAnsi="Times New Roman" w:cs="Times New Roman"/>
            <w:b/>
            <w:noProof/>
            <w:lang w:bidi="en-US"/>
          </w:rPr>
          <w:t>i.- Cơ cấu Thiên can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_Toc493408356 \h </w:instrText>
        </w:r>
        <w:r w:rsidR="003B0D1D" w:rsidRPr="00DF0987">
          <w:rPr>
            <w:noProof/>
            <w:webHidden/>
          </w:rPr>
        </w:r>
        <w:r w:rsidR="003B0D1D" w:rsidRPr="00DF0987">
          <w:rPr>
            <w:noProof/>
            <w:webHidden/>
          </w:rPr>
          <w:fldChar w:fldCharType="separate"/>
        </w:r>
        <w:r>
          <w:rPr>
            <w:noProof/>
            <w:webHidden/>
          </w:rPr>
          <w:t>74</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357" w:history="1">
        <w:r w:rsidR="003B0D1D" w:rsidRPr="00DF0987">
          <w:rPr>
            <w:rStyle w:val="Hyperlink"/>
            <w:rFonts w:ascii="Times New Roman" w:eastAsia="Times New Roman" w:hAnsi="Times New Roman" w:cs="Times New Roman"/>
            <w:b/>
            <w:noProof/>
            <w:lang w:bidi="en-US"/>
          </w:rPr>
          <w:t>k.- Cơ cấu  Tu, Tề:</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_Toc493408357 \h </w:instrText>
        </w:r>
        <w:r w:rsidR="003B0D1D" w:rsidRPr="00DF0987">
          <w:rPr>
            <w:noProof/>
            <w:webHidden/>
          </w:rPr>
        </w:r>
        <w:r w:rsidR="003B0D1D" w:rsidRPr="00DF0987">
          <w:rPr>
            <w:noProof/>
            <w:webHidden/>
          </w:rPr>
          <w:fldChar w:fldCharType="separate"/>
        </w:r>
        <w:r>
          <w:rPr>
            <w:noProof/>
            <w:webHidden/>
          </w:rPr>
          <w:t>75</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358" w:history="1">
        <w:r w:rsidR="003B0D1D" w:rsidRPr="00DF0987">
          <w:rPr>
            <w:rStyle w:val="Hyperlink"/>
            <w:rFonts w:ascii="Times New Roman" w:hAnsi="Times New Roman" w:cs="Times New Roman"/>
            <w:b/>
            <w:noProof/>
            <w:lang w:bidi="en-US"/>
          </w:rPr>
          <w:t>l.- Cơ cấu Trị, Bình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_Toc493408358 \h </w:instrText>
        </w:r>
        <w:r w:rsidR="003B0D1D" w:rsidRPr="00DF0987">
          <w:rPr>
            <w:noProof/>
            <w:webHidden/>
          </w:rPr>
        </w:r>
        <w:r w:rsidR="003B0D1D" w:rsidRPr="00DF0987">
          <w:rPr>
            <w:noProof/>
            <w:webHidden/>
          </w:rPr>
          <w:fldChar w:fldCharType="separate"/>
        </w:r>
        <w:r>
          <w:rPr>
            <w:noProof/>
            <w:webHidden/>
          </w:rPr>
          <w:t>75</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359" w:history="1">
        <w:r w:rsidR="003B0D1D" w:rsidRPr="00DF0987">
          <w:rPr>
            <w:rStyle w:val="Hyperlink"/>
            <w:rFonts w:ascii="Times New Roman" w:hAnsi="Times New Roman" w:cs="Times New Roman"/>
            <w:b/>
            <w:noProof/>
            <w:lang w:bidi="en-US"/>
          </w:rPr>
          <w:t>l.- Cơ cấu  Phụng vụ: Văn Tổ</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_Toc493408359 \h </w:instrText>
        </w:r>
        <w:r w:rsidR="003B0D1D" w:rsidRPr="00DF0987">
          <w:rPr>
            <w:noProof/>
            <w:webHidden/>
          </w:rPr>
        </w:r>
        <w:r w:rsidR="003B0D1D" w:rsidRPr="00DF0987">
          <w:rPr>
            <w:noProof/>
            <w:webHidden/>
          </w:rPr>
          <w:fldChar w:fldCharType="separate"/>
        </w:r>
        <w:r>
          <w:rPr>
            <w:noProof/>
            <w:webHidden/>
          </w:rPr>
          <w:t>75</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360" w:history="1">
        <w:r w:rsidR="003B0D1D" w:rsidRPr="00DF0987">
          <w:rPr>
            <w:rStyle w:val="Hyperlink"/>
            <w:rFonts w:eastAsia="Times New Roman"/>
            <w:noProof/>
            <w:lang w:bidi="en-US"/>
          </w:rPr>
          <w:t>6.- Tinh hoa của Nho qua việc sắp xếp Số độ Ngũ hành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_Toc493408360 \h </w:instrText>
        </w:r>
        <w:r w:rsidR="003B0D1D" w:rsidRPr="00DF0987">
          <w:rPr>
            <w:noProof/>
            <w:webHidden/>
          </w:rPr>
        </w:r>
        <w:r w:rsidR="003B0D1D" w:rsidRPr="00DF0987">
          <w:rPr>
            <w:noProof/>
            <w:webHidden/>
          </w:rPr>
          <w:fldChar w:fldCharType="separate"/>
        </w:r>
        <w:r>
          <w:rPr>
            <w:noProof/>
            <w:webHidden/>
          </w:rPr>
          <w:t>76</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361" w:history="1">
        <w:r w:rsidR="003B0D1D" w:rsidRPr="00DF0987">
          <w:rPr>
            <w:rStyle w:val="Hyperlink"/>
            <w:rFonts w:ascii="Times New Roman" w:eastAsia="Times New Roman" w:hAnsi="Times New Roman" w:cs="Times New Roman"/>
            <w:b/>
            <w:noProof/>
            <w:lang w:bidi="en-US"/>
          </w:rPr>
          <w:t>a.-Vòng Trong Vòng ngoài: Hợp Nội ngoại chi Đạo</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_Toc493408361 \h </w:instrText>
        </w:r>
        <w:r w:rsidR="003B0D1D" w:rsidRPr="00DF0987">
          <w:rPr>
            <w:noProof/>
            <w:webHidden/>
          </w:rPr>
        </w:r>
        <w:r w:rsidR="003B0D1D" w:rsidRPr="00DF0987">
          <w:rPr>
            <w:noProof/>
            <w:webHidden/>
          </w:rPr>
          <w:fldChar w:fldCharType="separate"/>
        </w:r>
        <w:r>
          <w:rPr>
            <w:noProof/>
            <w:webHidden/>
          </w:rPr>
          <w:t>76</w:t>
        </w:r>
        <w:r w:rsidR="003B0D1D" w:rsidRPr="00DF0987">
          <w:rPr>
            <w:noProof/>
            <w:webHidden/>
          </w:rPr>
          <w:fldChar w:fldCharType="end"/>
        </w:r>
      </w:hyperlink>
    </w:p>
    <w:p w:rsidR="003B0D1D" w:rsidRPr="00DF0987" w:rsidRDefault="007827C4" w:rsidP="002B7F10">
      <w:pPr>
        <w:pStyle w:val="TOC6"/>
        <w:tabs>
          <w:tab w:val="right" w:leader="dot" w:pos="9350"/>
        </w:tabs>
        <w:rPr>
          <w:rFonts w:eastAsiaTheme="minorEastAsia" w:cstheme="minorBidi"/>
          <w:i/>
          <w:iCs/>
          <w:noProof/>
        </w:rPr>
      </w:pPr>
      <w:hyperlink w:anchor="_Toc493408362" w:history="1">
        <w:r w:rsidR="003B0D1D" w:rsidRPr="00DF0987">
          <w:rPr>
            <w:rStyle w:val="Hyperlink"/>
            <w:rFonts w:ascii="Times New Roman" w:hAnsi="Times New Roman" w:cs="Times New Roman"/>
            <w:b/>
            <w:noProof/>
          </w:rPr>
          <w:t>b.- Vòng Sinh vòng khắc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_Toc493408362 \h </w:instrText>
        </w:r>
        <w:r w:rsidR="003B0D1D" w:rsidRPr="00DF0987">
          <w:rPr>
            <w:noProof/>
            <w:webHidden/>
          </w:rPr>
        </w:r>
        <w:r w:rsidR="003B0D1D" w:rsidRPr="00DF0987">
          <w:rPr>
            <w:noProof/>
            <w:webHidden/>
          </w:rPr>
          <w:fldChar w:fldCharType="separate"/>
        </w:r>
        <w:r>
          <w:rPr>
            <w:noProof/>
            <w:webHidden/>
          </w:rPr>
          <w:t>77</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364" w:history="1">
        <w:r w:rsidR="003B0D1D" w:rsidRPr="00DF0987">
          <w:rPr>
            <w:rStyle w:val="Hyperlink"/>
            <w:noProof/>
          </w:rPr>
          <w:t>7.- Đồ hình và Số độ kết hợp: Hồng phạm, Cửu trù</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_Toc493408364 \h </w:instrText>
        </w:r>
        <w:r w:rsidR="003B0D1D" w:rsidRPr="00DF0987">
          <w:rPr>
            <w:noProof/>
            <w:webHidden/>
          </w:rPr>
        </w:r>
        <w:r w:rsidR="003B0D1D" w:rsidRPr="00DF0987">
          <w:rPr>
            <w:noProof/>
            <w:webHidden/>
          </w:rPr>
          <w:fldChar w:fldCharType="separate"/>
        </w:r>
        <w:r>
          <w:rPr>
            <w:noProof/>
            <w:webHidden/>
          </w:rPr>
          <w:t>77</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365" w:history="1">
        <w:r w:rsidR="003B0D1D" w:rsidRPr="00DF0987">
          <w:rPr>
            <w:rStyle w:val="Hyperlink"/>
            <w:rFonts w:ascii="Times New Roman" w:hAnsi="Times New Roman" w:cs="Times New Roman"/>
            <w:b/>
            <w:noProof/>
            <w:lang w:bidi="en-US"/>
          </w:rPr>
          <w:t>a.- Hồng phạm</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_Toc493408365 \h </w:instrText>
        </w:r>
        <w:r w:rsidR="003B0D1D" w:rsidRPr="00DF0987">
          <w:rPr>
            <w:noProof/>
            <w:webHidden/>
          </w:rPr>
        </w:r>
        <w:r w:rsidR="003B0D1D" w:rsidRPr="00DF0987">
          <w:rPr>
            <w:noProof/>
            <w:webHidden/>
          </w:rPr>
          <w:fldChar w:fldCharType="separate"/>
        </w:r>
        <w:r>
          <w:rPr>
            <w:noProof/>
            <w:webHidden/>
          </w:rPr>
          <w:t>78</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366" w:history="1">
        <w:r w:rsidR="003B0D1D" w:rsidRPr="00DF0987">
          <w:rPr>
            <w:rStyle w:val="Hyperlink"/>
            <w:rFonts w:ascii="Times New Roman" w:eastAsia="Times New Roman" w:hAnsi="Times New Roman" w:cs="Times New Roman"/>
            <w:b/>
            <w:noProof/>
            <w:lang w:bidi="en-US"/>
          </w:rPr>
          <w:t>b.-Cửu Trù</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_Toc493408366 \h </w:instrText>
        </w:r>
        <w:r w:rsidR="003B0D1D" w:rsidRPr="00DF0987">
          <w:rPr>
            <w:noProof/>
            <w:webHidden/>
          </w:rPr>
        </w:r>
        <w:r w:rsidR="003B0D1D" w:rsidRPr="00DF0987">
          <w:rPr>
            <w:noProof/>
            <w:webHidden/>
          </w:rPr>
          <w:fldChar w:fldCharType="separate"/>
        </w:r>
        <w:r>
          <w:rPr>
            <w:noProof/>
            <w:webHidden/>
          </w:rPr>
          <w:t>78</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367" w:history="1">
        <w:r w:rsidR="003B0D1D" w:rsidRPr="00DF0987">
          <w:rPr>
            <w:rStyle w:val="Hyperlink"/>
            <w:rFonts w:eastAsia="Times New Roman"/>
            <w:noProof/>
            <w:lang w:bidi="en-US"/>
          </w:rPr>
          <w:t>8.- Lạc Thư với Hà Đồ</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_Toc493408367 \h </w:instrText>
        </w:r>
        <w:r w:rsidR="003B0D1D" w:rsidRPr="00DF0987">
          <w:rPr>
            <w:noProof/>
            <w:webHidden/>
          </w:rPr>
        </w:r>
        <w:r w:rsidR="003B0D1D" w:rsidRPr="00DF0987">
          <w:rPr>
            <w:noProof/>
            <w:webHidden/>
          </w:rPr>
          <w:fldChar w:fldCharType="separate"/>
        </w:r>
        <w:r>
          <w:rPr>
            <w:noProof/>
            <w:webHidden/>
          </w:rPr>
          <w:t>78</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368" w:history="1">
        <w:r w:rsidR="003B0D1D" w:rsidRPr="00DF0987">
          <w:rPr>
            <w:rStyle w:val="Hyperlink"/>
            <w:rFonts w:eastAsia="Times New Roman"/>
            <w:noProof/>
            <w:lang w:bidi="en-US"/>
          </w:rPr>
          <w:t>9.- Đồ -Thư hợp nhất</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_Toc493408368 \h </w:instrText>
        </w:r>
        <w:r w:rsidR="003B0D1D" w:rsidRPr="00DF0987">
          <w:rPr>
            <w:noProof/>
            <w:webHidden/>
          </w:rPr>
        </w:r>
        <w:r w:rsidR="003B0D1D" w:rsidRPr="00DF0987">
          <w:rPr>
            <w:noProof/>
            <w:webHidden/>
          </w:rPr>
          <w:fldChar w:fldCharType="separate"/>
        </w:r>
        <w:r>
          <w:rPr>
            <w:noProof/>
            <w:webHidden/>
          </w:rPr>
          <w:t>79</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369" w:history="1">
        <w:r w:rsidR="003B0D1D" w:rsidRPr="00DF0987">
          <w:rPr>
            <w:rStyle w:val="Hyperlink"/>
            <w:noProof/>
          </w:rPr>
          <w:t>10.-Chữ Viên: Vãn và Vạn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_Toc493408369 \h </w:instrText>
        </w:r>
        <w:r w:rsidR="003B0D1D" w:rsidRPr="00DF0987">
          <w:rPr>
            <w:noProof/>
            <w:webHidden/>
          </w:rPr>
        </w:r>
        <w:r w:rsidR="003B0D1D" w:rsidRPr="00DF0987">
          <w:rPr>
            <w:noProof/>
            <w:webHidden/>
          </w:rPr>
          <w:fldChar w:fldCharType="separate"/>
        </w:r>
        <w:r>
          <w:rPr>
            <w:noProof/>
            <w:webHidden/>
          </w:rPr>
          <w:t>80</w:t>
        </w:r>
        <w:r w:rsidR="003B0D1D" w:rsidRPr="00DF0987">
          <w:rPr>
            <w:noProof/>
            <w:webHidden/>
          </w:rPr>
          <w:fldChar w:fldCharType="end"/>
        </w:r>
      </w:hyperlink>
    </w:p>
    <w:p w:rsidR="003B0D1D" w:rsidRPr="00DF0987" w:rsidRDefault="007827C4">
      <w:pPr>
        <w:pStyle w:val="TOC1"/>
        <w:tabs>
          <w:tab w:val="right" w:leader="dot" w:pos="9350"/>
        </w:tabs>
        <w:rPr>
          <w:rFonts w:eastAsiaTheme="minorEastAsia" w:cstheme="minorBidi"/>
          <w:b w:val="0"/>
          <w:bCs w:val="0"/>
          <w:caps w:val="0"/>
          <w:noProof/>
          <w:sz w:val="18"/>
          <w:szCs w:val="18"/>
        </w:rPr>
      </w:pPr>
      <w:hyperlink w:anchor="_Toc493408370" w:history="1">
        <w:r w:rsidR="003B0D1D" w:rsidRPr="00DF0987">
          <w:rPr>
            <w:rStyle w:val="Hyperlink"/>
            <w:rFonts w:ascii="Times New Roman" w:eastAsia="Times New Roman" w:hAnsi="Times New Roman" w:cs="Times New Roman"/>
            <w:noProof/>
            <w:sz w:val="18"/>
            <w:szCs w:val="18"/>
            <w:lang w:bidi="en-US"/>
          </w:rPr>
          <w:t>CHƯƠNG BỐN</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_Toc493408370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82</w:t>
        </w:r>
        <w:r w:rsidR="003B0D1D" w:rsidRPr="00DF0987">
          <w:rPr>
            <w:noProof/>
            <w:webHidden/>
            <w:sz w:val="18"/>
            <w:szCs w:val="18"/>
          </w:rPr>
          <w:fldChar w:fldCharType="end"/>
        </w:r>
      </w:hyperlink>
    </w:p>
    <w:p w:rsidR="003B0D1D" w:rsidRPr="00DF0987" w:rsidRDefault="007827C4">
      <w:pPr>
        <w:pStyle w:val="TOC2"/>
        <w:tabs>
          <w:tab w:val="right" w:leader="dot" w:pos="9350"/>
        </w:tabs>
        <w:rPr>
          <w:rFonts w:eastAsiaTheme="minorEastAsia" w:cstheme="minorBidi"/>
          <w:smallCaps w:val="0"/>
          <w:noProof/>
          <w:sz w:val="18"/>
          <w:szCs w:val="18"/>
        </w:rPr>
      </w:pPr>
      <w:hyperlink w:anchor="_Toc493408371" w:history="1">
        <w:r w:rsidR="003B0D1D" w:rsidRPr="00DF0987">
          <w:rPr>
            <w:rStyle w:val="Hyperlink"/>
            <w:rFonts w:ascii="Times New Roman" w:hAnsi="Times New Roman" w:cs="Times New Roman"/>
            <w:b/>
            <w:noProof/>
            <w:sz w:val="18"/>
            <w:szCs w:val="18"/>
            <w:lang w:bidi="en-US"/>
          </w:rPr>
          <w:t>VŨ TRỤ QUAN VIỆT NHO: VŨ TRỤ QUAN ĐỘNG</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_Toc493408371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82</w:t>
        </w:r>
        <w:r w:rsidR="003B0D1D" w:rsidRPr="00DF0987">
          <w:rPr>
            <w:noProof/>
            <w:webHidden/>
            <w:sz w:val="18"/>
            <w:szCs w:val="18"/>
          </w:rPr>
          <w:fldChar w:fldCharType="end"/>
        </w:r>
      </w:hyperlink>
    </w:p>
    <w:p w:rsidR="003B0D1D" w:rsidRPr="00DF0987" w:rsidRDefault="007827C4" w:rsidP="002B7F10">
      <w:pPr>
        <w:pStyle w:val="TOC3"/>
        <w:rPr>
          <w:rFonts w:eastAsiaTheme="minorEastAsia" w:cstheme="minorBidi"/>
          <w:i/>
        </w:rPr>
      </w:pPr>
      <w:hyperlink w:anchor="_Toc493408372" w:history="1">
        <w:r w:rsidR="003B0D1D" w:rsidRPr="00DF0987">
          <w:rPr>
            <w:rStyle w:val="Hyperlink"/>
            <w:b/>
            <w:lang w:bidi="en-US"/>
          </w:rPr>
          <w:t>A.-DỊCH LÝ</w:t>
        </w:r>
        <w:r w:rsidR="003B0D1D" w:rsidRPr="00DF0987">
          <w:rPr>
            <w:webHidden/>
          </w:rPr>
          <w:tab/>
        </w:r>
        <w:r w:rsidR="003B0D1D" w:rsidRPr="00DF0987">
          <w:rPr>
            <w:webHidden/>
          </w:rPr>
          <w:fldChar w:fldCharType="begin"/>
        </w:r>
        <w:r w:rsidR="003B0D1D" w:rsidRPr="00DF0987">
          <w:rPr>
            <w:webHidden/>
          </w:rPr>
          <w:instrText xml:space="preserve"> PAGEREF _Toc493408372 \h </w:instrText>
        </w:r>
        <w:r w:rsidR="003B0D1D" w:rsidRPr="00DF0987">
          <w:rPr>
            <w:webHidden/>
          </w:rPr>
        </w:r>
        <w:r w:rsidR="003B0D1D" w:rsidRPr="00DF0987">
          <w:rPr>
            <w:webHidden/>
          </w:rPr>
          <w:fldChar w:fldCharType="separate"/>
        </w:r>
        <w:r>
          <w:rPr>
            <w:webHidden/>
          </w:rPr>
          <w:t>82</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373" w:history="1">
        <w:r w:rsidR="003B0D1D" w:rsidRPr="00DF0987">
          <w:rPr>
            <w:rStyle w:val="Hyperlink"/>
            <w:b/>
            <w:lang w:bidi="en-US"/>
          </w:rPr>
          <w:t>B.- GIẢI THÍCH  DỊCH LÝ</w:t>
        </w:r>
        <w:r w:rsidR="003B0D1D" w:rsidRPr="00DF0987">
          <w:rPr>
            <w:webHidden/>
          </w:rPr>
          <w:tab/>
        </w:r>
        <w:r w:rsidR="003B0D1D" w:rsidRPr="00DF0987">
          <w:rPr>
            <w:webHidden/>
          </w:rPr>
          <w:fldChar w:fldCharType="begin"/>
        </w:r>
        <w:r w:rsidR="003B0D1D" w:rsidRPr="00DF0987">
          <w:rPr>
            <w:webHidden/>
          </w:rPr>
          <w:instrText xml:space="preserve"> PAGEREF _Toc493408373 \h </w:instrText>
        </w:r>
        <w:r w:rsidR="003B0D1D" w:rsidRPr="00DF0987">
          <w:rPr>
            <w:webHidden/>
          </w:rPr>
        </w:r>
        <w:r w:rsidR="003B0D1D" w:rsidRPr="00DF0987">
          <w:rPr>
            <w:webHidden/>
          </w:rPr>
          <w:fldChar w:fldCharType="separate"/>
        </w:r>
        <w:r>
          <w:rPr>
            <w:webHidden/>
          </w:rPr>
          <w:t>83</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374" w:history="1">
        <w:r w:rsidR="003B0D1D" w:rsidRPr="00DF0987">
          <w:rPr>
            <w:rStyle w:val="Hyperlink"/>
            <w:rFonts w:ascii="Times New Roman" w:hAnsi="Times New Roman" w:cs="Times New Roman"/>
            <w:b/>
            <w:noProof/>
            <w:lang w:bidi="en-US"/>
          </w:rPr>
          <w:t>I.- Theo cách Thông Thường</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_Toc493408374 \h </w:instrText>
        </w:r>
        <w:r w:rsidR="003B0D1D" w:rsidRPr="00DF0987">
          <w:rPr>
            <w:noProof/>
            <w:webHidden/>
          </w:rPr>
        </w:r>
        <w:r w:rsidR="003B0D1D" w:rsidRPr="00DF0987">
          <w:rPr>
            <w:noProof/>
            <w:webHidden/>
          </w:rPr>
          <w:fldChar w:fldCharType="separate"/>
        </w:r>
        <w:r>
          <w:rPr>
            <w:noProof/>
            <w:webHidden/>
          </w:rPr>
          <w:t>83</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375" w:history="1">
        <w:r w:rsidR="003B0D1D" w:rsidRPr="00DF0987">
          <w:rPr>
            <w:rStyle w:val="Hyperlink"/>
            <w:rFonts w:ascii="Times New Roman" w:hAnsi="Times New Roman" w:cs="Times New Roman"/>
            <w:b/>
            <w:noProof/>
            <w:lang w:bidi="en-US"/>
          </w:rPr>
          <w:t>II.-Theo Ngũ hành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_Toc493408375 \h </w:instrText>
        </w:r>
        <w:r w:rsidR="003B0D1D" w:rsidRPr="00DF0987">
          <w:rPr>
            <w:noProof/>
            <w:webHidden/>
          </w:rPr>
        </w:r>
        <w:r w:rsidR="003B0D1D" w:rsidRPr="00DF0987">
          <w:rPr>
            <w:noProof/>
            <w:webHidden/>
          </w:rPr>
          <w:fldChar w:fldCharType="separate"/>
        </w:r>
        <w:r>
          <w:rPr>
            <w:noProof/>
            <w:webHidden/>
          </w:rPr>
          <w:t>83</w:t>
        </w:r>
        <w:r w:rsidR="003B0D1D" w:rsidRPr="00DF0987">
          <w:rPr>
            <w:noProof/>
            <w:webHidden/>
          </w:rPr>
          <w:fldChar w:fldCharType="end"/>
        </w:r>
      </w:hyperlink>
    </w:p>
    <w:p w:rsidR="003B0D1D" w:rsidRPr="00DF0987" w:rsidRDefault="007827C4" w:rsidP="002B7F10">
      <w:pPr>
        <w:pStyle w:val="TOC3"/>
        <w:rPr>
          <w:rFonts w:eastAsiaTheme="minorEastAsia" w:cstheme="minorBidi"/>
          <w:i/>
        </w:rPr>
      </w:pPr>
      <w:hyperlink w:anchor="_Toc493408376" w:history="1">
        <w:r w:rsidR="003B0D1D" w:rsidRPr="00DF0987">
          <w:rPr>
            <w:rStyle w:val="Hyperlink"/>
            <w:b/>
            <w:lang w:bidi="en-US"/>
          </w:rPr>
          <w:t>C.- NGUỒN GỐC CỦA VIỆT DỊCH</w:t>
        </w:r>
        <w:r w:rsidR="003B0D1D" w:rsidRPr="00DF0987">
          <w:rPr>
            <w:webHidden/>
          </w:rPr>
          <w:tab/>
        </w:r>
        <w:r w:rsidR="003B0D1D" w:rsidRPr="00DF0987">
          <w:rPr>
            <w:webHidden/>
          </w:rPr>
          <w:fldChar w:fldCharType="begin"/>
        </w:r>
        <w:r w:rsidR="003B0D1D" w:rsidRPr="00DF0987">
          <w:rPr>
            <w:webHidden/>
          </w:rPr>
          <w:instrText xml:space="preserve"> PAGEREF _Toc493408376 \h </w:instrText>
        </w:r>
        <w:r w:rsidR="003B0D1D" w:rsidRPr="00DF0987">
          <w:rPr>
            <w:webHidden/>
          </w:rPr>
        </w:r>
        <w:r w:rsidR="003B0D1D" w:rsidRPr="00DF0987">
          <w:rPr>
            <w:webHidden/>
          </w:rPr>
          <w:fldChar w:fldCharType="separate"/>
        </w:r>
        <w:r>
          <w:rPr>
            <w:webHidden/>
          </w:rPr>
          <w:t>85</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377" w:history="1">
        <w:r w:rsidR="003B0D1D" w:rsidRPr="00DF0987">
          <w:rPr>
            <w:rStyle w:val="Hyperlink"/>
            <w:b/>
            <w:lang w:bidi="en-US"/>
          </w:rPr>
          <w:t>D.- CÁC CẶP LƯỠNG NHẤT NHƯ “ÂM DƯƠNG HÒA “</w:t>
        </w:r>
        <w:r w:rsidR="003B0D1D" w:rsidRPr="00DF0987">
          <w:rPr>
            <w:webHidden/>
          </w:rPr>
          <w:tab/>
        </w:r>
        <w:r w:rsidR="003B0D1D" w:rsidRPr="00DF0987">
          <w:rPr>
            <w:webHidden/>
          </w:rPr>
          <w:fldChar w:fldCharType="begin"/>
        </w:r>
        <w:r w:rsidR="003B0D1D" w:rsidRPr="00DF0987">
          <w:rPr>
            <w:webHidden/>
          </w:rPr>
          <w:instrText xml:space="preserve"> PAGEREF _Toc493408377 \h </w:instrText>
        </w:r>
        <w:r w:rsidR="003B0D1D" w:rsidRPr="00DF0987">
          <w:rPr>
            <w:webHidden/>
          </w:rPr>
        </w:r>
        <w:r w:rsidR="003B0D1D" w:rsidRPr="00DF0987">
          <w:rPr>
            <w:webHidden/>
          </w:rPr>
          <w:fldChar w:fldCharType="separate"/>
        </w:r>
        <w:r>
          <w:rPr>
            <w:webHidden/>
          </w:rPr>
          <w:t>85</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378" w:history="1">
        <w:r w:rsidR="003B0D1D" w:rsidRPr="00DF0987">
          <w:rPr>
            <w:rStyle w:val="Hyperlink"/>
            <w:b/>
            <w:lang w:bidi="en-US"/>
          </w:rPr>
          <w:t>LÀ PHỔ BIẾN TRONG VŨ TRỤ</w:t>
        </w:r>
        <w:r w:rsidR="003B0D1D" w:rsidRPr="00DF0987">
          <w:rPr>
            <w:webHidden/>
          </w:rPr>
          <w:tab/>
        </w:r>
        <w:r w:rsidR="003B0D1D" w:rsidRPr="00DF0987">
          <w:rPr>
            <w:webHidden/>
          </w:rPr>
          <w:fldChar w:fldCharType="begin"/>
        </w:r>
        <w:r w:rsidR="003B0D1D" w:rsidRPr="00DF0987">
          <w:rPr>
            <w:webHidden/>
          </w:rPr>
          <w:instrText xml:space="preserve"> PAGEREF _Toc493408378 \h </w:instrText>
        </w:r>
        <w:r w:rsidR="003B0D1D" w:rsidRPr="00DF0987">
          <w:rPr>
            <w:webHidden/>
          </w:rPr>
        </w:r>
        <w:r w:rsidR="003B0D1D" w:rsidRPr="00DF0987">
          <w:rPr>
            <w:webHidden/>
          </w:rPr>
          <w:fldChar w:fldCharType="separate"/>
        </w:r>
        <w:r>
          <w:rPr>
            <w:webHidden/>
          </w:rPr>
          <w:t>85</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379" w:history="1">
        <w:r w:rsidR="003B0D1D" w:rsidRPr="00DF0987">
          <w:rPr>
            <w:rStyle w:val="Hyperlink"/>
            <w:b/>
            <w:lang w:bidi="en-US"/>
          </w:rPr>
          <w:t>E- BA LUẬT LỚN TRONG VŨ TRỤ</w:t>
        </w:r>
        <w:r w:rsidR="003B0D1D" w:rsidRPr="00DF0987">
          <w:rPr>
            <w:webHidden/>
          </w:rPr>
          <w:tab/>
        </w:r>
        <w:r w:rsidR="003B0D1D" w:rsidRPr="00DF0987">
          <w:rPr>
            <w:webHidden/>
          </w:rPr>
          <w:fldChar w:fldCharType="begin"/>
        </w:r>
        <w:r w:rsidR="003B0D1D" w:rsidRPr="00DF0987">
          <w:rPr>
            <w:webHidden/>
          </w:rPr>
          <w:instrText xml:space="preserve"> PAGEREF _Toc493408379 \h </w:instrText>
        </w:r>
        <w:r w:rsidR="003B0D1D" w:rsidRPr="00DF0987">
          <w:rPr>
            <w:webHidden/>
          </w:rPr>
        </w:r>
        <w:r w:rsidR="003B0D1D" w:rsidRPr="00DF0987">
          <w:rPr>
            <w:webHidden/>
          </w:rPr>
          <w:fldChar w:fldCharType="separate"/>
        </w:r>
        <w:r>
          <w:rPr>
            <w:webHidden/>
          </w:rPr>
          <w:t>87</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380" w:history="1">
        <w:r w:rsidR="003B0D1D" w:rsidRPr="00DF0987">
          <w:rPr>
            <w:rStyle w:val="Hyperlink"/>
            <w:rFonts w:ascii="Times New Roman" w:hAnsi="Times New Roman" w:cs="Times New Roman"/>
            <w:b/>
            <w:noProof/>
            <w:lang w:bidi="en-US"/>
          </w:rPr>
          <w:t>I.- Nguồn gốc của Ba Luật lớn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_Toc493408380 \h </w:instrText>
        </w:r>
        <w:r w:rsidR="003B0D1D" w:rsidRPr="00DF0987">
          <w:rPr>
            <w:noProof/>
            <w:webHidden/>
          </w:rPr>
        </w:r>
        <w:r w:rsidR="003B0D1D" w:rsidRPr="00DF0987">
          <w:rPr>
            <w:noProof/>
            <w:webHidden/>
          </w:rPr>
          <w:fldChar w:fldCharType="separate"/>
        </w:r>
        <w:r>
          <w:rPr>
            <w:noProof/>
            <w:webHidden/>
          </w:rPr>
          <w:t>87</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381" w:history="1">
        <w:r w:rsidR="003B0D1D" w:rsidRPr="00DF0987">
          <w:rPr>
            <w:rStyle w:val="Hyperlink"/>
            <w:rFonts w:ascii="Times New Roman" w:hAnsi="Times New Roman" w:cs="Times New Roman"/>
            <w:b/>
            <w:noProof/>
            <w:lang w:bidi="en-US"/>
          </w:rPr>
          <w:t>II.- Luật Biến động hay Dịch lý</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_Toc493408381 \h </w:instrText>
        </w:r>
        <w:r w:rsidR="003B0D1D" w:rsidRPr="00DF0987">
          <w:rPr>
            <w:noProof/>
            <w:webHidden/>
          </w:rPr>
        </w:r>
        <w:r w:rsidR="003B0D1D" w:rsidRPr="00DF0987">
          <w:rPr>
            <w:noProof/>
            <w:webHidden/>
          </w:rPr>
          <w:fldChar w:fldCharType="separate"/>
        </w:r>
        <w:r>
          <w:rPr>
            <w:noProof/>
            <w:webHidden/>
          </w:rPr>
          <w:t>88</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382" w:history="1">
        <w:r w:rsidR="003B0D1D" w:rsidRPr="00DF0987">
          <w:rPr>
            <w:rStyle w:val="Hyperlink"/>
            <w:noProof/>
            <w:lang w:bidi="en-US"/>
          </w:rPr>
          <w:t>1.- Luật Biến động</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_Toc493408382 \h </w:instrText>
        </w:r>
        <w:r w:rsidR="003B0D1D" w:rsidRPr="00DF0987">
          <w:rPr>
            <w:noProof/>
            <w:webHidden/>
          </w:rPr>
        </w:r>
        <w:r w:rsidR="003B0D1D" w:rsidRPr="00DF0987">
          <w:rPr>
            <w:noProof/>
            <w:webHidden/>
          </w:rPr>
          <w:fldChar w:fldCharType="separate"/>
        </w:r>
        <w:r>
          <w:rPr>
            <w:noProof/>
            <w:webHidden/>
          </w:rPr>
          <w:t>88</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383" w:history="1">
        <w:r w:rsidR="003B0D1D" w:rsidRPr="00DF0987">
          <w:rPr>
            <w:rStyle w:val="Hyperlink"/>
            <w:rFonts w:ascii="Times New Roman" w:hAnsi="Times New Roman" w:cs="Times New Roman"/>
            <w:b/>
            <w:noProof/>
            <w:lang w:bidi="en-US"/>
          </w:rPr>
          <w:t>a.- Muôn vật trên đời biến động không một vật nào nghỉ ngơi.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_Toc493408383 \h </w:instrText>
        </w:r>
        <w:r w:rsidR="003B0D1D" w:rsidRPr="00DF0987">
          <w:rPr>
            <w:noProof/>
            <w:webHidden/>
          </w:rPr>
        </w:r>
        <w:r w:rsidR="003B0D1D" w:rsidRPr="00DF0987">
          <w:rPr>
            <w:noProof/>
            <w:webHidden/>
          </w:rPr>
          <w:fldChar w:fldCharType="separate"/>
        </w:r>
        <w:r>
          <w:rPr>
            <w:noProof/>
            <w:webHidden/>
          </w:rPr>
          <w:t>88</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384" w:history="1">
        <w:r w:rsidR="003B0D1D" w:rsidRPr="00DF0987">
          <w:rPr>
            <w:rStyle w:val="Hyperlink"/>
            <w:rFonts w:ascii="Times New Roman" w:hAnsi="Times New Roman" w:cs="Times New Roman"/>
            <w:b/>
            <w:noProof/>
            <w:lang w:bidi="en-US"/>
          </w:rPr>
          <w:t>b.- Mọi vật có là trong dạng thức Động</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_Toc493408384 \h </w:instrText>
        </w:r>
        <w:r w:rsidR="003B0D1D" w:rsidRPr="00DF0987">
          <w:rPr>
            <w:noProof/>
            <w:webHidden/>
          </w:rPr>
        </w:r>
        <w:r w:rsidR="003B0D1D" w:rsidRPr="00DF0987">
          <w:rPr>
            <w:noProof/>
            <w:webHidden/>
          </w:rPr>
          <w:fldChar w:fldCharType="separate"/>
        </w:r>
        <w:r>
          <w:rPr>
            <w:noProof/>
            <w:webHidden/>
          </w:rPr>
          <w:t>88</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385" w:history="1">
        <w:r w:rsidR="003B0D1D" w:rsidRPr="00DF0987">
          <w:rPr>
            <w:rStyle w:val="Hyperlink"/>
            <w:noProof/>
            <w:lang w:bidi="en-US"/>
          </w:rPr>
          <w:t>2.- Chất thể: Khí chất và tinh khí</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_Toc493408385 \h </w:instrText>
        </w:r>
        <w:r w:rsidR="003B0D1D" w:rsidRPr="00DF0987">
          <w:rPr>
            <w:noProof/>
            <w:webHidden/>
          </w:rPr>
        </w:r>
        <w:r w:rsidR="003B0D1D" w:rsidRPr="00DF0987">
          <w:rPr>
            <w:noProof/>
            <w:webHidden/>
          </w:rPr>
          <w:fldChar w:fldCharType="separate"/>
        </w:r>
        <w:r>
          <w:rPr>
            <w:noProof/>
            <w:webHidden/>
          </w:rPr>
          <w:t>89</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386" w:history="1">
        <w:r w:rsidR="003B0D1D" w:rsidRPr="00DF0987">
          <w:rPr>
            <w:rStyle w:val="Hyperlink"/>
            <w:rFonts w:ascii="Times New Roman" w:hAnsi="Times New Roman" w:cs="Times New Roman"/>
            <w:b/>
            <w:noProof/>
            <w:lang w:bidi="en-US"/>
          </w:rPr>
          <w:t>a.-Khí chất</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_Toc493408386 \h </w:instrText>
        </w:r>
        <w:r w:rsidR="003B0D1D" w:rsidRPr="00DF0987">
          <w:rPr>
            <w:noProof/>
            <w:webHidden/>
          </w:rPr>
        </w:r>
        <w:r w:rsidR="003B0D1D" w:rsidRPr="00DF0987">
          <w:rPr>
            <w:noProof/>
            <w:webHidden/>
          </w:rPr>
          <w:fldChar w:fldCharType="separate"/>
        </w:r>
        <w:r>
          <w:rPr>
            <w:noProof/>
            <w:webHidden/>
          </w:rPr>
          <w:t>89</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387" w:history="1">
        <w:r w:rsidR="003B0D1D" w:rsidRPr="00DF0987">
          <w:rPr>
            <w:rStyle w:val="Hyperlink"/>
            <w:rFonts w:ascii="Times New Roman" w:hAnsi="Times New Roman" w:cs="Times New Roman"/>
            <w:b/>
            <w:noProof/>
            <w:lang w:bidi="en-US"/>
          </w:rPr>
          <w:t>b.- Tinh khí</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_Toc493408387 \h </w:instrText>
        </w:r>
        <w:r w:rsidR="003B0D1D" w:rsidRPr="00DF0987">
          <w:rPr>
            <w:noProof/>
            <w:webHidden/>
          </w:rPr>
        </w:r>
        <w:r w:rsidR="003B0D1D" w:rsidRPr="00DF0987">
          <w:rPr>
            <w:noProof/>
            <w:webHidden/>
          </w:rPr>
          <w:fldChar w:fldCharType="separate"/>
        </w:r>
        <w:r>
          <w:rPr>
            <w:noProof/>
            <w:webHidden/>
          </w:rPr>
          <w:t>89</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388" w:history="1">
        <w:r w:rsidR="003B0D1D" w:rsidRPr="00DF0987">
          <w:rPr>
            <w:rStyle w:val="Hyperlink"/>
            <w:rFonts w:ascii="Times New Roman" w:hAnsi="Times New Roman" w:cs="Times New Roman"/>
            <w:b/>
            <w:noProof/>
            <w:lang w:bidi="en-US"/>
          </w:rPr>
          <w:t>c.- Ý tượng</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_Toc493408388 \h </w:instrText>
        </w:r>
        <w:r w:rsidR="003B0D1D" w:rsidRPr="00DF0987">
          <w:rPr>
            <w:noProof/>
            <w:webHidden/>
          </w:rPr>
        </w:r>
        <w:r w:rsidR="003B0D1D" w:rsidRPr="00DF0987">
          <w:rPr>
            <w:noProof/>
            <w:webHidden/>
          </w:rPr>
          <w:fldChar w:fldCharType="separate"/>
        </w:r>
        <w:r>
          <w:rPr>
            <w:noProof/>
            <w:webHidden/>
          </w:rPr>
          <w:t>89</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389" w:history="1">
        <w:r w:rsidR="003B0D1D" w:rsidRPr="00DF0987">
          <w:rPr>
            <w:rStyle w:val="Hyperlink"/>
            <w:rFonts w:ascii="Times New Roman" w:hAnsi="Times New Roman" w:cs="Times New Roman"/>
            <w:b/>
            <w:noProof/>
            <w:lang w:bidi="en-US"/>
          </w:rPr>
          <w:t>d.- Linh tượng</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_Toc493408389 \h </w:instrText>
        </w:r>
        <w:r w:rsidR="003B0D1D" w:rsidRPr="00DF0987">
          <w:rPr>
            <w:noProof/>
            <w:webHidden/>
          </w:rPr>
        </w:r>
        <w:r w:rsidR="003B0D1D" w:rsidRPr="00DF0987">
          <w:rPr>
            <w:noProof/>
            <w:webHidden/>
          </w:rPr>
          <w:fldChar w:fldCharType="separate"/>
        </w:r>
        <w:r>
          <w:rPr>
            <w:noProof/>
            <w:webHidden/>
          </w:rPr>
          <w:t>89</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390" w:history="1">
        <w:r w:rsidR="003B0D1D" w:rsidRPr="00DF0987">
          <w:rPr>
            <w:rStyle w:val="Hyperlink"/>
            <w:rFonts w:ascii="Times New Roman" w:hAnsi="Times New Roman" w:cs="Times New Roman"/>
            <w:b/>
            <w:noProof/>
            <w:lang w:bidi="en-US"/>
          </w:rPr>
          <w:t>e.-Tiết nhịp uyên nguyên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_Toc493408390 \h </w:instrText>
        </w:r>
        <w:r w:rsidR="003B0D1D" w:rsidRPr="00DF0987">
          <w:rPr>
            <w:noProof/>
            <w:webHidden/>
          </w:rPr>
        </w:r>
        <w:r w:rsidR="003B0D1D" w:rsidRPr="00DF0987">
          <w:rPr>
            <w:noProof/>
            <w:webHidden/>
          </w:rPr>
          <w:fldChar w:fldCharType="separate"/>
        </w:r>
        <w:r>
          <w:rPr>
            <w:noProof/>
            <w:webHidden/>
          </w:rPr>
          <w:t>89</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391" w:history="1">
        <w:r w:rsidR="003B0D1D" w:rsidRPr="00DF0987">
          <w:rPr>
            <w:rStyle w:val="Hyperlink"/>
            <w:rFonts w:ascii="Times New Roman" w:hAnsi="Times New Roman" w:cs="Times New Roman"/>
            <w:b/>
            <w:noProof/>
            <w:lang w:bidi="en-US"/>
          </w:rPr>
          <w:t>g.-Sự hội thông: hoà hợp với Tiết điệu</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_Toc493408391 \h </w:instrText>
        </w:r>
        <w:r w:rsidR="003B0D1D" w:rsidRPr="00DF0987">
          <w:rPr>
            <w:noProof/>
            <w:webHidden/>
          </w:rPr>
        </w:r>
        <w:r w:rsidR="003B0D1D" w:rsidRPr="00DF0987">
          <w:rPr>
            <w:noProof/>
            <w:webHidden/>
          </w:rPr>
          <w:fldChar w:fldCharType="separate"/>
        </w:r>
        <w:r>
          <w:rPr>
            <w:noProof/>
            <w:webHidden/>
          </w:rPr>
          <w:t>89</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392" w:history="1">
        <w:r w:rsidR="003B0D1D" w:rsidRPr="00DF0987">
          <w:rPr>
            <w:rStyle w:val="Hyperlink"/>
            <w:rFonts w:ascii="Times New Roman" w:hAnsi="Times New Roman" w:cs="Times New Roman"/>
            <w:b/>
            <w:noProof/>
            <w:lang w:bidi="en-US"/>
          </w:rPr>
          <w:t>III.- Luật Loại tụ</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_Toc493408392 \h </w:instrText>
        </w:r>
        <w:r w:rsidR="003B0D1D" w:rsidRPr="00DF0987">
          <w:rPr>
            <w:noProof/>
            <w:webHidden/>
          </w:rPr>
        </w:r>
        <w:r w:rsidR="003B0D1D" w:rsidRPr="00DF0987">
          <w:rPr>
            <w:noProof/>
            <w:webHidden/>
          </w:rPr>
          <w:fldChar w:fldCharType="separate"/>
        </w:r>
        <w:r>
          <w:rPr>
            <w:noProof/>
            <w:webHidden/>
          </w:rPr>
          <w:t>90</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393" w:history="1"/>
    </w:p>
    <w:p w:rsidR="003B0D1D" w:rsidRPr="00DF0987" w:rsidRDefault="007827C4" w:rsidP="006049D9">
      <w:pPr>
        <w:pStyle w:val="TOC5"/>
        <w:rPr>
          <w:rFonts w:eastAsiaTheme="minorEastAsia" w:cstheme="minorBidi"/>
          <w:noProof/>
        </w:rPr>
      </w:pPr>
      <w:hyperlink w:anchor="_Toc493408394" w:history="1">
        <w:r w:rsidR="003B0D1D" w:rsidRPr="00DF0987">
          <w:rPr>
            <w:rStyle w:val="Hyperlink"/>
            <w:noProof/>
            <w:lang w:bidi="en-US"/>
          </w:rPr>
          <w:t>1.- Vòng Đại diễn và vòng Tiểu diễn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_Toc493408394 \h </w:instrText>
        </w:r>
        <w:r w:rsidR="003B0D1D" w:rsidRPr="00DF0987">
          <w:rPr>
            <w:noProof/>
            <w:webHidden/>
          </w:rPr>
        </w:r>
        <w:r w:rsidR="003B0D1D" w:rsidRPr="00DF0987">
          <w:rPr>
            <w:noProof/>
            <w:webHidden/>
          </w:rPr>
          <w:fldChar w:fldCharType="separate"/>
        </w:r>
        <w:r>
          <w:rPr>
            <w:noProof/>
            <w:webHidden/>
          </w:rPr>
          <w:t>91</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398" w:history="1">
        <w:r w:rsidR="003B0D1D" w:rsidRPr="00DF0987">
          <w:rPr>
            <w:rStyle w:val="Hyperlink"/>
            <w:noProof/>
            <w:lang w:val="fr-FR" w:bidi="en-US"/>
          </w:rPr>
          <w:t>2.- Con Người lưỡng</w:t>
        </w:r>
        <w:r w:rsidR="002B7F10" w:rsidRPr="00DF0987">
          <w:rPr>
            <w:rStyle w:val="Hyperlink"/>
            <w:noProof/>
            <w:lang w:val="fr-FR" w:bidi="en-US"/>
          </w:rPr>
          <w:t xml:space="preserve"> thê</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_Toc493408398 \h </w:instrText>
        </w:r>
        <w:r w:rsidR="003B0D1D" w:rsidRPr="00DF0987">
          <w:rPr>
            <w:noProof/>
            <w:webHidden/>
          </w:rPr>
        </w:r>
        <w:r w:rsidR="003B0D1D" w:rsidRPr="00DF0987">
          <w:rPr>
            <w:noProof/>
            <w:webHidden/>
          </w:rPr>
          <w:fldChar w:fldCharType="separate"/>
        </w:r>
        <w:r>
          <w:rPr>
            <w:noProof/>
            <w:webHidden/>
          </w:rPr>
          <w:t>91</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399" w:history="1">
        <w:r w:rsidR="003B0D1D" w:rsidRPr="00DF0987">
          <w:rPr>
            <w:rStyle w:val="Hyperlink"/>
            <w:noProof/>
            <w:lang w:val="fr-FR" w:bidi="en-US"/>
          </w:rPr>
          <w:t>3.- Quan niệm Nhị nguyên của Descartes về Linh hồn và Thể xác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_Toc493408399 \h </w:instrText>
        </w:r>
        <w:r w:rsidR="003B0D1D" w:rsidRPr="00DF0987">
          <w:rPr>
            <w:noProof/>
            <w:webHidden/>
          </w:rPr>
        </w:r>
        <w:r w:rsidR="003B0D1D" w:rsidRPr="00DF0987">
          <w:rPr>
            <w:noProof/>
            <w:webHidden/>
          </w:rPr>
          <w:fldChar w:fldCharType="separate"/>
        </w:r>
        <w:r>
          <w:rPr>
            <w:noProof/>
            <w:webHidden/>
          </w:rPr>
          <w:t>91</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400" w:history="1">
        <w:r w:rsidR="003B0D1D" w:rsidRPr="00DF0987">
          <w:rPr>
            <w:rStyle w:val="Hyperlink"/>
            <w:rFonts w:ascii="Times New Roman" w:hAnsi="Times New Roman" w:cs="Times New Roman"/>
            <w:b/>
            <w:bCs/>
            <w:noProof/>
            <w:spacing w:val="5"/>
            <w:lang w:val="fr-FR" w:bidi="en-US"/>
          </w:rPr>
          <w:t>“ Đồng Thanh tương ứng. Dị Khí tương thù</w:t>
        </w:r>
        <w:r w:rsidR="003B0D1D" w:rsidRPr="00DF0987">
          <w:rPr>
            <w:rStyle w:val="Hyperlink"/>
            <w:rFonts w:ascii="Times New Roman" w:hAnsi="Times New Roman" w:cs="Times New Roman"/>
            <w:bCs/>
            <w:noProof/>
            <w:spacing w:val="5"/>
            <w:lang w:val="fr-FR" w:bidi="en-US"/>
          </w:rPr>
          <w:t xml:space="preserve"> “</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_Toc493408400 \h </w:instrText>
        </w:r>
        <w:r w:rsidR="003B0D1D" w:rsidRPr="00DF0987">
          <w:rPr>
            <w:noProof/>
            <w:webHidden/>
          </w:rPr>
        </w:r>
        <w:r w:rsidR="003B0D1D" w:rsidRPr="00DF0987">
          <w:rPr>
            <w:noProof/>
            <w:webHidden/>
          </w:rPr>
          <w:fldChar w:fldCharType="separate"/>
        </w:r>
        <w:r>
          <w:rPr>
            <w:noProof/>
            <w:webHidden/>
          </w:rPr>
          <w:t>92</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401" w:history="1">
        <w:r w:rsidR="003B0D1D" w:rsidRPr="00DF0987">
          <w:rPr>
            <w:rStyle w:val="Hyperlink"/>
            <w:noProof/>
            <w:lang w:val="fr-FR" w:bidi="en-US"/>
          </w:rPr>
          <w:t>4.- C</w:t>
        </w:r>
        <w:r w:rsidR="002B7F10" w:rsidRPr="00DF0987">
          <w:rPr>
            <w:rStyle w:val="Hyperlink"/>
            <w:noProof/>
            <w:lang w:val="fr-FR" w:bidi="en-US"/>
          </w:rPr>
          <w:t>á</w:t>
        </w:r>
        <w:r w:rsidR="003B0D1D" w:rsidRPr="00DF0987">
          <w:rPr>
            <w:rStyle w:val="Hyperlink"/>
            <w:noProof/>
            <w:lang w:val="fr-FR" w:bidi="en-US"/>
          </w:rPr>
          <w:t>ch chữa bệnh Nhị</w:t>
        </w:r>
        <w:r w:rsidR="002B7F10" w:rsidRPr="00DF0987">
          <w:rPr>
            <w:rStyle w:val="Hyperlink"/>
            <w:noProof/>
            <w:lang w:val="fr-FR" w:bidi="en-US"/>
          </w:rPr>
          <w:t xml:space="preserve"> nguyê</w:t>
        </w:r>
        <w:r w:rsidR="003B0D1D" w:rsidRPr="00DF0987">
          <w:rPr>
            <w:rStyle w:val="Hyperlink"/>
            <w:noProof/>
            <w:lang w:val="fr-FR" w:bidi="en-US"/>
          </w:rPr>
          <w:t>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_Toc493408401 \h </w:instrText>
        </w:r>
        <w:r w:rsidR="003B0D1D" w:rsidRPr="00DF0987">
          <w:rPr>
            <w:noProof/>
            <w:webHidden/>
          </w:rPr>
        </w:r>
        <w:r w:rsidR="003B0D1D" w:rsidRPr="00DF0987">
          <w:rPr>
            <w:noProof/>
            <w:webHidden/>
          </w:rPr>
          <w:fldChar w:fldCharType="separate"/>
        </w:r>
        <w:r>
          <w:rPr>
            <w:noProof/>
            <w:webHidden/>
          </w:rPr>
          <w:t>92</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402" w:history="1">
        <w:r w:rsidR="003B0D1D" w:rsidRPr="00DF0987">
          <w:rPr>
            <w:rStyle w:val="Hyperlink"/>
            <w:noProof/>
            <w:lang w:val="fr-FR" w:bidi="en-US"/>
          </w:rPr>
          <w:t>5.- Mầm bệnh Duy Vật</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_Toc493408402 \h </w:instrText>
        </w:r>
        <w:r w:rsidR="003B0D1D" w:rsidRPr="00DF0987">
          <w:rPr>
            <w:noProof/>
            <w:webHidden/>
          </w:rPr>
        </w:r>
        <w:r w:rsidR="003B0D1D" w:rsidRPr="00DF0987">
          <w:rPr>
            <w:noProof/>
            <w:webHidden/>
          </w:rPr>
          <w:fldChar w:fldCharType="separate"/>
        </w:r>
        <w:r>
          <w:rPr>
            <w:noProof/>
            <w:webHidden/>
          </w:rPr>
          <w:t>92</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403" w:history="1">
        <w:r w:rsidR="002B7F10" w:rsidRPr="00DF0987">
          <w:rPr>
            <w:rStyle w:val="Hyperlink"/>
            <w:noProof/>
            <w:lang w:val="fr-FR" w:bidi="en-US"/>
          </w:rPr>
          <w:t>6.- Há</w:t>
        </w:r>
        <w:r w:rsidR="003B0D1D" w:rsidRPr="00DF0987">
          <w:rPr>
            <w:rStyle w:val="Hyperlink"/>
            <w:noProof/>
            <w:lang w:val="fr-FR" w:bidi="en-US"/>
          </w:rPr>
          <w:t xml:space="preserve">n Nho hạ </w:t>
        </w:r>
        <w:r w:rsidR="002B7F10" w:rsidRPr="00DF0987">
          <w:rPr>
            <w:rStyle w:val="Hyperlink"/>
            <w:noProof/>
            <w:lang w:val="fr-FR" w:bidi="en-US"/>
          </w:rPr>
          <w:t>Đàn bà</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_Toc493408403 \h </w:instrText>
        </w:r>
        <w:r w:rsidR="003B0D1D" w:rsidRPr="00DF0987">
          <w:rPr>
            <w:noProof/>
            <w:webHidden/>
          </w:rPr>
        </w:r>
        <w:r w:rsidR="003B0D1D" w:rsidRPr="00DF0987">
          <w:rPr>
            <w:noProof/>
            <w:webHidden/>
          </w:rPr>
          <w:fldChar w:fldCharType="separate"/>
        </w:r>
        <w:r>
          <w:rPr>
            <w:noProof/>
            <w:webHidden/>
          </w:rPr>
          <w:t>93</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404" w:history="1">
        <w:r w:rsidR="003B0D1D" w:rsidRPr="00DF0987">
          <w:rPr>
            <w:rStyle w:val="Hyperlink"/>
            <w:rFonts w:ascii="Times New Roman" w:hAnsi="Times New Roman" w:cs="Times New Roman"/>
            <w:b/>
            <w:noProof/>
            <w:lang w:val="fr-FR" w:bidi="en-US"/>
          </w:rPr>
          <w:t>h.- Việt Nho</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_Toc493408404 \h </w:instrText>
        </w:r>
        <w:r w:rsidR="003B0D1D" w:rsidRPr="00DF0987">
          <w:rPr>
            <w:noProof/>
            <w:webHidden/>
          </w:rPr>
        </w:r>
        <w:r w:rsidR="003B0D1D" w:rsidRPr="00DF0987">
          <w:rPr>
            <w:noProof/>
            <w:webHidden/>
          </w:rPr>
          <w:fldChar w:fldCharType="separate"/>
        </w:r>
        <w:r>
          <w:rPr>
            <w:noProof/>
            <w:webHidden/>
          </w:rPr>
          <w:t>93</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405" w:history="1">
        <w:r w:rsidR="002B7F10" w:rsidRPr="00DF0987">
          <w:rPr>
            <w:rStyle w:val="Hyperlink"/>
            <w:rFonts w:ascii="Times New Roman" w:hAnsi="Times New Roman" w:cs="Times New Roman"/>
            <w:b/>
            <w:noProof/>
            <w:lang w:val="fr-FR" w:bidi="en-US"/>
          </w:rPr>
          <w:t>i.- Đàn Bà giàu Tâm linh hơn Đà</w:t>
        </w:r>
        <w:r w:rsidR="003B0D1D" w:rsidRPr="00DF0987">
          <w:rPr>
            <w:rStyle w:val="Hyperlink"/>
            <w:rFonts w:ascii="Times New Roman" w:hAnsi="Times New Roman" w:cs="Times New Roman"/>
            <w:b/>
            <w:noProof/>
            <w:lang w:val="fr-FR" w:bidi="en-US"/>
          </w:rPr>
          <w:t>n Ông</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_Toc493408405 \h </w:instrText>
        </w:r>
        <w:r w:rsidR="003B0D1D" w:rsidRPr="00DF0987">
          <w:rPr>
            <w:noProof/>
            <w:webHidden/>
          </w:rPr>
        </w:r>
        <w:r w:rsidR="003B0D1D" w:rsidRPr="00DF0987">
          <w:rPr>
            <w:noProof/>
            <w:webHidden/>
          </w:rPr>
          <w:fldChar w:fldCharType="separate"/>
        </w:r>
        <w:r>
          <w:rPr>
            <w:noProof/>
            <w:webHidden/>
          </w:rPr>
          <w:t>93</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406" w:history="1">
        <w:r w:rsidR="002B7F10" w:rsidRPr="00DF0987">
          <w:rPr>
            <w:rStyle w:val="Hyperlink"/>
            <w:rFonts w:ascii="Times New Roman" w:hAnsi="Times New Roman" w:cs="Times New Roman"/>
            <w:b/>
            <w:noProof/>
            <w:lang w:val="fr-FR" w:bidi="en-US"/>
          </w:rPr>
          <w:t>k.- Tam tò</w:t>
        </w:r>
        <w:r w:rsidR="003B0D1D" w:rsidRPr="00DF0987">
          <w:rPr>
            <w:rStyle w:val="Hyperlink"/>
            <w:rFonts w:ascii="Times New Roman" w:hAnsi="Times New Roman" w:cs="Times New Roman"/>
            <w:b/>
            <w:noProof/>
            <w:lang w:val="fr-FR" w:bidi="en-US"/>
          </w:rPr>
          <w:t>ng Đực rựa củ</w:t>
        </w:r>
        <w:r w:rsidR="002B7F10" w:rsidRPr="00DF0987">
          <w:rPr>
            <w:rStyle w:val="Hyperlink"/>
            <w:rFonts w:ascii="Times New Roman" w:hAnsi="Times New Roman" w:cs="Times New Roman"/>
            <w:b/>
            <w:noProof/>
            <w:lang w:val="fr-FR" w:bidi="en-US"/>
          </w:rPr>
          <w:t>a Há</w:t>
        </w:r>
        <w:r w:rsidR="003B0D1D" w:rsidRPr="00DF0987">
          <w:rPr>
            <w:rStyle w:val="Hyperlink"/>
            <w:rFonts w:ascii="Times New Roman" w:hAnsi="Times New Roman" w:cs="Times New Roman"/>
            <w:b/>
            <w:noProof/>
            <w:lang w:val="fr-FR" w:bidi="en-US"/>
          </w:rPr>
          <w:t>n Nho</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_Toc493408406 \h </w:instrText>
        </w:r>
        <w:r w:rsidR="003B0D1D" w:rsidRPr="00DF0987">
          <w:rPr>
            <w:noProof/>
            <w:webHidden/>
          </w:rPr>
        </w:r>
        <w:r w:rsidR="003B0D1D" w:rsidRPr="00DF0987">
          <w:rPr>
            <w:noProof/>
            <w:webHidden/>
          </w:rPr>
          <w:fldChar w:fldCharType="separate"/>
        </w:r>
        <w:r>
          <w:rPr>
            <w:noProof/>
            <w:webHidden/>
          </w:rPr>
          <w:t>93</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407" w:history="1">
        <w:r w:rsidR="003B0D1D" w:rsidRPr="00DF0987">
          <w:rPr>
            <w:rStyle w:val="Hyperlink"/>
            <w:rFonts w:ascii="Times New Roman" w:eastAsia="Times New Roman" w:hAnsi="Times New Roman" w:cs="Times New Roman"/>
            <w:b/>
            <w:noProof/>
            <w:lang w:val="fr-FR" w:bidi="en-US"/>
          </w:rPr>
          <w:t>III.- Luật GiÁ sắc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_Toc493408407 \h </w:instrText>
        </w:r>
        <w:r w:rsidR="003B0D1D" w:rsidRPr="00DF0987">
          <w:rPr>
            <w:noProof/>
            <w:webHidden/>
          </w:rPr>
        </w:r>
        <w:r w:rsidR="003B0D1D" w:rsidRPr="00DF0987">
          <w:rPr>
            <w:noProof/>
            <w:webHidden/>
          </w:rPr>
          <w:fldChar w:fldCharType="separate"/>
        </w:r>
        <w:r>
          <w:rPr>
            <w:noProof/>
            <w:webHidden/>
          </w:rPr>
          <w:t>93</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408" w:history="1">
        <w:r w:rsidR="003B0D1D" w:rsidRPr="00DF0987">
          <w:rPr>
            <w:rStyle w:val="Hyperlink"/>
            <w:noProof/>
          </w:rPr>
          <w:t>1.-Luật Loại tụ, Giá sắc ở đợt Linh tượng</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_Toc493408408 \h </w:instrText>
        </w:r>
        <w:r w:rsidR="003B0D1D" w:rsidRPr="00DF0987">
          <w:rPr>
            <w:noProof/>
            <w:webHidden/>
          </w:rPr>
        </w:r>
        <w:r w:rsidR="003B0D1D" w:rsidRPr="00DF0987">
          <w:rPr>
            <w:noProof/>
            <w:webHidden/>
          </w:rPr>
          <w:fldChar w:fldCharType="separate"/>
        </w:r>
        <w:r>
          <w:rPr>
            <w:noProof/>
            <w:webHidden/>
          </w:rPr>
          <w:t>94</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409" w:history="1">
        <w:r w:rsidR="003B0D1D" w:rsidRPr="00DF0987">
          <w:rPr>
            <w:rStyle w:val="Hyperlink"/>
            <w:noProof/>
            <w:lang w:val="fr-FR" w:bidi="en-US"/>
          </w:rPr>
          <w:t>2.- Về</w:t>
        </w:r>
        <w:r w:rsidR="002B7F10" w:rsidRPr="00DF0987">
          <w:rPr>
            <w:rStyle w:val="Hyperlink"/>
            <w:noProof/>
            <w:lang w:val="fr-FR" w:bidi="en-US"/>
          </w:rPr>
          <w:t xml:space="preserve"> Khí</w:t>
        </w:r>
        <w:r w:rsidR="003B0D1D" w:rsidRPr="00DF0987">
          <w:rPr>
            <w:rStyle w:val="Hyperlink"/>
            <w:noProof/>
            <w:lang w:val="fr-FR" w:bidi="en-US"/>
          </w:rPr>
          <w:t xml:space="preserve">  hạ</w:t>
        </w:r>
        <w:r w:rsidR="002B7F10" w:rsidRPr="00DF0987">
          <w:rPr>
            <w:rStyle w:val="Hyperlink"/>
            <w:noProof/>
            <w:lang w:val="fr-FR" w:bidi="en-US"/>
          </w:rPr>
          <w:t>o nhiê</w:t>
        </w:r>
        <w:r w:rsidR="003B0D1D" w:rsidRPr="00DF0987">
          <w:rPr>
            <w:rStyle w:val="Hyperlink"/>
            <w:noProof/>
            <w:lang w:val="fr-FR" w:bidi="en-US"/>
          </w:rPr>
          <w:t>n của Mạnh Tử</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_Toc493408409 \h </w:instrText>
        </w:r>
        <w:r w:rsidR="003B0D1D" w:rsidRPr="00DF0987">
          <w:rPr>
            <w:noProof/>
            <w:webHidden/>
          </w:rPr>
        </w:r>
        <w:r w:rsidR="003B0D1D" w:rsidRPr="00DF0987">
          <w:rPr>
            <w:noProof/>
            <w:webHidden/>
          </w:rPr>
          <w:fldChar w:fldCharType="separate"/>
        </w:r>
        <w:r>
          <w:rPr>
            <w:noProof/>
            <w:webHidden/>
          </w:rPr>
          <w:t>94</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410" w:history="1">
        <w:r w:rsidR="003B0D1D" w:rsidRPr="00DF0987">
          <w:rPr>
            <w:rStyle w:val="Hyperlink"/>
            <w:noProof/>
            <w:lang w:val="fr-FR" w:bidi="en-US"/>
          </w:rPr>
          <w:t>3.- Tầm quan trọng của luậ</w:t>
        </w:r>
        <w:r w:rsidR="002B7F10" w:rsidRPr="00DF0987">
          <w:rPr>
            <w:rStyle w:val="Hyperlink"/>
            <w:noProof/>
            <w:lang w:val="fr-FR" w:bidi="en-US"/>
          </w:rPr>
          <w:t>t Giá</w:t>
        </w:r>
        <w:r w:rsidR="003B0D1D" w:rsidRPr="00DF0987">
          <w:rPr>
            <w:rStyle w:val="Hyperlink"/>
            <w:noProof/>
            <w:lang w:val="fr-FR" w:bidi="en-US"/>
          </w:rPr>
          <w:t xml:space="preserve"> sắc: Gieo chủng tử Thiện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_Toc493408410 \h </w:instrText>
        </w:r>
        <w:r w:rsidR="003B0D1D" w:rsidRPr="00DF0987">
          <w:rPr>
            <w:noProof/>
            <w:webHidden/>
          </w:rPr>
        </w:r>
        <w:r w:rsidR="003B0D1D" w:rsidRPr="00DF0987">
          <w:rPr>
            <w:noProof/>
            <w:webHidden/>
          </w:rPr>
          <w:fldChar w:fldCharType="separate"/>
        </w:r>
        <w:r>
          <w:rPr>
            <w:noProof/>
            <w:webHidden/>
          </w:rPr>
          <w:t>95</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411" w:history="1">
        <w:r w:rsidR="003B0D1D" w:rsidRPr="00DF0987">
          <w:rPr>
            <w:rStyle w:val="Hyperlink"/>
            <w:noProof/>
            <w:lang w:val="fr-FR" w:bidi="en-US"/>
          </w:rPr>
          <w:t>4.- Gieo và chờ</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_Toc493408411 \h </w:instrText>
        </w:r>
        <w:r w:rsidR="003B0D1D" w:rsidRPr="00DF0987">
          <w:rPr>
            <w:noProof/>
            <w:webHidden/>
          </w:rPr>
        </w:r>
        <w:r w:rsidR="003B0D1D" w:rsidRPr="00DF0987">
          <w:rPr>
            <w:noProof/>
            <w:webHidden/>
          </w:rPr>
          <w:fldChar w:fldCharType="separate"/>
        </w:r>
        <w:r>
          <w:rPr>
            <w:noProof/>
            <w:webHidden/>
          </w:rPr>
          <w:t>95</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412" w:history="1">
        <w:r w:rsidR="003B0D1D" w:rsidRPr="00DF0987">
          <w:rPr>
            <w:rStyle w:val="Hyperlink"/>
            <w:noProof/>
            <w:lang w:val="fr-FR" w:bidi="en-US"/>
          </w:rPr>
          <w:t>5.- Quẻ Nhu: Tồn Tâm dưỡ</w:t>
        </w:r>
        <w:r w:rsidR="002B7F10" w:rsidRPr="00DF0987">
          <w:rPr>
            <w:rStyle w:val="Hyperlink"/>
            <w:noProof/>
            <w:lang w:val="fr-FR" w:bidi="en-US"/>
          </w:rPr>
          <w:t>ng Tính ( Làm ăn và L</w:t>
        </w:r>
        <w:r w:rsidR="003B0D1D" w:rsidRPr="00DF0987">
          <w:rPr>
            <w:rStyle w:val="Hyperlink"/>
            <w:noProof/>
            <w:lang w:val="fr-FR" w:bidi="en-US"/>
          </w:rPr>
          <w:t>àm Người )</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_Toc493408412 \h </w:instrText>
        </w:r>
        <w:r w:rsidR="003B0D1D" w:rsidRPr="00DF0987">
          <w:rPr>
            <w:noProof/>
            <w:webHidden/>
          </w:rPr>
        </w:r>
        <w:r w:rsidR="003B0D1D" w:rsidRPr="00DF0987">
          <w:rPr>
            <w:noProof/>
            <w:webHidden/>
          </w:rPr>
          <w:fldChar w:fldCharType="separate"/>
        </w:r>
        <w:r>
          <w:rPr>
            <w:noProof/>
            <w:webHidden/>
          </w:rPr>
          <w:t>95</w:t>
        </w:r>
        <w:r w:rsidR="003B0D1D" w:rsidRPr="00DF0987">
          <w:rPr>
            <w:noProof/>
            <w:webHidden/>
          </w:rPr>
          <w:fldChar w:fldCharType="end"/>
        </w:r>
      </w:hyperlink>
    </w:p>
    <w:p w:rsidR="003B0D1D" w:rsidRPr="00DF0987" w:rsidRDefault="007827C4" w:rsidP="002B7F10">
      <w:pPr>
        <w:pStyle w:val="TOC3"/>
        <w:rPr>
          <w:rFonts w:eastAsiaTheme="minorEastAsia" w:cstheme="minorBidi"/>
          <w:i/>
        </w:rPr>
      </w:pPr>
      <w:hyperlink w:anchor="_Toc493408413" w:history="1">
        <w:r w:rsidR="003B0D1D" w:rsidRPr="00DF0987">
          <w:rPr>
            <w:rStyle w:val="Hyperlink"/>
            <w:b/>
            <w:lang w:bidi="en-US"/>
          </w:rPr>
          <w:t>G.- VAI TRÒ CỦA DỊCH LÝ TRONG NỀN VĂN HÓA VIỆT NAM</w:t>
        </w:r>
        <w:r w:rsidR="003B0D1D" w:rsidRPr="00DF0987">
          <w:rPr>
            <w:webHidden/>
          </w:rPr>
          <w:tab/>
        </w:r>
        <w:r w:rsidR="003B0D1D" w:rsidRPr="00DF0987">
          <w:rPr>
            <w:webHidden/>
          </w:rPr>
          <w:fldChar w:fldCharType="begin"/>
        </w:r>
        <w:r w:rsidR="003B0D1D" w:rsidRPr="00DF0987">
          <w:rPr>
            <w:webHidden/>
          </w:rPr>
          <w:instrText xml:space="preserve"> PAGEREF _Toc493408413 \h </w:instrText>
        </w:r>
        <w:r w:rsidR="003B0D1D" w:rsidRPr="00DF0987">
          <w:rPr>
            <w:webHidden/>
          </w:rPr>
        </w:r>
        <w:r w:rsidR="003B0D1D" w:rsidRPr="00DF0987">
          <w:rPr>
            <w:webHidden/>
          </w:rPr>
          <w:fldChar w:fldCharType="separate"/>
        </w:r>
        <w:r>
          <w:rPr>
            <w:webHidden/>
          </w:rPr>
          <w:t>96</w:t>
        </w:r>
        <w:r w:rsidR="003B0D1D" w:rsidRPr="00DF0987">
          <w:rPr>
            <w:webHidden/>
          </w:rPr>
          <w:fldChar w:fldCharType="end"/>
        </w:r>
      </w:hyperlink>
    </w:p>
    <w:p w:rsidR="003B0D1D" w:rsidRPr="00DF0987" w:rsidRDefault="007827C4">
      <w:pPr>
        <w:pStyle w:val="TOC1"/>
        <w:tabs>
          <w:tab w:val="right" w:leader="dot" w:pos="9350"/>
        </w:tabs>
        <w:rPr>
          <w:rFonts w:eastAsiaTheme="minorEastAsia" w:cstheme="minorBidi"/>
          <w:b w:val="0"/>
          <w:bCs w:val="0"/>
          <w:caps w:val="0"/>
          <w:noProof/>
          <w:sz w:val="18"/>
          <w:szCs w:val="18"/>
        </w:rPr>
      </w:pPr>
      <w:hyperlink w:anchor="_Toc493408414" w:history="1">
        <w:r w:rsidR="003B0D1D" w:rsidRPr="00DF0987">
          <w:rPr>
            <w:rStyle w:val="Hyperlink"/>
            <w:rFonts w:ascii="Times New Roman" w:hAnsi="Times New Roman" w:cs="Times New Roman"/>
            <w:noProof/>
            <w:sz w:val="18"/>
            <w:szCs w:val="18"/>
            <w:lang w:bidi="en-US"/>
          </w:rPr>
          <w:t>CHƯƠNG NĂM</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_Toc493408414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97</w:t>
        </w:r>
        <w:r w:rsidR="003B0D1D" w:rsidRPr="00DF0987">
          <w:rPr>
            <w:noProof/>
            <w:webHidden/>
            <w:sz w:val="18"/>
            <w:szCs w:val="18"/>
          </w:rPr>
          <w:fldChar w:fldCharType="end"/>
        </w:r>
      </w:hyperlink>
    </w:p>
    <w:p w:rsidR="003B0D1D" w:rsidRPr="00DF0987" w:rsidRDefault="007827C4">
      <w:pPr>
        <w:pStyle w:val="TOC2"/>
        <w:tabs>
          <w:tab w:val="right" w:leader="dot" w:pos="9350"/>
        </w:tabs>
        <w:rPr>
          <w:rFonts w:eastAsiaTheme="minorEastAsia" w:cstheme="minorBidi"/>
          <w:smallCaps w:val="0"/>
          <w:noProof/>
          <w:sz w:val="18"/>
          <w:szCs w:val="18"/>
        </w:rPr>
      </w:pPr>
      <w:hyperlink w:anchor="_Toc493408415" w:history="1">
        <w:r w:rsidR="003B0D1D" w:rsidRPr="00DF0987">
          <w:rPr>
            <w:rStyle w:val="Hyperlink"/>
            <w:rFonts w:ascii="Times New Roman" w:hAnsi="Times New Roman" w:cs="Times New Roman"/>
            <w:b/>
            <w:noProof/>
            <w:sz w:val="18"/>
            <w:szCs w:val="18"/>
            <w:lang w:bidi="en-US"/>
          </w:rPr>
          <w:t>NHÂN SINH QUAN VIỆT NHO: NHÂN CHỦ</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_Toc493408415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97</w:t>
        </w:r>
        <w:r w:rsidR="003B0D1D" w:rsidRPr="00DF0987">
          <w:rPr>
            <w:noProof/>
            <w:webHidden/>
            <w:sz w:val="18"/>
            <w:szCs w:val="18"/>
          </w:rPr>
          <w:fldChar w:fldCharType="end"/>
        </w:r>
      </w:hyperlink>
    </w:p>
    <w:p w:rsidR="003B0D1D" w:rsidRPr="00DF0987" w:rsidRDefault="007827C4" w:rsidP="002B7F10">
      <w:pPr>
        <w:pStyle w:val="TOC3"/>
        <w:rPr>
          <w:rFonts w:eastAsiaTheme="minorEastAsia" w:cstheme="minorBidi"/>
          <w:i/>
        </w:rPr>
      </w:pPr>
      <w:hyperlink w:anchor="_Toc493408416" w:history="1">
        <w:r w:rsidR="003B0D1D" w:rsidRPr="00DF0987">
          <w:rPr>
            <w:rStyle w:val="Hyperlink"/>
            <w:b/>
            <w:lang w:bidi="en-US"/>
          </w:rPr>
          <w:t>A.- VẤN ĐỀ CON NGƯỜI</w:t>
        </w:r>
        <w:r w:rsidR="003B0D1D" w:rsidRPr="00DF0987">
          <w:rPr>
            <w:webHidden/>
          </w:rPr>
          <w:tab/>
        </w:r>
        <w:r w:rsidR="003B0D1D" w:rsidRPr="00DF0987">
          <w:rPr>
            <w:webHidden/>
          </w:rPr>
          <w:fldChar w:fldCharType="begin"/>
        </w:r>
        <w:r w:rsidR="003B0D1D" w:rsidRPr="00DF0987">
          <w:rPr>
            <w:webHidden/>
          </w:rPr>
          <w:instrText xml:space="preserve"> PAGEREF _Toc493408416 \h </w:instrText>
        </w:r>
        <w:r w:rsidR="003B0D1D" w:rsidRPr="00DF0987">
          <w:rPr>
            <w:webHidden/>
          </w:rPr>
        </w:r>
        <w:r w:rsidR="003B0D1D" w:rsidRPr="00DF0987">
          <w:rPr>
            <w:webHidden/>
          </w:rPr>
          <w:fldChar w:fldCharType="separate"/>
        </w:r>
        <w:r>
          <w:rPr>
            <w:webHidden/>
          </w:rPr>
          <w:t>97</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417" w:history="1">
        <w:r w:rsidR="003B0D1D" w:rsidRPr="00DF0987">
          <w:rPr>
            <w:rStyle w:val="Hyperlink"/>
            <w:rFonts w:ascii="Times New Roman" w:hAnsi="Times New Roman" w:cs="Times New Roman"/>
            <w:b/>
            <w:noProof/>
            <w:lang w:bidi="en-US"/>
          </w:rPr>
          <w:t>I.-  Những trang sách đã thất lạc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_Toc493408417 \h </w:instrText>
        </w:r>
        <w:r w:rsidR="003B0D1D" w:rsidRPr="00DF0987">
          <w:rPr>
            <w:noProof/>
            <w:webHidden/>
          </w:rPr>
        </w:r>
        <w:r w:rsidR="003B0D1D" w:rsidRPr="00DF0987">
          <w:rPr>
            <w:noProof/>
            <w:webHidden/>
          </w:rPr>
          <w:fldChar w:fldCharType="separate"/>
        </w:r>
        <w:r>
          <w:rPr>
            <w:noProof/>
            <w:webHidden/>
          </w:rPr>
          <w:t>97</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418" w:history="1">
        <w:r w:rsidR="003B0D1D" w:rsidRPr="00DF0987">
          <w:rPr>
            <w:rStyle w:val="Hyperlink"/>
            <w:rFonts w:ascii="Times New Roman" w:hAnsi="Times New Roman" w:cs="Times New Roman"/>
            <w:b/>
            <w:noProof/>
            <w:lang w:bidi="en-US"/>
          </w:rPr>
          <w:t>II.-Vài mẫu Người điển hình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_Toc493408418 \h </w:instrText>
        </w:r>
        <w:r w:rsidR="003B0D1D" w:rsidRPr="00DF0987">
          <w:rPr>
            <w:noProof/>
            <w:webHidden/>
          </w:rPr>
        </w:r>
        <w:r w:rsidR="003B0D1D" w:rsidRPr="00DF0987">
          <w:rPr>
            <w:noProof/>
            <w:webHidden/>
          </w:rPr>
          <w:fldChar w:fldCharType="separate"/>
        </w:r>
        <w:r>
          <w:rPr>
            <w:noProof/>
            <w:webHidden/>
          </w:rPr>
          <w:t>99</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419" w:history="1">
        <w:r w:rsidR="003B0D1D" w:rsidRPr="00DF0987">
          <w:rPr>
            <w:rStyle w:val="Hyperlink"/>
            <w:rFonts w:ascii="Times New Roman" w:hAnsi="Times New Roman" w:cs="Times New Roman"/>
            <w:b/>
            <w:noProof/>
            <w:lang w:bidi="en-US"/>
          </w:rPr>
          <w:t>III.-Cách Định vị con Người Nhân chủ</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_Toc493408419 \h </w:instrText>
        </w:r>
        <w:r w:rsidR="003B0D1D" w:rsidRPr="00DF0987">
          <w:rPr>
            <w:noProof/>
            <w:webHidden/>
          </w:rPr>
        </w:r>
        <w:r w:rsidR="003B0D1D" w:rsidRPr="00DF0987">
          <w:rPr>
            <w:noProof/>
            <w:webHidden/>
          </w:rPr>
          <w:fldChar w:fldCharType="separate"/>
        </w:r>
        <w:r>
          <w:rPr>
            <w:noProof/>
            <w:webHidden/>
          </w:rPr>
          <w:t>99</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420" w:history="1">
        <w:r w:rsidR="003B0D1D" w:rsidRPr="00DF0987">
          <w:rPr>
            <w:rStyle w:val="Hyperlink"/>
            <w:rFonts w:ascii="Times New Roman" w:hAnsi="Times New Roman" w:cs="Times New Roman"/>
            <w:b/>
            <w:noProof/>
            <w:lang w:bidi="en-US"/>
          </w:rPr>
          <w:t>IV.- Nhận diện Bản năng con Người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_Toc493408420 \h </w:instrText>
        </w:r>
        <w:r w:rsidR="003B0D1D" w:rsidRPr="00DF0987">
          <w:rPr>
            <w:noProof/>
            <w:webHidden/>
          </w:rPr>
        </w:r>
        <w:r w:rsidR="003B0D1D" w:rsidRPr="00DF0987">
          <w:rPr>
            <w:noProof/>
            <w:webHidden/>
          </w:rPr>
          <w:fldChar w:fldCharType="separate"/>
        </w:r>
        <w:r>
          <w:rPr>
            <w:noProof/>
            <w:webHidden/>
          </w:rPr>
          <w:t>100</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421" w:history="1">
        <w:r w:rsidR="003B0D1D" w:rsidRPr="00DF0987">
          <w:rPr>
            <w:rStyle w:val="Hyperlink"/>
            <w:noProof/>
            <w:lang w:bidi="en-US"/>
          </w:rPr>
          <w:t>1.-Thực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_Toc493408421 \h </w:instrText>
        </w:r>
        <w:r w:rsidR="003B0D1D" w:rsidRPr="00DF0987">
          <w:rPr>
            <w:noProof/>
            <w:webHidden/>
          </w:rPr>
        </w:r>
        <w:r w:rsidR="003B0D1D" w:rsidRPr="00DF0987">
          <w:rPr>
            <w:noProof/>
            <w:webHidden/>
          </w:rPr>
          <w:fldChar w:fldCharType="separate"/>
        </w:r>
        <w:r>
          <w:rPr>
            <w:noProof/>
            <w:webHidden/>
          </w:rPr>
          <w:t>100</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422" w:history="1">
        <w:r w:rsidR="003B0D1D" w:rsidRPr="00DF0987">
          <w:rPr>
            <w:rStyle w:val="Hyperlink"/>
            <w:noProof/>
            <w:lang w:bidi="en-US"/>
          </w:rPr>
          <w:t>2.-Sắc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_Toc493408422 \h </w:instrText>
        </w:r>
        <w:r w:rsidR="003B0D1D" w:rsidRPr="00DF0987">
          <w:rPr>
            <w:noProof/>
            <w:webHidden/>
          </w:rPr>
        </w:r>
        <w:r w:rsidR="003B0D1D" w:rsidRPr="00DF0987">
          <w:rPr>
            <w:noProof/>
            <w:webHidden/>
          </w:rPr>
          <w:fldChar w:fldCharType="separate"/>
        </w:r>
        <w:r>
          <w:rPr>
            <w:noProof/>
            <w:webHidden/>
          </w:rPr>
          <w:t>100</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423" w:history="1">
        <w:r w:rsidR="003B0D1D" w:rsidRPr="00DF0987">
          <w:rPr>
            <w:rStyle w:val="Hyperlink"/>
            <w:noProof/>
            <w:lang w:bidi="en-US"/>
          </w:rPr>
          <w:t>3.- Diện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_Toc493408423 \h </w:instrText>
        </w:r>
        <w:r w:rsidR="003B0D1D" w:rsidRPr="00DF0987">
          <w:rPr>
            <w:noProof/>
            <w:webHidden/>
          </w:rPr>
        </w:r>
        <w:r w:rsidR="003B0D1D" w:rsidRPr="00DF0987">
          <w:rPr>
            <w:noProof/>
            <w:webHidden/>
          </w:rPr>
          <w:fldChar w:fldCharType="separate"/>
        </w:r>
        <w:r>
          <w:rPr>
            <w:noProof/>
            <w:webHidden/>
          </w:rPr>
          <w:t>101</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424" w:history="1">
        <w:r w:rsidR="003B0D1D" w:rsidRPr="00DF0987">
          <w:rPr>
            <w:rStyle w:val="Hyperlink"/>
            <w:rFonts w:ascii="Times New Roman" w:hAnsi="Times New Roman" w:cs="Times New Roman"/>
            <w:b/>
            <w:noProof/>
            <w:lang w:bidi="en-US"/>
          </w:rPr>
          <w:t>V.- Hai mục tiêu “ Vi Nhân“ giúp thăng hoa cuộc Sống</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_Toc493408424 \h </w:instrText>
        </w:r>
        <w:r w:rsidR="003B0D1D" w:rsidRPr="00DF0987">
          <w:rPr>
            <w:noProof/>
            <w:webHidden/>
          </w:rPr>
        </w:r>
        <w:r w:rsidR="003B0D1D" w:rsidRPr="00DF0987">
          <w:rPr>
            <w:noProof/>
            <w:webHidden/>
          </w:rPr>
          <w:fldChar w:fldCharType="separate"/>
        </w:r>
        <w:r>
          <w:rPr>
            <w:noProof/>
            <w:webHidden/>
          </w:rPr>
          <w:t>101</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425" w:history="1">
        <w:r w:rsidR="003B0D1D" w:rsidRPr="00DF0987">
          <w:rPr>
            <w:rStyle w:val="Hyperlink"/>
            <w:noProof/>
            <w:lang w:bidi="en-US"/>
          </w:rPr>
          <w:t>1.- Hoàn thiện mọi việc Làm</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_Toc493408425 \h </w:instrText>
        </w:r>
        <w:r w:rsidR="003B0D1D" w:rsidRPr="00DF0987">
          <w:rPr>
            <w:noProof/>
            <w:webHidden/>
          </w:rPr>
        </w:r>
        <w:r w:rsidR="003B0D1D" w:rsidRPr="00DF0987">
          <w:rPr>
            <w:noProof/>
            <w:webHidden/>
          </w:rPr>
          <w:fldChar w:fldCharType="separate"/>
        </w:r>
        <w:r>
          <w:rPr>
            <w:noProof/>
            <w:webHidden/>
          </w:rPr>
          <w:t>101</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426" w:history="1">
        <w:r w:rsidR="003B0D1D" w:rsidRPr="00DF0987">
          <w:rPr>
            <w:rStyle w:val="Hyperlink"/>
            <w:noProof/>
            <w:lang w:bidi="en-US"/>
          </w:rPr>
          <w:t>2.- Hoàn thiện mọi mối Liên hệ Hòa</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_Toc493408426 \h </w:instrText>
        </w:r>
        <w:r w:rsidR="003B0D1D" w:rsidRPr="00DF0987">
          <w:rPr>
            <w:noProof/>
            <w:webHidden/>
          </w:rPr>
        </w:r>
        <w:r w:rsidR="003B0D1D" w:rsidRPr="00DF0987">
          <w:rPr>
            <w:noProof/>
            <w:webHidden/>
          </w:rPr>
          <w:fldChar w:fldCharType="separate"/>
        </w:r>
        <w:r>
          <w:rPr>
            <w:noProof/>
            <w:webHidden/>
          </w:rPr>
          <w:t>102</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427" w:history="1">
        <w:r w:rsidR="003B0D1D" w:rsidRPr="00DF0987">
          <w:rPr>
            <w:rStyle w:val="Hyperlink"/>
            <w:rFonts w:ascii="Times New Roman" w:hAnsi="Times New Roman" w:cs="Times New Roman"/>
            <w:b/>
            <w:noProof/>
            <w:lang w:bidi="en-US"/>
          </w:rPr>
          <w:t>VI.- Con Người to lớn trong Tam tài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_Toc493408427 \h </w:instrText>
        </w:r>
        <w:r w:rsidR="003B0D1D" w:rsidRPr="00DF0987">
          <w:rPr>
            <w:noProof/>
            <w:webHidden/>
          </w:rPr>
        </w:r>
        <w:r w:rsidR="003B0D1D" w:rsidRPr="00DF0987">
          <w:rPr>
            <w:noProof/>
            <w:webHidden/>
          </w:rPr>
          <w:fldChar w:fldCharType="separate"/>
        </w:r>
        <w:r>
          <w:rPr>
            <w:noProof/>
            <w:webHidden/>
          </w:rPr>
          <w:t>102</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428" w:history="1">
        <w:r w:rsidR="003B0D1D" w:rsidRPr="00DF0987">
          <w:rPr>
            <w:rStyle w:val="Hyperlink"/>
            <w:rFonts w:ascii="Times New Roman" w:hAnsi="Times New Roman" w:cs="Times New Roman"/>
            <w:b/>
            <w:noProof/>
            <w:lang w:bidi="en-US"/>
          </w:rPr>
          <w:t>VII.- Khí Hạo nhiên của con Người  Nhân chủ Việt Nho</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_Toc493408428 \h </w:instrText>
        </w:r>
        <w:r w:rsidR="003B0D1D" w:rsidRPr="00DF0987">
          <w:rPr>
            <w:noProof/>
            <w:webHidden/>
          </w:rPr>
        </w:r>
        <w:r w:rsidR="003B0D1D" w:rsidRPr="00DF0987">
          <w:rPr>
            <w:noProof/>
            <w:webHidden/>
          </w:rPr>
          <w:fldChar w:fldCharType="separate"/>
        </w:r>
        <w:r>
          <w:rPr>
            <w:noProof/>
            <w:webHidden/>
          </w:rPr>
          <w:t>102</w:t>
        </w:r>
        <w:r w:rsidR="003B0D1D" w:rsidRPr="00DF0987">
          <w:rPr>
            <w:noProof/>
            <w:webHidden/>
          </w:rPr>
          <w:fldChar w:fldCharType="end"/>
        </w:r>
      </w:hyperlink>
    </w:p>
    <w:p w:rsidR="003B0D1D" w:rsidRPr="00DF0987" w:rsidRDefault="007827C4" w:rsidP="002B7F10">
      <w:pPr>
        <w:pStyle w:val="TOC3"/>
        <w:rPr>
          <w:rFonts w:eastAsiaTheme="minorEastAsia" w:cstheme="minorBidi"/>
          <w:i/>
        </w:rPr>
      </w:pPr>
      <w:hyperlink w:anchor="_Toc493408429" w:history="1">
        <w:r w:rsidR="003B0D1D" w:rsidRPr="00DF0987">
          <w:rPr>
            <w:rStyle w:val="Hyperlink"/>
            <w:b/>
            <w:lang w:bidi="en-US"/>
          </w:rPr>
          <w:t>B.- VẤN ĐỀ DÂN TỘC</w:t>
        </w:r>
        <w:r w:rsidR="003B0D1D" w:rsidRPr="00DF0987">
          <w:rPr>
            <w:webHidden/>
          </w:rPr>
          <w:tab/>
        </w:r>
        <w:r w:rsidR="003B0D1D" w:rsidRPr="00DF0987">
          <w:rPr>
            <w:webHidden/>
          </w:rPr>
          <w:fldChar w:fldCharType="begin"/>
        </w:r>
        <w:r w:rsidR="003B0D1D" w:rsidRPr="00DF0987">
          <w:rPr>
            <w:webHidden/>
          </w:rPr>
          <w:instrText xml:space="preserve"> PAGEREF _Toc493408429 \h </w:instrText>
        </w:r>
        <w:r w:rsidR="003B0D1D" w:rsidRPr="00DF0987">
          <w:rPr>
            <w:webHidden/>
          </w:rPr>
        </w:r>
        <w:r w:rsidR="003B0D1D" w:rsidRPr="00DF0987">
          <w:rPr>
            <w:webHidden/>
          </w:rPr>
          <w:fldChar w:fldCharType="separate"/>
        </w:r>
        <w:r>
          <w:rPr>
            <w:webHidden/>
          </w:rPr>
          <w:t>106</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430" w:history="1">
        <w:r w:rsidR="003B0D1D" w:rsidRPr="00DF0987">
          <w:rPr>
            <w:rStyle w:val="Hyperlink"/>
            <w:rFonts w:ascii="Times New Roman" w:hAnsi="Times New Roman" w:cs="Times New Roman"/>
            <w:b/>
            <w:noProof/>
            <w:lang w:bidi="en-US"/>
          </w:rPr>
          <w:t>I.- Tinh thần Dân tộc mang Thiên lý</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_Toc493408430 \h </w:instrText>
        </w:r>
        <w:r w:rsidR="003B0D1D" w:rsidRPr="00DF0987">
          <w:rPr>
            <w:noProof/>
            <w:webHidden/>
          </w:rPr>
        </w:r>
        <w:r w:rsidR="003B0D1D" w:rsidRPr="00DF0987">
          <w:rPr>
            <w:noProof/>
            <w:webHidden/>
          </w:rPr>
          <w:fldChar w:fldCharType="separate"/>
        </w:r>
        <w:r>
          <w:rPr>
            <w:noProof/>
            <w:webHidden/>
          </w:rPr>
          <w:t>106</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431" w:history="1">
        <w:r w:rsidR="003B0D1D" w:rsidRPr="00DF0987">
          <w:rPr>
            <w:rStyle w:val="Hyperlink"/>
            <w:rFonts w:ascii="Times New Roman" w:hAnsi="Times New Roman" w:cs="Times New Roman"/>
            <w:b/>
            <w:noProof/>
            <w:lang w:bidi="en-US"/>
          </w:rPr>
          <w:t>II.- Nền tảng Tinh thần Lập Quốc của Dân tộc Việt Nam</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_Toc493408431 \h </w:instrText>
        </w:r>
        <w:r w:rsidR="003B0D1D" w:rsidRPr="00DF0987">
          <w:rPr>
            <w:noProof/>
            <w:webHidden/>
          </w:rPr>
        </w:r>
        <w:r w:rsidR="003B0D1D" w:rsidRPr="00DF0987">
          <w:rPr>
            <w:noProof/>
            <w:webHidden/>
          </w:rPr>
          <w:fldChar w:fldCharType="separate"/>
        </w:r>
        <w:r>
          <w:rPr>
            <w:noProof/>
            <w:webHidden/>
          </w:rPr>
          <w:t>108</w:t>
        </w:r>
        <w:r w:rsidR="003B0D1D" w:rsidRPr="00DF0987">
          <w:rPr>
            <w:noProof/>
            <w:webHidden/>
          </w:rPr>
          <w:fldChar w:fldCharType="end"/>
        </w:r>
      </w:hyperlink>
    </w:p>
    <w:p w:rsidR="003B0D1D" w:rsidRPr="00DF0987" w:rsidRDefault="007827C4" w:rsidP="002B7F10">
      <w:pPr>
        <w:pStyle w:val="TOC4"/>
        <w:tabs>
          <w:tab w:val="right" w:leader="dot" w:pos="9350"/>
        </w:tabs>
        <w:rPr>
          <w:rFonts w:eastAsiaTheme="minorEastAsia" w:cstheme="minorBidi"/>
          <w:noProof/>
        </w:rPr>
      </w:pPr>
      <w:hyperlink w:anchor="_Toc493408432" w:history="1">
        <w:r w:rsidR="003B0D1D" w:rsidRPr="00DF0987">
          <w:rPr>
            <w:rStyle w:val="Hyperlink"/>
            <w:rFonts w:ascii="Times New Roman" w:hAnsi="Times New Roman" w:cs="Times New Roman"/>
            <w:b/>
            <w:caps/>
            <w:noProof/>
            <w:spacing w:val="10"/>
          </w:rPr>
          <w:t>III.- Tiềm thức cộng thông của Nhân loại: Nơi  Sơ Nguyên tượng</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_Toc493408432 \h </w:instrText>
        </w:r>
        <w:r w:rsidR="003B0D1D" w:rsidRPr="00DF0987">
          <w:rPr>
            <w:noProof/>
            <w:webHidden/>
          </w:rPr>
        </w:r>
        <w:r w:rsidR="003B0D1D" w:rsidRPr="00DF0987">
          <w:rPr>
            <w:noProof/>
            <w:webHidden/>
          </w:rPr>
          <w:fldChar w:fldCharType="separate"/>
        </w:r>
        <w:r>
          <w:rPr>
            <w:noProof/>
            <w:webHidden/>
          </w:rPr>
          <w:t>109</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434" w:history="1">
        <w:r w:rsidR="003B0D1D" w:rsidRPr="00DF0987">
          <w:rPr>
            <w:rStyle w:val="Hyperlink"/>
            <w:noProof/>
            <w:lang w:bidi="en-US"/>
          </w:rPr>
          <w:t>1.- Sơ nguyên tượng thứ nhất</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_Toc493408434 \h </w:instrText>
        </w:r>
        <w:r w:rsidR="003B0D1D" w:rsidRPr="00DF0987">
          <w:rPr>
            <w:noProof/>
            <w:webHidden/>
          </w:rPr>
        </w:r>
        <w:r w:rsidR="003B0D1D" w:rsidRPr="00DF0987">
          <w:rPr>
            <w:noProof/>
            <w:webHidden/>
          </w:rPr>
          <w:fldChar w:fldCharType="separate"/>
        </w:r>
        <w:r>
          <w:rPr>
            <w:noProof/>
            <w:webHidden/>
          </w:rPr>
          <w:t>110</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435" w:history="1">
        <w:r w:rsidR="003B0D1D" w:rsidRPr="00DF0987">
          <w:rPr>
            <w:rStyle w:val="Hyperlink"/>
            <w:bCs/>
            <w:iCs/>
            <w:noProof/>
            <w:lang w:bidi="en-US"/>
          </w:rPr>
          <w:t>Mối Tình bao la của người Mẹ</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_Toc493408435 \h </w:instrText>
        </w:r>
        <w:r w:rsidR="003B0D1D" w:rsidRPr="00DF0987">
          <w:rPr>
            <w:noProof/>
            <w:webHidden/>
          </w:rPr>
        </w:r>
        <w:r w:rsidR="003B0D1D" w:rsidRPr="00DF0987">
          <w:rPr>
            <w:noProof/>
            <w:webHidden/>
          </w:rPr>
          <w:fldChar w:fldCharType="separate"/>
        </w:r>
        <w:r>
          <w:rPr>
            <w:noProof/>
            <w:webHidden/>
          </w:rPr>
          <w:t>110</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436" w:history="1">
        <w:r w:rsidR="003B0D1D" w:rsidRPr="00DF0987">
          <w:rPr>
            <w:rStyle w:val="Hyperlink"/>
            <w:noProof/>
            <w:lang w:bidi="en-US"/>
          </w:rPr>
          <w:t>2.- Sơ nguyên tượng thứ hai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_Toc493408436 \h </w:instrText>
        </w:r>
        <w:r w:rsidR="003B0D1D" w:rsidRPr="00DF0987">
          <w:rPr>
            <w:noProof/>
            <w:webHidden/>
          </w:rPr>
        </w:r>
        <w:r w:rsidR="003B0D1D" w:rsidRPr="00DF0987">
          <w:rPr>
            <w:noProof/>
            <w:webHidden/>
          </w:rPr>
          <w:fldChar w:fldCharType="separate"/>
        </w:r>
        <w:r>
          <w:rPr>
            <w:noProof/>
            <w:webHidden/>
          </w:rPr>
          <w:t>110</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437" w:history="1">
        <w:r w:rsidR="003B0D1D" w:rsidRPr="00DF0987">
          <w:rPr>
            <w:rStyle w:val="Hyperlink"/>
            <w:rFonts w:ascii="Times New Roman" w:hAnsi="Times New Roman" w:cs="Times New Roman"/>
            <w:b/>
            <w:bCs/>
            <w:noProof/>
            <w:lang w:bidi="en-US"/>
          </w:rPr>
          <w:t>a.- Trong Gia đình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_Toc493408437 \h </w:instrText>
        </w:r>
        <w:r w:rsidR="003B0D1D" w:rsidRPr="00DF0987">
          <w:rPr>
            <w:noProof/>
            <w:webHidden/>
          </w:rPr>
        </w:r>
        <w:r w:rsidR="003B0D1D" w:rsidRPr="00DF0987">
          <w:rPr>
            <w:noProof/>
            <w:webHidden/>
          </w:rPr>
          <w:fldChar w:fldCharType="separate"/>
        </w:r>
        <w:r>
          <w:rPr>
            <w:noProof/>
            <w:webHidden/>
          </w:rPr>
          <w:t>110</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438" w:history="1">
        <w:r w:rsidR="003B0D1D" w:rsidRPr="00DF0987">
          <w:rPr>
            <w:rStyle w:val="Hyperlink"/>
            <w:rFonts w:ascii="Times New Roman" w:hAnsi="Times New Roman" w:cs="Times New Roman"/>
            <w:b/>
            <w:bCs/>
            <w:noProof/>
            <w:lang w:bidi="en-US"/>
          </w:rPr>
          <w:t>b.- Trong Quốc gia</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_Toc493408438 \h </w:instrText>
        </w:r>
        <w:r w:rsidR="003B0D1D" w:rsidRPr="00DF0987">
          <w:rPr>
            <w:noProof/>
            <w:webHidden/>
          </w:rPr>
        </w:r>
        <w:r w:rsidR="003B0D1D" w:rsidRPr="00DF0987">
          <w:rPr>
            <w:noProof/>
            <w:webHidden/>
          </w:rPr>
          <w:fldChar w:fldCharType="separate"/>
        </w:r>
        <w:r>
          <w:rPr>
            <w:noProof/>
            <w:webHidden/>
          </w:rPr>
          <w:t>110</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439" w:history="1">
        <w:r w:rsidR="003B0D1D" w:rsidRPr="00DF0987">
          <w:rPr>
            <w:rStyle w:val="Hyperlink"/>
            <w:rFonts w:ascii="Times New Roman" w:hAnsi="Times New Roman" w:cs="Times New Roman"/>
            <w:b/>
            <w:bCs/>
            <w:noProof/>
            <w:lang w:bidi="en-US"/>
          </w:rPr>
          <w:t>c.- Trong Nhân loại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_Toc493408439 \h </w:instrText>
        </w:r>
        <w:r w:rsidR="003B0D1D" w:rsidRPr="00DF0987">
          <w:rPr>
            <w:noProof/>
            <w:webHidden/>
          </w:rPr>
        </w:r>
        <w:r w:rsidR="003B0D1D" w:rsidRPr="00DF0987">
          <w:rPr>
            <w:noProof/>
            <w:webHidden/>
          </w:rPr>
          <w:fldChar w:fldCharType="separate"/>
        </w:r>
        <w:r>
          <w:rPr>
            <w:noProof/>
            <w:webHidden/>
          </w:rPr>
          <w:t>110</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440" w:history="1">
        <w:r w:rsidR="003B0D1D" w:rsidRPr="00DF0987">
          <w:rPr>
            <w:rStyle w:val="Hyperlink"/>
            <w:rFonts w:ascii="Times New Roman" w:hAnsi="Times New Roman" w:cs="Times New Roman"/>
            <w:b/>
            <w:noProof/>
          </w:rPr>
          <w:t>III .- Mẫu Người toàn diện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_Toc493408440 \h </w:instrText>
        </w:r>
        <w:r w:rsidR="003B0D1D" w:rsidRPr="00DF0987">
          <w:rPr>
            <w:noProof/>
            <w:webHidden/>
          </w:rPr>
        </w:r>
        <w:r w:rsidR="003B0D1D" w:rsidRPr="00DF0987">
          <w:rPr>
            <w:noProof/>
            <w:webHidden/>
          </w:rPr>
          <w:fldChar w:fldCharType="separate"/>
        </w:r>
        <w:r>
          <w:rPr>
            <w:noProof/>
            <w:webHidden/>
          </w:rPr>
          <w:t>111</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441" w:history="1">
        <w:r w:rsidR="003B0D1D" w:rsidRPr="00DF0987">
          <w:rPr>
            <w:rStyle w:val="Hyperlink"/>
            <w:noProof/>
            <w:lang w:bidi="en-US"/>
          </w:rPr>
          <w:t>1.- Con Ngươi Chất thể</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_Toc493408441 \h </w:instrText>
        </w:r>
        <w:r w:rsidR="003B0D1D" w:rsidRPr="00DF0987">
          <w:rPr>
            <w:noProof/>
            <w:webHidden/>
          </w:rPr>
        </w:r>
        <w:r w:rsidR="003B0D1D" w:rsidRPr="00DF0987">
          <w:rPr>
            <w:noProof/>
            <w:webHidden/>
          </w:rPr>
          <w:fldChar w:fldCharType="separate"/>
        </w:r>
        <w:r>
          <w:rPr>
            <w:noProof/>
            <w:webHidden/>
          </w:rPr>
          <w:t>111</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442" w:history="1">
        <w:r w:rsidR="003B0D1D" w:rsidRPr="00DF0987">
          <w:rPr>
            <w:rStyle w:val="Hyperlink"/>
            <w:noProof/>
            <w:lang w:bidi="en-US"/>
          </w:rPr>
          <w:t>2.- Con Người Văn hóa</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_Toc493408442 \h </w:instrText>
        </w:r>
        <w:r w:rsidR="003B0D1D" w:rsidRPr="00DF0987">
          <w:rPr>
            <w:noProof/>
            <w:webHidden/>
          </w:rPr>
        </w:r>
        <w:r w:rsidR="003B0D1D" w:rsidRPr="00DF0987">
          <w:rPr>
            <w:noProof/>
            <w:webHidden/>
          </w:rPr>
          <w:fldChar w:fldCharType="separate"/>
        </w:r>
        <w:r>
          <w:rPr>
            <w:noProof/>
            <w:webHidden/>
          </w:rPr>
          <w:t>111</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443" w:history="1">
        <w:r w:rsidR="003B0D1D" w:rsidRPr="00DF0987">
          <w:rPr>
            <w:rStyle w:val="Hyperlink"/>
            <w:noProof/>
            <w:lang w:bidi="en-US"/>
          </w:rPr>
          <w:t>3.-Con Người Tâm linh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_Toc493408443 \h </w:instrText>
        </w:r>
        <w:r w:rsidR="003B0D1D" w:rsidRPr="00DF0987">
          <w:rPr>
            <w:noProof/>
            <w:webHidden/>
          </w:rPr>
        </w:r>
        <w:r w:rsidR="003B0D1D" w:rsidRPr="00DF0987">
          <w:rPr>
            <w:noProof/>
            <w:webHidden/>
          </w:rPr>
          <w:fldChar w:fldCharType="separate"/>
        </w:r>
        <w:r>
          <w:rPr>
            <w:noProof/>
            <w:webHidden/>
          </w:rPr>
          <w:t>111</w:t>
        </w:r>
        <w:r w:rsidR="003B0D1D" w:rsidRPr="00DF0987">
          <w:rPr>
            <w:noProof/>
            <w:webHidden/>
          </w:rPr>
          <w:fldChar w:fldCharType="end"/>
        </w:r>
      </w:hyperlink>
    </w:p>
    <w:p w:rsidR="003B0D1D" w:rsidRPr="00DF0987" w:rsidRDefault="007827C4">
      <w:pPr>
        <w:pStyle w:val="TOC1"/>
        <w:tabs>
          <w:tab w:val="right" w:leader="dot" w:pos="9350"/>
        </w:tabs>
        <w:rPr>
          <w:rFonts w:eastAsiaTheme="minorEastAsia" w:cstheme="minorBidi"/>
          <w:b w:val="0"/>
          <w:bCs w:val="0"/>
          <w:caps w:val="0"/>
          <w:noProof/>
          <w:sz w:val="18"/>
          <w:szCs w:val="18"/>
        </w:rPr>
      </w:pPr>
      <w:hyperlink w:anchor="_Toc493408444" w:history="1">
        <w:r w:rsidR="003B0D1D" w:rsidRPr="00DF0987">
          <w:rPr>
            <w:rStyle w:val="Hyperlink"/>
            <w:rFonts w:ascii="Times New Roman" w:hAnsi="Times New Roman" w:cs="Times New Roman"/>
            <w:noProof/>
            <w:sz w:val="18"/>
            <w:szCs w:val="18"/>
          </w:rPr>
          <w:t>CHƯƠNG SÁU</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_Toc493408444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113</w:t>
        </w:r>
        <w:r w:rsidR="003B0D1D" w:rsidRPr="00DF0987">
          <w:rPr>
            <w:noProof/>
            <w:webHidden/>
            <w:sz w:val="18"/>
            <w:szCs w:val="18"/>
          </w:rPr>
          <w:fldChar w:fldCharType="end"/>
        </w:r>
      </w:hyperlink>
    </w:p>
    <w:p w:rsidR="003B0D1D" w:rsidRPr="00DF0987" w:rsidRDefault="007827C4">
      <w:pPr>
        <w:pStyle w:val="TOC2"/>
        <w:tabs>
          <w:tab w:val="right" w:leader="dot" w:pos="9350"/>
        </w:tabs>
        <w:rPr>
          <w:rFonts w:eastAsiaTheme="minorEastAsia" w:cstheme="minorBidi"/>
          <w:smallCaps w:val="0"/>
          <w:noProof/>
          <w:sz w:val="18"/>
          <w:szCs w:val="18"/>
        </w:rPr>
      </w:pPr>
      <w:hyperlink w:anchor="_Toc493408445" w:history="1">
        <w:r w:rsidR="003B0D1D" w:rsidRPr="00DF0987">
          <w:rPr>
            <w:rStyle w:val="Hyperlink"/>
            <w:rFonts w:ascii="Times New Roman" w:hAnsi="Times New Roman" w:cs="Times New Roman"/>
            <w:b/>
            <w:noProof/>
            <w:sz w:val="18"/>
            <w:szCs w:val="18"/>
          </w:rPr>
          <w:t>HAI KHUYNH HƯỚNG PHÁT TRIỂN NHO GIÁO</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_Toc493408445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113</w:t>
        </w:r>
        <w:r w:rsidR="003B0D1D" w:rsidRPr="00DF0987">
          <w:rPr>
            <w:noProof/>
            <w:webHidden/>
            <w:sz w:val="18"/>
            <w:szCs w:val="18"/>
          </w:rPr>
          <w:fldChar w:fldCharType="end"/>
        </w:r>
      </w:hyperlink>
    </w:p>
    <w:p w:rsidR="003B0D1D" w:rsidRPr="00DF0987" w:rsidRDefault="007827C4">
      <w:pPr>
        <w:pStyle w:val="TOC2"/>
        <w:tabs>
          <w:tab w:val="right" w:leader="dot" w:pos="9350"/>
        </w:tabs>
        <w:rPr>
          <w:rFonts w:eastAsiaTheme="minorEastAsia" w:cstheme="minorBidi"/>
          <w:smallCaps w:val="0"/>
          <w:noProof/>
          <w:sz w:val="18"/>
          <w:szCs w:val="18"/>
        </w:rPr>
      </w:pPr>
      <w:hyperlink w:anchor="_Toc493408446" w:history="1">
        <w:r w:rsidR="003B0D1D" w:rsidRPr="00DF0987">
          <w:rPr>
            <w:rStyle w:val="Hyperlink"/>
            <w:rFonts w:ascii="Times New Roman" w:hAnsi="Times New Roman" w:cs="Times New Roman"/>
            <w:b/>
            <w:noProof/>
            <w:sz w:val="18"/>
            <w:szCs w:val="18"/>
          </w:rPr>
          <w:t>CỦA TÀU VÀ VIỆT</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_Toc493408446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113</w:t>
        </w:r>
        <w:r w:rsidR="003B0D1D" w:rsidRPr="00DF0987">
          <w:rPr>
            <w:noProof/>
            <w:webHidden/>
            <w:sz w:val="18"/>
            <w:szCs w:val="18"/>
          </w:rPr>
          <w:fldChar w:fldCharType="end"/>
        </w:r>
      </w:hyperlink>
    </w:p>
    <w:p w:rsidR="003B0D1D" w:rsidRPr="00DF0987" w:rsidRDefault="007827C4" w:rsidP="002B7F10">
      <w:pPr>
        <w:pStyle w:val="TOC3"/>
        <w:rPr>
          <w:rFonts w:eastAsiaTheme="minorEastAsia" w:cstheme="minorBidi"/>
          <w:i/>
        </w:rPr>
      </w:pPr>
      <w:hyperlink w:anchor="_Toc493408447" w:history="1">
        <w:r w:rsidR="003B0D1D" w:rsidRPr="00DF0987">
          <w:rPr>
            <w:rStyle w:val="Hyperlink"/>
            <w:b/>
          </w:rPr>
          <w:t>A.- VAI TRÒ CỦA NGŨ HÀNH TRONG NHO</w:t>
        </w:r>
        <w:r w:rsidR="003B0D1D" w:rsidRPr="00DF0987">
          <w:rPr>
            <w:webHidden/>
          </w:rPr>
          <w:tab/>
        </w:r>
        <w:r w:rsidR="003B0D1D" w:rsidRPr="00DF0987">
          <w:rPr>
            <w:webHidden/>
          </w:rPr>
          <w:fldChar w:fldCharType="begin"/>
        </w:r>
        <w:r w:rsidR="003B0D1D" w:rsidRPr="00DF0987">
          <w:rPr>
            <w:webHidden/>
          </w:rPr>
          <w:instrText xml:space="preserve"> PAGEREF _Toc493408447 \h </w:instrText>
        </w:r>
        <w:r w:rsidR="003B0D1D" w:rsidRPr="00DF0987">
          <w:rPr>
            <w:webHidden/>
          </w:rPr>
        </w:r>
        <w:r w:rsidR="003B0D1D" w:rsidRPr="00DF0987">
          <w:rPr>
            <w:webHidden/>
          </w:rPr>
          <w:fldChar w:fldCharType="separate"/>
        </w:r>
        <w:r>
          <w:rPr>
            <w:webHidden/>
          </w:rPr>
          <w:t>113</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448" w:history="1">
        <w:r w:rsidR="003B0D1D" w:rsidRPr="00DF0987">
          <w:rPr>
            <w:rStyle w:val="Hyperlink"/>
            <w:rFonts w:ascii="Times New Roman" w:eastAsia="SimSun" w:hAnsi="Times New Roman" w:cs="Times New Roman"/>
            <w:b/>
            <w:noProof/>
          </w:rPr>
          <w:t>I. Phương pháp khai quật Việt Nho của T.G. Kim Định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_Toc493408448 \h </w:instrText>
        </w:r>
        <w:r w:rsidR="003B0D1D" w:rsidRPr="00DF0987">
          <w:rPr>
            <w:noProof/>
            <w:webHidden/>
          </w:rPr>
        </w:r>
        <w:r w:rsidR="003B0D1D" w:rsidRPr="00DF0987">
          <w:rPr>
            <w:noProof/>
            <w:webHidden/>
          </w:rPr>
          <w:fldChar w:fldCharType="separate"/>
        </w:r>
        <w:r>
          <w:rPr>
            <w:noProof/>
            <w:webHidden/>
          </w:rPr>
          <w:t>113</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449" w:history="1">
        <w:r w:rsidR="003B0D1D" w:rsidRPr="00DF0987">
          <w:rPr>
            <w:rStyle w:val="Hyperlink"/>
            <w:rFonts w:eastAsia="SimSun"/>
            <w:noProof/>
            <w:lang w:eastAsia="zh-CN"/>
          </w:rPr>
          <w:t>1.- Chung quanh Cơ Cấu luận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_Toc493408449 \h </w:instrText>
        </w:r>
        <w:r w:rsidR="003B0D1D" w:rsidRPr="00DF0987">
          <w:rPr>
            <w:noProof/>
            <w:webHidden/>
          </w:rPr>
        </w:r>
        <w:r w:rsidR="003B0D1D" w:rsidRPr="00DF0987">
          <w:rPr>
            <w:noProof/>
            <w:webHidden/>
          </w:rPr>
          <w:fldChar w:fldCharType="separate"/>
        </w:r>
        <w:r>
          <w:rPr>
            <w:noProof/>
            <w:webHidden/>
          </w:rPr>
          <w:t>113</w:t>
        </w:r>
        <w:r w:rsidR="003B0D1D" w:rsidRPr="00DF0987">
          <w:rPr>
            <w:noProof/>
            <w:webHidden/>
          </w:rPr>
          <w:fldChar w:fldCharType="end"/>
        </w:r>
      </w:hyperlink>
    </w:p>
    <w:p w:rsidR="003B0D1D" w:rsidRPr="00DF0987" w:rsidRDefault="002B7F10">
      <w:pPr>
        <w:pStyle w:val="TOC4"/>
        <w:tabs>
          <w:tab w:val="right" w:leader="dot" w:pos="9350"/>
        </w:tabs>
        <w:rPr>
          <w:rFonts w:eastAsiaTheme="minorEastAsia" w:cstheme="minorBidi"/>
          <w:noProof/>
        </w:rPr>
      </w:pPr>
      <w:r w:rsidRPr="00685E95">
        <w:rPr>
          <w:rStyle w:val="Hyperlink"/>
          <w:noProof/>
          <w:u w:val="none"/>
        </w:rPr>
        <w:t xml:space="preserve">    </w:t>
      </w:r>
      <w:r w:rsidRPr="00DF0987">
        <w:rPr>
          <w:rStyle w:val="Hyperlink"/>
          <w:noProof/>
        </w:rPr>
        <w:t xml:space="preserve"> </w:t>
      </w:r>
      <w:hyperlink w:anchor="_Toc493408450" w:history="1">
        <w:r w:rsidR="003B0D1D" w:rsidRPr="00DF0987">
          <w:rPr>
            <w:rStyle w:val="Hyperlink"/>
            <w:rFonts w:ascii="Times New Roman" w:eastAsia="SimSun" w:hAnsi="Times New Roman" w:cs="Times New Roman"/>
            <w:b/>
            <w:noProof/>
            <w:lang w:eastAsia="zh-CN"/>
          </w:rPr>
          <w:t>2.- Bốn nét đặc trưng của Cơ cấu</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_Toc493408450 \h </w:instrText>
        </w:r>
        <w:r w:rsidR="003B0D1D" w:rsidRPr="00DF0987">
          <w:rPr>
            <w:noProof/>
            <w:webHidden/>
          </w:rPr>
        </w:r>
        <w:r w:rsidR="003B0D1D" w:rsidRPr="00DF0987">
          <w:rPr>
            <w:noProof/>
            <w:webHidden/>
          </w:rPr>
          <w:fldChar w:fldCharType="separate"/>
        </w:r>
        <w:r w:rsidR="007827C4">
          <w:rPr>
            <w:noProof/>
            <w:webHidden/>
          </w:rPr>
          <w:t>114</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451" w:history="1">
        <w:r w:rsidR="003B0D1D" w:rsidRPr="00DF0987">
          <w:rPr>
            <w:rStyle w:val="Hyperlink"/>
            <w:rFonts w:eastAsia="SimSun"/>
            <w:bCs/>
            <w:noProof/>
            <w:lang w:val="fr-FR" w:eastAsia="zh-CN"/>
          </w:rPr>
          <w:t>3.- Giải rộng</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_Toc493408451 \h </w:instrText>
        </w:r>
        <w:r w:rsidR="003B0D1D" w:rsidRPr="00DF0987">
          <w:rPr>
            <w:noProof/>
            <w:webHidden/>
          </w:rPr>
        </w:r>
        <w:r w:rsidR="003B0D1D" w:rsidRPr="00DF0987">
          <w:rPr>
            <w:noProof/>
            <w:webHidden/>
          </w:rPr>
          <w:fldChar w:fldCharType="separate"/>
        </w:r>
        <w:r>
          <w:rPr>
            <w:noProof/>
            <w:webHidden/>
          </w:rPr>
          <w:t>114</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452" w:history="1">
        <w:r w:rsidR="003B0D1D" w:rsidRPr="00DF0987">
          <w:rPr>
            <w:rStyle w:val="Hyperlink"/>
            <w:rFonts w:eastAsia="SimSun"/>
            <w:bCs/>
            <w:noProof/>
            <w:lang w:val="pt-BR" w:eastAsia="zh-CN"/>
          </w:rPr>
          <w:t>4.- Vai trò của Ngữ học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_Toc493408452 \h </w:instrText>
        </w:r>
        <w:r w:rsidR="003B0D1D" w:rsidRPr="00DF0987">
          <w:rPr>
            <w:noProof/>
            <w:webHidden/>
          </w:rPr>
        </w:r>
        <w:r w:rsidR="003B0D1D" w:rsidRPr="00DF0987">
          <w:rPr>
            <w:noProof/>
            <w:webHidden/>
          </w:rPr>
          <w:fldChar w:fldCharType="separate"/>
        </w:r>
        <w:r>
          <w:rPr>
            <w:noProof/>
            <w:webHidden/>
          </w:rPr>
          <w:t>115</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453" w:history="1">
        <w:r w:rsidR="003B0D1D" w:rsidRPr="00DF0987">
          <w:rPr>
            <w:rStyle w:val="Hyperlink"/>
            <w:rFonts w:eastAsia="SimSun"/>
            <w:bCs/>
            <w:noProof/>
            <w:lang w:val="pt-BR" w:eastAsia="zh-CN"/>
          </w:rPr>
          <w:t>5.- Sử hàng Dọc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_Toc493408453 \h </w:instrText>
        </w:r>
        <w:r w:rsidR="003B0D1D" w:rsidRPr="00DF0987">
          <w:rPr>
            <w:noProof/>
            <w:webHidden/>
          </w:rPr>
        </w:r>
        <w:r w:rsidR="003B0D1D" w:rsidRPr="00DF0987">
          <w:rPr>
            <w:noProof/>
            <w:webHidden/>
          </w:rPr>
          <w:fldChar w:fldCharType="separate"/>
        </w:r>
        <w:r>
          <w:rPr>
            <w:noProof/>
            <w:webHidden/>
          </w:rPr>
          <w:t>115</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454" w:history="1">
        <w:r w:rsidR="003B0D1D" w:rsidRPr="00DF0987">
          <w:rPr>
            <w:rStyle w:val="Hyperlink"/>
            <w:rFonts w:eastAsia="SimSun"/>
            <w:bCs/>
            <w:noProof/>
            <w:lang w:val="pt-BR" w:eastAsia="zh-CN"/>
          </w:rPr>
          <w:t>6.- Cơ cấu của Levi – Strauss: Bản tính đồng nhiên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_Toc493408454 \h </w:instrText>
        </w:r>
        <w:r w:rsidR="003B0D1D" w:rsidRPr="00DF0987">
          <w:rPr>
            <w:noProof/>
            <w:webHidden/>
          </w:rPr>
        </w:r>
        <w:r w:rsidR="003B0D1D" w:rsidRPr="00DF0987">
          <w:rPr>
            <w:noProof/>
            <w:webHidden/>
          </w:rPr>
          <w:fldChar w:fldCharType="separate"/>
        </w:r>
        <w:r>
          <w:rPr>
            <w:noProof/>
            <w:webHidden/>
          </w:rPr>
          <w:t>116</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455" w:history="1">
        <w:r w:rsidR="003B0D1D" w:rsidRPr="00DF0987">
          <w:rPr>
            <w:rStyle w:val="Hyperlink"/>
            <w:rFonts w:eastAsia="SimSun"/>
            <w:bCs/>
            <w:noProof/>
            <w:lang w:val="pt-BR" w:eastAsia="zh-CN"/>
          </w:rPr>
          <w:t>của con người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_Toc493408455 \h </w:instrText>
        </w:r>
        <w:r w:rsidR="003B0D1D" w:rsidRPr="00DF0987">
          <w:rPr>
            <w:noProof/>
            <w:webHidden/>
          </w:rPr>
        </w:r>
        <w:r w:rsidR="003B0D1D" w:rsidRPr="00DF0987">
          <w:rPr>
            <w:noProof/>
            <w:webHidden/>
          </w:rPr>
          <w:fldChar w:fldCharType="separate"/>
        </w:r>
        <w:r>
          <w:rPr>
            <w:noProof/>
            <w:webHidden/>
          </w:rPr>
          <w:t>116</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456" w:history="1">
        <w:r w:rsidR="003B0D1D" w:rsidRPr="00DF0987">
          <w:rPr>
            <w:rStyle w:val="Hyperlink"/>
            <w:rFonts w:eastAsia="SimSun"/>
            <w:bCs/>
            <w:noProof/>
            <w:lang w:val="pt-BR" w:eastAsia="zh-CN"/>
          </w:rPr>
          <w:t>7.- Cơ cấu Việt Nho</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_Toc493408456 \h </w:instrText>
        </w:r>
        <w:r w:rsidR="003B0D1D" w:rsidRPr="00DF0987">
          <w:rPr>
            <w:noProof/>
            <w:webHidden/>
          </w:rPr>
        </w:r>
        <w:r w:rsidR="003B0D1D" w:rsidRPr="00DF0987">
          <w:rPr>
            <w:noProof/>
            <w:webHidden/>
          </w:rPr>
          <w:fldChar w:fldCharType="separate"/>
        </w:r>
        <w:r>
          <w:rPr>
            <w:noProof/>
            <w:webHidden/>
          </w:rPr>
          <w:t>117</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457" w:history="1">
        <w:r w:rsidR="003B0D1D" w:rsidRPr="00DF0987">
          <w:rPr>
            <w:rStyle w:val="Hyperlink"/>
            <w:rFonts w:ascii="Times New Roman" w:eastAsia="SimSun" w:hAnsi="Times New Roman" w:cs="Times New Roman"/>
            <w:b/>
            <w:noProof/>
            <w:lang w:val="pt-BR" w:eastAsia="zh-CN"/>
          </w:rPr>
          <w:t>a.- Nho là tổ Cơ cấu</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_Toc493408457 \h </w:instrText>
        </w:r>
        <w:r w:rsidR="003B0D1D" w:rsidRPr="00DF0987">
          <w:rPr>
            <w:noProof/>
            <w:webHidden/>
          </w:rPr>
        </w:r>
        <w:r w:rsidR="003B0D1D" w:rsidRPr="00DF0987">
          <w:rPr>
            <w:noProof/>
            <w:webHidden/>
          </w:rPr>
          <w:fldChar w:fldCharType="separate"/>
        </w:r>
        <w:r>
          <w:rPr>
            <w:noProof/>
            <w:webHidden/>
          </w:rPr>
          <w:t>117</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458" w:history="1">
        <w:r w:rsidR="003B0D1D" w:rsidRPr="00DF0987">
          <w:rPr>
            <w:rStyle w:val="Hyperlink"/>
            <w:rFonts w:ascii="Times New Roman" w:eastAsia="SimSun" w:hAnsi="Times New Roman" w:cs="Times New Roman"/>
            <w:b/>
            <w:noProof/>
            <w:lang w:val="pt-BR" w:eastAsia="zh-CN"/>
          </w:rPr>
          <w:t>b.- Âm Dương</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_Toc493408458 \h </w:instrText>
        </w:r>
        <w:r w:rsidR="003B0D1D" w:rsidRPr="00DF0987">
          <w:rPr>
            <w:noProof/>
            <w:webHidden/>
          </w:rPr>
        </w:r>
        <w:r w:rsidR="003B0D1D" w:rsidRPr="00DF0987">
          <w:rPr>
            <w:noProof/>
            <w:webHidden/>
          </w:rPr>
          <w:fldChar w:fldCharType="separate"/>
        </w:r>
        <w:r>
          <w:rPr>
            <w:noProof/>
            <w:webHidden/>
          </w:rPr>
          <w:t>118</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459" w:history="1">
        <w:r w:rsidR="003B0D1D" w:rsidRPr="00DF0987">
          <w:rPr>
            <w:rStyle w:val="Hyperlink"/>
            <w:rFonts w:ascii="Times New Roman" w:eastAsia="SimSun" w:hAnsi="Times New Roman" w:cs="Times New Roman"/>
            <w:b/>
            <w:noProof/>
            <w:lang w:val="pt-BR" w:eastAsia="zh-CN"/>
          </w:rPr>
          <w:t>c.- Tam tài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_Toc493408459 \h </w:instrText>
        </w:r>
        <w:r w:rsidR="003B0D1D" w:rsidRPr="00DF0987">
          <w:rPr>
            <w:noProof/>
            <w:webHidden/>
          </w:rPr>
        </w:r>
        <w:r w:rsidR="003B0D1D" w:rsidRPr="00DF0987">
          <w:rPr>
            <w:noProof/>
            <w:webHidden/>
          </w:rPr>
          <w:fldChar w:fldCharType="separate"/>
        </w:r>
        <w:r>
          <w:rPr>
            <w:noProof/>
            <w:webHidden/>
          </w:rPr>
          <w:t>119</w:t>
        </w:r>
        <w:r w:rsidR="003B0D1D" w:rsidRPr="00DF0987">
          <w:rPr>
            <w:noProof/>
            <w:webHidden/>
          </w:rPr>
          <w:fldChar w:fldCharType="end"/>
        </w:r>
      </w:hyperlink>
    </w:p>
    <w:p w:rsidR="003B0D1D" w:rsidRPr="00DF0987" w:rsidRDefault="002B7F10" w:rsidP="002B7F10">
      <w:pPr>
        <w:pStyle w:val="TOC3"/>
        <w:rPr>
          <w:rFonts w:eastAsiaTheme="minorEastAsia" w:cstheme="minorBidi"/>
          <w:i/>
        </w:rPr>
      </w:pPr>
      <w:r w:rsidRPr="00DF0987">
        <w:rPr>
          <w:rStyle w:val="Hyperlink"/>
          <w:u w:val="none"/>
        </w:rPr>
        <w:t xml:space="preserve">             </w:t>
      </w:r>
      <w:r w:rsidRPr="00DF0987">
        <w:rPr>
          <w:rStyle w:val="Hyperlink"/>
        </w:rPr>
        <w:t xml:space="preserve"> </w:t>
      </w:r>
      <w:hyperlink w:anchor="_Toc493408460" w:history="1">
        <w:r w:rsidR="003B0D1D" w:rsidRPr="00DF0987">
          <w:rPr>
            <w:rStyle w:val="Hyperlink"/>
            <w:b/>
            <w:i/>
          </w:rPr>
          <w:t>d.- Ngũ Hành</w:t>
        </w:r>
        <w:r w:rsidR="003B0D1D" w:rsidRPr="00DF0987">
          <w:rPr>
            <w:webHidden/>
          </w:rPr>
          <w:tab/>
        </w:r>
        <w:r w:rsidR="003B0D1D" w:rsidRPr="00DF0987">
          <w:rPr>
            <w:webHidden/>
          </w:rPr>
          <w:fldChar w:fldCharType="begin"/>
        </w:r>
        <w:r w:rsidR="003B0D1D" w:rsidRPr="00DF0987">
          <w:rPr>
            <w:webHidden/>
          </w:rPr>
          <w:instrText xml:space="preserve"> PAGEREF _Toc493408460 \h </w:instrText>
        </w:r>
        <w:r w:rsidR="003B0D1D" w:rsidRPr="00DF0987">
          <w:rPr>
            <w:webHidden/>
          </w:rPr>
        </w:r>
        <w:r w:rsidR="003B0D1D" w:rsidRPr="00DF0987">
          <w:rPr>
            <w:webHidden/>
          </w:rPr>
          <w:fldChar w:fldCharType="separate"/>
        </w:r>
        <w:r w:rsidR="007827C4">
          <w:rPr>
            <w:webHidden/>
          </w:rPr>
          <w:t>119</w:t>
        </w:r>
        <w:r w:rsidR="003B0D1D" w:rsidRPr="00DF0987">
          <w:rPr>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461" w:history="1">
        <w:r w:rsidR="003B0D1D" w:rsidRPr="00DF0987">
          <w:rPr>
            <w:rStyle w:val="Hyperlink"/>
            <w:rFonts w:ascii="Times New Roman" w:eastAsia="SimSun" w:hAnsi="Times New Roman" w:cs="Times New Roman"/>
            <w:b/>
            <w:noProof/>
            <w:lang w:val="pt-BR" w:eastAsia="zh-CN"/>
          </w:rPr>
          <w:t>e.-Cửu Trù</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_Toc493408461 \h </w:instrText>
        </w:r>
        <w:r w:rsidR="003B0D1D" w:rsidRPr="00DF0987">
          <w:rPr>
            <w:noProof/>
            <w:webHidden/>
          </w:rPr>
        </w:r>
        <w:r w:rsidR="003B0D1D" w:rsidRPr="00DF0987">
          <w:rPr>
            <w:noProof/>
            <w:webHidden/>
          </w:rPr>
          <w:fldChar w:fldCharType="separate"/>
        </w:r>
        <w:r>
          <w:rPr>
            <w:noProof/>
            <w:webHidden/>
          </w:rPr>
          <w:t>120</w:t>
        </w:r>
        <w:r w:rsidR="003B0D1D" w:rsidRPr="00DF0987">
          <w:rPr>
            <w:noProof/>
            <w:webHidden/>
          </w:rPr>
          <w:fldChar w:fldCharType="end"/>
        </w:r>
      </w:hyperlink>
    </w:p>
    <w:p w:rsidR="003B0D1D" w:rsidRPr="00DF0987" w:rsidRDefault="002B7F10" w:rsidP="002B7F10">
      <w:pPr>
        <w:pStyle w:val="TOC3"/>
        <w:rPr>
          <w:rFonts w:eastAsiaTheme="minorEastAsia"/>
        </w:rPr>
      </w:pPr>
      <w:r w:rsidRPr="00DF0987">
        <w:rPr>
          <w:rStyle w:val="Hyperlink"/>
          <w:u w:val="none"/>
        </w:rPr>
        <w:t xml:space="preserve">             </w:t>
      </w:r>
      <w:r w:rsidRPr="00DF0987">
        <w:rPr>
          <w:rStyle w:val="Hyperlink"/>
        </w:rPr>
        <w:t xml:space="preserve"> </w:t>
      </w:r>
      <w:hyperlink w:anchor="_Toc493408462" w:history="1">
        <w:r w:rsidR="003B0D1D" w:rsidRPr="00DF0987">
          <w:rPr>
            <w:rStyle w:val="Hyperlink"/>
            <w:b/>
          </w:rPr>
          <w:t>g.-Nét đặc trưng của Cơ cấu Việt Nho</w:t>
        </w:r>
        <w:r w:rsidR="003B0D1D" w:rsidRPr="00DF0987">
          <w:rPr>
            <w:webHidden/>
          </w:rPr>
          <w:tab/>
        </w:r>
        <w:r w:rsidR="003B0D1D" w:rsidRPr="00DF0987">
          <w:rPr>
            <w:webHidden/>
          </w:rPr>
          <w:fldChar w:fldCharType="begin"/>
        </w:r>
        <w:r w:rsidR="003B0D1D" w:rsidRPr="00DF0987">
          <w:rPr>
            <w:webHidden/>
          </w:rPr>
          <w:instrText xml:space="preserve"> PAGEREF _Toc493408462 \h </w:instrText>
        </w:r>
        <w:r w:rsidR="003B0D1D" w:rsidRPr="00DF0987">
          <w:rPr>
            <w:webHidden/>
          </w:rPr>
        </w:r>
        <w:r w:rsidR="003B0D1D" w:rsidRPr="00DF0987">
          <w:rPr>
            <w:webHidden/>
          </w:rPr>
          <w:fldChar w:fldCharType="separate"/>
        </w:r>
        <w:r w:rsidR="007827C4">
          <w:rPr>
            <w:webHidden/>
          </w:rPr>
          <w:t>120</w:t>
        </w:r>
        <w:r w:rsidR="003B0D1D" w:rsidRPr="00DF0987">
          <w:rPr>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463" w:history="1">
        <w:r w:rsidR="003B0D1D" w:rsidRPr="00DF0987">
          <w:rPr>
            <w:rStyle w:val="Hyperlink"/>
            <w:rFonts w:ascii="Times New Roman" w:eastAsia="SimSun" w:hAnsi="Times New Roman" w:cs="Times New Roman"/>
            <w:b/>
            <w:noProof/>
            <w:lang w:val="pt-BR" w:eastAsia="zh-CN"/>
          </w:rPr>
          <w:t>h.- Hoà ư Nhạc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_Toc493408463 \h </w:instrText>
        </w:r>
        <w:r w:rsidR="003B0D1D" w:rsidRPr="00DF0987">
          <w:rPr>
            <w:noProof/>
            <w:webHidden/>
          </w:rPr>
        </w:r>
        <w:r w:rsidR="003B0D1D" w:rsidRPr="00DF0987">
          <w:rPr>
            <w:noProof/>
            <w:webHidden/>
          </w:rPr>
          <w:fldChar w:fldCharType="separate"/>
        </w:r>
        <w:r>
          <w:rPr>
            <w:noProof/>
            <w:webHidden/>
          </w:rPr>
          <w:t>121</w:t>
        </w:r>
        <w:r w:rsidR="003B0D1D" w:rsidRPr="00DF0987">
          <w:rPr>
            <w:noProof/>
            <w:webHidden/>
          </w:rPr>
          <w:fldChar w:fldCharType="end"/>
        </w:r>
      </w:hyperlink>
    </w:p>
    <w:p w:rsidR="003B0D1D" w:rsidRPr="00DF0987" w:rsidRDefault="007827C4" w:rsidP="002B7F10">
      <w:pPr>
        <w:pStyle w:val="TOC3"/>
        <w:rPr>
          <w:rFonts w:eastAsiaTheme="minorEastAsia" w:cstheme="minorBidi"/>
          <w:i/>
        </w:rPr>
      </w:pPr>
      <w:hyperlink w:anchor="_Toc493408464" w:history="1">
        <w:r w:rsidR="003B0D1D" w:rsidRPr="00DF0987">
          <w:rPr>
            <w:rStyle w:val="Hyperlink"/>
            <w:b/>
          </w:rPr>
          <w:t>B.-</w:t>
        </w:r>
        <w:r w:rsidR="003B0D1D" w:rsidRPr="00DF0987">
          <w:rPr>
            <w:rStyle w:val="Heading3Char"/>
            <w:b/>
            <w:sz w:val="18"/>
            <w:szCs w:val="18"/>
          </w:rPr>
          <w:t xml:space="preserve"> Cách lập thành Đồ hình Ngũ hành</w:t>
        </w:r>
        <w:r w:rsidR="003B0D1D" w:rsidRPr="00DF0987">
          <w:rPr>
            <w:webHidden/>
          </w:rPr>
          <w:tab/>
        </w:r>
        <w:r w:rsidR="003B0D1D" w:rsidRPr="00DF0987">
          <w:rPr>
            <w:webHidden/>
          </w:rPr>
          <w:fldChar w:fldCharType="begin"/>
        </w:r>
        <w:r w:rsidR="003B0D1D" w:rsidRPr="00DF0987">
          <w:rPr>
            <w:webHidden/>
          </w:rPr>
          <w:instrText xml:space="preserve"> PAGEREF _Toc493408464 \h </w:instrText>
        </w:r>
        <w:r w:rsidR="003B0D1D" w:rsidRPr="00DF0987">
          <w:rPr>
            <w:webHidden/>
          </w:rPr>
        </w:r>
        <w:r w:rsidR="003B0D1D" w:rsidRPr="00DF0987">
          <w:rPr>
            <w:webHidden/>
          </w:rPr>
          <w:fldChar w:fldCharType="separate"/>
        </w:r>
        <w:r>
          <w:rPr>
            <w:webHidden/>
          </w:rPr>
          <w:t>122</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465" w:history="1">
        <w:r w:rsidR="003B0D1D" w:rsidRPr="00DF0987">
          <w:rPr>
            <w:rStyle w:val="Hyperlink"/>
            <w:b/>
          </w:rPr>
          <w:t>C.-</w:t>
        </w:r>
        <w:r w:rsidR="003B0D1D" w:rsidRPr="00DF0987">
          <w:rPr>
            <w:rStyle w:val="Heading3Char"/>
            <w:b/>
            <w:sz w:val="18"/>
            <w:szCs w:val="18"/>
          </w:rPr>
          <w:t xml:space="preserve"> Cơ cấu của Việt Nho</w:t>
        </w:r>
        <w:r w:rsidR="003B0D1D" w:rsidRPr="00DF0987">
          <w:rPr>
            <w:webHidden/>
          </w:rPr>
          <w:tab/>
        </w:r>
        <w:r w:rsidR="003B0D1D" w:rsidRPr="00DF0987">
          <w:rPr>
            <w:webHidden/>
          </w:rPr>
          <w:fldChar w:fldCharType="begin"/>
        </w:r>
        <w:r w:rsidR="003B0D1D" w:rsidRPr="00DF0987">
          <w:rPr>
            <w:webHidden/>
          </w:rPr>
          <w:instrText xml:space="preserve"> PAGEREF _Toc493408465 \h </w:instrText>
        </w:r>
        <w:r w:rsidR="003B0D1D" w:rsidRPr="00DF0987">
          <w:rPr>
            <w:webHidden/>
          </w:rPr>
        </w:r>
        <w:r w:rsidR="003B0D1D" w:rsidRPr="00DF0987">
          <w:rPr>
            <w:webHidden/>
          </w:rPr>
          <w:fldChar w:fldCharType="separate"/>
        </w:r>
        <w:r>
          <w:rPr>
            <w:webHidden/>
          </w:rPr>
          <w:t>123</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466" w:history="1">
        <w:r w:rsidR="003B0D1D" w:rsidRPr="00DF0987">
          <w:rPr>
            <w:rStyle w:val="Hyperlink"/>
            <w:rFonts w:eastAsia="MingLiU"/>
            <w:b/>
          </w:rPr>
          <w:t xml:space="preserve">D.- </w:t>
        </w:r>
        <w:r w:rsidR="003B0D1D" w:rsidRPr="00DF0987">
          <w:rPr>
            <w:rStyle w:val="Heading3Char"/>
            <w:b/>
            <w:sz w:val="18"/>
            <w:szCs w:val="18"/>
          </w:rPr>
          <w:t>Số độ Ngũ hành</w:t>
        </w:r>
        <w:r w:rsidR="003B0D1D" w:rsidRPr="00DF0987">
          <w:rPr>
            <w:webHidden/>
          </w:rPr>
          <w:tab/>
        </w:r>
        <w:r w:rsidR="003B0D1D" w:rsidRPr="00DF0987">
          <w:rPr>
            <w:webHidden/>
          </w:rPr>
          <w:fldChar w:fldCharType="begin"/>
        </w:r>
        <w:r w:rsidR="003B0D1D" w:rsidRPr="00DF0987">
          <w:rPr>
            <w:webHidden/>
          </w:rPr>
          <w:instrText xml:space="preserve"> PAGEREF _Toc493408466 \h </w:instrText>
        </w:r>
        <w:r w:rsidR="003B0D1D" w:rsidRPr="00DF0987">
          <w:rPr>
            <w:webHidden/>
          </w:rPr>
        </w:r>
        <w:r w:rsidR="003B0D1D" w:rsidRPr="00DF0987">
          <w:rPr>
            <w:webHidden/>
          </w:rPr>
          <w:fldChar w:fldCharType="separate"/>
        </w:r>
        <w:r>
          <w:rPr>
            <w:webHidden/>
          </w:rPr>
          <w:t>125</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467" w:history="1">
        <w:r w:rsidR="003B0D1D" w:rsidRPr="00DF0987">
          <w:rPr>
            <w:rStyle w:val="Hyperlink"/>
            <w:b/>
          </w:rPr>
          <w:t xml:space="preserve">E.- </w:t>
        </w:r>
        <w:r w:rsidR="003B0D1D" w:rsidRPr="00DF0987">
          <w:rPr>
            <w:rStyle w:val="Heading3Char"/>
            <w:b/>
            <w:sz w:val="18"/>
            <w:szCs w:val="18"/>
          </w:rPr>
          <w:t>Cách ghi số vào các hành của Ngũ hành</w:t>
        </w:r>
        <w:r w:rsidR="003B0D1D" w:rsidRPr="00DF0987">
          <w:rPr>
            <w:webHidden/>
          </w:rPr>
          <w:tab/>
        </w:r>
        <w:r w:rsidR="003B0D1D" w:rsidRPr="00DF0987">
          <w:rPr>
            <w:webHidden/>
          </w:rPr>
          <w:fldChar w:fldCharType="begin"/>
        </w:r>
        <w:r w:rsidR="003B0D1D" w:rsidRPr="00DF0987">
          <w:rPr>
            <w:webHidden/>
          </w:rPr>
          <w:instrText xml:space="preserve"> PAGEREF _Toc493408467 \h </w:instrText>
        </w:r>
        <w:r w:rsidR="003B0D1D" w:rsidRPr="00DF0987">
          <w:rPr>
            <w:webHidden/>
          </w:rPr>
        </w:r>
        <w:r w:rsidR="003B0D1D" w:rsidRPr="00DF0987">
          <w:rPr>
            <w:webHidden/>
          </w:rPr>
          <w:fldChar w:fldCharType="separate"/>
        </w:r>
        <w:r>
          <w:rPr>
            <w:webHidden/>
          </w:rPr>
          <w:t>125</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468" w:history="1">
        <w:r w:rsidR="003B0D1D" w:rsidRPr="00DF0987">
          <w:rPr>
            <w:rStyle w:val="Hyperlink"/>
            <w:rFonts w:eastAsia="Times New Roman"/>
            <w:b/>
            <w:lang w:bidi="en-US"/>
          </w:rPr>
          <w:t xml:space="preserve">G.- </w:t>
        </w:r>
        <w:r w:rsidR="003B0D1D" w:rsidRPr="00DF0987">
          <w:rPr>
            <w:rStyle w:val="Heading3Char"/>
            <w:b/>
            <w:sz w:val="18"/>
            <w:szCs w:val="18"/>
          </w:rPr>
          <w:t>Cách đánh số trong Ngũ hành</w:t>
        </w:r>
        <w:r w:rsidR="003B0D1D" w:rsidRPr="00DF0987">
          <w:rPr>
            <w:webHidden/>
          </w:rPr>
          <w:tab/>
        </w:r>
        <w:r w:rsidR="003B0D1D" w:rsidRPr="00DF0987">
          <w:rPr>
            <w:webHidden/>
          </w:rPr>
          <w:fldChar w:fldCharType="begin"/>
        </w:r>
        <w:r w:rsidR="003B0D1D" w:rsidRPr="00DF0987">
          <w:rPr>
            <w:webHidden/>
          </w:rPr>
          <w:instrText xml:space="preserve"> PAGEREF _Toc493408468 \h </w:instrText>
        </w:r>
        <w:r w:rsidR="003B0D1D" w:rsidRPr="00DF0987">
          <w:rPr>
            <w:webHidden/>
          </w:rPr>
        </w:r>
        <w:r w:rsidR="003B0D1D" w:rsidRPr="00DF0987">
          <w:rPr>
            <w:webHidden/>
          </w:rPr>
          <w:fldChar w:fldCharType="separate"/>
        </w:r>
        <w:r>
          <w:rPr>
            <w:webHidden/>
          </w:rPr>
          <w:t>126</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469" w:history="1">
        <w:r w:rsidR="003B0D1D" w:rsidRPr="00DF0987">
          <w:rPr>
            <w:rStyle w:val="Hyperlink"/>
            <w:b/>
          </w:rPr>
          <w:t>H.-</w:t>
        </w:r>
        <w:r w:rsidR="003B0D1D" w:rsidRPr="00DF0987">
          <w:rPr>
            <w:rStyle w:val="Heading3Char"/>
            <w:b/>
            <w:sz w:val="18"/>
            <w:szCs w:val="18"/>
          </w:rPr>
          <w:t xml:space="preserve"> Ngũ  hành là  Cơ cấu Nền tảng của Nho</w:t>
        </w:r>
        <w:r w:rsidR="003B0D1D" w:rsidRPr="00DF0987">
          <w:rPr>
            <w:webHidden/>
          </w:rPr>
          <w:tab/>
        </w:r>
        <w:r w:rsidR="003B0D1D" w:rsidRPr="00DF0987">
          <w:rPr>
            <w:webHidden/>
          </w:rPr>
          <w:fldChar w:fldCharType="begin"/>
        </w:r>
        <w:r w:rsidR="003B0D1D" w:rsidRPr="00DF0987">
          <w:rPr>
            <w:webHidden/>
          </w:rPr>
          <w:instrText xml:space="preserve"> PAGEREF _Toc493408469 \h </w:instrText>
        </w:r>
        <w:r w:rsidR="003B0D1D" w:rsidRPr="00DF0987">
          <w:rPr>
            <w:webHidden/>
          </w:rPr>
        </w:r>
        <w:r w:rsidR="003B0D1D" w:rsidRPr="00DF0987">
          <w:rPr>
            <w:webHidden/>
          </w:rPr>
          <w:fldChar w:fldCharType="separate"/>
        </w:r>
        <w:r>
          <w:rPr>
            <w:webHidden/>
          </w:rPr>
          <w:t>126</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470" w:history="1">
        <w:r w:rsidR="003B0D1D" w:rsidRPr="00DF0987">
          <w:rPr>
            <w:rStyle w:val="Hyperlink"/>
            <w:rFonts w:ascii="Times New Roman" w:hAnsi="Times New Roman" w:cs="Times New Roman"/>
            <w:b/>
            <w:noProof/>
          </w:rPr>
          <w:t>II.- Cơ cấu Thời gian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_Toc493408470 \h </w:instrText>
        </w:r>
        <w:r w:rsidR="003B0D1D" w:rsidRPr="00DF0987">
          <w:rPr>
            <w:noProof/>
            <w:webHidden/>
          </w:rPr>
        </w:r>
        <w:r w:rsidR="003B0D1D" w:rsidRPr="00DF0987">
          <w:rPr>
            <w:noProof/>
            <w:webHidden/>
          </w:rPr>
          <w:fldChar w:fldCharType="separate"/>
        </w:r>
        <w:r>
          <w:rPr>
            <w:noProof/>
            <w:webHidden/>
          </w:rPr>
          <w:t>127</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471" w:history="1">
        <w:r w:rsidR="003B0D1D" w:rsidRPr="00DF0987">
          <w:rPr>
            <w:rStyle w:val="Hyperlink"/>
            <w:rFonts w:ascii="Times New Roman" w:eastAsia="Times New Roman" w:hAnsi="Times New Roman" w:cs="Times New Roman"/>
            <w:b/>
            <w:noProof/>
            <w:lang w:bidi="en-US"/>
          </w:rPr>
          <w:t>III.- Cơ cấu Không gian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_Toc493408471 \h </w:instrText>
        </w:r>
        <w:r w:rsidR="003B0D1D" w:rsidRPr="00DF0987">
          <w:rPr>
            <w:noProof/>
            <w:webHidden/>
          </w:rPr>
        </w:r>
        <w:r w:rsidR="003B0D1D" w:rsidRPr="00DF0987">
          <w:rPr>
            <w:noProof/>
            <w:webHidden/>
          </w:rPr>
          <w:fldChar w:fldCharType="separate"/>
        </w:r>
        <w:r>
          <w:rPr>
            <w:noProof/>
            <w:webHidden/>
          </w:rPr>
          <w:t>127</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472" w:history="1">
        <w:r w:rsidR="003B0D1D" w:rsidRPr="00DF0987">
          <w:rPr>
            <w:rStyle w:val="Hyperlink"/>
            <w:rFonts w:ascii="Times New Roman" w:hAnsi="Times New Roman" w:cs="Times New Roman"/>
            <w:b/>
            <w:noProof/>
          </w:rPr>
          <w:t>IV.- Các Biểu tượng về Vũ trụ quan và Nhân sinh quan của Nho</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_Toc493408472 \h </w:instrText>
        </w:r>
        <w:r w:rsidR="003B0D1D" w:rsidRPr="00DF0987">
          <w:rPr>
            <w:noProof/>
            <w:webHidden/>
          </w:rPr>
        </w:r>
        <w:r w:rsidR="003B0D1D" w:rsidRPr="00DF0987">
          <w:rPr>
            <w:noProof/>
            <w:webHidden/>
          </w:rPr>
          <w:fldChar w:fldCharType="separate"/>
        </w:r>
        <w:r>
          <w:rPr>
            <w:noProof/>
            <w:webHidden/>
          </w:rPr>
          <w:t>128</w:t>
        </w:r>
        <w:r w:rsidR="003B0D1D" w:rsidRPr="00DF0987">
          <w:rPr>
            <w:noProof/>
            <w:webHidden/>
          </w:rPr>
          <w:fldChar w:fldCharType="end"/>
        </w:r>
      </w:hyperlink>
    </w:p>
    <w:p w:rsidR="003B0D1D" w:rsidRPr="00DF0987" w:rsidRDefault="007827C4" w:rsidP="002B7F10">
      <w:pPr>
        <w:pStyle w:val="TOC3"/>
        <w:rPr>
          <w:rFonts w:eastAsiaTheme="minorEastAsia" w:cstheme="minorBidi"/>
          <w:i/>
        </w:rPr>
      </w:pPr>
      <w:hyperlink w:anchor="_Toc493408473" w:history="1">
        <w:r w:rsidR="003B0D1D" w:rsidRPr="00DF0987">
          <w:rPr>
            <w:rStyle w:val="Hyperlink"/>
            <w:b/>
          </w:rPr>
          <w:t>K.- HAI KHUYNH HƯỚNG PHÁT TRIỂN NHO  GIÁO</w:t>
        </w:r>
        <w:r w:rsidR="003B0D1D" w:rsidRPr="00DF0987">
          <w:rPr>
            <w:webHidden/>
          </w:rPr>
          <w:tab/>
        </w:r>
        <w:r w:rsidR="003B0D1D" w:rsidRPr="00DF0987">
          <w:rPr>
            <w:webHidden/>
          </w:rPr>
          <w:fldChar w:fldCharType="begin"/>
        </w:r>
        <w:r w:rsidR="003B0D1D" w:rsidRPr="00DF0987">
          <w:rPr>
            <w:webHidden/>
          </w:rPr>
          <w:instrText xml:space="preserve"> PAGEREF _Toc493408473 \h </w:instrText>
        </w:r>
        <w:r w:rsidR="003B0D1D" w:rsidRPr="00DF0987">
          <w:rPr>
            <w:webHidden/>
          </w:rPr>
        </w:r>
        <w:r w:rsidR="003B0D1D" w:rsidRPr="00DF0987">
          <w:rPr>
            <w:webHidden/>
          </w:rPr>
          <w:fldChar w:fldCharType="separate"/>
        </w:r>
        <w:r>
          <w:rPr>
            <w:webHidden/>
          </w:rPr>
          <w:t>128</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474" w:history="1">
        <w:r w:rsidR="003B0D1D" w:rsidRPr="00DF0987">
          <w:rPr>
            <w:rStyle w:val="Hyperlink"/>
            <w:rFonts w:ascii="Times New Roman" w:hAnsi="Times New Roman" w:cs="Times New Roman"/>
            <w:b/>
            <w:noProof/>
          </w:rPr>
          <w:t>I.- Tàu nghiêng về  Vũ trụ quan động của Dịch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_Toc493408474 \h </w:instrText>
        </w:r>
        <w:r w:rsidR="003B0D1D" w:rsidRPr="00DF0987">
          <w:rPr>
            <w:noProof/>
            <w:webHidden/>
          </w:rPr>
        </w:r>
        <w:r w:rsidR="003B0D1D" w:rsidRPr="00DF0987">
          <w:rPr>
            <w:noProof/>
            <w:webHidden/>
          </w:rPr>
          <w:fldChar w:fldCharType="separate"/>
        </w:r>
        <w:r>
          <w:rPr>
            <w:noProof/>
            <w:webHidden/>
          </w:rPr>
          <w:t>128</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475" w:history="1">
        <w:r w:rsidR="003B0D1D" w:rsidRPr="00DF0987">
          <w:rPr>
            <w:rStyle w:val="Hyperlink"/>
            <w:rFonts w:ascii="Times New Roman" w:hAnsi="Times New Roman" w:cs="Times New Roman"/>
            <w:b/>
            <w:noProof/>
          </w:rPr>
          <w:t>II.- Việt nghiêng về Nhân sinh quan  của Dịch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_Toc493408475 \h </w:instrText>
        </w:r>
        <w:r w:rsidR="003B0D1D" w:rsidRPr="00DF0987">
          <w:rPr>
            <w:noProof/>
            <w:webHidden/>
          </w:rPr>
        </w:r>
        <w:r w:rsidR="003B0D1D" w:rsidRPr="00DF0987">
          <w:rPr>
            <w:noProof/>
            <w:webHidden/>
          </w:rPr>
          <w:fldChar w:fldCharType="separate"/>
        </w:r>
        <w:r>
          <w:rPr>
            <w:noProof/>
            <w:webHidden/>
          </w:rPr>
          <w:t>130</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476" w:history="1">
        <w:r w:rsidR="003B0D1D" w:rsidRPr="00DF0987">
          <w:rPr>
            <w:rStyle w:val="Hyperlink"/>
            <w:noProof/>
          </w:rPr>
          <w:t>1.- Các Đô hình và Số độ của Nho</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_Toc493408476 \h </w:instrText>
        </w:r>
        <w:r w:rsidR="003B0D1D" w:rsidRPr="00DF0987">
          <w:rPr>
            <w:noProof/>
            <w:webHidden/>
          </w:rPr>
        </w:r>
        <w:r w:rsidR="003B0D1D" w:rsidRPr="00DF0987">
          <w:rPr>
            <w:noProof/>
            <w:webHidden/>
          </w:rPr>
          <w:fldChar w:fldCharType="separate"/>
        </w:r>
        <w:r>
          <w:rPr>
            <w:noProof/>
            <w:webHidden/>
          </w:rPr>
          <w:t>130</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477" w:history="1">
        <w:r w:rsidR="003B0D1D" w:rsidRPr="00DF0987">
          <w:rPr>
            <w:rStyle w:val="Hyperlink"/>
            <w:noProof/>
          </w:rPr>
          <w:t>2.- Ý Nghĩa của các Đồ hình và Số độ</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_Toc493408477 \h </w:instrText>
        </w:r>
        <w:r w:rsidR="003B0D1D" w:rsidRPr="00DF0987">
          <w:rPr>
            <w:noProof/>
            <w:webHidden/>
          </w:rPr>
        </w:r>
        <w:r w:rsidR="003B0D1D" w:rsidRPr="00DF0987">
          <w:rPr>
            <w:noProof/>
            <w:webHidden/>
          </w:rPr>
          <w:fldChar w:fldCharType="separate"/>
        </w:r>
        <w:r>
          <w:rPr>
            <w:noProof/>
            <w:webHidden/>
          </w:rPr>
          <w:t>134</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478" w:history="1">
        <w:r w:rsidR="003B0D1D" w:rsidRPr="00DF0987">
          <w:rPr>
            <w:rStyle w:val="Hyperlink"/>
            <w:rFonts w:ascii="Times New Roman" w:hAnsi="Times New Roman" w:cs="Times New Roman"/>
            <w:b/>
            <w:noProof/>
            <w:lang w:val="pt-BR"/>
          </w:rPr>
          <w:t>IV.- Kết luận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_Toc493408478 \h </w:instrText>
        </w:r>
        <w:r w:rsidR="003B0D1D" w:rsidRPr="00DF0987">
          <w:rPr>
            <w:noProof/>
            <w:webHidden/>
          </w:rPr>
        </w:r>
        <w:r w:rsidR="003B0D1D" w:rsidRPr="00DF0987">
          <w:rPr>
            <w:noProof/>
            <w:webHidden/>
          </w:rPr>
          <w:fldChar w:fldCharType="separate"/>
        </w:r>
        <w:r>
          <w:rPr>
            <w:noProof/>
            <w:webHidden/>
          </w:rPr>
          <w:t>134</w:t>
        </w:r>
        <w:r w:rsidR="003B0D1D" w:rsidRPr="00DF0987">
          <w:rPr>
            <w:noProof/>
            <w:webHidden/>
          </w:rPr>
          <w:fldChar w:fldCharType="end"/>
        </w:r>
      </w:hyperlink>
    </w:p>
    <w:p w:rsidR="003B0D1D" w:rsidRPr="00DF0987" w:rsidRDefault="007827C4">
      <w:pPr>
        <w:pStyle w:val="TOC1"/>
        <w:tabs>
          <w:tab w:val="right" w:leader="dot" w:pos="9350"/>
        </w:tabs>
        <w:rPr>
          <w:rFonts w:eastAsiaTheme="minorEastAsia" w:cstheme="minorBidi"/>
          <w:b w:val="0"/>
          <w:bCs w:val="0"/>
          <w:caps w:val="0"/>
          <w:noProof/>
          <w:sz w:val="18"/>
          <w:szCs w:val="18"/>
        </w:rPr>
      </w:pPr>
      <w:hyperlink w:anchor="_Toc493408479" w:history="1">
        <w:r w:rsidR="003B0D1D" w:rsidRPr="00DF0987">
          <w:rPr>
            <w:rStyle w:val="Hyperlink"/>
            <w:rFonts w:ascii="Times New Roman" w:hAnsi="Times New Roman" w:cs="Times New Roman"/>
            <w:noProof/>
            <w:sz w:val="18"/>
            <w:szCs w:val="18"/>
            <w:lang w:bidi="en-US"/>
          </w:rPr>
          <w:t>CHƯƠNG BẢY</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_Toc493408479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136</w:t>
        </w:r>
        <w:r w:rsidR="003B0D1D" w:rsidRPr="00DF0987">
          <w:rPr>
            <w:noProof/>
            <w:webHidden/>
            <w:sz w:val="18"/>
            <w:szCs w:val="18"/>
          </w:rPr>
          <w:fldChar w:fldCharType="end"/>
        </w:r>
      </w:hyperlink>
    </w:p>
    <w:p w:rsidR="003B0D1D" w:rsidRPr="00DF0987" w:rsidRDefault="007827C4">
      <w:pPr>
        <w:pStyle w:val="TOC2"/>
        <w:tabs>
          <w:tab w:val="right" w:leader="dot" w:pos="9350"/>
        </w:tabs>
        <w:rPr>
          <w:rFonts w:eastAsiaTheme="minorEastAsia" w:cstheme="minorBidi"/>
          <w:smallCaps w:val="0"/>
          <w:noProof/>
          <w:sz w:val="18"/>
          <w:szCs w:val="18"/>
        </w:rPr>
      </w:pPr>
      <w:hyperlink w:anchor="_Toc493408480" w:history="1">
        <w:r w:rsidR="003B0D1D" w:rsidRPr="00DF0987">
          <w:rPr>
            <w:rStyle w:val="Hyperlink"/>
            <w:rFonts w:ascii="Times New Roman" w:hAnsi="Times New Roman" w:cs="Times New Roman"/>
            <w:b/>
            <w:noProof/>
            <w:sz w:val="18"/>
            <w:szCs w:val="18"/>
            <w:lang w:bidi="en-US"/>
          </w:rPr>
          <w:t>NHỮNG DỊ  ĐỒNG  GIỮA HAI NỀN VĂN HÓA:TÀU, VIỆT</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_Toc493408480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136</w:t>
        </w:r>
        <w:r w:rsidR="003B0D1D" w:rsidRPr="00DF0987">
          <w:rPr>
            <w:noProof/>
            <w:webHidden/>
            <w:sz w:val="18"/>
            <w:szCs w:val="18"/>
          </w:rPr>
          <w:fldChar w:fldCharType="end"/>
        </w:r>
      </w:hyperlink>
    </w:p>
    <w:p w:rsidR="003B0D1D" w:rsidRPr="00DF0987" w:rsidRDefault="007827C4" w:rsidP="002B7F10">
      <w:pPr>
        <w:pStyle w:val="TOC3"/>
        <w:rPr>
          <w:rFonts w:eastAsiaTheme="minorEastAsia" w:cstheme="minorBidi"/>
          <w:i/>
        </w:rPr>
      </w:pPr>
      <w:hyperlink w:anchor="_Toc493408481" w:history="1">
        <w:r w:rsidR="003B0D1D" w:rsidRPr="00DF0987">
          <w:rPr>
            <w:rStyle w:val="Hyperlink"/>
            <w:b/>
            <w:lang w:bidi="en-US"/>
          </w:rPr>
          <w:t>A.- NGŨ THƯỜNG</w:t>
        </w:r>
        <w:r w:rsidR="003B0D1D" w:rsidRPr="00DF0987">
          <w:rPr>
            <w:webHidden/>
          </w:rPr>
          <w:tab/>
        </w:r>
        <w:r w:rsidR="003B0D1D" w:rsidRPr="00DF0987">
          <w:rPr>
            <w:webHidden/>
          </w:rPr>
          <w:fldChar w:fldCharType="begin"/>
        </w:r>
        <w:r w:rsidR="003B0D1D" w:rsidRPr="00DF0987">
          <w:rPr>
            <w:webHidden/>
          </w:rPr>
          <w:instrText xml:space="preserve"> PAGEREF _Toc493408481 \h </w:instrText>
        </w:r>
        <w:r w:rsidR="003B0D1D" w:rsidRPr="00DF0987">
          <w:rPr>
            <w:webHidden/>
          </w:rPr>
        </w:r>
        <w:r w:rsidR="003B0D1D" w:rsidRPr="00DF0987">
          <w:rPr>
            <w:webHidden/>
          </w:rPr>
          <w:fldChar w:fldCharType="separate"/>
        </w:r>
        <w:r>
          <w:rPr>
            <w:webHidden/>
          </w:rPr>
          <w:t>136</w:t>
        </w:r>
        <w:r w:rsidR="003B0D1D" w:rsidRPr="00DF0987">
          <w:rPr>
            <w:webHidden/>
          </w:rPr>
          <w:fldChar w:fldCharType="end"/>
        </w:r>
      </w:hyperlink>
    </w:p>
    <w:p w:rsidR="003B0D1D" w:rsidRPr="00DF0987" w:rsidRDefault="007827C4" w:rsidP="006049D9">
      <w:pPr>
        <w:pStyle w:val="TOC5"/>
        <w:rPr>
          <w:rFonts w:eastAsiaTheme="minorEastAsia" w:cstheme="minorBidi"/>
          <w:noProof/>
        </w:rPr>
      </w:pPr>
      <w:hyperlink w:anchor="_Toc493408482" w:history="1">
        <w:r w:rsidR="003B0D1D" w:rsidRPr="00DF0987">
          <w:rPr>
            <w:rStyle w:val="Hyperlink"/>
            <w:noProof/>
            <w:lang w:bidi="en-US"/>
          </w:rPr>
          <w:t>1.-Nhân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_Toc493408482 \h </w:instrText>
        </w:r>
        <w:r w:rsidR="003B0D1D" w:rsidRPr="00DF0987">
          <w:rPr>
            <w:noProof/>
            <w:webHidden/>
          </w:rPr>
        </w:r>
        <w:r w:rsidR="003B0D1D" w:rsidRPr="00DF0987">
          <w:rPr>
            <w:noProof/>
            <w:webHidden/>
          </w:rPr>
          <w:fldChar w:fldCharType="separate"/>
        </w:r>
        <w:r>
          <w:rPr>
            <w:noProof/>
            <w:webHidden/>
          </w:rPr>
          <w:t>136</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483" w:history="1">
        <w:r w:rsidR="003B0D1D" w:rsidRPr="00DF0987">
          <w:rPr>
            <w:rStyle w:val="Hyperlink"/>
            <w:noProof/>
            <w:lang w:bidi="en-US"/>
          </w:rPr>
          <w:t>2.-Nghĩa</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_Toc493408483 \h </w:instrText>
        </w:r>
        <w:r w:rsidR="003B0D1D" w:rsidRPr="00DF0987">
          <w:rPr>
            <w:noProof/>
            <w:webHidden/>
          </w:rPr>
        </w:r>
        <w:r w:rsidR="003B0D1D" w:rsidRPr="00DF0987">
          <w:rPr>
            <w:noProof/>
            <w:webHidden/>
          </w:rPr>
          <w:fldChar w:fldCharType="separate"/>
        </w:r>
        <w:r>
          <w:rPr>
            <w:noProof/>
            <w:webHidden/>
          </w:rPr>
          <w:t>136</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484" w:history="1">
        <w:r w:rsidR="003B0D1D" w:rsidRPr="00DF0987">
          <w:rPr>
            <w:rStyle w:val="Hyperlink"/>
            <w:noProof/>
            <w:lang w:bidi="en-US"/>
          </w:rPr>
          <w:t>3.-Lễ</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_Toc493408484 \h </w:instrText>
        </w:r>
        <w:r w:rsidR="003B0D1D" w:rsidRPr="00DF0987">
          <w:rPr>
            <w:noProof/>
            <w:webHidden/>
          </w:rPr>
        </w:r>
        <w:r w:rsidR="003B0D1D" w:rsidRPr="00DF0987">
          <w:rPr>
            <w:noProof/>
            <w:webHidden/>
          </w:rPr>
          <w:fldChar w:fldCharType="separate"/>
        </w:r>
        <w:r>
          <w:rPr>
            <w:noProof/>
            <w:webHidden/>
          </w:rPr>
          <w:t>136</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485" w:history="1">
        <w:r w:rsidR="003B0D1D" w:rsidRPr="00DF0987">
          <w:rPr>
            <w:rStyle w:val="Hyperlink"/>
            <w:noProof/>
            <w:lang w:bidi="en-US"/>
          </w:rPr>
          <w:t>4.-Trí</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_Toc493408485 \h </w:instrText>
        </w:r>
        <w:r w:rsidR="003B0D1D" w:rsidRPr="00DF0987">
          <w:rPr>
            <w:noProof/>
            <w:webHidden/>
          </w:rPr>
        </w:r>
        <w:r w:rsidR="003B0D1D" w:rsidRPr="00DF0987">
          <w:rPr>
            <w:noProof/>
            <w:webHidden/>
          </w:rPr>
          <w:fldChar w:fldCharType="separate"/>
        </w:r>
        <w:r>
          <w:rPr>
            <w:noProof/>
            <w:webHidden/>
          </w:rPr>
          <w:t>136</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486" w:history="1">
        <w:r w:rsidR="003B0D1D" w:rsidRPr="00DF0987">
          <w:rPr>
            <w:rStyle w:val="Hyperlink"/>
            <w:noProof/>
            <w:lang w:bidi="en-US"/>
          </w:rPr>
          <w:t>5.-Tín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_Toc493408486 \h </w:instrText>
        </w:r>
        <w:r w:rsidR="003B0D1D" w:rsidRPr="00DF0987">
          <w:rPr>
            <w:noProof/>
            <w:webHidden/>
          </w:rPr>
        </w:r>
        <w:r w:rsidR="003B0D1D" w:rsidRPr="00DF0987">
          <w:rPr>
            <w:noProof/>
            <w:webHidden/>
          </w:rPr>
          <w:fldChar w:fldCharType="separate"/>
        </w:r>
        <w:r>
          <w:rPr>
            <w:noProof/>
            <w:webHidden/>
          </w:rPr>
          <w:t>136</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487" w:history="1">
        <w:r w:rsidR="003B0D1D" w:rsidRPr="00DF0987">
          <w:rPr>
            <w:rStyle w:val="Hyperlink"/>
            <w:rFonts w:ascii="Times New Roman" w:hAnsi="Times New Roman" w:cs="Times New Roman"/>
            <w:b/>
            <w:noProof/>
            <w:lang w:bidi="en-US"/>
          </w:rPr>
          <w:t>B.- NGŨ LUÂN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_Toc493408487 \h </w:instrText>
        </w:r>
        <w:r w:rsidR="003B0D1D" w:rsidRPr="00DF0987">
          <w:rPr>
            <w:noProof/>
            <w:webHidden/>
          </w:rPr>
        </w:r>
        <w:r w:rsidR="003B0D1D" w:rsidRPr="00DF0987">
          <w:rPr>
            <w:noProof/>
            <w:webHidden/>
          </w:rPr>
          <w:fldChar w:fldCharType="separate"/>
        </w:r>
        <w:r>
          <w:rPr>
            <w:noProof/>
            <w:webHidden/>
          </w:rPr>
          <w:t>137</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488" w:history="1">
        <w:r w:rsidR="003B0D1D" w:rsidRPr="00DF0987">
          <w:rPr>
            <w:rStyle w:val="Hyperlink"/>
            <w:rFonts w:ascii="Times New Roman" w:hAnsi="Times New Roman" w:cs="Times New Roman"/>
            <w:b/>
            <w:noProof/>
            <w:lang w:bidi="en-US"/>
          </w:rPr>
          <w:t>I.- Ngũ luân của nền Văn hoá Tàu</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_Toc493408488 \h </w:instrText>
        </w:r>
        <w:r w:rsidR="003B0D1D" w:rsidRPr="00DF0987">
          <w:rPr>
            <w:noProof/>
            <w:webHidden/>
          </w:rPr>
        </w:r>
        <w:r w:rsidR="003B0D1D" w:rsidRPr="00DF0987">
          <w:rPr>
            <w:noProof/>
            <w:webHidden/>
          </w:rPr>
          <w:fldChar w:fldCharType="separate"/>
        </w:r>
        <w:r>
          <w:rPr>
            <w:noProof/>
            <w:webHidden/>
          </w:rPr>
          <w:t>137</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489" w:history="1">
        <w:r w:rsidR="003B0D1D" w:rsidRPr="00DF0987">
          <w:rPr>
            <w:rStyle w:val="Hyperlink"/>
            <w:noProof/>
            <w:lang w:bidi="en-US"/>
          </w:rPr>
          <w:t>1.- Mối  liên hệ Vua / Tôi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_Toc493408489 \h </w:instrText>
        </w:r>
        <w:r w:rsidR="003B0D1D" w:rsidRPr="00DF0987">
          <w:rPr>
            <w:noProof/>
            <w:webHidden/>
          </w:rPr>
        </w:r>
        <w:r w:rsidR="003B0D1D" w:rsidRPr="00DF0987">
          <w:rPr>
            <w:noProof/>
            <w:webHidden/>
          </w:rPr>
          <w:fldChar w:fldCharType="separate"/>
        </w:r>
        <w:r>
          <w:rPr>
            <w:noProof/>
            <w:webHidden/>
          </w:rPr>
          <w:t>137</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490" w:history="1">
        <w:r w:rsidR="003B0D1D" w:rsidRPr="00DF0987">
          <w:rPr>
            <w:rStyle w:val="Hyperlink"/>
            <w:noProof/>
            <w:lang w:bidi="en-US"/>
          </w:rPr>
          <w:t>2.- Mối  liên hệ  Cha Mẹ / Con cái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_Toc493408490 \h </w:instrText>
        </w:r>
        <w:r w:rsidR="003B0D1D" w:rsidRPr="00DF0987">
          <w:rPr>
            <w:noProof/>
            <w:webHidden/>
          </w:rPr>
        </w:r>
        <w:r w:rsidR="003B0D1D" w:rsidRPr="00DF0987">
          <w:rPr>
            <w:noProof/>
            <w:webHidden/>
          </w:rPr>
          <w:fldChar w:fldCharType="separate"/>
        </w:r>
        <w:r>
          <w:rPr>
            <w:noProof/>
            <w:webHidden/>
          </w:rPr>
          <w:t>137</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491" w:history="1">
        <w:r w:rsidR="003B0D1D" w:rsidRPr="00DF0987">
          <w:rPr>
            <w:rStyle w:val="Hyperlink"/>
            <w:noProof/>
            <w:lang w:bidi="en-US"/>
          </w:rPr>
          <w:t>3.- Mối liên hệ Chồng / Vợ</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_Toc493408491 \h </w:instrText>
        </w:r>
        <w:r w:rsidR="003B0D1D" w:rsidRPr="00DF0987">
          <w:rPr>
            <w:noProof/>
            <w:webHidden/>
          </w:rPr>
        </w:r>
        <w:r w:rsidR="003B0D1D" w:rsidRPr="00DF0987">
          <w:rPr>
            <w:noProof/>
            <w:webHidden/>
          </w:rPr>
          <w:fldChar w:fldCharType="separate"/>
        </w:r>
        <w:r>
          <w:rPr>
            <w:noProof/>
            <w:webHidden/>
          </w:rPr>
          <w:t>138</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492" w:history="1">
        <w:r w:rsidR="003B0D1D" w:rsidRPr="00DF0987">
          <w:rPr>
            <w:rStyle w:val="Hyperlink"/>
            <w:noProof/>
            <w:lang w:bidi="en-US"/>
          </w:rPr>
          <w:t>4.- Mối liên hệ ( Anh  Chị / Em</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_Toc493408492 \h </w:instrText>
        </w:r>
        <w:r w:rsidR="003B0D1D" w:rsidRPr="00DF0987">
          <w:rPr>
            <w:noProof/>
            <w:webHidden/>
          </w:rPr>
        </w:r>
        <w:r w:rsidR="003B0D1D" w:rsidRPr="00DF0987">
          <w:rPr>
            <w:noProof/>
            <w:webHidden/>
          </w:rPr>
          <w:fldChar w:fldCharType="separate"/>
        </w:r>
        <w:r>
          <w:rPr>
            <w:noProof/>
            <w:webHidden/>
          </w:rPr>
          <w:t>138</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493" w:history="1">
        <w:r w:rsidR="003B0D1D" w:rsidRPr="00DF0987">
          <w:rPr>
            <w:rStyle w:val="Hyperlink"/>
            <w:noProof/>
            <w:lang w:bidi="en-US"/>
          </w:rPr>
          <w:t>5.- Mối liên hệ Bạn bè (  Bằng hữu )</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_Toc493408493 \h </w:instrText>
        </w:r>
        <w:r w:rsidR="003B0D1D" w:rsidRPr="00DF0987">
          <w:rPr>
            <w:noProof/>
            <w:webHidden/>
          </w:rPr>
        </w:r>
        <w:r w:rsidR="003B0D1D" w:rsidRPr="00DF0987">
          <w:rPr>
            <w:noProof/>
            <w:webHidden/>
          </w:rPr>
          <w:fldChar w:fldCharType="separate"/>
        </w:r>
        <w:r>
          <w:rPr>
            <w:noProof/>
            <w:webHidden/>
          </w:rPr>
          <w:t>138</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494" w:history="1">
        <w:r w:rsidR="003B0D1D" w:rsidRPr="00DF0987">
          <w:rPr>
            <w:rStyle w:val="Hyperlink"/>
            <w:rFonts w:ascii="Times New Roman" w:hAnsi="Times New Roman" w:cs="Times New Roman"/>
            <w:b/>
            <w:noProof/>
            <w:lang w:bidi="en-US"/>
          </w:rPr>
          <w:t>II.- Ngũ luân của nền Văn hoá Việt</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_Toc493408494 \h </w:instrText>
        </w:r>
        <w:r w:rsidR="003B0D1D" w:rsidRPr="00DF0987">
          <w:rPr>
            <w:noProof/>
            <w:webHidden/>
          </w:rPr>
        </w:r>
        <w:r w:rsidR="003B0D1D" w:rsidRPr="00DF0987">
          <w:rPr>
            <w:noProof/>
            <w:webHidden/>
          </w:rPr>
          <w:fldChar w:fldCharType="separate"/>
        </w:r>
        <w:r>
          <w:rPr>
            <w:noProof/>
            <w:webHidden/>
          </w:rPr>
          <w:t>138</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495" w:history="1">
        <w:r w:rsidR="003B0D1D" w:rsidRPr="00DF0987">
          <w:rPr>
            <w:rStyle w:val="Hyperlink"/>
            <w:noProof/>
            <w:lang w:bidi="en-US"/>
          </w:rPr>
          <w:t>1.- Vợ / Chồng: PHU PHỤ HÒA, GIA ĐẠO THÀNH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_Toc493408495 \h </w:instrText>
        </w:r>
        <w:r w:rsidR="003B0D1D" w:rsidRPr="00DF0987">
          <w:rPr>
            <w:noProof/>
            <w:webHidden/>
          </w:rPr>
        </w:r>
        <w:r w:rsidR="003B0D1D" w:rsidRPr="00DF0987">
          <w:rPr>
            <w:noProof/>
            <w:webHidden/>
          </w:rPr>
          <w:fldChar w:fldCharType="separate"/>
        </w:r>
        <w:r>
          <w:rPr>
            <w:noProof/>
            <w:webHidden/>
          </w:rPr>
          <w:t>138</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496" w:history="1">
        <w:r w:rsidR="003B0D1D" w:rsidRPr="00DF0987">
          <w:rPr>
            <w:rStyle w:val="Hyperlink"/>
            <w:noProof/>
            <w:lang w:bidi="en-US"/>
          </w:rPr>
          <w:t xml:space="preserve">2.-  Cha Mẹ / Con cái:Phụ từ Tử hiếu:  </w:t>
        </w:r>
        <w:r w:rsidR="003B0D1D" w:rsidRPr="00DF0987">
          <w:rPr>
            <w:rStyle w:val="Hyperlink"/>
            <w:noProof/>
          </w:rPr>
          <w:t>Song Th</w:t>
        </w:r>
        <w:r w:rsidR="003B0D1D" w:rsidRPr="00DF0987">
          <w:rPr>
            <w:rStyle w:val="Hyperlink"/>
            <w:noProof/>
            <w:lang w:bidi="en-US"/>
          </w:rPr>
          <w:t>â</w:t>
        </w:r>
        <w:r w:rsidR="003B0D1D" w:rsidRPr="00DF0987">
          <w:rPr>
            <w:rStyle w:val="Hyperlink"/>
            <w:noProof/>
          </w:rPr>
          <w:t>n HIỀN HÒA, CON CÁI HIẾU THẢO</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_Toc493408496 \h </w:instrText>
        </w:r>
        <w:r w:rsidR="003B0D1D" w:rsidRPr="00DF0987">
          <w:rPr>
            <w:noProof/>
            <w:webHidden/>
          </w:rPr>
        </w:r>
        <w:r w:rsidR="003B0D1D" w:rsidRPr="00DF0987">
          <w:rPr>
            <w:noProof/>
            <w:webHidden/>
          </w:rPr>
          <w:fldChar w:fldCharType="separate"/>
        </w:r>
        <w:r>
          <w:rPr>
            <w:noProof/>
            <w:webHidden/>
          </w:rPr>
          <w:t>138</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497" w:history="1">
        <w:r w:rsidR="003B0D1D" w:rsidRPr="00DF0987">
          <w:rPr>
            <w:rStyle w:val="Hyperlink"/>
            <w:noProof/>
            <w:lang w:bidi="en-US"/>
          </w:rPr>
          <w:t>3.- Anh Chị / Em :Huynh kính Đệ cung: Anh em phải kính trọng nhau.</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_Toc493408497 \h </w:instrText>
        </w:r>
        <w:r w:rsidR="003B0D1D" w:rsidRPr="00DF0987">
          <w:rPr>
            <w:noProof/>
            <w:webHidden/>
          </w:rPr>
        </w:r>
        <w:r w:rsidR="003B0D1D" w:rsidRPr="00DF0987">
          <w:rPr>
            <w:noProof/>
            <w:webHidden/>
          </w:rPr>
          <w:fldChar w:fldCharType="separate"/>
        </w:r>
        <w:r>
          <w:rPr>
            <w:noProof/>
            <w:webHidden/>
          </w:rPr>
          <w:t>138</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498" w:history="1">
        <w:r w:rsidR="003B0D1D" w:rsidRPr="00DF0987">
          <w:rPr>
            <w:rStyle w:val="Hyperlink"/>
            <w:noProof/>
            <w:lang w:bidi="en-US"/>
          </w:rPr>
          <w:t>4.- Nhân dân / Chính quyền: Vua Tôi  là  Phụ mẫu chi dân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_Toc493408498 \h </w:instrText>
        </w:r>
        <w:r w:rsidR="003B0D1D" w:rsidRPr="00DF0987">
          <w:rPr>
            <w:noProof/>
            <w:webHidden/>
          </w:rPr>
        </w:r>
        <w:r w:rsidR="003B0D1D" w:rsidRPr="00DF0987">
          <w:rPr>
            <w:noProof/>
            <w:webHidden/>
          </w:rPr>
          <w:fldChar w:fldCharType="separate"/>
        </w:r>
        <w:r>
          <w:rPr>
            <w:noProof/>
            <w:webHidden/>
          </w:rPr>
          <w:t>139</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499" w:history="1">
        <w:r w:rsidR="003B0D1D" w:rsidRPr="00DF0987">
          <w:rPr>
            <w:rStyle w:val="Hyperlink"/>
            <w:noProof/>
            <w:lang w:bidi="en-US"/>
          </w:rPr>
          <w:t>5.-Đồng bào với nhau: Mọi con dân được ấp ủ trong Bọc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_Toc493408499 \h </w:instrText>
        </w:r>
        <w:r w:rsidR="003B0D1D" w:rsidRPr="00DF0987">
          <w:rPr>
            <w:noProof/>
            <w:webHidden/>
          </w:rPr>
        </w:r>
        <w:r w:rsidR="003B0D1D" w:rsidRPr="00DF0987">
          <w:rPr>
            <w:noProof/>
            <w:webHidden/>
          </w:rPr>
          <w:fldChar w:fldCharType="separate"/>
        </w:r>
        <w:r>
          <w:rPr>
            <w:noProof/>
            <w:webHidden/>
          </w:rPr>
          <w:t>139</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500" w:history="1">
        <w:r w:rsidR="003B0D1D" w:rsidRPr="00DF0987">
          <w:rPr>
            <w:rStyle w:val="Hyperlink"/>
            <w:noProof/>
            <w:lang w:bidi="en-US"/>
          </w:rPr>
          <w:t>Quốc mẫu Âu Cơ .</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_Toc493408500 \h </w:instrText>
        </w:r>
        <w:r w:rsidR="003B0D1D" w:rsidRPr="00DF0987">
          <w:rPr>
            <w:noProof/>
            <w:webHidden/>
          </w:rPr>
        </w:r>
        <w:r w:rsidR="003B0D1D" w:rsidRPr="00DF0987">
          <w:rPr>
            <w:noProof/>
            <w:webHidden/>
          </w:rPr>
          <w:fldChar w:fldCharType="separate"/>
        </w:r>
        <w:r>
          <w:rPr>
            <w:noProof/>
            <w:webHidden/>
          </w:rPr>
          <w:t>139</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501" w:history="1">
        <w:r w:rsidR="003B0D1D" w:rsidRPr="00DF0987">
          <w:rPr>
            <w:rStyle w:val="Hyperlink"/>
            <w:rFonts w:ascii="Times New Roman" w:hAnsi="Times New Roman" w:cs="Times New Roman"/>
            <w:b/>
            <w:noProof/>
            <w:lang w:bidi="en-US"/>
          </w:rPr>
          <w:t>III.- Nếp sống của Dân tộc theo Tinh thần Triết lý An vi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_Toc493408501 \h </w:instrText>
        </w:r>
        <w:r w:rsidR="003B0D1D" w:rsidRPr="00DF0987">
          <w:rPr>
            <w:noProof/>
            <w:webHidden/>
          </w:rPr>
        </w:r>
        <w:r w:rsidR="003B0D1D" w:rsidRPr="00DF0987">
          <w:rPr>
            <w:noProof/>
            <w:webHidden/>
          </w:rPr>
          <w:fldChar w:fldCharType="separate"/>
        </w:r>
        <w:r>
          <w:rPr>
            <w:noProof/>
            <w:webHidden/>
          </w:rPr>
          <w:t>139</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502" w:history="1">
        <w:r w:rsidR="003B0D1D" w:rsidRPr="00DF0987">
          <w:rPr>
            <w:rStyle w:val="Hyperlink"/>
            <w:noProof/>
            <w:lang w:bidi="en-US"/>
          </w:rPr>
          <w:t>1.-Nếp sống Diệt dục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_Toc493408502 \h </w:instrText>
        </w:r>
        <w:r w:rsidR="003B0D1D" w:rsidRPr="00DF0987">
          <w:rPr>
            <w:noProof/>
            <w:webHidden/>
          </w:rPr>
        </w:r>
        <w:r w:rsidR="003B0D1D" w:rsidRPr="00DF0987">
          <w:rPr>
            <w:noProof/>
            <w:webHidden/>
          </w:rPr>
          <w:fldChar w:fldCharType="separate"/>
        </w:r>
        <w:r>
          <w:rPr>
            <w:noProof/>
            <w:webHidden/>
          </w:rPr>
          <w:t>139</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503" w:history="1">
        <w:r w:rsidR="003B0D1D" w:rsidRPr="00DF0987">
          <w:rPr>
            <w:rStyle w:val="Hyperlink"/>
            <w:noProof/>
            <w:lang w:bidi="en-US"/>
          </w:rPr>
          <w:t>2.-Nếp sống Đa dục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_Toc493408503 \h </w:instrText>
        </w:r>
        <w:r w:rsidR="003B0D1D" w:rsidRPr="00DF0987">
          <w:rPr>
            <w:noProof/>
            <w:webHidden/>
          </w:rPr>
        </w:r>
        <w:r w:rsidR="003B0D1D" w:rsidRPr="00DF0987">
          <w:rPr>
            <w:noProof/>
            <w:webHidden/>
          </w:rPr>
          <w:fldChar w:fldCharType="separate"/>
        </w:r>
        <w:r>
          <w:rPr>
            <w:noProof/>
            <w:webHidden/>
          </w:rPr>
          <w:t>139</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504" w:history="1">
        <w:r w:rsidR="003B0D1D" w:rsidRPr="00DF0987">
          <w:rPr>
            <w:rStyle w:val="Hyperlink"/>
            <w:noProof/>
            <w:lang w:bidi="en-US"/>
          </w:rPr>
          <w:t>3.- Nếp sống Quả dục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_Toc493408504 \h </w:instrText>
        </w:r>
        <w:r w:rsidR="003B0D1D" w:rsidRPr="00DF0987">
          <w:rPr>
            <w:noProof/>
            <w:webHidden/>
          </w:rPr>
        </w:r>
        <w:r w:rsidR="003B0D1D" w:rsidRPr="00DF0987">
          <w:rPr>
            <w:noProof/>
            <w:webHidden/>
          </w:rPr>
          <w:fldChar w:fldCharType="separate"/>
        </w:r>
        <w:r>
          <w:rPr>
            <w:noProof/>
            <w:webHidden/>
          </w:rPr>
          <w:t>139</w:t>
        </w:r>
        <w:r w:rsidR="003B0D1D" w:rsidRPr="00DF0987">
          <w:rPr>
            <w:noProof/>
            <w:webHidden/>
          </w:rPr>
          <w:fldChar w:fldCharType="end"/>
        </w:r>
      </w:hyperlink>
    </w:p>
    <w:p w:rsidR="003B0D1D" w:rsidRPr="00DF0987" w:rsidRDefault="007827C4">
      <w:pPr>
        <w:pStyle w:val="TOC1"/>
        <w:tabs>
          <w:tab w:val="right" w:leader="dot" w:pos="9350"/>
        </w:tabs>
        <w:rPr>
          <w:rFonts w:eastAsiaTheme="minorEastAsia" w:cstheme="minorBidi"/>
          <w:b w:val="0"/>
          <w:bCs w:val="0"/>
          <w:caps w:val="0"/>
          <w:noProof/>
          <w:sz w:val="18"/>
          <w:szCs w:val="18"/>
        </w:rPr>
      </w:pPr>
      <w:hyperlink w:anchor="_Toc493408505" w:history="1">
        <w:r w:rsidR="003B0D1D" w:rsidRPr="00DF0987">
          <w:rPr>
            <w:rStyle w:val="Hyperlink"/>
            <w:rFonts w:ascii="Times New Roman" w:hAnsi="Times New Roman" w:cs="Times New Roman"/>
            <w:noProof/>
            <w:sz w:val="18"/>
            <w:szCs w:val="18"/>
            <w:lang w:bidi="en-US"/>
          </w:rPr>
          <w:t>CHƯƠNG TÁM</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_Toc493408505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141</w:t>
        </w:r>
        <w:r w:rsidR="003B0D1D" w:rsidRPr="00DF0987">
          <w:rPr>
            <w:noProof/>
            <w:webHidden/>
            <w:sz w:val="18"/>
            <w:szCs w:val="18"/>
          </w:rPr>
          <w:fldChar w:fldCharType="end"/>
        </w:r>
      </w:hyperlink>
    </w:p>
    <w:p w:rsidR="003B0D1D" w:rsidRPr="00DF0987" w:rsidRDefault="007827C4">
      <w:pPr>
        <w:pStyle w:val="TOC2"/>
        <w:tabs>
          <w:tab w:val="right" w:leader="dot" w:pos="9350"/>
        </w:tabs>
        <w:rPr>
          <w:rFonts w:eastAsiaTheme="minorEastAsia" w:cstheme="minorBidi"/>
          <w:smallCaps w:val="0"/>
          <w:noProof/>
          <w:sz w:val="18"/>
          <w:szCs w:val="18"/>
        </w:rPr>
      </w:pPr>
      <w:hyperlink w:anchor="_Toc493408506" w:history="1">
        <w:r w:rsidR="003B0D1D" w:rsidRPr="00DF0987">
          <w:rPr>
            <w:rStyle w:val="Hyperlink"/>
            <w:rFonts w:ascii="Times New Roman" w:hAnsi="Times New Roman" w:cs="Times New Roman"/>
            <w:b/>
            <w:noProof/>
            <w:sz w:val="18"/>
            <w:szCs w:val="18"/>
            <w:lang w:bidi="en-US"/>
          </w:rPr>
          <w:t>CƠ CẤU VÀ NỘI DUNG CỦA NỀN VĂN HÓA VIỆT NAM</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_Toc493408506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141</w:t>
        </w:r>
        <w:r w:rsidR="003B0D1D" w:rsidRPr="00DF0987">
          <w:rPr>
            <w:noProof/>
            <w:webHidden/>
            <w:sz w:val="18"/>
            <w:szCs w:val="18"/>
          </w:rPr>
          <w:fldChar w:fldCharType="end"/>
        </w:r>
      </w:hyperlink>
    </w:p>
    <w:p w:rsidR="003B0D1D" w:rsidRPr="00DF0987" w:rsidRDefault="007827C4" w:rsidP="002B7F10">
      <w:pPr>
        <w:pStyle w:val="TOC3"/>
        <w:rPr>
          <w:rFonts w:eastAsiaTheme="minorEastAsia" w:cstheme="minorBidi"/>
          <w:i/>
        </w:rPr>
      </w:pPr>
      <w:hyperlink w:anchor="_Toc493408507" w:history="1">
        <w:r w:rsidR="003B0D1D" w:rsidRPr="00DF0987">
          <w:rPr>
            <w:rStyle w:val="Hyperlink"/>
            <w:b/>
            <w:lang w:bidi="en-US"/>
          </w:rPr>
          <w:t>A.- NGUỒN GỐC BỘ HUYỀN SỐ: 2-3, 5</w:t>
        </w:r>
        <w:r w:rsidR="003B0D1D" w:rsidRPr="00DF0987">
          <w:rPr>
            <w:webHidden/>
          </w:rPr>
          <w:tab/>
        </w:r>
        <w:r w:rsidR="003B0D1D" w:rsidRPr="00DF0987">
          <w:rPr>
            <w:webHidden/>
          </w:rPr>
          <w:fldChar w:fldCharType="begin"/>
        </w:r>
        <w:r w:rsidR="003B0D1D" w:rsidRPr="00DF0987">
          <w:rPr>
            <w:webHidden/>
          </w:rPr>
          <w:instrText xml:space="preserve"> PAGEREF _Toc493408507 \h </w:instrText>
        </w:r>
        <w:r w:rsidR="003B0D1D" w:rsidRPr="00DF0987">
          <w:rPr>
            <w:webHidden/>
          </w:rPr>
        </w:r>
        <w:r w:rsidR="003B0D1D" w:rsidRPr="00DF0987">
          <w:rPr>
            <w:webHidden/>
          </w:rPr>
          <w:fldChar w:fldCharType="separate"/>
        </w:r>
        <w:r>
          <w:rPr>
            <w:webHidden/>
          </w:rPr>
          <w:t>141</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508" w:history="1">
        <w:r w:rsidR="003B0D1D" w:rsidRPr="00DF0987">
          <w:rPr>
            <w:rStyle w:val="Hyperlink"/>
            <w:b/>
            <w:lang w:bidi="en-US"/>
          </w:rPr>
          <w:t>B.- NỘI DUNG CỦA NỀN VĂN HÓA CÓ BỘ HUYỀN SỐ: 2 -3 , 5</w:t>
        </w:r>
        <w:r w:rsidR="003B0D1D" w:rsidRPr="00DF0987">
          <w:rPr>
            <w:webHidden/>
          </w:rPr>
          <w:tab/>
        </w:r>
        <w:r w:rsidR="003B0D1D" w:rsidRPr="00DF0987">
          <w:rPr>
            <w:webHidden/>
          </w:rPr>
          <w:fldChar w:fldCharType="begin"/>
        </w:r>
        <w:r w:rsidR="003B0D1D" w:rsidRPr="00DF0987">
          <w:rPr>
            <w:webHidden/>
          </w:rPr>
          <w:instrText xml:space="preserve"> PAGEREF _Toc493408508 \h </w:instrText>
        </w:r>
        <w:r w:rsidR="003B0D1D" w:rsidRPr="00DF0987">
          <w:rPr>
            <w:webHidden/>
          </w:rPr>
        </w:r>
        <w:r w:rsidR="003B0D1D" w:rsidRPr="00DF0987">
          <w:rPr>
            <w:webHidden/>
          </w:rPr>
          <w:fldChar w:fldCharType="separate"/>
        </w:r>
        <w:r>
          <w:rPr>
            <w:webHidden/>
          </w:rPr>
          <w:t>142</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509" w:history="1">
        <w:r w:rsidR="003B0D1D" w:rsidRPr="00DF0987">
          <w:rPr>
            <w:rStyle w:val="Hyperlink"/>
            <w:rFonts w:ascii="Times New Roman" w:hAnsi="Times New Roman" w:cs="Times New Roman"/>
            <w:b/>
            <w:noProof/>
            <w:lang w:bidi="en-US"/>
          </w:rPr>
          <w:t>I.- Vũ trụ quan động: Số 2</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_Toc493408509 \h </w:instrText>
        </w:r>
        <w:r w:rsidR="003B0D1D" w:rsidRPr="00DF0987">
          <w:rPr>
            <w:noProof/>
            <w:webHidden/>
          </w:rPr>
        </w:r>
        <w:r w:rsidR="003B0D1D" w:rsidRPr="00DF0987">
          <w:rPr>
            <w:noProof/>
            <w:webHidden/>
          </w:rPr>
          <w:fldChar w:fldCharType="separate"/>
        </w:r>
        <w:r>
          <w:rPr>
            <w:noProof/>
            <w:webHidden/>
          </w:rPr>
          <w:t>142</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510" w:history="1">
        <w:r w:rsidR="003B0D1D" w:rsidRPr="00DF0987">
          <w:rPr>
            <w:rStyle w:val="Hyperlink"/>
            <w:rFonts w:ascii="Times New Roman" w:hAnsi="Times New Roman" w:cs="Times New Roman"/>
            <w:b/>
            <w:noProof/>
            <w:lang w:bidi="en-US"/>
          </w:rPr>
          <w:t>II.- Nhân sinh quan Nhân chủ: Số 3</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_Toc493408510 \h </w:instrText>
        </w:r>
        <w:r w:rsidR="003B0D1D" w:rsidRPr="00DF0987">
          <w:rPr>
            <w:noProof/>
            <w:webHidden/>
          </w:rPr>
        </w:r>
        <w:r w:rsidR="003B0D1D" w:rsidRPr="00DF0987">
          <w:rPr>
            <w:noProof/>
            <w:webHidden/>
          </w:rPr>
          <w:fldChar w:fldCharType="separate"/>
        </w:r>
        <w:r>
          <w:rPr>
            <w:noProof/>
            <w:webHidden/>
          </w:rPr>
          <w:t>143</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511" w:history="1">
        <w:r w:rsidR="003B0D1D" w:rsidRPr="00DF0987">
          <w:rPr>
            <w:rStyle w:val="Hyperlink"/>
            <w:rFonts w:ascii="Times New Roman" w:hAnsi="Times New Roman" w:cs="Times New Roman"/>
            <w:b/>
            <w:noProof/>
            <w:lang w:bidi="en-US"/>
          </w:rPr>
          <w:t>III.- Nguồn suối Tâm linh: Số 5</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_Toc493408511 \h </w:instrText>
        </w:r>
        <w:r w:rsidR="003B0D1D" w:rsidRPr="00DF0987">
          <w:rPr>
            <w:noProof/>
            <w:webHidden/>
          </w:rPr>
        </w:r>
        <w:r w:rsidR="003B0D1D" w:rsidRPr="00DF0987">
          <w:rPr>
            <w:noProof/>
            <w:webHidden/>
          </w:rPr>
          <w:fldChar w:fldCharType="separate"/>
        </w:r>
        <w:r>
          <w:rPr>
            <w:noProof/>
            <w:webHidden/>
          </w:rPr>
          <w:t>143</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512" w:history="1">
        <w:r w:rsidR="003B0D1D" w:rsidRPr="00DF0987">
          <w:rPr>
            <w:rStyle w:val="Hyperlink"/>
            <w:rFonts w:ascii="Times New Roman" w:hAnsi="Times New Roman" w:cs="Times New Roman"/>
            <w:b/>
            <w:noProof/>
            <w:lang w:bidi="en-US"/>
          </w:rPr>
          <w:t>IV.- Lộ Đồ Tu, Tề, Trị Bình ( Đem Đạo lý vào Đời )</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_Toc493408512 \h </w:instrText>
        </w:r>
        <w:r w:rsidR="003B0D1D" w:rsidRPr="00DF0987">
          <w:rPr>
            <w:noProof/>
            <w:webHidden/>
          </w:rPr>
        </w:r>
        <w:r w:rsidR="003B0D1D" w:rsidRPr="00DF0987">
          <w:rPr>
            <w:noProof/>
            <w:webHidden/>
          </w:rPr>
          <w:fldChar w:fldCharType="separate"/>
        </w:r>
        <w:r>
          <w:rPr>
            <w:noProof/>
            <w:webHidden/>
          </w:rPr>
          <w:t>143</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513" w:history="1">
        <w:r w:rsidR="003B0D1D" w:rsidRPr="00DF0987">
          <w:rPr>
            <w:rStyle w:val="Hyperlink"/>
            <w:noProof/>
            <w:lang w:bidi="en-US"/>
          </w:rPr>
          <w:t>1&amp;2.- Tu thân, Tề gia</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_Toc493408513 \h </w:instrText>
        </w:r>
        <w:r w:rsidR="003B0D1D" w:rsidRPr="00DF0987">
          <w:rPr>
            <w:noProof/>
            <w:webHidden/>
          </w:rPr>
        </w:r>
        <w:r w:rsidR="003B0D1D" w:rsidRPr="00DF0987">
          <w:rPr>
            <w:noProof/>
            <w:webHidden/>
          </w:rPr>
          <w:fldChar w:fldCharType="separate"/>
        </w:r>
        <w:r>
          <w:rPr>
            <w:noProof/>
            <w:webHidden/>
          </w:rPr>
          <w:t>143</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514" w:history="1">
        <w:r w:rsidR="003B0D1D" w:rsidRPr="00DF0987">
          <w:rPr>
            <w:rStyle w:val="Hyperlink"/>
            <w:noProof/>
            <w:lang w:bidi="en-US"/>
          </w:rPr>
          <w:t>3.- Trị quốc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_Toc493408514 \h </w:instrText>
        </w:r>
        <w:r w:rsidR="003B0D1D" w:rsidRPr="00DF0987">
          <w:rPr>
            <w:noProof/>
            <w:webHidden/>
          </w:rPr>
        </w:r>
        <w:r w:rsidR="003B0D1D" w:rsidRPr="00DF0987">
          <w:rPr>
            <w:noProof/>
            <w:webHidden/>
          </w:rPr>
          <w:fldChar w:fldCharType="separate"/>
        </w:r>
        <w:r>
          <w:rPr>
            <w:noProof/>
            <w:webHidden/>
          </w:rPr>
          <w:t>143</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515" w:history="1">
        <w:r w:rsidR="003B0D1D" w:rsidRPr="00DF0987">
          <w:rPr>
            <w:rStyle w:val="Hyperlink"/>
            <w:rFonts w:ascii="Times New Roman" w:hAnsi="Times New Roman" w:cs="Times New Roman"/>
            <w:b/>
            <w:noProof/>
            <w:lang w:bidi="en-US"/>
          </w:rPr>
          <w:t>a.- Về  Kinh tế</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_Toc493408515 \h </w:instrText>
        </w:r>
        <w:r w:rsidR="003B0D1D" w:rsidRPr="00DF0987">
          <w:rPr>
            <w:noProof/>
            <w:webHidden/>
          </w:rPr>
        </w:r>
        <w:r w:rsidR="003B0D1D" w:rsidRPr="00DF0987">
          <w:rPr>
            <w:noProof/>
            <w:webHidden/>
          </w:rPr>
          <w:fldChar w:fldCharType="separate"/>
        </w:r>
        <w:r>
          <w:rPr>
            <w:noProof/>
            <w:webHidden/>
          </w:rPr>
          <w:t>143</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516" w:history="1">
        <w:r w:rsidR="003B0D1D" w:rsidRPr="00DF0987">
          <w:rPr>
            <w:rStyle w:val="Hyperlink"/>
            <w:rFonts w:ascii="Times New Roman" w:hAnsi="Times New Roman" w:cs="Times New Roman"/>
            <w:b/>
            <w:noProof/>
            <w:lang w:bidi="en-US"/>
          </w:rPr>
          <w:t>b.- Về Giáo dục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_Toc493408516 \h </w:instrText>
        </w:r>
        <w:r w:rsidR="003B0D1D" w:rsidRPr="00DF0987">
          <w:rPr>
            <w:noProof/>
            <w:webHidden/>
          </w:rPr>
        </w:r>
        <w:r w:rsidR="003B0D1D" w:rsidRPr="00DF0987">
          <w:rPr>
            <w:noProof/>
            <w:webHidden/>
          </w:rPr>
          <w:fldChar w:fldCharType="separate"/>
        </w:r>
        <w:r>
          <w:rPr>
            <w:noProof/>
            <w:webHidden/>
          </w:rPr>
          <w:t>143</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517" w:history="1">
        <w:r w:rsidR="003B0D1D" w:rsidRPr="00DF0987">
          <w:rPr>
            <w:rStyle w:val="Hyperlink"/>
            <w:rFonts w:ascii="Times New Roman" w:hAnsi="Times New Roman" w:cs="Times New Roman"/>
            <w:b/>
            <w:noProof/>
            <w:lang w:bidi="en-US"/>
          </w:rPr>
          <w:t>c.- Về Chính trị</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_Toc493408517 \h </w:instrText>
        </w:r>
        <w:r w:rsidR="003B0D1D" w:rsidRPr="00DF0987">
          <w:rPr>
            <w:noProof/>
            <w:webHidden/>
          </w:rPr>
        </w:r>
        <w:r w:rsidR="003B0D1D" w:rsidRPr="00DF0987">
          <w:rPr>
            <w:noProof/>
            <w:webHidden/>
          </w:rPr>
          <w:fldChar w:fldCharType="separate"/>
        </w:r>
        <w:r>
          <w:rPr>
            <w:noProof/>
            <w:webHidden/>
          </w:rPr>
          <w:t>143</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518" w:history="1">
        <w:r w:rsidR="003B0D1D" w:rsidRPr="00DF0987">
          <w:rPr>
            <w:rStyle w:val="Hyperlink"/>
            <w:rFonts w:ascii="Times New Roman" w:hAnsi="Times New Roman" w:cs="Times New Roman"/>
            <w:b/>
            <w:noProof/>
            <w:lang w:bidi="en-US"/>
          </w:rPr>
          <w:t>d.- Về Xã hội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_Toc493408518 \h </w:instrText>
        </w:r>
        <w:r w:rsidR="003B0D1D" w:rsidRPr="00DF0987">
          <w:rPr>
            <w:noProof/>
            <w:webHidden/>
          </w:rPr>
        </w:r>
        <w:r w:rsidR="003B0D1D" w:rsidRPr="00DF0987">
          <w:rPr>
            <w:noProof/>
            <w:webHidden/>
          </w:rPr>
          <w:fldChar w:fldCharType="separate"/>
        </w:r>
        <w:r>
          <w:rPr>
            <w:noProof/>
            <w:webHidden/>
          </w:rPr>
          <w:t>143</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519" w:history="1">
        <w:r w:rsidR="003B0D1D" w:rsidRPr="00DF0987">
          <w:rPr>
            <w:rStyle w:val="Hyperlink"/>
            <w:noProof/>
            <w:lang w:bidi="en-US"/>
          </w:rPr>
          <w:t>4.- Bình Thiên hạ</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_Toc493408519 \h </w:instrText>
        </w:r>
        <w:r w:rsidR="003B0D1D" w:rsidRPr="00DF0987">
          <w:rPr>
            <w:noProof/>
            <w:webHidden/>
          </w:rPr>
        </w:r>
        <w:r w:rsidR="003B0D1D" w:rsidRPr="00DF0987">
          <w:rPr>
            <w:noProof/>
            <w:webHidden/>
          </w:rPr>
          <w:fldChar w:fldCharType="separate"/>
        </w:r>
        <w:r>
          <w:rPr>
            <w:noProof/>
            <w:webHidden/>
          </w:rPr>
          <w:t>144</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520" w:history="1">
        <w:r w:rsidR="003B0D1D" w:rsidRPr="00DF0987">
          <w:rPr>
            <w:rStyle w:val="Hyperlink"/>
            <w:rFonts w:ascii="Times New Roman" w:hAnsi="Times New Roman" w:cs="Times New Roman"/>
            <w:b/>
            <w:noProof/>
            <w:lang w:bidi="en-US"/>
          </w:rPr>
          <w:t>V.- Phong thái An vi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_Toc493408520 \h </w:instrText>
        </w:r>
        <w:r w:rsidR="003B0D1D" w:rsidRPr="00DF0987">
          <w:rPr>
            <w:noProof/>
            <w:webHidden/>
          </w:rPr>
        </w:r>
        <w:r w:rsidR="003B0D1D" w:rsidRPr="00DF0987">
          <w:rPr>
            <w:noProof/>
            <w:webHidden/>
          </w:rPr>
          <w:fldChar w:fldCharType="separate"/>
        </w:r>
        <w:r>
          <w:rPr>
            <w:noProof/>
            <w:webHidden/>
          </w:rPr>
          <w:t>144</w:t>
        </w:r>
        <w:r w:rsidR="003B0D1D" w:rsidRPr="00DF0987">
          <w:rPr>
            <w:noProof/>
            <w:webHidden/>
          </w:rPr>
          <w:fldChar w:fldCharType="end"/>
        </w:r>
      </w:hyperlink>
    </w:p>
    <w:p w:rsidR="003B0D1D" w:rsidRPr="00DF0987" w:rsidRDefault="007827C4">
      <w:pPr>
        <w:pStyle w:val="TOC1"/>
        <w:tabs>
          <w:tab w:val="right" w:leader="dot" w:pos="9350"/>
        </w:tabs>
        <w:rPr>
          <w:rFonts w:eastAsiaTheme="minorEastAsia" w:cstheme="minorBidi"/>
          <w:b w:val="0"/>
          <w:bCs w:val="0"/>
          <w:caps w:val="0"/>
          <w:noProof/>
          <w:sz w:val="18"/>
          <w:szCs w:val="18"/>
        </w:rPr>
      </w:pPr>
      <w:hyperlink w:anchor="_Toc493408521" w:history="1">
        <w:r w:rsidR="003B0D1D" w:rsidRPr="00DF0987">
          <w:rPr>
            <w:rStyle w:val="Hyperlink"/>
            <w:rFonts w:ascii="Times New Roman" w:hAnsi="Times New Roman" w:cs="Times New Roman"/>
            <w:noProof/>
            <w:sz w:val="18"/>
            <w:szCs w:val="18"/>
            <w:lang w:bidi="en-US"/>
          </w:rPr>
          <w:t>CHƯƠNG CHÍN</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_Toc493408521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145</w:t>
        </w:r>
        <w:r w:rsidR="003B0D1D" w:rsidRPr="00DF0987">
          <w:rPr>
            <w:noProof/>
            <w:webHidden/>
            <w:sz w:val="18"/>
            <w:szCs w:val="18"/>
          </w:rPr>
          <w:fldChar w:fldCharType="end"/>
        </w:r>
      </w:hyperlink>
    </w:p>
    <w:p w:rsidR="003B0D1D" w:rsidRPr="00DF0987" w:rsidRDefault="007827C4">
      <w:pPr>
        <w:pStyle w:val="TOC2"/>
        <w:tabs>
          <w:tab w:val="right" w:leader="dot" w:pos="9350"/>
        </w:tabs>
        <w:rPr>
          <w:rFonts w:eastAsiaTheme="minorEastAsia" w:cstheme="minorBidi"/>
          <w:smallCaps w:val="0"/>
          <w:noProof/>
          <w:sz w:val="18"/>
          <w:szCs w:val="18"/>
        </w:rPr>
      </w:pPr>
      <w:hyperlink w:anchor="_Toc493408522" w:history="1">
        <w:r w:rsidR="003B0D1D" w:rsidRPr="00DF0987">
          <w:rPr>
            <w:rStyle w:val="Hyperlink"/>
            <w:rFonts w:ascii="Times New Roman" w:hAnsi="Times New Roman" w:cs="Times New Roman"/>
            <w:b/>
            <w:noProof/>
            <w:sz w:val="18"/>
            <w:szCs w:val="18"/>
            <w:lang w:bidi="en-US"/>
          </w:rPr>
          <w:t>SỰ ĐỒNG, DỊ GIỮA VIỆT NHO VÀ HÁN NHO</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_Toc493408522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145</w:t>
        </w:r>
        <w:r w:rsidR="003B0D1D" w:rsidRPr="00DF0987">
          <w:rPr>
            <w:noProof/>
            <w:webHidden/>
            <w:sz w:val="18"/>
            <w:szCs w:val="18"/>
          </w:rPr>
          <w:fldChar w:fldCharType="end"/>
        </w:r>
      </w:hyperlink>
    </w:p>
    <w:p w:rsidR="003B0D1D" w:rsidRPr="00DF0987" w:rsidRDefault="007827C4" w:rsidP="002B7F10">
      <w:pPr>
        <w:pStyle w:val="TOC3"/>
        <w:rPr>
          <w:rFonts w:eastAsiaTheme="minorEastAsia" w:cstheme="minorBidi"/>
          <w:i/>
        </w:rPr>
      </w:pPr>
      <w:hyperlink w:anchor="_Toc493408523" w:history="1">
        <w:r w:rsidR="003B0D1D" w:rsidRPr="00DF0987">
          <w:rPr>
            <w:rStyle w:val="Hyperlink"/>
            <w:b/>
            <w:lang w:bidi="en-US"/>
          </w:rPr>
          <w:t>A.- CHỨNG CỚ NHO KHÔNG PHẢI LÀ CỦA TÀU</w:t>
        </w:r>
        <w:r w:rsidR="003B0D1D" w:rsidRPr="00DF0987">
          <w:rPr>
            <w:webHidden/>
          </w:rPr>
          <w:tab/>
        </w:r>
        <w:r w:rsidR="003B0D1D" w:rsidRPr="00DF0987">
          <w:rPr>
            <w:webHidden/>
          </w:rPr>
          <w:fldChar w:fldCharType="begin"/>
        </w:r>
        <w:r w:rsidR="003B0D1D" w:rsidRPr="00DF0987">
          <w:rPr>
            <w:webHidden/>
          </w:rPr>
          <w:instrText xml:space="preserve"> PAGEREF _Toc493408523 \h </w:instrText>
        </w:r>
        <w:r w:rsidR="003B0D1D" w:rsidRPr="00DF0987">
          <w:rPr>
            <w:webHidden/>
          </w:rPr>
        </w:r>
        <w:r w:rsidR="003B0D1D" w:rsidRPr="00DF0987">
          <w:rPr>
            <w:webHidden/>
          </w:rPr>
          <w:fldChar w:fldCharType="separate"/>
        </w:r>
        <w:r>
          <w:rPr>
            <w:webHidden/>
          </w:rPr>
          <w:t>145</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524" w:history="1">
        <w:r w:rsidR="003B0D1D" w:rsidRPr="00DF0987">
          <w:rPr>
            <w:rStyle w:val="Hyperlink"/>
            <w:b/>
            <w:lang w:bidi="en-US"/>
          </w:rPr>
          <w:t>B.- TẠI SAO NHẬN NHO LÀ CỦA RIÊNG MÀ TÀU LẠI DIỆT NHO  ?</w:t>
        </w:r>
        <w:r w:rsidR="003B0D1D" w:rsidRPr="00DF0987">
          <w:rPr>
            <w:webHidden/>
          </w:rPr>
          <w:tab/>
        </w:r>
        <w:r w:rsidR="003B0D1D" w:rsidRPr="00DF0987">
          <w:rPr>
            <w:webHidden/>
          </w:rPr>
          <w:fldChar w:fldCharType="begin"/>
        </w:r>
        <w:r w:rsidR="003B0D1D" w:rsidRPr="00DF0987">
          <w:rPr>
            <w:webHidden/>
          </w:rPr>
          <w:instrText xml:space="preserve"> PAGEREF _Toc493408524 \h </w:instrText>
        </w:r>
        <w:r w:rsidR="003B0D1D" w:rsidRPr="00DF0987">
          <w:rPr>
            <w:webHidden/>
          </w:rPr>
        </w:r>
        <w:r w:rsidR="003B0D1D" w:rsidRPr="00DF0987">
          <w:rPr>
            <w:webHidden/>
          </w:rPr>
          <w:fldChar w:fldCharType="separate"/>
        </w:r>
        <w:r>
          <w:rPr>
            <w:webHidden/>
          </w:rPr>
          <w:t>146</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525" w:history="1">
        <w:r w:rsidR="003B0D1D" w:rsidRPr="00DF0987">
          <w:rPr>
            <w:rStyle w:val="Hyperlink"/>
            <w:b/>
            <w:lang w:bidi="en-US"/>
          </w:rPr>
          <w:t>C.- NHỮNG YẾU TỐ KHIẾN NHO THÀNH BÁ ĐẠO</w:t>
        </w:r>
        <w:r w:rsidR="003B0D1D" w:rsidRPr="00DF0987">
          <w:rPr>
            <w:webHidden/>
          </w:rPr>
          <w:tab/>
        </w:r>
        <w:r w:rsidR="003B0D1D" w:rsidRPr="00DF0987">
          <w:rPr>
            <w:webHidden/>
          </w:rPr>
          <w:fldChar w:fldCharType="begin"/>
        </w:r>
        <w:r w:rsidR="003B0D1D" w:rsidRPr="00DF0987">
          <w:rPr>
            <w:webHidden/>
          </w:rPr>
          <w:instrText xml:space="preserve"> PAGEREF _Toc493408525 \h </w:instrText>
        </w:r>
        <w:r w:rsidR="003B0D1D" w:rsidRPr="00DF0987">
          <w:rPr>
            <w:webHidden/>
          </w:rPr>
        </w:r>
        <w:r w:rsidR="003B0D1D" w:rsidRPr="00DF0987">
          <w:rPr>
            <w:webHidden/>
          </w:rPr>
          <w:fldChar w:fldCharType="separate"/>
        </w:r>
        <w:r>
          <w:rPr>
            <w:webHidden/>
          </w:rPr>
          <w:t>147</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526" w:history="1">
        <w:r w:rsidR="003B0D1D" w:rsidRPr="00DF0987">
          <w:rPr>
            <w:rStyle w:val="Hyperlink"/>
            <w:rFonts w:ascii="Times New Roman" w:hAnsi="Times New Roman" w:cs="Times New Roman"/>
            <w:b/>
            <w:noProof/>
            <w:lang w:bidi="en-US"/>
          </w:rPr>
          <w:t>I.-Gốc Dịch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_Toc493408526 \h </w:instrText>
        </w:r>
        <w:r w:rsidR="003B0D1D" w:rsidRPr="00DF0987">
          <w:rPr>
            <w:noProof/>
            <w:webHidden/>
          </w:rPr>
        </w:r>
        <w:r w:rsidR="003B0D1D" w:rsidRPr="00DF0987">
          <w:rPr>
            <w:noProof/>
            <w:webHidden/>
          </w:rPr>
          <w:fldChar w:fldCharType="separate"/>
        </w:r>
        <w:r>
          <w:rPr>
            <w:noProof/>
            <w:webHidden/>
          </w:rPr>
          <w:t>147</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527" w:history="1">
        <w:r w:rsidR="003B0D1D" w:rsidRPr="00DF0987">
          <w:rPr>
            <w:rStyle w:val="Hyperlink"/>
            <w:rFonts w:ascii="Times New Roman" w:hAnsi="Times New Roman" w:cs="Times New Roman"/>
            <w:b/>
            <w:noProof/>
            <w:lang w:bidi="en-US"/>
          </w:rPr>
          <w:t>II.- Ngọn Hà Đồ / Lạc Thư  hợp nhất</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_Toc493408527 \h </w:instrText>
        </w:r>
        <w:r w:rsidR="003B0D1D" w:rsidRPr="00DF0987">
          <w:rPr>
            <w:noProof/>
            <w:webHidden/>
          </w:rPr>
        </w:r>
        <w:r w:rsidR="003B0D1D" w:rsidRPr="00DF0987">
          <w:rPr>
            <w:noProof/>
            <w:webHidden/>
          </w:rPr>
          <w:fldChar w:fldCharType="separate"/>
        </w:r>
        <w:r>
          <w:rPr>
            <w:noProof/>
            <w:webHidden/>
          </w:rPr>
          <w:t>147</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528" w:history="1">
        <w:r w:rsidR="003B0D1D" w:rsidRPr="00DF0987">
          <w:rPr>
            <w:rStyle w:val="Hyperlink"/>
            <w:rFonts w:ascii="Times New Roman" w:hAnsi="Times New Roman" w:cs="Times New Roman"/>
            <w:b/>
            <w:noProof/>
            <w:lang w:bidi="en-US"/>
          </w:rPr>
          <w:t>III.-Về Ngũ thường</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_Toc493408528 \h </w:instrText>
        </w:r>
        <w:r w:rsidR="003B0D1D" w:rsidRPr="00DF0987">
          <w:rPr>
            <w:noProof/>
            <w:webHidden/>
          </w:rPr>
        </w:r>
        <w:r w:rsidR="003B0D1D" w:rsidRPr="00DF0987">
          <w:rPr>
            <w:noProof/>
            <w:webHidden/>
          </w:rPr>
          <w:fldChar w:fldCharType="separate"/>
        </w:r>
        <w:r>
          <w:rPr>
            <w:noProof/>
            <w:webHidden/>
          </w:rPr>
          <w:t>148</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529" w:history="1">
        <w:r w:rsidR="003B0D1D" w:rsidRPr="00DF0987">
          <w:rPr>
            <w:rStyle w:val="Hyperlink"/>
            <w:rFonts w:ascii="Times New Roman" w:hAnsi="Times New Roman" w:cs="Times New Roman"/>
            <w:b/>
            <w:noProof/>
            <w:lang w:bidi="en-US"/>
          </w:rPr>
          <w:t>IV.-Về Ngũ luân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_Toc493408529 \h </w:instrText>
        </w:r>
        <w:r w:rsidR="003B0D1D" w:rsidRPr="00DF0987">
          <w:rPr>
            <w:noProof/>
            <w:webHidden/>
          </w:rPr>
        </w:r>
        <w:r w:rsidR="003B0D1D" w:rsidRPr="00DF0987">
          <w:rPr>
            <w:noProof/>
            <w:webHidden/>
          </w:rPr>
          <w:fldChar w:fldCharType="separate"/>
        </w:r>
        <w:r>
          <w:rPr>
            <w:noProof/>
            <w:webHidden/>
          </w:rPr>
          <w:t>148</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530" w:history="1">
        <w:r w:rsidR="003B0D1D" w:rsidRPr="00DF0987">
          <w:rPr>
            <w:rStyle w:val="Hyperlink"/>
            <w:rFonts w:ascii="Times New Roman" w:hAnsi="Times New Roman" w:cs="Times New Roman"/>
            <w:b/>
            <w:noProof/>
            <w:lang w:bidi="en-US"/>
          </w:rPr>
          <w:t>V.- Về phụng tự</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_Toc493408530 \h </w:instrText>
        </w:r>
        <w:r w:rsidR="003B0D1D" w:rsidRPr="00DF0987">
          <w:rPr>
            <w:noProof/>
            <w:webHidden/>
          </w:rPr>
        </w:r>
        <w:r w:rsidR="003B0D1D" w:rsidRPr="00DF0987">
          <w:rPr>
            <w:noProof/>
            <w:webHidden/>
          </w:rPr>
          <w:fldChar w:fldCharType="separate"/>
        </w:r>
        <w:r>
          <w:rPr>
            <w:noProof/>
            <w:webHidden/>
          </w:rPr>
          <w:t>148</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531" w:history="1">
        <w:r w:rsidR="003B0D1D" w:rsidRPr="00DF0987">
          <w:rPr>
            <w:rStyle w:val="Hyperlink"/>
            <w:rFonts w:ascii="Times New Roman" w:hAnsi="Times New Roman" w:cs="Times New Roman"/>
            <w:b/>
            <w:noProof/>
            <w:lang w:bidi="en-US"/>
          </w:rPr>
          <w:t>VI.- Về Chế độ Chính trị</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_Toc493408531 \h </w:instrText>
        </w:r>
        <w:r w:rsidR="003B0D1D" w:rsidRPr="00DF0987">
          <w:rPr>
            <w:noProof/>
            <w:webHidden/>
          </w:rPr>
        </w:r>
        <w:r w:rsidR="003B0D1D" w:rsidRPr="00DF0987">
          <w:rPr>
            <w:noProof/>
            <w:webHidden/>
          </w:rPr>
          <w:fldChar w:fldCharType="separate"/>
        </w:r>
        <w:r>
          <w:rPr>
            <w:noProof/>
            <w:webHidden/>
          </w:rPr>
          <w:t>148</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532" w:history="1">
        <w:r w:rsidR="003B0D1D" w:rsidRPr="00DF0987">
          <w:rPr>
            <w:rStyle w:val="Hyperlink"/>
            <w:rFonts w:ascii="Times New Roman" w:hAnsi="Times New Roman" w:cs="Times New Roman"/>
            <w:b/>
            <w:noProof/>
            <w:lang w:bidi="en-US"/>
          </w:rPr>
          <w:t>VII.-Về Chính quyền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_Toc493408532 \h </w:instrText>
        </w:r>
        <w:r w:rsidR="003B0D1D" w:rsidRPr="00DF0987">
          <w:rPr>
            <w:noProof/>
            <w:webHidden/>
          </w:rPr>
        </w:r>
        <w:r w:rsidR="003B0D1D" w:rsidRPr="00DF0987">
          <w:rPr>
            <w:noProof/>
            <w:webHidden/>
          </w:rPr>
          <w:fldChar w:fldCharType="separate"/>
        </w:r>
        <w:r>
          <w:rPr>
            <w:noProof/>
            <w:webHidden/>
          </w:rPr>
          <w:t>148</w:t>
        </w:r>
        <w:r w:rsidR="003B0D1D" w:rsidRPr="00DF0987">
          <w:rPr>
            <w:noProof/>
            <w:webHidden/>
          </w:rPr>
          <w:fldChar w:fldCharType="end"/>
        </w:r>
      </w:hyperlink>
    </w:p>
    <w:p w:rsidR="003B0D1D" w:rsidRPr="00DF0987" w:rsidRDefault="007827C4">
      <w:pPr>
        <w:pStyle w:val="TOC1"/>
        <w:tabs>
          <w:tab w:val="right" w:leader="dot" w:pos="9350"/>
        </w:tabs>
        <w:rPr>
          <w:rFonts w:eastAsiaTheme="minorEastAsia" w:cstheme="minorBidi"/>
          <w:b w:val="0"/>
          <w:bCs w:val="0"/>
          <w:caps w:val="0"/>
          <w:noProof/>
          <w:sz w:val="18"/>
          <w:szCs w:val="18"/>
        </w:rPr>
      </w:pPr>
      <w:hyperlink w:anchor="_Toc493408533" w:history="1">
        <w:r w:rsidR="003B0D1D" w:rsidRPr="00DF0987">
          <w:rPr>
            <w:rStyle w:val="Hyperlink"/>
            <w:rFonts w:ascii="Times New Roman" w:hAnsi="Times New Roman" w:cs="Times New Roman"/>
            <w:noProof/>
            <w:sz w:val="18"/>
            <w:szCs w:val="18"/>
            <w:lang w:bidi="en-US"/>
          </w:rPr>
          <w:t>CHƯƠNG MƯ</w:t>
        </w:r>
        <w:r w:rsidR="003B0D1D" w:rsidRPr="00DF0987">
          <w:rPr>
            <w:rStyle w:val="Hyperlink"/>
            <w:rFonts w:ascii="Times New Roman" w:hAnsi="Times New Roman" w:cs="Times New Roman"/>
            <w:noProof/>
            <w:sz w:val="18"/>
            <w:szCs w:val="18"/>
          </w:rPr>
          <w:t>ỜI</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_Toc493408533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150</w:t>
        </w:r>
        <w:r w:rsidR="003B0D1D" w:rsidRPr="00DF0987">
          <w:rPr>
            <w:noProof/>
            <w:webHidden/>
            <w:sz w:val="18"/>
            <w:szCs w:val="18"/>
          </w:rPr>
          <w:fldChar w:fldCharType="end"/>
        </w:r>
      </w:hyperlink>
    </w:p>
    <w:p w:rsidR="003B0D1D" w:rsidRPr="00DF0987" w:rsidRDefault="007827C4">
      <w:pPr>
        <w:pStyle w:val="TOC2"/>
        <w:tabs>
          <w:tab w:val="right" w:leader="dot" w:pos="9350"/>
        </w:tabs>
        <w:rPr>
          <w:rFonts w:eastAsiaTheme="minorEastAsia" w:cstheme="minorBidi"/>
          <w:smallCaps w:val="0"/>
          <w:noProof/>
          <w:sz w:val="18"/>
          <w:szCs w:val="18"/>
        </w:rPr>
      </w:pPr>
      <w:hyperlink w:anchor="_Toc493408534" w:history="1">
        <w:r w:rsidR="003B0D1D" w:rsidRPr="00DF0987">
          <w:rPr>
            <w:rStyle w:val="Hyperlink"/>
            <w:rFonts w:ascii="Times New Roman" w:hAnsi="Times New Roman" w:cs="Times New Roman"/>
            <w:b/>
            <w:noProof/>
            <w:sz w:val="18"/>
            <w:szCs w:val="18"/>
            <w:lang w:val="pt-BR" w:bidi="en-US"/>
          </w:rPr>
          <w:t>NƠI KÝ THÁC BỘ</w:t>
        </w:r>
        <w:r w:rsidR="003B0D1D" w:rsidRPr="00DF0987">
          <w:rPr>
            <w:rStyle w:val="Hyperlink"/>
            <w:rFonts w:ascii="Times New Roman" w:hAnsi="Times New Roman" w:cs="Times New Roman"/>
            <w:b/>
            <w:noProof/>
            <w:sz w:val="18"/>
            <w:szCs w:val="18"/>
            <w:lang w:bidi="en-US"/>
          </w:rPr>
          <w:t xml:space="preserve"> HUYỀN SỐ VĂN HÓA VIỆT:</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_Toc493408534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150</w:t>
        </w:r>
        <w:r w:rsidR="003B0D1D" w:rsidRPr="00DF0987">
          <w:rPr>
            <w:noProof/>
            <w:webHidden/>
            <w:sz w:val="18"/>
            <w:szCs w:val="18"/>
          </w:rPr>
          <w:fldChar w:fldCharType="end"/>
        </w:r>
      </w:hyperlink>
    </w:p>
    <w:p w:rsidR="003B0D1D" w:rsidRPr="00DF0987" w:rsidRDefault="007827C4">
      <w:pPr>
        <w:pStyle w:val="TOC2"/>
        <w:tabs>
          <w:tab w:val="right" w:leader="dot" w:pos="9350"/>
        </w:tabs>
        <w:rPr>
          <w:rFonts w:eastAsiaTheme="minorEastAsia" w:cstheme="minorBidi"/>
          <w:smallCaps w:val="0"/>
          <w:noProof/>
          <w:sz w:val="18"/>
          <w:szCs w:val="18"/>
        </w:rPr>
      </w:pPr>
      <w:hyperlink w:anchor="_Toc493408535" w:history="1">
        <w:r w:rsidR="003B0D1D" w:rsidRPr="00DF0987">
          <w:rPr>
            <w:rStyle w:val="Hyperlink"/>
            <w:rFonts w:ascii="Times New Roman" w:hAnsi="Times New Roman" w:cs="Times New Roman"/>
            <w:b/>
            <w:noProof/>
            <w:sz w:val="18"/>
            <w:szCs w:val="18"/>
            <w:lang w:bidi="en-US"/>
          </w:rPr>
          <w:t>HUYỀN THOẠI, CỔ VẬT, CỔ NGHỆ, VÀ SINH HOẠT</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_Toc493408535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150</w:t>
        </w:r>
        <w:r w:rsidR="003B0D1D" w:rsidRPr="00DF0987">
          <w:rPr>
            <w:noProof/>
            <w:webHidden/>
            <w:sz w:val="18"/>
            <w:szCs w:val="18"/>
          </w:rPr>
          <w:fldChar w:fldCharType="end"/>
        </w:r>
      </w:hyperlink>
    </w:p>
    <w:p w:rsidR="003B0D1D" w:rsidRPr="00DF0987" w:rsidRDefault="007827C4" w:rsidP="002B7F10">
      <w:pPr>
        <w:pStyle w:val="TOC3"/>
        <w:rPr>
          <w:rFonts w:eastAsiaTheme="minorEastAsia" w:cstheme="minorBidi"/>
          <w:i/>
        </w:rPr>
      </w:pPr>
      <w:hyperlink w:anchor="_Toc493408536" w:history="1">
        <w:r w:rsidR="003B0D1D" w:rsidRPr="00DF0987">
          <w:rPr>
            <w:rStyle w:val="Hyperlink"/>
            <w:rFonts w:eastAsia="MingLiU"/>
            <w:b/>
            <w:lang w:bidi="en-US"/>
          </w:rPr>
          <w:t>A.- BỘ SỐ</w:t>
        </w:r>
        <w:r w:rsidR="003B0D1D" w:rsidRPr="00DF0987">
          <w:rPr>
            <w:rStyle w:val="Hyperlink"/>
            <w:rFonts w:eastAsia="Times New Roman"/>
            <w:b/>
            <w:lang w:bidi="en-US"/>
          </w:rPr>
          <w:t xml:space="preserve"> HUYỀN NIỆM</w:t>
        </w:r>
        <w:r w:rsidR="003B0D1D" w:rsidRPr="00DF0987">
          <w:rPr>
            <w:webHidden/>
          </w:rPr>
          <w:tab/>
        </w:r>
        <w:r w:rsidR="003B0D1D" w:rsidRPr="00DF0987">
          <w:rPr>
            <w:webHidden/>
          </w:rPr>
          <w:fldChar w:fldCharType="begin"/>
        </w:r>
        <w:r w:rsidR="003B0D1D" w:rsidRPr="00DF0987">
          <w:rPr>
            <w:webHidden/>
          </w:rPr>
          <w:instrText xml:space="preserve"> PAGEREF _Toc493408536 \h </w:instrText>
        </w:r>
        <w:r w:rsidR="003B0D1D" w:rsidRPr="00DF0987">
          <w:rPr>
            <w:webHidden/>
          </w:rPr>
        </w:r>
        <w:r w:rsidR="003B0D1D" w:rsidRPr="00DF0987">
          <w:rPr>
            <w:webHidden/>
          </w:rPr>
          <w:fldChar w:fldCharType="separate"/>
        </w:r>
        <w:r>
          <w:rPr>
            <w:webHidden/>
          </w:rPr>
          <w:t>150</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537" w:history="1">
        <w:r w:rsidR="003B0D1D" w:rsidRPr="00DF0987">
          <w:rPr>
            <w:rStyle w:val="Hyperlink"/>
            <w:rFonts w:eastAsia="Times New Roman"/>
            <w:b/>
            <w:lang w:bidi="en-US"/>
          </w:rPr>
          <w:t>B.- CÓ NHIỀU THỨ NHO</w:t>
        </w:r>
        <w:r w:rsidR="003B0D1D" w:rsidRPr="00DF0987">
          <w:rPr>
            <w:webHidden/>
          </w:rPr>
          <w:tab/>
        </w:r>
        <w:r w:rsidR="003B0D1D" w:rsidRPr="00DF0987">
          <w:rPr>
            <w:webHidden/>
          </w:rPr>
          <w:fldChar w:fldCharType="begin"/>
        </w:r>
        <w:r w:rsidR="003B0D1D" w:rsidRPr="00DF0987">
          <w:rPr>
            <w:webHidden/>
          </w:rPr>
          <w:instrText xml:space="preserve"> PAGEREF _Toc493408537 \h </w:instrText>
        </w:r>
        <w:r w:rsidR="003B0D1D" w:rsidRPr="00DF0987">
          <w:rPr>
            <w:webHidden/>
          </w:rPr>
        </w:r>
        <w:r w:rsidR="003B0D1D" w:rsidRPr="00DF0987">
          <w:rPr>
            <w:webHidden/>
          </w:rPr>
          <w:fldChar w:fldCharType="separate"/>
        </w:r>
        <w:r>
          <w:rPr>
            <w:webHidden/>
          </w:rPr>
          <w:t>151</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538" w:history="1">
        <w:r w:rsidR="003B0D1D" w:rsidRPr="00DF0987">
          <w:rPr>
            <w:rStyle w:val="Hyperlink"/>
            <w:rFonts w:eastAsia="Times New Roman"/>
            <w:b/>
            <w:lang w:bidi="en-US"/>
          </w:rPr>
          <w:t>C.- BỘ SỐ HUYỀN NIỆM CỦA NỀN VĂN HÓA ĐÔNG NAM</w:t>
        </w:r>
        <w:r w:rsidR="003B0D1D" w:rsidRPr="00DF0987">
          <w:rPr>
            <w:webHidden/>
          </w:rPr>
          <w:tab/>
        </w:r>
        <w:r w:rsidR="003B0D1D" w:rsidRPr="00DF0987">
          <w:rPr>
            <w:webHidden/>
          </w:rPr>
          <w:fldChar w:fldCharType="begin"/>
        </w:r>
        <w:r w:rsidR="003B0D1D" w:rsidRPr="00DF0987">
          <w:rPr>
            <w:webHidden/>
          </w:rPr>
          <w:instrText xml:space="preserve"> PAGEREF _Toc493408538 \h </w:instrText>
        </w:r>
        <w:r w:rsidR="003B0D1D" w:rsidRPr="00DF0987">
          <w:rPr>
            <w:webHidden/>
          </w:rPr>
        </w:r>
        <w:r w:rsidR="003B0D1D" w:rsidRPr="00DF0987">
          <w:rPr>
            <w:webHidden/>
          </w:rPr>
          <w:fldChar w:fldCharType="separate"/>
        </w:r>
        <w:r>
          <w:rPr>
            <w:webHidden/>
          </w:rPr>
          <w:t>151</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539" w:history="1">
        <w:r w:rsidR="003B0D1D" w:rsidRPr="00DF0987">
          <w:rPr>
            <w:rStyle w:val="Hyperlink"/>
            <w:b/>
            <w:lang w:bidi="en-US"/>
          </w:rPr>
          <w:t>THUỘC VIỆT TỘC</w:t>
        </w:r>
        <w:r w:rsidR="003B0D1D" w:rsidRPr="00DF0987">
          <w:rPr>
            <w:webHidden/>
          </w:rPr>
          <w:tab/>
        </w:r>
        <w:r w:rsidR="003B0D1D" w:rsidRPr="00DF0987">
          <w:rPr>
            <w:webHidden/>
          </w:rPr>
          <w:fldChar w:fldCharType="begin"/>
        </w:r>
        <w:r w:rsidR="003B0D1D" w:rsidRPr="00DF0987">
          <w:rPr>
            <w:webHidden/>
          </w:rPr>
          <w:instrText xml:space="preserve"> PAGEREF _Toc493408539 \h </w:instrText>
        </w:r>
        <w:r w:rsidR="003B0D1D" w:rsidRPr="00DF0987">
          <w:rPr>
            <w:webHidden/>
          </w:rPr>
        </w:r>
        <w:r w:rsidR="003B0D1D" w:rsidRPr="00DF0987">
          <w:rPr>
            <w:webHidden/>
          </w:rPr>
          <w:fldChar w:fldCharType="separate"/>
        </w:r>
        <w:r>
          <w:rPr>
            <w:webHidden/>
          </w:rPr>
          <w:t>151</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540" w:history="1">
        <w:r w:rsidR="003B0D1D" w:rsidRPr="00DF0987">
          <w:rPr>
            <w:rStyle w:val="Hyperlink"/>
            <w:rFonts w:eastAsia="Times New Roman"/>
            <w:b/>
            <w:lang w:bidi="en-US"/>
          </w:rPr>
          <w:t>D.-NƠI KÝ THÁC BỘ HUYỀN SỐ</w:t>
        </w:r>
        <w:r w:rsidR="003B0D1D" w:rsidRPr="00DF0987">
          <w:rPr>
            <w:webHidden/>
          </w:rPr>
          <w:tab/>
        </w:r>
        <w:r w:rsidR="003B0D1D" w:rsidRPr="00DF0987">
          <w:rPr>
            <w:webHidden/>
          </w:rPr>
          <w:fldChar w:fldCharType="begin"/>
        </w:r>
        <w:r w:rsidR="003B0D1D" w:rsidRPr="00DF0987">
          <w:rPr>
            <w:webHidden/>
          </w:rPr>
          <w:instrText xml:space="preserve"> PAGEREF _Toc493408540 \h </w:instrText>
        </w:r>
        <w:r w:rsidR="003B0D1D" w:rsidRPr="00DF0987">
          <w:rPr>
            <w:webHidden/>
          </w:rPr>
        </w:r>
        <w:r w:rsidR="003B0D1D" w:rsidRPr="00DF0987">
          <w:rPr>
            <w:webHidden/>
          </w:rPr>
          <w:fldChar w:fldCharType="separate"/>
        </w:r>
        <w:r>
          <w:rPr>
            <w:webHidden/>
          </w:rPr>
          <w:t>152</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541" w:history="1">
        <w:r w:rsidR="003B0D1D" w:rsidRPr="00DF0987">
          <w:rPr>
            <w:rStyle w:val="Hyperlink"/>
            <w:rFonts w:ascii="Times New Roman" w:eastAsia="Times New Roman" w:hAnsi="Times New Roman" w:cs="Times New Roman"/>
            <w:b/>
            <w:noProof/>
            <w:lang w:bidi="en-US"/>
          </w:rPr>
          <w:t>I.- Phần chung của Đại chủng Việt</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_Toc493408541 \h </w:instrText>
        </w:r>
        <w:r w:rsidR="003B0D1D" w:rsidRPr="00DF0987">
          <w:rPr>
            <w:noProof/>
            <w:webHidden/>
          </w:rPr>
        </w:r>
        <w:r w:rsidR="003B0D1D" w:rsidRPr="00DF0987">
          <w:rPr>
            <w:noProof/>
            <w:webHidden/>
          </w:rPr>
          <w:fldChar w:fldCharType="separate"/>
        </w:r>
        <w:r>
          <w:rPr>
            <w:noProof/>
            <w:webHidden/>
          </w:rPr>
          <w:t>152</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542" w:history="1">
        <w:r w:rsidR="003B0D1D" w:rsidRPr="00DF0987">
          <w:rPr>
            <w:rStyle w:val="Hyperlink"/>
            <w:caps/>
            <w:noProof/>
            <w:spacing w:val="10"/>
          </w:rPr>
          <w:t>1.- Ngọc Long Toại</w:t>
        </w:r>
        <w:r w:rsidR="003B0D1D" w:rsidRPr="00DF0987">
          <w:rPr>
            <w:rStyle w:val="Hyperlink"/>
            <w:rFonts w:eastAsia="Times New Roman"/>
            <w:bCs/>
            <w:iCs/>
            <w:noProof/>
            <w:lang w:bidi="en-US"/>
          </w:rPr>
          <w:t>.</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_Toc493408542 \h </w:instrText>
        </w:r>
        <w:r w:rsidR="003B0D1D" w:rsidRPr="00DF0987">
          <w:rPr>
            <w:noProof/>
            <w:webHidden/>
          </w:rPr>
        </w:r>
        <w:r w:rsidR="003B0D1D" w:rsidRPr="00DF0987">
          <w:rPr>
            <w:noProof/>
            <w:webHidden/>
          </w:rPr>
          <w:fldChar w:fldCharType="separate"/>
        </w:r>
        <w:r>
          <w:rPr>
            <w:noProof/>
            <w:webHidden/>
          </w:rPr>
          <w:t>152</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543" w:history="1">
        <w:r w:rsidR="003B0D1D" w:rsidRPr="00DF0987">
          <w:rPr>
            <w:rStyle w:val="Hyperlink"/>
            <w:rFonts w:eastAsia="Times New Roman"/>
            <w:noProof/>
            <w:lang w:bidi="en-US"/>
          </w:rPr>
          <w:t>2.- Nữ Oa Phục Hy  ( Nét Lưỡng nhất )</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_Toc493408543 \h </w:instrText>
        </w:r>
        <w:r w:rsidR="003B0D1D" w:rsidRPr="00DF0987">
          <w:rPr>
            <w:noProof/>
            <w:webHidden/>
          </w:rPr>
        </w:r>
        <w:r w:rsidR="003B0D1D" w:rsidRPr="00DF0987">
          <w:rPr>
            <w:noProof/>
            <w:webHidden/>
          </w:rPr>
          <w:fldChar w:fldCharType="separate"/>
        </w:r>
        <w:r>
          <w:rPr>
            <w:noProof/>
            <w:webHidden/>
          </w:rPr>
          <w:t>152</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544" w:history="1">
        <w:r w:rsidR="003B0D1D" w:rsidRPr="00DF0987">
          <w:rPr>
            <w:rStyle w:val="Hyperlink"/>
            <w:rFonts w:eastAsia="Times New Roman"/>
            <w:noProof/>
            <w:lang w:bidi="en-US"/>
          </w:rPr>
          <w:t>3.- Hòn sỏi Bắc Sơn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_Toc493408544 \h </w:instrText>
        </w:r>
        <w:r w:rsidR="003B0D1D" w:rsidRPr="00DF0987">
          <w:rPr>
            <w:noProof/>
            <w:webHidden/>
          </w:rPr>
        </w:r>
        <w:r w:rsidR="003B0D1D" w:rsidRPr="00DF0987">
          <w:rPr>
            <w:noProof/>
            <w:webHidden/>
          </w:rPr>
          <w:fldChar w:fldCharType="separate"/>
        </w:r>
        <w:r>
          <w:rPr>
            <w:noProof/>
            <w:webHidden/>
          </w:rPr>
          <w:t>153</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545" w:history="1">
        <w:r w:rsidR="003B0D1D" w:rsidRPr="00DF0987">
          <w:rPr>
            <w:rStyle w:val="Hyperlink"/>
            <w:rFonts w:eastAsia="Times New Roman"/>
            <w:noProof/>
            <w:lang w:bidi="en-US"/>
          </w:rPr>
          <w:t>4.-    5 hòn sỏi ở Ngưỡng Thiều</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_Toc493408545 \h </w:instrText>
        </w:r>
        <w:r w:rsidR="003B0D1D" w:rsidRPr="00DF0987">
          <w:rPr>
            <w:noProof/>
            <w:webHidden/>
          </w:rPr>
        </w:r>
        <w:r w:rsidR="003B0D1D" w:rsidRPr="00DF0987">
          <w:rPr>
            <w:noProof/>
            <w:webHidden/>
          </w:rPr>
          <w:fldChar w:fldCharType="separate"/>
        </w:r>
        <w:r>
          <w:rPr>
            <w:noProof/>
            <w:webHidden/>
          </w:rPr>
          <w:t>153</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546" w:history="1">
        <w:r w:rsidR="003B0D1D" w:rsidRPr="00DF0987">
          <w:rPr>
            <w:rStyle w:val="Hyperlink"/>
            <w:rFonts w:eastAsia="Times New Roman"/>
            <w:noProof/>
            <w:lang w:bidi="en-US"/>
          </w:rPr>
          <w:t>5.- Bộ 3 cái Chạc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_Toc493408546 \h </w:instrText>
        </w:r>
        <w:r w:rsidR="003B0D1D" w:rsidRPr="00DF0987">
          <w:rPr>
            <w:noProof/>
            <w:webHidden/>
          </w:rPr>
        </w:r>
        <w:r w:rsidR="003B0D1D" w:rsidRPr="00DF0987">
          <w:rPr>
            <w:noProof/>
            <w:webHidden/>
          </w:rPr>
          <w:fldChar w:fldCharType="separate"/>
        </w:r>
        <w:r>
          <w:rPr>
            <w:noProof/>
            <w:webHidden/>
          </w:rPr>
          <w:t>153</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547" w:history="1">
        <w:r w:rsidR="003B0D1D" w:rsidRPr="00DF0987">
          <w:rPr>
            <w:rStyle w:val="Hyperlink"/>
            <w:rFonts w:eastAsia="Times New Roman"/>
            <w:noProof/>
            <w:lang w:bidi="en-US"/>
          </w:rPr>
          <w:t>6.- Cây phủ Việt: Bộ số 2 - 3</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_Toc493408547 \h </w:instrText>
        </w:r>
        <w:r w:rsidR="003B0D1D" w:rsidRPr="00DF0987">
          <w:rPr>
            <w:noProof/>
            <w:webHidden/>
          </w:rPr>
        </w:r>
        <w:r w:rsidR="003B0D1D" w:rsidRPr="00DF0987">
          <w:rPr>
            <w:noProof/>
            <w:webHidden/>
          </w:rPr>
          <w:fldChar w:fldCharType="separate"/>
        </w:r>
        <w:r>
          <w:rPr>
            <w:noProof/>
            <w:webHidden/>
          </w:rPr>
          <w:t>154</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548" w:history="1">
        <w:r w:rsidR="003B0D1D" w:rsidRPr="00DF0987">
          <w:rPr>
            <w:rStyle w:val="Hyperlink"/>
            <w:rFonts w:eastAsia="Times New Roman"/>
            <w:noProof/>
            <w:lang w:bidi="en-US"/>
          </w:rPr>
          <w:t>7.- Cái Tước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_Toc493408548 \h </w:instrText>
        </w:r>
        <w:r w:rsidR="003B0D1D" w:rsidRPr="00DF0987">
          <w:rPr>
            <w:noProof/>
            <w:webHidden/>
          </w:rPr>
        </w:r>
        <w:r w:rsidR="003B0D1D" w:rsidRPr="00DF0987">
          <w:rPr>
            <w:noProof/>
            <w:webHidden/>
          </w:rPr>
          <w:fldChar w:fldCharType="separate"/>
        </w:r>
        <w:r>
          <w:rPr>
            <w:noProof/>
            <w:webHidden/>
          </w:rPr>
          <w:t>154</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549" w:history="1">
        <w:r w:rsidR="003B0D1D" w:rsidRPr="00DF0987">
          <w:rPr>
            <w:rStyle w:val="Hyperlink"/>
            <w:rFonts w:eastAsia="Times New Roman"/>
            <w:noProof/>
            <w:lang w:val="pt-BR" w:bidi="en-US"/>
          </w:rPr>
          <w:t>8.-  Cái Qua với bộ số 3 – 2</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_Toc493408549 \h </w:instrText>
        </w:r>
        <w:r w:rsidR="003B0D1D" w:rsidRPr="00DF0987">
          <w:rPr>
            <w:noProof/>
            <w:webHidden/>
          </w:rPr>
        </w:r>
        <w:r w:rsidR="003B0D1D" w:rsidRPr="00DF0987">
          <w:rPr>
            <w:noProof/>
            <w:webHidden/>
          </w:rPr>
          <w:fldChar w:fldCharType="separate"/>
        </w:r>
        <w:r>
          <w:rPr>
            <w:noProof/>
            <w:webHidden/>
          </w:rPr>
          <w:t>154</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550" w:history="1">
        <w:r w:rsidR="003B0D1D" w:rsidRPr="00DF0987">
          <w:rPr>
            <w:rStyle w:val="Hyperlink"/>
            <w:rFonts w:eastAsia="Times New Roman"/>
            <w:noProof/>
            <w:lang w:val="pt-BR" w:bidi="en-US"/>
          </w:rPr>
          <w:t>9.- Cái Tước, cái Giá, cái Đỉnh với bộ số 2 -3</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_Toc493408550 \h </w:instrText>
        </w:r>
        <w:r w:rsidR="003B0D1D" w:rsidRPr="00DF0987">
          <w:rPr>
            <w:noProof/>
            <w:webHidden/>
          </w:rPr>
        </w:r>
        <w:r w:rsidR="003B0D1D" w:rsidRPr="00DF0987">
          <w:rPr>
            <w:noProof/>
            <w:webHidden/>
          </w:rPr>
          <w:fldChar w:fldCharType="separate"/>
        </w:r>
        <w:r>
          <w:rPr>
            <w:noProof/>
            <w:webHidden/>
          </w:rPr>
          <w:t>155</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551" w:history="1">
        <w:r w:rsidR="003B0D1D" w:rsidRPr="00DF0987">
          <w:rPr>
            <w:rStyle w:val="Hyperlink"/>
            <w:rFonts w:eastAsia="Times New Roman"/>
            <w:noProof/>
            <w:lang w:bidi="en-US"/>
          </w:rPr>
          <w:t>10.- Nơi Linh cổ :Trống Đồng Đông Sơn, Ngọc Lũ</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_Toc493408551 \h </w:instrText>
        </w:r>
        <w:r w:rsidR="003B0D1D" w:rsidRPr="00DF0987">
          <w:rPr>
            <w:noProof/>
            <w:webHidden/>
          </w:rPr>
        </w:r>
        <w:r w:rsidR="003B0D1D" w:rsidRPr="00DF0987">
          <w:rPr>
            <w:noProof/>
            <w:webHidden/>
          </w:rPr>
          <w:fldChar w:fldCharType="separate"/>
        </w:r>
        <w:r>
          <w:rPr>
            <w:noProof/>
            <w:webHidden/>
          </w:rPr>
          <w:t>155</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552" w:history="1">
        <w:r w:rsidR="003B0D1D" w:rsidRPr="00DF0987">
          <w:rPr>
            <w:rStyle w:val="Hyperlink"/>
            <w:rFonts w:ascii="Times New Roman" w:eastAsia="Times New Roman" w:hAnsi="Times New Roman" w:cs="Times New Roman"/>
            <w:b/>
            <w:noProof/>
            <w:lang w:bidi="en-US"/>
          </w:rPr>
          <w:t>II.- Phần Riêng của Việt Nam</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_Toc493408552 \h </w:instrText>
        </w:r>
        <w:r w:rsidR="003B0D1D" w:rsidRPr="00DF0987">
          <w:rPr>
            <w:noProof/>
            <w:webHidden/>
          </w:rPr>
        </w:r>
        <w:r w:rsidR="003B0D1D" w:rsidRPr="00DF0987">
          <w:rPr>
            <w:noProof/>
            <w:webHidden/>
          </w:rPr>
          <w:fldChar w:fldCharType="separate"/>
        </w:r>
        <w:r>
          <w:rPr>
            <w:noProof/>
            <w:webHidden/>
          </w:rPr>
          <w:t>157</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553" w:history="1">
        <w:r w:rsidR="003B0D1D" w:rsidRPr="00DF0987">
          <w:rPr>
            <w:rStyle w:val="Hyperlink"/>
            <w:rFonts w:eastAsia="Times New Roman"/>
            <w:noProof/>
            <w:lang w:bidi="en-US"/>
          </w:rPr>
          <w:t>1.- Vật biểu Tiên Rồng</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_Toc493408553 \h </w:instrText>
        </w:r>
        <w:r w:rsidR="003B0D1D" w:rsidRPr="00DF0987">
          <w:rPr>
            <w:noProof/>
            <w:webHidden/>
          </w:rPr>
        </w:r>
        <w:r w:rsidR="003B0D1D" w:rsidRPr="00DF0987">
          <w:rPr>
            <w:noProof/>
            <w:webHidden/>
          </w:rPr>
          <w:fldChar w:fldCharType="separate"/>
        </w:r>
        <w:r>
          <w:rPr>
            <w:noProof/>
            <w:webHidden/>
          </w:rPr>
          <w:t>157</w:t>
        </w:r>
        <w:r w:rsidR="003B0D1D" w:rsidRPr="00DF0987">
          <w:rPr>
            <w:noProof/>
            <w:webHidden/>
          </w:rPr>
          <w:fldChar w:fldCharType="end"/>
        </w:r>
      </w:hyperlink>
    </w:p>
    <w:p w:rsidR="003B0D1D" w:rsidRPr="00DF0987" w:rsidRDefault="007827C4" w:rsidP="006049D9">
      <w:pPr>
        <w:pStyle w:val="TOC5"/>
        <w:rPr>
          <w:rFonts w:eastAsiaTheme="minorEastAsia" w:cstheme="minorBidi"/>
          <w:smallCaps/>
          <w:noProof/>
        </w:rPr>
      </w:pPr>
      <w:hyperlink w:anchor="_Toc493408554" w:history="1">
        <w:r w:rsidR="003B0D1D" w:rsidRPr="00DF0987">
          <w:rPr>
            <w:rStyle w:val="Hyperlink"/>
            <w:rFonts w:eastAsia="Times New Roman"/>
            <w:noProof/>
            <w:lang w:bidi="en-US"/>
          </w:rPr>
          <w:t>2.-Lăng  Quốc Tổ Hùng Vương</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_Toc493408554 \h </w:instrText>
        </w:r>
        <w:r w:rsidR="003B0D1D" w:rsidRPr="00DF0987">
          <w:rPr>
            <w:noProof/>
            <w:webHidden/>
          </w:rPr>
        </w:r>
        <w:r w:rsidR="003B0D1D" w:rsidRPr="00DF0987">
          <w:rPr>
            <w:noProof/>
            <w:webHidden/>
          </w:rPr>
          <w:fldChar w:fldCharType="separate"/>
        </w:r>
        <w:r>
          <w:rPr>
            <w:noProof/>
            <w:webHidden/>
          </w:rPr>
          <w:t>158</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556" w:history="1">
        <w:r w:rsidR="003B0D1D" w:rsidRPr="00DF0987">
          <w:rPr>
            <w:rStyle w:val="Hyperlink"/>
            <w:rFonts w:eastAsia="Times New Roman"/>
            <w:noProof/>
            <w:lang w:bidi="en-US"/>
          </w:rPr>
          <w:t>3.- Đền Hùng</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_Toc493408556 \h </w:instrText>
        </w:r>
        <w:r w:rsidR="003B0D1D" w:rsidRPr="00DF0987">
          <w:rPr>
            <w:noProof/>
            <w:webHidden/>
          </w:rPr>
        </w:r>
        <w:r w:rsidR="003B0D1D" w:rsidRPr="00DF0987">
          <w:rPr>
            <w:noProof/>
            <w:webHidden/>
          </w:rPr>
          <w:fldChar w:fldCharType="separate"/>
        </w:r>
        <w:r>
          <w:rPr>
            <w:noProof/>
            <w:webHidden/>
          </w:rPr>
          <w:t>158</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557" w:history="1">
        <w:r w:rsidR="003B0D1D" w:rsidRPr="00DF0987">
          <w:rPr>
            <w:rStyle w:val="Hyperlink"/>
            <w:noProof/>
            <w:lang w:bidi="en-US"/>
          </w:rPr>
          <w:t>4.- Việt tỉnh: Tiền thân Khung Ngũ hành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_Toc493408557 \h </w:instrText>
        </w:r>
        <w:r w:rsidR="003B0D1D" w:rsidRPr="00DF0987">
          <w:rPr>
            <w:noProof/>
            <w:webHidden/>
          </w:rPr>
        </w:r>
        <w:r w:rsidR="003B0D1D" w:rsidRPr="00DF0987">
          <w:rPr>
            <w:noProof/>
            <w:webHidden/>
          </w:rPr>
          <w:fldChar w:fldCharType="separate"/>
        </w:r>
        <w:r>
          <w:rPr>
            <w:noProof/>
            <w:webHidden/>
          </w:rPr>
          <w:t>161</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558" w:history="1">
        <w:r w:rsidR="00EF40AC" w:rsidRPr="00DF0987">
          <w:rPr>
            <w:rStyle w:val="Hyperlink"/>
            <w:rFonts w:eastAsia="Times New Roman"/>
            <w:noProof/>
            <w:lang w:bidi="en-US"/>
          </w:rPr>
          <w:t>5.-  Kiến trúc:</w:t>
        </w:r>
        <w:r w:rsidR="003B0D1D" w:rsidRPr="00DF0987">
          <w:rPr>
            <w:rStyle w:val="Hyperlink"/>
            <w:rFonts w:eastAsia="Times New Roman"/>
            <w:noProof/>
            <w:lang w:bidi="en-US"/>
          </w:rPr>
          <w:t>Chùa Một Cột</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_Toc493408558 \h </w:instrText>
        </w:r>
        <w:r w:rsidR="003B0D1D" w:rsidRPr="00DF0987">
          <w:rPr>
            <w:noProof/>
            <w:webHidden/>
          </w:rPr>
        </w:r>
        <w:r w:rsidR="003B0D1D" w:rsidRPr="00DF0987">
          <w:rPr>
            <w:noProof/>
            <w:webHidden/>
          </w:rPr>
          <w:fldChar w:fldCharType="separate"/>
        </w:r>
        <w:r>
          <w:rPr>
            <w:noProof/>
            <w:webHidden/>
          </w:rPr>
          <w:t>162</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559" w:history="1">
        <w:r w:rsidR="003B0D1D" w:rsidRPr="00DF0987">
          <w:rPr>
            <w:rStyle w:val="Hyperlink"/>
            <w:rFonts w:eastAsia="Times New Roman"/>
            <w:noProof/>
            <w:lang w:bidi="en-US"/>
          </w:rPr>
          <w:t>6.- Cửu Đỉnh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_Toc493408559 \h </w:instrText>
        </w:r>
        <w:r w:rsidR="003B0D1D" w:rsidRPr="00DF0987">
          <w:rPr>
            <w:noProof/>
            <w:webHidden/>
          </w:rPr>
        </w:r>
        <w:r w:rsidR="003B0D1D" w:rsidRPr="00DF0987">
          <w:rPr>
            <w:noProof/>
            <w:webHidden/>
          </w:rPr>
          <w:fldChar w:fldCharType="separate"/>
        </w:r>
        <w:r>
          <w:rPr>
            <w:noProof/>
            <w:webHidden/>
          </w:rPr>
          <w:t>162</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560" w:history="1">
        <w:r w:rsidR="003B0D1D" w:rsidRPr="00DF0987">
          <w:rPr>
            <w:rStyle w:val="Hyperlink"/>
            <w:rFonts w:eastAsia="Times New Roman"/>
            <w:noProof/>
            <w:lang w:bidi="en-US"/>
          </w:rPr>
          <w:t>7.- Ông Núc ( 3 đầu rau ).  Cái kiềng 3 chân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_Toc493408560 \h </w:instrText>
        </w:r>
        <w:r w:rsidR="003B0D1D" w:rsidRPr="00DF0987">
          <w:rPr>
            <w:noProof/>
            <w:webHidden/>
          </w:rPr>
        </w:r>
        <w:r w:rsidR="003B0D1D" w:rsidRPr="00DF0987">
          <w:rPr>
            <w:noProof/>
            <w:webHidden/>
          </w:rPr>
          <w:fldChar w:fldCharType="separate"/>
        </w:r>
        <w:r>
          <w:rPr>
            <w:noProof/>
            <w:webHidden/>
          </w:rPr>
          <w:t>163</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561" w:history="1">
        <w:r w:rsidR="003B0D1D" w:rsidRPr="00DF0987">
          <w:rPr>
            <w:rStyle w:val="Hyperlink"/>
            <w:noProof/>
          </w:rPr>
          <w:t>8.- Trong sinh hoạt của dân Việt</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_Toc493408561 \h </w:instrText>
        </w:r>
        <w:r w:rsidR="003B0D1D" w:rsidRPr="00DF0987">
          <w:rPr>
            <w:noProof/>
            <w:webHidden/>
          </w:rPr>
        </w:r>
        <w:r w:rsidR="003B0D1D" w:rsidRPr="00DF0987">
          <w:rPr>
            <w:noProof/>
            <w:webHidden/>
          </w:rPr>
          <w:fldChar w:fldCharType="separate"/>
        </w:r>
        <w:r>
          <w:rPr>
            <w:noProof/>
            <w:webHidden/>
          </w:rPr>
          <w:t>164</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562" w:history="1">
        <w:r w:rsidR="003B0D1D" w:rsidRPr="00DF0987">
          <w:rPr>
            <w:rStyle w:val="Hyperlink"/>
            <w:noProof/>
          </w:rPr>
          <w:t>9.- Trong cách Mặc thì có Khăn đóng và Áo dài  5 thân: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_Toc493408562 \h </w:instrText>
        </w:r>
        <w:r w:rsidR="003B0D1D" w:rsidRPr="00DF0987">
          <w:rPr>
            <w:noProof/>
            <w:webHidden/>
          </w:rPr>
        </w:r>
        <w:r w:rsidR="003B0D1D" w:rsidRPr="00DF0987">
          <w:rPr>
            <w:noProof/>
            <w:webHidden/>
          </w:rPr>
          <w:fldChar w:fldCharType="separate"/>
        </w:r>
        <w:r>
          <w:rPr>
            <w:noProof/>
            <w:webHidden/>
          </w:rPr>
          <w:t>164</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563" w:history="1">
        <w:r w:rsidR="003B0D1D" w:rsidRPr="00DF0987">
          <w:rPr>
            <w:rStyle w:val="Hyperlink"/>
            <w:rFonts w:ascii="Times New Roman" w:eastAsia="Times New Roman" w:hAnsi="Times New Roman" w:cs="Times New Roman"/>
            <w:b/>
            <w:noProof/>
            <w:lang w:bidi="en-US"/>
          </w:rPr>
          <w:t>a.- Khăn đóng</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_Toc493408563 \h </w:instrText>
        </w:r>
        <w:r w:rsidR="003B0D1D" w:rsidRPr="00DF0987">
          <w:rPr>
            <w:noProof/>
            <w:webHidden/>
          </w:rPr>
        </w:r>
        <w:r w:rsidR="003B0D1D" w:rsidRPr="00DF0987">
          <w:rPr>
            <w:noProof/>
            <w:webHidden/>
          </w:rPr>
          <w:fldChar w:fldCharType="separate"/>
        </w:r>
        <w:r>
          <w:rPr>
            <w:noProof/>
            <w:webHidden/>
          </w:rPr>
          <w:t>164</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564" w:history="1">
        <w:r w:rsidR="003B0D1D" w:rsidRPr="00DF0987">
          <w:rPr>
            <w:rStyle w:val="Hyperlink"/>
            <w:rFonts w:ascii="Times New Roman" w:eastAsia="Times New Roman" w:hAnsi="Times New Roman" w:cs="Times New Roman"/>
            <w:b/>
            <w:noProof/>
            <w:lang w:bidi="en-US"/>
          </w:rPr>
          <w:t>b.-Áo dài 5 thân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_Toc493408564 \h </w:instrText>
        </w:r>
        <w:r w:rsidR="003B0D1D" w:rsidRPr="00DF0987">
          <w:rPr>
            <w:noProof/>
            <w:webHidden/>
          </w:rPr>
        </w:r>
        <w:r w:rsidR="003B0D1D" w:rsidRPr="00DF0987">
          <w:rPr>
            <w:noProof/>
            <w:webHidden/>
          </w:rPr>
          <w:fldChar w:fldCharType="separate"/>
        </w:r>
        <w:r>
          <w:rPr>
            <w:noProof/>
            <w:webHidden/>
          </w:rPr>
          <w:t>165</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565" w:history="1">
        <w:r w:rsidR="003B0D1D" w:rsidRPr="00DF0987">
          <w:rPr>
            <w:rStyle w:val="Hyperlink"/>
            <w:noProof/>
          </w:rPr>
          <w:t>10.-Trong cách Ăn / Nói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_Toc493408565 \h </w:instrText>
        </w:r>
        <w:r w:rsidR="003B0D1D" w:rsidRPr="00DF0987">
          <w:rPr>
            <w:noProof/>
            <w:webHidden/>
          </w:rPr>
        </w:r>
        <w:r w:rsidR="003B0D1D" w:rsidRPr="00DF0987">
          <w:rPr>
            <w:noProof/>
            <w:webHidden/>
          </w:rPr>
          <w:fldChar w:fldCharType="separate"/>
        </w:r>
        <w:r>
          <w:rPr>
            <w:noProof/>
            <w:webHidden/>
          </w:rPr>
          <w:t>167</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566" w:history="1">
        <w:r w:rsidR="003B0D1D" w:rsidRPr="00DF0987">
          <w:rPr>
            <w:rStyle w:val="Hyperlink"/>
            <w:noProof/>
          </w:rPr>
          <w:t>11.-Trong nhà ở</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_Toc493408566 \h </w:instrText>
        </w:r>
        <w:r w:rsidR="003B0D1D" w:rsidRPr="00DF0987">
          <w:rPr>
            <w:noProof/>
            <w:webHidden/>
          </w:rPr>
        </w:r>
        <w:r w:rsidR="003B0D1D" w:rsidRPr="00DF0987">
          <w:rPr>
            <w:noProof/>
            <w:webHidden/>
          </w:rPr>
          <w:fldChar w:fldCharType="separate"/>
        </w:r>
        <w:r>
          <w:rPr>
            <w:noProof/>
            <w:webHidden/>
          </w:rPr>
          <w:t>167</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567" w:history="1">
        <w:r w:rsidR="003B0D1D" w:rsidRPr="00DF0987">
          <w:rPr>
            <w:rStyle w:val="Hyperlink"/>
            <w:noProof/>
          </w:rPr>
          <w:t>12.-Trong ngạn ngữ dân gian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_Toc493408567 \h </w:instrText>
        </w:r>
        <w:r w:rsidR="003B0D1D" w:rsidRPr="00DF0987">
          <w:rPr>
            <w:noProof/>
            <w:webHidden/>
          </w:rPr>
        </w:r>
        <w:r w:rsidR="003B0D1D" w:rsidRPr="00DF0987">
          <w:rPr>
            <w:noProof/>
            <w:webHidden/>
          </w:rPr>
          <w:fldChar w:fldCharType="separate"/>
        </w:r>
        <w:r>
          <w:rPr>
            <w:noProof/>
            <w:webHidden/>
          </w:rPr>
          <w:t>167</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568" w:history="1">
        <w:r w:rsidR="003B0D1D" w:rsidRPr="00DF0987">
          <w:rPr>
            <w:rStyle w:val="Hyperlink"/>
            <w:noProof/>
          </w:rPr>
          <w:t xml:space="preserve">13.-Trong các cuộc Hội hẻ, </w:t>
        </w:r>
        <w:r w:rsidR="003B0D1D" w:rsidRPr="00DF0987">
          <w:rPr>
            <w:rStyle w:val="Hyperlink"/>
            <w:noProof/>
            <w:lang w:bidi="en-US"/>
          </w:rPr>
          <w:t>Đì</w:t>
        </w:r>
        <w:r w:rsidR="003B0D1D" w:rsidRPr="00DF0987">
          <w:rPr>
            <w:rStyle w:val="Hyperlink"/>
            <w:noProof/>
          </w:rPr>
          <w:t xml:space="preserve">nh </w:t>
        </w:r>
        <w:r w:rsidR="003B0D1D" w:rsidRPr="00DF0987">
          <w:rPr>
            <w:rStyle w:val="Hyperlink"/>
            <w:noProof/>
            <w:lang w:bidi="en-US"/>
          </w:rPr>
          <w:t>đá</w:t>
        </w:r>
        <w:r w:rsidR="003B0D1D" w:rsidRPr="00DF0987">
          <w:rPr>
            <w:rStyle w:val="Hyperlink"/>
            <w:noProof/>
          </w:rPr>
          <w:t>m</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_Toc493408568 \h </w:instrText>
        </w:r>
        <w:r w:rsidR="003B0D1D" w:rsidRPr="00DF0987">
          <w:rPr>
            <w:noProof/>
            <w:webHidden/>
          </w:rPr>
        </w:r>
        <w:r w:rsidR="003B0D1D" w:rsidRPr="00DF0987">
          <w:rPr>
            <w:noProof/>
            <w:webHidden/>
          </w:rPr>
          <w:fldChar w:fldCharType="separate"/>
        </w:r>
        <w:r>
          <w:rPr>
            <w:noProof/>
            <w:webHidden/>
          </w:rPr>
          <w:t>168</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569" w:history="1">
        <w:r w:rsidR="003B0D1D" w:rsidRPr="00DF0987">
          <w:rPr>
            <w:rStyle w:val="Hyperlink"/>
            <w:noProof/>
          </w:rPr>
          <w:t>14.-Trong Tế tự</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_Toc493408569 \h </w:instrText>
        </w:r>
        <w:r w:rsidR="003B0D1D" w:rsidRPr="00DF0987">
          <w:rPr>
            <w:noProof/>
            <w:webHidden/>
          </w:rPr>
        </w:r>
        <w:r w:rsidR="003B0D1D" w:rsidRPr="00DF0987">
          <w:rPr>
            <w:noProof/>
            <w:webHidden/>
          </w:rPr>
          <w:fldChar w:fldCharType="separate"/>
        </w:r>
        <w:r>
          <w:rPr>
            <w:noProof/>
            <w:webHidden/>
          </w:rPr>
          <w:t>168</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570" w:history="1">
        <w:r w:rsidR="003B0D1D" w:rsidRPr="00DF0987">
          <w:rPr>
            <w:rStyle w:val="Hyperlink"/>
            <w:noProof/>
          </w:rPr>
          <w:t>15.- Trong Huyền thoại về các sách: Kinh Vô tự</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_Toc493408570 \h </w:instrText>
        </w:r>
        <w:r w:rsidR="003B0D1D" w:rsidRPr="00DF0987">
          <w:rPr>
            <w:noProof/>
            <w:webHidden/>
          </w:rPr>
        </w:r>
        <w:r w:rsidR="003B0D1D" w:rsidRPr="00DF0987">
          <w:rPr>
            <w:noProof/>
            <w:webHidden/>
          </w:rPr>
          <w:fldChar w:fldCharType="separate"/>
        </w:r>
        <w:r>
          <w:rPr>
            <w:noProof/>
            <w:webHidden/>
          </w:rPr>
          <w:t>168</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571" w:history="1">
        <w:r w:rsidR="003B0D1D" w:rsidRPr="00DF0987">
          <w:rPr>
            <w:rStyle w:val="Hyperlink"/>
            <w:rFonts w:ascii="Times New Roman" w:eastAsia="Times New Roman" w:hAnsi="Times New Roman" w:cs="Times New Roman"/>
            <w:b/>
            <w:noProof/>
            <w:lang w:bidi="en-US"/>
          </w:rPr>
          <w:t>a.- Sách Ước: Thánh Kinh Việt Nam: Kinh vô tự</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_Toc493408571 \h </w:instrText>
        </w:r>
        <w:r w:rsidR="003B0D1D" w:rsidRPr="00DF0987">
          <w:rPr>
            <w:noProof/>
            <w:webHidden/>
          </w:rPr>
        </w:r>
        <w:r w:rsidR="003B0D1D" w:rsidRPr="00DF0987">
          <w:rPr>
            <w:noProof/>
            <w:webHidden/>
          </w:rPr>
          <w:fldChar w:fldCharType="separate"/>
        </w:r>
        <w:r>
          <w:rPr>
            <w:noProof/>
            <w:webHidden/>
          </w:rPr>
          <w:t>168</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572" w:history="1">
        <w:r w:rsidR="003B0D1D" w:rsidRPr="00DF0987">
          <w:rPr>
            <w:rStyle w:val="Hyperlink"/>
            <w:rFonts w:ascii="Times New Roman" w:eastAsia="Times New Roman" w:hAnsi="Times New Roman" w:cs="Times New Roman"/>
            <w:b/>
            <w:noProof/>
            <w:lang w:bidi="en-US"/>
          </w:rPr>
          <w:t>b.-  Gậy Thần   Kinh vô tự</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_Toc493408572 \h </w:instrText>
        </w:r>
        <w:r w:rsidR="003B0D1D" w:rsidRPr="00DF0987">
          <w:rPr>
            <w:noProof/>
            <w:webHidden/>
          </w:rPr>
        </w:r>
        <w:r w:rsidR="003B0D1D" w:rsidRPr="00DF0987">
          <w:rPr>
            <w:noProof/>
            <w:webHidden/>
          </w:rPr>
          <w:fldChar w:fldCharType="separate"/>
        </w:r>
        <w:r>
          <w:rPr>
            <w:noProof/>
            <w:webHidden/>
          </w:rPr>
          <w:t>168</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573" w:history="1">
        <w:r w:rsidR="003B0D1D" w:rsidRPr="00DF0987">
          <w:rPr>
            <w:rStyle w:val="Hyperlink"/>
            <w:rFonts w:ascii="Times New Roman" w:eastAsia="Times New Roman" w:hAnsi="Times New Roman" w:cs="Times New Roman"/>
            <w:b/>
            <w:noProof/>
            <w:lang w:val="fr-FR" w:bidi="en-US"/>
          </w:rPr>
          <w:t>c.-  Kinh Dịch: Kinh VÔ tự</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_Toc493408573 \h </w:instrText>
        </w:r>
        <w:r w:rsidR="003B0D1D" w:rsidRPr="00DF0987">
          <w:rPr>
            <w:noProof/>
            <w:webHidden/>
          </w:rPr>
        </w:r>
        <w:r w:rsidR="003B0D1D" w:rsidRPr="00DF0987">
          <w:rPr>
            <w:noProof/>
            <w:webHidden/>
          </w:rPr>
          <w:fldChar w:fldCharType="separate"/>
        </w:r>
        <w:r>
          <w:rPr>
            <w:noProof/>
            <w:webHidden/>
          </w:rPr>
          <w:t>169</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574" w:history="1">
        <w:r w:rsidR="003B0D1D" w:rsidRPr="00DF0987">
          <w:rPr>
            <w:rStyle w:val="Hyperlink"/>
            <w:rFonts w:ascii="Times New Roman" w:eastAsia="Times New Roman" w:hAnsi="Times New Roman" w:cs="Times New Roman"/>
            <w:b/>
            <w:noProof/>
            <w:lang w:val="fr-FR" w:bidi="en-US"/>
          </w:rPr>
          <w:t>d.- 5 giai đoạn của  Kinh Dịch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_Toc493408574 \h </w:instrText>
        </w:r>
        <w:r w:rsidR="003B0D1D" w:rsidRPr="00DF0987">
          <w:rPr>
            <w:noProof/>
            <w:webHidden/>
          </w:rPr>
        </w:r>
        <w:r w:rsidR="003B0D1D" w:rsidRPr="00DF0987">
          <w:rPr>
            <w:noProof/>
            <w:webHidden/>
          </w:rPr>
          <w:fldChar w:fldCharType="separate"/>
        </w:r>
        <w:r>
          <w:rPr>
            <w:noProof/>
            <w:webHidden/>
          </w:rPr>
          <w:t>170</w:t>
        </w:r>
        <w:r w:rsidR="003B0D1D" w:rsidRPr="00DF0987">
          <w:rPr>
            <w:noProof/>
            <w:webHidden/>
          </w:rPr>
          <w:fldChar w:fldCharType="end"/>
        </w:r>
      </w:hyperlink>
    </w:p>
    <w:p w:rsidR="003B0D1D" w:rsidRPr="00DF0987" w:rsidRDefault="007827C4" w:rsidP="002B7F10">
      <w:pPr>
        <w:pStyle w:val="TOC3"/>
        <w:rPr>
          <w:rFonts w:eastAsiaTheme="minorEastAsia" w:cstheme="minorBidi"/>
          <w:i/>
        </w:rPr>
      </w:pPr>
      <w:hyperlink w:anchor="_Toc493408575" w:history="1">
        <w:r w:rsidR="003B0D1D" w:rsidRPr="00DF0987">
          <w:rPr>
            <w:rStyle w:val="Hyperlink"/>
            <w:b/>
          </w:rPr>
          <w:t>E.- Ý NGH</w:t>
        </w:r>
        <w:r w:rsidR="003B0D1D" w:rsidRPr="00DF0987">
          <w:rPr>
            <w:rStyle w:val="Hyperlink"/>
            <w:b/>
            <w:lang w:bidi="en-US"/>
          </w:rPr>
          <w:t>Ĩ</w:t>
        </w:r>
        <w:r w:rsidR="003B0D1D" w:rsidRPr="00DF0987">
          <w:rPr>
            <w:rStyle w:val="Hyperlink"/>
            <w:b/>
          </w:rPr>
          <w:t>A C</w:t>
        </w:r>
        <w:r w:rsidR="003B0D1D" w:rsidRPr="00DF0987">
          <w:rPr>
            <w:rStyle w:val="Hyperlink"/>
            <w:b/>
            <w:lang w:bidi="en-US"/>
          </w:rPr>
          <w:t>Á</w:t>
        </w:r>
        <w:r w:rsidR="003B0D1D" w:rsidRPr="00DF0987">
          <w:rPr>
            <w:rStyle w:val="Hyperlink"/>
            <w:b/>
          </w:rPr>
          <w:t>C S</w:t>
        </w:r>
        <w:r w:rsidR="003B0D1D" w:rsidRPr="00DF0987">
          <w:rPr>
            <w:rStyle w:val="Hyperlink"/>
            <w:b/>
            <w:lang w:bidi="en-US"/>
          </w:rPr>
          <w:t>Ố</w:t>
        </w:r>
        <w:r w:rsidR="003B0D1D" w:rsidRPr="00DF0987">
          <w:rPr>
            <w:rStyle w:val="Hyperlink"/>
            <w:b/>
          </w:rPr>
          <w:t xml:space="preserve"> L</w:t>
        </w:r>
        <w:r w:rsidR="003B0D1D" w:rsidRPr="00DF0987">
          <w:rPr>
            <w:rStyle w:val="Hyperlink"/>
            <w:b/>
            <w:lang w:bidi="en-US"/>
          </w:rPr>
          <w:t>Ẻ</w:t>
        </w:r>
        <w:r w:rsidR="003B0D1D" w:rsidRPr="00DF0987">
          <w:rPr>
            <w:rStyle w:val="Hyperlink"/>
            <w:b/>
          </w:rPr>
          <w:t xml:space="preserve"> CH</w:t>
        </w:r>
        <w:r w:rsidR="003B0D1D" w:rsidRPr="00DF0987">
          <w:rPr>
            <w:rStyle w:val="Hyperlink"/>
            <w:b/>
            <w:lang w:bidi="en-US"/>
          </w:rPr>
          <w:t>Ẵ</w:t>
        </w:r>
        <w:r w:rsidR="003B0D1D" w:rsidRPr="00DF0987">
          <w:rPr>
            <w:rStyle w:val="Hyperlink"/>
            <w:b/>
          </w:rPr>
          <w:t>N</w:t>
        </w:r>
        <w:r w:rsidR="003B0D1D" w:rsidRPr="00DF0987">
          <w:rPr>
            <w:webHidden/>
          </w:rPr>
          <w:tab/>
        </w:r>
        <w:r w:rsidR="003B0D1D" w:rsidRPr="00DF0987">
          <w:rPr>
            <w:webHidden/>
          </w:rPr>
          <w:fldChar w:fldCharType="begin"/>
        </w:r>
        <w:r w:rsidR="003B0D1D" w:rsidRPr="00DF0987">
          <w:rPr>
            <w:webHidden/>
          </w:rPr>
          <w:instrText xml:space="preserve"> PAGEREF _Toc493408575 \h </w:instrText>
        </w:r>
        <w:r w:rsidR="003B0D1D" w:rsidRPr="00DF0987">
          <w:rPr>
            <w:webHidden/>
          </w:rPr>
        </w:r>
        <w:r w:rsidR="003B0D1D" w:rsidRPr="00DF0987">
          <w:rPr>
            <w:webHidden/>
          </w:rPr>
          <w:fldChar w:fldCharType="separate"/>
        </w:r>
        <w:r>
          <w:rPr>
            <w:webHidden/>
          </w:rPr>
          <w:t>170</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576" w:history="1">
        <w:r w:rsidR="003B0D1D" w:rsidRPr="00DF0987">
          <w:rPr>
            <w:rStyle w:val="Hyperlink"/>
            <w:rFonts w:ascii="Times New Roman" w:eastAsia="Times New Roman" w:hAnsi="Times New Roman" w:cs="Times New Roman"/>
            <w:b/>
            <w:noProof/>
            <w:lang w:val="fr-FR" w:bidi="en-US"/>
          </w:rPr>
          <w:t>I- Số Ðất</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_Toc493408576 \h </w:instrText>
        </w:r>
        <w:r w:rsidR="003B0D1D" w:rsidRPr="00DF0987">
          <w:rPr>
            <w:noProof/>
            <w:webHidden/>
          </w:rPr>
        </w:r>
        <w:r w:rsidR="003B0D1D" w:rsidRPr="00DF0987">
          <w:rPr>
            <w:noProof/>
            <w:webHidden/>
          </w:rPr>
          <w:fldChar w:fldCharType="separate"/>
        </w:r>
        <w:r>
          <w:rPr>
            <w:noProof/>
            <w:webHidden/>
          </w:rPr>
          <w:t>170</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577" w:history="1">
        <w:r w:rsidR="003B0D1D" w:rsidRPr="00DF0987">
          <w:rPr>
            <w:rStyle w:val="Hyperlink"/>
            <w:rFonts w:ascii="Times New Roman" w:eastAsia="Times New Roman" w:hAnsi="Times New Roman" w:cs="Times New Roman"/>
            <w:b/>
            <w:noProof/>
            <w:lang w:val="fr-FR" w:bidi="en-US"/>
          </w:rPr>
          <w:t>II- Số Trời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_Toc493408577 \h </w:instrText>
        </w:r>
        <w:r w:rsidR="003B0D1D" w:rsidRPr="00DF0987">
          <w:rPr>
            <w:noProof/>
            <w:webHidden/>
          </w:rPr>
        </w:r>
        <w:r w:rsidR="003B0D1D" w:rsidRPr="00DF0987">
          <w:rPr>
            <w:noProof/>
            <w:webHidden/>
          </w:rPr>
          <w:fldChar w:fldCharType="separate"/>
        </w:r>
        <w:r>
          <w:rPr>
            <w:noProof/>
            <w:webHidden/>
          </w:rPr>
          <w:t>171</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578" w:history="1">
        <w:r w:rsidR="003B0D1D" w:rsidRPr="00DF0987">
          <w:rPr>
            <w:rStyle w:val="Hyperlink"/>
            <w:rFonts w:ascii="Times New Roman" w:eastAsia="Times New Roman" w:hAnsi="Times New Roman" w:cs="Times New Roman"/>
            <w:b/>
            <w:noProof/>
            <w:lang w:val="fr-FR" w:bidi="en-US"/>
          </w:rPr>
          <w:t>III.-VÒng Trong, vÒng Ngoài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_Toc493408578 \h </w:instrText>
        </w:r>
        <w:r w:rsidR="003B0D1D" w:rsidRPr="00DF0987">
          <w:rPr>
            <w:noProof/>
            <w:webHidden/>
          </w:rPr>
        </w:r>
        <w:r w:rsidR="003B0D1D" w:rsidRPr="00DF0987">
          <w:rPr>
            <w:noProof/>
            <w:webHidden/>
          </w:rPr>
          <w:fldChar w:fldCharType="separate"/>
        </w:r>
        <w:r>
          <w:rPr>
            <w:noProof/>
            <w:webHidden/>
          </w:rPr>
          <w:t>171</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579" w:history="1">
        <w:r w:rsidR="003B0D1D" w:rsidRPr="00DF0987">
          <w:rPr>
            <w:rStyle w:val="Hyperlink"/>
            <w:rFonts w:eastAsia="Times New Roman"/>
            <w:noProof/>
            <w:lang w:val="fr-FR" w:bidi="en-US"/>
          </w:rPr>
          <w:t>1.- Vòng trong</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_Toc493408579 \h </w:instrText>
        </w:r>
        <w:r w:rsidR="003B0D1D" w:rsidRPr="00DF0987">
          <w:rPr>
            <w:noProof/>
            <w:webHidden/>
          </w:rPr>
        </w:r>
        <w:r w:rsidR="003B0D1D" w:rsidRPr="00DF0987">
          <w:rPr>
            <w:noProof/>
            <w:webHidden/>
          </w:rPr>
          <w:fldChar w:fldCharType="separate"/>
        </w:r>
        <w:r>
          <w:rPr>
            <w:noProof/>
            <w:webHidden/>
          </w:rPr>
          <w:t>171</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580" w:history="1">
        <w:r w:rsidR="003B0D1D" w:rsidRPr="00DF0987">
          <w:rPr>
            <w:rStyle w:val="Hyperlink"/>
            <w:rFonts w:eastAsia="Times New Roman"/>
            <w:noProof/>
            <w:lang w:val="fr-FR" w:bidi="en-US"/>
          </w:rPr>
          <w:t>2.-Vòng Ngoài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_Toc493408580 \h </w:instrText>
        </w:r>
        <w:r w:rsidR="003B0D1D" w:rsidRPr="00DF0987">
          <w:rPr>
            <w:noProof/>
            <w:webHidden/>
          </w:rPr>
        </w:r>
        <w:r w:rsidR="003B0D1D" w:rsidRPr="00DF0987">
          <w:rPr>
            <w:noProof/>
            <w:webHidden/>
          </w:rPr>
          <w:fldChar w:fldCharType="separate"/>
        </w:r>
        <w:r>
          <w:rPr>
            <w:noProof/>
            <w:webHidden/>
          </w:rPr>
          <w:t>171</w:t>
        </w:r>
        <w:r w:rsidR="003B0D1D" w:rsidRPr="00DF0987">
          <w:rPr>
            <w:noProof/>
            <w:webHidden/>
          </w:rPr>
          <w:fldChar w:fldCharType="end"/>
        </w:r>
      </w:hyperlink>
    </w:p>
    <w:p w:rsidR="003B0D1D" w:rsidRPr="00DF0987" w:rsidRDefault="007827C4">
      <w:pPr>
        <w:pStyle w:val="TOC1"/>
        <w:tabs>
          <w:tab w:val="right" w:leader="dot" w:pos="9350"/>
        </w:tabs>
        <w:rPr>
          <w:rFonts w:eastAsiaTheme="minorEastAsia" w:cstheme="minorBidi"/>
          <w:b w:val="0"/>
          <w:bCs w:val="0"/>
          <w:caps w:val="0"/>
          <w:noProof/>
          <w:sz w:val="18"/>
          <w:szCs w:val="18"/>
        </w:rPr>
      </w:pPr>
      <w:hyperlink w:anchor="_Toc493408581" w:history="1">
        <w:r w:rsidR="003B0D1D" w:rsidRPr="00DF0987">
          <w:rPr>
            <w:rStyle w:val="Hyperlink"/>
            <w:rFonts w:ascii="Times New Roman" w:hAnsi="Times New Roman" w:cs="Times New Roman"/>
            <w:noProof/>
            <w:sz w:val="18"/>
            <w:szCs w:val="18"/>
            <w:lang w:bidi="en-US"/>
          </w:rPr>
          <w:t>CHƯƠNG MƯỜI M</w:t>
        </w:r>
        <w:r w:rsidR="003B0D1D" w:rsidRPr="00DF0987">
          <w:rPr>
            <w:rStyle w:val="Hyperlink"/>
            <w:rFonts w:ascii="Times New Roman" w:hAnsi="Times New Roman" w:cs="Times New Roman"/>
            <w:noProof/>
            <w:sz w:val="18"/>
            <w:szCs w:val="18"/>
          </w:rPr>
          <w:t>ỘT</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_Toc493408581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173</w:t>
        </w:r>
        <w:r w:rsidR="003B0D1D" w:rsidRPr="00DF0987">
          <w:rPr>
            <w:noProof/>
            <w:webHidden/>
            <w:sz w:val="18"/>
            <w:szCs w:val="18"/>
          </w:rPr>
          <w:fldChar w:fldCharType="end"/>
        </w:r>
      </w:hyperlink>
    </w:p>
    <w:p w:rsidR="003B0D1D" w:rsidRPr="00DF0987" w:rsidRDefault="007827C4">
      <w:pPr>
        <w:pStyle w:val="TOC2"/>
        <w:tabs>
          <w:tab w:val="right" w:leader="dot" w:pos="9350"/>
        </w:tabs>
        <w:rPr>
          <w:rFonts w:eastAsiaTheme="minorEastAsia" w:cstheme="minorBidi"/>
          <w:smallCaps w:val="0"/>
          <w:noProof/>
          <w:sz w:val="18"/>
          <w:szCs w:val="18"/>
        </w:rPr>
      </w:pPr>
      <w:hyperlink w:anchor="_Toc493408582" w:history="1">
        <w:r w:rsidR="003B0D1D" w:rsidRPr="00DF0987">
          <w:rPr>
            <w:rStyle w:val="Hyperlink"/>
            <w:rFonts w:ascii="Times New Roman" w:hAnsi="Times New Roman" w:cs="Times New Roman"/>
            <w:b/>
            <w:noProof/>
            <w:sz w:val="18"/>
            <w:szCs w:val="18"/>
            <w:lang w:bidi="en-US"/>
          </w:rPr>
          <w:t xml:space="preserve">CƠ CẤU CỦA VIỆT NHO: </w:t>
        </w:r>
        <w:r w:rsidR="003B0D1D" w:rsidRPr="00DF0987">
          <w:rPr>
            <w:rStyle w:val="Hyperlink"/>
            <w:rFonts w:ascii="Times New Roman" w:hAnsi="Times New Roman" w:cs="Times New Roman"/>
            <w:b/>
            <w:noProof/>
            <w:sz w:val="18"/>
            <w:szCs w:val="18"/>
          </w:rPr>
          <w:t xml:space="preserve"> </w:t>
        </w:r>
        <w:r w:rsidR="003B0D1D" w:rsidRPr="00DF0987">
          <w:rPr>
            <w:rStyle w:val="Hyperlink"/>
            <w:rFonts w:ascii="Times New Roman" w:hAnsi="Times New Roman" w:cs="Times New Roman"/>
            <w:b/>
            <w:noProof/>
            <w:sz w:val="18"/>
            <w:szCs w:val="18"/>
            <w:lang w:bidi="en-US"/>
          </w:rPr>
          <w:t>BỘ HUYỀN SỐ  2-3, 5</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_Toc493408582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173</w:t>
        </w:r>
        <w:r w:rsidR="003B0D1D" w:rsidRPr="00DF0987">
          <w:rPr>
            <w:noProof/>
            <w:webHidden/>
            <w:sz w:val="18"/>
            <w:szCs w:val="18"/>
          </w:rPr>
          <w:fldChar w:fldCharType="end"/>
        </w:r>
      </w:hyperlink>
    </w:p>
    <w:p w:rsidR="003B0D1D" w:rsidRPr="00DF0987" w:rsidRDefault="007827C4" w:rsidP="002B7F10">
      <w:pPr>
        <w:pStyle w:val="TOC3"/>
        <w:rPr>
          <w:rFonts w:eastAsiaTheme="minorEastAsia" w:cstheme="minorBidi"/>
          <w:i/>
        </w:rPr>
      </w:pPr>
      <w:hyperlink w:anchor="_Toc493408583" w:history="1">
        <w:r w:rsidR="003B0D1D" w:rsidRPr="00DF0987">
          <w:rPr>
            <w:rStyle w:val="Hyperlink"/>
            <w:rFonts w:eastAsia="Times New Roman"/>
            <w:b/>
            <w:lang w:bidi="en-US"/>
          </w:rPr>
          <w:t>A.- NHẬN DIỆN BỘ HUYỀN SỐ: 2 – 3, 5</w:t>
        </w:r>
        <w:r w:rsidR="003B0D1D" w:rsidRPr="00DF0987">
          <w:rPr>
            <w:webHidden/>
          </w:rPr>
          <w:tab/>
        </w:r>
        <w:r w:rsidR="003B0D1D" w:rsidRPr="00DF0987">
          <w:rPr>
            <w:webHidden/>
          </w:rPr>
          <w:fldChar w:fldCharType="begin"/>
        </w:r>
        <w:r w:rsidR="003B0D1D" w:rsidRPr="00DF0987">
          <w:rPr>
            <w:webHidden/>
          </w:rPr>
          <w:instrText xml:space="preserve"> PAGEREF _Toc493408583 \h </w:instrText>
        </w:r>
        <w:r w:rsidR="003B0D1D" w:rsidRPr="00DF0987">
          <w:rPr>
            <w:webHidden/>
          </w:rPr>
        </w:r>
        <w:r w:rsidR="003B0D1D" w:rsidRPr="00DF0987">
          <w:rPr>
            <w:webHidden/>
          </w:rPr>
          <w:fldChar w:fldCharType="separate"/>
        </w:r>
        <w:r>
          <w:rPr>
            <w:webHidden/>
          </w:rPr>
          <w:t>173</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584" w:history="1">
        <w:r w:rsidR="003B0D1D" w:rsidRPr="00DF0987">
          <w:rPr>
            <w:rStyle w:val="Hyperlink"/>
            <w:rFonts w:eastAsia="Times New Roman"/>
            <w:b/>
            <w:lang w:bidi="en-US"/>
          </w:rPr>
          <w:t>TRONG DỤ NGÔN CỦA CHÚA GIÊ- SU</w:t>
        </w:r>
        <w:r w:rsidR="003B0D1D" w:rsidRPr="00DF0987">
          <w:rPr>
            <w:webHidden/>
          </w:rPr>
          <w:tab/>
        </w:r>
        <w:r w:rsidR="003B0D1D" w:rsidRPr="00DF0987">
          <w:rPr>
            <w:webHidden/>
          </w:rPr>
          <w:fldChar w:fldCharType="begin"/>
        </w:r>
        <w:r w:rsidR="003B0D1D" w:rsidRPr="00DF0987">
          <w:rPr>
            <w:webHidden/>
          </w:rPr>
          <w:instrText xml:space="preserve"> PAGEREF _Toc493408584 \h </w:instrText>
        </w:r>
        <w:r w:rsidR="003B0D1D" w:rsidRPr="00DF0987">
          <w:rPr>
            <w:webHidden/>
          </w:rPr>
        </w:r>
        <w:r w:rsidR="003B0D1D" w:rsidRPr="00DF0987">
          <w:rPr>
            <w:webHidden/>
          </w:rPr>
          <w:fldChar w:fldCharType="separate"/>
        </w:r>
        <w:r>
          <w:rPr>
            <w:webHidden/>
          </w:rPr>
          <w:t>173</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585" w:history="1">
        <w:r w:rsidR="003B0D1D" w:rsidRPr="00DF0987">
          <w:rPr>
            <w:rStyle w:val="Hyperlink"/>
            <w:rFonts w:ascii="Times New Roman" w:hAnsi="Times New Roman" w:cs="Times New Roman"/>
            <w:b/>
            <w:noProof/>
            <w:lang w:bidi="en-US"/>
          </w:rPr>
          <w:t>I.- Tân Ước theo  theo Thánh Mã Thi ( Mát Thêu ) .</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_Toc493408585 \h </w:instrText>
        </w:r>
        <w:r w:rsidR="003B0D1D" w:rsidRPr="00DF0987">
          <w:rPr>
            <w:noProof/>
            <w:webHidden/>
          </w:rPr>
        </w:r>
        <w:r w:rsidR="003B0D1D" w:rsidRPr="00DF0987">
          <w:rPr>
            <w:noProof/>
            <w:webHidden/>
          </w:rPr>
          <w:fldChar w:fldCharType="separate"/>
        </w:r>
        <w:r>
          <w:rPr>
            <w:noProof/>
            <w:webHidden/>
          </w:rPr>
          <w:t>173</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586" w:history="1">
        <w:r w:rsidR="003B0D1D" w:rsidRPr="00DF0987">
          <w:rPr>
            <w:rStyle w:val="Hyperlink"/>
            <w:rFonts w:ascii="Times New Roman" w:hAnsi="Times New Roman" w:cs="Times New Roman"/>
            <w:bCs/>
            <w:noProof/>
            <w:lang w:bidi="en-US"/>
          </w:rPr>
          <w:t>Chúa đãi 5 ngàn người ăn Bánh và Cá</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_Toc493408586 \h </w:instrText>
        </w:r>
        <w:r w:rsidR="003B0D1D" w:rsidRPr="00DF0987">
          <w:rPr>
            <w:noProof/>
            <w:webHidden/>
          </w:rPr>
        </w:r>
        <w:r w:rsidR="003B0D1D" w:rsidRPr="00DF0987">
          <w:rPr>
            <w:noProof/>
            <w:webHidden/>
          </w:rPr>
          <w:fldChar w:fldCharType="separate"/>
        </w:r>
        <w:r>
          <w:rPr>
            <w:noProof/>
            <w:webHidden/>
          </w:rPr>
          <w:t>173</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587" w:history="1">
        <w:r w:rsidR="003B0D1D" w:rsidRPr="00DF0987">
          <w:rPr>
            <w:rStyle w:val="Hyperlink"/>
            <w:rFonts w:ascii="Times New Roman" w:hAnsi="Times New Roman" w:cs="Times New Roman"/>
            <w:b/>
            <w:noProof/>
            <w:lang w:val="pt-BR" w:bidi="en-US"/>
          </w:rPr>
          <w:t>II.- Tân  Ư</w:t>
        </w:r>
        <w:r w:rsidR="003B0D1D" w:rsidRPr="00DF0987">
          <w:rPr>
            <w:rStyle w:val="Hyperlink"/>
            <w:rFonts w:ascii="Times New Roman" w:hAnsi="Times New Roman" w:cs="Times New Roman"/>
            <w:b/>
            <w:noProof/>
            <w:lang w:bidi="en-US"/>
          </w:rPr>
          <w:t>ớc theo Thánh Mác ( Mác Cô )</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_Toc493408587 \h </w:instrText>
        </w:r>
        <w:r w:rsidR="003B0D1D" w:rsidRPr="00DF0987">
          <w:rPr>
            <w:noProof/>
            <w:webHidden/>
          </w:rPr>
        </w:r>
        <w:r w:rsidR="003B0D1D" w:rsidRPr="00DF0987">
          <w:rPr>
            <w:noProof/>
            <w:webHidden/>
          </w:rPr>
          <w:fldChar w:fldCharType="separate"/>
        </w:r>
        <w:r>
          <w:rPr>
            <w:noProof/>
            <w:webHidden/>
          </w:rPr>
          <w:t>173</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588" w:history="1">
        <w:r w:rsidR="003B0D1D" w:rsidRPr="00DF0987">
          <w:rPr>
            <w:rStyle w:val="Hyperlink"/>
            <w:rFonts w:ascii="Times New Roman" w:hAnsi="Times New Roman" w:cs="Times New Roman"/>
            <w:bCs/>
            <w:noProof/>
            <w:lang w:bidi="en-US"/>
          </w:rPr>
          <w:t>Chúa đãi trên 5 ngàn người ăn bánh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_Toc493408588 \h </w:instrText>
        </w:r>
        <w:r w:rsidR="003B0D1D" w:rsidRPr="00DF0987">
          <w:rPr>
            <w:noProof/>
            <w:webHidden/>
          </w:rPr>
        </w:r>
        <w:r w:rsidR="003B0D1D" w:rsidRPr="00DF0987">
          <w:rPr>
            <w:noProof/>
            <w:webHidden/>
          </w:rPr>
          <w:fldChar w:fldCharType="separate"/>
        </w:r>
        <w:r>
          <w:rPr>
            <w:noProof/>
            <w:webHidden/>
          </w:rPr>
          <w:t>174</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589" w:history="1">
        <w:r w:rsidR="003B0D1D" w:rsidRPr="00DF0987">
          <w:rPr>
            <w:rStyle w:val="Hyperlink"/>
            <w:rFonts w:ascii="Times New Roman" w:hAnsi="Times New Roman" w:cs="Times New Roman"/>
            <w:b/>
            <w:noProof/>
            <w:lang w:val="pt-BR" w:bidi="en-US"/>
          </w:rPr>
          <w:t>III.- Tân Ước theo Thánh Luca</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_Toc493408589 \h </w:instrText>
        </w:r>
        <w:r w:rsidR="003B0D1D" w:rsidRPr="00DF0987">
          <w:rPr>
            <w:noProof/>
            <w:webHidden/>
          </w:rPr>
        </w:r>
        <w:r w:rsidR="003B0D1D" w:rsidRPr="00DF0987">
          <w:rPr>
            <w:noProof/>
            <w:webHidden/>
          </w:rPr>
          <w:fldChar w:fldCharType="separate"/>
        </w:r>
        <w:r>
          <w:rPr>
            <w:noProof/>
            <w:webHidden/>
          </w:rPr>
          <w:t>174</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590" w:history="1">
        <w:r w:rsidR="003B0D1D" w:rsidRPr="00DF0987">
          <w:rPr>
            <w:rStyle w:val="Hyperlink"/>
            <w:rFonts w:ascii="Times New Roman" w:hAnsi="Times New Roman" w:cs="Times New Roman"/>
            <w:bCs/>
            <w:noProof/>
            <w:lang w:val="pt-BR" w:bidi="en-US"/>
          </w:rPr>
          <w:t>Chúa đãi hơn 5 ngàn ngưòi ăn bánh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_Toc493408590 \h </w:instrText>
        </w:r>
        <w:r w:rsidR="003B0D1D" w:rsidRPr="00DF0987">
          <w:rPr>
            <w:noProof/>
            <w:webHidden/>
          </w:rPr>
        </w:r>
        <w:r w:rsidR="003B0D1D" w:rsidRPr="00DF0987">
          <w:rPr>
            <w:noProof/>
            <w:webHidden/>
          </w:rPr>
          <w:fldChar w:fldCharType="separate"/>
        </w:r>
        <w:r>
          <w:rPr>
            <w:noProof/>
            <w:webHidden/>
          </w:rPr>
          <w:t>174</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591" w:history="1">
        <w:r w:rsidR="003B0D1D" w:rsidRPr="00DF0987">
          <w:rPr>
            <w:rStyle w:val="Hyperlink"/>
            <w:rFonts w:ascii="Times New Roman" w:hAnsi="Times New Roman" w:cs="Times New Roman"/>
            <w:b/>
            <w:noProof/>
            <w:lang w:val="pt-BR" w:bidi="en-US"/>
          </w:rPr>
          <w:t>IV.- Tân Ước theo Thánh Giăng ( Gioan )</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_Toc493408591 \h </w:instrText>
        </w:r>
        <w:r w:rsidR="003B0D1D" w:rsidRPr="00DF0987">
          <w:rPr>
            <w:noProof/>
            <w:webHidden/>
          </w:rPr>
        </w:r>
        <w:r w:rsidR="003B0D1D" w:rsidRPr="00DF0987">
          <w:rPr>
            <w:noProof/>
            <w:webHidden/>
          </w:rPr>
          <w:fldChar w:fldCharType="separate"/>
        </w:r>
        <w:r>
          <w:rPr>
            <w:noProof/>
            <w:webHidden/>
          </w:rPr>
          <w:t>174</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592" w:history="1">
        <w:r w:rsidR="003B0D1D" w:rsidRPr="00DF0987">
          <w:rPr>
            <w:rStyle w:val="Hyperlink"/>
            <w:rFonts w:ascii="Times New Roman" w:hAnsi="Times New Roman" w:cs="Times New Roman"/>
            <w:bCs/>
            <w:noProof/>
            <w:lang w:val="pt-BR" w:bidi="en-US"/>
          </w:rPr>
          <w:t>Chúa đãi 5 ngàn người ăn bánh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_Toc493408592 \h </w:instrText>
        </w:r>
        <w:r w:rsidR="003B0D1D" w:rsidRPr="00DF0987">
          <w:rPr>
            <w:noProof/>
            <w:webHidden/>
          </w:rPr>
        </w:r>
        <w:r w:rsidR="003B0D1D" w:rsidRPr="00DF0987">
          <w:rPr>
            <w:noProof/>
            <w:webHidden/>
          </w:rPr>
          <w:fldChar w:fldCharType="separate"/>
        </w:r>
        <w:r>
          <w:rPr>
            <w:noProof/>
            <w:webHidden/>
          </w:rPr>
          <w:t>174</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593" w:history="1">
        <w:r w:rsidR="003B0D1D" w:rsidRPr="00DF0987">
          <w:rPr>
            <w:rStyle w:val="Hyperlink"/>
            <w:rFonts w:ascii="Times New Roman" w:hAnsi="Times New Roman" w:cs="Times New Roman"/>
            <w:b/>
            <w:noProof/>
            <w:lang w:val="pt-BR" w:bidi="en-US"/>
          </w:rPr>
          <w:t>V.- Nhận diện Bộ</w:t>
        </w:r>
        <w:r w:rsidR="003B0D1D" w:rsidRPr="00DF0987">
          <w:rPr>
            <w:rStyle w:val="Hyperlink"/>
            <w:rFonts w:ascii="Times New Roman" w:hAnsi="Times New Roman" w:cs="Times New Roman"/>
            <w:b/>
            <w:noProof/>
            <w:lang w:bidi="en-US"/>
          </w:rPr>
          <w:t xml:space="preserve"> Huyền số trong Bốn Dụ ngôn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_Toc493408593 \h </w:instrText>
        </w:r>
        <w:r w:rsidR="003B0D1D" w:rsidRPr="00DF0987">
          <w:rPr>
            <w:noProof/>
            <w:webHidden/>
          </w:rPr>
        </w:r>
        <w:r w:rsidR="003B0D1D" w:rsidRPr="00DF0987">
          <w:rPr>
            <w:noProof/>
            <w:webHidden/>
          </w:rPr>
          <w:fldChar w:fldCharType="separate"/>
        </w:r>
        <w:r>
          <w:rPr>
            <w:noProof/>
            <w:webHidden/>
          </w:rPr>
          <w:t>175</w:t>
        </w:r>
        <w:r w:rsidR="003B0D1D" w:rsidRPr="00DF0987">
          <w:rPr>
            <w:noProof/>
            <w:webHidden/>
          </w:rPr>
          <w:fldChar w:fldCharType="end"/>
        </w:r>
      </w:hyperlink>
    </w:p>
    <w:p w:rsidR="003B0D1D" w:rsidRPr="00DF0987" w:rsidRDefault="007827C4">
      <w:pPr>
        <w:pStyle w:val="TOC1"/>
        <w:tabs>
          <w:tab w:val="right" w:leader="dot" w:pos="9350"/>
        </w:tabs>
        <w:rPr>
          <w:rFonts w:eastAsiaTheme="minorEastAsia" w:cstheme="minorBidi"/>
          <w:b w:val="0"/>
          <w:bCs w:val="0"/>
          <w:caps w:val="0"/>
          <w:noProof/>
          <w:sz w:val="18"/>
          <w:szCs w:val="18"/>
        </w:rPr>
      </w:pPr>
      <w:hyperlink w:anchor="_Toc493408594" w:history="1">
        <w:r w:rsidR="003B0D1D" w:rsidRPr="00DF0987">
          <w:rPr>
            <w:rStyle w:val="Hyperlink"/>
            <w:rFonts w:ascii="Times New Roman" w:hAnsi="Times New Roman" w:cs="Times New Roman"/>
            <w:noProof/>
            <w:sz w:val="18"/>
            <w:szCs w:val="18"/>
            <w:lang w:bidi="en-US"/>
          </w:rPr>
          <w:t>CHƯƠNG MƯỜI HAI</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_Toc493408594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176</w:t>
        </w:r>
        <w:r w:rsidR="003B0D1D" w:rsidRPr="00DF0987">
          <w:rPr>
            <w:noProof/>
            <w:webHidden/>
            <w:sz w:val="18"/>
            <w:szCs w:val="18"/>
          </w:rPr>
          <w:fldChar w:fldCharType="end"/>
        </w:r>
      </w:hyperlink>
    </w:p>
    <w:p w:rsidR="003B0D1D" w:rsidRPr="00DF0987" w:rsidRDefault="007827C4">
      <w:pPr>
        <w:pStyle w:val="TOC2"/>
        <w:tabs>
          <w:tab w:val="right" w:leader="dot" w:pos="9350"/>
        </w:tabs>
        <w:rPr>
          <w:rFonts w:eastAsiaTheme="minorEastAsia" w:cstheme="minorBidi"/>
          <w:smallCaps w:val="0"/>
          <w:noProof/>
          <w:sz w:val="18"/>
          <w:szCs w:val="18"/>
        </w:rPr>
      </w:pPr>
      <w:hyperlink w:anchor="_Toc493408595" w:history="1">
        <w:r w:rsidR="003B0D1D" w:rsidRPr="00DF0987">
          <w:rPr>
            <w:rStyle w:val="Hyperlink"/>
            <w:rFonts w:ascii="Times New Roman" w:hAnsi="Times New Roman" w:cs="Times New Roman"/>
            <w:b/>
            <w:noProof/>
            <w:sz w:val="18"/>
            <w:szCs w:val="18"/>
            <w:lang w:bidi="en-US"/>
          </w:rPr>
          <w:t>CUỘC HẠNH NGỘ GIỮA</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_Toc493408595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176</w:t>
        </w:r>
        <w:r w:rsidR="003B0D1D" w:rsidRPr="00DF0987">
          <w:rPr>
            <w:noProof/>
            <w:webHidden/>
            <w:sz w:val="18"/>
            <w:szCs w:val="18"/>
          </w:rPr>
          <w:fldChar w:fldCharType="end"/>
        </w:r>
      </w:hyperlink>
    </w:p>
    <w:p w:rsidR="003B0D1D" w:rsidRPr="00DF0987" w:rsidRDefault="007827C4">
      <w:pPr>
        <w:pStyle w:val="TOC2"/>
        <w:tabs>
          <w:tab w:val="right" w:leader="dot" w:pos="9350"/>
        </w:tabs>
        <w:rPr>
          <w:rFonts w:eastAsiaTheme="minorEastAsia" w:cstheme="minorBidi"/>
          <w:smallCaps w:val="0"/>
          <w:noProof/>
          <w:sz w:val="18"/>
          <w:szCs w:val="18"/>
        </w:rPr>
      </w:pPr>
      <w:hyperlink w:anchor="_Toc493408596" w:history="1">
        <w:r w:rsidR="003B0D1D" w:rsidRPr="00DF0987">
          <w:rPr>
            <w:rStyle w:val="Hyperlink"/>
            <w:rFonts w:ascii="Times New Roman" w:hAnsi="Times New Roman" w:cs="Times New Roman"/>
            <w:b/>
            <w:noProof/>
            <w:sz w:val="18"/>
            <w:szCs w:val="18"/>
            <w:lang w:bidi="en-US"/>
          </w:rPr>
          <w:t>VIỆT NHO VÀ THÁNH KINH CỦA KITÔ GIÁO</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_Toc493408596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176</w:t>
        </w:r>
        <w:r w:rsidR="003B0D1D" w:rsidRPr="00DF0987">
          <w:rPr>
            <w:noProof/>
            <w:webHidden/>
            <w:sz w:val="18"/>
            <w:szCs w:val="18"/>
          </w:rPr>
          <w:fldChar w:fldCharType="end"/>
        </w:r>
      </w:hyperlink>
    </w:p>
    <w:p w:rsidR="003B0D1D" w:rsidRPr="00DF0987" w:rsidRDefault="007827C4" w:rsidP="002B7F10">
      <w:pPr>
        <w:pStyle w:val="TOC3"/>
        <w:rPr>
          <w:rFonts w:eastAsiaTheme="minorEastAsia" w:cstheme="minorBidi"/>
          <w:i/>
        </w:rPr>
      </w:pPr>
      <w:hyperlink w:anchor="_Toc493408597" w:history="1">
        <w:r w:rsidR="003B0D1D" w:rsidRPr="00DF0987">
          <w:rPr>
            <w:rStyle w:val="Hyperlink"/>
            <w:b/>
            <w:lang w:bidi="en-US"/>
          </w:rPr>
          <w:t>A.- HAI TIA SÁNG DẪN ĐƯỜNG</w:t>
        </w:r>
        <w:r w:rsidR="003B0D1D" w:rsidRPr="00DF0987">
          <w:rPr>
            <w:webHidden/>
          </w:rPr>
          <w:tab/>
        </w:r>
        <w:r w:rsidR="003B0D1D" w:rsidRPr="00DF0987">
          <w:rPr>
            <w:webHidden/>
          </w:rPr>
          <w:fldChar w:fldCharType="begin"/>
        </w:r>
        <w:r w:rsidR="003B0D1D" w:rsidRPr="00DF0987">
          <w:rPr>
            <w:webHidden/>
          </w:rPr>
          <w:instrText xml:space="preserve"> PAGEREF _Toc493408597 \h </w:instrText>
        </w:r>
        <w:r w:rsidR="003B0D1D" w:rsidRPr="00DF0987">
          <w:rPr>
            <w:webHidden/>
          </w:rPr>
        </w:r>
        <w:r w:rsidR="003B0D1D" w:rsidRPr="00DF0987">
          <w:rPr>
            <w:webHidden/>
          </w:rPr>
          <w:fldChar w:fldCharType="separate"/>
        </w:r>
        <w:r>
          <w:rPr>
            <w:webHidden/>
          </w:rPr>
          <w:t>176</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598" w:history="1">
        <w:r w:rsidR="003B0D1D" w:rsidRPr="00DF0987">
          <w:rPr>
            <w:rStyle w:val="Hyperlink"/>
            <w:rFonts w:ascii="Times New Roman" w:hAnsi="Times New Roman" w:cs="Times New Roman"/>
            <w:b/>
            <w:noProof/>
            <w:lang w:bidi="en-US"/>
          </w:rPr>
          <w:t>I.- Sự gợi ý của Ông Stephen Oppenheimer</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_Toc493408598 \h </w:instrText>
        </w:r>
        <w:r w:rsidR="003B0D1D" w:rsidRPr="00DF0987">
          <w:rPr>
            <w:noProof/>
            <w:webHidden/>
          </w:rPr>
        </w:r>
        <w:r w:rsidR="003B0D1D" w:rsidRPr="00DF0987">
          <w:rPr>
            <w:noProof/>
            <w:webHidden/>
          </w:rPr>
          <w:fldChar w:fldCharType="separate"/>
        </w:r>
        <w:r>
          <w:rPr>
            <w:noProof/>
            <w:webHidden/>
          </w:rPr>
          <w:t>176</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599" w:history="1">
        <w:r w:rsidR="003B0D1D" w:rsidRPr="00DF0987">
          <w:rPr>
            <w:rStyle w:val="Hyperlink"/>
            <w:rFonts w:ascii="Times New Roman" w:hAnsi="Times New Roman" w:cs="Times New Roman"/>
            <w:b/>
            <w:noProof/>
            <w:lang w:bidi="en-US"/>
          </w:rPr>
          <w:t xml:space="preserve">II.- Bộ  Huyền số: Cơ cấu Việt Nho </w:t>
        </w:r>
        <w:r w:rsidR="003B0D1D" w:rsidRPr="00DF0987">
          <w:rPr>
            <w:rStyle w:val="Hyperlink"/>
            <w:rFonts w:ascii="Times New Roman" w:hAnsi="Times New Roman" w:cs="Times New Roman"/>
            <w:b/>
            <w:i/>
            <w:noProof/>
            <w:lang w:bidi="en-US"/>
          </w:rPr>
          <w:t>( của T. g. Kim Định )</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_Toc493408599 \h </w:instrText>
        </w:r>
        <w:r w:rsidR="003B0D1D" w:rsidRPr="00DF0987">
          <w:rPr>
            <w:noProof/>
            <w:webHidden/>
          </w:rPr>
        </w:r>
        <w:r w:rsidR="003B0D1D" w:rsidRPr="00DF0987">
          <w:rPr>
            <w:noProof/>
            <w:webHidden/>
          </w:rPr>
          <w:fldChar w:fldCharType="separate"/>
        </w:r>
        <w:r>
          <w:rPr>
            <w:noProof/>
            <w:webHidden/>
          </w:rPr>
          <w:t>176</w:t>
        </w:r>
        <w:r w:rsidR="003B0D1D" w:rsidRPr="00DF0987">
          <w:rPr>
            <w:noProof/>
            <w:webHidden/>
          </w:rPr>
          <w:fldChar w:fldCharType="end"/>
        </w:r>
      </w:hyperlink>
    </w:p>
    <w:p w:rsidR="003B0D1D" w:rsidRPr="00DF0987" w:rsidRDefault="007827C4" w:rsidP="002B7F10">
      <w:pPr>
        <w:pStyle w:val="TOC3"/>
        <w:rPr>
          <w:rFonts w:eastAsiaTheme="minorEastAsia" w:cstheme="minorBidi"/>
          <w:i/>
        </w:rPr>
      </w:pPr>
      <w:hyperlink w:anchor="_Toc493408600" w:history="1">
        <w:r w:rsidR="003B0D1D" w:rsidRPr="00DF0987">
          <w:rPr>
            <w:rStyle w:val="Hyperlink"/>
            <w:b/>
            <w:lang w:bidi="en-US"/>
          </w:rPr>
          <w:t>B. SỰ GẶP GỠ GIỮA VIỆT NHO VÀ THÁNH KINH VÊ</w:t>
        </w:r>
        <w:r w:rsidR="003B0D1D" w:rsidRPr="00DF0987">
          <w:rPr>
            <w:rStyle w:val="Hyperlink"/>
            <w:lang w:bidi="en-US"/>
          </w:rPr>
          <w:t>:</w:t>
        </w:r>
        <w:r w:rsidR="003B0D1D" w:rsidRPr="00DF0987">
          <w:rPr>
            <w:webHidden/>
          </w:rPr>
          <w:tab/>
        </w:r>
        <w:r w:rsidR="003B0D1D" w:rsidRPr="00DF0987">
          <w:rPr>
            <w:webHidden/>
          </w:rPr>
          <w:fldChar w:fldCharType="begin"/>
        </w:r>
        <w:r w:rsidR="003B0D1D" w:rsidRPr="00DF0987">
          <w:rPr>
            <w:webHidden/>
          </w:rPr>
          <w:instrText xml:space="preserve"> PAGEREF _Toc493408600 \h </w:instrText>
        </w:r>
        <w:r w:rsidR="003B0D1D" w:rsidRPr="00DF0987">
          <w:rPr>
            <w:webHidden/>
          </w:rPr>
        </w:r>
        <w:r w:rsidR="003B0D1D" w:rsidRPr="00DF0987">
          <w:rPr>
            <w:webHidden/>
          </w:rPr>
          <w:fldChar w:fldCharType="separate"/>
        </w:r>
        <w:r>
          <w:rPr>
            <w:webHidden/>
          </w:rPr>
          <w:t>177</w:t>
        </w:r>
        <w:r w:rsidR="003B0D1D" w:rsidRPr="00DF0987">
          <w:rPr>
            <w:webHidden/>
          </w:rPr>
          <w:fldChar w:fldCharType="end"/>
        </w:r>
      </w:hyperlink>
    </w:p>
    <w:p w:rsidR="003B0D1D" w:rsidRPr="00DF0987" w:rsidRDefault="007827C4" w:rsidP="00EF40AC">
      <w:pPr>
        <w:pStyle w:val="TOC4"/>
        <w:tabs>
          <w:tab w:val="right" w:leader="dot" w:pos="9350"/>
        </w:tabs>
        <w:rPr>
          <w:rFonts w:eastAsiaTheme="minorEastAsia" w:cstheme="minorBidi"/>
          <w:noProof/>
        </w:rPr>
      </w:pPr>
      <w:hyperlink w:anchor="_Toc493408601" w:history="1">
        <w:r w:rsidR="003B0D1D" w:rsidRPr="00DF0987">
          <w:rPr>
            <w:rStyle w:val="Hyperlink"/>
            <w:rFonts w:ascii="Times New Roman" w:hAnsi="Times New Roman" w:cs="Times New Roman"/>
            <w:b/>
            <w:noProof/>
            <w:lang w:bidi="en-US"/>
          </w:rPr>
          <w:t>I.- Chúa Cứu thế Giê - su</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_Toc493408601 \h </w:instrText>
        </w:r>
        <w:r w:rsidR="003B0D1D" w:rsidRPr="00DF0987">
          <w:rPr>
            <w:noProof/>
            <w:webHidden/>
          </w:rPr>
        </w:r>
        <w:r w:rsidR="003B0D1D" w:rsidRPr="00DF0987">
          <w:rPr>
            <w:noProof/>
            <w:webHidden/>
          </w:rPr>
          <w:fldChar w:fldCharType="separate"/>
        </w:r>
        <w:r>
          <w:rPr>
            <w:noProof/>
            <w:webHidden/>
          </w:rPr>
          <w:t>177</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603" w:history="1">
        <w:r w:rsidR="003B0D1D" w:rsidRPr="00DF0987">
          <w:rPr>
            <w:rStyle w:val="Hyperlink"/>
            <w:noProof/>
            <w:lang w:bidi="en-US"/>
          </w:rPr>
          <w:t>1.- Chúa Yêsu từ Trời xuống thế</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_Toc493408603 \h </w:instrText>
        </w:r>
        <w:r w:rsidR="003B0D1D" w:rsidRPr="00DF0987">
          <w:rPr>
            <w:noProof/>
            <w:webHidden/>
          </w:rPr>
        </w:r>
        <w:r w:rsidR="003B0D1D" w:rsidRPr="00DF0987">
          <w:rPr>
            <w:noProof/>
            <w:webHidden/>
          </w:rPr>
          <w:fldChar w:fldCharType="separate"/>
        </w:r>
        <w:r>
          <w:rPr>
            <w:noProof/>
            <w:webHidden/>
          </w:rPr>
          <w:t>177</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604" w:history="1">
        <w:r w:rsidR="003B0D1D" w:rsidRPr="00DF0987">
          <w:rPr>
            <w:rStyle w:val="Hyperlink"/>
            <w:rFonts w:eastAsia="Times New Roman"/>
            <w:noProof/>
            <w:lang w:bidi="en-US"/>
          </w:rPr>
          <w:t>2.- Chúa Yêsu là Ngôi Lời: Nguồn Sống và Nguồn Sáng</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_Toc493408604 \h </w:instrText>
        </w:r>
        <w:r w:rsidR="003B0D1D" w:rsidRPr="00DF0987">
          <w:rPr>
            <w:noProof/>
            <w:webHidden/>
          </w:rPr>
        </w:r>
        <w:r w:rsidR="003B0D1D" w:rsidRPr="00DF0987">
          <w:rPr>
            <w:noProof/>
            <w:webHidden/>
          </w:rPr>
          <w:fldChar w:fldCharType="separate"/>
        </w:r>
        <w:r>
          <w:rPr>
            <w:noProof/>
            <w:webHidden/>
          </w:rPr>
          <w:t>178</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605" w:history="1">
        <w:r w:rsidR="003B0D1D" w:rsidRPr="00DF0987">
          <w:rPr>
            <w:rStyle w:val="Hyperlink"/>
            <w:rFonts w:ascii="Times New Roman" w:eastAsia="Times New Roman" w:hAnsi="Times New Roman" w:cs="Times New Roman"/>
            <w:b/>
            <w:noProof/>
            <w:lang w:bidi="en-US"/>
          </w:rPr>
          <w:t>a.- Qua hình Thái cực viên đồ: Thái cực: Âm / Dương</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_Toc493408605 \h </w:instrText>
        </w:r>
        <w:r w:rsidR="003B0D1D" w:rsidRPr="00DF0987">
          <w:rPr>
            <w:noProof/>
            <w:webHidden/>
          </w:rPr>
        </w:r>
        <w:r w:rsidR="003B0D1D" w:rsidRPr="00DF0987">
          <w:rPr>
            <w:noProof/>
            <w:webHidden/>
          </w:rPr>
          <w:fldChar w:fldCharType="separate"/>
        </w:r>
        <w:r>
          <w:rPr>
            <w:noProof/>
            <w:webHidden/>
          </w:rPr>
          <w:t>178</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606" w:history="1">
        <w:r w:rsidR="003B0D1D" w:rsidRPr="00DF0987">
          <w:rPr>
            <w:rStyle w:val="Hyperlink"/>
            <w:rFonts w:ascii="Times New Roman" w:eastAsia="Times New Roman" w:hAnsi="Times New Roman" w:cs="Times New Roman"/>
            <w:b/>
            <w:noProof/>
            <w:lang w:bidi="en-US"/>
          </w:rPr>
          <w:t>b</w:t>
        </w:r>
        <w:r w:rsidR="003B0D1D" w:rsidRPr="00DF0987">
          <w:rPr>
            <w:rStyle w:val="Hyperlink"/>
            <w:rFonts w:ascii="Times New Roman" w:eastAsia="Times New Roman" w:hAnsi="Times New Roman" w:cs="Times New Roman"/>
            <w:b/>
            <w:i/>
            <w:noProof/>
            <w:lang w:bidi="en-US"/>
          </w:rPr>
          <w:t xml:space="preserve">.- </w:t>
        </w:r>
        <w:r w:rsidR="003B0D1D" w:rsidRPr="00DF0987">
          <w:rPr>
            <w:rStyle w:val="Hyperlink"/>
            <w:rFonts w:ascii="Times New Roman" w:eastAsia="Times New Roman" w:hAnsi="Times New Roman" w:cs="Times New Roman"/>
            <w:b/>
            <w:noProof/>
            <w:lang w:bidi="en-US"/>
          </w:rPr>
          <w:t>Qua Trục Tung của Ngũ hành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_Toc493408606 \h </w:instrText>
        </w:r>
        <w:r w:rsidR="003B0D1D" w:rsidRPr="00DF0987">
          <w:rPr>
            <w:noProof/>
            <w:webHidden/>
          </w:rPr>
        </w:r>
        <w:r w:rsidR="003B0D1D" w:rsidRPr="00DF0987">
          <w:rPr>
            <w:noProof/>
            <w:webHidden/>
          </w:rPr>
          <w:fldChar w:fldCharType="separate"/>
        </w:r>
        <w:r>
          <w:rPr>
            <w:noProof/>
            <w:webHidden/>
          </w:rPr>
          <w:t>178</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607" w:history="1">
        <w:r w:rsidR="003B0D1D" w:rsidRPr="00DF0987">
          <w:rPr>
            <w:rStyle w:val="Hyperlink"/>
            <w:noProof/>
            <w:lang w:bidi="en-US"/>
          </w:rPr>
          <w:t>3.- Chúa Giê- su là Tạo hóa lư hay Lò Cừ</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_Toc493408607 \h </w:instrText>
        </w:r>
        <w:r w:rsidR="003B0D1D" w:rsidRPr="00DF0987">
          <w:rPr>
            <w:noProof/>
            <w:webHidden/>
          </w:rPr>
        </w:r>
        <w:r w:rsidR="003B0D1D" w:rsidRPr="00DF0987">
          <w:rPr>
            <w:noProof/>
            <w:webHidden/>
          </w:rPr>
          <w:fldChar w:fldCharType="separate"/>
        </w:r>
        <w:r>
          <w:rPr>
            <w:noProof/>
            <w:webHidden/>
          </w:rPr>
          <w:t>179</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608" w:history="1">
        <w:r w:rsidR="003B0D1D" w:rsidRPr="00DF0987">
          <w:rPr>
            <w:rStyle w:val="Hyperlink"/>
            <w:rFonts w:ascii="Times New Roman" w:hAnsi="Times New Roman" w:cs="Times New Roman"/>
            <w:b/>
            <w:noProof/>
            <w:lang w:bidi="en-US"/>
          </w:rPr>
          <w:t>II.- Chúa Cha, Chúa Con, Chúa  Thánh thần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_Toc493408608 \h </w:instrText>
        </w:r>
        <w:r w:rsidR="003B0D1D" w:rsidRPr="00DF0987">
          <w:rPr>
            <w:noProof/>
            <w:webHidden/>
          </w:rPr>
        </w:r>
        <w:r w:rsidR="003B0D1D" w:rsidRPr="00DF0987">
          <w:rPr>
            <w:noProof/>
            <w:webHidden/>
          </w:rPr>
          <w:fldChar w:fldCharType="separate"/>
        </w:r>
        <w:r>
          <w:rPr>
            <w:noProof/>
            <w:webHidden/>
          </w:rPr>
          <w:t>180</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609" w:history="1">
        <w:r w:rsidR="003B0D1D" w:rsidRPr="00DF0987">
          <w:rPr>
            <w:rStyle w:val="Hyperlink"/>
            <w:noProof/>
            <w:lang w:bidi="en-US"/>
          </w:rPr>
          <w:t>1.- Đức Chúa Cha</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_Toc493408609 \h </w:instrText>
        </w:r>
        <w:r w:rsidR="003B0D1D" w:rsidRPr="00DF0987">
          <w:rPr>
            <w:noProof/>
            <w:webHidden/>
          </w:rPr>
        </w:r>
        <w:r w:rsidR="003B0D1D" w:rsidRPr="00DF0987">
          <w:rPr>
            <w:noProof/>
            <w:webHidden/>
          </w:rPr>
          <w:fldChar w:fldCharType="separate"/>
        </w:r>
        <w:r>
          <w:rPr>
            <w:noProof/>
            <w:webHidden/>
          </w:rPr>
          <w:t>180</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610" w:history="1">
        <w:r w:rsidR="003B0D1D" w:rsidRPr="00DF0987">
          <w:rPr>
            <w:rStyle w:val="Hyperlink"/>
            <w:noProof/>
            <w:lang w:bidi="en-US"/>
          </w:rPr>
          <w:t>2.- Đức Chúa Con: Chúa Giê-su</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_Toc493408610 \h </w:instrText>
        </w:r>
        <w:r w:rsidR="003B0D1D" w:rsidRPr="00DF0987">
          <w:rPr>
            <w:noProof/>
            <w:webHidden/>
          </w:rPr>
        </w:r>
        <w:r w:rsidR="003B0D1D" w:rsidRPr="00DF0987">
          <w:rPr>
            <w:noProof/>
            <w:webHidden/>
          </w:rPr>
          <w:fldChar w:fldCharType="separate"/>
        </w:r>
        <w:r>
          <w:rPr>
            <w:noProof/>
            <w:webHidden/>
          </w:rPr>
          <w:t>180</w:t>
        </w:r>
        <w:r w:rsidR="003B0D1D" w:rsidRPr="00DF0987">
          <w:rPr>
            <w:noProof/>
            <w:webHidden/>
          </w:rPr>
          <w:fldChar w:fldCharType="end"/>
        </w:r>
      </w:hyperlink>
    </w:p>
    <w:p w:rsidR="003B0D1D" w:rsidRPr="00DF0987" w:rsidRDefault="007827C4" w:rsidP="00EF40AC">
      <w:pPr>
        <w:pStyle w:val="TOC4"/>
        <w:tabs>
          <w:tab w:val="right" w:leader="dot" w:pos="9350"/>
        </w:tabs>
        <w:rPr>
          <w:rFonts w:eastAsiaTheme="minorEastAsia" w:cstheme="minorBidi"/>
          <w:noProof/>
        </w:rPr>
      </w:pPr>
      <w:hyperlink w:anchor="_Toc493408611" w:history="1">
        <w:r w:rsidR="003B0D1D" w:rsidRPr="00DF0987">
          <w:rPr>
            <w:rStyle w:val="Hyperlink"/>
            <w:rFonts w:ascii="Times New Roman" w:eastAsia="Times New Roman" w:hAnsi="Times New Roman" w:cs="Times New Roman"/>
            <w:b/>
            <w:bCs/>
            <w:noProof/>
            <w:lang w:bidi="en-US"/>
          </w:rPr>
          <w:t>Chúa Giê</w:t>
        </w:r>
        <w:r w:rsidR="003B0D1D" w:rsidRPr="00DF0987">
          <w:rPr>
            <w:rStyle w:val="Hyperlink"/>
            <w:rFonts w:ascii="Times New Roman" w:eastAsia="Times New Roman" w:hAnsi="Times New Roman" w:cs="Times New Roman"/>
            <w:b/>
            <w:bCs/>
            <w:i/>
            <w:noProof/>
            <w:lang w:bidi="en-US"/>
          </w:rPr>
          <w:t xml:space="preserve"> </w:t>
        </w:r>
        <w:r w:rsidR="003B0D1D" w:rsidRPr="00DF0987">
          <w:rPr>
            <w:rStyle w:val="Hyperlink"/>
            <w:rFonts w:ascii="Times New Roman" w:eastAsia="Times New Roman" w:hAnsi="Times New Roman" w:cs="Times New Roman"/>
            <w:b/>
            <w:bCs/>
            <w:noProof/>
            <w:lang w:bidi="en-US"/>
          </w:rPr>
          <w:t>– su là Ngôi Lời</w:t>
        </w:r>
        <w:r w:rsidR="003B0D1D" w:rsidRPr="00DF0987">
          <w:rPr>
            <w:rStyle w:val="Hyperlink"/>
            <w:rFonts w:ascii="Times New Roman" w:eastAsia="Times New Roman" w:hAnsi="Times New Roman" w:cs="Times New Roman"/>
            <w:b/>
            <w:bCs/>
            <w:i/>
            <w:noProof/>
            <w:lang w:bidi="en-US"/>
          </w:rPr>
          <w:t>: Ng</w:t>
        </w:r>
        <w:r w:rsidR="003B0D1D" w:rsidRPr="00DF0987">
          <w:rPr>
            <w:rStyle w:val="Hyperlink"/>
            <w:rFonts w:ascii="Times New Roman" w:eastAsia="Times New Roman" w:hAnsi="Times New Roman" w:cs="Times New Roman"/>
            <w:b/>
            <w:bCs/>
            <w:noProof/>
            <w:lang w:bidi="en-US"/>
          </w:rPr>
          <w:t>uồn Sống  và Nguồn Sáng</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_Toc493408611 \h </w:instrText>
        </w:r>
        <w:r w:rsidR="003B0D1D" w:rsidRPr="00DF0987">
          <w:rPr>
            <w:noProof/>
            <w:webHidden/>
          </w:rPr>
        </w:r>
        <w:r w:rsidR="003B0D1D" w:rsidRPr="00DF0987">
          <w:rPr>
            <w:noProof/>
            <w:webHidden/>
          </w:rPr>
          <w:fldChar w:fldCharType="separate"/>
        </w:r>
        <w:r>
          <w:rPr>
            <w:noProof/>
            <w:webHidden/>
          </w:rPr>
          <w:t>180</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613" w:history="1">
        <w:r w:rsidR="003B0D1D" w:rsidRPr="00DF0987">
          <w:rPr>
            <w:rStyle w:val="Hyperlink"/>
            <w:noProof/>
            <w:lang w:bidi="en-US"/>
          </w:rPr>
          <w:t>3.- Đức Chúa Thánh Thần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_Toc493408613 \h </w:instrText>
        </w:r>
        <w:r w:rsidR="003B0D1D" w:rsidRPr="00DF0987">
          <w:rPr>
            <w:noProof/>
            <w:webHidden/>
          </w:rPr>
        </w:r>
        <w:r w:rsidR="003B0D1D" w:rsidRPr="00DF0987">
          <w:rPr>
            <w:noProof/>
            <w:webHidden/>
          </w:rPr>
          <w:fldChar w:fldCharType="separate"/>
        </w:r>
        <w:r>
          <w:rPr>
            <w:noProof/>
            <w:webHidden/>
          </w:rPr>
          <w:t>180</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614" w:history="1">
        <w:r w:rsidR="003B0D1D" w:rsidRPr="00DF0987">
          <w:rPr>
            <w:rStyle w:val="Hyperlink"/>
            <w:rFonts w:ascii="Times New Roman" w:eastAsia="Times New Roman" w:hAnsi="Times New Roman" w:cs="Times New Roman"/>
            <w:b/>
            <w:noProof/>
            <w:lang w:bidi="en-US"/>
          </w:rPr>
          <w:t>III.- Trong Phụng vụ</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_Toc493408614 \h </w:instrText>
        </w:r>
        <w:r w:rsidR="003B0D1D" w:rsidRPr="00DF0987">
          <w:rPr>
            <w:noProof/>
            <w:webHidden/>
          </w:rPr>
        </w:r>
        <w:r w:rsidR="003B0D1D" w:rsidRPr="00DF0987">
          <w:rPr>
            <w:noProof/>
            <w:webHidden/>
          </w:rPr>
          <w:fldChar w:fldCharType="separate"/>
        </w:r>
        <w:r>
          <w:rPr>
            <w:noProof/>
            <w:webHidden/>
          </w:rPr>
          <w:t>181</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615" w:history="1">
        <w:r w:rsidR="003B0D1D" w:rsidRPr="00DF0987">
          <w:rPr>
            <w:rStyle w:val="Hyperlink"/>
            <w:rFonts w:ascii="Times New Roman" w:eastAsia="Times New Roman" w:hAnsi="Times New Roman" w:cs="Times New Roman"/>
            <w:b/>
            <w:noProof/>
            <w:lang w:bidi="en-US"/>
          </w:rPr>
          <w:t>IV- Trong cuộc Phục sinh của Chúa Yêsu</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_Toc493408615 \h </w:instrText>
        </w:r>
        <w:r w:rsidR="003B0D1D" w:rsidRPr="00DF0987">
          <w:rPr>
            <w:noProof/>
            <w:webHidden/>
          </w:rPr>
        </w:r>
        <w:r w:rsidR="003B0D1D" w:rsidRPr="00DF0987">
          <w:rPr>
            <w:noProof/>
            <w:webHidden/>
          </w:rPr>
          <w:fldChar w:fldCharType="separate"/>
        </w:r>
        <w:r>
          <w:rPr>
            <w:noProof/>
            <w:webHidden/>
          </w:rPr>
          <w:t>182</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616" w:history="1">
        <w:r w:rsidR="003B0D1D" w:rsidRPr="00DF0987">
          <w:rPr>
            <w:rStyle w:val="Hyperlink"/>
            <w:rFonts w:ascii="Times New Roman" w:eastAsia="Times New Roman" w:hAnsi="Times New Roman" w:cs="Times New Roman"/>
            <w:b/>
            <w:noProof/>
            <w:lang w:bidi="en-US"/>
          </w:rPr>
          <w:t>IV.- Trong Bí tích Rửa tội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_Toc493408616 \h </w:instrText>
        </w:r>
        <w:r w:rsidR="003B0D1D" w:rsidRPr="00DF0987">
          <w:rPr>
            <w:noProof/>
            <w:webHidden/>
          </w:rPr>
        </w:r>
        <w:r w:rsidR="003B0D1D" w:rsidRPr="00DF0987">
          <w:rPr>
            <w:noProof/>
            <w:webHidden/>
          </w:rPr>
          <w:fldChar w:fldCharType="separate"/>
        </w:r>
        <w:r>
          <w:rPr>
            <w:noProof/>
            <w:webHidden/>
          </w:rPr>
          <w:t>182</w:t>
        </w:r>
        <w:r w:rsidR="003B0D1D" w:rsidRPr="00DF0987">
          <w:rPr>
            <w:noProof/>
            <w:webHidden/>
          </w:rPr>
          <w:fldChar w:fldCharType="end"/>
        </w:r>
      </w:hyperlink>
    </w:p>
    <w:p w:rsidR="003B0D1D" w:rsidRPr="00DF0987" w:rsidRDefault="007827C4">
      <w:pPr>
        <w:pStyle w:val="TOC1"/>
        <w:tabs>
          <w:tab w:val="right" w:leader="dot" w:pos="9350"/>
        </w:tabs>
        <w:rPr>
          <w:rFonts w:eastAsiaTheme="minorEastAsia" w:cstheme="minorBidi"/>
          <w:b w:val="0"/>
          <w:bCs w:val="0"/>
          <w:caps w:val="0"/>
          <w:noProof/>
          <w:sz w:val="18"/>
          <w:szCs w:val="18"/>
        </w:rPr>
      </w:pPr>
      <w:hyperlink w:anchor="_Toc493408617" w:history="1">
        <w:r w:rsidR="003B0D1D" w:rsidRPr="00DF0987">
          <w:rPr>
            <w:rStyle w:val="Hyperlink"/>
            <w:rFonts w:ascii="Times New Roman" w:hAnsi="Times New Roman" w:cs="Times New Roman"/>
            <w:noProof/>
            <w:sz w:val="18"/>
            <w:szCs w:val="18"/>
            <w:lang w:bidi="en-US"/>
          </w:rPr>
          <w:t>CHƯƠNG MƯỜI BA</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_Toc493408617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184</w:t>
        </w:r>
        <w:r w:rsidR="003B0D1D" w:rsidRPr="00DF0987">
          <w:rPr>
            <w:noProof/>
            <w:webHidden/>
            <w:sz w:val="18"/>
            <w:szCs w:val="18"/>
          </w:rPr>
          <w:fldChar w:fldCharType="end"/>
        </w:r>
      </w:hyperlink>
    </w:p>
    <w:p w:rsidR="003B0D1D" w:rsidRPr="00DF0987" w:rsidRDefault="007827C4">
      <w:pPr>
        <w:pStyle w:val="TOC2"/>
        <w:tabs>
          <w:tab w:val="right" w:leader="dot" w:pos="9350"/>
        </w:tabs>
        <w:rPr>
          <w:rFonts w:eastAsiaTheme="minorEastAsia" w:cstheme="minorBidi"/>
          <w:smallCaps w:val="0"/>
          <w:noProof/>
          <w:sz w:val="18"/>
          <w:szCs w:val="18"/>
        </w:rPr>
      </w:pPr>
      <w:hyperlink w:anchor="_Toc493408618" w:history="1">
        <w:r w:rsidR="003B0D1D" w:rsidRPr="00DF0987">
          <w:rPr>
            <w:rStyle w:val="Hyperlink"/>
            <w:rFonts w:ascii="Times New Roman" w:hAnsi="Times New Roman" w:cs="Times New Roman"/>
            <w:b/>
            <w:noProof/>
            <w:sz w:val="18"/>
            <w:szCs w:val="18"/>
            <w:lang w:bidi="en-US"/>
          </w:rPr>
          <w:t>VIỆT NHO  HỌC HỎI THÁNH KINH CỰU ƯỚC</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_Toc493408618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184</w:t>
        </w:r>
        <w:r w:rsidR="003B0D1D" w:rsidRPr="00DF0987">
          <w:rPr>
            <w:noProof/>
            <w:webHidden/>
            <w:sz w:val="18"/>
            <w:szCs w:val="18"/>
          </w:rPr>
          <w:fldChar w:fldCharType="end"/>
        </w:r>
      </w:hyperlink>
    </w:p>
    <w:p w:rsidR="003B0D1D" w:rsidRPr="00DF0987" w:rsidRDefault="007827C4" w:rsidP="002B7F10">
      <w:pPr>
        <w:pStyle w:val="TOC3"/>
        <w:rPr>
          <w:rFonts w:eastAsiaTheme="minorEastAsia" w:cstheme="minorBidi"/>
          <w:i/>
        </w:rPr>
      </w:pPr>
      <w:hyperlink w:anchor="_Toc493408619" w:history="1">
        <w:r w:rsidR="003B0D1D" w:rsidRPr="00DF0987">
          <w:rPr>
            <w:rStyle w:val="Hyperlink"/>
            <w:b/>
            <w:lang w:bidi="en-US"/>
          </w:rPr>
          <w:t>A.- SÁNG THẾ</w:t>
        </w:r>
        <w:r w:rsidR="003B0D1D" w:rsidRPr="00DF0987">
          <w:rPr>
            <w:webHidden/>
          </w:rPr>
          <w:tab/>
        </w:r>
        <w:r w:rsidR="003B0D1D" w:rsidRPr="00DF0987">
          <w:rPr>
            <w:webHidden/>
          </w:rPr>
          <w:fldChar w:fldCharType="begin"/>
        </w:r>
        <w:r w:rsidR="003B0D1D" w:rsidRPr="00DF0987">
          <w:rPr>
            <w:webHidden/>
          </w:rPr>
          <w:instrText xml:space="preserve"> PAGEREF _Toc493408619 \h </w:instrText>
        </w:r>
        <w:r w:rsidR="003B0D1D" w:rsidRPr="00DF0987">
          <w:rPr>
            <w:webHidden/>
          </w:rPr>
        </w:r>
        <w:r w:rsidR="003B0D1D" w:rsidRPr="00DF0987">
          <w:rPr>
            <w:webHidden/>
          </w:rPr>
          <w:fldChar w:fldCharType="separate"/>
        </w:r>
        <w:r>
          <w:rPr>
            <w:webHidden/>
          </w:rPr>
          <w:t>185</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620" w:history="1">
        <w:r w:rsidR="003B0D1D" w:rsidRPr="00DF0987">
          <w:rPr>
            <w:rStyle w:val="Hyperlink"/>
            <w:rFonts w:ascii="Times New Roman" w:hAnsi="Times New Roman" w:cs="Times New Roman"/>
            <w:b/>
            <w:noProof/>
          </w:rPr>
          <w:t>I.- Sáng tạo vũ trụ</w:t>
        </w:r>
        <w:r w:rsidR="003B0D1D" w:rsidRPr="00DF0987">
          <w:rPr>
            <w:rStyle w:val="Hyperlink"/>
            <w:rFonts w:ascii="Times New Roman" w:hAnsi="Times New Roman" w:cs="Times New Roman"/>
            <w:b/>
            <w:noProof/>
            <w:lang w:bidi="en-US"/>
          </w:rPr>
          <w:t>.</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_Toc493408620 \h </w:instrText>
        </w:r>
        <w:r w:rsidR="003B0D1D" w:rsidRPr="00DF0987">
          <w:rPr>
            <w:noProof/>
            <w:webHidden/>
          </w:rPr>
        </w:r>
        <w:r w:rsidR="003B0D1D" w:rsidRPr="00DF0987">
          <w:rPr>
            <w:noProof/>
            <w:webHidden/>
          </w:rPr>
          <w:fldChar w:fldCharType="separate"/>
        </w:r>
        <w:r>
          <w:rPr>
            <w:noProof/>
            <w:webHidden/>
          </w:rPr>
          <w:t>185</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621" w:history="1">
        <w:r w:rsidR="003B0D1D" w:rsidRPr="00DF0987">
          <w:rPr>
            <w:rStyle w:val="Hyperlink"/>
            <w:rFonts w:ascii="Times New Roman" w:hAnsi="Times New Roman" w:cs="Times New Roman"/>
            <w:b/>
            <w:noProof/>
            <w:lang w:bidi="en-US"/>
          </w:rPr>
          <w:t>II.- Sáng tạo Nhân loại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_Toc493408621 \h </w:instrText>
        </w:r>
        <w:r w:rsidR="003B0D1D" w:rsidRPr="00DF0987">
          <w:rPr>
            <w:noProof/>
            <w:webHidden/>
          </w:rPr>
        </w:r>
        <w:r w:rsidR="003B0D1D" w:rsidRPr="00DF0987">
          <w:rPr>
            <w:noProof/>
            <w:webHidden/>
          </w:rPr>
          <w:fldChar w:fldCharType="separate"/>
        </w:r>
        <w:r>
          <w:rPr>
            <w:noProof/>
            <w:webHidden/>
          </w:rPr>
          <w:t>185</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622" w:history="1">
        <w:r w:rsidR="003B0D1D" w:rsidRPr="00DF0987">
          <w:rPr>
            <w:rStyle w:val="Hyperlink"/>
            <w:rFonts w:ascii="Times New Roman" w:hAnsi="Times New Roman" w:cs="Times New Roman"/>
            <w:b/>
            <w:noProof/>
            <w:lang w:bidi="en-US"/>
          </w:rPr>
          <w:t>III.- Thiết lập và Thánh hoá Lễ cuối Tuần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_Toc493408622 \h </w:instrText>
        </w:r>
        <w:r w:rsidR="003B0D1D" w:rsidRPr="00DF0987">
          <w:rPr>
            <w:noProof/>
            <w:webHidden/>
          </w:rPr>
        </w:r>
        <w:r w:rsidR="003B0D1D" w:rsidRPr="00DF0987">
          <w:rPr>
            <w:noProof/>
            <w:webHidden/>
          </w:rPr>
          <w:fldChar w:fldCharType="separate"/>
        </w:r>
        <w:r>
          <w:rPr>
            <w:noProof/>
            <w:webHidden/>
          </w:rPr>
          <w:t>186</w:t>
        </w:r>
        <w:r w:rsidR="003B0D1D" w:rsidRPr="00DF0987">
          <w:rPr>
            <w:noProof/>
            <w:webHidden/>
          </w:rPr>
          <w:fldChar w:fldCharType="end"/>
        </w:r>
      </w:hyperlink>
    </w:p>
    <w:p w:rsidR="003B0D1D" w:rsidRPr="00DF0987" w:rsidRDefault="007827C4" w:rsidP="002B7F10">
      <w:pPr>
        <w:pStyle w:val="TOC3"/>
        <w:rPr>
          <w:rFonts w:eastAsiaTheme="minorEastAsia" w:cstheme="minorBidi"/>
          <w:i/>
        </w:rPr>
      </w:pPr>
      <w:hyperlink w:anchor="_Toc493408623" w:history="1">
        <w:r w:rsidR="003B0D1D" w:rsidRPr="00DF0987">
          <w:rPr>
            <w:rStyle w:val="Hyperlink"/>
            <w:b/>
            <w:lang w:bidi="en-US"/>
          </w:rPr>
          <w:t>B.- NGŨ HÀNH THEO VIỆT NHO</w:t>
        </w:r>
        <w:r w:rsidR="003B0D1D" w:rsidRPr="00DF0987">
          <w:rPr>
            <w:webHidden/>
          </w:rPr>
          <w:tab/>
        </w:r>
        <w:r w:rsidR="003B0D1D" w:rsidRPr="00DF0987">
          <w:rPr>
            <w:webHidden/>
          </w:rPr>
          <w:fldChar w:fldCharType="begin"/>
        </w:r>
        <w:r w:rsidR="003B0D1D" w:rsidRPr="00DF0987">
          <w:rPr>
            <w:webHidden/>
          </w:rPr>
          <w:instrText xml:space="preserve"> PAGEREF _Toc493408623 \h </w:instrText>
        </w:r>
        <w:r w:rsidR="003B0D1D" w:rsidRPr="00DF0987">
          <w:rPr>
            <w:webHidden/>
          </w:rPr>
        </w:r>
        <w:r w:rsidR="003B0D1D" w:rsidRPr="00DF0987">
          <w:rPr>
            <w:webHidden/>
          </w:rPr>
          <w:fldChar w:fldCharType="separate"/>
        </w:r>
        <w:r>
          <w:rPr>
            <w:webHidden/>
          </w:rPr>
          <w:t>186</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624" w:history="1">
        <w:r w:rsidR="003B0D1D" w:rsidRPr="00DF0987">
          <w:rPr>
            <w:rStyle w:val="Hyperlink"/>
            <w:rFonts w:ascii="Times New Roman" w:eastAsia="MS Mincho" w:hAnsi="Times New Roman" w:cs="Times New Roman"/>
            <w:b/>
            <w:noProof/>
            <w:lang w:bidi="en-US"/>
          </w:rPr>
          <w:t>I.-  Ngũ hành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_Toc493408624 \h </w:instrText>
        </w:r>
        <w:r w:rsidR="003B0D1D" w:rsidRPr="00DF0987">
          <w:rPr>
            <w:noProof/>
            <w:webHidden/>
          </w:rPr>
        </w:r>
        <w:r w:rsidR="003B0D1D" w:rsidRPr="00DF0987">
          <w:rPr>
            <w:noProof/>
            <w:webHidden/>
          </w:rPr>
          <w:fldChar w:fldCharType="separate"/>
        </w:r>
        <w:r>
          <w:rPr>
            <w:noProof/>
            <w:webHidden/>
          </w:rPr>
          <w:t>187</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625" w:history="1">
        <w:r w:rsidR="003B0D1D" w:rsidRPr="00DF0987">
          <w:rPr>
            <w:rStyle w:val="Hyperlink"/>
            <w:rFonts w:ascii="Times New Roman" w:eastAsia="MS Mincho" w:hAnsi="Times New Roman" w:cs="Times New Roman"/>
            <w:b/>
            <w:noProof/>
            <w:lang w:bidi="en-US"/>
          </w:rPr>
          <w:t>II.-  Đồ hình Ngũ hành : Thuỷ / Hỏa. Mộc / Kim, Thổ</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_Toc493408625 \h </w:instrText>
        </w:r>
        <w:r w:rsidR="003B0D1D" w:rsidRPr="00DF0987">
          <w:rPr>
            <w:noProof/>
            <w:webHidden/>
          </w:rPr>
        </w:r>
        <w:r w:rsidR="003B0D1D" w:rsidRPr="00DF0987">
          <w:rPr>
            <w:noProof/>
            <w:webHidden/>
          </w:rPr>
          <w:fldChar w:fldCharType="separate"/>
        </w:r>
        <w:r>
          <w:rPr>
            <w:noProof/>
            <w:webHidden/>
          </w:rPr>
          <w:t>187</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626" w:history="1">
        <w:r w:rsidR="003B0D1D" w:rsidRPr="00DF0987">
          <w:rPr>
            <w:rStyle w:val="Hyperlink"/>
            <w:rFonts w:ascii="Times New Roman" w:eastAsia="Times New Roman" w:hAnsi="Times New Roman" w:cs="Times New Roman"/>
            <w:b/>
            <w:noProof/>
            <w:lang w:bidi="en-US"/>
          </w:rPr>
          <w:t>III.- T</w:t>
        </w:r>
        <w:r w:rsidR="003B0D1D" w:rsidRPr="00DF0987">
          <w:rPr>
            <w:rStyle w:val="Hyperlink"/>
            <w:rFonts w:ascii="Times New Roman" w:hAnsi="Times New Roman" w:cs="Times New Roman"/>
            <w:b/>
            <w:noProof/>
          </w:rPr>
          <w:t>ứ tố của Tây Phương</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_Toc493408626 \h </w:instrText>
        </w:r>
        <w:r w:rsidR="003B0D1D" w:rsidRPr="00DF0987">
          <w:rPr>
            <w:noProof/>
            <w:webHidden/>
          </w:rPr>
        </w:r>
        <w:r w:rsidR="003B0D1D" w:rsidRPr="00DF0987">
          <w:rPr>
            <w:noProof/>
            <w:webHidden/>
          </w:rPr>
          <w:fldChar w:fldCharType="separate"/>
        </w:r>
        <w:r>
          <w:rPr>
            <w:noProof/>
            <w:webHidden/>
          </w:rPr>
          <w:t>188</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627" w:history="1">
        <w:r w:rsidR="003B0D1D" w:rsidRPr="00DF0987">
          <w:rPr>
            <w:rStyle w:val="Hyperlink"/>
            <w:rFonts w:ascii="Times New Roman" w:eastAsia="MS Mincho" w:hAnsi="Times New Roman" w:cs="Times New Roman"/>
            <w:b/>
            <w:noProof/>
            <w:lang w:bidi="en-US"/>
          </w:rPr>
          <w:t>IV.- Số độ Ngũ hành: 1, 2, 3, 4, 5</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_Toc493408627 \h </w:instrText>
        </w:r>
        <w:r w:rsidR="003B0D1D" w:rsidRPr="00DF0987">
          <w:rPr>
            <w:noProof/>
            <w:webHidden/>
          </w:rPr>
        </w:r>
        <w:r w:rsidR="003B0D1D" w:rsidRPr="00DF0987">
          <w:rPr>
            <w:noProof/>
            <w:webHidden/>
          </w:rPr>
          <w:fldChar w:fldCharType="separate"/>
        </w:r>
        <w:r>
          <w:rPr>
            <w:noProof/>
            <w:webHidden/>
          </w:rPr>
          <w:t>188</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628" w:history="1">
        <w:r w:rsidR="003B0D1D" w:rsidRPr="00DF0987">
          <w:rPr>
            <w:rStyle w:val="Hyperlink"/>
            <w:rFonts w:ascii="Times New Roman" w:hAnsi="Times New Roman" w:cs="Times New Roman"/>
            <w:b/>
            <w:noProof/>
            <w:lang w:bidi="en-US"/>
          </w:rPr>
          <w:t>V.- Ý nghĩa các đối cực trong Ngũ hành: Thuỷ /Hỏa. Mộc / Kim, Thổ</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_Toc493408628 \h </w:instrText>
        </w:r>
        <w:r w:rsidR="003B0D1D" w:rsidRPr="00DF0987">
          <w:rPr>
            <w:noProof/>
            <w:webHidden/>
          </w:rPr>
        </w:r>
        <w:r w:rsidR="003B0D1D" w:rsidRPr="00DF0987">
          <w:rPr>
            <w:noProof/>
            <w:webHidden/>
          </w:rPr>
          <w:fldChar w:fldCharType="separate"/>
        </w:r>
        <w:r>
          <w:rPr>
            <w:noProof/>
            <w:webHidden/>
          </w:rPr>
          <w:t>189</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629" w:history="1">
        <w:r w:rsidR="003B0D1D" w:rsidRPr="00DF0987">
          <w:rPr>
            <w:rStyle w:val="Hyperlink"/>
            <w:rFonts w:ascii="Times New Roman" w:hAnsi="Times New Roman" w:cs="Times New Roman"/>
            <w:b/>
            <w:noProof/>
            <w:lang w:bidi="en-US"/>
          </w:rPr>
          <w:t>VI.-  Ý nghĩa khác của Ngũ hành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_Toc493408629 \h </w:instrText>
        </w:r>
        <w:r w:rsidR="003B0D1D" w:rsidRPr="00DF0987">
          <w:rPr>
            <w:noProof/>
            <w:webHidden/>
          </w:rPr>
        </w:r>
        <w:r w:rsidR="003B0D1D" w:rsidRPr="00DF0987">
          <w:rPr>
            <w:noProof/>
            <w:webHidden/>
          </w:rPr>
          <w:fldChar w:fldCharType="separate"/>
        </w:r>
        <w:r>
          <w:rPr>
            <w:noProof/>
            <w:webHidden/>
          </w:rPr>
          <w:t>189</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630" w:history="1">
        <w:r w:rsidR="003B0D1D" w:rsidRPr="00DF0987">
          <w:rPr>
            <w:rStyle w:val="Hyperlink"/>
            <w:rFonts w:ascii="Times New Roman" w:eastAsia="Times New Roman" w:hAnsi="Times New Roman" w:cs="Times New Roman"/>
            <w:b/>
            <w:noProof/>
            <w:lang w:bidi="en-US"/>
          </w:rPr>
          <w:t>VII.- Cách làm Dấu Thánh giá</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_Toc493408630 \h </w:instrText>
        </w:r>
        <w:r w:rsidR="003B0D1D" w:rsidRPr="00DF0987">
          <w:rPr>
            <w:noProof/>
            <w:webHidden/>
          </w:rPr>
        </w:r>
        <w:r w:rsidR="003B0D1D" w:rsidRPr="00DF0987">
          <w:rPr>
            <w:noProof/>
            <w:webHidden/>
          </w:rPr>
          <w:fldChar w:fldCharType="separate"/>
        </w:r>
        <w:r>
          <w:rPr>
            <w:noProof/>
            <w:webHidden/>
          </w:rPr>
          <w:t>189</w:t>
        </w:r>
        <w:r w:rsidR="003B0D1D" w:rsidRPr="00DF0987">
          <w:rPr>
            <w:noProof/>
            <w:webHidden/>
          </w:rPr>
          <w:fldChar w:fldCharType="end"/>
        </w:r>
      </w:hyperlink>
    </w:p>
    <w:p w:rsidR="003B0D1D" w:rsidRPr="00DF0987" w:rsidRDefault="007827C4" w:rsidP="002B7F10">
      <w:pPr>
        <w:pStyle w:val="TOC3"/>
        <w:rPr>
          <w:rFonts w:eastAsiaTheme="minorEastAsia" w:cstheme="minorBidi"/>
          <w:i/>
        </w:rPr>
      </w:pPr>
      <w:hyperlink w:anchor="_Toc493408631" w:history="1">
        <w:r w:rsidR="003B0D1D" w:rsidRPr="00DF0987">
          <w:rPr>
            <w:rStyle w:val="Hyperlink"/>
            <w:b/>
            <w:lang w:bidi="en-US"/>
          </w:rPr>
          <w:t>C.- NHỮNG ĐỒNG DỊ GIỮA SÁNG THẾ KÝ VÀ HUYỀN CƠ NGŨ HÀNH</w:t>
        </w:r>
        <w:r w:rsidR="003B0D1D" w:rsidRPr="00DF0987">
          <w:rPr>
            <w:webHidden/>
          </w:rPr>
          <w:tab/>
        </w:r>
        <w:r w:rsidR="003B0D1D" w:rsidRPr="00DF0987">
          <w:rPr>
            <w:webHidden/>
          </w:rPr>
          <w:fldChar w:fldCharType="begin"/>
        </w:r>
        <w:r w:rsidR="003B0D1D" w:rsidRPr="00DF0987">
          <w:rPr>
            <w:webHidden/>
          </w:rPr>
          <w:instrText xml:space="preserve"> PAGEREF _Toc493408631 \h </w:instrText>
        </w:r>
        <w:r w:rsidR="003B0D1D" w:rsidRPr="00DF0987">
          <w:rPr>
            <w:webHidden/>
          </w:rPr>
        </w:r>
        <w:r w:rsidR="003B0D1D" w:rsidRPr="00DF0987">
          <w:rPr>
            <w:webHidden/>
          </w:rPr>
          <w:fldChar w:fldCharType="separate"/>
        </w:r>
        <w:r>
          <w:rPr>
            <w:webHidden/>
          </w:rPr>
          <w:t>190</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632" w:history="1">
        <w:r w:rsidR="003B0D1D" w:rsidRPr="00DF0987">
          <w:rPr>
            <w:rStyle w:val="Hyperlink"/>
            <w:rFonts w:ascii="Times New Roman" w:hAnsi="Times New Roman" w:cs="Times New Roman"/>
            <w:b/>
            <w:noProof/>
            <w:lang w:bidi="en-US"/>
          </w:rPr>
          <w:t>I.- Lối nhìn biến hóa theo sự tương thôi của các đối cực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_Toc493408632 \h </w:instrText>
        </w:r>
        <w:r w:rsidR="003B0D1D" w:rsidRPr="00DF0987">
          <w:rPr>
            <w:noProof/>
            <w:webHidden/>
          </w:rPr>
        </w:r>
        <w:r w:rsidR="003B0D1D" w:rsidRPr="00DF0987">
          <w:rPr>
            <w:noProof/>
            <w:webHidden/>
          </w:rPr>
          <w:fldChar w:fldCharType="separate"/>
        </w:r>
        <w:r>
          <w:rPr>
            <w:noProof/>
            <w:webHidden/>
          </w:rPr>
          <w:t>190</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633" w:history="1">
        <w:r w:rsidR="003B0D1D" w:rsidRPr="00DF0987">
          <w:rPr>
            <w:rStyle w:val="Hyperlink"/>
            <w:rFonts w:ascii="Times New Roman" w:hAnsi="Times New Roman" w:cs="Times New Roman"/>
            <w:b/>
            <w:noProof/>
            <w:lang w:bidi="en-US"/>
          </w:rPr>
          <w:t>II.- Lối nhìn theo quyền năng của Thượng Đế</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_Toc493408633 \h </w:instrText>
        </w:r>
        <w:r w:rsidR="003B0D1D" w:rsidRPr="00DF0987">
          <w:rPr>
            <w:noProof/>
            <w:webHidden/>
          </w:rPr>
        </w:r>
        <w:r w:rsidR="003B0D1D" w:rsidRPr="00DF0987">
          <w:rPr>
            <w:noProof/>
            <w:webHidden/>
          </w:rPr>
          <w:fldChar w:fldCharType="separate"/>
        </w:r>
        <w:r>
          <w:rPr>
            <w:noProof/>
            <w:webHidden/>
          </w:rPr>
          <w:t>190</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634" w:history="1">
        <w:r w:rsidR="003B0D1D" w:rsidRPr="00DF0987">
          <w:rPr>
            <w:rStyle w:val="Hyperlink"/>
            <w:bCs/>
            <w:iCs/>
            <w:noProof/>
            <w:lang w:bidi="en-US"/>
          </w:rPr>
          <w:t>1.-Ngày thứ nhất</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_Toc493408634 \h </w:instrText>
        </w:r>
        <w:r w:rsidR="003B0D1D" w:rsidRPr="00DF0987">
          <w:rPr>
            <w:noProof/>
            <w:webHidden/>
          </w:rPr>
        </w:r>
        <w:r w:rsidR="003B0D1D" w:rsidRPr="00DF0987">
          <w:rPr>
            <w:noProof/>
            <w:webHidden/>
          </w:rPr>
          <w:fldChar w:fldCharType="separate"/>
        </w:r>
        <w:r>
          <w:rPr>
            <w:noProof/>
            <w:webHidden/>
          </w:rPr>
          <w:t>190</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635" w:history="1">
        <w:r w:rsidR="003B0D1D" w:rsidRPr="00DF0987">
          <w:rPr>
            <w:rStyle w:val="Hyperlink"/>
            <w:bCs/>
            <w:iCs/>
            <w:noProof/>
            <w:lang w:bidi="en-US"/>
          </w:rPr>
          <w:t>2.-Ngày thứ hai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_Toc493408635 \h </w:instrText>
        </w:r>
        <w:r w:rsidR="003B0D1D" w:rsidRPr="00DF0987">
          <w:rPr>
            <w:noProof/>
            <w:webHidden/>
          </w:rPr>
        </w:r>
        <w:r w:rsidR="003B0D1D" w:rsidRPr="00DF0987">
          <w:rPr>
            <w:noProof/>
            <w:webHidden/>
          </w:rPr>
          <w:fldChar w:fldCharType="separate"/>
        </w:r>
        <w:r>
          <w:rPr>
            <w:noProof/>
            <w:webHidden/>
          </w:rPr>
          <w:t>191</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636" w:history="1">
        <w:r w:rsidR="003B0D1D" w:rsidRPr="00DF0987">
          <w:rPr>
            <w:rStyle w:val="Hyperlink"/>
            <w:bCs/>
            <w:iCs/>
            <w:noProof/>
            <w:lang w:bidi="en-US"/>
          </w:rPr>
          <w:t>3.-Ngày thứ ba</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_Toc493408636 \h </w:instrText>
        </w:r>
        <w:r w:rsidR="003B0D1D" w:rsidRPr="00DF0987">
          <w:rPr>
            <w:noProof/>
            <w:webHidden/>
          </w:rPr>
        </w:r>
        <w:r w:rsidR="003B0D1D" w:rsidRPr="00DF0987">
          <w:rPr>
            <w:noProof/>
            <w:webHidden/>
          </w:rPr>
          <w:fldChar w:fldCharType="separate"/>
        </w:r>
        <w:r>
          <w:rPr>
            <w:noProof/>
            <w:webHidden/>
          </w:rPr>
          <w:t>191</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637" w:history="1">
        <w:r w:rsidR="003B0D1D" w:rsidRPr="00DF0987">
          <w:rPr>
            <w:rStyle w:val="Hyperlink"/>
            <w:bCs/>
            <w:iCs/>
            <w:noProof/>
            <w:lang w:bidi="en-US"/>
          </w:rPr>
          <w:t>4.-Ngày thứ Tư</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_Toc493408637 \h </w:instrText>
        </w:r>
        <w:r w:rsidR="003B0D1D" w:rsidRPr="00DF0987">
          <w:rPr>
            <w:noProof/>
            <w:webHidden/>
          </w:rPr>
        </w:r>
        <w:r w:rsidR="003B0D1D" w:rsidRPr="00DF0987">
          <w:rPr>
            <w:noProof/>
            <w:webHidden/>
          </w:rPr>
          <w:fldChar w:fldCharType="separate"/>
        </w:r>
        <w:r>
          <w:rPr>
            <w:noProof/>
            <w:webHidden/>
          </w:rPr>
          <w:t>191</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638" w:history="1">
        <w:r w:rsidR="003B0D1D" w:rsidRPr="00DF0987">
          <w:rPr>
            <w:rStyle w:val="Hyperlink"/>
            <w:bCs/>
            <w:iCs/>
            <w:noProof/>
            <w:lang w:bidi="en-US"/>
          </w:rPr>
          <w:t>5.-Ngày thứ năm</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_Toc493408638 \h </w:instrText>
        </w:r>
        <w:r w:rsidR="003B0D1D" w:rsidRPr="00DF0987">
          <w:rPr>
            <w:noProof/>
            <w:webHidden/>
          </w:rPr>
        </w:r>
        <w:r w:rsidR="003B0D1D" w:rsidRPr="00DF0987">
          <w:rPr>
            <w:noProof/>
            <w:webHidden/>
          </w:rPr>
          <w:fldChar w:fldCharType="separate"/>
        </w:r>
        <w:r>
          <w:rPr>
            <w:noProof/>
            <w:webHidden/>
          </w:rPr>
          <w:t>192</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639" w:history="1">
        <w:r w:rsidR="003B0D1D" w:rsidRPr="00DF0987">
          <w:rPr>
            <w:rStyle w:val="Hyperlink"/>
            <w:bCs/>
            <w:iCs/>
            <w:noProof/>
            <w:lang w:bidi="en-US"/>
          </w:rPr>
          <w:t>6.-Ngày thứ sáu</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_Toc493408639 \h </w:instrText>
        </w:r>
        <w:r w:rsidR="003B0D1D" w:rsidRPr="00DF0987">
          <w:rPr>
            <w:noProof/>
            <w:webHidden/>
          </w:rPr>
        </w:r>
        <w:r w:rsidR="003B0D1D" w:rsidRPr="00DF0987">
          <w:rPr>
            <w:noProof/>
            <w:webHidden/>
          </w:rPr>
          <w:fldChar w:fldCharType="separate"/>
        </w:r>
        <w:r>
          <w:rPr>
            <w:noProof/>
            <w:webHidden/>
          </w:rPr>
          <w:t>192</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640" w:history="1">
        <w:r w:rsidR="003B0D1D" w:rsidRPr="00DF0987">
          <w:rPr>
            <w:rStyle w:val="Hyperlink"/>
            <w:rFonts w:eastAsia="Times New Roman"/>
            <w:bCs/>
            <w:iCs/>
            <w:noProof/>
            <w:lang w:bidi="en-US"/>
          </w:rPr>
          <w:t>7.-Ngày thứ Bảy</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_Toc493408640 \h </w:instrText>
        </w:r>
        <w:r w:rsidR="003B0D1D" w:rsidRPr="00DF0987">
          <w:rPr>
            <w:noProof/>
            <w:webHidden/>
          </w:rPr>
        </w:r>
        <w:r w:rsidR="003B0D1D" w:rsidRPr="00DF0987">
          <w:rPr>
            <w:noProof/>
            <w:webHidden/>
          </w:rPr>
          <w:fldChar w:fldCharType="separate"/>
        </w:r>
        <w:r>
          <w:rPr>
            <w:noProof/>
            <w:webHidden/>
          </w:rPr>
          <w:t>192</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642" w:history="1">
        <w:r w:rsidR="003B0D1D" w:rsidRPr="00DF0987">
          <w:rPr>
            <w:rStyle w:val="Hyperlink"/>
            <w:rFonts w:ascii="Times New Roman" w:hAnsi="Times New Roman" w:cs="Times New Roman"/>
            <w:b/>
            <w:noProof/>
          </w:rPr>
          <w:t>III.- Vũ trụ quan của Kitô giáo: Sáng Thế ký</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_Toc493408642 \h </w:instrText>
        </w:r>
        <w:r w:rsidR="003B0D1D" w:rsidRPr="00DF0987">
          <w:rPr>
            <w:noProof/>
            <w:webHidden/>
          </w:rPr>
        </w:r>
        <w:r w:rsidR="003B0D1D" w:rsidRPr="00DF0987">
          <w:rPr>
            <w:noProof/>
            <w:webHidden/>
          </w:rPr>
          <w:fldChar w:fldCharType="separate"/>
        </w:r>
        <w:r>
          <w:rPr>
            <w:noProof/>
            <w:webHidden/>
          </w:rPr>
          <w:t>192</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643" w:history="1">
        <w:r w:rsidR="003B0D1D" w:rsidRPr="00DF0987">
          <w:rPr>
            <w:rStyle w:val="Hyperlink"/>
            <w:rFonts w:ascii="Times New Roman" w:hAnsi="Times New Roman" w:cs="Times New Roman"/>
            <w:b/>
            <w:noProof/>
            <w:lang w:bidi="en-US"/>
          </w:rPr>
          <w:t>IV.-  Vũ trụ quan Động của Nho giáo: Sắp Thế ký</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_Toc493408643 \h </w:instrText>
        </w:r>
        <w:r w:rsidR="003B0D1D" w:rsidRPr="00DF0987">
          <w:rPr>
            <w:noProof/>
            <w:webHidden/>
          </w:rPr>
        </w:r>
        <w:r w:rsidR="003B0D1D" w:rsidRPr="00DF0987">
          <w:rPr>
            <w:noProof/>
            <w:webHidden/>
          </w:rPr>
          <w:fldChar w:fldCharType="separate"/>
        </w:r>
        <w:r>
          <w:rPr>
            <w:noProof/>
            <w:webHidden/>
          </w:rPr>
          <w:t>193</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644" w:history="1">
        <w:r w:rsidR="003B0D1D" w:rsidRPr="00DF0987">
          <w:rPr>
            <w:rStyle w:val="Hyperlink"/>
            <w:noProof/>
          </w:rPr>
          <w:t>1.-Truyện Ông Bàn Cổ</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_Toc493408644 \h </w:instrText>
        </w:r>
        <w:r w:rsidR="003B0D1D" w:rsidRPr="00DF0987">
          <w:rPr>
            <w:noProof/>
            <w:webHidden/>
          </w:rPr>
        </w:r>
        <w:r w:rsidR="003B0D1D" w:rsidRPr="00DF0987">
          <w:rPr>
            <w:noProof/>
            <w:webHidden/>
          </w:rPr>
          <w:fldChar w:fldCharType="separate"/>
        </w:r>
        <w:r>
          <w:rPr>
            <w:noProof/>
            <w:webHidden/>
          </w:rPr>
          <w:t>193</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645" w:history="1">
        <w:r w:rsidR="003B0D1D" w:rsidRPr="00DF0987">
          <w:rPr>
            <w:rStyle w:val="Hyperlink"/>
            <w:rFonts w:ascii="Times New Roman" w:hAnsi="Times New Roman" w:cs="Times New Roman"/>
            <w:b/>
            <w:bCs/>
            <w:noProof/>
          </w:rPr>
          <w:t>a.- Dịch nghĩa</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_Toc493408645 \h </w:instrText>
        </w:r>
        <w:r w:rsidR="003B0D1D" w:rsidRPr="00DF0987">
          <w:rPr>
            <w:noProof/>
            <w:webHidden/>
          </w:rPr>
        </w:r>
        <w:r w:rsidR="003B0D1D" w:rsidRPr="00DF0987">
          <w:rPr>
            <w:noProof/>
            <w:webHidden/>
          </w:rPr>
          <w:fldChar w:fldCharType="separate"/>
        </w:r>
        <w:r>
          <w:rPr>
            <w:noProof/>
            <w:webHidden/>
          </w:rPr>
          <w:t>193</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646" w:history="1">
        <w:r w:rsidR="003B0D1D" w:rsidRPr="00DF0987">
          <w:rPr>
            <w:rStyle w:val="Hyperlink"/>
            <w:rFonts w:ascii="Times New Roman" w:hAnsi="Times New Roman" w:cs="Times New Roman"/>
            <w:b/>
            <w:bCs/>
            <w:noProof/>
          </w:rPr>
          <w:t>b.- Khai triển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_Toc493408646 \h </w:instrText>
        </w:r>
        <w:r w:rsidR="003B0D1D" w:rsidRPr="00DF0987">
          <w:rPr>
            <w:noProof/>
            <w:webHidden/>
          </w:rPr>
        </w:r>
        <w:r w:rsidR="003B0D1D" w:rsidRPr="00DF0987">
          <w:rPr>
            <w:noProof/>
            <w:webHidden/>
          </w:rPr>
          <w:fldChar w:fldCharType="separate"/>
        </w:r>
        <w:r>
          <w:rPr>
            <w:noProof/>
            <w:webHidden/>
          </w:rPr>
          <w:t>193</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647" w:history="1">
        <w:r w:rsidR="003B0D1D" w:rsidRPr="00DF0987">
          <w:rPr>
            <w:rStyle w:val="Hyperlink"/>
            <w:noProof/>
          </w:rPr>
          <w:t>2.-  Xuất xứ của Nhân vật huyền thoại Việt</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_Toc493408647 \h </w:instrText>
        </w:r>
        <w:r w:rsidR="003B0D1D" w:rsidRPr="00DF0987">
          <w:rPr>
            <w:noProof/>
            <w:webHidden/>
          </w:rPr>
        </w:r>
        <w:r w:rsidR="003B0D1D" w:rsidRPr="00DF0987">
          <w:rPr>
            <w:noProof/>
            <w:webHidden/>
          </w:rPr>
          <w:fldChar w:fldCharType="separate"/>
        </w:r>
        <w:r>
          <w:rPr>
            <w:noProof/>
            <w:webHidden/>
          </w:rPr>
          <w:t>196</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648" w:history="1">
        <w:r w:rsidR="003B0D1D" w:rsidRPr="00DF0987">
          <w:rPr>
            <w:rStyle w:val="Hyperlink"/>
            <w:rFonts w:ascii="Times New Roman" w:hAnsi="Times New Roman" w:cs="Times New Roman"/>
            <w:b/>
            <w:noProof/>
          </w:rPr>
          <w:t>a.-Bàn Cổ</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_Toc493408648 \h </w:instrText>
        </w:r>
        <w:r w:rsidR="003B0D1D" w:rsidRPr="00DF0987">
          <w:rPr>
            <w:noProof/>
            <w:webHidden/>
          </w:rPr>
        </w:r>
        <w:r w:rsidR="003B0D1D" w:rsidRPr="00DF0987">
          <w:rPr>
            <w:noProof/>
            <w:webHidden/>
          </w:rPr>
          <w:fldChar w:fldCharType="separate"/>
        </w:r>
        <w:r>
          <w:rPr>
            <w:noProof/>
            <w:webHidden/>
          </w:rPr>
          <w:t>196</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649" w:history="1">
        <w:r w:rsidR="003B0D1D" w:rsidRPr="00DF0987">
          <w:rPr>
            <w:rStyle w:val="Hyperlink"/>
            <w:rFonts w:ascii="Times New Roman" w:hAnsi="Times New Roman" w:cs="Times New Roman"/>
            <w:b/>
            <w:noProof/>
          </w:rPr>
          <w:t>b.-Toại Nhân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_Toc493408649 \h </w:instrText>
        </w:r>
        <w:r w:rsidR="003B0D1D" w:rsidRPr="00DF0987">
          <w:rPr>
            <w:noProof/>
            <w:webHidden/>
          </w:rPr>
        </w:r>
        <w:r w:rsidR="003B0D1D" w:rsidRPr="00DF0987">
          <w:rPr>
            <w:noProof/>
            <w:webHidden/>
          </w:rPr>
          <w:fldChar w:fldCharType="separate"/>
        </w:r>
        <w:r>
          <w:rPr>
            <w:noProof/>
            <w:webHidden/>
          </w:rPr>
          <w:t>196</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650" w:history="1">
        <w:r w:rsidR="003B0D1D" w:rsidRPr="00DF0987">
          <w:rPr>
            <w:rStyle w:val="Hyperlink"/>
            <w:rFonts w:ascii="Times New Roman" w:hAnsi="Times New Roman" w:cs="Times New Roman"/>
            <w:b/>
            <w:noProof/>
          </w:rPr>
          <w:t>c.- Hữu Sào</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_Toc493408650 \h </w:instrText>
        </w:r>
        <w:r w:rsidR="003B0D1D" w:rsidRPr="00DF0987">
          <w:rPr>
            <w:noProof/>
            <w:webHidden/>
          </w:rPr>
        </w:r>
        <w:r w:rsidR="003B0D1D" w:rsidRPr="00DF0987">
          <w:rPr>
            <w:noProof/>
            <w:webHidden/>
          </w:rPr>
          <w:fldChar w:fldCharType="separate"/>
        </w:r>
        <w:r>
          <w:rPr>
            <w:noProof/>
            <w:webHidden/>
          </w:rPr>
          <w:t>196</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651" w:history="1">
        <w:r w:rsidR="003B0D1D" w:rsidRPr="00DF0987">
          <w:rPr>
            <w:rStyle w:val="Hyperlink"/>
            <w:rFonts w:ascii="Times New Roman" w:hAnsi="Times New Roman" w:cs="Times New Roman"/>
            <w:b/>
            <w:noProof/>
          </w:rPr>
          <w:t>d.- Phục Hy, Nữ Oa</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_Toc493408651 \h </w:instrText>
        </w:r>
        <w:r w:rsidR="003B0D1D" w:rsidRPr="00DF0987">
          <w:rPr>
            <w:noProof/>
            <w:webHidden/>
          </w:rPr>
        </w:r>
        <w:r w:rsidR="003B0D1D" w:rsidRPr="00DF0987">
          <w:rPr>
            <w:noProof/>
            <w:webHidden/>
          </w:rPr>
          <w:fldChar w:fldCharType="separate"/>
        </w:r>
        <w:r>
          <w:rPr>
            <w:noProof/>
            <w:webHidden/>
          </w:rPr>
          <w:t>197</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652" w:history="1">
        <w:r w:rsidR="003B0D1D" w:rsidRPr="00DF0987">
          <w:rPr>
            <w:rStyle w:val="Hyperlink"/>
            <w:rFonts w:ascii="Times New Roman" w:hAnsi="Times New Roman" w:cs="Times New Roman"/>
            <w:b/>
            <w:noProof/>
          </w:rPr>
          <w:t>e.-Thần Nông</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_Toc493408652 \h </w:instrText>
        </w:r>
        <w:r w:rsidR="003B0D1D" w:rsidRPr="00DF0987">
          <w:rPr>
            <w:noProof/>
            <w:webHidden/>
          </w:rPr>
        </w:r>
        <w:r w:rsidR="003B0D1D" w:rsidRPr="00DF0987">
          <w:rPr>
            <w:noProof/>
            <w:webHidden/>
          </w:rPr>
          <w:fldChar w:fldCharType="separate"/>
        </w:r>
        <w:r>
          <w:rPr>
            <w:noProof/>
            <w:webHidden/>
          </w:rPr>
          <w:t>197</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653" w:history="1">
        <w:r w:rsidR="003B0D1D" w:rsidRPr="00DF0987">
          <w:rPr>
            <w:rStyle w:val="Hyperlink"/>
            <w:rFonts w:ascii="Times New Roman" w:hAnsi="Times New Roman" w:cs="Times New Roman"/>
            <w:b/>
            <w:noProof/>
            <w:lang w:bidi="en-US"/>
          </w:rPr>
          <w:t>V.- Nhân sinh quan Nhân chủ của Nho: Con người đang thành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_Toc493408653 \h </w:instrText>
        </w:r>
        <w:r w:rsidR="003B0D1D" w:rsidRPr="00DF0987">
          <w:rPr>
            <w:noProof/>
            <w:webHidden/>
          </w:rPr>
        </w:r>
        <w:r w:rsidR="003B0D1D" w:rsidRPr="00DF0987">
          <w:rPr>
            <w:noProof/>
            <w:webHidden/>
          </w:rPr>
          <w:fldChar w:fldCharType="separate"/>
        </w:r>
        <w:r>
          <w:rPr>
            <w:noProof/>
            <w:webHidden/>
          </w:rPr>
          <w:t>198</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654" w:history="1">
        <w:r w:rsidR="003B0D1D" w:rsidRPr="00DF0987">
          <w:rPr>
            <w:rStyle w:val="Hyperlink"/>
            <w:rFonts w:ascii="Times New Roman" w:hAnsi="Times New Roman" w:cs="Times New Roman"/>
            <w:b/>
            <w:noProof/>
            <w:lang w:bidi="en-US"/>
          </w:rPr>
          <w:t>VI.- Triết lý Nhân sinh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_Toc493408654 \h </w:instrText>
        </w:r>
        <w:r w:rsidR="003B0D1D" w:rsidRPr="00DF0987">
          <w:rPr>
            <w:noProof/>
            <w:webHidden/>
          </w:rPr>
        </w:r>
        <w:r w:rsidR="003B0D1D" w:rsidRPr="00DF0987">
          <w:rPr>
            <w:noProof/>
            <w:webHidden/>
          </w:rPr>
          <w:fldChar w:fldCharType="separate"/>
        </w:r>
        <w:r>
          <w:rPr>
            <w:noProof/>
            <w:webHidden/>
          </w:rPr>
          <w:t>199</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655" w:history="1">
        <w:r w:rsidR="003B0D1D" w:rsidRPr="00DF0987">
          <w:rPr>
            <w:rStyle w:val="Hyperlink"/>
            <w:rFonts w:ascii="Times New Roman" w:hAnsi="Times New Roman" w:cs="Times New Roman"/>
            <w:b/>
            <w:noProof/>
            <w:lang w:bidi="en-US"/>
          </w:rPr>
          <w:t>VI.- Cội nguồn của luật Phá Chấp</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_Toc493408655 \h </w:instrText>
        </w:r>
        <w:r w:rsidR="003B0D1D" w:rsidRPr="00DF0987">
          <w:rPr>
            <w:noProof/>
            <w:webHidden/>
          </w:rPr>
        </w:r>
        <w:r w:rsidR="003B0D1D" w:rsidRPr="00DF0987">
          <w:rPr>
            <w:noProof/>
            <w:webHidden/>
          </w:rPr>
          <w:fldChar w:fldCharType="separate"/>
        </w:r>
        <w:r>
          <w:rPr>
            <w:noProof/>
            <w:webHidden/>
          </w:rPr>
          <w:t>201</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656" w:history="1">
        <w:r w:rsidR="003B0D1D" w:rsidRPr="00DF0987">
          <w:rPr>
            <w:rStyle w:val="Hyperlink"/>
            <w:rFonts w:ascii="Times New Roman" w:hAnsi="Times New Roman" w:cs="Times New Roman"/>
            <w:b/>
            <w:noProof/>
            <w:lang w:val="fr-FR" w:bidi="en-US"/>
          </w:rPr>
          <w:t>VII.-Vạn vật Đồng nhất th</w:t>
        </w:r>
        <w:r w:rsidR="003B0D1D" w:rsidRPr="00DF0987">
          <w:rPr>
            <w:rStyle w:val="Hyperlink"/>
            <w:rFonts w:ascii="Times New Roman" w:hAnsi="Times New Roman" w:cs="Times New Roman"/>
            <w:b/>
            <w:noProof/>
            <w:lang w:bidi="en-US"/>
          </w:rPr>
          <w:t>ể</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_Toc493408656 \h </w:instrText>
        </w:r>
        <w:r w:rsidR="003B0D1D" w:rsidRPr="00DF0987">
          <w:rPr>
            <w:noProof/>
            <w:webHidden/>
          </w:rPr>
        </w:r>
        <w:r w:rsidR="003B0D1D" w:rsidRPr="00DF0987">
          <w:rPr>
            <w:noProof/>
            <w:webHidden/>
          </w:rPr>
          <w:fldChar w:fldCharType="separate"/>
        </w:r>
        <w:r>
          <w:rPr>
            <w:noProof/>
            <w:webHidden/>
          </w:rPr>
          <w:t>201</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657" w:history="1">
        <w:r w:rsidR="003B0D1D" w:rsidRPr="00DF0987">
          <w:rPr>
            <w:rStyle w:val="Hyperlink"/>
            <w:rFonts w:ascii="Times New Roman" w:hAnsi="Times New Roman" w:cs="Times New Roman"/>
            <w:b/>
            <w:noProof/>
            <w:lang w:val="fr-FR" w:bidi="en-US"/>
          </w:rPr>
          <w:t>VIII.- Vạn vật tương liên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_Toc493408657 \h </w:instrText>
        </w:r>
        <w:r w:rsidR="003B0D1D" w:rsidRPr="00DF0987">
          <w:rPr>
            <w:noProof/>
            <w:webHidden/>
          </w:rPr>
        </w:r>
        <w:r w:rsidR="003B0D1D" w:rsidRPr="00DF0987">
          <w:rPr>
            <w:noProof/>
            <w:webHidden/>
          </w:rPr>
          <w:fldChar w:fldCharType="separate"/>
        </w:r>
        <w:r>
          <w:rPr>
            <w:noProof/>
            <w:webHidden/>
          </w:rPr>
          <w:t>201</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658" w:history="1">
        <w:r w:rsidR="003B0D1D" w:rsidRPr="00DF0987">
          <w:rPr>
            <w:rStyle w:val="Hyperlink"/>
            <w:rFonts w:ascii="Times New Roman" w:hAnsi="Times New Roman" w:cs="Times New Roman"/>
            <w:b/>
            <w:noProof/>
            <w:lang w:val="fr-FR" w:bidi="en-US"/>
          </w:rPr>
          <w:t>IX.- S</w:t>
        </w:r>
        <w:r w:rsidR="003B0D1D" w:rsidRPr="00DF0987">
          <w:rPr>
            <w:rStyle w:val="Hyperlink"/>
            <w:rFonts w:ascii="Times New Roman" w:hAnsi="Times New Roman" w:cs="Times New Roman"/>
            <w:b/>
            <w:noProof/>
            <w:lang w:bidi="en-US"/>
          </w:rPr>
          <w:t>ự</w:t>
        </w:r>
        <w:r w:rsidR="003B0D1D" w:rsidRPr="00DF0987">
          <w:rPr>
            <w:rStyle w:val="Hyperlink"/>
            <w:rFonts w:ascii="Times New Roman" w:hAnsi="Times New Roman" w:cs="Times New Roman"/>
            <w:b/>
            <w:noProof/>
            <w:lang w:val="fr-FR" w:bidi="en-US"/>
          </w:rPr>
          <w:t xml:space="preserve"> quan trọng của lối nhìn theo Vũ trụ quan Động</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_Toc493408658 \h </w:instrText>
        </w:r>
        <w:r w:rsidR="003B0D1D" w:rsidRPr="00DF0987">
          <w:rPr>
            <w:noProof/>
            <w:webHidden/>
          </w:rPr>
        </w:r>
        <w:r w:rsidR="003B0D1D" w:rsidRPr="00DF0987">
          <w:rPr>
            <w:noProof/>
            <w:webHidden/>
          </w:rPr>
          <w:fldChar w:fldCharType="separate"/>
        </w:r>
        <w:r>
          <w:rPr>
            <w:noProof/>
            <w:webHidden/>
          </w:rPr>
          <w:t>202</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659" w:history="1">
        <w:r w:rsidR="003B0D1D" w:rsidRPr="00DF0987">
          <w:rPr>
            <w:rStyle w:val="Hyperlink"/>
            <w:rFonts w:ascii="Times New Roman" w:hAnsi="Times New Roman" w:cs="Times New Roman"/>
            <w:b/>
            <w:noProof/>
            <w:lang w:val="fr-FR" w:bidi="en-US"/>
          </w:rPr>
          <w:t>X.- Đường v</w:t>
        </w:r>
        <w:r w:rsidR="003B0D1D" w:rsidRPr="00DF0987">
          <w:rPr>
            <w:rStyle w:val="Hyperlink"/>
            <w:rFonts w:ascii="Times New Roman" w:hAnsi="Times New Roman" w:cs="Times New Roman"/>
            <w:b/>
            <w:noProof/>
            <w:lang w:bidi="en-US"/>
          </w:rPr>
          <w:t>ề</w:t>
        </w:r>
        <w:r w:rsidR="003B0D1D" w:rsidRPr="00DF0987">
          <w:rPr>
            <w:rStyle w:val="Hyperlink"/>
            <w:rFonts w:ascii="Times New Roman" w:hAnsi="Times New Roman" w:cs="Times New Roman"/>
            <w:b/>
            <w:noProof/>
            <w:lang w:val="fr-FR" w:bidi="en-US"/>
          </w:rPr>
          <w:t xml:space="preserve"> TÂm linh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_Toc493408659 \h </w:instrText>
        </w:r>
        <w:r w:rsidR="003B0D1D" w:rsidRPr="00DF0987">
          <w:rPr>
            <w:noProof/>
            <w:webHidden/>
          </w:rPr>
        </w:r>
        <w:r w:rsidR="003B0D1D" w:rsidRPr="00DF0987">
          <w:rPr>
            <w:noProof/>
            <w:webHidden/>
          </w:rPr>
          <w:fldChar w:fldCharType="separate"/>
        </w:r>
        <w:r>
          <w:rPr>
            <w:noProof/>
            <w:webHidden/>
          </w:rPr>
          <w:t>203</w:t>
        </w:r>
        <w:r w:rsidR="003B0D1D" w:rsidRPr="00DF0987">
          <w:rPr>
            <w:noProof/>
            <w:webHidden/>
          </w:rPr>
          <w:fldChar w:fldCharType="end"/>
        </w:r>
      </w:hyperlink>
    </w:p>
    <w:p w:rsidR="003B0D1D" w:rsidRPr="00DF0987" w:rsidRDefault="007827C4">
      <w:pPr>
        <w:pStyle w:val="TOC1"/>
        <w:tabs>
          <w:tab w:val="right" w:leader="dot" w:pos="9350"/>
        </w:tabs>
        <w:rPr>
          <w:rFonts w:eastAsiaTheme="minorEastAsia" w:cstheme="minorBidi"/>
          <w:b w:val="0"/>
          <w:bCs w:val="0"/>
          <w:caps w:val="0"/>
          <w:noProof/>
          <w:sz w:val="18"/>
          <w:szCs w:val="18"/>
        </w:rPr>
      </w:pPr>
      <w:hyperlink w:anchor="_Toc493408660" w:history="1">
        <w:r w:rsidR="003B0D1D" w:rsidRPr="00DF0987">
          <w:rPr>
            <w:rStyle w:val="Hyperlink"/>
            <w:rFonts w:ascii="Times New Roman" w:eastAsia="Times New Roman" w:hAnsi="Times New Roman" w:cs="Times New Roman"/>
            <w:noProof/>
            <w:sz w:val="18"/>
            <w:szCs w:val="18"/>
            <w:lang w:bidi="en-US"/>
          </w:rPr>
          <w:t>CHƯƠNG MƯỜI B</w:t>
        </w:r>
        <w:r w:rsidR="003B0D1D" w:rsidRPr="00DF0987">
          <w:rPr>
            <w:rStyle w:val="Hyperlink"/>
            <w:rFonts w:ascii="Times New Roman" w:hAnsi="Times New Roman" w:cs="Times New Roman"/>
            <w:noProof/>
            <w:sz w:val="18"/>
            <w:szCs w:val="18"/>
          </w:rPr>
          <w:t>ỐN</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_Toc493408660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205</w:t>
        </w:r>
        <w:r w:rsidR="003B0D1D" w:rsidRPr="00DF0987">
          <w:rPr>
            <w:noProof/>
            <w:webHidden/>
            <w:sz w:val="18"/>
            <w:szCs w:val="18"/>
          </w:rPr>
          <w:fldChar w:fldCharType="end"/>
        </w:r>
      </w:hyperlink>
    </w:p>
    <w:p w:rsidR="003B0D1D" w:rsidRPr="00DF0987" w:rsidRDefault="007827C4">
      <w:pPr>
        <w:pStyle w:val="TOC1"/>
        <w:tabs>
          <w:tab w:val="right" w:leader="dot" w:pos="9350"/>
        </w:tabs>
        <w:rPr>
          <w:rFonts w:eastAsiaTheme="minorEastAsia" w:cstheme="minorBidi"/>
          <w:b w:val="0"/>
          <w:bCs w:val="0"/>
          <w:caps w:val="0"/>
          <w:noProof/>
          <w:sz w:val="18"/>
          <w:szCs w:val="18"/>
        </w:rPr>
      </w:pPr>
      <w:hyperlink w:anchor="_Toc493408661" w:history="1">
        <w:r w:rsidR="003B0D1D" w:rsidRPr="00DF0987">
          <w:rPr>
            <w:rStyle w:val="Hyperlink"/>
            <w:rFonts w:ascii="Times New Roman" w:hAnsi="Times New Roman" w:cs="Times New Roman"/>
            <w:noProof/>
            <w:sz w:val="18"/>
            <w:szCs w:val="18"/>
            <w:lang w:bidi="en-US"/>
          </w:rPr>
          <w:t>VIỆT NHO HỌC HỎI  CỰU ƯỚC</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_Toc493408661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205</w:t>
        </w:r>
        <w:r w:rsidR="003B0D1D" w:rsidRPr="00DF0987">
          <w:rPr>
            <w:noProof/>
            <w:webHidden/>
            <w:sz w:val="18"/>
            <w:szCs w:val="18"/>
          </w:rPr>
          <w:fldChar w:fldCharType="end"/>
        </w:r>
      </w:hyperlink>
    </w:p>
    <w:p w:rsidR="003B0D1D" w:rsidRPr="00DF0987" w:rsidRDefault="007827C4">
      <w:pPr>
        <w:pStyle w:val="TOC2"/>
        <w:tabs>
          <w:tab w:val="right" w:leader="dot" w:pos="9350"/>
        </w:tabs>
        <w:rPr>
          <w:rFonts w:eastAsiaTheme="minorEastAsia" w:cstheme="minorBidi"/>
          <w:smallCaps w:val="0"/>
          <w:noProof/>
          <w:sz w:val="18"/>
          <w:szCs w:val="18"/>
        </w:rPr>
      </w:pPr>
      <w:hyperlink w:anchor="_Toc493408662" w:history="1">
        <w:r w:rsidR="003B0D1D" w:rsidRPr="00DF0987">
          <w:rPr>
            <w:rStyle w:val="Hyperlink"/>
            <w:rFonts w:ascii="Times New Roman" w:hAnsi="Times New Roman" w:cs="Times New Roman"/>
            <w:b/>
            <w:noProof/>
            <w:sz w:val="18"/>
            <w:szCs w:val="18"/>
            <w:lang w:bidi="en-US"/>
          </w:rPr>
          <w:t>CÂU CHUYỆN  LỰA CHỌN SAI LẦM</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_Toc493408662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205</w:t>
        </w:r>
        <w:r w:rsidR="003B0D1D" w:rsidRPr="00DF0987">
          <w:rPr>
            <w:noProof/>
            <w:webHidden/>
            <w:sz w:val="18"/>
            <w:szCs w:val="18"/>
          </w:rPr>
          <w:fldChar w:fldCharType="end"/>
        </w:r>
      </w:hyperlink>
    </w:p>
    <w:p w:rsidR="003B0D1D" w:rsidRPr="00DF0987" w:rsidRDefault="007827C4" w:rsidP="002B7F10">
      <w:pPr>
        <w:pStyle w:val="TOC3"/>
        <w:rPr>
          <w:rFonts w:eastAsiaTheme="minorEastAsia" w:cstheme="minorBidi"/>
          <w:i/>
        </w:rPr>
      </w:pPr>
      <w:hyperlink w:anchor="_Toc493408663" w:history="1">
        <w:r w:rsidR="003B0D1D" w:rsidRPr="00DF0987">
          <w:rPr>
            <w:rStyle w:val="Hyperlink"/>
            <w:b/>
            <w:lang w:bidi="en-US"/>
          </w:rPr>
          <w:t>SÁCH SÁNG THẾ</w:t>
        </w:r>
        <w:r w:rsidR="003B0D1D" w:rsidRPr="00DF0987">
          <w:rPr>
            <w:webHidden/>
          </w:rPr>
          <w:tab/>
        </w:r>
        <w:r w:rsidR="003B0D1D" w:rsidRPr="00DF0987">
          <w:rPr>
            <w:webHidden/>
          </w:rPr>
          <w:fldChar w:fldCharType="begin"/>
        </w:r>
        <w:r w:rsidR="003B0D1D" w:rsidRPr="00DF0987">
          <w:rPr>
            <w:webHidden/>
          </w:rPr>
          <w:instrText xml:space="preserve"> PAGEREF _Toc493408663 \h </w:instrText>
        </w:r>
        <w:r w:rsidR="003B0D1D" w:rsidRPr="00DF0987">
          <w:rPr>
            <w:webHidden/>
          </w:rPr>
        </w:r>
        <w:r w:rsidR="003B0D1D" w:rsidRPr="00DF0987">
          <w:rPr>
            <w:webHidden/>
          </w:rPr>
          <w:fldChar w:fldCharType="separate"/>
        </w:r>
        <w:r>
          <w:rPr>
            <w:webHidden/>
          </w:rPr>
          <w:t>205</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664" w:history="1">
        <w:r w:rsidR="003B0D1D" w:rsidRPr="00DF0987">
          <w:rPr>
            <w:rStyle w:val="Hyperlink"/>
            <w:rFonts w:ascii="Times New Roman" w:hAnsi="Times New Roman" w:cs="Times New Roman"/>
            <w:b/>
            <w:noProof/>
            <w:lang w:bidi="en-US"/>
          </w:rPr>
          <w:t>I.-Lối nhìn của Việt Nho về sự sa ngả của Nhân loại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_Toc493408664 \h </w:instrText>
        </w:r>
        <w:r w:rsidR="003B0D1D" w:rsidRPr="00DF0987">
          <w:rPr>
            <w:noProof/>
            <w:webHidden/>
          </w:rPr>
        </w:r>
        <w:r w:rsidR="003B0D1D" w:rsidRPr="00DF0987">
          <w:rPr>
            <w:noProof/>
            <w:webHidden/>
          </w:rPr>
          <w:fldChar w:fldCharType="separate"/>
        </w:r>
        <w:r>
          <w:rPr>
            <w:noProof/>
            <w:webHidden/>
          </w:rPr>
          <w:t>206</w:t>
        </w:r>
        <w:r w:rsidR="003B0D1D" w:rsidRPr="00DF0987">
          <w:rPr>
            <w:noProof/>
            <w:webHidden/>
          </w:rPr>
          <w:fldChar w:fldCharType="end"/>
        </w:r>
      </w:hyperlink>
    </w:p>
    <w:p w:rsidR="003B0D1D" w:rsidRPr="00DF0987" w:rsidRDefault="007827C4" w:rsidP="00EF40AC">
      <w:pPr>
        <w:pStyle w:val="TOC4"/>
        <w:tabs>
          <w:tab w:val="right" w:leader="dot" w:pos="9350"/>
        </w:tabs>
        <w:rPr>
          <w:rFonts w:eastAsiaTheme="minorEastAsia" w:cstheme="minorBidi"/>
          <w:noProof/>
        </w:rPr>
      </w:pPr>
      <w:hyperlink w:anchor="_Toc493408665" w:history="1">
        <w:r w:rsidR="003B0D1D" w:rsidRPr="00DF0987">
          <w:rPr>
            <w:rStyle w:val="Hyperlink"/>
            <w:rFonts w:ascii="Times New Roman" w:eastAsia="Times New Roman" w:hAnsi="Times New Roman" w:cs="Times New Roman"/>
            <w:b/>
            <w:noProof/>
            <w:lang w:bidi="en-US"/>
          </w:rPr>
          <w:t>II.-Cách sửa chữa sai lầm</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_Toc493408665 \h </w:instrText>
        </w:r>
        <w:r w:rsidR="003B0D1D" w:rsidRPr="00DF0987">
          <w:rPr>
            <w:noProof/>
            <w:webHidden/>
          </w:rPr>
        </w:r>
        <w:r w:rsidR="003B0D1D" w:rsidRPr="00DF0987">
          <w:rPr>
            <w:noProof/>
            <w:webHidden/>
          </w:rPr>
          <w:fldChar w:fldCharType="separate"/>
        </w:r>
        <w:r>
          <w:rPr>
            <w:noProof/>
            <w:webHidden/>
          </w:rPr>
          <w:t>207</w:t>
        </w:r>
        <w:r w:rsidR="003B0D1D" w:rsidRPr="00DF0987">
          <w:rPr>
            <w:noProof/>
            <w:webHidden/>
          </w:rPr>
          <w:fldChar w:fldCharType="end"/>
        </w:r>
      </w:hyperlink>
    </w:p>
    <w:p w:rsidR="003B0D1D" w:rsidRPr="00DF0987" w:rsidRDefault="007827C4">
      <w:pPr>
        <w:pStyle w:val="TOC2"/>
        <w:tabs>
          <w:tab w:val="right" w:leader="dot" w:pos="9350"/>
        </w:tabs>
        <w:rPr>
          <w:rFonts w:eastAsiaTheme="minorEastAsia" w:cstheme="minorBidi"/>
          <w:smallCaps w:val="0"/>
          <w:noProof/>
          <w:sz w:val="18"/>
          <w:szCs w:val="18"/>
        </w:rPr>
      </w:pPr>
      <w:hyperlink w:anchor="_Toc493408667" w:history="1">
        <w:r w:rsidR="003B0D1D" w:rsidRPr="00DF0987">
          <w:rPr>
            <w:rStyle w:val="Hyperlink"/>
            <w:rFonts w:ascii="Times New Roman" w:hAnsi="Times New Roman" w:cs="Times New Roman"/>
            <w:b/>
            <w:noProof/>
            <w:sz w:val="18"/>
            <w:szCs w:val="18"/>
            <w:lang w:val="pt-BR" w:bidi="en-US"/>
          </w:rPr>
          <w:t>CÂU CHUYỆN  HAI ANH EM CA-IN VÀ A- BEN</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_Toc493408667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208</w:t>
        </w:r>
        <w:r w:rsidR="003B0D1D" w:rsidRPr="00DF0987">
          <w:rPr>
            <w:noProof/>
            <w:webHidden/>
            <w:sz w:val="18"/>
            <w:szCs w:val="18"/>
          </w:rPr>
          <w:fldChar w:fldCharType="end"/>
        </w:r>
      </w:hyperlink>
    </w:p>
    <w:p w:rsidR="003B0D1D" w:rsidRPr="00DF0987" w:rsidRDefault="007827C4" w:rsidP="002B7F10">
      <w:pPr>
        <w:pStyle w:val="TOC3"/>
        <w:rPr>
          <w:rFonts w:eastAsiaTheme="minorEastAsia" w:cstheme="minorBidi"/>
          <w:i/>
        </w:rPr>
      </w:pPr>
      <w:hyperlink w:anchor="_Toc493408668" w:history="1">
        <w:r w:rsidR="003B0D1D" w:rsidRPr="00DF0987">
          <w:rPr>
            <w:rStyle w:val="Hyperlink"/>
            <w:b/>
          </w:rPr>
          <w:t>A.- SÁCH SÁCH  THẾ  ( Chương 4, câu 1-8 )</w:t>
        </w:r>
        <w:r w:rsidR="003B0D1D" w:rsidRPr="00DF0987">
          <w:rPr>
            <w:webHidden/>
          </w:rPr>
          <w:tab/>
        </w:r>
        <w:r w:rsidR="003B0D1D" w:rsidRPr="00DF0987">
          <w:rPr>
            <w:webHidden/>
          </w:rPr>
          <w:fldChar w:fldCharType="begin"/>
        </w:r>
        <w:r w:rsidR="003B0D1D" w:rsidRPr="00DF0987">
          <w:rPr>
            <w:webHidden/>
          </w:rPr>
          <w:instrText xml:space="preserve"> PAGEREF _Toc493408668 \h </w:instrText>
        </w:r>
        <w:r w:rsidR="003B0D1D" w:rsidRPr="00DF0987">
          <w:rPr>
            <w:webHidden/>
          </w:rPr>
        </w:r>
        <w:r w:rsidR="003B0D1D" w:rsidRPr="00DF0987">
          <w:rPr>
            <w:webHidden/>
          </w:rPr>
          <w:fldChar w:fldCharType="separate"/>
        </w:r>
        <w:r>
          <w:rPr>
            <w:webHidden/>
          </w:rPr>
          <w:t>208</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669" w:history="1">
        <w:r w:rsidR="003B0D1D" w:rsidRPr="00DF0987">
          <w:rPr>
            <w:rStyle w:val="Hyperlink"/>
            <w:b/>
          </w:rPr>
          <w:t>B.-LỐI NHÌN CỦA VIỆT NHO VỀ  NẠN “ HUYNH ĐỆ TƯƠNG TÀN”</w:t>
        </w:r>
        <w:r w:rsidR="003B0D1D" w:rsidRPr="00DF0987">
          <w:rPr>
            <w:webHidden/>
          </w:rPr>
          <w:tab/>
        </w:r>
        <w:r w:rsidR="003B0D1D" w:rsidRPr="00DF0987">
          <w:rPr>
            <w:webHidden/>
          </w:rPr>
          <w:fldChar w:fldCharType="begin"/>
        </w:r>
        <w:r w:rsidR="003B0D1D" w:rsidRPr="00DF0987">
          <w:rPr>
            <w:webHidden/>
          </w:rPr>
          <w:instrText xml:space="preserve"> PAGEREF _Toc493408669 \h </w:instrText>
        </w:r>
        <w:r w:rsidR="003B0D1D" w:rsidRPr="00DF0987">
          <w:rPr>
            <w:webHidden/>
          </w:rPr>
        </w:r>
        <w:r w:rsidR="003B0D1D" w:rsidRPr="00DF0987">
          <w:rPr>
            <w:webHidden/>
          </w:rPr>
          <w:fldChar w:fldCharType="separate"/>
        </w:r>
        <w:r>
          <w:rPr>
            <w:webHidden/>
          </w:rPr>
          <w:t>209</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670" w:history="1">
        <w:r w:rsidR="003B0D1D" w:rsidRPr="00DF0987">
          <w:rPr>
            <w:rStyle w:val="Hyperlink"/>
            <w:rFonts w:ascii="Times New Roman" w:hAnsi="Times New Roman" w:cs="Times New Roman"/>
            <w:b/>
            <w:noProof/>
          </w:rPr>
          <w:t>I.- Văn minh Du mục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_Toc493408670 \h </w:instrText>
        </w:r>
        <w:r w:rsidR="003B0D1D" w:rsidRPr="00DF0987">
          <w:rPr>
            <w:noProof/>
            <w:webHidden/>
          </w:rPr>
        </w:r>
        <w:r w:rsidR="003B0D1D" w:rsidRPr="00DF0987">
          <w:rPr>
            <w:noProof/>
            <w:webHidden/>
          </w:rPr>
          <w:fldChar w:fldCharType="separate"/>
        </w:r>
        <w:r>
          <w:rPr>
            <w:noProof/>
            <w:webHidden/>
          </w:rPr>
          <w:t>209</w:t>
        </w:r>
        <w:r w:rsidR="003B0D1D" w:rsidRPr="00DF0987">
          <w:rPr>
            <w:noProof/>
            <w:webHidden/>
          </w:rPr>
          <w:fldChar w:fldCharType="end"/>
        </w:r>
      </w:hyperlink>
    </w:p>
    <w:p w:rsidR="003B0D1D" w:rsidRPr="00DF0987" w:rsidRDefault="007827C4" w:rsidP="00EF40AC">
      <w:pPr>
        <w:pStyle w:val="TOC4"/>
        <w:tabs>
          <w:tab w:val="right" w:leader="dot" w:pos="9350"/>
        </w:tabs>
        <w:rPr>
          <w:rFonts w:eastAsiaTheme="minorEastAsia" w:cstheme="minorBidi"/>
          <w:noProof/>
        </w:rPr>
      </w:pPr>
      <w:hyperlink w:anchor="_Toc493408671" w:history="1">
        <w:r w:rsidR="003B0D1D" w:rsidRPr="00DF0987">
          <w:rPr>
            <w:rStyle w:val="Hyperlink"/>
            <w:rFonts w:ascii="Times New Roman" w:hAnsi="Times New Roman" w:cs="Times New Roman"/>
            <w:b/>
            <w:noProof/>
          </w:rPr>
          <w:t>II.- Cơ cấu Du mục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_Toc493408671 \h </w:instrText>
        </w:r>
        <w:r w:rsidR="003B0D1D" w:rsidRPr="00DF0987">
          <w:rPr>
            <w:noProof/>
            <w:webHidden/>
          </w:rPr>
        </w:r>
        <w:r w:rsidR="003B0D1D" w:rsidRPr="00DF0987">
          <w:rPr>
            <w:noProof/>
            <w:webHidden/>
          </w:rPr>
          <w:fldChar w:fldCharType="separate"/>
        </w:r>
        <w:r>
          <w:rPr>
            <w:noProof/>
            <w:webHidden/>
          </w:rPr>
          <w:t>210</w:t>
        </w:r>
        <w:r w:rsidR="003B0D1D" w:rsidRPr="00DF0987">
          <w:rPr>
            <w:noProof/>
            <w:webHidden/>
          </w:rPr>
          <w:fldChar w:fldCharType="end"/>
        </w:r>
      </w:hyperlink>
    </w:p>
    <w:p w:rsidR="003B0D1D" w:rsidRPr="00DF0987" w:rsidRDefault="007827C4" w:rsidP="002B7F10">
      <w:pPr>
        <w:pStyle w:val="TOC3"/>
        <w:rPr>
          <w:rFonts w:eastAsiaTheme="minorEastAsia" w:cstheme="minorBidi"/>
          <w:i/>
        </w:rPr>
      </w:pPr>
      <w:hyperlink w:anchor="_Toc493408673" w:history="1">
        <w:r w:rsidR="003B0D1D" w:rsidRPr="00DF0987">
          <w:rPr>
            <w:rStyle w:val="Hyperlink"/>
            <w:b/>
          </w:rPr>
          <w:t>C.- THẮC MẮC TẠI SAO ?</w:t>
        </w:r>
        <w:r w:rsidR="003B0D1D" w:rsidRPr="00DF0987">
          <w:rPr>
            <w:webHidden/>
          </w:rPr>
          <w:tab/>
        </w:r>
        <w:r w:rsidR="003B0D1D" w:rsidRPr="00DF0987">
          <w:rPr>
            <w:webHidden/>
          </w:rPr>
          <w:fldChar w:fldCharType="begin"/>
        </w:r>
        <w:r w:rsidR="003B0D1D" w:rsidRPr="00DF0987">
          <w:rPr>
            <w:webHidden/>
          </w:rPr>
          <w:instrText xml:space="preserve"> PAGEREF _Toc493408673 \h </w:instrText>
        </w:r>
        <w:r w:rsidR="003B0D1D" w:rsidRPr="00DF0987">
          <w:rPr>
            <w:webHidden/>
          </w:rPr>
        </w:r>
        <w:r w:rsidR="003B0D1D" w:rsidRPr="00DF0987">
          <w:rPr>
            <w:webHidden/>
          </w:rPr>
          <w:fldChar w:fldCharType="separate"/>
        </w:r>
        <w:r>
          <w:rPr>
            <w:webHidden/>
          </w:rPr>
          <w:t>211</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674" w:history="1">
        <w:r w:rsidR="003B0D1D" w:rsidRPr="00DF0987">
          <w:rPr>
            <w:rStyle w:val="Hyperlink"/>
            <w:b/>
          </w:rPr>
          <w:t>D.- NAN ĐỀ CỦA NHÂN LOẠI</w:t>
        </w:r>
        <w:r w:rsidR="003B0D1D" w:rsidRPr="00DF0987">
          <w:rPr>
            <w:webHidden/>
          </w:rPr>
          <w:tab/>
        </w:r>
        <w:r w:rsidR="003B0D1D" w:rsidRPr="00DF0987">
          <w:rPr>
            <w:webHidden/>
          </w:rPr>
          <w:fldChar w:fldCharType="begin"/>
        </w:r>
        <w:r w:rsidR="003B0D1D" w:rsidRPr="00DF0987">
          <w:rPr>
            <w:webHidden/>
          </w:rPr>
          <w:instrText xml:space="preserve"> PAGEREF _Toc493408674 \h </w:instrText>
        </w:r>
        <w:r w:rsidR="003B0D1D" w:rsidRPr="00DF0987">
          <w:rPr>
            <w:webHidden/>
          </w:rPr>
        </w:r>
        <w:r w:rsidR="003B0D1D" w:rsidRPr="00DF0987">
          <w:rPr>
            <w:webHidden/>
          </w:rPr>
          <w:fldChar w:fldCharType="separate"/>
        </w:r>
        <w:r>
          <w:rPr>
            <w:webHidden/>
          </w:rPr>
          <w:t>212</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675" w:history="1">
        <w:r w:rsidR="003B0D1D" w:rsidRPr="00DF0987">
          <w:rPr>
            <w:rStyle w:val="Hyperlink"/>
            <w:b/>
            <w:lang w:bidi="en-US"/>
          </w:rPr>
          <w:t>E.- PHƯƠNG CÁCH GIẢI QUYẾT</w:t>
        </w:r>
        <w:r w:rsidR="003B0D1D" w:rsidRPr="00DF0987">
          <w:rPr>
            <w:webHidden/>
          </w:rPr>
          <w:tab/>
        </w:r>
        <w:r w:rsidR="003B0D1D" w:rsidRPr="00DF0987">
          <w:rPr>
            <w:webHidden/>
          </w:rPr>
          <w:fldChar w:fldCharType="begin"/>
        </w:r>
        <w:r w:rsidR="003B0D1D" w:rsidRPr="00DF0987">
          <w:rPr>
            <w:webHidden/>
          </w:rPr>
          <w:instrText xml:space="preserve"> PAGEREF _Toc493408675 \h </w:instrText>
        </w:r>
        <w:r w:rsidR="003B0D1D" w:rsidRPr="00DF0987">
          <w:rPr>
            <w:webHidden/>
          </w:rPr>
        </w:r>
        <w:r w:rsidR="003B0D1D" w:rsidRPr="00DF0987">
          <w:rPr>
            <w:webHidden/>
          </w:rPr>
          <w:fldChar w:fldCharType="separate"/>
        </w:r>
        <w:r>
          <w:rPr>
            <w:webHidden/>
          </w:rPr>
          <w:t>212</w:t>
        </w:r>
        <w:r w:rsidR="003B0D1D" w:rsidRPr="00DF0987">
          <w:rPr>
            <w:webHidden/>
          </w:rPr>
          <w:fldChar w:fldCharType="end"/>
        </w:r>
      </w:hyperlink>
    </w:p>
    <w:p w:rsidR="003B0D1D" w:rsidRPr="00DF0987" w:rsidRDefault="007827C4">
      <w:pPr>
        <w:pStyle w:val="TOC2"/>
        <w:tabs>
          <w:tab w:val="right" w:leader="dot" w:pos="9350"/>
        </w:tabs>
        <w:rPr>
          <w:rFonts w:eastAsiaTheme="minorEastAsia" w:cstheme="minorBidi"/>
          <w:smallCaps w:val="0"/>
          <w:noProof/>
          <w:sz w:val="18"/>
          <w:szCs w:val="18"/>
        </w:rPr>
      </w:pPr>
      <w:hyperlink w:anchor="_Toc493408676" w:history="1">
        <w:r w:rsidR="003B0D1D" w:rsidRPr="00DF0987">
          <w:rPr>
            <w:rStyle w:val="Hyperlink"/>
            <w:rFonts w:ascii="Times New Roman" w:hAnsi="Times New Roman" w:cs="Times New Roman"/>
            <w:b/>
            <w:noProof/>
            <w:sz w:val="18"/>
            <w:szCs w:val="18"/>
            <w:lang w:bidi="en-US"/>
          </w:rPr>
          <w:t>CÂU CHUYỆN LỤT ĐẠI HỒNG THUỶ</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_Toc493408676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213</w:t>
        </w:r>
        <w:r w:rsidR="003B0D1D" w:rsidRPr="00DF0987">
          <w:rPr>
            <w:noProof/>
            <w:webHidden/>
            <w:sz w:val="18"/>
            <w:szCs w:val="18"/>
          </w:rPr>
          <w:fldChar w:fldCharType="end"/>
        </w:r>
      </w:hyperlink>
    </w:p>
    <w:p w:rsidR="003B0D1D" w:rsidRPr="00DF0987" w:rsidRDefault="007827C4">
      <w:pPr>
        <w:pStyle w:val="TOC2"/>
        <w:tabs>
          <w:tab w:val="right" w:leader="dot" w:pos="9350"/>
        </w:tabs>
        <w:rPr>
          <w:rFonts w:eastAsiaTheme="minorEastAsia" w:cstheme="minorBidi"/>
          <w:smallCaps w:val="0"/>
          <w:noProof/>
          <w:sz w:val="18"/>
          <w:szCs w:val="18"/>
        </w:rPr>
      </w:pPr>
      <w:hyperlink w:anchor="_Toc493408677" w:history="1">
        <w:r w:rsidR="003B0D1D" w:rsidRPr="00DF0987">
          <w:rPr>
            <w:rStyle w:val="Hyperlink"/>
            <w:rFonts w:ascii="Times New Roman" w:hAnsi="Times New Roman" w:cs="Times New Roman"/>
            <w:b/>
            <w:noProof/>
            <w:sz w:val="18"/>
            <w:szCs w:val="18"/>
            <w:lang w:bidi="en-US"/>
          </w:rPr>
          <w:t>THỜI ÔNG NÔ- Ê</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_Toc493408677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213</w:t>
        </w:r>
        <w:r w:rsidR="003B0D1D" w:rsidRPr="00DF0987">
          <w:rPr>
            <w:noProof/>
            <w:webHidden/>
            <w:sz w:val="18"/>
            <w:szCs w:val="18"/>
          </w:rPr>
          <w:fldChar w:fldCharType="end"/>
        </w:r>
      </w:hyperlink>
    </w:p>
    <w:p w:rsidR="003B0D1D" w:rsidRPr="00DF0987" w:rsidRDefault="007827C4" w:rsidP="002B7F10">
      <w:pPr>
        <w:pStyle w:val="TOC3"/>
        <w:rPr>
          <w:rFonts w:eastAsiaTheme="minorEastAsia" w:cstheme="minorBidi"/>
          <w:i/>
        </w:rPr>
      </w:pPr>
      <w:hyperlink w:anchor="_Toc493408678" w:history="1">
        <w:r w:rsidR="003B0D1D" w:rsidRPr="00DF0987">
          <w:rPr>
            <w:rStyle w:val="Hyperlink"/>
            <w:b/>
            <w:lang w:bidi="en-US"/>
          </w:rPr>
          <w:t>A.- SÁCH SÁNG THẾ</w:t>
        </w:r>
        <w:r w:rsidR="003B0D1D" w:rsidRPr="00DF0987">
          <w:rPr>
            <w:webHidden/>
          </w:rPr>
          <w:tab/>
        </w:r>
        <w:r w:rsidR="003B0D1D" w:rsidRPr="00DF0987">
          <w:rPr>
            <w:webHidden/>
          </w:rPr>
          <w:fldChar w:fldCharType="begin"/>
        </w:r>
        <w:r w:rsidR="003B0D1D" w:rsidRPr="00DF0987">
          <w:rPr>
            <w:webHidden/>
          </w:rPr>
          <w:instrText xml:space="preserve"> PAGEREF _Toc493408678 \h </w:instrText>
        </w:r>
        <w:r w:rsidR="003B0D1D" w:rsidRPr="00DF0987">
          <w:rPr>
            <w:webHidden/>
          </w:rPr>
        </w:r>
        <w:r w:rsidR="003B0D1D" w:rsidRPr="00DF0987">
          <w:rPr>
            <w:webHidden/>
          </w:rPr>
          <w:fldChar w:fldCharType="separate"/>
        </w:r>
        <w:r>
          <w:rPr>
            <w:webHidden/>
          </w:rPr>
          <w:t>213</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679" w:history="1">
        <w:r w:rsidR="003B0D1D" w:rsidRPr="00DF0987">
          <w:rPr>
            <w:rStyle w:val="Hyperlink"/>
            <w:b/>
            <w:lang w:bidi="en-US"/>
          </w:rPr>
          <w:t>B.-  THEO VĂN HỌC Á ĐÔNG</w:t>
        </w:r>
        <w:r w:rsidR="003B0D1D" w:rsidRPr="00DF0987">
          <w:rPr>
            <w:webHidden/>
          </w:rPr>
          <w:tab/>
        </w:r>
        <w:r w:rsidR="003B0D1D" w:rsidRPr="00DF0987">
          <w:rPr>
            <w:webHidden/>
          </w:rPr>
          <w:fldChar w:fldCharType="begin"/>
        </w:r>
        <w:r w:rsidR="003B0D1D" w:rsidRPr="00DF0987">
          <w:rPr>
            <w:webHidden/>
          </w:rPr>
          <w:instrText xml:space="preserve"> PAGEREF _Toc493408679 \h </w:instrText>
        </w:r>
        <w:r w:rsidR="003B0D1D" w:rsidRPr="00DF0987">
          <w:rPr>
            <w:webHidden/>
          </w:rPr>
        </w:r>
        <w:r w:rsidR="003B0D1D" w:rsidRPr="00DF0987">
          <w:rPr>
            <w:webHidden/>
          </w:rPr>
          <w:fldChar w:fldCharType="separate"/>
        </w:r>
        <w:r>
          <w:rPr>
            <w:webHidden/>
          </w:rPr>
          <w:t>214</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680" w:history="1">
        <w:r w:rsidR="003B0D1D" w:rsidRPr="00DF0987">
          <w:rPr>
            <w:rStyle w:val="Hyperlink"/>
            <w:rFonts w:ascii="Times New Roman" w:hAnsi="Times New Roman" w:cs="Times New Roman"/>
            <w:b/>
            <w:noProof/>
            <w:lang w:val="pt-BR" w:bidi="en-US"/>
          </w:rPr>
          <w:t>I.- Trời làm Hồng thuỷ</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_Toc493408680 \h </w:instrText>
        </w:r>
        <w:r w:rsidR="003B0D1D" w:rsidRPr="00DF0987">
          <w:rPr>
            <w:noProof/>
            <w:webHidden/>
          </w:rPr>
        </w:r>
        <w:r w:rsidR="003B0D1D" w:rsidRPr="00DF0987">
          <w:rPr>
            <w:noProof/>
            <w:webHidden/>
          </w:rPr>
          <w:fldChar w:fldCharType="separate"/>
        </w:r>
        <w:r>
          <w:rPr>
            <w:noProof/>
            <w:webHidden/>
          </w:rPr>
          <w:t>214</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681" w:history="1">
        <w:r w:rsidR="003B0D1D" w:rsidRPr="00DF0987">
          <w:rPr>
            <w:rStyle w:val="Hyperlink"/>
            <w:rFonts w:ascii="Times New Roman" w:hAnsi="Times New Roman" w:cs="Times New Roman"/>
            <w:b/>
            <w:noProof/>
            <w:lang w:val="pt-BR" w:bidi="en-US"/>
          </w:rPr>
          <w:t>II.- Hồng thuỷ</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_Toc493408681 \h </w:instrText>
        </w:r>
        <w:r w:rsidR="003B0D1D" w:rsidRPr="00DF0987">
          <w:rPr>
            <w:noProof/>
            <w:webHidden/>
          </w:rPr>
        </w:r>
        <w:r w:rsidR="003B0D1D" w:rsidRPr="00DF0987">
          <w:rPr>
            <w:noProof/>
            <w:webHidden/>
          </w:rPr>
          <w:fldChar w:fldCharType="separate"/>
        </w:r>
        <w:r>
          <w:rPr>
            <w:noProof/>
            <w:webHidden/>
          </w:rPr>
          <w:t>214</w:t>
        </w:r>
        <w:r w:rsidR="003B0D1D" w:rsidRPr="00DF0987">
          <w:rPr>
            <w:noProof/>
            <w:webHidden/>
          </w:rPr>
          <w:fldChar w:fldCharType="end"/>
        </w:r>
      </w:hyperlink>
    </w:p>
    <w:p w:rsidR="003B0D1D" w:rsidRPr="00DF0987" w:rsidRDefault="007827C4" w:rsidP="002B7F10">
      <w:pPr>
        <w:pStyle w:val="TOC3"/>
        <w:rPr>
          <w:rFonts w:eastAsiaTheme="minorEastAsia" w:cstheme="minorBidi"/>
          <w:i/>
        </w:rPr>
      </w:pPr>
      <w:hyperlink w:anchor="_Toc493408682" w:history="1">
        <w:r w:rsidR="003B0D1D" w:rsidRPr="00DF0987">
          <w:rPr>
            <w:rStyle w:val="Hyperlink"/>
            <w:b/>
            <w:lang w:bidi="en-US"/>
          </w:rPr>
          <w:t>C.- THEO KHOA HỌC HIỆN ĐẠI</w:t>
        </w:r>
        <w:r w:rsidR="003B0D1D" w:rsidRPr="00DF0987">
          <w:rPr>
            <w:webHidden/>
          </w:rPr>
          <w:tab/>
        </w:r>
        <w:r w:rsidR="003B0D1D" w:rsidRPr="00DF0987">
          <w:rPr>
            <w:webHidden/>
          </w:rPr>
          <w:fldChar w:fldCharType="begin"/>
        </w:r>
        <w:r w:rsidR="003B0D1D" w:rsidRPr="00DF0987">
          <w:rPr>
            <w:webHidden/>
          </w:rPr>
          <w:instrText xml:space="preserve"> PAGEREF _Toc493408682 \h </w:instrText>
        </w:r>
        <w:r w:rsidR="003B0D1D" w:rsidRPr="00DF0987">
          <w:rPr>
            <w:webHidden/>
          </w:rPr>
        </w:r>
        <w:r w:rsidR="003B0D1D" w:rsidRPr="00DF0987">
          <w:rPr>
            <w:webHidden/>
          </w:rPr>
          <w:fldChar w:fldCharType="separate"/>
        </w:r>
        <w:r>
          <w:rPr>
            <w:webHidden/>
          </w:rPr>
          <w:t>215</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683" w:history="1">
        <w:r w:rsidR="003B0D1D" w:rsidRPr="00DF0987">
          <w:rPr>
            <w:rStyle w:val="Hyperlink"/>
            <w:b/>
            <w:lang w:bidi="en-US"/>
          </w:rPr>
          <w:t>D.-  BÀI HỌC ĐẠI HỒNG THỦY</w:t>
        </w:r>
        <w:r w:rsidR="003B0D1D" w:rsidRPr="00DF0987">
          <w:rPr>
            <w:webHidden/>
          </w:rPr>
          <w:tab/>
        </w:r>
        <w:r w:rsidR="003B0D1D" w:rsidRPr="00DF0987">
          <w:rPr>
            <w:webHidden/>
          </w:rPr>
          <w:fldChar w:fldCharType="begin"/>
        </w:r>
        <w:r w:rsidR="003B0D1D" w:rsidRPr="00DF0987">
          <w:rPr>
            <w:webHidden/>
          </w:rPr>
          <w:instrText xml:space="preserve"> PAGEREF _Toc493408683 \h </w:instrText>
        </w:r>
        <w:r w:rsidR="003B0D1D" w:rsidRPr="00DF0987">
          <w:rPr>
            <w:webHidden/>
          </w:rPr>
        </w:r>
        <w:r w:rsidR="003B0D1D" w:rsidRPr="00DF0987">
          <w:rPr>
            <w:webHidden/>
          </w:rPr>
          <w:fldChar w:fldCharType="separate"/>
        </w:r>
        <w:r>
          <w:rPr>
            <w:webHidden/>
          </w:rPr>
          <w:t>215</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684" w:history="1">
        <w:r w:rsidR="003B0D1D" w:rsidRPr="00DF0987">
          <w:rPr>
            <w:rStyle w:val="Hyperlink"/>
            <w:rFonts w:ascii="Times New Roman" w:hAnsi="Times New Roman" w:cs="Times New Roman"/>
            <w:b/>
            <w:noProof/>
            <w:lang w:val="pt-BR" w:bidi="en-US"/>
          </w:rPr>
          <w:t>I.- Câu chuyện Hồng thủy trong Cựu Ước được nhìn qua lăng kính Việt Nho</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_Toc493408684 \h </w:instrText>
        </w:r>
        <w:r w:rsidR="003B0D1D" w:rsidRPr="00DF0987">
          <w:rPr>
            <w:noProof/>
            <w:webHidden/>
          </w:rPr>
        </w:r>
        <w:r w:rsidR="003B0D1D" w:rsidRPr="00DF0987">
          <w:rPr>
            <w:noProof/>
            <w:webHidden/>
          </w:rPr>
          <w:fldChar w:fldCharType="separate"/>
        </w:r>
        <w:r>
          <w:rPr>
            <w:noProof/>
            <w:webHidden/>
          </w:rPr>
          <w:t>216</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685" w:history="1">
        <w:r w:rsidR="003B0D1D" w:rsidRPr="00DF0987">
          <w:rPr>
            <w:rStyle w:val="Hyperlink"/>
            <w:rFonts w:ascii="Times New Roman" w:hAnsi="Times New Roman" w:cs="Times New Roman"/>
            <w:b/>
            <w:noProof/>
            <w:lang w:val="pt-BR" w:bidi="en-US"/>
          </w:rPr>
          <w:t>II.- Câu chuyện Hồng thủy qua Huyền thoại Việt Nam</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_Toc493408685 \h </w:instrText>
        </w:r>
        <w:r w:rsidR="003B0D1D" w:rsidRPr="00DF0987">
          <w:rPr>
            <w:noProof/>
            <w:webHidden/>
          </w:rPr>
        </w:r>
        <w:r w:rsidR="003B0D1D" w:rsidRPr="00DF0987">
          <w:rPr>
            <w:noProof/>
            <w:webHidden/>
          </w:rPr>
          <w:fldChar w:fldCharType="separate"/>
        </w:r>
        <w:r>
          <w:rPr>
            <w:noProof/>
            <w:webHidden/>
          </w:rPr>
          <w:t>217</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686" w:history="1">
        <w:r w:rsidR="003B0D1D" w:rsidRPr="00DF0987">
          <w:rPr>
            <w:rStyle w:val="Hyperlink"/>
            <w:rFonts w:ascii="Times New Roman" w:eastAsia="Times New Roman" w:hAnsi="Times New Roman" w:cs="Times New Roman"/>
            <w:b/>
            <w:noProof/>
            <w:lang w:val="fr-FR" w:bidi="en-US"/>
          </w:rPr>
          <w:t>III.- Vấn đề còn lại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_Toc493408686 \h </w:instrText>
        </w:r>
        <w:r w:rsidR="003B0D1D" w:rsidRPr="00DF0987">
          <w:rPr>
            <w:noProof/>
            <w:webHidden/>
          </w:rPr>
        </w:r>
        <w:r w:rsidR="003B0D1D" w:rsidRPr="00DF0987">
          <w:rPr>
            <w:noProof/>
            <w:webHidden/>
          </w:rPr>
          <w:fldChar w:fldCharType="separate"/>
        </w:r>
        <w:r>
          <w:rPr>
            <w:noProof/>
            <w:webHidden/>
          </w:rPr>
          <w:t>218</w:t>
        </w:r>
        <w:r w:rsidR="003B0D1D" w:rsidRPr="00DF0987">
          <w:rPr>
            <w:noProof/>
            <w:webHidden/>
          </w:rPr>
          <w:fldChar w:fldCharType="end"/>
        </w:r>
      </w:hyperlink>
    </w:p>
    <w:p w:rsidR="003B0D1D" w:rsidRPr="00DF0987" w:rsidRDefault="007827C4">
      <w:pPr>
        <w:pStyle w:val="TOC2"/>
        <w:tabs>
          <w:tab w:val="right" w:leader="dot" w:pos="9350"/>
        </w:tabs>
        <w:rPr>
          <w:rFonts w:eastAsiaTheme="minorEastAsia" w:cstheme="minorBidi"/>
          <w:smallCaps w:val="0"/>
          <w:noProof/>
          <w:sz w:val="18"/>
          <w:szCs w:val="18"/>
        </w:rPr>
      </w:pPr>
      <w:hyperlink w:anchor="_Toc493408687" w:history="1">
        <w:r w:rsidR="003B0D1D" w:rsidRPr="00DF0987">
          <w:rPr>
            <w:rStyle w:val="Hyperlink"/>
            <w:rFonts w:ascii="Times New Roman" w:hAnsi="Times New Roman" w:cs="Times New Roman"/>
            <w:b/>
            <w:noProof/>
            <w:sz w:val="18"/>
            <w:szCs w:val="18"/>
            <w:lang w:val="fr-FR" w:bidi="en-US"/>
          </w:rPr>
          <w:t>CÂU CHUYỆN  THÁP BA-BEN</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_Toc493408687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219</w:t>
        </w:r>
        <w:r w:rsidR="003B0D1D" w:rsidRPr="00DF0987">
          <w:rPr>
            <w:noProof/>
            <w:webHidden/>
            <w:sz w:val="18"/>
            <w:szCs w:val="18"/>
          </w:rPr>
          <w:fldChar w:fldCharType="end"/>
        </w:r>
      </w:hyperlink>
    </w:p>
    <w:p w:rsidR="003B0D1D" w:rsidRPr="00DF0987" w:rsidRDefault="007827C4" w:rsidP="00EF40AC">
      <w:pPr>
        <w:pStyle w:val="TOC3"/>
        <w:rPr>
          <w:rFonts w:eastAsiaTheme="minorEastAsia" w:cstheme="minorBidi"/>
          <w:i/>
        </w:rPr>
      </w:pPr>
      <w:hyperlink w:anchor="_Toc493408688" w:history="1">
        <w:r w:rsidR="003B0D1D" w:rsidRPr="00DF0987">
          <w:rPr>
            <w:rStyle w:val="Hyperlink"/>
            <w:b/>
            <w:lang w:val="fr-FR" w:bidi="en-US"/>
          </w:rPr>
          <w:t>A.-SÁCH SÁNG THẾ</w:t>
        </w:r>
        <w:r w:rsidR="003B0D1D" w:rsidRPr="00DF0987">
          <w:rPr>
            <w:webHidden/>
          </w:rPr>
          <w:tab/>
        </w:r>
        <w:r w:rsidR="003B0D1D" w:rsidRPr="00DF0987">
          <w:rPr>
            <w:webHidden/>
          </w:rPr>
          <w:fldChar w:fldCharType="begin"/>
        </w:r>
        <w:r w:rsidR="003B0D1D" w:rsidRPr="00DF0987">
          <w:rPr>
            <w:webHidden/>
          </w:rPr>
          <w:instrText xml:space="preserve"> PAGEREF _Toc493408688 \h </w:instrText>
        </w:r>
        <w:r w:rsidR="003B0D1D" w:rsidRPr="00DF0987">
          <w:rPr>
            <w:webHidden/>
          </w:rPr>
        </w:r>
        <w:r w:rsidR="003B0D1D" w:rsidRPr="00DF0987">
          <w:rPr>
            <w:webHidden/>
          </w:rPr>
          <w:fldChar w:fldCharType="separate"/>
        </w:r>
        <w:r>
          <w:rPr>
            <w:webHidden/>
          </w:rPr>
          <w:t>219</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690" w:history="1">
        <w:r w:rsidR="003B0D1D" w:rsidRPr="00DF0987">
          <w:rPr>
            <w:rStyle w:val="Hyperlink"/>
            <w:b/>
            <w:lang w:val="fr-FR" w:bidi="en-US"/>
          </w:rPr>
          <w:t>B.- QUAN NIỆM CỦA VIỆT NHO VỀ THÁP BA BEN</w:t>
        </w:r>
        <w:r w:rsidR="003B0D1D" w:rsidRPr="00DF0987">
          <w:rPr>
            <w:webHidden/>
          </w:rPr>
          <w:tab/>
        </w:r>
        <w:r w:rsidR="003B0D1D" w:rsidRPr="00DF0987">
          <w:rPr>
            <w:webHidden/>
          </w:rPr>
          <w:fldChar w:fldCharType="begin"/>
        </w:r>
        <w:r w:rsidR="003B0D1D" w:rsidRPr="00DF0987">
          <w:rPr>
            <w:webHidden/>
          </w:rPr>
          <w:instrText xml:space="preserve"> PAGEREF _Toc493408690 \h </w:instrText>
        </w:r>
        <w:r w:rsidR="003B0D1D" w:rsidRPr="00DF0987">
          <w:rPr>
            <w:webHidden/>
          </w:rPr>
        </w:r>
        <w:r w:rsidR="003B0D1D" w:rsidRPr="00DF0987">
          <w:rPr>
            <w:webHidden/>
          </w:rPr>
          <w:fldChar w:fldCharType="separate"/>
        </w:r>
        <w:r>
          <w:rPr>
            <w:webHidden/>
          </w:rPr>
          <w:t>220</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691" w:history="1">
        <w:r w:rsidR="003B0D1D" w:rsidRPr="00DF0987">
          <w:rPr>
            <w:rStyle w:val="Hyperlink"/>
            <w:rFonts w:ascii="Times New Roman" w:hAnsi="Times New Roman" w:cs="Times New Roman"/>
            <w:b/>
            <w:noProof/>
            <w:lang w:val="fr-FR" w:bidi="en-US"/>
          </w:rPr>
          <w:t>I.- Tính tương cận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_Toc493408691 \h </w:instrText>
        </w:r>
        <w:r w:rsidR="003B0D1D" w:rsidRPr="00DF0987">
          <w:rPr>
            <w:noProof/>
            <w:webHidden/>
          </w:rPr>
        </w:r>
        <w:r w:rsidR="003B0D1D" w:rsidRPr="00DF0987">
          <w:rPr>
            <w:noProof/>
            <w:webHidden/>
          </w:rPr>
          <w:fldChar w:fldCharType="separate"/>
        </w:r>
        <w:r>
          <w:rPr>
            <w:noProof/>
            <w:webHidden/>
          </w:rPr>
          <w:t>220</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692" w:history="1">
        <w:r w:rsidR="003B0D1D" w:rsidRPr="00DF0987">
          <w:rPr>
            <w:rStyle w:val="Hyperlink"/>
            <w:rFonts w:ascii="Times New Roman" w:hAnsi="Times New Roman" w:cs="Times New Roman"/>
            <w:b/>
            <w:noProof/>
            <w:lang w:val="fr-FR" w:bidi="en-US"/>
          </w:rPr>
          <w:t>II.- Từ Đồng quy tớ</w:t>
        </w:r>
        <w:r w:rsidR="00EF40AC" w:rsidRPr="00DF0987">
          <w:rPr>
            <w:rStyle w:val="Hyperlink"/>
            <w:rFonts w:ascii="Times New Roman" w:hAnsi="Times New Roman" w:cs="Times New Roman"/>
            <w:b/>
            <w:noProof/>
            <w:lang w:val="fr-FR" w:bidi="en-US"/>
          </w:rPr>
          <w:t>i Thù</w:t>
        </w:r>
        <w:r w:rsidR="003B0D1D" w:rsidRPr="00DF0987">
          <w:rPr>
            <w:rStyle w:val="Hyperlink"/>
            <w:rFonts w:ascii="Times New Roman" w:hAnsi="Times New Roman" w:cs="Times New Roman"/>
            <w:b/>
            <w:noProof/>
            <w:lang w:val="fr-FR" w:bidi="en-US"/>
          </w:rPr>
          <w:t xml:space="preserve"> đồ: Tập tương viễn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_Toc493408692 \h </w:instrText>
        </w:r>
        <w:r w:rsidR="003B0D1D" w:rsidRPr="00DF0987">
          <w:rPr>
            <w:noProof/>
            <w:webHidden/>
          </w:rPr>
        </w:r>
        <w:r w:rsidR="003B0D1D" w:rsidRPr="00DF0987">
          <w:rPr>
            <w:noProof/>
            <w:webHidden/>
          </w:rPr>
          <w:fldChar w:fldCharType="separate"/>
        </w:r>
        <w:r>
          <w:rPr>
            <w:noProof/>
            <w:webHidden/>
          </w:rPr>
          <w:t>220</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693" w:history="1">
        <w:r w:rsidR="00EF40AC" w:rsidRPr="00DF0987">
          <w:rPr>
            <w:rStyle w:val="Hyperlink"/>
            <w:rFonts w:ascii="Times New Roman" w:hAnsi="Times New Roman" w:cs="Times New Roman"/>
            <w:b/>
            <w:noProof/>
            <w:lang w:val="fr-FR" w:bidi="en-US"/>
          </w:rPr>
          <w:t>III.-Thù</w:t>
        </w:r>
        <w:r w:rsidR="003B0D1D" w:rsidRPr="00DF0987">
          <w:rPr>
            <w:rStyle w:val="Hyperlink"/>
            <w:rFonts w:ascii="Times New Roman" w:hAnsi="Times New Roman" w:cs="Times New Roman"/>
            <w:b/>
            <w:noProof/>
            <w:lang w:val="fr-FR" w:bidi="en-US"/>
          </w:rPr>
          <w:t xml:space="preserve"> Đồ nhi Đồng quy: Tr</w:t>
        </w:r>
        <w:r w:rsidR="003B0D1D" w:rsidRPr="00DF0987">
          <w:rPr>
            <w:rStyle w:val="Hyperlink"/>
            <w:rFonts w:ascii="Times New Roman" w:hAnsi="Times New Roman" w:cs="Times New Roman"/>
            <w:b/>
            <w:noProof/>
            <w:lang w:bidi="en-US"/>
          </w:rPr>
          <w:t>ở về Tính tương cận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_Toc493408693 \h </w:instrText>
        </w:r>
        <w:r w:rsidR="003B0D1D" w:rsidRPr="00DF0987">
          <w:rPr>
            <w:noProof/>
            <w:webHidden/>
          </w:rPr>
        </w:r>
        <w:r w:rsidR="003B0D1D" w:rsidRPr="00DF0987">
          <w:rPr>
            <w:noProof/>
            <w:webHidden/>
          </w:rPr>
          <w:fldChar w:fldCharType="separate"/>
        </w:r>
        <w:r>
          <w:rPr>
            <w:noProof/>
            <w:webHidden/>
          </w:rPr>
          <w:t>220</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694" w:history="1">
        <w:r w:rsidR="003B0D1D" w:rsidRPr="00DF0987">
          <w:rPr>
            <w:rStyle w:val="Hyperlink"/>
            <w:rFonts w:ascii="Times New Roman" w:hAnsi="Times New Roman" w:cs="Times New Roman"/>
            <w:b/>
            <w:noProof/>
            <w:lang w:val="fr-FR" w:bidi="en-US"/>
          </w:rPr>
          <w:t>IV.-Lả</w:t>
        </w:r>
        <w:r w:rsidR="00EF40AC" w:rsidRPr="00DF0987">
          <w:rPr>
            <w:rStyle w:val="Hyperlink"/>
            <w:rFonts w:ascii="Times New Roman" w:hAnsi="Times New Roman" w:cs="Times New Roman"/>
            <w:b/>
            <w:noProof/>
            <w:lang w:val="fr-FR" w:bidi="en-US"/>
          </w:rPr>
          <w:t>ng quê</w:t>
        </w:r>
        <w:r w:rsidR="003B0D1D" w:rsidRPr="00DF0987">
          <w:rPr>
            <w:rStyle w:val="Hyperlink"/>
            <w:rFonts w:ascii="Times New Roman" w:hAnsi="Times New Roman" w:cs="Times New Roman"/>
            <w:b/>
            <w:noProof/>
            <w:lang w:val="fr-FR" w:bidi="en-US"/>
          </w:rPr>
          <w:t>n lời dặn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_Toc493408694 \h </w:instrText>
        </w:r>
        <w:r w:rsidR="003B0D1D" w:rsidRPr="00DF0987">
          <w:rPr>
            <w:noProof/>
            <w:webHidden/>
          </w:rPr>
        </w:r>
        <w:r w:rsidR="003B0D1D" w:rsidRPr="00DF0987">
          <w:rPr>
            <w:noProof/>
            <w:webHidden/>
          </w:rPr>
          <w:fldChar w:fldCharType="separate"/>
        </w:r>
        <w:r>
          <w:rPr>
            <w:noProof/>
            <w:webHidden/>
          </w:rPr>
          <w:t>221</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695" w:history="1">
        <w:r w:rsidR="003B0D1D" w:rsidRPr="00DF0987">
          <w:rPr>
            <w:rStyle w:val="Hyperlink"/>
            <w:rFonts w:ascii="Times New Roman" w:hAnsi="Times New Roman" w:cs="Times New Roman"/>
            <w:b/>
            <w:noProof/>
            <w:lang w:val="fr-FR" w:bidi="en-US"/>
          </w:rPr>
          <w:t>V.- Sửa chữa nan đề</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_Toc493408695 \h </w:instrText>
        </w:r>
        <w:r w:rsidR="003B0D1D" w:rsidRPr="00DF0987">
          <w:rPr>
            <w:noProof/>
            <w:webHidden/>
          </w:rPr>
        </w:r>
        <w:r w:rsidR="003B0D1D" w:rsidRPr="00DF0987">
          <w:rPr>
            <w:noProof/>
            <w:webHidden/>
          </w:rPr>
          <w:fldChar w:fldCharType="separate"/>
        </w:r>
        <w:r>
          <w:rPr>
            <w:noProof/>
            <w:webHidden/>
          </w:rPr>
          <w:t>221</w:t>
        </w:r>
        <w:r w:rsidR="003B0D1D" w:rsidRPr="00DF0987">
          <w:rPr>
            <w:noProof/>
            <w:webHidden/>
          </w:rPr>
          <w:fldChar w:fldCharType="end"/>
        </w:r>
      </w:hyperlink>
    </w:p>
    <w:p w:rsidR="003B0D1D" w:rsidRPr="00DF0987" w:rsidRDefault="007827C4">
      <w:pPr>
        <w:pStyle w:val="TOC2"/>
        <w:tabs>
          <w:tab w:val="right" w:leader="dot" w:pos="9350"/>
        </w:tabs>
        <w:rPr>
          <w:rFonts w:eastAsiaTheme="minorEastAsia" w:cstheme="minorBidi"/>
          <w:smallCaps w:val="0"/>
          <w:noProof/>
          <w:sz w:val="18"/>
          <w:szCs w:val="18"/>
        </w:rPr>
      </w:pPr>
      <w:hyperlink w:anchor="_Toc493408696" w:history="1">
        <w:r w:rsidR="003B0D1D" w:rsidRPr="00DF0987">
          <w:rPr>
            <w:rStyle w:val="Hyperlink"/>
            <w:rFonts w:ascii="Times New Roman" w:eastAsia="MS Mincho" w:hAnsi="Times New Roman" w:cs="Times New Roman"/>
            <w:b/>
            <w:noProof/>
            <w:sz w:val="18"/>
            <w:szCs w:val="18"/>
            <w:lang w:val="pt-BR" w:bidi="en-US"/>
          </w:rPr>
          <w:t>5 VIÊN SỎI CỦA  DAVID  VÀ  4 ANH EM CỦA GOLI-ÁT</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_Toc493408696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222</w:t>
        </w:r>
        <w:r w:rsidR="003B0D1D" w:rsidRPr="00DF0987">
          <w:rPr>
            <w:noProof/>
            <w:webHidden/>
            <w:sz w:val="18"/>
            <w:szCs w:val="18"/>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697" w:history="1">
        <w:r w:rsidR="003B0D1D" w:rsidRPr="00DF0987">
          <w:rPr>
            <w:rStyle w:val="Hyperlink"/>
            <w:rFonts w:ascii="Times New Roman" w:hAnsi="Times New Roman" w:cs="Times New Roman"/>
            <w:b/>
            <w:noProof/>
            <w:lang w:val="pt-BR" w:bidi="en-US"/>
          </w:rPr>
          <w:t>I.- Goli-</w:t>
        </w:r>
        <w:r w:rsidR="003B0D1D" w:rsidRPr="00DF0987">
          <w:rPr>
            <w:rStyle w:val="Hyperlink"/>
            <w:rFonts w:ascii="Times New Roman" w:hAnsi="Times New Roman" w:cs="Times New Roman"/>
            <w:b/>
            <w:noProof/>
            <w:lang w:bidi="en-US"/>
          </w:rPr>
          <w:t xml:space="preserve"> </w:t>
        </w:r>
        <w:r w:rsidR="003B0D1D" w:rsidRPr="00DF0987">
          <w:rPr>
            <w:rStyle w:val="Hyperlink"/>
            <w:rFonts w:ascii="Times New Roman" w:hAnsi="Times New Roman" w:cs="Times New Roman"/>
            <w:b/>
            <w:noProof/>
            <w:lang w:val="pt-BR" w:bidi="en-US"/>
          </w:rPr>
          <w:t>át thách th</w:t>
        </w:r>
        <w:r w:rsidR="003B0D1D" w:rsidRPr="00DF0987">
          <w:rPr>
            <w:rStyle w:val="Hyperlink"/>
            <w:rFonts w:ascii="Times New Roman" w:hAnsi="Times New Roman" w:cs="Times New Roman"/>
            <w:b/>
            <w:noProof/>
            <w:lang w:bidi="en-US"/>
          </w:rPr>
          <w:t>ứ</w:t>
        </w:r>
        <w:r w:rsidR="00EF40AC" w:rsidRPr="00DF0987">
          <w:rPr>
            <w:rStyle w:val="Hyperlink"/>
            <w:rFonts w:ascii="Times New Roman" w:hAnsi="Times New Roman" w:cs="Times New Roman"/>
            <w:b/>
            <w:noProof/>
            <w:lang w:bidi="en-US"/>
          </w:rPr>
          <w:t xml:space="preserve">c </w:t>
        </w:r>
        <w:r w:rsidR="003B0D1D" w:rsidRPr="00DF0987">
          <w:rPr>
            <w:rStyle w:val="Hyperlink"/>
            <w:rFonts w:ascii="Times New Roman" w:hAnsi="Times New Roman" w:cs="Times New Roman"/>
            <w:b/>
            <w:noProof/>
            <w:lang w:bidi="en-US"/>
          </w:rPr>
          <w:t>Quân đội  Ít</w:t>
        </w:r>
        <w:r w:rsidR="003B0D1D" w:rsidRPr="00DF0987">
          <w:rPr>
            <w:rStyle w:val="Hyperlink"/>
            <w:rFonts w:ascii="Times New Roman" w:hAnsi="Times New Roman" w:cs="Times New Roman"/>
            <w:b/>
            <w:noProof/>
            <w:lang w:val="pt-BR" w:bidi="en-US"/>
          </w:rPr>
          <w:t>-ra-en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_Toc493408697 \h </w:instrText>
        </w:r>
        <w:r w:rsidR="003B0D1D" w:rsidRPr="00DF0987">
          <w:rPr>
            <w:noProof/>
            <w:webHidden/>
          </w:rPr>
        </w:r>
        <w:r w:rsidR="003B0D1D" w:rsidRPr="00DF0987">
          <w:rPr>
            <w:noProof/>
            <w:webHidden/>
          </w:rPr>
          <w:fldChar w:fldCharType="separate"/>
        </w:r>
        <w:r>
          <w:rPr>
            <w:noProof/>
            <w:webHidden/>
          </w:rPr>
          <w:t>222</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698" w:history="1">
        <w:r w:rsidR="003B0D1D" w:rsidRPr="00DF0987">
          <w:rPr>
            <w:rStyle w:val="Hyperlink"/>
            <w:rFonts w:ascii="Times New Roman" w:hAnsi="Times New Roman" w:cs="Times New Roman"/>
            <w:b/>
            <w:noProof/>
            <w:lang w:val="pt-BR" w:bidi="en-US"/>
          </w:rPr>
          <w:t>II.- Đa-vít tình nguyện nhận lời thách thức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_Toc493408698 \h </w:instrText>
        </w:r>
        <w:r w:rsidR="003B0D1D" w:rsidRPr="00DF0987">
          <w:rPr>
            <w:noProof/>
            <w:webHidden/>
          </w:rPr>
        </w:r>
        <w:r w:rsidR="003B0D1D" w:rsidRPr="00DF0987">
          <w:rPr>
            <w:noProof/>
            <w:webHidden/>
          </w:rPr>
          <w:fldChar w:fldCharType="separate"/>
        </w:r>
        <w:r>
          <w:rPr>
            <w:noProof/>
            <w:webHidden/>
          </w:rPr>
          <w:t>223</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699" w:history="1">
        <w:r w:rsidR="003B0D1D" w:rsidRPr="00DF0987">
          <w:rPr>
            <w:rStyle w:val="Hyperlink"/>
            <w:rFonts w:ascii="Times New Roman" w:hAnsi="Times New Roman" w:cs="Times New Roman"/>
            <w:b/>
            <w:noProof/>
            <w:lang w:val="pt-BR" w:bidi="en-US"/>
          </w:rPr>
          <w:t>III.- Cu</w:t>
        </w:r>
        <w:r w:rsidR="003B0D1D" w:rsidRPr="00DF0987">
          <w:rPr>
            <w:rStyle w:val="Hyperlink"/>
            <w:rFonts w:ascii="Times New Roman" w:hAnsi="Times New Roman" w:cs="Times New Roman"/>
            <w:b/>
            <w:noProof/>
            <w:lang w:bidi="en-US"/>
          </w:rPr>
          <w:t>ộc đấu</w:t>
        </w:r>
        <w:r w:rsidR="003B0D1D" w:rsidRPr="00DF0987">
          <w:rPr>
            <w:rStyle w:val="Hyperlink"/>
            <w:rFonts w:ascii="Times New Roman" w:hAnsi="Times New Roman" w:cs="Times New Roman"/>
            <w:b/>
            <w:noProof/>
            <w:lang w:val="pt-BR" w:bidi="en-US"/>
          </w:rPr>
          <w:t xml:space="preserve"> tay đôi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_Toc493408699 \h </w:instrText>
        </w:r>
        <w:r w:rsidR="003B0D1D" w:rsidRPr="00DF0987">
          <w:rPr>
            <w:noProof/>
            <w:webHidden/>
          </w:rPr>
        </w:r>
        <w:r w:rsidR="003B0D1D" w:rsidRPr="00DF0987">
          <w:rPr>
            <w:noProof/>
            <w:webHidden/>
          </w:rPr>
          <w:fldChar w:fldCharType="separate"/>
        </w:r>
        <w:r>
          <w:rPr>
            <w:noProof/>
            <w:webHidden/>
          </w:rPr>
          <w:t>223</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700" w:history="1">
        <w:r w:rsidR="003B0D1D" w:rsidRPr="00DF0987">
          <w:rPr>
            <w:rStyle w:val="Hyperlink"/>
            <w:rFonts w:ascii="Times New Roman" w:eastAsia="MS Mincho" w:hAnsi="Times New Roman" w:cs="Times New Roman"/>
            <w:b/>
            <w:noProof/>
            <w:lang w:bidi="en-US"/>
          </w:rPr>
          <w:t>IV.-  Lý do David  thắng Goliat</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_Toc493408700 \h </w:instrText>
        </w:r>
        <w:r w:rsidR="003B0D1D" w:rsidRPr="00DF0987">
          <w:rPr>
            <w:noProof/>
            <w:webHidden/>
          </w:rPr>
        </w:r>
        <w:r w:rsidR="003B0D1D" w:rsidRPr="00DF0987">
          <w:rPr>
            <w:noProof/>
            <w:webHidden/>
          </w:rPr>
          <w:fldChar w:fldCharType="separate"/>
        </w:r>
        <w:r>
          <w:rPr>
            <w:noProof/>
            <w:webHidden/>
          </w:rPr>
          <w:t>224</w:t>
        </w:r>
        <w:r w:rsidR="003B0D1D" w:rsidRPr="00DF0987">
          <w:rPr>
            <w:noProof/>
            <w:webHidden/>
          </w:rPr>
          <w:fldChar w:fldCharType="end"/>
        </w:r>
      </w:hyperlink>
    </w:p>
    <w:p w:rsidR="003B0D1D" w:rsidRPr="00DF0987" w:rsidRDefault="007827C4">
      <w:pPr>
        <w:pStyle w:val="TOC1"/>
        <w:tabs>
          <w:tab w:val="right" w:leader="dot" w:pos="9350"/>
        </w:tabs>
        <w:rPr>
          <w:rFonts w:eastAsiaTheme="minorEastAsia" w:cstheme="minorBidi"/>
          <w:b w:val="0"/>
          <w:bCs w:val="0"/>
          <w:caps w:val="0"/>
          <w:noProof/>
          <w:sz w:val="18"/>
          <w:szCs w:val="18"/>
        </w:rPr>
      </w:pPr>
      <w:hyperlink w:anchor="_Toc493408701" w:history="1">
        <w:r w:rsidR="003B0D1D" w:rsidRPr="00DF0987">
          <w:rPr>
            <w:rStyle w:val="Hyperlink"/>
            <w:rFonts w:ascii="Times New Roman" w:hAnsi="Times New Roman" w:cs="Times New Roman"/>
            <w:noProof/>
            <w:sz w:val="18"/>
            <w:szCs w:val="18"/>
          </w:rPr>
          <w:t>CHƯƠNG MƯỜI LĂM</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_Toc493408701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227</w:t>
        </w:r>
        <w:r w:rsidR="003B0D1D" w:rsidRPr="00DF0987">
          <w:rPr>
            <w:noProof/>
            <w:webHidden/>
            <w:sz w:val="18"/>
            <w:szCs w:val="18"/>
          </w:rPr>
          <w:fldChar w:fldCharType="end"/>
        </w:r>
      </w:hyperlink>
    </w:p>
    <w:p w:rsidR="003B0D1D" w:rsidRPr="00DF0987" w:rsidRDefault="007827C4">
      <w:pPr>
        <w:pStyle w:val="TOC2"/>
        <w:tabs>
          <w:tab w:val="right" w:leader="dot" w:pos="9350"/>
        </w:tabs>
        <w:rPr>
          <w:rFonts w:eastAsiaTheme="minorEastAsia" w:cstheme="minorBidi"/>
          <w:smallCaps w:val="0"/>
          <w:noProof/>
          <w:sz w:val="18"/>
          <w:szCs w:val="18"/>
        </w:rPr>
      </w:pPr>
      <w:hyperlink w:anchor="_Toc493408702" w:history="1">
        <w:r w:rsidR="003B0D1D" w:rsidRPr="00DF0987">
          <w:rPr>
            <w:rStyle w:val="Hyperlink"/>
            <w:rFonts w:ascii="Times New Roman" w:hAnsi="Times New Roman" w:cs="Times New Roman"/>
            <w:b/>
            <w:noProof/>
            <w:sz w:val="18"/>
            <w:szCs w:val="18"/>
            <w:lang w:bidi="en-US"/>
          </w:rPr>
          <w:t>VIỆT NHO HỌC HỎI TÂN ƯỚC</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_Toc493408702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227</w:t>
        </w:r>
        <w:r w:rsidR="003B0D1D" w:rsidRPr="00DF0987">
          <w:rPr>
            <w:noProof/>
            <w:webHidden/>
            <w:sz w:val="18"/>
            <w:szCs w:val="18"/>
          </w:rPr>
          <w:fldChar w:fldCharType="end"/>
        </w:r>
      </w:hyperlink>
    </w:p>
    <w:p w:rsidR="003B0D1D" w:rsidRPr="00DF0987" w:rsidRDefault="007827C4">
      <w:pPr>
        <w:pStyle w:val="TOC2"/>
        <w:tabs>
          <w:tab w:val="right" w:leader="dot" w:pos="9350"/>
        </w:tabs>
        <w:rPr>
          <w:rFonts w:eastAsiaTheme="minorEastAsia" w:cstheme="minorBidi"/>
          <w:smallCaps w:val="0"/>
          <w:noProof/>
          <w:sz w:val="18"/>
          <w:szCs w:val="18"/>
        </w:rPr>
      </w:pPr>
      <w:hyperlink w:anchor="_Toc493408703" w:history="1">
        <w:r w:rsidR="003B0D1D" w:rsidRPr="00DF0987">
          <w:rPr>
            <w:rStyle w:val="Hyperlink"/>
            <w:rFonts w:ascii="Times New Roman" w:eastAsia="Times New Roman" w:hAnsi="Times New Roman" w:cs="Times New Roman"/>
            <w:b/>
            <w:noProof/>
            <w:sz w:val="18"/>
            <w:szCs w:val="18"/>
            <w:lang w:bidi="en-US"/>
          </w:rPr>
          <w:t>CHÚA GIÊ – SU</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_Toc493408703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227</w:t>
        </w:r>
        <w:r w:rsidR="003B0D1D" w:rsidRPr="00DF0987">
          <w:rPr>
            <w:noProof/>
            <w:webHidden/>
            <w:sz w:val="18"/>
            <w:szCs w:val="18"/>
          </w:rPr>
          <w:fldChar w:fldCharType="end"/>
        </w:r>
      </w:hyperlink>
    </w:p>
    <w:p w:rsidR="003B0D1D" w:rsidRPr="00DF0987" w:rsidRDefault="007827C4" w:rsidP="002B7F10">
      <w:pPr>
        <w:pStyle w:val="TOC3"/>
        <w:rPr>
          <w:rFonts w:eastAsiaTheme="minorEastAsia" w:cstheme="minorBidi"/>
          <w:i/>
        </w:rPr>
      </w:pPr>
      <w:hyperlink w:anchor="_Toc493408704" w:history="1">
        <w:r w:rsidR="003B0D1D" w:rsidRPr="00DF0987">
          <w:rPr>
            <w:rStyle w:val="Hyperlink"/>
            <w:b/>
          </w:rPr>
          <w:t>A.- CHỨNG TÍCH CHÚA  GIÊ - SU TỪ TRỜI XUỐNG THẾ</w:t>
        </w:r>
        <w:r w:rsidR="003B0D1D" w:rsidRPr="00DF0987">
          <w:rPr>
            <w:webHidden/>
          </w:rPr>
          <w:tab/>
        </w:r>
        <w:r w:rsidR="003B0D1D" w:rsidRPr="00DF0987">
          <w:rPr>
            <w:webHidden/>
          </w:rPr>
          <w:fldChar w:fldCharType="begin"/>
        </w:r>
        <w:r w:rsidR="003B0D1D" w:rsidRPr="00DF0987">
          <w:rPr>
            <w:webHidden/>
          </w:rPr>
          <w:instrText xml:space="preserve"> PAGEREF _Toc493408704 \h </w:instrText>
        </w:r>
        <w:r w:rsidR="003B0D1D" w:rsidRPr="00DF0987">
          <w:rPr>
            <w:webHidden/>
          </w:rPr>
        </w:r>
        <w:r w:rsidR="003B0D1D" w:rsidRPr="00DF0987">
          <w:rPr>
            <w:webHidden/>
          </w:rPr>
          <w:fldChar w:fldCharType="separate"/>
        </w:r>
        <w:r>
          <w:rPr>
            <w:webHidden/>
          </w:rPr>
          <w:t>227</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705" w:history="1">
        <w:r w:rsidR="003B0D1D" w:rsidRPr="00DF0987">
          <w:rPr>
            <w:rStyle w:val="Hyperlink"/>
            <w:rFonts w:ascii="Times New Roman" w:hAnsi="Times New Roman" w:cs="Times New Roman"/>
            <w:b/>
            <w:noProof/>
            <w:lang w:bidi="en-US"/>
          </w:rPr>
          <w:t>I.- Ngôi sao 14 cánh NƠI máng cỏ của Chúa Giêsu</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_Toc493408705 \h </w:instrText>
        </w:r>
        <w:r w:rsidR="003B0D1D" w:rsidRPr="00DF0987">
          <w:rPr>
            <w:noProof/>
            <w:webHidden/>
          </w:rPr>
        </w:r>
        <w:r w:rsidR="003B0D1D" w:rsidRPr="00DF0987">
          <w:rPr>
            <w:noProof/>
            <w:webHidden/>
          </w:rPr>
          <w:fldChar w:fldCharType="separate"/>
        </w:r>
        <w:r>
          <w:rPr>
            <w:noProof/>
            <w:webHidden/>
          </w:rPr>
          <w:t>227</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706" w:history="1">
        <w:r w:rsidR="003B0D1D" w:rsidRPr="00DF0987">
          <w:rPr>
            <w:rStyle w:val="Hyperlink"/>
            <w:rFonts w:ascii="Times New Roman" w:hAnsi="Times New Roman" w:cs="Times New Roman"/>
            <w:b/>
            <w:noProof/>
            <w:lang w:bidi="en-US"/>
          </w:rPr>
          <w:t>II.- Trống Đồng Đông Sơn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_Toc493408706 \h </w:instrText>
        </w:r>
        <w:r w:rsidR="003B0D1D" w:rsidRPr="00DF0987">
          <w:rPr>
            <w:noProof/>
            <w:webHidden/>
          </w:rPr>
        </w:r>
        <w:r w:rsidR="003B0D1D" w:rsidRPr="00DF0987">
          <w:rPr>
            <w:noProof/>
            <w:webHidden/>
          </w:rPr>
          <w:fldChar w:fldCharType="separate"/>
        </w:r>
        <w:r>
          <w:rPr>
            <w:noProof/>
            <w:webHidden/>
          </w:rPr>
          <w:t>228</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707" w:history="1">
        <w:r w:rsidR="003B0D1D" w:rsidRPr="00DF0987">
          <w:rPr>
            <w:rStyle w:val="Hyperlink"/>
            <w:rFonts w:ascii="Times New Roman" w:eastAsia="Times New Roman" w:hAnsi="Times New Roman" w:cs="Times New Roman"/>
            <w:b/>
            <w:noProof/>
            <w:lang w:bidi="en-US"/>
          </w:rPr>
          <w:t>III. Ý nghĩa Ngôi sao 14 cánh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_Toc493408707 \h </w:instrText>
        </w:r>
        <w:r w:rsidR="003B0D1D" w:rsidRPr="00DF0987">
          <w:rPr>
            <w:noProof/>
            <w:webHidden/>
          </w:rPr>
        </w:r>
        <w:r w:rsidR="003B0D1D" w:rsidRPr="00DF0987">
          <w:rPr>
            <w:noProof/>
            <w:webHidden/>
          </w:rPr>
          <w:fldChar w:fldCharType="separate"/>
        </w:r>
        <w:r>
          <w:rPr>
            <w:noProof/>
            <w:webHidden/>
          </w:rPr>
          <w:t>228</w:t>
        </w:r>
        <w:r w:rsidR="003B0D1D" w:rsidRPr="00DF0987">
          <w:rPr>
            <w:noProof/>
            <w:webHidden/>
          </w:rPr>
          <w:fldChar w:fldCharType="end"/>
        </w:r>
      </w:hyperlink>
    </w:p>
    <w:p w:rsidR="003B0D1D" w:rsidRPr="00DF0987" w:rsidRDefault="007827C4" w:rsidP="002B7F10">
      <w:pPr>
        <w:pStyle w:val="TOC3"/>
        <w:rPr>
          <w:rFonts w:eastAsiaTheme="minorEastAsia" w:cstheme="minorBidi"/>
          <w:i/>
        </w:rPr>
      </w:pPr>
      <w:hyperlink w:anchor="_Toc493408708" w:history="1">
        <w:r w:rsidR="003B0D1D" w:rsidRPr="00DF0987">
          <w:rPr>
            <w:rStyle w:val="Hyperlink"/>
            <w:rFonts w:eastAsia="Times New Roman"/>
            <w:b/>
            <w:lang w:bidi="en-US"/>
          </w:rPr>
          <w:t>B. CHÚA GIÊ – SU:  NGUỒN SỐNG VÀ NGUỒN  SÁNG</w:t>
        </w:r>
        <w:r w:rsidR="003B0D1D" w:rsidRPr="00DF0987">
          <w:rPr>
            <w:webHidden/>
          </w:rPr>
          <w:tab/>
        </w:r>
        <w:r w:rsidR="003B0D1D" w:rsidRPr="00DF0987">
          <w:rPr>
            <w:webHidden/>
          </w:rPr>
          <w:fldChar w:fldCharType="begin"/>
        </w:r>
        <w:r w:rsidR="003B0D1D" w:rsidRPr="00DF0987">
          <w:rPr>
            <w:webHidden/>
          </w:rPr>
          <w:instrText xml:space="preserve"> PAGEREF _Toc493408708 \h </w:instrText>
        </w:r>
        <w:r w:rsidR="003B0D1D" w:rsidRPr="00DF0987">
          <w:rPr>
            <w:webHidden/>
          </w:rPr>
        </w:r>
        <w:r w:rsidR="003B0D1D" w:rsidRPr="00DF0987">
          <w:rPr>
            <w:webHidden/>
          </w:rPr>
          <w:fldChar w:fldCharType="separate"/>
        </w:r>
        <w:r>
          <w:rPr>
            <w:webHidden/>
          </w:rPr>
          <w:t>228</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709" w:history="1">
        <w:r w:rsidR="003B0D1D" w:rsidRPr="00DF0987">
          <w:rPr>
            <w:rStyle w:val="Hyperlink"/>
            <w:rFonts w:eastAsia="Times New Roman"/>
            <w:b/>
            <w:lang w:bidi="en-US"/>
          </w:rPr>
          <w:t>C.- SỨ MỆNH CỦA CHÚA  GIÊ- SU: LÀM  CHỨNG CHO CÔNG LÝ XÃ HỘI</w:t>
        </w:r>
        <w:r w:rsidR="003B0D1D" w:rsidRPr="00DF0987">
          <w:rPr>
            <w:webHidden/>
          </w:rPr>
          <w:tab/>
        </w:r>
        <w:r w:rsidR="003B0D1D" w:rsidRPr="00DF0987">
          <w:rPr>
            <w:webHidden/>
          </w:rPr>
          <w:fldChar w:fldCharType="begin"/>
        </w:r>
        <w:r w:rsidR="003B0D1D" w:rsidRPr="00DF0987">
          <w:rPr>
            <w:webHidden/>
          </w:rPr>
          <w:instrText xml:space="preserve"> PAGEREF _Toc493408709 \h </w:instrText>
        </w:r>
        <w:r w:rsidR="003B0D1D" w:rsidRPr="00DF0987">
          <w:rPr>
            <w:webHidden/>
          </w:rPr>
        </w:r>
        <w:r w:rsidR="003B0D1D" w:rsidRPr="00DF0987">
          <w:rPr>
            <w:webHidden/>
          </w:rPr>
          <w:fldChar w:fldCharType="separate"/>
        </w:r>
        <w:r>
          <w:rPr>
            <w:webHidden/>
          </w:rPr>
          <w:t>229</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710" w:history="1">
        <w:r w:rsidR="003B0D1D" w:rsidRPr="00DF0987">
          <w:rPr>
            <w:rStyle w:val="Hyperlink"/>
            <w:rFonts w:eastAsia="Times New Roman"/>
            <w:b/>
            <w:lang w:bidi="en-US"/>
          </w:rPr>
          <w:t>D.- SỨ MỆNH CHÚA GIÊ – SU  TRAO TRUYỀN CHO KITÔ HỮU</w:t>
        </w:r>
        <w:r w:rsidR="003B0D1D" w:rsidRPr="00DF0987">
          <w:rPr>
            <w:webHidden/>
          </w:rPr>
          <w:tab/>
        </w:r>
        <w:r w:rsidR="003B0D1D" w:rsidRPr="00DF0987">
          <w:rPr>
            <w:webHidden/>
          </w:rPr>
          <w:fldChar w:fldCharType="begin"/>
        </w:r>
        <w:r w:rsidR="003B0D1D" w:rsidRPr="00DF0987">
          <w:rPr>
            <w:webHidden/>
          </w:rPr>
          <w:instrText xml:space="preserve"> PAGEREF _Toc493408710 \h </w:instrText>
        </w:r>
        <w:r w:rsidR="003B0D1D" w:rsidRPr="00DF0987">
          <w:rPr>
            <w:webHidden/>
          </w:rPr>
        </w:r>
        <w:r w:rsidR="003B0D1D" w:rsidRPr="00DF0987">
          <w:rPr>
            <w:webHidden/>
          </w:rPr>
          <w:fldChar w:fldCharType="separate"/>
        </w:r>
        <w:r>
          <w:rPr>
            <w:webHidden/>
          </w:rPr>
          <w:t>230</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711" w:history="1">
        <w:r w:rsidR="003B0D1D" w:rsidRPr="00DF0987">
          <w:rPr>
            <w:rStyle w:val="Hyperlink"/>
            <w:rFonts w:ascii="Times New Roman" w:eastAsia="Times New Roman" w:hAnsi="Times New Roman" w:cs="Times New Roman"/>
            <w:b/>
            <w:noProof/>
            <w:lang w:bidi="en-US"/>
          </w:rPr>
          <w:t>I.- Muối cho Đời: nguồn Sống  của Thế gian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_Toc493408711 \h </w:instrText>
        </w:r>
        <w:r w:rsidR="003B0D1D" w:rsidRPr="00DF0987">
          <w:rPr>
            <w:noProof/>
            <w:webHidden/>
          </w:rPr>
        </w:r>
        <w:r w:rsidR="003B0D1D" w:rsidRPr="00DF0987">
          <w:rPr>
            <w:noProof/>
            <w:webHidden/>
          </w:rPr>
          <w:fldChar w:fldCharType="separate"/>
        </w:r>
        <w:r>
          <w:rPr>
            <w:noProof/>
            <w:webHidden/>
          </w:rPr>
          <w:t>231</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712" w:history="1">
        <w:r w:rsidR="003B0D1D" w:rsidRPr="00DF0987">
          <w:rPr>
            <w:rStyle w:val="Hyperlink"/>
            <w:rFonts w:ascii="Times New Roman" w:eastAsia="Times New Roman" w:hAnsi="Times New Roman" w:cs="Times New Roman"/>
            <w:b/>
            <w:noProof/>
            <w:lang w:bidi="en-US"/>
          </w:rPr>
          <w:t>II.-Men trong Bột: nguồn Sáng Thế gian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_Toc493408712 \h </w:instrText>
        </w:r>
        <w:r w:rsidR="003B0D1D" w:rsidRPr="00DF0987">
          <w:rPr>
            <w:noProof/>
            <w:webHidden/>
          </w:rPr>
        </w:r>
        <w:r w:rsidR="003B0D1D" w:rsidRPr="00DF0987">
          <w:rPr>
            <w:noProof/>
            <w:webHidden/>
          </w:rPr>
          <w:fldChar w:fldCharType="separate"/>
        </w:r>
        <w:r>
          <w:rPr>
            <w:noProof/>
            <w:webHidden/>
          </w:rPr>
          <w:t>231</w:t>
        </w:r>
        <w:r w:rsidR="003B0D1D" w:rsidRPr="00DF0987">
          <w:rPr>
            <w:noProof/>
            <w:webHidden/>
          </w:rPr>
          <w:fldChar w:fldCharType="end"/>
        </w:r>
      </w:hyperlink>
    </w:p>
    <w:p w:rsidR="003B0D1D" w:rsidRPr="00DF0987" w:rsidRDefault="007827C4">
      <w:pPr>
        <w:pStyle w:val="TOC2"/>
        <w:tabs>
          <w:tab w:val="right" w:leader="dot" w:pos="9350"/>
        </w:tabs>
        <w:rPr>
          <w:rFonts w:eastAsiaTheme="minorEastAsia" w:cstheme="minorBidi"/>
          <w:smallCaps w:val="0"/>
          <w:noProof/>
          <w:sz w:val="18"/>
          <w:szCs w:val="18"/>
        </w:rPr>
      </w:pPr>
      <w:hyperlink w:anchor="_Toc493408713" w:history="1">
        <w:r w:rsidR="003B0D1D" w:rsidRPr="00DF0987">
          <w:rPr>
            <w:rStyle w:val="Hyperlink"/>
            <w:rFonts w:ascii="Times New Roman" w:hAnsi="Times New Roman" w:cs="Times New Roman"/>
            <w:b/>
            <w:noProof/>
            <w:sz w:val="18"/>
            <w:szCs w:val="18"/>
            <w:lang w:bidi="en-US"/>
          </w:rPr>
          <w:t>KINH VÔ TỰ CỦA VIỆT TỘC</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_Toc493408713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232</w:t>
        </w:r>
        <w:r w:rsidR="003B0D1D" w:rsidRPr="00DF0987">
          <w:rPr>
            <w:noProof/>
            <w:webHidden/>
            <w:sz w:val="18"/>
            <w:szCs w:val="18"/>
          </w:rPr>
          <w:fldChar w:fldCharType="end"/>
        </w:r>
      </w:hyperlink>
    </w:p>
    <w:p w:rsidR="003B0D1D" w:rsidRPr="00DF0987" w:rsidRDefault="007827C4" w:rsidP="002B7F10">
      <w:pPr>
        <w:pStyle w:val="TOC3"/>
        <w:rPr>
          <w:rFonts w:eastAsiaTheme="minorEastAsia" w:cstheme="minorBidi"/>
          <w:i/>
        </w:rPr>
      </w:pPr>
      <w:hyperlink w:anchor="_Toc493408714" w:history="1">
        <w:r w:rsidR="003B0D1D" w:rsidRPr="00DF0987">
          <w:rPr>
            <w:rStyle w:val="Hyperlink"/>
            <w:b/>
          </w:rPr>
          <w:t>A.- C</w:t>
        </w:r>
        <w:r w:rsidR="003B0D1D" w:rsidRPr="00DF0987">
          <w:rPr>
            <w:rStyle w:val="Hyperlink"/>
            <w:b/>
            <w:lang w:bidi="en-US"/>
          </w:rPr>
          <w:t>Á</w:t>
        </w:r>
        <w:r w:rsidR="003B0D1D" w:rsidRPr="00DF0987">
          <w:rPr>
            <w:rStyle w:val="Hyperlink"/>
            <w:b/>
          </w:rPr>
          <w:t>C CẶP ĐỐI CỰC</w:t>
        </w:r>
        <w:r w:rsidR="003B0D1D" w:rsidRPr="00DF0987">
          <w:rPr>
            <w:webHidden/>
          </w:rPr>
          <w:tab/>
        </w:r>
        <w:r w:rsidR="003B0D1D" w:rsidRPr="00DF0987">
          <w:rPr>
            <w:webHidden/>
          </w:rPr>
          <w:fldChar w:fldCharType="begin"/>
        </w:r>
        <w:r w:rsidR="003B0D1D" w:rsidRPr="00DF0987">
          <w:rPr>
            <w:webHidden/>
          </w:rPr>
          <w:instrText xml:space="preserve"> PAGEREF _Toc493408714 \h </w:instrText>
        </w:r>
        <w:r w:rsidR="003B0D1D" w:rsidRPr="00DF0987">
          <w:rPr>
            <w:webHidden/>
          </w:rPr>
        </w:r>
        <w:r w:rsidR="003B0D1D" w:rsidRPr="00DF0987">
          <w:rPr>
            <w:webHidden/>
          </w:rPr>
          <w:fldChar w:fldCharType="separate"/>
        </w:r>
        <w:r>
          <w:rPr>
            <w:webHidden/>
          </w:rPr>
          <w:t>232</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715" w:history="1">
        <w:r w:rsidR="003B0D1D" w:rsidRPr="00DF0987">
          <w:rPr>
            <w:rStyle w:val="Hyperlink"/>
            <w:b/>
            <w:lang w:bidi="en-US"/>
          </w:rPr>
          <w:t>B.- CÁC C</w:t>
        </w:r>
        <w:r w:rsidR="003B0D1D" w:rsidRPr="00DF0987">
          <w:rPr>
            <w:rStyle w:val="Hyperlink"/>
            <w:b/>
          </w:rPr>
          <w:t>ẶP ĐỐI CỰC CÓ THỂ LƯỠNG HỢP HAY LƯỠNG NHẤT</w:t>
        </w:r>
        <w:r w:rsidR="003B0D1D" w:rsidRPr="00DF0987">
          <w:rPr>
            <w:webHidden/>
          </w:rPr>
          <w:tab/>
        </w:r>
        <w:r w:rsidR="003B0D1D" w:rsidRPr="00DF0987">
          <w:rPr>
            <w:webHidden/>
          </w:rPr>
          <w:fldChar w:fldCharType="begin"/>
        </w:r>
        <w:r w:rsidR="003B0D1D" w:rsidRPr="00DF0987">
          <w:rPr>
            <w:webHidden/>
          </w:rPr>
          <w:instrText xml:space="preserve"> PAGEREF _Toc493408715 \h </w:instrText>
        </w:r>
        <w:r w:rsidR="003B0D1D" w:rsidRPr="00DF0987">
          <w:rPr>
            <w:webHidden/>
          </w:rPr>
        </w:r>
        <w:r w:rsidR="003B0D1D" w:rsidRPr="00DF0987">
          <w:rPr>
            <w:webHidden/>
          </w:rPr>
          <w:fldChar w:fldCharType="separate"/>
        </w:r>
        <w:r>
          <w:rPr>
            <w:webHidden/>
          </w:rPr>
          <w:t>232</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716" w:history="1">
        <w:r w:rsidR="003B0D1D" w:rsidRPr="00DF0987">
          <w:rPr>
            <w:rStyle w:val="Hyperlink"/>
            <w:b/>
          </w:rPr>
          <w:t>C.- THẾ QUÂN BÌNH ĐỘNG CỦA CẶP ĐỐI CỰC</w:t>
        </w:r>
        <w:r w:rsidR="003B0D1D" w:rsidRPr="00DF0987">
          <w:rPr>
            <w:webHidden/>
          </w:rPr>
          <w:tab/>
        </w:r>
        <w:r w:rsidR="003B0D1D" w:rsidRPr="00DF0987">
          <w:rPr>
            <w:webHidden/>
          </w:rPr>
          <w:fldChar w:fldCharType="begin"/>
        </w:r>
        <w:r w:rsidR="003B0D1D" w:rsidRPr="00DF0987">
          <w:rPr>
            <w:webHidden/>
          </w:rPr>
          <w:instrText xml:space="preserve"> PAGEREF _Toc493408716 \h </w:instrText>
        </w:r>
        <w:r w:rsidR="003B0D1D" w:rsidRPr="00DF0987">
          <w:rPr>
            <w:webHidden/>
          </w:rPr>
        </w:r>
        <w:r w:rsidR="003B0D1D" w:rsidRPr="00DF0987">
          <w:rPr>
            <w:webHidden/>
          </w:rPr>
          <w:fldChar w:fldCharType="separate"/>
        </w:r>
        <w:r>
          <w:rPr>
            <w:webHidden/>
          </w:rPr>
          <w:t>233</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717" w:history="1">
        <w:r w:rsidR="003B0D1D" w:rsidRPr="00DF0987">
          <w:rPr>
            <w:rStyle w:val="Hyperlink"/>
            <w:rFonts w:eastAsia="Times New Roman"/>
            <w:b/>
            <w:lang w:bidi="en-US"/>
          </w:rPr>
          <w:t>D.- Đ</w:t>
        </w:r>
        <w:r w:rsidR="003B0D1D" w:rsidRPr="00DF0987">
          <w:rPr>
            <w:rStyle w:val="Hyperlink"/>
            <w:b/>
          </w:rPr>
          <w:t>Ồ HÌNH CỦA NHO</w:t>
        </w:r>
        <w:r w:rsidR="003B0D1D" w:rsidRPr="00DF0987">
          <w:rPr>
            <w:webHidden/>
          </w:rPr>
          <w:tab/>
        </w:r>
        <w:r w:rsidR="003B0D1D" w:rsidRPr="00DF0987">
          <w:rPr>
            <w:webHidden/>
          </w:rPr>
          <w:fldChar w:fldCharType="begin"/>
        </w:r>
        <w:r w:rsidR="003B0D1D" w:rsidRPr="00DF0987">
          <w:rPr>
            <w:webHidden/>
          </w:rPr>
          <w:instrText xml:space="preserve"> PAGEREF _Toc493408717 \h </w:instrText>
        </w:r>
        <w:r w:rsidR="003B0D1D" w:rsidRPr="00DF0987">
          <w:rPr>
            <w:webHidden/>
          </w:rPr>
        </w:r>
        <w:r w:rsidR="003B0D1D" w:rsidRPr="00DF0987">
          <w:rPr>
            <w:webHidden/>
          </w:rPr>
          <w:fldChar w:fldCharType="separate"/>
        </w:r>
        <w:r>
          <w:rPr>
            <w:webHidden/>
          </w:rPr>
          <w:t>233</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718" w:history="1">
        <w:r w:rsidR="003B0D1D" w:rsidRPr="00DF0987">
          <w:rPr>
            <w:rStyle w:val="Hyperlink"/>
            <w:b/>
          </w:rPr>
          <w:t>E.-CÁCH XẾP 64 QUẺ KÉP</w:t>
        </w:r>
        <w:r w:rsidR="003B0D1D" w:rsidRPr="00DF0987">
          <w:rPr>
            <w:webHidden/>
          </w:rPr>
          <w:tab/>
        </w:r>
        <w:r w:rsidR="003B0D1D" w:rsidRPr="00DF0987">
          <w:rPr>
            <w:webHidden/>
          </w:rPr>
          <w:fldChar w:fldCharType="begin"/>
        </w:r>
        <w:r w:rsidR="003B0D1D" w:rsidRPr="00DF0987">
          <w:rPr>
            <w:webHidden/>
          </w:rPr>
          <w:instrText xml:space="preserve"> PAGEREF _Toc493408718 \h </w:instrText>
        </w:r>
        <w:r w:rsidR="003B0D1D" w:rsidRPr="00DF0987">
          <w:rPr>
            <w:webHidden/>
          </w:rPr>
        </w:r>
        <w:r w:rsidR="003B0D1D" w:rsidRPr="00DF0987">
          <w:rPr>
            <w:webHidden/>
          </w:rPr>
          <w:fldChar w:fldCharType="separate"/>
        </w:r>
        <w:r>
          <w:rPr>
            <w:webHidden/>
          </w:rPr>
          <w:t>235</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719" w:history="1">
        <w:r w:rsidR="003B0D1D" w:rsidRPr="00DF0987">
          <w:rPr>
            <w:rStyle w:val="Hyperlink"/>
            <w:b/>
            <w:lang w:bidi="en-US"/>
          </w:rPr>
          <w:t xml:space="preserve">G.- </w:t>
        </w:r>
        <w:r w:rsidR="003B0D1D" w:rsidRPr="00DF0987">
          <w:rPr>
            <w:rStyle w:val="Heading3Char"/>
            <w:b/>
            <w:sz w:val="18"/>
            <w:szCs w:val="18"/>
          </w:rPr>
          <w:t>Giải thích Thái cực nhi VÔ CỰC</w:t>
        </w:r>
        <w:r w:rsidR="003B0D1D" w:rsidRPr="00DF0987">
          <w:rPr>
            <w:webHidden/>
          </w:rPr>
          <w:tab/>
        </w:r>
        <w:r w:rsidR="003B0D1D" w:rsidRPr="00DF0987">
          <w:rPr>
            <w:webHidden/>
          </w:rPr>
          <w:fldChar w:fldCharType="begin"/>
        </w:r>
        <w:r w:rsidR="003B0D1D" w:rsidRPr="00DF0987">
          <w:rPr>
            <w:webHidden/>
          </w:rPr>
          <w:instrText xml:space="preserve"> PAGEREF _Toc493408719 \h </w:instrText>
        </w:r>
        <w:r w:rsidR="003B0D1D" w:rsidRPr="00DF0987">
          <w:rPr>
            <w:webHidden/>
          </w:rPr>
        </w:r>
        <w:r w:rsidR="003B0D1D" w:rsidRPr="00DF0987">
          <w:rPr>
            <w:webHidden/>
          </w:rPr>
          <w:fldChar w:fldCharType="separate"/>
        </w:r>
        <w:r>
          <w:rPr>
            <w:webHidden/>
          </w:rPr>
          <w:t>240</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720" w:history="1">
        <w:r w:rsidR="003B0D1D" w:rsidRPr="00DF0987">
          <w:rPr>
            <w:rStyle w:val="Hyperlink"/>
            <w:b/>
            <w:lang w:bidi="en-US"/>
          </w:rPr>
          <w:t>H.-</w:t>
        </w:r>
        <w:r w:rsidR="003B0D1D" w:rsidRPr="00DF0987">
          <w:rPr>
            <w:rStyle w:val="Heading3Char"/>
            <w:b/>
            <w:sz w:val="18"/>
            <w:szCs w:val="18"/>
          </w:rPr>
          <w:t xml:space="preserve"> Mối tương quan giữa Việt Nho và Thánh Kinh</w:t>
        </w:r>
        <w:r w:rsidR="003B0D1D" w:rsidRPr="00DF0987">
          <w:rPr>
            <w:webHidden/>
          </w:rPr>
          <w:tab/>
        </w:r>
        <w:r w:rsidR="003B0D1D" w:rsidRPr="00DF0987">
          <w:rPr>
            <w:webHidden/>
          </w:rPr>
          <w:fldChar w:fldCharType="begin"/>
        </w:r>
        <w:r w:rsidR="003B0D1D" w:rsidRPr="00DF0987">
          <w:rPr>
            <w:webHidden/>
          </w:rPr>
          <w:instrText xml:space="preserve"> PAGEREF _Toc493408720 \h </w:instrText>
        </w:r>
        <w:r w:rsidR="003B0D1D" w:rsidRPr="00DF0987">
          <w:rPr>
            <w:webHidden/>
          </w:rPr>
        </w:r>
        <w:r w:rsidR="003B0D1D" w:rsidRPr="00DF0987">
          <w:rPr>
            <w:webHidden/>
          </w:rPr>
          <w:fldChar w:fldCharType="separate"/>
        </w:r>
        <w:r>
          <w:rPr>
            <w:webHidden/>
          </w:rPr>
          <w:t>241</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721" w:history="1">
        <w:r w:rsidR="003B0D1D" w:rsidRPr="00DF0987">
          <w:rPr>
            <w:rStyle w:val="Hyperlink"/>
            <w:rFonts w:ascii="Times New Roman" w:hAnsi="Times New Roman" w:cs="Times New Roman"/>
            <w:b/>
            <w:noProof/>
            <w:lang w:bidi="en-US"/>
          </w:rPr>
          <w:t>I.- Thượng Đế là VÔ CỰC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_Toc493408721 \h </w:instrText>
        </w:r>
        <w:r w:rsidR="003B0D1D" w:rsidRPr="00DF0987">
          <w:rPr>
            <w:noProof/>
            <w:webHidden/>
          </w:rPr>
        </w:r>
        <w:r w:rsidR="003B0D1D" w:rsidRPr="00DF0987">
          <w:rPr>
            <w:noProof/>
            <w:webHidden/>
          </w:rPr>
          <w:fldChar w:fldCharType="separate"/>
        </w:r>
        <w:r>
          <w:rPr>
            <w:noProof/>
            <w:webHidden/>
          </w:rPr>
          <w:t>241</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722" w:history="1">
        <w:r w:rsidR="003B0D1D" w:rsidRPr="00DF0987">
          <w:rPr>
            <w:rStyle w:val="Hyperlink"/>
            <w:rFonts w:ascii="Times New Roman" w:hAnsi="Times New Roman" w:cs="Times New Roman"/>
            <w:b/>
            <w:noProof/>
            <w:lang w:bidi="en-US"/>
          </w:rPr>
          <w:t>II.-  Chúa Cứu Thế hay Ngôi Lời  là Thái Cực: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_Toc493408722 \h </w:instrText>
        </w:r>
        <w:r w:rsidR="003B0D1D" w:rsidRPr="00DF0987">
          <w:rPr>
            <w:noProof/>
            <w:webHidden/>
          </w:rPr>
        </w:r>
        <w:r w:rsidR="003B0D1D" w:rsidRPr="00DF0987">
          <w:rPr>
            <w:noProof/>
            <w:webHidden/>
          </w:rPr>
          <w:fldChar w:fldCharType="separate"/>
        </w:r>
        <w:r>
          <w:rPr>
            <w:noProof/>
            <w:webHidden/>
          </w:rPr>
          <w:t>241</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723" w:history="1">
        <w:r w:rsidR="003B0D1D" w:rsidRPr="00DF0987">
          <w:rPr>
            <w:rStyle w:val="Hyperlink"/>
            <w:rFonts w:ascii="Times New Roman" w:hAnsi="Times New Roman" w:cs="Times New Roman"/>
            <w:b/>
            <w:noProof/>
            <w:lang w:bidi="en-US"/>
          </w:rPr>
          <w:t>Ngài tạo ra vạn vật</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_Toc493408723 \h </w:instrText>
        </w:r>
        <w:r w:rsidR="003B0D1D" w:rsidRPr="00DF0987">
          <w:rPr>
            <w:noProof/>
            <w:webHidden/>
          </w:rPr>
        </w:r>
        <w:r w:rsidR="003B0D1D" w:rsidRPr="00DF0987">
          <w:rPr>
            <w:noProof/>
            <w:webHidden/>
          </w:rPr>
          <w:fldChar w:fldCharType="separate"/>
        </w:r>
        <w:r>
          <w:rPr>
            <w:noProof/>
            <w:webHidden/>
          </w:rPr>
          <w:t>241</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724" w:history="1">
        <w:r w:rsidR="003B0D1D" w:rsidRPr="00DF0987">
          <w:rPr>
            <w:rStyle w:val="Hyperlink"/>
            <w:rFonts w:ascii="Times New Roman" w:hAnsi="Times New Roman" w:cs="Times New Roman"/>
            <w:b/>
            <w:noProof/>
            <w:lang w:bidi="en-US"/>
          </w:rPr>
          <w:t>III- Chuá Cứu Thế là nguồn Sống và nguồn Sáng</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_Toc493408724 \h </w:instrText>
        </w:r>
        <w:r w:rsidR="003B0D1D" w:rsidRPr="00DF0987">
          <w:rPr>
            <w:noProof/>
            <w:webHidden/>
          </w:rPr>
        </w:r>
        <w:r w:rsidR="003B0D1D" w:rsidRPr="00DF0987">
          <w:rPr>
            <w:noProof/>
            <w:webHidden/>
          </w:rPr>
          <w:fldChar w:fldCharType="separate"/>
        </w:r>
        <w:r>
          <w:rPr>
            <w:noProof/>
            <w:webHidden/>
          </w:rPr>
          <w:t>241</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725" w:history="1">
        <w:r w:rsidR="003B0D1D" w:rsidRPr="00DF0987">
          <w:rPr>
            <w:rStyle w:val="Hyperlink"/>
            <w:noProof/>
            <w:lang w:bidi="en-US"/>
          </w:rPr>
          <w:t>1.-Muối cho đời và Ánh sáng soi trần gian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_Toc493408725 \h </w:instrText>
        </w:r>
        <w:r w:rsidR="003B0D1D" w:rsidRPr="00DF0987">
          <w:rPr>
            <w:noProof/>
            <w:webHidden/>
          </w:rPr>
        </w:r>
        <w:r w:rsidR="003B0D1D" w:rsidRPr="00DF0987">
          <w:rPr>
            <w:noProof/>
            <w:webHidden/>
          </w:rPr>
          <w:fldChar w:fldCharType="separate"/>
        </w:r>
        <w:r>
          <w:rPr>
            <w:noProof/>
            <w:webHidden/>
          </w:rPr>
          <w:t>241</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726" w:history="1">
        <w:r w:rsidR="003B0D1D" w:rsidRPr="00DF0987">
          <w:rPr>
            <w:rStyle w:val="Hyperlink"/>
            <w:noProof/>
            <w:lang w:bidi="en-US"/>
          </w:rPr>
          <w:t>2.- Men  trong bột và Ánh sáng soi thế gian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_Toc493408726 \h </w:instrText>
        </w:r>
        <w:r w:rsidR="003B0D1D" w:rsidRPr="00DF0987">
          <w:rPr>
            <w:noProof/>
            <w:webHidden/>
          </w:rPr>
        </w:r>
        <w:r w:rsidR="003B0D1D" w:rsidRPr="00DF0987">
          <w:rPr>
            <w:noProof/>
            <w:webHidden/>
          </w:rPr>
          <w:fldChar w:fldCharType="separate"/>
        </w:r>
        <w:r>
          <w:rPr>
            <w:noProof/>
            <w:webHidden/>
          </w:rPr>
          <w:t>242</w:t>
        </w:r>
        <w:r w:rsidR="003B0D1D" w:rsidRPr="00DF0987">
          <w:rPr>
            <w:noProof/>
            <w:webHidden/>
          </w:rPr>
          <w:fldChar w:fldCharType="end"/>
        </w:r>
      </w:hyperlink>
    </w:p>
    <w:p w:rsidR="003B0D1D" w:rsidRPr="00DF0987" w:rsidRDefault="00EF40AC" w:rsidP="00EF40AC">
      <w:pPr>
        <w:pStyle w:val="TOC6"/>
        <w:tabs>
          <w:tab w:val="right" w:leader="dot" w:pos="9350"/>
        </w:tabs>
        <w:ind w:left="0"/>
        <w:rPr>
          <w:rFonts w:eastAsiaTheme="minorEastAsia" w:cstheme="minorBidi"/>
          <w:noProof/>
        </w:rPr>
      </w:pPr>
      <w:r w:rsidRPr="00DF0987">
        <w:rPr>
          <w:rStyle w:val="Hyperlink"/>
          <w:noProof/>
          <w:u w:val="none"/>
        </w:rPr>
        <w:t xml:space="preserve">                      </w:t>
      </w:r>
      <w:hyperlink w:anchor="_Toc493408727" w:history="1">
        <w:r w:rsidR="003B0D1D" w:rsidRPr="00DF0987">
          <w:rPr>
            <w:rStyle w:val="Hyperlink"/>
            <w:rFonts w:ascii="Times New Roman" w:hAnsi="Times New Roman" w:cs="Times New Roman"/>
            <w:b/>
            <w:caps/>
            <w:noProof/>
            <w:spacing w:val="10"/>
          </w:rPr>
          <w:t>3.-“ Chúa Cứu Thế sống giữa lòng Dân tộc,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_Toc493408727 \h </w:instrText>
        </w:r>
        <w:r w:rsidR="003B0D1D" w:rsidRPr="00DF0987">
          <w:rPr>
            <w:noProof/>
            <w:webHidden/>
          </w:rPr>
        </w:r>
        <w:r w:rsidR="003B0D1D" w:rsidRPr="00DF0987">
          <w:rPr>
            <w:noProof/>
            <w:webHidden/>
          </w:rPr>
          <w:fldChar w:fldCharType="separate"/>
        </w:r>
        <w:r w:rsidR="007827C4">
          <w:rPr>
            <w:noProof/>
            <w:webHidden/>
          </w:rPr>
          <w:t>243</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728" w:history="1">
        <w:r w:rsidR="003B0D1D" w:rsidRPr="00DF0987">
          <w:rPr>
            <w:rStyle w:val="Hyperlink"/>
            <w:rFonts w:ascii="Times New Roman" w:hAnsi="Times New Roman" w:cs="Times New Roman"/>
            <w:b/>
            <w:caps/>
            <w:noProof/>
            <w:spacing w:val="10"/>
          </w:rPr>
          <w:t>nhưng dân tộc Chúa khước từ Ngài</w:t>
        </w:r>
        <w:r w:rsidR="003B0D1D" w:rsidRPr="00DF0987">
          <w:rPr>
            <w:rStyle w:val="Hyperlink"/>
            <w:rFonts w:ascii="Times New Roman" w:hAnsi="Times New Roman" w:cs="Times New Roman"/>
            <w:bCs/>
            <w:noProof/>
            <w:lang w:bidi="en-US"/>
          </w:rPr>
          <w:t xml:space="preserve"> “</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_Toc493408728 \h </w:instrText>
        </w:r>
        <w:r w:rsidR="003B0D1D" w:rsidRPr="00DF0987">
          <w:rPr>
            <w:noProof/>
            <w:webHidden/>
          </w:rPr>
        </w:r>
        <w:r w:rsidR="003B0D1D" w:rsidRPr="00DF0987">
          <w:rPr>
            <w:noProof/>
            <w:webHidden/>
          </w:rPr>
          <w:fldChar w:fldCharType="separate"/>
        </w:r>
        <w:r>
          <w:rPr>
            <w:noProof/>
            <w:webHidden/>
          </w:rPr>
          <w:t>243</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729" w:history="1">
        <w:r w:rsidR="003B0D1D" w:rsidRPr="00DF0987">
          <w:rPr>
            <w:rStyle w:val="Hyperlink"/>
            <w:noProof/>
            <w:lang w:bidi="en-US"/>
          </w:rPr>
          <w:t>4.- Mọi người đều là Con Chúa con Phật,</w:t>
        </w:r>
        <w:r w:rsidR="00EF40AC" w:rsidRPr="00DF0987">
          <w:t xml:space="preserve"> </w:t>
        </w:r>
        <w:r w:rsidR="00EF40AC" w:rsidRPr="00DF0987">
          <w:rPr>
            <w:rStyle w:val="Hyperlink"/>
            <w:noProof/>
            <w:lang w:bidi="en-US"/>
          </w:rPr>
          <w:t>là tinh hoa của Trời Đất</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_Toc493408729 \h </w:instrText>
        </w:r>
        <w:r w:rsidR="003B0D1D" w:rsidRPr="00DF0987">
          <w:rPr>
            <w:noProof/>
            <w:webHidden/>
          </w:rPr>
        </w:r>
        <w:r w:rsidR="003B0D1D" w:rsidRPr="00DF0987">
          <w:rPr>
            <w:noProof/>
            <w:webHidden/>
          </w:rPr>
          <w:fldChar w:fldCharType="separate"/>
        </w:r>
        <w:r>
          <w:rPr>
            <w:noProof/>
            <w:webHidden/>
          </w:rPr>
          <w:t>244</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730" w:history="1"/>
      <w:r w:rsidR="00EF40AC" w:rsidRPr="00DF0987">
        <w:rPr>
          <w:rStyle w:val="Hyperlink"/>
          <w:noProof/>
        </w:rPr>
        <w:t xml:space="preserve"> </w:t>
      </w:r>
    </w:p>
    <w:p w:rsidR="003B0D1D" w:rsidRPr="00DF0987" w:rsidRDefault="007827C4" w:rsidP="006049D9">
      <w:pPr>
        <w:pStyle w:val="TOC5"/>
        <w:rPr>
          <w:rFonts w:eastAsiaTheme="minorEastAsia" w:cstheme="minorBidi"/>
          <w:noProof/>
        </w:rPr>
      </w:pPr>
      <w:hyperlink w:anchor="_Toc493408731" w:history="1">
        <w:r w:rsidR="003B0D1D" w:rsidRPr="00DF0987">
          <w:rPr>
            <w:rStyle w:val="Hyperlink"/>
            <w:noProof/>
          </w:rPr>
          <w:t>5.- Liên hệ Ba mầu  nhiệm của Kitô giáo với Nho giáo</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_Toc493408731 \h </w:instrText>
        </w:r>
        <w:r w:rsidR="003B0D1D" w:rsidRPr="00DF0987">
          <w:rPr>
            <w:noProof/>
            <w:webHidden/>
          </w:rPr>
        </w:r>
        <w:r w:rsidR="003B0D1D" w:rsidRPr="00DF0987">
          <w:rPr>
            <w:noProof/>
            <w:webHidden/>
          </w:rPr>
          <w:fldChar w:fldCharType="separate"/>
        </w:r>
        <w:r>
          <w:rPr>
            <w:noProof/>
            <w:webHidden/>
          </w:rPr>
          <w:t>245</w:t>
        </w:r>
        <w:r w:rsidR="003B0D1D" w:rsidRPr="00DF0987">
          <w:rPr>
            <w:noProof/>
            <w:webHidden/>
          </w:rPr>
          <w:fldChar w:fldCharType="end"/>
        </w:r>
      </w:hyperlink>
    </w:p>
    <w:p w:rsidR="003B0D1D" w:rsidRPr="00DF0987" w:rsidRDefault="007827C4">
      <w:pPr>
        <w:pStyle w:val="TOC2"/>
        <w:tabs>
          <w:tab w:val="right" w:leader="dot" w:pos="9350"/>
        </w:tabs>
        <w:rPr>
          <w:rFonts w:eastAsiaTheme="minorEastAsia" w:cstheme="minorBidi"/>
          <w:smallCaps w:val="0"/>
          <w:noProof/>
          <w:sz w:val="18"/>
          <w:szCs w:val="18"/>
        </w:rPr>
      </w:pPr>
      <w:hyperlink w:anchor="_Toc493408732" w:history="1">
        <w:r w:rsidR="003B0D1D" w:rsidRPr="00DF0987">
          <w:rPr>
            <w:rStyle w:val="Hyperlink"/>
            <w:rFonts w:ascii="Times New Roman" w:hAnsi="Times New Roman" w:cs="Times New Roman"/>
            <w:b/>
            <w:noProof/>
            <w:sz w:val="18"/>
            <w:szCs w:val="18"/>
            <w:lang w:bidi="en-US"/>
          </w:rPr>
          <w:t>HIỆN TẠI MIÊN TRƯỜNG</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_Toc493408732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245</w:t>
        </w:r>
        <w:r w:rsidR="003B0D1D" w:rsidRPr="00DF0987">
          <w:rPr>
            <w:noProof/>
            <w:webHidden/>
            <w:sz w:val="18"/>
            <w:szCs w:val="18"/>
          </w:rPr>
          <w:fldChar w:fldCharType="end"/>
        </w:r>
      </w:hyperlink>
    </w:p>
    <w:p w:rsidR="003B0D1D" w:rsidRPr="00DF0987" w:rsidRDefault="007827C4" w:rsidP="002B7F10">
      <w:pPr>
        <w:pStyle w:val="TOC3"/>
        <w:rPr>
          <w:rFonts w:eastAsiaTheme="minorEastAsia" w:cstheme="minorBidi"/>
          <w:i/>
        </w:rPr>
      </w:pPr>
      <w:hyperlink w:anchor="_Toc493408733" w:history="1">
        <w:r w:rsidR="003B0D1D" w:rsidRPr="00DF0987">
          <w:rPr>
            <w:rStyle w:val="Hyperlink"/>
            <w:b/>
            <w:lang w:bidi="en-US"/>
          </w:rPr>
          <w:t>A.-  THỜI GIAN VỚI CON NGƯỜI</w:t>
        </w:r>
        <w:r w:rsidR="003B0D1D" w:rsidRPr="00DF0987">
          <w:rPr>
            <w:webHidden/>
          </w:rPr>
          <w:tab/>
        </w:r>
        <w:r w:rsidR="003B0D1D" w:rsidRPr="00DF0987">
          <w:rPr>
            <w:webHidden/>
          </w:rPr>
          <w:fldChar w:fldCharType="begin"/>
        </w:r>
        <w:r w:rsidR="003B0D1D" w:rsidRPr="00DF0987">
          <w:rPr>
            <w:webHidden/>
          </w:rPr>
          <w:instrText xml:space="preserve"> PAGEREF _Toc493408733 \h </w:instrText>
        </w:r>
        <w:r w:rsidR="003B0D1D" w:rsidRPr="00DF0987">
          <w:rPr>
            <w:webHidden/>
          </w:rPr>
        </w:r>
        <w:r w:rsidR="003B0D1D" w:rsidRPr="00DF0987">
          <w:rPr>
            <w:webHidden/>
          </w:rPr>
          <w:fldChar w:fldCharType="separate"/>
        </w:r>
        <w:r>
          <w:rPr>
            <w:webHidden/>
          </w:rPr>
          <w:t>246</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734" w:history="1">
        <w:r w:rsidR="003B0D1D" w:rsidRPr="00DF0987">
          <w:rPr>
            <w:rStyle w:val="Hyperlink"/>
            <w:b/>
            <w:lang w:bidi="en-US"/>
          </w:rPr>
          <w:t>B.- PHÂN LOẠI THỜI GIAN</w:t>
        </w:r>
        <w:r w:rsidR="003B0D1D" w:rsidRPr="00DF0987">
          <w:rPr>
            <w:webHidden/>
          </w:rPr>
          <w:tab/>
        </w:r>
        <w:r w:rsidR="003B0D1D" w:rsidRPr="00DF0987">
          <w:rPr>
            <w:webHidden/>
          </w:rPr>
          <w:fldChar w:fldCharType="begin"/>
        </w:r>
        <w:r w:rsidR="003B0D1D" w:rsidRPr="00DF0987">
          <w:rPr>
            <w:webHidden/>
          </w:rPr>
          <w:instrText xml:space="preserve"> PAGEREF _Toc493408734 \h </w:instrText>
        </w:r>
        <w:r w:rsidR="003B0D1D" w:rsidRPr="00DF0987">
          <w:rPr>
            <w:webHidden/>
          </w:rPr>
        </w:r>
        <w:r w:rsidR="003B0D1D" w:rsidRPr="00DF0987">
          <w:rPr>
            <w:webHidden/>
          </w:rPr>
          <w:fldChar w:fldCharType="separate"/>
        </w:r>
        <w:r>
          <w:rPr>
            <w:webHidden/>
          </w:rPr>
          <w:t>247</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735" w:history="1">
        <w:r w:rsidR="003B0D1D" w:rsidRPr="00DF0987">
          <w:rPr>
            <w:rStyle w:val="Hyperlink"/>
            <w:rFonts w:ascii="Times New Roman" w:hAnsi="Times New Roman" w:cs="Times New Roman"/>
            <w:b/>
            <w:noProof/>
            <w:lang w:bidi="en-US"/>
          </w:rPr>
          <w:t>I .- Thời gian khoa học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_Toc493408735 \h </w:instrText>
        </w:r>
        <w:r w:rsidR="003B0D1D" w:rsidRPr="00DF0987">
          <w:rPr>
            <w:noProof/>
            <w:webHidden/>
          </w:rPr>
        </w:r>
        <w:r w:rsidR="003B0D1D" w:rsidRPr="00DF0987">
          <w:rPr>
            <w:noProof/>
            <w:webHidden/>
          </w:rPr>
          <w:fldChar w:fldCharType="separate"/>
        </w:r>
        <w:r>
          <w:rPr>
            <w:noProof/>
            <w:webHidden/>
          </w:rPr>
          <w:t>247</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736" w:history="1">
        <w:r w:rsidR="003B0D1D" w:rsidRPr="00DF0987">
          <w:rPr>
            <w:rStyle w:val="Hyperlink"/>
            <w:rFonts w:ascii="Times New Roman" w:hAnsi="Times New Roman" w:cs="Times New Roman"/>
            <w:b/>
            <w:noProof/>
            <w:lang w:bidi="en-US"/>
          </w:rPr>
          <w:t>II . - Thời gian sinh lý</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_Toc493408736 \h </w:instrText>
        </w:r>
        <w:r w:rsidR="003B0D1D" w:rsidRPr="00DF0987">
          <w:rPr>
            <w:noProof/>
            <w:webHidden/>
          </w:rPr>
        </w:r>
        <w:r w:rsidR="003B0D1D" w:rsidRPr="00DF0987">
          <w:rPr>
            <w:noProof/>
            <w:webHidden/>
          </w:rPr>
          <w:fldChar w:fldCharType="separate"/>
        </w:r>
        <w:r>
          <w:rPr>
            <w:noProof/>
            <w:webHidden/>
          </w:rPr>
          <w:t>247</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737" w:history="1">
        <w:r w:rsidR="003B0D1D" w:rsidRPr="00DF0987">
          <w:rPr>
            <w:rStyle w:val="Hyperlink"/>
            <w:rFonts w:ascii="Times New Roman" w:hAnsi="Times New Roman" w:cs="Times New Roman"/>
            <w:b/>
            <w:noProof/>
            <w:lang w:bidi="en-US"/>
          </w:rPr>
          <w:t>III .- Thời gian Tâm lý</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_Toc493408737 \h </w:instrText>
        </w:r>
        <w:r w:rsidR="003B0D1D" w:rsidRPr="00DF0987">
          <w:rPr>
            <w:noProof/>
            <w:webHidden/>
          </w:rPr>
        </w:r>
        <w:r w:rsidR="003B0D1D" w:rsidRPr="00DF0987">
          <w:rPr>
            <w:noProof/>
            <w:webHidden/>
          </w:rPr>
          <w:fldChar w:fldCharType="separate"/>
        </w:r>
        <w:r>
          <w:rPr>
            <w:noProof/>
            <w:webHidden/>
          </w:rPr>
          <w:t>247</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738" w:history="1">
        <w:r w:rsidR="003B0D1D" w:rsidRPr="00DF0987">
          <w:rPr>
            <w:rStyle w:val="Hyperlink"/>
            <w:rFonts w:ascii="Times New Roman" w:hAnsi="Times New Roman" w:cs="Times New Roman"/>
            <w:b/>
            <w:noProof/>
            <w:lang w:bidi="en-US"/>
          </w:rPr>
          <w:t>IV.- Thời gian Triết lý</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_Toc493408738 \h </w:instrText>
        </w:r>
        <w:r w:rsidR="003B0D1D" w:rsidRPr="00DF0987">
          <w:rPr>
            <w:noProof/>
            <w:webHidden/>
          </w:rPr>
        </w:r>
        <w:r w:rsidR="003B0D1D" w:rsidRPr="00DF0987">
          <w:rPr>
            <w:noProof/>
            <w:webHidden/>
          </w:rPr>
          <w:fldChar w:fldCharType="separate"/>
        </w:r>
        <w:r>
          <w:rPr>
            <w:noProof/>
            <w:webHidden/>
          </w:rPr>
          <w:t>247</w:t>
        </w:r>
        <w:r w:rsidR="003B0D1D" w:rsidRPr="00DF0987">
          <w:rPr>
            <w:noProof/>
            <w:webHidden/>
          </w:rPr>
          <w:fldChar w:fldCharType="end"/>
        </w:r>
      </w:hyperlink>
    </w:p>
    <w:p w:rsidR="003B0D1D" w:rsidRPr="00DF0987" w:rsidRDefault="007827C4" w:rsidP="002B7F10">
      <w:pPr>
        <w:pStyle w:val="TOC3"/>
        <w:rPr>
          <w:rFonts w:eastAsiaTheme="minorEastAsia" w:cstheme="minorBidi"/>
          <w:i/>
        </w:rPr>
      </w:pPr>
      <w:hyperlink w:anchor="_Toc493408739" w:history="1">
        <w:r w:rsidR="003B0D1D" w:rsidRPr="00DF0987">
          <w:rPr>
            <w:rStyle w:val="Hyperlink"/>
            <w:b/>
            <w:lang w:bidi="en-US"/>
          </w:rPr>
          <w:t>C.- THỜI GIAN TÂM LÝ</w:t>
        </w:r>
        <w:r w:rsidR="003B0D1D" w:rsidRPr="00DF0987">
          <w:rPr>
            <w:webHidden/>
          </w:rPr>
          <w:tab/>
        </w:r>
        <w:r w:rsidR="003B0D1D" w:rsidRPr="00DF0987">
          <w:rPr>
            <w:webHidden/>
          </w:rPr>
          <w:fldChar w:fldCharType="begin"/>
        </w:r>
        <w:r w:rsidR="003B0D1D" w:rsidRPr="00DF0987">
          <w:rPr>
            <w:webHidden/>
          </w:rPr>
          <w:instrText xml:space="preserve"> PAGEREF _Toc493408739 \h </w:instrText>
        </w:r>
        <w:r w:rsidR="003B0D1D" w:rsidRPr="00DF0987">
          <w:rPr>
            <w:webHidden/>
          </w:rPr>
        </w:r>
        <w:r w:rsidR="003B0D1D" w:rsidRPr="00DF0987">
          <w:rPr>
            <w:webHidden/>
          </w:rPr>
          <w:fldChar w:fldCharType="separate"/>
        </w:r>
        <w:r>
          <w:rPr>
            <w:webHidden/>
          </w:rPr>
          <w:t>248</w:t>
        </w:r>
        <w:r w:rsidR="003B0D1D" w:rsidRPr="00DF0987">
          <w:rPr>
            <w:webHidden/>
          </w:rPr>
          <w:fldChar w:fldCharType="end"/>
        </w:r>
      </w:hyperlink>
    </w:p>
    <w:p w:rsidR="003B0D1D" w:rsidRPr="00DF0987" w:rsidRDefault="007827C4" w:rsidP="00EF40AC">
      <w:pPr>
        <w:pStyle w:val="TOC3"/>
        <w:rPr>
          <w:rFonts w:eastAsiaTheme="minorEastAsia" w:cstheme="minorBidi"/>
          <w:i/>
        </w:rPr>
      </w:pPr>
      <w:hyperlink w:anchor="_Toc493408740" w:history="1">
        <w:r w:rsidR="003B0D1D" w:rsidRPr="00DF0987">
          <w:rPr>
            <w:rStyle w:val="Hyperlink"/>
            <w:b/>
            <w:lang w:bidi="en-US"/>
          </w:rPr>
          <w:t>D.- HIỆN TẠI MIÊN TRƯỜNG TRONG TÂN ƯỚC</w:t>
        </w:r>
        <w:r w:rsidR="003B0D1D" w:rsidRPr="00DF0987">
          <w:rPr>
            <w:webHidden/>
          </w:rPr>
          <w:tab/>
        </w:r>
        <w:r w:rsidR="003B0D1D" w:rsidRPr="00DF0987">
          <w:rPr>
            <w:webHidden/>
          </w:rPr>
          <w:fldChar w:fldCharType="begin"/>
        </w:r>
        <w:r w:rsidR="003B0D1D" w:rsidRPr="00DF0987">
          <w:rPr>
            <w:webHidden/>
          </w:rPr>
          <w:instrText xml:space="preserve"> PAGEREF _Toc493408740 \h </w:instrText>
        </w:r>
        <w:r w:rsidR="003B0D1D" w:rsidRPr="00DF0987">
          <w:rPr>
            <w:webHidden/>
          </w:rPr>
        </w:r>
        <w:r w:rsidR="003B0D1D" w:rsidRPr="00DF0987">
          <w:rPr>
            <w:webHidden/>
          </w:rPr>
          <w:fldChar w:fldCharType="separate"/>
        </w:r>
        <w:r>
          <w:rPr>
            <w:webHidden/>
          </w:rPr>
          <w:t>249</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742" w:history="1">
        <w:r w:rsidR="003B0D1D" w:rsidRPr="00DF0987">
          <w:rPr>
            <w:rStyle w:val="Hyperlink"/>
            <w:rFonts w:ascii="Times New Roman" w:hAnsi="Times New Roman" w:cs="Times New Roman"/>
            <w:b/>
            <w:noProof/>
            <w:lang w:bidi="en-US"/>
          </w:rPr>
          <w:t>I.- Các Dụ ngôn của Chúa Giêsu</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_Toc493408742 \h </w:instrText>
        </w:r>
        <w:r w:rsidR="003B0D1D" w:rsidRPr="00DF0987">
          <w:rPr>
            <w:noProof/>
            <w:webHidden/>
          </w:rPr>
        </w:r>
        <w:r w:rsidR="003B0D1D" w:rsidRPr="00DF0987">
          <w:rPr>
            <w:noProof/>
            <w:webHidden/>
          </w:rPr>
          <w:fldChar w:fldCharType="separate"/>
        </w:r>
        <w:r>
          <w:rPr>
            <w:noProof/>
            <w:webHidden/>
          </w:rPr>
          <w:t>249</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743" w:history="1">
        <w:r w:rsidR="003B0D1D" w:rsidRPr="00DF0987">
          <w:rPr>
            <w:rStyle w:val="Hyperlink"/>
            <w:noProof/>
            <w:lang w:bidi="en-US"/>
          </w:rPr>
          <w:t>1.- Chúa đến một cách bất ngờ</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_Toc493408743 \h </w:instrText>
        </w:r>
        <w:r w:rsidR="003B0D1D" w:rsidRPr="00DF0987">
          <w:rPr>
            <w:noProof/>
            <w:webHidden/>
          </w:rPr>
        </w:r>
        <w:r w:rsidR="003B0D1D" w:rsidRPr="00DF0987">
          <w:rPr>
            <w:noProof/>
            <w:webHidden/>
          </w:rPr>
          <w:fldChar w:fldCharType="separate"/>
        </w:r>
        <w:r>
          <w:rPr>
            <w:noProof/>
            <w:webHidden/>
          </w:rPr>
          <w:t>249</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744" w:history="1">
        <w:r w:rsidR="003B0D1D" w:rsidRPr="00DF0987">
          <w:rPr>
            <w:rStyle w:val="Hyperlink"/>
            <w:noProof/>
            <w:lang w:bidi="en-US"/>
          </w:rPr>
          <w:t>2.- Quản gia trung thành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_Toc493408744 \h </w:instrText>
        </w:r>
        <w:r w:rsidR="003B0D1D" w:rsidRPr="00DF0987">
          <w:rPr>
            <w:noProof/>
            <w:webHidden/>
          </w:rPr>
        </w:r>
        <w:r w:rsidR="003B0D1D" w:rsidRPr="00DF0987">
          <w:rPr>
            <w:noProof/>
            <w:webHidden/>
          </w:rPr>
          <w:fldChar w:fldCharType="separate"/>
        </w:r>
        <w:r>
          <w:rPr>
            <w:noProof/>
            <w:webHidden/>
          </w:rPr>
          <w:t>249</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745" w:history="1">
        <w:r w:rsidR="003B0D1D" w:rsidRPr="00DF0987">
          <w:rPr>
            <w:rStyle w:val="Hyperlink"/>
            <w:noProof/>
            <w:lang w:bidi="en-US"/>
          </w:rPr>
          <w:t>3.- Mười cô phụ dâu</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_Toc493408745 \h </w:instrText>
        </w:r>
        <w:r w:rsidR="003B0D1D" w:rsidRPr="00DF0987">
          <w:rPr>
            <w:noProof/>
            <w:webHidden/>
          </w:rPr>
        </w:r>
        <w:r w:rsidR="003B0D1D" w:rsidRPr="00DF0987">
          <w:rPr>
            <w:noProof/>
            <w:webHidden/>
          </w:rPr>
          <w:fldChar w:fldCharType="separate"/>
        </w:r>
        <w:r>
          <w:rPr>
            <w:noProof/>
            <w:webHidden/>
          </w:rPr>
          <w:t>249</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746" w:history="1">
        <w:r w:rsidR="003B0D1D" w:rsidRPr="00DF0987">
          <w:rPr>
            <w:rStyle w:val="Hyperlink"/>
            <w:rFonts w:ascii="Times New Roman" w:hAnsi="Times New Roman" w:cs="Times New Roman"/>
            <w:b/>
            <w:noProof/>
            <w:lang w:bidi="en-US"/>
          </w:rPr>
          <w:t>II.- Cái nhìn của Việt Nho qua Ba dụ ngôn trên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_Toc493408746 \h </w:instrText>
        </w:r>
        <w:r w:rsidR="003B0D1D" w:rsidRPr="00DF0987">
          <w:rPr>
            <w:noProof/>
            <w:webHidden/>
          </w:rPr>
        </w:r>
        <w:r w:rsidR="003B0D1D" w:rsidRPr="00DF0987">
          <w:rPr>
            <w:noProof/>
            <w:webHidden/>
          </w:rPr>
          <w:fldChar w:fldCharType="separate"/>
        </w:r>
        <w:r>
          <w:rPr>
            <w:noProof/>
            <w:webHidden/>
          </w:rPr>
          <w:t>250</w:t>
        </w:r>
        <w:r w:rsidR="003B0D1D" w:rsidRPr="00DF0987">
          <w:rPr>
            <w:noProof/>
            <w:webHidden/>
          </w:rPr>
          <w:fldChar w:fldCharType="end"/>
        </w:r>
      </w:hyperlink>
    </w:p>
    <w:p w:rsidR="003B0D1D" w:rsidRPr="00DF0987" w:rsidRDefault="007827C4">
      <w:pPr>
        <w:pStyle w:val="TOC1"/>
        <w:tabs>
          <w:tab w:val="right" w:leader="dot" w:pos="9350"/>
        </w:tabs>
        <w:rPr>
          <w:rFonts w:eastAsiaTheme="minorEastAsia" w:cstheme="minorBidi"/>
          <w:b w:val="0"/>
          <w:bCs w:val="0"/>
          <w:caps w:val="0"/>
          <w:noProof/>
          <w:sz w:val="18"/>
          <w:szCs w:val="18"/>
        </w:rPr>
      </w:pPr>
      <w:hyperlink w:anchor="_Toc493408747" w:history="1">
        <w:r w:rsidR="003B0D1D" w:rsidRPr="00DF0987">
          <w:rPr>
            <w:rStyle w:val="Hyperlink"/>
            <w:rFonts w:ascii="Times New Roman" w:hAnsi="Times New Roman" w:cs="Times New Roman"/>
            <w:smallCaps/>
            <w:noProof/>
            <w:spacing w:val="5"/>
            <w:sz w:val="18"/>
            <w:szCs w:val="18"/>
            <w:lang w:bidi="en-US"/>
          </w:rPr>
          <w:t>------------------------------------------------------------------------------------------------------------</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_Toc493408747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253</w:t>
        </w:r>
        <w:r w:rsidR="003B0D1D" w:rsidRPr="00DF0987">
          <w:rPr>
            <w:noProof/>
            <w:webHidden/>
            <w:sz w:val="18"/>
            <w:szCs w:val="18"/>
          </w:rPr>
          <w:fldChar w:fldCharType="end"/>
        </w:r>
      </w:hyperlink>
    </w:p>
    <w:p w:rsidR="003B0D1D" w:rsidRPr="00DF0987" w:rsidRDefault="007827C4">
      <w:pPr>
        <w:pStyle w:val="TOC2"/>
        <w:tabs>
          <w:tab w:val="right" w:leader="dot" w:pos="9350"/>
        </w:tabs>
        <w:rPr>
          <w:rFonts w:eastAsiaTheme="minorEastAsia" w:cstheme="minorBidi"/>
          <w:smallCaps w:val="0"/>
          <w:noProof/>
          <w:sz w:val="18"/>
          <w:szCs w:val="18"/>
        </w:rPr>
      </w:pPr>
      <w:hyperlink w:anchor="_Toc493408748" w:history="1">
        <w:r w:rsidR="003B0D1D" w:rsidRPr="00DF0987">
          <w:rPr>
            <w:rStyle w:val="Hyperlink"/>
            <w:rFonts w:ascii="Times New Roman" w:hAnsi="Times New Roman" w:cs="Times New Roman"/>
            <w:b/>
            <w:noProof/>
            <w:sz w:val="18"/>
            <w:szCs w:val="18"/>
            <w:lang w:bidi="en-US"/>
          </w:rPr>
          <w:t>VẤN ĐỀ CÔNG BÌNH XÃ HỘI</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_Toc493408748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253</w:t>
        </w:r>
        <w:r w:rsidR="003B0D1D" w:rsidRPr="00DF0987">
          <w:rPr>
            <w:noProof/>
            <w:webHidden/>
            <w:sz w:val="18"/>
            <w:szCs w:val="18"/>
          </w:rPr>
          <w:fldChar w:fldCharType="end"/>
        </w:r>
      </w:hyperlink>
    </w:p>
    <w:p w:rsidR="003B0D1D" w:rsidRPr="00DF0987" w:rsidRDefault="007827C4" w:rsidP="002B7F10">
      <w:pPr>
        <w:pStyle w:val="TOC3"/>
        <w:rPr>
          <w:rFonts w:eastAsiaTheme="minorEastAsia" w:cstheme="minorBidi"/>
          <w:i/>
        </w:rPr>
      </w:pPr>
      <w:hyperlink w:anchor="_Toc493408749" w:history="1">
        <w:r w:rsidR="003B0D1D" w:rsidRPr="00DF0987">
          <w:rPr>
            <w:rStyle w:val="Hyperlink"/>
            <w:b/>
            <w:lang w:bidi="en-US"/>
          </w:rPr>
          <w:t>A.- NH</w:t>
        </w:r>
        <w:r w:rsidR="003B0D1D" w:rsidRPr="00DF0987">
          <w:rPr>
            <w:rStyle w:val="Hyperlink"/>
            <w:b/>
          </w:rPr>
          <w:t>ỮNG GÌ CHÚA TRAO BAN</w:t>
        </w:r>
        <w:r w:rsidR="003B0D1D" w:rsidRPr="00DF0987">
          <w:rPr>
            <w:webHidden/>
          </w:rPr>
          <w:tab/>
        </w:r>
        <w:r w:rsidR="003B0D1D" w:rsidRPr="00DF0987">
          <w:rPr>
            <w:webHidden/>
          </w:rPr>
          <w:fldChar w:fldCharType="begin"/>
        </w:r>
        <w:r w:rsidR="003B0D1D" w:rsidRPr="00DF0987">
          <w:rPr>
            <w:webHidden/>
          </w:rPr>
          <w:instrText xml:space="preserve"> PAGEREF _Toc493408749 \h </w:instrText>
        </w:r>
        <w:r w:rsidR="003B0D1D" w:rsidRPr="00DF0987">
          <w:rPr>
            <w:webHidden/>
          </w:rPr>
        </w:r>
        <w:r w:rsidR="003B0D1D" w:rsidRPr="00DF0987">
          <w:rPr>
            <w:webHidden/>
          </w:rPr>
          <w:fldChar w:fldCharType="separate"/>
        </w:r>
        <w:r>
          <w:rPr>
            <w:webHidden/>
          </w:rPr>
          <w:t>253</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750" w:history="1">
        <w:r w:rsidR="003B0D1D" w:rsidRPr="00DF0987">
          <w:rPr>
            <w:rStyle w:val="Hyperlink"/>
            <w:b/>
          </w:rPr>
          <w:t>B.- Ý NGH ĨA CỦA LẠNG VÀNG</w:t>
        </w:r>
        <w:r w:rsidR="003B0D1D" w:rsidRPr="00DF0987">
          <w:rPr>
            <w:webHidden/>
          </w:rPr>
          <w:tab/>
        </w:r>
        <w:r w:rsidR="003B0D1D" w:rsidRPr="00DF0987">
          <w:rPr>
            <w:webHidden/>
          </w:rPr>
          <w:fldChar w:fldCharType="begin"/>
        </w:r>
        <w:r w:rsidR="003B0D1D" w:rsidRPr="00DF0987">
          <w:rPr>
            <w:webHidden/>
          </w:rPr>
          <w:instrText xml:space="preserve"> PAGEREF _Toc493408750 \h </w:instrText>
        </w:r>
        <w:r w:rsidR="003B0D1D" w:rsidRPr="00DF0987">
          <w:rPr>
            <w:webHidden/>
          </w:rPr>
        </w:r>
        <w:r w:rsidR="003B0D1D" w:rsidRPr="00DF0987">
          <w:rPr>
            <w:webHidden/>
          </w:rPr>
          <w:fldChar w:fldCharType="separate"/>
        </w:r>
        <w:r>
          <w:rPr>
            <w:webHidden/>
          </w:rPr>
          <w:t>253</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751" w:history="1">
        <w:r w:rsidR="003B0D1D" w:rsidRPr="00DF0987">
          <w:rPr>
            <w:rStyle w:val="Hyperlink"/>
            <w:rFonts w:ascii="Times New Roman" w:hAnsi="Times New Roman" w:cs="Times New Roman"/>
            <w:b/>
            <w:noProof/>
            <w:lang w:bidi="en-US"/>
          </w:rPr>
          <w:t>I.- Ý nghĩa của dụ ngôn theo Việt Nho</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_Toc493408751 \h </w:instrText>
        </w:r>
        <w:r w:rsidR="003B0D1D" w:rsidRPr="00DF0987">
          <w:rPr>
            <w:noProof/>
            <w:webHidden/>
          </w:rPr>
        </w:r>
        <w:r w:rsidR="003B0D1D" w:rsidRPr="00DF0987">
          <w:rPr>
            <w:noProof/>
            <w:webHidden/>
          </w:rPr>
          <w:fldChar w:fldCharType="separate"/>
        </w:r>
        <w:r>
          <w:rPr>
            <w:noProof/>
            <w:webHidden/>
          </w:rPr>
          <w:t>253</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752" w:history="1">
        <w:r w:rsidR="003B0D1D" w:rsidRPr="00DF0987">
          <w:rPr>
            <w:rStyle w:val="Hyperlink"/>
            <w:rFonts w:ascii="Times New Roman" w:hAnsi="Times New Roman" w:cs="Times New Roman"/>
            <w:b/>
            <w:noProof/>
            <w:lang w:bidi="en-US"/>
          </w:rPr>
          <w:t>II.- Thiên Chúa tạo ra con người dường như bất công</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_Toc493408752 \h </w:instrText>
        </w:r>
        <w:r w:rsidR="003B0D1D" w:rsidRPr="00DF0987">
          <w:rPr>
            <w:noProof/>
            <w:webHidden/>
          </w:rPr>
        </w:r>
        <w:r w:rsidR="003B0D1D" w:rsidRPr="00DF0987">
          <w:rPr>
            <w:noProof/>
            <w:webHidden/>
          </w:rPr>
          <w:fldChar w:fldCharType="separate"/>
        </w:r>
        <w:r>
          <w:rPr>
            <w:noProof/>
            <w:webHidden/>
          </w:rPr>
          <w:t>254</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753" w:history="1">
        <w:r w:rsidR="003B0D1D" w:rsidRPr="00DF0987">
          <w:rPr>
            <w:rStyle w:val="Hyperlink"/>
            <w:rFonts w:ascii="Times New Roman" w:hAnsi="Times New Roman" w:cs="Times New Roman"/>
            <w:b/>
            <w:noProof/>
            <w:lang w:bidi="en-US"/>
          </w:rPr>
          <w:t>III.- Con Người phải sống như thế nào</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_Toc493408753 \h </w:instrText>
        </w:r>
        <w:r w:rsidR="003B0D1D" w:rsidRPr="00DF0987">
          <w:rPr>
            <w:noProof/>
            <w:webHidden/>
          </w:rPr>
        </w:r>
        <w:r w:rsidR="003B0D1D" w:rsidRPr="00DF0987">
          <w:rPr>
            <w:noProof/>
            <w:webHidden/>
          </w:rPr>
          <w:fldChar w:fldCharType="separate"/>
        </w:r>
        <w:r>
          <w:rPr>
            <w:noProof/>
            <w:webHidden/>
          </w:rPr>
          <w:t>254</w:t>
        </w:r>
        <w:r w:rsidR="003B0D1D" w:rsidRPr="00DF0987">
          <w:rPr>
            <w:noProof/>
            <w:webHidden/>
          </w:rPr>
          <w:fldChar w:fldCharType="end"/>
        </w:r>
      </w:hyperlink>
    </w:p>
    <w:p w:rsidR="003B0D1D" w:rsidRPr="00DF0987" w:rsidRDefault="007827C4" w:rsidP="00EF40AC">
      <w:pPr>
        <w:pStyle w:val="TOC4"/>
        <w:tabs>
          <w:tab w:val="right" w:leader="dot" w:pos="9350"/>
        </w:tabs>
        <w:rPr>
          <w:rFonts w:eastAsiaTheme="minorEastAsia" w:cstheme="minorBidi"/>
          <w:noProof/>
        </w:rPr>
      </w:pPr>
      <w:hyperlink w:anchor="_Toc493408754" w:history="1">
        <w:r w:rsidR="003B0D1D" w:rsidRPr="00DF0987">
          <w:rPr>
            <w:rStyle w:val="Hyperlink"/>
            <w:rFonts w:ascii="Times New Roman" w:hAnsi="Times New Roman" w:cs="Times New Roman"/>
            <w:b/>
            <w:noProof/>
            <w:lang w:bidi="en-US"/>
          </w:rPr>
          <w:t>trong môi trường Xã hội dường như bất công</w:t>
        </w:r>
        <w:r w:rsidR="003B0D1D" w:rsidRPr="00DF0987">
          <w:rPr>
            <w:rStyle w:val="Hyperlink"/>
            <w:rFonts w:ascii="Times New Roman" w:hAnsi="Times New Roman" w:cs="Times New Roman"/>
            <w:noProof/>
            <w:lang w:bidi="en-US"/>
          </w:rPr>
          <w:t>?</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_Toc493408754 \h </w:instrText>
        </w:r>
        <w:r w:rsidR="003B0D1D" w:rsidRPr="00DF0987">
          <w:rPr>
            <w:noProof/>
            <w:webHidden/>
          </w:rPr>
        </w:r>
        <w:r w:rsidR="003B0D1D" w:rsidRPr="00DF0987">
          <w:rPr>
            <w:noProof/>
            <w:webHidden/>
          </w:rPr>
          <w:fldChar w:fldCharType="separate"/>
        </w:r>
        <w:r>
          <w:rPr>
            <w:noProof/>
            <w:webHidden/>
          </w:rPr>
          <w:t>254</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756" w:history="1">
        <w:r w:rsidR="003B0D1D" w:rsidRPr="00DF0987">
          <w:rPr>
            <w:rStyle w:val="Hyperlink"/>
            <w:rFonts w:ascii="Times New Roman" w:hAnsi="Times New Roman" w:cs="Times New Roman"/>
            <w:b/>
            <w:noProof/>
            <w:lang w:bidi="en-US"/>
          </w:rPr>
          <w:t>IV.- Đâu là Ý của Thượng Đế</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_Toc493408756 \h </w:instrText>
        </w:r>
        <w:r w:rsidR="003B0D1D" w:rsidRPr="00DF0987">
          <w:rPr>
            <w:noProof/>
            <w:webHidden/>
          </w:rPr>
        </w:r>
        <w:r w:rsidR="003B0D1D" w:rsidRPr="00DF0987">
          <w:rPr>
            <w:noProof/>
            <w:webHidden/>
          </w:rPr>
          <w:fldChar w:fldCharType="separate"/>
        </w:r>
        <w:r>
          <w:rPr>
            <w:noProof/>
            <w:webHidden/>
          </w:rPr>
          <w:t>255</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757" w:history="1">
        <w:r w:rsidR="003B0D1D" w:rsidRPr="00DF0987">
          <w:rPr>
            <w:rStyle w:val="Hyperlink"/>
            <w:rFonts w:ascii="Times New Roman" w:hAnsi="Times New Roman" w:cs="Times New Roman"/>
            <w:b/>
            <w:noProof/>
            <w:lang w:bidi="en-US"/>
          </w:rPr>
          <w:t>V.- Nan đề Bất công xã hội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_Toc493408757 \h </w:instrText>
        </w:r>
        <w:r w:rsidR="003B0D1D" w:rsidRPr="00DF0987">
          <w:rPr>
            <w:noProof/>
            <w:webHidden/>
          </w:rPr>
        </w:r>
        <w:r w:rsidR="003B0D1D" w:rsidRPr="00DF0987">
          <w:rPr>
            <w:noProof/>
            <w:webHidden/>
          </w:rPr>
          <w:fldChar w:fldCharType="separate"/>
        </w:r>
        <w:r>
          <w:rPr>
            <w:noProof/>
            <w:webHidden/>
          </w:rPr>
          <w:t>256</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758" w:history="1">
        <w:r w:rsidR="003B0D1D" w:rsidRPr="00DF0987">
          <w:rPr>
            <w:rStyle w:val="Hyperlink"/>
            <w:rFonts w:ascii="Times New Roman" w:hAnsi="Times New Roman" w:cs="Times New Roman"/>
            <w:b/>
            <w:noProof/>
            <w:lang w:bidi="en-US"/>
          </w:rPr>
          <w:t>VI.- Công  Bằng</w:t>
        </w:r>
        <w:r w:rsidR="003B0D1D" w:rsidRPr="00DF0987">
          <w:rPr>
            <w:rStyle w:val="Hyperlink"/>
            <w:rFonts w:ascii="Times New Roman" w:hAnsi="Times New Roman" w:cs="Times New Roman"/>
            <w:b/>
            <w:noProof/>
          </w:rPr>
          <w:t xml:space="preserve"> </w:t>
        </w:r>
        <w:r w:rsidR="003B0D1D" w:rsidRPr="00DF0987">
          <w:rPr>
            <w:rStyle w:val="Hyperlink"/>
            <w:rFonts w:ascii="Times New Roman" w:hAnsi="Times New Roman" w:cs="Times New Roman"/>
            <w:b/>
            <w:noProof/>
            <w:lang w:bidi="en-US"/>
          </w:rPr>
          <w:t>tương đối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_Toc493408758 \h </w:instrText>
        </w:r>
        <w:r w:rsidR="003B0D1D" w:rsidRPr="00DF0987">
          <w:rPr>
            <w:noProof/>
            <w:webHidden/>
          </w:rPr>
        </w:r>
        <w:r w:rsidR="003B0D1D" w:rsidRPr="00DF0987">
          <w:rPr>
            <w:noProof/>
            <w:webHidden/>
          </w:rPr>
          <w:fldChar w:fldCharType="separate"/>
        </w:r>
        <w:r>
          <w:rPr>
            <w:noProof/>
            <w:webHidden/>
          </w:rPr>
          <w:t>258</w:t>
        </w:r>
        <w:r w:rsidR="003B0D1D" w:rsidRPr="00DF0987">
          <w:rPr>
            <w:noProof/>
            <w:webHidden/>
          </w:rPr>
          <w:fldChar w:fldCharType="end"/>
        </w:r>
      </w:hyperlink>
    </w:p>
    <w:p w:rsidR="003B0D1D" w:rsidRPr="00DF0987" w:rsidRDefault="007827C4" w:rsidP="00EF40AC">
      <w:pPr>
        <w:pStyle w:val="TOC4"/>
        <w:tabs>
          <w:tab w:val="right" w:leader="dot" w:pos="9350"/>
        </w:tabs>
        <w:rPr>
          <w:rFonts w:eastAsiaTheme="minorEastAsia" w:cstheme="minorBidi"/>
          <w:noProof/>
        </w:rPr>
      </w:pPr>
      <w:hyperlink w:anchor="_Toc493408759" w:history="1">
        <w:r w:rsidR="003B0D1D" w:rsidRPr="00DF0987">
          <w:rPr>
            <w:rStyle w:val="Hyperlink"/>
            <w:rFonts w:ascii="Times New Roman" w:hAnsi="Times New Roman" w:cs="Times New Roman"/>
            <w:b/>
            <w:noProof/>
            <w:lang w:bidi="en-US"/>
          </w:rPr>
          <w:t>VII.- Công bằng tương đối trong Xã hội Nông nghiệp</w:t>
        </w:r>
        <w:r w:rsidR="00EF40AC" w:rsidRPr="00DF0987">
          <w:rPr>
            <w:rStyle w:val="Hyperlink"/>
            <w:rFonts w:ascii="Times New Roman" w:hAnsi="Times New Roman" w:cs="Times New Roman"/>
            <w:b/>
            <w:noProof/>
            <w:lang w:bidi="en-US"/>
          </w:rPr>
          <w:t xml:space="preserve"> và Kỹ nghệ</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_Toc493408759 \h </w:instrText>
        </w:r>
        <w:r w:rsidR="003B0D1D" w:rsidRPr="00DF0987">
          <w:rPr>
            <w:noProof/>
            <w:webHidden/>
          </w:rPr>
        </w:r>
        <w:r w:rsidR="003B0D1D" w:rsidRPr="00DF0987">
          <w:rPr>
            <w:noProof/>
            <w:webHidden/>
          </w:rPr>
          <w:fldChar w:fldCharType="separate"/>
        </w:r>
        <w:r>
          <w:rPr>
            <w:noProof/>
            <w:webHidden/>
          </w:rPr>
          <w:t>258</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761" w:history="1">
        <w:r w:rsidR="003B0D1D" w:rsidRPr="00DF0987">
          <w:rPr>
            <w:rStyle w:val="Hyperlink"/>
            <w:rFonts w:ascii="Times New Roman" w:hAnsi="Times New Roman" w:cs="Times New Roman"/>
            <w:b/>
            <w:noProof/>
            <w:lang w:bidi="en-US"/>
          </w:rPr>
          <w:t>VIII.- Kết luận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_Toc493408761 \h </w:instrText>
        </w:r>
        <w:r w:rsidR="003B0D1D" w:rsidRPr="00DF0987">
          <w:rPr>
            <w:noProof/>
            <w:webHidden/>
          </w:rPr>
        </w:r>
        <w:r w:rsidR="003B0D1D" w:rsidRPr="00DF0987">
          <w:rPr>
            <w:noProof/>
            <w:webHidden/>
          </w:rPr>
          <w:fldChar w:fldCharType="separate"/>
        </w:r>
        <w:r>
          <w:rPr>
            <w:noProof/>
            <w:webHidden/>
          </w:rPr>
          <w:t>259</w:t>
        </w:r>
        <w:r w:rsidR="003B0D1D" w:rsidRPr="00DF0987">
          <w:rPr>
            <w:noProof/>
            <w:webHidden/>
          </w:rPr>
          <w:fldChar w:fldCharType="end"/>
        </w:r>
      </w:hyperlink>
    </w:p>
    <w:p w:rsidR="003B0D1D" w:rsidRPr="00DF0987" w:rsidRDefault="007827C4">
      <w:pPr>
        <w:pStyle w:val="TOC2"/>
        <w:tabs>
          <w:tab w:val="right" w:leader="dot" w:pos="9350"/>
        </w:tabs>
        <w:rPr>
          <w:rFonts w:eastAsiaTheme="minorEastAsia" w:cstheme="minorBidi"/>
          <w:smallCaps w:val="0"/>
          <w:noProof/>
          <w:sz w:val="18"/>
          <w:szCs w:val="18"/>
        </w:rPr>
      </w:pPr>
      <w:hyperlink w:anchor="_Toc493408762" w:history="1">
        <w:r w:rsidR="003B0D1D" w:rsidRPr="00DF0987">
          <w:rPr>
            <w:rStyle w:val="Hyperlink"/>
            <w:rFonts w:ascii="Times New Roman" w:hAnsi="Times New Roman" w:cs="Times New Roman"/>
            <w:b/>
            <w:noProof/>
            <w:sz w:val="18"/>
            <w:szCs w:val="18"/>
            <w:lang w:bidi="en-US"/>
          </w:rPr>
          <w:t>PHÉP LẠ VỀ BÁNH VÀ CÁ</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_Toc493408762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260</w:t>
        </w:r>
        <w:r w:rsidR="003B0D1D" w:rsidRPr="00DF0987">
          <w:rPr>
            <w:noProof/>
            <w:webHidden/>
            <w:sz w:val="18"/>
            <w:szCs w:val="18"/>
          </w:rPr>
          <w:fldChar w:fldCharType="end"/>
        </w:r>
      </w:hyperlink>
    </w:p>
    <w:p w:rsidR="003B0D1D" w:rsidRPr="00DF0987" w:rsidRDefault="007827C4" w:rsidP="002B7F10">
      <w:pPr>
        <w:pStyle w:val="TOC3"/>
        <w:rPr>
          <w:rFonts w:eastAsiaTheme="minorEastAsia" w:cstheme="minorBidi"/>
          <w:i/>
        </w:rPr>
      </w:pPr>
      <w:hyperlink w:anchor="_Toc493408763" w:history="1">
        <w:r w:rsidR="003B0D1D" w:rsidRPr="00DF0987">
          <w:rPr>
            <w:rStyle w:val="Hyperlink"/>
            <w:b/>
            <w:lang w:bidi="en-US"/>
          </w:rPr>
          <w:t>A.- CÁC DỤ NGÔN</w:t>
        </w:r>
        <w:r w:rsidR="003B0D1D" w:rsidRPr="00DF0987">
          <w:rPr>
            <w:webHidden/>
          </w:rPr>
          <w:tab/>
        </w:r>
        <w:r w:rsidR="003B0D1D" w:rsidRPr="00DF0987">
          <w:rPr>
            <w:webHidden/>
          </w:rPr>
          <w:fldChar w:fldCharType="begin"/>
        </w:r>
        <w:r w:rsidR="003B0D1D" w:rsidRPr="00DF0987">
          <w:rPr>
            <w:webHidden/>
          </w:rPr>
          <w:instrText xml:space="preserve"> PAGEREF _Toc493408763 \h </w:instrText>
        </w:r>
        <w:r w:rsidR="003B0D1D" w:rsidRPr="00DF0987">
          <w:rPr>
            <w:webHidden/>
          </w:rPr>
        </w:r>
        <w:r w:rsidR="003B0D1D" w:rsidRPr="00DF0987">
          <w:rPr>
            <w:webHidden/>
          </w:rPr>
          <w:fldChar w:fldCharType="separate"/>
        </w:r>
        <w:r>
          <w:rPr>
            <w:webHidden/>
          </w:rPr>
          <w:t>260</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764" w:history="1">
        <w:r w:rsidR="003B0D1D" w:rsidRPr="00DF0987">
          <w:rPr>
            <w:rStyle w:val="Hyperlink"/>
            <w:rFonts w:ascii="Times New Roman" w:hAnsi="Times New Roman" w:cs="Times New Roman"/>
            <w:b/>
            <w:noProof/>
            <w:lang w:bidi="en-US"/>
          </w:rPr>
          <w:t>I.-Cách tìm hiểu các Dụ ngôn trên theo tinh thần Việt Nho</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_Toc493408764 \h </w:instrText>
        </w:r>
        <w:r w:rsidR="003B0D1D" w:rsidRPr="00DF0987">
          <w:rPr>
            <w:noProof/>
            <w:webHidden/>
          </w:rPr>
        </w:r>
        <w:r w:rsidR="003B0D1D" w:rsidRPr="00DF0987">
          <w:rPr>
            <w:noProof/>
            <w:webHidden/>
          </w:rPr>
          <w:fldChar w:fldCharType="separate"/>
        </w:r>
        <w:r>
          <w:rPr>
            <w:noProof/>
            <w:webHidden/>
          </w:rPr>
          <w:t>260</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765" w:history="1">
        <w:r w:rsidR="003B0D1D" w:rsidRPr="00DF0987">
          <w:rPr>
            <w:rStyle w:val="Hyperlink"/>
            <w:noProof/>
            <w:lang w:bidi="en-US"/>
          </w:rPr>
          <w:t>1.- Về con số</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_Toc493408765 \h </w:instrText>
        </w:r>
        <w:r w:rsidR="003B0D1D" w:rsidRPr="00DF0987">
          <w:rPr>
            <w:noProof/>
            <w:webHidden/>
          </w:rPr>
        </w:r>
        <w:r w:rsidR="003B0D1D" w:rsidRPr="00DF0987">
          <w:rPr>
            <w:noProof/>
            <w:webHidden/>
          </w:rPr>
          <w:fldChar w:fldCharType="separate"/>
        </w:r>
        <w:r>
          <w:rPr>
            <w:noProof/>
            <w:webHidden/>
          </w:rPr>
          <w:t>260</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766" w:history="1">
        <w:r w:rsidR="003B0D1D" w:rsidRPr="00DF0987">
          <w:rPr>
            <w:rStyle w:val="Hyperlink"/>
            <w:noProof/>
          </w:rPr>
          <w:t xml:space="preserve">2.- </w:t>
        </w:r>
        <w:r w:rsidR="003B0D1D" w:rsidRPr="00DF0987">
          <w:rPr>
            <w:rStyle w:val="Hyperlink"/>
            <w:noProof/>
            <w:lang w:bidi="en-US"/>
          </w:rPr>
          <w:t>Ý</w:t>
        </w:r>
        <w:r w:rsidR="003B0D1D" w:rsidRPr="00DF0987">
          <w:rPr>
            <w:rStyle w:val="Hyperlink"/>
            <w:noProof/>
          </w:rPr>
          <w:t xml:space="preserve"> ngh</w:t>
        </w:r>
        <w:r w:rsidR="003B0D1D" w:rsidRPr="00DF0987">
          <w:rPr>
            <w:rStyle w:val="Hyperlink"/>
            <w:noProof/>
            <w:lang w:bidi="en-US"/>
          </w:rPr>
          <w:t>ĩ</w:t>
        </w:r>
        <w:r w:rsidR="003B0D1D" w:rsidRPr="00DF0987">
          <w:rPr>
            <w:rStyle w:val="Hyperlink"/>
            <w:noProof/>
          </w:rPr>
          <w:t>a c</w:t>
        </w:r>
        <w:r w:rsidR="003B0D1D" w:rsidRPr="00DF0987">
          <w:rPr>
            <w:rStyle w:val="Hyperlink"/>
            <w:noProof/>
            <w:lang w:bidi="en-US"/>
          </w:rPr>
          <w:t>ủ</w:t>
        </w:r>
        <w:r w:rsidR="003B0D1D" w:rsidRPr="00DF0987">
          <w:rPr>
            <w:rStyle w:val="Hyperlink"/>
            <w:noProof/>
          </w:rPr>
          <w:t>a con s</w:t>
        </w:r>
        <w:r w:rsidR="003B0D1D" w:rsidRPr="00DF0987">
          <w:rPr>
            <w:rStyle w:val="Hyperlink"/>
            <w:noProof/>
            <w:lang w:bidi="en-US"/>
          </w:rPr>
          <w:t>ố</w:t>
        </w:r>
        <w:r w:rsidR="003B0D1D" w:rsidRPr="00DF0987">
          <w:rPr>
            <w:rStyle w:val="Hyperlink"/>
            <w:noProof/>
          </w:rPr>
          <w:t xml:space="preserve"> 12</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_Toc493408766 \h </w:instrText>
        </w:r>
        <w:r w:rsidR="003B0D1D" w:rsidRPr="00DF0987">
          <w:rPr>
            <w:noProof/>
            <w:webHidden/>
          </w:rPr>
        </w:r>
        <w:r w:rsidR="003B0D1D" w:rsidRPr="00DF0987">
          <w:rPr>
            <w:noProof/>
            <w:webHidden/>
          </w:rPr>
          <w:fldChar w:fldCharType="separate"/>
        </w:r>
        <w:r>
          <w:rPr>
            <w:noProof/>
            <w:webHidden/>
          </w:rPr>
          <w:t>261</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767" w:history="1">
        <w:r w:rsidR="003B0D1D" w:rsidRPr="00DF0987">
          <w:rPr>
            <w:rStyle w:val="Hyperlink"/>
            <w:noProof/>
          </w:rPr>
          <w:t>3.- Về phép lạ</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_Toc493408767 \h </w:instrText>
        </w:r>
        <w:r w:rsidR="003B0D1D" w:rsidRPr="00DF0987">
          <w:rPr>
            <w:noProof/>
            <w:webHidden/>
          </w:rPr>
        </w:r>
        <w:r w:rsidR="003B0D1D" w:rsidRPr="00DF0987">
          <w:rPr>
            <w:noProof/>
            <w:webHidden/>
          </w:rPr>
          <w:fldChar w:fldCharType="separate"/>
        </w:r>
        <w:r>
          <w:rPr>
            <w:noProof/>
            <w:webHidden/>
          </w:rPr>
          <w:t>262</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768" w:history="1">
        <w:r w:rsidR="003B0D1D" w:rsidRPr="00DF0987">
          <w:rPr>
            <w:rStyle w:val="Hyperlink"/>
            <w:rFonts w:ascii="Times New Roman" w:hAnsi="Times New Roman" w:cs="Times New Roman"/>
            <w:b/>
            <w:noProof/>
          </w:rPr>
          <w:t xml:space="preserve">II.- </w:t>
        </w:r>
        <w:r w:rsidR="003B0D1D" w:rsidRPr="00DF0987">
          <w:rPr>
            <w:rStyle w:val="Hyperlink"/>
            <w:rFonts w:ascii="Times New Roman" w:hAnsi="Times New Roman" w:cs="Times New Roman"/>
            <w:b/>
            <w:noProof/>
            <w:lang w:bidi="en-US"/>
          </w:rPr>
          <w:t>Đô</w:t>
        </w:r>
        <w:r w:rsidR="003B0D1D" w:rsidRPr="00DF0987">
          <w:rPr>
            <w:rStyle w:val="Hyperlink"/>
            <w:rFonts w:ascii="Times New Roman" w:hAnsi="Times New Roman" w:cs="Times New Roman"/>
            <w:b/>
            <w:noProof/>
          </w:rPr>
          <w:t>ng / T</w:t>
        </w:r>
        <w:r w:rsidR="003B0D1D" w:rsidRPr="00DF0987">
          <w:rPr>
            <w:rStyle w:val="Hyperlink"/>
            <w:rFonts w:ascii="Times New Roman" w:hAnsi="Times New Roman" w:cs="Times New Roman"/>
            <w:b/>
            <w:noProof/>
            <w:lang w:bidi="en-US"/>
          </w:rPr>
          <w:t>â</w:t>
        </w:r>
        <w:r w:rsidR="003B0D1D" w:rsidRPr="00DF0987">
          <w:rPr>
            <w:rStyle w:val="Hyperlink"/>
            <w:rFonts w:ascii="Times New Roman" w:hAnsi="Times New Roman" w:cs="Times New Roman"/>
            <w:b/>
            <w:noProof/>
          </w:rPr>
          <w:t>y, T</w:t>
        </w:r>
        <w:r w:rsidR="003B0D1D" w:rsidRPr="00DF0987">
          <w:rPr>
            <w:rStyle w:val="Hyperlink"/>
            <w:rFonts w:ascii="Times New Roman" w:hAnsi="Times New Roman" w:cs="Times New Roman"/>
            <w:b/>
            <w:noProof/>
            <w:lang w:bidi="en-US"/>
          </w:rPr>
          <w:t>â</w:t>
        </w:r>
        <w:r w:rsidR="003B0D1D" w:rsidRPr="00DF0987">
          <w:rPr>
            <w:rStyle w:val="Hyperlink"/>
            <w:rFonts w:ascii="Times New Roman" w:hAnsi="Times New Roman" w:cs="Times New Roman"/>
            <w:b/>
            <w:noProof/>
          </w:rPr>
          <w:t>m linh / Khoa h</w:t>
        </w:r>
        <w:r w:rsidR="003B0D1D" w:rsidRPr="00DF0987">
          <w:rPr>
            <w:rStyle w:val="Hyperlink"/>
            <w:rFonts w:ascii="Times New Roman" w:hAnsi="Times New Roman" w:cs="Times New Roman"/>
            <w:b/>
            <w:noProof/>
            <w:lang w:bidi="en-US"/>
          </w:rPr>
          <w:t>ọ</w:t>
        </w:r>
        <w:r w:rsidR="003B0D1D" w:rsidRPr="00DF0987">
          <w:rPr>
            <w:rStyle w:val="Hyperlink"/>
            <w:rFonts w:ascii="Times New Roman" w:hAnsi="Times New Roman" w:cs="Times New Roman"/>
            <w:b/>
            <w:noProof/>
          </w:rPr>
          <w:t xml:space="preserve">c, </w:t>
        </w:r>
        <w:r w:rsidR="003B0D1D" w:rsidRPr="00DF0987">
          <w:rPr>
            <w:rStyle w:val="Hyperlink"/>
            <w:rFonts w:ascii="Times New Roman" w:hAnsi="Times New Roman" w:cs="Times New Roman"/>
            <w:b/>
            <w:noProof/>
            <w:lang w:bidi="en-US"/>
          </w:rPr>
          <w:t>Đạ</w:t>
        </w:r>
        <w:r w:rsidR="003B0D1D" w:rsidRPr="00DF0987">
          <w:rPr>
            <w:rStyle w:val="Hyperlink"/>
            <w:rFonts w:ascii="Times New Roman" w:hAnsi="Times New Roman" w:cs="Times New Roman"/>
            <w:b/>
            <w:noProof/>
          </w:rPr>
          <w:t>o / Đ</w:t>
        </w:r>
        <w:r w:rsidR="003B0D1D" w:rsidRPr="00DF0987">
          <w:rPr>
            <w:rStyle w:val="Hyperlink"/>
            <w:rFonts w:ascii="Times New Roman" w:hAnsi="Times New Roman" w:cs="Times New Roman"/>
            <w:b/>
            <w:noProof/>
            <w:lang w:bidi="en-US"/>
          </w:rPr>
          <w:t>ờ</w:t>
        </w:r>
        <w:r w:rsidR="003B0D1D" w:rsidRPr="00DF0987">
          <w:rPr>
            <w:rStyle w:val="Hyperlink"/>
            <w:rFonts w:ascii="Times New Roman" w:hAnsi="Times New Roman" w:cs="Times New Roman"/>
            <w:b/>
            <w:noProof/>
          </w:rPr>
          <w:t>i g</w:t>
        </w:r>
        <w:r w:rsidR="003B0D1D" w:rsidRPr="00DF0987">
          <w:rPr>
            <w:rStyle w:val="Hyperlink"/>
            <w:rFonts w:ascii="Times New Roman" w:hAnsi="Times New Roman" w:cs="Times New Roman"/>
            <w:b/>
            <w:noProof/>
            <w:lang w:bidi="en-US"/>
          </w:rPr>
          <w:t>ặ</w:t>
        </w:r>
        <w:r w:rsidR="003B0D1D" w:rsidRPr="00DF0987">
          <w:rPr>
            <w:rStyle w:val="Hyperlink"/>
            <w:rFonts w:ascii="Times New Roman" w:hAnsi="Times New Roman" w:cs="Times New Roman"/>
            <w:b/>
            <w:noProof/>
          </w:rPr>
          <w:t>p nhau</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_Toc493408768 \h </w:instrText>
        </w:r>
        <w:r w:rsidR="003B0D1D" w:rsidRPr="00DF0987">
          <w:rPr>
            <w:noProof/>
            <w:webHidden/>
          </w:rPr>
        </w:r>
        <w:r w:rsidR="003B0D1D" w:rsidRPr="00DF0987">
          <w:rPr>
            <w:noProof/>
            <w:webHidden/>
          </w:rPr>
          <w:fldChar w:fldCharType="separate"/>
        </w:r>
        <w:r>
          <w:rPr>
            <w:noProof/>
            <w:webHidden/>
          </w:rPr>
          <w:t>263</w:t>
        </w:r>
        <w:r w:rsidR="003B0D1D" w:rsidRPr="00DF0987">
          <w:rPr>
            <w:noProof/>
            <w:webHidden/>
          </w:rPr>
          <w:fldChar w:fldCharType="end"/>
        </w:r>
      </w:hyperlink>
    </w:p>
    <w:p w:rsidR="003B0D1D" w:rsidRPr="00DF0987" w:rsidRDefault="007827C4" w:rsidP="00EF40AC">
      <w:pPr>
        <w:pStyle w:val="TOC2"/>
        <w:tabs>
          <w:tab w:val="right" w:leader="dot" w:pos="9350"/>
        </w:tabs>
        <w:rPr>
          <w:rFonts w:eastAsiaTheme="minorEastAsia" w:cstheme="minorBidi"/>
          <w:smallCaps w:val="0"/>
          <w:noProof/>
          <w:sz w:val="18"/>
          <w:szCs w:val="18"/>
        </w:rPr>
      </w:pPr>
      <w:hyperlink w:anchor="_Toc493408769" w:history="1">
        <w:r w:rsidR="003B0D1D" w:rsidRPr="00DF0987">
          <w:rPr>
            <w:rStyle w:val="Hyperlink"/>
            <w:rFonts w:ascii="Times New Roman" w:hAnsi="Times New Roman" w:cs="Times New Roman"/>
            <w:b/>
            <w:noProof/>
            <w:sz w:val="18"/>
            <w:szCs w:val="18"/>
            <w:lang w:bidi="en-US"/>
          </w:rPr>
          <w:t>DỤ NGÔN CÂY NHO</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_Toc493408769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265</w:t>
        </w:r>
        <w:r w:rsidR="003B0D1D" w:rsidRPr="00DF0987">
          <w:rPr>
            <w:noProof/>
            <w:webHidden/>
            <w:sz w:val="18"/>
            <w:szCs w:val="18"/>
          </w:rPr>
          <w:fldChar w:fldCharType="end"/>
        </w:r>
      </w:hyperlink>
    </w:p>
    <w:p w:rsidR="003B0D1D" w:rsidRPr="00DF0987" w:rsidRDefault="007827C4" w:rsidP="002B7F10">
      <w:pPr>
        <w:pStyle w:val="TOC3"/>
        <w:rPr>
          <w:rFonts w:eastAsiaTheme="minorEastAsia" w:cstheme="minorBidi"/>
          <w:i/>
        </w:rPr>
      </w:pPr>
      <w:hyperlink w:anchor="_Toc493408771" w:history="1">
        <w:r w:rsidR="003B0D1D" w:rsidRPr="00DF0987">
          <w:rPr>
            <w:rStyle w:val="Hyperlink"/>
            <w:b/>
          </w:rPr>
          <w:t>A.- LI</w:t>
        </w:r>
        <w:r w:rsidR="003B0D1D" w:rsidRPr="00DF0987">
          <w:rPr>
            <w:rStyle w:val="Hyperlink"/>
            <w:b/>
            <w:lang w:bidi="en-US"/>
          </w:rPr>
          <w:t>Ê</w:t>
        </w:r>
        <w:r w:rsidR="003B0D1D" w:rsidRPr="00DF0987">
          <w:rPr>
            <w:rStyle w:val="Hyperlink"/>
            <w:b/>
          </w:rPr>
          <w:t>N HỆ GI ỮA CÀNH VÀ CÂY NHO</w:t>
        </w:r>
        <w:r w:rsidR="003B0D1D" w:rsidRPr="00DF0987">
          <w:rPr>
            <w:webHidden/>
          </w:rPr>
          <w:tab/>
        </w:r>
        <w:r w:rsidR="003B0D1D" w:rsidRPr="00DF0987">
          <w:rPr>
            <w:webHidden/>
          </w:rPr>
          <w:fldChar w:fldCharType="begin"/>
        </w:r>
        <w:r w:rsidR="003B0D1D" w:rsidRPr="00DF0987">
          <w:rPr>
            <w:webHidden/>
          </w:rPr>
          <w:instrText xml:space="preserve"> PAGEREF _Toc493408771 \h </w:instrText>
        </w:r>
        <w:r w:rsidR="003B0D1D" w:rsidRPr="00DF0987">
          <w:rPr>
            <w:webHidden/>
          </w:rPr>
        </w:r>
        <w:r w:rsidR="003B0D1D" w:rsidRPr="00DF0987">
          <w:rPr>
            <w:webHidden/>
          </w:rPr>
          <w:fldChar w:fldCharType="separate"/>
        </w:r>
        <w:r>
          <w:rPr>
            <w:webHidden/>
          </w:rPr>
          <w:t>265</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772" w:history="1">
        <w:r w:rsidR="003B0D1D" w:rsidRPr="00DF0987">
          <w:rPr>
            <w:rStyle w:val="Hyperlink"/>
            <w:b/>
          </w:rPr>
          <w:t>&amp; LIÊN HỆ GIỮA CHÚA GIÊ – SU VÀ MÔN ĐỆ</w:t>
        </w:r>
        <w:r w:rsidR="003B0D1D" w:rsidRPr="00DF0987">
          <w:rPr>
            <w:webHidden/>
          </w:rPr>
          <w:tab/>
        </w:r>
        <w:r w:rsidR="003B0D1D" w:rsidRPr="00DF0987">
          <w:rPr>
            <w:webHidden/>
          </w:rPr>
          <w:fldChar w:fldCharType="begin"/>
        </w:r>
        <w:r w:rsidR="003B0D1D" w:rsidRPr="00DF0987">
          <w:rPr>
            <w:webHidden/>
          </w:rPr>
          <w:instrText xml:space="preserve"> PAGEREF _Toc493408772 \h </w:instrText>
        </w:r>
        <w:r w:rsidR="003B0D1D" w:rsidRPr="00DF0987">
          <w:rPr>
            <w:webHidden/>
          </w:rPr>
        </w:r>
        <w:r w:rsidR="003B0D1D" w:rsidRPr="00DF0987">
          <w:rPr>
            <w:webHidden/>
          </w:rPr>
          <w:fldChar w:fldCharType="separate"/>
        </w:r>
        <w:r>
          <w:rPr>
            <w:webHidden/>
          </w:rPr>
          <w:t>266</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773" w:history="1">
        <w:r w:rsidR="003B0D1D" w:rsidRPr="00DF0987">
          <w:rPr>
            <w:rStyle w:val="Hyperlink"/>
            <w:rFonts w:ascii="Times New Roman" w:hAnsi="Times New Roman" w:cs="Times New Roman"/>
            <w:b/>
            <w:noProof/>
            <w:lang w:val="pt-BR" w:bidi="en-US"/>
          </w:rPr>
          <w:t>I.- Chân lý ngược chiều</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_Toc493408773 \h </w:instrText>
        </w:r>
        <w:r w:rsidR="003B0D1D" w:rsidRPr="00DF0987">
          <w:rPr>
            <w:noProof/>
            <w:webHidden/>
          </w:rPr>
        </w:r>
        <w:r w:rsidR="003B0D1D" w:rsidRPr="00DF0987">
          <w:rPr>
            <w:noProof/>
            <w:webHidden/>
          </w:rPr>
          <w:fldChar w:fldCharType="separate"/>
        </w:r>
        <w:r>
          <w:rPr>
            <w:noProof/>
            <w:webHidden/>
          </w:rPr>
          <w:t>266</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774" w:history="1">
        <w:r w:rsidR="003B0D1D" w:rsidRPr="00DF0987">
          <w:rPr>
            <w:rStyle w:val="Hyperlink"/>
            <w:noProof/>
            <w:lang w:val="pt-BR" w:bidi="en-US"/>
          </w:rPr>
          <w:t>1.-  Mối liên hệ hai chiều hàng Dọc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_Toc493408774 \h </w:instrText>
        </w:r>
        <w:r w:rsidR="003B0D1D" w:rsidRPr="00DF0987">
          <w:rPr>
            <w:noProof/>
            <w:webHidden/>
          </w:rPr>
        </w:r>
        <w:r w:rsidR="003B0D1D" w:rsidRPr="00DF0987">
          <w:rPr>
            <w:noProof/>
            <w:webHidden/>
          </w:rPr>
          <w:fldChar w:fldCharType="separate"/>
        </w:r>
        <w:r>
          <w:rPr>
            <w:noProof/>
            <w:webHidden/>
          </w:rPr>
          <w:t>266</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775" w:history="1">
        <w:r w:rsidR="003B0D1D" w:rsidRPr="00DF0987">
          <w:rPr>
            <w:rStyle w:val="Hyperlink"/>
            <w:noProof/>
            <w:lang w:val="pt-BR" w:bidi="en-US"/>
          </w:rPr>
          <w:t>2.-Mối liên hệ hai chiều hàng Ngang</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_Toc493408775 \h </w:instrText>
        </w:r>
        <w:r w:rsidR="003B0D1D" w:rsidRPr="00DF0987">
          <w:rPr>
            <w:noProof/>
            <w:webHidden/>
          </w:rPr>
        </w:r>
        <w:r w:rsidR="003B0D1D" w:rsidRPr="00DF0987">
          <w:rPr>
            <w:noProof/>
            <w:webHidden/>
          </w:rPr>
          <w:fldChar w:fldCharType="separate"/>
        </w:r>
        <w:r>
          <w:rPr>
            <w:noProof/>
            <w:webHidden/>
          </w:rPr>
          <w:t>266</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776" w:history="1">
        <w:r w:rsidR="003B0D1D" w:rsidRPr="00DF0987">
          <w:rPr>
            <w:rStyle w:val="Hyperlink"/>
            <w:noProof/>
            <w:lang w:val="pt-BR" w:bidi="en-US"/>
          </w:rPr>
          <w:t>3.- Ngang Dọc giao thoa: Nền tảng của mối Liên hệ</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_Toc493408776 \h </w:instrText>
        </w:r>
        <w:r w:rsidR="003B0D1D" w:rsidRPr="00DF0987">
          <w:rPr>
            <w:noProof/>
            <w:webHidden/>
          </w:rPr>
        </w:r>
        <w:r w:rsidR="003B0D1D" w:rsidRPr="00DF0987">
          <w:rPr>
            <w:noProof/>
            <w:webHidden/>
          </w:rPr>
          <w:fldChar w:fldCharType="separate"/>
        </w:r>
        <w:r>
          <w:rPr>
            <w:noProof/>
            <w:webHidden/>
          </w:rPr>
          <w:t>266</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777" w:history="1">
        <w:r w:rsidR="003B0D1D" w:rsidRPr="00DF0987">
          <w:rPr>
            <w:rStyle w:val="Hyperlink"/>
            <w:noProof/>
            <w:lang w:val="pt-BR" w:bidi="en-US"/>
          </w:rPr>
          <w:t>4.- Thánh hoá toàn Giáo hội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_Toc493408777 \h </w:instrText>
        </w:r>
        <w:r w:rsidR="003B0D1D" w:rsidRPr="00DF0987">
          <w:rPr>
            <w:noProof/>
            <w:webHidden/>
          </w:rPr>
        </w:r>
        <w:r w:rsidR="003B0D1D" w:rsidRPr="00DF0987">
          <w:rPr>
            <w:noProof/>
            <w:webHidden/>
          </w:rPr>
          <w:fldChar w:fldCharType="separate"/>
        </w:r>
        <w:r>
          <w:rPr>
            <w:noProof/>
            <w:webHidden/>
          </w:rPr>
          <w:t>267</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778" w:history="1">
        <w:r w:rsidR="003B0D1D" w:rsidRPr="00DF0987">
          <w:rPr>
            <w:rStyle w:val="Hyperlink"/>
            <w:rFonts w:ascii="Times New Roman" w:hAnsi="Times New Roman" w:cs="Times New Roman"/>
            <w:b/>
            <w:noProof/>
            <w:lang w:val="pt-BR" w:bidi="en-US"/>
          </w:rPr>
          <w:t>II.- Trục trặc nội bộ: Khủng hoảng niềm Tin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_Toc493408778 \h </w:instrText>
        </w:r>
        <w:r w:rsidR="003B0D1D" w:rsidRPr="00DF0987">
          <w:rPr>
            <w:noProof/>
            <w:webHidden/>
          </w:rPr>
        </w:r>
        <w:r w:rsidR="003B0D1D" w:rsidRPr="00DF0987">
          <w:rPr>
            <w:noProof/>
            <w:webHidden/>
          </w:rPr>
          <w:fldChar w:fldCharType="separate"/>
        </w:r>
        <w:r>
          <w:rPr>
            <w:noProof/>
            <w:webHidden/>
          </w:rPr>
          <w:t>267</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779" w:history="1">
        <w:r w:rsidR="003B0D1D" w:rsidRPr="00DF0987">
          <w:rPr>
            <w:rStyle w:val="Hyperlink"/>
            <w:rFonts w:ascii="Times New Roman" w:hAnsi="Times New Roman" w:cs="Times New Roman"/>
            <w:b/>
            <w:noProof/>
            <w:lang w:val="pt-BR" w:bidi="en-US"/>
          </w:rPr>
          <w:t>V.- Một vài thắc mắc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_Toc493408779 \h </w:instrText>
        </w:r>
        <w:r w:rsidR="003B0D1D" w:rsidRPr="00DF0987">
          <w:rPr>
            <w:noProof/>
            <w:webHidden/>
          </w:rPr>
        </w:r>
        <w:r w:rsidR="003B0D1D" w:rsidRPr="00DF0987">
          <w:rPr>
            <w:noProof/>
            <w:webHidden/>
          </w:rPr>
          <w:fldChar w:fldCharType="separate"/>
        </w:r>
        <w:r>
          <w:rPr>
            <w:noProof/>
            <w:webHidden/>
          </w:rPr>
          <w:t>268</w:t>
        </w:r>
        <w:r w:rsidR="003B0D1D" w:rsidRPr="00DF0987">
          <w:rPr>
            <w:noProof/>
            <w:webHidden/>
          </w:rPr>
          <w:fldChar w:fldCharType="end"/>
        </w:r>
      </w:hyperlink>
    </w:p>
    <w:p w:rsidR="003B0D1D" w:rsidRPr="00DF0987" w:rsidRDefault="007827C4" w:rsidP="002B7F10">
      <w:pPr>
        <w:pStyle w:val="TOC3"/>
        <w:rPr>
          <w:rFonts w:eastAsiaTheme="minorEastAsia" w:cstheme="minorBidi"/>
          <w:i/>
        </w:rPr>
      </w:pPr>
      <w:hyperlink w:anchor="_Toc493408780" w:history="1">
        <w:r w:rsidR="003B0D1D" w:rsidRPr="00DF0987">
          <w:rPr>
            <w:rStyle w:val="Hyperlink"/>
            <w:b/>
          </w:rPr>
          <w:t>A.-T</w:t>
        </w:r>
        <w:r w:rsidR="003B0D1D" w:rsidRPr="00DF0987">
          <w:rPr>
            <w:rStyle w:val="Hyperlink"/>
            <w:b/>
            <w:lang w:bidi="en-US"/>
          </w:rPr>
          <w:t>Á</w:t>
        </w:r>
        <w:r w:rsidR="003B0D1D" w:rsidRPr="00DF0987">
          <w:rPr>
            <w:rStyle w:val="Hyperlink"/>
            <w:b/>
          </w:rPr>
          <w:t>M MỐI PHÚC THẬT ( Lc 6:20-23</w:t>
        </w:r>
        <w:r w:rsidR="003B0D1D" w:rsidRPr="00DF0987">
          <w:rPr>
            <w:rStyle w:val="Hyperlink"/>
          </w:rPr>
          <w:t xml:space="preserve"> )</w:t>
        </w:r>
        <w:r w:rsidR="003B0D1D" w:rsidRPr="00DF0987">
          <w:rPr>
            <w:webHidden/>
          </w:rPr>
          <w:tab/>
        </w:r>
        <w:r w:rsidR="003B0D1D" w:rsidRPr="00DF0987">
          <w:rPr>
            <w:webHidden/>
          </w:rPr>
          <w:fldChar w:fldCharType="begin"/>
        </w:r>
        <w:r w:rsidR="003B0D1D" w:rsidRPr="00DF0987">
          <w:rPr>
            <w:webHidden/>
          </w:rPr>
          <w:instrText xml:space="preserve"> PAGEREF _Toc493408780 \h </w:instrText>
        </w:r>
        <w:r w:rsidR="003B0D1D" w:rsidRPr="00DF0987">
          <w:rPr>
            <w:webHidden/>
          </w:rPr>
        </w:r>
        <w:r w:rsidR="003B0D1D" w:rsidRPr="00DF0987">
          <w:rPr>
            <w:webHidden/>
          </w:rPr>
          <w:fldChar w:fldCharType="separate"/>
        </w:r>
        <w:r>
          <w:rPr>
            <w:webHidden/>
          </w:rPr>
          <w:t>268</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781" w:history="1">
        <w:r w:rsidR="003B0D1D" w:rsidRPr="00DF0987">
          <w:rPr>
            <w:rStyle w:val="Hyperlink"/>
            <w:b/>
          </w:rPr>
          <w:t>B.- THE SERMONT ON THE MOUNT</w:t>
        </w:r>
        <w:r w:rsidR="003B0D1D" w:rsidRPr="00DF0987">
          <w:rPr>
            <w:webHidden/>
          </w:rPr>
          <w:tab/>
        </w:r>
        <w:r w:rsidR="003B0D1D" w:rsidRPr="00DF0987">
          <w:rPr>
            <w:webHidden/>
          </w:rPr>
          <w:fldChar w:fldCharType="begin"/>
        </w:r>
        <w:r w:rsidR="003B0D1D" w:rsidRPr="00DF0987">
          <w:rPr>
            <w:webHidden/>
          </w:rPr>
          <w:instrText xml:space="preserve"> PAGEREF _Toc493408781 \h </w:instrText>
        </w:r>
        <w:r w:rsidR="003B0D1D" w:rsidRPr="00DF0987">
          <w:rPr>
            <w:webHidden/>
          </w:rPr>
        </w:r>
        <w:r w:rsidR="003B0D1D" w:rsidRPr="00DF0987">
          <w:rPr>
            <w:webHidden/>
          </w:rPr>
          <w:fldChar w:fldCharType="separate"/>
        </w:r>
        <w:r>
          <w:rPr>
            <w:webHidden/>
          </w:rPr>
          <w:t>269</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782" w:history="1">
        <w:r w:rsidR="003B0D1D" w:rsidRPr="00DF0987">
          <w:rPr>
            <w:rStyle w:val="Hyperlink"/>
            <w:b/>
          </w:rPr>
          <w:t>C.- B</w:t>
        </w:r>
        <w:r w:rsidR="003B0D1D" w:rsidRPr="00DF0987">
          <w:rPr>
            <w:rStyle w:val="Hyperlink"/>
            <w:b/>
            <w:lang w:bidi="en-US"/>
          </w:rPr>
          <w:t>À</w:t>
        </w:r>
        <w:r w:rsidR="003B0D1D" w:rsidRPr="00DF0987">
          <w:rPr>
            <w:rStyle w:val="Hyperlink"/>
            <w:b/>
          </w:rPr>
          <w:t>I H</w:t>
        </w:r>
        <w:r w:rsidR="003B0D1D" w:rsidRPr="00DF0987">
          <w:rPr>
            <w:rStyle w:val="Hyperlink"/>
            <w:b/>
            <w:lang w:bidi="en-US"/>
          </w:rPr>
          <w:t>Ọ</w:t>
        </w:r>
        <w:r w:rsidR="003B0D1D" w:rsidRPr="00DF0987">
          <w:rPr>
            <w:rStyle w:val="Hyperlink"/>
            <w:b/>
          </w:rPr>
          <w:t>C C</w:t>
        </w:r>
        <w:r w:rsidR="003B0D1D" w:rsidRPr="00DF0987">
          <w:rPr>
            <w:rStyle w:val="Hyperlink"/>
            <w:b/>
            <w:lang w:bidi="en-US"/>
          </w:rPr>
          <w:t>Ủ</w:t>
        </w:r>
        <w:r w:rsidR="003B0D1D" w:rsidRPr="00DF0987">
          <w:rPr>
            <w:rStyle w:val="Hyperlink"/>
            <w:b/>
          </w:rPr>
          <w:t>A CH</w:t>
        </w:r>
        <w:r w:rsidR="003B0D1D" w:rsidRPr="00DF0987">
          <w:rPr>
            <w:rStyle w:val="Hyperlink"/>
            <w:b/>
            <w:lang w:bidi="en-US"/>
          </w:rPr>
          <w:t>Ú</w:t>
        </w:r>
        <w:r w:rsidR="003B0D1D" w:rsidRPr="00DF0987">
          <w:rPr>
            <w:rStyle w:val="Hyperlink"/>
            <w:b/>
          </w:rPr>
          <w:t>A GI</w:t>
        </w:r>
        <w:r w:rsidR="003B0D1D" w:rsidRPr="00DF0987">
          <w:rPr>
            <w:rStyle w:val="Hyperlink"/>
            <w:b/>
            <w:lang w:bidi="en-US"/>
          </w:rPr>
          <w:t>Ê</w:t>
        </w:r>
        <w:r w:rsidR="003B0D1D" w:rsidRPr="00DF0987">
          <w:rPr>
            <w:rStyle w:val="Hyperlink"/>
            <w:b/>
          </w:rPr>
          <w:t xml:space="preserve"> - SU</w:t>
        </w:r>
        <w:r w:rsidR="003B0D1D" w:rsidRPr="00DF0987">
          <w:rPr>
            <w:webHidden/>
          </w:rPr>
          <w:tab/>
        </w:r>
        <w:r w:rsidR="003B0D1D" w:rsidRPr="00DF0987">
          <w:rPr>
            <w:webHidden/>
          </w:rPr>
          <w:fldChar w:fldCharType="begin"/>
        </w:r>
        <w:r w:rsidR="003B0D1D" w:rsidRPr="00DF0987">
          <w:rPr>
            <w:webHidden/>
          </w:rPr>
          <w:instrText xml:space="preserve"> PAGEREF _Toc493408782 \h </w:instrText>
        </w:r>
        <w:r w:rsidR="003B0D1D" w:rsidRPr="00DF0987">
          <w:rPr>
            <w:webHidden/>
          </w:rPr>
        </w:r>
        <w:r w:rsidR="003B0D1D" w:rsidRPr="00DF0987">
          <w:rPr>
            <w:webHidden/>
          </w:rPr>
          <w:fldChar w:fldCharType="separate"/>
        </w:r>
        <w:r>
          <w:rPr>
            <w:webHidden/>
          </w:rPr>
          <w:t>269</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783" w:history="1">
        <w:r w:rsidR="003B0D1D" w:rsidRPr="00DF0987">
          <w:rPr>
            <w:rStyle w:val="Hyperlink"/>
            <w:rFonts w:ascii="Times New Roman" w:hAnsi="Times New Roman" w:cs="Times New Roman"/>
            <w:b/>
            <w:noProof/>
            <w:lang w:bidi="en-US"/>
          </w:rPr>
          <w:t>I.- Trở về nguồn mạch Tâm linh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_Toc493408783 \h </w:instrText>
        </w:r>
        <w:r w:rsidR="003B0D1D" w:rsidRPr="00DF0987">
          <w:rPr>
            <w:noProof/>
            <w:webHidden/>
          </w:rPr>
        </w:r>
        <w:r w:rsidR="003B0D1D" w:rsidRPr="00DF0987">
          <w:rPr>
            <w:noProof/>
            <w:webHidden/>
          </w:rPr>
          <w:fldChar w:fldCharType="separate"/>
        </w:r>
        <w:r>
          <w:rPr>
            <w:noProof/>
            <w:webHidden/>
          </w:rPr>
          <w:t>269</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784" w:history="1">
        <w:r w:rsidR="003B0D1D" w:rsidRPr="00DF0987">
          <w:rPr>
            <w:rStyle w:val="Hyperlink"/>
            <w:rFonts w:ascii="Times New Roman" w:hAnsi="Times New Roman" w:cs="Times New Roman"/>
            <w:b/>
            <w:noProof/>
            <w:lang w:bidi="en-US"/>
          </w:rPr>
          <w:t>II.- Nhận biết mình đói khát Tâm linh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_Toc493408784 \h </w:instrText>
        </w:r>
        <w:r w:rsidR="003B0D1D" w:rsidRPr="00DF0987">
          <w:rPr>
            <w:noProof/>
            <w:webHidden/>
          </w:rPr>
        </w:r>
        <w:r w:rsidR="003B0D1D" w:rsidRPr="00DF0987">
          <w:rPr>
            <w:noProof/>
            <w:webHidden/>
          </w:rPr>
          <w:fldChar w:fldCharType="separate"/>
        </w:r>
        <w:r>
          <w:rPr>
            <w:noProof/>
            <w:webHidden/>
          </w:rPr>
          <w:t>270</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785" w:history="1">
        <w:r w:rsidR="003B0D1D" w:rsidRPr="00DF0987">
          <w:rPr>
            <w:rStyle w:val="Hyperlink"/>
            <w:rFonts w:ascii="Times New Roman" w:hAnsi="Times New Roman" w:cs="Times New Roman"/>
            <w:b/>
            <w:noProof/>
            <w:lang w:bidi="en-US"/>
          </w:rPr>
          <w:t>III.- Tìm về nguồn Sống và nguồn Sáng</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_Toc493408785 \h </w:instrText>
        </w:r>
        <w:r w:rsidR="003B0D1D" w:rsidRPr="00DF0987">
          <w:rPr>
            <w:noProof/>
            <w:webHidden/>
          </w:rPr>
        </w:r>
        <w:r w:rsidR="003B0D1D" w:rsidRPr="00DF0987">
          <w:rPr>
            <w:noProof/>
            <w:webHidden/>
          </w:rPr>
          <w:fldChar w:fldCharType="separate"/>
        </w:r>
        <w:r>
          <w:rPr>
            <w:noProof/>
            <w:webHidden/>
          </w:rPr>
          <w:t>270</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786" w:history="1">
        <w:r w:rsidR="003B0D1D" w:rsidRPr="00DF0987">
          <w:rPr>
            <w:rStyle w:val="Hyperlink"/>
            <w:rFonts w:ascii="Times New Roman" w:hAnsi="Times New Roman" w:cs="Times New Roman"/>
            <w:b/>
            <w:noProof/>
            <w:lang w:bidi="en-US"/>
          </w:rPr>
          <w:t>IV.- Phương pháp về Nguồn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_Toc493408786 \h </w:instrText>
        </w:r>
        <w:r w:rsidR="003B0D1D" w:rsidRPr="00DF0987">
          <w:rPr>
            <w:noProof/>
            <w:webHidden/>
          </w:rPr>
        </w:r>
        <w:r w:rsidR="003B0D1D" w:rsidRPr="00DF0987">
          <w:rPr>
            <w:noProof/>
            <w:webHidden/>
          </w:rPr>
          <w:fldChar w:fldCharType="separate"/>
        </w:r>
        <w:r>
          <w:rPr>
            <w:noProof/>
            <w:webHidden/>
          </w:rPr>
          <w:t>270</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790" w:history="1">
        <w:r w:rsidR="003B0D1D" w:rsidRPr="00DF0987">
          <w:rPr>
            <w:rStyle w:val="Hyperlink"/>
            <w:rFonts w:ascii="Times New Roman" w:hAnsi="Times New Roman" w:cs="Times New Roman"/>
            <w:b/>
            <w:noProof/>
            <w:lang w:bidi="en-US"/>
          </w:rPr>
          <w:t>V.- Hệ quả  của sự  no đầy đời sống Tâm linh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_Toc493408790 \h </w:instrText>
        </w:r>
        <w:r w:rsidR="003B0D1D" w:rsidRPr="00DF0987">
          <w:rPr>
            <w:noProof/>
            <w:webHidden/>
          </w:rPr>
        </w:r>
        <w:r w:rsidR="003B0D1D" w:rsidRPr="00DF0987">
          <w:rPr>
            <w:noProof/>
            <w:webHidden/>
          </w:rPr>
          <w:fldChar w:fldCharType="separate"/>
        </w:r>
        <w:r>
          <w:rPr>
            <w:noProof/>
            <w:webHidden/>
          </w:rPr>
          <w:t>271</w:t>
        </w:r>
        <w:r w:rsidR="003B0D1D" w:rsidRPr="00DF0987">
          <w:rPr>
            <w:noProof/>
            <w:webHidden/>
          </w:rPr>
          <w:fldChar w:fldCharType="end"/>
        </w:r>
      </w:hyperlink>
    </w:p>
    <w:p w:rsidR="003B0D1D" w:rsidRPr="00DF0987" w:rsidRDefault="007827C4">
      <w:pPr>
        <w:pStyle w:val="TOC2"/>
        <w:tabs>
          <w:tab w:val="right" w:leader="dot" w:pos="9350"/>
        </w:tabs>
        <w:rPr>
          <w:rFonts w:eastAsiaTheme="minorEastAsia" w:cstheme="minorBidi"/>
          <w:smallCaps w:val="0"/>
          <w:noProof/>
          <w:sz w:val="18"/>
          <w:szCs w:val="18"/>
        </w:rPr>
      </w:pPr>
      <w:hyperlink w:anchor="_Toc493408791" w:history="1">
        <w:r w:rsidR="003B0D1D" w:rsidRPr="00DF0987">
          <w:rPr>
            <w:rStyle w:val="Hyperlink"/>
            <w:rFonts w:ascii="Times New Roman" w:hAnsi="Times New Roman" w:cs="Times New Roman"/>
            <w:b/>
            <w:noProof/>
            <w:sz w:val="18"/>
            <w:szCs w:val="18"/>
          </w:rPr>
          <w:t>CHÚA GIÊ-SU CHỊU NẠN, ĐƯỢC TÁNG XÁC VÀ LÊN TRỜI</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_Toc493408791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271</w:t>
        </w:r>
        <w:r w:rsidR="003B0D1D" w:rsidRPr="00DF0987">
          <w:rPr>
            <w:noProof/>
            <w:webHidden/>
            <w:sz w:val="18"/>
            <w:szCs w:val="18"/>
          </w:rPr>
          <w:fldChar w:fldCharType="end"/>
        </w:r>
      </w:hyperlink>
    </w:p>
    <w:p w:rsidR="003B0D1D" w:rsidRPr="00DF0987" w:rsidRDefault="007827C4" w:rsidP="002B7F10">
      <w:pPr>
        <w:pStyle w:val="TOC3"/>
        <w:rPr>
          <w:rFonts w:eastAsiaTheme="minorEastAsia" w:cstheme="minorBidi"/>
          <w:i/>
        </w:rPr>
      </w:pPr>
      <w:hyperlink w:anchor="_Toc493408792" w:history="1">
        <w:r w:rsidR="003B0D1D" w:rsidRPr="00DF0987">
          <w:rPr>
            <w:rStyle w:val="Hyperlink"/>
            <w:b/>
          </w:rPr>
          <w:t>A.- G</w:t>
        </w:r>
        <w:r w:rsidR="003B0D1D" w:rsidRPr="00DF0987">
          <w:rPr>
            <w:rStyle w:val="Hyperlink"/>
            <w:b/>
            <w:lang w:bidi="en-US"/>
          </w:rPr>
          <w:t>ƯƠ</w:t>
        </w:r>
        <w:r w:rsidR="003B0D1D" w:rsidRPr="00DF0987">
          <w:rPr>
            <w:rStyle w:val="Hyperlink"/>
            <w:b/>
          </w:rPr>
          <w:t>NG CỨU CHUỘC CỦA CHÚA GI Ê- SU</w:t>
        </w:r>
        <w:r w:rsidR="003B0D1D" w:rsidRPr="00DF0987">
          <w:rPr>
            <w:webHidden/>
          </w:rPr>
          <w:tab/>
        </w:r>
        <w:r w:rsidR="003B0D1D" w:rsidRPr="00DF0987">
          <w:rPr>
            <w:webHidden/>
          </w:rPr>
          <w:fldChar w:fldCharType="begin"/>
        </w:r>
        <w:r w:rsidR="003B0D1D" w:rsidRPr="00DF0987">
          <w:rPr>
            <w:webHidden/>
          </w:rPr>
          <w:instrText xml:space="preserve"> PAGEREF _Toc493408792 \h </w:instrText>
        </w:r>
        <w:r w:rsidR="003B0D1D" w:rsidRPr="00DF0987">
          <w:rPr>
            <w:webHidden/>
          </w:rPr>
        </w:r>
        <w:r w:rsidR="003B0D1D" w:rsidRPr="00DF0987">
          <w:rPr>
            <w:webHidden/>
          </w:rPr>
          <w:fldChar w:fldCharType="separate"/>
        </w:r>
        <w:r>
          <w:rPr>
            <w:webHidden/>
          </w:rPr>
          <w:t>271</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793" w:history="1">
        <w:r w:rsidR="003B0D1D" w:rsidRPr="00DF0987">
          <w:rPr>
            <w:rStyle w:val="Hyperlink"/>
            <w:rFonts w:ascii="Times New Roman" w:hAnsi="Times New Roman" w:cs="Times New Roman"/>
            <w:b/>
            <w:noProof/>
            <w:lang w:bidi="en-US"/>
          </w:rPr>
          <w:t>I.- Đức Giê-su phải đội vòng gai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_Toc493408793 \h </w:instrText>
        </w:r>
        <w:r w:rsidR="003B0D1D" w:rsidRPr="00DF0987">
          <w:rPr>
            <w:noProof/>
            <w:webHidden/>
          </w:rPr>
        </w:r>
        <w:r w:rsidR="003B0D1D" w:rsidRPr="00DF0987">
          <w:rPr>
            <w:noProof/>
            <w:webHidden/>
          </w:rPr>
          <w:fldChar w:fldCharType="separate"/>
        </w:r>
        <w:r>
          <w:rPr>
            <w:noProof/>
            <w:webHidden/>
          </w:rPr>
          <w:t>271</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794" w:history="1">
        <w:r w:rsidR="003B0D1D" w:rsidRPr="00DF0987">
          <w:rPr>
            <w:rStyle w:val="Hyperlink"/>
            <w:rFonts w:ascii="Times New Roman" w:hAnsi="Times New Roman" w:cs="Times New Roman"/>
            <w:b/>
            <w:noProof/>
            <w:lang w:bidi="en-US"/>
          </w:rPr>
          <w:t>II.- Đức Giê-su chịu đóng đinh vào thập giá</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_Toc493408794 \h </w:instrText>
        </w:r>
        <w:r w:rsidR="003B0D1D" w:rsidRPr="00DF0987">
          <w:rPr>
            <w:noProof/>
            <w:webHidden/>
          </w:rPr>
        </w:r>
        <w:r w:rsidR="003B0D1D" w:rsidRPr="00DF0987">
          <w:rPr>
            <w:noProof/>
            <w:webHidden/>
          </w:rPr>
          <w:fldChar w:fldCharType="separate"/>
        </w:r>
        <w:r>
          <w:rPr>
            <w:noProof/>
            <w:webHidden/>
          </w:rPr>
          <w:t>272</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795" w:history="1">
        <w:r w:rsidR="003B0D1D" w:rsidRPr="00DF0987">
          <w:rPr>
            <w:rStyle w:val="Hyperlink"/>
            <w:rFonts w:ascii="Times New Roman" w:hAnsi="Times New Roman" w:cs="Times New Roman"/>
            <w:b/>
            <w:noProof/>
            <w:lang w:bidi="en-US"/>
          </w:rPr>
          <w:t>III.- Đức Giê-su bị nhục mạ</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_Toc493408795 \h </w:instrText>
        </w:r>
        <w:r w:rsidR="003B0D1D" w:rsidRPr="00DF0987">
          <w:rPr>
            <w:noProof/>
            <w:webHidden/>
          </w:rPr>
        </w:r>
        <w:r w:rsidR="003B0D1D" w:rsidRPr="00DF0987">
          <w:rPr>
            <w:noProof/>
            <w:webHidden/>
          </w:rPr>
          <w:fldChar w:fldCharType="separate"/>
        </w:r>
        <w:r>
          <w:rPr>
            <w:noProof/>
            <w:webHidden/>
          </w:rPr>
          <w:t>272</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796" w:history="1">
        <w:r w:rsidR="003B0D1D" w:rsidRPr="00DF0987">
          <w:rPr>
            <w:rStyle w:val="Hyperlink"/>
            <w:rFonts w:ascii="Times New Roman" w:hAnsi="Times New Roman" w:cs="Times New Roman"/>
            <w:b/>
            <w:noProof/>
            <w:lang w:val="fr-FR" w:bidi="en-US"/>
          </w:rPr>
          <w:t>IV.- Đứ</w:t>
        </w:r>
        <w:r w:rsidR="00EF40AC" w:rsidRPr="00DF0987">
          <w:rPr>
            <w:rStyle w:val="Hyperlink"/>
            <w:rFonts w:ascii="Times New Roman" w:hAnsi="Times New Roman" w:cs="Times New Roman"/>
            <w:b/>
            <w:noProof/>
            <w:lang w:val="fr-FR" w:bidi="en-US"/>
          </w:rPr>
          <w:t>c Giê-su trú</w:t>
        </w:r>
        <w:r w:rsidR="003B0D1D" w:rsidRPr="00DF0987">
          <w:rPr>
            <w:rStyle w:val="Hyperlink"/>
            <w:rFonts w:ascii="Times New Roman" w:hAnsi="Times New Roman" w:cs="Times New Roman"/>
            <w:b/>
            <w:noProof/>
            <w:lang w:val="fr-FR" w:bidi="en-US"/>
          </w:rPr>
          <w:t>t linh hồn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_Toc493408796 \h </w:instrText>
        </w:r>
        <w:r w:rsidR="003B0D1D" w:rsidRPr="00DF0987">
          <w:rPr>
            <w:noProof/>
            <w:webHidden/>
          </w:rPr>
        </w:r>
        <w:r w:rsidR="003B0D1D" w:rsidRPr="00DF0987">
          <w:rPr>
            <w:noProof/>
            <w:webHidden/>
          </w:rPr>
          <w:fldChar w:fldCharType="separate"/>
        </w:r>
        <w:r>
          <w:rPr>
            <w:noProof/>
            <w:webHidden/>
          </w:rPr>
          <w:t>272</w:t>
        </w:r>
        <w:r w:rsidR="003B0D1D" w:rsidRPr="00DF0987">
          <w:rPr>
            <w:noProof/>
            <w:webHidden/>
          </w:rPr>
          <w:fldChar w:fldCharType="end"/>
        </w:r>
      </w:hyperlink>
    </w:p>
    <w:p w:rsidR="003B0D1D" w:rsidRPr="00DF0987" w:rsidRDefault="007827C4" w:rsidP="00EF40AC">
      <w:pPr>
        <w:pStyle w:val="TOC4"/>
        <w:tabs>
          <w:tab w:val="right" w:leader="dot" w:pos="9350"/>
        </w:tabs>
        <w:rPr>
          <w:rFonts w:eastAsiaTheme="minorEastAsia" w:cstheme="minorBidi"/>
          <w:noProof/>
        </w:rPr>
      </w:pPr>
      <w:hyperlink w:anchor="_Toc493408797" w:history="1">
        <w:r w:rsidR="003B0D1D" w:rsidRPr="00DF0987">
          <w:rPr>
            <w:rStyle w:val="Hyperlink"/>
            <w:rFonts w:ascii="Times New Roman" w:hAnsi="Times New Roman" w:cs="Times New Roman"/>
            <w:b/>
            <w:noProof/>
            <w:lang w:val="fr-FR" w:bidi="en-US"/>
          </w:rPr>
          <w:t>V.- Mai táng Đứ</w:t>
        </w:r>
        <w:r w:rsidR="00EF40AC" w:rsidRPr="00DF0987">
          <w:rPr>
            <w:rStyle w:val="Hyperlink"/>
            <w:rFonts w:ascii="Times New Roman" w:hAnsi="Times New Roman" w:cs="Times New Roman"/>
            <w:b/>
            <w:noProof/>
            <w:lang w:val="fr-FR" w:bidi="en-US"/>
          </w:rPr>
          <w:t xml:space="preserve">c Giê </w:t>
        </w:r>
        <w:r w:rsidR="003B0D1D" w:rsidRPr="00DF0987">
          <w:rPr>
            <w:rStyle w:val="Hyperlink"/>
            <w:rFonts w:ascii="Times New Roman" w:hAnsi="Times New Roman" w:cs="Times New Roman"/>
            <w:b/>
            <w:noProof/>
            <w:lang w:val="fr-FR" w:bidi="en-US"/>
          </w:rPr>
          <w:t>-su</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_Toc493408797 \h </w:instrText>
        </w:r>
        <w:r w:rsidR="003B0D1D" w:rsidRPr="00DF0987">
          <w:rPr>
            <w:noProof/>
            <w:webHidden/>
          </w:rPr>
        </w:r>
        <w:r w:rsidR="003B0D1D" w:rsidRPr="00DF0987">
          <w:rPr>
            <w:noProof/>
            <w:webHidden/>
          </w:rPr>
          <w:fldChar w:fldCharType="separate"/>
        </w:r>
        <w:r>
          <w:rPr>
            <w:noProof/>
            <w:webHidden/>
          </w:rPr>
          <w:t>273</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799" w:history="1">
        <w:r w:rsidR="003B0D1D" w:rsidRPr="00DF0987">
          <w:rPr>
            <w:rStyle w:val="Hyperlink"/>
            <w:rFonts w:ascii="Times New Roman" w:hAnsi="Times New Roman" w:cs="Times New Roman"/>
            <w:b/>
            <w:noProof/>
            <w:lang w:val="fr-FR" w:bidi="en-US"/>
          </w:rPr>
          <w:t>VI.- Lính canh mồ</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_Toc493408799 \h </w:instrText>
        </w:r>
        <w:r w:rsidR="003B0D1D" w:rsidRPr="00DF0987">
          <w:rPr>
            <w:noProof/>
            <w:webHidden/>
          </w:rPr>
        </w:r>
        <w:r w:rsidR="003B0D1D" w:rsidRPr="00DF0987">
          <w:rPr>
            <w:noProof/>
            <w:webHidden/>
          </w:rPr>
          <w:fldChar w:fldCharType="separate"/>
        </w:r>
        <w:r>
          <w:rPr>
            <w:noProof/>
            <w:webHidden/>
          </w:rPr>
          <w:t>273</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800" w:history="1">
        <w:r w:rsidR="00EF40AC" w:rsidRPr="00DF0987">
          <w:rPr>
            <w:rStyle w:val="Hyperlink"/>
            <w:rFonts w:ascii="Times New Roman" w:hAnsi="Times New Roman" w:cs="Times New Roman"/>
            <w:b/>
            <w:noProof/>
            <w:lang w:val="fr-FR" w:bidi="en-US"/>
          </w:rPr>
          <w:t>VII.- Ngô</w:t>
        </w:r>
        <w:r w:rsidR="003B0D1D" w:rsidRPr="00DF0987">
          <w:rPr>
            <w:rStyle w:val="Hyperlink"/>
            <w:rFonts w:ascii="Times New Roman" w:hAnsi="Times New Roman" w:cs="Times New Roman"/>
            <w:b/>
            <w:noProof/>
            <w:lang w:val="fr-FR" w:bidi="en-US"/>
          </w:rPr>
          <w:t>i mộ trống</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_Toc493408800 \h </w:instrText>
        </w:r>
        <w:r w:rsidR="003B0D1D" w:rsidRPr="00DF0987">
          <w:rPr>
            <w:noProof/>
            <w:webHidden/>
          </w:rPr>
        </w:r>
        <w:r w:rsidR="003B0D1D" w:rsidRPr="00DF0987">
          <w:rPr>
            <w:noProof/>
            <w:webHidden/>
          </w:rPr>
          <w:fldChar w:fldCharType="separate"/>
        </w:r>
        <w:r>
          <w:rPr>
            <w:noProof/>
            <w:webHidden/>
          </w:rPr>
          <w:t>274</w:t>
        </w:r>
        <w:r w:rsidR="003B0D1D" w:rsidRPr="00DF0987">
          <w:rPr>
            <w:noProof/>
            <w:webHidden/>
          </w:rPr>
          <w:fldChar w:fldCharType="end"/>
        </w:r>
      </w:hyperlink>
    </w:p>
    <w:p w:rsidR="003B0D1D" w:rsidRPr="00DF0987" w:rsidRDefault="007827C4" w:rsidP="002B7F10">
      <w:pPr>
        <w:pStyle w:val="TOC3"/>
        <w:rPr>
          <w:rFonts w:eastAsiaTheme="minorEastAsia" w:cstheme="minorBidi"/>
          <w:i/>
        </w:rPr>
      </w:pPr>
      <w:hyperlink w:anchor="_Toc493408801" w:history="1">
        <w:r w:rsidR="003B0D1D" w:rsidRPr="00DF0987">
          <w:rPr>
            <w:rStyle w:val="Hyperlink"/>
            <w:b/>
            <w:lang w:val="fr-FR" w:bidi="en-US"/>
          </w:rPr>
          <w:t>B.- GƯƠNG CHÚA GIÊ - SU</w:t>
        </w:r>
        <w:r w:rsidR="003B0D1D" w:rsidRPr="00DF0987">
          <w:rPr>
            <w:webHidden/>
          </w:rPr>
          <w:tab/>
        </w:r>
        <w:r w:rsidR="003B0D1D" w:rsidRPr="00DF0987">
          <w:rPr>
            <w:webHidden/>
          </w:rPr>
          <w:fldChar w:fldCharType="begin"/>
        </w:r>
        <w:r w:rsidR="003B0D1D" w:rsidRPr="00DF0987">
          <w:rPr>
            <w:webHidden/>
          </w:rPr>
          <w:instrText xml:space="preserve"> PAGEREF _Toc493408801 \h </w:instrText>
        </w:r>
        <w:r w:rsidR="003B0D1D" w:rsidRPr="00DF0987">
          <w:rPr>
            <w:webHidden/>
          </w:rPr>
        </w:r>
        <w:r w:rsidR="003B0D1D" w:rsidRPr="00DF0987">
          <w:rPr>
            <w:webHidden/>
          </w:rPr>
          <w:fldChar w:fldCharType="separate"/>
        </w:r>
        <w:r>
          <w:rPr>
            <w:webHidden/>
          </w:rPr>
          <w:t>274</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802" w:history="1">
        <w:r w:rsidR="003B0D1D" w:rsidRPr="00DF0987">
          <w:rPr>
            <w:rStyle w:val="Hyperlink"/>
            <w:rFonts w:ascii="Times New Roman" w:hAnsi="Times New Roman" w:cs="Times New Roman"/>
            <w:b/>
            <w:noProof/>
            <w:lang w:val="fr-FR" w:bidi="en-US"/>
          </w:rPr>
          <w:t>I.- Bài học về Sự khổ nạn củ</w:t>
        </w:r>
        <w:r w:rsidR="00EF40AC" w:rsidRPr="00DF0987">
          <w:rPr>
            <w:rStyle w:val="Hyperlink"/>
            <w:rFonts w:ascii="Times New Roman" w:hAnsi="Times New Roman" w:cs="Times New Roman"/>
            <w:b/>
            <w:noProof/>
            <w:lang w:val="fr-FR" w:bidi="en-US"/>
          </w:rPr>
          <w:t>a Chúa Gi</w:t>
        </w:r>
        <w:r w:rsidR="00EF40AC" w:rsidRPr="00DF0987">
          <w:t xml:space="preserve"> </w:t>
        </w:r>
        <w:r w:rsidR="00EF40AC" w:rsidRPr="00DF0987">
          <w:rPr>
            <w:rStyle w:val="Hyperlink"/>
            <w:rFonts w:ascii="Times New Roman" w:hAnsi="Times New Roman" w:cs="Times New Roman"/>
            <w:b/>
            <w:noProof/>
            <w:lang w:val="fr-FR" w:bidi="en-US"/>
          </w:rPr>
          <w:t>ê</w:t>
        </w:r>
        <w:r w:rsidR="003B0D1D" w:rsidRPr="00DF0987">
          <w:rPr>
            <w:rStyle w:val="Hyperlink"/>
            <w:rFonts w:ascii="Times New Roman" w:hAnsi="Times New Roman" w:cs="Times New Roman"/>
            <w:b/>
            <w:noProof/>
            <w:lang w:val="fr-FR" w:bidi="en-US"/>
          </w:rPr>
          <w:t xml:space="preserve"> - su</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_Toc493408802 \h </w:instrText>
        </w:r>
        <w:r w:rsidR="003B0D1D" w:rsidRPr="00DF0987">
          <w:rPr>
            <w:noProof/>
            <w:webHidden/>
          </w:rPr>
        </w:r>
        <w:r w:rsidR="003B0D1D" w:rsidRPr="00DF0987">
          <w:rPr>
            <w:noProof/>
            <w:webHidden/>
          </w:rPr>
          <w:fldChar w:fldCharType="separate"/>
        </w:r>
        <w:r>
          <w:rPr>
            <w:noProof/>
            <w:webHidden/>
          </w:rPr>
          <w:t>274</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803" w:history="1">
        <w:r w:rsidR="00EF40AC" w:rsidRPr="00DF0987">
          <w:rPr>
            <w:rStyle w:val="Hyperlink"/>
            <w:rFonts w:ascii="Times New Roman" w:hAnsi="Times New Roman" w:cs="Times New Roman"/>
            <w:b/>
            <w:noProof/>
            <w:lang w:val="fr-FR" w:bidi="en-US"/>
          </w:rPr>
          <w:t>II-.- Sau ba ngày Chúa Giê</w:t>
        </w:r>
        <w:r w:rsidR="003B0D1D" w:rsidRPr="00DF0987">
          <w:rPr>
            <w:rStyle w:val="Hyperlink"/>
            <w:rFonts w:ascii="Times New Roman" w:hAnsi="Times New Roman" w:cs="Times New Roman"/>
            <w:b/>
            <w:noProof/>
            <w:lang w:val="fr-FR" w:bidi="en-US"/>
          </w:rPr>
          <w:t xml:space="preserve"> - su s</w:t>
        </w:r>
        <w:r w:rsidR="00EF40AC" w:rsidRPr="00DF0987">
          <w:rPr>
            <w:rStyle w:val="Hyperlink"/>
            <w:rFonts w:ascii="Times New Roman" w:hAnsi="Times New Roman" w:cs="Times New Roman"/>
            <w:b/>
            <w:noProof/>
            <w:lang w:val="fr-FR" w:bidi="en-US"/>
          </w:rPr>
          <w:t>ố</w:t>
        </w:r>
        <w:r w:rsidR="003B0D1D" w:rsidRPr="00DF0987">
          <w:rPr>
            <w:rStyle w:val="Hyperlink"/>
            <w:rFonts w:ascii="Times New Roman" w:hAnsi="Times New Roman" w:cs="Times New Roman"/>
            <w:b/>
            <w:noProof/>
            <w:lang w:val="fr-FR" w:bidi="en-US"/>
          </w:rPr>
          <w:t>ng lại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_Toc493408803 \h </w:instrText>
        </w:r>
        <w:r w:rsidR="003B0D1D" w:rsidRPr="00DF0987">
          <w:rPr>
            <w:noProof/>
            <w:webHidden/>
          </w:rPr>
        </w:r>
        <w:r w:rsidR="003B0D1D" w:rsidRPr="00DF0987">
          <w:rPr>
            <w:noProof/>
            <w:webHidden/>
          </w:rPr>
          <w:fldChar w:fldCharType="separate"/>
        </w:r>
        <w:r>
          <w:rPr>
            <w:noProof/>
            <w:webHidden/>
          </w:rPr>
          <w:t>275</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804" w:history="1">
        <w:r w:rsidR="00EF40AC" w:rsidRPr="00DF0987">
          <w:rPr>
            <w:rStyle w:val="Hyperlink"/>
            <w:rFonts w:ascii="Times New Roman" w:eastAsia="Times New Roman" w:hAnsi="Times New Roman" w:cs="Times New Roman"/>
            <w:b/>
            <w:noProof/>
            <w:lang w:val="fr-FR" w:bidi="en-US"/>
          </w:rPr>
          <w:t>III.- Thanh tẩy và</w:t>
        </w:r>
        <w:r w:rsidR="003B0D1D" w:rsidRPr="00DF0987">
          <w:rPr>
            <w:rStyle w:val="Hyperlink"/>
            <w:rFonts w:ascii="Times New Roman" w:eastAsia="Times New Roman" w:hAnsi="Times New Roman" w:cs="Times New Roman"/>
            <w:b/>
            <w:noProof/>
            <w:lang w:val="fr-FR" w:bidi="en-US"/>
          </w:rPr>
          <w:t xml:space="preserve"> Kết hợp</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_Toc493408804 \h </w:instrText>
        </w:r>
        <w:r w:rsidR="003B0D1D" w:rsidRPr="00DF0987">
          <w:rPr>
            <w:noProof/>
            <w:webHidden/>
          </w:rPr>
        </w:r>
        <w:r w:rsidR="003B0D1D" w:rsidRPr="00DF0987">
          <w:rPr>
            <w:noProof/>
            <w:webHidden/>
          </w:rPr>
          <w:fldChar w:fldCharType="separate"/>
        </w:r>
        <w:r>
          <w:rPr>
            <w:noProof/>
            <w:webHidden/>
          </w:rPr>
          <w:t>276</w:t>
        </w:r>
        <w:r w:rsidR="003B0D1D" w:rsidRPr="00DF0987">
          <w:rPr>
            <w:noProof/>
            <w:webHidden/>
          </w:rPr>
          <w:fldChar w:fldCharType="end"/>
        </w:r>
      </w:hyperlink>
    </w:p>
    <w:p w:rsidR="003B0D1D" w:rsidRPr="00DF0987" w:rsidRDefault="007827C4">
      <w:pPr>
        <w:pStyle w:val="TOC2"/>
        <w:tabs>
          <w:tab w:val="right" w:leader="dot" w:pos="9350"/>
        </w:tabs>
        <w:rPr>
          <w:rFonts w:eastAsiaTheme="minorEastAsia" w:cstheme="minorBidi"/>
          <w:smallCaps w:val="0"/>
          <w:noProof/>
          <w:sz w:val="18"/>
          <w:szCs w:val="18"/>
        </w:rPr>
      </w:pPr>
      <w:hyperlink w:anchor="_Toc493408805" w:history="1">
        <w:r w:rsidR="003B0D1D" w:rsidRPr="00DF0987">
          <w:rPr>
            <w:rStyle w:val="Hyperlink"/>
            <w:rFonts w:ascii="Times New Roman" w:hAnsi="Times New Roman" w:cs="Times New Roman"/>
            <w:b/>
            <w:noProof/>
            <w:sz w:val="18"/>
            <w:szCs w:val="18"/>
            <w:lang w:val="fr-FR" w:bidi="en-US"/>
          </w:rPr>
          <w:t>NƯỚC ĐỨC CHÚA TRỜI</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_Toc493408805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277</w:t>
        </w:r>
        <w:r w:rsidR="003B0D1D" w:rsidRPr="00DF0987">
          <w:rPr>
            <w:noProof/>
            <w:webHidden/>
            <w:sz w:val="18"/>
            <w:szCs w:val="18"/>
          </w:rPr>
          <w:fldChar w:fldCharType="end"/>
        </w:r>
      </w:hyperlink>
    </w:p>
    <w:p w:rsidR="003B0D1D" w:rsidRPr="00DF0987" w:rsidRDefault="007827C4" w:rsidP="002B7F10">
      <w:pPr>
        <w:pStyle w:val="TOC3"/>
        <w:rPr>
          <w:rFonts w:eastAsiaTheme="minorEastAsia" w:cstheme="minorBidi"/>
          <w:i/>
        </w:rPr>
      </w:pPr>
      <w:hyperlink w:anchor="_Toc493408806" w:history="1">
        <w:r w:rsidR="003B0D1D" w:rsidRPr="00DF0987">
          <w:rPr>
            <w:rStyle w:val="Hyperlink"/>
            <w:b/>
            <w:lang w:val="fr-FR" w:bidi="en-US"/>
          </w:rPr>
          <w:t>A.-  NƯ</w:t>
        </w:r>
        <w:r w:rsidR="003B0D1D" w:rsidRPr="00DF0987">
          <w:rPr>
            <w:rStyle w:val="Hyperlink"/>
            <w:b/>
          </w:rPr>
          <w:t>ỚC ĐỨC CHÚA TRỜI Ở ĐÂU</w:t>
        </w:r>
        <w:r w:rsidR="003B0D1D" w:rsidRPr="00DF0987">
          <w:rPr>
            <w:rStyle w:val="Hyperlink"/>
            <w:b/>
            <w:lang w:val="fr-FR" w:bidi="en-US"/>
          </w:rPr>
          <w:t>?</w:t>
        </w:r>
        <w:r w:rsidR="003B0D1D" w:rsidRPr="00DF0987">
          <w:rPr>
            <w:webHidden/>
          </w:rPr>
          <w:tab/>
        </w:r>
        <w:r w:rsidR="003B0D1D" w:rsidRPr="00DF0987">
          <w:rPr>
            <w:webHidden/>
          </w:rPr>
          <w:fldChar w:fldCharType="begin"/>
        </w:r>
        <w:r w:rsidR="003B0D1D" w:rsidRPr="00DF0987">
          <w:rPr>
            <w:webHidden/>
          </w:rPr>
          <w:instrText xml:space="preserve"> PAGEREF _Toc493408806 \h </w:instrText>
        </w:r>
        <w:r w:rsidR="003B0D1D" w:rsidRPr="00DF0987">
          <w:rPr>
            <w:webHidden/>
          </w:rPr>
        </w:r>
        <w:r w:rsidR="003B0D1D" w:rsidRPr="00DF0987">
          <w:rPr>
            <w:webHidden/>
          </w:rPr>
          <w:fldChar w:fldCharType="separate"/>
        </w:r>
        <w:r>
          <w:rPr>
            <w:webHidden/>
          </w:rPr>
          <w:t>277</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807" w:history="1">
        <w:r w:rsidR="003B0D1D" w:rsidRPr="00DF0987">
          <w:rPr>
            <w:rStyle w:val="Hyperlink"/>
            <w:b/>
          </w:rPr>
          <w:t>B.- TRỜI M</w:t>
        </w:r>
        <w:r w:rsidR="003B0D1D" w:rsidRPr="00DF0987">
          <w:rPr>
            <w:rStyle w:val="Hyperlink"/>
            <w:b/>
            <w:lang w:bidi="en-US"/>
          </w:rPr>
          <w:t>Ớ</w:t>
        </w:r>
        <w:r w:rsidR="003B0D1D" w:rsidRPr="00DF0987">
          <w:rPr>
            <w:rStyle w:val="Hyperlink"/>
            <w:b/>
          </w:rPr>
          <w:t>I Đ</w:t>
        </w:r>
        <w:r w:rsidR="003B0D1D" w:rsidRPr="00DF0987">
          <w:rPr>
            <w:rStyle w:val="Hyperlink"/>
            <w:b/>
            <w:lang w:bidi="en-US"/>
          </w:rPr>
          <w:t>Ấ</w:t>
        </w:r>
        <w:r w:rsidR="003B0D1D" w:rsidRPr="00DF0987">
          <w:rPr>
            <w:rStyle w:val="Hyperlink"/>
            <w:b/>
          </w:rPr>
          <w:t>T M</w:t>
        </w:r>
        <w:r w:rsidR="003B0D1D" w:rsidRPr="00DF0987">
          <w:rPr>
            <w:rStyle w:val="Hyperlink"/>
            <w:b/>
            <w:lang w:bidi="en-US"/>
          </w:rPr>
          <w:t>Ớ</w:t>
        </w:r>
        <w:r w:rsidR="003B0D1D" w:rsidRPr="00DF0987">
          <w:rPr>
            <w:rStyle w:val="Hyperlink"/>
            <w:b/>
          </w:rPr>
          <w:t>I</w:t>
        </w:r>
        <w:r w:rsidR="003B0D1D" w:rsidRPr="00DF0987">
          <w:rPr>
            <w:webHidden/>
          </w:rPr>
          <w:tab/>
        </w:r>
        <w:r w:rsidR="003B0D1D" w:rsidRPr="00DF0987">
          <w:rPr>
            <w:webHidden/>
          </w:rPr>
          <w:fldChar w:fldCharType="begin"/>
        </w:r>
        <w:r w:rsidR="003B0D1D" w:rsidRPr="00DF0987">
          <w:rPr>
            <w:webHidden/>
          </w:rPr>
          <w:instrText xml:space="preserve"> PAGEREF _Toc493408807 \h </w:instrText>
        </w:r>
        <w:r w:rsidR="003B0D1D" w:rsidRPr="00DF0987">
          <w:rPr>
            <w:webHidden/>
          </w:rPr>
        </w:r>
        <w:r w:rsidR="003B0D1D" w:rsidRPr="00DF0987">
          <w:rPr>
            <w:webHidden/>
          </w:rPr>
          <w:fldChar w:fldCharType="separate"/>
        </w:r>
        <w:r>
          <w:rPr>
            <w:webHidden/>
          </w:rPr>
          <w:t>277</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808" w:history="1">
        <w:r w:rsidR="003B0D1D" w:rsidRPr="00DF0987">
          <w:rPr>
            <w:rStyle w:val="Hyperlink"/>
            <w:b/>
          </w:rPr>
          <w:t>C.- B</w:t>
        </w:r>
        <w:r w:rsidR="003B0D1D" w:rsidRPr="00DF0987">
          <w:rPr>
            <w:rStyle w:val="Hyperlink"/>
            <w:b/>
            <w:lang w:bidi="en-US"/>
          </w:rPr>
          <w:t>À</w:t>
        </w:r>
        <w:r w:rsidR="003B0D1D" w:rsidRPr="00DF0987">
          <w:rPr>
            <w:rStyle w:val="Hyperlink"/>
            <w:b/>
          </w:rPr>
          <w:t>I H</w:t>
        </w:r>
        <w:r w:rsidR="003B0D1D" w:rsidRPr="00DF0987">
          <w:rPr>
            <w:rStyle w:val="Hyperlink"/>
            <w:b/>
            <w:lang w:bidi="en-US"/>
          </w:rPr>
          <w:t>Ọ</w:t>
        </w:r>
        <w:r w:rsidR="003B0D1D" w:rsidRPr="00DF0987">
          <w:rPr>
            <w:rStyle w:val="Hyperlink"/>
            <w:b/>
          </w:rPr>
          <w:t>C VI</w:t>
        </w:r>
        <w:r w:rsidR="003B0D1D" w:rsidRPr="00DF0987">
          <w:rPr>
            <w:rStyle w:val="Hyperlink"/>
            <w:b/>
            <w:lang w:bidi="en-US"/>
          </w:rPr>
          <w:t>Ệ</w:t>
        </w:r>
        <w:r w:rsidR="003B0D1D" w:rsidRPr="00DF0987">
          <w:rPr>
            <w:rStyle w:val="Hyperlink"/>
            <w:b/>
          </w:rPr>
          <w:t>T NHO</w:t>
        </w:r>
        <w:r w:rsidR="003B0D1D" w:rsidRPr="00DF0987">
          <w:rPr>
            <w:webHidden/>
          </w:rPr>
          <w:tab/>
        </w:r>
        <w:r w:rsidR="003B0D1D" w:rsidRPr="00DF0987">
          <w:rPr>
            <w:webHidden/>
          </w:rPr>
          <w:fldChar w:fldCharType="begin"/>
        </w:r>
        <w:r w:rsidR="003B0D1D" w:rsidRPr="00DF0987">
          <w:rPr>
            <w:webHidden/>
          </w:rPr>
          <w:instrText xml:space="preserve"> PAGEREF _Toc493408808 \h </w:instrText>
        </w:r>
        <w:r w:rsidR="003B0D1D" w:rsidRPr="00DF0987">
          <w:rPr>
            <w:webHidden/>
          </w:rPr>
        </w:r>
        <w:r w:rsidR="003B0D1D" w:rsidRPr="00DF0987">
          <w:rPr>
            <w:webHidden/>
          </w:rPr>
          <w:fldChar w:fldCharType="separate"/>
        </w:r>
        <w:r>
          <w:rPr>
            <w:webHidden/>
          </w:rPr>
          <w:t>277</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809" w:history="1">
        <w:r w:rsidR="003B0D1D" w:rsidRPr="00DF0987">
          <w:rPr>
            <w:rStyle w:val="Hyperlink"/>
            <w:rFonts w:ascii="Times New Roman" w:hAnsi="Times New Roman" w:cs="Times New Roman"/>
            <w:b/>
            <w:noProof/>
            <w:lang w:bidi="en-US"/>
          </w:rPr>
          <w:t>I.-Sự chấp thuận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_Toc493408809 \h </w:instrText>
        </w:r>
        <w:r w:rsidR="003B0D1D" w:rsidRPr="00DF0987">
          <w:rPr>
            <w:noProof/>
            <w:webHidden/>
          </w:rPr>
        </w:r>
        <w:r w:rsidR="003B0D1D" w:rsidRPr="00DF0987">
          <w:rPr>
            <w:noProof/>
            <w:webHidden/>
          </w:rPr>
          <w:fldChar w:fldCharType="separate"/>
        </w:r>
        <w:r>
          <w:rPr>
            <w:noProof/>
            <w:webHidden/>
          </w:rPr>
          <w:t>279</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810" w:history="1">
        <w:r w:rsidR="003B0D1D" w:rsidRPr="00DF0987">
          <w:rPr>
            <w:rStyle w:val="Hyperlink"/>
            <w:rFonts w:ascii="Times New Roman" w:hAnsi="Times New Roman" w:cs="Times New Roman"/>
            <w:b/>
            <w:noProof/>
            <w:lang w:bidi="en-US"/>
          </w:rPr>
          <w:t>II.-Sự vui thỏa</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_Toc493408810 \h </w:instrText>
        </w:r>
        <w:r w:rsidR="003B0D1D" w:rsidRPr="00DF0987">
          <w:rPr>
            <w:noProof/>
            <w:webHidden/>
          </w:rPr>
        </w:r>
        <w:r w:rsidR="003B0D1D" w:rsidRPr="00DF0987">
          <w:rPr>
            <w:noProof/>
            <w:webHidden/>
          </w:rPr>
          <w:fldChar w:fldCharType="separate"/>
        </w:r>
        <w:r>
          <w:rPr>
            <w:noProof/>
            <w:webHidden/>
          </w:rPr>
          <w:t>279</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811" w:history="1">
        <w:r w:rsidR="003B0D1D" w:rsidRPr="00DF0987">
          <w:rPr>
            <w:rStyle w:val="Hyperlink"/>
            <w:rFonts w:ascii="Times New Roman" w:hAnsi="Times New Roman" w:cs="Times New Roman"/>
            <w:b/>
            <w:noProof/>
            <w:lang w:bidi="en-US"/>
          </w:rPr>
          <w:t>III.-Nhiệt tâm</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_Toc493408811 \h </w:instrText>
        </w:r>
        <w:r w:rsidR="003B0D1D" w:rsidRPr="00DF0987">
          <w:rPr>
            <w:noProof/>
            <w:webHidden/>
          </w:rPr>
        </w:r>
        <w:r w:rsidR="003B0D1D" w:rsidRPr="00DF0987">
          <w:rPr>
            <w:noProof/>
            <w:webHidden/>
          </w:rPr>
          <w:fldChar w:fldCharType="separate"/>
        </w:r>
        <w:r>
          <w:rPr>
            <w:noProof/>
            <w:webHidden/>
          </w:rPr>
          <w:t>280</w:t>
        </w:r>
        <w:r w:rsidR="003B0D1D" w:rsidRPr="00DF0987">
          <w:rPr>
            <w:noProof/>
            <w:webHidden/>
          </w:rPr>
          <w:fldChar w:fldCharType="end"/>
        </w:r>
      </w:hyperlink>
    </w:p>
    <w:p w:rsidR="003B0D1D" w:rsidRPr="00DF0987" w:rsidRDefault="007827C4">
      <w:pPr>
        <w:pStyle w:val="TOC2"/>
        <w:tabs>
          <w:tab w:val="right" w:leader="dot" w:pos="9350"/>
        </w:tabs>
        <w:rPr>
          <w:rFonts w:eastAsiaTheme="minorEastAsia" w:cstheme="minorBidi"/>
          <w:smallCaps w:val="0"/>
          <w:noProof/>
          <w:sz w:val="18"/>
          <w:szCs w:val="18"/>
        </w:rPr>
      </w:pPr>
      <w:hyperlink w:anchor="_Toc493408812" w:history="1">
        <w:r w:rsidR="003B0D1D" w:rsidRPr="00DF0987">
          <w:rPr>
            <w:rStyle w:val="Hyperlink"/>
            <w:rFonts w:ascii="Times New Roman" w:hAnsi="Times New Roman" w:cs="Times New Roman"/>
            <w:b/>
            <w:noProof/>
            <w:sz w:val="18"/>
            <w:szCs w:val="18"/>
            <w:lang w:bidi="en-US"/>
          </w:rPr>
          <w:t>NẾP SỐNG NGƯỢC CHIỀU HÀI HÒA CỦA VIỆT NHO</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_Toc493408812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282</w:t>
        </w:r>
        <w:r w:rsidR="003B0D1D" w:rsidRPr="00DF0987">
          <w:rPr>
            <w:noProof/>
            <w:webHidden/>
            <w:sz w:val="18"/>
            <w:szCs w:val="18"/>
          </w:rPr>
          <w:fldChar w:fldCharType="end"/>
        </w:r>
      </w:hyperlink>
    </w:p>
    <w:p w:rsidR="003B0D1D" w:rsidRPr="00DF0987" w:rsidRDefault="007827C4" w:rsidP="002B7F10">
      <w:pPr>
        <w:pStyle w:val="TOC3"/>
        <w:rPr>
          <w:rFonts w:eastAsiaTheme="minorEastAsia" w:cstheme="minorBidi"/>
          <w:i/>
        </w:rPr>
      </w:pPr>
      <w:hyperlink w:anchor="_Toc493408813" w:history="1">
        <w:r w:rsidR="003B0D1D" w:rsidRPr="00DF0987">
          <w:rPr>
            <w:rStyle w:val="Hyperlink"/>
            <w:b/>
            <w:lang w:bidi="en-US"/>
          </w:rPr>
          <w:t>A.- N</w:t>
        </w:r>
        <w:r w:rsidR="003B0D1D" w:rsidRPr="00DF0987">
          <w:rPr>
            <w:rStyle w:val="Hyperlink"/>
            <w:b/>
          </w:rPr>
          <w:t>ẾP SỐNG MỘT CHIỀU</w:t>
        </w:r>
        <w:r w:rsidR="003B0D1D" w:rsidRPr="00DF0987">
          <w:rPr>
            <w:webHidden/>
          </w:rPr>
          <w:tab/>
        </w:r>
        <w:r w:rsidR="003B0D1D" w:rsidRPr="00DF0987">
          <w:rPr>
            <w:webHidden/>
          </w:rPr>
          <w:fldChar w:fldCharType="begin"/>
        </w:r>
        <w:r w:rsidR="003B0D1D" w:rsidRPr="00DF0987">
          <w:rPr>
            <w:webHidden/>
          </w:rPr>
          <w:instrText xml:space="preserve"> PAGEREF _Toc493408813 \h </w:instrText>
        </w:r>
        <w:r w:rsidR="003B0D1D" w:rsidRPr="00DF0987">
          <w:rPr>
            <w:webHidden/>
          </w:rPr>
        </w:r>
        <w:r w:rsidR="003B0D1D" w:rsidRPr="00DF0987">
          <w:rPr>
            <w:webHidden/>
          </w:rPr>
          <w:fldChar w:fldCharType="separate"/>
        </w:r>
        <w:r>
          <w:rPr>
            <w:webHidden/>
          </w:rPr>
          <w:t>282</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814" w:history="1">
        <w:r w:rsidR="003B0D1D" w:rsidRPr="00DF0987">
          <w:rPr>
            <w:rStyle w:val="Hyperlink"/>
            <w:b/>
            <w:lang w:bidi="en-US"/>
          </w:rPr>
          <w:t>B.- N</w:t>
        </w:r>
        <w:r w:rsidR="003B0D1D" w:rsidRPr="00DF0987">
          <w:rPr>
            <w:rStyle w:val="Hyperlink"/>
            <w:b/>
          </w:rPr>
          <w:t>ẾP SỐNG HAI CHIỀU NGƯỢC NHAU</w:t>
        </w:r>
        <w:r w:rsidR="003B0D1D" w:rsidRPr="00DF0987">
          <w:rPr>
            <w:webHidden/>
          </w:rPr>
          <w:tab/>
        </w:r>
        <w:r w:rsidR="003B0D1D" w:rsidRPr="00DF0987">
          <w:rPr>
            <w:webHidden/>
          </w:rPr>
          <w:fldChar w:fldCharType="begin"/>
        </w:r>
        <w:r w:rsidR="003B0D1D" w:rsidRPr="00DF0987">
          <w:rPr>
            <w:webHidden/>
          </w:rPr>
          <w:instrText xml:space="preserve"> PAGEREF _Toc493408814 \h </w:instrText>
        </w:r>
        <w:r w:rsidR="003B0D1D" w:rsidRPr="00DF0987">
          <w:rPr>
            <w:webHidden/>
          </w:rPr>
        </w:r>
        <w:r w:rsidR="003B0D1D" w:rsidRPr="00DF0987">
          <w:rPr>
            <w:webHidden/>
          </w:rPr>
          <w:fldChar w:fldCharType="separate"/>
        </w:r>
        <w:r>
          <w:rPr>
            <w:webHidden/>
          </w:rPr>
          <w:t>283</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815" w:history="1">
        <w:r w:rsidR="003B0D1D" w:rsidRPr="00DF0987">
          <w:rPr>
            <w:rStyle w:val="Hyperlink"/>
            <w:rFonts w:ascii="Times New Roman" w:hAnsi="Times New Roman" w:cs="Times New Roman"/>
            <w:b/>
            <w:noProof/>
            <w:lang w:bidi="en-US"/>
          </w:rPr>
          <w:t>I.- Suy tư để phát triển Lý trí ( Thế sự : HỮU )</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_Toc493408815 \h </w:instrText>
        </w:r>
        <w:r w:rsidR="003B0D1D" w:rsidRPr="00DF0987">
          <w:rPr>
            <w:noProof/>
            <w:webHidden/>
          </w:rPr>
        </w:r>
        <w:r w:rsidR="003B0D1D" w:rsidRPr="00DF0987">
          <w:rPr>
            <w:noProof/>
            <w:webHidden/>
          </w:rPr>
          <w:fldChar w:fldCharType="separate"/>
        </w:r>
        <w:r>
          <w:rPr>
            <w:noProof/>
            <w:webHidden/>
          </w:rPr>
          <w:t>284</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816" w:history="1">
        <w:r w:rsidR="003B0D1D" w:rsidRPr="00DF0987">
          <w:rPr>
            <w:rStyle w:val="Hyperlink"/>
            <w:rFonts w:ascii="Times New Roman" w:hAnsi="Times New Roman" w:cs="Times New Roman"/>
            <w:b/>
            <w:noProof/>
            <w:lang w:bidi="en-US"/>
          </w:rPr>
          <w:t>II.- Quy tư để trở về nguồn Tình ( Tâm linh: VÔ  )</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_Toc493408816 \h </w:instrText>
        </w:r>
        <w:r w:rsidR="003B0D1D" w:rsidRPr="00DF0987">
          <w:rPr>
            <w:noProof/>
            <w:webHidden/>
          </w:rPr>
        </w:r>
        <w:r w:rsidR="003B0D1D" w:rsidRPr="00DF0987">
          <w:rPr>
            <w:noProof/>
            <w:webHidden/>
          </w:rPr>
          <w:fldChar w:fldCharType="separate"/>
        </w:r>
        <w:r>
          <w:rPr>
            <w:noProof/>
            <w:webHidden/>
          </w:rPr>
          <w:t>285</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817" w:history="1">
        <w:r w:rsidR="003B0D1D" w:rsidRPr="00DF0987">
          <w:rPr>
            <w:rStyle w:val="Hyperlink"/>
            <w:rFonts w:ascii="Times New Roman" w:hAnsi="Times New Roman" w:cs="Times New Roman"/>
            <w:b/>
            <w:noProof/>
            <w:lang w:val="fr-FR" w:bidi="en-US"/>
          </w:rPr>
          <w:t>III.- Những Đường lố</w:t>
        </w:r>
        <w:r w:rsidR="00EF40AC" w:rsidRPr="00DF0987">
          <w:rPr>
            <w:rStyle w:val="Hyperlink"/>
            <w:rFonts w:ascii="Times New Roman" w:hAnsi="Times New Roman" w:cs="Times New Roman"/>
            <w:b/>
            <w:noProof/>
            <w:lang w:val="fr-FR" w:bidi="en-US"/>
          </w:rPr>
          <w:t>i tu Tâ</w:t>
        </w:r>
        <w:r w:rsidR="003B0D1D" w:rsidRPr="00DF0987">
          <w:rPr>
            <w:rStyle w:val="Hyperlink"/>
            <w:rFonts w:ascii="Times New Roman" w:hAnsi="Times New Roman" w:cs="Times New Roman"/>
            <w:b/>
            <w:noProof/>
            <w:lang w:val="fr-FR" w:bidi="en-US"/>
          </w:rPr>
          <w:t>m</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_Toc493408817 \h </w:instrText>
        </w:r>
        <w:r w:rsidR="003B0D1D" w:rsidRPr="00DF0987">
          <w:rPr>
            <w:noProof/>
            <w:webHidden/>
          </w:rPr>
        </w:r>
        <w:r w:rsidR="003B0D1D" w:rsidRPr="00DF0987">
          <w:rPr>
            <w:noProof/>
            <w:webHidden/>
          </w:rPr>
          <w:fldChar w:fldCharType="separate"/>
        </w:r>
        <w:r>
          <w:rPr>
            <w:noProof/>
            <w:webHidden/>
          </w:rPr>
          <w:t>285</w:t>
        </w:r>
        <w:r w:rsidR="003B0D1D" w:rsidRPr="00DF0987">
          <w:rPr>
            <w:noProof/>
            <w:webHidden/>
          </w:rPr>
          <w:fldChar w:fldCharType="end"/>
        </w:r>
      </w:hyperlink>
    </w:p>
    <w:p w:rsidR="003B0D1D" w:rsidRPr="00555B59" w:rsidRDefault="007827C4">
      <w:pPr>
        <w:pStyle w:val="TOC4"/>
        <w:tabs>
          <w:tab w:val="right" w:leader="dot" w:pos="9350"/>
        </w:tabs>
        <w:rPr>
          <w:rFonts w:eastAsiaTheme="minorEastAsia" w:cstheme="minorBidi"/>
          <w:noProof/>
          <w:color w:val="FF0000"/>
        </w:rPr>
      </w:pPr>
      <w:hyperlink w:anchor="_Toc493408818" w:history="1">
        <w:r w:rsidR="003B0D1D" w:rsidRPr="00DF0987">
          <w:rPr>
            <w:rStyle w:val="Hyperlink"/>
            <w:rFonts w:ascii="Times New Roman" w:hAnsi="Times New Roman" w:cs="Times New Roman"/>
            <w:b/>
            <w:noProof/>
            <w:lang w:val="fr-FR" w:bidi="en-US"/>
          </w:rPr>
          <w:t>IV.- Lối s</w:t>
        </w:r>
        <w:r w:rsidR="003B0D1D" w:rsidRPr="00DF0987">
          <w:rPr>
            <w:rStyle w:val="Hyperlink"/>
            <w:rFonts w:ascii="Times New Roman" w:hAnsi="Times New Roman" w:cs="Times New Roman"/>
            <w:b/>
            <w:noProof/>
          </w:rPr>
          <w:t>ố</w:t>
        </w:r>
        <w:r w:rsidR="003B0D1D" w:rsidRPr="00DF0987">
          <w:rPr>
            <w:rStyle w:val="Hyperlink"/>
            <w:rFonts w:ascii="Times New Roman" w:hAnsi="Times New Roman" w:cs="Times New Roman"/>
            <w:b/>
            <w:noProof/>
            <w:lang w:val="fr-FR" w:bidi="en-US"/>
          </w:rPr>
          <w:t>ng “ Đi Ra “ / “ Trở Về</w:t>
        </w:r>
        <w:r w:rsidR="00EF40AC" w:rsidRPr="00DF0987">
          <w:rPr>
            <w:rStyle w:val="Hyperlink"/>
            <w:rFonts w:ascii="Times New Roman" w:hAnsi="Times New Roman" w:cs="Times New Roman"/>
            <w:b/>
            <w:noProof/>
            <w:lang w:val="fr-FR" w:bidi="en-US"/>
          </w:rPr>
          <w:t xml:space="preserve"> “  hài hoà</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_Toc493408818 \h </w:instrText>
        </w:r>
        <w:r w:rsidR="003B0D1D" w:rsidRPr="00DF0987">
          <w:rPr>
            <w:noProof/>
            <w:webHidden/>
          </w:rPr>
        </w:r>
        <w:r w:rsidR="003B0D1D" w:rsidRPr="00DF0987">
          <w:rPr>
            <w:noProof/>
            <w:webHidden/>
          </w:rPr>
          <w:fldChar w:fldCharType="separate"/>
        </w:r>
        <w:r>
          <w:rPr>
            <w:noProof/>
            <w:webHidden/>
          </w:rPr>
          <w:t>286</w:t>
        </w:r>
        <w:r w:rsidR="003B0D1D" w:rsidRPr="00DF0987">
          <w:rPr>
            <w:noProof/>
            <w:webHidden/>
          </w:rPr>
          <w:fldChar w:fldCharType="end"/>
        </w:r>
      </w:hyperlink>
    </w:p>
    <w:p w:rsidR="003B0D1D" w:rsidRPr="00DF0987" w:rsidRDefault="007827C4">
      <w:pPr>
        <w:pStyle w:val="TOC1"/>
        <w:tabs>
          <w:tab w:val="right" w:leader="dot" w:pos="9350"/>
        </w:tabs>
        <w:rPr>
          <w:rFonts w:eastAsiaTheme="minorEastAsia" w:cstheme="minorBidi"/>
          <w:b w:val="0"/>
          <w:bCs w:val="0"/>
          <w:caps w:val="0"/>
          <w:noProof/>
          <w:sz w:val="18"/>
          <w:szCs w:val="18"/>
        </w:rPr>
      </w:pPr>
      <w:hyperlink w:anchor="_Toc493408819" w:history="1">
        <w:r w:rsidR="003B0D1D" w:rsidRPr="00DF0987">
          <w:rPr>
            <w:rStyle w:val="Hyperlink"/>
            <w:rFonts w:ascii="Times New Roman" w:hAnsi="Times New Roman" w:cs="Times New Roman"/>
            <w:noProof/>
            <w:sz w:val="18"/>
            <w:szCs w:val="18"/>
            <w:lang w:val="fr-FR" w:bidi="en-US"/>
          </w:rPr>
          <w:t>CHƯƠNG M</w:t>
        </w:r>
        <w:r w:rsidR="003B0D1D" w:rsidRPr="00DF0987">
          <w:rPr>
            <w:rStyle w:val="Hyperlink"/>
            <w:rFonts w:ascii="Times New Roman" w:hAnsi="Times New Roman" w:cs="Times New Roman"/>
            <w:noProof/>
            <w:sz w:val="18"/>
            <w:szCs w:val="18"/>
            <w:lang w:bidi="en-US"/>
          </w:rPr>
          <w:t>ƯỜI SÁU</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_Toc493408819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290</w:t>
        </w:r>
        <w:r w:rsidR="003B0D1D" w:rsidRPr="00DF0987">
          <w:rPr>
            <w:noProof/>
            <w:webHidden/>
            <w:sz w:val="18"/>
            <w:szCs w:val="18"/>
          </w:rPr>
          <w:fldChar w:fldCharType="end"/>
        </w:r>
      </w:hyperlink>
    </w:p>
    <w:p w:rsidR="003B0D1D" w:rsidRPr="00DF0987" w:rsidRDefault="007827C4">
      <w:pPr>
        <w:pStyle w:val="TOC2"/>
        <w:tabs>
          <w:tab w:val="right" w:leader="dot" w:pos="9350"/>
        </w:tabs>
        <w:rPr>
          <w:rFonts w:eastAsiaTheme="minorEastAsia" w:cstheme="minorBidi"/>
          <w:smallCaps w:val="0"/>
          <w:noProof/>
          <w:sz w:val="18"/>
          <w:szCs w:val="18"/>
        </w:rPr>
      </w:pPr>
      <w:hyperlink w:anchor="_Toc493408820" w:history="1">
        <w:r w:rsidR="003B0D1D" w:rsidRPr="00DF0987">
          <w:rPr>
            <w:rStyle w:val="Hyperlink"/>
            <w:rFonts w:ascii="Times New Roman" w:hAnsi="Times New Roman" w:cs="Times New Roman"/>
            <w:b/>
            <w:noProof/>
            <w:sz w:val="18"/>
            <w:szCs w:val="18"/>
            <w:lang w:val="fr-FR" w:bidi="en-US"/>
          </w:rPr>
          <w:t>SỰ GẶP GỠ  GIỮA CƠ CẤU VIỆT NHO</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_Toc493408820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290</w:t>
        </w:r>
        <w:r w:rsidR="003B0D1D" w:rsidRPr="00DF0987">
          <w:rPr>
            <w:noProof/>
            <w:webHidden/>
            <w:sz w:val="18"/>
            <w:szCs w:val="18"/>
          </w:rPr>
          <w:fldChar w:fldCharType="end"/>
        </w:r>
      </w:hyperlink>
    </w:p>
    <w:p w:rsidR="003B0D1D" w:rsidRPr="00DF0987" w:rsidRDefault="007827C4">
      <w:pPr>
        <w:pStyle w:val="TOC2"/>
        <w:tabs>
          <w:tab w:val="right" w:leader="dot" w:pos="9350"/>
        </w:tabs>
        <w:rPr>
          <w:rFonts w:eastAsiaTheme="minorEastAsia" w:cstheme="minorBidi"/>
          <w:smallCaps w:val="0"/>
          <w:noProof/>
          <w:sz w:val="18"/>
          <w:szCs w:val="18"/>
        </w:rPr>
      </w:pPr>
      <w:hyperlink w:anchor="_Toc493408821" w:history="1">
        <w:r w:rsidR="003B0D1D" w:rsidRPr="00DF0987">
          <w:rPr>
            <w:rStyle w:val="Hyperlink"/>
            <w:rFonts w:ascii="Times New Roman" w:hAnsi="Times New Roman" w:cs="Times New Roman"/>
            <w:b/>
            <w:noProof/>
            <w:sz w:val="18"/>
            <w:szCs w:val="18"/>
            <w:lang w:val="fr-FR" w:bidi="en-US"/>
          </w:rPr>
          <w:t>VÀ CƠ CHẾ CŨNG NHƯ  SINH HOẠT  CỦA NỀN DÂN CHỦ HOA KỲ</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_Toc493408821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290</w:t>
        </w:r>
        <w:r w:rsidR="003B0D1D" w:rsidRPr="00DF0987">
          <w:rPr>
            <w:noProof/>
            <w:webHidden/>
            <w:sz w:val="18"/>
            <w:szCs w:val="18"/>
          </w:rPr>
          <w:fldChar w:fldCharType="end"/>
        </w:r>
      </w:hyperlink>
    </w:p>
    <w:p w:rsidR="003B0D1D" w:rsidRPr="00DF0987" w:rsidRDefault="007827C4" w:rsidP="002B7F10">
      <w:pPr>
        <w:pStyle w:val="TOC3"/>
        <w:rPr>
          <w:rFonts w:eastAsiaTheme="minorEastAsia" w:cstheme="minorBidi"/>
          <w:i/>
        </w:rPr>
      </w:pPr>
      <w:hyperlink w:anchor="_Toc493408822" w:history="1">
        <w:r w:rsidR="003B0D1D" w:rsidRPr="00DF0987">
          <w:rPr>
            <w:rStyle w:val="Hyperlink"/>
            <w:b/>
            <w:lang w:bidi="en-US"/>
          </w:rPr>
          <w:t>A.- NỀN TẢNG CỦA CHẾ ĐỘ DÂN CHỦ</w:t>
        </w:r>
        <w:r w:rsidR="003B0D1D" w:rsidRPr="00DF0987">
          <w:rPr>
            <w:webHidden/>
          </w:rPr>
          <w:tab/>
        </w:r>
        <w:r w:rsidR="003B0D1D" w:rsidRPr="00DF0987">
          <w:rPr>
            <w:webHidden/>
          </w:rPr>
          <w:fldChar w:fldCharType="begin"/>
        </w:r>
        <w:r w:rsidR="003B0D1D" w:rsidRPr="00DF0987">
          <w:rPr>
            <w:webHidden/>
          </w:rPr>
          <w:instrText xml:space="preserve"> PAGEREF _Toc493408822 \h </w:instrText>
        </w:r>
        <w:r w:rsidR="003B0D1D" w:rsidRPr="00DF0987">
          <w:rPr>
            <w:webHidden/>
          </w:rPr>
        </w:r>
        <w:r w:rsidR="003B0D1D" w:rsidRPr="00DF0987">
          <w:rPr>
            <w:webHidden/>
          </w:rPr>
          <w:fldChar w:fldCharType="separate"/>
        </w:r>
        <w:r>
          <w:rPr>
            <w:webHidden/>
          </w:rPr>
          <w:t>290</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823" w:history="1">
        <w:r w:rsidR="003B0D1D" w:rsidRPr="00DF0987">
          <w:rPr>
            <w:rStyle w:val="Hyperlink"/>
            <w:rFonts w:ascii="Times New Roman" w:hAnsi="Times New Roman" w:cs="Times New Roman"/>
            <w:b/>
            <w:noProof/>
            <w:lang w:bidi="en-US"/>
          </w:rPr>
          <w:t>I.- Hiến pháp Hoa kỳ</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_Toc493408823 \h </w:instrText>
        </w:r>
        <w:r w:rsidR="003B0D1D" w:rsidRPr="00DF0987">
          <w:rPr>
            <w:noProof/>
            <w:webHidden/>
          </w:rPr>
        </w:r>
        <w:r w:rsidR="003B0D1D" w:rsidRPr="00DF0987">
          <w:rPr>
            <w:noProof/>
            <w:webHidden/>
          </w:rPr>
          <w:fldChar w:fldCharType="separate"/>
        </w:r>
        <w:r>
          <w:rPr>
            <w:noProof/>
            <w:webHidden/>
          </w:rPr>
          <w:t>290</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824" w:history="1">
        <w:r w:rsidR="003B0D1D" w:rsidRPr="00DF0987">
          <w:rPr>
            <w:rStyle w:val="Hyperlink"/>
            <w:rFonts w:ascii="Times New Roman" w:hAnsi="Times New Roman" w:cs="Times New Roman"/>
            <w:b/>
            <w:noProof/>
            <w:lang w:bidi="en-US"/>
          </w:rPr>
          <w:t>II.- Tuyển Hiền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_Toc493408824 \h </w:instrText>
        </w:r>
        <w:r w:rsidR="003B0D1D" w:rsidRPr="00DF0987">
          <w:rPr>
            <w:noProof/>
            <w:webHidden/>
          </w:rPr>
        </w:r>
        <w:r w:rsidR="003B0D1D" w:rsidRPr="00DF0987">
          <w:rPr>
            <w:noProof/>
            <w:webHidden/>
          </w:rPr>
          <w:fldChar w:fldCharType="separate"/>
        </w:r>
        <w:r>
          <w:rPr>
            <w:noProof/>
            <w:webHidden/>
          </w:rPr>
          <w:t>290</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825" w:history="1">
        <w:r w:rsidR="003B0D1D" w:rsidRPr="00DF0987">
          <w:rPr>
            <w:rStyle w:val="Hyperlink"/>
            <w:rFonts w:ascii="Times New Roman" w:hAnsi="Times New Roman" w:cs="Times New Roman"/>
            <w:b/>
            <w:noProof/>
            <w:lang w:bidi="en-US"/>
          </w:rPr>
          <w:t>III.- Tổ chức và Sinh hoạt trong Cơ chế Tam quyền phân lập</w:t>
        </w:r>
        <w:r w:rsidR="003B0D1D" w:rsidRPr="00DF0987">
          <w:rPr>
            <w:rStyle w:val="Hyperlink"/>
            <w:rFonts w:ascii="Times New Roman" w:hAnsi="Times New Roman" w:cs="Times New Roman"/>
            <w:noProof/>
            <w:lang w:bidi="en-US"/>
          </w:rPr>
          <w:t>:</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_Toc493408825 \h </w:instrText>
        </w:r>
        <w:r w:rsidR="003B0D1D" w:rsidRPr="00DF0987">
          <w:rPr>
            <w:noProof/>
            <w:webHidden/>
          </w:rPr>
        </w:r>
        <w:r w:rsidR="003B0D1D" w:rsidRPr="00DF0987">
          <w:rPr>
            <w:noProof/>
            <w:webHidden/>
          </w:rPr>
          <w:fldChar w:fldCharType="separate"/>
        </w:r>
        <w:r>
          <w:rPr>
            <w:noProof/>
            <w:webHidden/>
          </w:rPr>
          <w:t>291</w:t>
        </w:r>
        <w:r w:rsidR="003B0D1D" w:rsidRPr="00DF0987">
          <w:rPr>
            <w:noProof/>
            <w:webHidden/>
          </w:rPr>
          <w:fldChar w:fldCharType="end"/>
        </w:r>
      </w:hyperlink>
    </w:p>
    <w:p w:rsidR="003B0D1D" w:rsidRPr="00DF0987" w:rsidRDefault="00EF40AC" w:rsidP="00EF40AC">
      <w:pPr>
        <w:pStyle w:val="TOC6"/>
        <w:tabs>
          <w:tab w:val="right" w:leader="dot" w:pos="9350"/>
        </w:tabs>
        <w:ind w:left="0"/>
        <w:rPr>
          <w:rFonts w:eastAsiaTheme="minorEastAsia" w:cstheme="minorBidi"/>
          <w:noProof/>
        </w:rPr>
      </w:pPr>
      <w:r w:rsidRPr="00DF0987">
        <w:rPr>
          <w:rStyle w:val="Hyperlink"/>
          <w:noProof/>
          <w:u w:val="none"/>
        </w:rPr>
        <w:t xml:space="preserve">                      </w:t>
      </w:r>
      <w:hyperlink w:anchor="_Toc493408826" w:history="1">
        <w:r w:rsidR="003B0D1D" w:rsidRPr="00DF0987">
          <w:rPr>
            <w:rStyle w:val="Hyperlink"/>
            <w:rFonts w:ascii="Times New Roman" w:hAnsi="Times New Roman" w:cs="Times New Roman"/>
            <w:b/>
            <w:noProof/>
            <w:lang w:bidi="en-US"/>
          </w:rPr>
          <w:t>1.- Cơ chế xã hội: Cái Kiềng 3 chân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_Toc493408826 \h </w:instrText>
        </w:r>
        <w:r w:rsidR="003B0D1D" w:rsidRPr="00DF0987">
          <w:rPr>
            <w:noProof/>
            <w:webHidden/>
          </w:rPr>
        </w:r>
        <w:r w:rsidR="003B0D1D" w:rsidRPr="00DF0987">
          <w:rPr>
            <w:noProof/>
            <w:webHidden/>
          </w:rPr>
          <w:fldChar w:fldCharType="separate"/>
        </w:r>
        <w:r w:rsidR="007827C4">
          <w:rPr>
            <w:noProof/>
            <w:webHidden/>
          </w:rPr>
          <w:t>291</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827" w:history="1">
        <w:r w:rsidR="003B0D1D" w:rsidRPr="00DF0987">
          <w:rPr>
            <w:rStyle w:val="Hyperlink"/>
            <w:noProof/>
            <w:lang w:bidi="en-US"/>
          </w:rPr>
          <w:t>2.-Thể hiện phân quyền Bình đẳng</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_Toc493408827 \h </w:instrText>
        </w:r>
        <w:r w:rsidR="003B0D1D" w:rsidRPr="00DF0987">
          <w:rPr>
            <w:noProof/>
            <w:webHidden/>
          </w:rPr>
        </w:r>
        <w:r w:rsidR="003B0D1D" w:rsidRPr="00DF0987">
          <w:rPr>
            <w:noProof/>
            <w:webHidden/>
          </w:rPr>
          <w:fldChar w:fldCharType="separate"/>
        </w:r>
        <w:r>
          <w:rPr>
            <w:noProof/>
            <w:webHidden/>
          </w:rPr>
          <w:t>291</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828" w:history="1">
        <w:r w:rsidR="003B0D1D" w:rsidRPr="00DF0987">
          <w:rPr>
            <w:rStyle w:val="Hyperlink"/>
            <w:noProof/>
            <w:lang w:bidi="en-US"/>
          </w:rPr>
          <w:t>3.- Sinh hoạt Dân chủ</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_Toc493408828 \h </w:instrText>
        </w:r>
        <w:r w:rsidR="003B0D1D" w:rsidRPr="00DF0987">
          <w:rPr>
            <w:noProof/>
            <w:webHidden/>
          </w:rPr>
        </w:r>
        <w:r w:rsidR="003B0D1D" w:rsidRPr="00DF0987">
          <w:rPr>
            <w:noProof/>
            <w:webHidden/>
          </w:rPr>
          <w:fldChar w:fldCharType="separate"/>
        </w:r>
        <w:r>
          <w:rPr>
            <w:noProof/>
            <w:webHidden/>
          </w:rPr>
          <w:t>291</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829" w:history="1">
        <w:r w:rsidR="003B0D1D" w:rsidRPr="00DF0987">
          <w:rPr>
            <w:rStyle w:val="Hyperlink"/>
            <w:noProof/>
            <w:lang w:bidi="en-US"/>
          </w:rPr>
          <w:t>4.- Hai lối sinh hoạt giải quyết</w:t>
        </w:r>
        <w:r w:rsidR="003B0D1D" w:rsidRPr="00DF0987">
          <w:rPr>
            <w:rStyle w:val="Hyperlink"/>
            <w:noProof/>
          </w:rPr>
          <w:t xml:space="preserve"> </w:t>
        </w:r>
        <w:r w:rsidR="003B0D1D" w:rsidRPr="00DF0987">
          <w:rPr>
            <w:rStyle w:val="Hyperlink"/>
            <w:noProof/>
            <w:lang w:bidi="en-US"/>
          </w:rPr>
          <w:t>Bất đồng</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_Toc493408829 \h </w:instrText>
        </w:r>
        <w:r w:rsidR="003B0D1D" w:rsidRPr="00DF0987">
          <w:rPr>
            <w:noProof/>
            <w:webHidden/>
          </w:rPr>
        </w:r>
        <w:r w:rsidR="003B0D1D" w:rsidRPr="00DF0987">
          <w:rPr>
            <w:noProof/>
            <w:webHidden/>
          </w:rPr>
          <w:fldChar w:fldCharType="separate"/>
        </w:r>
        <w:r>
          <w:rPr>
            <w:noProof/>
            <w:webHidden/>
          </w:rPr>
          <w:t>291</w:t>
        </w:r>
        <w:r w:rsidR="003B0D1D" w:rsidRPr="00DF0987">
          <w:rPr>
            <w:noProof/>
            <w:webHidden/>
          </w:rPr>
          <w:fldChar w:fldCharType="end"/>
        </w:r>
      </w:hyperlink>
    </w:p>
    <w:p w:rsidR="003B0D1D" w:rsidRPr="00DF0987" w:rsidRDefault="007827C4" w:rsidP="00EF40AC">
      <w:pPr>
        <w:pStyle w:val="TOC6"/>
        <w:tabs>
          <w:tab w:val="right" w:leader="dot" w:pos="9350"/>
        </w:tabs>
        <w:rPr>
          <w:rFonts w:eastAsiaTheme="minorEastAsia" w:cstheme="minorBidi"/>
          <w:noProof/>
        </w:rPr>
      </w:pPr>
      <w:hyperlink w:anchor="_Toc493408830" w:history="1">
        <w:r w:rsidR="003B0D1D" w:rsidRPr="00DF0987">
          <w:rPr>
            <w:rStyle w:val="Hyperlink"/>
            <w:rFonts w:ascii="Times New Roman" w:hAnsi="Times New Roman" w:cs="Times New Roman"/>
            <w:b/>
            <w:noProof/>
            <w:lang w:bidi="en-US"/>
          </w:rPr>
          <w:t>a.- Sinh hoạt theo lối “ Thiểu số phục tùng Đa số “</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_Toc493408830 \h </w:instrText>
        </w:r>
        <w:r w:rsidR="003B0D1D" w:rsidRPr="00DF0987">
          <w:rPr>
            <w:noProof/>
            <w:webHidden/>
          </w:rPr>
        </w:r>
        <w:r w:rsidR="003B0D1D" w:rsidRPr="00DF0987">
          <w:rPr>
            <w:noProof/>
            <w:webHidden/>
          </w:rPr>
          <w:fldChar w:fldCharType="separate"/>
        </w:r>
        <w:r>
          <w:rPr>
            <w:noProof/>
            <w:webHidden/>
          </w:rPr>
          <w:t>291</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832" w:history="1">
        <w:r w:rsidR="00EF40AC" w:rsidRPr="00DF0987">
          <w:rPr>
            <w:rStyle w:val="Hyperlink"/>
            <w:rFonts w:ascii="Times New Roman" w:hAnsi="Times New Roman" w:cs="Times New Roman"/>
            <w:b/>
            <w:noProof/>
            <w:lang w:bidi="en-US"/>
          </w:rPr>
          <w:t>b</w:t>
        </w:r>
        <w:r w:rsidR="003B0D1D" w:rsidRPr="00DF0987">
          <w:rPr>
            <w:rStyle w:val="Hyperlink"/>
            <w:rFonts w:ascii="Times New Roman" w:hAnsi="Times New Roman" w:cs="Times New Roman"/>
            <w:b/>
            <w:noProof/>
            <w:lang w:bidi="en-US"/>
          </w:rPr>
          <w:t>.- Sinh hoạt theo lối “Đa số phục tùng Thiểu số “</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_Toc493408832 \h </w:instrText>
        </w:r>
        <w:r w:rsidR="003B0D1D" w:rsidRPr="00DF0987">
          <w:rPr>
            <w:noProof/>
            <w:webHidden/>
          </w:rPr>
        </w:r>
        <w:r w:rsidR="003B0D1D" w:rsidRPr="00DF0987">
          <w:rPr>
            <w:noProof/>
            <w:webHidden/>
          </w:rPr>
          <w:fldChar w:fldCharType="separate"/>
        </w:r>
        <w:r>
          <w:rPr>
            <w:noProof/>
            <w:webHidden/>
          </w:rPr>
          <w:t>292</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833" w:history="1">
        <w:r w:rsidR="003B0D1D" w:rsidRPr="00DF0987">
          <w:rPr>
            <w:rStyle w:val="Hyperlink"/>
            <w:rFonts w:ascii="Times New Roman" w:hAnsi="Times New Roman" w:cs="Times New Roman"/>
            <w:b/>
            <w:noProof/>
            <w:lang w:bidi="en-US"/>
          </w:rPr>
          <w:t xml:space="preserve">c.- Mục tiêu </w:t>
        </w:r>
        <w:r w:rsidR="003B0D1D" w:rsidRPr="00DF0987">
          <w:rPr>
            <w:rStyle w:val="Hyperlink"/>
            <w:rFonts w:ascii="Times New Roman" w:hAnsi="Times New Roman" w:cs="Times New Roman"/>
            <w:b/>
            <w:noProof/>
          </w:rPr>
          <w:t xml:space="preserve">của </w:t>
        </w:r>
        <w:r w:rsidR="003B0D1D" w:rsidRPr="00DF0987">
          <w:rPr>
            <w:rStyle w:val="Hyperlink"/>
            <w:rFonts w:ascii="Times New Roman" w:hAnsi="Times New Roman" w:cs="Times New Roman"/>
            <w:b/>
            <w:noProof/>
            <w:lang w:bidi="en-US"/>
          </w:rPr>
          <w:t>Sinh hoạt Dân chủ</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_Toc493408833 \h </w:instrText>
        </w:r>
        <w:r w:rsidR="003B0D1D" w:rsidRPr="00DF0987">
          <w:rPr>
            <w:noProof/>
            <w:webHidden/>
          </w:rPr>
        </w:r>
        <w:r w:rsidR="003B0D1D" w:rsidRPr="00DF0987">
          <w:rPr>
            <w:noProof/>
            <w:webHidden/>
          </w:rPr>
          <w:fldChar w:fldCharType="separate"/>
        </w:r>
        <w:r>
          <w:rPr>
            <w:noProof/>
            <w:webHidden/>
          </w:rPr>
          <w:t>292</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834" w:history="1">
        <w:r w:rsidR="003B0D1D" w:rsidRPr="00DF0987">
          <w:rPr>
            <w:rStyle w:val="Hyperlink"/>
            <w:rFonts w:ascii="Times New Roman" w:hAnsi="Times New Roman" w:cs="Times New Roman"/>
            <w:b/>
            <w:noProof/>
            <w:lang w:bidi="en-US"/>
          </w:rPr>
          <w:t>IV.- Thực hiện Công bằng ( tương đối ) Xã hội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_Toc493408834 \h </w:instrText>
        </w:r>
        <w:r w:rsidR="003B0D1D" w:rsidRPr="00DF0987">
          <w:rPr>
            <w:noProof/>
            <w:webHidden/>
          </w:rPr>
        </w:r>
        <w:r w:rsidR="003B0D1D" w:rsidRPr="00DF0987">
          <w:rPr>
            <w:noProof/>
            <w:webHidden/>
          </w:rPr>
          <w:fldChar w:fldCharType="separate"/>
        </w:r>
        <w:r>
          <w:rPr>
            <w:noProof/>
            <w:webHidden/>
          </w:rPr>
          <w:t>292</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835" w:history="1">
        <w:r w:rsidR="003B0D1D" w:rsidRPr="00DF0987">
          <w:rPr>
            <w:rStyle w:val="Hyperlink"/>
            <w:rFonts w:ascii="Times New Roman" w:hAnsi="Times New Roman" w:cs="Times New Roman"/>
            <w:b/>
            <w:noProof/>
          </w:rPr>
          <w:t xml:space="preserve">V.- </w:t>
        </w:r>
        <w:r w:rsidR="003B0D1D" w:rsidRPr="00DF0987">
          <w:rPr>
            <w:rFonts w:ascii="Times New Roman" w:hAnsi="Times New Roman" w:cs="Times New Roman"/>
            <w:b/>
          </w:rPr>
          <w:t>CÁI KHÔN ĐƯỜNG DÀI CỦA HOA KỲ</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_Toc493408835 \h </w:instrText>
        </w:r>
        <w:r w:rsidR="003B0D1D" w:rsidRPr="00DF0987">
          <w:rPr>
            <w:noProof/>
            <w:webHidden/>
          </w:rPr>
        </w:r>
        <w:r w:rsidR="003B0D1D" w:rsidRPr="00DF0987">
          <w:rPr>
            <w:noProof/>
            <w:webHidden/>
          </w:rPr>
          <w:fldChar w:fldCharType="separate"/>
        </w:r>
        <w:r>
          <w:rPr>
            <w:noProof/>
            <w:webHidden/>
          </w:rPr>
          <w:t>293</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836" w:history="1">
        <w:r w:rsidR="003B0D1D" w:rsidRPr="00DF0987">
          <w:rPr>
            <w:rStyle w:val="Hyperlink"/>
            <w:noProof/>
          </w:rPr>
          <w:t>1.-Thi</w:t>
        </w:r>
        <w:r w:rsidR="003B0D1D" w:rsidRPr="00DF0987">
          <w:rPr>
            <w:rStyle w:val="Hyperlink"/>
            <w:noProof/>
            <w:lang w:bidi="en-US"/>
          </w:rPr>
          <w:t>ê</w:t>
        </w:r>
        <w:r w:rsidR="003B0D1D" w:rsidRPr="00DF0987">
          <w:rPr>
            <w:rStyle w:val="Hyperlink"/>
            <w:noProof/>
          </w:rPr>
          <w:t>t lập Chế độ Dân chủ</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_Toc493408836 \h </w:instrText>
        </w:r>
        <w:r w:rsidR="003B0D1D" w:rsidRPr="00DF0987">
          <w:rPr>
            <w:noProof/>
            <w:webHidden/>
          </w:rPr>
        </w:r>
        <w:r w:rsidR="003B0D1D" w:rsidRPr="00DF0987">
          <w:rPr>
            <w:noProof/>
            <w:webHidden/>
          </w:rPr>
          <w:fldChar w:fldCharType="separate"/>
        </w:r>
        <w:r>
          <w:rPr>
            <w:noProof/>
            <w:webHidden/>
          </w:rPr>
          <w:t>293</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837" w:history="1">
        <w:r w:rsidR="003B0D1D" w:rsidRPr="00DF0987">
          <w:rPr>
            <w:rStyle w:val="Hyperlink"/>
            <w:noProof/>
            <w:lang w:bidi="en-US"/>
          </w:rPr>
          <w:t>2.-THỰC HIỆN Phong trào Giải Th</w:t>
        </w:r>
        <w:r w:rsidR="003B0D1D" w:rsidRPr="00DF0987">
          <w:rPr>
            <w:rStyle w:val="Hyperlink"/>
            <w:noProof/>
          </w:rPr>
          <w:t>ực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_Toc493408837 \h </w:instrText>
        </w:r>
        <w:r w:rsidR="003B0D1D" w:rsidRPr="00DF0987">
          <w:rPr>
            <w:noProof/>
            <w:webHidden/>
          </w:rPr>
        </w:r>
        <w:r w:rsidR="003B0D1D" w:rsidRPr="00DF0987">
          <w:rPr>
            <w:noProof/>
            <w:webHidden/>
          </w:rPr>
          <w:fldChar w:fldCharType="separate"/>
        </w:r>
        <w:r>
          <w:rPr>
            <w:noProof/>
            <w:webHidden/>
          </w:rPr>
          <w:t>293</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838" w:history="1">
        <w:r w:rsidR="003B0D1D" w:rsidRPr="00DF0987">
          <w:rPr>
            <w:rStyle w:val="Hyperlink"/>
            <w:noProof/>
          </w:rPr>
          <w:t>3 .- Lập Hội Quốc Liên rồi Liên Hiệp Quốc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_Toc493408838 \h </w:instrText>
        </w:r>
        <w:r w:rsidR="003B0D1D" w:rsidRPr="00DF0987">
          <w:rPr>
            <w:noProof/>
            <w:webHidden/>
          </w:rPr>
        </w:r>
        <w:r w:rsidR="003B0D1D" w:rsidRPr="00DF0987">
          <w:rPr>
            <w:noProof/>
            <w:webHidden/>
          </w:rPr>
          <w:fldChar w:fldCharType="separate"/>
        </w:r>
        <w:r>
          <w:rPr>
            <w:noProof/>
            <w:webHidden/>
          </w:rPr>
          <w:t>293</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840" w:history="1">
        <w:r w:rsidR="003B0D1D" w:rsidRPr="00DF0987">
          <w:rPr>
            <w:rStyle w:val="Hyperlink"/>
            <w:noProof/>
            <w:lang w:bidi="en-US"/>
          </w:rPr>
          <w:t>4.-Kế hoạch Marshall</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_Toc493408840 \h </w:instrText>
        </w:r>
        <w:r w:rsidR="003B0D1D" w:rsidRPr="00DF0987">
          <w:rPr>
            <w:noProof/>
            <w:webHidden/>
          </w:rPr>
        </w:r>
        <w:r w:rsidR="003B0D1D" w:rsidRPr="00DF0987">
          <w:rPr>
            <w:noProof/>
            <w:webHidden/>
          </w:rPr>
          <w:fldChar w:fldCharType="separate"/>
        </w:r>
        <w:r>
          <w:rPr>
            <w:noProof/>
            <w:webHidden/>
          </w:rPr>
          <w:t>294</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841" w:history="1">
        <w:r w:rsidR="003B0D1D" w:rsidRPr="00DF0987">
          <w:rPr>
            <w:rStyle w:val="Hyperlink"/>
            <w:noProof/>
            <w:lang w:bidi="en-US"/>
          </w:rPr>
          <w:t>5.- Công cuộc Toàn cầu hóa</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_Toc493408841 \h </w:instrText>
        </w:r>
        <w:r w:rsidR="003B0D1D" w:rsidRPr="00DF0987">
          <w:rPr>
            <w:noProof/>
            <w:webHidden/>
          </w:rPr>
        </w:r>
        <w:r w:rsidR="003B0D1D" w:rsidRPr="00DF0987">
          <w:rPr>
            <w:noProof/>
            <w:webHidden/>
          </w:rPr>
          <w:fldChar w:fldCharType="separate"/>
        </w:r>
        <w:r>
          <w:rPr>
            <w:noProof/>
            <w:webHidden/>
          </w:rPr>
          <w:t>294</w:t>
        </w:r>
        <w:r w:rsidR="003B0D1D" w:rsidRPr="00DF0987">
          <w:rPr>
            <w:noProof/>
            <w:webHidden/>
          </w:rPr>
          <w:fldChar w:fldCharType="end"/>
        </w:r>
      </w:hyperlink>
    </w:p>
    <w:p w:rsidR="003B0D1D" w:rsidRPr="00DF0987" w:rsidRDefault="007827C4">
      <w:pPr>
        <w:pStyle w:val="TOC1"/>
        <w:tabs>
          <w:tab w:val="right" w:leader="dot" w:pos="9350"/>
        </w:tabs>
        <w:rPr>
          <w:rFonts w:eastAsiaTheme="minorEastAsia" w:cstheme="minorBidi"/>
          <w:b w:val="0"/>
          <w:bCs w:val="0"/>
          <w:caps w:val="0"/>
          <w:noProof/>
          <w:sz w:val="18"/>
          <w:szCs w:val="18"/>
        </w:rPr>
      </w:pPr>
      <w:hyperlink w:anchor="_Toc493408842" w:history="1">
        <w:r w:rsidR="003B0D1D" w:rsidRPr="00DF0987">
          <w:rPr>
            <w:rStyle w:val="Hyperlink"/>
            <w:rFonts w:ascii="Times New Roman" w:hAnsi="Times New Roman" w:cs="Times New Roman"/>
            <w:noProof/>
            <w:sz w:val="18"/>
            <w:szCs w:val="18"/>
            <w:lang w:bidi="en-US"/>
          </w:rPr>
          <w:t>CHƯƠNG MƯỜI BẢY</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_Toc493408842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296</w:t>
        </w:r>
        <w:r w:rsidR="003B0D1D" w:rsidRPr="00DF0987">
          <w:rPr>
            <w:noProof/>
            <w:webHidden/>
            <w:sz w:val="18"/>
            <w:szCs w:val="18"/>
          </w:rPr>
          <w:fldChar w:fldCharType="end"/>
        </w:r>
      </w:hyperlink>
    </w:p>
    <w:p w:rsidR="003B0D1D" w:rsidRPr="00DF0987" w:rsidRDefault="007827C4">
      <w:pPr>
        <w:pStyle w:val="TOC2"/>
        <w:tabs>
          <w:tab w:val="right" w:leader="dot" w:pos="9350"/>
        </w:tabs>
        <w:rPr>
          <w:rFonts w:eastAsiaTheme="minorEastAsia" w:cstheme="minorBidi"/>
          <w:smallCaps w:val="0"/>
          <w:noProof/>
          <w:sz w:val="18"/>
          <w:szCs w:val="18"/>
        </w:rPr>
      </w:pPr>
      <w:hyperlink w:anchor="_Toc493408843" w:history="1">
        <w:r w:rsidR="003B0D1D" w:rsidRPr="00DF0987">
          <w:rPr>
            <w:rStyle w:val="Hyperlink"/>
            <w:rFonts w:ascii="Times New Roman" w:hAnsi="Times New Roman" w:cs="Times New Roman"/>
            <w:b/>
            <w:noProof/>
            <w:sz w:val="18"/>
            <w:szCs w:val="18"/>
            <w:lang w:bidi="en-US"/>
          </w:rPr>
          <w:t>BƯỚC ĐƯỜNG THÙ ĐỒ VÀ ĐỒNG QUY  CỦA NHÂN LOẠI</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_Toc493408843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296</w:t>
        </w:r>
        <w:r w:rsidR="003B0D1D" w:rsidRPr="00DF0987">
          <w:rPr>
            <w:noProof/>
            <w:webHidden/>
            <w:sz w:val="18"/>
            <w:szCs w:val="18"/>
          </w:rPr>
          <w:fldChar w:fldCharType="end"/>
        </w:r>
      </w:hyperlink>
    </w:p>
    <w:p w:rsidR="003B0D1D" w:rsidRPr="00DF0987" w:rsidRDefault="007827C4" w:rsidP="002B7F10">
      <w:pPr>
        <w:pStyle w:val="TOC3"/>
        <w:rPr>
          <w:rFonts w:eastAsiaTheme="minorEastAsia" w:cstheme="minorBidi"/>
          <w:i/>
        </w:rPr>
      </w:pPr>
      <w:hyperlink w:anchor="_Toc493408844" w:history="1">
        <w:r w:rsidR="003B0D1D" w:rsidRPr="00DF0987">
          <w:rPr>
            <w:rStyle w:val="Hyperlink"/>
            <w:b/>
          </w:rPr>
          <w:t>A.- ÁNH S</w:t>
        </w:r>
        <w:r w:rsidR="003B0D1D" w:rsidRPr="00DF0987">
          <w:rPr>
            <w:rStyle w:val="Hyperlink"/>
            <w:b/>
            <w:lang w:bidi="en-US"/>
          </w:rPr>
          <w:t>Á</w:t>
        </w:r>
        <w:r w:rsidR="003B0D1D" w:rsidRPr="00DF0987">
          <w:rPr>
            <w:rStyle w:val="Hyperlink"/>
            <w:b/>
          </w:rPr>
          <w:t>NG DẪN ĐƯỜNG</w:t>
        </w:r>
        <w:r w:rsidR="003B0D1D" w:rsidRPr="00DF0987">
          <w:rPr>
            <w:webHidden/>
          </w:rPr>
          <w:tab/>
        </w:r>
        <w:r w:rsidR="003B0D1D" w:rsidRPr="00DF0987">
          <w:rPr>
            <w:webHidden/>
          </w:rPr>
          <w:fldChar w:fldCharType="begin"/>
        </w:r>
        <w:r w:rsidR="003B0D1D" w:rsidRPr="00DF0987">
          <w:rPr>
            <w:webHidden/>
          </w:rPr>
          <w:instrText xml:space="preserve"> PAGEREF _Toc493408844 \h </w:instrText>
        </w:r>
        <w:r w:rsidR="003B0D1D" w:rsidRPr="00DF0987">
          <w:rPr>
            <w:webHidden/>
          </w:rPr>
        </w:r>
        <w:r w:rsidR="003B0D1D" w:rsidRPr="00DF0987">
          <w:rPr>
            <w:webHidden/>
          </w:rPr>
          <w:fldChar w:fldCharType="separate"/>
        </w:r>
        <w:r>
          <w:rPr>
            <w:webHidden/>
          </w:rPr>
          <w:t>296</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845" w:history="1">
        <w:r w:rsidR="003B0D1D" w:rsidRPr="00DF0987">
          <w:rPr>
            <w:rStyle w:val="Hyperlink"/>
            <w:rFonts w:ascii="Times New Roman" w:hAnsi="Times New Roman" w:cs="Times New Roman"/>
            <w:b/>
            <w:noProof/>
            <w:lang w:bidi="en-US"/>
          </w:rPr>
          <w:t>I.- Bước Đưởng Thiên di của Nhân loại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_Toc493408845 \h </w:instrText>
        </w:r>
        <w:r w:rsidR="003B0D1D" w:rsidRPr="00DF0987">
          <w:rPr>
            <w:noProof/>
            <w:webHidden/>
          </w:rPr>
        </w:r>
        <w:r w:rsidR="003B0D1D" w:rsidRPr="00DF0987">
          <w:rPr>
            <w:noProof/>
            <w:webHidden/>
          </w:rPr>
          <w:fldChar w:fldCharType="separate"/>
        </w:r>
        <w:r>
          <w:rPr>
            <w:noProof/>
            <w:webHidden/>
          </w:rPr>
          <w:t>296</w:t>
        </w:r>
        <w:r w:rsidR="003B0D1D" w:rsidRPr="00DF0987">
          <w:rPr>
            <w:noProof/>
            <w:webHidden/>
          </w:rPr>
          <w:fldChar w:fldCharType="end"/>
        </w:r>
      </w:hyperlink>
    </w:p>
    <w:p w:rsidR="003B0D1D" w:rsidRPr="00DF0987" w:rsidRDefault="007827C4" w:rsidP="00BB41F3">
      <w:pPr>
        <w:pStyle w:val="TOC4"/>
        <w:tabs>
          <w:tab w:val="right" w:leader="dot" w:pos="9350"/>
        </w:tabs>
        <w:rPr>
          <w:rFonts w:eastAsiaTheme="minorEastAsia" w:cstheme="minorBidi"/>
          <w:noProof/>
        </w:rPr>
      </w:pPr>
      <w:hyperlink w:anchor="_Toc493408846" w:history="1">
        <w:r w:rsidR="003B0D1D" w:rsidRPr="00DF0987">
          <w:rPr>
            <w:rStyle w:val="Hyperlink"/>
            <w:rFonts w:ascii="Times New Roman" w:hAnsi="Times New Roman" w:cs="Times New Roman"/>
            <w:b/>
            <w:noProof/>
            <w:lang w:bidi="en-US"/>
          </w:rPr>
          <w:t>II.-Địa đàng ở Phương Đông ( The Eden in the East )</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_Toc493408846 \h </w:instrText>
        </w:r>
        <w:r w:rsidR="003B0D1D" w:rsidRPr="00DF0987">
          <w:rPr>
            <w:noProof/>
            <w:webHidden/>
          </w:rPr>
        </w:r>
        <w:r w:rsidR="003B0D1D" w:rsidRPr="00DF0987">
          <w:rPr>
            <w:noProof/>
            <w:webHidden/>
          </w:rPr>
          <w:fldChar w:fldCharType="separate"/>
        </w:r>
        <w:r>
          <w:rPr>
            <w:noProof/>
            <w:webHidden/>
          </w:rPr>
          <w:t>297</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848" w:history="1">
        <w:r w:rsidR="003B0D1D" w:rsidRPr="00DF0987">
          <w:rPr>
            <w:rStyle w:val="Hyperlink"/>
            <w:rFonts w:ascii="Times New Roman" w:hAnsi="Times New Roman" w:cs="Times New Roman"/>
            <w:b/>
            <w:noProof/>
            <w:lang w:bidi="en-US"/>
          </w:rPr>
          <w:t>III.- Dự đoán tương lai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_Toc493408848 \h </w:instrText>
        </w:r>
        <w:r w:rsidR="003B0D1D" w:rsidRPr="00DF0987">
          <w:rPr>
            <w:noProof/>
            <w:webHidden/>
          </w:rPr>
        </w:r>
        <w:r w:rsidR="003B0D1D" w:rsidRPr="00DF0987">
          <w:rPr>
            <w:noProof/>
            <w:webHidden/>
          </w:rPr>
          <w:fldChar w:fldCharType="separate"/>
        </w:r>
        <w:r>
          <w:rPr>
            <w:noProof/>
            <w:webHidden/>
          </w:rPr>
          <w:t>298</w:t>
        </w:r>
        <w:r w:rsidR="003B0D1D" w:rsidRPr="00DF0987">
          <w:rPr>
            <w:noProof/>
            <w:webHidden/>
          </w:rPr>
          <w:fldChar w:fldCharType="end"/>
        </w:r>
      </w:hyperlink>
    </w:p>
    <w:p w:rsidR="003B0D1D" w:rsidRPr="00DF0987" w:rsidRDefault="007827C4" w:rsidP="002B7F10">
      <w:pPr>
        <w:pStyle w:val="TOC3"/>
        <w:rPr>
          <w:rFonts w:eastAsiaTheme="minorEastAsia" w:cstheme="minorBidi"/>
          <w:i/>
        </w:rPr>
      </w:pPr>
      <w:hyperlink w:anchor="_Toc493408849" w:history="1">
        <w:r w:rsidR="003B0D1D" w:rsidRPr="00DF0987">
          <w:rPr>
            <w:rStyle w:val="Hyperlink"/>
            <w:b/>
            <w:lang w:bidi="en-US"/>
          </w:rPr>
          <w:t>B.- V</w:t>
        </w:r>
        <w:r w:rsidR="003B0D1D" w:rsidRPr="00DF0987">
          <w:rPr>
            <w:rStyle w:val="Hyperlink"/>
            <w:b/>
          </w:rPr>
          <w:t>ẤN ĐỀ THÙ ĐỒ VÀ ĐỒNG QUY</w:t>
        </w:r>
        <w:r w:rsidR="003B0D1D" w:rsidRPr="00DF0987">
          <w:rPr>
            <w:webHidden/>
          </w:rPr>
          <w:tab/>
        </w:r>
        <w:r w:rsidR="003B0D1D" w:rsidRPr="00DF0987">
          <w:rPr>
            <w:webHidden/>
          </w:rPr>
          <w:fldChar w:fldCharType="begin"/>
        </w:r>
        <w:r w:rsidR="003B0D1D" w:rsidRPr="00DF0987">
          <w:rPr>
            <w:webHidden/>
          </w:rPr>
          <w:instrText xml:space="preserve"> PAGEREF _Toc493408849 \h </w:instrText>
        </w:r>
        <w:r w:rsidR="003B0D1D" w:rsidRPr="00DF0987">
          <w:rPr>
            <w:webHidden/>
          </w:rPr>
        </w:r>
        <w:r w:rsidR="003B0D1D" w:rsidRPr="00DF0987">
          <w:rPr>
            <w:webHidden/>
          </w:rPr>
          <w:fldChar w:fldCharType="separate"/>
        </w:r>
        <w:r>
          <w:rPr>
            <w:webHidden/>
          </w:rPr>
          <w:t>300</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850" w:history="1">
        <w:r w:rsidR="003B0D1D" w:rsidRPr="00DF0987">
          <w:rPr>
            <w:rStyle w:val="Hyperlink"/>
            <w:rFonts w:ascii="Times New Roman" w:hAnsi="Times New Roman" w:cs="Times New Roman"/>
            <w:b/>
            <w:noProof/>
            <w:lang w:bidi="en-US"/>
          </w:rPr>
          <w:t>I.- Chặng  đường “ Đồng quy nhi Thù đồ “</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_Toc493408850 \h </w:instrText>
        </w:r>
        <w:r w:rsidR="003B0D1D" w:rsidRPr="00DF0987">
          <w:rPr>
            <w:noProof/>
            <w:webHidden/>
          </w:rPr>
        </w:r>
        <w:r w:rsidR="003B0D1D" w:rsidRPr="00DF0987">
          <w:rPr>
            <w:noProof/>
            <w:webHidden/>
          </w:rPr>
          <w:fldChar w:fldCharType="separate"/>
        </w:r>
        <w:r>
          <w:rPr>
            <w:noProof/>
            <w:webHidden/>
          </w:rPr>
          <w:t>300</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851" w:history="1">
        <w:r w:rsidR="003B0D1D" w:rsidRPr="00DF0987">
          <w:rPr>
            <w:rStyle w:val="Hyperlink"/>
            <w:rFonts w:ascii="Times New Roman" w:hAnsi="Times New Roman" w:cs="Times New Roman"/>
            <w:b/>
            <w:noProof/>
            <w:lang w:bidi="en-US"/>
          </w:rPr>
          <w:t>II.-Bước đường Thù đồ nhi Đồng quy</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_Toc493408851 \h </w:instrText>
        </w:r>
        <w:r w:rsidR="003B0D1D" w:rsidRPr="00DF0987">
          <w:rPr>
            <w:noProof/>
            <w:webHidden/>
          </w:rPr>
        </w:r>
        <w:r w:rsidR="003B0D1D" w:rsidRPr="00DF0987">
          <w:rPr>
            <w:noProof/>
            <w:webHidden/>
          </w:rPr>
          <w:fldChar w:fldCharType="separate"/>
        </w:r>
        <w:r>
          <w:rPr>
            <w:noProof/>
            <w:webHidden/>
          </w:rPr>
          <w:t>300</w:t>
        </w:r>
        <w:r w:rsidR="003B0D1D" w:rsidRPr="00DF0987">
          <w:rPr>
            <w:noProof/>
            <w:webHidden/>
          </w:rPr>
          <w:fldChar w:fldCharType="end"/>
        </w:r>
      </w:hyperlink>
    </w:p>
    <w:p w:rsidR="003B0D1D" w:rsidRPr="00DF0987" w:rsidRDefault="007827C4" w:rsidP="002B7F10">
      <w:pPr>
        <w:pStyle w:val="TOC3"/>
        <w:rPr>
          <w:rFonts w:eastAsiaTheme="minorEastAsia" w:cstheme="minorBidi"/>
          <w:i/>
        </w:rPr>
      </w:pPr>
      <w:hyperlink w:anchor="_Toc493408852" w:history="1">
        <w:r w:rsidR="003B0D1D" w:rsidRPr="00DF0987">
          <w:rPr>
            <w:rStyle w:val="Hyperlink"/>
            <w:b/>
          </w:rPr>
          <w:t>C.-V</w:t>
        </w:r>
        <w:r w:rsidR="003B0D1D" w:rsidRPr="00DF0987">
          <w:rPr>
            <w:rStyle w:val="Hyperlink"/>
            <w:b/>
            <w:lang w:bidi="en-US"/>
          </w:rPr>
          <w:t>Ạ</w:t>
        </w:r>
        <w:r w:rsidR="003B0D1D" w:rsidRPr="00DF0987">
          <w:rPr>
            <w:rStyle w:val="Hyperlink"/>
            <w:b/>
          </w:rPr>
          <w:t>N GI</w:t>
        </w:r>
        <w:r w:rsidR="003B0D1D" w:rsidRPr="00DF0987">
          <w:rPr>
            <w:rStyle w:val="Hyperlink"/>
            <w:b/>
            <w:lang w:bidi="en-US"/>
          </w:rPr>
          <w:t>Á</w:t>
        </w:r>
        <w:r w:rsidR="003B0D1D" w:rsidRPr="00DF0987">
          <w:rPr>
            <w:rStyle w:val="Hyperlink"/>
            <w:b/>
          </w:rPr>
          <w:t>O NHẤT  LÝ</w:t>
        </w:r>
        <w:r w:rsidR="003B0D1D" w:rsidRPr="00DF0987">
          <w:rPr>
            <w:webHidden/>
          </w:rPr>
          <w:tab/>
        </w:r>
        <w:r w:rsidR="003B0D1D" w:rsidRPr="00DF0987">
          <w:rPr>
            <w:webHidden/>
          </w:rPr>
          <w:fldChar w:fldCharType="begin"/>
        </w:r>
        <w:r w:rsidR="003B0D1D" w:rsidRPr="00DF0987">
          <w:rPr>
            <w:webHidden/>
          </w:rPr>
          <w:instrText xml:space="preserve"> PAGEREF _Toc493408852 \h </w:instrText>
        </w:r>
        <w:r w:rsidR="003B0D1D" w:rsidRPr="00DF0987">
          <w:rPr>
            <w:webHidden/>
          </w:rPr>
        </w:r>
        <w:r w:rsidR="003B0D1D" w:rsidRPr="00DF0987">
          <w:rPr>
            <w:webHidden/>
          </w:rPr>
          <w:fldChar w:fldCharType="separate"/>
        </w:r>
        <w:r>
          <w:rPr>
            <w:webHidden/>
          </w:rPr>
          <w:t>302</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853" w:history="1">
        <w:r w:rsidR="003B0D1D" w:rsidRPr="00DF0987">
          <w:rPr>
            <w:rStyle w:val="Hyperlink"/>
            <w:rFonts w:ascii="Times New Roman" w:hAnsi="Times New Roman" w:cs="Times New Roman"/>
            <w:b/>
            <w:noProof/>
            <w:lang w:bidi="en-US"/>
          </w:rPr>
          <w:t>I.- Thái cực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_Toc493408853 \h </w:instrText>
        </w:r>
        <w:r w:rsidR="003B0D1D" w:rsidRPr="00DF0987">
          <w:rPr>
            <w:noProof/>
            <w:webHidden/>
          </w:rPr>
        </w:r>
        <w:r w:rsidR="003B0D1D" w:rsidRPr="00DF0987">
          <w:rPr>
            <w:noProof/>
            <w:webHidden/>
          </w:rPr>
          <w:fldChar w:fldCharType="separate"/>
        </w:r>
        <w:r>
          <w:rPr>
            <w:noProof/>
            <w:webHidden/>
          </w:rPr>
          <w:t>302</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854" w:history="1">
        <w:r w:rsidR="003B0D1D" w:rsidRPr="00DF0987">
          <w:rPr>
            <w:rStyle w:val="Hyperlink"/>
            <w:rFonts w:ascii="Times New Roman" w:hAnsi="Times New Roman" w:cs="Times New Roman"/>
            <w:b/>
            <w:noProof/>
            <w:lang w:bidi="en-US"/>
          </w:rPr>
          <w:t>II.-  Sự giao thoa các cặp đối cực của các Tôn giáo</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_Toc493408854 \h </w:instrText>
        </w:r>
        <w:r w:rsidR="003B0D1D" w:rsidRPr="00DF0987">
          <w:rPr>
            <w:noProof/>
            <w:webHidden/>
          </w:rPr>
        </w:r>
        <w:r w:rsidR="003B0D1D" w:rsidRPr="00DF0987">
          <w:rPr>
            <w:noProof/>
            <w:webHidden/>
          </w:rPr>
          <w:fldChar w:fldCharType="separate"/>
        </w:r>
        <w:r>
          <w:rPr>
            <w:noProof/>
            <w:webHidden/>
          </w:rPr>
          <w:t>303</w:t>
        </w:r>
        <w:r w:rsidR="003B0D1D" w:rsidRPr="00DF0987">
          <w:rPr>
            <w:noProof/>
            <w:webHidden/>
          </w:rPr>
          <w:fldChar w:fldCharType="end"/>
        </w:r>
      </w:hyperlink>
    </w:p>
    <w:p w:rsidR="003B0D1D" w:rsidRPr="00DF0987" w:rsidRDefault="007827C4" w:rsidP="002B7F10">
      <w:pPr>
        <w:pStyle w:val="TOC3"/>
        <w:rPr>
          <w:rFonts w:eastAsiaTheme="minorEastAsia" w:cstheme="minorBidi"/>
          <w:i/>
        </w:rPr>
      </w:pPr>
      <w:hyperlink w:anchor="_Toc493408855" w:history="1">
        <w:r w:rsidR="003B0D1D" w:rsidRPr="00DF0987">
          <w:rPr>
            <w:rStyle w:val="Hyperlink"/>
            <w:b/>
          </w:rPr>
          <w:t>D.- ĐIỂM ĐỒNG QUY KHÁC CỦA NHÂN LOẠI</w:t>
        </w:r>
        <w:r w:rsidR="003B0D1D" w:rsidRPr="00DF0987">
          <w:rPr>
            <w:webHidden/>
          </w:rPr>
          <w:tab/>
        </w:r>
        <w:r w:rsidR="003B0D1D" w:rsidRPr="00DF0987">
          <w:rPr>
            <w:webHidden/>
          </w:rPr>
          <w:fldChar w:fldCharType="begin"/>
        </w:r>
        <w:r w:rsidR="003B0D1D" w:rsidRPr="00DF0987">
          <w:rPr>
            <w:webHidden/>
          </w:rPr>
          <w:instrText xml:space="preserve"> PAGEREF _Toc493408855 \h </w:instrText>
        </w:r>
        <w:r w:rsidR="003B0D1D" w:rsidRPr="00DF0987">
          <w:rPr>
            <w:webHidden/>
          </w:rPr>
        </w:r>
        <w:r w:rsidR="003B0D1D" w:rsidRPr="00DF0987">
          <w:rPr>
            <w:webHidden/>
          </w:rPr>
          <w:fldChar w:fldCharType="separate"/>
        </w:r>
        <w:r>
          <w:rPr>
            <w:webHidden/>
          </w:rPr>
          <w:t>305</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856" w:history="1">
        <w:r w:rsidR="003B0D1D" w:rsidRPr="00DF0987">
          <w:rPr>
            <w:rStyle w:val="Hyperlink"/>
            <w:rFonts w:ascii="Times New Roman" w:hAnsi="Times New Roman" w:cs="Times New Roman"/>
            <w:b/>
            <w:noProof/>
            <w:lang w:bidi="en-US"/>
          </w:rPr>
          <w:t>I.- Cơ cấu Việt Nho</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_Toc493408856 \h </w:instrText>
        </w:r>
        <w:r w:rsidR="003B0D1D" w:rsidRPr="00DF0987">
          <w:rPr>
            <w:noProof/>
            <w:webHidden/>
          </w:rPr>
        </w:r>
        <w:r w:rsidR="003B0D1D" w:rsidRPr="00DF0987">
          <w:rPr>
            <w:noProof/>
            <w:webHidden/>
          </w:rPr>
          <w:fldChar w:fldCharType="separate"/>
        </w:r>
        <w:r>
          <w:rPr>
            <w:noProof/>
            <w:webHidden/>
          </w:rPr>
          <w:t>305</w:t>
        </w:r>
        <w:r w:rsidR="003B0D1D" w:rsidRPr="00DF0987">
          <w:rPr>
            <w:noProof/>
            <w:webHidden/>
          </w:rPr>
          <w:fldChar w:fldCharType="end"/>
        </w:r>
      </w:hyperlink>
    </w:p>
    <w:p w:rsidR="003B0D1D" w:rsidRPr="00DF0987" w:rsidRDefault="007827C4" w:rsidP="00BB41F3">
      <w:pPr>
        <w:pStyle w:val="TOC4"/>
        <w:tabs>
          <w:tab w:val="right" w:leader="dot" w:pos="9350"/>
        </w:tabs>
        <w:rPr>
          <w:rFonts w:eastAsiaTheme="minorEastAsia" w:cstheme="minorBidi"/>
          <w:noProof/>
        </w:rPr>
      </w:pPr>
      <w:hyperlink w:anchor="_Toc493408857" w:history="1">
        <w:r w:rsidR="003B0D1D" w:rsidRPr="00DF0987">
          <w:rPr>
            <w:rStyle w:val="Hyperlink"/>
            <w:rFonts w:ascii="Times New Roman" w:hAnsi="Times New Roman" w:cs="Times New Roman"/>
            <w:b/>
            <w:noProof/>
            <w:lang w:bidi="en-US"/>
          </w:rPr>
          <w:t>II.-Số 3</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_Toc493408857 \h </w:instrText>
        </w:r>
        <w:r w:rsidR="003B0D1D" w:rsidRPr="00DF0987">
          <w:rPr>
            <w:noProof/>
            <w:webHidden/>
          </w:rPr>
        </w:r>
        <w:r w:rsidR="003B0D1D" w:rsidRPr="00DF0987">
          <w:rPr>
            <w:noProof/>
            <w:webHidden/>
          </w:rPr>
          <w:fldChar w:fldCharType="separate"/>
        </w:r>
        <w:r>
          <w:rPr>
            <w:noProof/>
            <w:webHidden/>
          </w:rPr>
          <w:t>305</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860" w:history="1">
        <w:r w:rsidR="003B0D1D" w:rsidRPr="00DF0987">
          <w:rPr>
            <w:rStyle w:val="Hyperlink"/>
            <w:noProof/>
            <w:lang w:bidi="en-US"/>
          </w:rPr>
          <w:t>1.- Số độ</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_Toc493408860 \h </w:instrText>
        </w:r>
        <w:r w:rsidR="003B0D1D" w:rsidRPr="00DF0987">
          <w:rPr>
            <w:noProof/>
            <w:webHidden/>
          </w:rPr>
        </w:r>
        <w:r w:rsidR="003B0D1D" w:rsidRPr="00DF0987">
          <w:rPr>
            <w:noProof/>
            <w:webHidden/>
          </w:rPr>
          <w:fldChar w:fldCharType="separate"/>
        </w:r>
        <w:r>
          <w:rPr>
            <w:noProof/>
            <w:webHidden/>
          </w:rPr>
          <w:t>305</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861" w:history="1">
        <w:r w:rsidR="003B0D1D" w:rsidRPr="00DF0987">
          <w:rPr>
            <w:rStyle w:val="Hyperlink"/>
            <w:noProof/>
            <w:lang w:bidi="en-US"/>
          </w:rPr>
          <w:t>2.- Đồ hình của số 3</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_Toc493408861 \h </w:instrText>
        </w:r>
        <w:r w:rsidR="003B0D1D" w:rsidRPr="00DF0987">
          <w:rPr>
            <w:noProof/>
            <w:webHidden/>
          </w:rPr>
        </w:r>
        <w:r w:rsidR="003B0D1D" w:rsidRPr="00DF0987">
          <w:rPr>
            <w:noProof/>
            <w:webHidden/>
          </w:rPr>
          <w:fldChar w:fldCharType="separate"/>
        </w:r>
        <w:r>
          <w:rPr>
            <w:noProof/>
            <w:webHidden/>
          </w:rPr>
          <w:t>306</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862" w:history="1">
        <w:r w:rsidR="003B0D1D" w:rsidRPr="00DF0987">
          <w:rPr>
            <w:rStyle w:val="Hyperlink"/>
            <w:rFonts w:ascii="Times New Roman" w:hAnsi="Times New Roman" w:cs="Times New Roman"/>
            <w:b/>
            <w:noProof/>
          </w:rPr>
          <w:t>V.- Cái khó khăn của cuộc sống con Người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_Toc493408862 \h </w:instrText>
        </w:r>
        <w:r w:rsidR="003B0D1D" w:rsidRPr="00DF0987">
          <w:rPr>
            <w:noProof/>
            <w:webHidden/>
          </w:rPr>
        </w:r>
        <w:r w:rsidR="003B0D1D" w:rsidRPr="00DF0987">
          <w:rPr>
            <w:noProof/>
            <w:webHidden/>
          </w:rPr>
          <w:fldChar w:fldCharType="separate"/>
        </w:r>
        <w:r>
          <w:rPr>
            <w:noProof/>
            <w:webHidden/>
          </w:rPr>
          <w:t>308</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863" w:history="1">
        <w:r w:rsidR="003B0D1D" w:rsidRPr="00DF0987">
          <w:rPr>
            <w:rStyle w:val="Hyperlink"/>
            <w:rFonts w:ascii="Times New Roman" w:hAnsi="Times New Roman" w:cs="Times New Roman"/>
            <w:b/>
            <w:noProof/>
          </w:rPr>
          <w:t>theo chân lý ngược chiều</w:t>
        </w:r>
        <w:r w:rsidR="003B0D1D" w:rsidRPr="00DF0987">
          <w:rPr>
            <w:rStyle w:val="Hyperlink"/>
            <w:rFonts w:ascii="Times New Roman" w:hAnsi="Times New Roman" w:cs="Times New Roman"/>
            <w:noProof/>
          </w:rPr>
          <w:t>.</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_Toc493408863 \h </w:instrText>
        </w:r>
        <w:r w:rsidR="003B0D1D" w:rsidRPr="00DF0987">
          <w:rPr>
            <w:noProof/>
            <w:webHidden/>
          </w:rPr>
        </w:r>
        <w:r w:rsidR="003B0D1D" w:rsidRPr="00DF0987">
          <w:rPr>
            <w:noProof/>
            <w:webHidden/>
          </w:rPr>
          <w:fldChar w:fldCharType="separate"/>
        </w:r>
        <w:r>
          <w:rPr>
            <w:noProof/>
            <w:webHidden/>
          </w:rPr>
          <w:t>308</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864" w:history="1">
        <w:r w:rsidR="003B0D1D" w:rsidRPr="00DF0987">
          <w:rPr>
            <w:rStyle w:val="Hyperlink"/>
            <w:rFonts w:ascii="Times New Roman" w:hAnsi="Times New Roman" w:cs="Times New Roman"/>
            <w:b/>
            <w:noProof/>
          </w:rPr>
          <w:t>VI.- Đồng quy</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_Toc493408864 \h </w:instrText>
        </w:r>
        <w:r w:rsidR="003B0D1D" w:rsidRPr="00DF0987">
          <w:rPr>
            <w:noProof/>
            <w:webHidden/>
          </w:rPr>
        </w:r>
        <w:r w:rsidR="003B0D1D" w:rsidRPr="00DF0987">
          <w:rPr>
            <w:noProof/>
            <w:webHidden/>
          </w:rPr>
          <w:fldChar w:fldCharType="separate"/>
        </w:r>
        <w:r>
          <w:rPr>
            <w:noProof/>
            <w:webHidden/>
          </w:rPr>
          <w:t>311</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865" w:history="1">
        <w:r w:rsidR="003B0D1D" w:rsidRPr="00DF0987">
          <w:rPr>
            <w:rStyle w:val="Hyperlink"/>
            <w:noProof/>
          </w:rPr>
          <w:t>1.- Trên bình diện Cá nhân và Gia đình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_Toc493408865 \h </w:instrText>
        </w:r>
        <w:r w:rsidR="003B0D1D" w:rsidRPr="00DF0987">
          <w:rPr>
            <w:noProof/>
            <w:webHidden/>
          </w:rPr>
        </w:r>
        <w:r w:rsidR="003B0D1D" w:rsidRPr="00DF0987">
          <w:rPr>
            <w:noProof/>
            <w:webHidden/>
          </w:rPr>
          <w:fldChar w:fldCharType="separate"/>
        </w:r>
        <w:r>
          <w:rPr>
            <w:noProof/>
            <w:webHidden/>
          </w:rPr>
          <w:t>311</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866" w:history="1">
        <w:r w:rsidR="003B0D1D" w:rsidRPr="00DF0987">
          <w:rPr>
            <w:rStyle w:val="Hyperlink"/>
            <w:noProof/>
          </w:rPr>
          <w:t>2.- Trong phạm vi Quốc gia</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_Toc493408866 \h </w:instrText>
        </w:r>
        <w:r w:rsidR="003B0D1D" w:rsidRPr="00DF0987">
          <w:rPr>
            <w:noProof/>
            <w:webHidden/>
          </w:rPr>
        </w:r>
        <w:r w:rsidR="003B0D1D" w:rsidRPr="00DF0987">
          <w:rPr>
            <w:noProof/>
            <w:webHidden/>
          </w:rPr>
          <w:fldChar w:fldCharType="separate"/>
        </w:r>
        <w:r>
          <w:rPr>
            <w:noProof/>
            <w:webHidden/>
          </w:rPr>
          <w:t>312</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867" w:history="1">
        <w:r w:rsidR="003B0D1D" w:rsidRPr="00DF0987">
          <w:rPr>
            <w:rStyle w:val="Hyperlink"/>
            <w:noProof/>
          </w:rPr>
          <w:t>3.- Trên lãnh vực quốc tế</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_Toc493408867 \h </w:instrText>
        </w:r>
        <w:r w:rsidR="003B0D1D" w:rsidRPr="00DF0987">
          <w:rPr>
            <w:noProof/>
            <w:webHidden/>
          </w:rPr>
        </w:r>
        <w:r w:rsidR="003B0D1D" w:rsidRPr="00DF0987">
          <w:rPr>
            <w:noProof/>
            <w:webHidden/>
          </w:rPr>
          <w:fldChar w:fldCharType="separate"/>
        </w:r>
        <w:r>
          <w:rPr>
            <w:noProof/>
            <w:webHidden/>
          </w:rPr>
          <w:t>313</w:t>
        </w:r>
        <w:r w:rsidR="003B0D1D" w:rsidRPr="00DF0987">
          <w:rPr>
            <w:noProof/>
            <w:webHidden/>
          </w:rPr>
          <w:fldChar w:fldCharType="end"/>
        </w:r>
      </w:hyperlink>
    </w:p>
    <w:p w:rsidR="003B0D1D" w:rsidRPr="00DF0987" w:rsidRDefault="007827C4" w:rsidP="00BB41F3">
      <w:pPr>
        <w:pStyle w:val="TOC4"/>
        <w:tabs>
          <w:tab w:val="right" w:leader="dot" w:pos="9350"/>
        </w:tabs>
        <w:rPr>
          <w:rFonts w:eastAsiaTheme="minorEastAsia" w:cstheme="minorBidi"/>
          <w:noProof/>
        </w:rPr>
      </w:pPr>
      <w:hyperlink w:anchor="_Toc493408868" w:history="1">
        <w:r w:rsidR="003B0D1D" w:rsidRPr="00DF0987">
          <w:rPr>
            <w:rStyle w:val="Hyperlink"/>
            <w:rFonts w:ascii="Times New Roman" w:hAnsi="Times New Roman" w:cs="Times New Roman"/>
            <w:b/>
            <w:noProof/>
            <w:lang w:bidi="en-US"/>
          </w:rPr>
          <w:t>VII.- Con đường thù đồ</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_Toc493408868 \h </w:instrText>
        </w:r>
        <w:r w:rsidR="003B0D1D" w:rsidRPr="00DF0987">
          <w:rPr>
            <w:noProof/>
            <w:webHidden/>
          </w:rPr>
        </w:r>
        <w:r w:rsidR="003B0D1D" w:rsidRPr="00DF0987">
          <w:rPr>
            <w:noProof/>
            <w:webHidden/>
          </w:rPr>
          <w:fldChar w:fldCharType="separate"/>
        </w:r>
        <w:r>
          <w:rPr>
            <w:noProof/>
            <w:webHidden/>
          </w:rPr>
          <w:t>314</w:t>
        </w:r>
        <w:r w:rsidR="003B0D1D" w:rsidRPr="00DF0987">
          <w:rPr>
            <w:noProof/>
            <w:webHidden/>
          </w:rPr>
          <w:fldChar w:fldCharType="end"/>
        </w:r>
      </w:hyperlink>
      <w:r w:rsidR="00BB41F3" w:rsidRPr="00DF0987">
        <w:rPr>
          <w:rStyle w:val="Hyperlink"/>
          <w:noProof/>
        </w:rPr>
        <w:t xml:space="preserve"> </w:t>
      </w:r>
    </w:p>
    <w:p w:rsidR="003B0D1D" w:rsidRPr="00DF0987" w:rsidRDefault="007827C4">
      <w:pPr>
        <w:pStyle w:val="TOC1"/>
        <w:tabs>
          <w:tab w:val="right" w:leader="dot" w:pos="9350"/>
        </w:tabs>
        <w:rPr>
          <w:rFonts w:eastAsiaTheme="minorEastAsia" w:cstheme="minorBidi"/>
          <w:b w:val="0"/>
          <w:bCs w:val="0"/>
          <w:caps w:val="0"/>
          <w:noProof/>
          <w:sz w:val="18"/>
          <w:szCs w:val="18"/>
        </w:rPr>
      </w:pPr>
      <w:hyperlink w:anchor="_Toc493408874" w:history="1">
        <w:r w:rsidR="003B0D1D" w:rsidRPr="00DF0987">
          <w:rPr>
            <w:rStyle w:val="Hyperlink"/>
            <w:rFonts w:ascii="Times New Roman" w:hAnsi="Times New Roman" w:cs="Times New Roman"/>
            <w:noProof/>
            <w:sz w:val="18"/>
            <w:szCs w:val="18"/>
          </w:rPr>
          <w:t>CH</w:t>
        </w:r>
        <w:r w:rsidR="003B0D1D" w:rsidRPr="00DF0987">
          <w:rPr>
            <w:rStyle w:val="Hyperlink"/>
            <w:rFonts w:ascii="Times New Roman" w:hAnsi="Times New Roman" w:cs="Times New Roman"/>
            <w:noProof/>
            <w:sz w:val="18"/>
            <w:szCs w:val="18"/>
            <w:lang w:bidi="en-US"/>
          </w:rPr>
          <w:t>ƯƠ</w:t>
        </w:r>
        <w:r w:rsidR="003B0D1D" w:rsidRPr="00DF0987">
          <w:rPr>
            <w:rStyle w:val="Hyperlink"/>
            <w:rFonts w:ascii="Times New Roman" w:hAnsi="Times New Roman" w:cs="Times New Roman"/>
            <w:noProof/>
            <w:sz w:val="18"/>
            <w:szCs w:val="18"/>
          </w:rPr>
          <w:t>NG MƯ</w:t>
        </w:r>
        <w:r w:rsidR="003B0D1D" w:rsidRPr="00DF0987">
          <w:rPr>
            <w:rStyle w:val="Hyperlink"/>
            <w:rFonts w:ascii="Times New Roman" w:hAnsi="Times New Roman" w:cs="Times New Roman"/>
            <w:noProof/>
            <w:sz w:val="18"/>
            <w:szCs w:val="18"/>
            <w:lang w:bidi="en-US"/>
          </w:rPr>
          <w:t>Ờ</w:t>
        </w:r>
        <w:r w:rsidR="009E3635">
          <w:rPr>
            <w:rStyle w:val="Hyperlink"/>
            <w:rFonts w:ascii="Times New Roman" w:hAnsi="Times New Roman" w:cs="Times New Roman"/>
            <w:noProof/>
            <w:sz w:val="18"/>
            <w:szCs w:val="18"/>
          </w:rPr>
          <w:t>I TÁM</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_Toc493408874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315</w:t>
        </w:r>
        <w:r w:rsidR="003B0D1D" w:rsidRPr="00DF0987">
          <w:rPr>
            <w:noProof/>
            <w:webHidden/>
            <w:sz w:val="18"/>
            <w:szCs w:val="18"/>
          </w:rPr>
          <w:fldChar w:fldCharType="end"/>
        </w:r>
      </w:hyperlink>
    </w:p>
    <w:p w:rsidR="003B0D1D" w:rsidRPr="00DF0987" w:rsidRDefault="007827C4">
      <w:pPr>
        <w:pStyle w:val="TOC2"/>
        <w:tabs>
          <w:tab w:val="right" w:leader="dot" w:pos="9350"/>
        </w:tabs>
        <w:rPr>
          <w:rFonts w:eastAsiaTheme="minorEastAsia" w:cstheme="minorBidi"/>
          <w:smallCaps w:val="0"/>
          <w:noProof/>
          <w:sz w:val="18"/>
          <w:szCs w:val="18"/>
        </w:rPr>
      </w:pPr>
      <w:hyperlink w:anchor="_Toc493408875" w:history="1">
        <w:r w:rsidR="003B0D1D" w:rsidRPr="00DF0987">
          <w:rPr>
            <w:rStyle w:val="Hyperlink"/>
            <w:rFonts w:ascii="Times New Roman" w:hAnsi="Times New Roman" w:cs="Times New Roman"/>
            <w:b/>
            <w:noProof/>
            <w:sz w:val="18"/>
            <w:szCs w:val="18"/>
            <w:lang w:bidi="en-US"/>
          </w:rPr>
          <w:t>HI</w:t>
        </w:r>
        <w:r w:rsidR="003B0D1D" w:rsidRPr="00DF0987">
          <w:rPr>
            <w:rStyle w:val="Hyperlink"/>
            <w:rFonts w:ascii="Times New Roman" w:hAnsi="Times New Roman" w:cs="Times New Roman"/>
            <w:b/>
            <w:noProof/>
            <w:sz w:val="18"/>
            <w:szCs w:val="18"/>
          </w:rPr>
          <w:t>ỆN TÌNH THẾ GIỚI</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_Toc493408875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315</w:t>
        </w:r>
        <w:r w:rsidR="003B0D1D" w:rsidRPr="00DF0987">
          <w:rPr>
            <w:noProof/>
            <w:webHidden/>
            <w:sz w:val="18"/>
            <w:szCs w:val="18"/>
          </w:rPr>
          <w:fldChar w:fldCharType="end"/>
        </w:r>
      </w:hyperlink>
    </w:p>
    <w:p w:rsidR="003B0D1D" w:rsidRPr="00DF0987" w:rsidRDefault="007827C4" w:rsidP="002B7F10">
      <w:pPr>
        <w:pStyle w:val="TOC3"/>
        <w:rPr>
          <w:rFonts w:eastAsiaTheme="minorEastAsia" w:cstheme="minorBidi"/>
          <w:i/>
        </w:rPr>
      </w:pPr>
      <w:hyperlink w:anchor="_Toc493408876" w:history="1">
        <w:r w:rsidR="003B0D1D" w:rsidRPr="00DF0987">
          <w:rPr>
            <w:rStyle w:val="Hyperlink"/>
            <w:b/>
          </w:rPr>
          <w:t>A.- VẤN ĐỀ RIÊNG CHUNG</w:t>
        </w:r>
        <w:r w:rsidR="003B0D1D" w:rsidRPr="00DF0987">
          <w:rPr>
            <w:webHidden/>
          </w:rPr>
          <w:tab/>
        </w:r>
        <w:r w:rsidR="003B0D1D" w:rsidRPr="00DF0987">
          <w:rPr>
            <w:webHidden/>
          </w:rPr>
          <w:fldChar w:fldCharType="begin"/>
        </w:r>
        <w:r w:rsidR="003B0D1D" w:rsidRPr="00DF0987">
          <w:rPr>
            <w:webHidden/>
          </w:rPr>
          <w:instrText xml:space="preserve"> PAGEREF _Toc493408876 \h </w:instrText>
        </w:r>
        <w:r w:rsidR="003B0D1D" w:rsidRPr="00DF0987">
          <w:rPr>
            <w:webHidden/>
          </w:rPr>
        </w:r>
        <w:r w:rsidR="003B0D1D" w:rsidRPr="00DF0987">
          <w:rPr>
            <w:webHidden/>
          </w:rPr>
          <w:fldChar w:fldCharType="separate"/>
        </w:r>
        <w:r>
          <w:rPr>
            <w:webHidden/>
          </w:rPr>
          <w:t>316</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877" w:history="1">
        <w:r w:rsidR="003B0D1D" w:rsidRPr="00DF0987">
          <w:rPr>
            <w:rStyle w:val="Hyperlink"/>
            <w:b/>
          </w:rPr>
          <w:t>B.- L</w:t>
        </w:r>
        <w:r w:rsidR="003B0D1D" w:rsidRPr="00DF0987">
          <w:rPr>
            <w:rStyle w:val="Hyperlink"/>
            <w:b/>
            <w:lang w:bidi="en-US"/>
          </w:rPr>
          <w:t>Ị</w:t>
        </w:r>
        <w:r w:rsidR="003B0D1D" w:rsidRPr="00DF0987">
          <w:rPr>
            <w:rStyle w:val="Hyperlink"/>
            <w:b/>
          </w:rPr>
          <w:t>CH SỬ PHẾ HƯNG CỦA NHÂN LOẠI</w:t>
        </w:r>
        <w:r w:rsidR="003B0D1D" w:rsidRPr="00DF0987">
          <w:rPr>
            <w:webHidden/>
          </w:rPr>
          <w:tab/>
        </w:r>
        <w:r w:rsidR="003B0D1D" w:rsidRPr="00DF0987">
          <w:rPr>
            <w:webHidden/>
          </w:rPr>
          <w:fldChar w:fldCharType="begin"/>
        </w:r>
        <w:r w:rsidR="003B0D1D" w:rsidRPr="00DF0987">
          <w:rPr>
            <w:webHidden/>
          </w:rPr>
          <w:instrText xml:space="preserve"> PAGEREF _Toc493408877 \h </w:instrText>
        </w:r>
        <w:r w:rsidR="003B0D1D" w:rsidRPr="00DF0987">
          <w:rPr>
            <w:webHidden/>
          </w:rPr>
        </w:r>
        <w:r w:rsidR="003B0D1D" w:rsidRPr="00DF0987">
          <w:rPr>
            <w:webHidden/>
          </w:rPr>
          <w:fldChar w:fldCharType="separate"/>
        </w:r>
        <w:r>
          <w:rPr>
            <w:webHidden/>
          </w:rPr>
          <w:t>318</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878" w:history="1">
        <w:r w:rsidR="003B0D1D" w:rsidRPr="00DF0987">
          <w:rPr>
            <w:rStyle w:val="Hyperlink"/>
            <w:b/>
            <w:lang w:bidi="en-US"/>
          </w:rPr>
          <w:t>C.- V</w:t>
        </w:r>
        <w:r w:rsidR="003B0D1D" w:rsidRPr="00DF0987">
          <w:rPr>
            <w:rStyle w:val="Hyperlink"/>
            <w:b/>
          </w:rPr>
          <w:t>ẤN ĐỀ CON NGƯỜI</w:t>
        </w:r>
        <w:r w:rsidR="003B0D1D" w:rsidRPr="00DF0987">
          <w:rPr>
            <w:webHidden/>
          </w:rPr>
          <w:tab/>
        </w:r>
        <w:r w:rsidR="003B0D1D" w:rsidRPr="00DF0987">
          <w:rPr>
            <w:webHidden/>
          </w:rPr>
          <w:fldChar w:fldCharType="begin"/>
        </w:r>
        <w:r w:rsidR="003B0D1D" w:rsidRPr="00DF0987">
          <w:rPr>
            <w:webHidden/>
          </w:rPr>
          <w:instrText xml:space="preserve"> PAGEREF _Toc493408878 \h </w:instrText>
        </w:r>
        <w:r w:rsidR="003B0D1D" w:rsidRPr="00DF0987">
          <w:rPr>
            <w:webHidden/>
          </w:rPr>
        </w:r>
        <w:r w:rsidR="003B0D1D" w:rsidRPr="00DF0987">
          <w:rPr>
            <w:webHidden/>
          </w:rPr>
          <w:fldChar w:fldCharType="separate"/>
        </w:r>
        <w:r>
          <w:rPr>
            <w:webHidden/>
          </w:rPr>
          <w:t>319</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879" w:history="1">
        <w:r w:rsidR="003B0D1D" w:rsidRPr="00DF0987">
          <w:rPr>
            <w:rStyle w:val="Hyperlink"/>
            <w:rFonts w:ascii="Times New Roman" w:hAnsi="Times New Roman" w:cs="Times New Roman"/>
            <w:b/>
            <w:noProof/>
            <w:lang w:bidi="en-US"/>
          </w:rPr>
          <w:t>I.-Cách Định vị và cách Vi Nhân của con Người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_Toc493408879 \h </w:instrText>
        </w:r>
        <w:r w:rsidR="003B0D1D" w:rsidRPr="00DF0987">
          <w:rPr>
            <w:noProof/>
            <w:webHidden/>
          </w:rPr>
        </w:r>
        <w:r w:rsidR="003B0D1D" w:rsidRPr="00DF0987">
          <w:rPr>
            <w:noProof/>
            <w:webHidden/>
          </w:rPr>
          <w:fldChar w:fldCharType="separate"/>
        </w:r>
        <w:r>
          <w:rPr>
            <w:noProof/>
            <w:webHidden/>
          </w:rPr>
          <w:t>319</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880" w:history="1">
        <w:r w:rsidR="003B0D1D" w:rsidRPr="00DF0987">
          <w:rPr>
            <w:rStyle w:val="Hyperlink"/>
            <w:rFonts w:ascii="Times New Roman" w:hAnsi="Times New Roman" w:cs="Times New Roman"/>
            <w:b/>
            <w:noProof/>
            <w:lang w:bidi="en-US"/>
          </w:rPr>
          <w:t>II.- Vấn nạn của  con Người</w:t>
        </w:r>
        <w:r w:rsidR="003B0D1D" w:rsidRPr="00DF0987">
          <w:rPr>
            <w:rStyle w:val="Hyperlink"/>
            <w:rFonts w:ascii="Times New Roman" w:hAnsi="Times New Roman" w:cs="Times New Roman"/>
            <w:b/>
            <w:i/>
            <w:noProof/>
            <w:lang w:bidi="en-US"/>
          </w:rPr>
          <w:t xml:space="preserve">: </w:t>
        </w:r>
        <w:r w:rsidR="003B0D1D" w:rsidRPr="00DF0987">
          <w:rPr>
            <w:rStyle w:val="Hyperlink"/>
            <w:rFonts w:ascii="Times New Roman" w:hAnsi="Times New Roman" w:cs="Times New Roman"/>
            <w:b/>
            <w:noProof/>
            <w:lang w:bidi="en-US"/>
          </w:rPr>
          <w:t>Phải Trở về với Bản tính con Người: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_Toc493408880 \h </w:instrText>
        </w:r>
        <w:r w:rsidR="003B0D1D" w:rsidRPr="00DF0987">
          <w:rPr>
            <w:noProof/>
            <w:webHidden/>
          </w:rPr>
        </w:r>
        <w:r w:rsidR="003B0D1D" w:rsidRPr="00DF0987">
          <w:rPr>
            <w:noProof/>
            <w:webHidden/>
          </w:rPr>
          <w:fldChar w:fldCharType="separate"/>
        </w:r>
        <w:r>
          <w:rPr>
            <w:noProof/>
            <w:webHidden/>
          </w:rPr>
          <w:t>320</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881" w:history="1">
        <w:r w:rsidR="003B0D1D" w:rsidRPr="00DF0987">
          <w:rPr>
            <w:rStyle w:val="Hyperlink"/>
            <w:rFonts w:ascii="Times New Roman" w:hAnsi="Times New Roman" w:cs="Times New Roman"/>
            <w:b/>
            <w:iCs/>
            <w:noProof/>
            <w:lang w:bidi="en-US"/>
          </w:rPr>
          <w:t>III.- Bình diện Quốc gia</w:t>
        </w:r>
        <w:r w:rsidR="003B0D1D" w:rsidRPr="00DF0987">
          <w:rPr>
            <w:rStyle w:val="Hyperlink"/>
            <w:rFonts w:ascii="Times New Roman" w:hAnsi="Times New Roman" w:cs="Times New Roman"/>
            <w:b/>
            <w:i/>
            <w:noProof/>
            <w:lang w:bidi="en-US"/>
          </w:rPr>
          <w:t xml:space="preserve">: </w:t>
        </w:r>
        <w:r w:rsidR="003B0D1D" w:rsidRPr="00DF0987">
          <w:rPr>
            <w:rStyle w:val="Hyperlink"/>
            <w:rFonts w:ascii="Times New Roman" w:hAnsi="Times New Roman" w:cs="Times New Roman"/>
            <w:b/>
            <w:noProof/>
            <w:lang w:bidi="en-US"/>
          </w:rPr>
          <w:t>Trở về với Gốc Dân tộc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_Toc493408881 \h </w:instrText>
        </w:r>
        <w:r w:rsidR="003B0D1D" w:rsidRPr="00DF0987">
          <w:rPr>
            <w:noProof/>
            <w:webHidden/>
          </w:rPr>
        </w:r>
        <w:r w:rsidR="003B0D1D" w:rsidRPr="00DF0987">
          <w:rPr>
            <w:noProof/>
            <w:webHidden/>
          </w:rPr>
          <w:fldChar w:fldCharType="separate"/>
        </w:r>
        <w:r>
          <w:rPr>
            <w:noProof/>
            <w:webHidden/>
          </w:rPr>
          <w:t>320</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882" w:history="1">
        <w:r w:rsidR="003B0D1D" w:rsidRPr="00DF0987">
          <w:rPr>
            <w:rStyle w:val="Hyperlink"/>
            <w:rFonts w:ascii="Times New Roman" w:hAnsi="Times New Roman" w:cs="Times New Roman"/>
            <w:b/>
            <w:caps/>
            <w:noProof/>
            <w:spacing w:val="10"/>
          </w:rPr>
          <w:t>IV.- Bình diện Quốc tế:Trở về  Gốc Nhân loại</w:t>
        </w:r>
        <w:r w:rsidR="003B0D1D" w:rsidRPr="00DF0987">
          <w:rPr>
            <w:rStyle w:val="Hyperlink"/>
            <w:rFonts w:ascii="Times New Roman" w:hAnsi="Times New Roman" w:cs="Times New Roman"/>
            <w:b/>
            <w:bCs/>
            <w:noProof/>
            <w:lang w:bidi="en-US"/>
          </w:rPr>
          <w:t>.</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_Toc493408882 \h </w:instrText>
        </w:r>
        <w:r w:rsidR="003B0D1D" w:rsidRPr="00DF0987">
          <w:rPr>
            <w:noProof/>
            <w:webHidden/>
          </w:rPr>
        </w:r>
        <w:r w:rsidR="003B0D1D" w:rsidRPr="00DF0987">
          <w:rPr>
            <w:noProof/>
            <w:webHidden/>
          </w:rPr>
          <w:fldChar w:fldCharType="separate"/>
        </w:r>
        <w:r>
          <w:rPr>
            <w:noProof/>
            <w:webHidden/>
          </w:rPr>
          <w:t>321</w:t>
        </w:r>
        <w:r w:rsidR="003B0D1D" w:rsidRPr="00DF0987">
          <w:rPr>
            <w:noProof/>
            <w:webHidden/>
          </w:rPr>
          <w:fldChar w:fldCharType="end"/>
        </w:r>
      </w:hyperlink>
    </w:p>
    <w:p w:rsidR="003B0D1D" w:rsidRPr="00DF0987" w:rsidRDefault="007827C4" w:rsidP="00BB41F3">
      <w:pPr>
        <w:pStyle w:val="TOC4"/>
        <w:tabs>
          <w:tab w:val="right" w:leader="dot" w:pos="9350"/>
        </w:tabs>
        <w:rPr>
          <w:rFonts w:eastAsiaTheme="minorEastAsia" w:cstheme="minorBidi"/>
          <w:noProof/>
        </w:rPr>
      </w:pPr>
      <w:hyperlink w:anchor="_Toc493408883" w:history="1">
        <w:r w:rsidR="003B0D1D" w:rsidRPr="00DF0987">
          <w:rPr>
            <w:rStyle w:val="Hyperlink"/>
            <w:rFonts w:ascii="Times New Roman" w:hAnsi="Times New Roman" w:cs="Times New Roman"/>
            <w:b/>
            <w:noProof/>
            <w:lang w:bidi="en-US"/>
          </w:rPr>
          <w:t>V.-Tìm về Tiềm thức Cộng thông Nhân loại</w:t>
        </w:r>
        <w:r w:rsidR="00BB41F3" w:rsidRPr="00DF0987">
          <w:rPr>
            <w:rStyle w:val="Hyperlink"/>
            <w:rFonts w:ascii="Times New Roman" w:hAnsi="Times New Roman" w:cs="Times New Roman"/>
            <w:b/>
            <w:noProof/>
            <w:lang w:bidi="en-US"/>
          </w:rPr>
          <w:t xml:space="preserve"> qua các Sơ Nguyên tượng</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_Toc493408883 \h </w:instrText>
        </w:r>
        <w:r w:rsidR="003B0D1D" w:rsidRPr="00DF0987">
          <w:rPr>
            <w:noProof/>
            <w:webHidden/>
          </w:rPr>
        </w:r>
        <w:r w:rsidR="003B0D1D" w:rsidRPr="00DF0987">
          <w:rPr>
            <w:noProof/>
            <w:webHidden/>
          </w:rPr>
          <w:fldChar w:fldCharType="separate"/>
        </w:r>
        <w:r>
          <w:rPr>
            <w:noProof/>
            <w:webHidden/>
          </w:rPr>
          <w:t>325</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885" w:history="1">
        <w:r w:rsidR="003B0D1D" w:rsidRPr="00DF0987">
          <w:rPr>
            <w:rStyle w:val="Hyperlink"/>
            <w:rFonts w:ascii="Times New Roman" w:hAnsi="Times New Roman" w:cs="Times New Roman"/>
            <w:b/>
            <w:noProof/>
            <w:lang w:bidi="en-US"/>
          </w:rPr>
          <w:t>VI.-Tạo ra Môi trường “ QUẦN NHI BẤT ĐẢNG “</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_Toc493408885 \h </w:instrText>
        </w:r>
        <w:r w:rsidR="003B0D1D" w:rsidRPr="00DF0987">
          <w:rPr>
            <w:noProof/>
            <w:webHidden/>
          </w:rPr>
        </w:r>
        <w:r w:rsidR="003B0D1D" w:rsidRPr="00DF0987">
          <w:rPr>
            <w:noProof/>
            <w:webHidden/>
          </w:rPr>
          <w:fldChar w:fldCharType="separate"/>
        </w:r>
        <w:r>
          <w:rPr>
            <w:noProof/>
            <w:webHidden/>
          </w:rPr>
          <w:t>326</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886" w:history="1">
        <w:r w:rsidR="003B0D1D" w:rsidRPr="00DF0987">
          <w:rPr>
            <w:rStyle w:val="Hyperlink"/>
            <w:rFonts w:ascii="Times New Roman" w:hAnsi="Times New Roman" w:cs="Times New Roman"/>
            <w:b/>
            <w:noProof/>
            <w:lang w:bidi="en-US"/>
          </w:rPr>
          <w:t>Và Môi trường “ BẤT ĐỒNG NHI HÒA “</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_Toc493408886 \h </w:instrText>
        </w:r>
        <w:r w:rsidR="003B0D1D" w:rsidRPr="00DF0987">
          <w:rPr>
            <w:noProof/>
            <w:webHidden/>
          </w:rPr>
        </w:r>
        <w:r w:rsidR="003B0D1D" w:rsidRPr="00DF0987">
          <w:rPr>
            <w:noProof/>
            <w:webHidden/>
          </w:rPr>
          <w:fldChar w:fldCharType="separate"/>
        </w:r>
        <w:r>
          <w:rPr>
            <w:noProof/>
            <w:webHidden/>
          </w:rPr>
          <w:t>326</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887" w:history="1">
        <w:r w:rsidR="003B0D1D" w:rsidRPr="00DF0987">
          <w:rPr>
            <w:rStyle w:val="Hyperlink"/>
            <w:noProof/>
            <w:lang w:bidi="en-US"/>
          </w:rPr>
          <w:t>1.- Môi Trường “ Quần nhi bất Đảng “ ở cấp Quốc gia</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_Toc493408887 \h </w:instrText>
        </w:r>
        <w:r w:rsidR="003B0D1D" w:rsidRPr="00DF0987">
          <w:rPr>
            <w:noProof/>
            <w:webHidden/>
          </w:rPr>
        </w:r>
        <w:r w:rsidR="003B0D1D" w:rsidRPr="00DF0987">
          <w:rPr>
            <w:noProof/>
            <w:webHidden/>
          </w:rPr>
          <w:fldChar w:fldCharType="separate"/>
        </w:r>
        <w:r>
          <w:rPr>
            <w:noProof/>
            <w:webHidden/>
          </w:rPr>
          <w:t>326</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888" w:history="1">
        <w:r w:rsidR="003B0D1D" w:rsidRPr="00DF0987">
          <w:rPr>
            <w:rStyle w:val="Hyperlink"/>
            <w:noProof/>
            <w:lang w:bidi="en-US"/>
          </w:rPr>
          <w:t>2.- Môi trường “ Bất Đồng nhi Hòa “ ở cấp Quốc tế</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_Toc493408888 \h </w:instrText>
        </w:r>
        <w:r w:rsidR="003B0D1D" w:rsidRPr="00DF0987">
          <w:rPr>
            <w:noProof/>
            <w:webHidden/>
          </w:rPr>
        </w:r>
        <w:r w:rsidR="003B0D1D" w:rsidRPr="00DF0987">
          <w:rPr>
            <w:noProof/>
            <w:webHidden/>
          </w:rPr>
          <w:fldChar w:fldCharType="separate"/>
        </w:r>
        <w:r>
          <w:rPr>
            <w:noProof/>
            <w:webHidden/>
          </w:rPr>
          <w:t>327</w:t>
        </w:r>
        <w:r w:rsidR="003B0D1D" w:rsidRPr="00DF0987">
          <w:rPr>
            <w:noProof/>
            <w:webHidden/>
          </w:rPr>
          <w:fldChar w:fldCharType="end"/>
        </w:r>
      </w:hyperlink>
    </w:p>
    <w:p w:rsidR="003B0D1D" w:rsidRPr="00DF0987" w:rsidRDefault="007827C4" w:rsidP="002B7F10">
      <w:pPr>
        <w:pStyle w:val="TOC3"/>
        <w:rPr>
          <w:rFonts w:eastAsiaTheme="minorEastAsia" w:cstheme="minorBidi"/>
          <w:i/>
        </w:rPr>
      </w:pPr>
      <w:hyperlink w:anchor="_Toc493408889" w:history="1">
        <w:r w:rsidR="003B0D1D" w:rsidRPr="00DF0987">
          <w:rPr>
            <w:rStyle w:val="Hyperlink"/>
            <w:b/>
            <w:lang w:bidi="en-US"/>
          </w:rPr>
          <w:t>D.- T</w:t>
        </w:r>
        <w:r w:rsidR="003B0D1D" w:rsidRPr="00DF0987">
          <w:rPr>
            <w:rStyle w:val="Hyperlink"/>
            <w:b/>
          </w:rPr>
          <w:t>ẤT CẢ TRỞ NÊN MỘT</w:t>
        </w:r>
        <w:r w:rsidR="003B0D1D" w:rsidRPr="00DF0987">
          <w:rPr>
            <w:webHidden/>
          </w:rPr>
          <w:tab/>
        </w:r>
        <w:r w:rsidR="003B0D1D" w:rsidRPr="00DF0987">
          <w:rPr>
            <w:webHidden/>
          </w:rPr>
          <w:fldChar w:fldCharType="begin"/>
        </w:r>
        <w:r w:rsidR="003B0D1D" w:rsidRPr="00DF0987">
          <w:rPr>
            <w:webHidden/>
          </w:rPr>
          <w:instrText xml:space="preserve"> PAGEREF _Toc493408889 \h </w:instrText>
        </w:r>
        <w:r w:rsidR="003B0D1D" w:rsidRPr="00DF0987">
          <w:rPr>
            <w:webHidden/>
          </w:rPr>
        </w:r>
        <w:r w:rsidR="003B0D1D" w:rsidRPr="00DF0987">
          <w:rPr>
            <w:webHidden/>
          </w:rPr>
          <w:fldChar w:fldCharType="separate"/>
        </w:r>
        <w:r>
          <w:rPr>
            <w:webHidden/>
          </w:rPr>
          <w:t>331</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890" w:history="1">
        <w:r w:rsidR="003B0D1D" w:rsidRPr="00DF0987">
          <w:rPr>
            <w:rStyle w:val="Hyperlink"/>
            <w:rFonts w:ascii="Times New Roman" w:hAnsi="Times New Roman" w:cs="Times New Roman"/>
            <w:b/>
            <w:noProof/>
            <w:lang w:bidi="en-US"/>
          </w:rPr>
          <w:t>I.- Các Phục quy kỳ Căn: Xuất phát từ Đâu thì Trở về lại Đó</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_Toc493408890 \h </w:instrText>
        </w:r>
        <w:r w:rsidR="003B0D1D" w:rsidRPr="00DF0987">
          <w:rPr>
            <w:noProof/>
            <w:webHidden/>
          </w:rPr>
        </w:r>
        <w:r w:rsidR="003B0D1D" w:rsidRPr="00DF0987">
          <w:rPr>
            <w:noProof/>
            <w:webHidden/>
          </w:rPr>
          <w:fldChar w:fldCharType="separate"/>
        </w:r>
        <w:r>
          <w:rPr>
            <w:noProof/>
            <w:webHidden/>
          </w:rPr>
          <w:t>331</w:t>
        </w:r>
        <w:r w:rsidR="003B0D1D" w:rsidRPr="00DF0987">
          <w:rPr>
            <w:noProof/>
            <w:webHidden/>
          </w:rPr>
          <w:fldChar w:fldCharType="end"/>
        </w:r>
      </w:hyperlink>
    </w:p>
    <w:p w:rsidR="003B0D1D" w:rsidRPr="00DF0987" w:rsidRDefault="00BB41F3" w:rsidP="006049D9">
      <w:pPr>
        <w:pStyle w:val="TOC5"/>
        <w:rPr>
          <w:rFonts w:eastAsiaTheme="minorEastAsia" w:cstheme="minorBidi"/>
          <w:noProof/>
        </w:rPr>
      </w:pPr>
      <w:r w:rsidRPr="00DF0987">
        <w:rPr>
          <w:rStyle w:val="Hyperlink"/>
          <w:noProof/>
          <w:u w:val="none"/>
        </w:rPr>
        <w:t xml:space="preserve">               </w:t>
      </w:r>
      <w:r w:rsidRPr="00DF0987">
        <w:rPr>
          <w:rStyle w:val="Hyperlink"/>
          <w:noProof/>
        </w:rPr>
        <w:t xml:space="preserve"> </w:t>
      </w:r>
      <w:hyperlink w:anchor="_Toc493408891" w:history="1">
        <w:r w:rsidR="003B0D1D" w:rsidRPr="00DF0987">
          <w:rPr>
            <w:rStyle w:val="Hyperlink"/>
            <w:noProof/>
            <w:lang w:bidi="en-US"/>
          </w:rPr>
          <w:t>II. Vạn lý trở về Nhất Lý: Thái c</w:t>
        </w:r>
        <w:r w:rsidR="003B0D1D" w:rsidRPr="00DF0987">
          <w:rPr>
            <w:rStyle w:val="Hyperlink"/>
            <w:noProof/>
          </w:rPr>
          <w:t>ực nhi VÔ CỰC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_Toc493408891 \h </w:instrText>
        </w:r>
        <w:r w:rsidR="003B0D1D" w:rsidRPr="00DF0987">
          <w:rPr>
            <w:noProof/>
            <w:webHidden/>
          </w:rPr>
        </w:r>
        <w:r w:rsidR="003B0D1D" w:rsidRPr="00DF0987">
          <w:rPr>
            <w:noProof/>
            <w:webHidden/>
          </w:rPr>
          <w:fldChar w:fldCharType="separate"/>
        </w:r>
        <w:r w:rsidR="007827C4">
          <w:rPr>
            <w:noProof/>
            <w:webHidden/>
          </w:rPr>
          <w:t>332</w:t>
        </w:r>
        <w:r w:rsidR="003B0D1D" w:rsidRPr="00DF0987">
          <w:rPr>
            <w:noProof/>
            <w:webHidden/>
          </w:rPr>
          <w:fldChar w:fldCharType="end"/>
        </w:r>
      </w:hyperlink>
    </w:p>
    <w:p w:rsidR="003B0D1D" w:rsidRPr="00DF0987" w:rsidRDefault="007827C4" w:rsidP="002B7F10">
      <w:pPr>
        <w:pStyle w:val="TOC3"/>
        <w:rPr>
          <w:rFonts w:eastAsiaTheme="minorEastAsia" w:cstheme="minorBidi"/>
          <w:i/>
        </w:rPr>
      </w:pPr>
      <w:hyperlink w:anchor="_Toc493408892" w:history="1">
        <w:r w:rsidR="003B0D1D" w:rsidRPr="00DF0987">
          <w:rPr>
            <w:rStyle w:val="Hyperlink"/>
            <w:b/>
            <w:lang w:bidi="en-US"/>
          </w:rPr>
          <w:t>E.- NÊN “ M</w:t>
        </w:r>
        <w:r w:rsidR="003B0D1D" w:rsidRPr="00DF0987">
          <w:rPr>
            <w:rStyle w:val="Hyperlink"/>
            <w:b/>
          </w:rPr>
          <w:t>ỘT “  THEO LỘ ĐỒ</w:t>
        </w:r>
        <w:r w:rsidR="003B0D1D" w:rsidRPr="00DF0987">
          <w:rPr>
            <w:rStyle w:val="Hyperlink"/>
            <w:b/>
            <w:lang w:bidi="en-US"/>
          </w:rPr>
          <w:t>: CHÍ TRUNG HÒA</w:t>
        </w:r>
        <w:r w:rsidR="003B0D1D" w:rsidRPr="00DF0987">
          <w:rPr>
            <w:webHidden/>
          </w:rPr>
          <w:tab/>
        </w:r>
        <w:r w:rsidR="003B0D1D" w:rsidRPr="00DF0987">
          <w:rPr>
            <w:webHidden/>
          </w:rPr>
          <w:fldChar w:fldCharType="begin"/>
        </w:r>
        <w:r w:rsidR="003B0D1D" w:rsidRPr="00DF0987">
          <w:rPr>
            <w:webHidden/>
          </w:rPr>
          <w:instrText xml:space="preserve"> PAGEREF _Toc493408892 \h </w:instrText>
        </w:r>
        <w:r w:rsidR="003B0D1D" w:rsidRPr="00DF0987">
          <w:rPr>
            <w:webHidden/>
          </w:rPr>
        </w:r>
        <w:r w:rsidR="003B0D1D" w:rsidRPr="00DF0987">
          <w:rPr>
            <w:webHidden/>
          </w:rPr>
          <w:fldChar w:fldCharType="separate"/>
        </w:r>
        <w:r>
          <w:rPr>
            <w:webHidden/>
          </w:rPr>
          <w:t>334</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893" w:history="1">
        <w:r w:rsidR="003B0D1D" w:rsidRPr="00DF0987">
          <w:rPr>
            <w:rStyle w:val="Hyperlink"/>
            <w:b/>
            <w:lang w:bidi="en-US"/>
          </w:rPr>
          <w:t>G.- NAN Đ</w:t>
        </w:r>
        <w:r w:rsidR="003B0D1D" w:rsidRPr="00DF0987">
          <w:rPr>
            <w:rStyle w:val="Hyperlink"/>
            <w:b/>
          </w:rPr>
          <w:t>Ề CỦA NHÂN LOẠI</w:t>
        </w:r>
        <w:r w:rsidR="003B0D1D" w:rsidRPr="00DF0987">
          <w:rPr>
            <w:webHidden/>
          </w:rPr>
          <w:tab/>
        </w:r>
        <w:r w:rsidR="003B0D1D" w:rsidRPr="00DF0987">
          <w:rPr>
            <w:webHidden/>
          </w:rPr>
          <w:fldChar w:fldCharType="begin"/>
        </w:r>
        <w:r w:rsidR="003B0D1D" w:rsidRPr="00DF0987">
          <w:rPr>
            <w:webHidden/>
          </w:rPr>
          <w:instrText xml:space="preserve"> PAGEREF _Toc493408893 \h </w:instrText>
        </w:r>
        <w:r w:rsidR="003B0D1D" w:rsidRPr="00DF0987">
          <w:rPr>
            <w:webHidden/>
          </w:rPr>
        </w:r>
        <w:r w:rsidR="003B0D1D" w:rsidRPr="00DF0987">
          <w:rPr>
            <w:webHidden/>
          </w:rPr>
          <w:fldChar w:fldCharType="separate"/>
        </w:r>
        <w:r>
          <w:rPr>
            <w:webHidden/>
          </w:rPr>
          <w:t>336</w:t>
        </w:r>
        <w:r w:rsidR="003B0D1D" w:rsidRPr="00DF0987">
          <w:rPr>
            <w:webHidden/>
          </w:rPr>
          <w:fldChar w:fldCharType="end"/>
        </w:r>
      </w:hyperlink>
    </w:p>
    <w:p w:rsidR="003B0D1D" w:rsidRPr="00DF0987" w:rsidRDefault="007827C4">
      <w:pPr>
        <w:pStyle w:val="TOC1"/>
        <w:tabs>
          <w:tab w:val="right" w:leader="dot" w:pos="9350"/>
        </w:tabs>
        <w:rPr>
          <w:rFonts w:eastAsiaTheme="minorEastAsia" w:cstheme="minorBidi"/>
          <w:b w:val="0"/>
          <w:bCs w:val="0"/>
          <w:caps w:val="0"/>
          <w:noProof/>
          <w:sz w:val="18"/>
          <w:szCs w:val="18"/>
        </w:rPr>
      </w:pPr>
      <w:hyperlink w:anchor="_Toc493408894" w:history="1">
        <w:r w:rsidR="003B0D1D" w:rsidRPr="00DF0987">
          <w:rPr>
            <w:rStyle w:val="Hyperlink"/>
            <w:rFonts w:ascii="Times New Roman" w:hAnsi="Times New Roman" w:cs="Times New Roman"/>
            <w:noProof/>
            <w:sz w:val="18"/>
            <w:szCs w:val="18"/>
            <w:lang w:bidi="en-US"/>
          </w:rPr>
          <w:t>CHƯƠNG MƯỜI CHÍN</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_Toc493408894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339</w:t>
        </w:r>
        <w:r w:rsidR="003B0D1D" w:rsidRPr="00DF0987">
          <w:rPr>
            <w:noProof/>
            <w:webHidden/>
            <w:sz w:val="18"/>
            <w:szCs w:val="18"/>
          </w:rPr>
          <w:fldChar w:fldCharType="end"/>
        </w:r>
      </w:hyperlink>
    </w:p>
    <w:p w:rsidR="003B0D1D" w:rsidRPr="00DF0987" w:rsidRDefault="007827C4">
      <w:pPr>
        <w:pStyle w:val="TOC2"/>
        <w:tabs>
          <w:tab w:val="right" w:leader="dot" w:pos="9350"/>
        </w:tabs>
        <w:rPr>
          <w:rFonts w:eastAsiaTheme="minorEastAsia" w:cstheme="minorBidi"/>
          <w:smallCaps w:val="0"/>
          <w:noProof/>
          <w:sz w:val="18"/>
          <w:szCs w:val="18"/>
        </w:rPr>
      </w:pPr>
      <w:hyperlink w:anchor="_Toc493408895" w:history="1">
        <w:r w:rsidR="003B0D1D" w:rsidRPr="00DF0987">
          <w:rPr>
            <w:rStyle w:val="Hyperlink"/>
            <w:rFonts w:ascii="Times New Roman" w:hAnsi="Times New Roman" w:cs="Times New Roman"/>
            <w:b/>
            <w:noProof/>
            <w:sz w:val="18"/>
            <w:szCs w:val="18"/>
          </w:rPr>
          <w:t>ĐÔI LỜI PHÂN GIẢI</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_Toc493408895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339</w:t>
        </w:r>
        <w:r w:rsidR="003B0D1D" w:rsidRPr="00DF0987">
          <w:rPr>
            <w:noProof/>
            <w:webHidden/>
            <w:sz w:val="18"/>
            <w:szCs w:val="18"/>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896" w:history="1">
        <w:r w:rsidR="003B0D1D" w:rsidRPr="00DF0987">
          <w:rPr>
            <w:rStyle w:val="Hyperlink"/>
            <w:rFonts w:ascii="Times New Roman" w:hAnsi="Times New Roman" w:cs="Times New Roman"/>
            <w:b/>
            <w:noProof/>
          </w:rPr>
          <w:t>I.- Hai lối Quy tư</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_Toc493408896 \h </w:instrText>
        </w:r>
        <w:r w:rsidR="003B0D1D" w:rsidRPr="00DF0987">
          <w:rPr>
            <w:noProof/>
            <w:webHidden/>
          </w:rPr>
        </w:r>
        <w:r w:rsidR="003B0D1D" w:rsidRPr="00DF0987">
          <w:rPr>
            <w:noProof/>
            <w:webHidden/>
          </w:rPr>
          <w:fldChar w:fldCharType="separate"/>
        </w:r>
        <w:r>
          <w:rPr>
            <w:noProof/>
            <w:webHidden/>
          </w:rPr>
          <w:t>339</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897" w:history="1">
        <w:r w:rsidR="003B0D1D" w:rsidRPr="00DF0987">
          <w:rPr>
            <w:rStyle w:val="Hyperlink"/>
            <w:rFonts w:ascii="Times New Roman" w:hAnsi="Times New Roman" w:cs="Times New Roman"/>
            <w:b/>
            <w:noProof/>
            <w:lang w:bidi="en-US"/>
          </w:rPr>
          <w:t>II.- Việt Nho</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_Toc493408897 \h </w:instrText>
        </w:r>
        <w:r w:rsidR="003B0D1D" w:rsidRPr="00DF0987">
          <w:rPr>
            <w:noProof/>
            <w:webHidden/>
          </w:rPr>
        </w:r>
        <w:r w:rsidR="003B0D1D" w:rsidRPr="00DF0987">
          <w:rPr>
            <w:noProof/>
            <w:webHidden/>
          </w:rPr>
          <w:fldChar w:fldCharType="separate"/>
        </w:r>
        <w:r>
          <w:rPr>
            <w:noProof/>
            <w:webHidden/>
          </w:rPr>
          <w:t>339</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898" w:history="1">
        <w:r w:rsidR="003B0D1D" w:rsidRPr="00DF0987">
          <w:rPr>
            <w:rStyle w:val="Hyperlink"/>
            <w:rFonts w:ascii="Times New Roman" w:hAnsi="Times New Roman" w:cs="Times New Roman"/>
            <w:b/>
            <w:noProof/>
            <w:lang w:bidi="en-US"/>
          </w:rPr>
          <w:t>III</w:t>
        </w:r>
        <w:r w:rsidR="003B0D1D" w:rsidRPr="00DF0987">
          <w:rPr>
            <w:rStyle w:val="Hyperlink"/>
            <w:rFonts w:ascii="Times New Roman" w:hAnsi="Times New Roman" w:cs="Times New Roman"/>
            <w:b/>
            <w:i/>
            <w:noProof/>
            <w:lang w:bidi="en-US"/>
          </w:rPr>
          <w:t>.-</w:t>
        </w:r>
        <w:r w:rsidR="003B0D1D" w:rsidRPr="00DF0987">
          <w:rPr>
            <w:rStyle w:val="Hyperlink"/>
            <w:rFonts w:ascii="Times New Roman" w:hAnsi="Times New Roman" w:cs="Times New Roman"/>
            <w:b/>
            <w:noProof/>
            <w:lang w:bidi="en-US"/>
          </w:rPr>
          <w:t xml:space="preserve"> Việt Nho </w:t>
        </w:r>
        <w:r w:rsidR="00BB41F3" w:rsidRPr="00DF0987">
          <w:rPr>
            <w:rStyle w:val="Hyperlink"/>
            <w:rFonts w:ascii="Times New Roman" w:hAnsi="Times New Roman" w:cs="Times New Roman"/>
            <w:b/>
            <w:noProof/>
            <w:lang w:bidi="en-US"/>
          </w:rPr>
          <w:t>v</w:t>
        </w:r>
        <w:r w:rsidR="00BB41F3" w:rsidRPr="00DF0987">
          <w:rPr>
            <w:rFonts w:ascii="Times New Roman" w:hAnsi="Times New Roman" w:cs="Times New Roman"/>
          </w:rPr>
          <w:t>ới</w:t>
        </w:r>
        <w:r w:rsidR="003B0D1D" w:rsidRPr="00DF0987">
          <w:rPr>
            <w:rStyle w:val="Hyperlink"/>
            <w:rFonts w:ascii="Times New Roman" w:hAnsi="Times New Roman" w:cs="Times New Roman"/>
            <w:b/>
            <w:noProof/>
            <w:lang w:bidi="en-US"/>
          </w:rPr>
          <w:t xml:space="preserve"> tinh thần Triết lý An Vi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_Toc493408898 \h </w:instrText>
        </w:r>
        <w:r w:rsidR="003B0D1D" w:rsidRPr="00DF0987">
          <w:rPr>
            <w:noProof/>
            <w:webHidden/>
          </w:rPr>
        </w:r>
        <w:r w:rsidR="003B0D1D" w:rsidRPr="00DF0987">
          <w:rPr>
            <w:noProof/>
            <w:webHidden/>
          </w:rPr>
          <w:fldChar w:fldCharType="separate"/>
        </w:r>
        <w:r>
          <w:rPr>
            <w:noProof/>
            <w:webHidden/>
          </w:rPr>
          <w:t>340</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899" w:history="1">
        <w:r w:rsidR="003B0D1D" w:rsidRPr="00DF0987">
          <w:rPr>
            <w:rStyle w:val="Hyperlink"/>
            <w:rFonts w:ascii="Times New Roman" w:hAnsi="Times New Roman" w:cs="Times New Roman"/>
            <w:b/>
            <w:noProof/>
            <w:lang w:bidi="en-US"/>
          </w:rPr>
          <w:t>IV.- Lý do bị sa đọa</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_Toc493408899 \h </w:instrText>
        </w:r>
        <w:r w:rsidR="003B0D1D" w:rsidRPr="00DF0987">
          <w:rPr>
            <w:noProof/>
            <w:webHidden/>
          </w:rPr>
        </w:r>
        <w:r w:rsidR="003B0D1D" w:rsidRPr="00DF0987">
          <w:rPr>
            <w:noProof/>
            <w:webHidden/>
          </w:rPr>
          <w:fldChar w:fldCharType="separate"/>
        </w:r>
        <w:r>
          <w:rPr>
            <w:noProof/>
            <w:webHidden/>
          </w:rPr>
          <w:t>340</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900" w:history="1">
        <w:r w:rsidR="003B0D1D" w:rsidRPr="00DF0987">
          <w:rPr>
            <w:rStyle w:val="Hyperlink"/>
            <w:rFonts w:ascii="Times New Roman" w:hAnsi="Times New Roman" w:cs="Times New Roman"/>
            <w:b/>
            <w:noProof/>
            <w:lang w:bidi="en-US"/>
          </w:rPr>
          <w:t>V.- Viên Ngọc Long Toại còn bị chôn vùi dư</w:t>
        </w:r>
        <w:r w:rsidR="003B0D1D" w:rsidRPr="00DF0987">
          <w:rPr>
            <w:rStyle w:val="Hyperlink"/>
            <w:rFonts w:ascii="Times New Roman" w:hAnsi="Times New Roman" w:cs="Times New Roman"/>
            <w:b/>
            <w:noProof/>
          </w:rPr>
          <w:t>ới đất</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_Toc493408900 \h </w:instrText>
        </w:r>
        <w:r w:rsidR="003B0D1D" w:rsidRPr="00DF0987">
          <w:rPr>
            <w:noProof/>
            <w:webHidden/>
          </w:rPr>
        </w:r>
        <w:r w:rsidR="003B0D1D" w:rsidRPr="00DF0987">
          <w:rPr>
            <w:noProof/>
            <w:webHidden/>
          </w:rPr>
          <w:fldChar w:fldCharType="separate"/>
        </w:r>
        <w:r>
          <w:rPr>
            <w:noProof/>
            <w:webHidden/>
          </w:rPr>
          <w:t>341</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901" w:history="1">
        <w:r w:rsidR="003B0D1D" w:rsidRPr="00DF0987">
          <w:rPr>
            <w:rStyle w:val="Hyperlink"/>
            <w:rFonts w:ascii="Times New Roman" w:hAnsi="Times New Roman" w:cs="Times New Roman"/>
            <w:b/>
            <w:noProof/>
            <w:lang w:bidi="en-US"/>
          </w:rPr>
          <w:t>VI.- Tránh xa Ngộ nhận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_Toc493408901 \h </w:instrText>
        </w:r>
        <w:r w:rsidR="003B0D1D" w:rsidRPr="00DF0987">
          <w:rPr>
            <w:noProof/>
            <w:webHidden/>
          </w:rPr>
        </w:r>
        <w:r w:rsidR="003B0D1D" w:rsidRPr="00DF0987">
          <w:rPr>
            <w:noProof/>
            <w:webHidden/>
          </w:rPr>
          <w:fldChar w:fldCharType="separate"/>
        </w:r>
        <w:r>
          <w:rPr>
            <w:noProof/>
            <w:webHidden/>
          </w:rPr>
          <w:t>342</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902" w:history="1">
        <w:r w:rsidR="003B0D1D" w:rsidRPr="00DF0987">
          <w:rPr>
            <w:rStyle w:val="Hyperlink"/>
            <w:rFonts w:ascii="Times New Roman" w:eastAsia="MingLiU" w:hAnsi="Times New Roman" w:cs="Times New Roman"/>
            <w:b/>
            <w:noProof/>
            <w:lang w:bidi="en-US"/>
          </w:rPr>
          <w:t>VII.- Phục hoạ</w:t>
        </w:r>
        <w:r w:rsidR="00BB41F3" w:rsidRPr="00DF0987">
          <w:rPr>
            <w:rStyle w:val="Hyperlink"/>
            <w:rFonts w:ascii="Times New Roman" w:eastAsia="MingLiU" w:hAnsi="Times New Roman" w:cs="Times New Roman"/>
            <w:b/>
            <w:noProof/>
            <w:lang w:bidi="en-US"/>
          </w:rPr>
          <w:t xml:space="preserve">t </w:t>
        </w:r>
        <w:r w:rsidR="003B0D1D" w:rsidRPr="00DF0987">
          <w:rPr>
            <w:rStyle w:val="Hyperlink"/>
            <w:rFonts w:ascii="Times New Roman" w:eastAsia="MingLiU" w:hAnsi="Times New Roman" w:cs="Times New Roman"/>
            <w:b/>
            <w:noProof/>
            <w:lang w:bidi="en-US"/>
          </w:rPr>
          <w:t>Nội lực Dân tộc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_Toc493408902 \h </w:instrText>
        </w:r>
        <w:r w:rsidR="003B0D1D" w:rsidRPr="00DF0987">
          <w:rPr>
            <w:noProof/>
            <w:webHidden/>
          </w:rPr>
        </w:r>
        <w:r w:rsidR="003B0D1D" w:rsidRPr="00DF0987">
          <w:rPr>
            <w:noProof/>
            <w:webHidden/>
          </w:rPr>
          <w:fldChar w:fldCharType="separate"/>
        </w:r>
        <w:r>
          <w:rPr>
            <w:noProof/>
            <w:webHidden/>
          </w:rPr>
          <w:t>342</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903" w:history="1">
        <w:r w:rsidR="003B0D1D" w:rsidRPr="00DF0987">
          <w:rPr>
            <w:rStyle w:val="Hyperlink"/>
            <w:rFonts w:ascii="Times New Roman" w:eastAsia="MingLiU" w:hAnsi="Times New Roman" w:cs="Times New Roman"/>
            <w:b/>
            <w:noProof/>
            <w:lang w:bidi="en-US"/>
          </w:rPr>
          <w:t>VIII.- Chính lược: Tất cả nên Một</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_Toc493408903 \h </w:instrText>
        </w:r>
        <w:r w:rsidR="003B0D1D" w:rsidRPr="00DF0987">
          <w:rPr>
            <w:noProof/>
            <w:webHidden/>
          </w:rPr>
        </w:r>
        <w:r w:rsidR="003B0D1D" w:rsidRPr="00DF0987">
          <w:rPr>
            <w:noProof/>
            <w:webHidden/>
          </w:rPr>
          <w:fldChar w:fldCharType="separate"/>
        </w:r>
        <w:r>
          <w:rPr>
            <w:noProof/>
            <w:webHidden/>
          </w:rPr>
          <w:t>343</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904" w:history="1">
        <w:r w:rsidR="003B0D1D" w:rsidRPr="00DF0987">
          <w:rPr>
            <w:rStyle w:val="Hyperlink"/>
            <w:rFonts w:ascii="Times New Roman" w:eastAsia="MingLiU" w:hAnsi="Times New Roman" w:cs="Times New Roman"/>
            <w:b/>
            <w:noProof/>
            <w:lang w:bidi="en-US"/>
          </w:rPr>
          <w:t>IX.- SỐNG Thuận theo Thiên lý</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_Toc493408904 \h </w:instrText>
        </w:r>
        <w:r w:rsidR="003B0D1D" w:rsidRPr="00DF0987">
          <w:rPr>
            <w:noProof/>
            <w:webHidden/>
          </w:rPr>
        </w:r>
        <w:r w:rsidR="003B0D1D" w:rsidRPr="00DF0987">
          <w:rPr>
            <w:noProof/>
            <w:webHidden/>
          </w:rPr>
          <w:fldChar w:fldCharType="separate"/>
        </w:r>
        <w:r>
          <w:rPr>
            <w:noProof/>
            <w:webHidden/>
          </w:rPr>
          <w:t>344</w:t>
        </w:r>
        <w:r w:rsidR="003B0D1D" w:rsidRPr="00DF0987">
          <w:rPr>
            <w:noProof/>
            <w:webHidden/>
          </w:rPr>
          <w:fldChar w:fldCharType="end"/>
        </w:r>
      </w:hyperlink>
    </w:p>
    <w:p w:rsidR="003B0D1D" w:rsidRPr="00DF0987" w:rsidRDefault="007827C4">
      <w:pPr>
        <w:pStyle w:val="TOC1"/>
        <w:tabs>
          <w:tab w:val="right" w:leader="dot" w:pos="9350"/>
        </w:tabs>
        <w:rPr>
          <w:rFonts w:eastAsiaTheme="minorEastAsia" w:cstheme="minorBidi"/>
          <w:b w:val="0"/>
          <w:bCs w:val="0"/>
          <w:caps w:val="0"/>
          <w:noProof/>
          <w:sz w:val="18"/>
          <w:szCs w:val="18"/>
        </w:rPr>
      </w:pPr>
      <w:hyperlink w:anchor="_Toc493408905" w:history="1">
        <w:r w:rsidR="003B0D1D" w:rsidRPr="00DF0987">
          <w:rPr>
            <w:rStyle w:val="Hyperlink"/>
            <w:rFonts w:ascii="Times New Roman" w:hAnsi="Times New Roman" w:cs="Times New Roman"/>
            <w:noProof/>
            <w:sz w:val="18"/>
            <w:szCs w:val="18"/>
          </w:rPr>
          <w:t>CHƯƠNG HAI MƯƠI</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_Toc493408905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346</w:t>
        </w:r>
        <w:r w:rsidR="003B0D1D" w:rsidRPr="00DF0987">
          <w:rPr>
            <w:noProof/>
            <w:webHidden/>
            <w:sz w:val="18"/>
            <w:szCs w:val="18"/>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906" w:history="1">
        <w:r w:rsidR="003B0D1D" w:rsidRPr="00DF0987">
          <w:rPr>
            <w:rStyle w:val="Hyperlink"/>
            <w:rFonts w:ascii="Times New Roman" w:hAnsi="Times New Roman" w:cs="Times New Roman"/>
            <w:b/>
            <w:noProof/>
            <w:lang w:bidi="en-US"/>
          </w:rPr>
          <w:t>I.- N</w:t>
        </w:r>
        <w:r w:rsidR="003B0D1D" w:rsidRPr="00DF0987">
          <w:rPr>
            <w:rStyle w:val="Hyperlink"/>
            <w:rFonts w:ascii="Times New Roman" w:hAnsi="Times New Roman" w:cs="Times New Roman"/>
            <w:b/>
            <w:noProof/>
          </w:rPr>
          <w:t>ỀN VĂN HÓA LƯỠNG NHẤT</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_Toc493408906 \h </w:instrText>
        </w:r>
        <w:r w:rsidR="003B0D1D" w:rsidRPr="00DF0987">
          <w:rPr>
            <w:noProof/>
            <w:webHidden/>
          </w:rPr>
        </w:r>
        <w:r w:rsidR="003B0D1D" w:rsidRPr="00DF0987">
          <w:rPr>
            <w:noProof/>
            <w:webHidden/>
          </w:rPr>
          <w:fldChar w:fldCharType="separate"/>
        </w:r>
        <w:r>
          <w:rPr>
            <w:noProof/>
            <w:webHidden/>
          </w:rPr>
          <w:t>346</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907" w:history="1">
        <w:r w:rsidR="003B0D1D" w:rsidRPr="00DF0987">
          <w:rPr>
            <w:rStyle w:val="Hyperlink"/>
            <w:rFonts w:ascii="Times New Roman" w:hAnsi="Times New Roman" w:cs="Times New Roman"/>
            <w:b/>
            <w:noProof/>
          </w:rPr>
          <w:t>II.- TRIẾT LÝ NHÂN SINH BẮT NGUỒN TỪ DỊCH LÝ</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_Toc493408907 \h </w:instrText>
        </w:r>
        <w:r w:rsidR="003B0D1D" w:rsidRPr="00DF0987">
          <w:rPr>
            <w:noProof/>
            <w:webHidden/>
          </w:rPr>
        </w:r>
        <w:r w:rsidR="003B0D1D" w:rsidRPr="00DF0987">
          <w:rPr>
            <w:noProof/>
            <w:webHidden/>
          </w:rPr>
          <w:fldChar w:fldCharType="separate"/>
        </w:r>
        <w:r>
          <w:rPr>
            <w:noProof/>
            <w:webHidden/>
          </w:rPr>
          <w:t>346</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908" w:history="1">
        <w:r w:rsidR="003B0D1D" w:rsidRPr="00DF0987">
          <w:rPr>
            <w:rStyle w:val="Hyperlink"/>
            <w:rFonts w:ascii="Times New Roman" w:hAnsi="Times New Roman" w:cs="Times New Roman"/>
            <w:b/>
            <w:noProof/>
          </w:rPr>
          <w:t>III.- D</w:t>
        </w:r>
        <w:r w:rsidR="003B0D1D" w:rsidRPr="00DF0987">
          <w:rPr>
            <w:rStyle w:val="Hyperlink"/>
            <w:rFonts w:ascii="Times New Roman" w:hAnsi="Times New Roman" w:cs="Times New Roman"/>
            <w:b/>
            <w:noProof/>
            <w:lang w:bidi="en-US"/>
          </w:rPr>
          <w:t>Ị</w:t>
        </w:r>
        <w:r w:rsidR="003B0D1D" w:rsidRPr="00DF0987">
          <w:rPr>
            <w:rStyle w:val="Hyperlink"/>
            <w:rFonts w:ascii="Times New Roman" w:hAnsi="Times New Roman" w:cs="Times New Roman"/>
            <w:b/>
            <w:noProof/>
          </w:rPr>
          <w:t>CH L</w:t>
        </w:r>
        <w:r w:rsidR="003B0D1D" w:rsidRPr="00DF0987">
          <w:rPr>
            <w:rStyle w:val="Hyperlink"/>
            <w:rFonts w:ascii="Times New Roman" w:hAnsi="Times New Roman" w:cs="Times New Roman"/>
            <w:b/>
            <w:noProof/>
            <w:lang w:bidi="en-US"/>
          </w:rPr>
          <w:t>Ý</w:t>
        </w:r>
        <w:r w:rsidR="003B0D1D" w:rsidRPr="00DF0987">
          <w:rPr>
            <w:rStyle w:val="Hyperlink"/>
            <w:rFonts w:ascii="Times New Roman" w:hAnsi="Times New Roman" w:cs="Times New Roman"/>
            <w:b/>
            <w:noProof/>
          </w:rPr>
          <w:t>: TRIỆT THƯỢNG / TRIỆT HẠ LƯỠNG NHẤT</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_Toc493408908 \h </w:instrText>
        </w:r>
        <w:r w:rsidR="003B0D1D" w:rsidRPr="00DF0987">
          <w:rPr>
            <w:noProof/>
            <w:webHidden/>
          </w:rPr>
        </w:r>
        <w:r w:rsidR="003B0D1D" w:rsidRPr="00DF0987">
          <w:rPr>
            <w:noProof/>
            <w:webHidden/>
          </w:rPr>
          <w:fldChar w:fldCharType="separate"/>
        </w:r>
        <w:r>
          <w:rPr>
            <w:noProof/>
            <w:webHidden/>
          </w:rPr>
          <w:t>347</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909" w:history="1">
        <w:r w:rsidR="003B0D1D" w:rsidRPr="00DF0987">
          <w:rPr>
            <w:rStyle w:val="Hyperlink"/>
            <w:rFonts w:ascii="Times New Roman" w:hAnsi="Times New Roman" w:cs="Times New Roman"/>
            <w:b/>
            <w:noProof/>
            <w:lang w:bidi="en-US"/>
          </w:rPr>
          <w:t>III.- TRI</w:t>
        </w:r>
        <w:r w:rsidR="003B0D1D" w:rsidRPr="00DF0987">
          <w:rPr>
            <w:rStyle w:val="Hyperlink"/>
            <w:rFonts w:ascii="Times New Roman" w:hAnsi="Times New Roman" w:cs="Times New Roman"/>
            <w:b/>
            <w:noProof/>
          </w:rPr>
          <w:t>ẾT LÝ NHÂN SINH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_Toc493408909 \h </w:instrText>
        </w:r>
        <w:r w:rsidR="003B0D1D" w:rsidRPr="00DF0987">
          <w:rPr>
            <w:noProof/>
            <w:webHidden/>
          </w:rPr>
        </w:r>
        <w:r w:rsidR="003B0D1D" w:rsidRPr="00DF0987">
          <w:rPr>
            <w:noProof/>
            <w:webHidden/>
          </w:rPr>
          <w:fldChar w:fldCharType="separate"/>
        </w:r>
        <w:r>
          <w:rPr>
            <w:noProof/>
            <w:webHidden/>
          </w:rPr>
          <w:t>347</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910" w:history="1">
        <w:r w:rsidR="003B0D1D" w:rsidRPr="00DF0987">
          <w:rPr>
            <w:rStyle w:val="Hyperlink"/>
            <w:rFonts w:ascii="Times New Roman" w:hAnsi="Times New Roman" w:cs="Times New Roman"/>
            <w:b/>
            <w:noProof/>
          </w:rPr>
          <w:t>IV.- N</w:t>
        </w:r>
        <w:r w:rsidR="003B0D1D" w:rsidRPr="00DF0987">
          <w:rPr>
            <w:rStyle w:val="Hyperlink"/>
            <w:rFonts w:ascii="Times New Roman" w:hAnsi="Times New Roman" w:cs="Times New Roman"/>
            <w:b/>
            <w:noProof/>
            <w:lang w:bidi="en-US"/>
          </w:rPr>
          <w:t>Ề</w:t>
        </w:r>
        <w:r w:rsidR="003B0D1D" w:rsidRPr="00DF0987">
          <w:rPr>
            <w:rStyle w:val="Hyperlink"/>
            <w:rFonts w:ascii="Times New Roman" w:hAnsi="Times New Roman" w:cs="Times New Roman"/>
            <w:b/>
            <w:noProof/>
          </w:rPr>
          <w:t>N V</w:t>
        </w:r>
        <w:r w:rsidR="003B0D1D" w:rsidRPr="00DF0987">
          <w:rPr>
            <w:rStyle w:val="Hyperlink"/>
            <w:rFonts w:ascii="Times New Roman" w:hAnsi="Times New Roman" w:cs="Times New Roman"/>
            <w:b/>
            <w:noProof/>
            <w:lang w:bidi="en-US"/>
          </w:rPr>
          <w:t>Ă</w:t>
        </w:r>
        <w:r w:rsidR="003B0D1D" w:rsidRPr="00DF0987">
          <w:rPr>
            <w:rStyle w:val="Hyperlink"/>
            <w:rFonts w:ascii="Times New Roman" w:hAnsi="Times New Roman" w:cs="Times New Roman"/>
            <w:b/>
            <w:noProof/>
          </w:rPr>
          <w:t>N H</w:t>
        </w:r>
        <w:r w:rsidR="003B0D1D" w:rsidRPr="00DF0987">
          <w:rPr>
            <w:rStyle w:val="Hyperlink"/>
            <w:rFonts w:ascii="Times New Roman" w:hAnsi="Times New Roman" w:cs="Times New Roman"/>
            <w:b/>
            <w:noProof/>
            <w:lang w:bidi="en-US"/>
          </w:rPr>
          <w:t>Ó</w:t>
        </w:r>
        <w:r w:rsidR="003B0D1D" w:rsidRPr="00DF0987">
          <w:rPr>
            <w:rStyle w:val="Hyperlink"/>
            <w:rFonts w:ascii="Times New Roman" w:hAnsi="Times New Roman" w:cs="Times New Roman"/>
            <w:b/>
            <w:noProof/>
          </w:rPr>
          <w:t>A TH</w:t>
        </w:r>
        <w:r w:rsidR="003B0D1D" w:rsidRPr="00DF0987">
          <w:rPr>
            <w:rStyle w:val="Hyperlink"/>
            <w:rFonts w:ascii="Times New Roman" w:hAnsi="Times New Roman" w:cs="Times New Roman"/>
            <w:b/>
            <w:noProof/>
            <w:lang w:bidi="en-US"/>
          </w:rPr>
          <w:t>Ố</w:t>
        </w:r>
        <w:r w:rsidR="003B0D1D" w:rsidRPr="00DF0987">
          <w:rPr>
            <w:rStyle w:val="Hyperlink"/>
            <w:rFonts w:ascii="Times New Roman" w:hAnsi="Times New Roman" w:cs="Times New Roman"/>
            <w:b/>
            <w:noProof/>
          </w:rPr>
          <w:t>NG NH</w:t>
        </w:r>
        <w:r w:rsidR="003B0D1D" w:rsidRPr="00DF0987">
          <w:rPr>
            <w:rStyle w:val="Hyperlink"/>
            <w:rFonts w:ascii="Times New Roman" w:hAnsi="Times New Roman" w:cs="Times New Roman"/>
            <w:b/>
            <w:noProof/>
            <w:lang w:bidi="en-US"/>
          </w:rPr>
          <w:t>Ấ</w:t>
        </w:r>
        <w:r w:rsidR="003B0D1D" w:rsidRPr="00DF0987">
          <w:rPr>
            <w:rStyle w:val="Hyperlink"/>
            <w:rFonts w:ascii="Times New Roman" w:hAnsi="Times New Roman" w:cs="Times New Roman"/>
            <w:b/>
            <w:noProof/>
          </w:rPr>
          <w:t>T</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_Toc493408910 \h </w:instrText>
        </w:r>
        <w:r w:rsidR="003B0D1D" w:rsidRPr="00DF0987">
          <w:rPr>
            <w:noProof/>
            <w:webHidden/>
          </w:rPr>
        </w:r>
        <w:r w:rsidR="003B0D1D" w:rsidRPr="00DF0987">
          <w:rPr>
            <w:noProof/>
            <w:webHidden/>
          </w:rPr>
          <w:fldChar w:fldCharType="separate"/>
        </w:r>
        <w:r>
          <w:rPr>
            <w:noProof/>
            <w:webHidden/>
          </w:rPr>
          <w:t>348</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911" w:history="1">
        <w:r w:rsidR="003B0D1D" w:rsidRPr="00DF0987">
          <w:rPr>
            <w:rStyle w:val="Hyperlink"/>
            <w:rFonts w:ascii="Times New Roman" w:hAnsi="Times New Roman" w:cs="Times New Roman"/>
            <w:b/>
            <w:noProof/>
          </w:rPr>
          <w:t>V.- VẤN ĐỀ NỀN TẢNG CỦA VĂN HÓA</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_Toc493408911 \h </w:instrText>
        </w:r>
        <w:r w:rsidR="003B0D1D" w:rsidRPr="00DF0987">
          <w:rPr>
            <w:noProof/>
            <w:webHidden/>
          </w:rPr>
        </w:r>
        <w:r w:rsidR="003B0D1D" w:rsidRPr="00DF0987">
          <w:rPr>
            <w:noProof/>
            <w:webHidden/>
          </w:rPr>
          <w:fldChar w:fldCharType="separate"/>
        </w:r>
        <w:r>
          <w:rPr>
            <w:noProof/>
            <w:webHidden/>
          </w:rPr>
          <w:t>349</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912" w:history="1">
        <w:r w:rsidR="003B0D1D" w:rsidRPr="00DF0987">
          <w:rPr>
            <w:rStyle w:val="Hyperlink"/>
            <w:noProof/>
            <w:lang w:bidi="en-US"/>
          </w:rPr>
          <w:t>1.- Vấn đề con Người có Tư cách và Khả năng.</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_Toc493408912 \h </w:instrText>
        </w:r>
        <w:r w:rsidR="003B0D1D" w:rsidRPr="00DF0987">
          <w:rPr>
            <w:noProof/>
            <w:webHidden/>
          </w:rPr>
        </w:r>
        <w:r w:rsidR="003B0D1D" w:rsidRPr="00DF0987">
          <w:rPr>
            <w:noProof/>
            <w:webHidden/>
          </w:rPr>
          <w:fldChar w:fldCharType="separate"/>
        </w:r>
        <w:r>
          <w:rPr>
            <w:noProof/>
            <w:webHidden/>
          </w:rPr>
          <w:t>349</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913" w:history="1">
        <w:r w:rsidR="003B0D1D" w:rsidRPr="00DF0987">
          <w:rPr>
            <w:rStyle w:val="Hyperlink"/>
            <w:noProof/>
            <w:lang w:bidi="en-US"/>
          </w:rPr>
          <w:t>2.- Tình thần Đoàn kết Dân tộc để Dựng nước và Cứu nước.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_Toc493408913 \h </w:instrText>
        </w:r>
        <w:r w:rsidR="003B0D1D" w:rsidRPr="00DF0987">
          <w:rPr>
            <w:noProof/>
            <w:webHidden/>
          </w:rPr>
        </w:r>
        <w:r w:rsidR="003B0D1D" w:rsidRPr="00DF0987">
          <w:rPr>
            <w:noProof/>
            <w:webHidden/>
          </w:rPr>
          <w:fldChar w:fldCharType="separate"/>
        </w:r>
        <w:r>
          <w:rPr>
            <w:noProof/>
            <w:webHidden/>
          </w:rPr>
          <w:t>349</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914" w:history="1">
        <w:r w:rsidR="003B0D1D" w:rsidRPr="00DF0987">
          <w:rPr>
            <w:rStyle w:val="Hyperlink"/>
            <w:noProof/>
            <w:lang w:bidi="en-US"/>
          </w:rPr>
          <w:t>3.-  Đem Đạo lý Nhân sinh vào Cơ chế Xã hội hầu thực hiện Công lý xã hội  h</w:t>
        </w:r>
        <w:r w:rsidR="003B0D1D" w:rsidRPr="00DF0987">
          <w:rPr>
            <w:rStyle w:val="Hyperlink"/>
            <w:noProof/>
          </w:rPr>
          <w:t>ầu</w:t>
        </w:r>
        <w:r w:rsidR="003B0D1D" w:rsidRPr="00DF0987">
          <w:rPr>
            <w:rStyle w:val="Hyperlink"/>
            <w:noProof/>
            <w:lang w:bidi="en-US"/>
          </w:rPr>
          <w:t xml:space="preserve"> mưu Hạnh phúc cho toàn dân.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_Toc493408914 \h </w:instrText>
        </w:r>
        <w:r w:rsidR="003B0D1D" w:rsidRPr="00DF0987">
          <w:rPr>
            <w:noProof/>
            <w:webHidden/>
          </w:rPr>
        </w:r>
        <w:r w:rsidR="003B0D1D" w:rsidRPr="00DF0987">
          <w:rPr>
            <w:noProof/>
            <w:webHidden/>
          </w:rPr>
          <w:fldChar w:fldCharType="separate"/>
        </w:r>
        <w:r>
          <w:rPr>
            <w:noProof/>
            <w:webHidden/>
          </w:rPr>
          <w:t>349</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915" w:history="1">
        <w:r w:rsidR="003B0D1D" w:rsidRPr="00DF0987">
          <w:rPr>
            <w:rStyle w:val="Hyperlink"/>
            <w:noProof/>
            <w:lang w:bidi="en-US"/>
          </w:rPr>
          <w:t>4.- Chủ đạo Thái hòa của Dân tộc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_Toc493408915 \h </w:instrText>
        </w:r>
        <w:r w:rsidR="003B0D1D" w:rsidRPr="00DF0987">
          <w:rPr>
            <w:noProof/>
            <w:webHidden/>
          </w:rPr>
        </w:r>
        <w:r w:rsidR="003B0D1D" w:rsidRPr="00DF0987">
          <w:rPr>
            <w:noProof/>
            <w:webHidden/>
          </w:rPr>
          <w:fldChar w:fldCharType="separate"/>
        </w:r>
        <w:r>
          <w:rPr>
            <w:noProof/>
            <w:webHidden/>
          </w:rPr>
          <w:t>349</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916" w:history="1">
        <w:r w:rsidR="003B0D1D" w:rsidRPr="00DF0987">
          <w:rPr>
            <w:rStyle w:val="Hyperlink"/>
            <w:rFonts w:ascii="Times New Roman" w:hAnsi="Times New Roman" w:cs="Times New Roman"/>
            <w:b/>
            <w:noProof/>
            <w:lang w:bidi="en-US"/>
          </w:rPr>
          <w:t>a.- cấp Cá nhân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_Toc493408916 \h </w:instrText>
        </w:r>
        <w:r w:rsidR="003B0D1D" w:rsidRPr="00DF0987">
          <w:rPr>
            <w:noProof/>
            <w:webHidden/>
          </w:rPr>
        </w:r>
        <w:r w:rsidR="003B0D1D" w:rsidRPr="00DF0987">
          <w:rPr>
            <w:noProof/>
            <w:webHidden/>
          </w:rPr>
          <w:fldChar w:fldCharType="separate"/>
        </w:r>
        <w:r>
          <w:rPr>
            <w:noProof/>
            <w:webHidden/>
          </w:rPr>
          <w:t>349</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917" w:history="1">
        <w:r w:rsidR="003B0D1D" w:rsidRPr="00DF0987">
          <w:rPr>
            <w:rStyle w:val="Hyperlink"/>
            <w:rFonts w:ascii="Times New Roman" w:hAnsi="Times New Roman" w:cs="Times New Roman"/>
            <w:b/>
            <w:noProof/>
            <w:lang w:bidi="en-US"/>
          </w:rPr>
          <w:t>b.- cấp Gia đình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_Toc493408917 \h </w:instrText>
        </w:r>
        <w:r w:rsidR="003B0D1D" w:rsidRPr="00DF0987">
          <w:rPr>
            <w:noProof/>
            <w:webHidden/>
          </w:rPr>
        </w:r>
        <w:r w:rsidR="003B0D1D" w:rsidRPr="00DF0987">
          <w:rPr>
            <w:noProof/>
            <w:webHidden/>
          </w:rPr>
          <w:fldChar w:fldCharType="separate"/>
        </w:r>
        <w:r>
          <w:rPr>
            <w:noProof/>
            <w:webHidden/>
          </w:rPr>
          <w:t>349</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918" w:history="1">
        <w:r w:rsidR="003B0D1D" w:rsidRPr="00DF0987">
          <w:rPr>
            <w:rStyle w:val="Hyperlink"/>
            <w:rFonts w:ascii="Times New Roman" w:hAnsi="Times New Roman" w:cs="Times New Roman"/>
            <w:b/>
            <w:noProof/>
            <w:lang w:bidi="en-US"/>
          </w:rPr>
          <w:t>c.- cấp Quốc gia Dân tộc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_Toc493408918 \h </w:instrText>
        </w:r>
        <w:r w:rsidR="003B0D1D" w:rsidRPr="00DF0987">
          <w:rPr>
            <w:noProof/>
            <w:webHidden/>
          </w:rPr>
        </w:r>
        <w:r w:rsidR="003B0D1D" w:rsidRPr="00DF0987">
          <w:rPr>
            <w:noProof/>
            <w:webHidden/>
          </w:rPr>
          <w:fldChar w:fldCharType="separate"/>
        </w:r>
        <w:r>
          <w:rPr>
            <w:noProof/>
            <w:webHidden/>
          </w:rPr>
          <w:t>349</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919" w:history="1">
        <w:r w:rsidR="00EA7E7B" w:rsidRPr="00DF0987">
          <w:rPr>
            <w:rStyle w:val="Hyperlink"/>
            <w:rFonts w:ascii="Times New Roman" w:hAnsi="Times New Roman" w:cs="Times New Roman"/>
            <w:b/>
            <w:noProof/>
            <w:lang w:bidi="en-US"/>
          </w:rPr>
          <w:t xml:space="preserve">d.- </w:t>
        </w:r>
        <w:r w:rsidR="003B0D1D" w:rsidRPr="00DF0987">
          <w:rPr>
            <w:rStyle w:val="Hyperlink"/>
            <w:rFonts w:ascii="Times New Roman" w:hAnsi="Times New Roman" w:cs="Times New Roman"/>
            <w:b/>
            <w:noProof/>
            <w:lang w:bidi="en-US"/>
          </w:rPr>
          <w:t xml:space="preserve"> cấp Quốc tế</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_Toc493408919 \h </w:instrText>
        </w:r>
        <w:r w:rsidR="003B0D1D" w:rsidRPr="00DF0987">
          <w:rPr>
            <w:noProof/>
            <w:webHidden/>
          </w:rPr>
        </w:r>
        <w:r w:rsidR="003B0D1D" w:rsidRPr="00DF0987">
          <w:rPr>
            <w:noProof/>
            <w:webHidden/>
          </w:rPr>
          <w:fldChar w:fldCharType="separate"/>
        </w:r>
        <w:r>
          <w:rPr>
            <w:noProof/>
            <w:webHidden/>
          </w:rPr>
          <w:t>349</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920" w:history="1">
        <w:r w:rsidR="00EA7E7B" w:rsidRPr="00DF0987">
          <w:rPr>
            <w:rStyle w:val="Hyperlink"/>
            <w:rFonts w:ascii="Times New Roman" w:hAnsi="Times New Roman" w:cs="Times New Roman"/>
            <w:b/>
            <w:noProof/>
            <w:lang w:bidi="en-US"/>
          </w:rPr>
          <w:t xml:space="preserve">e.- </w:t>
        </w:r>
        <w:r w:rsidR="003B0D1D" w:rsidRPr="00DF0987">
          <w:rPr>
            <w:rStyle w:val="Hyperlink"/>
            <w:rFonts w:ascii="Times New Roman" w:hAnsi="Times New Roman" w:cs="Times New Roman"/>
            <w:b/>
            <w:noProof/>
            <w:lang w:bidi="en-US"/>
          </w:rPr>
          <w:t xml:space="preserve"> cấp Siêu hình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_Toc493408920 \h </w:instrText>
        </w:r>
        <w:r w:rsidR="003B0D1D" w:rsidRPr="00DF0987">
          <w:rPr>
            <w:noProof/>
            <w:webHidden/>
          </w:rPr>
        </w:r>
        <w:r w:rsidR="003B0D1D" w:rsidRPr="00DF0987">
          <w:rPr>
            <w:noProof/>
            <w:webHidden/>
          </w:rPr>
          <w:fldChar w:fldCharType="separate"/>
        </w:r>
        <w:r>
          <w:rPr>
            <w:noProof/>
            <w:webHidden/>
          </w:rPr>
          <w:t>349</w:t>
        </w:r>
        <w:r w:rsidR="003B0D1D" w:rsidRPr="00DF0987">
          <w:rPr>
            <w:noProof/>
            <w:webHidden/>
          </w:rPr>
          <w:fldChar w:fldCharType="end"/>
        </w:r>
      </w:hyperlink>
    </w:p>
    <w:p w:rsidR="003B0D1D" w:rsidRPr="00DF0987" w:rsidRDefault="007827C4">
      <w:pPr>
        <w:pStyle w:val="TOC1"/>
        <w:tabs>
          <w:tab w:val="right" w:leader="dot" w:pos="9350"/>
        </w:tabs>
        <w:rPr>
          <w:rFonts w:eastAsiaTheme="minorEastAsia" w:cstheme="minorBidi"/>
          <w:b w:val="0"/>
          <w:bCs w:val="0"/>
          <w:caps w:val="0"/>
          <w:noProof/>
          <w:sz w:val="18"/>
          <w:szCs w:val="18"/>
        </w:rPr>
      </w:pPr>
      <w:hyperlink w:anchor="_Toc493408921" w:history="1">
        <w:r w:rsidR="003B0D1D" w:rsidRPr="00DF0987">
          <w:rPr>
            <w:rStyle w:val="Hyperlink"/>
            <w:rFonts w:ascii="Times New Roman" w:eastAsiaTheme="minorHAnsi" w:hAnsi="Times New Roman" w:cs="Times New Roman"/>
            <w:noProof/>
            <w:sz w:val="18"/>
            <w:szCs w:val="18"/>
          </w:rPr>
          <w:t>CHƯƠNG HAI MƯƠI M</w:t>
        </w:r>
        <w:r w:rsidR="003B0D1D" w:rsidRPr="00DF0987">
          <w:rPr>
            <w:rStyle w:val="Hyperlink"/>
            <w:rFonts w:ascii="Times New Roman" w:hAnsi="Times New Roman" w:cs="Times New Roman"/>
            <w:noProof/>
            <w:sz w:val="18"/>
            <w:szCs w:val="18"/>
          </w:rPr>
          <w:t>ỐT</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_Toc493408921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351</w:t>
        </w:r>
        <w:r w:rsidR="003B0D1D" w:rsidRPr="00DF0987">
          <w:rPr>
            <w:noProof/>
            <w:webHidden/>
            <w:sz w:val="18"/>
            <w:szCs w:val="18"/>
          </w:rPr>
          <w:fldChar w:fldCharType="end"/>
        </w:r>
      </w:hyperlink>
    </w:p>
    <w:p w:rsidR="003B0D1D" w:rsidRPr="00DF0987" w:rsidRDefault="007827C4">
      <w:pPr>
        <w:pStyle w:val="TOC2"/>
        <w:tabs>
          <w:tab w:val="right" w:leader="dot" w:pos="9350"/>
        </w:tabs>
        <w:rPr>
          <w:rFonts w:eastAsiaTheme="minorEastAsia" w:cstheme="minorBidi"/>
          <w:smallCaps w:val="0"/>
          <w:noProof/>
          <w:sz w:val="18"/>
          <w:szCs w:val="18"/>
        </w:rPr>
      </w:pPr>
      <w:hyperlink w:anchor="_Toc493408922" w:history="1">
        <w:r w:rsidR="003B0D1D" w:rsidRPr="00DF0987">
          <w:rPr>
            <w:rStyle w:val="Hyperlink"/>
            <w:rFonts w:ascii="Times New Roman" w:hAnsi="Times New Roman" w:cs="Times New Roman"/>
            <w:b/>
            <w:noProof/>
            <w:sz w:val="18"/>
            <w:szCs w:val="18"/>
          </w:rPr>
          <w:t>HÃY TRỞ NÊN MỘT</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_Toc493408922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351</w:t>
        </w:r>
        <w:r w:rsidR="003B0D1D" w:rsidRPr="00DF0987">
          <w:rPr>
            <w:noProof/>
            <w:webHidden/>
            <w:sz w:val="18"/>
            <w:szCs w:val="18"/>
          </w:rPr>
          <w:fldChar w:fldCharType="end"/>
        </w:r>
      </w:hyperlink>
    </w:p>
    <w:p w:rsidR="003B0D1D" w:rsidRPr="00DF0987" w:rsidRDefault="007827C4" w:rsidP="002B7F10">
      <w:pPr>
        <w:pStyle w:val="TOC3"/>
        <w:rPr>
          <w:rFonts w:eastAsiaTheme="minorEastAsia" w:cstheme="minorBidi"/>
          <w:i/>
        </w:rPr>
      </w:pPr>
      <w:hyperlink w:anchor="_Toc493408923" w:history="1">
        <w:r w:rsidR="003B0D1D" w:rsidRPr="00DF0987">
          <w:rPr>
            <w:rStyle w:val="Hyperlink"/>
            <w:rFonts w:eastAsiaTheme="minorHAnsi"/>
            <w:b/>
          </w:rPr>
          <w:t>A.- SUY NGƯỜI LẠI GẪM ĐẾN TA</w:t>
        </w:r>
        <w:r w:rsidR="003B0D1D" w:rsidRPr="00DF0987">
          <w:rPr>
            <w:webHidden/>
          </w:rPr>
          <w:tab/>
        </w:r>
        <w:r w:rsidR="003B0D1D" w:rsidRPr="00DF0987">
          <w:rPr>
            <w:webHidden/>
          </w:rPr>
          <w:fldChar w:fldCharType="begin"/>
        </w:r>
        <w:r w:rsidR="003B0D1D" w:rsidRPr="00DF0987">
          <w:rPr>
            <w:webHidden/>
          </w:rPr>
          <w:instrText xml:space="preserve"> PAGEREF _Toc493408923 \h </w:instrText>
        </w:r>
        <w:r w:rsidR="003B0D1D" w:rsidRPr="00DF0987">
          <w:rPr>
            <w:webHidden/>
          </w:rPr>
        </w:r>
        <w:r w:rsidR="003B0D1D" w:rsidRPr="00DF0987">
          <w:rPr>
            <w:webHidden/>
          </w:rPr>
          <w:fldChar w:fldCharType="separate"/>
        </w:r>
        <w:r>
          <w:rPr>
            <w:webHidden/>
          </w:rPr>
          <w:t>351</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924" w:history="1">
        <w:r w:rsidR="003B0D1D" w:rsidRPr="00DF0987">
          <w:rPr>
            <w:rStyle w:val="Hyperlink"/>
            <w:rFonts w:eastAsiaTheme="minorHAnsi"/>
            <w:b/>
          </w:rPr>
          <w:t>B.- NẠN CÁ LỚN NUỐT CÁ BÉ</w:t>
        </w:r>
        <w:r w:rsidR="003B0D1D" w:rsidRPr="00DF0987">
          <w:rPr>
            <w:webHidden/>
          </w:rPr>
          <w:tab/>
        </w:r>
        <w:r w:rsidR="003B0D1D" w:rsidRPr="00DF0987">
          <w:rPr>
            <w:webHidden/>
          </w:rPr>
          <w:fldChar w:fldCharType="begin"/>
        </w:r>
        <w:r w:rsidR="003B0D1D" w:rsidRPr="00DF0987">
          <w:rPr>
            <w:webHidden/>
          </w:rPr>
          <w:instrText xml:space="preserve"> PAGEREF _Toc493408924 \h </w:instrText>
        </w:r>
        <w:r w:rsidR="003B0D1D" w:rsidRPr="00DF0987">
          <w:rPr>
            <w:webHidden/>
          </w:rPr>
        </w:r>
        <w:r w:rsidR="003B0D1D" w:rsidRPr="00DF0987">
          <w:rPr>
            <w:webHidden/>
          </w:rPr>
          <w:fldChar w:fldCharType="separate"/>
        </w:r>
        <w:r>
          <w:rPr>
            <w:webHidden/>
          </w:rPr>
          <w:t>351</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925" w:history="1">
        <w:r w:rsidR="003B0D1D" w:rsidRPr="00DF0987">
          <w:rPr>
            <w:rStyle w:val="Hyperlink"/>
            <w:rFonts w:eastAsiaTheme="minorHAnsi"/>
            <w:b/>
          </w:rPr>
          <w:t>C.- QUỐC NẠN VĂN HÓA SUY ĐỒI</w:t>
        </w:r>
        <w:r w:rsidR="003B0D1D" w:rsidRPr="00DF0987">
          <w:rPr>
            <w:webHidden/>
          </w:rPr>
          <w:tab/>
        </w:r>
        <w:r w:rsidR="003B0D1D" w:rsidRPr="00DF0987">
          <w:rPr>
            <w:webHidden/>
          </w:rPr>
          <w:fldChar w:fldCharType="begin"/>
        </w:r>
        <w:r w:rsidR="003B0D1D" w:rsidRPr="00DF0987">
          <w:rPr>
            <w:webHidden/>
          </w:rPr>
          <w:instrText xml:space="preserve"> PAGEREF _Toc493408925 \h </w:instrText>
        </w:r>
        <w:r w:rsidR="003B0D1D" w:rsidRPr="00DF0987">
          <w:rPr>
            <w:webHidden/>
          </w:rPr>
        </w:r>
        <w:r w:rsidR="003B0D1D" w:rsidRPr="00DF0987">
          <w:rPr>
            <w:webHidden/>
          </w:rPr>
          <w:fldChar w:fldCharType="separate"/>
        </w:r>
        <w:r>
          <w:rPr>
            <w:webHidden/>
          </w:rPr>
          <w:t>352</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926" w:history="1">
        <w:r w:rsidR="003B0D1D" w:rsidRPr="00DF0987">
          <w:rPr>
            <w:rStyle w:val="Hyperlink"/>
            <w:rFonts w:eastAsiaTheme="minorHAnsi"/>
            <w:b/>
          </w:rPr>
          <w:t xml:space="preserve">D.- </w:t>
        </w:r>
        <w:r w:rsidR="003B0D1D" w:rsidRPr="00DF0987">
          <w:rPr>
            <w:rStyle w:val="Heading3Char"/>
            <w:b/>
            <w:sz w:val="18"/>
            <w:szCs w:val="18"/>
          </w:rPr>
          <w:t>Tinh thần Văn hoá Dân tộc thuở xưa</w:t>
        </w:r>
        <w:r w:rsidR="003B0D1D" w:rsidRPr="00DF0987">
          <w:rPr>
            <w:webHidden/>
          </w:rPr>
          <w:tab/>
        </w:r>
        <w:r w:rsidR="003B0D1D" w:rsidRPr="00DF0987">
          <w:rPr>
            <w:webHidden/>
          </w:rPr>
          <w:fldChar w:fldCharType="begin"/>
        </w:r>
        <w:r w:rsidR="003B0D1D" w:rsidRPr="00DF0987">
          <w:rPr>
            <w:webHidden/>
          </w:rPr>
          <w:instrText xml:space="preserve"> PAGEREF _Toc493408926 \h </w:instrText>
        </w:r>
        <w:r w:rsidR="003B0D1D" w:rsidRPr="00DF0987">
          <w:rPr>
            <w:webHidden/>
          </w:rPr>
        </w:r>
        <w:r w:rsidR="003B0D1D" w:rsidRPr="00DF0987">
          <w:rPr>
            <w:webHidden/>
          </w:rPr>
          <w:fldChar w:fldCharType="separate"/>
        </w:r>
        <w:r>
          <w:rPr>
            <w:webHidden/>
          </w:rPr>
          <w:t>352</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927" w:history="1">
        <w:r w:rsidR="003B0D1D" w:rsidRPr="00DF0987">
          <w:rPr>
            <w:rStyle w:val="Hyperlink"/>
            <w:rFonts w:eastAsiaTheme="minorHAnsi"/>
            <w:b/>
          </w:rPr>
          <w:t xml:space="preserve">E.- </w:t>
        </w:r>
        <w:r w:rsidR="003B0D1D" w:rsidRPr="00DF0987">
          <w:rPr>
            <w:rStyle w:val="Heading3Char"/>
            <w:b/>
            <w:sz w:val="18"/>
            <w:szCs w:val="18"/>
          </w:rPr>
          <w:t>Thảm trạng của Dân tộc Việt Nam XƯA NAY</w:t>
        </w:r>
        <w:r w:rsidR="003B0D1D" w:rsidRPr="00DF0987">
          <w:rPr>
            <w:webHidden/>
          </w:rPr>
          <w:tab/>
        </w:r>
        <w:r w:rsidR="003B0D1D" w:rsidRPr="00DF0987">
          <w:rPr>
            <w:webHidden/>
          </w:rPr>
          <w:fldChar w:fldCharType="begin"/>
        </w:r>
        <w:r w:rsidR="003B0D1D" w:rsidRPr="00DF0987">
          <w:rPr>
            <w:webHidden/>
          </w:rPr>
          <w:instrText xml:space="preserve"> PAGEREF _Toc493408927 \h </w:instrText>
        </w:r>
        <w:r w:rsidR="003B0D1D" w:rsidRPr="00DF0987">
          <w:rPr>
            <w:webHidden/>
          </w:rPr>
        </w:r>
        <w:r w:rsidR="003B0D1D" w:rsidRPr="00DF0987">
          <w:rPr>
            <w:webHidden/>
          </w:rPr>
          <w:fldChar w:fldCharType="separate"/>
        </w:r>
        <w:r>
          <w:rPr>
            <w:webHidden/>
          </w:rPr>
          <w:t>353</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928" w:history="1">
        <w:r w:rsidR="003B0D1D" w:rsidRPr="00DF0987">
          <w:rPr>
            <w:rStyle w:val="Hyperlink"/>
            <w:rFonts w:eastAsiaTheme="minorHAnsi"/>
            <w:b/>
          </w:rPr>
          <w:t xml:space="preserve">G.- </w:t>
        </w:r>
        <w:r w:rsidR="003B0D1D" w:rsidRPr="00DF0987">
          <w:rPr>
            <w:rStyle w:val="Heading3Char"/>
            <w:b/>
            <w:sz w:val="18"/>
            <w:szCs w:val="18"/>
          </w:rPr>
          <w:t>Công trình khai quật của T. G. Kim Định</w:t>
        </w:r>
        <w:r w:rsidR="003B0D1D" w:rsidRPr="00DF0987">
          <w:rPr>
            <w:rStyle w:val="Heading3Char"/>
            <w:b/>
            <w:webHidden/>
            <w:sz w:val="18"/>
            <w:szCs w:val="18"/>
          </w:rPr>
          <w:tab/>
        </w:r>
        <w:r w:rsidR="003B0D1D" w:rsidRPr="00DF0987">
          <w:rPr>
            <w:webHidden/>
          </w:rPr>
          <w:fldChar w:fldCharType="begin"/>
        </w:r>
        <w:r w:rsidR="003B0D1D" w:rsidRPr="00DF0987">
          <w:rPr>
            <w:webHidden/>
          </w:rPr>
          <w:instrText xml:space="preserve"> PAGEREF _Toc493408928 \h </w:instrText>
        </w:r>
        <w:r w:rsidR="003B0D1D" w:rsidRPr="00DF0987">
          <w:rPr>
            <w:webHidden/>
          </w:rPr>
        </w:r>
        <w:r w:rsidR="003B0D1D" w:rsidRPr="00DF0987">
          <w:rPr>
            <w:webHidden/>
          </w:rPr>
          <w:fldChar w:fldCharType="separate"/>
        </w:r>
        <w:r>
          <w:rPr>
            <w:webHidden/>
          </w:rPr>
          <w:t>356</w:t>
        </w:r>
        <w:r w:rsidR="003B0D1D" w:rsidRPr="00DF0987">
          <w:rPr>
            <w:webHidden/>
          </w:rPr>
          <w:fldChar w:fldCharType="end"/>
        </w:r>
      </w:hyperlink>
    </w:p>
    <w:p w:rsidR="003B0D1D" w:rsidRPr="00DF0987" w:rsidRDefault="007827C4" w:rsidP="002B7F10">
      <w:pPr>
        <w:pStyle w:val="TOC3"/>
        <w:rPr>
          <w:rFonts w:eastAsiaTheme="minorEastAsia" w:cstheme="minorBidi"/>
          <w:i/>
        </w:rPr>
      </w:pPr>
      <w:hyperlink w:anchor="_Toc493408929" w:history="1">
        <w:r w:rsidR="003B0D1D" w:rsidRPr="00DF0987">
          <w:rPr>
            <w:rStyle w:val="Hyperlink"/>
            <w:rFonts w:eastAsiaTheme="minorHAnsi"/>
            <w:b/>
          </w:rPr>
          <w:t>H.-</w:t>
        </w:r>
        <w:r w:rsidR="003B0D1D" w:rsidRPr="00DF0987">
          <w:rPr>
            <w:rStyle w:val="Heading3Char"/>
            <w:sz w:val="18"/>
            <w:szCs w:val="18"/>
          </w:rPr>
          <w:t xml:space="preserve"> Việt Nho</w:t>
        </w:r>
        <w:r w:rsidR="003B0D1D" w:rsidRPr="00DF0987">
          <w:rPr>
            <w:webHidden/>
          </w:rPr>
          <w:tab/>
        </w:r>
        <w:r w:rsidR="003B0D1D" w:rsidRPr="00DF0987">
          <w:rPr>
            <w:webHidden/>
          </w:rPr>
          <w:fldChar w:fldCharType="begin"/>
        </w:r>
        <w:r w:rsidR="003B0D1D" w:rsidRPr="00DF0987">
          <w:rPr>
            <w:webHidden/>
          </w:rPr>
          <w:instrText xml:space="preserve"> PAGEREF _Toc493408929 \h </w:instrText>
        </w:r>
        <w:r w:rsidR="003B0D1D" w:rsidRPr="00DF0987">
          <w:rPr>
            <w:webHidden/>
          </w:rPr>
        </w:r>
        <w:r w:rsidR="003B0D1D" w:rsidRPr="00DF0987">
          <w:rPr>
            <w:webHidden/>
          </w:rPr>
          <w:fldChar w:fldCharType="separate"/>
        </w:r>
        <w:r>
          <w:rPr>
            <w:webHidden/>
          </w:rPr>
          <w:t>356</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930" w:history="1">
        <w:r w:rsidR="003B0D1D" w:rsidRPr="00DF0987">
          <w:rPr>
            <w:rStyle w:val="Hyperlink"/>
            <w:rFonts w:ascii="Times New Roman" w:eastAsiaTheme="minorHAnsi" w:hAnsi="Times New Roman" w:cs="Times New Roman"/>
            <w:b/>
            <w:noProof/>
          </w:rPr>
          <w:t>I.- Nho là Tổ Cơ cấu</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_Toc493408930 \h </w:instrText>
        </w:r>
        <w:r w:rsidR="003B0D1D" w:rsidRPr="00DF0987">
          <w:rPr>
            <w:noProof/>
            <w:webHidden/>
          </w:rPr>
        </w:r>
        <w:r w:rsidR="003B0D1D" w:rsidRPr="00DF0987">
          <w:rPr>
            <w:noProof/>
            <w:webHidden/>
          </w:rPr>
          <w:fldChar w:fldCharType="separate"/>
        </w:r>
        <w:r>
          <w:rPr>
            <w:noProof/>
            <w:webHidden/>
          </w:rPr>
          <w:t>357</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931" w:history="1">
        <w:r w:rsidR="003B0D1D" w:rsidRPr="00DF0987">
          <w:rPr>
            <w:rStyle w:val="Hyperlink"/>
            <w:rFonts w:ascii="Times New Roman" w:eastAsiaTheme="minorHAnsi" w:hAnsi="Times New Roman" w:cs="Times New Roman"/>
            <w:b/>
            <w:noProof/>
          </w:rPr>
          <w:t>II.- Nền tảng hay Cơ cấu của Việt Nho: Dịch Lý Việt</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_Toc493408931 \h </w:instrText>
        </w:r>
        <w:r w:rsidR="003B0D1D" w:rsidRPr="00DF0987">
          <w:rPr>
            <w:noProof/>
            <w:webHidden/>
          </w:rPr>
        </w:r>
        <w:r w:rsidR="003B0D1D" w:rsidRPr="00DF0987">
          <w:rPr>
            <w:noProof/>
            <w:webHidden/>
          </w:rPr>
          <w:fldChar w:fldCharType="separate"/>
        </w:r>
        <w:r>
          <w:rPr>
            <w:noProof/>
            <w:webHidden/>
          </w:rPr>
          <w:t>357</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932" w:history="1">
        <w:r w:rsidR="003B0D1D" w:rsidRPr="00DF0987">
          <w:rPr>
            <w:rStyle w:val="Hyperlink"/>
            <w:rFonts w:ascii="Times New Roman" w:eastAsiaTheme="minorHAnsi" w:hAnsi="Times New Roman" w:cs="Times New Roman"/>
            <w:b/>
            <w:noProof/>
          </w:rPr>
          <w:t>III.- Huyền thoại Tiên Rồng, tục Hát Trống Quân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_Toc493408932 \h </w:instrText>
        </w:r>
        <w:r w:rsidR="003B0D1D" w:rsidRPr="00DF0987">
          <w:rPr>
            <w:noProof/>
            <w:webHidden/>
          </w:rPr>
        </w:r>
        <w:r w:rsidR="003B0D1D" w:rsidRPr="00DF0987">
          <w:rPr>
            <w:noProof/>
            <w:webHidden/>
          </w:rPr>
          <w:fldChar w:fldCharType="separate"/>
        </w:r>
        <w:r>
          <w:rPr>
            <w:noProof/>
            <w:webHidden/>
          </w:rPr>
          <w:t>357</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933" w:history="1">
        <w:r w:rsidR="003B0D1D" w:rsidRPr="00DF0987">
          <w:rPr>
            <w:rStyle w:val="Hyperlink"/>
            <w:rFonts w:ascii="Times New Roman" w:eastAsiaTheme="minorHAnsi" w:hAnsi="Times New Roman" w:cs="Times New Roman"/>
            <w:b/>
            <w:noProof/>
          </w:rPr>
          <w:t>và Thể chế Văn Lang  là lối “ VI NHÂN “  nhịp theo Thái cực</w:t>
        </w:r>
        <w:r w:rsidR="003B0D1D" w:rsidRPr="00DF0987">
          <w:rPr>
            <w:rStyle w:val="Hyperlink"/>
            <w:rFonts w:ascii="Times New Roman" w:eastAsiaTheme="minorHAnsi" w:hAnsi="Times New Roman" w:cs="Times New Roman"/>
            <w:noProof/>
          </w:rPr>
          <w:t>.</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_Toc493408933 \h </w:instrText>
        </w:r>
        <w:r w:rsidR="003B0D1D" w:rsidRPr="00DF0987">
          <w:rPr>
            <w:noProof/>
            <w:webHidden/>
          </w:rPr>
        </w:r>
        <w:r w:rsidR="003B0D1D" w:rsidRPr="00DF0987">
          <w:rPr>
            <w:noProof/>
            <w:webHidden/>
          </w:rPr>
          <w:fldChar w:fldCharType="separate"/>
        </w:r>
        <w:r>
          <w:rPr>
            <w:noProof/>
            <w:webHidden/>
          </w:rPr>
          <w:t>357</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934" w:history="1">
        <w:r w:rsidR="003B0D1D" w:rsidRPr="00DF0987">
          <w:rPr>
            <w:rStyle w:val="Hyperlink"/>
            <w:rFonts w:eastAsiaTheme="minorHAnsi"/>
            <w:noProof/>
          </w:rPr>
          <w:t>1.- Thái cực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_Toc493408934 \h </w:instrText>
        </w:r>
        <w:r w:rsidR="003B0D1D" w:rsidRPr="00DF0987">
          <w:rPr>
            <w:noProof/>
            <w:webHidden/>
          </w:rPr>
        </w:r>
        <w:r w:rsidR="003B0D1D" w:rsidRPr="00DF0987">
          <w:rPr>
            <w:noProof/>
            <w:webHidden/>
          </w:rPr>
          <w:fldChar w:fldCharType="separate"/>
        </w:r>
        <w:r>
          <w:rPr>
            <w:noProof/>
            <w:webHidden/>
          </w:rPr>
          <w:t>358</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935" w:history="1">
        <w:r w:rsidR="003B0D1D" w:rsidRPr="00DF0987">
          <w:rPr>
            <w:rStyle w:val="Hyperlink"/>
            <w:rFonts w:eastAsiaTheme="minorHAnsi"/>
            <w:noProof/>
          </w:rPr>
          <w:t>2.- Huyền thoại Tiên Rồng</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_Toc493408935 \h </w:instrText>
        </w:r>
        <w:r w:rsidR="003B0D1D" w:rsidRPr="00DF0987">
          <w:rPr>
            <w:noProof/>
            <w:webHidden/>
          </w:rPr>
        </w:r>
        <w:r w:rsidR="003B0D1D" w:rsidRPr="00DF0987">
          <w:rPr>
            <w:noProof/>
            <w:webHidden/>
          </w:rPr>
          <w:fldChar w:fldCharType="separate"/>
        </w:r>
        <w:r>
          <w:rPr>
            <w:noProof/>
            <w:webHidden/>
          </w:rPr>
          <w:t>358</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936" w:history="1">
        <w:r w:rsidR="003B0D1D" w:rsidRPr="00DF0987">
          <w:rPr>
            <w:rStyle w:val="Hyperlink"/>
            <w:rFonts w:eastAsiaTheme="minorHAnsi"/>
            <w:noProof/>
          </w:rPr>
          <w:t>3.- Tục Hát Trống Quân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_Toc493408936 \h </w:instrText>
        </w:r>
        <w:r w:rsidR="003B0D1D" w:rsidRPr="00DF0987">
          <w:rPr>
            <w:noProof/>
            <w:webHidden/>
          </w:rPr>
        </w:r>
        <w:r w:rsidR="003B0D1D" w:rsidRPr="00DF0987">
          <w:rPr>
            <w:noProof/>
            <w:webHidden/>
          </w:rPr>
          <w:fldChar w:fldCharType="separate"/>
        </w:r>
        <w:r>
          <w:rPr>
            <w:noProof/>
            <w:webHidden/>
          </w:rPr>
          <w:t>358</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937" w:history="1">
        <w:r w:rsidR="003B0D1D" w:rsidRPr="00DF0987">
          <w:rPr>
            <w:rStyle w:val="Hyperlink"/>
            <w:rFonts w:eastAsiaTheme="minorHAnsi"/>
            <w:noProof/>
          </w:rPr>
          <w:t>4.-Chế độ Bình sản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_Toc493408937 \h </w:instrText>
        </w:r>
        <w:r w:rsidR="003B0D1D" w:rsidRPr="00DF0987">
          <w:rPr>
            <w:noProof/>
            <w:webHidden/>
          </w:rPr>
        </w:r>
        <w:r w:rsidR="003B0D1D" w:rsidRPr="00DF0987">
          <w:rPr>
            <w:noProof/>
            <w:webHidden/>
          </w:rPr>
          <w:fldChar w:fldCharType="separate"/>
        </w:r>
        <w:r>
          <w:rPr>
            <w:noProof/>
            <w:webHidden/>
          </w:rPr>
          <w:t>359</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938" w:history="1">
        <w:r w:rsidR="003B0D1D" w:rsidRPr="00DF0987">
          <w:rPr>
            <w:rStyle w:val="Hyperlink"/>
            <w:rFonts w:eastAsiaTheme="minorHAnsi"/>
            <w:noProof/>
          </w:rPr>
          <w:t>5.- Định nghĩa Nho</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_Toc493408938 \h </w:instrText>
        </w:r>
        <w:r w:rsidR="003B0D1D" w:rsidRPr="00DF0987">
          <w:rPr>
            <w:noProof/>
            <w:webHidden/>
          </w:rPr>
        </w:r>
        <w:r w:rsidR="003B0D1D" w:rsidRPr="00DF0987">
          <w:rPr>
            <w:noProof/>
            <w:webHidden/>
          </w:rPr>
          <w:fldChar w:fldCharType="separate"/>
        </w:r>
        <w:r>
          <w:rPr>
            <w:noProof/>
            <w:webHidden/>
          </w:rPr>
          <w:t>361</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939" w:history="1">
        <w:r w:rsidR="003B0D1D" w:rsidRPr="00DF0987">
          <w:rPr>
            <w:rStyle w:val="Hyperlink"/>
            <w:noProof/>
          </w:rPr>
          <w:t>4.- Gốc / Ngọn Nho đều mang Thiên lý Thái cực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_Toc493408939 \h </w:instrText>
        </w:r>
        <w:r w:rsidR="003B0D1D" w:rsidRPr="00DF0987">
          <w:rPr>
            <w:noProof/>
            <w:webHidden/>
          </w:rPr>
        </w:r>
        <w:r w:rsidR="003B0D1D" w:rsidRPr="00DF0987">
          <w:rPr>
            <w:noProof/>
            <w:webHidden/>
          </w:rPr>
          <w:fldChar w:fldCharType="separate"/>
        </w:r>
        <w:r>
          <w:rPr>
            <w:noProof/>
            <w:webHidden/>
          </w:rPr>
          <w:t>361</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940" w:history="1">
        <w:r w:rsidR="003B0D1D" w:rsidRPr="00DF0987">
          <w:rPr>
            <w:rStyle w:val="Hyperlink"/>
            <w:rFonts w:eastAsiaTheme="minorHAnsi"/>
            <w:noProof/>
          </w:rPr>
          <w:t>5.-  CHỦ ĐẠO THÁI HÒA CỦA DÂN TỘC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_Toc493408940 \h </w:instrText>
        </w:r>
        <w:r w:rsidR="003B0D1D" w:rsidRPr="00DF0987">
          <w:rPr>
            <w:noProof/>
            <w:webHidden/>
          </w:rPr>
        </w:r>
        <w:r w:rsidR="003B0D1D" w:rsidRPr="00DF0987">
          <w:rPr>
            <w:noProof/>
            <w:webHidden/>
          </w:rPr>
          <w:fldChar w:fldCharType="separate"/>
        </w:r>
        <w:r>
          <w:rPr>
            <w:noProof/>
            <w:webHidden/>
          </w:rPr>
          <w:t>362</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941" w:history="1">
        <w:r w:rsidR="003B0D1D" w:rsidRPr="00DF0987">
          <w:rPr>
            <w:rStyle w:val="Hyperlink"/>
            <w:rFonts w:ascii="Times New Roman" w:eastAsiaTheme="minorHAnsi" w:hAnsi="Times New Roman" w:cs="Times New Roman"/>
            <w:noProof/>
          </w:rPr>
          <w:t>A.-C</w:t>
        </w:r>
        <w:r w:rsidR="00BB41F3" w:rsidRPr="00DF0987">
          <w:rPr>
            <w:rStyle w:val="Hyperlink"/>
            <w:rFonts w:ascii="Times New Roman" w:eastAsiaTheme="minorHAnsi" w:hAnsi="Times New Roman" w:cs="Times New Roman"/>
            <w:noProof/>
          </w:rPr>
          <w:t>ấp Cá nhân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_Toc493408941 \h </w:instrText>
        </w:r>
        <w:r w:rsidR="003B0D1D" w:rsidRPr="00DF0987">
          <w:rPr>
            <w:noProof/>
            <w:webHidden/>
          </w:rPr>
        </w:r>
        <w:r w:rsidR="003B0D1D" w:rsidRPr="00DF0987">
          <w:rPr>
            <w:noProof/>
            <w:webHidden/>
          </w:rPr>
          <w:fldChar w:fldCharType="separate"/>
        </w:r>
        <w:r>
          <w:rPr>
            <w:noProof/>
            <w:webHidden/>
          </w:rPr>
          <w:t>362</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942" w:history="1">
        <w:r w:rsidR="003B0D1D" w:rsidRPr="00DF0987">
          <w:rPr>
            <w:rStyle w:val="Hyperlink"/>
            <w:rFonts w:ascii="Times New Roman" w:eastAsiaTheme="minorHAnsi" w:hAnsi="Times New Roman" w:cs="Times New Roman"/>
            <w:b/>
            <w:noProof/>
          </w:rPr>
          <w:t>B.- C</w:t>
        </w:r>
        <w:r w:rsidR="00BB41F3" w:rsidRPr="00DF0987">
          <w:t>ấ</w:t>
        </w:r>
        <w:r w:rsidR="00BB41F3" w:rsidRPr="00DF0987">
          <w:rPr>
            <w:rStyle w:val="Hyperlink"/>
            <w:rFonts w:ascii="Times New Roman" w:eastAsiaTheme="minorHAnsi" w:hAnsi="Times New Roman" w:cs="Times New Roman"/>
            <w:b/>
            <w:noProof/>
          </w:rPr>
          <w:t>p Gia</w:t>
        </w:r>
        <w:r w:rsidR="003B0D1D" w:rsidRPr="00DF0987">
          <w:rPr>
            <w:rStyle w:val="Hyperlink"/>
            <w:rFonts w:ascii="Times New Roman" w:eastAsiaTheme="minorHAnsi" w:hAnsi="Times New Roman" w:cs="Times New Roman"/>
            <w:b/>
            <w:noProof/>
          </w:rPr>
          <w:t xml:space="preserve"> </w:t>
        </w:r>
        <w:r w:rsidR="00BB41F3" w:rsidRPr="00DF0987">
          <w:rPr>
            <w:rStyle w:val="Hyperlink"/>
            <w:rFonts w:ascii="Times New Roman" w:eastAsiaTheme="minorHAnsi" w:hAnsi="Times New Roman" w:cs="Times New Roman"/>
            <w:b/>
            <w:noProof/>
          </w:rPr>
          <w:t>đình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_Toc493408942 \h </w:instrText>
        </w:r>
        <w:r w:rsidR="003B0D1D" w:rsidRPr="00DF0987">
          <w:rPr>
            <w:noProof/>
            <w:webHidden/>
          </w:rPr>
        </w:r>
        <w:r w:rsidR="003B0D1D" w:rsidRPr="00DF0987">
          <w:rPr>
            <w:noProof/>
            <w:webHidden/>
          </w:rPr>
          <w:fldChar w:fldCharType="separate"/>
        </w:r>
        <w:r>
          <w:rPr>
            <w:noProof/>
            <w:webHidden/>
          </w:rPr>
          <w:t>363</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943" w:history="1">
        <w:r w:rsidR="003B0D1D" w:rsidRPr="00DF0987">
          <w:rPr>
            <w:rStyle w:val="Hyperlink"/>
            <w:rFonts w:ascii="Times New Roman" w:eastAsiaTheme="minorHAnsi" w:hAnsi="Times New Roman" w:cs="Times New Roman"/>
            <w:b/>
            <w:noProof/>
          </w:rPr>
          <w:t>C.-C</w:t>
        </w:r>
        <w:r w:rsidR="00BB41F3" w:rsidRPr="00DF0987">
          <w:rPr>
            <w:rStyle w:val="Hyperlink"/>
            <w:rFonts w:ascii="Times New Roman" w:eastAsiaTheme="minorHAnsi" w:hAnsi="Times New Roman" w:cs="Times New Roman"/>
            <w:b/>
            <w:noProof/>
          </w:rPr>
          <w:t>ấp Qu</w:t>
        </w:r>
        <w:r w:rsidR="00BB41F3" w:rsidRPr="00DF0987">
          <w:rPr>
            <w:rFonts w:ascii="Times New Roman" w:hAnsi="Times New Roman" w:cs="Times New Roman"/>
            <w:b/>
          </w:rPr>
          <w:t>ốc gia</w:t>
        </w:r>
        <w:r w:rsidR="003B0D1D" w:rsidRPr="00DF0987">
          <w:rPr>
            <w:rStyle w:val="Hyperlink"/>
            <w:rFonts w:ascii="Times New Roman" w:eastAsiaTheme="minorHAnsi" w:hAnsi="Times New Roman" w:cs="Times New Roman"/>
            <w:b/>
            <w:noProof/>
          </w:rPr>
          <w:t xml:space="preserve"> D</w:t>
        </w:r>
        <w:r w:rsidR="00BB41F3" w:rsidRPr="00DF0987">
          <w:rPr>
            <w:rStyle w:val="Hyperlink"/>
            <w:rFonts w:ascii="Times New Roman" w:eastAsiaTheme="minorHAnsi" w:hAnsi="Times New Roman" w:cs="Times New Roman"/>
            <w:b/>
            <w:noProof/>
          </w:rPr>
          <w:t xml:space="preserve">ân tộc  </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_Toc493408943 \h </w:instrText>
        </w:r>
        <w:r w:rsidR="003B0D1D" w:rsidRPr="00DF0987">
          <w:rPr>
            <w:noProof/>
            <w:webHidden/>
          </w:rPr>
        </w:r>
        <w:r w:rsidR="003B0D1D" w:rsidRPr="00DF0987">
          <w:rPr>
            <w:noProof/>
            <w:webHidden/>
          </w:rPr>
          <w:fldChar w:fldCharType="separate"/>
        </w:r>
        <w:r>
          <w:rPr>
            <w:noProof/>
            <w:webHidden/>
          </w:rPr>
          <w:t>363</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944" w:history="1">
        <w:r w:rsidR="003B0D1D" w:rsidRPr="00DF0987">
          <w:rPr>
            <w:rStyle w:val="Hyperlink"/>
            <w:rFonts w:ascii="Times New Roman" w:eastAsiaTheme="minorHAnsi" w:hAnsi="Times New Roman" w:cs="Times New Roman"/>
            <w:b/>
            <w:noProof/>
          </w:rPr>
          <w:t>D.-C</w:t>
        </w:r>
        <w:r w:rsidR="00BB41F3" w:rsidRPr="00DF0987">
          <w:rPr>
            <w:rStyle w:val="Hyperlink"/>
            <w:rFonts w:ascii="Times New Roman" w:eastAsiaTheme="minorHAnsi" w:hAnsi="Times New Roman" w:cs="Times New Roman"/>
            <w:b/>
            <w:noProof/>
          </w:rPr>
          <w:t>ấp</w:t>
        </w:r>
        <w:r w:rsidR="003B0D1D" w:rsidRPr="00DF0987">
          <w:rPr>
            <w:rStyle w:val="Hyperlink"/>
            <w:rFonts w:ascii="Times New Roman" w:eastAsiaTheme="minorHAnsi" w:hAnsi="Times New Roman" w:cs="Times New Roman"/>
            <w:b/>
            <w:noProof/>
          </w:rPr>
          <w:t xml:space="preserve"> Q</w:t>
        </w:r>
        <w:r w:rsidR="0000255B" w:rsidRPr="00DF0987">
          <w:rPr>
            <w:rStyle w:val="Hyperlink"/>
            <w:rFonts w:ascii="Times New Roman" w:eastAsiaTheme="minorHAnsi" w:hAnsi="Times New Roman" w:cs="Times New Roman"/>
            <w:b/>
            <w:noProof/>
          </w:rPr>
          <w:t>uốc t</w:t>
        </w:r>
        <w:r w:rsidR="0000255B" w:rsidRPr="00DF0987">
          <w:t>ế</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_Toc493408944 \h </w:instrText>
        </w:r>
        <w:r w:rsidR="003B0D1D" w:rsidRPr="00DF0987">
          <w:rPr>
            <w:noProof/>
            <w:webHidden/>
          </w:rPr>
        </w:r>
        <w:r w:rsidR="003B0D1D" w:rsidRPr="00DF0987">
          <w:rPr>
            <w:noProof/>
            <w:webHidden/>
          </w:rPr>
          <w:fldChar w:fldCharType="separate"/>
        </w:r>
        <w:r>
          <w:rPr>
            <w:noProof/>
            <w:webHidden/>
          </w:rPr>
          <w:t>363</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945" w:history="1">
        <w:r w:rsidR="003B0D1D" w:rsidRPr="00DF0987">
          <w:rPr>
            <w:rStyle w:val="Hyperlink"/>
            <w:rFonts w:ascii="Times New Roman" w:eastAsiaTheme="minorHAnsi" w:hAnsi="Times New Roman" w:cs="Times New Roman"/>
            <w:b/>
            <w:noProof/>
          </w:rPr>
          <w:t>E.- C</w:t>
        </w:r>
        <w:r w:rsidR="0000255B" w:rsidRPr="00DF0987">
          <w:rPr>
            <w:rStyle w:val="Hyperlink"/>
            <w:rFonts w:ascii="Times New Roman" w:eastAsiaTheme="minorHAnsi" w:hAnsi="Times New Roman" w:cs="Times New Roman"/>
            <w:b/>
            <w:noProof/>
          </w:rPr>
          <w:t>ấp Siêu hình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_Toc493408945 \h </w:instrText>
        </w:r>
        <w:r w:rsidR="003B0D1D" w:rsidRPr="00DF0987">
          <w:rPr>
            <w:noProof/>
            <w:webHidden/>
          </w:rPr>
        </w:r>
        <w:r w:rsidR="003B0D1D" w:rsidRPr="00DF0987">
          <w:rPr>
            <w:noProof/>
            <w:webHidden/>
          </w:rPr>
          <w:fldChar w:fldCharType="separate"/>
        </w:r>
        <w:r>
          <w:rPr>
            <w:noProof/>
            <w:webHidden/>
          </w:rPr>
          <w:t>363</w:t>
        </w:r>
        <w:r w:rsidR="003B0D1D" w:rsidRPr="00DF0987">
          <w:rPr>
            <w:noProof/>
            <w:webHidden/>
          </w:rPr>
          <w:fldChar w:fldCharType="end"/>
        </w:r>
      </w:hyperlink>
    </w:p>
    <w:p w:rsidR="003B0D1D" w:rsidRPr="00DF0987" w:rsidRDefault="0000255B" w:rsidP="0000255B">
      <w:pPr>
        <w:pStyle w:val="Heading3"/>
        <w:rPr>
          <w:rFonts w:ascii="Times New Roman" w:eastAsiaTheme="minorEastAsia" w:hAnsi="Times New Roman" w:cs="Times New Roman"/>
          <w:i/>
          <w:sz w:val="18"/>
          <w:szCs w:val="18"/>
        </w:rPr>
      </w:pPr>
      <w:r w:rsidRPr="00DF0987">
        <w:rPr>
          <w:rStyle w:val="Hyperlink"/>
          <w:rFonts w:ascii="Times New Roman" w:hAnsi="Times New Roman" w:cs="Times New Roman"/>
          <w:sz w:val="18"/>
          <w:szCs w:val="18"/>
        </w:rPr>
        <w:t xml:space="preserve">       </w:t>
      </w:r>
      <w:hyperlink w:anchor="_Toc493408946" w:history="1">
        <w:r w:rsidRPr="00DF0987">
          <w:rPr>
            <w:rStyle w:val="Hyperlink"/>
            <w:rFonts w:ascii="Times New Roman" w:eastAsiaTheme="minorHAnsi" w:hAnsi="Times New Roman" w:cs="Times New Roman"/>
            <w:b/>
            <w:sz w:val="18"/>
            <w:szCs w:val="18"/>
          </w:rPr>
          <w:t>I</w:t>
        </w:r>
        <w:r w:rsidR="003B0D1D" w:rsidRPr="00DF0987">
          <w:rPr>
            <w:rStyle w:val="Hyperlink"/>
            <w:rFonts w:ascii="Times New Roman" w:eastAsiaTheme="minorHAnsi" w:hAnsi="Times New Roman" w:cs="Times New Roman"/>
            <w:b/>
            <w:sz w:val="18"/>
            <w:szCs w:val="18"/>
          </w:rPr>
          <w:t>.- Từ Vũ tru quan động Thái cực tới Nhân sinh quan Nhân bản:</w:t>
        </w:r>
        <w:r w:rsidRPr="00DF0987">
          <w:rPr>
            <w:rFonts w:ascii="Times New Roman" w:hAnsi="Times New Roman" w:cs="Times New Roman"/>
            <w:sz w:val="18"/>
            <w:szCs w:val="18"/>
          </w:rPr>
          <w:t xml:space="preserve"> </w:t>
        </w:r>
        <w:r w:rsidRPr="00DF0987">
          <w:rPr>
            <w:rStyle w:val="Hyperlink"/>
            <w:rFonts w:ascii="Times New Roman" w:eastAsiaTheme="minorHAnsi" w:hAnsi="Times New Roman" w:cs="Times New Roman"/>
            <w:b/>
            <w:sz w:val="18"/>
            <w:szCs w:val="18"/>
          </w:rPr>
          <w:t>Tôn Ty trật tự   Hierarchy )</w:t>
        </w:r>
        <w:r w:rsidR="003B0D1D" w:rsidRPr="00DF0987">
          <w:rPr>
            <w:rFonts w:ascii="Times New Roman" w:hAnsi="Times New Roman" w:cs="Times New Roman"/>
            <w:webHidden/>
            <w:sz w:val="18"/>
            <w:szCs w:val="18"/>
          </w:rPr>
          <w:tab/>
        </w:r>
        <w:r w:rsidRPr="00DF0987">
          <w:rPr>
            <w:rFonts w:ascii="Times New Roman" w:hAnsi="Times New Roman" w:cs="Times New Roman"/>
            <w:webHidden/>
            <w:sz w:val="18"/>
            <w:szCs w:val="18"/>
          </w:rPr>
          <w:t xml:space="preserve">                                                                                                                                                 </w:t>
        </w:r>
        <w:r w:rsidR="003B0D1D" w:rsidRPr="00DF0987">
          <w:rPr>
            <w:rFonts w:ascii="Times New Roman" w:hAnsi="Times New Roman" w:cs="Times New Roman"/>
            <w:webHidden/>
            <w:sz w:val="18"/>
            <w:szCs w:val="18"/>
          </w:rPr>
          <w:fldChar w:fldCharType="begin"/>
        </w:r>
        <w:r w:rsidR="003B0D1D" w:rsidRPr="00DF0987">
          <w:rPr>
            <w:rFonts w:ascii="Times New Roman" w:hAnsi="Times New Roman" w:cs="Times New Roman"/>
            <w:webHidden/>
            <w:sz w:val="18"/>
            <w:szCs w:val="18"/>
          </w:rPr>
          <w:instrText xml:space="preserve"> PAGEREF _Toc493408946 \h </w:instrText>
        </w:r>
        <w:r w:rsidR="003B0D1D" w:rsidRPr="00DF0987">
          <w:rPr>
            <w:rFonts w:ascii="Times New Roman" w:hAnsi="Times New Roman" w:cs="Times New Roman"/>
            <w:webHidden/>
            <w:sz w:val="18"/>
            <w:szCs w:val="18"/>
          </w:rPr>
        </w:r>
        <w:r w:rsidR="003B0D1D" w:rsidRPr="00DF0987">
          <w:rPr>
            <w:rFonts w:ascii="Times New Roman" w:hAnsi="Times New Roman" w:cs="Times New Roman"/>
            <w:webHidden/>
            <w:sz w:val="18"/>
            <w:szCs w:val="18"/>
          </w:rPr>
          <w:fldChar w:fldCharType="separate"/>
        </w:r>
        <w:r w:rsidR="007827C4">
          <w:rPr>
            <w:rFonts w:ascii="Times New Roman" w:hAnsi="Times New Roman" w:cs="Times New Roman"/>
            <w:noProof/>
            <w:webHidden/>
            <w:sz w:val="18"/>
            <w:szCs w:val="18"/>
          </w:rPr>
          <w:t>363</w:t>
        </w:r>
        <w:r w:rsidR="003B0D1D" w:rsidRPr="00DF0987">
          <w:rPr>
            <w:rFonts w:ascii="Times New Roman" w:hAnsi="Times New Roman" w:cs="Times New Roman"/>
            <w:webHidden/>
            <w:sz w:val="18"/>
            <w:szCs w:val="18"/>
          </w:rPr>
          <w:fldChar w:fldCharType="end"/>
        </w:r>
      </w:hyperlink>
    </w:p>
    <w:p w:rsidR="003B0D1D" w:rsidRPr="00DF0987" w:rsidRDefault="007827C4" w:rsidP="002B7F10">
      <w:pPr>
        <w:pStyle w:val="TOC3"/>
        <w:rPr>
          <w:rFonts w:eastAsiaTheme="minorEastAsia" w:cstheme="minorBidi"/>
          <w:i/>
        </w:rPr>
      </w:pPr>
      <w:hyperlink w:anchor="_Toc493408948" w:history="1">
        <w:r w:rsidR="003B0D1D" w:rsidRPr="00DF0987">
          <w:rPr>
            <w:rStyle w:val="Hyperlink"/>
            <w:rFonts w:eastAsiaTheme="minorHAnsi"/>
            <w:b/>
          </w:rPr>
          <w:t>I.- LỜI KẾT</w:t>
        </w:r>
        <w:r w:rsidR="003B0D1D" w:rsidRPr="00DF0987">
          <w:rPr>
            <w:webHidden/>
          </w:rPr>
          <w:tab/>
        </w:r>
        <w:r w:rsidR="003B0D1D" w:rsidRPr="00DF0987">
          <w:rPr>
            <w:webHidden/>
          </w:rPr>
          <w:fldChar w:fldCharType="begin"/>
        </w:r>
        <w:r w:rsidR="003B0D1D" w:rsidRPr="00DF0987">
          <w:rPr>
            <w:webHidden/>
          </w:rPr>
          <w:instrText xml:space="preserve"> PAGEREF _Toc493408948 \h </w:instrText>
        </w:r>
        <w:r w:rsidR="003B0D1D" w:rsidRPr="00DF0987">
          <w:rPr>
            <w:webHidden/>
          </w:rPr>
        </w:r>
        <w:r w:rsidR="003B0D1D" w:rsidRPr="00DF0987">
          <w:rPr>
            <w:webHidden/>
          </w:rPr>
          <w:fldChar w:fldCharType="separate"/>
        </w:r>
        <w:r>
          <w:rPr>
            <w:webHidden/>
          </w:rPr>
          <w:t>364</w:t>
        </w:r>
        <w:r w:rsidR="003B0D1D" w:rsidRPr="00DF0987">
          <w:rPr>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949" w:history="1">
        <w:r w:rsidR="003B0D1D" w:rsidRPr="00DF0987">
          <w:rPr>
            <w:rStyle w:val="Hyperlink"/>
            <w:rFonts w:ascii="Times New Roman" w:hAnsi="Times New Roman" w:cs="Times New Roman"/>
            <w:b/>
            <w:noProof/>
          </w:rPr>
          <w:t>I.- Hãy trở nên Một</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_Toc493408949 \h </w:instrText>
        </w:r>
        <w:r w:rsidR="003B0D1D" w:rsidRPr="00DF0987">
          <w:rPr>
            <w:noProof/>
            <w:webHidden/>
          </w:rPr>
        </w:r>
        <w:r w:rsidR="003B0D1D" w:rsidRPr="00DF0987">
          <w:rPr>
            <w:noProof/>
            <w:webHidden/>
          </w:rPr>
          <w:fldChar w:fldCharType="separate"/>
        </w:r>
        <w:r>
          <w:rPr>
            <w:noProof/>
            <w:webHidden/>
          </w:rPr>
          <w:t>364</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950" w:history="1">
        <w:r w:rsidR="003B0D1D" w:rsidRPr="00DF0987">
          <w:rPr>
            <w:rStyle w:val="Hyperlink"/>
            <w:rFonts w:ascii="Times New Roman" w:eastAsiaTheme="minorHAnsi" w:hAnsi="Times New Roman" w:cs="Times New Roman"/>
            <w:b/>
            <w:iCs/>
            <w:noProof/>
            <w:lang w:bidi="en-US"/>
          </w:rPr>
          <w:t>II.- Gánh nặng Đường Xa,</w:t>
        </w:r>
        <w:r w:rsidR="003B0D1D" w:rsidRPr="00DF0987">
          <w:rPr>
            <w:rStyle w:val="Hyperlink"/>
            <w:rFonts w:ascii="Times New Roman" w:hAnsi="Times New Roman" w:cs="Times New Roman"/>
            <w:b/>
            <w:noProof/>
          </w:rPr>
          <w:t xml:space="preserve"> muôn trùng Khó khăn trước mắt</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_Toc493408950 \h </w:instrText>
        </w:r>
        <w:r w:rsidR="003B0D1D" w:rsidRPr="00DF0987">
          <w:rPr>
            <w:noProof/>
            <w:webHidden/>
          </w:rPr>
        </w:r>
        <w:r w:rsidR="003B0D1D" w:rsidRPr="00DF0987">
          <w:rPr>
            <w:noProof/>
            <w:webHidden/>
          </w:rPr>
          <w:fldChar w:fldCharType="separate"/>
        </w:r>
        <w:r>
          <w:rPr>
            <w:noProof/>
            <w:webHidden/>
          </w:rPr>
          <w:t>366</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951" w:history="1">
        <w:r w:rsidR="003B0D1D" w:rsidRPr="00DF0987">
          <w:rPr>
            <w:rStyle w:val="Hyperlink"/>
            <w:rFonts w:ascii="Times New Roman" w:hAnsi="Times New Roman" w:cs="Times New Roman"/>
            <w:b/>
            <w:noProof/>
          </w:rPr>
          <w:t>III</w:t>
        </w:r>
        <w:r w:rsidR="003B0D1D" w:rsidRPr="00DF0987">
          <w:rPr>
            <w:rStyle w:val="Hyperlink"/>
            <w:rFonts w:ascii="Times New Roman" w:hAnsi="Times New Roman" w:cs="Times New Roman"/>
            <w:b/>
            <w:i/>
            <w:noProof/>
          </w:rPr>
          <w:t xml:space="preserve">.-  </w:t>
        </w:r>
        <w:r w:rsidR="003B0D1D" w:rsidRPr="00DF0987">
          <w:rPr>
            <w:rStyle w:val="Hyperlink"/>
            <w:rFonts w:ascii="Times New Roman" w:hAnsi="Times New Roman" w:cs="Times New Roman"/>
            <w:b/>
            <w:noProof/>
          </w:rPr>
          <w:t>Chuẩn bị môi trường THUẬN LỢI cho Quốc kế Dân sinh</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_Toc493408951 \h </w:instrText>
        </w:r>
        <w:r w:rsidR="003B0D1D" w:rsidRPr="00DF0987">
          <w:rPr>
            <w:noProof/>
            <w:webHidden/>
          </w:rPr>
        </w:r>
        <w:r w:rsidR="003B0D1D" w:rsidRPr="00DF0987">
          <w:rPr>
            <w:noProof/>
            <w:webHidden/>
          </w:rPr>
          <w:fldChar w:fldCharType="separate"/>
        </w:r>
        <w:r>
          <w:rPr>
            <w:noProof/>
            <w:webHidden/>
          </w:rPr>
          <w:t>368</w:t>
        </w:r>
        <w:r w:rsidR="003B0D1D" w:rsidRPr="00DF0987">
          <w:rPr>
            <w:noProof/>
            <w:webHidden/>
          </w:rPr>
          <w:fldChar w:fldCharType="end"/>
        </w:r>
      </w:hyperlink>
    </w:p>
    <w:p w:rsidR="003B0D1D" w:rsidRPr="00DF0987" w:rsidRDefault="007827C4">
      <w:pPr>
        <w:pStyle w:val="TOC4"/>
        <w:tabs>
          <w:tab w:val="right" w:leader="dot" w:pos="9350"/>
        </w:tabs>
        <w:rPr>
          <w:rFonts w:eastAsiaTheme="minorEastAsia" w:cstheme="minorBidi"/>
          <w:noProof/>
        </w:rPr>
      </w:pPr>
      <w:hyperlink w:anchor="_Toc493408952" w:history="1">
        <w:r w:rsidR="003B0D1D" w:rsidRPr="00DF0987">
          <w:rPr>
            <w:rStyle w:val="Hyperlink"/>
            <w:rFonts w:ascii="Times New Roman" w:hAnsi="Times New Roman" w:cs="Times New Roman"/>
            <w:b/>
            <w:noProof/>
          </w:rPr>
          <w:t>IV.- Thực hiện Hòa giải Dân tộc</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_Toc493408952 \h </w:instrText>
        </w:r>
        <w:r w:rsidR="003B0D1D" w:rsidRPr="00DF0987">
          <w:rPr>
            <w:noProof/>
            <w:webHidden/>
          </w:rPr>
        </w:r>
        <w:r w:rsidR="003B0D1D" w:rsidRPr="00DF0987">
          <w:rPr>
            <w:noProof/>
            <w:webHidden/>
          </w:rPr>
          <w:fldChar w:fldCharType="separate"/>
        </w:r>
        <w:r>
          <w:rPr>
            <w:noProof/>
            <w:webHidden/>
          </w:rPr>
          <w:t>369</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953" w:history="1">
        <w:r w:rsidR="003B0D1D" w:rsidRPr="00DF0987">
          <w:rPr>
            <w:rStyle w:val="Hyperlink"/>
            <w:noProof/>
          </w:rPr>
          <w:t>1.- Định nghĩa Hòa giải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_Toc493408953 \h </w:instrText>
        </w:r>
        <w:r w:rsidR="003B0D1D" w:rsidRPr="00DF0987">
          <w:rPr>
            <w:noProof/>
            <w:webHidden/>
          </w:rPr>
        </w:r>
        <w:r w:rsidR="003B0D1D" w:rsidRPr="00DF0987">
          <w:rPr>
            <w:noProof/>
            <w:webHidden/>
          </w:rPr>
          <w:fldChar w:fldCharType="separate"/>
        </w:r>
        <w:r>
          <w:rPr>
            <w:noProof/>
            <w:webHidden/>
          </w:rPr>
          <w:t>369</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954" w:history="1">
        <w:r w:rsidR="003B0D1D" w:rsidRPr="00DF0987">
          <w:rPr>
            <w:rStyle w:val="Hyperlink"/>
            <w:noProof/>
          </w:rPr>
          <w:t>2.- Tại sao phải Hòa giải</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_Toc493408954 \h </w:instrText>
        </w:r>
        <w:r w:rsidR="003B0D1D" w:rsidRPr="00DF0987">
          <w:rPr>
            <w:noProof/>
            <w:webHidden/>
          </w:rPr>
        </w:r>
        <w:r w:rsidR="003B0D1D" w:rsidRPr="00DF0987">
          <w:rPr>
            <w:noProof/>
            <w:webHidden/>
          </w:rPr>
          <w:fldChar w:fldCharType="separate"/>
        </w:r>
        <w:r>
          <w:rPr>
            <w:noProof/>
            <w:webHidden/>
          </w:rPr>
          <w:t>369</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955" w:history="1">
        <w:r w:rsidR="003B0D1D" w:rsidRPr="00DF0987">
          <w:rPr>
            <w:rStyle w:val="Hyperlink"/>
            <w:noProof/>
          </w:rPr>
          <w:t>3.- Hoà giải theo cách nào ?</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_Toc493408955 \h </w:instrText>
        </w:r>
        <w:r w:rsidR="003B0D1D" w:rsidRPr="00DF0987">
          <w:rPr>
            <w:noProof/>
            <w:webHidden/>
          </w:rPr>
        </w:r>
        <w:r w:rsidR="003B0D1D" w:rsidRPr="00DF0987">
          <w:rPr>
            <w:noProof/>
            <w:webHidden/>
          </w:rPr>
          <w:fldChar w:fldCharType="separate"/>
        </w:r>
        <w:r>
          <w:rPr>
            <w:noProof/>
            <w:webHidden/>
          </w:rPr>
          <w:t>370</w:t>
        </w:r>
        <w:r w:rsidR="003B0D1D" w:rsidRPr="00DF0987">
          <w:rPr>
            <w:noProof/>
            <w:webHidden/>
          </w:rPr>
          <w:fldChar w:fldCharType="end"/>
        </w:r>
      </w:hyperlink>
    </w:p>
    <w:p w:rsidR="003B0D1D" w:rsidRPr="00DF0987" w:rsidRDefault="007827C4">
      <w:pPr>
        <w:pStyle w:val="TOC6"/>
        <w:tabs>
          <w:tab w:val="right" w:leader="dot" w:pos="9350"/>
        </w:tabs>
        <w:rPr>
          <w:rFonts w:eastAsiaTheme="minorEastAsia" w:cstheme="minorBidi"/>
          <w:noProof/>
        </w:rPr>
      </w:pPr>
      <w:hyperlink w:anchor="_Toc493408956" w:history="1">
        <w:r w:rsidR="003B0D1D" w:rsidRPr="00DF0987">
          <w:rPr>
            <w:rStyle w:val="Hyperlink"/>
            <w:rFonts w:ascii="Times New Roman" w:hAnsi="Times New Roman" w:cs="Times New Roman"/>
            <w:b/>
            <w:noProof/>
          </w:rPr>
          <w:t>a.- Nguyên nhân phải Hòa giải:  Văn hóa sa đọa</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_Toc493408956 \h </w:instrText>
        </w:r>
        <w:r w:rsidR="003B0D1D" w:rsidRPr="00DF0987">
          <w:rPr>
            <w:noProof/>
            <w:webHidden/>
          </w:rPr>
        </w:r>
        <w:r w:rsidR="003B0D1D" w:rsidRPr="00DF0987">
          <w:rPr>
            <w:noProof/>
            <w:webHidden/>
          </w:rPr>
          <w:fldChar w:fldCharType="separate"/>
        </w:r>
        <w:r>
          <w:rPr>
            <w:noProof/>
            <w:webHidden/>
          </w:rPr>
          <w:t>370</w:t>
        </w:r>
        <w:r w:rsidR="003B0D1D" w:rsidRPr="00DF0987">
          <w:rPr>
            <w:noProof/>
            <w:webHidden/>
          </w:rPr>
          <w:fldChar w:fldCharType="end"/>
        </w:r>
      </w:hyperlink>
    </w:p>
    <w:p w:rsidR="003B0D1D" w:rsidRPr="00DF0987" w:rsidRDefault="007827C4" w:rsidP="0000255B">
      <w:pPr>
        <w:pStyle w:val="TOC6"/>
        <w:tabs>
          <w:tab w:val="right" w:leader="dot" w:pos="9350"/>
        </w:tabs>
        <w:rPr>
          <w:rFonts w:eastAsiaTheme="minorEastAsia" w:cstheme="minorBidi"/>
          <w:noProof/>
        </w:rPr>
      </w:pPr>
      <w:hyperlink w:anchor="_Toc493408957" w:history="1">
        <w:r w:rsidR="003B0D1D" w:rsidRPr="00DF0987">
          <w:rPr>
            <w:rStyle w:val="Hyperlink"/>
            <w:rFonts w:ascii="Times New Roman" w:hAnsi="Times New Roman" w:cs="Times New Roman"/>
            <w:b/>
            <w:noProof/>
          </w:rPr>
          <w:t>b.- Trở về “ Nhất nguyên Lưỡng cực “  theo Tổ Tiên Việt</w:t>
        </w:r>
        <w:r w:rsidR="0000255B" w:rsidRPr="00DF0987">
          <w:rPr>
            <w:rStyle w:val="Hyperlink"/>
            <w:rFonts w:ascii="Times New Roman" w:hAnsi="Times New Roman" w:cs="Times New Roman"/>
            <w:b/>
            <w:noProof/>
          </w:rPr>
          <w:t xml:space="preserve"> để Hòa giải với nhau</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_Toc493408957 \h </w:instrText>
        </w:r>
        <w:r w:rsidR="003B0D1D" w:rsidRPr="00DF0987">
          <w:rPr>
            <w:noProof/>
            <w:webHidden/>
          </w:rPr>
        </w:r>
        <w:r w:rsidR="003B0D1D" w:rsidRPr="00DF0987">
          <w:rPr>
            <w:noProof/>
            <w:webHidden/>
          </w:rPr>
          <w:fldChar w:fldCharType="separate"/>
        </w:r>
        <w:r>
          <w:rPr>
            <w:noProof/>
            <w:webHidden/>
          </w:rPr>
          <w:t>371</w:t>
        </w:r>
        <w:r w:rsidR="003B0D1D" w:rsidRPr="00DF0987">
          <w:rPr>
            <w:noProof/>
            <w:webHidden/>
          </w:rPr>
          <w:fldChar w:fldCharType="end"/>
        </w:r>
      </w:hyperlink>
    </w:p>
    <w:p w:rsidR="003B0D1D" w:rsidRPr="00DF0987" w:rsidRDefault="007827C4">
      <w:pPr>
        <w:pStyle w:val="TOC2"/>
        <w:tabs>
          <w:tab w:val="right" w:leader="dot" w:pos="9350"/>
        </w:tabs>
        <w:rPr>
          <w:rFonts w:eastAsiaTheme="minorEastAsia" w:cstheme="minorBidi"/>
          <w:smallCaps w:val="0"/>
          <w:noProof/>
          <w:sz w:val="18"/>
          <w:szCs w:val="18"/>
        </w:rPr>
      </w:pPr>
      <w:hyperlink w:anchor="_Toc493408959" w:history="1">
        <w:r w:rsidR="003B0D1D" w:rsidRPr="00DF0987">
          <w:rPr>
            <w:rStyle w:val="Hyperlink"/>
            <w:rFonts w:ascii="Times New Roman" w:hAnsi="Times New Roman" w:cs="Times New Roman"/>
            <w:b/>
            <w:noProof/>
            <w:sz w:val="18"/>
            <w:szCs w:val="18"/>
            <w:lang w:bidi="en-US"/>
          </w:rPr>
          <w:t>TÀI LI</w:t>
        </w:r>
        <w:r w:rsidR="003B0D1D" w:rsidRPr="00DF0987">
          <w:rPr>
            <w:rStyle w:val="Hyperlink"/>
            <w:rFonts w:ascii="Times New Roman" w:hAnsi="Times New Roman" w:cs="Times New Roman"/>
            <w:b/>
            <w:noProof/>
            <w:sz w:val="18"/>
            <w:szCs w:val="18"/>
          </w:rPr>
          <w:t>ỆU THAM KHẢO</w:t>
        </w:r>
        <w:r w:rsidR="003B0D1D" w:rsidRPr="00DF0987">
          <w:rPr>
            <w:noProof/>
            <w:webHidden/>
            <w:sz w:val="18"/>
            <w:szCs w:val="18"/>
          </w:rPr>
          <w:tab/>
        </w:r>
        <w:r w:rsidR="003B0D1D" w:rsidRPr="00DF0987">
          <w:rPr>
            <w:noProof/>
            <w:webHidden/>
            <w:sz w:val="18"/>
            <w:szCs w:val="18"/>
          </w:rPr>
          <w:fldChar w:fldCharType="begin"/>
        </w:r>
        <w:r w:rsidR="003B0D1D" w:rsidRPr="00DF0987">
          <w:rPr>
            <w:noProof/>
            <w:webHidden/>
            <w:sz w:val="18"/>
            <w:szCs w:val="18"/>
          </w:rPr>
          <w:instrText xml:space="preserve"> PAGEREF _Toc493408959 \h </w:instrText>
        </w:r>
        <w:r w:rsidR="003B0D1D" w:rsidRPr="00DF0987">
          <w:rPr>
            <w:noProof/>
            <w:webHidden/>
            <w:sz w:val="18"/>
            <w:szCs w:val="18"/>
          </w:rPr>
        </w:r>
        <w:r w:rsidR="003B0D1D" w:rsidRPr="00DF0987">
          <w:rPr>
            <w:noProof/>
            <w:webHidden/>
            <w:sz w:val="18"/>
            <w:szCs w:val="18"/>
          </w:rPr>
          <w:fldChar w:fldCharType="separate"/>
        </w:r>
        <w:r>
          <w:rPr>
            <w:noProof/>
            <w:webHidden/>
            <w:sz w:val="18"/>
            <w:szCs w:val="18"/>
          </w:rPr>
          <w:t>376</w:t>
        </w:r>
        <w:r w:rsidR="003B0D1D" w:rsidRPr="00DF0987">
          <w:rPr>
            <w:noProof/>
            <w:webHidden/>
            <w:sz w:val="18"/>
            <w:szCs w:val="18"/>
          </w:rPr>
          <w:fldChar w:fldCharType="end"/>
        </w:r>
      </w:hyperlink>
    </w:p>
    <w:p w:rsidR="003B0D1D" w:rsidRPr="00DF0987" w:rsidRDefault="007827C4" w:rsidP="006049D9">
      <w:pPr>
        <w:pStyle w:val="TOC5"/>
        <w:rPr>
          <w:rFonts w:eastAsiaTheme="minorEastAsia" w:cstheme="minorBidi"/>
          <w:noProof/>
        </w:rPr>
      </w:pPr>
      <w:hyperlink w:anchor="_Toc493408960" w:history="1">
        <w:r w:rsidR="003B0D1D" w:rsidRPr="00DF0987">
          <w:rPr>
            <w:rStyle w:val="Hyperlink"/>
            <w:noProof/>
          </w:rPr>
          <w:t>[ 1 ] . 24 Tiết trong một Năm</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_Toc493408960 \h </w:instrText>
        </w:r>
        <w:r w:rsidR="003B0D1D" w:rsidRPr="00DF0987">
          <w:rPr>
            <w:noProof/>
            <w:webHidden/>
          </w:rPr>
        </w:r>
        <w:r w:rsidR="003B0D1D" w:rsidRPr="00DF0987">
          <w:rPr>
            <w:noProof/>
            <w:webHidden/>
          </w:rPr>
          <w:fldChar w:fldCharType="separate"/>
        </w:r>
        <w:r>
          <w:rPr>
            <w:noProof/>
            <w:webHidden/>
          </w:rPr>
          <w:t>377</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972" w:history="1">
        <w:r w:rsidR="003B0D1D" w:rsidRPr="00DF0987">
          <w:rPr>
            <w:rStyle w:val="Hyperlink"/>
            <w:noProof/>
          </w:rPr>
          <w:t>[ 2 ]. Mystery of the Divine Father – Mother God</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_Toc493408972 \h </w:instrText>
        </w:r>
        <w:r w:rsidR="003B0D1D" w:rsidRPr="00DF0987">
          <w:rPr>
            <w:noProof/>
            <w:webHidden/>
          </w:rPr>
        </w:r>
        <w:r w:rsidR="003B0D1D" w:rsidRPr="00DF0987">
          <w:rPr>
            <w:noProof/>
            <w:webHidden/>
          </w:rPr>
          <w:fldChar w:fldCharType="separate"/>
        </w:r>
        <w:r>
          <w:rPr>
            <w:noProof/>
            <w:webHidden/>
          </w:rPr>
          <w:t>385</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973" w:history="1">
        <w:r w:rsidR="003B0D1D" w:rsidRPr="00DF0987">
          <w:rPr>
            <w:rStyle w:val="Hyperlink"/>
            <w:noProof/>
          </w:rPr>
          <w:t>[  3  ]. Becoming One</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_Toc493408973 \h </w:instrText>
        </w:r>
        <w:r w:rsidR="003B0D1D" w:rsidRPr="00DF0987">
          <w:rPr>
            <w:noProof/>
            <w:webHidden/>
          </w:rPr>
        </w:r>
        <w:r w:rsidR="003B0D1D" w:rsidRPr="00DF0987">
          <w:rPr>
            <w:noProof/>
            <w:webHidden/>
          </w:rPr>
          <w:fldChar w:fldCharType="separate"/>
        </w:r>
        <w:r>
          <w:rPr>
            <w:noProof/>
            <w:webHidden/>
          </w:rPr>
          <w:t>387</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974" w:history="1">
        <w:r w:rsidR="003B0D1D" w:rsidRPr="00DF0987">
          <w:rPr>
            <w:rStyle w:val="Hyperlink"/>
            <w:noProof/>
          </w:rPr>
          <w:t>[ 4 ] The Humanity collective</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_Toc493408974 \h </w:instrText>
        </w:r>
        <w:r w:rsidR="003B0D1D" w:rsidRPr="00DF0987">
          <w:rPr>
            <w:noProof/>
            <w:webHidden/>
          </w:rPr>
        </w:r>
        <w:r w:rsidR="003B0D1D" w:rsidRPr="00DF0987">
          <w:rPr>
            <w:noProof/>
            <w:webHidden/>
          </w:rPr>
          <w:fldChar w:fldCharType="separate"/>
        </w:r>
        <w:r>
          <w:rPr>
            <w:noProof/>
            <w:webHidden/>
          </w:rPr>
          <w:t>388</w:t>
        </w:r>
        <w:r w:rsidR="003B0D1D" w:rsidRPr="00DF0987">
          <w:rPr>
            <w:noProof/>
            <w:webHidden/>
          </w:rPr>
          <w:fldChar w:fldCharType="end"/>
        </w:r>
      </w:hyperlink>
    </w:p>
    <w:p w:rsidR="003B0D1D" w:rsidRPr="00DF0987" w:rsidRDefault="007827C4" w:rsidP="006049D9">
      <w:pPr>
        <w:pStyle w:val="TOC5"/>
        <w:rPr>
          <w:rFonts w:eastAsiaTheme="minorEastAsia" w:cstheme="minorBidi"/>
          <w:bCs/>
          <w:caps/>
          <w:noProof/>
        </w:rPr>
      </w:pPr>
      <w:hyperlink w:anchor="_Toc493408975" w:history="1">
        <w:r w:rsidR="003B0D1D" w:rsidRPr="00DF0987">
          <w:rPr>
            <w:rStyle w:val="Hyperlink"/>
            <w:rFonts w:eastAsia="Times New Roman"/>
            <w:noProof/>
            <w:lang w:val="fr-FR"/>
          </w:rPr>
          <w:t>[ 5 ]. Cellule somatique</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_Toc493408975 \h </w:instrText>
        </w:r>
        <w:r w:rsidR="003B0D1D" w:rsidRPr="00DF0987">
          <w:rPr>
            <w:noProof/>
            <w:webHidden/>
          </w:rPr>
        </w:r>
        <w:r w:rsidR="003B0D1D" w:rsidRPr="00DF0987">
          <w:rPr>
            <w:noProof/>
            <w:webHidden/>
          </w:rPr>
          <w:fldChar w:fldCharType="separate"/>
        </w:r>
        <w:r>
          <w:rPr>
            <w:noProof/>
            <w:webHidden/>
          </w:rPr>
          <w:t>395</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988" w:history="1">
        <w:r w:rsidR="003B0D1D" w:rsidRPr="00DF0987">
          <w:rPr>
            <w:rStyle w:val="Hyperlink"/>
            <w:noProof/>
            <w:lang w:bidi="en-US"/>
          </w:rPr>
          <w:t>[ 6 ].  Numbers and Their Meanings</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_Toc493408988 \h </w:instrText>
        </w:r>
        <w:r w:rsidR="003B0D1D" w:rsidRPr="00DF0987">
          <w:rPr>
            <w:noProof/>
            <w:webHidden/>
          </w:rPr>
        </w:r>
        <w:r w:rsidR="003B0D1D" w:rsidRPr="00DF0987">
          <w:rPr>
            <w:noProof/>
            <w:webHidden/>
          </w:rPr>
          <w:fldChar w:fldCharType="separate"/>
        </w:r>
        <w:r>
          <w:rPr>
            <w:noProof/>
            <w:webHidden/>
          </w:rPr>
          <w:t>396</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8989" w:history="1">
        <w:r w:rsidR="00AE0553" w:rsidRPr="00DF0987">
          <w:rPr>
            <w:rStyle w:val="Hyperlink"/>
            <w:noProof/>
            <w:lang w:bidi="en-US"/>
          </w:rPr>
          <w:t xml:space="preserve">[ 7 ].  </w:t>
        </w:r>
        <w:r w:rsidR="003B0D1D" w:rsidRPr="00DF0987">
          <w:rPr>
            <w:rStyle w:val="Hyperlink"/>
            <w:noProof/>
            <w:lang w:val="fr-FR" w:bidi="en-US"/>
          </w:rPr>
          <w:t>Gạn Đục khơi Trong bằng Phương pháp Nhất quán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_Toc493408989 \h </w:instrText>
        </w:r>
        <w:r w:rsidR="003B0D1D" w:rsidRPr="00DF0987">
          <w:rPr>
            <w:noProof/>
            <w:webHidden/>
          </w:rPr>
        </w:r>
        <w:r w:rsidR="003B0D1D" w:rsidRPr="00DF0987">
          <w:rPr>
            <w:noProof/>
            <w:webHidden/>
          </w:rPr>
          <w:fldChar w:fldCharType="separate"/>
        </w:r>
        <w:r>
          <w:rPr>
            <w:noProof/>
            <w:webHidden/>
          </w:rPr>
          <w:t>417</w:t>
        </w:r>
        <w:r w:rsidR="003B0D1D" w:rsidRPr="00DF0987">
          <w:rPr>
            <w:noProof/>
            <w:webHidden/>
          </w:rPr>
          <w:fldChar w:fldCharType="end"/>
        </w:r>
      </w:hyperlink>
      <w:r w:rsidR="0000255B" w:rsidRPr="00DF0987">
        <w:rPr>
          <w:rFonts w:eastAsiaTheme="minorEastAsia" w:cstheme="minorBidi"/>
          <w:i/>
        </w:rPr>
        <w:t xml:space="preserve"> </w:t>
      </w:r>
    </w:p>
    <w:p w:rsidR="003B0D1D" w:rsidRPr="00DF0987" w:rsidRDefault="007827C4" w:rsidP="006049D9">
      <w:pPr>
        <w:pStyle w:val="TOC5"/>
        <w:rPr>
          <w:rFonts w:eastAsiaTheme="minorEastAsia" w:cstheme="minorBidi"/>
          <w:noProof/>
        </w:rPr>
      </w:pPr>
      <w:hyperlink w:anchor="_Toc493409022" w:history="1">
        <w:r w:rsidR="003B0D1D" w:rsidRPr="00DF0987">
          <w:rPr>
            <w:rStyle w:val="Hyperlink"/>
            <w:noProof/>
            <w:lang w:bidi="en-US"/>
          </w:rPr>
          <w:t>[ 8 ]. Minh Triết Việt</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_Toc493409022 \h </w:instrText>
        </w:r>
        <w:r w:rsidR="003B0D1D" w:rsidRPr="00DF0987">
          <w:rPr>
            <w:noProof/>
            <w:webHidden/>
          </w:rPr>
        </w:r>
        <w:r w:rsidR="003B0D1D" w:rsidRPr="00DF0987">
          <w:rPr>
            <w:noProof/>
            <w:webHidden/>
          </w:rPr>
          <w:fldChar w:fldCharType="separate"/>
        </w:r>
        <w:r>
          <w:rPr>
            <w:noProof/>
            <w:webHidden/>
          </w:rPr>
          <w:t>486</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9023" w:history="1">
        <w:r w:rsidR="003B0D1D" w:rsidRPr="00DF0987">
          <w:rPr>
            <w:rStyle w:val="Hyperlink"/>
            <w:noProof/>
          </w:rPr>
          <w:t>[ 9 ] .- What does the right side of the brain do?</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_Toc493409023 \h </w:instrText>
        </w:r>
        <w:r w:rsidR="003B0D1D" w:rsidRPr="00DF0987">
          <w:rPr>
            <w:noProof/>
            <w:webHidden/>
          </w:rPr>
        </w:r>
        <w:r w:rsidR="003B0D1D" w:rsidRPr="00DF0987">
          <w:rPr>
            <w:noProof/>
            <w:webHidden/>
          </w:rPr>
          <w:fldChar w:fldCharType="separate"/>
        </w:r>
        <w:r>
          <w:rPr>
            <w:noProof/>
            <w:webHidden/>
          </w:rPr>
          <w:t>589</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9024" w:history="1">
        <w:r w:rsidR="003B0D1D" w:rsidRPr="00DF0987">
          <w:rPr>
            <w:rStyle w:val="Hyperlink"/>
            <w:noProof/>
            <w:lang w:val="en" w:bidi="en-US"/>
          </w:rPr>
          <w:t>[ 10 ]. Wave–particle duality</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_Toc493409024 \h </w:instrText>
        </w:r>
        <w:r w:rsidR="003B0D1D" w:rsidRPr="00DF0987">
          <w:rPr>
            <w:noProof/>
            <w:webHidden/>
          </w:rPr>
        </w:r>
        <w:r w:rsidR="003B0D1D" w:rsidRPr="00DF0987">
          <w:rPr>
            <w:noProof/>
            <w:webHidden/>
          </w:rPr>
          <w:fldChar w:fldCharType="separate"/>
        </w:r>
        <w:r>
          <w:rPr>
            <w:noProof/>
            <w:webHidden/>
          </w:rPr>
          <w:t>591</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9025" w:history="1">
        <w:r w:rsidR="003B0D1D" w:rsidRPr="00DF0987">
          <w:rPr>
            <w:rStyle w:val="Hyperlink"/>
            <w:noProof/>
          </w:rPr>
          <w:t>[ 11 ]: The meaning of the number 14</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_Toc493409025 \h </w:instrText>
        </w:r>
        <w:r w:rsidR="003B0D1D" w:rsidRPr="00DF0987">
          <w:rPr>
            <w:noProof/>
            <w:webHidden/>
          </w:rPr>
        </w:r>
        <w:r w:rsidR="003B0D1D" w:rsidRPr="00DF0987">
          <w:rPr>
            <w:noProof/>
            <w:webHidden/>
          </w:rPr>
          <w:fldChar w:fldCharType="separate"/>
        </w:r>
        <w:r>
          <w:rPr>
            <w:noProof/>
            <w:webHidden/>
          </w:rPr>
          <w:t>604</w:t>
        </w:r>
        <w:r w:rsidR="003B0D1D" w:rsidRPr="00DF0987">
          <w:rPr>
            <w:noProof/>
            <w:webHidden/>
          </w:rPr>
          <w:fldChar w:fldCharType="end"/>
        </w:r>
      </w:hyperlink>
      <w:r w:rsidR="0000255B" w:rsidRPr="00DF0987">
        <w:rPr>
          <w:rStyle w:val="Hyperlink"/>
          <w:noProof/>
        </w:rPr>
        <w:t xml:space="preserve"> </w:t>
      </w:r>
    </w:p>
    <w:p w:rsidR="003B0D1D" w:rsidRPr="00DF0987" w:rsidRDefault="007827C4" w:rsidP="006049D9">
      <w:pPr>
        <w:pStyle w:val="TOC5"/>
        <w:rPr>
          <w:rFonts w:eastAsiaTheme="minorEastAsia" w:cstheme="minorBidi"/>
          <w:noProof/>
        </w:rPr>
      </w:pPr>
      <w:hyperlink w:anchor="_Toc493409041" w:history="1">
        <w:r w:rsidR="003B0D1D" w:rsidRPr="00DF0987">
          <w:rPr>
            <w:rStyle w:val="Hyperlink"/>
            <w:noProof/>
          </w:rPr>
          <w:t>[ 12 ]. Meaning of Numbers in the Bible</w:t>
        </w:r>
        <w:r w:rsidR="0000255B" w:rsidRPr="00DF0987">
          <w:rPr>
            <w:rStyle w:val="Hyperlink"/>
            <w:noProof/>
          </w:rPr>
          <w:t xml:space="preserve">    The Number 12</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_Toc493409041 \h </w:instrText>
        </w:r>
        <w:r w:rsidR="003B0D1D" w:rsidRPr="00DF0987">
          <w:rPr>
            <w:noProof/>
            <w:webHidden/>
          </w:rPr>
        </w:r>
        <w:r w:rsidR="003B0D1D" w:rsidRPr="00DF0987">
          <w:rPr>
            <w:noProof/>
            <w:webHidden/>
          </w:rPr>
          <w:fldChar w:fldCharType="separate"/>
        </w:r>
        <w:r>
          <w:rPr>
            <w:noProof/>
            <w:webHidden/>
          </w:rPr>
          <w:t>613</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9048" w:history="1">
        <w:r w:rsidR="003B0D1D" w:rsidRPr="00DF0987">
          <w:rPr>
            <w:rStyle w:val="Hyperlink"/>
            <w:noProof/>
            <w:lang w:bidi="en-US"/>
          </w:rPr>
          <w:t>[ 13 ]. Năng Lượng</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_Toc493409048 \h </w:instrText>
        </w:r>
        <w:r w:rsidR="003B0D1D" w:rsidRPr="00DF0987">
          <w:rPr>
            <w:noProof/>
            <w:webHidden/>
          </w:rPr>
        </w:r>
        <w:r w:rsidR="003B0D1D" w:rsidRPr="00DF0987">
          <w:rPr>
            <w:noProof/>
            <w:webHidden/>
          </w:rPr>
          <w:fldChar w:fldCharType="separate"/>
        </w:r>
        <w:r>
          <w:rPr>
            <w:noProof/>
            <w:webHidden/>
          </w:rPr>
          <w:t>619</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9049" w:history="1">
        <w:r w:rsidR="003B0D1D" w:rsidRPr="00DF0987">
          <w:rPr>
            <w:rStyle w:val="Hyperlink"/>
            <w:noProof/>
            <w:lang w:bidi="en-US"/>
          </w:rPr>
          <w:t>[ 14 ].  Trimurti</w:t>
        </w:r>
        <w:r w:rsidR="0000255B" w:rsidRPr="00DF0987">
          <w:rPr>
            <w:rStyle w:val="Hyperlink"/>
            <w:noProof/>
            <w:lang w:bidi="en-US"/>
          </w:rPr>
          <w:t xml:space="preserve">    Meaning of Numbers in the Bible  The Number 3</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_Toc493409049 \h </w:instrText>
        </w:r>
        <w:r w:rsidR="003B0D1D" w:rsidRPr="00DF0987">
          <w:rPr>
            <w:noProof/>
            <w:webHidden/>
          </w:rPr>
        </w:r>
        <w:r w:rsidR="003B0D1D" w:rsidRPr="00DF0987">
          <w:rPr>
            <w:noProof/>
            <w:webHidden/>
          </w:rPr>
          <w:fldChar w:fldCharType="separate"/>
        </w:r>
        <w:r>
          <w:rPr>
            <w:noProof/>
            <w:webHidden/>
          </w:rPr>
          <w:t>624</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9056" w:history="1">
        <w:r w:rsidR="003B0D1D" w:rsidRPr="00DF0987">
          <w:rPr>
            <w:rStyle w:val="Hyperlink"/>
            <w:rFonts w:eastAsia="MingLiU"/>
            <w:noProof/>
            <w:lang w:bidi="en-US"/>
          </w:rPr>
          <w:t>[ 15 ]. Symbolisme et chiffre : le nombre Trois – 3</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_Toc493409056 \h </w:instrText>
        </w:r>
        <w:r w:rsidR="003B0D1D" w:rsidRPr="00DF0987">
          <w:rPr>
            <w:noProof/>
            <w:webHidden/>
          </w:rPr>
        </w:r>
        <w:r w:rsidR="003B0D1D" w:rsidRPr="00DF0987">
          <w:rPr>
            <w:noProof/>
            <w:webHidden/>
          </w:rPr>
          <w:fldChar w:fldCharType="separate"/>
        </w:r>
        <w:r>
          <w:rPr>
            <w:noProof/>
            <w:webHidden/>
          </w:rPr>
          <w:t>626</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9057" w:history="1">
        <w:r w:rsidR="003B0D1D" w:rsidRPr="00DF0987">
          <w:rPr>
            <w:rStyle w:val="Hyperlink"/>
            <w:noProof/>
          </w:rPr>
          <w:t>[ 16 ].State or Way (Purgative, Illuminative, Unitive</w:t>
        </w:r>
        <w:r w:rsidR="003B0D1D" w:rsidRPr="00DF0987">
          <w:rPr>
            <w:rStyle w:val="Hyperlink"/>
            <w:rFonts w:eastAsia="Times New Roman"/>
            <w:bCs/>
            <w:noProof/>
            <w:kern w:val="36"/>
          </w:rPr>
          <w:t>)</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_Toc493409057 \h </w:instrText>
        </w:r>
        <w:r w:rsidR="003B0D1D" w:rsidRPr="00DF0987">
          <w:rPr>
            <w:noProof/>
            <w:webHidden/>
          </w:rPr>
        </w:r>
        <w:r w:rsidR="003B0D1D" w:rsidRPr="00DF0987">
          <w:rPr>
            <w:noProof/>
            <w:webHidden/>
          </w:rPr>
          <w:fldChar w:fldCharType="separate"/>
        </w:r>
        <w:r>
          <w:rPr>
            <w:noProof/>
            <w:webHidden/>
          </w:rPr>
          <w:t>632</w:t>
        </w:r>
        <w:r w:rsidR="003B0D1D" w:rsidRPr="00DF0987">
          <w:rPr>
            <w:noProof/>
            <w:webHidden/>
          </w:rPr>
          <w:fldChar w:fldCharType="end"/>
        </w:r>
      </w:hyperlink>
      <w:r w:rsidR="0000255B" w:rsidRPr="00DF0987">
        <w:rPr>
          <w:rFonts w:eastAsiaTheme="minorEastAsia" w:cstheme="minorBidi"/>
          <w:noProof/>
        </w:rPr>
        <w:t xml:space="preserve"> </w:t>
      </w:r>
    </w:p>
    <w:p w:rsidR="003B0D1D" w:rsidRPr="00DF0987" w:rsidRDefault="007827C4" w:rsidP="006049D9">
      <w:pPr>
        <w:pStyle w:val="TOC5"/>
        <w:rPr>
          <w:rFonts w:eastAsiaTheme="minorEastAsia" w:cstheme="minorBidi"/>
          <w:noProof/>
        </w:rPr>
      </w:pPr>
      <w:hyperlink w:anchor="_Toc493409067" w:history="1">
        <w:r w:rsidR="003B0D1D" w:rsidRPr="00DF0987">
          <w:rPr>
            <w:rStyle w:val="Hyperlink"/>
            <w:noProof/>
          </w:rPr>
          <w:t>[ 17 ]. The Living Constitution</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_Toc493409067 \h </w:instrText>
        </w:r>
        <w:r w:rsidR="003B0D1D" w:rsidRPr="00DF0987">
          <w:rPr>
            <w:noProof/>
            <w:webHidden/>
          </w:rPr>
        </w:r>
        <w:r w:rsidR="003B0D1D" w:rsidRPr="00DF0987">
          <w:rPr>
            <w:noProof/>
            <w:webHidden/>
          </w:rPr>
          <w:fldChar w:fldCharType="separate"/>
        </w:r>
        <w:r>
          <w:rPr>
            <w:noProof/>
            <w:webHidden/>
          </w:rPr>
          <w:t>639</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9068" w:history="1">
        <w:r w:rsidR="003B0D1D" w:rsidRPr="00DF0987">
          <w:rPr>
            <w:rStyle w:val="Hyperlink"/>
            <w:noProof/>
          </w:rPr>
          <w:t>[18 ] . Hình ảnh nơi Hang Đá Bethlem</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_Toc493409068 \h </w:instrText>
        </w:r>
        <w:r w:rsidR="003B0D1D" w:rsidRPr="00DF0987">
          <w:rPr>
            <w:noProof/>
            <w:webHidden/>
          </w:rPr>
        </w:r>
        <w:r w:rsidR="003B0D1D" w:rsidRPr="00DF0987">
          <w:rPr>
            <w:noProof/>
            <w:webHidden/>
          </w:rPr>
          <w:fldChar w:fldCharType="separate"/>
        </w:r>
        <w:r>
          <w:rPr>
            <w:noProof/>
            <w:webHidden/>
          </w:rPr>
          <w:t>643</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9089" w:history="1">
        <w:r w:rsidR="003B0D1D" w:rsidRPr="00DF0987">
          <w:rPr>
            <w:rStyle w:val="Hyperlink"/>
            <w:noProof/>
          </w:rPr>
          <w:t>[ 19 ]. Tủ sách Kim Định và Bộ sách Văn hóa Dân tộc của Việt Nhân và Nguyễn Quang trên vietnamvanhien.net</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_Toc493409089 \h </w:instrText>
        </w:r>
        <w:r w:rsidR="003B0D1D" w:rsidRPr="00DF0987">
          <w:rPr>
            <w:noProof/>
            <w:webHidden/>
          </w:rPr>
        </w:r>
        <w:r w:rsidR="003B0D1D" w:rsidRPr="00DF0987">
          <w:rPr>
            <w:noProof/>
            <w:webHidden/>
          </w:rPr>
          <w:fldChar w:fldCharType="separate"/>
        </w:r>
        <w:r>
          <w:rPr>
            <w:noProof/>
            <w:webHidden/>
          </w:rPr>
          <w:t>657</w:t>
        </w:r>
        <w:r w:rsidR="003B0D1D" w:rsidRPr="00DF0987">
          <w:rPr>
            <w:noProof/>
            <w:webHidden/>
          </w:rPr>
          <w:fldChar w:fldCharType="end"/>
        </w:r>
      </w:hyperlink>
    </w:p>
    <w:p w:rsidR="003B0D1D" w:rsidRPr="00DF0987" w:rsidRDefault="007827C4" w:rsidP="006049D9">
      <w:pPr>
        <w:pStyle w:val="TOC5"/>
        <w:rPr>
          <w:rFonts w:eastAsiaTheme="minorEastAsia" w:cstheme="minorBidi"/>
          <w:noProof/>
        </w:rPr>
      </w:pPr>
      <w:hyperlink w:anchor="_Toc493409090" w:history="1">
        <w:r w:rsidR="003B0D1D" w:rsidRPr="00DF0987">
          <w:rPr>
            <w:rStyle w:val="Hyperlink"/>
            <w:noProof/>
            <w:lang w:val="fr-FR"/>
          </w:rPr>
          <w:t>[ 20 ].VỀ MỘT TỔNG HỢP ĐÔNG TÂY KIM CỔ</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_Toc493409090 \h </w:instrText>
        </w:r>
        <w:r w:rsidR="003B0D1D" w:rsidRPr="00DF0987">
          <w:rPr>
            <w:noProof/>
            <w:webHidden/>
          </w:rPr>
        </w:r>
        <w:r w:rsidR="003B0D1D" w:rsidRPr="00DF0987">
          <w:rPr>
            <w:noProof/>
            <w:webHidden/>
          </w:rPr>
          <w:fldChar w:fldCharType="separate"/>
        </w:r>
        <w:r>
          <w:rPr>
            <w:noProof/>
            <w:webHidden/>
          </w:rPr>
          <w:t>657</w:t>
        </w:r>
        <w:r w:rsidR="003B0D1D" w:rsidRPr="00DF0987">
          <w:rPr>
            <w:noProof/>
            <w:webHidden/>
          </w:rPr>
          <w:fldChar w:fldCharType="end"/>
        </w:r>
      </w:hyperlink>
    </w:p>
    <w:p w:rsidR="003B0D1D" w:rsidRPr="00DF0987" w:rsidRDefault="007827C4" w:rsidP="006049D9">
      <w:pPr>
        <w:pStyle w:val="TOC5"/>
        <w:rPr>
          <w:noProof/>
        </w:rPr>
      </w:pPr>
      <w:hyperlink w:anchor="_Toc493409173" w:history="1">
        <w:r w:rsidR="003B0D1D" w:rsidRPr="00DF0987">
          <w:rPr>
            <w:rStyle w:val="Hyperlink"/>
            <w:noProof/>
          </w:rPr>
          <w:t>[ 21 ].   ( MỘT SỐ ) Người việ</w:t>
        </w:r>
        <w:r w:rsidR="00AE0553" w:rsidRPr="00DF0987">
          <w:rPr>
            <w:rStyle w:val="Hyperlink"/>
            <w:noProof/>
          </w:rPr>
          <w:t>t nam</w:t>
        </w:r>
        <w:r w:rsidR="003B0D1D" w:rsidRPr="00DF0987">
          <w:rPr>
            <w:rStyle w:val="Hyperlink"/>
            <w:noProof/>
          </w:rPr>
          <w:t xml:space="preserve"> hèn hạ</w:t>
        </w:r>
        <w:r w:rsidR="003B0D1D" w:rsidRPr="00DF0987">
          <w:rPr>
            <w:noProof/>
            <w:webHidden/>
          </w:rPr>
          <w:tab/>
        </w:r>
        <w:r w:rsidR="003B0D1D" w:rsidRPr="00DF0987">
          <w:rPr>
            <w:noProof/>
            <w:webHidden/>
          </w:rPr>
          <w:fldChar w:fldCharType="begin"/>
        </w:r>
        <w:r w:rsidR="003B0D1D" w:rsidRPr="00DF0987">
          <w:rPr>
            <w:noProof/>
            <w:webHidden/>
          </w:rPr>
          <w:instrText xml:space="preserve"> PAGEREF _Toc493409173 \h </w:instrText>
        </w:r>
        <w:r w:rsidR="003B0D1D" w:rsidRPr="00DF0987">
          <w:rPr>
            <w:noProof/>
            <w:webHidden/>
          </w:rPr>
        </w:r>
        <w:r w:rsidR="003B0D1D" w:rsidRPr="00DF0987">
          <w:rPr>
            <w:noProof/>
            <w:webHidden/>
          </w:rPr>
          <w:fldChar w:fldCharType="separate"/>
        </w:r>
        <w:r>
          <w:rPr>
            <w:noProof/>
            <w:webHidden/>
          </w:rPr>
          <w:t>691</w:t>
        </w:r>
        <w:r w:rsidR="003B0D1D" w:rsidRPr="00DF0987">
          <w:rPr>
            <w:noProof/>
            <w:webHidden/>
          </w:rPr>
          <w:fldChar w:fldCharType="end"/>
        </w:r>
      </w:hyperlink>
    </w:p>
    <w:p w:rsidR="00C70D90" w:rsidRPr="00DF0987" w:rsidRDefault="00CA2D32" w:rsidP="00C70D90">
      <w:pPr>
        <w:pStyle w:val="NoSpacing"/>
        <w:rPr>
          <w:rFonts w:ascii="Times New Roman" w:hAnsi="Times New Roman" w:cs="Times New Roman"/>
          <w:sz w:val="18"/>
          <w:szCs w:val="18"/>
        </w:rPr>
      </w:pPr>
      <w:r w:rsidRPr="00DF0987">
        <w:rPr>
          <w:sz w:val="18"/>
          <w:szCs w:val="18"/>
        </w:rPr>
        <w:t xml:space="preserve">                 </w:t>
      </w:r>
      <w:r w:rsidR="00DF0987">
        <w:rPr>
          <w:sz w:val="18"/>
          <w:szCs w:val="18"/>
        </w:rPr>
        <w:t xml:space="preserve">    </w:t>
      </w:r>
      <w:r w:rsidRPr="00DF0987">
        <w:rPr>
          <w:sz w:val="18"/>
          <w:szCs w:val="18"/>
        </w:rPr>
        <w:t xml:space="preserve"> </w:t>
      </w:r>
      <w:r w:rsidRPr="00DF0987">
        <w:rPr>
          <w:rFonts w:ascii="Times New Roman" w:hAnsi="Times New Roman" w:cs="Times New Roman"/>
          <w:sz w:val="18"/>
          <w:szCs w:val="18"/>
        </w:rPr>
        <w:t xml:space="preserve">[ 22 ]. Bài giảng về Thù trong Giặc ngoài của Lm  Nam Phong    </w:t>
      </w:r>
    </w:p>
    <w:p w:rsidR="00CA2D32" w:rsidRPr="00DF0987" w:rsidRDefault="00C70D90" w:rsidP="00C70D90">
      <w:pPr>
        <w:pStyle w:val="NoSpacing"/>
        <w:rPr>
          <w:rFonts w:ascii="Times New Roman" w:hAnsi="Times New Roman" w:cs="Times New Roman"/>
          <w:sz w:val="18"/>
          <w:szCs w:val="18"/>
        </w:rPr>
      </w:pPr>
      <w:r w:rsidRPr="00DF0987">
        <w:rPr>
          <w:rFonts w:ascii="Times New Roman" w:hAnsi="Times New Roman" w:cs="Times New Roman"/>
          <w:sz w:val="18"/>
          <w:szCs w:val="18"/>
        </w:rPr>
        <w:t xml:space="preserve">               </w:t>
      </w:r>
      <w:r w:rsidR="00DF0987">
        <w:rPr>
          <w:rFonts w:ascii="Times New Roman" w:hAnsi="Times New Roman" w:cs="Times New Roman"/>
          <w:sz w:val="18"/>
          <w:szCs w:val="18"/>
        </w:rPr>
        <w:t xml:space="preserve">   </w:t>
      </w:r>
      <w:r w:rsidRPr="00DF0987">
        <w:rPr>
          <w:rFonts w:ascii="Times New Roman" w:hAnsi="Times New Roman" w:cs="Times New Roman"/>
          <w:sz w:val="18"/>
          <w:szCs w:val="18"/>
        </w:rPr>
        <w:t xml:space="preserve"> [</w:t>
      </w:r>
      <w:r w:rsidR="00DF0987">
        <w:rPr>
          <w:rFonts w:ascii="Times New Roman" w:hAnsi="Times New Roman" w:cs="Times New Roman"/>
          <w:sz w:val="18"/>
          <w:szCs w:val="18"/>
        </w:rPr>
        <w:t xml:space="preserve"> 23</w:t>
      </w:r>
      <w:r w:rsidRPr="00DF0987">
        <w:rPr>
          <w:rFonts w:ascii="Times New Roman" w:hAnsi="Times New Roman" w:cs="Times New Roman"/>
          <w:sz w:val="18"/>
          <w:szCs w:val="18"/>
        </w:rPr>
        <w:t>]. Chiến tranh Việt Nam: Sự thật về sự</w:t>
      </w:r>
      <w:r w:rsidR="00E728A3">
        <w:rPr>
          <w:rFonts w:ascii="Times New Roman" w:hAnsi="Times New Roman" w:cs="Times New Roman"/>
          <w:sz w:val="18"/>
          <w:szCs w:val="18"/>
        </w:rPr>
        <w:t xml:space="preserve"> Gian manh</w:t>
      </w:r>
      <w:r w:rsidRPr="00DF0987">
        <w:rPr>
          <w:rFonts w:ascii="Times New Roman" w:hAnsi="Times New Roman" w:cs="Times New Roman"/>
          <w:sz w:val="18"/>
          <w:szCs w:val="18"/>
        </w:rPr>
        <w:t xml:space="preserve">  của CS và Trí thức cánh Tả</w:t>
      </w:r>
      <w:r w:rsidR="006C2554">
        <w:rPr>
          <w:rFonts w:ascii="Times New Roman" w:hAnsi="Times New Roman" w:cs="Times New Roman"/>
          <w:sz w:val="18"/>
          <w:szCs w:val="18"/>
        </w:rPr>
        <w:t xml:space="preserve">                                                  607                         </w:t>
      </w:r>
      <w:r w:rsidRPr="00DF0987">
        <w:rPr>
          <w:rFonts w:ascii="Times New Roman" w:hAnsi="Times New Roman" w:cs="Times New Roman"/>
          <w:sz w:val="18"/>
          <w:szCs w:val="18"/>
        </w:rPr>
        <w:t xml:space="preserve">                 </w:t>
      </w:r>
      <w:r w:rsidR="00DF0987">
        <w:rPr>
          <w:rFonts w:ascii="Times New Roman" w:hAnsi="Times New Roman" w:cs="Times New Roman"/>
          <w:sz w:val="18"/>
          <w:szCs w:val="18"/>
        </w:rPr>
        <w:t xml:space="preserve">                                  </w:t>
      </w:r>
      <w:r w:rsidR="00555B59">
        <w:rPr>
          <w:rFonts w:ascii="Times New Roman" w:hAnsi="Times New Roman" w:cs="Times New Roman"/>
          <w:sz w:val="18"/>
          <w:szCs w:val="18"/>
        </w:rPr>
        <w:t xml:space="preserve">   </w:t>
      </w:r>
      <w:r w:rsidR="006C2554">
        <w:rPr>
          <w:rFonts w:ascii="Times New Roman" w:hAnsi="Times New Roman" w:cs="Times New Roman"/>
          <w:sz w:val="18"/>
          <w:szCs w:val="18"/>
        </w:rPr>
        <w:t xml:space="preserve"> </w:t>
      </w:r>
      <w:r w:rsidRPr="00DF0987">
        <w:rPr>
          <w:rFonts w:ascii="Times New Roman" w:hAnsi="Times New Roman" w:cs="Times New Roman"/>
          <w:sz w:val="18"/>
          <w:szCs w:val="18"/>
        </w:rPr>
        <w:t xml:space="preserve">                              </w:t>
      </w:r>
      <w:r w:rsidR="00CA2D32" w:rsidRPr="00DF0987">
        <w:rPr>
          <w:rFonts w:ascii="Times New Roman" w:hAnsi="Times New Roman" w:cs="Times New Roman"/>
          <w:sz w:val="18"/>
          <w:szCs w:val="18"/>
        </w:rPr>
        <w:t xml:space="preserve">  </w:t>
      </w:r>
      <w:r w:rsidRPr="00DF0987">
        <w:rPr>
          <w:rFonts w:ascii="Times New Roman" w:hAnsi="Times New Roman" w:cs="Times New Roman"/>
          <w:sz w:val="18"/>
          <w:szCs w:val="18"/>
        </w:rPr>
        <w:t xml:space="preserve"> </w:t>
      </w:r>
      <w:r w:rsidR="00CA2D32" w:rsidRPr="00DF0987">
        <w:rPr>
          <w:rFonts w:ascii="Times New Roman" w:hAnsi="Times New Roman" w:cs="Times New Roman"/>
          <w:sz w:val="18"/>
          <w:szCs w:val="18"/>
        </w:rPr>
        <w:t xml:space="preserve">                                  </w:t>
      </w:r>
      <w:r w:rsidRPr="00DF0987">
        <w:rPr>
          <w:rFonts w:ascii="Times New Roman" w:hAnsi="Times New Roman" w:cs="Times New Roman"/>
          <w:sz w:val="18"/>
          <w:szCs w:val="18"/>
        </w:rPr>
        <w:t xml:space="preserve">                             </w:t>
      </w:r>
    </w:p>
    <w:p w:rsidR="00AE1FE1" w:rsidRPr="00DF0987" w:rsidRDefault="003B0D1D" w:rsidP="00B445B3">
      <w:pPr>
        <w:pStyle w:val="Heading1"/>
        <w:rPr>
          <w:rFonts w:ascii="Times New Roman" w:hAnsi="Times New Roman" w:cs="Times New Roman"/>
          <w:b/>
          <w:sz w:val="18"/>
          <w:szCs w:val="18"/>
          <w:lang w:bidi="en-US"/>
        </w:rPr>
      </w:pPr>
      <w:r w:rsidRPr="00DF0987">
        <w:rPr>
          <w:rFonts w:ascii="Times New Roman" w:hAnsi="Times New Roman" w:cs="Times New Roman"/>
          <w:b/>
          <w:color w:val="auto"/>
          <w:spacing w:val="0"/>
          <w:sz w:val="18"/>
          <w:szCs w:val="18"/>
          <w:lang w:bidi="en-US"/>
        </w:rPr>
        <w:fldChar w:fldCharType="end"/>
      </w:r>
      <w:r w:rsidR="00191BA6" w:rsidRPr="00DF0987">
        <w:rPr>
          <w:rFonts w:ascii="Times New Roman" w:hAnsi="Times New Roman" w:cs="Times New Roman"/>
          <w:b/>
          <w:sz w:val="18"/>
          <w:szCs w:val="18"/>
          <w:lang w:bidi="en-US"/>
        </w:rPr>
        <w:t xml:space="preserve"> </w:t>
      </w:r>
      <w:bookmarkStart w:id="1" w:name="_Toc491791810"/>
      <w:r w:rsidR="00191BA6" w:rsidRPr="00DF0987">
        <w:rPr>
          <w:rFonts w:ascii="Times New Roman" w:eastAsia="Times New Roman" w:hAnsi="Times New Roman" w:cs="Times New Roman"/>
          <w:b/>
          <w:bCs/>
          <w:i/>
          <w:iCs/>
          <w:caps w:val="0"/>
          <w:color w:val="auto"/>
          <w:spacing w:val="0"/>
          <w:sz w:val="18"/>
          <w:szCs w:val="18"/>
          <w:lang w:bidi="en-US"/>
        </w:rPr>
        <w:t xml:space="preserve"> </w:t>
      </w:r>
    </w:p>
    <w:p w:rsidR="008A7467" w:rsidRPr="003630C9" w:rsidRDefault="00D4268A" w:rsidP="004417A5">
      <w:pPr>
        <w:pStyle w:val="Heading2"/>
        <w:rPr>
          <w:rFonts w:ascii="Times New Roman" w:eastAsia="Times New Roman" w:hAnsi="Times New Roman" w:cs="Times New Roman"/>
          <w:b/>
          <w:i/>
          <w:iCs/>
          <w:caps w:val="0"/>
          <w:lang w:bidi="en-US"/>
        </w:rPr>
      </w:pPr>
      <w:r>
        <w:rPr>
          <w:rFonts w:ascii="Times New Roman" w:eastAsia="Times New Roman" w:hAnsi="Times New Roman" w:cs="Times New Roman"/>
          <w:b/>
          <w:bCs/>
          <w:i/>
          <w:iCs/>
          <w:caps w:val="0"/>
          <w:color w:val="auto"/>
          <w:spacing w:val="0"/>
          <w:sz w:val="20"/>
          <w:szCs w:val="20"/>
          <w:lang w:bidi="en-US"/>
        </w:rPr>
        <w:lastRenderedPageBreak/>
        <w:t xml:space="preserve"> </w:t>
      </w:r>
      <w:bookmarkStart w:id="2" w:name="_Toc493408235"/>
      <w:r w:rsidR="00C11531" w:rsidRPr="003630C9">
        <w:rPr>
          <w:rFonts w:ascii="Times New Roman" w:hAnsi="Times New Roman" w:cs="Times New Roman"/>
          <w:b/>
        </w:rPr>
        <w:t>K</w:t>
      </w:r>
      <w:r w:rsidR="008A0003" w:rsidRPr="003630C9">
        <w:rPr>
          <w:rFonts w:ascii="Times New Roman" w:hAnsi="Times New Roman" w:cs="Times New Roman"/>
          <w:b/>
        </w:rPr>
        <w:t>ÍNH BÁO</w:t>
      </w:r>
      <w:bookmarkEnd w:id="1"/>
      <w:bookmarkEnd w:id="2"/>
    </w:p>
    <w:p w:rsidR="008A7467" w:rsidRPr="00650A4F" w:rsidRDefault="00A23652" w:rsidP="00997CAA">
      <w:pPr>
        <w:spacing w:after="0" w:line="240" w:lineRule="auto"/>
        <w:jc w:val="both"/>
        <w:rPr>
          <w:rFonts w:ascii="Times New Roman" w:eastAsiaTheme="minorEastAsia" w:hAnsi="Times New Roman" w:cs="Times New Roman"/>
          <w:i/>
          <w:sz w:val="24"/>
          <w:szCs w:val="24"/>
          <w:lang w:bidi="en-US"/>
        </w:rPr>
      </w:pPr>
      <w:r w:rsidRPr="00650A4F">
        <w:rPr>
          <w:rFonts w:ascii="Times New Roman" w:eastAsiaTheme="minorEastAsia" w:hAnsi="Times New Roman" w:cs="Times New Roman"/>
          <w:i/>
          <w:sz w:val="24"/>
          <w:szCs w:val="24"/>
          <w:lang w:bidi="en-US"/>
        </w:rPr>
        <w:t>Qua mấy chục năm miệt mài học hỏi, c</w:t>
      </w:r>
      <w:r w:rsidR="008A7467" w:rsidRPr="00650A4F">
        <w:rPr>
          <w:rFonts w:ascii="Times New Roman" w:eastAsiaTheme="minorEastAsia" w:hAnsi="Times New Roman" w:cs="Times New Roman"/>
          <w:i/>
          <w:sz w:val="24"/>
          <w:szCs w:val="24"/>
          <w:lang w:bidi="en-US"/>
        </w:rPr>
        <w:t xml:space="preserve">húng tôi đã viết được 9 cuốn, </w:t>
      </w:r>
      <w:r w:rsidR="005B7746" w:rsidRPr="00650A4F">
        <w:rPr>
          <w:rFonts w:ascii="Times New Roman" w:eastAsiaTheme="minorEastAsia" w:hAnsi="Times New Roman" w:cs="Times New Roman"/>
          <w:i/>
          <w:sz w:val="24"/>
          <w:szCs w:val="24"/>
          <w:lang w:bidi="en-US"/>
        </w:rPr>
        <w:t xml:space="preserve">tạm lạm dụng Tên là </w:t>
      </w:r>
      <w:r w:rsidR="008A7467" w:rsidRPr="00650A4F">
        <w:rPr>
          <w:rFonts w:ascii="Times New Roman" w:eastAsiaTheme="minorEastAsia" w:hAnsi="Times New Roman" w:cs="Times New Roman"/>
          <w:b/>
          <w:i/>
          <w:sz w:val="24"/>
          <w:szCs w:val="24"/>
          <w:lang w:bidi="en-US"/>
        </w:rPr>
        <w:t>Nền Văn Hóa</w:t>
      </w:r>
      <w:r w:rsidR="008A7467" w:rsidRPr="00650A4F">
        <w:rPr>
          <w:rFonts w:ascii="Times New Roman" w:eastAsiaTheme="minorEastAsia" w:hAnsi="Times New Roman" w:cs="Times New Roman"/>
          <w:i/>
          <w:sz w:val="24"/>
          <w:szCs w:val="24"/>
          <w:lang w:bidi="en-US"/>
        </w:rPr>
        <w:t xml:space="preserve"> </w:t>
      </w:r>
      <w:r w:rsidR="008A7467" w:rsidRPr="00650A4F">
        <w:rPr>
          <w:rFonts w:ascii="Times New Roman" w:eastAsiaTheme="minorEastAsia" w:hAnsi="Times New Roman" w:cs="Times New Roman"/>
          <w:b/>
          <w:i/>
          <w:sz w:val="24"/>
          <w:szCs w:val="24"/>
          <w:lang w:bidi="en-US"/>
        </w:rPr>
        <w:t>Dân tộc,</w:t>
      </w:r>
      <w:r w:rsidRPr="00650A4F">
        <w:rPr>
          <w:rFonts w:ascii="Times New Roman" w:eastAsiaTheme="minorEastAsia" w:hAnsi="Times New Roman" w:cs="Times New Roman"/>
          <w:i/>
          <w:sz w:val="24"/>
          <w:szCs w:val="24"/>
          <w:lang w:bidi="en-US"/>
        </w:rPr>
        <w:t xml:space="preserve"> tất cả</w:t>
      </w:r>
      <w:r w:rsidR="008A7467" w:rsidRPr="00650A4F">
        <w:rPr>
          <w:rFonts w:ascii="Times New Roman" w:eastAsiaTheme="minorEastAsia" w:hAnsi="Times New Roman" w:cs="Times New Roman"/>
          <w:i/>
          <w:sz w:val="24"/>
          <w:szCs w:val="24"/>
          <w:lang w:bidi="en-US"/>
        </w:rPr>
        <w:t xml:space="preserve"> đều đượ</w:t>
      </w:r>
      <w:r w:rsidRPr="00650A4F">
        <w:rPr>
          <w:rFonts w:ascii="Times New Roman" w:eastAsiaTheme="minorEastAsia" w:hAnsi="Times New Roman" w:cs="Times New Roman"/>
          <w:i/>
          <w:sz w:val="24"/>
          <w:szCs w:val="24"/>
          <w:lang w:bidi="en-US"/>
        </w:rPr>
        <w:t xml:space="preserve">c đăng </w:t>
      </w:r>
      <w:r w:rsidR="008A7467" w:rsidRPr="00650A4F">
        <w:rPr>
          <w:rFonts w:ascii="Times New Roman" w:eastAsiaTheme="minorEastAsia" w:hAnsi="Times New Roman" w:cs="Times New Roman"/>
          <w:i/>
          <w:sz w:val="24"/>
          <w:szCs w:val="24"/>
          <w:lang w:bidi="en-US"/>
        </w:rPr>
        <w:t>theo Tài liệu dưới hai dạ</w:t>
      </w:r>
      <w:r w:rsidR="009C5AEB" w:rsidRPr="00650A4F">
        <w:rPr>
          <w:rFonts w:ascii="Times New Roman" w:eastAsiaTheme="minorEastAsia" w:hAnsi="Times New Roman" w:cs="Times New Roman"/>
          <w:i/>
          <w:sz w:val="24"/>
          <w:szCs w:val="24"/>
          <w:lang w:bidi="en-US"/>
        </w:rPr>
        <w:t>ng DO</w:t>
      </w:r>
      <w:r w:rsidR="008A7467" w:rsidRPr="00650A4F">
        <w:rPr>
          <w:rFonts w:ascii="Times New Roman" w:eastAsiaTheme="minorEastAsia" w:hAnsi="Times New Roman" w:cs="Times New Roman"/>
          <w:i/>
          <w:sz w:val="24"/>
          <w:szCs w:val="24"/>
          <w:lang w:bidi="en-US"/>
        </w:rPr>
        <w:t>C và PDF.</w:t>
      </w:r>
    </w:p>
    <w:p w:rsidR="008A7467" w:rsidRPr="00650A4F" w:rsidRDefault="00EB3DFA" w:rsidP="00997CAA">
      <w:pPr>
        <w:spacing w:after="0" w:line="240" w:lineRule="auto"/>
        <w:jc w:val="both"/>
        <w:rPr>
          <w:rFonts w:ascii="Times New Roman" w:eastAsiaTheme="minorEastAsia" w:hAnsi="Times New Roman" w:cs="Times New Roman"/>
          <w:i/>
          <w:sz w:val="24"/>
          <w:szCs w:val="24"/>
          <w:lang w:bidi="en-US"/>
        </w:rPr>
      </w:pPr>
      <w:r w:rsidRPr="00650A4F">
        <w:rPr>
          <w:rFonts w:ascii="Times New Roman" w:eastAsiaTheme="minorEastAsia" w:hAnsi="Times New Roman" w:cs="Times New Roman"/>
          <w:i/>
          <w:sz w:val="24"/>
          <w:szCs w:val="24"/>
          <w:lang w:bidi="en-US"/>
        </w:rPr>
        <w:t>Chúng tôi sinh hoạt với</w:t>
      </w:r>
      <w:r w:rsidR="008A7467" w:rsidRPr="00650A4F">
        <w:rPr>
          <w:rFonts w:ascii="Times New Roman" w:eastAsiaTheme="minorEastAsia" w:hAnsi="Times New Roman" w:cs="Times New Roman"/>
          <w:i/>
          <w:sz w:val="24"/>
          <w:szCs w:val="24"/>
          <w:lang w:bidi="en-US"/>
        </w:rPr>
        <w:t xml:space="preserve"> Hội An Việt, Hội </w:t>
      </w:r>
      <w:r w:rsidRPr="00650A4F">
        <w:rPr>
          <w:rFonts w:ascii="Times New Roman" w:eastAsiaTheme="minorEastAsia" w:hAnsi="Times New Roman" w:cs="Times New Roman"/>
          <w:i/>
          <w:sz w:val="24"/>
          <w:szCs w:val="24"/>
          <w:lang w:bidi="en-US"/>
        </w:rPr>
        <w:t>An Việt do cố Triết gia ( T. G. ) Kim Định thành lập. Hội là một Tổ chức</w:t>
      </w:r>
      <w:r w:rsidR="00FE1FC0" w:rsidRPr="00650A4F">
        <w:rPr>
          <w:rFonts w:ascii="Times New Roman" w:eastAsiaTheme="minorEastAsia" w:hAnsi="Times New Roman" w:cs="Times New Roman"/>
          <w:i/>
          <w:sz w:val="24"/>
          <w:szCs w:val="24"/>
          <w:lang w:bidi="en-US"/>
        </w:rPr>
        <w:t xml:space="preserve"> b</w:t>
      </w:r>
      <w:r w:rsidR="008A7467" w:rsidRPr="00650A4F">
        <w:rPr>
          <w:rFonts w:ascii="Times New Roman" w:eastAsiaTheme="minorEastAsia" w:hAnsi="Times New Roman" w:cs="Times New Roman"/>
          <w:i/>
          <w:sz w:val="24"/>
          <w:szCs w:val="24"/>
          <w:lang w:bidi="en-US"/>
        </w:rPr>
        <w:t xml:space="preserve">ất Vụ Lợi, nhằm mục đích </w:t>
      </w:r>
      <w:r w:rsidR="00A23652" w:rsidRPr="00650A4F">
        <w:rPr>
          <w:rFonts w:ascii="Times New Roman" w:eastAsiaTheme="minorEastAsia" w:hAnsi="Times New Roman" w:cs="Times New Roman"/>
          <w:i/>
          <w:sz w:val="24"/>
          <w:szCs w:val="24"/>
          <w:lang w:bidi="en-US"/>
        </w:rPr>
        <w:t>tìm tòi</w:t>
      </w:r>
      <w:r w:rsidR="002450AD" w:rsidRPr="00650A4F">
        <w:rPr>
          <w:rFonts w:ascii="Times New Roman" w:eastAsiaTheme="minorEastAsia" w:hAnsi="Times New Roman" w:cs="Times New Roman"/>
          <w:i/>
          <w:sz w:val="24"/>
          <w:szCs w:val="24"/>
          <w:lang w:bidi="en-US"/>
        </w:rPr>
        <w:t>,</w:t>
      </w:r>
      <w:r w:rsidR="00A23652" w:rsidRPr="00650A4F">
        <w:rPr>
          <w:rFonts w:ascii="Times New Roman" w:eastAsiaTheme="minorEastAsia" w:hAnsi="Times New Roman" w:cs="Times New Roman"/>
          <w:i/>
          <w:sz w:val="24"/>
          <w:szCs w:val="24"/>
          <w:lang w:bidi="en-US"/>
        </w:rPr>
        <w:t xml:space="preserve"> học hỏi và </w:t>
      </w:r>
      <w:r w:rsidR="008A7467" w:rsidRPr="00650A4F">
        <w:rPr>
          <w:rFonts w:ascii="Times New Roman" w:eastAsiaTheme="minorEastAsia" w:hAnsi="Times New Roman" w:cs="Times New Roman"/>
          <w:i/>
          <w:sz w:val="24"/>
          <w:szCs w:val="24"/>
          <w:lang w:bidi="en-US"/>
        </w:rPr>
        <w:t>phổ biến Văn hoá Dân tộc theo Tinh thầ</w:t>
      </w:r>
      <w:r w:rsidR="009C5AEB" w:rsidRPr="00650A4F">
        <w:rPr>
          <w:rFonts w:ascii="Times New Roman" w:eastAsiaTheme="minorEastAsia" w:hAnsi="Times New Roman" w:cs="Times New Roman"/>
          <w:i/>
          <w:sz w:val="24"/>
          <w:szCs w:val="24"/>
          <w:lang w:bidi="en-US"/>
        </w:rPr>
        <w:t>n</w:t>
      </w:r>
      <w:r w:rsidR="008A7467" w:rsidRPr="00650A4F">
        <w:rPr>
          <w:rFonts w:ascii="Times New Roman" w:eastAsiaTheme="minorEastAsia" w:hAnsi="Times New Roman" w:cs="Times New Roman"/>
          <w:i/>
          <w:sz w:val="24"/>
          <w:szCs w:val="24"/>
          <w:lang w:bidi="en-US"/>
        </w:rPr>
        <w:t xml:space="preserve"> Việt Nho và Triết lý An Vi củ</w:t>
      </w:r>
      <w:r w:rsidR="002249FF" w:rsidRPr="00650A4F">
        <w:rPr>
          <w:rFonts w:ascii="Times New Roman" w:eastAsiaTheme="minorEastAsia" w:hAnsi="Times New Roman" w:cs="Times New Roman"/>
          <w:i/>
          <w:sz w:val="24"/>
          <w:szCs w:val="24"/>
          <w:lang w:bidi="en-US"/>
        </w:rPr>
        <w:t>a T. G.</w:t>
      </w:r>
      <w:r w:rsidR="008A7467" w:rsidRPr="00650A4F">
        <w:rPr>
          <w:rFonts w:ascii="Times New Roman" w:eastAsiaTheme="minorEastAsia" w:hAnsi="Times New Roman" w:cs="Times New Roman"/>
          <w:i/>
          <w:sz w:val="24"/>
          <w:szCs w:val="24"/>
          <w:lang w:bidi="en-US"/>
        </w:rPr>
        <w:t xml:space="preserve"> Kim Định.</w:t>
      </w:r>
    </w:p>
    <w:p w:rsidR="005D6DBF" w:rsidRPr="00650A4F" w:rsidRDefault="005D6DBF" w:rsidP="00997CAA">
      <w:pPr>
        <w:spacing w:after="0" w:line="240" w:lineRule="auto"/>
        <w:jc w:val="both"/>
        <w:rPr>
          <w:rFonts w:ascii="Times New Roman" w:eastAsiaTheme="minorEastAsia" w:hAnsi="Times New Roman" w:cs="Times New Roman"/>
          <w:i/>
          <w:sz w:val="24"/>
          <w:szCs w:val="24"/>
          <w:lang w:bidi="en-US"/>
        </w:rPr>
      </w:pPr>
    </w:p>
    <w:p w:rsidR="00E423CE" w:rsidRPr="00650A4F" w:rsidRDefault="00A23652" w:rsidP="00C11531">
      <w:pPr>
        <w:jc w:val="both"/>
        <w:rPr>
          <w:rFonts w:ascii="Times New Roman" w:eastAsiaTheme="minorEastAsia" w:hAnsi="Times New Roman" w:cs="Times New Roman"/>
          <w:i/>
          <w:sz w:val="24"/>
          <w:szCs w:val="24"/>
          <w:lang w:bidi="en-US"/>
        </w:rPr>
      </w:pPr>
      <w:r w:rsidRPr="00650A4F">
        <w:rPr>
          <w:rFonts w:ascii="Times New Roman" w:eastAsiaTheme="minorEastAsia" w:hAnsi="Times New Roman" w:cs="Times New Roman"/>
          <w:i/>
          <w:sz w:val="24"/>
          <w:szCs w:val="24"/>
          <w:lang w:bidi="en-US"/>
        </w:rPr>
        <w:t>Qua 50 năm miệ</w:t>
      </w:r>
      <w:r w:rsidR="00EB7A3A" w:rsidRPr="00650A4F">
        <w:rPr>
          <w:rFonts w:ascii="Times New Roman" w:eastAsiaTheme="minorEastAsia" w:hAnsi="Times New Roman" w:cs="Times New Roman"/>
          <w:i/>
          <w:sz w:val="24"/>
          <w:szCs w:val="24"/>
          <w:lang w:bidi="en-US"/>
        </w:rPr>
        <w:t>t m</w:t>
      </w:r>
      <w:r w:rsidRPr="00650A4F">
        <w:rPr>
          <w:rFonts w:ascii="Times New Roman" w:eastAsiaTheme="minorEastAsia" w:hAnsi="Times New Roman" w:cs="Times New Roman"/>
          <w:i/>
          <w:sz w:val="24"/>
          <w:szCs w:val="24"/>
          <w:lang w:bidi="en-US"/>
        </w:rPr>
        <w:t>ài tìm kiế</w:t>
      </w:r>
      <w:r w:rsidR="005B7746" w:rsidRPr="00650A4F">
        <w:rPr>
          <w:rFonts w:ascii="Times New Roman" w:eastAsiaTheme="minorEastAsia" w:hAnsi="Times New Roman" w:cs="Times New Roman"/>
          <w:i/>
          <w:sz w:val="24"/>
          <w:szCs w:val="24"/>
          <w:lang w:bidi="en-US"/>
        </w:rPr>
        <w:t>m</w:t>
      </w:r>
      <w:r w:rsidRPr="00650A4F">
        <w:rPr>
          <w:rFonts w:ascii="Times New Roman" w:eastAsiaTheme="minorEastAsia" w:hAnsi="Times New Roman" w:cs="Times New Roman"/>
          <w:i/>
          <w:sz w:val="24"/>
          <w:szCs w:val="24"/>
          <w:lang w:bidi="en-US"/>
        </w:rPr>
        <w:t xml:space="preserve"> T.G. Kim Định đã khai quật lên </w:t>
      </w:r>
      <w:r w:rsidRPr="00650A4F">
        <w:rPr>
          <w:rFonts w:ascii="Times New Roman" w:eastAsiaTheme="minorEastAsia" w:hAnsi="Times New Roman" w:cs="Times New Roman"/>
          <w:b/>
          <w:i/>
          <w:sz w:val="24"/>
          <w:szCs w:val="24"/>
          <w:lang w:bidi="en-US"/>
        </w:rPr>
        <w:t>Việt Nho theo Tinh thần Triết lý</w:t>
      </w:r>
      <w:r w:rsidRPr="00650A4F">
        <w:rPr>
          <w:rFonts w:ascii="Times New Roman" w:eastAsiaTheme="minorEastAsia" w:hAnsi="Times New Roman" w:cs="Times New Roman"/>
          <w:i/>
          <w:sz w:val="24"/>
          <w:szCs w:val="24"/>
          <w:lang w:bidi="en-US"/>
        </w:rPr>
        <w:t xml:space="preserve"> </w:t>
      </w:r>
      <w:r w:rsidR="009C5AEB" w:rsidRPr="00650A4F">
        <w:rPr>
          <w:rFonts w:ascii="Times New Roman" w:eastAsiaTheme="minorEastAsia" w:hAnsi="Times New Roman" w:cs="Times New Roman"/>
          <w:b/>
          <w:i/>
          <w:sz w:val="24"/>
          <w:szCs w:val="24"/>
          <w:lang w:bidi="en-US"/>
        </w:rPr>
        <w:t>An Vi</w:t>
      </w:r>
      <w:r w:rsidR="009C5AEB" w:rsidRPr="00650A4F">
        <w:rPr>
          <w:rFonts w:ascii="Times New Roman" w:eastAsiaTheme="minorEastAsia" w:hAnsi="Times New Roman" w:cs="Times New Roman"/>
          <w:i/>
          <w:sz w:val="24"/>
          <w:szCs w:val="24"/>
          <w:lang w:bidi="en-US"/>
        </w:rPr>
        <w:t>, đây là</w:t>
      </w:r>
      <w:r w:rsidRPr="00650A4F">
        <w:rPr>
          <w:rFonts w:ascii="Times New Roman" w:eastAsiaTheme="minorEastAsia" w:hAnsi="Times New Roman" w:cs="Times New Roman"/>
          <w:i/>
          <w:sz w:val="24"/>
          <w:szCs w:val="24"/>
          <w:lang w:bidi="en-US"/>
        </w:rPr>
        <w:t xml:space="preserve"> công trình độc đáo, vì đã </w:t>
      </w:r>
      <w:r w:rsidRPr="00650A4F">
        <w:rPr>
          <w:rFonts w:ascii="Times New Roman" w:eastAsiaTheme="minorEastAsia" w:hAnsi="Times New Roman" w:cs="Times New Roman"/>
          <w:b/>
          <w:i/>
          <w:sz w:val="24"/>
          <w:szCs w:val="24"/>
          <w:lang w:bidi="en-US"/>
        </w:rPr>
        <w:t>khai quật lên Nền tảng hay Cơ cấu của Văn hóa Dân tộc</w:t>
      </w:r>
      <w:r w:rsidRPr="00650A4F">
        <w:rPr>
          <w:rFonts w:ascii="Times New Roman" w:eastAsiaTheme="minorEastAsia" w:hAnsi="Times New Roman" w:cs="Times New Roman"/>
          <w:i/>
          <w:sz w:val="24"/>
          <w:szCs w:val="24"/>
          <w:lang w:bidi="en-US"/>
        </w:rPr>
        <w:t xml:space="preserve"> </w:t>
      </w:r>
      <w:r w:rsidRPr="00650A4F">
        <w:rPr>
          <w:rFonts w:ascii="Times New Roman" w:eastAsiaTheme="minorEastAsia" w:hAnsi="Times New Roman" w:cs="Times New Roman"/>
          <w:b/>
          <w:i/>
          <w:sz w:val="24"/>
          <w:szCs w:val="24"/>
          <w:lang w:bidi="en-US"/>
        </w:rPr>
        <w:t>đã bị lớp bụi Thời Không vùi lấp qua hàng trăm ngàn Thế kỷ</w:t>
      </w:r>
      <w:r w:rsidRPr="00650A4F">
        <w:rPr>
          <w:rFonts w:ascii="Times New Roman" w:eastAsiaTheme="minorEastAsia" w:hAnsi="Times New Roman" w:cs="Times New Roman"/>
          <w:i/>
          <w:sz w:val="24"/>
          <w:szCs w:val="24"/>
          <w:lang w:bidi="en-US"/>
        </w:rPr>
        <w:t>. Cơ cấu này hàm chứa Tinh hoa của Việt Nho,</w:t>
      </w:r>
      <w:r w:rsidR="005C14FD" w:rsidRPr="00650A4F">
        <w:rPr>
          <w:rFonts w:ascii="Times New Roman" w:eastAsiaTheme="minorEastAsia" w:hAnsi="Times New Roman" w:cs="Times New Roman"/>
          <w:i/>
          <w:sz w:val="24"/>
          <w:szCs w:val="24"/>
          <w:lang w:bidi="en-US"/>
        </w:rPr>
        <w:t xml:space="preserve"> </w:t>
      </w:r>
      <w:r w:rsidRPr="00650A4F">
        <w:rPr>
          <w:rFonts w:ascii="Times New Roman" w:eastAsiaTheme="minorEastAsia" w:hAnsi="Times New Roman" w:cs="Times New Roman"/>
          <w:i/>
          <w:sz w:val="24"/>
          <w:szCs w:val="24"/>
          <w:lang w:bidi="en-US"/>
        </w:rPr>
        <w:t>thứ Nho được Đức Khổng Tử thuật lại từ Nền Văn hóa phương Nam của Việt tộc</w:t>
      </w:r>
      <w:r w:rsidR="005C14FD" w:rsidRPr="00650A4F">
        <w:rPr>
          <w:rFonts w:ascii="Times New Roman" w:eastAsiaTheme="minorEastAsia" w:hAnsi="Times New Roman" w:cs="Times New Roman"/>
          <w:i/>
          <w:sz w:val="24"/>
          <w:szCs w:val="24"/>
          <w:lang w:bidi="en-US"/>
        </w:rPr>
        <w:t xml:space="preserve"> gọi là Nguyên Nho.  Sau đó</w:t>
      </w:r>
      <w:r w:rsidR="00346659" w:rsidRPr="00650A4F">
        <w:rPr>
          <w:rFonts w:ascii="Times New Roman" w:eastAsiaTheme="minorEastAsia" w:hAnsi="Times New Roman" w:cs="Times New Roman"/>
          <w:i/>
          <w:sz w:val="24"/>
          <w:szCs w:val="24"/>
          <w:lang w:bidi="en-US"/>
        </w:rPr>
        <w:t>,</w:t>
      </w:r>
      <w:r w:rsidR="005C14FD" w:rsidRPr="00650A4F">
        <w:rPr>
          <w:rFonts w:ascii="Times New Roman" w:eastAsiaTheme="minorEastAsia" w:hAnsi="Times New Roman" w:cs="Times New Roman"/>
          <w:i/>
          <w:sz w:val="24"/>
          <w:szCs w:val="24"/>
          <w:lang w:bidi="en-US"/>
        </w:rPr>
        <w:t xml:space="preserve"> các nhà cầm quyền Tàu xen dặm các Yếu tố bạo động của Du mục vào Nguyên Nho thành ra Hán Nho bá đạo, Tàu lại tìm cách xóa bỏ Vết tích </w:t>
      </w:r>
      <w:r w:rsidR="009C5AEB" w:rsidRPr="00650A4F">
        <w:rPr>
          <w:rFonts w:ascii="Times New Roman" w:eastAsiaTheme="minorEastAsia" w:hAnsi="Times New Roman" w:cs="Times New Roman"/>
          <w:i/>
          <w:sz w:val="24"/>
          <w:szCs w:val="24"/>
          <w:lang w:bidi="en-US"/>
        </w:rPr>
        <w:t xml:space="preserve">của Việt tộc </w:t>
      </w:r>
      <w:r w:rsidR="005C14FD" w:rsidRPr="00650A4F">
        <w:rPr>
          <w:rFonts w:ascii="Times New Roman" w:eastAsiaTheme="minorEastAsia" w:hAnsi="Times New Roman" w:cs="Times New Roman"/>
          <w:i/>
          <w:sz w:val="24"/>
          <w:szCs w:val="24"/>
          <w:lang w:bidi="en-US"/>
        </w:rPr>
        <w:t>để nhận Hán Nho là</w:t>
      </w:r>
      <w:r w:rsidR="00346659" w:rsidRPr="00650A4F">
        <w:rPr>
          <w:rFonts w:ascii="Times New Roman" w:eastAsiaTheme="minorEastAsia" w:hAnsi="Times New Roman" w:cs="Times New Roman"/>
          <w:i/>
          <w:sz w:val="24"/>
          <w:szCs w:val="24"/>
          <w:lang w:bidi="en-US"/>
        </w:rPr>
        <w:t>m</w:t>
      </w:r>
      <w:r w:rsidR="005C14FD" w:rsidRPr="00650A4F">
        <w:rPr>
          <w:rFonts w:ascii="Times New Roman" w:eastAsiaTheme="minorEastAsia" w:hAnsi="Times New Roman" w:cs="Times New Roman"/>
          <w:i/>
          <w:sz w:val="24"/>
          <w:szCs w:val="24"/>
          <w:lang w:bidi="en-US"/>
        </w:rPr>
        <w:t xml:space="preserve"> Văn hoá riêng củ</w:t>
      </w:r>
      <w:r w:rsidR="00346659" w:rsidRPr="00650A4F">
        <w:rPr>
          <w:rFonts w:ascii="Times New Roman" w:eastAsiaTheme="minorEastAsia" w:hAnsi="Times New Roman" w:cs="Times New Roman"/>
          <w:i/>
          <w:sz w:val="24"/>
          <w:szCs w:val="24"/>
          <w:lang w:bidi="en-US"/>
        </w:rPr>
        <w:t>a mình</w:t>
      </w:r>
      <w:r w:rsidR="005C14FD" w:rsidRPr="00650A4F">
        <w:rPr>
          <w:rFonts w:ascii="Times New Roman" w:eastAsiaTheme="minorEastAsia" w:hAnsi="Times New Roman" w:cs="Times New Roman"/>
          <w:i/>
          <w:sz w:val="24"/>
          <w:szCs w:val="24"/>
          <w:lang w:bidi="en-US"/>
        </w:rPr>
        <w:t xml:space="preserve">. </w:t>
      </w:r>
      <w:r w:rsidR="002450AD" w:rsidRPr="00650A4F">
        <w:rPr>
          <w:rFonts w:ascii="Times New Roman" w:eastAsiaTheme="minorEastAsia" w:hAnsi="Times New Roman" w:cs="Times New Roman"/>
          <w:i/>
          <w:sz w:val="24"/>
          <w:szCs w:val="24"/>
          <w:lang w:bidi="en-US"/>
        </w:rPr>
        <w:t xml:space="preserve"> </w:t>
      </w:r>
    </w:p>
    <w:p w:rsidR="00F23F60" w:rsidRPr="00650A4F" w:rsidRDefault="002450AD" w:rsidP="00C11531">
      <w:pPr>
        <w:jc w:val="both"/>
        <w:rPr>
          <w:rFonts w:ascii="Times New Roman" w:eastAsiaTheme="minorEastAsia" w:hAnsi="Times New Roman" w:cs="Times New Roman"/>
          <w:i/>
          <w:sz w:val="24"/>
          <w:szCs w:val="24"/>
          <w:lang w:bidi="en-US"/>
        </w:rPr>
      </w:pPr>
      <w:r w:rsidRPr="00650A4F">
        <w:rPr>
          <w:rFonts w:ascii="Times New Roman" w:eastAsiaTheme="minorEastAsia" w:hAnsi="Times New Roman" w:cs="Times New Roman"/>
          <w:i/>
          <w:sz w:val="24"/>
          <w:szCs w:val="24"/>
          <w:lang w:bidi="en-US"/>
        </w:rPr>
        <w:t xml:space="preserve"> </w:t>
      </w:r>
      <w:r w:rsidR="005C14FD" w:rsidRPr="00650A4F">
        <w:rPr>
          <w:rFonts w:ascii="Times New Roman" w:eastAsiaTheme="minorEastAsia" w:hAnsi="Times New Roman" w:cs="Times New Roman"/>
          <w:b/>
          <w:i/>
          <w:sz w:val="24"/>
          <w:szCs w:val="24"/>
          <w:lang w:bidi="en-US"/>
        </w:rPr>
        <w:t>Triết gia Kim Định đã viết được 46 cuốn</w:t>
      </w:r>
      <w:r w:rsidR="002C189C">
        <w:rPr>
          <w:rFonts w:ascii="Times New Roman" w:eastAsiaTheme="minorEastAsia" w:hAnsi="Times New Roman" w:cs="Times New Roman"/>
          <w:b/>
          <w:i/>
          <w:sz w:val="24"/>
          <w:szCs w:val="24"/>
          <w:lang w:bidi="en-US"/>
        </w:rPr>
        <w:t xml:space="preserve"> ( nay c</w:t>
      </w:r>
      <w:r w:rsidR="002C189C" w:rsidRPr="002C189C">
        <w:rPr>
          <w:rFonts w:ascii="Times New Roman" w:eastAsiaTheme="minorEastAsia" w:hAnsi="Times New Roman" w:cs="Times New Roman"/>
          <w:b/>
          <w:i/>
          <w:sz w:val="24"/>
          <w:szCs w:val="24"/>
          <w:lang w:bidi="en-US"/>
        </w:rPr>
        <w:t>ò</w:t>
      </w:r>
      <w:r w:rsidR="002C189C">
        <w:rPr>
          <w:rFonts w:ascii="Times New Roman" w:eastAsiaTheme="minorEastAsia" w:hAnsi="Times New Roman" w:cs="Times New Roman"/>
          <w:b/>
          <w:i/>
          <w:sz w:val="24"/>
          <w:szCs w:val="24"/>
          <w:lang w:bidi="en-US"/>
        </w:rPr>
        <w:t>n l</w:t>
      </w:r>
      <w:r w:rsidR="002C189C" w:rsidRPr="002C189C">
        <w:rPr>
          <w:rFonts w:ascii="Times New Roman" w:eastAsiaTheme="minorEastAsia" w:hAnsi="Times New Roman" w:cs="Times New Roman"/>
          <w:b/>
          <w:i/>
          <w:sz w:val="24"/>
          <w:szCs w:val="24"/>
          <w:lang w:bidi="en-US"/>
        </w:rPr>
        <w:t>ạ</w:t>
      </w:r>
      <w:r w:rsidR="002C189C">
        <w:rPr>
          <w:rFonts w:ascii="Times New Roman" w:eastAsiaTheme="minorEastAsia" w:hAnsi="Times New Roman" w:cs="Times New Roman"/>
          <w:b/>
          <w:i/>
          <w:sz w:val="24"/>
          <w:szCs w:val="24"/>
          <w:lang w:bidi="en-US"/>
        </w:rPr>
        <w:t>i 33 cu</w:t>
      </w:r>
      <w:r w:rsidR="002C189C" w:rsidRPr="002C189C">
        <w:rPr>
          <w:rFonts w:ascii="Times New Roman" w:eastAsiaTheme="minorEastAsia" w:hAnsi="Times New Roman" w:cs="Times New Roman"/>
          <w:b/>
          <w:i/>
          <w:sz w:val="24"/>
          <w:szCs w:val="24"/>
          <w:lang w:bidi="en-US"/>
        </w:rPr>
        <w:t>ố</w:t>
      </w:r>
      <w:r w:rsidR="002C189C">
        <w:rPr>
          <w:rFonts w:ascii="Times New Roman" w:eastAsiaTheme="minorEastAsia" w:hAnsi="Times New Roman" w:cs="Times New Roman"/>
          <w:b/>
          <w:i/>
          <w:sz w:val="24"/>
          <w:szCs w:val="24"/>
          <w:lang w:bidi="en-US"/>
        </w:rPr>
        <w:t xml:space="preserve">n ) </w:t>
      </w:r>
      <w:r w:rsidR="005C14FD" w:rsidRPr="00650A4F">
        <w:rPr>
          <w:rFonts w:ascii="Times New Roman" w:eastAsiaTheme="minorEastAsia" w:hAnsi="Times New Roman" w:cs="Times New Roman"/>
          <w:b/>
          <w:i/>
          <w:sz w:val="24"/>
          <w:szCs w:val="24"/>
          <w:lang w:bidi="en-US"/>
        </w:rPr>
        <w:t>, đa phần</w:t>
      </w:r>
      <w:r w:rsidR="005C14FD" w:rsidRPr="00650A4F">
        <w:rPr>
          <w:rFonts w:ascii="Times New Roman" w:eastAsiaTheme="minorEastAsia" w:hAnsi="Times New Roman" w:cs="Times New Roman"/>
          <w:i/>
          <w:sz w:val="24"/>
          <w:szCs w:val="24"/>
          <w:lang w:bidi="en-US"/>
        </w:rPr>
        <w:t xml:space="preserve"> </w:t>
      </w:r>
      <w:r w:rsidRPr="00650A4F">
        <w:rPr>
          <w:rFonts w:ascii="Times New Roman" w:eastAsiaTheme="minorEastAsia" w:hAnsi="Times New Roman" w:cs="Times New Roman"/>
          <w:b/>
          <w:i/>
          <w:sz w:val="24"/>
          <w:szCs w:val="24"/>
          <w:lang w:bidi="en-US"/>
        </w:rPr>
        <w:t xml:space="preserve">đều viết </w:t>
      </w:r>
      <w:r w:rsidR="005C14FD" w:rsidRPr="00650A4F">
        <w:rPr>
          <w:rFonts w:ascii="Times New Roman" w:eastAsiaTheme="minorEastAsia" w:hAnsi="Times New Roman" w:cs="Times New Roman"/>
          <w:b/>
          <w:i/>
          <w:sz w:val="24"/>
          <w:szCs w:val="24"/>
          <w:lang w:bidi="en-US"/>
        </w:rPr>
        <w:t>dưới dang các bài Cảo luận để hướng dẫn sinh viên tìm về</w:t>
      </w:r>
      <w:r w:rsidR="00346659" w:rsidRPr="00650A4F">
        <w:rPr>
          <w:rFonts w:ascii="Times New Roman" w:eastAsiaTheme="minorEastAsia" w:hAnsi="Times New Roman" w:cs="Times New Roman"/>
          <w:b/>
          <w:i/>
          <w:sz w:val="24"/>
          <w:szCs w:val="24"/>
          <w:lang w:bidi="en-US"/>
        </w:rPr>
        <w:t xml:space="preserve"> N</w:t>
      </w:r>
      <w:r w:rsidR="005C14FD" w:rsidRPr="00650A4F">
        <w:rPr>
          <w:rFonts w:ascii="Times New Roman" w:eastAsiaTheme="minorEastAsia" w:hAnsi="Times New Roman" w:cs="Times New Roman"/>
          <w:b/>
          <w:i/>
          <w:sz w:val="24"/>
          <w:szCs w:val="24"/>
          <w:lang w:bidi="en-US"/>
        </w:rPr>
        <w:t>guồn gốc Văn hóa Việt, nhưng chưa được viết theo ki</w:t>
      </w:r>
      <w:r w:rsidRPr="00650A4F">
        <w:rPr>
          <w:rFonts w:ascii="Times New Roman" w:eastAsiaTheme="minorEastAsia" w:hAnsi="Times New Roman" w:cs="Times New Roman"/>
          <w:b/>
          <w:i/>
          <w:sz w:val="24"/>
          <w:szCs w:val="24"/>
          <w:lang w:bidi="en-US"/>
        </w:rPr>
        <w:t>ể</w:t>
      </w:r>
      <w:r w:rsidR="005C14FD" w:rsidRPr="00650A4F">
        <w:rPr>
          <w:rFonts w:ascii="Times New Roman" w:eastAsiaTheme="minorEastAsia" w:hAnsi="Times New Roman" w:cs="Times New Roman"/>
          <w:b/>
          <w:i/>
          <w:sz w:val="24"/>
          <w:szCs w:val="24"/>
          <w:lang w:bidi="en-US"/>
        </w:rPr>
        <w:t>u Hàn lâm. Mục đích của T. G. Kim Định là tì</w:t>
      </w:r>
      <w:r w:rsidRPr="00650A4F">
        <w:rPr>
          <w:rFonts w:ascii="Times New Roman" w:eastAsiaTheme="minorEastAsia" w:hAnsi="Times New Roman" w:cs="Times New Roman"/>
          <w:b/>
          <w:i/>
          <w:sz w:val="24"/>
          <w:szCs w:val="24"/>
          <w:lang w:bidi="en-US"/>
        </w:rPr>
        <w:t xml:space="preserve">m cho ra </w:t>
      </w:r>
      <w:r w:rsidR="005C14FD" w:rsidRPr="00650A4F">
        <w:rPr>
          <w:rFonts w:ascii="Times New Roman" w:eastAsiaTheme="minorEastAsia" w:hAnsi="Times New Roman" w:cs="Times New Roman"/>
          <w:b/>
          <w:i/>
          <w:sz w:val="24"/>
          <w:szCs w:val="24"/>
          <w:lang w:bidi="en-US"/>
        </w:rPr>
        <w:t>Sinh lộ để cứu nguy Dân tộc đang tr</w:t>
      </w:r>
      <w:r w:rsidR="00346659" w:rsidRPr="00650A4F">
        <w:rPr>
          <w:rFonts w:ascii="Times New Roman" w:eastAsiaTheme="minorEastAsia" w:hAnsi="Times New Roman" w:cs="Times New Roman"/>
          <w:b/>
          <w:i/>
          <w:sz w:val="24"/>
          <w:szCs w:val="24"/>
          <w:lang w:bidi="en-US"/>
        </w:rPr>
        <w:t>ên</w:t>
      </w:r>
      <w:r w:rsidRPr="00650A4F">
        <w:rPr>
          <w:rFonts w:ascii="Times New Roman" w:eastAsiaTheme="minorEastAsia" w:hAnsi="Times New Roman" w:cs="Times New Roman"/>
          <w:b/>
          <w:i/>
          <w:sz w:val="24"/>
          <w:szCs w:val="24"/>
          <w:lang w:bidi="en-US"/>
        </w:rPr>
        <w:t xml:space="preserve"> bờ vực thẳm</w:t>
      </w:r>
      <w:r w:rsidR="005C14FD" w:rsidRPr="00650A4F">
        <w:rPr>
          <w:rFonts w:ascii="Times New Roman" w:eastAsiaTheme="minorEastAsia" w:hAnsi="Times New Roman" w:cs="Times New Roman"/>
          <w:b/>
          <w:i/>
          <w:sz w:val="24"/>
          <w:szCs w:val="24"/>
          <w:lang w:bidi="en-US"/>
        </w:rPr>
        <w:t>. Sinh lộ đó nằm trong việc xây dựng con Người Nhân chủ, Tinh thần Bất khuất của Dân tộc, cùng Lộ đồ đem Đạo lý Nhân sinh vào Đời để mưu phúc lợi chung cho mọi người. Đó là Chính lược Quốc gia</w:t>
      </w:r>
      <w:r w:rsidR="002767BF" w:rsidRPr="00650A4F">
        <w:rPr>
          <w:rFonts w:ascii="Times New Roman" w:eastAsiaTheme="minorEastAsia" w:hAnsi="Times New Roman" w:cs="Times New Roman"/>
          <w:b/>
          <w:i/>
          <w:sz w:val="24"/>
          <w:szCs w:val="24"/>
          <w:lang w:bidi="en-US"/>
        </w:rPr>
        <w:t xml:space="preserve"> hay Chủ đạo Hòa từ nền Văn hóa</w:t>
      </w:r>
      <w:r w:rsidR="005C14FD" w:rsidRPr="00650A4F">
        <w:rPr>
          <w:rFonts w:ascii="Times New Roman" w:eastAsiaTheme="minorEastAsia" w:hAnsi="Times New Roman" w:cs="Times New Roman"/>
          <w:b/>
          <w:i/>
          <w:sz w:val="24"/>
          <w:szCs w:val="24"/>
          <w:lang w:bidi="en-US"/>
        </w:rPr>
        <w:t>.</w:t>
      </w:r>
      <w:r w:rsidR="005C14FD" w:rsidRPr="00650A4F">
        <w:rPr>
          <w:rFonts w:ascii="Times New Roman" w:eastAsiaTheme="minorEastAsia" w:hAnsi="Times New Roman" w:cs="Times New Roman"/>
          <w:i/>
          <w:sz w:val="24"/>
          <w:szCs w:val="24"/>
          <w:lang w:bidi="en-US"/>
        </w:rPr>
        <w:t xml:space="preserve"> </w:t>
      </w:r>
      <w:r w:rsidRPr="00650A4F">
        <w:rPr>
          <w:rFonts w:ascii="Times New Roman" w:eastAsiaTheme="minorEastAsia" w:hAnsi="Times New Roman" w:cs="Times New Roman"/>
          <w:i/>
          <w:sz w:val="24"/>
          <w:szCs w:val="24"/>
          <w:lang w:bidi="en-US"/>
        </w:rPr>
        <w:t xml:space="preserve"> </w:t>
      </w:r>
      <w:r w:rsidR="00997CAA" w:rsidRPr="00650A4F">
        <w:rPr>
          <w:rFonts w:ascii="Times New Roman" w:eastAsiaTheme="minorEastAsia" w:hAnsi="Times New Roman" w:cs="Times New Roman"/>
          <w:i/>
          <w:sz w:val="24"/>
          <w:szCs w:val="24"/>
          <w:lang w:bidi="en-US"/>
        </w:rPr>
        <w:t>Dựa và</w:t>
      </w:r>
      <w:r w:rsidR="00346659" w:rsidRPr="00650A4F">
        <w:rPr>
          <w:rFonts w:ascii="Times New Roman" w:eastAsiaTheme="minorEastAsia" w:hAnsi="Times New Roman" w:cs="Times New Roman"/>
          <w:i/>
          <w:sz w:val="24"/>
          <w:szCs w:val="24"/>
          <w:lang w:bidi="en-US"/>
        </w:rPr>
        <w:t>o Đ</w:t>
      </w:r>
      <w:r w:rsidRPr="00650A4F">
        <w:rPr>
          <w:rFonts w:ascii="Times New Roman" w:eastAsiaTheme="minorEastAsia" w:hAnsi="Times New Roman" w:cs="Times New Roman"/>
          <w:i/>
          <w:sz w:val="24"/>
          <w:szCs w:val="24"/>
          <w:lang w:bidi="en-US"/>
        </w:rPr>
        <w:t xml:space="preserve">ường hướng </w:t>
      </w:r>
      <w:r w:rsidR="00E423CE" w:rsidRPr="00650A4F">
        <w:rPr>
          <w:rFonts w:ascii="Times New Roman" w:eastAsiaTheme="minorEastAsia" w:hAnsi="Times New Roman" w:cs="Times New Roman"/>
          <w:i/>
          <w:sz w:val="24"/>
          <w:szCs w:val="24"/>
          <w:lang w:bidi="en-US"/>
        </w:rPr>
        <w:t xml:space="preserve">chung </w:t>
      </w:r>
      <w:r w:rsidRPr="00650A4F">
        <w:rPr>
          <w:rFonts w:ascii="Times New Roman" w:eastAsiaTheme="minorEastAsia" w:hAnsi="Times New Roman" w:cs="Times New Roman"/>
          <w:i/>
          <w:sz w:val="24"/>
          <w:szCs w:val="24"/>
          <w:lang w:bidi="en-US"/>
        </w:rPr>
        <w:t>đó</w:t>
      </w:r>
      <w:r w:rsidR="00997CAA" w:rsidRPr="00650A4F">
        <w:rPr>
          <w:rFonts w:ascii="Times New Roman" w:eastAsiaTheme="minorEastAsia" w:hAnsi="Times New Roman" w:cs="Times New Roman"/>
          <w:i/>
          <w:sz w:val="24"/>
          <w:szCs w:val="24"/>
          <w:lang w:bidi="en-US"/>
        </w:rPr>
        <w:t>, t</w:t>
      </w:r>
      <w:r w:rsidR="005C14FD" w:rsidRPr="00650A4F">
        <w:rPr>
          <w:rFonts w:ascii="Times New Roman" w:eastAsiaTheme="minorEastAsia" w:hAnsi="Times New Roman" w:cs="Times New Roman"/>
          <w:i/>
          <w:sz w:val="24"/>
          <w:szCs w:val="24"/>
          <w:lang w:bidi="en-US"/>
        </w:rPr>
        <w:t>uỳ theo Không và Thời gian</w:t>
      </w:r>
      <w:r w:rsidR="00997CAA" w:rsidRPr="00650A4F">
        <w:rPr>
          <w:rFonts w:ascii="Times New Roman" w:eastAsiaTheme="minorEastAsia" w:hAnsi="Times New Roman" w:cs="Times New Roman"/>
          <w:i/>
          <w:sz w:val="24"/>
          <w:szCs w:val="24"/>
          <w:lang w:bidi="en-US"/>
        </w:rPr>
        <w:t xml:space="preserve">, các nhà Chính trị </w:t>
      </w:r>
      <w:r w:rsidRPr="00650A4F">
        <w:rPr>
          <w:rFonts w:ascii="Times New Roman" w:eastAsiaTheme="minorEastAsia" w:hAnsi="Times New Roman" w:cs="Times New Roman"/>
          <w:i/>
          <w:sz w:val="24"/>
          <w:szCs w:val="24"/>
          <w:lang w:bidi="en-US"/>
        </w:rPr>
        <w:t xml:space="preserve">có thể </w:t>
      </w:r>
      <w:r w:rsidR="00997CAA" w:rsidRPr="00650A4F">
        <w:rPr>
          <w:rFonts w:ascii="Times New Roman" w:eastAsiaTheme="minorEastAsia" w:hAnsi="Times New Roman" w:cs="Times New Roman"/>
          <w:i/>
          <w:sz w:val="24"/>
          <w:szCs w:val="24"/>
          <w:lang w:bidi="en-US"/>
        </w:rPr>
        <w:t>vạch ra Chiến lược</w:t>
      </w:r>
      <w:r w:rsidRPr="00650A4F">
        <w:rPr>
          <w:rFonts w:ascii="Times New Roman" w:eastAsiaTheme="minorEastAsia" w:hAnsi="Times New Roman" w:cs="Times New Roman"/>
          <w:i/>
          <w:sz w:val="24"/>
          <w:szCs w:val="24"/>
          <w:lang w:bidi="en-US"/>
        </w:rPr>
        <w:t xml:space="preserve"> </w:t>
      </w:r>
      <w:r w:rsidR="00997CAA" w:rsidRPr="00650A4F">
        <w:rPr>
          <w:rFonts w:ascii="Times New Roman" w:eastAsiaTheme="minorEastAsia" w:hAnsi="Times New Roman" w:cs="Times New Roman"/>
          <w:i/>
          <w:sz w:val="24"/>
          <w:szCs w:val="24"/>
          <w:lang w:bidi="en-US"/>
        </w:rPr>
        <w:t xml:space="preserve">và Chiến thuật thích hợp để </w:t>
      </w:r>
      <w:r w:rsidR="002249FF" w:rsidRPr="00650A4F">
        <w:rPr>
          <w:rFonts w:ascii="Times New Roman" w:eastAsiaTheme="minorEastAsia" w:hAnsi="Times New Roman" w:cs="Times New Roman"/>
          <w:i/>
          <w:sz w:val="24"/>
          <w:szCs w:val="24"/>
          <w:lang w:bidi="en-US"/>
        </w:rPr>
        <w:t xml:space="preserve">cải tiến  Dân sinh, nâng cao Dân trí hầu chấn hưng Dân khí mà </w:t>
      </w:r>
      <w:r w:rsidR="00997CAA" w:rsidRPr="00650A4F">
        <w:rPr>
          <w:rFonts w:ascii="Times New Roman" w:eastAsiaTheme="minorEastAsia" w:hAnsi="Times New Roman" w:cs="Times New Roman"/>
          <w:i/>
          <w:sz w:val="24"/>
          <w:szCs w:val="24"/>
          <w:lang w:bidi="en-US"/>
        </w:rPr>
        <w:t>Cứu và Dựng nước</w:t>
      </w:r>
      <w:r w:rsidRPr="00650A4F">
        <w:rPr>
          <w:rFonts w:ascii="Times New Roman" w:eastAsiaTheme="minorEastAsia" w:hAnsi="Times New Roman" w:cs="Times New Roman"/>
          <w:i/>
          <w:sz w:val="24"/>
          <w:szCs w:val="24"/>
          <w:lang w:bidi="en-US"/>
        </w:rPr>
        <w:t>.</w:t>
      </w:r>
      <w:r w:rsidR="005C14FD" w:rsidRPr="00650A4F">
        <w:rPr>
          <w:rFonts w:ascii="Times New Roman" w:eastAsiaTheme="minorEastAsia" w:hAnsi="Times New Roman" w:cs="Times New Roman"/>
          <w:i/>
          <w:sz w:val="24"/>
          <w:szCs w:val="24"/>
          <w:lang w:bidi="en-US"/>
        </w:rPr>
        <w:t xml:space="preserve"> </w:t>
      </w:r>
    </w:p>
    <w:p w:rsidR="005D6DBF" w:rsidRPr="00650A4F" w:rsidRDefault="005C14FD" w:rsidP="00C11531">
      <w:pPr>
        <w:jc w:val="both"/>
        <w:rPr>
          <w:rFonts w:ascii="Times New Roman" w:eastAsiaTheme="minorEastAsia" w:hAnsi="Times New Roman" w:cs="Times New Roman"/>
          <w:i/>
          <w:sz w:val="24"/>
          <w:szCs w:val="24"/>
          <w:lang w:bidi="en-US"/>
        </w:rPr>
      </w:pPr>
      <w:r w:rsidRPr="00650A4F">
        <w:rPr>
          <w:rFonts w:ascii="Times New Roman" w:eastAsiaTheme="minorEastAsia" w:hAnsi="Times New Roman" w:cs="Times New Roman"/>
          <w:b/>
          <w:i/>
          <w:sz w:val="24"/>
          <w:szCs w:val="24"/>
          <w:lang w:bidi="en-US"/>
        </w:rPr>
        <w:t>Chúng tôi d</w:t>
      </w:r>
      <w:r w:rsidR="00997CAA" w:rsidRPr="00650A4F">
        <w:rPr>
          <w:rFonts w:ascii="Times New Roman" w:eastAsiaTheme="minorEastAsia" w:hAnsi="Times New Roman" w:cs="Times New Roman"/>
          <w:b/>
          <w:i/>
          <w:sz w:val="24"/>
          <w:szCs w:val="24"/>
          <w:lang w:bidi="en-US"/>
        </w:rPr>
        <w:t>ùng</w:t>
      </w:r>
      <w:r w:rsidRPr="00650A4F">
        <w:rPr>
          <w:rFonts w:ascii="Times New Roman" w:eastAsiaTheme="minorEastAsia" w:hAnsi="Times New Roman" w:cs="Times New Roman"/>
          <w:b/>
          <w:i/>
          <w:sz w:val="24"/>
          <w:szCs w:val="24"/>
          <w:lang w:bidi="en-US"/>
        </w:rPr>
        <w:t xml:space="preserve"> những khám phá mới của T.G. Kim Định</w:t>
      </w:r>
      <w:r w:rsidR="00997CAA" w:rsidRPr="00650A4F">
        <w:rPr>
          <w:rFonts w:ascii="Times New Roman" w:eastAsiaTheme="minorEastAsia" w:hAnsi="Times New Roman" w:cs="Times New Roman"/>
          <w:b/>
          <w:i/>
          <w:sz w:val="24"/>
          <w:szCs w:val="24"/>
          <w:lang w:bidi="en-US"/>
        </w:rPr>
        <w:t>, tổng hợp nên 9 Chủ đề về con Người, Tinh thần Dân tộc và Lộ đồ đem Công lý vào Xã hội để đóng góp phần nhỏ nhoi của mình vào công việc chung</w:t>
      </w:r>
      <w:r w:rsidR="00997CAA" w:rsidRPr="00650A4F">
        <w:rPr>
          <w:rFonts w:ascii="Times New Roman" w:eastAsiaTheme="minorEastAsia" w:hAnsi="Times New Roman" w:cs="Times New Roman"/>
          <w:i/>
          <w:sz w:val="24"/>
          <w:szCs w:val="24"/>
          <w:lang w:bidi="en-US"/>
        </w:rPr>
        <w:t xml:space="preserve">.  </w:t>
      </w:r>
      <w:r w:rsidR="008A7467" w:rsidRPr="00650A4F">
        <w:rPr>
          <w:rFonts w:ascii="Times New Roman" w:eastAsiaTheme="minorEastAsia" w:hAnsi="Times New Roman" w:cs="Times New Roman"/>
          <w:i/>
          <w:sz w:val="24"/>
          <w:szCs w:val="24"/>
          <w:lang w:bidi="en-US"/>
        </w:rPr>
        <w:t xml:space="preserve">Chúng tôi </w:t>
      </w:r>
      <w:r w:rsidR="00997CAA" w:rsidRPr="00650A4F">
        <w:rPr>
          <w:rFonts w:ascii="Times New Roman" w:eastAsiaTheme="minorEastAsia" w:hAnsi="Times New Roman" w:cs="Times New Roman"/>
          <w:i/>
          <w:sz w:val="24"/>
          <w:szCs w:val="24"/>
          <w:lang w:bidi="en-US"/>
        </w:rPr>
        <w:t xml:space="preserve">chỉ mới in 3 cuốn, </w:t>
      </w:r>
      <w:r w:rsidR="008A7467" w:rsidRPr="00650A4F">
        <w:rPr>
          <w:rFonts w:ascii="Times New Roman" w:eastAsiaTheme="minorEastAsia" w:hAnsi="Times New Roman" w:cs="Times New Roman"/>
          <w:i/>
          <w:sz w:val="24"/>
          <w:szCs w:val="24"/>
          <w:lang w:bidi="en-US"/>
        </w:rPr>
        <w:t>không có Khả năng in hết mọi cuốn để phổ biế</w:t>
      </w:r>
      <w:r w:rsidR="00346659" w:rsidRPr="00650A4F">
        <w:rPr>
          <w:rFonts w:ascii="Times New Roman" w:eastAsiaTheme="minorEastAsia" w:hAnsi="Times New Roman" w:cs="Times New Roman"/>
          <w:i/>
          <w:sz w:val="24"/>
          <w:szCs w:val="24"/>
          <w:lang w:bidi="en-US"/>
        </w:rPr>
        <w:t xml:space="preserve">n, Trang </w:t>
      </w:r>
      <w:r w:rsidR="008A7467" w:rsidRPr="00650A4F">
        <w:rPr>
          <w:rFonts w:ascii="Times New Roman" w:eastAsiaTheme="minorEastAsia" w:hAnsi="Times New Roman" w:cs="Times New Roman"/>
          <w:i/>
          <w:sz w:val="24"/>
          <w:szCs w:val="24"/>
          <w:lang w:bidi="en-US"/>
        </w:rPr>
        <w:t>vietn</w:t>
      </w:r>
      <w:r w:rsidR="00346659" w:rsidRPr="00650A4F">
        <w:rPr>
          <w:rFonts w:ascii="Times New Roman" w:eastAsiaTheme="minorEastAsia" w:hAnsi="Times New Roman" w:cs="Times New Roman"/>
          <w:i/>
          <w:sz w:val="24"/>
          <w:szCs w:val="24"/>
          <w:lang w:bidi="en-US"/>
        </w:rPr>
        <w:t xml:space="preserve">amvanhien.net đã vui lòng giúp Chúng tôi </w:t>
      </w:r>
      <w:r w:rsidR="008A7467" w:rsidRPr="00650A4F">
        <w:rPr>
          <w:rFonts w:ascii="Times New Roman" w:eastAsiaTheme="minorEastAsia" w:hAnsi="Times New Roman" w:cs="Times New Roman"/>
          <w:i/>
          <w:sz w:val="24"/>
          <w:szCs w:val="24"/>
          <w:lang w:bidi="en-US"/>
        </w:rPr>
        <w:t xml:space="preserve">đăng lên trang mạng. </w:t>
      </w:r>
      <w:r w:rsidR="002C5497" w:rsidRPr="00650A4F">
        <w:rPr>
          <w:rFonts w:ascii="Times New Roman" w:eastAsiaTheme="minorEastAsia" w:hAnsi="Times New Roman" w:cs="Times New Roman"/>
          <w:i/>
          <w:sz w:val="24"/>
          <w:szCs w:val="24"/>
          <w:lang w:bidi="en-US"/>
        </w:rPr>
        <w:t xml:space="preserve"> Chúng </w:t>
      </w:r>
      <w:r w:rsidR="00803365" w:rsidRPr="00650A4F">
        <w:rPr>
          <w:rFonts w:ascii="Times New Roman" w:eastAsiaTheme="minorEastAsia" w:hAnsi="Times New Roman" w:cs="Times New Roman"/>
          <w:i/>
          <w:sz w:val="24"/>
          <w:szCs w:val="24"/>
          <w:lang w:bidi="en-US"/>
        </w:rPr>
        <w:t xml:space="preserve">tôi </w:t>
      </w:r>
      <w:r w:rsidR="002C5497" w:rsidRPr="00650A4F">
        <w:rPr>
          <w:rFonts w:ascii="Times New Roman" w:eastAsiaTheme="minorEastAsia" w:hAnsi="Times New Roman" w:cs="Times New Roman"/>
          <w:i/>
          <w:sz w:val="24"/>
          <w:szCs w:val="24"/>
          <w:lang w:bidi="en-US"/>
        </w:rPr>
        <w:t>đã cao tuổi, vừa học vừa viết, chắ</w:t>
      </w:r>
      <w:r w:rsidR="005B7746" w:rsidRPr="00650A4F">
        <w:rPr>
          <w:rFonts w:ascii="Times New Roman" w:eastAsiaTheme="minorEastAsia" w:hAnsi="Times New Roman" w:cs="Times New Roman"/>
          <w:i/>
          <w:sz w:val="24"/>
          <w:szCs w:val="24"/>
          <w:lang w:bidi="en-US"/>
        </w:rPr>
        <w:t xml:space="preserve">c </w:t>
      </w:r>
      <w:r w:rsidR="002C5497" w:rsidRPr="00650A4F">
        <w:rPr>
          <w:rFonts w:ascii="Times New Roman" w:eastAsiaTheme="minorEastAsia" w:hAnsi="Times New Roman" w:cs="Times New Roman"/>
          <w:i/>
          <w:sz w:val="24"/>
          <w:szCs w:val="24"/>
          <w:lang w:bidi="en-US"/>
        </w:rPr>
        <w:t>có nhiều sai sót, kính xin được chỉ điểm.</w:t>
      </w:r>
      <w:r w:rsidR="008A7467" w:rsidRPr="00650A4F">
        <w:rPr>
          <w:rFonts w:ascii="Times New Roman" w:eastAsiaTheme="minorEastAsia" w:hAnsi="Times New Roman" w:cs="Times New Roman"/>
          <w:i/>
          <w:sz w:val="24"/>
          <w:szCs w:val="24"/>
          <w:lang w:bidi="en-US"/>
        </w:rPr>
        <w:t xml:space="preserve"> </w:t>
      </w:r>
    </w:p>
    <w:p w:rsidR="009B2BFA" w:rsidRPr="00650A4F" w:rsidRDefault="006F6C1B" w:rsidP="00C11531">
      <w:pPr>
        <w:jc w:val="both"/>
        <w:rPr>
          <w:rFonts w:ascii="Times New Roman" w:eastAsiaTheme="minorEastAsia" w:hAnsi="Times New Roman" w:cs="Times New Roman"/>
          <w:i/>
          <w:sz w:val="24"/>
          <w:szCs w:val="24"/>
          <w:lang w:bidi="en-US"/>
        </w:rPr>
      </w:pPr>
      <w:r w:rsidRPr="00650A4F">
        <w:rPr>
          <w:rFonts w:ascii="Times New Roman" w:eastAsiaTheme="minorEastAsia" w:hAnsi="Times New Roman" w:cs="Times New Roman"/>
          <w:i/>
          <w:sz w:val="24"/>
          <w:szCs w:val="24"/>
          <w:lang w:bidi="en-US"/>
        </w:rPr>
        <w:t xml:space="preserve">Số là khi </w:t>
      </w:r>
      <w:r w:rsidR="00803365" w:rsidRPr="00650A4F">
        <w:rPr>
          <w:rFonts w:ascii="Times New Roman" w:eastAsiaTheme="minorEastAsia" w:hAnsi="Times New Roman" w:cs="Times New Roman"/>
          <w:i/>
          <w:sz w:val="24"/>
          <w:szCs w:val="24"/>
          <w:lang w:bidi="en-US"/>
        </w:rPr>
        <w:t xml:space="preserve">đi vào công trình Triết lý An vi và Việt Nho của T. G. Kim Định </w:t>
      </w:r>
      <w:r w:rsidR="00E423CE" w:rsidRPr="00650A4F">
        <w:rPr>
          <w:rFonts w:ascii="Times New Roman" w:eastAsiaTheme="minorEastAsia" w:hAnsi="Times New Roman" w:cs="Times New Roman"/>
          <w:i/>
          <w:sz w:val="24"/>
          <w:szCs w:val="24"/>
          <w:lang w:bidi="en-US"/>
        </w:rPr>
        <w:t>là</w:t>
      </w:r>
      <w:r w:rsidR="00803365" w:rsidRPr="00650A4F">
        <w:rPr>
          <w:rFonts w:ascii="Times New Roman" w:eastAsiaTheme="minorEastAsia" w:hAnsi="Times New Roman" w:cs="Times New Roman"/>
          <w:i/>
          <w:sz w:val="24"/>
          <w:szCs w:val="24"/>
          <w:lang w:bidi="en-US"/>
        </w:rPr>
        <w:t xml:space="preserve"> đi vào cánh rừng mênh mông gồm nhiều lãnh vực thuộc Đông, Tây, Kim, Cổ về Tâm linh và Khoa học, càng đi vào thì  </w:t>
      </w:r>
      <w:r w:rsidRPr="00650A4F">
        <w:rPr>
          <w:rFonts w:ascii="Times New Roman" w:eastAsiaTheme="minorEastAsia" w:hAnsi="Times New Roman" w:cs="Times New Roman"/>
          <w:i/>
          <w:sz w:val="24"/>
          <w:szCs w:val="24"/>
          <w:lang w:bidi="en-US"/>
        </w:rPr>
        <w:t xml:space="preserve">càng </w:t>
      </w:r>
      <w:r w:rsidR="00803365" w:rsidRPr="00650A4F">
        <w:rPr>
          <w:rFonts w:ascii="Times New Roman" w:eastAsiaTheme="minorEastAsia" w:hAnsi="Times New Roman" w:cs="Times New Roman"/>
          <w:i/>
          <w:sz w:val="24"/>
          <w:szCs w:val="24"/>
          <w:lang w:bidi="en-US"/>
        </w:rPr>
        <w:t xml:space="preserve">thấy nhiều điều mới lạ, càng </w:t>
      </w:r>
      <w:r w:rsidRPr="00650A4F">
        <w:rPr>
          <w:rFonts w:ascii="Times New Roman" w:eastAsiaTheme="minorEastAsia" w:hAnsi="Times New Roman" w:cs="Times New Roman"/>
          <w:i/>
          <w:sz w:val="24"/>
          <w:szCs w:val="24"/>
          <w:lang w:bidi="en-US"/>
        </w:rPr>
        <w:t>viết thì chúng tôi càng khám phá</w:t>
      </w:r>
      <w:r w:rsidR="00803365" w:rsidRPr="00650A4F">
        <w:rPr>
          <w:rFonts w:ascii="Times New Roman" w:eastAsiaTheme="minorEastAsia" w:hAnsi="Times New Roman" w:cs="Times New Roman"/>
          <w:i/>
          <w:sz w:val="24"/>
          <w:szCs w:val="24"/>
          <w:lang w:bidi="en-US"/>
        </w:rPr>
        <w:t xml:space="preserve"> </w:t>
      </w:r>
      <w:r w:rsidRPr="00650A4F">
        <w:rPr>
          <w:rFonts w:ascii="Times New Roman" w:eastAsiaTheme="minorEastAsia" w:hAnsi="Times New Roman" w:cs="Times New Roman"/>
          <w:i/>
          <w:sz w:val="24"/>
          <w:szCs w:val="24"/>
          <w:lang w:bidi="en-US"/>
        </w:rPr>
        <w:t xml:space="preserve">ra một số điều rộng </w:t>
      </w:r>
      <w:r w:rsidR="000D6C8F" w:rsidRPr="00650A4F">
        <w:rPr>
          <w:rFonts w:ascii="Times New Roman" w:eastAsiaTheme="minorEastAsia" w:hAnsi="Times New Roman" w:cs="Times New Roman"/>
          <w:i/>
          <w:sz w:val="24"/>
          <w:szCs w:val="24"/>
          <w:lang w:bidi="en-US"/>
        </w:rPr>
        <w:t xml:space="preserve">lớn </w:t>
      </w:r>
      <w:r w:rsidRPr="00650A4F">
        <w:rPr>
          <w:rFonts w:ascii="Times New Roman" w:eastAsiaTheme="minorEastAsia" w:hAnsi="Times New Roman" w:cs="Times New Roman"/>
          <w:i/>
          <w:sz w:val="24"/>
          <w:szCs w:val="24"/>
          <w:lang w:bidi="en-US"/>
        </w:rPr>
        <w:t>hơn và cũng cảm nhận được vài phần sâu sắc hơ</w:t>
      </w:r>
      <w:r w:rsidR="00803365" w:rsidRPr="00650A4F">
        <w:rPr>
          <w:rFonts w:ascii="Times New Roman" w:eastAsiaTheme="minorEastAsia" w:hAnsi="Times New Roman" w:cs="Times New Roman"/>
          <w:i/>
          <w:sz w:val="24"/>
          <w:szCs w:val="24"/>
          <w:lang w:bidi="en-US"/>
        </w:rPr>
        <w:t xml:space="preserve">n. </w:t>
      </w:r>
    </w:p>
    <w:p w:rsidR="006F6C1B" w:rsidRPr="00650A4F" w:rsidRDefault="00803365" w:rsidP="00C11531">
      <w:pPr>
        <w:jc w:val="both"/>
        <w:rPr>
          <w:rFonts w:ascii="Times New Roman" w:hAnsi="Times New Roman" w:cs="Times New Roman"/>
          <w:i/>
          <w:sz w:val="24"/>
          <w:szCs w:val="24"/>
        </w:rPr>
      </w:pPr>
      <w:r w:rsidRPr="00650A4F">
        <w:rPr>
          <w:rFonts w:ascii="Times New Roman" w:eastAsiaTheme="minorEastAsia" w:hAnsi="Times New Roman" w:cs="Times New Roman"/>
          <w:i/>
          <w:sz w:val="24"/>
          <w:szCs w:val="24"/>
          <w:lang w:bidi="en-US"/>
        </w:rPr>
        <w:t>L</w:t>
      </w:r>
      <w:r w:rsidR="006F6C1B" w:rsidRPr="00650A4F">
        <w:rPr>
          <w:rFonts w:ascii="Times New Roman" w:eastAsiaTheme="minorEastAsia" w:hAnsi="Times New Roman" w:cs="Times New Roman"/>
          <w:i/>
          <w:sz w:val="24"/>
          <w:szCs w:val="24"/>
          <w:lang w:bidi="en-US"/>
        </w:rPr>
        <w:t>ại nữa nền Văn hoá của T</w:t>
      </w:r>
      <w:r w:rsidR="000F6268" w:rsidRPr="00650A4F">
        <w:rPr>
          <w:rFonts w:ascii="Times New Roman" w:eastAsiaTheme="minorEastAsia" w:hAnsi="Times New Roman" w:cs="Times New Roman"/>
          <w:i/>
          <w:sz w:val="24"/>
          <w:szCs w:val="24"/>
          <w:lang w:bidi="en-US"/>
        </w:rPr>
        <w:t>ổ</w:t>
      </w:r>
      <w:r w:rsidR="006F6C1B" w:rsidRPr="00650A4F">
        <w:rPr>
          <w:rFonts w:ascii="Times New Roman" w:eastAsiaTheme="minorEastAsia" w:hAnsi="Times New Roman" w:cs="Times New Roman"/>
          <w:i/>
          <w:sz w:val="24"/>
          <w:szCs w:val="24"/>
          <w:lang w:bidi="en-US"/>
        </w:rPr>
        <w:t xml:space="preserve"> tiên chúng ta là nền Văn hó</w:t>
      </w:r>
      <w:r w:rsidR="000F6268" w:rsidRPr="00650A4F">
        <w:rPr>
          <w:rFonts w:ascii="Times New Roman" w:eastAsiaTheme="minorEastAsia" w:hAnsi="Times New Roman" w:cs="Times New Roman"/>
          <w:i/>
          <w:sz w:val="24"/>
          <w:szCs w:val="24"/>
          <w:lang w:bidi="en-US"/>
        </w:rPr>
        <w:t>a</w:t>
      </w:r>
      <w:r w:rsidR="006F6C1B" w:rsidRPr="00650A4F">
        <w:rPr>
          <w:rFonts w:ascii="Times New Roman" w:eastAsiaTheme="minorEastAsia" w:hAnsi="Times New Roman" w:cs="Times New Roman"/>
          <w:i/>
          <w:sz w:val="24"/>
          <w:szCs w:val="24"/>
          <w:lang w:bidi="en-US"/>
        </w:rPr>
        <w:t xml:space="preserve"> </w:t>
      </w:r>
      <w:r w:rsidR="000F6268" w:rsidRPr="00650A4F">
        <w:rPr>
          <w:rFonts w:ascii="Times New Roman" w:eastAsiaTheme="minorEastAsia" w:hAnsi="Times New Roman" w:cs="Times New Roman"/>
          <w:i/>
          <w:sz w:val="24"/>
          <w:szCs w:val="24"/>
          <w:lang w:bidi="en-US"/>
        </w:rPr>
        <w:t>có</w:t>
      </w:r>
      <w:r w:rsidR="006F6C1B" w:rsidRPr="00650A4F">
        <w:rPr>
          <w:rFonts w:ascii="Times New Roman" w:eastAsiaTheme="minorEastAsia" w:hAnsi="Times New Roman" w:cs="Times New Roman"/>
          <w:i/>
          <w:sz w:val="24"/>
          <w:szCs w:val="24"/>
          <w:lang w:bidi="en-US"/>
        </w:rPr>
        <w:t xml:space="preserve"> </w:t>
      </w:r>
      <w:r w:rsidR="000F6268" w:rsidRPr="00650A4F">
        <w:rPr>
          <w:rFonts w:ascii="Times New Roman" w:eastAsiaTheme="minorEastAsia" w:hAnsi="Times New Roman" w:cs="Times New Roman"/>
          <w:i/>
          <w:sz w:val="24"/>
          <w:szCs w:val="24"/>
          <w:lang w:bidi="en-US"/>
        </w:rPr>
        <w:t xml:space="preserve">mối liên </w:t>
      </w:r>
      <w:r w:rsidR="006F6C1B" w:rsidRPr="00650A4F">
        <w:rPr>
          <w:rFonts w:ascii="Times New Roman" w:eastAsiaTheme="minorEastAsia" w:hAnsi="Times New Roman" w:cs="Times New Roman"/>
          <w:i/>
          <w:sz w:val="24"/>
          <w:szCs w:val="24"/>
          <w:lang w:bidi="en-US"/>
        </w:rPr>
        <w:t>hệ Cơ thể</w:t>
      </w:r>
      <w:r w:rsidR="000F6268" w:rsidRPr="00650A4F">
        <w:rPr>
          <w:rFonts w:ascii="Times New Roman" w:eastAsiaTheme="minorEastAsia" w:hAnsi="Times New Roman" w:cs="Times New Roman"/>
          <w:i/>
          <w:sz w:val="24"/>
          <w:szCs w:val="24"/>
          <w:lang w:bidi="en-US"/>
        </w:rPr>
        <w:t xml:space="preserve"> </w:t>
      </w:r>
      <w:r w:rsidR="00EB14C9" w:rsidRPr="00650A4F">
        <w:rPr>
          <w:rFonts w:ascii="Times New Roman" w:eastAsiaTheme="minorEastAsia" w:hAnsi="Times New Roman" w:cs="Times New Roman"/>
          <w:i/>
          <w:sz w:val="24"/>
          <w:szCs w:val="24"/>
          <w:lang w:bidi="en-US"/>
        </w:rPr>
        <w:t>mà</w:t>
      </w:r>
      <w:r w:rsidR="000F6268" w:rsidRPr="00650A4F">
        <w:rPr>
          <w:rFonts w:ascii="Times New Roman" w:eastAsiaTheme="minorEastAsia" w:hAnsi="Times New Roman" w:cs="Times New Roman"/>
          <w:i/>
          <w:sz w:val="24"/>
          <w:szCs w:val="24"/>
          <w:lang w:bidi="en-US"/>
        </w:rPr>
        <w:t xml:space="preserve"> nét Lưỡng nhất </w:t>
      </w:r>
      <w:r w:rsidR="009B2BFA" w:rsidRPr="00650A4F">
        <w:rPr>
          <w:rFonts w:ascii="Times New Roman" w:eastAsiaTheme="minorEastAsia" w:hAnsi="Times New Roman" w:cs="Times New Roman"/>
          <w:i/>
          <w:sz w:val="24"/>
          <w:szCs w:val="24"/>
          <w:lang w:bidi="en-US"/>
        </w:rPr>
        <w:t>( dual unit )</w:t>
      </w:r>
      <w:r w:rsidR="000F6268" w:rsidRPr="00650A4F">
        <w:rPr>
          <w:rFonts w:ascii="Times New Roman" w:eastAsiaTheme="minorEastAsia" w:hAnsi="Times New Roman" w:cs="Times New Roman"/>
          <w:i/>
          <w:sz w:val="24"/>
          <w:szCs w:val="24"/>
          <w:lang w:bidi="en-US"/>
        </w:rPr>
        <w:t>của Dịch lý</w:t>
      </w:r>
      <w:r w:rsidR="000B536A" w:rsidRPr="00650A4F">
        <w:rPr>
          <w:rFonts w:ascii="Times New Roman" w:eastAsiaTheme="minorEastAsia" w:hAnsi="Times New Roman" w:cs="Times New Roman"/>
          <w:i/>
          <w:sz w:val="24"/>
          <w:szCs w:val="24"/>
          <w:lang w:bidi="en-US"/>
        </w:rPr>
        <w:t xml:space="preserve"> đóng vai trò</w:t>
      </w:r>
      <w:r w:rsidR="000F6268" w:rsidRPr="00650A4F">
        <w:rPr>
          <w:rFonts w:ascii="Times New Roman" w:eastAsiaTheme="minorEastAsia" w:hAnsi="Times New Roman" w:cs="Times New Roman"/>
          <w:i/>
          <w:sz w:val="24"/>
          <w:szCs w:val="24"/>
          <w:lang w:bidi="en-US"/>
        </w:rPr>
        <w:t xml:space="preserve"> Mạch lạc Nội tại</w:t>
      </w:r>
      <w:r w:rsidR="00EB7A3A" w:rsidRPr="00650A4F">
        <w:rPr>
          <w:rFonts w:ascii="Times New Roman" w:eastAsiaTheme="minorEastAsia" w:hAnsi="Times New Roman" w:cs="Times New Roman"/>
          <w:i/>
          <w:sz w:val="24"/>
          <w:szCs w:val="24"/>
          <w:lang w:bidi="en-US"/>
        </w:rPr>
        <w:t xml:space="preserve"> hay nét Nhất quán</w:t>
      </w:r>
      <w:r w:rsidR="000F6268" w:rsidRPr="00650A4F">
        <w:rPr>
          <w:rFonts w:ascii="Times New Roman" w:eastAsiaTheme="minorEastAsia" w:hAnsi="Times New Roman" w:cs="Times New Roman"/>
          <w:i/>
          <w:sz w:val="24"/>
          <w:szCs w:val="24"/>
          <w:lang w:bidi="en-US"/>
        </w:rPr>
        <w:t>,</w:t>
      </w:r>
      <w:r w:rsidR="006F6C1B" w:rsidRPr="00650A4F">
        <w:rPr>
          <w:rFonts w:ascii="Times New Roman" w:eastAsiaTheme="minorEastAsia" w:hAnsi="Times New Roman" w:cs="Times New Roman"/>
          <w:i/>
          <w:sz w:val="24"/>
          <w:szCs w:val="24"/>
          <w:lang w:bidi="en-US"/>
        </w:rPr>
        <w:t xml:space="preserve"> các phần mớ</w:t>
      </w:r>
      <w:r w:rsidR="000B536A" w:rsidRPr="00650A4F">
        <w:rPr>
          <w:rFonts w:ascii="Times New Roman" w:eastAsiaTheme="minorEastAsia" w:hAnsi="Times New Roman" w:cs="Times New Roman"/>
          <w:i/>
          <w:sz w:val="24"/>
          <w:szCs w:val="24"/>
          <w:lang w:bidi="en-US"/>
        </w:rPr>
        <w:t xml:space="preserve"> </w:t>
      </w:r>
      <w:r w:rsidR="009B2BFA" w:rsidRPr="00650A4F">
        <w:rPr>
          <w:rFonts w:ascii="Times New Roman" w:eastAsiaTheme="minorEastAsia" w:hAnsi="Times New Roman" w:cs="Times New Roman"/>
          <w:i/>
          <w:sz w:val="24"/>
          <w:szCs w:val="24"/>
          <w:lang w:bidi="en-US"/>
        </w:rPr>
        <w:t>được</w:t>
      </w:r>
      <w:r w:rsidR="00EB7A3A" w:rsidRPr="00650A4F">
        <w:rPr>
          <w:rFonts w:ascii="Times New Roman" w:eastAsiaTheme="minorEastAsia" w:hAnsi="Times New Roman" w:cs="Times New Roman"/>
          <w:i/>
          <w:sz w:val="24"/>
          <w:szCs w:val="24"/>
          <w:lang w:bidi="en-US"/>
        </w:rPr>
        <w:t xml:space="preserve"> nét Lưỡng nhất </w:t>
      </w:r>
      <w:r w:rsidR="006F6C1B" w:rsidRPr="00650A4F">
        <w:rPr>
          <w:rFonts w:ascii="Times New Roman" w:eastAsiaTheme="minorEastAsia" w:hAnsi="Times New Roman" w:cs="Times New Roman"/>
          <w:i/>
          <w:sz w:val="24"/>
          <w:szCs w:val="24"/>
          <w:lang w:bidi="en-US"/>
        </w:rPr>
        <w:t>liê</w:t>
      </w:r>
      <w:r w:rsidR="00EB7A3A" w:rsidRPr="00650A4F">
        <w:rPr>
          <w:rFonts w:ascii="Times New Roman" w:eastAsiaTheme="minorEastAsia" w:hAnsi="Times New Roman" w:cs="Times New Roman"/>
          <w:i/>
          <w:sz w:val="24"/>
          <w:szCs w:val="24"/>
          <w:lang w:bidi="en-US"/>
        </w:rPr>
        <w:t>n kết</w:t>
      </w:r>
      <w:r w:rsidR="006F6C1B" w:rsidRPr="00650A4F">
        <w:rPr>
          <w:rFonts w:ascii="Times New Roman" w:eastAsiaTheme="minorEastAsia" w:hAnsi="Times New Roman" w:cs="Times New Roman"/>
          <w:i/>
          <w:sz w:val="24"/>
          <w:szCs w:val="24"/>
          <w:lang w:bidi="en-US"/>
        </w:rPr>
        <w:t xml:space="preserve"> chặt chẽ với nhau, </w:t>
      </w:r>
      <w:r w:rsidR="009B2BFA" w:rsidRPr="00650A4F">
        <w:rPr>
          <w:rFonts w:ascii="Times New Roman" w:eastAsiaTheme="minorEastAsia" w:hAnsi="Times New Roman" w:cs="Times New Roman"/>
          <w:i/>
          <w:sz w:val="24"/>
          <w:szCs w:val="24"/>
          <w:lang w:bidi="en-US"/>
        </w:rPr>
        <w:t>lạ</w:t>
      </w:r>
      <w:r w:rsidR="00EB14C9" w:rsidRPr="00650A4F">
        <w:rPr>
          <w:rFonts w:ascii="Times New Roman" w:eastAsiaTheme="minorEastAsia" w:hAnsi="Times New Roman" w:cs="Times New Roman"/>
          <w:i/>
          <w:sz w:val="24"/>
          <w:szCs w:val="24"/>
          <w:lang w:bidi="en-US"/>
        </w:rPr>
        <w:t xml:space="preserve">i có </w:t>
      </w:r>
      <w:r w:rsidR="00EB7A3A" w:rsidRPr="00650A4F">
        <w:rPr>
          <w:rFonts w:ascii="Times New Roman" w:eastAsiaTheme="minorEastAsia" w:hAnsi="Times New Roman" w:cs="Times New Roman"/>
          <w:i/>
          <w:sz w:val="24"/>
          <w:szCs w:val="24"/>
          <w:lang w:bidi="en-US"/>
        </w:rPr>
        <w:t xml:space="preserve">một số </w:t>
      </w:r>
      <w:r w:rsidR="009B2BFA" w:rsidRPr="00650A4F">
        <w:rPr>
          <w:rFonts w:ascii="Times New Roman" w:eastAsiaTheme="minorEastAsia" w:hAnsi="Times New Roman" w:cs="Times New Roman"/>
          <w:i/>
          <w:sz w:val="24"/>
          <w:szCs w:val="24"/>
          <w:lang w:bidi="en-US"/>
        </w:rPr>
        <w:t xml:space="preserve">các bài viết từng vấn đề </w:t>
      </w:r>
      <w:r w:rsidR="005C5607" w:rsidRPr="00650A4F">
        <w:rPr>
          <w:rFonts w:ascii="Times New Roman" w:eastAsiaTheme="minorEastAsia" w:hAnsi="Times New Roman" w:cs="Times New Roman"/>
          <w:i/>
          <w:sz w:val="24"/>
          <w:szCs w:val="24"/>
          <w:lang w:bidi="en-US"/>
        </w:rPr>
        <w:t>của chúng tô</w:t>
      </w:r>
      <w:r w:rsidR="00EB14C9" w:rsidRPr="00650A4F">
        <w:rPr>
          <w:rFonts w:ascii="Times New Roman" w:eastAsiaTheme="minorEastAsia" w:hAnsi="Times New Roman" w:cs="Times New Roman"/>
          <w:i/>
          <w:sz w:val="24"/>
          <w:szCs w:val="24"/>
          <w:lang w:bidi="en-US"/>
        </w:rPr>
        <w:t>i</w:t>
      </w:r>
      <w:r w:rsidR="005C5607" w:rsidRPr="00650A4F">
        <w:rPr>
          <w:rFonts w:ascii="Times New Roman" w:eastAsiaTheme="minorEastAsia" w:hAnsi="Times New Roman" w:cs="Times New Roman"/>
          <w:i/>
          <w:sz w:val="24"/>
          <w:szCs w:val="24"/>
          <w:lang w:bidi="en-US"/>
        </w:rPr>
        <w:t xml:space="preserve"> </w:t>
      </w:r>
      <w:r w:rsidR="009B2BFA" w:rsidRPr="00650A4F">
        <w:rPr>
          <w:rFonts w:ascii="Times New Roman" w:eastAsiaTheme="minorEastAsia" w:hAnsi="Times New Roman" w:cs="Times New Roman"/>
          <w:i/>
          <w:sz w:val="24"/>
          <w:szCs w:val="24"/>
          <w:lang w:bidi="en-US"/>
        </w:rPr>
        <w:t xml:space="preserve">được dùng làm Chương </w:t>
      </w:r>
      <w:r w:rsidR="005C5607" w:rsidRPr="00650A4F">
        <w:rPr>
          <w:rFonts w:ascii="Times New Roman" w:eastAsiaTheme="minorEastAsia" w:hAnsi="Times New Roman" w:cs="Times New Roman"/>
          <w:i/>
          <w:sz w:val="24"/>
          <w:szCs w:val="24"/>
          <w:lang w:bidi="en-US"/>
        </w:rPr>
        <w:t>trong cuốn sách, nên</w:t>
      </w:r>
      <w:r w:rsidR="009B2BFA" w:rsidRPr="00650A4F">
        <w:rPr>
          <w:rFonts w:ascii="Times New Roman" w:eastAsiaTheme="minorEastAsia" w:hAnsi="Times New Roman" w:cs="Times New Roman"/>
          <w:i/>
          <w:sz w:val="24"/>
          <w:szCs w:val="24"/>
          <w:lang w:bidi="en-US"/>
        </w:rPr>
        <w:t xml:space="preserve"> có phần </w:t>
      </w:r>
      <w:r w:rsidR="006F6C1B" w:rsidRPr="00650A4F">
        <w:rPr>
          <w:rFonts w:ascii="Times New Roman" w:eastAsiaTheme="minorEastAsia" w:hAnsi="Times New Roman" w:cs="Times New Roman"/>
          <w:i/>
          <w:sz w:val="24"/>
          <w:szCs w:val="24"/>
          <w:lang w:bidi="en-US"/>
        </w:rPr>
        <w:t>bị lặp nhau, có thể</w:t>
      </w:r>
      <w:r w:rsidR="002767BF" w:rsidRPr="00650A4F">
        <w:rPr>
          <w:rFonts w:ascii="Times New Roman" w:eastAsiaTheme="minorEastAsia" w:hAnsi="Times New Roman" w:cs="Times New Roman"/>
          <w:i/>
          <w:sz w:val="24"/>
          <w:szCs w:val="24"/>
          <w:lang w:bidi="en-US"/>
        </w:rPr>
        <w:t xml:space="preserve"> làm</w:t>
      </w:r>
      <w:r w:rsidR="006F6C1B" w:rsidRPr="00650A4F">
        <w:rPr>
          <w:rFonts w:ascii="Times New Roman" w:eastAsiaTheme="minorEastAsia" w:hAnsi="Times New Roman" w:cs="Times New Roman"/>
          <w:i/>
          <w:sz w:val="24"/>
          <w:szCs w:val="24"/>
          <w:lang w:bidi="en-US"/>
        </w:rPr>
        <w:t xml:space="preserve"> cho độc giả khó chiụ, như</w:t>
      </w:r>
      <w:r w:rsidR="00EB14C9" w:rsidRPr="00650A4F">
        <w:rPr>
          <w:rFonts w:ascii="Times New Roman" w:eastAsiaTheme="minorEastAsia" w:hAnsi="Times New Roman" w:cs="Times New Roman"/>
          <w:i/>
          <w:sz w:val="24"/>
          <w:szCs w:val="24"/>
          <w:lang w:bidi="en-US"/>
        </w:rPr>
        <w:t>ng chúng tôi có hảo ý viết cho giới trẻ về văn hóa Tổ tiên,</w:t>
      </w:r>
      <w:r w:rsidR="006F6C1B" w:rsidRPr="00650A4F">
        <w:rPr>
          <w:rFonts w:ascii="Times New Roman" w:eastAsiaTheme="minorEastAsia" w:hAnsi="Times New Roman" w:cs="Times New Roman"/>
          <w:i/>
          <w:sz w:val="24"/>
          <w:szCs w:val="24"/>
          <w:lang w:bidi="en-US"/>
        </w:rPr>
        <w:t xml:space="preserve"> sự lặp lại là điểm nhấ</w:t>
      </w:r>
      <w:r w:rsidR="00EB14C9" w:rsidRPr="00650A4F">
        <w:rPr>
          <w:rFonts w:ascii="Times New Roman" w:eastAsiaTheme="minorEastAsia" w:hAnsi="Times New Roman" w:cs="Times New Roman"/>
          <w:i/>
          <w:sz w:val="24"/>
          <w:szCs w:val="24"/>
          <w:lang w:bidi="en-US"/>
        </w:rPr>
        <w:t>n</w:t>
      </w:r>
      <w:r w:rsidR="000B536A" w:rsidRPr="00650A4F">
        <w:rPr>
          <w:rFonts w:ascii="Times New Roman" w:hAnsi="Times New Roman" w:cs="Times New Roman"/>
          <w:i/>
          <w:sz w:val="24"/>
          <w:szCs w:val="24"/>
        </w:rPr>
        <w:t xml:space="preserve"> quan trọng</w:t>
      </w:r>
      <w:r w:rsidR="005C5607" w:rsidRPr="00650A4F">
        <w:rPr>
          <w:rFonts w:ascii="Times New Roman" w:eastAsiaTheme="minorEastAsia" w:hAnsi="Times New Roman" w:cs="Times New Roman"/>
          <w:i/>
          <w:sz w:val="24"/>
          <w:szCs w:val="24"/>
          <w:lang w:bidi="en-US"/>
        </w:rPr>
        <w:t xml:space="preserve"> của</w:t>
      </w:r>
      <w:r w:rsidR="006F6C1B" w:rsidRPr="00650A4F">
        <w:rPr>
          <w:rFonts w:ascii="Times New Roman" w:eastAsiaTheme="minorEastAsia" w:hAnsi="Times New Roman" w:cs="Times New Roman"/>
          <w:i/>
          <w:sz w:val="24"/>
          <w:szCs w:val="24"/>
          <w:lang w:bidi="en-US"/>
        </w:rPr>
        <w:t xml:space="preserve"> Văn hóa </w:t>
      </w:r>
      <w:r w:rsidR="009B2BFA" w:rsidRPr="00650A4F">
        <w:rPr>
          <w:rFonts w:ascii="Times New Roman" w:eastAsiaTheme="minorEastAsia" w:hAnsi="Times New Roman" w:cs="Times New Roman"/>
          <w:i/>
          <w:sz w:val="24"/>
          <w:szCs w:val="24"/>
          <w:lang w:bidi="en-US"/>
        </w:rPr>
        <w:t xml:space="preserve">có thể giúp cho </w:t>
      </w:r>
      <w:r w:rsidR="00E423CE" w:rsidRPr="00650A4F">
        <w:rPr>
          <w:rFonts w:ascii="Times New Roman" w:eastAsiaTheme="minorEastAsia" w:hAnsi="Times New Roman" w:cs="Times New Roman"/>
          <w:i/>
          <w:sz w:val="24"/>
          <w:szCs w:val="24"/>
          <w:lang w:bidi="en-US"/>
        </w:rPr>
        <w:t xml:space="preserve">giới trẻ </w:t>
      </w:r>
      <w:r w:rsidR="00EB14C9" w:rsidRPr="00650A4F">
        <w:rPr>
          <w:rFonts w:ascii="Times New Roman" w:eastAsiaTheme="minorEastAsia" w:hAnsi="Times New Roman" w:cs="Times New Roman"/>
          <w:i/>
          <w:sz w:val="24"/>
          <w:szCs w:val="24"/>
          <w:lang w:bidi="en-US"/>
        </w:rPr>
        <w:t xml:space="preserve">“ </w:t>
      </w:r>
      <w:r w:rsidR="00E423CE" w:rsidRPr="00650A4F">
        <w:rPr>
          <w:rFonts w:ascii="Times New Roman" w:eastAsiaTheme="minorEastAsia" w:hAnsi="Times New Roman" w:cs="Times New Roman"/>
          <w:i/>
          <w:sz w:val="24"/>
          <w:szCs w:val="24"/>
          <w:lang w:bidi="en-US"/>
        </w:rPr>
        <w:t xml:space="preserve">mới đi </w:t>
      </w:r>
      <w:r w:rsidR="000B536A" w:rsidRPr="00650A4F">
        <w:rPr>
          <w:rFonts w:ascii="Times New Roman" w:eastAsiaTheme="minorEastAsia" w:hAnsi="Times New Roman" w:cs="Times New Roman"/>
          <w:i/>
          <w:sz w:val="24"/>
          <w:szCs w:val="24"/>
          <w:lang w:bidi="en-US"/>
        </w:rPr>
        <w:t xml:space="preserve">vào lãnh vực Văn hóa </w:t>
      </w:r>
      <w:r w:rsidR="00EB14C9" w:rsidRPr="00650A4F">
        <w:rPr>
          <w:rFonts w:ascii="Times New Roman" w:eastAsiaTheme="minorEastAsia" w:hAnsi="Times New Roman" w:cs="Times New Roman"/>
          <w:i/>
          <w:sz w:val="24"/>
          <w:szCs w:val="24"/>
          <w:lang w:bidi="en-US"/>
        </w:rPr>
        <w:t xml:space="preserve">“ </w:t>
      </w:r>
      <w:r w:rsidR="00EB14C9" w:rsidRPr="00650A4F">
        <w:rPr>
          <w:rFonts w:ascii="Times New Roman" w:hAnsi="Times New Roman" w:cs="Times New Roman"/>
          <w:i/>
          <w:sz w:val="24"/>
          <w:szCs w:val="24"/>
        </w:rPr>
        <w:t>dễ</w:t>
      </w:r>
      <w:r w:rsidR="000B536A" w:rsidRPr="00650A4F">
        <w:rPr>
          <w:rFonts w:ascii="Times New Roman" w:eastAsiaTheme="minorEastAsia" w:hAnsi="Times New Roman" w:cs="Times New Roman"/>
          <w:i/>
          <w:sz w:val="24"/>
          <w:szCs w:val="24"/>
          <w:lang w:bidi="en-US"/>
        </w:rPr>
        <w:t xml:space="preserve"> </w:t>
      </w:r>
      <w:r w:rsidR="00EB14C9" w:rsidRPr="00650A4F">
        <w:rPr>
          <w:rFonts w:ascii="Times New Roman" w:eastAsiaTheme="minorEastAsia" w:hAnsi="Times New Roman" w:cs="Times New Roman"/>
          <w:i/>
          <w:sz w:val="24"/>
          <w:szCs w:val="24"/>
          <w:lang w:bidi="en-US"/>
        </w:rPr>
        <w:t xml:space="preserve">nhận </w:t>
      </w:r>
      <w:r w:rsidR="009B2BFA" w:rsidRPr="00650A4F">
        <w:rPr>
          <w:rFonts w:ascii="Times New Roman" w:eastAsiaTheme="minorEastAsia" w:hAnsi="Times New Roman" w:cs="Times New Roman"/>
          <w:i/>
          <w:sz w:val="24"/>
          <w:szCs w:val="24"/>
          <w:lang w:bidi="en-US"/>
        </w:rPr>
        <w:t xml:space="preserve"> th</w:t>
      </w:r>
      <w:r w:rsidR="009B2BFA" w:rsidRPr="00650A4F">
        <w:rPr>
          <w:rFonts w:ascii="Times New Roman" w:hAnsi="Times New Roman" w:cs="Times New Roman"/>
          <w:i/>
          <w:sz w:val="24"/>
          <w:szCs w:val="24"/>
        </w:rPr>
        <w:t xml:space="preserve">ức </w:t>
      </w:r>
      <w:r w:rsidR="000B536A" w:rsidRPr="00650A4F">
        <w:rPr>
          <w:rFonts w:ascii="Times New Roman" w:hAnsi="Times New Roman" w:cs="Times New Roman"/>
          <w:i/>
          <w:sz w:val="24"/>
          <w:szCs w:val="24"/>
        </w:rPr>
        <w:t xml:space="preserve">về  </w:t>
      </w:r>
      <w:r w:rsidR="009B2BFA" w:rsidRPr="00650A4F">
        <w:rPr>
          <w:rFonts w:ascii="Times New Roman" w:hAnsi="Times New Roman" w:cs="Times New Roman"/>
          <w:i/>
          <w:sz w:val="24"/>
          <w:szCs w:val="24"/>
        </w:rPr>
        <w:t>vấn</w:t>
      </w:r>
      <w:r w:rsidR="000B536A" w:rsidRPr="00650A4F">
        <w:rPr>
          <w:rFonts w:ascii="Times New Roman" w:hAnsi="Times New Roman" w:cs="Times New Roman"/>
          <w:i/>
          <w:sz w:val="24"/>
          <w:szCs w:val="24"/>
        </w:rPr>
        <w:t xml:space="preserve"> </w:t>
      </w:r>
      <w:r w:rsidR="009B2BFA" w:rsidRPr="00650A4F">
        <w:rPr>
          <w:rFonts w:ascii="Times New Roman" w:hAnsi="Times New Roman" w:cs="Times New Roman"/>
          <w:i/>
          <w:sz w:val="24"/>
          <w:szCs w:val="24"/>
        </w:rPr>
        <w:t>đề hơn</w:t>
      </w:r>
      <w:r w:rsidR="006F6C1B" w:rsidRPr="00650A4F">
        <w:rPr>
          <w:rFonts w:ascii="Times New Roman" w:eastAsiaTheme="minorEastAsia" w:hAnsi="Times New Roman" w:cs="Times New Roman"/>
          <w:i/>
          <w:sz w:val="24"/>
          <w:szCs w:val="24"/>
          <w:lang w:bidi="en-US"/>
        </w:rPr>
        <w:t>.</w:t>
      </w:r>
    </w:p>
    <w:p w:rsidR="00E423CE" w:rsidRPr="00650A4F" w:rsidRDefault="008A7467" w:rsidP="00C11531">
      <w:pPr>
        <w:jc w:val="both"/>
        <w:rPr>
          <w:rFonts w:ascii="Times New Roman" w:eastAsiaTheme="minorEastAsia" w:hAnsi="Times New Roman" w:cs="Times New Roman"/>
          <w:i/>
          <w:sz w:val="24"/>
          <w:szCs w:val="24"/>
          <w:lang w:bidi="en-US"/>
        </w:rPr>
      </w:pPr>
      <w:r w:rsidRPr="00650A4F">
        <w:rPr>
          <w:rFonts w:ascii="Times New Roman" w:eastAsiaTheme="minorEastAsia" w:hAnsi="Times New Roman" w:cs="Times New Roman"/>
          <w:b/>
          <w:i/>
          <w:sz w:val="24"/>
          <w:szCs w:val="24"/>
          <w:lang w:bidi="en-US"/>
        </w:rPr>
        <w:lastRenderedPageBreak/>
        <w:t>Muốn tìm hiể</w:t>
      </w:r>
      <w:r w:rsidR="005D6DBF" w:rsidRPr="00650A4F">
        <w:rPr>
          <w:rFonts w:ascii="Times New Roman" w:eastAsiaTheme="minorEastAsia" w:hAnsi="Times New Roman" w:cs="Times New Roman"/>
          <w:b/>
          <w:i/>
          <w:sz w:val="24"/>
          <w:szCs w:val="24"/>
          <w:lang w:bidi="en-US"/>
        </w:rPr>
        <w:t xml:space="preserve">u </w:t>
      </w:r>
      <w:r w:rsidRPr="00650A4F">
        <w:rPr>
          <w:rFonts w:ascii="Times New Roman" w:eastAsiaTheme="minorEastAsia" w:hAnsi="Times New Roman" w:cs="Times New Roman"/>
          <w:b/>
          <w:i/>
          <w:sz w:val="24"/>
          <w:szCs w:val="24"/>
          <w:lang w:bidi="en-US"/>
        </w:rPr>
        <w:t>các cuốn</w:t>
      </w:r>
      <w:r w:rsidR="009C5AEB" w:rsidRPr="00650A4F">
        <w:rPr>
          <w:rFonts w:ascii="Times New Roman" w:eastAsiaTheme="minorEastAsia" w:hAnsi="Times New Roman" w:cs="Times New Roman"/>
          <w:b/>
          <w:i/>
          <w:sz w:val="24"/>
          <w:szCs w:val="24"/>
          <w:lang w:bidi="en-US"/>
        </w:rPr>
        <w:t xml:space="preserve"> </w:t>
      </w:r>
      <w:r w:rsidR="00C84827" w:rsidRPr="00650A4F">
        <w:rPr>
          <w:rFonts w:ascii="Times New Roman" w:eastAsiaTheme="minorEastAsia" w:hAnsi="Times New Roman" w:cs="Times New Roman"/>
          <w:b/>
          <w:i/>
          <w:sz w:val="24"/>
          <w:szCs w:val="24"/>
          <w:lang w:bidi="en-US"/>
        </w:rPr>
        <w:t>c</w:t>
      </w:r>
      <w:r w:rsidR="00C11531" w:rsidRPr="00650A4F">
        <w:rPr>
          <w:rFonts w:ascii="Times New Roman" w:eastAsiaTheme="minorEastAsia" w:hAnsi="Times New Roman" w:cs="Times New Roman"/>
          <w:b/>
          <w:i/>
          <w:sz w:val="24"/>
          <w:szCs w:val="24"/>
          <w:lang w:bidi="en-US"/>
        </w:rPr>
        <w:t xml:space="preserve">ủa </w:t>
      </w:r>
      <w:r w:rsidR="006F6C1B" w:rsidRPr="00650A4F">
        <w:rPr>
          <w:rFonts w:ascii="Times New Roman" w:eastAsiaTheme="minorEastAsia" w:hAnsi="Times New Roman" w:cs="Times New Roman"/>
          <w:b/>
          <w:i/>
          <w:sz w:val="24"/>
          <w:szCs w:val="24"/>
          <w:lang w:bidi="en-US"/>
        </w:rPr>
        <w:t xml:space="preserve">T.G. </w:t>
      </w:r>
      <w:r w:rsidR="00C11531" w:rsidRPr="00650A4F">
        <w:rPr>
          <w:rFonts w:ascii="Times New Roman" w:eastAsiaTheme="minorEastAsia" w:hAnsi="Times New Roman" w:cs="Times New Roman"/>
          <w:b/>
          <w:i/>
          <w:sz w:val="24"/>
          <w:szCs w:val="24"/>
          <w:lang w:bidi="en-US"/>
        </w:rPr>
        <w:t xml:space="preserve">Kim Định cũng như </w:t>
      </w:r>
      <w:r w:rsidR="009C5AEB" w:rsidRPr="00650A4F">
        <w:rPr>
          <w:rFonts w:ascii="Times New Roman" w:eastAsiaTheme="minorEastAsia" w:hAnsi="Times New Roman" w:cs="Times New Roman"/>
          <w:b/>
          <w:i/>
          <w:sz w:val="24"/>
          <w:szCs w:val="24"/>
          <w:lang w:bidi="en-US"/>
        </w:rPr>
        <w:t>của chúng tôi</w:t>
      </w:r>
      <w:r w:rsidRPr="00650A4F">
        <w:rPr>
          <w:rFonts w:ascii="Times New Roman" w:eastAsiaTheme="minorEastAsia" w:hAnsi="Times New Roman" w:cs="Times New Roman"/>
          <w:b/>
          <w:i/>
          <w:sz w:val="24"/>
          <w:szCs w:val="24"/>
          <w:lang w:bidi="en-US"/>
        </w:rPr>
        <w:t>, xin quý Vị mở trang vietnamvanhien.net, lần theo cột giữa thì thấy mục Tủ sách Kim Định và Bộ sách Dân tộc của Việt Nhân và Nguyễn Quang</w:t>
      </w:r>
      <w:r w:rsidR="00F6023E" w:rsidRPr="00650A4F">
        <w:rPr>
          <w:rFonts w:ascii="Times New Roman" w:eastAsiaTheme="minorEastAsia" w:hAnsi="Times New Roman" w:cs="Times New Roman"/>
          <w:b/>
          <w:i/>
          <w:sz w:val="24"/>
          <w:szCs w:val="24"/>
          <w:lang w:bidi="en-US"/>
        </w:rPr>
        <w:t>.</w:t>
      </w:r>
      <w:r w:rsidRPr="00650A4F">
        <w:rPr>
          <w:rFonts w:ascii="Times New Roman" w:eastAsiaTheme="minorEastAsia" w:hAnsi="Times New Roman" w:cs="Times New Roman"/>
          <w:i/>
          <w:sz w:val="24"/>
          <w:szCs w:val="24"/>
          <w:lang w:bidi="en-US"/>
        </w:rPr>
        <w:t xml:space="preserve"> </w:t>
      </w:r>
    </w:p>
    <w:p w:rsidR="00E423CE" w:rsidRPr="00650A4F" w:rsidRDefault="002249FF" w:rsidP="00C11531">
      <w:pPr>
        <w:jc w:val="both"/>
        <w:rPr>
          <w:rFonts w:ascii="Times New Roman" w:eastAsiaTheme="minorEastAsia" w:hAnsi="Times New Roman" w:cs="Times New Roman"/>
          <w:i/>
          <w:sz w:val="24"/>
          <w:szCs w:val="24"/>
          <w:lang w:bidi="en-US"/>
        </w:rPr>
      </w:pPr>
      <w:r w:rsidRPr="00650A4F">
        <w:rPr>
          <w:rFonts w:ascii="Times New Roman" w:eastAsiaTheme="minorEastAsia" w:hAnsi="Times New Roman" w:cs="Times New Roman"/>
          <w:i/>
          <w:sz w:val="24"/>
          <w:szCs w:val="24"/>
          <w:lang w:bidi="en-US"/>
        </w:rPr>
        <w:t>Sách c</w:t>
      </w:r>
      <w:r w:rsidR="008A7467" w:rsidRPr="00650A4F">
        <w:rPr>
          <w:rFonts w:ascii="Times New Roman" w:eastAsiaTheme="minorEastAsia" w:hAnsi="Times New Roman" w:cs="Times New Roman"/>
          <w:i/>
          <w:sz w:val="24"/>
          <w:szCs w:val="24"/>
          <w:lang w:bidi="en-US"/>
        </w:rPr>
        <w:t xml:space="preserve">húng tôi không có giữ bản quyền, mọi người có thể tuỳ nghi sử dụng tài liệu dưới dạng D.O.C Mỗi cuốn </w:t>
      </w:r>
      <w:r w:rsidR="009C5AEB" w:rsidRPr="00650A4F">
        <w:rPr>
          <w:rFonts w:ascii="Times New Roman" w:eastAsiaTheme="minorEastAsia" w:hAnsi="Times New Roman" w:cs="Times New Roman"/>
          <w:i/>
          <w:sz w:val="24"/>
          <w:szCs w:val="24"/>
          <w:lang w:bidi="en-US"/>
        </w:rPr>
        <w:t xml:space="preserve">trong Bộ sách Dân tộc </w:t>
      </w:r>
      <w:r w:rsidR="008A7467" w:rsidRPr="00650A4F">
        <w:rPr>
          <w:rFonts w:ascii="Times New Roman" w:eastAsiaTheme="minorEastAsia" w:hAnsi="Times New Roman" w:cs="Times New Roman"/>
          <w:i/>
          <w:sz w:val="24"/>
          <w:szCs w:val="24"/>
          <w:lang w:bidi="en-US"/>
        </w:rPr>
        <w:t xml:space="preserve">đều có Mục Lục ở đầu cuốn.  Khi mở ra </w:t>
      </w:r>
      <w:r w:rsidR="002450AD" w:rsidRPr="00650A4F">
        <w:rPr>
          <w:rFonts w:ascii="Times New Roman" w:eastAsiaTheme="minorEastAsia" w:hAnsi="Times New Roman" w:cs="Times New Roman"/>
          <w:i/>
          <w:sz w:val="24"/>
          <w:szCs w:val="24"/>
          <w:lang w:bidi="en-US"/>
        </w:rPr>
        <w:t xml:space="preserve">Cuốn nào, </w:t>
      </w:r>
      <w:r w:rsidR="009C5AEB" w:rsidRPr="00650A4F">
        <w:rPr>
          <w:rFonts w:ascii="Times New Roman" w:eastAsiaTheme="minorEastAsia" w:hAnsi="Times New Roman" w:cs="Times New Roman"/>
          <w:i/>
          <w:sz w:val="24"/>
          <w:szCs w:val="24"/>
          <w:lang w:bidi="en-US"/>
        </w:rPr>
        <w:t xml:space="preserve">muốn </w:t>
      </w:r>
      <w:r w:rsidR="008A7467" w:rsidRPr="00650A4F">
        <w:rPr>
          <w:rFonts w:ascii="Times New Roman" w:eastAsiaTheme="minorEastAsia" w:hAnsi="Times New Roman" w:cs="Times New Roman"/>
          <w:i/>
          <w:sz w:val="24"/>
          <w:szCs w:val="24"/>
          <w:lang w:bidi="en-US"/>
        </w:rPr>
        <w:t xml:space="preserve">xem </w:t>
      </w:r>
      <w:r w:rsidR="00997CAA" w:rsidRPr="00650A4F">
        <w:rPr>
          <w:rFonts w:ascii="Times New Roman" w:eastAsiaTheme="minorEastAsia" w:hAnsi="Times New Roman" w:cs="Times New Roman"/>
          <w:i/>
          <w:sz w:val="24"/>
          <w:szCs w:val="24"/>
          <w:lang w:bidi="en-US"/>
        </w:rPr>
        <w:t>Mục</w:t>
      </w:r>
      <w:r w:rsidR="002450AD" w:rsidRPr="00650A4F">
        <w:rPr>
          <w:rFonts w:ascii="Times New Roman" w:eastAsiaTheme="minorEastAsia" w:hAnsi="Times New Roman" w:cs="Times New Roman"/>
          <w:i/>
          <w:sz w:val="24"/>
          <w:szCs w:val="24"/>
          <w:lang w:bidi="en-US"/>
        </w:rPr>
        <w:t xml:space="preserve"> </w:t>
      </w:r>
      <w:r w:rsidR="00997CAA" w:rsidRPr="00650A4F">
        <w:rPr>
          <w:rFonts w:ascii="Times New Roman" w:eastAsiaTheme="minorEastAsia" w:hAnsi="Times New Roman" w:cs="Times New Roman"/>
          <w:i/>
          <w:sz w:val="24"/>
          <w:szCs w:val="24"/>
          <w:lang w:bidi="en-US"/>
        </w:rPr>
        <w:t xml:space="preserve">nào </w:t>
      </w:r>
      <w:r w:rsidR="008A7467" w:rsidRPr="00650A4F">
        <w:rPr>
          <w:rFonts w:ascii="Times New Roman" w:eastAsiaTheme="minorEastAsia" w:hAnsi="Times New Roman" w:cs="Times New Roman"/>
          <w:i/>
          <w:sz w:val="24"/>
          <w:szCs w:val="24"/>
          <w:lang w:bidi="en-US"/>
        </w:rPr>
        <w:t>hoặ</w:t>
      </w:r>
      <w:r w:rsidR="00997CAA" w:rsidRPr="00650A4F">
        <w:rPr>
          <w:rFonts w:ascii="Times New Roman" w:eastAsiaTheme="minorEastAsia" w:hAnsi="Times New Roman" w:cs="Times New Roman"/>
          <w:i/>
          <w:sz w:val="24"/>
          <w:szCs w:val="24"/>
          <w:lang w:bidi="en-US"/>
        </w:rPr>
        <w:t>c copy B</w:t>
      </w:r>
      <w:r w:rsidR="008A7467" w:rsidRPr="00650A4F">
        <w:rPr>
          <w:rFonts w:ascii="Times New Roman" w:eastAsiaTheme="minorEastAsia" w:hAnsi="Times New Roman" w:cs="Times New Roman"/>
          <w:i/>
          <w:sz w:val="24"/>
          <w:szCs w:val="24"/>
          <w:lang w:bidi="en-US"/>
        </w:rPr>
        <w:t>ài nào, Quý vị</w:t>
      </w:r>
      <w:r w:rsidR="009C5AEB" w:rsidRPr="00650A4F">
        <w:rPr>
          <w:rFonts w:ascii="Times New Roman" w:eastAsiaTheme="minorEastAsia" w:hAnsi="Times New Roman" w:cs="Times New Roman"/>
          <w:i/>
          <w:sz w:val="24"/>
          <w:szCs w:val="24"/>
          <w:lang w:bidi="en-US"/>
        </w:rPr>
        <w:t xml:space="preserve"> lần theo</w:t>
      </w:r>
      <w:r w:rsidR="008A7467" w:rsidRPr="00650A4F">
        <w:rPr>
          <w:rFonts w:ascii="Times New Roman" w:eastAsiaTheme="minorEastAsia" w:hAnsi="Times New Roman" w:cs="Times New Roman"/>
          <w:i/>
          <w:sz w:val="24"/>
          <w:szCs w:val="24"/>
          <w:lang w:bidi="en-US"/>
        </w:rPr>
        <w:t xml:space="preserve"> các trang ở Mục lục, muốn xem Mục nào, thì cứ  một mặt  đưa arrow con Chuộ</w:t>
      </w:r>
      <w:r w:rsidR="002450AD" w:rsidRPr="00650A4F">
        <w:rPr>
          <w:rFonts w:ascii="Times New Roman" w:eastAsiaTheme="minorEastAsia" w:hAnsi="Times New Roman" w:cs="Times New Roman"/>
          <w:i/>
          <w:sz w:val="24"/>
          <w:szCs w:val="24"/>
          <w:lang w:bidi="en-US"/>
        </w:rPr>
        <w:t xml:space="preserve">t vào </w:t>
      </w:r>
      <w:r w:rsidR="008A7467" w:rsidRPr="00650A4F">
        <w:rPr>
          <w:rFonts w:ascii="Times New Roman" w:eastAsiaTheme="minorEastAsia" w:hAnsi="Times New Roman" w:cs="Times New Roman"/>
          <w:i/>
          <w:sz w:val="24"/>
          <w:szCs w:val="24"/>
          <w:lang w:bidi="en-US"/>
        </w:rPr>
        <w:t>Mục đó hay số</w:t>
      </w:r>
      <w:r w:rsidR="00997CAA" w:rsidRPr="00650A4F">
        <w:rPr>
          <w:rFonts w:ascii="Times New Roman" w:eastAsiaTheme="minorEastAsia" w:hAnsi="Times New Roman" w:cs="Times New Roman"/>
          <w:i/>
          <w:sz w:val="24"/>
          <w:szCs w:val="24"/>
          <w:lang w:bidi="en-US"/>
        </w:rPr>
        <w:t xml:space="preserve"> Trang liên hệ, </w:t>
      </w:r>
      <w:r w:rsidR="002450AD" w:rsidRPr="00650A4F">
        <w:rPr>
          <w:rFonts w:ascii="Times New Roman" w:eastAsiaTheme="minorEastAsia" w:hAnsi="Times New Roman" w:cs="Times New Roman"/>
          <w:i/>
          <w:sz w:val="24"/>
          <w:szCs w:val="24"/>
          <w:lang w:bidi="en-US"/>
        </w:rPr>
        <w:t xml:space="preserve">một tay </w:t>
      </w:r>
      <w:r w:rsidR="008A7467" w:rsidRPr="00650A4F">
        <w:rPr>
          <w:rFonts w:ascii="Times New Roman" w:eastAsiaTheme="minorEastAsia" w:hAnsi="Times New Roman" w:cs="Times New Roman"/>
          <w:i/>
          <w:sz w:val="24"/>
          <w:szCs w:val="24"/>
          <w:lang w:bidi="en-US"/>
        </w:rPr>
        <w:t xml:space="preserve"> nhấn  key Ctrl</w:t>
      </w:r>
      <w:r w:rsidR="002450AD" w:rsidRPr="00650A4F">
        <w:rPr>
          <w:rFonts w:ascii="Times New Roman" w:eastAsiaTheme="minorEastAsia" w:hAnsi="Times New Roman" w:cs="Times New Roman"/>
          <w:i/>
          <w:sz w:val="24"/>
          <w:szCs w:val="24"/>
          <w:lang w:bidi="en-US"/>
        </w:rPr>
        <w:t xml:space="preserve">, tay kia </w:t>
      </w:r>
      <w:r w:rsidR="008A7467" w:rsidRPr="00650A4F">
        <w:rPr>
          <w:rFonts w:ascii="Times New Roman" w:eastAsiaTheme="minorEastAsia" w:hAnsi="Times New Roman" w:cs="Times New Roman"/>
          <w:i/>
          <w:sz w:val="24"/>
          <w:szCs w:val="24"/>
          <w:lang w:bidi="en-US"/>
        </w:rPr>
        <w:t xml:space="preserve"> nhấp </w:t>
      </w:r>
      <w:r w:rsidR="002450AD" w:rsidRPr="00650A4F">
        <w:rPr>
          <w:rFonts w:ascii="Times New Roman" w:eastAsiaTheme="minorEastAsia" w:hAnsi="Times New Roman" w:cs="Times New Roman"/>
          <w:i/>
          <w:sz w:val="24"/>
          <w:szCs w:val="24"/>
          <w:lang w:bidi="en-US"/>
        </w:rPr>
        <w:t xml:space="preserve">bên phải của </w:t>
      </w:r>
      <w:r w:rsidR="008A7467" w:rsidRPr="00650A4F">
        <w:rPr>
          <w:rFonts w:ascii="Times New Roman" w:eastAsiaTheme="minorEastAsia" w:hAnsi="Times New Roman" w:cs="Times New Roman"/>
          <w:i/>
          <w:sz w:val="24"/>
          <w:szCs w:val="24"/>
          <w:lang w:bidi="en-US"/>
        </w:rPr>
        <w:t>con chuộ</w:t>
      </w:r>
      <w:r w:rsidR="002450AD" w:rsidRPr="00650A4F">
        <w:rPr>
          <w:rFonts w:ascii="Times New Roman" w:eastAsiaTheme="minorEastAsia" w:hAnsi="Times New Roman" w:cs="Times New Roman"/>
          <w:i/>
          <w:sz w:val="24"/>
          <w:szCs w:val="24"/>
          <w:lang w:bidi="en-US"/>
        </w:rPr>
        <w:t>t thì M</w:t>
      </w:r>
      <w:r w:rsidR="008A7467" w:rsidRPr="00650A4F">
        <w:rPr>
          <w:rFonts w:ascii="Times New Roman" w:eastAsiaTheme="minorEastAsia" w:hAnsi="Times New Roman" w:cs="Times New Roman"/>
          <w:i/>
          <w:sz w:val="24"/>
          <w:szCs w:val="24"/>
          <w:lang w:bidi="en-US"/>
        </w:rPr>
        <w:t xml:space="preserve">ục đó được mở ra ngay, </w:t>
      </w:r>
      <w:r w:rsidR="00997CAA" w:rsidRPr="00650A4F">
        <w:rPr>
          <w:rFonts w:ascii="Times New Roman" w:eastAsiaTheme="minorEastAsia" w:hAnsi="Times New Roman" w:cs="Times New Roman"/>
          <w:i/>
          <w:sz w:val="24"/>
          <w:szCs w:val="24"/>
          <w:lang w:bidi="en-US"/>
        </w:rPr>
        <w:t>mỗi bài đề</w:t>
      </w:r>
      <w:r w:rsidR="002C5497" w:rsidRPr="00650A4F">
        <w:rPr>
          <w:rFonts w:ascii="Times New Roman" w:eastAsiaTheme="minorEastAsia" w:hAnsi="Times New Roman" w:cs="Times New Roman"/>
          <w:i/>
          <w:sz w:val="24"/>
          <w:szCs w:val="24"/>
          <w:lang w:bidi="en-US"/>
        </w:rPr>
        <w:t xml:space="preserve">u </w:t>
      </w:r>
      <w:r w:rsidR="005B7746" w:rsidRPr="00650A4F">
        <w:rPr>
          <w:rFonts w:ascii="Times New Roman" w:eastAsiaTheme="minorEastAsia" w:hAnsi="Times New Roman" w:cs="Times New Roman"/>
          <w:i/>
          <w:sz w:val="24"/>
          <w:szCs w:val="24"/>
          <w:lang w:bidi="en-US"/>
        </w:rPr>
        <w:t xml:space="preserve">được chúng tôi </w:t>
      </w:r>
      <w:r w:rsidR="002C5497" w:rsidRPr="00650A4F">
        <w:rPr>
          <w:rFonts w:ascii="Times New Roman" w:eastAsiaTheme="minorEastAsia" w:hAnsi="Times New Roman" w:cs="Times New Roman"/>
          <w:i/>
          <w:sz w:val="24"/>
          <w:szCs w:val="24"/>
          <w:lang w:bidi="en-US"/>
        </w:rPr>
        <w:t>chia</w:t>
      </w:r>
      <w:r w:rsidR="005B7746" w:rsidRPr="00650A4F">
        <w:rPr>
          <w:rFonts w:ascii="Times New Roman" w:eastAsiaTheme="minorEastAsia" w:hAnsi="Times New Roman" w:cs="Times New Roman"/>
          <w:i/>
          <w:sz w:val="24"/>
          <w:szCs w:val="24"/>
          <w:lang w:bidi="en-US"/>
        </w:rPr>
        <w:t xml:space="preserve"> </w:t>
      </w:r>
      <w:r w:rsidR="002C5497" w:rsidRPr="00650A4F">
        <w:rPr>
          <w:rFonts w:ascii="Times New Roman" w:eastAsiaTheme="minorEastAsia" w:hAnsi="Times New Roman" w:cs="Times New Roman"/>
          <w:i/>
          <w:sz w:val="24"/>
          <w:szCs w:val="24"/>
          <w:lang w:bidi="en-US"/>
        </w:rPr>
        <w:t>ra</w:t>
      </w:r>
      <w:r w:rsidR="00997CAA" w:rsidRPr="00650A4F">
        <w:rPr>
          <w:rFonts w:ascii="Times New Roman" w:eastAsiaTheme="minorEastAsia" w:hAnsi="Times New Roman" w:cs="Times New Roman"/>
          <w:i/>
          <w:sz w:val="24"/>
          <w:szCs w:val="24"/>
          <w:lang w:bidi="en-US"/>
        </w:rPr>
        <w:t xml:space="preserve"> tiết mục rõ ràng, rất hữu ích cho những người tìm tòi về</w:t>
      </w:r>
      <w:r w:rsidR="002C5497" w:rsidRPr="00650A4F">
        <w:rPr>
          <w:rFonts w:ascii="Times New Roman" w:eastAsiaTheme="minorEastAsia" w:hAnsi="Times New Roman" w:cs="Times New Roman"/>
          <w:i/>
          <w:sz w:val="24"/>
          <w:szCs w:val="24"/>
          <w:lang w:bidi="en-US"/>
        </w:rPr>
        <w:t xml:space="preserve"> Văn hóa dễ nắm Vấn đề, v</w:t>
      </w:r>
      <w:r w:rsidR="00997CAA" w:rsidRPr="00650A4F">
        <w:rPr>
          <w:rFonts w:ascii="Times New Roman" w:eastAsiaTheme="minorEastAsia" w:hAnsi="Times New Roman" w:cs="Times New Roman"/>
          <w:i/>
          <w:sz w:val="24"/>
          <w:szCs w:val="24"/>
          <w:lang w:bidi="en-US"/>
        </w:rPr>
        <w:t xml:space="preserve">à </w:t>
      </w:r>
      <w:r w:rsidR="008A7467" w:rsidRPr="00650A4F">
        <w:rPr>
          <w:rFonts w:ascii="Times New Roman" w:eastAsiaTheme="minorEastAsia" w:hAnsi="Times New Roman" w:cs="Times New Roman"/>
          <w:i/>
          <w:sz w:val="24"/>
          <w:szCs w:val="24"/>
          <w:lang w:bidi="en-US"/>
        </w:rPr>
        <w:t>không mất công lần từng trang như trong Tài liệu dưới dạng PDF.</w:t>
      </w:r>
    </w:p>
    <w:p w:rsidR="00473DB6" w:rsidRPr="00650A4F" w:rsidRDefault="00473DB6" w:rsidP="00C11531">
      <w:pPr>
        <w:jc w:val="both"/>
        <w:rPr>
          <w:rFonts w:ascii="Times New Roman" w:eastAsiaTheme="minorEastAsia" w:hAnsi="Times New Roman" w:cs="Times New Roman"/>
          <w:i/>
          <w:sz w:val="24"/>
          <w:szCs w:val="24"/>
          <w:lang w:bidi="en-US"/>
        </w:rPr>
      </w:pPr>
      <w:r w:rsidRPr="00650A4F">
        <w:rPr>
          <w:rFonts w:ascii="Times New Roman" w:eastAsiaTheme="minorEastAsia" w:hAnsi="Times New Roman" w:cs="Times New Roman"/>
          <w:i/>
          <w:sz w:val="24"/>
          <w:szCs w:val="24"/>
          <w:lang w:bidi="en-US"/>
        </w:rPr>
        <w:t>Trong các bài viết đôi khi có một số chữ Nho, chữ Anh, chữ Pháp, nhưng hầu hết đã được dịch ra tiếng Việt, chắc  không gây trở ngại cho độc giả.</w:t>
      </w:r>
    </w:p>
    <w:p w:rsidR="005D6DBF" w:rsidRPr="00650A4F" w:rsidRDefault="008A7467" w:rsidP="00C11531">
      <w:pPr>
        <w:jc w:val="both"/>
        <w:rPr>
          <w:rFonts w:ascii="Times New Roman" w:eastAsiaTheme="minorEastAsia" w:hAnsi="Times New Roman" w:cs="Times New Roman"/>
          <w:i/>
          <w:sz w:val="24"/>
          <w:szCs w:val="24"/>
          <w:lang w:bidi="en-US"/>
        </w:rPr>
      </w:pPr>
      <w:r w:rsidRPr="00650A4F">
        <w:rPr>
          <w:rFonts w:ascii="Times New Roman" w:eastAsiaTheme="minorEastAsia" w:hAnsi="Times New Roman" w:cs="Times New Roman"/>
          <w:i/>
          <w:sz w:val="24"/>
          <w:szCs w:val="24"/>
          <w:lang w:bidi="en-US"/>
        </w:rPr>
        <w:t>Xin quý vị khi sử dụng thì không có sửa đổ</w:t>
      </w:r>
      <w:r w:rsidR="00997CAA" w:rsidRPr="00650A4F">
        <w:rPr>
          <w:rFonts w:ascii="Times New Roman" w:eastAsiaTheme="minorEastAsia" w:hAnsi="Times New Roman" w:cs="Times New Roman"/>
          <w:i/>
          <w:sz w:val="24"/>
          <w:szCs w:val="24"/>
          <w:lang w:bidi="en-US"/>
        </w:rPr>
        <w:t xml:space="preserve">i và </w:t>
      </w:r>
      <w:r w:rsidRPr="00650A4F">
        <w:rPr>
          <w:rFonts w:ascii="Times New Roman" w:eastAsiaTheme="minorEastAsia" w:hAnsi="Times New Roman" w:cs="Times New Roman"/>
          <w:i/>
          <w:sz w:val="24"/>
          <w:szCs w:val="24"/>
          <w:lang w:bidi="en-US"/>
        </w:rPr>
        <w:t xml:space="preserve">ghi rõ xuất xứ. Nếu quý vị thấy có điều sai sót hay nhầm lẫn, xin vui lòng báo cho chúng tôì qua điạ chỉ </w:t>
      </w:r>
      <w:hyperlink r:id="rId14" w:history="1">
        <w:r w:rsidRPr="00650A4F">
          <w:rPr>
            <w:rFonts w:ascii="Times New Roman" w:eastAsiaTheme="minorEastAsia" w:hAnsi="Times New Roman" w:cs="Times New Roman"/>
            <w:i/>
            <w:color w:val="0000FF"/>
            <w:sz w:val="24"/>
            <w:szCs w:val="24"/>
            <w:u w:val="single"/>
            <w:lang w:bidi="en-US"/>
          </w:rPr>
          <w:t>nvietnhan27@yahoo.com</w:t>
        </w:r>
      </w:hyperlink>
      <w:r w:rsidRPr="00650A4F">
        <w:rPr>
          <w:rFonts w:ascii="Times New Roman" w:eastAsiaTheme="minorEastAsia" w:hAnsi="Times New Roman" w:cs="Times New Roman"/>
          <w:i/>
          <w:sz w:val="24"/>
          <w:szCs w:val="24"/>
          <w:lang w:bidi="en-US"/>
        </w:rPr>
        <w:t xml:space="preserve"> để chúng tôi hoàn chỉnh lại, chúng tôi xin h</w:t>
      </w:r>
      <w:r w:rsidR="005D6DBF" w:rsidRPr="00650A4F">
        <w:rPr>
          <w:rFonts w:ascii="Times New Roman" w:eastAsiaTheme="minorEastAsia" w:hAnsi="Times New Roman" w:cs="Times New Roman"/>
          <w:i/>
          <w:sz w:val="24"/>
          <w:szCs w:val="24"/>
          <w:lang w:bidi="en-US"/>
        </w:rPr>
        <w:t>ế</w:t>
      </w:r>
      <w:r w:rsidRPr="00650A4F">
        <w:rPr>
          <w:rFonts w:ascii="Times New Roman" w:eastAsiaTheme="minorEastAsia" w:hAnsi="Times New Roman" w:cs="Times New Roman"/>
          <w:i/>
          <w:sz w:val="24"/>
          <w:szCs w:val="24"/>
          <w:lang w:bidi="en-US"/>
        </w:rPr>
        <w:t>t lòng đa tạ.</w:t>
      </w:r>
      <w:r w:rsidR="00997CAA" w:rsidRPr="00650A4F">
        <w:rPr>
          <w:rFonts w:ascii="Times New Roman" w:eastAsiaTheme="minorEastAsia" w:hAnsi="Times New Roman" w:cs="Times New Roman"/>
          <w:i/>
          <w:sz w:val="24"/>
          <w:szCs w:val="24"/>
          <w:lang w:bidi="en-US"/>
        </w:rPr>
        <w:t xml:space="preserve"> </w:t>
      </w:r>
      <w:r w:rsidR="00346659" w:rsidRPr="00650A4F">
        <w:rPr>
          <w:rFonts w:ascii="Times New Roman" w:eastAsiaTheme="minorEastAsia" w:hAnsi="Times New Roman" w:cs="Times New Roman"/>
          <w:i/>
          <w:sz w:val="24"/>
          <w:szCs w:val="24"/>
          <w:lang w:bidi="en-US"/>
        </w:rPr>
        <w:t xml:space="preserve">Chúng tôi hân hoan đón nhận những lời Góp ý kể cả những lời tích cực lẫn tiêu cực </w:t>
      </w:r>
      <w:r w:rsidR="00997CAA" w:rsidRPr="00650A4F">
        <w:rPr>
          <w:rFonts w:ascii="Times New Roman" w:eastAsiaTheme="minorEastAsia" w:hAnsi="Times New Roman" w:cs="Times New Roman"/>
          <w:i/>
          <w:sz w:val="24"/>
          <w:szCs w:val="24"/>
          <w:lang w:bidi="en-US"/>
        </w:rPr>
        <w:t xml:space="preserve"> </w:t>
      </w:r>
      <w:r w:rsidRPr="00650A4F">
        <w:rPr>
          <w:rFonts w:ascii="Times New Roman" w:eastAsiaTheme="minorEastAsia" w:hAnsi="Times New Roman" w:cs="Times New Roman"/>
          <w:i/>
          <w:sz w:val="24"/>
          <w:szCs w:val="24"/>
          <w:lang w:bidi="en-US"/>
        </w:rPr>
        <w:t>Sở dĩ chúng tôi cho đăng thêm tài liệu dưới dạng PDF là chỉ để làm chứng cho Bản Quyề</w:t>
      </w:r>
      <w:r w:rsidR="00997CAA" w:rsidRPr="00650A4F">
        <w:rPr>
          <w:rFonts w:ascii="Times New Roman" w:eastAsiaTheme="minorEastAsia" w:hAnsi="Times New Roman" w:cs="Times New Roman"/>
          <w:i/>
          <w:sz w:val="24"/>
          <w:szCs w:val="24"/>
          <w:lang w:bidi="en-US"/>
        </w:rPr>
        <w:t>n.</w:t>
      </w:r>
    </w:p>
    <w:p w:rsidR="00473DB6" w:rsidRPr="00650A4F" w:rsidRDefault="008A7467" w:rsidP="00C11531">
      <w:pPr>
        <w:jc w:val="both"/>
        <w:rPr>
          <w:rFonts w:ascii="Times New Roman" w:eastAsiaTheme="minorEastAsia" w:hAnsi="Times New Roman" w:cs="Times New Roman"/>
          <w:i/>
          <w:sz w:val="24"/>
          <w:szCs w:val="24"/>
          <w:lang w:bidi="en-US"/>
        </w:rPr>
      </w:pPr>
      <w:r w:rsidRPr="00650A4F">
        <w:rPr>
          <w:rFonts w:ascii="Times New Roman" w:eastAsiaTheme="minorEastAsia" w:hAnsi="Times New Roman" w:cs="Times New Roman"/>
          <w:b/>
          <w:i/>
          <w:sz w:val="24"/>
          <w:szCs w:val="24"/>
          <w:lang w:bidi="en-US"/>
        </w:rPr>
        <w:t xml:space="preserve">Chúng tôi xin hết lòng Cảm ơn Ban Điều hành Trang mạng vietnamvanhien.net đã giúp chúng tôi </w:t>
      </w:r>
      <w:r w:rsidR="00F6023E" w:rsidRPr="00650A4F">
        <w:rPr>
          <w:rFonts w:ascii="Times New Roman" w:eastAsiaTheme="minorEastAsia" w:hAnsi="Times New Roman" w:cs="Times New Roman"/>
          <w:b/>
          <w:i/>
          <w:sz w:val="24"/>
          <w:szCs w:val="24"/>
          <w:lang w:bidi="en-US"/>
        </w:rPr>
        <w:t xml:space="preserve">với </w:t>
      </w:r>
      <w:r w:rsidRPr="00650A4F">
        <w:rPr>
          <w:rFonts w:ascii="Times New Roman" w:eastAsiaTheme="minorEastAsia" w:hAnsi="Times New Roman" w:cs="Times New Roman"/>
          <w:b/>
          <w:i/>
          <w:sz w:val="24"/>
          <w:szCs w:val="24"/>
          <w:lang w:bidi="en-US"/>
        </w:rPr>
        <w:t>mộ</w:t>
      </w:r>
      <w:r w:rsidR="00F6023E" w:rsidRPr="00650A4F">
        <w:rPr>
          <w:rFonts w:ascii="Times New Roman" w:eastAsiaTheme="minorEastAsia" w:hAnsi="Times New Roman" w:cs="Times New Roman"/>
          <w:b/>
          <w:i/>
          <w:sz w:val="24"/>
          <w:szCs w:val="24"/>
          <w:lang w:bidi="en-US"/>
        </w:rPr>
        <w:t>t Tấm lòng</w:t>
      </w:r>
      <w:r w:rsidRPr="00650A4F">
        <w:rPr>
          <w:rFonts w:ascii="Times New Roman" w:eastAsiaTheme="minorEastAsia" w:hAnsi="Times New Roman" w:cs="Times New Roman"/>
          <w:b/>
          <w:i/>
          <w:sz w:val="24"/>
          <w:szCs w:val="24"/>
          <w:lang w:bidi="en-US"/>
        </w:rPr>
        <w:t xml:space="preserve"> quảng đại</w:t>
      </w:r>
      <w:r w:rsidR="00F6023E" w:rsidRPr="00650A4F">
        <w:rPr>
          <w:rFonts w:ascii="Times New Roman" w:eastAsiaTheme="minorEastAsia" w:hAnsi="Times New Roman" w:cs="Times New Roman"/>
          <w:b/>
          <w:i/>
          <w:sz w:val="24"/>
          <w:szCs w:val="24"/>
          <w:lang w:bidi="en-US"/>
        </w:rPr>
        <w:t xml:space="preserve"> và một Kỷ thuật tinh tế</w:t>
      </w:r>
      <w:r w:rsidR="00997CAA" w:rsidRPr="00650A4F">
        <w:rPr>
          <w:rFonts w:ascii="Times New Roman" w:eastAsiaTheme="minorEastAsia" w:hAnsi="Times New Roman" w:cs="Times New Roman"/>
          <w:b/>
          <w:i/>
          <w:sz w:val="24"/>
          <w:szCs w:val="24"/>
          <w:lang w:bidi="en-US"/>
        </w:rPr>
        <w:t>.</w:t>
      </w:r>
      <w:r w:rsidR="00C11531" w:rsidRPr="00650A4F">
        <w:rPr>
          <w:rFonts w:ascii="Times New Roman" w:eastAsiaTheme="minorEastAsia" w:hAnsi="Times New Roman" w:cs="Times New Roman"/>
          <w:i/>
          <w:sz w:val="24"/>
          <w:szCs w:val="24"/>
          <w:lang w:bidi="en-US"/>
        </w:rPr>
        <w:t xml:space="preserve">      </w:t>
      </w:r>
    </w:p>
    <w:p w:rsidR="008A7467" w:rsidRPr="00650A4F" w:rsidRDefault="00C11531" w:rsidP="00C11531">
      <w:pPr>
        <w:jc w:val="both"/>
        <w:rPr>
          <w:rFonts w:ascii="Times New Roman" w:eastAsiaTheme="minorEastAsia" w:hAnsi="Times New Roman" w:cs="Times New Roman"/>
          <w:i/>
          <w:sz w:val="24"/>
          <w:szCs w:val="24"/>
          <w:lang w:bidi="en-US"/>
        </w:rPr>
      </w:pPr>
      <w:r w:rsidRPr="00650A4F">
        <w:rPr>
          <w:rFonts w:ascii="Times New Roman" w:eastAsiaTheme="minorEastAsia" w:hAnsi="Times New Roman" w:cs="Times New Roman"/>
          <w:i/>
          <w:sz w:val="24"/>
          <w:szCs w:val="24"/>
          <w:lang w:bidi="en-US"/>
        </w:rPr>
        <w:t xml:space="preserve"> </w:t>
      </w:r>
      <w:r w:rsidR="008A7467" w:rsidRPr="00650A4F">
        <w:rPr>
          <w:rFonts w:ascii="Times New Roman" w:eastAsiaTheme="minorEastAsia" w:hAnsi="Times New Roman" w:cs="Times New Roman"/>
          <w:i/>
          <w:sz w:val="24"/>
          <w:szCs w:val="24"/>
          <w:lang w:bidi="en-US"/>
        </w:rPr>
        <w:t>Trân trọng,</w:t>
      </w:r>
    </w:p>
    <w:p w:rsidR="00AE1FE1" w:rsidRPr="00B445B3" w:rsidRDefault="00AE1FE1" w:rsidP="00B445B3">
      <w:pPr>
        <w:spacing w:after="0" w:line="240" w:lineRule="auto"/>
        <w:rPr>
          <w:rFonts w:ascii="Times New Roman" w:eastAsiaTheme="minorEastAsia" w:hAnsi="Times New Roman" w:cs="Times New Roman"/>
          <w:b/>
          <w:sz w:val="24"/>
          <w:szCs w:val="24"/>
          <w:lang w:bidi="en-US"/>
        </w:rPr>
      </w:pPr>
      <w:r>
        <w:rPr>
          <w:rFonts w:ascii="Times New Roman" w:eastAsiaTheme="minorEastAsia" w:hAnsi="Times New Roman" w:cs="Times New Roman"/>
          <w:b/>
          <w:sz w:val="24"/>
          <w:szCs w:val="24"/>
          <w:lang w:bidi="en-US"/>
        </w:rPr>
        <w:t xml:space="preserve"> </w:t>
      </w:r>
    </w:p>
    <w:p w:rsidR="00EE289F" w:rsidRDefault="000812C6" w:rsidP="00CD617C">
      <w:pPr>
        <w:pStyle w:val="Heading2"/>
        <w:rPr>
          <w:rFonts w:ascii="Times New Roman" w:hAnsi="Times New Roman" w:cs="Times New Roman"/>
          <w:b/>
        </w:rPr>
      </w:pPr>
      <w:bookmarkStart w:id="3" w:name="_Toc493408236"/>
      <w:r>
        <w:rPr>
          <w:rFonts w:ascii="Times New Roman" w:hAnsi="Times New Roman" w:cs="Times New Roman"/>
          <w:b/>
        </w:rPr>
        <w:t xml:space="preserve"> </w:t>
      </w:r>
    </w:p>
    <w:p w:rsidR="00EE289F" w:rsidRDefault="00EE289F" w:rsidP="00CD617C">
      <w:pPr>
        <w:pStyle w:val="Heading2"/>
        <w:rPr>
          <w:rFonts w:ascii="Times New Roman" w:hAnsi="Times New Roman" w:cs="Times New Roman"/>
          <w:b/>
        </w:rPr>
      </w:pPr>
    </w:p>
    <w:p w:rsidR="00EE289F" w:rsidRDefault="00EE289F" w:rsidP="00CD617C">
      <w:pPr>
        <w:pStyle w:val="Heading2"/>
        <w:rPr>
          <w:rFonts w:ascii="Times New Roman" w:hAnsi="Times New Roman" w:cs="Times New Roman"/>
          <w:b/>
        </w:rPr>
      </w:pPr>
    </w:p>
    <w:p w:rsidR="00650A4F" w:rsidRPr="00CD617C" w:rsidRDefault="00650A4F" w:rsidP="00CD617C">
      <w:pPr>
        <w:pStyle w:val="Heading2"/>
        <w:rPr>
          <w:rFonts w:ascii="Times New Roman" w:hAnsi="Times New Roman" w:cs="Times New Roman"/>
          <w:b/>
        </w:rPr>
      </w:pPr>
      <w:r w:rsidRPr="00CD617C">
        <w:rPr>
          <w:rFonts w:ascii="Times New Roman" w:hAnsi="Times New Roman" w:cs="Times New Roman"/>
          <w:b/>
        </w:rPr>
        <w:t>THƯ NGỎ THÂN GỞI QÚY VỊ TIẾP TỤC ĐI SAU</w:t>
      </w:r>
      <w:bookmarkEnd w:id="3"/>
    </w:p>
    <w:p w:rsidR="00650A4F" w:rsidRPr="00AD65D6" w:rsidRDefault="00650A4F" w:rsidP="00AD65D6">
      <w:pPr>
        <w:pStyle w:val="Heading4"/>
        <w:rPr>
          <w:rFonts w:ascii="Times New Roman" w:eastAsiaTheme="minorHAnsi" w:hAnsi="Times New Roman" w:cs="Times New Roman"/>
          <w:b/>
          <w:sz w:val="24"/>
          <w:szCs w:val="24"/>
        </w:rPr>
      </w:pPr>
      <w:bookmarkStart w:id="4" w:name="_Toc493408237"/>
      <w:r w:rsidRPr="00AD65D6">
        <w:rPr>
          <w:rFonts w:ascii="Times New Roman" w:eastAsiaTheme="minorHAnsi" w:hAnsi="Times New Roman" w:cs="Times New Roman"/>
          <w:b/>
          <w:sz w:val="24"/>
          <w:szCs w:val="24"/>
        </w:rPr>
        <w:t>I.- Lời mở đầu</w:t>
      </w:r>
      <w:bookmarkEnd w:id="4"/>
      <w:r w:rsidRPr="00AD65D6">
        <w:rPr>
          <w:rFonts w:ascii="Times New Roman" w:eastAsiaTheme="minorHAnsi" w:hAnsi="Times New Roman" w:cs="Times New Roman"/>
          <w:b/>
          <w:sz w:val="24"/>
          <w:szCs w:val="24"/>
        </w:rPr>
        <w:t xml:space="preserve"> </w:t>
      </w:r>
    </w:p>
    <w:p w:rsidR="00650A4F" w:rsidRPr="00650A4F" w:rsidRDefault="00650A4F" w:rsidP="00650A4F">
      <w:pPr>
        <w:spacing w:line="276" w:lineRule="auto"/>
        <w:jc w:val="center"/>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 xml:space="preserve">Kính thưa Quý vị,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Chúng tôi xin kính lờ</w:t>
      </w:r>
      <w:r w:rsidR="00BE2C05">
        <w:rPr>
          <w:rFonts w:ascii="Times New Roman" w:eastAsiaTheme="minorHAnsi" w:hAnsi="Times New Roman" w:cs="Times New Roman"/>
          <w:i/>
          <w:sz w:val="24"/>
          <w:szCs w:val="24"/>
        </w:rPr>
        <w:t>i chào quý V</w:t>
      </w:r>
      <w:r w:rsidRPr="00650A4F">
        <w:rPr>
          <w:rFonts w:ascii="Times New Roman" w:eastAsiaTheme="minorHAnsi" w:hAnsi="Times New Roman" w:cs="Times New Roman"/>
          <w:i/>
          <w:sz w:val="24"/>
          <w:szCs w:val="24"/>
        </w:rPr>
        <w:t xml:space="preserve">ị </w:t>
      </w:r>
      <w:r w:rsidR="008F083F" w:rsidRPr="008F083F">
        <w:rPr>
          <w:rFonts w:ascii="Times New Roman" w:eastAsiaTheme="minorHAnsi" w:hAnsi="Times New Roman" w:cs="Times New Roman"/>
          <w:i/>
          <w:sz w:val="24"/>
          <w:szCs w:val="24"/>
        </w:rPr>
        <w:t>nh</w:t>
      </w:r>
      <w:r w:rsidR="008F083F" w:rsidRPr="008F083F">
        <w:rPr>
          <w:rFonts w:ascii="Times New Roman" w:hAnsi="Times New Roman" w:cs="Times New Roman"/>
          <w:i/>
          <w:sz w:val="24"/>
          <w:szCs w:val="24"/>
        </w:rPr>
        <w:t>ất là Giới trẻ</w:t>
      </w:r>
      <w:r w:rsidR="008F083F">
        <w:t xml:space="preserve"> </w:t>
      </w:r>
      <w:r w:rsidRPr="00650A4F">
        <w:rPr>
          <w:rFonts w:ascii="Times New Roman" w:eastAsiaTheme="minorHAnsi" w:hAnsi="Times New Roman" w:cs="Times New Roman"/>
          <w:i/>
          <w:sz w:val="24"/>
          <w:szCs w:val="24"/>
        </w:rPr>
        <w:t>lưu tâm tìm hiểu về Công trình Việt Nho và Triết lý An Vi của Triết gia ( T. G. ) Kim Định, theo thiển ý đây là việc cấp thiết cho con Người và Dân tộc hiện nay.</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lastRenderedPageBreak/>
        <w:t xml:space="preserve"> Là người đi trước, chúng tôi có hảo ý góp một số ý kiến giúp quý vị đỡ mất thời giờ mò mẩm trong công việc tìm hiểu Công trình như chúng tôi</w:t>
      </w:r>
      <w:r w:rsidR="008F083F">
        <w:rPr>
          <w:rFonts w:ascii="Times New Roman" w:eastAsiaTheme="minorHAnsi" w:hAnsi="Times New Roman" w:cs="Times New Roman"/>
          <w:i/>
          <w:sz w:val="24"/>
          <w:szCs w:val="24"/>
        </w:rPr>
        <w:t xml:space="preserve"> </w:t>
      </w:r>
      <w:r w:rsidR="008F083F" w:rsidRPr="008F083F">
        <w:rPr>
          <w:rFonts w:ascii="Times New Roman" w:eastAsiaTheme="minorHAnsi" w:hAnsi="Times New Roman" w:cs="Times New Roman"/>
          <w:i/>
          <w:sz w:val="24"/>
          <w:szCs w:val="24"/>
        </w:rPr>
        <w:t>trư</w:t>
      </w:r>
      <w:r w:rsidR="008F083F" w:rsidRPr="008F083F">
        <w:rPr>
          <w:rFonts w:ascii="Times New Roman" w:hAnsi="Times New Roman" w:cs="Times New Roman"/>
          <w:i/>
          <w:sz w:val="24"/>
          <w:szCs w:val="24"/>
        </w:rPr>
        <w:t>ớc đây</w:t>
      </w:r>
      <w:r w:rsidRPr="008F083F">
        <w:rPr>
          <w:rFonts w:ascii="Times New Roman" w:eastAsiaTheme="minorHAnsi" w:hAnsi="Times New Roman" w:cs="Times New Roman"/>
          <w:i/>
          <w:sz w:val="24"/>
          <w:szCs w:val="24"/>
        </w:rPr>
        <w:t>, trong</w:t>
      </w:r>
      <w:r w:rsidRPr="00650A4F">
        <w:rPr>
          <w:rFonts w:ascii="Times New Roman" w:eastAsiaTheme="minorHAnsi" w:hAnsi="Times New Roman" w:cs="Times New Roman"/>
          <w:i/>
          <w:sz w:val="24"/>
          <w:szCs w:val="24"/>
        </w:rPr>
        <w:t xml:space="preserve"> công việc lớn chung, chúng ta có tiếp tục gối đầu lên nhau  mới đi xa được.</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 xml:space="preserve">Cách đây 25 năm, lúc T.G.  Kim Định còn sống, Ngài ở Little Sàigòn, tôi ở Los Angeles, khi đó  tôi còn bận giúp con cái học hành và cuộc sống hàng ngày, nên cũng chẳng biết đến  những sách vở và hoạt động của Ngài.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 xml:space="preserve">Đến năm 1994, tôi xuống Little Sài gòn tìm mua được cuốn </w:t>
      </w:r>
      <w:r w:rsidRPr="00650A4F">
        <w:rPr>
          <w:rFonts w:ascii="Times New Roman" w:eastAsiaTheme="minorHAnsi" w:hAnsi="Times New Roman" w:cs="Times New Roman"/>
          <w:b/>
          <w:i/>
          <w:sz w:val="24"/>
          <w:szCs w:val="24"/>
        </w:rPr>
        <w:t>Việt Lý Tố Nguyên</w:t>
      </w:r>
      <w:r w:rsidRPr="00650A4F">
        <w:rPr>
          <w:rFonts w:ascii="Times New Roman" w:eastAsiaTheme="minorHAnsi" w:hAnsi="Times New Roman" w:cs="Times New Roman"/>
          <w:i/>
          <w:sz w:val="24"/>
          <w:szCs w:val="24"/>
        </w:rPr>
        <w:t>, tôi nhận ra rằng Quê hương tôi cũng có những vết tích của Đất nước Văn Lang xưa.  Sau khi Ngài đã qua đời, tôi mới liên lạc được với Ông Nguyễn Duy Quang, rồi ông Nguyễn Kim Luân, hai ông đều là trưởng Gia đình An Việt Houston và Ông Vũ Khánh Thành, Giám đốc điều hành trang mạng anviettoancau.net  ở Anh quốc, nhờ ba ông đó  cung cấp cho một s</w:t>
      </w:r>
      <w:r w:rsidRPr="00650A4F">
        <w:rPr>
          <w:rFonts w:asciiTheme="minorHAnsi" w:eastAsiaTheme="minorHAnsi" w:hAnsiTheme="minorHAnsi" w:cstheme="minorBidi"/>
          <w:i/>
        </w:rPr>
        <w:t>ố</w:t>
      </w:r>
      <w:r w:rsidRPr="00650A4F">
        <w:rPr>
          <w:rFonts w:ascii="Times New Roman" w:eastAsiaTheme="minorHAnsi" w:hAnsi="Times New Roman" w:cs="Times New Roman"/>
          <w:i/>
          <w:sz w:val="24"/>
          <w:szCs w:val="24"/>
        </w:rPr>
        <w:t xml:space="preserve"> cuốn, sau đó lâu lâu mới tìm thêm được một cuốn, mỗi cuốn bàn một vấn đề khác nhau, chẳng có liên hệ với nhau, nên phải mất thời gian dài mới nắm được mối liên hệ chung, lại nữa công trình của T.G. Kim Định rất rộng sâu và lại rất độc đáo, không giống với Nho đã lưu hành tại Việt Nam, mà khi còn nhỏ tôi đã có học được một số cuốn trong Tứ Thư.</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 xml:space="preserve">Từ đó tới nay, liên tiếp ngày đêm, tôi đọc và viết tất cả được 9 cuốn lớn, càng viết thì mới giúp mình tìm tòi hiểu biết thêm cũng như tổng hợp được nhiều hơn mà nhìn bao quát được vấn đề, nếu không thì mình chẳng khác nào người đi trong rừng sâu, nhất là công trình của T.G. Kim Định. vừa rộng lại vừa sâu, lại bao quát cả Đông, Tây, Kim, Cổ . Cũng vì lý do này mà một số người đọc công trình của Kim Định được một lúc không thấy được trọng tâm của vấn đề, cũng như </w:t>
      </w:r>
      <w:r w:rsidR="00014865">
        <w:rPr>
          <w:rFonts w:ascii="Times New Roman" w:eastAsiaTheme="minorHAnsi" w:hAnsi="Times New Roman" w:cs="Times New Roman"/>
          <w:i/>
          <w:sz w:val="24"/>
          <w:szCs w:val="24"/>
        </w:rPr>
        <w:t>kh</w:t>
      </w:r>
      <w:r w:rsidR="00014865" w:rsidRPr="00014865">
        <w:rPr>
          <w:rFonts w:ascii="Times New Roman" w:eastAsiaTheme="minorHAnsi" w:hAnsi="Times New Roman" w:cs="Times New Roman"/>
          <w:i/>
          <w:sz w:val="24"/>
          <w:szCs w:val="24"/>
        </w:rPr>
        <w:t>ô</w:t>
      </w:r>
      <w:r w:rsidR="00014865">
        <w:rPr>
          <w:rFonts w:ascii="Times New Roman" w:eastAsiaTheme="minorHAnsi" w:hAnsi="Times New Roman" w:cs="Times New Roman"/>
          <w:i/>
          <w:sz w:val="24"/>
          <w:szCs w:val="24"/>
        </w:rPr>
        <w:t>ng t</w:t>
      </w:r>
      <w:r w:rsidR="00014865" w:rsidRPr="00014865">
        <w:rPr>
          <w:rFonts w:ascii="Times New Roman" w:eastAsiaTheme="minorHAnsi" w:hAnsi="Times New Roman" w:cs="Times New Roman"/>
          <w:i/>
          <w:sz w:val="24"/>
          <w:szCs w:val="24"/>
        </w:rPr>
        <w:t>ì</w:t>
      </w:r>
      <w:r w:rsidR="00014865">
        <w:rPr>
          <w:rFonts w:ascii="Times New Roman" w:eastAsiaTheme="minorHAnsi" w:hAnsi="Times New Roman" w:cs="Times New Roman"/>
          <w:i/>
          <w:sz w:val="24"/>
          <w:szCs w:val="24"/>
        </w:rPr>
        <w:t xml:space="preserve">m ra </w:t>
      </w:r>
      <w:r w:rsidRPr="00650A4F">
        <w:rPr>
          <w:rFonts w:ascii="Times New Roman" w:eastAsiaTheme="minorHAnsi" w:hAnsi="Times New Roman" w:cs="Times New Roman"/>
          <w:i/>
          <w:sz w:val="24"/>
          <w:szCs w:val="24"/>
        </w:rPr>
        <w:t xml:space="preserve"> đượ</w:t>
      </w:r>
      <w:r w:rsidR="00014865">
        <w:rPr>
          <w:rFonts w:ascii="Times New Roman" w:eastAsiaTheme="minorHAnsi" w:hAnsi="Times New Roman" w:cs="Times New Roman"/>
          <w:i/>
          <w:sz w:val="24"/>
          <w:szCs w:val="24"/>
        </w:rPr>
        <w:t>c</w:t>
      </w:r>
      <w:r w:rsidRPr="00650A4F">
        <w:rPr>
          <w:rFonts w:ascii="Times New Roman" w:eastAsiaTheme="minorHAnsi" w:hAnsi="Times New Roman" w:cs="Times New Roman"/>
          <w:i/>
          <w:sz w:val="24"/>
          <w:szCs w:val="24"/>
        </w:rPr>
        <w:t xml:space="preserve"> điều mình thích, nên đành bỏ qua!</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 xml:space="preserve">Theo Tổ tiên xưa thì việc học có tính cách “ </w:t>
      </w:r>
      <w:r w:rsidRPr="00650A4F">
        <w:rPr>
          <w:rFonts w:ascii="Times New Roman" w:eastAsiaTheme="minorHAnsi" w:hAnsi="Times New Roman" w:cs="Times New Roman"/>
          <w:b/>
          <w:i/>
          <w:sz w:val="24"/>
          <w:szCs w:val="24"/>
        </w:rPr>
        <w:t>Tử công phu</w:t>
      </w:r>
      <w:r w:rsidRPr="00650A4F">
        <w:rPr>
          <w:rFonts w:ascii="Times New Roman" w:eastAsiaTheme="minorHAnsi" w:hAnsi="Times New Roman" w:cs="Times New Roman"/>
          <w:i/>
          <w:sz w:val="24"/>
          <w:szCs w:val="24"/>
        </w:rPr>
        <w:t xml:space="preserve">”  thường gọi là  “ </w:t>
      </w:r>
      <w:r w:rsidRPr="00650A4F">
        <w:rPr>
          <w:rFonts w:ascii="Times New Roman" w:eastAsiaTheme="minorHAnsi" w:hAnsi="Times New Roman" w:cs="Times New Roman"/>
          <w:b/>
          <w:i/>
          <w:sz w:val="24"/>
          <w:szCs w:val="24"/>
        </w:rPr>
        <w:t>Sôi Kinh nấu Sử</w:t>
      </w:r>
      <w:r w:rsidRPr="00650A4F">
        <w:rPr>
          <w:rFonts w:ascii="Times New Roman" w:eastAsiaTheme="minorHAnsi" w:hAnsi="Times New Roman" w:cs="Times New Roman"/>
          <w:i/>
          <w:sz w:val="24"/>
          <w:szCs w:val="24"/>
        </w:rPr>
        <w:t xml:space="preserve"> “, nên gồm 5 bước:</w:t>
      </w:r>
    </w:p>
    <w:p w:rsidR="00650A4F" w:rsidRPr="00650A4F" w:rsidRDefault="00650A4F" w:rsidP="00650A4F">
      <w:pPr>
        <w:spacing w:line="276" w:lineRule="auto"/>
        <w:jc w:val="center"/>
        <w:rPr>
          <w:rFonts w:ascii="Times New Roman" w:eastAsiaTheme="minorHAnsi" w:hAnsi="Times New Roman" w:cs="Times New Roman"/>
          <w:i/>
          <w:sz w:val="24"/>
          <w:szCs w:val="24"/>
        </w:rPr>
      </w:pPr>
      <w:r w:rsidRPr="00650A4F">
        <w:rPr>
          <w:rFonts w:ascii="Times New Roman" w:eastAsiaTheme="minorHAnsi" w:hAnsi="Times New Roman" w:cs="Times New Roman"/>
          <w:b/>
          <w:i/>
          <w:sz w:val="24"/>
          <w:szCs w:val="24"/>
        </w:rPr>
        <w:t>1.- Bác học</w:t>
      </w:r>
      <w:r w:rsidRPr="00650A4F">
        <w:rPr>
          <w:rFonts w:ascii="Times New Roman" w:eastAsiaTheme="minorHAnsi" w:hAnsi="Times New Roman" w:cs="Times New Roman"/>
          <w:i/>
          <w:sz w:val="24"/>
          <w:szCs w:val="24"/>
        </w:rPr>
        <w:t xml:space="preserve">  ( học cho rộng )</w:t>
      </w:r>
    </w:p>
    <w:p w:rsidR="00650A4F" w:rsidRPr="00650A4F" w:rsidRDefault="00650A4F" w:rsidP="00650A4F">
      <w:pPr>
        <w:spacing w:line="276" w:lineRule="auto"/>
        <w:jc w:val="center"/>
        <w:rPr>
          <w:rFonts w:ascii="Times New Roman" w:eastAsiaTheme="minorHAnsi" w:hAnsi="Times New Roman" w:cs="Times New Roman"/>
          <w:i/>
          <w:sz w:val="24"/>
          <w:szCs w:val="24"/>
        </w:rPr>
      </w:pPr>
      <w:r w:rsidRPr="00650A4F">
        <w:rPr>
          <w:rFonts w:ascii="Times New Roman" w:eastAsiaTheme="minorHAnsi" w:hAnsi="Times New Roman" w:cs="Times New Roman"/>
          <w:b/>
          <w:i/>
          <w:sz w:val="24"/>
          <w:szCs w:val="24"/>
        </w:rPr>
        <w:t>2.- Quảng vấn</w:t>
      </w:r>
      <w:r w:rsidRPr="00650A4F">
        <w:rPr>
          <w:rFonts w:ascii="Times New Roman" w:eastAsiaTheme="minorHAnsi" w:hAnsi="Times New Roman" w:cs="Times New Roman"/>
          <w:i/>
          <w:sz w:val="24"/>
          <w:szCs w:val="24"/>
        </w:rPr>
        <w:t xml:space="preserve">  ( hỏi nhiều cho rõ Ngọn / Nguồn )</w:t>
      </w:r>
    </w:p>
    <w:p w:rsidR="00650A4F" w:rsidRPr="00650A4F" w:rsidRDefault="00650A4F" w:rsidP="00650A4F">
      <w:pPr>
        <w:spacing w:line="276" w:lineRule="auto"/>
        <w:jc w:val="center"/>
        <w:rPr>
          <w:rFonts w:ascii="Times New Roman" w:eastAsiaTheme="minorHAnsi" w:hAnsi="Times New Roman" w:cs="Times New Roman"/>
          <w:i/>
          <w:sz w:val="24"/>
          <w:szCs w:val="24"/>
        </w:rPr>
      </w:pPr>
      <w:r w:rsidRPr="00650A4F">
        <w:rPr>
          <w:rFonts w:ascii="Times New Roman" w:eastAsiaTheme="minorHAnsi" w:hAnsi="Times New Roman" w:cs="Times New Roman"/>
          <w:b/>
          <w:i/>
          <w:sz w:val="24"/>
          <w:szCs w:val="24"/>
        </w:rPr>
        <w:t>3.- Thận tự</w:t>
      </w:r>
      <w:r w:rsidRPr="00650A4F">
        <w:rPr>
          <w:rFonts w:ascii="Times New Roman" w:eastAsiaTheme="minorHAnsi" w:hAnsi="Times New Roman" w:cs="Times New Roman"/>
          <w:i/>
          <w:sz w:val="24"/>
          <w:szCs w:val="24"/>
        </w:rPr>
        <w:t xml:space="preserve"> ( suy nghĩ  về vấn đề cho chín chắn )</w:t>
      </w:r>
    </w:p>
    <w:p w:rsidR="00650A4F" w:rsidRPr="00650A4F" w:rsidRDefault="00650A4F" w:rsidP="00650A4F">
      <w:pPr>
        <w:spacing w:line="276" w:lineRule="auto"/>
        <w:jc w:val="center"/>
        <w:rPr>
          <w:rFonts w:ascii="Times New Roman" w:eastAsiaTheme="minorHAnsi" w:hAnsi="Times New Roman" w:cs="Times New Roman"/>
          <w:i/>
          <w:sz w:val="24"/>
          <w:szCs w:val="24"/>
        </w:rPr>
      </w:pPr>
      <w:r w:rsidRPr="00650A4F">
        <w:rPr>
          <w:rFonts w:ascii="Times New Roman" w:eastAsiaTheme="minorHAnsi" w:hAnsi="Times New Roman" w:cs="Times New Roman"/>
          <w:b/>
          <w:i/>
          <w:sz w:val="24"/>
          <w:szCs w:val="24"/>
        </w:rPr>
        <w:t>4.- Minh biện</w:t>
      </w:r>
      <w:r w:rsidRPr="00650A4F">
        <w:rPr>
          <w:rFonts w:ascii="Times New Roman" w:eastAsiaTheme="minorHAnsi" w:hAnsi="Times New Roman" w:cs="Times New Roman"/>
          <w:i/>
          <w:sz w:val="24"/>
          <w:szCs w:val="24"/>
        </w:rPr>
        <w:t xml:space="preserve"> ( Biện luận cho rõ ràng hay phải biết Phân tích,Tổng hợp cho thấu đáo ) </w:t>
      </w:r>
    </w:p>
    <w:p w:rsidR="00650A4F" w:rsidRPr="00650A4F" w:rsidRDefault="00650A4F" w:rsidP="00650A4F">
      <w:pPr>
        <w:spacing w:line="276" w:lineRule="auto"/>
        <w:jc w:val="center"/>
        <w:rPr>
          <w:rFonts w:ascii="Times New Roman" w:eastAsiaTheme="minorHAnsi" w:hAnsi="Times New Roman" w:cs="Times New Roman"/>
          <w:i/>
          <w:sz w:val="24"/>
          <w:szCs w:val="24"/>
        </w:rPr>
      </w:pPr>
      <w:r w:rsidRPr="00650A4F">
        <w:rPr>
          <w:rFonts w:ascii="Times New Roman" w:eastAsiaTheme="minorHAnsi" w:hAnsi="Times New Roman" w:cs="Times New Roman"/>
          <w:b/>
          <w:i/>
          <w:sz w:val="24"/>
          <w:szCs w:val="24"/>
        </w:rPr>
        <w:t>5.- Đốc hành</w:t>
      </w:r>
      <w:r w:rsidRPr="00650A4F">
        <w:rPr>
          <w:rFonts w:ascii="Times New Roman" w:eastAsiaTheme="minorHAnsi" w:hAnsi="Times New Roman" w:cs="Times New Roman"/>
          <w:i/>
          <w:sz w:val="24"/>
          <w:szCs w:val="24"/>
        </w:rPr>
        <w:t xml:space="preserve"> ( Đem sự học được vào nếp sống hàng ngày, còn gọi là Tri / hành hợp nhất ). </w:t>
      </w:r>
    </w:p>
    <w:p w:rsidR="00650A4F" w:rsidRPr="00AD65D6" w:rsidRDefault="00650A4F" w:rsidP="00AD65D6">
      <w:pPr>
        <w:pStyle w:val="Heading4"/>
        <w:rPr>
          <w:rFonts w:ascii="Times New Roman" w:eastAsiaTheme="minorHAnsi" w:hAnsi="Times New Roman" w:cs="Times New Roman"/>
          <w:b/>
          <w:sz w:val="24"/>
          <w:szCs w:val="24"/>
        </w:rPr>
      </w:pPr>
      <w:bookmarkStart w:id="5" w:name="_Toc493408238"/>
      <w:r w:rsidRPr="00AD65D6">
        <w:rPr>
          <w:rFonts w:ascii="Times New Roman" w:eastAsiaTheme="minorHAnsi" w:hAnsi="Times New Roman" w:cs="Times New Roman"/>
          <w:b/>
          <w:sz w:val="24"/>
          <w:szCs w:val="24"/>
        </w:rPr>
        <w:t>II.- Công trình  nghiên cứu của T.G. Kim Định</w:t>
      </w:r>
      <w:bookmarkEnd w:id="5"/>
      <w:r w:rsidRPr="00AD65D6">
        <w:rPr>
          <w:rFonts w:ascii="Times New Roman" w:eastAsiaTheme="minorHAnsi" w:hAnsi="Times New Roman" w:cs="Times New Roman"/>
          <w:b/>
          <w:sz w:val="24"/>
          <w:szCs w:val="24"/>
        </w:rPr>
        <w:t xml:space="preserve">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 xml:space="preserve">Công  trình của T. G. Kim Định vừa rộng lại vưa sâu, gồm cả Đông, Tây, Kim, Cổ </w:t>
      </w:r>
    </w:p>
    <w:p w:rsidR="00650A4F" w:rsidRPr="00650A4F" w:rsidRDefault="00650A4F" w:rsidP="00406378">
      <w:pPr>
        <w:spacing w:line="276" w:lineRule="auto"/>
        <w:ind w:firstLine="720"/>
        <w:jc w:val="both"/>
        <w:rPr>
          <w:rFonts w:ascii="Times New Roman" w:eastAsiaTheme="minorHAnsi" w:hAnsi="Times New Roman" w:cs="Times New Roman"/>
          <w:i/>
          <w:sz w:val="24"/>
          <w:szCs w:val="24"/>
        </w:rPr>
      </w:pPr>
      <w:r w:rsidRPr="00650A4F">
        <w:rPr>
          <w:rFonts w:ascii="Times New Roman" w:eastAsiaTheme="minorHAnsi" w:hAnsi="Times New Roman" w:cs="Times New Roman"/>
          <w:b/>
          <w:i/>
          <w:sz w:val="24"/>
          <w:szCs w:val="24"/>
          <w:u w:val="single"/>
        </w:rPr>
        <w:t xml:space="preserve">Đông ( Cổ ) </w:t>
      </w:r>
      <w:r w:rsidRPr="00650A4F">
        <w:rPr>
          <w:rFonts w:ascii="Times New Roman" w:eastAsiaTheme="minorHAnsi" w:hAnsi="Times New Roman" w:cs="Times New Roman"/>
          <w:i/>
          <w:sz w:val="24"/>
          <w:szCs w:val="24"/>
        </w:rPr>
        <w:t>gồm triết Vô vi của Ấn Độ, Kinh điển Hán Nho, Lịch sử Trung hoa  cùng với Tư tưởng Lão T</w:t>
      </w:r>
      <w:r w:rsidR="00014865" w:rsidRPr="00014865">
        <w:rPr>
          <w:rFonts w:ascii="Times New Roman" w:eastAsiaTheme="minorHAnsi" w:hAnsi="Times New Roman" w:cs="Times New Roman"/>
          <w:i/>
          <w:sz w:val="24"/>
          <w:szCs w:val="24"/>
        </w:rPr>
        <w:t>ử</w:t>
      </w:r>
      <w:r w:rsidRPr="00650A4F">
        <w:rPr>
          <w:rFonts w:ascii="Times New Roman" w:eastAsiaTheme="minorHAnsi" w:hAnsi="Times New Roman" w:cs="Times New Roman"/>
          <w:i/>
          <w:sz w:val="24"/>
          <w:szCs w:val="24"/>
        </w:rPr>
        <w:t xml:space="preserve"> ,Trang Tử, Mặc Tử, Hàn Phi </w:t>
      </w:r>
      <w:r w:rsidRPr="002439A9">
        <w:rPr>
          <w:rFonts w:ascii="Times New Roman" w:eastAsiaTheme="minorHAnsi" w:hAnsi="Times New Roman" w:cs="Times New Roman"/>
          <w:i/>
          <w:sz w:val="24"/>
          <w:szCs w:val="24"/>
        </w:rPr>
        <w:t>T</w:t>
      </w:r>
      <w:r w:rsidRPr="002439A9">
        <w:rPr>
          <w:rFonts w:ascii="Times New Roman" w:eastAsiaTheme="minorHAnsi" w:hAnsi="Times New Roman" w:cs="Times New Roman"/>
          <w:i/>
        </w:rPr>
        <w:t>ử</w:t>
      </w:r>
      <w:r w:rsidRPr="00650A4F">
        <w:rPr>
          <w:rFonts w:ascii="Times New Roman" w:eastAsiaTheme="minorHAnsi" w:hAnsi="Times New Roman" w:cs="Times New Roman"/>
          <w:i/>
          <w:sz w:val="24"/>
          <w:szCs w:val="24"/>
        </w:rPr>
        <w:t>, cùng</w:t>
      </w:r>
      <w:r w:rsidRPr="00650A4F">
        <w:rPr>
          <w:rFonts w:asciiTheme="minorHAnsi" w:eastAsiaTheme="minorHAnsi" w:hAnsiTheme="minorHAnsi" w:cstheme="minorBidi"/>
          <w:i/>
        </w:rPr>
        <w:t xml:space="preserve"> </w:t>
      </w:r>
      <w:r w:rsidRPr="00650A4F">
        <w:rPr>
          <w:rFonts w:ascii="Times New Roman" w:eastAsiaTheme="minorHAnsi" w:hAnsi="Times New Roman" w:cs="Times New Roman"/>
          <w:i/>
          <w:sz w:val="24"/>
          <w:szCs w:val="24"/>
        </w:rPr>
        <w:t>Phùng Hữu Lan, lẽ tất nhiên gồm các tài liệu về Văn hoá Việt Nam</w:t>
      </w:r>
      <w:r w:rsidRPr="00650A4F">
        <w:rPr>
          <w:rFonts w:asciiTheme="minorHAnsi" w:eastAsiaTheme="minorHAnsi" w:hAnsiTheme="minorHAnsi" w:cstheme="minorBidi"/>
          <w:i/>
        </w:rPr>
        <w:t xml:space="preserve"> </w:t>
      </w:r>
      <w:r w:rsidRPr="00650A4F">
        <w:rPr>
          <w:rFonts w:ascii="Times New Roman" w:eastAsiaTheme="minorHAnsi" w:hAnsi="Times New Roman" w:cs="Times New Roman"/>
          <w:i/>
          <w:sz w:val="24"/>
          <w:szCs w:val="24"/>
        </w:rPr>
        <w:t>.</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lastRenderedPageBreak/>
        <w:t xml:space="preserve"> </w:t>
      </w:r>
      <w:r w:rsidRPr="00650A4F">
        <w:rPr>
          <w:rFonts w:ascii="Times New Roman" w:eastAsiaTheme="minorHAnsi" w:hAnsi="Times New Roman" w:cs="Times New Roman"/>
          <w:i/>
          <w:sz w:val="24"/>
          <w:szCs w:val="24"/>
        </w:rPr>
        <w:tab/>
      </w:r>
      <w:r w:rsidRPr="00650A4F">
        <w:rPr>
          <w:rFonts w:ascii="Times New Roman" w:eastAsiaTheme="minorHAnsi" w:hAnsi="Times New Roman" w:cs="Times New Roman"/>
          <w:b/>
          <w:i/>
          <w:sz w:val="24"/>
          <w:szCs w:val="24"/>
          <w:u w:val="single"/>
        </w:rPr>
        <w:t>Tây</w:t>
      </w:r>
      <w:r w:rsidRPr="00650A4F">
        <w:rPr>
          <w:rFonts w:ascii="Times New Roman" w:eastAsiaTheme="minorHAnsi" w:hAnsi="Times New Roman" w:cs="Times New Roman"/>
          <w:i/>
          <w:sz w:val="24"/>
          <w:szCs w:val="24"/>
        </w:rPr>
        <w:t xml:space="preserve"> ( Kim ) gồm có kho tàng Triết Tây vô cùng đồ sộ, với những tài liệu về Nho giáo  của các Học giả nổi tiếng về Nho của Thế giới,  cùng với tài liệu về Nho của Missions étrangères của Dòng Tên ở Pháp.</w:t>
      </w:r>
      <w:r w:rsidR="00014865">
        <w:rPr>
          <w:rFonts w:ascii="Times New Roman" w:eastAsiaTheme="minorHAnsi" w:hAnsi="Times New Roman" w:cs="Times New Roman"/>
          <w:i/>
          <w:sz w:val="24"/>
          <w:szCs w:val="24"/>
        </w:rPr>
        <w:t xml:space="preserve"> C</w:t>
      </w:r>
      <w:r w:rsidR="00014865" w:rsidRPr="00014865">
        <w:rPr>
          <w:rFonts w:ascii="Times New Roman" w:eastAsiaTheme="minorHAnsi" w:hAnsi="Times New Roman" w:cs="Times New Roman"/>
          <w:i/>
          <w:sz w:val="24"/>
          <w:szCs w:val="24"/>
        </w:rPr>
        <w:t>á</w:t>
      </w:r>
      <w:r w:rsidR="00014865">
        <w:rPr>
          <w:rFonts w:ascii="Times New Roman" w:eastAsiaTheme="minorHAnsi" w:hAnsi="Times New Roman" w:cs="Times New Roman"/>
          <w:i/>
          <w:sz w:val="24"/>
          <w:szCs w:val="24"/>
        </w:rPr>
        <w:t>c V</w:t>
      </w:r>
      <w:r w:rsidR="00014865" w:rsidRPr="00014865">
        <w:rPr>
          <w:rFonts w:ascii="Times New Roman" w:eastAsiaTheme="minorHAnsi" w:hAnsi="Times New Roman" w:cs="Times New Roman"/>
          <w:i/>
          <w:sz w:val="24"/>
          <w:szCs w:val="24"/>
        </w:rPr>
        <w:t>ị</w:t>
      </w:r>
      <w:r w:rsidR="00014865">
        <w:rPr>
          <w:rFonts w:ascii="Times New Roman" w:eastAsiaTheme="minorHAnsi" w:hAnsi="Times New Roman" w:cs="Times New Roman"/>
          <w:i/>
          <w:sz w:val="24"/>
          <w:szCs w:val="24"/>
        </w:rPr>
        <w:t xml:space="preserve"> th</w:t>
      </w:r>
      <w:r w:rsidR="00014865" w:rsidRPr="00014865">
        <w:rPr>
          <w:rFonts w:ascii="Times New Roman" w:eastAsiaTheme="minorHAnsi" w:hAnsi="Times New Roman" w:cs="Times New Roman"/>
          <w:i/>
          <w:sz w:val="24"/>
          <w:szCs w:val="24"/>
        </w:rPr>
        <w:t>ừ</w:t>
      </w:r>
      <w:r w:rsidR="00014865">
        <w:rPr>
          <w:rFonts w:ascii="Times New Roman" w:eastAsiaTheme="minorHAnsi" w:hAnsi="Times New Roman" w:cs="Times New Roman"/>
          <w:i/>
          <w:sz w:val="24"/>
          <w:szCs w:val="24"/>
        </w:rPr>
        <w:t xml:space="preserve">a sai </w:t>
      </w:r>
      <w:r w:rsidR="00014865" w:rsidRPr="00014865">
        <w:rPr>
          <w:rFonts w:ascii="Times New Roman" w:eastAsiaTheme="minorHAnsi" w:hAnsi="Times New Roman" w:cs="Times New Roman"/>
          <w:i/>
          <w:sz w:val="24"/>
          <w:szCs w:val="24"/>
        </w:rPr>
        <w:t>đã</w:t>
      </w:r>
      <w:r w:rsidR="00014865">
        <w:rPr>
          <w:rFonts w:ascii="Times New Roman" w:eastAsiaTheme="minorHAnsi" w:hAnsi="Times New Roman" w:cs="Times New Roman"/>
          <w:i/>
          <w:sz w:val="24"/>
          <w:szCs w:val="24"/>
        </w:rPr>
        <w:t xml:space="preserve"> ti</w:t>
      </w:r>
      <w:r w:rsidR="00014865" w:rsidRPr="00014865">
        <w:rPr>
          <w:rFonts w:ascii="Times New Roman" w:eastAsiaTheme="minorHAnsi" w:hAnsi="Times New Roman" w:cs="Times New Roman"/>
          <w:i/>
          <w:sz w:val="24"/>
          <w:szCs w:val="24"/>
        </w:rPr>
        <w:t>ế</w:t>
      </w:r>
      <w:r w:rsidR="00014865">
        <w:rPr>
          <w:rFonts w:ascii="Times New Roman" w:eastAsiaTheme="minorHAnsi" w:hAnsi="Times New Roman" w:cs="Times New Roman"/>
          <w:i/>
          <w:sz w:val="24"/>
          <w:szCs w:val="24"/>
        </w:rPr>
        <w:t>p x</w:t>
      </w:r>
      <w:r w:rsidR="00014865" w:rsidRPr="00014865">
        <w:rPr>
          <w:rFonts w:ascii="Times New Roman" w:eastAsiaTheme="minorHAnsi" w:hAnsi="Times New Roman" w:cs="Times New Roman"/>
          <w:i/>
          <w:sz w:val="24"/>
          <w:szCs w:val="24"/>
        </w:rPr>
        <w:t>ú</w:t>
      </w:r>
      <w:r w:rsidR="00014865">
        <w:rPr>
          <w:rFonts w:ascii="Times New Roman" w:eastAsiaTheme="minorHAnsi" w:hAnsi="Times New Roman" w:cs="Times New Roman"/>
          <w:i/>
          <w:sz w:val="24"/>
          <w:szCs w:val="24"/>
        </w:rPr>
        <w:t>c v</w:t>
      </w:r>
      <w:r w:rsidR="00014865" w:rsidRPr="00014865">
        <w:rPr>
          <w:rFonts w:ascii="Times New Roman" w:eastAsiaTheme="minorHAnsi" w:hAnsi="Times New Roman" w:cs="Times New Roman"/>
          <w:i/>
          <w:sz w:val="24"/>
          <w:szCs w:val="24"/>
        </w:rPr>
        <w:t>ớ</w:t>
      </w:r>
      <w:r w:rsidR="00014865">
        <w:rPr>
          <w:rFonts w:ascii="Times New Roman" w:eastAsiaTheme="minorHAnsi" w:hAnsi="Times New Roman" w:cs="Times New Roman"/>
          <w:i/>
          <w:sz w:val="24"/>
          <w:szCs w:val="24"/>
        </w:rPr>
        <w:t>i nh</w:t>
      </w:r>
      <w:r w:rsidR="00014865" w:rsidRPr="00014865">
        <w:rPr>
          <w:rFonts w:ascii="Times New Roman" w:eastAsiaTheme="minorHAnsi" w:hAnsi="Times New Roman" w:cs="Times New Roman"/>
          <w:i/>
          <w:sz w:val="24"/>
          <w:szCs w:val="24"/>
        </w:rPr>
        <w:t>ữ</w:t>
      </w:r>
      <w:r w:rsidR="00014865">
        <w:rPr>
          <w:rFonts w:ascii="Times New Roman" w:eastAsiaTheme="minorHAnsi" w:hAnsi="Times New Roman" w:cs="Times New Roman"/>
          <w:i/>
          <w:sz w:val="24"/>
          <w:szCs w:val="24"/>
        </w:rPr>
        <w:t>ng v</w:t>
      </w:r>
      <w:r w:rsidR="00014865" w:rsidRPr="00014865">
        <w:rPr>
          <w:rFonts w:ascii="Times New Roman" w:eastAsiaTheme="minorHAnsi" w:hAnsi="Times New Roman" w:cs="Times New Roman"/>
          <w:i/>
          <w:sz w:val="24"/>
          <w:szCs w:val="24"/>
        </w:rPr>
        <w:t>ị</w:t>
      </w:r>
      <w:r w:rsidR="00014865">
        <w:rPr>
          <w:rFonts w:ascii="Times New Roman" w:eastAsiaTheme="minorHAnsi" w:hAnsi="Times New Roman" w:cs="Times New Roman"/>
          <w:i/>
          <w:sz w:val="24"/>
          <w:szCs w:val="24"/>
        </w:rPr>
        <w:t xml:space="preserve"> th</w:t>
      </w:r>
      <w:r w:rsidR="00014865" w:rsidRPr="00014865">
        <w:rPr>
          <w:rFonts w:ascii="Times New Roman" w:eastAsiaTheme="minorHAnsi" w:hAnsi="Times New Roman" w:cs="Times New Roman"/>
          <w:i/>
          <w:sz w:val="24"/>
          <w:szCs w:val="24"/>
        </w:rPr>
        <w:t>â</w:t>
      </w:r>
      <w:r w:rsidR="00014865">
        <w:rPr>
          <w:rFonts w:ascii="Times New Roman" w:eastAsiaTheme="minorHAnsi" w:hAnsi="Times New Roman" w:cs="Times New Roman"/>
          <w:i/>
          <w:sz w:val="24"/>
          <w:szCs w:val="24"/>
        </w:rPr>
        <w:t>m Nho c</w:t>
      </w:r>
      <w:r w:rsidR="00014865" w:rsidRPr="00014865">
        <w:rPr>
          <w:rFonts w:ascii="Times New Roman" w:eastAsiaTheme="minorHAnsi" w:hAnsi="Times New Roman" w:cs="Times New Roman"/>
          <w:i/>
          <w:sz w:val="24"/>
          <w:szCs w:val="24"/>
        </w:rPr>
        <w:t>ủ</w:t>
      </w:r>
      <w:r w:rsidR="00014865">
        <w:rPr>
          <w:rFonts w:ascii="Times New Roman" w:eastAsiaTheme="minorHAnsi" w:hAnsi="Times New Roman" w:cs="Times New Roman"/>
          <w:i/>
          <w:sz w:val="24"/>
          <w:szCs w:val="24"/>
        </w:rPr>
        <w:t>a T</w:t>
      </w:r>
      <w:r w:rsidR="00014865" w:rsidRPr="00014865">
        <w:rPr>
          <w:rFonts w:ascii="Times New Roman" w:eastAsiaTheme="minorHAnsi" w:hAnsi="Times New Roman" w:cs="Times New Roman"/>
          <w:i/>
          <w:sz w:val="24"/>
          <w:szCs w:val="24"/>
        </w:rPr>
        <w:t>à</w:t>
      </w:r>
      <w:r w:rsidR="00014865">
        <w:rPr>
          <w:rFonts w:ascii="Times New Roman" w:eastAsiaTheme="minorHAnsi" w:hAnsi="Times New Roman" w:cs="Times New Roman"/>
          <w:i/>
          <w:sz w:val="24"/>
          <w:szCs w:val="24"/>
        </w:rPr>
        <w:t>u m</w:t>
      </w:r>
      <w:r w:rsidR="00014865" w:rsidRPr="00014865">
        <w:rPr>
          <w:rFonts w:ascii="Times New Roman" w:eastAsiaTheme="minorHAnsi" w:hAnsi="Times New Roman" w:cs="Times New Roman"/>
          <w:i/>
          <w:sz w:val="24"/>
          <w:szCs w:val="24"/>
        </w:rPr>
        <w:t>à</w:t>
      </w:r>
      <w:r w:rsidR="00014865">
        <w:rPr>
          <w:rFonts w:ascii="Times New Roman" w:eastAsiaTheme="minorHAnsi" w:hAnsi="Times New Roman" w:cs="Times New Roman"/>
          <w:i/>
          <w:sz w:val="24"/>
          <w:szCs w:val="24"/>
        </w:rPr>
        <w:t xml:space="preserve"> v</w:t>
      </w:r>
      <w:r w:rsidR="00014865" w:rsidRPr="00014865">
        <w:rPr>
          <w:rFonts w:ascii="Times New Roman" w:eastAsiaTheme="minorHAnsi" w:hAnsi="Times New Roman" w:cs="Times New Roman"/>
          <w:i/>
          <w:sz w:val="24"/>
          <w:szCs w:val="24"/>
        </w:rPr>
        <w:t>ế</w:t>
      </w:r>
      <w:r w:rsidR="00014865">
        <w:rPr>
          <w:rFonts w:ascii="Times New Roman" w:eastAsiaTheme="minorHAnsi" w:hAnsi="Times New Roman" w:cs="Times New Roman"/>
          <w:i/>
          <w:sz w:val="24"/>
          <w:szCs w:val="24"/>
        </w:rPr>
        <w:t xml:space="preserve">t ra.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 xml:space="preserve">Ngoài ra còn có </w:t>
      </w:r>
      <w:r w:rsidRPr="00650A4F">
        <w:rPr>
          <w:rFonts w:ascii="Times New Roman" w:eastAsiaTheme="minorHAnsi" w:hAnsi="Times New Roman" w:cs="Times New Roman"/>
          <w:b/>
          <w:i/>
          <w:sz w:val="24"/>
          <w:szCs w:val="24"/>
        </w:rPr>
        <w:t>Khoa Tân nhân văn</w:t>
      </w:r>
      <w:r w:rsidRPr="00650A4F">
        <w:rPr>
          <w:rFonts w:ascii="Times New Roman" w:eastAsiaTheme="minorHAnsi" w:hAnsi="Times New Roman" w:cs="Times New Roman"/>
          <w:i/>
          <w:sz w:val="24"/>
          <w:szCs w:val="24"/>
        </w:rPr>
        <w:t>, như:</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 xml:space="preserve"> </w:t>
      </w:r>
      <w:r w:rsidRPr="00650A4F">
        <w:rPr>
          <w:rFonts w:ascii="Times New Roman" w:eastAsiaTheme="minorHAnsi" w:hAnsi="Times New Roman" w:cs="Times New Roman"/>
          <w:i/>
          <w:sz w:val="24"/>
          <w:szCs w:val="24"/>
        </w:rPr>
        <w:tab/>
      </w:r>
      <w:r w:rsidRPr="00650A4F">
        <w:rPr>
          <w:rFonts w:ascii="Times New Roman" w:eastAsiaTheme="minorHAnsi" w:hAnsi="Times New Roman" w:cs="Times New Roman"/>
          <w:b/>
          <w:i/>
          <w:sz w:val="24"/>
          <w:szCs w:val="24"/>
        </w:rPr>
        <w:t>Cơ cấu luận</w:t>
      </w:r>
      <w:r w:rsidRPr="00650A4F">
        <w:rPr>
          <w:rFonts w:ascii="Times New Roman" w:eastAsiaTheme="minorHAnsi" w:hAnsi="Times New Roman" w:cs="Times New Roman"/>
          <w:i/>
          <w:sz w:val="24"/>
          <w:szCs w:val="24"/>
        </w:rPr>
        <w:t xml:space="preserve"> &lt; Structurism &gt;  giúp tìm ra nét Nhất quán hay Mạch lạc nội tại của Nho, tức là nét Lưỡng nhất ( dual unit ) của Dịch lý, từ đó nhận ra Cơ cấu của Việt Nho.</w:t>
      </w:r>
    </w:p>
    <w:p w:rsidR="00650A4F" w:rsidRPr="00650A4F" w:rsidRDefault="00650A4F" w:rsidP="00BE2C05">
      <w:pPr>
        <w:spacing w:line="276" w:lineRule="auto"/>
        <w:ind w:firstLine="720"/>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 xml:space="preserve">Khoa </w:t>
      </w:r>
      <w:r w:rsidRPr="00650A4F">
        <w:rPr>
          <w:rFonts w:ascii="Times New Roman" w:eastAsiaTheme="minorHAnsi" w:hAnsi="Times New Roman" w:cs="Times New Roman"/>
          <w:b/>
          <w:i/>
          <w:sz w:val="24"/>
          <w:szCs w:val="24"/>
        </w:rPr>
        <w:t>Di Truyền học</w:t>
      </w:r>
      <w:r w:rsidRPr="00650A4F">
        <w:rPr>
          <w:rFonts w:ascii="Times New Roman" w:eastAsiaTheme="minorHAnsi" w:hAnsi="Times New Roman" w:cs="Times New Roman"/>
          <w:i/>
          <w:sz w:val="24"/>
          <w:szCs w:val="24"/>
        </w:rPr>
        <w:t xml:space="preserve"> ( Genetic )  giúp tìm  ra bước đường Thiên Di của Tổ tiên để tìm ra vết tich của Văn hoá, lúc trước người ta cho rằng chuyến tàu tốc hành về</w:t>
      </w:r>
      <w:r w:rsidR="00014865">
        <w:rPr>
          <w:rFonts w:ascii="Times New Roman" w:eastAsiaTheme="minorHAnsi" w:hAnsi="Times New Roman" w:cs="Times New Roman"/>
          <w:i/>
          <w:sz w:val="24"/>
          <w:szCs w:val="24"/>
        </w:rPr>
        <w:t xml:space="preserve"> Văn minh cho</w:t>
      </w:r>
      <w:r w:rsidRPr="00650A4F">
        <w:rPr>
          <w:rFonts w:ascii="Times New Roman" w:eastAsiaTheme="minorHAnsi" w:hAnsi="Times New Roman" w:cs="Times New Roman"/>
          <w:i/>
          <w:sz w:val="24"/>
          <w:szCs w:val="24"/>
        </w:rPr>
        <w:t xml:space="preserve"> là từ Bắc xuống Nam, ( Trung hoa ), nhưng  với viễn kiến nhạy cảm, T. G. Kim Định  cho là từ Nam lên Bắc, sau này mới nhận ra là  do nạn Biển tiến. ( Hồng thủy ), chính nền Văn hoá Hoà bình xưa nhất tại Thái Bình dương được  truyền lên miền Trung nguyên  của Trung hoa cũng như loan truyển khắp thế giới.</w:t>
      </w:r>
    </w:p>
    <w:p w:rsidR="00650A4F" w:rsidRPr="00650A4F" w:rsidRDefault="00650A4F" w:rsidP="002608F7">
      <w:pPr>
        <w:spacing w:line="276" w:lineRule="auto"/>
        <w:ind w:firstLine="720"/>
        <w:jc w:val="both"/>
        <w:rPr>
          <w:rFonts w:ascii="Times New Roman" w:eastAsiaTheme="minorHAnsi" w:hAnsi="Times New Roman" w:cs="Times New Roman"/>
          <w:i/>
          <w:sz w:val="24"/>
          <w:szCs w:val="24"/>
        </w:rPr>
      </w:pPr>
      <w:r w:rsidRPr="00650A4F">
        <w:rPr>
          <w:rFonts w:ascii="Times New Roman" w:eastAsiaTheme="minorHAnsi" w:hAnsi="Times New Roman" w:cs="Times New Roman"/>
          <w:b/>
          <w:i/>
          <w:sz w:val="24"/>
          <w:szCs w:val="24"/>
        </w:rPr>
        <w:t>Khoa Khảo cổ học</w:t>
      </w:r>
      <w:r w:rsidRPr="00650A4F">
        <w:rPr>
          <w:rFonts w:ascii="Times New Roman" w:eastAsiaTheme="minorHAnsi" w:hAnsi="Times New Roman" w:cs="Times New Roman"/>
          <w:i/>
          <w:sz w:val="24"/>
          <w:szCs w:val="24"/>
        </w:rPr>
        <w:t xml:space="preserve"> ( Archeology ) giúp tìm ra các Cổ vật Cổ nghệ: kho tàng các Di vật của Tổ tiên có khắc dấu các bộ số giống nhau, như cây Phủ Việt  và số di vật khác, đó là bộ số Huyền niệm ( Mystical numbers ) hay Cơ cấu của nề</w:t>
      </w:r>
      <w:r w:rsidR="002439A9">
        <w:rPr>
          <w:rFonts w:ascii="Times New Roman" w:eastAsiaTheme="minorHAnsi" w:hAnsi="Times New Roman" w:cs="Times New Roman"/>
          <w:i/>
          <w:sz w:val="24"/>
          <w:szCs w:val="24"/>
        </w:rPr>
        <w:t>n Văn hoá, ch</w:t>
      </w:r>
      <w:r w:rsidR="002439A9" w:rsidRPr="002439A9">
        <w:rPr>
          <w:rFonts w:ascii="Times New Roman" w:eastAsiaTheme="minorHAnsi" w:hAnsi="Times New Roman" w:cs="Times New Roman"/>
          <w:i/>
          <w:sz w:val="24"/>
          <w:szCs w:val="24"/>
        </w:rPr>
        <w:t>í</w:t>
      </w:r>
      <w:r w:rsidR="002439A9">
        <w:rPr>
          <w:rFonts w:ascii="Times New Roman" w:eastAsiaTheme="minorHAnsi" w:hAnsi="Times New Roman" w:cs="Times New Roman"/>
          <w:i/>
          <w:sz w:val="24"/>
          <w:szCs w:val="24"/>
        </w:rPr>
        <w:t>nh</w:t>
      </w:r>
      <w:r w:rsidRPr="00650A4F">
        <w:rPr>
          <w:rFonts w:ascii="Times New Roman" w:eastAsiaTheme="minorHAnsi" w:hAnsi="Times New Roman" w:cs="Times New Roman"/>
          <w:i/>
          <w:sz w:val="24"/>
          <w:szCs w:val="24"/>
        </w:rPr>
        <w:t xml:space="preserve"> là bộ số huyền niệm của nền Văn hoá Đông Nam “: 2-3, 5.</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 xml:space="preserve"> </w:t>
      </w:r>
      <w:r w:rsidRPr="00650A4F">
        <w:rPr>
          <w:rFonts w:ascii="Times New Roman" w:eastAsiaTheme="minorHAnsi" w:hAnsi="Times New Roman" w:cs="Times New Roman"/>
          <w:i/>
          <w:sz w:val="24"/>
          <w:szCs w:val="24"/>
        </w:rPr>
        <w:tab/>
        <w:t xml:space="preserve">Các chuyện </w:t>
      </w:r>
      <w:r w:rsidRPr="00650A4F">
        <w:rPr>
          <w:rFonts w:ascii="Times New Roman" w:eastAsiaTheme="minorHAnsi" w:hAnsi="Times New Roman" w:cs="Times New Roman"/>
          <w:b/>
          <w:i/>
          <w:sz w:val="24"/>
          <w:szCs w:val="24"/>
        </w:rPr>
        <w:t>Cổ tích hay Huyền thoại Đông Tây về Thần thoại và Nhân thoại</w:t>
      </w:r>
      <w:r w:rsidRPr="00650A4F">
        <w:rPr>
          <w:rFonts w:ascii="Times New Roman" w:eastAsiaTheme="minorHAnsi" w:hAnsi="Times New Roman" w:cs="Times New Roman"/>
          <w:i/>
          <w:sz w:val="24"/>
          <w:szCs w:val="24"/>
        </w:rPr>
        <w:t xml:space="preserve">. Khi đi vào Thần thoại mới nhận ra Giống của Thần: Giống Đực hay Cái.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b/>
          <w:i/>
          <w:sz w:val="24"/>
          <w:szCs w:val="24"/>
        </w:rPr>
        <w:t>Giống Đực</w:t>
      </w:r>
      <w:r w:rsidRPr="00650A4F">
        <w:rPr>
          <w:rFonts w:ascii="Times New Roman" w:eastAsiaTheme="minorHAnsi" w:hAnsi="Times New Roman" w:cs="Times New Roman"/>
          <w:i/>
          <w:sz w:val="24"/>
          <w:szCs w:val="24"/>
        </w:rPr>
        <w:t xml:space="preserve"> thuộc về Văn hoá Du mục “ </w:t>
      </w:r>
      <w:r w:rsidRPr="00650A4F">
        <w:rPr>
          <w:rFonts w:ascii="Times New Roman" w:eastAsiaTheme="minorHAnsi" w:hAnsi="Times New Roman" w:cs="Times New Roman"/>
          <w:b/>
          <w:i/>
          <w:sz w:val="24"/>
          <w:szCs w:val="24"/>
        </w:rPr>
        <w:t>bạo động</w:t>
      </w:r>
      <w:r w:rsidRPr="00650A4F">
        <w:rPr>
          <w:rFonts w:ascii="Times New Roman" w:eastAsiaTheme="minorHAnsi" w:hAnsi="Times New Roman" w:cs="Times New Roman"/>
          <w:i/>
          <w:sz w:val="24"/>
          <w:szCs w:val="24"/>
        </w:rPr>
        <w:t xml:space="preserve"> “ với khuynh hướng Chinh phục Thiên nhiên, nền Văn hoá mang tính chất </w:t>
      </w:r>
      <w:r w:rsidRPr="00650A4F">
        <w:rPr>
          <w:rFonts w:ascii="Times New Roman" w:eastAsiaTheme="minorHAnsi" w:hAnsi="Times New Roman" w:cs="Times New Roman"/>
          <w:b/>
          <w:i/>
          <w:sz w:val="24"/>
          <w:szCs w:val="24"/>
        </w:rPr>
        <w:t>Chiến tranh</w:t>
      </w:r>
      <w:r w:rsidRPr="00650A4F">
        <w:rPr>
          <w:rFonts w:ascii="Times New Roman" w:eastAsiaTheme="minorHAnsi" w:hAnsi="Times New Roman" w:cs="Times New Roman"/>
          <w:i/>
          <w:sz w:val="24"/>
          <w:szCs w:val="24"/>
        </w:rPr>
        <w:t xml:space="preserve">. </w:t>
      </w:r>
    </w:p>
    <w:p w:rsidR="00650A4F" w:rsidRPr="00650A4F" w:rsidRDefault="00650A4F" w:rsidP="00650A4F">
      <w:pPr>
        <w:spacing w:line="276" w:lineRule="auto"/>
        <w:jc w:val="both"/>
        <w:rPr>
          <w:rFonts w:ascii="Times New Roman" w:eastAsiaTheme="minorHAnsi" w:hAnsi="Times New Roman" w:cs="Times New Roman"/>
          <w:b/>
          <w:i/>
          <w:sz w:val="24"/>
          <w:szCs w:val="24"/>
        </w:rPr>
      </w:pPr>
      <w:r w:rsidRPr="00650A4F">
        <w:rPr>
          <w:rFonts w:ascii="Times New Roman" w:eastAsiaTheme="minorHAnsi" w:hAnsi="Times New Roman" w:cs="Times New Roman"/>
          <w:b/>
          <w:i/>
          <w:sz w:val="24"/>
          <w:szCs w:val="24"/>
        </w:rPr>
        <w:t>Giống Cái</w:t>
      </w:r>
      <w:r w:rsidRPr="00650A4F">
        <w:rPr>
          <w:rFonts w:ascii="Times New Roman" w:eastAsiaTheme="minorHAnsi" w:hAnsi="Times New Roman" w:cs="Times New Roman"/>
          <w:i/>
          <w:sz w:val="24"/>
          <w:szCs w:val="24"/>
        </w:rPr>
        <w:t xml:space="preserve"> thuộc về Văn hoá Nông nghiệp  “ </w:t>
      </w:r>
      <w:r w:rsidRPr="00650A4F">
        <w:rPr>
          <w:rFonts w:ascii="Times New Roman" w:eastAsiaTheme="minorHAnsi" w:hAnsi="Times New Roman" w:cs="Times New Roman"/>
          <w:b/>
          <w:i/>
          <w:sz w:val="24"/>
          <w:szCs w:val="24"/>
        </w:rPr>
        <w:t>Khoan hòa nhu thuận</w:t>
      </w:r>
      <w:r w:rsidRPr="00650A4F">
        <w:rPr>
          <w:rFonts w:ascii="Times New Roman" w:eastAsiaTheme="minorHAnsi" w:hAnsi="Times New Roman" w:cs="Times New Roman"/>
          <w:i/>
          <w:sz w:val="24"/>
          <w:szCs w:val="24"/>
        </w:rPr>
        <w:t xml:space="preserve">,” sống hoà hợp với Thiên nhiên, mang tính chất </w:t>
      </w:r>
      <w:r w:rsidRPr="00650A4F">
        <w:rPr>
          <w:rFonts w:ascii="Times New Roman" w:eastAsiaTheme="minorHAnsi" w:hAnsi="Times New Roman" w:cs="Times New Roman"/>
          <w:b/>
          <w:i/>
          <w:sz w:val="24"/>
          <w:szCs w:val="24"/>
        </w:rPr>
        <w:t xml:space="preserve">Hòa Bình.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 xml:space="preserve"> Huyền thoại còn có loại </w:t>
      </w:r>
      <w:r w:rsidRPr="00650A4F">
        <w:rPr>
          <w:rFonts w:ascii="Times New Roman" w:eastAsiaTheme="minorHAnsi" w:hAnsi="Times New Roman" w:cs="Times New Roman"/>
          <w:b/>
          <w:i/>
          <w:sz w:val="24"/>
          <w:szCs w:val="24"/>
        </w:rPr>
        <w:t>Nhân thoại</w:t>
      </w:r>
      <w:r w:rsidRPr="00650A4F">
        <w:rPr>
          <w:rFonts w:ascii="Times New Roman" w:eastAsiaTheme="minorHAnsi" w:hAnsi="Times New Roman" w:cs="Times New Roman"/>
          <w:i/>
          <w:sz w:val="24"/>
          <w:szCs w:val="24"/>
        </w:rPr>
        <w:t>. Huyền thoại của Việt thuộc loại Nhân thoại, tức là</w:t>
      </w:r>
      <w:r w:rsidRPr="00650A4F">
        <w:rPr>
          <w:rFonts w:asciiTheme="minorHAnsi" w:eastAsiaTheme="minorHAnsi" w:hAnsiTheme="minorHAnsi" w:cstheme="minorBidi"/>
          <w:i/>
        </w:rPr>
        <w:t xml:space="preserve"> </w:t>
      </w:r>
      <w:r w:rsidRPr="00650A4F">
        <w:rPr>
          <w:rFonts w:ascii="Times New Roman" w:eastAsiaTheme="minorHAnsi" w:hAnsi="Times New Roman" w:cs="Times New Roman"/>
          <w:i/>
          <w:sz w:val="24"/>
          <w:szCs w:val="24"/>
        </w:rPr>
        <w:t xml:space="preserve">con Người  Nhân chủ, có tính chất tự Lực, tự Cường như Ông Bàn Cổ, Lang Đa Cần, Thánh Gióng.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 xml:space="preserve">Từ Giống của Thần thoại, T. G. Kim Định phân biệt ra hai tiêu điểm về Văn hóa: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 xml:space="preserve"> </w:t>
      </w:r>
      <w:r w:rsidRPr="00650A4F">
        <w:rPr>
          <w:rFonts w:ascii="Times New Roman" w:eastAsiaTheme="minorHAnsi" w:hAnsi="Times New Roman" w:cs="Times New Roman"/>
          <w:i/>
          <w:sz w:val="24"/>
          <w:szCs w:val="24"/>
        </w:rPr>
        <w:tab/>
      </w:r>
      <w:r w:rsidRPr="00650A4F">
        <w:rPr>
          <w:rFonts w:ascii="Times New Roman" w:eastAsiaTheme="minorHAnsi" w:hAnsi="Times New Roman" w:cs="Times New Roman"/>
          <w:b/>
          <w:i/>
          <w:sz w:val="24"/>
          <w:szCs w:val="24"/>
          <w:u w:val="single"/>
        </w:rPr>
        <w:t>Văn hóa vương đạo</w:t>
      </w:r>
      <w:r w:rsidRPr="00650A4F">
        <w:rPr>
          <w:rFonts w:ascii="Times New Roman" w:eastAsiaTheme="minorHAnsi" w:hAnsi="Times New Roman" w:cs="Times New Roman"/>
          <w:i/>
          <w:sz w:val="24"/>
          <w:szCs w:val="24"/>
        </w:rPr>
        <w:t xml:space="preserve"> “ </w:t>
      </w:r>
      <w:r w:rsidRPr="00650A4F">
        <w:rPr>
          <w:rFonts w:ascii="Times New Roman" w:eastAsiaTheme="minorHAnsi" w:hAnsi="Times New Roman" w:cs="Times New Roman"/>
          <w:b/>
          <w:i/>
          <w:sz w:val="24"/>
          <w:szCs w:val="24"/>
        </w:rPr>
        <w:t>Khoan hòa nhu thuận</w:t>
      </w:r>
      <w:r w:rsidRPr="00650A4F">
        <w:rPr>
          <w:rFonts w:ascii="Times New Roman" w:eastAsiaTheme="minorHAnsi" w:hAnsi="Times New Roman" w:cs="Times New Roman"/>
          <w:i/>
          <w:sz w:val="24"/>
          <w:szCs w:val="24"/>
        </w:rPr>
        <w:t xml:space="preserve"> “được xây dựng trên Nguyên lý Mẹ, trong Tình hơn Lý, đấy là nên Văn hoá Nông nghiệp  </w:t>
      </w:r>
      <w:r w:rsidRPr="00650A4F">
        <w:rPr>
          <w:rFonts w:ascii="Times New Roman" w:eastAsiaTheme="minorHAnsi" w:hAnsi="Times New Roman" w:cs="Times New Roman"/>
          <w:b/>
          <w:i/>
          <w:sz w:val="24"/>
          <w:szCs w:val="24"/>
        </w:rPr>
        <w:t>mang tính chất Hoà bình</w:t>
      </w:r>
      <w:r w:rsidRPr="00650A4F">
        <w:rPr>
          <w:rFonts w:ascii="Times New Roman" w:eastAsiaTheme="minorHAnsi" w:hAnsi="Times New Roman" w:cs="Times New Roman"/>
          <w:i/>
          <w:sz w:val="24"/>
          <w:szCs w:val="24"/>
        </w:rPr>
        <w:t xml:space="preserve"> “ của Việt Nho</w:t>
      </w:r>
      <w:r w:rsidR="00014865">
        <w:rPr>
          <w:rFonts w:ascii="Times New Roman" w:eastAsiaTheme="minorHAnsi" w:hAnsi="Times New Roman" w:cs="Times New Roman"/>
          <w:i/>
          <w:sz w:val="24"/>
          <w:szCs w:val="24"/>
        </w:rPr>
        <w:t xml:space="preserve"> v</w:t>
      </w:r>
      <w:r w:rsidR="00014865" w:rsidRPr="00014865">
        <w:rPr>
          <w:rFonts w:ascii="Times New Roman" w:eastAsiaTheme="minorHAnsi" w:hAnsi="Times New Roman" w:cs="Times New Roman"/>
          <w:i/>
          <w:sz w:val="24"/>
          <w:szCs w:val="24"/>
        </w:rPr>
        <w:t>ươ</w:t>
      </w:r>
      <w:r w:rsidR="00014865">
        <w:rPr>
          <w:rFonts w:ascii="Times New Roman" w:eastAsiaTheme="minorHAnsi" w:hAnsi="Times New Roman" w:cs="Times New Roman"/>
          <w:i/>
          <w:sz w:val="24"/>
          <w:szCs w:val="24"/>
        </w:rPr>
        <w:t xml:space="preserve">ng </w:t>
      </w:r>
      <w:r w:rsidR="00014865" w:rsidRPr="00014865">
        <w:rPr>
          <w:rFonts w:ascii="Times New Roman" w:eastAsiaTheme="minorHAnsi" w:hAnsi="Times New Roman" w:cs="Times New Roman"/>
          <w:i/>
          <w:sz w:val="24"/>
          <w:szCs w:val="24"/>
        </w:rPr>
        <w:t>đạ</w:t>
      </w:r>
      <w:r w:rsidR="00014865">
        <w:rPr>
          <w:rFonts w:ascii="Times New Roman" w:eastAsiaTheme="minorHAnsi" w:hAnsi="Times New Roman" w:cs="Times New Roman"/>
          <w:i/>
          <w:sz w:val="24"/>
          <w:szCs w:val="24"/>
        </w:rPr>
        <w:t>o</w:t>
      </w:r>
      <w:r w:rsidRPr="00650A4F">
        <w:rPr>
          <w:rFonts w:ascii="Times New Roman" w:eastAsiaTheme="minorHAnsi" w:hAnsi="Times New Roman" w:cs="Times New Roman"/>
          <w:i/>
          <w:sz w:val="24"/>
          <w:szCs w:val="24"/>
        </w:rPr>
        <w:t>.</w:t>
      </w:r>
    </w:p>
    <w:p w:rsidR="00650A4F" w:rsidRPr="00650A4F" w:rsidRDefault="00650A4F" w:rsidP="00824E54">
      <w:pPr>
        <w:spacing w:line="276" w:lineRule="auto"/>
        <w:ind w:firstLine="720"/>
        <w:jc w:val="both"/>
        <w:rPr>
          <w:rFonts w:ascii="Times New Roman" w:eastAsiaTheme="minorHAnsi" w:hAnsi="Times New Roman" w:cs="Times New Roman"/>
          <w:i/>
          <w:sz w:val="24"/>
          <w:szCs w:val="24"/>
        </w:rPr>
      </w:pPr>
      <w:r w:rsidRPr="00650A4F">
        <w:rPr>
          <w:rFonts w:ascii="Times New Roman" w:eastAsiaTheme="minorHAnsi" w:hAnsi="Times New Roman" w:cs="Times New Roman"/>
          <w:b/>
          <w:i/>
          <w:sz w:val="24"/>
          <w:szCs w:val="24"/>
          <w:u w:val="single"/>
        </w:rPr>
        <w:t>Văn hóa bá đạo</w:t>
      </w:r>
      <w:r w:rsidRPr="00650A4F">
        <w:rPr>
          <w:rFonts w:ascii="Times New Roman" w:eastAsiaTheme="minorHAnsi" w:hAnsi="Times New Roman" w:cs="Times New Roman"/>
          <w:i/>
          <w:sz w:val="24"/>
          <w:szCs w:val="24"/>
        </w:rPr>
        <w:t xml:space="preserve"> “được xây dựng trên Nguyên lý Cha, trọng Lý hơn Tình, </w:t>
      </w:r>
      <w:r w:rsidR="00014865">
        <w:rPr>
          <w:rFonts w:ascii="Times New Roman" w:eastAsiaTheme="minorHAnsi" w:hAnsi="Times New Roman" w:cs="Times New Roman"/>
          <w:i/>
          <w:sz w:val="24"/>
          <w:szCs w:val="24"/>
        </w:rPr>
        <w:t>tr</w:t>
      </w:r>
      <w:r w:rsidR="00014865" w:rsidRPr="00014865">
        <w:rPr>
          <w:rFonts w:ascii="Times New Roman" w:eastAsiaTheme="minorHAnsi" w:hAnsi="Times New Roman" w:cs="Times New Roman"/>
          <w:i/>
          <w:sz w:val="24"/>
          <w:szCs w:val="24"/>
        </w:rPr>
        <w:t>ọ</w:t>
      </w:r>
      <w:r w:rsidR="00014865">
        <w:rPr>
          <w:rFonts w:ascii="Times New Roman" w:eastAsiaTheme="minorHAnsi" w:hAnsi="Times New Roman" w:cs="Times New Roman"/>
          <w:i/>
          <w:sz w:val="24"/>
          <w:szCs w:val="24"/>
        </w:rPr>
        <w:t>ng V</w:t>
      </w:r>
      <w:r w:rsidR="00014865" w:rsidRPr="00014865">
        <w:rPr>
          <w:rFonts w:ascii="Times New Roman" w:eastAsiaTheme="minorHAnsi" w:hAnsi="Times New Roman" w:cs="Times New Roman"/>
          <w:i/>
          <w:sz w:val="24"/>
          <w:szCs w:val="24"/>
        </w:rPr>
        <w:t>õ</w:t>
      </w:r>
      <w:r w:rsidR="00014865">
        <w:rPr>
          <w:rFonts w:ascii="Times New Roman" w:eastAsiaTheme="minorHAnsi" w:hAnsi="Times New Roman" w:cs="Times New Roman"/>
          <w:i/>
          <w:sz w:val="24"/>
          <w:szCs w:val="24"/>
        </w:rPr>
        <w:t xml:space="preserve"> h</w:t>
      </w:r>
      <w:r w:rsidR="00014865" w:rsidRPr="00014865">
        <w:rPr>
          <w:rFonts w:ascii="Times New Roman" w:eastAsiaTheme="minorHAnsi" w:hAnsi="Times New Roman" w:cs="Times New Roman"/>
          <w:i/>
          <w:sz w:val="24"/>
          <w:szCs w:val="24"/>
        </w:rPr>
        <w:t>ơ</w:t>
      </w:r>
      <w:r w:rsidR="00014865">
        <w:rPr>
          <w:rFonts w:ascii="Times New Roman" w:eastAsiaTheme="minorHAnsi" w:hAnsi="Times New Roman" w:cs="Times New Roman"/>
          <w:i/>
          <w:sz w:val="24"/>
          <w:szCs w:val="24"/>
        </w:rPr>
        <w:t>n V</w:t>
      </w:r>
      <w:r w:rsidR="00014865" w:rsidRPr="00014865">
        <w:rPr>
          <w:rFonts w:ascii="Times New Roman" w:eastAsiaTheme="minorHAnsi" w:hAnsi="Times New Roman" w:cs="Times New Roman"/>
          <w:i/>
          <w:sz w:val="24"/>
          <w:szCs w:val="24"/>
        </w:rPr>
        <w:t>ă</w:t>
      </w:r>
      <w:r w:rsidR="00014865">
        <w:rPr>
          <w:rFonts w:ascii="Times New Roman" w:eastAsiaTheme="minorHAnsi" w:hAnsi="Times New Roman" w:cs="Times New Roman"/>
          <w:i/>
          <w:sz w:val="24"/>
          <w:szCs w:val="24"/>
        </w:rPr>
        <w:t xml:space="preserve">n, </w:t>
      </w:r>
      <w:r w:rsidRPr="00650A4F">
        <w:rPr>
          <w:rFonts w:ascii="Times New Roman" w:eastAsiaTheme="minorHAnsi" w:hAnsi="Times New Roman" w:cs="Times New Roman"/>
          <w:i/>
          <w:sz w:val="24"/>
          <w:szCs w:val="24"/>
        </w:rPr>
        <w:t xml:space="preserve">đây là nền Văn hóa Du mục bạo động, luôn  </w:t>
      </w:r>
      <w:r w:rsidRPr="00650A4F">
        <w:rPr>
          <w:rFonts w:ascii="Times New Roman" w:eastAsiaTheme="minorHAnsi" w:hAnsi="Times New Roman" w:cs="Times New Roman"/>
          <w:b/>
          <w:i/>
          <w:sz w:val="24"/>
          <w:szCs w:val="24"/>
        </w:rPr>
        <w:t>gây chiến tranh cướp bóc và bành trướng</w:t>
      </w:r>
      <w:r w:rsidRPr="00650A4F">
        <w:rPr>
          <w:rFonts w:ascii="Times New Roman" w:eastAsiaTheme="minorHAnsi" w:hAnsi="Times New Roman" w:cs="Times New Roman"/>
          <w:i/>
          <w:sz w:val="24"/>
          <w:szCs w:val="24"/>
        </w:rPr>
        <w:t xml:space="preserve"> của Hán Nho</w:t>
      </w:r>
      <w:r w:rsidR="00014865">
        <w:rPr>
          <w:rFonts w:ascii="Times New Roman" w:eastAsiaTheme="minorHAnsi" w:hAnsi="Times New Roman" w:cs="Times New Roman"/>
          <w:i/>
          <w:sz w:val="24"/>
          <w:szCs w:val="24"/>
        </w:rPr>
        <w:t xml:space="preserve"> b</w:t>
      </w:r>
      <w:r w:rsidR="00014865" w:rsidRPr="00014865">
        <w:rPr>
          <w:rFonts w:ascii="Times New Roman" w:eastAsiaTheme="minorHAnsi" w:hAnsi="Times New Roman" w:cs="Times New Roman"/>
          <w:i/>
          <w:sz w:val="24"/>
          <w:szCs w:val="24"/>
        </w:rPr>
        <w:t>á</w:t>
      </w:r>
      <w:r w:rsidR="00014865">
        <w:rPr>
          <w:rFonts w:ascii="Times New Roman" w:eastAsiaTheme="minorHAnsi" w:hAnsi="Times New Roman" w:cs="Times New Roman"/>
          <w:i/>
          <w:sz w:val="24"/>
          <w:szCs w:val="24"/>
        </w:rPr>
        <w:t xml:space="preserve"> </w:t>
      </w:r>
      <w:r w:rsidR="00014865" w:rsidRPr="00014865">
        <w:rPr>
          <w:rFonts w:ascii="Times New Roman" w:eastAsiaTheme="minorHAnsi" w:hAnsi="Times New Roman" w:cs="Times New Roman"/>
          <w:i/>
          <w:sz w:val="24"/>
          <w:szCs w:val="24"/>
        </w:rPr>
        <w:t>đạ</w:t>
      </w:r>
      <w:r w:rsidR="00014865">
        <w:rPr>
          <w:rFonts w:ascii="Times New Roman" w:eastAsiaTheme="minorHAnsi" w:hAnsi="Times New Roman" w:cs="Times New Roman"/>
          <w:i/>
          <w:sz w:val="24"/>
          <w:szCs w:val="24"/>
        </w:rPr>
        <w:t>o</w:t>
      </w:r>
      <w:r w:rsidRPr="00650A4F">
        <w:rPr>
          <w:rFonts w:ascii="Times New Roman" w:eastAsiaTheme="minorHAnsi" w:hAnsi="Times New Roman" w:cs="Times New Roman"/>
          <w:i/>
          <w:sz w:val="24"/>
          <w:szCs w:val="24"/>
        </w:rPr>
        <w:t xml:space="preserve">”.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lastRenderedPageBreak/>
        <w:t xml:space="preserve"> Qua hai tiêu điểm trên, khi nghiên cứu về Nho, chúng ta mới có thể nhận rõ Hán Nho là một mớ hỗn tạp giữa Vương và Bá đạo, nên cần phải “ </w:t>
      </w:r>
      <w:r w:rsidRPr="00650A4F">
        <w:rPr>
          <w:rFonts w:ascii="Times New Roman" w:eastAsiaTheme="minorHAnsi" w:hAnsi="Times New Roman" w:cs="Times New Roman"/>
          <w:b/>
          <w:i/>
          <w:sz w:val="24"/>
          <w:szCs w:val="24"/>
        </w:rPr>
        <w:t>Gạn đục khơi trong</w:t>
      </w:r>
      <w:r w:rsidRPr="00650A4F">
        <w:rPr>
          <w:rFonts w:ascii="Times New Roman" w:eastAsiaTheme="minorHAnsi" w:hAnsi="Times New Roman" w:cs="Times New Roman"/>
          <w:i/>
          <w:sz w:val="24"/>
          <w:szCs w:val="24"/>
        </w:rPr>
        <w:t xml:space="preserve"> “  để trích lấy phần Vương đạo của Việt Nho.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Về Tây, T.G. còn tìm hiểu thêm về Khoa học Tự nhiên ( theo tinh thần Triết học ) như Vật lý lưỡng tử ( quantum-physics ), Hoá học, Toán học, nhất là thuyết Tương đối của Einstein cũng có liên hệ đến Thiên lý Thái cực .</w:t>
      </w:r>
    </w:p>
    <w:p w:rsidR="00650A4F" w:rsidRPr="00650A4F" w:rsidRDefault="00A639CA" w:rsidP="00824E54">
      <w:pPr>
        <w:spacing w:line="276" w:lineRule="auto"/>
        <w:ind w:firstLine="720"/>
        <w:jc w:val="both"/>
        <w:rPr>
          <w:rFonts w:ascii="Times New Roman" w:eastAsiaTheme="minorHAnsi" w:hAnsi="Times New Roman" w:cs="Times New Roman"/>
          <w:i/>
          <w:sz w:val="24"/>
          <w:szCs w:val="24"/>
        </w:rPr>
      </w:pPr>
      <w:r>
        <w:rPr>
          <w:rFonts w:ascii="Times New Roman" w:eastAsiaTheme="minorHAnsi" w:hAnsi="Times New Roman" w:cs="Times New Roman"/>
          <w:b/>
          <w:i/>
          <w:sz w:val="24"/>
          <w:szCs w:val="24"/>
        </w:rPr>
        <w:t xml:space="preserve"> </w:t>
      </w:r>
      <w:r w:rsidR="00650A4F" w:rsidRPr="00650A4F">
        <w:rPr>
          <w:rFonts w:ascii="Times New Roman" w:eastAsiaTheme="minorHAnsi" w:hAnsi="Times New Roman" w:cs="Times New Roman"/>
          <w:b/>
          <w:i/>
          <w:sz w:val="24"/>
          <w:szCs w:val="24"/>
        </w:rPr>
        <w:t>Khoa Tâm lý miền sâu</w:t>
      </w:r>
      <w:r w:rsidR="00650A4F" w:rsidRPr="00650A4F">
        <w:rPr>
          <w:rFonts w:ascii="Times New Roman" w:eastAsiaTheme="minorHAnsi" w:hAnsi="Times New Roman" w:cs="Times New Roman"/>
          <w:i/>
          <w:sz w:val="24"/>
          <w:szCs w:val="24"/>
        </w:rPr>
        <w:t xml:space="preserve"> ( Psychology de profondeur ) giúp đi vào Tiềm thức cộng thông của Nhân loại với các Sơ nguyên tương ( Archetype  ), như Nguồn</w:t>
      </w:r>
      <w:r w:rsidR="00650A4F" w:rsidRPr="00650A4F">
        <w:rPr>
          <w:rFonts w:asciiTheme="minorHAnsi" w:eastAsiaTheme="minorHAnsi" w:hAnsiTheme="minorHAnsi" w:cstheme="minorBidi"/>
          <w:i/>
        </w:rPr>
        <w:t xml:space="preserve"> </w:t>
      </w:r>
      <w:r w:rsidR="00650A4F" w:rsidRPr="00650A4F">
        <w:rPr>
          <w:rFonts w:ascii="Times New Roman" w:eastAsiaTheme="minorHAnsi" w:hAnsi="Times New Roman" w:cs="Times New Roman"/>
          <w:i/>
          <w:sz w:val="24"/>
          <w:szCs w:val="24"/>
        </w:rPr>
        <w:t>Tình bao la củ</w:t>
      </w:r>
      <w:r w:rsidR="00BE4B09">
        <w:rPr>
          <w:rFonts w:ascii="Times New Roman" w:eastAsiaTheme="minorHAnsi" w:hAnsi="Times New Roman" w:cs="Times New Roman"/>
          <w:i/>
          <w:sz w:val="24"/>
          <w:szCs w:val="24"/>
        </w:rPr>
        <w:t>a</w:t>
      </w:r>
      <w:r w:rsidR="00650A4F" w:rsidRPr="00650A4F">
        <w:rPr>
          <w:rFonts w:ascii="Times New Roman" w:eastAsiaTheme="minorHAnsi" w:hAnsi="Times New Roman" w:cs="Times New Roman"/>
          <w:i/>
          <w:sz w:val="24"/>
          <w:szCs w:val="24"/>
        </w:rPr>
        <w:t xml:space="preserve"> người Mẹ như Quốc Mẫu Âu Cơ, cũng như mối tình keo sơn gắn bó giữa Vợ chồng, nh</w:t>
      </w:r>
      <w:r w:rsidR="00650A4F" w:rsidRPr="00650A4F">
        <w:rPr>
          <w:rFonts w:asciiTheme="minorHAnsi" w:eastAsiaTheme="minorHAnsi" w:hAnsiTheme="minorHAnsi" w:cstheme="minorBidi"/>
          <w:i/>
        </w:rPr>
        <w:t>ờ</w:t>
      </w:r>
      <w:r w:rsidR="00650A4F" w:rsidRPr="00650A4F">
        <w:rPr>
          <w:rFonts w:ascii="Times New Roman" w:eastAsiaTheme="minorHAnsi" w:hAnsi="Times New Roman" w:cs="Times New Roman"/>
          <w:i/>
          <w:sz w:val="24"/>
          <w:szCs w:val="24"/>
        </w:rPr>
        <w:t xml:space="preserve"> đó mới nhận ra nền Văn hóa Việt được xây dựng  trên Nguyên lý Mẹ, t</w:t>
      </w:r>
      <w:r w:rsidR="00650A4F" w:rsidRPr="00650A4F">
        <w:rPr>
          <w:rFonts w:asciiTheme="minorHAnsi" w:eastAsiaTheme="minorHAnsi" w:hAnsiTheme="minorHAnsi" w:cstheme="minorBidi"/>
          <w:i/>
        </w:rPr>
        <w:t xml:space="preserve">ức </w:t>
      </w:r>
      <w:r w:rsidR="00650A4F" w:rsidRPr="00650A4F">
        <w:rPr>
          <w:rFonts w:ascii="Times New Roman" w:eastAsiaTheme="minorHAnsi" w:hAnsi="Times New Roman" w:cs="Times New Roman"/>
          <w:i/>
          <w:sz w:val="24"/>
          <w:szCs w:val="24"/>
        </w:rPr>
        <w:t>là Nguyên lý trọng Tình hơn Lý, vớ</w:t>
      </w:r>
      <w:r w:rsidR="00014865">
        <w:rPr>
          <w:rFonts w:ascii="Times New Roman" w:eastAsiaTheme="minorHAnsi" w:hAnsi="Times New Roman" w:cs="Times New Roman"/>
          <w:i/>
          <w:sz w:val="24"/>
          <w:szCs w:val="24"/>
        </w:rPr>
        <w:t>i T</w:t>
      </w:r>
      <w:r w:rsidR="00014865" w:rsidRPr="00014865">
        <w:rPr>
          <w:rFonts w:ascii="Times New Roman" w:eastAsiaTheme="minorHAnsi" w:hAnsi="Times New Roman" w:cs="Times New Roman"/>
          <w:i/>
          <w:sz w:val="24"/>
          <w:szCs w:val="24"/>
        </w:rPr>
        <w:t>ì</w:t>
      </w:r>
      <w:r w:rsidR="00650A4F" w:rsidRPr="00650A4F">
        <w:rPr>
          <w:rFonts w:ascii="Times New Roman" w:eastAsiaTheme="minorHAnsi" w:hAnsi="Times New Roman" w:cs="Times New Roman"/>
          <w:i/>
          <w:sz w:val="24"/>
          <w:szCs w:val="24"/>
        </w:rPr>
        <w:t>nh Lý tương tham</w:t>
      </w:r>
      <w:r w:rsidR="00BE4B09">
        <w:rPr>
          <w:rFonts w:ascii="Times New Roman" w:eastAsiaTheme="minorHAnsi" w:hAnsi="Times New Roman" w:cs="Times New Roman"/>
          <w:i/>
          <w:sz w:val="24"/>
          <w:szCs w:val="24"/>
        </w:rPr>
        <w:t>,</w:t>
      </w:r>
      <w:r w:rsidR="00650A4F" w:rsidRPr="00650A4F">
        <w:rPr>
          <w:rFonts w:ascii="Times New Roman" w:eastAsiaTheme="minorHAnsi" w:hAnsi="Times New Roman" w:cs="Times New Roman"/>
          <w:i/>
          <w:sz w:val="24"/>
          <w:szCs w:val="24"/>
        </w:rPr>
        <w:t xml:space="preserve"> khi đạt tỷ lệ: Tình / Lý: 3 / 2 thì đạt trạng thái hòa: ( Tham Thiên &lt; 3 &gt; Lưỡng Địa &lt; 2 &gt;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 xml:space="preserve">Sử trong giai đoạn Tiền Sử gọi là Huyền Sử - Sử hàng Dọc- tức là thời kỳ sáng tạo Văn hoá. Các nhân vật Huyền sử thời này  như Phục Hy, Nữ Oa, Thần Nông , Hữu Sào, Toại Nhân. </w:t>
      </w:r>
    </w:p>
    <w:p w:rsidR="00650A4F" w:rsidRPr="00650A4F" w:rsidRDefault="00650A4F" w:rsidP="00014865">
      <w:pPr>
        <w:spacing w:line="276" w:lineRule="auto"/>
        <w:ind w:firstLine="720"/>
        <w:jc w:val="both"/>
        <w:rPr>
          <w:rFonts w:ascii="Times New Roman" w:eastAsiaTheme="minorHAnsi" w:hAnsi="Times New Roman" w:cs="Times New Roman"/>
          <w:i/>
          <w:sz w:val="24"/>
          <w:szCs w:val="24"/>
        </w:rPr>
      </w:pPr>
      <w:r w:rsidRPr="00650A4F">
        <w:rPr>
          <w:rFonts w:ascii="Times New Roman" w:eastAsiaTheme="minorHAnsi" w:hAnsi="Times New Roman" w:cs="Times New Roman"/>
          <w:b/>
          <w:i/>
          <w:sz w:val="24"/>
          <w:szCs w:val="24"/>
        </w:rPr>
        <w:t>Phục Hy</w:t>
      </w:r>
      <w:r w:rsidRPr="00650A4F">
        <w:rPr>
          <w:rFonts w:ascii="Times New Roman" w:eastAsiaTheme="minorHAnsi" w:hAnsi="Times New Roman" w:cs="Times New Roman"/>
          <w:i/>
          <w:sz w:val="24"/>
          <w:szCs w:val="24"/>
        </w:rPr>
        <w:t xml:space="preserve"> sáng tạo ra Dịch Âm Dương  bằng nét đứt, nét liền, 64 quẻ Dịch được hình thành do cách dùng các nét đứt liền chồng lên nhau theo Thuyết Tam tài, mỗi Quẻ đơn có 3 nét, Quẻ kép có 6 nét.</w:t>
      </w:r>
      <w:r w:rsidRPr="00650A4F">
        <w:rPr>
          <w:rFonts w:asciiTheme="minorHAnsi" w:eastAsiaTheme="minorHAnsi" w:hAnsiTheme="minorHAnsi" w:cstheme="minorBidi"/>
        </w:rPr>
        <w:t xml:space="preserve"> </w:t>
      </w:r>
      <w:r w:rsidRPr="00650A4F">
        <w:rPr>
          <w:rFonts w:ascii="Times New Roman" w:eastAsiaTheme="minorHAnsi" w:hAnsi="Times New Roman" w:cs="Times New Roman"/>
          <w:i/>
          <w:sz w:val="24"/>
          <w:szCs w:val="24"/>
        </w:rPr>
        <w:t>Phục Hy còn sáng tạo ra ngành  Y dược ( Dược thảo ).</w:t>
      </w:r>
    </w:p>
    <w:p w:rsidR="00650A4F" w:rsidRPr="00650A4F" w:rsidRDefault="00650A4F" w:rsidP="00014865">
      <w:pPr>
        <w:spacing w:line="276" w:lineRule="auto"/>
        <w:ind w:firstLine="720"/>
        <w:jc w:val="both"/>
        <w:rPr>
          <w:rFonts w:ascii="Times New Roman" w:eastAsiaTheme="minorHAnsi" w:hAnsi="Times New Roman" w:cs="Times New Roman"/>
          <w:i/>
          <w:sz w:val="24"/>
          <w:szCs w:val="24"/>
        </w:rPr>
      </w:pPr>
      <w:r w:rsidRPr="00650A4F">
        <w:rPr>
          <w:rFonts w:ascii="Times New Roman" w:eastAsiaTheme="minorHAnsi" w:hAnsi="Times New Roman" w:cs="Times New Roman"/>
          <w:b/>
          <w:i/>
          <w:sz w:val="24"/>
          <w:szCs w:val="24"/>
        </w:rPr>
        <w:t>Thần Nông</w:t>
      </w:r>
      <w:r w:rsidRPr="00650A4F">
        <w:rPr>
          <w:rFonts w:ascii="Times New Roman" w:eastAsiaTheme="minorHAnsi" w:hAnsi="Times New Roman" w:cs="Times New Roman"/>
          <w:i/>
          <w:sz w:val="24"/>
          <w:szCs w:val="24"/>
        </w:rPr>
        <w:t xml:space="preserve"> sáng tạo ra Nông nghiệp ( </w:t>
      </w:r>
      <w:r w:rsidRPr="00650A4F">
        <w:rPr>
          <w:rFonts w:ascii="Times New Roman" w:eastAsiaTheme="minorHAnsi" w:hAnsi="Times New Roman" w:cs="Times New Roman"/>
          <w:b/>
          <w:i/>
          <w:sz w:val="24"/>
          <w:szCs w:val="24"/>
        </w:rPr>
        <w:t>Lúa nước</w:t>
      </w:r>
      <w:r w:rsidRPr="00650A4F">
        <w:rPr>
          <w:rFonts w:ascii="Times New Roman" w:eastAsiaTheme="minorHAnsi" w:hAnsi="Times New Roman" w:cs="Times New Roman"/>
          <w:i/>
          <w:sz w:val="24"/>
          <w:szCs w:val="24"/>
        </w:rPr>
        <w:t xml:space="preserve"> ) cùng với các Bà : </w:t>
      </w:r>
      <w:r w:rsidRPr="00650A4F">
        <w:rPr>
          <w:rFonts w:ascii="Times New Roman" w:eastAsiaTheme="minorHAnsi" w:hAnsi="Times New Roman" w:cs="Times New Roman"/>
          <w:b/>
          <w:i/>
          <w:sz w:val="24"/>
          <w:szCs w:val="24"/>
        </w:rPr>
        <w:t>Bà Dâu, Ba Đ</w:t>
      </w:r>
      <w:r w:rsidRPr="00650A4F">
        <w:rPr>
          <w:rFonts w:asciiTheme="minorHAnsi" w:eastAsiaTheme="minorHAnsi" w:hAnsiTheme="minorHAnsi" w:cstheme="minorBidi"/>
          <w:b/>
          <w:i/>
        </w:rPr>
        <w:t>ậ</w:t>
      </w:r>
      <w:r w:rsidRPr="00650A4F">
        <w:rPr>
          <w:rFonts w:ascii="Times New Roman" w:eastAsiaTheme="minorHAnsi" w:hAnsi="Times New Roman" w:cs="Times New Roman"/>
          <w:b/>
          <w:i/>
          <w:sz w:val="24"/>
          <w:szCs w:val="24"/>
        </w:rPr>
        <w:t>u, Bà Nành, Bà Dàn.</w:t>
      </w:r>
      <w:r w:rsidRPr="00650A4F">
        <w:rPr>
          <w:rFonts w:ascii="Times New Roman" w:eastAsiaTheme="minorHAnsi" w:hAnsi="Times New Roman" w:cs="Times New Roman"/>
          <w:i/>
          <w:sz w:val="24"/>
          <w:szCs w:val="24"/>
        </w:rPr>
        <w:t xml:space="preserve"> </w:t>
      </w:r>
    </w:p>
    <w:p w:rsidR="00650A4F" w:rsidRPr="00650A4F" w:rsidRDefault="00650A4F" w:rsidP="00014865">
      <w:pPr>
        <w:spacing w:line="276" w:lineRule="auto"/>
        <w:ind w:firstLine="720"/>
        <w:jc w:val="both"/>
        <w:rPr>
          <w:rFonts w:ascii="Times New Roman" w:eastAsiaTheme="minorHAnsi" w:hAnsi="Times New Roman" w:cs="Times New Roman"/>
          <w:i/>
          <w:sz w:val="24"/>
          <w:szCs w:val="24"/>
        </w:rPr>
      </w:pPr>
      <w:r w:rsidRPr="00650A4F">
        <w:rPr>
          <w:rFonts w:ascii="Times New Roman" w:eastAsiaTheme="minorHAnsi" w:hAnsi="Times New Roman" w:cs="Times New Roman"/>
          <w:b/>
          <w:i/>
          <w:sz w:val="24"/>
          <w:szCs w:val="24"/>
        </w:rPr>
        <w:t>Nữ Oa</w:t>
      </w:r>
      <w:r w:rsidRPr="00650A4F">
        <w:rPr>
          <w:rFonts w:ascii="Times New Roman" w:eastAsiaTheme="minorHAnsi" w:hAnsi="Times New Roman" w:cs="Times New Roman"/>
          <w:i/>
          <w:sz w:val="24"/>
          <w:szCs w:val="24"/>
        </w:rPr>
        <w:t xml:space="preserve"> có phép đội đá vá Trời lấp biển.  </w:t>
      </w:r>
    </w:p>
    <w:p w:rsidR="00650A4F" w:rsidRPr="00650A4F" w:rsidRDefault="00650A4F" w:rsidP="00634E04">
      <w:pPr>
        <w:spacing w:line="276" w:lineRule="auto"/>
        <w:ind w:firstLine="720"/>
        <w:jc w:val="both"/>
        <w:rPr>
          <w:rFonts w:ascii="Times New Roman" w:eastAsiaTheme="minorHAnsi" w:hAnsi="Times New Roman" w:cs="Times New Roman"/>
          <w:i/>
          <w:sz w:val="24"/>
          <w:szCs w:val="24"/>
        </w:rPr>
      </w:pPr>
      <w:r w:rsidRPr="00650A4F">
        <w:rPr>
          <w:rFonts w:ascii="Times New Roman" w:eastAsiaTheme="minorHAnsi" w:hAnsi="Times New Roman" w:cs="Times New Roman"/>
          <w:b/>
          <w:i/>
          <w:sz w:val="24"/>
          <w:szCs w:val="24"/>
        </w:rPr>
        <w:t>Hữu Sào</w:t>
      </w:r>
      <w:r w:rsidRPr="00650A4F">
        <w:rPr>
          <w:rFonts w:ascii="Times New Roman" w:eastAsiaTheme="minorHAnsi" w:hAnsi="Times New Roman" w:cs="Times New Roman"/>
          <w:i/>
          <w:sz w:val="24"/>
          <w:szCs w:val="24"/>
        </w:rPr>
        <w:t xml:space="preserve"> ( :</w:t>
      </w:r>
      <w:r w:rsidR="00634E04">
        <w:rPr>
          <w:rFonts w:ascii="Times New Roman" w:eastAsiaTheme="minorHAnsi" w:hAnsi="Times New Roman" w:cs="Times New Roman"/>
          <w:i/>
          <w:sz w:val="24"/>
          <w:szCs w:val="24"/>
        </w:rPr>
        <w:t xml:space="preserve"> </w:t>
      </w:r>
      <w:r w:rsidRPr="00650A4F">
        <w:rPr>
          <w:rFonts w:ascii="Times New Roman" w:eastAsiaTheme="minorHAnsi" w:hAnsi="Times New Roman" w:cs="Times New Roman"/>
          <w:i/>
          <w:sz w:val="24"/>
          <w:szCs w:val="24"/>
        </w:rPr>
        <w:t xml:space="preserve">có </w:t>
      </w:r>
      <w:r w:rsidRPr="00650A4F">
        <w:rPr>
          <w:rFonts w:ascii="Times New Roman" w:eastAsiaTheme="minorHAnsi" w:hAnsi="Times New Roman" w:cs="Times New Roman"/>
          <w:i/>
          <w:sz w:val="24"/>
          <w:szCs w:val="24"/>
          <w:u w:val="single"/>
        </w:rPr>
        <w:t>tổ</w:t>
      </w:r>
      <w:r w:rsidRPr="00650A4F">
        <w:rPr>
          <w:rFonts w:ascii="Times New Roman" w:eastAsiaTheme="minorHAnsi" w:hAnsi="Times New Roman" w:cs="Times New Roman"/>
          <w:i/>
          <w:sz w:val="24"/>
          <w:szCs w:val="24"/>
        </w:rPr>
        <w:t xml:space="preserve"> )  là </w:t>
      </w:r>
      <w:r w:rsidR="00634E04">
        <w:rPr>
          <w:rFonts w:ascii="Times New Roman" w:eastAsiaTheme="minorHAnsi" w:hAnsi="Times New Roman" w:cs="Times New Roman"/>
          <w:i/>
          <w:sz w:val="24"/>
          <w:szCs w:val="24"/>
        </w:rPr>
        <w:t>h</w:t>
      </w:r>
      <w:r w:rsidR="00634E04" w:rsidRPr="00634E04">
        <w:rPr>
          <w:rFonts w:ascii="Times New Roman" w:eastAsiaTheme="minorHAnsi" w:hAnsi="Times New Roman" w:cs="Times New Roman"/>
          <w:i/>
          <w:sz w:val="24"/>
          <w:szCs w:val="24"/>
        </w:rPr>
        <w:t>ì</w:t>
      </w:r>
      <w:r w:rsidR="00634E04">
        <w:rPr>
          <w:rFonts w:ascii="Times New Roman" w:eastAsiaTheme="minorHAnsi" w:hAnsi="Times New Roman" w:cs="Times New Roman"/>
          <w:i/>
          <w:sz w:val="24"/>
          <w:szCs w:val="24"/>
        </w:rPr>
        <w:t xml:space="preserve">nh </w:t>
      </w:r>
      <w:r w:rsidR="00634E04" w:rsidRPr="00634E04">
        <w:rPr>
          <w:rFonts w:ascii="Times New Roman" w:eastAsiaTheme="minorHAnsi" w:hAnsi="Times New Roman" w:cs="Times New Roman"/>
          <w:i/>
          <w:sz w:val="24"/>
          <w:szCs w:val="24"/>
        </w:rPr>
        <w:t>ả</w:t>
      </w:r>
      <w:r w:rsidR="00634E04">
        <w:rPr>
          <w:rFonts w:ascii="Times New Roman" w:eastAsiaTheme="minorHAnsi" w:hAnsi="Times New Roman" w:cs="Times New Roman"/>
          <w:i/>
          <w:sz w:val="24"/>
          <w:szCs w:val="24"/>
        </w:rPr>
        <w:t xml:space="preserve">nh </w:t>
      </w:r>
      <w:r w:rsidRPr="00650A4F">
        <w:rPr>
          <w:rFonts w:ascii="Times New Roman" w:eastAsiaTheme="minorHAnsi" w:hAnsi="Times New Roman" w:cs="Times New Roman"/>
          <w:i/>
          <w:sz w:val="24"/>
          <w:szCs w:val="24"/>
        </w:rPr>
        <w:t xml:space="preserve">nhân vật sống trong Tổ trên cây như chim ( hay nhà sàn ), do đó mà Việt </w:t>
      </w:r>
      <w:r w:rsidR="000471E6">
        <w:rPr>
          <w:rFonts w:ascii="Times New Roman" w:eastAsiaTheme="minorHAnsi" w:hAnsi="Times New Roman" w:cs="Times New Roman"/>
          <w:i/>
          <w:sz w:val="24"/>
          <w:szCs w:val="24"/>
        </w:rPr>
        <w:t xml:space="preserve">Nam </w:t>
      </w:r>
      <w:r w:rsidRPr="00650A4F">
        <w:rPr>
          <w:rFonts w:ascii="Times New Roman" w:eastAsiaTheme="minorHAnsi" w:hAnsi="Times New Roman" w:cs="Times New Roman"/>
          <w:i/>
          <w:sz w:val="24"/>
          <w:szCs w:val="24"/>
        </w:rPr>
        <w:t xml:space="preserve">có danh từ </w:t>
      </w:r>
      <w:r w:rsidRPr="00650A4F">
        <w:rPr>
          <w:rFonts w:ascii="Times New Roman" w:eastAsiaTheme="minorHAnsi" w:hAnsi="Times New Roman" w:cs="Times New Roman"/>
          <w:i/>
          <w:sz w:val="24"/>
          <w:szCs w:val="24"/>
          <w:u w:val="single"/>
        </w:rPr>
        <w:t>Tổ</w:t>
      </w:r>
      <w:r w:rsidRPr="00650A4F">
        <w:rPr>
          <w:rFonts w:ascii="Times New Roman" w:eastAsiaTheme="minorHAnsi" w:hAnsi="Times New Roman" w:cs="Times New Roman"/>
          <w:i/>
          <w:sz w:val="24"/>
          <w:szCs w:val="24"/>
        </w:rPr>
        <w:t xml:space="preserve"> tiên, đây là khởi đầu cho thuyết Tam tài .</w:t>
      </w:r>
    </w:p>
    <w:p w:rsidR="00650A4F" w:rsidRPr="00650A4F" w:rsidRDefault="00650A4F" w:rsidP="00634E04">
      <w:pPr>
        <w:spacing w:line="276" w:lineRule="auto"/>
        <w:ind w:firstLine="720"/>
        <w:jc w:val="both"/>
        <w:rPr>
          <w:rFonts w:ascii="Times New Roman" w:eastAsiaTheme="minorHAnsi" w:hAnsi="Times New Roman" w:cs="Times New Roman"/>
          <w:i/>
          <w:sz w:val="24"/>
          <w:szCs w:val="24"/>
        </w:rPr>
      </w:pPr>
      <w:r w:rsidRPr="00650A4F">
        <w:rPr>
          <w:rFonts w:ascii="Times New Roman" w:eastAsiaTheme="minorHAnsi" w:hAnsi="Times New Roman" w:cs="Times New Roman"/>
          <w:b/>
          <w:i/>
          <w:sz w:val="24"/>
          <w:szCs w:val="24"/>
        </w:rPr>
        <w:t>Toại Nhân</w:t>
      </w:r>
      <w:r w:rsidRPr="00650A4F">
        <w:rPr>
          <w:rFonts w:ascii="Times New Roman" w:eastAsiaTheme="minorHAnsi" w:hAnsi="Times New Roman" w:cs="Times New Roman"/>
          <w:i/>
          <w:sz w:val="24"/>
          <w:szCs w:val="24"/>
        </w:rPr>
        <w:t xml:space="preserve"> là nhân vật tìm ra Lửa để nướng và nấu thực phẩm cũng như đốt rẫy để gieo trồng.</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 xml:space="preserve">Đó là những nhân vật Huyền sử - Sử hàng Dọc ( Synchronic ) -  những nhân vật sáng tạo ra Văn hóa thời Tiền sử thuộc Văn hoá Nông nghiệp.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 xml:space="preserve">Việt Nam có Mẹ Âu Cơ là nguồn tình bao la, là nền tảng </w:t>
      </w:r>
      <w:r w:rsidRPr="00634E04">
        <w:rPr>
          <w:rFonts w:ascii="Times New Roman" w:eastAsiaTheme="minorHAnsi" w:hAnsi="Times New Roman" w:cs="Times New Roman"/>
          <w:b/>
          <w:i/>
          <w:sz w:val="24"/>
          <w:szCs w:val="24"/>
        </w:rPr>
        <w:t>Nguyên lý Mẹ</w:t>
      </w:r>
      <w:r w:rsidRPr="00650A4F">
        <w:rPr>
          <w:rFonts w:ascii="Times New Roman" w:eastAsiaTheme="minorHAnsi" w:hAnsi="Times New Roman" w:cs="Times New Roman"/>
          <w:i/>
          <w:sz w:val="24"/>
          <w:szCs w:val="24"/>
        </w:rPr>
        <w:t xml:space="preserve"> của nền Văn hóa Việt, Cha Lạc Long là nguồn Lý sâu thẳm. Mẹ Âu / Cha Lạc sống thắm đượm duyên tình trở nên Hùng -  Dũng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Mẹ Âu / Cha Lạc đều là nhân vật Văn hóa,( còn Bà Trưng, Bà Triệu mới là nhân vât Lịch sử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 xml:space="preserve">Đây là giai đoạn Huyền sử Việt, thuộc Sử hàng Dọc tức là Sử vượt Thời và Không gian, còn Lịch sử là Sử hàng Ngang, Lịch sử chỉ ghi chép những  biến cố xẩy ra trong Không và Thời gian  rõ </w:t>
      </w:r>
      <w:r w:rsidRPr="00650A4F">
        <w:rPr>
          <w:rFonts w:asciiTheme="minorHAnsi" w:eastAsiaTheme="minorHAnsi" w:hAnsiTheme="minorHAnsi" w:cstheme="minorBidi"/>
          <w:i/>
        </w:rPr>
        <w:t xml:space="preserve"> </w:t>
      </w:r>
      <w:r w:rsidRPr="00650A4F">
        <w:rPr>
          <w:rFonts w:ascii="Times New Roman" w:eastAsiaTheme="minorHAnsi" w:hAnsi="Times New Roman" w:cs="Times New Roman"/>
          <w:i/>
          <w:sz w:val="24"/>
          <w:szCs w:val="24"/>
        </w:rPr>
        <w:t xml:space="preserve">ràng với các nhân vật  xác định .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lastRenderedPageBreak/>
        <w:t>Những dòng trên là vài nét khái quát về các khám phá về Văn hóa Tổ tiên của T. G. Kim Định.     Nho giáo là rừng Nho biển Thánh, đối với người  mới đi vào tìm hiểu, rất khó có cái nhìn bao quát, chẳng khác nào người đi vào khu rừng rậm thì cứ lẩn quẫn trong đó, không thấy phương hướng, không tìm được lối ra. Chỉ có người có Lòng rộng ( bao quát được vấn đề  )  Trí sâu ( nh</w:t>
      </w:r>
      <w:r w:rsidRPr="00650A4F">
        <w:rPr>
          <w:rFonts w:asciiTheme="minorHAnsi" w:eastAsiaTheme="minorHAnsi" w:hAnsiTheme="minorHAnsi" w:cstheme="minorBidi"/>
          <w:i/>
        </w:rPr>
        <w:t>ờ</w:t>
      </w:r>
      <w:r w:rsidRPr="00650A4F">
        <w:rPr>
          <w:rFonts w:ascii="Times New Roman" w:eastAsiaTheme="minorHAnsi" w:hAnsi="Times New Roman" w:cs="Times New Roman"/>
          <w:i/>
          <w:sz w:val="24"/>
          <w:szCs w:val="24"/>
        </w:rPr>
        <w:t xml:space="preserve"> tinh thần Triết học sắc bén nhìn sâu ) mới bao quát được hai bề Rộng Sâu  để có cái nhìn thông suốt được như T. G. Kim Định.</w:t>
      </w:r>
    </w:p>
    <w:p w:rsidR="00650A4F" w:rsidRPr="0014617E" w:rsidRDefault="0014617E" w:rsidP="0014617E">
      <w:pPr>
        <w:pStyle w:val="Heading4"/>
        <w:rPr>
          <w:rFonts w:ascii="Times New Roman" w:hAnsi="Times New Roman" w:cs="Times New Roman"/>
          <w:b/>
          <w:sz w:val="24"/>
          <w:szCs w:val="24"/>
        </w:rPr>
      </w:pPr>
      <w:bookmarkStart w:id="6" w:name="_Toc493408239"/>
      <w:r w:rsidRPr="0014617E">
        <w:rPr>
          <w:rFonts w:ascii="Times New Roman" w:hAnsi="Times New Roman" w:cs="Times New Roman"/>
          <w:b/>
          <w:sz w:val="24"/>
          <w:szCs w:val="24"/>
        </w:rPr>
        <w:t>III</w:t>
      </w:r>
      <w:r w:rsidR="00650A4F" w:rsidRPr="0014617E">
        <w:rPr>
          <w:rFonts w:ascii="Times New Roman" w:hAnsi="Times New Roman" w:cs="Times New Roman"/>
          <w:b/>
          <w:sz w:val="24"/>
          <w:szCs w:val="24"/>
        </w:rPr>
        <w:t>.- Công trình độc đáo của T.G. Kim Đị</w:t>
      </w:r>
      <w:r w:rsidR="00AD65D6" w:rsidRPr="0014617E">
        <w:rPr>
          <w:rFonts w:ascii="Times New Roman" w:hAnsi="Times New Roman" w:cs="Times New Roman"/>
          <w:b/>
          <w:sz w:val="24"/>
          <w:szCs w:val="24"/>
        </w:rPr>
        <w:t>nh</w:t>
      </w:r>
      <w:bookmarkEnd w:id="6"/>
    </w:p>
    <w:p w:rsidR="00650A4F" w:rsidRPr="00650A4F" w:rsidRDefault="00650A4F" w:rsidP="00650A4F">
      <w:pPr>
        <w:spacing w:line="276" w:lineRule="auto"/>
        <w:jc w:val="both"/>
        <w:rPr>
          <w:rFonts w:ascii="Times New Roman" w:eastAsiaTheme="minorHAnsi" w:hAnsi="Times New Roman" w:cs="Times New Roman"/>
          <w:i/>
          <w:sz w:val="24"/>
          <w:szCs w:val="24"/>
          <w:u w:val="single"/>
        </w:rPr>
      </w:pPr>
      <w:r w:rsidRPr="00650A4F">
        <w:rPr>
          <w:rFonts w:ascii="Times New Roman" w:eastAsiaTheme="minorHAnsi" w:hAnsi="Times New Roman" w:cs="Times New Roman"/>
          <w:i/>
          <w:sz w:val="24"/>
          <w:szCs w:val="24"/>
        </w:rPr>
        <w:tab/>
        <w:t xml:space="preserve">1.- Với tâm hồn đơn sơ nhà quê, và với lòng yêu nước thiết tha, sống trong cảnh CSVN tàn dân hại nước với Chủ thuyết đại Bịp Mác Lê, Công dân Kim Định nhận ra </w:t>
      </w:r>
      <w:r w:rsidRPr="00650A4F">
        <w:rPr>
          <w:rFonts w:ascii="Times New Roman" w:eastAsiaTheme="minorHAnsi" w:hAnsi="Times New Roman" w:cs="Times New Roman"/>
          <w:b/>
          <w:i/>
          <w:sz w:val="24"/>
          <w:szCs w:val="24"/>
        </w:rPr>
        <w:t>nan đ</w:t>
      </w:r>
      <w:r w:rsidRPr="00650A4F">
        <w:rPr>
          <w:rFonts w:asciiTheme="minorHAnsi" w:eastAsiaTheme="minorHAnsi" w:hAnsiTheme="minorHAnsi" w:cstheme="minorBidi"/>
          <w:b/>
          <w:i/>
        </w:rPr>
        <w:t>ề</w:t>
      </w:r>
      <w:r w:rsidRPr="00650A4F">
        <w:rPr>
          <w:rFonts w:ascii="Times New Roman" w:eastAsiaTheme="minorHAnsi" w:hAnsi="Times New Roman" w:cs="Times New Roman"/>
          <w:b/>
          <w:i/>
          <w:sz w:val="24"/>
          <w:szCs w:val="24"/>
        </w:rPr>
        <w:t xml:space="preserve"> của Quốc gia Dân tộc không chỉ nằm ở lãnh v</w:t>
      </w:r>
      <w:r w:rsidRPr="00650A4F">
        <w:rPr>
          <w:rFonts w:asciiTheme="minorHAnsi" w:eastAsiaTheme="minorHAnsi" w:hAnsiTheme="minorHAnsi" w:cstheme="minorBidi"/>
          <w:b/>
          <w:i/>
        </w:rPr>
        <w:t>ự</w:t>
      </w:r>
      <w:r w:rsidRPr="00650A4F">
        <w:rPr>
          <w:rFonts w:ascii="Times New Roman" w:eastAsiaTheme="minorHAnsi" w:hAnsi="Times New Roman" w:cs="Times New Roman"/>
          <w:b/>
          <w:i/>
          <w:sz w:val="24"/>
          <w:szCs w:val="24"/>
        </w:rPr>
        <w:t xml:space="preserve">c Chính trị, mà </w:t>
      </w:r>
      <w:r w:rsidRPr="00650A4F">
        <w:rPr>
          <w:rFonts w:ascii="Times New Roman" w:eastAsiaTheme="minorHAnsi" w:hAnsi="Times New Roman" w:cs="Times New Roman"/>
          <w:b/>
          <w:i/>
          <w:sz w:val="24"/>
          <w:szCs w:val="24"/>
          <w:u w:val="single"/>
        </w:rPr>
        <w:t>chính Gốc nằm ngay trong lãnh vực</w:t>
      </w:r>
      <w:r w:rsidRPr="00650A4F">
        <w:rPr>
          <w:rFonts w:asciiTheme="minorHAnsi" w:eastAsiaTheme="minorHAnsi" w:hAnsiTheme="minorHAnsi" w:cstheme="minorBidi"/>
          <w:b/>
          <w:i/>
          <w:u w:val="single"/>
        </w:rPr>
        <w:t xml:space="preserve"> </w:t>
      </w:r>
      <w:r w:rsidRPr="00650A4F">
        <w:rPr>
          <w:rFonts w:ascii="Times New Roman" w:eastAsiaTheme="minorHAnsi" w:hAnsi="Times New Roman" w:cs="Times New Roman"/>
          <w:b/>
          <w:i/>
          <w:sz w:val="24"/>
          <w:szCs w:val="24"/>
          <w:u w:val="single"/>
        </w:rPr>
        <w:t>Văn hoá, khi Văn hoá sa đọa thì con người</w:t>
      </w:r>
      <w:r w:rsidRPr="00650A4F">
        <w:rPr>
          <w:rFonts w:ascii="Times New Roman" w:eastAsiaTheme="minorHAnsi" w:hAnsi="Times New Roman" w:cs="Times New Roman"/>
          <w:i/>
          <w:sz w:val="24"/>
          <w:szCs w:val="24"/>
          <w:u w:val="single"/>
        </w:rPr>
        <w:t xml:space="preserve"> </w:t>
      </w:r>
      <w:r w:rsidRPr="00650A4F">
        <w:rPr>
          <w:rFonts w:ascii="Times New Roman" w:eastAsiaTheme="minorHAnsi" w:hAnsi="Times New Roman" w:cs="Times New Roman"/>
          <w:b/>
          <w:i/>
          <w:sz w:val="24"/>
          <w:szCs w:val="24"/>
          <w:u w:val="single"/>
        </w:rPr>
        <w:t>cũng suy sụp Nhân Tình  và Nhân Tính theo</w:t>
      </w:r>
      <w:r w:rsidRPr="00650A4F">
        <w:rPr>
          <w:rFonts w:ascii="Times New Roman" w:eastAsiaTheme="minorHAnsi" w:hAnsi="Times New Roman" w:cs="Times New Roman"/>
          <w:i/>
          <w:sz w:val="24"/>
          <w:szCs w:val="24"/>
          <w:u w:val="single"/>
        </w:rPr>
        <w:t xml:space="preserve">.  </w:t>
      </w:r>
    </w:p>
    <w:p w:rsidR="00650A4F" w:rsidRPr="00650A4F" w:rsidRDefault="00650A4F" w:rsidP="00650A4F">
      <w:pPr>
        <w:spacing w:line="276" w:lineRule="auto"/>
        <w:jc w:val="both"/>
        <w:rPr>
          <w:rFonts w:ascii="Times New Roman" w:eastAsiaTheme="minorHAnsi" w:hAnsi="Times New Roman" w:cs="Times New Roman"/>
          <w:b/>
          <w:i/>
          <w:sz w:val="24"/>
          <w:szCs w:val="24"/>
        </w:rPr>
      </w:pPr>
      <w:r w:rsidRPr="00650A4F">
        <w:rPr>
          <w:rFonts w:ascii="Times New Roman" w:eastAsiaTheme="minorHAnsi" w:hAnsi="Times New Roman" w:cs="Times New Roman"/>
          <w:i/>
          <w:sz w:val="24"/>
          <w:szCs w:val="24"/>
        </w:rPr>
        <w:t xml:space="preserve">Khi mất Nhân Tình thì con dân trong nước không còn coi nhau là Đồng bào nữa, mà là người   </w:t>
      </w:r>
      <w:r w:rsidRPr="00650A4F">
        <w:rPr>
          <w:rFonts w:asciiTheme="minorHAnsi" w:eastAsiaTheme="minorHAnsi" w:hAnsiTheme="minorHAnsi" w:cstheme="minorBidi"/>
          <w:i/>
        </w:rPr>
        <w:t>d</w:t>
      </w:r>
      <w:r w:rsidRPr="00650A4F">
        <w:rPr>
          <w:rFonts w:ascii="Times New Roman" w:eastAsiaTheme="minorHAnsi" w:hAnsi="Times New Roman" w:cs="Times New Roman"/>
          <w:i/>
          <w:sz w:val="24"/>
          <w:szCs w:val="24"/>
        </w:rPr>
        <w:t>ưng nước lả, thậm chí là kẻ thù, vì khác nhau về quan niệm, về tư tưởng, về Tôn giáo, đảng phái Chính trị, v</w:t>
      </w:r>
      <w:r w:rsidRPr="00650A4F">
        <w:rPr>
          <w:rFonts w:ascii="Times New Roman" w:eastAsiaTheme="minorHAnsi" w:hAnsi="Times New Roman" w:cs="Times New Roman"/>
          <w:i/>
        </w:rPr>
        <w:t>ề</w:t>
      </w:r>
      <w:r w:rsidRPr="00650A4F">
        <w:rPr>
          <w:rFonts w:asciiTheme="minorHAnsi" w:eastAsiaTheme="minorHAnsi" w:hAnsiTheme="minorHAnsi" w:cstheme="minorBidi"/>
          <w:i/>
        </w:rPr>
        <w:t xml:space="preserve"> </w:t>
      </w:r>
      <w:r w:rsidRPr="00650A4F">
        <w:rPr>
          <w:rFonts w:ascii="Times New Roman" w:eastAsiaTheme="minorHAnsi" w:hAnsi="Times New Roman" w:cs="Times New Roman"/>
          <w:i/>
          <w:sz w:val="24"/>
          <w:szCs w:val="24"/>
        </w:rPr>
        <w:t xml:space="preserve"> Cựu và Tân học, lại thiếu lòng bao dung, những thứ đó trở thành “ Dị khí “  nên “ tương Thù “ .   Hầu như </w:t>
      </w:r>
      <w:r w:rsidRPr="00650A4F">
        <w:rPr>
          <w:rFonts w:ascii="Times New Roman" w:eastAsiaTheme="minorHAnsi" w:hAnsi="Times New Roman" w:cs="Times New Roman"/>
          <w:b/>
          <w:i/>
          <w:sz w:val="24"/>
          <w:szCs w:val="24"/>
        </w:rPr>
        <w:t xml:space="preserve">đa số đã quên Gốc </w:t>
      </w:r>
      <w:r w:rsidRPr="000F5ACC">
        <w:rPr>
          <w:rFonts w:ascii="Times New Roman" w:eastAsiaTheme="minorHAnsi" w:hAnsi="Times New Roman" w:cs="Times New Roman"/>
          <w:b/>
          <w:i/>
          <w:sz w:val="24"/>
          <w:szCs w:val="24"/>
        </w:rPr>
        <w:t>chung: G</w:t>
      </w:r>
      <w:r w:rsidRPr="000F5ACC">
        <w:rPr>
          <w:rFonts w:ascii="Times New Roman" w:eastAsiaTheme="minorHAnsi" w:hAnsi="Times New Roman" w:cs="Times New Roman"/>
          <w:b/>
          <w:i/>
        </w:rPr>
        <w:t xml:space="preserve">ốc </w:t>
      </w:r>
      <w:r w:rsidRPr="000F5ACC">
        <w:rPr>
          <w:rFonts w:ascii="Times New Roman" w:eastAsiaTheme="minorHAnsi" w:hAnsi="Times New Roman" w:cs="Times New Roman"/>
          <w:b/>
          <w:i/>
          <w:sz w:val="24"/>
          <w:szCs w:val="24"/>
        </w:rPr>
        <w:t>Quốc T</w:t>
      </w:r>
      <w:r w:rsidRPr="000F5ACC">
        <w:rPr>
          <w:rFonts w:ascii="Times New Roman" w:eastAsiaTheme="minorHAnsi" w:hAnsi="Times New Roman" w:cs="Times New Roman"/>
          <w:b/>
          <w:i/>
        </w:rPr>
        <w:t>ổ</w:t>
      </w:r>
      <w:r w:rsidRPr="000F5ACC">
        <w:rPr>
          <w:rFonts w:ascii="Times New Roman" w:eastAsiaTheme="minorHAnsi" w:hAnsi="Times New Roman" w:cs="Times New Roman"/>
          <w:b/>
          <w:i/>
          <w:sz w:val="24"/>
          <w:szCs w:val="24"/>
        </w:rPr>
        <w:t xml:space="preserve"> Hùng vương</w:t>
      </w:r>
      <w:r w:rsidRPr="00650A4F">
        <w:rPr>
          <w:rFonts w:ascii="Times New Roman" w:eastAsiaTheme="minorHAnsi" w:hAnsi="Times New Roman" w:cs="Times New Roman"/>
          <w:b/>
          <w:i/>
          <w:sz w:val="24"/>
          <w:szCs w:val="24"/>
        </w:rPr>
        <w:t xml:space="preserve"> với Tam cương: Nhân, Trí  Hùng</w:t>
      </w:r>
      <w:r w:rsidRPr="00650A4F">
        <w:rPr>
          <w:rFonts w:ascii="Times New Roman" w:eastAsiaTheme="minorHAnsi" w:hAnsi="Times New Roman" w:cs="Times New Roman"/>
          <w:i/>
          <w:sz w:val="24"/>
          <w:szCs w:val="24"/>
        </w:rPr>
        <w:t xml:space="preserve"> -  </w:t>
      </w:r>
      <w:r w:rsidRPr="00650A4F">
        <w:rPr>
          <w:rFonts w:ascii="Times New Roman" w:eastAsiaTheme="minorHAnsi" w:hAnsi="Times New Roman" w:cs="Times New Roman"/>
          <w:b/>
          <w:i/>
          <w:sz w:val="24"/>
          <w:szCs w:val="24"/>
        </w:rPr>
        <w:t>Dũng</w:t>
      </w:r>
      <w:r w:rsidRPr="00650A4F">
        <w:rPr>
          <w:rFonts w:ascii="Times New Roman" w:eastAsiaTheme="minorHAnsi" w:hAnsi="Times New Roman" w:cs="Times New Roman"/>
          <w:i/>
          <w:sz w:val="24"/>
          <w:szCs w:val="24"/>
        </w:rPr>
        <w:t xml:space="preserve">,  nên mới gây ra cơ sự  tan đàn xẻ nghé, </w:t>
      </w:r>
      <w:r w:rsidRPr="00650A4F">
        <w:rPr>
          <w:rFonts w:ascii="Times New Roman" w:eastAsiaTheme="minorHAnsi" w:hAnsi="Times New Roman" w:cs="Times New Roman"/>
          <w:b/>
          <w:i/>
          <w:sz w:val="24"/>
          <w:szCs w:val="24"/>
        </w:rPr>
        <w:t>không hiểu  Tiên / Rồng chỉ là Biểu tượng cho Tinh thần Lập Quốc và  Cứu Quốc của Dân tộc, cho là  chuyện hoang đường, quê mùa lạc hậu, không ngờ bỏ Tinh thần đó là bỏ mất tinh thần Bất khuất Việt Nam.</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 xml:space="preserve"> Khi mất Nhân Tình thì đánh mất mố</w:t>
      </w:r>
      <w:r w:rsidR="00272669">
        <w:rPr>
          <w:rFonts w:ascii="Times New Roman" w:eastAsiaTheme="minorHAnsi" w:hAnsi="Times New Roman" w:cs="Times New Roman"/>
          <w:i/>
          <w:sz w:val="24"/>
          <w:szCs w:val="24"/>
        </w:rPr>
        <w:t>i L</w:t>
      </w:r>
      <w:r w:rsidRPr="00650A4F">
        <w:rPr>
          <w:rFonts w:ascii="Times New Roman" w:eastAsiaTheme="minorHAnsi" w:hAnsi="Times New Roman" w:cs="Times New Roman"/>
          <w:i/>
          <w:sz w:val="24"/>
          <w:szCs w:val="24"/>
        </w:rPr>
        <w:t>iên hệ thắm thiết</w:t>
      </w:r>
      <w:r w:rsidRPr="00650A4F">
        <w:rPr>
          <w:rFonts w:asciiTheme="minorHAnsi" w:eastAsiaTheme="minorHAnsi" w:hAnsiTheme="minorHAnsi" w:cstheme="minorBidi"/>
          <w:i/>
        </w:rPr>
        <w:t xml:space="preserve"> </w:t>
      </w:r>
      <w:r w:rsidRPr="00650A4F">
        <w:rPr>
          <w:rFonts w:ascii="Times New Roman" w:eastAsiaTheme="minorHAnsi" w:hAnsi="Times New Roman" w:cs="Times New Roman"/>
          <w:i/>
          <w:sz w:val="24"/>
          <w:szCs w:val="24"/>
        </w:rPr>
        <w:t>Đồng bào với nhau, khi thiếu Nhân Tính thì hành xử</w:t>
      </w:r>
      <w:r w:rsidR="00272669">
        <w:rPr>
          <w:rFonts w:ascii="Times New Roman" w:eastAsiaTheme="minorHAnsi" w:hAnsi="Times New Roman" w:cs="Times New Roman"/>
          <w:i/>
          <w:sz w:val="24"/>
          <w:szCs w:val="24"/>
        </w:rPr>
        <w:t xml:space="preserve"> B</w:t>
      </w:r>
      <w:r w:rsidRPr="00650A4F">
        <w:rPr>
          <w:rFonts w:ascii="Times New Roman" w:eastAsiaTheme="minorHAnsi" w:hAnsi="Times New Roman" w:cs="Times New Roman"/>
          <w:i/>
          <w:sz w:val="24"/>
          <w:szCs w:val="24"/>
        </w:rPr>
        <w:t xml:space="preserve">ất công tàn bạo với nhau, làm cho con người đau khổ, nhà tan cửa nát, đất nước tan hoang.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 xml:space="preserve">Trước cảnh Quốc phá gia vong như thế, Cha kim Định không thể vô cảm, mà vô cùng đau xót (  có đọc những dòng thở than của Cha  viết trong các trang sách mới cảm thấy được nỗi cô đơn  đau xót vô cùng của Cha ), Cha không những một mình một ngựa rong ruổi trong  cõi không gian đã mất hút và Thời gian mờ mịt , suốt đời cứ miệt mài  trong vô số lãnh vực của Đông, Tây , Kim, Cổ mà tìm con đường cứu </w:t>
      </w:r>
      <w:r w:rsidR="009942EB">
        <w:rPr>
          <w:rFonts w:ascii="Times New Roman" w:eastAsiaTheme="minorHAnsi" w:hAnsi="Times New Roman" w:cs="Times New Roman"/>
          <w:i/>
          <w:sz w:val="24"/>
          <w:szCs w:val="24"/>
        </w:rPr>
        <w:t xml:space="preserve">nguy </w:t>
      </w:r>
      <w:r w:rsidRPr="00650A4F">
        <w:rPr>
          <w:rFonts w:ascii="Times New Roman" w:eastAsiaTheme="minorHAnsi" w:hAnsi="Times New Roman" w:cs="Times New Roman"/>
          <w:i/>
          <w:sz w:val="24"/>
          <w:szCs w:val="24"/>
        </w:rPr>
        <w:t>con Người và Dân tộc, thế mà vẫn bị hiểu lầ</w:t>
      </w:r>
      <w:r w:rsidR="00272669">
        <w:rPr>
          <w:rFonts w:ascii="Times New Roman" w:eastAsiaTheme="minorHAnsi" w:hAnsi="Times New Roman" w:cs="Times New Roman"/>
          <w:i/>
          <w:sz w:val="24"/>
          <w:szCs w:val="24"/>
        </w:rPr>
        <w:t xml:space="preserve">m, </w:t>
      </w:r>
      <w:r w:rsidRPr="00650A4F">
        <w:rPr>
          <w:rFonts w:ascii="Times New Roman" w:eastAsiaTheme="minorHAnsi" w:hAnsi="Times New Roman" w:cs="Times New Roman"/>
          <w:i/>
          <w:sz w:val="24"/>
          <w:szCs w:val="24"/>
        </w:rPr>
        <w:t xml:space="preserve"> còn chiụ búa rìu dư luận, vì </w:t>
      </w:r>
      <w:r w:rsidR="009942EB">
        <w:rPr>
          <w:rFonts w:ascii="Times New Roman" w:eastAsiaTheme="minorHAnsi" w:hAnsi="Times New Roman" w:cs="Times New Roman"/>
          <w:i/>
          <w:sz w:val="24"/>
          <w:szCs w:val="24"/>
        </w:rPr>
        <w:t>ng</w:t>
      </w:r>
      <w:r w:rsidR="009942EB" w:rsidRPr="009942EB">
        <w:rPr>
          <w:rFonts w:ascii="Times New Roman" w:eastAsiaTheme="minorHAnsi" w:hAnsi="Times New Roman" w:cs="Times New Roman"/>
          <w:i/>
          <w:sz w:val="24"/>
          <w:szCs w:val="24"/>
        </w:rPr>
        <w:t>ầ</w:t>
      </w:r>
      <w:r w:rsidR="009942EB">
        <w:rPr>
          <w:rFonts w:ascii="Times New Roman" w:eastAsiaTheme="minorHAnsi" w:hAnsi="Times New Roman" w:cs="Times New Roman"/>
          <w:i/>
          <w:sz w:val="24"/>
          <w:szCs w:val="24"/>
        </w:rPr>
        <w:t xml:space="preserve">m </w:t>
      </w:r>
      <w:r w:rsidRPr="00650A4F">
        <w:rPr>
          <w:rFonts w:ascii="Times New Roman" w:eastAsiaTheme="minorHAnsi" w:hAnsi="Times New Roman" w:cs="Times New Roman"/>
          <w:i/>
          <w:sz w:val="24"/>
          <w:szCs w:val="24"/>
        </w:rPr>
        <w:t xml:space="preserve">cho là “ lạc Đời lỏng Đạo  “. </w:t>
      </w:r>
      <w:r w:rsidR="009942EB">
        <w:rPr>
          <w:rFonts w:ascii="Times New Roman" w:eastAsiaTheme="minorHAnsi" w:hAnsi="Times New Roman" w:cs="Times New Roman"/>
          <w:i/>
          <w:sz w:val="24"/>
          <w:szCs w:val="24"/>
        </w:rPr>
        <w:t xml:space="preserve"> C</w:t>
      </w:r>
      <w:r w:rsidR="009942EB" w:rsidRPr="009942EB">
        <w:rPr>
          <w:rFonts w:ascii="Times New Roman" w:eastAsiaTheme="minorHAnsi" w:hAnsi="Times New Roman" w:cs="Times New Roman"/>
          <w:i/>
          <w:sz w:val="24"/>
          <w:szCs w:val="24"/>
        </w:rPr>
        <w:t>á</w:t>
      </w:r>
      <w:r w:rsidR="009942EB">
        <w:rPr>
          <w:rFonts w:ascii="Times New Roman" w:eastAsiaTheme="minorHAnsi" w:hAnsi="Times New Roman" w:cs="Times New Roman"/>
          <w:i/>
          <w:sz w:val="24"/>
          <w:szCs w:val="24"/>
        </w:rPr>
        <w:t>i tr</w:t>
      </w:r>
      <w:r w:rsidR="009942EB" w:rsidRPr="009942EB">
        <w:rPr>
          <w:rFonts w:ascii="Times New Roman" w:eastAsiaTheme="minorHAnsi" w:hAnsi="Times New Roman" w:cs="Times New Roman"/>
          <w:i/>
          <w:sz w:val="24"/>
          <w:szCs w:val="24"/>
        </w:rPr>
        <w:t>ớ</w:t>
      </w:r>
      <w:r w:rsidR="009942EB">
        <w:rPr>
          <w:rFonts w:ascii="Times New Roman" w:eastAsiaTheme="minorHAnsi" w:hAnsi="Times New Roman" w:cs="Times New Roman"/>
          <w:i/>
          <w:sz w:val="24"/>
          <w:szCs w:val="24"/>
        </w:rPr>
        <w:t xml:space="preserve"> tr</w:t>
      </w:r>
      <w:r w:rsidR="009942EB" w:rsidRPr="009942EB">
        <w:rPr>
          <w:rFonts w:ascii="Times New Roman" w:eastAsiaTheme="minorHAnsi" w:hAnsi="Times New Roman" w:cs="Times New Roman"/>
          <w:i/>
          <w:sz w:val="24"/>
          <w:szCs w:val="24"/>
        </w:rPr>
        <w:t>ê</w:t>
      </w:r>
      <w:r w:rsidR="009942EB">
        <w:rPr>
          <w:rFonts w:ascii="Times New Roman" w:eastAsiaTheme="minorHAnsi" w:hAnsi="Times New Roman" w:cs="Times New Roman"/>
          <w:i/>
          <w:sz w:val="24"/>
          <w:szCs w:val="24"/>
        </w:rPr>
        <w:t>u l</w:t>
      </w:r>
      <w:r w:rsidR="009942EB" w:rsidRPr="009942EB">
        <w:rPr>
          <w:rFonts w:ascii="Times New Roman" w:eastAsiaTheme="minorHAnsi" w:hAnsi="Times New Roman" w:cs="Times New Roman"/>
          <w:i/>
          <w:sz w:val="24"/>
          <w:szCs w:val="24"/>
        </w:rPr>
        <w:t>à</w:t>
      </w:r>
      <w:r w:rsidR="009942EB">
        <w:rPr>
          <w:rFonts w:ascii="Times New Roman" w:eastAsiaTheme="minorHAnsi" w:hAnsi="Times New Roman" w:cs="Times New Roman"/>
          <w:i/>
          <w:sz w:val="24"/>
          <w:szCs w:val="24"/>
        </w:rPr>
        <w:t xml:space="preserve"> ch</w:t>
      </w:r>
      <w:r w:rsidR="009942EB" w:rsidRPr="009942EB">
        <w:rPr>
          <w:rFonts w:ascii="Times New Roman" w:eastAsiaTheme="minorHAnsi" w:hAnsi="Times New Roman" w:cs="Times New Roman"/>
          <w:i/>
          <w:sz w:val="24"/>
          <w:szCs w:val="24"/>
        </w:rPr>
        <w:t>í</w:t>
      </w:r>
      <w:r w:rsidR="009942EB">
        <w:rPr>
          <w:rFonts w:ascii="Times New Roman" w:eastAsiaTheme="minorHAnsi" w:hAnsi="Times New Roman" w:cs="Times New Roman"/>
          <w:i/>
          <w:sz w:val="24"/>
          <w:szCs w:val="24"/>
        </w:rPr>
        <w:t>nh nh</w:t>
      </w:r>
      <w:r w:rsidR="009942EB" w:rsidRPr="009942EB">
        <w:rPr>
          <w:rFonts w:ascii="Times New Roman" w:eastAsiaTheme="minorHAnsi" w:hAnsi="Times New Roman" w:cs="Times New Roman"/>
          <w:i/>
          <w:sz w:val="24"/>
          <w:szCs w:val="24"/>
        </w:rPr>
        <w:t>ữ</w:t>
      </w:r>
      <w:r w:rsidR="009942EB">
        <w:rPr>
          <w:rFonts w:ascii="Times New Roman" w:eastAsiaTheme="minorHAnsi" w:hAnsi="Times New Roman" w:cs="Times New Roman"/>
          <w:i/>
          <w:sz w:val="24"/>
          <w:szCs w:val="24"/>
        </w:rPr>
        <w:t>ng kh</w:t>
      </w:r>
      <w:r w:rsidR="009942EB" w:rsidRPr="009942EB">
        <w:rPr>
          <w:rFonts w:ascii="Times New Roman" w:eastAsiaTheme="minorHAnsi" w:hAnsi="Times New Roman" w:cs="Times New Roman"/>
          <w:i/>
          <w:sz w:val="24"/>
          <w:szCs w:val="24"/>
        </w:rPr>
        <w:t>á</w:t>
      </w:r>
      <w:r w:rsidR="009942EB">
        <w:rPr>
          <w:rFonts w:ascii="Times New Roman" w:eastAsiaTheme="minorHAnsi" w:hAnsi="Times New Roman" w:cs="Times New Roman"/>
          <w:i/>
          <w:sz w:val="24"/>
          <w:szCs w:val="24"/>
        </w:rPr>
        <w:t>m ph</w:t>
      </w:r>
      <w:r w:rsidR="009942EB" w:rsidRPr="009942EB">
        <w:rPr>
          <w:rFonts w:ascii="Times New Roman" w:eastAsiaTheme="minorHAnsi" w:hAnsi="Times New Roman" w:cs="Times New Roman"/>
          <w:i/>
          <w:sz w:val="24"/>
          <w:szCs w:val="24"/>
        </w:rPr>
        <w:t>á</w:t>
      </w:r>
      <w:r w:rsidR="009942EB">
        <w:rPr>
          <w:rFonts w:ascii="Times New Roman" w:eastAsiaTheme="minorHAnsi" w:hAnsi="Times New Roman" w:cs="Times New Roman"/>
          <w:i/>
          <w:sz w:val="24"/>
          <w:szCs w:val="24"/>
        </w:rPr>
        <w:t xml:space="preserve"> đ</w:t>
      </w:r>
      <w:r w:rsidR="009942EB" w:rsidRPr="009942EB">
        <w:rPr>
          <w:rFonts w:ascii="Times New Roman" w:eastAsiaTheme="minorHAnsi" w:hAnsi="Times New Roman" w:cs="Times New Roman"/>
          <w:i/>
          <w:sz w:val="24"/>
          <w:szCs w:val="24"/>
        </w:rPr>
        <w:t>ộ</w:t>
      </w:r>
      <w:r w:rsidR="009942EB">
        <w:rPr>
          <w:rFonts w:ascii="Times New Roman" w:eastAsiaTheme="minorHAnsi" w:hAnsi="Times New Roman" w:cs="Times New Roman"/>
          <w:i/>
          <w:sz w:val="24"/>
          <w:szCs w:val="24"/>
        </w:rPr>
        <w:t xml:space="preserve">c </w:t>
      </w:r>
      <w:r w:rsidR="009942EB" w:rsidRPr="009942EB">
        <w:rPr>
          <w:rFonts w:ascii="Times New Roman" w:eastAsiaTheme="minorHAnsi" w:hAnsi="Times New Roman" w:cs="Times New Roman"/>
          <w:i/>
          <w:sz w:val="24"/>
          <w:szCs w:val="24"/>
        </w:rPr>
        <w:t>đá</w:t>
      </w:r>
      <w:r w:rsidR="009942EB">
        <w:rPr>
          <w:rFonts w:ascii="Times New Roman" w:eastAsiaTheme="minorHAnsi" w:hAnsi="Times New Roman" w:cs="Times New Roman"/>
          <w:i/>
          <w:sz w:val="24"/>
          <w:szCs w:val="24"/>
        </w:rPr>
        <w:t>o v</w:t>
      </w:r>
      <w:r w:rsidR="009942EB" w:rsidRPr="009942EB">
        <w:rPr>
          <w:rFonts w:ascii="Times New Roman" w:eastAsiaTheme="minorHAnsi" w:hAnsi="Times New Roman" w:cs="Times New Roman"/>
          <w:i/>
          <w:sz w:val="24"/>
          <w:szCs w:val="24"/>
        </w:rPr>
        <w:t>ề</w:t>
      </w:r>
      <w:r w:rsidR="009942EB">
        <w:rPr>
          <w:rFonts w:ascii="Times New Roman" w:eastAsiaTheme="minorHAnsi" w:hAnsi="Times New Roman" w:cs="Times New Roman"/>
          <w:i/>
          <w:sz w:val="24"/>
          <w:szCs w:val="24"/>
        </w:rPr>
        <w:t xml:space="preserve"> </w:t>
      </w:r>
      <w:r w:rsidR="000F5ACC">
        <w:rPr>
          <w:rFonts w:ascii="Times New Roman" w:eastAsiaTheme="minorHAnsi" w:hAnsi="Times New Roman" w:cs="Times New Roman"/>
          <w:i/>
          <w:sz w:val="24"/>
          <w:szCs w:val="24"/>
        </w:rPr>
        <w:t xml:space="preserve">tinh hoa </w:t>
      </w:r>
      <w:r w:rsidR="009942EB">
        <w:rPr>
          <w:rFonts w:ascii="Times New Roman" w:eastAsiaTheme="minorHAnsi" w:hAnsi="Times New Roman" w:cs="Times New Roman"/>
          <w:i/>
          <w:sz w:val="24"/>
          <w:szCs w:val="24"/>
        </w:rPr>
        <w:t>V</w:t>
      </w:r>
      <w:r w:rsidR="009942EB" w:rsidRPr="009942EB">
        <w:rPr>
          <w:rFonts w:ascii="Times New Roman" w:eastAsiaTheme="minorHAnsi" w:hAnsi="Times New Roman" w:cs="Times New Roman"/>
          <w:i/>
          <w:sz w:val="24"/>
          <w:szCs w:val="24"/>
        </w:rPr>
        <w:t>ă</w:t>
      </w:r>
      <w:r w:rsidR="009942EB">
        <w:rPr>
          <w:rFonts w:ascii="Times New Roman" w:eastAsiaTheme="minorHAnsi" w:hAnsi="Times New Roman" w:cs="Times New Roman"/>
          <w:i/>
          <w:sz w:val="24"/>
          <w:szCs w:val="24"/>
        </w:rPr>
        <w:t>n ho</w:t>
      </w:r>
      <w:r w:rsidR="009942EB" w:rsidRPr="009942EB">
        <w:rPr>
          <w:rFonts w:ascii="Times New Roman" w:eastAsiaTheme="minorHAnsi" w:hAnsi="Times New Roman" w:cs="Times New Roman"/>
          <w:i/>
          <w:sz w:val="24"/>
          <w:szCs w:val="24"/>
        </w:rPr>
        <w:t>á</w:t>
      </w:r>
      <w:r w:rsidR="009942EB">
        <w:rPr>
          <w:rFonts w:ascii="Times New Roman" w:eastAsiaTheme="minorHAnsi" w:hAnsi="Times New Roman" w:cs="Times New Roman"/>
          <w:i/>
          <w:sz w:val="24"/>
          <w:szCs w:val="24"/>
        </w:rPr>
        <w:t xml:space="preserve"> D</w:t>
      </w:r>
      <w:r w:rsidR="009942EB" w:rsidRPr="009942EB">
        <w:rPr>
          <w:rFonts w:ascii="Times New Roman" w:eastAsiaTheme="minorHAnsi" w:hAnsi="Times New Roman" w:cs="Times New Roman"/>
          <w:i/>
          <w:sz w:val="24"/>
          <w:szCs w:val="24"/>
        </w:rPr>
        <w:t>â</w:t>
      </w:r>
      <w:r w:rsidR="009942EB">
        <w:rPr>
          <w:rFonts w:ascii="Times New Roman" w:eastAsiaTheme="minorHAnsi" w:hAnsi="Times New Roman" w:cs="Times New Roman"/>
          <w:i/>
          <w:sz w:val="24"/>
          <w:szCs w:val="24"/>
        </w:rPr>
        <w:t>n t</w:t>
      </w:r>
      <w:r w:rsidR="009942EB" w:rsidRPr="009942EB">
        <w:rPr>
          <w:rFonts w:ascii="Times New Roman" w:eastAsiaTheme="minorHAnsi" w:hAnsi="Times New Roman" w:cs="Times New Roman"/>
          <w:i/>
          <w:sz w:val="24"/>
          <w:szCs w:val="24"/>
        </w:rPr>
        <w:t>ộ</w:t>
      </w:r>
      <w:r w:rsidR="009942EB">
        <w:rPr>
          <w:rFonts w:ascii="Times New Roman" w:eastAsiaTheme="minorHAnsi" w:hAnsi="Times New Roman" w:cs="Times New Roman"/>
          <w:i/>
          <w:sz w:val="24"/>
          <w:szCs w:val="24"/>
        </w:rPr>
        <w:t xml:space="preserve">c </w:t>
      </w:r>
      <w:r w:rsidR="003A7E63">
        <w:rPr>
          <w:rFonts w:ascii="Times New Roman" w:eastAsiaTheme="minorHAnsi" w:hAnsi="Times New Roman" w:cs="Times New Roman"/>
          <w:i/>
          <w:sz w:val="24"/>
          <w:szCs w:val="24"/>
        </w:rPr>
        <w:t>do h</w:t>
      </w:r>
      <w:r w:rsidR="003A7E63" w:rsidRPr="003A7E63">
        <w:rPr>
          <w:rFonts w:ascii="Times New Roman" w:eastAsiaTheme="minorHAnsi" w:hAnsi="Times New Roman" w:cs="Times New Roman"/>
          <w:i/>
          <w:sz w:val="24"/>
          <w:szCs w:val="24"/>
        </w:rPr>
        <w:t>ả</w:t>
      </w:r>
      <w:r w:rsidR="003A7E63">
        <w:rPr>
          <w:rFonts w:ascii="Times New Roman" w:eastAsiaTheme="minorHAnsi" w:hAnsi="Times New Roman" w:cs="Times New Roman"/>
          <w:i/>
          <w:sz w:val="24"/>
          <w:szCs w:val="24"/>
        </w:rPr>
        <w:t>o t</w:t>
      </w:r>
      <w:r w:rsidR="003A7E63" w:rsidRPr="003A7E63">
        <w:rPr>
          <w:rFonts w:ascii="Times New Roman" w:eastAsiaTheme="minorHAnsi" w:hAnsi="Times New Roman" w:cs="Times New Roman"/>
          <w:i/>
          <w:sz w:val="24"/>
          <w:szCs w:val="24"/>
        </w:rPr>
        <w:t>â</w:t>
      </w:r>
      <w:r w:rsidR="003A7E63">
        <w:rPr>
          <w:rFonts w:ascii="Times New Roman" w:eastAsiaTheme="minorHAnsi" w:hAnsi="Times New Roman" w:cs="Times New Roman"/>
          <w:i/>
          <w:sz w:val="24"/>
          <w:szCs w:val="24"/>
        </w:rPr>
        <w:t>m m</w:t>
      </w:r>
      <w:r w:rsidR="003A7E63" w:rsidRPr="003A7E63">
        <w:rPr>
          <w:rFonts w:ascii="Times New Roman" w:eastAsiaTheme="minorHAnsi" w:hAnsi="Times New Roman" w:cs="Times New Roman"/>
          <w:i/>
          <w:sz w:val="24"/>
          <w:szCs w:val="24"/>
        </w:rPr>
        <w:t>à</w:t>
      </w:r>
      <w:r w:rsidR="003A7E63">
        <w:rPr>
          <w:rFonts w:ascii="Times New Roman" w:eastAsiaTheme="minorHAnsi" w:hAnsi="Times New Roman" w:cs="Times New Roman"/>
          <w:i/>
          <w:sz w:val="24"/>
          <w:szCs w:val="24"/>
        </w:rPr>
        <w:t xml:space="preserve"> b</w:t>
      </w:r>
      <w:r w:rsidR="003A7E63" w:rsidRPr="003A7E63">
        <w:rPr>
          <w:rFonts w:ascii="Times New Roman" w:eastAsiaTheme="minorHAnsi" w:hAnsi="Times New Roman" w:cs="Times New Roman"/>
          <w:i/>
          <w:sz w:val="24"/>
          <w:szCs w:val="24"/>
        </w:rPr>
        <w:t>ị</w:t>
      </w:r>
      <w:r w:rsidR="003A7E63">
        <w:rPr>
          <w:rFonts w:ascii="Times New Roman" w:eastAsiaTheme="minorHAnsi" w:hAnsi="Times New Roman" w:cs="Times New Roman"/>
          <w:i/>
          <w:sz w:val="24"/>
          <w:szCs w:val="24"/>
        </w:rPr>
        <w:t xml:space="preserve"> ng</w:t>
      </w:r>
      <w:r w:rsidR="003A7E63" w:rsidRPr="003A7E63">
        <w:rPr>
          <w:rFonts w:ascii="Times New Roman" w:eastAsiaTheme="minorHAnsi" w:hAnsi="Times New Roman" w:cs="Times New Roman"/>
          <w:i/>
          <w:sz w:val="24"/>
          <w:szCs w:val="24"/>
        </w:rPr>
        <w:t>ộ</w:t>
      </w:r>
      <w:r w:rsidR="003A7E63">
        <w:rPr>
          <w:rFonts w:ascii="Times New Roman" w:eastAsiaTheme="minorHAnsi" w:hAnsi="Times New Roman" w:cs="Times New Roman"/>
          <w:i/>
          <w:sz w:val="24"/>
          <w:szCs w:val="24"/>
        </w:rPr>
        <w:t xml:space="preserve"> nh</w:t>
      </w:r>
      <w:r w:rsidR="003A7E63" w:rsidRPr="003A7E63">
        <w:rPr>
          <w:rFonts w:ascii="Times New Roman" w:eastAsiaTheme="minorHAnsi" w:hAnsi="Times New Roman" w:cs="Times New Roman"/>
          <w:i/>
          <w:sz w:val="24"/>
          <w:szCs w:val="24"/>
        </w:rPr>
        <w:t>ậ</w:t>
      </w:r>
      <w:r w:rsidR="003A7E63">
        <w:rPr>
          <w:rFonts w:ascii="Times New Roman" w:eastAsiaTheme="minorHAnsi" w:hAnsi="Times New Roman" w:cs="Times New Roman"/>
          <w:i/>
          <w:sz w:val="24"/>
          <w:szCs w:val="24"/>
        </w:rPr>
        <w:t>n, khi</w:t>
      </w:r>
      <w:r w:rsidR="003A7E63" w:rsidRPr="003A7E63">
        <w:rPr>
          <w:rFonts w:ascii="Times New Roman" w:eastAsiaTheme="minorHAnsi" w:hAnsi="Times New Roman" w:cs="Times New Roman"/>
          <w:i/>
          <w:sz w:val="24"/>
          <w:szCs w:val="24"/>
        </w:rPr>
        <w:t>ế</w:t>
      </w:r>
      <w:r w:rsidR="003A7E63">
        <w:rPr>
          <w:rFonts w:ascii="Times New Roman" w:eastAsiaTheme="minorHAnsi" w:hAnsi="Times New Roman" w:cs="Times New Roman"/>
          <w:i/>
          <w:sz w:val="24"/>
          <w:szCs w:val="24"/>
        </w:rPr>
        <w:t xml:space="preserve">n </w:t>
      </w:r>
      <w:r w:rsidR="009942EB">
        <w:rPr>
          <w:rFonts w:ascii="Times New Roman" w:eastAsiaTheme="minorHAnsi" w:hAnsi="Times New Roman" w:cs="Times New Roman"/>
          <w:i/>
          <w:sz w:val="24"/>
          <w:szCs w:val="24"/>
        </w:rPr>
        <w:t>C</w:t>
      </w:r>
      <w:r w:rsidR="009942EB" w:rsidRPr="009942EB">
        <w:rPr>
          <w:rFonts w:ascii="Times New Roman" w:eastAsiaTheme="minorHAnsi" w:hAnsi="Times New Roman" w:cs="Times New Roman"/>
          <w:i/>
          <w:sz w:val="24"/>
          <w:szCs w:val="24"/>
        </w:rPr>
        <w:t>ô</w:t>
      </w:r>
      <w:r w:rsidR="009942EB">
        <w:rPr>
          <w:rFonts w:ascii="Times New Roman" w:eastAsiaTheme="minorHAnsi" w:hAnsi="Times New Roman" w:cs="Times New Roman"/>
          <w:i/>
          <w:sz w:val="24"/>
          <w:szCs w:val="24"/>
        </w:rPr>
        <w:t>ng d</w:t>
      </w:r>
      <w:r w:rsidR="009942EB" w:rsidRPr="009942EB">
        <w:rPr>
          <w:rFonts w:ascii="Times New Roman" w:eastAsiaTheme="minorHAnsi" w:hAnsi="Times New Roman" w:cs="Times New Roman"/>
          <w:i/>
          <w:sz w:val="24"/>
          <w:szCs w:val="24"/>
        </w:rPr>
        <w:t>â</w:t>
      </w:r>
      <w:r w:rsidR="009942EB">
        <w:rPr>
          <w:rFonts w:ascii="Times New Roman" w:eastAsiaTheme="minorHAnsi" w:hAnsi="Times New Roman" w:cs="Times New Roman"/>
          <w:i/>
          <w:sz w:val="24"/>
          <w:szCs w:val="24"/>
        </w:rPr>
        <w:t xml:space="preserve">n Kim </w:t>
      </w:r>
      <w:r w:rsidR="009942EB" w:rsidRPr="009942EB">
        <w:rPr>
          <w:rFonts w:ascii="Times New Roman" w:eastAsiaTheme="minorHAnsi" w:hAnsi="Times New Roman" w:cs="Times New Roman"/>
          <w:i/>
          <w:sz w:val="24"/>
          <w:szCs w:val="24"/>
        </w:rPr>
        <w:t>Đị</w:t>
      </w:r>
      <w:r w:rsidR="009942EB">
        <w:rPr>
          <w:rFonts w:ascii="Times New Roman" w:eastAsiaTheme="minorHAnsi" w:hAnsi="Times New Roman" w:cs="Times New Roman"/>
          <w:i/>
          <w:sz w:val="24"/>
          <w:szCs w:val="24"/>
        </w:rPr>
        <w:t xml:space="preserve">nh  </w:t>
      </w:r>
      <w:r w:rsidR="000F5ACC">
        <w:rPr>
          <w:rFonts w:ascii="Times New Roman" w:eastAsiaTheme="minorHAnsi" w:hAnsi="Times New Roman" w:cs="Times New Roman"/>
          <w:i/>
          <w:sz w:val="24"/>
          <w:szCs w:val="24"/>
        </w:rPr>
        <w:t>ch</w:t>
      </w:r>
      <w:r w:rsidR="000F5ACC" w:rsidRPr="000F5ACC">
        <w:rPr>
          <w:rFonts w:ascii="Times New Roman" w:eastAsiaTheme="minorHAnsi" w:hAnsi="Times New Roman" w:cs="Times New Roman"/>
          <w:i/>
          <w:sz w:val="24"/>
          <w:szCs w:val="24"/>
        </w:rPr>
        <w:t>ẳ</w:t>
      </w:r>
      <w:r w:rsidR="000F5ACC">
        <w:rPr>
          <w:rFonts w:ascii="Times New Roman" w:eastAsiaTheme="minorHAnsi" w:hAnsi="Times New Roman" w:cs="Times New Roman"/>
          <w:i/>
          <w:sz w:val="24"/>
          <w:szCs w:val="24"/>
        </w:rPr>
        <w:t>ng nh</w:t>
      </w:r>
      <w:r w:rsidR="000F5ACC" w:rsidRPr="000F5ACC">
        <w:rPr>
          <w:rFonts w:ascii="Times New Roman" w:eastAsiaTheme="minorHAnsi" w:hAnsi="Times New Roman" w:cs="Times New Roman"/>
          <w:i/>
          <w:sz w:val="24"/>
          <w:szCs w:val="24"/>
        </w:rPr>
        <w:t>ữ</w:t>
      </w:r>
      <w:r w:rsidR="000F5ACC">
        <w:rPr>
          <w:rFonts w:ascii="Times New Roman" w:eastAsiaTheme="minorHAnsi" w:hAnsi="Times New Roman" w:cs="Times New Roman"/>
          <w:i/>
          <w:sz w:val="24"/>
          <w:szCs w:val="24"/>
        </w:rPr>
        <w:t xml:space="preserve">ng </w:t>
      </w:r>
      <w:r w:rsidR="009942EB">
        <w:rPr>
          <w:rFonts w:ascii="Times New Roman" w:eastAsiaTheme="minorHAnsi" w:hAnsi="Times New Roman" w:cs="Times New Roman"/>
          <w:i/>
          <w:sz w:val="24"/>
          <w:szCs w:val="24"/>
        </w:rPr>
        <w:t>kh</w:t>
      </w:r>
      <w:r w:rsidR="009942EB" w:rsidRPr="009942EB">
        <w:rPr>
          <w:rFonts w:ascii="Times New Roman" w:eastAsiaTheme="minorHAnsi" w:hAnsi="Times New Roman" w:cs="Times New Roman"/>
          <w:i/>
          <w:sz w:val="24"/>
          <w:szCs w:val="24"/>
        </w:rPr>
        <w:t>ô</w:t>
      </w:r>
      <w:r w:rsidR="009942EB">
        <w:rPr>
          <w:rFonts w:ascii="Times New Roman" w:eastAsiaTheme="minorHAnsi" w:hAnsi="Times New Roman" w:cs="Times New Roman"/>
          <w:i/>
          <w:sz w:val="24"/>
          <w:szCs w:val="24"/>
        </w:rPr>
        <w:t>ng đư</w:t>
      </w:r>
      <w:r w:rsidR="009942EB" w:rsidRPr="009942EB">
        <w:rPr>
          <w:rFonts w:ascii="Times New Roman" w:eastAsiaTheme="minorHAnsi" w:hAnsi="Times New Roman" w:cs="Times New Roman"/>
          <w:i/>
          <w:sz w:val="24"/>
          <w:szCs w:val="24"/>
        </w:rPr>
        <w:t>ợ</w:t>
      </w:r>
      <w:r w:rsidR="009942EB">
        <w:rPr>
          <w:rFonts w:ascii="Times New Roman" w:eastAsiaTheme="minorHAnsi" w:hAnsi="Times New Roman" w:cs="Times New Roman"/>
          <w:i/>
          <w:sz w:val="24"/>
          <w:szCs w:val="24"/>
        </w:rPr>
        <w:t xml:space="preserve">c </w:t>
      </w:r>
      <w:r w:rsidR="009942EB" w:rsidRPr="009942EB">
        <w:rPr>
          <w:rFonts w:ascii="Times New Roman" w:eastAsiaTheme="minorHAnsi" w:hAnsi="Times New Roman" w:cs="Times New Roman"/>
          <w:i/>
          <w:sz w:val="24"/>
          <w:szCs w:val="24"/>
        </w:rPr>
        <w:t>đ</w:t>
      </w:r>
      <w:r w:rsidR="009942EB">
        <w:rPr>
          <w:rFonts w:ascii="Times New Roman" w:eastAsiaTheme="minorHAnsi" w:hAnsi="Times New Roman" w:cs="Times New Roman"/>
          <w:i/>
          <w:sz w:val="24"/>
          <w:szCs w:val="24"/>
        </w:rPr>
        <w:t>a s</w:t>
      </w:r>
      <w:r w:rsidR="009942EB" w:rsidRPr="009942EB">
        <w:rPr>
          <w:rFonts w:ascii="Times New Roman" w:eastAsiaTheme="minorHAnsi" w:hAnsi="Times New Roman" w:cs="Times New Roman"/>
          <w:i/>
          <w:sz w:val="24"/>
          <w:szCs w:val="24"/>
        </w:rPr>
        <w:t>ố</w:t>
      </w:r>
      <w:r w:rsidR="009942EB">
        <w:rPr>
          <w:rFonts w:ascii="Times New Roman" w:eastAsiaTheme="minorHAnsi" w:hAnsi="Times New Roman" w:cs="Times New Roman"/>
          <w:i/>
          <w:sz w:val="24"/>
          <w:szCs w:val="24"/>
        </w:rPr>
        <w:t xml:space="preserve"> </w:t>
      </w:r>
      <w:r w:rsidR="009942EB" w:rsidRPr="009942EB">
        <w:rPr>
          <w:rFonts w:ascii="Times New Roman" w:eastAsiaTheme="minorHAnsi" w:hAnsi="Times New Roman" w:cs="Times New Roman"/>
          <w:i/>
          <w:sz w:val="24"/>
          <w:szCs w:val="24"/>
        </w:rPr>
        <w:t>đó</w:t>
      </w:r>
      <w:r w:rsidR="009942EB">
        <w:rPr>
          <w:rFonts w:ascii="Times New Roman" w:eastAsiaTheme="minorHAnsi" w:hAnsi="Times New Roman" w:cs="Times New Roman"/>
          <w:i/>
          <w:sz w:val="24"/>
          <w:szCs w:val="24"/>
        </w:rPr>
        <w:t>n nh</w:t>
      </w:r>
      <w:r w:rsidR="009942EB" w:rsidRPr="009942EB">
        <w:rPr>
          <w:rFonts w:ascii="Times New Roman" w:eastAsiaTheme="minorHAnsi" w:hAnsi="Times New Roman" w:cs="Times New Roman"/>
          <w:i/>
          <w:sz w:val="24"/>
          <w:szCs w:val="24"/>
        </w:rPr>
        <w:t>ậ</w:t>
      </w:r>
      <w:r w:rsidR="009942EB">
        <w:rPr>
          <w:rFonts w:ascii="Times New Roman" w:eastAsiaTheme="minorHAnsi" w:hAnsi="Times New Roman" w:cs="Times New Roman"/>
          <w:i/>
          <w:sz w:val="24"/>
          <w:szCs w:val="24"/>
        </w:rPr>
        <w:t>n</w:t>
      </w:r>
      <w:r w:rsidR="000F5ACC">
        <w:rPr>
          <w:rFonts w:ascii="Times New Roman" w:eastAsiaTheme="minorHAnsi" w:hAnsi="Times New Roman" w:cs="Times New Roman"/>
          <w:i/>
          <w:sz w:val="24"/>
          <w:szCs w:val="24"/>
        </w:rPr>
        <w:t xml:space="preserve"> m</w:t>
      </w:r>
      <w:r w:rsidR="000F5ACC" w:rsidRPr="000F5ACC">
        <w:rPr>
          <w:rFonts w:ascii="Times New Roman" w:eastAsiaTheme="minorHAnsi" w:hAnsi="Times New Roman" w:cs="Times New Roman"/>
          <w:i/>
          <w:sz w:val="24"/>
          <w:szCs w:val="24"/>
        </w:rPr>
        <w:t>à</w:t>
      </w:r>
      <w:r w:rsidR="000F5ACC">
        <w:rPr>
          <w:rFonts w:ascii="Times New Roman" w:eastAsiaTheme="minorHAnsi" w:hAnsi="Times New Roman" w:cs="Times New Roman"/>
          <w:i/>
          <w:sz w:val="24"/>
          <w:szCs w:val="24"/>
        </w:rPr>
        <w:t xml:space="preserve"> c</w:t>
      </w:r>
      <w:r w:rsidR="000F5ACC" w:rsidRPr="000F5ACC">
        <w:rPr>
          <w:rFonts w:ascii="Times New Roman" w:eastAsiaTheme="minorHAnsi" w:hAnsi="Times New Roman" w:cs="Times New Roman"/>
          <w:i/>
          <w:sz w:val="24"/>
          <w:szCs w:val="24"/>
        </w:rPr>
        <w:t>ò</w:t>
      </w:r>
      <w:r w:rsidR="000F5ACC">
        <w:rPr>
          <w:rFonts w:ascii="Times New Roman" w:eastAsiaTheme="minorHAnsi" w:hAnsi="Times New Roman" w:cs="Times New Roman"/>
          <w:i/>
          <w:sz w:val="24"/>
          <w:szCs w:val="24"/>
        </w:rPr>
        <w:t xml:space="preserve">n </w:t>
      </w:r>
      <w:r w:rsidR="003A7E63">
        <w:rPr>
          <w:rFonts w:ascii="Times New Roman" w:eastAsiaTheme="minorHAnsi" w:hAnsi="Times New Roman" w:cs="Times New Roman"/>
          <w:i/>
          <w:sz w:val="24"/>
          <w:szCs w:val="24"/>
        </w:rPr>
        <w:t>b</w:t>
      </w:r>
      <w:r w:rsidR="003A7E63" w:rsidRPr="003A7E63">
        <w:rPr>
          <w:rFonts w:ascii="Times New Roman" w:eastAsiaTheme="minorHAnsi" w:hAnsi="Times New Roman" w:cs="Times New Roman"/>
          <w:i/>
          <w:sz w:val="24"/>
          <w:szCs w:val="24"/>
        </w:rPr>
        <w:t>ị</w:t>
      </w:r>
      <w:r w:rsidR="003A7E63">
        <w:rPr>
          <w:rFonts w:ascii="Times New Roman" w:eastAsiaTheme="minorHAnsi" w:hAnsi="Times New Roman" w:cs="Times New Roman"/>
          <w:i/>
          <w:sz w:val="24"/>
          <w:szCs w:val="24"/>
        </w:rPr>
        <w:t xml:space="preserve"> m</w:t>
      </w:r>
      <w:r w:rsidR="003A7E63" w:rsidRPr="003A7E63">
        <w:rPr>
          <w:rFonts w:ascii="Times New Roman" w:eastAsiaTheme="minorHAnsi" w:hAnsi="Times New Roman" w:cs="Times New Roman"/>
          <w:i/>
          <w:sz w:val="24"/>
          <w:szCs w:val="24"/>
        </w:rPr>
        <w:t>ộ</w:t>
      </w:r>
      <w:r w:rsidR="003A7E63">
        <w:rPr>
          <w:rFonts w:ascii="Times New Roman" w:eastAsiaTheme="minorHAnsi" w:hAnsi="Times New Roman" w:cs="Times New Roman"/>
          <w:i/>
          <w:sz w:val="24"/>
          <w:szCs w:val="24"/>
        </w:rPr>
        <w:t>t s</w:t>
      </w:r>
      <w:r w:rsidR="003A7E63" w:rsidRPr="003A7E63">
        <w:rPr>
          <w:rFonts w:ascii="Times New Roman" w:eastAsiaTheme="minorHAnsi" w:hAnsi="Times New Roman" w:cs="Times New Roman"/>
          <w:i/>
          <w:sz w:val="24"/>
          <w:szCs w:val="24"/>
        </w:rPr>
        <w:t>ố</w:t>
      </w:r>
      <w:r w:rsidR="003A7E63">
        <w:rPr>
          <w:rFonts w:ascii="Times New Roman" w:eastAsiaTheme="minorHAnsi" w:hAnsi="Times New Roman" w:cs="Times New Roman"/>
          <w:i/>
          <w:sz w:val="24"/>
          <w:szCs w:val="24"/>
        </w:rPr>
        <w:t xml:space="preserve"> </w:t>
      </w:r>
      <w:r w:rsidR="000F5ACC">
        <w:rPr>
          <w:rFonts w:ascii="Times New Roman" w:eastAsiaTheme="minorHAnsi" w:hAnsi="Times New Roman" w:cs="Times New Roman"/>
          <w:i/>
          <w:sz w:val="24"/>
          <w:szCs w:val="24"/>
        </w:rPr>
        <w:t>kh</w:t>
      </w:r>
      <w:r w:rsidR="000F5ACC" w:rsidRPr="000F5ACC">
        <w:rPr>
          <w:rFonts w:ascii="Times New Roman" w:eastAsiaTheme="minorHAnsi" w:hAnsi="Times New Roman" w:cs="Times New Roman"/>
          <w:i/>
          <w:sz w:val="24"/>
          <w:szCs w:val="24"/>
        </w:rPr>
        <w:t>í</w:t>
      </w:r>
      <w:r w:rsidR="000F5ACC">
        <w:rPr>
          <w:rFonts w:ascii="Times New Roman" w:eastAsiaTheme="minorHAnsi" w:hAnsi="Times New Roman" w:cs="Times New Roman"/>
          <w:i/>
          <w:sz w:val="24"/>
          <w:szCs w:val="24"/>
        </w:rPr>
        <w:t>ch b</w:t>
      </w:r>
      <w:r w:rsidR="000F5ACC" w:rsidRPr="000F5ACC">
        <w:rPr>
          <w:rFonts w:ascii="Times New Roman" w:eastAsiaTheme="minorHAnsi" w:hAnsi="Times New Roman" w:cs="Times New Roman"/>
          <w:i/>
          <w:sz w:val="24"/>
          <w:szCs w:val="24"/>
        </w:rPr>
        <w:t>á</w:t>
      </w:r>
      <w:r w:rsidR="000F5ACC">
        <w:rPr>
          <w:rFonts w:ascii="Times New Roman" w:eastAsiaTheme="minorHAnsi" w:hAnsi="Times New Roman" w:cs="Times New Roman"/>
          <w:i/>
          <w:sz w:val="24"/>
          <w:szCs w:val="24"/>
        </w:rPr>
        <w:t>c</w:t>
      </w:r>
      <w:r w:rsidR="009942EB">
        <w:rPr>
          <w:rFonts w:ascii="Times New Roman" w:eastAsiaTheme="minorHAnsi" w:hAnsi="Times New Roman" w:cs="Times New Roman"/>
          <w:i/>
          <w:sz w:val="24"/>
          <w:szCs w:val="24"/>
        </w:rPr>
        <w:t>, ngay l</w:t>
      </w:r>
      <w:r w:rsidR="009942EB" w:rsidRPr="009942EB">
        <w:rPr>
          <w:rFonts w:ascii="Times New Roman" w:eastAsiaTheme="minorHAnsi" w:hAnsi="Times New Roman" w:cs="Times New Roman"/>
          <w:i/>
          <w:sz w:val="24"/>
          <w:szCs w:val="24"/>
        </w:rPr>
        <w:t>ú</w:t>
      </w:r>
      <w:r w:rsidR="009942EB">
        <w:rPr>
          <w:rFonts w:ascii="Times New Roman" w:eastAsiaTheme="minorHAnsi" w:hAnsi="Times New Roman" w:cs="Times New Roman"/>
          <w:i/>
          <w:sz w:val="24"/>
          <w:szCs w:val="24"/>
        </w:rPr>
        <w:t>c</w:t>
      </w:r>
      <w:r w:rsidRPr="00650A4F">
        <w:rPr>
          <w:rFonts w:ascii="Times New Roman" w:eastAsiaTheme="minorHAnsi" w:hAnsi="Times New Roman" w:cs="Times New Roman"/>
          <w:i/>
          <w:sz w:val="24"/>
          <w:szCs w:val="24"/>
        </w:rPr>
        <w:t xml:space="preserve"> bị </w:t>
      </w:r>
      <w:r w:rsidRPr="002608F7">
        <w:rPr>
          <w:rFonts w:ascii="Times New Roman" w:eastAsiaTheme="minorHAnsi" w:hAnsi="Times New Roman" w:cs="Times New Roman"/>
          <w:i/>
          <w:sz w:val="24"/>
          <w:szCs w:val="24"/>
        </w:rPr>
        <w:t xml:space="preserve">bệnh </w:t>
      </w:r>
      <w:r w:rsidRPr="00650A4F">
        <w:rPr>
          <w:rFonts w:ascii="Times New Roman" w:eastAsiaTheme="minorHAnsi" w:hAnsi="Times New Roman" w:cs="Times New Roman"/>
          <w:i/>
          <w:sz w:val="24"/>
          <w:szCs w:val="24"/>
        </w:rPr>
        <w:t xml:space="preserve">cuối đời cũng </w:t>
      </w:r>
      <w:r w:rsidR="009942EB">
        <w:rPr>
          <w:rFonts w:ascii="Times New Roman" w:eastAsiaTheme="minorHAnsi" w:hAnsi="Times New Roman" w:cs="Times New Roman"/>
          <w:i/>
          <w:sz w:val="24"/>
          <w:szCs w:val="24"/>
        </w:rPr>
        <w:t>v</w:t>
      </w:r>
      <w:r w:rsidR="009942EB" w:rsidRPr="009942EB">
        <w:rPr>
          <w:rFonts w:ascii="Times New Roman" w:eastAsiaTheme="minorHAnsi" w:hAnsi="Times New Roman" w:cs="Times New Roman"/>
          <w:i/>
          <w:sz w:val="24"/>
          <w:szCs w:val="24"/>
        </w:rPr>
        <w:t>ẫ</w:t>
      </w:r>
      <w:r w:rsidR="009942EB">
        <w:rPr>
          <w:rFonts w:ascii="Times New Roman" w:eastAsiaTheme="minorHAnsi" w:hAnsi="Times New Roman" w:cs="Times New Roman"/>
          <w:i/>
          <w:sz w:val="24"/>
          <w:szCs w:val="24"/>
        </w:rPr>
        <w:t xml:space="preserve">n </w:t>
      </w:r>
      <w:r w:rsidRPr="00650A4F">
        <w:rPr>
          <w:rFonts w:ascii="Times New Roman" w:eastAsiaTheme="minorHAnsi" w:hAnsi="Times New Roman" w:cs="Times New Roman"/>
          <w:i/>
          <w:sz w:val="24"/>
          <w:szCs w:val="24"/>
        </w:rPr>
        <w:t>bị</w:t>
      </w:r>
      <w:r w:rsidR="009942EB">
        <w:rPr>
          <w:rFonts w:ascii="Times New Roman" w:eastAsiaTheme="minorHAnsi" w:hAnsi="Times New Roman" w:cs="Times New Roman"/>
          <w:i/>
          <w:sz w:val="24"/>
          <w:szCs w:val="24"/>
        </w:rPr>
        <w:t xml:space="preserve"> c</w:t>
      </w:r>
      <w:r w:rsidR="009942EB" w:rsidRPr="009942EB">
        <w:rPr>
          <w:rFonts w:ascii="Times New Roman" w:eastAsiaTheme="minorHAnsi" w:hAnsi="Times New Roman" w:cs="Times New Roman"/>
          <w:i/>
          <w:sz w:val="24"/>
          <w:szCs w:val="24"/>
        </w:rPr>
        <w:t>ả</w:t>
      </w:r>
      <w:r w:rsidR="009942EB">
        <w:rPr>
          <w:rFonts w:ascii="Times New Roman" w:eastAsiaTheme="minorHAnsi" w:hAnsi="Times New Roman" w:cs="Times New Roman"/>
          <w:i/>
          <w:sz w:val="24"/>
          <w:szCs w:val="24"/>
        </w:rPr>
        <w:t xml:space="preserve">nh </w:t>
      </w:r>
      <w:r w:rsidR="009942EB" w:rsidRPr="009942EB">
        <w:rPr>
          <w:rFonts w:ascii="Times New Roman" w:eastAsiaTheme="minorHAnsi" w:hAnsi="Times New Roman" w:cs="Times New Roman"/>
          <w:i/>
          <w:sz w:val="24"/>
          <w:szCs w:val="24"/>
        </w:rPr>
        <w:t>đ</w:t>
      </w:r>
      <w:r w:rsidR="009942EB">
        <w:rPr>
          <w:rFonts w:ascii="Times New Roman" w:eastAsiaTheme="minorHAnsi" w:hAnsi="Times New Roman" w:cs="Times New Roman"/>
          <w:i/>
          <w:sz w:val="24"/>
          <w:szCs w:val="24"/>
        </w:rPr>
        <w:t>au th</w:t>
      </w:r>
      <w:r w:rsidR="009942EB" w:rsidRPr="009942EB">
        <w:rPr>
          <w:rFonts w:ascii="Times New Roman" w:eastAsiaTheme="minorHAnsi" w:hAnsi="Times New Roman" w:cs="Times New Roman"/>
          <w:i/>
          <w:sz w:val="24"/>
          <w:szCs w:val="24"/>
        </w:rPr>
        <w:t>ươ</w:t>
      </w:r>
      <w:r w:rsidR="009942EB">
        <w:rPr>
          <w:rFonts w:ascii="Times New Roman" w:eastAsiaTheme="minorHAnsi" w:hAnsi="Times New Roman" w:cs="Times New Roman"/>
          <w:i/>
          <w:sz w:val="24"/>
          <w:szCs w:val="24"/>
        </w:rPr>
        <w:t>ng</w:t>
      </w:r>
      <w:r w:rsidR="000F5ACC">
        <w:rPr>
          <w:rFonts w:ascii="Times New Roman" w:eastAsiaTheme="minorHAnsi" w:hAnsi="Times New Roman" w:cs="Times New Roman"/>
          <w:i/>
          <w:sz w:val="24"/>
          <w:szCs w:val="24"/>
        </w:rPr>
        <w:t>.</w:t>
      </w:r>
      <w:r w:rsidRPr="00650A4F">
        <w:rPr>
          <w:rFonts w:ascii="Times New Roman" w:eastAsiaTheme="minorHAnsi" w:hAnsi="Times New Roman" w:cs="Times New Roman"/>
          <w:i/>
          <w:sz w:val="24"/>
          <w:szCs w:val="24"/>
        </w:rPr>
        <w:t xml:space="preserve"> </w:t>
      </w:r>
      <w:r w:rsidR="009942EB">
        <w:rPr>
          <w:rFonts w:ascii="Times New Roman" w:eastAsiaTheme="minorHAnsi" w:hAnsi="Times New Roman" w:cs="Times New Roman"/>
          <w:i/>
          <w:sz w:val="24"/>
          <w:szCs w:val="24"/>
        </w:rPr>
        <w:t xml:space="preserve"> </w:t>
      </w:r>
      <w:r w:rsidRPr="00650A4F">
        <w:rPr>
          <w:rFonts w:ascii="Times New Roman" w:eastAsiaTheme="minorHAnsi" w:hAnsi="Times New Roman" w:cs="Times New Roman"/>
          <w:i/>
          <w:sz w:val="24"/>
          <w:szCs w:val="24"/>
        </w:rPr>
        <w:t xml:space="preserve">  </w:t>
      </w:r>
      <w:r w:rsidRPr="00272669">
        <w:rPr>
          <w:rFonts w:ascii="Times New Roman" w:eastAsiaTheme="minorHAnsi" w:hAnsi="Times New Roman" w:cs="Times New Roman"/>
          <w:i/>
          <w:sz w:val="24"/>
          <w:szCs w:val="24"/>
        </w:rPr>
        <w:t>Chúng t</w:t>
      </w:r>
      <w:r w:rsidR="00272669" w:rsidRPr="00272669">
        <w:rPr>
          <w:rFonts w:ascii="Times New Roman" w:eastAsiaTheme="minorHAnsi" w:hAnsi="Times New Roman" w:cs="Times New Roman"/>
          <w:i/>
          <w:sz w:val="24"/>
          <w:szCs w:val="24"/>
        </w:rPr>
        <w:t xml:space="preserve">ôi nêu </w:t>
      </w:r>
      <w:r w:rsidRPr="00272669">
        <w:rPr>
          <w:rFonts w:ascii="Times New Roman" w:eastAsiaTheme="minorHAnsi" w:hAnsi="Times New Roman" w:cs="Times New Roman"/>
          <w:i/>
          <w:sz w:val="24"/>
          <w:szCs w:val="24"/>
        </w:rPr>
        <w:t xml:space="preserve"> lên điều này </w:t>
      </w:r>
      <w:r w:rsidRPr="000F5ACC">
        <w:rPr>
          <w:rFonts w:ascii="Times New Roman" w:eastAsiaTheme="minorHAnsi" w:hAnsi="Times New Roman" w:cs="Times New Roman"/>
          <w:i/>
          <w:sz w:val="24"/>
          <w:szCs w:val="24"/>
        </w:rPr>
        <w:t>để giới thiệu với chúng ta về “ Tình</w:t>
      </w:r>
      <w:r w:rsidRPr="00650A4F">
        <w:rPr>
          <w:rFonts w:ascii="Times New Roman" w:eastAsiaTheme="minorHAnsi" w:hAnsi="Times New Roman" w:cs="Times New Roman"/>
          <w:i/>
          <w:sz w:val="24"/>
          <w:szCs w:val="24"/>
        </w:rPr>
        <w:t xml:space="preserve"> / Nghĩa Đồng bào  thắm thiế</w:t>
      </w:r>
      <w:r w:rsidR="000F5ACC">
        <w:rPr>
          <w:rFonts w:ascii="Times New Roman" w:eastAsiaTheme="minorHAnsi" w:hAnsi="Times New Roman" w:cs="Times New Roman"/>
          <w:i/>
          <w:sz w:val="24"/>
          <w:szCs w:val="24"/>
        </w:rPr>
        <w:t>t “</w:t>
      </w:r>
      <w:r w:rsidR="00272669">
        <w:rPr>
          <w:rFonts w:ascii="Times New Roman" w:eastAsiaTheme="minorHAnsi" w:hAnsi="Times New Roman" w:cs="Times New Roman"/>
          <w:i/>
          <w:sz w:val="24"/>
          <w:szCs w:val="24"/>
        </w:rPr>
        <w:t>,</w:t>
      </w:r>
      <w:r w:rsidRPr="000471E6">
        <w:rPr>
          <w:rFonts w:ascii="Times New Roman" w:eastAsiaTheme="minorHAnsi" w:hAnsi="Times New Roman" w:cs="Times New Roman"/>
          <w:i/>
          <w:sz w:val="24"/>
          <w:szCs w:val="24"/>
        </w:rPr>
        <w:t xml:space="preserve"> </w:t>
      </w:r>
      <w:r w:rsidR="00272669">
        <w:rPr>
          <w:rFonts w:ascii="Times New Roman" w:eastAsiaTheme="minorHAnsi" w:hAnsi="Times New Roman" w:cs="Times New Roman"/>
          <w:i/>
          <w:sz w:val="24"/>
          <w:szCs w:val="24"/>
        </w:rPr>
        <w:t>cũng mh</w:t>
      </w:r>
      <w:r w:rsidR="00272669" w:rsidRPr="00272669">
        <w:rPr>
          <w:rFonts w:ascii="Times New Roman" w:eastAsiaTheme="minorHAnsi" w:hAnsi="Times New Roman" w:cs="Times New Roman"/>
          <w:i/>
          <w:sz w:val="24"/>
          <w:szCs w:val="24"/>
        </w:rPr>
        <w:t>ư</w:t>
      </w:r>
      <w:r w:rsidR="00272669">
        <w:rPr>
          <w:rFonts w:ascii="Times New Roman" w:eastAsiaTheme="minorHAnsi" w:hAnsi="Times New Roman" w:cs="Times New Roman"/>
          <w:i/>
          <w:sz w:val="24"/>
          <w:szCs w:val="24"/>
        </w:rPr>
        <w:t xml:space="preserve"> </w:t>
      </w:r>
      <w:r w:rsidRPr="00650A4F">
        <w:rPr>
          <w:rFonts w:ascii="Times New Roman" w:eastAsiaTheme="minorHAnsi" w:hAnsi="Times New Roman" w:cs="Times New Roman"/>
          <w:i/>
          <w:sz w:val="24"/>
          <w:szCs w:val="24"/>
        </w:rPr>
        <w:t>tinh thần “ Mến Chúa Yêu Người “ củ</w:t>
      </w:r>
      <w:r w:rsidR="00272669">
        <w:rPr>
          <w:rFonts w:ascii="Times New Roman" w:eastAsiaTheme="minorHAnsi" w:hAnsi="Times New Roman" w:cs="Times New Roman"/>
          <w:i/>
          <w:sz w:val="24"/>
          <w:szCs w:val="24"/>
        </w:rPr>
        <w:t xml:space="preserve">a </w:t>
      </w:r>
      <w:r w:rsidR="009942EB">
        <w:rPr>
          <w:rFonts w:ascii="Times New Roman" w:eastAsiaTheme="minorHAnsi" w:hAnsi="Times New Roman" w:cs="Times New Roman"/>
          <w:i/>
          <w:sz w:val="24"/>
          <w:szCs w:val="24"/>
        </w:rPr>
        <w:t xml:space="preserve"> </w:t>
      </w:r>
      <w:r w:rsidR="000F5ACC">
        <w:rPr>
          <w:rFonts w:ascii="Times New Roman" w:eastAsiaTheme="minorHAnsi" w:hAnsi="Times New Roman" w:cs="Times New Roman"/>
          <w:i/>
          <w:sz w:val="24"/>
          <w:szCs w:val="24"/>
        </w:rPr>
        <w:t>C</w:t>
      </w:r>
      <w:r w:rsidR="000F5ACC" w:rsidRPr="000F5ACC">
        <w:rPr>
          <w:rFonts w:ascii="Times New Roman" w:eastAsiaTheme="minorHAnsi" w:hAnsi="Times New Roman" w:cs="Times New Roman"/>
          <w:i/>
          <w:sz w:val="24"/>
          <w:szCs w:val="24"/>
        </w:rPr>
        <w:t>ô</w:t>
      </w:r>
      <w:r w:rsidR="000F5ACC">
        <w:rPr>
          <w:rFonts w:ascii="Times New Roman" w:eastAsiaTheme="minorHAnsi" w:hAnsi="Times New Roman" w:cs="Times New Roman"/>
          <w:i/>
          <w:sz w:val="24"/>
          <w:szCs w:val="24"/>
        </w:rPr>
        <w:t>ng d</w:t>
      </w:r>
      <w:r w:rsidR="000F5ACC" w:rsidRPr="000F5ACC">
        <w:rPr>
          <w:rFonts w:ascii="Times New Roman" w:eastAsiaTheme="minorHAnsi" w:hAnsi="Times New Roman" w:cs="Times New Roman"/>
          <w:i/>
          <w:sz w:val="24"/>
          <w:szCs w:val="24"/>
        </w:rPr>
        <w:t>â</w:t>
      </w:r>
      <w:r w:rsidR="000F5ACC">
        <w:rPr>
          <w:rFonts w:ascii="Times New Roman" w:eastAsiaTheme="minorHAnsi" w:hAnsi="Times New Roman" w:cs="Times New Roman"/>
          <w:i/>
          <w:sz w:val="24"/>
          <w:szCs w:val="24"/>
        </w:rPr>
        <w:t>n c</w:t>
      </w:r>
      <w:r w:rsidR="000F5ACC" w:rsidRPr="000F5ACC">
        <w:rPr>
          <w:rFonts w:ascii="Times New Roman" w:eastAsiaTheme="minorHAnsi" w:hAnsi="Times New Roman" w:cs="Times New Roman"/>
          <w:i/>
          <w:sz w:val="24"/>
          <w:szCs w:val="24"/>
        </w:rPr>
        <w:t>ũ</w:t>
      </w:r>
      <w:r w:rsidR="000F5ACC">
        <w:rPr>
          <w:rFonts w:ascii="Times New Roman" w:eastAsiaTheme="minorHAnsi" w:hAnsi="Times New Roman" w:cs="Times New Roman"/>
          <w:i/>
          <w:sz w:val="24"/>
          <w:szCs w:val="24"/>
        </w:rPr>
        <w:t>ng nh</w:t>
      </w:r>
      <w:r w:rsidR="000F5ACC" w:rsidRPr="000F5ACC">
        <w:rPr>
          <w:rFonts w:ascii="Times New Roman" w:eastAsiaTheme="minorHAnsi" w:hAnsi="Times New Roman" w:cs="Times New Roman"/>
          <w:i/>
          <w:sz w:val="24"/>
          <w:szCs w:val="24"/>
        </w:rPr>
        <w:t>ư</w:t>
      </w:r>
      <w:r w:rsidR="000F5ACC">
        <w:rPr>
          <w:rFonts w:ascii="Times New Roman" w:eastAsiaTheme="minorHAnsi" w:hAnsi="Times New Roman" w:cs="Times New Roman"/>
          <w:i/>
          <w:sz w:val="24"/>
          <w:szCs w:val="24"/>
        </w:rPr>
        <w:t xml:space="preserve"> </w:t>
      </w:r>
      <w:r w:rsidR="009942EB">
        <w:rPr>
          <w:rFonts w:ascii="Times New Roman" w:eastAsiaTheme="minorHAnsi" w:hAnsi="Times New Roman" w:cs="Times New Roman"/>
          <w:i/>
          <w:sz w:val="24"/>
          <w:szCs w:val="24"/>
        </w:rPr>
        <w:t>Linh m</w:t>
      </w:r>
      <w:r w:rsidR="009942EB" w:rsidRPr="009942EB">
        <w:rPr>
          <w:rFonts w:ascii="Times New Roman" w:eastAsiaTheme="minorHAnsi" w:hAnsi="Times New Roman" w:cs="Times New Roman"/>
          <w:i/>
          <w:sz w:val="24"/>
          <w:szCs w:val="24"/>
        </w:rPr>
        <w:t>ụ</w:t>
      </w:r>
      <w:r w:rsidR="009942EB">
        <w:rPr>
          <w:rFonts w:ascii="Times New Roman" w:eastAsiaTheme="minorHAnsi" w:hAnsi="Times New Roman" w:cs="Times New Roman"/>
          <w:i/>
          <w:sz w:val="24"/>
          <w:szCs w:val="24"/>
        </w:rPr>
        <w:t xml:space="preserve">c Kim </w:t>
      </w:r>
      <w:r w:rsidR="009942EB" w:rsidRPr="009942EB">
        <w:rPr>
          <w:rFonts w:ascii="Times New Roman" w:eastAsiaTheme="minorHAnsi" w:hAnsi="Times New Roman" w:cs="Times New Roman"/>
          <w:i/>
          <w:sz w:val="24"/>
          <w:szCs w:val="24"/>
        </w:rPr>
        <w:t>Đị</w:t>
      </w:r>
      <w:r w:rsidR="009942EB">
        <w:rPr>
          <w:rFonts w:ascii="Times New Roman" w:eastAsiaTheme="minorHAnsi" w:hAnsi="Times New Roman" w:cs="Times New Roman"/>
          <w:i/>
          <w:sz w:val="24"/>
          <w:szCs w:val="24"/>
        </w:rPr>
        <w:t>nh</w:t>
      </w:r>
      <w:r w:rsidRPr="00650A4F">
        <w:rPr>
          <w:rFonts w:ascii="Times New Roman" w:eastAsiaTheme="minorHAnsi" w:hAnsi="Times New Roman" w:cs="Times New Roman"/>
          <w:i/>
          <w:sz w:val="24"/>
          <w:szCs w:val="24"/>
        </w:rPr>
        <w:t>.</w:t>
      </w:r>
    </w:p>
    <w:p w:rsidR="00650A4F" w:rsidRPr="00650A4F" w:rsidRDefault="00650A4F" w:rsidP="00650A4F">
      <w:pPr>
        <w:spacing w:line="276" w:lineRule="auto"/>
        <w:jc w:val="both"/>
        <w:rPr>
          <w:rFonts w:ascii="Times New Roman" w:eastAsiaTheme="minorHAnsi" w:hAnsi="Times New Roman" w:cs="Times New Roman"/>
          <w:b/>
          <w:i/>
          <w:sz w:val="24"/>
          <w:szCs w:val="24"/>
        </w:rPr>
      </w:pPr>
      <w:r w:rsidRPr="00650A4F">
        <w:rPr>
          <w:rFonts w:ascii="Times New Roman" w:eastAsiaTheme="minorHAnsi" w:hAnsi="Times New Roman" w:cs="Times New Roman"/>
          <w:b/>
          <w:i/>
          <w:sz w:val="24"/>
          <w:szCs w:val="24"/>
        </w:rPr>
        <w:t>Là một Linh mục, với tấm lòng thiết tha với Vận mệnh Dân tộc</w:t>
      </w:r>
      <w:r w:rsidRPr="00650A4F">
        <w:rPr>
          <w:rFonts w:asciiTheme="minorHAnsi" w:eastAsiaTheme="minorHAnsi" w:hAnsiTheme="minorHAnsi" w:cstheme="minorBidi"/>
          <w:b/>
          <w:i/>
        </w:rPr>
        <w:t xml:space="preserve">, </w:t>
      </w:r>
      <w:r w:rsidRPr="00650A4F">
        <w:rPr>
          <w:rFonts w:ascii="Times New Roman" w:eastAsiaTheme="minorHAnsi" w:hAnsi="Times New Roman" w:cs="Times New Roman"/>
          <w:b/>
          <w:i/>
          <w:sz w:val="24"/>
          <w:szCs w:val="24"/>
        </w:rPr>
        <w:t>Cha Kim Định  luôn tìm cách Sống Đạo gi</w:t>
      </w:r>
      <w:r w:rsidRPr="00650A4F">
        <w:rPr>
          <w:rFonts w:asciiTheme="minorHAnsi" w:eastAsiaTheme="minorHAnsi" w:hAnsiTheme="minorHAnsi" w:cstheme="minorBidi"/>
          <w:b/>
          <w:i/>
        </w:rPr>
        <w:t>ữ</w:t>
      </w:r>
      <w:r w:rsidRPr="00650A4F">
        <w:rPr>
          <w:rFonts w:ascii="Times New Roman" w:eastAsiaTheme="minorHAnsi" w:hAnsi="Times New Roman" w:cs="Times New Roman"/>
          <w:b/>
          <w:i/>
          <w:sz w:val="24"/>
          <w:szCs w:val="24"/>
        </w:rPr>
        <w:t>a Đời theo Chí hướng một Linh mục tốt  cũng là  một  Công dân có trách nhiệm với Tổ quốc.</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lastRenderedPageBreak/>
        <w:tab/>
        <w:t>2.</w:t>
      </w:r>
      <w:r w:rsidR="002608F7">
        <w:rPr>
          <w:rFonts w:ascii="Times New Roman" w:eastAsiaTheme="minorHAnsi" w:hAnsi="Times New Roman" w:cs="Times New Roman"/>
          <w:i/>
          <w:sz w:val="24"/>
          <w:szCs w:val="24"/>
        </w:rPr>
        <w:t>-</w:t>
      </w:r>
      <w:r w:rsidRPr="00650A4F">
        <w:rPr>
          <w:rFonts w:ascii="Times New Roman" w:eastAsiaTheme="minorHAnsi" w:hAnsi="Times New Roman" w:cs="Times New Roman"/>
          <w:i/>
          <w:sz w:val="24"/>
          <w:szCs w:val="24"/>
        </w:rPr>
        <w:t xml:space="preserve"> Một đặc điểm khác, Cha Kim Định là một triết gia thông suốt được cả Triết Đông và Triết Tây nên có cái nhìn Chu tri hay toàn bích cả Triệt Thượng lẫn Triệt Hạ, lại thâm hiểu được Dịch Lý Việt, nên có cái nhìn thấu suốt cả </w:t>
      </w:r>
      <w:r w:rsidRPr="00650A4F">
        <w:rPr>
          <w:rFonts w:ascii="Times New Roman" w:eastAsiaTheme="minorHAnsi" w:hAnsi="Times New Roman" w:cs="Times New Roman"/>
          <w:b/>
          <w:i/>
          <w:sz w:val="24"/>
          <w:szCs w:val="24"/>
        </w:rPr>
        <w:t>Đông, Tây, Kim, Cổ</w:t>
      </w:r>
      <w:r w:rsidRPr="00650A4F">
        <w:rPr>
          <w:rFonts w:ascii="Times New Roman" w:eastAsiaTheme="minorHAnsi" w:hAnsi="Times New Roman" w:cs="Times New Roman"/>
          <w:i/>
          <w:sz w:val="24"/>
          <w:szCs w:val="24"/>
        </w:rPr>
        <w:t xml:space="preserve">. Đó là nhờ phát kiến ra tinh thần Triết lý An vi </w:t>
      </w:r>
      <w:r w:rsidRPr="00650A4F">
        <w:rPr>
          <w:rFonts w:asciiTheme="minorHAnsi" w:eastAsiaTheme="minorHAnsi" w:hAnsiTheme="minorHAnsi" w:cstheme="minorBidi"/>
          <w:i/>
        </w:rPr>
        <w:t xml:space="preserve">- </w:t>
      </w:r>
      <w:r w:rsidRPr="00650A4F">
        <w:rPr>
          <w:rFonts w:ascii="Times New Roman" w:eastAsiaTheme="minorHAnsi" w:hAnsi="Times New Roman" w:cs="Times New Roman"/>
          <w:i/>
          <w:sz w:val="24"/>
          <w:szCs w:val="24"/>
        </w:rPr>
        <w:t xml:space="preserve">Linh hồn của Việt Nho - .Theo Cha Kim Định sự thất bại của một số nhà làm Văn hóa  là thiếu tinh thần Triết học nên sa vào tình cảnh  Triết lý sờ voi, gây nạn phân hóa chia ly.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 xml:space="preserve">T. G. Kim Định  chủ xướng Triết lý  An vi, khi cặp đối cực : </w:t>
      </w:r>
      <w:r w:rsidRPr="00650A4F">
        <w:rPr>
          <w:rFonts w:ascii="Times New Roman" w:eastAsiaTheme="minorHAnsi" w:hAnsi="Times New Roman" w:cs="Times New Roman"/>
          <w:b/>
          <w:i/>
          <w:sz w:val="24"/>
          <w:szCs w:val="24"/>
        </w:rPr>
        <w:t xml:space="preserve">Triết lý Vô vi của  Đông phương &lt; </w:t>
      </w:r>
      <w:r w:rsidRPr="00650A4F">
        <w:rPr>
          <w:rFonts w:ascii="Times New Roman" w:eastAsiaTheme="minorHAnsi" w:hAnsi="Times New Roman" w:cs="Times New Roman"/>
          <w:i/>
          <w:sz w:val="24"/>
          <w:szCs w:val="24"/>
        </w:rPr>
        <w:t>Vô thể &gt;</w:t>
      </w:r>
      <w:r w:rsidRPr="00650A4F">
        <w:rPr>
          <w:rFonts w:ascii="Times New Roman" w:eastAsiaTheme="minorHAnsi" w:hAnsi="Times New Roman" w:cs="Times New Roman"/>
          <w:b/>
          <w:i/>
          <w:sz w:val="24"/>
          <w:szCs w:val="24"/>
        </w:rPr>
        <w:t xml:space="preserve">  / Triết lý Hữu vi</w:t>
      </w:r>
      <w:r w:rsidRPr="00650A4F">
        <w:rPr>
          <w:rFonts w:ascii="Times New Roman" w:eastAsiaTheme="minorHAnsi" w:hAnsi="Times New Roman" w:cs="Times New Roman"/>
          <w:i/>
          <w:sz w:val="24"/>
          <w:szCs w:val="24"/>
        </w:rPr>
        <w:t xml:space="preserve"> </w:t>
      </w:r>
      <w:r w:rsidRPr="00650A4F">
        <w:rPr>
          <w:rFonts w:ascii="Times New Roman" w:eastAsiaTheme="minorHAnsi" w:hAnsi="Times New Roman" w:cs="Times New Roman"/>
          <w:b/>
          <w:i/>
          <w:sz w:val="24"/>
          <w:szCs w:val="24"/>
        </w:rPr>
        <w:t>của Tây phương</w:t>
      </w:r>
      <w:r w:rsidRPr="00650A4F">
        <w:rPr>
          <w:rFonts w:ascii="Times New Roman" w:eastAsiaTheme="minorHAnsi" w:hAnsi="Times New Roman" w:cs="Times New Roman"/>
          <w:i/>
          <w:sz w:val="24"/>
          <w:szCs w:val="24"/>
        </w:rPr>
        <w:t xml:space="preserve"> &lt; Hữu thể &gt; kết thành </w:t>
      </w:r>
      <w:r w:rsidRPr="00650A4F">
        <w:rPr>
          <w:rFonts w:ascii="Times New Roman" w:eastAsiaTheme="minorHAnsi" w:hAnsi="Times New Roman" w:cs="Times New Roman"/>
          <w:b/>
          <w:i/>
          <w:sz w:val="24"/>
          <w:szCs w:val="24"/>
        </w:rPr>
        <w:t>Lưỡng nhất</w:t>
      </w:r>
      <w:r w:rsidRPr="00650A4F">
        <w:rPr>
          <w:rFonts w:ascii="Times New Roman" w:eastAsiaTheme="minorHAnsi" w:hAnsi="Times New Roman" w:cs="Times New Roman"/>
          <w:i/>
          <w:sz w:val="24"/>
          <w:szCs w:val="24"/>
        </w:rPr>
        <w:t xml:space="preserve"> thì trở thành </w:t>
      </w:r>
      <w:r w:rsidRPr="00650A4F">
        <w:rPr>
          <w:rFonts w:ascii="Times New Roman" w:eastAsiaTheme="minorHAnsi" w:hAnsi="Times New Roman" w:cs="Times New Roman"/>
          <w:b/>
          <w:i/>
          <w:sz w:val="24"/>
          <w:szCs w:val="24"/>
        </w:rPr>
        <w:t>Triết lý An Vi</w:t>
      </w:r>
      <w:r w:rsidRPr="00650A4F">
        <w:rPr>
          <w:rFonts w:ascii="Times New Roman" w:eastAsiaTheme="minorHAnsi" w:hAnsi="Times New Roman" w:cs="Times New Roman"/>
          <w:i/>
          <w:sz w:val="24"/>
          <w:szCs w:val="24"/>
        </w:rPr>
        <w:t xml:space="preserve">  ( theo tinh thần Dịch lý “ Âm / Dương hòa “ ) , nên đã nối kết được đôi bờ Đông (: Cổ ) , Tây (: Kim ).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ab/>
        <w:t>3.- Do đâu mà T. G. Kim Định khai quật lên Việt Nho và Triết lý An Vi?</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Xưa nay ngư</w:t>
      </w:r>
      <w:r w:rsidRPr="00650A4F">
        <w:rPr>
          <w:rFonts w:asciiTheme="minorHAnsi" w:eastAsiaTheme="minorHAnsi" w:hAnsiTheme="minorHAnsi" w:cstheme="minorBidi"/>
          <w:i/>
        </w:rPr>
        <w:t>ờ</w:t>
      </w:r>
      <w:r w:rsidRPr="00650A4F">
        <w:rPr>
          <w:rFonts w:ascii="Times New Roman" w:eastAsiaTheme="minorHAnsi" w:hAnsi="Times New Roman" w:cs="Times New Roman"/>
          <w:i/>
          <w:sz w:val="24"/>
          <w:szCs w:val="24"/>
        </w:rPr>
        <w:t>i ta cứ tin theo Tàu cho rằng Việt Nam là nước man di mọi rợ không có Văn hóa, có chăng là do Tàu và Pháp truyền cho. Thế nhưng khi đi vào lịch sử dân tộc nếu tinh ý thì chúng ta sẽ thấy qua hơn 1000 năm nô lệ Bắc phương và 20 cuộc chiến lớn nhỏ do Tàu phát động để xâm th</w:t>
      </w:r>
      <w:r w:rsidRPr="00650A4F">
        <w:rPr>
          <w:rFonts w:asciiTheme="minorHAnsi" w:eastAsiaTheme="minorHAnsi" w:hAnsiTheme="minorHAnsi" w:cstheme="minorBidi"/>
          <w:i/>
        </w:rPr>
        <w:t>ực</w:t>
      </w:r>
      <w:r w:rsidRPr="00650A4F">
        <w:rPr>
          <w:rFonts w:ascii="Times New Roman" w:eastAsiaTheme="minorHAnsi" w:hAnsi="Times New Roman" w:cs="Times New Roman"/>
          <w:i/>
          <w:sz w:val="24"/>
          <w:szCs w:val="24"/>
        </w:rPr>
        <w:t xml:space="preserve"> Việt nam đều  bị Quân dân Việt Nam đánh cho thảm bại.</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Nước Tàu có Diện tích cũng như Dân số gấp mười mấy lần, thế mà bị một Dân tộc nhỏ bé suốt 4712 năm ( Kể từ Hoàng Đế, Vua đầu tiên của Tàu ) có dân số không đông, vũ khí không nhi</w:t>
      </w:r>
      <w:r w:rsidRPr="00650A4F">
        <w:rPr>
          <w:rFonts w:asciiTheme="minorHAnsi" w:eastAsiaTheme="minorHAnsi" w:hAnsiTheme="minorHAnsi" w:cstheme="minorBidi"/>
          <w:i/>
        </w:rPr>
        <w:t>ề</w:t>
      </w:r>
      <w:r w:rsidRPr="00650A4F">
        <w:rPr>
          <w:rFonts w:ascii="Times New Roman" w:eastAsiaTheme="minorHAnsi" w:hAnsi="Times New Roman" w:cs="Times New Roman"/>
          <w:i/>
          <w:sz w:val="24"/>
          <w:szCs w:val="24"/>
        </w:rPr>
        <w:t>u, của cải không lắm, thế mà tại sao Quân Dân Việt Nam lại giữ vững được nền Độc lập của mình suốt trường kỳ Lịch sử, phải chăng đó là “ Tinh thần Bất khuất  “ của  Dân tộc Việt Nam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Tinh thần Bất khuất đó do đâu mà có, phải chăng là do Văn hoá Việt Nam khác Văn hoá Tàu và Văn hoá Việt Nam mạnh hơn Văn hoá Tàu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 xml:space="preserve">Thứ nữa, khi nào qua xâm thực Việt Nam quân Tàu cũng tịch thu sách Nho, và chính trong Lịch sử cũng có đến 5 lần Tàu bách hại Nho, nhất là  Mao Trạch Đông cho việc học Khổng giáo là cái học ăn cứt ! ( </w:t>
      </w:r>
      <w:r w:rsidRPr="00650A4F">
        <w:rPr>
          <w:rFonts w:ascii="Times New Roman" w:eastAsiaTheme="minorHAnsi" w:hAnsi="Times New Roman" w:cs="Times New Roman"/>
          <w:b/>
          <w:sz w:val="24"/>
          <w:szCs w:val="24"/>
        </w:rPr>
        <w:t>Khổng Khâu nghiết phẩn chi học!</w:t>
      </w:r>
      <w:r w:rsidRPr="00650A4F">
        <w:rPr>
          <w:rFonts w:ascii="Times New Roman" w:eastAsiaTheme="minorHAnsi" w:hAnsi="Times New Roman" w:cs="Times New Roman"/>
          <w:i/>
          <w:sz w:val="24"/>
          <w:szCs w:val="24"/>
        </w:rPr>
        <w:t xml:space="preserve"> )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 xml:space="preserve">Theo thiển ý  đây là lý do khiến T. G. Kim Định quyết mò xuống “  Đáy </w:t>
      </w:r>
      <w:r w:rsidRPr="00650A4F">
        <w:rPr>
          <w:rFonts w:ascii="Times New Roman" w:eastAsiaTheme="minorHAnsi" w:hAnsi="Times New Roman" w:cs="Times New Roman"/>
          <w:b/>
          <w:i/>
          <w:sz w:val="24"/>
          <w:szCs w:val="24"/>
        </w:rPr>
        <w:t>Biển</w:t>
      </w:r>
      <w:r w:rsidRPr="00650A4F">
        <w:rPr>
          <w:rFonts w:ascii="Times New Roman" w:eastAsiaTheme="minorHAnsi" w:hAnsi="Times New Roman" w:cs="Times New Roman"/>
          <w:i/>
          <w:sz w:val="24"/>
          <w:szCs w:val="24"/>
        </w:rPr>
        <w:t xml:space="preserve"> </w:t>
      </w:r>
      <w:r w:rsidRPr="00650A4F">
        <w:rPr>
          <w:rFonts w:ascii="Times New Roman" w:eastAsiaTheme="minorHAnsi" w:hAnsi="Times New Roman" w:cs="Times New Roman"/>
          <w:b/>
          <w:i/>
          <w:sz w:val="24"/>
          <w:szCs w:val="24"/>
        </w:rPr>
        <w:t>thẳm</w:t>
      </w:r>
      <w:r w:rsidRPr="00650A4F">
        <w:rPr>
          <w:rFonts w:ascii="Times New Roman" w:eastAsiaTheme="minorHAnsi" w:hAnsi="Times New Roman" w:cs="Times New Roman"/>
          <w:i/>
          <w:sz w:val="24"/>
          <w:szCs w:val="24"/>
        </w:rPr>
        <w:t xml:space="preserve"> Văn hoá thế giới “  mà tìm “ </w:t>
      </w:r>
      <w:r w:rsidRPr="00307C66">
        <w:rPr>
          <w:rFonts w:ascii="Times New Roman" w:eastAsiaTheme="minorHAnsi" w:hAnsi="Times New Roman" w:cs="Times New Roman"/>
          <w:b/>
          <w:i/>
          <w:sz w:val="24"/>
          <w:szCs w:val="24"/>
        </w:rPr>
        <w:t xml:space="preserve">cây </w:t>
      </w:r>
      <w:r w:rsidRPr="00650A4F">
        <w:rPr>
          <w:rFonts w:ascii="Times New Roman" w:eastAsiaTheme="minorHAnsi" w:hAnsi="Times New Roman" w:cs="Times New Roman"/>
          <w:b/>
          <w:i/>
          <w:sz w:val="24"/>
          <w:szCs w:val="24"/>
        </w:rPr>
        <w:t>Kim</w:t>
      </w:r>
      <w:r w:rsidRPr="00650A4F">
        <w:rPr>
          <w:rFonts w:ascii="Times New Roman" w:eastAsiaTheme="minorHAnsi" w:hAnsi="Times New Roman" w:cs="Times New Roman"/>
          <w:i/>
          <w:sz w:val="24"/>
          <w:szCs w:val="24"/>
        </w:rPr>
        <w:t xml:space="preserve"> Văn hoá Việt Nam “ .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ab/>
        <w:t xml:space="preserve">3.- </w:t>
      </w:r>
      <w:r w:rsidRPr="00650A4F">
        <w:rPr>
          <w:rFonts w:ascii="Times New Roman" w:eastAsiaTheme="minorHAnsi" w:hAnsi="Times New Roman" w:cs="Times New Roman"/>
          <w:b/>
          <w:i/>
          <w:sz w:val="24"/>
          <w:szCs w:val="24"/>
        </w:rPr>
        <w:t>Họa trung hữu phúc</w:t>
      </w:r>
      <w:r w:rsidRPr="00650A4F">
        <w:rPr>
          <w:rFonts w:ascii="Times New Roman" w:eastAsiaTheme="minorHAnsi" w:hAnsi="Times New Roman" w:cs="Times New Roman"/>
          <w:i/>
          <w:sz w:val="24"/>
          <w:szCs w:val="24"/>
        </w:rPr>
        <w:t xml:space="preserve"> . Khi đang dạy Triết học tại Chủng Viện ở miền Bắc, vì xuất bản cuốn Duy Thực mà bị CSVN uy hiếp, nên  Cha Kim Định mới được Giáo hội Công giáo gởi qua Paris lánh nạn.  Ở đây T.G. Kim Định tiếp xúc  được với nhiều nguồn tài liệu quý giá của thế  giới: Các lãnh vực Triết học Tây phương, các tài liệu về Nho giáo của các nhà Văn hoá nổi tiếng  thế gới cùng  Tài liệu về Nho của Missions étrangères thuộc Dòng Tên ở Paris.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 xml:space="preserve"> T. G. Kim Định còn nghiên cứu các ngành về Khoa học </w:t>
      </w:r>
      <w:r w:rsidRPr="00650A4F">
        <w:rPr>
          <w:rFonts w:ascii="Times New Roman" w:eastAsiaTheme="minorHAnsi" w:hAnsi="Times New Roman" w:cs="Times New Roman"/>
          <w:b/>
          <w:i/>
          <w:sz w:val="24"/>
          <w:szCs w:val="24"/>
        </w:rPr>
        <w:t>Tân Nhân văn</w:t>
      </w:r>
      <w:r w:rsidRPr="00650A4F">
        <w:rPr>
          <w:rFonts w:ascii="Times New Roman" w:eastAsiaTheme="minorHAnsi" w:hAnsi="Times New Roman" w:cs="Times New Roman"/>
          <w:i/>
          <w:sz w:val="24"/>
          <w:szCs w:val="24"/>
        </w:rPr>
        <w:t xml:space="preserve"> như </w:t>
      </w:r>
      <w:r w:rsidRPr="00650A4F">
        <w:rPr>
          <w:rFonts w:ascii="Times New Roman" w:eastAsiaTheme="minorHAnsi" w:hAnsi="Times New Roman" w:cs="Times New Roman"/>
          <w:b/>
          <w:i/>
          <w:sz w:val="24"/>
          <w:szCs w:val="24"/>
        </w:rPr>
        <w:t>Cơ cấu luận</w:t>
      </w:r>
      <w:r w:rsidRPr="00650A4F">
        <w:rPr>
          <w:rFonts w:ascii="Times New Roman" w:eastAsiaTheme="minorHAnsi" w:hAnsi="Times New Roman" w:cs="Times New Roman"/>
          <w:i/>
          <w:sz w:val="24"/>
          <w:szCs w:val="24"/>
        </w:rPr>
        <w:t xml:space="preserve"> ( Structurism) , </w:t>
      </w:r>
      <w:r w:rsidRPr="00650A4F">
        <w:rPr>
          <w:rFonts w:ascii="Times New Roman" w:eastAsiaTheme="minorHAnsi" w:hAnsi="Times New Roman" w:cs="Times New Roman"/>
          <w:b/>
          <w:i/>
          <w:sz w:val="24"/>
          <w:szCs w:val="24"/>
        </w:rPr>
        <w:t>Tâm lý miền sâu hay Uyên Tâm</w:t>
      </w:r>
      <w:r w:rsidRPr="00650A4F">
        <w:rPr>
          <w:rFonts w:ascii="Times New Roman" w:eastAsiaTheme="minorHAnsi" w:hAnsi="Times New Roman" w:cs="Times New Roman"/>
          <w:i/>
          <w:sz w:val="24"/>
          <w:szCs w:val="24"/>
        </w:rPr>
        <w:t xml:space="preserve"> ( psychology de profondeur )  </w:t>
      </w:r>
      <w:r w:rsidRPr="00650A4F">
        <w:rPr>
          <w:rFonts w:ascii="Times New Roman" w:eastAsiaTheme="minorHAnsi" w:hAnsi="Times New Roman" w:cs="Times New Roman"/>
          <w:b/>
          <w:i/>
          <w:sz w:val="24"/>
          <w:szCs w:val="24"/>
        </w:rPr>
        <w:t>Di truyền học</w:t>
      </w:r>
      <w:r w:rsidRPr="00650A4F">
        <w:rPr>
          <w:rFonts w:ascii="Times New Roman" w:eastAsiaTheme="minorHAnsi" w:hAnsi="Times New Roman" w:cs="Times New Roman"/>
          <w:i/>
          <w:sz w:val="24"/>
          <w:szCs w:val="24"/>
        </w:rPr>
        <w:t xml:space="preserve"> ( Genetic ) , </w:t>
      </w:r>
      <w:r w:rsidRPr="00650A4F">
        <w:rPr>
          <w:rFonts w:ascii="Times New Roman" w:eastAsiaTheme="minorHAnsi" w:hAnsi="Times New Roman" w:cs="Times New Roman"/>
          <w:b/>
          <w:i/>
          <w:sz w:val="24"/>
          <w:szCs w:val="24"/>
        </w:rPr>
        <w:t>Khảo cổ học</w:t>
      </w:r>
      <w:r w:rsidRPr="00650A4F">
        <w:rPr>
          <w:rFonts w:ascii="Times New Roman" w:eastAsiaTheme="minorHAnsi" w:hAnsi="Times New Roman" w:cs="Times New Roman"/>
          <w:i/>
          <w:sz w:val="24"/>
          <w:szCs w:val="24"/>
        </w:rPr>
        <w:t xml:space="preserve"> ( Archeology), </w:t>
      </w:r>
      <w:r w:rsidRPr="00650A4F">
        <w:rPr>
          <w:rFonts w:ascii="Times New Roman" w:eastAsiaTheme="minorHAnsi" w:hAnsi="Times New Roman" w:cs="Times New Roman"/>
          <w:b/>
          <w:i/>
          <w:sz w:val="24"/>
          <w:szCs w:val="24"/>
        </w:rPr>
        <w:t>ethnology</w:t>
      </w:r>
      <w:r w:rsidRPr="00650A4F">
        <w:rPr>
          <w:rFonts w:ascii="Times New Roman" w:eastAsiaTheme="minorHAnsi" w:hAnsi="Times New Roman" w:cs="Times New Roman"/>
          <w:i/>
          <w:sz w:val="24"/>
          <w:szCs w:val="24"/>
        </w:rPr>
        <w:t xml:space="preserve"> ( Nhân chủng học ) </w:t>
      </w:r>
      <w:r w:rsidRPr="00650A4F">
        <w:rPr>
          <w:rFonts w:ascii="Times New Roman" w:eastAsiaTheme="minorHAnsi" w:hAnsi="Times New Roman" w:cs="Times New Roman"/>
          <w:b/>
          <w:i/>
          <w:sz w:val="24"/>
          <w:szCs w:val="24"/>
        </w:rPr>
        <w:t>Phong tục học</w:t>
      </w:r>
      <w:r w:rsidRPr="00650A4F">
        <w:rPr>
          <w:rFonts w:ascii="Times New Roman" w:eastAsiaTheme="minorHAnsi" w:hAnsi="Times New Roman" w:cs="Times New Roman"/>
          <w:i/>
          <w:sz w:val="24"/>
          <w:szCs w:val="24"/>
        </w:rPr>
        <w:t xml:space="preserve"> ( ethology )  cũng như </w:t>
      </w:r>
      <w:r w:rsidRPr="00650A4F">
        <w:rPr>
          <w:rFonts w:ascii="Times New Roman" w:eastAsiaTheme="minorHAnsi" w:hAnsi="Times New Roman" w:cs="Times New Roman"/>
          <w:b/>
          <w:i/>
          <w:sz w:val="24"/>
          <w:szCs w:val="24"/>
        </w:rPr>
        <w:t>V</w:t>
      </w:r>
      <w:r w:rsidRPr="00650A4F">
        <w:rPr>
          <w:rFonts w:ascii="Times New Roman" w:eastAsiaTheme="minorHAnsi" w:hAnsi="Times New Roman" w:cs="Times New Roman"/>
          <w:b/>
          <w:i/>
        </w:rPr>
        <w:t>ật lý vi tử</w:t>
      </w:r>
      <w:r w:rsidRPr="00650A4F">
        <w:rPr>
          <w:rFonts w:ascii="Times New Roman" w:eastAsiaTheme="minorHAnsi" w:hAnsi="Times New Roman" w:cs="Times New Roman"/>
          <w:i/>
        </w:rPr>
        <w:t xml:space="preserve"> </w:t>
      </w:r>
      <w:r w:rsidRPr="008F083F">
        <w:rPr>
          <w:rFonts w:ascii="Times New Roman" w:eastAsiaTheme="minorHAnsi" w:hAnsi="Times New Roman" w:cs="Times New Roman"/>
          <w:i/>
          <w:sz w:val="24"/>
          <w:szCs w:val="24"/>
        </w:rPr>
        <w:t>( quantum physics ),</w:t>
      </w:r>
      <w:r w:rsidRPr="00650A4F">
        <w:rPr>
          <w:rFonts w:ascii="Times New Roman" w:eastAsiaTheme="minorHAnsi" w:hAnsi="Times New Roman" w:cs="Times New Roman"/>
          <w:i/>
        </w:rPr>
        <w:t xml:space="preserve"> </w:t>
      </w:r>
      <w:r w:rsidRPr="00650A4F">
        <w:rPr>
          <w:rFonts w:ascii="Times New Roman" w:eastAsiaTheme="minorHAnsi" w:hAnsi="Times New Roman" w:cs="Times New Roman"/>
          <w:b/>
          <w:i/>
        </w:rPr>
        <w:t xml:space="preserve">Toán học </w:t>
      </w:r>
      <w:r w:rsidRPr="003A7E63">
        <w:rPr>
          <w:rFonts w:ascii="Times New Roman" w:eastAsiaTheme="minorHAnsi" w:hAnsi="Times New Roman" w:cs="Times New Roman"/>
          <w:i/>
        </w:rPr>
        <w:t>( Math )</w:t>
      </w:r>
      <w:r w:rsidRPr="00650A4F">
        <w:rPr>
          <w:rFonts w:ascii="Times New Roman" w:eastAsiaTheme="minorHAnsi" w:hAnsi="Times New Roman" w:cs="Times New Roman"/>
          <w:b/>
          <w:i/>
        </w:rPr>
        <w:t xml:space="preserve"> </w:t>
      </w:r>
      <w:r w:rsidRPr="00650A4F">
        <w:rPr>
          <w:rFonts w:ascii="Times New Roman" w:eastAsiaTheme="minorHAnsi" w:hAnsi="Times New Roman" w:cs="Times New Roman"/>
          <w:i/>
        </w:rPr>
        <w:t>.</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lastRenderedPageBreak/>
        <w:t>T.G. còn học 10 năm về Hautes Etudes chinoises để tra cứu hết rừng</w:t>
      </w:r>
      <w:r w:rsidRPr="00650A4F">
        <w:rPr>
          <w:rFonts w:asciiTheme="minorHAnsi" w:eastAsiaTheme="minorHAnsi" w:hAnsiTheme="minorHAnsi" w:cstheme="minorBidi"/>
          <w:i/>
        </w:rPr>
        <w:t xml:space="preserve"> </w:t>
      </w:r>
      <w:r w:rsidRPr="00650A4F">
        <w:rPr>
          <w:rFonts w:ascii="Times New Roman" w:eastAsiaTheme="minorHAnsi" w:hAnsi="Times New Roman" w:cs="Times New Roman"/>
          <w:i/>
          <w:sz w:val="24"/>
          <w:szCs w:val="24"/>
        </w:rPr>
        <w:t>Tứ thư và Ngũ kinh của Hán Nho.</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Ngoài Kitô giáo, Cha Kim Định ra còn nghiên cứu Triết lý Vô vi, Phật giáo và một số</w:t>
      </w:r>
      <w:r w:rsidRPr="00650A4F">
        <w:rPr>
          <w:rFonts w:asciiTheme="minorHAnsi" w:eastAsiaTheme="minorHAnsi" w:hAnsiTheme="minorHAnsi" w:cstheme="minorBidi"/>
        </w:rPr>
        <w:t xml:space="preserve"> </w:t>
      </w:r>
      <w:r w:rsidRPr="00650A4F">
        <w:rPr>
          <w:rFonts w:ascii="Times New Roman" w:eastAsiaTheme="minorHAnsi" w:hAnsi="Times New Roman" w:cs="Times New Roman"/>
          <w:i/>
          <w:sz w:val="24"/>
          <w:szCs w:val="24"/>
        </w:rPr>
        <w:t xml:space="preserve"> Tôn giáo  khác nữa.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ab/>
        <w:t>4.- Thường khi nghiên cứu về Hán Nho của Tàu  thì người ta  chỉ nghiên cứu từ Tần Hán trở xuống, tức là giai đoạn Lịch sử</w:t>
      </w:r>
      <w:r w:rsidR="000471E6">
        <w:rPr>
          <w:rFonts w:ascii="Times New Roman" w:eastAsiaTheme="minorHAnsi" w:hAnsi="Times New Roman" w:cs="Times New Roman"/>
          <w:i/>
          <w:sz w:val="24"/>
          <w:szCs w:val="24"/>
        </w:rPr>
        <w:t xml:space="preserve"> </w:t>
      </w:r>
      <w:r w:rsidR="000471E6" w:rsidRPr="000471E6">
        <w:rPr>
          <w:rFonts w:ascii="Times New Roman" w:eastAsiaTheme="minorHAnsi" w:hAnsi="Times New Roman" w:cs="Times New Roman"/>
          <w:i/>
          <w:sz w:val="24"/>
          <w:szCs w:val="24"/>
        </w:rPr>
        <w:t>đã</w:t>
      </w:r>
      <w:r w:rsidR="000471E6">
        <w:rPr>
          <w:rFonts w:ascii="Times New Roman" w:eastAsiaTheme="minorHAnsi" w:hAnsi="Times New Roman" w:cs="Times New Roman"/>
          <w:i/>
          <w:sz w:val="24"/>
          <w:szCs w:val="24"/>
        </w:rPr>
        <w:t xml:space="preserve"> b</w:t>
      </w:r>
      <w:r w:rsidR="000471E6" w:rsidRPr="000471E6">
        <w:rPr>
          <w:rFonts w:ascii="Times New Roman" w:eastAsiaTheme="minorHAnsi" w:hAnsi="Times New Roman" w:cs="Times New Roman"/>
          <w:i/>
          <w:sz w:val="24"/>
          <w:szCs w:val="24"/>
        </w:rPr>
        <w:t>ị</w:t>
      </w:r>
      <w:r w:rsidR="000471E6">
        <w:rPr>
          <w:rFonts w:ascii="Times New Roman" w:eastAsiaTheme="minorHAnsi" w:hAnsi="Times New Roman" w:cs="Times New Roman"/>
          <w:i/>
          <w:sz w:val="24"/>
          <w:szCs w:val="24"/>
        </w:rPr>
        <w:t xml:space="preserve"> xuy</w:t>
      </w:r>
      <w:r w:rsidR="000471E6" w:rsidRPr="000471E6">
        <w:rPr>
          <w:rFonts w:ascii="Times New Roman" w:eastAsiaTheme="minorHAnsi" w:hAnsi="Times New Roman" w:cs="Times New Roman"/>
          <w:i/>
          <w:sz w:val="24"/>
          <w:szCs w:val="24"/>
        </w:rPr>
        <w:t>ê</w:t>
      </w:r>
      <w:r w:rsidR="000471E6">
        <w:rPr>
          <w:rFonts w:ascii="Times New Roman" w:eastAsiaTheme="minorHAnsi" w:hAnsi="Times New Roman" w:cs="Times New Roman"/>
          <w:i/>
          <w:sz w:val="24"/>
          <w:szCs w:val="24"/>
        </w:rPr>
        <w:t>n t</w:t>
      </w:r>
      <w:r w:rsidR="000471E6" w:rsidRPr="000471E6">
        <w:rPr>
          <w:rFonts w:ascii="Times New Roman" w:eastAsiaTheme="minorHAnsi" w:hAnsi="Times New Roman" w:cs="Times New Roman"/>
          <w:i/>
          <w:sz w:val="24"/>
          <w:szCs w:val="24"/>
        </w:rPr>
        <w:t>ạ</w:t>
      </w:r>
      <w:r w:rsidR="000471E6">
        <w:rPr>
          <w:rFonts w:ascii="Times New Roman" w:eastAsiaTheme="minorHAnsi" w:hAnsi="Times New Roman" w:cs="Times New Roman"/>
          <w:i/>
          <w:sz w:val="24"/>
          <w:szCs w:val="24"/>
        </w:rPr>
        <w:t>c</w:t>
      </w:r>
      <w:r w:rsidRPr="00650A4F">
        <w:rPr>
          <w:rFonts w:ascii="Times New Roman" w:eastAsiaTheme="minorHAnsi" w:hAnsi="Times New Roman" w:cs="Times New Roman"/>
          <w:i/>
          <w:sz w:val="24"/>
          <w:szCs w:val="24"/>
        </w:rPr>
        <w:t>, nên chẳng  thấy gì hơn, đằng này T. G. Kim Định không những vượt lên quá thời Tần Hán mà còn lên mãi tới thời Văn hoá Hoà Bình tại Thái Bình Dương, v</w:t>
      </w:r>
      <w:r w:rsidR="003A7E63" w:rsidRPr="003A7E63">
        <w:rPr>
          <w:rFonts w:ascii="Times New Roman" w:eastAsiaTheme="minorHAnsi" w:hAnsi="Times New Roman" w:cs="Times New Roman"/>
          <w:i/>
          <w:sz w:val="24"/>
          <w:szCs w:val="24"/>
        </w:rPr>
        <w:t>ì</w:t>
      </w:r>
      <w:r w:rsidRPr="00650A4F">
        <w:rPr>
          <w:rFonts w:ascii="Times New Roman" w:eastAsiaTheme="minorHAnsi" w:hAnsi="Times New Roman" w:cs="Times New Roman"/>
          <w:i/>
          <w:sz w:val="24"/>
          <w:szCs w:val="24"/>
        </w:rPr>
        <w:t xml:space="preserve"> đây là thời kỳ Huyền sử, thời sáng tạo Văn hoá.  Tiên / Rồng đã được thai nghén tại Thái Bình Dương qua Thao Thiết Văn Quỳ Long .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Tới đây mới nhân ra các Nhân vật như Bàn Cổ, Phục Hy, Nữ Oa, Thần Nông, Hữu Sào, Toại nhân, Nghiêu, Thuấn cùng các Đế khác được đưa vào Sử Trung hoa đều là những Nhân vật Văn hóa, quan trọng hơn nữa những nhân vật Văn hóa này thuộc Văn hóa Nông nghiệp, thuộc loại máu Tiên Rồng, chứ không thuộc những nhân vật của nền Văn hoá Du mục của Tàu.  Đây là vụ đánh cắp nhân vật Huyền sử làm nhân vât Lịch sử, chỉ riêng  Hiên Viên Hoàng đế - lãnh tụ Du mục - từ Tây Bắc tràn qua thâu tóm các chủng Việt mới ( có thể ) là nhân vật Huyền Sử đầu tiên của Tàu.</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 xml:space="preserve"> </w:t>
      </w:r>
      <w:r w:rsidRPr="00650A4F">
        <w:rPr>
          <w:rFonts w:ascii="Times New Roman" w:eastAsiaTheme="minorHAnsi" w:hAnsi="Times New Roman" w:cs="Times New Roman"/>
          <w:b/>
          <w:i/>
          <w:sz w:val="24"/>
          <w:szCs w:val="24"/>
        </w:rPr>
        <w:t>Tuy Tàu có Dịch với 64 quẻ đồ sộ, nhưng lại không có Gốc và Ngọn của Dịch.</w:t>
      </w:r>
      <w:r w:rsidRPr="00650A4F">
        <w:rPr>
          <w:rFonts w:ascii="Times New Roman" w:eastAsiaTheme="minorHAnsi" w:hAnsi="Times New Roman" w:cs="Times New Roman"/>
          <w:i/>
          <w:sz w:val="24"/>
          <w:szCs w:val="24"/>
        </w:rPr>
        <w:t xml:space="preserve">  Gốc là Vật Tổ   được thăng hoa thành Vật biểu, </w:t>
      </w:r>
      <w:r w:rsidRPr="00650A4F">
        <w:rPr>
          <w:rFonts w:ascii="Times New Roman" w:eastAsiaTheme="minorHAnsi" w:hAnsi="Times New Roman" w:cs="Times New Roman"/>
          <w:b/>
          <w:i/>
          <w:sz w:val="24"/>
          <w:szCs w:val="24"/>
        </w:rPr>
        <w:t>Vật biểu</w:t>
      </w:r>
      <w:r w:rsidRPr="00650A4F">
        <w:rPr>
          <w:rFonts w:asciiTheme="minorHAnsi" w:eastAsiaTheme="minorHAnsi" w:hAnsiTheme="minorHAnsi" w:cstheme="minorBidi"/>
          <w:b/>
        </w:rPr>
        <w:t xml:space="preserve"> </w:t>
      </w:r>
      <w:r w:rsidRPr="00650A4F">
        <w:rPr>
          <w:rFonts w:ascii="Times New Roman" w:eastAsiaTheme="minorHAnsi" w:hAnsi="Times New Roman" w:cs="Times New Roman"/>
          <w:b/>
          <w:i/>
          <w:sz w:val="24"/>
          <w:szCs w:val="24"/>
        </w:rPr>
        <w:t>Tiên / Rồng, Âm / Dương</w:t>
      </w:r>
      <w:r w:rsidRPr="00650A4F">
        <w:rPr>
          <w:rFonts w:asciiTheme="minorHAnsi" w:eastAsiaTheme="minorHAnsi" w:hAnsiTheme="minorHAnsi" w:cstheme="minorBidi"/>
          <w:b/>
          <w:i/>
        </w:rPr>
        <w:t xml:space="preserve"> </w:t>
      </w:r>
      <w:r w:rsidRPr="00650A4F">
        <w:rPr>
          <w:rFonts w:ascii="Times New Roman" w:eastAsiaTheme="minorHAnsi" w:hAnsi="Times New Roman" w:cs="Times New Roman"/>
          <w:b/>
          <w:i/>
          <w:sz w:val="24"/>
          <w:szCs w:val="24"/>
        </w:rPr>
        <w:t>là nền tảng của Dịch,</w:t>
      </w:r>
      <w:r w:rsidRPr="00650A4F">
        <w:rPr>
          <w:rFonts w:ascii="Times New Roman" w:eastAsiaTheme="minorHAnsi" w:hAnsi="Times New Roman" w:cs="Times New Roman"/>
          <w:i/>
          <w:sz w:val="24"/>
          <w:szCs w:val="24"/>
        </w:rPr>
        <w:t xml:space="preserve"> </w:t>
      </w:r>
      <w:r w:rsidRPr="00650A4F">
        <w:rPr>
          <w:rFonts w:ascii="Times New Roman" w:eastAsiaTheme="minorHAnsi" w:hAnsi="Times New Roman" w:cs="Times New Roman"/>
          <w:b/>
          <w:i/>
          <w:sz w:val="24"/>
          <w:szCs w:val="24"/>
        </w:rPr>
        <w:t>Ngọn là  Đồ Thư hợp nhất</w:t>
      </w:r>
      <w:r w:rsidRPr="00650A4F">
        <w:rPr>
          <w:rFonts w:ascii="Times New Roman" w:eastAsiaTheme="minorHAnsi" w:hAnsi="Times New Roman" w:cs="Times New Roman"/>
          <w:i/>
          <w:sz w:val="24"/>
          <w:szCs w:val="24"/>
        </w:rPr>
        <w:t xml:space="preserve"> </w:t>
      </w:r>
      <w:r w:rsidRPr="00650A4F">
        <w:rPr>
          <w:rFonts w:ascii="Times New Roman" w:eastAsiaTheme="minorHAnsi" w:hAnsi="Times New Roman" w:cs="Times New Roman"/>
          <w:b/>
          <w:i/>
          <w:sz w:val="24"/>
          <w:szCs w:val="24"/>
        </w:rPr>
        <w:t xml:space="preserve">tức là Sách Mẹ và sách Cha kết thành Lưỡng nhất  tạo nên cái Bọc Mẹ Âu Cơ với 100 trứng sinh 100 con, tức là Tình Đồng bào của Việt Nam </w:t>
      </w:r>
      <w:r w:rsidRPr="00650A4F">
        <w:rPr>
          <w:rFonts w:ascii="Times New Roman" w:eastAsiaTheme="minorHAnsi" w:hAnsi="Times New Roman" w:cs="Times New Roman"/>
          <w:i/>
          <w:sz w:val="24"/>
          <w:szCs w:val="24"/>
        </w:rPr>
        <w:t xml:space="preserve">( Xem Chương hai khuynh hướng phát triển của Nho )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b/>
          <w:i/>
          <w:sz w:val="24"/>
          <w:szCs w:val="24"/>
        </w:rPr>
        <w:t xml:space="preserve">  </w:t>
      </w:r>
      <w:r w:rsidRPr="00650A4F">
        <w:rPr>
          <w:rFonts w:ascii="Times New Roman" w:eastAsiaTheme="minorHAnsi" w:hAnsi="Times New Roman" w:cs="Times New Roman"/>
          <w:b/>
          <w:i/>
          <w:sz w:val="24"/>
          <w:szCs w:val="24"/>
        </w:rPr>
        <w:tab/>
        <w:t>5</w:t>
      </w:r>
      <w:r w:rsidRPr="00650A4F">
        <w:rPr>
          <w:rFonts w:ascii="Times New Roman" w:eastAsiaTheme="minorHAnsi" w:hAnsi="Times New Roman" w:cs="Times New Roman"/>
          <w:i/>
          <w:sz w:val="24"/>
          <w:szCs w:val="24"/>
        </w:rPr>
        <w:t xml:space="preserve">..  Khám phá quan trọng nhất của T.G. Kim Định  là: </w:t>
      </w:r>
      <w:r w:rsidRPr="00650A4F">
        <w:rPr>
          <w:rFonts w:ascii="Times New Roman" w:eastAsiaTheme="minorHAnsi" w:hAnsi="Times New Roman" w:cs="Times New Roman"/>
          <w:b/>
          <w:i/>
          <w:sz w:val="24"/>
          <w:szCs w:val="24"/>
        </w:rPr>
        <w:t>Chủ nhân của Dịch chính là Việt</w:t>
      </w:r>
      <w:r w:rsidRPr="00650A4F">
        <w:rPr>
          <w:rFonts w:ascii="Times New Roman" w:eastAsiaTheme="minorHAnsi" w:hAnsi="Times New Roman" w:cs="Times New Roman"/>
          <w:i/>
          <w:sz w:val="24"/>
          <w:szCs w:val="24"/>
        </w:rPr>
        <w:t xml:space="preserve">  </w:t>
      </w:r>
      <w:r w:rsidRPr="00650A4F">
        <w:rPr>
          <w:rFonts w:ascii="Times New Roman" w:eastAsiaTheme="minorHAnsi" w:hAnsi="Times New Roman" w:cs="Times New Roman"/>
          <w:b/>
          <w:i/>
          <w:sz w:val="24"/>
          <w:szCs w:val="24"/>
        </w:rPr>
        <w:t>tộc</w:t>
      </w:r>
      <w:r w:rsidRPr="00650A4F">
        <w:rPr>
          <w:rFonts w:ascii="Times New Roman" w:eastAsiaTheme="minorHAnsi" w:hAnsi="Times New Roman" w:cs="Times New Roman"/>
          <w:i/>
          <w:sz w:val="24"/>
          <w:szCs w:val="24"/>
        </w:rPr>
        <w:t>, mà Việt Nam đóng vai trò quan trọng, chứ không phải Tàu, Tàu không những kẻ ăn tự hay ăn sẵn mà còn làm cho Nho bị sai lạc mất hết tinh hoa, gây nguy hại cho con Người và Nhân loại . Nét Lưỡng nhất của Dịch lý đóng vai trò Mach lạc nội tại trong Việt Nho .</w:t>
      </w:r>
    </w:p>
    <w:p w:rsidR="00650A4F" w:rsidRPr="0014617E" w:rsidRDefault="0014617E" w:rsidP="0014617E">
      <w:pPr>
        <w:pStyle w:val="Heading4"/>
        <w:rPr>
          <w:rFonts w:ascii="Times New Roman" w:hAnsi="Times New Roman" w:cs="Times New Roman"/>
          <w:b/>
          <w:sz w:val="24"/>
          <w:szCs w:val="24"/>
        </w:rPr>
      </w:pPr>
      <w:bookmarkStart w:id="7" w:name="_Toc493403152"/>
      <w:bookmarkStart w:id="8" w:name="_Toc493408240"/>
      <w:r w:rsidRPr="0014617E">
        <w:rPr>
          <w:rFonts w:ascii="Times New Roman" w:hAnsi="Times New Roman" w:cs="Times New Roman"/>
          <w:b/>
          <w:sz w:val="24"/>
          <w:szCs w:val="24"/>
        </w:rPr>
        <w:t>I</w:t>
      </w:r>
      <w:r w:rsidR="00650A4F" w:rsidRPr="0014617E">
        <w:rPr>
          <w:rFonts w:ascii="Times New Roman" w:hAnsi="Times New Roman" w:cs="Times New Roman"/>
          <w:b/>
          <w:sz w:val="24"/>
          <w:szCs w:val="24"/>
        </w:rPr>
        <w:t>V.- Công trình Việt Nho và Triết lý An Vi</w:t>
      </w:r>
      <w:bookmarkEnd w:id="7"/>
      <w:bookmarkEnd w:id="8"/>
      <w:r w:rsidR="00650A4F" w:rsidRPr="0014617E">
        <w:rPr>
          <w:rFonts w:ascii="Times New Roman" w:hAnsi="Times New Roman" w:cs="Times New Roman"/>
          <w:b/>
          <w:sz w:val="24"/>
          <w:szCs w:val="24"/>
        </w:rPr>
        <w:t xml:space="preserve"> </w:t>
      </w:r>
    </w:p>
    <w:p w:rsidR="00650A4F" w:rsidRPr="00AD65D6" w:rsidRDefault="00650A4F" w:rsidP="00AD65D6">
      <w:pPr>
        <w:pStyle w:val="Heading5"/>
        <w:rPr>
          <w:rFonts w:ascii="Times New Roman" w:eastAsiaTheme="minorHAnsi" w:hAnsi="Times New Roman" w:cs="Times New Roman"/>
          <w:b/>
          <w:sz w:val="24"/>
          <w:szCs w:val="24"/>
        </w:rPr>
      </w:pPr>
      <w:bookmarkStart w:id="9" w:name="_Toc493408241"/>
      <w:r w:rsidRPr="00AD65D6">
        <w:rPr>
          <w:rFonts w:ascii="Times New Roman" w:eastAsiaTheme="minorHAnsi" w:hAnsi="Times New Roman" w:cs="Times New Roman"/>
          <w:b/>
          <w:sz w:val="24"/>
          <w:szCs w:val="24"/>
        </w:rPr>
        <w:t>1.- Nội dung Việt Nho</w:t>
      </w:r>
      <w:bookmarkEnd w:id="9"/>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heme="minorHAnsi" w:eastAsiaTheme="minorHAnsi" w:hAnsiTheme="minorHAnsi" w:cstheme="minorBidi"/>
          <w:i/>
        </w:rPr>
        <w:tab/>
      </w:r>
      <w:r w:rsidRPr="00650A4F">
        <w:rPr>
          <w:rFonts w:ascii="Times New Roman" w:eastAsiaTheme="minorHAnsi" w:hAnsi="Times New Roman" w:cs="Times New Roman"/>
          <w:i/>
          <w:sz w:val="24"/>
          <w:szCs w:val="24"/>
        </w:rPr>
        <w:tab/>
        <w:t xml:space="preserve"> </w:t>
      </w:r>
      <w:r w:rsidRPr="00650A4F">
        <w:rPr>
          <w:rFonts w:ascii="Times New Roman" w:eastAsiaTheme="minorHAnsi" w:hAnsi="Times New Roman" w:cs="Times New Roman"/>
          <w:b/>
          <w:i/>
          <w:sz w:val="24"/>
          <w:szCs w:val="24"/>
        </w:rPr>
        <w:t>Việt Nho</w:t>
      </w:r>
      <w:r w:rsidRPr="00650A4F">
        <w:rPr>
          <w:rFonts w:ascii="Times New Roman" w:eastAsiaTheme="minorHAnsi" w:hAnsi="Times New Roman" w:cs="Times New Roman"/>
          <w:i/>
          <w:sz w:val="24"/>
          <w:szCs w:val="24"/>
        </w:rPr>
        <w:t xml:space="preserve"> có </w:t>
      </w:r>
      <w:r w:rsidRPr="00650A4F">
        <w:rPr>
          <w:rFonts w:ascii="Times New Roman" w:eastAsiaTheme="minorHAnsi" w:hAnsi="Times New Roman" w:cs="Times New Roman"/>
          <w:b/>
          <w:i/>
          <w:sz w:val="24"/>
          <w:szCs w:val="24"/>
        </w:rPr>
        <w:t>Cơ cấu là Bộ số Huyền niệm 2-3, 5,</w:t>
      </w:r>
      <w:r w:rsidRPr="00650A4F">
        <w:rPr>
          <w:rFonts w:ascii="Times New Roman" w:eastAsiaTheme="minorHAnsi" w:hAnsi="Times New Roman" w:cs="Times New Roman"/>
          <w:i/>
          <w:sz w:val="24"/>
          <w:szCs w:val="24"/>
        </w:rPr>
        <w:t xml:space="preserve"> còn Hán Nho thì không có, do đó mà Nho mới bị xuyên tạc thành Hán Nho bá đạo. T.G. Kim Định cho rằng Đức Khổng  mới thuật lại được Nôi dụng của Nho mà chưa tìm ta Cơ cấu của Nho, nên chẳng khác nào mới tìm ra cái Khảm của Bức Tranh  mà chưa tìm ta cái Khung để bảo vệ Bức tranh.</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Ý nghĩa của Bộ Huyền số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lastRenderedPageBreak/>
        <w:tab/>
      </w:r>
      <w:r>
        <w:rPr>
          <w:rFonts w:ascii="Times New Roman" w:eastAsiaTheme="minorHAnsi" w:hAnsi="Times New Roman" w:cs="Times New Roman"/>
          <w:i/>
          <w:sz w:val="24"/>
          <w:szCs w:val="24"/>
        </w:rPr>
        <w:t>a</w:t>
      </w:r>
      <w:r w:rsidRPr="00650A4F">
        <w:rPr>
          <w:rFonts w:ascii="Times New Roman" w:eastAsiaTheme="minorHAnsi" w:hAnsi="Times New Roman" w:cs="Times New Roman"/>
          <w:i/>
          <w:sz w:val="24"/>
          <w:szCs w:val="24"/>
        </w:rPr>
        <w:t xml:space="preserve">.- </w:t>
      </w:r>
      <w:r w:rsidRPr="00650A4F">
        <w:rPr>
          <w:rFonts w:ascii="Times New Roman" w:eastAsiaTheme="minorHAnsi" w:hAnsi="Times New Roman" w:cs="Times New Roman"/>
          <w:b/>
          <w:i/>
          <w:sz w:val="24"/>
          <w:szCs w:val="24"/>
        </w:rPr>
        <w:t>2 là nét Lưỡng nhất</w:t>
      </w:r>
      <w:r w:rsidRPr="00650A4F">
        <w:rPr>
          <w:rFonts w:ascii="Times New Roman" w:eastAsiaTheme="minorHAnsi" w:hAnsi="Times New Roman" w:cs="Times New Roman"/>
          <w:i/>
          <w:sz w:val="24"/>
          <w:szCs w:val="24"/>
        </w:rPr>
        <w:t xml:space="preserve"> (  2 → 1 ) của Dịch lý vừa gây ra sự Biến hoá bất biến để tiến bộ, và vừa ở trạng thái Quân binh động giúp luôn luôn ổn định, vì Dịch lý là Thiên lý nên mang  tính chất thái hòa theo Vũ trụ hòa ( cosmic rhythm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ab/>
      </w:r>
      <w:r>
        <w:rPr>
          <w:rFonts w:ascii="Times New Roman" w:eastAsiaTheme="minorHAnsi" w:hAnsi="Times New Roman" w:cs="Times New Roman"/>
          <w:i/>
          <w:sz w:val="24"/>
          <w:szCs w:val="24"/>
        </w:rPr>
        <w:t>b</w:t>
      </w:r>
      <w:r w:rsidRPr="00650A4F">
        <w:rPr>
          <w:rFonts w:ascii="Times New Roman" w:eastAsiaTheme="minorHAnsi" w:hAnsi="Times New Roman" w:cs="Times New Roman"/>
          <w:i/>
          <w:sz w:val="24"/>
          <w:szCs w:val="24"/>
        </w:rPr>
        <w:t xml:space="preserve">.- </w:t>
      </w:r>
      <w:r w:rsidRPr="00650A4F">
        <w:rPr>
          <w:rFonts w:ascii="Times New Roman" w:eastAsiaTheme="minorHAnsi" w:hAnsi="Times New Roman" w:cs="Times New Roman"/>
          <w:b/>
          <w:i/>
          <w:sz w:val="24"/>
          <w:szCs w:val="24"/>
        </w:rPr>
        <w:t>3 là con Người Nhân chủ</w:t>
      </w:r>
      <w:r w:rsidRPr="00650A4F">
        <w:rPr>
          <w:rFonts w:ascii="Times New Roman" w:eastAsiaTheme="minorHAnsi" w:hAnsi="Times New Roman" w:cs="Times New Roman"/>
          <w:i/>
          <w:sz w:val="24"/>
          <w:szCs w:val="24"/>
        </w:rPr>
        <w:t>, con Ngư</w:t>
      </w:r>
      <w:r w:rsidRPr="00650A4F">
        <w:rPr>
          <w:rFonts w:asciiTheme="minorHAnsi" w:eastAsiaTheme="minorHAnsi" w:hAnsiTheme="minorHAnsi" w:cstheme="minorBidi"/>
          <w:i/>
        </w:rPr>
        <w:t xml:space="preserve">ời </w:t>
      </w:r>
      <w:r w:rsidRPr="00650A4F">
        <w:rPr>
          <w:rFonts w:ascii="Times New Roman" w:eastAsiaTheme="minorHAnsi" w:hAnsi="Times New Roman" w:cs="Times New Roman"/>
          <w:i/>
          <w:sz w:val="24"/>
          <w:szCs w:val="24"/>
        </w:rPr>
        <w:t>có khả năng tự Chủ, tự Lực, tự Cường, con Ngư</w:t>
      </w:r>
      <w:r w:rsidRPr="00650A4F">
        <w:rPr>
          <w:rFonts w:asciiTheme="minorHAnsi" w:eastAsiaTheme="minorHAnsi" w:hAnsiTheme="minorHAnsi" w:cstheme="minorBidi"/>
          <w:i/>
        </w:rPr>
        <w:t>ờ</w:t>
      </w:r>
      <w:r w:rsidR="000471E6">
        <w:rPr>
          <w:rFonts w:asciiTheme="minorHAnsi" w:eastAsiaTheme="minorHAnsi" w:hAnsiTheme="minorHAnsi" w:cstheme="minorBidi"/>
          <w:i/>
        </w:rPr>
        <w:t xml:space="preserve">i  </w:t>
      </w:r>
      <w:r w:rsidRPr="00650A4F">
        <w:rPr>
          <w:rFonts w:ascii="Times New Roman" w:eastAsiaTheme="minorHAnsi" w:hAnsi="Times New Roman" w:cs="Times New Roman"/>
          <w:i/>
          <w:sz w:val="24"/>
          <w:szCs w:val="24"/>
        </w:rPr>
        <w:t>có Dũng lực tự chế để cho Tâm / Vật hài hòa mà sống hoà được với mọi người và vạn vật trong Vũ trụ.</w:t>
      </w:r>
    </w:p>
    <w:p w:rsidR="00650A4F" w:rsidRPr="00650A4F" w:rsidRDefault="00650A4F" w:rsidP="00650A4F">
      <w:pPr>
        <w:spacing w:line="276" w:lineRule="auto"/>
        <w:jc w:val="both"/>
        <w:rPr>
          <w:rFonts w:ascii="Times New Roman" w:eastAsiaTheme="minorHAnsi" w:hAnsi="Times New Roman" w:cs="Times New Roman"/>
          <w:b/>
          <w:i/>
          <w:sz w:val="24"/>
          <w:szCs w:val="24"/>
        </w:rPr>
      </w:pPr>
      <w:r w:rsidRPr="00650A4F">
        <w:rPr>
          <w:rFonts w:ascii="Times New Roman" w:eastAsiaTheme="minorHAnsi" w:hAnsi="Times New Roman" w:cs="Times New Roman"/>
          <w:i/>
          <w:sz w:val="24"/>
          <w:szCs w:val="24"/>
        </w:rPr>
        <w:tab/>
      </w:r>
      <w:r>
        <w:rPr>
          <w:rFonts w:ascii="Times New Roman" w:eastAsiaTheme="minorHAnsi" w:hAnsi="Times New Roman" w:cs="Times New Roman"/>
          <w:i/>
          <w:sz w:val="24"/>
          <w:szCs w:val="24"/>
        </w:rPr>
        <w:t>c</w:t>
      </w:r>
      <w:r w:rsidRPr="00650A4F">
        <w:rPr>
          <w:rFonts w:ascii="Times New Roman" w:eastAsiaTheme="minorHAnsi" w:hAnsi="Times New Roman" w:cs="Times New Roman"/>
          <w:i/>
          <w:sz w:val="24"/>
          <w:szCs w:val="24"/>
        </w:rPr>
        <w:t xml:space="preserve">.- </w:t>
      </w:r>
      <w:r w:rsidRPr="00650A4F">
        <w:rPr>
          <w:rFonts w:ascii="Times New Roman" w:eastAsiaTheme="minorHAnsi" w:hAnsi="Times New Roman" w:cs="Times New Roman"/>
          <w:b/>
          <w:i/>
          <w:sz w:val="24"/>
          <w:szCs w:val="24"/>
        </w:rPr>
        <w:t>5 là nguồn Tâm linh</w:t>
      </w:r>
      <w:r w:rsidRPr="00650A4F">
        <w:rPr>
          <w:rFonts w:ascii="Times New Roman" w:eastAsiaTheme="minorHAnsi" w:hAnsi="Times New Roman" w:cs="Times New Roman"/>
          <w:i/>
          <w:sz w:val="24"/>
          <w:szCs w:val="24"/>
        </w:rPr>
        <w:t xml:space="preserve"> ( dynamic force ), là nguồn Sống và nguồn Sáng.  Nguồn Sáng là</w:t>
      </w:r>
      <w:r w:rsidRPr="00650A4F">
        <w:rPr>
          <w:rFonts w:asciiTheme="minorHAnsi" w:eastAsiaTheme="minorHAnsi" w:hAnsiTheme="minorHAnsi" w:cstheme="minorBidi"/>
          <w:i/>
        </w:rPr>
        <w:t xml:space="preserve"> </w:t>
      </w:r>
      <w:r w:rsidRPr="00650A4F">
        <w:rPr>
          <w:rFonts w:ascii="Times New Roman" w:eastAsiaTheme="minorHAnsi" w:hAnsi="Times New Roman" w:cs="Times New Roman"/>
          <w:b/>
          <w:i/>
          <w:sz w:val="24"/>
          <w:szCs w:val="24"/>
        </w:rPr>
        <w:t>Nhân / Nghĩa</w:t>
      </w:r>
      <w:r w:rsidRPr="00650A4F">
        <w:rPr>
          <w:rFonts w:ascii="Times New Roman" w:eastAsiaTheme="minorHAnsi" w:hAnsi="Times New Roman" w:cs="Times New Roman"/>
          <w:i/>
          <w:sz w:val="24"/>
          <w:szCs w:val="24"/>
        </w:rPr>
        <w:t xml:space="preserve">. Khi sống sao cho Nhân / Nghĩa được Lưỡng nhất thì trở nên </w:t>
      </w:r>
      <w:r w:rsidRPr="00650A4F">
        <w:rPr>
          <w:rFonts w:ascii="Times New Roman" w:eastAsiaTheme="minorHAnsi" w:hAnsi="Times New Roman" w:cs="Times New Roman"/>
          <w:b/>
          <w:i/>
          <w:sz w:val="24"/>
          <w:szCs w:val="24"/>
        </w:rPr>
        <w:t>Hùng / Dũng.</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Sở dĩ Nguyên Nho của Khổng Tử bị Hán Nho xuyên tạc làm cho mất tinh hoa  là vì Đức Khổng mới thuật lại được Nội dung với những câu súc tích mà chưa tìm ta Cơ cấu hay nền tảng, nên  không bảo vệ được Nội dung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 xml:space="preserve">Tóm tắt nội dung của Việt Nho tức là Văn hoá Việt chỉ gồm có 6 chữ : </w:t>
      </w:r>
    </w:p>
    <w:p w:rsidR="00650A4F" w:rsidRPr="00650A4F" w:rsidRDefault="00650A4F" w:rsidP="00650A4F">
      <w:pPr>
        <w:spacing w:line="276" w:lineRule="auto"/>
        <w:jc w:val="center"/>
        <w:rPr>
          <w:rFonts w:ascii="Times New Roman" w:eastAsiaTheme="minorHAnsi" w:hAnsi="Times New Roman" w:cs="Times New Roman"/>
          <w:i/>
          <w:sz w:val="24"/>
          <w:szCs w:val="24"/>
        </w:rPr>
      </w:pPr>
      <w:r w:rsidRPr="00650A4F">
        <w:rPr>
          <w:rFonts w:ascii="Times New Roman" w:eastAsiaTheme="minorHAnsi" w:hAnsi="Times New Roman" w:cs="Times New Roman"/>
          <w:b/>
          <w:i/>
          <w:sz w:val="24"/>
          <w:szCs w:val="24"/>
        </w:rPr>
        <w:t>Nhân chủ, Thái hòa,Tâm</w:t>
      </w:r>
      <w:r w:rsidRPr="00650A4F">
        <w:rPr>
          <w:rFonts w:ascii="Times New Roman" w:eastAsiaTheme="minorHAnsi" w:hAnsi="Times New Roman" w:cs="Times New Roman"/>
          <w:i/>
          <w:sz w:val="24"/>
          <w:szCs w:val="24"/>
        </w:rPr>
        <w:t xml:space="preserve"> </w:t>
      </w:r>
      <w:r w:rsidRPr="00650A4F">
        <w:rPr>
          <w:rFonts w:ascii="Times New Roman" w:eastAsiaTheme="minorHAnsi" w:hAnsi="Times New Roman" w:cs="Times New Roman"/>
          <w:b/>
          <w:i/>
          <w:sz w:val="24"/>
          <w:szCs w:val="24"/>
        </w:rPr>
        <w:t>linh</w:t>
      </w:r>
      <w:r w:rsidRPr="00650A4F">
        <w:rPr>
          <w:rFonts w:ascii="Times New Roman" w:eastAsiaTheme="minorHAnsi" w:hAnsi="Times New Roman" w:cs="Times New Roman"/>
          <w:i/>
          <w:sz w:val="24"/>
          <w:szCs w:val="24"/>
        </w:rPr>
        <w:t>.</w:t>
      </w:r>
    </w:p>
    <w:p w:rsidR="00650A4F" w:rsidRPr="00650A4F" w:rsidRDefault="00650A4F" w:rsidP="00650A4F">
      <w:pPr>
        <w:spacing w:line="276" w:lineRule="auto"/>
        <w:jc w:val="center"/>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Tứ thư Lục Kinh cũng từ đó mà suy ra.</w:t>
      </w:r>
    </w:p>
    <w:p w:rsidR="00650A4F" w:rsidRPr="00AD65D6" w:rsidRDefault="00650A4F" w:rsidP="00AD65D6">
      <w:pPr>
        <w:pStyle w:val="Heading5"/>
        <w:rPr>
          <w:rFonts w:ascii="Times New Roman" w:eastAsiaTheme="minorHAnsi" w:hAnsi="Times New Roman" w:cs="Times New Roman"/>
          <w:b/>
          <w:sz w:val="24"/>
          <w:szCs w:val="24"/>
        </w:rPr>
      </w:pPr>
      <w:bookmarkStart w:id="10" w:name="_Toc493408242"/>
      <w:r w:rsidRPr="00AD65D6">
        <w:rPr>
          <w:rFonts w:ascii="Times New Roman" w:eastAsiaTheme="minorHAnsi" w:hAnsi="Times New Roman" w:cs="Times New Roman"/>
          <w:b/>
          <w:sz w:val="24"/>
          <w:szCs w:val="24"/>
        </w:rPr>
        <w:t>2.- Tinh thần Triết lý An vi</w:t>
      </w:r>
      <w:bookmarkEnd w:id="10"/>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 xml:space="preserve">  </w:t>
      </w:r>
      <w:r w:rsidRPr="00650A4F">
        <w:rPr>
          <w:rFonts w:ascii="Times New Roman" w:eastAsiaTheme="minorHAnsi" w:hAnsi="Times New Roman" w:cs="Times New Roman"/>
          <w:b/>
          <w:i/>
          <w:sz w:val="24"/>
          <w:szCs w:val="24"/>
        </w:rPr>
        <w:t>Triết lý An vi</w:t>
      </w:r>
      <w:r w:rsidRPr="00650A4F">
        <w:rPr>
          <w:rFonts w:ascii="Times New Roman" w:eastAsiaTheme="minorHAnsi" w:hAnsi="Times New Roman" w:cs="Times New Roman"/>
          <w:i/>
          <w:sz w:val="24"/>
          <w:szCs w:val="24"/>
        </w:rPr>
        <w:t xml:space="preserve"> là Triết lý “ </w:t>
      </w:r>
      <w:r w:rsidRPr="00650A4F">
        <w:rPr>
          <w:rFonts w:ascii="Times New Roman" w:eastAsiaTheme="minorHAnsi" w:hAnsi="Times New Roman" w:cs="Times New Roman"/>
          <w:b/>
          <w:sz w:val="24"/>
          <w:szCs w:val="24"/>
        </w:rPr>
        <w:t>Chấp kỳ lưỡng đoan</w:t>
      </w:r>
      <w:r w:rsidRPr="00650A4F">
        <w:rPr>
          <w:rFonts w:ascii="Times New Roman" w:eastAsiaTheme="minorHAnsi" w:hAnsi="Times New Roman" w:cs="Times New Roman"/>
          <w:i/>
          <w:sz w:val="24"/>
          <w:szCs w:val="24"/>
        </w:rPr>
        <w:t xml:space="preserve"> ‘ bằng cách “ </w:t>
      </w:r>
      <w:r w:rsidRPr="00650A4F">
        <w:rPr>
          <w:rFonts w:ascii="Times New Roman" w:eastAsiaTheme="minorHAnsi" w:hAnsi="Times New Roman" w:cs="Times New Roman"/>
          <w:b/>
          <w:sz w:val="24"/>
          <w:szCs w:val="24"/>
        </w:rPr>
        <w:t>Chiết Trung</w:t>
      </w:r>
      <w:r w:rsidRPr="00650A4F">
        <w:rPr>
          <w:rFonts w:ascii="Times New Roman" w:eastAsiaTheme="minorHAnsi" w:hAnsi="Times New Roman" w:cs="Times New Roman"/>
          <w:i/>
          <w:sz w:val="24"/>
          <w:szCs w:val="24"/>
        </w:rPr>
        <w:t xml:space="preserve"> “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 xml:space="preserve">Đây là thứ Triết “ </w:t>
      </w:r>
      <w:r w:rsidRPr="00650A4F">
        <w:rPr>
          <w:rFonts w:ascii="Times New Roman" w:eastAsiaTheme="minorHAnsi" w:hAnsi="Times New Roman" w:cs="Times New Roman"/>
          <w:b/>
          <w:i/>
          <w:sz w:val="24"/>
          <w:szCs w:val="24"/>
        </w:rPr>
        <w:t>Phải Người phải Ta</w:t>
      </w:r>
      <w:r w:rsidRPr="00650A4F">
        <w:rPr>
          <w:rFonts w:ascii="Times New Roman" w:eastAsiaTheme="minorHAnsi" w:hAnsi="Times New Roman" w:cs="Times New Roman"/>
          <w:i/>
          <w:sz w:val="24"/>
          <w:szCs w:val="24"/>
        </w:rPr>
        <w:t xml:space="preserve"> ‘ chứ không là  “ </w:t>
      </w:r>
      <w:r w:rsidRPr="00650A4F">
        <w:rPr>
          <w:rFonts w:ascii="Times New Roman" w:eastAsiaTheme="minorHAnsi" w:hAnsi="Times New Roman" w:cs="Times New Roman"/>
          <w:b/>
          <w:sz w:val="24"/>
          <w:szCs w:val="24"/>
        </w:rPr>
        <w:t>Mâu thuẩn thống nhất</w:t>
      </w:r>
      <w:r w:rsidRPr="00650A4F">
        <w:rPr>
          <w:rFonts w:ascii="Times New Roman" w:eastAsiaTheme="minorHAnsi" w:hAnsi="Times New Roman" w:cs="Times New Roman"/>
          <w:i/>
          <w:sz w:val="24"/>
          <w:szCs w:val="24"/>
        </w:rPr>
        <w:t xml:space="preserve"> “để độc tài độc trị như CS.</w:t>
      </w:r>
    </w:p>
    <w:p w:rsidR="00650A4F" w:rsidRPr="00650A4F" w:rsidRDefault="00650A4F" w:rsidP="00650A4F">
      <w:pPr>
        <w:spacing w:line="276" w:lineRule="auto"/>
        <w:ind w:firstLine="720"/>
        <w:jc w:val="both"/>
        <w:rPr>
          <w:rFonts w:ascii="Times New Roman" w:eastAsiaTheme="minorHAnsi" w:hAnsi="Times New Roman" w:cs="Times New Roman"/>
          <w:i/>
          <w:sz w:val="24"/>
          <w:szCs w:val="24"/>
        </w:rPr>
      </w:pPr>
      <w:r>
        <w:rPr>
          <w:rFonts w:ascii="Times New Roman" w:eastAsiaTheme="minorHAnsi" w:hAnsi="Times New Roman" w:cs="Times New Roman"/>
          <w:b/>
          <w:i/>
          <w:sz w:val="24"/>
          <w:szCs w:val="24"/>
        </w:rPr>
        <w:t>a</w:t>
      </w:r>
      <w:r w:rsidRPr="00650A4F">
        <w:rPr>
          <w:rFonts w:ascii="Times New Roman" w:eastAsiaTheme="minorHAnsi" w:hAnsi="Times New Roman" w:cs="Times New Roman"/>
          <w:b/>
          <w:i/>
          <w:sz w:val="24"/>
          <w:szCs w:val="24"/>
        </w:rPr>
        <w:t>.- Nếp sống</w:t>
      </w:r>
      <w:r w:rsidRPr="00650A4F">
        <w:rPr>
          <w:rFonts w:ascii="Times New Roman" w:eastAsiaTheme="minorHAnsi" w:hAnsi="Times New Roman" w:cs="Times New Roman"/>
          <w:i/>
          <w:sz w:val="24"/>
          <w:szCs w:val="24"/>
        </w:rPr>
        <w:t xml:space="preserve"> ở đời là Chiết Trung giữa  </w:t>
      </w:r>
      <w:r w:rsidRPr="00650A4F">
        <w:rPr>
          <w:rFonts w:ascii="Times New Roman" w:eastAsiaTheme="minorHAnsi" w:hAnsi="Times New Roman" w:cs="Times New Roman"/>
          <w:b/>
          <w:i/>
          <w:sz w:val="24"/>
          <w:szCs w:val="24"/>
        </w:rPr>
        <w:t>Diệt dục</w:t>
      </w:r>
      <w:r w:rsidRPr="00650A4F">
        <w:rPr>
          <w:rFonts w:ascii="Times New Roman" w:eastAsiaTheme="minorHAnsi" w:hAnsi="Times New Roman" w:cs="Times New Roman"/>
          <w:i/>
          <w:sz w:val="24"/>
          <w:szCs w:val="24"/>
        </w:rPr>
        <w:t xml:space="preserve"> ( Xuất thế )  và </w:t>
      </w:r>
      <w:r w:rsidRPr="00650A4F">
        <w:rPr>
          <w:rFonts w:ascii="Times New Roman" w:eastAsiaTheme="minorHAnsi" w:hAnsi="Times New Roman" w:cs="Times New Roman"/>
          <w:b/>
          <w:i/>
          <w:sz w:val="24"/>
          <w:szCs w:val="24"/>
        </w:rPr>
        <w:t>Đa dục</w:t>
      </w:r>
      <w:r w:rsidRPr="00650A4F">
        <w:rPr>
          <w:rFonts w:ascii="Times New Roman" w:eastAsiaTheme="minorHAnsi" w:hAnsi="Times New Roman" w:cs="Times New Roman"/>
          <w:i/>
          <w:sz w:val="24"/>
          <w:szCs w:val="24"/>
        </w:rPr>
        <w:t xml:space="preserve"> ( Nhập thế )  gọi là </w:t>
      </w:r>
      <w:r w:rsidRPr="00650A4F">
        <w:rPr>
          <w:rFonts w:ascii="Times New Roman" w:eastAsiaTheme="minorHAnsi" w:hAnsi="Times New Roman" w:cs="Times New Roman"/>
          <w:b/>
          <w:i/>
          <w:sz w:val="24"/>
          <w:szCs w:val="24"/>
        </w:rPr>
        <w:t>Quả dục</w:t>
      </w:r>
      <w:r w:rsidRPr="00650A4F">
        <w:rPr>
          <w:rFonts w:ascii="Times New Roman" w:eastAsiaTheme="minorHAnsi" w:hAnsi="Times New Roman" w:cs="Times New Roman"/>
          <w:i/>
          <w:sz w:val="24"/>
          <w:szCs w:val="24"/>
        </w:rPr>
        <w:t xml:space="preserve"> ( Xử thế ) , nên  không hãm mình quá đáng theo Diệt dục để  ngăn cản sự phát triển con Người và cũng không lao vào con đường Đa dục mà gây ra bất công, Quả dục có thể gọi là nếp sống Tiết độ.</w:t>
      </w:r>
    </w:p>
    <w:p w:rsidR="00650A4F" w:rsidRPr="00650A4F" w:rsidRDefault="00650A4F" w:rsidP="00650A4F">
      <w:pPr>
        <w:spacing w:line="276" w:lineRule="auto"/>
        <w:ind w:firstLine="720"/>
        <w:jc w:val="both"/>
        <w:rPr>
          <w:rFonts w:ascii="Times New Roman" w:eastAsiaTheme="minorHAnsi" w:hAnsi="Times New Roman" w:cs="Times New Roman"/>
          <w:i/>
          <w:sz w:val="24"/>
          <w:szCs w:val="24"/>
        </w:rPr>
      </w:pPr>
      <w:r>
        <w:rPr>
          <w:rFonts w:ascii="Times New Roman" w:eastAsiaTheme="minorHAnsi" w:hAnsi="Times New Roman" w:cs="Times New Roman"/>
          <w:b/>
          <w:i/>
          <w:sz w:val="24"/>
          <w:szCs w:val="24"/>
        </w:rPr>
        <w:t>b</w:t>
      </w:r>
      <w:r w:rsidRPr="00650A4F">
        <w:rPr>
          <w:rFonts w:ascii="Times New Roman" w:eastAsiaTheme="minorHAnsi" w:hAnsi="Times New Roman" w:cs="Times New Roman"/>
          <w:b/>
          <w:i/>
          <w:sz w:val="24"/>
          <w:szCs w:val="24"/>
        </w:rPr>
        <w:t>.- Lối Hành xử</w:t>
      </w:r>
      <w:r w:rsidRPr="00650A4F">
        <w:rPr>
          <w:rFonts w:ascii="Times New Roman" w:eastAsiaTheme="minorHAnsi" w:hAnsi="Times New Roman" w:cs="Times New Roman"/>
          <w:i/>
          <w:sz w:val="24"/>
          <w:szCs w:val="24"/>
        </w:rPr>
        <w:t xml:space="preserve"> ở đời cũng Chiết Trung giữa </w:t>
      </w:r>
      <w:r w:rsidRPr="00650A4F">
        <w:rPr>
          <w:rFonts w:ascii="Times New Roman" w:eastAsiaTheme="minorHAnsi" w:hAnsi="Times New Roman" w:cs="Times New Roman"/>
          <w:b/>
          <w:i/>
          <w:sz w:val="24"/>
          <w:szCs w:val="24"/>
        </w:rPr>
        <w:t>Cưỡng hành và Lợi hành</w:t>
      </w:r>
      <w:r w:rsidRPr="00650A4F">
        <w:rPr>
          <w:rFonts w:ascii="Times New Roman" w:eastAsiaTheme="minorHAnsi" w:hAnsi="Times New Roman" w:cs="Times New Roman"/>
          <w:i/>
          <w:sz w:val="24"/>
          <w:szCs w:val="24"/>
        </w:rPr>
        <w:t xml:space="preserve">, nên luôn </w:t>
      </w:r>
      <w:r w:rsidRPr="00650A4F">
        <w:rPr>
          <w:rFonts w:ascii="Times New Roman" w:eastAsiaTheme="minorHAnsi" w:hAnsi="Times New Roman" w:cs="Times New Roman"/>
          <w:b/>
          <w:i/>
          <w:sz w:val="24"/>
          <w:szCs w:val="24"/>
        </w:rPr>
        <w:t>An hành,</w:t>
      </w:r>
      <w:r w:rsidRPr="00650A4F">
        <w:rPr>
          <w:rFonts w:ascii="Times New Roman" w:eastAsiaTheme="minorHAnsi" w:hAnsi="Times New Roman" w:cs="Times New Roman"/>
          <w:i/>
          <w:sz w:val="24"/>
          <w:szCs w:val="24"/>
        </w:rPr>
        <w:t xml:space="preserve"> nghĩa là đối với việc hợp với Tình / Nghĩa thì quyết làm, còn việc trái với Nhân / Nghĩa thì quyết không, nên Tâm hồn luôn an nhiên tự tại, Tâm hồn đạt phong thái An vi.</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 xml:space="preserve">           </w:t>
      </w:r>
      <w:r>
        <w:rPr>
          <w:rFonts w:ascii="Times New Roman" w:eastAsiaTheme="minorHAnsi" w:hAnsi="Times New Roman" w:cs="Times New Roman"/>
          <w:i/>
          <w:sz w:val="24"/>
          <w:szCs w:val="24"/>
        </w:rPr>
        <w:t>c</w:t>
      </w:r>
      <w:r w:rsidRPr="00650A4F">
        <w:rPr>
          <w:rFonts w:ascii="Times New Roman" w:eastAsiaTheme="minorHAnsi" w:hAnsi="Times New Roman" w:cs="Times New Roman"/>
          <w:i/>
          <w:sz w:val="24"/>
          <w:szCs w:val="24"/>
        </w:rPr>
        <w:t xml:space="preserve">.-  </w:t>
      </w:r>
      <w:r w:rsidRPr="00650A4F">
        <w:rPr>
          <w:rFonts w:ascii="Times New Roman" w:eastAsiaTheme="minorHAnsi" w:hAnsi="Times New Roman" w:cs="Times New Roman"/>
          <w:b/>
          <w:i/>
          <w:sz w:val="24"/>
          <w:szCs w:val="24"/>
        </w:rPr>
        <w:t xml:space="preserve">Phong thái An vi.  Được tóm vào 3 chữ “ Chí Trung Hòa: Thái Hòa  </w:t>
      </w:r>
      <w:r w:rsidRPr="00650A4F">
        <w:rPr>
          <w:rFonts w:ascii="Times New Roman" w:eastAsiaTheme="minorHAnsi" w:hAnsi="Times New Roman" w:cs="Times New Roman"/>
          <w:i/>
          <w:sz w:val="24"/>
          <w:szCs w:val="24"/>
        </w:rPr>
        <w:t xml:space="preserve">“ ( Được bàn ở chương sau ) </w:t>
      </w:r>
    </w:p>
    <w:p w:rsidR="00650A4F" w:rsidRPr="00650A4F" w:rsidRDefault="00650A4F" w:rsidP="00650A4F">
      <w:pPr>
        <w:spacing w:line="276" w:lineRule="auto"/>
        <w:jc w:val="both"/>
        <w:rPr>
          <w:rFonts w:ascii="Times New Roman" w:eastAsiaTheme="minorHAnsi" w:hAnsi="Times New Roman" w:cs="Times New Roman"/>
          <w:b/>
          <w:i/>
          <w:sz w:val="24"/>
          <w:szCs w:val="24"/>
        </w:rPr>
      </w:pPr>
      <w:r w:rsidRPr="00650A4F">
        <w:rPr>
          <w:rFonts w:ascii="Times New Roman" w:eastAsiaTheme="minorHAnsi" w:hAnsi="Times New Roman" w:cs="Times New Roman"/>
          <w:i/>
          <w:sz w:val="24"/>
          <w:szCs w:val="24"/>
        </w:rPr>
        <w:tab/>
      </w:r>
      <w:r>
        <w:rPr>
          <w:rFonts w:ascii="Times New Roman" w:eastAsiaTheme="minorHAnsi" w:hAnsi="Times New Roman" w:cs="Times New Roman"/>
          <w:i/>
          <w:sz w:val="24"/>
          <w:szCs w:val="24"/>
        </w:rPr>
        <w:t>d.-</w:t>
      </w:r>
      <w:r w:rsidRPr="00650A4F">
        <w:rPr>
          <w:rFonts w:ascii="Times New Roman" w:eastAsiaTheme="minorHAnsi" w:hAnsi="Times New Roman" w:cs="Times New Roman"/>
          <w:b/>
          <w:i/>
          <w:sz w:val="24"/>
          <w:szCs w:val="24"/>
        </w:rPr>
        <w:t xml:space="preserve"> </w:t>
      </w:r>
      <w:r w:rsidR="00BE2C05">
        <w:rPr>
          <w:rFonts w:ascii="Times New Roman" w:eastAsiaTheme="minorHAnsi" w:hAnsi="Times New Roman" w:cs="Times New Roman"/>
          <w:b/>
          <w:i/>
          <w:sz w:val="24"/>
          <w:szCs w:val="24"/>
        </w:rPr>
        <w:t>Tinh th</w:t>
      </w:r>
      <w:r w:rsidR="00BE2C05" w:rsidRPr="00BE2C05">
        <w:rPr>
          <w:rFonts w:ascii="Times New Roman" w:eastAsiaTheme="minorHAnsi" w:hAnsi="Times New Roman" w:cs="Times New Roman"/>
          <w:b/>
          <w:i/>
          <w:sz w:val="24"/>
          <w:szCs w:val="24"/>
        </w:rPr>
        <w:t>ầ</w:t>
      </w:r>
      <w:r w:rsidR="001F50E8">
        <w:rPr>
          <w:rFonts w:ascii="Times New Roman" w:eastAsiaTheme="minorHAnsi" w:hAnsi="Times New Roman" w:cs="Times New Roman"/>
          <w:b/>
          <w:i/>
          <w:sz w:val="24"/>
          <w:szCs w:val="24"/>
        </w:rPr>
        <w:t>n mang</w:t>
      </w:r>
      <w:r w:rsidR="00BE2C05">
        <w:rPr>
          <w:rFonts w:ascii="Times New Roman" w:eastAsiaTheme="minorHAnsi" w:hAnsi="Times New Roman" w:cs="Times New Roman"/>
          <w:b/>
          <w:i/>
          <w:sz w:val="24"/>
          <w:szCs w:val="24"/>
        </w:rPr>
        <w:t xml:space="preserve"> </w:t>
      </w:r>
      <w:r w:rsidRPr="00650A4F">
        <w:rPr>
          <w:rFonts w:ascii="Times New Roman" w:eastAsiaTheme="minorHAnsi" w:hAnsi="Times New Roman" w:cs="Times New Roman"/>
          <w:b/>
          <w:i/>
          <w:sz w:val="24"/>
          <w:szCs w:val="24"/>
        </w:rPr>
        <w:t>Phong thái An Vi:</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b/>
          <w:i/>
          <w:sz w:val="24"/>
          <w:szCs w:val="24"/>
        </w:rPr>
        <w:t xml:space="preserve">“ </w:t>
      </w:r>
      <w:r w:rsidRPr="00650A4F">
        <w:rPr>
          <w:rFonts w:ascii="Times New Roman" w:eastAsiaTheme="minorHAnsi" w:hAnsi="Times New Roman" w:cs="Times New Roman"/>
          <w:b/>
          <w:sz w:val="24"/>
          <w:szCs w:val="24"/>
        </w:rPr>
        <w:t>Cư Thiên hạ chi Quảng cư, Hành Thiên hạ chi đại Đạo, Phú Quý bất năng dâm, Bần Tiện bất năng di, Uy vũ bất năng khuất</w:t>
      </w:r>
      <w:r w:rsidRPr="00650A4F">
        <w:rPr>
          <w:rFonts w:ascii="Times New Roman" w:eastAsiaTheme="minorHAnsi" w:hAnsi="Times New Roman" w:cs="Times New Roman"/>
          <w:b/>
          <w:i/>
          <w:sz w:val="24"/>
          <w:szCs w:val="24"/>
        </w:rPr>
        <w:t xml:space="preserve"> “ </w:t>
      </w:r>
      <w:r w:rsidRPr="00650A4F">
        <w:rPr>
          <w:rFonts w:ascii="Times New Roman" w:eastAsiaTheme="minorHAnsi" w:hAnsi="Times New Roman" w:cs="Times New Roman"/>
          <w:i/>
          <w:sz w:val="24"/>
          <w:szCs w:val="24"/>
        </w:rPr>
        <w:t xml:space="preserve">: Sống trong Trời Đất mênh mông, phải Hành xử theo đại Đạo Âm Dương hòa của Trời Đất, có được Giàu sang cũng không hoang dâm vô độ, có sa vào </w:t>
      </w:r>
      <w:r w:rsidRPr="00650A4F">
        <w:rPr>
          <w:rFonts w:ascii="Times New Roman" w:eastAsiaTheme="minorHAnsi" w:hAnsi="Times New Roman" w:cs="Times New Roman"/>
          <w:i/>
          <w:sz w:val="24"/>
          <w:szCs w:val="24"/>
        </w:rPr>
        <w:lastRenderedPageBreak/>
        <w:t>cảnh Nghèo hèn cũng không thay đổi nếp sống Nhân / Nghĩa, khi bị đàn áp bất công  bằng bạo lực cũng không thể khuất phục mà đầu hàng.</w:t>
      </w:r>
    </w:p>
    <w:p w:rsidR="00650A4F" w:rsidRPr="0014617E" w:rsidRDefault="0014617E" w:rsidP="0014617E">
      <w:pPr>
        <w:pStyle w:val="Heading4"/>
        <w:rPr>
          <w:rFonts w:ascii="Times New Roman" w:hAnsi="Times New Roman" w:cs="Times New Roman"/>
          <w:b/>
          <w:sz w:val="24"/>
          <w:szCs w:val="24"/>
        </w:rPr>
      </w:pPr>
      <w:bookmarkStart w:id="11" w:name="_Toc493408243"/>
      <w:r w:rsidRPr="0014617E">
        <w:rPr>
          <w:rFonts w:ascii="Times New Roman" w:hAnsi="Times New Roman" w:cs="Times New Roman"/>
          <w:b/>
          <w:sz w:val="24"/>
          <w:szCs w:val="24"/>
        </w:rPr>
        <w:t>V</w:t>
      </w:r>
      <w:r w:rsidR="00650A4F" w:rsidRPr="0014617E">
        <w:rPr>
          <w:rFonts w:ascii="Times New Roman" w:hAnsi="Times New Roman" w:cs="Times New Roman"/>
          <w:b/>
          <w:sz w:val="24"/>
          <w:szCs w:val="24"/>
        </w:rPr>
        <w:t>.- Công trình Văn hóa của T. G. Kim Định</w:t>
      </w:r>
      <w:bookmarkEnd w:id="11"/>
      <w:r w:rsidR="00650A4F" w:rsidRPr="0014617E">
        <w:rPr>
          <w:rFonts w:ascii="Times New Roman" w:hAnsi="Times New Roman" w:cs="Times New Roman"/>
          <w:b/>
          <w:sz w:val="24"/>
          <w:szCs w:val="24"/>
        </w:rPr>
        <w:t xml:space="preserve"> </w:t>
      </w:r>
    </w:p>
    <w:p w:rsidR="00650A4F" w:rsidRPr="00AD65D6" w:rsidRDefault="00650A4F" w:rsidP="00AD65D6">
      <w:pPr>
        <w:pStyle w:val="Heading5"/>
        <w:rPr>
          <w:rFonts w:ascii="Times New Roman" w:eastAsiaTheme="minorHAnsi" w:hAnsi="Times New Roman" w:cs="Times New Roman"/>
          <w:b/>
          <w:sz w:val="24"/>
          <w:szCs w:val="24"/>
        </w:rPr>
      </w:pPr>
      <w:bookmarkStart w:id="12" w:name="_Toc493408244"/>
      <w:r w:rsidRPr="00AD65D6">
        <w:rPr>
          <w:rFonts w:ascii="Times New Roman" w:eastAsiaTheme="minorHAnsi" w:hAnsi="Times New Roman" w:cs="Times New Roman"/>
          <w:b/>
          <w:sz w:val="24"/>
          <w:szCs w:val="24"/>
        </w:rPr>
        <w:t>1.- Văn hóa mang Gốc : Thái cực</w:t>
      </w:r>
      <w:bookmarkEnd w:id="12"/>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b/>
          <w:i/>
          <w:sz w:val="24"/>
          <w:szCs w:val="24"/>
        </w:rPr>
        <w:t>Thường người ta làm Văn hoá chỉ chú tâm đến Văn học Nghệ thuật mà quên mất phần Nhân sinh. Văn học Nghệ thuật chỉ là phần Ngọn, Nhân sinh mới là phần Gốc, vì không biết tới Gốc</w:t>
      </w:r>
      <w:r w:rsidRPr="00650A4F">
        <w:rPr>
          <w:rFonts w:asciiTheme="minorHAnsi" w:eastAsiaTheme="minorHAnsi" w:hAnsiTheme="minorHAnsi" w:cstheme="minorBidi"/>
          <w:b/>
          <w:i/>
        </w:rPr>
        <w:t xml:space="preserve"> </w:t>
      </w:r>
      <w:r w:rsidRPr="00650A4F">
        <w:rPr>
          <w:rFonts w:ascii="Times New Roman" w:eastAsiaTheme="minorHAnsi" w:hAnsi="Times New Roman" w:cs="Times New Roman"/>
          <w:b/>
          <w:i/>
        </w:rPr>
        <w:t>Nhân sinh</w:t>
      </w:r>
      <w:r w:rsidRPr="00650A4F">
        <w:rPr>
          <w:rFonts w:ascii="Times New Roman" w:eastAsiaTheme="minorHAnsi" w:hAnsi="Times New Roman" w:cs="Times New Roman"/>
          <w:b/>
          <w:i/>
          <w:sz w:val="24"/>
          <w:szCs w:val="24"/>
        </w:rPr>
        <w:t xml:space="preserve"> m</w:t>
      </w:r>
      <w:r w:rsidRPr="00650A4F">
        <w:rPr>
          <w:rFonts w:ascii="Times New Roman" w:eastAsiaTheme="minorHAnsi" w:hAnsi="Times New Roman" w:cs="Times New Roman"/>
          <w:b/>
          <w:i/>
        </w:rPr>
        <w:t>ới</w:t>
      </w:r>
      <w:r w:rsidRPr="00650A4F">
        <w:rPr>
          <w:rFonts w:ascii="Times New Roman" w:eastAsiaTheme="minorHAnsi" w:hAnsi="Times New Roman" w:cs="Times New Roman"/>
          <w:b/>
          <w:i/>
          <w:sz w:val="24"/>
          <w:szCs w:val="24"/>
        </w:rPr>
        <w:t xml:space="preserve"> trở nên Vô Hồn Vô Hướng, do đó mà Văn hoá chẳng ăn nhập gì nhiều đến đời sống con Người, khi đã mất Gốc đưa tới cảnh vô Hướng thì làm sao tránh khỏi bước sa đoạ</w:t>
      </w:r>
      <w:r w:rsidRPr="00650A4F">
        <w:rPr>
          <w:rFonts w:ascii="Times New Roman" w:eastAsiaTheme="minorHAnsi" w:hAnsi="Times New Roman" w:cs="Times New Roman"/>
          <w:i/>
          <w:sz w:val="24"/>
          <w:szCs w:val="24"/>
        </w:rPr>
        <w:t xml:space="preserve">.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 xml:space="preserve">Gốc đây là Gốc con Người và Gốc Dân tộc. Gốc con Người bắt nguồn từ Thiên lý Thái cực và Gốc Dân tộc cũng từ đó mà ra : “ </w:t>
      </w:r>
      <w:r w:rsidRPr="00650A4F">
        <w:rPr>
          <w:rFonts w:ascii="Times New Roman" w:eastAsiaTheme="minorHAnsi" w:hAnsi="Times New Roman" w:cs="Times New Roman"/>
          <w:b/>
          <w:sz w:val="24"/>
          <w:szCs w:val="24"/>
        </w:rPr>
        <w:t>Nhân Tâm Thiên lý hồn</w:t>
      </w:r>
      <w:r w:rsidRPr="00650A4F">
        <w:rPr>
          <w:rFonts w:ascii="Times New Roman" w:eastAsiaTheme="minorHAnsi" w:hAnsi="Times New Roman" w:cs="Times New Roman"/>
          <w:sz w:val="24"/>
          <w:szCs w:val="24"/>
        </w:rPr>
        <w:t xml:space="preserve"> </w:t>
      </w:r>
      <w:r w:rsidRPr="00650A4F">
        <w:rPr>
          <w:rFonts w:ascii="Times New Roman" w:eastAsiaTheme="minorHAnsi" w:hAnsi="Times New Roman" w:cs="Times New Roman"/>
          <w:b/>
          <w:sz w:val="24"/>
          <w:szCs w:val="24"/>
        </w:rPr>
        <w:t>nhiên nhất Thể</w:t>
      </w:r>
      <w:r w:rsidRPr="00650A4F">
        <w:rPr>
          <w:rFonts w:ascii="Times New Roman" w:eastAsiaTheme="minorHAnsi" w:hAnsi="Times New Roman" w:cs="Times New Roman"/>
          <w:i/>
          <w:sz w:val="24"/>
          <w:szCs w:val="24"/>
        </w:rPr>
        <w:t xml:space="preserve"> “.</w:t>
      </w:r>
    </w:p>
    <w:p w:rsidR="00650A4F" w:rsidRPr="00650A4F" w:rsidRDefault="00307C66" w:rsidP="00650A4F">
      <w:pPr>
        <w:spacing w:line="276" w:lineRule="auto"/>
        <w:jc w:val="center"/>
        <w:rPr>
          <w:rFonts w:ascii="Times New Roman" w:eastAsiaTheme="minorHAnsi" w:hAnsi="Times New Roman" w:cs="Times New Roman"/>
          <w:b/>
          <w:i/>
          <w:sz w:val="24"/>
          <w:szCs w:val="24"/>
        </w:rPr>
      </w:pPr>
      <w:r>
        <w:rPr>
          <w:rFonts w:ascii="Times New Roman" w:eastAsiaTheme="minorHAnsi" w:hAnsi="Times New Roman" w:cs="Times New Roman"/>
          <w:b/>
          <w:i/>
          <w:sz w:val="24"/>
          <w:szCs w:val="24"/>
        </w:rPr>
        <w:t>Ti</w:t>
      </w:r>
      <w:r w:rsidRPr="00307C66">
        <w:rPr>
          <w:rFonts w:ascii="Times New Roman" w:eastAsiaTheme="minorHAnsi" w:hAnsi="Times New Roman" w:cs="Times New Roman"/>
          <w:b/>
          <w:i/>
          <w:sz w:val="24"/>
          <w:szCs w:val="24"/>
        </w:rPr>
        <w:t>ể</w:t>
      </w:r>
      <w:r>
        <w:rPr>
          <w:rFonts w:ascii="Times New Roman" w:eastAsiaTheme="minorHAnsi" w:hAnsi="Times New Roman" w:cs="Times New Roman"/>
          <w:b/>
          <w:i/>
          <w:sz w:val="24"/>
          <w:szCs w:val="24"/>
        </w:rPr>
        <w:t xml:space="preserve">u </w:t>
      </w:r>
      <w:r w:rsidR="00650A4F" w:rsidRPr="00650A4F">
        <w:rPr>
          <w:rFonts w:ascii="Times New Roman" w:eastAsiaTheme="minorHAnsi" w:hAnsi="Times New Roman" w:cs="Times New Roman"/>
          <w:b/>
          <w:i/>
          <w:sz w:val="24"/>
          <w:szCs w:val="24"/>
        </w:rPr>
        <w:t>Thái cực nơi con Người là Nhân  (Âm ) / Nghĩa ( Dương ) ,</w:t>
      </w:r>
    </w:p>
    <w:p w:rsidR="00650A4F" w:rsidRPr="00650A4F" w:rsidRDefault="00307C66" w:rsidP="00650A4F">
      <w:pPr>
        <w:spacing w:line="276" w:lineRule="auto"/>
        <w:jc w:val="center"/>
        <w:rPr>
          <w:rFonts w:ascii="Times New Roman" w:eastAsiaTheme="minorHAnsi" w:hAnsi="Times New Roman" w:cs="Times New Roman"/>
          <w:b/>
          <w:i/>
          <w:sz w:val="24"/>
          <w:szCs w:val="24"/>
        </w:rPr>
      </w:pPr>
      <w:r>
        <w:rPr>
          <w:rFonts w:ascii="Times New Roman" w:eastAsiaTheme="minorHAnsi" w:hAnsi="Times New Roman" w:cs="Times New Roman"/>
          <w:b/>
          <w:i/>
          <w:sz w:val="24"/>
          <w:szCs w:val="24"/>
        </w:rPr>
        <w:t>Ti</w:t>
      </w:r>
      <w:r w:rsidR="00EA7E7B" w:rsidRPr="00EA7E7B">
        <w:rPr>
          <w:rFonts w:ascii="Times New Roman" w:eastAsiaTheme="minorHAnsi" w:hAnsi="Times New Roman" w:cs="Times New Roman"/>
          <w:b/>
          <w:i/>
          <w:sz w:val="24"/>
          <w:szCs w:val="24"/>
        </w:rPr>
        <w:t>ể</w:t>
      </w:r>
      <w:r>
        <w:rPr>
          <w:rFonts w:ascii="Times New Roman" w:eastAsiaTheme="minorHAnsi" w:hAnsi="Times New Roman" w:cs="Times New Roman"/>
          <w:b/>
          <w:i/>
          <w:sz w:val="24"/>
          <w:szCs w:val="24"/>
        </w:rPr>
        <w:t xml:space="preserve">u </w:t>
      </w:r>
      <w:r w:rsidR="00650A4F" w:rsidRPr="00650A4F">
        <w:rPr>
          <w:rFonts w:ascii="Times New Roman" w:eastAsiaTheme="minorHAnsi" w:hAnsi="Times New Roman" w:cs="Times New Roman"/>
          <w:b/>
          <w:i/>
          <w:sz w:val="24"/>
          <w:szCs w:val="24"/>
        </w:rPr>
        <w:t>Thái cực nơi Dân tộc là Chí Nhân (Âm ) / Đại Nghĩa ( Dương )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 xml:space="preserve">Theo tinh thần Triết lý An vi thì nền Văn hoá Việt gồm hai phần: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 xml:space="preserve">Triệt Hạ thì có “ Nghệ thuật vị Nhân sinh ( : Dương )  “, Triệt Thượng thì có “ Nghệ thuật  vị Nghệ thuật ( :Âm )  “.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 xml:space="preserve">Khi cặp đối cực : “ </w:t>
      </w:r>
      <w:r w:rsidRPr="00650A4F">
        <w:rPr>
          <w:rFonts w:ascii="Times New Roman" w:eastAsiaTheme="minorHAnsi" w:hAnsi="Times New Roman" w:cs="Times New Roman"/>
          <w:b/>
          <w:i/>
          <w:sz w:val="24"/>
          <w:szCs w:val="24"/>
        </w:rPr>
        <w:t>Nghệ thuật vị Nghệ thuật</w:t>
      </w:r>
      <w:r w:rsidRPr="00650A4F">
        <w:rPr>
          <w:rFonts w:ascii="Times New Roman" w:eastAsiaTheme="minorHAnsi" w:hAnsi="Times New Roman" w:cs="Times New Roman"/>
          <w:i/>
          <w:sz w:val="24"/>
          <w:szCs w:val="24"/>
        </w:rPr>
        <w:t xml:space="preserve"> (Âm )  </w:t>
      </w:r>
      <w:r w:rsidRPr="00650A4F">
        <w:rPr>
          <w:rFonts w:ascii="Times New Roman" w:eastAsiaTheme="minorHAnsi" w:hAnsi="Times New Roman" w:cs="Times New Roman"/>
          <w:b/>
          <w:i/>
          <w:sz w:val="24"/>
          <w:szCs w:val="24"/>
        </w:rPr>
        <w:t>Nghệ thuật</w:t>
      </w:r>
      <w:r w:rsidRPr="00650A4F">
        <w:rPr>
          <w:rFonts w:ascii="Times New Roman" w:eastAsiaTheme="minorHAnsi" w:hAnsi="Times New Roman" w:cs="Times New Roman"/>
          <w:i/>
          <w:sz w:val="24"/>
          <w:szCs w:val="24"/>
        </w:rPr>
        <w:t xml:space="preserve"> </w:t>
      </w:r>
      <w:r w:rsidRPr="00650A4F">
        <w:rPr>
          <w:rFonts w:ascii="Times New Roman" w:eastAsiaTheme="minorHAnsi" w:hAnsi="Times New Roman" w:cs="Times New Roman"/>
          <w:b/>
          <w:i/>
          <w:sz w:val="24"/>
          <w:szCs w:val="24"/>
        </w:rPr>
        <w:t xml:space="preserve">vị Nhân sinh ( Dương ) </w:t>
      </w:r>
      <w:r w:rsidRPr="00650A4F">
        <w:rPr>
          <w:rFonts w:ascii="Times New Roman" w:eastAsiaTheme="minorHAnsi" w:hAnsi="Times New Roman" w:cs="Times New Roman"/>
          <w:i/>
          <w:sz w:val="24"/>
          <w:szCs w:val="24"/>
        </w:rPr>
        <w:t xml:space="preserve"> / </w:t>
      </w:r>
      <w:r w:rsidRPr="00650A4F">
        <w:rPr>
          <w:rFonts w:ascii="Times New Roman" w:eastAsiaTheme="minorHAnsi" w:hAnsi="Times New Roman" w:cs="Times New Roman"/>
          <w:b/>
          <w:i/>
          <w:sz w:val="24"/>
          <w:szCs w:val="24"/>
        </w:rPr>
        <w:t xml:space="preserve"> </w:t>
      </w:r>
      <w:r w:rsidRPr="00650A4F">
        <w:rPr>
          <w:rFonts w:ascii="Times New Roman" w:eastAsiaTheme="minorHAnsi" w:hAnsi="Times New Roman" w:cs="Times New Roman"/>
          <w:i/>
          <w:sz w:val="24"/>
          <w:szCs w:val="24"/>
        </w:rPr>
        <w:t xml:space="preserve">  “ kết thành </w:t>
      </w:r>
      <w:r w:rsidRPr="00650A4F">
        <w:rPr>
          <w:rFonts w:ascii="Times New Roman" w:eastAsiaTheme="minorHAnsi" w:hAnsi="Times New Roman" w:cs="Times New Roman"/>
          <w:b/>
          <w:i/>
          <w:sz w:val="24"/>
          <w:szCs w:val="24"/>
        </w:rPr>
        <w:t>Lưỡng nhất</w:t>
      </w:r>
      <w:r w:rsidRPr="00650A4F">
        <w:rPr>
          <w:rFonts w:ascii="Times New Roman" w:eastAsiaTheme="minorHAnsi" w:hAnsi="Times New Roman" w:cs="Times New Roman"/>
          <w:i/>
          <w:sz w:val="24"/>
          <w:szCs w:val="24"/>
        </w:rPr>
        <w:t xml:space="preserve"> thì trở thành nền “ </w:t>
      </w:r>
      <w:r w:rsidRPr="00650A4F">
        <w:rPr>
          <w:rFonts w:ascii="Times New Roman" w:eastAsiaTheme="minorHAnsi" w:hAnsi="Times New Roman" w:cs="Times New Roman"/>
          <w:b/>
          <w:i/>
          <w:sz w:val="24"/>
          <w:szCs w:val="24"/>
        </w:rPr>
        <w:t>Văn hóa</w:t>
      </w:r>
      <w:r w:rsidRPr="00650A4F">
        <w:rPr>
          <w:rFonts w:ascii="Times New Roman" w:eastAsiaTheme="minorHAnsi" w:hAnsi="Times New Roman" w:cs="Times New Roman"/>
          <w:i/>
          <w:sz w:val="24"/>
          <w:szCs w:val="24"/>
        </w:rPr>
        <w:t xml:space="preserve"> </w:t>
      </w:r>
      <w:r w:rsidRPr="00650A4F">
        <w:rPr>
          <w:rFonts w:ascii="Times New Roman" w:eastAsiaTheme="minorHAnsi" w:hAnsi="Times New Roman" w:cs="Times New Roman"/>
          <w:b/>
          <w:i/>
          <w:sz w:val="24"/>
          <w:szCs w:val="24"/>
        </w:rPr>
        <w:t>Thái hòa:</w:t>
      </w:r>
      <w:r w:rsidRPr="00650A4F">
        <w:rPr>
          <w:rFonts w:asciiTheme="minorHAnsi" w:eastAsiaTheme="minorHAnsi" w:hAnsiTheme="minorHAnsi" w:cstheme="minorBidi"/>
        </w:rPr>
        <w:t xml:space="preserve"> </w:t>
      </w:r>
      <w:r w:rsidRPr="00650A4F">
        <w:rPr>
          <w:rFonts w:ascii="Times New Roman" w:eastAsiaTheme="minorHAnsi" w:hAnsi="Times New Roman" w:cs="Times New Roman"/>
          <w:b/>
          <w:i/>
          <w:sz w:val="24"/>
          <w:szCs w:val="24"/>
        </w:rPr>
        <w:t xml:space="preserve">Âm / Dương hòa </w:t>
      </w:r>
      <w:r w:rsidRPr="00650A4F">
        <w:rPr>
          <w:rFonts w:ascii="Times New Roman" w:eastAsiaTheme="minorHAnsi" w:hAnsi="Times New Roman" w:cs="Times New Roman"/>
          <w:i/>
          <w:sz w:val="24"/>
          <w:szCs w:val="24"/>
        </w:rPr>
        <w:t xml:space="preserve"> “.</w:t>
      </w:r>
    </w:p>
    <w:p w:rsidR="00650A4F" w:rsidRPr="00AD65D6" w:rsidRDefault="00650A4F" w:rsidP="00AD65D6">
      <w:pPr>
        <w:pStyle w:val="Heading5"/>
        <w:rPr>
          <w:rFonts w:ascii="Times New Roman" w:eastAsiaTheme="minorHAnsi" w:hAnsi="Times New Roman" w:cs="Times New Roman"/>
          <w:b/>
          <w:sz w:val="24"/>
          <w:szCs w:val="24"/>
        </w:rPr>
      </w:pPr>
      <w:bookmarkStart w:id="13" w:name="_Toc493408245"/>
      <w:r w:rsidRPr="00AD65D6">
        <w:rPr>
          <w:rFonts w:ascii="Times New Roman" w:eastAsiaTheme="minorHAnsi" w:hAnsi="Times New Roman" w:cs="Times New Roman"/>
          <w:b/>
          <w:sz w:val="24"/>
          <w:szCs w:val="24"/>
        </w:rPr>
        <w:t>2.- Bản năng của con Người mang Thiên lý</w:t>
      </w:r>
      <w:bookmarkEnd w:id="13"/>
      <w:r w:rsidRPr="00AD65D6">
        <w:rPr>
          <w:rFonts w:ascii="Times New Roman" w:eastAsiaTheme="minorHAnsi" w:hAnsi="Times New Roman" w:cs="Times New Roman"/>
          <w:b/>
          <w:sz w:val="24"/>
          <w:szCs w:val="24"/>
        </w:rPr>
        <w:t xml:space="preserve"> </w:t>
      </w:r>
    </w:p>
    <w:p w:rsidR="00650A4F" w:rsidRPr="00650A4F" w:rsidRDefault="00650A4F" w:rsidP="00650A4F">
      <w:pPr>
        <w:spacing w:line="276" w:lineRule="auto"/>
        <w:jc w:val="center"/>
        <w:rPr>
          <w:rFonts w:ascii="Times New Roman" w:eastAsiaTheme="minorHAnsi" w:hAnsi="Times New Roman" w:cs="Times New Roman"/>
          <w:i/>
          <w:sz w:val="24"/>
          <w:szCs w:val="24"/>
        </w:rPr>
      </w:pPr>
      <w:r w:rsidRPr="00650A4F">
        <w:rPr>
          <w:rFonts w:ascii="Times New Roman" w:eastAsiaTheme="minorHAnsi" w:hAnsi="Times New Roman" w:cs="Times New Roman"/>
          <w:b/>
          <w:i/>
          <w:sz w:val="24"/>
          <w:szCs w:val="24"/>
        </w:rPr>
        <w:t>Nghệ thuật vị Nhân sinh</w:t>
      </w:r>
      <w:r w:rsidRPr="00650A4F">
        <w:rPr>
          <w:rFonts w:ascii="Times New Roman" w:eastAsiaTheme="minorHAnsi" w:hAnsi="Times New Roman" w:cs="Times New Roman"/>
          <w:i/>
          <w:sz w:val="24"/>
          <w:szCs w:val="24"/>
        </w:rPr>
        <w:t xml:space="preserve"> bắt nguồn từ Bản năng thuộc Thiên tính: Thực, Sắc, Diện</w:t>
      </w:r>
    </w:p>
    <w:p w:rsidR="00650A4F" w:rsidRPr="00650A4F" w:rsidRDefault="00650A4F" w:rsidP="00650A4F">
      <w:pPr>
        <w:spacing w:line="276" w:lineRule="auto"/>
        <w:jc w:val="center"/>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 xml:space="preserve">( </w:t>
      </w:r>
      <w:r w:rsidRPr="00650A4F">
        <w:rPr>
          <w:rFonts w:ascii="Times New Roman" w:eastAsiaTheme="minorHAnsi" w:hAnsi="Times New Roman" w:cs="Times New Roman"/>
          <w:b/>
          <w:sz w:val="24"/>
          <w:szCs w:val="24"/>
        </w:rPr>
        <w:t xml:space="preserve">Thực, Sắc, Diện: </w:t>
      </w:r>
      <w:r w:rsidRPr="00650A4F">
        <w:rPr>
          <w:rFonts w:ascii="Times New Roman" w:eastAsiaTheme="minorHAnsi" w:hAnsi="Times New Roman" w:cs="Times New Roman"/>
          <w:b/>
          <w:sz w:val="24"/>
          <w:szCs w:val="24"/>
          <w:u w:val="single"/>
        </w:rPr>
        <w:t>Thiên Tính</w:t>
      </w:r>
      <w:r w:rsidRPr="00650A4F">
        <w:rPr>
          <w:rFonts w:ascii="Times New Roman" w:eastAsiaTheme="minorHAnsi" w:hAnsi="Times New Roman" w:cs="Times New Roman"/>
          <w:b/>
          <w:sz w:val="24"/>
          <w:szCs w:val="24"/>
        </w:rPr>
        <w:t xml:space="preserve"> dã</w:t>
      </w:r>
      <w:r w:rsidRPr="00650A4F">
        <w:rPr>
          <w:rFonts w:ascii="Times New Roman" w:eastAsiaTheme="minorHAnsi" w:hAnsi="Times New Roman" w:cs="Times New Roman"/>
          <w:i/>
          <w:sz w:val="24"/>
          <w:szCs w:val="24"/>
        </w:rPr>
        <w:t xml:space="preserve"> )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b/>
          <w:i/>
          <w:sz w:val="24"/>
          <w:szCs w:val="24"/>
        </w:rPr>
        <w:t>Thực</w:t>
      </w:r>
      <w:r w:rsidRPr="00650A4F">
        <w:rPr>
          <w:rFonts w:ascii="Times New Roman" w:eastAsiaTheme="minorHAnsi" w:hAnsi="Times New Roman" w:cs="Times New Roman"/>
          <w:i/>
          <w:sz w:val="24"/>
          <w:szCs w:val="24"/>
        </w:rPr>
        <w:t xml:space="preserve">  để nuôi thân và phát triển : Chân, Thiện, Mỹ. ( Xem bài Minh Triết Việt )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b/>
          <w:i/>
          <w:sz w:val="24"/>
          <w:szCs w:val="24"/>
        </w:rPr>
        <w:t xml:space="preserve">Sắc </w:t>
      </w:r>
      <w:r w:rsidRPr="00650A4F">
        <w:rPr>
          <w:rFonts w:ascii="Times New Roman" w:eastAsiaTheme="minorHAnsi" w:hAnsi="Times New Roman" w:cs="Times New Roman"/>
          <w:i/>
          <w:sz w:val="24"/>
          <w:szCs w:val="24"/>
        </w:rPr>
        <w:t>để giúp Vợ / Chồng tham gia vào “ nguồn sinh sinh hóa hóa  trong Vũ trụ “ và để xây dựng Tổ ấm Gia đình cùng đào tạo nên Trai hùng Gái đảm cho Xã hội.</w:t>
      </w:r>
    </w:p>
    <w:p w:rsidR="00650A4F" w:rsidRPr="00650A4F" w:rsidRDefault="00650A4F" w:rsidP="00650A4F">
      <w:pPr>
        <w:spacing w:line="276" w:lineRule="auto"/>
        <w:jc w:val="both"/>
        <w:rPr>
          <w:rFonts w:ascii="Times New Roman" w:eastAsiaTheme="minorHAnsi" w:hAnsi="Times New Roman" w:cs="Times New Roman"/>
          <w:b/>
          <w:i/>
          <w:sz w:val="24"/>
          <w:szCs w:val="24"/>
        </w:rPr>
      </w:pPr>
      <w:r w:rsidRPr="00650A4F">
        <w:rPr>
          <w:rFonts w:ascii="Times New Roman" w:eastAsiaTheme="minorHAnsi" w:hAnsi="Times New Roman" w:cs="Times New Roman"/>
          <w:b/>
          <w:i/>
          <w:sz w:val="24"/>
          <w:szCs w:val="24"/>
        </w:rPr>
        <w:t xml:space="preserve">Diện </w:t>
      </w:r>
      <w:r w:rsidRPr="00650A4F">
        <w:rPr>
          <w:rFonts w:ascii="Times New Roman" w:eastAsiaTheme="minorHAnsi" w:hAnsi="Times New Roman" w:cs="Times New Roman"/>
          <w:i/>
          <w:sz w:val="24"/>
          <w:szCs w:val="24"/>
        </w:rPr>
        <w:t xml:space="preserve">để trau dồi </w:t>
      </w:r>
      <w:r w:rsidRPr="00650A4F">
        <w:rPr>
          <w:rFonts w:ascii="Times New Roman" w:eastAsiaTheme="minorHAnsi" w:hAnsi="Times New Roman" w:cs="Times New Roman"/>
          <w:b/>
          <w:i/>
          <w:sz w:val="24"/>
          <w:szCs w:val="24"/>
        </w:rPr>
        <w:t>Nhân Phẩm</w:t>
      </w:r>
      <w:r w:rsidRPr="00650A4F">
        <w:rPr>
          <w:rFonts w:ascii="Times New Roman" w:eastAsiaTheme="minorHAnsi" w:hAnsi="Times New Roman" w:cs="Times New Roman"/>
          <w:i/>
          <w:sz w:val="24"/>
          <w:szCs w:val="24"/>
        </w:rPr>
        <w:t xml:space="preserve">: </w:t>
      </w:r>
      <w:r w:rsidRPr="00650A4F">
        <w:rPr>
          <w:rFonts w:ascii="Times New Roman" w:eastAsiaTheme="minorHAnsi" w:hAnsi="Times New Roman" w:cs="Times New Roman"/>
          <w:b/>
          <w:i/>
          <w:sz w:val="24"/>
          <w:szCs w:val="24"/>
        </w:rPr>
        <w:t>Nhân / Nghĩa, Hùng / Dũng.</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 xml:space="preserve">Đây là Bản năng con Người, không </w:t>
      </w:r>
      <w:r w:rsidRPr="00650A4F">
        <w:rPr>
          <w:rFonts w:asciiTheme="minorHAnsi" w:eastAsiaTheme="minorHAnsi" w:hAnsiTheme="minorHAnsi" w:cstheme="minorBidi"/>
          <w:i/>
        </w:rPr>
        <w:t xml:space="preserve"> </w:t>
      </w:r>
      <w:r w:rsidRPr="00650A4F">
        <w:rPr>
          <w:rFonts w:ascii="Times New Roman" w:eastAsiaTheme="minorHAnsi" w:hAnsi="Times New Roman" w:cs="Times New Roman"/>
          <w:i/>
          <w:sz w:val="24"/>
          <w:szCs w:val="24"/>
        </w:rPr>
        <w:t>được xa lánh, mà cần được đón nhận để  nuôi dưỡng và phát triển hầu thăng hoa thành Nhân phẩm cao quý .</w:t>
      </w:r>
    </w:p>
    <w:p w:rsidR="00AD65D6" w:rsidRDefault="00650A4F" w:rsidP="00AD65D6">
      <w:pPr>
        <w:pStyle w:val="Heading5"/>
        <w:rPr>
          <w:rFonts w:ascii="Times New Roman" w:eastAsiaTheme="minorHAnsi" w:hAnsi="Times New Roman" w:cs="Times New Roman"/>
          <w:b/>
          <w:sz w:val="24"/>
          <w:szCs w:val="24"/>
        </w:rPr>
      </w:pPr>
      <w:bookmarkStart w:id="14" w:name="_Toc493408246"/>
      <w:r w:rsidRPr="00AD65D6">
        <w:rPr>
          <w:rFonts w:ascii="Times New Roman" w:eastAsiaTheme="minorHAnsi" w:hAnsi="Times New Roman" w:cs="Times New Roman"/>
          <w:b/>
          <w:sz w:val="24"/>
          <w:szCs w:val="24"/>
        </w:rPr>
        <w:t>3.- Sứ mệnh của con Người: Phải Tu thân</w:t>
      </w:r>
      <w:bookmarkEnd w:id="14"/>
      <w:r w:rsidRPr="00AD65D6">
        <w:rPr>
          <w:rFonts w:ascii="Times New Roman" w:eastAsiaTheme="minorHAnsi" w:hAnsi="Times New Roman" w:cs="Times New Roman"/>
          <w:b/>
          <w:sz w:val="24"/>
          <w:szCs w:val="24"/>
        </w:rPr>
        <w:t xml:space="preserve"> </w:t>
      </w:r>
    </w:p>
    <w:p w:rsidR="00650A4F" w:rsidRPr="00AD65D6" w:rsidRDefault="00650A4F" w:rsidP="00AD65D6">
      <w:pPr>
        <w:pStyle w:val="Heading5"/>
        <w:rPr>
          <w:rFonts w:ascii="Times New Roman" w:eastAsiaTheme="minorHAnsi" w:hAnsi="Times New Roman" w:cs="Times New Roman"/>
          <w:b/>
          <w:sz w:val="24"/>
          <w:szCs w:val="24"/>
        </w:rPr>
      </w:pPr>
      <w:bookmarkStart w:id="15" w:name="_Toc493403159"/>
      <w:bookmarkStart w:id="16" w:name="_Toc493408247"/>
      <w:r w:rsidRPr="00AD65D6">
        <w:rPr>
          <w:rFonts w:ascii="Times New Roman" w:eastAsiaTheme="minorHAnsi" w:hAnsi="Times New Roman" w:cs="Times New Roman"/>
          <w:b/>
          <w:sz w:val="24"/>
          <w:szCs w:val="24"/>
        </w:rPr>
        <w:lastRenderedPageBreak/>
        <w:t>để thăng hoa cuộc sống</w:t>
      </w:r>
      <w:bookmarkEnd w:id="15"/>
      <w:bookmarkEnd w:id="16"/>
    </w:p>
    <w:p w:rsidR="00650A4F" w:rsidRPr="00AD65D6" w:rsidRDefault="00650A4F" w:rsidP="00AD65D6">
      <w:pPr>
        <w:pStyle w:val="Heading6"/>
        <w:rPr>
          <w:rFonts w:ascii="Times New Roman" w:eastAsiaTheme="minorHAnsi" w:hAnsi="Times New Roman" w:cs="Times New Roman"/>
          <w:b/>
          <w:sz w:val="24"/>
          <w:szCs w:val="24"/>
        </w:rPr>
      </w:pPr>
      <w:bookmarkStart w:id="17" w:name="_Toc493408248"/>
      <w:r w:rsidRPr="00AD65D6">
        <w:rPr>
          <w:rFonts w:ascii="Times New Roman" w:eastAsiaTheme="minorHAnsi" w:hAnsi="Times New Roman" w:cs="Times New Roman"/>
          <w:b/>
          <w:sz w:val="24"/>
          <w:szCs w:val="24"/>
        </w:rPr>
        <w:t>a.- Định nghĩa con Người Nhân chủ</w:t>
      </w:r>
      <w:bookmarkEnd w:id="17"/>
      <w:r w:rsidRPr="00AD65D6">
        <w:rPr>
          <w:rFonts w:ascii="Times New Roman" w:eastAsiaTheme="minorHAnsi" w:hAnsi="Times New Roman" w:cs="Times New Roman"/>
          <w:b/>
          <w:sz w:val="24"/>
          <w:szCs w:val="24"/>
        </w:rPr>
        <w:t xml:space="preserve">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b/>
          <w:sz w:val="24"/>
          <w:szCs w:val="24"/>
        </w:rPr>
        <w:t xml:space="preserve"> “ Nhân giả ký Thiên / Dịa chi Đức, Âm / Dương  chi giao, Quỷ / Thần chi hội, Ngũ hành ( Thủy / Hỏa, Mộc / Kim ) chi tú khí</w:t>
      </w:r>
      <w:r w:rsidRPr="00650A4F">
        <w:rPr>
          <w:rFonts w:ascii="Times New Roman" w:eastAsiaTheme="minorHAnsi" w:hAnsi="Times New Roman" w:cs="Times New Roman"/>
          <w:b/>
          <w:i/>
          <w:sz w:val="24"/>
          <w:szCs w:val="24"/>
        </w:rPr>
        <w:t xml:space="preserve"> : </w:t>
      </w:r>
      <w:r w:rsidRPr="00650A4F">
        <w:rPr>
          <w:rFonts w:ascii="Times New Roman" w:eastAsiaTheme="minorHAnsi" w:hAnsi="Times New Roman" w:cs="Times New Roman"/>
          <w:i/>
          <w:sz w:val="24"/>
          <w:szCs w:val="24"/>
        </w:rPr>
        <w:t>Con Người là cái Đức hay tinh hoa của Trời /  Đất,  là  nơi giao hội  của Âm / Dương , nơi gặp gỡ của Quỷ / Thần , là khí tốt của Ngũ hành tức là do các cặp Thuỷ / Hỏa, Mộc / Kim tạo nên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Nói tóm lại đây là con người bất toàn, con người đang thành, muốn trở thành con Người Nhân chủ thì phải nương theo Thiên lý để Tu Thân  bằng hai mục tiêu và một phương tiện.</w:t>
      </w:r>
    </w:p>
    <w:p w:rsidR="00650A4F" w:rsidRPr="00AD65D6" w:rsidRDefault="00650A4F" w:rsidP="00AD65D6">
      <w:pPr>
        <w:pStyle w:val="Heading6"/>
        <w:rPr>
          <w:rFonts w:ascii="Times New Roman" w:eastAsiaTheme="minorHAnsi" w:hAnsi="Times New Roman" w:cs="Times New Roman"/>
          <w:b/>
          <w:sz w:val="24"/>
          <w:szCs w:val="24"/>
        </w:rPr>
      </w:pPr>
      <w:bookmarkStart w:id="18" w:name="_Toc493408249"/>
      <w:r w:rsidRPr="00AD65D6">
        <w:rPr>
          <w:rFonts w:ascii="Times New Roman" w:eastAsiaTheme="minorHAnsi" w:hAnsi="Times New Roman" w:cs="Times New Roman"/>
          <w:b/>
          <w:sz w:val="24"/>
          <w:szCs w:val="24"/>
        </w:rPr>
        <w:t>b.- Tu thân và Tề gia</w:t>
      </w:r>
      <w:bookmarkEnd w:id="18"/>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b/>
          <w:i/>
          <w:sz w:val="24"/>
          <w:szCs w:val="24"/>
        </w:rPr>
        <w:t>Hai mục tiêu</w:t>
      </w:r>
      <w:r w:rsidRPr="00650A4F">
        <w:rPr>
          <w:rFonts w:ascii="Times New Roman" w:eastAsiaTheme="minorHAnsi" w:hAnsi="Times New Roman" w:cs="Times New Roman"/>
          <w:i/>
          <w:sz w:val="24"/>
          <w:szCs w:val="24"/>
        </w:rPr>
        <w:t>:</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1.- Hoàn thiện mọi việc Làm từ Nhỏ tới Lớn. .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2.- Hoàn thiện hai mối Liên hệ Hòa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ab/>
        <w:t>* Liên hệ Hoà hàng Dọc vơi Trời Đất</w:t>
      </w:r>
      <w:r w:rsidR="00307C66">
        <w:rPr>
          <w:rFonts w:ascii="Times New Roman" w:eastAsiaTheme="minorHAnsi" w:hAnsi="Times New Roman" w:cs="Times New Roman"/>
          <w:i/>
          <w:sz w:val="24"/>
          <w:szCs w:val="24"/>
        </w:rPr>
        <w:t>.</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ab/>
        <w:t>* Liên hệ Hòa hàng Ngang với Tha nhân và Vạn vật cùng Môi trường.</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b/>
          <w:i/>
          <w:sz w:val="24"/>
          <w:szCs w:val="24"/>
        </w:rPr>
        <w:t xml:space="preserve">Một Phương tiện: </w:t>
      </w:r>
      <w:r w:rsidRPr="00650A4F">
        <w:rPr>
          <w:rFonts w:ascii="Times New Roman" w:eastAsiaTheme="minorHAnsi" w:hAnsi="Times New Roman" w:cs="Times New Roman"/>
          <w:i/>
          <w:sz w:val="24"/>
          <w:szCs w:val="24"/>
        </w:rPr>
        <w:t xml:space="preserve">Tiệm tiến </w:t>
      </w:r>
      <w:r w:rsidR="00307C66">
        <w:rPr>
          <w:rFonts w:ascii="Times New Roman" w:eastAsiaTheme="minorHAnsi" w:hAnsi="Times New Roman" w:cs="Times New Roman"/>
          <w:i/>
          <w:sz w:val="24"/>
          <w:szCs w:val="24"/>
        </w:rPr>
        <w:t>đư</w:t>
      </w:r>
      <w:r w:rsidR="00307C66" w:rsidRPr="00307C66">
        <w:rPr>
          <w:rFonts w:ascii="Times New Roman" w:eastAsiaTheme="minorHAnsi" w:hAnsi="Times New Roman" w:cs="Times New Roman"/>
          <w:i/>
          <w:sz w:val="24"/>
          <w:szCs w:val="24"/>
        </w:rPr>
        <w:t>ợ</w:t>
      </w:r>
      <w:r w:rsidR="00307C66">
        <w:rPr>
          <w:rFonts w:ascii="Times New Roman" w:eastAsiaTheme="minorHAnsi" w:hAnsi="Times New Roman" w:cs="Times New Roman"/>
          <w:i/>
          <w:sz w:val="24"/>
          <w:szCs w:val="24"/>
        </w:rPr>
        <w:t xml:space="preserve">c </w:t>
      </w:r>
      <w:r w:rsidRPr="00650A4F">
        <w:rPr>
          <w:rFonts w:ascii="Times New Roman" w:eastAsiaTheme="minorHAnsi" w:hAnsi="Times New Roman" w:cs="Times New Roman"/>
          <w:i/>
          <w:sz w:val="24"/>
          <w:szCs w:val="24"/>
        </w:rPr>
        <w:t>phát xuất từ Nội khởi</w:t>
      </w:r>
      <w:r w:rsidRPr="00650A4F">
        <w:rPr>
          <w:rFonts w:asciiTheme="minorHAnsi" w:eastAsiaTheme="minorHAnsi" w:hAnsiTheme="minorHAnsi" w:cstheme="minorBidi"/>
          <w:i/>
        </w:rPr>
        <w:t xml:space="preserve"> </w:t>
      </w:r>
      <w:r w:rsidR="00B445B3">
        <w:rPr>
          <w:rFonts w:asciiTheme="minorHAnsi" w:eastAsiaTheme="minorHAnsi" w:hAnsiTheme="minorHAnsi" w:cstheme="minorBidi"/>
          <w:i/>
        </w:rPr>
        <w:t>.</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 xml:space="preserve">Phương cách Tiệm tiến tuy có mức độ Cao Thấp, Lớn Nhỏ khác nhau, nhưng mà ai ai cũng thực hiện được, công việc được xuất phát từ Nội khởi, từ chính mính trước, mình làm việc từ Gần tới Xa, từ Gốc tới Ngọn, từ Nhỏ tới To, từ Đơn giản tới Phức tạp, từ Tầm thường tới Phi thường. . , tuy là chậm chạp, nhưng nhờ vậy là đạt tới những bước vững chắc, chứ cứ mơ làm viêc lớn và cao xa, mà “ Lực bất tòng Tâm “, thì không bao giờ xây dựng được công trình nào to lớn.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 xml:space="preserve">Tóm lại Tu thân có mục đích cho: </w:t>
      </w:r>
    </w:p>
    <w:p w:rsidR="00650A4F" w:rsidRPr="00650A4F" w:rsidRDefault="00650A4F" w:rsidP="00650A4F">
      <w:pPr>
        <w:numPr>
          <w:ilvl w:val="0"/>
          <w:numId w:val="36"/>
        </w:numPr>
        <w:spacing w:line="276" w:lineRule="auto"/>
        <w:contextualSpacing/>
        <w:jc w:val="both"/>
        <w:rPr>
          <w:rFonts w:ascii="Times New Roman" w:eastAsiaTheme="minorHAnsi" w:hAnsi="Times New Roman" w:cs="Times New Roman"/>
          <w:b/>
          <w:i/>
          <w:sz w:val="24"/>
          <w:szCs w:val="24"/>
        </w:rPr>
      </w:pPr>
      <w:r w:rsidRPr="00650A4F">
        <w:rPr>
          <w:rFonts w:ascii="Times New Roman" w:eastAsiaTheme="minorHAnsi" w:hAnsi="Times New Roman" w:cs="Times New Roman"/>
          <w:b/>
          <w:i/>
          <w:sz w:val="24"/>
          <w:szCs w:val="24"/>
        </w:rPr>
        <w:t>Con Người có Nhân phẩm</w:t>
      </w:r>
      <w:r w:rsidRPr="00650A4F">
        <w:rPr>
          <w:rFonts w:ascii="Times New Roman" w:eastAsiaTheme="minorHAnsi" w:hAnsi="Times New Roman" w:cs="Times New Roman"/>
          <w:i/>
          <w:sz w:val="24"/>
          <w:szCs w:val="24"/>
        </w:rPr>
        <w:t xml:space="preserve"> : </w:t>
      </w:r>
      <w:r w:rsidRPr="00650A4F">
        <w:rPr>
          <w:rFonts w:ascii="Times New Roman" w:eastAsiaTheme="minorHAnsi" w:hAnsi="Times New Roman" w:cs="Times New Roman"/>
          <w:b/>
          <w:i/>
          <w:sz w:val="24"/>
          <w:szCs w:val="24"/>
        </w:rPr>
        <w:t>Nhân / Nghĩa, Hùng / Dũng</w:t>
      </w:r>
    </w:p>
    <w:p w:rsidR="00650A4F" w:rsidRPr="00650A4F" w:rsidRDefault="00650A4F" w:rsidP="00650A4F">
      <w:pPr>
        <w:numPr>
          <w:ilvl w:val="0"/>
          <w:numId w:val="36"/>
        </w:numPr>
        <w:spacing w:line="276" w:lineRule="auto"/>
        <w:contextualSpacing/>
        <w:jc w:val="both"/>
        <w:rPr>
          <w:rFonts w:ascii="Times New Roman" w:eastAsiaTheme="minorHAnsi" w:hAnsi="Times New Roman" w:cs="Times New Roman"/>
          <w:i/>
          <w:sz w:val="24"/>
          <w:szCs w:val="24"/>
        </w:rPr>
      </w:pPr>
      <w:r w:rsidRPr="00650A4F">
        <w:rPr>
          <w:rFonts w:ascii="Times New Roman" w:eastAsiaTheme="minorHAnsi" w:hAnsi="Times New Roman" w:cs="Times New Roman"/>
          <w:b/>
          <w:i/>
          <w:sz w:val="24"/>
          <w:szCs w:val="24"/>
        </w:rPr>
        <w:t xml:space="preserve"> Tinh thần Dân tộc mang Thiên lý:</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b/>
          <w:i/>
          <w:sz w:val="24"/>
          <w:szCs w:val="24"/>
        </w:rPr>
        <w:t>Tinh thần Dân tộc</w:t>
      </w:r>
      <w:r w:rsidRPr="00650A4F">
        <w:rPr>
          <w:rFonts w:ascii="Times New Roman" w:eastAsiaTheme="minorHAnsi" w:hAnsi="Times New Roman" w:cs="Times New Roman"/>
          <w:i/>
          <w:sz w:val="24"/>
          <w:szCs w:val="24"/>
        </w:rPr>
        <w:t xml:space="preserve">  được đúc kết vào </w:t>
      </w:r>
      <w:r w:rsidRPr="00650A4F">
        <w:rPr>
          <w:rFonts w:ascii="Times New Roman" w:eastAsiaTheme="minorHAnsi" w:hAnsi="Times New Roman" w:cs="Times New Roman"/>
          <w:b/>
          <w:i/>
          <w:sz w:val="24"/>
          <w:szCs w:val="24"/>
        </w:rPr>
        <w:t>Châm ngôn</w:t>
      </w:r>
      <w:r w:rsidRPr="00650A4F">
        <w:rPr>
          <w:rFonts w:ascii="Times New Roman" w:eastAsiaTheme="minorHAnsi" w:hAnsi="Times New Roman" w:cs="Times New Roman"/>
          <w:i/>
          <w:sz w:val="24"/>
          <w:szCs w:val="24"/>
        </w:rPr>
        <w:t>:</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b/>
          <w:i/>
          <w:sz w:val="24"/>
          <w:szCs w:val="24"/>
          <w:u w:val="single"/>
        </w:rPr>
        <w:t>“ Mẹ</w:t>
      </w:r>
      <w:r w:rsidRPr="00650A4F">
        <w:rPr>
          <w:rFonts w:ascii="Times New Roman" w:eastAsiaTheme="minorHAnsi" w:hAnsi="Times New Roman" w:cs="Times New Roman"/>
          <w:i/>
          <w:sz w:val="24"/>
          <w:szCs w:val="24"/>
        </w:rPr>
        <w:t xml:space="preserve"> Âu Cơ: </w:t>
      </w:r>
      <w:r w:rsidRPr="00650A4F">
        <w:rPr>
          <w:rFonts w:ascii="Times New Roman" w:eastAsiaTheme="minorHAnsi" w:hAnsi="Times New Roman" w:cs="Times New Roman"/>
          <w:b/>
          <w:i/>
          <w:sz w:val="24"/>
          <w:szCs w:val="24"/>
          <w:u w:val="single"/>
        </w:rPr>
        <w:t>Non</w:t>
      </w:r>
      <w:r w:rsidRPr="00650A4F">
        <w:rPr>
          <w:rFonts w:ascii="Times New Roman" w:eastAsiaTheme="minorHAnsi" w:hAnsi="Times New Roman" w:cs="Times New Roman"/>
          <w:b/>
          <w:i/>
          <w:sz w:val="24"/>
          <w:szCs w:val="24"/>
        </w:rPr>
        <w:t xml:space="preserve"> Nhân</w:t>
      </w:r>
      <w:r w:rsidRPr="00650A4F">
        <w:rPr>
          <w:rFonts w:ascii="Times New Roman" w:eastAsiaTheme="minorHAnsi" w:hAnsi="Times New Roman" w:cs="Times New Roman"/>
          <w:i/>
          <w:sz w:val="24"/>
          <w:szCs w:val="24"/>
        </w:rPr>
        <w:t xml:space="preserve">  ( </w:t>
      </w:r>
      <w:r w:rsidRPr="00650A4F">
        <w:rPr>
          <w:rFonts w:ascii="Times New Roman" w:eastAsiaTheme="minorHAnsi" w:hAnsi="Times New Roman" w:cs="Times New Roman"/>
          <w:b/>
          <w:sz w:val="24"/>
          <w:szCs w:val="24"/>
        </w:rPr>
        <w:t>Nhân giả: nhạo</w:t>
      </w:r>
      <w:r w:rsidRPr="00650A4F">
        <w:rPr>
          <w:rFonts w:ascii="Times New Roman" w:eastAsiaTheme="minorHAnsi" w:hAnsi="Times New Roman" w:cs="Times New Roman"/>
          <w:sz w:val="24"/>
          <w:szCs w:val="24"/>
        </w:rPr>
        <w:t xml:space="preserve"> &lt; thích &gt; </w:t>
      </w:r>
      <w:r w:rsidRPr="00650A4F">
        <w:rPr>
          <w:rFonts w:ascii="Times New Roman" w:eastAsiaTheme="minorHAnsi" w:hAnsi="Times New Roman" w:cs="Times New Roman"/>
          <w:b/>
          <w:sz w:val="24"/>
          <w:szCs w:val="24"/>
          <w:u w:val="single"/>
        </w:rPr>
        <w:t>Sơn</w:t>
      </w:r>
      <w:r w:rsidRPr="00650A4F">
        <w:rPr>
          <w:rFonts w:ascii="Times New Roman" w:eastAsiaTheme="minorHAnsi" w:hAnsi="Times New Roman" w:cs="Times New Roman"/>
          <w:i/>
          <w:sz w:val="24"/>
          <w:szCs w:val="24"/>
        </w:rPr>
        <w:t xml:space="preserve"> ) &lt; </w:t>
      </w:r>
      <w:r w:rsidRPr="00650A4F">
        <w:rPr>
          <w:rFonts w:ascii="Times New Roman" w:eastAsiaTheme="minorHAnsi" w:hAnsi="Times New Roman" w:cs="Times New Roman"/>
          <w:i/>
          <w:sz w:val="24"/>
          <w:szCs w:val="24"/>
          <w:u w:val="single"/>
        </w:rPr>
        <w:t>Âm</w:t>
      </w:r>
      <w:r w:rsidRPr="00650A4F">
        <w:rPr>
          <w:rFonts w:ascii="Times New Roman" w:eastAsiaTheme="minorHAnsi" w:hAnsi="Times New Roman" w:cs="Times New Roman"/>
          <w:i/>
          <w:sz w:val="24"/>
          <w:szCs w:val="24"/>
        </w:rPr>
        <w:t xml:space="preserve"> &gt;</w:t>
      </w:r>
    </w:p>
    <w:p w:rsidR="00650A4F" w:rsidRPr="00650A4F" w:rsidRDefault="00650A4F" w:rsidP="00650A4F">
      <w:pPr>
        <w:spacing w:line="276" w:lineRule="auto"/>
        <w:jc w:val="both"/>
        <w:rPr>
          <w:rFonts w:ascii="Times New Roman" w:eastAsiaTheme="minorHAnsi" w:hAnsi="Times New Roman" w:cs="Times New Roman"/>
          <w:b/>
          <w:i/>
          <w:sz w:val="24"/>
          <w:szCs w:val="24"/>
        </w:rPr>
      </w:pPr>
      <w:r w:rsidRPr="00650A4F">
        <w:rPr>
          <w:rFonts w:ascii="Times New Roman" w:eastAsiaTheme="minorHAnsi" w:hAnsi="Times New Roman" w:cs="Times New Roman"/>
          <w:b/>
          <w:i/>
          <w:sz w:val="24"/>
          <w:szCs w:val="24"/>
          <w:u w:val="single"/>
        </w:rPr>
        <w:t>Cha</w:t>
      </w:r>
      <w:r w:rsidRPr="00650A4F">
        <w:rPr>
          <w:rFonts w:ascii="Times New Roman" w:eastAsiaTheme="minorHAnsi" w:hAnsi="Times New Roman" w:cs="Times New Roman"/>
          <w:i/>
          <w:sz w:val="24"/>
          <w:szCs w:val="24"/>
        </w:rPr>
        <w:t xml:space="preserve"> Lạc Long: </w:t>
      </w:r>
      <w:r w:rsidRPr="00650A4F">
        <w:rPr>
          <w:rFonts w:ascii="Times New Roman" w:eastAsiaTheme="minorHAnsi" w:hAnsi="Times New Roman" w:cs="Times New Roman"/>
          <w:b/>
          <w:i/>
          <w:sz w:val="24"/>
          <w:szCs w:val="24"/>
          <w:u w:val="single"/>
        </w:rPr>
        <w:t>Nước</w:t>
      </w:r>
      <w:r w:rsidRPr="00650A4F">
        <w:rPr>
          <w:rFonts w:ascii="Times New Roman" w:eastAsiaTheme="minorHAnsi" w:hAnsi="Times New Roman" w:cs="Times New Roman"/>
          <w:b/>
          <w:i/>
          <w:sz w:val="24"/>
          <w:szCs w:val="24"/>
        </w:rPr>
        <w:t xml:space="preserve"> Trí ( </w:t>
      </w:r>
      <w:r w:rsidRPr="00650A4F">
        <w:rPr>
          <w:rFonts w:ascii="Times New Roman" w:eastAsiaTheme="minorHAnsi" w:hAnsi="Times New Roman" w:cs="Times New Roman"/>
          <w:b/>
          <w:sz w:val="24"/>
          <w:szCs w:val="24"/>
        </w:rPr>
        <w:t xml:space="preserve">Trí giả nhạo </w:t>
      </w:r>
      <w:r w:rsidRPr="00650A4F">
        <w:rPr>
          <w:rFonts w:ascii="Times New Roman" w:eastAsiaTheme="minorHAnsi" w:hAnsi="Times New Roman" w:cs="Times New Roman"/>
          <w:b/>
          <w:sz w:val="24"/>
          <w:szCs w:val="24"/>
          <w:u w:val="single"/>
        </w:rPr>
        <w:t>Thuỷ</w:t>
      </w:r>
      <w:r w:rsidRPr="00650A4F">
        <w:rPr>
          <w:rFonts w:ascii="Times New Roman" w:eastAsiaTheme="minorHAnsi" w:hAnsi="Times New Roman" w:cs="Times New Roman"/>
          <w:b/>
          <w:i/>
          <w:sz w:val="24"/>
          <w:szCs w:val="24"/>
        </w:rPr>
        <w:t xml:space="preserve"> ) &lt; </w:t>
      </w:r>
      <w:r w:rsidRPr="00650A4F">
        <w:rPr>
          <w:rFonts w:ascii="Times New Roman" w:eastAsiaTheme="minorHAnsi" w:hAnsi="Times New Roman" w:cs="Times New Roman"/>
          <w:b/>
          <w:i/>
          <w:sz w:val="24"/>
          <w:szCs w:val="24"/>
          <w:u w:val="single"/>
        </w:rPr>
        <w:t>Dương</w:t>
      </w:r>
      <w:r w:rsidRPr="00650A4F">
        <w:rPr>
          <w:rFonts w:ascii="Times New Roman" w:eastAsiaTheme="minorHAnsi" w:hAnsi="Times New Roman" w:cs="Times New Roman"/>
          <w:b/>
          <w:i/>
          <w:sz w:val="24"/>
          <w:szCs w:val="24"/>
        </w:rPr>
        <w:t xml:space="preserve"> &gt;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b/>
          <w:i/>
          <w:sz w:val="24"/>
          <w:szCs w:val="24"/>
          <w:u w:val="single"/>
        </w:rPr>
        <w:t>Con</w:t>
      </w:r>
      <w:r w:rsidRPr="00650A4F">
        <w:rPr>
          <w:rFonts w:ascii="Times New Roman" w:eastAsiaTheme="minorHAnsi" w:hAnsi="Times New Roman" w:cs="Times New Roman"/>
          <w:i/>
          <w:sz w:val="24"/>
          <w:szCs w:val="24"/>
        </w:rPr>
        <w:t xml:space="preserve"> Hùng Vương: </w:t>
      </w:r>
      <w:r w:rsidRPr="00650A4F">
        <w:rPr>
          <w:rFonts w:ascii="Times New Roman" w:eastAsiaTheme="minorHAnsi" w:hAnsi="Times New Roman" w:cs="Times New Roman"/>
          <w:b/>
          <w:i/>
          <w:sz w:val="24"/>
          <w:szCs w:val="24"/>
        </w:rPr>
        <w:t>Hùng / Dũng</w:t>
      </w:r>
      <w:r w:rsidRPr="00650A4F">
        <w:rPr>
          <w:rFonts w:ascii="Times New Roman" w:eastAsiaTheme="minorHAnsi" w:hAnsi="Times New Roman" w:cs="Times New Roman"/>
          <w:i/>
          <w:sz w:val="24"/>
          <w:szCs w:val="24"/>
        </w:rPr>
        <w:t xml:space="preserve">. “ &lt; Âm / Dương </w:t>
      </w:r>
      <w:r w:rsidRPr="00650A4F">
        <w:rPr>
          <w:rFonts w:ascii="Times New Roman" w:eastAsiaTheme="minorHAnsi" w:hAnsi="Times New Roman" w:cs="Times New Roman"/>
          <w:i/>
          <w:sz w:val="24"/>
          <w:szCs w:val="24"/>
          <w:u w:val="single"/>
        </w:rPr>
        <w:t>Hòa</w:t>
      </w:r>
      <w:r w:rsidRPr="00650A4F">
        <w:rPr>
          <w:rFonts w:ascii="Times New Roman" w:eastAsiaTheme="minorHAnsi" w:hAnsi="Times New Roman" w:cs="Times New Roman"/>
          <w:i/>
          <w:sz w:val="24"/>
          <w:szCs w:val="24"/>
        </w:rPr>
        <w:t xml:space="preserve"> &gt; </w:t>
      </w:r>
    </w:p>
    <w:p w:rsidR="00650A4F" w:rsidRPr="00650A4F" w:rsidRDefault="00650A4F" w:rsidP="00650A4F">
      <w:pPr>
        <w:spacing w:line="276" w:lineRule="auto"/>
        <w:jc w:val="center"/>
        <w:rPr>
          <w:rFonts w:ascii="Times New Roman" w:eastAsiaTheme="minorHAnsi" w:hAnsi="Times New Roman" w:cs="Times New Roman"/>
          <w:b/>
          <w:i/>
          <w:sz w:val="24"/>
          <w:szCs w:val="24"/>
        </w:rPr>
      </w:pPr>
      <w:r w:rsidRPr="00650A4F">
        <w:rPr>
          <w:rFonts w:ascii="Times New Roman" w:eastAsiaTheme="minorHAnsi" w:hAnsi="Times New Roman" w:cs="Times New Roman"/>
          <w:b/>
          <w:i/>
          <w:sz w:val="24"/>
          <w:szCs w:val="24"/>
        </w:rPr>
        <w:t>Mẹ / Cha</w:t>
      </w:r>
      <w:r w:rsidRPr="00650A4F">
        <w:rPr>
          <w:rFonts w:asciiTheme="minorHAnsi" w:eastAsiaTheme="minorHAnsi" w:hAnsiTheme="minorHAnsi" w:cstheme="minorBidi"/>
          <w:b/>
          <w:i/>
        </w:rPr>
        <w:t xml:space="preserve"> </w:t>
      </w:r>
      <w:r w:rsidRPr="00650A4F">
        <w:rPr>
          <w:rFonts w:ascii="Times New Roman" w:eastAsiaTheme="minorHAnsi" w:hAnsi="Times New Roman" w:cs="Times New Roman"/>
          <w:b/>
          <w:i/>
          <w:sz w:val="24"/>
          <w:szCs w:val="24"/>
        </w:rPr>
        <w:t>→ Con</w:t>
      </w:r>
    </w:p>
    <w:p w:rsidR="00650A4F" w:rsidRPr="00650A4F" w:rsidRDefault="00650A4F" w:rsidP="00650A4F">
      <w:pPr>
        <w:spacing w:line="276" w:lineRule="auto"/>
        <w:jc w:val="center"/>
        <w:rPr>
          <w:rFonts w:ascii="Times New Roman" w:eastAsiaTheme="minorHAnsi" w:hAnsi="Times New Roman" w:cs="Times New Roman"/>
          <w:b/>
          <w:i/>
          <w:sz w:val="24"/>
          <w:szCs w:val="24"/>
        </w:rPr>
      </w:pPr>
      <w:r w:rsidRPr="00650A4F">
        <w:rPr>
          <w:rFonts w:ascii="Times New Roman" w:eastAsiaTheme="minorHAnsi" w:hAnsi="Times New Roman" w:cs="Times New Roman"/>
          <w:b/>
          <w:i/>
          <w:sz w:val="24"/>
          <w:szCs w:val="24"/>
        </w:rPr>
        <w:t xml:space="preserve">Nhân / Trí ( Nghĩa ) → Hùng / Dũng </w:t>
      </w:r>
    </w:p>
    <w:p w:rsidR="00650A4F" w:rsidRPr="00650A4F" w:rsidRDefault="00650A4F" w:rsidP="00650A4F">
      <w:pPr>
        <w:spacing w:line="276" w:lineRule="auto"/>
        <w:jc w:val="center"/>
        <w:rPr>
          <w:rFonts w:ascii="Times New Roman" w:eastAsiaTheme="minorHAnsi" w:hAnsi="Times New Roman" w:cs="Times New Roman"/>
          <w:b/>
          <w:i/>
          <w:sz w:val="24"/>
          <w:szCs w:val="24"/>
        </w:rPr>
      </w:pPr>
      <w:r w:rsidRPr="00650A4F">
        <w:rPr>
          <w:rFonts w:ascii="Times New Roman" w:eastAsiaTheme="minorHAnsi" w:hAnsi="Times New Roman" w:cs="Times New Roman"/>
          <w:b/>
          <w:i/>
          <w:sz w:val="24"/>
          <w:szCs w:val="24"/>
        </w:rPr>
        <w:lastRenderedPageBreak/>
        <w:t xml:space="preserve"> Nhân / Nghĩa, Hùng / Dũng  là Tinh thần Dựng nước của Quốc Tổ Hùng Vương.</w:t>
      </w:r>
    </w:p>
    <w:p w:rsidR="00650A4F" w:rsidRPr="00650A4F" w:rsidRDefault="00650A4F" w:rsidP="00650A4F">
      <w:pPr>
        <w:spacing w:line="276" w:lineRule="auto"/>
        <w:jc w:val="center"/>
        <w:rPr>
          <w:rFonts w:ascii="Times New Roman" w:eastAsiaTheme="minorHAnsi" w:hAnsi="Times New Roman" w:cs="Times New Roman"/>
          <w:b/>
          <w:i/>
          <w:sz w:val="24"/>
          <w:szCs w:val="24"/>
        </w:rPr>
      </w:pPr>
      <w:r w:rsidRPr="00650A4F">
        <w:rPr>
          <w:rFonts w:ascii="Times New Roman" w:eastAsiaTheme="minorHAnsi" w:hAnsi="Times New Roman" w:cs="Times New Roman"/>
          <w:b/>
          <w:i/>
          <w:sz w:val="24"/>
          <w:szCs w:val="24"/>
        </w:rPr>
        <w:t xml:space="preserve">Chí Nhân / Đại Nghĩa chính là Tinh thần Lập quốc và Cứu quốc </w:t>
      </w:r>
    </w:p>
    <w:p w:rsidR="00650A4F" w:rsidRPr="00650A4F" w:rsidRDefault="00650A4F" w:rsidP="00650A4F">
      <w:pPr>
        <w:spacing w:line="276" w:lineRule="auto"/>
        <w:jc w:val="center"/>
        <w:rPr>
          <w:rFonts w:ascii="Times New Roman" w:eastAsiaTheme="minorHAnsi" w:hAnsi="Times New Roman" w:cs="Times New Roman"/>
          <w:b/>
          <w:i/>
          <w:sz w:val="24"/>
          <w:szCs w:val="24"/>
        </w:rPr>
      </w:pPr>
      <w:r w:rsidRPr="00650A4F">
        <w:rPr>
          <w:rFonts w:ascii="Times New Roman" w:eastAsiaTheme="minorHAnsi" w:hAnsi="Times New Roman" w:cs="Times New Roman"/>
          <w:b/>
          <w:i/>
          <w:sz w:val="24"/>
          <w:szCs w:val="24"/>
        </w:rPr>
        <w:t xml:space="preserve">của Nhân dân Việt Nam.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b/>
          <w:i/>
          <w:sz w:val="24"/>
          <w:szCs w:val="24"/>
        </w:rPr>
        <w:t>Chí Nhân</w:t>
      </w:r>
      <w:r w:rsidRPr="00650A4F">
        <w:rPr>
          <w:rFonts w:ascii="Times New Roman" w:eastAsiaTheme="minorHAnsi" w:hAnsi="Times New Roman" w:cs="Times New Roman"/>
          <w:i/>
          <w:sz w:val="24"/>
          <w:szCs w:val="24"/>
        </w:rPr>
        <w:t xml:space="preserve"> là lòng mỗi người yêu thương nhau cho đến mức có thể bao dung được mọi người trong nước như là Đồng bào, Đại Nghĩa  là toàn dân có khả năng thực hiện công bằng xã hội để sống Hoà với nhau. Vậy:</w:t>
      </w:r>
    </w:p>
    <w:p w:rsidR="00650A4F" w:rsidRPr="00650A4F" w:rsidRDefault="00650A4F" w:rsidP="00650A4F">
      <w:pPr>
        <w:spacing w:line="276" w:lineRule="auto"/>
        <w:jc w:val="center"/>
        <w:rPr>
          <w:rFonts w:ascii="Times New Roman" w:eastAsiaTheme="minorHAnsi" w:hAnsi="Times New Roman" w:cs="Times New Roman"/>
          <w:b/>
          <w:i/>
          <w:sz w:val="24"/>
          <w:szCs w:val="24"/>
        </w:rPr>
      </w:pPr>
      <w:r w:rsidRPr="00650A4F">
        <w:rPr>
          <w:rFonts w:ascii="Times New Roman" w:eastAsiaTheme="minorHAnsi" w:hAnsi="Times New Roman" w:cs="Times New Roman"/>
          <w:b/>
          <w:i/>
          <w:sz w:val="24"/>
          <w:szCs w:val="24"/>
          <w:u w:val="single"/>
        </w:rPr>
        <w:t>Chí Nhân</w:t>
      </w:r>
      <w:r w:rsidRPr="00650A4F">
        <w:rPr>
          <w:rFonts w:ascii="Times New Roman" w:eastAsiaTheme="minorHAnsi" w:hAnsi="Times New Roman" w:cs="Times New Roman"/>
          <w:b/>
          <w:i/>
          <w:sz w:val="24"/>
          <w:szCs w:val="24"/>
        </w:rPr>
        <w:t xml:space="preserve"> cũng là </w:t>
      </w:r>
      <w:r w:rsidRPr="00650A4F">
        <w:rPr>
          <w:rFonts w:ascii="Times New Roman" w:eastAsiaTheme="minorHAnsi" w:hAnsi="Times New Roman" w:cs="Times New Roman"/>
          <w:b/>
          <w:i/>
          <w:sz w:val="24"/>
          <w:szCs w:val="24"/>
          <w:u w:val="single"/>
        </w:rPr>
        <w:t>Tình Đồng bào</w:t>
      </w:r>
    </w:p>
    <w:p w:rsidR="00650A4F" w:rsidRPr="00650A4F" w:rsidRDefault="00650A4F" w:rsidP="00650A4F">
      <w:pPr>
        <w:spacing w:line="276" w:lineRule="auto"/>
        <w:jc w:val="center"/>
        <w:rPr>
          <w:rFonts w:ascii="Times New Roman" w:eastAsiaTheme="minorHAnsi" w:hAnsi="Times New Roman" w:cs="Times New Roman"/>
          <w:b/>
          <w:i/>
          <w:sz w:val="24"/>
          <w:szCs w:val="24"/>
          <w:u w:val="single"/>
        </w:rPr>
      </w:pPr>
      <w:r w:rsidRPr="00650A4F">
        <w:rPr>
          <w:rFonts w:ascii="Times New Roman" w:eastAsiaTheme="minorHAnsi" w:hAnsi="Times New Roman" w:cs="Times New Roman"/>
          <w:b/>
          <w:i/>
          <w:sz w:val="24"/>
          <w:szCs w:val="24"/>
          <w:u w:val="single"/>
        </w:rPr>
        <w:t>Đại Nghĩa</w:t>
      </w:r>
      <w:r w:rsidRPr="00650A4F">
        <w:rPr>
          <w:rFonts w:ascii="Times New Roman" w:eastAsiaTheme="minorHAnsi" w:hAnsi="Times New Roman" w:cs="Times New Roman"/>
          <w:b/>
          <w:i/>
          <w:sz w:val="24"/>
          <w:szCs w:val="24"/>
        </w:rPr>
        <w:t xml:space="preserve"> cũng là </w:t>
      </w:r>
      <w:r w:rsidRPr="00650A4F">
        <w:rPr>
          <w:rFonts w:ascii="Times New Roman" w:eastAsiaTheme="minorHAnsi" w:hAnsi="Times New Roman" w:cs="Times New Roman"/>
          <w:b/>
          <w:i/>
          <w:sz w:val="24"/>
          <w:szCs w:val="24"/>
          <w:u w:val="single"/>
        </w:rPr>
        <w:t>Nghĩa đồng bào</w:t>
      </w:r>
    </w:p>
    <w:p w:rsidR="00650A4F" w:rsidRPr="00650A4F" w:rsidRDefault="00650A4F" w:rsidP="00650A4F">
      <w:pPr>
        <w:spacing w:line="276" w:lineRule="auto"/>
        <w:jc w:val="center"/>
        <w:rPr>
          <w:rFonts w:ascii="Times New Roman" w:eastAsiaTheme="minorHAnsi" w:hAnsi="Times New Roman" w:cs="Times New Roman"/>
          <w:b/>
          <w:i/>
          <w:sz w:val="24"/>
          <w:szCs w:val="24"/>
        </w:rPr>
      </w:pPr>
      <w:r w:rsidRPr="00650A4F">
        <w:rPr>
          <w:rFonts w:ascii="Times New Roman" w:eastAsiaTheme="minorHAnsi" w:hAnsi="Times New Roman" w:cs="Times New Roman"/>
          <w:b/>
          <w:i/>
          <w:sz w:val="24"/>
          <w:szCs w:val="24"/>
          <w:u w:val="single"/>
        </w:rPr>
        <w:t>Tình Đồ</w:t>
      </w:r>
      <w:r w:rsidR="00EA7E7B">
        <w:rPr>
          <w:rFonts w:ascii="Times New Roman" w:eastAsiaTheme="minorHAnsi" w:hAnsi="Times New Roman" w:cs="Times New Roman"/>
          <w:b/>
          <w:i/>
          <w:sz w:val="24"/>
          <w:szCs w:val="24"/>
          <w:u w:val="single"/>
        </w:rPr>
        <w:t>ng bào v</w:t>
      </w:r>
      <w:r w:rsidR="00EA7E7B" w:rsidRPr="00EA7E7B">
        <w:rPr>
          <w:rFonts w:ascii="Times New Roman" w:eastAsiaTheme="minorHAnsi" w:hAnsi="Times New Roman" w:cs="Times New Roman"/>
          <w:b/>
          <w:i/>
          <w:sz w:val="24"/>
          <w:szCs w:val="24"/>
          <w:u w:val="single"/>
        </w:rPr>
        <w:t>ớ</w:t>
      </w:r>
      <w:r w:rsidR="00EA7E7B">
        <w:rPr>
          <w:rFonts w:ascii="Times New Roman" w:eastAsiaTheme="minorHAnsi" w:hAnsi="Times New Roman" w:cs="Times New Roman"/>
          <w:b/>
          <w:i/>
          <w:sz w:val="24"/>
          <w:szCs w:val="24"/>
          <w:u w:val="single"/>
        </w:rPr>
        <w:t>i</w:t>
      </w:r>
      <w:r w:rsidRPr="00650A4F">
        <w:rPr>
          <w:rFonts w:ascii="Times New Roman" w:eastAsiaTheme="minorHAnsi" w:hAnsi="Times New Roman" w:cs="Times New Roman"/>
          <w:b/>
          <w:i/>
          <w:sz w:val="24"/>
          <w:szCs w:val="24"/>
          <w:u w:val="single"/>
        </w:rPr>
        <w:t xml:space="preserve"> Nghĩa Đồng bào : Tinh thần Bất khuất</w:t>
      </w:r>
    </w:p>
    <w:p w:rsidR="00650A4F" w:rsidRPr="00AD65D6" w:rsidRDefault="00650A4F" w:rsidP="00AD65D6">
      <w:pPr>
        <w:pStyle w:val="Heading6"/>
        <w:rPr>
          <w:rFonts w:ascii="Times New Roman" w:eastAsiaTheme="minorHAnsi" w:hAnsi="Times New Roman" w:cs="Times New Roman"/>
          <w:b/>
          <w:sz w:val="24"/>
          <w:szCs w:val="24"/>
        </w:rPr>
      </w:pPr>
      <w:bookmarkStart w:id="19" w:name="_Toc493408250"/>
      <w:r w:rsidRPr="00AD65D6">
        <w:rPr>
          <w:rFonts w:ascii="Times New Roman" w:eastAsiaTheme="minorHAnsi" w:hAnsi="Times New Roman" w:cs="Times New Roman"/>
          <w:b/>
          <w:sz w:val="24"/>
          <w:szCs w:val="24"/>
        </w:rPr>
        <w:t>c.- Cách đem Đạo Lý Nhân sinh vào Đời</w:t>
      </w:r>
      <w:bookmarkEnd w:id="19"/>
      <w:r w:rsidRPr="00AD65D6">
        <w:rPr>
          <w:rFonts w:ascii="Times New Roman" w:eastAsiaTheme="minorHAnsi" w:hAnsi="Times New Roman" w:cs="Times New Roman"/>
          <w:b/>
          <w:sz w:val="24"/>
          <w:szCs w:val="24"/>
        </w:rPr>
        <w:t xml:space="preserve"> </w:t>
      </w:r>
    </w:p>
    <w:p w:rsidR="00650A4F" w:rsidRPr="00650A4F" w:rsidRDefault="00650A4F" w:rsidP="00650A4F">
      <w:pPr>
        <w:spacing w:line="276" w:lineRule="auto"/>
        <w:jc w:val="center"/>
        <w:rPr>
          <w:rFonts w:ascii="Times New Roman" w:eastAsiaTheme="minorHAnsi" w:hAnsi="Times New Roman" w:cs="Times New Roman"/>
          <w:i/>
          <w:sz w:val="24"/>
          <w:szCs w:val="24"/>
        </w:rPr>
      </w:pPr>
      <w:r>
        <w:rPr>
          <w:rFonts w:ascii="Times New Roman" w:eastAsiaTheme="minorHAnsi" w:hAnsi="Times New Roman" w:cs="Times New Roman"/>
          <w:i/>
          <w:sz w:val="24"/>
          <w:szCs w:val="24"/>
        </w:rPr>
        <w:t>B</w:t>
      </w:r>
      <w:r w:rsidRPr="00650A4F">
        <w:rPr>
          <w:rFonts w:ascii="Times New Roman" w:eastAsiaTheme="minorHAnsi" w:hAnsi="Times New Roman" w:cs="Times New Roman"/>
          <w:i/>
          <w:sz w:val="24"/>
          <w:szCs w:val="24"/>
        </w:rPr>
        <w:t xml:space="preserve">ằng cách đem tinh thần Dịch lý vào các Cơ chế xã hội để vừa được tiến bộ vừa được luôn ổn định. </w:t>
      </w:r>
    </w:p>
    <w:p w:rsidR="00650A4F" w:rsidRPr="00650A4F" w:rsidRDefault="00650A4F" w:rsidP="00650A4F">
      <w:pPr>
        <w:spacing w:line="276" w:lineRule="auto"/>
        <w:jc w:val="center"/>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 xml:space="preserve">  ( Được bàn ở các Chương dưới ) </w:t>
      </w:r>
    </w:p>
    <w:p w:rsidR="00AD65D6" w:rsidRPr="0014617E" w:rsidRDefault="00650A4F" w:rsidP="0014617E">
      <w:pPr>
        <w:pStyle w:val="Heading4"/>
        <w:rPr>
          <w:rFonts w:ascii="Times New Roman" w:hAnsi="Times New Roman" w:cs="Times New Roman"/>
          <w:b/>
          <w:sz w:val="24"/>
          <w:szCs w:val="24"/>
        </w:rPr>
      </w:pPr>
      <w:bookmarkStart w:id="20" w:name="_Toc493408251"/>
      <w:r w:rsidRPr="0014617E">
        <w:rPr>
          <w:rFonts w:ascii="Times New Roman" w:hAnsi="Times New Roman" w:cs="Times New Roman"/>
          <w:b/>
          <w:sz w:val="24"/>
          <w:szCs w:val="24"/>
        </w:rPr>
        <w:t>V</w:t>
      </w:r>
      <w:r w:rsidR="0014617E" w:rsidRPr="0014617E">
        <w:rPr>
          <w:rFonts w:ascii="Times New Roman" w:hAnsi="Times New Roman" w:cs="Times New Roman"/>
          <w:b/>
          <w:sz w:val="24"/>
          <w:szCs w:val="24"/>
        </w:rPr>
        <w:t>I</w:t>
      </w:r>
      <w:r w:rsidRPr="0014617E">
        <w:rPr>
          <w:rFonts w:ascii="Times New Roman" w:hAnsi="Times New Roman" w:cs="Times New Roman"/>
          <w:b/>
          <w:sz w:val="24"/>
          <w:szCs w:val="24"/>
        </w:rPr>
        <w:t>.- T. G. Kim Định đã làm sống lai Việt Nho bằng</w:t>
      </w:r>
      <w:bookmarkEnd w:id="20"/>
      <w:r w:rsidRPr="0014617E">
        <w:rPr>
          <w:rFonts w:ascii="Times New Roman" w:hAnsi="Times New Roman" w:cs="Times New Roman"/>
          <w:b/>
          <w:sz w:val="24"/>
          <w:szCs w:val="24"/>
        </w:rPr>
        <w:t xml:space="preserve"> </w:t>
      </w:r>
    </w:p>
    <w:p w:rsidR="00650A4F" w:rsidRPr="0014617E" w:rsidRDefault="00650A4F" w:rsidP="0014617E">
      <w:pPr>
        <w:pStyle w:val="Heading4"/>
        <w:rPr>
          <w:rFonts w:ascii="Times New Roman" w:hAnsi="Times New Roman" w:cs="Times New Roman"/>
          <w:b/>
          <w:sz w:val="24"/>
          <w:szCs w:val="24"/>
        </w:rPr>
      </w:pPr>
      <w:bookmarkStart w:id="21" w:name="_Toc493408252"/>
      <w:r w:rsidRPr="0014617E">
        <w:rPr>
          <w:rFonts w:ascii="Times New Roman" w:hAnsi="Times New Roman" w:cs="Times New Roman"/>
          <w:b/>
          <w:sz w:val="24"/>
          <w:szCs w:val="24"/>
        </w:rPr>
        <w:t>Tinh thần Triết lý An Vi</w:t>
      </w:r>
      <w:bookmarkEnd w:id="21"/>
      <w:r w:rsidRPr="0014617E">
        <w:rPr>
          <w:rFonts w:ascii="Times New Roman" w:hAnsi="Times New Roman" w:cs="Times New Roman"/>
          <w:b/>
          <w:sz w:val="24"/>
          <w:szCs w:val="24"/>
        </w:rPr>
        <w:t xml:space="preserve"> </w:t>
      </w:r>
    </w:p>
    <w:p w:rsidR="00650A4F" w:rsidRPr="00650A4F" w:rsidRDefault="00650A4F" w:rsidP="00650A4F">
      <w:pPr>
        <w:spacing w:line="276" w:lineRule="auto"/>
        <w:jc w:val="both"/>
        <w:rPr>
          <w:rFonts w:ascii="Times New Roman" w:eastAsiaTheme="minorHAnsi" w:hAnsi="Times New Roman" w:cs="Times New Roman"/>
          <w:b/>
          <w:sz w:val="24"/>
          <w:szCs w:val="24"/>
        </w:rPr>
      </w:pPr>
      <w:r w:rsidRPr="00650A4F">
        <w:rPr>
          <w:rFonts w:ascii="Times New Roman" w:eastAsiaTheme="minorHAnsi" w:hAnsi="Times New Roman" w:cs="Times New Roman"/>
          <w:b/>
          <w:sz w:val="24"/>
          <w:szCs w:val="24"/>
        </w:rPr>
        <w:t>Việt Nho có:</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b/>
          <w:sz w:val="24"/>
          <w:szCs w:val="24"/>
        </w:rPr>
        <w:tab/>
        <w:t xml:space="preserve">1.- Vũ trụ quan động theo Dịch lý: </w:t>
      </w:r>
      <w:r w:rsidRPr="00650A4F">
        <w:rPr>
          <w:rFonts w:ascii="Times New Roman" w:eastAsiaTheme="minorHAnsi" w:hAnsi="Times New Roman" w:cs="Times New Roman"/>
          <w:i/>
          <w:sz w:val="24"/>
          <w:szCs w:val="24"/>
        </w:rPr>
        <w:t>vừa tiến bộ bất biến vừa đạt thế Quân bình động nên luôn ổn định,</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b/>
          <w:sz w:val="24"/>
          <w:szCs w:val="24"/>
        </w:rPr>
        <w:tab/>
        <w:t xml:space="preserve">2.- Nhân sinh quan Nhân chủ: </w:t>
      </w:r>
      <w:r w:rsidRPr="00650A4F">
        <w:rPr>
          <w:rFonts w:ascii="Times New Roman" w:eastAsiaTheme="minorHAnsi" w:hAnsi="Times New Roman" w:cs="Times New Roman"/>
          <w:i/>
          <w:sz w:val="24"/>
          <w:szCs w:val="24"/>
        </w:rPr>
        <w:t>con Người tự Chủ,tự Lực, tự Cường để làm Chủ vận hệ Mình, Gia đình Mình  và Đất nước Mình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b/>
          <w:sz w:val="24"/>
          <w:szCs w:val="24"/>
        </w:rPr>
        <w:tab/>
        <w:t xml:space="preserve">3.- Nguồn Tâm linh </w:t>
      </w:r>
      <w:r w:rsidRPr="00650A4F">
        <w:rPr>
          <w:rFonts w:ascii="Times New Roman" w:eastAsiaTheme="minorHAnsi" w:hAnsi="Times New Roman" w:cs="Times New Roman"/>
          <w:i/>
          <w:sz w:val="24"/>
          <w:szCs w:val="24"/>
        </w:rPr>
        <w:t xml:space="preserve">( dynamic force ) : Nguồn Sống ( Vật chất ) và nguồn Sáng ( Tinh thần : Nhân  / Nghĩa )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ab/>
        <w:t xml:space="preserve">4. </w:t>
      </w:r>
      <w:r w:rsidRPr="00650A4F">
        <w:rPr>
          <w:rFonts w:ascii="Times New Roman" w:eastAsiaTheme="minorHAnsi" w:hAnsi="Times New Roman" w:cs="Times New Roman"/>
          <w:b/>
          <w:i/>
          <w:sz w:val="24"/>
          <w:szCs w:val="24"/>
        </w:rPr>
        <w:t>Phong thái An vi</w:t>
      </w:r>
      <w:r w:rsidRPr="00650A4F">
        <w:rPr>
          <w:rFonts w:ascii="Times New Roman" w:eastAsiaTheme="minorHAnsi" w:hAnsi="Times New Roman" w:cs="Times New Roman"/>
          <w:i/>
          <w:sz w:val="24"/>
          <w:szCs w:val="24"/>
        </w:rPr>
        <w:t>: Sống theo Quả dục, hành động theo An hành nên Tâm hốn luôn được an nhiên tự tại.</w:t>
      </w:r>
    </w:p>
    <w:p w:rsidR="00650A4F" w:rsidRPr="00650A4F" w:rsidRDefault="00650A4F" w:rsidP="00650A4F">
      <w:pPr>
        <w:spacing w:line="276" w:lineRule="auto"/>
        <w:jc w:val="center"/>
        <w:rPr>
          <w:rFonts w:ascii="Times New Roman" w:eastAsiaTheme="minorHAnsi" w:hAnsi="Times New Roman" w:cs="Times New Roman"/>
          <w:b/>
          <w:sz w:val="24"/>
          <w:szCs w:val="24"/>
        </w:rPr>
      </w:pPr>
      <w:r w:rsidRPr="00650A4F">
        <w:rPr>
          <w:rFonts w:ascii="Times New Roman" w:eastAsiaTheme="minorHAnsi" w:hAnsi="Times New Roman" w:cs="Times New Roman"/>
          <w:b/>
          <w:sz w:val="24"/>
          <w:szCs w:val="24"/>
        </w:rPr>
        <w:t>Đây là nền Văn hoá Thái hòa:</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b/>
          <w:sz w:val="24"/>
          <w:szCs w:val="24"/>
        </w:rPr>
        <w:tab/>
      </w:r>
      <w:r w:rsidRPr="00650A4F">
        <w:rPr>
          <w:rFonts w:ascii="Times New Roman" w:eastAsiaTheme="minorHAnsi" w:hAnsi="Times New Roman" w:cs="Times New Roman"/>
          <w:i/>
          <w:sz w:val="24"/>
          <w:szCs w:val="24"/>
        </w:rPr>
        <w:t xml:space="preserve">1.- Trong </w:t>
      </w:r>
      <w:r w:rsidRPr="00650A4F">
        <w:rPr>
          <w:rFonts w:ascii="Times New Roman" w:eastAsiaTheme="minorHAnsi" w:hAnsi="Times New Roman" w:cs="Times New Roman"/>
          <w:b/>
          <w:i/>
          <w:sz w:val="24"/>
          <w:szCs w:val="24"/>
        </w:rPr>
        <w:t>con Người</w:t>
      </w:r>
      <w:r w:rsidRPr="00650A4F">
        <w:rPr>
          <w:rFonts w:ascii="Times New Roman" w:eastAsiaTheme="minorHAnsi" w:hAnsi="Times New Roman" w:cs="Times New Roman"/>
          <w:i/>
          <w:sz w:val="24"/>
          <w:szCs w:val="24"/>
        </w:rPr>
        <w:t xml:space="preserve"> là hòa : </w:t>
      </w:r>
      <w:r w:rsidRPr="00650A4F">
        <w:rPr>
          <w:rFonts w:ascii="Times New Roman" w:eastAsiaTheme="minorHAnsi" w:hAnsi="Times New Roman" w:cs="Times New Roman"/>
          <w:b/>
          <w:i/>
          <w:sz w:val="24"/>
          <w:szCs w:val="24"/>
        </w:rPr>
        <w:t>Tâm / Vật</w:t>
      </w:r>
      <w:r w:rsidRPr="00650A4F">
        <w:rPr>
          <w:rFonts w:ascii="Times New Roman" w:eastAsiaTheme="minorHAnsi" w:hAnsi="Times New Roman" w:cs="Times New Roman"/>
          <w:i/>
          <w:sz w:val="24"/>
          <w:szCs w:val="24"/>
        </w:rPr>
        <w:t xml:space="preserve"> bằng  Tình / Lý tương tham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ab/>
        <w:t xml:space="preserve">2.- Trong </w:t>
      </w:r>
      <w:r w:rsidRPr="00650A4F">
        <w:rPr>
          <w:rFonts w:ascii="Times New Roman" w:eastAsiaTheme="minorHAnsi" w:hAnsi="Times New Roman" w:cs="Times New Roman"/>
          <w:b/>
          <w:i/>
          <w:sz w:val="24"/>
          <w:szCs w:val="24"/>
        </w:rPr>
        <w:t>Gia đình</w:t>
      </w:r>
      <w:r w:rsidRPr="00650A4F">
        <w:rPr>
          <w:rFonts w:ascii="Times New Roman" w:eastAsiaTheme="minorHAnsi" w:hAnsi="Times New Roman" w:cs="Times New Roman"/>
          <w:i/>
          <w:sz w:val="24"/>
          <w:szCs w:val="24"/>
        </w:rPr>
        <w:t xml:space="preserve"> là hòa theo: </w:t>
      </w:r>
      <w:r w:rsidRPr="00650A4F">
        <w:rPr>
          <w:rFonts w:ascii="Times New Roman" w:eastAsiaTheme="minorHAnsi" w:hAnsi="Times New Roman" w:cs="Times New Roman"/>
          <w:b/>
          <w:i/>
          <w:sz w:val="24"/>
          <w:szCs w:val="24"/>
        </w:rPr>
        <w:t>Tình / Lý hay Nhân / Nghĩa</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ab/>
        <w:t xml:space="preserve">3..- Trong </w:t>
      </w:r>
      <w:r w:rsidRPr="00650A4F">
        <w:rPr>
          <w:rFonts w:ascii="Times New Roman" w:eastAsiaTheme="minorHAnsi" w:hAnsi="Times New Roman" w:cs="Times New Roman"/>
          <w:b/>
          <w:i/>
          <w:sz w:val="24"/>
          <w:szCs w:val="24"/>
        </w:rPr>
        <w:t>Nước</w:t>
      </w:r>
      <w:r w:rsidRPr="00650A4F">
        <w:rPr>
          <w:rFonts w:ascii="Times New Roman" w:eastAsiaTheme="minorHAnsi" w:hAnsi="Times New Roman" w:cs="Times New Roman"/>
          <w:i/>
          <w:sz w:val="24"/>
          <w:szCs w:val="24"/>
        </w:rPr>
        <w:t xml:space="preserve"> là </w:t>
      </w:r>
      <w:r w:rsidRPr="00650A4F">
        <w:rPr>
          <w:rFonts w:ascii="Times New Roman" w:eastAsiaTheme="minorHAnsi" w:hAnsi="Times New Roman" w:cs="Times New Roman"/>
          <w:b/>
          <w:i/>
          <w:sz w:val="24"/>
          <w:szCs w:val="24"/>
        </w:rPr>
        <w:t>Tình / Nghĩa Đồng bào</w:t>
      </w:r>
    </w:p>
    <w:p w:rsidR="00650A4F" w:rsidRPr="00650A4F" w:rsidRDefault="00650A4F" w:rsidP="00650A4F">
      <w:pPr>
        <w:spacing w:line="276" w:lineRule="auto"/>
        <w:jc w:val="both"/>
        <w:rPr>
          <w:rFonts w:ascii="Times New Roman" w:eastAsiaTheme="minorHAnsi" w:hAnsi="Times New Roman" w:cs="Times New Roman"/>
          <w:b/>
          <w:i/>
          <w:sz w:val="24"/>
          <w:szCs w:val="24"/>
        </w:rPr>
      </w:pPr>
      <w:r w:rsidRPr="00650A4F">
        <w:rPr>
          <w:rFonts w:ascii="Times New Roman" w:eastAsiaTheme="minorHAnsi" w:hAnsi="Times New Roman" w:cs="Times New Roman"/>
          <w:i/>
          <w:sz w:val="24"/>
          <w:szCs w:val="24"/>
        </w:rPr>
        <w:lastRenderedPageBreak/>
        <w:tab/>
        <w:t xml:space="preserve">4.- Trong </w:t>
      </w:r>
      <w:r w:rsidRPr="00650A4F">
        <w:rPr>
          <w:rFonts w:ascii="Times New Roman" w:eastAsiaTheme="minorHAnsi" w:hAnsi="Times New Roman" w:cs="Times New Roman"/>
          <w:b/>
          <w:i/>
          <w:sz w:val="24"/>
          <w:szCs w:val="24"/>
        </w:rPr>
        <w:t>Thế giới</w:t>
      </w:r>
      <w:r w:rsidRPr="00650A4F">
        <w:rPr>
          <w:rFonts w:ascii="Times New Roman" w:eastAsiaTheme="minorHAnsi" w:hAnsi="Times New Roman" w:cs="Times New Roman"/>
          <w:i/>
          <w:sz w:val="24"/>
          <w:szCs w:val="24"/>
        </w:rPr>
        <w:t xml:space="preserve"> là </w:t>
      </w:r>
      <w:r w:rsidRPr="00650A4F">
        <w:rPr>
          <w:rFonts w:ascii="Times New Roman" w:eastAsiaTheme="minorHAnsi" w:hAnsi="Times New Roman" w:cs="Times New Roman"/>
          <w:b/>
          <w:i/>
          <w:sz w:val="24"/>
          <w:szCs w:val="24"/>
        </w:rPr>
        <w:t>Tứ hải giai Huynh / Đệ</w:t>
      </w:r>
    </w:p>
    <w:p w:rsidR="00650A4F" w:rsidRPr="00650A4F" w:rsidRDefault="00650A4F" w:rsidP="00650A4F">
      <w:pPr>
        <w:spacing w:line="276" w:lineRule="auto"/>
        <w:jc w:val="both"/>
        <w:rPr>
          <w:rFonts w:ascii="Times New Roman" w:eastAsiaTheme="minorHAnsi" w:hAnsi="Times New Roman" w:cs="Times New Roman"/>
          <w:b/>
          <w:i/>
          <w:sz w:val="24"/>
          <w:szCs w:val="24"/>
        </w:rPr>
      </w:pPr>
      <w:r w:rsidRPr="00650A4F">
        <w:rPr>
          <w:rFonts w:ascii="Times New Roman" w:eastAsiaTheme="minorHAnsi" w:hAnsi="Times New Roman" w:cs="Times New Roman"/>
          <w:i/>
          <w:sz w:val="24"/>
          <w:szCs w:val="24"/>
        </w:rPr>
        <w:tab/>
        <w:t xml:space="preserve">5. Trên cấp </w:t>
      </w:r>
      <w:r w:rsidRPr="00650A4F">
        <w:rPr>
          <w:rFonts w:ascii="Times New Roman" w:eastAsiaTheme="minorHAnsi" w:hAnsi="Times New Roman" w:cs="Times New Roman"/>
          <w:b/>
          <w:i/>
          <w:sz w:val="24"/>
          <w:szCs w:val="24"/>
        </w:rPr>
        <w:t>Siêu hình</w:t>
      </w:r>
      <w:r w:rsidRPr="00650A4F">
        <w:rPr>
          <w:rFonts w:ascii="Times New Roman" w:eastAsiaTheme="minorHAnsi" w:hAnsi="Times New Roman" w:cs="Times New Roman"/>
          <w:i/>
          <w:sz w:val="24"/>
          <w:szCs w:val="24"/>
        </w:rPr>
        <w:t xml:space="preserve"> là : </w:t>
      </w:r>
      <w:r w:rsidRPr="00650A4F">
        <w:rPr>
          <w:rFonts w:ascii="Times New Roman" w:eastAsiaTheme="minorHAnsi" w:hAnsi="Times New Roman" w:cs="Times New Roman"/>
          <w:b/>
          <w:i/>
          <w:sz w:val="24"/>
          <w:szCs w:val="24"/>
        </w:rPr>
        <w:t>Hữu vi / Vô vi → An vi.</w:t>
      </w:r>
    </w:p>
    <w:p w:rsidR="00650A4F" w:rsidRPr="00650A4F" w:rsidRDefault="00650A4F" w:rsidP="00650A4F">
      <w:pPr>
        <w:spacing w:line="276" w:lineRule="auto"/>
        <w:jc w:val="both"/>
        <w:rPr>
          <w:rFonts w:ascii="Times New Roman" w:eastAsiaTheme="minorHAnsi" w:hAnsi="Times New Roman" w:cs="Times New Roman"/>
          <w:b/>
          <w:i/>
          <w:sz w:val="24"/>
          <w:szCs w:val="24"/>
        </w:rPr>
      </w:pPr>
    </w:p>
    <w:p w:rsidR="00415385" w:rsidRDefault="00650A4F" w:rsidP="0014617E">
      <w:pPr>
        <w:pStyle w:val="Heading4"/>
        <w:rPr>
          <w:rFonts w:ascii="Times New Roman" w:hAnsi="Times New Roman" w:cs="Times New Roman"/>
          <w:b/>
          <w:sz w:val="24"/>
          <w:szCs w:val="24"/>
        </w:rPr>
      </w:pPr>
      <w:bookmarkStart w:id="22" w:name="_Toc493408253"/>
      <w:r w:rsidRPr="0014617E">
        <w:rPr>
          <w:rFonts w:ascii="Times New Roman" w:hAnsi="Times New Roman" w:cs="Times New Roman"/>
          <w:b/>
          <w:sz w:val="24"/>
          <w:szCs w:val="24"/>
        </w:rPr>
        <w:t>V</w:t>
      </w:r>
      <w:r w:rsidR="0014617E" w:rsidRPr="0014617E">
        <w:rPr>
          <w:rFonts w:ascii="Times New Roman" w:hAnsi="Times New Roman" w:cs="Times New Roman"/>
          <w:b/>
          <w:sz w:val="24"/>
          <w:szCs w:val="24"/>
        </w:rPr>
        <w:t>II</w:t>
      </w:r>
      <w:r w:rsidRPr="0014617E">
        <w:rPr>
          <w:rFonts w:ascii="Times New Roman" w:hAnsi="Times New Roman" w:cs="Times New Roman"/>
          <w:b/>
          <w:sz w:val="24"/>
          <w:szCs w:val="24"/>
        </w:rPr>
        <w:t xml:space="preserve">.- Quan niêm về </w:t>
      </w:r>
      <w:r w:rsidR="002608F7">
        <w:rPr>
          <w:rFonts w:ascii="Times New Roman" w:hAnsi="Times New Roman" w:cs="Times New Roman"/>
          <w:b/>
          <w:sz w:val="24"/>
          <w:szCs w:val="24"/>
        </w:rPr>
        <w:t>C</w:t>
      </w:r>
      <w:r w:rsidR="002608F7" w:rsidRPr="002608F7">
        <w:rPr>
          <w:rFonts w:ascii="Times New Roman" w:hAnsi="Times New Roman" w:cs="Times New Roman"/>
          <w:b/>
          <w:sz w:val="24"/>
          <w:szCs w:val="24"/>
        </w:rPr>
        <w:t>Á</w:t>
      </w:r>
      <w:r w:rsidR="002608F7">
        <w:rPr>
          <w:rFonts w:ascii="Times New Roman" w:hAnsi="Times New Roman" w:cs="Times New Roman"/>
          <w:b/>
          <w:sz w:val="24"/>
          <w:szCs w:val="24"/>
        </w:rPr>
        <w:t>CH X</w:t>
      </w:r>
      <w:r w:rsidR="002608F7" w:rsidRPr="002608F7">
        <w:rPr>
          <w:rFonts w:ascii="Times New Roman" w:hAnsi="Times New Roman" w:cs="Times New Roman"/>
          <w:b/>
          <w:sz w:val="24"/>
          <w:szCs w:val="24"/>
        </w:rPr>
        <w:t>Â</w:t>
      </w:r>
      <w:r w:rsidR="002608F7">
        <w:rPr>
          <w:rFonts w:ascii="Times New Roman" w:hAnsi="Times New Roman" w:cs="Times New Roman"/>
          <w:b/>
          <w:sz w:val="24"/>
          <w:szCs w:val="24"/>
        </w:rPr>
        <w:t>Y D</w:t>
      </w:r>
      <w:r w:rsidR="002608F7" w:rsidRPr="002608F7">
        <w:rPr>
          <w:rFonts w:ascii="Times New Roman" w:hAnsi="Times New Roman" w:cs="Times New Roman"/>
          <w:b/>
          <w:sz w:val="24"/>
          <w:szCs w:val="24"/>
        </w:rPr>
        <w:t>Ự</w:t>
      </w:r>
      <w:r w:rsidR="002608F7">
        <w:rPr>
          <w:rFonts w:ascii="Times New Roman" w:hAnsi="Times New Roman" w:cs="Times New Roman"/>
          <w:b/>
          <w:sz w:val="24"/>
          <w:szCs w:val="24"/>
        </w:rPr>
        <w:t xml:space="preserve">NG </w:t>
      </w:r>
      <w:r w:rsidR="00272669">
        <w:rPr>
          <w:rFonts w:ascii="Times New Roman" w:hAnsi="Times New Roman" w:cs="Times New Roman"/>
          <w:b/>
          <w:sz w:val="24"/>
          <w:szCs w:val="24"/>
        </w:rPr>
        <w:t>N</w:t>
      </w:r>
      <w:r w:rsidR="00272669" w:rsidRPr="00272669">
        <w:rPr>
          <w:rFonts w:ascii="Times New Roman" w:hAnsi="Times New Roman" w:cs="Times New Roman"/>
          <w:b/>
          <w:sz w:val="24"/>
          <w:szCs w:val="24"/>
        </w:rPr>
        <w:t>Ề</w:t>
      </w:r>
      <w:r w:rsidR="00272669">
        <w:rPr>
          <w:rFonts w:ascii="Times New Roman" w:hAnsi="Times New Roman" w:cs="Times New Roman"/>
          <w:b/>
          <w:sz w:val="24"/>
          <w:szCs w:val="24"/>
        </w:rPr>
        <w:t>N T</w:t>
      </w:r>
      <w:r w:rsidR="00272669" w:rsidRPr="00272669">
        <w:rPr>
          <w:rFonts w:ascii="Times New Roman" w:hAnsi="Times New Roman" w:cs="Times New Roman"/>
          <w:b/>
          <w:sz w:val="24"/>
          <w:szCs w:val="24"/>
        </w:rPr>
        <w:t>Ả</w:t>
      </w:r>
      <w:r w:rsidR="00272669">
        <w:rPr>
          <w:rFonts w:ascii="Times New Roman" w:hAnsi="Times New Roman" w:cs="Times New Roman"/>
          <w:b/>
          <w:sz w:val="24"/>
          <w:szCs w:val="24"/>
        </w:rPr>
        <w:t xml:space="preserve">NG </w:t>
      </w:r>
      <w:r w:rsidRPr="0014617E">
        <w:rPr>
          <w:rFonts w:ascii="Times New Roman" w:hAnsi="Times New Roman" w:cs="Times New Roman"/>
          <w:b/>
          <w:sz w:val="24"/>
          <w:szCs w:val="24"/>
        </w:rPr>
        <w:t xml:space="preserve">Thái hòa </w:t>
      </w:r>
    </w:p>
    <w:p w:rsidR="00650A4F" w:rsidRPr="0014617E" w:rsidRDefault="00650A4F" w:rsidP="0014617E">
      <w:pPr>
        <w:pStyle w:val="Heading4"/>
        <w:rPr>
          <w:rFonts w:ascii="Times New Roman" w:hAnsi="Times New Roman" w:cs="Times New Roman"/>
          <w:b/>
          <w:sz w:val="24"/>
          <w:szCs w:val="24"/>
        </w:rPr>
      </w:pPr>
      <w:r w:rsidRPr="0014617E">
        <w:rPr>
          <w:rFonts w:ascii="Times New Roman" w:hAnsi="Times New Roman" w:cs="Times New Roman"/>
          <w:b/>
          <w:sz w:val="24"/>
          <w:szCs w:val="24"/>
        </w:rPr>
        <w:t>hay Tổng hợp  Đông</w:t>
      </w:r>
      <w:r w:rsidR="003A7E63">
        <w:rPr>
          <w:rFonts w:ascii="Times New Roman" w:hAnsi="Times New Roman" w:cs="Times New Roman"/>
          <w:b/>
          <w:sz w:val="24"/>
          <w:szCs w:val="24"/>
        </w:rPr>
        <w:t>,</w:t>
      </w:r>
      <w:r w:rsidRPr="0014617E">
        <w:rPr>
          <w:rFonts w:ascii="Times New Roman" w:hAnsi="Times New Roman" w:cs="Times New Roman"/>
          <w:b/>
          <w:sz w:val="24"/>
          <w:szCs w:val="24"/>
        </w:rPr>
        <w:t xml:space="preserve"> Tây</w:t>
      </w:r>
      <w:r w:rsidR="003A7E63">
        <w:rPr>
          <w:rFonts w:ascii="Times New Roman" w:hAnsi="Times New Roman" w:cs="Times New Roman"/>
          <w:b/>
          <w:sz w:val="24"/>
          <w:szCs w:val="24"/>
        </w:rPr>
        <w:t>,</w:t>
      </w:r>
      <w:r w:rsidRPr="0014617E">
        <w:rPr>
          <w:rFonts w:ascii="Times New Roman" w:hAnsi="Times New Roman" w:cs="Times New Roman"/>
          <w:b/>
          <w:sz w:val="24"/>
          <w:szCs w:val="24"/>
        </w:rPr>
        <w:t xml:space="preserve"> Kim</w:t>
      </w:r>
      <w:r w:rsidR="003A7E63">
        <w:rPr>
          <w:rFonts w:ascii="Times New Roman" w:hAnsi="Times New Roman" w:cs="Times New Roman"/>
          <w:b/>
          <w:sz w:val="24"/>
          <w:szCs w:val="24"/>
        </w:rPr>
        <w:t>,</w:t>
      </w:r>
      <w:r w:rsidRPr="0014617E">
        <w:rPr>
          <w:rFonts w:ascii="Times New Roman" w:hAnsi="Times New Roman" w:cs="Times New Roman"/>
          <w:b/>
          <w:sz w:val="24"/>
          <w:szCs w:val="24"/>
        </w:rPr>
        <w:t xml:space="preserve"> Cổ</w:t>
      </w:r>
      <w:bookmarkEnd w:id="22"/>
      <w:r w:rsidR="003A7E63">
        <w:rPr>
          <w:rFonts w:ascii="Times New Roman" w:hAnsi="Times New Roman" w:cs="Times New Roman"/>
          <w:b/>
          <w:sz w:val="24"/>
          <w:szCs w:val="24"/>
        </w:rPr>
        <w:t>.</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b/>
          <w:sz w:val="24"/>
          <w:szCs w:val="24"/>
        </w:rPr>
        <w:tab/>
      </w:r>
      <w:r w:rsidR="002608F7">
        <w:rPr>
          <w:rFonts w:ascii="Times New Roman" w:eastAsiaTheme="minorHAnsi" w:hAnsi="Times New Roman" w:cs="Times New Roman"/>
          <w:b/>
          <w:sz w:val="24"/>
          <w:szCs w:val="24"/>
        </w:rPr>
        <w:t xml:space="preserve">“ </w:t>
      </w:r>
      <w:r w:rsidRPr="00650A4F">
        <w:rPr>
          <w:rFonts w:ascii="Times New Roman" w:eastAsiaTheme="minorHAnsi" w:hAnsi="Times New Roman" w:cs="Times New Roman"/>
          <w:b/>
          <w:sz w:val="24"/>
          <w:szCs w:val="24"/>
        </w:rPr>
        <w:t xml:space="preserve">Trung giả thiên hạ chi đại Bản: </w:t>
      </w:r>
      <w:r w:rsidRPr="00650A4F">
        <w:rPr>
          <w:rFonts w:ascii="Times New Roman" w:eastAsiaTheme="minorHAnsi" w:hAnsi="Times New Roman" w:cs="Times New Roman"/>
          <w:i/>
          <w:sz w:val="24"/>
          <w:szCs w:val="24"/>
        </w:rPr>
        <w:t>Trung là gốc của Thiên hạ</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b/>
          <w:sz w:val="24"/>
          <w:szCs w:val="24"/>
        </w:rPr>
        <w:tab/>
        <w:t xml:space="preserve">Hòa giả Thiên hạ chi đạt Đạo: </w:t>
      </w:r>
      <w:r w:rsidRPr="00650A4F">
        <w:rPr>
          <w:rFonts w:ascii="Times New Roman" w:eastAsiaTheme="minorHAnsi" w:hAnsi="Times New Roman" w:cs="Times New Roman"/>
          <w:i/>
          <w:sz w:val="24"/>
          <w:szCs w:val="24"/>
        </w:rPr>
        <w:t xml:space="preserve">Hoà là khi đặt Đạo ( Đạo Âm / Dương hoà )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b/>
          <w:sz w:val="24"/>
          <w:szCs w:val="24"/>
        </w:rPr>
        <w:tab/>
        <w:t xml:space="preserve">Thiên / Địa vị yên:  </w:t>
      </w:r>
      <w:r w:rsidRPr="00650A4F">
        <w:rPr>
          <w:rFonts w:ascii="Times New Roman" w:eastAsiaTheme="minorHAnsi" w:hAnsi="Times New Roman" w:cs="Times New Roman"/>
          <w:i/>
          <w:sz w:val="24"/>
          <w:szCs w:val="24"/>
        </w:rPr>
        <w:t xml:space="preserve">Khi Trời / Đất được xếp đặt đúng vị trí hài hòa.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b/>
          <w:sz w:val="24"/>
          <w:szCs w:val="24"/>
        </w:rPr>
        <w:tab/>
        <w:t xml:space="preserve">Vạn vật dục yên: </w:t>
      </w:r>
      <w:r w:rsidRPr="00650A4F">
        <w:rPr>
          <w:rFonts w:ascii="Times New Roman" w:eastAsiaTheme="minorHAnsi" w:hAnsi="Times New Roman" w:cs="Times New Roman"/>
          <w:i/>
          <w:sz w:val="24"/>
          <w:szCs w:val="24"/>
        </w:rPr>
        <w:t>Thì vạn vật được mới được nuôi dưỡng hầu tồn tại và phát triển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b/>
          <w:sz w:val="24"/>
          <w:szCs w:val="24"/>
        </w:rPr>
        <w:tab/>
        <w:t xml:space="preserve">Chí Trung hòa : </w:t>
      </w:r>
      <w:r w:rsidRPr="00650A4F">
        <w:rPr>
          <w:rFonts w:ascii="Times New Roman" w:eastAsiaTheme="minorHAnsi" w:hAnsi="Times New Roman" w:cs="Times New Roman"/>
          <w:i/>
          <w:sz w:val="24"/>
          <w:szCs w:val="24"/>
        </w:rPr>
        <w:t>Khi hành xử tới vị trí Chí Trung thì mới đạt trạng thái Chí Hoà. ( Cách sắp xếp vạn vật trong Vũ trụ cũng tương tự như cách sắp xếp các nốt nhạc trong Bản nhạc Hoà tấu. Chí Trung là điểm đâu đó ở giữa các bên để đáp ứng được lẽ</w:t>
      </w:r>
      <w:r w:rsidR="00F85213">
        <w:rPr>
          <w:rFonts w:ascii="Times New Roman" w:eastAsiaTheme="minorHAnsi" w:hAnsi="Times New Roman" w:cs="Times New Roman"/>
          <w:i/>
          <w:sz w:val="24"/>
          <w:szCs w:val="24"/>
        </w:rPr>
        <w:t xml:space="preserve"> C</w:t>
      </w:r>
      <w:r w:rsidRPr="00650A4F">
        <w:rPr>
          <w:rFonts w:ascii="Times New Roman" w:eastAsiaTheme="minorHAnsi" w:hAnsi="Times New Roman" w:cs="Times New Roman"/>
          <w:i/>
          <w:sz w:val="24"/>
          <w:szCs w:val="24"/>
        </w:rPr>
        <w:t xml:space="preserve">ông chính )  </w:t>
      </w:r>
      <w:r w:rsidR="002608F7">
        <w:rPr>
          <w:rFonts w:ascii="Times New Roman" w:eastAsiaTheme="minorHAnsi" w:hAnsi="Times New Roman" w:cs="Times New Roman"/>
          <w:i/>
          <w:sz w:val="24"/>
          <w:szCs w:val="24"/>
        </w:rPr>
        <w:t>“</w:t>
      </w:r>
    </w:p>
    <w:p w:rsidR="00650A4F" w:rsidRPr="00650A4F" w:rsidRDefault="00650A4F" w:rsidP="00650A4F">
      <w:pPr>
        <w:spacing w:line="276" w:lineRule="auto"/>
        <w:jc w:val="center"/>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 Lời Phát đoan của Trung Dung )</w:t>
      </w:r>
    </w:p>
    <w:p w:rsidR="00650A4F" w:rsidRPr="00650A4F" w:rsidRDefault="00650A4F" w:rsidP="00650A4F">
      <w:pPr>
        <w:spacing w:line="276" w:lineRule="auto"/>
        <w:jc w:val="center"/>
        <w:rPr>
          <w:rFonts w:ascii="Courier New" w:eastAsia="MS Gothic" w:hAnsi="Courier New" w:cs="Courier New"/>
          <w:b/>
          <w:i/>
          <w:sz w:val="24"/>
          <w:szCs w:val="24"/>
        </w:rPr>
      </w:pPr>
      <w:r w:rsidRPr="00650A4F">
        <w:rPr>
          <w:rFonts w:ascii="Times New Roman" w:eastAsiaTheme="minorHAnsi" w:hAnsi="Times New Roman" w:cs="Times New Roman"/>
          <w:b/>
          <w:i/>
          <w:sz w:val="24"/>
          <w:szCs w:val="24"/>
        </w:rPr>
        <w:t>Đây là lúc:  Đa</w:t>
      </w:r>
      <w:r w:rsidRPr="00650A4F">
        <w:rPr>
          <w:rFonts w:ascii="Times New Roman" w:eastAsia="MS Gothic" w:hAnsi="Times New Roman" w:cs="Times New Roman"/>
          <w:b/>
          <w:i/>
          <w:sz w:val="24"/>
          <w:szCs w:val="24"/>
        </w:rPr>
        <w:t xml:space="preserve"> →Nhất: Becoming One </w:t>
      </w:r>
      <w:r w:rsidRPr="00650A4F">
        <w:rPr>
          <w:rFonts w:ascii="Courier New" w:eastAsia="MS Gothic" w:hAnsi="Courier New" w:cs="Courier New"/>
          <w:b/>
          <w:i/>
          <w:sz w:val="24"/>
          <w:szCs w:val="24"/>
        </w:rPr>
        <w:t xml:space="preserve"> </w:t>
      </w:r>
    </w:p>
    <w:p w:rsidR="00650A4F" w:rsidRPr="00650A4F" w:rsidRDefault="00650A4F" w:rsidP="00650A4F">
      <w:pPr>
        <w:spacing w:line="276" w:lineRule="auto"/>
        <w:jc w:val="center"/>
        <w:rPr>
          <w:rFonts w:ascii="Times New Roman" w:eastAsiaTheme="minorHAnsi" w:hAnsi="Times New Roman" w:cs="Times New Roman"/>
          <w:b/>
          <w:i/>
          <w:sz w:val="24"/>
          <w:szCs w:val="24"/>
        </w:rPr>
      </w:pPr>
      <w:r w:rsidRPr="00650A4F">
        <w:rPr>
          <w:rFonts w:ascii="Times New Roman" w:eastAsiaTheme="minorHAnsi" w:hAnsi="Times New Roman" w:cs="Times New Roman"/>
          <w:b/>
          <w:i/>
          <w:sz w:val="24"/>
          <w:szCs w:val="24"/>
        </w:rPr>
        <w:t>Đa / Nhất → Trở nên Một.</w:t>
      </w:r>
    </w:p>
    <w:p w:rsidR="00650A4F" w:rsidRPr="0014617E" w:rsidRDefault="00650A4F" w:rsidP="0014617E">
      <w:pPr>
        <w:pStyle w:val="Heading4"/>
        <w:rPr>
          <w:rFonts w:ascii="Times New Roman" w:hAnsi="Times New Roman" w:cs="Times New Roman"/>
          <w:b/>
          <w:sz w:val="24"/>
          <w:szCs w:val="24"/>
        </w:rPr>
      </w:pPr>
      <w:bookmarkStart w:id="23" w:name="_Toc493408254"/>
      <w:r w:rsidRPr="0014617E">
        <w:rPr>
          <w:rFonts w:ascii="Times New Roman" w:hAnsi="Times New Roman" w:cs="Times New Roman"/>
          <w:b/>
          <w:sz w:val="24"/>
          <w:szCs w:val="24"/>
        </w:rPr>
        <w:t>VI</w:t>
      </w:r>
      <w:r w:rsidR="0014617E" w:rsidRPr="0014617E">
        <w:rPr>
          <w:rFonts w:ascii="Times New Roman" w:hAnsi="Times New Roman" w:cs="Times New Roman"/>
          <w:b/>
          <w:sz w:val="24"/>
          <w:szCs w:val="24"/>
        </w:rPr>
        <w:t>II</w:t>
      </w:r>
      <w:r w:rsidRPr="0014617E">
        <w:rPr>
          <w:rFonts w:ascii="Times New Roman" w:hAnsi="Times New Roman" w:cs="Times New Roman"/>
          <w:b/>
          <w:sz w:val="24"/>
          <w:szCs w:val="24"/>
        </w:rPr>
        <w:t>.- Tóm lại</w:t>
      </w:r>
      <w:bookmarkEnd w:id="23"/>
    </w:p>
    <w:p w:rsidR="00104C56"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 xml:space="preserve">Khi một Dân tộc xây dựng được con Người Nhân chủ, một Dân tộc biết sống theo Tình Nghĩa Đồng bào để Đoàn kết thành một khối, lại biết cách đem Đạo lý Nhân sinh vào cuộc sống để cải tiến Dân sinh, đồng thời nâng cao Dân trí theo Dịch lý, tất nhân dân sẽ được ấm no hạnh phúc. Đây là đường lối xây dựng con Người và Dân tộc của  Tổ tiên một cách có nền tảng, thiết tưởng chẳng có cây đũa Thần nào có thể thay thế.  </w:t>
      </w:r>
    </w:p>
    <w:p w:rsidR="00650A4F" w:rsidRPr="00104C56" w:rsidRDefault="00650A4F" w:rsidP="00650A4F">
      <w:pPr>
        <w:spacing w:line="276" w:lineRule="auto"/>
        <w:jc w:val="both"/>
        <w:rPr>
          <w:rFonts w:ascii="Times New Roman" w:eastAsiaTheme="minorHAnsi" w:hAnsi="Times New Roman" w:cs="Times New Roman"/>
          <w:b/>
          <w:i/>
          <w:sz w:val="24"/>
          <w:szCs w:val="24"/>
        </w:rPr>
      </w:pPr>
      <w:r w:rsidRPr="00650A4F">
        <w:rPr>
          <w:rFonts w:ascii="Times New Roman" w:eastAsiaTheme="minorHAnsi" w:hAnsi="Times New Roman" w:cs="Times New Roman"/>
          <w:b/>
          <w:i/>
          <w:sz w:val="24"/>
          <w:szCs w:val="24"/>
        </w:rPr>
        <w:t>Đó mớ</w:t>
      </w:r>
      <w:r w:rsidR="00104C56">
        <w:rPr>
          <w:rFonts w:ascii="Times New Roman" w:eastAsiaTheme="minorHAnsi" w:hAnsi="Times New Roman" w:cs="Times New Roman"/>
          <w:b/>
          <w:i/>
          <w:sz w:val="24"/>
          <w:szCs w:val="24"/>
        </w:rPr>
        <w:t>i là T</w:t>
      </w:r>
      <w:r w:rsidRPr="00650A4F">
        <w:rPr>
          <w:rFonts w:ascii="Times New Roman" w:eastAsiaTheme="minorHAnsi" w:hAnsi="Times New Roman" w:cs="Times New Roman"/>
          <w:b/>
          <w:i/>
          <w:sz w:val="24"/>
          <w:szCs w:val="24"/>
        </w:rPr>
        <w:t>inh thầ</w:t>
      </w:r>
      <w:r w:rsidR="00104C56">
        <w:rPr>
          <w:rFonts w:ascii="Times New Roman" w:eastAsiaTheme="minorHAnsi" w:hAnsi="Times New Roman" w:cs="Times New Roman"/>
          <w:b/>
          <w:i/>
          <w:sz w:val="24"/>
          <w:szCs w:val="24"/>
        </w:rPr>
        <w:t>n, là H</w:t>
      </w:r>
      <w:r w:rsidRPr="00650A4F">
        <w:rPr>
          <w:rFonts w:ascii="Times New Roman" w:eastAsiaTheme="minorHAnsi" w:hAnsi="Times New Roman" w:cs="Times New Roman"/>
          <w:b/>
          <w:i/>
          <w:sz w:val="24"/>
          <w:szCs w:val="24"/>
        </w:rPr>
        <w:t>ướng chung của Văn hóa</w:t>
      </w:r>
      <w:r w:rsidR="00104C56">
        <w:rPr>
          <w:rFonts w:ascii="Times New Roman" w:eastAsiaTheme="minorHAnsi" w:hAnsi="Times New Roman" w:cs="Times New Roman"/>
          <w:b/>
          <w:i/>
          <w:sz w:val="24"/>
          <w:szCs w:val="24"/>
        </w:rPr>
        <w:t>, ch</w:t>
      </w:r>
      <w:r w:rsidR="00104C56" w:rsidRPr="00104C56">
        <w:rPr>
          <w:rFonts w:ascii="Times New Roman" w:eastAsiaTheme="minorHAnsi" w:hAnsi="Times New Roman" w:cs="Times New Roman"/>
          <w:b/>
          <w:i/>
          <w:sz w:val="24"/>
          <w:szCs w:val="24"/>
        </w:rPr>
        <w:t>ú</w:t>
      </w:r>
      <w:r w:rsidR="00104C56">
        <w:rPr>
          <w:rFonts w:ascii="Times New Roman" w:eastAsiaTheme="minorHAnsi" w:hAnsi="Times New Roman" w:cs="Times New Roman"/>
          <w:b/>
          <w:i/>
          <w:sz w:val="24"/>
          <w:szCs w:val="24"/>
        </w:rPr>
        <w:t>ng ta c</w:t>
      </w:r>
      <w:r w:rsidR="00104C56" w:rsidRPr="00104C56">
        <w:rPr>
          <w:rFonts w:ascii="Times New Roman" w:eastAsiaTheme="minorHAnsi" w:hAnsi="Times New Roman" w:cs="Times New Roman"/>
          <w:b/>
          <w:i/>
          <w:sz w:val="24"/>
          <w:szCs w:val="24"/>
        </w:rPr>
        <w:t>ó</w:t>
      </w:r>
      <w:r w:rsidR="00104C56">
        <w:rPr>
          <w:rFonts w:ascii="Times New Roman" w:eastAsiaTheme="minorHAnsi" w:hAnsi="Times New Roman" w:cs="Times New Roman"/>
          <w:b/>
          <w:i/>
          <w:sz w:val="24"/>
          <w:szCs w:val="24"/>
        </w:rPr>
        <w:t xml:space="preserve"> th</w:t>
      </w:r>
      <w:r w:rsidR="00104C56" w:rsidRPr="00104C56">
        <w:rPr>
          <w:rFonts w:ascii="Times New Roman" w:eastAsiaTheme="minorHAnsi" w:hAnsi="Times New Roman" w:cs="Times New Roman"/>
          <w:b/>
          <w:i/>
          <w:sz w:val="24"/>
          <w:szCs w:val="24"/>
        </w:rPr>
        <w:t>ể</w:t>
      </w:r>
      <w:r w:rsidR="00104C56">
        <w:rPr>
          <w:rFonts w:ascii="Times New Roman" w:eastAsiaTheme="minorHAnsi" w:hAnsi="Times New Roman" w:cs="Times New Roman"/>
          <w:b/>
          <w:i/>
          <w:sz w:val="24"/>
          <w:szCs w:val="24"/>
        </w:rPr>
        <w:t xml:space="preserve"> g</w:t>
      </w:r>
      <w:r w:rsidR="00104C56" w:rsidRPr="00104C56">
        <w:rPr>
          <w:rFonts w:ascii="Times New Roman" w:eastAsiaTheme="minorHAnsi" w:hAnsi="Times New Roman" w:cs="Times New Roman"/>
          <w:b/>
          <w:i/>
          <w:sz w:val="24"/>
          <w:szCs w:val="24"/>
        </w:rPr>
        <w:t>ọ</w:t>
      </w:r>
      <w:r w:rsidR="00104C56">
        <w:rPr>
          <w:rFonts w:ascii="Times New Roman" w:eastAsiaTheme="minorHAnsi" w:hAnsi="Times New Roman" w:cs="Times New Roman"/>
          <w:b/>
          <w:i/>
          <w:sz w:val="24"/>
          <w:szCs w:val="24"/>
        </w:rPr>
        <w:t>i l</w:t>
      </w:r>
      <w:r w:rsidR="00104C56" w:rsidRPr="00104C56">
        <w:rPr>
          <w:rFonts w:ascii="Times New Roman" w:eastAsiaTheme="minorHAnsi" w:hAnsi="Times New Roman" w:cs="Times New Roman"/>
          <w:b/>
          <w:i/>
          <w:sz w:val="24"/>
          <w:szCs w:val="24"/>
        </w:rPr>
        <w:t>à</w:t>
      </w:r>
      <w:r w:rsidR="00104C56">
        <w:rPr>
          <w:rFonts w:ascii="Times New Roman" w:eastAsiaTheme="minorHAnsi" w:hAnsi="Times New Roman" w:cs="Times New Roman"/>
          <w:b/>
          <w:i/>
          <w:sz w:val="24"/>
          <w:szCs w:val="24"/>
        </w:rPr>
        <w:t xml:space="preserve"> Ch</w:t>
      </w:r>
      <w:r w:rsidR="00104C56" w:rsidRPr="00104C56">
        <w:rPr>
          <w:rFonts w:ascii="Times New Roman" w:eastAsiaTheme="minorHAnsi" w:hAnsi="Times New Roman" w:cs="Times New Roman"/>
          <w:b/>
          <w:i/>
          <w:sz w:val="24"/>
          <w:szCs w:val="24"/>
        </w:rPr>
        <w:t>í</w:t>
      </w:r>
      <w:r w:rsidR="00104C56">
        <w:rPr>
          <w:rFonts w:ascii="Times New Roman" w:eastAsiaTheme="minorHAnsi" w:hAnsi="Times New Roman" w:cs="Times New Roman"/>
          <w:b/>
          <w:i/>
          <w:sz w:val="24"/>
          <w:szCs w:val="24"/>
        </w:rPr>
        <w:t>nh lư</w:t>
      </w:r>
      <w:r w:rsidR="00104C56" w:rsidRPr="00104C56">
        <w:rPr>
          <w:rFonts w:ascii="Times New Roman" w:eastAsiaTheme="minorHAnsi" w:hAnsi="Times New Roman" w:cs="Times New Roman"/>
          <w:b/>
          <w:i/>
          <w:sz w:val="24"/>
          <w:szCs w:val="24"/>
        </w:rPr>
        <w:t>ợ</w:t>
      </w:r>
      <w:r w:rsidR="00104C56">
        <w:rPr>
          <w:rFonts w:ascii="Times New Roman" w:eastAsiaTheme="minorHAnsi" w:hAnsi="Times New Roman" w:cs="Times New Roman"/>
          <w:b/>
          <w:i/>
          <w:sz w:val="24"/>
          <w:szCs w:val="24"/>
        </w:rPr>
        <w:t>c Qu</w:t>
      </w:r>
      <w:r w:rsidR="00104C56" w:rsidRPr="00104C56">
        <w:rPr>
          <w:rFonts w:ascii="Times New Roman" w:eastAsiaTheme="minorHAnsi" w:hAnsi="Times New Roman" w:cs="Times New Roman"/>
          <w:b/>
          <w:i/>
          <w:sz w:val="24"/>
          <w:szCs w:val="24"/>
        </w:rPr>
        <w:t>ố</w:t>
      </w:r>
      <w:r w:rsidR="00104C56">
        <w:rPr>
          <w:rFonts w:ascii="Times New Roman" w:eastAsiaTheme="minorHAnsi" w:hAnsi="Times New Roman" w:cs="Times New Roman"/>
          <w:b/>
          <w:i/>
          <w:sz w:val="24"/>
          <w:szCs w:val="24"/>
        </w:rPr>
        <w:t>c gia .  C</w:t>
      </w:r>
      <w:r w:rsidR="00104C56" w:rsidRPr="00104C56">
        <w:rPr>
          <w:rFonts w:ascii="Times New Roman" w:eastAsiaTheme="minorHAnsi" w:hAnsi="Times New Roman" w:cs="Times New Roman"/>
          <w:b/>
          <w:i/>
          <w:sz w:val="24"/>
          <w:szCs w:val="24"/>
        </w:rPr>
        <w:t>á</w:t>
      </w:r>
      <w:r w:rsidR="00104C56">
        <w:rPr>
          <w:rFonts w:ascii="Times New Roman" w:eastAsiaTheme="minorHAnsi" w:hAnsi="Times New Roman" w:cs="Times New Roman"/>
          <w:b/>
          <w:i/>
          <w:sz w:val="24"/>
          <w:szCs w:val="24"/>
        </w:rPr>
        <w:t>c nh</w:t>
      </w:r>
      <w:r w:rsidR="00104C56" w:rsidRPr="00104C56">
        <w:rPr>
          <w:rFonts w:ascii="Times New Roman" w:eastAsiaTheme="minorHAnsi" w:hAnsi="Times New Roman" w:cs="Times New Roman"/>
          <w:b/>
          <w:i/>
          <w:sz w:val="24"/>
          <w:szCs w:val="24"/>
        </w:rPr>
        <w:t>à</w:t>
      </w:r>
      <w:r w:rsidR="00104C56">
        <w:rPr>
          <w:rFonts w:ascii="Times New Roman" w:eastAsiaTheme="minorHAnsi" w:hAnsi="Times New Roman" w:cs="Times New Roman"/>
          <w:b/>
          <w:i/>
          <w:sz w:val="24"/>
          <w:szCs w:val="24"/>
        </w:rPr>
        <w:t xml:space="preserve"> l</w:t>
      </w:r>
      <w:r w:rsidR="00104C56" w:rsidRPr="00104C56">
        <w:rPr>
          <w:rFonts w:ascii="Times New Roman" w:eastAsiaTheme="minorHAnsi" w:hAnsi="Times New Roman" w:cs="Times New Roman"/>
          <w:b/>
          <w:i/>
          <w:sz w:val="24"/>
          <w:szCs w:val="24"/>
        </w:rPr>
        <w:t>à</w:t>
      </w:r>
      <w:r w:rsidR="00104C56">
        <w:rPr>
          <w:rFonts w:ascii="Times New Roman" w:eastAsiaTheme="minorHAnsi" w:hAnsi="Times New Roman" w:cs="Times New Roman"/>
          <w:b/>
          <w:i/>
          <w:sz w:val="24"/>
          <w:szCs w:val="24"/>
        </w:rPr>
        <w:t>m Ch</w:t>
      </w:r>
      <w:r w:rsidR="00104C56" w:rsidRPr="00104C56">
        <w:rPr>
          <w:rFonts w:ascii="Times New Roman" w:eastAsiaTheme="minorHAnsi" w:hAnsi="Times New Roman" w:cs="Times New Roman"/>
          <w:b/>
          <w:i/>
          <w:sz w:val="24"/>
          <w:szCs w:val="24"/>
        </w:rPr>
        <w:t>í</w:t>
      </w:r>
      <w:r w:rsidR="00104C56">
        <w:rPr>
          <w:rFonts w:ascii="Times New Roman" w:eastAsiaTheme="minorHAnsi" w:hAnsi="Times New Roman" w:cs="Times New Roman"/>
          <w:b/>
          <w:i/>
          <w:sz w:val="24"/>
          <w:szCs w:val="24"/>
        </w:rPr>
        <w:t>nh tr</w:t>
      </w:r>
      <w:r w:rsidR="00104C56" w:rsidRPr="00104C56">
        <w:rPr>
          <w:rFonts w:ascii="Times New Roman" w:eastAsiaTheme="minorHAnsi" w:hAnsi="Times New Roman" w:cs="Times New Roman"/>
          <w:b/>
          <w:i/>
          <w:sz w:val="24"/>
          <w:szCs w:val="24"/>
        </w:rPr>
        <w:t>ị</w:t>
      </w:r>
      <w:r w:rsidR="00104C56">
        <w:rPr>
          <w:rFonts w:ascii="Times New Roman" w:eastAsiaTheme="minorHAnsi" w:hAnsi="Times New Roman" w:cs="Times New Roman"/>
          <w:b/>
          <w:i/>
          <w:sz w:val="24"/>
          <w:szCs w:val="24"/>
        </w:rPr>
        <w:t xml:space="preserve"> t</w:t>
      </w:r>
      <w:r w:rsidR="00104C56" w:rsidRPr="00104C56">
        <w:rPr>
          <w:rFonts w:ascii="Times New Roman" w:eastAsiaTheme="minorHAnsi" w:hAnsi="Times New Roman" w:cs="Times New Roman"/>
          <w:b/>
          <w:i/>
          <w:sz w:val="24"/>
          <w:szCs w:val="24"/>
        </w:rPr>
        <w:t>ấ</w:t>
      </w:r>
      <w:r w:rsidR="00104C56">
        <w:rPr>
          <w:rFonts w:ascii="Times New Roman" w:eastAsiaTheme="minorHAnsi" w:hAnsi="Times New Roman" w:cs="Times New Roman"/>
          <w:b/>
          <w:i/>
          <w:sz w:val="24"/>
          <w:szCs w:val="24"/>
        </w:rPr>
        <w:t>t ph</w:t>
      </w:r>
      <w:r w:rsidR="00104C56" w:rsidRPr="00104C56">
        <w:rPr>
          <w:rFonts w:ascii="Times New Roman" w:eastAsiaTheme="minorHAnsi" w:hAnsi="Times New Roman" w:cs="Times New Roman"/>
          <w:b/>
          <w:i/>
          <w:sz w:val="24"/>
          <w:szCs w:val="24"/>
        </w:rPr>
        <w:t>ả</w:t>
      </w:r>
      <w:r w:rsidR="00104C56">
        <w:rPr>
          <w:rFonts w:ascii="Times New Roman" w:eastAsiaTheme="minorHAnsi" w:hAnsi="Times New Roman" w:cs="Times New Roman"/>
          <w:b/>
          <w:i/>
          <w:sz w:val="24"/>
          <w:szCs w:val="24"/>
        </w:rPr>
        <w:t>i n</w:t>
      </w:r>
      <w:r w:rsidR="00104C56" w:rsidRPr="00104C56">
        <w:rPr>
          <w:rFonts w:ascii="Times New Roman" w:eastAsiaTheme="minorHAnsi" w:hAnsi="Times New Roman" w:cs="Times New Roman"/>
          <w:b/>
          <w:i/>
          <w:sz w:val="24"/>
          <w:szCs w:val="24"/>
        </w:rPr>
        <w:t>ắ</w:t>
      </w:r>
      <w:r w:rsidR="00104C56">
        <w:rPr>
          <w:rFonts w:ascii="Times New Roman" w:eastAsiaTheme="minorHAnsi" w:hAnsi="Times New Roman" w:cs="Times New Roman"/>
          <w:b/>
          <w:i/>
          <w:sz w:val="24"/>
          <w:szCs w:val="24"/>
        </w:rPr>
        <w:t>m v</w:t>
      </w:r>
      <w:r w:rsidR="00104C56" w:rsidRPr="00104C56">
        <w:rPr>
          <w:rFonts w:ascii="Times New Roman" w:eastAsiaTheme="minorHAnsi" w:hAnsi="Times New Roman" w:cs="Times New Roman"/>
          <w:b/>
          <w:i/>
          <w:sz w:val="24"/>
          <w:szCs w:val="24"/>
        </w:rPr>
        <w:t>ữ</w:t>
      </w:r>
      <w:r w:rsidR="00104C56">
        <w:rPr>
          <w:rFonts w:ascii="Times New Roman" w:eastAsiaTheme="minorHAnsi" w:hAnsi="Times New Roman" w:cs="Times New Roman"/>
          <w:b/>
          <w:i/>
          <w:sz w:val="24"/>
          <w:szCs w:val="24"/>
        </w:rPr>
        <w:t>ng Ch</w:t>
      </w:r>
      <w:r w:rsidR="00104C56" w:rsidRPr="00104C56">
        <w:rPr>
          <w:rFonts w:ascii="Times New Roman" w:eastAsiaTheme="minorHAnsi" w:hAnsi="Times New Roman" w:cs="Times New Roman"/>
          <w:b/>
          <w:i/>
          <w:sz w:val="24"/>
          <w:szCs w:val="24"/>
        </w:rPr>
        <w:t>í</w:t>
      </w:r>
      <w:r w:rsidR="00104C56">
        <w:rPr>
          <w:rFonts w:ascii="Times New Roman" w:eastAsiaTheme="minorHAnsi" w:hAnsi="Times New Roman" w:cs="Times New Roman"/>
          <w:b/>
          <w:i/>
          <w:sz w:val="24"/>
          <w:szCs w:val="24"/>
        </w:rPr>
        <w:t>nh lư</w:t>
      </w:r>
      <w:r w:rsidR="00104C56" w:rsidRPr="00104C56">
        <w:rPr>
          <w:rFonts w:ascii="Times New Roman" w:eastAsiaTheme="minorHAnsi" w:hAnsi="Times New Roman" w:cs="Times New Roman"/>
          <w:b/>
          <w:i/>
          <w:sz w:val="24"/>
          <w:szCs w:val="24"/>
        </w:rPr>
        <w:t>ợ</w:t>
      </w:r>
      <w:r w:rsidR="00104C56">
        <w:rPr>
          <w:rFonts w:ascii="Times New Roman" w:eastAsiaTheme="minorHAnsi" w:hAnsi="Times New Roman" w:cs="Times New Roman"/>
          <w:b/>
          <w:i/>
          <w:sz w:val="24"/>
          <w:szCs w:val="24"/>
        </w:rPr>
        <w:t>c m</w:t>
      </w:r>
      <w:r w:rsidR="00104C56" w:rsidRPr="00104C56">
        <w:rPr>
          <w:rFonts w:ascii="Times New Roman" w:eastAsiaTheme="minorHAnsi" w:hAnsi="Times New Roman" w:cs="Times New Roman"/>
          <w:b/>
          <w:i/>
          <w:sz w:val="24"/>
          <w:szCs w:val="24"/>
        </w:rPr>
        <w:t>à</w:t>
      </w:r>
      <w:r w:rsidR="00104C56">
        <w:rPr>
          <w:rFonts w:ascii="Times New Roman" w:eastAsiaTheme="minorHAnsi" w:hAnsi="Times New Roman" w:cs="Times New Roman"/>
          <w:b/>
          <w:i/>
          <w:sz w:val="24"/>
          <w:szCs w:val="24"/>
        </w:rPr>
        <w:t xml:space="preserve"> so</w:t>
      </w:r>
      <w:r w:rsidR="00104C56" w:rsidRPr="00104C56">
        <w:rPr>
          <w:rFonts w:ascii="Times New Roman" w:eastAsiaTheme="minorHAnsi" w:hAnsi="Times New Roman" w:cs="Times New Roman"/>
          <w:b/>
          <w:i/>
          <w:sz w:val="24"/>
          <w:szCs w:val="24"/>
        </w:rPr>
        <w:t>ạ</w:t>
      </w:r>
      <w:r w:rsidR="00104C56">
        <w:rPr>
          <w:rFonts w:ascii="Times New Roman" w:eastAsiaTheme="minorHAnsi" w:hAnsi="Times New Roman" w:cs="Times New Roman"/>
          <w:b/>
          <w:i/>
          <w:sz w:val="24"/>
          <w:szCs w:val="24"/>
        </w:rPr>
        <w:t>n th</w:t>
      </w:r>
      <w:r w:rsidR="00104C56" w:rsidRPr="00104C56">
        <w:rPr>
          <w:rFonts w:ascii="Times New Roman" w:eastAsiaTheme="minorHAnsi" w:hAnsi="Times New Roman" w:cs="Times New Roman"/>
          <w:b/>
          <w:i/>
          <w:sz w:val="24"/>
          <w:szCs w:val="24"/>
        </w:rPr>
        <w:t>ả</w:t>
      </w:r>
      <w:r w:rsidR="00104C56">
        <w:rPr>
          <w:rFonts w:ascii="Times New Roman" w:eastAsiaTheme="minorHAnsi" w:hAnsi="Times New Roman" w:cs="Times New Roman"/>
          <w:b/>
          <w:i/>
          <w:sz w:val="24"/>
          <w:szCs w:val="24"/>
        </w:rPr>
        <w:t>o ra Chi</w:t>
      </w:r>
      <w:r w:rsidR="00104C56" w:rsidRPr="00104C56">
        <w:rPr>
          <w:rFonts w:ascii="Times New Roman" w:eastAsiaTheme="minorHAnsi" w:hAnsi="Times New Roman" w:cs="Times New Roman"/>
          <w:b/>
          <w:i/>
          <w:sz w:val="24"/>
          <w:szCs w:val="24"/>
        </w:rPr>
        <w:t>ế</w:t>
      </w:r>
      <w:r w:rsidR="00104C56">
        <w:rPr>
          <w:rFonts w:ascii="Times New Roman" w:eastAsiaTheme="minorHAnsi" w:hAnsi="Times New Roman" w:cs="Times New Roman"/>
          <w:b/>
          <w:i/>
          <w:sz w:val="24"/>
          <w:szCs w:val="24"/>
        </w:rPr>
        <w:t>n lư</w:t>
      </w:r>
      <w:r w:rsidR="00104C56" w:rsidRPr="00104C56">
        <w:rPr>
          <w:rFonts w:ascii="Times New Roman" w:eastAsiaTheme="minorHAnsi" w:hAnsi="Times New Roman" w:cs="Times New Roman"/>
          <w:b/>
          <w:i/>
          <w:sz w:val="24"/>
          <w:szCs w:val="24"/>
        </w:rPr>
        <w:t>ợ</w:t>
      </w:r>
      <w:r w:rsidR="00104C56">
        <w:rPr>
          <w:rFonts w:ascii="Times New Roman" w:eastAsiaTheme="minorHAnsi" w:hAnsi="Times New Roman" w:cs="Times New Roman"/>
          <w:b/>
          <w:i/>
          <w:sz w:val="24"/>
          <w:szCs w:val="24"/>
        </w:rPr>
        <w:t>c v</w:t>
      </w:r>
      <w:r w:rsidR="00104C56" w:rsidRPr="00104C56">
        <w:rPr>
          <w:rFonts w:ascii="Times New Roman" w:eastAsiaTheme="minorHAnsi" w:hAnsi="Times New Roman" w:cs="Times New Roman"/>
          <w:b/>
          <w:i/>
          <w:sz w:val="24"/>
          <w:szCs w:val="24"/>
        </w:rPr>
        <w:t>à</w:t>
      </w:r>
      <w:r w:rsidR="00104C56">
        <w:rPr>
          <w:rFonts w:ascii="Times New Roman" w:eastAsiaTheme="minorHAnsi" w:hAnsi="Times New Roman" w:cs="Times New Roman"/>
          <w:b/>
          <w:i/>
          <w:sz w:val="24"/>
          <w:szCs w:val="24"/>
        </w:rPr>
        <w:t xml:space="preserve"> Chi</w:t>
      </w:r>
      <w:r w:rsidR="00104C56" w:rsidRPr="00104C56">
        <w:rPr>
          <w:rFonts w:ascii="Times New Roman" w:eastAsiaTheme="minorHAnsi" w:hAnsi="Times New Roman" w:cs="Times New Roman"/>
          <w:b/>
          <w:i/>
          <w:sz w:val="24"/>
          <w:szCs w:val="24"/>
        </w:rPr>
        <w:t>ế</w:t>
      </w:r>
      <w:r w:rsidR="00104C56">
        <w:rPr>
          <w:rFonts w:ascii="Times New Roman" w:eastAsiaTheme="minorHAnsi" w:hAnsi="Times New Roman" w:cs="Times New Roman"/>
          <w:b/>
          <w:i/>
          <w:sz w:val="24"/>
          <w:szCs w:val="24"/>
        </w:rPr>
        <w:t>n thu</w:t>
      </w:r>
      <w:r w:rsidR="00104C56" w:rsidRPr="00104C56">
        <w:rPr>
          <w:rFonts w:ascii="Times New Roman" w:eastAsiaTheme="minorHAnsi" w:hAnsi="Times New Roman" w:cs="Times New Roman"/>
          <w:b/>
          <w:i/>
          <w:sz w:val="24"/>
          <w:szCs w:val="24"/>
        </w:rPr>
        <w:t>ậ</w:t>
      </w:r>
      <w:r w:rsidR="00104C56">
        <w:rPr>
          <w:rFonts w:ascii="Times New Roman" w:eastAsiaTheme="minorHAnsi" w:hAnsi="Times New Roman" w:cs="Times New Roman"/>
          <w:b/>
          <w:i/>
          <w:sz w:val="24"/>
          <w:szCs w:val="24"/>
        </w:rPr>
        <w:t>t  th</w:t>
      </w:r>
      <w:r w:rsidR="00104C56" w:rsidRPr="00104C56">
        <w:rPr>
          <w:rFonts w:ascii="Times New Roman" w:eastAsiaTheme="minorHAnsi" w:hAnsi="Times New Roman" w:cs="Times New Roman"/>
          <w:b/>
          <w:i/>
          <w:sz w:val="24"/>
          <w:szCs w:val="24"/>
        </w:rPr>
        <w:t>í</w:t>
      </w:r>
      <w:r w:rsidR="00104C56">
        <w:rPr>
          <w:rFonts w:ascii="Times New Roman" w:eastAsiaTheme="minorHAnsi" w:hAnsi="Times New Roman" w:cs="Times New Roman"/>
          <w:b/>
          <w:i/>
          <w:sz w:val="24"/>
          <w:szCs w:val="24"/>
        </w:rPr>
        <w:t>ch h</w:t>
      </w:r>
      <w:r w:rsidR="00104C56" w:rsidRPr="00104C56">
        <w:rPr>
          <w:rFonts w:ascii="Times New Roman" w:eastAsiaTheme="minorHAnsi" w:hAnsi="Times New Roman" w:cs="Times New Roman"/>
          <w:b/>
          <w:i/>
          <w:sz w:val="24"/>
          <w:szCs w:val="24"/>
        </w:rPr>
        <w:t>ợ</w:t>
      </w:r>
      <w:r w:rsidR="00104C56">
        <w:rPr>
          <w:rFonts w:ascii="Times New Roman" w:eastAsiaTheme="minorHAnsi" w:hAnsi="Times New Roman" w:cs="Times New Roman"/>
          <w:b/>
          <w:i/>
          <w:sz w:val="24"/>
          <w:szCs w:val="24"/>
        </w:rPr>
        <w:t>p v</w:t>
      </w:r>
      <w:r w:rsidR="00104C56" w:rsidRPr="00104C56">
        <w:rPr>
          <w:rFonts w:ascii="Times New Roman" w:eastAsiaTheme="minorHAnsi" w:hAnsi="Times New Roman" w:cs="Times New Roman"/>
          <w:b/>
          <w:i/>
          <w:sz w:val="24"/>
          <w:szCs w:val="24"/>
        </w:rPr>
        <w:t>ớ</w:t>
      </w:r>
      <w:r w:rsidR="00104C56">
        <w:rPr>
          <w:rFonts w:ascii="Times New Roman" w:eastAsiaTheme="minorHAnsi" w:hAnsi="Times New Roman" w:cs="Times New Roman"/>
          <w:b/>
          <w:i/>
          <w:sz w:val="24"/>
          <w:szCs w:val="24"/>
        </w:rPr>
        <w:t>i ho</w:t>
      </w:r>
      <w:r w:rsidR="00104C56" w:rsidRPr="00104C56">
        <w:rPr>
          <w:rFonts w:ascii="Times New Roman" w:eastAsiaTheme="minorHAnsi" w:hAnsi="Times New Roman" w:cs="Times New Roman"/>
          <w:b/>
          <w:i/>
          <w:sz w:val="24"/>
          <w:szCs w:val="24"/>
        </w:rPr>
        <w:t>à</w:t>
      </w:r>
      <w:r w:rsidR="00104C56">
        <w:rPr>
          <w:rFonts w:ascii="Times New Roman" w:eastAsiaTheme="minorHAnsi" w:hAnsi="Times New Roman" w:cs="Times New Roman"/>
          <w:b/>
          <w:i/>
          <w:sz w:val="24"/>
          <w:szCs w:val="24"/>
        </w:rPr>
        <w:t xml:space="preserve">n </w:t>
      </w:r>
      <w:r w:rsidR="00104C56" w:rsidRPr="00104C56">
        <w:rPr>
          <w:rFonts w:ascii="Times New Roman" w:eastAsiaTheme="minorHAnsi" w:hAnsi="Times New Roman" w:cs="Times New Roman"/>
          <w:b/>
          <w:i/>
          <w:sz w:val="24"/>
          <w:szCs w:val="24"/>
        </w:rPr>
        <w:t>cảnh mà an bang tế thế</w:t>
      </w:r>
      <w:r w:rsidR="00104C56">
        <w:rPr>
          <w:rFonts w:ascii="Times New Roman" w:eastAsiaTheme="minorHAnsi" w:hAnsi="Times New Roman" w:cs="Times New Roman"/>
          <w:b/>
          <w:i/>
          <w:sz w:val="24"/>
          <w:szCs w:val="24"/>
        </w:rPr>
        <w:t>.</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 xml:space="preserve">Muốn trị nước an dân tất phải cần đến Chế độ </w:t>
      </w:r>
      <w:r w:rsidRPr="00650A4F">
        <w:rPr>
          <w:rFonts w:ascii="Times New Roman" w:eastAsiaTheme="minorHAnsi" w:hAnsi="Times New Roman" w:cs="Times New Roman"/>
          <w:b/>
          <w:i/>
          <w:sz w:val="24"/>
          <w:szCs w:val="24"/>
        </w:rPr>
        <w:t>Nhân trị gồm Lễ trị và Pháp trị</w:t>
      </w:r>
      <w:r w:rsidRPr="00650A4F">
        <w:rPr>
          <w:rFonts w:ascii="Times New Roman" w:eastAsiaTheme="minorHAnsi" w:hAnsi="Times New Roman" w:cs="Times New Roman"/>
          <w:i/>
          <w:sz w:val="24"/>
          <w:szCs w:val="24"/>
        </w:rPr>
        <w:t xml:space="preserve">.theo hướng của Văn hóa.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 xml:space="preserve">Theo </w:t>
      </w:r>
      <w:r w:rsidRPr="00650A4F">
        <w:rPr>
          <w:rFonts w:ascii="Times New Roman" w:eastAsiaTheme="minorHAnsi" w:hAnsi="Times New Roman" w:cs="Times New Roman"/>
          <w:b/>
          <w:i/>
          <w:sz w:val="24"/>
          <w:szCs w:val="24"/>
        </w:rPr>
        <w:t>Lễ trị</w:t>
      </w:r>
      <w:r w:rsidRPr="00650A4F">
        <w:rPr>
          <w:rFonts w:ascii="Times New Roman" w:eastAsiaTheme="minorHAnsi" w:hAnsi="Times New Roman" w:cs="Times New Roman"/>
          <w:i/>
          <w:sz w:val="24"/>
          <w:szCs w:val="24"/>
        </w:rPr>
        <w:t xml:space="preserve"> thí ai ai cũng phải tu Thân cho có Tư cách và Khả năng </w:t>
      </w:r>
      <w:r w:rsidR="00104C56">
        <w:rPr>
          <w:rFonts w:ascii="Times New Roman" w:eastAsiaTheme="minorHAnsi" w:hAnsi="Times New Roman" w:cs="Times New Roman"/>
          <w:i/>
          <w:sz w:val="24"/>
          <w:szCs w:val="24"/>
        </w:rPr>
        <w:t>c</w:t>
      </w:r>
      <w:r w:rsidR="00104C56" w:rsidRPr="00104C56">
        <w:rPr>
          <w:rFonts w:ascii="Times New Roman" w:eastAsiaTheme="minorHAnsi" w:hAnsi="Times New Roman" w:cs="Times New Roman"/>
          <w:i/>
          <w:sz w:val="24"/>
          <w:szCs w:val="24"/>
        </w:rPr>
        <w:t>ũ</w:t>
      </w:r>
      <w:r w:rsidR="00104C56">
        <w:rPr>
          <w:rFonts w:ascii="Times New Roman" w:eastAsiaTheme="minorHAnsi" w:hAnsi="Times New Roman" w:cs="Times New Roman"/>
          <w:i/>
          <w:sz w:val="24"/>
          <w:szCs w:val="24"/>
        </w:rPr>
        <w:t>ng nh</w:t>
      </w:r>
      <w:r w:rsidR="00104C56" w:rsidRPr="00104C56">
        <w:rPr>
          <w:rFonts w:ascii="Times New Roman" w:eastAsiaTheme="minorHAnsi" w:hAnsi="Times New Roman" w:cs="Times New Roman"/>
          <w:i/>
          <w:sz w:val="24"/>
          <w:szCs w:val="24"/>
        </w:rPr>
        <w:t>ư</w:t>
      </w:r>
      <w:r w:rsidR="00104C56">
        <w:rPr>
          <w:rFonts w:ascii="Times New Roman" w:eastAsiaTheme="minorHAnsi" w:hAnsi="Times New Roman" w:cs="Times New Roman"/>
          <w:i/>
          <w:sz w:val="24"/>
          <w:szCs w:val="24"/>
        </w:rPr>
        <w:t xml:space="preserve"> </w:t>
      </w:r>
      <w:r w:rsidRPr="00650A4F">
        <w:rPr>
          <w:rFonts w:ascii="Times New Roman" w:eastAsiaTheme="minorHAnsi" w:hAnsi="Times New Roman" w:cs="Times New Roman"/>
          <w:i/>
          <w:sz w:val="24"/>
          <w:szCs w:val="24"/>
        </w:rPr>
        <w:t>để tránh phạm pháp,</w:t>
      </w:r>
      <w:r w:rsidR="00104C56">
        <w:rPr>
          <w:rFonts w:ascii="Times New Roman" w:eastAsiaTheme="minorHAnsi" w:hAnsi="Times New Roman" w:cs="Times New Roman"/>
          <w:i/>
          <w:sz w:val="24"/>
          <w:szCs w:val="24"/>
        </w:rPr>
        <w:t>l</w:t>
      </w:r>
      <w:r w:rsidR="00104C56" w:rsidRPr="00104C56">
        <w:rPr>
          <w:rFonts w:ascii="Times New Roman" w:eastAsiaTheme="minorHAnsi" w:hAnsi="Times New Roman" w:cs="Times New Roman"/>
          <w:i/>
          <w:sz w:val="24"/>
          <w:szCs w:val="24"/>
        </w:rPr>
        <w:t>ã</w:t>
      </w:r>
      <w:r w:rsidR="00104C56">
        <w:rPr>
          <w:rFonts w:ascii="Times New Roman" w:eastAsiaTheme="minorHAnsi" w:hAnsi="Times New Roman" w:cs="Times New Roman"/>
          <w:i/>
          <w:sz w:val="24"/>
          <w:szCs w:val="24"/>
        </w:rPr>
        <w:t>nh v</w:t>
      </w:r>
      <w:r w:rsidR="00104C56" w:rsidRPr="00104C56">
        <w:rPr>
          <w:rFonts w:ascii="Times New Roman" w:eastAsiaTheme="minorHAnsi" w:hAnsi="Times New Roman" w:cs="Times New Roman"/>
          <w:i/>
          <w:sz w:val="24"/>
          <w:szCs w:val="24"/>
        </w:rPr>
        <w:t>ự</w:t>
      </w:r>
      <w:r w:rsidR="00104C56">
        <w:rPr>
          <w:rFonts w:ascii="Times New Roman" w:eastAsiaTheme="minorHAnsi" w:hAnsi="Times New Roman" w:cs="Times New Roman"/>
          <w:i/>
          <w:sz w:val="24"/>
          <w:szCs w:val="24"/>
        </w:rPr>
        <w:t>c n</w:t>
      </w:r>
      <w:r w:rsidR="00104C56" w:rsidRPr="00104C56">
        <w:rPr>
          <w:rFonts w:ascii="Times New Roman" w:eastAsiaTheme="minorHAnsi" w:hAnsi="Times New Roman" w:cs="Times New Roman"/>
          <w:i/>
          <w:sz w:val="24"/>
          <w:szCs w:val="24"/>
        </w:rPr>
        <w:t>à</w:t>
      </w:r>
      <w:r w:rsidR="00104C56">
        <w:rPr>
          <w:rFonts w:ascii="Times New Roman" w:eastAsiaTheme="minorHAnsi" w:hAnsi="Times New Roman" w:cs="Times New Roman"/>
          <w:i/>
          <w:sz w:val="24"/>
          <w:szCs w:val="24"/>
        </w:rPr>
        <w:t>y thu</w:t>
      </w:r>
      <w:r w:rsidR="00104C56" w:rsidRPr="00104C56">
        <w:rPr>
          <w:rFonts w:ascii="Times New Roman" w:eastAsiaTheme="minorHAnsi" w:hAnsi="Times New Roman" w:cs="Times New Roman"/>
          <w:i/>
          <w:sz w:val="24"/>
          <w:szCs w:val="24"/>
        </w:rPr>
        <w:t>ộ</w:t>
      </w:r>
      <w:r w:rsidR="00104C56">
        <w:rPr>
          <w:rFonts w:ascii="Times New Roman" w:eastAsiaTheme="minorHAnsi" w:hAnsi="Times New Roman" w:cs="Times New Roman"/>
          <w:i/>
          <w:sz w:val="24"/>
          <w:szCs w:val="24"/>
        </w:rPr>
        <w:t>c v</w:t>
      </w:r>
      <w:r w:rsidR="00104C56" w:rsidRPr="00104C56">
        <w:rPr>
          <w:rFonts w:ascii="Times New Roman" w:eastAsiaTheme="minorHAnsi" w:hAnsi="Times New Roman" w:cs="Times New Roman"/>
          <w:i/>
          <w:sz w:val="24"/>
          <w:szCs w:val="24"/>
        </w:rPr>
        <w:t>ề</w:t>
      </w:r>
      <w:r w:rsidR="00104C56">
        <w:rPr>
          <w:rFonts w:ascii="Times New Roman" w:eastAsiaTheme="minorHAnsi" w:hAnsi="Times New Roman" w:cs="Times New Roman"/>
          <w:i/>
          <w:sz w:val="24"/>
          <w:szCs w:val="24"/>
        </w:rPr>
        <w:t xml:space="preserve"> Nh</w:t>
      </w:r>
      <w:r w:rsidR="00104C56" w:rsidRPr="00104C56">
        <w:rPr>
          <w:rFonts w:ascii="Times New Roman" w:eastAsiaTheme="minorHAnsi" w:hAnsi="Times New Roman" w:cs="Times New Roman"/>
          <w:i/>
          <w:sz w:val="24"/>
          <w:szCs w:val="24"/>
        </w:rPr>
        <w:t>â</w:t>
      </w:r>
      <w:r w:rsidR="00104C56">
        <w:rPr>
          <w:rFonts w:ascii="Times New Roman" w:eastAsiaTheme="minorHAnsi" w:hAnsi="Times New Roman" w:cs="Times New Roman"/>
          <w:i/>
          <w:sz w:val="24"/>
          <w:szCs w:val="24"/>
        </w:rPr>
        <w:t>n quy</w:t>
      </w:r>
      <w:r w:rsidR="00104C56" w:rsidRPr="00104C56">
        <w:rPr>
          <w:rFonts w:ascii="Times New Roman" w:eastAsiaTheme="minorHAnsi" w:hAnsi="Times New Roman" w:cs="Times New Roman"/>
          <w:i/>
          <w:sz w:val="24"/>
          <w:szCs w:val="24"/>
        </w:rPr>
        <w:t>ề</w:t>
      </w:r>
      <w:r w:rsidR="00104C56">
        <w:rPr>
          <w:rFonts w:ascii="Times New Roman" w:eastAsiaTheme="minorHAnsi" w:hAnsi="Times New Roman" w:cs="Times New Roman"/>
          <w:i/>
          <w:sz w:val="24"/>
          <w:szCs w:val="24"/>
        </w:rPr>
        <w:t>n</w:t>
      </w:r>
      <w:r w:rsidRPr="00650A4F">
        <w:rPr>
          <w:rFonts w:ascii="Times New Roman" w:eastAsiaTheme="minorHAnsi" w:hAnsi="Times New Roman" w:cs="Times New Roman"/>
          <w:i/>
          <w:sz w:val="24"/>
          <w:szCs w:val="24"/>
        </w:rPr>
        <w:t xml:space="preserve"> còn </w:t>
      </w:r>
      <w:r w:rsidRPr="00650A4F">
        <w:rPr>
          <w:rFonts w:ascii="Times New Roman" w:eastAsiaTheme="minorHAnsi" w:hAnsi="Times New Roman" w:cs="Times New Roman"/>
          <w:b/>
          <w:i/>
          <w:sz w:val="24"/>
          <w:szCs w:val="24"/>
        </w:rPr>
        <w:t>Pháp trị</w:t>
      </w:r>
      <w:r w:rsidRPr="00650A4F">
        <w:rPr>
          <w:rFonts w:ascii="Times New Roman" w:eastAsiaTheme="minorHAnsi" w:hAnsi="Times New Roman" w:cs="Times New Roman"/>
          <w:i/>
          <w:sz w:val="24"/>
          <w:szCs w:val="24"/>
        </w:rPr>
        <w:t xml:space="preserve"> để giúp những ai vì yếu đuối không tự chế được mà phạm luật</w:t>
      </w:r>
      <w:r w:rsidR="00104C56">
        <w:rPr>
          <w:rFonts w:ascii="Times New Roman" w:eastAsiaTheme="minorHAnsi" w:hAnsi="Times New Roman" w:cs="Times New Roman"/>
          <w:i/>
          <w:sz w:val="24"/>
          <w:szCs w:val="24"/>
        </w:rPr>
        <w:t>, l</w:t>
      </w:r>
      <w:r w:rsidR="00104C56" w:rsidRPr="00104C56">
        <w:rPr>
          <w:rFonts w:ascii="Times New Roman" w:eastAsiaTheme="minorHAnsi" w:hAnsi="Times New Roman" w:cs="Times New Roman"/>
          <w:i/>
          <w:sz w:val="24"/>
          <w:szCs w:val="24"/>
        </w:rPr>
        <w:t>ã</w:t>
      </w:r>
      <w:r w:rsidR="00104C56">
        <w:rPr>
          <w:rFonts w:ascii="Times New Roman" w:eastAsiaTheme="minorHAnsi" w:hAnsi="Times New Roman" w:cs="Times New Roman"/>
          <w:i/>
          <w:sz w:val="24"/>
          <w:szCs w:val="24"/>
        </w:rPr>
        <w:t>nh v</w:t>
      </w:r>
      <w:r w:rsidR="00104C56" w:rsidRPr="00104C56">
        <w:rPr>
          <w:rFonts w:ascii="Times New Roman" w:eastAsiaTheme="minorHAnsi" w:hAnsi="Times New Roman" w:cs="Times New Roman"/>
          <w:i/>
          <w:sz w:val="24"/>
          <w:szCs w:val="24"/>
        </w:rPr>
        <w:t>ự</w:t>
      </w:r>
      <w:r w:rsidR="00104C56">
        <w:rPr>
          <w:rFonts w:ascii="Times New Roman" w:eastAsiaTheme="minorHAnsi" w:hAnsi="Times New Roman" w:cs="Times New Roman"/>
          <w:i/>
          <w:sz w:val="24"/>
          <w:szCs w:val="24"/>
        </w:rPr>
        <w:t>c n</w:t>
      </w:r>
      <w:r w:rsidR="00104C56" w:rsidRPr="00104C56">
        <w:rPr>
          <w:rFonts w:ascii="Times New Roman" w:eastAsiaTheme="minorHAnsi" w:hAnsi="Times New Roman" w:cs="Times New Roman"/>
          <w:i/>
          <w:sz w:val="24"/>
          <w:szCs w:val="24"/>
        </w:rPr>
        <w:t>à</w:t>
      </w:r>
      <w:r w:rsidR="00104C56">
        <w:rPr>
          <w:rFonts w:ascii="Times New Roman" w:eastAsiaTheme="minorHAnsi" w:hAnsi="Times New Roman" w:cs="Times New Roman"/>
          <w:i/>
          <w:sz w:val="24"/>
          <w:szCs w:val="24"/>
        </w:rPr>
        <w:t>y thu</w:t>
      </w:r>
      <w:r w:rsidR="00104C56" w:rsidRPr="00104C56">
        <w:rPr>
          <w:rFonts w:ascii="Times New Roman" w:eastAsiaTheme="minorHAnsi" w:hAnsi="Times New Roman" w:cs="Times New Roman"/>
          <w:i/>
          <w:sz w:val="24"/>
          <w:szCs w:val="24"/>
        </w:rPr>
        <w:t>ộ</w:t>
      </w:r>
      <w:r w:rsidR="00104C56">
        <w:rPr>
          <w:rFonts w:ascii="Times New Roman" w:eastAsiaTheme="minorHAnsi" w:hAnsi="Times New Roman" w:cs="Times New Roman"/>
          <w:i/>
          <w:sz w:val="24"/>
          <w:szCs w:val="24"/>
        </w:rPr>
        <w:t>c v</w:t>
      </w:r>
      <w:r w:rsidR="00104C56" w:rsidRPr="00104C56">
        <w:rPr>
          <w:rFonts w:ascii="Times New Roman" w:eastAsiaTheme="minorHAnsi" w:hAnsi="Times New Roman" w:cs="Times New Roman"/>
          <w:i/>
          <w:sz w:val="24"/>
          <w:szCs w:val="24"/>
        </w:rPr>
        <w:t>ề</w:t>
      </w:r>
      <w:r w:rsidR="00104C56">
        <w:rPr>
          <w:rFonts w:ascii="Times New Roman" w:eastAsiaTheme="minorHAnsi" w:hAnsi="Times New Roman" w:cs="Times New Roman"/>
          <w:i/>
          <w:sz w:val="24"/>
          <w:szCs w:val="24"/>
        </w:rPr>
        <w:t xml:space="preserve"> D</w:t>
      </w:r>
      <w:r w:rsidR="00104C56" w:rsidRPr="00104C56">
        <w:rPr>
          <w:rFonts w:ascii="Times New Roman" w:eastAsiaTheme="minorHAnsi" w:hAnsi="Times New Roman" w:cs="Times New Roman"/>
          <w:i/>
          <w:sz w:val="24"/>
          <w:szCs w:val="24"/>
        </w:rPr>
        <w:t>â</w:t>
      </w:r>
      <w:r w:rsidR="00104C56">
        <w:rPr>
          <w:rFonts w:ascii="Times New Roman" w:eastAsiaTheme="minorHAnsi" w:hAnsi="Times New Roman" w:cs="Times New Roman"/>
          <w:i/>
          <w:sz w:val="24"/>
          <w:szCs w:val="24"/>
        </w:rPr>
        <w:t>n quy</w:t>
      </w:r>
      <w:r w:rsidR="00104C56" w:rsidRPr="00104C56">
        <w:rPr>
          <w:rFonts w:ascii="Times New Roman" w:eastAsiaTheme="minorHAnsi" w:hAnsi="Times New Roman" w:cs="Times New Roman"/>
          <w:i/>
          <w:sz w:val="24"/>
          <w:szCs w:val="24"/>
        </w:rPr>
        <w:t>ề</w:t>
      </w:r>
      <w:r w:rsidR="00104C56">
        <w:rPr>
          <w:rFonts w:ascii="Times New Roman" w:eastAsiaTheme="minorHAnsi" w:hAnsi="Times New Roman" w:cs="Times New Roman"/>
          <w:i/>
          <w:sz w:val="24"/>
          <w:szCs w:val="24"/>
        </w:rPr>
        <w:t>n .</w:t>
      </w:r>
      <w:r w:rsidRPr="00650A4F">
        <w:rPr>
          <w:rFonts w:ascii="Times New Roman" w:eastAsiaTheme="minorHAnsi" w:hAnsi="Times New Roman" w:cs="Times New Roman"/>
          <w:i/>
          <w:sz w:val="24"/>
          <w:szCs w:val="24"/>
        </w:rPr>
        <w:t xml:space="preserve">. </w:t>
      </w:r>
      <w:r w:rsidR="00104C56">
        <w:rPr>
          <w:rFonts w:ascii="Times New Roman" w:eastAsiaTheme="minorHAnsi" w:hAnsi="Times New Roman" w:cs="Times New Roman"/>
          <w:i/>
          <w:sz w:val="24"/>
          <w:szCs w:val="24"/>
        </w:rPr>
        <w:t xml:space="preserve"> C</w:t>
      </w:r>
      <w:r w:rsidR="00104C56" w:rsidRPr="00104C56">
        <w:rPr>
          <w:rFonts w:ascii="Times New Roman" w:eastAsiaTheme="minorHAnsi" w:hAnsi="Times New Roman" w:cs="Times New Roman"/>
          <w:i/>
          <w:sz w:val="24"/>
          <w:szCs w:val="24"/>
        </w:rPr>
        <w:t>ặ</w:t>
      </w:r>
      <w:r w:rsidR="00104C56">
        <w:rPr>
          <w:rFonts w:ascii="Times New Roman" w:eastAsiaTheme="minorHAnsi" w:hAnsi="Times New Roman" w:cs="Times New Roman"/>
          <w:i/>
          <w:sz w:val="24"/>
          <w:szCs w:val="24"/>
        </w:rPr>
        <w:t>p đ</w:t>
      </w:r>
      <w:r w:rsidR="00104C56" w:rsidRPr="00104C56">
        <w:rPr>
          <w:rFonts w:ascii="Times New Roman" w:eastAsiaTheme="minorHAnsi" w:hAnsi="Times New Roman" w:cs="Times New Roman"/>
          <w:i/>
          <w:sz w:val="24"/>
          <w:szCs w:val="24"/>
        </w:rPr>
        <w:t>ố</w:t>
      </w:r>
      <w:r w:rsidR="00104C56">
        <w:rPr>
          <w:rFonts w:ascii="Times New Roman" w:eastAsiaTheme="minorHAnsi" w:hAnsi="Times New Roman" w:cs="Times New Roman"/>
          <w:i/>
          <w:sz w:val="24"/>
          <w:szCs w:val="24"/>
        </w:rPr>
        <w:t>i c</w:t>
      </w:r>
      <w:r w:rsidR="00104C56" w:rsidRPr="00104C56">
        <w:rPr>
          <w:rFonts w:ascii="Times New Roman" w:eastAsiaTheme="minorHAnsi" w:hAnsi="Times New Roman" w:cs="Times New Roman"/>
          <w:i/>
          <w:sz w:val="24"/>
          <w:szCs w:val="24"/>
        </w:rPr>
        <w:t>ự</w:t>
      </w:r>
      <w:r w:rsidR="00104C56">
        <w:rPr>
          <w:rFonts w:ascii="Times New Roman" w:eastAsiaTheme="minorHAnsi" w:hAnsi="Times New Roman" w:cs="Times New Roman"/>
          <w:i/>
          <w:sz w:val="24"/>
          <w:szCs w:val="24"/>
        </w:rPr>
        <w:t>c Nh</w:t>
      </w:r>
      <w:r w:rsidR="00104C56" w:rsidRPr="00104C56">
        <w:rPr>
          <w:rFonts w:ascii="Times New Roman" w:eastAsiaTheme="minorHAnsi" w:hAnsi="Times New Roman" w:cs="Times New Roman"/>
          <w:i/>
          <w:sz w:val="24"/>
          <w:szCs w:val="24"/>
        </w:rPr>
        <w:t>â</w:t>
      </w:r>
      <w:r w:rsidR="00104C56">
        <w:rPr>
          <w:rFonts w:ascii="Times New Roman" w:eastAsiaTheme="minorHAnsi" w:hAnsi="Times New Roman" w:cs="Times New Roman"/>
          <w:i/>
          <w:sz w:val="24"/>
          <w:szCs w:val="24"/>
        </w:rPr>
        <w:t>n quy</w:t>
      </w:r>
      <w:r w:rsidR="00104C56" w:rsidRPr="00104C56">
        <w:rPr>
          <w:rFonts w:ascii="Times New Roman" w:eastAsiaTheme="minorHAnsi" w:hAnsi="Times New Roman" w:cs="Times New Roman"/>
          <w:i/>
          <w:sz w:val="24"/>
          <w:szCs w:val="24"/>
        </w:rPr>
        <w:t>ề</w:t>
      </w:r>
      <w:r w:rsidR="00104C56">
        <w:rPr>
          <w:rFonts w:ascii="Times New Roman" w:eastAsiaTheme="minorHAnsi" w:hAnsi="Times New Roman" w:cs="Times New Roman"/>
          <w:i/>
          <w:sz w:val="24"/>
          <w:szCs w:val="24"/>
        </w:rPr>
        <w:t>n / D</w:t>
      </w:r>
      <w:r w:rsidR="00104C56" w:rsidRPr="00104C56">
        <w:rPr>
          <w:rFonts w:ascii="Times New Roman" w:eastAsiaTheme="minorHAnsi" w:hAnsi="Times New Roman" w:cs="Times New Roman"/>
          <w:i/>
          <w:sz w:val="24"/>
          <w:szCs w:val="24"/>
        </w:rPr>
        <w:t>â</w:t>
      </w:r>
      <w:r w:rsidR="00104C56">
        <w:rPr>
          <w:rFonts w:ascii="Times New Roman" w:eastAsiaTheme="minorHAnsi" w:hAnsi="Times New Roman" w:cs="Times New Roman"/>
          <w:i/>
          <w:sz w:val="24"/>
          <w:szCs w:val="24"/>
        </w:rPr>
        <w:t>n quy</w:t>
      </w:r>
      <w:r w:rsidR="00104C56" w:rsidRPr="00104C56">
        <w:rPr>
          <w:rFonts w:ascii="Times New Roman" w:eastAsiaTheme="minorHAnsi" w:hAnsi="Times New Roman" w:cs="Times New Roman"/>
          <w:i/>
          <w:sz w:val="24"/>
          <w:szCs w:val="24"/>
        </w:rPr>
        <w:t>ề</w:t>
      </w:r>
      <w:r w:rsidR="00104C56">
        <w:rPr>
          <w:rFonts w:ascii="Times New Roman" w:eastAsiaTheme="minorHAnsi" w:hAnsi="Times New Roman" w:cs="Times New Roman"/>
          <w:i/>
          <w:sz w:val="24"/>
          <w:szCs w:val="24"/>
        </w:rPr>
        <w:t>n c</w:t>
      </w:r>
      <w:r w:rsidR="00104C56" w:rsidRPr="00104C56">
        <w:rPr>
          <w:rFonts w:ascii="Times New Roman" w:eastAsiaTheme="minorHAnsi" w:hAnsi="Times New Roman" w:cs="Times New Roman"/>
          <w:i/>
          <w:sz w:val="24"/>
          <w:szCs w:val="24"/>
        </w:rPr>
        <w:t>ũ</w:t>
      </w:r>
      <w:r w:rsidR="00104C56">
        <w:rPr>
          <w:rFonts w:ascii="Times New Roman" w:eastAsiaTheme="minorHAnsi" w:hAnsi="Times New Roman" w:cs="Times New Roman"/>
          <w:i/>
          <w:sz w:val="24"/>
          <w:szCs w:val="24"/>
        </w:rPr>
        <w:t>ng ph</w:t>
      </w:r>
      <w:r w:rsidR="00104C56" w:rsidRPr="00104C56">
        <w:rPr>
          <w:rFonts w:ascii="Times New Roman" w:eastAsiaTheme="minorHAnsi" w:hAnsi="Times New Roman" w:cs="Times New Roman"/>
          <w:i/>
          <w:sz w:val="24"/>
          <w:szCs w:val="24"/>
        </w:rPr>
        <w:t>ả</w:t>
      </w:r>
      <w:r w:rsidR="00104C56">
        <w:rPr>
          <w:rFonts w:ascii="Times New Roman" w:eastAsiaTheme="minorHAnsi" w:hAnsi="Times New Roman" w:cs="Times New Roman"/>
          <w:i/>
          <w:sz w:val="24"/>
          <w:szCs w:val="24"/>
        </w:rPr>
        <w:t>i đư</w:t>
      </w:r>
      <w:r w:rsidR="00104C56" w:rsidRPr="00104C56">
        <w:rPr>
          <w:rFonts w:ascii="Times New Roman" w:eastAsiaTheme="minorHAnsi" w:hAnsi="Times New Roman" w:cs="Times New Roman"/>
          <w:i/>
          <w:sz w:val="24"/>
          <w:szCs w:val="24"/>
        </w:rPr>
        <w:t>ợ</w:t>
      </w:r>
      <w:r w:rsidR="00104C56">
        <w:rPr>
          <w:rFonts w:ascii="Times New Roman" w:eastAsiaTheme="minorHAnsi" w:hAnsi="Times New Roman" w:cs="Times New Roman"/>
          <w:i/>
          <w:sz w:val="24"/>
          <w:szCs w:val="24"/>
        </w:rPr>
        <w:t xml:space="preserve">c </w:t>
      </w:r>
      <w:r w:rsidR="00104C56" w:rsidRPr="00104C56">
        <w:rPr>
          <w:rFonts w:ascii="Times New Roman" w:eastAsiaTheme="minorHAnsi" w:hAnsi="Times New Roman" w:cs="Times New Roman"/>
          <w:i/>
          <w:sz w:val="24"/>
          <w:szCs w:val="24"/>
        </w:rPr>
        <w:t>đ</w:t>
      </w:r>
      <w:r w:rsidR="00104C56">
        <w:rPr>
          <w:rFonts w:ascii="Times New Roman" w:eastAsiaTheme="minorHAnsi" w:hAnsi="Times New Roman" w:cs="Times New Roman"/>
          <w:i/>
          <w:sz w:val="24"/>
          <w:szCs w:val="24"/>
        </w:rPr>
        <w:t>i</w:t>
      </w:r>
      <w:r w:rsidR="00104C56" w:rsidRPr="00104C56">
        <w:rPr>
          <w:rFonts w:ascii="Times New Roman" w:eastAsiaTheme="minorHAnsi" w:hAnsi="Times New Roman" w:cs="Times New Roman"/>
          <w:i/>
          <w:sz w:val="24"/>
          <w:szCs w:val="24"/>
        </w:rPr>
        <w:t>ề</w:t>
      </w:r>
      <w:r w:rsidR="00104C56">
        <w:rPr>
          <w:rFonts w:ascii="Times New Roman" w:eastAsiaTheme="minorHAnsi" w:hAnsi="Times New Roman" w:cs="Times New Roman"/>
          <w:i/>
          <w:sz w:val="24"/>
          <w:szCs w:val="24"/>
        </w:rPr>
        <w:t>u ho</w:t>
      </w:r>
      <w:r w:rsidR="00104C56" w:rsidRPr="00104C56">
        <w:rPr>
          <w:rFonts w:ascii="Times New Roman" w:eastAsiaTheme="minorHAnsi" w:hAnsi="Times New Roman" w:cs="Times New Roman"/>
          <w:i/>
          <w:sz w:val="24"/>
          <w:szCs w:val="24"/>
        </w:rPr>
        <w:t>à</w:t>
      </w:r>
      <w:r w:rsidR="00104C56">
        <w:rPr>
          <w:rFonts w:ascii="Times New Roman" w:eastAsiaTheme="minorHAnsi" w:hAnsi="Times New Roman" w:cs="Times New Roman"/>
          <w:i/>
          <w:sz w:val="24"/>
          <w:szCs w:val="24"/>
        </w:rPr>
        <w:t xml:space="preserve"> sao cho Lư</w:t>
      </w:r>
      <w:r w:rsidR="00104C56" w:rsidRPr="00104C56">
        <w:rPr>
          <w:rFonts w:ascii="Times New Roman" w:eastAsiaTheme="minorHAnsi" w:hAnsi="Times New Roman" w:cs="Times New Roman"/>
          <w:i/>
          <w:sz w:val="24"/>
          <w:szCs w:val="24"/>
        </w:rPr>
        <w:t>ỡ</w:t>
      </w:r>
      <w:r w:rsidR="00104C56">
        <w:rPr>
          <w:rFonts w:ascii="Times New Roman" w:eastAsiaTheme="minorHAnsi" w:hAnsi="Times New Roman" w:cs="Times New Roman"/>
          <w:i/>
          <w:sz w:val="24"/>
          <w:szCs w:val="24"/>
        </w:rPr>
        <w:t>ng nh</w:t>
      </w:r>
      <w:r w:rsidR="00104C56" w:rsidRPr="00104C56">
        <w:rPr>
          <w:rFonts w:ascii="Times New Roman" w:eastAsiaTheme="minorHAnsi" w:hAnsi="Times New Roman" w:cs="Times New Roman"/>
          <w:i/>
          <w:sz w:val="24"/>
          <w:szCs w:val="24"/>
        </w:rPr>
        <w:t>ấ</w:t>
      </w:r>
      <w:r w:rsidR="00104C56">
        <w:rPr>
          <w:rFonts w:ascii="Times New Roman" w:eastAsiaTheme="minorHAnsi" w:hAnsi="Times New Roman" w:cs="Times New Roman"/>
          <w:i/>
          <w:sz w:val="24"/>
          <w:szCs w:val="24"/>
        </w:rPr>
        <w:t>t, hay c</w:t>
      </w:r>
      <w:r w:rsidR="00104C56" w:rsidRPr="00104C56">
        <w:rPr>
          <w:rFonts w:ascii="Times New Roman" w:eastAsiaTheme="minorHAnsi" w:hAnsi="Times New Roman" w:cs="Times New Roman"/>
          <w:i/>
          <w:sz w:val="24"/>
          <w:szCs w:val="24"/>
        </w:rPr>
        <w:t>á</w:t>
      </w:r>
      <w:r w:rsidR="00104C56">
        <w:rPr>
          <w:rFonts w:ascii="Times New Roman" w:eastAsiaTheme="minorHAnsi" w:hAnsi="Times New Roman" w:cs="Times New Roman"/>
          <w:i/>
          <w:sz w:val="24"/>
          <w:szCs w:val="24"/>
        </w:rPr>
        <w:t>ch  kh</w:t>
      </w:r>
      <w:r w:rsidR="00104C56" w:rsidRPr="00104C56">
        <w:rPr>
          <w:rFonts w:ascii="Times New Roman" w:eastAsiaTheme="minorHAnsi" w:hAnsi="Times New Roman" w:cs="Times New Roman"/>
          <w:i/>
          <w:sz w:val="24"/>
          <w:szCs w:val="24"/>
        </w:rPr>
        <w:t>á</w:t>
      </w:r>
      <w:r w:rsidR="00104C56">
        <w:rPr>
          <w:rFonts w:ascii="Times New Roman" w:eastAsiaTheme="minorHAnsi" w:hAnsi="Times New Roman" w:cs="Times New Roman"/>
          <w:i/>
          <w:sz w:val="24"/>
          <w:szCs w:val="24"/>
        </w:rPr>
        <w:t>c k</w:t>
      </w:r>
      <w:r w:rsidRPr="00650A4F">
        <w:rPr>
          <w:rFonts w:ascii="Times New Roman" w:eastAsiaTheme="minorHAnsi" w:hAnsi="Times New Roman" w:cs="Times New Roman"/>
          <w:i/>
          <w:sz w:val="24"/>
          <w:szCs w:val="24"/>
        </w:rPr>
        <w:t xml:space="preserve">hi cặp đối cực Lễ trị / Pháp trị được điều hành hài hòa thì có thể giúp nhân dân vừa được no ấm vừa được yên vui.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lastRenderedPageBreak/>
        <w:t>Ngày nay người ta đang hô hào pháp trị mà không lý tới việc xây dựng cho người dân có Tư cách và Khả năng thì cây đũa thần pháp trị cũng mất hết hiệu lực.</w:t>
      </w:r>
    </w:p>
    <w:p w:rsidR="00BE2C05"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Trên đây là một số ý kiến thô thiển, có hảo ý giúp cho những người mới đi vào lãnh vực Văn hoá Dân tộc qua ngả Viêt Nho và Triết lý An vi, những kiến thức trên như là những điểm mốc để giúp quý vị khi đọc 33 tác phẩm ( còn lại trong số</w:t>
      </w:r>
      <w:r w:rsidR="00CD617C">
        <w:rPr>
          <w:rFonts w:ascii="Times New Roman" w:eastAsiaTheme="minorHAnsi" w:hAnsi="Times New Roman" w:cs="Times New Roman"/>
          <w:i/>
          <w:sz w:val="24"/>
          <w:szCs w:val="24"/>
        </w:rPr>
        <w:t xml:space="preserve"> 46 t</w:t>
      </w:r>
      <w:r w:rsidR="00CD617C" w:rsidRPr="00CD617C">
        <w:rPr>
          <w:rFonts w:ascii="Times New Roman" w:eastAsiaTheme="minorHAnsi" w:hAnsi="Times New Roman" w:cs="Times New Roman"/>
          <w:i/>
          <w:sz w:val="24"/>
          <w:szCs w:val="24"/>
        </w:rPr>
        <w:t>á</w:t>
      </w:r>
      <w:r w:rsidR="00CD617C">
        <w:rPr>
          <w:rFonts w:ascii="Times New Roman" w:eastAsiaTheme="minorHAnsi" w:hAnsi="Times New Roman" w:cs="Times New Roman"/>
          <w:i/>
          <w:sz w:val="24"/>
          <w:szCs w:val="24"/>
        </w:rPr>
        <w:t>c ph</w:t>
      </w:r>
      <w:r w:rsidR="00CD617C" w:rsidRPr="00CD617C">
        <w:rPr>
          <w:rFonts w:ascii="Times New Roman" w:eastAsiaTheme="minorHAnsi" w:hAnsi="Times New Roman" w:cs="Times New Roman"/>
          <w:i/>
          <w:sz w:val="24"/>
          <w:szCs w:val="24"/>
        </w:rPr>
        <w:t>ẩ</w:t>
      </w:r>
      <w:r w:rsidR="00CD617C">
        <w:rPr>
          <w:rFonts w:ascii="Times New Roman" w:eastAsiaTheme="minorHAnsi" w:hAnsi="Times New Roman" w:cs="Times New Roman"/>
          <w:i/>
          <w:sz w:val="24"/>
          <w:szCs w:val="24"/>
        </w:rPr>
        <w:t>m</w:t>
      </w:r>
      <w:r w:rsidRPr="00650A4F">
        <w:rPr>
          <w:rFonts w:ascii="Times New Roman" w:eastAsiaTheme="minorHAnsi" w:hAnsi="Times New Roman" w:cs="Times New Roman"/>
          <w:i/>
          <w:sz w:val="24"/>
          <w:szCs w:val="24"/>
        </w:rPr>
        <w:t xml:space="preserve"> ) của Kim Định ( trên vietnamvanhien.net ) có thể nhận ra  mình đang ở trong lãnh vực nào của Công trình .</w:t>
      </w:r>
    </w:p>
    <w:p w:rsid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 xml:space="preserve"> Hy vọng sẽ giúp ích quý vị được phần nào.        </w:t>
      </w:r>
    </w:p>
    <w:p w:rsid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 xml:space="preserve"> Thân kính.</w:t>
      </w:r>
      <w:r>
        <w:rPr>
          <w:rFonts w:ascii="Times New Roman" w:eastAsiaTheme="minorHAnsi" w:hAnsi="Times New Roman" w:cs="Times New Roman"/>
          <w:i/>
          <w:sz w:val="24"/>
          <w:szCs w:val="24"/>
        </w:rPr>
        <w:t xml:space="preserve"> </w:t>
      </w:r>
    </w:p>
    <w:p w:rsidR="00650A4F" w:rsidRPr="00650A4F" w:rsidRDefault="00AD65D6" w:rsidP="00650A4F">
      <w:pPr>
        <w:spacing w:line="276" w:lineRule="auto"/>
        <w:jc w:val="both"/>
        <w:rPr>
          <w:rFonts w:ascii="Times New Roman" w:eastAsiaTheme="minorHAnsi" w:hAnsi="Times New Roman" w:cs="Times New Roman"/>
          <w:i/>
          <w:sz w:val="24"/>
          <w:szCs w:val="24"/>
        </w:rPr>
      </w:pPr>
      <w:r>
        <w:rPr>
          <w:rFonts w:ascii="Times New Roman" w:eastAsiaTheme="minorHAnsi" w:hAnsi="Times New Roman" w:cs="Times New Roman"/>
          <w:i/>
          <w:sz w:val="24"/>
          <w:szCs w:val="24"/>
        </w:rPr>
        <w:t xml:space="preserve"> </w:t>
      </w:r>
    </w:p>
    <w:p w:rsidR="00650A4F" w:rsidRPr="00650A4F" w:rsidRDefault="00650A4F" w:rsidP="00650A4F">
      <w:pPr>
        <w:spacing w:line="276" w:lineRule="auto"/>
        <w:jc w:val="both"/>
        <w:rPr>
          <w:rFonts w:ascii="Times New Roman" w:eastAsiaTheme="minorHAnsi" w:hAnsi="Times New Roman" w:cs="Times New Roman"/>
          <w:i/>
          <w:sz w:val="24"/>
          <w:szCs w:val="24"/>
        </w:rPr>
      </w:pPr>
      <w:r w:rsidRPr="00650A4F">
        <w:rPr>
          <w:rFonts w:ascii="Times New Roman" w:eastAsiaTheme="minorHAnsi" w:hAnsi="Times New Roman" w:cs="Times New Roman"/>
          <w:i/>
          <w:sz w:val="24"/>
          <w:szCs w:val="24"/>
        </w:rPr>
        <w:t xml:space="preserve"> </w:t>
      </w:r>
    </w:p>
    <w:p w:rsidR="00F26990" w:rsidRPr="003630C9" w:rsidRDefault="008A7467" w:rsidP="00650A4F">
      <w:pPr>
        <w:spacing w:after="0" w:line="240" w:lineRule="auto"/>
        <w:jc w:val="center"/>
        <w:rPr>
          <w:rFonts w:ascii="Times New Roman" w:eastAsiaTheme="minorEastAsia" w:hAnsi="Times New Roman" w:cs="Times New Roman"/>
          <w:sz w:val="24"/>
          <w:szCs w:val="24"/>
          <w:lang w:bidi="en-US"/>
        </w:rPr>
      </w:pPr>
      <w:r w:rsidRPr="003630C9">
        <w:rPr>
          <w:rFonts w:ascii="Times New Roman" w:eastAsiaTheme="minorEastAsia" w:hAnsi="Times New Roman" w:cs="Times New Roman"/>
          <w:sz w:val="24"/>
          <w:szCs w:val="24"/>
          <w:lang w:bidi="en-US"/>
        </w:rPr>
        <w:br w:type="page"/>
      </w:r>
    </w:p>
    <w:p w:rsidR="00B674DB" w:rsidRPr="003630C9" w:rsidRDefault="00B674DB" w:rsidP="00F26990">
      <w:pPr>
        <w:pStyle w:val="Heading1"/>
        <w:rPr>
          <w:rFonts w:ascii="Times New Roman" w:eastAsiaTheme="minorEastAsia" w:hAnsi="Times New Roman" w:cs="Times New Roman"/>
          <w:sz w:val="24"/>
          <w:szCs w:val="24"/>
          <w:lang w:bidi="en-US"/>
        </w:rPr>
      </w:pPr>
    </w:p>
    <w:p w:rsidR="00B674DB" w:rsidRPr="003630C9" w:rsidRDefault="00FF2A3B" w:rsidP="00F2780E">
      <w:pPr>
        <w:pStyle w:val="Heading2"/>
        <w:rPr>
          <w:rFonts w:ascii="Times New Roman" w:eastAsiaTheme="minorEastAsia" w:hAnsi="Times New Roman" w:cs="Times New Roman"/>
          <w:b/>
          <w:lang w:bidi="en-US"/>
        </w:rPr>
      </w:pPr>
      <w:bookmarkStart w:id="24" w:name="_Toc491791811"/>
      <w:bookmarkStart w:id="25" w:name="_Toc493408255"/>
      <w:r w:rsidRPr="003630C9">
        <w:rPr>
          <w:rFonts w:ascii="Times New Roman" w:eastAsiaTheme="minorEastAsia" w:hAnsi="Times New Roman" w:cs="Times New Roman"/>
          <w:b/>
          <w:lang w:bidi="en-US"/>
        </w:rPr>
        <w:t>LỜI MỞ ĐẦU</w:t>
      </w:r>
      <w:bookmarkEnd w:id="24"/>
      <w:bookmarkEnd w:id="25"/>
    </w:p>
    <w:p w:rsidR="00FF2A3B" w:rsidRPr="003630C9" w:rsidRDefault="00FF2A3B" w:rsidP="00FF2A3B">
      <w:pPr>
        <w:rPr>
          <w:rFonts w:ascii="Times New Roman" w:hAnsi="Times New Roman" w:cs="Times New Roman"/>
          <w:i/>
          <w:sz w:val="24"/>
          <w:szCs w:val="24"/>
        </w:rPr>
      </w:pPr>
      <w:r w:rsidRPr="003630C9">
        <w:rPr>
          <w:rFonts w:ascii="Times New Roman" w:hAnsi="Times New Roman" w:cs="Times New Roman"/>
          <w:i/>
          <w:sz w:val="24"/>
          <w:szCs w:val="24"/>
          <w:lang w:bidi="en-US"/>
        </w:rPr>
        <w:t>Chúng tôi xin trích m</w:t>
      </w:r>
      <w:r w:rsidRPr="003630C9">
        <w:rPr>
          <w:rFonts w:ascii="Times New Roman" w:hAnsi="Times New Roman" w:cs="Times New Roman"/>
          <w:i/>
          <w:sz w:val="24"/>
          <w:szCs w:val="24"/>
        </w:rPr>
        <w:t>ấy câu t</w:t>
      </w:r>
      <w:r w:rsidRPr="003630C9">
        <w:rPr>
          <w:rFonts w:ascii="Times New Roman" w:hAnsi="Times New Roman" w:cs="Times New Roman"/>
          <w:i/>
          <w:sz w:val="24"/>
          <w:szCs w:val="24"/>
          <w:lang w:bidi="en-US"/>
        </w:rPr>
        <w:t>rong bài t</w:t>
      </w:r>
      <w:r w:rsidRPr="003630C9">
        <w:rPr>
          <w:rFonts w:ascii="Times New Roman" w:hAnsi="Times New Roman" w:cs="Times New Roman"/>
          <w:i/>
          <w:sz w:val="24"/>
          <w:szCs w:val="24"/>
        </w:rPr>
        <w:t>h</w:t>
      </w:r>
      <w:r w:rsidRPr="003630C9">
        <w:rPr>
          <w:rFonts w:ascii="Times New Roman" w:hAnsi="Times New Roman" w:cs="Times New Roman"/>
          <w:i/>
          <w:sz w:val="24"/>
          <w:szCs w:val="24"/>
          <w:lang w:bidi="en-US"/>
        </w:rPr>
        <w:t xml:space="preserve">ơ “ </w:t>
      </w:r>
      <w:r w:rsidRPr="003630C9">
        <w:rPr>
          <w:rFonts w:ascii="Times New Roman" w:hAnsi="Times New Roman" w:cs="Times New Roman"/>
          <w:b/>
          <w:i/>
          <w:sz w:val="24"/>
          <w:szCs w:val="24"/>
          <w:lang w:bidi="en-US"/>
        </w:rPr>
        <w:t>Becoming One</w:t>
      </w:r>
      <w:r w:rsidRPr="003630C9">
        <w:rPr>
          <w:rFonts w:ascii="Times New Roman" w:hAnsi="Times New Roman" w:cs="Times New Roman"/>
          <w:i/>
          <w:sz w:val="24"/>
          <w:szCs w:val="24"/>
          <w:lang w:bidi="en-US"/>
        </w:rPr>
        <w:t xml:space="preserve"> “</w:t>
      </w:r>
      <w:r w:rsidR="00253A92"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 xml:space="preserve">và </w:t>
      </w:r>
      <w:r w:rsidRPr="003630C9">
        <w:rPr>
          <w:rFonts w:ascii="Times New Roman" w:hAnsi="Times New Roman" w:cs="Times New Roman"/>
          <w:b/>
          <w:i/>
          <w:sz w:val="24"/>
          <w:szCs w:val="24"/>
          <w:lang w:bidi="en-US"/>
        </w:rPr>
        <w:t xml:space="preserve">Lá thư của </w:t>
      </w:r>
      <w:r w:rsidR="005B7746" w:rsidRPr="003630C9">
        <w:rPr>
          <w:rFonts w:ascii="Times New Roman" w:hAnsi="Times New Roman" w:cs="Times New Roman"/>
          <w:i/>
          <w:sz w:val="24"/>
          <w:szCs w:val="24"/>
          <w:lang w:bidi="en-US"/>
        </w:rPr>
        <w:t>Khoa học gia</w:t>
      </w:r>
      <w:r w:rsidR="005B7746" w:rsidRPr="003630C9">
        <w:rPr>
          <w:rFonts w:ascii="Times New Roman" w:hAnsi="Times New Roman" w:cs="Times New Roman"/>
          <w:b/>
          <w:i/>
          <w:sz w:val="24"/>
          <w:szCs w:val="24"/>
          <w:lang w:bidi="en-US"/>
        </w:rPr>
        <w:t xml:space="preserve"> </w:t>
      </w:r>
      <w:r w:rsidRPr="003630C9">
        <w:rPr>
          <w:rFonts w:ascii="Times New Roman" w:hAnsi="Times New Roman" w:cs="Times New Roman"/>
          <w:b/>
          <w:i/>
          <w:sz w:val="24"/>
          <w:szCs w:val="24"/>
          <w:lang w:bidi="en-US"/>
        </w:rPr>
        <w:t>Einstein</w:t>
      </w:r>
      <w:r w:rsidRPr="003630C9">
        <w:rPr>
          <w:rFonts w:ascii="Times New Roman" w:hAnsi="Times New Roman" w:cs="Times New Roman"/>
          <w:i/>
          <w:sz w:val="24"/>
          <w:szCs w:val="24"/>
          <w:lang w:bidi="en-US"/>
        </w:rPr>
        <w:t xml:space="preserve"> g</w:t>
      </w:r>
      <w:r w:rsidRPr="003630C9">
        <w:rPr>
          <w:rFonts w:ascii="Times New Roman" w:hAnsi="Times New Roman" w:cs="Times New Roman"/>
          <w:i/>
          <w:sz w:val="24"/>
          <w:szCs w:val="24"/>
        </w:rPr>
        <w:t>ởi cho con gái Lieserl là</w:t>
      </w:r>
      <w:r w:rsidR="00253A92" w:rsidRPr="003630C9">
        <w:rPr>
          <w:rFonts w:ascii="Times New Roman" w:hAnsi="Times New Roman" w:cs="Times New Roman"/>
          <w:i/>
          <w:sz w:val="24"/>
          <w:szCs w:val="24"/>
        </w:rPr>
        <w:t xml:space="preserve">m </w:t>
      </w:r>
      <w:r w:rsidR="00253A92" w:rsidRPr="003630C9">
        <w:rPr>
          <w:rFonts w:ascii="Times New Roman" w:hAnsi="Times New Roman" w:cs="Times New Roman"/>
          <w:b/>
          <w:i/>
          <w:sz w:val="24"/>
          <w:szCs w:val="24"/>
        </w:rPr>
        <w:t>l</w:t>
      </w:r>
      <w:r w:rsidRPr="003630C9">
        <w:rPr>
          <w:rFonts w:ascii="Times New Roman" w:hAnsi="Times New Roman" w:cs="Times New Roman"/>
          <w:b/>
          <w:i/>
          <w:sz w:val="24"/>
          <w:szCs w:val="24"/>
        </w:rPr>
        <w:t>ờ</w:t>
      </w:r>
      <w:r w:rsidR="00253A92" w:rsidRPr="003630C9">
        <w:rPr>
          <w:rFonts w:ascii="Times New Roman" w:hAnsi="Times New Roman" w:cs="Times New Roman"/>
          <w:b/>
          <w:i/>
          <w:sz w:val="24"/>
          <w:szCs w:val="24"/>
        </w:rPr>
        <w:t>i M</w:t>
      </w:r>
      <w:r w:rsidRPr="003630C9">
        <w:rPr>
          <w:rFonts w:ascii="Times New Roman" w:hAnsi="Times New Roman" w:cs="Times New Roman"/>
          <w:b/>
          <w:i/>
          <w:sz w:val="24"/>
          <w:szCs w:val="24"/>
        </w:rPr>
        <w:t xml:space="preserve">ở </w:t>
      </w:r>
      <w:r w:rsidR="00253A92" w:rsidRPr="003630C9">
        <w:rPr>
          <w:rFonts w:ascii="Times New Roman" w:hAnsi="Times New Roman" w:cs="Times New Roman"/>
          <w:b/>
          <w:i/>
          <w:sz w:val="24"/>
          <w:szCs w:val="24"/>
        </w:rPr>
        <w:t>đ</w:t>
      </w:r>
      <w:r w:rsidRPr="003630C9">
        <w:rPr>
          <w:rFonts w:ascii="Times New Roman" w:hAnsi="Times New Roman" w:cs="Times New Roman"/>
          <w:b/>
          <w:i/>
          <w:sz w:val="24"/>
          <w:szCs w:val="24"/>
        </w:rPr>
        <w:t>ầu cũng như</w:t>
      </w:r>
      <w:r w:rsidR="00253A92" w:rsidRPr="003630C9">
        <w:rPr>
          <w:rFonts w:ascii="Times New Roman" w:hAnsi="Times New Roman" w:cs="Times New Roman"/>
          <w:b/>
          <w:i/>
          <w:sz w:val="24"/>
          <w:szCs w:val="24"/>
        </w:rPr>
        <w:t xml:space="preserve"> l</w:t>
      </w:r>
      <w:r w:rsidRPr="003630C9">
        <w:rPr>
          <w:rFonts w:ascii="Times New Roman" w:hAnsi="Times New Roman" w:cs="Times New Roman"/>
          <w:b/>
          <w:i/>
          <w:sz w:val="24"/>
          <w:szCs w:val="24"/>
        </w:rPr>
        <w:t>ời Kết</w:t>
      </w:r>
      <w:r w:rsidRPr="003630C9">
        <w:rPr>
          <w:rFonts w:ascii="Times New Roman" w:hAnsi="Times New Roman" w:cs="Times New Roman"/>
          <w:i/>
          <w:sz w:val="24"/>
          <w:szCs w:val="24"/>
        </w:rPr>
        <w:t>:</w:t>
      </w:r>
    </w:p>
    <w:p w:rsidR="00253A92" w:rsidRPr="003630C9" w:rsidRDefault="00253A92" w:rsidP="00F2780E">
      <w:pPr>
        <w:pStyle w:val="Heading4"/>
        <w:rPr>
          <w:rFonts w:ascii="Times New Roman" w:hAnsi="Times New Roman" w:cs="Times New Roman"/>
          <w:b/>
          <w:sz w:val="24"/>
          <w:szCs w:val="24"/>
        </w:rPr>
      </w:pPr>
      <w:bookmarkStart w:id="26" w:name="_Toc491791812"/>
      <w:bookmarkStart w:id="27" w:name="_Toc493408256"/>
      <w:r w:rsidRPr="003630C9">
        <w:rPr>
          <w:rFonts w:ascii="Times New Roman" w:hAnsi="Times New Roman" w:cs="Times New Roman"/>
          <w:b/>
          <w:sz w:val="24"/>
          <w:szCs w:val="24"/>
        </w:rPr>
        <w:t>I.- Becoming One</w:t>
      </w:r>
      <w:bookmarkEnd w:id="26"/>
      <w:bookmarkEnd w:id="27"/>
    </w:p>
    <w:p w:rsidR="005B7746" w:rsidRPr="003630C9" w:rsidRDefault="005B7746" w:rsidP="00253A92">
      <w:pPr>
        <w:jc w:val="center"/>
        <w:rPr>
          <w:rFonts w:ascii="Times New Roman" w:hAnsi="Times New Roman" w:cs="Times New Roman"/>
          <w:i/>
          <w:sz w:val="24"/>
          <w:szCs w:val="24"/>
        </w:rPr>
      </w:pPr>
      <w:r w:rsidRPr="003630C9">
        <w:rPr>
          <w:rFonts w:ascii="Times New Roman" w:hAnsi="Times New Roman" w:cs="Times New Roman"/>
          <w:i/>
          <w:sz w:val="24"/>
          <w:szCs w:val="24"/>
        </w:rPr>
        <w:t>( Hãy trở nên Một )</w:t>
      </w:r>
    </w:p>
    <w:p w:rsidR="00FF2A3B" w:rsidRPr="003630C9" w:rsidRDefault="00253A92" w:rsidP="00FF2A3B">
      <w:pPr>
        <w:jc w:val="center"/>
        <w:rPr>
          <w:rFonts w:ascii="Times New Roman" w:hAnsi="Times New Roman" w:cs="Times New Roman"/>
          <w:i/>
          <w:sz w:val="24"/>
          <w:szCs w:val="24"/>
          <w:lang w:bidi="en-US"/>
        </w:rPr>
      </w:pPr>
      <w:r w:rsidRPr="003630C9">
        <w:rPr>
          <w:rFonts w:ascii="Times New Roman" w:hAnsi="Times New Roman" w:cs="Times New Roman"/>
        </w:rPr>
        <w:t>………….</w:t>
      </w:r>
    </w:p>
    <w:p w:rsidR="00FF2A3B" w:rsidRPr="003630C9" w:rsidRDefault="00253A92" w:rsidP="00FF2A3B">
      <w:pPr>
        <w:pStyle w:val="NoSpacing"/>
        <w:jc w:val="center"/>
        <w:rPr>
          <w:rFonts w:ascii="Times New Roman" w:hAnsi="Times New Roman" w:cs="Times New Roman"/>
          <w:b/>
          <w:szCs w:val="24"/>
        </w:rPr>
      </w:pPr>
      <w:r w:rsidRPr="003630C9">
        <w:rPr>
          <w:rFonts w:ascii="Times New Roman" w:hAnsi="Times New Roman" w:cs="Times New Roman"/>
          <w:b/>
          <w:szCs w:val="24"/>
        </w:rPr>
        <w:t>“ Throughout the U</w:t>
      </w:r>
      <w:r w:rsidR="00FF2A3B" w:rsidRPr="003630C9">
        <w:rPr>
          <w:rFonts w:ascii="Times New Roman" w:hAnsi="Times New Roman" w:cs="Times New Roman"/>
          <w:b/>
          <w:szCs w:val="24"/>
        </w:rPr>
        <w:t>niverses,</w:t>
      </w:r>
    </w:p>
    <w:p w:rsidR="00FF2A3B" w:rsidRPr="003630C9" w:rsidRDefault="00253A92" w:rsidP="00FF2A3B">
      <w:pPr>
        <w:pStyle w:val="NoSpacing"/>
        <w:jc w:val="center"/>
        <w:rPr>
          <w:rFonts w:ascii="Times New Roman" w:hAnsi="Times New Roman" w:cs="Times New Roman"/>
          <w:b/>
          <w:szCs w:val="24"/>
        </w:rPr>
      </w:pPr>
      <w:r w:rsidRPr="003630C9">
        <w:rPr>
          <w:rFonts w:ascii="Times New Roman" w:hAnsi="Times New Roman" w:cs="Times New Roman"/>
          <w:b/>
          <w:szCs w:val="24"/>
        </w:rPr>
        <w:t>we are M</w:t>
      </w:r>
      <w:r w:rsidR="00FF2A3B" w:rsidRPr="003630C9">
        <w:rPr>
          <w:rFonts w:ascii="Times New Roman" w:hAnsi="Times New Roman" w:cs="Times New Roman"/>
          <w:b/>
          <w:szCs w:val="24"/>
        </w:rPr>
        <w:t>any and we are One.</w:t>
      </w:r>
    </w:p>
    <w:p w:rsidR="00FF2A3B" w:rsidRPr="003630C9" w:rsidRDefault="00FF2A3B" w:rsidP="00FF2A3B">
      <w:pPr>
        <w:pStyle w:val="NoSpacing"/>
        <w:jc w:val="center"/>
        <w:rPr>
          <w:rFonts w:ascii="Times New Roman" w:hAnsi="Times New Roman" w:cs="Times New Roman"/>
          <w:b/>
          <w:szCs w:val="24"/>
        </w:rPr>
      </w:pPr>
      <w:r w:rsidRPr="003630C9">
        <w:rPr>
          <w:rFonts w:ascii="Times New Roman" w:hAnsi="Times New Roman" w:cs="Times New Roman"/>
          <w:b/>
          <w:szCs w:val="24"/>
        </w:rPr>
        <w:t>We have come from Love and are returning to Love.</w:t>
      </w:r>
      <w:r w:rsidR="004B467C" w:rsidRPr="003630C9">
        <w:rPr>
          <w:rFonts w:ascii="Times New Roman" w:hAnsi="Times New Roman" w:cs="Times New Roman"/>
          <w:b/>
          <w:szCs w:val="24"/>
        </w:rPr>
        <w:t>”</w:t>
      </w:r>
    </w:p>
    <w:p w:rsidR="00FF2A3B" w:rsidRPr="003630C9" w:rsidRDefault="00FF2A3B" w:rsidP="00FF2A3B">
      <w:pPr>
        <w:pStyle w:val="NoSpacing"/>
        <w:jc w:val="center"/>
        <w:rPr>
          <w:rFonts w:ascii="Times New Roman" w:hAnsi="Times New Roman" w:cs="Times New Roman"/>
          <w:b/>
          <w:szCs w:val="24"/>
        </w:rPr>
      </w:pPr>
    </w:p>
    <w:p w:rsidR="00FF2A3B" w:rsidRPr="003630C9" w:rsidRDefault="00FF2A3B" w:rsidP="00FF2A3B">
      <w:pPr>
        <w:pStyle w:val="NoSpacing"/>
        <w:jc w:val="center"/>
        <w:rPr>
          <w:rFonts w:ascii="Times New Roman" w:hAnsi="Times New Roman" w:cs="Times New Roman"/>
          <w:b/>
          <w:szCs w:val="24"/>
        </w:rPr>
      </w:pPr>
      <w:r w:rsidRPr="003630C9">
        <w:rPr>
          <w:rFonts w:ascii="Times New Roman" w:hAnsi="Times New Roman" w:cs="Times New Roman"/>
          <w:b/>
          <w:szCs w:val="24"/>
        </w:rPr>
        <w:t>It is time.</w:t>
      </w:r>
    </w:p>
    <w:p w:rsidR="00253A92" w:rsidRPr="003630C9" w:rsidRDefault="00253A92" w:rsidP="00FF2A3B">
      <w:pPr>
        <w:pStyle w:val="NoSpacing"/>
        <w:jc w:val="center"/>
        <w:rPr>
          <w:rFonts w:ascii="Times New Roman" w:hAnsi="Times New Roman" w:cs="Times New Roman"/>
          <w:i/>
          <w:szCs w:val="24"/>
        </w:rPr>
      </w:pPr>
      <w:r w:rsidRPr="003630C9">
        <w:rPr>
          <w:rFonts w:ascii="Times New Roman" w:hAnsi="Times New Roman" w:cs="Times New Roman"/>
          <w:i/>
          <w:szCs w:val="24"/>
        </w:rPr>
        <w:t xml:space="preserve">( </w:t>
      </w:r>
      <w:r w:rsidR="00B674DB" w:rsidRPr="003630C9">
        <w:rPr>
          <w:rFonts w:ascii="Times New Roman" w:hAnsi="Times New Roman" w:cs="Times New Roman"/>
          <w:i/>
          <w:szCs w:val="24"/>
        </w:rPr>
        <w:t xml:space="preserve">Light </w:t>
      </w:r>
      <w:r w:rsidRPr="003630C9">
        <w:rPr>
          <w:rFonts w:ascii="Times New Roman" w:hAnsi="Times New Roman" w:cs="Times New Roman"/>
          <w:i/>
          <w:szCs w:val="24"/>
        </w:rPr>
        <w:t>Omega Productions )</w:t>
      </w:r>
    </w:p>
    <w:p w:rsidR="004B467C" w:rsidRPr="003630C9" w:rsidRDefault="004B467C" w:rsidP="00FF2A3B">
      <w:pPr>
        <w:pStyle w:val="NoSpacing"/>
        <w:jc w:val="center"/>
        <w:rPr>
          <w:rFonts w:ascii="Times New Roman" w:hAnsi="Times New Roman" w:cs="Times New Roman"/>
          <w:i/>
          <w:szCs w:val="24"/>
        </w:rPr>
      </w:pPr>
    </w:p>
    <w:p w:rsidR="004B467C" w:rsidRPr="003630C9" w:rsidRDefault="004B467C" w:rsidP="00FF2A3B">
      <w:pPr>
        <w:pStyle w:val="NoSpacing"/>
        <w:jc w:val="center"/>
        <w:rPr>
          <w:rFonts w:ascii="Times New Roman" w:hAnsi="Times New Roman" w:cs="Times New Roman"/>
          <w:i/>
          <w:szCs w:val="24"/>
        </w:rPr>
      </w:pPr>
      <w:r w:rsidRPr="003630C9">
        <w:rPr>
          <w:rFonts w:ascii="Times New Roman" w:hAnsi="Times New Roman" w:cs="Times New Roman"/>
          <w:b/>
          <w:i/>
          <w:szCs w:val="24"/>
        </w:rPr>
        <w:t>Nay là lúc</w:t>
      </w:r>
      <w:r w:rsidRPr="003630C9">
        <w:rPr>
          <w:rFonts w:ascii="Times New Roman" w:hAnsi="Times New Roman" w:cs="Times New Roman"/>
          <w:i/>
          <w:szCs w:val="24"/>
        </w:rPr>
        <w:t>:</w:t>
      </w:r>
    </w:p>
    <w:p w:rsidR="005B7746" w:rsidRPr="003630C9" w:rsidRDefault="005B7746" w:rsidP="00FF2A3B">
      <w:pPr>
        <w:pStyle w:val="NoSpacing"/>
        <w:jc w:val="center"/>
        <w:rPr>
          <w:rFonts w:ascii="Times New Roman" w:hAnsi="Times New Roman" w:cs="Times New Roman"/>
          <w:i/>
          <w:iCs/>
          <w:szCs w:val="24"/>
          <w:lang w:bidi="en-US"/>
        </w:rPr>
      </w:pPr>
    </w:p>
    <w:p w:rsidR="00FF2A3B" w:rsidRPr="003630C9" w:rsidRDefault="004B467C" w:rsidP="00FF2A3B">
      <w:pPr>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w:t>
      </w:r>
      <w:r w:rsidR="005B7746" w:rsidRPr="003630C9">
        <w:rPr>
          <w:rFonts w:ascii="Times New Roman" w:hAnsi="Times New Roman" w:cs="Times New Roman"/>
          <w:i/>
          <w:sz w:val="24"/>
          <w:szCs w:val="24"/>
          <w:lang w:bidi="en-US"/>
        </w:rPr>
        <w:t>Khắp trong hoàn vũ</w:t>
      </w:r>
    </w:p>
    <w:p w:rsidR="005B7746" w:rsidRPr="003630C9" w:rsidRDefault="004B467C" w:rsidP="00FF2A3B">
      <w:pPr>
        <w:jc w:val="center"/>
        <w:rPr>
          <w:rFonts w:ascii="Times New Roman" w:hAnsi="Times New Roman" w:cs="Times New Roman"/>
          <w:b/>
          <w:i/>
          <w:sz w:val="24"/>
          <w:szCs w:val="24"/>
          <w:lang w:bidi="en-US"/>
        </w:rPr>
      </w:pPr>
      <w:r w:rsidRPr="003630C9">
        <w:rPr>
          <w:rFonts w:ascii="Times New Roman" w:hAnsi="Times New Roman" w:cs="Times New Roman"/>
          <w:i/>
          <w:sz w:val="24"/>
          <w:szCs w:val="24"/>
          <w:lang w:bidi="en-US"/>
        </w:rPr>
        <w:t xml:space="preserve"> </w:t>
      </w:r>
      <w:r w:rsidR="005B7746" w:rsidRPr="003630C9">
        <w:rPr>
          <w:rFonts w:ascii="Times New Roman" w:hAnsi="Times New Roman" w:cs="Times New Roman"/>
          <w:i/>
          <w:sz w:val="24"/>
          <w:szCs w:val="24"/>
          <w:lang w:bidi="en-US"/>
        </w:rPr>
        <w:t xml:space="preserve"> </w:t>
      </w:r>
      <w:r w:rsidR="004D625A" w:rsidRPr="003630C9">
        <w:rPr>
          <w:rFonts w:ascii="Times New Roman" w:hAnsi="Times New Roman" w:cs="Times New Roman"/>
          <w:i/>
          <w:sz w:val="24"/>
          <w:szCs w:val="24"/>
          <w:lang w:bidi="en-US"/>
        </w:rPr>
        <w:t>Chúng ta</w:t>
      </w:r>
      <w:r w:rsidR="005B7746" w:rsidRPr="003630C9">
        <w:rPr>
          <w:rFonts w:ascii="Times New Roman" w:hAnsi="Times New Roman" w:cs="Times New Roman"/>
          <w:i/>
          <w:sz w:val="24"/>
          <w:szCs w:val="24"/>
          <w:lang w:bidi="en-US"/>
        </w:rPr>
        <w:t xml:space="preserve"> là </w:t>
      </w:r>
      <w:r w:rsidR="005B7746" w:rsidRPr="003630C9">
        <w:rPr>
          <w:rFonts w:ascii="Times New Roman" w:hAnsi="Times New Roman" w:cs="Times New Roman"/>
          <w:b/>
          <w:i/>
          <w:sz w:val="24"/>
          <w:szCs w:val="24"/>
          <w:lang w:bidi="en-US"/>
        </w:rPr>
        <w:t>Đa số</w:t>
      </w:r>
      <w:r w:rsidR="004D625A" w:rsidRPr="003630C9">
        <w:rPr>
          <w:rFonts w:ascii="Times New Roman" w:hAnsi="Times New Roman" w:cs="Times New Roman"/>
          <w:i/>
          <w:sz w:val="24"/>
          <w:szCs w:val="24"/>
          <w:lang w:bidi="en-US"/>
        </w:rPr>
        <w:t xml:space="preserve"> và</w:t>
      </w:r>
      <w:r w:rsidR="005B7746" w:rsidRPr="003630C9">
        <w:rPr>
          <w:rFonts w:ascii="Times New Roman" w:hAnsi="Times New Roman" w:cs="Times New Roman"/>
          <w:i/>
          <w:sz w:val="24"/>
          <w:szCs w:val="24"/>
          <w:lang w:bidi="en-US"/>
        </w:rPr>
        <w:t xml:space="preserve"> Chúng ta cũng chỉ là </w:t>
      </w:r>
      <w:r w:rsidR="005B7746" w:rsidRPr="003630C9">
        <w:rPr>
          <w:rFonts w:ascii="Times New Roman" w:hAnsi="Times New Roman" w:cs="Times New Roman"/>
          <w:b/>
          <w:i/>
          <w:sz w:val="24"/>
          <w:szCs w:val="24"/>
          <w:lang w:bidi="en-US"/>
        </w:rPr>
        <w:t>Một</w:t>
      </w:r>
    </w:p>
    <w:p w:rsidR="005B7746" w:rsidRPr="003630C9" w:rsidRDefault="005B7746" w:rsidP="00FF2A3B">
      <w:pPr>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Chúng ta </w:t>
      </w:r>
      <w:r w:rsidRPr="003630C9">
        <w:rPr>
          <w:rFonts w:ascii="Times New Roman" w:hAnsi="Times New Roman" w:cs="Times New Roman"/>
          <w:b/>
          <w:i/>
          <w:sz w:val="24"/>
          <w:szCs w:val="24"/>
          <w:u w:val="single"/>
          <w:lang w:bidi="en-US"/>
        </w:rPr>
        <w:t>đến từ</w:t>
      </w: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Tình Yêu</w:t>
      </w:r>
      <w:r w:rsidRPr="003630C9">
        <w:rPr>
          <w:rFonts w:ascii="Times New Roman" w:hAnsi="Times New Roman" w:cs="Times New Roman"/>
          <w:i/>
          <w:sz w:val="24"/>
          <w:szCs w:val="24"/>
          <w:lang w:bidi="en-US"/>
        </w:rPr>
        <w:t xml:space="preserve"> và </w:t>
      </w:r>
      <w:r w:rsidR="00EB14C9" w:rsidRPr="003630C9">
        <w:rPr>
          <w:rFonts w:ascii="Times New Roman" w:hAnsi="Times New Roman" w:cs="Times New Roman"/>
          <w:i/>
          <w:sz w:val="24"/>
          <w:szCs w:val="24"/>
          <w:lang w:bidi="en-US"/>
        </w:rPr>
        <w:t xml:space="preserve">đang </w:t>
      </w:r>
      <w:r w:rsidRPr="003630C9">
        <w:rPr>
          <w:rFonts w:ascii="Times New Roman" w:hAnsi="Times New Roman" w:cs="Times New Roman"/>
          <w:b/>
          <w:i/>
          <w:sz w:val="24"/>
          <w:szCs w:val="24"/>
          <w:u w:val="single"/>
          <w:lang w:bidi="en-US"/>
        </w:rPr>
        <w:t>tr</w:t>
      </w:r>
      <w:r w:rsidR="004B467C" w:rsidRPr="003630C9">
        <w:rPr>
          <w:rFonts w:ascii="Times New Roman" w:hAnsi="Times New Roman" w:cs="Times New Roman"/>
          <w:b/>
          <w:i/>
          <w:sz w:val="24"/>
          <w:szCs w:val="24"/>
          <w:u w:val="single"/>
          <w:lang w:bidi="en-US"/>
        </w:rPr>
        <w:t>ở</w:t>
      </w:r>
      <w:r w:rsidRPr="003630C9">
        <w:rPr>
          <w:rFonts w:ascii="Times New Roman" w:hAnsi="Times New Roman" w:cs="Times New Roman"/>
          <w:b/>
          <w:i/>
          <w:sz w:val="24"/>
          <w:szCs w:val="24"/>
          <w:u w:val="single"/>
          <w:lang w:bidi="en-US"/>
        </w:rPr>
        <w:t xml:space="preserve"> về</w:t>
      </w: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với Tình Yêu</w:t>
      </w:r>
      <w:r w:rsidRPr="003630C9">
        <w:rPr>
          <w:rFonts w:ascii="Times New Roman" w:hAnsi="Times New Roman" w:cs="Times New Roman"/>
          <w:i/>
          <w:sz w:val="24"/>
          <w:szCs w:val="24"/>
          <w:lang w:bidi="en-US"/>
        </w:rPr>
        <w:t xml:space="preserve"> </w:t>
      </w:r>
      <w:r w:rsidR="004B467C" w:rsidRPr="003630C9">
        <w:rPr>
          <w:rFonts w:ascii="Times New Roman" w:hAnsi="Times New Roman" w:cs="Times New Roman"/>
          <w:i/>
          <w:sz w:val="24"/>
          <w:szCs w:val="24"/>
          <w:lang w:bidi="en-US"/>
        </w:rPr>
        <w:t>“</w:t>
      </w:r>
    </w:p>
    <w:p w:rsidR="00B674DB" w:rsidRPr="003630C9" w:rsidRDefault="00B674DB" w:rsidP="00FF2A3B">
      <w:pPr>
        <w:jc w:val="center"/>
        <w:rPr>
          <w:rFonts w:ascii="Times New Roman" w:hAnsi="Times New Roman" w:cs="Times New Roman"/>
          <w:lang w:bidi="en-US"/>
        </w:rPr>
      </w:pPr>
    </w:p>
    <w:p w:rsidR="00B674DB" w:rsidRPr="003630C9" w:rsidRDefault="00253A92" w:rsidP="00F2780E">
      <w:pPr>
        <w:pStyle w:val="Heading4"/>
        <w:rPr>
          <w:rFonts w:ascii="Times New Roman" w:hAnsi="Times New Roman" w:cs="Times New Roman"/>
          <w:b/>
          <w:sz w:val="24"/>
          <w:szCs w:val="24"/>
        </w:rPr>
      </w:pPr>
      <w:bookmarkStart w:id="28" w:name="_Toc491791813"/>
      <w:bookmarkStart w:id="29" w:name="_Toc493408257"/>
      <w:r w:rsidRPr="003630C9">
        <w:rPr>
          <w:rFonts w:ascii="Times New Roman" w:hAnsi="Times New Roman" w:cs="Times New Roman"/>
          <w:b/>
          <w:sz w:val="24"/>
          <w:szCs w:val="24"/>
          <w:lang w:bidi="en-US"/>
        </w:rPr>
        <w:t>II.- L</w:t>
      </w:r>
      <w:r w:rsidRPr="003630C9">
        <w:rPr>
          <w:rFonts w:ascii="Times New Roman" w:hAnsi="Times New Roman" w:cs="Times New Roman"/>
          <w:b/>
          <w:sz w:val="24"/>
          <w:szCs w:val="24"/>
        </w:rPr>
        <w:t>á</w:t>
      </w:r>
      <w:r w:rsidRPr="003630C9">
        <w:rPr>
          <w:rFonts w:ascii="Times New Roman" w:hAnsi="Times New Roman" w:cs="Times New Roman"/>
          <w:b/>
          <w:sz w:val="24"/>
          <w:szCs w:val="24"/>
          <w:lang w:bidi="en-US"/>
        </w:rPr>
        <w:t xml:space="preserve"> Thư của Einstein g</w:t>
      </w:r>
      <w:r w:rsidRPr="003630C9">
        <w:rPr>
          <w:rFonts w:ascii="Times New Roman" w:hAnsi="Times New Roman" w:cs="Times New Roman"/>
          <w:b/>
          <w:sz w:val="24"/>
          <w:szCs w:val="24"/>
        </w:rPr>
        <w:t>ởi cho con Gái</w:t>
      </w:r>
      <w:bookmarkEnd w:id="28"/>
      <w:bookmarkEnd w:id="29"/>
    </w:p>
    <w:p w:rsidR="00B674DB" w:rsidRPr="003630C9" w:rsidRDefault="00EB7A3A" w:rsidP="00B674DB">
      <w:pPr>
        <w:jc w:val="both"/>
        <w:rPr>
          <w:rFonts w:ascii="Times New Roman" w:hAnsi="Times New Roman" w:cs="Times New Roman"/>
          <w:sz w:val="24"/>
          <w:szCs w:val="24"/>
        </w:rPr>
      </w:pPr>
      <w:r w:rsidRPr="003630C9">
        <w:rPr>
          <w:rFonts w:ascii="Times New Roman" w:hAnsi="Times New Roman" w:cs="Times New Roman"/>
          <w:sz w:val="24"/>
          <w:szCs w:val="24"/>
        </w:rPr>
        <w:t xml:space="preserve">“ </w:t>
      </w:r>
      <w:r w:rsidR="00B674DB" w:rsidRPr="003630C9">
        <w:rPr>
          <w:rFonts w:ascii="Times New Roman" w:hAnsi="Times New Roman" w:cs="Times New Roman"/>
          <w:sz w:val="24"/>
          <w:szCs w:val="24"/>
        </w:rPr>
        <w:t>Vào cuối những năm 1980, Lieserl- con gái của vị thiên tài nổi tiếng – Einstein đã trao tặng 1.400 bức thư của ông cho trường Đại học Hebrew, với yêu cầu duy nhất là không tiết lộ nội dung của những bức thư này trong vòng hai thập kỷ sau khi ông qua đời.  Đây là một trong những bức thư đó, bức thư dành cho chính Lieserl Einstein.</w:t>
      </w:r>
    </w:p>
    <w:p w:rsidR="00B674DB" w:rsidRPr="003630C9" w:rsidRDefault="00B674DB" w:rsidP="00B674DB">
      <w:pPr>
        <w:jc w:val="both"/>
        <w:rPr>
          <w:rFonts w:ascii="Times New Roman" w:hAnsi="Times New Roman" w:cs="Times New Roman"/>
          <w:sz w:val="24"/>
          <w:szCs w:val="24"/>
        </w:rPr>
      </w:pPr>
      <w:r w:rsidRPr="003630C9">
        <w:rPr>
          <w:rFonts w:ascii="Times New Roman" w:hAnsi="Times New Roman" w:cs="Times New Roman"/>
          <w:sz w:val="24"/>
          <w:szCs w:val="24"/>
        </w:rPr>
        <w:t>“ Khi cha đưa ra thuyết Tương đối, rất ít người có thể hiểu được .  Tương tự như vậy, điều mà cha sắp tiết lộ với Nhân loại bây giờ đây cũng sẽ vấp phải những hiểu lầ</w:t>
      </w:r>
      <w:r w:rsidR="003A7E63">
        <w:rPr>
          <w:rFonts w:ascii="Times New Roman" w:hAnsi="Times New Roman" w:cs="Times New Roman"/>
          <w:sz w:val="24"/>
          <w:szCs w:val="24"/>
        </w:rPr>
        <w:t>m v</w:t>
      </w:r>
      <w:r w:rsidR="003A7E63" w:rsidRPr="003A7E63">
        <w:rPr>
          <w:rFonts w:ascii="Times New Roman" w:hAnsi="Times New Roman" w:cs="Times New Roman"/>
          <w:sz w:val="24"/>
          <w:szCs w:val="24"/>
        </w:rPr>
        <w:t>à</w:t>
      </w:r>
      <w:r w:rsidRPr="003630C9">
        <w:rPr>
          <w:rFonts w:ascii="Times New Roman" w:hAnsi="Times New Roman" w:cs="Times New Roman"/>
          <w:sz w:val="24"/>
          <w:szCs w:val="24"/>
        </w:rPr>
        <w:t xml:space="preserve"> thành kiến của mọi người.</w:t>
      </w:r>
    </w:p>
    <w:p w:rsidR="00B674DB" w:rsidRPr="003630C9" w:rsidRDefault="00B674DB" w:rsidP="00B674DB">
      <w:pPr>
        <w:jc w:val="both"/>
        <w:rPr>
          <w:rFonts w:ascii="Times New Roman" w:hAnsi="Times New Roman" w:cs="Times New Roman"/>
          <w:sz w:val="24"/>
          <w:szCs w:val="24"/>
        </w:rPr>
      </w:pPr>
      <w:r w:rsidRPr="003630C9">
        <w:rPr>
          <w:rFonts w:ascii="Times New Roman" w:hAnsi="Times New Roman" w:cs="Times New Roman"/>
          <w:sz w:val="24"/>
          <w:szCs w:val="24"/>
        </w:rPr>
        <w:t>Cha mong con giữ kín những bức thư này của cha hàng năm, thậm chí hàng thập kỷ nếu cần thiết , cho tới khi nào xã hội đủ tiến bộ để có thể chấp nhận những điều mà cha sẽ giải thích dưới đây.</w:t>
      </w:r>
    </w:p>
    <w:p w:rsidR="00B674DB" w:rsidRPr="003630C9" w:rsidRDefault="00B674DB" w:rsidP="00B674DB">
      <w:pPr>
        <w:jc w:val="both"/>
        <w:rPr>
          <w:rFonts w:ascii="Times New Roman" w:hAnsi="Times New Roman" w:cs="Times New Roman"/>
          <w:sz w:val="24"/>
          <w:szCs w:val="24"/>
        </w:rPr>
      </w:pPr>
      <w:r w:rsidRPr="003630C9">
        <w:rPr>
          <w:rFonts w:ascii="Times New Roman" w:hAnsi="Times New Roman" w:cs="Times New Roman"/>
          <w:sz w:val="24"/>
          <w:szCs w:val="24"/>
        </w:rPr>
        <w:t>Có một loại lực vô cùng mạnh mẽ, mà cho tới nay khoa học cũng không thể tìm ra lời giải đáp chính xác dành cho nó. Lực này bao gồm và chi phối tất cả những lực khác.  Nó thậm chí còn đứng sau bất kỳ hiện tượng nào được</w:t>
      </w:r>
      <w:r w:rsidR="00FF07AB">
        <w:rPr>
          <w:rFonts w:ascii="Times New Roman" w:hAnsi="Times New Roman" w:cs="Times New Roman"/>
          <w:sz w:val="24"/>
          <w:szCs w:val="24"/>
        </w:rPr>
        <w:t xml:space="preserve"> </w:t>
      </w:r>
      <w:r w:rsidRPr="003630C9">
        <w:rPr>
          <w:rFonts w:ascii="Times New Roman" w:hAnsi="Times New Roman" w:cs="Times New Roman"/>
          <w:sz w:val="24"/>
          <w:szCs w:val="24"/>
        </w:rPr>
        <w:t>vận hành bởi Vũ trụ mà chúng ta vẫn chưa thể lý giải.</w:t>
      </w:r>
    </w:p>
    <w:p w:rsidR="00B674DB" w:rsidRPr="003630C9" w:rsidRDefault="00B674DB" w:rsidP="00B674DB">
      <w:pPr>
        <w:jc w:val="center"/>
        <w:rPr>
          <w:rFonts w:ascii="Times New Roman" w:hAnsi="Times New Roman" w:cs="Times New Roman"/>
          <w:b/>
          <w:sz w:val="24"/>
          <w:szCs w:val="24"/>
        </w:rPr>
      </w:pPr>
      <w:r w:rsidRPr="003630C9">
        <w:rPr>
          <w:rFonts w:ascii="Times New Roman" w:hAnsi="Times New Roman" w:cs="Times New Roman"/>
          <w:b/>
          <w:sz w:val="24"/>
          <w:szCs w:val="24"/>
        </w:rPr>
        <w:t>Đó chính là TÌNH YÊU</w:t>
      </w:r>
    </w:p>
    <w:p w:rsidR="00B674DB" w:rsidRPr="003630C9" w:rsidRDefault="00B674DB" w:rsidP="00B674DB">
      <w:pPr>
        <w:jc w:val="both"/>
        <w:rPr>
          <w:rFonts w:ascii="Times New Roman" w:hAnsi="Times New Roman" w:cs="Times New Roman"/>
          <w:sz w:val="24"/>
          <w:szCs w:val="24"/>
        </w:rPr>
      </w:pPr>
      <w:r w:rsidRPr="003630C9">
        <w:rPr>
          <w:rFonts w:ascii="Times New Roman" w:hAnsi="Times New Roman" w:cs="Times New Roman"/>
          <w:sz w:val="24"/>
          <w:szCs w:val="24"/>
        </w:rPr>
        <w:lastRenderedPageBreak/>
        <w:t xml:space="preserve">Khi những nhà khoa học tìm kiếm một học thuyết chung cho Vũ trụ, họ đã bỏ sót </w:t>
      </w:r>
      <w:r w:rsidRPr="003630C9">
        <w:rPr>
          <w:rFonts w:ascii="Times New Roman" w:hAnsi="Times New Roman" w:cs="Times New Roman"/>
          <w:b/>
          <w:sz w:val="24"/>
          <w:szCs w:val="24"/>
        </w:rPr>
        <w:t>Lực Vô Hình</w:t>
      </w:r>
      <w:r w:rsidRPr="003630C9">
        <w:rPr>
          <w:rFonts w:ascii="Times New Roman" w:hAnsi="Times New Roman" w:cs="Times New Roman"/>
          <w:sz w:val="24"/>
          <w:szCs w:val="24"/>
        </w:rPr>
        <w:t xml:space="preserve"> </w:t>
      </w:r>
      <w:r w:rsidRPr="00FF07AB">
        <w:rPr>
          <w:rFonts w:ascii="Times New Roman" w:hAnsi="Times New Roman" w:cs="Times New Roman"/>
          <w:b/>
          <w:sz w:val="24"/>
          <w:szCs w:val="24"/>
        </w:rPr>
        <w:t>nhưng mạnh mẽ nhất</w:t>
      </w:r>
      <w:r w:rsidRPr="003630C9">
        <w:rPr>
          <w:rFonts w:ascii="Times New Roman" w:hAnsi="Times New Roman" w:cs="Times New Roman"/>
          <w:sz w:val="24"/>
          <w:szCs w:val="24"/>
        </w:rPr>
        <w:t xml:space="preserve"> này.</w:t>
      </w:r>
    </w:p>
    <w:p w:rsidR="00B674DB" w:rsidRPr="003630C9" w:rsidRDefault="00B674DB" w:rsidP="00B674DB">
      <w:pPr>
        <w:jc w:val="center"/>
        <w:rPr>
          <w:rFonts w:ascii="Times New Roman" w:hAnsi="Times New Roman" w:cs="Times New Roman"/>
          <w:b/>
          <w:sz w:val="24"/>
          <w:szCs w:val="24"/>
        </w:rPr>
      </w:pPr>
      <w:r w:rsidRPr="003630C9">
        <w:rPr>
          <w:rFonts w:ascii="Times New Roman" w:hAnsi="Times New Roman" w:cs="Times New Roman"/>
          <w:b/>
          <w:sz w:val="24"/>
          <w:szCs w:val="24"/>
        </w:rPr>
        <w:t>Tình Yêu là Ánh sáng chiếu rọi những người biết trao và nhận nó.</w:t>
      </w:r>
    </w:p>
    <w:p w:rsidR="00B674DB" w:rsidRPr="003630C9" w:rsidRDefault="00B674DB" w:rsidP="005D24D3">
      <w:pPr>
        <w:jc w:val="center"/>
        <w:rPr>
          <w:rFonts w:ascii="Times New Roman" w:hAnsi="Times New Roman" w:cs="Times New Roman"/>
          <w:b/>
          <w:sz w:val="24"/>
          <w:szCs w:val="24"/>
        </w:rPr>
      </w:pPr>
      <w:r w:rsidRPr="003630C9">
        <w:rPr>
          <w:rFonts w:ascii="Times New Roman" w:hAnsi="Times New Roman" w:cs="Times New Roman"/>
          <w:b/>
          <w:sz w:val="24"/>
          <w:szCs w:val="24"/>
        </w:rPr>
        <w:t>Tình Yêu là Lực hấp dẫn, bởi nó khiến người ta có thể bị cuốn hút bởi một ai đó.</w:t>
      </w:r>
    </w:p>
    <w:p w:rsidR="00B674DB" w:rsidRPr="003630C9" w:rsidRDefault="00B674DB" w:rsidP="005D24D3">
      <w:pPr>
        <w:jc w:val="center"/>
        <w:rPr>
          <w:rFonts w:ascii="Times New Roman" w:hAnsi="Times New Roman" w:cs="Times New Roman"/>
          <w:b/>
          <w:sz w:val="24"/>
          <w:szCs w:val="24"/>
        </w:rPr>
      </w:pPr>
      <w:r w:rsidRPr="003630C9">
        <w:rPr>
          <w:rFonts w:ascii="Times New Roman" w:hAnsi="Times New Roman" w:cs="Times New Roman"/>
          <w:b/>
          <w:sz w:val="24"/>
          <w:szCs w:val="24"/>
        </w:rPr>
        <w:t>Tình Yêu cũng chính là sức mạnh, bởi nó sinh sôi, nẩy nở và giúp con người không bị vùi dập bởi sự ích kỷ mù quáng.</w:t>
      </w:r>
    </w:p>
    <w:p w:rsidR="00B674DB" w:rsidRPr="003630C9" w:rsidRDefault="00B674DB" w:rsidP="005D24D3">
      <w:pPr>
        <w:jc w:val="center"/>
        <w:rPr>
          <w:rFonts w:ascii="Times New Roman" w:hAnsi="Times New Roman" w:cs="Times New Roman"/>
          <w:b/>
          <w:sz w:val="24"/>
          <w:szCs w:val="24"/>
        </w:rPr>
      </w:pPr>
      <w:r w:rsidRPr="003630C9">
        <w:rPr>
          <w:rFonts w:ascii="Times New Roman" w:hAnsi="Times New Roman" w:cs="Times New Roman"/>
          <w:b/>
          <w:sz w:val="24"/>
          <w:szCs w:val="24"/>
        </w:rPr>
        <w:t>Tình Yêu hé lộ và gợi mở.</w:t>
      </w:r>
    </w:p>
    <w:p w:rsidR="00B674DB" w:rsidRPr="003630C9" w:rsidRDefault="00B674DB" w:rsidP="005D24D3">
      <w:pPr>
        <w:jc w:val="center"/>
        <w:rPr>
          <w:rFonts w:ascii="Times New Roman" w:hAnsi="Times New Roman" w:cs="Times New Roman"/>
          <w:b/>
          <w:sz w:val="24"/>
          <w:szCs w:val="24"/>
        </w:rPr>
      </w:pPr>
      <w:r w:rsidRPr="003630C9">
        <w:rPr>
          <w:rFonts w:ascii="Times New Roman" w:hAnsi="Times New Roman" w:cs="Times New Roman"/>
          <w:b/>
          <w:sz w:val="24"/>
          <w:szCs w:val="24"/>
        </w:rPr>
        <w:t>Vì Tình Yêu chúng ta sẵn sàng sống và hy sinh.</w:t>
      </w:r>
    </w:p>
    <w:p w:rsidR="00B674DB" w:rsidRPr="003630C9" w:rsidRDefault="00B674DB" w:rsidP="00B674DB">
      <w:pPr>
        <w:jc w:val="both"/>
        <w:rPr>
          <w:rFonts w:ascii="Times New Roman" w:hAnsi="Times New Roman" w:cs="Times New Roman"/>
          <w:sz w:val="24"/>
          <w:szCs w:val="24"/>
        </w:rPr>
      </w:pPr>
      <w:r w:rsidRPr="003630C9">
        <w:rPr>
          <w:rFonts w:ascii="Times New Roman" w:hAnsi="Times New Roman" w:cs="Times New Roman"/>
          <w:sz w:val="24"/>
          <w:szCs w:val="24"/>
        </w:rPr>
        <w:t>Thứ lực này giải thích cho tất cả, chúng ta đã bỏ qua nó quá lâu.</w:t>
      </w:r>
    </w:p>
    <w:p w:rsidR="00B674DB" w:rsidRPr="003630C9" w:rsidRDefault="00B674DB" w:rsidP="00B674DB">
      <w:pPr>
        <w:jc w:val="both"/>
        <w:rPr>
          <w:rFonts w:ascii="Times New Roman" w:hAnsi="Times New Roman" w:cs="Times New Roman"/>
          <w:sz w:val="24"/>
          <w:szCs w:val="24"/>
        </w:rPr>
      </w:pPr>
      <w:r w:rsidRPr="003630C9">
        <w:rPr>
          <w:rFonts w:ascii="Times New Roman" w:hAnsi="Times New Roman" w:cs="Times New Roman"/>
          <w:sz w:val="24"/>
          <w:szCs w:val="24"/>
        </w:rPr>
        <w:t>Có lẽ do tồn tại một nỗi sợ hãi rằng đây là loại Năng lượng duy nhất trong Vũ trụ mà con người không thể học cách điều khiển bất kỳ lúc nào.</w:t>
      </w:r>
    </w:p>
    <w:p w:rsidR="00B674DB" w:rsidRPr="003630C9" w:rsidRDefault="00B674DB" w:rsidP="00B674DB">
      <w:pPr>
        <w:ind w:left="720" w:hanging="720"/>
        <w:jc w:val="both"/>
        <w:rPr>
          <w:rFonts w:ascii="Times New Roman" w:hAnsi="Times New Roman" w:cs="Times New Roman"/>
          <w:sz w:val="24"/>
          <w:szCs w:val="24"/>
        </w:rPr>
      </w:pPr>
      <w:r w:rsidRPr="003630C9">
        <w:rPr>
          <w:rFonts w:ascii="Times New Roman" w:hAnsi="Times New Roman" w:cs="Times New Roman"/>
          <w:sz w:val="24"/>
          <w:szCs w:val="24"/>
        </w:rPr>
        <w:t xml:space="preserve">Để có một hình ảnh tượng trưng cho Tình Yêu, cha đã thực hiện một sự thay thế đơn giản trong </w:t>
      </w:r>
    </w:p>
    <w:p w:rsidR="004B467C" w:rsidRPr="003630C9" w:rsidRDefault="00B674DB" w:rsidP="004B467C">
      <w:pPr>
        <w:ind w:left="720" w:hanging="720"/>
        <w:jc w:val="both"/>
        <w:rPr>
          <w:rFonts w:ascii="Times New Roman" w:hAnsi="Times New Roman" w:cs="Times New Roman"/>
          <w:sz w:val="24"/>
          <w:szCs w:val="24"/>
        </w:rPr>
      </w:pPr>
      <w:r w:rsidRPr="003630C9">
        <w:rPr>
          <w:rFonts w:ascii="Times New Roman" w:hAnsi="Times New Roman" w:cs="Times New Roman"/>
          <w:sz w:val="24"/>
          <w:szCs w:val="24"/>
        </w:rPr>
        <w:t xml:space="preserve">phương trình nổi tiếng nhất của mình.    Thay vì sử dụng công thức </w:t>
      </w:r>
      <w:r w:rsidRPr="003630C9">
        <w:rPr>
          <w:rFonts w:ascii="Times New Roman" w:hAnsi="Times New Roman" w:cs="Times New Roman"/>
          <w:b/>
          <w:sz w:val="24"/>
          <w:szCs w:val="24"/>
        </w:rPr>
        <w:t>: E = mc2</w:t>
      </w:r>
      <w:r w:rsidRPr="003630C9">
        <w:rPr>
          <w:rFonts w:ascii="Times New Roman" w:hAnsi="Times New Roman" w:cs="Times New Roman"/>
          <w:sz w:val="24"/>
          <w:szCs w:val="24"/>
        </w:rPr>
        <w:t xml:space="preserve"> , ta chấp nhậ</w:t>
      </w:r>
      <w:r w:rsidR="004B467C" w:rsidRPr="003630C9">
        <w:rPr>
          <w:rFonts w:ascii="Times New Roman" w:hAnsi="Times New Roman" w:cs="Times New Roman"/>
          <w:sz w:val="24"/>
          <w:szCs w:val="24"/>
        </w:rPr>
        <w:t xml:space="preserve">n </w:t>
      </w:r>
    </w:p>
    <w:p w:rsidR="004B467C" w:rsidRPr="003630C9" w:rsidRDefault="00B674DB" w:rsidP="004B467C">
      <w:pPr>
        <w:ind w:left="720" w:hanging="720"/>
        <w:jc w:val="both"/>
        <w:rPr>
          <w:rFonts w:ascii="Times New Roman" w:hAnsi="Times New Roman" w:cs="Times New Roman"/>
          <w:sz w:val="24"/>
          <w:szCs w:val="24"/>
        </w:rPr>
      </w:pPr>
      <w:r w:rsidRPr="003630C9">
        <w:rPr>
          <w:rFonts w:ascii="Times New Roman" w:hAnsi="Times New Roman" w:cs="Times New Roman"/>
          <w:sz w:val="24"/>
          <w:szCs w:val="24"/>
        </w:rPr>
        <w:t>rằng Năng lượng hàn gắn thế giới có thể đạt được bằng Tình Yêu sản sinh với tốc độ á</w:t>
      </w:r>
      <w:r w:rsidR="004B467C" w:rsidRPr="003630C9">
        <w:rPr>
          <w:rFonts w:ascii="Times New Roman" w:hAnsi="Times New Roman" w:cs="Times New Roman"/>
          <w:sz w:val="24"/>
          <w:szCs w:val="24"/>
        </w:rPr>
        <w:t>nh sá</w:t>
      </w:r>
      <w:r w:rsidRPr="003630C9">
        <w:rPr>
          <w:rFonts w:ascii="Times New Roman" w:hAnsi="Times New Roman" w:cs="Times New Roman"/>
          <w:sz w:val="24"/>
          <w:szCs w:val="24"/>
        </w:rPr>
        <w:t xml:space="preserve">ng </w:t>
      </w:r>
    </w:p>
    <w:p w:rsidR="00B674DB" w:rsidRPr="003630C9" w:rsidRDefault="00B674DB" w:rsidP="004B467C">
      <w:pPr>
        <w:ind w:left="720" w:hanging="720"/>
        <w:jc w:val="both"/>
        <w:rPr>
          <w:rFonts w:ascii="Times New Roman" w:hAnsi="Times New Roman" w:cs="Times New Roman"/>
          <w:sz w:val="24"/>
          <w:szCs w:val="24"/>
        </w:rPr>
      </w:pPr>
      <w:r w:rsidRPr="003630C9">
        <w:rPr>
          <w:rFonts w:ascii="Times New Roman" w:hAnsi="Times New Roman" w:cs="Times New Roman"/>
          <w:sz w:val="24"/>
          <w:szCs w:val="24"/>
        </w:rPr>
        <w:t>bì</w:t>
      </w:r>
      <w:r w:rsidR="004B467C" w:rsidRPr="003630C9">
        <w:rPr>
          <w:rFonts w:ascii="Times New Roman" w:hAnsi="Times New Roman" w:cs="Times New Roman"/>
          <w:sz w:val="24"/>
          <w:szCs w:val="24"/>
        </w:rPr>
        <w:t xml:space="preserve">nh </w:t>
      </w:r>
      <w:r w:rsidRPr="003630C9">
        <w:rPr>
          <w:rFonts w:ascii="Times New Roman" w:hAnsi="Times New Roman" w:cs="Times New Roman"/>
          <w:sz w:val="24"/>
          <w:szCs w:val="24"/>
        </w:rPr>
        <w:t xml:space="preserve">phương, thì chúng ta hoàn toàn có thể đi đến kết luận: </w:t>
      </w:r>
    </w:p>
    <w:p w:rsidR="00B674DB" w:rsidRPr="003630C9" w:rsidRDefault="00B674DB" w:rsidP="00B674DB">
      <w:pPr>
        <w:ind w:left="720" w:hanging="720"/>
        <w:jc w:val="center"/>
        <w:rPr>
          <w:rFonts w:ascii="Times New Roman" w:hAnsi="Times New Roman" w:cs="Times New Roman"/>
          <w:b/>
          <w:sz w:val="24"/>
          <w:szCs w:val="24"/>
        </w:rPr>
      </w:pPr>
      <w:r w:rsidRPr="003630C9">
        <w:rPr>
          <w:rFonts w:ascii="Times New Roman" w:hAnsi="Times New Roman" w:cs="Times New Roman"/>
          <w:b/>
          <w:sz w:val="24"/>
          <w:szCs w:val="24"/>
        </w:rPr>
        <w:t>Tình Yêu chính là một lực mạnh vô song, bởi nó không hề có một sự giới hạn nào.</w:t>
      </w:r>
    </w:p>
    <w:p w:rsidR="00B674DB" w:rsidRPr="003630C9" w:rsidRDefault="00B674DB" w:rsidP="00B674DB">
      <w:pPr>
        <w:ind w:left="720" w:hanging="720"/>
        <w:jc w:val="both"/>
        <w:rPr>
          <w:rFonts w:ascii="Times New Roman" w:hAnsi="Times New Roman" w:cs="Times New Roman"/>
          <w:sz w:val="24"/>
          <w:szCs w:val="24"/>
        </w:rPr>
      </w:pPr>
      <w:r w:rsidRPr="003630C9">
        <w:rPr>
          <w:rFonts w:ascii="Times New Roman" w:hAnsi="Times New Roman" w:cs="Times New Roman"/>
          <w:sz w:val="24"/>
          <w:szCs w:val="24"/>
        </w:rPr>
        <w:t xml:space="preserve">Sau những sai lầm của nhân loại trong việc sử dụng và điều khiển những nguồn lực trong Vũ trụ </w:t>
      </w:r>
    </w:p>
    <w:p w:rsidR="00B674DB" w:rsidRPr="003630C9" w:rsidRDefault="00B674DB" w:rsidP="00B674DB">
      <w:pPr>
        <w:ind w:left="720" w:hanging="720"/>
        <w:jc w:val="both"/>
        <w:rPr>
          <w:rFonts w:ascii="Times New Roman" w:hAnsi="Times New Roman" w:cs="Times New Roman"/>
          <w:sz w:val="24"/>
          <w:szCs w:val="24"/>
        </w:rPr>
      </w:pPr>
      <w:r w:rsidRPr="003630C9">
        <w:rPr>
          <w:rFonts w:ascii="Times New Roman" w:hAnsi="Times New Roman" w:cs="Times New Roman"/>
          <w:sz w:val="24"/>
          <w:szCs w:val="24"/>
        </w:rPr>
        <w:t>dẫn tới phản tác dụng, đã đến lúc chúng ta phải nuôi dưỡng mình bằng một loại Năng lượng</w:t>
      </w:r>
    </w:p>
    <w:p w:rsidR="00B674DB" w:rsidRPr="003630C9" w:rsidRDefault="00B674DB" w:rsidP="00B674DB">
      <w:pPr>
        <w:ind w:left="720" w:hanging="720"/>
        <w:jc w:val="both"/>
        <w:rPr>
          <w:rFonts w:ascii="Times New Roman" w:hAnsi="Times New Roman" w:cs="Times New Roman"/>
          <w:sz w:val="24"/>
          <w:szCs w:val="24"/>
        </w:rPr>
      </w:pPr>
      <w:r w:rsidRPr="003630C9">
        <w:rPr>
          <w:rFonts w:ascii="Times New Roman" w:hAnsi="Times New Roman" w:cs="Times New Roman"/>
          <w:sz w:val="24"/>
          <w:szCs w:val="24"/>
        </w:rPr>
        <w:t>khác.</w:t>
      </w:r>
    </w:p>
    <w:p w:rsidR="00B674DB" w:rsidRPr="003630C9" w:rsidRDefault="00B674DB" w:rsidP="00B674DB">
      <w:pPr>
        <w:jc w:val="both"/>
        <w:rPr>
          <w:rFonts w:ascii="Times New Roman" w:hAnsi="Times New Roman" w:cs="Times New Roman"/>
          <w:sz w:val="24"/>
          <w:szCs w:val="24"/>
        </w:rPr>
      </w:pPr>
      <w:r w:rsidRPr="003630C9">
        <w:rPr>
          <w:rFonts w:ascii="Times New Roman" w:hAnsi="Times New Roman" w:cs="Times New Roman"/>
          <w:sz w:val="24"/>
          <w:szCs w:val="24"/>
        </w:rPr>
        <w:t xml:space="preserve">Nếu loài người muốn tồn tại, nếu ta muốn tìm ý nghĩa của sự Sống, nếu ta muốn bảo vệ thế giới </w:t>
      </w:r>
    </w:p>
    <w:p w:rsidR="00B674DB" w:rsidRPr="003630C9" w:rsidRDefault="00B674DB" w:rsidP="00B674DB">
      <w:pPr>
        <w:jc w:val="both"/>
        <w:rPr>
          <w:rFonts w:ascii="Times New Roman" w:hAnsi="Times New Roman" w:cs="Times New Roman"/>
          <w:sz w:val="24"/>
          <w:szCs w:val="24"/>
        </w:rPr>
      </w:pPr>
      <w:r w:rsidRPr="003630C9">
        <w:rPr>
          <w:rFonts w:ascii="Times New Roman" w:hAnsi="Times New Roman" w:cs="Times New Roman"/>
          <w:sz w:val="24"/>
          <w:szCs w:val="24"/>
        </w:rPr>
        <w:t>và tất cả những loại hữu tình khác, Tình Yêu chính là chúng ta chưa sẵ</w:t>
      </w:r>
      <w:r w:rsidR="004409DE">
        <w:rPr>
          <w:rFonts w:ascii="Times New Roman" w:hAnsi="Times New Roman" w:cs="Times New Roman"/>
          <w:sz w:val="24"/>
          <w:szCs w:val="24"/>
        </w:rPr>
        <w:t>n s</w:t>
      </w:r>
      <w:r w:rsidR="004409DE" w:rsidRPr="004409DE">
        <w:rPr>
          <w:rFonts w:ascii="Times New Roman" w:hAnsi="Times New Roman" w:cs="Times New Roman"/>
          <w:sz w:val="24"/>
          <w:szCs w:val="24"/>
        </w:rPr>
        <w:t>à</w:t>
      </w:r>
      <w:r w:rsidRPr="003630C9">
        <w:rPr>
          <w:rFonts w:ascii="Times New Roman" w:hAnsi="Times New Roman" w:cs="Times New Roman"/>
          <w:sz w:val="24"/>
          <w:szCs w:val="24"/>
        </w:rPr>
        <w:t xml:space="preserve">ng để chế một quả </w:t>
      </w:r>
    </w:p>
    <w:p w:rsidR="00B674DB" w:rsidRPr="003630C9" w:rsidRDefault="00B674DB" w:rsidP="00B674DB">
      <w:pPr>
        <w:jc w:val="both"/>
        <w:rPr>
          <w:rFonts w:ascii="Times New Roman" w:hAnsi="Times New Roman" w:cs="Times New Roman"/>
          <w:sz w:val="24"/>
          <w:szCs w:val="24"/>
        </w:rPr>
      </w:pPr>
      <w:r w:rsidRPr="003630C9">
        <w:rPr>
          <w:rFonts w:ascii="Times New Roman" w:hAnsi="Times New Roman" w:cs="Times New Roman"/>
          <w:sz w:val="24"/>
          <w:szCs w:val="24"/>
        </w:rPr>
        <w:t xml:space="preserve">bom Tình Yêu, một thiết bị đủ mạnh để hoàn toàn phá hủy sự ghét bỏ, ích kỷ tham lam đang tàn </w:t>
      </w:r>
    </w:p>
    <w:p w:rsidR="00B674DB" w:rsidRPr="003630C9" w:rsidRDefault="00B674DB" w:rsidP="00B674DB">
      <w:pPr>
        <w:jc w:val="both"/>
        <w:rPr>
          <w:rFonts w:ascii="Times New Roman" w:hAnsi="Times New Roman" w:cs="Times New Roman"/>
          <w:sz w:val="24"/>
          <w:szCs w:val="24"/>
        </w:rPr>
      </w:pPr>
      <w:r w:rsidRPr="003630C9">
        <w:rPr>
          <w:rFonts w:ascii="Times New Roman" w:hAnsi="Times New Roman" w:cs="Times New Roman"/>
          <w:sz w:val="24"/>
          <w:szCs w:val="24"/>
        </w:rPr>
        <w:t xml:space="preserve">phá hành tinh này.   Nhưng mỗi cá nhân vẫn luôn mang trong mình một máy phát Tình Yêu vô </w:t>
      </w:r>
    </w:p>
    <w:p w:rsidR="00B674DB" w:rsidRPr="003630C9" w:rsidRDefault="00B674DB" w:rsidP="00B674DB">
      <w:pPr>
        <w:jc w:val="both"/>
        <w:rPr>
          <w:rFonts w:ascii="Times New Roman" w:hAnsi="Times New Roman" w:cs="Times New Roman"/>
          <w:sz w:val="24"/>
          <w:szCs w:val="24"/>
        </w:rPr>
      </w:pPr>
      <w:r w:rsidRPr="003630C9">
        <w:rPr>
          <w:rFonts w:ascii="Times New Roman" w:hAnsi="Times New Roman" w:cs="Times New Roman"/>
          <w:sz w:val="24"/>
          <w:szCs w:val="24"/>
        </w:rPr>
        <w:t>cùng mạnh mẽ và luôn sẵn sang  để được giải phóng.</w:t>
      </w:r>
    </w:p>
    <w:p w:rsidR="00276840" w:rsidRPr="003630C9" w:rsidRDefault="00B674DB" w:rsidP="00B674DB">
      <w:pPr>
        <w:ind w:left="720" w:hanging="720"/>
        <w:jc w:val="both"/>
        <w:rPr>
          <w:rFonts w:ascii="Times New Roman" w:hAnsi="Times New Roman" w:cs="Times New Roman"/>
          <w:sz w:val="24"/>
          <w:szCs w:val="24"/>
        </w:rPr>
      </w:pPr>
      <w:r w:rsidRPr="003630C9">
        <w:rPr>
          <w:rFonts w:ascii="Times New Roman" w:hAnsi="Times New Roman" w:cs="Times New Roman"/>
          <w:sz w:val="24"/>
          <w:szCs w:val="24"/>
        </w:rPr>
        <w:t xml:space="preserve">Lieserl con yêu, </w:t>
      </w:r>
    </w:p>
    <w:p w:rsidR="004D625A" w:rsidRPr="003630C9" w:rsidRDefault="00276840" w:rsidP="004D625A">
      <w:pPr>
        <w:ind w:left="720" w:hanging="720"/>
        <w:jc w:val="both"/>
        <w:rPr>
          <w:rFonts w:ascii="Times New Roman" w:hAnsi="Times New Roman" w:cs="Times New Roman"/>
          <w:b/>
          <w:sz w:val="24"/>
          <w:szCs w:val="24"/>
        </w:rPr>
      </w:pPr>
      <w:r w:rsidRPr="003630C9">
        <w:rPr>
          <w:rFonts w:ascii="Times New Roman" w:hAnsi="Times New Roman" w:cs="Times New Roman"/>
          <w:b/>
          <w:sz w:val="24"/>
          <w:szCs w:val="24"/>
        </w:rPr>
        <w:t>K</w:t>
      </w:r>
      <w:r w:rsidR="00B674DB" w:rsidRPr="003630C9">
        <w:rPr>
          <w:rFonts w:ascii="Times New Roman" w:hAnsi="Times New Roman" w:cs="Times New Roman"/>
          <w:b/>
          <w:sz w:val="24"/>
          <w:szCs w:val="24"/>
        </w:rPr>
        <w:t xml:space="preserve">hi chúng ta học cách </w:t>
      </w:r>
      <w:r w:rsidR="00B674DB" w:rsidRPr="003630C9">
        <w:rPr>
          <w:rFonts w:ascii="Times New Roman" w:hAnsi="Times New Roman" w:cs="Times New Roman"/>
          <w:b/>
          <w:sz w:val="24"/>
          <w:szCs w:val="24"/>
          <w:u w:val="single"/>
        </w:rPr>
        <w:t>Cho</w:t>
      </w:r>
      <w:r w:rsidR="00B674DB" w:rsidRPr="003630C9">
        <w:rPr>
          <w:rFonts w:ascii="Times New Roman" w:hAnsi="Times New Roman" w:cs="Times New Roman"/>
          <w:b/>
          <w:sz w:val="24"/>
          <w:szCs w:val="24"/>
        </w:rPr>
        <w:t xml:space="preserve"> </w:t>
      </w:r>
      <w:r w:rsidR="004B467C" w:rsidRPr="003630C9">
        <w:rPr>
          <w:rFonts w:ascii="Times New Roman" w:hAnsi="Times New Roman" w:cs="Times New Roman"/>
          <w:i/>
          <w:sz w:val="24"/>
          <w:szCs w:val="24"/>
        </w:rPr>
        <w:t>( Giving )</w:t>
      </w:r>
      <w:r w:rsidR="004B467C" w:rsidRPr="003630C9">
        <w:rPr>
          <w:rFonts w:ascii="Times New Roman" w:hAnsi="Times New Roman" w:cs="Times New Roman"/>
          <w:b/>
          <w:sz w:val="24"/>
          <w:szCs w:val="24"/>
        </w:rPr>
        <w:t xml:space="preserve"> </w:t>
      </w:r>
      <w:r w:rsidR="00B674DB" w:rsidRPr="003630C9">
        <w:rPr>
          <w:rFonts w:ascii="Times New Roman" w:hAnsi="Times New Roman" w:cs="Times New Roman"/>
          <w:b/>
          <w:sz w:val="24"/>
          <w:szCs w:val="24"/>
        </w:rPr>
        <w:t xml:space="preserve">và </w:t>
      </w:r>
      <w:r w:rsidR="00B674DB" w:rsidRPr="003630C9">
        <w:rPr>
          <w:rFonts w:ascii="Times New Roman" w:hAnsi="Times New Roman" w:cs="Times New Roman"/>
          <w:b/>
          <w:sz w:val="24"/>
          <w:szCs w:val="24"/>
          <w:u w:val="single"/>
        </w:rPr>
        <w:t>Nhận</w:t>
      </w:r>
      <w:r w:rsidR="00B674DB" w:rsidRPr="003630C9">
        <w:rPr>
          <w:rFonts w:ascii="Times New Roman" w:hAnsi="Times New Roman" w:cs="Times New Roman"/>
          <w:b/>
          <w:sz w:val="24"/>
          <w:szCs w:val="24"/>
        </w:rPr>
        <w:t xml:space="preserve"> </w:t>
      </w:r>
      <w:r w:rsidR="004B467C" w:rsidRPr="003630C9">
        <w:rPr>
          <w:rFonts w:ascii="Times New Roman" w:hAnsi="Times New Roman" w:cs="Times New Roman"/>
          <w:i/>
          <w:sz w:val="24"/>
          <w:szCs w:val="24"/>
        </w:rPr>
        <w:t>( Receiving )</w:t>
      </w:r>
      <w:r w:rsidR="004B467C" w:rsidRPr="003630C9">
        <w:rPr>
          <w:rFonts w:ascii="Times New Roman" w:hAnsi="Times New Roman" w:cs="Times New Roman"/>
          <w:b/>
          <w:sz w:val="24"/>
          <w:szCs w:val="24"/>
        </w:rPr>
        <w:t xml:space="preserve"> </w:t>
      </w:r>
      <w:r w:rsidR="00B674DB" w:rsidRPr="003630C9">
        <w:rPr>
          <w:rFonts w:ascii="Times New Roman" w:hAnsi="Times New Roman" w:cs="Times New Roman"/>
          <w:b/>
          <w:sz w:val="24"/>
          <w:szCs w:val="24"/>
        </w:rPr>
        <w:t xml:space="preserve">nguồn Năng lượng Vũ trụ này, </w:t>
      </w:r>
    </w:p>
    <w:p w:rsidR="004D625A" w:rsidRPr="003630C9" w:rsidRDefault="00B674DB" w:rsidP="004D625A">
      <w:pPr>
        <w:ind w:left="720" w:hanging="720"/>
        <w:jc w:val="both"/>
        <w:rPr>
          <w:rFonts w:ascii="Times New Roman" w:hAnsi="Times New Roman" w:cs="Times New Roman"/>
          <w:b/>
          <w:sz w:val="24"/>
          <w:szCs w:val="24"/>
        </w:rPr>
      </w:pPr>
      <w:r w:rsidRPr="003630C9">
        <w:rPr>
          <w:rFonts w:ascii="Times New Roman" w:hAnsi="Times New Roman" w:cs="Times New Roman"/>
          <w:b/>
          <w:sz w:val="24"/>
          <w:szCs w:val="24"/>
        </w:rPr>
        <w:t>chúng</w:t>
      </w:r>
      <w:r w:rsidR="00276840" w:rsidRPr="003630C9">
        <w:rPr>
          <w:rFonts w:ascii="Times New Roman" w:hAnsi="Times New Roman" w:cs="Times New Roman"/>
          <w:b/>
          <w:sz w:val="24"/>
          <w:szCs w:val="24"/>
        </w:rPr>
        <w:t xml:space="preserve"> </w:t>
      </w:r>
      <w:r w:rsidRPr="003630C9">
        <w:rPr>
          <w:rFonts w:ascii="Times New Roman" w:hAnsi="Times New Roman" w:cs="Times New Roman"/>
          <w:b/>
          <w:sz w:val="24"/>
          <w:szCs w:val="24"/>
        </w:rPr>
        <w:t xml:space="preserve"> ta phải thừa nhận rằng Tình Yêu có thể chinh phục tất cả, vượt qua bất kỳ chướng </w:t>
      </w:r>
    </w:p>
    <w:p w:rsidR="00B674DB" w:rsidRPr="003630C9" w:rsidRDefault="00193F4C" w:rsidP="004D625A">
      <w:pPr>
        <w:ind w:left="720" w:hanging="720"/>
        <w:jc w:val="both"/>
        <w:rPr>
          <w:rFonts w:ascii="Times New Roman" w:hAnsi="Times New Roman" w:cs="Times New Roman"/>
          <w:b/>
          <w:sz w:val="24"/>
          <w:szCs w:val="24"/>
        </w:rPr>
      </w:pPr>
      <w:r w:rsidRPr="003630C9">
        <w:rPr>
          <w:rFonts w:ascii="Times New Roman" w:hAnsi="Times New Roman" w:cs="Times New Roman"/>
          <w:b/>
          <w:sz w:val="24"/>
          <w:szCs w:val="24"/>
        </w:rPr>
        <w:t xml:space="preserve">ngại </w:t>
      </w:r>
      <w:r w:rsidR="00B674DB" w:rsidRPr="003630C9">
        <w:rPr>
          <w:rFonts w:ascii="Times New Roman" w:hAnsi="Times New Roman" w:cs="Times New Roman"/>
          <w:b/>
          <w:sz w:val="24"/>
          <w:szCs w:val="24"/>
        </w:rPr>
        <w:t>nào, bởi Tình Yêu chính là tinh tuý của sự</w:t>
      </w:r>
      <w:r w:rsidR="00276840" w:rsidRPr="003630C9">
        <w:rPr>
          <w:rFonts w:ascii="Times New Roman" w:hAnsi="Times New Roman" w:cs="Times New Roman"/>
          <w:b/>
          <w:sz w:val="24"/>
          <w:szCs w:val="24"/>
        </w:rPr>
        <w:t xml:space="preserve"> S</w:t>
      </w:r>
      <w:r w:rsidR="00B674DB" w:rsidRPr="003630C9">
        <w:rPr>
          <w:rFonts w:ascii="Times New Roman" w:hAnsi="Times New Roman" w:cs="Times New Roman"/>
          <w:b/>
          <w:sz w:val="24"/>
          <w:szCs w:val="24"/>
        </w:rPr>
        <w:t>ống.</w:t>
      </w:r>
    </w:p>
    <w:p w:rsidR="00B674DB" w:rsidRPr="003630C9" w:rsidRDefault="00B674DB" w:rsidP="00B674DB">
      <w:pPr>
        <w:ind w:left="720" w:hanging="720"/>
        <w:jc w:val="both"/>
        <w:rPr>
          <w:rFonts w:ascii="Times New Roman" w:hAnsi="Times New Roman" w:cs="Times New Roman"/>
          <w:sz w:val="24"/>
          <w:szCs w:val="24"/>
        </w:rPr>
      </w:pPr>
      <w:r w:rsidRPr="003630C9">
        <w:rPr>
          <w:rFonts w:ascii="Times New Roman" w:hAnsi="Times New Roman" w:cs="Times New Roman"/>
          <w:sz w:val="24"/>
          <w:szCs w:val="24"/>
        </w:rPr>
        <w:lastRenderedPageBreak/>
        <w:t>Cha vô cùng ân hận, vì đã không thể nói lên những điề</w:t>
      </w:r>
      <w:r w:rsidR="004409DE">
        <w:rPr>
          <w:rFonts w:ascii="Times New Roman" w:hAnsi="Times New Roman" w:cs="Times New Roman"/>
          <w:sz w:val="24"/>
          <w:szCs w:val="24"/>
        </w:rPr>
        <w:t>u  trong trái Tim mình</w:t>
      </w:r>
      <w:r w:rsidRPr="003630C9">
        <w:rPr>
          <w:rFonts w:ascii="Times New Roman" w:hAnsi="Times New Roman" w:cs="Times New Roman"/>
          <w:sz w:val="24"/>
          <w:szCs w:val="24"/>
        </w:rPr>
        <w:t xml:space="preserve">, nơi mà mỗi nhịp </w:t>
      </w:r>
    </w:p>
    <w:p w:rsidR="00B674DB" w:rsidRPr="003630C9" w:rsidRDefault="00B674DB" w:rsidP="00B674DB">
      <w:pPr>
        <w:ind w:left="720" w:hanging="720"/>
        <w:jc w:val="both"/>
        <w:rPr>
          <w:rFonts w:ascii="Times New Roman" w:hAnsi="Times New Roman" w:cs="Times New Roman"/>
          <w:sz w:val="24"/>
          <w:szCs w:val="24"/>
        </w:rPr>
      </w:pPr>
      <w:r w:rsidRPr="003630C9">
        <w:rPr>
          <w:rFonts w:ascii="Times New Roman" w:hAnsi="Times New Roman" w:cs="Times New Roman"/>
          <w:sz w:val="24"/>
          <w:szCs w:val="24"/>
        </w:rPr>
        <w:t xml:space="preserve">đập trong cả cuộc đời này đều dành cho con.   Có lẽ đã quá trễ để nói lên lời xin lỗi, nhưng thời </w:t>
      </w:r>
    </w:p>
    <w:p w:rsidR="00B674DB" w:rsidRPr="003630C9" w:rsidRDefault="00B674DB" w:rsidP="00B674DB">
      <w:pPr>
        <w:ind w:left="720" w:hanging="720"/>
        <w:jc w:val="both"/>
        <w:rPr>
          <w:rFonts w:ascii="Times New Roman" w:hAnsi="Times New Roman" w:cs="Times New Roman"/>
          <w:sz w:val="24"/>
          <w:szCs w:val="24"/>
        </w:rPr>
      </w:pPr>
      <w:r w:rsidRPr="003630C9">
        <w:rPr>
          <w:rFonts w:ascii="Times New Roman" w:hAnsi="Times New Roman" w:cs="Times New Roman"/>
          <w:sz w:val="24"/>
          <w:szCs w:val="24"/>
        </w:rPr>
        <w:t xml:space="preserve">gian cũng chỉ là tương đối, cha cần phải nói với con rằng  </w:t>
      </w:r>
      <w:r w:rsidRPr="003630C9">
        <w:rPr>
          <w:rFonts w:ascii="Times New Roman" w:hAnsi="Times New Roman" w:cs="Times New Roman"/>
          <w:b/>
          <w:sz w:val="24"/>
          <w:szCs w:val="24"/>
        </w:rPr>
        <w:t>Cha yêu Con</w:t>
      </w:r>
      <w:r w:rsidRPr="003630C9">
        <w:rPr>
          <w:rFonts w:ascii="Times New Roman" w:hAnsi="Times New Roman" w:cs="Times New Roman"/>
          <w:sz w:val="24"/>
          <w:szCs w:val="24"/>
        </w:rPr>
        <w:t xml:space="preserve">, và nhờ có Con mà Cha </w:t>
      </w:r>
    </w:p>
    <w:p w:rsidR="00B674DB" w:rsidRPr="003630C9" w:rsidRDefault="00B674DB" w:rsidP="00B674DB">
      <w:pPr>
        <w:ind w:left="720" w:hanging="720"/>
        <w:jc w:val="both"/>
        <w:rPr>
          <w:rFonts w:ascii="Times New Roman" w:hAnsi="Times New Roman" w:cs="Times New Roman"/>
          <w:sz w:val="24"/>
          <w:szCs w:val="24"/>
        </w:rPr>
      </w:pPr>
      <w:r w:rsidRPr="003630C9">
        <w:rPr>
          <w:rFonts w:ascii="Times New Roman" w:hAnsi="Times New Roman" w:cs="Times New Roman"/>
          <w:sz w:val="24"/>
          <w:szCs w:val="24"/>
        </w:rPr>
        <w:t>mới có thể đi đến câu  trả lời cuối cùng “</w:t>
      </w:r>
    </w:p>
    <w:p w:rsidR="00B674DB" w:rsidRPr="003630C9" w:rsidRDefault="00B674DB" w:rsidP="00B674DB">
      <w:pPr>
        <w:ind w:left="720" w:hanging="720"/>
        <w:jc w:val="both"/>
        <w:rPr>
          <w:rFonts w:ascii="Times New Roman" w:hAnsi="Times New Roman" w:cs="Times New Roman"/>
          <w:sz w:val="24"/>
          <w:szCs w:val="24"/>
        </w:rPr>
      </w:pPr>
      <w:r w:rsidRPr="003630C9">
        <w:rPr>
          <w:rFonts w:ascii="Times New Roman" w:hAnsi="Times New Roman" w:cs="Times New Roman"/>
          <w:sz w:val="24"/>
          <w:szCs w:val="24"/>
        </w:rPr>
        <w:t>Cha của Con</w:t>
      </w:r>
    </w:p>
    <w:p w:rsidR="00B674DB" w:rsidRPr="003630C9" w:rsidRDefault="00B674DB" w:rsidP="00B674DB">
      <w:pPr>
        <w:ind w:left="720" w:hanging="720"/>
        <w:jc w:val="both"/>
        <w:rPr>
          <w:rFonts w:ascii="Times New Roman" w:hAnsi="Times New Roman" w:cs="Times New Roman"/>
          <w:sz w:val="24"/>
          <w:szCs w:val="24"/>
        </w:rPr>
      </w:pPr>
      <w:r w:rsidRPr="003630C9">
        <w:rPr>
          <w:rFonts w:ascii="Times New Roman" w:hAnsi="Times New Roman" w:cs="Times New Roman"/>
          <w:sz w:val="24"/>
          <w:szCs w:val="24"/>
        </w:rPr>
        <w:t>Albert Einstein</w:t>
      </w:r>
    </w:p>
    <w:p w:rsidR="00D970FD" w:rsidRPr="003630C9" w:rsidRDefault="00D970FD" w:rsidP="00F2780E">
      <w:pPr>
        <w:pStyle w:val="Heading4"/>
        <w:rPr>
          <w:rFonts w:ascii="Times New Roman" w:hAnsi="Times New Roman" w:cs="Times New Roman"/>
          <w:b/>
          <w:sz w:val="24"/>
          <w:szCs w:val="24"/>
        </w:rPr>
      </w:pPr>
      <w:bookmarkStart w:id="30" w:name="_Toc491791814"/>
      <w:bookmarkStart w:id="31" w:name="_Toc493408258"/>
      <w:r w:rsidRPr="003630C9">
        <w:rPr>
          <w:rFonts w:ascii="Times New Roman" w:hAnsi="Times New Roman" w:cs="Times New Roman"/>
          <w:b/>
          <w:sz w:val="24"/>
          <w:szCs w:val="24"/>
        </w:rPr>
        <w:t xml:space="preserve">III.- </w:t>
      </w:r>
      <w:r w:rsidR="00FF457E" w:rsidRPr="003630C9">
        <w:rPr>
          <w:rFonts w:ascii="Times New Roman" w:hAnsi="Times New Roman" w:cs="Times New Roman"/>
          <w:b/>
          <w:sz w:val="24"/>
          <w:szCs w:val="24"/>
        </w:rPr>
        <w:t>Tì</w:t>
      </w:r>
      <w:r w:rsidR="0055782E" w:rsidRPr="003630C9">
        <w:rPr>
          <w:rFonts w:ascii="Times New Roman" w:hAnsi="Times New Roman" w:cs="Times New Roman"/>
          <w:b/>
          <w:sz w:val="24"/>
          <w:szCs w:val="24"/>
        </w:rPr>
        <w:t>nh / Lý kết thành Lưỡng nhất</w:t>
      </w:r>
      <w:bookmarkEnd w:id="30"/>
      <w:bookmarkEnd w:id="31"/>
    </w:p>
    <w:p w:rsidR="0055782E" w:rsidRDefault="0055782E" w:rsidP="00D970FD">
      <w:pPr>
        <w:ind w:left="720" w:hanging="720"/>
        <w:jc w:val="center"/>
        <w:rPr>
          <w:rFonts w:ascii="Times New Roman" w:hAnsi="Times New Roman" w:cs="Times New Roman"/>
          <w:i/>
          <w:sz w:val="24"/>
          <w:szCs w:val="24"/>
        </w:rPr>
      </w:pPr>
      <w:r w:rsidRPr="003630C9">
        <w:rPr>
          <w:rFonts w:ascii="Times New Roman" w:hAnsi="Times New Roman" w:cs="Times New Roman"/>
          <w:i/>
          <w:sz w:val="24"/>
          <w:szCs w:val="24"/>
        </w:rPr>
        <w:t xml:space="preserve">( Dual unit: </w:t>
      </w:r>
      <w:r w:rsidR="00E42463" w:rsidRPr="003630C9">
        <w:rPr>
          <w:rFonts w:ascii="Times New Roman" w:hAnsi="Times New Roman" w:cs="Times New Roman"/>
          <w:i/>
          <w:sz w:val="24"/>
          <w:szCs w:val="24"/>
        </w:rPr>
        <w:t>Tình / Lý:</w:t>
      </w:r>
      <w:r w:rsidRPr="003630C9">
        <w:rPr>
          <w:rFonts w:ascii="Times New Roman" w:hAnsi="Times New Roman" w:cs="Times New Roman"/>
          <w:i/>
          <w:sz w:val="24"/>
          <w:szCs w:val="24"/>
        </w:rPr>
        <w:t>2</w:t>
      </w:r>
      <w:r w:rsidRPr="003630C9">
        <w:rPr>
          <w:rFonts w:ascii="Times New Roman" w:hAnsi="Times New Roman" w:cs="Times New Roman"/>
          <w:i/>
        </w:rPr>
        <w:t xml:space="preserve"> </w:t>
      </w:r>
      <w:r w:rsidRPr="003630C9">
        <w:rPr>
          <w:rFonts w:ascii="Times New Roman" w:hAnsi="Times New Roman" w:cs="Times New Roman"/>
          <w:i/>
          <w:sz w:val="24"/>
          <w:szCs w:val="24"/>
        </w:rPr>
        <w:t>→1 )</w:t>
      </w:r>
    </w:p>
    <w:p w:rsidR="004409DE" w:rsidRPr="004409DE" w:rsidRDefault="004409DE" w:rsidP="004409DE">
      <w:pPr>
        <w:rPr>
          <w:rFonts w:ascii="Times New Roman" w:hAnsi="Times New Roman" w:cs="Times New Roman"/>
          <w:i/>
          <w:sz w:val="24"/>
          <w:szCs w:val="24"/>
        </w:rPr>
      </w:pPr>
      <w:r w:rsidRPr="004409DE">
        <w:rPr>
          <w:rFonts w:ascii="Times New Roman" w:hAnsi="Times New Roman" w:cs="Times New Roman"/>
          <w:i/>
          <w:sz w:val="24"/>
          <w:szCs w:val="24"/>
        </w:rPr>
        <w:t>Trong bứ</w:t>
      </w:r>
      <w:r w:rsidR="000B0900">
        <w:rPr>
          <w:rFonts w:ascii="Times New Roman" w:hAnsi="Times New Roman" w:cs="Times New Roman"/>
          <w:i/>
          <w:sz w:val="24"/>
          <w:szCs w:val="24"/>
        </w:rPr>
        <w:t>c thư trên</w:t>
      </w:r>
      <w:r w:rsidRPr="004409DE">
        <w:rPr>
          <w:rFonts w:ascii="Times New Roman" w:hAnsi="Times New Roman" w:cs="Times New Roman"/>
          <w:i/>
          <w:sz w:val="24"/>
          <w:szCs w:val="24"/>
        </w:rPr>
        <w:t>, chúng ta nhậ</w:t>
      </w:r>
      <w:r>
        <w:rPr>
          <w:rFonts w:ascii="Times New Roman" w:hAnsi="Times New Roman" w:cs="Times New Roman"/>
          <w:i/>
          <w:sz w:val="24"/>
          <w:szCs w:val="24"/>
        </w:rPr>
        <w:t>n ra</w:t>
      </w:r>
      <w:r w:rsidRPr="004409DE">
        <w:rPr>
          <w:rFonts w:ascii="Times New Roman" w:hAnsi="Times New Roman" w:cs="Times New Roman"/>
          <w:i/>
          <w:sz w:val="24"/>
          <w:szCs w:val="24"/>
        </w:rPr>
        <w:t>, phải chăng</w:t>
      </w:r>
      <w:r>
        <w:t xml:space="preserve">: “ </w:t>
      </w:r>
      <w:r w:rsidRPr="004409DE">
        <w:rPr>
          <w:rFonts w:ascii="Times New Roman" w:hAnsi="Times New Roman" w:cs="Times New Roman"/>
          <w:sz w:val="24"/>
          <w:szCs w:val="24"/>
        </w:rPr>
        <w:t xml:space="preserve">Tình Yêu là </w:t>
      </w:r>
      <w:r w:rsidRPr="0077747F">
        <w:rPr>
          <w:rFonts w:ascii="Times New Roman" w:hAnsi="Times New Roman" w:cs="Times New Roman"/>
          <w:b/>
          <w:sz w:val="24"/>
          <w:szCs w:val="24"/>
        </w:rPr>
        <w:t>Lực hấp dẫn</w:t>
      </w:r>
      <w:r w:rsidRPr="004409DE">
        <w:rPr>
          <w:rFonts w:ascii="Times New Roman" w:hAnsi="Times New Roman" w:cs="Times New Roman"/>
          <w:sz w:val="24"/>
          <w:szCs w:val="24"/>
        </w:rPr>
        <w:t>, bởi nó</w:t>
      </w:r>
      <w:r>
        <w:t xml:space="preserve"> </w:t>
      </w:r>
      <w:r w:rsidRPr="004409DE">
        <w:rPr>
          <w:rFonts w:ascii="Times New Roman" w:hAnsi="Times New Roman" w:cs="Times New Roman"/>
          <w:sz w:val="24"/>
          <w:szCs w:val="24"/>
        </w:rPr>
        <w:t>khiến người ta có thể bị cuốn hút bởi một ai đó</w:t>
      </w:r>
      <w:r>
        <w:t xml:space="preserve"> “ </w:t>
      </w:r>
      <w:r w:rsidRPr="004409DE">
        <w:rPr>
          <w:rFonts w:ascii="Times New Roman" w:hAnsi="Times New Roman" w:cs="Times New Roman"/>
          <w:i/>
          <w:sz w:val="24"/>
          <w:szCs w:val="24"/>
        </w:rPr>
        <w:t xml:space="preserve">là </w:t>
      </w:r>
      <w:r w:rsidRPr="004409DE">
        <w:rPr>
          <w:rFonts w:ascii="Times New Roman" w:hAnsi="Times New Roman" w:cs="Times New Roman"/>
          <w:b/>
          <w:i/>
          <w:sz w:val="24"/>
          <w:szCs w:val="24"/>
        </w:rPr>
        <w:t>Lòng Bác ái hay nguồn Tình</w:t>
      </w:r>
      <w:r w:rsidR="000B0900">
        <w:rPr>
          <w:rFonts w:ascii="Times New Roman" w:hAnsi="Times New Roman" w:cs="Times New Roman"/>
          <w:b/>
          <w:i/>
          <w:sz w:val="24"/>
          <w:szCs w:val="24"/>
        </w:rPr>
        <w:t xml:space="preserve"> bao la</w:t>
      </w:r>
      <w:r w:rsidRPr="004409DE">
        <w:rPr>
          <w:rFonts w:ascii="Times New Roman" w:hAnsi="Times New Roman" w:cs="Times New Roman"/>
          <w:i/>
          <w:sz w:val="24"/>
          <w:szCs w:val="24"/>
        </w:rPr>
        <w:t>, và :.</w:t>
      </w:r>
    </w:p>
    <w:p w:rsidR="004409DE" w:rsidRDefault="004409DE" w:rsidP="004409DE">
      <w:pPr>
        <w:rPr>
          <w:rFonts w:ascii="Times New Roman" w:hAnsi="Times New Roman" w:cs="Times New Roman"/>
          <w:b/>
          <w:i/>
          <w:sz w:val="24"/>
          <w:szCs w:val="24"/>
        </w:rPr>
      </w:pPr>
      <w:r w:rsidRPr="004409DE">
        <w:rPr>
          <w:rFonts w:ascii="Times New Roman" w:hAnsi="Times New Roman" w:cs="Times New Roman"/>
          <w:sz w:val="24"/>
          <w:szCs w:val="24"/>
        </w:rPr>
        <w:t xml:space="preserve">“ Tình Yêu cũng chính là sức mạnh, bởi nó sinh sôi, nẩy nở và </w:t>
      </w:r>
      <w:r w:rsidRPr="0077747F">
        <w:rPr>
          <w:rFonts w:ascii="Times New Roman" w:hAnsi="Times New Roman" w:cs="Times New Roman"/>
          <w:b/>
          <w:sz w:val="24"/>
          <w:szCs w:val="24"/>
        </w:rPr>
        <w:t>giúp con người không bị vùi dập</w:t>
      </w:r>
      <w:r w:rsidRPr="004409DE">
        <w:rPr>
          <w:rFonts w:ascii="Times New Roman" w:hAnsi="Times New Roman" w:cs="Times New Roman"/>
          <w:sz w:val="24"/>
          <w:szCs w:val="24"/>
        </w:rPr>
        <w:t xml:space="preserve"> </w:t>
      </w:r>
      <w:r w:rsidRPr="0077747F">
        <w:rPr>
          <w:rFonts w:ascii="Times New Roman" w:hAnsi="Times New Roman" w:cs="Times New Roman"/>
          <w:b/>
          <w:sz w:val="24"/>
          <w:szCs w:val="24"/>
        </w:rPr>
        <w:t>bởi sự</w:t>
      </w:r>
      <w:r w:rsidR="0077747F" w:rsidRPr="0077747F">
        <w:rPr>
          <w:rFonts w:ascii="Times New Roman" w:hAnsi="Times New Roman" w:cs="Times New Roman"/>
          <w:b/>
          <w:sz w:val="24"/>
          <w:szCs w:val="24"/>
        </w:rPr>
        <w:t xml:space="preserve"> Í</w:t>
      </w:r>
      <w:r w:rsidRPr="0077747F">
        <w:rPr>
          <w:rFonts w:ascii="Times New Roman" w:hAnsi="Times New Roman" w:cs="Times New Roman"/>
          <w:b/>
          <w:sz w:val="24"/>
          <w:szCs w:val="24"/>
        </w:rPr>
        <w:t>ch kỷ mù quáng</w:t>
      </w:r>
      <w:r w:rsidRPr="004409DE">
        <w:rPr>
          <w:rFonts w:ascii="Times New Roman" w:hAnsi="Times New Roman" w:cs="Times New Roman"/>
          <w:sz w:val="24"/>
          <w:szCs w:val="24"/>
        </w:rPr>
        <w:t>.</w:t>
      </w:r>
      <w:r>
        <w:t xml:space="preserve"> </w:t>
      </w:r>
      <w:r w:rsidRPr="0077747F">
        <w:rPr>
          <w:rFonts w:ascii="Times New Roman" w:hAnsi="Times New Roman" w:cs="Times New Roman"/>
          <w:b/>
          <w:i/>
          <w:sz w:val="24"/>
          <w:szCs w:val="24"/>
        </w:rPr>
        <w:t xml:space="preserve">“ </w:t>
      </w:r>
      <w:r w:rsidR="0077747F" w:rsidRPr="0077747F">
        <w:rPr>
          <w:rFonts w:ascii="Times New Roman" w:hAnsi="Times New Roman" w:cs="Times New Roman"/>
          <w:b/>
          <w:i/>
          <w:sz w:val="24"/>
          <w:szCs w:val="24"/>
        </w:rPr>
        <w:t>cũng</w:t>
      </w:r>
      <w:r w:rsidR="0077747F">
        <w:t xml:space="preserve"> </w:t>
      </w:r>
      <w:r w:rsidRPr="004409DE">
        <w:rPr>
          <w:rFonts w:ascii="Times New Roman" w:hAnsi="Times New Roman" w:cs="Times New Roman"/>
          <w:b/>
          <w:i/>
          <w:sz w:val="24"/>
          <w:szCs w:val="24"/>
        </w:rPr>
        <w:t>là nguồn Lý Công chính.</w:t>
      </w:r>
    </w:p>
    <w:p w:rsidR="004409DE" w:rsidRPr="004409DE" w:rsidRDefault="0077747F" w:rsidP="004409DE">
      <w:pPr>
        <w:rPr>
          <w:rFonts w:ascii="Times New Roman" w:hAnsi="Times New Roman" w:cs="Times New Roman"/>
          <w:b/>
          <w:i/>
          <w:sz w:val="24"/>
          <w:szCs w:val="24"/>
        </w:rPr>
      </w:pPr>
      <w:r w:rsidRPr="0077747F">
        <w:rPr>
          <w:rFonts w:ascii="Times New Roman" w:hAnsi="Times New Roman" w:cs="Times New Roman"/>
          <w:i/>
          <w:sz w:val="24"/>
          <w:szCs w:val="24"/>
        </w:rPr>
        <w:t>Khi cặp Tình / Lý được Lưỡng nhất hay</w:t>
      </w:r>
      <w:r>
        <w:t xml:space="preserve"> “ </w:t>
      </w:r>
      <w:r w:rsidRPr="0077747F">
        <w:rPr>
          <w:rFonts w:ascii="Times New Roman" w:hAnsi="Times New Roman" w:cs="Times New Roman"/>
          <w:b/>
          <w:sz w:val="24"/>
          <w:szCs w:val="24"/>
        </w:rPr>
        <w:t>Tinh / Lý tương tham</w:t>
      </w:r>
      <w:r>
        <w:t xml:space="preserve"> “ </w:t>
      </w:r>
      <w:r w:rsidRPr="0077747F">
        <w:rPr>
          <w:rFonts w:ascii="Times New Roman" w:hAnsi="Times New Roman" w:cs="Times New Roman"/>
          <w:i/>
          <w:sz w:val="24"/>
          <w:szCs w:val="24"/>
        </w:rPr>
        <w:t>thì tạo nên trạng thái  Thái hòa</w:t>
      </w:r>
      <w:r>
        <w:t>.</w:t>
      </w:r>
    </w:p>
    <w:p w:rsidR="00307FE3" w:rsidRPr="003630C9" w:rsidRDefault="00276840" w:rsidP="00307FE3">
      <w:pPr>
        <w:pStyle w:val="NoSpacing"/>
        <w:ind w:firstLine="720"/>
        <w:jc w:val="both"/>
        <w:rPr>
          <w:rFonts w:ascii="Times New Roman" w:hAnsi="Times New Roman" w:cs="Times New Roman"/>
          <w:i/>
          <w:szCs w:val="24"/>
        </w:rPr>
      </w:pPr>
      <w:r w:rsidRPr="003630C9">
        <w:rPr>
          <w:rFonts w:ascii="Times New Roman" w:hAnsi="Times New Roman" w:cs="Times New Roman"/>
          <w:i/>
          <w:szCs w:val="24"/>
        </w:rPr>
        <w:t xml:space="preserve">Thiên Chúa hay Thượng Đế </w:t>
      </w:r>
      <w:r w:rsidR="004D625A" w:rsidRPr="003630C9">
        <w:rPr>
          <w:rFonts w:ascii="Times New Roman" w:hAnsi="Times New Roman" w:cs="Times New Roman"/>
          <w:i/>
          <w:szCs w:val="24"/>
        </w:rPr>
        <w:t>hay Đấng Tối cao</w:t>
      </w:r>
      <w:r w:rsidR="00D970FD" w:rsidRPr="003630C9">
        <w:rPr>
          <w:rFonts w:ascii="Times New Roman" w:hAnsi="Times New Roman" w:cs="Times New Roman"/>
          <w:i/>
          <w:szCs w:val="24"/>
        </w:rPr>
        <w:t xml:space="preserve"> </w:t>
      </w:r>
      <w:r w:rsidRPr="003630C9">
        <w:rPr>
          <w:rFonts w:ascii="Times New Roman" w:hAnsi="Times New Roman" w:cs="Times New Roman"/>
          <w:i/>
          <w:szCs w:val="24"/>
        </w:rPr>
        <w:t xml:space="preserve">đã </w:t>
      </w:r>
      <w:r w:rsidR="004D625A" w:rsidRPr="003630C9">
        <w:rPr>
          <w:rFonts w:ascii="Times New Roman" w:hAnsi="Times New Roman" w:cs="Times New Roman"/>
          <w:i/>
          <w:szCs w:val="24"/>
        </w:rPr>
        <w:t>ban những</w:t>
      </w:r>
      <w:r w:rsidRPr="003630C9">
        <w:rPr>
          <w:rFonts w:ascii="Times New Roman" w:hAnsi="Times New Roman" w:cs="Times New Roman"/>
          <w:i/>
          <w:szCs w:val="24"/>
        </w:rPr>
        <w:t xml:space="preserve"> </w:t>
      </w:r>
      <w:r w:rsidR="000524E3" w:rsidRPr="003630C9">
        <w:rPr>
          <w:rFonts w:ascii="Times New Roman" w:hAnsi="Times New Roman" w:cs="Times New Roman"/>
          <w:i/>
          <w:szCs w:val="24"/>
        </w:rPr>
        <w:t xml:space="preserve">Quà </w:t>
      </w:r>
      <w:r w:rsidRPr="003630C9">
        <w:rPr>
          <w:rFonts w:ascii="Times New Roman" w:hAnsi="Times New Roman" w:cs="Times New Roman"/>
          <w:i/>
          <w:szCs w:val="24"/>
        </w:rPr>
        <w:t>Biế</w:t>
      </w:r>
      <w:r w:rsidR="00E423CE" w:rsidRPr="003630C9">
        <w:rPr>
          <w:rFonts w:ascii="Times New Roman" w:hAnsi="Times New Roman" w:cs="Times New Roman"/>
          <w:i/>
          <w:szCs w:val="24"/>
        </w:rPr>
        <w:t>u không (</w:t>
      </w:r>
      <w:r w:rsidRPr="003630C9">
        <w:rPr>
          <w:rFonts w:ascii="Times New Roman" w:hAnsi="Times New Roman" w:cs="Times New Roman"/>
          <w:i/>
          <w:szCs w:val="24"/>
        </w:rPr>
        <w:t xml:space="preserve"> Free gift </w:t>
      </w:r>
      <w:r w:rsidR="00E423CE" w:rsidRPr="003630C9">
        <w:rPr>
          <w:rFonts w:ascii="Times New Roman" w:hAnsi="Times New Roman" w:cs="Times New Roman"/>
          <w:i/>
          <w:szCs w:val="24"/>
        </w:rPr>
        <w:t>)</w:t>
      </w:r>
      <w:r w:rsidR="00F903FC" w:rsidRPr="003630C9">
        <w:rPr>
          <w:rFonts w:ascii="Times New Roman" w:hAnsi="Times New Roman" w:cs="Times New Roman"/>
          <w:i/>
          <w:szCs w:val="24"/>
        </w:rPr>
        <w:t xml:space="preserve"> </w:t>
      </w:r>
      <w:r w:rsidR="00D970FD" w:rsidRPr="003630C9">
        <w:rPr>
          <w:rFonts w:ascii="Times New Roman" w:hAnsi="Times New Roman" w:cs="Times New Roman"/>
          <w:i/>
          <w:szCs w:val="24"/>
        </w:rPr>
        <w:t xml:space="preserve">cho </w:t>
      </w:r>
      <w:r w:rsidRPr="003630C9">
        <w:rPr>
          <w:rFonts w:ascii="Times New Roman" w:hAnsi="Times New Roman" w:cs="Times New Roman"/>
          <w:i/>
          <w:szCs w:val="24"/>
        </w:rPr>
        <w:t>nhân loạ</w:t>
      </w:r>
      <w:r w:rsidR="0055782E" w:rsidRPr="003630C9">
        <w:rPr>
          <w:rFonts w:ascii="Times New Roman" w:hAnsi="Times New Roman" w:cs="Times New Roman"/>
          <w:i/>
          <w:szCs w:val="24"/>
        </w:rPr>
        <w:t>i, đó là :</w:t>
      </w:r>
      <w:r w:rsidR="00307FE3" w:rsidRPr="003630C9">
        <w:rPr>
          <w:rFonts w:ascii="Times New Roman" w:hAnsi="Times New Roman" w:cs="Times New Roman"/>
          <w:i/>
          <w:szCs w:val="24"/>
        </w:rPr>
        <w:t xml:space="preserve"> </w:t>
      </w:r>
    </w:p>
    <w:p w:rsidR="00307FE3" w:rsidRPr="003630C9" w:rsidRDefault="00307FE3" w:rsidP="00D970FD">
      <w:pPr>
        <w:pStyle w:val="NoSpacing"/>
        <w:ind w:left="720" w:firstLine="720"/>
        <w:jc w:val="both"/>
        <w:rPr>
          <w:rFonts w:ascii="Times New Roman" w:hAnsi="Times New Roman" w:cs="Times New Roman"/>
          <w:i/>
          <w:szCs w:val="24"/>
        </w:rPr>
      </w:pPr>
      <w:r w:rsidRPr="003630C9">
        <w:rPr>
          <w:rFonts w:ascii="Times New Roman" w:hAnsi="Times New Roman" w:cs="Times New Roman"/>
          <w:b/>
          <w:i/>
          <w:szCs w:val="24"/>
        </w:rPr>
        <w:t>M</w:t>
      </w:r>
      <w:r w:rsidR="00276840" w:rsidRPr="003630C9">
        <w:rPr>
          <w:rFonts w:ascii="Times New Roman" w:hAnsi="Times New Roman" w:cs="Times New Roman"/>
          <w:b/>
          <w:i/>
          <w:szCs w:val="24"/>
        </w:rPr>
        <w:t>ộ</w:t>
      </w:r>
      <w:r w:rsidRPr="003630C9">
        <w:rPr>
          <w:rFonts w:ascii="Times New Roman" w:hAnsi="Times New Roman" w:cs="Times New Roman"/>
          <w:b/>
          <w:i/>
          <w:szCs w:val="24"/>
        </w:rPr>
        <w:t>t B</w:t>
      </w:r>
      <w:r w:rsidR="00276840" w:rsidRPr="003630C9">
        <w:rPr>
          <w:rFonts w:ascii="Times New Roman" w:hAnsi="Times New Roman" w:cs="Times New Roman"/>
          <w:b/>
          <w:i/>
          <w:szCs w:val="24"/>
        </w:rPr>
        <w:t>ầ</w:t>
      </w:r>
      <w:r w:rsidR="00F903FC" w:rsidRPr="003630C9">
        <w:rPr>
          <w:rFonts w:ascii="Times New Roman" w:hAnsi="Times New Roman" w:cs="Times New Roman"/>
          <w:b/>
          <w:i/>
          <w:szCs w:val="24"/>
        </w:rPr>
        <w:t>u</w:t>
      </w:r>
      <w:r w:rsidR="00276840" w:rsidRPr="003630C9">
        <w:rPr>
          <w:rFonts w:ascii="Times New Roman" w:hAnsi="Times New Roman" w:cs="Times New Roman"/>
          <w:b/>
          <w:i/>
          <w:szCs w:val="24"/>
        </w:rPr>
        <w:t xml:space="preserve"> khí </w:t>
      </w:r>
      <w:r w:rsidR="00F903FC" w:rsidRPr="003630C9">
        <w:rPr>
          <w:rFonts w:ascii="Times New Roman" w:hAnsi="Times New Roman" w:cs="Times New Roman"/>
          <w:b/>
          <w:i/>
          <w:szCs w:val="24"/>
        </w:rPr>
        <w:t>quyển</w:t>
      </w:r>
      <w:r w:rsidR="00F903FC" w:rsidRPr="003630C9">
        <w:rPr>
          <w:rFonts w:ascii="Times New Roman" w:hAnsi="Times New Roman" w:cs="Times New Roman"/>
          <w:i/>
          <w:szCs w:val="24"/>
        </w:rPr>
        <w:t xml:space="preserve"> </w:t>
      </w:r>
      <w:r w:rsidR="00276840" w:rsidRPr="003630C9">
        <w:rPr>
          <w:rFonts w:ascii="Times New Roman" w:hAnsi="Times New Roman" w:cs="Times New Roman"/>
          <w:i/>
          <w:szCs w:val="24"/>
        </w:rPr>
        <w:t xml:space="preserve">bao quanh địa cầu để Thở, </w:t>
      </w:r>
    </w:p>
    <w:p w:rsidR="00307FE3" w:rsidRPr="003630C9" w:rsidRDefault="00C47120" w:rsidP="00D970FD">
      <w:pPr>
        <w:pStyle w:val="NoSpacing"/>
        <w:ind w:left="720" w:firstLine="720"/>
        <w:jc w:val="both"/>
        <w:rPr>
          <w:rFonts w:ascii="Times New Roman" w:hAnsi="Times New Roman" w:cs="Times New Roman"/>
          <w:i/>
          <w:szCs w:val="24"/>
        </w:rPr>
      </w:pPr>
      <w:r w:rsidRPr="003630C9">
        <w:rPr>
          <w:rFonts w:ascii="Times New Roman" w:hAnsi="Times New Roman" w:cs="Times New Roman"/>
          <w:b/>
          <w:i/>
          <w:szCs w:val="24"/>
        </w:rPr>
        <w:t>Năm</w:t>
      </w:r>
      <w:r w:rsidR="00276840" w:rsidRPr="003630C9">
        <w:rPr>
          <w:rFonts w:ascii="Times New Roman" w:hAnsi="Times New Roman" w:cs="Times New Roman"/>
          <w:b/>
          <w:i/>
          <w:szCs w:val="24"/>
        </w:rPr>
        <w:t xml:space="preserve"> Đại Dương </w:t>
      </w:r>
      <w:r w:rsidR="00F903FC" w:rsidRPr="003630C9">
        <w:rPr>
          <w:rFonts w:ascii="Times New Roman" w:hAnsi="Times New Roman" w:cs="Times New Roman"/>
          <w:b/>
          <w:i/>
          <w:szCs w:val="24"/>
        </w:rPr>
        <w:t xml:space="preserve">nước </w:t>
      </w:r>
      <w:r w:rsidR="00276840" w:rsidRPr="003630C9">
        <w:rPr>
          <w:rFonts w:ascii="Times New Roman" w:hAnsi="Times New Roman" w:cs="Times New Roman"/>
          <w:b/>
          <w:i/>
          <w:szCs w:val="24"/>
        </w:rPr>
        <w:t>và nước ngầm</w:t>
      </w:r>
      <w:r w:rsidR="00276840" w:rsidRPr="003630C9">
        <w:rPr>
          <w:rFonts w:ascii="Times New Roman" w:hAnsi="Times New Roman" w:cs="Times New Roman"/>
          <w:i/>
          <w:szCs w:val="24"/>
        </w:rPr>
        <w:t xml:space="preserve"> dư</w:t>
      </w:r>
      <w:r w:rsidR="00F903FC" w:rsidRPr="003630C9">
        <w:rPr>
          <w:rFonts w:ascii="Times New Roman" w:hAnsi="Times New Roman" w:cs="Times New Roman"/>
          <w:i/>
          <w:szCs w:val="24"/>
        </w:rPr>
        <w:t>ớ</w:t>
      </w:r>
      <w:r w:rsidR="00276840" w:rsidRPr="003630C9">
        <w:rPr>
          <w:rFonts w:ascii="Times New Roman" w:hAnsi="Times New Roman" w:cs="Times New Roman"/>
          <w:i/>
          <w:szCs w:val="24"/>
        </w:rPr>
        <w:t>i lòng Đất để</w:t>
      </w:r>
      <w:r w:rsidR="00F903FC" w:rsidRPr="003630C9">
        <w:rPr>
          <w:rFonts w:ascii="Times New Roman" w:hAnsi="Times New Roman" w:cs="Times New Roman"/>
          <w:i/>
          <w:szCs w:val="24"/>
        </w:rPr>
        <w:t xml:space="preserve"> U</w:t>
      </w:r>
      <w:r w:rsidR="00276840" w:rsidRPr="003630C9">
        <w:rPr>
          <w:rFonts w:ascii="Times New Roman" w:hAnsi="Times New Roman" w:cs="Times New Roman"/>
          <w:i/>
          <w:szCs w:val="24"/>
        </w:rPr>
        <w:t>ố</w:t>
      </w:r>
      <w:r w:rsidR="00D970FD" w:rsidRPr="003630C9">
        <w:rPr>
          <w:rFonts w:ascii="Times New Roman" w:hAnsi="Times New Roman" w:cs="Times New Roman"/>
          <w:i/>
          <w:szCs w:val="24"/>
        </w:rPr>
        <w:t>ng</w:t>
      </w:r>
      <w:r w:rsidR="00276840" w:rsidRPr="003630C9">
        <w:rPr>
          <w:rFonts w:ascii="Times New Roman" w:hAnsi="Times New Roman" w:cs="Times New Roman"/>
          <w:i/>
          <w:szCs w:val="24"/>
        </w:rPr>
        <w:t xml:space="preserve"> </w:t>
      </w:r>
    </w:p>
    <w:p w:rsidR="00307FE3" w:rsidRPr="003630C9" w:rsidRDefault="00D970FD" w:rsidP="00D970FD">
      <w:pPr>
        <w:pStyle w:val="NoSpacing"/>
        <w:ind w:left="720" w:firstLine="720"/>
        <w:jc w:val="both"/>
        <w:rPr>
          <w:rFonts w:ascii="Times New Roman" w:hAnsi="Times New Roman" w:cs="Times New Roman"/>
          <w:i/>
          <w:szCs w:val="24"/>
        </w:rPr>
      </w:pPr>
      <w:r w:rsidRPr="003630C9">
        <w:rPr>
          <w:rFonts w:ascii="Times New Roman" w:hAnsi="Times New Roman" w:cs="Times New Roman"/>
          <w:b/>
          <w:i/>
          <w:szCs w:val="24"/>
        </w:rPr>
        <w:t>C</w:t>
      </w:r>
      <w:r w:rsidR="00F903FC" w:rsidRPr="003630C9">
        <w:rPr>
          <w:rFonts w:ascii="Times New Roman" w:hAnsi="Times New Roman" w:cs="Times New Roman"/>
          <w:b/>
          <w:i/>
          <w:szCs w:val="24"/>
        </w:rPr>
        <w:t>ả</w:t>
      </w:r>
      <w:r w:rsidR="00F903FC" w:rsidRPr="003630C9">
        <w:rPr>
          <w:rFonts w:ascii="Times New Roman" w:hAnsi="Times New Roman" w:cs="Times New Roman"/>
          <w:i/>
          <w:szCs w:val="24"/>
        </w:rPr>
        <w:t xml:space="preserve"> </w:t>
      </w:r>
      <w:r w:rsidR="00276840" w:rsidRPr="003630C9">
        <w:rPr>
          <w:rFonts w:ascii="Times New Roman" w:hAnsi="Times New Roman" w:cs="Times New Roman"/>
          <w:b/>
          <w:i/>
          <w:szCs w:val="24"/>
        </w:rPr>
        <w:t xml:space="preserve">mặt </w:t>
      </w:r>
      <w:r w:rsidR="00307FE3" w:rsidRPr="003630C9">
        <w:rPr>
          <w:rFonts w:ascii="Times New Roman" w:hAnsi="Times New Roman" w:cs="Times New Roman"/>
          <w:b/>
          <w:i/>
          <w:szCs w:val="24"/>
        </w:rPr>
        <w:t>Đ</w:t>
      </w:r>
      <w:r w:rsidR="00276840" w:rsidRPr="003630C9">
        <w:rPr>
          <w:rFonts w:ascii="Times New Roman" w:hAnsi="Times New Roman" w:cs="Times New Roman"/>
          <w:b/>
          <w:i/>
          <w:szCs w:val="24"/>
        </w:rPr>
        <w:t>ấ</w:t>
      </w:r>
      <w:r w:rsidR="00307FE3" w:rsidRPr="003630C9">
        <w:rPr>
          <w:rFonts w:ascii="Times New Roman" w:hAnsi="Times New Roman" w:cs="Times New Roman"/>
          <w:b/>
          <w:i/>
          <w:szCs w:val="24"/>
        </w:rPr>
        <w:t>t</w:t>
      </w:r>
      <w:r w:rsidR="00F903FC" w:rsidRPr="003630C9">
        <w:rPr>
          <w:rFonts w:ascii="Times New Roman" w:hAnsi="Times New Roman" w:cs="Times New Roman"/>
          <w:b/>
          <w:i/>
          <w:szCs w:val="24"/>
        </w:rPr>
        <w:t xml:space="preserve"> </w:t>
      </w:r>
      <w:r w:rsidR="00276840" w:rsidRPr="003630C9">
        <w:rPr>
          <w:rFonts w:ascii="Times New Roman" w:hAnsi="Times New Roman" w:cs="Times New Roman"/>
          <w:b/>
          <w:i/>
          <w:szCs w:val="24"/>
        </w:rPr>
        <w:t>địa cầu để gieo trồng</w:t>
      </w:r>
      <w:r w:rsidR="00276840" w:rsidRPr="003630C9">
        <w:rPr>
          <w:rFonts w:ascii="Times New Roman" w:hAnsi="Times New Roman" w:cs="Times New Roman"/>
          <w:i/>
          <w:szCs w:val="24"/>
        </w:rPr>
        <w:t xml:space="preserve"> Thực</w:t>
      </w:r>
      <w:r w:rsidR="00F903FC" w:rsidRPr="003630C9">
        <w:rPr>
          <w:rFonts w:ascii="Times New Roman" w:hAnsi="Times New Roman" w:cs="Times New Roman"/>
          <w:i/>
          <w:szCs w:val="24"/>
        </w:rPr>
        <w:t xml:space="preserve"> </w:t>
      </w:r>
      <w:r w:rsidR="00276840" w:rsidRPr="003630C9">
        <w:rPr>
          <w:rFonts w:ascii="Times New Roman" w:hAnsi="Times New Roman" w:cs="Times New Roman"/>
          <w:i/>
          <w:szCs w:val="24"/>
        </w:rPr>
        <w:t>phẩ</w:t>
      </w:r>
      <w:r w:rsidRPr="003630C9">
        <w:rPr>
          <w:rFonts w:ascii="Times New Roman" w:hAnsi="Times New Roman" w:cs="Times New Roman"/>
          <w:i/>
          <w:szCs w:val="24"/>
        </w:rPr>
        <w:t xml:space="preserve">m </w:t>
      </w:r>
      <w:r w:rsidR="004D625A" w:rsidRPr="003630C9">
        <w:rPr>
          <w:rFonts w:ascii="Times New Roman" w:hAnsi="Times New Roman" w:cs="Times New Roman"/>
          <w:i/>
          <w:szCs w:val="24"/>
        </w:rPr>
        <w:t>mà</w:t>
      </w:r>
      <w:r w:rsidRPr="003630C9">
        <w:rPr>
          <w:rFonts w:ascii="Times New Roman" w:hAnsi="Times New Roman" w:cs="Times New Roman"/>
          <w:i/>
          <w:szCs w:val="24"/>
        </w:rPr>
        <w:t xml:space="preserve"> Ăn</w:t>
      </w:r>
    </w:p>
    <w:p w:rsidR="00307FE3" w:rsidRPr="003630C9" w:rsidRDefault="00307FE3" w:rsidP="00D970FD">
      <w:pPr>
        <w:pStyle w:val="NoSpacing"/>
        <w:ind w:left="720" w:firstLine="720"/>
        <w:jc w:val="both"/>
        <w:rPr>
          <w:rFonts w:ascii="Times New Roman" w:hAnsi="Times New Roman" w:cs="Times New Roman"/>
          <w:i/>
          <w:szCs w:val="24"/>
        </w:rPr>
      </w:pPr>
      <w:r w:rsidRPr="003630C9">
        <w:rPr>
          <w:rFonts w:ascii="Times New Roman" w:hAnsi="Times New Roman" w:cs="Times New Roman"/>
          <w:b/>
          <w:i/>
          <w:szCs w:val="24"/>
        </w:rPr>
        <w:t>K</w:t>
      </w:r>
      <w:r w:rsidR="00276840" w:rsidRPr="003630C9">
        <w:rPr>
          <w:rFonts w:ascii="Times New Roman" w:hAnsi="Times New Roman" w:cs="Times New Roman"/>
          <w:b/>
          <w:i/>
          <w:szCs w:val="24"/>
        </w:rPr>
        <w:t>hông gian</w:t>
      </w:r>
      <w:r w:rsidR="00276840" w:rsidRPr="003630C9">
        <w:rPr>
          <w:rFonts w:ascii="Times New Roman" w:hAnsi="Times New Roman" w:cs="Times New Roman"/>
          <w:i/>
          <w:szCs w:val="24"/>
        </w:rPr>
        <w:t xml:space="preserve"> vô cùng lớn và vô cùng bé</w:t>
      </w:r>
      <w:r w:rsidR="00E42463" w:rsidRPr="003630C9">
        <w:rPr>
          <w:rFonts w:ascii="Times New Roman" w:hAnsi="Times New Roman" w:cs="Times New Roman"/>
          <w:i/>
          <w:szCs w:val="24"/>
        </w:rPr>
        <w:t>, v</w:t>
      </w:r>
      <w:r w:rsidR="00E42463" w:rsidRPr="003630C9">
        <w:rPr>
          <w:rFonts w:ascii="Times New Roman" w:hAnsi="Times New Roman" w:cs="Times New Roman"/>
          <w:i/>
        </w:rPr>
        <w:t>ới</w:t>
      </w:r>
    </w:p>
    <w:p w:rsidR="00307FE3" w:rsidRPr="003630C9" w:rsidRDefault="00307FE3" w:rsidP="00D970FD">
      <w:pPr>
        <w:pStyle w:val="NoSpacing"/>
        <w:ind w:left="720" w:firstLine="720"/>
        <w:jc w:val="both"/>
        <w:rPr>
          <w:rFonts w:ascii="Times New Roman" w:hAnsi="Times New Roman" w:cs="Times New Roman"/>
          <w:i/>
          <w:szCs w:val="24"/>
        </w:rPr>
      </w:pPr>
      <w:r w:rsidRPr="003630C9">
        <w:rPr>
          <w:rFonts w:ascii="Times New Roman" w:hAnsi="Times New Roman" w:cs="Times New Roman"/>
          <w:b/>
          <w:i/>
          <w:szCs w:val="24"/>
        </w:rPr>
        <w:t>T</w:t>
      </w:r>
      <w:r w:rsidR="00276840" w:rsidRPr="003630C9">
        <w:rPr>
          <w:rFonts w:ascii="Times New Roman" w:hAnsi="Times New Roman" w:cs="Times New Roman"/>
          <w:b/>
          <w:i/>
          <w:szCs w:val="24"/>
        </w:rPr>
        <w:t>hời gian</w:t>
      </w:r>
      <w:r w:rsidR="00276840" w:rsidRPr="003630C9">
        <w:rPr>
          <w:rFonts w:ascii="Times New Roman" w:hAnsi="Times New Roman" w:cs="Times New Roman"/>
          <w:i/>
          <w:szCs w:val="24"/>
        </w:rPr>
        <w:t xml:space="preserve"> vô thuỷ vô chung</w:t>
      </w:r>
      <w:r w:rsidR="00E42463" w:rsidRPr="003630C9">
        <w:rPr>
          <w:rFonts w:ascii="Times New Roman" w:hAnsi="Times New Roman" w:cs="Times New Roman"/>
          <w:i/>
          <w:szCs w:val="24"/>
        </w:rPr>
        <w:t xml:space="preserve">, </w:t>
      </w:r>
      <w:r w:rsidR="00473DB6" w:rsidRPr="003630C9">
        <w:rPr>
          <w:rFonts w:ascii="Times New Roman" w:hAnsi="Times New Roman" w:cs="Times New Roman"/>
          <w:i/>
          <w:szCs w:val="24"/>
        </w:rPr>
        <w:t xml:space="preserve">cùng </w:t>
      </w:r>
    </w:p>
    <w:p w:rsidR="005C5607" w:rsidRPr="003630C9" w:rsidRDefault="00D970FD" w:rsidP="00D970FD">
      <w:pPr>
        <w:pStyle w:val="NoSpacing"/>
        <w:ind w:left="720" w:firstLine="720"/>
        <w:jc w:val="both"/>
        <w:rPr>
          <w:rFonts w:ascii="Times New Roman" w:hAnsi="Times New Roman" w:cs="Times New Roman"/>
        </w:rPr>
      </w:pPr>
      <w:r w:rsidRPr="003630C9">
        <w:rPr>
          <w:rFonts w:ascii="Times New Roman" w:hAnsi="Times New Roman" w:cs="Times New Roman"/>
          <w:b/>
          <w:i/>
          <w:szCs w:val="24"/>
        </w:rPr>
        <w:t>C</w:t>
      </w:r>
      <w:r w:rsidR="00276840" w:rsidRPr="003630C9">
        <w:rPr>
          <w:rFonts w:ascii="Times New Roman" w:hAnsi="Times New Roman" w:cs="Times New Roman"/>
          <w:b/>
          <w:i/>
          <w:szCs w:val="24"/>
        </w:rPr>
        <w:t xml:space="preserve">ác </w:t>
      </w:r>
      <w:r w:rsidR="00F903FC" w:rsidRPr="003630C9">
        <w:rPr>
          <w:rFonts w:ascii="Times New Roman" w:hAnsi="Times New Roman" w:cs="Times New Roman"/>
          <w:b/>
          <w:i/>
          <w:szCs w:val="24"/>
        </w:rPr>
        <w:t>Đ</w:t>
      </w:r>
      <w:r w:rsidR="00276840" w:rsidRPr="003630C9">
        <w:rPr>
          <w:rFonts w:ascii="Times New Roman" w:hAnsi="Times New Roman" w:cs="Times New Roman"/>
          <w:b/>
          <w:i/>
          <w:szCs w:val="24"/>
        </w:rPr>
        <w:t xml:space="preserve">ịnh luật </w:t>
      </w:r>
      <w:r w:rsidR="00F903FC" w:rsidRPr="003630C9">
        <w:rPr>
          <w:rFonts w:ascii="Times New Roman" w:hAnsi="Times New Roman" w:cs="Times New Roman"/>
          <w:b/>
          <w:i/>
          <w:szCs w:val="24"/>
        </w:rPr>
        <w:t xml:space="preserve">vận hành </w:t>
      </w:r>
      <w:r w:rsidR="00276840" w:rsidRPr="003630C9">
        <w:rPr>
          <w:rFonts w:ascii="Times New Roman" w:hAnsi="Times New Roman" w:cs="Times New Roman"/>
          <w:b/>
          <w:i/>
          <w:szCs w:val="24"/>
        </w:rPr>
        <w:t>trong Vũ</w:t>
      </w:r>
      <w:r w:rsidR="00276840" w:rsidRPr="003630C9">
        <w:rPr>
          <w:rFonts w:ascii="Times New Roman" w:hAnsi="Times New Roman" w:cs="Times New Roman"/>
          <w:i/>
          <w:szCs w:val="24"/>
        </w:rPr>
        <w:t xml:space="preserve"> </w:t>
      </w:r>
      <w:r w:rsidR="00276840" w:rsidRPr="003630C9">
        <w:rPr>
          <w:rFonts w:ascii="Times New Roman" w:hAnsi="Times New Roman" w:cs="Times New Roman"/>
          <w:b/>
          <w:i/>
          <w:szCs w:val="24"/>
        </w:rPr>
        <w:t>trụ</w:t>
      </w:r>
      <w:r w:rsidR="00276840" w:rsidRPr="003630C9">
        <w:rPr>
          <w:rFonts w:ascii="Times New Roman" w:hAnsi="Times New Roman" w:cs="Times New Roman"/>
          <w:i/>
          <w:szCs w:val="24"/>
        </w:rPr>
        <w:t xml:space="preserve"> </w:t>
      </w:r>
      <w:r w:rsidR="005C5607" w:rsidRPr="003630C9">
        <w:rPr>
          <w:rFonts w:ascii="Times New Roman" w:hAnsi="Times New Roman" w:cs="Times New Roman"/>
          <w:i/>
          <w:szCs w:val="24"/>
        </w:rPr>
        <w:t>giúp con người có P</w:t>
      </w:r>
      <w:r w:rsidR="00473DB6" w:rsidRPr="003630C9">
        <w:rPr>
          <w:rFonts w:ascii="Times New Roman" w:hAnsi="Times New Roman" w:cs="Times New Roman"/>
          <w:i/>
          <w:szCs w:val="24"/>
        </w:rPr>
        <w:t>hương tiện</w:t>
      </w:r>
      <w:r w:rsidRPr="003630C9">
        <w:rPr>
          <w:rFonts w:ascii="Times New Roman" w:hAnsi="Times New Roman" w:cs="Times New Roman"/>
          <w:i/>
          <w:szCs w:val="24"/>
        </w:rPr>
        <w:t xml:space="preserve"> cũng như</w:t>
      </w:r>
      <w:r w:rsidR="00AC4CBD" w:rsidRPr="003630C9">
        <w:rPr>
          <w:rFonts w:ascii="Times New Roman" w:hAnsi="Times New Roman" w:cs="Times New Roman"/>
          <w:i/>
          <w:szCs w:val="24"/>
        </w:rPr>
        <w:t xml:space="preserve"> </w:t>
      </w:r>
      <w:r w:rsidRPr="003630C9">
        <w:rPr>
          <w:rFonts w:ascii="Times New Roman" w:hAnsi="Times New Roman" w:cs="Times New Roman"/>
          <w:i/>
          <w:szCs w:val="24"/>
        </w:rPr>
        <w:t>sự</w:t>
      </w:r>
      <w:r w:rsidR="00AC4CBD" w:rsidRPr="003630C9">
        <w:rPr>
          <w:rFonts w:ascii="Times New Roman" w:hAnsi="Times New Roman" w:cs="Times New Roman"/>
          <w:i/>
          <w:szCs w:val="24"/>
        </w:rPr>
        <w:t xml:space="preserve"> T</w:t>
      </w:r>
      <w:r w:rsidRPr="003630C9">
        <w:rPr>
          <w:rFonts w:ascii="Times New Roman" w:hAnsi="Times New Roman" w:cs="Times New Roman"/>
          <w:i/>
          <w:szCs w:val="24"/>
        </w:rPr>
        <w:t>ự do</w:t>
      </w:r>
      <w:r w:rsidRPr="003630C9">
        <w:rPr>
          <w:rFonts w:ascii="Times New Roman" w:hAnsi="Times New Roman" w:cs="Times New Roman"/>
        </w:rPr>
        <w:t xml:space="preserve"> </w:t>
      </w:r>
      <w:r w:rsidR="005C5607" w:rsidRPr="003630C9">
        <w:rPr>
          <w:rFonts w:ascii="Times New Roman" w:hAnsi="Times New Roman" w:cs="Times New Roman"/>
        </w:rPr>
        <w:t xml:space="preserve"> </w:t>
      </w:r>
    </w:p>
    <w:p w:rsidR="00307FE3" w:rsidRPr="003630C9" w:rsidRDefault="001B2172" w:rsidP="005C5607">
      <w:pPr>
        <w:pStyle w:val="NoSpacing"/>
        <w:jc w:val="both"/>
        <w:rPr>
          <w:rFonts w:ascii="Times New Roman" w:hAnsi="Times New Roman" w:cs="Times New Roman"/>
          <w:b/>
          <w:i/>
          <w:szCs w:val="24"/>
        </w:rPr>
      </w:pPr>
      <w:r>
        <w:rPr>
          <w:rFonts w:ascii="Times New Roman" w:hAnsi="Times New Roman" w:cs="Times New Roman"/>
        </w:rPr>
        <w:t xml:space="preserve">                          </w:t>
      </w:r>
      <w:r w:rsidR="005C5607" w:rsidRPr="003630C9">
        <w:rPr>
          <w:rFonts w:ascii="Times New Roman" w:hAnsi="Times New Roman" w:cs="Times New Roman"/>
        </w:rPr>
        <w:t xml:space="preserve"> </w:t>
      </w:r>
      <w:r w:rsidR="005C5607" w:rsidRPr="003630C9">
        <w:rPr>
          <w:rFonts w:ascii="Times New Roman" w:hAnsi="Times New Roman" w:cs="Times New Roman"/>
          <w:i/>
        </w:rPr>
        <w:t>khám phá Vũ trụ</w:t>
      </w:r>
      <w:r w:rsidR="005C5607" w:rsidRPr="003630C9">
        <w:rPr>
          <w:rFonts w:ascii="Times New Roman" w:hAnsi="Times New Roman" w:cs="Times New Roman"/>
          <w:i/>
          <w:sz w:val="24"/>
          <w:szCs w:val="24"/>
        </w:rPr>
        <w:t xml:space="preserve"> để</w:t>
      </w:r>
      <w:r w:rsidR="00D970FD" w:rsidRPr="003630C9">
        <w:rPr>
          <w:rFonts w:ascii="Times New Roman" w:hAnsi="Times New Roman" w:cs="Times New Roman"/>
          <w:b/>
          <w:i/>
          <w:szCs w:val="24"/>
        </w:rPr>
        <w:t xml:space="preserve"> “ Vi Nhân “ </w:t>
      </w:r>
      <w:r w:rsidR="005C5607" w:rsidRPr="003630C9">
        <w:rPr>
          <w:rFonts w:ascii="Times New Roman" w:hAnsi="Times New Roman" w:cs="Times New Roman"/>
          <w:b/>
          <w:i/>
          <w:szCs w:val="24"/>
        </w:rPr>
        <w:t xml:space="preserve"> hầu </w:t>
      </w:r>
      <w:r w:rsidR="00307FE3" w:rsidRPr="003630C9">
        <w:rPr>
          <w:rFonts w:ascii="Times New Roman" w:hAnsi="Times New Roman" w:cs="Times New Roman"/>
          <w:b/>
          <w:i/>
          <w:szCs w:val="24"/>
        </w:rPr>
        <w:t>thăng hoa cuộc sống</w:t>
      </w:r>
      <w:r w:rsidR="00276840" w:rsidRPr="003630C9">
        <w:rPr>
          <w:rFonts w:ascii="Times New Roman" w:hAnsi="Times New Roman" w:cs="Times New Roman"/>
          <w:b/>
          <w:i/>
          <w:szCs w:val="24"/>
        </w:rPr>
        <w:t xml:space="preserve">.   </w:t>
      </w:r>
    </w:p>
    <w:p w:rsidR="004B467C" w:rsidRPr="003630C9" w:rsidRDefault="004B467C" w:rsidP="00D970FD">
      <w:pPr>
        <w:pStyle w:val="NoSpacing"/>
        <w:ind w:left="720" w:firstLine="720"/>
        <w:jc w:val="both"/>
        <w:rPr>
          <w:rFonts w:ascii="Times New Roman" w:hAnsi="Times New Roman" w:cs="Times New Roman"/>
          <w:b/>
          <w:i/>
          <w:szCs w:val="24"/>
        </w:rPr>
      </w:pPr>
    </w:p>
    <w:p w:rsidR="004B467C" w:rsidRPr="003630C9" w:rsidRDefault="004B467C" w:rsidP="0055782E">
      <w:pPr>
        <w:jc w:val="both"/>
        <w:rPr>
          <w:rFonts w:ascii="Times New Roman" w:hAnsi="Times New Roman" w:cs="Times New Roman"/>
          <w:i/>
          <w:sz w:val="24"/>
          <w:szCs w:val="24"/>
        </w:rPr>
      </w:pPr>
      <w:r w:rsidRPr="003630C9">
        <w:rPr>
          <w:rFonts w:ascii="Times New Roman" w:hAnsi="Times New Roman" w:cs="Times New Roman"/>
          <w:i/>
          <w:sz w:val="24"/>
          <w:szCs w:val="24"/>
        </w:rPr>
        <w:t>( Trong công thức; E- mc2, nếu ta thay m =M. M là khối lượng Vật chấ</w:t>
      </w:r>
      <w:r w:rsidR="00473DB6" w:rsidRPr="003630C9">
        <w:rPr>
          <w:rFonts w:ascii="Times New Roman" w:hAnsi="Times New Roman" w:cs="Times New Roman"/>
          <w:i/>
          <w:sz w:val="24"/>
          <w:szCs w:val="24"/>
        </w:rPr>
        <w:t>t trong</w:t>
      </w:r>
      <w:r w:rsidRPr="003630C9">
        <w:rPr>
          <w:rFonts w:ascii="Times New Roman" w:hAnsi="Times New Roman" w:cs="Times New Roman"/>
          <w:i/>
          <w:sz w:val="24"/>
          <w:szCs w:val="24"/>
        </w:rPr>
        <w:t xml:space="preserve"> Vũ trụ thì </w:t>
      </w:r>
      <w:r w:rsidR="001A52CF" w:rsidRPr="003630C9">
        <w:rPr>
          <w:rFonts w:ascii="Times New Roman" w:hAnsi="Times New Roman" w:cs="Times New Roman"/>
          <w:i/>
          <w:sz w:val="24"/>
          <w:szCs w:val="24"/>
        </w:rPr>
        <w:t xml:space="preserve">năng lượng của </w:t>
      </w:r>
      <w:r w:rsidRPr="003630C9">
        <w:rPr>
          <w:rFonts w:ascii="Times New Roman" w:hAnsi="Times New Roman" w:cs="Times New Roman"/>
          <w:i/>
          <w:sz w:val="24"/>
          <w:szCs w:val="24"/>
        </w:rPr>
        <w:t xml:space="preserve">E= MC2 </w:t>
      </w:r>
      <w:r w:rsidR="00C47120" w:rsidRPr="003630C9">
        <w:rPr>
          <w:rFonts w:ascii="Times New Roman" w:hAnsi="Times New Roman" w:cs="Times New Roman"/>
          <w:i/>
          <w:sz w:val="24"/>
          <w:szCs w:val="24"/>
        </w:rPr>
        <w:t xml:space="preserve">tỏa ra </w:t>
      </w:r>
      <w:r w:rsidR="0055782E" w:rsidRPr="003630C9">
        <w:rPr>
          <w:rFonts w:ascii="Times New Roman" w:hAnsi="Times New Roman" w:cs="Times New Roman"/>
          <w:i/>
          <w:sz w:val="24"/>
          <w:szCs w:val="24"/>
        </w:rPr>
        <w:t>và  năng lượng sẵn có trong Vũ trụ</w:t>
      </w:r>
      <w:r w:rsidR="001A52CF" w:rsidRPr="003630C9">
        <w:rPr>
          <w:rFonts w:ascii="Times New Roman" w:hAnsi="Times New Roman" w:cs="Times New Roman"/>
          <w:i/>
          <w:sz w:val="24"/>
          <w:szCs w:val="24"/>
        </w:rPr>
        <w:t xml:space="preserve"> gom lại thành</w:t>
      </w:r>
      <w:r w:rsidRPr="003630C9">
        <w:rPr>
          <w:rFonts w:ascii="Times New Roman" w:hAnsi="Times New Roman" w:cs="Times New Roman"/>
          <w:i/>
          <w:sz w:val="24"/>
          <w:szCs w:val="24"/>
        </w:rPr>
        <w:t xml:space="preserve"> nguồn Năng lượng vô biên củ</w:t>
      </w:r>
      <w:r w:rsidR="004D625A" w:rsidRPr="003630C9">
        <w:rPr>
          <w:rFonts w:ascii="Times New Roman" w:hAnsi="Times New Roman" w:cs="Times New Roman"/>
          <w:i/>
          <w:sz w:val="24"/>
          <w:szCs w:val="24"/>
        </w:rPr>
        <w:t>a Đấng</w:t>
      </w:r>
      <w:r w:rsidRPr="003630C9">
        <w:rPr>
          <w:rFonts w:ascii="Times New Roman" w:hAnsi="Times New Roman" w:cs="Times New Roman"/>
          <w:i/>
          <w:sz w:val="24"/>
          <w:szCs w:val="24"/>
        </w:rPr>
        <w:t xml:space="preserve"> toàn </w:t>
      </w:r>
      <w:r w:rsidR="00957D08" w:rsidRPr="003630C9">
        <w:rPr>
          <w:rFonts w:ascii="Times New Roman" w:hAnsi="Times New Roman" w:cs="Times New Roman"/>
          <w:i/>
          <w:sz w:val="24"/>
          <w:szCs w:val="24"/>
        </w:rPr>
        <w:t xml:space="preserve">Chân, toàn </w:t>
      </w:r>
      <w:r w:rsidRPr="003630C9">
        <w:rPr>
          <w:rFonts w:ascii="Times New Roman" w:hAnsi="Times New Roman" w:cs="Times New Roman"/>
          <w:i/>
          <w:sz w:val="24"/>
          <w:szCs w:val="24"/>
        </w:rPr>
        <w:t>Năng</w:t>
      </w:r>
      <w:r w:rsidR="00957D08" w:rsidRPr="003630C9">
        <w:rPr>
          <w:rFonts w:ascii="Times New Roman" w:hAnsi="Times New Roman" w:cs="Times New Roman"/>
          <w:i/>
          <w:sz w:val="24"/>
          <w:szCs w:val="24"/>
        </w:rPr>
        <w:t>,</w:t>
      </w:r>
      <w:r w:rsidRPr="003630C9">
        <w:rPr>
          <w:rFonts w:ascii="Times New Roman" w:hAnsi="Times New Roman" w:cs="Times New Roman"/>
          <w:i/>
          <w:sz w:val="24"/>
          <w:szCs w:val="24"/>
        </w:rPr>
        <w:t xml:space="preserve"> toàn Thiện, toàn Mỹ )</w:t>
      </w:r>
    </w:p>
    <w:p w:rsidR="00FF457E" w:rsidRPr="003630C9" w:rsidRDefault="00FF457E" w:rsidP="004D625A">
      <w:pPr>
        <w:pStyle w:val="NoSpacing"/>
        <w:ind w:left="720"/>
        <w:jc w:val="both"/>
        <w:rPr>
          <w:rFonts w:ascii="Times New Roman" w:hAnsi="Times New Roman" w:cs="Times New Roman"/>
          <w:b/>
          <w:i/>
          <w:szCs w:val="24"/>
        </w:rPr>
      </w:pPr>
      <w:r w:rsidRPr="003630C9">
        <w:rPr>
          <w:rFonts w:ascii="Times New Roman" w:hAnsi="Times New Roman" w:cs="Times New Roman"/>
          <w:b/>
          <w:i/>
          <w:szCs w:val="24"/>
        </w:rPr>
        <w:t>Tất cả</w:t>
      </w:r>
      <w:r w:rsidR="000524E3" w:rsidRPr="003630C9">
        <w:rPr>
          <w:rFonts w:ascii="Times New Roman" w:hAnsi="Times New Roman" w:cs="Times New Roman"/>
          <w:b/>
          <w:i/>
          <w:szCs w:val="24"/>
        </w:rPr>
        <w:t xml:space="preserve"> </w:t>
      </w:r>
      <w:r w:rsidR="000D6C8F" w:rsidRPr="003630C9">
        <w:rPr>
          <w:rFonts w:ascii="Times New Roman" w:hAnsi="Times New Roman" w:cs="Times New Roman"/>
          <w:b/>
          <w:i/>
          <w:szCs w:val="24"/>
        </w:rPr>
        <w:t xml:space="preserve">mọi thứ trong </w:t>
      </w:r>
      <w:r w:rsidR="000524E3" w:rsidRPr="003630C9">
        <w:rPr>
          <w:rFonts w:ascii="Times New Roman" w:hAnsi="Times New Roman" w:cs="Times New Roman"/>
          <w:b/>
          <w:i/>
          <w:szCs w:val="24"/>
        </w:rPr>
        <w:t>cõi Ho</w:t>
      </w:r>
      <w:r w:rsidR="004B467C" w:rsidRPr="003630C9">
        <w:rPr>
          <w:rFonts w:ascii="Times New Roman" w:hAnsi="Times New Roman" w:cs="Times New Roman"/>
          <w:b/>
          <w:i/>
          <w:szCs w:val="24"/>
        </w:rPr>
        <w:t>àn vũ</w:t>
      </w:r>
      <w:r w:rsidR="000524E3" w:rsidRPr="003630C9">
        <w:rPr>
          <w:rFonts w:ascii="Times New Roman" w:hAnsi="Times New Roman" w:cs="Times New Roman"/>
          <w:b/>
          <w:i/>
          <w:szCs w:val="24"/>
        </w:rPr>
        <w:t xml:space="preserve"> đều</w:t>
      </w:r>
      <w:r w:rsidRPr="003630C9">
        <w:rPr>
          <w:rFonts w:ascii="Times New Roman" w:hAnsi="Times New Roman" w:cs="Times New Roman"/>
          <w:b/>
          <w:i/>
          <w:szCs w:val="24"/>
        </w:rPr>
        <w:t xml:space="preserve"> do nguồn Năng lượng Vũ trụ</w:t>
      </w:r>
      <w:r w:rsidR="005D24D3" w:rsidRPr="003630C9">
        <w:rPr>
          <w:rFonts w:ascii="Times New Roman" w:hAnsi="Times New Roman" w:cs="Times New Roman"/>
          <w:b/>
          <w:i/>
          <w:szCs w:val="24"/>
        </w:rPr>
        <w:t xml:space="preserve"> tạo ra</w:t>
      </w:r>
      <w:r w:rsidR="000D6C8F" w:rsidRPr="003630C9">
        <w:rPr>
          <w:rFonts w:ascii="Times New Roman" w:hAnsi="Times New Roman" w:cs="Times New Roman"/>
          <w:b/>
          <w:i/>
          <w:szCs w:val="24"/>
        </w:rPr>
        <w:t xml:space="preserve"> và vận hành sự biến hóa theo Chu kỳ</w:t>
      </w:r>
      <w:r w:rsidRPr="003630C9">
        <w:rPr>
          <w:rFonts w:ascii="Times New Roman" w:hAnsi="Times New Roman" w:cs="Times New Roman"/>
          <w:b/>
          <w:i/>
          <w:szCs w:val="24"/>
        </w:rPr>
        <w:t>, đó Chính là Tình Yêu.</w:t>
      </w:r>
    </w:p>
    <w:p w:rsidR="00307FE3" w:rsidRPr="003630C9" w:rsidRDefault="00307FE3" w:rsidP="00F903FC">
      <w:pPr>
        <w:pStyle w:val="NoSpacing"/>
        <w:jc w:val="both"/>
        <w:rPr>
          <w:rFonts w:ascii="Times New Roman" w:hAnsi="Times New Roman" w:cs="Times New Roman"/>
          <w:b/>
          <w:i/>
          <w:szCs w:val="24"/>
        </w:rPr>
      </w:pPr>
    </w:p>
    <w:p w:rsidR="00276840" w:rsidRDefault="00276840" w:rsidP="00F903FC">
      <w:pPr>
        <w:pStyle w:val="NoSpacing"/>
        <w:jc w:val="both"/>
        <w:rPr>
          <w:rFonts w:ascii="Times New Roman" w:hAnsi="Times New Roman" w:cs="Times New Roman"/>
          <w:i/>
          <w:szCs w:val="24"/>
        </w:rPr>
      </w:pPr>
      <w:r w:rsidRPr="003630C9">
        <w:rPr>
          <w:rFonts w:ascii="Times New Roman" w:hAnsi="Times New Roman" w:cs="Times New Roman"/>
          <w:i/>
          <w:szCs w:val="24"/>
        </w:rPr>
        <w:t xml:space="preserve">Với vô vàn </w:t>
      </w:r>
      <w:r w:rsidR="0055782E" w:rsidRPr="003630C9">
        <w:rPr>
          <w:rFonts w:ascii="Times New Roman" w:hAnsi="Times New Roman" w:cs="Times New Roman"/>
          <w:i/>
          <w:szCs w:val="24"/>
        </w:rPr>
        <w:t xml:space="preserve">“ </w:t>
      </w:r>
      <w:r w:rsidRPr="003630C9">
        <w:rPr>
          <w:rFonts w:ascii="Times New Roman" w:hAnsi="Times New Roman" w:cs="Times New Roman"/>
          <w:i/>
          <w:szCs w:val="24"/>
        </w:rPr>
        <w:t>quà Biếu không</w:t>
      </w:r>
      <w:r w:rsidR="00E42463" w:rsidRPr="003630C9">
        <w:rPr>
          <w:rFonts w:ascii="Times New Roman" w:hAnsi="Times New Roman" w:cs="Times New Roman"/>
          <w:i/>
          <w:szCs w:val="24"/>
        </w:rPr>
        <w:t xml:space="preserve"> </w:t>
      </w:r>
      <w:r w:rsidR="00E42463" w:rsidRPr="003630C9">
        <w:rPr>
          <w:rFonts w:ascii="Times New Roman" w:hAnsi="Times New Roman" w:cs="Times New Roman"/>
          <w:i/>
          <w:szCs w:val="24"/>
          <w:u w:val="single"/>
        </w:rPr>
        <w:t xml:space="preserve">( do </w:t>
      </w:r>
      <w:r w:rsidR="00E42463" w:rsidRPr="003630C9">
        <w:rPr>
          <w:rFonts w:ascii="Times New Roman" w:hAnsi="Times New Roman" w:cs="Times New Roman"/>
          <w:b/>
          <w:i/>
          <w:szCs w:val="24"/>
          <w:u w:val="single"/>
        </w:rPr>
        <w:t>Tình</w:t>
      </w:r>
      <w:r w:rsidR="00E42463" w:rsidRPr="003630C9">
        <w:rPr>
          <w:rFonts w:ascii="Times New Roman" w:hAnsi="Times New Roman" w:cs="Times New Roman"/>
          <w:i/>
          <w:szCs w:val="24"/>
          <w:u w:val="single"/>
        </w:rPr>
        <w:t xml:space="preserve"> )</w:t>
      </w:r>
      <w:r w:rsidR="00E42463" w:rsidRPr="003630C9">
        <w:rPr>
          <w:rFonts w:ascii="Times New Roman" w:hAnsi="Times New Roman" w:cs="Times New Roman"/>
          <w:i/>
          <w:szCs w:val="24"/>
        </w:rPr>
        <w:t xml:space="preserve"> </w:t>
      </w:r>
      <w:r w:rsidR="0055782E" w:rsidRPr="003630C9">
        <w:rPr>
          <w:rFonts w:ascii="Times New Roman" w:hAnsi="Times New Roman" w:cs="Times New Roman"/>
          <w:i/>
          <w:szCs w:val="24"/>
        </w:rPr>
        <w:t xml:space="preserve">“ </w:t>
      </w:r>
      <w:r w:rsidRPr="003630C9">
        <w:rPr>
          <w:rFonts w:ascii="Times New Roman" w:hAnsi="Times New Roman" w:cs="Times New Roman"/>
          <w:b/>
          <w:i/>
          <w:szCs w:val="24"/>
        </w:rPr>
        <w:t>đã</w:t>
      </w:r>
      <w:r w:rsidR="00F903FC" w:rsidRPr="003630C9">
        <w:rPr>
          <w:rFonts w:ascii="Times New Roman" w:hAnsi="Times New Roman" w:cs="Times New Roman"/>
          <w:b/>
          <w:i/>
          <w:szCs w:val="24"/>
        </w:rPr>
        <w:t xml:space="preserve"> N</w:t>
      </w:r>
      <w:r w:rsidRPr="003630C9">
        <w:rPr>
          <w:rFonts w:ascii="Times New Roman" w:hAnsi="Times New Roman" w:cs="Times New Roman"/>
          <w:b/>
          <w:i/>
          <w:szCs w:val="24"/>
        </w:rPr>
        <w:t>hận</w:t>
      </w:r>
      <w:r w:rsidRPr="003630C9">
        <w:rPr>
          <w:rFonts w:ascii="Times New Roman" w:hAnsi="Times New Roman" w:cs="Times New Roman"/>
          <w:i/>
          <w:szCs w:val="24"/>
        </w:rPr>
        <w:t xml:space="preserve"> </w:t>
      </w:r>
      <w:r w:rsidRPr="003630C9">
        <w:rPr>
          <w:rFonts w:ascii="Times New Roman" w:hAnsi="Times New Roman" w:cs="Times New Roman"/>
          <w:b/>
          <w:i/>
          <w:szCs w:val="24"/>
        </w:rPr>
        <w:t>được</w:t>
      </w:r>
      <w:r w:rsidRPr="003630C9">
        <w:rPr>
          <w:rFonts w:ascii="Times New Roman" w:hAnsi="Times New Roman" w:cs="Times New Roman"/>
          <w:i/>
          <w:szCs w:val="24"/>
        </w:rPr>
        <w:t xml:space="preserve"> </w:t>
      </w:r>
      <w:r w:rsidR="00307FE3" w:rsidRPr="003630C9">
        <w:rPr>
          <w:rFonts w:ascii="Times New Roman" w:hAnsi="Times New Roman" w:cs="Times New Roman"/>
          <w:i/>
          <w:szCs w:val="24"/>
        </w:rPr>
        <w:t>như th</w:t>
      </w:r>
      <w:r w:rsidR="00307FE3" w:rsidRPr="003630C9">
        <w:rPr>
          <w:rFonts w:ascii="Times New Roman" w:hAnsi="Times New Roman" w:cs="Times New Roman"/>
          <w:szCs w:val="24"/>
        </w:rPr>
        <w:t>ế</w:t>
      </w:r>
      <w:r w:rsidRPr="003630C9">
        <w:rPr>
          <w:rFonts w:ascii="Times New Roman" w:hAnsi="Times New Roman" w:cs="Times New Roman"/>
          <w:i/>
          <w:szCs w:val="24"/>
        </w:rPr>
        <w:t xml:space="preserve">, </w:t>
      </w:r>
      <w:r w:rsidR="00F903FC" w:rsidRPr="003630C9">
        <w:rPr>
          <w:rFonts w:ascii="Times New Roman" w:hAnsi="Times New Roman" w:cs="Times New Roman"/>
          <w:i/>
          <w:szCs w:val="24"/>
        </w:rPr>
        <w:t xml:space="preserve">phỏng mỗi con Người </w:t>
      </w:r>
      <w:r w:rsidR="00F903FC" w:rsidRPr="003630C9">
        <w:rPr>
          <w:rFonts w:ascii="Times New Roman" w:hAnsi="Times New Roman" w:cs="Times New Roman"/>
          <w:b/>
          <w:i/>
          <w:szCs w:val="24"/>
        </w:rPr>
        <w:t xml:space="preserve">đã nhận </w:t>
      </w:r>
      <w:r w:rsidR="001A52CF" w:rsidRPr="003630C9">
        <w:rPr>
          <w:rFonts w:ascii="Times New Roman" w:hAnsi="Times New Roman" w:cs="Times New Roman"/>
          <w:b/>
          <w:i/>
          <w:szCs w:val="24"/>
        </w:rPr>
        <w:t>được</w:t>
      </w:r>
      <w:r w:rsidR="00617500" w:rsidRPr="003630C9">
        <w:rPr>
          <w:rFonts w:ascii="Times New Roman" w:hAnsi="Times New Roman" w:cs="Times New Roman"/>
          <w:i/>
          <w:szCs w:val="24"/>
        </w:rPr>
        <w:t xml:space="preserve"> </w:t>
      </w:r>
      <w:r w:rsidR="00F903FC" w:rsidRPr="003630C9">
        <w:rPr>
          <w:rFonts w:ascii="Times New Roman" w:hAnsi="Times New Roman" w:cs="Times New Roman"/>
          <w:i/>
          <w:szCs w:val="24"/>
        </w:rPr>
        <w:t>những gì và</w:t>
      </w:r>
      <w:r w:rsidR="00F903FC" w:rsidRPr="003630C9">
        <w:rPr>
          <w:rFonts w:ascii="Times New Roman" w:hAnsi="Times New Roman" w:cs="Times New Roman"/>
          <w:b/>
          <w:i/>
          <w:szCs w:val="24"/>
        </w:rPr>
        <w:t xml:space="preserve"> </w:t>
      </w:r>
      <w:r w:rsidR="00307FE3" w:rsidRPr="003630C9">
        <w:rPr>
          <w:rFonts w:ascii="Times New Roman" w:hAnsi="Times New Roman" w:cs="Times New Roman"/>
          <w:b/>
          <w:i/>
          <w:szCs w:val="24"/>
        </w:rPr>
        <w:t xml:space="preserve">đã </w:t>
      </w:r>
      <w:r w:rsidR="00F903FC" w:rsidRPr="003630C9">
        <w:rPr>
          <w:rFonts w:ascii="Times New Roman" w:hAnsi="Times New Roman" w:cs="Times New Roman"/>
          <w:b/>
          <w:i/>
          <w:szCs w:val="24"/>
        </w:rPr>
        <w:t>Trao</w:t>
      </w:r>
      <w:r w:rsidR="00F903FC" w:rsidRPr="003630C9">
        <w:rPr>
          <w:rFonts w:ascii="Times New Roman" w:hAnsi="Times New Roman" w:cs="Times New Roman"/>
          <w:i/>
          <w:szCs w:val="24"/>
        </w:rPr>
        <w:t xml:space="preserve"> </w:t>
      </w:r>
      <w:r w:rsidR="00E42463" w:rsidRPr="003630C9">
        <w:rPr>
          <w:rFonts w:ascii="Times New Roman" w:hAnsi="Times New Roman" w:cs="Times New Roman"/>
          <w:b/>
          <w:i/>
          <w:szCs w:val="24"/>
        </w:rPr>
        <w:t>lại</w:t>
      </w:r>
      <w:r w:rsidR="00E42463" w:rsidRPr="003630C9">
        <w:rPr>
          <w:rFonts w:ascii="Times New Roman" w:hAnsi="Times New Roman" w:cs="Times New Roman"/>
          <w:i/>
          <w:szCs w:val="24"/>
        </w:rPr>
        <w:t xml:space="preserve"> </w:t>
      </w:r>
      <w:r w:rsidR="00F903FC" w:rsidRPr="003630C9">
        <w:rPr>
          <w:rFonts w:ascii="Times New Roman" w:hAnsi="Times New Roman" w:cs="Times New Roman"/>
          <w:i/>
          <w:szCs w:val="24"/>
        </w:rPr>
        <w:t xml:space="preserve">những gì cho Đấng sáng tạo và cho nhau </w:t>
      </w:r>
      <w:r w:rsidR="0055782E" w:rsidRPr="003630C9">
        <w:rPr>
          <w:rFonts w:ascii="Times New Roman" w:hAnsi="Times New Roman" w:cs="Times New Roman"/>
          <w:i/>
          <w:szCs w:val="24"/>
        </w:rPr>
        <w:t>theo Lẽ Công bằng</w:t>
      </w:r>
      <w:r w:rsidR="00E42463" w:rsidRPr="003630C9">
        <w:rPr>
          <w:rFonts w:ascii="Times New Roman" w:hAnsi="Times New Roman" w:cs="Times New Roman"/>
        </w:rPr>
        <w:t xml:space="preserve"> </w:t>
      </w:r>
      <w:r w:rsidR="001A52CF" w:rsidRPr="003630C9">
        <w:rPr>
          <w:rFonts w:ascii="Times New Roman" w:hAnsi="Times New Roman" w:cs="Times New Roman"/>
          <w:i/>
        </w:rPr>
        <w:t>(</w:t>
      </w:r>
      <w:r w:rsidR="00453984" w:rsidRPr="003630C9">
        <w:rPr>
          <w:rFonts w:ascii="Times New Roman" w:hAnsi="Times New Roman" w:cs="Times New Roman"/>
          <w:i/>
        </w:rPr>
        <w:t xml:space="preserve"> </w:t>
      </w:r>
      <w:r w:rsidR="00E42463" w:rsidRPr="003630C9">
        <w:rPr>
          <w:rFonts w:ascii="Times New Roman" w:hAnsi="Times New Roman" w:cs="Times New Roman"/>
          <w:i/>
        </w:rPr>
        <w:t>bởi</w:t>
      </w:r>
      <w:r w:rsidR="00E42463" w:rsidRPr="003630C9">
        <w:rPr>
          <w:rFonts w:ascii="Times New Roman" w:hAnsi="Times New Roman" w:cs="Times New Roman"/>
          <w:b/>
          <w:i/>
          <w:szCs w:val="24"/>
          <w:u w:val="single"/>
        </w:rPr>
        <w:t xml:space="preserve"> Lý )</w:t>
      </w:r>
      <w:r w:rsidR="0055782E" w:rsidRPr="003630C9">
        <w:rPr>
          <w:rFonts w:ascii="Times New Roman" w:hAnsi="Times New Roman" w:cs="Times New Roman"/>
          <w:i/>
          <w:szCs w:val="24"/>
        </w:rPr>
        <w:t xml:space="preserve"> </w:t>
      </w:r>
      <w:r w:rsidR="00F903FC" w:rsidRPr="003630C9">
        <w:rPr>
          <w:rFonts w:ascii="Times New Roman" w:hAnsi="Times New Roman" w:cs="Times New Roman"/>
          <w:i/>
          <w:szCs w:val="24"/>
        </w:rPr>
        <w:t>để số</w:t>
      </w:r>
      <w:r w:rsidR="00307FE3" w:rsidRPr="003630C9">
        <w:rPr>
          <w:rFonts w:ascii="Times New Roman" w:hAnsi="Times New Roman" w:cs="Times New Roman"/>
          <w:i/>
          <w:szCs w:val="24"/>
        </w:rPr>
        <w:t>ng y</w:t>
      </w:r>
      <w:r w:rsidR="00F903FC" w:rsidRPr="003630C9">
        <w:rPr>
          <w:rFonts w:ascii="Times New Roman" w:hAnsi="Times New Roman" w:cs="Times New Roman"/>
          <w:i/>
          <w:szCs w:val="24"/>
        </w:rPr>
        <w:t>ên vui vớ</w:t>
      </w:r>
      <w:r w:rsidR="00307FE3" w:rsidRPr="003630C9">
        <w:rPr>
          <w:rFonts w:ascii="Times New Roman" w:hAnsi="Times New Roman" w:cs="Times New Roman"/>
          <w:i/>
          <w:szCs w:val="24"/>
        </w:rPr>
        <w:t>i nhau</w:t>
      </w:r>
      <w:r w:rsidR="0055782E" w:rsidRPr="003630C9">
        <w:rPr>
          <w:rFonts w:ascii="Times New Roman" w:hAnsi="Times New Roman" w:cs="Times New Roman"/>
          <w:i/>
          <w:szCs w:val="24"/>
        </w:rPr>
        <w:t>,</w:t>
      </w:r>
      <w:r w:rsidR="00307FE3" w:rsidRPr="003630C9">
        <w:rPr>
          <w:rFonts w:ascii="Times New Roman" w:hAnsi="Times New Roman" w:cs="Times New Roman"/>
          <w:i/>
          <w:szCs w:val="24"/>
        </w:rPr>
        <w:t xml:space="preserve"> </w:t>
      </w:r>
      <w:r w:rsidR="0055782E" w:rsidRPr="003630C9">
        <w:rPr>
          <w:rFonts w:ascii="Times New Roman" w:hAnsi="Times New Roman" w:cs="Times New Roman"/>
          <w:i/>
          <w:szCs w:val="24"/>
        </w:rPr>
        <w:t xml:space="preserve"> hầu</w:t>
      </w:r>
      <w:r w:rsidR="004D625A" w:rsidRPr="003630C9">
        <w:rPr>
          <w:rFonts w:ascii="Times New Roman" w:hAnsi="Times New Roman" w:cs="Times New Roman"/>
          <w:i/>
          <w:szCs w:val="24"/>
        </w:rPr>
        <w:t xml:space="preserve"> giúp </w:t>
      </w:r>
      <w:r w:rsidR="00307FE3" w:rsidRPr="003630C9">
        <w:rPr>
          <w:rFonts w:ascii="Times New Roman" w:hAnsi="Times New Roman" w:cs="Times New Roman"/>
          <w:i/>
          <w:szCs w:val="24"/>
        </w:rPr>
        <w:t xml:space="preserve">cho cuộc  sống được “ </w:t>
      </w:r>
      <w:r w:rsidR="00307FE3" w:rsidRPr="003630C9">
        <w:rPr>
          <w:rFonts w:ascii="Times New Roman" w:hAnsi="Times New Roman" w:cs="Times New Roman"/>
          <w:b/>
          <w:i/>
          <w:szCs w:val="24"/>
        </w:rPr>
        <w:t xml:space="preserve">Tình / Lý </w:t>
      </w:r>
      <w:r w:rsidR="00D970FD" w:rsidRPr="003630C9">
        <w:rPr>
          <w:rFonts w:ascii="Times New Roman" w:hAnsi="Times New Roman" w:cs="Times New Roman"/>
          <w:b/>
          <w:i/>
          <w:szCs w:val="24"/>
        </w:rPr>
        <w:t xml:space="preserve">( Nhân / Nghĩa ) </w:t>
      </w:r>
      <w:r w:rsidR="00307FE3" w:rsidRPr="003630C9">
        <w:rPr>
          <w:rFonts w:ascii="Times New Roman" w:hAnsi="Times New Roman" w:cs="Times New Roman"/>
          <w:b/>
          <w:i/>
          <w:szCs w:val="24"/>
        </w:rPr>
        <w:t>tương tham</w:t>
      </w:r>
      <w:r w:rsidR="00307FE3" w:rsidRPr="003630C9">
        <w:rPr>
          <w:rFonts w:ascii="Times New Roman" w:hAnsi="Times New Roman" w:cs="Times New Roman"/>
          <w:i/>
          <w:szCs w:val="24"/>
        </w:rPr>
        <w:t>.”</w:t>
      </w:r>
      <w:r w:rsidR="005D24D3" w:rsidRPr="003630C9">
        <w:rPr>
          <w:rFonts w:ascii="Times New Roman" w:hAnsi="Times New Roman" w:cs="Times New Roman"/>
          <w:i/>
          <w:szCs w:val="24"/>
        </w:rPr>
        <w:t xml:space="preserve"> hợp với Thiên lý Thái cực?</w:t>
      </w:r>
    </w:p>
    <w:p w:rsidR="00FF07AB" w:rsidRPr="003630C9" w:rsidRDefault="00FF07AB" w:rsidP="00F903FC">
      <w:pPr>
        <w:pStyle w:val="NoSpacing"/>
        <w:jc w:val="both"/>
        <w:rPr>
          <w:rFonts w:ascii="Times New Roman" w:hAnsi="Times New Roman" w:cs="Times New Roman"/>
          <w:i/>
          <w:szCs w:val="24"/>
        </w:rPr>
      </w:pPr>
      <w:r>
        <w:rPr>
          <w:rFonts w:ascii="Times New Roman" w:hAnsi="Times New Roman" w:cs="Times New Roman"/>
          <w:i/>
          <w:szCs w:val="24"/>
        </w:rPr>
        <w:t>N</w:t>
      </w:r>
      <w:r w:rsidRPr="00FF07AB">
        <w:rPr>
          <w:rFonts w:ascii="Times New Roman" w:hAnsi="Times New Roman" w:cs="Times New Roman"/>
          <w:i/>
          <w:szCs w:val="24"/>
        </w:rPr>
        <w:t>ế</w:t>
      </w:r>
      <w:r>
        <w:rPr>
          <w:rFonts w:ascii="Times New Roman" w:hAnsi="Times New Roman" w:cs="Times New Roman"/>
          <w:i/>
          <w:szCs w:val="24"/>
        </w:rPr>
        <w:t>u qu</w:t>
      </w:r>
      <w:r w:rsidRPr="00FF07AB">
        <w:rPr>
          <w:rFonts w:ascii="Times New Roman" w:hAnsi="Times New Roman" w:cs="Times New Roman"/>
          <w:i/>
          <w:szCs w:val="24"/>
        </w:rPr>
        <w:t>ả</w:t>
      </w:r>
      <w:r>
        <w:rPr>
          <w:rFonts w:ascii="Times New Roman" w:hAnsi="Times New Roman" w:cs="Times New Roman"/>
          <w:i/>
          <w:szCs w:val="24"/>
        </w:rPr>
        <w:t xml:space="preserve"> </w:t>
      </w:r>
      <w:r w:rsidRPr="00FF07AB">
        <w:rPr>
          <w:rFonts w:ascii="Times New Roman" w:hAnsi="Times New Roman" w:cs="Times New Roman"/>
          <w:i/>
          <w:szCs w:val="24"/>
        </w:rPr>
        <w:t>đú</w:t>
      </w:r>
      <w:r w:rsidR="009C7D5A">
        <w:rPr>
          <w:rFonts w:ascii="Times New Roman" w:hAnsi="Times New Roman" w:cs="Times New Roman"/>
          <w:i/>
          <w:szCs w:val="24"/>
        </w:rPr>
        <w:t>ng</w:t>
      </w:r>
      <w:r>
        <w:rPr>
          <w:rFonts w:ascii="Times New Roman" w:hAnsi="Times New Roman" w:cs="Times New Roman"/>
          <w:i/>
          <w:szCs w:val="24"/>
        </w:rPr>
        <w:t xml:space="preserve"> T</w:t>
      </w:r>
      <w:r w:rsidRPr="00FF07AB">
        <w:rPr>
          <w:rFonts w:ascii="Times New Roman" w:hAnsi="Times New Roman" w:cs="Times New Roman"/>
          <w:i/>
          <w:szCs w:val="24"/>
        </w:rPr>
        <w:t>ì</w:t>
      </w:r>
      <w:r>
        <w:rPr>
          <w:rFonts w:ascii="Times New Roman" w:hAnsi="Times New Roman" w:cs="Times New Roman"/>
          <w:i/>
          <w:szCs w:val="24"/>
        </w:rPr>
        <w:t>nh Y</w:t>
      </w:r>
      <w:r w:rsidRPr="00FF07AB">
        <w:rPr>
          <w:rFonts w:ascii="Times New Roman" w:hAnsi="Times New Roman" w:cs="Times New Roman"/>
          <w:i/>
          <w:szCs w:val="24"/>
        </w:rPr>
        <w:t>ê</w:t>
      </w:r>
      <w:r>
        <w:rPr>
          <w:rFonts w:ascii="Times New Roman" w:hAnsi="Times New Roman" w:cs="Times New Roman"/>
          <w:i/>
          <w:szCs w:val="24"/>
        </w:rPr>
        <w:t>u l</w:t>
      </w:r>
      <w:r w:rsidRPr="00FF07AB">
        <w:rPr>
          <w:rFonts w:ascii="Times New Roman" w:hAnsi="Times New Roman" w:cs="Times New Roman"/>
          <w:i/>
          <w:szCs w:val="24"/>
        </w:rPr>
        <w:t>à</w:t>
      </w:r>
      <w:r>
        <w:rPr>
          <w:rFonts w:ascii="Times New Roman" w:hAnsi="Times New Roman" w:cs="Times New Roman"/>
          <w:i/>
          <w:szCs w:val="24"/>
        </w:rPr>
        <w:t xml:space="preserve"> “ </w:t>
      </w:r>
      <w:r w:rsidRPr="00FF07AB">
        <w:rPr>
          <w:rFonts w:ascii="Times New Roman" w:hAnsi="Times New Roman" w:cs="Times New Roman"/>
          <w:b/>
          <w:szCs w:val="24"/>
        </w:rPr>
        <w:t>Lự</w:t>
      </w:r>
      <w:r w:rsidR="009F693E">
        <w:rPr>
          <w:rFonts w:ascii="Times New Roman" w:hAnsi="Times New Roman" w:cs="Times New Roman"/>
          <w:b/>
          <w:szCs w:val="24"/>
        </w:rPr>
        <w:t xml:space="preserve">c </w:t>
      </w:r>
      <w:r w:rsidRPr="00FF07AB">
        <w:rPr>
          <w:rFonts w:ascii="Times New Roman" w:hAnsi="Times New Roman" w:cs="Times New Roman"/>
          <w:b/>
          <w:szCs w:val="24"/>
        </w:rPr>
        <w:t>vô hình nhưng mãnh mẽ nhất</w:t>
      </w:r>
      <w:r>
        <w:rPr>
          <w:rFonts w:ascii="Times New Roman" w:hAnsi="Times New Roman" w:cs="Times New Roman"/>
          <w:i/>
          <w:szCs w:val="24"/>
        </w:rPr>
        <w:t xml:space="preserve"> “ n</w:t>
      </w:r>
      <w:r w:rsidRPr="00FF07AB">
        <w:rPr>
          <w:rFonts w:ascii="Times New Roman" w:hAnsi="Times New Roman" w:cs="Times New Roman"/>
          <w:i/>
          <w:szCs w:val="24"/>
        </w:rPr>
        <w:t>à</w:t>
      </w:r>
      <w:r>
        <w:rPr>
          <w:rFonts w:ascii="Times New Roman" w:hAnsi="Times New Roman" w:cs="Times New Roman"/>
          <w:i/>
          <w:szCs w:val="24"/>
        </w:rPr>
        <w:t xml:space="preserve">y ( Einstein </w:t>
      </w:r>
      <w:r w:rsidRPr="00FF07AB">
        <w:rPr>
          <w:rFonts w:ascii="Times New Roman" w:hAnsi="Times New Roman" w:cs="Times New Roman"/>
          <w:i/>
          <w:szCs w:val="24"/>
        </w:rPr>
        <w:t>ở</w:t>
      </w:r>
      <w:r>
        <w:rPr>
          <w:rFonts w:ascii="Times New Roman" w:hAnsi="Times New Roman" w:cs="Times New Roman"/>
          <w:i/>
          <w:szCs w:val="24"/>
        </w:rPr>
        <w:t xml:space="preserve"> T</w:t>
      </w:r>
      <w:r w:rsidRPr="00FF07AB">
        <w:rPr>
          <w:rFonts w:ascii="Times New Roman" w:hAnsi="Times New Roman" w:cs="Times New Roman"/>
          <w:i/>
          <w:szCs w:val="24"/>
        </w:rPr>
        <w:t>â</w:t>
      </w:r>
      <w:r>
        <w:rPr>
          <w:rFonts w:ascii="Times New Roman" w:hAnsi="Times New Roman" w:cs="Times New Roman"/>
          <w:i/>
          <w:szCs w:val="24"/>
        </w:rPr>
        <w:t>y ph</w:t>
      </w:r>
      <w:r w:rsidRPr="00FF07AB">
        <w:rPr>
          <w:rFonts w:ascii="Times New Roman" w:hAnsi="Times New Roman" w:cs="Times New Roman"/>
          <w:i/>
          <w:szCs w:val="24"/>
        </w:rPr>
        <w:t>ươ</w:t>
      </w:r>
      <w:r>
        <w:rPr>
          <w:rFonts w:ascii="Times New Roman" w:hAnsi="Times New Roman" w:cs="Times New Roman"/>
          <w:i/>
          <w:szCs w:val="24"/>
        </w:rPr>
        <w:t>ng )</w:t>
      </w:r>
      <w:r w:rsidR="007F2941">
        <w:rPr>
          <w:rFonts w:ascii="Times New Roman" w:hAnsi="Times New Roman" w:cs="Times New Roman"/>
          <w:i/>
          <w:szCs w:val="24"/>
        </w:rPr>
        <w:t xml:space="preserve"> </w:t>
      </w:r>
      <w:r w:rsidRPr="00FF07AB">
        <w:rPr>
          <w:rFonts w:ascii="Times New Roman" w:hAnsi="Times New Roman" w:cs="Times New Roman"/>
          <w:i/>
          <w:szCs w:val="24"/>
        </w:rPr>
        <w:t>đã</w:t>
      </w:r>
      <w:r>
        <w:rPr>
          <w:rFonts w:ascii="Times New Roman" w:hAnsi="Times New Roman" w:cs="Times New Roman"/>
          <w:i/>
          <w:szCs w:val="24"/>
        </w:rPr>
        <w:t xml:space="preserve"> v</w:t>
      </w:r>
      <w:r w:rsidRPr="00FF07AB">
        <w:rPr>
          <w:rFonts w:ascii="Times New Roman" w:hAnsi="Times New Roman" w:cs="Times New Roman"/>
          <w:i/>
          <w:szCs w:val="24"/>
        </w:rPr>
        <w:t>ậ</w:t>
      </w:r>
      <w:r>
        <w:rPr>
          <w:rFonts w:ascii="Times New Roman" w:hAnsi="Times New Roman" w:cs="Times New Roman"/>
          <w:i/>
          <w:szCs w:val="24"/>
        </w:rPr>
        <w:t>n h</w:t>
      </w:r>
      <w:r w:rsidRPr="00FF07AB">
        <w:rPr>
          <w:rFonts w:ascii="Times New Roman" w:hAnsi="Times New Roman" w:cs="Times New Roman"/>
          <w:i/>
          <w:szCs w:val="24"/>
        </w:rPr>
        <w:t>à</w:t>
      </w:r>
      <w:r>
        <w:rPr>
          <w:rFonts w:ascii="Times New Roman" w:hAnsi="Times New Roman" w:cs="Times New Roman"/>
          <w:i/>
          <w:szCs w:val="24"/>
        </w:rPr>
        <w:t>nh trong V</w:t>
      </w:r>
      <w:r w:rsidRPr="00FF07AB">
        <w:rPr>
          <w:rFonts w:ascii="Times New Roman" w:hAnsi="Times New Roman" w:cs="Times New Roman"/>
          <w:i/>
          <w:szCs w:val="24"/>
        </w:rPr>
        <w:t>ụ</w:t>
      </w:r>
      <w:r>
        <w:rPr>
          <w:rFonts w:ascii="Times New Roman" w:hAnsi="Times New Roman" w:cs="Times New Roman"/>
          <w:i/>
          <w:szCs w:val="24"/>
        </w:rPr>
        <w:t xml:space="preserve"> tr</w:t>
      </w:r>
      <w:r w:rsidRPr="00FF07AB">
        <w:rPr>
          <w:rFonts w:ascii="Times New Roman" w:hAnsi="Times New Roman" w:cs="Times New Roman"/>
          <w:i/>
          <w:szCs w:val="24"/>
        </w:rPr>
        <w:t>ụ</w:t>
      </w:r>
      <w:r>
        <w:rPr>
          <w:rFonts w:ascii="Times New Roman" w:hAnsi="Times New Roman" w:cs="Times New Roman"/>
          <w:i/>
          <w:szCs w:val="24"/>
        </w:rPr>
        <w:t xml:space="preserve"> </w:t>
      </w:r>
      <w:r w:rsidR="007F2941">
        <w:rPr>
          <w:rFonts w:ascii="Times New Roman" w:hAnsi="Times New Roman" w:cs="Times New Roman"/>
          <w:i/>
          <w:szCs w:val="24"/>
        </w:rPr>
        <w:t>th</w:t>
      </w:r>
      <w:r w:rsidR="007F2941" w:rsidRPr="007F2941">
        <w:rPr>
          <w:rFonts w:ascii="Times New Roman" w:hAnsi="Times New Roman" w:cs="Times New Roman"/>
          <w:i/>
          <w:szCs w:val="24"/>
        </w:rPr>
        <w:t>ì</w:t>
      </w:r>
      <w:r w:rsidR="007F2941">
        <w:rPr>
          <w:rFonts w:ascii="Times New Roman" w:hAnsi="Times New Roman" w:cs="Times New Roman"/>
          <w:i/>
          <w:szCs w:val="24"/>
        </w:rPr>
        <w:t xml:space="preserve"> T</w:t>
      </w:r>
      <w:r w:rsidR="007F2941" w:rsidRPr="007F2941">
        <w:rPr>
          <w:rFonts w:ascii="Times New Roman" w:hAnsi="Times New Roman" w:cs="Times New Roman"/>
          <w:i/>
          <w:szCs w:val="24"/>
        </w:rPr>
        <w:t>ì</w:t>
      </w:r>
      <w:r w:rsidR="007F2941">
        <w:rPr>
          <w:rFonts w:ascii="Times New Roman" w:hAnsi="Times New Roman" w:cs="Times New Roman"/>
          <w:i/>
          <w:szCs w:val="24"/>
        </w:rPr>
        <w:t>nh Y</w:t>
      </w:r>
      <w:r w:rsidR="007F2941" w:rsidRPr="007F2941">
        <w:rPr>
          <w:rFonts w:ascii="Times New Roman" w:hAnsi="Times New Roman" w:cs="Times New Roman"/>
          <w:i/>
          <w:szCs w:val="24"/>
        </w:rPr>
        <w:t>ê</w:t>
      </w:r>
      <w:r w:rsidR="007F2941">
        <w:rPr>
          <w:rFonts w:ascii="Times New Roman" w:hAnsi="Times New Roman" w:cs="Times New Roman"/>
          <w:i/>
          <w:szCs w:val="24"/>
        </w:rPr>
        <w:t xml:space="preserve">u </w:t>
      </w:r>
      <w:r>
        <w:rPr>
          <w:rFonts w:ascii="Times New Roman" w:hAnsi="Times New Roman" w:cs="Times New Roman"/>
          <w:i/>
          <w:szCs w:val="24"/>
        </w:rPr>
        <w:t>ch</w:t>
      </w:r>
      <w:r w:rsidRPr="00FF07AB">
        <w:rPr>
          <w:rFonts w:ascii="Times New Roman" w:hAnsi="Times New Roman" w:cs="Times New Roman"/>
          <w:i/>
          <w:szCs w:val="24"/>
        </w:rPr>
        <w:t>ẳ</w:t>
      </w:r>
      <w:r>
        <w:rPr>
          <w:rFonts w:ascii="Times New Roman" w:hAnsi="Times New Roman" w:cs="Times New Roman"/>
          <w:i/>
          <w:szCs w:val="24"/>
        </w:rPr>
        <w:t>ng kh</w:t>
      </w:r>
      <w:r w:rsidRPr="00FF07AB">
        <w:rPr>
          <w:rFonts w:ascii="Times New Roman" w:hAnsi="Times New Roman" w:cs="Times New Roman"/>
          <w:i/>
          <w:szCs w:val="24"/>
        </w:rPr>
        <w:t>á</w:t>
      </w:r>
      <w:r>
        <w:rPr>
          <w:rFonts w:ascii="Times New Roman" w:hAnsi="Times New Roman" w:cs="Times New Roman"/>
          <w:i/>
          <w:szCs w:val="24"/>
        </w:rPr>
        <w:t>c n</w:t>
      </w:r>
      <w:r w:rsidRPr="00FF07AB">
        <w:rPr>
          <w:rFonts w:ascii="Times New Roman" w:hAnsi="Times New Roman" w:cs="Times New Roman"/>
          <w:i/>
          <w:szCs w:val="24"/>
        </w:rPr>
        <w:t>à</w:t>
      </w:r>
      <w:r w:rsidR="007F2941">
        <w:rPr>
          <w:rFonts w:ascii="Times New Roman" w:hAnsi="Times New Roman" w:cs="Times New Roman"/>
          <w:i/>
          <w:szCs w:val="24"/>
        </w:rPr>
        <w:t>o</w:t>
      </w:r>
      <w:r>
        <w:rPr>
          <w:rFonts w:ascii="Times New Roman" w:hAnsi="Times New Roman" w:cs="Times New Roman"/>
          <w:i/>
          <w:szCs w:val="24"/>
        </w:rPr>
        <w:t xml:space="preserve"> Th</w:t>
      </w:r>
      <w:r w:rsidRPr="00FF07AB">
        <w:rPr>
          <w:rFonts w:ascii="Times New Roman" w:hAnsi="Times New Roman" w:cs="Times New Roman"/>
          <w:i/>
          <w:szCs w:val="24"/>
        </w:rPr>
        <w:t>á</w:t>
      </w:r>
      <w:r>
        <w:rPr>
          <w:rFonts w:ascii="Times New Roman" w:hAnsi="Times New Roman" w:cs="Times New Roman"/>
          <w:i/>
          <w:szCs w:val="24"/>
        </w:rPr>
        <w:t>i c</w:t>
      </w:r>
      <w:r w:rsidRPr="00FF07AB">
        <w:rPr>
          <w:rFonts w:ascii="Times New Roman" w:hAnsi="Times New Roman" w:cs="Times New Roman"/>
          <w:i/>
          <w:szCs w:val="24"/>
        </w:rPr>
        <w:t>ự</w:t>
      </w:r>
      <w:r>
        <w:rPr>
          <w:rFonts w:ascii="Times New Roman" w:hAnsi="Times New Roman" w:cs="Times New Roman"/>
          <w:i/>
          <w:szCs w:val="24"/>
        </w:rPr>
        <w:t>c c</w:t>
      </w:r>
      <w:r w:rsidRPr="00FF07AB">
        <w:rPr>
          <w:rFonts w:ascii="Times New Roman" w:hAnsi="Times New Roman" w:cs="Times New Roman"/>
          <w:i/>
          <w:szCs w:val="24"/>
        </w:rPr>
        <w:t>ủ</w:t>
      </w:r>
      <w:r>
        <w:rPr>
          <w:rFonts w:ascii="Times New Roman" w:hAnsi="Times New Roman" w:cs="Times New Roman"/>
          <w:i/>
          <w:szCs w:val="24"/>
        </w:rPr>
        <w:t xml:space="preserve">a </w:t>
      </w:r>
      <w:r w:rsidRPr="00FF07AB">
        <w:rPr>
          <w:rFonts w:ascii="Times New Roman" w:hAnsi="Times New Roman" w:cs="Times New Roman"/>
          <w:i/>
          <w:szCs w:val="24"/>
        </w:rPr>
        <w:t>Đô</w:t>
      </w:r>
      <w:r>
        <w:rPr>
          <w:rFonts w:ascii="Times New Roman" w:hAnsi="Times New Roman" w:cs="Times New Roman"/>
          <w:i/>
          <w:szCs w:val="24"/>
        </w:rPr>
        <w:t>ng ph</w:t>
      </w:r>
      <w:r w:rsidRPr="00FF07AB">
        <w:rPr>
          <w:rFonts w:ascii="Times New Roman" w:hAnsi="Times New Roman" w:cs="Times New Roman"/>
          <w:i/>
          <w:szCs w:val="24"/>
        </w:rPr>
        <w:t>ươ</w:t>
      </w:r>
      <w:r>
        <w:rPr>
          <w:rFonts w:ascii="Times New Roman" w:hAnsi="Times New Roman" w:cs="Times New Roman"/>
          <w:i/>
          <w:szCs w:val="24"/>
        </w:rPr>
        <w:t>ng . Trong Th</w:t>
      </w:r>
      <w:r w:rsidRPr="00FF07AB">
        <w:rPr>
          <w:rFonts w:ascii="Times New Roman" w:hAnsi="Times New Roman" w:cs="Times New Roman"/>
          <w:i/>
          <w:szCs w:val="24"/>
        </w:rPr>
        <w:t>á</w:t>
      </w:r>
      <w:r>
        <w:rPr>
          <w:rFonts w:ascii="Times New Roman" w:hAnsi="Times New Roman" w:cs="Times New Roman"/>
          <w:i/>
          <w:szCs w:val="24"/>
        </w:rPr>
        <w:t>i c</w:t>
      </w:r>
      <w:r w:rsidRPr="00FF07AB">
        <w:rPr>
          <w:rFonts w:ascii="Times New Roman" w:hAnsi="Times New Roman" w:cs="Times New Roman"/>
          <w:i/>
          <w:szCs w:val="24"/>
        </w:rPr>
        <w:t>ự</w:t>
      </w:r>
      <w:r>
        <w:rPr>
          <w:rFonts w:ascii="Times New Roman" w:hAnsi="Times New Roman" w:cs="Times New Roman"/>
          <w:i/>
          <w:szCs w:val="24"/>
        </w:rPr>
        <w:t>c th</w:t>
      </w:r>
      <w:r w:rsidRPr="00FF07AB">
        <w:rPr>
          <w:rFonts w:ascii="Times New Roman" w:hAnsi="Times New Roman" w:cs="Times New Roman"/>
          <w:i/>
          <w:szCs w:val="24"/>
        </w:rPr>
        <w:t>ì</w:t>
      </w:r>
      <w:r>
        <w:rPr>
          <w:rFonts w:ascii="Times New Roman" w:hAnsi="Times New Roman" w:cs="Times New Roman"/>
          <w:i/>
          <w:szCs w:val="24"/>
        </w:rPr>
        <w:t xml:space="preserve"> </w:t>
      </w:r>
      <w:r w:rsidRPr="00FF07AB">
        <w:rPr>
          <w:rFonts w:ascii="Times New Roman" w:hAnsi="Times New Roman" w:cs="Times New Roman"/>
          <w:i/>
          <w:szCs w:val="24"/>
        </w:rPr>
        <w:t>Â</w:t>
      </w:r>
      <w:r>
        <w:rPr>
          <w:rFonts w:ascii="Times New Roman" w:hAnsi="Times New Roman" w:cs="Times New Roman"/>
          <w:i/>
          <w:szCs w:val="24"/>
        </w:rPr>
        <w:t>m D</w:t>
      </w:r>
      <w:r w:rsidRPr="00FF07AB">
        <w:rPr>
          <w:rFonts w:ascii="Times New Roman" w:hAnsi="Times New Roman" w:cs="Times New Roman"/>
          <w:i/>
          <w:szCs w:val="24"/>
        </w:rPr>
        <w:t>ươ</w:t>
      </w:r>
      <w:r>
        <w:rPr>
          <w:rFonts w:ascii="Times New Roman" w:hAnsi="Times New Roman" w:cs="Times New Roman"/>
          <w:i/>
          <w:szCs w:val="24"/>
        </w:rPr>
        <w:t>ng lư</w:t>
      </w:r>
      <w:r w:rsidRPr="00FF07AB">
        <w:rPr>
          <w:rFonts w:ascii="Times New Roman" w:hAnsi="Times New Roman" w:cs="Times New Roman"/>
          <w:i/>
          <w:szCs w:val="24"/>
        </w:rPr>
        <w:t>ỡ</w:t>
      </w:r>
      <w:r>
        <w:rPr>
          <w:rFonts w:ascii="Times New Roman" w:hAnsi="Times New Roman" w:cs="Times New Roman"/>
          <w:i/>
          <w:szCs w:val="24"/>
        </w:rPr>
        <w:t>ng nh</w:t>
      </w:r>
      <w:r w:rsidRPr="00FF07AB">
        <w:rPr>
          <w:rFonts w:ascii="Times New Roman" w:hAnsi="Times New Roman" w:cs="Times New Roman"/>
          <w:i/>
          <w:szCs w:val="24"/>
        </w:rPr>
        <w:t>ấ</w:t>
      </w:r>
      <w:r>
        <w:rPr>
          <w:rFonts w:ascii="Times New Roman" w:hAnsi="Times New Roman" w:cs="Times New Roman"/>
          <w:i/>
          <w:szCs w:val="24"/>
        </w:rPr>
        <w:t>t th</w:t>
      </w:r>
      <w:r w:rsidRPr="00FF07AB">
        <w:rPr>
          <w:rFonts w:ascii="Times New Roman" w:hAnsi="Times New Roman" w:cs="Times New Roman"/>
          <w:i/>
          <w:szCs w:val="24"/>
        </w:rPr>
        <w:t>à</w:t>
      </w:r>
      <w:r>
        <w:rPr>
          <w:rFonts w:ascii="Times New Roman" w:hAnsi="Times New Roman" w:cs="Times New Roman"/>
          <w:i/>
          <w:szCs w:val="24"/>
        </w:rPr>
        <w:t xml:space="preserve">nh “ </w:t>
      </w:r>
      <w:r w:rsidRPr="007F2941">
        <w:rPr>
          <w:rFonts w:ascii="Times New Roman" w:hAnsi="Times New Roman" w:cs="Times New Roman"/>
          <w:b/>
          <w:i/>
          <w:szCs w:val="24"/>
        </w:rPr>
        <w:t>Nhất nguyên lưỡng cực’</w:t>
      </w:r>
      <w:r>
        <w:rPr>
          <w:rFonts w:ascii="Times New Roman" w:hAnsi="Times New Roman" w:cs="Times New Roman"/>
          <w:i/>
          <w:szCs w:val="24"/>
        </w:rPr>
        <w:t>,  c</w:t>
      </w:r>
      <w:r w:rsidRPr="00FF07AB">
        <w:rPr>
          <w:rFonts w:ascii="Times New Roman" w:hAnsi="Times New Roman" w:cs="Times New Roman"/>
          <w:i/>
          <w:szCs w:val="24"/>
        </w:rPr>
        <w:t>ò</w:t>
      </w:r>
      <w:r>
        <w:rPr>
          <w:rFonts w:ascii="Times New Roman" w:hAnsi="Times New Roman" w:cs="Times New Roman"/>
          <w:i/>
          <w:szCs w:val="24"/>
        </w:rPr>
        <w:t>n T</w:t>
      </w:r>
      <w:r w:rsidRPr="00FF07AB">
        <w:rPr>
          <w:rFonts w:ascii="Times New Roman" w:hAnsi="Times New Roman" w:cs="Times New Roman"/>
          <w:i/>
          <w:szCs w:val="24"/>
        </w:rPr>
        <w:t>ì</w:t>
      </w:r>
      <w:r>
        <w:rPr>
          <w:rFonts w:ascii="Times New Roman" w:hAnsi="Times New Roman" w:cs="Times New Roman"/>
          <w:i/>
          <w:szCs w:val="24"/>
        </w:rPr>
        <w:t>nh Y</w:t>
      </w:r>
      <w:r w:rsidRPr="00FF07AB">
        <w:rPr>
          <w:rFonts w:ascii="Times New Roman" w:hAnsi="Times New Roman" w:cs="Times New Roman"/>
          <w:i/>
          <w:szCs w:val="24"/>
        </w:rPr>
        <w:t>ê</w:t>
      </w:r>
      <w:r>
        <w:rPr>
          <w:rFonts w:ascii="Times New Roman" w:hAnsi="Times New Roman" w:cs="Times New Roman"/>
          <w:i/>
          <w:szCs w:val="24"/>
        </w:rPr>
        <w:t>u l</w:t>
      </w:r>
      <w:r w:rsidRPr="00FF07AB">
        <w:rPr>
          <w:rFonts w:ascii="Times New Roman" w:hAnsi="Times New Roman" w:cs="Times New Roman"/>
          <w:i/>
          <w:szCs w:val="24"/>
        </w:rPr>
        <w:t>à</w:t>
      </w:r>
      <w:r>
        <w:rPr>
          <w:rFonts w:ascii="Times New Roman" w:hAnsi="Times New Roman" w:cs="Times New Roman"/>
          <w:i/>
          <w:szCs w:val="24"/>
        </w:rPr>
        <w:t xml:space="preserve"> La b</w:t>
      </w:r>
      <w:r w:rsidRPr="00FF07AB">
        <w:rPr>
          <w:rFonts w:ascii="Times New Roman" w:hAnsi="Times New Roman" w:cs="Times New Roman"/>
          <w:i/>
          <w:szCs w:val="24"/>
        </w:rPr>
        <w:t>à</w:t>
      </w:r>
      <w:r>
        <w:rPr>
          <w:rFonts w:ascii="Times New Roman" w:hAnsi="Times New Roman" w:cs="Times New Roman"/>
          <w:i/>
          <w:szCs w:val="24"/>
        </w:rPr>
        <w:t xml:space="preserve">n </w:t>
      </w:r>
      <w:r w:rsidR="007F2941" w:rsidRPr="007F2941">
        <w:rPr>
          <w:rFonts w:ascii="Times New Roman" w:hAnsi="Times New Roman" w:cs="Times New Roman"/>
          <w:i/>
          <w:szCs w:val="24"/>
        </w:rPr>
        <w:t>đị</w:t>
      </w:r>
      <w:r w:rsidR="007F2941">
        <w:rPr>
          <w:rFonts w:ascii="Times New Roman" w:hAnsi="Times New Roman" w:cs="Times New Roman"/>
          <w:i/>
          <w:szCs w:val="24"/>
        </w:rPr>
        <w:t>nh hư</w:t>
      </w:r>
      <w:r w:rsidR="007F2941" w:rsidRPr="007F2941">
        <w:rPr>
          <w:rFonts w:ascii="Times New Roman" w:hAnsi="Times New Roman" w:cs="Times New Roman"/>
          <w:i/>
          <w:szCs w:val="24"/>
        </w:rPr>
        <w:t>ớ</w:t>
      </w:r>
      <w:r w:rsidR="007F2941">
        <w:rPr>
          <w:rFonts w:ascii="Times New Roman" w:hAnsi="Times New Roman" w:cs="Times New Roman"/>
          <w:i/>
          <w:szCs w:val="24"/>
        </w:rPr>
        <w:t xml:space="preserve">ng </w:t>
      </w:r>
      <w:r>
        <w:rPr>
          <w:rFonts w:ascii="Times New Roman" w:hAnsi="Times New Roman" w:cs="Times New Roman"/>
          <w:i/>
          <w:szCs w:val="24"/>
        </w:rPr>
        <w:t>cho L</w:t>
      </w:r>
      <w:r w:rsidRPr="00FF07AB">
        <w:rPr>
          <w:rFonts w:ascii="Times New Roman" w:hAnsi="Times New Roman" w:cs="Times New Roman"/>
          <w:i/>
          <w:szCs w:val="24"/>
        </w:rPr>
        <w:t>ý</w:t>
      </w:r>
      <w:r>
        <w:rPr>
          <w:rFonts w:ascii="Times New Roman" w:hAnsi="Times New Roman" w:cs="Times New Roman"/>
          <w:i/>
          <w:szCs w:val="24"/>
        </w:rPr>
        <w:t xml:space="preserve"> </w:t>
      </w:r>
      <w:r w:rsidR="003B0A93">
        <w:rPr>
          <w:rFonts w:ascii="Times New Roman" w:hAnsi="Times New Roman" w:cs="Times New Roman"/>
          <w:i/>
          <w:szCs w:val="24"/>
        </w:rPr>
        <w:t>tr</w:t>
      </w:r>
      <w:r w:rsidR="003B0A93" w:rsidRPr="003B0A93">
        <w:rPr>
          <w:rFonts w:ascii="Times New Roman" w:hAnsi="Times New Roman" w:cs="Times New Roman"/>
          <w:i/>
          <w:szCs w:val="24"/>
        </w:rPr>
        <w:t>í</w:t>
      </w:r>
      <w:r w:rsidR="003B0A93">
        <w:rPr>
          <w:rFonts w:ascii="Times New Roman" w:hAnsi="Times New Roman" w:cs="Times New Roman"/>
          <w:i/>
          <w:szCs w:val="24"/>
        </w:rPr>
        <w:t xml:space="preserve"> </w:t>
      </w:r>
      <w:r w:rsidRPr="00FF07AB">
        <w:rPr>
          <w:rFonts w:ascii="Times New Roman" w:hAnsi="Times New Roman" w:cs="Times New Roman"/>
          <w:i/>
          <w:szCs w:val="24"/>
        </w:rPr>
        <w:t>đ</w:t>
      </w:r>
      <w:r>
        <w:rPr>
          <w:rFonts w:ascii="Times New Roman" w:hAnsi="Times New Roman" w:cs="Times New Roman"/>
          <w:i/>
          <w:szCs w:val="24"/>
        </w:rPr>
        <w:t>i v</w:t>
      </w:r>
      <w:r w:rsidRPr="00FF07AB">
        <w:rPr>
          <w:rFonts w:ascii="Times New Roman" w:hAnsi="Times New Roman" w:cs="Times New Roman"/>
          <w:i/>
          <w:szCs w:val="24"/>
        </w:rPr>
        <w:t>ề</w:t>
      </w:r>
      <w:r>
        <w:rPr>
          <w:rFonts w:ascii="Times New Roman" w:hAnsi="Times New Roman" w:cs="Times New Roman"/>
          <w:i/>
          <w:szCs w:val="24"/>
        </w:rPr>
        <w:t xml:space="preserve"> n</w:t>
      </w:r>
      <w:r w:rsidRPr="00FF07AB">
        <w:rPr>
          <w:rFonts w:ascii="Times New Roman" w:hAnsi="Times New Roman" w:cs="Times New Roman"/>
          <w:i/>
          <w:szCs w:val="24"/>
        </w:rPr>
        <w:t>ẻ</w:t>
      </w:r>
      <w:r>
        <w:rPr>
          <w:rFonts w:ascii="Times New Roman" w:hAnsi="Times New Roman" w:cs="Times New Roman"/>
          <w:i/>
          <w:szCs w:val="24"/>
        </w:rPr>
        <w:t>o C</w:t>
      </w:r>
      <w:r w:rsidRPr="00FF07AB">
        <w:rPr>
          <w:rFonts w:ascii="Times New Roman" w:hAnsi="Times New Roman" w:cs="Times New Roman"/>
          <w:i/>
          <w:szCs w:val="24"/>
        </w:rPr>
        <w:t>ô</w:t>
      </w:r>
      <w:r>
        <w:rPr>
          <w:rFonts w:ascii="Times New Roman" w:hAnsi="Times New Roman" w:cs="Times New Roman"/>
          <w:i/>
          <w:szCs w:val="24"/>
        </w:rPr>
        <w:t>ng ch</w:t>
      </w:r>
      <w:r w:rsidRPr="00FF07AB">
        <w:rPr>
          <w:rFonts w:ascii="Times New Roman" w:hAnsi="Times New Roman" w:cs="Times New Roman"/>
          <w:i/>
          <w:szCs w:val="24"/>
        </w:rPr>
        <w:t>í</w:t>
      </w:r>
      <w:r>
        <w:rPr>
          <w:rFonts w:ascii="Times New Roman" w:hAnsi="Times New Roman" w:cs="Times New Roman"/>
          <w:i/>
          <w:szCs w:val="24"/>
        </w:rPr>
        <w:t>nh, n</w:t>
      </w:r>
      <w:r w:rsidRPr="00FF07AB">
        <w:rPr>
          <w:rFonts w:ascii="Times New Roman" w:hAnsi="Times New Roman" w:cs="Times New Roman"/>
          <w:i/>
          <w:szCs w:val="24"/>
        </w:rPr>
        <w:t>ê</w:t>
      </w:r>
      <w:r>
        <w:rPr>
          <w:rFonts w:ascii="Times New Roman" w:hAnsi="Times New Roman" w:cs="Times New Roman"/>
          <w:i/>
          <w:szCs w:val="24"/>
        </w:rPr>
        <w:t xml:space="preserve">n </w:t>
      </w:r>
      <w:r w:rsidRPr="007F2941">
        <w:rPr>
          <w:rFonts w:ascii="Times New Roman" w:hAnsi="Times New Roman" w:cs="Times New Roman"/>
          <w:b/>
          <w:i/>
          <w:szCs w:val="24"/>
        </w:rPr>
        <w:t>Tình / Lý</w:t>
      </w:r>
      <w:r>
        <w:rPr>
          <w:rFonts w:ascii="Times New Roman" w:hAnsi="Times New Roman" w:cs="Times New Roman"/>
          <w:i/>
          <w:szCs w:val="24"/>
        </w:rPr>
        <w:t xml:space="preserve"> c</w:t>
      </w:r>
      <w:r w:rsidRPr="00FF07AB">
        <w:rPr>
          <w:rFonts w:ascii="Times New Roman" w:hAnsi="Times New Roman" w:cs="Times New Roman"/>
          <w:i/>
          <w:szCs w:val="24"/>
        </w:rPr>
        <w:t>ũ</w:t>
      </w:r>
      <w:r>
        <w:rPr>
          <w:rFonts w:ascii="Times New Roman" w:hAnsi="Times New Roman" w:cs="Times New Roman"/>
          <w:i/>
          <w:szCs w:val="24"/>
        </w:rPr>
        <w:t>ng l</w:t>
      </w:r>
      <w:r w:rsidRPr="00FF07AB">
        <w:rPr>
          <w:rFonts w:ascii="Times New Roman" w:hAnsi="Times New Roman" w:cs="Times New Roman"/>
          <w:i/>
          <w:szCs w:val="24"/>
        </w:rPr>
        <w:t>à</w:t>
      </w:r>
      <w:r>
        <w:rPr>
          <w:rFonts w:ascii="Times New Roman" w:hAnsi="Times New Roman" w:cs="Times New Roman"/>
          <w:i/>
          <w:szCs w:val="24"/>
        </w:rPr>
        <w:t xml:space="preserve"> bi</w:t>
      </w:r>
      <w:r w:rsidRPr="00FF07AB">
        <w:rPr>
          <w:rFonts w:ascii="Times New Roman" w:hAnsi="Times New Roman" w:cs="Times New Roman"/>
          <w:i/>
          <w:szCs w:val="24"/>
        </w:rPr>
        <w:t>ể</w:t>
      </w:r>
      <w:r>
        <w:rPr>
          <w:rFonts w:ascii="Times New Roman" w:hAnsi="Times New Roman" w:cs="Times New Roman"/>
          <w:i/>
          <w:szCs w:val="24"/>
        </w:rPr>
        <w:t>u tư</w:t>
      </w:r>
      <w:r w:rsidRPr="00FF07AB">
        <w:rPr>
          <w:rFonts w:ascii="Times New Roman" w:hAnsi="Times New Roman" w:cs="Times New Roman"/>
          <w:i/>
          <w:szCs w:val="24"/>
        </w:rPr>
        <w:t>ợ</w:t>
      </w:r>
      <w:r>
        <w:rPr>
          <w:rFonts w:ascii="Times New Roman" w:hAnsi="Times New Roman" w:cs="Times New Roman"/>
          <w:i/>
          <w:szCs w:val="24"/>
        </w:rPr>
        <w:t xml:space="preserve">ng </w:t>
      </w:r>
      <w:r w:rsidR="007F2941">
        <w:rPr>
          <w:rFonts w:ascii="Times New Roman" w:hAnsi="Times New Roman" w:cs="Times New Roman"/>
          <w:i/>
          <w:szCs w:val="24"/>
        </w:rPr>
        <w:t>kh</w:t>
      </w:r>
      <w:r w:rsidR="007F2941" w:rsidRPr="007F2941">
        <w:rPr>
          <w:rFonts w:ascii="Times New Roman" w:hAnsi="Times New Roman" w:cs="Times New Roman"/>
          <w:i/>
          <w:szCs w:val="24"/>
        </w:rPr>
        <w:t>á</w:t>
      </w:r>
      <w:r w:rsidR="007F2941">
        <w:rPr>
          <w:rFonts w:ascii="Times New Roman" w:hAnsi="Times New Roman" w:cs="Times New Roman"/>
          <w:i/>
          <w:szCs w:val="24"/>
        </w:rPr>
        <w:t xml:space="preserve">c </w:t>
      </w:r>
      <w:r>
        <w:rPr>
          <w:rFonts w:ascii="Times New Roman" w:hAnsi="Times New Roman" w:cs="Times New Roman"/>
          <w:i/>
          <w:szCs w:val="24"/>
        </w:rPr>
        <w:t>c</w:t>
      </w:r>
      <w:r w:rsidRPr="00FF07AB">
        <w:rPr>
          <w:rFonts w:ascii="Times New Roman" w:hAnsi="Times New Roman" w:cs="Times New Roman"/>
          <w:i/>
          <w:szCs w:val="24"/>
        </w:rPr>
        <w:t>ủ</w:t>
      </w:r>
      <w:r>
        <w:rPr>
          <w:rFonts w:ascii="Times New Roman" w:hAnsi="Times New Roman" w:cs="Times New Roman"/>
          <w:i/>
          <w:szCs w:val="24"/>
        </w:rPr>
        <w:t xml:space="preserve">a </w:t>
      </w:r>
      <w:r w:rsidRPr="007F2941">
        <w:rPr>
          <w:rFonts w:ascii="Times New Roman" w:hAnsi="Times New Roman" w:cs="Times New Roman"/>
          <w:b/>
          <w:i/>
          <w:szCs w:val="24"/>
        </w:rPr>
        <w:t>Thái cực</w:t>
      </w:r>
      <w:r>
        <w:rPr>
          <w:rFonts w:ascii="Times New Roman" w:hAnsi="Times New Roman" w:cs="Times New Roman"/>
          <w:i/>
          <w:szCs w:val="24"/>
        </w:rPr>
        <w:t xml:space="preserve"> .</w:t>
      </w:r>
    </w:p>
    <w:p w:rsidR="009F693E" w:rsidRPr="0077747F" w:rsidRDefault="009F693E" w:rsidP="0077747F">
      <w:pPr>
        <w:rPr>
          <w:rFonts w:ascii="Times New Roman" w:hAnsi="Times New Roman" w:cs="Times New Roman"/>
          <w:i/>
          <w:sz w:val="24"/>
          <w:szCs w:val="24"/>
        </w:rPr>
      </w:pPr>
      <w:bookmarkStart w:id="32" w:name="_Toc491791815"/>
      <w:bookmarkStart w:id="33" w:name="_Toc493408259"/>
    </w:p>
    <w:p w:rsidR="00F26990" w:rsidRPr="003630C9" w:rsidRDefault="00F26990" w:rsidP="00F26990">
      <w:pPr>
        <w:pStyle w:val="Heading1"/>
        <w:rPr>
          <w:rFonts w:ascii="Times New Roman" w:eastAsiaTheme="minorEastAsia" w:hAnsi="Times New Roman" w:cs="Times New Roman"/>
          <w:b/>
          <w:sz w:val="24"/>
          <w:szCs w:val="24"/>
          <w:lang w:bidi="en-US"/>
        </w:rPr>
      </w:pPr>
      <w:r w:rsidRPr="003630C9">
        <w:rPr>
          <w:rFonts w:ascii="Times New Roman" w:eastAsiaTheme="minorEastAsia" w:hAnsi="Times New Roman" w:cs="Times New Roman"/>
          <w:b/>
          <w:sz w:val="24"/>
          <w:szCs w:val="24"/>
          <w:lang w:bidi="en-US"/>
        </w:rPr>
        <w:lastRenderedPageBreak/>
        <w:t>CHƯƠNG MỞ ĐẦU</w:t>
      </w:r>
      <w:bookmarkEnd w:id="32"/>
      <w:bookmarkEnd w:id="33"/>
    </w:p>
    <w:p w:rsidR="00F26990" w:rsidRPr="003630C9" w:rsidRDefault="00F26990" w:rsidP="00CD3B7B">
      <w:pPr>
        <w:spacing w:after="0" w:line="240" w:lineRule="auto"/>
        <w:rPr>
          <w:rFonts w:ascii="Times New Roman" w:eastAsiaTheme="minorEastAsia" w:hAnsi="Times New Roman" w:cs="Times New Roman"/>
          <w:sz w:val="24"/>
          <w:szCs w:val="24"/>
          <w:lang w:bidi="en-US"/>
        </w:rPr>
      </w:pPr>
    </w:p>
    <w:p w:rsidR="008A7467" w:rsidRPr="003630C9" w:rsidRDefault="008A7467" w:rsidP="00346659">
      <w:pPr>
        <w:spacing w:after="0" w:line="240" w:lineRule="auto"/>
        <w:jc w:val="center"/>
        <w:rPr>
          <w:rFonts w:ascii="Times New Roman" w:eastAsiaTheme="minorEastAsia" w:hAnsi="Times New Roman" w:cs="Times New Roman"/>
          <w:b/>
          <w:i/>
          <w:sz w:val="24"/>
          <w:szCs w:val="24"/>
          <w:lang w:bidi="en-US"/>
        </w:rPr>
      </w:pPr>
      <w:bookmarkStart w:id="34" w:name="_Toc491791816"/>
      <w:bookmarkStart w:id="35" w:name="_Toc493408260"/>
      <w:r w:rsidRPr="003630C9">
        <w:rPr>
          <w:rStyle w:val="Heading2Char"/>
          <w:rFonts w:ascii="Times New Roman" w:hAnsi="Times New Roman" w:cs="Times New Roman"/>
          <w:b/>
        </w:rPr>
        <w:t>KHÁI NIỆM CƠ BẢN</w:t>
      </w:r>
      <w:bookmarkEnd w:id="34"/>
      <w:bookmarkEnd w:id="35"/>
    </w:p>
    <w:p w:rsidR="008A7467" w:rsidRPr="003630C9" w:rsidRDefault="008A7467" w:rsidP="00F26990">
      <w:pPr>
        <w:pStyle w:val="Heading3"/>
        <w:rPr>
          <w:rFonts w:ascii="Times New Roman" w:hAnsi="Times New Roman" w:cs="Times New Roman"/>
          <w:b/>
          <w:lang w:bidi="en-US"/>
        </w:rPr>
      </w:pPr>
      <w:bookmarkStart w:id="36" w:name="_Toc491791817"/>
      <w:bookmarkStart w:id="37" w:name="_Toc493408261"/>
      <w:r w:rsidRPr="003630C9">
        <w:rPr>
          <w:rFonts w:ascii="Times New Roman" w:hAnsi="Times New Roman" w:cs="Times New Roman"/>
          <w:b/>
          <w:lang w:bidi="en-US"/>
        </w:rPr>
        <w:t>A.- GIẢ THUYẾT VỀ SỰ HÌNH THÀNH</w:t>
      </w:r>
      <w:bookmarkEnd w:id="36"/>
      <w:bookmarkEnd w:id="37"/>
    </w:p>
    <w:p w:rsidR="008A7467" w:rsidRPr="003630C9" w:rsidRDefault="008A7467" w:rsidP="00F26990">
      <w:pPr>
        <w:pStyle w:val="Heading3"/>
        <w:rPr>
          <w:rFonts w:ascii="Times New Roman" w:hAnsi="Times New Roman" w:cs="Times New Roman"/>
          <w:b/>
          <w:lang w:bidi="en-US"/>
        </w:rPr>
      </w:pPr>
      <w:bookmarkStart w:id="38" w:name="_Toc491791818"/>
      <w:bookmarkStart w:id="39" w:name="_Toc492370111"/>
      <w:bookmarkStart w:id="40" w:name="_Toc493403174"/>
      <w:bookmarkStart w:id="41" w:name="_Toc493408262"/>
      <w:r w:rsidRPr="003630C9">
        <w:rPr>
          <w:rFonts w:ascii="Times New Roman" w:hAnsi="Times New Roman" w:cs="Times New Roman"/>
          <w:b/>
          <w:lang w:bidi="en-US"/>
        </w:rPr>
        <w:t>THÁI CỰC VIÊN ĐỒ</w:t>
      </w:r>
      <w:bookmarkEnd w:id="38"/>
      <w:bookmarkEnd w:id="39"/>
      <w:bookmarkEnd w:id="40"/>
      <w:bookmarkEnd w:id="41"/>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Nguồn internet )</w:t>
      </w: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noProof/>
          <w:sz w:val="24"/>
          <w:szCs w:val="24"/>
          <w:lang w:val="en-AU" w:eastAsia="en-AU"/>
        </w:rPr>
        <w:drawing>
          <wp:inline distT="0" distB="0" distL="0" distR="0" wp14:anchorId="1208D0DA" wp14:editId="7740F962">
            <wp:extent cx="3085104" cy="2854518"/>
            <wp:effectExtent l="0" t="0" r="1270" b="3175"/>
            <wp:docPr id="5" name="Picture 5" descr="https://upload.wikimedia.org/wikipedia/commons/thumb/3/30/ThaiCucDo_2.jpg/250px-ThaiCucDo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3/30/ThaiCucDo_2.jpg/250px-ThaiCucDo_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86995" cy="2856268"/>
                    </a:xfrm>
                    <a:prstGeom prst="rect">
                      <a:avLst/>
                    </a:prstGeom>
                    <a:noFill/>
                    <a:ln>
                      <a:noFill/>
                    </a:ln>
                  </pic:spPr>
                </pic:pic>
              </a:graphicData>
            </a:graphic>
          </wp:inline>
        </w:drawing>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sz w:val="24"/>
          <w:szCs w:val="24"/>
          <w:lang w:bidi="en-US"/>
        </w:rPr>
        <w:t xml:space="preserve">“ Có giả thuyết cho rằng hình ảnh của Thái Cực đồ được tạo lập từ quan sát thiên văn thông qua đo bóng nắng mặt trời. Khi cắm một chiếc que thẳng trên mặt đất và đánh dấu tất cả khu vực mà bóng của que quét trong một năm, sẽ có một đồ hình Thái Cực đồ.Có ý kiến cho rằng Thái Cực đồ của Đạo gia cũng như đồ hình chữ Vạn  (  </w:t>
      </w:r>
      <w:r w:rsidRPr="003630C9">
        <w:rPr>
          <w:rFonts w:ascii="Times New Roman" w:eastAsia="MingLiU" w:hAnsi="Times New Roman" w:cs="Times New Roman"/>
          <w:sz w:val="24"/>
          <w:szCs w:val="24"/>
          <w:lang w:bidi="en-US"/>
        </w:rPr>
        <w:t>卐</w:t>
      </w:r>
      <w:r w:rsidRPr="003630C9">
        <w:rPr>
          <w:rFonts w:ascii="Times New Roman" w:eastAsia="MingLiU" w:hAnsi="Times New Roman" w:cs="Times New Roman"/>
          <w:sz w:val="24"/>
          <w:szCs w:val="24"/>
          <w:lang w:bidi="en-US"/>
        </w:rPr>
        <w:t xml:space="preserve">: </w:t>
      </w:r>
      <w:r w:rsidRPr="003630C9">
        <w:rPr>
          <w:rFonts w:ascii="Times New Roman" w:eastAsia="MingLiU" w:hAnsi="Times New Roman" w:cs="Times New Roman"/>
          <w:i/>
          <w:sz w:val="24"/>
          <w:szCs w:val="24"/>
          <w:lang w:bidi="en-US"/>
        </w:rPr>
        <w:t>Tả nh</w:t>
      </w:r>
      <w:r w:rsidRPr="003630C9">
        <w:rPr>
          <w:rFonts w:ascii="Times New Roman" w:hAnsi="Times New Roman" w:cs="Times New Roman"/>
          <w:i/>
          <w:sz w:val="24"/>
          <w:szCs w:val="24"/>
          <w:lang w:bidi="en-US"/>
        </w:rPr>
        <w:t>ậm</w:t>
      </w:r>
      <w:r w:rsidRPr="003630C9">
        <w:rPr>
          <w:rFonts w:ascii="Times New Roman" w:eastAsia="MingLiU" w:hAnsi="Times New Roman" w:cs="Times New Roman"/>
          <w:sz w:val="24"/>
          <w:szCs w:val="24"/>
          <w:lang w:bidi="en-US"/>
        </w:rPr>
        <w:t xml:space="preserve">) </w:t>
      </w:r>
      <w:r w:rsidRPr="003630C9">
        <w:rPr>
          <w:rFonts w:ascii="Times New Roman" w:hAnsi="Times New Roman" w:cs="Times New Roman"/>
          <w:sz w:val="24"/>
          <w:szCs w:val="24"/>
          <w:lang w:bidi="en-US"/>
        </w:rPr>
        <w:t>của Phật gia là có chung một nguồn gốc</w:t>
      </w:r>
      <w:r w:rsidRPr="003630C9">
        <w:rPr>
          <w:rFonts w:ascii="Times New Roman" w:hAnsi="Times New Roman" w:cs="Times New Roman"/>
          <w:i/>
          <w:sz w:val="24"/>
          <w:szCs w:val="24"/>
          <w:lang w:bidi="en-US"/>
        </w:rPr>
        <w:t xml:space="preserve">,(  khác với chữ Vãn  ( </w:t>
      </w:r>
      <w:r w:rsidRPr="003630C9">
        <w:rPr>
          <w:rFonts w:ascii="Times New Roman" w:eastAsia="MS Gothic" w:hAnsi="Times New Roman" w:cs="Times New Roman"/>
          <w:sz w:val="24"/>
          <w:szCs w:val="24"/>
          <w:lang w:bidi="en-US"/>
        </w:rPr>
        <w:t>卍</w:t>
      </w:r>
      <w:r w:rsidRPr="003630C9">
        <w:rPr>
          <w:rFonts w:ascii="Times New Roman" w:eastAsia="MS Gothic" w:hAnsi="Times New Roman" w:cs="Times New Roman"/>
          <w:i/>
          <w:sz w:val="24"/>
          <w:szCs w:val="24"/>
          <w:lang w:bidi="en-US"/>
        </w:rPr>
        <w:t>: H</w:t>
      </w:r>
      <w:r w:rsidRPr="003630C9">
        <w:rPr>
          <w:rFonts w:ascii="Times New Roman" w:hAnsi="Times New Roman" w:cs="Times New Roman"/>
          <w:i/>
          <w:sz w:val="24"/>
          <w:szCs w:val="24"/>
          <w:lang w:bidi="en-US"/>
        </w:rPr>
        <w:t>ữu nhậm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Đó chính là các biểu tượng của các dạng Thiên Hà khác nhau trong vũ trụ.</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Chúng tôi trưng Hình và Bài trên với sự dè dặt, vì không thể trắc nghiệm được rõ ràng.)</w:t>
      </w:r>
    </w:p>
    <w:p w:rsidR="006F6C1B" w:rsidRPr="003630C9" w:rsidRDefault="006F6C1B" w:rsidP="008A7467">
      <w:pPr>
        <w:spacing w:after="0" w:line="240" w:lineRule="auto"/>
        <w:jc w:val="both"/>
        <w:rPr>
          <w:rFonts w:ascii="Times New Roman" w:hAnsi="Times New Roman" w:cs="Times New Roman"/>
          <w:i/>
          <w:sz w:val="24"/>
          <w:szCs w:val="24"/>
          <w:lang w:bidi="en-US"/>
        </w:rPr>
      </w:pPr>
    </w:p>
    <w:p w:rsidR="00C42875" w:rsidRPr="003630C9" w:rsidRDefault="006F6C1B"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Để kiểm chứng việc hình thành Thái cực viên đồ là</w:t>
      </w:r>
      <w:r w:rsidR="00922E72" w:rsidRPr="003630C9">
        <w:rPr>
          <w:rFonts w:ascii="Times New Roman" w:hAnsi="Times New Roman" w:cs="Times New Roman"/>
          <w:i/>
          <w:sz w:val="24"/>
          <w:szCs w:val="24"/>
          <w:lang w:bidi="en-US"/>
        </w:rPr>
        <w:t xml:space="preserve"> khả tín</w:t>
      </w:r>
      <w:r w:rsidRPr="003630C9">
        <w:rPr>
          <w:rFonts w:ascii="Times New Roman" w:hAnsi="Times New Roman" w:cs="Times New Roman"/>
          <w:i/>
          <w:sz w:val="24"/>
          <w:szCs w:val="24"/>
          <w:lang w:bidi="en-US"/>
        </w:rPr>
        <w:t>, chú</w:t>
      </w:r>
      <w:r w:rsidR="000D6C8F" w:rsidRPr="003630C9">
        <w:rPr>
          <w:rFonts w:ascii="Times New Roman" w:hAnsi="Times New Roman" w:cs="Times New Roman"/>
          <w:i/>
          <w:sz w:val="24"/>
          <w:szCs w:val="24"/>
          <w:lang w:bidi="en-US"/>
        </w:rPr>
        <w:t xml:space="preserve">ng </w:t>
      </w:r>
      <w:r w:rsidRPr="003630C9">
        <w:rPr>
          <w:rFonts w:ascii="Times New Roman" w:hAnsi="Times New Roman" w:cs="Times New Roman"/>
          <w:i/>
          <w:sz w:val="24"/>
          <w:szCs w:val="24"/>
          <w:lang w:bidi="en-US"/>
        </w:rPr>
        <w:t xml:space="preserve">ta </w:t>
      </w:r>
      <w:r w:rsidR="000D6C8F" w:rsidRPr="003630C9">
        <w:rPr>
          <w:rFonts w:ascii="Times New Roman" w:hAnsi="Times New Roman" w:cs="Times New Roman"/>
          <w:i/>
          <w:sz w:val="24"/>
          <w:szCs w:val="24"/>
          <w:lang w:bidi="en-US"/>
        </w:rPr>
        <w:t xml:space="preserve">hãy </w:t>
      </w:r>
      <w:r w:rsidRPr="003630C9">
        <w:rPr>
          <w:rFonts w:ascii="Times New Roman" w:hAnsi="Times New Roman" w:cs="Times New Roman"/>
          <w:i/>
          <w:sz w:val="24"/>
          <w:szCs w:val="24"/>
          <w:lang w:bidi="en-US"/>
        </w:rPr>
        <w:t>đối chiếu các Tiết chí</w:t>
      </w:r>
      <w:r w:rsidR="000D6C8F" w:rsidRPr="003630C9">
        <w:rPr>
          <w:rFonts w:ascii="Times New Roman" w:hAnsi="Times New Roman" w:cs="Times New Roman"/>
          <w:i/>
          <w:sz w:val="24"/>
          <w:szCs w:val="24"/>
          <w:lang w:bidi="en-US"/>
        </w:rPr>
        <w:t xml:space="preserve">nh  nơi Đồ hình </w:t>
      </w:r>
      <w:r w:rsidRPr="003630C9">
        <w:rPr>
          <w:rFonts w:ascii="Times New Roman" w:hAnsi="Times New Roman" w:cs="Times New Roman"/>
          <w:i/>
          <w:sz w:val="24"/>
          <w:szCs w:val="24"/>
          <w:lang w:bidi="en-US"/>
        </w:rPr>
        <w:t xml:space="preserve">với các </w:t>
      </w:r>
      <w:r w:rsidR="000D6C8F" w:rsidRPr="003630C9">
        <w:rPr>
          <w:rFonts w:ascii="Times New Roman" w:hAnsi="Times New Roman" w:cs="Times New Roman"/>
          <w:i/>
          <w:sz w:val="24"/>
          <w:szCs w:val="24"/>
          <w:lang w:bidi="en-US"/>
        </w:rPr>
        <w:t xml:space="preserve">4 </w:t>
      </w:r>
      <w:r w:rsidRPr="003630C9">
        <w:rPr>
          <w:rFonts w:ascii="Times New Roman" w:hAnsi="Times New Roman" w:cs="Times New Roman"/>
          <w:i/>
          <w:sz w:val="24"/>
          <w:szCs w:val="24"/>
          <w:lang w:bidi="en-US"/>
        </w:rPr>
        <w:t xml:space="preserve">Tiết </w:t>
      </w:r>
      <w:r w:rsidR="000D6C8F" w:rsidRPr="003630C9">
        <w:rPr>
          <w:rFonts w:ascii="Times New Roman" w:hAnsi="Times New Roman" w:cs="Times New Roman"/>
          <w:i/>
          <w:sz w:val="24"/>
          <w:szCs w:val="24"/>
          <w:lang w:bidi="en-US"/>
        </w:rPr>
        <w:t>chính của</w:t>
      </w:r>
      <w:r w:rsidRPr="003630C9">
        <w:rPr>
          <w:rFonts w:ascii="Times New Roman" w:hAnsi="Times New Roman" w:cs="Times New Roman"/>
          <w:i/>
          <w:sz w:val="24"/>
          <w:szCs w:val="24"/>
          <w:lang w:bidi="en-US"/>
        </w:rPr>
        <w:t xml:space="preserve"> Âm Dương lịch</w:t>
      </w:r>
      <w:r w:rsidR="000D6C8F" w:rsidRPr="003630C9">
        <w:rPr>
          <w:rFonts w:ascii="Times New Roman" w:hAnsi="Times New Roman" w:cs="Times New Roman"/>
          <w:i/>
          <w:sz w:val="24"/>
          <w:szCs w:val="24"/>
          <w:lang w:bidi="en-US"/>
        </w:rPr>
        <w:t xml:space="preserve"> trong Năm để</w:t>
      </w:r>
      <w:r w:rsidR="00EB14C9" w:rsidRPr="003630C9">
        <w:rPr>
          <w:rFonts w:ascii="Times New Roman" w:hAnsi="Times New Roman" w:cs="Times New Roman"/>
          <w:i/>
          <w:sz w:val="24"/>
          <w:szCs w:val="24"/>
          <w:lang w:bidi="en-US"/>
        </w:rPr>
        <w:t xml:space="preserve"> bớt</w:t>
      </w:r>
      <w:r w:rsidR="000D6C8F" w:rsidRPr="003630C9">
        <w:rPr>
          <w:rFonts w:ascii="Times New Roman" w:hAnsi="Times New Roman" w:cs="Times New Roman"/>
          <w:i/>
          <w:sz w:val="24"/>
          <w:szCs w:val="24"/>
          <w:lang w:bidi="en-US"/>
        </w:rPr>
        <w:t xml:space="preserve"> nghi ngại.</w:t>
      </w:r>
      <w:r w:rsidR="0017569F" w:rsidRPr="003630C9">
        <w:rPr>
          <w:rFonts w:ascii="Times New Roman" w:hAnsi="Times New Roman" w:cs="Times New Roman"/>
          <w:i/>
          <w:sz w:val="24"/>
          <w:szCs w:val="24"/>
          <w:lang w:bidi="en-US"/>
        </w:rPr>
        <w:t>.</w:t>
      </w:r>
      <w:r w:rsidR="0017569F" w:rsidRPr="003630C9">
        <w:rPr>
          <w:rFonts w:ascii="Times New Roman" w:hAnsi="Times New Roman" w:cs="Times New Roman"/>
        </w:rPr>
        <w:t xml:space="preserve"> </w:t>
      </w:r>
    </w:p>
    <w:p w:rsidR="006F6C1B" w:rsidRPr="003630C9" w:rsidRDefault="006F6C1B" w:rsidP="008A7467">
      <w:pPr>
        <w:spacing w:after="0" w:line="240" w:lineRule="auto"/>
        <w:jc w:val="both"/>
        <w:rPr>
          <w:rFonts w:ascii="Times New Roman" w:hAnsi="Times New Roman" w:cs="Times New Roman"/>
          <w:i/>
          <w:sz w:val="24"/>
          <w:szCs w:val="24"/>
          <w:lang w:bidi="en-US"/>
        </w:rPr>
      </w:pPr>
    </w:p>
    <w:p w:rsidR="006F6C1B" w:rsidRPr="003630C9" w:rsidRDefault="006F6C1B" w:rsidP="008A7467">
      <w:pPr>
        <w:spacing w:after="0" w:line="240" w:lineRule="auto"/>
        <w:jc w:val="both"/>
        <w:rPr>
          <w:rFonts w:ascii="Times New Roman" w:hAnsi="Times New Roman" w:cs="Times New Roman"/>
          <w:i/>
          <w:sz w:val="24"/>
          <w:szCs w:val="24"/>
          <w:lang w:bidi="en-US"/>
        </w:rPr>
      </w:pPr>
    </w:p>
    <w:p w:rsidR="00C42875" w:rsidRPr="003630C9" w:rsidRDefault="00C42875" w:rsidP="005546E1">
      <w:pPr>
        <w:spacing w:after="0" w:line="240" w:lineRule="auto"/>
        <w:jc w:val="center"/>
        <w:rPr>
          <w:rFonts w:ascii="Times New Roman" w:hAnsi="Times New Roman" w:cs="Times New Roman"/>
          <w:i/>
          <w:sz w:val="24"/>
          <w:szCs w:val="24"/>
        </w:rPr>
      </w:pPr>
      <w:r w:rsidRPr="003630C9">
        <w:rPr>
          <w:rFonts w:ascii="Times New Roman" w:hAnsi="Times New Roman" w:cs="Times New Roman"/>
          <w:i/>
          <w:sz w:val="24"/>
          <w:szCs w:val="24"/>
          <w:lang w:bidi="en-US"/>
        </w:rPr>
        <w:t xml:space="preserve">Chú thích. </w:t>
      </w:r>
      <w:r w:rsidRPr="003630C9">
        <w:rPr>
          <w:rFonts w:ascii="Times New Roman" w:hAnsi="Times New Roman" w:cs="Times New Roman"/>
          <w:b/>
          <w:i/>
          <w:sz w:val="24"/>
          <w:szCs w:val="24"/>
          <w:lang w:bidi="en-US"/>
        </w:rPr>
        <w:t>B</w:t>
      </w:r>
      <w:r w:rsidRPr="003630C9">
        <w:rPr>
          <w:rFonts w:ascii="Times New Roman" w:hAnsi="Times New Roman" w:cs="Times New Roman"/>
          <w:b/>
          <w:i/>
          <w:sz w:val="24"/>
          <w:szCs w:val="24"/>
        </w:rPr>
        <w:t>ố</w:t>
      </w:r>
      <w:r w:rsidR="005546E1" w:rsidRPr="003630C9">
        <w:rPr>
          <w:rFonts w:ascii="Times New Roman" w:hAnsi="Times New Roman" w:cs="Times New Roman"/>
          <w:b/>
          <w:i/>
          <w:sz w:val="24"/>
          <w:szCs w:val="24"/>
        </w:rPr>
        <w:t>n T</w:t>
      </w:r>
      <w:r w:rsidRPr="003630C9">
        <w:rPr>
          <w:rFonts w:ascii="Times New Roman" w:hAnsi="Times New Roman" w:cs="Times New Roman"/>
          <w:b/>
          <w:i/>
          <w:sz w:val="24"/>
          <w:szCs w:val="24"/>
        </w:rPr>
        <w:t>iết chính trong một Năm</w:t>
      </w:r>
      <w:r w:rsidRPr="003630C9">
        <w:rPr>
          <w:rFonts w:ascii="Times New Roman" w:hAnsi="Times New Roman" w:cs="Times New Roman"/>
          <w:i/>
          <w:sz w:val="24"/>
          <w:szCs w:val="24"/>
        </w:rPr>
        <w:t>:</w:t>
      </w:r>
    </w:p>
    <w:p w:rsidR="005546E1" w:rsidRPr="003630C9" w:rsidRDefault="005546E1" w:rsidP="005546E1">
      <w:pPr>
        <w:shd w:val="clear" w:color="auto" w:fill="FFFFFF"/>
        <w:spacing w:line="240" w:lineRule="auto"/>
        <w:rPr>
          <w:rFonts w:ascii="Times New Roman" w:eastAsia="Times New Roman" w:hAnsi="Times New Roman" w:cs="Times New Roman"/>
          <w:bCs/>
          <w:color w:val="222222"/>
          <w:sz w:val="24"/>
          <w:szCs w:val="24"/>
        </w:rPr>
      </w:pPr>
    </w:p>
    <w:p w:rsidR="005546E1" w:rsidRPr="003630C9" w:rsidRDefault="005546E1" w:rsidP="005546E1">
      <w:pPr>
        <w:shd w:val="clear" w:color="auto" w:fill="FFFFFF"/>
        <w:spacing w:line="240" w:lineRule="auto"/>
        <w:jc w:val="center"/>
        <w:rPr>
          <w:rFonts w:ascii="Times New Roman" w:eastAsia="Times New Roman" w:hAnsi="Times New Roman" w:cs="Times New Roman"/>
          <w:bCs/>
          <w:color w:val="222222"/>
          <w:sz w:val="24"/>
          <w:szCs w:val="24"/>
        </w:rPr>
      </w:pPr>
      <w:r w:rsidRPr="003630C9">
        <w:rPr>
          <w:rFonts w:ascii="Times New Roman" w:eastAsia="Times New Roman" w:hAnsi="Times New Roman" w:cs="Times New Roman"/>
          <w:bCs/>
          <w:color w:val="222222"/>
          <w:sz w:val="24"/>
          <w:szCs w:val="24"/>
        </w:rPr>
        <w:t xml:space="preserve">                Kinh độ</w:t>
      </w:r>
      <w:r w:rsidRPr="003630C9">
        <w:rPr>
          <w:rFonts w:ascii="Times New Roman" w:eastAsia="Times New Roman" w:hAnsi="Times New Roman" w:cs="Times New Roman"/>
          <w:bCs/>
          <w:color w:val="222222"/>
          <w:sz w:val="24"/>
          <w:szCs w:val="24"/>
        </w:rPr>
        <w:tab/>
        <w:t xml:space="preserve">  Tiết khí         Dương lịch</w:t>
      </w:r>
    </w:p>
    <w:p w:rsidR="005546E1" w:rsidRPr="003630C9" w:rsidRDefault="005546E1" w:rsidP="005546E1">
      <w:pPr>
        <w:shd w:val="clear" w:color="auto" w:fill="FFFFFF"/>
        <w:spacing w:line="240" w:lineRule="auto"/>
        <w:jc w:val="center"/>
        <w:rPr>
          <w:rFonts w:ascii="Times New Roman" w:eastAsia="Times New Roman" w:hAnsi="Times New Roman" w:cs="Times New Roman"/>
          <w:bCs/>
          <w:color w:val="222222"/>
          <w:sz w:val="24"/>
          <w:szCs w:val="24"/>
        </w:rPr>
      </w:pPr>
      <w:r w:rsidRPr="003630C9">
        <w:rPr>
          <w:rFonts w:ascii="Times New Roman" w:eastAsia="Times New Roman" w:hAnsi="Times New Roman" w:cs="Times New Roman"/>
          <w:bCs/>
          <w:color w:val="222222"/>
          <w:sz w:val="24"/>
          <w:szCs w:val="24"/>
        </w:rPr>
        <w:t xml:space="preserve">                   </w:t>
      </w:r>
      <w:r w:rsidR="00FE4452" w:rsidRPr="003630C9">
        <w:rPr>
          <w:rFonts w:ascii="Times New Roman" w:eastAsia="Times New Roman" w:hAnsi="Times New Roman" w:cs="Times New Roman"/>
          <w:bCs/>
          <w:color w:val="222222"/>
          <w:sz w:val="24"/>
          <w:szCs w:val="24"/>
        </w:rPr>
        <w:t xml:space="preserve"> </w:t>
      </w:r>
      <w:r w:rsidRPr="003630C9">
        <w:rPr>
          <w:rFonts w:ascii="Times New Roman" w:eastAsia="Times New Roman" w:hAnsi="Times New Roman" w:cs="Times New Roman"/>
          <w:bCs/>
          <w:color w:val="222222"/>
          <w:sz w:val="24"/>
          <w:szCs w:val="24"/>
        </w:rPr>
        <w:t>0°</w:t>
      </w:r>
      <w:r w:rsidRPr="003630C9">
        <w:rPr>
          <w:rFonts w:ascii="Times New Roman" w:eastAsia="Times New Roman" w:hAnsi="Times New Roman" w:cs="Times New Roman"/>
          <w:bCs/>
          <w:color w:val="222222"/>
          <w:sz w:val="24"/>
          <w:szCs w:val="24"/>
        </w:rPr>
        <w:tab/>
      </w:r>
      <w:r w:rsidR="00FE4452" w:rsidRPr="003630C9">
        <w:rPr>
          <w:rFonts w:ascii="Times New Roman" w:eastAsia="Times New Roman" w:hAnsi="Times New Roman" w:cs="Times New Roman"/>
          <w:bCs/>
          <w:color w:val="222222"/>
          <w:sz w:val="24"/>
          <w:szCs w:val="24"/>
        </w:rPr>
        <w:t xml:space="preserve">         1.- </w:t>
      </w:r>
      <w:r w:rsidRPr="003630C9">
        <w:rPr>
          <w:rFonts w:ascii="Times New Roman" w:eastAsia="Times New Roman" w:hAnsi="Times New Roman" w:cs="Times New Roman"/>
          <w:b/>
          <w:bCs/>
          <w:color w:val="222222"/>
          <w:sz w:val="24"/>
          <w:szCs w:val="24"/>
        </w:rPr>
        <w:t>Xuân phân</w:t>
      </w:r>
      <w:r w:rsidRPr="003630C9">
        <w:rPr>
          <w:rFonts w:ascii="Times New Roman" w:eastAsia="Times New Roman" w:hAnsi="Times New Roman" w:cs="Times New Roman"/>
          <w:bCs/>
          <w:color w:val="222222"/>
          <w:sz w:val="24"/>
          <w:szCs w:val="24"/>
        </w:rPr>
        <w:t xml:space="preserve">         20 - 21/3</w:t>
      </w:r>
    </w:p>
    <w:p w:rsidR="005546E1" w:rsidRPr="003630C9" w:rsidRDefault="005546E1" w:rsidP="005546E1">
      <w:pPr>
        <w:shd w:val="clear" w:color="auto" w:fill="FFFFFF"/>
        <w:spacing w:line="240" w:lineRule="auto"/>
        <w:rPr>
          <w:rFonts w:ascii="Times New Roman" w:eastAsia="Times New Roman" w:hAnsi="Times New Roman" w:cs="Times New Roman"/>
          <w:bCs/>
          <w:color w:val="222222"/>
          <w:sz w:val="24"/>
          <w:szCs w:val="24"/>
        </w:rPr>
      </w:pPr>
      <w:r w:rsidRPr="003630C9">
        <w:rPr>
          <w:rFonts w:ascii="Times New Roman" w:eastAsia="Times New Roman" w:hAnsi="Times New Roman" w:cs="Times New Roman"/>
          <w:bCs/>
          <w:color w:val="222222"/>
          <w:sz w:val="24"/>
          <w:szCs w:val="24"/>
        </w:rPr>
        <w:lastRenderedPageBreak/>
        <w:t xml:space="preserve">                                              </w:t>
      </w:r>
      <w:r w:rsidR="00FE4452" w:rsidRPr="003630C9">
        <w:rPr>
          <w:rFonts w:ascii="Times New Roman" w:eastAsia="Times New Roman" w:hAnsi="Times New Roman" w:cs="Times New Roman"/>
          <w:bCs/>
          <w:color w:val="222222"/>
          <w:sz w:val="24"/>
          <w:szCs w:val="24"/>
        </w:rPr>
        <w:t xml:space="preserve">          </w:t>
      </w:r>
      <w:r w:rsidR="00F32F7E" w:rsidRPr="003630C9">
        <w:rPr>
          <w:rFonts w:ascii="Times New Roman" w:eastAsia="Times New Roman" w:hAnsi="Times New Roman" w:cs="Times New Roman"/>
          <w:bCs/>
          <w:color w:val="222222"/>
          <w:sz w:val="24"/>
          <w:szCs w:val="24"/>
        </w:rPr>
        <w:t xml:space="preserve"> </w:t>
      </w:r>
      <w:r w:rsidR="00FE4452" w:rsidRPr="003630C9">
        <w:rPr>
          <w:rFonts w:ascii="Times New Roman" w:eastAsia="Times New Roman" w:hAnsi="Times New Roman" w:cs="Times New Roman"/>
          <w:bCs/>
          <w:color w:val="222222"/>
          <w:sz w:val="24"/>
          <w:szCs w:val="24"/>
        </w:rPr>
        <w:t xml:space="preserve"> 90°            2.-  </w:t>
      </w:r>
      <w:r w:rsidRPr="003630C9">
        <w:rPr>
          <w:rFonts w:ascii="Times New Roman" w:eastAsia="Times New Roman" w:hAnsi="Times New Roman" w:cs="Times New Roman"/>
          <w:b/>
          <w:bCs/>
          <w:color w:val="222222"/>
          <w:sz w:val="24"/>
          <w:szCs w:val="24"/>
        </w:rPr>
        <w:t>Hạ chí</w:t>
      </w:r>
      <w:r w:rsidRPr="003630C9">
        <w:rPr>
          <w:rFonts w:ascii="Times New Roman" w:eastAsia="Times New Roman" w:hAnsi="Times New Roman" w:cs="Times New Roman"/>
          <w:bCs/>
          <w:color w:val="222222"/>
          <w:sz w:val="24"/>
          <w:szCs w:val="24"/>
        </w:rPr>
        <w:t xml:space="preserve">      </w:t>
      </w:r>
      <w:r w:rsidR="009C5AEB" w:rsidRPr="003630C9">
        <w:rPr>
          <w:rFonts w:ascii="Times New Roman" w:eastAsia="Times New Roman" w:hAnsi="Times New Roman" w:cs="Times New Roman"/>
          <w:bCs/>
          <w:color w:val="222222"/>
          <w:sz w:val="24"/>
          <w:szCs w:val="24"/>
        </w:rPr>
        <w:t xml:space="preserve">     </w:t>
      </w:r>
      <w:r w:rsidRPr="003630C9">
        <w:rPr>
          <w:rFonts w:ascii="Times New Roman" w:eastAsia="Times New Roman" w:hAnsi="Times New Roman" w:cs="Times New Roman"/>
          <w:bCs/>
          <w:color w:val="222222"/>
          <w:sz w:val="24"/>
          <w:szCs w:val="24"/>
        </w:rPr>
        <w:t>21 - 22/6</w:t>
      </w:r>
    </w:p>
    <w:p w:rsidR="005546E1" w:rsidRPr="003630C9" w:rsidRDefault="009C5AEB" w:rsidP="005546E1">
      <w:pPr>
        <w:shd w:val="clear" w:color="auto" w:fill="FFFFFF"/>
        <w:spacing w:line="240" w:lineRule="auto"/>
        <w:jc w:val="center"/>
        <w:rPr>
          <w:rFonts w:ascii="Times New Roman" w:eastAsia="Times New Roman" w:hAnsi="Times New Roman" w:cs="Times New Roman"/>
          <w:bCs/>
          <w:color w:val="222222"/>
          <w:sz w:val="24"/>
          <w:szCs w:val="24"/>
        </w:rPr>
      </w:pPr>
      <w:r w:rsidRPr="003630C9">
        <w:rPr>
          <w:rFonts w:ascii="Times New Roman" w:eastAsia="Times New Roman" w:hAnsi="Times New Roman" w:cs="Times New Roman"/>
          <w:bCs/>
          <w:color w:val="222222"/>
          <w:sz w:val="24"/>
          <w:szCs w:val="24"/>
        </w:rPr>
        <w:t xml:space="preserve">                </w:t>
      </w:r>
      <w:r w:rsidR="00F32F7E" w:rsidRPr="003630C9">
        <w:rPr>
          <w:rFonts w:ascii="Times New Roman" w:eastAsia="Times New Roman" w:hAnsi="Times New Roman" w:cs="Times New Roman"/>
          <w:bCs/>
          <w:color w:val="222222"/>
          <w:sz w:val="24"/>
          <w:szCs w:val="24"/>
        </w:rPr>
        <w:t xml:space="preserve">   </w:t>
      </w:r>
      <w:r w:rsidRPr="003630C9">
        <w:rPr>
          <w:rFonts w:ascii="Times New Roman" w:eastAsia="Times New Roman" w:hAnsi="Times New Roman" w:cs="Times New Roman"/>
          <w:bCs/>
          <w:color w:val="222222"/>
          <w:sz w:val="24"/>
          <w:szCs w:val="24"/>
        </w:rPr>
        <w:t xml:space="preserve"> </w:t>
      </w:r>
      <w:r w:rsidR="00FE4452" w:rsidRPr="003630C9">
        <w:rPr>
          <w:rFonts w:ascii="Times New Roman" w:eastAsia="Times New Roman" w:hAnsi="Times New Roman" w:cs="Times New Roman"/>
          <w:bCs/>
          <w:color w:val="222222"/>
          <w:sz w:val="24"/>
          <w:szCs w:val="24"/>
        </w:rPr>
        <w:t>180°        3.-</w:t>
      </w:r>
      <w:r w:rsidR="00FE4452" w:rsidRPr="003630C9">
        <w:rPr>
          <w:rFonts w:ascii="Times New Roman" w:eastAsia="Times New Roman" w:hAnsi="Times New Roman" w:cs="Times New Roman"/>
          <w:b/>
          <w:bCs/>
          <w:color w:val="222222"/>
          <w:sz w:val="24"/>
          <w:szCs w:val="24"/>
        </w:rPr>
        <w:t>Thu phân</w:t>
      </w:r>
      <w:r w:rsidR="00FE4452" w:rsidRPr="003630C9">
        <w:rPr>
          <w:rFonts w:ascii="Times New Roman" w:eastAsia="Times New Roman" w:hAnsi="Times New Roman" w:cs="Times New Roman"/>
          <w:bCs/>
          <w:color w:val="222222"/>
          <w:sz w:val="24"/>
          <w:szCs w:val="24"/>
        </w:rPr>
        <w:t xml:space="preserve">     </w:t>
      </w:r>
      <w:r w:rsidR="005546E1" w:rsidRPr="003630C9">
        <w:rPr>
          <w:rFonts w:ascii="Times New Roman" w:eastAsia="Times New Roman" w:hAnsi="Times New Roman" w:cs="Times New Roman"/>
          <w:bCs/>
          <w:color w:val="222222"/>
          <w:sz w:val="24"/>
          <w:szCs w:val="24"/>
        </w:rPr>
        <w:t xml:space="preserve"> </w:t>
      </w:r>
      <w:r w:rsidRPr="003630C9">
        <w:rPr>
          <w:rFonts w:ascii="Times New Roman" w:eastAsia="Times New Roman" w:hAnsi="Times New Roman" w:cs="Times New Roman"/>
          <w:bCs/>
          <w:color w:val="222222"/>
          <w:sz w:val="24"/>
          <w:szCs w:val="24"/>
        </w:rPr>
        <w:t xml:space="preserve">  </w:t>
      </w:r>
      <w:r w:rsidR="00F32F7E" w:rsidRPr="003630C9">
        <w:rPr>
          <w:rFonts w:ascii="Times New Roman" w:eastAsia="Times New Roman" w:hAnsi="Times New Roman" w:cs="Times New Roman"/>
          <w:bCs/>
          <w:color w:val="222222"/>
          <w:sz w:val="24"/>
          <w:szCs w:val="24"/>
        </w:rPr>
        <w:t xml:space="preserve">  </w:t>
      </w:r>
      <w:r w:rsidR="005546E1" w:rsidRPr="003630C9">
        <w:rPr>
          <w:rFonts w:ascii="Times New Roman" w:eastAsia="Times New Roman" w:hAnsi="Times New Roman" w:cs="Times New Roman"/>
          <w:bCs/>
          <w:color w:val="222222"/>
          <w:sz w:val="24"/>
          <w:szCs w:val="24"/>
        </w:rPr>
        <w:t>23 - 24/9</w:t>
      </w:r>
    </w:p>
    <w:p w:rsidR="00C42875" w:rsidRPr="003630C9" w:rsidRDefault="009C5AEB" w:rsidP="005546E1">
      <w:pPr>
        <w:shd w:val="clear" w:color="auto" w:fill="FFFFFF"/>
        <w:spacing w:line="240" w:lineRule="auto"/>
        <w:jc w:val="center"/>
        <w:rPr>
          <w:rFonts w:ascii="Times New Roman" w:eastAsia="Times New Roman" w:hAnsi="Times New Roman" w:cs="Times New Roman"/>
          <w:bCs/>
          <w:color w:val="222222"/>
          <w:sz w:val="24"/>
          <w:szCs w:val="24"/>
        </w:rPr>
      </w:pPr>
      <w:r w:rsidRPr="003630C9">
        <w:rPr>
          <w:rFonts w:ascii="Times New Roman" w:eastAsia="Times New Roman" w:hAnsi="Times New Roman" w:cs="Times New Roman"/>
          <w:bCs/>
          <w:color w:val="222222"/>
          <w:sz w:val="24"/>
          <w:szCs w:val="24"/>
        </w:rPr>
        <w:t xml:space="preserve">                     </w:t>
      </w:r>
      <w:r w:rsidR="005546E1" w:rsidRPr="003630C9">
        <w:rPr>
          <w:rFonts w:ascii="Times New Roman" w:eastAsia="Times New Roman" w:hAnsi="Times New Roman" w:cs="Times New Roman"/>
          <w:bCs/>
          <w:color w:val="222222"/>
          <w:sz w:val="24"/>
          <w:szCs w:val="24"/>
        </w:rPr>
        <w:t xml:space="preserve"> 270°</w:t>
      </w:r>
      <w:r w:rsidR="005546E1" w:rsidRPr="003630C9">
        <w:rPr>
          <w:rFonts w:ascii="Times New Roman" w:eastAsia="Times New Roman" w:hAnsi="Times New Roman" w:cs="Times New Roman"/>
          <w:bCs/>
          <w:color w:val="222222"/>
          <w:sz w:val="24"/>
          <w:szCs w:val="24"/>
        </w:rPr>
        <w:tab/>
      </w:r>
      <w:r w:rsidR="00F32F7E" w:rsidRPr="003630C9">
        <w:rPr>
          <w:rFonts w:ascii="Times New Roman" w:eastAsia="Times New Roman" w:hAnsi="Times New Roman" w:cs="Times New Roman"/>
          <w:bCs/>
          <w:color w:val="222222"/>
          <w:sz w:val="24"/>
          <w:szCs w:val="24"/>
        </w:rPr>
        <w:t xml:space="preserve"> </w:t>
      </w:r>
      <w:r w:rsidR="00FE4452" w:rsidRPr="003630C9">
        <w:rPr>
          <w:rFonts w:ascii="Times New Roman" w:eastAsia="Times New Roman" w:hAnsi="Times New Roman" w:cs="Times New Roman"/>
          <w:bCs/>
          <w:color w:val="222222"/>
          <w:sz w:val="24"/>
          <w:szCs w:val="24"/>
        </w:rPr>
        <w:t>4.-</w:t>
      </w:r>
      <w:r w:rsidR="005546E1" w:rsidRPr="003630C9">
        <w:rPr>
          <w:rFonts w:ascii="Times New Roman" w:eastAsia="Times New Roman" w:hAnsi="Times New Roman" w:cs="Times New Roman"/>
          <w:b/>
          <w:bCs/>
          <w:color w:val="222222"/>
          <w:sz w:val="24"/>
          <w:szCs w:val="24"/>
        </w:rPr>
        <w:t>Đông chí</w:t>
      </w:r>
      <w:r w:rsidR="005546E1" w:rsidRPr="003630C9">
        <w:rPr>
          <w:rFonts w:ascii="Times New Roman" w:eastAsia="Times New Roman" w:hAnsi="Times New Roman" w:cs="Times New Roman"/>
          <w:bCs/>
          <w:color w:val="222222"/>
          <w:sz w:val="24"/>
          <w:szCs w:val="24"/>
        </w:rPr>
        <w:t xml:space="preserve">         </w:t>
      </w:r>
      <w:r w:rsidR="00FE4452" w:rsidRPr="003630C9">
        <w:rPr>
          <w:rFonts w:ascii="Times New Roman" w:eastAsia="Times New Roman" w:hAnsi="Times New Roman" w:cs="Times New Roman"/>
          <w:bCs/>
          <w:color w:val="222222"/>
          <w:sz w:val="24"/>
          <w:szCs w:val="24"/>
        </w:rPr>
        <w:t xml:space="preserve"> </w:t>
      </w:r>
      <w:r w:rsidR="005546E1" w:rsidRPr="003630C9">
        <w:rPr>
          <w:rFonts w:ascii="Times New Roman" w:eastAsia="Times New Roman" w:hAnsi="Times New Roman" w:cs="Times New Roman"/>
          <w:bCs/>
          <w:color w:val="222222"/>
          <w:sz w:val="24"/>
          <w:szCs w:val="24"/>
        </w:rPr>
        <w:t>21 - 22/12</w:t>
      </w:r>
    </w:p>
    <w:p w:rsidR="00346659" w:rsidRPr="003630C9" w:rsidRDefault="00346659" w:rsidP="008A7467">
      <w:pPr>
        <w:spacing w:after="0" w:line="240" w:lineRule="auto"/>
        <w:jc w:val="both"/>
        <w:rPr>
          <w:rFonts w:ascii="Times New Roman" w:hAnsi="Times New Roman" w:cs="Times New Roman"/>
          <w:i/>
          <w:sz w:val="24"/>
          <w:szCs w:val="24"/>
          <w:lang w:bidi="en-US"/>
        </w:rPr>
      </w:pPr>
    </w:p>
    <w:p w:rsidR="008A7467" w:rsidRPr="003630C9" w:rsidRDefault="00F2780E" w:rsidP="00F2780E">
      <w:pPr>
        <w:jc w:val="center"/>
        <w:rPr>
          <w:rFonts w:ascii="Times New Roman" w:hAnsi="Times New Roman" w:cs="Times New Roman"/>
          <w:i/>
          <w:sz w:val="24"/>
          <w:szCs w:val="24"/>
          <w:lang w:bidi="en-US"/>
        </w:rPr>
      </w:pPr>
      <w:bookmarkStart w:id="42" w:name="_Toc488164645"/>
      <w:bookmarkStart w:id="43" w:name="_Toc488499115"/>
      <w:bookmarkStart w:id="44" w:name="_Toc489642490"/>
      <w:bookmarkStart w:id="45" w:name="_Toc491791819"/>
      <w:bookmarkStart w:id="46" w:name="_Toc492370112"/>
      <w:bookmarkStart w:id="47" w:name="_Toc493403175"/>
      <w:bookmarkStart w:id="48" w:name="_Toc493408263"/>
      <w:r w:rsidRPr="003630C9">
        <w:rPr>
          <w:rStyle w:val="Heading5Char"/>
          <w:rFonts w:ascii="Times New Roman" w:hAnsi="Times New Roman" w:cs="Times New Roman"/>
          <w:i/>
          <w:sz w:val="24"/>
          <w:szCs w:val="24"/>
        </w:rPr>
        <w:t>[1].</w:t>
      </w:r>
      <w:bookmarkEnd w:id="42"/>
      <w:bookmarkEnd w:id="43"/>
      <w:bookmarkEnd w:id="44"/>
      <w:bookmarkEnd w:id="45"/>
      <w:bookmarkEnd w:id="46"/>
      <w:bookmarkEnd w:id="47"/>
      <w:bookmarkEnd w:id="48"/>
      <w:r w:rsidRPr="003630C9">
        <w:rPr>
          <w:rFonts w:ascii="Times New Roman" w:hAnsi="Times New Roman" w:cs="Times New Roman"/>
          <w:i/>
          <w:sz w:val="24"/>
          <w:szCs w:val="24"/>
          <w:lang w:bidi="en-US"/>
        </w:rPr>
        <w:t>Các Tiết trong một Năm</w:t>
      </w:r>
    </w:p>
    <w:p w:rsidR="008A7467" w:rsidRPr="003630C9" w:rsidRDefault="008A7467" w:rsidP="00F26990">
      <w:pPr>
        <w:pStyle w:val="Heading3"/>
        <w:rPr>
          <w:rFonts w:ascii="Times New Roman" w:hAnsi="Times New Roman" w:cs="Times New Roman"/>
          <w:b/>
          <w:lang w:bidi="en-US"/>
        </w:rPr>
      </w:pPr>
      <w:bookmarkStart w:id="49" w:name="_Toc491791820"/>
      <w:bookmarkStart w:id="50" w:name="_Toc493408264"/>
      <w:r w:rsidRPr="003630C9">
        <w:rPr>
          <w:rFonts w:ascii="Times New Roman" w:hAnsi="Times New Roman" w:cs="Times New Roman"/>
          <w:b/>
          <w:lang w:bidi="en-US"/>
        </w:rPr>
        <w:t>B.- Ý NGHĨA CỦA THÁI CỰC VIÊN ĐỒ</w:t>
      </w:r>
      <w:bookmarkEnd w:id="49"/>
      <w:bookmarkEnd w:id="50"/>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Nguồn internet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Thái Cực đồ thể hiện ý nghĩa của triết học Phương Đông, cụ thể là thuyết Âm Dương rất rõ ràng:</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sz w:val="24"/>
          <w:szCs w:val="24"/>
          <w:lang w:bidi="en-US"/>
        </w:rPr>
        <w:t xml:space="preserve">Trong mỗi một Tổng thể </w:t>
      </w:r>
      <w:r w:rsidRPr="003630C9">
        <w:rPr>
          <w:rFonts w:ascii="Times New Roman" w:hAnsi="Times New Roman" w:cs="Times New Roman"/>
          <w:i/>
          <w:sz w:val="24"/>
          <w:szCs w:val="24"/>
          <w:lang w:bidi="en-US"/>
        </w:rPr>
        <w:t xml:space="preserve">(hình tròn) </w:t>
      </w:r>
      <w:r w:rsidRPr="003630C9">
        <w:rPr>
          <w:rFonts w:ascii="Times New Roman" w:hAnsi="Times New Roman" w:cs="Times New Roman"/>
          <w:sz w:val="24"/>
          <w:szCs w:val="24"/>
          <w:lang w:bidi="en-US"/>
        </w:rPr>
        <w:t>luôn tồn tại hai mặt đối lập Âm và Dương, hai mặt đó tương hỗ với nhau, bù đắp nhau thành một thể hoàn thiện</w:t>
      </w:r>
      <w:r w:rsidRPr="003630C9">
        <w:rPr>
          <w:rFonts w:ascii="Times New Roman" w:hAnsi="Times New Roman" w:cs="Times New Roman"/>
          <w:i/>
          <w:sz w:val="24"/>
          <w:szCs w:val="24"/>
          <w:lang w:bidi="en-US"/>
        </w:rPr>
        <w:t>.( Âm Dương tương thôi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sz w:val="24"/>
          <w:szCs w:val="24"/>
          <w:lang w:bidi="en-US"/>
        </w:rPr>
        <w:t>Không một Tổng thể, cá thể nào có thể tách biệt hoàn toàn hai mặt đó.</w:t>
      </w:r>
      <w:r w:rsidRPr="003630C9">
        <w:rPr>
          <w:rFonts w:ascii="Times New Roman" w:hAnsi="Times New Roman" w:cs="Times New Roman"/>
          <w:i/>
          <w:sz w:val="24"/>
          <w:szCs w:val="24"/>
          <w:lang w:bidi="en-US"/>
        </w:rPr>
        <w:t>( Dịch:Nghịch số chi Lý→Âm / Dương hòa: Nhất Nguyên lưỡng Cực )</w:t>
      </w:r>
    </w:p>
    <w:p w:rsidR="008D5153"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sz w:val="24"/>
          <w:szCs w:val="24"/>
          <w:lang w:bidi="en-US"/>
        </w:rPr>
        <w:t>Trong Âm có Dương, trong Dương có Âm, cũng như trong phần màu đỏ có chấm màu đen, và ngược lại.</w:t>
      </w:r>
      <w:r w:rsidRPr="003630C9">
        <w:rPr>
          <w:rFonts w:ascii="Times New Roman" w:hAnsi="Times New Roman" w:cs="Times New Roman"/>
          <w:i/>
          <w:sz w:val="24"/>
          <w:szCs w:val="24"/>
          <w:lang w:bidi="en-US"/>
        </w:rPr>
        <w:t xml:space="preserve"> The man principle within the woman, and the woman principle within the man</w:t>
      </w:r>
      <w:r w:rsidR="008D5153" w:rsidRPr="003630C9">
        <w:rPr>
          <w:rFonts w:ascii="Times New Roman" w:hAnsi="Times New Roman" w:cs="Times New Roman"/>
          <w:i/>
          <w:sz w:val="24"/>
          <w:szCs w:val="24"/>
          <w:lang w:bidi="en-US"/>
        </w:rPr>
        <w:t>.</w:t>
      </w:r>
    </w:p>
    <w:p w:rsidR="008A7467" w:rsidRPr="003630C9" w:rsidRDefault="008D5153" w:rsidP="008D5153">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w:t>
      </w:r>
      <w:r w:rsidR="008A7467" w:rsidRPr="003630C9">
        <w:rPr>
          <w:rFonts w:ascii="Times New Roman" w:hAnsi="Times New Roman" w:cs="Times New Roman"/>
          <w:i/>
          <w:sz w:val="24"/>
          <w:szCs w:val="24"/>
          <w:lang w:bidi="en-US"/>
        </w:rPr>
        <w:t xml:space="preserve"> Cơ cấu thuộc dạ</w:t>
      </w:r>
      <w:r w:rsidRPr="003630C9">
        <w:rPr>
          <w:rFonts w:ascii="Times New Roman" w:hAnsi="Times New Roman" w:cs="Times New Roman"/>
          <w:i/>
          <w:sz w:val="24"/>
          <w:szCs w:val="24"/>
          <w:lang w:bidi="en-US"/>
        </w:rPr>
        <w:t>ng ion</w:t>
      </w:r>
      <w:r w:rsidR="00FF42B3"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 và ion +)</w:t>
      </w:r>
      <w:r w:rsidR="009C5AEB" w:rsidRPr="003630C9">
        <w:rPr>
          <w:rFonts w:ascii="Times New Roman" w:hAnsi="Times New Roman" w:cs="Times New Roman"/>
          <w:i/>
          <w:sz w:val="24"/>
          <w:szCs w:val="24"/>
          <w:lang w:bidi="en-US"/>
        </w:rPr>
        <w:t xml:space="preserve">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Âm thăng, Dương giáng ngược chiều kim đồng hồ.</w:t>
      </w:r>
      <w:r w:rsidRPr="003630C9">
        <w:rPr>
          <w:rFonts w:ascii="Times New Roman" w:hAnsi="Times New Roman" w:cs="Times New Roman"/>
          <w:i/>
          <w:sz w:val="24"/>
          <w:szCs w:val="24"/>
          <w:lang w:bidi="en-US"/>
        </w:rPr>
        <w:t>(  x.y = k → y=k /x: Hàm số ngược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Âm thịnh, Dương suy và ngược lại. Khi phần màu đen lớn dần thì phần màu đỏ nhỏ dần và ngược lại.</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Cực thịnh thì suy, thể hiện ở mỗi phần khi đạt đến độ cực đại thì xuất hiện yếu tố đối lập ngay trong lòng, và phần đó sẽ phát triển dần”.</w:t>
      </w:r>
    </w:p>
    <w:p w:rsidR="008D5153" w:rsidRPr="003630C9" w:rsidRDefault="008D5153" w:rsidP="008A7467">
      <w:pPr>
        <w:spacing w:after="0" w:line="240" w:lineRule="auto"/>
        <w:jc w:val="both"/>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i/>
          <w:noProof/>
          <w:sz w:val="24"/>
          <w:szCs w:val="24"/>
          <w:lang w:bidi="en-US"/>
        </w:rPr>
      </w:pPr>
      <w:r w:rsidRPr="003630C9">
        <w:rPr>
          <w:rFonts w:ascii="Times New Roman" w:hAnsi="Times New Roman" w:cs="Times New Roman"/>
          <w:i/>
          <w:noProof/>
          <w:sz w:val="24"/>
          <w:szCs w:val="24"/>
          <w:lang w:bidi="en-US"/>
        </w:rPr>
        <w:t>( Những chữ xiên do người viết đem vào )</w:t>
      </w:r>
    </w:p>
    <w:p w:rsidR="008A7467" w:rsidRPr="003630C9" w:rsidRDefault="008A7467" w:rsidP="008A7467">
      <w:pPr>
        <w:spacing w:after="0" w:line="240" w:lineRule="auto"/>
        <w:jc w:val="center"/>
        <w:rPr>
          <w:rFonts w:ascii="Times New Roman" w:hAnsi="Times New Roman" w:cs="Times New Roman"/>
          <w:i/>
          <w:noProof/>
          <w:sz w:val="24"/>
          <w:szCs w:val="24"/>
          <w:lang w:bidi="en-US"/>
        </w:rPr>
      </w:pPr>
    </w:p>
    <w:p w:rsidR="008A7467" w:rsidRPr="003630C9" w:rsidRDefault="008A7467" w:rsidP="00F26990">
      <w:pPr>
        <w:pStyle w:val="Heading3"/>
        <w:rPr>
          <w:rFonts w:ascii="Times New Roman" w:hAnsi="Times New Roman" w:cs="Times New Roman"/>
          <w:b/>
          <w:noProof/>
          <w:lang w:bidi="en-US"/>
        </w:rPr>
      </w:pPr>
      <w:bookmarkStart w:id="51" w:name="_Toc491791821"/>
      <w:bookmarkStart w:id="52" w:name="_Toc493408265"/>
      <w:r w:rsidRPr="003630C9">
        <w:rPr>
          <w:rFonts w:ascii="Times New Roman" w:hAnsi="Times New Roman" w:cs="Times New Roman"/>
          <w:b/>
          <w:noProof/>
          <w:lang w:bidi="en-US"/>
        </w:rPr>
        <w:t>C.-ĐÔNG / TÂY, KIM / CỔ GẶP NHAU  NƠI DỊCH LÝ: THIÊN LÝ</w:t>
      </w:r>
      <w:bookmarkEnd w:id="51"/>
      <w:bookmarkEnd w:id="52"/>
    </w:p>
    <w:p w:rsidR="008A7467" w:rsidRPr="003630C9" w:rsidRDefault="008A7467" w:rsidP="008A7467">
      <w:pPr>
        <w:spacing w:after="0" w:line="240" w:lineRule="auto"/>
        <w:rPr>
          <w:rFonts w:ascii="Times New Roman" w:eastAsiaTheme="minorEastAsia" w:hAnsi="Times New Roman" w:cs="Times New Roman"/>
          <w:sz w:val="24"/>
          <w:szCs w:val="24"/>
          <w:lang w:bidi="en-US"/>
        </w:rPr>
      </w:pPr>
    </w:p>
    <w:p w:rsidR="008A7467" w:rsidRPr="003630C9" w:rsidRDefault="008A7467" w:rsidP="008A7467">
      <w:pPr>
        <w:spacing w:after="0" w:line="240" w:lineRule="auto"/>
        <w:ind w:firstLine="720"/>
        <w:rPr>
          <w:rFonts w:ascii="Times New Roman" w:hAnsi="Times New Roman" w:cs="Times New Roman"/>
          <w:noProof/>
          <w:sz w:val="24"/>
          <w:szCs w:val="24"/>
          <w:lang w:bidi="en-US"/>
        </w:rPr>
      </w:pPr>
      <w:r w:rsidRPr="003630C9">
        <w:rPr>
          <w:rFonts w:ascii="Times New Roman" w:hAnsi="Times New Roman" w:cs="Times New Roman"/>
          <w:noProof/>
          <w:sz w:val="24"/>
          <w:szCs w:val="24"/>
          <w:lang w:bidi="en-US"/>
        </w:rPr>
        <w:t>1</w:t>
      </w:r>
      <w:r w:rsidRPr="003630C9">
        <w:rPr>
          <w:rFonts w:ascii="Times New Roman" w:hAnsi="Times New Roman" w:cs="Times New Roman"/>
          <w:i/>
          <w:noProof/>
          <w:sz w:val="24"/>
          <w:szCs w:val="24"/>
          <w:lang w:bidi="en-US"/>
        </w:rPr>
        <w:t xml:space="preserve">.- </w:t>
      </w:r>
      <w:r w:rsidRPr="003630C9">
        <w:rPr>
          <w:rFonts w:ascii="Times New Roman" w:hAnsi="Times New Roman" w:cs="Times New Roman"/>
          <w:noProof/>
          <w:sz w:val="24"/>
          <w:szCs w:val="24"/>
          <w:lang w:bidi="en-US"/>
        </w:rPr>
        <w:t xml:space="preserve">“  </w:t>
      </w:r>
      <w:r w:rsidRPr="003630C9">
        <w:rPr>
          <w:rFonts w:ascii="Times New Roman" w:hAnsi="Times New Roman" w:cs="Times New Roman"/>
          <w:b/>
          <w:noProof/>
          <w:sz w:val="24"/>
          <w:szCs w:val="24"/>
          <w:u w:val="single"/>
          <w:lang w:bidi="en-US"/>
        </w:rPr>
        <w:t>Being</w:t>
      </w:r>
      <w:r w:rsidRPr="003630C9">
        <w:rPr>
          <w:rFonts w:ascii="Times New Roman" w:hAnsi="Times New Roman" w:cs="Times New Roman"/>
          <w:b/>
          <w:noProof/>
          <w:sz w:val="24"/>
          <w:szCs w:val="24"/>
          <w:lang w:bidi="en-US"/>
        </w:rPr>
        <w:t xml:space="preserve"> and </w:t>
      </w:r>
      <w:r w:rsidRPr="003630C9">
        <w:rPr>
          <w:rFonts w:ascii="Times New Roman" w:hAnsi="Times New Roman" w:cs="Times New Roman"/>
          <w:b/>
          <w:noProof/>
          <w:sz w:val="24"/>
          <w:szCs w:val="24"/>
          <w:u w:val="single"/>
          <w:lang w:bidi="en-US"/>
        </w:rPr>
        <w:t>Becoming</w:t>
      </w:r>
      <w:r w:rsidRPr="003630C9">
        <w:rPr>
          <w:rFonts w:ascii="Times New Roman" w:hAnsi="Times New Roman" w:cs="Times New Roman"/>
          <w:b/>
          <w:noProof/>
          <w:sz w:val="24"/>
          <w:szCs w:val="24"/>
          <w:lang w:bidi="en-US"/>
        </w:rPr>
        <w:t xml:space="preserve"> - two aspects of the One</w:t>
      </w:r>
      <w:r w:rsidRPr="003630C9">
        <w:rPr>
          <w:rFonts w:ascii="Times New Roman" w:hAnsi="Times New Roman" w:cs="Times New Roman"/>
          <w:noProof/>
          <w:sz w:val="24"/>
          <w:szCs w:val="24"/>
          <w:lang w:bidi="en-US"/>
        </w:rPr>
        <w:t>.</w:t>
      </w:r>
    </w:p>
    <w:p w:rsidR="008A7467" w:rsidRPr="003630C9" w:rsidRDefault="008A7467" w:rsidP="008A7467">
      <w:pPr>
        <w:spacing w:after="0" w:line="240" w:lineRule="auto"/>
        <w:jc w:val="both"/>
        <w:rPr>
          <w:rFonts w:ascii="Times New Roman" w:hAnsi="Times New Roman" w:cs="Times New Roman"/>
          <w:noProof/>
          <w:sz w:val="24"/>
          <w:szCs w:val="24"/>
          <w:lang w:bidi="en-US"/>
        </w:rPr>
      </w:pPr>
      <w:r w:rsidRPr="003630C9">
        <w:rPr>
          <w:rFonts w:ascii="Times New Roman" w:hAnsi="Times New Roman" w:cs="Times New Roman"/>
          <w:noProof/>
          <w:sz w:val="24"/>
          <w:szCs w:val="24"/>
          <w:lang w:bidi="en-US"/>
        </w:rPr>
        <w:t xml:space="preserve">“This dual aspect contains what we think of as the </w:t>
      </w:r>
      <w:r w:rsidRPr="003630C9">
        <w:rPr>
          <w:rFonts w:ascii="Times New Roman" w:hAnsi="Times New Roman" w:cs="Times New Roman"/>
          <w:b/>
          <w:noProof/>
          <w:sz w:val="24"/>
          <w:szCs w:val="24"/>
          <w:lang w:bidi="en-US"/>
        </w:rPr>
        <w:t>Father and the Mother</w:t>
      </w:r>
      <w:r w:rsidRPr="003630C9">
        <w:rPr>
          <w:rFonts w:ascii="Times New Roman" w:hAnsi="Times New Roman" w:cs="Times New Roman"/>
          <w:noProof/>
          <w:sz w:val="24"/>
          <w:szCs w:val="24"/>
          <w:lang w:bidi="en-US"/>
        </w:rPr>
        <w:t xml:space="preserve"> - the </w:t>
      </w:r>
      <w:r w:rsidRPr="003630C9">
        <w:rPr>
          <w:rFonts w:ascii="Times New Roman" w:hAnsi="Times New Roman" w:cs="Times New Roman"/>
          <w:noProof/>
          <w:sz w:val="24"/>
          <w:szCs w:val="24"/>
          <w:u w:val="single"/>
          <w:lang w:bidi="en-US"/>
        </w:rPr>
        <w:t>Divine Creator</w:t>
      </w:r>
      <w:r w:rsidRPr="003630C9">
        <w:rPr>
          <w:rFonts w:ascii="Times New Roman" w:hAnsi="Times New Roman" w:cs="Times New Roman"/>
          <w:noProof/>
          <w:sz w:val="24"/>
          <w:szCs w:val="24"/>
          <w:lang w:bidi="en-US"/>
        </w:rPr>
        <w:t xml:space="preserve"> and the </w:t>
      </w:r>
      <w:r w:rsidRPr="003630C9">
        <w:rPr>
          <w:rFonts w:ascii="Times New Roman" w:hAnsi="Times New Roman" w:cs="Times New Roman"/>
          <w:noProof/>
          <w:sz w:val="24"/>
          <w:szCs w:val="24"/>
          <w:u w:val="single"/>
          <w:lang w:bidi="en-US"/>
        </w:rPr>
        <w:t>Divine Presence</w:t>
      </w:r>
      <w:r w:rsidRPr="003630C9">
        <w:rPr>
          <w:rFonts w:ascii="Times New Roman" w:hAnsi="Times New Roman" w:cs="Times New Roman"/>
          <w:noProof/>
          <w:sz w:val="24"/>
          <w:szCs w:val="24"/>
          <w:lang w:bidi="en-US"/>
        </w:rPr>
        <w:t xml:space="preserve"> that exists within all things.</w:t>
      </w:r>
    </w:p>
    <w:p w:rsidR="008A7467" w:rsidRPr="003630C9" w:rsidRDefault="008A7467" w:rsidP="008A7467">
      <w:pPr>
        <w:spacing w:after="0" w:line="240" w:lineRule="auto"/>
        <w:jc w:val="both"/>
        <w:rPr>
          <w:rFonts w:ascii="Times New Roman" w:hAnsi="Times New Roman" w:cs="Times New Roman"/>
          <w:noProof/>
          <w:sz w:val="24"/>
          <w:szCs w:val="24"/>
          <w:lang w:bidi="en-US"/>
        </w:rPr>
      </w:pPr>
      <w:r w:rsidRPr="003630C9">
        <w:rPr>
          <w:rFonts w:ascii="Times New Roman" w:hAnsi="Times New Roman" w:cs="Times New Roman"/>
          <w:noProof/>
          <w:sz w:val="24"/>
          <w:szCs w:val="24"/>
          <w:u w:val="single"/>
          <w:lang w:bidi="en-US"/>
        </w:rPr>
        <w:t>Father</w:t>
      </w:r>
      <w:r w:rsidRPr="003630C9">
        <w:rPr>
          <w:rFonts w:ascii="Times New Roman" w:hAnsi="Times New Roman" w:cs="Times New Roman"/>
          <w:noProof/>
          <w:sz w:val="24"/>
          <w:szCs w:val="24"/>
          <w:lang w:bidi="en-US"/>
        </w:rPr>
        <w:t xml:space="preserve"> and </w:t>
      </w:r>
      <w:r w:rsidRPr="003630C9">
        <w:rPr>
          <w:rFonts w:ascii="Times New Roman" w:hAnsi="Times New Roman" w:cs="Times New Roman"/>
          <w:noProof/>
          <w:sz w:val="24"/>
          <w:szCs w:val="24"/>
          <w:u w:val="single"/>
          <w:lang w:bidi="en-US"/>
        </w:rPr>
        <w:t>Mother,</w:t>
      </w:r>
      <w:r w:rsidRPr="003630C9">
        <w:rPr>
          <w:rFonts w:ascii="Times New Roman" w:hAnsi="Times New Roman" w:cs="Times New Roman"/>
          <w:noProof/>
          <w:sz w:val="24"/>
          <w:szCs w:val="24"/>
          <w:lang w:bidi="en-US"/>
        </w:rPr>
        <w:t xml:space="preserve"> each having a relationship with Creation,</w:t>
      </w:r>
      <w:r w:rsidRPr="003630C9">
        <w:rPr>
          <w:rFonts w:ascii="Times New Roman" w:hAnsi="Times New Roman" w:cs="Times New Roman"/>
          <w:noProof/>
          <w:sz w:val="24"/>
          <w:szCs w:val="24"/>
          <w:u w:val="single"/>
          <w:lang w:bidi="en-US"/>
        </w:rPr>
        <w:t>each part of the Oneness</w:t>
      </w:r>
      <w:r w:rsidRPr="003630C9">
        <w:rPr>
          <w:rFonts w:ascii="Times New Roman" w:hAnsi="Times New Roman" w:cs="Times New Roman"/>
          <w:noProof/>
          <w:sz w:val="24"/>
          <w:szCs w:val="24"/>
          <w:lang w:bidi="en-US"/>
        </w:rPr>
        <w:t xml:space="preserve"> of all that is.  Eternal partners, united and inseparable. ( </w:t>
      </w:r>
      <w:r w:rsidRPr="003630C9">
        <w:rPr>
          <w:rFonts w:ascii="Times New Roman" w:hAnsi="Times New Roman" w:cs="Times New Roman"/>
          <w:i/>
          <w:noProof/>
          <w:sz w:val="24"/>
          <w:szCs w:val="24"/>
          <w:lang w:bidi="en-US"/>
        </w:rPr>
        <w:t>Hình ảnh của Âm / Dương: Thái cực</w:t>
      </w:r>
      <w:r w:rsidRPr="003630C9">
        <w:rPr>
          <w:rFonts w:ascii="Times New Roman" w:hAnsi="Times New Roman" w:cs="Times New Roman"/>
          <w:noProof/>
          <w:sz w:val="24"/>
          <w:szCs w:val="24"/>
          <w:lang w:bidi="en-US"/>
        </w:rPr>
        <w:t xml:space="preserve"> ) </w:t>
      </w:r>
    </w:p>
    <w:p w:rsidR="008A7467" w:rsidRPr="003630C9" w:rsidRDefault="008A7467" w:rsidP="008A7467">
      <w:pPr>
        <w:spacing w:after="0" w:line="240" w:lineRule="auto"/>
        <w:jc w:val="both"/>
        <w:rPr>
          <w:rFonts w:ascii="Times New Roman" w:hAnsi="Times New Roman" w:cs="Times New Roman"/>
          <w:noProof/>
          <w:sz w:val="24"/>
          <w:szCs w:val="24"/>
          <w:lang w:bidi="en-US"/>
        </w:rPr>
      </w:pPr>
      <w:r w:rsidRPr="003630C9">
        <w:rPr>
          <w:rFonts w:ascii="Times New Roman" w:hAnsi="Times New Roman" w:cs="Times New Roman"/>
          <w:noProof/>
          <w:sz w:val="24"/>
          <w:szCs w:val="24"/>
          <w:lang w:bidi="en-US"/>
        </w:rPr>
        <w:t xml:space="preserve">Religions,traditions,cultures,and individuals have divided themselves according to their preference for one or the other portion of this eternal partnership.” </w:t>
      </w:r>
    </w:p>
    <w:p w:rsidR="008D5153" w:rsidRPr="003630C9" w:rsidRDefault="008D5153" w:rsidP="008A7467">
      <w:pPr>
        <w:spacing w:after="0" w:line="240" w:lineRule="auto"/>
        <w:jc w:val="both"/>
        <w:rPr>
          <w:rFonts w:ascii="Times New Roman" w:hAnsi="Times New Roman" w:cs="Times New Roman"/>
          <w:noProof/>
          <w:sz w:val="24"/>
          <w:szCs w:val="24"/>
          <w:lang w:bidi="en-US"/>
        </w:rPr>
      </w:pPr>
    </w:p>
    <w:p w:rsidR="008A7467" w:rsidRPr="003630C9" w:rsidRDefault="008D5153"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[ 2 ].</w:t>
      </w:r>
      <w:r w:rsidR="008A7467" w:rsidRPr="003630C9">
        <w:rPr>
          <w:rFonts w:ascii="Times New Roman" w:hAnsi="Times New Roman" w:cs="Times New Roman"/>
          <w:i/>
          <w:sz w:val="24"/>
          <w:szCs w:val="24"/>
          <w:lang w:bidi="en-US"/>
        </w:rPr>
        <w:t xml:space="preserve">  Mystery of the divine Father- Mother God </w:t>
      </w:r>
      <w:r w:rsidRPr="003630C9">
        <w:rPr>
          <w:rFonts w:ascii="Times New Roman" w:hAnsi="Times New Roman" w:cs="Times New Roman"/>
          <w:i/>
          <w:sz w:val="24"/>
          <w:szCs w:val="24"/>
          <w:lang w:bidi="en-US"/>
        </w:rPr>
        <w:t xml:space="preserve"> </w:t>
      </w:r>
    </w:p>
    <w:p w:rsidR="005B1C0D" w:rsidRPr="003630C9" w:rsidRDefault="005B1C0D" w:rsidP="008A7467">
      <w:pPr>
        <w:spacing w:after="0" w:line="240" w:lineRule="auto"/>
        <w:jc w:val="center"/>
        <w:rPr>
          <w:rFonts w:ascii="Times New Roman" w:hAnsi="Times New Roman" w:cs="Times New Roman"/>
          <w:i/>
          <w:sz w:val="24"/>
          <w:szCs w:val="24"/>
          <w:lang w:bidi="en-US"/>
        </w:rPr>
      </w:pPr>
    </w:p>
    <w:p w:rsidR="008A7467" w:rsidRPr="003630C9" w:rsidRDefault="005B1C0D"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[3 ]. Becoming One</w:t>
      </w:r>
    </w:p>
    <w:p w:rsidR="005B1C0D" w:rsidRPr="003630C9" w:rsidRDefault="005B1C0D" w:rsidP="008A7467">
      <w:pPr>
        <w:spacing w:after="0" w:line="240" w:lineRule="auto"/>
        <w:jc w:val="center"/>
        <w:rPr>
          <w:rFonts w:ascii="Times New Roman" w:hAnsi="Times New Roman" w:cs="Times New Roman"/>
          <w:i/>
          <w:sz w:val="24"/>
          <w:szCs w:val="24"/>
          <w:lang w:bidi="en-US"/>
        </w:rPr>
      </w:pPr>
    </w:p>
    <w:p w:rsidR="008A7467" w:rsidRPr="003630C9" w:rsidRDefault="008A7467" w:rsidP="008A7467">
      <w:pPr>
        <w:spacing w:after="0" w:line="240" w:lineRule="auto"/>
        <w:jc w:val="center"/>
        <w:rPr>
          <w:rFonts w:ascii="Times New Roman" w:hAnsi="Times New Roman" w:cs="Times New Roman"/>
          <w:b/>
          <w:i/>
          <w:sz w:val="24"/>
          <w:szCs w:val="24"/>
          <w:lang w:bidi="en-US"/>
        </w:rPr>
      </w:pPr>
      <w:r w:rsidRPr="003630C9">
        <w:rPr>
          <w:rFonts w:ascii="Times New Roman" w:hAnsi="Times New Roman" w:cs="Times New Roman"/>
          <w:i/>
          <w:sz w:val="24"/>
          <w:szCs w:val="24"/>
          <w:lang w:bidi="en-US"/>
        </w:rPr>
        <w:t xml:space="preserve">Đây là: </w:t>
      </w:r>
      <w:r w:rsidRPr="003630C9">
        <w:rPr>
          <w:rFonts w:ascii="Times New Roman" w:hAnsi="Times New Roman" w:cs="Times New Roman"/>
          <w:b/>
          <w:sz w:val="24"/>
          <w:szCs w:val="24"/>
          <w:u w:val="single"/>
          <w:lang w:bidi="en-US"/>
        </w:rPr>
        <w:t>Nhất Nguyên lưỡng Cực</w:t>
      </w:r>
      <w:r w:rsidRPr="003630C9">
        <w:rPr>
          <w:rFonts w:ascii="Times New Roman" w:hAnsi="Times New Roman" w:cs="Times New Roman"/>
          <w:b/>
          <w:i/>
          <w:sz w:val="24"/>
          <w:szCs w:val="24"/>
          <w:lang w:bidi="en-US"/>
        </w:rPr>
        <w:t>: Thái cực Âm / Dương.</w:t>
      </w:r>
    </w:p>
    <w:p w:rsidR="008A7467" w:rsidRPr="003630C9" w:rsidRDefault="008A7467" w:rsidP="008A7467">
      <w:pPr>
        <w:spacing w:after="0" w:line="240" w:lineRule="auto"/>
        <w:jc w:val="center"/>
        <w:rPr>
          <w:rFonts w:ascii="Times New Roman" w:hAnsi="Times New Roman" w:cs="Times New Roman"/>
          <w:i/>
          <w:sz w:val="24"/>
          <w:szCs w:val="24"/>
          <w:lang w:bidi="en-US"/>
        </w:rPr>
      </w:pPr>
    </w:p>
    <w:p w:rsidR="008A7467" w:rsidRPr="003630C9" w:rsidRDefault="008A7467" w:rsidP="005D6DBF">
      <w:pPr>
        <w:spacing w:after="0" w:line="240" w:lineRule="auto"/>
        <w:ind w:firstLine="720"/>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lastRenderedPageBreak/>
        <w:t xml:space="preserve">2.- “ These archetypes dwell in a world beyond the chronology of a human lifespan, developing on an evolutionary timescale. Regarding the </w:t>
      </w:r>
      <w:r w:rsidRPr="003630C9">
        <w:rPr>
          <w:rFonts w:ascii="Times New Roman" w:hAnsi="Times New Roman" w:cs="Times New Roman"/>
          <w:i/>
          <w:sz w:val="24"/>
          <w:szCs w:val="24"/>
          <w:lang w:bidi="en-US"/>
        </w:rPr>
        <w:t xml:space="preserve">animus </w:t>
      </w:r>
      <w:r w:rsidRPr="003630C9">
        <w:rPr>
          <w:rFonts w:ascii="Times New Roman" w:hAnsi="Times New Roman" w:cs="Times New Roman"/>
          <w:sz w:val="24"/>
          <w:szCs w:val="24"/>
          <w:lang w:bidi="en-US"/>
        </w:rPr>
        <w:t>and anima ( 1 ), the male principle within the woman and the female principle within the man. “</w:t>
      </w:r>
    </w:p>
    <w:p w:rsidR="00F6023E" w:rsidRPr="003630C9" w:rsidRDefault="00F6023E" w:rsidP="008A7467">
      <w:pPr>
        <w:spacing w:after="0" w:line="240" w:lineRule="auto"/>
        <w:ind w:firstLine="720"/>
        <w:jc w:val="center"/>
        <w:rPr>
          <w:rFonts w:ascii="Times New Roman" w:hAnsi="Times New Roman" w:cs="Times New Roman"/>
          <w:sz w:val="24"/>
          <w:szCs w:val="24"/>
          <w:lang w:bidi="en-US"/>
        </w:rPr>
      </w:pPr>
    </w:p>
    <w:p w:rsidR="008A7467" w:rsidRPr="003630C9" w:rsidRDefault="008D5153" w:rsidP="008A7467">
      <w:pPr>
        <w:spacing w:after="0" w:line="240" w:lineRule="auto"/>
        <w:ind w:firstLine="720"/>
        <w:jc w:val="center"/>
        <w:rPr>
          <w:rFonts w:ascii="Times New Roman" w:hAnsi="Times New Roman" w:cs="Times New Roman"/>
          <w:sz w:val="24"/>
          <w:szCs w:val="24"/>
          <w:lang w:bidi="en-US"/>
        </w:rPr>
      </w:pPr>
      <w:r w:rsidRPr="003630C9">
        <w:rPr>
          <w:rFonts w:ascii="Times New Roman" w:hAnsi="Times New Roman" w:cs="Times New Roman"/>
          <w:i/>
          <w:sz w:val="24"/>
          <w:szCs w:val="24"/>
          <w:lang w:bidi="en-US"/>
        </w:rPr>
        <w:t>[</w:t>
      </w:r>
      <w:r w:rsidR="00B1119E" w:rsidRPr="003630C9">
        <w:rPr>
          <w:rFonts w:ascii="Times New Roman" w:hAnsi="Times New Roman" w:cs="Times New Roman"/>
          <w:i/>
          <w:sz w:val="24"/>
          <w:szCs w:val="24"/>
          <w:lang w:bidi="en-US"/>
        </w:rPr>
        <w:t>4</w:t>
      </w:r>
      <w:r w:rsidR="00C42875" w:rsidRPr="003630C9">
        <w:rPr>
          <w:rFonts w:ascii="Times New Roman" w:hAnsi="Times New Roman" w:cs="Times New Roman"/>
          <w:i/>
          <w:sz w:val="24"/>
          <w:szCs w:val="24"/>
          <w:lang w:bidi="en-US"/>
        </w:rPr>
        <w:t xml:space="preserve"> ].</w:t>
      </w:r>
      <w:r w:rsidR="008A7467" w:rsidRPr="003630C9">
        <w:rPr>
          <w:rFonts w:ascii="Times New Roman" w:hAnsi="Times New Roman" w:cs="Times New Roman"/>
          <w:i/>
          <w:sz w:val="24"/>
          <w:szCs w:val="24"/>
          <w:lang w:bidi="en-US"/>
        </w:rPr>
        <w:t xml:space="preserve"> The human</w:t>
      </w:r>
      <w:r w:rsidRPr="003630C9">
        <w:rPr>
          <w:rFonts w:ascii="Times New Roman" w:hAnsi="Times New Roman" w:cs="Times New Roman"/>
          <w:i/>
          <w:sz w:val="24"/>
          <w:szCs w:val="24"/>
          <w:lang w:bidi="en-US"/>
        </w:rPr>
        <w:t xml:space="preserve">ity </w:t>
      </w:r>
      <w:r w:rsidR="008A7467" w:rsidRPr="003630C9">
        <w:rPr>
          <w:rFonts w:ascii="Times New Roman" w:hAnsi="Times New Roman" w:cs="Times New Roman"/>
          <w:i/>
          <w:sz w:val="24"/>
          <w:szCs w:val="24"/>
          <w:lang w:bidi="en-US"/>
        </w:rPr>
        <w:t xml:space="preserve"> collective</w:t>
      </w:r>
      <w:r w:rsidR="00567CB5" w:rsidRPr="003630C9">
        <w:rPr>
          <w:rFonts w:ascii="Times New Roman" w:hAnsi="Times New Roman" w:cs="Times New Roman"/>
          <w:i/>
          <w:sz w:val="24"/>
          <w:szCs w:val="24"/>
          <w:lang w:bidi="en-US"/>
        </w:rPr>
        <w:t>.</w:t>
      </w:r>
      <w:r w:rsidR="008A7467" w:rsidRPr="003630C9">
        <w:rPr>
          <w:rFonts w:ascii="Times New Roman" w:hAnsi="Times New Roman" w:cs="Times New Roman"/>
          <w:sz w:val="24"/>
          <w:szCs w:val="24"/>
          <w:lang w:bidi="en-US"/>
        </w:rPr>
        <w:t xml:space="preserve"> </w:t>
      </w:r>
      <w:r w:rsidR="00C42875" w:rsidRPr="003630C9">
        <w:rPr>
          <w:rFonts w:ascii="Times New Roman" w:hAnsi="Times New Roman" w:cs="Times New Roman"/>
          <w:i/>
          <w:sz w:val="24"/>
          <w:szCs w:val="24"/>
          <w:lang w:bidi="en-US"/>
        </w:rPr>
        <w:t>Carl Jung</w:t>
      </w:r>
      <w:r w:rsidR="008A7467" w:rsidRPr="003630C9">
        <w:rPr>
          <w:rFonts w:ascii="Times New Roman" w:hAnsi="Times New Roman" w:cs="Times New Roman"/>
          <w:sz w:val="24"/>
          <w:szCs w:val="24"/>
          <w:lang w:bidi="en-US"/>
        </w:rPr>
        <w:t xml:space="preserve">  </w:t>
      </w:r>
      <w:r w:rsidR="00F6023E" w:rsidRPr="003630C9">
        <w:rPr>
          <w:rFonts w:ascii="Times New Roman" w:hAnsi="Times New Roman" w:cs="Times New Roman"/>
          <w:sz w:val="24"/>
          <w:szCs w:val="24"/>
          <w:lang w:bidi="en-US"/>
        </w:rPr>
        <w:t xml:space="preserve"> </w:t>
      </w:r>
    </w:p>
    <w:p w:rsidR="008A7467" w:rsidRPr="003630C9" w:rsidRDefault="008A7467" w:rsidP="008A7467">
      <w:pPr>
        <w:spacing w:after="0" w:line="240" w:lineRule="auto"/>
        <w:ind w:firstLine="720"/>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i/>
          <w:sz w:val="24"/>
          <w:szCs w:val="24"/>
          <w:lang w:bidi="en-US"/>
        </w:rPr>
        <w:t xml:space="preserve"> Đây là :</w:t>
      </w:r>
      <w:r w:rsidRPr="003630C9">
        <w:rPr>
          <w:rFonts w:ascii="Times New Roman" w:hAnsi="Times New Roman" w:cs="Times New Roman"/>
          <w:b/>
          <w:sz w:val="24"/>
          <w:szCs w:val="24"/>
          <w:lang w:bidi="en-US"/>
        </w:rPr>
        <w:t xml:space="preserve">Âm trung hữu Dương căn, Dương trung hữu Âm căn: </w:t>
      </w:r>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Trong Âm có Mầm Dương và trong Dương có Mầm Âm.</w:t>
      </w:r>
    </w:p>
    <w:p w:rsidR="008A7467" w:rsidRPr="003630C9" w:rsidRDefault="008A7467" w:rsidP="008A7467">
      <w:pPr>
        <w:spacing w:after="0" w:line="240" w:lineRule="auto"/>
        <w:jc w:val="center"/>
        <w:rPr>
          <w:rFonts w:ascii="Times New Roman" w:hAnsi="Times New Roman" w:cs="Times New Roman"/>
          <w:i/>
          <w:sz w:val="24"/>
          <w:szCs w:val="24"/>
          <w:lang w:bidi="en-US"/>
        </w:rPr>
      </w:pPr>
    </w:p>
    <w:p w:rsidR="008A7467" w:rsidRPr="003630C9" w:rsidRDefault="008A7467" w:rsidP="008A7467">
      <w:pPr>
        <w:spacing w:after="0" w:line="240" w:lineRule="auto"/>
        <w:ind w:firstLine="720"/>
        <w:rPr>
          <w:rFonts w:ascii="Times New Roman" w:hAnsi="Times New Roman" w:cs="Times New Roman"/>
          <w:i/>
          <w:sz w:val="24"/>
          <w:szCs w:val="24"/>
          <w:lang w:bidi="en-US"/>
        </w:rPr>
      </w:pPr>
      <w:r w:rsidRPr="003630C9">
        <w:rPr>
          <w:rFonts w:ascii="Times New Roman" w:hAnsi="Times New Roman" w:cs="Times New Roman"/>
          <w:sz w:val="24"/>
          <w:szCs w:val="24"/>
          <w:lang w:bidi="en-US"/>
        </w:rPr>
        <w:t>3</w:t>
      </w:r>
      <w:r w:rsidRPr="003630C9">
        <w:rPr>
          <w:rFonts w:ascii="Times New Roman" w:hAnsi="Times New Roman" w:cs="Times New Roman"/>
          <w:i/>
          <w:sz w:val="24"/>
          <w:szCs w:val="24"/>
          <w:lang w:bidi="en-US"/>
        </w:rPr>
        <w:t xml:space="preserve">.- “ </w:t>
      </w:r>
      <w:r w:rsidRPr="003630C9">
        <w:rPr>
          <w:rFonts w:ascii="Times New Roman" w:hAnsi="Times New Roman" w:cs="Times New Roman"/>
          <w:sz w:val="24"/>
          <w:szCs w:val="24"/>
          <w:lang w:bidi="en-US"/>
        </w:rPr>
        <w:t>And I saw a new Heaven and a new Earth</w:t>
      </w:r>
      <w:r w:rsidRPr="003630C9">
        <w:rPr>
          <w:rFonts w:ascii="Times New Roman" w:hAnsi="Times New Roman" w:cs="Times New Roman"/>
          <w:i/>
          <w:sz w:val="24"/>
          <w:szCs w:val="24"/>
          <w:lang w:bidi="en-US"/>
        </w:rPr>
        <w:t xml:space="preserve">“ ( Apocalypse: 21-1 ).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Now I find that looking inward is where we find the </w:t>
      </w:r>
      <w:r w:rsidRPr="003630C9">
        <w:rPr>
          <w:rFonts w:ascii="Times New Roman" w:hAnsi="Times New Roman" w:cs="Times New Roman"/>
          <w:b/>
          <w:sz w:val="24"/>
          <w:szCs w:val="24"/>
          <w:lang w:bidi="en-US"/>
        </w:rPr>
        <w:t>Divine Father / Mother aspect</w:t>
      </w:r>
      <w:r w:rsidRPr="003630C9">
        <w:rPr>
          <w:rFonts w:ascii="Times New Roman" w:hAnsi="Times New Roman" w:cs="Times New Roman"/>
          <w:sz w:val="24"/>
          <w:szCs w:val="24"/>
          <w:lang w:bidi="en-US"/>
        </w:rPr>
        <w:t>.</w:t>
      </w:r>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b/>
          <w:sz w:val="24"/>
          <w:szCs w:val="24"/>
          <w:lang w:bidi="en-US"/>
        </w:rPr>
        <w:t>The “ Outer World “ is simply a dim reflection of vast “ Inner Worlds</w:t>
      </w:r>
      <w:r w:rsidRPr="003630C9">
        <w:rPr>
          <w:rFonts w:ascii="Times New Roman" w:hAnsi="Times New Roman" w:cs="Times New Roman"/>
          <w:sz w:val="24"/>
          <w:szCs w:val="24"/>
          <w:lang w:bidi="en-US"/>
        </w:rPr>
        <w:t xml:space="preserve"> “which we are.     </w:t>
      </w:r>
      <w:r w:rsidRPr="003630C9">
        <w:rPr>
          <w:rFonts w:ascii="Times New Roman" w:hAnsi="Times New Roman" w:cs="Times New Roman"/>
          <w:i/>
          <w:sz w:val="24"/>
          <w:szCs w:val="24"/>
          <w:lang w:bidi="en-US"/>
        </w:rPr>
        <w:t xml:space="preserve">Plannerlightworker.com. </w:t>
      </w:r>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A peaceful illumination of spirit. Prototype ).”</w:t>
      </w: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Đây là: </w:t>
      </w:r>
      <w:r w:rsidRPr="003630C9">
        <w:rPr>
          <w:rFonts w:ascii="Times New Roman" w:hAnsi="Times New Roman" w:cs="Times New Roman"/>
          <w:b/>
          <w:sz w:val="24"/>
          <w:szCs w:val="24"/>
          <w:lang w:bidi="en-US"/>
        </w:rPr>
        <w:t>Thể / Dụng nhất Nguyên, Hiển / Vi vô gián</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Cái Bản thể bên Trong và cái Dụng ( Diện mạo ) bên Ngoài có cùng Nguồn gốc, cái Hiện rõ bên Ngoài và cái Vi diệu bên Trong không có gián cách )</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A845DB">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New Heaven / New Earth,  Mother Aspect / Divine Father, Inward world / Outer world, Thể / Dụng, Vi / Hiển , Anima /Animus</w:t>
      </w:r>
      <w:r w:rsidRPr="003630C9">
        <w:rPr>
          <w:rFonts w:ascii="Times New Roman" w:hAnsi="Times New Roman" w:cs="Times New Roman"/>
          <w:i/>
          <w:sz w:val="24"/>
          <w:szCs w:val="24"/>
          <w:lang w:bidi="en-US"/>
        </w:rPr>
        <w:t xml:space="preserve"> . . . đều  là những cặp đối cự</w:t>
      </w:r>
      <w:r w:rsidR="002B0638" w:rsidRPr="003630C9">
        <w:rPr>
          <w:rFonts w:ascii="Times New Roman" w:hAnsi="Times New Roman" w:cs="Times New Roman"/>
          <w:i/>
          <w:sz w:val="24"/>
          <w:szCs w:val="24"/>
          <w:lang w:bidi="en-US"/>
        </w:rPr>
        <w:t>c khác nhau ( Tiểu T</w:t>
      </w:r>
      <w:r w:rsidRPr="003630C9">
        <w:rPr>
          <w:rFonts w:ascii="Times New Roman" w:hAnsi="Times New Roman" w:cs="Times New Roman"/>
          <w:i/>
          <w:sz w:val="24"/>
          <w:szCs w:val="24"/>
          <w:lang w:bidi="en-US"/>
        </w:rPr>
        <w:t>hái cực ) của Thái cực.  Rõ là Đông, Tây, Kim, Cổ đều gặp  nhau nơi Thái cự</w:t>
      </w:r>
      <w:r w:rsidR="00A845DB" w:rsidRPr="003630C9">
        <w:rPr>
          <w:rFonts w:ascii="Times New Roman" w:hAnsi="Times New Roman" w:cs="Times New Roman"/>
          <w:i/>
          <w:sz w:val="24"/>
          <w:szCs w:val="24"/>
          <w:lang w:bidi="en-US"/>
        </w:rPr>
        <w:t>c.</w:t>
      </w:r>
    </w:p>
    <w:p w:rsidR="008A7467" w:rsidRPr="003630C9" w:rsidRDefault="008A7467" w:rsidP="008A7467">
      <w:pPr>
        <w:spacing w:after="0" w:line="240" w:lineRule="auto"/>
        <w:jc w:val="center"/>
        <w:rPr>
          <w:rFonts w:ascii="Times New Roman" w:hAnsi="Times New Roman" w:cs="Times New Roman"/>
          <w:i/>
          <w:sz w:val="24"/>
          <w:szCs w:val="24"/>
          <w:lang w:bidi="en-US"/>
        </w:rPr>
      </w:pPr>
    </w:p>
    <w:p w:rsidR="008A7467" w:rsidRPr="003630C9" w:rsidRDefault="008A7467" w:rsidP="00F60327">
      <w:pPr>
        <w:pStyle w:val="Heading3"/>
        <w:rPr>
          <w:rFonts w:ascii="Times New Roman" w:hAnsi="Times New Roman" w:cs="Times New Roman"/>
          <w:b/>
          <w:lang w:bidi="en-US"/>
        </w:rPr>
      </w:pPr>
      <w:bookmarkStart w:id="53" w:name="_Toc491791822"/>
      <w:bookmarkStart w:id="54" w:name="_Toc493408266"/>
      <w:r w:rsidRPr="003630C9">
        <w:rPr>
          <w:rFonts w:ascii="Times New Roman" w:hAnsi="Times New Roman" w:cs="Times New Roman"/>
          <w:b/>
          <w:lang w:bidi="en-US"/>
        </w:rPr>
        <w:t>D.- KHÁI NIỆM CỐT LỎI</w:t>
      </w:r>
      <w:bookmarkEnd w:id="53"/>
      <w:bookmarkEnd w:id="54"/>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"Thái cực" được hiểu là trật tự cao nhất có thể nhận thức được, với nó, sự tồn tại lưu chuyển. Nó rất gần nghĩa với khái niệm đại Giáo: "sự đảo ngược chính là sự dịch chuyển của Đạo". ( 1 )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w:t>
      </w:r>
      <w:r w:rsidRPr="003630C9">
        <w:rPr>
          <w:rFonts w:ascii="Times New Roman" w:hAnsi="Times New Roman" w:cs="Times New Roman"/>
          <w:b/>
          <w:sz w:val="24"/>
          <w:szCs w:val="24"/>
          <w:lang w:bidi="en-US"/>
        </w:rPr>
        <w:t>Thái cực" tạo ra Âm Dương</w:t>
      </w:r>
      <w:r w:rsidRPr="003630C9">
        <w:rPr>
          <w:rFonts w:ascii="Times New Roman" w:hAnsi="Times New Roman" w:cs="Times New Roman"/>
          <w:sz w:val="24"/>
          <w:szCs w:val="24"/>
          <w:lang w:bidi="en-US"/>
        </w:rPr>
        <w:t xml:space="preserve">: Động tạo ra Dương, khi Dương lên đến cực đại, nó chuyển hóa thành Tĩnh. Trên nền tĩnh tại, Thái cực tạo ra Âm. Khi Âm cực đại, lại chuyển hóa thành Động. Động và Tĩnh, trong vòng tuần hoàn đó, là nguồn gốc của nhau. Sự phân hóa giữa Âm và Dương được xác định và hai trạng thái Âm Dương được bộc lộ. Từ sự chuyển hóa của Dương và sự kết hợp của Âm, "Ngũ hành"- Kim, Mộc, Thủy, Hỏa và Thổ ra đời. Khi Ngũ hành phân hóa, chúng tạo ra sự hài hòa </w:t>
      </w:r>
      <w:r w:rsidRPr="003630C9">
        <w:rPr>
          <w:rFonts w:ascii="Times New Roman" w:hAnsi="Times New Roman" w:cs="Times New Roman"/>
          <w:i/>
          <w:sz w:val="24"/>
          <w:szCs w:val="24"/>
          <w:lang w:bidi="en-US"/>
        </w:rPr>
        <w:t>( Âm / Dương hòa: nhờ sự dung hợp của hành Thổ mà các</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cặp đối cực: Thủy / Hỏa, Mộc / Kim  kết thành nét Lưỡng nhất )</w:t>
      </w:r>
      <w:r w:rsidRPr="003630C9">
        <w:rPr>
          <w:rFonts w:ascii="Times New Roman" w:hAnsi="Times New Roman" w:cs="Times New Roman"/>
          <w:sz w:val="24"/>
          <w:szCs w:val="24"/>
          <w:lang w:bidi="en-US"/>
        </w:rPr>
        <w:t>. Khi đã có sự hài hòa, 4 mùa xuất hiện. Âm và Dương tạo ra vạn vật, và vạn vật lại tiếp tục tạo ra nhiều thứ khác; quá trình này không bao giờ dứt.(Wu, 1986) “.</w:t>
      </w:r>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Nguồn internet )</w:t>
      </w:r>
    </w:p>
    <w:p w:rsidR="008A7467" w:rsidRPr="003630C9" w:rsidRDefault="008A7467" w:rsidP="008A7467">
      <w:pPr>
        <w:spacing w:after="0" w:line="240" w:lineRule="auto"/>
        <w:jc w:val="center"/>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( 1 ).“</w:t>
      </w:r>
      <w:r w:rsidRPr="003630C9">
        <w:rPr>
          <w:rFonts w:ascii="Times New Roman" w:hAnsi="Times New Roman" w:cs="Times New Roman"/>
          <w:b/>
          <w:sz w:val="24"/>
          <w:szCs w:val="24"/>
          <w:lang w:bidi="en-US"/>
        </w:rPr>
        <w:t>Phản giả Đạo chi Động</w:t>
      </w:r>
      <w:r w:rsidRPr="003630C9">
        <w:rPr>
          <w:rFonts w:ascii="Times New Roman" w:eastAsia="MingLiU" w:hAnsi="Times New Roman" w:cs="Times New Roman"/>
          <w:sz w:val="24"/>
          <w:szCs w:val="24"/>
          <w:lang w:bidi="en-US"/>
        </w:rPr>
        <w:t xml:space="preserve">” </w:t>
      </w:r>
      <w:r w:rsidRPr="003630C9">
        <w:rPr>
          <w:rFonts w:ascii="Times New Roman" w:eastAsia="MingLiU" w:hAnsi="Times New Roman" w:cs="Times New Roman"/>
          <w:b/>
          <w:sz w:val="24"/>
          <w:szCs w:val="24"/>
          <w:lang w:bidi="en-US"/>
        </w:rPr>
        <w:t>反</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者</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道</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之</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動</w:t>
      </w:r>
      <w:r w:rsidRPr="003630C9">
        <w:rPr>
          <w:rFonts w:ascii="Times New Roman" w:hAnsi="Times New Roman" w:cs="Times New Roman"/>
          <w:sz w:val="24"/>
          <w:szCs w:val="24"/>
          <w:lang w:bidi="en-US"/>
        </w:rPr>
        <w:t>:Trở lại là cái Động của Đạo. ( Ch. 40 ĐĐK ).</w:t>
      </w:r>
    </w:p>
    <w:p w:rsidR="00F6032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Trong Chương 40 Lão Tử nói: </w:t>
      </w:r>
    </w:p>
    <w:p w:rsidR="00F60327" w:rsidRPr="003630C9" w:rsidRDefault="008A7467" w:rsidP="00D546B5">
      <w:pPr>
        <w:spacing w:after="0" w:line="240" w:lineRule="auto"/>
        <w:ind w:firstLine="720"/>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w:t>
      </w:r>
      <w:r w:rsidRPr="003630C9">
        <w:rPr>
          <w:rFonts w:ascii="Times New Roman" w:hAnsi="Times New Roman" w:cs="Times New Roman"/>
          <w:b/>
          <w:sz w:val="24"/>
          <w:szCs w:val="24"/>
          <w:lang w:bidi="en-US"/>
        </w:rPr>
        <w:t>Phản giả đạo chi Động</w:t>
      </w:r>
      <w:r w:rsidRPr="003630C9">
        <w:rPr>
          <w:rFonts w:ascii="Times New Roman" w:hAnsi="Times New Roman" w:cs="Times New Roman"/>
          <w:sz w:val="24"/>
          <w:szCs w:val="24"/>
          <w:lang w:bidi="en-US"/>
        </w:rPr>
        <w:t xml:space="preserve">” </w:t>
      </w:r>
      <w:r w:rsidRPr="003630C9">
        <w:rPr>
          <w:rFonts w:ascii="Times New Roman" w:eastAsia="MingLiU" w:hAnsi="Times New Roman" w:cs="Times New Roman"/>
          <w:b/>
          <w:sz w:val="24"/>
          <w:szCs w:val="24"/>
          <w:lang w:bidi="en-US"/>
        </w:rPr>
        <w:t>反</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者</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道</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之</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動</w:t>
      </w:r>
      <w:r w:rsidRPr="003630C9">
        <w:rPr>
          <w:rFonts w:ascii="Times New Roman" w:eastAsia="MingLiU" w:hAnsi="Times New Roman" w:cs="Times New Roman"/>
          <w:b/>
          <w:sz w:val="24"/>
          <w:szCs w:val="24"/>
          <w:lang w:bidi="en-US"/>
        </w:rPr>
        <w:t xml:space="preserve"> (</w:t>
      </w:r>
      <w:r w:rsidRPr="003630C9">
        <w:rPr>
          <w:rFonts w:ascii="Times New Roman" w:hAnsi="Times New Roman" w:cs="Times New Roman"/>
          <w:sz w:val="24"/>
          <w:szCs w:val="24"/>
          <w:lang w:bidi="en-US"/>
        </w:rPr>
        <w:t xml:space="preserve"> Trở lại là cái động của Đạo). Đó là </w:t>
      </w:r>
      <w:r w:rsidRPr="003630C9">
        <w:rPr>
          <w:rFonts w:ascii="Times New Roman" w:hAnsi="Times New Roman" w:cs="Times New Roman"/>
          <w:b/>
          <w:sz w:val="24"/>
          <w:szCs w:val="24"/>
          <w:lang w:bidi="en-US"/>
        </w:rPr>
        <w:t xml:space="preserve">con đường </w:t>
      </w:r>
      <w:r w:rsidRPr="003630C9">
        <w:rPr>
          <w:rFonts w:ascii="Times New Roman" w:hAnsi="Times New Roman" w:cs="Times New Roman"/>
          <w:b/>
          <w:sz w:val="24"/>
          <w:szCs w:val="24"/>
          <w:u w:val="single"/>
          <w:lang w:bidi="en-US"/>
        </w:rPr>
        <w:t>Đi Về</w:t>
      </w:r>
      <w:r w:rsidRPr="003630C9">
        <w:rPr>
          <w:rFonts w:ascii="Times New Roman" w:hAnsi="Times New Roman" w:cs="Times New Roman"/>
          <w:b/>
          <w:sz w:val="24"/>
          <w:szCs w:val="24"/>
          <w:lang w:bidi="en-US"/>
        </w:rPr>
        <w:t>.</w:t>
      </w:r>
      <w:r w:rsidRPr="003630C9">
        <w:rPr>
          <w:rFonts w:ascii="Times New Roman" w:hAnsi="Times New Roman" w:cs="Times New Roman"/>
          <w:sz w:val="24"/>
          <w:szCs w:val="24"/>
          <w:lang w:bidi="en-US"/>
        </w:rPr>
        <w:t xml:space="preserve">  </w:t>
      </w:r>
    </w:p>
    <w:p w:rsidR="008A7467" w:rsidRPr="003630C9" w:rsidRDefault="008A7467" w:rsidP="00D546B5">
      <w:pPr>
        <w:spacing w:after="0" w:line="240" w:lineRule="auto"/>
        <w:ind w:firstLine="720"/>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Còn </w:t>
      </w:r>
      <w:r w:rsidRPr="003630C9">
        <w:rPr>
          <w:rFonts w:ascii="Times New Roman" w:hAnsi="Times New Roman" w:cs="Times New Roman"/>
          <w:b/>
          <w:sz w:val="24"/>
          <w:szCs w:val="24"/>
          <w:lang w:bidi="en-US"/>
        </w:rPr>
        <w:t xml:space="preserve">con đường </w:t>
      </w:r>
      <w:r w:rsidRPr="003630C9">
        <w:rPr>
          <w:rFonts w:ascii="Times New Roman" w:hAnsi="Times New Roman" w:cs="Times New Roman"/>
          <w:b/>
          <w:sz w:val="24"/>
          <w:szCs w:val="24"/>
          <w:u w:val="single"/>
          <w:lang w:bidi="en-US"/>
        </w:rPr>
        <w:t>Đi Ra</w:t>
      </w:r>
      <w:r w:rsidRPr="003630C9">
        <w:rPr>
          <w:rFonts w:ascii="Times New Roman" w:hAnsi="Times New Roman" w:cs="Times New Roman"/>
          <w:sz w:val="24"/>
          <w:szCs w:val="24"/>
          <w:lang w:bidi="en-US"/>
        </w:rPr>
        <w:t xml:space="preserve"> thì “</w:t>
      </w:r>
      <w:r w:rsidRPr="003630C9">
        <w:rPr>
          <w:rFonts w:ascii="Times New Roman" w:hAnsi="Times New Roman" w:cs="Times New Roman"/>
          <w:b/>
          <w:sz w:val="24"/>
          <w:szCs w:val="24"/>
          <w:lang w:bidi="en-US"/>
        </w:rPr>
        <w:t>Đạo sinh Nhất, Nhất sinh Nhị,Nhị sinh Tam, Tam sinh vạn vật. Vạn</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vật phụ Âm nhi bảo Dương. Xung khí dĩ vi hòa</w:t>
      </w:r>
      <w:r w:rsidRPr="003630C9">
        <w:rPr>
          <w:rFonts w:ascii="Times New Roman" w:hAnsi="Times New Roman" w:cs="Times New Roman"/>
          <w:sz w:val="24"/>
          <w:szCs w:val="24"/>
          <w:lang w:bidi="en-US"/>
        </w:rPr>
        <w:t xml:space="preserve">”: </w:t>
      </w:r>
      <w:r w:rsidRPr="003630C9">
        <w:rPr>
          <w:rFonts w:ascii="Times New Roman" w:eastAsia="MingLiU" w:hAnsi="Times New Roman" w:cs="Times New Roman"/>
          <w:b/>
          <w:sz w:val="24"/>
          <w:szCs w:val="24"/>
          <w:lang w:bidi="en-US"/>
        </w:rPr>
        <w:t>道</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生</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一</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一生</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二</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二</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生</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三</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lastRenderedPageBreak/>
        <w:t>三</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生</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萬</w:t>
      </w:r>
      <w:r w:rsidRPr="003630C9">
        <w:rPr>
          <w:rFonts w:ascii="Times New Roman" w:eastAsia="MingLiU" w:hAnsi="Times New Roman" w:cs="Times New Roman"/>
          <w:sz w:val="24"/>
          <w:szCs w:val="24"/>
          <w:lang w:bidi="en-US"/>
        </w:rPr>
        <w:t xml:space="preserve"> </w:t>
      </w:r>
      <w:r w:rsidRPr="003630C9">
        <w:rPr>
          <w:rFonts w:ascii="Times New Roman" w:eastAsia="MingLiU" w:hAnsi="Times New Roman" w:cs="Times New Roman"/>
          <w:b/>
          <w:sz w:val="24"/>
          <w:szCs w:val="24"/>
          <w:lang w:bidi="en-US"/>
        </w:rPr>
        <w:t>物</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萬</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物</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負</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陰</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而</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抱</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陽</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沖</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氣</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以為</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和</w:t>
      </w:r>
      <w:r w:rsidRPr="003630C9">
        <w:rPr>
          <w:rFonts w:ascii="Times New Roman" w:hAnsi="Times New Roman" w:cs="Times New Roman"/>
          <w:sz w:val="24"/>
          <w:szCs w:val="24"/>
          <w:lang w:bidi="en-US"/>
        </w:rPr>
        <w:t xml:space="preserve">  ( Đạo sinh Một, Một sinh Hai, Hai sinh Ba, Ba sinh vạn vật. Trong vạn vật không vật nào mà không cõng Âm và bồng Dương. Nhân chỗ xung nhau mà hòa nhau).</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b/>
          <w:sz w:val="24"/>
          <w:szCs w:val="24"/>
          <w:lang w:bidi="en-US"/>
        </w:rPr>
        <w:t xml:space="preserve">Nhất đây, là cái </w:t>
      </w:r>
      <w:r w:rsidRPr="003630C9">
        <w:rPr>
          <w:rFonts w:ascii="Times New Roman" w:hAnsi="Times New Roman" w:cs="Times New Roman"/>
          <w:b/>
          <w:sz w:val="24"/>
          <w:szCs w:val="24"/>
          <w:u w:val="single"/>
          <w:lang w:bidi="en-US"/>
        </w:rPr>
        <w:t xml:space="preserve">Thể </w:t>
      </w:r>
      <w:r w:rsidRPr="003630C9">
        <w:rPr>
          <w:rFonts w:ascii="Times New Roman" w:hAnsi="Times New Roman" w:cs="Times New Roman"/>
          <w:b/>
          <w:sz w:val="24"/>
          <w:szCs w:val="24"/>
          <w:lang w:bidi="en-US"/>
        </w:rPr>
        <w:t xml:space="preserve">duy nhất của Đạo. Nhị, là trỏ vào hai khí </w:t>
      </w:r>
      <w:r w:rsidRPr="003630C9">
        <w:rPr>
          <w:rFonts w:ascii="Times New Roman" w:hAnsi="Times New Roman" w:cs="Times New Roman"/>
          <w:b/>
          <w:sz w:val="24"/>
          <w:szCs w:val="24"/>
          <w:u w:val="single"/>
          <w:lang w:bidi="en-US"/>
        </w:rPr>
        <w:t>Âm Dương</w:t>
      </w:r>
      <w:r w:rsidRPr="003630C9">
        <w:rPr>
          <w:rFonts w:ascii="Times New Roman" w:hAnsi="Times New Roman" w:cs="Times New Roman"/>
          <w:sz w:val="24"/>
          <w:szCs w:val="24"/>
          <w:lang w:bidi="en-US"/>
        </w:rPr>
        <w:t xml:space="preserve">, tức là hai nguyên lý mâu thuẫn nhau, nhưng bổ túc nhau đồng có ở trong mỗi vật, và vì thế mới có nói“trong vạn vật không vật nào không cõng Âm và bồng Dương”. Giữa sự xô xát, xung đột nhau của hai nguyên lý mâu thuẫn ấy, lại có </w:t>
      </w:r>
      <w:r w:rsidRPr="003630C9">
        <w:rPr>
          <w:rFonts w:ascii="Times New Roman" w:hAnsi="Times New Roman" w:cs="Times New Roman"/>
          <w:b/>
          <w:sz w:val="24"/>
          <w:szCs w:val="24"/>
          <w:lang w:bidi="en-US"/>
        </w:rPr>
        <w:t>Một cái nắm giềng mối và làm cho nó phải sống chung và dung</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hòa với nhau</w:t>
      </w:r>
      <w:r w:rsidRPr="003630C9">
        <w:rPr>
          <w:rFonts w:ascii="Times New Roman" w:hAnsi="Times New Roman" w:cs="Times New Roman"/>
          <w:sz w:val="24"/>
          <w:szCs w:val="24"/>
          <w:lang w:bidi="en-US"/>
        </w:rPr>
        <w:t xml:space="preserve"> mà không thủ tiêu nhau, cái đó là </w:t>
      </w:r>
      <w:r w:rsidRPr="003630C9">
        <w:rPr>
          <w:rFonts w:ascii="Times New Roman" w:hAnsi="Times New Roman" w:cs="Times New Roman"/>
          <w:b/>
          <w:sz w:val="24"/>
          <w:szCs w:val="24"/>
          <w:lang w:bidi="en-US"/>
        </w:rPr>
        <w:t>nguyên lý thứ ba; cái mà Lão Tử gọi là cái</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u w:val="single"/>
          <w:lang w:bidi="en-US"/>
        </w:rPr>
        <w:t>Dụng</w:t>
      </w:r>
      <w:r w:rsidRPr="003630C9">
        <w:rPr>
          <w:rFonts w:ascii="Times New Roman" w:hAnsi="Times New Roman" w:cs="Times New Roman"/>
          <w:b/>
          <w:sz w:val="24"/>
          <w:szCs w:val="24"/>
          <w:lang w:bidi="en-US"/>
        </w:rPr>
        <w:t xml:space="preserve"> của Đạo.</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Xung khí dĩ vi hòa</w:t>
      </w:r>
      <w:r w:rsidRPr="003630C9">
        <w:rPr>
          <w:rFonts w:ascii="Times New Roman" w:hAnsi="Times New Roman" w:cs="Times New Roman"/>
          <w:sz w:val="24"/>
          <w:szCs w:val="24"/>
          <w:lang w:bidi="en-US"/>
        </w:rPr>
        <w:t>” (</w:t>
      </w:r>
      <w:r w:rsidRPr="003630C9">
        <w:rPr>
          <w:rFonts w:ascii="Times New Roman" w:eastAsia="MingLiU" w:hAnsi="Times New Roman" w:cs="Times New Roman"/>
          <w:b/>
          <w:sz w:val="24"/>
          <w:szCs w:val="24"/>
          <w:lang w:bidi="en-US"/>
        </w:rPr>
        <w:t>沖</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氣</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以</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為</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和</w:t>
      </w:r>
      <w:r w:rsidRPr="003630C9">
        <w:rPr>
          <w:rFonts w:ascii="Times New Roman" w:hAnsi="Times New Roman" w:cs="Times New Roman"/>
          <w:sz w:val="24"/>
          <w:szCs w:val="24"/>
          <w:lang w:bidi="en-US"/>
        </w:rPr>
        <w:t>). Tức là cái</w:t>
      </w:r>
      <w:r w:rsidR="00F60327"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nguyên lý làm cho cái khí xung đột giữa hai nguyên lý mâu thuẫn kia điều hòa với nhau.</w:t>
      </w:r>
    </w:p>
    <w:p w:rsidR="008A7467" w:rsidRPr="003630C9" w:rsidRDefault="008A7467" w:rsidP="008A7467">
      <w:pPr>
        <w:spacing w:after="0" w:line="240" w:lineRule="auto"/>
        <w:jc w:val="both"/>
        <w:rPr>
          <w:rFonts w:ascii="Times New Roman" w:eastAsia="MingLiU" w:hAnsi="Times New Roman" w:cs="Times New Roman"/>
          <w:b/>
          <w:sz w:val="24"/>
          <w:szCs w:val="24"/>
          <w:lang w:bidi="en-US"/>
        </w:rPr>
      </w:pPr>
      <w:r w:rsidRPr="003630C9">
        <w:rPr>
          <w:rFonts w:ascii="Times New Roman" w:hAnsi="Times New Roman" w:cs="Times New Roman"/>
          <w:sz w:val="24"/>
          <w:szCs w:val="24"/>
          <w:lang w:bidi="en-US"/>
        </w:rPr>
        <w:t>Đến khi được cái số Ba đó, thì vạn vật mới thành hình, nên mới gọi là “Tam, sinh vạnvật” (</w:t>
      </w:r>
      <w:r w:rsidRPr="003630C9">
        <w:rPr>
          <w:rFonts w:ascii="Times New Roman" w:eastAsia="MingLiU" w:hAnsi="Times New Roman" w:cs="Times New Roman"/>
          <w:b/>
          <w:sz w:val="24"/>
          <w:szCs w:val="24"/>
          <w:lang w:bidi="en-US"/>
        </w:rPr>
        <w:t>三</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生</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萬</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物</w:t>
      </w:r>
      <w:r w:rsidRPr="003630C9">
        <w:rPr>
          <w:rFonts w:ascii="Times New Roman" w:eastAsia="MingLiU" w:hAnsi="Times New Roman" w:cs="Times New Roman"/>
          <w:b/>
          <w:sz w:val="24"/>
          <w:szCs w:val="24"/>
          <w:lang w:bidi="en-US"/>
        </w:rPr>
        <w:t>).</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Như vậy, ta thấy rằng </w:t>
      </w:r>
      <w:r w:rsidRPr="003630C9">
        <w:rPr>
          <w:rFonts w:ascii="Times New Roman" w:hAnsi="Times New Roman" w:cs="Times New Roman"/>
          <w:b/>
          <w:sz w:val="24"/>
          <w:szCs w:val="24"/>
          <w:lang w:bidi="en-US"/>
        </w:rPr>
        <w:t>Lão Tử có thể đã căn cứ vào Dịch học</w:t>
      </w:r>
      <w:r w:rsidRPr="003630C9">
        <w:rPr>
          <w:rFonts w:ascii="Times New Roman" w:hAnsi="Times New Roman" w:cs="Times New Roman"/>
          <w:sz w:val="24"/>
          <w:szCs w:val="24"/>
          <w:lang w:bidi="en-US"/>
        </w:rPr>
        <w:t>: “</w:t>
      </w:r>
      <w:r w:rsidRPr="0071413E">
        <w:rPr>
          <w:rFonts w:ascii="Times New Roman" w:hAnsi="Times New Roman" w:cs="Times New Roman"/>
          <w:b/>
          <w:sz w:val="24"/>
          <w:szCs w:val="24"/>
          <w:lang w:bidi="en-US"/>
        </w:rPr>
        <w:t>Thái cực sinh lưỡng nghi</w:t>
      </w:r>
      <w:r w:rsidRPr="003630C9">
        <w:rPr>
          <w:rFonts w:ascii="Times New Roman" w:hAnsi="Times New Roman" w:cs="Times New Roman"/>
          <w:sz w:val="24"/>
          <w:szCs w:val="24"/>
          <w:lang w:bidi="en-US"/>
        </w:rPr>
        <w:t>”để lập thành cái học “</w:t>
      </w:r>
      <w:r w:rsidRPr="0071413E">
        <w:rPr>
          <w:rFonts w:ascii="Times New Roman" w:hAnsi="Times New Roman" w:cs="Times New Roman"/>
          <w:b/>
          <w:sz w:val="24"/>
          <w:szCs w:val="24"/>
          <w:lang w:bidi="en-US"/>
        </w:rPr>
        <w:t>Nhất sinh Nhị</w:t>
      </w:r>
      <w:r w:rsidRPr="003630C9">
        <w:rPr>
          <w:rFonts w:ascii="Times New Roman" w:hAnsi="Times New Roman" w:cs="Times New Roman"/>
          <w:sz w:val="24"/>
          <w:szCs w:val="24"/>
          <w:lang w:bidi="en-US"/>
        </w:rPr>
        <w:t>” của ông. Nhưng ông chỉ mượn cái Đạo “</w:t>
      </w:r>
      <w:r w:rsidRPr="003630C9">
        <w:rPr>
          <w:rFonts w:ascii="Times New Roman" w:hAnsi="Times New Roman" w:cs="Times New Roman"/>
          <w:sz w:val="24"/>
          <w:szCs w:val="24"/>
          <w:u w:val="single"/>
          <w:lang w:bidi="en-US"/>
        </w:rPr>
        <w:t>Đi ra</w:t>
      </w:r>
      <w:r w:rsidRPr="003630C9">
        <w:rPr>
          <w:rFonts w:ascii="Times New Roman" w:hAnsi="Times New Roman" w:cs="Times New Roman"/>
          <w:sz w:val="24"/>
          <w:szCs w:val="24"/>
          <w:lang w:bidi="en-US"/>
        </w:rPr>
        <w:t>” của Dịch, vì Dịch chủ trương Âm Dương để diễn tả cái Đạo biến đổi mà thôi. Lão Tử nhân</w:t>
      </w:r>
      <w:r w:rsidR="00F60327"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đó, bàn về cái đạo “</w:t>
      </w:r>
      <w:r w:rsidRPr="003630C9">
        <w:rPr>
          <w:rFonts w:ascii="Times New Roman" w:hAnsi="Times New Roman" w:cs="Times New Roman"/>
          <w:sz w:val="24"/>
          <w:szCs w:val="24"/>
          <w:u w:val="single"/>
          <w:lang w:bidi="en-US"/>
        </w:rPr>
        <w:t>Trở về</w:t>
      </w:r>
      <w:r w:rsidRPr="003630C9">
        <w:rPr>
          <w:rFonts w:ascii="Times New Roman" w:hAnsi="Times New Roman" w:cs="Times New Roman"/>
          <w:sz w:val="24"/>
          <w:szCs w:val="24"/>
          <w:lang w:bidi="en-US"/>
        </w:rPr>
        <w:t xml:space="preserve">” (phản phục), nghĩa là ông vượt cái học nhị nguyên của Dịch để chủ trương cái Đạo “quy Chân phản Phác” </w:t>
      </w:r>
      <w:r w:rsidRPr="003630C9">
        <w:rPr>
          <w:rFonts w:ascii="Times New Roman" w:eastAsia="MingLiU" w:hAnsi="Times New Roman" w:cs="Times New Roman"/>
          <w:b/>
          <w:sz w:val="24"/>
          <w:szCs w:val="24"/>
          <w:lang w:bidi="en-US"/>
        </w:rPr>
        <w:t>歸</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真</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反</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樸</w:t>
      </w:r>
      <w:r w:rsidRPr="003630C9">
        <w:rPr>
          <w:rFonts w:ascii="Times New Roman" w:hAnsi="Times New Roman" w:cs="Times New Roman"/>
          <w:sz w:val="24"/>
          <w:szCs w:val="24"/>
          <w:lang w:bidi="en-US"/>
        </w:rPr>
        <w:t>. Theo Lão Tử, vạn vật đều động chuyển theo hai khuynh hướng nghịch nhau: Đi Ra, rồi Trở Về. Chương 16 ông nói:</w:t>
      </w:r>
    </w:p>
    <w:p w:rsidR="008A7467" w:rsidRPr="003630C9" w:rsidRDefault="008A7467" w:rsidP="008A7467">
      <w:pPr>
        <w:spacing w:after="0" w:line="240" w:lineRule="auto"/>
        <w:jc w:val="both"/>
        <w:rPr>
          <w:rFonts w:ascii="Times New Roman" w:eastAsia="MingLiU" w:hAnsi="Times New Roman" w:cs="Times New Roman"/>
          <w:sz w:val="24"/>
          <w:szCs w:val="24"/>
          <w:lang w:bidi="en-US"/>
        </w:rPr>
      </w:pPr>
      <w:r w:rsidRPr="003630C9">
        <w:rPr>
          <w:rFonts w:ascii="Times New Roman" w:hAnsi="Times New Roman" w:cs="Times New Roman"/>
          <w:sz w:val="24"/>
          <w:szCs w:val="24"/>
          <w:lang w:bidi="en-US"/>
        </w:rPr>
        <w:t>“</w:t>
      </w:r>
      <w:r w:rsidRPr="003630C9">
        <w:rPr>
          <w:rFonts w:ascii="Times New Roman" w:hAnsi="Times New Roman" w:cs="Times New Roman"/>
          <w:b/>
          <w:sz w:val="24"/>
          <w:szCs w:val="24"/>
          <w:lang w:bidi="en-US"/>
        </w:rPr>
        <w:t>Vạn vật tịnh tác, ngô dĩ quan phục. Phù vật vân vân, các phục quy kỳ căn</w:t>
      </w:r>
      <w:r w:rsidRPr="003630C9">
        <w:rPr>
          <w:rFonts w:ascii="Times New Roman" w:hAnsi="Times New Roman" w:cs="Times New Roman"/>
          <w:sz w:val="24"/>
          <w:szCs w:val="24"/>
          <w:lang w:bidi="en-US"/>
        </w:rPr>
        <w:t xml:space="preserve">...” </w:t>
      </w:r>
      <w:r w:rsidRPr="003630C9">
        <w:rPr>
          <w:rFonts w:ascii="Times New Roman" w:eastAsia="MingLiU" w:hAnsi="Times New Roman" w:cs="Times New Roman"/>
          <w:b/>
          <w:sz w:val="24"/>
          <w:szCs w:val="24"/>
          <w:lang w:bidi="en-US"/>
        </w:rPr>
        <w:t>萬</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物</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並</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作</w:t>
      </w:r>
      <w:r w:rsidRPr="003630C9">
        <w:rPr>
          <w:rFonts w:ascii="Times New Roman" w:eastAsia="MingLiU" w:hAnsi="Times New Roman" w:cs="Times New Roman"/>
          <w:sz w:val="24"/>
          <w:szCs w:val="24"/>
          <w:lang w:bidi="en-US"/>
        </w:rPr>
        <w:t>,</w:t>
      </w:r>
      <w:r w:rsidRPr="003630C9">
        <w:rPr>
          <w:rFonts w:ascii="Times New Roman" w:eastAsia="MingLiU" w:hAnsi="Times New Roman" w:cs="Times New Roman"/>
          <w:b/>
          <w:sz w:val="24"/>
          <w:szCs w:val="24"/>
          <w:lang w:bidi="en-US"/>
        </w:rPr>
        <w:t>吾</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以觀</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復</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夫</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物</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芸</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芸</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各</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復</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歸</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其</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根</w:t>
      </w:r>
      <w:r w:rsidRPr="003630C9">
        <w:rPr>
          <w:rFonts w:ascii="Times New Roman" w:eastAsia="MingLiU" w:hAnsi="Times New Roman" w:cs="Times New Roman"/>
          <w:sz w:val="24"/>
          <w:szCs w:val="24"/>
          <w:lang w:bidi="en-US"/>
        </w:rPr>
        <w:t>…</w:t>
      </w:r>
      <w:r w:rsidRPr="003630C9">
        <w:rPr>
          <w:rFonts w:ascii="Times New Roman" w:hAnsi="Times New Roman" w:cs="Times New Roman"/>
          <w:sz w:val="24"/>
          <w:szCs w:val="24"/>
          <w:lang w:bidi="en-US"/>
        </w:rPr>
        <w:t>(Vạn vật cùng đều sinh ra, ta lại thấy nó trở về gốc; ôi, mọi vật trùng trùng, đều trở về cội rễ của nó). Mà trở về cội rễ, tức là trở về gốc Tịnh của nó (tức là trở về với Vô Vi):</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w:t>
      </w:r>
      <w:r w:rsidRPr="003630C9">
        <w:rPr>
          <w:rFonts w:ascii="Times New Roman" w:hAnsi="Times New Roman" w:cs="Times New Roman"/>
          <w:b/>
          <w:sz w:val="24"/>
          <w:szCs w:val="24"/>
          <w:lang w:bidi="en-US"/>
        </w:rPr>
        <w:t>Quy căn viết Tịnh, thị vị viết Phục Mạng, Phục Mạng viết Thường</w:t>
      </w:r>
      <w:r w:rsidRPr="003630C9">
        <w:rPr>
          <w:rFonts w:ascii="Times New Roman" w:hAnsi="Times New Roman" w:cs="Times New Roman"/>
          <w:sz w:val="24"/>
          <w:szCs w:val="24"/>
          <w:lang w:bidi="en-US"/>
        </w:rPr>
        <w:t xml:space="preserve">” </w:t>
      </w:r>
      <w:r w:rsidRPr="003630C9">
        <w:rPr>
          <w:rFonts w:ascii="Times New Roman" w:eastAsia="MingLiU" w:hAnsi="Times New Roman" w:cs="Times New Roman"/>
          <w:b/>
          <w:sz w:val="24"/>
          <w:szCs w:val="24"/>
          <w:lang w:bidi="en-US"/>
        </w:rPr>
        <w:t>歸</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根</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曰</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靜</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是</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謂</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復</w:t>
      </w:r>
      <w:r w:rsidRPr="003630C9">
        <w:rPr>
          <w:rFonts w:ascii="Times New Roman" w:eastAsia="MingLiU" w:hAnsi="Times New Roman" w:cs="Times New Roman"/>
          <w:sz w:val="24"/>
          <w:szCs w:val="24"/>
          <w:lang w:bidi="en-US"/>
        </w:rPr>
        <w:t xml:space="preserve"> </w:t>
      </w:r>
      <w:r w:rsidRPr="003630C9">
        <w:rPr>
          <w:rFonts w:ascii="Times New Roman" w:eastAsia="MingLiU" w:hAnsi="Times New Roman" w:cs="Times New Roman"/>
          <w:b/>
          <w:sz w:val="24"/>
          <w:szCs w:val="24"/>
          <w:lang w:bidi="en-US"/>
        </w:rPr>
        <w:t>命</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復</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命</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曰</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常</w:t>
      </w:r>
      <w:r w:rsidRPr="003630C9">
        <w:rPr>
          <w:rFonts w:ascii="Times New Roman" w:hAnsi="Times New Roman" w:cs="Times New Roman"/>
          <w:sz w:val="24"/>
          <w:szCs w:val="24"/>
          <w:lang w:bidi="en-US"/>
        </w:rPr>
        <w:t xml:space="preserve">. “Trở về cội rễ, gọi là Tịnh, ấy gọi là Phục Mạng. Mà </w:t>
      </w:r>
      <w:r w:rsidRPr="003630C9">
        <w:rPr>
          <w:rFonts w:ascii="Times New Roman" w:hAnsi="Times New Roman" w:cs="Times New Roman"/>
          <w:sz w:val="24"/>
          <w:szCs w:val="24"/>
          <w:u w:val="single"/>
          <w:lang w:bidi="en-US"/>
        </w:rPr>
        <w:t xml:space="preserve">Phục Mạng </w:t>
      </w:r>
      <w:r w:rsidRPr="003630C9">
        <w:rPr>
          <w:rFonts w:ascii="Times New Roman" w:hAnsi="Times New Roman" w:cs="Times New Roman"/>
          <w:sz w:val="24"/>
          <w:szCs w:val="24"/>
          <w:lang w:bidi="en-US"/>
        </w:rPr>
        <w:t xml:space="preserve">gọi là Thường”. </w:t>
      </w:r>
      <w:r w:rsidRPr="003630C9">
        <w:rPr>
          <w:rFonts w:ascii="Times New Roman" w:hAnsi="Times New Roman" w:cs="Times New Roman"/>
          <w:b/>
          <w:sz w:val="24"/>
          <w:szCs w:val="24"/>
          <w:u w:val="single"/>
          <w:lang w:bidi="en-US"/>
        </w:rPr>
        <w:t xml:space="preserve">Thường  </w:t>
      </w:r>
      <w:r w:rsidRPr="003630C9">
        <w:rPr>
          <w:rFonts w:ascii="Times New Roman" w:eastAsia="MingLiU" w:hAnsi="Times New Roman" w:cs="Times New Roman"/>
          <w:b/>
          <w:sz w:val="24"/>
          <w:szCs w:val="24"/>
          <w:lang w:bidi="en-US"/>
        </w:rPr>
        <w:t>常</w:t>
      </w:r>
      <w:r w:rsidRPr="003630C9">
        <w:rPr>
          <w:rFonts w:ascii="Times New Roman" w:hAnsi="Times New Roman" w:cs="Times New Roman"/>
          <w:b/>
          <w:sz w:val="24"/>
          <w:szCs w:val="24"/>
          <w:lang w:bidi="en-US"/>
        </w:rPr>
        <w:t xml:space="preserve"> tức là </w:t>
      </w:r>
      <w:r w:rsidRPr="003630C9">
        <w:rPr>
          <w:rFonts w:ascii="Times New Roman" w:hAnsi="Times New Roman" w:cs="Times New Roman"/>
          <w:b/>
          <w:sz w:val="24"/>
          <w:szCs w:val="24"/>
          <w:u w:val="single"/>
          <w:lang w:bidi="en-US"/>
        </w:rPr>
        <w:t>Đạo</w:t>
      </w:r>
      <w:r w:rsidRPr="003630C9">
        <w:rPr>
          <w:rFonts w:ascii="Times New Roman" w:hAnsi="Times New Roman" w:cs="Times New Roman"/>
          <w:b/>
          <w:sz w:val="24"/>
          <w:szCs w:val="24"/>
          <w:lang w:bidi="en-US"/>
        </w:rPr>
        <w:t xml:space="preserve">  </w:t>
      </w:r>
      <w:r w:rsidRPr="003630C9">
        <w:rPr>
          <w:rFonts w:ascii="Times New Roman" w:eastAsia="MingLiU" w:hAnsi="Times New Roman" w:cs="Times New Roman"/>
          <w:b/>
          <w:sz w:val="24"/>
          <w:szCs w:val="24"/>
          <w:lang w:bidi="en-US"/>
        </w:rPr>
        <w:t>道</w:t>
      </w:r>
      <w:r w:rsidR="00D546B5" w:rsidRPr="003630C9">
        <w:rPr>
          <w:rFonts w:ascii="Times New Roman" w:eastAsia="MingLiU" w:hAnsi="Times New Roman" w:cs="Times New Roman"/>
          <w:b/>
          <w:sz w:val="24"/>
          <w:szCs w:val="24"/>
          <w:lang w:bidi="en-US"/>
        </w:rPr>
        <w:t xml:space="preserve"> </w:t>
      </w:r>
      <w:r w:rsidRPr="003630C9">
        <w:rPr>
          <w:rFonts w:ascii="Times New Roman" w:hAnsi="Times New Roman" w:cs="Times New Roman"/>
          <w:b/>
          <w:sz w:val="24"/>
          <w:szCs w:val="24"/>
          <w:lang w:bidi="en-US"/>
        </w:rPr>
        <w:t>vậy.</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Nhân quan niệm về chữ “Thường”, tức là một cái gì bất di bất dịch nắm cả giềng mối Vạn Vật Vũ Trụ, nên Lão Tử mới nghĩ đến một cái gì như là một thứ Định Mạng trong</w:t>
      </w:r>
      <w:r w:rsidR="00F60327"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sắc giới: “</w:t>
      </w:r>
      <w:r w:rsidRPr="003630C9">
        <w:rPr>
          <w:rFonts w:ascii="Times New Roman" w:hAnsi="Times New Roman" w:cs="Times New Roman"/>
          <w:b/>
          <w:sz w:val="24"/>
          <w:szCs w:val="24"/>
          <w:lang w:bidi="en-US"/>
        </w:rPr>
        <w:t>Thiên võng khôi khôi, sơ nhi bất thất</w:t>
      </w:r>
      <w:r w:rsidRPr="003630C9">
        <w:rPr>
          <w:rFonts w:ascii="Times New Roman" w:hAnsi="Times New Roman" w:cs="Times New Roman"/>
          <w:sz w:val="24"/>
          <w:szCs w:val="24"/>
          <w:lang w:bidi="en-US"/>
        </w:rPr>
        <w:t xml:space="preserve">” </w:t>
      </w:r>
      <w:r w:rsidRPr="003630C9">
        <w:rPr>
          <w:rFonts w:ascii="Times New Roman" w:eastAsia="MingLiU" w:hAnsi="Times New Roman" w:cs="Times New Roman"/>
          <w:b/>
          <w:sz w:val="24"/>
          <w:szCs w:val="24"/>
          <w:lang w:bidi="en-US"/>
        </w:rPr>
        <w:t>天</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網</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恢</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恢</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疏</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而</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不</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失</w:t>
      </w:r>
      <w:r w:rsidRPr="003630C9">
        <w:rPr>
          <w:rFonts w:ascii="Times New Roman" w:hAnsi="Times New Roman" w:cs="Times New Roman"/>
          <w:sz w:val="24"/>
          <w:szCs w:val="24"/>
          <w:lang w:bidi="en-US"/>
        </w:rPr>
        <w:t>. Lưới trời lồng lộng, tuy thưa mà chẳng lọt. “Lưới trời”, tức là cái luật tự nhiên mà không vật nào trongVũ Trụ thoát khỏi. “</w:t>
      </w:r>
      <w:r w:rsidRPr="003630C9">
        <w:rPr>
          <w:rFonts w:ascii="Times New Roman" w:hAnsi="Times New Roman" w:cs="Times New Roman"/>
          <w:b/>
          <w:sz w:val="24"/>
          <w:szCs w:val="24"/>
          <w:lang w:bidi="en-US"/>
        </w:rPr>
        <w:t>Thiên Đạo vô thân</w:t>
      </w:r>
      <w:r w:rsidRPr="003630C9">
        <w:rPr>
          <w:rFonts w:ascii="Times New Roman" w:hAnsi="Times New Roman" w:cs="Times New Roman"/>
          <w:sz w:val="24"/>
          <w:szCs w:val="24"/>
          <w:lang w:bidi="en-US"/>
        </w:rPr>
        <w:t xml:space="preserve">” </w:t>
      </w:r>
      <w:r w:rsidRPr="003630C9">
        <w:rPr>
          <w:rFonts w:ascii="Times New Roman" w:eastAsia="MingLiU" w:hAnsi="Times New Roman" w:cs="Times New Roman"/>
          <w:b/>
          <w:sz w:val="24"/>
          <w:szCs w:val="24"/>
          <w:lang w:bidi="en-US"/>
        </w:rPr>
        <w:t>天</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道</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無</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親</w:t>
      </w:r>
      <w:r w:rsidRPr="003630C9">
        <w:rPr>
          <w:rFonts w:ascii="Times New Roman" w:eastAsia="MingLiU" w:hAnsi="Times New Roman" w:cs="Times New Roman"/>
          <w:sz w:val="24"/>
          <w:szCs w:val="24"/>
          <w:lang w:bidi="en-US"/>
        </w:rPr>
        <w:t xml:space="preserve"> :</w:t>
      </w:r>
      <w:r w:rsidRPr="003630C9">
        <w:rPr>
          <w:rFonts w:ascii="Times New Roman" w:hAnsi="Times New Roman" w:cs="Times New Roman"/>
          <w:sz w:val="24"/>
          <w:szCs w:val="24"/>
          <w:lang w:bidi="en-US"/>
        </w:rPr>
        <w:t xml:space="preserve"> Đạo trời không thân ai cả (Chương</w:t>
      </w:r>
      <w:r w:rsidR="00F60327"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79).</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Trong tất cả các luật của Tạo Hóa, thì cái luật lớn nhất và quan trọng nhất là </w:t>
      </w:r>
      <w:r w:rsidRPr="003630C9">
        <w:rPr>
          <w:rFonts w:ascii="Times New Roman" w:hAnsi="Times New Roman" w:cs="Times New Roman"/>
          <w:b/>
          <w:sz w:val="24"/>
          <w:szCs w:val="24"/>
          <w:lang w:bidi="en-US"/>
        </w:rPr>
        <w:t>luật “Phản Phục</w:t>
      </w:r>
      <w:r w:rsidRPr="003630C9">
        <w:rPr>
          <w:rFonts w:ascii="Times New Roman" w:hAnsi="Times New Roman" w:cs="Times New Roman"/>
          <w:sz w:val="24"/>
          <w:szCs w:val="24"/>
          <w:lang w:bidi="en-US"/>
        </w:rPr>
        <w:t xml:space="preserve">” </w:t>
      </w:r>
      <w:r w:rsidRPr="003630C9">
        <w:rPr>
          <w:rFonts w:ascii="Times New Roman" w:eastAsia="MingLiU" w:hAnsi="Times New Roman" w:cs="Times New Roman"/>
          <w:b/>
          <w:sz w:val="24"/>
          <w:szCs w:val="24"/>
          <w:lang w:bidi="en-US"/>
        </w:rPr>
        <w:t>反</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復</w:t>
      </w:r>
      <w:r w:rsidRPr="003630C9">
        <w:rPr>
          <w:rFonts w:ascii="Times New Roman" w:hAnsi="Times New Roman" w:cs="Times New Roman"/>
          <w:sz w:val="24"/>
          <w:szCs w:val="24"/>
          <w:lang w:bidi="en-US"/>
        </w:rPr>
        <w:t>: hễ: “</w:t>
      </w:r>
      <w:r w:rsidRPr="003630C9">
        <w:rPr>
          <w:rFonts w:ascii="Times New Roman" w:hAnsi="Times New Roman" w:cs="Times New Roman"/>
          <w:b/>
          <w:sz w:val="24"/>
          <w:szCs w:val="24"/>
          <w:lang w:bidi="en-US"/>
        </w:rPr>
        <w:t>Vật cùng tắc phản”, “Vật cực tắc biến</w:t>
      </w:r>
      <w:r w:rsidRPr="003630C9">
        <w:rPr>
          <w:rFonts w:ascii="Times New Roman" w:hAnsi="Times New Roman" w:cs="Times New Roman"/>
          <w:sz w:val="24"/>
          <w:szCs w:val="24"/>
          <w:lang w:bidi="en-US"/>
        </w:rPr>
        <w:t>”...</w:t>
      </w:r>
    </w:p>
    <w:p w:rsidR="002C297B" w:rsidRPr="003630C9" w:rsidRDefault="008A7467" w:rsidP="006D1AF1">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Đạo Đức Kinh. Lão Tử. Nguyễn Duy Cẩn  )</w:t>
      </w:r>
    </w:p>
    <w:p w:rsidR="00D546B5" w:rsidRPr="003630C9" w:rsidRDefault="00D546B5" w:rsidP="006D1AF1">
      <w:pPr>
        <w:spacing w:after="0" w:line="240" w:lineRule="auto"/>
        <w:jc w:val="center"/>
        <w:rPr>
          <w:rFonts w:ascii="Times New Roman" w:hAnsi="Times New Roman" w:cs="Times New Roman"/>
          <w:i/>
          <w:sz w:val="24"/>
          <w:szCs w:val="24"/>
          <w:lang w:bidi="en-US"/>
        </w:rPr>
      </w:pPr>
    </w:p>
    <w:p w:rsidR="008A7467" w:rsidRPr="003630C9" w:rsidRDefault="008A7467" w:rsidP="00D546B5">
      <w:pPr>
        <w:pStyle w:val="Heading3"/>
        <w:rPr>
          <w:rFonts w:ascii="Times New Roman" w:hAnsi="Times New Roman" w:cs="Times New Roman"/>
          <w:b/>
          <w:lang w:bidi="en-US"/>
        </w:rPr>
      </w:pPr>
      <w:bookmarkStart w:id="55" w:name="_Toc491791823"/>
      <w:bookmarkStart w:id="56" w:name="_Toc493408267"/>
      <w:r w:rsidRPr="003630C9">
        <w:rPr>
          <w:rFonts w:ascii="Times New Roman" w:hAnsi="Times New Roman" w:cs="Times New Roman"/>
          <w:b/>
          <w:lang w:bidi="en-US"/>
        </w:rPr>
        <w:t>E.-TỪ VŨ TRỤ QUAN LƯỠNG CỰC: ÂM / DƯƠNG</w:t>
      </w:r>
      <w:bookmarkEnd w:id="55"/>
      <w:bookmarkEnd w:id="56"/>
    </w:p>
    <w:p w:rsidR="008A7467" w:rsidRPr="003630C9" w:rsidRDefault="008A7467" w:rsidP="00D546B5">
      <w:pPr>
        <w:pStyle w:val="Heading3"/>
        <w:rPr>
          <w:rFonts w:ascii="Times New Roman" w:hAnsi="Times New Roman" w:cs="Times New Roman"/>
          <w:b/>
          <w:lang w:bidi="en-US"/>
        </w:rPr>
      </w:pPr>
      <w:bookmarkStart w:id="57" w:name="_Toc491791824"/>
      <w:bookmarkStart w:id="58" w:name="_Toc492370117"/>
      <w:bookmarkStart w:id="59" w:name="_Toc493408268"/>
      <w:r w:rsidRPr="003630C9">
        <w:rPr>
          <w:rFonts w:ascii="Times New Roman" w:hAnsi="Times New Roman" w:cs="Times New Roman"/>
          <w:b/>
          <w:lang w:bidi="en-US"/>
        </w:rPr>
        <w:t>TỚI NHÂN SINH QUAN:  ĐÔNG / TÂY</w:t>
      </w:r>
      <w:bookmarkEnd w:id="57"/>
      <w:bookmarkEnd w:id="58"/>
      <w:bookmarkEnd w:id="59"/>
    </w:p>
    <w:p w:rsidR="0005397F" w:rsidRPr="003630C9" w:rsidRDefault="0005397F" w:rsidP="0005397F">
      <w:pPr>
        <w:autoSpaceDE w:val="0"/>
        <w:autoSpaceDN w:val="0"/>
        <w:adjustRightInd w:val="0"/>
        <w:spacing w:after="0" w:line="240" w:lineRule="auto"/>
        <w:rPr>
          <w:rFonts w:ascii="Times New Roman" w:eastAsia="MingLiU" w:hAnsi="Times New Roman" w:cs="Times New Roman"/>
          <w:sz w:val="17"/>
          <w:szCs w:val="17"/>
        </w:rPr>
      </w:pPr>
      <w:r w:rsidRPr="003630C9">
        <w:rPr>
          <w:rFonts w:ascii="Times New Roman" w:eastAsia="MingLiU" w:hAnsi="Times New Roman" w:cs="Times New Roman"/>
          <w:sz w:val="29"/>
          <w:szCs w:val="29"/>
        </w:rPr>
        <w:t xml:space="preserve">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noProof/>
          <w:sz w:val="24"/>
          <w:szCs w:val="24"/>
          <w:lang w:val="en-AU" w:eastAsia="en-AU"/>
        </w:rPr>
        <w:lastRenderedPageBreak/>
        <w:drawing>
          <wp:inline distT="0" distB="0" distL="0" distR="0" wp14:anchorId="12AC1BAA" wp14:editId="6FAE145C">
            <wp:extent cx="857250" cy="82706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56503" cy="826345"/>
                    </a:xfrm>
                    <a:prstGeom prst="rect">
                      <a:avLst/>
                    </a:prstGeom>
                    <a:noFill/>
                  </pic:spPr>
                </pic:pic>
              </a:graphicData>
            </a:graphic>
          </wp:inline>
        </w:drawing>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Thái cực :  </w:t>
      </w:r>
      <w:r w:rsidRPr="003630C9">
        <w:rPr>
          <w:rFonts w:ascii="Times New Roman" w:eastAsia="MingLiU" w:hAnsi="Times New Roman" w:cs="Times New Roman"/>
          <w:sz w:val="24"/>
          <w:szCs w:val="24"/>
          <w:lang w:bidi="en-US"/>
        </w:rPr>
        <w:t>太極</w:t>
      </w:r>
      <w:r w:rsidRPr="003630C9">
        <w:rPr>
          <w:rFonts w:ascii="Times New Roman" w:hAnsi="Times New Roman" w:cs="Times New Roman"/>
          <w:sz w:val="24"/>
          <w:szCs w:val="24"/>
          <w:lang w:bidi="en-US"/>
        </w:rPr>
        <w:t xml:space="preserve"> : Supreme Ultimate</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Trong hình Thái cực viên đồ, chúng ta có thể liên kết phần màu Đen ( Âm ) thuộc lãnh vực Tâm linh, phần màu Trắng ( Dương )  thuộc lãnh vực Khoa học. Thế giới Tâm linh thì u linh man mác như nguồn Tình, nguồn Lý</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 xml:space="preserve">thì rõ ràng khúc chiết như Khoa học.  Tuy Tâm linh và Khoa học là cặp đối cực ( </w:t>
      </w:r>
      <w:r w:rsidR="00957D08" w:rsidRPr="003630C9">
        <w:rPr>
          <w:rFonts w:ascii="Times New Roman" w:hAnsi="Times New Roman" w:cs="Times New Roman"/>
          <w:i/>
          <w:sz w:val="24"/>
          <w:szCs w:val="24"/>
          <w:lang w:bidi="en-US"/>
        </w:rPr>
        <w:t xml:space="preserve">hay </w:t>
      </w:r>
      <w:r w:rsidRPr="003630C9">
        <w:rPr>
          <w:rFonts w:ascii="Times New Roman" w:hAnsi="Times New Roman" w:cs="Times New Roman"/>
          <w:i/>
          <w:sz w:val="24"/>
          <w:szCs w:val="24"/>
          <w:lang w:bidi="en-US"/>
        </w:rPr>
        <w:t xml:space="preserve">Nghịch số  theo định nghĩa: “ </w:t>
      </w:r>
      <w:r w:rsidRPr="003630C9">
        <w:rPr>
          <w:rFonts w:ascii="Times New Roman" w:hAnsi="Times New Roman" w:cs="Times New Roman"/>
          <w:b/>
          <w:sz w:val="24"/>
          <w:szCs w:val="24"/>
          <w:lang w:bidi="en-US"/>
        </w:rPr>
        <w:t>Dịch : Nghịch số chi lý</w:t>
      </w:r>
      <w:r w:rsidRPr="003630C9">
        <w:rPr>
          <w:rFonts w:ascii="Times New Roman" w:hAnsi="Times New Roman" w:cs="Times New Roman"/>
          <w:i/>
          <w:sz w:val="24"/>
          <w:szCs w:val="24"/>
          <w:lang w:bidi="en-US"/>
        </w:rPr>
        <w:t xml:space="preserve"> “  ), nhưng lại có thể “ </w:t>
      </w:r>
      <w:r w:rsidRPr="003630C9">
        <w:rPr>
          <w:rFonts w:ascii="Times New Roman" w:hAnsi="Times New Roman" w:cs="Times New Roman"/>
          <w:sz w:val="24"/>
          <w:szCs w:val="24"/>
          <w:lang w:bidi="en-US"/>
        </w:rPr>
        <w:t>Tương thôi: Tương tranh, tương hỗ: check and balance</w:t>
      </w:r>
      <w:r w:rsidRPr="003630C9">
        <w:rPr>
          <w:rFonts w:ascii="Times New Roman" w:hAnsi="Times New Roman" w:cs="Times New Roman"/>
          <w:i/>
          <w:sz w:val="24"/>
          <w:szCs w:val="24"/>
          <w:lang w:bidi="en-US"/>
        </w:rPr>
        <w:t xml:space="preserve"> “để đạ</w:t>
      </w:r>
      <w:r w:rsidR="00922E72" w:rsidRPr="003630C9">
        <w:rPr>
          <w:rFonts w:ascii="Times New Roman" w:hAnsi="Times New Roman" w:cs="Times New Roman"/>
          <w:i/>
          <w:sz w:val="24"/>
          <w:szCs w:val="24"/>
          <w:lang w:bidi="en-US"/>
        </w:rPr>
        <w:t>t</w:t>
      </w:r>
      <w:r w:rsidRPr="003630C9">
        <w:rPr>
          <w:rFonts w:ascii="Times New Roman" w:hAnsi="Times New Roman" w:cs="Times New Roman"/>
          <w:i/>
          <w:sz w:val="24"/>
          <w:szCs w:val="24"/>
          <w:lang w:bidi="en-US"/>
        </w:rPr>
        <w:t xml:space="preserve"> </w:t>
      </w:r>
      <w:r w:rsidR="00922E72" w:rsidRPr="003630C9">
        <w:rPr>
          <w:rFonts w:ascii="Times New Roman" w:hAnsi="Times New Roman" w:cs="Times New Roman"/>
          <w:i/>
          <w:sz w:val="24"/>
          <w:szCs w:val="24"/>
          <w:lang w:bidi="en-US"/>
        </w:rPr>
        <w:t xml:space="preserve">Lưỡng nhất gọi trạng </w:t>
      </w:r>
      <w:r w:rsidRPr="003630C9">
        <w:rPr>
          <w:rFonts w:ascii="Times New Roman" w:hAnsi="Times New Roman" w:cs="Times New Roman"/>
          <w:i/>
          <w:sz w:val="24"/>
          <w:szCs w:val="24"/>
          <w:lang w:bidi="en-US"/>
        </w:rPr>
        <w:t xml:space="preserve">thái Quân bình động gọi là “ </w:t>
      </w:r>
      <w:r w:rsidRPr="003630C9">
        <w:rPr>
          <w:rFonts w:ascii="Times New Roman" w:hAnsi="Times New Roman" w:cs="Times New Roman"/>
          <w:sz w:val="24"/>
          <w:szCs w:val="24"/>
          <w:lang w:bidi="en-US"/>
        </w:rPr>
        <w:t>Âm Dương hòa</w:t>
      </w:r>
      <w:r w:rsidRPr="003630C9">
        <w:rPr>
          <w:rFonts w:ascii="Times New Roman" w:hAnsi="Times New Roman" w:cs="Times New Roman"/>
          <w:i/>
          <w:sz w:val="24"/>
          <w:szCs w:val="24"/>
          <w:lang w:bidi="en-US"/>
        </w:rPr>
        <w:t xml:space="preserve"> “.</w:t>
      </w:r>
    </w:p>
    <w:p w:rsidR="002C297B" w:rsidRPr="003630C9" w:rsidRDefault="002C297B" w:rsidP="008A7467">
      <w:pPr>
        <w:spacing w:after="0" w:line="240" w:lineRule="auto"/>
        <w:jc w:val="both"/>
        <w:rPr>
          <w:rFonts w:ascii="Times New Roman" w:hAnsi="Times New Roman" w:cs="Times New Roman"/>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Trong Màu Đen lại có mầm màu Trắng, nên ta có thể thấy trong nguồn Tâm linh có chứa sẵn mầm mống Khoa học màu Trắng và trong Màu Trắng thuộc lãnh vực Khoa học lại có mầm Tâm linh màu Đen. Hai lãnh vực Tâm linh và Khoa học cứ “ tương tranh, tương hỗ” với nhau hầu Biến hoá mà Tiến bộ, để đến một giai đoạn vượt lên trên Lưỡng cực Đen / Trắ</w:t>
      </w:r>
      <w:r w:rsidR="00922E72" w:rsidRPr="003630C9">
        <w:rPr>
          <w:rFonts w:ascii="Times New Roman" w:hAnsi="Times New Roman" w:cs="Times New Roman"/>
          <w:i/>
          <w:sz w:val="24"/>
          <w:szCs w:val="24"/>
          <w:lang w:bidi="en-US"/>
        </w:rPr>
        <w:t>ng mà thành nét Lưỡ</w:t>
      </w:r>
      <w:r w:rsidRPr="003630C9">
        <w:rPr>
          <w:rFonts w:ascii="Times New Roman" w:hAnsi="Times New Roman" w:cs="Times New Roman"/>
          <w:i/>
          <w:sz w:val="24"/>
          <w:szCs w:val="24"/>
          <w:lang w:bidi="en-US"/>
        </w:rPr>
        <w:t>ng nhất ( Dual unit ) không Đen không Trắng nữa mà Hoà với nhau.</w:t>
      </w:r>
    </w:p>
    <w:p w:rsidR="002B0638" w:rsidRPr="003630C9" w:rsidRDefault="002B0638"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Trong lạnh vực Nhân sinh, nhìn qua Thế giới chúng ta thấy nền Văn hoá phương Đông và Văn hóa phương Tây rất khác nhau,</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nên có thể xem như Lưỡng cực của một Toàn thể</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phải chăng do ảnh hưởng của thổ nghi mà có sự phân biệt Đông / Tây như vậy?.</w:t>
      </w:r>
    </w:p>
    <w:p w:rsidR="002C297B" w:rsidRPr="003630C9" w:rsidRDefault="002C297B"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Người ta bảo bảo Phương Đông là quê hương của thế giới Huyền bí u linh man mác ( Tâm linh ) và phương Tây là quê hương của Khoa học, nơi đó  cái gì cũng rõ ràng khúc chiết, có lẽ Thượng Đế đã trao sứ mệnh chuyên trách từng Lãnh vực cho mỗi Phương: Phương Đông chuyên về Tâm linh, phương Tây về Khoa học.</w:t>
      </w:r>
    </w:p>
    <w:p w:rsidR="002C297B" w:rsidRPr="003630C9" w:rsidRDefault="002C297B" w:rsidP="008A7467">
      <w:pPr>
        <w:spacing w:after="0" w:line="240" w:lineRule="auto"/>
        <w:jc w:val="both"/>
        <w:rPr>
          <w:rFonts w:ascii="Times New Roman" w:hAnsi="Times New Roman" w:cs="Times New Roman"/>
          <w:i/>
          <w:sz w:val="24"/>
          <w:szCs w:val="24"/>
          <w:lang w:bidi="en-US"/>
        </w:rPr>
      </w:pPr>
    </w:p>
    <w:p w:rsidR="002B0638" w:rsidRPr="003630C9" w:rsidRDefault="008A7467" w:rsidP="00D546B5">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Ở</w:t>
      </w:r>
      <w:r w:rsidR="00924E2E" w:rsidRPr="003630C9">
        <w:rPr>
          <w:rFonts w:ascii="Times New Roman" w:hAnsi="Times New Roman" w:cs="Times New Roman"/>
          <w:i/>
          <w:sz w:val="24"/>
          <w:szCs w:val="24"/>
          <w:lang w:bidi="en-US"/>
        </w:rPr>
        <w:t xml:space="preserve"> Trung</w:t>
      </w:r>
      <w:r w:rsidRPr="003630C9">
        <w:rPr>
          <w:rFonts w:ascii="Times New Roman" w:hAnsi="Times New Roman" w:cs="Times New Roman"/>
          <w:i/>
          <w:sz w:val="24"/>
          <w:szCs w:val="24"/>
          <w:lang w:bidi="en-US"/>
        </w:rPr>
        <w:t xml:space="preserve"> Đông, </w:t>
      </w:r>
      <w:r w:rsidR="00567CB5" w:rsidRPr="003630C9">
        <w:rPr>
          <w:rFonts w:ascii="Times New Roman" w:hAnsi="Times New Roman" w:cs="Times New Roman"/>
          <w:i/>
          <w:sz w:val="24"/>
          <w:szCs w:val="24"/>
          <w:lang w:bidi="en-US"/>
        </w:rPr>
        <w:t>nhà To</w:t>
      </w:r>
      <w:r w:rsidR="002C297B" w:rsidRPr="003630C9">
        <w:rPr>
          <w:rFonts w:ascii="Times New Roman" w:hAnsi="Times New Roman" w:cs="Times New Roman"/>
          <w:i/>
          <w:sz w:val="24"/>
          <w:szCs w:val="24"/>
          <w:lang w:bidi="en-US"/>
        </w:rPr>
        <w:t>á</w:t>
      </w:r>
      <w:r w:rsidR="00567CB5" w:rsidRPr="003630C9">
        <w:rPr>
          <w:rFonts w:ascii="Times New Roman" w:hAnsi="Times New Roman" w:cs="Times New Roman"/>
          <w:i/>
          <w:sz w:val="24"/>
          <w:szCs w:val="24"/>
          <w:lang w:bidi="en-US"/>
        </w:rPr>
        <w:t>n học Ba Tư tên Al Khawarizimim dùng con số</w:t>
      </w:r>
      <w:r w:rsidR="002C297B" w:rsidRPr="003630C9">
        <w:rPr>
          <w:rFonts w:ascii="Times New Roman" w:hAnsi="Times New Roman" w:cs="Times New Roman"/>
          <w:i/>
          <w:sz w:val="24"/>
          <w:szCs w:val="24"/>
          <w:lang w:bidi="en-US"/>
        </w:rPr>
        <w:t xml:space="preserve"> O</w:t>
      </w:r>
      <w:r w:rsidR="00567CB5" w:rsidRPr="003630C9">
        <w:rPr>
          <w:rFonts w:ascii="Times New Roman" w:hAnsi="Times New Roman" w:cs="Times New Roman"/>
          <w:i/>
          <w:sz w:val="24"/>
          <w:szCs w:val="24"/>
          <w:lang w:bidi="en-US"/>
        </w:rPr>
        <w:t xml:space="preserve"> đầu ti</w:t>
      </w:r>
      <w:r w:rsidR="002C297B" w:rsidRPr="003630C9">
        <w:rPr>
          <w:rFonts w:ascii="Times New Roman" w:hAnsi="Times New Roman" w:cs="Times New Roman"/>
          <w:i/>
          <w:sz w:val="24"/>
          <w:szCs w:val="24"/>
          <w:lang w:bidi="en-US"/>
        </w:rPr>
        <w:t xml:space="preserve">ên vào thế kỷ thứ 2 BC, Ông là cha đẻ của ngành Đại số.    Ở </w:t>
      </w:r>
      <w:r w:rsidRPr="003630C9">
        <w:rPr>
          <w:rFonts w:ascii="Times New Roman" w:hAnsi="Times New Roman" w:cs="Times New Roman"/>
          <w:i/>
          <w:sz w:val="24"/>
          <w:szCs w:val="24"/>
          <w:lang w:bidi="en-US"/>
        </w:rPr>
        <w:t>Ấn Độ</w:t>
      </w:r>
      <w:r w:rsidR="002C297B" w:rsidRPr="003630C9">
        <w:rPr>
          <w:rFonts w:ascii="Times New Roman" w:hAnsi="Times New Roman" w:cs="Times New Roman"/>
          <w:i/>
          <w:sz w:val="24"/>
          <w:szCs w:val="24"/>
          <w:lang w:bidi="en-US"/>
        </w:rPr>
        <w:t xml:space="preserve"> con số O được dùng trong bài Lokavibhaaga  ( 458 AD</w:t>
      </w:r>
      <w:r w:rsidRPr="003630C9">
        <w:rPr>
          <w:rFonts w:ascii="Times New Roman" w:hAnsi="Times New Roman" w:cs="Times New Roman"/>
          <w:i/>
          <w:sz w:val="24"/>
          <w:szCs w:val="24"/>
          <w:lang w:bidi="en-US"/>
        </w:rPr>
        <w:t xml:space="preserve"> </w:t>
      </w:r>
      <w:r w:rsidR="002C297B"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 xml:space="preserve"> </w:t>
      </w:r>
      <w:r w:rsidR="002C297B" w:rsidRPr="003630C9">
        <w:rPr>
          <w:rFonts w:ascii="Times New Roman" w:hAnsi="Times New Roman" w:cs="Times New Roman"/>
          <w:b/>
          <w:i/>
          <w:sz w:val="24"/>
          <w:szCs w:val="24"/>
          <w:u w:val="single"/>
          <w:lang w:bidi="en-US"/>
        </w:rPr>
        <w:t>C</w:t>
      </w:r>
      <w:r w:rsidRPr="003630C9">
        <w:rPr>
          <w:rFonts w:ascii="Times New Roman" w:hAnsi="Times New Roman" w:cs="Times New Roman"/>
          <w:b/>
          <w:i/>
          <w:sz w:val="24"/>
          <w:szCs w:val="24"/>
          <w:u w:val="single"/>
          <w:lang w:bidi="en-US"/>
        </w:rPr>
        <w:t>on số zero: O</w:t>
      </w:r>
      <w:r w:rsidR="002C297B" w:rsidRPr="003630C9">
        <w:rPr>
          <w:rFonts w:ascii="Times New Roman" w:hAnsi="Times New Roman" w:cs="Times New Roman"/>
          <w:i/>
          <w:sz w:val="24"/>
          <w:szCs w:val="24"/>
          <w:lang w:bidi="en-US"/>
        </w:rPr>
        <w:t xml:space="preserve"> được coi như </w:t>
      </w:r>
      <w:r w:rsidRPr="003630C9">
        <w:rPr>
          <w:rFonts w:ascii="Times New Roman" w:hAnsi="Times New Roman" w:cs="Times New Roman"/>
          <w:i/>
          <w:sz w:val="24"/>
          <w:szCs w:val="24"/>
          <w:lang w:bidi="en-US"/>
        </w:rPr>
        <w:t>Chân Không diệu hữ</w:t>
      </w:r>
      <w:r w:rsidR="002C297B" w:rsidRPr="003630C9">
        <w:rPr>
          <w:rFonts w:ascii="Times New Roman" w:hAnsi="Times New Roman" w:cs="Times New Roman"/>
          <w:i/>
          <w:sz w:val="24"/>
          <w:szCs w:val="24"/>
          <w:lang w:bidi="en-US"/>
        </w:rPr>
        <w:t xml:space="preserve">u </w:t>
      </w:r>
      <w:r w:rsidR="002B0638" w:rsidRPr="003630C9">
        <w:rPr>
          <w:rFonts w:ascii="Times New Roman" w:hAnsi="Times New Roman" w:cs="Times New Roman"/>
          <w:i/>
          <w:sz w:val="24"/>
          <w:szCs w:val="24"/>
          <w:lang w:bidi="en-US"/>
        </w:rPr>
        <w:t>của Phật giáo.</w:t>
      </w:r>
    </w:p>
    <w:p w:rsidR="008D5153" w:rsidRPr="003630C9" w:rsidRDefault="002C297B"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Nguồn </w:t>
      </w:r>
      <w:r w:rsidR="008A7467" w:rsidRPr="003630C9">
        <w:rPr>
          <w:rFonts w:ascii="Times New Roman" w:hAnsi="Times New Roman" w:cs="Times New Roman"/>
          <w:i/>
          <w:sz w:val="24"/>
          <w:szCs w:val="24"/>
          <w:lang w:bidi="en-US"/>
        </w:rPr>
        <w:t xml:space="preserve">Tĩnh </w:t>
      </w:r>
      <w:r w:rsidR="00567CB5" w:rsidRPr="003630C9">
        <w:rPr>
          <w:rFonts w:ascii="Times New Roman" w:hAnsi="Times New Roman" w:cs="Times New Roman"/>
          <w:i/>
          <w:sz w:val="24"/>
          <w:szCs w:val="24"/>
          <w:lang w:bidi="en-US"/>
        </w:rPr>
        <w:t>)</w:t>
      </w:r>
      <w:r w:rsidRPr="003630C9">
        <w:rPr>
          <w:rFonts w:ascii="Times New Roman" w:hAnsi="Times New Roman" w:cs="Times New Roman"/>
          <w:i/>
          <w:sz w:val="24"/>
          <w:szCs w:val="24"/>
          <w:lang w:bidi="en-US"/>
        </w:rPr>
        <w:t>.</w:t>
      </w:r>
    </w:p>
    <w:p w:rsidR="008D5153" w:rsidRPr="003630C9" w:rsidRDefault="008D5153" w:rsidP="008A7467">
      <w:pPr>
        <w:spacing w:after="0" w:line="240" w:lineRule="auto"/>
        <w:jc w:val="both"/>
        <w:rPr>
          <w:rFonts w:ascii="Times New Roman" w:hAnsi="Times New Roman" w:cs="Times New Roman"/>
          <w:i/>
          <w:sz w:val="24"/>
          <w:szCs w:val="24"/>
          <w:lang w:bidi="en-US"/>
        </w:rPr>
      </w:pPr>
    </w:p>
    <w:p w:rsidR="008A7467" w:rsidRPr="003630C9" w:rsidRDefault="002C297B" w:rsidP="00D546B5">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C</w:t>
      </w:r>
      <w:r w:rsidR="008A7467" w:rsidRPr="003630C9">
        <w:rPr>
          <w:rFonts w:ascii="Times New Roman" w:hAnsi="Times New Roman" w:cs="Times New Roman"/>
          <w:i/>
          <w:sz w:val="24"/>
          <w:szCs w:val="24"/>
          <w:lang w:bidi="en-US"/>
        </w:rPr>
        <w:t xml:space="preserve">òn Việt tộc vùng Đông Nam Á là chủ nhân của </w:t>
      </w:r>
      <w:r w:rsidR="008A7467" w:rsidRPr="003630C9">
        <w:rPr>
          <w:rFonts w:ascii="Times New Roman" w:hAnsi="Times New Roman" w:cs="Times New Roman"/>
          <w:b/>
          <w:i/>
          <w:sz w:val="24"/>
          <w:szCs w:val="24"/>
          <w:u w:val="single"/>
          <w:lang w:bidi="en-US"/>
        </w:rPr>
        <w:t>Cơ số nhị phân</w:t>
      </w:r>
      <w:r w:rsidR="008A7467" w:rsidRPr="003630C9">
        <w:rPr>
          <w:rFonts w:ascii="Times New Roman" w:hAnsi="Times New Roman" w:cs="Times New Roman"/>
          <w:i/>
          <w:sz w:val="24"/>
          <w:szCs w:val="24"/>
          <w:lang w:bidi="en-US"/>
        </w:rPr>
        <w:t xml:space="preserve"> ( binary system: </w:t>
      </w:r>
      <w:r w:rsidR="008A7467" w:rsidRPr="003630C9">
        <w:rPr>
          <w:rFonts w:ascii="Times New Roman" w:hAnsi="Times New Roman" w:cs="Times New Roman"/>
          <w:i/>
          <w:sz w:val="24"/>
          <w:szCs w:val="24"/>
          <w:u w:val="single"/>
          <w:lang w:bidi="en-US"/>
        </w:rPr>
        <w:t>Số 2</w:t>
      </w:r>
      <w:r w:rsidR="008A7467" w:rsidRPr="003630C9">
        <w:rPr>
          <w:rFonts w:ascii="Times New Roman" w:hAnsi="Times New Roman" w:cs="Times New Roman"/>
          <w:i/>
          <w:sz w:val="24"/>
          <w:szCs w:val="24"/>
          <w:lang w:bidi="en-US"/>
        </w:rPr>
        <w:t xml:space="preserve">  (: 0 /1: Vô / Hữ</w:t>
      </w:r>
      <w:r w:rsidR="002B0638" w:rsidRPr="003630C9">
        <w:rPr>
          <w:rFonts w:ascii="Times New Roman" w:hAnsi="Times New Roman" w:cs="Times New Roman"/>
          <w:i/>
          <w:sz w:val="24"/>
          <w:szCs w:val="24"/>
          <w:lang w:bidi="en-US"/>
        </w:rPr>
        <w:t>u;</w:t>
      </w:r>
      <w:r w:rsidR="008A7467" w:rsidRPr="003630C9">
        <w:rPr>
          <w:rFonts w:ascii="Times New Roman" w:hAnsi="Times New Roman" w:cs="Times New Roman"/>
          <w:i/>
          <w:sz w:val="24"/>
          <w:szCs w:val="24"/>
          <w:lang w:bidi="en-US"/>
        </w:rPr>
        <w:t xml:space="preserve"> Âm / Dương</w:t>
      </w:r>
      <w:r w:rsidR="002B0638" w:rsidRPr="003630C9">
        <w:rPr>
          <w:rFonts w:ascii="Times New Roman" w:hAnsi="Times New Roman" w:cs="Times New Roman"/>
          <w:i/>
          <w:sz w:val="24"/>
          <w:szCs w:val="24"/>
          <w:lang w:bidi="en-US"/>
        </w:rPr>
        <w:t>; Tiên / Rồng</w:t>
      </w:r>
      <w:r w:rsidR="008A7467" w:rsidRPr="003630C9">
        <w:rPr>
          <w:rFonts w:ascii="Times New Roman" w:hAnsi="Times New Roman" w:cs="Times New Roman"/>
          <w:i/>
          <w:sz w:val="24"/>
          <w:szCs w:val="24"/>
          <w:lang w:bidi="en-US"/>
        </w:rPr>
        <w:t xml:space="preserve"> ) </w:t>
      </w:r>
      <w:r w:rsidR="002B0638" w:rsidRPr="003630C9">
        <w:rPr>
          <w:rFonts w:ascii="Times New Roman" w:hAnsi="Times New Roman" w:cs="Times New Roman"/>
          <w:i/>
          <w:sz w:val="24"/>
          <w:szCs w:val="24"/>
          <w:lang w:bidi="en-US"/>
        </w:rPr>
        <w:t xml:space="preserve">là </w:t>
      </w:r>
      <w:r w:rsidR="008A7467" w:rsidRPr="003630C9">
        <w:rPr>
          <w:rFonts w:ascii="Times New Roman" w:hAnsi="Times New Roman" w:cs="Times New Roman"/>
          <w:i/>
          <w:sz w:val="24"/>
          <w:szCs w:val="24"/>
          <w:lang w:bidi="en-US"/>
        </w:rPr>
        <w:t>nền tảng của Dị</w:t>
      </w:r>
      <w:r w:rsidR="00071ED3" w:rsidRPr="003630C9">
        <w:rPr>
          <w:rFonts w:ascii="Times New Roman" w:hAnsi="Times New Roman" w:cs="Times New Roman"/>
          <w:i/>
          <w:sz w:val="24"/>
          <w:szCs w:val="24"/>
          <w:lang w:bidi="en-US"/>
        </w:rPr>
        <w:t>ch</w:t>
      </w:r>
      <w:r w:rsidR="008A7467" w:rsidRPr="003630C9">
        <w:rPr>
          <w:rFonts w:ascii="Times New Roman" w:hAnsi="Times New Roman" w:cs="Times New Roman"/>
          <w:i/>
          <w:sz w:val="24"/>
          <w:szCs w:val="24"/>
          <w:lang w:bidi="en-US"/>
        </w:rPr>
        <w:t>. Cơ số 2 cũng là nguồn gốc của internet.</w:t>
      </w:r>
    </w:p>
    <w:p w:rsidR="002C297B" w:rsidRPr="003630C9" w:rsidRDefault="002C297B"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Số O là VÔ CỰC, Số 2 là Thái cực Vô / Hữu: 0 / 1 đều ở phương Đông, cả hai đã giúp cho ngành Toán học và Vậ</w:t>
      </w:r>
      <w:r w:rsidR="00C84827" w:rsidRPr="003630C9">
        <w:rPr>
          <w:rFonts w:ascii="Times New Roman" w:hAnsi="Times New Roman" w:cs="Times New Roman"/>
          <w:i/>
          <w:sz w:val="24"/>
          <w:szCs w:val="24"/>
          <w:lang w:bidi="en-US"/>
        </w:rPr>
        <w:t>t lý</w:t>
      </w:r>
      <w:r w:rsidRPr="003630C9">
        <w:rPr>
          <w:rFonts w:ascii="Times New Roman" w:hAnsi="Times New Roman" w:cs="Times New Roman"/>
          <w:i/>
          <w:sz w:val="24"/>
          <w:szCs w:val="24"/>
          <w:lang w:bidi="en-US"/>
        </w:rPr>
        <w:t xml:space="preserve"> của phương Tây “ tiến lên “những bước thần kỳ ( bằng Suy tư ). </w:t>
      </w:r>
    </w:p>
    <w:p w:rsidR="002C297B" w:rsidRPr="003630C9" w:rsidRDefault="002C297B" w:rsidP="008A7467">
      <w:pPr>
        <w:spacing w:after="0" w:line="240" w:lineRule="auto"/>
        <w:jc w:val="both"/>
        <w:rPr>
          <w:rFonts w:ascii="Times New Roman" w:hAnsi="Times New Roman" w:cs="Times New Roman"/>
          <w:i/>
          <w:sz w:val="24"/>
          <w:szCs w:val="24"/>
          <w:lang w:bidi="en-US"/>
        </w:rPr>
      </w:pPr>
    </w:p>
    <w:p w:rsidR="00071ED3" w:rsidRPr="003630C9" w:rsidRDefault="008A7467" w:rsidP="006D1AF1">
      <w:pPr>
        <w:spacing w:after="0" w:line="240" w:lineRule="auto"/>
        <w:ind w:firstLine="720"/>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Số 0 ( 0 là Vô đối đãi với Hữu, khác với </w:t>
      </w:r>
      <w:r w:rsidRPr="003630C9">
        <w:rPr>
          <w:rFonts w:ascii="Times New Roman" w:hAnsi="Times New Roman" w:cs="Times New Roman"/>
          <w:b/>
          <w:i/>
          <w:sz w:val="24"/>
          <w:szCs w:val="24"/>
          <w:lang w:bidi="en-US"/>
        </w:rPr>
        <w:t>O</w:t>
      </w:r>
      <w:r w:rsidRPr="003630C9">
        <w:rPr>
          <w:rFonts w:ascii="Times New Roman" w:hAnsi="Times New Roman" w:cs="Times New Roman"/>
          <w:i/>
          <w:sz w:val="24"/>
          <w:szCs w:val="24"/>
          <w:lang w:bidi="en-US"/>
        </w:rPr>
        <w:t>: VÔ là VÔ CỰ</w:t>
      </w:r>
      <w:r w:rsidR="0089025A" w:rsidRPr="003630C9">
        <w:rPr>
          <w:rFonts w:ascii="Times New Roman" w:hAnsi="Times New Roman" w:cs="Times New Roman"/>
          <w:i/>
          <w:sz w:val="24"/>
          <w:szCs w:val="24"/>
          <w:lang w:bidi="en-US"/>
        </w:rPr>
        <w:t>C ).</w:t>
      </w:r>
    </w:p>
    <w:p w:rsidR="0005397F" w:rsidRPr="003630C9" w:rsidRDefault="00EF19F6" w:rsidP="0005397F">
      <w:pPr>
        <w:spacing w:after="0" w:line="240" w:lineRule="auto"/>
        <w:ind w:firstLine="720"/>
        <w:jc w:val="center"/>
        <w:rPr>
          <w:rFonts w:ascii="Times New Roman" w:hAnsi="Times New Roman" w:cs="Times New Roman"/>
          <w:sz w:val="24"/>
          <w:szCs w:val="24"/>
          <w:lang w:bidi="en-US"/>
        </w:rPr>
      </w:pPr>
      <w:r w:rsidRPr="003630C9">
        <w:rPr>
          <w:rFonts w:ascii="Times New Roman" w:eastAsiaTheme="minorEastAsia" w:hAnsi="Times New Roman" w:cs="Times New Roman"/>
          <w:noProof/>
          <w:sz w:val="24"/>
          <w:szCs w:val="24"/>
          <w:lang w:val="en-AU" w:eastAsia="en-AU"/>
        </w:rPr>
        <w:lastRenderedPageBreak/>
        <w:drawing>
          <wp:inline distT="0" distB="0" distL="0" distR="0" wp14:anchorId="044FF1D4" wp14:editId="09FD14C8">
            <wp:extent cx="2195513" cy="2000250"/>
            <wp:effectExtent l="0" t="0" r="0" b="0"/>
            <wp:docPr id="302" name="Picture 302" descr="Hình ảnh có liên q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ình ảnh có liên quan"/>
                    <pic:cNvPicPr>
                      <a:picLocks noChangeAspect="1" noChangeArrowheads="1"/>
                    </pic:cNvPicPr>
                  </pic:nvPicPr>
                  <pic:blipFill>
                    <a:blip r:embed="rId17" r:link="rId18" cstate="print">
                      <a:extLst>
                        <a:ext uri="{28A0092B-C50C-407E-A947-70E740481C1C}">
                          <a14:useLocalDpi xmlns:a14="http://schemas.microsoft.com/office/drawing/2010/main" val="0"/>
                        </a:ext>
                      </a:extLst>
                    </a:blip>
                    <a:srcRect/>
                    <a:stretch>
                      <a:fillRect/>
                    </a:stretch>
                  </pic:blipFill>
                  <pic:spPr bwMode="auto">
                    <a:xfrm>
                      <a:off x="0" y="0"/>
                      <a:ext cx="2198240" cy="2002734"/>
                    </a:xfrm>
                    <a:prstGeom prst="rect">
                      <a:avLst/>
                    </a:prstGeom>
                    <a:noFill/>
                    <a:ln>
                      <a:noFill/>
                    </a:ln>
                  </pic:spPr>
                </pic:pic>
              </a:graphicData>
            </a:graphic>
          </wp:inline>
        </w:drawing>
      </w:r>
      <w:r w:rsidRPr="003630C9">
        <w:rPr>
          <w:rFonts w:ascii="Times New Roman" w:hAnsi="Times New Roman" w:cs="Times New Roman"/>
          <w:noProof/>
          <w:sz w:val="24"/>
          <w:szCs w:val="24"/>
        </w:rPr>
        <w:t xml:space="preserve"> </w:t>
      </w:r>
    </w:p>
    <w:p w:rsidR="002B0638" w:rsidRPr="003630C9" w:rsidRDefault="0005397F" w:rsidP="006D1AF1">
      <w:pPr>
        <w:spacing w:after="0" w:line="240" w:lineRule="auto"/>
        <w:ind w:firstLine="720"/>
        <w:rPr>
          <w:rFonts w:ascii="Times New Roman" w:hAnsi="Times New Roman" w:cs="Times New Roman"/>
          <w:i/>
          <w:sz w:val="24"/>
          <w:szCs w:val="24"/>
          <w:lang w:bidi="en-US"/>
        </w:rPr>
      </w:pPr>
      <w:r w:rsidRPr="003630C9">
        <w:rPr>
          <w:rFonts w:ascii="Times New Roman" w:hAnsi="Times New Roman" w:cs="Times New Roman"/>
          <w:i/>
          <w:sz w:val="24"/>
          <w:szCs w:val="24"/>
          <w:lang w:bidi="en-US"/>
        </w:rPr>
        <w:t>Liên hệ với</w:t>
      </w:r>
      <w:r w:rsidR="002B0638" w:rsidRPr="003630C9">
        <w:rPr>
          <w:rFonts w:ascii="Times New Roman" w:hAnsi="Times New Roman" w:cs="Times New Roman"/>
          <w:i/>
          <w:sz w:val="24"/>
          <w:szCs w:val="24"/>
          <w:lang w:bidi="en-US"/>
        </w:rPr>
        <w:t xml:space="preserve"> </w:t>
      </w:r>
      <w:r w:rsidR="00924E2E" w:rsidRPr="003630C9">
        <w:rPr>
          <w:rFonts w:ascii="Times New Roman" w:hAnsi="Times New Roman" w:cs="Times New Roman"/>
          <w:i/>
          <w:sz w:val="24"/>
          <w:szCs w:val="24"/>
          <w:lang w:bidi="en-US"/>
        </w:rPr>
        <w:t xml:space="preserve">hai phần Âm Dương của </w:t>
      </w:r>
      <w:r w:rsidR="00C84827" w:rsidRPr="003630C9">
        <w:rPr>
          <w:rFonts w:ascii="Times New Roman" w:hAnsi="Times New Roman" w:cs="Times New Roman"/>
          <w:i/>
          <w:sz w:val="24"/>
          <w:szCs w:val="24"/>
          <w:lang w:bidi="en-US"/>
        </w:rPr>
        <w:t xml:space="preserve"> Thá</w:t>
      </w:r>
      <w:r w:rsidR="002B0638" w:rsidRPr="003630C9">
        <w:rPr>
          <w:rFonts w:ascii="Times New Roman" w:hAnsi="Times New Roman" w:cs="Times New Roman"/>
          <w:i/>
          <w:sz w:val="24"/>
          <w:szCs w:val="24"/>
          <w:lang w:bidi="en-US"/>
        </w:rPr>
        <w:t xml:space="preserve">i cực, ta có : </w:t>
      </w:r>
    </w:p>
    <w:p w:rsidR="0038216A" w:rsidRPr="003630C9" w:rsidRDefault="0038216A" w:rsidP="006D1AF1">
      <w:pPr>
        <w:spacing w:after="0" w:line="240" w:lineRule="auto"/>
        <w:ind w:firstLine="720"/>
        <w:rPr>
          <w:rFonts w:ascii="Times New Roman" w:hAnsi="Times New Roman" w:cs="Times New Roman"/>
          <w:i/>
          <w:sz w:val="24"/>
          <w:szCs w:val="24"/>
          <w:lang w:bidi="en-US"/>
        </w:rPr>
      </w:pPr>
    </w:p>
    <w:p w:rsidR="003044F9" w:rsidRPr="003630C9" w:rsidRDefault="0089025A"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w:t>
      </w:r>
      <w:r w:rsidR="00071ED3" w:rsidRPr="003630C9">
        <w:rPr>
          <w:rFonts w:ascii="Times New Roman" w:hAnsi="Times New Roman" w:cs="Times New Roman"/>
          <w:i/>
          <w:sz w:val="24"/>
          <w:szCs w:val="24"/>
          <w:lang w:bidi="en-US"/>
        </w:rPr>
        <w:tab/>
      </w:r>
      <w:r w:rsidR="00D546B5" w:rsidRPr="003630C9">
        <w:rPr>
          <w:rFonts w:ascii="Times New Roman" w:hAnsi="Times New Roman" w:cs="Times New Roman"/>
          <w:b/>
          <w:i/>
          <w:sz w:val="24"/>
          <w:szCs w:val="24"/>
          <w:lang w:bidi="en-US"/>
        </w:rPr>
        <w:t>Số</w:t>
      </w:r>
      <w:r w:rsidR="0038216A" w:rsidRPr="003630C9">
        <w:rPr>
          <w:rFonts w:ascii="Times New Roman" w:hAnsi="Times New Roman" w:cs="Times New Roman"/>
          <w:b/>
          <w:i/>
          <w:sz w:val="24"/>
          <w:szCs w:val="24"/>
          <w:lang w:bidi="en-US"/>
        </w:rPr>
        <w:t xml:space="preserve"> o</w:t>
      </w:r>
      <w:r w:rsidR="002249FF" w:rsidRPr="003630C9">
        <w:rPr>
          <w:rFonts w:ascii="Times New Roman" w:hAnsi="Times New Roman" w:cs="Times New Roman"/>
          <w:i/>
          <w:sz w:val="24"/>
          <w:szCs w:val="24"/>
          <w:lang w:bidi="en-US"/>
        </w:rPr>
        <w:t xml:space="preserve"> tượng trưng</w:t>
      </w:r>
      <w:r w:rsidR="005B6FDC" w:rsidRPr="003630C9">
        <w:rPr>
          <w:rFonts w:ascii="Times New Roman" w:hAnsi="Times New Roman" w:cs="Times New Roman"/>
          <w:i/>
          <w:sz w:val="24"/>
          <w:szCs w:val="24"/>
          <w:lang w:bidi="en-US"/>
        </w:rPr>
        <w:t xml:space="preserve"> </w:t>
      </w:r>
      <w:r w:rsidR="00071ED3" w:rsidRPr="003630C9">
        <w:rPr>
          <w:rFonts w:ascii="Times New Roman" w:hAnsi="Times New Roman" w:cs="Times New Roman"/>
          <w:b/>
          <w:i/>
          <w:sz w:val="24"/>
          <w:szCs w:val="24"/>
          <w:lang w:bidi="en-US"/>
        </w:rPr>
        <w:t>C</w:t>
      </w:r>
      <w:r w:rsidR="008A7467" w:rsidRPr="003630C9">
        <w:rPr>
          <w:rFonts w:ascii="Times New Roman" w:hAnsi="Times New Roman" w:cs="Times New Roman"/>
          <w:b/>
          <w:i/>
          <w:sz w:val="24"/>
          <w:szCs w:val="24"/>
          <w:lang w:bidi="en-US"/>
        </w:rPr>
        <w:t>hấm Đen</w:t>
      </w:r>
      <w:r w:rsidR="008A7467"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là</w:t>
      </w:r>
      <w:r w:rsidR="003A1D5B" w:rsidRPr="003630C9">
        <w:rPr>
          <w:rFonts w:ascii="Times New Roman" w:hAnsi="Times New Roman" w:cs="Times New Roman"/>
          <w:i/>
          <w:sz w:val="24"/>
          <w:szCs w:val="24"/>
          <w:lang w:bidi="en-US"/>
        </w:rPr>
        <w:t xml:space="preserve"> </w:t>
      </w:r>
      <w:r w:rsidR="003A1D5B" w:rsidRPr="003630C9">
        <w:rPr>
          <w:rFonts w:ascii="Times New Roman" w:hAnsi="Times New Roman" w:cs="Times New Roman"/>
          <w:b/>
          <w:i/>
          <w:sz w:val="24"/>
          <w:szCs w:val="24"/>
          <w:lang w:bidi="en-US"/>
        </w:rPr>
        <w:t>Thiếu Âm</w:t>
      </w:r>
      <w:r w:rsidR="00D94B21" w:rsidRPr="003630C9">
        <w:rPr>
          <w:rFonts w:ascii="Times New Roman" w:hAnsi="Times New Roman" w:cs="Times New Roman"/>
          <w:i/>
          <w:sz w:val="24"/>
          <w:szCs w:val="24"/>
          <w:lang w:bidi="en-US"/>
        </w:rPr>
        <w:t xml:space="preserve"> </w:t>
      </w:r>
      <w:r w:rsidR="005B6FDC" w:rsidRPr="003630C9">
        <w:rPr>
          <w:rFonts w:ascii="Times New Roman" w:hAnsi="Times New Roman" w:cs="Times New Roman"/>
          <w:i/>
          <w:sz w:val="24"/>
          <w:szCs w:val="24"/>
          <w:lang w:bidi="en-US"/>
        </w:rPr>
        <w:t>nằm</w:t>
      </w:r>
      <w:r w:rsidR="008A7467" w:rsidRPr="003630C9">
        <w:rPr>
          <w:rFonts w:ascii="Times New Roman" w:hAnsi="Times New Roman" w:cs="Times New Roman"/>
          <w:i/>
          <w:sz w:val="24"/>
          <w:szCs w:val="24"/>
          <w:lang w:bidi="en-US"/>
        </w:rPr>
        <w:t xml:space="preserve"> trong </w:t>
      </w:r>
      <w:r w:rsidR="00EA087B" w:rsidRPr="003630C9">
        <w:rPr>
          <w:rFonts w:ascii="Times New Roman" w:hAnsi="Times New Roman" w:cs="Times New Roman"/>
          <w:b/>
          <w:i/>
          <w:sz w:val="24"/>
          <w:szCs w:val="24"/>
          <w:lang w:bidi="en-US"/>
        </w:rPr>
        <w:t>Thái D</w:t>
      </w:r>
      <w:r w:rsidR="00EF19F6" w:rsidRPr="003630C9">
        <w:rPr>
          <w:rFonts w:ascii="Times New Roman" w:hAnsi="Times New Roman" w:cs="Times New Roman"/>
          <w:b/>
          <w:i/>
          <w:sz w:val="24"/>
          <w:szCs w:val="24"/>
          <w:lang w:bidi="en-US"/>
        </w:rPr>
        <w:t>ương</w:t>
      </w:r>
      <w:r w:rsidR="00EF19F6" w:rsidRPr="003630C9">
        <w:rPr>
          <w:rFonts w:ascii="Times New Roman" w:hAnsi="Times New Roman" w:cs="Times New Roman"/>
          <w:i/>
          <w:sz w:val="24"/>
          <w:szCs w:val="24"/>
          <w:lang w:bidi="en-US"/>
        </w:rPr>
        <w:t xml:space="preserve"> </w:t>
      </w:r>
      <w:r w:rsidR="008A7467" w:rsidRPr="003630C9">
        <w:rPr>
          <w:rFonts w:ascii="Times New Roman" w:hAnsi="Times New Roman" w:cs="Times New Roman"/>
          <w:b/>
          <w:i/>
          <w:sz w:val="24"/>
          <w:szCs w:val="24"/>
          <w:lang w:bidi="en-US"/>
        </w:rPr>
        <w:t>màu</w:t>
      </w:r>
      <w:r w:rsidR="008A7467" w:rsidRPr="003630C9">
        <w:rPr>
          <w:rFonts w:ascii="Times New Roman" w:hAnsi="Times New Roman" w:cs="Times New Roman"/>
          <w:i/>
          <w:sz w:val="24"/>
          <w:szCs w:val="24"/>
          <w:lang w:bidi="en-US"/>
        </w:rPr>
        <w:t xml:space="preserve"> </w:t>
      </w:r>
      <w:r w:rsidR="008A7467" w:rsidRPr="003630C9">
        <w:rPr>
          <w:rFonts w:ascii="Times New Roman" w:hAnsi="Times New Roman" w:cs="Times New Roman"/>
          <w:b/>
          <w:i/>
          <w:sz w:val="24"/>
          <w:szCs w:val="24"/>
          <w:lang w:bidi="en-US"/>
        </w:rPr>
        <w:t>Trắng</w:t>
      </w:r>
      <w:r w:rsidR="003A1D5B" w:rsidRPr="003630C9">
        <w:rPr>
          <w:rFonts w:ascii="Times New Roman" w:hAnsi="Times New Roman" w:cs="Times New Roman"/>
          <w:i/>
          <w:sz w:val="24"/>
          <w:szCs w:val="24"/>
          <w:lang w:bidi="en-US"/>
        </w:rPr>
        <w:t>.  Thiếu Âm là Thể hay Germen Tâm linh. Thái Dương là Dụng hay Soma</w:t>
      </w:r>
      <w:r w:rsidR="003044F9" w:rsidRPr="003630C9">
        <w:rPr>
          <w:rFonts w:ascii="Times New Roman" w:hAnsi="Times New Roman" w:cs="Times New Roman"/>
          <w:i/>
          <w:sz w:val="24"/>
          <w:szCs w:val="24"/>
          <w:lang w:bidi="en-US"/>
        </w:rPr>
        <w:t xml:space="preserve"> Khoa học.</w:t>
      </w:r>
    </w:p>
    <w:p w:rsidR="00D94B21" w:rsidRPr="003630C9" w:rsidRDefault="003044F9"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Soma </w:t>
      </w:r>
      <w:r w:rsidR="002249FF" w:rsidRPr="003630C9">
        <w:rPr>
          <w:rFonts w:ascii="Times New Roman" w:hAnsi="Times New Roman" w:cs="Times New Roman"/>
          <w:i/>
          <w:sz w:val="24"/>
          <w:szCs w:val="24"/>
          <w:lang w:bidi="en-US"/>
        </w:rPr>
        <w:t xml:space="preserve">là môi trường </w:t>
      </w:r>
      <w:r w:rsidRPr="003630C9">
        <w:rPr>
          <w:rFonts w:ascii="Times New Roman" w:hAnsi="Times New Roman" w:cs="Times New Roman"/>
          <w:i/>
          <w:sz w:val="24"/>
          <w:szCs w:val="24"/>
          <w:lang w:bidi="en-US"/>
        </w:rPr>
        <w:t>Khoa họ</w:t>
      </w:r>
      <w:r w:rsidR="002249FF" w:rsidRPr="003630C9">
        <w:rPr>
          <w:rFonts w:ascii="Times New Roman" w:hAnsi="Times New Roman" w:cs="Times New Roman"/>
          <w:i/>
          <w:sz w:val="24"/>
          <w:szCs w:val="24"/>
          <w:lang w:bidi="en-US"/>
        </w:rPr>
        <w:t xml:space="preserve">c </w:t>
      </w:r>
      <w:r w:rsidRPr="003630C9">
        <w:rPr>
          <w:rFonts w:ascii="Times New Roman" w:hAnsi="Times New Roman" w:cs="Times New Roman"/>
          <w:i/>
          <w:sz w:val="24"/>
          <w:szCs w:val="24"/>
          <w:lang w:bidi="en-US"/>
        </w:rPr>
        <w:t xml:space="preserve">giúp Germen Tâm linh phát triển sao cho cặp đối cực </w:t>
      </w:r>
      <w:r w:rsidRPr="003630C9">
        <w:rPr>
          <w:rFonts w:ascii="Times New Roman" w:hAnsi="Times New Roman" w:cs="Times New Roman"/>
          <w:b/>
          <w:i/>
          <w:sz w:val="24"/>
          <w:szCs w:val="24"/>
          <w:lang w:bidi="en-US"/>
        </w:rPr>
        <w:t>Tâm linh / Khoa học</w:t>
      </w:r>
      <w:r w:rsidRPr="003630C9">
        <w:rPr>
          <w:rFonts w:ascii="Times New Roman" w:hAnsi="Times New Roman" w:cs="Times New Roman"/>
          <w:i/>
          <w:sz w:val="24"/>
          <w:szCs w:val="24"/>
          <w:lang w:bidi="en-US"/>
        </w:rPr>
        <w:t xml:space="preserve"> Lưỡng nhất.</w:t>
      </w:r>
      <w:r w:rsidR="003A1D5B"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 xml:space="preserve"> </w:t>
      </w:r>
    </w:p>
    <w:p w:rsidR="008A7467" w:rsidRPr="003630C9" w:rsidRDefault="005B6FDC"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Chấm đen là mầm</w:t>
      </w:r>
      <w:r w:rsidR="008A7467" w:rsidRPr="003630C9">
        <w:rPr>
          <w:rFonts w:ascii="Times New Roman" w:hAnsi="Times New Roman" w:cs="Times New Roman"/>
          <w:i/>
          <w:sz w:val="24"/>
          <w:szCs w:val="24"/>
          <w:lang w:bidi="en-US"/>
        </w:rPr>
        <w:t xml:space="preserve"> Tĩnh lự</w:t>
      </w:r>
      <w:r w:rsidR="002249FF" w:rsidRPr="003630C9">
        <w:rPr>
          <w:rFonts w:ascii="Times New Roman" w:hAnsi="Times New Roman" w:cs="Times New Roman"/>
          <w:i/>
          <w:sz w:val="24"/>
          <w:szCs w:val="24"/>
          <w:lang w:bidi="en-US"/>
        </w:rPr>
        <w:t>c</w:t>
      </w:r>
      <w:r w:rsidR="008A7467" w:rsidRPr="003630C9">
        <w:rPr>
          <w:rFonts w:ascii="Times New Roman" w:hAnsi="Times New Roman" w:cs="Times New Roman"/>
          <w:i/>
          <w:sz w:val="24"/>
          <w:szCs w:val="24"/>
          <w:lang w:bidi="en-US"/>
        </w:rPr>
        <w:t xml:space="preserve"> </w:t>
      </w:r>
      <w:r w:rsidR="00D546B5" w:rsidRPr="003630C9">
        <w:rPr>
          <w:rFonts w:ascii="Times New Roman" w:hAnsi="Times New Roman" w:cs="Times New Roman"/>
          <w:i/>
          <w:sz w:val="24"/>
          <w:szCs w:val="24"/>
          <w:lang w:bidi="en-US"/>
        </w:rPr>
        <w:t>-</w:t>
      </w:r>
      <w:r w:rsidRPr="003630C9">
        <w:rPr>
          <w:rFonts w:ascii="Times New Roman" w:hAnsi="Times New Roman" w:cs="Times New Roman"/>
          <w:i/>
          <w:sz w:val="24"/>
          <w:szCs w:val="24"/>
          <w:lang w:bidi="en-US"/>
        </w:rPr>
        <w:t xml:space="preserve"> </w:t>
      </w:r>
      <w:r w:rsidR="001E5BEA" w:rsidRPr="003630C9">
        <w:rPr>
          <w:rFonts w:ascii="Times New Roman" w:hAnsi="Times New Roman" w:cs="Times New Roman"/>
          <w:i/>
          <w:sz w:val="24"/>
          <w:szCs w:val="24"/>
          <w:lang w:bidi="en-US"/>
        </w:rPr>
        <w:t xml:space="preserve">nguồn </w:t>
      </w:r>
      <w:r w:rsidRPr="003630C9">
        <w:rPr>
          <w:rFonts w:ascii="Times New Roman" w:hAnsi="Times New Roman" w:cs="Times New Roman"/>
          <w:i/>
          <w:sz w:val="24"/>
          <w:szCs w:val="24"/>
          <w:lang w:bidi="en-US"/>
        </w:rPr>
        <w:t xml:space="preserve">Tâm linh </w:t>
      </w:r>
      <w:r w:rsidR="00D94B21" w:rsidRPr="003630C9">
        <w:rPr>
          <w:rFonts w:ascii="Times New Roman" w:hAnsi="Times New Roman" w:cs="Times New Roman"/>
          <w:i/>
          <w:sz w:val="24"/>
          <w:szCs w:val="24"/>
          <w:lang w:bidi="en-US"/>
        </w:rPr>
        <w:t>thuộc</w:t>
      </w:r>
      <w:r w:rsidR="008A7467" w:rsidRPr="003630C9">
        <w:rPr>
          <w:rFonts w:ascii="Times New Roman" w:hAnsi="Times New Roman" w:cs="Times New Roman"/>
          <w:i/>
          <w:sz w:val="24"/>
          <w:szCs w:val="24"/>
          <w:lang w:bidi="en-US"/>
        </w:rPr>
        <w:t xml:space="preserve"> phương Đông</w:t>
      </w:r>
      <w:r w:rsidR="002249FF" w:rsidRPr="003630C9">
        <w:rPr>
          <w:rFonts w:ascii="Times New Roman" w:hAnsi="Times New Roman" w:cs="Times New Roman"/>
          <w:i/>
          <w:sz w:val="24"/>
          <w:szCs w:val="24"/>
          <w:lang w:bidi="en-US"/>
        </w:rPr>
        <w:t xml:space="preserve"> -</w:t>
      </w:r>
      <w:r w:rsidR="00D546B5" w:rsidRPr="003630C9">
        <w:rPr>
          <w:rFonts w:ascii="Times New Roman" w:hAnsi="Times New Roman" w:cs="Times New Roman"/>
          <w:i/>
          <w:sz w:val="24"/>
          <w:szCs w:val="24"/>
          <w:lang w:bidi="en-US"/>
        </w:rPr>
        <w:t xml:space="preserve"> </w:t>
      </w:r>
      <w:r w:rsidR="003044F9" w:rsidRPr="003630C9">
        <w:rPr>
          <w:rFonts w:ascii="Times New Roman" w:hAnsi="Times New Roman" w:cs="Times New Roman"/>
          <w:i/>
          <w:sz w:val="24"/>
          <w:szCs w:val="24"/>
          <w:lang w:bidi="en-US"/>
        </w:rPr>
        <w:t xml:space="preserve"> cũng là mầm </w:t>
      </w:r>
      <w:r w:rsidR="003044F9" w:rsidRPr="003630C9">
        <w:rPr>
          <w:rFonts w:ascii="Times New Roman" w:hAnsi="Times New Roman" w:cs="Times New Roman"/>
          <w:b/>
          <w:i/>
          <w:sz w:val="24"/>
          <w:szCs w:val="24"/>
          <w:lang w:bidi="en-US"/>
        </w:rPr>
        <w:t>Triết lý Vô vi</w:t>
      </w:r>
      <w:r w:rsidR="003044F9" w:rsidRPr="003630C9">
        <w:rPr>
          <w:rFonts w:ascii="Times New Roman" w:hAnsi="Times New Roman" w:cs="Times New Roman"/>
          <w:i/>
          <w:sz w:val="24"/>
          <w:szCs w:val="24"/>
          <w:lang w:bidi="en-US"/>
        </w:rPr>
        <w:t xml:space="preserve"> của phương Đông.</w:t>
      </w:r>
    </w:p>
    <w:p w:rsidR="002C297B" w:rsidRPr="003630C9" w:rsidRDefault="002C297B" w:rsidP="008A7467">
      <w:pPr>
        <w:spacing w:after="0" w:line="240" w:lineRule="auto"/>
        <w:jc w:val="both"/>
        <w:rPr>
          <w:rFonts w:ascii="Times New Roman" w:hAnsi="Times New Roman" w:cs="Times New Roman"/>
          <w:b/>
          <w:i/>
          <w:sz w:val="24"/>
          <w:szCs w:val="24"/>
          <w:lang w:bidi="en-US"/>
        </w:rPr>
      </w:pPr>
    </w:p>
    <w:p w:rsidR="0038216A"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Số</w:t>
      </w:r>
      <w:r w:rsidR="00CF2AEF" w:rsidRPr="003630C9">
        <w:rPr>
          <w:rFonts w:ascii="Times New Roman" w:hAnsi="Times New Roman" w:cs="Times New Roman"/>
          <w:b/>
          <w:i/>
          <w:sz w:val="24"/>
          <w:szCs w:val="24"/>
          <w:lang w:bidi="en-US"/>
        </w:rPr>
        <w:t xml:space="preserve"> 1 </w:t>
      </w:r>
      <w:r w:rsidR="002249FF" w:rsidRPr="003630C9">
        <w:rPr>
          <w:rFonts w:ascii="Times New Roman" w:hAnsi="Times New Roman" w:cs="Times New Roman"/>
          <w:i/>
          <w:sz w:val="24"/>
          <w:szCs w:val="24"/>
          <w:lang w:bidi="en-US"/>
        </w:rPr>
        <w:t>tượng trưng cho</w:t>
      </w:r>
      <w:r w:rsidR="002249FF" w:rsidRPr="003630C9">
        <w:rPr>
          <w:rFonts w:ascii="Times New Roman" w:hAnsi="Times New Roman" w:cs="Times New Roman"/>
          <w:b/>
          <w:i/>
          <w:sz w:val="24"/>
          <w:szCs w:val="24"/>
          <w:lang w:bidi="en-US"/>
        </w:rPr>
        <w:t xml:space="preserve"> </w:t>
      </w:r>
      <w:r w:rsidR="00CF2AEF" w:rsidRPr="003630C9">
        <w:rPr>
          <w:rFonts w:ascii="Times New Roman" w:hAnsi="Times New Roman" w:cs="Times New Roman"/>
          <w:b/>
          <w:i/>
          <w:sz w:val="24"/>
          <w:szCs w:val="24"/>
          <w:lang w:bidi="en-US"/>
        </w:rPr>
        <w:t>chấm</w:t>
      </w:r>
      <w:r w:rsidR="00D546B5" w:rsidRPr="003630C9">
        <w:rPr>
          <w:rFonts w:ascii="Times New Roman" w:hAnsi="Times New Roman" w:cs="Times New Roman"/>
          <w:b/>
          <w:i/>
          <w:sz w:val="24"/>
          <w:szCs w:val="24"/>
          <w:lang w:bidi="en-US"/>
        </w:rPr>
        <w:t xml:space="preserve"> Trắng</w:t>
      </w:r>
      <w:r w:rsidR="00D546B5" w:rsidRPr="003630C9">
        <w:rPr>
          <w:rFonts w:ascii="Times New Roman" w:hAnsi="Times New Roman" w:cs="Times New Roman"/>
          <w:i/>
          <w:sz w:val="24"/>
          <w:szCs w:val="24"/>
          <w:lang w:bidi="en-US"/>
        </w:rPr>
        <w:t xml:space="preserve"> </w:t>
      </w:r>
      <w:r w:rsidR="003A1D5B" w:rsidRPr="003630C9">
        <w:rPr>
          <w:rFonts w:ascii="Times New Roman" w:hAnsi="Times New Roman" w:cs="Times New Roman"/>
          <w:i/>
          <w:sz w:val="24"/>
          <w:szCs w:val="24"/>
          <w:lang w:bidi="en-US"/>
        </w:rPr>
        <w:t>là</w:t>
      </w:r>
      <w:r w:rsidR="00EF19F6" w:rsidRPr="003630C9">
        <w:rPr>
          <w:rFonts w:ascii="Times New Roman" w:hAnsi="Times New Roman" w:cs="Times New Roman"/>
          <w:i/>
          <w:sz w:val="24"/>
          <w:szCs w:val="24"/>
          <w:lang w:bidi="en-US"/>
        </w:rPr>
        <w:t xml:space="preserve"> </w:t>
      </w:r>
      <w:r w:rsidR="00EF19F6" w:rsidRPr="003630C9">
        <w:rPr>
          <w:rFonts w:ascii="Times New Roman" w:hAnsi="Times New Roman" w:cs="Times New Roman"/>
          <w:b/>
          <w:i/>
          <w:sz w:val="24"/>
          <w:szCs w:val="24"/>
          <w:lang w:bidi="en-US"/>
        </w:rPr>
        <w:t>Thiế</w:t>
      </w:r>
      <w:r w:rsidR="003A1D5B" w:rsidRPr="003630C9">
        <w:rPr>
          <w:rFonts w:ascii="Times New Roman" w:hAnsi="Times New Roman" w:cs="Times New Roman"/>
          <w:b/>
          <w:i/>
          <w:sz w:val="24"/>
          <w:szCs w:val="24"/>
          <w:lang w:bidi="en-US"/>
        </w:rPr>
        <w:t>u D</w:t>
      </w:r>
      <w:r w:rsidR="00EF19F6" w:rsidRPr="003630C9">
        <w:rPr>
          <w:rFonts w:ascii="Times New Roman" w:hAnsi="Times New Roman" w:cs="Times New Roman"/>
          <w:b/>
          <w:i/>
          <w:sz w:val="24"/>
          <w:szCs w:val="24"/>
          <w:lang w:bidi="en-US"/>
        </w:rPr>
        <w:t>ươ</w:t>
      </w:r>
      <w:r w:rsidR="003A1D5B" w:rsidRPr="003630C9">
        <w:rPr>
          <w:rFonts w:ascii="Times New Roman" w:hAnsi="Times New Roman" w:cs="Times New Roman"/>
          <w:b/>
          <w:i/>
          <w:sz w:val="24"/>
          <w:szCs w:val="24"/>
          <w:lang w:bidi="en-US"/>
        </w:rPr>
        <w:t>ng</w:t>
      </w:r>
      <w:r w:rsidR="003044F9" w:rsidRPr="003630C9">
        <w:rPr>
          <w:rFonts w:ascii="Times New Roman" w:hAnsi="Times New Roman" w:cs="Times New Roman"/>
          <w:i/>
          <w:sz w:val="24"/>
          <w:szCs w:val="24"/>
          <w:lang w:bidi="en-US"/>
        </w:rPr>
        <w:t xml:space="preserve"> nằ</w:t>
      </w:r>
      <w:r w:rsidR="0038216A" w:rsidRPr="003630C9">
        <w:rPr>
          <w:rFonts w:ascii="Times New Roman" w:hAnsi="Times New Roman" w:cs="Times New Roman"/>
          <w:i/>
          <w:sz w:val="24"/>
          <w:szCs w:val="24"/>
          <w:lang w:bidi="en-US"/>
        </w:rPr>
        <w:t>m t</w:t>
      </w:r>
      <w:r w:rsidR="003044F9" w:rsidRPr="003630C9">
        <w:rPr>
          <w:rFonts w:ascii="Times New Roman" w:hAnsi="Times New Roman" w:cs="Times New Roman"/>
          <w:i/>
          <w:sz w:val="24"/>
          <w:szCs w:val="24"/>
          <w:lang w:bidi="en-US"/>
        </w:rPr>
        <w:t xml:space="preserve">rong </w:t>
      </w:r>
      <w:r w:rsidR="003044F9" w:rsidRPr="003630C9">
        <w:rPr>
          <w:rFonts w:ascii="Times New Roman" w:hAnsi="Times New Roman" w:cs="Times New Roman"/>
          <w:b/>
          <w:i/>
          <w:sz w:val="24"/>
          <w:szCs w:val="24"/>
          <w:lang w:bidi="en-US"/>
        </w:rPr>
        <w:t>Thái Âm màu đen</w:t>
      </w:r>
      <w:r w:rsidR="003044F9" w:rsidRPr="003630C9">
        <w:rPr>
          <w:rFonts w:ascii="Times New Roman" w:hAnsi="Times New Roman" w:cs="Times New Roman"/>
          <w:i/>
          <w:sz w:val="24"/>
          <w:szCs w:val="24"/>
          <w:lang w:bidi="en-US"/>
        </w:rPr>
        <w:t>. Thiếu Dương là mầm</w:t>
      </w:r>
      <w:r w:rsidR="003A1D5B" w:rsidRPr="003630C9">
        <w:rPr>
          <w:rFonts w:ascii="Times New Roman" w:hAnsi="Times New Roman" w:cs="Times New Roman"/>
          <w:i/>
          <w:sz w:val="24"/>
          <w:szCs w:val="24"/>
          <w:lang w:bidi="en-US"/>
        </w:rPr>
        <w:t xml:space="preserve"> </w:t>
      </w:r>
      <w:r w:rsidR="00D94B21" w:rsidRPr="003630C9">
        <w:rPr>
          <w:rFonts w:ascii="Times New Roman" w:hAnsi="Times New Roman" w:cs="Times New Roman"/>
          <w:i/>
          <w:sz w:val="24"/>
          <w:szCs w:val="24"/>
          <w:lang w:bidi="en-US"/>
        </w:rPr>
        <w:t xml:space="preserve">Germen </w:t>
      </w:r>
      <w:r w:rsidR="00071ED3" w:rsidRPr="003630C9">
        <w:rPr>
          <w:rFonts w:ascii="Times New Roman" w:hAnsi="Times New Roman" w:cs="Times New Roman"/>
          <w:i/>
          <w:sz w:val="24"/>
          <w:szCs w:val="24"/>
          <w:lang w:bidi="en-US"/>
        </w:rPr>
        <w:t>Khoa học</w:t>
      </w:r>
      <w:r w:rsidR="0038216A" w:rsidRPr="003630C9">
        <w:rPr>
          <w:rFonts w:ascii="Times New Roman" w:hAnsi="Times New Roman" w:cs="Times New Roman"/>
          <w:i/>
          <w:sz w:val="24"/>
          <w:szCs w:val="24"/>
          <w:lang w:bidi="en-US"/>
        </w:rPr>
        <w:t xml:space="preserve"> </w:t>
      </w:r>
      <w:r w:rsidR="003A1D5B" w:rsidRPr="003630C9">
        <w:rPr>
          <w:rFonts w:ascii="Times New Roman" w:hAnsi="Times New Roman" w:cs="Times New Roman"/>
          <w:i/>
          <w:sz w:val="24"/>
          <w:szCs w:val="24"/>
          <w:lang w:bidi="en-US"/>
        </w:rPr>
        <w:t xml:space="preserve">thuộc </w:t>
      </w:r>
      <w:r w:rsidR="00EF0DA8" w:rsidRPr="003630C9">
        <w:rPr>
          <w:rFonts w:ascii="Times New Roman" w:hAnsi="Times New Roman" w:cs="Times New Roman"/>
          <w:i/>
          <w:sz w:val="24"/>
          <w:szCs w:val="24"/>
          <w:lang w:bidi="en-US"/>
        </w:rPr>
        <w:t>Thể</w:t>
      </w:r>
      <w:r w:rsidR="003044F9" w:rsidRPr="003630C9">
        <w:rPr>
          <w:rFonts w:ascii="Times New Roman" w:hAnsi="Times New Roman" w:cs="Times New Roman"/>
          <w:i/>
          <w:sz w:val="24"/>
          <w:szCs w:val="24"/>
          <w:lang w:bidi="en-US"/>
        </w:rPr>
        <w:t>, Thái</w:t>
      </w:r>
      <w:r w:rsidR="0038216A" w:rsidRPr="003630C9">
        <w:rPr>
          <w:rFonts w:ascii="Times New Roman" w:hAnsi="Times New Roman" w:cs="Times New Roman"/>
          <w:i/>
          <w:sz w:val="24"/>
          <w:szCs w:val="24"/>
          <w:lang w:bidi="en-US"/>
        </w:rPr>
        <w:t xml:space="preserve"> </w:t>
      </w:r>
      <w:r w:rsidR="003044F9" w:rsidRPr="003630C9">
        <w:rPr>
          <w:rFonts w:ascii="Times New Roman" w:hAnsi="Times New Roman" w:cs="Times New Roman"/>
          <w:i/>
          <w:sz w:val="24"/>
          <w:szCs w:val="24"/>
          <w:lang w:bidi="en-US"/>
        </w:rPr>
        <w:t>Âm là Soma Tâm linh thuộc</w:t>
      </w:r>
      <w:r w:rsidR="0038216A" w:rsidRPr="003630C9">
        <w:rPr>
          <w:rFonts w:ascii="Times New Roman" w:hAnsi="Times New Roman" w:cs="Times New Roman"/>
          <w:i/>
          <w:sz w:val="24"/>
          <w:szCs w:val="24"/>
          <w:lang w:bidi="en-US"/>
        </w:rPr>
        <w:t xml:space="preserve"> </w:t>
      </w:r>
      <w:r w:rsidR="003044F9" w:rsidRPr="003630C9">
        <w:rPr>
          <w:rFonts w:ascii="Times New Roman" w:hAnsi="Times New Roman" w:cs="Times New Roman"/>
          <w:i/>
          <w:sz w:val="24"/>
          <w:szCs w:val="24"/>
          <w:lang w:bidi="en-US"/>
        </w:rPr>
        <w:t xml:space="preserve">Dụng. Soma </w:t>
      </w:r>
      <w:r w:rsidR="002249FF" w:rsidRPr="003630C9">
        <w:rPr>
          <w:rFonts w:ascii="Times New Roman" w:hAnsi="Times New Roman" w:cs="Times New Roman"/>
          <w:i/>
          <w:sz w:val="24"/>
          <w:szCs w:val="24"/>
          <w:lang w:bidi="en-US"/>
        </w:rPr>
        <w:t xml:space="preserve">là môi trường </w:t>
      </w:r>
      <w:r w:rsidR="0038216A" w:rsidRPr="003630C9">
        <w:rPr>
          <w:rFonts w:ascii="Times New Roman" w:hAnsi="Times New Roman" w:cs="Times New Roman"/>
          <w:i/>
          <w:sz w:val="24"/>
          <w:szCs w:val="24"/>
          <w:lang w:bidi="en-US"/>
        </w:rPr>
        <w:t>Tâ</w:t>
      </w:r>
      <w:r w:rsidR="002249FF" w:rsidRPr="003630C9">
        <w:rPr>
          <w:rFonts w:ascii="Times New Roman" w:hAnsi="Times New Roman" w:cs="Times New Roman"/>
          <w:i/>
          <w:sz w:val="24"/>
          <w:szCs w:val="24"/>
          <w:lang w:bidi="en-US"/>
        </w:rPr>
        <w:t>m linh</w:t>
      </w:r>
      <w:r w:rsidR="0038216A" w:rsidRPr="003630C9">
        <w:rPr>
          <w:rFonts w:ascii="Times New Roman" w:hAnsi="Times New Roman" w:cs="Times New Roman"/>
          <w:i/>
          <w:sz w:val="24"/>
          <w:szCs w:val="24"/>
          <w:lang w:bidi="en-US"/>
        </w:rPr>
        <w:t xml:space="preserve"> giúp Germen Khoa học phát triển sao cho </w:t>
      </w:r>
      <w:r w:rsidR="0038216A" w:rsidRPr="003630C9">
        <w:rPr>
          <w:rFonts w:ascii="Times New Roman" w:hAnsi="Times New Roman" w:cs="Times New Roman"/>
          <w:b/>
          <w:i/>
          <w:sz w:val="24"/>
          <w:szCs w:val="24"/>
          <w:lang w:bidi="en-US"/>
        </w:rPr>
        <w:t>Khoa học / Tâm linh</w:t>
      </w:r>
      <w:r w:rsidR="0038216A" w:rsidRPr="003630C9">
        <w:rPr>
          <w:rFonts w:ascii="Times New Roman" w:hAnsi="Times New Roman" w:cs="Times New Roman"/>
          <w:i/>
          <w:sz w:val="24"/>
          <w:szCs w:val="24"/>
          <w:lang w:bidi="en-US"/>
        </w:rPr>
        <w:t xml:space="preserve"> Lưỡng nhất .Chấm Trắng là</w:t>
      </w:r>
      <w:r w:rsidR="00CF2AEF" w:rsidRPr="003630C9">
        <w:rPr>
          <w:rFonts w:ascii="Times New Roman" w:hAnsi="Times New Roman" w:cs="Times New Roman"/>
          <w:i/>
          <w:sz w:val="24"/>
          <w:szCs w:val="24"/>
          <w:lang w:bidi="en-US"/>
        </w:rPr>
        <w:t xml:space="preserve"> mầm Đông lực  của </w:t>
      </w:r>
      <w:r w:rsidR="00CF2AEF" w:rsidRPr="003630C9">
        <w:rPr>
          <w:rFonts w:ascii="Times New Roman" w:hAnsi="Times New Roman" w:cs="Times New Roman"/>
          <w:b/>
          <w:i/>
          <w:sz w:val="24"/>
          <w:szCs w:val="24"/>
          <w:lang w:bidi="en-US"/>
        </w:rPr>
        <w:t>Triết lý Hữu vi</w:t>
      </w:r>
      <w:r w:rsidR="00CF2AEF" w:rsidRPr="003630C9">
        <w:rPr>
          <w:rFonts w:ascii="Times New Roman" w:hAnsi="Times New Roman" w:cs="Times New Roman"/>
          <w:i/>
          <w:sz w:val="24"/>
          <w:szCs w:val="24"/>
          <w:lang w:bidi="en-US"/>
        </w:rPr>
        <w:t xml:space="preserve"> Tây phương.</w:t>
      </w:r>
    </w:p>
    <w:p w:rsidR="0089025A" w:rsidRPr="003630C9" w:rsidRDefault="0038216A"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w:t>
      </w:r>
      <w:r w:rsidR="008A7467" w:rsidRPr="003630C9">
        <w:rPr>
          <w:rFonts w:ascii="Times New Roman" w:hAnsi="Times New Roman" w:cs="Times New Roman"/>
          <w:i/>
          <w:sz w:val="24"/>
          <w:szCs w:val="24"/>
          <w:lang w:bidi="en-US"/>
        </w:rPr>
        <w:t xml:space="preserve">. </w:t>
      </w:r>
    </w:p>
    <w:p w:rsidR="0089025A" w:rsidRPr="003630C9" w:rsidRDefault="0089025A"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b/>
          <w:i/>
          <w:sz w:val="24"/>
          <w:szCs w:val="24"/>
          <w:lang w:bidi="en-US"/>
        </w:rPr>
      </w:pPr>
      <w:r w:rsidRPr="003630C9">
        <w:rPr>
          <w:rFonts w:ascii="Times New Roman" w:hAnsi="Times New Roman" w:cs="Times New Roman"/>
          <w:i/>
          <w:sz w:val="24"/>
          <w:szCs w:val="24"/>
          <w:lang w:bidi="en-US"/>
        </w:rPr>
        <w:t xml:space="preserve">Hai nguồn 0 /1 </w:t>
      </w:r>
      <w:r w:rsidR="00CF2AEF" w:rsidRPr="003630C9">
        <w:rPr>
          <w:rFonts w:ascii="Times New Roman" w:hAnsi="Times New Roman" w:cs="Times New Roman"/>
          <w:i/>
          <w:sz w:val="24"/>
          <w:szCs w:val="24"/>
          <w:lang w:bidi="en-US"/>
        </w:rPr>
        <w:t xml:space="preserve"> ( Hay cặp </w:t>
      </w:r>
      <w:r w:rsidR="00CF2AEF" w:rsidRPr="003630C9">
        <w:rPr>
          <w:rFonts w:ascii="Times New Roman" w:hAnsi="Times New Roman" w:cs="Times New Roman"/>
          <w:b/>
          <w:i/>
          <w:sz w:val="24"/>
          <w:szCs w:val="24"/>
          <w:lang w:bidi="en-US"/>
        </w:rPr>
        <w:t>Tâm linh / Khoa học</w:t>
      </w:r>
      <w:r w:rsidR="00CF2AEF" w:rsidRPr="003630C9">
        <w:rPr>
          <w:rFonts w:ascii="Times New Roman" w:hAnsi="Times New Roman" w:cs="Times New Roman"/>
          <w:i/>
          <w:sz w:val="24"/>
          <w:szCs w:val="24"/>
          <w:lang w:bidi="en-US"/>
        </w:rPr>
        <w:t xml:space="preserve"> của  Tây Phương và </w:t>
      </w:r>
      <w:r w:rsidR="00CF2AEF" w:rsidRPr="003630C9">
        <w:rPr>
          <w:rFonts w:ascii="Times New Roman" w:hAnsi="Times New Roman" w:cs="Times New Roman"/>
          <w:b/>
          <w:i/>
          <w:sz w:val="24"/>
          <w:szCs w:val="24"/>
          <w:lang w:bidi="en-US"/>
        </w:rPr>
        <w:t>Khoa học / Tâm</w:t>
      </w:r>
      <w:r w:rsidR="00CF2AEF" w:rsidRPr="003630C9">
        <w:rPr>
          <w:rFonts w:ascii="Times New Roman" w:hAnsi="Times New Roman" w:cs="Times New Roman"/>
          <w:i/>
          <w:sz w:val="24"/>
          <w:szCs w:val="24"/>
          <w:lang w:bidi="en-US"/>
        </w:rPr>
        <w:t xml:space="preserve"> </w:t>
      </w:r>
      <w:r w:rsidR="00CF2AEF" w:rsidRPr="003630C9">
        <w:rPr>
          <w:rFonts w:ascii="Times New Roman" w:hAnsi="Times New Roman" w:cs="Times New Roman"/>
          <w:b/>
          <w:i/>
          <w:sz w:val="24"/>
          <w:szCs w:val="24"/>
          <w:lang w:bidi="en-US"/>
        </w:rPr>
        <w:t>linh</w:t>
      </w:r>
      <w:r w:rsidR="00CF2AEF" w:rsidRPr="003630C9">
        <w:rPr>
          <w:rFonts w:ascii="Times New Roman" w:hAnsi="Times New Roman" w:cs="Times New Roman"/>
          <w:i/>
          <w:sz w:val="24"/>
          <w:szCs w:val="24"/>
          <w:lang w:bidi="en-US"/>
        </w:rPr>
        <w:t xml:space="preserve"> của Đông phương</w:t>
      </w:r>
      <w:r w:rsidRPr="003630C9">
        <w:rPr>
          <w:rFonts w:ascii="Times New Roman" w:hAnsi="Times New Roman" w:cs="Times New Roman"/>
          <w:i/>
          <w:sz w:val="24"/>
          <w:szCs w:val="24"/>
          <w:lang w:bidi="en-US"/>
        </w:rPr>
        <w:t xml:space="preserve"> tuy ngược chiề</w:t>
      </w:r>
      <w:r w:rsidR="001E5BEA" w:rsidRPr="003630C9">
        <w:rPr>
          <w:rFonts w:ascii="Times New Roman" w:hAnsi="Times New Roman" w:cs="Times New Roman"/>
          <w:i/>
          <w:sz w:val="24"/>
          <w:szCs w:val="24"/>
          <w:lang w:bidi="en-US"/>
        </w:rPr>
        <w:t>u “ nhưng lại</w:t>
      </w:r>
      <w:r w:rsidRPr="003630C9">
        <w:rPr>
          <w:rFonts w:ascii="Times New Roman" w:hAnsi="Times New Roman" w:cs="Times New Roman"/>
          <w:i/>
          <w:sz w:val="24"/>
          <w:szCs w:val="24"/>
          <w:lang w:bidi="en-US"/>
        </w:rPr>
        <w:t xml:space="preserve"> phát triển theo chiều hướng kết hợp Tĩnh ( Vô vi ) / Động  ( Hữu vi ) sao cho được hài hòa để đạt thế Quân bình động. tức là </w:t>
      </w:r>
      <w:r w:rsidRPr="003630C9">
        <w:rPr>
          <w:rFonts w:ascii="Times New Roman" w:hAnsi="Times New Roman" w:cs="Times New Roman"/>
          <w:b/>
          <w:i/>
          <w:sz w:val="24"/>
          <w:szCs w:val="24"/>
          <w:lang w:bidi="en-US"/>
        </w:rPr>
        <w:t xml:space="preserve">“ Âm / Dương hòa”.  </w:t>
      </w:r>
      <w:r w:rsidR="00EF0DA8" w:rsidRPr="003630C9">
        <w:rPr>
          <w:rFonts w:ascii="Times New Roman" w:hAnsi="Times New Roman" w:cs="Times New Roman"/>
          <w:b/>
          <w:i/>
          <w:sz w:val="24"/>
          <w:szCs w:val="24"/>
          <w:lang w:bidi="en-US"/>
        </w:rPr>
        <w:t xml:space="preserve"> </w:t>
      </w:r>
    </w:p>
    <w:p w:rsidR="002C297B" w:rsidRPr="003630C9" w:rsidRDefault="002C297B"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b/>
          <w:i/>
          <w:sz w:val="24"/>
          <w:szCs w:val="24"/>
          <w:lang w:bidi="en-US"/>
        </w:rPr>
      </w:pPr>
      <w:r w:rsidRPr="003630C9">
        <w:rPr>
          <w:rFonts w:ascii="Times New Roman" w:hAnsi="Times New Roman" w:cs="Times New Roman"/>
          <w:i/>
          <w:sz w:val="24"/>
          <w:szCs w:val="24"/>
          <w:lang w:bidi="en-US"/>
        </w:rPr>
        <w:t xml:space="preserve">Triết gia Kim Định đã khởi xướng </w:t>
      </w:r>
      <w:r w:rsidRPr="003630C9">
        <w:rPr>
          <w:rFonts w:ascii="Times New Roman" w:hAnsi="Times New Roman" w:cs="Times New Roman"/>
          <w:b/>
          <w:i/>
          <w:sz w:val="24"/>
          <w:szCs w:val="24"/>
          <w:lang w:bidi="en-US"/>
        </w:rPr>
        <w:t>Triết lý An Vi là sự giao thoa của Triết lý Vô vi của phương Đông và Triết lý Hữu vi ( Hữu thể )  của phương Tây .</w:t>
      </w:r>
    </w:p>
    <w:p w:rsidR="0078693E" w:rsidRPr="003630C9" w:rsidRDefault="0078693E" w:rsidP="008A7467">
      <w:pPr>
        <w:spacing w:after="0" w:line="240" w:lineRule="auto"/>
        <w:ind w:firstLine="720"/>
        <w:jc w:val="both"/>
        <w:rPr>
          <w:rFonts w:ascii="Times New Roman" w:hAnsi="Times New Roman" w:cs="Times New Roman"/>
          <w:i/>
          <w:sz w:val="24"/>
          <w:szCs w:val="24"/>
          <w:lang w:bidi="en-US"/>
        </w:rPr>
      </w:pPr>
    </w:p>
    <w:p w:rsidR="002C297B" w:rsidRPr="003630C9" w:rsidRDefault="00B1119E" w:rsidP="0078693E">
      <w:pPr>
        <w:spacing w:after="0" w:line="240" w:lineRule="auto"/>
        <w:ind w:firstLine="720"/>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[ 5 </w:t>
      </w:r>
      <w:r w:rsidR="0078693E" w:rsidRPr="003630C9">
        <w:rPr>
          <w:rFonts w:ascii="Times New Roman" w:hAnsi="Times New Roman" w:cs="Times New Roman"/>
          <w:i/>
          <w:sz w:val="24"/>
          <w:szCs w:val="24"/>
          <w:lang w:bidi="en-US"/>
        </w:rPr>
        <w:t xml:space="preserve">]. </w:t>
      </w:r>
      <w:r w:rsidR="0089025A" w:rsidRPr="003630C9">
        <w:rPr>
          <w:rFonts w:ascii="Times New Roman" w:hAnsi="Times New Roman" w:cs="Times New Roman"/>
          <w:i/>
          <w:sz w:val="24"/>
          <w:szCs w:val="24"/>
          <w:lang w:bidi="en-US"/>
        </w:rPr>
        <w:t xml:space="preserve"> Cellule somatique</w:t>
      </w:r>
    </w:p>
    <w:p w:rsidR="0078693E" w:rsidRPr="003630C9" w:rsidRDefault="0078693E" w:rsidP="0078693E">
      <w:pPr>
        <w:spacing w:after="0" w:line="240" w:lineRule="auto"/>
        <w:ind w:firstLine="720"/>
        <w:jc w:val="center"/>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Phuơng tiện giao thông thần tốc ngày nay đã biến Thế giới thành một ngôi Làng, giúp cho“ Sự Hội nhập Văn hóa Đông / Tây “ tiến bước, nhờ đó mà hai lãnh vực Tâm linh / Khoa học chóng trở thành nét Lưỡng nhất,( dual unit: 2 →1 ),hai lãnh vực Đông / Tây bổ túc cho nhau sẽ giúp cho nhân loại Đồng quy về một Mối: MỐI VŨ TRỤ HÒA.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Chúng ta có thể nhận ra hai khuynh hướng sinh hoạt ngược nhau của Đông Tây: Trong khi </w:t>
      </w:r>
      <w:r w:rsidRPr="003630C9">
        <w:rPr>
          <w:rFonts w:ascii="Times New Roman" w:hAnsi="Times New Roman" w:cs="Times New Roman"/>
          <w:b/>
          <w:i/>
          <w:sz w:val="24"/>
          <w:szCs w:val="24"/>
          <w:lang w:bidi="en-US"/>
        </w:rPr>
        <w:t>phương Đông</w:t>
      </w:r>
      <w:r w:rsidRPr="003630C9">
        <w:rPr>
          <w:rFonts w:ascii="Times New Roman" w:hAnsi="Times New Roman" w:cs="Times New Roman"/>
          <w:i/>
          <w:sz w:val="24"/>
          <w:szCs w:val="24"/>
          <w:lang w:bidi="en-US"/>
        </w:rPr>
        <w:t xml:space="preserve"> sinh hoạt theo khuynh hướng </w:t>
      </w:r>
      <w:r w:rsidRPr="003630C9">
        <w:rPr>
          <w:rFonts w:ascii="Times New Roman" w:hAnsi="Times New Roman" w:cs="Times New Roman"/>
          <w:b/>
          <w:i/>
          <w:sz w:val="24"/>
          <w:szCs w:val="24"/>
          <w:lang w:bidi="en-US"/>
        </w:rPr>
        <w:t>hướng Nội</w:t>
      </w:r>
      <w:r w:rsidRPr="003630C9">
        <w:rPr>
          <w:rFonts w:ascii="Times New Roman" w:hAnsi="Times New Roman" w:cs="Times New Roman"/>
          <w:i/>
          <w:sz w:val="24"/>
          <w:szCs w:val="24"/>
          <w:lang w:bidi="en-US"/>
        </w:rPr>
        <w:t xml:space="preserve">, nên  đã đem cả Vũ Vũ trụ thu vào trong Hòn Non bộ, còn </w:t>
      </w:r>
      <w:r w:rsidRPr="003630C9">
        <w:rPr>
          <w:rFonts w:ascii="Times New Roman" w:hAnsi="Times New Roman" w:cs="Times New Roman"/>
          <w:b/>
          <w:i/>
          <w:sz w:val="24"/>
          <w:szCs w:val="24"/>
          <w:lang w:bidi="en-US"/>
        </w:rPr>
        <w:t>phương Tây</w:t>
      </w:r>
      <w:r w:rsidRPr="003630C9">
        <w:rPr>
          <w:rFonts w:ascii="Times New Roman" w:hAnsi="Times New Roman" w:cs="Times New Roman"/>
          <w:i/>
          <w:sz w:val="24"/>
          <w:szCs w:val="24"/>
          <w:lang w:bidi="en-US"/>
        </w:rPr>
        <w:t xml:space="preserve"> lại có khuynh hướng </w:t>
      </w:r>
      <w:r w:rsidRPr="003630C9">
        <w:rPr>
          <w:rFonts w:ascii="Times New Roman" w:hAnsi="Times New Roman" w:cs="Times New Roman"/>
          <w:b/>
          <w:i/>
          <w:sz w:val="24"/>
          <w:szCs w:val="24"/>
          <w:lang w:bidi="en-US"/>
        </w:rPr>
        <w:t>hướng Ngoại</w:t>
      </w:r>
      <w:r w:rsidRPr="003630C9">
        <w:rPr>
          <w:rFonts w:ascii="Times New Roman" w:hAnsi="Times New Roman" w:cs="Times New Roman"/>
          <w:i/>
          <w:sz w:val="24"/>
          <w:szCs w:val="24"/>
          <w:lang w:bidi="en-US"/>
        </w:rPr>
        <w:t xml:space="preserve">, nên  đem các công trình khoa học chinh phục Không gian cao rộng xa xăm.   Ngày nay là Dịp thuận tiện để cho hai Khuynh hướng được giao hoà .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lastRenderedPageBreak/>
        <w:t>Bây giờ là lúc phương Đông ( Nội ) đang chuyển bước mạnh về Khoa học (  Ngoại ), còn phương Tây ( Ngoại )</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 xml:space="preserve"> cũng lại đang quay về nguồn Tâm linh ( Nội ) ,chừng nào hai nguồn Tâm linh và Khoa học của Đông Tây trong mỗi phương, cũng như Chủ nghĩa Dân tuý ( RIÊNG )  và công cuộc Toàn cầu hóa( CHUNG ) đang trong quá trình Hội nhập theo phương cách “ Hợp NỘI / NGOẠI  chi đạo “  được “ yên vị “, thì khi đó Nhân loại sẽ tiến bước vào giai đoạn Pax Pacificana / Pax Americana có thể giao hội mà  kết thành nét Lưỡng nhất, Khi đó Nhân loại sẽ tiến bước trên con đường Hòa bình.</w:t>
      </w:r>
      <w:r w:rsidRPr="003630C9">
        <w:rPr>
          <w:rFonts w:ascii="Times New Roman" w:hAnsi="Times New Roman" w:cs="Times New Roman"/>
          <w:sz w:val="24"/>
          <w:szCs w:val="24"/>
          <w:lang w:bidi="en-US"/>
        </w:rPr>
        <w:t xml:space="preserve">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Để thấy rõ đã có sự Hòa trộn giữa hai nền Văn hoá Đông Tây, trong chương XI cuốn Cửa Khổng, trong thậ</w:t>
      </w:r>
      <w:r w:rsidR="006D1AF1" w:rsidRPr="003630C9">
        <w:rPr>
          <w:rFonts w:ascii="Times New Roman" w:hAnsi="Times New Roman" w:cs="Times New Roman"/>
          <w:i/>
          <w:sz w:val="24"/>
          <w:szCs w:val="24"/>
          <w:lang w:bidi="en-US"/>
        </w:rPr>
        <w:t>p niên 6</w:t>
      </w:r>
      <w:r w:rsidRPr="003630C9">
        <w:rPr>
          <w:rFonts w:ascii="Times New Roman" w:hAnsi="Times New Roman" w:cs="Times New Roman"/>
          <w:i/>
          <w:sz w:val="24"/>
          <w:szCs w:val="24"/>
          <w:lang w:bidi="en-US"/>
        </w:rPr>
        <w:t>0 của thế kỷ 20, T.G. Kim Định có viết:</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924E2E">
      <w:pPr>
        <w:pStyle w:val="Heading4"/>
        <w:rPr>
          <w:rFonts w:ascii="Times New Roman" w:hAnsi="Times New Roman" w:cs="Times New Roman"/>
          <w:b/>
          <w:i/>
          <w:sz w:val="24"/>
          <w:szCs w:val="24"/>
          <w:lang w:bidi="en-US"/>
        </w:rPr>
      </w:pPr>
      <w:bookmarkStart w:id="60" w:name="_Toc491791825"/>
      <w:bookmarkStart w:id="61" w:name="_Toc493408269"/>
      <w:r w:rsidRPr="003630C9">
        <w:rPr>
          <w:rFonts w:ascii="Times New Roman" w:hAnsi="Times New Roman" w:cs="Times New Roman"/>
          <w:b/>
          <w:sz w:val="24"/>
          <w:szCs w:val="24"/>
        </w:rPr>
        <w:t>I.- Ba nguyên lý mới chi phối Xã hội Tây phương</w:t>
      </w:r>
      <w:bookmarkEnd w:id="60"/>
      <w:bookmarkEnd w:id="61"/>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Giáo sư Creel nhận xét: Bên Âu và cách riêng bên Pháp, tất cả những phương thức suy tư đã bị biến thiên trong hai thế kỷ XVII, XVIII. Và sau sự biến trạng đó thì nền tư tưởng Tây Âu trở nên giống Viễn Đông trong nhiều khía cạnh. Sự biến dạng cũng như sự trở nên giống nhau không phải chỉ có sự hời hợt bên ngoài “ ( Creel CCW )</w:t>
      </w:r>
      <w:r w:rsidR="00F2780E" w:rsidRPr="003630C9">
        <w:rPr>
          <w:rFonts w:ascii="Times New Roman" w:hAnsi="Times New Roman" w:cs="Times New Roman"/>
          <w:sz w:val="24"/>
          <w:szCs w:val="24"/>
          <w:lang w:bidi="en-US"/>
        </w:rPr>
        <w:t>.</w:t>
      </w:r>
    </w:p>
    <w:p w:rsidR="00F2780E" w:rsidRPr="003630C9" w:rsidRDefault="00F2780E" w:rsidP="008A7467">
      <w:pPr>
        <w:spacing w:after="0" w:line="240" w:lineRule="auto"/>
        <w:jc w:val="both"/>
        <w:rPr>
          <w:rFonts w:ascii="Times New Roman" w:hAnsi="Times New Roman" w:cs="Times New Roman"/>
          <w:sz w:val="24"/>
          <w:szCs w:val="24"/>
          <w:lang w:bidi="en-US"/>
        </w:rPr>
      </w:pPr>
    </w:p>
    <w:p w:rsidR="008A7467" w:rsidRPr="003630C9" w:rsidRDefault="008A7467" w:rsidP="00F2780E">
      <w:pPr>
        <w:pStyle w:val="Heading4"/>
        <w:rPr>
          <w:rFonts w:ascii="Times New Roman" w:hAnsi="Times New Roman" w:cs="Times New Roman"/>
          <w:b/>
          <w:i/>
          <w:sz w:val="24"/>
          <w:szCs w:val="24"/>
          <w:lang w:bidi="en-US"/>
        </w:rPr>
      </w:pPr>
      <w:bookmarkStart w:id="62" w:name="_Toc491791826"/>
      <w:bookmarkStart w:id="63" w:name="_Toc493408270"/>
      <w:r w:rsidRPr="003630C9">
        <w:rPr>
          <w:rFonts w:ascii="Times New Roman" w:hAnsi="Times New Roman" w:cs="Times New Roman"/>
          <w:b/>
          <w:sz w:val="24"/>
          <w:szCs w:val="24"/>
          <w:lang w:bidi="en-US"/>
        </w:rPr>
        <w:t xml:space="preserve">II.- </w:t>
      </w:r>
      <w:r w:rsidR="00F2780E" w:rsidRPr="003630C9">
        <w:rPr>
          <w:rFonts w:ascii="Times New Roman" w:hAnsi="Times New Roman" w:cs="Times New Roman"/>
          <w:b/>
          <w:sz w:val="24"/>
          <w:szCs w:val="24"/>
          <w:lang w:bidi="en-US"/>
        </w:rPr>
        <w:t>Hai loại ảnh hưởng</w:t>
      </w:r>
      <w:bookmarkEnd w:id="62"/>
      <w:bookmarkEnd w:id="63"/>
    </w:p>
    <w:p w:rsidR="008A7467" w:rsidRPr="003630C9" w:rsidRDefault="008A7467" w:rsidP="00924E2E">
      <w:pPr>
        <w:pStyle w:val="Heading5"/>
        <w:rPr>
          <w:rFonts w:ascii="Times New Roman" w:hAnsi="Times New Roman" w:cs="Times New Roman"/>
          <w:b/>
          <w:sz w:val="24"/>
          <w:szCs w:val="24"/>
          <w:lang w:bidi="en-US"/>
        </w:rPr>
      </w:pPr>
      <w:bookmarkStart w:id="64" w:name="_Toc491791827"/>
      <w:bookmarkStart w:id="65" w:name="_Toc493408271"/>
      <w:r w:rsidRPr="003630C9">
        <w:rPr>
          <w:rFonts w:ascii="Times New Roman" w:hAnsi="Times New Roman" w:cs="Times New Roman"/>
          <w:b/>
          <w:sz w:val="24"/>
          <w:szCs w:val="24"/>
          <w:lang w:bidi="en-US"/>
        </w:rPr>
        <w:t>1.- Đông sang Tây</w:t>
      </w:r>
      <w:bookmarkEnd w:id="64"/>
      <w:bookmarkEnd w:id="65"/>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Ban đầu văn hoá Đông phương đã gây ảnh hưởng sâu đậm bên Âu Châu. Nhiều yếu tố đã được Âu Châu đồng hoá đến nỗi ngày nay người ta quên cả nơi xuất xứ, nên rất khó khăn làm cho sử gia tìm ra được. Vì thế các sử gia không biết gì đến nguồn gốc Á châu của những ảnh hưởng đó và họ ưa làm thế ( Hudsom: EC ). </w:t>
      </w:r>
    </w:p>
    <w:p w:rsidR="008A7467" w:rsidRPr="003630C9" w:rsidRDefault="008A7467" w:rsidP="008A7467">
      <w:pPr>
        <w:spacing w:after="0" w:line="240" w:lineRule="auto"/>
        <w:jc w:val="both"/>
        <w:rPr>
          <w:rFonts w:ascii="Times New Roman" w:hAnsi="Times New Roman" w:cs="Times New Roman"/>
          <w:sz w:val="24"/>
          <w:szCs w:val="24"/>
          <w:u w:val="single"/>
          <w:lang w:bidi="en-US"/>
        </w:rPr>
      </w:pPr>
      <w:r w:rsidRPr="003630C9">
        <w:rPr>
          <w:rFonts w:ascii="Times New Roman" w:hAnsi="Times New Roman" w:cs="Times New Roman"/>
          <w:sz w:val="24"/>
          <w:szCs w:val="24"/>
          <w:lang w:bidi="en-US"/>
        </w:rPr>
        <w:t xml:space="preserve">Tác giả Hudson có đưa ra vài ví dụ về ảnh hưởng đó. Lần đầu tiên là </w:t>
      </w:r>
      <w:r w:rsidRPr="003630C9">
        <w:rPr>
          <w:rFonts w:ascii="Times New Roman" w:hAnsi="Times New Roman" w:cs="Times New Roman"/>
          <w:sz w:val="24"/>
          <w:szCs w:val="24"/>
          <w:u w:val="single"/>
          <w:lang w:bidi="en-US"/>
        </w:rPr>
        <w:t>việc Kitô giáo đã du nhập Âu Châu</w:t>
      </w:r>
      <w:r w:rsidRPr="003630C9">
        <w:rPr>
          <w:rFonts w:ascii="Times New Roman" w:hAnsi="Times New Roman" w:cs="Times New Roman"/>
          <w:sz w:val="24"/>
          <w:szCs w:val="24"/>
          <w:lang w:bidi="en-US"/>
        </w:rPr>
        <w:t xml:space="preserve">. Lần sau là Trung Hoa, mà tác giả dùng làm đối tượng cho quyển Europe and China. Tác giả nhận xét rằng hai </w:t>
      </w:r>
      <w:r w:rsidRPr="003630C9">
        <w:rPr>
          <w:rFonts w:ascii="Times New Roman" w:hAnsi="Times New Roman" w:cs="Times New Roman"/>
          <w:sz w:val="24"/>
          <w:szCs w:val="24"/>
          <w:u w:val="single"/>
          <w:lang w:bidi="en-US"/>
        </w:rPr>
        <w:t>loại ảnh hưởng từ Đông sang Tây thuộc về Tinh thần như những ý tưởng Tự do, Dân chủ, Bình quyền.</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Sau những dự kiện Lịch sử tóm tắt trên, ta có thể chia việc ĐôngTây gặp gỡ làm hai Giaiđoạn:</w:t>
      </w:r>
    </w:p>
    <w:p w:rsidR="008A7467" w:rsidRPr="003630C9" w:rsidRDefault="008A7467" w:rsidP="00924E2E">
      <w:pPr>
        <w:pStyle w:val="Heading5"/>
        <w:rPr>
          <w:rFonts w:ascii="Times New Roman" w:hAnsi="Times New Roman" w:cs="Times New Roman"/>
          <w:b/>
          <w:sz w:val="24"/>
          <w:szCs w:val="24"/>
          <w:lang w:bidi="en-US"/>
        </w:rPr>
      </w:pPr>
      <w:bookmarkStart w:id="66" w:name="_Toc491791828"/>
      <w:bookmarkStart w:id="67" w:name="_Toc493408272"/>
      <w:r w:rsidRPr="003630C9">
        <w:rPr>
          <w:rFonts w:ascii="Times New Roman" w:hAnsi="Times New Roman" w:cs="Times New Roman"/>
          <w:b/>
          <w:sz w:val="24"/>
          <w:szCs w:val="24"/>
          <w:lang w:bidi="en-US"/>
        </w:rPr>
        <w:t>2.- Tây sang Đông</w:t>
      </w:r>
      <w:bookmarkEnd w:id="66"/>
      <w:bookmarkEnd w:id="67"/>
    </w:p>
    <w:p w:rsidR="008A7467" w:rsidRPr="003630C9" w:rsidRDefault="008A7467" w:rsidP="008A7467">
      <w:pPr>
        <w:spacing w:after="0" w:line="240" w:lineRule="auto"/>
        <w:jc w:val="both"/>
        <w:rPr>
          <w:rFonts w:ascii="Times New Roman" w:hAnsi="Times New Roman" w:cs="Times New Roman"/>
          <w:sz w:val="24"/>
          <w:szCs w:val="24"/>
          <w:u w:val="single"/>
          <w:lang w:bidi="en-US"/>
        </w:rPr>
      </w:pPr>
      <w:r w:rsidRPr="003630C9">
        <w:rPr>
          <w:rFonts w:ascii="Times New Roman" w:hAnsi="Times New Roman" w:cs="Times New Roman"/>
          <w:sz w:val="24"/>
          <w:szCs w:val="24"/>
          <w:lang w:bidi="en-US"/>
        </w:rPr>
        <w:t xml:space="preserve">Trái lại rất ít thấy dấu tích trong Kỹ thuật hay Nghệ thuật, bất quá một vài kiến trúc, lối Rococo chẳng hạn, hay một hai họa sĩ như Watteau, Lozens. . Ngược </w:t>
      </w:r>
      <w:r w:rsidRPr="003630C9">
        <w:rPr>
          <w:rFonts w:ascii="Times New Roman" w:hAnsi="Times New Roman" w:cs="Times New Roman"/>
          <w:sz w:val="24"/>
          <w:szCs w:val="24"/>
          <w:u w:val="single"/>
          <w:lang w:bidi="en-US"/>
        </w:rPr>
        <w:t>lại ảnh hưởng của Tây qua Đông là thứ ảnh hưởng thuộc Kỹ thuật, Khoa học. Loại ảnh hưởng này mạnh liệt tràn lan mau lẹ và lôi kéo ầm ỷ nên dễ làm người ta quên đi hay không biết tới loại ảnh hưởng kia. Nhất là từ khi có Khoa học Kỹ thuật thì Tây Âu cũng khởi đầu được những bước dài trong phạm vi Nhân đạo. Và từ chỗ man nợ, họ đã vươn lên và vượt xa Á Châu.</w:t>
      </w:r>
    </w:p>
    <w:p w:rsidR="008A7467" w:rsidRPr="003630C9" w:rsidRDefault="008A7467" w:rsidP="008A7467">
      <w:pPr>
        <w:spacing w:after="0" w:line="240" w:lineRule="auto"/>
        <w:jc w:val="both"/>
        <w:rPr>
          <w:rFonts w:ascii="Times New Roman" w:hAnsi="Times New Roman" w:cs="Times New Roman"/>
          <w:sz w:val="24"/>
          <w:szCs w:val="24"/>
          <w:u w:val="single"/>
          <w:lang w:bidi="en-US"/>
        </w:rPr>
      </w:pPr>
    </w:p>
    <w:p w:rsidR="008A7467" w:rsidRPr="003630C9" w:rsidRDefault="008A7467" w:rsidP="008A7467">
      <w:pPr>
        <w:spacing w:after="0" w:line="240" w:lineRule="auto"/>
        <w:ind w:left="2160" w:firstLine="720"/>
        <w:rPr>
          <w:rFonts w:ascii="Times New Roman" w:hAnsi="Times New Roman" w:cs="Times New Roman"/>
          <w:sz w:val="24"/>
          <w:szCs w:val="24"/>
          <w:lang w:bidi="en-US"/>
        </w:rPr>
      </w:pPr>
      <w:r w:rsidRPr="003630C9">
        <w:rPr>
          <w:rFonts w:ascii="Times New Roman" w:hAnsi="Times New Roman" w:cs="Times New Roman"/>
          <w:sz w:val="24"/>
          <w:szCs w:val="24"/>
          <w:lang w:bidi="en-US"/>
        </w:rPr>
        <w:t>Thay đổi Luật pháp</w:t>
      </w:r>
    </w:p>
    <w:p w:rsidR="008A7467" w:rsidRPr="003630C9" w:rsidRDefault="008A7467" w:rsidP="008A7467">
      <w:pPr>
        <w:spacing w:after="0" w:line="240" w:lineRule="auto"/>
        <w:ind w:left="2160" w:firstLine="720"/>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Vài khoản luật cho thấy rõ:</w:t>
      </w:r>
    </w:p>
    <w:p w:rsidR="008A7467" w:rsidRPr="003630C9" w:rsidRDefault="008A7467" w:rsidP="008A7467">
      <w:pPr>
        <w:spacing w:after="0" w:line="240" w:lineRule="auto"/>
        <w:ind w:firstLine="720"/>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năm 1833 bãi bỏ chế độ Nô lệ trên các thuộc địa Anh</w:t>
      </w:r>
    </w:p>
    <w:p w:rsidR="008A7467" w:rsidRPr="003630C9" w:rsidRDefault="008A7467" w:rsidP="008A7467">
      <w:pPr>
        <w:spacing w:after="0" w:line="240" w:lineRule="auto"/>
        <w:ind w:firstLine="720"/>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Năm 1818, sau 4 lần từ khước, viện Đại nghị đã chấp thuận dự luật về bãi bỏ Án Tử hình, vì tội ăn cắp một đồ vật đáng 5 shilling.</w:t>
      </w:r>
    </w:p>
    <w:p w:rsidR="008A7467" w:rsidRPr="003630C9" w:rsidRDefault="008A7467" w:rsidP="008A7467">
      <w:pPr>
        <w:spacing w:after="0" w:line="240" w:lineRule="auto"/>
        <w:ind w:firstLine="720"/>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Năm 1814, sau một lần từ khước, Quốc hội đã chấp thuận bãi bỏ hình phạt mổ bụng sống.</w:t>
      </w:r>
    </w:p>
    <w:p w:rsidR="008A7467" w:rsidRPr="003630C9" w:rsidRDefault="008A7467" w:rsidP="008A7467">
      <w:pPr>
        <w:spacing w:after="0" w:line="240" w:lineRule="auto"/>
        <w:ind w:firstLine="720"/>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lastRenderedPageBreak/>
        <w:t>* Về sự tiến về luân lý mau lẹ như thế, nên không lạ gì bên Anh và cả Âu Châu thôi không thán phục óc lý trí và nhân đức của người Trung hoa như đã làm trong thế kỷ XVIII ( Hudson: EC )</w:t>
      </w:r>
    </w:p>
    <w:p w:rsidR="008A7467" w:rsidRPr="003630C9" w:rsidRDefault="008A7467" w:rsidP="00924E2E">
      <w:pPr>
        <w:pStyle w:val="Heading5"/>
        <w:rPr>
          <w:rFonts w:ascii="Times New Roman" w:hAnsi="Times New Roman" w:cs="Times New Roman"/>
          <w:b/>
          <w:sz w:val="24"/>
          <w:szCs w:val="24"/>
          <w:lang w:bidi="en-US"/>
        </w:rPr>
      </w:pPr>
      <w:bookmarkStart w:id="68" w:name="_Toc491791829"/>
      <w:bookmarkStart w:id="69" w:name="_Toc493408273"/>
      <w:r w:rsidRPr="003630C9">
        <w:rPr>
          <w:rFonts w:ascii="Times New Roman" w:hAnsi="Times New Roman" w:cs="Times New Roman"/>
          <w:b/>
          <w:sz w:val="24"/>
          <w:szCs w:val="24"/>
          <w:lang w:bidi="en-US"/>
        </w:rPr>
        <w:t>3.- Hòa trộn</w:t>
      </w:r>
      <w:bookmarkEnd w:id="68"/>
      <w:bookmarkEnd w:id="69"/>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Và từ đó tất cả dần dần rơi vào quên lảng. Tuy nhiên, Hudson viết tiếp: Thời cuộc tiếp tục biến chuyển và tự ít lâu nay đã đưa lại phần nào lòng sùng mộ Trung hoa của một Quesnay. Bởi trong 60 năm qua, công chức bên Anh đã nhận được tuyển dụng trên nguyên tắc thi cử và từ năm 1882, bên Mỹ cũng tuyên dương tài đức thay vì dòng tộc. Người ta cũng công nhận những chức vụ của ngành hành chánh thường trực không thể phó mặc vào tay nhưng người ủng hộ Dân chủ hay phái bảo hoàng, hoặc cho một đẳng cấp đặc ân nào.</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Những sự phiền tạp của guồng máy chính phủ ngày nay đòi hỏi một sự lựa chọn ráo riết theo khả năng trí tuệ. Và những biến chuyển của thời cuộc trong hai chục năm qua bắt phải công nhận rằng: Những dân đang nắm chủ quyền không thể duy trì nền Văn minh, nếu nó không nghĩ cách xây dựng hơn như từ trước tới nay trên địa hạt xã hội và vấn đề quốc tế.</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Để cho con vật chính trị có thể in dấu đời sống Văn minh trong thời đại cơ khí – mà đó là nhiệm vụ của thế kỷ 20 – và sự công nhận điều đó sẽ chấm dứt một mối tin tưởng đã một thời trở nên phổ biến là con người chỉ cần cơ khí tinh xảo hơn, nghề buôn bán giỏi hơn. . . là có thể đạt tới thời ngàn năm thái bình.</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Vấn đề Giáo dục dân chúng cử tri để giải quyết nhưng hiểm họa do đoàn người làm chính trị đã trở nên tối cần trong thời đại này. Mà vấn đề đó không phải là truyện dễ. Phát Xít và CS đã chọn con đường cổ hủ là bắt mọi người phải đồng Tư tưởng với mình và bách hại những người nghĩ khác. Cả hai đều huấn luyện thanh niên theo đường lối xã hội riêng, gạt hẳn ý kiến đối phương ra ngoài.</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Các nước còn giữ được Tự do ngôn luận có một nhiệm vụ khó khăn hơn thế, nhưng hứa hẹn một thành công to lớn hơn nếu tránh được lỗi lầm. Họ phải Giáo dục về Luân lý Chính trị cho thanh niên trong những vấn để cần thiết phải tranh luận.</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Sự học hỏi con Người sống trong Xã hội bó buộc trở nên khoa học trung tâm. . .không phải để hạ giá các Khoa học khác xuống, nhưng vì giá trị các khoa học khác cuối cùng phải thuộc vào duy trì được đời sống Văn minh, tức là sự hoạt động của mọi người trong Xã hội. Không một Khoa học nào về ngôi sao hay điện lực có thể làm ích được cho một nhân loại không biết được chính Mình, và thiếu một Lý trí có thể cầm cương được Tình dục con Người, cho ngay Khoa học đó có khám phá ra những công hiệu thế nào trên thể xác người đi nữa cũng chỉ là một dụng cụ gây đau khổ và chết chóc. Nhưng cái đó là gì, nếu không là nhận một nguyên lý mà người Trung hoa đã nắm giữ bền bỉ hơn dân tộc nào khác, theo </w:t>
      </w:r>
      <w:r w:rsidRPr="003630C9">
        <w:rPr>
          <w:rFonts w:ascii="Times New Roman" w:hAnsi="Times New Roman" w:cs="Times New Roman"/>
          <w:sz w:val="24"/>
          <w:szCs w:val="24"/>
          <w:u w:val="single"/>
          <w:lang w:bidi="en-US"/>
        </w:rPr>
        <w:t xml:space="preserve">đó thì sự học và hiểu con người sống trong xã hội phải là trung tâm và nền móng Giáo dục và sự sửa soạn thiết yếu cho những nhiệm vụ chính trị </w:t>
      </w:r>
      <w:r w:rsidRPr="003630C9">
        <w:rPr>
          <w:rFonts w:ascii="Times New Roman" w:hAnsi="Times New Roman" w:cs="Times New Roman"/>
          <w:sz w:val="24"/>
          <w:szCs w:val="24"/>
          <w:lang w:bidi="en-US"/>
        </w:rPr>
        <w:t>( Hudson: EC ) “</w:t>
      </w:r>
    </w:p>
    <w:p w:rsidR="008A7467" w:rsidRPr="003630C9" w:rsidRDefault="008A7467" w:rsidP="008A7467">
      <w:pPr>
        <w:spacing w:after="0" w:line="240" w:lineRule="auto"/>
        <w:jc w:val="both"/>
        <w:rPr>
          <w:rFonts w:ascii="Times New Roman" w:hAnsi="Times New Roman" w:cs="Times New Roman"/>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Cửa Khổng. Chương XI . Những ấn tích Triết Nho lưu lại trên đời sống Hiện tại của Tây Âu. Kim Định ) .</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Cuộc Toàn cầu hóa ngày nay đang thúc đẩy cuộc “ Hòa Trộn “  giữa Đông và Tây về mọi phương diện ngày một nhanh hơn.   Nhờ  phương tiện giao thông ngày một nhanh và thuận lợi hơn, nhất là nhờ sự sàng lọc của internet mà nhân loại sẽ thâu ngắn bớt khoảng cách sự khác biệt trong nếp sống của nhau, thêm vào đó  khoa học sẽ  giúp cho nhân loại ngày một no đủ hơn, </w:t>
      </w:r>
      <w:r w:rsidRPr="003630C9">
        <w:rPr>
          <w:rFonts w:ascii="Times New Roman" w:hAnsi="Times New Roman" w:cs="Times New Roman"/>
          <w:i/>
          <w:sz w:val="24"/>
          <w:szCs w:val="24"/>
          <w:lang w:bidi="en-US"/>
        </w:rPr>
        <w:lastRenderedPageBreak/>
        <w:t>nên nhu cầu tìm ra hướng Hội nhập chung để hiểu biết nhau mà thông cảm nhau hơn hầu sống hòa vui với nhau là điều tất sẽ phải xẩy ra.</w:t>
      </w:r>
    </w:p>
    <w:p w:rsidR="000A09AA" w:rsidRPr="003630C9" w:rsidRDefault="008A7467" w:rsidP="000A09AA">
      <w:pPr>
        <w:pBdr>
          <w:bottom w:val="single" w:sz="6" w:space="1" w:color="auto"/>
        </w:pBd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Triết lý An vi- sự Giao thoa giữa Triết lý Hữu vi của Tây phương và Triết lý Vô vi của Đông phương - là “ </w:t>
      </w:r>
      <w:r w:rsidRPr="003630C9">
        <w:rPr>
          <w:rFonts w:ascii="Times New Roman" w:hAnsi="Times New Roman" w:cs="Times New Roman"/>
          <w:b/>
          <w:sz w:val="24"/>
          <w:szCs w:val="24"/>
          <w:lang w:bidi="en-US"/>
        </w:rPr>
        <w:t>Triết lý chấp kỳ Lưỡng đoan</w:t>
      </w:r>
      <w:r w:rsidRPr="003630C9">
        <w:rPr>
          <w:rFonts w:ascii="Times New Roman" w:hAnsi="Times New Roman" w:cs="Times New Roman"/>
          <w:i/>
          <w:sz w:val="24"/>
          <w:szCs w:val="24"/>
          <w:lang w:bidi="en-US"/>
        </w:rPr>
        <w:t xml:space="preserve"> “- có khả năng Hòa giải, sẽ đóng vai trò quan trọng  trong sự Hòa trộn của hai nền Văn hoá Đông Tây.</w:t>
      </w:r>
    </w:p>
    <w:p w:rsidR="00EE289F" w:rsidRDefault="00EE289F" w:rsidP="00A845DB">
      <w:pPr>
        <w:pStyle w:val="Heading1"/>
        <w:rPr>
          <w:rFonts w:ascii="Times New Roman" w:hAnsi="Times New Roman" w:cs="Times New Roman"/>
          <w:sz w:val="24"/>
          <w:szCs w:val="24"/>
          <w:lang w:bidi="en-US"/>
        </w:rPr>
      </w:pPr>
    </w:p>
    <w:p w:rsidR="00EE289F" w:rsidRDefault="00EE289F" w:rsidP="00A845DB">
      <w:pPr>
        <w:pStyle w:val="Heading1"/>
        <w:rPr>
          <w:rFonts w:ascii="Times New Roman" w:hAnsi="Times New Roman" w:cs="Times New Roman"/>
          <w:sz w:val="24"/>
          <w:szCs w:val="24"/>
          <w:lang w:bidi="en-US"/>
        </w:rPr>
      </w:pPr>
    </w:p>
    <w:p w:rsidR="008A7467" w:rsidRPr="003630C9" w:rsidRDefault="008A7467" w:rsidP="00A845DB">
      <w:pPr>
        <w:pStyle w:val="Heading1"/>
        <w:rPr>
          <w:rFonts w:ascii="Times New Roman" w:hAnsi="Times New Roman" w:cs="Times New Roman"/>
          <w:sz w:val="24"/>
          <w:szCs w:val="24"/>
          <w:lang w:bidi="en-US"/>
        </w:rPr>
      </w:pPr>
    </w:p>
    <w:p w:rsidR="008A7467" w:rsidRPr="003630C9" w:rsidRDefault="008A7467" w:rsidP="00A845DB">
      <w:pPr>
        <w:pStyle w:val="Heading2"/>
        <w:rPr>
          <w:rFonts w:ascii="Times New Roman" w:hAnsi="Times New Roman" w:cs="Times New Roman"/>
          <w:b/>
          <w:lang w:bidi="en-US"/>
        </w:rPr>
      </w:pPr>
      <w:bookmarkStart w:id="70" w:name="_Toc491791830"/>
      <w:bookmarkStart w:id="71" w:name="_Toc493408274"/>
      <w:r w:rsidRPr="003630C9">
        <w:rPr>
          <w:rFonts w:ascii="Times New Roman" w:hAnsi="Times New Roman" w:cs="Times New Roman"/>
          <w:b/>
          <w:lang w:bidi="en-US"/>
        </w:rPr>
        <w:t>TRIẾT LÝ AN VI VÀ VIỆT NHO</w:t>
      </w:r>
      <w:bookmarkEnd w:id="70"/>
      <w:bookmarkEnd w:id="71"/>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Xưa nay, khi nói tới Văn hoá Việt Nam, người ta cứ đinh ninh rằng Việt Nam không có Văn hoá, có chăng là do Tàu và Tây ( Pháp ) dạy cho, vì Việt Nam chẳng đã bị Tàu độ hộ những hơn 1000 năm và Pháp độ hộ 80 năm. Trong thời kỳ Pháp độ hộ, các Vua quan trước đây thì quê mùa hủ lậu, tình trạng Dân tộc Việt Nam ngày nay cũng còn lạc hậu không kém, về mặt Văn hóa thì đã suy sụp tận nền!</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Thế nhưng, khi ta ôn lại lịch sử nước nhà, ta thấy nước ta là một nước nhỏ sống cạnh nước Tàu là nước lớn gấp mấy chục lần . Nước Tàu đã độ hộ Dân tộc chúng ta hơn 1000 năm và đem quân qua đánh chiếm hơn 20 trận lớn nhỏ, thế mà, Dân tộc chúng ta cũng đã dành lại được nền độc lập, và cũng đã đánh bại tất cả mọi cuộc xâm lăng của Tàu hòng thôn tính nước ta.</w:t>
      </w:r>
    </w:p>
    <w:p w:rsidR="00150B8A" w:rsidRPr="003630C9" w:rsidRDefault="00150B8A" w:rsidP="008A7467">
      <w:pPr>
        <w:spacing w:after="0" w:line="240" w:lineRule="auto"/>
        <w:jc w:val="both"/>
        <w:rPr>
          <w:rFonts w:ascii="Times New Roman" w:hAnsi="Times New Roman" w:cs="Times New Roman"/>
          <w:i/>
          <w:sz w:val="24"/>
          <w:szCs w:val="24"/>
          <w:lang w:bidi="en-US"/>
        </w:rPr>
      </w:pPr>
    </w:p>
    <w:p w:rsidR="002C391C" w:rsidRPr="003630C9" w:rsidRDefault="004516A0" w:rsidP="00150B8A">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Suốt dòng Lịch sử 4712 năm ( K</w:t>
      </w:r>
      <w:r w:rsidRPr="003630C9">
        <w:rPr>
          <w:rFonts w:ascii="Times New Roman" w:hAnsi="Times New Roman" w:cs="Times New Roman"/>
          <w:sz w:val="24"/>
          <w:szCs w:val="24"/>
        </w:rPr>
        <w:t>ể</w:t>
      </w:r>
      <w:r w:rsidRPr="003630C9">
        <w:rPr>
          <w:rFonts w:ascii="Times New Roman" w:hAnsi="Times New Roman" w:cs="Times New Roman"/>
          <w:i/>
          <w:sz w:val="24"/>
          <w:szCs w:val="24"/>
          <w:lang w:bidi="en-US"/>
        </w:rPr>
        <w:t xml:space="preserve"> từ </w:t>
      </w:r>
      <w:r w:rsidR="00FF42B3" w:rsidRPr="003630C9">
        <w:rPr>
          <w:rFonts w:ascii="Times New Roman" w:hAnsi="Times New Roman" w:cs="Times New Roman"/>
          <w:i/>
          <w:sz w:val="24"/>
          <w:szCs w:val="24"/>
          <w:lang w:bidi="en-US"/>
        </w:rPr>
        <w:t xml:space="preserve">khi </w:t>
      </w:r>
      <w:r w:rsidRPr="003630C9">
        <w:rPr>
          <w:rFonts w:ascii="Times New Roman" w:hAnsi="Times New Roman" w:cs="Times New Roman"/>
          <w:i/>
          <w:sz w:val="24"/>
          <w:szCs w:val="24"/>
          <w:lang w:bidi="en-US"/>
        </w:rPr>
        <w:t>thuỷ Tổ củ</w:t>
      </w:r>
      <w:r w:rsidR="00150B8A" w:rsidRPr="003630C9">
        <w:rPr>
          <w:rFonts w:ascii="Times New Roman" w:hAnsi="Times New Roman" w:cs="Times New Roman"/>
          <w:i/>
          <w:sz w:val="24"/>
          <w:szCs w:val="24"/>
          <w:lang w:bidi="en-US"/>
        </w:rPr>
        <w:t>a T</w:t>
      </w:r>
      <w:r w:rsidRPr="003630C9">
        <w:rPr>
          <w:rFonts w:ascii="Times New Roman" w:hAnsi="Times New Roman" w:cs="Times New Roman"/>
          <w:i/>
          <w:sz w:val="24"/>
          <w:szCs w:val="24"/>
          <w:lang w:bidi="en-US"/>
        </w:rPr>
        <w:t>àu là Hiên Viên Hoàng đế đánh bại Si Vưu của Việt tộc mà lập nên nước Tàu</w:t>
      </w:r>
      <w:r w:rsidR="00150B8A"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sau họ H</w:t>
      </w:r>
      <w:r w:rsidR="002C391C" w:rsidRPr="003630C9">
        <w:rPr>
          <w:rFonts w:ascii="Times New Roman" w:hAnsi="Times New Roman" w:cs="Times New Roman"/>
          <w:i/>
          <w:sz w:val="24"/>
          <w:szCs w:val="24"/>
        </w:rPr>
        <w:t>ồ</w:t>
      </w:r>
      <w:r w:rsidR="002C391C" w:rsidRPr="003630C9">
        <w:rPr>
          <w:rFonts w:ascii="Times New Roman" w:hAnsi="Times New Roman" w:cs="Times New Roman"/>
          <w:i/>
          <w:sz w:val="24"/>
          <w:szCs w:val="24"/>
          <w:lang w:bidi="en-US"/>
        </w:rPr>
        <w:t>ng B</w:t>
      </w:r>
      <w:r w:rsidRPr="003630C9">
        <w:rPr>
          <w:rFonts w:ascii="Times New Roman" w:hAnsi="Times New Roman" w:cs="Times New Roman"/>
          <w:i/>
          <w:sz w:val="24"/>
          <w:szCs w:val="24"/>
          <w:lang w:bidi="en-US"/>
        </w:rPr>
        <w:t xml:space="preserve">àng 182 năm ) </w:t>
      </w:r>
      <w:r w:rsidR="002C391C" w:rsidRPr="003630C9">
        <w:rPr>
          <w:rFonts w:ascii="Times New Roman" w:hAnsi="Times New Roman" w:cs="Times New Roman"/>
          <w:i/>
          <w:sz w:val="24"/>
          <w:szCs w:val="24"/>
          <w:lang w:bidi="en-US"/>
        </w:rPr>
        <w:t xml:space="preserve">trong khi cai trị cũng như </w:t>
      </w:r>
      <w:r w:rsidR="00150B8A" w:rsidRPr="003630C9">
        <w:rPr>
          <w:rFonts w:ascii="Times New Roman" w:hAnsi="Times New Roman" w:cs="Times New Roman"/>
          <w:i/>
          <w:sz w:val="24"/>
          <w:szCs w:val="24"/>
          <w:lang w:bidi="en-US"/>
        </w:rPr>
        <w:t xml:space="preserve">đem  </w:t>
      </w:r>
      <w:r w:rsidR="00150B8A" w:rsidRPr="003630C9">
        <w:rPr>
          <w:rFonts w:ascii="Times New Roman" w:hAnsi="Times New Roman" w:cs="Times New Roman"/>
          <w:i/>
        </w:rPr>
        <w:t>qu</w:t>
      </w:r>
      <w:r w:rsidR="00150B8A" w:rsidRPr="003630C9">
        <w:rPr>
          <w:rFonts w:ascii="Times New Roman" w:hAnsi="Times New Roman" w:cs="Times New Roman"/>
          <w:i/>
          <w:sz w:val="24"/>
          <w:szCs w:val="24"/>
          <w:lang w:bidi="en-US"/>
        </w:rPr>
        <w:t xml:space="preserve">ân </w:t>
      </w:r>
      <w:r w:rsidR="002C391C" w:rsidRPr="003630C9">
        <w:rPr>
          <w:rFonts w:ascii="Times New Roman" w:hAnsi="Times New Roman" w:cs="Times New Roman"/>
          <w:i/>
          <w:sz w:val="24"/>
          <w:szCs w:val="24"/>
          <w:lang w:bidi="en-US"/>
        </w:rPr>
        <w:t xml:space="preserve">qua </w:t>
      </w:r>
      <w:r w:rsidR="00150B8A" w:rsidRPr="003630C9">
        <w:rPr>
          <w:rFonts w:ascii="Times New Roman" w:hAnsi="Times New Roman" w:cs="Times New Roman"/>
          <w:i/>
          <w:sz w:val="24"/>
          <w:szCs w:val="24"/>
        </w:rPr>
        <w:t>đ</w:t>
      </w:r>
      <w:r w:rsidR="002C391C" w:rsidRPr="003630C9">
        <w:rPr>
          <w:rFonts w:ascii="Times New Roman" w:hAnsi="Times New Roman" w:cs="Times New Roman"/>
          <w:i/>
          <w:sz w:val="24"/>
          <w:szCs w:val="24"/>
          <w:lang w:bidi="en-US"/>
        </w:rPr>
        <w:t>ánh chi</w:t>
      </w:r>
      <w:r w:rsidR="002C391C" w:rsidRPr="003630C9">
        <w:rPr>
          <w:rFonts w:ascii="Times New Roman" w:hAnsi="Times New Roman" w:cs="Times New Roman"/>
          <w:i/>
          <w:sz w:val="24"/>
          <w:szCs w:val="24"/>
        </w:rPr>
        <w:t>ếm</w:t>
      </w:r>
      <w:r w:rsidR="00150B8A" w:rsidRPr="003630C9">
        <w:rPr>
          <w:rFonts w:ascii="Times New Roman" w:hAnsi="Times New Roman" w:cs="Times New Roman"/>
          <w:i/>
          <w:sz w:val="24"/>
          <w:szCs w:val="24"/>
        </w:rPr>
        <w:t>, lúc</w:t>
      </w:r>
      <w:r w:rsidR="002C391C" w:rsidRPr="003630C9">
        <w:rPr>
          <w:rFonts w:ascii="Times New Roman" w:hAnsi="Times New Roman" w:cs="Times New Roman"/>
          <w:i/>
          <w:sz w:val="24"/>
          <w:szCs w:val="24"/>
        </w:rPr>
        <w:t xml:space="preserve"> nà</w:t>
      </w:r>
      <w:r w:rsidR="00150B8A" w:rsidRPr="003630C9">
        <w:rPr>
          <w:rFonts w:ascii="Times New Roman" w:hAnsi="Times New Roman" w:cs="Times New Roman"/>
          <w:i/>
          <w:sz w:val="24"/>
          <w:szCs w:val="24"/>
        </w:rPr>
        <w:t xml:space="preserve">o </w:t>
      </w:r>
      <w:r w:rsidR="002C391C" w:rsidRPr="003630C9">
        <w:rPr>
          <w:rFonts w:ascii="Times New Roman" w:hAnsi="Times New Roman" w:cs="Times New Roman"/>
          <w:i/>
          <w:sz w:val="24"/>
          <w:szCs w:val="24"/>
        </w:rPr>
        <w:t>quân Tàu cũng tịch thu sách Nho, phá các Bia ký chữ Nho, bắt cống nhân tài, thế mà không tiêu diệt nổi Văn hoá Việt Nam.</w:t>
      </w:r>
    </w:p>
    <w:p w:rsidR="004516A0" w:rsidRPr="003630C9" w:rsidRDefault="002C391C" w:rsidP="00150B8A">
      <w:pPr>
        <w:jc w:val="both"/>
        <w:rPr>
          <w:rFonts w:ascii="Times New Roman" w:hAnsi="Times New Roman" w:cs="Times New Roman"/>
          <w:i/>
          <w:sz w:val="24"/>
          <w:szCs w:val="24"/>
        </w:rPr>
      </w:pPr>
      <w:r w:rsidRPr="003630C9">
        <w:rPr>
          <w:rFonts w:ascii="Times New Roman" w:hAnsi="Times New Roman" w:cs="Times New Roman"/>
          <w:i/>
          <w:sz w:val="24"/>
          <w:szCs w:val="24"/>
        </w:rPr>
        <w:t>Số là Tổ tiên Việt  đã cất dấu nền tảng ( Cơ cấu ) Văn hoá Việt Nam nơi Huyền thoại, nơi các cổ vật c</w:t>
      </w:r>
      <w:r w:rsidR="00150B8A" w:rsidRPr="003630C9">
        <w:rPr>
          <w:rFonts w:ascii="Times New Roman" w:hAnsi="Times New Roman" w:cs="Times New Roman"/>
          <w:i/>
        </w:rPr>
        <w:t>ổ</w:t>
      </w:r>
      <w:r w:rsidRPr="003630C9">
        <w:rPr>
          <w:rFonts w:ascii="Times New Roman" w:hAnsi="Times New Roman" w:cs="Times New Roman"/>
          <w:i/>
          <w:sz w:val="24"/>
          <w:szCs w:val="24"/>
        </w:rPr>
        <w:t xml:space="preserve"> nghệ, nơi cách ăn nói, sinh hoạt, nơi  cơ cấu xã thô</w:t>
      </w:r>
      <w:r w:rsidR="00150B8A" w:rsidRPr="003630C9">
        <w:rPr>
          <w:rFonts w:ascii="Times New Roman" w:hAnsi="Times New Roman" w:cs="Times New Roman"/>
          <w:i/>
          <w:sz w:val="24"/>
          <w:szCs w:val="24"/>
        </w:rPr>
        <w:t>n, nhấ</w:t>
      </w:r>
      <w:r w:rsidRPr="003630C9">
        <w:rPr>
          <w:rFonts w:ascii="Times New Roman" w:hAnsi="Times New Roman" w:cs="Times New Roman"/>
          <w:i/>
          <w:sz w:val="24"/>
          <w:szCs w:val="24"/>
        </w:rPr>
        <w:t>t là nơi Văn chương truyền khẩu</w:t>
      </w:r>
      <w:r w:rsidR="00150B8A" w:rsidRPr="003630C9">
        <w:rPr>
          <w:rFonts w:ascii="Times New Roman" w:hAnsi="Times New Roman" w:cs="Times New Roman"/>
          <w:i/>
          <w:sz w:val="24"/>
          <w:szCs w:val="24"/>
        </w:rPr>
        <w:t>.</w:t>
      </w:r>
    </w:p>
    <w:p w:rsidR="00150B8A" w:rsidRPr="003630C9" w:rsidRDefault="00150B8A" w:rsidP="00150B8A">
      <w:pPr>
        <w:jc w:val="center"/>
        <w:rPr>
          <w:rFonts w:ascii="Times New Roman" w:hAnsi="Times New Roman" w:cs="Times New Roman"/>
          <w:i/>
          <w:sz w:val="24"/>
          <w:szCs w:val="24"/>
          <w:lang w:bidi="en-US"/>
        </w:rPr>
      </w:pPr>
      <w:r w:rsidRPr="003630C9">
        <w:rPr>
          <w:rFonts w:ascii="Times New Roman" w:hAnsi="Times New Roman" w:cs="Times New Roman"/>
          <w:i/>
          <w:sz w:val="24"/>
          <w:szCs w:val="24"/>
        </w:rPr>
        <w:t xml:space="preserve">( Xin xem Bài </w:t>
      </w:r>
      <w:r w:rsidRPr="00B14583">
        <w:rPr>
          <w:rFonts w:ascii="Times New Roman" w:hAnsi="Times New Roman" w:cs="Times New Roman"/>
          <w:b/>
          <w:i/>
          <w:sz w:val="24"/>
          <w:szCs w:val="24"/>
        </w:rPr>
        <w:t>Minh Triết Việt</w:t>
      </w:r>
      <w:r w:rsidRPr="003630C9">
        <w:rPr>
          <w:rFonts w:ascii="Times New Roman" w:hAnsi="Times New Roman" w:cs="Times New Roman"/>
          <w:i/>
          <w:sz w:val="24"/>
          <w:szCs w:val="24"/>
        </w:rPr>
        <w:t xml:space="preserve"> nơi phần Tham khảo )</w:t>
      </w:r>
    </w:p>
    <w:p w:rsidR="004516A0"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Nghĩ lại, Dân ta thì ít, Của cải không nhiều, Vũ khí không lắm, thế thì do đâu mà trải qua gần </w:t>
      </w:r>
      <w:r w:rsidR="00150B8A" w:rsidRPr="003630C9">
        <w:rPr>
          <w:rFonts w:ascii="Times New Roman" w:hAnsi="Times New Roman" w:cs="Times New Roman"/>
          <w:i/>
          <w:sz w:val="24"/>
          <w:szCs w:val="24"/>
          <w:lang w:bidi="en-US"/>
        </w:rPr>
        <w:t xml:space="preserve">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5000 năm lịch sử mà Dân tộc chúng ta vẫn giữ vững nền Độc lập, rõ ràng không phải là nhờ yếu tố Vật chất, mà chính là do yếu tố Tinh thần.</w:t>
      </w:r>
    </w:p>
    <w:p w:rsidR="008A7467" w:rsidRPr="00CD0D66" w:rsidRDefault="008A7467" w:rsidP="008A7467">
      <w:pPr>
        <w:spacing w:after="0" w:line="240" w:lineRule="auto"/>
        <w:jc w:val="center"/>
        <w:rPr>
          <w:rFonts w:ascii="Times New Roman" w:hAnsi="Times New Roman" w:cs="Times New Roman"/>
          <w:b/>
          <w:i/>
          <w:sz w:val="24"/>
          <w:szCs w:val="24"/>
          <w:lang w:bidi="en-US"/>
        </w:rPr>
      </w:pPr>
      <w:r w:rsidRPr="00CD0D66">
        <w:rPr>
          <w:rFonts w:ascii="Times New Roman" w:hAnsi="Times New Roman" w:cs="Times New Roman"/>
          <w:b/>
          <w:i/>
          <w:sz w:val="24"/>
          <w:szCs w:val="24"/>
          <w:lang w:bidi="en-US"/>
        </w:rPr>
        <w:t>Đó là Tinh thần Bất khuất của Dân tộc Việt Nam, cứ đọc Lịch sử Việt và Tàu thì rõ.</w:t>
      </w:r>
    </w:p>
    <w:p w:rsidR="008A7467" w:rsidRPr="00CD0D66" w:rsidRDefault="008A7467" w:rsidP="008A7467">
      <w:pPr>
        <w:spacing w:after="0" w:line="240" w:lineRule="auto"/>
        <w:jc w:val="both"/>
        <w:rPr>
          <w:rFonts w:ascii="Times New Roman" w:hAnsi="Times New Roman" w:cs="Times New Roman"/>
          <w:b/>
          <w:i/>
          <w:sz w:val="24"/>
          <w:szCs w:val="24"/>
          <w:lang w:bidi="en-US"/>
        </w:rPr>
      </w:pPr>
      <w:r w:rsidRPr="00CD0D66">
        <w:rPr>
          <w:rFonts w:ascii="Times New Roman" w:hAnsi="Times New Roman" w:cs="Times New Roman"/>
          <w:b/>
          <w:i/>
          <w:sz w:val="24"/>
          <w:szCs w:val="24"/>
          <w:lang w:bidi="en-US"/>
        </w:rPr>
        <w:t>Tinh thần Bất khuất đó chính là nếp sống của Dân tộc, tinh thần đó là tinh hoa của nền Văn hóa Việt Nam.</w:t>
      </w:r>
    </w:p>
    <w:p w:rsidR="003C39F9"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Có lẽ vì Quốc nạn và Quốc nhục, với lòng Yêu nước nồng nàn, cùng với Lòng rộng và Trí sâu và kiến thức uyên bác, mà Triết gia ( T.G. ) Kim Định đã hiến trọn cuộc đời để đào xới trong lớp bụi Thời Không để khai quât lên nền Văn hoá Việt. Theo Triết gia Kim Định thì Việt Nam không những có Văn hoá, mà nền Văn hoá này rất</w:t>
      </w:r>
      <w:r w:rsidRPr="003630C9">
        <w:rPr>
          <w:rFonts w:ascii="Times New Roman" w:hAnsi="Times New Roman" w:cs="Times New Roman"/>
          <w:bCs/>
          <w:i/>
          <w:iCs/>
          <w:color w:val="5A5A5A" w:themeColor="text1" w:themeTint="A5"/>
          <w:sz w:val="24"/>
          <w:szCs w:val="24"/>
          <w:lang w:bidi="en-US"/>
        </w:rPr>
        <w:t xml:space="preserve"> là siêu việt, lại nữa, tuy chưa được viết ra thành hệ thống, </w:t>
      </w:r>
      <w:r w:rsidRPr="003630C9">
        <w:rPr>
          <w:rFonts w:ascii="Times New Roman" w:hAnsi="Times New Roman" w:cs="Times New Roman"/>
          <w:i/>
          <w:sz w:val="24"/>
          <w:szCs w:val="24"/>
          <w:lang w:bidi="en-US"/>
        </w:rPr>
        <w:t xml:space="preserve">nhưng nó đã ăn sâu vào trong huyết quản Dân tộc Việt, nghĩa là nó đã ăn sâu vào lời ăn tiếng nói, vào cách ăn </w:t>
      </w:r>
      <w:r w:rsidR="002C4C05" w:rsidRPr="003630C9">
        <w:rPr>
          <w:rFonts w:ascii="Times New Roman" w:hAnsi="Times New Roman" w:cs="Times New Roman"/>
          <w:i/>
          <w:sz w:val="24"/>
          <w:szCs w:val="24"/>
          <w:lang w:bidi="en-US"/>
        </w:rPr>
        <w:t xml:space="preserve">kiểu </w:t>
      </w:r>
      <w:r w:rsidRPr="003630C9">
        <w:rPr>
          <w:rFonts w:ascii="Times New Roman" w:hAnsi="Times New Roman" w:cs="Times New Roman"/>
          <w:i/>
          <w:sz w:val="24"/>
          <w:szCs w:val="24"/>
          <w:lang w:bidi="en-US"/>
        </w:rPr>
        <w:t xml:space="preserve">mặc, vào cơ chế xã thôn, cùng cách hành xử trong phong tục tập </w:t>
      </w:r>
      <w:r w:rsidRPr="003630C9">
        <w:rPr>
          <w:rFonts w:ascii="Times New Roman" w:hAnsi="Times New Roman" w:cs="Times New Roman"/>
          <w:i/>
          <w:sz w:val="24"/>
          <w:szCs w:val="24"/>
          <w:lang w:bidi="en-US"/>
        </w:rPr>
        <w:lastRenderedPageBreak/>
        <w:t>quán cũng như ngoài đời, cứ đi sâu vào 5 Điển chương Việt và “ bài : Minh triết Việt</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 xml:space="preserve">đính kèm thì rõ </w:t>
      </w:r>
    </w:p>
    <w:p w:rsidR="003C39F9"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w:t>
      </w:r>
      <w:r w:rsidR="003C39F9" w:rsidRPr="003630C9">
        <w:rPr>
          <w:rFonts w:ascii="Times New Roman" w:hAnsi="Times New Roman" w:cs="Times New Roman"/>
          <w:i/>
          <w:sz w:val="24"/>
          <w:szCs w:val="24"/>
          <w:lang w:bidi="en-US"/>
        </w:rPr>
        <w:t xml:space="preserve">.    </w:t>
      </w:r>
    </w:p>
    <w:p w:rsidR="008A7467" w:rsidRPr="003630C9" w:rsidRDefault="003C39F9" w:rsidP="008A7467">
      <w:pPr>
        <w:spacing w:after="0" w:line="240" w:lineRule="auto"/>
        <w:jc w:val="both"/>
        <w:rPr>
          <w:rFonts w:ascii="Times New Roman" w:hAnsi="Times New Roman" w:cs="Times New Roman"/>
          <w:i/>
          <w:sz w:val="24"/>
          <w:szCs w:val="24"/>
        </w:rPr>
      </w:pPr>
      <w:r w:rsidRPr="003630C9">
        <w:rPr>
          <w:rFonts w:ascii="Times New Roman" w:hAnsi="Times New Roman" w:cs="Times New Roman"/>
          <w:i/>
          <w:sz w:val="24"/>
          <w:szCs w:val="24"/>
          <w:lang w:bidi="en-US"/>
        </w:rPr>
        <w:t>( Xem 5 Đi</w:t>
      </w:r>
      <w:r w:rsidRPr="003630C9">
        <w:rPr>
          <w:rFonts w:ascii="Times New Roman" w:hAnsi="Times New Roman" w:cs="Times New Roman"/>
          <w:i/>
          <w:sz w:val="24"/>
          <w:szCs w:val="24"/>
        </w:rPr>
        <w:t>ển chương Việt trong cuốn “ Văn Hiến Việt Nam” của Việt Nhân trên vietnamvanhien.net ).</w:t>
      </w:r>
    </w:p>
    <w:p w:rsidR="003C39F9" w:rsidRPr="003630C9" w:rsidRDefault="003C39F9"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Qua 50 năm học hỏi và tìm tòi, Triết gia Kim Định đã khai quật Việt Nho lên khỏi lớp bụi Thời Không đã bao phủ từ 120 ngàn đến 300 ngàn thế kỷ và được trình bày theo Tinh thần Triết lý An vi.</w:t>
      </w:r>
    </w:p>
    <w:p w:rsidR="008A7467"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i/>
          <w:sz w:val="24"/>
          <w:szCs w:val="24"/>
          <w:lang w:bidi="en-US"/>
        </w:rPr>
        <w:t xml:space="preserve">Tuy đã viết đến 46 tác phẩm lớn nhỏ, phần đông các tác phẩm được T.G. Kim Định viết dưới dạng những cảo luận để hướng dẫn sinh viên đi sâu vào nguồn gốc Văn hoá Dân tộc.T.G. </w:t>
      </w:r>
      <w:r w:rsidR="00CD0D66">
        <w:rPr>
          <w:rFonts w:ascii="Times New Roman" w:hAnsi="Times New Roman" w:cs="Times New Roman"/>
          <w:i/>
          <w:sz w:val="24"/>
          <w:szCs w:val="24"/>
          <w:lang w:bidi="en-US"/>
        </w:rPr>
        <w:t xml:space="preserve"> v</w:t>
      </w:r>
      <w:r w:rsidR="00CD0D66" w:rsidRPr="00CD0D66">
        <w:rPr>
          <w:rFonts w:ascii="Times New Roman" w:hAnsi="Times New Roman" w:cs="Times New Roman"/>
          <w:i/>
          <w:sz w:val="24"/>
          <w:szCs w:val="24"/>
          <w:lang w:bidi="en-US"/>
        </w:rPr>
        <w:t>à</w:t>
      </w:r>
      <w:r w:rsidR="00CD0D66">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 xml:space="preserve">cũng đã định hướng được hệ thống nhưng chưa đủ thì giờ để hoàn thành được Bộ sách Dân tộc như ý nguyện.   Bộ sách đó gồm bốn pho </w:t>
      </w:r>
      <w:r w:rsidRPr="003630C9">
        <w:rPr>
          <w:rFonts w:ascii="Times New Roman" w:hAnsi="Times New Roman" w:cs="Times New Roman"/>
          <w:b/>
          <w:i/>
          <w:sz w:val="24"/>
          <w:szCs w:val="24"/>
          <w:lang w:bidi="en-US"/>
        </w:rPr>
        <w:t>“Kinh, Triết, Sử, Văn.</w:t>
      </w:r>
    </w:p>
    <w:p w:rsidR="008A7467"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Các sách này cần được “ viết lại theo tinh thần Triết lý An vi” bằng cách gạn lọc tinh thầ</w:t>
      </w:r>
      <w:r w:rsidR="00C84827" w:rsidRPr="003630C9">
        <w:rPr>
          <w:rFonts w:ascii="Times New Roman" w:hAnsi="Times New Roman" w:cs="Times New Roman"/>
          <w:b/>
          <w:i/>
          <w:sz w:val="24"/>
          <w:szCs w:val="24"/>
          <w:lang w:bidi="en-US"/>
        </w:rPr>
        <w:t>n B</w:t>
      </w:r>
      <w:r w:rsidRPr="003630C9">
        <w:rPr>
          <w:rFonts w:ascii="Times New Roman" w:hAnsi="Times New Roman" w:cs="Times New Roman"/>
          <w:b/>
          <w:i/>
          <w:sz w:val="24"/>
          <w:szCs w:val="24"/>
          <w:lang w:bidi="en-US"/>
        </w:rPr>
        <w:t>á đạo trong Hán Nho để chắt lọc phầ</w:t>
      </w:r>
      <w:r w:rsidR="00C84827" w:rsidRPr="003630C9">
        <w:rPr>
          <w:rFonts w:ascii="Times New Roman" w:hAnsi="Times New Roman" w:cs="Times New Roman"/>
          <w:b/>
          <w:i/>
          <w:sz w:val="24"/>
          <w:szCs w:val="24"/>
          <w:lang w:bidi="en-US"/>
        </w:rPr>
        <w:t>n V</w:t>
      </w:r>
      <w:r w:rsidRPr="003630C9">
        <w:rPr>
          <w:rFonts w:ascii="Times New Roman" w:hAnsi="Times New Roman" w:cs="Times New Roman"/>
          <w:b/>
          <w:i/>
          <w:sz w:val="24"/>
          <w:szCs w:val="24"/>
          <w:lang w:bidi="en-US"/>
        </w:rPr>
        <w:t>ương đạo của Việt Nho, vì Hán Nho là thứ Hổ lốn giữa Vư</w:t>
      </w:r>
      <w:r w:rsidR="00D97232" w:rsidRPr="003630C9">
        <w:rPr>
          <w:rFonts w:ascii="Times New Roman" w:hAnsi="Times New Roman" w:cs="Times New Roman"/>
          <w:b/>
          <w:i/>
          <w:sz w:val="24"/>
          <w:szCs w:val="24"/>
          <w:lang w:bidi="en-US"/>
        </w:rPr>
        <w:t>ơng và B</w:t>
      </w:r>
      <w:r w:rsidRPr="003630C9">
        <w:rPr>
          <w:rFonts w:ascii="Times New Roman" w:hAnsi="Times New Roman" w:cs="Times New Roman"/>
          <w:b/>
          <w:i/>
          <w:sz w:val="24"/>
          <w:szCs w:val="24"/>
          <w:lang w:bidi="en-US"/>
        </w:rPr>
        <w:t>á đạo.  Phầ</w:t>
      </w:r>
      <w:r w:rsidR="00D97232" w:rsidRPr="003630C9">
        <w:rPr>
          <w:rFonts w:ascii="Times New Roman" w:hAnsi="Times New Roman" w:cs="Times New Roman"/>
          <w:b/>
          <w:i/>
          <w:sz w:val="24"/>
          <w:szCs w:val="24"/>
          <w:lang w:bidi="en-US"/>
        </w:rPr>
        <w:t>n V</w:t>
      </w:r>
      <w:r w:rsidRPr="003630C9">
        <w:rPr>
          <w:rFonts w:ascii="Times New Roman" w:hAnsi="Times New Roman" w:cs="Times New Roman"/>
          <w:b/>
          <w:i/>
          <w:sz w:val="24"/>
          <w:szCs w:val="24"/>
          <w:lang w:bidi="en-US"/>
        </w:rPr>
        <w:t>ương đạo cần được viết theo lối Hàn lâm để hợp với cảm quan thời đại,  và cũng cần được chuyển ra nhiều ngoại ngữ để giới thiệu với giới trẻ.</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0A09AA" w:rsidP="00D97232">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w:t>
      </w:r>
    </w:p>
    <w:p w:rsidR="000A09AA" w:rsidRPr="003630C9" w:rsidRDefault="000A09AA" w:rsidP="008A7467">
      <w:pPr>
        <w:spacing w:after="0" w:line="240" w:lineRule="auto"/>
        <w:rPr>
          <w:rFonts w:ascii="Times New Roman" w:hAnsi="Times New Roman" w:cs="Times New Roman"/>
          <w:sz w:val="24"/>
          <w:szCs w:val="24"/>
          <w:lang w:bidi="en-US"/>
        </w:rPr>
      </w:pPr>
    </w:p>
    <w:p w:rsidR="000A09AA" w:rsidRPr="003630C9" w:rsidRDefault="000A09AA" w:rsidP="008A7467">
      <w:pPr>
        <w:spacing w:after="0" w:line="240" w:lineRule="auto"/>
        <w:rPr>
          <w:rFonts w:ascii="Times New Roman" w:hAnsi="Times New Roman" w:cs="Times New Roman"/>
          <w:sz w:val="24"/>
          <w:szCs w:val="24"/>
          <w:lang w:bidi="en-US"/>
        </w:rPr>
      </w:pPr>
    </w:p>
    <w:p w:rsidR="00EE289F" w:rsidRDefault="00EE289F" w:rsidP="00EE289F">
      <w:pPr>
        <w:rPr>
          <w:lang w:bidi="en-US"/>
        </w:rPr>
      </w:pPr>
      <w:bookmarkStart w:id="72" w:name="_Toc491791831"/>
    </w:p>
    <w:p w:rsidR="00EE289F" w:rsidRDefault="00EE289F" w:rsidP="00EE289F">
      <w:pPr>
        <w:rPr>
          <w:lang w:bidi="en-US"/>
        </w:rPr>
      </w:pPr>
    </w:p>
    <w:p w:rsidR="00EE289F" w:rsidRDefault="00EE289F" w:rsidP="00EE289F">
      <w:pPr>
        <w:rPr>
          <w:lang w:bidi="en-US"/>
        </w:rPr>
      </w:pPr>
    </w:p>
    <w:p w:rsidR="00EE289F" w:rsidRDefault="00EE289F" w:rsidP="00EE289F">
      <w:pPr>
        <w:rPr>
          <w:lang w:bidi="en-US"/>
        </w:rPr>
      </w:pPr>
    </w:p>
    <w:p w:rsidR="00EE289F" w:rsidRDefault="00EE289F" w:rsidP="00EE289F">
      <w:pPr>
        <w:rPr>
          <w:lang w:bidi="en-US"/>
        </w:rPr>
      </w:pPr>
    </w:p>
    <w:p w:rsidR="00EE289F" w:rsidRDefault="00EE289F" w:rsidP="00EE289F">
      <w:pPr>
        <w:rPr>
          <w:lang w:bidi="en-US"/>
        </w:rPr>
      </w:pPr>
    </w:p>
    <w:p w:rsidR="00EE289F" w:rsidRDefault="00EE289F" w:rsidP="00EE289F">
      <w:pPr>
        <w:rPr>
          <w:lang w:bidi="en-US"/>
        </w:rPr>
      </w:pPr>
    </w:p>
    <w:p w:rsidR="00EE289F" w:rsidRDefault="00EE289F" w:rsidP="00EE289F">
      <w:pPr>
        <w:rPr>
          <w:lang w:bidi="en-US"/>
        </w:rPr>
      </w:pPr>
    </w:p>
    <w:p w:rsidR="00EE289F" w:rsidRDefault="00EE289F" w:rsidP="00EE289F">
      <w:pPr>
        <w:rPr>
          <w:lang w:bidi="en-US"/>
        </w:rPr>
      </w:pPr>
    </w:p>
    <w:p w:rsidR="00EE289F" w:rsidRDefault="00EE289F" w:rsidP="00EE289F">
      <w:pPr>
        <w:rPr>
          <w:lang w:bidi="en-US"/>
        </w:rPr>
      </w:pPr>
    </w:p>
    <w:p w:rsidR="00EE289F" w:rsidRDefault="00EE289F" w:rsidP="00EE289F">
      <w:pPr>
        <w:rPr>
          <w:lang w:bidi="en-US"/>
        </w:rPr>
      </w:pPr>
    </w:p>
    <w:p w:rsidR="00EE289F" w:rsidRDefault="00EE289F" w:rsidP="00EE289F">
      <w:pPr>
        <w:rPr>
          <w:lang w:bidi="en-US"/>
        </w:rPr>
      </w:pPr>
    </w:p>
    <w:p w:rsidR="00EE289F" w:rsidRDefault="00EE289F" w:rsidP="00EE289F">
      <w:pPr>
        <w:rPr>
          <w:lang w:bidi="en-US"/>
        </w:rPr>
      </w:pPr>
    </w:p>
    <w:p w:rsidR="00EE289F" w:rsidRDefault="00EE289F" w:rsidP="00EE289F">
      <w:pPr>
        <w:rPr>
          <w:lang w:bidi="en-US"/>
        </w:rPr>
      </w:pPr>
    </w:p>
    <w:p w:rsidR="00EE289F" w:rsidRDefault="00EE289F" w:rsidP="00EE289F">
      <w:pPr>
        <w:rPr>
          <w:lang w:bidi="en-US"/>
        </w:rPr>
      </w:pPr>
    </w:p>
    <w:p w:rsidR="00EE289F" w:rsidRDefault="00EE289F" w:rsidP="00EE289F">
      <w:pPr>
        <w:rPr>
          <w:lang w:bidi="en-US"/>
        </w:rPr>
      </w:pPr>
    </w:p>
    <w:p w:rsidR="00EE289F" w:rsidRDefault="00EE289F" w:rsidP="00EE289F">
      <w:pPr>
        <w:rPr>
          <w:lang w:bidi="en-US"/>
        </w:rPr>
      </w:pPr>
    </w:p>
    <w:p w:rsidR="00EE289F" w:rsidRDefault="00EE289F" w:rsidP="00EE289F">
      <w:pPr>
        <w:rPr>
          <w:lang w:bidi="en-US"/>
        </w:rPr>
      </w:pPr>
    </w:p>
    <w:p w:rsidR="00EE289F" w:rsidRDefault="00EE289F" w:rsidP="00EE289F">
      <w:pPr>
        <w:rPr>
          <w:lang w:bidi="en-US"/>
        </w:rPr>
      </w:pPr>
    </w:p>
    <w:p w:rsidR="00EE289F" w:rsidRPr="00EE289F" w:rsidRDefault="00EE289F" w:rsidP="00EE289F">
      <w:pPr>
        <w:rPr>
          <w:lang w:bidi="en-US"/>
        </w:rPr>
      </w:pPr>
    </w:p>
    <w:p w:rsidR="00EE289F" w:rsidRDefault="00EE289F" w:rsidP="000A09AA">
      <w:pPr>
        <w:pStyle w:val="Heading1"/>
        <w:rPr>
          <w:rFonts w:ascii="Times New Roman" w:hAnsi="Times New Roman" w:cs="Times New Roman"/>
          <w:b/>
          <w:sz w:val="24"/>
          <w:szCs w:val="24"/>
          <w:lang w:bidi="en-US"/>
        </w:rPr>
      </w:pPr>
      <w:bookmarkStart w:id="73" w:name="_Toc493408275"/>
    </w:p>
    <w:p w:rsidR="00EE289F" w:rsidRDefault="00EE289F" w:rsidP="000A09AA">
      <w:pPr>
        <w:pStyle w:val="Heading1"/>
        <w:rPr>
          <w:rFonts w:ascii="Times New Roman" w:hAnsi="Times New Roman" w:cs="Times New Roman"/>
          <w:b/>
          <w:sz w:val="24"/>
          <w:szCs w:val="24"/>
          <w:lang w:bidi="en-US"/>
        </w:rPr>
      </w:pPr>
    </w:p>
    <w:p w:rsidR="008A7467" w:rsidRPr="003630C9" w:rsidRDefault="008A7467" w:rsidP="000A09AA">
      <w:pPr>
        <w:pStyle w:val="Heading1"/>
        <w:rPr>
          <w:rFonts w:ascii="Times New Roman" w:hAnsi="Times New Roman" w:cs="Times New Roman"/>
          <w:b/>
          <w:sz w:val="24"/>
          <w:szCs w:val="24"/>
          <w:lang w:bidi="en-US"/>
        </w:rPr>
      </w:pPr>
      <w:r w:rsidRPr="003630C9">
        <w:rPr>
          <w:rFonts w:ascii="Times New Roman" w:hAnsi="Times New Roman" w:cs="Times New Roman"/>
          <w:b/>
          <w:sz w:val="24"/>
          <w:szCs w:val="24"/>
          <w:lang w:bidi="en-US"/>
        </w:rPr>
        <w:t>CHƯƠNG MỘT</w:t>
      </w:r>
      <w:bookmarkEnd w:id="72"/>
      <w:bookmarkEnd w:id="73"/>
    </w:p>
    <w:p w:rsidR="008A7467" w:rsidRPr="003630C9" w:rsidRDefault="008A7467" w:rsidP="000A09AA">
      <w:pPr>
        <w:pStyle w:val="Heading2"/>
        <w:rPr>
          <w:rFonts w:ascii="Times New Roman" w:hAnsi="Times New Roman" w:cs="Times New Roman"/>
          <w:b/>
          <w:lang w:bidi="en-US"/>
        </w:rPr>
      </w:pPr>
      <w:bookmarkStart w:id="74" w:name="_Toc491791832"/>
      <w:bookmarkStart w:id="75" w:name="_Toc493408276"/>
      <w:r w:rsidRPr="003630C9">
        <w:rPr>
          <w:rFonts w:ascii="Times New Roman" w:hAnsi="Times New Roman" w:cs="Times New Roman"/>
          <w:b/>
          <w:lang w:bidi="en-US"/>
        </w:rPr>
        <w:t>BỘ SÁCH DÂN TỘC BỐN PHO</w:t>
      </w:r>
      <w:bookmarkEnd w:id="74"/>
      <w:bookmarkEnd w:id="75"/>
    </w:p>
    <w:p w:rsidR="008A7467" w:rsidRPr="003630C9" w:rsidRDefault="008A7467" w:rsidP="000A09AA">
      <w:pPr>
        <w:pStyle w:val="Heading3"/>
        <w:rPr>
          <w:rFonts w:ascii="Times New Roman" w:hAnsi="Times New Roman" w:cs="Times New Roman"/>
          <w:b/>
          <w:lang w:bidi="en-US"/>
        </w:rPr>
      </w:pPr>
      <w:bookmarkStart w:id="76" w:name="_Toc491791833"/>
      <w:bookmarkStart w:id="77" w:name="_Toc493408277"/>
      <w:r w:rsidRPr="003630C9">
        <w:rPr>
          <w:rFonts w:ascii="Times New Roman" w:hAnsi="Times New Roman" w:cs="Times New Roman"/>
          <w:b/>
          <w:lang w:bidi="en-US"/>
        </w:rPr>
        <w:t>A.- PHO KINH</w:t>
      </w:r>
      <w:bookmarkEnd w:id="76"/>
      <w:bookmarkEnd w:id="77"/>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Vì Hán Nho là sự pha trộn giữa Nho vương đạo của Việt Nam và Hán Nho bá đạo của Tàu, nên chúng ta cần Gạn đục khơi trong Hán Nho để trích lấy tinh hoa của Việt Nho.</w:t>
      </w:r>
    </w:p>
    <w:p w:rsidR="0078693E" w:rsidRPr="003630C9" w:rsidRDefault="008A7467" w:rsidP="008A7467">
      <w:pPr>
        <w:spacing w:after="0" w:line="240" w:lineRule="auto"/>
        <w:jc w:val="both"/>
        <w:rPr>
          <w:rFonts w:ascii="Times New Roman" w:hAnsi="Times New Roman" w:cs="Times New Roman"/>
          <w:i/>
          <w:sz w:val="24"/>
          <w:szCs w:val="24"/>
          <w:u w:val="single"/>
          <w:lang w:bidi="en-US"/>
        </w:rPr>
      </w:pPr>
      <w:r w:rsidRPr="003630C9">
        <w:rPr>
          <w:rFonts w:ascii="Times New Roman" w:hAnsi="Times New Roman" w:cs="Times New Roman"/>
          <w:i/>
          <w:sz w:val="24"/>
          <w:szCs w:val="24"/>
          <w:lang w:bidi="en-US"/>
        </w:rPr>
        <w:t>Chúng ta phải dựa trên hai tiêu điểm:</w:t>
      </w:r>
      <w:r w:rsidRPr="003630C9">
        <w:rPr>
          <w:rFonts w:ascii="Times New Roman" w:hAnsi="Times New Roman" w:cs="Times New Roman"/>
          <w:b/>
          <w:i/>
          <w:sz w:val="24"/>
          <w:szCs w:val="24"/>
          <w:lang w:bidi="en-US"/>
        </w:rPr>
        <w:t>Bản chất Văn hoá “ Khoan nhu “của Nông nghiệp</w:t>
      </w:r>
      <w:r w:rsidRPr="003630C9">
        <w:rPr>
          <w:rFonts w:ascii="Times New Roman" w:hAnsi="Times New Roman" w:cs="Times New Roman"/>
          <w:i/>
          <w:sz w:val="24"/>
          <w:szCs w:val="24"/>
          <w:lang w:bidi="en-US"/>
        </w:rPr>
        <w:t xml:space="preserve"> và  </w:t>
      </w:r>
      <w:r w:rsidRPr="003630C9">
        <w:rPr>
          <w:rFonts w:ascii="Times New Roman" w:hAnsi="Times New Roman" w:cs="Times New Roman"/>
          <w:b/>
          <w:i/>
          <w:sz w:val="24"/>
          <w:szCs w:val="24"/>
          <w:lang w:bidi="en-US"/>
        </w:rPr>
        <w:t>Bản chất Văn hoá  “ Bạo động “ của Du mục</w:t>
      </w:r>
      <w:r w:rsidRPr="003630C9">
        <w:rPr>
          <w:rFonts w:ascii="Times New Roman" w:hAnsi="Times New Roman" w:cs="Times New Roman"/>
          <w:i/>
          <w:sz w:val="24"/>
          <w:szCs w:val="24"/>
          <w:lang w:bidi="en-US"/>
        </w:rPr>
        <w:t xml:space="preserve"> để “ </w:t>
      </w:r>
      <w:r w:rsidRPr="003630C9">
        <w:rPr>
          <w:rFonts w:ascii="Times New Roman" w:hAnsi="Times New Roman" w:cs="Times New Roman"/>
          <w:b/>
          <w:sz w:val="24"/>
          <w:szCs w:val="24"/>
          <w:lang w:bidi="en-US"/>
        </w:rPr>
        <w:t>Gạn đục khơi trong</w:t>
      </w:r>
      <w:r w:rsidRPr="003630C9">
        <w:rPr>
          <w:rFonts w:ascii="Times New Roman" w:hAnsi="Times New Roman" w:cs="Times New Roman"/>
          <w:b/>
          <w:i/>
          <w:sz w:val="24"/>
          <w:szCs w:val="24"/>
          <w:lang w:bidi="en-US"/>
        </w:rPr>
        <w:t xml:space="preserve"> “</w:t>
      </w:r>
      <w:r w:rsidRPr="003630C9">
        <w:rPr>
          <w:rFonts w:ascii="Times New Roman" w:hAnsi="Times New Roman" w:cs="Times New Roman"/>
          <w:i/>
          <w:sz w:val="24"/>
          <w:szCs w:val="24"/>
          <w:lang w:bidi="en-US"/>
        </w:rPr>
        <w:t xml:space="preserve"> tính chất bá đạo ra khỏi </w:t>
      </w:r>
      <w:r w:rsidR="000564A0" w:rsidRPr="000564A0">
        <w:rPr>
          <w:rFonts w:ascii="Times New Roman" w:hAnsi="Times New Roman" w:cs="Times New Roman"/>
          <w:i/>
          <w:sz w:val="24"/>
          <w:szCs w:val="24"/>
          <w:u w:val="single"/>
          <w:lang w:bidi="en-US"/>
        </w:rPr>
        <w:t xml:space="preserve">Tứ thư </w:t>
      </w:r>
      <w:r w:rsidRPr="000564A0">
        <w:rPr>
          <w:rFonts w:ascii="Times New Roman" w:hAnsi="Times New Roman" w:cs="Times New Roman"/>
          <w:i/>
          <w:sz w:val="24"/>
          <w:szCs w:val="24"/>
          <w:u w:val="single"/>
          <w:lang w:bidi="en-US"/>
        </w:rPr>
        <w:t>Ngũ</w:t>
      </w:r>
      <w:r w:rsidRPr="003630C9">
        <w:rPr>
          <w:rFonts w:ascii="Times New Roman" w:hAnsi="Times New Roman" w:cs="Times New Roman"/>
          <w:i/>
          <w:sz w:val="24"/>
          <w:szCs w:val="24"/>
          <w:u w:val="single"/>
          <w:lang w:bidi="en-US"/>
        </w:rPr>
        <w:t xml:space="preserve"> Kinh của Hán Nho để trích lấy  tinh thần Vương đạo của Việt Nho hầu làm sáng tỏ ý nghĩa các Kinh</w:t>
      </w:r>
      <w:r w:rsidR="0078693E" w:rsidRPr="003630C9">
        <w:rPr>
          <w:rFonts w:ascii="Times New Roman" w:hAnsi="Times New Roman" w:cs="Times New Roman"/>
          <w:i/>
          <w:sz w:val="24"/>
          <w:szCs w:val="24"/>
          <w:u w:val="single"/>
          <w:lang w:bidi="en-US"/>
        </w:rPr>
        <w:t>.</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u w:val="single"/>
          <w:lang w:bidi="en-US"/>
        </w:rPr>
        <w:t xml:space="preserve"> </w:t>
      </w:r>
      <w:r w:rsidR="0078693E" w:rsidRPr="003630C9">
        <w:rPr>
          <w:rFonts w:ascii="Times New Roman" w:hAnsi="Times New Roman" w:cs="Times New Roman"/>
          <w:i/>
          <w:sz w:val="24"/>
          <w:szCs w:val="24"/>
          <w:u w:val="single"/>
          <w:lang w:bidi="en-US"/>
        </w:rPr>
        <w:t xml:space="preserve"> </w:t>
      </w:r>
      <w:r w:rsidRPr="003630C9">
        <w:rPr>
          <w:rFonts w:ascii="Times New Roman" w:hAnsi="Times New Roman" w:cs="Times New Roman"/>
          <w:i/>
          <w:sz w:val="24"/>
          <w:szCs w:val="24"/>
          <w:u w:val="single"/>
          <w:lang w:bidi="en-US"/>
        </w:rPr>
        <w:t xml:space="preserve"> </w:t>
      </w:r>
    </w:p>
    <w:p w:rsidR="008A7467" w:rsidRPr="003630C9" w:rsidRDefault="00B1119E" w:rsidP="0078693E">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[6</w:t>
      </w:r>
      <w:r w:rsidR="0078693E" w:rsidRPr="003630C9">
        <w:rPr>
          <w:rFonts w:ascii="Times New Roman" w:hAnsi="Times New Roman" w:cs="Times New Roman"/>
          <w:i/>
          <w:sz w:val="24"/>
          <w:szCs w:val="24"/>
          <w:lang w:bidi="en-US"/>
        </w:rPr>
        <w:t>]. Gạn đục khơi trong bằng phương pháp Nhất quán</w:t>
      </w:r>
    </w:p>
    <w:p w:rsidR="0009551A" w:rsidRPr="003630C9" w:rsidRDefault="0009551A" w:rsidP="0078693E">
      <w:pPr>
        <w:spacing w:after="0" w:line="240" w:lineRule="auto"/>
        <w:jc w:val="center"/>
        <w:rPr>
          <w:rFonts w:ascii="Times New Roman" w:hAnsi="Times New Roman" w:cs="Times New Roman"/>
          <w:i/>
          <w:sz w:val="24"/>
          <w:szCs w:val="24"/>
          <w:lang w:bidi="en-US"/>
        </w:rPr>
      </w:pPr>
    </w:p>
    <w:p w:rsidR="008A7467" w:rsidRPr="003630C9" w:rsidRDefault="008A7467" w:rsidP="0009551A">
      <w:pPr>
        <w:pStyle w:val="Heading4"/>
        <w:rPr>
          <w:rFonts w:ascii="Times New Roman" w:hAnsi="Times New Roman" w:cs="Times New Roman"/>
          <w:sz w:val="24"/>
          <w:szCs w:val="24"/>
        </w:rPr>
      </w:pPr>
      <w:bookmarkStart w:id="78" w:name="_Toc491791834"/>
      <w:bookmarkStart w:id="79" w:name="_Toc493408278"/>
      <w:r w:rsidRPr="003630C9">
        <w:rPr>
          <w:rStyle w:val="Heading3Char"/>
          <w:rFonts w:ascii="Times New Roman" w:hAnsi="Times New Roman" w:cs="Times New Roman"/>
          <w:b/>
          <w:caps/>
        </w:rPr>
        <w:t>I.-Kinh Thi</w:t>
      </w:r>
      <w:r w:rsidR="00465EB9" w:rsidRPr="003630C9">
        <w:rPr>
          <w:rStyle w:val="Heading3Char"/>
          <w:rFonts w:ascii="Times New Roman" w:hAnsi="Times New Roman" w:cs="Times New Roman"/>
          <w:b/>
          <w:caps/>
        </w:rPr>
        <w:t>:</w:t>
      </w:r>
      <w:r w:rsidR="00465EB9" w:rsidRPr="003630C9">
        <w:rPr>
          <w:rStyle w:val="Heading3Char"/>
          <w:rFonts w:ascii="Times New Roman" w:hAnsi="Times New Roman" w:cs="Times New Roman"/>
          <w:caps/>
        </w:rPr>
        <w:t xml:space="preserve"> </w:t>
      </w:r>
      <w:r w:rsidRPr="003630C9">
        <w:rPr>
          <w:rStyle w:val="Heading3Char"/>
          <w:rFonts w:ascii="Times New Roman" w:hAnsi="Times New Roman" w:cs="Times New Roman"/>
          <w:caps/>
        </w:rPr>
        <w:t>Là Kinh Dân viết Sách</w:t>
      </w:r>
      <w:bookmarkEnd w:id="78"/>
      <w:bookmarkEnd w:id="79"/>
    </w:p>
    <w:p w:rsidR="008A7467" w:rsidRPr="003630C9" w:rsidRDefault="008A7467" w:rsidP="007C6B72">
      <w:pPr>
        <w:pStyle w:val="Heading4"/>
        <w:rPr>
          <w:rFonts w:ascii="Times New Roman" w:hAnsi="Times New Roman" w:cs="Times New Roman"/>
          <w:sz w:val="24"/>
          <w:szCs w:val="24"/>
        </w:rPr>
      </w:pPr>
      <w:bookmarkStart w:id="80" w:name="_Toc491791835"/>
      <w:bookmarkStart w:id="81" w:name="_Toc493408279"/>
      <w:r w:rsidRPr="003630C9">
        <w:rPr>
          <w:rFonts w:ascii="Times New Roman" w:hAnsi="Times New Roman" w:cs="Times New Roman"/>
          <w:b/>
          <w:sz w:val="24"/>
          <w:szCs w:val="24"/>
        </w:rPr>
        <w:t>II.- Kinh Thư</w:t>
      </w:r>
      <w:r w:rsidR="00465EB9" w:rsidRPr="003630C9">
        <w:rPr>
          <w:rFonts w:ascii="Times New Roman" w:hAnsi="Times New Roman" w:cs="Times New Roman"/>
          <w:sz w:val="24"/>
          <w:szCs w:val="24"/>
        </w:rPr>
        <w:t xml:space="preserve">: </w:t>
      </w:r>
      <w:r w:rsidRPr="003630C9">
        <w:rPr>
          <w:rFonts w:ascii="Times New Roman" w:hAnsi="Times New Roman" w:cs="Times New Roman"/>
          <w:sz w:val="24"/>
          <w:szCs w:val="24"/>
        </w:rPr>
        <w:t>Là Kinh Dân làm Chủ</w:t>
      </w:r>
      <w:r w:rsidRPr="003630C9">
        <w:rPr>
          <w:rFonts w:ascii="Times New Roman" w:hAnsi="Times New Roman" w:cs="Times New Roman"/>
          <w:b/>
          <w:i/>
          <w:sz w:val="24"/>
          <w:szCs w:val="24"/>
        </w:rPr>
        <w:t>.</w:t>
      </w:r>
      <w:bookmarkEnd w:id="80"/>
      <w:bookmarkEnd w:id="81"/>
    </w:p>
    <w:p w:rsidR="008A7467" w:rsidRPr="003630C9" w:rsidRDefault="008A7467" w:rsidP="0009551A">
      <w:pPr>
        <w:pStyle w:val="Heading4"/>
        <w:rPr>
          <w:rFonts w:ascii="Times New Roman" w:hAnsi="Times New Roman" w:cs="Times New Roman"/>
          <w:sz w:val="24"/>
          <w:szCs w:val="24"/>
        </w:rPr>
      </w:pPr>
      <w:bookmarkStart w:id="82" w:name="_Toc491791836"/>
      <w:bookmarkStart w:id="83" w:name="_Toc493408280"/>
      <w:r w:rsidRPr="003630C9">
        <w:rPr>
          <w:rStyle w:val="Heading3Char"/>
          <w:rFonts w:ascii="Times New Roman" w:hAnsi="Times New Roman" w:cs="Times New Roman"/>
          <w:b/>
          <w:caps/>
        </w:rPr>
        <w:t>III.-Kinh Dịch</w:t>
      </w:r>
      <w:r w:rsidR="00465EB9" w:rsidRPr="003630C9">
        <w:rPr>
          <w:rStyle w:val="Heading3Char"/>
          <w:rFonts w:ascii="Times New Roman" w:hAnsi="Times New Roman" w:cs="Times New Roman"/>
          <w:caps/>
        </w:rPr>
        <w:t xml:space="preserve">: </w:t>
      </w:r>
      <w:r w:rsidRPr="003630C9">
        <w:rPr>
          <w:rStyle w:val="Heading3Char"/>
          <w:rFonts w:ascii="Times New Roman" w:hAnsi="Times New Roman" w:cs="Times New Roman"/>
          <w:caps/>
        </w:rPr>
        <w:t>Là Thuật quyền biến</w:t>
      </w:r>
      <w:bookmarkEnd w:id="82"/>
      <w:bookmarkEnd w:id="83"/>
    </w:p>
    <w:p w:rsidR="008A7467" w:rsidRPr="003630C9" w:rsidRDefault="008A7467" w:rsidP="0009551A">
      <w:pPr>
        <w:pStyle w:val="Heading4"/>
        <w:rPr>
          <w:rFonts w:ascii="Times New Roman" w:hAnsi="Times New Roman" w:cs="Times New Roman"/>
          <w:sz w:val="24"/>
          <w:szCs w:val="24"/>
        </w:rPr>
      </w:pPr>
      <w:bookmarkStart w:id="84" w:name="_Toc491791837"/>
      <w:bookmarkStart w:id="85" w:name="_Toc493408281"/>
      <w:r w:rsidRPr="003630C9">
        <w:rPr>
          <w:rStyle w:val="Heading4Char"/>
          <w:rFonts w:ascii="Times New Roman" w:hAnsi="Times New Roman" w:cs="Times New Roman"/>
          <w:b/>
          <w:caps/>
          <w:sz w:val="24"/>
          <w:szCs w:val="24"/>
        </w:rPr>
        <w:t>IV.-Kinh Lễ</w:t>
      </w:r>
      <w:r w:rsidR="00465EB9" w:rsidRPr="003630C9">
        <w:rPr>
          <w:rStyle w:val="Heading4Char"/>
          <w:rFonts w:ascii="Times New Roman" w:hAnsi="Times New Roman" w:cs="Times New Roman"/>
          <w:caps/>
          <w:sz w:val="24"/>
          <w:szCs w:val="24"/>
        </w:rPr>
        <w:t xml:space="preserve">: </w:t>
      </w:r>
      <w:r w:rsidRPr="003630C9">
        <w:rPr>
          <w:rStyle w:val="Heading4Char"/>
          <w:rFonts w:ascii="Times New Roman" w:hAnsi="Times New Roman" w:cs="Times New Roman"/>
          <w:caps/>
          <w:sz w:val="24"/>
          <w:szCs w:val="24"/>
        </w:rPr>
        <w:t>Là Kinh “ Khi Người ở với Người</w:t>
      </w:r>
      <w:r w:rsidRPr="003630C9">
        <w:rPr>
          <w:rFonts w:ascii="Times New Roman" w:hAnsi="Times New Roman" w:cs="Times New Roman"/>
          <w:sz w:val="24"/>
          <w:szCs w:val="24"/>
        </w:rPr>
        <w:t xml:space="preserve"> “</w:t>
      </w:r>
      <w:bookmarkEnd w:id="84"/>
      <w:bookmarkEnd w:id="85"/>
    </w:p>
    <w:p w:rsidR="008A7467" w:rsidRPr="003630C9" w:rsidRDefault="008A7467" w:rsidP="0009551A">
      <w:pPr>
        <w:pStyle w:val="Heading4"/>
        <w:rPr>
          <w:rFonts w:ascii="Times New Roman" w:hAnsi="Times New Roman" w:cs="Times New Roman"/>
          <w:sz w:val="24"/>
          <w:szCs w:val="24"/>
        </w:rPr>
      </w:pPr>
      <w:bookmarkStart w:id="86" w:name="_Toc491791838"/>
      <w:bookmarkStart w:id="87" w:name="_Toc493408282"/>
      <w:r w:rsidRPr="003630C9">
        <w:rPr>
          <w:rFonts w:ascii="Times New Roman" w:hAnsi="Times New Roman" w:cs="Times New Roman"/>
          <w:b/>
          <w:sz w:val="24"/>
          <w:szCs w:val="24"/>
        </w:rPr>
        <w:t>V.-Kinh Xuân Thu</w:t>
      </w:r>
      <w:r w:rsidR="00465EB9" w:rsidRPr="003630C9">
        <w:rPr>
          <w:rFonts w:ascii="Times New Roman" w:hAnsi="Times New Roman" w:cs="Times New Roman"/>
          <w:sz w:val="24"/>
          <w:szCs w:val="24"/>
        </w:rPr>
        <w:t xml:space="preserve">: </w:t>
      </w:r>
      <w:r w:rsidRPr="003630C9">
        <w:rPr>
          <w:rFonts w:ascii="Times New Roman" w:hAnsi="Times New Roman" w:cs="Times New Roman"/>
          <w:sz w:val="24"/>
          <w:szCs w:val="24"/>
        </w:rPr>
        <w:t>Là Kinh “Đem Đạo lý Nhân sinh vào Đời”.</w:t>
      </w:r>
      <w:bookmarkEnd w:id="86"/>
      <w:bookmarkEnd w:id="87"/>
    </w:p>
    <w:p w:rsidR="000A09AA" w:rsidRPr="003630C9" w:rsidRDefault="008A7467" w:rsidP="0009551A">
      <w:pPr>
        <w:pStyle w:val="Heading4"/>
        <w:rPr>
          <w:rFonts w:ascii="Times New Roman" w:hAnsi="Times New Roman" w:cs="Times New Roman"/>
          <w:sz w:val="24"/>
          <w:szCs w:val="24"/>
        </w:rPr>
      </w:pPr>
      <w:bookmarkStart w:id="88" w:name="_Toc491791839"/>
      <w:bookmarkStart w:id="89" w:name="_Toc493408283"/>
      <w:r w:rsidRPr="003630C9">
        <w:rPr>
          <w:rFonts w:ascii="Times New Roman" w:hAnsi="Times New Roman" w:cs="Times New Roman"/>
          <w:b/>
          <w:sz w:val="24"/>
          <w:szCs w:val="24"/>
        </w:rPr>
        <w:t>VI.- Kinh Nhạc</w:t>
      </w:r>
      <w:r w:rsidR="00465EB9" w:rsidRPr="003630C9">
        <w:rPr>
          <w:rFonts w:ascii="Times New Roman" w:hAnsi="Times New Roman" w:cs="Times New Roman"/>
          <w:sz w:val="24"/>
          <w:szCs w:val="24"/>
        </w:rPr>
        <w:t xml:space="preserve">: </w:t>
      </w:r>
      <w:r w:rsidRPr="003630C9">
        <w:rPr>
          <w:rFonts w:ascii="Times New Roman" w:hAnsi="Times New Roman" w:cs="Times New Roman"/>
          <w:sz w:val="24"/>
          <w:szCs w:val="24"/>
        </w:rPr>
        <w:t xml:space="preserve"> Là Kinh Hòa. ( Kinh Nữ hoàng của Nghệ thuật</w:t>
      </w:r>
      <w:r w:rsidR="000A09AA" w:rsidRPr="003630C9">
        <w:rPr>
          <w:rFonts w:ascii="Times New Roman" w:hAnsi="Times New Roman" w:cs="Times New Roman"/>
          <w:sz w:val="24"/>
          <w:szCs w:val="24"/>
        </w:rPr>
        <w:t xml:space="preserve"> )</w:t>
      </w:r>
      <w:bookmarkEnd w:id="88"/>
      <w:bookmarkEnd w:id="89"/>
    </w:p>
    <w:p w:rsidR="008A7467" w:rsidRPr="003630C9" w:rsidRDefault="000A09AA" w:rsidP="00465EB9">
      <w:pPr>
        <w:keepNext/>
        <w:spacing w:before="240" w:after="60" w:line="240" w:lineRule="auto"/>
        <w:jc w:val="center"/>
        <w:outlineLvl w:val="3"/>
        <w:rPr>
          <w:rFonts w:ascii="Times New Roman" w:eastAsiaTheme="minorEastAsia" w:hAnsi="Times New Roman" w:cs="Times New Roman"/>
          <w:bCs/>
          <w:sz w:val="24"/>
          <w:szCs w:val="24"/>
        </w:rPr>
      </w:pPr>
      <w:bookmarkStart w:id="90" w:name="_Toc488164667"/>
      <w:bookmarkStart w:id="91" w:name="_Toc488499136"/>
      <w:bookmarkStart w:id="92" w:name="_Toc489520077"/>
      <w:bookmarkStart w:id="93" w:name="_Toc489642511"/>
      <w:bookmarkStart w:id="94" w:name="_Toc491791840"/>
      <w:bookmarkStart w:id="95" w:name="_Toc492370133"/>
      <w:bookmarkStart w:id="96" w:name="_Toc493408284"/>
      <w:r w:rsidRPr="003630C9">
        <w:rPr>
          <w:rFonts w:ascii="Times New Roman" w:eastAsiaTheme="minorEastAsia" w:hAnsi="Times New Roman" w:cs="Times New Roman"/>
          <w:bCs/>
          <w:i/>
          <w:sz w:val="24"/>
          <w:szCs w:val="24"/>
        </w:rPr>
        <w:t>(</w:t>
      </w:r>
      <w:r w:rsidR="008A7467" w:rsidRPr="003630C9">
        <w:rPr>
          <w:rFonts w:ascii="Times New Roman" w:eastAsiaTheme="minorEastAsia" w:hAnsi="Times New Roman" w:cs="Times New Roman"/>
          <w:bCs/>
          <w:i/>
          <w:sz w:val="24"/>
          <w:szCs w:val="24"/>
        </w:rPr>
        <w:t xml:space="preserve"> Kinh này đã để mất )</w:t>
      </w:r>
      <w:bookmarkEnd w:id="90"/>
      <w:bookmarkEnd w:id="91"/>
      <w:bookmarkEnd w:id="92"/>
      <w:bookmarkEnd w:id="93"/>
      <w:bookmarkEnd w:id="94"/>
      <w:bookmarkEnd w:id="95"/>
      <w:bookmarkEnd w:id="96"/>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eastAsia="MingLiU" w:hAnsi="Times New Roman" w:cs="Times New Roman"/>
          <w:i/>
          <w:sz w:val="24"/>
          <w:szCs w:val="24"/>
          <w:lang w:bidi="en-US"/>
        </w:rPr>
      </w:pPr>
      <w:r w:rsidRPr="003630C9">
        <w:rPr>
          <w:rFonts w:ascii="Times New Roman" w:eastAsia="MingLiU" w:hAnsi="Times New Roman" w:cs="Times New Roman"/>
          <w:i/>
          <w:sz w:val="24"/>
          <w:szCs w:val="24"/>
          <w:lang w:bidi="en-US"/>
        </w:rPr>
        <w:t xml:space="preserve">Số là các Kinh này từ Nguyên Nho của Khổng Tử mang tính chất Vương </w:t>
      </w:r>
      <w:r w:rsidRPr="003630C9">
        <w:rPr>
          <w:rFonts w:ascii="Times New Roman" w:eastAsia="MS Mincho" w:hAnsi="Times New Roman" w:cs="Times New Roman"/>
          <w:i/>
          <w:sz w:val="24"/>
          <w:szCs w:val="24"/>
          <w:lang w:bidi="en-US"/>
        </w:rPr>
        <w:t>đ</w:t>
      </w:r>
      <w:r w:rsidRPr="003630C9">
        <w:rPr>
          <w:rFonts w:ascii="Times New Roman" w:eastAsia="MingLiU" w:hAnsi="Times New Roman" w:cs="Times New Roman"/>
          <w:i/>
          <w:sz w:val="24"/>
          <w:szCs w:val="24"/>
          <w:lang w:bidi="en-US"/>
        </w:rPr>
        <w:t xml:space="preserve">ạo của Chủng Việt, về sau lần lượt các nhà cầm quyền Hoa Hán </w:t>
      </w:r>
      <w:r w:rsidRPr="003630C9">
        <w:rPr>
          <w:rFonts w:ascii="Times New Roman" w:eastAsia="MS Mincho" w:hAnsi="Times New Roman" w:cs="Times New Roman"/>
          <w:i/>
          <w:sz w:val="24"/>
          <w:szCs w:val="24"/>
          <w:lang w:bidi="en-US"/>
        </w:rPr>
        <w:t>đ</w:t>
      </w:r>
      <w:r w:rsidRPr="003630C9">
        <w:rPr>
          <w:rFonts w:ascii="Times New Roman" w:eastAsia="MingLiU" w:hAnsi="Times New Roman" w:cs="Times New Roman"/>
          <w:i/>
          <w:sz w:val="24"/>
          <w:szCs w:val="24"/>
          <w:lang w:bidi="en-US"/>
        </w:rPr>
        <w:t>em tính chất Bạo động của Du mụ</w:t>
      </w:r>
      <w:r w:rsidR="00542ADB" w:rsidRPr="003630C9">
        <w:rPr>
          <w:rFonts w:ascii="Times New Roman" w:eastAsia="MingLiU" w:hAnsi="Times New Roman" w:cs="Times New Roman"/>
          <w:i/>
          <w:sz w:val="24"/>
          <w:szCs w:val="24"/>
          <w:lang w:bidi="en-US"/>
        </w:rPr>
        <w:t xml:space="preserve">c </w:t>
      </w:r>
      <w:r w:rsidRPr="003630C9">
        <w:rPr>
          <w:rFonts w:ascii="Times New Roman" w:eastAsia="MingLiU" w:hAnsi="Times New Roman" w:cs="Times New Roman"/>
          <w:i/>
          <w:sz w:val="24"/>
          <w:szCs w:val="24"/>
          <w:lang w:bidi="en-US"/>
        </w:rPr>
        <w:t xml:space="preserve">xen dặm vào làm cho thành Hán Nho bá </w:t>
      </w:r>
      <w:r w:rsidRPr="003630C9">
        <w:rPr>
          <w:rFonts w:ascii="Times New Roman" w:eastAsia="MS Mincho" w:hAnsi="Times New Roman" w:cs="Times New Roman"/>
          <w:i/>
          <w:sz w:val="24"/>
          <w:szCs w:val="24"/>
          <w:lang w:bidi="en-US"/>
        </w:rPr>
        <w:t>đ</w:t>
      </w:r>
      <w:r w:rsidRPr="003630C9">
        <w:rPr>
          <w:rFonts w:ascii="Times New Roman" w:eastAsia="MingLiU" w:hAnsi="Times New Roman" w:cs="Times New Roman"/>
          <w:i/>
          <w:sz w:val="24"/>
          <w:szCs w:val="24"/>
          <w:lang w:bidi="en-US"/>
        </w:rPr>
        <w:t>ạo.</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u w:val="single"/>
          <w:lang w:bidi="en-US"/>
        </w:rPr>
        <w:t>Tứ thư</w:t>
      </w:r>
      <w:r w:rsidRPr="003630C9">
        <w:rPr>
          <w:rFonts w:ascii="Times New Roman" w:hAnsi="Times New Roman" w:cs="Times New Roman"/>
          <w:i/>
          <w:sz w:val="24"/>
          <w:szCs w:val="24"/>
          <w:lang w:bidi="en-US"/>
        </w:rPr>
        <w:t xml:space="preserve"> của Bậc Hiền giả trong “Bách Gia Chư Tử “ chuyên diễn giải Tinh thần Nho từ trong các Kinh của Khổng Tử. Những tư tưởng bạo động của Pháp gia, Âm Dương gia đã được các </w:t>
      </w:r>
      <w:r w:rsidRPr="003630C9">
        <w:rPr>
          <w:rFonts w:ascii="Times New Roman" w:hAnsi="Times New Roman" w:cs="Times New Roman"/>
          <w:i/>
          <w:sz w:val="24"/>
          <w:szCs w:val="24"/>
          <w:lang w:bidi="en-US"/>
        </w:rPr>
        <w:lastRenderedPageBreak/>
        <w:t>nhà cầm quyền Tàu qua các triều đại lần lượt xen dặm vào Tứ thư, Ngũ Kinh, nên cần được gạn lọc đễ chắt lọc lấy tinh hoa và đồng thời phát triển thêm tinh thần Vương đạo của Việt Nho.</w:t>
      </w:r>
    </w:p>
    <w:p w:rsidR="008A7467"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i/>
          <w:sz w:val="24"/>
          <w:szCs w:val="24"/>
          <w:lang w:bidi="en-US"/>
        </w:rPr>
        <w:t xml:space="preserve">Khi đã có Bộ sách Dân tộc được xem như Thánh Kinh của Dân tộc Việt Nam thì Dân tộc sẽ </w:t>
      </w:r>
      <w:r w:rsidRPr="003630C9">
        <w:rPr>
          <w:rFonts w:ascii="Times New Roman" w:hAnsi="Times New Roman" w:cs="Times New Roman"/>
          <w:b/>
          <w:i/>
          <w:sz w:val="24"/>
          <w:szCs w:val="24"/>
          <w:lang w:bidi="en-US"/>
        </w:rPr>
        <w:t xml:space="preserve">không bao giờ bị Lạc </w:t>
      </w:r>
      <w:r w:rsidRPr="003630C9">
        <w:rPr>
          <w:rFonts w:ascii="Times New Roman" w:hAnsi="Times New Roman" w:cs="Times New Roman"/>
          <w:b/>
          <w:sz w:val="24"/>
          <w:szCs w:val="24"/>
          <w:lang w:bidi="en-US"/>
        </w:rPr>
        <w:t>“ Hồn Thiêng Sông Núi</w:t>
      </w:r>
      <w:r w:rsidRPr="003630C9">
        <w:rPr>
          <w:rFonts w:ascii="Times New Roman" w:hAnsi="Times New Roman" w:cs="Times New Roman"/>
          <w:b/>
          <w:i/>
          <w:sz w:val="24"/>
          <w:szCs w:val="24"/>
          <w:lang w:bidi="en-US"/>
        </w:rPr>
        <w:t xml:space="preserve"> “ mà bị Phân hóa như ngày nay !</w:t>
      </w:r>
    </w:p>
    <w:p w:rsidR="008A7467" w:rsidRPr="003630C9" w:rsidRDefault="008A7467" w:rsidP="008A7467">
      <w:pPr>
        <w:keepNext/>
        <w:spacing w:before="240" w:after="60" w:line="240" w:lineRule="auto"/>
        <w:jc w:val="center"/>
        <w:outlineLvl w:val="2"/>
        <w:rPr>
          <w:rFonts w:ascii="Times New Roman" w:hAnsi="Times New Roman" w:cs="Times New Roman"/>
          <w:bCs/>
          <w:sz w:val="24"/>
          <w:szCs w:val="24"/>
          <w:lang w:bidi="en-US"/>
        </w:rPr>
      </w:pPr>
    </w:p>
    <w:p w:rsidR="008A7467" w:rsidRPr="003630C9" w:rsidRDefault="008A7467" w:rsidP="007C6B72">
      <w:pPr>
        <w:pStyle w:val="Heading3"/>
        <w:rPr>
          <w:rFonts w:ascii="Times New Roman" w:hAnsi="Times New Roman" w:cs="Times New Roman"/>
          <w:b/>
        </w:rPr>
      </w:pPr>
      <w:bookmarkStart w:id="97" w:name="_Toc491791841"/>
      <w:bookmarkStart w:id="98" w:name="_Toc493408285"/>
      <w:r w:rsidRPr="003630C9">
        <w:rPr>
          <w:rFonts w:ascii="Times New Roman" w:hAnsi="Times New Roman" w:cs="Times New Roman"/>
          <w:b/>
        </w:rPr>
        <w:t>B.- PHO TRIẾT:TRIẾT LÝ AN VI:  LINH HỒN CỦA VIỆT NHO</w:t>
      </w:r>
      <w:bookmarkEnd w:id="97"/>
      <w:bookmarkEnd w:id="98"/>
    </w:p>
    <w:p w:rsidR="008A7467" w:rsidRPr="003630C9" w:rsidRDefault="008A7467" w:rsidP="007C6B72">
      <w:pPr>
        <w:pStyle w:val="Heading4"/>
        <w:rPr>
          <w:rFonts w:ascii="Times New Roman" w:hAnsi="Times New Roman" w:cs="Times New Roman"/>
          <w:b/>
          <w:sz w:val="24"/>
          <w:szCs w:val="24"/>
        </w:rPr>
      </w:pPr>
      <w:bookmarkStart w:id="99" w:name="_Toc491791842"/>
      <w:bookmarkStart w:id="100" w:name="_Toc493408286"/>
      <w:r w:rsidRPr="003630C9">
        <w:rPr>
          <w:rFonts w:ascii="Times New Roman" w:hAnsi="Times New Roman" w:cs="Times New Roman"/>
          <w:b/>
          <w:sz w:val="24"/>
          <w:szCs w:val="24"/>
          <w:lang w:bidi="en-US"/>
        </w:rPr>
        <w:t>I.-  An Vi luận</w:t>
      </w:r>
      <w:bookmarkEnd w:id="99"/>
      <w:bookmarkEnd w:id="100"/>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Văn Lang vũ bộ: Mục 14. Kim Định )</w:t>
      </w:r>
    </w:p>
    <w:p w:rsidR="008A7467" w:rsidRPr="003630C9" w:rsidRDefault="008A7467" w:rsidP="008A7467">
      <w:pPr>
        <w:spacing w:after="0" w:line="240" w:lineRule="auto"/>
        <w:jc w:val="center"/>
        <w:rPr>
          <w:rFonts w:ascii="Times New Roman" w:hAnsi="Times New Roman" w:cs="Times New Roman"/>
          <w:i/>
          <w:sz w:val="24"/>
          <w:szCs w:val="24"/>
          <w:lang w:bidi="en-US"/>
        </w:rPr>
      </w:pPr>
    </w:p>
    <w:p w:rsidR="008A7467" w:rsidRPr="003630C9" w:rsidRDefault="008A7467" w:rsidP="007C6B72">
      <w:pPr>
        <w:pStyle w:val="Heading5"/>
        <w:rPr>
          <w:rFonts w:ascii="Times New Roman" w:hAnsi="Times New Roman" w:cs="Times New Roman"/>
          <w:b/>
          <w:sz w:val="24"/>
          <w:szCs w:val="24"/>
          <w:lang w:bidi="en-US"/>
        </w:rPr>
      </w:pPr>
      <w:bookmarkStart w:id="101" w:name="_Toc491791843"/>
      <w:bookmarkStart w:id="102" w:name="_Toc493408287"/>
      <w:r w:rsidRPr="003630C9">
        <w:rPr>
          <w:rFonts w:ascii="Times New Roman" w:hAnsi="Times New Roman" w:cs="Times New Roman"/>
          <w:b/>
          <w:sz w:val="24"/>
          <w:szCs w:val="24"/>
          <w:lang w:bidi="en-US"/>
        </w:rPr>
        <w:t>1.- Thế nào là An vi?</w:t>
      </w:r>
      <w:bookmarkEnd w:id="101"/>
      <w:bookmarkEnd w:id="102"/>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Nhiều người hiểu An vi là thanh nhàn không phải làm gì, khỏi bận tâm đi kiếm tiền  kiếm của: thế gọi là An vi. Nếu An vi là vậy thì cần chi đến Triết lý chỉ việc gõ cửa mấy ông nhà giàu bự là đủ. Có người lại nghĩ rằng An vi là không nóng giận, cả không vui mừng nữa; sống bình thản trước mọi cảnh đời: éo le cũng như đắc ý, không dây mình vào việc chi, đời sao mặc đời. Nếu An vi là thế thì có khác chi mấy kẻ ù lì, việc chi phải đặt ra Triết lý An vi. Ngược lại triết lý An vi cần:</w:t>
      </w: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Cho những người dấn thân vào đời</w:t>
      </w: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Cho những người phải chiến đấu</w:t>
      </w: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Cho những ai gặp bước gian truân</w:t>
      </w: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Cho những ai gặp cảnh bần hàn</w:t>
      </w: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Cho những ai muốn cải tạo xã hội.</w:t>
      </w:r>
    </w:p>
    <w:p w:rsidR="008A7467" w:rsidRPr="003630C9" w:rsidRDefault="008A7467" w:rsidP="008A7467">
      <w:pPr>
        <w:spacing w:after="0" w:line="240" w:lineRule="auto"/>
        <w:jc w:val="center"/>
        <w:rPr>
          <w:rFonts w:ascii="Times New Roman" w:hAnsi="Times New Roman" w:cs="Times New Roman"/>
          <w:b/>
          <w:sz w:val="24"/>
          <w:szCs w:val="24"/>
          <w:lang w:bidi="en-US"/>
        </w:rPr>
      </w:pP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Như thế thì An vi không có nghĩa là hưởng nhàn mà là làm việc hăng say mà vẫn thanh thản. An vi cũng không phải là vô cầu, nhưng cầu mà như không: không cầu mà cầu; nhắm thành quả mà quan trọng nhưng không đặt ở thành quả, nên không lấy thành quả để luận anh hùng.  Bởi vậy với người đời đó là thứ Triết lý rắc rối ỡm ờ, nhưng với người thấu hiểu thì lại nhận ra thứ Triết lý vi diệu rất khó đạt được. Tuy nhiên nếu hiểu trúng, đặt nền tảng cho ổn thì hy vọng đạt được không phải là diệu vợi. Bởi vậy sau đây chúng ta sẽ bàn đến ít điểm cần cho sự hiểu Triết lý An vi mong có thể hiện thực được vào bản thân cũng như đời sống xã hội. </w:t>
      </w:r>
    </w:p>
    <w:p w:rsidR="008A7467" w:rsidRPr="003630C9" w:rsidRDefault="008A7467" w:rsidP="007C6B72">
      <w:pPr>
        <w:pStyle w:val="Heading5"/>
        <w:rPr>
          <w:rFonts w:ascii="Times New Roman" w:hAnsi="Times New Roman" w:cs="Times New Roman"/>
          <w:b/>
          <w:sz w:val="24"/>
          <w:szCs w:val="24"/>
          <w:lang w:bidi="en-US"/>
        </w:rPr>
      </w:pPr>
      <w:bookmarkStart w:id="103" w:name="_Toc491791844"/>
      <w:bookmarkStart w:id="104" w:name="_Toc493408288"/>
      <w:r w:rsidRPr="003630C9">
        <w:rPr>
          <w:rFonts w:ascii="Times New Roman" w:hAnsi="Times New Roman" w:cs="Times New Roman"/>
          <w:b/>
          <w:sz w:val="24"/>
          <w:szCs w:val="24"/>
          <w:lang w:bidi="en-US"/>
        </w:rPr>
        <w:t>2.- Cần đặt vị trí cho An vi</w:t>
      </w:r>
      <w:bookmarkEnd w:id="103"/>
      <w:bookmarkEnd w:id="104"/>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An Vi nằm đâu đó giữa Hữu vi và Vô vi, hay đúng hơn bên trên hoặc bao quanh lấy cả Hữu vi lẫn Vô vi. Chữ An có nghĩa thông thường là "yêu hòa giải không tranh chấp" (hiếu Hòa bất tranh viết An). Nghĩa đó đúng nhưng chỉ ở vòng ngoài trong lối sống thường nhật, chưa phải là nghĩa siêu hình của chữ An vi. Muốn hiểu được An vi cần phải hiểu đến tận gốc rễ, mà cho được thế cần phải hiểu thế nào là Hữu vi và Vô vi và cái cạm bẫy đầy nguy cơ nấp sau hai Triết thuyết đó. Vậy Hữu vi là Có Làm. Có Làm thì phải rồi tại sao lại bảo là chứa chấp nguy hiểm. Thưa rằng, cái đó rất tế vi nên không dễ nhìn ra được, cần phải phân tích thấu triệt.</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Ta quen hỏi bạn đang Làm gì đấy? Và câu thưa sẽ là tôi đang uốn cảnh hay Ngắm hoa, Đọc sách, Biên thư. Bạn có thể thưa cả hàng ngàn câu, nhưng khi phân tích ra thì câu nào cũng có một Động tự (uốn) và một Đối tượng (cảnh). Ngay trong câu hỏi làm gì cũng đã có đối tượng rồi: </w:t>
      </w:r>
      <w:r w:rsidRPr="003630C9">
        <w:rPr>
          <w:rFonts w:ascii="Times New Roman" w:hAnsi="Times New Roman" w:cs="Times New Roman"/>
          <w:sz w:val="24"/>
          <w:szCs w:val="24"/>
          <w:lang w:bidi="en-US"/>
        </w:rPr>
        <w:lastRenderedPageBreak/>
        <w:t>nằm trong chữ Gì? Gì là đối tượng của Làm. Vậy mà cạm bẫy trong chữ Gì, nghĩa là nằm trong đối tượng.</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Cái hại là Đối tượng sẽ thu hút hết nghị lực của con người, khiến cho trong hành động Tác nhân sẽ trút hết tinh anh vào đối tượng. Người thường không thấy nguy cơ đâu cả, nhưng hiền triết nhận ra đó là đầu mối của nạn vong Thân, nó ở chỗ bắt con người đầu tư trọn vẹn Tâm thần Ý chí vào đối tượng của việc làm, khiến cho dần dần Đối tượng trở nên Chủ và sẽ đối tượng hóa luôn con người (</w:t>
      </w:r>
      <w:r w:rsidRPr="003630C9">
        <w:rPr>
          <w:rFonts w:ascii="Times New Roman" w:hAnsi="Times New Roman" w:cs="Times New Roman"/>
          <w:i/>
          <w:sz w:val="24"/>
          <w:szCs w:val="24"/>
          <w:lang w:bidi="en-US"/>
        </w:rPr>
        <w:t>objectiver l’homme)</w:t>
      </w:r>
      <w:r w:rsidRPr="003630C9">
        <w:rPr>
          <w:rFonts w:ascii="Times New Roman" w:hAnsi="Times New Roman" w:cs="Times New Roman"/>
          <w:sz w:val="24"/>
          <w:szCs w:val="24"/>
          <w:lang w:bidi="en-US"/>
        </w:rPr>
        <w:t xml:space="preserve"> mà nghĩa thông thường là "Nhân hóa Vật": Người hóa ra như Vật, nghĩa là người cư xử và động ứng theo cung cách vật thể. Ðiều đó sẽ dẫn tới chỗ người xử với người như với vật (chosifier).</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Từ đấy bất cứ cái chi dầu là linh thiêng nhất cũng quan niệm theo lối sự vật tức có hình thể. Thí dụ như siêu hình cũng bị quan niệm kiểu những vật hữu hình, tức như cái gì đứng bên ngoài mình, kiểu một đối tượng, nghĩa là cái tượng hình đứng đối diện với mình, mình phải đi tới nó để chống lại hoặc chiếm hữu lấy: avoir.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Ðó là hậu quả đầu tiên làm tiêu tan mất cái linh thiêng vị tế trong Tâm hồn mình mà chính nó mới là bản gốc của người, vì thế gọi là vong Bản. Từ đó sẽ dẫn đến nhiều ác quả mà trước hết là sự đề cao những tác hành có đối tượng bên ngoài mình và thế là dẫn tới Lợi hành: làm hoàn toàn vì lợi. Mà lợi đi với Địa (thiên lợi, địa lợi) tức là đi với cái gì bé nhỏ, có cục hạn như mọi sự vật: vì thế Lợi hành là con đường thẳng đưa người ta đến Duy Vật.  Một khi đã Duy Vật thì sẽ coi là vô giá trị mọi việc gì không có lợi, không sản xuất ra cái gì cầm nắm được và như vậy sẽ đi đến chỗ phế bỏ mọi việc Tinh thần, Tâm linh. Hậu quả việc đó là cột chặt con người vào Đất, khiến nó bị tước đoạt hết những khả thể thanh thoát bay bổng, như thấy rõ trong lối hành xử của người cộng sản: chỉ gọi là làm việc khi có sản xuất ra cái chi cụ thể. Ðó là tai họa lớn lao hơn hết trong kiếp người.  Vì thế có một thái độ đi ngược lại là không làm: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Vô Vi. Ở đây không nói đến chữ Vô vi của Lão Tử (đã bàn rồi trong Ðịnh Hướng Văn Học) nhưng có ý nói Vô vi là không làm gì, vì coi sự làm chứa đầy cạm bẫy giam hãm con người lại, không cho tung cánh bay cao. Nói theo kiểu triết Ấn Ðộ là hễ Làm thì có Quả mà có Quả là có giây trói buộc do luật khắt khe nhân quả không cho con người giải thoát. Vậy tốt hơn hết là đừng có làm: Vô Vi. Nhưng Vô Vi cũng đặt ra đầy khó khăn như không làm thì sống sao đây? Muốn sống thì phải có làm, mà có làm thì lại bị trói buộc. Ðàng nào cũng chết.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Ðại để đó là gọng kìm nan giải đặt ra trước những lương tâm bén nhậy cao độ để thấy nguy hại trong cái Hữu vi, nên chạy ùa sang Vô Vi, vì chưa đủ tinh anh để đặt một lối thoát khác. Và lối đó chính là An vi được đề ra để hòa giải khó khăn gặp trên hai con đường Hữu vi và Vô vi.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Chủ trương của An Vi là làm nhưng không đặt trên cái Có của Hữu vi: nói khác, không đặt quan trọng trên Đối tượng hay hậu quả, nhưng đặt vào Tác động, và nhờ đó tuy có làm mà vẫn không bị đối tượng trăn trói, tức không bị lệ thuộc vào thành quả. Nhờ đó thành tựu hay thất bại không phá vỡ nổi tâm trạng an nhiên thư thái của tác nhân.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Ðó là bí quyết của triết lý An Vi, nó nằm bên trên Hữu vi (có làm) và Vô vi (không làm). Nó vừa giống Hữu vi vì có làm, nhưng cũng giống Vô vi vì không đặt trọn sinh lực vào đối tượng (gọi khác là thành công) nhưng phần lớn được đặt vào tác Nhân hay thành Nhân.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Câu nói của nhà cách mạng Nguyễn Thái Học "không thành Công thì thành Nhân" là hậu quả của triết lý An vi. Y như triết lý An Vi là hiện thân của đạo Ba, là đạo đặt trọng tâm vào con người. Ðang khi các triết lý khác, không Hữu vi thì cũng Vô vi, và cả hai gặp nhau ở chỗ đặt quan trọng vào đối tượng, tức là những mục tiêu nằm bên ngoài con người.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Ðấy là điều rất tế vi đã được minh chứng tỉ mỉ trong cuốn Chữ Thời. Ở đây chỉ có thể nói vắn tắt rằng nền siêu hình của các triết học đó đều sai lầm, nói là siêu hình mà kỳ thực là hữu hình hay ít ra hữu tượng như thí dụ Lý giới của Platon hay thế giới Bản thể của Aristote đều là hữu hình. </w:t>
      </w:r>
      <w:r w:rsidRPr="003630C9">
        <w:rPr>
          <w:rFonts w:ascii="Times New Roman" w:hAnsi="Times New Roman" w:cs="Times New Roman"/>
          <w:sz w:val="24"/>
          <w:szCs w:val="24"/>
          <w:lang w:bidi="en-US"/>
        </w:rPr>
        <w:lastRenderedPageBreak/>
        <w:t xml:space="preserve">Cho nên sau này Kant mới phê bình là siêu giả tạo (illusion transcendantale), nó gieo tai hại vô biên vì làm cho con người vong thân mà không hay biết.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Cứ tưởng để lòng trí vào siêu hình là trở nên cao thượng, có biết đâu rằng đó mới là Siêu hình mà chưa Siêu tượng nên là lối vong Thân tế vi, chính nó giam cầm con người trong gông cùm của trục vật (chạy theo sự vật mà quên bản thân). Dần dần đi đến chỗ cùng cực là chỉ biết trọng những việc gì có công hiệu cụ thể hữu hình v.v. hoặc chỉ biết trọng những việc có đối tượng cao cả, mà chưa sao đạt được thái độ coi trọng việc xét là việc, không cần đối tượng cao hay thấp, vì thế ở đây xin nói tới khía cạnh ấy của triết An Vi, đó là:”</w:t>
      </w:r>
    </w:p>
    <w:p w:rsidR="008A7467" w:rsidRPr="003630C9" w:rsidRDefault="008A7467" w:rsidP="007C6B72">
      <w:pPr>
        <w:pStyle w:val="Heading5"/>
        <w:rPr>
          <w:rFonts w:ascii="Times New Roman" w:hAnsi="Times New Roman" w:cs="Times New Roman"/>
          <w:b/>
          <w:sz w:val="24"/>
          <w:szCs w:val="24"/>
          <w:lang w:bidi="en-US"/>
        </w:rPr>
      </w:pPr>
      <w:bookmarkStart w:id="105" w:name="_Toc491791845"/>
      <w:bookmarkStart w:id="106" w:name="_Toc493408289"/>
      <w:r w:rsidRPr="003630C9">
        <w:rPr>
          <w:rFonts w:ascii="Times New Roman" w:hAnsi="Times New Roman" w:cs="Times New Roman"/>
          <w:b/>
          <w:sz w:val="24"/>
          <w:szCs w:val="24"/>
          <w:lang w:bidi="en-US"/>
        </w:rPr>
        <w:t>3.- Tìm hoàn bị trong mỗi việc bất kể to nhỏ</w:t>
      </w:r>
      <w:bookmarkEnd w:id="105"/>
      <w:bookmarkEnd w:id="106"/>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Ðó là hậu quả của Siêu hình đích thực. Người thực sự đạt siêu hình thì không còn lệ thuộc vào những cái hữu hình (tức đối tượng) nên không đặt quan trọng ở đối tượng, nhưng đặt ngay ở nơi tác nhân, đặt ở thành nhân, còn thành công chỉ được coi như phương tiện, như những chặng trung gian mà không là tối hậu: nên coi mỗi thành công là khởi điểm cho chặng tiến khác.   Do đó khi thành tựu không tự mãn, khi thất bại không nản lòng. Bởi chưng kỳ vọng là thành Nhân, thành Thân, có tính cách vô biên tức quá cao chẳng bao giờ gặp giới mốc nên không thể tự mãn, vì trước mặt đường tiến vẫn còn rộng mở. Có thất bại cũng chỉ là lặt vặt thuộc đối tượng, không hỏng đến đại cuộc là thành Nhân, vì thế mà không nản.  Nói thành Nhân không có nghĩa là coi thường thành Công. Thực ra không thể thải bỏ thành Công vì thành Công đã nằm trong thành Nhân như thành phần nằm trong toàn thể. Toàn thể là Nhân, vì Nhân được định nghĩa là "Thiên Địa chi đức" nên đương nhiên Nhân bao gồm mọi đối tượng. Vì không một đối tượng nào dù to hay nhỏ có thể ra khỏi vòng Thiên hay Địa, còn thiếu chi đâu!   Ðó là một tâm trạng coi như vu vơ, mà ai đạt được lại thấy hậu quả tràn ngập toàn thể thân tâm mình. Vì thế hậu quả đầu tiên khi đạt tâm trạng đó là sẽ làm rất hăng say bất cứ công việc nào vì lúc ấy to nhỏ không được đánh giá quan trọng như trước, bởi to nhỏ do đối tượng, nhưng bây giờ vì không đặt nặng đối tượng, nên việc nào cũng đáng làm với cả tâm hồn thể xác.   Người ta nói về Thượng Ðế là đấng tỏ ra "rất cao cả trong những việc hết sức bé nhỏ" (maximus in minimis) là vì quan trọng đặt ở tác động, tức là đặt ở tác nhân là Thượng Ðế, mà vì Thượng Ðế có khả năng vô biên nên dù làm một việc rất nhỏ, như một con muỗi thí dụ, cũng làm đến độ cực kỳ vi tế đến độ đủ biểu lộ được quyền lực vô biên. Họa sĩ có thiên tài không cần phải vẽ cái chi cao cả mà chỉ vẽ vài quả táo thối như Mục Khê đã làm cũng đủ biểu lộ thiên tài, khỏi cần đối tượng to.  Người sao chiêm bao vậy: không cần chiêm bao to hay nhỏ, nhưng cần người chiêm bao phải to. Làm như thế để cho con người nên to, đó là ý nghĩa sâu xa của nền minh triết Tam tài đặt con Người ngang cùng Trời Đất như được bàn nơi khác (Chữ Thời, Nhân Bản).  Ở đây chỉ đề cập đến một khía cạnh cụ thể là nền giáo dục. Giáo dục muốn đạt An Vi phải là nền giáo dục làm to con người, gọi tắt là “ vi  Nhân. “</w:t>
      </w:r>
    </w:p>
    <w:p w:rsidR="008A7467" w:rsidRPr="003630C9" w:rsidRDefault="008A7467" w:rsidP="007C6B72">
      <w:pPr>
        <w:pStyle w:val="Heading5"/>
        <w:rPr>
          <w:rFonts w:ascii="Times New Roman" w:hAnsi="Times New Roman" w:cs="Times New Roman"/>
          <w:b/>
          <w:sz w:val="24"/>
          <w:szCs w:val="24"/>
          <w:lang w:bidi="en-US"/>
        </w:rPr>
      </w:pPr>
      <w:bookmarkStart w:id="107" w:name="_Toc491791846"/>
      <w:bookmarkStart w:id="108" w:name="_Toc493408290"/>
      <w:r w:rsidRPr="003630C9">
        <w:rPr>
          <w:rFonts w:ascii="Times New Roman" w:hAnsi="Times New Roman" w:cs="Times New Roman"/>
          <w:b/>
          <w:sz w:val="24"/>
          <w:szCs w:val="24"/>
          <w:lang w:bidi="en-US"/>
        </w:rPr>
        <w:t>4.-  Giáo dục vi Nhân</w:t>
      </w:r>
      <w:bookmarkEnd w:id="107"/>
      <w:bookmarkEnd w:id="108"/>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Nghĩa là nền giáo dục trước hết nhằm đào luyện ra người to, người to rồi việc mới to, việc nhỏ cũng sẽ hóa ra to, người nhỏ thì việc to rồi cũng hóa ra nhỏ. Nói khác, không phải hễ chương trình hay thì rồi mọi việc sẽ hay khi thiếu người hay, nhưng nếu muốn cho mọi việc hay thì cần trước hết phải có người hay.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Bất cứ chính trị, xã hội, kinh tế chi chi cũng không thoát luật chung đó. Vậy mà Giáo dục hiện nay lại hướng hết vào đối tượng, mà bỏ bê con Người, vậy là bỏ Gốc ôm Ngọn. Dấu hiệu rõ nhất của sự vụ là giáo dục hướng trọn vẹn vào Lợi hành. Các nhà Giáo dục tận tâm khuyến khích thành công: luôn luôn tập rèn cho trẻ biết đánh giá theo thành công, đến nỗi coi đó như cứu cánh </w:t>
      </w:r>
      <w:r w:rsidRPr="003630C9">
        <w:rPr>
          <w:rFonts w:ascii="Times New Roman" w:hAnsi="Times New Roman" w:cs="Times New Roman"/>
          <w:sz w:val="24"/>
          <w:szCs w:val="24"/>
          <w:lang w:bidi="en-US"/>
        </w:rPr>
        <w:lastRenderedPageBreak/>
        <w:t xml:space="preserve">cuộc đời. Ðấy là một việc thừa để khỏi nói là có hại.  Thưa là vì thành công thuộc tiểu ngã không cần khuyến khích thì con Người cũng đã chạy theo rồi, nhất là khi còn bé nhỏ chưa thể thấy gì khác hơn là thi đua. Lẽ ra Giáo dục phải biết tiết chế chiều hướng đó lại, để nuôi dưỡng lòng hướng thượng, lòng ham muốn thành Nhân, vì đó mới là sứ mạng của nền Giáo dục chân chính tức là nuôi dưỡng (dục) cái Nhân tính (giáo) chứ không phải là Giáo dục con Người để chạy theo sự vật đến độ quên mình như nay.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Con Người hiện đại chỉ biết trục vật là lỗi do nơi nền Giáo dục chỉ biết đề cao thành công là làm nhỏ Tâm hồn con Người lại, không còn chỗ trống cho sự nảy nở những mối Tình cao thượng vị tha. Chỉ khi nào biết đề cao Chủ thể hay Tác nhân, thì mới là vun tưới đại Ngã man mác. Tổ tiên ta được tiếng là: "Thắng không kiêu, Bại không nản".</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Chính vì đã được tôi luyện trong nền Giáo dục An vi vậy. Ðể chứng minh xin trưng ra đây hai việc rất linh thiêng đã được in dấu của nền Giáo dục vi Nhân như thế nào. Ðó là hai Lễ Gia Tiên và Tế Thiên</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Tại sao Việt Nho đã biến việc thờ Tổ tiên ra lễ Gia tiên, biến việc thờ Thượng Ðế ra lễ tế Thiên?</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Thưa vì thờ Tổ tiên là tin có linh hồn về hưởng của dâng, rồi xin ơn này nọ, vậy là bám vào những cái tư riêng hữu hình bé nhỏ. Ðiều đó sẽ gây tai họa sâu xa vì dùng những giờ phút trang trọng nhất để vun tưới cho lòng tham, khiến cho những giờ phút linh thiêng nhất được dùng vào việc tài bồi óc ham muốn. Vậy là bó chặt thêm mãi tâm hồn vào những cái bé nhỏ hữu hình, cho nên tiên Nho nói: "tự cầu đa phúc" là vì vậy, tự cầu là không xin gì ngoài mình thì rồi lòng sẽ được thả buông dần và siêu lên đến chỗ thanh thoát an nhiên.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Vì thế mà tục thờ Ông Bà đã thăng hoa thành lễ Gia tiên.Nơi đây chỉ biết tế dâng là tế dâng, không để cầu cạnh cái chi hết, chỉ cốt dùng việc tế dâng để đi vào tới tận thâm Tâm lòng mình, đặng Hội thông cùng Trời Đất vạn Vật hầu làm nên Nhất thể. </w:t>
      </w:r>
    </w:p>
    <w:p w:rsidR="009E5F02" w:rsidRPr="003630C9" w:rsidRDefault="009E5F02" w:rsidP="008A7467">
      <w:pPr>
        <w:spacing w:after="0" w:line="240" w:lineRule="auto"/>
        <w:jc w:val="both"/>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w:t>
      </w:r>
      <w:r w:rsidR="009E5F02"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Đọ</w:t>
      </w:r>
      <w:r w:rsidR="009E5F02" w:rsidRPr="003630C9">
        <w:rPr>
          <w:rFonts w:ascii="Times New Roman" w:hAnsi="Times New Roman" w:cs="Times New Roman"/>
          <w:i/>
          <w:sz w:val="24"/>
          <w:szCs w:val="24"/>
          <w:lang w:bidi="en-US"/>
        </w:rPr>
        <w:t>c</w:t>
      </w:r>
      <w:r w:rsidRPr="003630C9">
        <w:rPr>
          <w:rFonts w:ascii="Times New Roman" w:hAnsi="Times New Roman" w:cs="Times New Roman"/>
          <w:i/>
          <w:sz w:val="24"/>
          <w:szCs w:val="24"/>
          <w:lang w:bidi="en-US"/>
        </w:rPr>
        <w:t xml:space="preserve"> quyển Hồn Nước với Lễ Gia Tiên, chương II. </w:t>
      </w:r>
      <w:r w:rsidRPr="003630C9">
        <w:rPr>
          <w:rFonts w:ascii="Times New Roman" w:hAnsi="Times New Roman" w:cs="Times New Roman"/>
          <w:b/>
          <w:i/>
          <w:sz w:val="24"/>
          <w:szCs w:val="24"/>
          <w:lang w:bidi="en-US"/>
        </w:rPr>
        <w:t>Phúc giả bị dã</w:t>
      </w:r>
      <w:r w:rsidRPr="003630C9">
        <w:rPr>
          <w:rFonts w:ascii="Times New Roman" w:hAnsi="Times New Roman" w:cs="Times New Roman"/>
          <w:i/>
          <w:sz w:val="24"/>
          <w:szCs w:val="24"/>
          <w:lang w:bidi="en-US"/>
        </w:rPr>
        <w:t>.)</w:t>
      </w:r>
    </w:p>
    <w:p w:rsidR="008A7467" w:rsidRPr="003630C9" w:rsidRDefault="008A7467" w:rsidP="008A7467">
      <w:pPr>
        <w:spacing w:after="0" w:line="240" w:lineRule="auto"/>
        <w:jc w:val="center"/>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Tế Thiên cũng vậy. Thiên ở đây không còn là Thượng Ðế nhân hình nữa, nhưng chỉ còn là luật Trời Đất huyền vi. Người không hiểu cho là lờ mờ, nhưng với người hiểu thì biết đây mới chính là siêu hình: vì Thiên không còn Nhân hình nữa nhưng chỉ là khối linh quang u linh bàng bạc cùng khắp, khiến cho tâm hồn quen thở trong bầu không khí man mác đó sẽ lơi dần khỏi đối tượng bé nhỏ để bay lên thanh thoát nhẹ nhàng theo tiết điệu uyên nguyên của vũ trụ, tiên Nho kêu đó là "đại thuận đại hóa".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Ðại thuận là thuận theo thời Trời, gọi là đại vì không gì lớn lao hơn Trời Đất, nên cũng là đại hóa tức vươn ra mênh mông như vũ trụ "ngô Tâm tiện thị vũ trụ" là vậy.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Vì thếAn hành, An Vi được nhắm như lý tưởng tối hậu của nền Giáo dục đặt xa bên trên hai đợt Cưỡng hành và Lợi hành.</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Cưỡng hành đặt móng trên sự sợ hãi: sợ Trời đánh Thánh vật, tức chưa đi vào đến lý trí nên là thấp nhất.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Ðến Lợi hành tuy đặt trên lý trí nhưng Đối tượng chỉ mới là thành Công, chưa đạt Tâm linh.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Chỉ còn An hành mới đạt Tâm linh trọn vẹn, mới có sức phát huy Nhân phẩm, Nhân cách.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Người ta sẽ dễ nhận ra điều đó khi thấy Việt Nho đã đào tạo ra được nhiều nhân sĩ hơn hết với một tâm hồn thanh thản, cái thanh thản kiên cường không cần chắn gió che sương nhưng dám đi giữa bụi đời xoáy lốc mà vẫn thanh thoát tự tại “.  </w:t>
      </w:r>
    </w:p>
    <w:p w:rsidR="008A7467" w:rsidRPr="003630C9" w:rsidRDefault="008A7467" w:rsidP="008A7467">
      <w:pPr>
        <w:spacing w:after="0" w:line="240" w:lineRule="auto"/>
        <w:jc w:val="both"/>
        <w:rPr>
          <w:rFonts w:ascii="Times New Roman" w:hAnsi="Times New Roman" w:cs="Times New Roman"/>
          <w:sz w:val="24"/>
          <w:szCs w:val="24"/>
          <w:lang w:bidi="en-US"/>
        </w:rPr>
      </w:pPr>
    </w:p>
    <w:p w:rsidR="008A7467" w:rsidRPr="003630C9" w:rsidRDefault="008A7467" w:rsidP="007C6B72">
      <w:pPr>
        <w:pStyle w:val="Heading4"/>
        <w:rPr>
          <w:rFonts w:ascii="Times New Roman" w:hAnsi="Times New Roman" w:cs="Times New Roman"/>
          <w:b/>
          <w:i/>
          <w:sz w:val="24"/>
          <w:szCs w:val="24"/>
          <w:lang w:bidi="en-US"/>
        </w:rPr>
      </w:pPr>
      <w:bookmarkStart w:id="109" w:name="_Toc491791847"/>
      <w:bookmarkStart w:id="110" w:name="_Toc493408291"/>
      <w:r w:rsidRPr="003630C9">
        <w:rPr>
          <w:rFonts w:ascii="Times New Roman" w:hAnsi="Times New Roman" w:cs="Times New Roman"/>
          <w:b/>
          <w:sz w:val="24"/>
          <w:szCs w:val="24"/>
          <w:lang w:bidi="en-US"/>
        </w:rPr>
        <w:t>II.- Những Phạm trù chính trong Triết lý An Vi</w:t>
      </w:r>
      <w:bookmarkEnd w:id="109"/>
      <w:bookmarkEnd w:id="110"/>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Hoa Kỳ với thế chiến lược hoàn cầu: Chương V. Kim Định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lastRenderedPageBreak/>
        <w:t xml:space="preserve">“ An Vi chính là Triết lý Việt Nho nhưng được đào sâu và quảng diễn hợp với cảm quan thời đại nên cần đặt cho tên mới để dễ nhận diện. Nền triết lý này chia sử trình Tâm thức con Người làm 3 nấc: Bái Vật, Ý Hệ và Tâm Linh.  </w:t>
      </w:r>
    </w:p>
    <w:p w:rsidR="008A7467" w:rsidRPr="003630C9" w:rsidRDefault="008A7467" w:rsidP="007C6B72">
      <w:pPr>
        <w:pStyle w:val="Heading5"/>
        <w:rPr>
          <w:rFonts w:ascii="Times New Roman" w:hAnsi="Times New Roman" w:cs="Times New Roman"/>
          <w:b/>
          <w:sz w:val="24"/>
          <w:szCs w:val="24"/>
          <w:lang w:bidi="en-US"/>
        </w:rPr>
      </w:pPr>
      <w:bookmarkStart w:id="111" w:name="_Toc491791848"/>
      <w:bookmarkStart w:id="112" w:name="_Toc493408292"/>
      <w:r w:rsidRPr="003630C9">
        <w:rPr>
          <w:rFonts w:ascii="Times New Roman" w:hAnsi="Times New Roman" w:cs="Times New Roman"/>
          <w:b/>
          <w:sz w:val="24"/>
          <w:szCs w:val="24"/>
          <w:lang w:bidi="en-US"/>
        </w:rPr>
        <w:t>1.- Bộ phạm trù đầu tiên</w:t>
      </w:r>
      <w:bookmarkEnd w:id="111"/>
      <w:bookmarkEnd w:id="112"/>
    </w:p>
    <w:p w:rsidR="008A7467" w:rsidRPr="003630C9" w:rsidRDefault="0009551A" w:rsidP="007C6B72">
      <w:pPr>
        <w:pStyle w:val="Heading6"/>
        <w:rPr>
          <w:rFonts w:ascii="Times New Roman" w:hAnsi="Times New Roman" w:cs="Times New Roman"/>
          <w:b/>
          <w:sz w:val="24"/>
          <w:szCs w:val="24"/>
          <w:lang w:bidi="en-US"/>
        </w:rPr>
      </w:pPr>
      <w:bookmarkStart w:id="113" w:name="_Toc491791849"/>
      <w:bookmarkStart w:id="114" w:name="_Toc493408293"/>
      <w:r w:rsidRPr="003630C9">
        <w:rPr>
          <w:rFonts w:ascii="Times New Roman" w:hAnsi="Times New Roman" w:cs="Times New Roman"/>
          <w:b/>
          <w:sz w:val="24"/>
          <w:szCs w:val="24"/>
          <w:lang w:bidi="en-US"/>
        </w:rPr>
        <w:t>a</w:t>
      </w:r>
      <w:r w:rsidR="008A7467" w:rsidRPr="003630C9">
        <w:rPr>
          <w:rFonts w:ascii="Times New Roman" w:hAnsi="Times New Roman" w:cs="Times New Roman"/>
          <w:b/>
          <w:sz w:val="24"/>
          <w:szCs w:val="24"/>
          <w:lang w:bidi="en-US"/>
        </w:rPr>
        <w:t>.- Bái vật</w:t>
      </w:r>
      <w:bookmarkEnd w:id="113"/>
      <w:bookmarkEnd w:id="114"/>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Là thời mông muội, lý trí con Người chưa phát triển đủ nên dễ nghe sao tin vậy: Bất cứ vật nào hễ xem ra có mòi quyền phép đều được coi như thần linh, được tôn thờ bái lạy, nên gọi là Bái Vật ( animistic totemic ).    Con Người thờ đủ thứ vật từ con to như hổ, báo,voi, hùm, sư tử cho đến con nhỏ như cóc, ngoé, bọ cạp, gà, chó, mèo heo. . .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Cao lên một bậc là ma thuật: Khi thấy van xin không được thì tìm cách sai khiến quỷ thần, đó gọi là ma thuật; ma thuật kể như nghi lễ của Bái vật.  Như vậy Bái vật là tên rất chung chỉ mọi thứ dị đoan tràn ngập đời sống lúc con Người chưa bước vào tuổi dùng lý trí, còn y cứ trên những định đề của Bái vật, những đế quốc cổ xưa như Babylon, Assyria, Egypte, Perse, Ấn Độ thuộc vào thời này, thời “ Nhĩ bất thuận tâm “ nên rất hoặc.</w:t>
      </w:r>
    </w:p>
    <w:p w:rsidR="0009551A" w:rsidRPr="003630C9" w:rsidRDefault="0009551A" w:rsidP="008A7467">
      <w:pPr>
        <w:spacing w:after="0" w:line="240" w:lineRule="auto"/>
        <w:jc w:val="both"/>
        <w:rPr>
          <w:rFonts w:ascii="Times New Roman" w:hAnsi="Times New Roman" w:cs="Times New Roman"/>
          <w:sz w:val="24"/>
          <w:szCs w:val="24"/>
          <w:lang w:bidi="en-US"/>
        </w:rPr>
      </w:pPr>
    </w:p>
    <w:p w:rsidR="008A7467" w:rsidRPr="003630C9" w:rsidRDefault="008A7467" w:rsidP="00211D8E">
      <w:pPr>
        <w:pStyle w:val="Heading6"/>
        <w:rPr>
          <w:rFonts w:ascii="Times New Roman" w:hAnsi="Times New Roman" w:cs="Times New Roman"/>
          <w:b/>
          <w:sz w:val="24"/>
          <w:szCs w:val="24"/>
          <w:lang w:bidi="en-US"/>
        </w:rPr>
      </w:pPr>
      <w:bookmarkStart w:id="115" w:name="_Toc491791850"/>
      <w:bookmarkStart w:id="116" w:name="_Toc493408294"/>
      <w:r w:rsidRPr="003630C9">
        <w:rPr>
          <w:rFonts w:ascii="Times New Roman" w:hAnsi="Times New Roman" w:cs="Times New Roman"/>
          <w:b/>
          <w:sz w:val="24"/>
          <w:szCs w:val="24"/>
          <w:lang w:bidi="en-US"/>
        </w:rPr>
        <w:t>b.- Ý hệ</w:t>
      </w:r>
      <w:bookmarkEnd w:id="115"/>
      <w:bookmarkEnd w:id="116"/>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Là giai đoạn chống lại Bái vật.  Con Người không tin nữa mà chỉ muốn “ nhìn tận mắt, bắt tận tay “ , quay ra phê bình chỉ trích những niềm tin trước, lấy sự vật thực tế làm nền tảng.Đây là thời kỳ sẽ mở vào khoa học xán lạn, mang lại ơn ích lớn cho loài Người.</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Nhưng trong phạm vi triết, vì cũng muốn theo kiểu khoa học chỉ bằng vào có tai mắt, nên hẹp hòi: tai mắt chỉ có thể thâu nhận những hình ảnh của vật trứ hình, gọi là ý niệm.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Nếu xây triết trên ý niệm suông sẽ gẩy ra ngoài biết bao cái tế vi, vô hình, thí dụ những gì linh thiêng hoặc tình cảm con Người, tình Nhà, tính Nước đều kể như không có.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Chỉ phát triển có lý trí nên gọi là Duy Lý một chiều, rồi hệ thống hoá các ý niệm cách chặt chẽ nên gọi vắn tắt là Ý hệ.</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Ý hệ là triết làm bằng ý niệm suông rất khô khan, người ta gọi đó là triết lý vô hồn: không có niềm hy vọng lớn lai để thổi căng cánh buồm nghị lực.</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Các đế quốc được thiết lập theo Ý hệ thì như Tây Âu nhất là thời chiếm thuộc địa, hoặc Nga Xô nay..   Còn La Hy có thể coi như ngồi dang chân lên cả hai: Cả Bái vật lẫn Ý hệ.</w:t>
      </w:r>
    </w:p>
    <w:p w:rsidR="0009551A" w:rsidRPr="003630C9" w:rsidRDefault="0009551A" w:rsidP="008A7467">
      <w:pPr>
        <w:spacing w:after="0" w:line="240" w:lineRule="auto"/>
        <w:jc w:val="both"/>
        <w:rPr>
          <w:rFonts w:ascii="Times New Roman" w:hAnsi="Times New Roman" w:cs="Times New Roman"/>
          <w:sz w:val="24"/>
          <w:szCs w:val="24"/>
          <w:lang w:bidi="en-US"/>
        </w:rPr>
      </w:pPr>
    </w:p>
    <w:p w:rsidR="008A7467" w:rsidRPr="003630C9" w:rsidRDefault="008A7467" w:rsidP="00211D8E">
      <w:pPr>
        <w:pStyle w:val="Heading6"/>
        <w:rPr>
          <w:rFonts w:ascii="Times New Roman" w:hAnsi="Times New Roman" w:cs="Times New Roman"/>
          <w:b/>
          <w:sz w:val="24"/>
          <w:szCs w:val="24"/>
          <w:lang w:bidi="en-US"/>
        </w:rPr>
      </w:pPr>
      <w:bookmarkStart w:id="117" w:name="_Toc491791851"/>
      <w:bookmarkStart w:id="118" w:name="_Toc493408295"/>
      <w:r w:rsidRPr="003630C9">
        <w:rPr>
          <w:rFonts w:ascii="Times New Roman" w:hAnsi="Times New Roman" w:cs="Times New Roman"/>
          <w:b/>
          <w:sz w:val="24"/>
          <w:szCs w:val="24"/>
          <w:lang w:bidi="en-US"/>
        </w:rPr>
        <w:t>c.- Tâm linh</w:t>
      </w:r>
      <w:bookmarkEnd w:id="117"/>
      <w:bookmarkEnd w:id="118"/>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Là giai đoạn của lý trí được mở rộng để bao </w:t>
      </w:r>
      <w:r w:rsidRPr="003630C9">
        <w:rPr>
          <w:rFonts w:ascii="Times New Roman" w:hAnsi="Times New Roman" w:cs="Times New Roman"/>
          <w:sz w:val="24"/>
          <w:szCs w:val="24"/>
          <w:u w:val="single"/>
          <w:lang w:bidi="en-US"/>
        </w:rPr>
        <w:t>gồm cả Tình, cả Chí, cả Thiên năng, Tiềm</w:t>
      </w:r>
      <w:r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u w:val="single"/>
          <w:lang w:bidi="en-US"/>
        </w:rPr>
        <w:t>thức, Siêu thức, gọi chung là Tâm</w:t>
      </w:r>
      <w:r w:rsidRPr="003630C9">
        <w:rPr>
          <w:rFonts w:ascii="Times New Roman" w:hAnsi="Times New Roman" w:cs="Times New Roman"/>
          <w:sz w:val="24"/>
          <w:szCs w:val="24"/>
          <w:lang w:bidi="en-US"/>
        </w:rPr>
        <w:t>, nên chữ Tâm rất rộng nghĩa.</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Ta có thể tạm dùng chữ Thiên năng, Siêu thức để chỉ tỏ cửa ngõ của Tâm đang có một ý niệm sơ sài.</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Vì tính cách bao trùm đó, nên triết lý xây trên nền Tâm cũng gọi là Triết lý Toàn thể , bao trùm cả Vũ trụ, gọi là “ Vũ trụ chi Tâm “. Tâm biểu lộ ra bằng Tình.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Tình ở đợt Bái vật là thứ Tình bị tràn ngập chưa được lý trí kiểm soát.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Ý hệ thì đẩy Tình ra để Lý trí chiếm trọn.  </w:t>
      </w:r>
    </w:p>
    <w:p w:rsidR="008A7467" w:rsidRPr="003630C9" w:rsidRDefault="008A7467" w:rsidP="008A7467">
      <w:pPr>
        <w:spacing w:after="0" w:line="240" w:lineRule="auto"/>
        <w:jc w:val="both"/>
        <w:rPr>
          <w:rFonts w:ascii="Times New Roman" w:hAnsi="Times New Roman" w:cs="Times New Roman"/>
          <w:sz w:val="24"/>
          <w:szCs w:val="24"/>
          <w:u w:val="single"/>
          <w:lang w:bidi="en-US"/>
        </w:rPr>
      </w:pPr>
      <w:r w:rsidRPr="003630C9">
        <w:rPr>
          <w:rFonts w:ascii="Times New Roman" w:hAnsi="Times New Roman" w:cs="Times New Roman"/>
          <w:sz w:val="24"/>
          <w:szCs w:val="24"/>
          <w:lang w:bidi="en-US"/>
        </w:rPr>
        <w:t xml:space="preserve">Đến </w:t>
      </w:r>
      <w:r w:rsidRPr="003630C9">
        <w:rPr>
          <w:rFonts w:ascii="Times New Roman" w:hAnsi="Times New Roman" w:cs="Times New Roman"/>
          <w:sz w:val="24"/>
          <w:szCs w:val="24"/>
          <w:u w:val="single"/>
          <w:lang w:bidi="en-US"/>
        </w:rPr>
        <w:t>Tâm linh mới hội nhập cả Tình, cả Lý, cả Thiên năng, Tiềm thức</w:t>
      </w:r>
      <w:r w:rsidRPr="003630C9">
        <w:rPr>
          <w:rFonts w:ascii="Times New Roman" w:hAnsi="Times New Roman" w:cs="Times New Roman"/>
          <w:sz w:val="24"/>
          <w:szCs w:val="24"/>
          <w:lang w:bidi="en-US"/>
        </w:rPr>
        <w:t xml:space="preserve">, nên rất hiệu nghiệm, gọi vắn tắt là Linh. Linh với Thần như nhau, đều không ở nơi nào nhất định, mà ở khắp chốn, nói Tâm linh cũng là nói lên sự hiệu nghiệm bao trùm vì có mặt khắp nơi, không gì không tiếp cận.    </w:t>
      </w:r>
      <w:r w:rsidRPr="003630C9">
        <w:rPr>
          <w:rFonts w:ascii="Times New Roman" w:hAnsi="Times New Roman" w:cs="Times New Roman"/>
          <w:sz w:val="24"/>
          <w:szCs w:val="24"/>
          <w:u w:val="single"/>
          <w:lang w:bidi="en-US"/>
        </w:rPr>
        <w:t>Các nước y cứ trên Tâm linh xưa có Tàu, Việt, Đại Hàn, Nhật Bản, gọi chung là Việt Nho.</w:t>
      </w:r>
    </w:p>
    <w:p w:rsidR="008A7467" w:rsidRPr="003630C9" w:rsidRDefault="008A7467" w:rsidP="008A7467">
      <w:pPr>
        <w:spacing w:after="0" w:line="240" w:lineRule="auto"/>
        <w:jc w:val="both"/>
        <w:rPr>
          <w:rFonts w:ascii="Times New Roman" w:hAnsi="Times New Roman" w:cs="Times New Roman"/>
          <w:sz w:val="24"/>
          <w:szCs w:val="24"/>
          <w:lang w:bidi="en-US"/>
        </w:rPr>
      </w:pPr>
    </w:p>
    <w:p w:rsidR="008A7467" w:rsidRPr="003630C9" w:rsidRDefault="008A7467" w:rsidP="00211D8E">
      <w:pPr>
        <w:pStyle w:val="Heading4"/>
        <w:rPr>
          <w:rFonts w:ascii="Times New Roman" w:hAnsi="Times New Roman" w:cs="Times New Roman"/>
          <w:b/>
          <w:sz w:val="24"/>
          <w:szCs w:val="24"/>
          <w:lang w:bidi="en-US"/>
        </w:rPr>
      </w:pPr>
      <w:bookmarkStart w:id="119" w:name="_Toc491791852"/>
      <w:bookmarkStart w:id="120" w:name="_Toc493408296"/>
      <w:r w:rsidRPr="003630C9">
        <w:rPr>
          <w:rFonts w:ascii="Times New Roman" w:hAnsi="Times New Roman" w:cs="Times New Roman"/>
          <w:b/>
          <w:sz w:val="24"/>
          <w:szCs w:val="24"/>
          <w:lang w:bidi="en-US"/>
        </w:rPr>
        <w:t>III.- Bộ phạm trù thứ hai</w:t>
      </w:r>
      <w:bookmarkEnd w:id="119"/>
      <w:bookmarkEnd w:id="120"/>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Để nhận rõ hơn tính chất của 3 đợt Tâm thức trên, triết lý An Vi đưa ra bộ phạm trù thứ hai: Dụng, Từ, Ý, Cơ làm thước do sự sâu rộng của một nền triết. Triết nào khởi từ Cơ thì đi xuyên qua Ý và Từ để xuống mãi tới Dụng:</w:t>
      </w:r>
    </w:p>
    <w:p w:rsidR="008A7467" w:rsidRPr="003630C9" w:rsidRDefault="008A7467" w:rsidP="0009551A">
      <w:pPr>
        <w:pStyle w:val="Heading5"/>
        <w:rPr>
          <w:rFonts w:ascii="Times New Roman" w:hAnsi="Times New Roman" w:cs="Times New Roman"/>
          <w:sz w:val="24"/>
          <w:szCs w:val="24"/>
          <w:lang w:bidi="en-US"/>
        </w:rPr>
      </w:pPr>
      <w:bookmarkStart w:id="121" w:name="_Toc491791853"/>
      <w:bookmarkStart w:id="122" w:name="_Toc493408297"/>
      <w:r w:rsidRPr="003630C9">
        <w:rPr>
          <w:rFonts w:ascii="Times New Roman" w:hAnsi="Times New Roman" w:cs="Times New Roman"/>
          <w:b/>
          <w:sz w:val="24"/>
          <w:szCs w:val="24"/>
          <w:lang w:bidi="en-US"/>
        </w:rPr>
        <w:t>1.- Cơ</w:t>
      </w:r>
      <w:r w:rsidR="0078693E" w:rsidRPr="003630C9">
        <w:rPr>
          <w:rFonts w:ascii="Times New Roman" w:hAnsi="Times New Roman" w:cs="Times New Roman"/>
          <w:sz w:val="24"/>
          <w:szCs w:val="24"/>
          <w:lang w:bidi="en-US"/>
        </w:rPr>
        <w:t>:</w:t>
      </w:r>
      <w:r w:rsidR="00F23376"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 xml:space="preserve">Là </w:t>
      </w:r>
      <w:r w:rsidR="0078693E" w:rsidRPr="003630C9">
        <w:rPr>
          <w:rFonts w:ascii="Times New Roman" w:hAnsi="Times New Roman" w:cs="Times New Roman"/>
          <w:sz w:val="24"/>
          <w:szCs w:val="24"/>
          <w:lang w:bidi="en-US"/>
        </w:rPr>
        <w:t>N</w:t>
      </w:r>
      <w:r w:rsidRPr="003630C9">
        <w:rPr>
          <w:rFonts w:ascii="Times New Roman" w:hAnsi="Times New Roman" w:cs="Times New Roman"/>
          <w:sz w:val="24"/>
          <w:szCs w:val="24"/>
          <w:lang w:bidi="en-US"/>
        </w:rPr>
        <w:t>guyên lý cùng tột</w:t>
      </w:r>
      <w:bookmarkEnd w:id="121"/>
      <w:bookmarkEnd w:id="122"/>
    </w:p>
    <w:p w:rsidR="008A7467" w:rsidRPr="003630C9" w:rsidRDefault="008A7467" w:rsidP="0009551A">
      <w:pPr>
        <w:pStyle w:val="Heading5"/>
        <w:rPr>
          <w:rFonts w:ascii="Times New Roman" w:hAnsi="Times New Roman" w:cs="Times New Roman"/>
          <w:b/>
          <w:sz w:val="24"/>
          <w:szCs w:val="24"/>
          <w:lang w:bidi="en-US"/>
        </w:rPr>
      </w:pPr>
      <w:bookmarkStart w:id="123" w:name="_Toc491791854"/>
      <w:bookmarkStart w:id="124" w:name="_Toc493408298"/>
      <w:r w:rsidRPr="003630C9">
        <w:rPr>
          <w:rFonts w:ascii="Times New Roman" w:hAnsi="Times New Roman" w:cs="Times New Roman"/>
          <w:b/>
          <w:sz w:val="24"/>
          <w:szCs w:val="24"/>
          <w:lang w:bidi="en-US"/>
        </w:rPr>
        <w:t>2.- Ý</w:t>
      </w:r>
      <w:r w:rsidR="0078693E" w:rsidRPr="003630C9">
        <w:rPr>
          <w:rFonts w:ascii="Times New Roman" w:hAnsi="Times New Roman" w:cs="Times New Roman"/>
          <w:b/>
          <w:sz w:val="24"/>
          <w:szCs w:val="24"/>
          <w:lang w:bidi="en-US"/>
        </w:rPr>
        <w:t>:</w:t>
      </w:r>
      <w:r w:rsidR="00465EB9" w:rsidRPr="003630C9">
        <w:rPr>
          <w:rFonts w:ascii="Times New Roman" w:hAnsi="Times New Roman" w:cs="Times New Roman"/>
          <w:sz w:val="24"/>
          <w:szCs w:val="24"/>
          <w:lang w:bidi="en-US"/>
        </w:rPr>
        <w:t xml:space="preserve"> Là T</w:t>
      </w:r>
      <w:r w:rsidRPr="003630C9">
        <w:rPr>
          <w:rFonts w:ascii="Times New Roman" w:hAnsi="Times New Roman" w:cs="Times New Roman"/>
          <w:sz w:val="24"/>
          <w:szCs w:val="24"/>
          <w:lang w:bidi="en-US"/>
        </w:rPr>
        <w:t>ư tưở</w:t>
      </w:r>
      <w:r w:rsidR="0078693E" w:rsidRPr="003630C9">
        <w:rPr>
          <w:rFonts w:ascii="Times New Roman" w:hAnsi="Times New Roman" w:cs="Times New Roman"/>
          <w:sz w:val="24"/>
          <w:szCs w:val="24"/>
          <w:lang w:bidi="en-US"/>
        </w:rPr>
        <w:t>ng, là T</w:t>
      </w:r>
      <w:r w:rsidRPr="003630C9">
        <w:rPr>
          <w:rFonts w:ascii="Times New Roman" w:hAnsi="Times New Roman" w:cs="Times New Roman"/>
          <w:sz w:val="24"/>
          <w:szCs w:val="24"/>
          <w:lang w:bidi="en-US"/>
        </w:rPr>
        <w:t>riết học ( hệ thống của ý</w:t>
      </w:r>
      <w:r w:rsidRPr="003630C9">
        <w:rPr>
          <w:rFonts w:ascii="Times New Roman" w:hAnsi="Times New Roman" w:cs="Times New Roman"/>
          <w:b/>
          <w:sz w:val="24"/>
          <w:szCs w:val="24"/>
          <w:lang w:bidi="en-US"/>
        </w:rPr>
        <w:t xml:space="preserve"> </w:t>
      </w:r>
      <w:r w:rsidRPr="003630C9">
        <w:rPr>
          <w:rFonts w:ascii="Times New Roman" w:hAnsi="Times New Roman" w:cs="Times New Roman"/>
          <w:sz w:val="24"/>
          <w:szCs w:val="24"/>
          <w:lang w:bidi="en-US"/>
        </w:rPr>
        <w:t>)</w:t>
      </w:r>
      <w:bookmarkEnd w:id="123"/>
      <w:bookmarkEnd w:id="124"/>
    </w:p>
    <w:p w:rsidR="008A7467" w:rsidRPr="003630C9" w:rsidRDefault="008A7467" w:rsidP="0009551A">
      <w:pPr>
        <w:pStyle w:val="Heading5"/>
        <w:rPr>
          <w:rFonts w:ascii="Times New Roman" w:hAnsi="Times New Roman" w:cs="Times New Roman"/>
          <w:sz w:val="24"/>
          <w:szCs w:val="24"/>
          <w:lang w:bidi="en-US"/>
        </w:rPr>
      </w:pPr>
      <w:bookmarkStart w:id="125" w:name="_Toc491791855"/>
      <w:bookmarkStart w:id="126" w:name="_Toc493408299"/>
      <w:r w:rsidRPr="003630C9">
        <w:rPr>
          <w:rFonts w:ascii="Times New Roman" w:hAnsi="Times New Roman" w:cs="Times New Roman"/>
          <w:b/>
          <w:sz w:val="24"/>
          <w:szCs w:val="24"/>
          <w:lang w:bidi="en-US"/>
        </w:rPr>
        <w:t>3.- Từ</w:t>
      </w:r>
      <w:r w:rsidR="0078693E" w:rsidRPr="003630C9">
        <w:rPr>
          <w:rFonts w:ascii="Times New Roman" w:hAnsi="Times New Roman" w:cs="Times New Roman"/>
          <w:sz w:val="24"/>
          <w:szCs w:val="24"/>
          <w:lang w:bidi="en-US"/>
        </w:rPr>
        <w:t>:</w:t>
      </w:r>
      <w:r w:rsidR="00F23376"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Là lờ</w:t>
      </w:r>
      <w:r w:rsidR="0078693E" w:rsidRPr="003630C9">
        <w:rPr>
          <w:rFonts w:ascii="Times New Roman" w:hAnsi="Times New Roman" w:cs="Times New Roman"/>
          <w:sz w:val="24"/>
          <w:szCs w:val="24"/>
          <w:lang w:bidi="en-US"/>
        </w:rPr>
        <w:t>i Nói, V</w:t>
      </w:r>
      <w:r w:rsidRPr="003630C9">
        <w:rPr>
          <w:rFonts w:ascii="Times New Roman" w:hAnsi="Times New Roman" w:cs="Times New Roman"/>
          <w:sz w:val="24"/>
          <w:szCs w:val="24"/>
          <w:lang w:bidi="en-US"/>
        </w:rPr>
        <w:t>ăn học</w:t>
      </w:r>
      <w:bookmarkEnd w:id="125"/>
      <w:bookmarkEnd w:id="126"/>
    </w:p>
    <w:p w:rsidR="008A7467" w:rsidRPr="003630C9" w:rsidRDefault="008A7467" w:rsidP="0009551A">
      <w:pPr>
        <w:pStyle w:val="Heading5"/>
        <w:rPr>
          <w:rFonts w:ascii="Times New Roman" w:hAnsi="Times New Roman" w:cs="Times New Roman"/>
          <w:sz w:val="24"/>
          <w:szCs w:val="24"/>
          <w:lang w:bidi="en-US"/>
        </w:rPr>
      </w:pPr>
      <w:bookmarkStart w:id="127" w:name="_Toc491791856"/>
      <w:bookmarkStart w:id="128" w:name="_Toc493408300"/>
      <w:r w:rsidRPr="003630C9">
        <w:rPr>
          <w:rFonts w:ascii="Times New Roman" w:hAnsi="Times New Roman" w:cs="Times New Roman"/>
          <w:b/>
          <w:sz w:val="24"/>
          <w:szCs w:val="24"/>
          <w:lang w:bidi="en-US"/>
        </w:rPr>
        <w:t>4.- Dụng</w:t>
      </w:r>
      <w:r w:rsidR="0078693E" w:rsidRPr="003630C9">
        <w:rPr>
          <w:rFonts w:ascii="Times New Roman" w:hAnsi="Times New Roman" w:cs="Times New Roman"/>
          <w:sz w:val="24"/>
          <w:szCs w:val="24"/>
          <w:lang w:bidi="en-US"/>
        </w:rPr>
        <w:t>:</w:t>
      </w:r>
      <w:r w:rsidRPr="003630C9">
        <w:rPr>
          <w:rFonts w:ascii="Times New Roman" w:hAnsi="Times New Roman" w:cs="Times New Roman"/>
          <w:sz w:val="24"/>
          <w:szCs w:val="24"/>
          <w:lang w:bidi="en-US"/>
        </w:rPr>
        <w:t xml:space="preserve"> Là việ</w:t>
      </w:r>
      <w:r w:rsidR="0078693E" w:rsidRPr="003630C9">
        <w:rPr>
          <w:rFonts w:ascii="Times New Roman" w:hAnsi="Times New Roman" w:cs="Times New Roman"/>
          <w:sz w:val="24"/>
          <w:szCs w:val="24"/>
          <w:lang w:bidi="en-US"/>
        </w:rPr>
        <w:t>c Làm, Đ</w:t>
      </w:r>
      <w:r w:rsidRPr="003630C9">
        <w:rPr>
          <w:rFonts w:ascii="Times New Roman" w:hAnsi="Times New Roman" w:cs="Times New Roman"/>
          <w:sz w:val="24"/>
          <w:szCs w:val="24"/>
          <w:lang w:bidi="en-US"/>
        </w:rPr>
        <w:t>ịnh chế</w:t>
      </w:r>
      <w:r w:rsidR="0078693E" w:rsidRPr="003630C9">
        <w:rPr>
          <w:rFonts w:ascii="Times New Roman" w:hAnsi="Times New Roman" w:cs="Times New Roman"/>
          <w:sz w:val="24"/>
          <w:szCs w:val="24"/>
          <w:lang w:bidi="en-US"/>
        </w:rPr>
        <w:t>, T</w:t>
      </w:r>
      <w:r w:rsidRPr="003630C9">
        <w:rPr>
          <w:rFonts w:ascii="Times New Roman" w:hAnsi="Times New Roman" w:cs="Times New Roman"/>
          <w:sz w:val="24"/>
          <w:szCs w:val="24"/>
          <w:lang w:bidi="en-US"/>
        </w:rPr>
        <w:t>hói tục.</w:t>
      </w:r>
      <w:bookmarkEnd w:id="127"/>
      <w:bookmarkEnd w:id="128"/>
    </w:p>
    <w:p w:rsidR="008A7467" w:rsidRPr="003630C9" w:rsidRDefault="008A7467" w:rsidP="008A7467">
      <w:pPr>
        <w:spacing w:after="0" w:line="240" w:lineRule="auto"/>
        <w:jc w:val="both"/>
        <w:rPr>
          <w:rFonts w:ascii="Times New Roman" w:hAnsi="Times New Roman" w:cs="Times New Roman"/>
          <w:sz w:val="24"/>
          <w:szCs w:val="24"/>
          <w:lang w:bidi="en-US"/>
        </w:rPr>
      </w:pP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Triết nào khởi tự Cơ đi qua Ý, Từ rồi thấu đến Dụng là triết sâu và rộng nhất.  Nói Dụng, Từ, Ý, Cơ là bắt đầu ở chỗ cụ thể hiện hình mà lần lên cũng thấy hợp với Từ và Ý rồi đến Cơ thì cũng vậy.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Triết học lý niệm khởi từ Ý, tận cùng ở Từ hầu không tới được việc làm cụ thể, hậu quả chỉ là những thuyết lý trừu tượng hoặc không tưởng ( utopie ) chẳng có chân nào trên mặt đất, như Cộng hòa của Plato hay các thuyết trong triết học cổ điển Tây Âu, mà nền tảng siêu hình xây trên ý niệm hữu thể rất trừu tượng thuộc Lý trí ròng đến độ đẩy lui Tình và Chí là những cái có sức huy động nghị lực con Người, nên triết trở thành trừu tượng son đẹt.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Triết làm ra là để bàn luận trong trường ốc, chứ không thực thi vào đời sống được.  Nếu chẳng may người ta cưỡng thi hành như Cộng sản cố tình làm với triết học Karl Marx thì phải bù bằng đủ thứ công an mật vụ để ép buộc, khủng bố mới có Làm, vì cái  Làm đó không do tự trong phát xuất thường trái với bản tính con người, nên chỉ có Làm bao lâu còn có sự khủng bố, ép buộc.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Ngược lại, triết lý đặt trên Cơ tức trên nhu yếu thâm sâu của con Người, tất nhiên có Dụng theo, khỏi cần phải thúc đẩy từ ngoài. . . Vì thế nó khác với Ý hệ ở chỗ không đưa ra Utopia hoặc nên ý tưởng rất cao cũng vẫn còn làm được.  Thứ đến, nó cũng khác Ý hệ, nhất là khác Bái vật ở chỗ không dùng “ Mưu Gian Đạo Đức “  ( vì Đạo Đức mà đánh lừa, pia fraus ), thí dụ Mặc Địch hứa tìm việc cho môn đệ, nhưng khi học xong ông nói có việc đâu, đó chỉ là đánh lừa môn sinh để chịu khó học.   Bái vật dùng tràn ngập pia fraus đã đành, cả đến Triết lý nhiều khi cũng không chê, thí dụ ông Tổ triết Tây là Plato cũng dùng bộn.  Còn Cộng sản thì khỏi nói: luôn luôn sống trên những lời hứa cuội ( lợi hành ) kèm theo khủng bố ( Cưỡng hành ), tại Ý hệ là triết học xây trên Ý niệm, không đủ sâu để khơi động nguồn nghị lực tâm hồn, đành phải dùng những trợ lực ngoại khởi như pia fraus.</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ab/>
        <w:t>Hãy so sánh các xã hội cổ sơ vừa nhắc đến, để có sự minh hoạ.  Đang khi các xã hội theo Việt Nho đều có cà 4 đợt: Dụng, Từ</w:t>
      </w:r>
      <w:r w:rsidR="00211D8E" w:rsidRPr="003630C9">
        <w:rPr>
          <w:rFonts w:ascii="Times New Roman" w:hAnsi="Times New Roman" w:cs="Times New Roman"/>
          <w:sz w:val="24"/>
          <w:szCs w:val="24"/>
          <w:lang w:bidi="en-US"/>
        </w:rPr>
        <w:t>, Ý, Cơ:</w:t>
      </w:r>
    </w:p>
    <w:p w:rsidR="00712F86" w:rsidRPr="003630C9" w:rsidRDefault="00712F86" w:rsidP="008A7467">
      <w:pPr>
        <w:spacing w:after="0" w:line="240" w:lineRule="auto"/>
        <w:jc w:val="both"/>
        <w:rPr>
          <w:rFonts w:ascii="Times New Roman" w:hAnsi="Times New Roman" w:cs="Times New Roman"/>
          <w:sz w:val="24"/>
          <w:szCs w:val="24"/>
          <w:lang w:bidi="en-US"/>
        </w:rPr>
      </w:pPr>
    </w:p>
    <w:p w:rsidR="0009551A" w:rsidRPr="003630C9" w:rsidRDefault="00712F86" w:rsidP="00712F86">
      <w:pPr>
        <w:pStyle w:val="Heading4"/>
        <w:rPr>
          <w:rFonts w:ascii="Times New Roman" w:hAnsi="Times New Roman" w:cs="Times New Roman"/>
          <w:b/>
          <w:sz w:val="24"/>
          <w:szCs w:val="24"/>
          <w:lang w:bidi="en-US"/>
        </w:rPr>
      </w:pPr>
      <w:bookmarkStart w:id="129" w:name="_Toc491791857"/>
      <w:bookmarkStart w:id="130" w:name="_Toc493408301"/>
      <w:r w:rsidRPr="003630C9">
        <w:rPr>
          <w:rFonts w:ascii="Times New Roman" w:hAnsi="Times New Roman" w:cs="Times New Roman"/>
          <w:b/>
          <w:sz w:val="24"/>
          <w:szCs w:val="24"/>
          <w:lang w:bidi="en-US"/>
        </w:rPr>
        <w:t>IV.- VIỆT NHO</w:t>
      </w:r>
      <w:bookmarkEnd w:id="129"/>
      <w:bookmarkEnd w:id="130"/>
    </w:p>
    <w:p w:rsidR="008A7467" w:rsidRPr="003630C9" w:rsidRDefault="00712F86" w:rsidP="00C93260">
      <w:pPr>
        <w:pStyle w:val="Heading5"/>
        <w:rPr>
          <w:rFonts w:ascii="Times New Roman" w:hAnsi="Times New Roman" w:cs="Times New Roman"/>
          <w:sz w:val="24"/>
          <w:szCs w:val="24"/>
          <w:lang w:bidi="en-US"/>
        </w:rPr>
      </w:pPr>
      <w:bookmarkStart w:id="131" w:name="_Toc491791858"/>
      <w:bookmarkStart w:id="132" w:name="_Toc493408302"/>
      <w:r w:rsidRPr="003630C9">
        <w:rPr>
          <w:rFonts w:ascii="Times New Roman" w:hAnsi="Times New Roman" w:cs="Times New Roman"/>
          <w:b/>
          <w:sz w:val="24"/>
          <w:szCs w:val="24"/>
          <w:lang w:bidi="en-US"/>
        </w:rPr>
        <w:t>1.-</w:t>
      </w:r>
      <w:r w:rsidR="008A7467" w:rsidRPr="003630C9">
        <w:rPr>
          <w:rFonts w:ascii="Times New Roman" w:hAnsi="Times New Roman" w:cs="Times New Roman"/>
          <w:b/>
          <w:sz w:val="24"/>
          <w:szCs w:val="24"/>
          <w:lang w:bidi="en-US"/>
        </w:rPr>
        <w:t>Cơ</w:t>
      </w:r>
      <w:r w:rsidR="008A7467" w:rsidRPr="003630C9">
        <w:rPr>
          <w:rFonts w:ascii="Times New Roman" w:hAnsi="Times New Roman" w:cs="Times New Roman"/>
          <w:sz w:val="24"/>
          <w:szCs w:val="24"/>
          <w:lang w:bidi="en-US"/>
        </w:rPr>
        <w:t>: Là Đạo Nghĩa.</w:t>
      </w:r>
      <w:bookmarkEnd w:id="131"/>
      <w:bookmarkEnd w:id="132"/>
    </w:p>
    <w:p w:rsidR="008A7467" w:rsidRPr="003630C9" w:rsidRDefault="00712F86" w:rsidP="00C93260">
      <w:pPr>
        <w:pStyle w:val="Heading5"/>
        <w:rPr>
          <w:rFonts w:ascii="Times New Roman" w:hAnsi="Times New Roman" w:cs="Times New Roman"/>
          <w:sz w:val="24"/>
          <w:szCs w:val="24"/>
          <w:lang w:bidi="en-US"/>
        </w:rPr>
      </w:pPr>
      <w:bookmarkStart w:id="133" w:name="_Toc491791859"/>
      <w:bookmarkStart w:id="134" w:name="_Toc493408303"/>
      <w:r w:rsidRPr="003630C9">
        <w:rPr>
          <w:rFonts w:ascii="Times New Roman" w:hAnsi="Times New Roman" w:cs="Times New Roman"/>
          <w:b/>
          <w:sz w:val="24"/>
          <w:szCs w:val="24"/>
          <w:lang w:bidi="en-US"/>
        </w:rPr>
        <w:t>2.-</w:t>
      </w:r>
      <w:r w:rsidR="008A7467" w:rsidRPr="003630C9">
        <w:rPr>
          <w:rFonts w:ascii="Times New Roman" w:hAnsi="Times New Roman" w:cs="Times New Roman"/>
          <w:b/>
          <w:sz w:val="24"/>
          <w:szCs w:val="24"/>
          <w:lang w:bidi="en-US"/>
        </w:rPr>
        <w:t>Ý</w:t>
      </w:r>
      <w:r w:rsidR="008A7467" w:rsidRPr="003630C9">
        <w:rPr>
          <w:rFonts w:ascii="Times New Roman" w:hAnsi="Times New Roman" w:cs="Times New Roman"/>
          <w:sz w:val="24"/>
          <w:szCs w:val="24"/>
          <w:lang w:bidi="en-US"/>
        </w:rPr>
        <w:t xml:space="preserve"> : Là Triết lý Đạo họ</w:t>
      </w:r>
      <w:r w:rsidR="00211D8E" w:rsidRPr="003630C9">
        <w:rPr>
          <w:rFonts w:ascii="Times New Roman" w:hAnsi="Times New Roman" w:cs="Times New Roman"/>
          <w:sz w:val="24"/>
          <w:szCs w:val="24"/>
          <w:lang w:bidi="en-US"/>
        </w:rPr>
        <w:t>c.</w:t>
      </w:r>
      <w:bookmarkEnd w:id="133"/>
      <w:bookmarkEnd w:id="134"/>
    </w:p>
    <w:p w:rsidR="008A7467" w:rsidRPr="003630C9" w:rsidRDefault="00712F86" w:rsidP="00C93260">
      <w:pPr>
        <w:pStyle w:val="Heading5"/>
        <w:rPr>
          <w:rFonts w:ascii="Times New Roman" w:hAnsi="Times New Roman" w:cs="Times New Roman"/>
          <w:sz w:val="24"/>
          <w:szCs w:val="24"/>
          <w:lang w:bidi="en-US"/>
        </w:rPr>
      </w:pPr>
      <w:bookmarkStart w:id="135" w:name="_Toc491791860"/>
      <w:bookmarkStart w:id="136" w:name="_Toc493408304"/>
      <w:r w:rsidRPr="003630C9">
        <w:rPr>
          <w:rFonts w:ascii="Times New Roman" w:hAnsi="Times New Roman" w:cs="Times New Roman"/>
          <w:b/>
          <w:sz w:val="24"/>
          <w:szCs w:val="24"/>
          <w:lang w:bidi="en-US"/>
        </w:rPr>
        <w:lastRenderedPageBreak/>
        <w:t>3.-</w:t>
      </w:r>
      <w:r w:rsidR="008A7467" w:rsidRPr="003630C9">
        <w:rPr>
          <w:rFonts w:ascii="Times New Roman" w:hAnsi="Times New Roman" w:cs="Times New Roman"/>
          <w:b/>
          <w:sz w:val="24"/>
          <w:szCs w:val="24"/>
          <w:lang w:bidi="en-US"/>
        </w:rPr>
        <w:t>Từ</w:t>
      </w:r>
      <w:r w:rsidR="008A7467" w:rsidRPr="003630C9">
        <w:rPr>
          <w:rFonts w:ascii="Times New Roman" w:hAnsi="Times New Roman" w:cs="Times New Roman"/>
          <w:sz w:val="24"/>
          <w:szCs w:val="24"/>
          <w:lang w:bidi="en-US"/>
        </w:rPr>
        <w:t xml:space="preserve">: </w:t>
      </w:r>
      <w:r w:rsidR="00211D8E" w:rsidRPr="003630C9">
        <w:rPr>
          <w:rFonts w:ascii="Times New Roman" w:hAnsi="Times New Roman" w:cs="Times New Roman"/>
          <w:sz w:val="24"/>
          <w:szCs w:val="24"/>
          <w:lang w:bidi="en-US"/>
        </w:rPr>
        <w:t>Là V</w:t>
      </w:r>
      <w:r w:rsidR="008A7467" w:rsidRPr="003630C9">
        <w:rPr>
          <w:rFonts w:ascii="Times New Roman" w:hAnsi="Times New Roman" w:cs="Times New Roman"/>
          <w:sz w:val="24"/>
          <w:szCs w:val="24"/>
          <w:lang w:bidi="en-US"/>
        </w:rPr>
        <w:t>ăn họ</w:t>
      </w:r>
      <w:r w:rsidR="00211D8E" w:rsidRPr="003630C9">
        <w:rPr>
          <w:rFonts w:ascii="Times New Roman" w:hAnsi="Times New Roman" w:cs="Times New Roman"/>
          <w:sz w:val="24"/>
          <w:szCs w:val="24"/>
          <w:lang w:bidi="en-US"/>
        </w:rPr>
        <w:t>c N</w:t>
      </w:r>
      <w:r w:rsidR="008A7467" w:rsidRPr="003630C9">
        <w:rPr>
          <w:rFonts w:ascii="Times New Roman" w:hAnsi="Times New Roman" w:cs="Times New Roman"/>
          <w:sz w:val="24"/>
          <w:szCs w:val="24"/>
          <w:lang w:bidi="en-US"/>
        </w:rPr>
        <w:t>ghệ thuật, cũng tuân theo Đạ</w:t>
      </w:r>
      <w:r w:rsidR="00211D8E" w:rsidRPr="003630C9">
        <w:rPr>
          <w:rFonts w:ascii="Times New Roman" w:hAnsi="Times New Roman" w:cs="Times New Roman"/>
          <w:sz w:val="24"/>
          <w:szCs w:val="24"/>
          <w:lang w:bidi="en-US"/>
        </w:rPr>
        <w:t>o lý.</w:t>
      </w:r>
      <w:bookmarkEnd w:id="135"/>
      <w:bookmarkEnd w:id="136"/>
    </w:p>
    <w:p w:rsidR="008A7467" w:rsidRPr="003630C9" w:rsidRDefault="00712F86" w:rsidP="00C93260">
      <w:pPr>
        <w:pStyle w:val="Heading5"/>
        <w:rPr>
          <w:rFonts w:ascii="Times New Roman" w:hAnsi="Times New Roman" w:cs="Times New Roman"/>
          <w:sz w:val="24"/>
          <w:szCs w:val="24"/>
          <w:lang w:bidi="en-US"/>
        </w:rPr>
      </w:pPr>
      <w:bookmarkStart w:id="137" w:name="_Toc491791861"/>
      <w:bookmarkStart w:id="138" w:name="_Toc493408305"/>
      <w:r w:rsidRPr="003630C9">
        <w:rPr>
          <w:rFonts w:ascii="Times New Roman" w:hAnsi="Times New Roman" w:cs="Times New Roman"/>
          <w:b/>
          <w:sz w:val="24"/>
          <w:szCs w:val="24"/>
          <w:lang w:bidi="en-US"/>
        </w:rPr>
        <w:t>4.-</w:t>
      </w:r>
      <w:r w:rsidR="008A7467" w:rsidRPr="003630C9">
        <w:rPr>
          <w:rFonts w:ascii="Times New Roman" w:hAnsi="Times New Roman" w:cs="Times New Roman"/>
          <w:b/>
          <w:sz w:val="24"/>
          <w:szCs w:val="24"/>
          <w:lang w:bidi="en-US"/>
        </w:rPr>
        <w:t>Dụng</w:t>
      </w:r>
      <w:r w:rsidR="008A7467" w:rsidRPr="003630C9">
        <w:rPr>
          <w:rFonts w:ascii="Times New Roman" w:hAnsi="Times New Roman" w:cs="Times New Roman"/>
          <w:sz w:val="24"/>
          <w:szCs w:val="24"/>
          <w:lang w:bidi="en-US"/>
        </w:rPr>
        <w:t>: Là sự áp dụng Triết học vào đời sống gọi là Định chế, là Thói tục, mà từ Vua tới Dân đều cố theo.</w:t>
      </w:r>
      <w:bookmarkEnd w:id="137"/>
      <w:bookmarkEnd w:id="138"/>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Vì thế tất cả 4 chặng đều ăn chịu với nhau như một cơ thể, nên có hiện tượng này là dù triết đưa ra lý tưởng hết sức cao ( Cơ ), nhưng vẫn hiện thực ( Dụng ) được, không những thâu nhập vào Triết học (Ý ), văn học ( Từ ), nhưng còn thấu tới Thân Tâm con Người.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Lịch sử văn minh đã phải khen là “ nền luân lý hiệu nghiệm hơn hết gặp được trong các dân ở bất cứ thời nào “  ( W. Durant. Story of Civ. Vol. I  6- 40 ).  Một xã hội đông người nhất, với phương thức cai trị bền bỉ nhất, vào tạo được hạnh phúc hơn hết cho con Người : Không có chế độ Nô lệ hay nếu có cũng đã được bãi bỏ sớm.   Tuy có chuyên chế nhưng là chuyện từng giai đoạn với từng ông vua, chứ nói chung thì không.   Người ta không thấy chỗ đó vì lẫn lộn với độc tài, độc chuyên với chuyên chế .  Độc tài ( authoritrianism ) thì nhất định các vua xưa đều độc tài, nhưng không hẳn chuyên chế theo nghĩa mạnh của từ Tyrany hay là Totalitarianism, nó đòi kiểm soát hết mọi chuyện không những chính trị, mà hết cả đời sống, nó định đoạt tiêu chuẩn cho mọi giá trị, từ kinh tế, nghệ thuật, văn học đến bản thân, tư tưởng, cảm tình, tôn giáo như ta thấy thực thi trong các xã hội cộng sản: người dân mất hết mọi tự do.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Trong chế độ quân chủ xưa mà ta gọi là độc tài, người dân còn hưởng rất nhiều tự do, từ tôn giáo, tư tưởng, nghệ thuật đến kinh tế, đi lại, cả đến tài sản. . .  Có thể so với dân chủ ngày nay tuy đời sống thấp hơn nhiều, nhưng về tự do không thua bao lăm, thường chỉ trong chính trị, ngoại trừ một số người sống bên cạnh vua bị ràng buộc nhiều hơn, còn toàn dân sống trong thôn làng vẫn có thể nói mà không sợ bị cải chính, là “ phép vua thua lệ làng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Ngược lại trong các nền văn minh khác như Babylon, Perse ( Ba Tư ) , Egypte ( Ai cập ) phải gọi là Đế quốc vì thường có những điểm đi cùng, như chuyện bóc lột hết mọi tự do.     Đây là những cái diệt hạnh phúc con Người, các xã hội đó đều có cả bấy nhiêu một cách nền móng.      Đó là kết quả của sự xây trên Ý hệ cũng như Bái vật, đã bao gồm một vài giai cấp được hưởng tự do như quý tộc trong xã hội La Hy.   Nhưng nói chung, định chế vẫn đặt trên liên hệ Chủ Nô kéo theo sự Giàu Nghèo chênh lệch quá đáng.  Đây là lý do căn để để gây nên sự suy sụp các Đế quốc nọ.</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Ngoại trừ Ấn Độ, không một đế quốc nào sống được một phần ba tuổi của các xã hội Việt Nho.   Là vì Bái vật và Ý hệ không có sự hiệu nghiệm phát xuất từ cơ thể nên không bao được Dụng, Từ, Ý , Cơ mà trơ ra chỉ có Từ và Ý, thì Từ đầu óc sản xuất, rồi phát biểu ra miệng, không đủ sức huy động Tâm Tình.  Trái lại Cơ phát xuất từ Tâm Tình nên huy động toàn thân, tự nhiên thi hành ra, và khi thi hành thì sinh ơn ích, gây hạnh phúc cho con Người.</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Các xã hội dân chủ Tây Âu nay dù đã bỏ được chuyên chế, không phải do Cơ, mà hầu hết là do Lương tri như tranh đấu, do Kinh tế phồn thịnh, do Tâm thức con Người đã phát triển đủ. . .     Vì không do Cơ, nên xã hội chỉ có luật pháp, trên nữa không có Đạo Nghĩa, dười không có gì hướng dân việc tu thân, tế gia và các liên hệ tinh tế của con Người.  Đây là chỗ cần nói đến sự khác biệt giữa cơ cấu học hiện nay và cơ cấu An Vi. Tuy cả hai cùng dùng phương pháp như nhau: cùng số độ, đồ hình, huyền thoại, huyền sử, cũng đối chiếu với các văn minh, cũng nhìn bao trùm. . .  Nhưng cái khác là cơ cấu hiện hãy còn mang nhiều tính chất Lý trí, phần lớn được Lý trí kiên tạo ra ( construit ) để tìm Hiểu các văn hoá cổ sơ hay giải nghĩa các tác phẩm văn học, chứ không chủ chốt nhằm vào hướng dẫn đời sống.   Vì vậy bộ phạm trù Dụng, Từ, Ý, Cơ  chỉ áp dụng riêng cho Việt Nho, ít ra cách trung thực hơn cả.”</w:t>
      </w:r>
    </w:p>
    <w:p w:rsidR="008A7467" w:rsidRPr="003630C9" w:rsidRDefault="008A7467" w:rsidP="008A7467">
      <w:pPr>
        <w:spacing w:after="0" w:line="240" w:lineRule="auto"/>
        <w:jc w:val="both"/>
        <w:rPr>
          <w:rFonts w:ascii="Times New Roman" w:hAnsi="Times New Roman" w:cs="Times New Roman"/>
          <w:sz w:val="24"/>
          <w:szCs w:val="24"/>
          <w:lang w:bidi="en-US"/>
        </w:rPr>
      </w:pPr>
    </w:p>
    <w:p w:rsidR="008A7467" w:rsidRPr="003630C9" w:rsidRDefault="00712F86" w:rsidP="00211D8E">
      <w:pPr>
        <w:pStyle w:val="Heading4"/>
        <w:rPr>
          <w:rFonts w:ascii="Times New Roman" w:hAnsi="Times New Roman" w:cs="Times New Roman"/>
          <w:b/>
          <w:i/>
          <w:sz w:val="24"/>
          <w:szCs w:val="24"/>
          <w:lang w:bidi="en-US"/>
        </w:rPr>
      </w:pPr>
      <w:bookmarkStart w:id="139" w:name="_Toc491791862"/>
      <w:bookmarkStart w:id="140" w:name="_Toc493408306"/>
      <w:r w:rsidRPr="003630C9">
        <w:rPr>
          <w:rFonts w:ascii="Times New Roman" w:hAnsi="Times New Roman" w:cs="Times New Roman"/>
          <w:b/>
          <w:sz w:val="24"/>
          <w:szCs w:val="24"/>
          <w:lang w:bidi="en-US"/>
        </w:rPr>
        <w:t>V</w:t>
      </w:r>
      <w:r w:rsidR="008A7467" w:rsidRPr="003630C9">
        <w:rPr>
          <w:rFonts w:ascii="Times New Roman" w:hAnsi="Times New Roman" w:cs="Times New Roman"/>
          <w:b/>
          <w:sz w:val="24"/>
          <w:szCs w:val="24"/>
          <w:lang w:bidi="en-US"/>
        </w:rPr>
        <w:t>.- Ba</w:t>
      </w:r>
      <w:r w:rsidR="00211D8E" w:rsidRPr="003630C9">
        <w:rPr>
          <w:rFonts w:ascii="Times New Roman" w:hAnsi="Times New Roman" w:cs="Times New Roman"/>
          <w:b/>
          <w:sz w:val="24"/>
          <w:szCs w:val="24"/>
          <w:lang w:bidi="en-US"/>
        </w:rPr>
        <w:t xml:space="preserve"> </w:t>
      </w:r>
      <w:r w:rsidR="008A7467" w:rsidRPr="003630C9">
        <w:rPr>
          <w:rFonts w:ascii="Times New Roman" w:hAnsi="Times New Roman" w:cs="Times New Roman"/>
          <w:b/>
          <w:sz w:val="24"/>
          <w:szCs w:val="24"/>
          <w:lang w:bidi="en-US"/>
        </w:rPr>
        <w:t>Nguyên lý</w:t>
      </w:r>
      <w:bookmarkEnd w:id="139"/>
      <w:bookmarkEnd w:id="140"/>
    </w:p>
    <w:p w:rsidR="008A7467" w:rsidRPr="003630C9" w:rsidRDefault="008A7467" w:rsidP="003C39F9">
      <w:pPr>
        <w:rPr>
          <w:rFonts w:ascii="Times New Roman" w:hAnsi="Times New Roman" w:cs="Times New Roman"/>
          <w:sz w:val="24"/>
          <w:szCs w:val="24"/>
          <w:lang w:bidi="en-US"/>
        </w:rPr>
      </w:pPr>
      <w:r w:rsidRPr="003630C9">
        <w:rPr>
          <w:rFonts w:ascii="Times New Roman" w:hAnsi="Times New Roman" w:cs="Times New Roman"/>
          <w:sz w:val="24"/>
          <w:szCs w:val="24"/>
          <w:lang w:bidi="en-US"/>
        </w:rPr>
        <w:lastRenderedPageBreak/>
        <w:t>“ Để thấy điều đó ta hãy phân tích cái Cơ của Việt Nho về phương diện triết. Vậy  Cơ ở đây được biểu diễn ra 3 nguyên lý tối cao, nên đúng ra gọi là Định đề ( premises ), đó là:</w:t>
      </w:r>
    </w:p>
    <w:p w:rsidR="008A7467" w:rsidRPr="003630C9" w:rsidRDefault="008A7467" w:rsidP="003C39F9">
      <w:pPr>
        <w:rPr>
          <w:rFonts w:ascii="Times New Roman" w:hAnsi="Times New Roman" w:cs="Times New Roman"/>
          <w:sz w:val="24"/>
          <w:szCs w:val="24"/>
          <w:lang w:bidi="en-US"/>
        </w:rPr>
      </w:pPr>
      <w:r w:rsidRPr="003630C9">
        <w:rPr>
          <w:rFonts w:ascii="Times New Roman" w:hAnsi="Times New Roman" w:cs="Times New Roman"/>
          <w:sz w:val="24"/>
          <w:szCs w:val="24"/>
          <w:lang w:bidi="en-US"/>
        </w:rPr>
        <w:tab/>
      </w:r>
      <w:r w:rsidR="0078693E" w:rsidRPr="003630C9">
        <w:rPr>
          <w:rFonts w:ascii="Times New Roman" w:hAnsi="Times New Roman" w:cs="Times New Roman"/>
          <w:sz w:val="24"/>
          <w:szCs w:val="24"/>
          <w:lang w:bidi="en-US"/>
        </w:rPr>
        <w:tab/>
      </w:r>
      <w:r w:rsidR="0078693E" w:rsidRPr="003630C9">
        <w:rPr>
          <w:rFonts w:ascii="Times New Roman" w:hAnsi="Times New Roman" w:cs="Times New Roman"/>
          <w:sz w:val="24"/>
          <w:szCs w:val="24"/>
          <w:lang w:bidi="en-US"/>
        </w:rPr>
        <w:tab/>
      </w:r>
      <w:r w:rsidR="0078693E" w:rsidRPr="003630C9">
        <w:rPr>
          <w:rFonts w:ascii="Times New Roman" w:hAnsi="Times New Roman" w:cs="Times New Roman"/>
          <w:sz w:val="24"/>
          <w:szCs w:val="24"/>
          <w:lang w:bidi="en-US"/>
        </w:rPr>
        <w:tab/>
      </w:r>
      <w:r w:rsidRPr="003630C9">
        <w:rPr>
          <w:rFonts w:ascii="Times New Roman" w:hAnsi="Times New Roman" w:cs="Times New Roman"/>
          <w:sz w:val="24"/>
          <w:szCs w:val="24"/>
          <w:lang w:bidi="en-US"/>
        </w:rPr>
        <w:t>Nguyên lý Lưỡng hợp</w:t>
      </w:r>
    </w:p>
    <w:p w:rsidR="008A7467" w:rsidRPr="003630C9" w:rsidRDefault="008A7467" w:rsidP="003C39F9">
      <w:pPr>
        <w:rPr>
          <w:rFonts w:ascii="Times New Roman" w:hAnsi="Times New Roman" w:cs="Times New Roman"/>
          <w:sz w:val="24"/>
          <w:szCs w:val="24"/>
          <w:lang w:bidi="en-US"/>
        </w:rPr>
      </w:pPr>
      <w:r w:rsidRPr="003630C9">
        <w:rPr>
          <w:rFonts w:ascii="Times New Roman" w:hAnsi="Times New Roman" w:cs="Times New Roman"/>
          <w:sz w:val="24"/>
          <w:szCs w:val="24"/>
          <w:lang w:bidi="en-US"/>
        </w:rPr>
        <w:tab/>
      </w:r>
      <w:r w:rsidR="0078693E" w:rsidRPr="003630C9">
        <w:rPr>
          <w:rFonts w:ascii="Times New Roman" w:hAnsi="Times New Roman" w:cs="Times New Roman"/>
          <w:sz w:val="24"/>
          <w:szCs w:val="24"/>
          <w:lang w:bidi="en-US"/>
        </w:rPr>
        <w:tab/>
      </w:r>
      <w:r w:rsidR="0078693E" w:rsidRPr="003630C9">
        <w:rPr>
          <w:rFonts w:ascii="Times New Roman" w:hAnsi="Times New Roman" w:cs="Times New Roman"/>
          <w:sz w:val="24"/>
          <w:szCs w:val="24"/>
          <w:lang w:bidi="en-US"/>
        </w:rPr>
        <w:tab/>
      </w:r>
      <w:r w:rsidR="0078693E" w:rsidRPr="003630C9">
        <w:rPr>
          <w:rFonts w:ascii="Times New Roman" w:hAnsi="Times New Roman" w:cs="Times New Roman"/>
          <w:sz w:val="24"/>
          <w:szCs w:val="24"/>
          <w:lang w:bidi="en-US"/>
        </w:rPr>
        <w:tab/>
      </w:r>
      <w:r w:rsidRPr="003630C9">
        <w:rPr>
          <w:rFonts w:ascii="Times New Roman" w:hAnsi="Times New Roman" w:cs="Times New Roman"/>
          <w:sz w:val="24"/>
          <w:szCs w:val="24"/>
          <w:lang w:bidi="en-US"/>
        </w:rPr>
        <w:t>Nguyên lý Nhân chủ</w:t>
      </w:r>
    </w:p>
    <w:p w:rsidR="008A7467" w:rsidRPr="003630C9" w:rsidRDefault="008A7467" w:rsidP="003C39F9">
      <w:pPr>
        <w:rPr>
          <w:rFonts w:ascii="Times New Roman" w:hAnsi="Times New Roman" w:cs="Times New Roman"/>
          <w:sz w:val="24"/>
          <w:szCs w:val="24"/>
          <w:lang w:bidi="en-US"/>
        </w:rPr>
      </w:pPr>
      <w:r w:rsidRPr="003630C9">
        <w:rPr>
          <w:rFonts w:ascii="Times New Roman" w:hAnsi="Times New Roman" w:cs="Times New Roman"/>
          <w:sz w:val="24"/>
          <w:szCs w:val="24"/>
          <w:lang w:bidi="en-US"/>
        </w:rPr>
        <w:tab/>
      </w:r>
      <w:r w:rsidR="0078693E" w:rsidRPr="003630C9">
        <w:rPr>
          <w:rFonts w:ascii="Times New Roman" w:hAnsi="Times New Roman" w:cs="Times New Roman"/>
          <w:sz w:val="24"/>
          <w:szCs w:val="24"/>
          <w:lang w:bidi="en-US"/>
        </w:rPr>
        <w:tab/>
      </w:r>
      <w:r w:rsidR="0078693E" w:rsidRPr="003630C9">
        <w:rPr>
          <w:rFonts w:ascii="Times New Roman" w:hAnsi="Times New Roman" w:cs="Times New Roman"/>
          <w:sz w:val="24"/>
          <w:szCs w:val="24"/>
          <w:lang w:bidi="en-US"/>
        </w:rPr>
        <w:tab/>
      </w:r>
      <w:r w:rsidR="0078693E" w:rsidRPr="003630C9">
        <w:rPr>
          <w:rFonts w:ascii="Times New Roman" w:hAnsi="Times New Roman" w:cs="Times New Roman"/>
          <w:sz w:val="24"/>
          <w:szCs w:val="24"/>
          <w:lang w:bidi="en-US"/>
        </w:rPr>
        <w:tab/>
      </w:r>
      <w:r w:rsidRPr="003630C9">
        <w:rPr>
          <w:rFonts w:ascii="Times New Roman" w:hAnsi="Times New Roman" w:cs="Times New Roman"/>
          <w:sz w:val="24"/>
          <w:szCs w:val="24"/>
          <w:lang w:bidi="en-US"/>
        </w:rPr>
        <w:t>Nguyên lý An vi.</w:t>
      </w:r>
    </w:p>
    <w:p w:rsidR="008A7467" w:rsidRPr="003630C9" w:rsidRDefault="008A7467" w:rsidP="008A7467">
      <w:pPr>
        <w:spacing w:after="0" w:line="240" w:lineRule="auto"/>
        <w:jc w:val="both"/>
        <w:rPr>
          <w:rFonts w:ascii="Times New Roman" w:hAnsi="Times New Roman" w:cs="Times New Roman"/>
          <w:sz w:val="24"/>
          <w:szCs w:val="24"/>
          <w:lang w:bidi="en-US"/>
        </w:rPr>
      </w:pP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Ba nguyên lý này thuộc Cơ, vì nó không còn ở trong tầm tay lý lẽ để mà chứng minh, mà lý luận nữa, nó đã ăn sâu vào Tiềm thức phần lớn rồ</w:t>
      </w:r>
      <w:r w:rsidR="00211D8E" w:rsidRPr="003630C9">
        <w:rPr>
          <w:rFonts w:ascii="Times New Roman" w:hAnsi="Times New Roman" w:cs="Times New Roman"/>
          <w:sz w:val="24"/>
          <w:szCs w:val="24"/>
          <w:lang w:bidi="en-US"/>
        </w:rPr>
        <w:t>i.</w:t>
      </w:r>
    </w:p>
    <w:p w:rsidR="008A7467" w:rsidRPr="003630C9" w:rsidRDefault="008A7467" w:rsidP="00211D8E">
      <w:pPr>
        <w:pStyle w:val="Heading5"/>
        <w:rPr>
          <w:rFonts w:ascii="Times New Roman" w:hAnsi="Times New Roman" w:cs="Times New Roman"/>
          <w:b/>
          <w:sz w:val="24"/>
          <w:szCs w:val="24"/>
          <w:lang w:bidi="en-US"/>
        </w:rPr>
      </w:pPr>
      <w:bookmarkStart w:id="141" w:name="_Toc491791863"/>
      <w:bookmarkStart w:id="142" w:name="_Toc493408307"/>
      <w:r w:rsidRPr="003630C9">
        <w:rPr>
          <w:rFonts w:ascii="Times New Roman" w:hAnsi="Times New Roman" w:cs="Times New Roman"/>
          <w:b/>
          <w:sz w:val="24"/>
          <w:szCs w:val="24"/>
          <w:lang w:bidi="en-US"/>
        </w:rPr>
        <w:t>1.- Nguyên lý Lưỡng hợp</w:t>
      </w:r>
      <w:bookmarkEnd w:id="141"/>
      <w:bookmarkEnd w:id="142"/>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Hai mà một, một mà hai, có mà như không, không mà lại có, đó là một, không thể nhập nhằng nước đôi, vậy đó là định đề căn bản của triết lý An vi.  Nhờ đó, nó đưa ra được Vũ trụ quan Động, ngược hẳn với nguyên lý Tĩnh của Ý hệ, gọi là </w:t>
      </w:r>
      <w:r w:rsidRPr="003630C9">
        <w:rPr>
          <w:rFonts w:ascii="Times New Roman" w:hAnsi="Times New Roman" w:cs="Times New Roman"/>
          <w:b/>
          <w:sz w:val="24"/>
          <w:szCs w:val="24"/>
          <w:lang w:bidi="en-US"/>
        </w:rPr>
        <w:t>nguyên lý</w:t>
      </w:r>
      <w:r w:rsidR="00C84827" w:rsidRPr="003630C9">
        <w:rPr>
          <w:rFonts w:ascii="Times New Roman" w:hAnsi="Times New Roman" w:cs="Times New Roman"/>
          <w:b/>
          <w:sz w:val="24"/>
          <w:szCs w:val="24"/>
          <w:lang w:bidi="en-US"/>
        </w:rPr>
        <w:t xml:space="preserve"> </w:t>
      </w:r>
      <w:r w:rsidRPr="003630C9">
        <w:rPr>
          <w:rFonts w:ascii="Times New Roman" w:hAnsi="Times New Roman" w:cs="Times New Roman"/>
          <w:b/>
          <w:sz w:val="24"/>
          <w:szCs w:val="24"/>
          <w:lang w:bidi="en-US"/>
        </w:rPr>
        <w:t>Đồng nhất</w:t>
      </w:r>
      <w:r w:rsidRPr="003630C9">
        <w:rPr>
          <w:rFonts w:ascii="Times New Roman" w:hAnsi="Times New Roman" w:cs="Times New Roman"/>
          <w:sz w:val="24"/>
          <w:szCs w:val="24"/>
          <w:lang w:bidi="en-US"/>
        </w:rPr>
        <w:t xml:space="preserve"> ( identité ): A là A, Động là Động, Tĩnh là Tĩnh.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Đã Động thôi Tĩnh, đã Tĩnh thôi Động. Nó rất hợp với Lý trí, nên làm nền móng cho Logic.</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Trái lại, Việt Nho thì Động mà Tĩnh, Tĩnh mà lại Động.      Đó là </w:t>
      </w:r>
      <w:r w:rsidRPr="003630C9">
        <w:rPr>
          <w:rFonts w:ascii="Times New Roman" w:hAnsi="Times New Roman" w:cs="Times New Roman"/>
          <w:b/>
          <w:sz w:val="24"/>
          <w:szCs w:val="24"/>
          <w:lang w:bidi="en-US"/>
        </w:rPr>
        <w:t>Nguyên lý Đồng Thời</w:t>
      </w:r>
      <w:r w:rsidR="00C84827"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 synchronic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Trong A đồng thời có B, trong B đồng thời có A, một mà hai, hai mà một, các học giả kêu là Dual Unit ( Hai mà Một ), nó bao gồm cả hai bên.</w:t>
      </w:r>
    </w:p>
    <w:p w:rsidR="008A7467" w:rsidRPr="003630C9" w:rsidRDefault="008A7467" w:rsidP="008A7467">
      <w:pPr>
        <w:spacing w:after="0" w:line="240" w:lineRule="auto"/>
        <w:jc w:val="both"/>
        <w:rPr>
          <w:rFonts w:ascii="Times New Roman" w:hAnsi="Times New Roman" w:cs="Times New Roman"/>
          <w:b/>
          <w:sz w:val="24"/>
          <w:szCs w:val="24"/>
          <w:lang w:bidi="en-US"/>
        </w:rPr>
      </w:pPr>
      <w:r w:rsidRPr="003630C9">
        <w:rPr>
          <w:rFonts w:ascii="Times New Roman" w:hAnsi="Times New Roman" w:cs="Times New Roman"/>
          <w:b/>
          <w:sz w:val="24"/>
          <w:szCs w:val="24"/>
          <w:lang w:bidi="en-US"/>
        </w:rPr>
        <w:t>Đợt cao nhất của nó thuộc siêu hình là Có Không, Không mà lại Có.   Có nương Không mà sinh, Không nương Có mà xuất hiện.</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Đợt hai thuộc thực tế cụ thể hơn, nên nói Trời Đất, Núi Sông, Mưa Nắng. . . Những chữ đối đáp này chỉ thị hai hạn từ đối lập nên là phạm trù tổng quát chỉ các cặp đối lập như Sáng Tối, Cứng Mềm, Ngày Đêm, Nam Nữ.  </w:t>
      </w:r>
      <w:r w:rsidRPr="003630C9">
        <w:rPr>
          <w:rFonts w:ascii="Times New Roman" w:hAnsi="Times New Roman" w:cs="Times New Roman"/>
          <w:b/>
          <w:sz w:val="24"/>
          <w:szCs w:val="24"/>
          <w:lang w:bidi="en-US"/>
        </w:rPr>
        <w:t>Triết học Lý niệm chỉ có một bên, quen gọi là Duy</w:t>
      </w:r>
      <w:r w:rsidRPr="003630C9">
        <w:rPr>
          <w:rFonts w:ascii="Times New Roman" w:hAnsi="Times New Roman" w:cs="Times New Roman"/>
          <w:sz w:val="24"/>
          <w:szCs w:val="24"/>
          <w:lang w:bidi="en-US"/>
        </w:rPr>
        <w:t>: một là một, A là A, đã A thì không B, không thể có trường hợp thứ ba được: tertium non datur, excluded middle.</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b/>
          <w:sz w:val="24"/>
          <w:szCs w:val="24"/>
          <w:lang w:bidi="en-US"/>
        </w:rPr>
        <w:t>Triết lý An vi không những nhận có trường hợp thứ ba, còn tôn lên gọi là Tam tài</w:t>
      </w:r>
      <w:r w:rsidRPr="003630C9">
        <w:rPr>
          <w:rFonts w:ascii="Times New Roman" w:hAnsi="Times New Roman" w:cs="Times New Roman"/>
          <w:sz w:val="24"/>
          <w:szCs w:val="24"/>
          <w:lang w:bidi="en-US"/>
        </w:rPr>
        <w:t xml:space="preserve"> và lấy làm nền tảng.   Tam tài là Trời, Đất, Người.</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Đó cũng là điều nghịch lý, hay siêu lý vì con Người bé nhỏ đặt ngang hàng với Trời cùng Đất sao được: không thấy vô lý sao?  Nhưng vậy mới nói là nó vượt khỏi phạm vi Lý trí để ăn sâu vào Tiềm thức và thuộc về Cơ .     Cơ chú ý tới mọi liên hệ giữa hai Thái cực, nói trong Tam tài có Người giữa Trời cùng Đất cũng là nói Người là liên hệ giữa Trời và Đất.</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Triết học cổ điển chỉ chú ý đến từng hạn từ (term ) hoặc Trời hoặc Đất, hoặc Có hoặc Không.    Do vậy hoặc Duy Vật hoặc Duy Tâm mà không chú ý đến mối Tương quan của nó như triết Việt Nho chú ý đến cả hai: Cả Âm lẫn Dương, “Âm Dương tương thôi “.  Huyền sử nói Mẹ Âu Cơ gặp bố Lạc Long trên cánh đồng Tương là hàm ngụ ý đó.  Nói cụ thể là không đặt ưu tiên vào Trời với Đất, mà đặt vào Người được quan niệm là mối Liên Hệ giữa Trời cùng Đất.</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Do việc đặt để này mà </w:t>
      </w:r>
      <w:r w:rsidRPr="003630C9">
        <w:rPr>
          <w:rFonts w:ascii="Times New Roman" w:hAnsi="Times New Roman" w:cs="Times New Roman"/>
          <w:b/>
          <w:sz w:val="24"/>
          <w:szCs w:val="24"/>
          <w:lang w:bidi="en-US"/>
        </w:rPr>
        <w:t>Việt Nho chính là Tổ sư Cơ cấu: vì Cơ cấu không quan tâm đến Hạn từ</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nhưng đặt nặng trên Tương quan của Hạn từ.</w:t>
      </w:r>
      <w:r w:rsidRPr="003630C9">
        <w:rPr>
          <w:rFonts w:ascii="Times New Roman" w:hAnsi="Times New Roman" w:cs="Times New Roman"/>
          <w:sz w:val="24"/>
          <w:szCs w:val="24"/>
          <w:lang w:bidi="en-US"/>
        </w:rPr>
        <w:t xml:space="preserve">   Tương quan là cái gì năng động.   Nói Người là Tài cũng nói Ngườ</w:t>
      </w:r>
      <w:r w:rsidR="003B234D" w:rsidRPr="003630C9">
        <w:rPr>
          <w:rFonts w:ascii="Times New Roman" w:hAnsi="Times New Roman" w:cs="Times New Roman"/>
          <w:sz w:val="24"/>
          <w:szCs w:val="24"/>
          <w:lang w:bidi="en-US"/>
        </w:rPr>
        <w:t>i là Tác năng, là “ t</w:t>
      </w:r>
      <w:r w:rsidRPr="003630C9">
        <w:rPr>
          <w:rFonts w:ascii="Times New Roman" w:hAnsi="Times New Roman" w:cs="Times New Roman"/>
          <w:sz w:val="24"/>
          <w:szCs w:val="24"/>
          <w:lang w:bidi="en-US"/>
        </w:rPr>
        <w:t>ạo hoá Con “ , (  tạo hóa không viết hoa ) là do vậy. Hậu quả của sự nói Cơ với Dụng là thế.   Đó là nguyên lý đầu tiên có thể gọi là Vũ trụ quan động.</w:t>
      </w:r>
    </w:p>
    <w:p w:rsidR="008A7467" w:rsidRPr="003630C9" w:rsidRDefault="008A7467" w:rsidP="00211D8E">
      <w:pPr>
        <w:pStyle w:val="Heading5"/>
        <w:rPr>
          <w:rFonts w:ascii="Times New Roman" w:hAnsi="Times New Roman" w:cs="Times New Roman"/>
          <w:b/>
          <w:sz w:val="24"/>
          <w:szCs w:val="24"/>
          <w:lang w:bidi="en-US"/>
        </w:rPr>
      </w:pPr>
      <w:bookmarkStart w:id="143" w:name="_Toc491791864"/>
      <w:bookmarkStart w:id="144" w:name="_Toc493408308"/>
      <w:r w:rsidRPr="003630C9">
        <w:rPr>
          <w:rFonts w:ascii="Times New Roman" w:hAnsi="Times New Roman" w:cs="Times New Roman"/>
          <w:b/>
          <w:sz w:val="24"/>
          <w:szCs w:val="24"/>
          <w:lang w:bidi="en-US"/>
        </w:rPr>
        <w:lastRenderedPageBreak/>
        <w:t>2.- Nguyên lý Nhân chủ</w:t>
      </w:r>
      <w:bookmarkEnd w:id="143"/>
      <w:bookmarkEnd w:id="144"/>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Nguyên lý thứ hai thuộc Nhân sinh quan cũng thuận theo thế Động của Vũ trụ quan gọi là Nhân chủ theo nghĩa người là Chủ nhân ông.    Chủ là cái gì ? Thưa là Chủ Trời cùng Đất, nói đúng ra chủ Thân Tâm mình bao gồm Trời Đất ở trong, ngược với Vật chủ ở hai đợt Bái vật  và Ý hệ, nơi ấy con Người vong Thân bị sự vật sai sử nên gọi là Vật chủ ( chosisme ), Mỹ gọi là Reified man hoặc thingified man ).  Đó là Nhân sinh quan Nhân chủ.</w:t>
      </w:r>
    </w:p>
    <w:p w:rsidR="008A7467" w:rsidRPr="003630C9" w:rsidRDefault="008A7467" w:rsidP="00211D8E">
      <w:pPr>
        <w:pStyle w:val="Heading5"/>
        <w:rPr>
          <w:rFonts w:ascii="Times New Roman" w:hAnsi="Times New Roman" w:cs="Times New Roman"/>
          <w:b/>
          <w:sz w:val="24"/>
          <w:szCs w:val="24"/>
          <w:lang w:bidi="en-US"/>
        </w:rPr>
      </w:pPr>
      <w:bookmarkStart w:id="145" w:name="_Toc491791865"/>
      <w:bookmarkStart w:id="146" w:name="_Toc493408309"/>
      <w:r w:rsidRPr="003630C9">
        <w:rPr>
          <w:rFonts w:ascii="Times New Roman" w:hAnsi="Times New Roman" w:cs="Times New Roman"/>
          <w:b/>
          <w:sz w:val="24"/>
          <w:szCs w:val="24"/>
          <w:lang w:bidi="en-US"/>
        </w:rPr>
        <w:t>3.- Nguyên lý An vi</w:t>
      </w:r>
      <w:bookmarkEnd w:id="145"/>
      <w:bookmarkEnd w:id="146"/>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Đây là nguyên lý khó hiểu nên cần bộ phạm trù thứ ba gồm: Cưỡng hành, lợi hành và an hành.</w:t>
      </w:r>
    </w:p>
    <w:p w:rsidR="00712F86" w:rsidRPr="003630C9" w:rsidRDefault="00712F86" w:rsidP="008A7467">
      <w:pPr>
        <w:spacing w:after="0" w:line="240" w:lineRule="auto"/>
        <w:jc w:val="both"/>
        <w:rPr>
          <w:rFonts w:ascii="Times New Roman" w:hAnsi="Times New Roman" w:cs="Times New Roman"/>
          <w:sz w:val="24"/>
          <w:szCs w:val="24"/>
          <w:lang w:bidi="en-US"/>
        </w:rPr>
      </w:pPr>
    </w:p>
    <w:p w:rsidR="008A7467" w:rsidRPr="003630C9" w:rsidRDefault="008A7467" w:rsidP="00211D8E">
      <w:pPr>
        <w:pStyle w:val="Heading6"/>
        <w:rPr>
          <w:rFonts w:ascii="Times New Roman" w:hAnsi="Times New Roman" w:cs="Times New Roman"/>
          <w:b/>
          <w:i/>
          <w:sz w:val="24"/>
          <w:szCs w:val="24"/>
          <w:lang w:bidi="en-US"/>
        </w:rPr>
      </w:pPr>
      <w:bookmarkStart w:id="147" w:name="_Toc491791866"/>
      <w:bookmarkStart w:id="148" w:name="_Toc493408310"/>
      <w:r w:rsidRPr="003630C9">
        <w:rPr>
          <w:rFonts w:ascii="Times New Roman" w:hAnsi="Times New Roman" w:cs="Times New Roman"/>
          <w:b/>
          <w:sz w:val="24"/>
          <w:szCs w:val="24"/>
          <w:lang w:bidi="en-US"/>
        </w:rPr>
        <w:t>a.- Cưỡng hành</w:t>
      </w:r>
      <w:bookmarkEnd w:id="147"/>
      <w:bookmarkEnd w:id="148"/>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Chỉ những việc mà động cơ ở ngoài con Người như làm vì sợ trời đánh thánh vật, làm vì bị bắt buộc như tù nhân phải lao động, mất hết tự do, tự lực.</w:t>
      </w:r>
    </w:p>
    <w:p w:rsidR="00712F86" w:rsidRPr="003630C9" w:rsidRDefault="00712F86" w:rsidP="008A7467">
      <w:pPr>
        <w:spacing w:after="0" w:line="240" w:lineRule="auto"/>
        <w:jc w:val="both"/>
        <w:rPr>
          <w:rFonts w:ascii="Times New Roman" w:hAnsi="Times New Roman" w:cs="Times New Roman"/>
          <w:sz w:val="24"/>
          <w:szCs w:val="24"/>
          <w:lang w:bidi="en-US"/>
        </w:rPr>
      </w:pPr>
    </w:p>
    <w:p w:rsidR="008A7467" w:rsidRPr="003630C9" w:rsidRDefault="008A7467" w:rsidP="00211D8E">
      <w:pPr>
        <w:pStyle w:val="Heading6"/>
        <w:rPr>
          <w:rFonts w:ascii="Times New Roman" w:hAnsi="Times New Roman" w:cs="Times New Roman"/>
          <w:b/>
          <w:i/>
          <w:sz w:val="24"/>
          <w:szCs w:val="24"/>
          <w:lang w:bidi="en-US"/>
        </w:rPr>
      </w:pPr>
      <w:bookmarkStart w:id="149" w:name="_Toc491791867"/>
      <w:bookmarkStart w:id="150" w:name="_Toc493408311"/>
      <w:r w:rsidRPr="003630C9">
        <w:rPr>
          <w:rFonts w:ascii="Times New Roman" w:hAnsi="Times New Roman" w:cs="Times New Roman"/>
          <w:b/>
          <w:sz w:val="24"/>
          <w:szCs w:val="24"/>
          <w:lang w:bidi="en-US"/>
        </w:rPr>
        <w:t>b.- Lợi hành</w:t>
      </w:r>
      <w:bookmarkEnd w:id="149"/>
      <w:bookmarkEnd w:id="150"/>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Thì động cơ là lợi lộc, tuy ở ngoài nhưng còn để cho con Người ít tự lực, được tự do khỏi cưỡng buộc, chỉ mất tự do Luân lý.</w:t>
      </w:r>
    </w:p>
    <w:p w:rsidR="008A7467" w:rsidRPr="003630C9" w:rsidRDefault="008A7467" w:rsidP="00211D8E">
      <w:pPr>
        <w:pStyle w:val="Heading6"/>
        <w:rPr>
          <w:rFonts w:ascii="Times New Roman" w:hAnsi="Times New Roman" w:cs="Times New Roman"/>
          <w:b/>
          <w:i/>
          <w:sz w:val="24"/>
          <w:szCs w:val="24"/>
          <w:lang w:bidi="en-US"/>
        </w:rPr>
      </w:pPr>
      <w:bookmarkStart w:id="151" w:name="_Toc491791868"/>
      <w:bookmarkStart w:id="152" w:name="_Toc493408312"/>
      <w:r w:rsidRPr="003630C9">
        <w:rPr>
          <w:rFonts w:ascii="Times New Roman" w:hAnsi="Times New Roman" w:cs="Times New Roman"/>
          <w:b/>
          <w:sz w:val="24"/>
          <w:szCs w:val="24"/>
          <w:lang w:bidi="en-US"/>
        </w:rPr>
        <w:t>c.- An hành</w:t>
      </w:r>
      <w:bookmarkEnd w:id="151"/>
      <w:bookmarkEnd w:id="152"/>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Không còn tìm động cơ từ ngoài nhưng tìm ngay trong mình, thấy đáng làm thì làm, thành bại là thứ yếu.   Loại này hợp cho con Người được quan niệm như Nhân chủ, nó không phạm đến Tự do Tâm lý con Người, con Người vẫn là Chủ cả ngoài lẫn trong, Tâm lý vẫn đủ sức tự Cường, tự Lực, khỏi cần sự thúc đẩy từ ngoài.  Nó là việc cốt cán cho triết lý xây trên Nhân chủ gọi là An vi.   Gọi thế để đặt vị trí giữa hai khuynh hướng triết ở hai Thái cực là Hữu vi và Vô vi.</w:t>
      </w:r>
    </w:p>
    <w:p w:rsidR="008A7467" w:rsidRPr="003630C9" w:rsidRDefault="008A7467" w:rsidP="008A7467">
      <w:pPr>
        <w:spacing w:after="0" w:line="240" w:lineRule="auto"/>
        <w:jc w:val="center"/>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Hữu vi là có làm hiểu là sự làm gắn liền với Đối tượng, nô lệ cho Đối tượng.  Điều đó kéo theo sự nguy hiểm rất vi tế dẫn con Người đến tai họa bị Vật Hóa ( thingification ) vì thế đã có sự phản động lại để tránh tiếp xúc với sự vật để khỏi bị Vật Hoá ( một thứ  chính sách Monroe trong triết  cũng gọi là chính sách đà điểu ).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Nhưng không làm thì sống sai, nhãn tiền là không có ăn: theo nguyên tắc tay có Làm thì hàm mới có Nhai.</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Thế là Vô vi cũng mắc kẹt như Hữu vi.  Đàng nào cũng chết: Làm thì bị Vật Hoá, không Làm thì làm sao sống. Vậy phải tìm lối nào đây để thoát khỏi gọng kìm một bên là Hữu, một bên là Vô.  Và câu thưa là An vi.   Triết lý An vi lấy An hành làm lý tưởng, nhưng không gảy bỏ Lợi hành và Cưỡng hành.</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Nhưng cái đó thuộc Tiểu ngã, thuộc vòng hiện tượng không dễ gì bỏ được, lý tưởng là phải có thêm nhiều tác động ở đợt An hành, để nó làm Chủ, để nó bao phủ lấy việc hai đợt dưới hầu làm cho chúng trở nên thanh thoát lấy.   Còn chính chủ tịch của của Thanh thoát phải là các việc thuộc đợt An hành: Chính những việc này mới giúp vào công cuộc thanh nhàn hơn cả.  Vì thế Tiên hiền Việt Nho đã đưa ra định chế Tứ Quý để giúp thực thi. Tứ Quý là bốn tuần cuối bốn mùa Xuân, Hạ, Thu, Đông Hay tuần cuối của tháng 3, 6, 9, 12.Đó là bốn tuần mà Tứ Quý mượn của bốn tháng nọ.    Mượn để làm gì ?  Thưa để không làm chi hết, mà chỉ Ngồi Không, chữ Nho nói về vua là “ Thùy Y thường “ : thả lỏng áo quần xuống như Người không phải đi làm.   Nếu muốn nói “ có Làm “  thì là làm cái “ Không làm “, vì việc chính của Tứ Quý là trút sạch những cái Có  trong lòng mình ra, những cái đó thuộc Hữu vi đầy sức ngảng trở Tâm hồn, không để cho </w:t>
      </w:r>
      <w:r w:rsidRPr="003630C9">
        <w:rPr>
          <w:rFonts w:ascii="Times New Roman" w:hAnsi="Times New Roman" w:cs="Times New Roman"/>
          <w:sz w:val="24"/>
          <w:szCs w:val="24"/>
          <w:lang w:bidi="en-US"/>
        </w:rPr>
        <w:lastRenderedPageBreak/>
        <w:t xml:space="preserve">cái Có trồi lên mặt Tâm thức để nói lên tiếng nói Thiên mệnh, tức là những nhu yếu thâm sâu của bản tính con Người.  Thành thử con Người chỉ nghe được lệnh truyền của Bái vật hoặc Ý hệ hoàn toàn ngoại khởi, không nghe được nguyên ngôn là  mệnh lệnh của Nhân tính Tâm linh.  Những ngảng trở đó có nhiều nhưng được quy vào hai cặp danh từ Bái vật và Ý hệ.  Đó là những động cơ từ ngoài, có sức Vật Hoá Người  nên lâu lâu cần thì giờ không làm gì mà chỉ lo xả bỏ.   Khi xả hết rồi sự làm sẽ thong dong, để trở nên An vi, làm vì đáng làm là làm, không phải làm vì bị trời đánh thánh vật, hoặc vì bôn ba lợi danh nữa.   Những thứ làm đó đều bắt con Người nô lệ cho Đối tượng, nô lệ cho sự thúc đẩy bên ngoài, nó làm sa sút Nhân chủ tính, chỉ có an hành mới xứng là việc của con Người Nhân chủ.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Đó là đại để cái khung của triết lý An vi đặt trên cơ cấu ba nguyên lý Lưỡng hợp, Nhân chủ và An hành.  Đó là cơ cấu thượng thặng ta có thể diễn tả bằng Hình vẽ, bằng Huyền số, bằng Huyền thoại. </w:t>
      </w:r>
    </w:p>
    <w:p w:rsidR="008A7467" w:rsidRPr="003630C9" w:rsidRDefault="008A7467" w:rsidP="008A7467">
      <w:pPr>
        <w:spacing w:after="0" w:line="240" w:lineRule="auto"/>
        <w:jc w:val="both"/>
        <w:rPr>
          <w:rFonts w:ascii="Times New Roman" w:hAnsi="Times New Roman" w:cs="Times New Roman"/>
          <w:sz w:val="24"/>
          <w:szCs w:val="24"/>
          <w:lang w:bidi="en-US"/>
        </w:rPr>
      </w:pP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Xem lại lịch sử  cũng như quan sát con Người sẽ dễ dàng nhận ra cả ba loại việc kể trên Cưỡng hành, Lợi hành, An hành.  Nhưng nhiều khi có An hành mà không có An vi. Đó là những bậc “ sinh nhi tri chi “ tức là bẩm sinh được như thế : rất cao thượng, không màng công danh.   Nhưng đó là những đoá hoa vĩ đại không được vun tưới mà tự nhiên mọc lên được giữa rừng hoang.  Triết lý An vi muốn phân tích hành vi của những bậc cao cả nọ để rút lấy cái cơ cấu đặng thiết lập ra một nền triết hẳn hoi để giúp nhận thức ra hiện thực.</w:t>
      </w:r>
    </w:p>
    <w:p w:rsidR="008A7467" w:rsidRPr="003630C9" w:rsidRDefault="008A7467" w:rsidP="008A7467">
      <w:pPr>
        <w:spacing w:after="0" w:line="240" w:lineRule="auto"/>
        <w:jc w:val="center"/>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Điều đó Việt Nho đã làm rồi nhưng chỉ đủ cho đợt tiến trước, không còn hợp cho cảm quan đợt tiến mới có thêm khoa học thuộc cả Sinh ( Sống ) lẫn Tâm ( Linh ): Sinh như kỹ thuật cơ khí nâng cao mức sống, Tâm như các khoa học Tân Nhân văn:xã hội, khảo cổ, Nhân học, uyên tâm, cơ cấu. . .   Các khoa học đó sẽ giúp con Người có thêm rất nhiều những xác định cặn kẽ hơn, những cái nhìn thấu triệt mới lạ.  </w:t>
      </w:r>
      <w:r w:rsidRPr="003630C9">
        <w:rPr>
          <w:rFonts w:ascii="Times New Roman" w:hAnsi="Times New Roman" w:cs="Times New Roman"/>
          <w:sz w:val="24"/>
          <w:szCs w:val="24"/>
          <w:u w:val="single"/>
          <w:lang w:bidi="en-US"/>
        </w:rPr>
        <w:t>Vì thế cần một triết lý hội nhập tất cả các sở đắc mới nọ.     Đó là nền triết lý mà nước Mỹ, dân Mỹ phải làm và rồi họ sẽ làm được.  Khi nào làm được thì Mỹ sẽ dẫn đầu cuộc cách mạng Tâm linh đang thiếu đường hướng.  Hiện nay Mỹ đang ở tuổi Ý hệ, Lợi hành.   Chỉ cần đặt trên Lợi hành một đợt An hành nữa là xong.  Muốn được thế cần mạnh dạn đi vào cuộc cách mạng Tâm linh mà việc đầu phải là xây đắp nền Triết mới trên Cơ cấu, rồi bắt toàn dân học biết như biết Hiến pháp vậy.</w:t>
      </w:r>
      <w:r w:rsidRPr="003630C9">
        <w:rPr>
          <w:rFonts w:ascii="Times New Roman" w:hAnsi="Times New Roman" w:cs="Times New Roman"/>
          <w:sz w:val="24"/>
          <w:szCs w:val="24"/>
          <w:lang w:bidi="en-US"/>
        </w:rPr>
        <w:t xml:space="preserve">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Nói đến đây có người sẽ la ó cho là phạm đến tự do, phạm đến Hiến pháp xây trên tự do, nên phải để mọi người tự do!    Mỹ phải theo chế độ đa phương nghĩa là nhiều triết.  </w:t>
      </w:r>
    </w:p>
    <w:p w:rsidR="008A7467" w:rsidRPr="003630C9" w:rsidRDefault="008A7467" w:rsidP="008A7467">
      <w:pPr>
        <w:spacing w:after="0" w:line="240" w:lineRule="auto"/>
        <w:jc w:val="center"/>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Nhưng bạn có biết đa phương thực sự là chi chăng ?  Thưa là chắn che sự ngu dốt, sự bất lực.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Nói rõ ra cả Mỹ cũng như Tây Âu không sao thiết lập nổi một nền triết Nhân sinh có đủ sức làm lãnh chúa, phải ở lì lại trong Ý hệ, tất nhiên mắc cảnh “ Thập nhị sứ quân “, cá đối bằng đầu, nên phải lấy đa phương làm tôn chỉ, cốt để tránh cái họa chuyên chế  độc hữu vốn là đặc tính của Ý hệ.    Tưởng như vậy là trọng kính tự do, có ngờ đâu rằng nước thiếu một nền triết của quốc gia cũng y không có một nền Hiến pháp ) .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Nếu ở đợt Hiến pháp không thể “đa phương “  thì ở đợt Triết cũng vậy.  Sở dĩ người ta không nhận ra điều đó vì không biết đến thứ Triết lý đặt trên Cơ có tính cách bao dung nên thường không xuất hiện như nền Triết lý độc nhất, nhưng như Triết lý ưu thắng, nghĩa là vẫn dung chứa các nền Triết lý khác, nhưng thường những Triết lý này chỉ có để làm cảnh, người nào thích thì đem ra bàn cãi vậy thôi, chứ giả có trao cho tay lái con thuyền đời sống chẳng biết đâu mà rờ.</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lastRenderedPageBreak/>
        <w:t xml:space="preserve">Thí dụ cụ thể trong lịch sử Tàu, đời Hán ban đầu rất trọng Lão Trang, đã đem quyền hành đặt vào tay Đạo giáo, nhưng chỉ ít lâu tỏ ra bất lực lại phải mời Nho lên đặt trên Cơ .   Cái phiền của Âu Mỹ là chỉ có loại Triết lý làm cảnh, chứ không có Triết lý xây trên Cơ.  </w:t>
      </w:r>
    </w:p>
    <w:p w:rsidR="008A7467" w:rsidRPr="003630C9" w:rsidRDefault="008A7467" w:rsidP="008A7467">
      <w:pPr>
        <w:spacing w:after="0" w:line="240" w:lineRule="auto"/>
        <w:jc w:val="center"/>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Triết lý đặt trên Cơ phải đi sát đời sống, nhưng đi sát mà lại không đi vào những xác định chi li, nên vẫn giữ được tính chất bao dung.   Vì mỗi xác định là mỗi bám sát vào biến cố, một sự việc.  Thí dụ nói về Chính trị, </w:t>
      </w:r>
      <w:r w:rsidRPr="003630C9">
        <w:rPr>
          <w:rFonts w:ascii="Times New Roman" w:hAnsi="Times New Roman" w:cs="Times New Roman"/>
          <w:sz w:val="24"/>
          <w:szCs w:val="24"/>
          <w:u w:val="single"/>
          <w:lang w:bidi="en-US"/>
        </w:rPr>
        <w:t>Triết lý An vi chỉ đưa ra những nguyên lý ở đợt đầu gọi là Chính lược</w:t>
      </w:r>
      <w:r w:rsidRPr="003630C9">
        <w:rPr>
          <w:rFonts w:ascii="Times New Roman" w:hAnsi="Times New Roman" w:cs="Times New Roman"/>
          <w:sz w:val="24"/>
          <w:szCs w:val="24"/>
          <w:lang w:bidi="en-US"/>
        </w:rPr>
        <w:t>, không xuống đến đợt Chiến lược, càng không đến đợt Chiến thuật. Vì càng xuống càng cá thể hoá cho hợp sự việc phải làm, việc nào cũng có một không điểm, một thời điểm nhất định, nên chỉ có một không thể hai, là những cái phải quyết định tùy hoàn cảnh mỗi lúc mỗi khác.</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Triết học Duy Lý y cứ trên Ý niệm là cái đã xác định nhiều, khó có thể xuống tới Dụng là việc làm.    Việc làm nào cũng là một cá thể có một không hai, phải luôn luôn quy định riêng cho nó.  Muốn tổng quát hóa ở đợt này sẽ dễ dàng đi vào độc đoán và chuyên chế.  Đây là lý do khi theo Triết học lý niệm để câu nệ chấp một, thiếu sự mềm dẻo quên đi với Triết học xây trên Cơ.  Cơ không có Hệ thống nên không kềnh càng, dễ thể nhập vào bất cứ đâu, vào bất cứ Tổng hợp mới nào.   Triết học Ý hệ rất khó lột xác để đi vào Tổng hợp mới, do cái Hệ thống kềnh cơi của nó với những xác định chi li, vì thế mà nó thất bại và chịu để thế giới hiện dại như thuyền không lái: bới thiếu một triết lý đặt trên Cơ.    Ây là nền Triết lý con Người đang mặc nhiên mong đợi, vì chỉ có nền Triết lý đầy Tâm Tình nó mới ứng hợp cho con Người thời hậu kỹ nghệ, nó sửa soạn bước vào giai đoạn phong lưu, làm ít chơi nhiều, sống thảnh thơi như chim trời cá nước.”</w:t>
      </w:r>
    </w:p>
    <w:p w:rsidR="003C39F9" w:rsidRPr="003630C9" w:rsidRDefault="003C39F9" w:rsidP="008A7467">
      <w:pPr>
        <w:spacing w:after="0" w:line="240" w:lineRule="auto"/>
        <w:jc w:val="both"/>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Trên đây là: </w:t>
      </w:r>
      <w:r w:rsidRPr="003630C9">
        <w:rPr>
          <w:rFonts w:ascii="Times New Roman" w:hAnsi="Times New Roman" w:cs="Times New Roman"/>
          <w:sz w:val="24"/>
          <w:szCs w:val="24"/>
          <w:lang w:bidi="en-US"/>
        </w:rPr>
        <w:t>Một mẫu thử áp dụng triết lý An vi vào chính trị Mỹ</w:t>
      </w:r>
      <w:r w:rsidRPr="003630C9">
        <w:rPr>
          <w:rFonts w:ascii="Times New Roman" w:hAnsi="Times New Roman" w:cs="Times New Roman"/>
          <w:i/>
          <w:sz w:val="24"/>
          <w:szCs w:val="24"/>
          <w:lang w:bidi="en-US"/>
        </w:rPr>
        <w:t>. Kim Định ).”</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712F86" w:rsidP="00A517D6">
      <w:pPr>
        <w:pStyle w:val="Heading4"/>
        <w:rPr>
          <w:rFonts w:ascii="Times New Roman" w:hAnsi="Times New Roman" w:cs="Times New Roman"/>
          <w:b/>
          <w:i/>
          <w:sz w:val="24"/>
          <w:szCs w:val="24"/>
          <w:lang w:bidi="en-US"/>
        </w:rPr>
      </w:pPr>
      <w:bookmarkStart w:id="153" w:name="_Toc491791869"/>
      <w:bookmarkStart w:id="154" w:name="_Toc493408313"/>
      <w:r w:rsidRPr="003630C9">
        <w:rPr>
          <w:rFonts w:ascii="Times New Roman" w:hAnsi="Times New Roman" w:cs="Times New Roman"/>
          <w:b/>
          <w:sz w:val="24"/>
          <w:szCs w:val="24"/>
          <w:lang w:bidi="en-US"/>
        </w:rPr>
        <w:t>VI</w:t>
      </w:r>
      <w:r w:rsidR="008A7467" w:rsidRPr="003630C9">
        <w:rPr>
          <w:rFonts w:ascii="Times New Roman" w:hAnsi="Times New Roman" w:cs="Times New Roman"/>
          <w:b/>
          <w:sz w:val="24"/>
          <w:szCs w:val="24"/>
          <w:lang w:bidi="en-US"/>
        </w:rPr>
        <w:t>.- Tóm lại</w:t>
      </w:r>
      <w:bookmarkEnd w:id="153"/>
      <w:bookmarkEnd w:id="154"/>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Tuy đã bao đời cứ lầm tưởng Hán Nho là nguồn cội của Nho giáo, nhưng Hán Nho thực sự lại không có “ </w:t>
      </w:r>
      <w:r w:rsidRPr="003630C9">
        <w:rPr>
          <w:rFonts w:ascii="Times New Roman" w:hAnsi="Times New Roman" w:cs="Times New Roman"/>
          <w:b/>
          <w:i/>
          <w:sz w:val="24"/>
          <w:szCs w:val="24"/>
          <w:lang w:bidi="en-US"/>
        </w:rPr>
        <w:t>Gốc Dịch lý</w:t>
      </w:r>
      <w:r w:rsidRPr="003630C9">
        <w:rPr>
          <w:rFonts w:ascii="Times New Roman" w:hAnsi="Times New Roman" w:cs="Times New Roman"/>
          <w:i/>
          <w:sz w:val="24"/>
          <w:szCs w:val="24"/>
          <w:lang w:bidi="en-US"/>
        </w:rPr>
        <w:t xml:space="preserve"> “ và cũng chẳng  có “</w:t>
      </w:r>
      <w:r w:rsidRPr="003630C9">
        <w:rPr>
          <w:rFonts w:ascii="Times New Roman" w:hAnsi="Times New Roman" w:cs="Times New Roman"/>
          <w:b/>
          <w:i/>
          <w:sz w:val="24"/>
          <w:szCs w:val="24"/>
          <w:lang w:bidi="en-US"/>
        </w:rPr>
        <w:t>Ngọn Hà Đồ Lạc Thư</w:t>
      </w:r>
      <w:r w:rsidRPr="003630C9">
        <w:rPr>
          <w:rFonts w:ascii="Times New Roman" w:hAnsi="Times New Roman" w:cs="Times New Roman"/>
          <w:i/>
          <w:sz w:val="24"/>
          <w:szCs w:val="24"/>
          <w:lang w:bidi="en-US"/>
        </w:rPr>
        <w:t xml:space="preserve"> “ như Việt Nho.</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Gốc, Ngọn đó chính là </w:t>
      </w:r>
      <w:r w:rsidR="00F23376" w:rsidRPr="003630C9">
        <w:rPr>
          <w:rFonts w:ascii="Times New Roman" w:hAnsi="Times New Roman" w:cs="Times New Roman"/>
          <w:i/>
          <w:sz w:val="24"/>
          <w:szCs w:val="24"/>
          <w:lang w:bidi="en-US"/>
        </w:rPr>
        <w:t xml:space="preserve">nền tảng </w:t>
      </w:r>
      <w:r w:rsidRPr="003630C9">
        <w:rPr>
          <w:rFonts w:ascii="Times New Roman" w:hAnsi="Times New Roman" w:cs="Times New Roman"/>
          <w:i/>
          <w:sz w:val="24"/>
          <w:szCs w:val="24"/>
          <w:lang w:bidi="en-US"/>
        </w:rPr>
        <w:t>Tinh hoa cốt lỏi của Việt</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Nho :</w:t>
      </w:r>
    </w:p>
    <w:p w:rsidR="00C23847" w:rsidRPr="003630C9" w:rsidRDefault="00C23847" w:rsidP="008A7467">
      <w:pPr>
        <w:spacing w:after="0" w:line="240" w:lineRule="auto"/>
        <w:jc w:val="both"/>
        <w:rPr>
          <w:rFonts w:ascii="Times New Roman" w:hAnsi="Times New Roman" w:cs="Times New Roman"/>
          <w:i/>
          <w:sz w:val="24"/>
          <w:szCs w:val="24"/>
          <w:lang w:bidi="en-US"/>
        </w:rPr>
      </w:pPr>
    </w:p>
    <w:p w:rsidR="00C23847" w:rsidRPr="003630C9" w:rsidRDefault="00C2384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Muốn biết ai là Chủ nhân của Dịch, chúng ta truy cứu từ Vật Tổ. Vật Tổ của Việt là </w:t>
      </w:r>
      <w:r w:rsidRPr="003630C9">
        <w:rPr>
          <w:rFonts w:ascii="Times New Roman" w:hAnsi="Times New Roman" w:cs="Times New Roman"/>
          <w:b/>
          <w:i/>
          <w:sz w:val="24"/>
          <w:szCs w:val="24"/>
          <w:lang w:bidi="en-US"/>
        </w:rPr>
        <w:t>Chim  Rắn</w:t>
      </w:r>
      <w:r w:rsidRPr="003630C9">
        <w:rPr>
          <w:rFonts w:ascii="Times New Roman" w:hAnsi="Times New Roman" w:cs="Times New Roman"/>
          <w:i/>
          <w:sz w:val="24"/>
          <w:szCs w:val="24"/>
          <w:lang w:bidi="en-US"/>
        </w:rPr>
        <w:t>.</w:t>
      </w:r>
    </w:p>
    <w:p w:rsidR="000F06EF" w:rsidRPr="003630C9" w:rsidRDefault="00C2384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Chim</w:t>
      </w:r>
      <w:r w:rsidRPr="003630C9">
        <w:rPr>
          <w:rFonts w:ascii="Times New Roman" w:hAnsi="Times New Roman" w:cs="Times New Roman"/>
          <w:i/>
          <w:sz w:val="24"/>
          <w:szCs w:val="24"/>
          <w:lang w:bidi="en-US"/>
        </w:rPr>
        <w:t xml:space="preserve"> bay </w:t>
      </w:r>
      <w:r w:rsidRPr="003630C9">
        <w:rPr>
          <w:rFonts w:ascii="Times New Roman" w:hAnsi="Times New Roman" w:cs="Times New Roman"/>
          <w:b/>
          <w:i/>
          <w:sz w:val="24"/>
          <w:szCs w:val="24"/>
          <w:lang w:bidi="en-US"/>
        </w:rPr>
        <w:t>lên Núi cao</w:t>
      </w:r>
      <w:r w:rsidRPr="003630C9">
        <w:rPr>
          <w:rFonts w:ascii="Times New Roman" w:hAnsi="Times New Roman" w:cs="Times New Roman"/>
          <w:i/>
          <w:sz w:val="24"/>
          <w:szCs w:val="24"/>
          <w:lang w:bidi="en-US"/>
        </w:rPr>
        <w:t xml:space="preserve">, </w:t>
      </w:r>
      <w:r w:rsidR="007E4806" w:rsidRPr="003630C9">
        <w:rPr>
          <w:rFonts w:ascii="Times New Roman" w:hAnsi="Times New Roman" w:cs="Times New Roman"/>
          <w:i/>
          <w:sz w:val="24"/>
          <w:szCs w:val="24"/>
          <w:lang w:bidi="en-US"/>
        </w:rPr>
        <w:t>ngồi bất động</w:t>
      </w:r>
      <w:r w:rsidRPr="003630C9">
        <w:rPr>
          <w:rFonts w:ascii="Times New Roman" w:hAnsi="Times New Roman" w:cs="Times New Roman"/>
          <w:i/>
          <w:sz w:val="24"/>
          <w:szCs w:val="24"/>
          <w:lang w:bidi="en-US"/>
        </w:rPr>
        <w:t xml:space="preserve"> nơi Yên tĩnh trút bỏ Tham Sân Si mà un đúc </w:t>
      </w:r>
      <w:r w:rsidRPr="003630C9">
        <w:rPr>
          <w:rFonts w:ascii="Times New Roman" w:hAnsi="Times New Roman" w:cs="Times New Roman"/>
          <w:b/>
          <w:i/>
          <w:sz w:val="24"/>
          <w:szCs w:val="24"/>
          <w:u w:val="single"/>
          <w:lang w:bidi="en-US"/>
        </w:rPr>
        <w:t>lòng Nhân</w:t>
      </w:r>
      <w:r w:rsidRPr="003630C9">
        <w:rPr>
          <w:rFonts w:ascii="Times New Roman" w:hAnsi="Times New Roman" w:cs="Times New Roman"/>
          <w:i/>
          <w:sz w:val="24"/>
          <w:szCs w:val="24"/>
          <w:lang w:bidi="en-US"/>
        </w:rPr>
        <w:t xml:space="preserve">, </w:t>
      </w:r>
      <w:r w:rsidR="007E4806" w:rsidRPr="003630C9">
        <w:rPr>
          <w:rFonts w:ascii="Times New Roman" w:hAnsi="Times New Roman" w:cs="Times New Roman"/>
          <w:i/>
          <w:sz w:val="24"/>
          <w:szCs w:val="24"/>
          <w:lang w:bidi="en-US"/>
        </w:rPr>
        <w:t xml:space="preserve">mà thăng hoa thành Tiên. </w:t>
      </w:r>
    </w:p>
    <w:p w:rsidR="000F06EF" w:rsidRPr="003630C9" w:rsidRDefault="00C2384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Rắn</w:t>
      </w:r>
      <w:r w:rsidRPr="003630C9">
        <w:rPr>
          <w:rFonts w:ascii="Times New Roman" w:hAnsi="Times New Roman" w:cs="Times New Roman"/>
          <w:i/>
          <w:sz w:val="24"/>
          <w:szCs w:val="24"/>
          <w:lang w:bidi="en-US"/>
        </w:rPr>
        <w:t xml:space="preserve"> </w:t>
      </w:r>
      <w:r w:rsidR="007E4806" w:rsidRPr="003630C9">
        <w:rPr>
          <w:rFonts w:ascii="Times New Roman" w:hAnsi="Times New Roman" w:cs="Times New Roman"/>
          <w:i/>
          <w:sz w:val="24"/>
          <w:szCs w:val="24"/>
          <w:lang w:bidi="en-US"/>
        </w:rPr>
        <w:t xml:space="preserve">gồm Giao long ( 4 chân ) và Xà long  ( mình dài ) </w:t>
      </w:r>
      <w:r w:rsidR="007E4806" w:rsidRPr="003630C9">
        <w:rPr>
          <w:rFonts w:ascii="Times New Roman" w:hAnsi="Times New Roman" w:cs="Times New Roman"/>
          <w:b/>
          <w:i/>
          <w:sz w:val="24"/>
          <w:szCs w:val="24"/>
          <w:lang w:bidi="en-US"/>
        </w:rPr>
        <w:t>lăn lộn dưới Biển</w:t>
      </w:r>
      <w:r w:rsidR="007E4806" w:rsidRPr="003630C9">
        <w:rPr>
          <w:rFonts w:ascii="Times New Roman" w:hAnsi="Times New Roman" w:cs="Times New Roman"/>
          <w:i/>
          <w:sz w:val="24"/>
          <w:szCs w:val="24"/>
          <w:lang w:bidi="en-US"/>
        </w:rPr>
        <w:t xml:space="preserve"> </w:t>
      </w:r>
      <w:r w:rsidR="007E4806" w:rsidRPr="003630C9">
        <w:rPr>
          <w:rFonts w:ascii="Times New Roman" w:hAnsi="Times New Roman" w:cs="Times New Roman"/>
          <w:b/>
          <w:i/>
          <w:sz w:val="24"/>
          <w:szCs w:val="24"/>
          <w:lang w:bidi="en-US"/>
        </w:rPr>
        <w:t>sâu</w:t>
      </w:r>
      <w:r w:rsidR="007E4806" w:rsidRPr="003630C9">
        <w:rPr>
          <w:rFonts w:ascii="Times New Roman" w:hAnsi="Times New Roman" w:cs="Times New Roman"/>
          <w:i/>
          <w:sz w:val="24"/>
          <w:szCs w:val="24"/>
          <w:lang w:bidi="en-US"/>
        </w:rPr>
        <w:t xml:space="preserve"> cực động để </w:t>
      </w:r>
      <w:r w:rsidR="007E4806" w:rsidRPr="003630C9">
        <w:rPr>
          <w:rFonts w:ascii="Times New Roman" w:hAnsi="Times New Roman" w:cs="Times New Roman"/>
          <w:b/>
          <w:i/>
          <w:sz w:val="24"/>
          <w:szCs w:val="24"/>
          <w:u w:val="single"/>
          <w:lang w:bidi="en-US"/>
        </w:rPr>
        <w:t>luyện Trí</w:t>
      </w:r>
      <w:r w:rsidR="007E4806" w:rsidRPr="003630C9">
        <w:rPr>
          <w:rFonts w:ascii="Times New Roman" w:hAnsi="Times New Roman" w:cs="Times New Roman"/>
          <w:i/>
          <w:sz w:val="24"/>
          <w:szCs w:val="24"/>
          <w:lang w:bidi="en-US"/>
        </w:rPr>
        <w:t xml:space="preserve"> mà hoá Rồng. </w:t>
      </w:r>
    </w:p>
    <w:p w:rsidR="00392A23" w:rsidRPr="003630C9" w:rsidRDefault="007E4806"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Tiên  Rồng</w:t>
      </w:r>
      <w:r w:rsidRPr="003630C9">
        <w:rPr>
          <w:rFonts w:ascii="Times New Roman" w:hAnsi="Times New Roman" w:cs="Times New Roman"/>
          <w:i/>
          <w:sz w:val="24"/>
          <w:szCs w:val="24"/>
          <w:lang w:bidi="en-US"/>
        </w:rPr>
        <w:t xml:space="preserve"> còn kết đôi sống với nhau theo </w:t>
      </w:r>
      <w:r w:rsidRPr="003630C9">
        <w:rPr>
          <w:rFonts w:ascii="Times New Roman" w:hAnsi="Times New Roman" w:cs="Times New Roman"/>
          <w:b/>
          <w:i/>
          <w:sz w:val="24"/>
          <w:szCs w:val="24"/>
          <w:lang w:bidi="en-US"/>
        </w:rPr>
        <w:t>Nhân /</w:t>
      </w: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Trí hài hoà</w:t>
      </w:r>
      <w:r w:rsidRPr="003630C9">
        <w:rPr>
          <w:rFonts w:ascii="Times New Roman" w:hAnsi="Times New Roman" w:cs="Times New Roman"/>
          <w:i/>
          <w:sz w:val="24"/>
          <w:szCs w:val="24"/>
          <w:lang w:bidi="en-US"/>
        </w:rPr>
        <w:t xml:space="preserve">  cho được “ Thuận Vợ thuận Chồng “để trở nên </w:t>
      </w:r>
      <w:r w:rsidRPr="003630C9">
        <w:rPr>
          <w:rFonts w:ascii="Times New Roman" w:hAnsi="Times New Roman" w:cs="Times New Roman"/>
          <w:b/>
          <w:i/>
          <w:sz w:val="24"/>
          <w:szCs w:val="24"/>
          <w:lang w:bidi="en-US"/>
        </w:rPr>
        <w:t>Hùng – Dũng</w:t>
      </w:r>
      <w:r w:rsidRPr="003630C9">
        <w:rPr>
          <w:rFonts w:ascii="Times New Roman" w:hAnsi="Times New Roman" w:cs="Times New Roman"/>
          <w:i/>
          <w:sz w:val="24"/>
          <w:szCs w:val="24"/>
          <w:lang w:bidi="en-US"/>
        </w:rPr>
        <w:t xml:space="preserve">. Hùng là sức mạnh Vật chất, Dũng là sức mạnh Tinh thần. </w:t>
      </w:r>
    </w:p>
    <w:p w:rsidR="00392A23" w:rsidRPr="003630C9" w:rsidRDefault="007E1BDD"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Chim / Rắn, Tiên / Rồng, Vợ / Chồng , Lên Non / Xuống biển , Nhân / Trí, Hùng / Dũng đều là những cặp đối cực của Dị</w:t>
      </w:r>
      <w:r w:rsidR="00392A23" w:rsidRPr="003630C9">
        <w:rPr>
          <w:rFonts w:ascii="Times New Roman" w:hAnsi="Times New Roman" w:cs="Times New Roman"/>
          <w:i/>
          <w:sz w:val="24"/>
          <w:szCs w:val="24"/>
          <w:lang w:bidi="en-US"/>
        </w:rPr>
        <w:t>ch</w:t>
      </w:r>
      <w:r w:rsidRPr="003630C9">
        <w:rPr>
          <w:rFonts w:ascii="Times New Roman" w:hAnsi="Times New Roman" w:cs="Times New Roman"/>
          <w:i/>
          <w:sz w:val="24"/>
          <w:szCs w:val="24"/>
          <w:lang w:bidi="en-US"/>
        </w:rPr>
        <w:t xml:space="preserve">. </w:t>
      </w:r>
    </w:p>
    <w:p w:rsidR="007E1BDD" w:rsidRPr="003630C9" w:rsidRDefault="007E1BDD"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Tiên / Rồng chỉ là Biểu tượng Vi nhân theo Dịch lý của Dân tộc Việt Nam</w:t>
      </w:r>
      <w:r w:rsidR="00392A23" w:rsidRPr="003630C9">
        <w:rPr>
          <w:rFonts w:ascii="Times New Roman" w:hAnsi="Times New Roman" w:cs="Times New Roman"/>
          <w:b/>
          <w:i/>
          <w:sz w:val="24"/>
          <w:szCs w:val="24"/>
          <w:lang w:bidi="en-US"/>
        </w:rPr>
        <w:t>, d</w:t>
      </w:r>
      <w:r w:rsidRPr="003630C9">
        <w:rPr>
          <w:rFonts w:ascii="Times New Roman" w:hAnsi="Times New Roman" w:cs="Times New Roman"/>
          <w:b/>
          <w:i/>
          <w:sz w:val="24"/>
          <w:szCs w:val="24"/>
          <w:lang w:bidi="en-US"/>
        </w:rPr>
        <w:t>o đó mà chú</w:t>
      </w:r>
      <w:r w:rsidR="00392A23" w:rsidRPr="003630C9">
        <w:rPr>
          <w:rFonts w:ascii="Times New Roman" w:hAnsi="Times New Roman" w:cs="Times New Roman"/>
          <w:b/>
          <w:i/>
          <w:sz w:val="24"/>
          <w:szCs w:val="24"/>
          <w:lang w:bidi="en-US"/>
        </w:rPr>
        <w:t>ng ta mới nhận ra</w:t>
      </w:r>
      <w:r w:rsidRPr="003630C9">
        <w:rPr>
          <w:rFonts w:ascii="Times New Roman" w:hAnsi="Times New Roman" w:cs="Times New Roman"/>
          <w:b/>
          <w:i/>
          <w:sz w:val="24"/>
          <w:szCs w:val="24"/>
          <w:lang w:bidi="en-US"/>
        </w:rPr>
        <w:t xml:space="preserve"> Tổ Tiên Việt đã sáng tạo ra Dịch</w:t>
      </w:r>
      <w:r w:rsidRPr="003630C9">
        <w:rPr>
          <w:rFonts w:ascii="Times New Roman" w:hAnsi="Times New Roman" w:cs="Times New Roman"/>
          <w:i/>
          <w:sz w:val="24"/>
          <w:szCs w:val="24"/>
          <w:lang w:bidi="en-US"/>
        </w:rPr>
        <w:t>.</w:t>
      </w:r>
    </w:p>
    <w:p w:rsidR="00392A23" w:rsidRPr="003630C9" w:rsidRDefault="00392A23" w:rsidP="008A7467">
      <w:pPr>
        <w:spacing w:after="0" w:line="240" w:lineRule="auto"/>
        <w:jc w:val="both"/>
        <w:rPr>
          <w:rFonts w:ascii="Times New Roman" w:hAnsi="Times New Roman" w:cs="Times New Roman"/>
          <w:i/>
          <w:sz w:val="24"/>
          <w:szCs w:val="24"/>
          <w:lang w:bidi="en-US"/>
        </w:rPr>
      </w:pPr>
    </w:p>
    <w:p w:rsidR="00C23847" w:rsidRPr="003630C9" w:rsidRDefault="007E1BDD"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Còn </w:t>
      </w:r>
      <w:r w:rsidR="008072B1" w:rsidRPr="003630C9">
        <w:rPr>
          <w:rFonts w:ascii="Times New Roman" w:hAnsi="Times New Roman" w:cs="Times New Roman"/>
          <w:b/>
          <w:i/>
          <w:sz w:val="24"/>
          <w:szCs w:val="24"/>
          <w:lang w:bidi="en-US"/>
        </w:rPr>
        <w:t xml:space="preserve">Vật Tổ của </w:t>
      </w:r>
      <w:r w:rsidRPr="003630C9">
        <w:rPr>
          <w:rFonts w:ascii="Times New Roman" w:hAnsi="Times New Roman" w:cs="Times New Roman"/>
          <w:b/>
          <w:i/>
          <w:sz w:val="24"/>
          <w:szCs w:val="24"/>
          <w:lang w:bidi="en-US"/>
        </w:rPr>
        <w:t>Tàu</w:t>
      </w:r>
      <w:r w:rsidRPr="003630C9">
        <w:rPr>
          <w:rFonts w:ascii="Times New Roman" w:hAnsi="Times New Roman" w:cs="Times New Roman"/>
          <w:i/>
          <w:sz w:val="24"/>
          <w:szCs w:val="24"/>
          <w:lang w:bidi="en-US"/>
        </w:rPr>
        <w:t xml:space="preserve"> thời Hiên Viên Hoàng đế là </w:t>
      </w:r>
      <w:r w:rsidRPr="003630C9">
        <w:rPr>
          <w:rFonts w:ascii="Times New Roman" w:hAnsi="Times New Roman" w:cs="Times New Roman"/>
          <w:b/>
          <w:i/>
          <w:sz w:val="24"/>
          <w:szCs w:val="24"/>
          <w:lang w:bidi="en-US"/>
        </w:rPr>
        <w:t>Chim Cú</w:t>
      </w:r>
      <w:r w:rsidRPr="003630C9">
        <w:rPr>
          <w:rFonts w:ascii="Times New Roman" w:hAnsi="Times New Roman" w:cs="Times New Roman"/>
          <w:i/>
          <w:sz w:val="24"/>
          <w:szCs w:val="24"/>
          <w:lang w:bidi="en-US"/>
        </w:rPr>
        <w:t xml:space="preserve">, tới nhà Thương thì có </w:t>
      </w:r>
      <w:r w:rsidRPr="003630C9">
        <w:rPr>
          <w:rFonts w:ascii="Times New Roman" w:hAnsi="Times New Roman" w:cs="Times New Roman"/>
          <w:b/>
          <w:i/>
          <w:sz w:val="24"/>
          <w:szCs w:val="24"/>
          <w:lang w:bidi="en-US"/>
        </w:rPr>
        <w:t>Bạch mã</w:t>
      </w:r>
      <w:r w:rsidRPr="003630C9">
        <w:rPr>
          <w:rFonts w:ascii="Times New Roman" w:hAnsi="Times New Roman" w:cs="Times New Roman"/>
          <w:i/>
          <w:sz w:val="24"/>
          <w:szCs w:val="24"/>
          <w:lang w:bidi="en-US"/>
        </w:rPr>
        <w:t xml:space="preserve"> ( phương tiện di chuyển của Du mục ) r</w:t>
      </w:r>
      <w:r w:rsidR="008072B1" w:rsidRPr="003630C9">
        <w:rPr>
          <w:rFonts w:ascii="Times New Roman" w:hAnsi="Times New Roman" w:cs="Times New Roman"/>
          <w:i/>
          <w:sz w:val="24"/>
          <w:szCs w:val="24"/>
          <w:lang w:bidi="en-US"/>
        </w:rPr>
        <w:t>ồ</w:t>
      </w:r>
      <w:r w:rsidRPr="003630C9">
        <w:rPr>
          <w:rFonts w:ascii="Times New Roman" w:hAnsi="Times New Roman" w:cs="Times New Roman"/>
          <w:i/>
          <w:sz w:val="24"/>
          <w:szCs w:val="24"/>
          <w:lang w:bidi="en-US"/>
        </w:rPr>
        <w:t>i mới Nhận</w:t>
      </w:r>
      <w:r w:rsidRPr="003630C9">
        <w:rPr>
          <w:rFonts w:ascii="Times New Roman" w:hAnsi="Times New Roman" w:cs="Times New Roman"/>
          <w:b/>
          <w:i/>
          <w:sz w:val="24"/>
          <w:szCs w:val="24"/>
          <w:lang w:bidi="en-US"/>
        </w:rPr>
        <w:t xml:space="preserve"> Rồng</w:t>
      </w:r>
      <w:r w:rsidRPr="003630C9">
        <w:rPr>
          <w:rFonts w:ascii="Times New Roman" w:hAnsi="Times New Roman" w:cs="Times New Roman"/>
          <w:i/>
          <w:sz w:val="24"/>
          <w:szCs w:val="24"/>
          <w:lang w:bidi="en-US"/>
        </w:rPr>
        <w:t xml:space="preserve"> của  Việt mà không nhận Tiên, vì Tiên</w:t>
      </w:r>
    </w:p>
    <w:p w:rsidR="008A7467" w:rsidRPr="003630C9" w:rsidRDefault="007E1BDD"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mang bản chất Khoan nhu</w:t>
      </w:r>
      <w:r w:rsidR="008072B1"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 xml:space="preserve"> không hợp với khẩu vị bạo động của Du mụ</w:t>
      </w:r>
      <w:r w:rsidR="008072B1" w:rsidRPr="003630C9">
        <w:rPr>
          <w:rFonts w:ascii="Times New Roman" w:hAnsi="Times New Roman" w:cs="Times New Roman"/>
          <w:i/>
          <w:sz w:val="24"/>
          <w:szCs w:val="24"/>
          <w:lang w:bidi="en-US"/>
        </w:rPr>
        <w:t xml:space="preserve">c.    Khốn thay ! Rồng là Cô Dương mà “ </w:t>
      </w:r>
      <w:r w:rsidR="008072B1" w:rsidRPr="003630C9">
        <w:rPr>
          <w:rFonts w:ascii="Times New Roman" w:hAnsi="Times New Roman" w:cs="Times New Roman"/>
          <w:b/>
          <w:i/>
          <w:sz w:val="24"/>
          <w:szCs w:val="24"/>
          <w:lang w:bidi="en-US"/>
        </w:rPr>
        <w:t>Cô Dương bất sinh</w:t>
      </w:r>
      <w:r w:rsidR="008072B1" w:rsidRPr="003630C9">
        <w:rPr>
          <w:rFonts w:ascii="Times New Roman" w:hAnsi="Times New Roman" w:cs="Times New Roman"/>
          <w:i/>
          <w:sz w:val="24"/>
          <w:szCs w:val="24"/>
          <w:lang w:bidi="en-US"/>
        </w:rPr>
        <w:t xml:space="preserve"> “ không thể biến hóa, do đó chúng ta mới nhận ra Tàu không là Chủ nhân của Dịch, chúng ta biết Tàu chuyên nghiên cứu về 64 quẻ Dịch để Bốc phệ, </w:t>
      </w:r>
      <w:r w:rsidR="008072B1" w:rsidRPr="003630C9">
        <w:rPr>
          <w:rFonts w:ascii="Times New Roman" w:hAnsi="Times New Roman" w:cs="Times New Roman"/>
          <w:i/>
          <w:sz w:val="24"/>
          <w:szCs w:val="24"/>
          <w:lang w:bidi="en-US"/>
        </w:rPr>
        <w:lastRenderedPageBreak/>
        <w:t>Tàu lại có Chu Dịch, thiết tưởng việc này chẳng khác nào Biển Đông là đất nước của Tàu từ thời khuyết sử !.</w:t>
      </w:r>
    </w:p>
    <w:p w:rsidR="007E1BDD" w:rsidRPr="003630C9" w:rsidRDefault="007E1BDD" w:rsidP="008A7467">
      <w:pPr>
        <w:spacing w:after="0" w:line="240" w:lineRule="auto"/>
        <w:jc w:val="both"/>
        <w:rPr>
          <w:rFonts w:ascii="Times New Roman" w:hAnsi="Times New Roman" w:cs="Times New Roman"/>
          <w:i/>
          <w:sz w:val="24"/>
          <w:szCs w:val="24"/>
          <w:lang w:bidi="en-US"/>
        </w:rPr>
      </w:pPr>
    </w:p>
    <w:p w:rsidR="008A7467" w:rsidRPr="003630C9" w:rsidRDefault="008A7467" w:rsidP="0069527F">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b/>
          <w:i/>
          <w:sz w:val="24"/>
          <w:szCs w:val="24"/>
          <w:u w:val="single"/>
          <w:lang w:bidi="en-US"/>
        </w:rPr>
        <w:t>Gốc Nho</w:t>
      </w: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chính là Dịch lý,</w:t>
      </w:r>
      <w:r w:rsidRPr="003630C9">
        <w:rPr>
          <w:rFonts w:ascii="Times New Roman" w:hAnsi="Times New Roman" w:cs="Times New Roman"/>
          <w:i/>
          <w:sz w:val="24"/>
          <w:szCs w:val="24"/>
          <w:lang w:bidi="en-US"/>
        </w:rPr>
        <w:t xml:space="preserve"> </w:t>
      </w:r>
      <w:r w:rsidR="008072B1" w:rsidRPr="003630C9">
        <w:rPr>
          <w:rFonts w:ascii="Times New Roman" w:hAnsi="Times New Roman" w:cs="Times New Roman"/>
          <w:i/>
          <w:sz w:val="24"/>
          <w:szCs w:val="24"/>
          <w:lang w:bidi="en-US"/>
        </w:rPr>
        <w:t xml:space="preserve">là </w:t>
      </w:r>
      <w:r w:rsidRPr="003630C9">
        <w:rPr>
          <w:rFonts w:ascii="Times New Roman" w:hAnsi="Times New Roman" w:cs="Times New Roman"/>
          <w:i/>
          <w:sz w:val="24"/>
          <w:szCs w:val="24"/>
          <w:lang w:bidi="en-US"/>
        </w:rPr>
        <w:t xml:space="preserve">nền tảng của </w:t>
      </w:r>
      <w:r w:rsidRPr="003630C9">
        <w:rPr>
          <w:rFonts w:ascii="Times New Roman" w:hAnsi="Times New Roman" w:cs="Times New Roman"/>
          <w:i/>
          <w:sz w:val="24"/>
          <w:szCs w:val="24"/>
          <w:u w:val="single"/>
          <w:lang w:bidi="en-US"/>
        </w:rPr>
        <w:t xml:space="preserve"> lý An Vi</w:t>
      </w:r>
      <w:r w:rsidRPr="003630C9">
        <w:rPr>
          <w:rFonts w:ascii="Times New Roman" w:hAnsi="Times New Roman" w:cs="Times New Roman"/>
          <w:i/>
          <w:sz w:val="24"/>
          <w:szCs w:val="24"/>
          <w:lang w:bidi="en-US"/>
        </w:rPr>
        <w:t xml:space="preserve"> - Triết lý chiết trung – bằng cách “ </w:t>
      </w:r>
      <w:r w:rsidRPr="003630C9">
        <w:rPr>
          <w:rFonts w:ascii="Times New Roman" w:hAnsi="Times New Roman" w:cs="Times New Roman"/>
          <w:sz w:val="24"/>
          <w:szCs w:val="24"/>
          <w:lang w:bidi="en-US"/>
        </w:rPr>
        <w:t xml:space="preserve">Chấp kỳ lưỡng đoan “ - </w:t>
      </w:r>
      <w:r w:rsidRPr="003630C9">
        <w:rPr>
          <w:rFonts w:ascii="Times New Roman" w:hAnsi="Times New Roman" w:cs="Times New Roman"/>
          <w:i/>
          <w:sz w:val="24"/>
          <w:szCs w:val="24"/>
          <w:lang w:bidi="en-US"/>
        </w:rPr>
        <w:t xml:space="preserve">nguồn gốc của sự Hoà hợp ( philosophy of harmony ), nhờ đó mà </w:t>
      </w:r>
      <w:r w:rsidR="00F23376" w:rsidRPr="003630C9">
        <w:rPr>
          <w:rFonts w:ascii="Times New Roman" w:hAnsi="Times New Roman" w:cs="Times New Roman"/>
          <w:i/>
          <w:sz w:val="24"/>
          <w:szCs w:val="24"/>
          <w:lang w:bidi="en-US"/>
        </w:rPr>
        <w:t xml:space="preserve">có sự Biến hoá trong trạng thái Quân bình động làm nên </w:t>
      </w:r>
      <w:r w:rsidRPr="003630C9">
        <w:rPr>
          <w:rFonts w:ascii="Times New Roman" w:hAnsi="Times New Roman" w:cs="Times New Roman"/>
          <w:i/>
          <w:sz w:val="24"/>
          <w:szCs w:val="24"/>
          <w:lang w:bidi="en-US"/>
        </w:rPr>
        <w:t xml:space="preserve"> Tiết nhịp hòa của Vũ trụ ( Cosmic rhythm ).</w:t>
      </w:r>
    </w:p>
    <w:p w:rsidR="00392A23" w:rsidRPr="003630C9" w:rsidRDefault="00392A23" w:rsidP="0069527F">
      <w:pPr>
        <w:spacing w:after="0" w:line="240" w:lineRule="auto"/>
        <w:ind w:firstLine="720"/>
        <w:jc w:val="both"/>
        <w:rPr>
          <w:rFonts w:ascii="Times New Roman" w:hAnsi="Times New Roman" w:cs="Times New Roman"/>
          <w:i/>
          <w:sz w:val="24"/>
          <w:szCs w:val="24"/>
          <w:lang w:bidi="en-US"/>
        </w:rPr>
      </w:pPr>
    </w:p>
    <w:p w:rsidR="00664A9D" w:rsidRPr="003630C9" w:rsidRDefault="00392A23" w:rsidP="0069527F">
      <w:pPr>
        <w:spacing w:after="0" w:line="240" w:lineRule="auto"/>
        <w:ind w:firstLine="720"/>
        <w:jc w:val="both"/>
        <w:rPr>
          <w:rFonts w:ascii="Times New Roman" w:hAnsi="Times New Roman" w:cs="Times New Roman"/>
          <w:i/>
          <w:sz w:val="24"/>
          <w:szCs w:val="24"/>
        </w:rPr>
      </w:pPr>
      <w:r w:rsidRPr="003630C9">
        <w:rPr>
          <w:rFonts w:ascii="Times New Roman" w:hAnsi="Times New Roman" w:cs="Times New Roman"/>
          <w:i/>
          <w:sz w:val="24"/>
          <w:szCs w:val="24"/>
          <w:lang w:bidi="en-US"/>
        </w:rPr>
        <w:t>Đ</w:t>
      </w:r>
      <w:r w:rsidR="003E1EBE" w:rsidRPr="003630C9">
        <w:rPr>
          <w:rFonts w:ascii="Times New Roman" w:hAnsi="Times New Roman" w:cs="Times New Roman"/>
          <w:i/>
          <w:sz w:val="24"/>
          <w:szCs w:val="24"/>
          <w:lang w:bidi="en-US"/>
        </w:rPr>
        <w:t>ể</w:t>
      </w:r>
      <w:r w:rsidRPr="003630C9">
        <w:rPr>
          <w:rFonts w:ascii="Times New Roman" w:hAnsi="Times New Roman" w:cs="Times New Roman"/>
          <w:i/>
          <w:sz w:val="24"/>
          <w:szCs w:val="24"/>
          <w:lang w:bidi="en-US"/>
        </w:rPr>
        <w:t xml:space="preserve"> đi tới </w:t>
      </w:r>
      <w:r w:rsidR="003E1EBE" w:rsidRPr="003630C9">
        <w:rPr>
          <w:rFonts w:ascii="Times New Roman" w:hAnsi="Times New Roman" w:cs="Times New Roman"/>
          <w:i/>
          <w:sz w:val="24"/>
          <w:szCs w:val="24"/>
          <w:lang w:bidi="en-US"/>
        </w:rPr>
        <w:t xml:space="preserve">Ngọn </w:t>
      </w:r>
      <w:r w:rsidRPr="003630C9">
        <w:rPr>
          <w:rFonts w:ascii="Times New Roman" w:hAnsi="Times New Roman" w:cs="Times New Roman"/>
          <w:i/>
          <w:sz w:val="24"/>
          <w:szCs w:val="24"/>
          <w:lang w:bidi="en-US"/>
        </w:rPr>
        <w:t xml:space="preserve">Hà Lạc Tổ tiên chúng ta đã  </w:t>
      </w:r>
      <w:r w:rsidR="003E1EBE" w:rsidRPr="003630C9">
        <w:rPr>
          <w:rFonts w:ascii="Times New Roman" w:hAnsi="Times New Roman" w:cs="Times New Roman"/>
          <w:i/>
          <w:sz w:val="24"/>
          <w:szCs w:val="24"/>
          <w:lang w:bidi="en-US"/>
        </w:rPr>
        <w:t>dù</w:t>
      </w:r>
      <w:r w:rsidRPr="003630C9">
        <w:rPr>
          <w:rFonts w:ascii="Times New Roman" w:hAnsi="Times New Roman" w:cs="Times New Roman"/>
          <w:i/>
          <w:sz w:val="24"/>
          <w:szCs w:val="24"/>
          <w:lang w:bidi="en-US"/>
        </w:rPr>
        <w:t>ng Đồ hình và Số độ khởi từ nét Gấp đôi ( two fold ) Tiên / Rồng, Âm / Dương,(  Thái cực ). Từ Âm Dương số 2, qua Tứ tượng s</w:t>
      </w:r>
      <w:r w:rsidR="003E1EBE" w:rsidRPr="003630C9">
        <w:rPr>
          <w:rFonts w:ascii="Times New Roman" w:hAnsi="Times New Roman" w:cs="Times New Roman"/>
          <w:i/>
          <w:sz w:val="24"/>
          <w:szCs w:val="24"/>
          <w:lang w:bidi="en-US"/>
        </w:rPr>
        <w:t>ố 4</w:t>
      </w:r>
      <w:r w:rsidRPr="003630C9">
        <w:rPr>
          <w:rFonts w:ascii="Times New Roman" w:hAnsi="Times New Roman" w:cs="Times New Roman"/>
          <w:i/>
          <w:sz w:val="24"/>
          <w:szCs w:val="24"/>
          <w:lang w:bidi="en-US"/>
        </w:rPr>
        <w:t xml:space="preserve">, Bát quái số 8, cho đến 32, 64, </w:t>
      </w:r>
      <w:r w:rsidR="00116086" w:rsidRPr="003630C9">
        <w:rPr>
          <w:rFonts w:ascii="Times New Roman" w:hAnsi="Times New Roman" w:cs="Times New Roman"/>
          <w:i/>
          <w:sz w:val="24"/>
          <w:szCs w:val="24"/>
          <w:lang w:bidi="en-US"/>
        </w:rPr>
        <w:t>cùng nh</w:t>
      </w:r>
      <w:r w:rsidR="00116086" w:rsidRPr="003630C9">
        <w:rPr>
          <w:rFonts w:ascii="Times New Roman" w:hAnsi="Times New Roman" w:cs="Times New Roman"/>
          <w:i/>
          <w:sz w:val="24"/>
          <w:szCs w:val="24"/>
        </w:rPr>
        <w:t xml:space="preserve">ững đồ hình và số độ khác được sắp xếp theo cách “ </w:t>
      </w:r>
      <w:r w:rsidR="00116086" w:rsidRPr="003630C9">
        <w:rPr>
          <w:rFonts w:ascii="Times New Roman" w:hAnsi="Times New Roman" w:cs="Times New Roman"/>
          <w:b/>
          <w:i/>
          <w:sz w:val="24"/>
          <w:szCs w:val="24"/>
        </w:rPr>
        <w:t>Hợp   Nội</w:t>
      </w:r>
      <w:r w:rsidR="00116086" w:rsidRPr="003630C9">
        <w:rPr>
          <w:rFonts w:ascii="Times New Roman" w:hAnsi="Times New Roman" w:cs="Times New Roman"/>
          <w:i/>
          <w:sz w:val="24"/>
          <w:szCs w:val="24"/>
        </w:rPr>
        <w:t xml:space="preserve"> </w:t>
      </w:r>
      <w:r w:rsidR="00116086" w:rsidRPr="003630C9">
        <w:rPr>
          <w:rFonts w:ascii="Times New Roman" w:hAnsi="Times New Roman" w:cs="Times New Roman"/>
          <w:b/>
          <w:i/>
          <w:sz w:val="24"/>
          <w:szCs w:val="24"/>
        </w:rPr>
        <w:t>Ngoại chi đạo</w:t>
      </w:r>
      <w:r w:rsidR="00116086" w:rsidRPr="003630C9">
        <w:rPr>
          <w:rFonts w:ascii="Times New Roman" w:hAnsi="Times New Roman" w:cs="Times New Roman"/>
          <w:i/>
          <w:sz w:val="24"/>
          <w:szCs w:val="24"/>
        </w:rPr>
        <w:t xml:space="preserve"> mà thành Hà Lạc, </w:t>
      </w:r>
      <w:r w:rsidRPr="003630C9">
        <w:rPr>
          <w:rFonts w:ascii="Times New Roman" w:hAnsi="Times New Roman" w:cs="Times New Roman"/>
          <w:i/>
          <w:sz w:val="24"/>
          <w:szCs w:val="24"/>
          <w:lang w:bidi="en-US"/>
        </w:rPr>
        <w:t>tấ</w:t>
      </w:r>
      <w:r w:rsidR="003E1EBE" w:rsidRPr="003630C9">
        <w:rPr>
          <w:rFonts w:ascii="Times New Roman" w:hAnsi="Times New Roman" w:cs="Times New Roman"/>
          <w:i/>
          <w:sz w:val="24"/>
          <w:szCs w:val="24"/>
          <w:lang w:bidi="en-US"/>
        </w:rPr>
        <w:t xml:space="preserve">t cà đều </w:t>
      </w:r>
      <w:r w:rsidR="00BA3AF5" w:rsidRPr="003630C9">
        <w:rPr>
          <w:rFonts w:ascii="Times New Roman" w:hAnsi="Times New Roman" w:cs="Times New Roman"/>
          <w:i/>
          <w:sz w:val="24"/>
          <w:szCs w:val="24"/>
          <w:lang w:bidi="en-US"/>
        </w:rPr>
        <w:t xml:space="preserve">là </w:t>
      </w:r>
      <w:r w:rsidR="003E1EBE" w:rsidRPr="003630C9">
        <w:rPr>
          <w:rFonts w:ascii="Times New Roman" w:hAnsi="Times New Roman" w:cs="Times New Roman"/>
          <w:i/>
          <w:sz w:val="24"/>
          <w:szCs w:val="24"/>
          <w:lang w:bidi="en-US"/>
        </w:rPr>
        <w:t xml:space="preserve">lưỡng cực nhưng vẫn Nhất nguyên, do đo mới có câu : </w:t>
      </w:r>
      <w:r w:rsidR="003E1EBE" w:rsidRPr="003630C9">
        <w:rPr>
          <w:rFonts w:ascii="Times New Roman" w:hAnsi="Times New Roman" w:cs="Times New Roman"/>
          <w:b/>
          <w:sz w:val="24"/>
          <w:szCs w:val="24"/>
          <w:lang w:bidi="en-US"/>
        </w:rPr>
        <w:t>Nhất lý Thông, Vạn lý minh</w:t>
      </w:r>
      <w:r w:rsidR="003E1EBE" w:rsidRPr="003630C9">
        <w:rPr>
          <w:rFonts w:ascii="Times New Roman" w:hAnsi="Times New Roman" w:cs="Times New Roman"/>
          <w:i/>
          <w:sz w:val="24"/>
          <w:szCs w:val="24"/>
          <w:lang w:bidi="en-US"/>
        </w:rPr>
        <w:t>. Nhất lý là Lý Thái cực, Vạn lý là Tiểu Thái cực . Ti</w:t>
      </w:r>
      <w:r w:rsidR="003E1EBE" w:rsidRPr="003630C9">
        <w:rPr>
          <w:rFonts w:ascii="Times New Roman" w:hAnsi="Times New Roman" w:cs="Times New Roman"/>
          <w:i/>
          <w:sz w:val="24"/>
          <w:szCs w:val="24"/>
        </w:rPr>
        <w:t>ến trình tiến hoá này cũng giống như sự phân bào</w:t>
      </w:r>
      <w:r w:rsidR="003E1EBE" w:rsidRPr="003630C9">
        <w:rPr>
          <w:rFonts w:ascii="Times New Roman" w:hAnsi="Times New Roman" w:cs="Times New Roman"/>
          <w:i/>
          <w:sz w:val="24"/>
          <w:szCs w:val="24"/>
          <w:lang w:bidi="en-US"/>
        </w:rPr>
        <w:t xml:space="preserve"> trong Sinh v</w:t>
      </w:r>
      <w:r w:rsidR="003E1EBE" w:rsidRPr="003630C9">
        <w:rPr>
          <w:rFonts w:ascii="Times New Roman" w:hAnsi="Times New Roman" w:cs="Times New Roman"/>
          <w:i/>
          <w:sz w:val="24"/>
          <w:szCs w:val="24"/>
        </w:rPr>
        <w:t>ật học</w:t>
      </w:r>
      <w:r w:rsidR="00664A9D" w:rsidRPr="003630C9">
        <w:rPr>
          <w:rFonts w:ascii="Times New Roman" w:hAnsi="Times New Roman" w:cs="Times New Roman"/>
          <w:i/>
          <w:sz w:val="24"/>
          <w:szCs w:val="24"/>
        </w:rPr>
        <w:t>.</w:t>
      </w:r>
      <w:r w:rsidR="00913708" w:rsidRPr="003630C9">
        <w:rPr>
          <w:rFonts w:ascii="Times New Roman" w:hAnsi="Times New Roman" w:cs="Times New Roman"/>
        </w:rPr>
        <w:t xml:space="preserve"> </w:t>
      </w:r>
    </w:p>
    <w:p w:rsidR="00392A23" w:rsidRPr="003630C9" w:rsidRDefault="00BA3AF5" w:rsidP="0069527F">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rPr>
        <w:t xml:space="preserve">                      </w:t>
      </w:r>
      <w:r w:rsidRPr="003630C9">
        <w:rPr>
          <w:rFonts w:ascii="Times New Roman" w:hAnsi="Times New Roman" w:cs="Times New Roman"/>
          <w:noProof/>
        </w:rPr>
        <w:t xml:space="preserve"> </w:t>
      </w:r>
      <w:r w:rsidR="00664A9D" w:rsidRPr="003630C9">
        <w:rPr>
          <w:rFonts w:ascii="Times New Roman" w:hAnsi="Times New Roman" w:cs="Times New Roman"/>
          <w:noProof/>
          <w:lang w:val="en-AU" w:eastAsia="en-AU"/>
        </w:rPr>
        <w:drawing>
          <wp:inline distT="0" distB="0" distL="0" distR="0" wp14:anchorId="4D12EA10" wp14:editId="69AA447F">
            <wp:extent cx="923925" cy="914400"/>
            <wp:effectExtent l="0" t="0" r="9525"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lum bright="6000" contrast="6000"/>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solidFill>
                      <a:srgbClr val="FFFFFF"/>
                    </a:solidFill>
                    <a:ln>
                      <a:noFill/>
                    </a:ln>
                  </pic:spPr>
                </pic:pic>
              </a:graphicData>
            </a:graphic>
          </wp:inline>
        </w:drawing>
      </w:r>
      <w:r w:rsidR="003001A6" w:rsidRPr="003630C9">
        <w:rPr>
          <w:rFonts w:ascii="Times New Roman" w:hAnsi="Times New Roman" w:cs="Times New Roman"/>
          <w:i/>
          <w:sz w:val="24"/>
          <w:szCs w:val="24"/>
        </w:rPr>
        <w:t xml:space="preserve">. </w:t>
      </w:r>
      <w:r w:rsidRPr="003630C9">
        <w:rPr>
          <w:rFonts w:ascii="Times New Roman" w:hAnsi="Times New Roman" w:cs="Times New Roman"/>
          <w:noProof/>
        </w:rPr>
        <w:t xml:space="preserve">                                                  </w:t>
      </w:r>
      <w:r w:rsidR="00664A9D" w:rsidRPr="003630C9">
        <w:rPr>
          <w:rFonts w:ascii="Times New Roman" w:hAnsi="Times New Roman" w:cs="Times New Roman"/>
          <w:noProof/>
          <w:lang w:val="en-AU" w:eastAsia="en-AU"/>
        </w:rPr>
        <w:drawing>
          <wp:inline distT="0" distB="0" distL="0" distR="0" wp14:anchorId="4412B06D" wp14:editId="1C071BD8">
            <wp:extent cx="981075" cy="933450"/>
            <wp:effectExtent l="0" t="0" r="9525"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l="4425"/>
                    <a:stretch>
                      <a:fillRect/>
                    </a:stretch>
                  </pic:blipFill>
                  <pic:spPr bwMode="auto">
                    <a:xfrm>
                      <a:off x="0" y="0"/>
                      <a:ext cx="981075" cy="933450"/>
                    </a:xfrm>
                    <a:prstGeom prst="rect">
                      <a:avLst/>
                    </a:prstGeom>
                    <a:solidFill>
                      <a:srgbClr val="FFFFFF"/>
                    </a:solidFill>
                    <a:ln>
                      <a:noFill/>
                    </a:ln>
                  </pic:spPr>
                </pic:pic>
              </a:graphicData>
            </a:graphic>
          </wp:inline>
        </w:drawing>
      </w:r>
      <w:r w:rsidR="003E1EBE" w:rsidRPr="003630C9">
        <w:rPr>
          <w:rFonts w:ascii="Times New Roman" w:hAnsi="Times New Roman" w:cs="Times New Roman"/>
          <w:i/>
          <w:sz w:val="24"/>
          <w:szCs w:val="24"/>
          <w:lang w:bidi="en-US"/>
        </w:rPr>
        <w:t xml:space="preserve"> </w:t>
      </w:r>
    </w:p>
    <w:p w:rsidR="00BA3AF5" w:rsidRPr="003630C9" w:rsidRDefault="00BA3AF5" w:rsidP="0069527F">
      <w:pPr>
        <w:spacing w:after="0" w:line="240" w:lineRule="auto"/>
        <w:ind w:firstLine="720"/>
        <w:jc w:val="both"/>
        <w:rPr>
          <w:rFonts w:ascii="Times New Roman" w:hAnsi="Times New Roman" w:cs="Times New Roman"/>
          <w:sz w:val="24"/>
          <w:szCs w:val="24"/>
        </w:rPr>
      </w:pPr>
      <w:r w:rsidRPr="003630C9">
        <w:rPr>
          <w:rFonts w:ascii="Times New Roman" w:hAnsi="Times New Roman" w:cs="Times New Roman"/>
          <w:sz w:val="24"/>
          <w:szCs w:val="24"/>
          <w:lang w:bidi="en-US"/>
        </w:rPr>
        <w:t xml:space="preserve">          Bi</w:t>
      </w:r>
      <w:r w:rsidRPr="003630C9">
        <w:rPr>
          <w:rFonts w:ascii="Times New Roman" w:hAnsi="Times New Roman" w:cs="Times New Roman"/>
          <w:sz w:val="24"/>
          <w:szCs w:val="24"/>
        </w:rPr>
        <w:t>ểu tượng</w:t>
      </w:r>
      <w:r w:rsidRPr="003630C9">
        <w:rPr>
          <w:rFonts w:ascii="Times New Roman" w:hAnsi="Times New Roman" w:cs="Times New Roman"/>
          <w:sz w:val="24"/>
          <w:szCs w:val="24"/>
          <w:lang w:bidi="en-US"/>
        </w:rPr>
        <w:t xml:space="preserve"> Thái c</w:t>
      </w:r>
      <w:r w:rsidRPr="003630C9">
        <w:rPr>
          <w:rFonts w:ascii="Times New Roman" w:hAnsi="Times New Roman" w:cs="Times New Roman"/>
          <w:sz w:val="24"/>
          <w:szCs w:val="24"/>
        </w:rPr>
        <w:t xml:space="preserve">ực viên đồ     </w:t>
      </w:r>
      <w:r w:rsidR="00116086" w:rsidRPr="003630C9">
        <w:rPr>
          <w:rFonts w:ascii="Times New Roman" w:hAnsi="Times New Roman" w:cs="Times New Roman"/>
          <w:sz w:val="24"/>
          <w:szCs w:val="24"/>
        </w:rPr>
        <w:t xml:space="preserve">        </w:t>
      </w:r>
      <w:r w:rsidRPr="003630C9">
        <w:rPr>
          <w:rFonts w:ascii="Times New Roman" w:hAnsi="Times New Roman" w:cs="Times New Roman"/>
          <w:sz w:val="24"/>
          <w:szCs w:val="24"/>
        </w:rPr>
        <w:t xml:space="preserve"> Biểu tượng hình vuông ( 1</w:t>
      </w:r>
      <w:r w:rsidRPr="003630C9">
        <w:rPr>
          <w:rFonts w:ascii="Times New Roman" w:hAnsi="Times New Roman" w:cs="Times New Roman"/>
        </w:rPr>
        <w:t xml:space="preserve"> </w:t>
      </w:r>
      <w:r w:rsidRPr="003630C9">
        <w:rPr>
          <w:rFonts w:ascii="Times New Roman" w:hAnsi="Times New Roman" w:cs="Times New Roman"/>
          <w:sz w:val="24"/>
          <w:szCs w:val="24"/>
        </w:rPr>
        <w:t>→</w:t>
      </w:r>
      <w:r w:rsidR="00116086" w:rsidRPr="003630C9">
        <w:rPr>
          <w:rFonts w:ascii="Times New Roman" w:hAnsi="Times New Roman" w:cs="Times New Roman"/>
          <w:sz w:val="24"/>
          <w:szCs w:val="24"/>
        </w:rPr>
        <w:t>2</w:t>
      </w:r>
      <w:r w:rsidRPr="003630C9">
        <w:rPr>
          <w:rFonts w:ascii="Times New Roman" w:hAnsi="Times New Roman" w:cs="Times New Roman"/>
          <w:sz w:val="24"/>
          <w:szCs w:val="24"/>
        </w:rPr>
        <w:t xml:space="preserve"> </w:t>
      </w:r>
      <w:r w:rsidR="00116086" w:rsidRPr="003630C9">
        <w:rPr>
          <w:rFonts w:ascii="Times New Roman" w:hAnsi="Times New Roman" w:cs="Times New Roman"/>
          <w:sz w:val="24"/>
          <w:szCs w:val="24"/>
        </w:rPr>
        <w:t>→4</w:t>
      </w:r>
      <w:r w:rsidR="00116086" w:rsidRPr="003630C9">
        <w:rPr>
          <w:rFonts w:ascii="Times New Roman" w:hAnsi="Times New Roman" w:cs="Times New Roman"/>
        </w:rPr>
        <w:t xml:space="preserve"> </w:t>
      </w:r>
      <w:r w:rsidR="00116086" w:rsidRPr="003630C9">
        <w:rPr>
          <w:rFonts w:ascii="Times New Roman" w:hAnsi="Times New Roman" w:cs="Times New Roman"/>
          <w:sz w:val="24"/>
          <w:szCs w:val="24"/>
        </w:rPr>
        <w:t>→8…)</w:t>
      </w:r>
    </w:p>
    <w:p w:rsidR="00BA3AF5" w:rsidRPr="003630C9" w:rsidRDefault="00BA3AF5" w:rsidP="0069527F">
      <w:pPr>
        <w:spacing w:after="0" w:line="240" w:lineRule="auto"/>
        <w:ind w:firstLine="720"/>
        <w:jc w:val="both"/>
        <w:rPr>
          <w:rFonts w:ascii="Times New Roman" w:hAnsi="Times New Roman" w:cs="Times New Roman"/>
          <w:sz w:val="24"/>
          <w:szCs w:val="24"/>
          <w:lang w:bidi="en-US"/>
        </w:rPr>
      </w:pPr>
    </w:p>
    <w:p w:rsidR="00392A23" w:rsidRPr="003630C9" w:rsidRDefault="00BA3AF5" w:rsidP="0069527F">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Hà đ</w:t>
      </w:r>
      <w:r w:rsidRPr="003630C9">
        <w:rPr>
          <w:rFonts w:ascii="Times New Roman" w:hAnsi="Times New Roman" w:cs="Times New Roman"/>
          <w:i/>
          <w:sz w:val="24"/>
          <w:szCs w:val="24"/>
        </w:rPr>
        <w:t>ồ Lạc Thư là giai đoạn cuối của tiến trình phâ</w:t>
      </w:r>
      <w:r w:rsidR="00116086" w:rsidRPr="003630C9">
        <w:rPr>
          <w:rFonts w:ascii="Times New Roman" w:hAnsi="Times New Roman" w:cs="Times New Roman"/>
          <w:i/>
          <w:sz w:val="24"/>
          <w:szCs w:val="24"/>
        </w:rPr>
        <w:t xml:space="preserve">n cực </w:t>
      </w:r>
      <w:r w:rsidRPr="003630C9">
        <w:rPr>
          <w:rFonts w:ascii="Times New Roman" w:hAnsi="Times New Roman" w:cs="Times New Roman"/>
          <w:i/>
          <w:sz w:val="24"/>
          <w:szCs w:val="24"/>
        </w:rPr>
        <w:t>từ Thái cự</w:t>
      </w:r>
      <w:r w:rsidR="00116086" w:rsidRPr="003630C9">
        <w:rPr>
          <w:rFonts w:ascii="Times New Roman" w:hAnsi="Times New Roman" w:cs="Times New Roman"/>
          <w:i/>
          <w:sz w:val="24"/>
          <w:szCs w:val="24"/>
        </w:rPr>
        <w:t>c</w:t>
      </w:r>
      <w:r w:rsidRPr="003630C9">
        <w:rPr>
          <w:rFonts w:ascii="Times New Roman" w:hAnsi="Times New Roman" w:cs="Times New Roman"/>
          <w:i/>
          <w:sz w:val="24"/>
          <w:szCs w:val="24"/>
        </w:rPr>
        <w:t>, tức là giai đoạn Mẹ Cha kết đôi</w:t>
      </w:r>
      <w:r w:rsidR="00116086" w:rsidRPr="003630C9">
        <w:rPr>
          <w:rFonts w:ascii="Times New Roman" w:hAnsi="Times New Roman" w:cs="Times New Roman"/>
          <w:i/>
          <w:sz w:val="24"/>
          <w:szCs w:val="24"/>
        </w:rPr>
        <w:t xml:space="preserve"> thành Gia đình làm nền tảng c</w:t>
      </w:r>
      <w:r w:rsidR="000F06EF" w:rsidRPr="003630C9">
        <w:rPr>
          <w:rFonts w:ascii="Times New Roman" w:hAnsi="Times New Roman" w:cs="Times New Roman"/>
          <w:i/>
          <w:sz w:val="24"/>
          <w:szCs w:val="24"/>
        </w:rPr>
        <w:t>ho</w:t>
      </w:r>
      <w:r w:rsidR="00116086" w:rsidRPr="003630C9">
        <w:rPr>
          <w:rFonts w:ascii="Times New Roman" w:hAnsi="Times New Roman" w:cs="Times New Roman"/>
          <w:i/>
          <w:sz w:val="24"/>
          <w:szCs w:val="24"/>
        </w:rPr>
        <w:t xml:space="preserve"> </w:t>
      </w:r>
      <w:r w:rsidR="000F06EF" w:rsidRPr="003630C9">
        <w:rPr>
          <w:rFonts w:ascii="Times New Roman" w:hAnsi="Times New Roman" w:cs="Times New Roman"/>
          <w:i/>
          <w:sz w:val="24"/>
          <w:szCs w:val="24"/>
        </w:rPr>
        <w:t xml:space="preserve">Quốc gia </w:t>
      </w:r>
      <w:r w:rsidR="00116086" w:rsidRPr="003630C9">
        <w:rPr>
          <w:rFonts w:ascii="Times New Roman" w:hAnsi="Times New Roman" w:cs="Times New Roman"/>
          <w:i/>
          <w:sz w:val="24"/>
          <w:szCs w:val="24"/>
        </w:rPr>
        <w:t>Dân tộc.</w:t>
      </w:r>
    </w:p>
    <w:p w:rsidR="008A7467" w:rsidRPr="003630C9" w:rsidRDefault="000F06EF"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b/>
          <w:i/>
          <w:sz w:val="24"/>
          <w:szCs w:val="24"/>
          <w:u w:val="single"/>
          <w:lang w:bidi="en-US"/>
        </w:rPr>
        <w:t>V</w:t>
      </w:r>
      <w:r w:rsidRPr="003630C9">
        <w:rPr>
          <w:rFonts w:ascii="Times New Roman" w:hAnsi="Times New Roman" w:cs="Times New Roman"/>
          <w:b/>
          <w:i/>
          <w:sz w:val="24"/>
          <w:szCs w:val="24"/>
          <w:u w:val="single"/>
        </w:rPr>
        <w:t xml:space="preserve">ậy </w:t>
      </w:r>
      <w:r w:rsidR="008A7467" w:rsidRPr="003630C9">
        <w:rPr>
          <w:rFonts w:ascii="Times New Roman" w:hAnsi="Times New Roman" w:cs="Times New Roman"/>
          <w:b/>
          <w:i/>
          <w:sz w:val="24"/>
          <w:szCs w:val="24"/>
          <w:u w:val="single"/>
          <w:lang w:bidi="en-US"/>
        </w:rPr>
        <w:t>Ngọn Nho</w:t>
      </w:r>
      <w:r w:rsidR="008A7467" w:rsidRPr="003630C9">
        <w:rPr>
          <w:rFonts w:ascii="Times New Roman" w:hAnsi="Times New Roman" w:cs="Times New Roman"/>
          <w:b/>
          <w:i/>
          <w:sz w:val="24"/>
          <w:szCs w:val="24"/>
          <w:lang w:bidi="en-US"/>
        </w:rPr>
        <w:t xml:space="preserve"> chính là </w:t>
      </w:r>
      <w:r w:rsidR="008A7467" w:rsidRPr="003630C9">
        <w:rPr>
          <w:rFonts w:ascii="Times New Roman" w:hAnsi="Times New Roman" w:cs="Times New Roman"/>
          <w:b/>
          <w:i/>
          <w:sz w:val="24"/>
          <w:szCs w:val="24"/>
          <w:u w:val="single"/>
          <w:lang w:bidi="en-US"/>
        </w:rPr>
        <w:t>Tinh thần Đồng bào</w:t>
      </w:r>
      <w:r w:rsidR="008A7467" w:rsidRPr="003630C9">
        <w:rPr>
          <w:rFonts w:ascii="Times New Roman" w:hAnsi="Times New Roman" w:cs="Times New Roman"/>
          <w:i/>
          <w:sz w:val="24"/>
          <w:szCs w:val="24"/>
          <w:u w:val="single"/>
          <w:lang w:bidi="en-US"/>
        </w:rPr>
        <w:t xml:space="preserve"> </w:t>
      </w:r>
      <w:r w:rsidR="008A7467" w:rsidRPr="003630C9">
        <w:rPr>
          <w:rFonts w:ascii="Times New Roman" w:hAnsi="Times New Roman" w:cs="Times New Roman"/>
          <w:i/>
          <w:sz w:val="24"/>
          <w:szCs w:val="24"/>
          <w:lang w:bidi="en-US"/>
        </w:rPr>
        <w:t xml:space="preserve">từ </w:t>
      </w:r>
      <w:r w:rsidR="008A7467" w:rsidRPr="003630C9">
        <w:rPr>
          <w:rFonts w:ascii="Times New Roman" w:hAnsi="Times New Roman" w:cs="Times New Roman"/>
          <w:b/>
          <w:i/>
          <w:sz w:val="24"/>
          <w:szCs w:val="24"/>
          <w:lang w:bidi="en-US"/>
        </w:rPr>
        <w:t>Sách mẹ Lạc Thư kết cùng sách Cha Hà Đồ</w:t>
      </w:r>
      <w:r w:rsidR="008A7467" w:rsidRPr="003630C9">
        <w:rPr>
          <w:rFonts w:ascii="Times New Roman" w:hAnsi="Times New Roman" w:cs="Times New Roman"/>
          <w:i/>
          <w:sz w:val="24"/>
          <w:szCs w:val="24"/>
          <w:lang w:bidi="en-US"/>
        </w:rPr>
        <w:t xml:space="preserve">  trong </w:t>
      </w:r>
      <w:r w:rsidR="008A7467" w:rsidRPr="003630C9">
        <w:rPr>
          <w:rFonts w:ascii="Times New Roman" w:hAnsi="Times New Roman" w:cs="Times New Roman"/>
          <w:b/>
          <w:i/>
          <w:sz w:val="24"/>
          <w:szCs w:val="24"/>
          <w:lang w:bidi="en-US"/>
        </w:rPr>
        <w:t>Tình / Nghĩa Đồng bào</w:t>
      </w:r>
      <w:r w:rsidR="008A7467" w:rsidRPr="003630C9">
        <w:rPr>
          <w:rFonts w:ascii="Times New Roman" w:hAnsi="Times New Roman" w:cs="Times New Roman"/>
          <w:i/>
          <w:sz w:val="24"/>
          <w:szCs w:val="24"/>
          <w:lang w:bidi="en-US"/>
        </w:rPr>
        <w:t xml:space="preserve">  hầu Lập Quốc và Cứu Quốc.</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Sở dĩ có tình trạ</w:t>
      </w:r>
      <w:r w:rsidR="00116086" w:rsidRPr="003630C9">
        <w:rPr>
          <w:rFonts w:ascii="Times New Roman" w:hAnsi="Times New Roman" w:cs="Times New Roman"/>
          <w:i/>
          <w:sz w:val="24"/>
          <w:szCs w:val="24"/>
          <w:lang w:bidi="en-US"/>
        </w:rPr>
        <w:t>ng l</w:t>
      </w:r>
      <w:r w:rsidR="00116086" w:rsidRPr="003630C9">
        <w:rPr>
          <w:rFonts w:ascii="Times New Roman" w:hAnsi="Times New Roman" w:cs="Times New Roman"/>
          <w:i/>
          <w:sz w:val="24"/>
          <w:szCs w:val="24"/>
        </w:rPr>
        <w:t>ộn sòng Chủ Nô của Nho</w:t>
      </w:r>
      <w:r w:rsidRPr="003630C9">
        <w:rPr>
          <w:rFonts w:ascii="Times New Roman" w:hAnsi="Times New Roman" w:cs="Times New Roman"/>
          <w:i/>
          <w:sz w:val="24"/>
          <w:szCs w:val="24"/>
          <w:lang w:bidi="en-US"/>
        </w:rPr>
        <w:t xml:space="preserve"> là vì chính đại chủng Việt là Chủ nhân ông của Dịch, của Nho, nhưng những sáng tạo nền tảng Văn hóa này đã bị Hoa Hán đoạt lấy, công thức hoá rồi tìm cách “ </w:t>
      </w:r>
      <w:r w:rsidRPr="003630C9">
        <w:rPr>
          <w:rFonts w:ascii="Times New Roman" w:hAnsi="Times New Roman" w:cs="Times New Roman"/>
          <w:b/>
          <w:sz w:val="24"/>
          <w:szCs w:val="24"/>
          <w:u w:val="single"/>
          <w:lang w:bidi="en-US"/>
        </w:rPr>
        <w:t>Dịch Chủ vi Nô</w:t>
      </w:r>
      <w:r w:rsidRPr="003630C9">
        <w:rPr>
          <w:rFonts w:ascii="Times New Roman" w:hAnsi="Times New Roman" w:cs="Times New Roman"/>
          <w:i/>
          <w:sz w:val="24"/>
          <w:szCs w:val="24"/>
          <w:lang w:bidi="en-US"/>
        </w:rPr>
        <w:t xml:space="preserve"> “.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Số là khi thôn tính được Bách Việt, nhà cầm quyền thuộc dòng Du mụ</w:t>
      </w:r>
      <w:r w:rsidR="00F23376" w:rsidRPr="003630C9">
        <w:rPr>
          <w:rFonts w:ascii="Times New Roman" w:hAnsi="Times New Roman" w:cs="Times New Roman"/>
          <w:i/>
          <w:sz w:val="24"/>
          <w:szCs w:val="24"/>
          <w:lang w:bidi="en-US"/>
        </w:rPr>
        <w:t>c Đại</w:t>
      </w:r>
      <w:r w:rsidRPr="003630C9">
        <w:rPr>
          <w:rFonts w:ascii="Times New Roman" w:hAnsi="Times New Roman" w:cs="Times New Roman"/>
          <w:i/>
          <w:sz w:val="24"/>
          <w:szCs w:val="24"/>
          <w:lang w:bidi="en-US"/>
        </w:rPr>
        <w:t xml:space="preserve"> Hán đã cướp đoạt lấy mọi thứ, nhưng về Văn hóa Tổ tiên của Việt đã khôn khéo chôn dấu phần Gốc của Dịch ở phương Nam ( Viên Ngọc Long Toại trong Truyện Việt Tỉnh ), nên các nhà cầm quyền Tàu chỉ hớt được phần Ngọn ( cái Vỏ ) của Nho, khiến Nho đã mất “ </w:t>
      </w:r>
      <w:r w:rsidRPr="003630C9">
        <w:rPr>
          <w:rFonts w:ascii="Times New Roman" w:hAnsi="Times New Roman" w:cs="Times New Roman"/>
          <w:b/>
          <w:sz w:val="24"/>
          <w:szCs w:val="24"/>
          <w:lang w:bidi="en-US"/>
        </w:rPr>
        <w:t>Vi ngôn đại Nghĩa</w:t>
      </w:r>
      <w:r w:rsidRPr="003630C9">
        <w:rPr>
          <w:rFonts w:ascii="Times New Roman" w:hAnsi="Times New Roman" w:cs="Times New Roman"/>
          <w:i/>
          <w:sz w:val="24"/>
          <w:szCs w:val="24"/>
          <w:lang w:bidi="en-US"/>
        </w:rPr>
        <w:t xml:space="preserve"> “    Vi Ngôn nằm trong Nghịch số hài hoà của Dịch, </w:t>
      </w:r>
      <w:r w:rsidRPr="003630C9">
        <w:rPr>
          <w:rFonts w:ascii="Times New Roman" w:hAnsi="Times New Roman" w:cs="Times New Roman"/>
          <w:b/>
          <w:i/>
          <w:sz w:val="24"/>
          <w:szCs w:val="24"/>
          <w:lang w:bidi="en-US"/>
        </w:rPr>
        <w:t>Dịch của Tàu chỉ có độc cực</w:t>
      </w:r>
      <w:r w:rsidRPr="003630C9">
        <w:rPr>
          <w:rFonts w:ascii="Times New Roman" w:hAnsi="Times New Roman" w:cs="Times New Roman"/>
          <w:i/>
          <w:sz w:val="24"/>
          <w:szCs w:val="24"/>
          <w:lang w:bidi="en-US"/>
        </w:rPr>
        <w:t xml:space="preserve"> ( Rồng ) , duy Dương,  mà “ </w:t>
      </w:r>
      <w:r w:rsidR="00193F4C" w:rsidRPr="003630C9">
        <w:rPr>
          <w:rFonts w:ascii="Times New Roman" w:hAnsi="Times New Roman" w:cs="Times New Roman"/>
          <w:b/>
          <w:sz w:val="24"/>
          <w:szCs w:val="24"/>
          <w:lang w:bidi="en-US"/>
        </w:rPr>
        <w:t>Cô</w:t>
      </w:r>
      <w:r w:rsidRPr="003630C9">
        <w:rPr>
          <w:rFonts w:ascii="Times New Roman" w:hAnsi="Times New Roman" w:cs="Times New Roman"/>
          <w:b/>
          <w:sz w:val="24"/>
          <w:szCs w:val="24"/>
          <w:lang w:bidi="en-US"/>
        </w:rPr>
        <w:t xml:space="preserve"> Dương bất sinh</w:t>
      </w:r>
      <w:r w:rsidRPr="003630C9">
        <w:rPr>
          <w:rFonts w:ascii="Times New Roman" w:hAnsi="Times New Roman" w:cs="Times New Roman"/>
          <w:i/>
          <w:sz w:val="24"/>
          <w:szCs w:val="24"/>
          <w:lang w:bidi="en-US"/>
        </w:rPr>
        <w:t xml:space="preserve">”, </w:t>
      </w:r>
      <w:r w:rsidR="00F23376" w:rsidRPr="003630C9">
        <w:rPr>
          <w:rFonts w:ascii="Times New Roman" w:hAnsi="Times New Roman" w:cs="Times New Roman"/>
          <w:i/>
          <w:sz w:val="24"/>
          <w:szCs w:val="24"/>
          <w:lang w:bidi="en-US"/>
        </w:rPr>
        <w:t xml:space="preserve">nên </w:t>
      </w:r>
      <w:r w:rsidRPr="003630C9">
        <w:rPr>
          <w:rFonts w:ascii="Times New Roman" w:hAnsi="Times New Roman" w:cs="Times New Roman"/>
          <w:i/>
          <w:sz w:val="24"/>
          <w:szCs w:val="24"/>
          <w:lang w:bidi="en-US"/>
        </w:rPr>
        <w:t>đánh mất tính chất biến hoá, đưa tới cách ứng xử Bạo động không theo lối “</w:t>
      </w:r>
      <w:r w:rsidRPr="003630C9">
        <w:rPr>
          <w:rFonts w:ascii="Times New Roman" w:hAnsi="Times New Roman" w:cs="Times New Roman"/>
          <w:b/>
          <w:sz w:val="24"/>
          <w:szCs w:val="24"/>
          <w:lang w:bidi="en-US"/>
        </w:rPr>
        <w:t>Chấp kỳ lưỡng đoan</w:t>
      </w:r>
      <w:r w:rsidRPr="003630C9">
        <w:rPr>
          <w:rFonts w:ascii="Times New Roman" w:hAnsi="Times New Roman" w:cs="Times New Roman"/>
          <w:i/>
          <w:sz w:val="24"/>
          <w:szCs w:val="24"/>
          <w:lang w:bidi="en-US"/>
        </w:rPr>
        <w:t xml:space="preserve"> .“ nên Duy lý một chiều, đánh mất luôn cả Đại Nghĩa, Đại Nghĩa chính là Công lý Xã hội, suốt dòng Lịch sử Đại Hán chỉ lo gây ra chiến tranh, cướp đoạt mà bành trướng.</w:t>
      </w:r>
    </w:p>
    <w:p w:rsidR="008A7467"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i/>
          <w:sz w:val="24"/>
          <w:szCs w:val="24"/>
          <w:lang w:bidi="en-US"/>
        </w:rPr>
        <w:t xml:space="preserve"> Vì thiếu Gốc Kinh Dịch là Linh hồn của Nho, nên Dịch của Tàu chỉ chú ý tới 64  để bốc phệ, để nhâm, cầm, độn, toán.  </w:t>
      </w:r>
      <w:r w:rsidRPr="003630C9">
        <w:rPr>
          <w:rFonts w:ascii="Times New Roman" w:hAnsi="Times New Roman" w:cs="Times New Roman"/>
          <w:b/>
          <w:i/>
          <w:sz w:val="24"/>
          <w:szCs w:val="24"/>
          <w:lang w:bidi="en-US"/>
        </w:rPr>
        <w:t>Nho mà thiếu nét Lưỡng nhất của Dịch như Hán Nho thì Nho đã đánh mất cốt lỏi của triết lý Nhân sinh, nên thành ra bá đạo, trong khi đó nét Lưỡng nhất là nét Nhất quán hay Mạch lạ</w:t>
      </w:r>
      <w:r w:rsidR="00F23376" w:rsidRPr="003630C9">
        <w:rPr>
          <w:rFonts w:ascii="Times New Roman" w:hAnsi="Times New Roman" w:cs="Times New Roman"/>
          <w:b/>
          <w:i/>
          <w:sz w:val="24"/>
          <w:szCs w:val="24"/>
          <w:lang w:bidi="en-US"/>
        </w:rPr>
        <w:t>c n</w:t>
      </w:r>
      <w:r w:rsidRPr="003630C9">
        <w:rPr>
          <w:rFonts w:ascii="Times New Roman" w:hAnsi="Times New Roman" w:cs="Times New Roman"/>
          <w:b/>
          <w:i/>
          <w:sz w:val="24"/>
          <w:szCs w:val="24"/>
          <w:lang w:bidi="en-US"/>
        </w:rPr>
        <w:t>ội tại của Việt Nho.</w:t>
      </w:r>
    </w:p>
    <w:p w:rsidR="00193F4C" w:rsidRPr="003630C9" w:rsidRDefault="00193F4C" w:rsidP="008A7467">
      <w:pPr>
        <w:spacing w:after="0" w:line="240" w:lineRule="auto"/>
        <w:jc w:val="both"/>
        <w:rPr>
          <w:rFonts w:ascii="Times New Roman" w:hAnsi="Times New Roman" w:cs="Times New Roman"/>
          <w:b/>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Còn đối với chủng Việt, tuy có bảo ngọc Long Toại trong tay, nhưng một mặt vì bị áp bức và bóc lột lâu ngày, làm cho nghèo hèn và ngu dốt nên không nhận ra, mặt khác tuy Tổ tiên đã cất dấu Ngọc Long Toại ở phương Nam, ( Truyện Việt Tỉnh ), cứ bỏ quên ở đó, không biết đào lên mà mài dũa cho sáng trong, thành ra tuy rằng có Ngọc mà vẫn như Không. </w:t>
      </w:r>
    </w:p>
    <w:p w:rsidR="00193F4C" w:rsidRPr="003630C9" w:rsidRDefault="00193F4C"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Khi đã chiếm được Văn hóa và áp bức bóc lột chủng Việt cho nghèo hèn, Tàu lại còn vu cho Tứ Di của Đại chủng Việt là man di mọi  rợ :“ </w:t>
      </w:r>
      <w:r w:rsidRPr="003630C9">
        <w:rPr>
          <w:rFonts w:ascii="Times New Roman" w:hAnsi="Times New Roman" w:cs="Times New Roman"/>
          <w:sz w:val="24"/>
          <w:szCs w:val="24"/>
          <w:lang w:bidi="en-US"/>
        </w:rPr>
        <w:t xml:space="preserve">Đông Di, Tây Nhung, Nam Man </w:t>
      </w:r>
      <w:r w:rsidRPr="003630C9">
        <w:rPr>
          <w:rFonts w:ascii="Times New Roman" w:hAnsi="Times New Roman" w:cs="Times New Roman"/>
          <w:i/>
          <w:sz w:val="24"/>
          <w:szCs w:val="24"/>
          <w:lang w:bidi="en-US"/>
        </w:rPr>
        <w:t>( Lạc</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Việt )</w:t>
      </w:r>
      <w:r w:rsidRPr="003630C9">
        <w:rPr>
          <w:rFonts w:ascii="Times New Roman" w:hAnsi="Times New Roman" w:cs="Times New Roman"/>
          <w:sz w:val="24"/>
          <w:szCs w:val="24"/>
          <w:lang w:bidi="en-US"/>
        </w:rPr>
        <w:t xml:space="preserve"> , Bắc Địch</w:t>
      </w:r>
      <w:r w:rsidRPr="003630C9">
        <w:rPr>
          <w:rFonts w:ascii="Times New Roman" w:hAnsi="Times New Roman" w:cs="Times New Roman"/>
          <w:i/>
          <w:sz w:val="24"/>
          <w:szCs w:val="24"/>
          <w:lang w:bidi="en-US"/>
        </w:rPr>
        <w:t xml:space="preserve"> “, thực ra kẻ cướp Văn hóa mới là man di, nhưng lâu ngày sống trong áp bức và nghèo khó, các chủng Việt  bị quên gốc, mặc nhiên tin lời vu của kẻ cướp gán cho chủng mình là  man di là thật, tin chủng mình là không có Văn hóa và cứ yên tâm ký tụng Hán Nho của Tàu truyền dạy cho.</w:t>
      </w:r>
    </w:p>
    <w:p w:rsidR="008A7467"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Có chăng là khi được T.G. Kim Định khai quật lên, Dân tộc chúng ta mới có cơ hội mài dũa viên Ngọc cho được trong sáng lại, giúp cho nguyên khí Dân tộc hồi sinh mà vùng lên vực dậy.</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Thực ra không ăn cướp được mọi thứ của Tứ Di thì nòi Du mục ( từ lãnh tụ Du mục là Hiên viên Hoàng đế của Đại Hán ) chỉ còn lại đàn súc vật, suốt đời cứ mãi miết lang thang lo việc chăn nuôi  trên các đồng cỏ, làm gì có Văn hoá mà Văn vớ</w:t>
      </w:r>
      <w:r w:rsidR="00F23376" w:rsidRPr="003630C9">
        <w:rPr>
          <w:rFonts w:ascii="Times New Roman" w:hAnsi="Times New Roman" w:cs="Times New Roman"/>
          <w:i/>
          <w:sz w:val="24"/>
          <w:szCs w:val="24"/>
          <w:lang w:bidi="en-US"/>
        </w:rPr>
        <w:t>i M</w:t>
      </w:r>
      <w:r w:rsidRPr="003630C9">
        <w:rPr>
          <w:rFonts w:ascii="Times New Roman" w:hAnsi="Times New Roman" w:cs="Times New Roman"/>
          <w:i/>
          <w:sz w:val="24"/>
          <w:szCs w:val="24"/>
          <w:lang w:bidi="en-US"/>
        </w:rPr>
        <w:t>inh, mà tự xưng mình là Hoa Hạ.( cao sang ) .</w:t>
      </w:r>
    </w:p>
    <w:p w:rsidR="008A7467" w:rsidRPr="003630C9" w:rsidRDefault="008A7467" w:rsidP="006D1AF1">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Trước đây Tổ tiên họ ăn cướp mọi thứ của đại chủng Việt ở Đông Nam Á mà to lớn như ngày nay, ngày nay, Trung cộng còn ấp ủ giấc mộng Trung hoa, họ đang ra sức bày binh bố trận để hòng cướp cả thế giới !  Cứ mở mắt mà xem, họ đang dùng </w:t>
      </w:r>
      <w:r w:rsidRPr="003630C9">
        <w:rPr>
          <w:rFonts w:ascii="Times New Roman" w:hAnsi="Times New Roman" w:cs="Times New Roman"/>
          <w:b/>
          <w:sz w:val="24"/>
          <w:szCs w:val="24"/>
          <w:lang w:bidi="en-US"/>
        </w:rPr>
        <w:t>Lưỡi Bò</w:t>
      </w:r>
      <w:r w:rsidRPr="003630C9">
        <w:rPr>
          <w:rFonts w:ascii="Times New Roman" w:hAnsi="Times New Roman" w:cs="Times New Roman"/>
          <w:i/>
          <w:sz w:val="24"/>
          <w:szCs w:val="24"/>
          <w:lang w:bidi="en-US"/>
        </w:rPr>
        <w:t xml:space="preserve"> hòng nuốt trọn Biển Đông và </w:t>
      </w:r>
      <w:r w:rsidR="00F23376" w:rsidRPr="003630C9">
        <w:rPr>
          <w:rFonts w:ascii="Times New Roman" w:hAnsi="Times New Roman" w:cs="Times New Roman"/>
          <w:i/>
          <w:sz w:val="24"/>
          <w:szCs w:val="24"/>
          <w:lang w:bidi="en-US"/>
        </w:rPr>
        <w:t xml:space="preserve">đang </w:t>
      </w:r>
      <w:r w:rsidRPr="003630C9">
        <w:rPr>
          <w:rFonts w:ascii="Times New Roman" w:hAnsi="Times New Roman" w:cs="Times New Roman"/>
          <w:i/>
          <w:sz w:val="24"/>
          <w:szCs w:val="24"/>
          <w:lang w:bidi="en-US"/>
        </w:rPr>
        <w:t xml:space="preserve">thực hiện công trình “ </w:t>
      </w:r>
      <w:r w:rsidRPr="003630C9">
        <w:rPr>
          <w:rFonts w:ascii="Times New Roman" w:hAnsi="Times New Roman" w:cs="Times New Roman"/>
          <w:b/>
          <w:sz w:val="24"/>
          <w:szCs w:val="24"/>
          <w:lang w:bidi="en-US"/>
        </w:rPr>
        <w:t>Nhất Đới nhất Lộ</w:t>
      </w:r>
      <w:r w:rsidRPr="003630C9">
        <w:rPr>
          <w:rFonts w:ascii="Times New Roman" w:hAnsi="Times New Roman" w:cs="Times New Roman"/>
          <w:i/>
          <w:sz w:val="24"/>
          <w:szCs w:val="24"/>
          <w:lang w:bidi="en-US"/>
        </w:rPr>
        <w:t xml:space="preserve"> “ để  thống nhất thiên hạ theo giấc mộng  Đại Hán , họ có ngờ đâu họ đang dẫm lên lốt chân của Liên Xô ngày trướ</w:t>
      </w:r>
      <w:r w:rsidR="006D1AF1" w:rsidRPr="003630C9">
        <w:rPr>
          <w:rFonts w:ascii="Times New Roman" w:hAnsi="Times New Roman" w:cs="Times New Roman"/>
          <w:i/>
          <w:sz w:val="24"/>
          <w:szCs w:val="24"/>
          <w:lang w:bidi="en-US"/>
        </w:rPr>
        <w:t>c !</w:t>
      </w:r>
    </w:p>
    <w:p w:rsidR="008A7467" w:rsidRPr="003630C9" w:rsidRDefault="008A7467" w:rsidP="00A517D6">
      <w:pPr>
        <w:pStyle w:val="Heading3"/>
        <w:rPr>
          <w:rFonts w:ascii="Times New Roman" w:hAnsi="Times New Roman" w:cs="Times New Roman"/>
          <w:b/>
        </w:rPr>
      </w:pPr>
      <w:bookmarkStart w:id="155" w:name="_Toc491791870"/>
      <w:bookmarkStart w:id="156" w:name="_Toc493408314"/>
      <w:r w:rsidRPr="003630C9">
        <w:rPr>
          <w:rFonts w:ascii="Times New Roman" w:hAnsi="Times New Roman" w:cs="Times New Roman"/>
          <w:b/>
        </w:rPr>
        <w:t>C.- PHO SỪ</w:t>
      </w:r>
      <w:bookmarkEnd w:id="155"/>
      <w:bookmarkEnd w:id="156"/>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Sử gồm  Huyền sử ( Nội ) và Lịch sử  ( Ngoại )</w:t>
      </w:r>
    </w:p>
    <w:p w:rsidR="00940389" w:rsidRPr="003630C9" w:rsidRDefault="00940389" w:rsidP="008A7467">
      <w:pPr>
        <w:spacing w:after="0" w:line="240" w:lineRule="auto"/>
        <w:jc w:val="center"/>
        <w:rPr>
          <w:rFonts w:ascii="Times New Roman" w:hAnsi="Times New Roman" w:cs="Times New Roman"/>
          <w:i/>
          <w:sz w:val="24"/>
          <w:szCs w:val="24"/>
          <w:lang w:bidi="en-US"/>
        </w:rPr>
      </w:pPr>
    </w:p>
    <w:p w:rsidR="008A7467" w:rsidRPr="003630C9" w:rsidRDefault="008A7467" w:rsidP="00A517D6">
      <w:pPr>
        <w:pStyle w:val="Heading4"/>
        <w:rPr>
          <w:rFonts w:ascii="Times New Roman" w:hAnsi="Times New Roman" w:cs="Times New Roman"/>
          <w:b/>
          <w:sz w:val="24"/>
          <w:szCs w:val="24"/>
        </w:rPr>
      </w:pPr>
      <w:bookmarkStart w:id="157" w:name="_Toc491791871"/>
      <w:bookmarkStart w:id="158" w:name="_Toc493408315"/>
      <w:r w:rsidRPr="003630C9">
        <w:rPr>
          <w:rFonts w:ascii="Times New Roman" w:hAnsi="Times New Roman" w:cs="Times New Roman"/>
          <w:b/>
          <w:sz w:val="24"/>
          <w:szCs w:val="24"/>
        </w:rPr>
        <w:t>I.- Huyền sử</w:t>
      </w:r>
      <w:bookmarkEnd w:id="157"/>
      <w:bookmarkEnd w:id="158"/>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Huyền sử có hai loại: </w:t>
      </w:r>
      <w:r w:rsidRPr="003630C9">
        <w:rPr>
          <w:rFonts w:ascii="Times New Roman" w:hAnsi="Times New Roman" w:cs="Times New Roman"/>
          <w:b/>
          <w:i/>
          <w:sz w:val="24"/>
          <w:szCs w:val="24"/>
          <w:lang w:bidi="en-US"/>
        </w:rPr>
        <w:t>Thần thoại</w:t>
      </w:r>
      <w:r w:rsidRPr="003630C9">
        <w:rPr>
          <w:rFonts w:ascii="Times New Roman" w:hAnsi="Times New Roman" w:cs="Times New Roman"/>
          <w:i/>
          <w:sz w:val="24"/>
          <w:szCs w:val="24"/>
          <w:lang w:bidi="en-US"/>
        </w:rPr>
        <w:t xml:space="preserve"> ( Thần làm Chủ ) và </w:t>
      </w:r>
      <w:r w:rsidRPr="003630C9">
        <w:rPr>
          <w:rFonts w:ascii="Times New Roman" w:hAnsi="Times New Roman" w:cs="Times New Roman"/>
          <w:b/>
          <w:i/>
          <w:sz w:val="24"/>
          <w:szCs w:val="24"/>
          <w:lang w:bidi="en-US"/>
        </w:rPr>
        <w:t>Nhân thoại</w:t>
      </w:r>
      <w:r w:rsidRPr="003630C9">
        <w:rPr>
          <w:rFonts w:ascii="Times New Roman" w:hAnsi="Times New Roman" w:cs="Times New Roman"/>
          <w:i/>
          <w:sz w:val="24"/>
          <w:szCs w:val="24"/>
          <w:lang w:bidi="en-US"/>
        </w:rPr>
        <w:t xml:space="preserve">  ( Con Người làm Chủ )</w:t>
      </w:r>
      <w:r w:rsidRPr="003630C9">
        <w:rPr>
          <w:rFonts w:ascii="Times New Roman" w:hAnsi="Times New Roman" w:cs="Times New Roman"/>
          <w:sz w:val="24"/>
          <w:szCs w:val="24"/>
          <w:lang w:bidi="en-US"/>
        </w:rPr>
        <w:t xml:space="preserve"> . </w:t>
      </w:r>
      <w:r w:rsidRPr="003630C9">
        <w:rPr>
          <w:rFonts w:ascii="Times New Roman" w:hAnsi="Times New Roman" w:cs="Times New Roman"/>
          <w:i/>
          <w:sz w:val="24"/>
          <w:szCs w:val="24"/>
          <w:lang w:bidi="en-US"/>
        </w:rPr>
        <w:t>Huyền sử Việt thuộc loại Nhân thoại</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Các Nhân thoại ẩn chứa nền tảng Tinh thần của Dân tộc.</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Xem cuốn </w:t>
      </w:r>
      <w:r w:rsidRPr="003630C9">
        <w:rPr>
          <w:rFonts w:ascii="Times New Roman" w:hAnsi="Times New Roman" w:cs="Times New Roman"/>
          <w:sz w:val="24"/>
          <w:szCs w:val="24"/>
          <w:lang w:bidi="en-US"/>
        </w:rPr>
        <w:t>Kinh Hùng khải Triết</w:t>
      </w:r>
      <w:r w:rsidRPr="003630C9">
        <w:rPr>
          <w:rFonts w:ascii="Times New Roman" w:hAnsi="Times New Roman" w:cs="Times New Roman"/>
          <w:i/>
          <w:sz w:val="24"/>
          <w:szCs w:val="24"/>
          <w:lang w:bidi="en-US"/>
        </w:rPr>
        <w:t xml:space="preserve">. &lt;Kim Định &gt; cùng các truyện cổ tích trong dân gian  ). </w:t>
      </w:r>
    </w:p>
    <w:p w:rsidR="00940389" w:rsidRPr="003630C9" w:rsidRDefault="00940389" w:rsidP="008A7467">
      <w:pPr>
        <w:spacing w:after="0" w:line="240" w:lineRule="auto"/>
        <w:jc w:val="both"/>
        <w:rPr>
          <w:rFonts w:ascii="Times New Roman" w:hAnsi="Times New Roman" w:cs="Times New Roman"/>
          <w:i/>
          <w:sz w:val="24"/>
          <w:szCs w:val="24"/>
          <w:lang w:bidi="en-US"/>
        </w:rPr>
      </w:pPr>
    </w:p>
    <w:p w:rsidR="008A7467" w:rsidRPr="003630C9" w:rsidRDefault="008A7467" w:rsidP="00A517D6">
      <w:pPr>
        <w:pStyle w:val="Heading4"/>
        <w:rPr>
          <w:rFonts w:ascii="Times New Roman" w:hAnsi="Times New Roman" w:cs="Times New Roman"/>
          <w:b/>
          <w:sz w:val="24"/>
          <w:szCs w:val="24"/>
        </w:rPr>
      </w:pPr>
      <w:bookmarkStart w:id="159" w:name="_Toc491791872"/>
      <w:bookmarkStart w:id="160" w:name="_Toc493408316"/>
      <w:r w:rsidRPr="003630C9">
        <w:rPr>
          <w:rFonts w:ascii="Times New Roman" w:hAnsi="Times New Roman" w:cs="Times New Roman"/>
          <w:b/>
          <w:sz w:val="24"/>
          <w:szCs w:val="24"/>
        </w:rPr>
        <w:t>II. Lịch sử</w:t>
      </w:r>
      <w:bookmarkEnd w:id="159"/>
      <w:bookmarkEnd w:id="160"/>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Sử không phải là loại Sử biên niên, ghi chép những cuộc đổi ngôi “ </w:t>
      </w:r>
      <w:r w:rsidRPr="003630C9">
        <w:rPr>
          <w:rFonts w:ascii="Times New Roman" w:hAnsi="Times New Roman" w:cs="Times New Roman"/>
          <w:b/>
          <w:i/>
          <w:sz w:val="24"/>
          <w:szCs w:val="24"/>
          <w:lang w:bidi="en-US"/>
        </w:rPr>
        <w:t>Cá ăn Kiến, Kiến ăn cá</w:t>
      </w:r>
      <w:r w:rsidRPr="003630C9">
        <w:rPr>
          <w:rFonts w:ascii="Times New Roman" w:hAnsi="Times New Roman" w:cs="Times New Roman"/>
          <w:i/>
          <w:sz w:val="24"/>
          <w:szCs w:val="24"/>
          <w:lang w:bidi="en-US"/>
        </w:rPr>
        <w:t xml:space="preserve"> “ và các </w:t>
      </w:r>
      <w:r w:rsidRPr="003630C9">
        <w:rPr>
          <w:rFonts w:ascii="Times New Roman" w:hAnsi="Times New Roman" w:cs="Times New Roman"/>
          <w:b/>
          <w:i/>
          <w:sz w:val="24"/>
          <w:szCs w:val="24"/>
          <w:lang w:bidi="en-US"/>
        </w:rPr>
        <w:t>dòng Họ  “ trả thù nhau</w:t>
      </w:r>
      <w:r w:rsidRPr="003630C9">
        <w:rPr>
          <w:rFonts w:ascii="Times New Roman" w:hAnsi="Times New Roman" w:cs="Times New Roman"/>
          <w:i/>
          <w:sz w:val="24"/>
          <w:szCs w:val="24"/>
          <w:lang w:bidi="en-US"/>
        </w:rPr>
        <w:t>”  mà là những Bộ sách ghi chép lên được về những Phế, Hưng của Tinh thần Dân tộc trong quá trình lịch sử</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Cứ nhìn vào những Phế Hưng qua các giai đoạn Lịch sử thì sẽ nhận ra được Tinh thần  Dân tộc qua các giai đoạn đó, nhờ đó mà Dân tộc có thể rút ra những kinh nghiệm quý báu về công cuộc Dựng nước và Giữ nước để tồn tại và phát triển.</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The Outer world is simply a dim reflection of vast Innerworld : Hữu ư Trung tất hình ư Ngoại ) </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A517D6">
      <w:pPr>
        <w:pStyle w:val="Heading3"/>
        <w:rPr>
          <w:rFonts w:ascii="Times New Roman" w:hAnsi="Times New Roman" w:cs="Times New Roman"/>
          <w:b/>
        </w:rPr>
      </w:pPr>
      <w:bookmarkStart w:id="161" w:name="_Toc491791873"/>
      <w:bookmarkStart w:id="162" w:name="_Toc493408317"/>
      <w:r w:rsidRPr="003630C9">
        <w:rPr>
          <w:rFonts w:ascii="Times New Roman" w:hAnsi="Times New Roman" w:cs="Times New Roman"/>
          <w:b/>
        </w:rPr>
        <w:t>D.- PHO V</w:t>
      </w:r>
      <w:r w:rsidRPr="003630C9">
        <w:rPr>
          <w:rFonts w:ascii="Times New Roman" w:hAnsi="Times New Roman" w:cs="Times New Roman"/>
          <w:b/>
          <w:lang w:bidi="en-US"/>
        </w:rPr>
        <w:t>Ă</w:t>
      </w:r>
      <w:r w:rsidRPr="003630C9">
        <w:rPr>
          <w:rFonts w:ascii="Times New Roman" w:hAnsi="Times New Roman" w:cs="Times New Roman"/>
          <w:b/>
        </w:rPr>
        <w:t>N</w:t>
      </w:r>
      <w:bookmarkEnd w:id="161"/>
      <w:bookmarkEnd w:id="162"/>
    </w:p>
    <w:p w:rsidR="008A7467" w:rsidRPr="003630C9" w:rsidRDefault="008A7467" w:rsidP="00A517D6">
      <w:pPr>
        <w:pStyle w:val="Heading4"/>
        <w:rPr>
          <w:rFonts w:ascii="Times New Roman" w:hAnsi="Times New Roman" w:cs="Times New Roman"/>
          <w:b/>
          <w:i/>
          <w:sz w:val="24"/>
          <w:szCs w:val="24"/>
          <w:lang w:bidi="en-US"/>
        </w:rPr>
      </w:pPr>
      <w:bookmarkStart w:id="163" w:name="_Toc491791874"/>
      <w:bookmarkStart w:id="164" w:name="_Toc493408318"/>
      <w:r w:rsidRPr="003630C9">
        <w:rPr>
          <w:rFonts w:ascii="Times New Roman" w:hAnsi="Times New Roman" w:cs="Times New Roman"/>
          <w:b/>
          <w:sz w:val="24"/>
          <w:szCs w:val="24"/>
          <w:lang w:bidi="en-US"/>
        </w:rPr>
        <w:t>I.- Cổ Văn</w:t>
      </w:r>
      <w:bookmarkEnd w:id="163"/>
      <w:bookmarkEnd w:id="164"/>
    </w:p>
    <w:p w:rsidR="008A7467" w:rsidRPr="003630C9" w:rsidRDefault="008A7467" w:rsidP="008A7467">
      <w:pPr>
        <w:spacing w:after="0" w:line="240" w:lineRule="auto"/>
        <w:jc w:val="both"/>
        <w:rPr>
          <w:rFonts w:ascii="Times New Roman" w:eastAsiaTheme="minorEastAsia" w:hAnsi="Times New Roman" w:cs="Times New Roman"/>
          <w:i/>
          <w:sz w:val="24"/>
          <w:szCs w:val="24"/>
          <w:lang w:bidi="en-US"/>
        </w:rPr>
      </w:pPr>
      <w:r w:rsidRPr="003630C9">
        <w:rPr>
          <w:rFonts w:ascii="Times New Roman" w:eastAsiaTheme="minorEastAsia" w:hAnsi="Times New Roman" w:cs="Times New Roman"/>
          <w:b/>
          <w:i/>
          <w:sz w:val="24"/>
          <w:szCs w:val="24"/>
          <w:lang w:bidi="en-US"/>
        </w:rPr>
        <w:t>Cồ Văn</w:t>
      </w:r>
      <w:r w:rsidRPr="003630C9">
        <w:rPr>
          <w:rFonts w:ascii="Times New Roman" w:eastAsiaTheme="minorEastAsia" w:hAnsi="Times New Roman" w:cs="Times New Roman"/>
          <w:i/>
          <w:sz w:val="24"/>
          <w:szCs w:val="24"/>
          <w:lang w:bidi="en-US"/>
        </w:rPr>
        <w:t xml:space="preserve"> là Văn của thời </w:t>
      </w:r>
      <w:r w:rsidRPr="003630C9">
        <w:rPr>
          <w:rFonts w:ascii="Times New Roman" w:eastAsiaTheme="minorEastAsia" w:hAnsi="Times New Roman" w:cs="Times New Roman"/>
          <w:b/>
          <w:i/>
          <w:sz w:val="24"/>
          <w:szCs w:val="24"/>
          <w:lang w:bidi="en-US"/>
        </w:rPr>
        <w:t>bút Lông</w:t>
      </w:r>
      <w:r w:rsidRPr="003630C9">
        <w:rPr>
          <w:rFonts w:ascii="Times New Roman" w:eastAsiaTheme="minorEastAsia" w:hAnsi="Times New Roman" w:cs="Times New Roman"/>
          <w:i/>
          <w:sz w:val="24"/>
          <w:szCs w:val="24"/>
          <w:lang w:bidi="en-US"/>
        </w:rPr>
        <w:t>, tức là Văn của Nho giáo, hay đúng hơn là Hán Nho với Tứ thư và Ngũ Kinh.</w:t>
      </w:r>
    </w:p>
    <w:p w:rsidR="008A7467" w:rsidRPr="003630C9" w:rsidRDefault="008A7467" w:rsidP="00A517D6">
      <w:pPr>
        <w:pStyle w:val="Heading4"/>
        <w:rPr>
          <w:rFonts w:ascii="Times New Roman" w:hAnsi="Times New Roman" w:cs="Times New Roman"/>
          <w:b/>
          <w:i/>
          <w:sz w:val="24"/>
          <w:szCs w:val="24"/>
          <w:lang w:bidi="en-US"/>
        </w:rPr>
      </w:pPr>
      <w:bookmarkStart w:id="165" w:name="_Toc491791875"/>
      <w:bookmarkStart w:id="166" w:name="_Toc493408319"/>
      <w:r w:rsidRPr="003630C9">
        <w:rPr>
          <w:rFonts w:ascii="Times New Roman" w:hAnsi="Times New Roman" w:cs="Times New Roman"/>
          <w:b/>
          <w:sz w:val="24"/>
          <w:szCs w:val="24"/>
          <w:lang w:bidi="en-US"/>
        </w:rPr>
        <w:t>II.- Kim Văn</w:t>
      </w:r>
      <w:bookmarkEnd w:id="165"/>
      <w:bookmarkEnd w:id="166"/>
    </w:p>
    <w:p w:rsidR="008A7467" w:rsidRPr="003630C9" w:rsidRDefault="008A7467" w:rsidP="008A7467">
      <w:pPr>
        <w:spacing w:after="0" w:line="240" w:lineRule="auto"/>
        <w:jc w:val="both"/>
        <w:rPr>
          <w:rFonts w:ascii="Times New Roman" w:eastAsiaTheme="minorEastAsia" w:hAnsi="Times New Roman" w:cs="Times New Roman"/>
          <w:i/>
          <w:sz w:val="24"/>
          <w:szCs w:val="24"/>
          <w:lang w:bidi="en-US"/>
        </w:rPr>
      </w:pPr>
      <w:r w:rsidRPr="003630C9">
        <w:rPr>
          <w:rFonts w:ascii="Times New Roman" w:eastAsiaTheme="minorEastAsia" w:hAnsi="Times New Roman" w:cs="Times New Roman"/>
          <w:b/>
          <w:i/>
          <w:sz w:val="24"/>
          <w:szCs w:val="24"/>
          <w:lang w:bidi="en-US"/>
        </w:rPr>
        <w:lastRenderedPageBreak/>
        <w:t>Kim văn</w:t>
      </w:r>
      <w:r w:rsidRPr="003630C9">
        <w:rPr>
          <w:rFonts w:ascii="Times New Roman" w:eastAsiaTheme="minorEastAsia" w:hAnsi="Times New Roman" w:cs="Times New Roman"/>
          <w:i/>
          <w:sz w:val="24"/>
          <w:szCs w:val="24"/>
          <w:lang w:bidi="en-US"/>
        </w:rPr>
        <w:t xml:space="preserve"> là Văn của thời </w:t>
      </w:r>
      <w:r w:rsidRPr="003630C9">
        <w:rPr>
          <w:rFonts w:ascii="Times New Roman" w:eastAsiaTheme="minorEastAsia" w:hAnsi="Times New Roman" w:cs="Times New Roman"/>
          <w:b/>
          <w:i/>
          <w:sz w:val="24"/>
          <w:szCs w:val="24"/>
          <w:lang w:bidi="en-US"/>
        </w:rPr>
        <w:t>bút Sắt</w:t>
      </w:r>
      <w:r w:rsidRPr="003630C9">
        <w:rPr>
          <w:rFonts w:ascii="Times New Roman" w:eastAsiaTheme="minorEastAsia" w:hAnsi="Times New Roman" w:cs="Times New Roman"/>
          <w:i/>
          <w:sz w:val="24"/>
          <w:szCs w:val="24"/>
          <w:lang w:bidi="en-US"/>
        </w:rPr>
        <w:t>, từ thời kỳ có chử Quốc ngữ tới nay.</w:t>
      </w:r>
    </w:p>
    <w:p w:rsidR="00940389" w:rsidRPr="003630C9" w:rsidRDefault="00940389" w:rsidP="008A7467">
      <w:pPr>
        <w:spacing w:after="0" w:line="240" w:lineRule="auto"/>
        <w:jc w:val="both"/>
        <w:rPr>
          <w:rFonts w:ascii="Times New Roman" w:eastAsiaTheme="minorEastAsia" w:hAnsi="Times New Roman" w:cs="Times New Roman"/>
          <w:i/>
          <w:sz w:val="24"/>
          <w:szCs w:val="24"/>
          <w:lang w:bidi="en-US"/>
        </w:rPr>
      </w:pPr>
    </w:p>
    <w:p w:rsidR="008A7467" w:rsidRPr="003630C9" w:rsidRDefault="008A7467" w:rsidP="00A517D6">
      <w:pPr>
        <w:pStyle w:val="Heading4"/>
        <w:rPr>
          <w:rFonts w:ascii="Times New Roman" w:hAnsi="Times New Roman" w:cs="Times New Roman"/>
          <w:b/>
          <w:i/>
          <w:sz w:val="24"/>
          <w:szCs w:val="24"/>
          <w:lang w:bidi="en-US"/>
        </w:rPr>
      </w:pPr>
      <w:bookmarkStart w:id="167" w:name="_Toc491791876"/>
      <w:bookmarkStart w:id="168" w:name="_Toc493408320"/>
      <w:r w:rsidRPr="003630C9">
        <w:rPr>
          <w:rFonts w:ascii="Times New Roman" w:hAnsi="Times New Roman" w:cs="Times New Roman"/>
          <w:b/>
          <w:sz w:val="24"/>
          <w:szCs w:val="24"/>
          <w:lang w:bidi="en-US"/>
        </w:rPr>
        <w:t>III. Mục tiêu của Văn</w:t>
      </w:r>
      <w:bookmarkEnd w:id="167"/>
      <w:bookmarkEnd w:id="168"/>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b/>
          <w:sz w:val="24"/>
          <w:szCs w:val="24"/>
          <w:lang w:bidi="en-US"/>
        </w:rPr>
        <w:t>Văn dĩ tải Đạo</w:t>
      </w:r>
      <w:r w:rsidRPr="003630C9">
        <w:rPr>
          <w:rFonts w:ascii="Times New Roman" w:hAnsi="Times New Roman" w:cs="Times New Roman"/>
          <w:i/>
          <w:sz w:val="24"/>
          <w:szCs w:val="24"/>
          <w:lang w:bidi="en-US"/>
        </w:rPr>
        <w:t xml:space="preserve">: Văn là phương tiện để chuyển tải Đạo Lý Nhân sinh gồm cả “ </w:t>
      </w:r>
      <w:r w:rsidRPr="003630C9">
        <w:rPr>
          <w:rFonts w:ascii="Times New Roman" w:hAnsi="Times New Roman" w:cs="Times New Roman"/>
          <w:b/>
          <w:i/>
          <w:sz w:val="24"/>
          <w:szCs w:val="24"/>
          <w:lang w:bidi="en-US"/>
        </w:rPr>
        <w:t>Nghệ thuật vị</w:t>
      </w: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Nhân sinh lẫn Nghệ thuật vị Nghệ thuật</w:t>
      </w:r>
      <w:r w:rsidRPr="003630C9">
        <w:rPr>
          <w:rFonts w:ascii="Times New Roman" w:hAnsi="Times New Roman" w:cs="Times New Roman"/>
          <w:i/>
          <w:sz w:val="24"/>
          <w:szCs w:val="24"/>
          <w:lang w:bidi="en-US"/>
        </w:rPr>
        <w:t xml:space="preserve"> “ </w:t>
      </w:r>
      <w:r w:rsidRPr="003630C9">
        <w:rPr>
          <w:rFonts w:ascii="Times New Roman" w:hAnsi="Times New Roman" w:cs="Times New Roman"/>
          <w:b/>
          <w:i/>
          <w:sz w:val="24"/>
          <w:szCs w:val="24"/>
          <w:lang w:bidi="en-US"/>
        </w:rPr>
        <w:t>hài hòa</w:t>
      </w:r>
      <w:r w:rsidRPr="003630C9">
        <w:rPr>
          <w:rFonts w:ascii="Times New Roman" w:hAnsi="Times New Roman" w:cs="Times New Roman"/>
          <w:i/>
          <w:sz w:val="24"/>
          <w:szCs w:val="24"/>
          <w:lang w:bidi="en-US"/>
        </w:rPr>
        <w:t xml:space="preserve"> để xây dựng con Người Nhân chủ, Dân tộc đoàn kết, cùng Chủ đạo Quốc gia, chứ không chỉ có Văn học Nghệ thuật vô hồn vô hướng mà thôi.</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Đây là công trình to lớn và khó khăn, cần phải có Ban Tu thư Trung Ương của Quốc gia mới có thể hoàn thành được.</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Khi có được Bộ sách được xem như Thánh Kinh của Dân tộc, thì mới mong con Dân Việt tránh được tai họa Lạc Hồn Dân tộc mà phân hóa như ngày nay.</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Công trình Việt Nho tuy đã được T.G. Kim Định khai quật lên, nhưng chưa được viết thành Hệ thống theo tiêu chuẩn Hàn lâm, nên cần nghiên cứu sâu rộng thêm và được trình bày theo tinh thần Triết lý An vi.  Nét Lưỡng nhất ( Dịch lý “Âm Dương hòa “ ) là nền tảng của Triết lý An Vi, cũng là sợi Chỉ hồng xuyên suốt Việt Nho hay cách khác, Lưỡng nhất là nét Nhất quán làm nên Mạch lạc Nội tại của Việt Nho.</w:t>
      </w:r>
    </w:p>
    <w:p w:rsidR="00A517D6" w:rsidRPr="000564A0" w:rsidRDefault="008A7467" w:rsidP="000564A0">
      <w:pPr>
        <w:pStyle w:val="Heading3"/>
        <w:rPr>
          <w:rFonts w:ascii="Times New Roman" w:hAnsi="Times New Roman" w:cs="Times New Roman"/>
          <w:b/>
        </w:rPr>
      </w:pPr>
      <w:bookmarkStart w:id="169" w:name="_Toc491791877"/>
      <w:bookmarkStart w:id="170" w:name="_Toc493408321"/>
      <w:r w:rsidRPr="003630C9">
        <w:rPr>
          <w:rFonts w:ascii="Times New Roman" w:hAnsi="Times New Roman" w:cs="Times New Roman"/>
          <w:b/>
        </w:rPr>
        <w:t>E.- S</w:t>
      </w:r>
      <w:r w:rsidRPr="003630C9">
        <w:rPr>
          <w:rFonts w:ascii="Times New Roman" w:hAnsi="Times New Roman" w:cs="Times New Roman"/>
          <w:b/>
          <w:lang w:bidi="en-US"/>
        </w:rPr>
        <w:t>Ự</w:t>
      </w:r>
      <w:r w:rsidRPr="003630C9">
        <w:rPr>
          <w:rFonts w:ascii="Times New Roman" w:hAnsi="Times New Roman" w:cs="Times New Roman"/>
          <w:b/>
        </w:rPr>
        <w:t xml:space="preserve"> C</w:t>
      </w:r>
      <w:r w:rsidRPr="003630C9">
        <w:rPr>
          <w:rFonts w:ascii="Times New Roman" w:hAnsi="Times New Roman" w:cs="Times New Roman"/>
          <w:b/>
          <w:lang w:bidi="en-US"/>
        </w:rPr>
        <w:t>Ầ</w:t>
      </w:r>
      <w:r w:rsidRPr="003630C9">
        <w:rPr>
          <w:rFonts w:ascii="Times New Roman" w:hAnsi="Times New Roman" w:cs="Times New Roman"/>
          <w:b/>
        </w:rPr>
        <w:t>N  THI</w:t>
      </w:r>
      <w:r w:rsidRPr="003630C9">
        <w:rPr>
          <w:rFonts w:ascii="Times New Roman" w:hAnsi="Times New Roman" w:cs="Times New Roman"/>
          <w:b/>
          <w:lang w:bidi="en-US"/>
        </w:rPr>
        <w:t>Ế</w:t>
      </w:r>
      <w:r w:rsidRPr="003630C9">
        <w:rPr>
          <w:rFonts w:ascii="Times New Roman" w:hAnsi="Times New Roman" w:cs="Times New Roman"/>
          <w:b/>
        </w:rPr>
        <w:t>T C</w:t>
      </w:r>
      <w:r w:rsidRPr="003630C9">
        <w:rPr>
          <w:rFonts w:ascii="Times New Roman" w:hAnsi="Times New Roman" w:cs="Times New Roman"/>
          <w:b/>
          <w:lang w:bidi="en-US"/>
        </w:rPr>
        <w:t>Ủ</w:t>
      </w:r>
      <w:r w:rsidRPr="003630C9">
        <w:rPr>
          <w:rFonts w:ascii="Times New Roman" w:hAnsi="Times New Roman" w:cs="Times New Roman"/>
          <w:b/>
        </w:rPr>
        <w:t>A B</w:t>
      </w:r>
      <w:r w:rsidRPr="003630C9">
        <w:rPr>
          <w:rFonts w:ascii="Times New Roman" w:hAnsi="Times New Roman" w:cs="Times New Roman"/>
          <w:b/>
          <w:lang w:bidi="en-US"/>
        </w:rPr>
        <w:t>Ộ</w:t>
      </w:r>
      <w:r w:rsidRPr="003630C9">
        <w:rPr>
          <w:rFonts w:ascii="Times New Roman" w:hAnsi="Times New Roman" w:cs="Times New Roman"/>
          <w:b/>
        </w:rPr>
        <w:t xml:space="preserve"> S</w:t>
      </w:r>
      <w:r w:rsidRPr="003630C9">
        <w:rPr>
          <w:rFonts w:ascii="Times New Roman" w:hAnsi="Times New Roman" w:cs="Times New Roman"/>
          <w:b/>
          <w:lang w:bidi="en-US"/>
        </w:rPr>
        <w:t>Á</w:t>
      </w:r>
      <w:r w:rsidRPr="003630C9">
        <w:rPr>
          <w:rFonts w:ascii="Times New Roman" w:hAnsi="Times New Roman" w:cs="Times New Roman"/>
          <w:b/>
        </w:rPr>
        <w:t>CH  D</w:t>
      </w:r>
      <w:r w:rsidRPr="003630C9">
        <w:rPr>
          <w:rFonts w:ascii="Times New Roman" w:hAnsi="Times New Roman" w:cs="Times New Roman"/>
          <w:b/>
          <w:lang w:bidi="en-US"/>
        </w:rPr>
        <w:t>Â</w:t>
      </w:r>
      <w:r w:rsidRPr="003630C9">
        <w:rPr>
          <w:rFonts w:ascii="Times New Roman" w:hAnsi="Times New Roman" w:cs="Times New Roman"/>
          <w:b/>
        </w:rPr>
        <w:t>N T</w:t>
      </w:r>
      <w:r w:rsidRPr="003630C9">
        <w:rPr>
          <w:rFonts w:ascii="Times New Roman" w:hAnsi="Times New Roman" w:cs="Times New Roman"/>
          <w:b/>
          <w:lang w:bidi="en-US"/>
        </w:rPr>
        <w:t>Ộ</w:t>
      </w:r>
      <w:r w:rsidRPr="003630C9">
        <w:rPr>
          <w:rFonts w:ascii="Times New Roman" w:hAnsi="Times New Roman" w:cs="Times New Roman"/>
          <w:b/>
        </w:rPr>
        <w:t>C</w:t>
      </w:r>
      <w:bookmarkEnd w:id="169"/>
      <w:bookmarkEnd w:id="170"/>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Xưa nay, “ </w:t>
      </w:r>
      <w:r w:rsidRPr="003630C9">
        <w:rPr>
          <w:rFonts w:ascii="Times New Roman" w:hAnsi="Times New Roman" w:cs="Times New Roman"/>
          <w:b/>
          <w:sz w:val="24"/>
          <w:szCs w:val="24"/>
          <w:lang w:bidi="en-US"/>
        </w:rPr>
        <w:t>Thế giới đều đượ</w:t>
      </w:r>
      <w:r w:rsidR="0063707C" w:rsidRPr="003630C9">
        <w:rPr>
          <w:rFonts w:ascii="Times New Roman" w:hAnsi="Times New Roman" w:cs="Times New Roman"/>
          <w:b/>
          <w:sz w:val="24"/>
          <w:szCs w:val="24"/>
          <w:lang w:bidi="en-US"/>
        </w:rPr>
        <w:t>c hướng dẫn</w:t>
      </w:r>
      <w:r w:rsidRPr="003630C9">
        <w:rPr>
          <w:rFonts w:ascii="Times New Roman" w:hAnsi="Times New Roman" w:cs="Times New Roman"/>
          <w:b/>
          <w:sz w:val="24"/>
          <w:szCs w:val="24"/>
          <w:lang w:bidi="en-US"/>
        </w:rPr>
        <w:t xml:space="preserve"> bởi những tư tưởng</w:t>
      </w:r>
      <w:r w:rsidRPr="003630C9">
        <w:rPr>
          <w:rFonts w:ascii="Times New Roman" w:hAnsi="Times New Roman" w:cs="Times New Roman"/>
          <w:i/>
          <w:sz w:val="24"/>
          <w:szCs w:val="24"/>
          <w:lang w:bidi="en-US"/>
        </w:rPr>
        <w:t xml:space="preserve"> “, chúng ta cần đến tư tưởng phục vụ được con Người của mọi người.  Đó là con Người có Tư cách và Khả năng.  </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Có </w:t>
      </w:r>
      <w:r w:rsidRPr="003630C9">
        <w:rPr>
          <w:rFonts w:ascii="Times New Roman" w:hAnsi="Times New Roman" w:cs="Times New Roman"/>
          <w:b/>
          <w:i/>
          <w:sz w:val="24"/>
          <w:szCs w:val="24"/>
          <w:u w:val="single"/>
          <w:lang w:bidi="en-US"/>
        </w:rPr>
        <w:t>khả năng</w:t>
      </w:r>
      <w:r w:rsidRPr="003630C9">
        <w:rPr>
          <w:rFonts w:ascii="Times New Roman" w:hAnsi="Times New Roman" w:cs="Times New Roman"/>
          <w:i/>
          <w:sz w:val="24"/>
          <w:szCs w:val="24"/>
          <w:lang w:bidi="en-US"/>
        </w:rPr>
        <w:t xml:space="preserve"> thì con người phải thấu hiểu khoa học kỹ thuật để biết cách“ biết cách ăn nên làm ra “ để xây dựng Gia đình và Xã hội, đồng thời phát triển lý trí cho chu tri ( holistic knowkedge ) hầu nhận biết rõ Lẽ  sống “ Phải Ngưòi phải Ta “ ở đời.</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Có </w:t>
      </w:r>
      <w:r w:rsidRPr="003630C9">
        <w:rPr>
          <w:rFonts w:ascii="Times New Roman" w:hAnsi="Times New Roman" w:cs="Times New Roman"/>
          <w:b/>
          <w:i/>
          <w:sz w:val="24"/>
          <w:szCs w:val="24"/>
          <w:u w:val="single"/>
          <w:lang w:bidi="en-US"/>
        </w:rPr>
        <w:t>Tư cách</w:t>
      </w:r>
      <w:r w:rsidRPr="003630C9">
        <w:rPr>
          <w:rFonts w:ascii="Times New Roman" w:hAnsi="Times New Roman" w:cs="Times New Roman"/>
          <w:i/>
          <w:sz w:val="24"/>
          <w:szCs w:val="24"/>
          <w:lang w:bidi="en-US"/>
        </w:rPr>
        <w:t xml:space="preserve"> để khi giàu sang cũng như lúc nghèo khó, mọi người  đều “ biết cách ăn ở hòa với nhau “. Muốn có Tư cách thì mọi người phải tu dưỡng Lòng Nhân ái, để giúp yêu thương nhau hầu tìm đến với nhau, nhưng mọi người đều bất toàn, có khi cũng bị người khác làm thương tổn, nên phải có lòng Bao dung để tha thứ mà hòa với  nhau .</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Khi sống cùng nhau, nhờ có Tư cách mà mọi người biết cách ăn ở  Công bằng để hoà với nhau.   Có hòa được với nhau thì mới đoàn kết với nhau, để mọi người chung Lòng, chung Trí và góp Sức với nhau để Xây dựng Gia đình, Đất nước cũng như Giữ nước.</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b/>
          <w:sz w:val="24"/>
          <w:szCs w:val="24"/>
          <w:u w:val="single"/>
          <w:lang w:bidi="en-US"/>
        </w:rPr>
      </w:pPr>
      <w:r w:rsidRPr="003630C9">
        <w:rPr>
          <w:rFonts w:ascii="Times New Roman" w:hAnsi="Times New Roman" w:cs="Times New Roman"/>
          <w:i/>
          <w:sz w:val="24"/>
          <w:szCs w:val="24"/>
          <w:lang w:bidi="en-US"/>
        </w:rPr>
        <w:t xml:space="preserve">  Vua Hùng đã lập nên nước Việt Nam với tinh thần: Nhân, Trí, Hùng -  Dũng qua Câu châm ngôn: </w:t>
      </w:r>
      <w:r w:rsidRPr="003630C9">
        <w:rPr>
          <w:rFonts w:ascii="Times New Roman" w:hAnsi="Times New Roman" w:cs="Times New Roman"/>
          <w:b/>
          <w:sz w:val="24"/>
          <w:szCs w:val="24"/>
          <w:lang w:bidi="en-US"/>
        </w:rPr>
        <w:t xml:space="preserve">Mẹ Âu Cơ: Non </w:t>
      </w:r>
      <w:r w:rsidRPr="003630C9">
        <w:rPr>
          <w:rFonts w:ascii="Times New Roman" w:hAnsi="Times New Roman" w:cs="Times New Roman"/>
          <w:b/>
          <w:sz w:val="24"/>
          <w:szCs w:val="24"/>
          <w:u w:val="single"/>
          <w:lang w:bidi="en-US"/>
        </w:rPr>
        <w:t>Nhân</w:t>
      </w:r>
      <w:r w:rsidRPr="003630C9">
        <w:rPr>
          <w:rFonts w:ascii="Times New Roman" w:hAnsi="Times New Roman" w:cs="Times New Roman"/>
          <w:b/>
          <w:sz w:val="24"/>
          <w:szCs w:val="24"/>
          <w:lang w:bidi="en-US"/>
        </w:rPr>
        <w:t xml:space="preserve">, Cha Lạc Long: Nước </w:t>
      </w:r>
      <w:r w:rsidRPr="003630C9">
        <w:rPr>
          <w:rFonts w:ascii="Times New Roman" w:hAnsi="Times New Roman" w:cs="Times New Roman"/>
          <w:b/>
          <w:sz w:val="24"/>
          <w:szCs w:val="24"/>
          <w:u w:val="single"/>
          <w:lang w:bidi="en-US"/>
        </w:rPr>
        <w:t>Trí</w:t>
      </w:r>
      <w:r w:rsidRPr="003630C9">
        <w:rPr>
          <w:rFonts w:ascii="Times New Roman" w:hAnsi="Times New Roman" w:cs="Times New Roman"/>
          <w:b/>
          <w:sz w:val="24"/>
          <w:szCs w:val="24"/>
          <w:lang w:bidi="en-US"/>
        </w:rPr>
        <w:t xml:space="preserve">, con Hùng Vương : </w:t>
      </w:r>
      <w:r w:rsidRPr="003630C9">
        <w:rPr>
          <w:rFonts w:ascii="Times New Roman" w:hAnsi="Times New Roman" w:cs="Times New Roman"/>
          <w:b/>
          <w:sz w:val="24"/>
          <w:szCs w:val="24"/>
          <w:u w:val="single"/>
          <w:lang w:bidi="en-US"/>
        </w:rPr>
        <w:t xml:space="preserve"> Hùng </w:t>
      </w:r>
      <w:r w:rsidR="0078693E" w:rsidRPr="003630C9">
        <w:rPr>
          <w:rFonts w:ascii="Times New Roman" w:hAnsi="Times New Roman" w:cs="Times New Roman"/>
          <w:b/>
          <w:sz w:val="24"/>
          <w:szCs w:val="24"/>
          <w:u w:val="single"/>
          <w:lang w:bidi="en-US"/>
        </w:rPr>
        <w:t>–</w:t>
      </w:r>
      <w:r w:rsidRPr="003630C9">
        <w:rPr>
          <w:rFonts w:ascii="Times New Roman" w:hAnsi="Times New Roman" w:cs="Times New Roman"/>
          <w:b/>
          <w:sz w:val="24"/>
          <w:szCs w:val="24"/>
          <w:u w:val="single"/>
          <w:lang w:bidi="en-US"/>
        </w:rPr>
        <w:t xml:space="preserve"> Dũng</w:t>
      </w:r>
      <w:r w:rsidR="0078693E" w:rsidRPr="003630C9">
        <w:rPr>
          <w:rFonts w:ascii="Times New Roman" w:hAnsi="Times New Roman" w:cs="Times New Roman"/>
          <w:b/>
          <w:sz w:val="24"/>
          <w:szCs w:val="24"/>
          <w:u w:val="single"/>
          <w:lang w:bidi="en-US"/>
        </w:rPr>
        <w:t>.</w:t>
      </w:r>
    </w:p>
    <w:p w:rsidR="0078693E" w:rsidRPr="003630C9" w:rsidRDefault="0078693E" w:rsidP="008A7467">
      <w:pPr>
        <w:spacing w:after="0" w:line="240" w:lineRule="auto"/>
        <w:jc w:val="both"/>
        <w:rPr>
          <w:rFonts w:ascii="Times New Roman" w:hAnsi="Times New Roman" w:cs="Times New Roman"/>
          <w:b/>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Nhân</w:t>
      </w:r>
      <w:r w:rsidRPr="003630C9">
        <w:rPr>
          <w:rFonts w:ascii="Times New Roman" w:hAnsi="Times New Roman" w:cs="Times New Roman"/>
          <w:i/>
          <w:sz w:val="24"/>
          <w:szCs w:val="24"/>
          <w:lang w:bidi="en-US"/>
        </w:rPr>
        <w:t xml:space="preserve"> là lòng Yêu trọng, Kính trọng nhau và Bao dung.</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ab/>
      </w:r>
      <w:r w:rsidRPr="003630C9">
        <w:rPr>
          <w:rFonts w:ascii="Times New Roman" w:hAnsi="Times New Roman" w:cs="Times New Roman"/>
          <w:b/>
          <w:i/>
          <w:sz w:val="24"/>
          <w:szCs w:val="24"/>
          <w:lang w:bidi="en-US"/>
        </w:rPr>
        <w:t>Trí</w:t>
      </w:r>
      <w:r w:rsidRPr="003630C9">
        <w:rPr>
          <w:rFonts w:ascii="Times New Roman" w:hAnsi="Times New Roman" w:cs="Times New Roman"/>
          <w:i/>
          <w:sz w:val="24"/>
          <w:szCs w:val="24"/>
          <w:lang w:bidi="en-US"/>
        </w:rPr>
        <w:t xml:space="preserve"> là Lý Công chính hay Lẽ Công bằng.</w:t>
      </w:r>
    </w:p>
    <w:p w:rsidR="008A7467" w:rsidRPr="003630C9" w:rsidRDefault="008A7467" w:rsidP="008A7467">
      <w:pPr>
        <w:spacing w:after="0" w:line="240" w:lineRule="auto"/>
        <w:ind w:firstLine="720"/>
        <w:jc w:val="both"/>
        <w:rPr>
          <w:rFonts w:ascii="Times New Roman" w:hAnsi="Times New Roman" w:cs="Times New Roman"/>
          <w:b/>
          <w:sz w:val="24"/>
          <w:szCs w:val="24"/>
          <w:lang w:bidi="en-US"/>
        </w:rPr>
      </w:pPr>
      <w:r w:rsidRPr="003630C9">
        <w:rPr>
          <w:rFonts w:ascii="Times New Roman" w:hAnsi="Times New Roman" w:cs="Times New Roman"/>
          <w:b/>
          <w:i/>
          <w:sz w:val="24"/>
          <w:szCs w:val="24"/>
          <w:lang w:bidi="en-US"/>
        </w:rPr>
        <w:t>Hùng / Dũng</w:t>
      </w:r>
      <w:r w:rsidRPr="003630C9">
        <w:rPr>
          <w:rFonts w:ascii="Times New Roman" w:hAnsi="Times New Roman" w:cs="Times New Roman"/>
          <w:i/>
          <w:sz w:val="24"/>
          <w:szCs w:val="24"/>
          <w:lang w:bidi="en-US"/>
        </w:rPr>
        <w:t xml:space="preserve">: Hùng là sức mạnh của Thể chất, Dũng là sức mạnh của Tinh thần.  Đây là tinh thần của con Người Nhân chủ: con Người có khả năng tự Chủ, tự lực và tự Cường. hay là con Người có: </w:t>
      </w:r>
      <w:r w:rsidRPr="003630C9">
        <w:rPr>
          <w:rFonts w:ascii="Times New Roman" w:hAnsi="Times New Roman" w:cs="Times New Roman"/>
          <w:b/>
          <w:sz w:val="24"/>
          <w:szCs w:val="24"/>
          <w:lang w:bidi="en-US"/>
        </w:rPr>
        <w:t>“ Một Tinh thần minh mẫn trong một Thể xác tráng kiện”</w:t>
      </w:r>
      <w:r w:rsidR="0078693E" w:rsidRPr="003630C9">
        <w:rPr>
          <w:rFonts w:ascii="Times New Roman" w:hAnsi="Times New Roman" w:cs="Times New Roman"/>
          <w:b/>
          <w:sz w:val="24"/>
          <w:szCs w:val="24"/>
          <w:lang w:bidi="en-US"/>
        </w:rPr>
        <w:t>.</w:t>
      </w:r>
    </w:p>
    <w:p w:rsidR="0078693E" w:rsidRPr="003630C9" w:rsidRDefault="0078693E" w:rsidP="008A7467">
      <w:pPr>
        <w:spacing w:after="0" w:line="240" w:lineRule="auto"/>
        <w:ind w:firstLine="720"/>
        <w:jc w:val="both"/>
        <w:rPr>
          <w:rFonts w:ascii="Times New Roman" w:hAnsi="Times New Roman" w:cs="Times New Roman"/>
          <w:b/>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Những giá trị cao quý như Lòng Nhân ái, Lý Công chính và Bao dung, chẳng khác nào Lòng Bác ái, Lẽ Công bằng và Tha thứ của Kitô giáo cũng như Lòng từ bi, Trí huệ và Hỷ xả của Phật giáo.</w:t>
      </w:r>
    </w:p>
    <w:p w:rsidR="008A7467"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lastRenderedPageBreak/>
        <w:t xml:space="preserve">  Các Tổ phụ Hoa Kỳ đã thiết lập được một Hiến pháp có nền tảng Bác ái và Công bằng với các Cơ chế Xã hội Tam quyền Phân lập theo Dich lý, đây là Chế độ có nền tảng Bất đảo Ông, không một chế độ độc tài nào có thể xâm nhập.</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Tinh thần lập Quốc của Dân tộc Việt Nam cũng không có khác, tuy chưa có Hiến pháp và được Cơ chế hoá, nhưng Tinh thần này cũng đã giúp Dân tộc Việt Nam giữ vững nền Độc lập suốt gần 5 ngàn năm cạnh một kẻ thù không lổ luôn tìm cách nuốt chửng Việt Nam. Nạn đô hộ và chiến tranh liên miên đã làm cho công trình của Tổ tiên chẳng những không phát triển được mà còn  bị mai một!</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Muốn đạt được tinh thần Lập quốc trên thì mỗi con dân phải được dưỡng dục ngay từ khi còn trong Lòng Mẹ gọi là Thai giáo, tới Giáo dục gia đình, Giáo dục Học đường và cả Giáo dục đại chúng nữa. Nếu từ bỏ con đường Vi Nhân theo “</w:t>
      </w:r>
      <w:r w:rsidRPr="003630C9">
        <w:rPr>
          <w:rFonts w:ascii="Times New Roman" w:hAnsi="Times New Roman" w:cs="Times New Roman"/>
          <w:b/>
          <w:i/>
          <w:sz w:val="24"/>
          <w:szCs w:val="24"/>
          <w:lang w:bidi="en-US"/>
        </w:rPr>
        <w:t>Hiện tại miên trường</w:t>
      </w:r>
      <w:r w:rsidRPr="003630C9">
        <w:rPr>
          <w:rFonts w:ascii="Times New Roman" w:hAnsi="Times New Roman" w:cs="Times New Roman"/>
          <w:i/>
          <w:sz w:val="24"/>
          <w:szCs w:val="24"/>
          <w:lang w:bidi="en-US"/>
        </w:rPr>
        <w:t xml:space="preserve"> “( ever present ) này để làm mọi việc cho mau bằng cách  “ </w:t>
      </w:r>
      <w:r w:rsidRPr="003630C9">
        <w:rPr>
          <w:rFonts w:ascii="Times New Roman" w:hAnsi="Times New Roman" w:cs="Times New Roman"/>
          <w:b/>
          <w:i/>
          <w:sz w:val="24"/>
          <w:szCs w:val="24"/>
          <w:lang w:bidi="en-US"/>
        </w:rPr>
        <w:t>rủ nhau cùng dơ nắm tay để dành miếng ăn như CS</w:t>
      </w:r>
      <w:r w:rsidRPr="003630C9">
        <w:rPr>
          <w:rFonts w:ascii="Times New Roman" w:hAnsi="Times New Roman" w:cs="Times New Roman"/>
          <w:i/>
          <w:sz w:val="24"/>
          <w:szCs w:val="24"/>
          <w:lang w:bidi="en-US"/>
        </w:rPr>
        <w:t xml:space="preserve"> “ thì mọi sự sẽ đố nát!</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Do bị độ hộ và chiến tranh liên miên với giặc phương Bắc mà Quốc gia rơi vào tình trạng lạc hậu, con dân Việt đổ lỗi Tổ tiên là quê mùa, nên đôn đả đi tìm cây đũa Thần cứu nước, nên vồ lấy phải đũa Thần “ Con người Khổng lồ “ đưa về phá tan hết mọi cơ đồ của Dân tộc. ( Con ngưòi Khổng lồ với “ Bộ Óc quá to mà không có con Tim “ của Trần Duy đã mô tả trong Giai phẩm mùa Thu thuộc Phong trao Nhân văn giai phẩm năm 1956 ).</w:t>
      </w:r>
    </w:p>
    <w:p w:rsidR="00EC06E5" w:rsidRPr="003630C9" w:rsidRDefault="00EC06E5"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Do không có sự hiểu biết tường tận về con Người, cứ thản nhiên  coi con người khi được sinh ra thì cứ như thế mà sống, mà không nhận ra con người là bất toàn, con Người là Quỷ / Thần chi hội, vì không tu thân để cho lòng Tham, Sân, Si trổi dậy với lòng Căm thù vay mướn từ Tàu và Liên Xô, lại cũng chẳng hiểu “ </w:t>
      </w:r>
      <w:r w:rsidRPr="003630C9">
        <w:rPr>
          <w:rFonts w:ascii="Times New Roman" w:hAnsi="Times New Roman" w:cs="Times New Roman"/>
          <w:b/>
          <w:i/>
          <w:sz w:val="24"/>
          <w:szCs w:val="24"/>
          <w:lang w:bidi="en-US"/>
        </w:rPr>
        <w:t>việc xây dựng thì khó như lên Trời, còn việc phá hoại thì Dễ như</w:t>
      </w: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đốt Lông</w:t>
      </w:r>
      <w:r w:rsidRPr="003630C9">
        <w:rPr>
          <w:rFonts w:ascii="Times New Roman" w:hAnsi="Times New Roman" w:cs="Times New Roman"/>
          <w:i/>
          <w:sz w:val="24"/>
          <w:szCs w:val="24"/>
          <w:lang w:bidi="en-US"/>
        </w:rPr>
        <w:t xml:space="preserve"> “ nên mọi sự CSVN cứ làm  càn  thì làm sao mà mọi sự chẳng nát, thay vì lấy điều Nhân Nghĩa để sống hoà với nhau mà xây dựng chung, lại xẻ lẻ lập phe nhóm cổ xúy Hận thù để đi dành miếng ăn bất chính, làm sao mà không dày xeo lẫn nhau khiến cho Thượng và Hạ tằng Cơ sở Xã hội đều bị đổ nát.</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Đó là lý do mà không một Dân tộc nào có thể lảng quên về nền tảng Tinh thần của Dân tộc mình, nền tảng đó nằm  trong  nền Văn hoá của Dân tộc, Bộ sách Dân tộc chuyên chở nền Văn hóa thái hòa hay Mạch sống “ </w:t>
      </w:r>
      <w:r w:rsidRPr="003630C9">
        <w:rPr>
          <w:rFonts w:ascii="Times New Roman" w:hAnsi="Times New Roman" w:cs="Times New Roman"/>
          <w:b/>
          <w:i/>
          <w:sz w:val="24"/>
          <w:szCs w:val="24"/>
          <w:lang w:bidi="en-US"/>
        </w:rPr>
        <w:t>Dĩ Hòa vi qúy</w:t>
      </w:r>
      <w:r w:rsidRPr="003630C9">
        <w:rPr>
          <w:rFonts w:ascii="Times New Roman" w:hAnsi="Times New Roman" w:cs="Times New Roman"/>
          <w:i/>
          <w:sz w:val="24"/>
          <w:szCs w:val="24"/>
          <w:lang w:bidi="en-US"/>
        </w:rPr>
        <w:t xml:space="preserve"> “ của Dân tộc.</w:t>
      </w:r>
    </w:p>
    <w:p w:rsidR="00A517D6" w:rsidRPr="003630C9" w:rsidRDefault="00A517D6" w:rsidP="008A7467">
      <w:pPr>
        <w:spacing w:after="0" w:line="240" w:lineRule="auto"/>
        <w:jc w:val="both"/>
        <w:rPr>
          <w:rFonts w:ascii="Times New Roman" w:hAnsi="Times New Roman" w:cs="Times New Roman"/>
          <w:i/>
          <w:sz w:val="24"/>
          <w:szCs w:val="24"/>
          <w:lang w:bidi="en-US"/>
        </w:rPr>
      </w:pPr>
    </w:p>
    <w:p w:rsidR="00A517D6" w:rsidRPr="003630C9" w:rsidRDefault="00B661AA" w:rsidP="00A517D6">
      <w:pPr>
        <w:pStyle w:val="Heading4"/>
        <w:rPr>
          <w:rFonts w:ascii="Times New Roman" w:hAnsi="Times New Roman" w:cs="Times New Roman"/>
          <w:b/>
          <w:sz w:val="24"/>
          <w:szCs w:val="24"/>
          <w:lang w:bidi="en-US"/>
        </w:rPr>
      </w:pPr>
      <w:bookmarkStart w:id="171" w:name="_Toc491791878"/>
      <w:bookmarkStart w:id="172" w:name="_Toc493408322"/>
      <w:r w:rsidRPr="003630C9">
        <w:rPr>
          <w:rFonts w:ascii="Times New Roman" w:hAnsi="Times New Roman" w:cs="Times New Roman"/>
          <w:b/>
          <w:sz w:val="24"/>
          <w:szCs w:val="24"/>
          <w:lang w:bidi="en-US"/>
        </w:rPr>
        <w:t xml:space="preserve">I.- </w:t>
      </w:r>
      <w:r w:rsidR="008A7467" w:rsidRPr="003630C9">
        <w:rPr>
          <w:rFonts w:ascii="Times New Roman" w:hAnsi="Times New Roman" w:cs="Times New Roman"/>
          <w:b/>
          <w:sz w:val="24"/>
          <w:szCs w:val="24"/>
          <w:lang w:bidi="en-US"/>
        </w:rPr>
        <w:t>Bộ sách Dân tộc</w:t>
      </w:r>
      <w:bookmarkEnd w:id="171"/>
      <w:bookmarkEnd w:id="172"/>
    </w:p>
    <w:p w:rsidR="008A7467" w:rsidRPr="003630C9" w:rsidRDefault="00A517D6"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Bộ sách Dân tộc </w:t>
      </w:r>
      <w:r w:rsidR="008A7467" w:rsidRPr="003630C9">
        <w:rPr>
          <w:rFonts w:ascii="Times New Roman" w:hAnsi="Times New Roman" w:cs="Times New Roman"/>
          <w:i/>
          <w:sz w:val="24"/>
          <w:szCs w:val="24"/>
          <w:lang w:bidi="en-US"/>
        </w:rPr>
        <w:t>thiết tưởng phải hàm chứa nền tảng của Tinh thần Dân tộc như về</w:t>
      </w:r>
      <w:r w:rsidRPr="003630C9">
        <w:rPr>
          <w:rFonts w:ascii="Times New Roman" w:hAnsi="Times New Roman" w:cs="Times New Roman"/>
          <w:i/>
          <w:sz w:val="24"/>
          <w:szCs w:val="24"/>
          <w:lang w:bidi="en-US"/>
        </w:rPr>
        <w:t>:</w:t>
      </w:r>
    </w:p>
    <w:p w:rsidR="00A517D6" w:rsidRPr="003630C9" w:rsidRDefault="00A517D6" w:rsidP="00A517D6">
      <w:pPr>
        <w:pStyle w:val="Heading5"/>
        <w:rPr>
          <w:rFonts w:ascii="Times New Roman" w:hAnsi="Times New Roman" w:cs="Times New Roman"/>
          <w:b/>
          <w:sz w:val="24"/>
          <w:szCs w:val="24"/>
        </w:rPr>
      </w:pPr>
      <w:bookmarkStart w:id="173" w:name="_Toc491791879"/>
      <w:bookmarkStart w:id="174" w:name="_Toc493408323"/>
      <w:r w:rsidRPr="003630C9">
        <w:rPr>
          <w:rFonts w:ascii="Times New Roman" w:hAnsi="Times New Roman" w:cs="Times New Roman"/>
          <w:b/>
          <w:sz w:val="24"/>
          <w:szCs w:val="24"/>
        </w:rPr>
        <w:t>1</w:t>
      </w:r>
      <w:r w:rsidR="008A7467" w:rsidRPr="003630C9">
        <w:rPr>
          <w:rFonts w:ascii="Times New Roman" w:hAnsi="Times New Roman" w:cs="Times New Roman"/>
          <w:b/>
          <w:sz w:val="24"/>
          <w:szCs w:val="24"/>
        </w:rPr>
        <w:t>.- Con Người</w:t>
      </w:r>
      <w:bookmarkEnd w:id="173"/>
      <w:bookmarkEnd w:id="174"/>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Con Người không Duy Tâm mà chẳng Duy vật, mà là con người có Tâm Vật hài hoà. Đây là con Người Nhân chủ, biết cách tự Chủ, tự Lực, tự Cường.  Con Người không để bị Cưỡng hành mà làm Nô lệ, không lao vào con đường Lợi hành để cắn xé nhau, mà là An hành theo Nhân Nghĩa để cho Thân Tâm an lạc, nên con người luôn đạ</w:t>
      </w:r>
      <w:r w:rsidR="00A517D6" w:rsidRPr="003630C9">
        <w:rPr>
          <w:rFonts w:ascii="Times New Roman" w:hAnsi="Times New Roman" w:cs="Times New Roman"/>
          <w:i/>
          <w:sz w:val="24"/>
          <w:szCs w:val="24"/>
          <w:lang w:bidi="en-US"/>
        </w:rPr>
        <w:t>t Phong thái An vi.</w:t>
      </w:r>
    </w:p>
    <w:p w:rsidR="00A517D6" w:rsidRPr="003630C9" w:rsidRDefault="00A517D6" w:rsidP="00A517D6">
      <w:pPr>
        <w:pStyle w:val="Heading5"/>
        <w:rPr>
          <w:rFonts w:ascii="Times New Roman" w:hAnsi="Times New Roman" w:cs="Times New Roman"/>
          <w:b/>
          <w:sz w:val="24"/>
          <w:szCs w:val="24"/>
        </w:rPr>
      </w:pPr>
      <w:bookmarkStart w:id="175" w:name="_Toc491791880"/>
      <w:bookmarkStart w:id="176" w:name="_Toc493408324"/>
      <w:r w:rsidRPr="003630C9">
        <w:rPr>
          <w:rFonts w:ascii="Times New Roman" w:hAnsi="Times New Roman" w:cs="Times New Roman"/>
          <w:b/>
          <w:sz w:val="24"/>
          <w:szCs w:val="24"/>
        </w:rPr>
        <w:t>2</w:t>
      </w:r>
      <w:r w:rsidR="008A7467" w:rsidRPr="003630C9">
        <w:rPr>
          <w:rFonts w:ascii="Times New Roman" w:hAnsi="Times New Roman" w:cs="Times New Roman"/>
          <w:b/>
          <w:sz w:val="24"/>
          <w:szCs w:val="24"/>
        </w:rPr>
        <w:t>.-Tinh thần Dân tộc</w:t>
      </w:r>
      <w:bookmarkEnd w:id="175"/>
      <w:bookmarkEnd w:id="176"/>
    </w:p>
    <w:p w:rsidR="008A7467" w:rsidRPr="003630C9" w:rsidRDefault="008A7467" w:rsidP="00B661AA">
      <w:pPr>
        <w:spacing w:after="0" w:line="240" w:lineRule="auto"/>
        <w:ind w:firstLine="720"/>
        <w:rPr>
          <w:rFonts w:ascii="Times New Roman" w:eastAsiaTheme="minorEastAsia" w:hAnsi="Times New Roman" w:cs="Times New Roman"/>
          <w:sz w:val="24"/>
          <w:szCs w:val="24"/>
        </w:rPr>
      </w:pPr>
      <w:r w:rsidRPr="003630C9">
        <w:rPr>
          <w:rFonts w:ascii="Times New Roman" w:hAnsi="Times New Roman" w:cs="Times New Roman"/>
          <w:i/>
          <w:sz w:val="24"/>
          <w:szCs w:val="24"/>
          <w:lang w:bidi="en-US"/>
        </w:rPr>
        <w:t xml:space="preserve"> Mọi con dân giúp nhau số</w:t>
      </w:r>
      <w:r w:rsidR="000B5C66" w:rsidRPr="003630C9">
        <w:rPr>
          <w:rFonts w:ascii="Times New Roman" w:hAnsi="Times New Roman" w:cs="Times New Roman"/>
          <w:i/>
          <w:sz w:val="24"/>
          <w:szCs w:val="24"/>
          <w:lang w:bidi="en-US"/>
        </w:rPr>
        <w:t xml:space="preserve">ng theo Nhân </w:t>
      </w:r>
      <w:r w:rsidRPr="003630C9">
        <w:rPr>
          <w:rFonts w:ascii="Times New Roman" w:hAnsi="Times New Roman" w:cs="Times New Roman"/>
          <w:i/>
          <w:sz w:val="24"/>
          <w:szCs w:val="24"/>
          <w:lang w:bidi="en-US"/>
        </w:rPr>
        <w:t xml:space="preserve">Nghĩa và Bao dung.    Có Lòng Nhân thì Kính trong, Yêu thương và Bao dung nhau không bao giờ loại trừ nhau, có Nghĩa  là con người biết cách có sống Công bằng theo hai chiều “ Phải Người phải Ta “để Hòa với nhau </w:t>
      </w:r>
    </w:p>
    <w:p w:rsidR="00A517D6" w:rsidRPr="003630C9" w:rsidRDefault="00A517D6" w:rsidP="00A517D6">
      <w:pPr>
        <w:pStyle w:val="Heading5"/>
        <w:rPr>
          <w:rFonts w:ascii="Times New Roman" w:hAnsi="Times New Roman" w:cs="Times New Roman"/>
          <w:b/>
          <w:sz w:val="24"/>
          <w:szCs w:val="24"/>
          <w:lang w:bidi="en-US"/>
        </w:rPr>
      </w:pPr>
      <w:bookmarkStart w:id="177" w:name="_Toc491791881"/>
      <w:bookmarkStart w:id="178" w:name="_Toc493408325"/>
      <w:r w:rsidRPr="003630C9">
        <w:rPr>
          <w:rFonts w:ascii="Times New Roman" w:hAnsi="Times New Roman" w:cs="Times New Roman"/>
          <w:b/>
          <w:sz w:val="24"/>
          <w:szCs w:val="24"/>
        </w:rPr>
        <w:lastRenderedPageBreak/>
        <w:t>3</w:t>
      </w:r>
      <w:r w:rsidR="008A7467" w:rsidRPr="003630C9">
        <w:rPr>
          <w:rFonts w:ascii="Times New Roman" w:hAnsi="Times New Roman" w:cs="Times New Roman"/>
          <w:b/>
          <w:sz w:val="24"/>
          <w:szCs w:val="24"/>
        </w:rPr>
        <w:t>.- Đem Đạo lý Nhân sinh vào Đời</w:t>
      </w:r>
      <w:bookmarkEnd w:id="177"/>
      <w:bookmarkEnd w:id="178"/>
    </w:p>
    <w:p w:rsidR="008A7467" w:rsidRPr="003630C9" w:rsidRDefault="0063707C"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Với mục đích</w:t>
      </w:r>
      <w:r w:rsidR="008A7467" w:rsidRPr="003630C9">
        <w:rPr>
          <w:rFonts w:ascii="Times New Roman" w:hAnsi="Times New Roman" w:cs="Times New Roman"/>
          <w:i/>
          <w:sz w:val="24"/>
          <w:szCs w:val="24"/>
          <w:lang w:bidi="en-US"/>
        </w:rPr>
        <w:t xml:space="preserve"> mưu Hạnh phúc chung, nên phải có một Lộ đồ Tu , Tề, Trị, Bình.</w:t>
      </w:r>
    </w:p>
    <w:p w:rsidR="00940389" w:rsidRPr="003630C9" w:rsidRDefault="00940389" w:rsidP="008A7467">
      <w:pPr>
        <w:spacing w:after="0" w:line="240" w:lineRule="auto"/>
        <w:jc w:val="both"/>
        <w:rPr>
          <w:rFonts w:ascii="Times New Roman" w:hAnsi="Times New Roman" w:cs="Times New Roman"/>
          <w:i/>
          <w:sz w:val="24"/>
          <w:szCs w:val="24"/>
          <w:lang w:bidi="en-US"/>
        </w:rPr>
      </w:pPr>
    </w:p>
    <w:p w:rsidR="008A7467" w:rsidRPr="003630C9" w:rsidRDefault="00A517D6" w:rsidP="00B661AA">
      <w:pPr>
        <w:pStyle w:val="Heading6"/>
        <w:rPr>
          <w:rFonts w:ascii="Times New Roman" w:hAnsi="Times New Roman" w:cs="Times New Roman"/>
          <w:b/>
          <w:sz w:val="24"/>
          <w:szCs w:val="24"/>
        </w:rPr>
      </w:pPr>
      <w:bookmarkStart w:id="179" w:name="_Toc491791882"/>
      <w:bookmarkStart w:id="180" w:name="_Toc493408326"/>
      <w:r w:rsidRPr="003630C9">
        <w:rPr>
          <w:rFonts w:ascii="Times New Roman" w:hAnsi="Times New Roman" w:cs="Times New Roman"/>
          <w:b/>
          <w:sz w:val="24"/>
          <w:szCs w:val="24"/>
        </w:rPr>
        <w:t>a</w:t>
      </w:r>
      <w:r w:rsidR="008A7467" w:rsidRPr="003630C9">
        <w:rPr>
          <w:rFonts w:ascii="Times New Roman" w:hAnsi="Times New Roman" w:cs="Times New Roman"/>
          <w:b/>
          <w:sz w:val="24"/>
          <w:szCs w:val="24"/>
        </w:rPr>
        <w:t>.- Tu thân</w:t>
      </w:r>
      <w:bookmarkEnd w:id="179"/>
      <w:bookmarkEnd w:id="180"/>
    </w:p>
    <w:p w:rsidR="008A7467" w:rsidRPr="003630C9" w:rsidRDefault="008A7467" w:rsidP="008A7467">
      <w:pPr>
        <w:spacing w:after="0" w:line="240" w:lineRule="auto"/>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Mọi Ngư</w:t>
      </w:r>
      <w:r w:rsidRPr="003630C9">
        <w:rPr>
          <w:rFonts w:ascii="Times New Roman" w:eastAsiaTheme="minorEastAsia" w:hAnsi="Times New Roman" w:cs="Times New Roman"/>
          <w:i/>
          <w:sz w:val="24"/>
          <w:szCs w:val="24"/>
        </w:rPr>
        <w:t>ời p</w:t>
      </w:r>
      <w:r w:rsidRPr="003630C9">
        <w:rPr>
          <w:rFonts w:ascii="Times New Roman" w:hAnsi="Times New Roman" w:cs="Times New Roman"/>
          <w:i/>
          <w:sz w:val="24"/>
          <w:szCs w:val="24"/>
          <w:lang w:bidi="en-US"/>
        </w:rPr>
        <w:t>hải  tu dưỡng Nh</w:t>
      </w:r>
      <w:r w:rsidR="0063707C" w:rsidRPr="003630C9">
        <w:rPr>
          <w:rFonts w:ascii="Times New Roman" w:hAnsi="Times New Roman" w:cs="Times New Roman"/>
          <w:i/>
          <w:sz w:val="24"/>
          <w:szCs w:val="24"/>
          <w:lang w:bidi="en-US"/>
        </w:rPr>
        <w:t xml:space="preserve">ân Nghĩa hàng ngày theo Ngũ Thường hay Nhân Nghĩa và hành xử với nhau theo </w:t>
      </w:r>
      <w:r w:rsidR="0068000D" w:rsidRPr="003630C9">
        <w:rPr>
          <w:rFonts w:ascii="Times New Roman" w:hAnsi="Times New Roman" w:cs="Times New Roman"/>
          <w:i/>
          <w:sz w:val="24"/>
          <w:szCs w:val="24"/>
          <w:lang w:bidi="en-US"/>
        </w:rPr>
        <w:t xml:space="preserve">5 </w:t>
      </w:r>
      <w:r w:rsidR="0063707C" w:rsidRPr="003630C9">
        <w:rPr>
          <w:rFonts w:ascii="Times New Roman" w:hAnsi="Times New Roman" w:cs="Times New Roman"/>
          <w:i/>
          <w:sz w:val="24"/>
          <w:szCs w:val="24"/>
          <w:lang w:bidi="en-US"/>
        </w:rPr>
        <w:t>mối Li</w:t>
      </w:r>
      <w:r w:rsidR="0068000D" w:rsidRPr="003630C9">
        <w:rPr>
          <w:rFonts w:ascii="Times New Roman" w:hAnsi="Times New Roman" w:cs="Times New Roman"/>
          <w:i/>
          <w:sz w:val="24"/>
          <w:szCs w:val="24"/>
          <w:lang w:bidi="en-US"/>
        </w:rPr>
        <w:t>ên hệ Hòa gọi là Ngũ luân.</w:t>
      </w:r>
    </w:p>
    <w:p w:rsidR="008A7467" w:rsidRPr="003630C9" w:rsidRDefault="00A517D6" w:rsidP="00B661AA">
      <w:pPr>
        <w:spacing w:before="240" w:after="60" w:line="240" w:lineRule="auto"/>
        <w:jc w:val="center"/>
        <w:outlineLvl w:val="4"/>
        <w:rPr>
          <w:rFonts w:ascii="Times New Roman" w:eastAsiaTheme="minorEastAsia" w:hAnsi="Times New Roman" w:cs="Times New Roman"/>
          <w:b/>
          <w:bCs/>
          <w:i/>
          <w:iCs/>
          <w:sz w:val="24"/>
          <w:szCs w:val="24"/>
        </w:rPr>
      </w:pPr>
      <w:bookmarkStart w:id="181" w:name="_Toc489642554"/>
      <w:bookmarkStart w:id="182" w:name="_Toc491791883"/>
      <w:bookmarkStart w:id="183" w:name="_Toc493408327"/>
      <w:r w:rsidRPr="003630C9">
        <w:rPr>
          <w:rStyle w:val="Heading6Char"/>
          <w:rFonts w:ascii="Times New Roman" w:hAnsi="Times New Roman" w:cs="Times New Roman"/>
          <w:b/>
          <w:sz w:val="24"/>
          <w:szCs w:val="24"/>
        </w:rPr>
        <w:t>b</w:t>
      </w:r>
      <w:r w:rsidR="008A7467" w:rsidRPr="003630C9">
        <w:rPr>
          <w:rStyle w:val="Heading6Char"/>
          <w:rFonts w:ascii="Times New Roman" w:hAnsi="Times New Roman" w:cs="Times New Roman"/>
          <w:b/>
          <w:sz w:val="24"/>
          <w:szCs w:val="24"/>
        </w:rPr>
        <w:t>.- Tề Gia</w:t>
      </w:r>
      <w:r w:rsidR="008A7467" w:rsidRPr="003630C9">
        <w:rPr>
          <w:rFonts w:ascii="Times New Roman" w:eastAsiaTheme="minorEastAsia" w:hAnsi="Times New Roman" w:cs="Times New Roman"/>
          <w:b/>
          <w:bCs/>
          <w:i/>
          <w:iCs/>
          <w:sz w:val="24"/>
          <w:szCs w:val="24"/>
        </w:rPr>
        <w:t>.</w:t>
      </w:r>
      <w:bookmarkEnd w:id="181"/>
      <w:bookmarkEnd w:id="182"/>
      <w:bookmarkEnd w:id="183"/>
    </w:p>
    <w:p w:rsidR="008A7467" w:rsidRPr="003630C9" w:rsidRDefault="008A7467" w:rsidP="00940389">
      <w:pPr>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Tổ chức cho cuộc sống Gia đình được êm ấm thì Gia đình mớ</w:t>
      </w:r>
      <w:r w:rsidR="00B24CED" w:rsidRPr="003630C9">
        <w:rPr>
          <w:rFonts w:ascii="Times New Roman" w:hAnsi="Times New Roman" w:cs="Times New Roman"/>
          <w:i/>
          <w:sz w:val="24"/>
          <w:szCs w:val="24"/>
          <w:lang w:bidi="en-US"/>
        </w:rPr>
        <w:t xml:space="preserve">i đóng </w:t>
      </w:r>
      <w:r w:rsidRPr="003630C9">
        <w:rPr>
          <w:rFonts w:ascii="Times New Roman" w:hAnsi="Times New Roman" w:cs="Times New Roman"/>
          <w:i/>
          <w:sz w:val="24"/>
          <w:szCs w:val="24"/>
          <w:lang w:bidi="en-US"/>
        </w:rPr>
        <w:t>nổi vai trò nền tảng của Xã hội, cũng như  đóng vai trò trường học đầu Đời nuôi dạy con cái thành những Trai hung Gái đả</w:t>
      </w:r>
      <w:r w:rsidR="00B661AA" w:rsidRPr="003630C9">
        <w:rPr>
          <w:rFonts w:ascii="Times New Roman" w:hAnsi="Times New Roman" w:cs="Times New Roman"/>
          <w:i/>
          <w:sz w:val="24"/>
          <w:szCs w:val="24"/>
          <w:lang w:bidi="en-US"/>
        </w:rPr>
        <w:t>m.</w:t>
      </w:r>
    </w:p>
    <w:p w:rsidR="008A7467" w:rsidRPr="003630C9" w:rsidRDefault="00A517D6" w:rsidP="00940389">
      <w:pPr>
        <w:pStyle w:val="Heading6"/>
        <w:rPr>
          <w:rFonts w:ascii="Times New Roman" w:hAnsi="Times New Roman" w:cs="Times New Roman"/>
          <w:b/>
          <w:iCs/>
          <w:sz w:val="24"/>
          <w:szCs w:val="24"/>
          <w:lang w:bidi="en-US"/>
        </w:rPr>
      </w:pPr>
      <w:bookmarkStart w:id="184" w:name="_Toc491791884"/>
      <w:bookmarkStart w:id="185" w:name="_Toc493408328"/>
      <w:r w:rsidRPr="003630C9">
        <w:rPr>
          <w:rFonts w:ascii="Times New Roman" w:hAnsi="Times New Roman" w:cs="Times New Roman"/>
          <w:b/>
          <w:sz w:val="24"/>
          <w:szCs w:val="24"/>
        </w:rPr>
        <w:t>c</w:t>
      </w:r>
      <w:r w:rsidR="008A7467" w:rsidRPr="003630C9">
        <w:rPr>
          <w:rFonts w:ascii="Times New Roman" w:hAnsi="Times New Roman" w:cs="Times New Roman"/>
          <w:b/>
          <w:sz w:val="24"/>
          <w:szCs w:val="24"/>
        </w:rPr>
        <w:t>.-Trị Quốc</w:t>
      </w:r>
      <w:bookmarkEnd w:id="184"/>
      <w:bookmarkEnd w:id="185"/>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Bằng cách đem Tinh th</w:t>
      </w:r>
      <w:r w:rsidRPr="003630C9">
        <w:rPr>
          <w:rFonts w:ascii="Times New Roman" w:eastAsiaTheme="minorEastAsia" w:hAnsi="Times New Roman" w:cs="Times New Roman"/>
          <w:i/>
          <w:sz w:val="24"/>
          <w:szCs w:val="24"/>
        </w:rPr>
        <w:t xml:space="preserve">ần </w:t>
      </w:r>
      <w:r w:rsidRPr="003630C9">
        <w:rPr>
          <w:rFonts w:ascii="Times New Roman" w:hAnsi="Times New Roman" w:cs="Times New Roman"/>
          <w:i/>
          <w:sz w:val="24"/>
          <w:szCs w:val="24"/>
          <w:lang w:bidi="en-US"/>
        </w:rPr>
        <w:t xml:space="preserve">Dịch lý tức là Thiên lý vào đời sống Xã hội để các Cơ chế Xã hội vừa được Tiến bố vừa được ổn định ( Theo tinh thần Dịch lý ): </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ab/>
      </w:r>
      <w:r w:rsidRPr="003630C9">
        <w:rPr>
          <w:rFonts w:ascii="Times New Roman" w:hAnsi="Times New Roman" w:cs="Times New Roman"/>
          <w:i/>
          <w:sz w:val="24"/>
          <w:szCs w:val="24"/>
          <w:lang w:bidi="en-US"/>
        </w:rPr>
        <w:tab/>
      </w:r>
      <w:r w:rsidRPr="003630C9">
        <w:rPr>
          <w:rFonts w:ascii="Times New Roman" w:hAnsi="Times New Roman" w:cs="Times New Roman"/>
          <w:i/>
          <w:sz w:val="24"/>
          <w:szCs w:val="24"/>
          <w:lang w:bidi="en-US"/>
        </w:rPr>
        <w:tab/>
      </w:r>
      <w:r w:rsidR="00B661AA" w:rsidRPr="003630C9">
        <w:rPr>
          <w:rFonts w:ascii="Times New Roman" w:eastAsiaTheme="minorEastAsia" w:hAnsi="Times New Roman" w:cs="Times New Roman"/>
          <w:b/>
          <w:bCs/>
          <w:sz w:val="24"/>
          <w:szCs w:val="24"/>
        </w:rPr>
        <w:t xml:space="preserve"> </w:t>
      </w:r>
      <w:r w:rsidRPr="003630C9">
        <w:rPr>
          <w:rFonts w:ascii="Times New Roman" w:eastAsiaTheme="minorEastAsia" w:hAnsi="Times New Roman" w:cs="Times New Roman"/>
          <w:b/>
          <w:bCs/>
          <w:sz w:val="24"/>
          <w:szCs w:val="24"/>
        </w:rPr>
        <w:t>Về Kinh tế</w:t>
      </w:r>
      <w:r w:rsidRPr="003630C9">
        <w:rPr>
          <w:rFonts w:ascii="Times New Roman" w:hAnsi="Times New Roman" w:cs="Times New Roman"/>
          <w:i/>
          <w:sz w:val="24"/>
          <w:szCs w:val="24"/>
          <w:lang w:bidi="en-US"/>
        </w:rPr>
        <w:t xml:space="preserve"> ( Dân sinh)  thì phải điều hoà được hai yếu tố </w:t>
      </w:r>
      <w:r w:rsidRPr="003630C9">
        <w:rPr>
          <w:rFonts w:ascii="Times New Roman" w:hAnsi="Times New Roman" w:cs="Times New Roman"/>
          <w:b/>
          <w:i/>
          <w:sz w:val="24"/>
          <w:szCs w:val="24"/>
          <w:lang w:bidi="en-US"/>
        </w:rPr>
        <w:t>Công hữu và</w:t>
      </w: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Tư hữu</w:t>
      </w:r>
      <w:r w:rsidRPr="003630C9">
        <w:rPr>
          <w:rFonts w:ascii="Times New Roman" w:hAnsi="Times New Roman" w:cs="Times New Roman"/>
          <w:i/>
          <w:sz w:val="24"/>
          <w:szCs w:val="24"/>
          <w:lang w:bidi="en-US"/>
        </w:rPr>
        <w:t xml:space="preserve"> ( để thực hiện Công bẳng  xã hội tương đối ) </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ab/>
      </w:r>
      <w:r w:rsidRPr="003630C9">
        <w:rPr>
          <w:rFonts w:ascii="Times New Roman" w:hAnsi="Times New Roman" w:cs="Times New Roman"/>
          <w:i/>
          <w:sz w:val="24"/>
          <w:szCs w:val="24"/>
          <w:lang w:bidi="en-US"/>
        </w:rPr>
        <w:tab/>
      </w:r>
      <w:r w:rsidRPr="003630C9">
        <w:rPr>
          <w:rFonts w:ascii="Times New Roman" w:hAnsi="Times New Roman" w:cs="Times New Roman"/>
          <w:i/>
          <w:sz w:val="24"/>
          <w:szCs w:val="24"/>
          <w:lang w:bidi="en-US"/>
        </w:rPr>
        <w:tab/>
      </w:r>
      <w:r w:rsidR="00B661AA" w:rsidRPr="003630C9">
        <w:rPr>
          <w:rFonts w:ascii="Times New Roman" w:eastAsiaTheme="minorEastAsia" w:hAnsi="Times New Roman" w:cs="Times New Roman"/>
          <w:bCs/>
          <w:sz w:val="24"/>
          <w:szCs w:val="24"/>
        </w:rPr>
        <w:t xml:space="preserve"> </w:t>
      </w:r>
      <w:r w:rsidRPr="003630C9">
        <w:rPr>
          <w:rFonts w:ascii="Times New Roman" w:eastAsiaTheme="minorEastAsia" w:hAnsi="Times New Roman" w:cs="Times New Roman"/>
          <w:b/>
          <w:bCs/>
          <w:sz w:val="24"/>
          <w:szCs w:val="24"/>
        </w:rPr>
        <w:t>Về Giáo dục</w:t>
      </w:r>
      <w:r w:rsidRPr="003630C9">
        <w:rPr>
          <w:rFonts w:ascii="Times New Roman" w:hAnsi="Times New Roman" w:cs="Times New Roman"/>
          <w:i/>
          <w:sz w:val="24"/>
          <w:szCs w:val="24"/>
          <w:lang w:bidi="en-US"/>
        </w:rPr>
        <w:t xml:space="preserve"> ( Dân trí ) thì phải điều hoà được hai yếu tố </w:t>
      </w:r>
      <w:r w:rsidRPr="003630C9">
        <w:rPr>
          <w:rFonts w:ascii="Times New Roman" w:hAnsi="Times New Roman" w:cs="Times New Roman"/>
          <w:b/>
          <w:i/>
          <w:sz w:val="24"/>
          <w:szCs w:val="24"/>
          <w:lang w:bidi="en-US"/>
        </w:rPr>
        <w:t xml:space="preserve">thành Nhân </w:t>
      </w:r>
      <w:r w:rsidRPr="003630C9">
        <w:rPr>
          <w:rFonts w:ascii="Times New Roman" w:hAnsi="Times New Roman" w:cs="Times New Roman"/>
          <w:i/>
          <w:sz w:val="24"/>
          <w:szCs w:val="24"/>
          <w:lang w:bidi="en-US"/>
        </w:rPr>
        <w:t>(</w:t>
      </w:r>
      <w:r w:rsidRPr="003630C9">
        <w:rPr>
          <w:rFonts w:ascii="Times New Roman" w:hAnsi="Times New Roman" w:cs="Times New Roman"/>
          <w:b/>
          <w:i/>
          <w:sz w:val="24"/>
          <w:szCs w:val="24"/>
          <w:lang w:bidi="en-US"/>
        </w:rPr>
        <w:t xml:space="preserve"> </w:t>
      </w:r>
      <w:r w:rsidRPr="003630C9">
        <w:rPr>
          <w:rFonts w:ascii="Times New Roman" w:hAnsi="Times New Roman" w:cs="Times New Roman"/>
          <w:i/>
          <w:sz w:val="24"/>
          <w:szCs w:val="24"/>
          <w:lang w:bidi="en-US"/>
        </w:rPr>
        <w:t>Tư cách )</w:t>
      </w:r>
      <w:r w:rsidRPr="003630C9">
        <w:rPr>
          <w:rFonts w:ascii="Times New Roman" w:hAnsi="Times New Roman" w:cs="Times New Roman"/>
          <w:b/>
          <w:i/>
          <w:sz w:val="24"/>
          <w:szCs w:val="24"/>
          <w:lang w:bidi="en-US"/>
        </w:rPr>
        <w:t xml:space="preserve"> và thành Thân </w:t>
      </w:r>
      <w:r w:rsidRPr="003630C9">
        <w:rPr>
          <w:rFonts w:ascii="Times New Roman" w:hAnsi="Times New Roman" w:cs="Times New Roman"/>
          <w:i/>
          <w:sz w:val="24"/>
          <w:szCs w:val="24"/>
          <w:lang w:bidi="en-US"/>
        </w:rPr>
        <w:t xml:space="preserve">( Khả năng ) </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ab/>
      </w:r>
      <w:r w:rsidRPr="003630C9">
        <w:rPr>
          <w:rFonts w:ascii="Times New Roman" w:hAnsi="Times New Roman" w:cs="Times New Roman"/>
          <w:i/>
          <w:sz w:val="24"/>
          <w:szCs w:val="24"/>
          <w:lang w:bidi="en-US"/>
        </w:rPr>
        <w:tab/>
      </w:r>
      <w:r w:rsidRPr="003630C9">
        <w:rPr>
          <w:rFonts w:ascii="Times New Roman" w:hAnsi="Times New Roman" w:cs="Times New Roman"/>
          <w:i/>
          <w:sz w:val="24"/>
          <w:szCs w:val="24"/>
          <w:lang w:bidi="en-US"/>
        </w:rPr>
        <w:tab/>
      </w:r>
      <w:r w:rsidR="00B661AA" w:rsidRPr="003630C9">
        <w:rPr>
          <w:rFonts w:ascii="Times New Roman" w:eastAsiaTheme="minorEastAsia" w:hAnsi="Times New Roman" w:cs="Times New Roman"/>
          <w:b/>
          <w:bCs/>
          <w:sz w:val="24"/>
          <w:szCs w:val="24"/>
        </w:rPr>
        <w:t xml:space="preserve"> </w:t>
      </w:r>
      <w:r w:rsidRPr="003630C9">
        <w:rPr>
          <w:rFonts w:ascii="Times New Roman" w:eastAsiaTheme="minorEastAsia" w:hAnsi="Times New Roman" w:cs="Times New Roman"/>
          <w:b/>
          <w:bCs/>
          <w:sz w:val="24"/>
          <w:szCs w:val="24"/>
        </w:rPr>
        <w:t xml:space="preserve"> Về Chính trị</w:t>
      </w:r>
      <w:r w:rsidRPr="003630C9">
        <w:rPr>
          <w:rFonts w:ascii="Times New Roman" w:hAnsi="Times New Roman" w:cs="Times New Roman"/>
          <w:i/>
          <w:sz w:val="24"/>
          <w:szCs w:val="24"/>
          <w:lang w:bidi="en-US"/>
        </w:rPr>
        <w:t xml:space="preserve"> ( Dân hòa ) thì phải điều hòa được hai yếu tố  </w:t>
      </w:r>
      <w:r w:rsidRPr="003630C9">
        <w:rPr>
          <w:rFonts w:ascii="Times New Roman" w:hAnsi="Times New Roman" w:cs="Times New Roman"/>
          <w:b/>
          <w:i/>
          <w:sz w:val="24"/>
          <w:szCs w:val="24"/>
          <w:lang w:bidi="en-US"/>
        </w:rPr>
        <w:t>Nhân quyền</w:t>
      </w:r>
      <w:r w:rsidRPr="003630C9">
        <w:rPr>
          <w:rFonts w:ascii="Times New Roman" w:hAnsi="Times New Roman" w:cs="Times New Roman"/>
          <w:i/>
          <w:sz w:val="24"/>
          <w:szCs w:val="24"/>
          <w:lang w:bidi="en-US"/>
        </w:rPr>
        <w:t xml:space="preserve"> ( thuộc Nhân dân ) và </w:t>
      </w:r>
      <w:r w:rsidRPr="003630C9">
        <w:rPr>
          <w:rFonts w:ascii="Times New Roman" w:hAnsi="Times New Roman" w:cs="Times New Roman"/>
          <w:b/>
          <w:i/>
          <w:sz w:val="24"/>
          <w:szCs w:val="24"/>
          <w:lang w:bidi="en-US"/>
        </w:rPr>
        <w:t>Dân quyền</w:t>
      </w:r>
      <w:r w:rsidRPr="003630C9">
        <w:rPr>
          <w:rFonts w:ascii="Times New Roman" w:hAnsi="Times New Roman" w:cs="Times New Roman"/>
          <w:i/>
          <w:sz w:val="24"/>
          <w:szCs w:val="24"/>
          <w:lang w:bidi="en-US"/>
        </w:rPr>
        <w:t xml:space="preserve"> ( thuộc Chính phủ ) thì Nhân dân mới đoàn kết với nhau.</w:t>
      </w:r>
    </w:p>
    <w:p w:rsidR="00B661AA" w:rsidRPr="003630C9" w:rsidRDefault="00B661AA"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ab/>
      </w:r>
      <w:r w:rsidRPr="003630C9">
        <w:rPr>
          <w:rFonts w:ascii="Times New Roman" w:hAnsi="Times New Roman" w:cs="Times New Roman"/>
          <w:i/>
          <w:sz w:val="24"/>
          <w:szCs w:val="24"/>
          <w:lang w:bidi="en-US"/>
        </w:rPr>
        <w:tab/>
      </w:r>
      <w:r w:rsidRPr="003630C9">
        <w:rPr>
          <w:rFonts w:ascii="Times New Roman" w:hAnsi="Times New Roman" w:cs="Times New Roman"/>
          <w:i/>
          <w:sz w:val="24"/>
          <w:szCs w:val="24"/>
          <w:lang w:bidi="en-US"/>
        </w:rPr>
        <w:tab/>
      </w:r>
      <w:r w:rsidR="00B661AA" w:rsidRPr="003630C9">
        <w:rPr>
          <w:rFonts w:ascii="Times New Roman" w:eastAsiaTheme="minorEastAsia" w:hAnsi="Times New Roman" w:cs="Times New Roman"/>
          <w:bCs/>
          <w:sz w:val="24"/>
          <w:szCs w:val="24"/>
        </w:rPr>
        <w:t xml:space="preserve"> </w:t>
      </w:r>
      <w:r w:rsidRPr="003630C9">
        <w:rPr>
          <w:rFonts w:ascii="Times New Roman" w:eastAsiaTheme="minorEastAsia" w:hAnsi="Times New Roman" w:cs="Times New Roman"/>
          <w:b/>
          <w:bCs/>
          <w:sz w:val="24"/>
          <w:szCs w:val="24"/>
        </w:rPr>
        <w:t>Về Xã hội</w:t>
      </w:r>
      <w:r w:rsidRPr="003630C9">
        <w:rPr>
          <w:rFonts w:ascii="Times New Roman" w:hAnsi="Times New Roman" w:cs="Times New Roman"/>
          <w:i/>
          <w:sz w:val="24"/>
          <w:szCs w:val="24"/>
          <w:lang w:bidi="en-US"/>
        </w:rPr>
        <w:t xml:space="preserve"> ( Dân hòa ) thì phải điều hòa được hai yếu tố </w:t>
      </w:r>
      <w:r w:rsidRPr="003630C9">
        <w:rPr>
          <w:rFonts w:ascii="Times New Roman" w:hAnsi="Times New Roman" w:cs="Times New Roman"/>
          <w:b/>
          <w:i/>
          <w:sz w:val="24"/>
          <w:szCs w:val="24"/>
          <w:lang w:bidi="en-US"/>
        </w:rPr>
        <w:t>Dân sinh và</w:t>
      </w: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Dân trí</w:t>
      </w:r>
      <w:r w:rsidRPr="003630C9">
        <w:rPr>
          <w:rFonts w:ascii="Times New Roman" w:hAnsi="Times New Roman" w:cs="Times New Roman"/>
          <w:i/>
          <w:sz w:val="24"/>
          <w:szCs w:val="24"/>
          <w:lang w:bidi="en-US"/>
        </w:rPr>
        <w:t>, được vậy thì Dân khí mới đượ</w:t>
      </w:r>
      <w:r w:rsidR="00B661AA" w:rsidRPr="003630C9">
        <w:rPr>
          <w:rFonts w:ascii="Times New Roman" w:hAnsi="Times New Roman" w:cs="Times New Roman"/>
          <w:i/>
          <w:sz w:val="24"/>
          <w:szCs w:val="24"/>
          <w:lang w:bidi="en-US"/>
        </w:rPr>
        <w:t>c nâng cao.</w:t>
      </w:r>
    </w:p>
    <w:p w:rsidR="00940389" w:rsidRPr="003630C9" w:rsidRDefault="00940389" w:rsidP="008A7467">
      <w:pPr>
        <w:spacing w:after="0" w:line="240" w:lineRule="auto"/>
        <w:jc w:val="both"/>
        <w:rPr>
          <w:rFonts w:ascii="Times New Roman" w:hAnsi="Times New Roman" w:cs="Times New Roman"/>
          <w:i/>
          <w:sz w:val="24"/>
          <w:szCs w:val="24"/>
          <w:lang w:bidi="en-US"/>
        </w:rPr>
      </w:pPr>
    </w:p>
    <w:p w:rsidR="008A7467" w:rsidRPr="003630C9" w:rsidRDefault="00B661AA" w:rsidP="00940389">
      <w:pPr>
        <w:pStyle w:val="Heading6"/>
        <w:rPr>
          <w:rFonts w:ascii="Times New Roman" w:hAnsi="Times New Roman" w:cs="Times New Roman"/>
          <w:sz w:val="24"/>
          <w:szCs w:val="24"/>
        </w:rPr>
      </w:pPr>
      <w:bookmarkStart w:id="186" w:name="_Toc491791885"/>
      <w:bookmarkStart w:id="187" w:name="_Toc493408329"/>
      <w:r w:rsidRPr="003630C9">
        <w:rPr>
          <w:rStyle w:val="Heading6Char"/>
          <w:rFonts w:ascii="Times New Roman" w:hAnsi="Times New Roman" w:cs="Times New Roman"/>
          <w:b/>
          <w:caps/>
          <w:sz w:val="24"/>
          <w:szCs w:val="24"/>
        </w:rPr>
        <w:t>d</w:t>
      </w:r>
      <w:r w:rsidR="008A7467" w:rsidRPr="003630C9">
        <w:rPr>
          <w:rStyle w:val="Heading6Char"/>
          <w:rFonts w:ascii="Times New Roman" w:hAnsi="Times New Roman" w:cs="Times New Roman"/>
          <w:b/>
          <w:caps/>
          <w:sz w:val="24"/>
          <w:szCs w:val="24"/>
        </w:rPr>
        <w:t>.- Bình Thiên hạ</w:t>
      </w:r>
      <w:bookmarkEnd w:id="186"/>
      <w:bookmarkEnd w:id="187"/>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Khi mọi quốc gia đều đưọc thịnh trị  ( tức sẽ tiến tới  giai  đoan Pax Pacificana, vì Tinh thần này được thai nghén tại nền Văn hoá Hòa bình tại Thái Bình Dương .</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eastAsiaTheme="minorEastAsia" w:hAnsi="Times New Roman" w:cs="Times New Roman"/>
          <w:i/>
          <w:sz w:val="24"/>
          <w:szCs w:val="24"/>
        </w:rPr>
      </w:pPr>
      <w:r w:rsidRPr="003630C9">
        <w:rPr>
          <w:rFonts w:ascii="Times New Roman" w:hAnsi="Times New Roman" w:cs="Times New Roman"/>
          <w:i/>
          <w:sz w:val="24"/>
          <w:szCs w:val="24"/>
          <w:lang w:bidi="en-US"/>
        </w:rPr>
        <w:t>Nhi</w:t>
      </w:r>
      <w:r w:rsidRPr="003630C9">
        <w:rPr>
          <w:rFonts w:ascii="Times New Roman" w:eastAsiaTheme="minorEastAsia" w:hAnsi="Times New Roman" w:cs="Times New Roman"/>
          <w:i/>
          <w:sz w:val="24"/>
          <w:szCs w:val="24"/>
        </w:rPr>
        <w:t xml:space="preserve">ều vị cho rằng Lộ đồ Tu, Tề, Trị, Bình này đã  lạc hậu, không hợp thời nữa, nhưng khốn nỗi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eastAsiaTheme="minorEastAsia" w:hAnsi="Times New Roman" w:cs="Times New Roman"/>
          <w:i/>
          <w:sz w:val="24"/>
          <w:szCs w:val="24"/>
        </w:rPr>
        <w:t>bỏ những thứ đó thì con Người không thăng hoa thành Người, n</w:t>
      </w:r>
      <w:r w:rsidR="00B24CED" w:rsidRPr="003630C9">
        <w:rPr>
          <w:rFonts w:ascii="Times New Roman" w:eastAsiaTheme="minorEastAsia" w:hAnsi="Times New Roman" w:cs="Times New Roman"/>
          <w:i/>
          <w:sz w:val="24"/>
          <w:szCs w:val="24"/>
        </w:rPr>
        <w:t>ên  không th</w:t>
      </w:r>
      <w:r w:rsidRPr="003630C9">
        <w:rPr>
          <w:rFonts w:ascii="Times New Roman" w:eastAsiaTheme="minorEastAsia" w:hAnsi="Times New Roman" w:cs="Times New Roman"/>
          <w:i/>
          <w:sz w:val="24"/>
          <w:szCs w:val="24"/>
        </w:rPr>
        <w:t>ể</w:t>
      </w:r>
      <w:r w:rsidR="00B24CED" w:rsidRPr="003630C9">
        <w:rPr>
          <w:rFonts w:ascii="Times New Roman" w:eastAsiaTheme="minorEastAsia" w:hAnsi="Times New Roman" w:cs="Times New Roman"/>
          <w:i/>
          <w:sz w:val="24"/>
          <w:szCs w:val="24"/>
        </w:rPr>
        <w:t xml:space="preserve"> </w:t>
      </w:r>
      <w:r w:rsidRPr="003630C9">
        <w:rPr>
          <w:rFonts w:ascii="Times New Roman" w:eastAsiaTheme="minorEastAsia" w:hAnsi="Times New Roman" w:cs="Times New Roman"/>
          <w:i/>
          <w:sz w:val="24"/>
          <w:szCs w:val="24"/>
        </w:rPr>
        <w:t>số</w:t>
      </w:r>
      <w:r w:rsidR="00B24CED" w:rsidRPr="003630C9">
        <w:rPr>
          <w:rFonts w:ascii="Times New Roman" w:eastAsiaTheme="minorEastAsia" w:hAnsi="Times New Roman" w:cs="Times New Roman"/>
          <w:i/>
          <w:sz w:val="24"/>
          <w:szCs w:val="24"/>
        </w:rPr>
        <w:t xml:space="preserve">ng yên </w:t>
      </w:r>
      <w:r w:rsidRPr="003630C9">
        <w:rPr>
          <w:rFonts w:ascii="Times New Roman" w:eastAsiaTheme="minorEastAsia" w:hAnsi="Times New Roman" w:cs="Times New Roman"/>
          <w:i/>
          <w:sz w:val="24"/>
          <w:szCs w:val="24"/>
        </w:rPr>
        <w:t>ổ</w:t>
      </w:r>
      <w:r w:rsidR="00B24CED" w:rsidRPr="003630C9">
        <w:rPr>
          <w:rFonts w:ascii="Times New Roman" w:eastAsiaTheme="minorEastAsia" w:hAnsi="Times New Roman" w:cs="Times New Roman"/>
          <w:i/>
          <w:sz w:val="24"/>
          <w:szCs w:val="24"/>
        </w:rPr>
        <w:t>n v</w:t>
      </w:r>
      <w:r w:rsidRPr="003630C9">
        <w:rPr>
          <w:rFonts w:ascii="Times New Roman" w:eastAsiaTheme="minorEastAsia" w:hAnsi="Times New Roman" w:cs="Times New Roman"/>
          <w:i/>
          <w:sz w:val="24"/>
          <w:szCs w:val="24"/>
        </w:rPr>
        <w:t>ớ</w:t>
      </w:r>
      <w:r w:rsidR="00B24CED" w:rsidRPr="003630C9">
        <w:rPr>
          <w:rFonts w:ascii="Times New Roman" w:eastAsiaTheme="minorEastAsia" w:hAnsi="Times New Roman" w:cs="Times New Roman"/>
          <w:i/>
          <w:sz w:val="24"/>
          <w:szCs w:val="24"/>
        </w:rPr>
        <w:t>i nhau.  S</w:t>
      </w:r>
      <w:r w:rsidRPr="003630C9">
        <w:rPr>
          <w:rFonts w:ascii="Times New Roman" w:eastAsiaTheme="minorEastAsia" w:hAnsi="Times New Roman" w:cs="Times New Roman"/>
          <w:i/>
          <w:sz w:val="24"/>
          <w:szCs w:val="24"/>
        </w:rPr>
        <w:t>ở</w:t>
      </w:r>
      <w:r w:rsidR="00B24CED" w:rsidRPr="003630C9">
        <w:rPr>
          <w:rFonts w:ascii="Times New Roman" w:eastAsiaTheme="minorEastAsia" w:hAnsi="Times New Roman" w:cs="Times New Roman"/>
          <w:i/>
          <w:sz w:val="24"/>
          <w:szCs w:val="24"/>
        </w:rPr>
        <w:t xml:space="preserve"> d</w:t>
      </w:r>
      <w:r w:rsidRPr="003630C9">
        <w:rPr>
          <w:rFonts w:ascii="Times New Roman" w:eastAsiaTheme="minorEastAsia" w:hAnsi="Times New Roman" w:cs="Times New Roman"/>
          <w:i/>
          <w:sz w:val="24"/>
          <w:szCs w:val="24"/>
        </w:rPr>
        <w:t>ĩ</w:t>
      </w:r>
      <w:r w:rsidR="00B24CED" w:rsidRPr="003630C9">
        <w:rPr>
          <w:rFonts w:ascii="Times New Roman" w:eastAsiaTheme="minorEastAsia" w:hAnsi="Times New Roman" w:cs="Times New Roman"/>
          <w:i/>
          <w:sz w:val="24"/>
          <w:szCs w:val="24"/>
        </w:rPr>
        <w:t xml:space="preserve"> có Gia đình l</w:t>
      </w:r>
      <w:r w:rsidRPr="003630C9">
        <w:rPr>
          <w:rFonts w:ascii="Times New Roman" w:eastAsiaTheme="minorEastAsia" w:hAnsi="Times New Roman" w:cs="Times New Roman"/>
          <w:i/>
          <w:sz w:val="24"/>
          <w:szCs w:val="24"/>
        </w:rPr>
        <w:t>ộ</w:t>
      </w:r>
      <w:r w:rsidR="00B24CED" w:rsidRPr="003630C9">
        <w:rPr>
          <w:rFonts w:ascii="Times New Roman" w:eastAsiaTheme="minorEastAsia" w:hAnsi="Times New Roman" w:cs="Times New Roman"/>
          <w:i/>
          <w:sz w:val="24"/>
          <w:szCs w:val="24"/>
        </w:rPr>
        <w:t>n x</w:t>
      </w:r>
      <w:r w:rsidRPr="003630C9">
        <w:rPr>
          <w:rFonts w:ascii="Times New Roman" w:eastAsiaTheme="minorEastAsia" w:hAnsi="Times New Roman" w:cs="Times New Roman"/>
          <w:i/>
          <w:sz w:val="24"/>
          <w:szCs w:val="24"/>
        </w:rPr>
        <w:t>ộ</w:t>
      </w:r>
      <w:r w:rsidR="00B24CED" w:rsidRPr="003630C9">
        <w:rPr>
          <w:rFonts w:ascii="Times New Roman" w:eastAsiaTheme="minorEastAsia" w:hAnsi="Times New Roman" w:cs="Times New Roman"/>
          <w:i/>
          <w:sz w:val="24"/>
          <w:szCs w:val="24"/>
        </w:rPr>
        <w:t>n, Xã h</w:t>
      </w:r>
      <w:r w:rsidRPr="003630C9">
        <w:rPr>
          <w:rFonts w:ascii="Times New Roman" w:eastAsiaTheme="minorEastAsia" w:hAnsi="Times New Roman" w:cs="Times New Roman"/>
          <w:i/>
          <w:sz w:val="24"/>
          <w:szCs w:val="24"/>
        </w:rPr>
        <w:t>ộ</w:t>
      </w:r>
      <w:r w:rsidR="00B24CED" w:rsidRPr="003630C9">
        <w:rPr>
          <w:rFonts w:ascii="Times New Roman" w:eastAsiaTheme="minorEastAsia" w:hAnsi="Times New Roman" w:cs="Times New Roman"/>
          <w:i/>
          <w:sz w:val="24"/>
          <w:szCs w:val="24"/>
        </w:rPr>
        <w:t>i B</w:t>
      </w:r>
      <w:r w:rsidRPr="003630C9">
        <w:rPr>
          <w:rFonts w:ascii="Times New Roman" w:eastAsiaTheme="minorEastAsia" w:hAnsi="Times New Roman" w:cs="Times New Roman"/>
          <w:i/>
          <w:sz w:val="24"/>
          <w:szCs w:val="24"/>
        </w:rPr>
        <w:t>ấ</w:t>
      </w:r>
      <w:r w:rsidR="00B24CED" w:rsidRPr="003630C9">
        <w:rPr>
          <w:rFonts w:ascii="Times New Roman" w:eastAsiaTheme="minorEastAsia" w:hAnsi="Times New Roman" w:cs="Times New Roman"/>
          <w:i/>
          <w:sz w:val="24"/>
          <w:szCs w:val="24"/>
        </w:rPr>
        <w:t>t công là vì con Ngư</w:t>
      </w:r>
      <w:r w:rsidRPr="003630C9">
        <w:rPr>
          <w:rFonts w:ascii="Times New Roman" w:eastAsiaTheme="minorEastAsia" w:hAnsi="Times New Roman" w:cs="Times New Roman"/>
          <w:i/>
          <w:sz w:val="24"/>
          <w:szCs w:val="24"/>
        </w:rPr>
        <w:t>ờ</w:t>
      </w:r>
      <w:r w:rsidR="00B24CED" w:rsidRPr="003630C9">
        <w:rPr>
          <w:rFonts w:ascii="Times New Roman" w:eastAsiaTheme="minorEastAsia" w:hAnsi="Times New Roman" w:cs="Times New Roman"/>
          <w:i/>
          <w:sz w:val="24"/>
          <w:szCs w:val="24"/>
        </w:rPr>
        <w:t>i không ch</w:t>
      </w:r>
      <w:r w:rsidRPr="003630C9">
        <w:rPr>
          <w:rFonts w:ascii="Times New Roman" w:eastAsiaTheme="minorEastAsia" w:hAnsi="Times New Roman" w:cs="Times New Roman"/>
          <w:i/>
          <w:sz w:val="24"/>
          <w:szCs w:val="24"/>
        </w:rPr>
        <w:t>ị</w:t>
      </w:r>
      <w:r w:rsidR="00B24CED" w:rsidRPr="003630C9">
        <w:rPr>
          <w:rFonts w:ascii="Times New Roman" w:eastAsiaTheme="minorEastAsia" w:hAnsi="Times New Roman" w:cs="Times New Roman"/>
          <w:i/>
          <w:sz w:val="24"/>
          <w:szCs w:val="24"/>
        </w:rPr>
        <w:t>u tu th</w:t>
      </w:r>
      <w:r w:rsidRPr="003630C9">
        <w:rPr>
          <w:rFonts w:ascii="Times New Roman" w:eastAsiaTheme="minorEastAsia" w:hAnsi="Times New Roman" w:cs="Times New Roman"/>
          <w:i/>
          <w:sz w:val="24"/>
          <w:szCs w:val="24"/>
        </w:rPr>
        <w:t xml:space="preserve">ân, </w:t>
      </w:r>
      <w:r w:rsidR="00B24CED" w:rsidRPr="003630C9">
        <w:rPr>
          <w:rFonts w:ascii="Times New Roman" w:eastAsiaTheme="minorEastAsia" w:hAnsi="Times New Roman" w:cs="Times New Roman"/>
          <w:i/>
          <w:sz w:val="24"/>
          <w:szCs w:val="24"/>
        </w:rPr>
        <w:t>hành xử bất công với nhau, n</w:t>
      </w:r>
      <w:r w:rsidRPr="003630C9">
        <w:rPr>
          <w:rFonts w:ascii="Times New Roman" w:eastAsiaTheme="minorEastAsia" w:hAnsi="Times New Roman" w:cs="Times New Roman"/>
          <w:i/>
          <w:sz w:val="24"/>
          <w:szCs w:val="24"/>
        </w:rPr>
        <w:t>ế</w:t>
      </w:r>
      <w:r w:rsidR="00B24CED" w:rsidRPr="003630C9">
        <w:rPr>
          <w:rFonts w:ascii="Times New Roman" w:eastAsiaTheme="minorEastAsia" w:hAnsi="Times New Roman" w:cs="Times New Roman"/>
          <w:i/>
          <w:sz w:val="24"/>
          <w:szCs w:val="24"/>
        </w:rPr>
        <w:t>u  không ch</w:t>
      </w:r>
      <w:r w:rsidRPr="003630C9">
        <w:rPr>
          <w:rFonts w:ascii="Times New Roman" w:eastAsiaTheme="minorEastAsia" w:hAnsi="Times New Roman" w:cs="Times New Roman"/>
          <w:i/>
          <w:sz w:val="24"/>
          <w:szCs w:val="24"/>
        </w:rPr>
        <w:t>ấ</w:t>
      </w:r>
      <w:r w:rsidR="00B24CED" w:rsidRPr="003630C9">
        <w:rPr>
          <w:rFonts w:ascii="Times New Roman" w:eastAsiaTheme="minorEastAsia" w:hAnsi="Times New Roman" w:cs="Times New Roman"/>
          <w:i/>
          <w:sz w:val="24"/>
          <w:szCs w:val="24"/>
        </w:rPr>
        <w:t>p nh</w:t>
      </w:r>
      <w:r w:rsidRPr="003630C9">
        <w:rPr>
          <w:rFonts w:ascii="Times New Roman" w:eastAsiaTheme="minorEastAsia" w:hAnsi="Times New Roman" w:cs="Times New Roman"/>
          <w:i/>
          <w:sz w:val="24"/>
          <w:szCs w:val="24"/>
        </w:rPr>
        <w:t>ậ</w:t>
      </w:r>
      <w:r w:rsidR="00B24CED" w:rsidRPr="003630C9">
        <w:rPr>
          <w:rFonts w:ascii="Times New Roman" w:eastAsiaTheme="minorEastAsia" w:hAnsi="Times New Roman" w:cs="Times New Roman"/>
          <w:i/>
          <w:sz w:val="24"/>
          <w:szCs w:val="24"/>
        </w:rPr>
        <w:t>n l</w:t>
      </w:r>
      <w:r w:rsidRPr="003630C9">
        <w:rPr>
          <w:rFonts w:ascii="Times New Roman" w:eastAsiaTheme="minorEastAsia" w:hAnsi="Times New Roman" w:cs="Times New Roman"/>
          <w:i/>
          <w:sz w:val="24"/>
          <w:szCs w:val="24"/>
        </w:rPr>
        <w:t>ộ</w:t>
      </w:r>
      <w:r w:rsidR="00B24CED" w:rsidRPr="003630C9">
        <w:rPr>
          <w:rFonts w:ascii="Times New Roman" w:eastAsiaTheme="minorEastAsia" w:hAnsi="Times New Roman" w:cs="Times New Roman"/>
          <w:i/>
          <w:sz w:val="24"/>
          <w:szCs w:val="24"/>
        </w:rPr>
        <w:t xml:space="preserve"> đ</w:t>
      </w:r>
      <w:r w:rsidRPr="003630C9">
        <w:rPr>
          <w:rFonts w:ascii="Times New Roman" w:eastAsiaTheme="minorEastAsia" w:hAnsi="Times New Roman" w:cs="Times New Roman"/>
          <w:i/>
          <w:sz w:val="24"/>
          <w:szCs w:val="24"/>
        </w:rPr>
        <w:t>ồ</w:t>
      </w:r>
      <w:r w:rsidR="00B24CED" w:rsidRPr="003630C9">
        <w:rPr>
          <w:rFonts w:ascii="Times New Roman" w:eastAsiaTheme="minorEastAsia" w:hAnsi="Times New Roman" w:cs="Times New Roman"/>
          <w:i/>
          <w:sz w:val="24"/>
          <w:szCs w:val="24"/>
        </w:rPr>
        <w:t xml:space="preserve"> này thì th</w:t>
      </w:r>
      <w:r w:rsidRPr="003630C9">
        <w:rPr>
          <w:rFonts w:ascii="Times New Roman" w:eastAsiaTheme="minorEastAsia" w:hAnsi="Times New Roman" w:cs="Times New Roman"/>
          <w:i/>
          <w:sz w:val="24"/>
          <w:szCs w:val="24"/>
        </w:rPr>
        <w:t>ử</w:t>
      </w:r>
      <w:r w:rsidR="00B24CED" w:rsidRPr="003630C9">
        <w:rPr>
          <w:rFonts w:ascii="Times New Roman" w:eastAsiaTheme="minorEastAsia" w:hAnsi="Times New Roman" w:cs="Times New Roman"/>
          <w:i/>
          <w:sz w:val="24"/>
          <w:szCs w:val="24"/>
        </w:rPr>
        <w:t xml:space="preserve"> đem ra m</w:t>
      </w:r>
      <w:r w:rsidRPr="003630C9">
        <w:rPr>
          <w:rFonts w:ascii="Times New Roman" w:eastAsiaTheme="minorEastAsia" w:hAnsi="Times New Roman" w:cs="Times New Roman"/>
          <w:i/>
          <w:sz w:val="24"/>
          <w:szCs w:val="24"/>
        </w:rPr>
        <w:t>ộ</w:t>
      </w:r>
      <w:r w:rsidR="00B24CED" w:rsidRPr="003630C9">
        <w:rPr>
          <w:rFonts w:ascii="Times New Roman" w:eastAsiaTheme="minorEastAsia" w:hAnsi="Times New Roman" w:cs="Times New Roman"/>
          <w:i/>
          <w:sz w:val="24"/>
          <w:szCs w:val="24"/>
        </w:rPr>
        <w:t>t l</w:t>
      </w:r>
      <w:r w:rsidRPr="003630C9">
        <w:rPr>
          <w:rFonts w:ascii="Times New Roman" w:eastAsiaTheme="minorEastAsia" w:hAnsi="Times New Roman" w:cs="Times New Roman"/>
          <w:i/>
          <w:sz w:val="24"/>
          <w:szCs w:val="24"/>
        </w:rPr>
        <w:t>ố</w:t>
      </w:r>
      <w:r w:rsidR="00B24CED" w:rsidRPr="003630C9">
        <w:rPr>
          <w:rFonts w:ascii="Times New Roman" w:eastAsiaTheme="minorEastAsia" w:hAnsi="Times New Roman" w:cs="Times New Roman"/>
          <w:i/>
          <w:sz w:val="24"/>
          <w:szCs w:val="24"/>
        </w:rPr>
        <w:t>i s</w:t>
      </w:r>
      <w:r w:rsidRPr="003630C9">
        <w:rPr>
          <w:rFonts w:ascii="Times New Roman" w:eastAsiaTheme="minorEastAsia" w:hAnsi="Times New Roman" w:cs="Times New Roman"/>
          <w:i/>
          <w:sz w:val="24"/>
          <w:szCs w:val="24"/>
        </w:rPr>
        <w:t>ố</w:t>
      </w:r>
      <w:r w:rsidR="001428FE" w:rsidRPr="003630C9">
        <w:rPr>
          <w:rFonts w:ascii="Times New Roman" w:eastAsiaTheme="minorEastAsia" w:hAnsi="Times New Roman" w:cs="Times New Roman"/>
          <w:i/>
          <w:sz w:val="24"/>
          <w:szCs w:val="24"/>
        </w:rPr>
        <w:t xml:space="preserve">ng khác </w:t>
      </w:r>
      <w:r w:rsidR="00B24CED" w:rsidRPr="003630C9">
        <w:rPr>
          <w:rFonts w:ascii="Times New Roman" w:eastAsiaTheme="minorEastAsia" w:hAnsi="Times New Roman" w:cs="Times New Roman"/>
          <w:i/>
          <w:sz w:val="24"/>
          <w:szCs w:val="24"/>
        </w:rPr>
        <w:t>giúp cho con Ngư</w:t>
      </w:r>
      <w:r w:rsidRPr="003630C9">
        <w:rPr>
          <w:rFonts w:ascii="Times New Roman" w:eastAsiaTheme="minorEastAsia" w:hAnsi="Times New Roman" w:cs="Times New Roman"/>
          <w:i/>
          <w:sz w:val="24"/>
          <w:szCs w:val="24"/>
        </w:rPr>
        <w:t>ờ</w:t>
      </w:r>
      <w:r w:rsidR="00B24CED" w:rsidRPr="003630C9">
        <w:rPr>
          <w:rFonts w:ascii="Times New Roman" w:eastAsiaTheme="minorEastAsia" w:hAnsi="Times New Roman" w:cs="Times New Roman"/>
          <w:i/>
          <w:sz w:val="24"/>
          <w:szCs w:val="24"/>
        </w:rPr>
        <w:t>i và Xã h</w:t>
      </w:r>
      <w:r w:rsidRPr="003630C9">
        <w:rPr>
          <w:rFonts w:ascii="Times New Roman" w:eastAsiaTheme="minorEastAsia" w:hAnsi="Times New Roman" w:cs="Times New Roman"/>
          <w:i/>
          <w:sz w:val="24"/>
          <w:szCs w:val="24"/>
        </w:rPr>
        <w:t>ội ổ</w:t>
      </w:r>
      <w:r w:rsidR="00B24CED" w:rsidRPr="003630C9">
        <w:rPr>
          <w:rFonts w:ascii="Times New Roman" w:eastAsiaTheme="minorEastAsia" w:hAnsi="Times New Roman" w:cs="Times New Roman"/>
          <w:i/>
          <w:sz w:val="24"/>
          <w:szCs w:val="24"/>
        </w:rPr>
        <w:t>n đ</w:t>
      </w:r>
      <w:r w:rsidRPr="003630C9">
        <w:rPr>
          <w:rFonts w:ascii="Times New Roman" w:eastAsiaTheme="minorEastAsia" w:hAnsi="Times New Roman" w:cs="Times New Roman"/>
          <w:i/>
          <w:sz w:val="24"/>
          <w:szCs w:val="24"/>
        </w:rPr>
        <w:t>ị</w:t>
      </w:r>
      <w:r w:rsidR="00B24CED" w:rsidRPr="003630C9">
        <w:rPr>
          <w:rFonts w:ascii="Times New Roman" w:eastAsiaTheme="minorEastAsia" w:hAnsi="Times New Roman" w:cs="Times New Roman"/>
          <w:i/>
          <w:sz w:val="24"/>
          <w:szCs w:val="24"/>
        </w:rPr>
        <w:t>nh h</w:t>
      </w:r>
      <w:r w:rsidRPr="003630C9">
        <w:rPr>
          <w:rFonts w:ascii="Times New Roman" w:eastAsiaTheme="minorEastAsia" w:hAnsi="Times New Roman" w:cs="Times New Roman"/>
          <w:i/>
          <w:sz w:val="24"/>
          <w:szCs w:val="24"/>
        </w:rPr>
        <w:t>ơn.</w:t>
      </w:r>
      <w:r w:rsidR="00B24CED" w:rsidRPr="003630C9">
        <w:rPr>
          <w:rFonts w:ascii="Times New Roman" w:eastAsiaTheme="minorEastAsia" w:hAnsi="Times New Roman" w:cs="Times New Roman"/>
          <w:i/>
          <w:sz w:val="24"/>
          <w:szCs w:val="24"/>
        </w:rPr>
        <w:t xml:space="preserve"> Vấn đề là </w:t>
      </w:r>
      <w:r w:rsidR="001428FE" w:rsidRPr="003630C9">
        <w:rPr>
          <w:rFonts w:ascii="Times New Roman" w:eastAsiaTheme="minorEastAsia" w:hAnsi="Times New Roman" w:cs="Times New Roman"/>
          <w:i/>
          <w:sz w:val="24"/>
          <w:szCs w:val="24"/>
        </w:rPr>
        <w:t xml:space="preserve">mỗi người phải </w:t>
      </w:r>
      <w:r w:rsidR="00B24CED" w:rsidRPr="003630C9">
        <w:rPr>
          <w:rFonts w:ascii="Times New Roman" w:eastAsiaTheme="minorEastAsia" w:hAnsi="Times New Roman" w:cs="Times New Roman"/>
          <w:i/>
          <w:sz w:val="24"/>
          <w:szCs w:val="24"/>
        </w:rPr>
        <w:t>nhận ra  ai ai cũng là con người bất toàn, dễ sa vào vòng Bất Nhâ</w:t>
      </w:r>
      <w:r w:rsidR="001428FE" w:rsidRPr="003630C9">
        <w:rPr>
          <w:rFonts w:ascii="Times New Roman" w:eastAsiaTheme="minorEastAsia" w:hAnsi="Times New Roman" w:cs="Times New Roman"/>
          <w:i/>
          <w:sz w:val="24"/>
          <w:szCs w:val="24"/>
        </w:rPr>
        <w:t>n</w:t>
      </w:r>
      <w:r w:rsidR="00B24CED" w:rsidRPr="003630C9">
        <w:rPr>
          <w:rFonts w:ascii="Times New Roman" w:eastAsiaTheme="minorEastAsia" w:hAnsi="Times New Roman" w:cs="Times New Roman"/>
          <w:i/>
          <w:sz w:val="24"/>
          <w:szCs w:val="24"/>
        </w:rPr>
        <w:t xml:space="preserve"> mà làm chuyện Bất công, nê</w:t>
      </w:r>
      <w:r w:rsidR="001428FE" w:rsidRPr="003630C9">
        <w:rPr>
          <w:rFonts w:ascii="Times New Roman" w:eastAsiaTheme="minorEastAsia" w:hAnsi="Times New Roman" w:cs="Times New Roman"/>
          <w:i/>
          <w:sz w:val="24"/>
          <w:szCs w:val="24"/>
        </w:rPr>
        <w:t>n không tu thân thì không đạt Nhân Tình ( Lòng Nhân ái )</w:t>
      </w:r>
      <w:r w:rsidR="0068000D" w:rsidRPr="003630C9">
        <w:rPr>
          <w:rFonts w:ascii="Times New Roman" w:eastAsiaTheme="minorEastAsia" w:hAnsi="Times New Roman" w:cs="Times New Roman"/>
          <w:i/>
          <w:sz w:val="24"/>
          <w:szCs w:val="24"/>
        </w:rPr>
        <w:t xml:space="preserve"> </w:t>
      </w:r>
      <w:r w:rsidR="001428FE" w:rsidRPr="003630C9">
        <w:rPr>
          <w:rFonts w:ascii="Times New Roman" w:eastAsiaTheme="minorEastAsia" w:hAnsi="Times New Roman" w:cs="Times New Roman"/>
          <w:i/>
          <w:sz w:val="24"/>
          <w:szCs w:val="24"/>
        </w:rPr>
        <w:t>và Nhân Tính ( Lý Công chính ).</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Cha ông chúng ta có bảo : “</w:t>
      </w:r>
      <w:r w:rsidRPr="003630C9">
        <w:rPr>
          <w:rFonts w:ascii="Times New Roman" w:hAnsi="Times New Roman" w:cs="Times New Roman"/>
          <w:b/>
          <w:sz w:val="24"/>
          <w:szCs w:val="24"/>
          <w:lang w:bidi="en-US"/>
        </w:rPr>
        <w:t>Ăn theo Chợ, ở theo Thời</w:t>
      </w:r>
      <w:r w:rsidRPr="003630C9">
        <w:rPr>
          <w:rFonts w:ascii="Times New Roman" w:hAnsi="Times New Roman" w:cs="Times New Roman"/>
          <w:i/>
          <w:sz w:val="24"/>
          <w:szCs w:val="24"/>
          <w:lang w:bidi="en-US"/>
        </w:rPr>
        <w:t xml:space="preserve"> “ nghĩa là chúng ta phải biết tùy Thời, phải biết thích ứng với từng hoàn cảnh mà có những chương trình sinh hoạt cho hữu hiệu, chứ không phải cứ in theo dấu chân người xưa.</w:t>
      </w:r>
    </w:p>
    <w:p w:rsidR="00465EB9" w:rsidRPr="003630C9" w:rsidRDefault="00465EB9"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lastRenderedPageBreak/>
        <w:t>Đây là con đường tiệm tiến và dài lâu với Thời gian, chứ không thể “</w:t>
      </w:r>
      <w:r w:rsidR="00B661AA" w:rsidRPr="003630C9">
        <w:rPr>
          <w:rFonts w:ascii="Times New Roman" w:hAnsi="Times New Roman" w:cs="Times New Roman"/>
          <w:b/>
          <w:i/>
          <w:sz w:val="24"/>
          <w:szCs w:val="24"/>
          <w:lang w:bidi="en-US"/>
        </w:rPr>
        <w:t>Ă</w:t>
      </w:r>
      <w:r w:rsidRPr="003630C9">
        <w:rPr>
          <w:rFonts w:ascii="Times New Roman" w:hAnsi="Times New Roman" w:cs="Times New Roman"/>
          <w:b/>
          <w:sz w:val="24"/>
          <w:szCs w:val="24"/>
          <w:lang w:bidi="en-US"/>
        </w:rPr>
        <w:t>n mau làm tắt</w:t>
      </w:r>
      <w:r w:rsidRPr="003630C9">
        <w:rPr>
          <w:rFonts w:ascii="Times New Roman" w:hAnsi="Times New Roman" w:cs="Times New Roman"/>
          <w:i/>
          <w:sz w:val="24"/>
          <w:szCs w:val="24"/>
          <w:lang w:bidi="en-US"/>
        </w:rPr>
        <w:t xml:space="preserve"> “ được, vì bất cứ “ việc gì  </w:t>
      </w:r>
      <w:r w:rsidRPr="003630C9">
        <w:rPr>
          <w:rFonts w:ascii="Times New Roman" w:hAnsi="Times New Roman" w:cs="Times New Roman"/>
          <w:b/>
          <w:sz w:val="24"/>
          <w:szCs w:val="24"/>
          <w:lang w:bidi="en-US"/>
        </w:rPr>
        <w:t>Dễ Đến cũng Dễ Đi</w:t>
      </w:r>
      <w:r w:rsidRPr="003630C9">
        <w:rPr>
          <w:rFonts w:ascii="Times New Roman" w:hAnsi="Times New Roman" w:cs="Times New Roman"/>
          <w:i/>
          <w:sz w:val="24"/>
          <w:szCs w:val="24"/>
          <w:lang w:bidi="en-US"/>
        </w:rPr>
        <w:t xml:space="preserve"> “, do đó  cách cai trị đất nước theo lối độc tài cho mau  đều chóng đổ vỡ nhất là làm thương tổn con Người và phát tan nền Văn hoá Dân tộc của Tổ tiên đã  được xây dựng qua hàng bao ngàn năm, chúng ta không thể từ bỏ lối “</w:t>
      </w:r>
      <w:r w:rsidRPr="003630C9">
        <w:rPr>
          <w:rFonts w:ascii="Times New Roman" w:hAnsi="Times New Roman" w:cs="Times New Roman"/>
          <w:b/>
          <w:sz w:val="24"/>
          <w:szCs w:val="24"/>
          <w:lang w:bidi="en-US"/>
        </w:rPr>
        <w:t>Ăn chắc mặc</w:t>
      </w:r>
      <w:r w:rsidRPr="003630C9">
        <w:rPr>
          <w:rFonts w:ascii="Times New Roman" w:hAnsi="Times New Roman" w:cs="Times New Roman"/>
          <w:b/>
          <w:i/>
          <w:sz w:val="24"/>
          <w:szCs w:val="24"/>
          <w:lang w:bidi="en-US"/>
        </w:rPr>
        <w:t xml:space="preserve"> </w:t>
      </w:r>
      <w:r w:rsidRPr="003630C9">
        <w:rPr>
          <w:rFonts w:ascii="Times New Roman" w:hAnsi="Times New Roman" w:cs="Times New Roman"/>
          <w:b/>
          <w:sz w:val="24"/>
          <w:szCs w:val="24"/>
          <w:lang w:bidi="en-US"/>
        </w:rPr>
        <w:t>bền</w:t>
      </w:r>
      <w:r w:rsidRPr="003630C9">
        <w:rPr>
          <w:rFonts w:ascii="Times New Roman" w:hAnsi="Times New Roman" w:cs="Times New Roman"/>
          <w:i/>
          <w:sz w:val="24"/>
          <w:szCs w:val="24"/>
          <w:lang w:bidi="en-US"/>
        </w:rPr>
        <w:t xml:space="preserve"> “ trong công cuộc xây dựng con Người và Cơ chế Xã hội.</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May mắn thay,Tổ tiên chúng ta đã gầy dựng được “ nền tảng “ con Người Nhân chủ  cùng Lộ đồ Tu, Tề, Trị, Bình theo Thiên lý hay Dịch lý, giúp luôn  được tiến bộ và cân bằng nên rất hữu dụng cho công trình xây dựng chế độ Dân chủ ngày nay, đồng thời giúp chúng ta có một “ </w:t>
      </w:r>
      <w:r w:rsidRPr="003630C9">
        <w:rPr>
          <w:rFonts w:ascii="Times New Roman" w:hAnsi="Times New Roman" w:cs="Times New Roman"/>
          <w:b/>
          <w:i/>
          <w:sz w:val="24"/>
          <w:szCs w:val="24"/>
          <w:u w:val="single"/>
          <w:lang w:bidi="en-US"/>
        </w:rPr>
        <w:t>Chính lược Hòa</w:t>
      </w:r>
      <w:r w:rsidRPr="003630C9">
        <w:rPr>
          <w:rFonts w:ascii="Times New Roman" w:hAnsi="Times New Roman" w:cs="Times New Roman"/>
          <w:i/>
          <w:sz w:val="24"/>
          <w:szCs w:val="24"/>
          <w:lang w:bidi="en-US"/>
        </w:rPr>
        <w:t xml:space="preserve"> “ hợp với Thiên lý như cái La bàn dẫn dắt con thuyền Dân tộc trên đại dương sóng gió, nhưng mỗi thời cần phải có một Chiến lược và Chiến thuật thích hợp để thực hiện mới có hiệu quả. Việc này do các nhà chuyên môn từng lãnh vực hiểu rõ tình trạng đất nước đương thời mới đề ra </w:t>
      </w:r>
      <w:r w:rsidRPr="003630C9">
        <w:rPr>
          <w:rFonts w:ascii="Times New Roman" w:hAnsi="Times New Roman" w:cs="Times New Roman"/>
          <w:b/>
          <w:i/>
          <w:sz w:val="24"/>
          <w:szCs w:val="24"/>
          <w:u w:val="single"/>
          <w:lang w:bidi="en-US"/>
        </w:rPr>
        <w:t>Chiến lược và chiến thuật thích hợp</w:t>
      </w:r>
      <w:r w:rsidRPr="003630C9">
        <w:rPr>
          <w:rFonts w:ascii="Times New Roman" w:hAnsi="Times New Roman" w:cs="Times New Roman"/>
          <w:i/>
          <w:sz w:val="24"/>
          <w:szCs w:val="24"/>
          <w:lang w:bidi="en-US"/>
        </w:rPr>
        <w:t xml:space="preserve"> để thi hành. Khốn nỗi qua thời gian dài bị cai trị và chiến tranh mà nền tảng trân quý đó đã bị quên lảng và chôn vùi .</w:t>
      </w:r>
    </w:p>
    <w:p w:rsidR="00B661AA"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Bộ sách Dân tộc phải chứa đựng các Yếu tố trên và được dùng làm kim chỉ Nam cho nền Giáo dục Quốc gia cũng như Giáo dục đại chúng. </w:t>
      </w:r>
    </w:p>
    <w:p w:rsidR="008A7467" w:rsidRPr="003630C9" w:rsidRDefault="008A7467" w:rsidP="008A7467">
      <w:pPr>
        <w:spacing w:after="0" w:line="240" w:lineRule="auto"/>
        <w:jc w:val="both"/>
        <w:rPr>
          <w:rFonts w:ascii="Times New Roman" w:hAnsi="Times New Roman" w:cs="Times New Roman"/>
          <w:b/>
          <w:i/>
          <w:sz w:val="24"/>
          <w:szCs w:val="24"/>
          <w:u w:val="single"/>
          <w:lang w:bidi="en-US"/>
        </w:rPr>
      </w:pPr>
      <w:r w:rsidRPr="003630C9">
        <w:rPr>
          <w:rFonts w:ascii="Times New Roman" w:hAnsi="Times New Roman" w:cs="Times New Roman"/>
          <w:b/>
          <w:i/>
          <w:sz w:val="24"/>
          <w:szCs w:val="24"/>
          <w:u w:val="single"/>
          <w:lang w:bidi="en-US"/>
        </w:rPr>
        <w:t>Trong các Cơ chế Quốc gia thì nền Giáo dục cũng như Kinh tế là hai đầu mối quan trọng.</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Bộ sách Dân tộc khi được hoàn thành sẽ được xem như Thánh kinh của Dân tộc. Cứ xem Dân tộc Do Thái, họ cũng đã bi phiêu bạt khắp nơi trên thế giới  hàng bao ngàn năm, nhưng nhờ có bộ Thánh kinh mà họ vẫn quy tụ vào nhau mà thành lập được Quốc gia giàu mạnh.</w:t>
      </w:r>
    </w:p>
    <w:p w:rsidR="00B661AA"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Chắc có vị sẽ cho những công trình trên là của Tàu, hay quá lý thuyết, xin quý vị chiụ khó đọc tiếp để rõ và nếu có những gì hay hơn thì xin đóng góp vào, có gì sai thì xin bổ khuyết.   </w:t>
      </w:r>
    </w:p>
    <w:p w:rsidR="008A7467" w:rsidRPr="003630C9" w:rsidRDefault="008A7467" w:rsidP="008A7467">
      <w:pPr>
        <w:spacing w:after="0" w:line="240" w:lineRule="auto"/>
        <w:jc w:val="both"/>
        <w:rPr>
          <w:rFonts w:ascii="Times New Roman" w:hAnsi="Times New Roman" w:cs="Times New Roman"/>
          <w:b/>
          <w:i/>
          <w:sz w:val="24"/>
          <w:szCs w:val="24"/>
          <w:u w:val="single"/>
          <w:lang w:bidi="en-US"/>
        </w:rPr>
      </w:pPr>
      <w:r w:rsidRPr="003630C9">
        <w:rPr>
          <w:rFonts w:ascii="Times New Roman" w:hAnsi="Times New Roman" w:cs="Times New Roman"/>
          <w:b/>
          <w:i/>
          <w:sz w:val="24"/>
          <w:szCs w:val="24"/>
          <w:u w:val="single"/>
          <w:lang w:bidi="en-US"/>
        </w:rPr>
        <w:t>Việc cần thiết là mọi người dân phải có được cơ hội và phương tiện để phát triển toàn diện con Ngưởi hầu có Tư cách và Khả năng để đoàn kết với nhau mà lo việc chung</w:t>
      </w:r>
      <w:r w:rsidRPr="003630C9">
        <w:rPr>
          <w:rFonts w:ascii="Times New Roman" w:hAnsi="Times New Roman" w:cs="Times New Roman"/>
          <w:b/>
          <w:i/>
          <w:sz w:val="24"/>
          <w:szCs w:val="24"/>
          <w:lang w:bidi="en-US"/>
        </w:rPr>
        <w:t xml:space="preserve">. </w:t>
      </w:r>
      <w:r w:rsidRPr="003630C9">
        <w:rPr>
          <w:rFonts w:ascii="Times New Roman" w:hAnsi="Times New Roman" w:cs="Times New Roman"/>
          <w:b/>
          <w:i/>
          <w:sz w:val="24"/>
          <w:szCs w:val="24"/>
          <w:u w:val="single"/>
          <w:lang w:bidi="en-US"/>
        </w:rPr>
        <w:t>Khi mọi người đều bắt tay vào công cuộc chung theo hoàn cảnh và khả năng của mình thì lý thuyết mới mong được hiện thực, nếu không có lý thuyết hướng dẫn cho đúng đường thì Dân tộc cũng chỉ đi lần mò trong đêm tối.</w:t>
      </w:r>
    </w:p>
    <w:p w:rsidR="00465EB9" w:rsidRPr="003630C9" w:rsidRDefault="00465EB9" w:rsidP="008A7467">
      <w:pPr>
        <w:spacing w:after="0" w:line="240" w:lineRule="auto"/>
        <w:jc w:val="both"/>
        <w:rPr>
          <w:rFonts w:ascii="Times New Roman" w:hAnsi="Times New Roman" w:cs="Times New Roman"/>
          <w:i/>
          <w:sz w:val="24"/>
          <w:szCs w:val="24"/>
          <w:u w:val="single"/>
          <w:lang w:bidi="en-US"/>
        </w:rPr>
      </w:pPr>
    </w:p>
    <w:p w:rsidR="008A7467" w:rsidRPr="003630C9" w:rsidRDefault="008A7467" w:rsidP="00940389">
      <w:pPr>
        <w:pStyle w:val="Heading3"/>
        <w:rPr>
          <w:rFonts w:ascii="Times New Roman" w:hAnsi="Times New Roman" w:cs="Times New Roman"/>
          <w:b/>
        </w:rPr>
      </w:pPr>
      <w:bookmarkStart w:id="188" w:name="_Toc491791886"/>
      <w:bookmarkStart w:id="189" w:name="_Toc493408330"/>
      <w:r w:rsidRPr="003630C9">
        <w:rPr>
          <w:rFonts w:ascii="Times New Roman" w:hAnsi="Times New Roman" w:cs="Times New Roman"/>
          <w:b/>
        </w:rPr>
        <w:t>G.- C</w:t>
      </w:r>
      <w:r w:rsidRPr="003630C9">
        <w:rPr>
          <w:rFonts w:ascii="Times New Roman" w:hAnsi="Times New Roman" w:cs="Times New Roman"/>
          <w:b/>
          <w:lang w:bidi="en-US"/>
        </w:rPr>
        <w:t>Ô</w:t>
      </w:r>
      <w:r w:rsidRPr="003630C9">
        <w:rPr>
          <w:rFonts w:ascii="Times New Roman" w:hAnsi="Times New Roman" w:cs="Times New Roman"/>
          <w:b/>
        </w:rPr>
        <w:t>NG TR</w:t>
      </w:r>
      <w:r w:rsidRPr="003630C9">
        <w:rPr>
          <w:rFonts w:ascii="Times New Roman" w:hAnsi="Times New Roman" w:cs="Times New Roman"/>
          <w:b/>
          <w:lang w:bidi="en-US"/>
        </w:rPr>
        <w:t>Ì</w:t>
      </w:r>
      <w:r w:rsidRPr="003630C9">
        <w:rPr>
          <w:rFonts w:ascii="Times New Roman" w:hAnsi="Times New Roman" w:cs="Times New Roman"/>
          <w:b/>
        </w:rPr>
        <w:t>NH BI</w:t>
      </w:r>
      <w:r w:rsidRPr="003630C9">
        <w:rPr>
          <w:rFonts w:ascii="Times New Roman" w:hAnsi="Times New Roman" w:cs="Times New Roman"/>
          <w:b/>
          <w:lang w:bidi="en-US"/>
        </w:rPr>
        <w:t>Ê</w:t>
      </w:r>
      <w:r w:rsidRPr="003630C9">
        <w:rPr>
          <w:rFonts w:ascii="Times New Roman" w:hAnsi="Times New Roman" w:cs="Times New Roman"/>
          <w:b/>
        </w:rPr>
        <w:t>N SO</w:t>
      </w:r>
      <w:r w:rsidRPr="003630C9">
        <w:rPr>
          <w:rFonts w:ascii="Times New Roman" w:hAnsi="Times New Roman" w:cs="Times New Roman"/>
          <w:b/>
          <w:lang w:bidi="en-US"/>
        </w:rPr>
        <w:t>Ạ</w:t>
      </w:r>
      <w:r w:rsidRPr="003630C9">
        <w:rPr>
          <w:rFonts w:ascii="Times New Roman" w:hAnsi="Times New Roman" w:cs="Times New Roman"/>
          <w:b/>
        </w:rPr>
        <w:t>N B</w:t>
      </w:r>
      <w:r w:rsidRPr="003630C9">
        <w:rPr>
          <w:rFonts w:ascii="Times New Roman" w:hAnsi="Times New Roman" w:cs="Times New Roman"/>
          <w:b/>
          <w:lang w:bidi="en-US"/>
        </w:rPr>
        <w:t>Ộ</w:t>
      </w:r>
      <w:r w:rsidRPr="003630C9">
        <w:rPr>
          <w:rFonts w:ascii="Times New Roman" w:hAnsi="Times New Roman" w:cs="Times New Roman"/>
          <w:b/>
        </w:rPr>
        <w:t xml:space="preserve"> S</w:t>
      </w:r>
      <w:r w:rsidRPr="003630C9">
        <w:rPr>
          <w:rFonts w:ascii="Times New Roman" w:hAnsi="Times New Roman" w:cs="Times New Roman"/>
          <w:b/>
          <w:lang w:bidi="en-US"/>
        </w:rPr>
        <w:t>Á</w:t>
      </w:r>
      <w:r w:rsidRPr="003630C9">
        <w:rPr>
          <w:rFonts w:ascii="Times New Roman" w:hAnsi="Times New Roman" w:cs="Times New Roman"/>
          <w:b/>
        </w:rPr>
        <w:t>CH D</w:t>
      </w:r>
      <w:r w:rsidRPr="003630C9">
        <w:rPr>
          <w:rFonts w:ascii="Times New Roman" w:hAnsi="Times New Roman" w:cs="Times New Roman"/>
          <w:b/>
          <w:lang w:bidi="en-US"/>
        </w:rPr>
        <w:t>Â</w:t>
      </w:r>
      <w:r w:rsidRPr="003630C9">
        <w:rPr>
          <w:rFonts w:ascii="Times New Roman" w:hAnsi="Times New Roman" w:cs="Times New Roman"/>
          <w:b/>
        </w:rPr>
        <w:t>N T</w:t>
      </w:r>
      <w:r w:rsidRPr="003630C9">
        <w:rPr>
          <w:rFonts w:ascii="Times New Roman" w:hAnsi="Times New Roman" w:cs="Times New Roman"/>
          <w:b/>
          <w:lang w:bidi="en-US"/>
        </w:rPr>
        <w:t>Ộ</w:t>
      </w:r>
      <w:r w:rsidRPr="003630C9">
        <w:rPr>
          <w:rFonts w:ascii="Times New Roman" w:hAnsi="Times New Roman" w:cs="Times New Roman"/>
          <w:b/>
        </w:rPr>
        <w:t>C</w:t>
      </w:r>
      <w:bookmarkEnd w:id="188"/>
      <w:bookmarkEnd w:id="189"/>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Muốn biên soạn Bộ sách Dân tộc thì cần phải chuẩn bị mấy bước chinh:</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Thành lập một </w:t>
      </w:r>
      <w:r w:rsidRPr="003630C9">
        <w:rPr>
          <w:rFonts w:ascii="Times New Roman" w:hAnsi="Times New Roman" w:cs="Times New Roman"/>
          <w:b/>
          <w:i/>
          <w:sz w:val="24"/>
          <w:szCs w:val="24"/>
          <w:lang w:bidi="en-US"/>
        </w:rPr>
        <w:t>Ban Tu thư trung ương của Quốc gia.</w:t>
      </w:r>
      <w:r w:rsidRPr="003630C9">
        <w:rPr>
          <w:rFonts w:ascii="Times New Roman" w:hAnsi="Times New Roman" w:cs="Times New Roman"/>
          <w:i/>
          <w:sz w:val="24"/>
          <w:szCs w:val="24"/>
          <w:lang w:bidi="en-US"/>
        </w:rPr>
        <w:t xml:space="preserve"> Ban này gồm những vị chuyên </w:t>
      </w:r>
      <w:r w:rsidR="001428FE" w:rsidRPr="003630C9">
        <w:rPr>
          <w:rFonts w:ascii="Times New Roman" w:hAnsi="Times New Roman" w:cs="Times New Roman"/>
          <w:i/>
          <w:sz w:val="24"/>
          <w:szCs w:val="24"/>
          <w:lang w:bidi="en-US"/>
        </w:rPr>
        <w:t xml:space="preserve">môn </w:t>
      </w:r>
      <w:r w:rsidRPr="003630C9">
        <w:rPr>
          <w:rFonts w:ascii="Times New Roman" w:hAnsi="Times New Roman" w:cs="Times New Roman"/>
          <w:i/>
          <w:sz w:val="24"/>
          <w:szCs w:val="24"/>
          <w:lang w:bidi="en-US"/>
        </w:rPr>
        <w:t>và thông thạo từng lãnh vực thuộc Kinh, Triết, Sử, Văn.</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Thu thập đầy đủ các bộ sách liên quan</w:t>
      </w:r>
      <w:r w:rsidRPr="003630C9">
        <w:rPr>
          <w:rFonts w:ascii="Times New Roman" w:hAnsi="Times New Roman" w:cs="Times New Roman"/>
          <w:i/>
          <w:sz w:val="24"/>
          <w:szCs w:val="24"/>
          <w:lang w:bidi="en-US"/>
        </w:rPr>
        <w:t>.</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Hướng Biên soạn là </w:t>
      </w:r>
      <w:r w:rsidRPr="003630C9">
        <w:rPr>
          <w:rFonts w:ascii="Times New Roman" w:hAnsi="Times New Roman" w:cs="Times New Roman"/>
          <w:b/>
          <w:i/>
          <w:sz w:val="24"/>
          <w:szCs w:val="24"/>
          <w:lang w:bidi="en-US"/>
        </w:rPr>
        <w:t>“ Gạn đục khơi trong Hán Nho</w:t>
      </w:r>
      <w:r w:rsidRPr="003630C9">
        <w:rPr>
          <w:rFonts w:ascii="Times New Roman" w:hAnsi="Times New Roman" w:cs="Times New Roman"/>
          <w:i/>
          <w:sz w:val="24"/>
          <w:szCs w:val="24"/>
          <w:lang w:bidi="en-US"/>
        </w:rPr>
        <w:t xml:space="preserve"> “ để trích lấy phần tinh hoa của Việt Nho và phát triển thêm, và đồng thời </w:t>
      </w:r>
      <w:r w:rsidRPr="003630C9">
        <w:rPr>
          <w:rFonts w:ascii="Times New Roman" w:hAnsi="Times New Roman" w:cs="Times New Roman"/>
          <w:b/>
          <w:i/>
          <w:sz w:val="24"/>
          <w:szCs w:val="24"/>
          <w:lang w:bidi="en-US"/>
        </w:rPr>
        <w:t>thâu nhập thêm phần Khoa học kỹ thuật</w:t>
      </w:r>
      <w:r w:rsidRPr="003630C9">
        <w:rPr>
          <w:rFonts w:ascii="Times New Roman" w:hAnsi="Times New Roman" w:cs="Times New Roman"/>
          <w:i/>
          <w:sz w:val="24"/>
          <w:szCs w:val="24"/>
          <w:lang w:bidi="en-US"/>
        </w:rPr>
        <w:t xml:space="preserve"> cũng như tinh hoa của nước ngoài phù hợp với Bản sắc Dân tộc của nước ta.</w:t>
      </w:r>
    </w:p>
    <w:p w:rsidR="001428FE"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Hướng Biên soạn đã được T. G. Kim Định gợi ý phần nào ở phần trên của Chương trên và phần đí</w:t>
      </w:r>
      <w:r w:rsidR="000B5C66" w:rsidRPr="003630C9">
        <w:rPr>
          <w:rFonts w:ascii="Times New Roman" w:hAnsi="Times New Roman" w:cs="Times New Roman"/>
          <w:i/>
          <w:sz w:val="24"/>
          <w:szCs w:val="24"/>
          <w:lang w:bidi="en-US"/>
        </w:rPr>
        <w:t xml:space="preserve">nh kèm </w:t>
      </w:r>
      <w:r w:rsidRPr="003630C9">
        <w:rPr>
          <w:rFonts w:ascii="Times New Roman" w:hAnsi="Times New Roman" w:cs="Times New Roman"/>
          <w:i/>
          <w:sz w:val="24"/>
          <w:szCs w:val="24"/>
          <w:lang w:bidi="en-US"/>
        </w:rPr>
        <w:t xml:space="preserve"> ở phần Tham khảo.</w:t>
      </w:r>
      <w:r w:rsidR="001428FE" w:rsidRPr="003630C9">
        <w:rPr>
          <w:rFonts w:ascii="Times New Roman" w:hAnsi="Times New Roman" w:cs="Times New Roman"/>
          <w:i/>
          <w:sz w:val="24"/>
          <w:szCs w:val="24"/>
          <w:lang w:bidi="en-US"/>
        </w:rPr>
        <w:t xml:space="preserve"> </w:t>
      </w:r>
    </w:p>
    <w:p w:rsidR="001428FE" w:rsidRPr="003630C9" w:rsidRDefault="001428FE" w:rsidP="008A7467">
      <w:pPr>
        <w:spacing w:after="0" w:line="240" w:lineRule="auto"/>
        <w:jc w:val="both"/>
        <w:rPr>
          <w:rFonts w:ascii="Times New Roman" w:hAnsi="Times New Roman" w:cs="Times New Roman"/>
          <w:i/>
          <w:sz w:val="24"/>
          <w:szCs w:val="24"/>
          <w:lang w:bidi="en-US"/>
        </w:rPr>
      </w:pPr>
    </w:p>
    <w:p w:rsidR="008A7467" w:rsidRPr="003630C9" w:rsidRDefault="00B1119E" w:rsidP="001428FE">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[6</w:t>
      </w:r>
      <w:r w:rsidR="001428FE" w:rsidRPr="003630C9">
        <w:rPr>
          <w:rFonts w:ascii="Times New Roman" w:hAnsi="Times New Roman" w:cs="Times New Roman"/>
          <w:i/>
          <w:sz w:val="24"/>
          <w:szCs w:val="24"/>
          <w:lang w:bidi="en-US"/>
        </w:rPr>
        <w:t xml:space="preserve"> ]. Gạn Đục khơi Trong bằng phương pháp Nhất quán.</w:t>
      </w:r>
    </w:p>
    <w:p w:rsidR="001428FE" w:rsidRPr="003630C9" w:rsidRDefault="001428FE"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Bộ</w:t>
      </w:r>
      <w:r w:rsidR="001428FE" w:rsidRPr="003630C9">
        <w:rPr>
          <w:rFonts w:ascii="Times New Roman" w:hAnsi="Times New Roman" w:cs="Times New Roman"/>
          <w:i/>
          <w:sz w:val="24"/>
          <w:szCs w:val="24"/>
          <w:lang w:bidi="en-US"/>
        </w:rPr>
        <w:t xml:space="preserve"> sách này giúp </w:t>
      </w:r>
      <w:r w:rsidR="001428FE" w:rsidRPr="003630C9">
        <w:rPr>
          <w:rFonts w:ascii="Times New Roman" w:hAnsi="Times New Roman" w:cs="Times New Roman"/>
          <w:b/>
          <w:i/>
          <w:sz w:val="24"/>
          <w:szCs w:val="24"/>
          <w:lang w:bidi="en-US"/>
        </w:rPr>
        <w:t xml:space="preserve">Ban Tu thư </w:t>
      </w:r>
      <w:r w:rsidRPr="003630C9">
        <w:rPr>
          <w:rFonts w:ascii="Times New Roman" w:hAnsi="Times New Roman" w:cs="Times New Roman"/>
          <w:b/>
          <w:i/>
          <w:sz w:val="24"/>
          <w:szCs w:val="24"/>
          <w:lang w:bidi="en-US"/>
        </w:rPr>
        <w:t xml:space="preserve"> soạn ra </w:t>
      </w:r>
      <w:r w:rsidR="00465EB9" w:rsidRPr="003630C9">
        <w:rPr>
          <w:rFonts w:ascii="Times New Roman" w:hAnsi="Times New Roman" w:cs="Times New Roman"/>
          <w:b/>
          <w:i/>
          <w:sz w:val="24"/>
          <w:szCs w:val="24"/>
          <w:lang w:bidi="en-US"/>
        </w:rPr>
        <w:t xml:space="preserve">Chương trình </w:t>
      </w:r>
      <w:r w:rsidRPr="003630C9">
        <w:rPr>
          <w:rFonts w:ascii="Times New Roman" w:hAnsi="Times New Roman" w:cs="Times New Roman"/>
          <w:b/>
          <w:i/>
          <w:sz w:val="24"/>
          <w:szCs w:val="24"/>
          <w:lang w:bidi="en-US"/>
        </w:rPr>
        <w:t>Giáo dục của các Cấp</w:t>
      </w:r>
      <w:r w:rsidRPr="003630C9">
        <w:rPr>
          <w:rFonts w:ascii="Times New Roman" w:hAnsi="Times New Roman" w:cs="Times New Roman"/>
          <w:i/>
          <w:sz w:val="24"/>
          <w:szCs w:val="24"/>
          <w:lang w:bidi="en-US"/>
        </w:rPr>
        <w:t>.</w:t>
      </w:r>
    </w:p>
    <w:p w:rsidR="008A7467" w:rsidRPr="003630C9" w:rsidRDefault="003C39F9"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Sau đó Ban Tu thư </w:t>
      </w:r>
      <w:r w:rsidR="008A7467" w:rsidRPr="003630C9">
        <w:rPr>
          <w:rFonts w:ascii="Times New Roman" w:hAnsi="Times New Roman" w:cs="Times New Roman"/>
          <w:i/>
          <w:sz w:val="24"/>
          <w:szCs w:val="24"/>
          <w:lang w:bidi="en-US"/>
        </w:rPr>
        <w:t>cứ định kỳ</w:t>
      </w:r>
      <w:r w:rsidRPr="003630C9">
        <w:rPr>
          <w:rFonts w:ascii="Times New Roman" w:hAnsi="Times New Roman" w:cs="Times New Roman"/>
          <w:i/>
          <w:sz w:val="24"/>
          <w:szCs w:val="24"/>
          <w:lang w:bidi="en-US"/>
        </w:rPr>
        <w:t xml:space="preserve"> </w:t>
      </w:r>
      <w:r w:rsidR="008A7467" w:rsidRPr="003630C9">
        <w:rPr>
          <w:rFonts w:ascii="Times New Roman" w:hAnsi="Times New Roman" w:cs="Times New Roman"/>
          <w:i/>
          <w:sz w:val="24"/>
          <w:szCs w:val="24"/>
          <w:lang w:bidi="en-US"/>
        </w:rPr>
        <w:t>tiếp tục Tu chỉnh Bộ sách</w:t>
      </w:r>
      <w:r w:rsidR="008A7467" w:rsidRPr="003630C9">
        <w:rPr>
          <w:rFonts w:ascii="Times New Roman" w:hAnsi="Times New Roman" w:cs="Times New Roman"/>
          <w:sz w:val="24"/>
          <w:szCs w:val="24"/>
          <w:lang w:bidi="en-US"/>
        </w:rPr>
        <w:t xml:space="preserve"> </w:t>
      </w:r>
      <w:r w:rsidR="008A7467" w:rsidRPr="003630C9">
        <w:rPr>
          <w:rFonts w:ascii="Times New Roman" w:hAnsi="Times New Roman" w:cs="Times New Roman"/>
          <w:i/>
          <w:sz w:val="24"/>
          <w:szCs w:val="24"/>
          <w:lang w:bidi="en-US"/>
        </w:rPr>
        <w:t xml:space="preserve"> cho ngày càng hoàn chỉnh hơn.</w:t>
      </w:r>
    </w:p>
    <w:p w:rsidR="008A7467"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Ban Tu thư này sau đó có thể sẽ biến thành  Hàn lâm viện Quốc gia</w:t>
      </w:r>
      <w:r w:rsidRPr="003630C9">
        <w:rPr>
          <w:rFonts w:ascii="Times New Roman" w:hAnsi="Times New Roman" w:cs="Times New Roman"/>
          <w:i/>
          <w:sz w:val="24"/>
          <w:szCs w:val="24"/>
          <w:lang w:bidi="en-US"/>
        </w:rPr>
        <w:t>.</w:t>
      </w:r>
    </w:p>
    <w:p w:rsidR="00EE289F" w:rsidRDefault="00EE289F" w:rsidP="008A7467">
      <w:pPr>
        <w:spacing w:after="0" w:line="240" w:lineRule="auto"/>
        <w:jc w:val="both"/>
        <w:rPr>
          <w:rFonts w:ascii="Times New Roman" w:hAnsi="Times New Roman" w:cs="Times New Roman"/>
          <w:i/>
          <w:sz w:val="24"/>
          <w:szCs w:val="24"/>
          <w:lang w:bidi="en-US"/>
        </w:rPr>
      </w:pPr>
    </w:p>
    <w:p w:rsidR="00EE289F" w:rsidRDefault="00EE289F" w:rsidP="008A7467">
      <w:pPr>
        <w:spacing w:after="0" w:line="240" w:lineRule="auto"/>
        <w:jc w:val="both"/>
        <w:rPr>
          <w:rFonts w:ascii="Times New Roman" w:hAnsi="Times New Roman" w:cs="Times New Roman"/>
          <w:i/>
          <w:sz w:val="24"/>
          <w:szCs w:val="24"/>
          <w:lang w:bidi="en-US"/>
        </w:rPr>
      </w:pPr>
    </w:p>
    <w:p w:rsidR="00EE289F" w:rsidRDefault="00EE289F" w:rsidP="008A7467">
      <w:pPr>
        <w:spacing w:after="0" w:line="240" w:lineRule="auto"/>
        <w:jc w:val="both"/>
        <w:rPr>
          <w:rFonts w:ascii="Times New Roman" w:hAnsi="Times New Roman" w:cs="Times New Roman"/>
          <w:i/>
          <w:sz w:val="24"/>
          <w:szCs w:val="24"/>
          <w:lang w:bidi="en-US"/>
        </w:rPr>
      </w:pPr>
    </w:p>
    <w:p w:rsidR="00EE289F" w:rsidRDefault="00EE289F" w:rsidP="008A7467">
      <w:pPr>
        <w:spacing w:after="0" w:line="240" w:lineRule="auto"/>
        <w:jc w:val="both"/>
        <w:rPr>
          <w:rFonts w:ascii="Times New Roman" w:hAnsi="Times New Roman" w:cs="Times New Roman"/>
          <w:i/>
          <w:sz w:val="24"/>
          <w:szCs w:val="24"/>
          <w:lang w:bidi="en-US"/>
        </w:rPr>
      </w:pPr>
    </w:p>
    <w:p w:rsidR="00EE289F" w:rsidRDefault="00EE289F" w:rsidP="008A7467">
      <w:pPr>
        <w:spacing w:after="0" w:line="240" w:lineRule="auto"/>
        <w:jc w:val="both"/>
        <w:rPr>
          <w:rFonts w:ascii="Times New Roman" w:hAnsi="Times New Roman" w:cs="Times New Roman"/>
          <w:i/>
          <w:sz w:val="24"/>
          <w:szCs w:val="24"/>
          <w:lang w:bidi="en-US"/>
        </w:rPr>
      </w:pPr>
    </w:p>
    <w:p w:rsidR="00EE289F" w:rsidRDefault="00EE289F" w:rsidP="008A7467">
      <w:pPr>
        <w:spacing w:after="0" w:line="240" w:lineRule="auto"/>
        <w:jc w:val="both"/>
        <w:rPr>
          <w:rFonts w:ascii="Times New Roman" w:hAnsi="Times New Roman" w:cs="Times New Roman"/>
          <w:i/>
          <w:sz w:val="24"/>
          <w:szCs w:val="24"/>
          <w:lang w:bidi="en-US"/>
        </w:rPr>
      </w:pPr>
    </w:p>
    <w:p w:rsidR="00EE289F" w:rsidRDefault="00EE289F" w:rsidP="008A7467">
      <w:pPr>
        <w:spacing w:after="0" w:line="240" w:lineRule="auto"/>
        <w:jc w:val="both"/>
        <w:rPr>
          <w:rFonts w:ascii="Times New Roman" w:hAnsi="Times New Roman" w:cs="Times New Roman"/>
          <w:i/>
          <w:sz w:val="24"/>
          <w:szCs w:val="24"/>
          <w:lang w:bidi="en-US"/>
        </w:rPr>
      </w:pPr>
    </w:p>
    <w:p w:rsidR="00EE289F" w:rsidRDefault="00EE289F" w:rsidP="008A7467">
      <w:pPr>
        <w:spacing w:after="0" w:line="240" w:lineRule="auto"/>
        <w:jc w:val="both"/>
        <w:rPr>
          <w:rFonts w:ascii="Times New Roman" w:hAnsi="Times New Roman" w:cs="Times New Roman"/>
          <w:i/>
          <w:sz w:val="24"/>
          <w:szCs w:val="24"/>
          <w:lang w:bidi="en-US"/>
        </w:rPr>
      </w:pPr>
    </w:p>
    <w:p w:rsidR="00EE289F" w:rsidRDefault="00EE289F" w:rsidP="008A7467">
      <w:pPr>
        <w:spacing w:after="0" w:line="240" w:lineRule="auto"/>
        <w:jc w:val="both"/>
        <w:rPr>
          <w:rFonts w:ascii="Times New Roman" w:hAnsi="Times New Roman" w:cs="Times New Roman"/>
          <w:i/>
          <w:sz w:val="24"/>
          <w:szCs w:val="24"/>
          <w:lang w:bidi="en-US"/>
        </w:rPr>
      </w:pPr>
    </w:p>
    <w:p w:rsidR="00EE289F" w:rsidRDefault="00EE289F" w:rsidP="008A7467">
      <w:pPr>
        <w:spacing w:after="0" w:line="240" w:lineRule="auto"/>
        <w:jc w:val="both"/>
        <w:rPr>
          <w:rFonts w:ascii="Times New Roman" w:hAnsi="Times New Roman" w:cs="Times New Roman"/>
          <w:i/>
          <w:sz w:val="24"/>
          <w:szCs w:val="24"/>
          <w:lang w:bidi="en-US"/>
        </w:rPr>
      </w:pPr>
    </w:p>
    <w:p w:rsidR="00EE289F" w:rsidRDefault="00EE289F" w:rsidP="008A7467">
      <w:pPr>
        <w:spacing w:after="0" w:line="240" w:lineRule="auto"/>
        <w:jc w:val="both"/>
        <w:rPr>
          <w:rFonts w:ascii="Times New Roman" w:hAnsi="Times New Roman" w:cs="Times New Roman"/>
          <w:i/>
          <w:sz w:val="24"/>
          <w:szCs w:val="24"/>
          <w:lang w:bidi="en-US"/>
        </w:rPr>
      </w:pPr>
    </w:p>
    <w:p w:rsidR="00EE289F" w:rsidRDefault="00EE289F" w:rsidP="008A7467">
      <w:pPr>
        <w:spacing w:after="0" w:line="240" w:lineRule="auto"/>
        <w:jc w:val="both"/>
        <w:rPr>
          <w:rFonts w:ascii="Times New Roman" w:hAnsi="Times New Roman" w:cs="Times New Roman"/>
          <w:i/>
          <w:sz w:val="24"/>
          <w:szCs w:val="24"/>
          <w:lang w:bidi="en-US"/>
        </w:rPr>
      </w:pPr>
    </w:p>
    <w:p w:rsidR="00EE289F" w:rsidRPr="003630C9" w:rsidRDefault="00EE289F" w:rsidP="008A7467">
      <w:pPr>
        <w:spacing w:after="0" w:line="240" w:lineRule="auto"/>
        <w:jc w:val="both"/>
        <w:rPr>
          <w:rFonts w:ascii="Times New Roman" w:hAnsi="Times New Roman" w:cs="Times New Roman"/>
          <w:i/>
          <w:sz w:val="24"/>
          <w:szCs w:val="24"/>
          <w:lang w:bidi="en-US"/>
        </w:rPr>
      </w:pPr>
    </w:p>
    <w:p w:rsidR="008E0DAB" w:rsidRDefault="008E0DAB" w:rsidP="008E0DAB">
      <w:pPr>
        <w:rPr>
          <w:rFonts w:ascii="Times New Roman" w:hAnsi="Times New Roman" w:cs="Times New Roman"/>
          <w:bCs/>
          <w:kern w:val="32"/>
          <w:sz w:val="24"/>
          <w:szCs w:val="24"/>
          <w:lang w:bidi="en-US"/>
        </w:rPr>
      </w:pPr>
      <w:bookmarkStart w:id="190" w:name="_Toc491791887"/>
      <w:bookmarkStart w:id="191" w:name="_Toc493408331"/>
    </w:p>
    <w:p w:rsidR="008A7467" w:rsidRPr="00EE289F" w:rsidRDefault="008A7467" w:rsidP="00EE289F">
      <w:pPr>
        <w:pStyle w:val="Heading1"/>
        <w:rPr>
          <w:rFonts w:ascii="Times New Roman" w:hAnsi="Times New Roman" w:cs="Times New Roman"/>
          <w:b/>
          <w:sz w:val="24"/>
          <w:szCs w:val="24"/>
        </w:rPr>
      </w:pPr>
      <w:r w:rsidRPr="00EE289F">
        <w:rPr>
          <w:rFonts w:ascii="Times New Roman" w:hAnsi="Times New Roman" w:cs="Times New Roman"/>
          <w:b/>
          <w:sz w:val="24"/>
          <w:szCs w:val="24"/>
        </w:rPr>
        <w:t>CHƯƠNG HAI</w:t>
      </w:r>
      <w:bookmarkEnd w:id="190"/>
      <w:bookmarkEnd w:id="191"/>
    </w:p>
    <w:p w:rsidR="008A7467" w:rsidRPr="003630C9" w:rsidRDefault="008A7467" w:rsidP="00B661AA">
      <w:pPr>
        <w:pStyle w:val="Heading2"/>
        <w:rPr>
          <w:rFonts w:ascii="Times New Roman" w:hAnsi="Times New Roman" w:cs="Times New Roman"/>
          <w:b/>
          <w:lang w:bidi="en-US"/>
        </w:rPr>
      </w:pPr>
      <w:bookmarkStart w:id="192" w:name="_Toc491791888"/>
      <w:bookmarkStart w:id="193" w:name="_Toc493408332"/>
      <w:r w:rsidRPr="003630C9">
        <w:rPr>
          <w:rFonts w:ascii="Times New Roman" w:hAnsi="Times New Roman" w:cs="Times New Roman"/>
          <w:b/>
          <w:lang w:bidi="en-US"/>
        </w:rPr>
        <w:t>VIỆT NHO: CƠ THỂ CỦA TRI</w:t>
      </w:r>
      <w:r w:rsidR="00F85213" w:rsidRPr="00F85213">
        <w:rPr>
          <w:rFonts w:ascii="Times New Roman" w:hAnsi="Times New Roman" w:cs="Times New Roman"/>
          <w:b/>
          <w:lang w:bidi="en-US"/>
        </w:rPr>
        <w:t>Ế</w:t>
      </w:r>
      <w:r w:rsidRPr="003630C9">
        <w:rPr>
          <w:rFonts w:ascii="Times New Roman" w:hAnsi="Times New Roman" w:cs="Times New Roman"/>
          <w:b/>
          <w:lang w:bidi="en-US"/>
        </w:rPr>
        <w:t>T LÝ AN VI</w:t>
      </w:r>
      <w:bookmarkEnd w:id="192"/>
      <w:bookmarkEnd w:id="193"/>
    </w:p>
    <w:p w:rsidR="008A7467" w:rsidRPr="003630C9" w:rsidRDefault="008A7467" w:rsidP="00940389">
      <w:pPr>
        <w:pStyle w:val="Heading3"/>
        <w:rPr>
          <w:rFonts w:ascii="Times New Roman" w:hAnsi="Times New Roman" w:cs="Times New Roman"/>
          <w:b/>
          <w:bCs/>
        </w:rPr>
      </w:pPr>
      <w:bookmarkStart w:id="194" w:name="_Toc491791889"/>
      <w:bookmarkStart w:id="195" w:name="_Toc493408333"/>
      <w:r w:rsidRPr="003630C9">
        <w:rPr>
          <w:rStyle w:val="Heading3Char"/>
          <w:rFonts w:ascii="Times New Roman" w:hAnsi="Times New Roman" w:cs="Times New Roman"/>
          <w:b/>
        </w:rPr>
        <w:t>A.- NGUỒN GỐC CỦA NHO NƠI  “ SÁCH ƯỚC</w:t>
      </w:r>
      <w:r w:rsidRPr="003630C9">
        <w:rPr>
          <w:rFonts w:ascii="Times New Roman" w:hAnsi="Times New Roman" w:cs="Times New Roman"/>
          <w:b/>
          <w:bCs/>
        </w:rPr>
        <w:t xml:space="preserve"> “</w:t>
      </w:r>
      <w:bookmarkEnd w:id="194"/>
      <w:bookmarkEnd w:id="195"/>
    </w:p>
    <w:p w:rsidR="008A7467" w:rsidRPr="003630C9" w:rsidRDefault="008A7467" w:rsidP="008A7467">
      <w:pPr>
        <w:spacing w:after="0" w:line="240" w:lineRule="auto"/>
        <w:ind w:firstLine="720"/>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1.- </w:t>
      </w:r>
      <w:r w:rsidRPr="003630C9">
        <w:rPr>
          <w:rFonts w:ascii="Times New Roman" w:hAnsi="Times New Roman" w:cs="Times New Roman"/>
          <w:b/>
          <w:sz w:val="24"/>
          <w:szCs w:val="24"/>
          <w:lang w:bidi="en-US"/>
        </w:rPr>
        <w:t>Sách Ước</w:t>
      </w:r>
      <w:r w:rsidRPr="003630C9">
        <w:rPr>
          <w:rFonts w:ascii="Times New Roman" w:hAnsi="Times New Roman" w:cs="Times New Roman"/>
          <w:sz w:val="24"/>
          <w:szCs w:val="24"/>
          <w:lang w:bidi="en-US"/>
        </w:rPr>
        <w:t xml:space="preserve"> là sách Lạc Long Quân ban cho thần Tản Viên khi xuống thăm thủy phủ. Sách có 3 trang không chữ. Thần đọc hai trang Mộc và Hỏa. Lại ban cho Gậy Thần 9 đốt để làm nhiều việc ơn ích cho đời, gọi là phép cai trị Cửu Lạc mà Trang Tử khen rằng "Cửu Lạc chi sự trị thành đức bị". Ai cầm vào được đốt 5 thì coi sống chết như nhau".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Ðể hiểu truyện Sách Ước ta hãy phân ra số 2, 3, 5.</w:t>
      </w:r>
    </w:p>
    <w:p w:rsidR="000B5C66" w:rsidRPr="003630C9" w:rsidRDefault="000B5C66" w:rsidP="008A7467">
      <w:pPr>
        <w:spacing w:after="0" w:line="240" w:lineRule="auto"/>
        <w:jc w:val="both"/>
        <w:rPr>
          <w:rFonts w:ascii="Times New Roman" w:hAnsi="Times New Roman" w:cs="Times New Roman"/>
          <w:sz w:val="24"/>
          <w:szCs w:val="24"/>
          <w:lang w:bidi="en-US"/>
        </w:rPr>
      </w:pPr>
    </w:p>
    <w:p w:rsidR="000B5C66" w:rsidRPr="003630C9" w:rsidRDefault="008A7467" w:rsidP="008A7467">
      <w:pPr>
        <w:autoSpaceDE w:val="0"/>
        <w:autoSpaceDN w:val="0"/>
        <w:adjustRightInd w:val="0"/>
        <w:spacing w:after="0" w:line="240" w:lineRule="auto"/>
        <w:ind w:firstLine="720"/>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2.- </w:t>
      </w:r>
      <w:r w:rsidRPr="003630C9">
        <w:rPr>
          <w:rFonts w:ascii="Times New Roman" w:hAnsi="Times New Roman" w:cs="Times New Roman"/>
          <w:b/>
          <w:sz w:val="24"/>
          <w:szCs w:val="24"/>
          <w:u w:val="single"/>
          <w:lang w:bidi="en-US"/>
        </w:rPr>
        <w:t>Số 2</w:t>
      </w:r>
      <w:r w:rsidRPr="003630C9">
        <w:rPr>
          <w:rFonts w:ascii="Times New Roman" w:hAnsi="Times New Roman" w:cs="Times New Roman"/>
          <w:sz w:val="24"/>
          <w:szCs w:val="24"/>
          <w:lang w:bidi="en-US"/>
        </w:rPr>
        <w:t xml:space="preserve"> ẩn trong trang Hỏa chỉ hỏa lực, sức mạnh. Ðây là con số đã xuất hiện đầu trước hết với Tiên Rồng, rồi thăng hoa nhiều cách, cuối cùng thành nét Song trùng ở Bắc Sơn, gọi là số Lưỡng hợp hay Lưỡng nhất </w:t>
      </w:r>
      <w:r w:rsidRPr="003630C9">
        <w:rPr>
          <w:rFonts w:ascii="Times New Roman" w:hAnsi="Times New Roman" w:cs="Times New Roman"/>
          <w:i/>
          <w:sz w:val="24"/>
          <w:szCs w:val="24"/>
          <w:lang w:bidi="en-US"/>
        </w:rPr>
        <w:t xml:space="preserve">( dual-unit: 2 </w:t>
      </w:r>
      <w:r w:rsidRPr="003630C9">
        <w:rPr>
          <w:rFonts w:ascii="Times New Roman" w:eastAsia="MingLiU" w:hAnsi="Times New Roman" w:cs="Times New Roman"/>
          <w:i/>
          <w:sz w:val="24"/>
          <w:szCs w:val="24"/>
          <w:lang w:bidi="en-US"/>
        </w:rPr>
        <w:t xml:space="preserve">→1 </w:t>
      </w:r>
      <w:r w:rsidRPr="003630C9">
        <w:rPr>
          <w:rFonts w:ascii="Times New Roman" w:hAnsi="Times New Roman" w:cs="Times New Roman"/>
          <w:i/>
          <w:sz w:val="24"/>
          <w:szCs w:val="24"/>
          <w:lang w:bidi="en-US"/>
        </w:rPr>
        <w:t xml:space="preserve"> )</w:t>
      </w:r>
      <w:r w:rsidRPr="003630C9">
        <w:rPr>
          <w:rFonts w:ascii="Times New Roman" w:hAnsi="Times New Roman" w:cs="Times New Roman"/>
          <w:sz w:val="24"/>
          <w:szCs w:val="24"/>
          <w:lang w:bidi="en-US"/>
        </w:rPr>
        <w:t xml:space="preserve"> không một Dân nào khác có cả.</w:t>
      </w:r>
    </w:p>
    <w:p w:rsidR="008A7467" w:rsidRPr="003630C9" w:rsidRDefault="008A7467" w:rsidP="008A7467">
      <w:pPr>
        <w:autoSpaceDE w:val="0"/>
        <w:autoSpaceDN w:val="0"/>
        <w:adjustRightInd w:val="0"/>
        <w:spacing w:after="0" w:line="240" w:lineRule="auto"/>
        <w:ind w:firstLine="720"/>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w:t>
      </w:r>
    </w:p>
    <w:p w:rsidR="008A7467" w:rsidRPr="003630C9" w:rsidRDefault="008A7467" w:rsidP="008A7467">
      <w:pPr>
        <w:spacing w:after="0" w:line="240" w:lineRule="auto"/>
        <w:ind w:firstLine="720"/>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3.- Kể tới là </w:t>
      </w:r>
      <w:r w:rsidRPr="003630C9">
        <w:rPr>
          <w:rFonts w:ascii="Times New Roman" w:hAnsi="Times New Roman" w:cs="Times New Roman"/>
          <w:b/>
          <w:sz w:val="24"/>
          <w:szCs w:val="24"/>
          <w:u w:val="single"/>
          <w:lang w:bidi="en-US"/>
        </w:rPr>
        <w:t>số 3</w:t>
      </w:r>
      <w:r w:rsidRPr="003630C9">
        <w:rPr>
          <w:rFonts w:ascii="Times New Roman" w:hAnsi="Times New Roman" w:cs="Times New Roman"/>
          <w:sz w:val="24"/>
          <w:szCs w:val="24"/>
          <w:lang w:bidi="en-US"/>
        </w:rPr>
        <w:t xml:space="preserve"> cũng được quan trọng hóa như thấy nơi cái Chạc (đồ tùy táng giống cái ly uống nước) bao giờ cũng tìm được đi bộ ba, đi theo tục đốt 3 nén hương, rót 3 chén rượu, 3 cấp bàn thờ.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Con số 3 quan trọng đến độ định tính sự vật nên biến thể nhiều vật như cóc và chim tìm được ở Ðông Sơn có miệng nhọn (tức ba góc) gà ba chân, cóc cũng ba chân để lên chức cậu ông trời (phải rụng một chân).</w:t>
      </w:r>
    </w:p>
    <w:p w:rsidR="000B5C66" w:rsidRPr="003630C9" w:rsidRDefault="000B5C66" w:rsidP="008A7467">
      <w:pPr>
        <w:spacing w:after="0" w:line="240" w:lineRule="auto"/>
        <w:jc w:val="both"/>
        <w:rPr>
          <w:rFonts w:ascii="Times New Roman" w:hAnsi="Times New Roman" w:cs="Times New Roman"/>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4. Ngũ hành là </w:t>
      </w:r>
      <w:r w:rsidRPr="003630C9">
        <w:rPr>
          <w:rFonts w:ascii="Times New Roman" w:hAnsi="Times New Roman" w:cs="Times New Roman"/>
          <w:b/>
          <w:sz w:val="24"/>
          <w:szCs w:val="24"/>
          <w:u w:val="single"/>
          <w:lang w:bidi="en-US"/>
        </w:rPr>
        <w:t>số 5</w:t>
      </w:r>
      <w:r w:rsidRPr="003630C9">
        <w:rPr>
          <w:rFonts w:ascii="Times New Roman" w:hAnsi="Times New Roman" w:cs="Times New Roman"/>
          <w:sz w:val="24"/>
          <w:szCs w:val="24"/>
          <w:u w:val="single"/>
          <w:lang w:bidi="en-US"/>
        </w:rPr>
        <w:t xml:space="preserve"> </w:t>
      </w:r>
      <w:r w:rsidRPr="003630C9">
        <w:rPr>
          <w:rFonts w:ascii="Times New Roman" w:hAnsi="Times New Roman" w:cs="Times New Roman"/>
          <w:sz w:val="24"/>
          <w:szCs w:val="24"/>
          <w:lang w:bidi="en-US"/>
        </w:rPr>
        <w:t>đặc biệt được xếp theo khung Việt tỉnh (giếng Việt) gọi là Giếng Việt vì có 4 thanh gỗ đặt quanh miệng giếng tròn, múc không bao giờ cạn. Việt đi với tỉnh đã được ghi trên trời trong chòm 7 sao phương nam là Tỉnh, Quỉ, Liễu, Tinh (điểu), Trương, Dực, Chẩn. Trong Ngũ hành số 3 Ðông, xanh, xuân; số 2 Nam, đỏ, Hạ; số 4 Tây, trắng, Thu; số 1 Bắc, đen, Đông; số 5 Trung cung hành Thổ, vàng, "hành vô hành, địa vô địa". Văn minh Ðông Nam Á với số 2, 3, 5; Văn minh Tây Bắc 4-1 Văn minh Ấn độ 1- 4.</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Ngũ hành biến ra Gậy thần bằng 2 vòng: Vòng Trong và vòng Ngoài.</w:t>
      </w:r>
    </w:p>
    <w:p w:rsidR="008A7467" w:rsidRPr="003630C9" w:rsidRDefault="008A7467" w:rsidP="00B661AA">
      <w:pPr>
        <w:spacing w:after="0" w:line="240" w:lineRule="auto"/>
        <w:jc w:val="center"/>
        <w:rPr>
          <w:rFonts w:ascii="Times New Roman" w:hAnsi="Times New Roman" w:cs="Times New Roman"/>
          <w:sz w:val="24"/>
          <w:szCs w:val="24"/>
          <w:lang w:bidi="en-US"/>
        </w:rPr>
      </w:pPr>
    </w:p>
    <w:p w:rsidR="008A7467" w:rsidRPr="003630C9" w:rsidRDefault="008A7467" w:rsidP="00B661AA">
      <w:pPr>
        <w:pStyle w:val="Heading3"/>
        <w:rPr>
          <w:rFonts w:ascii="Times New Roman" w:hAnsi="Times New Roman" w:cs="Times New Roman"/>
          <w:b/>
        </w:rPr>
      </w:pPr>
      <w:bookmarkStart w:id="196" w:name="_Toc491791890"/>
      <w:bookmarkStart w:id="197" w:name="_Toc493408334"/>
      <w:r w:rsidRPr="003630C9">
        <w:rPr>
          <w:rFonts w:ascii="Times New Roman" w:hAnsi="Times New Roman" w:cs="Times New Roman"/>
          <w:b/>
        </w:rPr>
        <w:lastRenderedPageBreak/>
        <w:t>B.- C</w:t>
      </w:r>
      <w:r w:rsidRPr="003630C9">
        <w:rPr>
          <w:rFonts w:ascii="Times New Roman" w:hAnsi="Times New Roman" w:cs="Times New Roman"/>
          <w:b/>
          <w:lang w:bidi="en-US"/>
        </w:rPr>
        <w:t>Ơ</w:t>
      </w:r>
      <w:r w:rsidRPr="003630C9">
        <w:rPr>
          <w:rFonts w:ascii="Times New Roman" w:hAnsi="Times New Roman" w:cs="Times New Roman"/>
          <w:b/>
        </w:rPr>
        <w:t xml:space="preserve"> C</w:t>
      </w:r>
      <w:r w:rsidRPr="003630C9">
        <w:rPr>
          <w:rFonts w:ascii="Times New Roman" w:hAnsi="Times New Roman" w:cs="Times New Roman"/>
          <w:b/>
          <w:lang w:bidi="en-US"/>
        </w:rPr>
        <w:t>Ấ</w:t>
      </w:r>
      <w:r w:rsidRPr="003630C9">
        <w:rPr>
          <w:rFonts w:ascii="Times New Roman" w:hAnsi="Times New Roman" w:cs="Times New Roman"/>
          <w:b/>
        </w:rPr>
        <w:t>U C</w:t>
      </w:r>
      <w:r w:rsidRPr="003630C9">
        <w:rPr>
          <w:rFonts w:ascii="Times New Roman" w:hAnsi="Times New Roman" w:cs="Times New Roman"/>
          <w:b/>
          <w:lang w:bidi="en-US"/>
        </w:rPr>
        <w:t>Ủ</w:t>
      </w:r>
      <w:r w:rsidRPr="003630C9">
        <w:rPr>
          <w:rFonts w:ascii="Times New Roman" w:hAnsi="Times New Roman" w:cs="Times New Roman"/>
          <w:b/>
        </w:rPr>
        <w:t>A VI</w:t>
      </w:r>
      <w:r w:rsidRPr="003630C9">
        <w:rPr>
          <w:rFonts w:ascii="Times New Roman" w:hAnsi="Times New Roman" w:cs="Times New Roman"/>
          <w:b/>
          <w:lang w:bidi="en-US"/>
        </w:rPr>
        <w:t>Ệ</w:t>
      </w:r>
      <w:r w:rsidRPr="003630C9">
        <w:rPr>
          <w:rFonts w:ascii="Times New Roman" w:hAnsi="Times New Roman" w:cs="Times New Roman"/>
          <w:b/>
        </w:rPr>
        <w:t>T NHO N</w:t>
      </w:r>
      <w:r w:rsidRPr="003630C9">
        <w:rPr>
          <w:rFonts w:ascii="Times New Roman" w:hAnsi="Times New Roman" w:cs="Times New Roman"/>
          <w:b/>
          <w:lang w:bidi="en-US"/>
        </w:rPr>
        <w:t>Ơ</w:t>
      </w:r>
      <w:r w:rsidRPr="003630C9">
        <w:rPr>
          <w:rFonts w:ascii="Times New Roman" w:hAnsi="Times New Roman" w:cs="Times New Roman"/>
          <w:b/>
        </w:rPr>
        <w:t>I:  HUY</w:t>
      </w:r>
      <w:r w:rsidRPr="003630C9">
        <w:rPr>
          <w:rFonts w:ascii="Times New Roman" w:hAnsi="Times New Roman" w:cs="Times New Roman"/>
          <w:b/>
          <w:lang w:bidi="en-US"/>
        </w:rPr>
        <w:t>Ề</w:t>
      </w:r>
      <w:r w:rsidRPr="003630C9">
        <w:rPr>
          <w:rFonts w:ascii="Times New Roman" w:hAnsi="Times New Roman" w:cs="Times New Roman"/>
          <w:b/>
        </w:rPr>
        <w:t>N THO</w:t>
      </w:r>
      <w:r w:rsidRPr="003630C9">
        <w:rPr>
          <w:rFonts w:ascii="Times New Roman" w:hAnsi="Times New Roman" w:cs="Times New Roman"/>
          <w:b/>
          <w:lang w:bidi="en-US"/>
        </w:rPr>
        <w:t>Ạ</w:t>
      </w:r>
      <w:r w:rsidRPr="003630C9">
        <w:rPr>
          <w:rFonts w:ascii="Times New Roman" w:hAnsi="Times New Roman" w:cs="Times New Roman"/>
          <w:b/>
        </w:rPr>
        <w:t>I, C</w:t>
      </w:r>
      <w:r w:rsidRPr="003630C9">
        <w:rPr>
          <w:rFonts w:ascii="Times New Roman" w:hAnsi="Times New Roman" w:cs="Times New Roman"/>
          <w:b/>
          <w:lang w:bidi="en-US"/>
        </w:rPr>
        <w:t>Ổ</w:t>
      </w:r>
      <w:r w:rsidRPr="003630C9">
        <w:rPr>
          <w:rFonts w:ascii="Times New Roman" w:hAnsi="Times New Roman" w:cs="Times New Roman"/>
          <w:b/>
        </w:rPr>
        <w:t xml:space="preserve"> V</w:t>
      </w:r>
      <w:r w:rsidRPr="003630C9">
        <w:rPr>
          <w:rFonts w:ascii="Times New Roman" w:hAnsi="Times New Roman" w:cs="Times New Roman"/>
          <w:b/>
          <w:lang w:bidi="en-US"/>
        </w:rPr>
        <w:t>Ậ</w:t>
      </w:r>
      <w:r w:rsidRPr="003630C9">
        <w:rPr>
          <w:rFonts w:ascii="Times New Roman" w:hAnsi="Times New Roman" w:cs="Times New Roman"/>
          <w:b/>
        </w:rPr>
        <w:t>T, C</w:t>
      </w:r>
      <w:r w:rsidRPr="003630C9">
        <w:rPr>
          <w:rFonts w:ascii="Times New Roman" w:hAnsi="Times New Roman" w:cs="Times New Roman"/>
          <w:b/>
          <w:lang w:bidi="en-US"/>
        </w:rPr>
        <w:t>Ổ</w:t>
      </w:r>
      <w:r w:rsidRPr="003630C9">
        <w:rPr>
          <w:rFonts w:ascii="Times New Roman" w:hAnsi="Times New Roman" w:cs="Times New Roman"/>
          <w:b/>
        </w:rPr>
        <w:t xml:space="preserve"> NGH</w:t>
      </w:r>
      <w:r w:rsidRPr="003630C9">
        <w:rPr>
          <w:rFonts w:ascii="Times New Roman" w:hAnsi="Times New Roman" w:cs="Times New Roman"/>
          <w:b/>
          <w:lang w:bidi="en-US"/>
        </w:rPr>
        <w:t>Ệ</w:t>
      </w:r>
      <w:bookmarkEnd w:id="196"/>
      <w:bookmarkEnd w:id="197"/>
    </w:p>
    <w:p w:rsidR="008A7467" w:rsidRPr="003630C9" w:rsidRDefault="008A7467" w:rsidP="008A7467">
      <w:pPr>
        <w:spacing w:after="0" w:line="240" w:lineRule="auto"/>
        <w:ind w:firstLine="720"/>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1.- Ai cũng biết là đạo Nho phát xuất từ Kinh Dịch. Kinh Dịch thành bởi Âm Dương, Tam tài, Ngũ hành. Nói kiểu cơ cấu là thành bởi ba số 2, 3, 5 (số 2: Âm Dương; số 3: Tam tài; số 5: Ngũ hành). Vậy muốn biết gốc Đạo Nho thì hãy tìm gốc ba bộ số 2, 3, 5. Hễ thấy chúng phát xuất từ đâu, thì Nho cũng từ đấy. Kinh Dịch đã nói điều đó trong câu: "Tham thiên lưỡng địa nhi ỷ số" (Thuyết quái 1). </w:t>
      </w:r>
    </w:p>
    <w:p w:rsidR="000B5C66" w:rsidRPr="003630C9" w:rsidRDefault="000B5C66" w:rsidP="008A7467">
      <w:pPr>
        <w:spacing w:after="0" w:line="240" w:lineRule="auto"/>
        <w:ind w:firstLine="720"/>
        <w:jc w:val="both"/>
        <w:rPr>
          <w:rFonts w:ascii="Times New Roman" w:hAnsi="Times New Roman" w:cs="Times New Roman"/>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Vậy </w:t>
      </w:r>
      <w:r w:rsidRPr="003630C9">
        <w:rPr>
          <w:rFonts w:ascii="Times New Roman" w:hAnsi="Times New Roman" w:cs="Times New Roman"/>
          <w:b/>
          <w:sz w:val="24"/>
          <w:szCs w:val="24"/>
          <w:lang w:bidi="en-US"/>
        </w:rPr>
        <w:t>số 2</w:t>
      </w:r>
      <w:r w:rsidRPr="003630C9">
        <w:rPr>
          <w:rFonts w:ascii="Times New Roman" w:hAnsi="Times New Roman" w:cs="Times New Roman"/>
          <w:sz w:val="24"/>
          <w:szCs w:val="24"/>
          <w:lang w:bidi="en-US"/>
        </w:rPr>
        <w:t xml:space="preserve"> phát xuất ở cái gạch Bắc Sơn (tỉnh Thái Nguyên). </w:t>
      </w:r>
    </w:p>
    <w:p w:rsidR="008A7467" w:rsidRPr="003630C9" w:rsidRDefault="008A7467" w:rsidP="008A7467">
      <w:pPr>
        <w:spacing w:after="0" w:line="240" w:lineRule="auto"/>
        <w:ind w:firstLine="720"/>
        <w:jc w:val="both"/>
        <w:rPr>
          <w:rFonts w:ascii="Times New Roman" w:hAnsi="Times New Roman" w:cs="Times New Roman"/>
          <w:sz w:val="24"/>
          <w:szCs w:val="24"/>
          <w:lang w:bidi="en-US"/>
        </w:rPr>
      </w:pPr>
    </w:p>
    <w:p w:rsidR="008A7467" w:rsidRDefault="008A7467" w:rsidP="008A7467">
      <w:pPr>
        <w:spacing w:after="0" w:line="240" w:lineRule="auto"/>
        <w:ind w:firstLine="720"/>
        <w:jc w:val="both"/>
        <w:rPr>
          <w:rFonts w:ascii="Times New Roman" w:hAnsi="Times New Roman" w:cs="Times New Roman"/>
          <w:sz w:val="24"/>
          <w:szCs w:val="24"/>
          <w:lang w:bidi="en-US"/>
        </w:rPr>
      </w:pPr>
      <w:r w:rsidRPr="003630C9">
        <w:rPr>
          <w:rFonts w:ascii="Times New Roman" w:hAnsi="Times New Roman" w:cs="Times New Roman"/>
          <w:b/>
          <w:sz w:val="24"/>
          <w:szCs w:val="24"/>
          <w:lang w:bidi="en-US"/>
        </w:rPr>
        <w:t>Số 3</w:t>
      </w:r>
      <w:r w:rsidRPr="003630C9">
        <w:rPr>
          <w:rFonts w:ascii="Times New Roman" w:hAnsi="Times New Roman" w:cs="Times New Roman"/>
          <w:sz w:val="24"/>
          <w:szCs w:val="24"/>
          <w:lang w:bidi="en-US"/>
        </w:rPr>
        <w:t xml:space="preserve"> phát xuất ở bộ ba cái chạc Ðông Sơn (tỉnh Thanh Hóa).</w:t>
      </w:r>
    </w:p>
    <w:p w:rsidR="009C7D5A" w:rsidRPr="003630C9" w:rsidRDefault="009C7D5A" w:rsidP="008A7467">
      <w:pPr>
        <w:spacing w:after="0" w:line="240" w:lineRule="auto"/>
        <w:ind w:firstLine="720"/>
        <w:jc w:val="both"/>
        <w:rPr>
          <w:rFonts w:ascii="Times New Roman" w:hAnsi="Times New Roman" w:cs="Times New Roman"/>
          <w:sz w:val="24"/>
          <w:szCs w:val="24"/>
          <w:lang w:bidi="en-US"/>
        </w:rPr>
      </w:pPr>
    </w:p>
    <w:p w:rsidR="008A7467" w:rsidRPr="003630C9" w:rsidRDefault="008A7467" w:rsidP="009C7D5A">
      <w:pPr>
        <w:spacing w:after="0" w:line="240" w:lineRule="auto"/>
        <w:ind w:firstLine="720"/>
        <w:jc w:val="both"/>
        <w:rPr>
          <w:rFonts w:ascii="Times New Roman" w:hAnsi="Times New Roman" w:cs="Times New Roman"/>
          <w:sz w:val="24"/>
          <w:szCs w:val="24"/>
          <w:lang w:bidi="en-US"/>
        </w:rPr>
      </w:pPr>
      <w:r w:rsidRPr="003630C9">
        <w:rPr>
          <w:rFonts w:ascii="Times New Roman" w:hAnsi="Times New Roman" w:cs="Times New Roman"/>
          <w:b/>
          <w:sz w:val="24"/>
          <w:szCs w:val="24"/>
          <w:lang w:bidi="en-US"/>
        </w:rPr>
        <w:t>Số 2-3</w:t>
      </w:r>
      <w:r w:rsidRPr="003630C9">
        <w:rPr>
          <w:rFonts w:ascii="Times New Roman" w:hAnsi="Times New Roman" w:cs="Times New Roman"/>
          <w:sz w:val="24"/>
          <w:szCs w:val="24"/>
          <w:lang w:bidi="en-US"/>
        </w:rPr>
        <w:t xml:space="preserve"> cũng ở Ðông Sơn trong một mộ cổ tìm thấy 5 hòn sỏi thì 3 hòn mài nhẵn, 2 hòn để</w:t>
      </w:r>
      <w:r w:rsidR="000B5C66" w:rsidRPr="003630C9">
        <w:rPr>
          <w:rFonts w:ascii="Times New Roman" w:hAnsi="Times New Roman" w:cs="Times New Roman"/>
          <w:sz w:val="24"/>
          <w:szCs w:val="24"/>
          <w:lang w:bidi="en-US"/>
        </w:rPr>
        <w:t xml:space="preserve"> thô.   </w:t>
      </w:r>
      <w:r w:rsidRPr="003630C9">
        <w:rPr>
          <w:rFonts w:ascii="Times New Roman" w:hAnsi="Times New Roman" w:cs="Times New Roman"/>
          <w:sz w:val="24"/>
          <w:szCs w:val="24"/>
          <w:lang w:bidi="en-US"/>
        </w:rPr>
        <w:t xml:space="preserve">Lại  thấy hình xếp 3 người trên, 2 người dưới trong cái Qua.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Rồi trong hai huyền thoại: Một sách Ứớc với hai trang Hỏa Mộc, Hỏa số 2 Mộc số 3.</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Một về hiền triết Tanê (ở Ðanê) nhận được 2 hòn đá Quyền lực và 3 Thúng khôn v.v...</w:t>
      </w:r>
    </w:p>
    <w:p w:rsidR="008A7467" w:rsidRPr="003630C9" w:rsidRDefault="008A7467" w:rsidP="008A7467">
      <w:pPr>
        <w:spacing w:after="0" w:line="240" w:lineRule="auto"/>
        <w:jc w:val="both"/>
        <w:rPr>
          <w:rFonts w:ascii="Times New Roman" w:hAnsi="Times New Roman" w:cs="Times New Roman"/>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2.-Khổng Tử xưng mình chỉ thuật lạ</w:t>
      </w:r>
      <w:r w:rsidR="000B5C66" w:rsidRPr="003630C9">
        <w:rPr>
          <w:rFonts w:ascii="Times New Roman" w:hAnsi="Times New Roman" w:cs="Times New Roman"/>
          <w:sz w:val="24"/>
          <w:szCs w:val="24"/>
          <w:lang w:bidi="en-US"/>
        </w:rPr>
        <w:t>i Đ</w:t>
      </w:r>
      <w:r w:rsidRPr="003630C9">
        <w:rPr>
          <w:rFonts w:ascii="Times New Roman" w:hAnsi="Times New Roman" w:cs="Times New Roman"/>
          <w:sz w:val="24"/>
          <w:szCs w:val="24"/>
          <w:lang w:bidi="en-US"/>
        </w:rPr>
        <w:t xml:space="preserve">ạo xưa mà không sáng tác “ </w:t>
      </w:r>
      <w:r w:rsidRPr="003630C9">
        <w:rPr>
          <w:rFonts w:ascii="Times New Roman" w:hAnsi="Times New Roman" w:cs="Times New Roman"/>
          <w:b/>
          <w:sz w:val="24"/>
          <w:szCs w:val="24"/>
          <w:lang w:bidi="en-US"/>
        </w:rPr>
        <w:t>Thuật nhi bất tác. Tín</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nhi háo cổ. Thiết tỉ ư ngã lão Bành</w:t>
      </w:r>
      <w:r w:rsidRPr="003630C9">
        <w:rPr>
          <w:rFonts w:ascii="Times New Roman" w:hAnsi="Times New Roman" w:cs="Times New Roman"/>
          <w:i/>
          <w:sz w:val="24"/>
          <w:szCs w:val="24"/>
          <w:lang w:bidi="en-US"/>
        </w:rPr>
        <w:t>“ (Luận Ngữ VII-I).</w:t>
      </w:r>
      <w:r w:rsidRPr="003630C9">
        <w:rPr>
          <w:rFonts w:ascii="Times New Roman" w:hAnsi="Times New Roman" w:cs="Times New Roman"/>
          <w:sz w:val="24"/>
          <w:szCs w:val="24"/>
          <w:lang w:bidi="en-US"/>
        </w:rPr>
        <w:t xml:space="preserve">Khổng Tử trộm ví mình như Lão Bành. Bành với Bàng là một. Ví mình với Lão Bành tức ví với người họ Hồng Bàng. Học với Thuấn là người Ðông Di </w:t>
      </w:r>
      <w:r w:rsidRPr="003630C9">
        <w:rPr>
          <w:rFonts w:ascii="Times New Roman" w:hAnsi="Times New Roman" w:cs="Times New Roman"/>
          <w:b/>
          <w:sz w:val="24"/>
          <w:szCs w:val="24"/>
          <w:lang w:bidi="en-US"/>
        </w:rPr>
        <w:t>"</w:t>
      </w:r>
      <w:r w:rsidR="000B5C66" w:rsidRPr="003630C9">
        <w:rPr>
          <w:rFonts w:ascii="Times New Roman" w:hAnsi="Times New Roman" w:cs="Times New Roman"/>
          <w:b/>
          <w:sz w:val="24"/>
          <w:szCs w:val="24"/>
          <w:lang w:bidi="en-US"/>
        </w:rPr>
        <w:t xml:space="preserve"> </w:t>
      </w:r>
      <w:r w:rsidRPr="003630C9">
        <w:rPr>
          <w:rFonts w:ascii="Times New Roman" w:hAnsi="Times New Roman" w:cs="Times New Roman"/>
          <w:b/>
          <w:sz w:val="24"/>
          <w:szCs w:val="24"/>
          <w:lang w:bidi="en-US"/>
        </w:rPr>
        <w:t>Trọng Ni tổ thuật Nghiêu Thuấn</w:t>
      </w:r>
      <w:r w:rsidR="000B5C66"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 Trung Dung (30) "</w:t>
      </w:r>
      <w:r w:rsidRPr="003630C9">
        <w:rPr>
          <w:rFonts w:ascii="Times New Roman" w:hAnsi="Times New Roman" w:cs="Times New Roman"/>
          <w:b/>
          <w:sz w:val="24"/>
          <w:szCs w:val="24"/>
          <w:lang w:bidi="en-US"/>
        </w:rPr>
        <w:t>Thuấn Ðông</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Di chi nhân"</w:t>
      </w:r>
      <w:r w:rsidRPr="003630C9">
        <w:rPr>
          <w:rFonts w:ascii="Times New Roman" w:hAnsi="Times New Roman" w:cs="Times New Roman"/>
          <w:sz w:val="24"/>
          <w:szCs w:val="24"/>
          <w:lang w:bidi="en-US"/>
        </w:rPr>
        <w:t xml:space="preserve"> (Mạnh Tử). Di là Lạc Việt. Người Tàu quen gọi ta là Man Di nên có Di Việt. Hoàng Di (như Hoàng Việt).</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Khổng Tử hướng lòng về phương Nam. "</w:t>
      </w:r>
      <w:r w:rsidRPr="003630C9">
        <w:rPr>
          <w:rFonts w:ascii="Times New Roman" w:hAnsi="Times New Roman" w:cs="Times New Roman"/>
          <w:b/>
          <w:sz w:val="24"/>
          <w:szCs w:val="24"/>
          <w:lang w:bidi="en-US"/>
        </w:rPr>
        <w:t>Khoan nhu dĩ giáo, bất báo vô đạo. Nam phương chi</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cường dã quân tử cư chi</w:t>
      </w:r>
      <w:r w:rsidRPr="003630C9">
        <w:rPr>
          <w:rFonts w:ascii="Times New Roman" w:hAnsi="Times New Roman" w:cs="Times New Roman"/>
          <w:sz w:val="24"/>
          <w:szCs w:val="24"/>
          <w:lang w:bidi="en-US"/>
        </w:rPr>
        <w:t xml:space="preserve">" (Trung Dung câu 10). Trong Kinh Thi ông đề cao thơ Châu Nam và Chiêu Nam đến độ bảo ai không học hai thơ đó thì như quay mặt vào tường. </w:t>
      </w:r>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Luận Ngữ XVII 10.</w:t>
      </w:r>
    </w:p>
    <w:p w:rsidR="008A7467" w:rsidRPr="003630C9" w:rsidRDefault="008A7467" w:rsidP="008A7467">
      <w:pPr>
        <w:spacing w:after="0" w:line="240" w:lineRule="auto"/>
        <w:jc w:val="center"/>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Còn rất nhiều lẽ, xin nhường lại cho chuyên môn. Ðây chỉ cần nhớ một điều là không tìm được trong cổ sử Tàu một điều nào chứng rằng Tàu là chủ khởi xướng ra Nho hết. Trong truyện cổ Tàu không có vụ dùng số cách đặc biệt. Ðang khi trong truyện cổ ta có đầy dẫy. Truyện cổ Ca Tu trong 5 trang đếm được 16 số 9. Riêng trang 95 thì số 3 trở lại 22 lần. Trong Nho số cũng đầy rẫy. Ông Mayers trong quyển "The Chinese Reader's Manual" đếm tới 319 bộ phạm trù bằng số (numerical categories). </w:t>
      </w:r>
    </w:p>
    <w:p w:rsidR="008A7467" w:rsidRPr="003630C9" w:rsidRDefault="008A7467" w:rsidP="008A7467">
      <w:pPr>
        <w:spacing w:after="0" w:line="240" w:lineRule="auto"/>
        <w:jc w:val="both"/>
        <w:rPr>
          <w:rFonts w:ascii="Times New Roman" w:hAnsi="Times New Roman" w:cs="Times New Roman"/>
          <w:sz w:val="24"/>
          <w:szCs w:val="24"/>
          <w:u w:val="single"/>
          <w:lang w:bidi="en-US"/>
        </w:rPr>
      </w:pPr>
      <w:r w:rsidRPr="003630C9">
        <w:rPr>
          <w:rFonts w:ascii="Times New Roman" w:hAnsi="Times New Roman" w:cs="Times New Roman"/>
          <w:sz w:val="24"/>
          <w:szCs w:val="24"/>
          <w:u w:val="single"/>
          <w:lang w:bidi="en-US"/>
        </w:rPr>
        <w:t xml:space="preserve">Các điều trên chứng tỏ Nho phát xuất từ Việt tộc trọn vẹn. Vì thế người Việt mà ruồng bỏ Nho là bỏ mất Linh hồn của mình vậy.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Hỏi nếu vậy thì Khổng Tử có công gì? Thưa vẫn có công lớn lắm ở chỗ đưa Lý trí vào để làm ra minh nhiên những huấn điều của Việt Ðạo hãy còn nằm trong Tiềm thức Thiên năng.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b/>
          <w:sz w:val="24"/>
          <w:szCs w:val="24"/>
          <w:lang w:bidi="en-US"/>
        </w:rPr>
        <w:t>Thiên tài của Khổng Tử là đưa Lý trí vào vừa đủ nên không phá mất Thiên năng</w:t>
      </w:r>
      <w:r w:rsidRPr="003630C9">
        <w:rPr>
          <w:rFonts w:ascii="Times New Roman" w:hAnsi="Times New Roman" w:cs="Times New Roman"/>
          <w:sz w:val="24"/>
          <w:szCs w:val="24"/>
          <w:lang w:bidi="en-US"/>
        </w:rPr>
        <w:t>. Ông giữ được tỉ lệ 2-3: 2 lý trí, 3 thiên năng. Triết Tây Âu đưa vào đến 4 lý trí làm thui chột thiên năng (còn có 1). Ta có thể nói trước Khổng Tử, thì Nho đạo là "tự thành minh giả vị chi Tính". Sau Khổng Tử thì là Nho giáo "tự minh thành giả vị chi giáo" (Trung Dung câu 21). Về mặt quân bình 3-2 thì khắp Ðông Tây kim cổ không tìm thấy một thiên tài nào sánh ngang được với Khổng Tử “.</w:t>
      </w:r>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Gốc rễ Triết Việt . Kim Định )</w:t>
      </w:r>
    </w:p>
    <w:p w:rsidR="008A7467" w:rsidRPr="003630C9" w:rsidRDefault="008A7467" w:rsidP="008A7467">
      <w:pPr>
        <w:spacing w:after="0" w:line="240" w:lineRule="auto"/>
        <w:jc w:val="center"/>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lastRenderedPageBreak/>
        <w:t>Qua bài trên, chúng ta thấy Sách Ước là Di sản về  bộ số 2 - 3, 5  ( 2+3 = 5 ) tức là Cơ cấu của nền Văn hoá Đông ( 3 ) Nam ( 2 ) của Việt tộc, bộ số 2 – 3, 5  được xuất xứ từ Số độ Ngũ hành.</w:t>
      </w:r>
    </w:p>
    <w:p w:rsidR="008A7467"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Điều này chứng tỏ nền “ Văn hóa Đông Nam “ cũng như Ngũ hành ( cũng có Gốc từ khung Việt Tỉnh ) đều là Di sản của Dân tộc Việt Nam  .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Do đó, Bộ Huyền số của nền Văn hoá Đông Nam  của Việt tộc  là 2-3, 5. Đây là nền tảng hay Cơ cấu của Việt Nho.</w:t>
      </w:r>
    </w:p>
    <w:p w:rsidR="008A7467"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i/>
          <w:sz w:val="24"/>
          <w:szCs w:val="24"/>
          <w:lang w:bidi="en-US"/>
        </w:rPr>
        <w:t xml:space="preserve">Vì bị đô hộ lâu ngày, nên bị quên Gốc, người Việt lại không chịu tìm tòi học hỏi cho đến tận Gốc Ngọn. Mặt khác,vì bị Tàu vu cho Nam  man ( Việt Nam ) là dân man di mọi rợ, cứ tin như thế, rồi lầm tưởng ngoài Hán Nho bá đạo của Tàu ra không còn có thứ Nho nào khác, Không ngờ còn </w:t>
      </w:r>
      <w:r w:rsidRPr="003630C9">
        <w:rPr>
          <w:rFonts w:ascii="Times New Roman" w:hAnsi="Times New Roman" w:cs="Times New Roman"/>
          <w:b/>
          <w:i/>
          <w:sz w:val="24"/>
          <w:szCs w:val="24"/>
          <w:lang w:bidi="en-US"/>
        </w:rPr>
        <w:t>có nhiều thứ Nho, trong đó có Việt Nho vương đạo,</w:t>
      </w: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 xml:space="preserve">thành ra khi ghét Hán Nho của Tàu mà </w:t>
      </w:r>
      <w:r w:rsidR="000F06EF" w:rsidRPr="003630C9">
        <w:rPr>
          <w:rFonts w:ascii="Times New Roman" w:hAnsi="Times New Roman" w:cs="Times New Roman"/>
          <w:b/>
          <w:i/>
          <w:sz w:val="24"/>
          <w:szCs w:val="24"/>
          <w:lang w:bidi="en-US"/>
        </w:rPr>
        <w:t>l</w:t>
      </w:r>
      <w:r w:rsidR="000F06EF" w:rsidRPr="003630C9">
        <w:rPr>
          <w:rFonts w:ascii="Times New Roman" w:hAnsi="Times New Roman" w:cs="Times New Roman"/>
          <w:b/>
          <w:i/>
          <w:sz w:val="24"/>
          <w:szCs w:val="24"/>
        </w:rPr>
        <w:t xml:space="preserve">ầm </w:t>
      </w:r>
      <w:r w:rsidRPr="003630C9">
        <w:rPr>
          <w:rFonts w:ascii="Times New Roman" w:hAnsi="Times New Roman" w:cs="Times New Roman"/>
          <w:b/>
          <w:i/>
          <w:sz w:val="24"/>
          <w:szCs w:val="24"/>
          <w:lang w:bidi="en-US"/>
        </w:rPr>
        <w:t>khinh khi xa lánh Nho là bỏ mất Gốc Tinh hoa của Tổ tiên. Tinh hoa này đã giúp Dân tộc Việt</w:t>
      </w: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Nam giữ vững nền Độc lập trải dài gần 5 ngàn năm</w:t>
      </w:r>
      <w:r w:rsidRPr="003630C9">
        <w:rPr>
          <w:rFonts w:ascii="Times New Roman" w:hAnsi="Times New Roman" w:cs="Times New Roman"/>
          <w:i/>
          <w:sz w:val="24"/>
          <w:szCs w:val="24"/>
          <w:lang w:bidi="en-US"/>
        </w:rPr>
        <w:t xml:space="preserve">, vì đã quật khởi sau hơn 1000 năm nô lệ và đánh bại tất cả các cuộc xâm lăng của Đại Hán.  Mặt khác lại cho Nho là quê mùa lạc hậu, </w:t>
      </w:r>
      <w:r w:rsidRPr="003630C9">
        <w:rPr>
          <w:rFonts w:ascii="Times New Roman" w:hAnsi="Times New Roman" w:cs="Times New Roman"/>
          <w:b/>
          <w:i/>
          <w:sz w:val="24"/>
          <w:szCs w:val="24"/>
          <w:lang w:bidi="en-US"/>
        </w:rPr>
        <w:t>không ngờ Việt Nho lại là cửa Ngõ dẫn lối vào Tiềm thức cộng thông Nhân loại, nên Việt Nho có khả năng tổng hợp được cả Đông, Tây, Kim, Cổ.</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6C4C7D">
      <w:pPr>
        <w:pStyle w:val="Heading3"/>
        <w:rPr>
          <w:rFonts w:ascii="Times New Roman" w:hAnsi="Times New Roman" w:cs="Times New Roman"/>
          <w:b/>
          <w:lang w:bidi="en-US"/>
        </w:rPr>
      </w:pPr>
      <w:bookmarkStart w:id="198" w:name="_Toc491791891"/>
      <w:bookmarkStart w:id="199" w:name="_Toc493408335"/>
      <w:r w:rsidRPr="003630C9">
        <w:rPr>
          <w:rFonts w:ascii="Times New Roman" w:hAnsi="Times New Roman" w:cs="Times New Roman"/>
          <w:b/>
          <w:lang w:bidi="en-US"/>
        </w:rPr>
        <w:t>C.-  VIỆT NHO: NỀN VĂN HÓA MANG TÍNH CHẤT LƯỠ NG HỢP ( Dual unit )</w:t>
      </w:r>
      <w:bookmarkEnd w:id="198"/>
      <w:bookmarkEnd w:id="199"/>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Khi nghiên cứu về Văn hóa Việt tộc qua Công trình khai quật về Việt Nho và Triết lý An vi của Triết gia Kim Định, chúng tôi nhận ra nền Văn hoá Việt tộc không những có Văn học Nghệ thuật mà còn có cả Triết lý </w:t>
      </w:r>
      <w:r w:rsidRPr="003630C9">
        <w:rPr>
          <w:rFonts w:ascii="Times New Roman" w:eastAsiaTheme="minorEastAsia" w:hAnsi="Times New Roman" w:cs="Times New Roman"/>
          <w:bCs/>
          <w:i/>
          <w:kern w:val="36"/>
          <w:sz w:val="24"/>
          <w:szCs w:val="24"/>
          <w:lang w:bidi="en-US"/>
        </w:rPr>
        <w:t>Nhân sinh,</w:t>
      </w:r>
      <w:r w:rsidRPr="003630C9">
        <w:rPr>
          <w:rFonts w:ascii="Times New Roman" w:hAnsi="Times New Roman" w:cs="Times New Roman"/>
          <w:i/>
          <w:sz w:val="24"/>
          <w:szCs w:val="24"/>
          <w:lang w:bidi="en-US"/>
        </w:rPr>
        <w:t xml:space="preserve"> hay cách khác nền Văn hóa này có cả “ Nghệ thuật vị Nghệ thuật lẫn Nghệ thuật vị Nhân sinh “ . Triết lý Nhân sinh hay Nghệ thuật vị Nhân sinh là phần nền tảng rất quan trọng.</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u w:val="single"/>
          <w:lang w:bidi="en-US"/>
        </w:rPr>
      </w:pPr>
      <w:r w:rsidRPr="003630C9">
        <w:rPr>
          <w:rFonts w:ascii="Times New Roman" w:hAnsi="Times New Roman" w:cs="Times New Roman"/>
          <w:b/>
          <w:i/>
          <w:sz w:val="24"/>
          <w:szCs w:val="24"/>
          <w:u w:val="single"/>
          <w:lang w:bidi="en-US"/>
        </w:rPr>
        <w:t>Nghệ thuật vị Nghệ thuật &lt; Thượng tầng &gt; / Nghệ thuật</w:t>
      </w:r>
      <w:r w:rsidRPr="003630C9">
        <w:rPr>
          <w:rFonts w:ascii="Times New Roman" w:hAnsi="Times New Roman" w:cs="Times New Roman"/>
          <w:b/>
          <w:i/>
          <w:sz w:val="24"/>
          <w:szCs w:val="24"/>
          <w:lang w:bidi="en-US"/>
        </w:rPr>
        <w:t xml:space="preserve"> vị </w:t>
      </w:r>
      <w:r w:rsidRPr="003630C9">
        <w:rPr>
          <w:rFonts w:ascii="Times New Roman" w:hAnsi="Times New Roman" w:cs="Times New Roman"/>
          <w:b/>
          <w:i/>
          <w:sz w:val="24"/>
          <w:szCs w:val="24"/>
          <w:u w:val="single"/>
          <w:lang w:bidi="en-US"/>
        </w:rPr>
        <w:t>Nhân sinh &lt; Hạ tầng ) là nghịch số, nhưng lại được  giao thoa thành nét Lưỡng nhất</w:t>
      </w:r>
      <w:r w:rsidRPr="003630C9">
        <w:rPr>
          <w:rFonts w:ascii="Times New Roman" w:hAnsi="Times New Roman" w:cs="Times New Roman"/>
          <w:i/>
          <w:sz w:val="24"/>
          <w:szCs w:val="24"/>
          <w:u w:val="single"/>
          <w:lang w:bidi="en-US"/>
        </w:rPr>
        <w:t>.</w:t>
      </w:r>
    </w:p>
    <w:p w:rsidR="008A7467" w:rsidRPr="003630C9" w:rsidRDefault="008A7467" w:rsidP="008A7467">
      <w:pPr>
        <w:spacing w:after="0" w:line="240" w:lineRule="auto"/>
        <w:jc w:val="both"/>
        <w:rPr>
          <w:rFonts w:ascii="Times New Roman" w:hAnsi="Times New Roman" w:cs="Times New Roman"/>
          <w:i/>
          <w:sz w:val="24"/>
          <w:szCs w:val="24"/>
          <w:u w:val="single"/>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Triết lý Nhân sinh là triết lý về cái Ăn, cái Ở, về Sinh hoạt nhất là mối Liên hệ hàng Dọc giữa con Người với Trời Đất và hàng Ngang giữa mỗi Người với Tha nhân và Vạn vật, dựa trên căn bản “ </w:t>
      </w:r>
      <w:r w:rsidRPr="003630C9">
        <w:rPr>
          <w:rFonts w:ascii="Times New Roman" w:hAnsi="Times New Roman" w:cs="Times New Roman"/>
          <w:b/>
          <w:i/>
          <w:sz w:val="24"/>
          <w:szCs w:val="24"/>
          <w:lang w:bidi="en-US"/>
        </w:rPr>
        <w:t>Vạn vật đồng nhất thể</w:t>
      </w:r>
      <w:r w:rsidRPr="003630C9">
        <w:rPr>
          <w:rFonts w:ascii="Times New Roman" w:hAnsi="Times New Roman" w:cs="Times New Roman"/>
          <w:i/>
          <w:sz w:val="24"/>
          <w:szCs w:val="24"/>
          <w:lang w:bidi="en-US"/>
        </w:rPr>
        <w:t xml:space="preserve"> “ và “ </w:t>
      </w:r>
      <w:r w:rsidRPr="003630C9">
        <w:rPr>
          <w:rFonts w:ascii="Times New Roman" w:hAnsi="Times New Roman" w:cs="Times New Roman"/>
          <w:b/>
          <w:i/>
          <w:sz w:val="24"/>
          <w:szCs w:val="24"/>
          <w:lang w:bidi="en-US"/>
        </w:rPr>
        <w:t>Vạn vật tương liên</w:t>
      </w:r>
      <w:r w:rsidRPr="003630C9">
        <w:rPr>
          <w:rFonts w:ascii="Times New Roman" w:hAnsi="Times New Roman" w:cs="Times New Roman"/>
          <w:i/>
          <w:sz w:val="24"/>
          <w:szCs w:val="24"/>
          <w:lang w:bidi="en-US"/>
        </w:rPr>
        <w:t xml:space="preserve"> “.</w:t>
      </w:r>
    </w:p>
    <w:p w:rsidR="000B5C66" w:rsidRPr="003630C9" w:rsidRDefault="000B5C66"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Văn hoá Việt có hai dòng: Dòng Văn gia với Kinh Điển. Dòng Chất gia với kho tàng Ca dao Tục ngữ cùng các Truyền kỳ. </w:t>
      </w:r>
    </w:p>
    <w:p w:rsidR="008A7467" w:rsidRPr="003630C9" w:rsidRDefault="008A7467" w:rsidP="008A7467">
      <w:pPr>
        <w:spacing w:after="0" w:line="240" w:lineRule="auto"/>
        <w:jc w:val="both"/>
        <w:rPr>
          <w:rFonts w:ascii="Times New Roman" w:hAnsi="Times New Roman" w:cs="Times New Roman"/>
          <w:b/>
          <w:i/>
          <w:sz w:val="24"/>
          <w:szCs w:val="24"/>
          <w:u w:val="single"/>
          <w:lang w:bidi="en-US"/>
        </w:rPr>
      </w:pPr>
      <w:r w:rsidRPr="003630C9">
        <w:rPr>
          <w:rFonts w:ascii="Times New Roman" w:hAnsi="Times New Roman" w:cs="Times New Roman"/>
          <w:i/>
          <w:sz w:val="24"/>
          <w:szCs w:val="24"/>
          <w:lang w:bidi="en-US"/>
        </w:rPr>
        <w:t xml:space="preserve">Tuy có đến hai dòng </w:t>
      </w:r>
      <w:r w:rsidRPr="003630C9">
        <w:rPr>
          <w:rFonts w:ascii="Times New Roman" w:hAnsi="Times New Roman" w:cs="Times New Roman"/>
          <w:b/>
          <w:i/>
          <w:sz w:val="24"/>
          <w:szCs w:val="24"/>
          <w:u w:val="single"/>
          <w:lang w:bidi="en-US"/>
        </w:rPr>
        <w:t xml:space="preserve">Văn gia  / Chất gia nhưng cả hai đều Thống nhất vào Thiên lý Thái cực: Nguồn của Tam cương Nhân, Trí, Hùng - Dũng. </w:t>
      </w:r>
    </w:p>
    <w:p w:rsidR="000B5C66" w:rsidRPr="003630C9" w:rsidRDefault="000B5C66" w:rsidP="008A7467">
      <w:pPr>
        <w:spacing w:after="0" w:line="240" w:lineRule="auto"/>
        <w:jc w:val="both"/>
        <w:rPr>
          <w:rFonts w:ascii="Times New Roman" w:hAnsi="Times New Roman" w:cs="Times New Roman"/>
          <w:i/>
          <w:sz w:val="24"/>
          <w:szCs w:val="24"/>
          <w:u w:val="single"/>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Nhờ vậy mà mọi phương cách tiêu diệt Văn hóa của Tàu đều không thành công, tuy tịch thu được sách trên giấy nhưng không thể tịch thu sách trên cửa miệng của toàn dân, sách đó lá Ca dao Tục ngữ cùng các Truyền kỳ .. Trong thời kỳ đô hộ cũng như bao lần đem quân qua đánh chiếm, Tàu đã tìm cách tịch thu hết sách vở và bắt triều cống nhân tài, nhưng cốt tuỷ Văn hoá đã thẩm nhập vào huyết quản Dân tộc Việt, nên không đồng hóa nổi.  Khốn thay lâu ngày con Dân Việt lại mất ý thức về  bảo vật trong huyết quản mình, lại bôn ba đi rước của độc “ Bạo động “ ngoại lại về đầu độc cả Dân tộc!</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lastRenderedPageBreak/>
        <w:t>Những vấn đề quan trọng nhất trong công trình của Triết gia Kim Định là: Con Người, Tinh thần Dân tộc, Đạo lý Nhân sinh và cách đem Đạo lý vào Đời để phục vụ Nhân sinh. Đạo lý Nhân sinh bắt nguồn từ Thiên lý: Lý Thái cực.</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 Lý Thái cực – Nhất nguyên lưỡng cực – là nguồn gốc của Dịch lý Việt.</w:t>
      </w:r>
    </w:p>
    <w:p w:rsidR="008A7467"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Lý Thái cực cũng là nguồn gốc Vũ trụ quan và Nhân sinh quan của nền Văn hóa Thái hòa Việt tộc, tức là Việt Nho. </w:t>
      </w:r>
      <w:r w:rsidR="004301EB">
        <w:rPr>
          <w:rFonts w:ascii="Times New Roman" w:hAnsi="Times New Roman" w:cs="Times New Roman"/>
          <w:b/>
          <w:i/>
          <w:sz w:val="24"/>
          <w:szCs w:val="24"/>
          <w:lang w:bidi="en-US"/>
        </w:rPr>
        <w:t xml:space="preserve"> Ti</w:t>
      </w:r>
      <w:r w:rsidR="004301EB" w:rsidRPr="004301EB">
        <w:rPr>
          <w:rFonts w:ascii="Times New Roman" w:hAnsi="Times New Roman" w:cs="Times New Roman"/>
          <w:b/>
          <w:i/>
          <w:sz w:val="24"/>
          <w:szCs w:val="24"/>
          <w:lang w:bidi="en-US"/>
        </w:rPr>
        <w:t>ề</w:t>
      </w:r>
      <w:r w:rsidR="004301EB">
        <w:rPr>
          <w:rFonts w:ascii="Times New Roman" w:hAnsi="Times New Roman" w:cs="Times New Roman"/>
          <w:b/>
          <w:i/>
          <w:sz w:val="24"/>
          <w:szCs w:val="24"/>
          <w:lang w:bidi="en-US"/>
        </w:rPr>
        <w:t>u Th</w:t>
      </w:r>
      <w:r w:rsidR="004301EB" w:rsidRPr="004301EB">
        <w:rPr>
          <w:rFonts w:ascii="Times New Roman" w:hAnsi="Times New Roman" w:cs="Times New Roman"/>
          <w:b/>
          <w:i/>
          <w:sz w:val="24"/>
          <w:szCs w:val="24"/>
          <w:lang w:bidi="en-US"/>
        </w:rPr>
        <w:t>á</w:t>
      </w:r>
      <w:r w:rsidR="004301EB">
        <w:rPr>
          <w:rFonts w:ascii="Times New Roman" w:hAnsi="Times New Roman" w:cs="Times New Roman"/>
          <w:b/>
          <w:i/>
          <w:sz w:val="24"/>
          <w:szCs w:val="24"/>
          <w:lang w:bidi="en-US"/>
        </w:rPr>
        <w:t>i c</w:t>
      </w:r>
      <w:r w:rsidR="004301EB" w:rsidRPr="004301EB">
        <w:rPr>
          <w:rFonts w:ascii="Times New Roman" w:hAnsi="Times New Roman" w:cs="Times New Roman"/>
          <w:b/>
          <w:i/>
          <w:sz w:val="24"/>
          <w:szCs w:val="24"/>
          <w:lang w:bidi="en-US"/>
        </w:rPr>
        <w:t>ự</w:t>
      </w:r>
      <w:r w:rsidR="004301EB">
        <w:rPr>
          <w:rFonts w:ascii="Times New Roman" w:hAnsi="Times New Roman" w:cs="Times New Roman"/>
          <w:b/>
          <w:i/>
          <w:sz w:val="24"/>
          <w:szCs w:val="24"/>
          <w:lang w:bidi="en-US"/>
        </w:rPr>
        <w:t>c l</w:t>
      </w:r>
      <w:r w:rsidR="004301EB" w:rsidRPr="004301EB">
        <w:rPr>
          <w:rFonts w:ascii="Times New Roman" w:hAnsi="Times New Roman" w:cs="Times New Roman"/>
          <w:b/>
          <w:i/>
          <w:sz w:val="24"/>
          <w:szCs w:val="24"/>
          <w:lang w:bidi="en-US"/>
        </w:rPr>
        <w:t>à</w:t>
      </w:r>
      <w:r w:rsidR="004301EB">
        <w:rPr>
          <w:rFonts w:ascii="Times New Roman" w:hAnsi="Times New Roman" w:cs="Times New Roman"/>
          <w:b/>
          <w:i/>
          <w:sz w:val="24"/>
          <w:szCs w:val="24"/>
          <w:lang w:bidi="en-US"/>
        </w:rPr>
        <w:t xml:space="preserve"> nh</w:t>
      </w:r>
      <w:r w:rsidR="004301EB" w:rsidRPr="004301EB">
        <w:rPr>
          <w:rFonts w:ascii="Times New Roman" w:hAnsi="Times New Roman" w:cs="Times New Roman"/>
          <w:b/>
          <w:i/>
          <w:sz w:val="24"/>
          <w:szCs w:val="24"/>
          <w:lang w:bidi="en-US"/>
        </w:rPr>
        <w:t>ữ</w:t>
      </w:r>
      <w:r w:rsidR="004301EB">
        <w:rPr>
          <w:rFonts w:ascii="Times New Roman" w:hAnsi="Times New Roman" w:cs="Times New Roman"/>
          <w:b/>
          <w:i/>
          <w:sz w:val="24"/>
          <w:szCs w:val="24"/>
          <w:lang w:bidi="en-US"/>
        </w:rPr>
        <w:t>ng n</w:t>
      </w:r>
      <w:r w:rsidR="004301EB" w:rsidRPr="004301EB">
        <w:rPr>
          <w:rFonts w:ascii="Times New Roman" w:hAnsi="Times New Roman" w:cs="Times New Roman"/>
          <w:b/>
          <w:i/>
          <w:sz w:val="24"/>
          <w:szCs w:val="24"/>
          <w:lang w:bidi="en-US"/>
        </w:rPr>
        <w:t>é</w:t>
      </w:r>
      <w:r w:rsidR="004301EB">
        <w:rPr>
          <w:rFonts w:ascii="Times New Roman" w:hAnsi="Times New Roman" w:cs="Times New Roman"/>
          <w:b/>
          <w:i/>
          <w:sz w:val="24"/>
          <w:szCs w:val="24"/>
          <w:lang w:bidi="en-US"/>
        </w:rPr>
        <w:t>t Lư</w:t>
      </w:r>
      <w:r w:rsidR="004301EB" w:rsidRPr="004301EB">
        <w:rPr>
          <w:rFonts w:ascii="Times New Roman" w:hAnsi="Times New Roman" w:cs="Times New Roman"/>
          <w:b/>
          <w:i/>
          <w:sz w:val="24"/>
          <w:szCs w:val="24"/>
          <w:lang w:bidi="en-US"/>
        </w:rPr>
        <w:t>ỡ</w:t>
      </w:r>
      <w:r w:rsidR="004301EB">
        <w:rPr>
          <w:rFonts w:ascii="Times New Roman" w:hAnsi="Times New Roman" w:cs="Times New Roman"/>
          <w:b/>
          <w:i/>
          <w:sz w:val="24"/>
          <w:szCs w:val="24"/>
          <w:lang w:bidi="en-US"/>
        </w:rPr>
        <w:t>ng nh</w:t>
      </w:r>
      <w:r w:rsidR="004301EB" w:rsidRPr="004301EB">
        <w:rPr>
          <w:rFonts w:ascii="Times New Roman" w:hAnsi="Times New Roman" w:cs="Times New Roman"/>
          <w:b/>
          <w:i/>
          <w:sz w:val="24"/>
          <w:szCs w:val="24"/>
          <w:lang w:bidi="en-US"/>
        </w:rPr>
        <w:t>ấ</w:t>
      </w:r>
      <w:r w:rsidR="004301EB">
        <w:rPr>
          <w:rFonts w:ascii="Times New Roman" w:hAnsi="Times New Roman" w:cs="Times New Roman"/>
          <w:b/>
          <w:i/>
          <w:sz w:val="24"/>
          <w:szCs w:val="24"/>
          <w:lang w:bidi="en-US"/>
        </w:rPr>
        <w:t>t - s</w:t>
      </w:r>
      <w:r w:rsidR="004301EB" w:rsidRPr="004301EB">
        <w:rPr>
          <w:rFonts w:ascii="Times New Roman" w:hAnsi="Times New Roman" w:cs="Times New Roman"/>
          <w:b/>
          <w:i/>
          <w:sz w:val="24"/>
          <w:szCs w:val="24"/>
          <w:lang w:bidi="en-US"/>
        </w:rPr>
        <w:t>ợ</w:t>
      </w:r>
      <w:r w:rsidR="004301EB">
        <w:rPr>
          <w:rFonts w:ascii="Times New Roman" w:hAnsi="Times New Roman" w:cs="Times New Roman"/>
          <w:b/>
          <w:i/>
          <w:sz w:val="24"/>
          <w:szCs w:val="24"/>
          <w:lang w:bidi="en-US"/>
        </w:rPr>
        <w:t>i Ch</w:t>
      </w:r>
      <w:r w:rsidR="004301EB" w:rsidRPr="004301EB">
        <w:rPr>
          <w:rFonts w:ascii="Times New Roman" w:hAnsi="Times New Roman" w:cs="Times New Roman"/>
          <w:b/>
          <w:i/>
          <w:sz w:val="24"/>
          <w:szCs w:val="24"/>
          <w:lang w:bidi="en-US"/>
        </w:rPr>
        <w:t>ỉ</w:t>
      </w:r>
      <w:r w:rsidR="004301EB">
        <w:rPr>
          <w:rFonts w:ascii="Times New Roman" w:hAnsi="Times New Roman" w:cs="Times New Roman"/>
          <w:b/>
          <w:i/>
          <w:sz w:val="24"/>
          <w:szCs w:val="24"/>
          <w:lang w:bidi="en-US"/>
        </w:rPr>
        <w:t xml:space="preserve"> H</w:t>
      </w:r>
      <w:r w:rsidR="004301EB" w:rsidRPr="004301EB">
        <w:rPr>
          <w:rFonts w:ascii="Times New Roman" w:hAnsi="Times New Roman" w:cs="Times New Roman"/>
          <w:b/>
          <w:i/>
          <w:sz w:val="24"/>
          <w:szCs w:val="24"/>
          <w:lang w:bidi="en-US"/>
        </w:rPr>
        <w:t>ồ</w:t>
      </w:r>
      <w:r w:rsidR="004301EB">
        <w:rPr>
          <w:rFonts w:ascii="Times New Roman" w:hAnsi="Times New Roman" w:cs="Times New Roman"/>
          <w:b/>
          <w:i/>
          <w:sz w:val="24"/>
          <w:szCs w:val="24"/>
          <w:lang w:bidi="en-US"/>
        </w:rPr>
        <w:t>ng - xuy</w:t>
      </w:r>
      <w:r w:rsidR="004301EB" w:rsidRPr="004301EB">
        <w:rPr>
          <w:rFonts w:ascii="Times New Roman" w:hAnsi="Times New Roman" w:cs="Times New Roman"/>
          <w:b/>
          <w:i/>
          <w:sz w:val="24"/>
          <w:szCs w:val="24"/>
          <w:lang w:bidi="en-US"/>
        </w:rPr>
        <w:t>ê</w:t>
      </w:r>
      <w:r w:rsidR="004301EB">
        <w:rPr>
          <w:rFonts w:ascii="Times New Roman" w:hAnsi="Times New Roman" w:cs="Times New Roman"/>
          <w:b/>
          <w:i/>
          <w:sz w:val="24"/>
          <w:szCs w:val="24"/>
          <w:lang w:bidi="en-US"/>
        </w:rPr>
        <w:t>n su</w:t>
      </w:r>
      <w:r w:rsidR="004301EB" w:rsidRPr="004301EB">
        <w:rPr>
          <w:rFonts w:ascii="Times New Roman" w:hAnsi="Times New Roman" w:cs="Times New Roman"/>
          <w:b/>
          <w:i/>
          <w:sz w:val="24"/>
          <w:szCs w:val="24"/>
          <w:lang w:bidi="en-US"/>
        </w:rPr>
        <w:t>ố</w:t>
      </w:r>
      <w:r w:rsidR="004301EB">
        <w:rPr>
          <w:rFonts w:ascii="Times New Roman" w:hAnsi="Times New Roman" w:cs="Times New Roman"/>
          <w:b/>
          <w:i/>
          <w:sz w:val="24"/>
          <w:szCs w:val="24"/>
          <w:lang w:bidi="en-US"/>
        </w:rPr>
        <w:t>t Vi</w:t>
      </w:r>
      <w:r w:rsidR="004301EB" w:rsidRPr="004301EB">
        <w:rPr>
          <w:rFonts w:ascii="Times New Roman" w:hAnsi="Times New Roman" w:cs="Times New Roman"/>
          <w:b/>
          <w:i/>
          <w:sz w:val="24"/>
          <w:szCs w:val="24"/>
          <w:lang w:bidi="en-US"/>
        </w:rPr>
        <w:t>ệ</w:t>
      </w:r>
      <w:r w:rsidR="004301EB">
        <w:rPr>
          <w:rFonts w:ascii="Times New Roman" w:hAnsi="Times New Roman" w:cs="Times New Roman"/>
          <w:b/>
          <w:i/>
          <w:sz w:val="24"/>
          <w:szCs w:val="24"/>
          <w:lang w:bidi="en-US"/>
        </w:rPr>
        <w:t>t Nho, n</w:t>
      </w:r>
      <w:r w:rsidR="004301EB" w:rsidRPr="004301EB">
        <w:rPr>
          <w:rFonts w:ascii="Times New Roman" w:hAnsi="Times New Roman" w:cs="Times New Roman"/>
          <w:b/>
          <w:i/>
          <w:sz w:val="24"/>
          <w:szCs w:val="24"/>
          <w:lang w:bidi="en-US"/>
        </w:rPr>
        <w:t>ê</w:t>
      </w:r>
      <w:r w:rsidR="004301EB">
        <w:rPr>
          <w:rFonts w:ascii="Times New Roman" w:hAnsi="Times New Roman" w:cs="Times New Roman"/>
          <w:b/>
          <w:i/>
          <w:sz w:val="24"/>
          <w:szCs w:val="24"/>
          <w:lang w:bidi="en-US"/>
        </w:rPr>
        <w:t>n Vi</w:t>
      </w:r>
      <w:r w:rsidR="004301EB" w:rsidRPr="004301EB">
        <w:rPr>
          <w:rFonts w:ascii="Times New Roman" w:hAnsi="Times New Roman" w:cs="Times New Roman"/>
          <w:b/>
          <w:i/>
          <w:sz w:val="24"/>
          <w:szCs w:val="24"/>
          <w:lang w:bidi="en-US"/>
        </w:rPr>
        <w:t>ệ</w:t>
      </w:r>
      <w:r w:rsidR="004301EB">
        <w:rPr>
          <w:rFonts w:ascii="Times New Roman" w:hAnsi="Times New Roman" w:cs="Times New Roman"/>
          <w:b/>
          <w:i/>
          <w:sz w:val="24"/>
          <w:szCs w:val="24"/>
          <w:lang w:bidi="en-US"/>
        </w:rPr>
        <w:t>t Nho c</w:t>
      </w:r>
      <w:r w:rsidR="004301EB" w:rsidRPr="004301EB">
        <w:rPr>
          <w:rFonts w:ascii="Times New Roman" w:hAnsi="Times New Roman" w:cs="Times New Roman"/>
          <w:b/>
          <w:i/>
          <w:sz w:val="24"/>
          <w:szCs w:val="24"/>
          <w:lang w:bidi="en-US"/>
        </w:rPr>
        <w:t>ó</w:t>
      </w:r>
      <w:r w:rsidR="004301EB">
        <w:rPr>
          <w:rFonts w:ascii="Times New Roman" w:hAnsi="Times New Roman" w:cs="Times New Roman"/>
          <w:b/>
          <w:i/>
          <w:sz w:val="24"/>
          <w:szCs w:val="24"/>
          <w:lang w:bidi="en-US"/>
        </w:rPr>
        <w:t xml:space="preserve"> kh</w:t>
      </w:r>
      <w:r w:rsidR="004301EB" w:rsidRPr="004301EB">
        <w:rPr>
          <w:rFonts w:ascii="Times New Roman" w:hAnsi="Times New Roman" w:cs="Times New Roman"/>
          <w:b/>
          <w:i/>
          <w:sz w:val="24"/>
          <w:szCs w:val="24"/>
          <w:lang w:bidi="en-US"/>
        </w:rPr>
        <w:t>à</w:t>
      </w:r>
      <w:r w:rsidR="004301EB">
        <w:rPr>
          <w:rFonts w:ascii="Times New Roman" w:hAnsi="Times New Roman" w:cs="Times New Roman"/>
          <w:b/>
          <w:i/>
          <w:sz w:val="24"/>
          <w:szCs w:val="24"/>
          <w:lang w:bidi="en-US"/>
        </w:rPr>
        <w:t xml:space="preserve"> n</w:t>
      </w:r>
      <w:r w:rsidR="004301EB" w:rsidRPr="004301EB">
        <w:rPr>
          <w:rFonts w:ascii="Times New Roman" w:hAnsi="Times New Roman" w:cs="Times New Roman"/>
          <w:b/>
          <w:i/>
          <w:sz w:val="24"/>
          <w:szCs w:val="24"/>
          <w:lang w:bidi="en-US"/>
        </w:rPr>
        <w:t>ă</w:t>
      </w:r>
      <w:r w:rsidR="004301EB">
        <w:rPr>
          <w:rFonts w:ascii="Times New Roman" w:hAnsi="Times New Roman" w:cs="Times New Roman"/>
          <w:b/>
          <w:i/>
          <w:sz w:val="24"/>
          <w:szCs w:val="24"/>
          <w:lang w:bidi="en-US"/>
        </w:rPr>
        <w:t>ng n</w:t>
      </w:r>
      <w:r w:rsidR="004301EB" w:rsidRPr="004301EB">
        <w:rPr>
          <w:rFonts w:ascii="Times New Roman" w:hAnsi="Times New Roman" w:cs="Times New Roman"/>
          <w:b/>
          <w:i/>
          <w:sz w:val="24"/>
          <w:szCs w:val="24"/>
          <w:lang w:bidi="en-US"/>
        </w:rPr>
        <w:t>ố</w:t>
      </w:r>
      <w:r w:rsidR="004301EB">
        <w:rPr>
          <w:rFonts w:ascii="Times New Roman" w:hAnsi="Times New Roman" w:cs="Times New Roman"/>
          <w:b/>
          <w:i/>
          <w:sz w:val="24"/>
          <w:szCs w:val="24"/>
          <w:lang w:bidi="en-US"/>
        </w:rPr>
        <w:t>i k</w:t>
      </w:r>
      <w:r w:rsidR="004301EB" w:rsidRPr="004301EB">
        <w:rPr>
          <w:rFonts w:ascii="Times New Roman" w:hAnsi="Times New Roman" w:cs="Times New Roman"/>
          <w:b/>
          <w:i/>
          <w:sz w:val="24"/>
          <w:szCs w:val="24"/>
          <w:lang w:bidi="en-US"/>
        </w:rPr>
        <w:t>ế</w:t>
      </w:r>
      <w:r w:rsidR="004301EB">
        <w:rPr>
          <w:rFonts w:ascii="Times New Roman" w:hAnsi="Times New Roman" w:cs="Times New Roman"/>
          <w:b/>
          <w:i/>
          <w:sz w:val="24"/>
          <w:szCs w:val="24"/>
          <w:lang w:bidi="en-US"/>
        </w:rPr>
        <w:t>t ba C</w:t>
      </w:r>
      <w:r w:rsidR="004301EB" w:rsidRPr="004301EB">
        <w:rPr>
          <w:rFonts w:ascii="Times New Roman" w:hAnsi="Times New Roman" w:cs="Times New Roman"/>
          <w:b/>
          <w:i/>
          <w:sz w:val="24"/>
          <w:szCs w:val="24"/>
          <w:lang w:bidi="en-US"/>
        </w:rPr>
        <w:t>õ</w:t>
      </w:r>
      <w:r w:rsidR="004301EB">
        <w:rPr>
          <w:rFonts w:ascii="Times New Roman" w:hAnsi="Times New Roman" w:cs="Times New Roman"/>
          <w:b/>
          <w:i/>
          <w:sz w:val="24"/>
          <w:szCs w:val="24"/>
          <w:lang w:bidi="en-US"/>
        </w:rPr>
        <w:t>i Thi</w:t>
      </w:r>
      <w:r w:rsidR="004301EB" w:rsidRPr="004301EB">
        <w:rPr>
          <w:rFonts w:ascii="Times New Roman" w:hAnsi="Times New Roman" w:cs="Times New Roman"/>
          <w:b/>
          <w:i/>
          <w:sz w:val="24"/>
          <w:szCs w:val="24"/>
          <w:lang w:bidi="en-US"/>
        </w:rPr>
        <w:t>ê</w:t>
      </w:r>
      <w:r w:rsidR="004301EB">
        <w:rPr>
          <w:rFonts w:ascii="Times New Roman" w:hAnsi="Times New Roman" w:cs="Times New Roman"/>
          <w:b/>
          <w:i/>
          <w:sz w:val="24"/>
          <w:szCs w:val="24"/>
          <w:lang w:bidi="en-US"/>
        </w:rPr>
        <w:t xml:space="preserve">n </w:t>
      </w:r>
      <w:r w:rsidR="00F10DC7">
        <w:rPr>
          <w:rFonts w:ascii="Times New Roman" w:hAnsi="Times New Roman" w:cs="Times New Roman"/>
          <w:b/>
          <w:i/>
          <w:sz w:val="24"/>
          <w:szCs w:val="24"/>
          <w:lang w:bidi="en-US"/>
        </w:rPr>
        <w:t>–</w:t>
      </w:r>
      <w:r w:rsidR="004301EB">
        <w:rPr>
          <w:rFonts w:ascii="Times New Roman" w:hAnsi="Times New Roman" w:cs="Times New Roman"/>
          <w:b/>
          <w:i/>
          <w:sz w:val="24"/>
          <w:szCs w:val="24"/>
          <w:lang w:bidi="en-US"/>
        </w:rPr>
        <w:t>Nh</w:t>
      </w:r>
      <w:r w:rsidR="004301EB" w:rsidRPr="004301EB">
        <w:rPr>
          <w:rFonts w:ascii="Times New Roman" w:hAnsi="Times New Roman" w:cs="Times New Roman"/>
          <w:b/>
          <w:i/>
          <w:sz w:val="24"/>
          <w:szCs w:val="24"/>
          <w:lang w:bidi="en-US"/>
        </w:rPr>
        <w:t>â</w:t>
      </w:r>
      <w:r w:rsidR="004301EB">
        <w:rPr>
          <w:rFonts w:ascii="Times New Roman" w:hAnsi="Times New Roman" w:cs="Times New Roman"/>
          <w:b/>
          <w:i/>
          <w:sz w:val="24"/>
          <w:szCs w:val="24"/>
          <w:lang w:bidi="en-US"/>
        </w:rPr>
        <w:t>n</w:t>
      </w:r>
      <w:r w:rsidR="00F10DC7">
        <w:rPr>
          <w:rFonts w:ascii="Times New Roman" w:hAnsi="Times New Roman" w:cs="Times New Roman"/>
          <w:b/>
          <w:i/>
          <w:sz w:val="24"/>
          <w:szCs w:val="24"/>
          <w:lang w:bidi="en-US"/>
        </w:rPr>
        <w:t xml:space="preserve"> -</w:t>
      </w:r>
      <w:r w:rsidR="004301EB">
        <w:rPr>
          <w:rFonts w:ascii="Times New Roman" w:hAnsi="Times New Roman" w:cs="Times New Roman"/>
          <w:b/>
          <w:i/>
          <w:sz w:val="24"/>
          <w:szCs w:val="24"/>
          <w:lang w:bidi="en-US"/>
        </w:rPr>
        <w:t xml:space="preserve"> </w:t>
      </w:r>
      <w:r w:rsidR="004301EB" w:rsidRPr="004301EB">
        <w:rPr>
          <w:rFonts w:ascii="Times New Roman" w:hAnsi="Times New Roman" w:cs="Times New Roman"/>
          <w:b/>
          <w:i/>
          <w:sz w:val="24"/>
          <w:szCs w:val="24"/>
          <w:lang w:bidi="en-US"/>
        </w:rPr>
        <w:t>Đị</w:t>
      </w:r>
      <w:r w:rsidR="004301EB">
        <w:rPr>
          <w:rFonts w:ascii="Times New Roman" w:hAnsi="Times New Roman" w:cs="Times New Roman"/>
          <w:b/>
          <w:i/>
          <w:sz w:val="24"/>
          <w:szCs w:val="24"/>
          <w:lang w:bidi="en-US"/>
        </w:rPr>
        <w:t>a c</w:t>
      </w:r>
      <w:r w:rsidR="004301EB" w:rsidRPr="004301EB">
        <w:rPr>
          <w:rFonts w:ascii="Times New Roman" w:hAnsi="Times New Roman" w:cs="Times New Roman"/>
          <w:b/>
          <w:i/>
          <w:sz w:val="24"/>
          <w:szCs w:val="24"/>
          <w:lang w:bidi="en-US"/>
        </w:rPr>
        <w:t>ù</w:t>
      </w:r>
      <w:r w:rsidR="004301EB">
        <w:rPr>
          <w:rFonts w:ascii="Times New Roman" w:hAnsi="Times New Roman" w:cs="Times New Roman"/>
          <w:b/>
          <w:i/>
          <w:sz w:val="24"/>
          <w:szCs w:val="24"/>
          <w:lang w:bidi="en-US"/>
        </w:rPr>
        <w:t>ng b</w:t>
      </w:r>
      <w:r w:rsidR="004301EB" w:rsidRPr="004301EB">
        <w:rPr>
          <w:rFonts w:ascii="Times New Roman" w:hAnsi="Times New Roman" w:cs="Times New Roman"/>
          <w:b/>
          <w:i/>
          <w:sz w:val="24"/>
          <w:szCs w:val="24"/>
          <w:lang w:bidi="en-US"/>
        </w:rPr>
        <w:t>ố</w:t>
      </w:r>
      <w:r w:rsidR="004301EB">
        <w:rPr>
          <w:rFonts w:ascii="Times New Roman" w:hAnsi="Times New Roman" w:cs="Times New Roman"/>
          <w:b/>
          <w:i/>
          <w:sz w:val="24"/>
          <w:szCs w:val="24"/>
          <w:lang w:bidi="en-US"/>
        </w:rPr>
        <w:t>n B</w:t>
      </w:r>
      <w:r w:rsidR="004301EB" w:rsidRPr="004301EB">
        <w:rPr>
          <w:rFonts w:ascii="Times New Roman" w:hAnsi="Times New Roman" w:cs="Times New Roman"/>
          <w:b/>
          <w:i/>
          <w:sz w:val="24"/>
          <w:szCs w:val="24"/>
          <w:lang w:bidi="en-US"/>
        </w:rPr>
        <w:t>ờ</w:t>
      </w:r>
      <w:r w:rsidR="004301EB">
        <w:rPr>
          <w:rFonts w:ascii="Times New Roman" w:hAnsi="Times New Roman" w:cs="Times New Roman"/>
          <w:b/>
          <w:i/>
          <w:sz w:val="24"/>
          <w:szCs w:val="24"/>
          <w:lang w:bidi="en-US"/>
        </w:rPr>
        <w:t xml:space="preserve"> </w:t>
      </w:r>
      <w:r w:rsidR="004301EB" w:rsidRPr="004301EB">
        <w:rPr>
          <w:rFonts w:ascii="Times New Roman" w:hAnsi="Times New Roman" w:cs="Times New Roman"/>
          <w:b/>
          <w:i/>
          <w:sz w:val="24"/>
          <w:szCs w:val="24"/>
          <w:lang w:bidi="en-US"/>
        </w:rPr>
        <w:t>Đô</w:t>
      </w:r>
      <w:r w:rsidR="004301EB">
        <w:rPr>
          <w:rFonts w:ascii="Times New Roman" w:hAnsi="Times New Roman" w:cs="Times New Roman"/>
          <w:b/>
          <w:i/>
          <w:sz w:val="24"/>
          <w:szCs w:val="24"/>
          <w:lang w:bidi="en-US"/>
        </w:rPr>
        <w:t>ng, T</w:t>
      </w:r>
      <w:r w:rsidR="004301EB" w:rsidRPr="004301EB">
        <w:rPr>
          <w:rFonts w:ascii="Times New Roman" w:hAnsi="Times New Roman" w:cs="Times New Roman"/>
          <w:b/>
          <w:i/>
          <w:sz w:val="24"/>
          <w:szCs w:val="24"/>
          <w:lang w:bidi="en-US"/>
        </w:rPr>
        <w:t>â</w:t>
      </w:r>
      <w:r w:rsidR="004301EB">
        <w:rPr>
          <w:rFonts w:ascii="Times New Roman" w:hAnsi="Times New Roman" w:cs="Times New Roman"/>
          <w:b/>
          <w:i/>
          <w:sz w:val="24"/>
          <w:szCs w:val="24"/>
          <w:lang w:bidi="en-US"/>
        </w:rPr>
        <w:t>y, Kim , C</w:t>
      </w:r>
      <w:r w:rsidR="004301EB" w:rsidRPr="004301EB">
        <w:rPr>
          <w:rFonts w:ascii="Times New Roman" w:hAnsi="Times New Roman" w:cs="Times New Roman"/>
          <w:b/>
          <w:i/>
          <w:sz w:val="24"/>
          <w:szCs w:val="24"/>
          <w:lang w:bidi="en-US"/>
        </w:rPr>
        <w:t>ổ</w:t>
      </w:r>
      <w:r w:rsidR="004301EB">
        <w:rPr>
          <w:rFonts w:ascii="Times New Roman" w:hAnsi="Times New Roman" w:cs="Times New Roman"/>
          <w:b/>
          <w:i/>
          <w:sz w:val="24"/>
          <w:szCs w:val="24"/>
          <w:lang w:bidi="en-US"/>
        </w:rPr>
        <w:t>.</w:t>
      </w:r>
    </w:p>
    <w:p w:rsidR="0069527F" w:rsidRPr="003630C9" w:rsidRDefault="0069527F" w:rsidP="0068000D">
      <w:pPr>
        <w:rPr>
          <w:rFonts w:ascii="Times New Roman" w:hAnsi="Times New Roman" w:cs="Times New Roman"/>
          <w:sz w:val="24"/>
          <w:szCs w:val="24"/>
          <w:lang w:bidi="en-US"/>
        </w:rPr>
      </w:pPr>
      <w:r w:rsidRPr="003630C9">
        <w:rPr>
          <w:rFonts w:ascii="Times New Roman" w:hAnsi="Times New Roman" w:cs="Times New Roman"/>
          <w:sz w:val="24"/>
          <w:szCs w:val="24"/>
          <w:lang w:bidi="en-US"/>
        </w:rPr>
        <w:br w:type="page"/>
      </w:r>
    </w:p>
    <w:p w:rsidR="008A7467" w:rsidRPr="003630C9" w:rsidRDefault="008A7467" w:rsidP="006C4C7D">
      <w:pPr>
        <w:pStyle w:val="Heading1"/>
        <w:rPr>
          <w:rFonts w:ascii="Times New Roman" w:hAnsi="Times New Roman" w:cs="Times New Roman"/>
          <w:b/>
          <w:sz w:val="24"/>
          <w:szCs w:val="24"/>
          <w:lang w:bidi="en-US"/>
        </w:rPr>
      </w:pPr>
      <w:bookmarkStart w:id="200" w:name="_Toc491791892"/>
      <w:bookmarkStart w:id="201" w:name="_Toc493408336"/>
      <w:r w:rsidRPr="003630C9">
        <w:rPr>
          <w:rFonts w:ascii="Times New Roman" w:hAnsi="Times New Roman" w:cs="Times New Roman"/>
          <w:b/>
          <w:sz w:val="24"/>
          <w:szCs w:val="24"/>
          <w:lang w:bidi="en-US"/>
        </w:rPr>
        <w:lastRenderedPageBreak/>
        <w:t>CHƯƠNG BA</w:t>
      </w:r>
      <w:bookmarkEnd w:id="200"/>
      <w:bookmarkEnd w:id="201"/>
    </w:p>
    <w:p w:rsidR="008A7467" w:rsidRPr="003630C9" w:rsidRDefault="008A7467" w:rsidP="006C4C7D">
      <w:pPr>
        <w:pStyle w:val="Heading2"/>
        <w:rPr>
          <w:rFonts w:ascii="Times New Roman" w:hAnsi="Times New Roman" w:cs="Times New Roman"/>
          <w:b/>
          <w:lang w:bidi="en-US"/>
        </w:rPr>
      </w:pPr>
      <w:bookmarkStart w:id="202" w:name="_Toc491791893"/>
      <w:bookmarkStart w:id="203" w:name="_Toc493408337"/>
      <w:r w:rsidRPr="003630C9">
        <w:rPr>
          <w:rFonts w:ascii="Times New Roman" w:hAnsi="Times New Roman" w:cs="Times New Roman"/>
          <w:b/>
          <w:lang w:bidi="en-US"/>
        </w:rPr>
        <w:t>NHỮNG BIỂU TƯỢNG VỀ CƠ CẤU VIỆT NHO</w:t>
      </w:r>
      <w:bookmarkEnd w:id="202"/>
      <w:bookmarkEnd w:id="203"/>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Việt Nho là nền Văn hóa bằng biểu tượng, do đó chúng ta phải lần mò theo các biểu tượng để tìm hiể</w:t>
      </w:r>
      <w:r w:rsidR="000B5C66" w:rsidRPr="003630C9">
        <w:rPr>
          <w:rFonts w:ascii="Times New Roman" w:hAnsi="Times New Roman" w:cs="Times New Roman"/>
          <w:i/>
          <w:sz w:val="24"/>
          <w:szCs w:val="24"/>
          <w:lang w:bidi="en-US"/>
        </w:rPr>
        <w:t xml:space="preserve">u. </w:t>
      </w:r>
    </w:p>
    <w:p w:rsidR="008A7467" w:rsidRPr="003630C9" w:rsidRDefault="008A7467" w:rsidP="006C4C7D">
      <w:pPr>
        <w:pStyle w:val="Heading3"/>
        <w:rPr>
          <w:rFonts w:ascii="Times New Roman" w:eastAsia="Times New Roman" w:hAnsi="Times New Roman" w:cs="Times New Roman"/>
          <w:b/>
          <w:lang w:val="fr-FR" w:bidi="en-US"/>
        </w:rPr>
      </w:pPr>
      <w:bookmarkStart w:id="204" w:name="_Toc381538859"/>
      <w:bookmarkStart w:id="205" w:name="_Toc384396341"/>
      <w:bookmarkStart w:id="206" w:name="_Toc491791894"/>
      <w:bookmarkStart w:id="207" w:name="_Toc493408338"/>
      <w:r w:rsidRPr="003630C9">
        <w:rPr>
          <w:rFonts w:ascii="Times New Roman" w:eastAsia="Times New Roman" w:hAnsi="Times New Roman" w:cs="Times New Roman"/>
          <w:b/>
          <w:lang w:val="fr-FR" w:bidi="en-US"/>
        </w:rPr>
        <w:t>A.- CƠ CẤU NHO QUA BẢNG NGUYỆT LỆNH</w:t>
      </w:r>
      <w:bookmarkEnd w:id="204"/>
      <w:bookmarkEnd w:id="205"/>
      <w:bookmarkEnd w:id="206"/>
      <w:bookmarkEnd w:id="207"/>
    </w:p>
    <w:p w:rsidR="008A7467" w:rsidRPr="003630C9" w:rsidRDefault="008A7467" w:rsidP="008A7467">
      <w:pPr>
        <w:spacing w:after="0" w:line="240" w:lineRule="auto"/>
        <w:rPr>
          <w:rFonts w:ascii="Times New Roman" w:eastAsiaTheme="minorEastAsia" w:hAnsi="Times New Roman" w:cs="Times New Roman"/>
          <w:sz w:val="24"/>
          <w:szCs w:val="24"/>
          <w:lang w:val="fr-FR" w:bidi="en-US"/>
        </w:rPr>
      </w:pP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 xml:space="preserve">Nho toàn dùng các biểu tượng về Đồ hình và Số độ để giải thích về Nội dung Văn hóa. </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Từ thuở xa xưa, khi Trực giác còn mạnh,Tổ tiên Việt đã cảm nhận được những vấn để cốt tuỷ v</w:t>
      </w:r>
      <w:r w:rsidRPr="003630C9">
        <w:rPr>
          <w:rFonts w:ascii="Times New Roman" w:hAnsi="Times New Roman" w:cs="Times New Roman"/>
          <w:i/>
          <w:sz w:val="24"/>
          <w:szCs w:val="24"/>
          <w:lang w:bidi="en-US"/>
        </w:rPr>
        <w:t xml:space="preserve">ề </w:t>
      </w:r>
      <w:r w:rsidRPr="003630C9">
        <w:rPr>
          <w:rFonts w:ascii="Times New Roman" w:eastAsia="Times New Roman" w:hAnsi="Times New Roman" w:cs="Times New Roman"/>
          <w:i/>
          <w:sz w:val="24"/>
          <w:szCs w:val="24"/>
          <w:lang w:val="fr-FR" w:bidi="en-US"/>
        </w:rPr>
        <w:t>Vũ trụ và Nhân sinh</w:t>
      </w:r>
      <w:r w:rsidRPr="003630C9">
        <w:rPr>
          <w:rFonts w:ascii="Times New Roman" w:hAnsi="Times New Roman" w:cs="Times New Roman"/>
          <w:sz w:val="24"/>
          <w:szCs w:val="24"/>
          <w:lang w:bidi="en-US"/>
        </w:rPr>
        <w:t xml:space="preserve">, </w:t>
      </w:r>
      <w:r w:rsidRPr="003630C9">
        <w:rPr>
          <w:rFonts w:ascii="Times New Roman" w:eastAsia="Times New Roman" w:hAnsi="Times New Roman" w:cs="Times New Roman"/>
          <w:i/>
          <w:sz w:val="24"/>
          <w:szCs w:val="24"/>
          <w:lang w:val="fr-FR" w:bidi="en-US"/>
        </w:rPr>
        <w:t>nhưng vì Lý trí chưa phát triển, chưa đủ ngôn t</w:t>
      </w:r>
      <w:r w:rsidRPr="003630C9">
        <w:rPr>
          <w:rFonts w:ascii="Times New Roman" w:hAnsi="Times New Roman" w:cs="Times New Roman"/>
          <w:i/>
          <w:sz w:val="24"/>
          <w:szCs w:val="24"/>
          <w:lang w:bidi="en-US"/>
        </w:rPr>
        <w:t>ừ để truyền đạt ( Ngôn truyền ), nên phải dùng đến Hình tượng làm Biểu tượng để Hội ý.</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Biểu tượng là những hình tượng tiêu biểu để vin vào hình tượng ( Lượng ) đó mà vươn lên Linh tượng ( Phẩm )  thuộc mi</w:t>
      </w:r>
      <w:r w:rsidRPr="003630C9">
        <w:rPr>
          <w:rFonts w:ascii="Times New Roman" w:hAnsi="Times New Roman" w:cs="Times New Roman"/>
          <w:i/>
          <w:sz w:val="24"/>
          <w:szCs w:val="24"/>
          <w:lang w:bidi="en-US"/>
        </w:rPr>
        <w:t>ền</w:t>
      </w:r>
      <w:r w:rsidRPr="003630C9">
        <w:rPr>
          <w:rFonts w:ascii="Times New Roman" w:eastAsia="Times New Roman" w:hAnsi="Times New Roman" w:cs="Times New Roman"/>
          <w:i/>
          <w:sz w:val="24"/>
          <w:szCs w:val="24"/>
          <w:lang w:val="fr-FR" w:bidi="en-US"/>
        </w:rPr>
        <w:t xml:space="preserve"> siêu việt như  tên Việt đã chứng tỏ.</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 xml:space="preserve"> Chúng ta có thể dùng bảng Nguyệt lệnh để có cái nhìn t</w:t>
      </w:r>
      <w:r w:rsidRPr="003630C9">
        <w:rPr>
          <w:rFonts w:ascii="Times New Roman" w:hAnsi="Times New Roman" w:cs="Times New Roman"/>
          <w:i/>
          <w:sz w:val="24"/>
          <w:szCs w:val="24"/>
          <w:lang w:bidi="en-US"/>
        </w:rPr>
        <w:t xml:space="preserve">ổng quát về Nho qua những Đồ hình về Cơ cấu để từ đó </w:t>
      </w:r>
      <w:r w:rsidRPr="003630C9">
        <w:rPr>
          <w:rFonts w:ascii="Times New Roman" w:eastAsia="Times New Roman" w:hAnsi="Times New Roman" w:cs="Times New Roman"/>
          <w:i/>
          <w:sz w:val="24"/>
          <w:szCs w:val="24"/>
          <w:lang w:val="fr-FR" w:bidi="en-US"/>
        </w:rPr>
        <w:t xml:space="preserve">tìm hiểu Văn hoá Cha ông. </w:t>
      </w:r>
    </w:p>
    <w:p w:rsidR="006C4C7D" w:rsidRPr="003630C9" w:rsidRDefault="006C4C7D" w:rsidP="008A7467">
      <w:pPr>
        <w:spacing w:after="120" w:line="240" w:lineRule="auto"/>
        <w:jc w:val="both"/>
        <w:rPr>
          <w:rFonts w:ascii="Times New Roman" w:eastAsia="Times New Roman" w:hAnsi="Times New Roman" w:cs="Times New Roman"/>
          <w:i/>
          <w:sz w:val="24"/>
          <w:szCs w:val="24"/>
          <w:lang w:val="fr-FR" w:bidi="en-US"/>
        </w:rPr>
      </w:pP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sz w:val="24"/>
          <w:szCs w:val="24"/>
          <w:lang w:val="fr-FR" w:bidi="en-US"/>
        </w:rPr>
        <w:t xml:space="preserve">«  </w:t>
      </w:r>
      <w:r w:rsidRPr="003630C9">
        <w:rPr>
          <w:rFonts w:ascii="Times New Roman" w:eastAsia="Times New Roman" w:hAnsi="Times New Roman" w:cs="Times New Roman"/>
          <w:b/>
          <w:sz w:val="24"/>
          <w:szCs w:val="24"/>
          <w:lang w:val="fr-FR" w:bidi="en-US"/>
        </w:rPr>
        <w:t>Nguyệt lệnh nói về Thiên văn độ số, bậc Thiên tử cần biết quy luật Tuần hoàn của Vũ trụ để thi hành ban bố cho thích nghi với Mùa màng Thời tiết</w:t>
      </w:r>
      <w:r w:rsidRPr="003630C9">
        <w:rPr>
          <w:rFonts w:ascii="Times New Roman" w:eastAsia="Times New Roman" w:hAnsi="Times New Roman" w:cs="Times New Roman"/>
          <w:sz w:val="24"/>
          <w:szCs w:val="24"/>
          <w:lang w:val="fr-FR" w:bidi="en-US"/>
        </w:rPr>
        <w:t xml:space="preserve"> «  </w:t>
      </w:r>
    </w:p>
    <w:p w:rsidR="008A7467" w:rsidRPr="003630C9" w:rsidRDefault="008A7467" w:rsidP="000B5C66">
      <w:pPr>
        <w:spacing w:after="120" w:line="240" w:lineRule="auto"/>
        <w:jc w:val="center"/>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 Thiên Nguyệt lệnh.Chương sá</w:t>
      </w:r>
      <w:r w:rsidR="000B5C66" w:rsidRPr="003630C9">
        <w:rPr>
          <w:rFonts w:ascii="Times New Roman" w:eastAsia="Times New Roman" w:hAnsi="Times New Roman" w:cs="Times New Roman"/>
          <w:i/>
          <w:sz w:val="24"/>
          <w:szCs w:val="24"/>
          <w:lang w:val="fr-FR" w:bidi="en-US"/>
        </w:rPr>
        <w:t>u.Nguyễn Tôn Nhan trang 1000 )</w:t>
      </w:r>
    </w:p>
    <w:p w:rsidR="006C4C7D" w:rsidRPr="003630C9" w:rsidRDefault="006C4C7D" w:rsidP="000B5C66">
      <w:pPr>
        <w:spacing w:after="120" w:line="240" w:lineRule="auto"/>
        <w:jc w:val="center"/>
        <w:rPr>
          <w:rFonts w:ascii="Times New Roman" w:eastAsia="Times New Roman" w:hAnsi="Times New Roman" w:cs="Times New Roman"/>
          <w:i/>
          <w:sz w:val="24"/>
          <w:szCs w:val="24"/>
          <w:lang w:val="fr-FR" w:bidi="en-US"/>
        </w:rPr>
      </w:pP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Muốn hiểu rõ quy luật tuần hoàn thì phải hiểu rõ những biến hóa trong Thế giới Hiện tượng tức là Dịch lý hay Thiên lý. Muốn hiểu Dịch lý thì phải hiểu Ngũ hành qua các Bi</w:t>
      </w:r>
      <w:r w:rsidRPr="003630C9">
        <w:rPr>
          <w:rFonts w:ascii="Times New Roman" w:hAnsi="Times New Roman" w:cs="Times New Roman"/>
          <w:i/>
          <w:sz w:val="24"/>
          <w:szCs w:val="24"/>
          <w:lang w:bidi="en-US"/>
        </w:rPr>
        <w:t xml:space="preserve">ểu tượng về đồ </w:t>
      </w:r>
      <w:r w:rsidR="000B5C66" w:rsidRPr="003630C9">
        <w:rPr>
          <w:rFonts w:ascii="Times New Roman" w:eastAsia="Times New Roman" w:hAnsi="Times New Roman" w:cs="Times New Roman"/>
          <w:i/>
          <w:sz w:val="24"/>
          <w:szCs w:val="24"/>
          <w:lang w:val="fr-FR" w:bidi="en-US"/>
        </w:rPr>
        <w:t xml:space="preserve">hình và số độ của Ngũ hành. </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Đây là những biểu tượng về Cơ cấu của nền Văn hoá  Đông Nam của đại chủng Việt ở Đông Nam Á châu, trong đó Việt Nam là nơi được ký thác nhiều hơn hết. Nếu muốn tìm hi</w:t>
      </w:r>
      <w:r w:rsidRPr="003630C9">
        <w:rPr>
          <w:rFonts w:ascii="Times New Roman" w:hAnsi="Times New Roman" w:cs="Times New Roman"/>
          <w:sz w:val="24"/>
          <w:szCs w:val="24"/>
          <w:lang w:bidi="en-US"/>
        </w:rPr>
        <w:t>ể</w:t>
      </w:r>
      <w:r w:rsidRPr="003630C9">
        <w:rPr>
          <w:rFonts w:ascii="Times New Roman" w:eastAsia="Times New Roman" w:hAnsi="Times New Roman" w:cs="Times New Roman"/>
          <w:i/>
          <w:sz w:val="24"/>
          <w:szCs w:val="24"/>
          <w:lang w:val="fr-FR" w:bidi="en-US"/>
        </w:rPr>
        <w:t xml:space="preserve">u, xin quý Vị vui lòng chịu khó theo dõi qua </w:t>
      </w:r>
      <w:r w:rsidR="000B5C66" w:rsidRPr="003630C9">
        <w:rPr>
          <w:rFonts w:ascii="Times New Roman" w:eastAsia="Times New Roman" w:hAnsi="Times New Roman" w:cs="Times New Roman"/>
          <w:i/>
          <w:sz w:val="24"/>
          <w:szCs w:val="24"/>
          <w:lang w:val="fr-FR" w:bidi="en-US"/>
        </w:rPr>
        <w:t>nhiều chặng đường khá phức tạp.</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Trước tiên chúng tôi trưng ra bảng Nguyệt lệnh là bảng tóm tắt những phần Cơ cấu  của Nho, có gốc từ Thái cực Viên đồ  và được chi tiết hóa qua N</w:t>
      </w:r>
      <w:r w:rsidR="000B5C66" w:rsidRPr="003630C9">
        <w:rPr>
          <w:rFonts w:ascii="Times New Roman" w:eastAsia="Times New Roman" w:hAnsi="Times New Roman" w:cs="Times New Roman"/>
          <w:i/>
          <w:sz w:val="24"/>
          <w:szCs w:val="24"/>
          <w:lang w:val="fr-FR" w:bidi="en-US"/>
        </w:rPr>
        <w:t>gũ hành và các đồ hình kế tiếp.</w:t>
      </w:r>
    </w:p>
    <w:p w:rsidR="006C4C7D" w:rsidRPr="003630C9" w:rsidRDefault="006C4C7D" w:rsidP="008A7467">
      <w:pPr>
        <w:spacing w:after="120" w:line="240" w:lineRule="auto"/>
        <w:jc w:val="both"/>
        <w:rPr>
          <w:rFonts w:ascii="Times New Roman" w:eastAsia="Times New Roman" w:hAnsi="Times New Roman" w:cs="Times New Roman"/>
          <w:i/>
          <w:sz w:val="24"/>
          <w:szCs w:val="24"/>
          <w:lang w:val="fr-FR" w:bidi="en-US"/>
        </w:rPr>
      </w:pPr>
    </w:p>
    <w:p w:rsidR="006C4C7D" w:rsidRPr="003630C9" w:rsidRDefault="006C4C7D" w:rsidP="008A7467">
      <w:pPr>
        <w:spacing w:after="120" w:line="240" w:lineRule="auto"/>
        <w:jc w:val="both"/>
        <w:rPr>
          <w:rFonts w:ascii="Times New Roman" w:eastAsia="Times New Roman" w:hAnsi="Times New Roman" w:cs="Times New Roman"/>
          <w:i/>
          <w:sz w:val="24"/>
          <w:szCs w:val="24"/>
          <w:lang w:val="fr-FR" w:bidi="en-US"/>
        </w:rPr>
      </w:pPr>
    </w:p>
    <w:p w:rsidR="006C4C7D" w:rsidRPr="003630C9" w:rsidRDefault="006C4C7D" w:rsidP="008A7467">
      <w:pPr>
        <w:spacing w:after="120" w:line="240" w:lineRule="auto"/>
        <w:jc w:val="both"/>
        <w:rPr>
          <w:rFonts w:ascii="Times New Roman" w:eastAsia="Times New Roman" w:hAnsi="Times New Roman" w:cs="Times New Roman"/>
          <w:i/>
          <w:sz w:val="24"/>
          <w:szCs w:val="24"/>
          <w:lang w:val="fr-FR" w:bidi="en-US"/>
        </w:rPr>
      </w:pPr>
    </w:p>
    <w:p w:rsidR="008A7467" w:rsidRPr="003630C9" w:rsidRDefault="008A7467" w:rsidP="006C4C7D">
      <w:pPr>
        <w:pStyle w:val="Heading3"/>
        <w:rPr>
          <w:rFonts w:ascii="Times New Roman" w:eastAsia="Times New Roman" w:hAnsi="Times New Roman" w:cs="Times New Roman"/>
          <w:b/>
          <w:lang w:val="nl-NL" w:bidi="en-US"/>
        </w:rPr>
      </w:pPr>
      <w:bookmarkStart w:id="208" w:name="_Toc381538860"/>
      <w:bookmarkStart w:id="209" w:name="_Toc384396342"/>
      <w:bookmarkStart w:id="210" w:name="_Toc491791895"/>
      <w:bookmarkStart w:id="211" w:name="_Toc493408339"/>
      <w:r w:rsidRPr="003630C9">
        <w:rPr>
          <w:rFonts w:ascii="Times New Roman" w:eastAsia="Times New Roman" w:hAnsi="Times New Roman" w:cs="Times New Roman"/>
          <w:b/>
          <w:lang w:val="nl-NL" w:bidi="en-US"/>
        </w:rPr>
        <w:t>B.-B</w:t>
      </w:r>
      <w:bookmarkEnd w:id="208"/>
      <w:r w:rsidRPr="003630C9">
        <w:rPr>
          <w:rFonts w:ascii="Times New Roman" w:eastAsia="Times New Roman" w:hAnsi="Times New Roman" w:cs="Times New Roman"/>
          <w:b/>
          <w:lang w:val="nl-NL" w:bidi="en-US"/>
        </w:rPr>
        <w:t>ẢNG NGUYỆT LỆNH</w:t>
      </w:r>
      <w:bookmarkEnd w:id="209"/>
      <w:bookmarkEnd w:id="210"/>
      <w:bookmarkEnd w:id="211"/>
    </w:p>
    <w:p w:rsidR="008A7467" w:rsidRPr="003630C9" w:rsidRDefault="008A7467" w:rsidP="008A7467">
      <w:pPr>
        <w:spacing w:before="100" w:beforeAutospacing="1" w:after="58" w:line="240" w:lineRule="auto"/>
        <w:jc w:val="center"/>
        <w:outlineLvl w:val="1"/>
        <w:rPr>
          <w:rFonts w:ascii="Times New Roman" w:eastAsia="Times New Roman" w:hAnsi="Times New Roman" w:cs="Times New Roman"/>
          <w:bCs/>
          <w:sz w:val="24"/>
          <w:szCs w:val="24"/>
          <w:lang w:val="nl-NL" w:bidi="en-US"/>
        </w:rPr>
      </w:pPr>
    </w:p>
    <w:p w:rsidR="006C4C7D" w:rsidRPr="003630C9" w:rsidRDefault="006C4C7D" w:rsidP="00C93260">
      <w:pPr>
        <w:spacing w:before="100" w:beforeAutospacing="1" w:after="58" w:line="240" w:lineRule="auto"/>
        <w:outlineLvl w:val="1"/>
        <w:rPr>
          <w:rFonts w:ascii="Times New Roman" w:eastAsia="Times New Roman" w:hAnsi="Times New Roman" w:cs="Times New Roman"/>
          <w:bCs/>
          <w:sz w:val="24"/>
          <w:szCs w:val="24"/>
          <w:lang w:val="nl-NL" w:bidi="en-US"/>
        </w:rPr>
      </w:pPr>
    </w:p>
    <w:tbl>
      <w:tblPr>
        <w:tblW w:w="0" w:type="auto"/>
        <w:jc w:val="center"/>
        <w:tblCellMar>
          <w:left w:w="0" w:type="dxa"/>
          <w:right w:w="0" w:type="dxa"/>
        </w:tblCellMar>
        <w:tblLook w:val="0000" w:firstRow="0" w:lastRow="0" w:firstColumn="0" w:lastColumn="0" w:noHBand="0" w:noVBand="0"/>
      </w:tblPr>
      <w:tblGrid>
        <w:gridCol w:w="1344"/>
        <w:gridCol w:w="1200"/>
        <w:gridCol w:w="1154"/>
        <w:gridCol w:w="907"/>
        <w:gridCol w:w="1200"/>
        <w:gridCol w:w="1264"/>
      </w:tblGrid>
      <w:tr w:rsidR="008A7467" w:rsidRPr="003630C9" w:rsidTr="006C4C7D">
        <w:trPr>
          <w:jc w:val="center"/>
        </w:trPr>
        <w:tc>
          <w:tcPr>
            <w:tcW w:w="134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lastRenderedPageBreak/>
              <w:t>Ngũ Hành</w:t>
            </w:r>
          </w:p>
        </w:tc>
        <w:tc>
          <w:tcPr>
            <w:tcW w:w="120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bottom"/>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Thủy</w:t>
            </w:r>
          </w:p>
        </w:tc>
        <w:tc>
          <w:tcPr>
            <w:tcW w:w="1154" w:type="dxa"/>
            <w:tcBorders>
              <w:top w:val="single" w:sz="8" w:space="0" w:color="auto"/>
              <w:left w:val="nil"/>
              <w:bottom w:val="single" w:sz="8" w:space="0" w:color="auto"/>
              <w:right w:val="single" w:sz="8" w:space="0" w:color="auto"/>
            </w:tcBorders>
            <w:tcMar>
              <w:top w:w="0" w:type="dxa"/>
              <w:left w:w="108" w:type="dxa"/>
              <w:bottom w:w="0" w:type="dxa"/>
              <w:right w:w="108" w:type="dxa"/>
            </w:tcMar>
            <w:vAlign w:val="bottom"/>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Hỏa</w:t>
            </w:r>
          </w:p>
        </w:tc>
        <w:tc>
          <w:tcPr>
            <w:tcW w:w="90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bottom"/>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Mộc</w:t>
            </w:r>
          </w:p>
        </w:tc>
        <w:tc>
          <w:tcPr>
            <w:tcW w:w="120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bottom"/>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Kim</w:t>
            </w:r>
          </w:p>
        </w:tc>
        <w:tc>
          <w:tcPr>
            <w:tcW w:w="1264" w:type="dxa"/>
            <w:tcBorders>
              <w:top w:val="single" w:sz="8" w:space="0" w:color="auto"/>
              <w:left w:val="nil"/>
              <w:bottom w:val="single" w:sz="8" w:space="0" w:color="auto"/>
              <w:right w:val="single" w:sz="8" w:space="0" w:color="auto"/>
            </w:tcBorders>
            <w:tcMar>
              <w:top w:w="0" w:type="dxa"/>
              <w:left w:w="108" w:type="dxa"/>
              <w:bottom w:w="0" w:type="dxa"/>
              <w:right w:w="108" w:type="dxa"/>
            </w:tcMar>
            <w:vAlign w:val="bottom"/>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Thổ</w:t>
            </w:r>
          </w:p>
        </w:tc>
      </w:tr>
      <w:tr w:rsidR="008A7467" w:rsidRPr="003630C9" w:rsidTr="006C4C7D">
        <w:trPr>
          <w:jc w:val="center"/>
        </w:trPr>
        <w:tc>
          <w:tcPr>
            <w:tcW w:w="134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8A7467" w:rsidRPr="003630C9" w:rsidRDefault="008A7467" w:rsidP="008A7467">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Thời Tiết</w:t>
            </w:r>
          </w:p>
        </w:tc>
        <w:tc>
          <w:tcPr>
            <w:tcW w:w="1200" w:type="dxa"/>
            <w:tcBorders>
              <w:top w:val="nil"/>
              <w:left w:val="nil"/>
              <w:bottom w:val="single" w:sz="8" w:space="0" w:color="auto"/>
              <w:right w:val="single" w:sz="8" w:space="0" w:color="auto"/>
            </w:tcBorders>
            <w:tcMar>
              <w:top w:w="0" w:type="dxa"/>
              <w:left w:w="108" w:type="dxa"/>
              <w:bottom w:w="0" w:type="dxa"/>
              <w:right w:w="108" w:type="dxa"/>
            </w:tcMar>
            <w:vAlign w:val="bottom"/>
          </w:tcPr>
          <w:p w:rsidR="008A7467" w:rsidRPr="003630C9" w:rsidRDefault="008A7467" w:rsidP="008A7467">
            <w:pPr>
              <w:spacing w:after="0" w:line="240" w:lineRule="auto"/>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Đông</w:t>
            </w:r>
          </w:p>
        </w:tc>
        <w:tc>
          <w:tcPr>
            <w:tcW w:w="1154" w:type="dxa"/>
            <w:tcBorders>
              <w:top w:val="nil"/>
              <w:left w:val="nil"/>
              <w:bottom w:val="single" w:sz="8" w:space="0" w:color="auto"/>
              <w:right w:val="single" w:sz="8" w:space="0" w:color="auto"/>
            </w:tcBorders>
            <w:tcMar>
              <w:top w:w="0" w:type="dxa"/>
              <w:left w:w="108" w:type="dxa"/>
              <w:bottom w:w="0" w:type="dxa"/>
              <w:right w:w="108" w:type="dxa"/>
            </w:tcMar>
            <w:vAlign w:val="bottom"/>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Hạ</w:t>
            </w:r>
          </w:p>
        </w:tc>
        <w:tc>
          <w:tcPr>
            <w:tcW w:w="907" w:type="dxa"/>
            <w:tcBorders>
              <w:top w:val="nil"/>
              <w:left w:val="nil"/>
              <w:bottom w:val="single" w:sz="8" w:space="0" w:color="auto"/>
              <w:right w:val="single" w:sz="8" w:space="0" w:color="auto"/>
            </w:tcBorders>
            <w:tcMar>
              <w:top w:w="0" w:type="dxa"/>
              <w:left w:w="108" w:type="dxa"/>
              <w:bottom w:w="0" w:type="dxa"/>
              <w:right w:w="108" w:type="dxa"/>
            </w:tcMar>
            <w:vAlign w:val="bottom"/>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Xuân</w:t>
            </w:r>
          </w:p>
        </w:tc>
        <w:tc>
          <w:tcPr>
            <w:tcW w:w="1200" w:type="dxa"/>
            <w:tcBorders>
              <w:top w:val="nil"/>
              <w:left w:val="nil"/>
              <w:bottom w:val="single" w:sz="8" w:space="0" w:color="auto"/>
              <w:right w:val="single" w:sz="8" w:space="0" w:color="auto"/>
            </w:tcBorders>
            <w:tcMar>
              <w:top w:w="0" w:type="dxa"/>
              <w:left w:w="108" w:type="dxa"/>
              <w:bottom w:w="0" w:type="dxa"/>
              <w:right w:w="108" w:type="dxa"/>
            </w:tcMar>
            <w:vAlign w:val="bottom"/>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Thu</w:t>
            </w:r>
          </w:p>
        </w:tc>
        <w:tc>
          <w:tcPr>
            <w:tcW w:w="1264" w:type="dxa"/>
            <w:tcBorders>
              <w:top w:val="nil"/>
              <w:left w:val="nil"/>
              <w:bottom w:val="single" w:sz="8" w:space="0" w:color="auto"/>
              <w:right w:val="single" w:sz="8" w:space="0" w:color="auto"/>
            </w:tcBorders>
            <w:tcMar>
              <w:top w:w="0" w:type="dxa"/>
              <w:left w:w="108" w:type="dxa"/>
              <w:bottom w:w="0" w:type="dxa"/>
              <w:right w:w="108" w:type="dxa"/>
            </w:tcMar>
            <w:vAlign w:val="bottom"/>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Tứ quý</w:t>
            </w:r>
          </w:p>
        </w:tc>
      </w:tr>
      <w:tr w:rsidR="008A7467" w:rsidRPr="003630C9" w:rsidTr="006C4C7D">
        <w:trPr>
          <w:jc w:val="center"/>
        </w:trPr>
        <w:tc>
          <w:tcPr>
            <w:tcW w:w="134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8A7467" w:rsidRPr="003630C9" w:rsidRDefault="008A7467" w:rsidP="008A7467">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Ngũ Phương</w:t>
            </w:r>
          </w:p>
        </w:tc>
        <w:tc>
          <w:tcPr>
            <w:tcW w:w="1200" w:type="dxa"/>
            <w:tcBorders>
              <w:top w:val="nil"/>
              <w:left w:val="nil"/>
              <w:bottom w:val="single" w:sz="8" w:space="0" w:color="auto"/>
              <w:right w:val="single" w:sz="8" w:space="0" w:color="auto"/>
            </w:tcBorders>
            <w:tcMar>
              <w:top w:w="0" w:type="dxa"/>
              <w:left w:w="108" w:type="dxa"/>
              <w:bottom w:w="0" w:type="dxa"/>
              <w:right w:w="108" w:type="dxa"/>
            </w:tcMar>
            <w:vAlign w:val="bottom"/>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Bắc</w:t>
            </w:r>
          </w:p>
        </w:tc>
        <w:tc>
          <w:tcPr>
            <w:tcW w:w="1154" w:type="dxa"/>
            <w:tcBorders>
              <w:top w:val="nil"/>
              <w:left w:val="nil"/>
              <w:bottom w:val="single" w:sz="8" w:space="0" w:color="auto"/>
              <w:right w:val="single" w:sz="8" w:space="0" w:color="auto"/>
            </w:tcBorders>
            <w:tcMar>
              <w:top w:w="0" w:type="dxa"/>
              <w:left w:w="108" w:type="dxa"/>
              <w:bottom w:w="0" w:type="dxa"/>
              <w:right w:w="108" w:type="dxa"/>
            </w:tcMar>
            <w:vAlign w:val="bottom"/>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Nam</w:t>
            </w:r>
          </w:p>
        </w:tc>
        <w:tc>
          <w:tcPr>
            <w:tcW w:w="907" w:type="dxa"/>
            <w:tcBorders>
              <w:top w:val="nil"/>
              <w:left w:val="nil"/>
              <w:bottom w:val="single" w:sz="8" w:space="0" w:color="auto"/>
              <w:right w:val="single" w:sz="8" w:space="0" w:color="auto"/>
            </w:tcBorders>
            <w:tcMar>
              <w:top w:w="0" w:type="dxa"/>
              <w:left w:w="108" w:type="dxa"/>
              <w:bottom w:w="0" w:type="dxa"/>
              <w:right w:w="108" w:type="dxa"/>
            </w:tcMar>
            <w:vAlign w:val="bottom"/>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Đông</w:t>
            </w:r>
          </w:p>
        </w:tc>
        <w:tc>
          <w:tcPr>
            <w:tcW w:w="1200" w:type="dxa"/>
            <w:tcBorders>
              <w:top w:val="nil"/>
              <w:left w:val="nil"/>
              <w:bottom w:val="single" w:sz="8" w:space="0" w:color="auto"/>
              <w:right w:val="single" w:sz="8" w:space="0" w:color="auto"/>
            </w:tcBorders>
            <w:tcMar>
              <w:top w:w="0" w:type="dxa"/>
              <w:left w:w="108" w:type="dxa"/>
              <w:bottom w:w="0" w:type="dxa"/>
              <w:right w:w="108" w:type="dxa"/>
            </w:tcMar>
            <w:vAlign w:val="bottom"/>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Tây</w:t>
            </w:r>
          </w:p>
        </w:tc>
        <w:tc>
          <w:tcPr>
            <w:tcW w:w="1264" w:type="dxa"/>
            <w:tcBorders>
              <w:top w:val="nil"/>
              <w:left w:val="nil"/>
              <w:bottom w:val="single" w:sz="8" w:space="0" w:color="auto"/>
              <w:right w:val="single" w:sz="8" w:space="0" w:color="auto"/>
            </w:tcBorders>
            <w:tcMar>
              <w:top w:w="0" w:type="dxa"/>
              <w:left w:w="108" w:type="dxa"/>
              <w:bottom w:w="0" w:type="dxa"/>
              <w:right w:w="108" w:type="dxa"/>
            </w:tcMar>
            <w:vAlign w:val="bottom"/>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Trung ương</w:t>
            </w:r>
          </w:p>
        </w:tc>
      </w:tr>
      <w:tr w:rsidR="008A7467" w:rsidRPr="003630C9" w:rsidTr="006C4C7D">
        <w:trPr>
          <w:jc w:val="center"/>
        </w:trPr>
        <w:tc>
          <w:tcPr>
            <w:tcW w:w="134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8A7467" w:rsidRPr="003630C9" w:rsidRDefault="008A7467" w:rsidP="008A7467">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Ngũ Tạng</w:t>
            </w:r>
          </w:p>
        </w:tc>
        <w:tc>
          <w:tcPr>
            <w:tcW w:w="1200" w:type="dxa"/>
            <w:tcBorders>
              <w:top w:val="nil"/>
              <w:left w:val="nil"/>
              <w:bottom w:val="single" w:sz="8" w:space="0" w:color="auto"/>
              <w:right w:val="single" w:sz="8" w:space="0" w:color="auto"/>
            </w:tcBorders>
            <w:tcMar>
              <w:top w:w="0" w:type="dxa"/>
              <w:left w:w="108" w:type="dxa"/>
              <w:bottom w:w="0" w:type="dxa"/>
              <w:right w:w="108" w:type="dxa"/>
            </w:tcMar>
            <w:vAlign w:val="bottom"/>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Thận</w:t>
            </w:r>
          </w:p>
        </w:tc>
        <w:tc>
          <w:tcPr>
            <w:tcW w:w="1154" w:type="dxa"/>
            <w:tcBorders>
              <w:top w:val="nil"/>
              <w:left w:val="nil"/>
              <w:bottom w:val="single" w:sz="8" w:space="0" w:color="auto"/>
              <w:right w:val="single" w:sz="8" w:space="0" w:color="auto"/>
            </w:tcBorders>
            <w:tcMar>
              <w:top w:w="0" w:type="dxa"/>
              <w:left w:w="108" w:type="dxa"/>
              <w:bottom w:w="0" w:type="dxa"/>
              <w:right w:w="108" w:type="dxa"/>
            </w:tcMar>
            <w:vAlign w:val="bottom"/>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Tâm</w:t>
            </w:r>
          </w:p>
        </w:tc>
        <w:tc>
          <w:tcPr>
            <w:tcW w:w="907" w:type="dxa"/>
            <w:tcBorders>
              <w:top w:val="nil"/>
              <w:left w:val="nil"/>
              <w:bottom w:val="single" w:sz="8" w:space="0" w:color="auto"/>
              <w:right w:val="single" w:sz="8" w:space="0" w:color="auto"/>
            </w:tcBorders>
            <w:tcMar>
              <w:top w:w="0" w:type="dxa"/>
              <w:left w:w="108" w:type="dxa"/>
              <w:bottom w:w="0" w:type="dxa"/>
              <w:right w:w="108" w:type="dxa"/>
            </w:tcMar>
            <w:vAlign w:val="bottom"/>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Can</w:t>
            </w:r>
          </w:p>
        </w:tc>
        <w:tc>
          <w:tcPr>
            <w:tcW w:w="1200" w:type="dxa"/>
            <w:tcBorders>
              <w:top w:val="nil"/>
              <w:left w:val="nil"/>
              <w:bottom w:val="single" w:sz="8" w:space="0" w:color="auto"/>
              <w:right w:val="single" w:sz="8" w:space="0" w:color="auto"/>
            </w:tcBorders>
            <w:tcMar>
              <w:top w:w="0" w:type="dxa"/>
              <w:left w:w="108" w:type="dxa"/>
              <w:bottom w:w="0" w:type="dxa"/>
              <w:right w:w="108" w:type="dxa"/>
            </w:tcMar>
            <w:vAlign w:val="bottom"/>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Phế</w:t>
            </w:r>
          </w:p>
        </w:tc>
        <w:tc>
          <w:tcPr>
            <w:tcW w:w="1264" w:type="dxa"/>
            <w:tcBorders>
              <w:top w:val="nil"/>
              <w:left w:val="nil"/>
              <w:bottom w:val="single" w:sz="8" w:space="0" w:color="auto"/>
              <w:right w:val="single" w:sz="8" w:space="0" w:color="auto"/>
            </w:tcBorders>
            <w:tcMar>
              <w:top w:w="0" w:type="dxa"/>
              <w:left w:w="108" w:type="dxa"/>
              <w:bottom w:w="0" w:type="dxa"/>
              <w:right w:w="108" w:type="dxa"/>
            </w:tcMar>
            <w:vAlign w:val="bottom"/>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Tỳ</w:t>
            </w:r>
          </w:p>
        </w:tc>
      </w:tr>
      <w:tr w:rsidR="008A7467" w:rsidRPr="003630C9" w:rsidTr="006C4C7D">
        <w:trPr>
          <w:jc w:val="center"/>
        </w:trPr>
        <w:tc>
          <w:tcPr>
            <w:tcW w:w="134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8A7467" w:rsidRPr="003630C9" w:rsidRDefault="008A7467" w:rsidP="008A7467">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Tác Dụng</w:t>
            </w:r>
          </w:p>
        </w:tc>
        <w:tc>
          <w:tcPr>
            <w:tcW w:w="1200" w:type="dxa"/>
            <w:tcBorders>
              <w:top w:val="nil"/>
              <w:left w:val="nil"/>
              <w:bottom w:val="single" w:sz="8" w:space="0" w:color="auto"/>
              <w:right w:val="single" w:sz="8" w:space="0" w:color="auto"/>
            </w:tcBorders>
            <w:tcMar>
              <w:top w:w="0" w:type="dxa"/>
              <w:left w:w="108" w:type="dxa"/>
              <w:bottom w:w="0" w:type="dxa"/>
              <w:right w:w="108" w:type="dxa"/>
            </w:tcMar>
            <w:vAlign w:val="bottom"/>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Thị giác</w:t>
            </w:r>
          </w:p>
        </w:tc>
        <w:tc>
          <w:tcPr>
            <w:tcW w:w="1154" w:type="dxa"/>
            <w:tcBorders>
              <w:top w:val="nil"/>
              <w:left w:val="nil"/>
              <w:bottom w:val="single" w:sz="8" w:space="0" w:color="auto"/>
              <w:right w:val="single" w:sz="8" w:space="0" w:color="auto"/>
            </w:tcBorders>
            <w:tcMar>
              <w:top w:w="0" w:type="dxa"/>
              <w:left w:w="108" w:type="dxa"/>
              <w:bottom w:w="0" w:type="dxa"/>
              <w:right w:w="108" w:type="dxa"/>
            </w:tcMar>
            <w:vAlign w:val="bottom"/>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Thính giác</w:t>
            </w:r>
          </w:p>
        </w:tc>
        <w:tc>
          <w:tcPr>
            <w:tcW w:w="907" w:type="dxa"/>
            <w:tcBorders>
              <w:top w:val="nil"/>
              <w:left w:val="nil"/>
              <w:bottom w:val="single" w:sz="8" w:space="0" w:color="auto"/>
              <w:right w:val="single" w:sz="8" w:space="0" w:color="auto"/>
            </w:tcBorders>
            <w:tcMar>
              <w:top w:w="0" w:type="dxa"/>
              <w:left w:w="108" w:type="dxa"/>
              <w:bottom w:w="0" w:type="dxa"/>
              <w:right w:w="108" w:type="dxa"/>
            </w:tcMar>
            <w:vAlign w:val="bottom"/>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Cử chỉ</w:t>
            </w:r>
          </w:p>
        </w:tc>
        <w:tc>
          <w:tcPr>
            <w:tcW w:w="1200" w:type="dxa"/>
            <w:tcBorders>
              <w:top w:val="nil"/>
              <w:left w:val="nil"/>
              <w:bottom w:val="single" w:sz="8" w:space="0" w:color="auto"/>
              <w:right w:val="single" w:sz="8" w:space="0" w:color="auto"/>
            </w:tcBorders>
            <w:tcMar>
              <w:top w:w="0" w:type="dxa"/>
              <w:left w:w="108" w:type="dxa"/>
              <w:bottom w:w="0" w:type="dxa"/>
              <w:right w:w="108" w:type="dxa"/>
            </w:tcMar>
            <w:vAlign w:val="bottom"/>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Ngôn ngữ</w:t>
            </w:r>
          </w:p>
        </w:tc>
        <w:tc>
          <w:tcPr>
            <w:tcW w:w="1264" w:type="dxa"/>
            <w:tcBorders>
              <w:top w:val="nil"/>
              <w:left w:val="nil"/>
              <w:bottom w:val="single" w:sz="8" w:space="0" w:color="auto"/>
              <w:right w:val="single" w:sz="8" w:space="0" w:color="auto"/>
            </w:tcBorders>
            <w:tcMar>
              <w:top w:w="0" w:type="dxa"/>
              <w:left w:w="108" w:type="dxa"/>
              <w:bottom w:w="0" w:type="dxa"/>
              <w:right w:w="108" w:type="dxa"/>
            </w:tcMar>
            <w:vAlign w:val="bottom"/>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Tư duy</w:t>
            </w:r>
          </w:p>
        </w:tc>
      </w:tr>
      <w:tr w:rsidR="008A7467" w:rsidRPr="003630C9" w:rsidTr="006C4C7D">
        <w:trPr>
          <w:jc w:val="center"/>
        </w:trPr>
        <w:tc>
          <w:tcPr>
            <w:tcW w:w="134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8A7467" w:rsidRPr="003630C9" w:rsidRDefault="008A7467" w:rsidP="008A7467">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Ngũ Sắc</w:t>
            </w:r>
          </w:p>
        </w:tc>
        <w:tc>
          <w:tcPr>
            <w:tcW w:w="1200" w:type="dxa"/>
            <w:tcBorders>
              <w:top w:val="nil"/>
              <w:left w:val="nil"/>
              <w:bottom w:val="single" w:sz="8" w:space="0" w:color="auto"/>
              <w:right w:val="single" w:sz="8" w:space="0" w:color="auto"/>
            </w:tcBorders>
            <w:tcMar>
              <w:top w:w="0" w:type="dxa"/>
              <w:left w:w="108" w:type="dxa"/>
              <w:bottom w:w="0" w:type="dxa"/>
              <w:right w:w="108" w:type="dxa"/>
            </w:tcMar>
            <w:vAlign w:val="bottom"/>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Đen</w:t>
            </w:r>
          </w:p>
        </w:tc>
        <w:tc>
          <w:tcPr>
            <w:tcW w:w="1154" w:type="dxa"/>
            <w:tcBorders>
              <w:top w:val="nil"/>
              <w:left w:val="nil"/>
              <w:bottom w:val="single" w:sz="8" w:space="0" w:color="auto"/>
              <w:right w:val="single" w:sz="8" w:space="0" w:color="auto"/>
            </w:tcBorders>
            <w:tcMar>
              <w:top w:w="0" w:type="dxa"/>
              <w:left w:w="108" w:type="dxa"/>
              <w:bottom w:w="0" w:type="dxa"/>
              <w:right w:w="108" w:type="dxa"/>
            </w:tcMar>
            <w:vAlign w:val="bottom"/>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Đỏ</w:t>
            </w:r>
          </w:p>
        </w:tc>
        <w:tc>
          <w:tcPr>
            <w:tcW w:w="907" w:type="dxa"/>
            <w:tcBorders>
              <w:top w:val="nil"/>
              <w:left w:val="nil"/>
              <w:bottom w:val="single" w:sz="8" w:space="0" w:color="auto"/>
              <w:right w:val="single" w:sz="8" w:space="0" w:color="auto"/>
            </w:tcBorders>
            <w:tcMar>
              <w:top w:w="0" w:type="dxa"/>
              <w:left w:w="108" w:type="dxa"/>
              <w:bottom w:w="0" w:type="dxa"/>
              <w:right w:w="108" w:type="dxa"/>
            </w:tcMar>
            <w:vAlign w:val="bottom"/>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Xanh</w:t>
            </w:r>
          </w:p>
        </w:tc>
        <w:tc>
          <w:tcPr>
            <w:tcW w:w="1200" w:type="dxa"/>
            <w:tcBorders>
              <w:top w:val="nil"/>
              <w:left w:val="nil"/>
              <w:bottom w:val="single" w:sz="8" w:space="0" w:color="auto"/>
              <w:right w:val="single" w:sz="8" w:space="0" w:color="auto"/>
            </w:tcBorders>
            <w:tcMar>
              <w:top w:w="0" w:type="dxa"/>
              <w:left w:w="108" w:type="dxa"/>
              <w:bottom w:w="0" w:type="dxa"/>
              <w:right w:w="108" w:type="dxa"/>
            </w:tcMar>
            <w:vAlign w:val="bottom"/>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Trắng</w:t>
            </w:r>
          </w:p>
        </w:tc>
        <w:tc>
          <w:tcPr>
            <w:tcW w:w="1264" w:type="dxa"/>
            <w:tcBorders>
              <w:top w:val="nil"/>
              <w:left w:val="nil"/>
              <w:bottom w:val="single" w:sz="8" w:space="0" w:color="auto"/>
              <w:right w:val="single" w:sz="8" w:space="0" w:color="auto"/>
            </w:tcBorders>
            <w:tcMar>
              <w:top w:w="0" w:type="dxa"/>
              <w:left w:w="108" w:type="dxa"/>
              <w:bottom w:w="0" w:type="dxa"/>
              <w:right w:w="108" w:type="dxa"/>
            </w:tcMar>
            <w:vAlign w:val="bottom"/>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Vàng</w:t>
            </w:r>
          </w:p>
        </w:tc>
      </w:tr>
      <w:tr w:rsidR="008A7467" w:rsidRPr="003630C9" w:rsidTr="006C4C7D">
        <w:trPr>
          <w:jc w:val="center"/>
        </w:trPr>
        <w:tc>
          <w:tcPr>
            <w:tcW w:w="134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8A7467" w:rsidRPr="003630C9" w:rsidRDefault="008A7467" w:rsidP="008A7467">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Ngũ Vị</w:t>
            </w:r>
          </w:p>
        </w:tc>
        <w:tc>
          <w:tcPr>
            <w:tcW w:w="1200" w:type="dxa"/>
            <w:tcBorders>
              <w:top w:val="nil"/>
              <w:left w:val="nil"/>
              <w:bottom w:val="single" w:sz="8" w:space="0" w:color="auto"/>
              <w:right w:val="single" w:sz="8" w:space="0" w:color="auto"/>
            </w:tcBorders>
            <w:tcMar>
              <w:top w:w="0" w:type="dxa"/>
              <w:left w:w="108" w:type="dxa"/>
              <w:bottom w:w="0" w:type="dxa"/>
              <w:right w:w="108" w:type="dxa"/>
            </w:tcMar>
            <w:vAlign w:val="center"/>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Mặn</w:t>
            </w:r>
          </w:p>
        </w:tc>
        <w:tc>
          <w:tcPr>
            <w:tcW w:w="1154" w:type="dxa"/>
            <w:tcBorders>
              <w:top w:val="nil"/>
              <w:left w:val="nil"/>
              <w:bottom w:val="single" w:sz="8" w:space="0" w:color="auto"/>
              <w:right w:val="single" w:sz="8" w:space="0" w:color="auto"/>
            </w:tcBorders>
            <w:tcMar>
              <w:top w:w="0" w:type="dxa"/>
              <w:left w:w="108" w:type="dxa"/>
              <w:bottom w:w="0" w:type="dxa"/>
              <w:right w:w="108" w:type="dxa"/>
            </w:tcMar>
            <w:vAlign w:val="center"/>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Đắng</w:t>
            </w:r>
          </w:p>
        </w:tc>
        <w:tc>
          <w:tcPr>
            <w:tcW w:w="907" w:type="dxa"/>
            <w:tcBorders>
              <w:top w:val="nil"/>
              <w:left w:val="nil"/>
              <w:bottom w:val="single" w:sz="8" w:space="0" w:color="auto"/>
              <w:right w:val="single" w:sz="8" w:space="0" w:color="auto"/>
            </w:tcBorders>
            <w:tcMar>
              <w:top w:w="0" w:type="dxa"/>
              <w:left w:w="108" w:type="dxa"/>
              <w:bottom w:w="0" w:type="dxa"/>
              <w:right w:w="108" w:type="dxa"/>
            </w:tcMar>
            <w:vAlign w:val="center"/>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Chua</w:t>
            </w:r>
          </w:p>
        </w:tc>
        <w:tc>
          <w:tcPr>
            <w:tcW w:w="1200" w:type="dxa"/>
            <w:tcBorders>
              <w:top w:val="nil"/>
              <w:left w:val="nil"/>
              <w:bottom w:val="single" w:sz="8" w:space="0" w:color="auto"/>
              <w:right w:val="single" w:sz="8" w:space="0" w:color="auto"/>
            </w:tcBorders>
            <w:tcMar>
              <w:top w:w="0" w:type="dxa"/>
              <w:left w:w="108" w:type="dxa"/>
              <w:bottom w:w="0" w:type="dxa"/>
              <w:right w:w="108" w:type="dxa"/>
            </w:tcMar>
            <w:vAlign w:val="center"/>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Cay</w:t>
            </w:r>
          </w:p>
        </w:tc>
        <w:tc>
          <w:tcPr>
            <w:tcW w:w="1264" w:type="dxa"/>
            <w:tcBorders>
              <w:top w:val="nil"/>
              <w:left w:val="nil"/>
              <w:bottom w:val="single" w:sz="8" w:space="0" w:color="auto"/>
              <w:right w:val="single" w:sz="8" w:space="0" w:color="auto"/>
            </w:tcBorders>
            <w:tcMar>
              <w:top w:w="0" w:type="dxa"/>
              <w:left w:w="108" w:type="dxa"/>
              <w:bottom w:w="0" w:type="dxa"/>
              <w:right w:w="108" w:type="dxa"/>
            </w:tcMar>
            <w:vAlign w:val="center"/>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Ngọt</w:t>
            </w:r>
          </w:p>
        </w:tc>
      </w:tr>
      <w:tr w:rsidR="008A7467" w:rsidRPr="003630C9" w:rsidTr="006C4C7D">
        <w:trPr>
          <w:jc w:val="center"/>
        </w:trPr>
        <w:tc>
          <w:tcPr>
            <w:tcW w:w="134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8A7467" w:rsidRPr="003630C9" w:rsidRDefault="008A7467" w:rsidP="008A7467">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Ngũ Cung</w:t>
            </w:r>
          </w:p>
        </w:tc>
        <w:tc>
          <w:tcPr>
            <w:tcW w:w="1200" w:type="dxa"/>
            <w:tcBorders>
              <w:top w:val="nil"/>
              <w:left w:val="nil"/>
              <w:bottom w:val="single" w:sz="8" w:space="0" w:color="auto"/>
              <w:right w:val="single" w:sz="8" w:space="0" w:color="auto"/>
            </w:tcBorders>
            <w:tcMar>
              <w:top w:w="0" w:type="dxa"/>
              <w:left w:w="108" w:type="dxa"/>
              <w:bottom w:w="0" w:type="dxa"/>
              <w:right w:w="108" w:type="dxa"/>
            </w:tcMar>
            <w:vAlign w:val="center"/>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Vũ</w:t>
            </w:r>
          </w:p>
        </w:tc>
        <w:tc>
          <w:tcPr>
            <w:tcW w:w="1154" w:type="dxa"/>
            <w:tcBorders>
              <w:top w:val="nil"/>
              <w:left w:val="nil"/>
              <w:bottom w:val="single" w:sz="8" w:space="0" w:color="auto"/>
              <w:right w:val="single" w:sz="8" w:space="0" w:color="auto"/>
            </w:tcBorders>
            <w:tcMar>
              <w:top w:w="0" w:type="dxa"/>
              <w:left w:w="108" w:type="dxa"/>
              <w:bottom w:w="0" w:type="dxa"/>
              <w:right w:w="108" w:type="dxa"/>
            </w:tcMar>
            <w:vAlign w:val="center"/>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Chủy</w:t>
            </w:r>
          </w:p>
        </w:tc>
        <w:tc>
          <w:tcPr>
            <w:tcW w:w="907" w:type="dxa"/>
            <w:tcBorders>
              <w:top w:val="nil"/>
              <w:left w:val="nil"/>
              <w:bottom w:val="single" w:sz="8" w:space="0" w:color="auto"/>
              <w:right w:val="single" w:sz="8" w:space="0" w:color="auto"/>
            </w:tcBorders>
            <w:tcMar>
              <w:top w:w="0" w:type="dxa"/>
              <w:left w:w="108" w:type="dxa"/>
              <w:bottom w:w="0" w:type="dxa"/>
              <w:right w:w="108" w:type="dxa"/>
            </w:tcMar>
            <w:vAlign w:val="center"/>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Giốc</w:t>
            </w:r>
          </w:p>
        </w:tc>
        <w:tc>
          <w:tcPr>
            <w:tcW w:w="1200" w:type="dxa"/>
            <w:tcBorders>
              <w:top w:val="nil"/>
              <w:left w:val="nil"/>
              <w:bottom w:val="single" w:sz="8" w:space="0" w:color="auto"/>
              <w:right w:val="single" w:sz="8" w:space="0" w:color="auto"/>
            </w:tcBorders>
            <w:tcMar>
              <w:top w:w="0" w:type="dxa"/>
              <w:left w:w="108" w:type="dxa"/>
              <w:bottom w:w="0" w:type="dxa"/>
              <w:right w:w="108" w:type="dxa"/>
            </w:tcMar>
            <w:vAlign w:val="center"/>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Thương</w:t>
            </w:r>
          </w:p>
        </w:tc>
        <w:tc>
          <w:tcPr>
            <w:tcW w:w="1264" w:type="dxa"/>
            <w:tcBorders>
              <w:top w:val="nil"/>
              <w:left w:val="nil"/>
              <w:bottom w:val="single" w:sz="8" w:space="0" w:color="auto"/>
              <w:right w:val="single" w:sz="8" w:space="0" w:color="auto"/>
            </w:tcBorders>
            <w:tcMar>
              <w:top w:w="0" w:type="dxa"/>
              <w:left w:w="108" w:type="dxa"/>
              <w:bottom w:w="0" w:type="dxa"/>
              <w:right w:w="108" w:type="dxa"/>
            </w:tcMar>
            <w:vAlign w:val="center"/>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Cung</w:t>
            </w:r>
          </w:p>
        </w:tc>
      </w:tr>
      <w:tr w:rsidR="008A7467" w:rsidRPr="003630C9" w:rsidTr="006C4C7D">
        <w:trPr>
          <w:jc w:val="center"/>
        </w:trPr>
        <w:tc>
          <w:tcPr>
            <w:tcW w:w="134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8A7467" w:rsidRPr="003630C9" w:rsidRDefault="008A7467" w:rsidP="008A7467">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5 Số</w:t>
            </w:r>
          </w:p>
        </w:tc>
        <w:tc>
          <w:tcPr>
            <w:tcW w:w="1200" w:type="dxa"/>
            <w:tcBorders>
              <w:top w:val="nil"/>
              <w:left w:val="nil"/>
              <w:bottom w:val="single" w:sz="8" w:space="0" w:color="auto"/>
              <w:right w:val="single" w:sz="8" w:space="0" w:color="auto"/>
            </w:tcBorders>
            <w:tcMar>
              <w:top w:w="0" w:type="dxa"/>
              <w:left w:w="108" w:type="dxa"/>
              <w:bottom w:w="0" w:type="dxa"/>
              <w:right w:w="108" w:type="dxa"/>
            </w:tcMar>
            <w:vAlign w:val="center"/>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6</w:t>
            </w:r>
          </w:p>
        </w:tc>
        <w:tc>
          <w:tcPr>
            <w:tcW w:w="1154" w:type="dxa"/>
            <w:tcBorders>
              <w:top w:val="nil"/>
              <w:left w:val="nil"/>
              <w:bottom w:val="single" w:sz="8" w:space="0" w:color="auto"/>
              <w:right w:val="single" w:sz="8" w:space="0" w:color="auto"/>
            </w:tcBorders>
            <w:tcMar>
              <w:top w:w="0" w:type="dxa"/>
              <w:left w:w="108" w:type="dxa"/>
              <w:bottom w:w="0" w:type="dxa"/>
              <w:right w:w="108" w:type="dxa"/>
            </w:tcMar>
            <w:vAlign w:val="center"/>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7</w:t>
            </w:r>
          </w:p>
        </w:tc>
        <w:tc>
          <w:tcPr>
            <w:tcW w:w="907" w:type="dxa"/>
            <w:tcBorders>
              <w:top w:val="nil"/>
              <w:left w:val="nil"/>
              <w:bottom w:val="single" w:sz="8" w:space="0" w:color="auto"/>
              <w:right w:val="single" w:sz="8" w:space="0" w:color="auto"/>
            </w:tcBorders>
            <w:tcMar>
              <w:top w:w="0" w:type="dxa"/>
              <w:left w:w="108" w:type="dxa"/>
              <w:bottom w:w="0" w:type="dxa"/>
              <w:right w:w="108" w:type="dxa"/>
            </w:tcMar>
            <w:vAlign w:val="center"/>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8</w:t>
            </w:r>
          </w:p>
        </w:tc>
        <w:tc>
          <w:tcPr>
            <w:tcW w:w="1200" w:type="dxa"/>
            <w:tcBorders>
              <w:top w:val="nil"/>
              <w:left w:val="nil"/>
              <w:bottom w:val="single" w:sz="8" w:space="0" w:color="auto"/>
              <w:right w:val="single" w:sz="8" w:space="0" w:color="auto"/>
            </w:tcBorders>
            <w:tcMar>
              <w:top w:w="0" w:type="dxa"/>
              <w:left w:w="108" w:type="dxa"/>
              <w:bottom w:w="0" w:type="dxa"/>
              <w:right w:w="108" w:type="dxa"/>
            </w:tcMar>
            <w:vAlign w:val="center"/>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9</w:t>
            </w:r>
          </w:p>
        </w:tc>
        <w:tc>
          <w:tcPr>
            <w:tcW w:w="1264" w:type="dxa"/>
            <w:tcBorders>
              <w:top w:val="nil"/>
              <w:left w:val="nil"/>
              <w:bottom w:val="single" w:sz="8" w:space="0" w:color="auto"/>
              <w:right w:val="single" w:sz="8" w:space="0" w:color="auto"/>
            </w:tcBorders>
            <w:tcMar>
              <w:top w:w="0" w:type="dxa"/>
              <w:left w:w="108" w:type="dxa"/>
              <w:bottom w:w="0" w:type="dxa"/>
              <w:right w:w="108" w:type="dxa"/>
            </w:tcMar>
            <w:vAlign w:val="center"/>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5</w:t>
            </w:r>
          </w:p>
        </w:tc>
      </w:tr>
      <w:tr w:rsidR="008A7467" w:rsidRPr="003630C9" w:rsidTr="006C4C7D">
        <w:trPr>
          <w:jc w:val="center"/>
        </w:trPr>
        <w:tc>
          <w:tcPr>
            <w:tcW w:w="1344" w:type="dxa"/>
            <w:tcBorders>
              <w:top w:val="nil"/>
              <w:left w:val="single" w:sz="8" w:space="0" w:color="auto"/>
              <w:bottom w:val="nil"/>
              <w:right w:val="single" w:sz="8" w:space="0" w:color="auto"/>
            </w:tcBorders>
            <w:tcMar>
              <w:top w:w="0" w:type="dxa"/>
              <w:left w:w="108" w:type="dxa"/>
              <w:bottom w:w="0" w:type="dxa"/>
              <w:right w:w="108" w:type="dxa"/>
            </w:tcMar>
            <w:vAlign w:val="center"/>
          </w:tcPr>
          <w:p w:rsidR="008A7467" w:rsidRPr="003630C9" w:rsidRDefault="008A7467" w:rsidP="008A7467">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Thiên Can</w:t>
            </w:r>
          </w:p>
        </w:tc>
        <w:tc>
          <w:tcPr>
            <w:tcW w:w="1200" w:type="dxa"/>
            <w:tcBorders>
              <w:top w:val="nil"/>
              <w:left w:val="nil"/>
              <w:bottom w:val="nil"/>
              <w:right w:val="single" w:sz="8" w:space="0" w:color="auto"/>
            </w:tcBorders>
            <w:tcMar>
              <w:top w:w="0" w:type="dxa"/>
              <w:left w:w="108" w:type="dxa"/>
              <w:bottom w:w="0" w:type="dxa"/>
              <w:right w:w="108" w:type="dxa"/>
            </w:tcMar>
            <w:vAlign w:val="center"/>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Nhâm-Quý</w:t>
            </w:r>
          </w:p>
        </w:tc>
        <w:tc>
          <w:tcPr>
            <w:tcW w:w="1154" w:type="dxa"/>
            <w:tcBorders>
              <w:top w:val="nil"/>
              <w:left w:val="nil"/>
              <w:bottom w:val="nil"/>
              <w:right w:val="single" w:sz="8" w:space="0" w:color="auto"/>
            </w:tcBorders>
            <w:tcMar>
              <w:top w:w="0" w:type="dxa"/>
              <w:left w:w="108" w:type="dxa"/>
              <w:bottom w:w="0" w:type="dxa"/>
              <w:right w:w="108" w:type="dxa"/>
            </w:tcMar>
            <w:vAlign w:val="center"/>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Bính-Đinh</w:t>
            </w:r>
          </w:p>
        </w:tc>
        <w:tc>
          <w:tcPr>
            <w:tcW w:w="907" w:type="dxa"/>
            <w:tcBorders>
              <w:top w:val="nil"/>
              <w:left w:val="nil"/>
              <w:bottom w:val="nil"/>
              <w:right w:val="single" w:sz="8" w:space="0" w:color="auto"/>
            </w:tcBorders>
            <w:tcMar>
              <w:top w:w="0" w:type="dxa"/>
              <w:left w:w="108" w:type="dxa"/>
              <w:bottom w:w="0" w:type="dxa"/>
              <w:right w:w="108" w:type="dxa"/>
            </w:tcMar>
            <w:vAlign w:val="center"/>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Giáp-Ất</w:t>
            </w:r>
          </w:p>
        </w:tc>
        <w:tc>
          <w:tcPr>
            <w:tcW w:w="1200" w:type="dxa"/>
            <w:tcBorders>
              <w:top w:val="nil"/>
              <w:left w:val="nil"/>
              <w:bottom w:val="nil"/>
              <w:right w:val="single" w:sz="8" w:space="0" w:color="auto"/>
            </w:tcBorders>
            <w:tcMar>
              <w:top w:w="0" w:type="dxa"/>
              <w:left w:w="108" w:type="dxa"/>
              <w:bottom w:w="0" w:type="dxa"/>
              <w:right w:w="108" w:type="dxa"/>
            </w:tcMar>
            <w:vAlign w:val="center"/>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Canh-Thân</w:t>
            </w:r>
          </w:p>
        </w:tc>
        <w:tc>
          <w:tcPr>
            <w:tcW w:w="1264" w:type="dxa"/>
            <w:tcBorders>
              <w:top w:val="nil"/>
              <w:left w:val="nil"/>
              <w:bottom w:val="nil"/>
              <w:right w:val="single" w:sz="8" w:space="0" w:color="auto"/>
            </w:tcBorders>
            <w:tcMar>
              <w:top w:w="0" w:type="dxa"/>
              <w:left w:w="108" w:type="dxa"/>
              <w:bottom w:w="0" w:type="dxa"/>
              <w:right w:w="108" w:type="dxa"/>
            </w:tcMar>
            <w:vAlign w:val="center"/>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Mậu-Kỷ</w:t>
            </w:r>
          </w:p>
        </w:tc>
      </w:tr>
      <w:tr w:rsidR="008A7467" w:rsidRPr="003630C9" w:rsidTr="006C4C7D">
        <w:trPr>
          <w:jc w:val="center"/>
        </w:trPr>
        <w:tc>
          <w:tcPr>
            <w:tcW w:w="1344" w:type="dxa"/>
            <w:tcBorders>
              <w:top w:val="nil"/>
              <w:left w:val="single" w:sz="8" w:space="0" w:color="auto"/>
              <w:bottom w:val="nil"/>
              <w:right w:val="single" w:sz="8" w:space="0" w:color="auto"/>
            </w:tcBorders>
            <w:tcMar>
              <w:top w:w="0" w:type="dxa"/>
              <w:left w:w="108" w:type="dxa"/>
              <w:bottom w:w="0" w:type="dxa"/>
              <w:right w:w="108" w:type="dxa"/>
            </w:tcMar>
            <w:vAlign w:val="center"/>
          </w:tcPr>
          <w:p w:rsidR="006C4C7D" w:rsidRPr="003630C9" w:rsidRDefault="006C4C7D" w:rsidP="006C4C7D">
            <w:pPr>
              <w:spacing w:after="0" w:line="240" w:lineRule="auto"/>
              <w:rPr>
                <w:rFonts w:ascii="Times New Roman" w:eastAsia="Times New Roman" w:hAnsi="Times New Roman" w:cs="Times New Roman"/>
                <w:sz w:val="24"/>
                <w:szCs w:val="24"/>
                <w:lang w:bidi="en-US"/>
              </w:rPr>
            </w:pPr>
          </w:p>
        </w:tc>
        <w:tc>
          <w:tcPr>
            <w:tcW w:w="1200" w:type="dxa"/>
            <w:tcBorders>
              <w:top w:val="nil"/>
              <w:left w:val="nil"/>
              <w:bottom w:val="nil"/>
              <w:right w:val="single" w:sz="8" w:space="0" w:color="auto"/>
            </w:tcBorders>
            <w:tcMar>
              <w:top w:w="0" w:type="dxa"/>
              <w:left w:w="108" w:type="dxa"/>
              <w:bottom w:w="0" w:type="dxa"/>
              <w:right w:w="108" w:type="dxa"/>
            </w:tcMar>
            <w:vAlign w:val="center"/>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p>
        </w:tc>
        <w:tc>
          <w:tcPr>
            <w:tcW w:w="1154" w:type="dxa"/>
            <w:tcBorders>
              <w:top w:val="nil"/>
              <w:left w:val="nil"/>
              <w:bottom w:val="nil"/>
              <w:right w:val="single" w:sz="8" w:space="0" w:color="auto"/>
            </w:tcBorders>
            <w:tcMar>
              <w:top w:w="0" w:type="dxa"/>
              <w:left w:w="108" w:type="dxa"/>
              <w:bottom w:w="0" w:type="dxa"/>
              <w:right w:w="108" w:type="dxa"/>
            </w:tcMar>
            <w:vAlign w:val="center"/>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p>
        </w:tc>
        <w:tc>
          <w:tcPr>
            <w:tcW w:w="907" w:type="dxa"/>
            <w:tcBorders>
              <w:top w:val="nil"/>
              <w:left w:val="nil"/>
              <w:bottom w:val="nil"/>
              <w:right w:val="single" w:sz="8" w:space="0" w:color="auto"/>
            </w:tcBorders>
            <w:tcMar>
              <w:top w:w="0" w:type="dxa"/>
              <w:left w:w="108" w:type="dxa"/>
              <w:bottom w:w="0" w:type="dxa"/>
              <w:right w:w="108" w:type="dxa"/>
            </w:tcMar>
            <w:vAlign w:val="center"/>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p>
        </w:tc>
        <w:tc>
          <w:tcPr>
            <w:tcW w:w="1200" w:type="dxa"/>
            <w:tcBorders>
              <w:top w:val="nil"/>
              <w:left w:val="nil"/>
              <w:bottom w:val="nil"/>
              <w:right w:val="single" w:sz="8" w:space="0" w:color="auto"/>
            </w:tcBorders>
            <w:tcMar>
              <w:top w:w="0" w:type="dxa"/>
              <w:left w:w="108" w:type="dxa"/>
              <w:bottom w:w="0" w:type="dxa"/>
              <w:right w:w="108" w:type="dxa"/>
            </w:tcMar>
            <w:vAlign w:val="center"/>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p>
        </w:tc>
        <w:tc>
          <w:tcPr>
            <w:tcW w:w="1264" w:type="dxa"/>
            <w:tcBorders>
              <w:top w:val="nil"/>
              <w:left w:val="nil"/>
              <w:bottom w:val="nil"/>
              <w:right w:val="single" w:sz="8" w:space="0" w:color="auto"/>
            </w:tcBorders>
            <w:tcMar>
              <w:top w:w="0" w:type="dxa"/>
              <w:left w:w="108" w:type="dxa"/>
              <w:bottom w:w="0" w:type="dxa"/>
              <w:right w:w="108" w:type="dxa"/>
            </w:tcMar>
            <w:vAlign w:val="center"/>
          </w:tcPr>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p>
        </w:tc>
      </w:tr>
    </w:tbl>
    <w:p w:rsidR="008A7467" w:rsidRPr="003630C9" w:rsidRDefault="000B5C66" w:rsidP="000B5C66">
      <w:pPr>
        <w:spacing w:after="0" w:line="240" w:lineRule="auto"/>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 </w:t>
      </w:r>
      <w:r w:rsidR="003B234D" w:rsidRPr="003630C9">
        <w:rPr>
          <w:rFonts w:ascii="Times New Roman" w:eastAsia="Times New Roman" w:hAnsi="Times New Roman" w:cs="Times New Roman"/>
          <w:sz w:val="24"/>
          <w:szCs w:val="24"/>
          <w:lang w:bidi="en-US"/>
        </w:rPr>
        <w:t xml:space="preserve">                </w:t>
      </w:r>
      <w:r w:rsidR="006C4C7D" w:rsidRPr="003630C9">
        <w:rPr>
          <w:rFonts w:ascii="Times New Roman" w:eastAsia="Times New Roman" w:hAnsi="Times New Roman" w:cs="Times New Roman"/>
          <w:sz w:val="24"/>
          <w:szCs w:val="24"/>
          <w:lang w:bidi="en-US"/>
        </w:rPr>
        <w:t xml:space="preserve">  -----------------------------------------------------------------------------------------</w:t>
      </w:r>
    </w:p>
    <w:p w:rsidR="008A7467" w:rsidRPr="003630C9" w:rsidRDefault="008A7467" w:rsidP="006C4C7D">
      <w:pPr>
        <w:pStyle w:val="Heading3"/>
        <w:rPr>
          <w:rFonts w:ascii="Times New Roman" w:hAnsi="Times New Roman" w:cs="Times New Roman"/>
          <w:b/>
          <w:lang w:bidi="en-US"/>
        </w:rPr>
      </w:pPr>
      <w:bookmarkStart w:id="212" w:name="_Toc491791896"/>
      <w:bookmarkStart w:id="213" w:name="_Toc493408340"/>
      <w:r w:rsidRPr="003630C9">
        <w:rPr>
          <w:rFonts w:ascii="Times New Roman" w:eastAsia="Times New Roman" w:hAnsi="Times New Roman" w:cs="Times New Roman"/>
          <w:b/>
          <w:lang w:bidi="en-US"/>
        </w:rPr>
        <w:t>C.-  CƠ  CẤU CỦA NHO QUA CÁC BIỂU TƯỢNG :</w:t>
      </w:r>
      <w:bookmarkEnd w:id="212"/>
      <w:bookmarkEnd w:id="213"/>
    </w:p>
    <w:p w:rsidR="008A7467" w:rsidRPr="003630C9" w:rsidRDefault="008A7467" w:rsidP="006C4C7D">
      <w:pPr>
        <w:pStyle w:val="Heading3"/>
        <w:rPr>
          <w:rFonts w:ascii="Times New Roman" w:eastAsia="Times New Roman" w:hAnsi="Times New Roman" w:cs="Times New Roman"/>
          <w:b/>
          <w:lang w:bidi="en-US"/>
        </w:rPr>
      </w:pPr>
      <w:bookmarkStart w:id="214" w:name="_Toc491791897"/>
      <w:bookmarkStart w:id="215" w:name="_Toc492370190"/>
      <w:bookmarkStart w:id="216" w:name="_Toc493408341"/>
      <w:r w:rsidRPr="003630C9">
        <w:rPr>
          <w:rFonts w:ascii="Times New Roman" w:hAnsi="Times New Roman" w:cs="Times New Roman"/>
          <w:b/>
          <w:lang w:bidi="en-US"/>
        </w:rPr>
        <w:t>ĐỒ HÌNH VÀ SỐ ĐỘ CỦA NGŨ HÀNH</w:t>
      </w:r>
      <w:bookmarkEnd w:id="214"/>
      <w:bookmarkEnd w:id="215"/>
      <w:bookmarkEnd w:id="216"/>
    </w:p>
    <w:p w:rsidR="008A7467" w:rsidRPr="003630C9" w:rsidRDefault="008A7467" w:rsidP="006C4C7D">
      <w:pPr>
        <w:pStyle w:val="Heading4"/>
        <w:rPr>
          <w:rFonts w:ascii="Times New Roman" w:hAnsi="Times New Roman" w:cs="Times New Roman"/>
          <w:b/>
          <w:sz w:val="24"/>
          <w:szCs w:val="24"/>
        </w:rPr>
      </w:pPr>
      <w:bookmarkStart w:id="217" w:name="_Toc491791898"/>
      <w:bookmarkStart w:id="218" w:name="_Toc493408342"/>
      <w:bookmarkStart w:id="219" w:name="_Toc381538861"/>
      <w:bookmarkStart w:id="220" w:name="_Toc384396343"/>
      <w:r w:rsidRPr="003630C9">
        <w:rPr>
          <w:rFonts w:ascii="Times New Roman" w:hAnsi="Times New Roman" w:cs="Times New Roman"/>
          <w:b/>
          <w:sz w:val="24"/>
          <w:szCs w:val="24"/>
        </w:rPr>
        <w:t>I.- Hình Thái cực Viên đồ</w:t>
      </w:r>
      <w:bookmarkEnd w:id="217"/>
      <w:bookmarkEnd w:id="218"/>
    </w:p>
    <w:p w:rsidR="008A7467" w:rsidRPr="003630C9" w:rsidRDefault="008A7467" w:rsidP="008A7467">
      <w:pPr>
        <w:spacing w:after="0" w:line="240" w:lineRule="auto"/>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Thái cục viên đồ là Biểu tượng về VŨ TRỤ và NHÂN SINH theo Nh</w:t>
      </w:r>
      <w:r w:rsidRPr="003630C9">
        <w:rPr>
          <w:rFonts w:ascii="Times New Roman" w:hAnsi="Times New Roman" w:cs="Times New Roman"/>
          <w:i/>
          <w:sz w:val="24"/>
          <w:szCs w:val="24"/>
          <w:lang w:bidi="en-US"/>
        </w:rPr>
        <w:t>ất nguyên Lưỡng cực của Tổ tiên Việt.</w:t>
      </w:r>
      <w:bookmarkEnd w:id="219"/>
      <w:bookmarkEnd w:id="220"/>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hAnsi="Times New Roman" w:cs="Times New Roman"/>
          <w:noProof/>
          <w:sz w:val="24"/>
          <w:szCs w:val="24"/>
          <w:lang w:val="en-AU" w:eastAsia="en-AU"/>
        </w:rPr>
        <w:drawing>
          <wp:inline distT="0" distB="0" distL="0" distR="0" wp14:anchorId="57C3E391" wp14:editId="10FE1110">
            <wp:extent cx="707667" cy="713077"/>
            <wp:effectExtent l="0" t="0" r="0" b="0"/>
            <wp:docPr id="7" name="Picture 7" descr="https://upload.wikimedia.org/wikipedia/commons/thumb/2/22/ThaiCucDo.png/150px-ThaiCuc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2/22/ThaiCucDo.png/150px-ThaiCucDo.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10257" cy="715687"/>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eastAsia="Times New Roman" w:hAnsi="Times New Roman" w:cs="Times New Roman"/>
          <w:bCs/>
          <w:sz w:val="24"/>
          <w:szCs w:val="24"/>
          <w:lang w:bidi="en-US"/>
        </w:rPr>
        <w:t>Hình Thái c</w:t>
      </w:r>
      <w:r w:rsidRPr="003630C9">
        <w:rPr>
          <w:rFonts w:ascii="Times New Roman" w:hAnsi="Times New Roman" w:cs="Times New Roman"/>
          <w:sz w:val="24"/>
          <w:szCs w:val="24"/>
          <w:lang w:bidi="en-US"/>
        </w:rPr>
        <w:t>ực: cặp đối cực  Âm &lt; đen &gt;/ Dương &lt; đỏ&gt;.</w:t>
      </w:r>
    </w:p>
    <w:p w:rsidR="006C4C7D" w:rsidRPr="003630C9" w:rsidRDefault="006C4C7D"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rPr>
          <w:rFonts w:ascii="Times New Roman" w:hAnsi="Times New Roman" w:cs="Times New Roman"/>
          <w:i/>
          <w:sz w:val="24"/>
          <w:szCs w:val="24"/>
          <w:lang w:bidi="en-US"/>
        </w:rPr>
      </w:pPr>
      <w:r w:rsidRPr="003630C9">
        <w:rPr>
          <w:rFonts w:ascii="Times New Roman" w:hAnsi="Times New Roman" w:cs="Times New Roman"/>
          <w:i/>
          <w:sz w:val="24"/>
          <w:szCs w:val="24"/>
          <w:lang w:bidi="en-US"/>
        </w:rPr>
        <w:t>Tổ tiên Việt cũng có bài “ Vịnh Ông Bàn Cổ ( Bành Tổ )“ là cách phát biểu khác về Biểu tượng Thái cực  của  Tiên Nho:</w:t>
      </w:r>
    </w:p>
    <w:p w:rsidR="006C4C7D" w:rsidRPr="003630C9" w:rsidRDefault="006C4C7D" w:rsidP="008A7467">
      <w:pPr>
        <w:spacing w:after="0" w:line="240" w:lineRule="auto"/>
        <w:rPr>
          <w:rFonts w:ascii="Times New Roman" w:hAnsi="Times New Roman" w:cs="Times New Roman"/>
          <w:i/>
          <w:sz w:val="24"/>
          <w:szCs w:val="24"/>
          <w:lang w:bidi="en-US"/>
        </w:rPr>
      </w:pPr>
    </w:p>
    <w:p w:rsidR="008A7467" w:rsidRPr="003630C9" w:rsidRDefault="008A7467" w:rsidP="008A7467">
      <w:pPr>
        <w:spacing w:after="0" w:line="240" w:lineRule="auto"/>
        <w:rPr>
          <w:rFonts w:ascii="Times New Roman" w:hAnsi="Times New Roman" w:cs="Times New Roman"/>
          <w:i/>
          <w:sz w:val="24"/>
          <w:szCs w:val="24"/>
          <w:lang w:bidi="en-US"/>
        </w:rPr>
      </w:pPr>
      <w:r w:rsidRPr="003630C9">
        <w:rPr>
          <w:rFonts w:ascii="Times New Roman" w:hAnsi="Times New Roman" w:cs="Times New Roman"/>
          <w:sz w:val="24"/>
          <w:szCs w:val="24"/>
          <w:lang w:bidi="en-US"/>
        </w:rPr>
        <w:t>“</w:t>
      </w:r>
      <w:r w:rsidRPr="003630C9">
        <w:rPr>
          <w:rFonts w:ascii="Times New Roman" w:hAnsi="Times New Roman" w:cs="Times New Roman"/>
          <w:b/>
          <w:sz w:val="24"/>
          <w:szCs w:val="24"/>
          <w:lang w:bidi="en-US"/>
        </w:rPr>
        <w:t xml:space="preserve"> Hỗn mang chi sơ, vị phân Thiên Địa, Thủy phán Âm Dương, Bàn Cổ thuỷ xuấ</w:t>
      </w:r>
      <w:r w:rsidRPr="003630C9">
        <w:rPr>
          <w:rFonts w:ascii="Times New Roman" w:hAnsi="Times New Roman" w:cs="Times New Roman"/>
          <w:sz w:val="24"/>
          <w:szCs w:val="24"/>
          <w:lang w:bidi="en-US"/>
        </w:rPr>
        <w:t>t</w:t>
      </w:r>
      <w:r w:rsidRPr="003630C9">
        <w:rPr>
          <w:rFonts w:ascii="Times New Roman" w:hAnsi="Times New Roman" w:cs="Times New Roman"/>
          <w:i/>
          <w:sz w:val="24"/>
          <w:szCs w:val="24"/>
          <w:lang w:bidi="en-US"/>
        </w:rPr>
        <w:t>. . . “</w:t>
      </w:r>
    </w:p>
    <w:p w:rsidR="006C4C7D" w:rsidRPr="003630C9" w:rsidRDefault="006C4C7D" w:rsidP="008A7467">
      <w:pPr>
        <w:spacing w:after="0" w:line="240" w:lineRule="auto"/>
        <w:rPr>
          <w:rFonts w:ascii="Times New Roman" w:hAnsi="Times New Roman" w:cs="Times New Roman"/>
          <w:i/>
          <w:sz w:val="24"/>
          <w:szCs w:val="24"/>
          <w:lang w:bidi="en-US"/>
        </w:rPr>
      </w:pPr>
    </w:p>
    <w:p w:rsidR="008A7467" w:rsidRPr="003630C9" w:rsidRDefault="008A7467" w:rsidP="008A7467">
      <w:pPr>
        <w:spacing w:after="0" w:line="240" w:lineRule="auto"/>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Câu: “ </w:t>
      </w:r>
      <w:r w:rsidRPr="003630C9">
        <w:rPr>
          <w:rFonts w:ascii="Times New Roman" w:hAnsi="Times New Roman" w:cs="Times New Roman"/>
          <w:b/>
          <w:sz w:val="24"/>
          <w:szCs w:val="24"/>
          <w:lang w:bidi="en-US"/>
        </w:rPr>
        <w:t>Hỗn mang chi sơ, vị phân Thiên Địa</w:t>
      </w:r>
      <w:r w:rsidR="006C4C7D"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tương đương vớ</w:t>
      </w:r>
      <w:r w:rsidR="006C4C7D" w:rsidRPr="003630C9">
        <w:rPr>
          <w:rFonts w:ascii="Times New Roman" w:hAnsi="Times New Roman" w:cs="Times New Roman"/>
          <w:i/>
          <w:sz w:val="24"/>
          <w:szCs w:val="24"/>
          <w:lang w:bidi="en-US"/>
        </w:rPr>
        <w:t>i câu:</w:t>
      </w:r>
      <w:r w:rsidRPr="003630C9">
        <w:rPr>
          <w:rFonts w:ascii="Times New Roman" w:hAnsi="Times New Roman" w:cs="Times New Roman"/>
          <w:i/>
          <w:sz w:val="24"/>
          <w:szCs w:val="24"/>
          <w:lang w:bidi="en-US"/>
        </w:rPr>
        <w:t xml:space="preserve">“ </w:t>
      </w:r>
      <w:r w:rsidRPr="003630C9">
        <w:rPr>
          <w:rFonts w:ascii="Times New Roman" w:hAnsi="Times New Roman" w:cs="Times New Roman"/>
          <w:b/>
          <w:sz w:val="24"/>
          <w:szCs w:val="24"/>
          <w:lang w:bidi="en-US"/>
        </w:rPr>
        <w:t>Thái cực nhi VÔ CỰC</w:t>
      </w:r>
      <w:r w:rsidR="006C4C7D" w:rsidRPr="003630C9">
        <w:rPr>
          <w:rFonts w:ascii="Times New Roman" w:hAnsi="Times New Roman" w:cs="Times New Roman"/>
          <w:b/>
          <w:sz w:val="24"/>
          <w:szCs w:val="24"/>
          <w:lang w:bidi="en-US"/>
        </w:rPr>
        <w:t>”</w:t>
      </w:r>
      <w:r w:rsidR="006C4C7D"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 xml:space="preserve"> của Nho.</w:t>
      </w:r>
    </w:p>
    <w:p w:rsidR="006C4C7D" w:rsidRPr="003630C9" w:rsidRDefault="006C4C7D" w:rsidP="008A7467">
      <w:pPr>
        <w:spacing w:after="0" w:line="240" w:lineRule="auto"/>
        <w:rPr>
          <w:rFonts w:ascii="Times New Roman" w:hAnsi="Times New Roman" w:cs="Times New Roman"/>
          <w:i/>
          <w:sz w:val="24"/>
          <w:szCs w:val="24"/>
          <w:lang w:bidi="en-US"/>
        </w:rPr>
      </w:pPr>
    </w:p>
    <w:p w:rsidR="008A7467" w:rsidRPr="003630C9" w:rsidRDefault="008A7467" w:rsidP="008A7467">
      <w:pPr>
        <w:spacing w:after="0" w:line="240" w:lineRule="auto"/>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Câu: “ </w:t>
      </w:r>
      <w:r w:rsidRPr="003630C9">
        <w:rPr>
          <w:rFonts w:ascii="Times New Roman" w:hAnsi="Times New Roman" w:cs="Times New Roman"/>
          <w:b/>
          <w:sz w:val="24"/>
          <w:szCs w:val="24"/>
          <w:lang w:bidi="en-US"/>
        </w:rPr>
        <w:t>Thủy phán Âm Dương, Bàn Cổ thuỷ xuất</w:t>
      </w:r>
      <w:r w:rsidRPr="003630C9">
        <w:rPr>
          <w:rFonts w:ascii="Times New Roman" w:hAnsi="Times New Roman" w:cs="Times New Roman"/>
          <w:i/>
          <w:sz w:val="24"/>
          <w:szCs w:val="24"/>
          <w:lang w:bidi="en-US"/>
        </w:rPr>
        <w:t xml:space="preserve">” tương đương với </w:t>
      </w:r>
      <w:r w:rsidRPr="003630C9">
        <w:rPr>
          <w:rFonts w:ascii="Times New Roman" w:hAnsi="Times New Roman" w:cs="Times New Roman"/>
          <w:b/>
          <w:sz w:val="24"/>
          <w:szCs w:val="24"/>
          <w:lang w:bidi="en-US"/>
        </w:rPr>
        <w:t>Thái cực</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 xml:space="preserve">( Khi Thái cực bắt đầu phân cực  hay ngay khi có sự can thiệp của Lý trí ). </w:t>
      </w:r>
    </w:p>
    <w:p w:rsidR="0072522B" w:rsidRPr="003630C9" w:rsidRDefault="0072522B" w:rsidP="008A7467">
      <w:pPr>
        <w:spacing w:after="0" w:line="240" w:lineRule="auto"/>
        <w:rPr>
          <w:rFonts w:ascii="Times New Roman" w:hAnsi="Times New Roman" w:cs="Times New Roman"/>
          <w:i/>
          <w:sz w:val="24"/>
          <w:szCs w:val="24"/>
          <w:lang w:bidi="en-US"/>
        </w:rPr>
      </w:pPr>
    </w:p>
    <w:p w:rsidR="008A7467" w:rsidRPr="003630C9" w:rsidRDefault="008A7467" w:rsidP="006C4C7D">
      <w:pPr>
        <w:pStyle w:val="Heading4"/>
        <w:rPr>
          <w:rFonts w:ascii="Times New Roman" w:hAnsi="Times New Roman" w:cs="Times New Roman"/>
          <w:b/>
          <w:sz w:val="24"/>
          <w:szCs w:val="24"/>
        </w:rPr>
      </w:pPr>
      <w:bookmarkStart w:id="221" w:name="_Toc381538862"/>
      <w:bookmarkStart w:id="222" w:name="_Toc384396344"/>
      <w:bookmarkStart w:id="223" w:name="_Toc491791899"/>
      <w:bookmarkStart w:id="224" w:name="_Toc493408343"/>
      <w:r w:rsidRPr="003630C9">
        <w:rPr>
          <w:rFonts w:ascii="Times New Roman" w:hAnsi="Times New Roman" w:cs="Times New Roman"/>
          <w:b/>
          <w:sz w:val="24"/>
          <w:szCs w:val="24"/>
        </w:rPr>
        <w:t>II.- Đồ hình Ngũ hành</w:t>
      </w:r>
      <w:bookmarkEnd w:id="221"/>
      <w:bookmarkEnd w:id="222"/>
      <w:bookmarkEnd w:id="223"/>
      <w:bookmarkEnd w:id="224"/>
    </w:p>
    <w:p w:rsidR="008A7467" w:rsidRPr="003630C9" w:rsidRDefault="008A7467" w:rsidP="008A7467">
      <w:pPr>
        <w:spacing w:after="0" w:line="240" w:lineRule="auto"/>
        <w:rPr>
          <w:rFonts w:ascii="Times New Roman" w:hAnsi="Times New Roman" w:cs="Times New Roman"/>
          <w:i/>
          <w:sz w:val="24"/>
          <w:szCs w:val="24"/>
          <w:lang w:bidi="en-US"/>
        </w:rPr>
      </w:pPr>
      <w:r w:rsidRPr="003630C9">
        <w:rPr>
          <w:rFonts w:ascii="Times New Roman" w:eastAsia="Times New Roman" w:hAnsi="Times New Roman" w:cs="Times New Roman"/>
          <w:bCs/>
          <w:i/>
          <w:sz w:val="24"/>
          <w:szCs w:val="24"/>
          <w:lang w:bidi="en-US"/>
        </w:rPr>
        <w:t>T</w:t>
      </w:r>
      <w:r w:rsidRPr="003630C9">
        <w:rPr>
          <w:rFonts w:ascii="Times New Roman" w:hAnsi="Times New Roman" w:cs="Times New Roman"/>
          <w:i/>
          <w:sz w:val="24"/>
          <w:szCs w:val="24"/>
          <w:lang w:bidi="en-US"/>
        </w:rPr>
        <w:t xml:space="preserve">ừ Thái cực viên đồ, Tổ tiên chúng ta đã sáng tạo ra những đồ hình và số độ Ngũ hành để quảng diễn những Cơ cấu về Vũ trụ và Nhân sinh. </w:t>
      </w:r>
    </w:p>
    <w:p w:rsidR="008A7467" w:rsidRPr="003630C9" w:rsidRDefault="008A7467" w:rsidP="006C4C7D">
      <w:pPr>
        <w:pStyle w:val="Heading5"/>
        <w:rPr>
          <w:rFonts w:ascii="Times New Roman" w:hAnsi="Times New Roman" w:cs="Times New Roman"/>
          <w:b/>
          <w:sz w:val="24"/>
          <w:szCs w:val="24"/>
        </w:rPr>
      </w:pPr>
      <w:bookmarkStart w:id="225" w:name="_Toc491791900"/>
      <w:bookmarkStart w:id="226" w:name="_Toc493408344"/>
      <w:r w:rsidRPr="003630C9">
        <w:rPr>
          <w:rFonts w:ascii="Times New Roman" w:hAnsi="Times New Roman" w:cs="Times New Roman"/>
          <w:b/>
          <w:sz w:val="24"/>
          <w:szCs w:val="24"/>
        </w:rPr>
        <w:lastRenderedPageBreak/>
        <w:t>1.- Đồ hình Ngũ hành</w:t>
      </w:r>
      <w:bookmarkEnd w:id="225"/>
      <w:bookmarkEnd w:id="226"/>
    </w:p>
    <w:p w:rsidR="000B5C66" w:rsidRPr="003630C9" w:rsidRDefault="000B5C66" w:rsidP="008A7467">
      <w:pPr>
        <w:spacing w:before="240" w:after="60" w:line="240" w:lineRule="auto"/>
        <w:jc w:val="center"/>
        <w:outlineLvl w:val="4"/>
        <w:rPr>
          <w:rFonts w:ascii="Times New Roman" w:eastAsiaTheme="minorEastAsia" w:hAnsi="Times New Roman" w:cs="Times New Roman"/>
          <w:bCs/>
          <w:iCs/>
          <w:sz w:val="24"/>
          <w:szCs w:val="24"/>
        </w:rPr>
      </w:pPr>
    </w:p>
    <w:p w:rsidR="008A7467" w:rsidRPr="003630C9" w:rsidRDefault="008A7467" w:rsidP="008A7467">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Hỏa</w:t>
      </w:r>
    </w:p>
    <w:p w:rsidR="008A7467" w:rsidRPr="003630C9" w:rsidRDefault="008A7467" w:rsidP="008A7467">
      <w:pPr>
        <w:spacing w:after="0" w:line="240" w:lineRule="auto"/>
        <w:jc w:val="center"/>
        <w:rPr>
          <w:rFonts w:ascii="Times New Roman" w:eastAsia="Times New Roman" w:hAnsi="Times New Roman" w:cs="Times New Roman"/>
          <w:b/>
          <w:sz w:val="24"/>
          <w:szCs w:val="24"/>
          <w:lang w:bidi="en-US"/>
        </w:rPr>
      </w:pPr>
      <w:r w:rsidRPr="003630C9">
        <w:rPr>
          <w:rFonts w:ascii="Times New Roman" w:eastAsia="MingLiU" w:hAnsi="Times New Roman" w:cs="Times New Roman"/>
          <w:b/>
          <w:sz w:val="24"/>
          <w:szCs w:val="24"/>
          <w:lang w:bidi="en-US"/>
        </w:rPr>
        <w:t>↑</w:t>
      </w:r>
    </w:p>
    <w:p w:rsidR="008A7467" w:rsidRPr="003630C9" w:rsidRDefault="008A7467" w:rsidP="008A7467">
      <w:pPr>
        <w:autoSpaceDE w:val="0"/>
        <w:autoSpaceDN w:val="0"/>
        <w:adjustRightInd w:val="0"/>
        <w:spacing w:after="0" w:line="240" w:lineRule="auto"/>
        <w:jc w:val="center"/>
        <w:rPr>
          <w:rFonts w:ascii="Times New Roman" w:eastAsia="MingLiU" w:hAnsi="Times New Roman" w:cs="Times New Roman"/>
          <w:b/>
          <w:sz w:val="24"/>
          <w:szCs w:val="24"/>
          <w:lang w:bidi="en-US"/>
        </w:rPr>
      </w:pPr>
      <w:r w:rsidRPr="003630C9">
        <w:rPr>
          <w:rFonts w:ascii="Times New Roman" w:eastAsia="Times New Roman" w:hAnsi="Times New Roman" w:cs="Times New Roman"/>
          <w:b/>
          <w:sz w:val="24"/>
          <w:szCs w:val="24"/>
          <w:lang w:bidi="en-US"/>
        </w:rPr>
        <w:t xml:space="preserve">Mộc </w:t>
      </w:r>
      <w:r w:rsidRPr="003630C9">
        <w:rPr>
          <w:rFonts w:ascii="Times New Roman" w:eastAsia="MingLiU" w:hAnsi="Times New Roman" w:cs="Times New Roman"/>
          <w:b/>
          <w:sz w:val="24"/>
          <w:szCs w:val="24"/>
          <w:lang w:bidi="en-US"/>
        </w:rPr>
        <w:t xml:space="preserve">← </w:t>
      </w:r>
      <w:r w:rsidRPr="003630C9">
        <w:rPr>
          <w:rFonts w:ascii="Times New Roman" w:eastAsia="Times New Roman" w:hAnsi="Times New Roman" w:cs="Times New Roman"/>
          <w:b/>
          <w:sz w:val="24"/>
          <w:szCs w:val="24"/>
          <w:lang w:bidi="en-US"/>
        </w:rPr>
        <w:t xml:space="preserve">Thổ </w:t>
      </w:r>
      <w:r w:rsidRPr="003630C9">
        <w:rPr>
          <w:rFonts w:ascii="Times New Roman" w:eastAsia="MingLiU" w:hAnsi="Times New Roman" w:cs="Times New Roman"/>
          <w:b/>
          <w:sz w:val="24"/>
          <w:szCs w:val="24"/>
          <w:lang w:bidi="en-US"/>
        </w:rPr>
        <w:t xml:space="preserve">→ </w:t>
      </w:r>
      <w:r w:rsidRPr="003630C9">
        <w:rPr>
          <w:rFonts w:ascii="Times New Roman" w:eastAsia="Times New Roman" w:hAnsi="Times New Roman" w:cs="Times New Roman"/>
          <w:b/>
          <w:sz w:val="24"/>
          <w:szCs w:val="24"/>
          <w:lang w:bidi="en-US"/>
        </w:rPr>
        <w:t>Kim</w:t>
      </w:r>
    </w:p>
    <w:p w:rsidR="008A7467" w:rsidRPr="003630C9" w:rsidRDefault="008A7467" w:rsidP="008A7467">
      <w:pPr>
        <w:tabs>
          <w:tab w:val="left" w:pos="1335"/>
          <w:tab w:val="center" w:pos="3060"/>
        </w:tabs>
        <w:autoSpaceDE w:val="0"/>
        <w:autoSpaceDN w:val="0"/>
        <w:adjustRightInd w:val="0"/>
        <w:spacing w:after="0" w:line="240" w:lineRule="auto"/>
        <w:jc w:val="center"/>
        <w:rPr>
          <w:rFonts w:ascii="Times New Roman" w:eastAsia="MingLiU" w:hAnsi="Times New Roman" w:cs="Times New Roman"/>
          <w:b/>
          <w:sz w:val="24"/>
          <w:szCs w:val="24"/>
          <w:lang w:bidi="en-US"/>
        </w:rPr>
      </w:pPr>
      <w:r w:rsidRPr="003630C9">
        <w:rPr>
          <w:rFonts w:ascii="Times New Roman" w:eastAsia="MingLiU" w:hAnsi="Times New Roman" w:cs="Times New Roman"/>
          <w:b/>
          <w:sz w:val="24"/>
          <w:szCs w:val="24"/>
          <w:lang w:bidi="en-US"/>
        </w:rPr>
        <w:t>↓</w:t>
      </w:r>
    </w:p>
    <w:p w:rsidR="008A7467" w:rsidRPr="003630C9" w:rsidRDefault="008A7467" w:rsidP="008A7467">
      <w:pPr>
        <w:autoSpaceDE w:val="0"/>
        <w:autoSpaceDN w:val="0"/>
        <w:adjustRightInd w:val="0"/>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Thủy</w:t>
      </w:r>
    </w:p>
    <w:p w:rsidR="008A7467" w:rsidRPr="003630C9" w:rsidRDefault="008A7467" w:rsidP="008A7467">
      <w:pPr>
        <w:autoSpaceDE w:val="0"/>
        <w:autoSpaceDN w:val="0"/>
        <w:adjustRightInd w:val="0"/>
        <w:spacing w:after="0" w:line="240" w:lineRule="auto"/>
        <w:jc w:val="center"/>
        <w:rPr>
          <w:rFonts w:ascii="Times New Roman" w:eastAsia="Times New Roman" w:hAnsi="Times New Roman" w:cs="Times New Roman"/>
          <w:sz w:val="24"/>
          <w:szCs w:val="24"/>
          <w:lang w:bidi="en-US"/>
        </w:rPr>
      </w:pPr>
    </w:p>
    <w:p w:rsidR="008A7467" w:rsidRPr="003630C9" w:rsidRDefault="008A7467" w:rsidP="000B5C66">
      <w:pPr>
        <w:autoSpaceDE w:val="0"/>
        <w:autoSpaceDN w:val="0"/>
        <w:adjustRightInd w:val="0"/>
        <w:spacing w:after="0" w:line="240" w:lineRule="auto"/>
        <w:jc w:val="both"/>
        <w:rPr>
          <w:rFonts w:ascii="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Thuỷ / Hỏa, M</w:t>
      </w:r>
      <w:r w:rsidRPr="003630C9">
        <w:rPr>
          <w:rFonts w:ascii="Times New Roman" w:hAnsi="Times New Roman" w:cs="Times New Roman"/>
          <w:i/>
          <w:sz w:val="24"/>
          <w:szCs w:val="24"/>
          <w:lang w:bidi="en-US"/>
        </w:rPr>
        <w:t>ộc / Kim  là 2 cặp đối cực được chi tiết hóa từ  cặp đối cực Âm / Dương, hành Thổ là hành có khả  năng dung hoá giúp các cặp đối cực giao thoa với nhau mà tạo ra vạn vậ</w:t>
      </w:r>
      <w:r w:rsidR="000B5C66" w:rsidRPr="003630C9">
        <w:rPr>
          <w:rFonts w:ascii="Times New Roman" w:hAnsi="Times New Roman" w:cs="Times New Roman"/>
          <w:i/>
          <w:sz w:val="24"/>
          <w:szCs w:val="24"/>
          <w:lang w:bidi="en-US"/>
        </w:rPr>
        <w:t>t.</w:t>
      </w:r>
    </w:p>
    <w:p w:rsidR="008A7467" w:rsidRPr="003630C9" w:rsidRDefault="008A7467" w:rsidP="006C4C7D">
      <w:pPr>
        <w:pStyle w:val="Heading5"/>
        <w:rPr>
          <w:rFonts w:ascii="Times New Roman" w:hAnsi="Times New Roman" w:cs="Times New Roman"/>
          <w:sz w:val="24"/>
          <w:szCs w:val="24"/>
          <w:lang w:bidi="en-US"/>
        </w:rPr>
      </w:pPr>
      <w:bookmarkStart w:id="227" w:name="_Toc491791901"/>
      <w:bookmarkStart w:id="228" w:name="_Toc493408345"/>
      <w:r w:rsidRPr="003630C9">
        <w:rPr>
          <w:rFonts w:ascii="Times New Roman" w:hAnsi="Times New Roman" w:cs="Times New Roman"/>
          <w:b/>
          <w:sz w:val="24"/>
          <w:szCs w:val="24"/>
          <w:lang w:bidi="en-US"/>
        </w:rPr>
        <w:t>2.-Ý nghĩa các Hành trong Ngũ hành</w:t>
      </w:r>
      <w:r w:rsidRPr="003630C9">
        <w:rPr>
          <w:rFonts w:ascii="Times New Roman" w:hAnsi="Times New Roman" w:cs="Times New Roman"/>
          <w:sz w:val="24"/>
          <w:szCs w:val="24"/>
          <w:lang w:bidi="en-US"/>
        </w:rPr>
        <w:t>:</w:t>
      </w:r>
      <w:bookmarkEnd w:id="227"/>
      <w:bookmarkEnd w:id="228"/>
    </w:p>
    <w:p w:rsidR="008A7467" w:rsidRPr="003630C9" w:rsidRDefault="008A7467" w:rsidP="008A7467">
      <w:pPr>
        <w:autoSpaceDE w:val="0"/>
        <w:autoSpaceDN w:val="0"/>
        <w:adjustRightInd w:val="0"/>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 xml:space="preserve">Thuỷ </w:t>
      </w:r>
      <w:r w:rsidRPr="003630C9">
        <w:rPr>
          <w:rFonts w:ascii="Times New Roman" w:hAnsi="Times New Roman" w:cs="Times New Roman"/>
          <w:i/>
          <w:sz w:val="24"/>
          <w:szCs w:val="24"/>
          <w:lang w:bidi="en-US"/>
        </w:rPr>
        <w:t xml:space="preserve">được định nghĩa: </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Thuỷ: Vạn vật chi nguyên</w:t>
      </w:r>
      <w:r w:rsidRPr="003630C9">
        <w:rPr>
          <w:rFonts w:ascii="Times New Roman" w:hAnsi="Times New Roman" w:cs="Times New Roman"/>
          <w:i/>
          <w:sz w:val="24"/>
          <w:szCs w:val="24"/>
          <w:lang w:bidi="en-US"/>
        </w:rPr>
        <w:t xml:space="preserve"> “: nước là nguồn gốc của sự sống muôn loài, nên được dùng tượng trưng cho </w:t>
      </w:r>
      <w:r w:rsidRPr="003630C9">
        <w:rPr>
          <w:rFonts w:ascii="Times New Roman" w:hAnsi="Times New Roman" w:cs="Times New Roman"/>
          <w:b/>
          <w:i/>
          <w:sz w:val="24"/>
          <w:szCs w:val="24"/>
          <w:lang w:bidi="en-US"/>
        </w:rPr>
        <w:t>Vật chất</w:t>
      </w:r>
      <w:r w:rsidRPr="003630C9">
        <w:rPr>
          <w:rFonts w:ascii="Times New Roman" w:hAnsi="Times New Roman" w:cs="Times New Roman"/>
          <w:i/>
          <w:sz w:val="24"/>
          <w:szCs w:val="24"/>
          <w:lang w:bidi="en-US"/>
        </w:rPr>
        <w:t xml:space="preserve">.   </w:t>
      </w:r>
    </w:p>
    <w:p w:rsidR="008A7467" w:rsidRPr="003630C9" w:rsidRDefault="008A7467" w:rsidP="008A7467">
      <w:pPr>
        <w:autoSpaceDE w:val="0"/>
        <w:autoSpaceDN w:val="0"/>
        <w:adjustRightInd w:val="0"/>
        <w:spacing w:after="0" w:line="240" w:lineRule="auto"/>
        <w:ind w:firstLine="720"/>
        <w:jc w:val="both"/>
        <w:rPr>
          <w:rFonts w:ascii="Times New Roman" w:hAnsi="Times New Roman" w:cs="Times New Roman"/>
          <w:i/>
          <w:sz w:val="24"/>
          <w:szCs w:val="24"/>
          <w:lang w:bidi="en-US"/>
        </w:rPr>
      </w:pPr>
      <w:r w:rsidRPr="003630C9">
        <w:rPr>
          <w:rFonts w:ascii="Times New Roman" w:eastAsia="Times New Roman" w:hAnsi="Times New Roman" w:cs="Times New Roman"/>
          <w:b/>
          <w:i/>
          <w:sz w:val="24"/>
          <w:szCs w:val="24"/>
          <w:lang w:bidi="en-US"/>
        </w:rPr>
        <w:t xml:space="preserve">Hỏa </w:t>
      </w:r>
      <w:r w:rsidRPr="003630C9">
        <w:rPr>
          <w:rFonts w:ascii="Times New Roman" w:eastAsia="Times New Roman" w:hAnsi="Times New Roman" w:cs="Times New Roman"/>
          <w:i/>
          <w:sz w:val="24"/>
          <w:szCs w:val="24"/>
          <w:lang w:bidi="en-US"/>
        </w:rPr>
        <w:t>là L</w:t>
      </w:r>
      <w:r w:rsidRPr="003630C9">
        <w:rPr>
          <w:rFonts w:ascii="Times New Roman" w:hAnsi="Times New Roman" w:cs="Times New Roman"/>
          <w:i/>
          <w:sz w:val="24"/>
          <w:szCs w:val="24"/>
          <w:lang w:bidi="en-US"/>
        </w:rPr>
        <w:t xml:space="preserve">ửa tức là </w:t>
      </w:r>
      <w:r w:rsidRPr="003630C9">
        <w:rPr>
          <w:rFonts w:ascii="Times New Roman" w:hAnsi="Times New Roman" w:cs="Times New Roman"/>
          <w:b/>
          <w:i/>
          <w:sz w:val="24"/>
          <w:szCs w:val="24"/>
          <w:lang w:bidi="en-US"/>
        </w:rPr>
        <w:t>Năng lượng</w:t>
      </w:r>
      <w:r w:rsidRPr="003630C9">
        <w:rPr>
          <w:rFonts w:ascii="Times New Roman" w:hAnsi="Times New Roman" w:cs="Times New Roman"/>
          <w:i/>
          <w:sz w:val="24"/>
          <w:szCs w:val="24"/>
          <w:lang w:bidi="en-US"/>
        </w:rPr>
        <w:t xml:space="preserve">.  Vật chất / Năng lượng tuy khác trạng thái nhưng đều là  Bản thể của muôn loài.. </w:t>
      </w:r>
    </w:p>
    <w:p w:rsidR="008A7467" w:rsidRPr="003630C9" w:rsidRDefault="008A7467" w:rsidP="008A7467">
      <w:pPr>
        <w:autoSpaceDE w:val="0"/>
        <w:autoSpaceDN w:val="0"/>
        <w:adjustRightInd w:val="0"/>
        <w:spacing w:after="0" w:line="240" w:lineRule="auto"/>
        <w:ind w:firstLine="720"/>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Mộc</w:t>
      </w:r>
      <w:r w:rsidRPr="003630C9">
        <w:rPr>
          <w:rFonts w:ascii="Times New Roman" w:hAnsi="Times New Roman" w:cs="Times New Roman"/>
          <w:i/>
          <w:sz w:val="24"/>
          <w:szCs w:val="24"/>
          <w:lang w:bidi="en-US"/>
        </w:rPr>
        <w:t xml:space="preserve"> là  Cây cối, tượng trưng cho </w:t>
      </w:r>
      <w:r w:rsidRPr="003630C9">
        <w:rPr>
          <w:rFonts w:ascii="Times New Roman" w:hAnsi="Times New Roman" w:cs="Times New Roman"/>
          <w:b/>
          <w:i/>
          <w:sz w:val="24"/>
          <w:szCs w:val="24"/>
          <w:lang w:bidi="en-US"/>
        </w:rPr>
        <w:t>Sinh vật.</w:t>
      </w:r>
    </w:p>
    <w:p w:rsidR="008A7467" w:rsidRPr="003630C9" w:rsidRDefault="008A7467" w:rsidP="008A7467">
      <w:pPr>
        <w:autoSpaceDE w:val="0"/>
        <w:autoSpaceDN w:val="0"/>
        <w:adjustRightInd w:val="0"/>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Kim</w:t>
      </w:r>
      <w:r w:rsidRPr="003630C9">
        <w:rPr>
          <w:rFonts w:ascii="Times New Roman" w:hAnsi="Times New Roman" w:cs="Times New Roman"/>
          <w:i/>
          <w:sz w:val="24"/>
          <w:szCs w:val="24"/>
          <w:lang w:bidi="en-US"/>
        </w:rPr>
        <w:t xml:space="preserve"> là Kim khí, tượng trưng cho </w:t>
      </w:r>
      <w:r w:rsidRPr="003630C9">
        <w:rPr>
          <w:rFonts w:ascii="Times New Roman" w:hAnsi="Times New Roman" w:cs="Times New Roman"/>
          <w:b/>
          <w:i/>
          <w:sz w:val="24"/>
          <w:szCs w:val="24"/>
          <w:lang w:bidi="en-US"/>
        </w:rPr>
        <w:t>Khoáng chất.</w:t>
      </w:r>
    </w:p>
    <w:p w:rsidR="008A7467" w:rsidRPr="003630C9" w:rsidRDefault="008A7467" w:rsidP="008A7467">
      <w:pPr>
        <w:autoSpaceDE w:val="0"/>
        <w:autoSpaceDN w:val="0"/>
        <w:adjustRightInd w:val="0"/>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Thổ</w:t>
      </w:r>
      <w:r w:rsidRPr="003630C9">
        <w:rPr>
          <w:rFonts w:ascii="Times New Roman" w:hAnsi="Times New Roman" w:cs="Times New Roman"/>
          <w:i/>
          <w:sz w:val="24"/>
          <w:szCs w:val="24"/>
          <w:lang w:bidi="en-US"/>
        </w:rPr>
        <w:t xml:space="preserve"> không phải là Đất, mà là </w:t>
      </w:r>
      <w:r w:rsidRPr="003630C9">
        <w:rPr>
          <w:rFonts w:ascii="Times New Roman" w:hAnsi="Times New Roman" w:cs="Times New Roman"/>
          <w:b/>
          <w:i/>
          <w:sz w:val="24"/>
          <w:szCs w:val="24"/>
          <w:lang w:bidi="en-US"/>
        </w:rPr>
        <w:t>Nguồn Hoạt lực</w:t>
      </w:r>
      <w:r w:rsidRPr="003630C9">
        <w:rPr>
          <w:rFonts w:ascii="Times New Roman" w:hAnsi="Times New Roman" w:cs="Times New Roman"/>
          <w:i/>
          <w:sz w:val="24"/>
          <w:szCs w:val="24"/>
          <w:lang w:bidi="en-US"/>
        </w:rPr>
        <w:t xml:space="preserve"> ( 5: dynamic force ) </w:t>
      </w:r>
      <w:r w:rsidRPr="003630C9">
        <w:rPr>
          <w:rFonts w:ascii="Times New Roman" w:hAnsi="Times New Roman" w:cs="Times New Roman"/>
          <w:b/>
          <w:i/>
          <w:sz w:val="24"/>
          <w:szCs w:val="24"/>
          <w:lang w:bidi="en-US"/>
        </w:rPr>
        <w:t>của Vũ trụ</w:t>
      </w:r>
      <w:r w:rsidRPr="003630C9">
        <w:rPr>
          <w:rFonts w:ascii="Times New Roman" w:hAnsi="Times New Roman" w:cs="Times New Roman"/>
          <w:i/>
          <w:sz w:val="24"/>
          <w:szCs w:val="24"/>
          <w:lang w:bidi="en-US"/>
        </w:rPr>
        <w:t xml:space="preserve">, Hành này có khả năng “ </w:t>
      </w:r>
      <w:r w:rsidRPr="003630C9">
        <w:rPr>
          <w:rFonts w:ascii="Times New Roman" w:hAnsi="Times New Roman" w:cs="Times New Roman"/>
          <w:b/>
          <w:i/>
          <w:sz w:val="24"/>
          <w:szCs w:val="24"/>
          <w:lang w:bidi="en-US"/>
        </w:rPr>
        <w:t>dung hóa</w:t>
      </w:r>
      <w:r w:rsidRPr="003630C9">
        <w:rPr>
          <w:rFonts w:ascii="Times New Roman" w:hAnsi="Times New Roman" w:cs="Times New Roman"/>
          <w:i/>
          <w:sz w:val="24"/>
          <w:szCs w:val="24"/>
          <w:lang w:bidi="en-US"/>
        </w:rPr>
        <w:t xml:space="preserve"> : tương tự như  chất Catalyst &lt; xúc tác trong Hoá học “ giúp cho các cặp đối cực của các cặp đối cực giao thoa với nhau mà sinh ra Vạn vật, hay cách khác Hành </w:t>
      </w:r>
      <w:r w:rsidRPr="003630C9">
        <w:rPr>
          <w:rFonts w:ascii="Times New Roman" w:hAnsi="Times New Roman" w:cs="Times New Roman"/>
          <w:b/>
          <w:i/>
          <w:sz w:val="24"/>
          <w:szCs w:val="24"/>
          <w:lang w:bidi="en-US"/>
        </w:rPr>
        <w:t>Thổ cũng giống như Black Hole</w:t>
      </w:r>
      <w:r w:rsidRPr="003630C9">
        <w:rPr>
          <w:rFonts w:ascii="Times New Roman" w:hAnsi="Times New Roman" w:cs="Times New Roman"/>
          <w:i/>
          <w:sz w:val="24"/>
          <w:szCs w:val="24"/>
          <w:lang w:bidi="en-US"/>
        </w:rPr>
        <w:t xml:space="preserve">  ( Xem SPACE.com. Warping Time and Space )</w:t>
      </w:r>
    </w:p>
    <w:p w:rsidR="000B5C66" w:rsidRPr="003630C9" w:rsidRDefault="000B5C66" w:rsidP="008A7467">
      <w:pPr>
        <w:autoSpaceDE w:val="0"/>
        <w:autoSpaceDN w:val="0"/>
        <w:adjustRightInd w:val="0"/>
        <w:spacing w:after="0" w:line="240" w:lineRule="auto"/>
        <w:ind w:firstLine="720"/>
        <w:jc w:val="both"/>
        <w:rPr>
          <w:rFonts w:ascii="Times New Roman" w:hAnsi="Times New Roman" w:cs="Times New Roman"/>
          <w:i/>
          <w:sz w:val="24"/>
          <w:szCs w:val="24"/>
          <w:lang w:bidi="en-US"/>
        </w:rPr>
      </w:pPr>
    </w:p>
    <w:p w:rsidR="000B5C66" w:rsidRPr="003630C9" w:rsidRDefault="000B5C66" w:rsidP="000B5C66">
      <w:pPr>
        <w:autoSpaceDE w:val="0"/>
        <w:autoSpaceDN w:val="0"/>
        <w:adjustRightInd w:val="0"/>
        <w:spacing w:after="0" w:line="240" w:lineRule="auto"/>
        <w:ind w:firstLine="720"/>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Vậy:  </w:t>
      </w:r>
      <w:r w:rsidRPr="003630C9">
        <w:rPr>
          <w:rFonts w:ascii="Times New Roman" w:hAnsi="Times New Roman" w:cs="Times New Roman"/>
          <w:b/>
          <w:i/>
          <w:sz w:val="24"/>
          <w:szCs w:val="24"/>
          <w:lang w:bidi="en-US"/>
        </w:rPr>
        <w:t>Đồ hình Ngũ hành là Biểu tượng cho Bộ máy Huyền cơ của Vũ trụ</w:t>
      </w:r>
    </w:p>
    <w:p w:rsidR="008A7467" w:rsidRPr="003630C9" w:rsidRDefault="008A7467" w:rsidP="00E35920">
      <w:pPr>
        <w:pStyle w:val="Heading5"/>
        <w:rPr>
          <w:rFonts w:ascii="Times New Roman" w:hAnsi="Times New Roman" w:cs="Times New Roman"/>
          <w:b/>
          <w:sz w:val="24"/>
          <w:szCs w:val="24"/>
        </w:rPr>
      </w:pPr>
      <w:bookmarkStart w:id="229" w:name="_Toc491791902"/>
      <w:bookmarkStart w:id="230" w:name="_Toc493408346"/>
      <w:r w:rsidRPr="003630C9">
        <w:rPr>
          <w:rFonts w:ascii="Times New Roman" w:hAnsi="Times New Roman" w:cs="Times New Roman"/>
          <w:b/>
          <w:sz w:val="24"/>
          <w:szCs w:val="24"/>
        </w:rPr>
        <w:t xml:space="preserve">3.- Đồ hình Ngũ hành </w:t>
      </w:r>
      <w:r w:rsidRPr="003630C9">
        <w:rPr>
          <w:rFonts w:ascii="Times New Roman" w:hAnsi="Times New Roman" w:cs="Times New Roman"/>
          <w:b/>
          <w:sz w:val="24"/>
          <w:szCs w:val="24"/>
          <w:lang w:bidi="en-US"/>
        </w:rPr>
        <w:t>đã</w:t>
      </w:r>
      <w:r w:rsidRPr="003630C9">
        <w:rPr>
          <w:rFonts w:ascii="Times New Roman" w:hAnsi="Times New Roman" w:cs="Times New Roman"/>
          <w:b/>
          <w:sz w:val="24"/>
          <w:szCs w:val="24"/>
        </w:rPr>
        <w:t xml:space="preserve"> mất Ruột</w:t>
      </w:r>
      <w:bookmarkEnd w:id="229"/>
      <w:bookmarkEnd w:id="230"/>
    </w:p>
    <w:p w:rsidR="008A7467" w:rsidRPr="003630C9" w:rsidRDefault="008A7467" w:rsidP="008A7467">
      <w:pPr>
        <w:autoSpaceDE w:val="0"/>
        <w:autoSpaceDN w:val="0"/>
        <w:adjustRightInd w:val="0"/>
        <w:spacing w:after="0" w:line="240" w:lineRule="auto"/>
        <w:ind w:firstLine="720"/>
        <w:jc w:val="both"/>
        <w:rPr>
          <w:rFonts w:ascii="Times New Roman" w:hAnsi="Times New Roman" w:cs="Times New Roman"/>
          <w:b/>
          <w:i/>
          <w:sz w:val="24"/>
          <w:szCs w:val="24"/>
          <w:lang w:bidi="en-US"/>
        </w:rPr>
      </w:pPr>
      <w:r w:rsidRPr="003630C9">
        <w:rPr>
          <w:rFonts w:ascii="Times New Roman" w:hAnsi="Times New Roman" w:cs="Times New Roman"/>
          <w:i/>
          <w:sz w:val="24"/>
          <w:szCs w:val="24"/>
          <w:lang w:bidi="en-US"/>
        </w:rPr>
        <w:t xml:space="preserve"> Mới đây, chúng ta thấy xuất hiện một </w:t>
      </w:r>
      <w:r w:rsidRPr="003630C9">
        <w:rPr>
          <w:rFonts w:ascii="Times New Roman" w:hAnsi="Times New Roman" w:cs="Times New Roman"/>
          <w:b/>
          <w:i/>
          <w:sz w:val="24"/>
          <w:szCs w:val="24"/>
          <w:lang w:bidi="en-US"/>
        </w:rPr>
        <w:t xml:space="preserve">hình khác của Ngũ hành, có lẽ do sự ám ảnh của chữ Ngũ, nên lôi hành Thổ ra trấn một góc cho đủ 5 hành. </w:t>
      </w:r>
    </w:p>
    <w:p w:rsidR="008A7467" w:rsidRPr="003630C9" w:rsidRDefault="008A7467" w:rsidP="008A7467">
      <w:pPr>
        <w:autoSpaceDE w:val="0"/>
        <w:autoSpaceDN w:val="0"/>
        <w:adjustRightInd w:val="0"/>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Tổ tiên đã căn dặn: Hành Thổ là “ Hành vô hành, Địa vô địa “, nghĩa là hành Thổ không phải là  Hành như 4 Hành kia, 4 Hành kia lập thành hai cặp đối cực như Thuỷ / Hỏa, Mộc / Kim để Biến dịch.  Thổ</w:t>
      </w:r>
      <w:r w:rsidRPr="003630C9">
        <w:rPr>
          <w:rFonts w:ascii="Times New Roman" w:hAnsi="Times New Roman" w:cs="Times New Roman"/>
          <w:sz w:val="24"/>
          <w:szCs w:val="24"/>
          <w:lang w:bidi="en-US"/>
        </w:rPr>
        <w:t xml:space="preserve"> c</w:t>
      </w:r>
      <w:r w:rsidRPr="003630C9">
        <w:rPr>
          <w:rFonts w:ascii="Times New Roman" w:hAnsi="Times New Roman" w:cs="Times New Roman"/>
          <w:i/>
          <w:sz w:val="24"/>
          <w:szCs w:val="24"/>
          <w:lang w:bidi="en-US"/>
        </w:rPr>
        <w:t>ũng không phải là Đất,</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 xml:space="preserve">vậy đưa Thổ ra ngoài thì lấy Hành nào kết thành cặp đối cực khác mà biến dịch, lại nữa không có Hành Thổ đóng vai trò dung hợp hay xúc tác thì làm sao giúp các “ cặp đối cực “ giao thoa với nhau mà Biến hóa.   Dời hành Thổ ra ngoài làm cho Ngũ hành hết là “ nguồn sinh sinh hoá  của Vũ trụ “, hình này cũng chẳng khác gì  Tứ tố của Tây Phương hay Đất, Nước, Gió, Lửa  của Nhà Phật. </w:t>
      </w:r>
    </w:p>
    <w:p w:rsidR="009D1F3B" w:rsidRPr="003630C9" w:rsidRDefault="009D1F3B" w:rsidP="008A7467">
      <w:pPr>
        <w:autoSpaceDE w:val="0"/>
        <w:autoSpaceDN w:val="0"/>
        <w:adjustRightInd w:val="0"/>
        <w:spacing w:after="0" w:line="240" w:lineRule="auto"/>
        <w:ind w:firstLine="720"/>
        <w:jc w:val="both"/>
        <w:rPr>
          <w:rFonts w:ascii="Times New Roman" w:hAnsi="Times New Roman" w:cs="Times New Roman"/>
          <w:i/>
          <w:sz w:val="24"/>
          <w:szCs w:val="24"/>
          <w:lang w:bidi="en-US"/>
        </w:rPr>
      </w:pPr>
    </w:p>
    <w:p w:rsidR="008A7467" w:rsidRPr="003630C9" w:rsidRDefault="008A7467" w:rsidP="008A7467">
      <w:pPr>
        <w:autoSpaceDE w:val="0"/>
        <w:autoSpaceDN w:val="0"/>
        <w:adjustRightInd w:val="0"/>
        <w:spacing w:after="0" w:line="240" w:lineRule="auto"/>
        <w:ind w:firstLine="720"/>
        <w:jc w:val="center"/>
        <w:rPr>
          <w:rFonts w:ascii="Times New Roman" w:hAnsi="Times New Roman" w:cs="Times New Roman"/>
          <w:sz w:val="24"/>
          <w:szCs w:val="24"/>
          <w:lang w:bidi="en-US"/>
        </w:rPr>
      </w:pPr>
      <w:r w:rsidRPr="003630C9">
        <w:rPr>
          <w:rFonts w:ascii="Times New Roman" w:hAnsi="Times New Roman" w:cs="Times New Roman"/>
          <w:noProof/>
          <w:sz w:val="24"/>
          <w:szCs w:val="24"/>
          <w:lang w:val="en-AU" w:eastAsia="en-AU"/>
        </w:rPr>
        <w:drawing>
          <wp:inline distT="0" distB="0" distL="0" distR="0" wp14:anchorId="7DE14F0D" wp14:editId="47A2A76C">
            <wp:extent cx="1667354" cy="1429966"/>
            <wp:effectExtent l="19050" t="0" r="9046" b="0"/>
            <wp:docPr id="8" name="Picture 1" descr="Image result for hình ngũ hà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hình ngũ hành"/>
                    <pic:cNvPicPr>
                      <a:picLocks noChangeAspect="1" noChangeArrowheads="1"/>
                    </pic:cNvPicPr>
                  </pic:nvPicPr>
                  <pic:blipFill>
                    <a:blip r:embed="rId22"/>
                    <a:srcRect/>
                    <a:stretch>
                      <a:fillRect/>
                    </a:stretch>
                  </pic:blipFill>
                  <pic:spPr bwMode="auto">
                    <a:xfrm>
                      <a:off x="0" y="0"/>
                      <a:ext cx="1667214" cy="1429846"/>
                    </a:xfrm>
                    <a:prstGeom prst="rect">
                      <a:avLst/>
                    </a:prstGeom>
                    <a:noFill/>
                    <a:ln w="9525">
                      <a:noFill/>
                      <a:miter lim="800000"/>
                      <a:headEnd/>
                      <a:tailEnd/>
                    </a:ln>
                  </pic:spPr>
                </pic:pic>
              </a:graphicData>
            </a:graphic>
          </wp:inline>
        </w:drawing>
      </w:r>
    </w:p>
    <w:p w:rsidR="000B5C66" w:rsidRPr="003630C9" w:rsidRDefault="000B5C66" w:rsidP="008A7467">
      <w:pPr>
        <w:autoSpaceDE w:val="0"/>
        <w:autoSpaceDN w:val="0"/>
        <w:adjustRightInd w:val="0"/>
        <w:spacing w:after="0" w:line="240" w:lineRule="auto"/>
        <w:jc w:val="both"/>
        <w:rPr>
          <w:rFonts w:ascii="Times New Roman" w:hAnsi="Times New Roman" w:cs="Times New Roman"/>
          <w:i/>
          <w:sz w:val="24"/>
          <w:szCs w:val="24"/>
          <w:lang w:bidi="en-US"/>
        </w:rPr>
      </w:pPr>
    </w:p>
    <w:p w:rsidR="009D1F3B" w:rsidRPr="003630C9" w:rsidRDefault="009D1F3B" w:rsidP="008A7467">
      <w:pPr>
        <w:autoSpaceDE w:val="0"/>
        <w:autoSpaceDN w:val="0"/>
        <w:adjustRightInd w:val="0"/>
        <w:spacing w:after="0" w:line="240" w:lineRule="auto"/>
        <w:jc w:val="both"/>
        <w:rPr>
          <w:rFonts w:ascii="Times New Roman" w:hAnsi="Times New Roman" w:cs="Times New Roman"/>
          <w:i/>
          <w:sz w:val="24"/>
          <w:szCs w:val="24"/>
          <w:lang w:bidi="en-US"/>
        </w:rPr>
      </w:pPr>
    </w:p>
    <w:p w:rsidR="008A7467" w:rsidRPr="003630C9" w:rsidRDefault="008A7467" w:rsidP="008A7467">
      <w:pPr>
        <w:autoSpaceDE w:val="0"/>
        <w:autoSpaceDN w:val="0"/>
        <w:adjustRightInd w:val="0"/>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Theo thuyết Tam tài, ta có : </w:t>
      </w:r>
    </w:p>
    <w:p w:rsidR="008A7467" w:rsidRPr="003630C9" w:rsidRDefault="008A7467" w:rsidP="008A7467">
      <w:pPr>
        <w:autoSpaceDE w:val="0"/>
        <w:autoSpaceDN w:val="0"/>
        <w:adjustRightInd w:val="0"/>
        <w:spacing w:after="0" w:line="240" w:lineRule="auto"/>
        <w:jc w:val="center"/>
        <w:rPr>
          <w:rFonts w:ascii="Times New Roman" w:hAnsi="Times New Roman" w:cs="Times New Roman"/>
          <w:b/>
          <w:sz w:val="24"/>
          <w:szCs w:val="24"/>
          <w:u w:val="single"/>
          <w:lang w:bidi="en-US"/>
        </w:rPr>
      </w:pPr>
      <w:r w:rsidRPr="003630C9">
        <w:rPr>
          <w:rFonts w:ascii="Times New Roman" w:hAnsi="Times New Roman" w:cs="Times New Roman"/>
          <w:b/>
          <w:sz w:val="24"/>
          <w:szCs w:val="24"/>
          <w:lang w:bidi="en-US"/>
        </w:rPr>
        <w:t xml:space="preserve">          Hỏa  =  </w:t>
      </w:r>
      <w:r w:rsidRPr="003630C9">
        <w:rPr>
          <w:rFonts w:ascii="Times New Roman" w:hAnsi="Times New Roman" w:cs="Times New Roman"/>
          <w:b/>
          <w:sz w:val="24"/>
          <w:szCs w:val="24"/>
          <w:u w:val="single"/>
          <w:lang w:bidi="en-US"/>
        </w:rPr>
        <w:t>Thiên</w:t>
      </w:r>
    </w:p>
    <w:p w:rsidR="008A7467" w:rsidRPr="003630C9" w:rsidRDefault="008A7467" w:rsidP="008A7467">
      <w:pPr>
        <w:autoSpaceDE w:val="0"/>
        <w:autoSpaceDN w:val="0"/>
        <w:adjustRightInd w:val="0"/>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 xml:space="preserve">          ↓         ↓</w:t>
      </w:r>
    </w:p>
    <w:p w:rsidR="008A7467" w:rsidRPr="003630C9" w:rsidRDefault="008A7467" w:rsidP="008A7467">
      <w:pPr>
        <w:autoSpaceDE w:val="0"/>
        <w:autoSpaceDN w:val="0"/>
        <w:adjustRightInd w:val="0"/>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 xml:space="preserve">          Thổ  =   Nhân </w:t>
      </w:r>
    </w:p>
    <w:p w:rsidR="008A7467" w:rsidRPr="003630C9" w:rsidRDefault="008A7467" w:rsidP="008A7467">
      <w:pPr>
        <w:autoSpaceDE w:val="0"/>
        <w:autoSpaceDN w:val="0"/>
        <w:adjustRightInd w:val="0"/>
        <w:spacing w:after="0" w:line="240" w:lineRule="auto"/>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 xml:space="preserve">                                                                            ↑           ↑</w:t>
      </w:r>
      <w:bookmarkStart w:id="231" w:name="_Toc381538863"/>
      <w:bookmarkStart w:id="232" w:name="_Toc384396345"/>
    </w:p>
    <w:p w:rsidR="008A7467" w:rsidRPr="003630C9" w:rsidRDefault="008A7467" w:rsidP="008A7467">
      <w:pPr>
        <w:autoSpaceDE w:val="0"/>
        <w:autoSpaceDN w:val="0"/>
        <w:adjustRightInd w:val="0"/>
        <w:spacing w:after="0" w:line="240" w:lineRule="auto"/>
        <w:jc w:val="center"/>
        <w:rPr>
          <w:rFonts w:ascii="Times New Roman" w:eastAsia="Times New Roman" w:hAnsi="Times New Roman" w:cs="Times New Roman"/>
          <w:b/>
          <w:sz w:val="24"/>
          <w:szCs w:val="24"/>
          <w:u w:val="single"/>
          <w:lang w:bidi="en-US"/>
        </w:rPr>
      </w:pPr>
      <w:r w:rsidRPr="003630C9">
        <w:rPr>
          <w:rFonts w:ascii="Times New Roman" w:eastAsia="Times New Roman" w:hAnsi="Times New Roman" w:cs="Times New Roman"/>
          <w:b/>
          <w:sz w:val="24"/>
          <w:szCs w:val="24"/>
          <w:lang w:bidi="en-US"/>
        </w:rPr>
        <w:t xml:space="preserve">         Thủy  =   </w:t>
      </w:r>
      <w:r w:rsidRPr="003630C9">
        <w:rPr>
          <w:rFonts w:ascii="Times New Roman" w:eastAsia="Times New Roman" w:hAnsi="Times New Roman" w:cs="Times New Roman"/>
          <w:b/>
          <w:sz w:val="24"/>
          <w:szCs w:val="24"/>
          <w:u w:val="single"/>
          <w:lang w:bidi="en-US"/>
        </w:rPr>
        <w:t xml:space="preserve">Địa  </w:t>
      </w:r>
    </w:p>
    <w:p w:rsidR="008A7467" w:rsidRPr="003630C9" w:rsidRDefault="008A7467" w:rsidP="008A7467">
      <w:pPr>
        <w:autoSpaceDE w:val="0"/>
        <w:autoSpaceDN w:val="0"/>
        <w:adjustRightInd w:val="0"/>
        <w:spacing w:after="0" w:line="240" w:lineRule="auto"/>
        <w:jc w:val="center"/>
        <w:rPr>
          <w:rFonts w:ascii="Times New Roman" w:eastAsia="Times New Roman" w:hAnsi="Times New Roman" w:cs="Times New Roman"/>
          <w:sz w:val="24"/>
          <w:szCs w:val="24"/>
          <w:u w:val="single"/>
          <w:lang w:bidi="en-US"/>
        </w:rPr>
      </w:pPr>
    </w:p>
    <w:p w:rsidR="008A7467" w:rsidRPr="003630C9" w:rsidRDefault="008A7467" w:rsidP="008A7467">
      <w:pPr>
        <w:autoSpaceDE w:val="0"/>
        <w:autoSpaceDN w:val="0"/>
        <w:adjustRightInd w:val="0"/>
        <w:spacing w:after="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i/>
          <w:sz w:val="24"/>
          <w:szCs w:val="24"/>
          <w:lang w:bidi="en-US"/>
        </w:rPr>
        <w:t xml:space="preserve">Từ đồ hình Ngũ hành, ta có: </w:t>
      </w:r>
      <w:r w:rsidRPr="003630C9">
        <w:rPr>
          <w:rFonts w:ascii="Times New Roman" w:eastAsia="Times New Roman" w:hAnsi="Times New Roman" w:cs="Times New Roman"/>
          <w:sz w:val="24"/>
          <w:szCs w:val="24"/>
          <w:lang w:bidi="en-US"/>
        </w:rPr>
        <w:t xml:space="preserve">Thuỷ + Hỏa = Thổ      </w:t>
      </w:r>
      <w:r w:rsidRPr="003630C9">
        <w:rPr>
          <w:rFonts w:ascii="Times New Roman" w:eastAsia="Times New Roman" w:hAnsi="Times New Roman" w:cs="Times New Roman"/>
          <w:i/>
          <w:sz w:val="24"/>
          <w:szCs w:val="24"/>
          <w:lang w:bidi="en-US"/>
        </w:rPr>
        <w:t>Hay</w:t>
      </w:r>
      <w:r w:rsidRPr="003630C9">
        <w:rPr>
          <w:rFonts w:ascii="Times New Roman" w:eastAsia="Times New Roman" w:hAnsi="Times New Roman" w:cs="Times New Roman"/>
          <w:sz w:val="24"/>
          <w:szCs w:val="24"/>
          <w:lang w:bidi="en-US"/>
        </w:rPr>
        <w:t>: Thiên + Địa = Nhân.</w:t>
      </w:r>
    </w:p>
    <w:p w:rsidR="008A7467" w:rsidRPr="003630C9" w:rsidRDefault="008A7467" w:rsidP="008A7467">
      <w:pPr>
        <w:autoSpaceDE w:val="0"/>
        <w:autoSpaceDN w:val="0"/>
        <w:adjustRightInd w:val="0"/>
        <w:spacing w:after="0" w:line="240" w:lineRule="auto"/>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Nhân giả kỳ Thiên Địa chi Đức )</w:t>
      </w:r>
    </w:p>
    <w:p w:rsidR="008A7467" w:rsidRPr="003630C9" w:rsidRDefault="008A7467" w:rsidP="008A7467">
      <w:pPr>
        <w:autoSpaceDE w:val="0"/>
        <w:autoSpaceDN w:val="0"/>
        <w:adjustRightInd w:val="0"/>
        <w:spacing w:after="0" w:line="240" w:lineRule="auto"/>
        <w:jc w:val="center"/>
        <w:rPr>
          <w:rFonts w:ascii="Times New Roman" w:eastAsia="Times New Roman" w:hAnsi="Times New Roman" w:cs="Times New Roman"/>
          <w:i/>
          <w:sz w:val="24"/>
          <w:szCs w:val="24"/>
          <w:u w:val="single"/>
          <w:lang w:bidi="en-US"/>
        </w:rPr>
      </w:pPr>
      <w:r w:rsidRPr="003630C9">
        <w:rPr>
          <w:rFonts w:ascii="Times New Roman" w:eastAsia="Times New Roman" w:hAnsi="Times New Roman" w:cs="Times New Roman"/>
          <w:i/>
          <w:sz w:val="24"/>
          <w:szCs w:val="24"/>
          <w:u w:val="single"/>
          <w:lang w:bidi="en-US"/>
        </w:rPr>
        <w:t xml:space="preserve">Nhân ở vị trí trung cung hành Thổ, Hành Thổ là nguồn Tâm linh, </w:t>
      </w:r>
    </w:p>
    <w:p w:rsidR="005468DA" w:rsidRPr="003630C9" w:rsidRDefault="005468DA" w:rsidP="008A7467">
      <w:pPr>
        <w:autoSpaceDE w:val="0"/>
        <w:autoSpaceDN w:val="0"/>
        <w:adjustRightInd w:val="0"/>
        <w:spacing w:after="0" w:line="240" w:lineRule="auto"/>
        <w:jc w:val="center"/>
        <w:rPr>
          <w:rFonts w:ascii="Times New Roman" w:eastAsia="Times New Roman" w:hAnsi="Times New Roman" w:cs="Times New Roman"/>
          <w:i/>
          <w:sz w:val="24"/>
          <w:szCs w:val="24"/>
          <w:u w:val="single"/>
          <w:lang w:bidi="en-US"/>
        </w:rPr>
      </w:pPr>
    </w:p>
    <w:p w:rsidR="008A7467" w:rsidRPr="003630C9" w:rsidRDefault="008A7467" w:rsidP="008A7467">
      <w:pPr>
        <w:autoSpaceDE w:val="0"/>
        <w:autoSpaceDN w:val="0"/>
        <w:adjustRightInd w:val="0"/>
        <w:spacing w:after="0" w:line="240" w:lineRule="auto"/>
        <w:jc w:val="center"/>
        <w:rPr>
          <w:rFonts w:ascii="Times New Roman" w:eastAsia="Times New Roman" w:hAnsi="Times New Roman" w:cs="Times New Roman"/>
          <w:i/>
          <w:sz w:val="24"/>
          <w:szCs w:val="24"/>
          <w:u w:val="single"/>
          <w:lang w:bidi="en-US"/>
        </w:rPr>
      </w:pPr>
      <w:r w:rsidRPr="003630C9">
        <w:rPr>
          <w:rFonts w:ascii="Times New Roman" w:eastAsia="Times New Roman" w:hAnsi="Times New Roman" w:cs="Times New Roman"/>
          <w:i/>
          <w:sz w:val="24"/>
          <w:szCs w:val="24"/>
          <w:u w:val="single"/>
          <w:lang w:bidi="en-US"/>
        </w:rPr>
        <w:t xml:space="preserve">Nên mới có câu:”  ” </w:t>
      </w:r>
      <w:r w:rsidRPr="003630C9">
        <w:rPr>
          <w:rFonts w:ascii="Times New Roman" w:eastAsia="Times New Roman" w:hAnsi="Times New Roman" w:cs="Times New Roman"/>
          <w:b/>
          <w:i/>
          <w:sz w:val="24"/>
          <w:szCs w:val="24"/>
          <w:u w:val="single"/>
          <w:lang w:bidi="en-US"/>
        </w:rPr>
        <w:t>Thiên lý tại Nhân Tâm, Nhân linh ư vạn vật</w:t>
      </w:r>
      <w:r w:rsidRPr="003630C9">
        <w:rPr>
          <w:rFonts w:ascii="Times New Roman" w:eastAsia="Times New Roman" w:hAnsi="Times New Roman" w:cs="Times New Roman"/>
          <w:i/>
          <w:sz w:val="24"/>
          <w:szCs w:val="24"/>
          <w:u w:val="single"/>
          <w:lang w:bidi="en-US"/>
        </w:rPr>
        <w:t xml:space="preserve">  “</w:t>
      </w:r>
    </w:p>
    <w:p w:rsidR="008A7467" w:rsidRPr="003630C9" w:rsidRDefault="008A7467" w:rsidP="008A7467">
      <w:pPr>
        <w:autoSpaceDE w:val="0"/>
        <w:autoSpaceDN w:val="0"/>
        <w:adjustRightInd w:val="0"/>
        <w:spacing w:after="0" w:line="240" w:lineRule="auto"/>
        <w:jc w:val="center"/>
        <w:rPr>
          <w:rFonts w:ascii="Times New Roman" w:eastAsia="Times New Roman" w:hAnsi="Times New Roman" w:cs="Times New Roman"/>
          <w:i/>
          <w:sz w:val="24"/>
          <w:szCs w:val="24"/>
          <w:lang w:bidi="en-US"/>
        </w:rPr>
      </w:pPr>
    </w:p>
    <w:p w:rsidR="008A7467" w:rsidRPr="003630C9" w:rsidRDefault="008A7467" w:rsidP="00E35920">
      <w:pPr>
        <w:pStyle w:val="Heading5"/>
        <w:rPr>
          <w:rFonts w:ascii="Times New Roman" w:eastAsia="Times New Roman" w:hAnsi="Times New Roman" w:cs="Times New Roman"/>
          <w:b/>
          <w:sz w:val="24"/>
          <w:szCs w:val="24"/>
          <w:lang w:bidi="en-US"/>
        </w:rPr>
      </w:pPr>
      <w:bookmarkStart w:id="233" w:name="_Toc491791903"/>
      <w:bookmarkStart w:id="234" w:name="_Toc493408347"/>
      <w:r w:rsidRPr="003630C9">
        <w:rPr>
          <w:rFonts w:ascii="Times New Roman" w:eastAsia="Times New Roman" w:hAnsi="Times New Roman" w:cs="Times New Roman"/>
          <w:b/>
          <w:sz w:val="24"/>
          <w:szCs w:val="24"/>
          <w:lang w:bidi="en-US"/>
        </w:rPr>
        <w:t>4.- Đồ hình và Số độ của Ngũ hành</w:t>
      </w:r>
      <w:bookmarkEnd w:id="231"/>
      <w:bookmarkEnd w:id="232"/>
      <w:bookmarkEnd w:id="233"/>
      <w:bookmarkEnd w:id="234"/>
    </w:p>
    <w:p w:rsidR="009D1F3B" w:rsidRPr="003630C9" w:rsidRDefault="009D1F3B" w:rsidP="00E35920">
      <w:pPr>
        <w:spacing w:after="0" w:line="240" w:lineRule="auto"/>
        <w:rPr>
          <w:rFonts w:ascii="Times New Roman" w:eastAsia="Times New Roman" w:hAnsi="Times New Roman" w:cs="Times New Roman"/>
          <w:sz w:val="24"/>
          <w:szCs w:val="24"/>
          <w:lang w:bidi="en-US"/>
        </w:rPr>
      </w:pPr>
    </w:p>
    <w:p w:rsidR="009D1F3B" w:rsidRPr="003630C9" w:rsidRDefault="009D1F3B" w:rsidP="008A7467">
      <w:pPr>
        <w:spacing w:after="0" w:line="240" w:lineRule="auto"/>
        <w:jc w:val="center"/>
        <w:rPr>
          <w:rFonts w:ascii="Times New Roman" w:eastAsia="Times New Roman" w:hAnsi="Times New Roman" w:cs="Times New Roman"/>
          <w:sz w:val="24"/>
          <w:szCs w:val="24"/>
          <w:lang w:bidi="en-US"/>
        </w:rPr>
      </w:pPr>
    </w:p>
    <w:p w:rsidR="008A7467" w:rsidRPr="003630C9" w:rsidRDefault="008A7467" w:rsidP="008A7467">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Hỏa ( 2 )</w:t>
      </w:r>
    </w:p>
    <w:p w:rsidR="008A7467" w:rsidRPr="003630C9" w:rsidRDefault="008A7467" w:rsidP="008A7467">
      <w:pPr>
        <w:spacing w:after="0" w:line="240" w:lineRule="auto"/>
        <w:jc w:val="center"/>
        <w:rPr>
          <w:rFonts w:ascii="Times New Roman" w:eastAsia="MingLiU" w:hAnsi="Times New Roman" w:cs="Times New Roman"/>
          <w:b/>
          <w:sz w:val="24"/>
          <w:szCs w:val="24"/>
          <w:lang w:bidi="en-US"/>
        </w:rPr>
      </w:pPr>
      <w:r w:rsidRPr="003630C9">
        <w:rPr>
          <w:rFonts w:ascii="Times New Roman" w:eastAsia="MingLiU" w:hAnsi="Times New Roman" w:cs="Times New Roman"/>
          <w:b/>
          <w:sz w:val="24"/>
          <w:szCs w:val="24"/>
          <w:lang w:bidi="en-US"/>
        </w:rPr>
        <w:t>↑</w:t>
      </w:r>
    </w:p>
    <w:p w:rsidR="008A7467" w:rsidRPr="003630C9" w:rsidRDefault="008A7467" w:rsidP="008A7467">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 xml:space="preserve">( 3 )  Mộc </w:t>
      </w:r>
      <w:r w:rsidRPr="003630C9">
        <w:rPr>
          <w:rFonts w:ascii="Times New Roman" w:eastAsia="MingLiU" w:hAnsi="Times New Roman" w:cs="Times New Roman"/>
          <w:b/>
          <w:sz w:val="24"/>
          <w:szCs w:val="24"/>
          <w:lang w:bidi="en-US"/>
        </w:rPr>
        <w:t xml:space="preserve">← </w:t>
      </w:r>
      <w:r w:rsidRPr="003630C9">
        <w:rPr>
          <w:rFonts w:ascii="Times New Roman" w:eastAsia="Times New Roman" w:hAnsi="Times New Roman" w:cs="Times New Roman"/>
          <w:b/>
          <w:sz w:val="24"/>
          <w:szCs w:val="24"/>
          <w:lang w:bidi="en-US"/>
        </w:rPr>
        <w:t xml:space="preserve">Thổ ( 5 ) </w:t>
      </w:r>
      <w:r w:rsidRPr="003630C9">
        <w:rPr>
          <w:rFonts w:ascii="Times New Roman" w:eastAsia="MingLiU" w:hAnsi="Times New Roman" w:cs="Times New Roman"/>
          <w:b/>
          <w:sz w:val="24"/>
          <w:szCs w:val="24"/>
          <w:lang w:bidi="en-US"/>
        </w:rPr>
        <w:t xml:space="preserve">→ </w:t>
      </w:r>
      <w:r w:rsidRPr="003630C9">
        <w:rPr>
          <w:rFonts w:ascii="Times New Roman" w:eastAsia="Times New Roman" w:hAnsi="Times New Roman" w:cs="Times New Roman"/>
          <w:b/>
          <w:sz w:val="24"/>
          <w:szCs w:val="24"/>
          <w:lang w:bidi="en-US"/>
        </w:rPr>
        <w:t>Kim ( 4 )</w:t>
      </w:r>
    </w:p>
    <w:p w:rsidR="008A7467" w:rsidRPr="003630C9" w:rsidRDefault="008A7467" w:rsidP="008A7467">
      <w:pPr>
        <w:spacing w:after="0" w:line="240" w:lineRule="auto"/>
        <w:jc w:val="center"/>
        <w:rPr>
          <w:rFonts w:ascii="Times New Roman" w:eastAsia="MingLiU" w:hAnsi="Times New Roman" w:cs="Times New Roman"/>
          <w:b/>
          <w:sz w:val="24"/>
          <w:szCs w:val="24"/>
          <w:lang w:bidi="en-US"/>
        </w:rPr>
      </w:pPr>
      <w:r w:rsidRPr="003630C9">
        <w:rPr>
          <w:rFonts w:ascii="Times New Roman" w:eastAsia="MingLiU" w:hAnsi="Times New Roman" w:cs="Times New Roman"/>
          <w:b/>
          <w:sz w:val="24"/>
          <w:szCs w:val="24"/>
          <w:lang w:bidi="en-US"/>
        </w:rPr>
        <w:t>↓</w:t>
      </w:r>
    </w:p>
    <w:p w:rsidR="008A7467" w:rsidRPr="003630C9" w:rsidRDefault="008A7467" w:rsidP="008A7467">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Thủy ( 1 )</w:t>
      </w:r>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p>
    <w:p w:rsidR="008A7467" w:rsidRPr="003630C9" w:rsidRDefault="008A7467" w:rsidP="008A7467">
      <w:pPr>
        <w:spacing w:after="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Cách ghi số độ Ngũ hành.Chủng Việt luôn hướng về phương Nam hành Hỏa ( </w:t>
      </w:r>
      <w:r w:rsidRPr="003630C9">
        <w:rPr>
          <w:rFonts w:ascii="Times New Roman" w:eastAsia="MingLiU" w:hAnsi="Times New Roman" w:cs="Times New Roman"/>
          <w:sz w:val="24"/>
          <w:szCs w:val="24"/>
          <w:lang w:bidi="en-US"/>
        </w:rPr>
        <w:t>火</w:t>
      </w:r>
      <w:r w:rsidRPr="003630C9">
        <w:rPr>
          <w:rFonts w:ascii="Times New Roman" w:eastAsia="MS Mincho" w:hAnsi="Times New Roman" w:cs="Times New Roman"/>
          <w:i/>
          <w:sz w:val="24"/>
          <w:szCs w:val="24"/>
          <w:lang w:bidi="en-US"/>
        </w:rPr>
        <w:t>)</w:t>
      </w:r>
      <w:r w:rsidRPr="003630C9">
        <w:rPr>
          <w:rFonts w:ascii="Times New Roman" w:eastAsia="Times New Roman" w:hAnsi="Times New Roman" w:cs="Times New Roman"/>
          <w:i/>
          <w:sz w:val="24"/>
          <w:szCs w:val="24"/>
          <w:lang w:bidi="en-US"/>
        </w:rPr>
        <w:t xml:space="preserve"> - Viêm ( </w:t>
      </w:r>
      <w:r w:rsidRPr="003630C9">
        <w:rPr>
          <w:rFonts w:ascii="Times New Roman" w:eastAsia="MingLiU" w:hAnsi="Times New Roman" w:cs="Times New Roman"/>
          <w:sz w:val="24"/>
          <w:szCs w:val="24"/>
          <w:lang w:bidi="en-US"/>
        </w:rPr>
        <w:t>炎</w:t>
      </w:r>
      <w:r w:rsidRPr="003630C9">
        <w:rPr>
          <w:rFonts w:ascii="Times New Roman" w:eastAsia="MS Mincho" w:hAnsi="Times New Roman" w:cs="Times New Roman"/>
          <w:i/>
          <w:sz w:val="24"/>
          <w:szCs w:val="24"/>
          <w:lang w:bidi="en-US"/>
        </w:rPr>
        <w:t xml:space="preserve">) </w:t>
      </w:r>
      <w:r w:rsidR="000B5C66" w:rsidRPr="003630C9">
        <w:rPr>
          <w:rFonts w:ascii="Times New Roman" w:eastAsia="Times New Roman" w:hAnsi="Times New Roman" w:cs="Times New Roman"/>
          <w:i/>
          <w:sz w:val="24"/>
          <w:szCs w:val="24"/>
          <w:lang w:bidi="en-US"/>
        </w:rPr>
        <w:t>phương của Viêm Đế ( Thờ mặt T</w:t>
      </w:r>
      <w:r w:rsidRPr="003630C9">
        <w:rPr>
          <w:rFonts w:ascii="Times New Roman" w:eastAsia="Times New Roman" w:hAnsi="Times New Roman" w:cs="Times New Roman"/>
          <w:i/>
          <w:sz w:val="24"/>
          <w:szCs w:val="24"/>
          <w:lang w:bidi="en-US"/>
        </w:rPr>
        <w:t>rời )-, nên chỗ mình đứng là phương Bắc ghi số 1,  chỗ hướng về là phương Nam ghi số 2, vì Tổ Việt trọng Tả nhậm ( phù Yểu trọng Nữ ) nên quay về tay Trái ( ngược chiều đồng hồ: thuận Thiên ) ghi số 3 và  qua Tay Phải ghi số 4, Ở giữa là số 5 .</w:t>
      </w:r>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45FDC442" wp14:editId="335EF2A4">
            <wp:extent cx="1000125" cy="88582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lum contrast="42000"/>
                      <a:extLst>
                        <a:ext uri="{28A0092B-C50C-407E-A947-70E740481C1C}">
                          <a14:useLocalDpi xmlns:a14="http://schemas.microsoft.com/office/drawing/2010/main" val="0"/>
                        </a:ext>
                      </a:extLst>
                    </a:blip>
                    <a:srcRect/>
                    <a:stretch>
                      <a:fillRect/>
                    </a:stretch>
                  </pic:blipFill>
                  <pic:spPr bwMode="auto">
                    <a:xfrm>
                      <a:off x="0" y="0"/>
                      <a:ext cx="1000125" cy="885825"/>
                    </a:xfrm>
                    <a:prstGeom prst="rect">
                      <a:avLst/>
                    </a:prstGeom>
                    <a:noFill/>
                    <a:ln>
                      <a:noFill/>
                    </a:ln>
                  </pic:spPr>
                </pic:pic>
              </a:graphicData>
            </a:graphic>
          </wp:inline>
        </w:drawing>
      </w:r>
    </w:p>
    <w:p w:rsidR="008A7467" w:rsidRPr="003630C9" w:rsidRDefault="008A7467" w:rsidP="008A7467">
      <w:pPr>
        <w:spacing w:after="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Trong hình có 5 ô vuông trên, nếu ta tách 4 ô vuông 1, 2, 3, 4, xung quanh ra khỏi, thì ô 5 ở giữa trở thành trống không, nên hành Thổ có số độ 5  ( dynamic force ) tượng trưng cho Vô.</w:t>
      </w:r>
    </w:p>
    <w:p w:rsidR="008A7467" w:rsidRPr="003630C9" w:rsidRDefault="008A7467" w:rsidP="008A7467">
      <w:pPr>
        <w:spacing w:after="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Như đã giải thích ở trên, ta có: </w:t>
      </w:r>
    </w:p>
    <w:p w:rsidR="008A7467" w:rsidRPr="003630C9" w:rsidRDefault="008A7467" w:rsidP="008A7467">
      <w:pPr>
        <w:spacing w:after="0" w:line="240" w:lineRule="auto"/>
        <w:jc w:val="both"/>
        <w:rPr>
          <w:rFonts w:ascii="Times New Roman" w:eastAsia="Times New Roman" w:hAnsi="Times New Roman" w:cs="Times New Roman"/>
          <w:i/>
          <w:sz w:val="24"/>
          <w:szCs w:val="24"/>
          <w:lang w:bidi="en-US"/>
        </w:rPr>
      </w:pPr>
    </w:p>
    <w:p w:rsidR="008A7467" w:rsidRPr="003630C9" w:rsidRDefault="008A7467" w:rsidP="008A7467">
      <w:pPr>
        <w:spacing w:after="0" w:line="240" w:lineRule="auto"/>
        <w:ind w:firstLine="720"/>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b/>
          <w:i/>
          <w:sz w:val="24"/>
          <w:szCs w:val="24"/>
          <w:lang w:bidi="en-US"/>
        </w:rPr>
        <w:t>Ô 1</w:t>
      </w:r>
      <w:r w:rsidRPr="003630C9">
        <w:rPr>
          <w:rFonts w:ascii="Times New Roman" w:eastAsia="Times New Roman" w:hAnsi="Times New Roman" w:cs="Times New Roman"/>
          <w:i/>
          <w:sz w:val="24"/>
          <w:szCs w:val="24"/>
          <w:lang w:bidi="en-US"/>
        </w:rPr>
        <w:t xml:space="preserve"> tượng trưng cho </w:t>
      </w:r>
      <w:r w:rsidRPr="003630C9">
        <w:rPr>
          <w:rFonts w:ascii="Times New Roman" w:eastAsia="Times New Roman" w:hAnsi="Times New Roman" w:cs="Times New Roman"/>
          <w:b/>
          <w:i/>
          <w:sz w:val="24"/>
          <w:szCs w:val="24"/>
          <w:lang w:bidi="en-US"/>
        </w:rPr>
        <w:t>Vật chất</w:t>
      </w:r>
      <w:r w:rsidRPr="003630C9">
        <w:rPr>
          <w:rFonts w:ascii="Times New Roman" w:eastAsia="Times New Roman" w:hAnsi="Times New Roman" w:cs="Times New Roman"/>
          <w:i/>
          <w:sz w:val="24"/>
          <w:szCs w:val="24"/>
          <w:lang w:bidi="en-US"/>
        </w:rPr>
        <w:t>.</w:t>
      </w:r>
    </w:p>
    <w:p w:rsidR="008A7467" w:rsidRPr="003630C9" w:rsidRDefault="008A7467" w:rsidP="008A7467">
      <w:pPr>
        <w:spacing w:after="0" w:line="240" w:lineRule="auto"/>
        <w:ind w:firstLine="720"/>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b/>
          <w:i/>
          <w:sz w:val="24"/>
          <w:szCs w:val="24"/>
          <w:lang w:bidi="en-US"/>
        </w:rPr>
        <w:t>Ô 2</w:t>
      </w:r>
      <w:r w:rsidRPr="003630C9">
        <w:rPr>
          <w:rFonts w:ascii="Times New Roman" w:eastAsia="Times New Roman" w:hAnsi="Times New Roman" w:cs="Times New Roman"/>
          <w:i/>
          <w:sz w:val="24"/>
          <w:szCs w:val="24"/>
          <w:lang w:bidi="en-US"/>
        </w:rPr>
        <w:t xml:space="preserve"> tương trưng cho </w:t>
      </w:r>
      <w:r w:rsidRPr="003630C9">
        <w:rPr>
          <w:rFonts w:ascii="Times New Roman" w:eastAsia="Times New Roman" w:hAnsi="Times New Roman" w:cs="Times New Roman"/>
          <w:b/>
          <w:i/>
          <w:sz w:val="24"/>
          <w:szCs w:val="24"/>
          <w:lang w:bidi="en-US"/>
        </w:rPr>
        <w:t>Năng lượng.</w:t>
      </w:r>
    </w:p>
    <w:p w:rsidR="008A7467" w:rsidRPr="003630C9" w:rsidRDefault="008A7467" w:rsidP="008A7467">
      <w:pPr>
        <w:spacing w:after="0" w:line="240" w:lineRule="auto"/>
        <w:ind w:firstLine="720"/>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b/>
          <w:i/>
          <w:sz w:val="24"/>
          <w:szCs w:val="24"/>
          <w:lang w:bidi="en-US"/>
        </w:rPr>
        <w:t>Ô 3</w:t>
      </w:r>
      <w:r w:rsidRPr="003630C9">
        <w:rPr>
          <w:rFonts w:ascii="Times New Roman" w:eastAsia="Times New Roman" w:hAnsi="Times New Roman" w:cs="Times New Roman"/>
          <w:i/>
          <w:sz w:val="24"/>
          <w:szCs w:val="24"/>
          <w:lang w:bidi="en-US"/>
        </w:rPr>
        <w:t xml:space="preserve"> tượng trưng cho </w:t>
      </w:r>
      <w:r w:rsidRPr="003630C9">
        <w:rPr>
          <w:rFonts w:ascii="Times New Roman" w:eastAsia="Times New Roman" w:hAnsi="Times New Roman" w:cs="Times New Roman"/>
          <w:b/>
          <w:i/>
          <w:sz w:val="24"/>
          <w:szCs w:val="24"/>
          <w:lang w:bidi="en-US"/>
        </w:rPr>
        <w:t>Sinh vật</w:t>
      </w:r>
      <w:r w:rsidRPr="003630C9">
        <w:rPr>
          <w:rFonts w:ascii="Times New Roman" w:eastAsia="Times New Roman" w:hAnsi="Times New Roman" w:cs="Times New Roman"/>
          <w:i/>
          <w:sz w:val="24"/>
          <w:szCs w:val="24"/>
          <w:lang w:bidi="en-US"/>
        </w:rPr>
        <w:t>.</w:t>
      </w:r>
    </w:p>
    <w:p w:rsidR="008A7467" w:rsidRPr="003630C9" w:rsidRDefault="008A7467" w:rsidP="008A7467">
      <w:pPr>
        <w:spacing w:after="0" w:line="240" w:lineRule="auto"/>
        <w:ind w:firstLine="720"/>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b/>
          <w:i/>
          <w:sz w:val="24"/>
          <w:szCs w:val="24"/>
          <w:lang w:bidi="en-US"/>
        </w:rPr>
        <w:t>Ô 4</w:t>
      </w:r>
      <w:r w:rsidRPr="003630C9">
        <w:rPr>
          <w:rFonts w:ascii="Times New Roman" w:eastAsia="Times New Roman" w:hAnsi="Times New Roman" w:cs="Times New Roman"/>
          <w:i/>
          <w:sz w:val="24"/>
          <w:szCs w:val="24"/>
          <w:lang w:bidi="en-US"/>
        </w:rPr>
        <w:t xml:space="preserve"> tượng trưng cho </w:t>
      </w:r>
      <w:r w:rsidRPr="003630C9">
        <w:rPr>
          <w:rFonts w:ascii="Times New Roman" w:eastAsia="Times New Roman" w:hAnsi="Times New Roman" w:cs="Times New Roman"/>
          <w:b/>
          <w:i/>
          <w:sz w:val="24"/>
          <w:szCs w:val="24"/>
          <w:lang w:bidi="en-US"/>
        </w:rPr>
        <w:t>Khoáng chất</w:t>
      </w:r>
    </w:p>
    <w:p w:rsidR="008A7467" w:rsidRPr="003630C9" w:rsidRDefault="008A7467" w:rsidP="008A7467">
      <w:pPr>
        <w:spacing w:after="0" w:line="240" w:lineRule="auto"/>
        <w:ind w:firstLine="720"/>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Ô 5</w:t>
      </w:r>
      <w:r w:rsidRPr="003630C9">
        <w:rPr>
          <w:rFonts w:ascii="Times New Roman" w:eastAsia="Times New Roman" w:hAnsi="Times New Roman" w:cs="Times New Roman"/>
          <w:i/>
          <w:sz w:val="24"/>
          <w:szCs w:val="24"/>
          <w:lang w:bidi="en-US"/>
        </w:rPr>
        <w:t xml:space="preserve"> ở trung tâm tượng trưng cho </w:t>
      </w:r>
      <w:r w:rsidRPr="003630C9">
        <w:rPr>
          <w:rFonts w:ascii="Times New Roman" w:eastAsia="Times New Roman" w:hAnsi="Times New Roman" w:cs="Times New Roman"/>
          <w:b/>
          <w:i/>
          <w:sz w:val="24"/>
          <w:szCs w:val="24"/>
          <w:lang w:bidi="en-US"/>
        </w:rPr>
        <w:t>nguồn Tâm linh ( dynamic force ), cũng tượng trưng  cho Nhân: con Người.</w:t>
      </w:r>
    </w:p>
    <w:p w:rsidR="008A7467" w:rsidRPr="003630C9" w:rsidRDefault="008A7467" w:rsidP="008A7467">
      <w:pPr>
        <w:spacing w:after="0" w:line="240" w:lineRule="auto"/>
        <w:ind w:firstLine="720"/>
        <w:jc w:val="both"/>
        <w:rPr>
          <w:rFonts w:ascii="Times New Roman" w:eastAsia="Times New Roman" w:hAnsi="Times New Roman" w:cs="Times New Roman"/>
          <w:i/>
          <w:sz w:val="24"/>
          <w:szCs w:val="24"/>
          <w:lang w:bidi="en-US"/>
        </w:rPr>
      </w:pPr>
    </w:p>
    <w:p w:rsidR="008A7467" w:rsidRPr="003630C9" w:rsidRDefault="008A7467" w:rsidP="008A7467">
      <w:pPr>
        <w:autoSpaceDE w:val="0"/>
        <w:autoSpaceDN w:val="0"/>
        <w:adjustRightInd w:val="0"/>
        <w:spacing w:after="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i/>
          <w:sz w:val="24"/>
          <w:szCs w:val="24"/>
          <w:lang w:bidi="en-US"/>
        </w:rPr>
        <w:lastRenderedPageBreak/>
        <w:t xml:space="preserve"> Cặp hành </w:t>
      </w:r>
      <w:r w:rsidRPr="003630C9">
        <w:rPr>
          <w:rFonts w:ascii="Times New Roman" w:eastAsia="Times New Roman" w:hAnsi="Times New Roman" w:cs="Times New Roman"/>
          <w:b/>
          <w:i/>
          <w:sz w:val="24"/>
          <w:szCs w:val="24"/>
          <w:lang w:bidi="en-US"/>
        </w:rPr>
        <w:t>Thuỷ / Hỏa</w:t>
      </w:r>
      <w:r w:rsidRPr="003630C9">
        <w:rPr>
          <w:rFonts w:ascii="Times New Roman" w:eastAsia="Times New Roman" w:hAnsi="Times New Roman" w:cs="Times New Roman"/>
          <w:i/>
          <w:sz w:val="24"/>
          <w:szCs w:val="24"/>
          <w:lang w:bidi="en-US"/>
        </w:rPr>
        <w:t xml:space="preserve"> tương trưng cho Bản thể của  Vạn vật, cặp </w:t>
      </w:r>
      <w:r w:rsidRPr="003630C9">
        <w:rPr>
          <w:rFonts w:ascii="Times New Roman" w:eastAsia="Times New Roman" w:hAnsi="Times New Roman" w:cs="Times New Roman"/>
          <w:b/>
          <w:i/>
          <w:sz w:val="24"/>
          <w:szCs w:val="24"/>
          <w:lang w:bidi="en-US"/>
        </w:rPr>
        <w:t>Mộc / Kim</w:t>
      </w:r>
      <w:r w:rsidRPr="003630C9">
        <w:rPr>
          <w:rFonts w:ascii="Times New Roman" w:eastAsia="Times New Roman" w:hAnsi="Times New Roman" w:cs="Times New Roman"/>
          <w:i/>
          <w:sz w:val="24"/>
          <w:szCs w:val="24"/>
          <w:lang w:bidi="en-US"/>
        </w:rPr>
        <w:t xml:space="preserve"> tượng trựng cho Sinh vật và khoáng chất, </w:t>
      </w:r>
      <w:r w:rsidRPr="003630C9">
        <w:rPr>
          <w:rFonts w:ascii="Times New Roman" w:eastAsia="Times New Roman" w:hAnsi="Times New Roman" w:cs="Times New Roman"/>
          <w:b/>
          <w:i/>
          <w:sz w:val="24"/>
          <w:szCs w:val="24"/>
          <w:lang w:bidi="en-US"/>
        </w:rPr>
        <w:t>Hành Thổ</w:t>
      </w:r>
      <w:r w:rsidRPr="003630C9">
        <w:rPr>
          <w:rFonts w:ascii="Times New Roman" w:eastAsia="Times New Roman" w:hAnsi="Times New Roman" w:cs="Times New Roman"/>
          <w:i/>
          <w:sz w:val="24"/>
          <w:szCs w:val="24"/>
          <w:lang w:bidi="en-US"/>
        </w:rPr>
        <w:t xml:space="preserve"> tượng trưng cho nguồn Tâm linh cũng như con Người, nên </w:t>
      </w:r>
      <w:r w:rsidRPr="003630C9">
        <w:rPr>
          <w:rFonts w:ascii="Times New Roman" w:eastAsia="Times New Roman" w:hAnsi="Times New Roman" w:cs="Times New Roman"/>
          <w:b/>
          <w:i/>
          <w:sz w:val="24"/>
          <w:szCs w:val="24"/>
          <w:lang w:bidi="en-US"/>
        </w:rPr>
        <w:t>Ngũ hành tượng trưng cho Nguồn sinh sinh hoá hóa của Vũ trụ, mà Nho gia gọi là Tạo Hóa lư hay Lò Cừ hay bộ máy huyền vi của Vũ trụ.</w:t>
      </w:r>
    </w:p>
    <w:p w:rsidR="008A7467" w:rsidRPr="003630C9" w:rsidRDefault="008A7467" w:rsidP="008A7467">
      <w:pPr>
        <w:spacing w:after="0" w:line="240" w:lineRule="auto"/>
        <w:jc w:val="both"/>
        <w:rPr>
          <w:rFonts w:ascii="Times New Roman" w:eastAsia="Times New Roman" w:hAnsi="Times New Roman" w:cs="Times New Roman"/>
          <w:i/>
          <w:sz w:val="24"/>
          <w:szCs w:val="24"/>
          <w:lang w:bidi="en-US"/>
        </w:rPr>
      </w:pPr>
    </w:p>
    <w:p w:rsidR="008A7467" w:rsidRPr="003630C9" w:rsidRDefault="008A7467" w:rsidP="008A7467">
      <w:pPr>
        <w:spacing w:after="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i/>
          <w:sz w:val="24"/>
          <w:szCs w:val="24"/>
          <w:lang w:bidi="en-US"/>
        </w:rPr>
        <w:t>M</w:t>
      </w:r>
      <w:r w:rsidRPr="003630C9">
        <w:rPr>
          <w:rFonts w:ascii="Times New Roman" w:hAnsi="Times New Roman" w:cs="Times New Roman"/>
          <w:i/>
          <w:sz w:val="24"/>
          <w:szCs w:val="24"/>
          <w:lang w:bidi="en-US"/>
        </w:rPr>
        <w:t>ặt khác</w:t>
      </w:r>
      <w:r w:rsidRPr="003630C9">
        <w:rPr>
          <w:rFonts w:ascii="Times New Roman" w:hAnsi="Times New Roman" w:cs="Times New Roman"/>
          <w:sz w:val="24"/>
          <w:szCs w:val="24"/>
          <w:lang w:bidi="en-US"/>
        </w:rPr>
        <w:t xml:space="preserve">, </w:t>
      </w:r>
      <w:r w:rsidRPr="003630C9">
        <w:rPr>
          <w:rFonts w:ascii="Times New Roman" w:eastAsia="Times New Roman" w:hAnsi="Times New Roman" w:cs="Times New Roman"/>
          <w:i/>
          <w:sz w:val="24"/>
          <w:szCs w:val="24"/>
          <w:lang w:bidi="en-US"/>
        </w:rPr>
        <w:t>Ngũ hành có Cơ cấu Thời gian là Xuân, Hạ, Thu, Đông ( Time ) và cơ cấu Không gian là Đông, Tây, Nam, B</w:t>
      </w:r>
      <w:r w:rsidRPr="003630C9">
        <w:rPr>
          <w:rFonts w:ascii="Times New Roman" w:hAnsi="Times New Roman" w:cs="Times New Roman"/>
          <w:i/>
          <w:sz w:val="24"/>
          <w:szCs w:val="24"/>
          <w:lang w:bidi="en-US"/>
        </w:rPr>
        <w:t xml:space="preserve">ắc ( Space ) </w:t>
      </w:r>
      <w:r w:rsidRPr="003630C9">
        <w:rPr>
          <w:rFonts w:ascii="Times New Roman" w:hAnsi="Times New Roman" w:cs="Times New Roman"/>
          <w:sz w:val="24"/>
          <w:szCs w:val="24"/>
          <w:lang w:bidi="en-US"/>
        </w:rPr>
        <w:t xml:space="preserve">, </w:t>
      </w:r>
      <w:r w:rsidRPr="003630C9">
        <w:rPr>
          <w:rFonts w:ascii="Times New Roman" w:eastAsia="Times New Roman" w:hAnsi="Times New Roman" w:cs="Times New Roman"/>
          <w:i/>
          <w:sz w:val="24"/>
          <w:szCs w:val="24"/>
          <w:lang w:bidi="en-US"/>
        </w:rPr>
        <w:t xml:space="preserve">Trung cung hành Thổ tương tự như Black hole, nên </w:t>
      </w:r>
      <w:r w:rsidRPr="003630C9">
        <w:rPr>
          <w:rFonts w:ascii="Times New Roman" w:eastAsia="Times New Roman" w:hAnsi="Times New Roman" w:cs="Times New Roman"/>
          <w:b/>
          <w:i/>
          <w:sz w:val="24"/>
          <w:szCs w:val="24"/>
          <w:lang w:bidi="en-US"/>
        </w:rPr>
        <w:t>Ngũ hành cũng tương t</w:t>
      </w:r>
      <w:r w:rsidRPr="003630C9">
        <w:rPr>
          <w:rFonts w:ascii="Times New Roman" w:hAnsi="Times New Roman" w:cs="Times New Roman"/>
          <w:b/>
          <w:i/>
          <w:sz w:val="24"/>
          <w:szCs w:val="24"/>
          <w:lang w:bidi="en-US"/>
        </w:rPr>
        <w:t>ự như Time – Space – Continuum của Einstein.</w:t>
      </w:r>
    </w:p>
    <w:p w:rsidR="008A7467" w:rsidRPr="003630C9" w:rsidRDefault="008A7467" w:rsidP="008A7467">
      <w:pPr>
        <w:spacing w:after="0" w:line="240" w:lineRule="auto"/>
        <w:jc w:val="both"/>
        <w:rPr>
          <w:rFonts w:ascii="Times New Roman" w:eastAsia="Times New Roman" w:hAnsi="Times New Roman" w:cs="Times New Roman"/>
          <w:i/>
          <w:sz w:val="24"/>
          <w:szCs w:val="24"/>
          <w:lang w:bidi="en-US"/>
        </w:rPr>
      </w:pPr>
    </w:p>
    <w:p w:rsidR="008A7467" w:rsidRPr="003630C9" w:rsidRDefault="008A7467" w:rsidP="008A7467">
      <w:pPr>
        <w:spacing w:after="0" w:line="240" w:lineRule="auto"/>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Theo cách hợp Nội Ngoại chi đạo, ta có thể kết luận:</w:t>
      </w:r>
    </w:p>
    <w:p w:rsidR="008A7467" w:rsidRPr="003630C9" w:rsidRDefault="008A7467" w:rsidP="008A7467">
      <w:pPr>
        <w:spacing w:after="0" w:line="240" w:lineRule="auto"/>
        <w:rPr>
          <w:rFonts w:ascii="Times New Roman" w:eastAsia="Times New Roman" w:hAnsi="Times New Roman" w:cs="Times New Roman"/>
          <w:i/>
          <w:sz w:val="24"/>
          <w:szCs w:val="24"/>
          <w:lang w:bidi="en-US"/>
        </w:rPr>
      </w:pPr>
    </w:p>
    <w:p w:rsidR="008A7467" w:rsidRPr="003630C9" w:rsidRDefault="008A7467" w:rsidP="008A7467">
      <w:pPr>
        <w:spacing w:after="0" w:line="240" w:lineRule="auto"/>
        <w:ind w:firstLine="720"/>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4 ô xung quanh thuộc</w:t>
      </w:r>
      <w:r w:rsidRPr="003630C9">
        <w:rPr>
          <w:rFonts w:ascii="Times New Roman" w:eastAsia="Times New Roman" w:hAnsi="Times New Roman" w:cs="Times New Roman"/>
          <w:b/>
          <w:i/>
          <w:sz w:val="24"/>
          <w:szCs w:val="24"/>
          <w:lang w:bidi="en-US"/>
        </w:rPr>
        <w:t xml:space="preserve"> thế giới Hiện tượng</w:t>
      </w:r>
      <w:r w:rsidRPr="003630C9">
        <w:rPr>
          <w:rFonts w:ascii="Times New Roman" w:eastAsia="Times New Roman" w:hAnsi="Times New Roman" w:cs="Times New Roman"/>
          <w:i/>
          <w:sz w:val="24"/>
          <w:szCs w:val="24"/>
          <w:lang w:bidi="en-US"/>
        </w:rPr>
        <w:t xml:space="preserve">, đại diện cho </w:t>
      </w:r>
      <w:r w:rsidRPr="003630C9">
        <w:rPr>
          <w:rFonts w:ascii="Times New Roman" w:eastAsia="Times New Roman" w:hAnsi="Times New Roman" w:cs="Times New Roman"/>
          <w:b/>
          <w:i/>
          <w:sz w:val="24"/>
          <w:szCs w:val="24"/>
          <w:lang w:bidi="en-US"/>
        </w:rPr>
        <w:t>Hữu</w:t>
      </w:r>
      <w:r w:rsidRPr="003630C9">
        <w:rPr>
          <w:rFonts w:ascii="Times New Roman" w:eastAsia="Times New Roman" w:hAnsi="Times New Roman" w:cs="Times New Roman"/>
          <w:i/>
          <w:sz w:val="24"/>
          <w:szCs w:val="24"/>
          <w:lang w:bidi="en-US"/>
        </w:rPr>
        <w:t>.</w:t>
      </w:r>
    </w:p>
    <w:p w:rsidR="008A7467" w:rsidRPr="003630C9" w:rsidRDefault="008A7467" w:rsidP="008A7467">
      <w:pPr>
        <w:spacing w:after="0" w:line="240" w:lineRule="auto"/>
        <w:ind w:firstLine="720"/>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Ô 5 ở giữa thuộc </w:t>
      </w:r>
      <w:r w:rsidRPr="003630C9">
        <w:rPr>
          <w:rFonts w:ascii="Times New Roman" w:eastAsia="Times New Roman" w:hAnsi="Times New Roman" w:cs="Times New Roman"/>
          <w:b/>
          <w:i/>
          <w:sz w:val="24"/>
          <w:szCs w:val="24"/>
          <w:lang w:bidi="en-US"/>
        </w:rPr>
        <w:t>thế giới Tâm linh</w:t>
      </w:r>
      <w:r w:rsidRPr="003630C9">
        <w:rPr>
          <w:rFonts w:ascii="Times New Roman" w:eastAsia="Times New Roman" w:hAnsi="Times New Roman" w:cs="Times New Roman"/>
          <w:i/>
          <w:sz w:val="24"/>
          <w:szCs w:val="24"/>
          <w:lang w:bidi="en-US"/>
        </w:rPr>
        <w:t xml:space="preserve">, tượng trưng cho </w:t>
      </w:r>
      <w:r w:rsidRPr="003630C9">
        <w:rPr>
          <w:rFonts w:ascii="Times New Roman" w:eastAsia="Times New Roman" w:hAnsi="Times New Roman" w:cs="Times New Roman"/>
          <w:b/>
          <w:i/>
          <w:sz w:val="24"/>
          <w:szCs w:val="24"/>
          <w:lang w:bidi="en-US"/>
        </w:rPr>
        <w:t>Vô,</w:t>
      </w:r>
      <w:r w:rsidRPr="003630C9">
        <w:rPr>
          <w:rFonts w:ascii="Times New Roman" w:eastAsia="Times New Roman" w:hAnsi="Times New Roman" w:cs="Times New Roman"/>
          <w:i/>
          <w:sz w:val="24"/>
          <w:szCs w:val="24"/>
          <w:lang w:bidi="en-US"/>
        </w:rPr>
        <w:t xml:space="preserve"> Thổ không phải là Đất mà  tương t</w:t>
      </w:r>
      <w:r w:rsidRPr="003630C9">
        <w:rPr>
          <w:rFonts w:ascii="Times New Roman" w:hAnsi="Times New Roman" w:cs="Times New Roman"/>
          <w:i/>
          <w:sz w:val="24"/>
          <w:szCs w:val="24"/>
          <w:lang w:bidi="en-US"/>
        </w:rPr>
        <w:t>ự</w:t>
      </w:r>
      <w:r w:rsidRPr="003630C9">
        <w:rPr>
          <w:rFonts w:ascii="Times New Roman" w:eastAsia="Times New Roman" w:hAnsi="Times New Roman" w:cs="Times New Roman"/>
          <w:i/>
          <w:sz w:val="24"/>
          <w:szCs w:val="24"/>
          <w:lang w:bidi="en-US"/>
        </w:rPr>
        <w:t xml:space="preserve"> như Black Hole.</w:t>
      </w:r>
    </w:p>
    <w:p w:rsidR="009E5F02" w:rsidRPr="003630C9" w:rsidRDefault="008A7467" w:rsidP="00E35920">
      <w:pPr>
        <w:spacing w:after="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Con Người – Nhân – cũng được đặt ở vị trí Trung cung hành Th</w:t>
      </w:r>
      <w:r w:rsidRPr="003630C9">
        <w:rPr>
          <w:rFonts w:ascii="Times New Roman" w:hAnsi="Times New Roman" w:cs="Times New Roman"/>
          <w:i/>
          <w:sz w:val="24"/>
          <w:szCs w:val="24"/>
          <w:lang w:bidi="en-US"/>
        </w:rPr>
        <w:t>ổ</w:t>
      </w:r>
      <w:r w:rsidR="00E35920" w:rsidRPr="003630C9">
        <w:rPr>
          <w:rFonts w:ascii="Times New Roman" w:eastAsia="Times New Roman" w:hAnsi="Times New Roman" w:cs="Times New Roman"/>
          <w:i/>
          <w:sz w:val="24"/>
          <w:szCs w:val="24"/>
          <w:lang w:bidi="en-US"/>
        </w:rPr>
        <w:t xml:space="preserve"> là nguồn Tâm linh. </w:t>
      </w:r>
    </w:p>
    <w:p w:rsidR="009E5F02" w:rsidRPr="003630C9" w:rsidRDefault="009E5F02" w:rsidP="008A7467">
      <w:pPr>
        <w:spacing w:after="0" w:line="240" w:lineRule="auto"/>
        <w:jc w:val="center"/>
        <w:rPr>
          <w:rFonts w:ascii="Times New Roman" w:eastAsia="Times New Roman" w:hAnsi="Times New Roman" w:cs="Times New Roman"/>
          <w:sz w:val="24"/>
          <w:szCs w:val="24"/>
          <w:lang w:bidi="en-US"/>
        </w:rPr>
      </w:pPr>
    </w:p>
    <w:p w:rsidR="008A7467" w:rsidRPr="003630C9" w:rsidRDefault="008A7467" w:rsidP="008A7467">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 xml:space="preserve"> Thiên ( Hỏa  )</w:t>
      </w:r>
    </w:p>
    <w:p w:rsidR="008A7467" w:rsidRPr="003630C9" w:rsidRDefault="008A7467" w:rsidP="008A7467">
      <w:pPr>
        <w:spacing w:after="0" w:line="240" w:lineRule="auto"/>
        <w:jc w:val="center"/>
        <w:rPr>
          <w:rFonts w:ascii="Times New Roman" w:eastAsia="Times New Roman" w:hAnsi="Times New Roman" w:cs="Times New Roman"/>
          <w:b/>
          <w:sz w:val="24"/>
          <w:szCs w:val="24"/>
          <w:lang w:bidi="en-US"/>
        </w:rPr>
      </w:pPr>
      <w:r w:rsidRPr="003630C9">
        <w:rPr>
          <w:rFonts w:ascii="Times New Roman" w:eastAsia="MingLiU" w:hAnsi="Times New Roman" w:cs="Times New Roman"/>
          <w:b/>
          <w:sz w:val="24"/>
          <w:szCs w:val="24"/>
          <w:lang w:bidi="en-US"/>
        </w:rPr>
        <w:t>↓</w:t>
      </w:r>
    </w:p>
    <w:p w:rsidR="008A7467" w:rsidRPr="003630C9" w:rsidRDefault="008A7467" w:rsidP="008A7467">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 xml:space="preserve"> Nhân ( Thổ )</w:t>
      </w:r>
    </w:p>
    <w:p w:rsidR="008A7467" w:rsidRPr="003630C9" w:rsidRDefault="008A7467" w:rsidP="008A7467">
      <w:pPr>
        <w:spacing w:after="0" w:line="240" w:lineRule="auto"/>
        <w:jc w:val="center"/>
        <w:rPr>
          <w:rFonts w:ascii="Times New Roman" w:eastAsia="Times New Roman" w:hAnsi="Times New Roman" w:cs="Times New Roman"/>
          <w:b/>
          <w:sz w:val="24"/>
          <w:szCs w:val="24"/>
          <w:lang w:bidi="en-US"/>
        </w:rPr>
      </w:pPr>
      <w:r w:rsidRPr="003630C9">
        <w:rPr>
          <w:rFonts w:ascii="Times New Roman" w:eastAsia="MingLiU" w:hAnsi="Times New Roman" w:cs="Times New Roman"/>
          <w:b/>
          <w:sz w:val="24"/>
          <w:szCs w:val="24"/>
          <w:lang w:bidi="en-US"/>
        </w:rPr>
        <w:t>↑</w:t>
      </w:r>
    </w:p>
    <w:p w:rsidR="008A7467" w:rsidRPr="003630C9" w:rsidRDefault="008A7467" w:rsidP="008A7467">
      <w:pPr>
        <w:spacing w:after="0" w:line="240" w:lineRule="auto"/>
        <w:jc w:val="center"/>
        <w:rPr>
          <w:rFonts w:ascii="Times New Roman" w:eastAsia="Times New Roman" w:hAnsi="Times New Roman" w:cs="Times New Roman"/>
          <w:b/>
          <w:sz w:val="24"/>
          <w:szCs w:val="24"/>
          <w:lang w:bidi="en-US"/>
        </w:rPr>
      </w:pPr>
      <w:r w:rsidRPr="003630C9">
        <w:rPr>
          <w:rFonts w:ascii="Times New Roman" w:eastAsia="MingLiU" w:hAnsi="Times New Roman" w:cs="Times New Roman"/>
          <w:b/>
          <w:sz w:val="24"/>
          <w:szCs w:val="24"/>
          <w:lang w:bidi="en-US"/>
        </w:rPr>
        <w:t xml:space="preserve">Địa ( Thuỷ ) </w:t>
      </w:r>
    </w:p>
    <w:p w:rsidR="008A7467" w:rsidRPr="003630C9" w:rsidRDefault="008A7467" w:rsidP="00E35920">
      <w:pPr>
        <w:spacing w:after="0" w:line="240" w:lineRule="auto"/>
        <w:jc w:val="center"/>
        <w:rPr>
          <w:rFonts w:ascii="Times New Roman" w:eastAsia="Times New Roman" w:hAnsi="Times New Roman" w:cs="Times New Roman"/>
          <w:sz w:val="24"/>
          <w:szCs w:val="24"/>
          <w:lang w:bidi="en-US"/>
        </w:rPr>
      </w:pPr>
      <w:r w:rsidRPr="003630C9">
        <w:rPr>
          <w:rFonts w:ascii="Times New Roman" w:eastAsia="MingLiU" w:hAnsi="Times New Roman" w:cs="Times New Roman"/>
          <w:sz w:val="24"/>
          <w:szCs w:val="24"/>
          <w:lang w:bidi="en-US"/>
        </w:rPr>
        <w:t xml:space="preserve"> </w:t>
      </w:r>
    </w:p>
    <w:p w:rsidR="00A863E4"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  Theo thuy</w:t>
      </w:r>
      <w:r w:rsidRPr="003630C9">
        <w:rPr>
          <w:rFonts w:ascii="Times New Roman" w:hAnsi="Times New Roman" w:cs="Times New Roman"/>
          <w:i/>
          <w:sz w:val="24"/>
          <w:szCs w:val="24"/>
          <w:lang w:bidi="en-US"/>
        </w:rPr>
        <w:t>ế</w:t>
      </w:r>
      <w:r w:rsidR="000423B9" w:rsidRPr="003630C9">
        <w:rPr>
          <w:rFonts w:ascii="Times New Roman" w:hAnsi="Times New Roman" w:cs="Times New Roman"/>
          <w:i/>
          <w:sz w:val="24"/>
          <w:szCs w:val="24"/>
          <w:lang w:bidi="en-US"/>
        </w:rPr>
        <w:t xml:space="preserve">t Tam tài, </w:t>
      </w:r>
      <w:r w:rsidRPr="003630C9">
        <w:rPr>
          <w:rFonts w:ascii="Times New Roman" w:hAnsi="Times New Roman" w:cs="Times New Roman"/>
          <w:i/>
          <w:sz w:val="24"/>
          <w:szCs w:val="24"/>
          <w:lang w:bidi="en-US"/>
        </w:rPr>
        <w:t xml:space="preserve">trên trục Tung của Ngũ hành, ta </w:t>
      </w:r>
      <w:r w:rsidR="00A863E4">
        <w:rPr>
          <w:rFonts w:ascii="Times New Roman" w:hAnsi="Times New Roman" w:cs="Times New Roman"/>
          <w:i/>
          <w:sz w:val="24"/>
          <w:szCs w:val="24"/>
          <w:lang w:bidi="en-US"/>
        </w:rPr>
        <w:t>c</w:t>
      </w:r>
      <w:r w:rsidR="00A863E4" w:rsidRPr="00A863E4">
        <w:rPr>
          <w:rFonts w:ascii="Times New Roman" w:hAnsi="Times New Roman" w:cs="Times New Roman"/>
          <w:i/>
          <w:sz w:val="24"/>
          <w:szCs w:val="24"/>
          <w:lang w:bidi="en-US"/>
        </w:rPr>
        <w:t>ũ</w:t>
      </w:r>
      <w:r w:rsidR="00A863E4">
        <w:rPr>
          <w:rFonts w:ascii="Times New Roman" w:hAnsi="Times New Roman" w:cs="Times New Roman"/>
          <w:i/>
          <w:sz w:val="24"/>
          <w:szCs w:val="24"/>
          <w:lang w:bidi="en-US"/>
        </w:rPr>
        <w:t xml:space="preserve">ng </w:t>
      </w:r>
      <w:r w:rsidRPr="003630C9">
        <w:rPr>
          <w:rFonts w:ascii="Times New Roman" w:hAnsi="Times New Roman" w:cs="Times New Roman"/>
          <w:i/>
          <w:sz w:val="24"/>
          <w:szCs w:val="24"/>
          <w:lang w:bidi="en-US"/>
        </w:rPr>
        <w:t xml:space="preserve">có: </w:t>
      </w:r>
    </w:p>
    <w:p w:rsidR="00A863E4" w:rsidRPr="00A863E4" w:rsidRDefault="008A7467" w:rsidP="00A863E4">
      <w:pPr>
        <w:spacing w:after="0" w:line="240" w:lineRule="auto"/>
        <w:jc w:val="center"/>
        <w:rPr>
          <w:rFonts w:ascii="Times New Roman" w:hAnsi="Times New Roman" w:cs="Times New Roman"/>
          <w:b/>
          <w:i/>
          <w:sz w:val="24"/>
          <w:szCs w:val="24"/>
          <w:lang w:bidi="en-US"/>
        </w:rPr>
      </w:pPr>
      <w:r w:rsidRPr="00A863E4">
        <w:rPr>
          <w:rFonts w:ascii="Times New Roman" w:hAnsi="Times New Roman" w:cs="Times New Roman"/>
          <w:b/>
          <w:i/>
          <w:sz w:val="24"/>
          <w:szCs w:val="24"/>
          <w:lang w:bidi="en-US"/>
        </w:rPr>
        <w:t>Thổ = Hỏa + Thuỷ</w:t>
      </w:r>
      <w:r w:rsidR="00A863E4">
        <w:rPr>
          <w:rFonts w:ascii="Times New Roman" w:hAnsi="Times New Roman" w:cs="Times New Roman"/>
          <w:b/>
          <w:i/>
          <w:sz w:val="24"/>
          <w:szCs w:val="24"/>
          <w:lang w:bidi="en-US"/>
        </w:rPr>
        <w:t xml:space="preserve"> = Thiên + Đia = Nhân.</w:t>
      </w:r>
    </w:p>
    <w:p w:rsidR="008A7467" w:rsidRPr="003630C9" w:rsidRDefault="008A7467" w:rsidP="00A863E4">
      <w:pPr>
        <w:spacing w:after="0" w:line="240" w:lineRule="auto"/>
        <w:jc w:val="center"/>
        <w:rPr>
          <w:rFonts w:ascii="Times New Roman" w:eastAsia="Times New Roman" w:hAnsi="Times New Roman" w:cs="Times New Roman"/>
          <w:i/>
          <w:sz w:val="24"/>
          <w:szCs w:val="24"/>
          <w:lang w:bidi="en-US"/>
        </w:rPr>
      </w:pPr>
      <w:r w:rsidRPr="00A863E4">
        <w:rPr>
          <w:rFonts w:ascii="Times New Roman" w:hAnsi="Times New Roman" w:cs="Times New Roman"/>
          <w:b/>
          <w:i/>
          <w:sz w:val="24"/>
          <w:szCs w:val="24"/>
          <w:lang w:bidi="en-US"/>
        </w:rPr>
        <w:t>Nhân cũng ở vị trí hành Thổ : Nguồn Tâm linh</w:t>
      </w:r>
      <w:r w:rsidRPr="003630C9">
        <w:rPr>
          <w:rFonts w:ascii="Times New Roman" w:hAnsi="Times New Roman" w:cs="Times New Roman"/>
          <w:i/>
          <w:sz w:val="24"/>
          <w:szCs w:val="24"/>
          <w:lang w:bidi="en-US"/>
        </w:rPr>
        <w:t xml:space="preserve"> .</w:t>
      </w:r>
    </w:p>
    <w:p w:rsidR="008A7467" w:rsidRPr="003630C9" w:rsidRDefault="008A7467" w:rsidP="00A863E4">
      <w:pPr>
        <w:spacing w:after="0" w:line="240" w:lineRule="auto"/>
        <w:jc w:val="center"/>
        <w:rPr>
          <w:rFonts w:ascii="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Vây Ngũ hành  cũng tư</w:t>
      </w:r>
      <w:r w:rsidRPr="003630C9">
        <w:rPr>
          <w:rFonts w:ascii="Times New Roman" w:hAnsi="Times New Roman" w:cs="Times New Roman"/>
          <w:b/>
          <w:i/>
          <w:sz w:val="24"/>
          <w:szCs w:val="24"/>
          <w:lang w:bidi="en-US"/>
        </w:rPr>
        <w:t>ợng  trưng cho Thái cực: Hữu / Vô.</w:t>
      </w:r>
    </w:p>
    <w:p w:rsidR="008A7467" w:rsidRPr="003630C9" w:rsidRDefault="008A7467" w:rsidP="008A7467">
      <w:pPr>
        <w:spacing w:after="0" w:line="240" w:lineRule="auto"/>
        <w:jc w:val="both"/>
        <w:rPr>
          <w:rFonts w:ascii="Times New Roman" w:eastAsia="Times New Roman" w:hAnsi="Times New Roman" w:cs="Times New Roman"/>
          <w:b/>
          <w:i/>
          <w:sz w:val="24"/>
          <w:szCs w:val="24"/>
          <w:lang w:bidi="en-US"/>
        </w:rPr>
      </w:pPr>
    </w:p>
    <w:p w:rsidR="0069527F" w:rsidRPr="00FF4FC3" w:rsidRDefault="008A7467" w:rsidP="00FF4FC3">
      <w:pPr>
        <w:pStyle w:val="Heading5"/>
        <w:rPr>
          <w:rFonts w:ascii="Times New Roman" w:hAnsi="Times New Roman" w:cs="Times New Roman"/>
          <w:b/>
          <w:sz w:val="24"/>
          <w:szCs w:val="24"/>
        </w:rPr>
      </w:pPr>
      <w:bookmarkStart w:id="235" w:name="_Toc491791904"/>
      <w:bookmarkStart w:id="236" w:name="_Toc493408348"/>
      <w:r w:rsidRPr="003630C9">
        <w:rPr>
          <w:rFonts w:ascii="Times New Roman" w:hAnsi="Times New Roman" w:cs="Times New Roman"/>
          <w:b/>
          <w:sz w:val="24"/>
          <w:szCs w:val="24"/>
        </w:rPr>
        <w:t>5.- Cơ cấu của Nho qua Đồ hình Ngũ hành</w:t>
      </w:r>
      <w:bookmarkEnd w:id="235"/>
      <w:bookmarkEnd w:id="236"/>
    </w:p>
    <w:p w:rsidR="0095660B" w:rsidRPr="003630C9" w:rsidRDefault="0095660B" w:rsidP="0095660B">
      <w:pPr>
        <w:pStyle w:val="Heading6"/>
        <w:rPr>
          <w:rFonts w:ascii="Times New Roman" w:hAnsi="Times New Roman" w:cs="Times New Roman"/>
          <w:b/>
          <w:sz w:val="24"/>
          <w:szCs w:val="24"/>
          <w:u w:val="single"/>
        </w:rPr>
      </w:pPr>
      <w:bookmarkStart w:id="237" w:name="_Toc491791905"/>
      <w:bookmarkStart w:id="238" w:name="_Toc493408349"/>
      <w:r w:rsidRPr="003630C9">
        <w:rPr>
          <w:rFonts w:ascii="Times New Roman" w:hAnsi="Times New Roman" w:cs="Times New Roman"/>
          <w:b/>
          <w:sz w:val="24"/>
          <w:szCs w:val="24"/>
          <w:u w:val="single"/>
        </w:rPr>
        <w:t>a.- Cơ cấu Thời gian</w:t>
      </w:r>
      <w:bookmarkEnd w:id="237"/>
      <w:bookmarkEnd w:id="238"/>
    </w:p>
    <w:p w:rsidR="0095660B" w:rsidRPr="003630C9" w:rsidRDefault="0095660B" w:rsidP="0095660B">
      <w:pPr>
        <w:autoSpaceDE w:val="0"/>
        <w:autoSpaceDN w:val="0"/>
        <w:adjustRightInd w:val="0"/>
        <w:spacing w:after="0" w:line="240" w:lineRule="auto"/>
        <w:jc w:val="center"/>
        <w:rPr>
          <w:rFonts w:ascii="Times New Roman" w:eastAsia="Times New Roman" w:hAnsi="Times New Roman" w:cs="Times New Roman"/>
          <w:b/>
          <w:i/>
          <w:sz w:val="24"/>
          <w:szCs w:val="24"/>
          <w:u w:val="single"/>
          <w:lang w:bidi="en-US"/>
        </w:rPr>
      </w:pPr>
    </w:p>
    <w:p w:rsidR="0095660B" w:rsidRPr="003630C9" w:rsidRDefault="0095660B" w:rsidP="0095660B">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Hạ</w:t>
      </w:r>
    </w:p>
    <w:p w:rsidR="0095660B" w:rsidRPr="003630C9" w:rsidRDefault="0095660B" w:rsidP="0095660B">
      <w:pPr>
        <w:spacing w:after="0" w:line="240" w:lineRule="auto"/>
        <w:jc w:val="center"/>
        <w:rPr>
          <w:rFonts w:ascii="Times New Roman" w:eastAsia="Times New Roman" w:hAnsi="Times New Roman" w:cs="Times New Roman"/>
          <w:b/>
          <w:sz w:val="24"/>
          <w:szCs w:val="24"/>
          <w:lang w:bidi="en-US"/>
        </w:rPr>
      </w:pPr>
      <w:r w:rsidRPr="003630C9">
        <w:rPr>
          <w:rFonts w:ascii="Times New Roman" w:eastAsia="MingLiU" w:hAnsi="Times New Roman" w:cs="Times New Roman"/>
          <w:b/>
          <w:sz w:val="24"/>
          <w:szCs w:val="24"/>
          <w:lang w:bidi="en-US"/>
        </w:rPr>
        <w:t>↑</w:t>
      </w:r>
    </w:p>
    <w:p w:rsidR="0095660B" w:rsidRPr="003630C9" w:rsidRDefault="0095660B" w:rsidP="0095660B">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 xml:space="preserve">Xuân </w:t>
      </w:r>
      <w:r w:rsidRPr="003630C9">
        <w:rPr>
          <w:rFonts w:ascii="Times New Roman" w:eastAsia="MingLiU" w:hAnsi="Times New Roman" w:cs="Times New Roman"/>
          <w:b/>
          <w:sz w:val="24"/>
          <w:szCs w:val="24"/>
          <w:lang w:bidi="en-US"/>
        </w:rPr>
        <w:t>←</w:t>
      </w:r>
      <w:r w:rsidRPr="003630C9">
        <w:rPr>
          <w:rFonts w:ascii="Times New Roman" w:eastAsia="Times New Roman" w:hAnsi="Times New Roman" w:cs="Times New Roman"/>
          <w:b/>
          <w:sz w:val="24"/>
          <w:szCs w:val="24"/>
          <w:lang w:bidi="en-US"/>
        </w:rPr>
        <w:t xml:space="preserve"> Tứ quý </w:t>
      </w:r>
      <w:r w:rsidRPr="003630C9">
        <w:rPr>
          <w:rFonts w:ascii="Times New Roman" w:eastAsia="MingLiU" w:hAnsi="Times New Roman" w:cs="Times New Roman"/>
          <w:b/>
          <w:sz w:val="24"/>
          <w:szCs w:val="24"/>
          <w:lang w:bidi="en-US"/>
        </w:rPr>
        <w:t>→</w:t>
      </w:r>
      <w:r w:rsidRPr="003630C9">
        <w:rPr>
          <w:rFonts w:ascii="Times New Roman" w:eastAsia="Times New Roman" w:hAnsi="Times New Roman" w:cs="Times New Roman"/>
          <w:b/>
          <w:sz w:val="24"/>
          <w:szCs w:val="24"/>
          <w:lang w:bidi="en-US"/>
        </w:rPr>
        <w:t xml:space="preserve">  Thu</w:t>
      </w:r>
    </w:p>
    <w:p w:rsidR="0095660B" w:rsidRPr="003630C9" w:rsidRDefault="0095660B" w:rsidP="0095660B">
      <w:pPr>
        <w:spacing w:after="0" w:line="240" w:lineRule="auto"/>
        <w:jc w:val="center"/>
        <w:rPr>
          <w:rFonts w:ascii="Times New Roman" w:eastAsia="Times New Roman" w:hAnsi="Times New Roman" w:cs="Times New Roman"/>
          <w:b/>
          <w:sz w:val="24"/>
          <w:szCs w:val="24"/>
          <w:lang w:bidi="en-US"/>
        </w:rPr>
      </w:pPr>
      <w:r w:rsidRPr="003630C9">
        <w:rPr>
          <w:rFonts w:ascii="Times New Roman" w:eastAsia="MingLiU" w:hAnsi="Times New Roman" w:cs="Times New Roman"/>
          <w:b/>
          <w:sz w:val="24"/>
          <w:szCs w:val="24"/>
          <w:lang w:bidi="en-US"/>
        </w:rPr>
        <w:t>↓</w:t>
      </w:r>
    </w:p>
    <w:p w:rsidR="0095660B" w:rsidRPr="003630C9" w:rsidRDefault="0095660B" w:rsidP="0095660B">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Đông</w:t>
      </w:r>
    </w:p>
    <w:p w:rsidR="0095660B" w:rsidRPr="003630C9" w:rsidRDefault="0095660B" w:rsidP="00B35D74">
      <w:pPr>
        <w:autoSpaceDE w:val="0"/>
        <w:autoSpaceDN w:val="0"/>
        <w:adjustRightInd w:val="0"/>
        <w:spacing w:after="0" w:line="240" w:lineRule="auto"/>
        <w:rPr>
          <w:rFonts w:ascii="Times New Roman" w:eastAsia="Times New Roman" w:hAnsi="Times New Roman" w:cs="Times New Roman"/>
          <w:sz w:val="24"/>
          <w:szCs w:val="24"/>
          <w:lang w:bidi="en-US"/>
        </w:rPr>
      </w:pPr>
    </w:p>
    <w:p w:rsidR="0095660B" w:rsidRPr="003630C9" w:rsidRDefault="0095660B" w:rsidP="0095660B">
      <w:pPr>
        <w:autoSpaceDE w:val="0"/>
        <w:autoSpaceDN w:val="0"/>
        <w:adjustRightInd w:val="0"/>
        <w:spacing w:after="0" w:line="240" w:lineRule="auto"/>
        <w:rPr>
          <w:rFonts w:ascii="Times New Roman" w:eastAsia="Times New Roman" w:hAnsi="Times New Roman" w:cs="Times New Roman"/>
          <w:sz w:val="24"/>
          <w:szCs w:val="24"/>
          <w:lang w:bidi="en-US"/>
        </w:rPr>
      </w:pPr>
    </w:p>
    <w:p w:rsidR="0095660B" w:rsidRPr="00B35D74" w:rsidRDefault="0095660B" w:rsidP="00B35D74">
      <w:pPr>
        <w:pStyle w:val="Heading6"/>
        <w:rPr>
          <w:rFonts w:ascii="Times New Roman" w:eastAsia="Times New Roman" w:hAnsi="Times New Roman" w:cs="Times New Roman"/>
          <w:b/>
          <w:sz w:val="24"/>
          <w:szCs w:val="24"/>
          <w:u w:val="single"/>
          <w:lang w:bidi="en-US"/>
        </w:rPr>
      </w:pPr>
      <w:bookmarkStart w:id="239" w:name="_Toc491791906"/>
      <w:bookmarkStart w:id="240" w:name="_Toc493408350"/>
      <w:r w:rsidRPr="003630C9">
        <w:rPr>
          <w:rFonts w:ascii="Times New Roman" w:eastAsia="Times New Roman" w:hAnsi="Times New Roman" w:cs="Times New Roman"/>
          <w:b/>
          <w:sz w:val="24"/>
          <w:szCs w:val="24"/>
          <w:u w:val="single"/>
          <w:lang w:bidi="en-US"/>
        </w:rPr>
        <w:t>b.- Cơ cấu Không gian</w:t>
      </w:r>
      <w:bookmarkEnd w:id="239"/>
      <w:bookmarkEnd w:id="240"/>
    </w:p>
    <w:p w:rsidR="0095660B" w:rsidRPr="003630C9" w:rsidRDefault="0095660B" w:rsidP="0095660B">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Nam</w:t>
      </w:r>
    </w:p>
    <w:p w:rsidR="0095660B" w:rsidRPr="003630C9" w:rsidRDefault="0095660B" w:rsidP="0095660B">
      <w:pPr>
        <w:spacing w:after="0" w:line="240" w:lineRule="auto"/>
        <w:jc w:val="center"/>
        <w:rPr>
          <w:rFonts w:ascii="Times New Roman" w:eastAsia="Times New Roman" w:hAnsi="Times New Roman" w:cs="Times New Roman"/>
          <w:b/>
          <w:sz w:val="24"/>
          <w:szCs w:val="24"/>
          <w:lang w:bidi="en-US"/>
        </w:rPr>
      </w:pPr>
      <w:r w:rsidRPr="003630C9">
        <w:rPr>
          <w:rFonts w:ascii="Times New Roman" w:eastAsia="MingLiU" w:hAnsi="Times New Roman" w:cs="Times New Roman"/>
          <w:b/>
          <w:sz w:val="24"/>
          <w:szCs w:val="24"/>
          <w:lang w:bidi="en-US"/>
        </w:rPr>
        <w:t>↑</w:t>
      </w:r>
    </w:p>
    <w:p w:rsidR="0095660B" w:rsidRPr="003630C9" w:rsidRDefault="0095660B" w:rsidP="0095660B">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 xml:space="preserve">Đông  </w:t>
      </w:r>
      <w:r w:rsidRPr="003630C9">
        <w:rPr>
          <w:rFonts w:ascii="Times New Roman" w:eastAsia="MingLiU" w:hAnsi="Times New Roman" w:cs="Times New Roman"/>
          <w:b/>
          <w:sz w:val="24"/>
          <w:szCs w:val="24"/>
          <w:lang w:bidi="en-US"/>
        </w:rPr>
        <w:t>←</w:t>
      </w:r>
      <w:r w:rsidRPr="003630C9">
        <w:rPr>
          <w:rFonts w:ascii="Times New Roman" w:eastAsia="Times New Roman" w:hAnsi="Times New Roman" w:cs="Times New Roman"/>
          <w:b/>
          <w:sz w:val="24"/>
          <w:szCs w:val="24"/>
          <w:lang w:bidi="en-US"/>
        </w:rPr>
        <w:t xml:space="preserve">Trung ương </w:t>
      </w:r>
      <w:r w:rsidRPr="003630C9">
        <w:rPr>
          <w:rFonts w:ascii="Times New Roman" w:eastAsia="MingLiU" w:hAnsi="Times New Roman" w:cs="Times New Roman"/>
          <w:b/>
          <w:sz w:val="24"/>
          <w:szCs w:val="24"/>
          <w:lang w:bidi="en-US"/>
        </w:rPr>
        <w:t>→</w:t>
      </w:r>
      <w:r w:rsidRPr="003630C9">
        <w:rPr>
          <w:rFonts w:ascii="Times New Roman" w:eastAsia="Times New Roman" w:hAnsi="Times New Roman" w:cs="Times New Roman"/>
          <w:b/>
          <w:sz w:val="24"/>
          <w:szCs w:val="24"/>
          <w:lang w:bidi="en-US"/>
        </w:rPr>
        <w:t xml:space="preserve">  Tây</w:t>
      </w:r>
    </w:p>
    <w:p w:rsidR="0095660B" w:rsidRPr="003630C9" w:rsidRDefault="0095660B" w:rsidP="0095660B">
      <w:pPr>
        <w:spacing w:after="0" w:line="240" w:lineRule="auto"/>
        <w:jc w:val="center"/>
        <w:rPr>
          <w:rFonts w:ascii="Times New Roman" w:eastAsia="Times New Roman" w:hAnsi="Times New Roman" w:cs="Times New Roman"/>
          <w:b/>
          <w:sz w:val="24"/>
          <w:szCs w:val="24"/>
          <w:lang w:bidi="en-US"/>
        </w:rPr>
      </w:pPr>
      <w:r w:rsidRPr="003630C9">
        <w:rPr>
          <w:rFonts w:ascii="Times New Roman" w:eastAsia="MingLiU" w:hAnsi="Times New Roman" w:cs="Times New Roman"/>
          <w:b/>
          <w:sz w:val="24"/>
          <w:szCs w:val="24"/>
          <w:lang w:bidi="en-US"/>
        </w:rPr>
        <w:t>↓</w:t>
      </w:r>
    </w:p>
    <w:p w:rsidR="0095660B" w:rsidRPr="003630C9" w:rsidRDefault="0095660B" w:rsidP="0095660B">
      <w:pPr>
        <w:spacing w:after="0" w:line="240" w:lineRule="auto"/>
        <w:jc w:val="center"/>
        <w:rPr>
          <w:rFonts w:ascii="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B</w:t>
      </w:r>
      <w:r w:rsidRPr="003630C9">
        <w:rPr>
          <w:rFonts w:ascii="Times New Roman" w:hAnsi="Times New Roman" w:cs="Times New Roman"/>
          <w:b/>
          <w:sz w:val="24"/>
          <w:szCs w:val="24"/>
          <w:lang w:bidi="en-US"/>
        </w:rPr>
        <w:t>ắc</w:t>
      </w:r>
    </w:p>
    <w:p w:rsidR="008A7467" w:rsidRPr="003630C9" w:rsidRDefault="008A7467" w:rsidP="008A7467">
      <w:pPr>
        <w:spacing w:after="0" w:line="240" w:lineRule="auto"/>
        <w:jc w:val="center"/>
        <w:rPr>
          <w:rFonts w:ascii="Times New Roman" w:eastAsia="Times New Roman" w:hAnsi="Times New Roman" w:cs="Times New Roman"/>
          <w:sz w:val="24"/>
          <w:szCs w:val="24"/>
          <w:u w:val="single"/>
          <w:lang w:bidi="en-US"/>
        </w:rPr>
      </w:pPr>
    </w:p>
    <w:p w:rsidR="008A7467" w:rsidRPr="003630C9" w:rsidRDefault="008A7467" w:rsidP="00E35920">
      <w:pPr>
        <w:pStyle w:val="Heading6"/>
        <w:rPr>
          <w:rFonts w:ascii="Times New Roman" w:eastAsia="Times New Roman" w:hAnsi="Times New Roman" w:cs="Times New Roman"/>
          <w:b/>
          <w:sz w:val="24"/>
          <w:szCs w:val="24"/>
          <w:u w:val="single"/>
          <w:lang w:bidi="en-US"/>
        </w:rPr>
      </w:pPr>
      <w:bookmarkStart w:id="241" w:name="_Toc491791907"/>
      <w:bookmarkStart w:id="242" w:name="_Toc493408351"/>
      <w:r w:rsidRPr="003630C9">
        <w:rPr>
          <w:rFonts w:ascii="Times New Roman" w:eastAsia="Times New Roman" w:hAnsi="Times New Roman" w:cs="Times New Roman"/>
          <w:b/>
          <w:sz w:val="24"/>
          <w:szCs w:val="24"/>
          <w:u w:val="single"/>
          <w:lang w:bidi="en-US"/>
        </w:rPr>
        <w:lastRenderedPageBreak/>
        <w:t>c.- Cơ cấu Ngũ tạng</w:t>
      </w:r>
      <w:bookmarkEnd w:id="241"/>
      <w:bookmarkEnd w:id="242"/>
    </w:p>
    <w:p w:rsidR="008A7467" w:rsidRPr="003630C9" w:rsidRDefault="008A7467" w:rsidP="008A7467">
      <w:pPr>
        <w:spacing w:after="0" w:line="240" w:lineRule="auto"/>
        <w:rPr>
          <w:rFonts w:ascii="Times New Roman" w:eastAsiaTheme="minorEastAsia" w:hAnsi="Times New Roman" w:cs="Times New Roman"/>
          <w:sz w:val="24"/>
          <w:szCs w:val="24"/>
          <w:lang w:bidi="en-US"/>
        </w:rPr>
      </w:pPr>
    </w:p>
    <w:p w:rsidR="008A7467" w:rsidRPr="003630C9" w:rsidRDefault="008A7467" w:rsidP="008A7467">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Tâm</w:t>
      </w:r>
    </w:p>
    <w:p w:rsidR="008A7467" w:rsidRPr="003630C9" w:rsidRDefault="008A7467" w:rsidP="008A7467">
      <w:pPr>
        <w:spacing w:after="0" w:line="240" w:lineRule="auto"/>
        <w:jc w:val="center"/>
        <w:rPr>
          <w:rFonts w:ascii="Times New Roman" w:eastAsia="MingLiU" w:hAnsi="Times New Roman" w:cs="Times New Roman"/>
          <w:b/>
          <w:sz w:val="24"/>
          <w:szCs w:val="24"/>
          <w:lang w:bidi="en-US"/>
        </w:rPr>
      </w:pPr>
      <w:r w:rsidRPr="003630C9">
        <w:rPr>
          <w:rFonts w:ascii="Times New Roman" w:eastAsia="MingLiU" w:hAnsi="Times New Roman" w:cs="Times New Roman"/>
          <w:b/>
          <w:sz w:val="24"/>
          <w:szCs w:val="24"/>
          <w:lang w:bidi="en-US"/>
        </w:rPr>
        <w:t>↑</w:t>
      </w:r>
    </w:p>
    <w:p w:rsidR="008A7467" w:rsidRPr="003630C9" w:rsidRDefault="008A7467" w:rsidP="008A7467">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 xml:space="preserve">Can  </w:t>
      </w:r>
      <w:r w:rsidRPr="003630C9">
        <w:rPr>
          <w:rFonts w:ascii="Times New Roman" w:eastAsia="MingLiU" w:hAnsi="Times New Roman" w:cs="Times New Roman"/>
          <w:b/>
          <w:sz w:val="24"/>
          <w:szCs w:val="24"/>
          <w:lang w:bidi="en-US"/>
        </w:rPr>
        <w:t xml:space="preserve">←  </w:t>
      </w:r>
      <w:r w:rsidRPr="003630C9">
        <w:rPr>
          <w:rFonts w:ascii="Times New Roman" w:eastAsia="Times New Roman" w:hAnsi="Times New Roman" w:cs="Times New Roman"/>
          <w:b/>
          <w:sz w:val="24"/>
          <w:szCs w:val="24"/>
          <w:lang w:bidi="en-US"/>
        </w:rPr>
        <w:t xml:space="preserve">Tỳ </w:t>
      </w:r>
      <w:r w:rsidRPr="003630C9">
        <w:rPr>
          <w:rFonts w:ascii="Times New Roman" w:eastAsia="MingLiU" w:hAnsi="Times New Roman" w:cs="Times New Roman"/>
          <w:b/>
          <w:sz w:val="24"/>
          <w:szCs w:val="24"/>
          <w:lang w:bidi="en-US"/>
        </w:rPr>
        <w:t>→</w:t>
      </w:r>
      <w:r w:rsidRPr="003630C9">
        <w:rPr>
          <w:rFonts w:ascii="Times New Roman" w:eastAsia="Times New Roman" w:hAnsi="Times New Roman" w:cs="Times New Roman"/>
          <w:b/>
          <w:sz w:val="24"/>
          <w:szCs w:val="24"/>
          <w:lang w:bidi="en-US"/>
        </w:rPr>
        <w:t xml:space="preserve">  Phế</w:t>
      </w:r>
    </w:p>
    <w:p w:rsidR="008A7467" w:rsidRPr="003630C9" w:rsidRDefault="008A7467" w:rsidP="008A7467">
      <w:pPr>
        <w:spacing w:after="0" w:line="240" w:lineRule="auto"/>
        <w:jc w:val="center"/>
        <w:rPr>
          <w:rFonts w:ascii="Times New Roman" w:eastAsia="MingLiU" w:hAnsi="Times New Roman" w:cs="Times New Roman"/>
          <w:b/>
          <w:sz w:val="24"/>
          <w:szCs w:val="24"/>
          <w:lang w:bidi="en-US"/>
        </w:rPr>
      </w:pPr>
      <w:r w:rsidRPr="003630C9">
        <w:rPr>
          <w:rFonts w:ascii="Times New Roman" w:eastAsia="MingLiU" w:hAnsi="Times New Roman" w:cs="Times New Roman"/>
          <w:b/>
          <w:sz w:val="24"/>
          <w:szCs w:val="24"/>
          <w:lang w:bidi="en-US"/>
        </w:rPr>
        <w:t>↓</w:t>
      </w:r>
    </w:p>
    <w:p w:rsidR="008A7467" w:rsidRPr="003630C9" w:rsidRDefault="008A7467" w:rsidP="008A7467">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Thận</w:t>
      </w:r>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p>
    <w:p w:rsidR="00872320" w:rsidRPr="003630C9" w:rsidRDefault="00872320" w:rsidP="008A7467">
      <w:pPr>
        <w:spacing w:after="0" w:line="240" w:lineRule="auto"/>
        <w:jc w:val="center"/>
        <w:rPr>
          <w:rFonts w:ascii="Times New Roman" w:eastAsia="Times New Roman" w:hAnsi="Times New Roman" w:cs="Times New Roman"/>
          <w:sz w:val="24"/>
          <w:szCs w:val="24"/>
          <w:lang w:bidi="en-US"/>
        </w:rPr>
      </w:pPr>
    </w:p>
    <w:p w:rsidR="008A7467" w:rsidRPr="003630C9" w:rsidRDefault="008A7467" w:rsidP="00E35920">
      <w:pPr>
        <w:pStyle w:val="Heading6"/>
        <w:rPr>
          <w:rFonts w:ascii="Times New Roman" w:eastAsia="Times New Roman" w:hAnsi="Times New Roman" w:cs="Times New Roman"/>
          <w:b/>
          <w:sz w:val="24"/>
          <w:szCs w:val="24"/>
          <w:u w:val="single"/>
          <w:lang w:bidi="en-US"/>
        </w:rPr>
      </w:pPr>
      <w:bookmarkStart w:id="243" w:name="_Toc491791908"/>
      <w:bookmarkStart w:id="244" w:name="_Toc493408352"/>
      <w:r w:rsidRPr="003630C9">
        <w:rPr>
          <w:rFonts w:ascii="Times New Roman" w:eastAsia="Times New Roman" w:hAnsi="Times New Roman" w:cs="Times New Roman"/>
          <w:b/>
          <w:sz w:val="24"/>
          <w:szCs w:val="24"/>
          <w:u w:val="single"/>
          <w:lang w:bidi="en-US"/>
        </w:rPr>
        <w:t>d.- Cơ cấu Ngũ quan: ( Tư duy )</w:t>
      </w:r>
      <w:bookmarkEnd w:id="243"/>
      <w:bookmarkEnd w:id="244"/>
    </w:p>
    <w:p w:rsidR="008A7467" w:rsidRPr="003630C9" w:rsidRDefault="008A7467" w:rsidP="008A7467">
      <w:pPr>
        <w:spacing w:after="0" w:line="240" w:lineRule="auto"/>
        <w:rPr>
          <w:rFonts w:ascii="Times New Roman" w:eastAsia="Times New Roman" w:hAnsi="Times New Roman" w:cs="Times New Roman"/>
          <w:sz w:val="24"/>
          <w:szCs w:val="24"/>
          <w:lang w:bidi="en-US"/>
        </w:rPr>
      </w:pPr>
    </w:p>
    <w:p w:rsidR="008A7467" w:rsidRPr="003630C9" w:rsidRDefault="008A7467" w:rsidP="008A7467">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Thính giác</w:t>
      </w:r>
    </w:p>
    <w:p w:rsidR="008A7467" w:rsidRPr="003630C9" w:rsidRDefault="008A7467" w:rsidP="008A7467">
      <w:pPr>
        <w:spacing w:after="0" w:line="240" w:lineRule="auto"/>
        <w:jc w:val="center"/>
        <w:rPr>
          <w:rFonts w:ascii="Times New Roman" w:eastAsia="MingLiU" w:hAnsi="Times New Roman" w:cs="Times New Roman"/>
          <w:b/>
          <w:sz w:val="24"/>
          <w:szCs w:val="24"/>
          <w:lang w:bidi="en-US"/>
        </w:rPr>
      </w:pPr>
      <w:r w:rsidRPr="003630C9">
        <w:rPr>
          <w:rFonts w:ascii="Times New Roman" w:eastAsia="MingLiU" w:hAnsi="Times New Roman" w:cs="Times New Roman"/>
          <w:b/>
          <w:sz w:val="24"/>
          <w:szCs w:val="24"/>
          <w:lang w:bidi="en-US"/>
        </w:rPr>
        <w:t>↑</w:t>
      </w:r>
    </w:p>
    <w:p w:rsidR="008A7467" w:rsidRPr="003630C9" w:rsidRDefault="008A7467" w:rsidP="008A7467">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C</w:t>
      </w:r>
      <w:r w:rsidRPr="003630C9">
        <w:rPr>
          <w:rFonts w:ascii="Times New Roman" w:hAnsi="Times New Roman" w:cs="Times New Roman"/>
          <w:b/>
          <w:sz w:val="24"/>
          <w:szCs w:val="24"/>
          <w:lang w:bidi="en-US"/>
        </w:rPr>
        <w:t xml:space="preserve">ử chỉ </w:t>
      </w:r>
      <w:r w:rsidRPr="003630C9">
        <w:rPr>
          <w:rFonts w:ascii="Times New Roman" w:eastAsia="MingLiU" w:hAnsi="Times New Roman" w:cs="Times New Roman"/>
          <w:b/>
          <w:sz w:val="24"/>
          <w:szCs w:val="24"/>
          <w:lang w:bidi="en-US"/>
        </w:rPr>
        <w:t>←   T</w:t>
      </w:r>
      <w:r w:rsidRPr="003630C9">
        <w:rPr>
          <w:rFonts w:ascii="Times New Roman" w:eastAsia="Times New Roman" w:hAnsi="Times New Roman" w:cs="Times New Roman"/>
          <w:b/>
          <w:sz w:val="24"/>
          <w:szCs w:val="24"/>
          <w:lang w:bidi="en-US"/>
        </w:rPr>
        <w:t xml:space="preserve">ư duy  </w:t>
      </w:r>
      <w:r w:rsidRPr="003630C9">
        <w:rPr>
          <w:rFonts w:ascii="Times New Roman" w:eastAsia="MingLiU" w:hAnsi="Times New Roman" w:cs="Times New Roman"/>
          <w:b/>
          <w:sz w:val="24"/>
          <w:szCs w:val="24"/>
          <w:lang w:bidi="en-US"/>
        </w:rPr>
        <w:t>→</w:t>
      </w:r>
      <w:r w:rsidRPr="003630C9">
        <w:rPr>
          <w:rFonts w:ascii="Times New Roman" w:eastAsia="Times New Roman" w:hAnsi="Times New Roman" w:cs="Times New Roman"/>
          <w:b/>
          <w:sz w:val="24"/>
          <w:szCs w:val="24"/>
          <w:lang w:bidi="en-US"/>
        </w:rPr>
        <w:t xml:space="preserve">   Ngôn ngữ</w:t>
      </w:r>
    </w:p>
    <w:p w:rsidR="008A7467" w:rsidRPr="003630C9" w:rsidRDefault="008A7467" w:rsidP="008A7467">
      <w:pPr>
        <w:spacing w:after="0" w:line="240" w:lineRule="auto"/>
        <w:jc w:val="center"/>
        <w:rPr>
          <w:rFonts w:ascii="Times New Roman" w:eastAsia="MingLiU" w:hAnsi="Times New Roman" w:cs="Times New Roman"/>
          <w:b/>
          <w:sz w:val="24"/>
          <w:szCs w:val="24"/>
          <w:lang w:bidi="en-US"/>
        </w:rPr>
      </w:pPr>
      <w:r w:rsidRPr="003630C9">
        <w:rPr>
          <w:rFonts w:ascii="Times New Roman" w:eastAsia="MingLiU" w:hAnsi="Times New Roman" w:cs="Times New Roman"/>
          <w:b/>
          <w:sz w:val="24"/>
          <w:szCs w:val="24"/>
          <w:lang w:bidi="en-US"/>
        </w:rPr>
        <w:t>↓</w:t>
      </w:r>
    </w:p>
    <w:p w:rsidR="008A7467" w:rsidRPr="003630C9" w:rsidRDefault="008A7467" w:rsidP="008A7467">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Thị giác</w:t>
      </w:r>
    </w:p>
    <w:p w:rsidR="008A7467" w:rsidRPr="003630C9" w:rsidRDefault="008A7467" w:rsidP="008A7467">
      <w:pPr>
        <w:spacing w:after="0" w:line="240" w:lineRule="auto"/>
        <w:rPr>
          <w:rFonts w:ascii="Times New Roman" w:eastAsia="Times New Roman" w:hAnsi="Times New Roman" w:cs="Times New Roman"/>
          <w:sz w:val="24"/>
          <w:szCs w:val="24"/>
          <w:lang w:bidi="en-US"/>
        </w:rPr>
      </w:pPr>
    </w:p>
    <w:p w:rsidR="00872320" w:rsidRPr="003630C9" w:rsidRDefault="00872320" w:rsidP="008A7467">
      <w:pPr>
        <w:spacing w:after="0" w:line="240" w:lineRule="auto"/>
        <w:rPr>
          <w:rFonts w:ascii="Times New Roman" w:eastAsia="Times New Roman" w:hAnsi="Times New Roman" w:cs="Times New Roman"/>
          <w:sz w:val="24"/>
          <w:szCs w:val="24"/>
          <w:lang w:bidi="en-US"/>
        </w:rPr>
      </w:pPr>
    </w:p>
    <w:p w:rsidR="00E35920" w:rsidRPr="003630C9" w:rsidRDefault="008A7467" w:rsidP="00E35920">
      <w:pPr>
        <w:pStyle w:val="Heading6"/>
        <w:rPr>
          <w:rFonts w:ascii="Times New Roman" w:eastAsia="Times New Roman" w:hAnsi="Times New Roman" w:cs="Times New Roman"/>
          <w:b/>
          <w:sz w:val="24"/>
          <w:szCs w:val="24"/>
          <w:u w:val="single"/>
          <w:lang w:bidi="en-US"/>
        </w:rPr>
      </w:pPr>
      <w:bookmarkStart w:id="245" w:name="_Toc491791909"/>
      <w:bookmarkStart w:id="246" w:name="_Toc493408353"/>
      <w:r w:rsidRPr="003630C9">
        <w:rPr>
          <w:rFonts w:ascii="Times New Roman" w:eastAsia="Times New Roman" w:hAnsi="Times New Roman" w:cs="Times New Roman"/>
          <w:b/>
          <w:sz w:val="24"/>
          <w:szCs w:val="24"/>
          <w:u w:val="single"/>
          <w:lang w:bidi="en-US"/>
        </w:rPr>
        <w:t>e.- Cơ cấu Ngũ sắc ( Hội họa )</w:t>
      </w:r>
      <w:bookmarkEnd w:id="245"/>
      <w:bookmarkEnd w:id="246"/>
    </w:p>
    <w:p w:rsidR="008A7467" w:rsidRPr="003630C9" w:rsidRDefault="008A7467" w:rsidP="008A7467">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Đỏ</w:t>
      </w:r>
    </w:p>
    <w:p w:rsidR="008A7467" w:rsidRPr="003630C9" w:rsidRDefault="008A7467" w:rsidP="008A7467">
      <w:pPr>
        <w:spacing w:after="0" w:line="240" w:lineRule="auto"/>
        <w:jc w:val="center"/>
        <w:rPr>
          <w:rFonts w:ascii="Times New Roman" w:eastAsia="MingLiU" w:hAnsi="Times New Roman" w:cs="Times New Roman"/>
          <w:b/>
          <w:sz w:val="24"/>
          <w:szCs w:val="24"/>
          <w:lang w:bidi="en-US"/>
        </w:rPr>
      </w:pPr>
      <w:r w:rsidRPr="003630C9">
        <w:rPr>
          <w:rFonts w:ascii="Times New Roman" w:eastAsia="MingLiU" w:hAnsi="Times New Roman" w:cs="Times New Roman"/>
          <w:b/>
          <w:sz w:val="24"/>
          <w:szCs w:val="24"/>
          <w:lang w:bidi="en-US"/>
        </w:rPr>
        <w:t>↑</w:t>
      </w:r>
    </w:p>
    <w:p w:rsidR="008A7467" w:rsidRPr="003630C9" w:rsidRDefault="008A7467" w:rsidP="008A7467">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 xml:space="preserve">Xanh  </w:t>
      </w:r>
      <w:r w:rsidRPr="003630C9">
        <w:rPr>
          <w:rFonts w:ascii="Times New Roman" w:eastAsia="MingLiU" w:hAnsi="Times New Roman" w:cs="Times New Roman"/>
          <w:b/>
          <w:sz w:val="24"/>
          <w:szCs w:val="24"/>
          <w:lang w:bidi="en-US"/>
        </w:rPr>
        <w:t xml:space="preserve">← </w:t>
      </w:r>
      <w:r w:rsidRPr="003630C9">
        <w:rPr>
          <w:rFonts w:ascii="Times New Roman" w:eastAsia="Times New Roman" w:hAnsi="Times New Roman" w:cs="Times New Roman"/>
          <w:b/>
          <w:sz w:val="24"/>
          <w:szCs w:val="24"/>
          <w:lang w:bidi="en-US"/>
        </w:rPr>
        <w:t>Vàng</w:t>
      </w:r>
      <w:r w:rsidR="00FF4FC3">
        <w:rPr>
          <w:rFonts w:ascii="Times New Roman" w:eastAsia="Times New Roman" w:hAnsi="Times New Roman" w:cs="Times New Roman"/>
          <w:b/>
          <w:sz w:val="24"/>
          <w:szCs w:val="24"/>
          <w:lang w:bidi="en-US"/>
        </w:rPr>
        <w:t xml:space="preserve"> ?</w:t>
      </w:r>
      <w:r w:rsidRPr="003630C9">
        <w:rPr>
          <w:rFonts w:ascii="Times New Roman" w:eastAsia="Times New Roman" w:hAnsi="Times New Roman" w:cs="Times New Roman"/>
          <w:b/>
          <w:sz w:val="24"/>
          <w:szCs w:val="24"/>
          <w:lang w:bidi="en-US"/>
        </w:rPr>
        <w:t xml:space="preserve"> </w:t>
      </w:r>
      <w:r w:rsidRPr="003630C9">
        <w:rPr>
          <w:rFonts w:ascii="Times New Roman" w:eastAsia="MingLiU" w:hAnsi="Times New Roman" w:cs="Times New Roman"/>
          <w:b/>
          <w:sz w:val="24"/>
          <w:szCs w:val="24"/>
          <w:lang w:bidi="en-US"/>
        </w:rPr>
        <w:t>→</w:t>
      </w:r>
      <w:r w:rsidRPr="003630C9">
        <w:rPr>
          <w:rFonts w:ascii="Times New Roman" w:eastAsia="Times New Roman" w:hAnsi="Times New Roman" w:cs="Times New Roman"/>
          <w:b/>
          <w:sz w:val="24"/>
          <w:szCs w:val="24"/>
          <w:lang w:bidi="en-US"/>
        </w:rPr>
        <w:t xml:space="preserve"> Trắng</w:t>
      </w:r>
    </w:p>
    <w:p w:rsidR="008A7467" w:rsidRPr="003630C9" w:rsidRDefault="008A7467" w:rsidP="008A7467">
      <w:pPr>
        <w:spacing w:after="0" w:line="240" w:lineRule="auto"/>
        <w:jc w:val="center"/>
        <w:rPr>
          <w:rFonts w:ascii="Times New Roman" w:eastAsia="Times New Roman" w:hAnsi="Times New Roman" w:cs="Times New Roman"/>
          <w:b/>
          <w:sz w:val="24"/>
          <w:szCs w:val="24"/>
          <w:lang w:bidi="en-US"/>
        </w:rPr>
      </w:pPr>
      <w:r w:rsidRPr="003630C9">
        <w:rPr>
          <w:rFonts w:ascii="Times New Roman" w:eastAsia="MingLiU" w:hAnsi="Times New Roman" w:cs="Times New Roman"/>
          <w:b/>
          <w:sz w:val="24"/>
          <w:szCs w:val="24"/>
          <w:lang w:bidi="en-US"/>
        </w:rPr>
        <w:t>↓</w:t>
      </w:r>
    </w:p>
    <w:p w:rsidR="0034067B" w:rsidRPr="003630C9" w:rsidRDefault="008A7467" w:rsidP="00872320">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Đen</w:t>
      </w:r>
    </w:p>
    <w:p w:rsidR="00872320" w:rsidRPr="003630C9" w:rsidRDefault="00872320" w:rsidP="00872320">
      <w:pPr>
        <w:spacing w:after="0" w:line="240" w:lineRule="auto"/>
        <w:jc w:val="center"/>
        <w:rPr>
          <w:rFonts w:ascii="Times New Roman" w:eastAsia="Times New Roman" w:hAnsi="Times New Roman" w:cs="Times New Roman"/>
          <w:b/>
          <w:sz w:val="24"/>
          <w:szCs w:val="24"/>
          <w:lang w:bidi="en-US"/>
        </w:rPr>
      </w:pPr>
    </w:p>
    <w:p w:rsidR="008A7467" w:rsidRPr="003630C9" w:rsidRDefault="008A7467" w:rsidP="0069527F">
      <w:pPr>
        <w:pStyle w:val="Heading6"/>
        <w:rPr>
          <w:rFonts w:ascii="Times New Roman" w:eastAsia="Times New Roman" w:hAnsi="Times New Roman" w:cs="Times New Roman"/>
          <w:b/>
          <w:sz w:val="24"/>
          <w:szCs w:val="24"/>
          <w:lang w:bidi="en-US"/>
        </w:rPr>
      </w:pPr>
      <w:bookmarkStart w:id="247" w:name="_Toc491791910"/>
      <w:bookmarkStart w:id="248" w:name="_Toc493408354"/>
      <w:r w:rsidRPr="003630C9">
        <w:rPr>
          <w:rFonts w:ascii="Times New Roman" w:eastAsia="Times New Roman" w:hAnsi="Times New Roman" w:cs="Times New Roman"/>
          <w:b/>
          <w:sz w:val="24"/>
          <w:szCs w:val="24"/>
          <w:lang w:bidi="en-US"/>
        </w:rPr>
        <w:t>g.- Cơ cấu Ngũ vị (Ẩm thực )</w:t>
      </w:r>
      <w:bookmarkEnd w:id="247"/>
      <w:bookmarkEnd w:id="248"/>
    </w:p>
    <w:p w:rsidR="008A7467" w:rsidRPr="003630C9" w:rsidRDefault="008A7467" w:rsidP="008A7467">
      <w:pPr>
        <w:spacing w:after="0" w:line="240" w:lineRule="auto"/>
        <w:jc w:val="center"/>
        <w:rPr>
          <w:rFonts w:ascii="Times New Roman" w:eastAsia="MingLiU" w:hAnsi="Times New Roman" w:cs="Times New Roman"/>
          <w:b/>
          <w:sz w:val="24"/>
          <w:szCs w:val="24"/>
          <w:lang w:bidi="en-US"/>
        </w:rPr>
      </w:pPr>
      <w:r w:rsidRPr="003630C9">
        <w:rPr>
          <w:rFonts w:ascii="Times New Roman" w:eastAsia="MingLiU" w:hAnsi="Times New Roman" w:cs="Times New Roman"/>
          <w:b/>
          <w:sz w:val="24"/>
          <w:szCs w:val="24"/>
          <w:lang w:bidi="en-US"/>
        </w:rPr>
        <w:t>Đắng</w:t>
      </w:r>
    </w:p>
    <w:p w:rsidR="008A7467" w:rsidRPr="003630C9" w:rsidRDefault="008A7467" w:rsidP="008A7467">
      <w:pPr>
        <w:spacing w:after="0" w:line="240" w:lineRule="auto"/>
        <w:jc w:val="center"/>
        <w:rPr>
          <w:rFonts w:ascii="Times New Roman" w:eastAsia="MingLiU" w:hAnsi="Times New Roman" w:cs="Times New Roman"/>
          <w:b/>
          <w:sz w:val="24"/>
          <w:szCs w:val="24"/>
          <w:lang w:bidi="en-US"/>
        </w:rPr>
      </w:pPr>
      <w:r w:rsidRPr="003630C9">
        <w:rPr>
          <w:rFonts w:ascii="Times New Roman" w:eastAsia="MingLiU" w:hAnsi="Times New Roman" w:cs="Times New Roman"/>
          <w:b/>
          <w:sz w:val="24"/>
          <w:szCs w:val="24"/>
          <w:lang w:bidi="en-US"/>
        </w:rPr>
        <w:t>↑</w:t>
      </w:r>
    </w:p>
    <w:p w:rsidR="008A7467" w:rsidRPr="003630C9" w:rsidRDefault="008A7467" w:rsidP="008A7467">
      <w:pPr>
        <w:spacing w:after="0" w:line="240" w:lineRule="auto"/>
        <w:jc w:val="center"/>
        <w:rPr>
          <w:rFonts w:ascii="Times New Roman" w:eastAsia="MingLiU" w:hAnsi="Times New Roman" w:cs="Times New Roman"/>
          <w:b/>
          <w:sz w:val="24"/>
          <w:szCs w:val="24"/>
          <w:lang w:bidi="en-US"/>
        </w:rPr>
      </w:pPr>
      <w:r w:rsidRPr="003630C9">
        <w:rPr>
          <w:rFonts w:ascii="Times New Roman" w:eastAsia="MingLiU" w:hAnsi="Times New Roman" w:cs="Times New Roman"/>
          <w:b/>
          <w:sz w:val="24"/>
          <w:szCs w:val="24"/>
          <w:lang w:bidi="en-US"/>
        </w:rPr>
        <w:t>Chua  ←  Ngọt  →  Cay</w:t>
      </w:r>
    </w:p>
    <w:p w:rsidR="008A7467" w:rsidRPr="003630C9" w:rsidRDefault="008A7467" w:rsidP="008A7467">
      <w:pPr>
        <w:spacing w:after="0" w:line="240" w:lineRule="auto"/>
        <w:jc w:val="center"/>
        <w:rPr>
          <w:rFonts w:ascii="Times New Roman" w:eastAsia="MingLiU" w:hAnsi="Times New Roman" w:cs="Times New Roman"/>
          <w:b/>
          <w:sz w:val="24"/>
          <w:szCs w:val="24"/>
          <w:lang w:bidi="en-US"/>
        </w:rPr>
      </w:pPr>
      <w:r w:rsidRPr="003630C9">
        <w:rPr>
          <w:rFonts w:ascii="Times New Roman" w:eastAsia="MingLiU" w:hAnsi="Times New Roman" w:cs="Times New Roman"/>
          <w:b/>
          <w:sz w:val="24"/>
          <w:szCs w:val="24"/>
          <w:lang w:bidi="en-US"/>
        </w:rPr>
        <w:t>↓</w:t>
      </w:r>
    </w:p>
    <w:p w:rsidR="008A7467" w:rsidRPr="003630C9" w:rsidRDefault="008A7467" w:rsidP="008A7467">
      <w:pPr>
        <w:spacing w:after="0" w:line="240" w:lineRule="auto"/>
        <w:jc w:val="center"/>
        <w:rPr>
          <w:rFonts w:ascii="Times New Roman" w:eastAsia="MingLiU" w:hAnsi="Times New Roman" w:cs="Times New Roman"/>
          <w:b/>
          <w:sz w:val="24"/>
          <w:szCs w:val="24"/>
          <w:lang w:bidi="en-US"/>
        </w:rPr>
      </w:pPr>
      <w:r w:rsidRPr="003630C9">
        <w:rPr>
          <w:rFonts w:ascii="Times New Roman" w:eastAsia="MingLiU" w:hAnsi="Times New Roman" w:cs="Times New Roman"/>
          <w:b/>
          <w:sz w:val="24"/>
          <w:szCs w:val="24"/>
          <w:lang w:bidi="en-US"/>
        </w:rPr>
        <w:t>Mặn</w:t>
      </w:r>
    </w:p>
    <w:p w:rsidR="008A7467" w:rsidRPr="003630C9" w:rsidRDefault="008A7467" w:rsidP="008A7467">
      <w:pPr>
        <w:spacing w:after="0" w:line="240" w:lineRule="auto"/>
        <w:jc w:val="center"/>
        <w:rPr>
          <w:rFonts w:ascii="Times New Roman" w:eastAsia="MingLiU" w:hAnsi="Times New Roman" w:cs="Times New Roman"/>
          <w:sz w:val="24"/>
          <w:szCs w:val="24"/>
          <w:u w:val="single"/>
          <w:lang w:bidi="en-US"/>
        </w:rPr>
      </w:pPr>
    </w:p>
    <w:p w:rsidR="00872320" w:rsidRPr="003630C9" w:rsidRDefault="00872320" w:rsidP="008A7467">
      <w:pPr>
        <w:spacing w:after="0" w:line="240" w:lineRule="auto"/>
        <w:jc w:val="center"/>
        <w:rPr>
          <w:rFonts w:ascii="Times New Roman" w:eastAsia="MingLiU" w:hAnsi="Times New Roman" w:cs="Times New Roman"/>
          <w:sz w:val="24"/>
          <w:szCs w:val="24"/>
          <w:u w:val="single"/>
          <w:lang w:bidi="en-US"/>
        </w:rPr>
      </w:pPr>
    </w:p>
    <w:p w:rsidR="008A7467" w:rsidRPr="003630C9" w:rsidRDefault="008A7467" w:rsidP="00E35920">
      <w:pPr>
        <w:pStyle w:val="Heading6"/>
        <w:rPr>
          <w:rFonts w:ascii="Times New Roman" w:eastAsia="MingLiU" w:hAnsi="Times New Roman" w:cs="Times New Roman"/>
          <w:b/>
          <w:i/>
          <w:sz w:val="24"/>
          <w:szCs w:val="24"/>
          <w:u w:val="single"/>
          <w:lang w:bidi="en-US"/>
        </w:rPr>
      </w:pPr>
      <w:bookmarkStart w:id="249" w:name="_Toc491791911"/>
      <w:bookmarkStart w:id="250" w:name="_Toc493408355"/>
      <w:r w:rsidRPr="003630C9">
        <w:rPr>
          <w:rFonts w:ascii="Times New Roman" w:eastAsia="MingLiU" w:hAnsi="Times New Roman" w:cs="Times New Roman"/>
          <w:b/>
          <w:sz w:val="24"/>
          <w:szCs w:val="24"/>
          <w:u w:val="single"/>
          <w:lang w:bidi="en-US"/>
        </w:rPr>
        <w:t>h.- Cơ cấu Ngũ cung  ( Nhạc</w:t>
      </w:r>
      <w:r w:rsidRPr="003630C9">
        <w:rPr>
          <w:rFonts w:ascii="Times New Roman" w:eastAsia="MingLiU" w:hAnsi="Times New Roman" w:cs="Times New Roman"/>
          <w:b/>
          <w:i/>
          <w:sz w:val="24"/>
          <w:szCs w:val="24"/>
          <w:u w:val="single"/>
          <w:lang w:bidi="en-US"/>
        </w:rPr>
        <w:t xml:space="preserve"> )</w:t>
      </w:r>
      <w:bookmarkEnd w:id="249"/>
      <w:bookmarkEnd w:id="250"/>
    </w:p>
    <w:p w:rsidR="008A7467" w:rsidRPr="003630C9" w:rsidRDefault="008A7467" w:rsidP="008A7467">
      <w:pPr>
        <w:spacing w:after="0" w:line="240" w:lineRule="auto"/>
        <w:jc w:val="center"/>
        <w:rPr>
          <w:rFonts w:ascii="Times New Roman" w:eastAsia="MingLiU" w:hAnsi="Times New Roman" w:cs="Times New Roman"/>
          <w:sz w:val="24"/>
          <w:szCs w:val="24"/>
          <w:lang w:bidi="en-US"/>
        </w:rPr>
      </w:pPr>
    </w:p>
    <w:p w:rsidR="008A7467" w:rsidRPr="003630C9" w:rsidRDefault="008A7467" w:rsidP="00E35920">
      <w:pPr>
        <w:pStyle w:val="NoSpacing"/>
        <w:jc w:val="center"/>
        <w:rPr>
          <w:rFonts w:ascii="Times New Roman" w:eastAsia="MingLiU" w:hAnsi="Times New Roman" w:cs="Times New Roman"/>
          <w:b/>
          <w:lang w:bidi="en-US"/>
        </w:rPr>
      </w:pPr>
      <w:r w:rsidRPr="003630C9">
        <w:rPr>
          <w:rFonts w:ascii="Times New Roman" w:eastAsia="MingLiU" w:hAnsi="Times New Roman" w:cs="Times New Roman"/>
          <w:b/>
          <w:lang w:bidi="en-US"/>
        </w:rPr>
        <w:t>Chủy</w:t>
      </w:r>
    </w:p>
    <w:p w:rsidR="008A7467" w:rsidRPr="003630C9" w:rsidRDefault="008A7467" w:rsidP="00E35920">
      <w:pPr>
        <w:pStyle w:val="NoSpacing"/>
        <w:jc w:val="center"/>
        <w:rPr>
          <w:rFonts w:ascii="Times New Roman" w:eastAsia="MingLiU" w:hAnsi="Times New Roman" w:cs="Times New Roman"/>
          <w:b/>
          <w:lang w:bidi="en-US"/>
        </w:rPr>
      </w:pPr>
      <w:r w:rsidRPr="003630C9">
        <w:rPr>
          <w:rFonts w:ascii="Times New Roman" w:eastAsia="MingLiU" w:hAnsi="Times New Roman" w:cs="Times New Roman"/>
          <w:b/>
          <w:lang w:bidi="en-US"/>
        </w:rPr>
        <w:t>↑</w:t>
      </w:r>
    </w:p>
    <w:p w:rsidR="008A7467" w:rsidRPr="003630C9" w:rsidRDefault="008A7467" w:rsidP="00E35920">
      <w:pPr>
        <w:pStyle w:val="NoSpacing"/>
        <w:jc w:val="center"/>
        <w:rPr>
          <w:rFonts w:ascii="Times New Roman" w:eastAsia="Times New Roman" w:hAnsi="Times New Roman" w:cs="Times New Roman"/>
          <w:b/>
          <w:lang w:bidi="en-US"/>
        </w:rPr>
      </w:pPr>
      <w:r w:rsidRPr="003630C9">
        <w:rPr>
          <w:rFonts w:ascii="Times New Roman" w:eastAsia="MingLiU" w:hAnsi="Times New Roman" w:cs="Times New Roman"/>
          <w:b/>
          <w:lang w:bidi="en-US"/>
        </w:rPr>
        <w:t>Gi</w:t>
      </w:r>
      <w:r w:rsidRPr="003630C9">
        <w:rPr>
          <w:rFonts w:ascii="Times New Roman" w:eastAsia="Times New Roman" w:hAnsi="Times New Roman" w:cs="Times New Roman"/>
          <w:b/>
          <w:lang w:bidi="en-US"/>
        </w:rPr>
        <w:t xml:space="preserve">ốc </w:t>
      </w:r>
      <w:r w:rsidRPr="003630C9">
        <w:rPr>
          <w:rFonts w:ascii="Times New Roman" w:eastAsia="MingLiU" w:hAnsi="Times New Roman" w:cs="Times New Roman"/>
          <w:b/>
          <w:lang w:bidi="en-US"/>
        </w:rPr>
        <w:t xml:space="preserve">←  </w:t>
      </w:r>
      <w:r w:rsidRPr="003630C9">
        <w:rPr>
          <w:rFonts w:ascii="Times New Roman" w:eastAsia="Times New Roman" w:hAnsi="Times New Roman" w:cs="Times New Roman"/>
          <w:b/>
          <w:lang w:bidi="en-US"/>
        </w:rPr>
        <w:t>Cung→ Thương</w:t>
      </w:r>
    </w:p>
    <w:p w:rsidR="008A7467" w:rsidRPr="003630C9" w:rsidRDefault="008A7467" w:rsidP="00E35920">
      <w:pPr>
        <w:pStyle w:val="NoSpacing"/>
        <w:jc w:val="center"/>
        <w:rPr>
          <w:rFonts w:ascii="Times New Roman" w:eastAsia="MingLiU" w:hAnsi="Times New Roman" w:cs="Times New Roman"/>
          <w:b/>
          <w:lang w:bidi="en-US"/>
        </w:rPr>
      </w:pPr>
      <w:r w:rsidRPr="003630C9">
        <w:rPr>
          <w:rFonts w:ascii="Times New Roman" w:eastAsia="MingLiU" w:hAnsi="Times New Roman" w:cs="Times New Roman"/>
          <w:b/>
          <w:lang w:bidi="en-US"/>
        </w:rPr>
        <w:t>↓</w:t>
      </w:r>
    </w:p>
    <w:p w:rsidR="008A7467" w:rsidRPr="003630C9" w:rsidRDefault="008A7467" w:rsidP="00E35920">
      <w:pPr>
        <w:pStyle w:val="NoSpacing"/>
        <w:jc w:val="center"/>
        <w:rPr>
          <w:rFonts w:ascii="Times New Roman" w:eastAsia="Times New Roman" w:hAnsi="Times New Roman" w:cs="Times New Roman"/>
          <w:b/>
          <w:lang w:bidi="en-US"/>
        </w:rPr>
      </w:pPr>
      <w:r w:rsidRPr="003630C9">
        <w:rPr>
          <w:rFonts w:ascii="Times New Roman" w:eastAsia="Times New Roman" w:hAnsi="Times New Roman" w:cs="Times New Roman"/>
          <w:b/>
          <w:lang w:bidi="en-US"/>
        </w:rPr>
        <w:t>Vũ</w:t>
      </w:r>
    </w:p>
    <w:p w:rsidR="008A7467" w:rsidRPr="003630C9" w:rsidRDefault="008A7467" w:rsidP="008A7467">
      <w:pPr>
        <w:spacing w:after="0" w:line="240" w:lineRule="auto"/>
        <w:jc w:val="center"/>
        <w:rPr>
          <w:rFonts w:ascii="Times New Roman" w:eastAsia="Times New Roman" w:hAnsi="Times New Roman" w:cs="Times New Roman"/>
          <w:sz w:val="24"/>
          <w:szCs w:val="24"/>
          <w:u w:val="single"/>
          <w:lang w:bidi="en-US"/>
        </w:rPr>
      </w:pPr>
    </w:p>
    <w:p w:rsidR="00872320" w:rsidRPr="003630C9" w:rsidRDefault="00872320" w:rsidP="008A7467">
      <w:pPr>
        <w:spacing w:after="0" w:line="240" w:lineRule="auto"/>
        <w:jc w:val="center"/>
        <w:rPr>
          <w:rFonts w:ascii="Times New Roman" w:eastAsia="Times New Roman" w:hAnsi="Times New Roman" w:cs="Times New Roman"/>
          <w:sz w:val="24"/>
          <w:szCs w:val="24"/>
          <w:u w:val="single"/>
          <w:lang w:bidi="en-US"/>
        </w:rPr>
      </w:pPr>
    </w:p>
    <w:p w:rsidR="00872320" w:rsidRPr="003630C9" w:rsidRDefault="00872320" w:rsidP="008A7467">
      <w:pPr>
        <w:spacing w:after="0" w:line="240" w:lineRule="auto"/>
        <w:jc w:val="center"/>
        <w:rPr>
          <w:rFonts w:ascii="Times New Roman" w:eastAsia="Times New Roman" w:hAnsi="Times New Roman" w:cs="Times New Roman"/>
          <w:sz w:val="24"/>
          <w:szCs w:val="24"/>
          <w:u w:val="single"/>
          <w:lang w:bidi="en-US"/>
        </w:rPr>
      </w:pPr>
    </w:p>
    <w:p w:rsidR="008A7467" w:rsidRPr="003630C9" w:rsidRDefault="008A7467" w:rsidP="00E35920">
      <w:pPr>
        <w:pStyle w:val="Heading6"/>
        <w:rPr>
          <w:rFonts w:ascii="Times New Roman" w:eastAsia="Times New Roman" w:hAnsi="Times New Roman" w:cs="Times New Roman"/>
          <w:b/>
          <w:sz w:val="24"/>
          <w:szCs w:val="24"/>
          <w:u w:val="single"/>
          <w:lang w:bidi="en-US"/>
        </w:rPr>
      </w:pPr>
      <w:bookmarkStart w:id="251" w:name="_Toc491791912"/>
      <w:bookmarkStart w:id="252" w:name="_Toc493408356"/>
      <w:r w:rsidRPr="003630C9">
        <w:rPr>
          <w:rFonts w:ascii="Times New Roman" w:eastAsia="Times New Roman" w:hAnsi="Times New Roman" w:cs="Times New Roman"/>
          <w:b/>
          <w:sz w:val="24"/>
          <w:szCs w:val="24"/>
          <w:u w:val="single"/>
          <w:lang w:bidi="en-US"/>
        </w:rPr>
        <w:t>i.- Cơ cấu Thiên can</w:t>
      </w:r>
      <w:bookmarkEnd w:id="251"/>
      <w:bookmarkEnd w:id="252"/>
    </w:p>
    <w:p w:rsidR="008A7467" w:rsidRPr="003630C9" w:rsidRDefault="008A7467" w:rsidP="008A7467">
      <w:pPr>
        <w:spacing w:after="0" w:line="240" w:lineRule="auto"/>
        <w:jc w:val="center"/>
        <w:rPr>
          <w:rFonts w:ascii="Times New Roman" w:eastAsia="Times New Roman" w:hAnsi="Times New Roman" w:cs="Times New Roman"/>
          <w:sz w:val="24"/>
          <w:szCs w:val="24"/>
          <w:u w:val="single"/>
          <w:lang w:bidi="en-US"/>
        </w:rPr>
      </w:pPr>
    </w:p>
    <w:p w:rsidR="008A7467" w:rsidRPr="003630C9" w:rsidRDefault="008A7467" w:rsidP="008A7467">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Bính Đinh</w:t>
      </w:r>
    </w:p>
    <w:p w:rsidR="008A7467" w:rsidRPr="003630C9" w:rsidRDefault="008A7467" w:rsidP="008A7467">
      <w:pPr>
        <w:spacing w:after="0" w:line="240" w:lineRule="auto"/>
        <w:jc w:val="center"/>
        <w:rPr>
          <w:rFonts w:ascii="Times New Roman" w:eastAsia="Times New Roman" w:hAnsi="Times New Roman" w:cs="Times New Roman"/>
          <w:b/>
          <w:sz w:val="24"/>
          <w:szCs w:val="24"/>
          <w:lang w:bidi="en-US"/>
        </w:rPr>
      </w:pPr>
      <w:r w:rsidRPr="003630C9">
        <w:rPr>
          <w:rFonts w:ascii="Times New Roman" w:eastAsia="MingLiU" w:hAnsi="Times New Roman" w:cs="Times New Roman"/>
          <w:b/>
          <w:sz w:val="24"/>
          <w:szCs w:val="24"/>
          <w:lang w:bidi="en-US"/>
        </w:rPr>
        <w:t>↑</w:t>
      </w:r>
    </w:p>
    <w:p w:rsidR="008A7467" w:rsidRPr="003630C9" w:rsidRDefault="008A7467" w:rsidP="008A7467">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 xml:space="preserve">Giáp Ất   </w:t>
      </w:r>
      <w:r w:rsidRPr="003630C9">
        <w:rPr>
          <w:rFonts w:ascii="Times New Roman" w:eastAsia="MingLiU" w:hAnsi="Times New Roman" w:cs="Times New Roman"/>
          <w:b/>
          <w:sz w:val="24"/>
          <w:szCs w:val="24"/>
          <w:lang w:bidi="en-US"/>
        </w:rPr>
        <w:t>←</w:t>
      </w:r>
      <w:r w:rsidRPr="003630C9">
        <w:rPr>
          <w:rFonts w:ascii="Times New Roman" w:eastAsia="Times New Roman" w:hAnsi="Times New Roman" w:cs="Times New Roman"/>
          <w:b/>
          <w:sz w:val="24"/>
          <w:szCs w:val="24"/>
          <w:lang w:bidi="en-US"/>
        </w:rPr>
        <w:t>Mậu Kỷ</w:t>
      </w:r>
      <w:r w:rsidRPr="003630C9">
        <w:rPr>
          <w:rFonts w:ascii="Times New Roman" w:eastAsia="MingLiU" w:hAnsi="Times New Roman" w:cs="Times New Roman"/>
          <w:b/>
          <w:sz w:val="24"/>
          <w:szCs w:val="24"/>
          <w:lang w:bidi="en-US"/>
        </w:rPr>
        <w:t>→</w:t>
      </w:r>
      <w:r w:rsidRPr="003630C9">
        <w:rPr>
          <w:rFonts w:ascii="Times New Roman" w:eastAsia="Times New Roman" w:hAnsi="Times New Roman" w:cs="Times New Roman"/>
          <w:b/>
          <w:sz w:val="24"/>
          <w:szCs w:val="24"/>
          <w:lang w:bidi="en-US"/>
        </w:rPr>
        <w:t xml:space="preserve"> Canh Thân</w:t>
      </w:r>
    </w:p>
    <w:p w:rsidR="008A7467" w:rsidRPr="003630C9" w:rsidRDefault="008A7467" w:rsidP="008A7467">
      <w:pPr>
        <w:spacing w:after="0" w:line="240" w:lineRule="auto"/>
        <w:jc w:val="center"/>
        <w:rPr>
          <w:rFonts w:ascii="Times New Roman" w:eastAsia="Times New Roman" w:hAnsi="Times New Roman" w:cs="Times New Roman"/>
          <w:b/>
          <w:sz w:val="24"/>
          <w:szCs w:val="24"/>
          <w:lang w:bidi="en-US"/>
        </w:rPr>
      </w:pPr>
      <w:r w:rsidRPr="003630C9">
        <w:rPr>
          <w:rFonts w:ascii="Times New Roman" w:eastAsia="MingLiU" w:hAnsi="Times New Roman" w:cs="Times New Roman"/>
          <w:b/>
          <w:sz w:val="24"/>
          <w:szCs w:val="24"/>
          <w:lang w:bidi="en-US"/>
        </w:rPr>
        <w:t>↓</w:t>
      </w:r>
    </w:p>
    <w:p w:rsidR="008A7467" w:rsidRPr="003630C9" w:rsidRDefault="008A7467" w:rsidP="008A7467">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Nhâm Qúy</w:t>
      </w:r>
    </w:p>
    <w:p w:rsidR="0072522B" w:rsidRPr="003630C9" w:rsidRDefault="0072522B" w:rsidP="008A7467">
      <w:pPr>
        <w:spacing w:after="0" w:line="240" w:lineRule="auto"/>
        <w:jc w:val="center"/>
        <w:rPr>
          <w:rFonts w:ascii="Times New Roman" w:eastAsia="Times New Roman" w:hAnsi="Times New Roman" w:cs="Times New Roman"/>
          <w:b/>
          <w:sz w:val="24"/>
          <w:szCs w:val="24"/>
          <w:lang w:bidi="en-US"/>
        </w:rPr>
      </w:pPr>
    </w:p>
    <w:p w:rsidR="0072522B" w:rsidRPr="003630C9" w:rsidRDefault="0072522B" w:rsidP="008A7467">
      <w:pPr>
        <w:spacing w:after="0" w:line="240" w:lineRule="auto"/>
        <w:jc w:val="center"/>
        <w:rPr>
          <w:rFonts w:ascii="Times New Roman" w:eastAsia="Times New Roman" w:hAnsi="Times New Roman" w:cs="Times New Roman"/>
          <w:b/>
          <w:sz w:val="24"/>
          <w:szCs w:val="24"/>
          <w:lang w:bidi="en-US"/>
        </w:rPr>
      </w:pPr>
    </w:p>
    <w:p w:rsidR="008A7467" w:rsidRPr="003630C9" w:rsidRDefault="008A7467" w:rsidP="00E35920">
      <w:pPr>
        <w:pStyle w:val="Heading6"/>
        <w:rPr>
          <w:rFonts w:ascii="Times New Roman" w:eastAsia="Times New Roman" w:hAnsi="Times New Roman" w:cs="Times New Roman"/>
          <w:b/>
          <w:sz w:val="24"/>
          <w:szCs w:val="24"/>
          <w:u w:val="single"/>
          <w:lang w:bidi="en-US"/>
        </w:rPr>
      </w:pPr>
      <w:bookmarkStart w:id="253" w:name="_Toc491791913"/>
      <w:bookmarkStart w:id="254" w:name="_Toc493408357"/>
      <w:r w:rsidRPr="003630C9">
        <w:rPr>
          <w:rFonts w:ascii="Times New Roman" w:eastAsia="Times New Roman" w:hAnsi="Times New Roman" w:cs="Times New Roman"/>
          <w:b/>
          <w:sz w:val="24"/>
          <w:szCs w:val="24"/>
          <w:u w:val="single"/>
          <w:lang w:bidi="en-US"/>
        </w:rPr>
        <w:t>k.- Cơ cấu  Tu, Tề:</w:t>
      </w:r>
      <w:bookmarkEnd w:id="253"/>
      <w:bookmarkEnd w:id="254"/>
    </w:p>
    <w:p w:rsidR="008A7467" w:rsidRPr="003630C9" w:rsidRDefault="008A7467" w:rsidP="008A7467">
      <w:pPr>
        <w:spacing w:after="0" w:line="240" w:lineRule="auto"/>
        <w:rPr>
          <w:rFonts w:ascii="Times New Roman" w:eastAsiaTheme="minorEastAsia"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*Ngũ thư</w:t>
      </w:r>
      <w:r w:rsidRPr="003630C9">
        <w:rPr>
          <w:rFonts w:ascii="Times New Roman" w:hAnsi="Times New Roman" w:cs="Times New Roman"/>
          <w:b/>
          <w:sz w:val="24"/>
          <w:szCs w:val="24"/>
          <w:lang w:bidi="en-US"/>
        </w:rPr>
        <w:t>ờng</w:t>
      </w: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Lễ</w:t>
      </w: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w:t>
      </w: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 xml:space="preserve">Trí   </w:t>
      </w:r>
      <w:r w:rsidRPr="003630C9">
        <w:rPr>
          <w:rFonts w:ascii="Times New Roman" w:eastAsia="MingLiU" w:hAnsi="Times New Roman" w:cs="Times New Roman"/>
          <w:b/>
          <w:sz w:val="24"/>
          <w:szCs w:val="24"/>
          <w:lang w:bidi="en-US"/>
        </w:rPr>
        <w:t>←</w:t>
      </w:r>
      <w:r w:rsidRPr="003630C9">
        <w:rPr>
          <w:rFonts w:ascii="Times New Roman" w:hAnsi="Times New Roman" w:cs="Times New Roman"/>
          <w:b/>
          <w:sz w:val="24"/>
          <w:szCs w:val="24"/>
          <w:lang w:bidi="en-US"/>
        </w:rPr>
        <w:t>Nhân → Tín</w:t>
      </w: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w:t>
      </w: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Nghĩa</w:t>
      </w: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*Ngũ luân</w:t>
      </w:r>
    </w:p>
    <w:p w:rsidR="008A7467" w:rsidRPr="003630C9" w:rsidRDefault="008A7467" w:rsidP="008A7467">
      <w:pPr>
        <w:spacing w:after="0" w:line="240" w:lineRule="auto"/>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Cha Mẹ / Con cái</w:t>
      </w: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w:t>
      </w: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 xml:space="preserve">                  Anh Chị / Em  ←  Vợ / Chồng → Nhân dân / Chính quyền</w:t>
      </w: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w:t>
      </w: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Đồng bào với nhau</w:t>
      </w:r>
    </w:p>
    <w:p w:rsidR="008A7467" w:rsidRPr="003630C9" w:rsidRDefault="008A7467" w:rsidP="008A7467">
      <w:pPr>
        <w:spacing w:after="0" w:line="240" w:lineRule="auto"/>
        <w:rPr>
          <w:rFonts w:ascii="Times New Roman" w:hAnsi="Times New Roman" w:cs="Times New Roman"/>
          <w:sz w:val="24"/>
          <w:szCs w:val="24"/>
          <w:lang w:bidi="en-US"/>
        </w:rPr>
      </w:pPr>
    </w:p>
    <w:p w:rsidR="0072522B" w:rsidRPr="003630C9" w:rsidRDefault="0072522B" w:rsidP="008A7467">
      <w:pPr>
        <w:spacing w:after="0" w:line="240" w:lineRule="auto"/>
        <w:rPr>
          <w:rFonts w:ascii="Times New Roman" w:hAnsi="Times New Roman" w:cs="Times New Roman"/>
          <w:sz w:val="24"/>
          <w:szCs w:val="24"/>
          <w:lang w:bidi="en-US"/>
        </w:rPr>
      </w:pPr>
    </w:p>
    <w:p w:rsidR="008A7467" w:rsidRPr="003630C9" w:rsidRDefault="008A7467" w:rsidP="0084323E">
      <w:pPr>
        <w:pStyle w:val="Heading6"/>
        <w:rPr>
          <w:rFonts w:ascii="Times New Roman" w:hAnsi="Times New Roman" w:cs="Times New Roman"/>
          <w:b/>
          <w:sz w:val="24"/>
          <w:szCs w:val="24"/>
          <w:u w:val="single"/>
          <w:lang w:bidi="en-US"/>
        </w:rPr>
      </w:pPr>
      <w:bookmarkStart w:id="255" w:name="_Toc491791914"/>
      <w:bookmarkStart w:id="256" w:name="_Toc493408358"/>
      <w:r w:rsidRPr="003630C9">
        <w:rPr>
          <w:rFonts w:ascii="Times New Roman" w:hAnsi="Times New Roman" w:cs="Times New Roman"/>
          <w:b/>
          <w:sz w:val="24"/>
          <w:szCs w:val="24"/>
          <w:u w:val="single"/>
          <w:lang w:bidi="en-US"/>
        </w:rPr>
        <w:t>l.- Cơ cấu Trị, Bình</w:t>
      </w:r>
      <w:bookmarkEnd w:id="255"/>
      <w:bookmarkEnd w:id="256"/>
    </w:p>
    <w:p w:rsidR="008A7467" w:rsidRPr="003630C9" w:rsidRDefault="008A7467" w:rsidP="008A7467">
      <w:pPr>
        <w:spacing w:after="0" w:line="240" w:lineRule="auto"/>
        <w:jc w:val="center"/>
        <w:rPr>
          <w:rFonts w:ascii="Times New Roman" w:hAnsi="Times New Roman" w:cs="Times New Roman"/>
          <w:sz w:val="24"/>
          <w:szCs w:val="24"/>
          <w:u w:val="single"/>
          <w:lang w:bidi="en-US"/>
        </w:rPr>
      </w:pP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 xml:space="preserve">Giáo dục </w:t>
      </w:r>
      <w:r w:rsidRPr="003630C9">
        <w:rPr>
          <w:rFonts w:ascii="Times New Roman" w:hAnsi="Times New Roman" w:cs="Times New Roman"/>
          <w:b/>
          <w:i/>
          <w:sz w:val="24"/>
          <w:szCs w:val="24"/>
          <w:lang w:bidi="en-US"/>
        </w:rPr>
        <w:t>( Thành Nhân / Thành Thân</w:t>
      </w: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w:t>
      </w:r>
    </w:p>
    <w:p w:rsidR="008A7467" w:rsidRPr="003630C9" w:rsidRDefault="008A7467" w:rsidP="008A7467">
      <w:pPr>
        <w:spacing w:after="0" w:line="240" w:lineRule="auto"/>
        <w:jc w:val="center"/>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Nhân quyền / Dân quyền )</w:t>
      </w:r>
      <w:r w:rsidRPr="003630C9">
        <w:rPr>
          <w:rFonts w:ascii="Times New Roman" w:hAnsi="Times New Roman" w:cs="Times New Roman"/>
          <w:b/>
          <w:sz w:val="24"/>
          <w:szCs w:val="24"/>
          <w:lang w:bidi="en-US"/>
        </w:rPr>
        <w:t xml:space="preserve"> Chính trị  ← Văn Hóa Thái hòa→ Xã hôi </w:t>
      </w:r>
      <w:r w:rsidRPr="003630C9">
        <w:rPr>
          <w:rFonts w:ascii="Times New Roman" w:hAnsi="Times New Roman" w:cs="Times New Roman"/>
          <w:b/>
          <w:i/>
          <w:sz w:val="24"/>
          <w:szCs w:val="24"/>
          <w:lang w:bidi="en-US"/>
        </w:rPr>
        <w:t>( Dân sinh / Dân trí</w:t>
      </w: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w:t>
      </w:r>
    </w:p>
    <w:p w:rsidR="008A7467" w:rsidRPr="003630C9" w:rsidRDefault="008A7467" w:rsidP="008A7467">
      <w:pPr>
        <w:spacing w:after="0" w:line="240" w:lineRule="auto"/>
        <w:jc w:val="center"/>
        <w:rPr>
          <w:rFonts w:ascii="Times New Roman" w:hAnsi="Times New Roman" w:cs="Times New Roman"/>
          <w:b/>
          <w:i/>
          <w:sz w:val="24"/>
          <w:szCs w:val="24"/>
          <w:lang w:bidi="en-US"/>
        </w:rPr>
      </w:pPr>
      <w:r w:rsidRPr="003630C9">
        <w:rPr>
          <w:rFonts w:ascii="Times New Roman" w:hAnsi="Times New Roman" w:cs="Times New Roman"/>
          <w:b/>
          <w:sz w:val="24"/>
          <w:szCs w:val="24"/>
          <w:lang w:bidi="en-US"/>
        </w:rPr>
        <w:t xml:space="preserve">Kinh tế </w:t>
      </w:r>
      <w:r w:rsidRPr="003630C9">
        <w:rPr>
          <w:rFonts w:ascii="Times New Roman" w:hAnsi="Times New Roman" w:cs="Times New Roman"/>
          <w:b/>
          <w:i/>
          <w:sz w:val="24"/>
          <w:szCs w:val="24"/>
          <w:lang w:bidi="en-US"/>
        </w:rPr>
        <w:t>( Công hữu / Tư hữu )</w:t>
      </w:r>
    </w:p>
    <w:p w:rsidR="003A1BF7" w:rsidRPr="003630C9" w:rsidRDefault="003A1BF7" w:rsidP="00B35D74">
      <w:pPr>
        <w:spacing w:after="0" w:line="240" w:lineRule="auto"/>
        <w:rPr>
          <w:rFonts w:ascii="Times New Roman" w:hAnsi="Times New Roman" w:cs="Times New Roman"/>
          <w:b/>
          <w:sz w:val="24"/>
          <w:szCs w:val="24"/>
          <w:lang w:bidi="en-US"/>
        </w:rPr>
      </w:pPr>
    </w:p>
    <w:p w:rsidR="008A7467" w:rsidRPr="003630C9" w:rsidRDefault="008A7467" w:rsidP="008A7467">
      <w:pPr>
        <w:spacing w:after="0" w:line="240" w:lineRule="auto"/>
        <w:rPr>
          <w:rFonts w:ascii="Times New Roman" w:hAnsi="Times New Roman" w:cs="Times New Roman"/>
          <w:sz w:val="24"/>
          <w:szCs w:val="24"/>
          <w:lang w:bidi="en-US"/>
        </w:rPr>
      </w:pPr>
    </w:p>
    <w:p w:rsidR="008A7467" w:rsidRPr="003630C9" w:rsidRDefault="008A7467" w:rsidP="0084323E">
      <w:pPr>
        <w:pStyle w:val="Heading6"/>
        <w:rPr>
          <w:rFonts w:ascii="Times New Roman" w:hAnsi="Times New Roman" w:cs="Times New Roman"/>
          <w:b/>
          <w:sz w:val="24"/>
          <w:szCs w:val="24"/>
          <w:u w:val="single"/>
          <w:lang w:bidi="en-US"/>
        </w:rPr>
      </w:pPr>
      <w:bookmarkStart w:id="257" w:name="_Toc491791915"/>
      <w:bookmarkStart w:id="258" w:name="_Toc493408359"/>
      <w:r w:rsidRPr="003630C9">
        <w:rPr>
          <w:rFonts w:ascii="Times New Roman" w:hAnsi="Times New Roman" w:cs="Times New Roman"/>
          <w:b/>
          <w:sz w:val="24"/>
          <w:szCs w:val="24"/>
          <w:u w:val="single"/>
          <w:lang w:bidi="en-US"/>
        </w:rPr>
        <w:t>l.- Cơ cấu  Phụng vụ: Văn Tổ</w:t>
      </w:r>
      <w:bookmarkEnd w:id="257"/>
      <w:bookmarkEnd w:id="258"/>
    </w:p>
    <w:p w:rsidR="008A7467" w:rsidRPr="003630C9" w:rsidRDefault="008A7467" w:rsidP="008A7467">
      <w:pPr>
        <w:spacing w:after="0" w:line="240" w:lineRule="auto"/>
        <w:rPr>
          <w:rFonts w:ascii="Times New Roman" w:eastAsiaTheme="minorEastAsia"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Tổ</w:t>
      </w: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w:t>
      </w: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Tằng→ Người Chủ Tế ← Cao</w:t>
      </w: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w:t>
      </w:r>
    </w:p>
    <w:p w:rsidR="008A7467" w:rsidRPr="003630C9" w:rsidRDefault="008A7467" w:rsidP="008A7467">
      <w:pPr>
        <w:spacing w:after="0" w:line="240" w:lineRule="auto"/>
        <w:jc w:val="center"/>
        <w:rPr>
          <w:rFonts w:ascii="Times New Roman" w:hAnsi="Times New Roman" w:cs="Times New Roman"/>
          <w:b/>
          <w:i/>
          <w:sz w:val="24"/>
          <w:szCs w:val="24"/>
          <w:lang w:bidi="en-US"/>
        </w:rPr>
      </w:pPr>
      <w:r w:rsidRPr="003630C9">
        <w:rPr>
          <w:rFonts w:ascii="Times New Roman" w:hAnsi="Times New Roman" w:cs="Times New Roman"/>
          <w:b/>
          <w:sz w:val="24"/>
          <w:szCs w:val="24"/>
          <w:lang w:bidi="en-US"/>
        </w:rPr>
        <w:t xml:space="preserve">Nỉ </w:t>
      </w:r>
      <w:r w:rsidRPr="003630C9">
        <w:rPr>
          <w:rFonts w:ascii="Times New Roman" w:hAnsi="Times New Roman" w:cs="Times New Roman"/>
          <w:b/>
          <w:i/>
          <w:sz w:val="24"/>
          <w:szCs w:val="24"/>
          <w:lang w:bidi="en-US"/>
        </w:rPr>
        <w:t>( Cha )</w:t>
      </w: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lastRenderedPageBreak/>
        <w:t>Trong các Họ đại Tôn của Việt Nam, các Bài vị Tổ tiên trên Bàn thờ ở</w:t>
      </w:r>
      <w:r w:rsidR="000F06EF" w:rsidRPr="003630C9">
        <w:rPr>
          <w:rFonts w:ascii="Times New Roman" w:hAnsi="Times New Roman" w:cs="Times New Roman"/>
          <w:i/>
          <w:sz w:val="24"/>
          <w:szCs w:val="24"/>
          <w:lang w:bidi="en-US"/>
        </w:rPr>
        <w:t xml:space="preserve"> nhà</w:t>
      </w:r>
      <w:r w:rsidRPr="003630C9">
        <w:rPr>
          <w:rFonts w:ascii="Times New Roman" w:hAnsi="Times New Roman" w:cs="Times New Roman"/>
          <w:i/>
          <w:sz w:val="24"/>
          <w:szCs w:val="24"/>
          <w:lang w:bidi="en-US"/>
        </w:rPr>
        <w:t xml:space="preserve"> Thượng  được sắp xếp theo </w:t>
      </w:r>
      <w:r w:rsidRPr="003630C9">
        <w:rPr>
          <w:rFonts w:ascii="Times New Roman" w:hAnsi="Times New Roman" w:cs="Times New Roman"/>
          <w:b/>
          <w:i/>
          <w:sz w:val="24"/>
          <w:szCs w:val="24"/>
          <w:lang w:bidi="en-US"/>
        </w:rPr>
        <w:t>Bài vị Văn Tổ</w:t>
      </w:r>
      <w:r w:rsidRPr="003630C9">
        <w:rPr>
          <w:rFonts w:ascii="Times New Roman" w:hAnsi="Times New Roman" w:cs="Times New Roman"/>
          <w:i/>
          <w:sz w:val="24"/>
          <w:szCs w:val="24"/>
          <w:lang w:bidi="en-US"/>
        </w:rPr>
        <w:t xml:space="preserve"> ở trên.   Trong Bài vị Văn Tổ, từ vị trí : Nỉ, Tổ, Tằng, Cao chúng ta có thể truy lên đến Thượng Đế  ( Perfect Ancestor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Việc  thờ cúng Tổ tiên</w:t>
      </w:r>
      <w:r w:rsidRPr="003630C9">
        <w:rPr>
          <w:rFonts w:ascii="Times New Roman" w:hAnsi="Times New Roman" w:cs="Times New Roman"/>
          <w:i/>
          <w:sz w:val="24"/>
          <w:szCs w:val="24"/>
          <w:lang w:bidi="en-US"/>
        </w:rPr>
        <w:t xml:space="preserve"> của Dân tộc  chúng ta mang hai  Ý nghĩa:</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ab/>
      </w:r>
      <w:r w:rsidRPr="003630C9">
        <w:rPr>
          <w:rFonts w:ascii="Times New Roman" w:hAnsi="Times New Roman" w:cs="Times New Roman"/>
          <w:b/>
          <w:i/>
          <w:sz w:val="24"/>
          <w:szCs w:val="24"/>
          <w:lang w:bidi="en-US"/>
        </w:rPr>
        <w:t>1.- Thờ Thượng đế</w:t>
      </w:r>
      <w:r w:rsidR="00C768EC" w:rsidRPr="003630C9">
        <w:rPr>
          <w:rFonts w:ascii="Times New Roman" w:hAnsi="Times New Roman" w:cs="Times New Roman"/>
          <w:i/>
          <w:sz w:val="24"/>
          <w:szCs w:val="24"/>
          <w:lang w:bidi="en-US"/>
        </w:rPr>
        <w:t xml:space="preserve"> ( perfect A</w:t>
      </w:r>
      <w:r w:rsidRPr="003630C9">
        <w:rPr>
          <w:rFonts w:ascii="Times New Roman" w:hAnsi="Times New Roman" w:cs="Times New Roman"/>
          <w:i/>
          <w:sz w:val="24"/>
          <w:szCs w:val="24"/>
          <w:lang w:bidi="en-US"/>
        </w:rPr>
        <w:t xml:space="preserve">ncestor ), khởi từ  Viêm Đế thuộc Quẻ Ly của phương Nam  hành Hỏa, nên thờ mặt Trời, cũng  là </w:t>
      </w:r>
      <w:r w:rsidRPr="003630C9">
        <w:rPr>
          <w:rFonts w:ascii="Times New Roman" w:hAnsi="Times New Roman" w:cs="Times New Roman"/>
          <w:b/>
          <w:i/>
          <w:sz w:val="24"/>
          <w:szCs w:val="24"/>
          <w:lang w:bidi="en-US"/>
        </w:rPr>
        <w:t>thờ Trời.</w:t>
      </w:r>
      <w:r w:rsidRPr="003630C9">
        <w:rPr>
          <w:rFonts w:ascii="Times New Roman" w:hAnsi="Times New Roman" w:cs="Times New Roman"/>
          <w:i/>
          <w:sz w:val="24"/>
          <w:szCs w:val="24"/>
          <w:lang w:bidi="en-US"/>
        </w:rPr>
        <w:t xml:space="preserve"> </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ab/>
      </w:r>
      <w:r w:rsidRPr="003630C9">
        <w:rPr>
          <w:rFonts w:ascii="Times New Roman" w:hAnsi="Times New Roman" w:cs="Times New Roman"/>
          <w:b/>
          <w:i/>
          <w:sz w:val="24"/>
          <w:szCs w:val="24"/>
          <w:lang w:bidi="en-US"/>
        </w:rPr>
        <w:t>2.- Thờ Nhân tính</w:t>
      </w:r>
      <w:r w:rsidRPr="003630C9">
        <w:rPr>
          <w:rFonts w:ascii="Times New Roman" w:hAnsi="Times New Roman" w:cs="Times New Roman"/>
          <w:i/>
          <w:sz w:val="24"/>
          <w:szCs w:val="24"/>
          <w:lang w:bidi="en-US"/>
        </w:rPr>
        <w:t xml:space="preserve"> ( Human dignity ), đó </w:t>
      </w:r>
      <w:r w:rsidR="00C768EC" w:rsidRPr="003630C9">
        <w:rPr>
          <w:rFonts w:ascii="Times New Roman" w:hAnsi="Times New Roman" w:cs="Times New Roman"/>
          <w:i/>
          <w:sz w:val="24"/>
          <w:szCs w:val="24"/>
          <w:lang w:bidi="en-US"/>
        </w:rPr>
        <w:t xml:space="preserve">là : </w:t>
      </w:r>
      <w:r w:rsidR="009E5F02" w:rsidRPr="003630C9">
        <w:rPr>
          <w:rFonts w:ascii="Times New Roman" w:hAnsi="Times New Roman" w:cs="Times New Roman"/>
          <w:b/>
          <w:i/>
          <w:sz w:val="24"/>
          <w:szCs w:val="24"/>
          <w:lang w:bidi="en-US"/>
        </w:rPr>
        <w:t>Nhân / Trí, Hùng -</w:t>
      </w:r>
      <w:r w:rsidRPr="003630C9">
        <w:rPr>
          <w:rFonts w:ascii="Times New Roman" w:hAnsi="Times New Roman" w:cs="Times New Roman"/>
          <w:b/>
          <w:i/>
          <w:sz w:val="24"/>
          <w:szCs w:val="24"/>
          <w:lang w:bidi="en-US"/>
        </w:rPr>
        <w:t>Dũng</w:t>
      </w:r>
      <w:r w:rsidRPr="003630C9">
        <w:rPr>
          <w:rFonts w:ascii="Times New Roman" w:hAnsi="Times New Roman" w:cs="Times New Roman"/>
          <w:i/>
          <w:sz w:val="24"/>
          <w:szCs w:val="24"/>
          <w:lang w:bidi="en-US"/>
        </w:rPr>
        <w:t>.</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Chúng ta biết Dân Tàu không có Bàn thờ Tổ tiên, họ chỉ thờ Ông Địa ( :</w:t>
      </w:r>
      <w:r w:rsidR="00872320"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Địa lợi ) ở dưới Đất.</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Các Bài vị trên Bàn thờ Tổ tiên của Việt Nam được sắp đặt theo khung Ngũ hành gọi là </w:t>
      </w:r>
      <w:r w:rsidRPr="003630C9">
        <w:rPr>
          <w:rFonts w:ascii="Times New Roman" w:hAnsi="Times New Roman" w:cs="Times New Roman"/>
          <w:i/>
          <w:sz w:val="24"/>
          <w:szCs w:val="24"/>
          <w:u w:val="single"/>
          <w:lang w:bidi="en-US"/>
        </w:rPr>
        <w:t>Văn Tổ</w:t>
      </w:r>
      <w:r w:rsidRPr="003630C9">
        <w:rPr>
          <w:rFonts w:ascii="Times New Roman" w:hAnsi="Times New Roman" w:cs="Times New Roman"/>
          <w:i/>
          <w:sz w:val="24"/>
          <w:szCs w:val="24"/>
          <w:lang w:bidi="en-US"/>
        </w:rPr>
        <w:t xml:space="preserve">, nên </w:t>
      </w:r>
      <w:r w:rsidRPr="003630C9">
        <w:rPr>
          <w:rFonts w:ascii="Times New Roman" w:hAnsi="Times New Roman" w:cs="Times New Roman"/>
          <w:b/>
          <w:i/>
          <w:sz w:val="24"/>
          <w:szCs w:val="24"/>
          <w:lang w:bidi="en-US"/>
        </w:rPr>
        <w:t>Việt  là Chủ của Ngũ hành, Ngũ hành là nền tảng của Nho</w:t>
      </w:r>
      <w:r w:rsidRPr="003630C9">
        <w:rPr>
          <w:rFonts w:ascii="Times New Roman" w:hAnsi="Times New Roman" w:cs="Times New Roman"/>
          <w:i/>
          <w:sz w:val="24"/>
          <w:szCs w:val="24"/>
          <w:lang w:bidi="en-US"/>
        </w:rPr>
        <w:t xml:space="preserve">, điều nầy chứng tỏ Tàu  không phải là Chủ của Nho. Nhà Hán không là Chủ của Nho mà cũng chẳng có chữ Hán nào cả, đó là sự tiếm quyền và tiếm danh.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Sự việc này chẳng khác nào ngày nay Trung cộng bảo các đảo trên biển Đông là Di san ngàn đời của họ không thể tranh cãi, mà cũng chẳng khác nào trong các nước theo CS, tất cả mọi thứ của quốc gia đều cho là thuộc về đảng CS mà quên nói thêm là mọi thứ đều do đảng họ đã  ăn cướp bằng bạo lực mà có!</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4323E">
      <w:pPr>
        <w:pStyle w:val="Heading5"/>
        <w:rPr>
          <w:rFonts w:ascii="Times New Roman" w:eastAsia="Times New Roman" w:hAnsi="Times New Roman" w:cs="Times New Roman"/>
          <w:b/>
          <w:sz w:val="24"/>
          <w:szCs w:val="24"/>
          <w:lang w:bidi="en-US"/>
        </w:rPr>
      </w:pPr>
      <w:bookmarkStart w:id="259" w:name="_Toc491791916"/>
      <w:bookmarkStart w:id="260" w:name="_Toc493408360"/>
      <w:r w:rsidRPr="003630C9">
        <w:rPr>
          <w:rFonts w:ascii="Times New Roman" w:eastAsia="Times New Roman" w:hAnsi="Times New Roman" w:cs="Times New Roman"/>
          <w:b/>
          <w:sz w:val="24"/>
          <w:szCs w:val="24"/>
          <w:lang w:bidi="en-US"/>
        </w:rPr>
        <w:t>6.- Tinh hoa của Nho qua việc sắp xếp Số độ Ngũ hành</w:t>
      </w:r>
      <w:bookmarkEnd w:id="259"/>
      <w:bookmarkEnd w:id="260"/>
    </w:p>
    <w:p w:rsidR="008A7467" w:rsidRPr="003630C9" w:rsidRDefault="008A7467" w:rsidP="0084323E">
      <w:pPr>
        <w:pStyle w:val="Heading6"/>
        <w:rPr>
          <w:rFonts w:ascii="Times New Roman" w:eastAsia="Times New Roman" w:hAnsi="Times New Roman" w:cs="Times New Roman"/>
          <w:b/>
          <w:i/>
          <w:sz w:val="24"/>
          <w:szCs w:val="24"/>
          <w:lang w:bidi="en-US"/>
        </w:rPr>
      </w:pPr>
      <w:bookmarkStart w:id="261" w:name="_Toc381538864"/>
      <w:bookmarkStart w:id="262" w:name="_Toc384396346"/>
      <w:bookmarkStart w:id="263" w:name="_Toc491791917"/>
      <w:bookmarkStart w:id="264" w:name="_Toc493408361"/>
      <w:r w:rsidRPr="003630C9">
        <w:rPr>
          <w:rFonts w:ascii="Times New Roman" w:eastAsia="Times New Roman" w:hAnsi="Times New Roman" w:cs="Times New Roman"/>
          <w:b/>
          <w:sz w:val="24"/>
          <w:szCs w:val="24"/>
          <w:lang w:bidi="en-US"/>
        </w:rPr>
        <w:t>a.-Vòng Trong Vòng ngoài: Hợp Nội ngoại chi Đạ</w:t>
      </w:r>
      <w:bookmarkEnd w:id="261"/>
      <w:bookmarkEnd w:id="262"/>
      <w:r w:rsidRPr="003630C9">
        <w:rPr>
          <w:rFonts w:ascii="Times New Roman" w:eastAsia="Times New Roman" w:hAnsi="Times New Roman" w:cs="Times New Roman"/>
          <w:b/>
          <w:sz w:val="24"/>
          <w:szCs w:val="24"/>
          <w:lang w:bidi="en-US"/>
        </w:rPr>
        <w:t>o</w:t>
      </w:r>
      <w:bookmarkEnd w:id="263"/>
      <w:bookmarkEnd w:id="264"/>
    </w:p>
    <w:p w:rsidR="008A7467" w:rsidRPr="003630C9" w:rsidRDefault="008A7467" w:rsidP="008A7467">
      <w:pPr>
        <w:spacing w:before="100" w:beforeAutospacing="1" w:after="58" w:line="240" w:lineRule="auto"/>
        <w:jc w:val="center"/>
        <w:outlineLvl w:val="2"/>
        <w:rPr>
          <w:rFonts w:ascii="Times New Roman" w:eastAsia="Times New Roman" w:hAnsi="Times New Roman" w:cs="Times New Roman"/>
          <w:bCs/>
          <w:sz w:val="24"/>
          <w:szCs w:val="24"/>
          <w:lang w:bidi="en-US"/>
        </w:rPr>
      </w:pPr>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7</w:t>
      </w:r>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MingLiU" w:hAnsi="Times New Roman" w:cs="Times New Roman"/>
          <w:sz w:val="24"/>
          <w:szCs w:val="24"/>
          <w:lang w:bidi="en-US"/>
        </w:rPr>
        <w:t>↑</w:t>
      </w:r>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2</w:t>
      </w:r>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w:t>
      </w:r>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MingLiU" w:hAnsi="Times New Roman" w:cs="Times New Roman"/>
          <w:sz w:val="24"/>
          <w:szCs w:val="24"/>
          <w:lang w:bidi="en-US"/>
        </w:rPr>
        <w:t xml:space="preserve">8 ←3 +  </w:t>
      </w:r>
      <w:r w:rsidRPr="003630C9">
        <w:rPr>
          <w:rFonts w:ascii="Times New Roman" w:eastAsia="Times New Roman" w:hAnsi="Times New Roman" w:cs="Times New Roman"/>
          <w:sz w:val="24"/>
          <w:szCs w:val="24"/>
          <w:lang w:bidi="en-US"/>
        </w:rPr>
        <w:t xml:space="preserve">5  + 4 </w:t>
      </w:r>
      <w:r w:rsidRPr="003630C9">
        <w:rPr>
          <w:rFonts w:ascii="Times New Roman" w:eastAsia="MingLiU" w:hAnsi="Times New Roman" w:cs="Times New Roman"/>
          <w:sz w:val="24"/>
          <w:szCs w:val="24"/>
          <w:lang w:bidi="en-US"/>
        </w:rPr>
        <w:t xml:space="preserve">→ </w:t>
      </w:r>
      <w:r w:rsidRPr="003630C9">
        <w:rPr>
          <w:rFonts w:ascii="Times New Roman" w:eastAsia="Times New Roman" w:hAnsi="Times New Roman" w:cs="Times New Roman"/>
          <w:sz w:val="24"/>
          <w:szCs w:val="24"/>
          <w:lang w:bidi="en-US"/>
        </w:rPr>
        <w:t>9</w:t>
      </w:r>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w:t>
      </w:r>
    </w:p>
    <w:p w:rsidR="008A7467" w:rsidRPr="003630C9" w:rsidRDefault="008A7467" w:rsidP="008A7467">
      <w:pPr>
        <w:spacing w:after="0" w:line="240" w:lineRule="auto"/>
        <w:jc w:val="center"/>
        <w:rPr>
          <w:rFonts w:ascii="Times New Roman" w:eastAsia="MingLiU" w:hAnsi="Times New Roman" w:cs="Times New Roman"/>
          <w:sz w:val="24"/>
          <w:szCs w:val="24"/>
          <w:lang w:bidi="en-US"/>
        </w:rPr>
      </w:pPr>
      <w:r w:rsidRPr="003630C9">
        <w:rPr>
          <w:rFonts w:ascii="Times New Roman" w:eastAsia="Times New Roman" w:hAnsi="Times New Roman" w:cs="Times New Roman"/>
          <w:sz w:val="24"/>
          <w:szCs w:val="24"/>
          <w:lang w:bidi="en-US"/>
        </w:rPr>
        <w:t>1</w:t>
      </w:r>
    </w:p>
    <w:p w:rsidR="008A7467" w:rsidRPr="003630C9" w:rsidRDefault="008A7467" w:rsidP="008A7467">
      <w:pPr>
        <w:spacing w:after="0" w:line="240" w:lineRule="auto"/>
        <w:jc w:val="center"/>
        <w:rPr>
          <w:rFonts w:ascii="Times New Roman" w:eastAsia="MingLiU" w:hAnsi="Times New Roman" w:cs="Times New Roman"/>
          <w:sz w:val="24"/>
          <w:szCs w:val="24"/>
          <w:lang w:bidi="en-US"/>
        </w:rPr>
      </w:pPr>
      <w:r w:rsidRPr="003630C9">
        <w:rPr>
          <w:rFonts w:ascii="Times New Roman" w:eastAsia="MingLiU" w:hAnsi="Times New Roman" w:cs="Times New Roman"/>
          <w:sz w:val="24"/>
          <w:szCs w:val="24"/>
          <w:lang w:bidi="en-US"/>
        </w:rPr>
        <w:t>↓</w:t>
      </w:r>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6</w:t>
      </w:r>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p>
    <w:p w:rsidR="008A7467" w:rsidRPr="003630C9" w:rsidRDefault="008A7467" w:rsidP="008A7467">
      <w:pPr>
        <w:spacing w:after="0" w:line="240" w:lineRule="auto"/>
        <w:jc w:val="center"/>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b/>
          <w:i/>
          <w:sz w:val="24"/>
          <w:szCs w:val="24"/>
          <w:lang w:bidi="en-US"/>
        </w:rPr>
        <w:t xml:space="preserve">Hợp “ Nội + Ngoại “ chi đạo: </w:t>
      </w:r>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5+1 = 6,    5+2 = 7,     5 + 3 = 8,     5 + 4 = 9  </w:t>
      </w:r>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5C8F4F2C" wp14:editId="00DD43C6">
            <wp:extent cx="1341120" cy="1274445"/>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41120" cy="1274445"/>
                    </a:xfrm>
                    <a:prstGeom prst="rect">
                      <a:avLst/>
                    </a:prstGeom>
                    <a:noFill/>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Vòng trong : ( 1, 2, 3, 4,  5 ).</w:t>
      </w:r>
    </w:p>
    <w:p w:rsidR="008A7467"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lastRenderedPageBreak/>
        <w:t>Vòng ngoài:  ( 5+1= 6,5+2=7, 5+3=8, 5+4=9 )</w:t>
      </w:r>
    </w:p>
    <w:p w:rsidR="00F0315B" w:rsidRPr="003630C9" w:rsidRDefault="00F0315B" w:rsidP="008A7467">
      <w:pPr>
        <w:spacing w:after="0" w:line="240" w:lineRule="auto"/>
        <w:jc w:val="center"/>
        <w:rPr>
          <w:rFonts w:ascii="Times New Roman" w:eastAsia="Times New Roman" w:hAnsi="Times New Roman" w:cs="Times New Roman"/>
          <w:sz w:val="24"/>
          <w:szCs w:val="24"/>
          <w:lang w:bidi="en-US"/>
        </w:rPr>
      </w:pPr>
    </w:p>
    <w:p w:rsidR="008A7467" w:rsidRPr="00F0315B" w:rsidRDefault="008A7467" w:rsidP="00F0315B">
      <w:pPr>
        <w:pStyle w:val="Heading6"/>
        <w:rPr>
          <w:rFonts w:ascii="Times New Roman" w:hAnsi="Times New Roman" w:cs="Times New Roman"/>
          <w:b/>
          <w:sz w:val="24"/>
          <w:szCs w:val="24"/>
        </w:rPr>
      </w:pPr>
      <w:bookmarkStart w:id="265" w:name="_Toc491791918"/>
      <w:bookmarkStart w:id="266" w:name="_Toc493408362"/>
      <w:r w:rsidRPr="00F0315B">
        <w:rPr>
          <w:rFonts w:ascii="Times New Roman" w:hAnsi="Times New Roman" w:cs="Times New Roman"/>
          <w:b/>
          <w:sz w:val="24"/>
          <w:szCs w:val="24"/>
        </w:rPr>
        <w:t>b.- Vòng Sinh vòng khắc</w:t>
      </w:r>
      <w:bookmarkEnd w:id="265"/>
      <w:bookmarkEnd w:id="266"/>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bookmarkStart w:id="267" w:name="_Toc381538865"/>
      <w:bookmarkStart w:id="268" w:name="_Toc384396347"/>
      <w:bookmarkStart w:id="269" w:name="_Toc486420560"/>
      <w:r w:rsidRPr="003630C9">
        <w:rPr>
          <w:rFonts w:ascii="Times New Roman" w:eastAsia="Times New Roman" w:hAnsi="Times New Roman" w:cs="Times New Roman"/>
          <w:sz w:val="24"/>
          <w:szCs w:val="24"/>
          <w:lang w:bidi="en-US"/>
        </w:rPr>
        <w:t>Vòng Sinh</w:t>
      </w:r>
      <w:bookmarkEnd w:id="267"/>
      <w:bookmarkEnd w:id="268"/>
      <w:r w:rsidRPr="003630C9">
        <w:rPr>
          <w:rFonts w:ascii="Times New Roman" w:eastAsia="Times New Roman" w:hAnsi="Times New Roman" w:cs="Times New Roman"/>
          <w:sz w:val="24"/>
          <w:szCs w:val="24"/>
          <w:lang w:bidi="en-US"/>
        </w:rPr>
        <w:t xml:space="preserve">  ( Nghịch Thiên )</w:t>
      </w:r>
      <w:bookmarkEnd w:id="269"/>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Đi theo chiều kim đồng hồ:</w:t>
      </w:r>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Kim  Mộc  Thủy  Hỏa Thổ: 4  1  3  2  5</w:t>
      </w:r>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437DAEEA" wp14:editId="47AC1263">
            <wp:extent cx="2200275" cy="202882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lum contrast="48000"/>
                      <a:extLst>
                        <a:ext uri="{28A0092B-C50C-407E-A947-70E740481C1C}">
                          <a14:useLocalDpi xmlns:a14="http://schemas.microsoft.com/office/drawing/2010/main" val="0"/>
                        </a:ext>
                      </a:extLst>
                    </a:blip>
                    <a:srcRect/>
                    <a:stretch>
                      <a:fillRect/>
                    </a:stretch>
                  </pic:blipFill>
                  <pic:spPr bwMode="auto">
                    <a:xfrm>
                      <a:off x="0" y="0"/>
                      <a:ext cx="2200275" cy="2028825"/>
                    </a:xfrm>
                    <a:prstGeom prst="rect">
                      <a:avLst/>
                    </a:prstGeom>
                    <a:noFill/>
                    <a:ln>
                      <a:noFill/>
                    </a:ln>
                  </pic:spPr>
                </pic:pic>
              </a:graphicData>
            </a:graphic>
          </wp:inline>
        </w:drawing>
      </w:r>
    </w:p>
    <w:p w:rsidR="008A7467" w:rsidRPr="003630C9" w:rsidRDefault="008A7467" w:rsidP="008A7467">
      <w:pPr>
        <w:spacing w:after="0" w:line="240" w:lineRule="auto"/>
        <w:rPr>
          <w:rFonts w:ascii="Times New Roman" w:eastAsia="Times New Roman" w:hAnsi="Times New Roman" w:cs="Times New Roman"/>
          <w:sz w:val="24"/>
          <w:szCs w:val="24"/>
          <w:lang w:bidi="en-US"/>
        </w:rPr>
      </w:pPr>
    </w:p>
    <w:p w:rsidR="008A7467" w:rsidRPr="003630C9" w:rsidRDefault="008A7467" w:rsidP="008A7467">
      <w:pPr>
        <w:spacing w:before="100" w:beforeAutospacing="1" w:after="58" w:line="240" w:lineRule="auto"/>
        <w:jc w:val="center"/>
        <w:outlineLvl w:val="2"/>
        <w:rPr>
          <w:rFonts w:ascii="Times New Roman" w:eastAsia="Times New Roman" w:hAnsi="Times New Roman" w:cs="Times New Roman"/>
          <w:bCs/>
          <w:sz w:val="24"/>
          <w:szCs w:val="24"/>
          <w:lang w:bidi="en-US"/>
        </w:rPr>
      </w:pPr>
      <w:r w:rsidRPr="003630C9">
        <w:rPr>
          <w:rFonts w:ascii="Times New Roman" w:eastAsia="Times New Roman" w:hAnsi="Times New Roman" w:cs="Times New Roman"/>
          <w:bCs/>
          <w:sz w:val="24"/>
          <w:szCs w:val="24"/>
          <w:lang w:bidi="en-US"/>
        </w:rPr>
        <w:tab/>
      </w:r>
      <w:bookmarkStart w:id="270" w:name="_Toc381538866"/>
      <w:bookmarkStart w:id="271" w:name="_Toc384396348"/>
      <w:bookmarkStart w:id="272" w:name="_Toc486420561"/>
      <w:r w:rsidRPr="003630C9">
        <w:rPr>
          <w:rFonts w:ascii="Times New Roman" w:eastAsia="Times New Roman" w:hAnsi="Times New Roman" w:cs="Times New Roman"/>
          <w:bCs/>
          <w:sz w:val="24"/>
          <w:szCs w:val="24"/>
          <w:lang w:bidi="en-US"/>
        </w:rPr>
        <w:t xml:space="preserve"> </w:t>
      </w:r>
      <w:bookmarkStart w:id="273" w:name="_Toc486496164"/>
      <w:bookmarkStart w:id="274" w:name="_Toc486502186"/>
      <w:bookmarkStart w:id="275" w:name="_Toc488164745"/>
      <w:bookmarkStart w:id="276" w:name="_Toc488499214"/>
      <w:bookmarkStart w:id="277" w:name="_Toc489642590"/>
      <w:bookmarkStart w:id="278" w:name="_Toc491791919"/>
      <w:bookmarkStart w:id="279" w:name="_Toc492370212"/>
      <w:bookmarkStart w:id="280" w:name="_Toc493403275"/>
      <w:bookmarkStart w:id="281" w:name="_Toc493408363"/>
      <w:r w:rsidRPr="003630C9">
        <w:rPr>
          <w:rFonts w:ascii="Times New Roman" w:eastAsia="Times New Roman" w:hAnsi="Times New Roman" w:cs="Times New Roman"/>
          <w:bCs/>
          <w:sz w:val="24"/>
          <w:szCs w:val="24"/>
          <w:lang w:bidi="en-US"/>
        </w:rPr>
        <w:t>Vòng Kháng ( khắc )</w:t>
      </w:r>
      <w:bookmarkEnd w:id="270"/>
      <w:bookmarkEnd w:id="271"/>
      <w:r w:rsidRPr="003630C9">
        <w:rPr>
          <w:rFonts w:ascii="Times New Roman" w:eastAsia="Times New Roman" w:hAnsi="Times New Roman" w:cs="Times New Roman"/>
          <w:bCs/>
          <w:sz w:val="24"/>
          <w:szCs w:val="24"/>
          <w:lang w:bidi="en-US"/>
        </w:rPr>
        <w:t xml:space="preserve">, </w:t>
      </w:r>
      <w:r w:rsidRPr="003630C9">
        <w:rPr>
          <w:rFonts w:ascii="Times New Roman" w:eastAsia="Times New Roman" w:hAnsi="Times New Roman" w:cs="Times New Roman"/>
          <w:bCs/>
          <w:i/>
          <w:sz w:val="24"/>
          <w:szCs w:val="24"/>
          <w:lang w:bidi="en-US"/>
        </w:rPr>
        <w:t>( Thuận Thiên</w:t>
      </w:r>
      <w:r w:rsidRPr="003630C9">
        <w:rPr>
          <w:rFonts w:ascii="Times New Roman" w:eastAsia="Times New Roman" w:hAnsi="Times New Roman" w:cs="Times New Roman"/>
          <w:bCs/>
          <w:sz w:val="24"/>
          <w:szCs w:val="24"/>
          <w:lang w:bidi="en-US"/>
        </w:rPr>
        <w:t xml:space="preserve"> )</w:t>
      </w:r>
      <w:bookmarkEnd w:id="272"/>
      <w:bookmarkEnd w:id="273"/>
      <w:bookmarkEnd w:id="274"/>
      <w:bookmarkEnd w:id="275"/>
      <w:bookmarkEnd w:id="276"/>
      <w:bookmarkEnd w:id="277"/>
      <w:bookmarkEnd w:id="278"/>
      <w:bookmarkEnd w:id="279"/>
      <w:bookmarkEnd w:id="280"/>
      <w:bookmarkEnd w:id="281"/>
      <w:r w:rsidRPr="003630C9">
        <w:rPr>
          <w:rFonts w:ascii="Times New Roman" w:eastAsia="Times New Roman" w:hAnsi="Times New Roman" w:cs="Times New Roman"/>
          <w:bCs/>
          <w:sz w:val="24"/>
          <w:szCs w:val="24"/>
          <w:lang w:bidi="en-US"/>
        </w:rPr>
        <w:t xml:space="preserve"> </w:t>
      </w:r>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Đi ngược chiều kim đồng hồ:</w:t>
      </w:r>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Thủy, Hỏ</w:t>
      </w:r>
      <w:bookmarkStart w:id="282" w:name="_Toc381538868"/>
      <w:bookmarkStart w:id="283" w:name="_Toc384396350"/>
      <w:r w:rsidRPr="003630C9">
        <w:rPr>
          <w:rFonts w:ascii="Times New Roman" w:eastAsia="Times New Roman" w:hAnsi="Times New Roman" w:cs="Times New Roman"/>
          <w:sz w:val="24"/>
          <w:szCs w:val="24"/>
          <w:lang w:bidi="en-US"/>
        </w:rPr>
        <w:t>a, Kim, Mộc, Thổ: 3  2  4  1  5</w:t>
      </w:r>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p>
    <w:p w:rsidR="008A7467" w:rsidRPr="003630C9" w:rsidRDefault="008A7467" w:rsidP="0084323E">
      <w:pPr>
        <w:pStyle w:val="Heading5"/>
        <w:rPr>
          <w:rFonts w:ascii="Times New Roman" w:hAnsi="Times New Roman" w:cs="Times New Roman"/>
          <w:b/>
          <w:sz w:val="24"/>
          <w:szCs w:val="24"/>
        </w:rPr>
      </w:pPr>
      <w:bookmarkStart w:id="284" w:name="_Toc491791920"/>
      <w:bookmarkStart w:id="285" w:name="_Toc493408364"/>
      <w:r w:rsidRPr="003630C9">
        <w:rPr>
          <w:rFonts w:ascii="Times New Roman" w:hAnsi="Times New Roman" w:cs="Times New Roman"/>
          <w:b/>
          <w:sz w:val="24"/>
          <w:szCs w:val="24"/>
        </w:rPr>
        <w:t xml:space="preserve">7.- Đồ hình và Số độ kết hợp: </w:t>
      </w:r>
      <w:bookmarkStart w:id="286" w:name="_Toc486420563"/>
      <w:r w:rsidRPr="003630C9">
        <w:rPr>
          <w:rFonts w:ascii="Times New Roman" w:hAnsi="Times New Roman" w:cs="Times New Roman"/>
          <w:b/>
          <w:sz w:val="24"/>
          <w:szCs w:val="24"/>
        </w:rPr>
        <w:t>Hồng phạm</w:t>
      </w:r>
      <w:bookmarkEnd w:id="282"/>
      <w:bookmarkEnd w:id="283"/>
      <w:r w:rsidRPr="003630C9">
        <w:rPr>
          <w:rFonts w:ascii="Times New Roman" w:hAnsi="Times New Roman" w:cs="Times New Roman"/>
          <w:b/>
          <w:sz w:val="24"/>
          <w:szCs w:val="24"/>
        </w:rPr>
        <w:t>, Cửu trù</w:t>
      </w:r>
      <w:bookmarkEnd w:id="284"/>
      <w:bookmarkEnd w:id="286"/>
      <w:bookmarkEnd w:id="285"/>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2F4A3AEE" wp14:editId="4DC38391">
            <wp:extent cx="1870191" cy="2124791"/>
            <wp:effectExtent l="1905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lum contrast="100000"/>
                      <a:extLst>
                        <a:ext uri="{28A0092B-C50C-407E-A947-70E740481C1C}">
                          <a14:useLocalDpi xmlns:a14="http://schemas.microsoft.com/office/drawing/2010/main" val="0"/>
                        </a:ext>
                      </a:extLst>
                    </a:blip>
                    <a:srcRect/>
                    <a:stretch>
                      <a:fillRect/>
                    </a:stretch>
                  </pic:blipFill>
                  <pic:spPr bwMode="auto">
                    <a:xfrm>
                      <a:off x="0" y="0"/>
                      <a:ext cx="1870403" cy="2125032"/>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b/>
          <w:sz w:val="24"/>
          <w:szCs w:val="24"/>
          <w:lang w:bidi="en-US"/>
        </w:rPr>
        <w:t>Hồng phạm</w:t>
      </w:r>
      <w:r w:rsidRPr="003630C9">
        <w:rPr>
          <w:rFonts w:ascii="Times New Roman" w:eastAsia="Times New Roman" w:hAnsi="Times New Roman" w:cs="Times New Roman"/>
          <w:sz w:val="24"/>
          <w:szCs w:val="24"/>
          <w:lang w:bidi="en-US"/>
        </w:rPr>
        <w:t xml:space="preserve"> </w:t>
      </w:r>
      <w:r w:rsidRPr="003630C9">
        <w:rPr>
          <w:rFonts w:ascii="Times New Roman" w:eastAsia="Times New Roman" w:hAnsi="Times New Roman" w:cs="Times New Roman"/>
          <w:i/>
          <w:sz w:val="24"/>
          <w:szCs w:val="24"/>
          <w:lang w:bidi="en-US"/>
        </w:rPr>
        <w:t>( cũng là  Lạc Thư  )</w:t>
      </w:r>
    </w:p>
    <w:p w:rsidR="008A7467" w:rsidRPr="003630C9" w:rsidRDefault="008A7467" w:rsidP="008A7467">
      <w:pPr>
        <w:spacing w:after="0" w:line="240" w:lineRule="auto"/>
        <w:jc w:val="center"/>
        <w:rPr>
          <w:rFonts w:ascii="Times New Roman" w:hAnsi="Times New Roman" w:cs="Times New Roman"/>
          <w:sz w:val="24"/>
          <w:szCs w:val="24"/>
          <w:u w:val="single"/>
          <w:lang w:bidi="en-US"/>
        </w:rPr>
      </w:pPr>
      <w:r w:rsidRPr="003630C9">
        <w:rPr>
          <w:rFonts w:ascii="Times New Roman" w:eastAsia="Times New Roman" w:hAnsi="Times New Roman" w:cs="Times New Roman"/>
          <w:i/>
          <w:sz w:val="24"/>
          <w:szCs w:val="24"/>
          <w:u w:val="single"/>
          <w:lang w:bidi="en-US"/>
        </w:rPr>
        <w:t xml:space="preserve"> Lạc Thư là của Lạc Vi</w:t>
      </w:r>
      <w:r w:rsidRPr="003630C9">
        <w:rPr>
          <w:rFonts w:ascii="Times New Roman" w:hAnsi="Times New Roman" w:cs="Times New Roman"/>
          <w:i/>
          <w:sz w:val="24"/>
          <w:szCs w:val="24"/>
          <w:u w:val="single"/>
          <w:lang w:bidi="en-US"/>
        </w:rPr>
        <w:t>ệt, Tàu không có Lạc Thư</w:t>
      </w:r>
      <w:r w:rsidRPr="003630C9">
        <w:rPr>
          <w:rFonts w:ascii="Times New Roman" w:hAnsi="Times New Roman" w:cs="Times New Roman"/>
          <w:sz w:val="24"/>
          <w:szCs w:val="24"/>
          <w:u w:val="single"/>
          <w:lang w:bidi="en-US"/>
        </w:rPr>
        <w:t xml:space="preserve"> .</w:t>
      </w:r>
    </w:p>
    <w:p w:rsidR="008A7467" w:rsidRPr="003630C9" w:rsidRDefault="008A7467" w:rsidP="008A7467">
      <w:pPr>
        <w:spacing w:after="0" w:line="240" w:lineRule="auto"/>
        <w:jc w:val="center"/>
        <w:rPr>
          <w:rFonts w:ascii="Times New Roman" w:hAnsi="Times New Roman" w:cs="Times New Roman"/>
          <w:sz w:val="24"/>
          <w:szCs w:val="24"/>
          <w:u w:val="single"/>
          <w:lang w:bidi="en-US"/>
        </w:rPr>
      </w:pPr>
    </w:p>
    <w:p w:rsidR="008A7467" w:rsidRPr="003630C9" w:rsidRDefault="008A7467" w:rsidP="00EC06E5">
      <w:pPr>
        <w:autoSpaceDE w:val="0"/>
        <w:autoSpaceDN w:val="0"/>
        <w:adjustRightInd w:val="0"/>
        <w:spacing w:after="0" w:line="240" w:lineRule="auto"/>
        <w:rPr>
          <w:rFonts w:ascii="Times New Roman" w:eastAsia="MingLiU" w:hAnsi="Times New Roman" w:cs="Times New Roman"/>
          <w:sz w:val="17"/>
          <w:szCs w:val="17"/>
        </w:rPr>
      </w:pPr>
      <w:r w:rsidRPr="003630C9">
        <w:rPr>
          <w:rFonts w:ascii="Times New Roman" w:eastAsia="Times New Roman" w:hAnsi="Times New Roman" w:cs="Times New Roman"/>
          <w:i/>
          <w:sz w:val="24"/>
          <w:szCs w:val="24"/>
          <w:lang w:bidi="en-US"/>
        </w:rPr>
        <w:t xml:space="preserve">Trong hình trên các số Lẻ được xếp theo 4 Hướng chính,( </w:t>
      </w:r>
      <w:r w:rsidR="00EC06E5" w:rsidRPr="003630C9">
        <w:rPr>
          <w:rFonts w:ascii="Times New Roman" w:eastAsia="MingLiU" w:hAnsi="Times New Roman" w:cs="Times New Roman"/>
          <w:sz w:val="29"/>
          <w:szCs w:val="29"/>
        </w:rPr>
        <w:t>┼:</w:t>
      </w:r>
      <w:r w:rsidRPr="003630C9">
        <w:rPr>
          <w:rFonts w:ascii="Times New Roman" w:eastAsia="Times New Roman" w:hAnsi="Times New Roman" w:cs="Times New Roman"/>
          <w:i/>
          <w:sz w:val="24"/>
          <w:szCs w:val="24"/>
          <w:lang w:bidi="en-US"/>
        </w:rPr>
        <w:t>hình chử Thập ), các số Chẵn được xếp theo 4 phương bàng ) (</w:t>
      </w:r>
      <w:r w:rsidR="00EC06E5" w:rsidRPr="003630C9">
        <w:rPr>
          <w:rFonts w:ascii="Times New Roman" w:eastAsia="Times New Roman" w:hAnsi="Times New Roman" w:cs="Times New Roman"/>
          <w:i/>
          <w:sz w:val="24"/>
          <w:szCs w:val="24"/>
          <w:lang w:bidi="en-US"/>
        </w:rPr>
        <w:t xml:space="preserve"> </w:t>
      </w:r>
      <w:r w:rsidR="00EC06E5" w:rsidRPr="003630C9">
        <w:rPr>
          <w:rFonts w:ascii="MS Mincho" w:eastAsia="MS Mincho" w:hAnsi="MS Mincho" w:cs="MS Mincho" w:hint="eastAsia"/>
          <w:sz w:val="29"/>
          <w:szCs w:val="29"/>
        </w:rPr>
        <w:t>╳</w:t>
      </w:r>
      <w:r w:rsidR="00EC06E5" w:rsidRPr="003630C9">
        <w:rPr>
          <w:rFonts w:ascii="Times New Roman" w:eastAsia="MingLiU" w:hAnsi="Times New Roman" w:cs="Times New Roman"/>
          <w:sz w:val="17"/>
          <w:szCs w:val="17"/>
        </w:rPr>
        <w:t xml:space="preserve"> </w:t>
      </w:r>
      <w:r w:rsidR="00EC06E5" w:rsidRPr="003630C9">
        <w:rPr>
          <w:rFonts w:ascii="Times New Roman" w:eastAsia="Times New Roman" w:hAnsi="Times New Roman" w:cs="Times New Roman"/>
          <w:i/>
          <w:sz w:val="24"/>
          <w:szCs w:val="24"/>
          <w:lang w:bidi="en-US"/>
        </w:rPr>
        <w:t>:</w:t>
      </w:r>
      <w:r w:rsidRPr="003630C9">
        <w:rPr>
          <w:rFonts w:ascii="Times New Roman" w:eastAsia="Times New Roman" w:hAnsi="Times New Roman" w:cs="Times New Roman"/>
          <w:i/>
          <w:sz w:val="24"/>
          <w:szCs w:val="24"/>
          <w:lang w:bidi="en-US"/>
        </w:rPr>
        <w:t xml:space="preserve">hình chữ Thập chéo ).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Đây là cách x</w:t>
      </w:r>
      <w:r w:rsidRPr="003630C9">
        <w:rPr>
          <w:rFonts w:ascii="Times New Roman" w:hAnsi="Times New Roman" w:cs="Times New Roman"/>
          <w:i/>
          <w:sz w:val="24"/>
          <w:szCs w:val="24"/>
          <w:lang w:bidi="en-US"/>
        </w:rPr>
        <w:t xml:space="preserve">ếp các số mà chúng ta cộng 3 số bất theo Phương Hướng nào cũng có tổng số là 15, hình này gọi là Ma trận 15 trong toán học ( Matrix ) . </w:t>
      </w:r>
    </w:p>
    <w:p w:rsidR="008A7467" w:rsidRPr="003630C9" w:rsidRDefault="008A7467" w:rsidP="008A7467">
      <w:pPr>
        <w:spacing w:after="0" w:line="240" w:lineRule="auto"/>
        <w:jc w:val="both"/>
        <w:rPr>
          <w:rFonts w:ascii="Times New Roman" w:eastAsia="Times New Roman" w:hAnsi="Times New Roman" w:cs="Times New Roman"/>
          <w:b/>
          <w:i/>
          <w:sz w:val="24"/>
          <w:szCs w:val="24"/>
          <w:lang w:bidi="en-US"/>
        </w:rPr>
      </w:pPr>
      <w:r w:rsidRPr="003630C9">
        <w:rPr>
          <w:rFonts w:ascii="Times New Roman" w:hAnsi="Times New Roman" w:cs="Times New Roman"/>
          <w:b/>
          <w:i/>
          <w:sz w:val="24"/>
          <w:szCs w:val="24"/>
          <w:lang w:bidi="en-US"/>
        </w:rPr>
        <w:lastRenderedPageBreak/>
        <w:t>Tổ tiên chúng ta đã dùng con số tổng số này làm 15 Bộ của nước Văn Lan</w:t>
      </w:r>
      <w:r w:rsidR="00EC06E5" w:rsidRPr="003630C9">
        <w:rPr>
          <w:rFonts w:ascii="Times New Roman" w:hAnsi="Times New Roman" w:cs="Times New Roman"/>
          <w:b/>
          <w:i/>
          <w:sz w:val="24"/>
          <w:szCs w:val="24"/>
          <w:lang w:bidi="en-US"/>
        </w:rPr>
        <w:t>g</w:t>
      </w:r>
      <w:r w:rsidR="009632FB" w:rsidRPr="003630C9">
        <w:rPr>
          <w:rFonts w:ascii="Times New Roman" w:hAnsi="Times New Roman" w:cs="Times New Roman"/>
          <w:b/>
          <w:i/>
          <w:sz w:val="24"/>
          <w:szCs w:val="24"/>
          <w:lang w:bidi="en-US"/>
        </w:rPr>
        <w:t>,</w:t>
      </w:r>
      <w:r w:rsidR="009632FB" w:rsidRPr="003630C9">
        <w:rPr>
          <w:rFonts w:ascii="Times New Roman" w:hAnsi="Times New Roman" w:cs="Times New Roman"/>
          <w:b/>
          <w:sz w:val="24"/>
          <w:szCs w:val="24"/>
          <w:lang w:bidi="en-US"/>
        </w:rPr>
        <w:t xml:space="preserve"> </w:t>
      </w:r>
      <w:r w:rsidR="009632FB" w:rsidRPr="003630C9">
        <w:rPr>
          <w:rFonts w:ascii="Times New Roman" w:hAnsi="Times New Roman" w:cs="Times New Roman"/>
          <w:b/>
          <w:i/>
          <w:sz w:val="24"/>
          <w:szCs w:val="24"/>
          <w:lang w:bidi="en-US"/>
        </w:rPr>
        <w:t xml:space="preserve">nên Lạc Thư là </w:t>
      </w:r>
      <w:r w:rsidR="009632FB" w:rsidRPr="003630C9">
        <w:rPr>
          <w:rFonts w:ascii="Times New Roman" w:hAnsi="Times New Roman" w:cs="Times New Roman"/>
          <w:b/>
          <w:i/>
          <w:sz w:val="24"/>
          <w:szCs w:val="24"/>
        </w:rPr>
        <w:t xml:space="preserve"> c</w:t>
      </w:r>
      <w:r w:rsidR="009632FB" w:rsidRPr="003630C9">
        <w:rPr>
          <w:rFonts w:ascii="Times New Roman" w:hAnsi="Times New Roman" w:cs="Times New Roman"/>
          <w:b/>
          <w:i/>
          <w:sz w:val="24"/>
          <w:szCs w:val="24"/>
          <w:lang w:bidi="en-US"/>
        </w:rPr>
        <w:t>ủa Lạc Vi</w:t>
      </w:r>
      <w:r w:rsidR="009632FB" w:rsidRPr="003630C9">
        <w:rPr>
          <w:rFonts w:ascii="Times New Roman" w:hAnsi="Times New Roman" w:cs="Times New Roman"/>
          <w:b/>
          <w:i/>
          <w:sz w:val="24"/>
          <w:szCs w:val="24"/>
        </w:rPr>
        <w:t>ệt .</w:t>
      </w:r>
    </w:p>
    <w:p w:rsidR="008A7467" w:rsidRPr="003630C9" w:rsidRDefault="008A7467" w:rsidP="008A7467">
      <w:pPr>
        <w:spacing w:after="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Đông Y cũng dung bảng các s</w:t>
      </w:r>
      <w:r w:rsidRPr="003630C9">
        <w:rPr>
          <w:rFonts w:ascii="Times New Roman" w:hAnsi="Times New Roman" w:cs="Times New Roman"/>
          <w:i/>
          <w:sz w:val="24"/>
          <w:szCs w:val="24"/>
          <w:lang w:bidi="en-US"/>
        </w:rPr>
        <w:t>ố này để tìm các huyệt ở</w:t>
      </w:r>
      <w:r w:rsidRPr="003630C9">
        <w:rPr>
          <w:rFonts w:ascii="Times New Roman" w:eastAsia="Times New Roman" w:hAnsi="Times New Roman" w:cs="Times New Roman"/>
          <w:i/>
          <w:sz w:val="24"/>
          <w:szCs w:val="24"/>
          <w:lang w:bidi="en-US"/>
        </w:rPr>
        <w:t xml:space="preserve"> Đ</w:t>
      </w:r>
      <w:r w:rsidRPr="003630C9">
        <w:rPr>
          <w:rFonts w:ascii="Times New Roman" w:hAnsi="Times New Roman" w:cs="Times New Roman"/>
          <w:i/>
          <w:sz w:val="24"/>
          <w:szCs w:val="24"/>
          <w:lang w:bidi="en-US"/>
        </w:rPr>
        <w:t xml:space="preserve">ầu, ở Mặt và ở phần khác của Cơ thể để day các huyệt hầu chữa bệnh. </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609B39F9" wp14:editId="3E0BFFAA">
            <wp:extent cx="2210463" cy="2039797"/>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lum contrast="60000"/>
                      <a:extLst>
                        <a:ext uri="{28A0092B-C50C-407E-A947-70E740481C1C}">
                          <a14:useLocalDpi xmlns:a14="http://schemas.microsoft.com/office/drawing/2010/main" val="0"/>
                        </a:ext>
                      </a:extLst>
                    </a:blip>
                    <a:srcRect/>
                    <a:stretch>
                      <a:fillRect/>
                    </a:stretch>
                  </pic:blipFill>
                  <pic:spPr bwMode="auto">
                    <a:xfrm>
                      <a:off x="0" y="0"/>
                      <a:ext cx="2211827" cy="20410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eastAsia="Times New Roman" w:hAnsi="Times New Roman" w:cs="Times New Roman"/>
          <w:sz w:val="24"/>
          <w:szCs w:val="24"/>
          <w:lang w:bidi="en-US"/>
        </w:rPr>
        <w:t>C</w:t>
      </w:r>
      <w:r w:rsidRPr="003630C9">
        <w:rPr>
          <w:rFonts w:ascii="Times New Roman" w:hAnsi="Times New Roman" w:cs="Times New Roman"/>
          <w:sz w:val="24"/>
          <w:szCs w:val="24"/>
          <w:lang w:bidi="en-US"/>
        </w:rPr>
        <w:t>ửu trù .</w:t>
      </w: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4323E">
      <w:pPr>
        <w:pStyle w:val="Heading6"/>
        <w:rPr>
          <w:rFonts w:ascii="Times New Roman" w:eastAsia="Times New Roman" w:hAnsi="Times New Roman" w:cs="Times New Roman"/>
          <w:b/>
          <w:i/>
          <w:sz w:val="24"/>
          <w:szCs w:val="24"/>
          <w:lang w:bidi="en-US"/>
        </w:rPr>
      </w:pPr>
      <w:bookmarkStart w:id="287" w:name="_Toc491791921"/>
      <w:bookmarkStart w:id="288" w:name="_Toc493408365"/>
      <w:r w:rsidRPr="003630C9">
        <w:rPr>
          <w:rFonts w:ascii="Times New Roman" w:hAnsi="Times New Roman" w:cs="Times New Roman"/>
          <w:b/>
          <w:sz w:val="24"/>
          <w:szCs w:val="24"/>
          <w:lang w:bidi="en-US"/>
        </w:rPr>
        <w:t>a.- Hồng phạm</w:t>
      </w:r>
      <w:bookmarkEnd w:id="287"/>
      <w:bookmarkEnd w:id="288"/>
    </w:p>
    <w:p w:rsidR="008A7467" w:rsidRPr="003630C9" w:rsidRDefault="008A7467" w:rsidP="008A7467">
      <w:pPr>
        <w:spacing w:after="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Hồng Phạm là mọi việc (  4 góc  mang số chẵn ) đều phải theo mẫu lớn ( Hồng phạm ) là Ngũ hành đặt ở giữa .</w:t>
      </w:r>
    </w:p>
    <w:p w:rsidR="008A7467" w:rsidRPr="003630C9" w:rsidRDefault="008A7467" w:rsidP="0084323E">
      <w:pPr>
        <w:pStyle w:val="Heading6"/>
        <w:rPr>
          <w:rFonts w:ascii="Times New Roman" w:eastAsia="Times New Roman" w:hAnsi="Times New Roman" w:cs="Times New Roman"/>
          <w:b/>
          <w:i/>
          <w:sz w:val="24"/>
          <w:szCs w:val="24"/>
          <w:lang w:bidi="en-US"/>
        </w:rPr>
      </w:pPr>
      <w:bookmarkStart w:id="289" w:name="_Toc381538869"/>
      <w:bookmarkStart w:id="290" w:name="_Toc384396351"/>
      <w:bookmarkStart w:id="291" w:name="_Toc491791922"/>
      <w:bookmarkStart w:id="292" w:name="_Toc493408366"/>
      <w:r w:rsidRPr="003630C9">
        <w:rPr>
          <w:rFonts w:ascii="Times New Roman" w:eastAsia="Times New Roman" w:hAnsi="Times New Roman" w:cs="Times New Roman"/>
          <w:b/>
          <w:sz w:val="24"/>
          <w:szCs w:val="24"/>
          <w:lang w:bidi="en-US"/>
        </w:rPr>
        <w:t>b.-Cửu Trù</w:t>
      </w:r>
      <w:bookmarkEnd w:id="289"/>
      <w:bookmarkEnd w:id="290"/>
      <w:bookmarkEnd w:id="291"/>
      <w:bookmarkEnd w:id="292"/>
    </w:p>
    <w:p w:rsidR="008A7467" w:rsidRPr="003630C9" w:rsidRDefault="008A7467" w:rsidP="008A7467">
      <w:pPr>
        <w:spacing w:after="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Kể ra những việc cần làm cho một nước đời xưa . Toàn là những việc tinh thần, nên đáng gọi là Tâm linh sử quan. Ðây là việc mẫu kê theo con số 9 của dân Lạc Việt gọi là Cửu Lạc.</w:t>
      </w:r>
    </w:p>
    <w:p w:rsidR="008A7467" w:rsidRPr="003630C9" w:rsidRDefault="008A7467" w:rsidP="0084323E">
      <w:pPr>
        <w:pStyle w:val="Heading5"/>
        <w:rPr>
          <w:rFonts w:ascii="Times New Roman" w:eastAsia="Times New Roman" w:hAnsi="Times New Roman" w:cs="Times New Roman"/>
          <w:b/>
          <w:sz w:val="24"/>
          <w:szCs w:val="24"/>
          <w:lang w:bidi="en-US"/>
        </w:rPr>
      </w:pPr>
      <w:bookmarkStart w:id="293" w:name="_Toc381538870"/>
      <w:bookmarkStart w:id="294" w:name="_Toc384396352"/>
      <w:bookmarkStart w:id="295" w:name="_Toc491791923"/>
      <w:bookmarkStart w:id="296" w:name="_Toc493408367"/>
      <w:r w:rsidRPr="003630C9">
        <w:rPr>
          <w:rFonts w:ascii="Times New Roman" w:eastAsia="Times New Roman" w:hAnsi="Times New Roman" w:cs="Times New Roman"/>
          <w:b/>
          <w:sz w:val="24"/>
          <w:szCs w:val="24"/>
          <w:lang w:bidi="en-US"/>
        </w:rPr>
        <w:t>8.- Lạc Thư với Hà Đồ</w:t>
      </w:r>
      <w:bookmarkEnd w:id="293"/>
      <w:bookmarkEnd w:id="294"/>
      <w:bookmarkEnd w:id="295"/>
      <w:bookmarkEnd w:id="296"/>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Lạc thư Hà đồ có thể coi như bước tiến triển cuối cùng của Ngũ hành. Hà Lạc làm nên bởi chấm đen và trắng: Đen thay cho số chẵn hay Đất, Trắng cho số lẻ hay Trời:”</w:t>
      </w:r>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6D5C0069" wp14:editId="7D88AC4F">
            <wp:extent cx="2543175" cy="212407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lum contrast="12000"/>
                      <a:extLst>
                        <a:ext uri="{28A0092B-C50C-407E-A947-70E740481C1C}">
                          <a14:useLocalDpi xmlns:a14="http://schemas.microsoft.com/office/drawing/2010/main" val="0"/>
                        </a:ext>
                      </a:extLst>
                    </a:blip>
                    <a:srcRect/>
                    <a:stretch>
                      <a:fillRect/>
                    </a:stretch>
                  </pic:blipFill>
                  <pic:spPr bwMode="auto">
                    <a:xfrm>
                      <a:off x="0" y="0"/>
                      <a:ext cx="2543175" cy="212407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b/>
          <w:sz w:val="24"/>
          <w:szCs w:val="24"/>
          <w:lang w:bidi="en-US"/>
        </w:rPr>
        <w:t>Hà đ</w:t>
      </w:r>
      <w:r w:rsidRPr="003630C9">
        <w:rPr>
          <w:rFonts w:ascii="Times New Roman" w:hAnsi="Times New Roman" w:cs="Times New Roman"/>
          <w:b/>
          <w:sz w:val="24"/>
          <w:szCs w:val="24"/>
          <w:lang w:bidi="en-US"/>
        </w:rPr>
        <w:t>ồ</w:t>
      </w:r>
      <w:r w:rsidRPr="003630C9">
        <w:rPr>
          <w:rFonts w:ascii="Times New Roman" w:hAnsi="Times New Roman" w:cs="Times New Roman"/>
          <w:sz w:val="24"/>
          <w:szCs w:val="24"/>
          <w:lang w:bidi="en-US"/>
        </w:rPr>
        <w:t xml:space="preserve"> ( 30 &lt; Chấm đen:Âm &gt; +25 &lt; Chấm trắng: Dương &gt; = 55 )</w:t>
      </w:r>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lastRenderedPageBreak/>
        <w:drawing>
          <wp:inline distT="0" distB="0" distL="0" distR="0" wp14:anchorId="7F474FC0" wp14:editId="6DCB7F18">
            <wp:extent cx="2476500" cy="21431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lum contrast="24000"/>
                      <a:extLst>
                        <a:ext uri="{28A0092B-C50C-407E-A947-70E740481C1C}">
                          <a14:useLocalDpi xmlns:a14="http://schemas.microsoft.com/office/drawing/2010/main" val="0"/>
                        </a:ext>
                      </a:extLst>
                    </a:blip>
                    <a:srcRect/>
                    <a:stretch>
                      <a:fillRect/>
                    </a:stretch>
                  </pic:blipFill>
                  <pic:spPr bwMode="auto">
                    <a:xfrm>
                      <a:off x="0" y="0"/>
                      <a:ext cx="2476500" cy="2143125"/>
                    </a:xfrm>
                    <a:prstGeom prst="rect">
                      <a:avLst/>
                    </a:prstGeom>
                    <a:noFill/>
                    <a:ln>
                      <a:noFill/>
                    </a:ln>
                  </pic:spPr>
                </pic:pic>
              </a:graphicData>
            </a:graphic>
          </wp:inline>
        </w:drawing>
      </w:r>
    </w:p>
    <w:p w:rsidR="008A7467"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b/>
          <w:sz w:val="24"/>
          <w:szCs w:val="24"/>
          <w:lang w:bidi="en-US"/>
        </w:rPr>
        <w:t>Lạc thư</w:t>
      </w:r>
      <w:r w:rsidRPr="003630C9">
        <w:rPr>
          <w:rFonts w:ascii="Times New Roman" w:eastAsia="Times New Roman" w:hAnsi="Times New Roman" w:cs="Times New Roman"/>
          <w:sz w:val="24"/>
          <w:szCs w:val="24"/>
          <w:lang w:bidi="en-US"/>
        </w:rPr>
        <w:t xml:space="preserve"> (  20 Đen  + 25 Tr</w:t>
      </w:r>
      <w:r w:rsidRPr="003630C9">
        <w:rPr>
          <w:rFonts w:ascii="Times New Roman" w:hAnsi="Times New Roman" w:cs="Times New Roman"/>
          <w:sz w:val="24"/>
          <w:szCs w:val="24"/>
          <w:lang w:bidi="en-US"/>
        </w:rPr>
        <w:t xml:space="preserve"> </w:t>
      </w:r>
      <w:r w:rsidRPr="003630C9">
        <w:rPr>
          <w:rFonts w:ascii="Times New Roman" w:eastAsia="Times New Roman" w:hAnsi="Times New Roman" w:cs="Times New Roman"/>
          <w:sz w:val="24"/>
          <w:szCs w:val="24"/>
          <w:lang w:bidi="en-US"/>
        </w:rPr>
        <w:t>ắng = 45 )</w:t>
      </w:r>
    </w:p>
    <w:p w:rsidR="00F0315B" w:rsidRDefault="00F0315B" w:rsidP="008A7467">
      <w:pPr>
        <w:spacing w:after="0" w:line="240" w:lineRule="auto"/>
        <w:jc w:val="center"/>
        <w:rPr>
          <w:rFonts w:ascii="Times New Roman" w:eastAsia="Times New Roman" w:hAnsi="Times New Roman" w:cs="Times New Roman"/>
          <w:sz w:val="24"/>
          <w:szCs w:val="24"/>
          <w:lang w:bidi="en-US"/>
        </w:rPr>
      </w:pPr>
    </w:p>
    <w:p w:rsidR="00F0315B" w:rsidRPr="00F0315B" w:rsidRDefault="00F0315B" w:rsidP="00F0315B">
      <w:pPr>
        <w:pStyle w:val="Heading5"/>
        <w:rPr>
          <w:rFonts w:ascii="Times New Roman" w:eastAsia="Times New Roman" w:hAnsi="Times New Roman" w:cs="Times New Roman"/>
          <w:b/>
          <w:sz w:val="24"/>
          <w:szCs w:val="24"/>
          <w:lang w:bidi="en-US"/>
        </w:rPr>
      </w:pPr>
      <w:bookmarkStart w:id="297" w:name="_Toc493408368"/>
      <w:r w:rsidRPr="00F0315B">
        <w:rPr>
          <w:rFonts w:ascii="Times New Roman" w:eastAsia="Times New Roman" w:hAnsi="Times New Roman" w:cs="Times New Roman"/>
          <w:b/>
          <w:sz w:val="24"/>
          <w:szCs w:val="24"/>
          <w:lang w:bidi="en-US"/>
        </w:rPr>
        <w:t>9.- Đồ -Thư hợp nhất</w:t>
      </w:r>
      <w:bookmarkEnd w:id="297"/>
      <w:r w:rsidRPr="00F0315B">
        <w:rPr>
          <w:rFonts w:ascii="Times New Roman" w:eastAsia="Times New Roman" w:hAnsi="Times New Roman" w:cs="Times New Roman"/>
          <w:b/>
          <w:sz w:val="24"/>
          <w:szCs w:val="24"/>
          <w:lang w:bidi="en-US"/>
        </w:rPr>
        <w:t xml:space="preserve"> </w:t>
      </w:r>
    </w:p>
    <w:p w:rsidR="00F0315B" w:rsidRDefault="00F0315B" w:rsidP="008A7467">
      <w:pPr>
        <w:spacing w:after="0" w:line="240" w:lineRule="auto"/>
        <w:jc w:val="center"/>
        <w:rPr>
          <w:rFonts w:ascii="Times New Roman" w:eastAsia="Times New Roman" w:hAnsi="Times New Roman" w:cs="Times New Roman"/>
          <w:sz w:val="24"/>
          <w:szCs w:val="24"/>
          <w:lang w:bidi="en-US"/>
        </w:rPr>
      </w:pPr>
    </w:p>
    <w:p w:rsidR="00F0315B" w:rsidRPr="003630C9" w:rsidRDefault="00F0315B" w:rsidP="008A7467">
      <w:pPr>
        <w:spacing w:after="0" w:line="240" w:lineRule="auto"/>
        <w:jc w:val="center"/>
        <w:rPr>
          <w:rFonts w:ascii="Times New Roman" w:eastAsia="Times New Roman" w:hAnsi="Times New Roman" w:cs="Times New Roman"/>
          <w:sz w:val="24"/>
          <w:szCs w:val="24"/>
          <w:lang w:bidi="en-US"/>
        </w:rPr>
      </w:pPr>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32D7AFC9" wp14:editId="177F736F">
            <wp:extent cx="2766434" cy="2367926"/>
            <wp:effectExtent l="19050" t="0" r="0" b="0"/>
            <wp:docPr id="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lum bright="8000" contrast="3000"/>
                    </a:blip>
                    <a:srcRect/>
                    <a:stretch>
                      <a:fillRect/>
                    </a:stretch>
                  </pic:blipFill>
                  <pic:spPr bwMode="auto">
                    <a:xfrm>
                      <a:off x="0" y="0"/>
                      <a:ext cx="2767016" cy="2368424"/>
                    </a:xfrm>
                    <a:prstGeom prst="rect">
                      <a:avLst/>
                    </a:prstGeom>
                    <a:noFill/>
                    <a:ln w="9525">
                      <a:noFill/>
                      <a:miter lim="800000"/>
                      <a:headEnd/>
                      <a:tailEnd/>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 xml:space="preserve">Đồ -Thư hợp nhất </w:t>
      </w:r>
    </w:p>
    <w:p w:rsidR="008A7467" w:rsidRPr="003630C9" w:rsidRDefault="008A7467" w:rsidP="008A7467">
      <w:pPr>
        <w:spacing w:after="0" w:line="240" w:lineRule="auto"/>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Hà đồ  ( sách Cha: 55 chấm ) +  Lạc thư ( Sách Mẹ ( 45 chấm) =</w:t>
      </w:r>
    </w:p>
    <w:p w:rsidR="008A7467" w:rsidRPr="003630C9" w:rsidRDefault="008A7467" w:rsidP="008A7467">
      <w:pPr>
        <w:spacing w:after="0" w:line="240" w:lineRule="auto"/>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55 + 45 = 100.</w:t>
      </w:r>
    </w:p>
    <w:p w:rsidR="008A7467" w:rsidRPr="003630C9" w:rsidRDefault="008A7467" w:rsidP="008A7467">
      <w:pPr>
        <w:spacing w:after="0" w:line="240" w:lineRule="auto"/>
        <w:jc w:val="center"/>
        <w:rPr>
          <w:rFonts w:ascii="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Đây là ngu</w:t>
      </w:r>
      <w:r w:rsidRPr="003630C9">
        <w:rPr>
          <w:rFonts w:ascii="Times New Roman" w:hAnsi="Times New Roman" w:cs="Times New Roman"/>
          <w:b/>
          <w:i/>
          <w:sz w:val="24"/>
          <w:szCs w:val="24"/>
          <w:lang w:bidi="en-US"/>
        </w:rPr>
        <w:t>ồn gốc Huyền thoại Tiên Rồng:</w:t>
      </w:r>
    </w:p>
    <w:p w:rsidR="008A7467" w:rsidRPr="003630C9" w:rsidRDefault="008A7467" w:rsidP="008A7467">
      <w:pPr>
        <w:spacing w:after="0" w:line="240" w:lineRule="auto"/>
        <w:jc w:val="center"/>
        <w:rPr>
          <w:rFonts w:ascii="Times New Roman" w:eastAsia="Times New Roman" w:hAnsi="Times New Roman" w:cs="Times New Roman"/>
          <w:i/>
          <w:sz w:val="24"/>
          <w:szCs w:val="24"/>
          <w:u w:val="single"/>
          <w:lang w:bidi="en-US"/>
        </w:rPr>
      </w:pPr>
      <w:r w:rsidRPr="003630C9">
        <w:rPr>
          <w:rFonts w:ascii="Times New Roman" w:eastAsia="Times New Roman" w:hAnsi="Times New Roman" w:cs="Times New Roman"/>
          <w:b/>
          <w:i/>
          <w:sz w:val="24"/>
          <w:szCs w:val="24"/>
          <w:lang w:bidi="en-US"/>
        </w:rPr>
        <w:t xml:space="preserve">Mẹ Âu Cơ và Cha Lạc Long sinh: </w:t>
      </w:r>
      <w:r w:rsidRPr="003630C9">
        <w:rPr>
          <w:rFonts w:ascii="Times New Roman" w:eastAsia="Times New Roman" w:hAnsi="Times New Roman" w:cs="Times New Roman"/>
          <w:b/>
          <w:i/>
          <w:sz w:val="24"/>
          <w:szCs w:val="24"/>
          <w:u w:val="single"/>
          <w:lang w:bidi="en-US"/>
        </w:rPr>
        <w:t xml:space="preserve"> </w:t>
      </w:r>
      <w:r w:rsidRPr="003630C9">
        <w:rPr>
          <w:rFonts w:ascii="Times New Roman" w:eastAsia="Times New Roman" w:hAnsi="Times New Roman" w:cs="Times New Roman"/>
          <w:b/>
          <w:sz w:val="24"/>
          <w:szCs w:val="24"/>
          <w:u w:val="single"/>
          <w:lang w:bidi="en-US"/>
        </w:rPr>
        <w:t>Trăm T</w:t>
      </w:r>
      <w:r w:rsidRPr="003630C9">
        <w:rPr>
          <w:rFonts w:ascii="Times New Roman" w:hAnsi="Times New Roman" w:cs="Times New Roman"/>
          <w:b/>
          <w:sz w:val="24"/>
          <w:szCs w:val="24"/>
          <w:u w:val="single"/>
          <w:lang w:bidi="en-US"/>
        </w:rPr>
        <w:t xml:space="preserve">rứng Trăm </w:t>
      </w:r>
      <w:r w:rsidRPr="003630C9">
        <w:rPr>
          <w:rFonts w:ascii="Times New Roman" w:eastAsia="Times New Roman" w:hAnsi="Times New Roman" w:cs="Times New Roman"/>
          <w:b/>
          <w:sz w:val="24"/>
          <w:szCs w:val="24"/>
          <w:u w:val="single"/>
          <w:lang w:bidi="en-US"/>
        </w:rPr>
        <w:t>Con</w:t>
      </w:r>
      <w:r w:rsidRPr="003630C9">
        <w:rPr>
          <w:rFonts w:ascii="Times New Roman" w:eastAsia="Times New Roman" w:hAnsi="Times New Roman" w:cs="Times New Roman"/>
          <w:b/>
          <w:i/>
          <w:sz w:val="24"/>
          <w:szCs w:val="24"/>
          <w:u w:val="single"/>
          <w:lang w:bidi="en-US"/>
        </w:rPr>
        <w:t>.</w:t>
      </w:r>
    </w:p>
    <w:p w:rsidR="008A7467" w:rsidRPr="003630C9" w:rsidRDefault="008A7467" w:rsidP="008A7467">
      <w:pPr>
        <w:spacing w:after="0" w:line="240" w:lineRule="auto"/>
        <w:jc w:val="center"/>
        <w:rPr>
          <w:rFonts w:ascii="Times New Roman" w:eastAsia="Times New Roman" w:hAnsi="Times New Roman" w:cs="Times New Roman"/>
          <w:i/>
          <w:sz w:val="24"/>
          <w:szCs w:val="24"/>
          <w:u w:val="single"/>
          <w:lang w:bidi="en-US"/>
        </w:rPr>
      </w:pPr>
    </w:p>
    <w:p w:rsidR="008A7467" w:rsidRPr="003630C9" w:rsidRDefault="008A7467" w:rsidP="008A7467">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i/>
          <w:sz w:val="24"/>
          <w:szCs w:val="24"/>
          <w:lang w:bidi="en-US"/>
        </w:rPr>
        <w:t xml:space="preserve">Đồ Thư hợp nhất cũng cho ta hình ảnh: “ </w:t>
      </w:r>
      <w:r w:rsidRPr="003630C9">
        <w:rPr>
          <w:rFonts w:ascii="Times New Roman" w:eastAsia="Times New Roman" w:hAnsi="Times New Roman" w:cs="Times New Roman"/>
          <w:b/>
          <w:sz w:val="24"/>
          <w:szCs w:val="24"/>
          <w:lang w:bidi="en-US"/>
        </w:rPr>
        <w:t xml:space="preserve">Vợ Chồng trăm năm xe Tơ kết Tóc “ </w:t>
      </w:r>
    </w:p>
    <w:p w:rsidR="008A7467" w:rsidRPr="003630C9" w:rsidRDefault="008A7467" w:rsidP="008A7467">
      <w:pPr>
        <w:spacing w:after="0" w:line="240" w:lineRule="auto"/>
        <w:jc w:val="center"/>
        <w:rPr>
          <w:rFonts w:ascii="Times New Roman" w:eastAsia="Times New Roman" w:hAnsi="Times New Roman" w:cs="Times New Roman"/>
          <w:b/>
          <w:sz w:val="24"/>
          <w:szCs w:val="24"/>
          <w:u w:val="single"/>
          <w:lang w:bidi="en-US"/>
        </w:rPr>
      </w:pPr>
      <w:r w:rsidRPr="003630C9">
        <w:rPr>
          <w:rFonts w:ascii="Times New Roman" w:eastAsia="Times New Roman" w:hAnsi="Times New Roman" w:cs="Times New Roman"/>
          <w:b/>
          <w:sz w:val="24"/>
          <w:szCs w:val="24"/>
          <w:lang w:bidi="en-US"/>
        </w:rPr>
        <w:t xml:space="preserve">và </w:t>
      </w:r>
      <w:r w:rsidRPr="003630C9">
        <w:rPr>
          <w:rFonts w:ascii="Times New Roman" w:eastAsia="Times New Roman" w:hAnsi="Times New Roman" w:cs="Times New Roman"/>
          <w:b/>
          <w:sz w:val="24"/>
          <w:szCs w:val="24"/>
          <w:u w:val="single"/>
          <w:lang w:bidi="en-US"/>
        </w:rPr>
        <w:t xml:space="preserve"> “ Mẹ Tròn Con Vuông “</w:t>
      </w:r>
    </w:p>
    <w:p w:rsidR="00C768EC" w:rsidRPr="003630C9" w:rsidRDefault="00C768EC" w:rsidP="008A7467">
      <w:pPr>
        <w:spacing w:after="0" w:line="240" w:lineRule="auto"/>
        <w:jc w:val="center"/>
        <w:rPr>
          <w:rFonts w:ascii="Times New Roman" w:eastAsia="Times New Roman" w:hAnsi="Times New Roman" w:cs="Times New Roman"/>
          <w:sz w:val="24"/>
          <w:szCs w:val="24"/>
          <w:u w:val="single"/>
          <w:lang w:bidi="en-US"/>
        </w:rPr>
      </w:pPr>
    </w:p>
    <w:p w:rsidR="008A7467" w:rsidRPr="003630C9" w:rsidRDefault="008A7467" w:rsidP="008A7467">
      <w:pPr>
        <w:spacing w:after="0" w:line="240" w:lineRule="auto"/>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 Hình Lạc Thư ôm lấy hình Hà đồ  ) </w:t>
      </w:r>
    </w:p>
    <w:p w:rsidR="00C768EC" w:rsidRPr="003630C9" w:rsidRDefault="00C768EC" w:rsidP="008A7467">
      <w:pPr>
        <w:spacing w:after="0" w:line="240" w:lineRule="auto"/>
        <w:jc w:val="center"/>
        <w:rPr>
          <w:rFonts w:ascii="Times New Roman" w:eastAsia="Times New Roman" w:hAnsi="Times New Roman" w:cs="Times New Roman"/>
          <w:i/>
          <w:sz w:val="24"/>
          <w:szCs w:val="24"/>
          <w:lang w:bidi="en-US"/>
        </w:rPr>
      </w:pPr>
    </w:p>
    <w:p w:rsidR="000E41C4" w:rsidRPr="000E41C4" w:rsidRDefault="000E41C4" w:rsidP="000E41C4">
      <w:pPr>
        <w:spacing w:after="0" w:line="240" w:lineRule="auto"/>
        <w:jc w:val="both"/>
        <w:rPr>
          <w:rFonts w:ascii="Times New Roman" w:eastAsia="Times New Roman" w:hAnsi="Times New Roman" w:cs="Times New Roman"/>
          <w:b/>
          <w:i/>
          <w:sz w:val="24"/>
          <w:szCs w:val="24"/>
          <w:u w:val="single"/>
          <w:lang w:bidi="en-US"/>
        </w:rPr>
      </w:pPr>
      <w:r w:rsidRPr="000E41C4">
        <w:rPr>
          <w:rFonts w:ascii="Times New Roman" w:eastAsia="Times New Roman" w:hAnsi="Times New Roman" w:cs="Times New Roman"/>
          <w:b/>
          <w:i/>
          <w:sz w:val="24"/>
          <w:szCs w:val="24"/>
          <w:u w:val="single"/>
          <w:lang w:bidi="en-US"/>
        </w:rPr>
        <w:t>Cái Bọc Trăm trứng của Tổ mẫu Âu Cơ là Bọc Tình Đồng bào ấp ủ  mọi con dân vào trong cho ta hình ảnh “ Mẹ Tròn con Vuông”</w:t>
      </w:r>
    </w:p>
    <w:p w:rsidR="000E41C4" w:rsidRPr="000E41C4" w:rsidRDefault="000E41C4" w:rsidP="000E41C4">
      <w:pPr>
        <w:spacing w:after="0" w:line="240" w:lineRule="auto"/>
        <w:jc w:val="both"/>
        <w:rPr>
          <w:rFonts w:ascii="Times New Roman" w:eastAsia="Times New Roman" w:hAnsi="Times New Roman" w:cs="Times New Roman"/>
          <w:b/>
          <w:i/>
          <w:sz w:val="24"/>
          <w:szCs w:val="24"/>
          <w:u w:val="single"/>
          <w:lang w:bidi="en-US"/>
        </w:rPr>
      </w:pPr>
      <w:r w:rsidRPr="000E41C4">
        <w:rPr>
          <w:rFonts w:ascii="Times New Roman" w:eastAsia="Times New Roman" w:hAnsi="Times New Roman" w:cs="Times New Roman"/>
          <w:b/>
          <w:i/>
          <w:sz w:val="24"/>
          <w:szCs w:val="24"/>
          <w:u w:val="single"/>
          <w:lang w:bidi="en-US"/>
        </w:rPr>
        <w:t>Tàu không có Lạc Thư nên cũng không có  Đồ Thư hợp nhất .</w:t>
      </w:r>
    </w:p>
    <w:p w:rsidR="000E41C4" w:rsidRPr="000E41C4" w:rsidRDefault="000E41C4" w:rsidP="000E41C4">
      <w:pPr>
        <w:spacing w:after="0" w:line="240" w:lineRule="auto"/>
        <w:jc w:val="both"/>
        <w:rPr>
          <w:rFonts w:ascii="Times New Roman" w:eastAsia="Times New Roman" w:hAnsi="Times New Roman" w:cs="Times New Roman"/>
          <w:b/>
          <w:i/>
          <w:sz w:val="24"/>
          <w:szCs w:val="24"/>
          <w:u w:val="single"/>
          <w:lang w:bidi="en-US"/>
        </w:rPr>
      </w:pPr>
    </w:p>
    <w:p w:rsidR="000E41C4" w:rsidRPr="000E41C4" w:rsidRDefault="000E41C4" w:rsidP="000E41C4">
      <w:pPr>
        <w:spacing w:after="0" w:line="240" w:lineRule="auto"/>
        <w:jc w:val="both"/>
        <w:rPr>
          <w:rFonts w:ascii="Times New Roman" w:eastAsia="Times New Roman" w:hAnsi="Times New Roman" w:cs="Times New Roman"/>
          <w:b/>
          <w:i/>
          <w:sz w:val="24"/>
          <w:szCs w:val="24"/>
          <w:u w:val="single"/>
          <w:lang w:bidi="en-US"/>
        </w:rPr>
      </w:pPr>
      <w:r w:rsidRPr="000E41C4">
        <w:rPr>
          <w:rFonts w:ascii="Times New Roman" w:eastAsia="Times New Roman" w:hAnsi="Times New Roman" w:cs="Times New Roman"/>
          <w:b/>
          <w:i/>
          <w:sz w:val="24"/>
          <w:szCs w:val="24"/>
          <w:u w:val="single"/>
          <w:lang w:bidi="en-US"/>
        </w:rPr>
        <w:t xml:space="preserve"> “ Việt Nho nhấn mạnh trên Lạc thư hơn Hà đồ, Lạc thư còn có tên là “ Cửu lạc “ , huyền sử kêu là “ Cửu Thiên Huyền Nữ “ tức ám chỉ rằng Lạc thư là tên Minh triết đặt trên nền số 3 ( Tam tài chỉ vị trí con Người.   Còn số 9 dạy con Người biết lối ở đời. Huyền thoại nói kiểu văn hoa bằng truyện Nữ Thần Mộc ( số 3 ) dạy Lỗ Bàn, Lộ Bộc  làm nhà chữ Đinh  (</w:t>
      </w:r>
      <w:r w:rsidRPr="000E41C4">
        <w:rPr>
          <w:rFonts w:ascii="MS Mincho" w:eastAsia="MS Mincho" w:hAnsi="MS Mincho" w:cs="MS Mincho" w:hint="eastAsia"/>
          <w:b/>
          <w:i/>
          <w:sz w:val="24"/>
          <w:szCs w:val="24"/>
          <w:u w:val="single"/>
          <w:lang w:bidi="en-US"/>
        </w:rPr>
        <w:t>丁</w:t>
      </w:r>
      <w:r w:rsidRPr="000E41C4">
        <w:rPr>
          <w:rFonts w:ascii="Times New Roman" w:eastAsia="Times New Roman" w:hAnsi="Times New Roman" w:cs="Times New Roman"/>
          <w:b/>
          <w:i/>
          <w:sz w:val="24"/>
          <w:szCs w:val="24"/>
          <w:u w:val="single"/>
          <w:lang w:bidi="en-US"/>
        </w:rPr>
        <w:t>).</w:t>
      </w:r>
    </w:p>
    <w:p w:rsidR="000E41C4" w:rsidRPr="000E41C4" w:rsidRDefault="000E41C4" w:rsidP="000E41C4">
      <w:pPr>
        <w:spacing w:after="0" w:line="240" w:lineRule="auto"/>
        <w:jc w:val="both"/>
        <w:rPr>
          <w:rFonts w:ascii="Times New Roman" w:eastAsia="Times New Roman" w:hAnsi="Times New Roman" w:cs="Times New Roman"/>
          <w:b/>
          <w:i/>
          <w:sz w:val="24"/>
          <w:szCs w:val="24"/>
          <w:u w:val="single"/>
          <w:lang w:bidi="en-US"/>
        </w:rPr>
      </w:pPr>
    </w:p>
    <w:p w:rsidR="008A7467" w:rsidRPr="003630C9" w:rsidRDefault="000E41C4" w:rsidP="000E41C4">
      <w:pPr>
        <w:spacing w:after="0" w:line="240" w:lineRule="auto"/>
        <w:jc w:val="both"/>
        <w:rPr>
          <w:rFonts w:ascii="Times New Roman" w:eastAsia="Times New Roman" w:hAnsi="Times New Roman" w:cs="Times New Roman"/>
          <w:b/>
          <w:i/>
          <w:sz w:val="24"/>
          <w:szCs w:val="24"/>
          <w:u w:val="single"/>
          <w:lang w:bidi="en-US"/>
        </w:rPr>
      </w:pPr>
      <w:r w:rsidRPr="000E41C4">
        <w:rPr>
          <w:rFonts w:ascii="Times New Roman" w:eastAsia="Times New Roman" w:hAnsi="Times New Roman" w:cs="Times New Roman"/>
          <w:b/>
          <w:i/>
          <w:sz w:val="24"/>
          <w:szCs w:val="24"/>
          <w:u w:val="single"/>
          <w:lang w:bidi="en-US"/>
        </w:rPr>
        <w:t>Xem thế, Dân Lạc Việt là Chủ nhân ông của Nho từ Gốc Dịch lý  ( Tiên / Rồng ) đến Ngọn Hà đồ Lạc thư ( Mẹ / Cha với Tình Nghĩa Đồng bào ).</w:t>
      </w:r>
    </w:p>
    <w:p w:rsidR="008A7467" w:rsidRPr="00F0315B" w:rsidRDefault="00F0315B" w:rsidP="00F0315B">
      <w:pPr>
        <w:pStyle w:val="Heading5"/>
        <w:rPr>
          <w:rFonts w:ascii="Times New Roman" w:hAnsi="Times New Roman" w:cs="Times New Roman"/>
          <w:b/>
          <w:sz w:val="24"/>
          <w:szCs w:val="24"/>
        </w:rPr>
      </w:pPr>
      <w:bookmarkStart w:id="298" w:name="_Toc381538871"/>
      <w:bookmarkStart w:id="299" w:name="_Toc384396353"/>
      <w:bookmarkStart w:id="300" w:name="_Toc491791924"/>
      <w:bookmarkStart w:id="301" w:name="_Toc493408369"/>
      <w:r w:rsidRPr="00F0315B">
        <w:rPr>
          <w:rFonts w:ascii="Times New Roman" w:hAnsi="Times New Roman" w:cs="Times New Roman"/>
          <w:b/>
          <w:sz w:val="24"/>
          <w:szCs w:val="24"/>
        </w:rPr>
        <w:t>10</w:t>
      </w:r>
      <w:r w:rsidR="008A7467" w:rsidRPr="00F0315B">
        <w:rPr>
          <w:rFonts w:ascii="Times New Roman" w:hAnsi="Times New Roman" w:cs="Times New Roman"/>
          <w:b/>
          <w:sz w:val="24"/>
          <w:szCs w:val="24"/>
        </w:rPr>
        <w:t>.-Chữ Viên: Vãn và Vạn</w:t>
      </w:r>
      <w:bookmarkEnd w:id="298"/>
      <w:bookmarkEnd w:id="299"/>
      <w:bookmarkEnd w:id="300"/>
      <w:bookmarkEnd w:id="301"/>
    </w:p>
    <w:p w:rsidR="0084323E" w:rsidRPr="003630C9" w:rsidRDefault="0084323E" w:rsidP="0084323E">
      <w:pPr>
        <w:rPr>
          <w:rFonts w:ascii="Times New Roman" w:hAnsi="Times New Roman" w:cs="Times New Roman"/>
        </w:rPr>
      </w:pPr>
    </w:p>
    <w:p w:rsidR="0084323E" w:rsidRPr="003630C9" w:rsidRDefault="008A7467" w:rsidP="00834452">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Chỉ cuộc sống viên mãn tròn đầy, gồm cả Vãn lẫn Vạn.</w:t>
      </w:r>
    </w:p>
    <w:p w:rsidR="008A7467" w:rsidRPr="003630C9" w:rsidRDefault="008A7467" w:rsidP="008A7467">
      <w:pPr>
        <w:spacing w:after="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 </w:t>
      </w:r>
    </w:p>
    <w:p w:rsidR="008A7467" w:rsidRPr="003630C9" w:rsidRDefault="008A7467" w:rsidP="008A7467">
      <w:pPr>
        <w:spacing w:after="0" w:line="240" w:lineRule="auto"/>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Viên = Vãn + Vạn</w:t>
      </w:r>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0F7C32C2" wp14:editId="2AB3F041">
            <wp:extent cx="2144028" cy="1574673"/>
            <wp:effectExtent l="19050" t="0" r="8622"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lum contrast="60000"/>
                      <a:extLst>
                        <a:ext uri="{28A0092B-C50C-407E-A947-70E740481C1C}">
                          <a14:useLocalDpi xmlns:a14="http://schemas.microsoft.com/office/drawing/2010/main" val="0"/>
                        </a:ext>
                      </a:extLst>
                    </a:blip>
                    <a:srcRect/>
                    <a:stretch>
                      <a:fillRect/>
                    </a:stretch>
                  </pic:blipFill>
                  <pic:spPr bwMode="auto">
                    <a:xfrm>
                      <a:off x="0" y="0"/>
                      <a:ext cx="2146341" cy="1576372"/>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p>
    <w:p w:rsidR="008A7467" w:rsidRPr="00DF3CB0" w:rsidRDefault="008A7467" w:rsidP="008A7467">
      <w:pPr>
        <w:spacing w:after="0" w:line="240" w:lineRule="auto"/>
        <w:jc w:val="center"/>
        <w:rPr>
          <w:rFonts w:ascii="Times New Roman" w:eastAsia="Times New Roman" w:hAnsi="Times New Roman" w:cs="Times New Roman"/>
          <w:b/>
          <w:i/>
          <w:sz w:val="24"/>
          <w:szCs w:val="24"/>
          <w:lang w:bidi="en-US"/>
        </w:rPr>
      </w:pPr>
      <w:r w:rsidRPr="00DF3CB0">
        <w:rPr>
          <w:rFonts w:ascii="Times New Roman" w:eastAsia="Times New Roman" w:hAnsi="Times New Roman" w:cs="Times New Roman"/>
          <w:b/>
          <w:i/>
          <w:sz w:val="24"/>
          <w:szCs w:val="24"/>
          <w:lang w:bidi="en-US"/>
        </w:rPr>
        <w:t>Chữ Vãn + chữ Vạn = chữ Viên</w:t>
      </w:r>
    </w:p>
    <w:p w:rsidR="008A7467" w:rsidRPr="00DF3CB0" w:rsidRDefault="008A7467" w:rsidP="008A7467">
      <w:pPr>
        <w:spacing w:after="0" w:line="240" w:lineRule="auto"/>
        <w:jc w:val="center"/>
        <w:rPr>
          <w:rFonts w:ascii="Times New Roman" w:eastAsia="Times New Roman" w:hAnsi="Times New Roman" w:cs="Times New Roman"/>
          <w:b/>
          <w:sz w:val="24"/>
          <w:szCs w:val="24"/>
          <w:lang w:bidi="en-US"/>
        </w:rPr>
      </w:pPr>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4 </w:t>
      </w:r>
      <w:r w:rsidRPr="003630C9">
        <w:rPr>
          <w:rFonts w:ascii="MS Mincho" w:eastAsia="MS Mincho" w:hAnsi="MS Mincho" w:cs="MS Mincho" w:hint="eastAsia"/>
          <w:sz w:val="24"/>
          <w:szCs w:val="24"/>
          <w:lang w:bidi="en-US"/>
        </w:rPr>
        <w:t>━</w:t>
      </w:r>
      <w:r w:rsidRPr="003630C9">
        <w:rPr>
          <w:rFonts w:ascii="Times New Roman" w:eastAsia="MS Mincho" w:hAnsi="Times New Roman" w:cs="Times New Roman"/>
          <w:sz w:val="24"/>
          <w:szCs w:val="24"/>
          <w:lang w:bidi="en-US"/>
        </w:rPr>
        <w:t xml:space="preserve">  </w:t>
      </w:r>
      <w:r w:rsidRPr="003630C9">
        <w:rPr>
          <w:rFonts w:ascii="Times New Roman" w:eastAsia="Times New Roman" w:hAnsi="Times New Roman" w:cs="Times New Roman"/>
          <w:sz w:val="24"/>
          <w:szCs w:val="24"/>
          <w:lang w:bidi="en-US"/>
        </w:rPr>
        <w:t>9      2</w:t>
      </w:r>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        </w:t>
      </w:r>
      <w:r w:rsidRPr="003630C9">
        <w:rPr>
          <w:rFonts w:ascii="Cambria Math" w:eastAsia="Times New Roman" w:hAnsi="Cambria Math" w:cs="Cambria Math"/>
          <w:sz w:val="24"/>
          <w:szCs w:val="24"/>
          <w:lang w:bidi="en-US"/>
        </w:rPr>
        <w:t>∣</w:t>
      </w:r>
      <w:r w:rsidRPr="003630C9">
        <w:rPr>
          <w:rFonts w:ascii="Times New Roman" w:eastAsia="Times New Roman" w:hAnsi="Times New Roman" w:cs="Times New Roman"/>
          <w:sz w:val="24"/>
          <w:szCs w:val="24"/>
          <w:lang w:bidi="en-US"/>
        </w:rPr>
        <w:t xml:space="preserve"> </w:t>
      </w:r>
      <w:r w:rsidR="00D5225C" w:rsidRPr="003630C9">
        <w:rPr>
          <w:rFonts w:ascii="Times New Roman" w:eastAsia="Times New Roman" w:hAnsi="Times New Roman" w:cs="Times New Roman"/>
          <w:sz w:val="24"/>
          <w:szCs w:val="24"/>
          <w:lang w:bidi="en-US"/>
        </w:rPr>
        <w:t xml:space="preserve">    </w:t>
      </w:r>
      <w:r w:rsidRPr="003630C9">
        <w:rPr>
          <w:rFonts w:ascii="Times New Roman" w:eastAsia="Times New Roman" w:hAnsi="Times New Roman" w:cs="Times New Roman"/>
          <w:sz w:val="24"/>
          <w:szCs w:val="24"/>
          <w:lang w:bidi="en-US"/>
        </w:rPr>
        <w:t xml:space="preserve"> </w:t>
      </w:r>
      <w:r w:rsidRPr="003630C9">
        <w:rPr>
          <w:rFonts w:ascii="Cambria Math" w:eastAsia="Times New Roman" w:hAnsi="Cambria Math" w:cs="Cambria Math"/>
          <w:sz w:val="24"/>
          <w:szCs w:val="24"/>
          <w:lang w:bidi="en-US"/>
        </w:rPr>
        <w:t>∣</w:t>
      </w:r>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3  </w:t>
      </w:r>
      <w:r w:rsidRPr="003630C9">
        <w:rPr>
          <w:rFonts w:ascii="MS Mincho" w:eastAsia="MS Mincho" w:hAnsi="MS Mincho" w:cs="MS Mincho" w:hint="eastAsia"/>
          <w:sz w:val="24"/>
          <w:szCs w:val="24"/>
          <w:lang w:bidi="en-US"/>
        </w:rPr>
        <w:t>━</w:t>
      </w:r>
      <w:r w:rsidRPr="003630C9">
        <w:rPr>
          <w:rFonts w:ascii="Times New Roman" w:eastAsia="MS Mincho" w:hAnsi="Times New Roman" w:cs="Times New Roman"/>
          <w:sz w:val="24"/>
          <w:szCs w:val="24"/>
          <w:lang w:bidi="en-US"/>
        </w:rPr>
        <w:t xml:space="preserve"> </w:t>
      </w:r>
      <w:r w:rsidRPr="003630C9">
        <w:rPr>
          <w:rFonts w:ascii="Times New Roman" w:eastAsia="Times New Roman" w:hAnsi="Times New Roman" w:cs="Times New Roman"/>
          <w:sz w:val="24"/>
          <w:szCs w:val="24"/>
          <w:lang w:bidi="en-US"/>
        </w:rPr>
        <w:t xml:space="preserve">5 </w:t>
      </w:r>
      <w:r w:rsidRPr="003630C9">
        <w:rPr>
          <w:rFonts w:ascii="MS Mincho" w:eastAsia="MS Mincho" w:hAnsi="MS Mincho" w:cs="MS Mincho" w:hint="eastAsia"/>
          <w:sz w:val="24"/>
          <w:szCs w:val="24"/>
          <w:lang w:bidi="en-US"/>
        </w:rPr>
        <w:t>━</w:t>
      </w:r>
      <w:r w:rsidRPr="003630C9">
        <w:rPr>
          <w:rFonts w:ascii="Times New Roman" w:eastAsia="MS Mincho" w:hAnsi="Times New Roman" w:cs="Times New Roman"/>
          <w:sz w:val="24"/>
          <w:szCs w:val="24"/>
          <w:lang w:bidi="en-US"/>
        </w:rPr>
        <w:t xml:space="preserve"> </w:t>
      </w:r>
      <w:r w:rsidRPr="003630C9">
        <w:rPr>
          <w:rFonts w:ascii="Times New Roman" w:eastAsia="Times New Roman" w:hAnsi="Times New Roman" w:cs="Times New Roman"/>
          <w:sz w:val="24"/>
          <w:szCs w:val="24"/>
          <w:lang w:bidi="en-US"/>
        </w:rPr>
        <w:t>7</w:t>
      </w:r>
    </w:p>
    <w:p w:rsidR="008A7467" w:rsidRPr="003630C9" w:rsidRDefault="008A7467" w:rsidP="008A7467">
      <w:pPr>
        <w:spacing w:after="0" w:line="240" w:lineRule="auto"/>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                                               </w:t>
      </w:r>
      <w:r w:rsidR="0036298A" w:rsidRPr="003630C9">
        <w:rPr>
          <w:rFonts w:ascii="Times New Roman" w:eastAsia="Times New Roman" w:hAnsi="Times New Roman" w:cs="Times New Roman"/>
          <w:sz w:val="24"/>
          <w:szCs w:val="24"/>
          <w:lang w:bidi="en-US"/>
        </w:rPr>
        <w:t xml:space="preserve">                       </w:t>
      </w:r>
      <w:r w:rsidRPr="003630C9">
        <w:rPr>
          <w:rFonts w:ascii="Cambria Math" w:eastAsia="Times New Roman" w:hAnsi="Cambria Math" w:cs="Cambria Math"/>
          <w:sz w:val="24"/>
          <w:szCs w:val="24"/>
          <w:lang w:bidi="en-US"/>
        </w:rPr>
        <w:t>∣</w:t>
      </w:r>
      <w:r w:rsidR="00D5225C" w:rsidRPr="003630C9">
        <w:rPr>
          <w:rFonts w:ascii="Times New Roman" w:eastAsia="Times New Roman" w:hAnsi="Times New Roman" w:cs="Times New Roman"/>
          <w:sz w:val="24"/>
          <w:szCs w:val="24"/>
          <w:lang w:bidi="en-US"/>
        </w:rPr>
        <w:t xml:space="preserve">    </w:t>
      </w:r>
      <w:r w:rsidR="0036298A" w:rsidRPr="003630C9">
        <w:rPr>
          <w:rFonts w:ascii="Times New Roman" w:eastAsia="Times New Roman" w:hAnsi="Times New Roman" w:cs="Times New Roman"/>
          <w:sz w:val="24"/>
          <w:szCs w:val="24"/>
          <w:lang w:bidi="en-US"/>
        </w:rPr>
        <w:t xml:space="preserve"> </w:t>
      </w:r>
      <w:r w:rsidR="00D5225C" w:rsidRPr="003630C9">
        <w:rPr>
          <w:rFonts w:ascii="Times New Roman" w:eastAsia="Times New Roman" w:hAnsi="Times New Roman" w:cs="Times New Roman"/>
          <w:sz w:val="24"/>
          <w:szCs w:val="24"/>
          <w:lang w:bidi="en-US"/>
        </w:rPr>
        <w:t xml:space="preserve"> </w:t>
      </w:r>
      <w:r w:rsidRPr="003630C9">
        <w:rPr>
          <w:rFonts w:ascii="Times New Roman" w:eastAsia="Times New Roman" w:hAnsi="Times New Roman" w:cs="Times New Roman"/>
          <w:sz w:val="24"/>
          <w:szCs w:val="24"/>
          <w:lang w:bidi="en-US"/>
        </w:rPr>
        <w:t xml:space="preserve"> </w:t>
      </w:r>
      <w:r w:rsidRPr="003630C9">
        <w:rPr>
          <w:rFonts w:ascii="Cambria Math" w:eastAsia="Times New Roman" w:hAnsi="Cambria Math" w:cs="Cambria Math"/>
          <w:sz w:val="24"/>
          <w:szCs w:val="24"/>
          <w:lang w:bidi="en-US"/>
        </w:rPr>
        <w:t>∣</w:t>
      </w:r>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MingLiU" w:hAnsi="Times New Roman" w:cs="Times New Roman"/>
          <w:sz w:val="24"/>
          <w:szCs w:val="24"/>
          <w:lang w:bidi="en-US"/>
        </w:rPr>
        <w:t>8</w:t>
      </w:r>
      <w:r w:rsidRPr="003630C9">
        <w:rPr>
          <w:rFonts w:ascii="Times New Roman" w:eastAsia="Times New Roman" w:hAnsi="Times New Roman" w:cs="Times New Roman"/>
          <w:sz w:val="24"/>
          <w:szCs w:val="24"/>
          <w:lang w:bidi="en-US"/>
        </w:rPr>
        <w:t xml:space="preserve">      1 </w:t>
      </w:r>
      <w:r w:rsidRPr="003630C9">
        <w:rPr>
          <w:rFonts w:ascii="MS Mincho" w:eastAsia="MS Mincho" w:hAnsi="MS Mincho" w:cs="MS Mincho" w:hint="eastAsia"/>
          <w:sz w:val="24"/>
          <w:szCs w:val="24"/>
          <w:lang w:bidi="en-US"/>
        </w:rPr>
        <w:t>━</w:t>
      </w:r>
      <w:r w:rsidRPr="003630C9">
        <w:rPr>
          <w:rFonts w:ascii="Times New Roman" w:eastAsia="MS Mincho" w:hAnsi="Times New Roman" w:cs="Times New Roman"/>
          <w:sz w:val="24"/>
          <w:szCs w:val="24"/>
          <w:lang w:bidi="en-US"/>
        </w:rPr>
        <w:t xml:space="preserve"> </w:t>
      </w:r>
      <w:r w:rsidRPr="003630C9">
        <w:rPr>
          <w:rFonts w:ascii="Times New Roman" w:eastAsia="Times New Roman" w:hAnsi="Times New Roman" w:cs="Times New Roman"/>
          <w:sz w:val="24"/>
          <w:szCs w:val="24"/>
          <w:lang w:bidi="en-US"/>
        </w:rPr>
        <w:t>6</w:t>
      </w:r>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p>
    <w:p w:rsidR="008A7467" w:rsidRPr="003630C9" w:rsidRDefault="008A7467" w:rsidP="008A7467">
      <w:pPr>
        <w:spacing w:after="0" w:line="240" w:lineRule="auto"/>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Mạch nối trong hình chữ Vãn</w:t>
      </w:r>
    </w:p>
    <w:p w:rsidR="003B234D" w:rsidRPr="003630C9" w:rsidRDefault="003B234D" w:rsidP="0036298A">
      <w:pPr>
        <w:spacing w:after="0" w:line="240" w:lineRule="auto"/>
        <w:rPr>
          <w:rFonts w:ascii="Times New Roman" w:eastAsia="Times New Roman" w:hAnsi="Times New Roman" w:cs="Times New Roman"/>
          <w:sz w:val="24"/>
          <w:szCs w:val="24"/>
          <w:lang w:bidi="en-US"/>
        </w:rPr>
      </w:pPr>
    </w:p>
    <w:p w:rsidR="003B234D" w:rsidRPr="003630C9" w:rsidRDefault="003B234D" w:rsidP="008A7467">
      <w:pPr>
        <w:spacing w:after="0" w:line="240" w:lineRule="auto"/>
        <w:jc w:val="center"/>
        <w:rPr>
          <w:rFonts w:ascii="Times New Roman" w:eastAsia="Times New Roman" w:hAnsi="Times New Roman" w:cs="Times New Roman"/>
          <w:sz w:val="24"/>
          <w:szCs w:val="24"/>
          <w:lang w:bidi="en-US"/>
        </w:rPr>
      </w:pPr>
    </w:p>
    <w:p w:rsidR="008A7467" w:rsidRPr="003630C9" w:rsidRDefault="008A7467" w:rsidP="008A7467">
      <w:pPr>
        <w:spacing w:after="0" w:line="240" w:lineRule="auto"/>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                                                                 </w:t>
      </w:r>
      <w:r w:rsidR="00872320" w:rsidRPr="003630C9">
        <w:rPr>
          <w:rFonts w:ascii="Times New Roman" w:eastAsia="Times New Roman" w:hAnsi="Times New Roman" w:cs="Times New Roman"/>
          <w:sz w:val="24"/>
          <w:szCs w:val="24"/>
          <w:lang w:bidi="en-US"/>
        </w:rPr>
        <w:t xml:space="preserve"> </w:t>
      </w:r>
      <w:r w:rsidRPr="003630C9">
        <w:rPr>
          <w:rFonts w:ascii="Times New Roman" w:eastAsia="Times New Roman" w:hAnsi="Times New Roman" w:cs="Times New Roman"/>
          <w:sz w:val="24"/>
          <w:szCs w:val="24"/>
          <w:lang w:bidi="en-US"/>
        </w:rPr>
        <w:t xml:space="preserve">  </w:t>
      </w:r>
      <w:r w:rsidR="0084323E" w:rsidRPr="003630C9">
        <w:rPr>
          <w:rFonts w:ascii="Times New Roman" w:eastAsia="Times New Roman" w:hAnsi="Times New Roman" w:cs="Times New Roman"/>
          <w:sz w:val="24"/>
          <w:szCs w:val="24"/>
          <w:lang w:bidi="en-US"/>
        </w:rPr>
        <w:t xml:space="preserve"> 4     </w:t>
      </w:r>
      <w:r w:rsidR="00872320" w:rsidRPr="003630C9">
        <w:rPr>
          <w:rFonts w:ascii="Times New Roman" w:eastAsia="Times New Roman" w:hAnsi="Times New Roman" w:cs="Times New Roman"/>
          <w:sz w:val="24"/>
          <w:szCs w:val="24"/>
          <w:lang w:bidi="en-US"/>
        </w:rPr>
        <w:t xml:space="preserve"> </w:t>
      </w:r>
      <w:r w:rsidRPr="003630C9">
        <w:rPr>
          <w:rFonts w:ascii="Times New Roman" w:eastAsia="Times New Roman" w:hAnsi="Times New Roman" w:cs="Times New Roman"/>
          <w:sz w:val="24"/>
          <w:szCs w:val="24"/>
          <w:lang w:bidi="en-US"/>
        </w:rPr>
        <w:t xml:space="preserve">9  </w:t>
      </w:r>
      <w:r w:rsidRPr="003630C9">
        <w:rPr>
          <w:rFonts w:ascii="MS Mincho" w:eastAsia="MS Mincho" w:hAnsi="MS Mincho" w:cs="MS Mincho" w:hint="eastAsia"/>
          <w:sz w:val="24"/>
          <w:szCs w:val="24"/>
          <w:lang w:bidi="en-US"/>
        </w:rPr>
        <w:t>━</w:t>
      </w:r>
      <w:r w:rsidRPr="003630C9">
        <w:rPr>
          <w:rFonts w:ascii="Times New Roman" w:eastAsia="MS Mincho" w:hAnsi="Times New Roman" w:cs="Times New Roman"/>
          <w:sz w:val="24"/>
          <w:szCs w:val="24"/>
          <w:lang w:bidi="en-US"/>
        </w:rPr>
        <w:t xml:space="preserve"> </w:t>
      </w:r>
      <w:r w:rsidR="0084323E" w:rsidRPr="003630C9">
        <w:rPr>
          <w:rFonts w:ascii="Times New Roman" w:eastAsia="MS Mincho" w:hAnsi="Times New Roman" w:cs="Times New Roman"/>
          <w:sz w:val="24"/>
          <w:szCs w:val="24"/>
          <w:lang w:bidi="en-US"/>
        </w:rPr>
        <w:t xml:space="preserve"> </w:t>
      </w:r>
      <w:r w:rsidRPr="003630C9">
        <w:rPr>
          <w:rFonts w:ascii="Times New Roman" w:eastAsia="Times New Roman" w:hAnsi="Times New Roman" w:cs="Times New Roman"/>
          <w:sz w:val="24"/>
          <w:szCs w:val="24"/>
          <w:lang w:bidi="en-US"/>
        </w:rPr>
        <w:t>2</w:t>
      </w:r>
    </w:p>
    <w:p w:rsidR="008A7467" w:rsidRPr="003630C9" w:rsidRDefault="008A7467" w:rsidP="008A7467">
      <w:pPr>
        <w:spacing w:after="0" w:line="240" w:lineRule="auto"/>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                                              </w:t>
      </w:r>
      <w:r w:rsidR="0036298A" w:rsidRPr="003630C9">
        <w:rPr>
          <w:rFonts w:ascii="Times New Roman" w:eastAsia="Times New Roman" w:hAnsi="Times New Roman" w:cs="Times New Roman"/>
          <w:sz w:val="24"/>
          <w:szCs w:val="24"/>
          <w:lang w:bidi="en-US"/>
        </w:rPr>
        <w:t xml:space="preserve">                      </w:t>
      </w:r>
      <w:r w:rsidR="0084323E" w:rsidRPr="003630C9">
        <w:rPr>
          <w:rFonts w:ascii="Times New Roman" w:eastAsia="Times New Roman" w:hAnsi="Times New Roman" w:cs="Times New Roman"/>
          <w:sz w:val="24"/>
          <w:szCs w:val="24"/>
          <w:lang w:bidi="en-US"/>
        </w:rPr>
        <w:t xml:space="preserve"> </w:t>
      </w:r>
      <w:r w:rsidRPr="003630C9">
        <w:rPr>
          <w:rFonts w:ascii="Cambria Math" w:eastAsia="Times New Roman" w:hAnsi="Cambria Math" w:cs="Cambria Math"/>
          <w:sz w:val="24"/>
          <w:szCs w:val="24"/>
          <w:lang w:bidi="en-US"/>
        </w:rPr>
        <w:t>∣</w:t>
      </w:r>
      <w:r w:rsidR="0084323E" w:rsidRPr="003630C9">
        <w:rPr>
          <w:rFonts w:ascii="Times New Roman" w:eastAsia="Times New Roman" w:hAnsi="Times New Roman" w:cs="Times New Roman"/>
          <w:sz w:val="24"/>
          <w:szCs w:val="24"/>
          <w:lang w:bidi="en-US"/>
        </w:rPr>
        <w:t xml:space="preserve">       </w:t>
      </w:r>
      <w:r w:rsidRPr="003630C9">
        <w:rPr>
          <w:rFonts w:ascii="Times New Roman" w:eastAsia="Times New Roman" w:hAnsi="Times New Roman" w:cs="Times New Roman"/>
          <w:sz w:val="24"/>
          <w:szCs w:val="24"/>
          <w:lang w:bidi="en-US"/>
        </w:rPr>
        <w:t xml:space="preserve"> </w:t>
      </w:r>
      <w:r w:rsidRPr="003630C9">
        <w:rPr>
          <w:rFonts w:ascii="Cambria Math" w:eastAsia="Times New Roman" w:hAnsi="Cambria Math" w:cs="Cambria Math"/>
          <w:sz w:val="24"/>
          <w:szCs w:val="24"/>
          <w:lang w:bidi="en-US"/>
        </w:rPr>
        <w:t>∣</w:t>
      </w:r>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MingLiU" w:hAnsi="Times New Roman" w:cs="Times New Roman"/>
          <w:sz w:val="24"/>
          <w:szCs w:val="24"/>
          <w:lang w:bidi="en-US"/>
        </w:rPr>
        <w:t xml:space="preserve"> 3  </w:t>
      </w:r>
      <w:r w:rsidRPr="003630C9">
        <w:rPr>
          <w:rFonts w:ascii="MS Mincho" w:eastAsia="MS Mincho" w:hAnsi="MS Mincho" w:cs="MS Mincho" w:hint="eastAsia"/>
          <w:sz w:val="24"/>
          <w:szCs w:val="24"/>
          <w:lang w:bidi="en-US"/>
        </w:rPr>
        <w:t>━</w:t>
      </w:r>
      <w:r w:rsidRPr="003630C9">
        <w:rPr>
          <w:rFonts w:ascii="Times New Roman" w:eastAsia="MingLiU" w:hAnsi="Times New Roman" w:cs="Times New Roman"/>
          <w:sz w:val="24"/>
          <w:szCs w:val="24"/>
          <w:lang w:bidi="en-US"/>
        </w:rPr>
        <w:t xml:space="preserve">5 </w:t>
      </w:r>
      <w:r w:rsidRPr="003630C9">
        <w:rPr>
          <w:rFonts w:ascii="MS Mincho" w:eastAsia="MS Mincho" w:hAnsi="MS Mincho" w:cs="MS Mincho" w:hint="eastAsia"/>
          <w:sz w:val="24"/>
          <w:szCs w:val="24"/>
          <w:lang w:bidi="en-US"/>
        </w:rPr>
        <w:t>━</w:t>
      </w:r>
      <w:r w:rsidRPr="003630C9">
        <w:rPr>
          <w:rFonts w:ascii="Times New Roman" w:eastAsia="MS Mincho" w:hAnsi="Times New Roman" w:cs="Times New Roman"/>
          <w:sz w:val="24"/>
          <w:szCs w:val="24"/>
          <w:lang w:bidi="en-US"/>
        </w:rPr>
        <w:t xml:space="preserve"> </w:t>
      </w:r>
      <w:r w:rsidR="00872320" w:rsidRPr="003630C9">
        <w:rPr>
          <w:rFonts w:ascii="Times New Roman" w:eastAsia="MS Mincho" w:hAnsi="Times New Roman" w:cs="Times New Roman"/>
          <w:sz w:val="24"/>
          <w:szCs w:val="24"/>
          <w:lang w:bidi="en-US"/>
        </w:rPr>
        <w:t xml:space="preserve"> </w:t>
      </w:r>
      <w:r w:rsidRPr="003630C9">
        <w:rPr>
          <w:rFonts w:ascii="Times New Roman" w:eastAsia="Times New Roman" w:hAnsi="Times New Roman" w:cs="Times New Roman"/>
          <w:sz w:val="24"/>
          <w:szCs w:val="24"/>
          <w:lang w:bidi="en-US"/>
        </w:rPr>
        <w:t>7</w:t>
      </w:r>
    </w:p>
    <w:p w:rsidR="008A7467" w:rsidRPr="003630C9" w:rsidRDefault="00872320"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        </w:t>
      </w:r>
      <w:r w:rsidR="008A7467" w:rsidRPr="003630C9">
        <w:rPr>
          <w:rFonts w:ascii="Times New Roman" w:eastAsia="Times New Roman" w:hAnsi="Times New Roman" w:cs="Times New Roman"/>
          <w:sz w:val="24"/>
          <w:szCs w:val="24"/>
          <w:lang w:bidi="en-US"/>
        </w:rPr>
        <w:t xml:space="preserve"> </w:t>
      </w:r>
      <w:r w:rsidR="008A7467" w:rsidRPr="003630C9">
        <w:rPr>
          <w:rFonts w:ascii="Cambria Math" w:eastAsia="Times New Roman" w:hAnsi="Cambria Math" w:cs="Cambria Math"/>
          <w:sz w:val="24"/>
          <w:szCs w:val="24"/>
          <w:lang w:bidi="en-US"/>
        </w:rPr>
        <w:t>∣</w:t>
      </w:r>
      <w:r w:rsidR="008A7467" w:rsidRPr="003630C9">
        <w:rPr>
          <w:rFonts w:ascii="Times New Roman" w:eastAsia="Times New Roman" w:hAnsi="Times New Roman" w:cs="Times New Roman"/>
          <w:sz w:val="24"/>
          <w:szCs w:val="24"/>
          <w:lang w:bidi="en-US"/>
        </w:rPr>
        <w:t xml:space="preserve">      </w:t>
      </w:r>
      <w:r w:rsidRPr="003630C9">
        <w:rPr>
          <w:rFonts w:ascii="Times New Roman" w:eastAsia="Times New Roman" w:hAnsi="Times New Roman" w:cs="Times New Roman"/>
          <w:sz w:val="24"/>
          <w:szCs w:val="24"/>
          <w:lang w:bidi="en-US"/>
        </w:rPr>
        <w:t xml:space="preserve"> </w:t>
      </w:r>
      <w:r w:rsidR="0084323E" w:rsidRPr="003630C9">
        <w:rPr>
          <w:rFonts w:ascii="Times New Roman" w:eastAsia="Times New Roman" w:hAnsi="Times New Roman" w:cs="Times New Roman"/>
          <w:sz w:val="24"/>
          <w:szCs w:val="24"/>
          <w:lang w:bidi="en-US"/>
        </w:rPr>
        <w:t xml:space="preserve"> </w:t>
      </w:r>
      <w:r w:rsidR="008A7467" w:rsidRPr="003630C9">
        <w:rPr>
          <w:rFonts w:ascii="Cambria Math" w:eastAsia="Times New Roman" w:hAnsi="Cambria Math" w:cs="Cambria Math"/>
          <w:sz w:val="24"/>
          <w:szCs w:val="24"/>
          <w:lang w:bidi="en-US"/>
        </w:rPr>
        <w:t>∣</w:t>
      </w:r>
    </w:p>
    <w:p w:rsidR="0036298A" w:rsidRPr="003630C9" w:rsidRDefault="00872320" w:rsidP="0036298A">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8 </w:t>
      </w:r>
      <w:r w:rsidR="008A7467" w:rsidRPr="003630C9">
        <w:rPr>
          <w:rFonts w:ascii="MS Mincho" w:eastAsia="MS Mincho" w:hAnsi="MS Mincho" w:cs="MS Mincho" w:hint="eastAsia"/>
          <w:sz w:val="24"/>
          <w:szCs w:val="24"/>
          <w:lang w:bidi="en-US"/>
        </w:rPr>
        <w:t>━</w:t>
      </w:r>
      <w:r w:rsidRPr="003630C9">
        <w:rPr>
          <w:rFonts w:ascii="Times New Roman" w:eastAsia="MS Mincho" w:hAnsi="Times New Roman" w:cs="Times New Roman"/>
          <w:sz w:val="24"/>
          <w:szCs w:val="24"/>
          <w:lang w:bidi="en-US"/>
        </w:rPr>
        <w:t xml:space="preserve"> </w:t>
      </w:r>
      <w:r w:rsidRPr="003630C9">
        <w:rPr>
          <w:rFonts w:ascii="Times New Roman" w:eastAsia="Times New Roman" w:hAnsi="Times New Roman" w:cs="Times New Roman"/>
          <w:sz w:val="24"/>
          <w:szCs w:val="24"/>
          <w:lang w:bidi="en-US"/>
        </w:rPr>
        <w:t xml:space="preserve">1      </w:t>
      </w:r>
      <w:r w:rsidR="002F755C" w:rsidRPr="003630C9">
        <w:rPr>
          <w:rFonts w:ascii="Times New Roman" w:eastAsia="Times New Roman" w:hAnsi="Times New Roman" w:cs="Times New Roman"/>
          <w:sz w:val="24"/>
          <w:szCs w:val="24"/>
          <w:lang w:bidi="en-US"/>
        </w:rPr>
        <w:t xml:space="preserve"> </w:t>
      </w:r>
      <w:r w:rsidR="008A7467" w:rsidRPr="003630C9">
        <w:rPr>
          <w:rFonts w:ascii="Times New Roman" w:eastAsia="Times New Roman" w:hAnsi="Times New Roman" w:cs="Times New Roman"/>
          <w:sz w:val="24"/>
          <w:szCs w:val="24"/>
          <w:lang w:bidi="en-US"/>
        </w:rPr>
        <w:t>6</w:t>
      </w:r>
      <w:r w:rsidR="0036298A" w:rsidRPr="003630C9">
        <w:rPr>
          <w:rFonts w:ascii="Times New Roman" w:eastAsia="Times New Roman" w:hAnsi="Times New Roman" w:cs="Times New Roman"/>
          <w:sz w:val="24"/>
          <w:szCs w:val="24"/>
          <w:lang w:bidi="en-US"/>
        </w:rPr>
        <w:t xml:space="preserve">                                                                     </w:t>
      </w:r>
    </w:p>
    <w:p w:rsidR="008A7467" w:rsidRPr="003630C9" w:rsidRDefault="008A7467" w:rsidP="00872320">
      <w:pPr>
        <w:spacing w:after="0" w:line="240" w:lineRule="auto"/>
        <w:rPr>
          <w:rFonts w:ascii="Times New Roman" w:eastAsia="Times New Roman" w:hAnsi="Times New Roman" w:cs="Times New Roman"/>
          <w:sz w:val="24"/>
          <w:szCs w:val="24"/>
          <w:lang w:bidi="en-US"/>
        </w:rPr>
      </w:pPr>
    </w:p>
    <w:p w:rsidR="008A7467" w:rsidRPr="003630C9" w:rsidRDefault="008A7467" w:rsidP="008A7467">
      <w:pPr>
        <w:spacing w:after="0" w:line="240" w:lineRule="auto"/>
        <w:jc w:val="center"/>
        <w:rPr>
          <w:rFonts w:ascii="Times New Roman" w:eastAsia="MingLiU" w:hAnsi="Times New Roman" w:cs="Times New Roman"/>
          <w:sz w:val="24"/>
          <w:szCs w:val="24"/>
          <w:lang w:bidi="en-US"/>
        </w:rPr>
      </w:pPr>
    </w:p>
    <w:p w:rsidR="008A7467" w:rsidRPr="003630C9" w:rsidRDefault="008A7467" w:rsidP="008A7467">
      <w:pPr>
        <w:spacing w:after="0" w:line="240" w:lineRule="auto"/>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Mạch nối trong hình chữ Vạn</w:t>
      </w:r>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p>
    <w:p w:rsidR="008A7467" w:rsidRPr="003630C9" w:rsidRDefault="008A7467" w:rsidP="008A7467">
      <w:pPr>
        <w:spacing w:after="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Vãn là Tu thân cho đến độ coi sống chết như nhau ( tức đắc Đạo ).   Vạn là toả ra cùng khắp hết đến độ “ Tế thế An bang “, tức là việc thiện việc nghĩa lớn lao hơn hết có thể có ở Đời.   Chữ Viên chỉ có ở Việt Nho cũng như ý tưởng Tế thế An bang vậy .”</w:t>
      </w:r>
    </w:p>
    <w:p w:rsidR="0084323E" w:rsidRPr="003630C9" w:rsidRDefault="0084323E" w:rsidP="008A7467">
      <w:pPr>
        <w:spacing w:after="0" w:line="240" w:lineRule="auto"/>
        <w:jc w:val="both"/>
        <w:rPr>
          <w:rFonts w:ascii="Times New Roman" w:eastAsia="Times New Roman" w:hAnsi="Times New Roman" w:cs="Times New Roman"/>
          <w:sz w:val="24"/>
          <w:szCs w:val="24"/>
          <w:lang w:bidi="en-US"/>
        </w:rPr>
      </w:pPr>
    </w:p>
    <w:p w:rsidR="008A7467" w:rsidRPr="003630C9" w:rsidRDefault="008A7467" w:rsidP="008A7467">
      <w:pPr>
        <w:spacing w:after="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Trong hai hình trên các số Lẻ được xếp theo 4 Hướng chính,( hình chữ Thập ), các số Chẵn được xếp theo 4 phương bàng ( hình chữ Thập chéo ). Theo Lạc Thư Minh triết khi các số Lẻ và các s</w:t>
      </w:r>
      <w:r w:rsidRPr="003630C9">
        <w:rPr>
          <w:rFonts w:ascii="Times New Roman" w:hAnsi="Times New Roman" w:cs="Times New Roman"/>
          <w:i/>
          <w:sz w:val="24"/>
          <w:szCs w:val="24"/>
          <w:lang w:bidi="en-US"/>
        </w:rPr>
        <w:t xml:space="preserve">ố </w:t>
      </w:r>
      <w:r w:rsidRPr="003630C9">
        <w:rPr>
          <w:rFonts w:ascii="Times New Roman" w:eastAsia="Times New Roman" w:hAnsi="Times New Roman" w:cs="Times New Roman"/>
          <w:i/>
          <w:sz w:val="24"/>
          <w:szCs w:val="24"/>
          <w:lang w:bidi="en-US"/>
        </w:rPr>
        <w:t xml:space="preserve">Chẵn trong hình chữ Viên được quay ngược chiều nhau sẽ đan kết với nhau, cá biệt hóa mà sinh ra vạn vật , ( Xem cuốn </w:t>
      </w:r>
      <w:r w:rsidRPr="003630C9">
        <w:rPr>
          <w:rFonts w:ascii="Times New Roman" w:eastAsia="Times New Roman" w:hAnsi="Times New Roman" w:cs="Times New Roman"/>
          <w:b/>
          <w:sz w:val="24"/>
          <w:szCs w:val="24"/>
          <w:lang w:bidi="en-US"/>
        </w:rPr>
        <w:t>Lạc Thư minh triết</w:t>
      </w:r>
      <w:r w:rsidRPr="003630C9">
        <w:rPr>
          <w:rFonts w:ascii="Times New Roman" w:eastAsia="Times New Roman" w:hAnsi="Times New Roman" w:cs="Times New Roman"/>
          <w:i/>
          <w:sz w:val="24"/>
          <w:szCs w:val="24"/>
          <w:lang w:bidi="en-US"/>
        </w:rPr>
        <w:t xml:space="preserve"> của Kim Định)</w:t>
      </w:r>
    </w:p>
    <w:p w:rsidR="008A7467" w:rsidRPr="003630C9" w:rsidRDefault="008A7467" w:rsidP="008A7467">
      <w:pPr>
        <w:spacing w:after="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Nếu ta liên h</w:t>
      </w:r>
      <w:r w:rsidRPr="003630C9">
        <w:rPr>
          <w:rFonts w:ascii="Times New Roman" w:hAnsi="Times New Roman" w:cs="Times New Roman"/>
          <w:b/>
          <w:sz w:val="24"/>
          <w:szCs w:val="24"/>
          <w:lang w:bidi="en-US"/>
        </w:rPr>
        <w:t xml:space="preserve">ệ </w:t>
      </w:r>
      <w:r w:rsidRPr="003630C9">
        <w:rPr>
          <w:rFonts w:ascii="Times New Roman" w:eastAsia="Times New Roman" w:hAnsi="Times New Roman" w:cs="Times New Roman"/>
          <w:b/>
          <w:i/>
          <w:sz w:val="24"/>
          <w:szCs w:val="24"/>
          <w:lang w:bidi="en-US"/>
        </w:rPr>
        <w:t>số Lẻ cho Thời gian và số Chẵn cho Không gian thì “ Lạc Thư Minh triết “ chẳng khác nào Time – Space – Continuum của Einstein .</w:t>
      </w:r>
    </w:p>
    <w:p w:rsidR="008A7467" w:rsidRPr="003630C9" w:rsidRDefault="008A7467" w:rsidP="008A7467">
      <w:pPr>
        <w:spacing w:after="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Theo Einstein thì Thời và Không gian là hai mô căn bản đan </w:t>
      </w:r>
      <w:r w:rsidR="00834452" w:rsidRPr="003630C9">
        <w:rPr>
          <w:rFonts w:ascii="Times New Roman" w:eastAsia="Times New Roman" w:hAnsi="Times New Roman" w:cs="Times New Roman"/>
          <w:i/>
          <w:sz w:val="24"/>
          <w:szCs w:val="24"/>
          <w:lang w:bidi="en-US"/>
        </w:rPr>
        <w:t>kết với nhau mà sinh ra Vạn vật.</w:t>
      </w:r>
    </w:p>
    <w:p w:rsidR="00834452" w:rsidRPr="003630C9" w:rsidRDefault="00834452" w:rsidP="008A7467">
      <w:pPr>
        <w:spacing w:after="0" w:line="240" w:lineRule="auto"/>
        <w:jc w:val="both"/>
        <w:rPr>
          <w:rFonts w:ascii="Times New Roman" w:eastAsia="Times New Roman" w:hAnsi="Times New Roman" w:cs="Times New Roman"/>
          <w:i/>
          <w:sz w:val="24"/>
          <w:szCs w:val="24"/>
          <w:lang w:bidi="en-US"/>
        </w:rPr>
      </w:pPr>
    </w:p>
    <w:p w:rsidR="008A7467" w:rsidRPr="003630C9" w:rsidRDefault="008A7467" w:rsidP="00C768EC">
      <w:pPr>
        <w:spacing w:after="0" w:line="240" w:lineRule="auto"/>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Xem  SPACE.com.     Warping Time and Space  )</w:t>
      </w:r>
    </w:p>
    <w:p w:rsidR="0084323E" w:rsidRPr="003630C9" w:rsidRDefault="0084323E" w:rsidP="00C768EC">
      <w:pPr>
        <w:keepNext/>
        <w:spacing w:before="240" w:after="60" w:line="240" w:lineRule="auto"/>
        <w:jc w:val="center"/>
        <w:outlineLvl w:val="0"/>
        <w:rPr>
          <w:rFonts w:ascii="Times New Roman" w:eastAsia="Times New Roman" w:hAnsi="Times New Roman" w:cs="Times New Roman"/>
          <w:bCs/>
          <w:kern w:val="32"/>
          <w:sz w:val="24"/>
          <w:szCs w:val="24"/>
          <w:lang w:bidi="en-US"/>
        </w:rPr>
      </w:pPr>
    </w:p>
    <w:p w:rsidR="0084323E" w:rsidRPr="003630C9" w:rsidRDefault="0084323E" w:rsidP="00C768EC">
      <w:pPr>
        <w:keepNext/>
        <w:spacing w:before="240" w:after="60" w:line="240" w:lineRule="auto"/>
        <w:jc w:val="center"/>
        <w:outlineLvl w:val="0"/>
        <w:rPr>
          <w:rFonts w:ascii="Times New Roman" w:eastAsia="Times New Roman" w:hAnsi="Times New Roman" w:cs="Times New Roman"/>
          <w:bCs/>
          <w:kern w:val="32"/>
          <w:sz w:val="24"/>
          <w:szCs w:val="24"/>
          <w:lang w:bidi="en-US"/>
        </w:rPr>
      </w:pPr>
    </w:p>
    <w:p w:rsidR="0084323E" w:rsidRPr="003630C9" w:rsidRDefault="0084323E" w:rsidP="00C768EC">
      <w:pPr>
        <w:keepNext/>
        <w:spacing w:before="240" w:after="60" w:line="240" w:lineRule="auto"/>
        <w:jc w:val="center"/>
        <w:outlineLvl w:val="0"/>
        <w:rPr>
          <w:rFonts w:ascii="Times New Roman" w:eastAsia="Times New Roman" w:hAnsi="Times New Roman" w:cs="Times New Roman"/>
          <w:bCs/>
          <w:kern w:val="32"/>
          <w:sz w:val="24"/>
          <w:szCs w:val="24"/>
          <w:lang w:bidi="en-US"/>
        </w:rPr>
      </w:pPr>
    </w:p>
    <w:p w:rsidR="0084323E" w:rsidRPr="003630C9" w:rsidRDefault="0084323E" w:rsidP="002F755C">
      <w:pPr>
        <w:rPr>
          <w:rFonts w:ascii="Times New Roman" w:eastAsia="Times New Roman" w:hAnsi="Times New Roman" w:cs="Times New Roman"/>
          <w:bCs/>
          <w:kern w:val="32"/>
          <w:sz w:val="24"/>
          <w:szCs w:val="24"/>
          <w:lang w:bidi="en-US"/>
        </w:rPr>
      </w:pPr>
      <w:r w:rsidRPr="003630C9">
        <w:rPr>
          <w:rFonts w:ascii="Times New Roman" w:eastAsia="Times New Roman" w:hAnsi="Times New Roman" w:cs="Times New Roman"/>
          <w:bCs/>
          <w:kern w:val="32"/>
          <w:sz w:val="24"/>
          <w:szCs w:val="24"/>
          <w:lang w:bidi="en-US"/>
        </w:rPr>
        <w:br w:type="page"/>
      </w:r>
    </w:p>
    <w:p w:rsidR="008A7467" w:rsidRPr="003630C9" w:rsidRDefault="008A7467" w:rsidP="0084323E">
      <w:pPr>
        <w:pStyle w:val="Heading1"/>
        <w:rPr>
          <w:rFonts w:ascii="Times New Roman" w:eastAsia="Times New Roman" w:hAnsi="Times New Roman" w:cs="Times New Roman"/>
          <w:b/>
          <w:sz w:val="24"/>
          <w:szCs w:val="24"/>
          <w:lang w:bidi="en-US"/>
        </w:rPr>
      </w:pPr>
      <w:bookmarkStart w:id="302" w:name="_Toc491791925"/>
      <w:bookmarkStart w:id="303" w:name="_Toc493408370"/>
      <w:r w:rsidRPr="003630C9">
        <w:rPr>
          <w:rFonts w:ascii="Times New Roman" w:eastAsia="Times New Roman" w:hAnsi="Times New Roman" w:cs="Times New Roman"/>
          <w:b/>
          <w:sz w:val="24"/>
          <w:szCs w:val="24"/>
          <w:lang w:bidi="en-US"/>
        </w:rPr>
        <w:lastRenderedPageBreak/>
        <w:t>CHƯƠNG BỐN</w:t>
      </w:r>
      <w:bookmarkEnd w:id="302"/>
      <w:bookmarkEnd w:id="303"/>
    </w:p>
    <w:p w:rsidR="008A7467" w:rsidRPr="003630C9" w:rsidRDefault="008A7467" w:rsidP="0084323E">
      <w:pPr>
        <w:pStyle w:val="Heading2"/>
        <w:rPr>
          <w:rFonts w:ascii="Times New Roman" w:hAnsi="Times New Roman" w:cs="Times New Roman"/>
          <w:b/>
          <w:lang w:bidi="en-US"/>
        </w:rPr>
      </w:pPr>
      <w:bookmarkStart w:id="304" w:name="_Toc491791926"/>
      <w:bookmarkStart w:id="305" w:name="_Toc493408371"/>
      <w:r w:rsidRPr="003630C9">
        <w:rPr>
          <w:rFonts w:ascii="Times New Roman" w:hAnsi="Times New Roman" w:cs="Times New Roman"/>
          <w:b/>
          <w:lang w:bidi="en-US"/>
        </w:rPr>
        <w:t>VŨ TRỤ QUAN VIỆ</w:t>
      </w:r>
      <w:r w:rsidR="003A1BF7" w:rsidRPr="003630C9">
        <w:rPr>
          <w:rFonts w:ascii="Times New Roman" w:hAnsi="Times New Roman" w:cs="Times New Roman"/>
          <w:b/>
          <w:lang w:bidi="en-US"/>
        </w:rPr>
        <w:t>T NHO</w:t>
      </w:r>
      <w:r w:rsidRPr="003630C9">
        <w:rPr>
          <w:rFonts w:ascii="Times New Roman" w:hAnsi="Times New Roman" w:cs="Times New Roman"/>
          <w:b/>
          <w:lang w:bidi="en-US"/>
        </w:rPr>
        <w:t>: VŨ TRỤ QUAN ĐỘNG</w:t>
      </w:r>
      <w:bookmarkEnd w:id="304"/>
      <w:bookmarkEnd w:id="305"/>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Tổ Tiên của đại chủng Việt làm nghề Nông, chuyên quan chiêm thời tiết, để hiểu rõ tứ thời bát tiết hầu gieo trồng cho mùa màng được tốt tươi ( Hoà cốc phong đăng ), nhờ đó mà ngộ ra sự biến hoá không ngừng theo Chu kỳ trong Vũ trụ, sự biến hoá bất biến đó được gọi là  Dịch lý.</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Nếu không có các cặp đối cực như Gái / Trai. Mái / Trống, Cái / Đực, Nhụy Cái / nhụy Đực cùng muôn loài với  Bản chất Vật chất và Năng lượng  thì Quả Đất của chúng ta chỉ là  bãi sa mạc mênh mông, trên đó không có dấu vết nào về sự biến hoá của các sinh vật, tức là nguồn Sống, vì vậy cho nên những cặp đối cực trong Vũ trụ</w:t>
      </w:r>
      <w:r w:rsidR="00455761"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được gọi là “ nguồn Sinh Sinh Hóa Hóa của Vũ trụ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Có </w:t>
      </w:r>
      <w:r w:rsidRPr="003630C9">
        <w:rPr>
          <w:rFonts w:ascii="Times New Roman" w:hAnsi="Times New Roman" w:cs="Times New Roman"/>
          <w:b/>
          <w:i/>
          <w:sz w:val="24"/>
          <w:szCs w:val="24"/>
          <w:lang w:bidi="en-US"/>
        </w:rPr>
        <w:t>3 luật lớn</w:t>
      </w:r>
      <w:r w:rsidRPr="003630C9">
        <w:rPr>
          <w:rFonts w:ascii="Times New Roman" w:hAnsi="Times New Roman" w:cs="Times New Roman"/>
          <w:i/>
          <w:sz w:val="24"/>
          <w:szCs w:val="24"/>
          <w:lang w:bidi="en-US"/>
        </w:rPr>
        <w:t xml:space="preserve"> trong Vũ trụ:</w:t>
      </w:r>
      <w:r w:rsidRPr="003630C9">
        <w:rPr>
          <w:rFonts w:ascii="Times New Roman" w:hAnsi="Times New Roman" w:cs="Times New Roman"/>
          <w:b/>
          <w:i/>
          <w:sz w:val="24"/>
          <w:szCs w:val="24"/>
          <w:lang w:bidi="en-US"/>
        </w:rPr>
        <w:t>Luật Biến động</w:t>
      </w:r>
      <w:r w:rsidRPr="003630C9">
        <w:rPr>
          <w:rFonts w:ascii="Times New Roman" w:hAnsi="Times New Roman" w:cs="Times New Roman"/>
          <w:i/>
          <w:sz w:val="24"/>
          <w:szCs w:val="24"/>
          <w:lang w:bidi="en-US"/>
        </w:rPr>
        <w:t xml:space="preserve"> ( Dịch lý ) , </w:t>
      </w:r>
      <w:r w:rsidRPr="003630C9">
        <w:rPr>
          <w:rFonts w:ascii="Times New Roman" w:hAnsi="Times New Roman" w:cs="Times New Roman"/>
          <w:b/>
          <w:i/>
          <w:sz w:val="24"/>
          <w:szCs w:val="24"/>
          <w:lang w:bidi="en-US"/>
        </w:rPr>
        <w:t>Luật Loại tụ</w:t>
      </w:r>
      <w:r w:rsidRPr="003630C9">
        <w:rPr>
          <w:rFonts w:ascii="Times New Roman" w:hAnsi="Times New Roman" w:cs="Times New Roman"/>
          <w:i/>
          <w:sz w:val="24"/>
          <w:szCs w:val="24"/>
          <w:lang w:bidi="en-US"/>
        </w:rPr>
        <w:t xml:space="preserve"> và </w:t>
      </w:r>
      <w:r w:rsidRPr="003630C9">
        <w:rPr>
          <w:rFonts w:ascii="Times New Roman" w:hAnsi="Times New Roman" w:cs="Times New Roman"/>
          <w:b/>
          <w:i/>
          <w:sz w:val="24"/>
          <w:szCs w:val="24"/>
          <w:lang w:bidi="en-US"/>
        </w:rPr>
        <w:t>Luật Giá sắc</w:t>
      </w:r>
      <w:r w:rsidR="00834452" w:rsidRPr="003630C9">
        <w:rPr>
          <w:rFonts w:ascii="Times New Roman" w:hAnsi="Times New Roman" w:cs="Times New Roman"/>
          <w:i/>
          <w:sz w:val="24"/>
          <w:szCs w:val="24"/>
          <w:lang w:bidi="en-US"/>
        </w:rPr>
        <w:t>.</w:t>
      </w:r>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Xin xem bài Ba Luật lớn trong Vũ trụ. Mục H ở sau )</w:t>
      </w:r>
    </w:p>
    <w:p w:rsidR="0048243A" w:rsidRPr="003630C9" w:rsidRDefault="0048243A" w:rsidP="008A7467">
      <w:pPr>
        <w:spacing w:after="0" w:line="240" w:lineRule="auto"/>
        <w:jc w:val="center"/>
        <w:rPr>
          <w:rFonts w:ascii="Times New Roman" w:hAnsi="Times New Roman" w:cs="Times New Roman"/>
          <w:i/>
          <w:sz w:val="24"/>
          <w:szCs w:val="24"/>
          <w:lang w:bidi="en-US"/>
        </w:rPr>
      </w:pPr>
    </w:p>
    <w:p w:rsidR="0048243A" w:rsidRPr="003630C9" w:rsidRDefault="0048243A" w:rsidP="0048243A">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Dịch lý vận hành trong Vũ trụ cũng gọi là Thiên tắc có tính chấ</w:t>
      </w:r>
      <w:r w:rsidR="003C3137" w:rsidRPr="003630C9">
        <w:rPr>
          <w:rFonts w:ascii="Times New Roman" w:hAnsi="Times New Roman" w:cs="Times New Roman"/>
          <w:i/>
          <w:sz w:val="24"/>
          <w:szCs w:val="24"/>
          <w:lang w:bidi="en-US"/>
        </w:rPr>
        <w:t>t sau:</w:t>
      </w:r>
    </w:p>
    <w:p w:rsidR="003C3137" w:rsidRPr="003630C9" w:rsidRDefault="003C3137" w:rsidP="0048243A">
      <w:pPr>
        <w:spacing w:after="0" w:line="240" w:lineRule="auto"/>
        <w:jc w:val="both"/>
        <w:rPr>
          <w:rFonts w:ascii="Times New Roman" w:hAnsi="Times New Roman" w:cs="Times New Roman"/>
          <w:i/>
          <w:sz w:val="24"/>
          <w:szCs w:val="24"/>
          <w:lang w:bidi="en-US"/>
        </w:rPr>
      </w:pPr>
    </w:p>
    <w:p w:rsidR="003C3137" w:rsidRPr="003630C9" w:rsidRDefault="003C3137" w:rsidP="003C3137">
      <w:pPr>
        <w:spacing w:after="0" w:line="240" w:lineRule="auto"/>
        <w:ind w:firstLine="720"/>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a.- </w:t>
      </w:r>
      <w:r w:rsidR="0048243A" w:rsidRPr="003630C9">
        <w:rPr>
          <w:rFonts w:ascii="Times New Roman" w:hAnsi="Times New Roman" w:cs="Times New Roman"/>
          <w:sz w:val="24"/>
          <w:szCs w:val="24"/>
          <w:lang w:bidi="en-US"/>
        </w:rPr>
        <w:t xml:space="preserve">“ </w:t>
      </w:r>
      <w:r w:rsidR="0048243A" w:rsidRPr="003630C9">
        <w:rPr>
          <w:rFonts w:ascii="Times New Roman" w:hAnsi="Times New Roman" w:cs="Times New Roman"/>
          <w:b/>
          <w:sz w:val="24"/>
          <w:szCs w:val="24"/>
          <w:lang w:bidi="en-US"/>
        </w:rPr>
        <w:t>Muôn vật trên đời biến động không một vật nào nghỉ ngơi</w:t>
      </w:r>
      <w:r w:rsidR="0048243A" w:rsidRPr="003630C9">
        <w:rPr>
          <w:rFonts w:ascii="Times New Roman" w:hAnsi="Times New Roman" w:cs="Times New Roman"/>
          <w:sz w:val="24"/>
          <w:szCs w:val="24"/>
          <w:lang w:bidi="en-US"/>
        </w:rPr>
        <w:t>.</w:t>
      </w:r>
    </w:p>
    <w:p w:rsidR="0048243A" w:rsidRPr="003630C9" w:rsidRDefault="0048243A" w:rsidP="003C313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Sự biến động theo vòng tròn gọi la Tuần hoàn. Chí</w:t>
      </w:r>
      <w:r w:rsidR="003C3137" w:rsidRPr="003630C9">
        <w:rPr>
          <w:rFonts w:ascii="Times New Roman" w:hAnsi="Times New Roman" w:cs="Times New Roman"/>
          <w:sz w:val="24"/>
          <w:szCs w:val="24"/>
          <w:lang w:bidi="en-US"/>
        </w:rPr>
        <w:t xml:space="preserve">nh </w:t>
      </w:r>
      <w:r w:rsidRPr="003630C9">
        <w:rPr>
          <w:rFonts w:ascii="Times New Roman" w:hAnsi="Times New Roman" w:cs="Times New Roman"/>
          <w:sz w:val="24"/>
          <w:szCs w:val="24"/>
          <w:lang w:bidi="en-US"/>
        </w:rPr>
        <w:t>sự động tuầ</w:t>
      </w:r>
      <w:r w:rsidR="003C3137" w:rsidRPr="003630C9">
        <w:rPr>
          <w:rFonts w:ascii="Times New Roman" w:hAnsi="Times New Roman" w:cs="Times New Roman"/>
          <w:sz w:val="24"/>
          <w:szCs w:val="24"/>
          <w:lang w:bidi="en-US"/>
        </w:rPr>
        <w:t>n hoàn</w:t>
      </w:r>
      <w:r w:rsidRPr="003630C9">
        <w:rPr>
          <w:rFonts w:ascii="Times New Roman" w:hAnsi="Times New Roman" w:cs="Times New Roman"/>
          <w:sz w:val="24"/>
          <w:szCs w:val="24"/>
          <w:lang w:bidi="en-US"/>
        </w:rPr>
        <w:t xml:space="preserve"> này làm nên sự vật, vậy mọi sự v</w:t>
      </w:r>
      <w:r w:rsidR="003C3137" w:rsidRPr="003630C9">
        <w:rPr>
          <w:rFonts w:ascii="Times New Roman" w:hAnsi="Times New Roman" w:cs="Times New Roman"/>
          <w:sz w:val="24"/>
          <w:szCs w:val="24"/>
          <w:lang w:bidi="en-US"/>
        </w:rPr>
        <w:t>ậ</w:t>
      </w:r>
      <w:r w:rsidRPr="003630C9">
        <w:rPr>
          <w:rFonts w:ascii="Times New Roman" w:hAnsi="Times New Roman" w:cs="Times New Roman"/>
          <w:sz w:val="24"/>
          <w:szCs w:val="24"/>
          <w:lang w:bidi="en-US"/>
        </w:rPr>
        <w:t>t chẳng qua là những hình thái động xoắy ốc khác nhau. Bỏ sự động đi thì trên Trời d</w:t>
      </w:r>
      <w:r w:rsidR="003C3137" w:rsidRPr="003630C9">
        <w:rPr>
          <w:rFonts w:ascii="Times New Roman" w:hAnsi="Times New Roman" w:cs="Times New Roman"/>
          <w:sz w:val="24"/>
          <w:szCs w:val="24"/>
          <w:lang w:bidi="en-US"/>
        </w:rPr>
        <w:t>ướ</w:t>
      </w:r>
      <w:r w:rsidRPr="003630C9">
        <w:rPr>
          <w:rFonts w:ascii="Times New Roman" w:hAnsi="Times New Roman" w:cs="Times New Roman"/>
          <w:sz w:val="24"/>
          <w:szCs w:val="24"/>
          <w:lang w:bidi="en-US"/>
        </w:rPr>
        <w:t>i Đất không còn gì nữa cả, không có vật nào thoát khỏ</w:t>
      </w:r>
      <w:r w:rsidR="003C3137" w:rsidRPr="003630C9">
        <w:rPr>
          <w:rFonts w:ascii="Times New Roman" w:hAnsi="Times New Roman" w:cs="Times New Roman"/>
          <w:sz w:val="24"/>
          <w:szCs w:val="24"/>
          <w:lang w:bidi="en-US"/>
        </w:rPr>
        <w:t>i lu</w:t>
      </w:r>
      <w:r w:rsidRPr="003630C9">
        <w:rPr>
          <w:rFonts w:ascii="Times New Roman" w:hAnsi="Times New Roman" w:cs="Times New Roman"/>
          <w:sz w:val="24"/>
          <w:szCs w:val="24"/>
          <w:lang w:bidi="en-US"/>
        </w:rPr>
        <w:t>ật này</w:t>
      </w:r>
      <w:r w:rsidR="003C3137" w:rsidRPr="003630C9">
        <w:rPr>
          <w:rFonts w:ascii="Times New Roman" w:hAnsi="Times New Roman" w:cs="Times New Roman"/>
          <w:sz w:val="24"/>
          <w:szCs w:val="24"/>
          <w:lang w:bidi="en-US"/>
        </w:rPr>
        <w:t>.</w:t>
      </w:r>
    </w:p>
    <w:p w:rsidR="003C3137" w:rsidRPr="003630C9" w:rsidRDefault="003C3137" w:rsidP="003C3137">
      <w:pPr>
        <w:spacing w:after="0" w:line="240" w:lineRule="auto"/>
        <w:jc w:val="both"/>
        <w:rPr>
          <w:rFonts w:ascii="Times New Roman" w:hAnsi="Times New Roman" w:cs="Times New Roman"/>
          <w:sz w:val="24"/>
          <w:szCs w:val="24"/>
          <w:lang w:bidi="en-US"/>
        </w:rPr>
      </w:pPr>
    </w:p>
    <w:p w:rsidR="003C3137" w:rsidRPr="003630C9" w:rsidRDefault="003C3137" w:rsidP="003C313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ab/>
        <w:t xml:space="preserve">b.- </w:t>
      </w:r>
      <w:r w:rsidRPr="003630C9">
        <w:rPr>
          <w:rFonts w:ascii="Times New Roman" w:hAnsi="Times New Roman" w:cs="Times New Roman"/>
          <w:b/>
          <w:sz w:val="24"/>
          <w:szCs w:val="24"/>
          <w:lang w:bidi="en-US"/>
        </w:rPr>
        <w:t>Mọi vật có là trong dạng thức Động.</w:t>
      </w:r>
    </w:p>
    <w:p w:rsidR="008A7467" w:rsidRPr="003630C9" w:rsidRDefault="003C313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Những hình thức đó quy định sự mau chậm của sự Động, những động vật hiện ra hình tích khả giác là những vật  “động chậm “  lên giác quan “ Thấy “. Giác quan cũng có một tiết nhịp với chúng, nên tưởng là im lì</w:t>
      </w:r>
      <w:r w:rsidR="008D5FCD" w:rsidRPr="003630C9">
        <w:rPr>
          <w:rFonts w:ascii="Times New Roman" w:hAnsi="Times New Roman" w:cs="Times New Roman"/>
          <w:sz w:val="24"/>
          <w:szCs w:val="24"/>
          <w:lang w:bidi="en-US"/>
        </w:rPr>
        <w:t>m</w:t>
      </w:r>
      <w:r w:rsidRPr="003630C9">
        <w:rPr>
          <w:rFonts w:ascii="Times New Roman" w:hAnsi="Times New Roman" w:cs="Times New Roman"/>
          <w:sz w:val="24"/>
          <w:szCs w:val="24"/>
          <w:lang w:bidi="en-US"/>
        </w:rPr>
        <w:t xml:space="preserve">, kỳ thực là chúng biến động không ngừng nghỉ, vật động chậm thì càng cứng chắc, càng động mau thì nhẹ xốp, cây sắt được phóng đi với tốc độ ánh sang thì sẽ trở thành sánh sáng.”    </w:t>
      </w:r>
      <w:r w:rsidRPr="003630C9">
        <w:rPr>
          <w:rFonts w:ascii="Times New Roman" w:hAnsi="Times New Roman" w:cs="Times New Roman"/>
          <w:i/>
          <w:sz w:val="24"/>
          <w:szCs w:val="24"/>
          <w:lang w:bidi="en-US"/>
        </w:rPr>
        <w:t>( Ba luật lớn trong Vũ trụ. Kim Định )</w:t>
      </w:r>
    </w:p>
    <w:p w:rsidR="008A7467" w:rsidRPr="003630C9" w:rsidRDefault="008A7467" w:rsidP="0072522B">
      <w:pPr>
        <w:pStyle w:val="Heading3"/>
        <w:pBdr>
          <w:top w:val="dotted" w:sz="4" w:space="0" w:color="622423" w:themeColor="accent2" w:themeShade="7F"/>
        </w:pBdr>
        <w:rPr>
          <w:rFonts w:ascii="Times New Roman" w:hAnsi="Times New Roman" w:cs="Times New Roman"/>
          <w:b/>
          <w:lang w:bidi="en-US"/>
        </w:rPr>
      </w:pPr>
      <w:bookmarkStart w:id="306" w:name="_Toc491791927"/>
      <w:bookmarkStart w:id="307" w:name="_Toc493408372"/>
      <w:r w:rsidRPr="003630C9">
        <w:rPr>
          <w:rFonts w:ascii="Times New Roman" w:hAnsi="Times New Roman" w:cs="Times New Roman"/>
          <w:b/>
          <w:lang w:bidi="en-US"/>
        </w:rPr>
        <w:t>A.-DỊCH LÝ</w:t>
      </w:r>
      <w:bookmarkEnd w:id="306"/>
      <w:bookmarkEnd w:id="307"/>
    </w:p>
    <w:p w:rsidR="00C1111B" w:rsidRPr="003630C9" w:rsidRDefault="008A7467" w:rsidP="00C1111B">
      <w:pPr>
        <w:autoSpaceDE w:val="0"/>
        <w:autoSpaceDN w:val="0"/>
        <w:adjustRightInd w:val="0"/>
        <w:spacing w:after="0" w:line="240" w:lineRule="auto"/>
        <w:rPr>
          <w:rFonts w:ascii="Times New Roman" w:eastAsia="MingLiU" w:hAnsi="Times New Roman" w:cs="Times New Roman"/>
          <w:b/>
          <w:sz w:val="24"/>
          <w:szCs w:val="24"/>
        </w:rPr>
      </w:pPr>
      <w:r w:rsidRPr="003630C9">
        <w:rPr>
          <w:rFonts w:ascii="Times New Roman" w:hAnsi="Times New Roman" w:cs="Times New Roman"/>
          <w:i/>
          <w:sz w:val="24"/>
          <w:szCs w:val="24"/>
          <w:lang w:bidi="en-US"/>
        </w:rPr>
        <w:t xml:space="preserve">Dịch lý là là Luật </w:t>
      </w:r>
      <w:r w:rsidRPr="003630C9">
        <w:rPr>
          <w:rFonts w:ascii="Times New Roman" w:hAnsi="Times New Roman" w:cs="Times New Roman"/>
          <w:b/>
          <w:i/>
          <w:sz w:val="24"/>
          <w:szCs w:val="24"/>
          <w:lang w:bidi="en-US"/>
        </w:rPr>
        <w:t>Biến hóa bất biến trong Vũ trụ</w:t>
      </w:r>
      <w:r w:rsidRPr="003630C9">
        <w:rPr>
          <w:rFonts w:ascii="Times New Roman" w:hAnsi="Times New Roman" w:cs="Times New Roman"/>
          <w:i/>
          <w:sz w:val="24"/>
          <w:szCs w:val="24"/>
          <w:lang w:bidi="en-US"/>
        </w:rPr>
        <w:t xml:space="preserve">, </w:t>
      </w:r>
      <w:r w:rsidR="00C1111B" w:rsidRPr="003630C9">
        <w:rPr>
          <w:rFonts w:ascii="Times New Roman" w:hAnsi="Times New Roman" w:cs="Times New Roman"/>
          <w:i/>
          <w:sz w:val="24"/>
          <w:szCs w:val="24"/>
          <w:lang w:bidi="en-US"/>
        </w:rPr>
        <w:t>Nho giáo có chữ Dịch gồm hai chữ Nhậ</w:t>
      </w:r>
      <w:r w:rsidR="008B5CE7" w:rsidRPr="003630C9">
        <w:rPr>
          <w:rFonts w:ascii="Times New Roman" w:hAnsi="Times New Roman" w:cs="Times New Roman"/>
          <w:i/>
          <w:sz w:val="24"/>
          <w:szCs w:val="24"/>
          <w:lang w:bidi="en-US"/>
        </w:rPr>
        <w:t xml:space="preserve">t ( </w:t>
      </w:r>
      <w:r w:rsidR="00C1111B" w:rsidRPr="003630C9">
        <w:rPr>
          <w:rFonts w:ascii="Times New Roman" w:eastAsia="MingLiU" w:hAnsi="Times New Roman" w:cs="Times New Roman"/>
          <w:b/>
          <w:sz w:val="24"/>
          <w:szCs w:val="24"/>
        </w:rPr>
        <w:t>曰</w:t>
      </w:r>
      <w:r w:rsidR="008B5CE7" w:rsidRPr="003630C9">
        <w:rPr>
          <w:rFonts w:ascii="Times New Roman" w:eastAsia="MingLiU" w:hAnsi="Times New Roman" w:cs="Times New Roman"/>
          <w:b/>
          <w:sz w:val="24"/>
          <w:szCs w:val="24"/>
        </w:rPr>
        <w:t>)</w:t>
      </w:r>
      <w:r w:rsidR="006B314A" w:rsidRPr="003630C9">
        <w:rPr>
          <w:rFonts w:ascii="Times New Roman" w:eastAsia="MingLiU" w:hAnsi="Times New Roman" w:cs="Times New Roman"/>
          <w:b/>
          <w:sz w:val="24"/>
          <w:szCs w:val="24"/>
        </w:rPr>
        <w:t xml:space="preserve"> </w:t>
      </w:r>
      <w:r w:rsidR="00C1111B" w:rsidRPr="003630C9">
        <w:rPr>
          <w:rFonts w:ascii="Times New Roman" w:eastAsia="MingLiU" w:hAnsi="Times New Roman" w:cs="Times New Roman"/>
          <w:i/>
          <w:sz w:val="24"/>
          <w:szCs w:val="24"/>
        </w:rPr>
        <w:t xml:space="preserve">và chữ Nguyệt </w:t>
      </w:r>
      <w:r w:rsidR="00C1111B" w:rsidRPr="003630C9">
        <w:rPr>
          <w:rFonts w:ascii="Times New Roman" w:eastAsia="MingLiU" w:hAnsi="Times New Roman" w:cs="Times New Roman"/>
          <w:b/>
          <w:i/>
        </w:rPr>
        <w:t xml:space="preserve">( </w:t>
      </w:r>
      <w:r w:rsidR="00C1111B" w:rsidRPr="003630C9">
        <w:rPr>
          <w:rFonts w:ascii="Times New Roman" w:eastAsia="MingLiU" w:hAnsi="Times New Roman" w:cs="Times New Roman"/>
          <w:b/>
        </w:rPr>
        <w:t>月</w:t>
      </w:r>
      <w:r w:rsidR="008B5CE7" w:rsidRPr="003630C9">
        <w:rPr>
          <w:rFonts w:ascii="Times New Roman" w:eastAsia="MingLiU" w:hAnsi="Times New Roman" w:cs="Times New Roman"/>
          <w:b/>
        </w:rPr>
        <w:t>)</w:t>
      </w:r>
      <w:r w:rsidR="00C1111B" w:rsidRPr="003630C9">
        <w:rPr>
          <w:rFonts w:ascii="Times New Roman" w:eastAsia="MingLiU" w:hAnsi="Times New Roman" w:cs="Times New Roman"/>
          <w:b/>
        </w:rPr>
        <w:t>.</w:t>
      </w:r>
      <w:r w:rsidR="00C1111B" w:rsidRPr="003630C9">
        <w:rPr>
          <w:rFonts w:ascii="Times New Roman" w:eastAsia="MingLiU" w:hAnsi="Times New Roman" w:cs="Times New Roman"/>
          <w:b/>
          <w:sz w:val="24"/>
          <w:szCs w:val="24"/>
        </w:rPr>
        <w:t xml:space="preserve"> </w:t>
      </w:r>
      <w:r w:rsidR="00C1111B" w:rsidRPr="003630C9">
        <w:rPr>
          <w:rFonts w:ascii="Times New Roman" w:eastAsia="MingLiU" w:hAnsi="Times New Roman" w:cs="Times New Roman"/>
          <w:i/>
          <w:sz w:val="24"/>
          <w:szCs w:val="24"/>
        </w:rPr>
        <w:t>Nhật là mặt Trời, Nguyệt là mặt Trăng, có l</w:t>
      </w:r>
      <w:r w:rsidR="00F94638" w:rsidRPr="003630C9">
        <w:rPr>
          <w:rFonts w:ascii="Times New Roman" w:eastAsia="MingLiU" w:hAnsi="Times New Roman" w:cs="Times New Roman"/>
          <w:i/>
          <w:sz w:val="24"/>
          <w:szCs w:val="24"/>
        </w:rPr>
        <w:t>ẽ</w:t>
      </w:r>
      <w:r w:rsidR="00C1111B" w:rsidRPr="003630C9">
        <w:rPr>
          <w:rFonts w:ascii="Times New Roman" w:eastAsia="MingLiU" w:hAnsi="Times New Roman" w:cs="Times New Roman"/>
          <w:i/>
          <w:sz w:val="24"/>
          <w:szCs w:val="24"/>
        </w:rPr>
        <w:t xml:space="preserve"> để cho chữ Dịch có vẻ mỹ quan hơn, nên được viết chữ Nhật ở trên chữ Nguyệt </w:t>
      </w:r>
      <w:r w:rsidR="006B314A" w:rsidRPr="003630C9">
        <w:rPr>
          <w:rFonts w:ascii="Times New Roman" w:eastAsia="MingLiU" w:hAnsi="Times New Roman" w:cs="Times New Roman"/>
          <w:i/>
          <w:sz w:val="24"/>
          <w:szCs w:val="24"/>
        </w:rPr>
        <w:t xml:space="preserve">ở dưới  </w:t>
      </w:r>
      <w:r w:rsidR="00C1111B" w:rsidRPr="003630C9">
        <w:rPr>
          <w:rFonts w:ascii="Times New Roman" w:eastAsia="MingLiU" w:hAnsi="Times New Roman" w:cs="Times New Roman"/>
          <w:i/>
          <w:sz w:val="24"/>
          <w:szCs w:val="24"/>
        </w:rPr>
        <w:t xml:space="preserve">( </w:t>
      </w:r>
      <w:r w:rsidR="006B314A" w:rsidRPr="003630C9">
        <w:rPr>
          <w:rFonts w:ascii="Times New Roman" w:eastAsia="MingLiU" w:hAnsi="Times New Roman" w:cs="Times New Roman"/>
          <w:i/>
          <w:sz w:val="24"/>
          <w:szCs w:val="24"/>
        </w:rPr>
        <w:t xml:space="preserve">chữ Nguyệt được </w:t>
      </w:r>
      <w:r w:rsidR="00C1111B" w:rsidRPr="003630C9">
        <w:rPr>
          <w:rFonts w:ascii="Times New Roman" w:eastAsia="MingLiU" w:hAnsi="Times New Roman" w:cs="Times New Roman"/>
          <w:i/>
          <w:sz w:val="24"/>
          <w:szCs w:val="24"/>
        </w:rPr>
        <w:t>viết cách biến thể ) như sau:</w:t>
      </w:r>
      <w:r w:rsidR="008B5CE7" w:rsidRPr="003630C9">
        <w:rPr>
          <w:rFonts w:ascii="Times New Roman" w:eastAsia="MingLiU" w:hAnsi="Times New Roman" w:cs="Times New Roman"/>
          <w:i/>
          <w:sz w:val="24"/>
          <w:szCs w:val="24"/>
        </w:rPr>
        <w:t xml:space="preserve"> </w:t>
      </w:r>
      <w:r w:rsidR="00C1111B" w:rsidRPr="003630C9">
        <w:rPr>
          <w:rFonts w:ascii="Times New Roman" w:eastAsia="MingLiU" w:hAnsi="Times New Roman" w:cs="Times New Roman"/>
          <w:b/>
          <w:sz w:val="24"/>
          <w:szCs w:val="24"/>
        </w:rPr>
        <w:t>易</w:t>
      </w:r>
      <w:r w:rsidR="00C1111B" w:rsidRPr="003630C9">
        <w:rPr>
          <w:rFonts w:ascii="Times New Roman" w:eastAsia="MingLiU" w:hAnsi="Times New Roman" w:cs="Times New Roman"/>
          <w:b/>
          <w:sz w:val="24"/>
          <w:szCs w:val="24"/>
        </w:rPr>
        <w:t>.</w:t>
      </w:r>
    </w:p>
    <w:p w:rsidR="00C1111B" w:rsidRPr="003630C9" w:rsidRDefault="00C1111B" w:rsidP="008B5CE7">
      <w:pPr>
        <w:autoSpaceDE w:val="0"/>
        <w:autoSpaceDN w:val="0"/>
        <w:adjustRightInd w:val="0"/>
        <w:spacing w:after="0" w:line="240" w:lineRule="auto"/>
        <w:jc w:val="both"/>
        <w:rPr>
          <w:rFonts w:ascii="Times New Roman" w:eastAsia="MingLiU" w:hAnsi="Times New Roman" w:cs="Times New Roman"/>
          <w:i/>
          <w:sz w:val="24"/>
          <w:szCs w:val="24"/>
        </w:rPr>
      </w:pPr>
      <w:r w:rsidRPr="003630C9">
        <w:rPr>
          <w:rFonts w:ascii="Times New Roman" w:eastAsia="MingLiU" w:hAnsi="Times New Roman" w:cs="Times New Roman"/>
          <w:i/>
          <w:sz w:val="24"/>
          <w:szCs w:val="24"/>
        </w:rPr>
        <w:t xml:space="preserve">Đây là hai </w:t>
      </w:r>
      <w:r w:rsidRPr="003630C9">
        <w:rPr>
          <w:rFonts w:ascii="Times New Roman" w:eastAsia="MingLiU" w:hAnsi="Times New Roman" w:cs="Times New Roman"/>
          <w:b/>
          <w:i/>
          <w:sz w:val="24"/>
          <w:szCs w:val="24"/>
        </w:rPr>
        <w:t xml:space="preserve">vầng Nhật / Nguyệt </w:t>
      </w:r>
      <w:r w:rsidR="00F94638" w:rsidRPr="003630C9">
        <w:rPr>
          <w:rFonts w:ascii="Times New Roman" w:eastAsia="MingLiU" w:hAnsi="Times New Roman" w:cs="Times New Roman"/>
          <w:b/>
          <w:i/>
          <w:sz w:val="24"/>
          <w:szCs w:val="24"/>
        </w:rPr>
        <w:t xml:space="preserve">( Ngày / Đêm, Sáng/ Tối. .  ) </w:t>
      </w:r>
      <w:r w:rsidRPr="003630C9">
        <w:rPr>
          <w:rFonts w:ascii="Times New Roman" w:eastAsia="MingLiU" w:hAnsi="Times New Roman" w:cs="Times New Roman"/>
          <w:b/>
          <w:i/>
          <w:sz w:val="24"/>
          <w:szCs w:val="24"/>
        </w:rPr>
        <w:t>là cặp đối cự</w:t>
      </w:r>
      <w:r w:rsidR="008B5CE7" w:rsidRPr="003630C9">
        <w:rPr>
          <w:rFonts w:ascii="Times New Roman" w:eastAsia="MingLiU" w:hAnsi="Times New Roman" w:cs="Times New Roman"/>
          <w:b/>
          <w:i/>
          <w:sz w:val="24"/>
          <w:szCs w:val="24"/>
        </w:rPr>
        <w:t>c chủ chốt điều</w:t>
      </w:r>
      <w:r w:rsidRPr="003630C9">
        <w:rPr>
          <w:rFonts w:ascii="Times New Roman" w:eastAsia="MingLiU" w:hAnsi="Times New Roman" w:cs="Times New Roman"/>
          <w:b/>
          <w:i/>
          <w:sz w:val="24"/>
          <w:szCs w:val="24"/>
        </w:rPr>
        <w:t xml:space="preserve"> hành cuộc biến hoá </w:t>
      </w:r>
      <w:r w:rsidR="00965D01" w:rsidRPr="003630C9">
        <w:rPr>
          <w:rFonts w:ascii="Times New Roman" w:eastAsia="MingLiU" w:hAnsi="Times New Roman" w:cs="Times New Roman"/>
          <w:b/>
          <w:i/>
          <w:sz w:val="24"/>
          <w:szCs w:val="24"/>
        </w:rPr>
        <w:t>của</w:t>
      </w:r>
      <w:r w:rsidR="006006F7" w:rsidRPr="003630C9">
        <w:rPr>
          <w:rFonts w:ascii="Times New Roman" w:eastAsia="MingLiU" w:hAnsi="Times New Roman" w:cs="Times New Roman"/>
          <w:b/>
          <w:i/>
          <w:sz w:val="24"/>
          <w:szCs w:val="24"/>
        </w:rPr>
        <w:t xml:space="preserve"> Thời tiết </w:t>
      </w:r>
      <w:r w:rsidRPr="003630C9">
        <w:rPr>
          <w:rFonts w:ascii="Times New Roman" w:eastAsia="MingLiU" w:hAnsi="Times New Roman" w:cs="Times New Roman"/>
          <w:b/>
          <w:i/>
          <w:sz w:val="24"/>
          <w:szCs w:val="24"/>
        </w:rPr>
        <w:t>trong Thá</w:t>
      </w:r>
      <w:r w:rsidR="008B5CE7" w:rsidRPr="003630C9">
        <w:rPr>
          <w:rFonts w:ascii="Times New Roman" w:eastAsia="MingLiU" w:hAnsi="Times New Roman" w:cs="Times New Roman"/>
          <w:b/>
          <w:i/>
          <w:sz w:val="24"/>
          <w:szCs w:val="24"/>
        </w:rPr>
        <w:t xml:space="preserve">i </w:t>
      </w:r>
      <w:r w:rsidRPr="003630C9">
        <w:rPr>
          <w:rFonts w:ascii="Times New Roman" w:eastAsia="MingLiU" w:hAnsi="Times New Roman" w:cs="Times New Roman"/>
          <w:b/>
          <w:i/>
          <w:sz w:val="24"/>
          <w:szCs w:val="24"/>
        </w:rPr>
        <w:t>Dương hệ</w:t>
      </w:r>
      <w:r w:rsidR="00965D01" w:rsidRPr="003630C9">
        <w:rPr>
          <w:rFonts w:ascii="Times New Roman" w:eastAsia="MingLiU" w:hAnsi="Times New Roman" w:cs="Times New Roman"/>
          <w:i/>
          <w:sz w:val="24"/>
          <w:szCs w:val="24"/>
        </w:rPr>
        <w:t>,  nhờ</w:t>
      </w:r>
      <w:r w:rsidR="008B5CE7" w:rsidRPr="003630C9">
        <w:rPr>
          <w:rFonts w:ascii="Times New Roman" w:eastAsia="MingLiU" w:hAnsi="Times New Roman" w:cs="Times New Roman"/>
          <w:i/>
          <w:sz w:val="24"/>
          <w:szCs w:val="24"/>
        </w:rPr>
        <w:t xml:space="preserve"> đó </w:t>
      </w:r>
      <w:r w:rsidR="00965D01" w:rsidRPr="003630C9">
        <w:rPr>
          <w:rFonts w:ascii="Times New Roman" w:eastAsia="MingLiU" w:hAnsi="Times New Roman" w:cs="Times New Roman"/>
          <w:i/>
          <w:sz w:val="24"/>
          <w:szCs w:val="24"/>
        </w:rPr>
        <w:t xml:space="preserve">mà </w:t>
      </w:r>
      <w:r w:rsidR="008B5CE7" w:rsidRPr="003630C9">
        <w:rPr>
          <w:rFonts w:ascii="Times New Roman" w:eastAsia="MingLiU" w:hAnsi="Times New Roman" w:cs="Times New Roman"/>
          <w:i/>
          <w:sz w:val="24"/>
          <w:szCs w:val="24"/>
        </w:rPr>
        <w:t xml:space="preserve">các cặp đối cực </w:t>
      </w:r>
      <w:r w:rsidR="008B5CE7" w:rsidRPr="003630C9">
        <w:rPr>
          <w:rFonts w:ascii="Times New Roman" w:eastAsia="MingLiU" w:hAnsi="Times New Roman" w:cs="Times New Roman"/>
          <w:b/>
          <w:i/>
          <w:sz w:val="24"/>
          <w:szCs w:val="24"/>
        </w:rPr>
        <w:t>Gái / Trai, Cái / Đực, Mái /</w:t>
      </w:r>
      <w:r w:rsidR="008B5CE7" w:rsidRPr="003630C9">
        <w:rPr>
          <w:rFonts w:ascii="Times New Roman" w:eastAsia="MingLiU" w:hAnsi="Times New Roman" w:cs="Times New Roman"/>
          <w:i/>
          <w:sz w:val="24"/>
          <w:szCs w:val="24"/>
        </w:rPr>
        <w:t xml:space="preserve"> </w:t>
      </w:r>
      <w:r w:rsidR="008B5CE7" w:rsidRPr="003630C9">
        <w:rPr>
          <w:rFonts w:ascii="Times New Roman" w:eastAsia="MingLiU" w:hAnsi="Times New Roman" w:cs="Times New Roman"/>
          <w:b/>
          <w:i/>
          <w:sz w:val="24"/>
          <w:szCs w:val="24"/>
        </w:rPr>
        <w:t>Trống, Nhụy cái / Nhụy đực</w:t>
      </w:r>
      <w:r w:rsidR="008B5CE7" w:rsidRPr="003630C9">
        <w:rPr>
          <w:rFonts w:ascii="Times New Roman" w:eastAsia="MingLiU" w:hAnsi="Times New Roman" w:cs="Times New Roman"/>
          <w:i/>
          <w:sz w:val="24"/>
          <w:szCs w:val="24"/>
        </w:rPr>
        <w:t xml:space="preserve"> kết thành cặp Lưỡng nhất  </w:t>
      </w:r>
      <w:r w:rsidR="006B314A" w:rsidRPr="003630C9">
        <w:rPr>
          <w:rFonts w:ascii="Times New Roman" w:eastAsia="MingLiU" w:hAnsi="Times New Roman" w:cs="Times New Roman"/>
          <w:i/>
          <w:sz w:val="24"/>
          <w:szCs w:val="24"/>
        </w:rPr>
        <w:t>làm thành</w:t>
      </w:r>
      <w:r w:rsidR="008B5CE7" w:rsidRPr="003630C9">
        <w:rPr>
          <w:rFonts w:ascii="Times New Roman" w:eastAsia="MingLiU" w:hAnsi="Times New Roman" w:cs="Times New Roman"/>
          <w:i/>
          <w:sz w:val="24"/>
          <w:szCs w:val="24"/>
        </w:rPr>
        <w:t xml:space="preserve"> </w:t>
      </w:r>
      <w:r w:rsidR="008B5CE7" w:rsidRPr="003630C9">
        <w:rPr>
          <w:rFonts w:ascii="Times New Roman" w:eastAsia="MingLiU" w:hAnsi="Times New Roman" w:cs="Times New Roman"/>
          <w:b/>
          <w:i/>
          <w:sz w:val="24"/>
          <w:szCs w:val="24"/>
        </w:rPr>
        <w:t>nguồn sinh sinh hóa hoá trong</w:t>
      </w:r>
      <w:r w:rsidR="006B314A" w:rsidRPr="003630C9">
        <w:rPr>
          <w:rFonts w:ascii="Times New Roman" w:eastAsia="MingLiU" w:hAnsi="Times New Roman" w:cs="Times New Roman"/>
          <w:b/>
          <w:i/>
          <w:sz w:val="24"/>
          <w:szCs w:val="24"/>
        </w:rPr>
        <w:t xml:space="preserve"> </w:t>
      </w:r>
      <w:r w:rsidR="008B5CE7" w:rsidRPr="003630C9">
        <w:rPr>
          <w:rFonts w:ascii="Times New Roman" w:eastAsia="MingLiU" w:hAnsi="Times New Roman" w:cs="Times New Roman"/>
          <w:b/>
          <w:i/>
          <w:sz w:val="24"/>
          <w:szCs w:val="24"/>
        </w:rPr>
        <w:t>Vũ trụ</w:t>
      </w:r>
      <w:r w:rsidR="008B5CE7" w:rsidRPr="003630C9">
        <w:rPr>
          <w:rFonts w:ascii="Times New Roman" w:eastAsia="MingLiU" w:hAnsi="Times New Roman" w:cs="Times New Roman"/>
          <w:i/>
          <w:sz w:val="24"/>
          <w:szCs w:val="24"/>
        </w:rPr>
        <w:t xml:space="preserve">. Nếu không có các cặp đối cực đó thì  Thái Dương hệ chỉ là khối </w:t>
      </w:r>
      <w:r w:rsidR="00965D01" w:rsidRPr="003630C9">
        <w:rPr>
          <w:rFonts w:ascii="Times New Roman" w:eastAsia="MingLiU" w:hAnsi="Times New Roman" w:cs="Times New Roman"/>
          <w:i/>
          <w:sz w:val="24"/>
          <w:szCs w:val="24"/>
        </w:rPr>
        <w:t xml:space="preserve">“ </w:t>
      </w:r>
      <w:r w:rsidR="008B5CE7" w:rsidRPr="003630C9">
        <w:rPr>
          <w:rFonts w:ascii="Times New Roman" w:eastAsia="MingLiU" w:hAnsi="Times New Roman" w:cs="Times New Roman"/>
          <w:i/>
          <w:sz w:val="24"/>
          <w:szCs w:val="24"/>
        </w:rPr>
        <w:t>Hỗn mang hoang sơ</w:t>
      </w:r>
      <w:r w:rsidR="006006F7" w:rsidRPr="003630C9">
        <w:rPr>
          <w:rFonts w:ascii="Times New Roman" w:eastAsia="MingLiU" w:hAnsi="Times New Roman" w:cs="Times New Roman"/>
          <w:i/>
          <w:sz w:val="24"/>
          <w:szCs w:val="24"/>
        </w:rPr>
        <w:t xml:space="preserve"> </w:t>
      </w:r>
      <w:r w:rsidR="00965D01" w:rsidRPr="003630C9">
        <w:rPr>
          <w:rFonts w:ascii="Times New Roman" w:eastAsia="MingLiU" w:hAnsi="Times New Roman" w:cs="Times New Roman"/>
          <w:i/>
          <w:sz w:val="24"/>
          <w:szCs w:val="24"/>
        </w:rPr>
        <w:t xml:space="preserve">“ </w:t>
      </w:r>
      <w:r w:rsidR="006006F7" w:rsidRPr="003630C9">
        <w:rPr>
          <w:rFonts w:ascii="Times New Roman" w:eastAsia="MingLiU" w:hAnsi="Times New Roman" w:cs="Times New Roman"/>
          <w:i/>
          <w:sz w:val="24"/>
          <w:szCs w:val="24"/>
        </w:rPr>
        <w:t>bất động.</w:t>
      </w:r>
    </w:p>
    <w:p w:rsidR="00C1111B" w:rsidRPr="003630C9" w:rsidRDefault="00C1111B" w:rsidP="00C1111B">
      <w:pPr>
        <w:autoSpaceDE w:val="0"/>
        <w:autoSpaceDN w:val="0"/>
        <w:adjustRightInd w:val="0"/>
        <w:spacing w:after="0" w:line="240" w:lineRule="auto"/>
        <w:rPr>
          <w:rFonts w:ascii="Times New Roman" w:eastAsia="MingLiU" w:hAnsi="Times New Roman" w:cs="Times New Roman"/>
          <w:i/>
          <w:sz w:val="24"/>
          <w:szCs w:val="24"/>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Nho giáo đã dùng câu </w:t>
      </w:r>
      <w:r w:rsidR="008B5CE7"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Âm Dương tương thôi</w:t>
      </w:r>
      <w:r w:rsidRPr="003630C9">
        <w:rPr>
          <w:rFonts w:ascii="Times New Roman" w:hAnsi="Times New Roman" w:cs="Times New Roman"/>
          <w:i/>
          <w:sz w:val="24"/>
          <w:szCs w:val="24"/>
          <w:lang w:bidi="en-US"/>
        </w:rPr>
        <w:t xml:space="preserve"> “ để hình dung cách </w:t>
      </w:r>
      <w:r w:rsidR="006006F7"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 xml:space="preserve">tương tranh tương hợp </w:t>
      </w:r>
      <w:r w:rsidR="006006F7"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 xml:space="preserve">của cặp đối cực, nghĩa là cặp đối cực Âm Dương cùng xô đẩy, níu kéo nhau, khi hai lực níu kéo xô đẩy nhau không quá cách biệt, khiến bất phân thắng bại, hai bên cứ kéo xê bên này rồi lại </w:t>
      </w:r>
      <w:r w:rsidRPr="003630C9">
        <w:rPr>
          <w:rFonts w:ascii="Times New Roman" w:hAnsi="Times New Roman" w:cs="Times New Roman"/>
          <w:i/>
          <w:sz w:val="24"/>
          <w:szCs w:val="24"/>
          <w:lang w:bidi="en-US"/>
        </w:rPr>
        <w:lastRenderedPageBreak/>
        <w:t xml:space="preserve">dịch qua bên kia, khi tới điểm ngừng lại bên này rồi đổi chiều ngừng lại bên kia, đó là trạng thái Quân bình tạm thời. Những điểm ngừng lại là trạng thái Hoà tạm thời được gọi là trạng thái Quân bình động. ( Check and balance ) </w:t>
      </w:r>
    </w:p>
    <w:p w:rsidR="008A7467" w:rsidRPr="003630C9" w:rsidRDefault="008A7467" w:rsidP="00834452">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i/>
          <w:sz w:val="24"/>
          <w:szCs w:val="24"/>
          <w:lang w:bidi="en-US"/>
        </w:rPr>
        <w:t xml:space="preserve">Khi Âm Dương đạt trạng thái Quân bình động được gọi là “ Âm Dương hoà “.  </w:t>
      </w:r>
      <w:r w:rsidRPr="003630C9">
        <w:rPr>
          <w:rFonts w:ascii="Times New Roman" w:hAnsi="Times New Roman" w:cs="Times New Roman"/>
          <w:b/>
          <w:i/>
          <w:sz w:val="24"/>
          <w:szCs w:val="24"/>
          <w:lang w:bidi="en-US"/>
        </w:rPr>
        <w:t>Quân bình động</w:t>
      </w:r>
      <w:r w:rsidRPr="003630C9">
        <w:rPr>
          <w:rFonts w:ascii="Times New Roman" w:hAnsi="Times New Roman" w:cs="Times New Roman"/>
          <w:i/>
          <w:sz w:val="24"/>
          <w:szCs w:val="24"/>
          <w:lang w:bidi="en-US"/>
        </w:rPr>
        <w:t xml:space="preserve"> đem lại sự </w:t>
      </w:r>
      <w:r w:rsidRPr="003630C9">
        <w:rPr>
          <w:rFonts w:ascii="Times New Roman" w:hAnsi="Times New Roman" w:cs="Times New Roman"/>
          <w:b/>
          <w:i/>
          <w:sz w:val="24"/>
          <w:szCs w:val="24"/>
          <w:lang w:bidi="en-US"/>
        </w:rPr>
        <w:t>Tiến bộ không ngừng trong trạng thái Ổn định tạm thờ</w:t>
      </w:r>
      <w:r w:rsidR="00834452" w:rsidRPr="003630C9">
        <w:rPr>
          <w:rFonts w:ascii="Times New Roman" w:hAnsi="Times New Roman" w:cs="Times New Roman"/>
          <w:b/>
          <w:i/>
          <w:sz w:val="24"/>
          <w:szCs w:val="24"/>
          <w:lang w:bidi="en-US"/>
        </w:rPr>
        <w:t>i.</w:t>
      </w:r>
    </w:p>
    <w:p w:rsidR="008A7467" w:rsidRPr="003630C9" w:rsidRDefault="008A7467" w:rsidP="00834452">
      <w:pPr>
        <w:pStyle w:val="Heading3"/>
        <w:rPr>
          <w:rFonts w:ascii="Times New Roman" w:hAnsi="Times New Roman" w:cs="Times New Roman"/>
          <w:b/>
          <w:lang w:bidi="en-US"/>
        </w:rPr>
      </w:pPr>
      <w:bookmarkStart w:id="308" w:name="_Toc491791928"/>
      <w:bookmarkStart w:id="309" w:name="_Toc493408373"/>
      <w:r w:rsidRPr="003630C9">
        <w:rPr>
          <w:rFonts w:ascii="Times New Roman" w:hAnsi="Times New Roman" w:cs="Times New Roman"/>
          <w:b/>
          <w:lang w:bidi="en-US"/>
        </w:rPr>
        <w:t>B.- GIẢI THÍCH  DỊCH LÝ</w:t>
      </w:r>
      <w:bookmarkEnd w:id="308"/>
      <w:bookmarkEnd w:id="309"/>
    </w:p>
    <w:p w:rsidR="00C768EC" w:rsidRPr="003630C9" w:rsidRDefault="008A7467" w:rsidP="00834452">
      <w:pPr>
        <w:pStyle w:val="Heading4"/>
        <w:rPr>
          <w:rFonts w:ascii="Times New Roman" w:hAnsi="Times New Roman" w:cs="Times New Roman"/>
          <w:b/>
          <w:sz w:val="24"/>
          <w:szCs w:val="24"/>
          <w:lang w:bidi="en-US"/>
        </w:rPr>
      </w:pPr>
      <w:bookmarkStart w:id="310" w:name="_Toc491791929"/>
      <w:bookmarkStart w:id="311" w:name="_Toc493408374"/>
      <w:r w:rsidRPr="003630C9">
        <w:rPr>
          <w:rFonts w:ascii="Times New Roman" w:hAnsi="Times New Roman" w:cs="Times New Roman"/>
          <w:b/>
          <w:sz w:val="24"/>
          <w:szCs w:val="24"/>
          <w:lang w:bidi="en-US"/>
        </w:rPr>
        <w:t>I.- Theo cách Thông Thường</w:t>
      </w:r>
      <w:bookmarkEnd w:id="310"/>
      <w:bookmarkEnd w:id="311"/>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Chúng ta có thể lấy vị dụ sự kéo dây của hai phe để dễ hiểu hơn. Khi sức kéo của hai bên không quá cách biệt thì hai bên cứ dằng co nhau, nếu lấy trung điểm của dây kéo làm chuẩn thì trung điểm của cái dây khi xịch bên này rồi xê bên kia, mỗi điểm dừng lại là trạng thái Hòa tạm thời tức là trạng thái Quân bình. Khi Quân bình ở vị trí này, khi thì lại ở vị trí kia và cứ liên tiếp như thế được gọi là trạng thái Quân bình động tức từ trạng thái “</w:t>
      </w:r>
      <w:r w:rsidRPr="003630C9">
        <w:rPr>
          <w:rFonts w:ascii="Times New Roman" w:hAnsi="Times New Roman" w:cs="Times New Roman"/>
          <w:b/>
          <w:i/>
          <w:sz w:val="24"/>
          <w:szCs w:val="24"/>
          <w:lang w:bidi="en-US"/>
        </w:rPr>
        <w:t>Âm Dương tương thôi “</w:t>
      </w:r>
      <w:r w:rsidRPr="003630C9">
        <w:rPr>
          <w:rFonts w:ascii="Times New Roman" w:hAnsi="Times New Roman" w:cs="Times New Roman"/>
          <w:i/>
          <w:sz w:val="24"/>
          <w:szCs w:val="24"/>
          <w:lang w:bidi="en-US"/>
        </w:rPr>
        <w:t xml:space="preserve"> đạt tới trạng thái “</w:t>
      </w:r>
      <w:r w:rsidRPr="003630C9">
        <w:rPr>
          <w:rFonts w:ascii="Times New Roman" w:hAnsi="Times New Roman" w:cs="Times New Roman"/>
          <w:b/>
          <w:i/>
          <w:sz w:val="24"/>
          <w:szCs w:val="24"/>
          <w:lang w:bidi="en-US"/>
        </w:rPr>
        <w:t>Âm Dương hoà</w:t>
      </w:r>
      <w:r w:rsidRPr="003630C9">
        <w:rPr>
          <w:rFonts w:ascii="Times New Roman" w:hAnsi="Times New Roman" w:cs="Times New Roman"/>
          <w:i/>
          <w:sz w:val="24"/>
          <w:szCs w:val="24"/>
          <w:lang w:bidi="en-US"/>
        </w:rPr>
        <w:t xml:space="preserve"> “. Hiệu quả của “ Âm Dương tương thôi “ </w:t>
      </w:r>
      <w:r w:rsidR="006006F7" w:rsidRPr="003630C9">
        <w:rPr>
          <w:rFonts w:ascii="Times New Roman" w:hAnsi="Times New Roman" w:cs="Times New Roman"/>
          <w:i/>
          <w:sz w:val="24"/>
          <w:szCs w:val="24"/>
          <w:lang w:bidi="en-US"/>
        </w:rPr>
        <w:t xml:space="preserve">là </w:t>
      </w:r>
      <w:r w:rsidRPr="003630C9">
        <w:rPr>
          <w:rFonts w:ascii="Times New Roman" w:hAnsi="Times New Roman" w:cs="Times New Roman"/>
          <w:i/>
          <w:sz w:val="24"/>
          <w:szCs w:val="24"/>
          <w:lang w:bidi="en-US"/>
        </w:rPr>
        <w:t xml:space="preserve">tạo ra sự </w:t>
      </w:r>
      <w:r w:rsidRPr="003630C9">
        <w:rPr>
          <w:rFonts w:ascii="Times New Roman" w:hAnsi="Times New Roman" w:cs="Times New Roman"/>
          <w:b/>
          <w:i/>
          <w:sz w:val="24"/>
          <w:szCs w:val="24"/>
          <w:lang w:bidi="en-US"/>
        </w:rPr>
        <w:t>Tiến hóa ở</w:t>
      </w: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trạng thái Ổn định</w:t>
      </w:r>
      <w:r w:rsidRPr="003630C9">
        <w:rPr>
          <w:rFonts w:ascii="Times New Roman" w:hAnsi="Times New Roman" w:cs="Times New Roman"/>
          <w:i/>
          <w:sz w:val="24"/>
          <w:szCs w:val="24"/>
          <w:lang w:bidi="en-US"/>
        </w:rPr>
        <w:t xml:space="preserve"> được gọi chung là trạng thái Quân bình độ</w:t>
      </w:r>
      <w:r w:rsidR="006006F7" w:rsidRPr="003630C9">
        <w:rPr>
          <w:rFonts w:ascii="Times New Roman" w:hAnsi="Times New Roman" w:cs="Times New Roman"/>
          <w:i/>
          <w:sz w:val="24"/>
          <w:szCs w:val="24"/>
          <w:lang w:bidi="en-US"/>
        </w:rPr>
        <w:t xml:space="preserve">ng hay </w:t>
      </w:r>
      <w:r w:rsidR="006006F7" w:rsidRPr="003630C9">
        <w:rPr>
          <w:rFonts w:ascii="Times New Roman" w:hAnsi="Times New Roman" w:cs="Times New Roman"/>
          <w:b/>
          <w:i/>
          <w:sz w:val="24"/>
          <w:szCs w:val="24"/>
          <w:lang w:bidi="en-US"/>
        </w:rPr>
        <w:t>Âm Dương hòa</w:t>
      </w:r>
      <w:r w:rsidR="006006F7" w:rsidRPr="003630C9">
        <w:rPr>
          <w:rFonts w:ascii="Times New Roman" w:hAnsi="Times New Roman" w:cs="Times New Roman"/>
          <w:i/>
          <w:sz w:val="24"/>
          <w:szCs w:val="24"/>
          <w:lang w:bidi="en-US"/>
        </w:rPr>
        <w:t>.</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34452">
      <w:pPr>
        <w:pStyle w:val="Heading4"/>
        <w:rPr>
          <w:rFonts w:ascii="Times New Roman" w:hAnsi="Times New Roman" w:cs="Times New Roman"/>
          <w:b/>
          <w:sz w:val="24"/>
          <w:szCs w:val="24"/>
          <w:lang w:bidi="en-US"/>
        </w:rPr>
      </w:pPr>
      <w:bookmarkStart w:id="312" w:name="_Toc491791930"/>
      <w:bookmarkStart w:id="313" w:name="_Toc493408375"/>
      <w:r w:rsidRPr="003630C9">
        <w:rPr>
          <w:rFonts w:ascii="Times New Roman" w:hAnsi="Times New Roman" w:cs="Times New Roman"/>
          <w:b/>
          <w:sz w:val="24"/>
          <w:szCs w:val="24"/>
          <w:lang w:bidi="en-US"/>
        </w:rPr>
        <w:t>II.-Theo Ngũ hành</w:t>
      </w:r>
      <w:bookmarkEnd w:id="312"/>
      <w:bookmarkEnd w:id="313"/>
    </w:p>
    <w:p w:rsidR="008A7467" w:rsidRPr="003630C9" w:rsidRDefault="008A7467" w:rsidP="008A7467">
      <w:pPr>
        <w:spacing w:after="0" w:line="240" w:lineRule="auto"/>
        <w:rPr>
          <w:rFonts w:ascii="Times New Roman" w:eastAsiaTheme="minorEastAsia" w:hAnsi="Times New Roman" w:cs="Times New Roman"/>
          <w:sz w:val="24"/>
          <w:szCs w:val="24"/>
          <w:lang w:bidi="en-US"/>
        </w:rPr>
      </w:pPr>
    </w:p>
    <w:p w:rsidR="002F755C"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Nền tảng của Nho là Ngũ hành với Đồ hình và Số độ</w:t>
      </w:r>
      <w:r w:rsidR="006B314A" w:rsidRPr="003630C9">
        <w:rPr>
          <w:rFonts w:ascii="Times New Roman" w:hAnsi="Times New Roman" w:cs="Times New Roman"/>
          <w:i/>
          <w:sz w:val="24"/>
          <w:szCs w:val="24"/>
          <w:lang w:bidi="en-US"/>
        </w:rPr>
        <w:t>:</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 xml:space="preserve"> ( Hỏa: 2 )</w:t>
      </w: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w:t>
      </w: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 Mộc: 3 )  ← Thổ : 5 → ( Kim: 4 )</w:t>
      </w: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w:t>
      </w: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 xml:space="preserve">( Thủy : 1) </w:t>
      </w: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Đồ hình Ngũ hành : Thủy / Hỏa, Mộc / Kim</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i/>
          <w:sz w:val="24"/>
          <w:szCs w:val="24"/>
          <w:lang w:bidi="en-US"/>
        </w:rPr>
        <w:t>Số độ Ngũ hành: Lẻ / Chẵn</w:t>
      </w:r>
      <w:r w:rsidRPr="003630C9">
        <w:rPr>
          <w:rFonts w:ascii="Times New Roman" w:hAnsi="Times New Roman" w:cs="Times New Roman"/>
          <w:sz w:val="24"/>
          <w:szCs w:val="24"/>
          <w:lang w:bidi="en-US"/>
        </w:rPr>
        <w:t>, 1/ 2, 3 / 4.</w:t>
      </w:r>
    </w:p>
    <w:p w:rsidR="008A7467" w:rsidRPr="003630C9" w:rsidRDefault="008A7467" w:rsidP="008A7467">
      <w:pPr>
        <w:spacing w:after="0" w:line="240" w:lineRule="auto"/>
        <w:jc w:val="both"/>
        <w:rPr>
          <w:rFonts w:ascii="Times New Roman" w:hAnsi="Times New Roman" w:cs="Times New Roman"/>
          <w:sz w:val="24"/>
          <w:szCs w:val="24"/>
          <w:lang w:bidi="en-US"/>
        </w:rPr>
      </w:pP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i/>
          <w:sz w:val="24"/>
          <w:szCs w:val="24"/>
          <w:lang w:bidi="en-US"/>
        </w:rPr>
        <w:t>Trong các cặp đối cực</w:t>
      </w:r>
      <w:r w:rsidRPr="003630C9">
        <w:rPr>
          <w:rFonts w:ascii="Times New Roman" w:hAnsi="Times New Roman" w:cs="Times New Roman"/>
          <w:sz w:val="24"/>
          <w:szCs w:val="24"/>
          <w:lang w:bidi="en-US"/>
        </w:rPr>
        <w:t xml:space="preserve"> : </w:t>
      </w:r>
      <w:r w:rsidRPr="003630C9">
        <w:rPr>
          <w:rFonts w:ascii="Times New Roman" w:hAnsi="Times New Roman" w:cs="Times New Roman"/>
          <w:b/>
          <w:sz w:val="24"/>
          <w:szCs w:val="24"/>
          <w:lang w:bidi="en-US"/>
        </w:rPr>
        <w:t>Lẻ / Chẵn</w:t>
      </w:r>
      <w:r w:rsidRPr="003630C9">
        <w:rPr>
          <w:rFonts w:ascii="Times New Roman" w:hAnsi="Times New Roman" w:cs="Times New Roman"/>
          <w:sz w:val="24"/>
          <w:szCs w:val="24"/>
          <w:lang w:bidi="en-US"/>
        </w:rPr>
        <w:t xml:space="preserve">:1 / 2, 1/ 4, 3 / 2, 3 / 4 và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Chặn  / Lẻ</w:t>
      </w:r>
      <w:r w:rsidRPr="003630C9">
        <w:rPr>
          <w:rFonts w:ascii="Times New Roman" w:hAnsi="Times New Roman" w:cs="Times New Roman"/>
          <w:sz w:val="24"/>
          <w:szCs w:val="24"/>
          <w:lang w:bidi="en-US"/>
        </w:rPr>
        <w:t>: 2 / 1, 2 / 3, 4 / 1, 4 / 3</w:t>
      </w:r>
      <w:r w:rsidR="006006F7" w:rsidRPr="003630C9">
        <w:rPr>
          <w:rFonts w:ascii="Times New Roman" w:hAnsi="Times New Roman" w:cs="Times New Roman"/>
          <w:sz w:val="24"/>
          <w:szCs w:val="24"/>
          <w:lang w:bidi="en-US"/>
        </w:rPr>
        <w:t>,</w:t>
      </w:r>
    </w:p>
    <w:p w:rsidR="00C768EC" w:rsidRPr="003630C9" w:rsidRDefault="00C768EC" w:rsidP="008A7467">
      <w:pPr>
        <w:spacing w:after="0" w:line="240" w:lineRule="auto"/>
        <w:jc w:val="both"/>
        <w:rPr>
          <w:rFonts w:ascii="Times New Roman" w:hAnsi="Times New Roman" w:cs="Times New Roman"/>
          <w:sz w:val="24"/>
          <w:szCs w:val="24"/>
          <w:lang w:bidi="en-US"/>
        </w:rPr>
      </w:pPr>
    </w:p>
    <w:p w:rsidR="008A7467" w:rsidRPr="003630C9" w:rsidRDefault="006006F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Ta có sự </w:t>
      </w:r>
      <w:r w:rsidR="008A7467" w:rsidRPr="003630C9">
        <w:rPr>
          <w:rFonts w:ascii="Times New Roman" w:hAnsi="Times New Roman" w:cs="Times New Roman"/>
          <w:i/>
          <w:sz w:val="24"/>
          <w:szCs w:val="24"/>
          <w:lang w:bidi="en-US"/>
        </w:rPr>
        <w:t xml:space="preserve"> cách biệt giữa các tỷ lệ được xếp từ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0.25,  </w:t>
      </w:r>
      <w:r w:rsidRPr="003630C9">
        <w:rPr>
          <w:rFonts w:ascii="Times New Roman" w:hAnsi="Times New Roman" w:cs="Times New Roman"/>
          <w:sz w:val="24"/>
          <w:szCs w:val="24"/>
          <w:u w:val="single"/>
          <w:lang w:bidi="en-US"/>
        </w:rPr>
        <w:t>0.5,</w:t>
      </w:r>
      <w:r w:rsidRPr="003630C9">
        <w:rPr>
          <w:rFonts w:ascii="Times New Roman" w:hAnsi="Times New Roman" w:cs="Times New Roman"/>
          <w:sz w:val="24"/>
          <w:szCs w:val="24"/>
          <w:lang w:bidi="en-US"/>
        </w:rPr>
        <w:t xml:space="preserve">  0.66,  0,75   </w:t>
      </w:r>
      <w:r w:rsidRPr="003630C9">
        <w:rPr>
          <w:rFonts w:ascii="Times New Roman" w:hAnsi="Times New Roman" w:cs="Times New Roman"/>
          <w:sz w:val="24"/>
          <w:szCs w:val="24"/>
          <w:u w:val="single"/>
          <w:lang w:bidi="en-US"/>
        </w:rPr>
        <w:t>1 ,</w:t>
      </w:r>
      <w:r w:rsidRPr="003630C9">
        <w:rPr>
          <w:rFonts w:ascii="Times New Roman" w:hAnsi="Times New Roman" w:cs="Times New Roman"/>
          <w:sz w:val="24"/>
          <w:szCs w:val="24"/>
          <w:lang w:bidi="en-US"/>
        </w:rPr>
        <w:t xml:space="preserve"> 1.5,   2,  4.</w:t>
      </w: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Khi hai lực của cặp đối cực lôi kéo nhau, nếu sự cách biệt hai bên quá 1 thì một bên thắng một bên thua, khi ở mức 0.5 thì huề, khi tới 0, 66 thì một bên chỉ hơn 0.16 ( = 0.66 – 0.5 ) là nhỏ nhất, nên bất phân thắng bại, đó lá tỷ lệ cách biệt thích hợp để hai bên cứ xê đi xích lại để lập thế quân bình động ( hoà tạm thời ) mà  tiến bô.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Tỷ lệ Hòa của cặp đối cực là: 0. 66 = 2 / 3.   Nho gọi tỷ lệ đó là  “ Tham ( 3 )  Thiên  lưỡng ( 2 ) Địa nhi ỷ số “.  Việt gọi tỷ số đó là Vài ( 2 ) Ba ( 3 .) </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Số 2</w:t>
      </w:r>
      <w:r w:rsidRPr="003630C9">
        <w:rPr>
          <w:rFonts w:ascii="Times New Roman" w:hAnsi="Times New Roman" w:cs="Times New Roman"/>
          <w:i/>
          <w:sz w:val="24"/>
          <w:szCs w:val="24"/>
          <w:lang w:bidi="en-US"/>
        </w:rPr>
        <w:t xml:space="preserve"> là tượng trưng cho cặp đối cực của </w:t>
      </w:r>
      <w:r w:rsidRPr="003630C9">
        <w:rPr>
          <w:rFonts w:ascii="Times New Roman" w:hAnsi="Times New Roman" w:cs="Times New Roman"/>
          <w:b/>
          <w:i/>
          <w:sz w:val="24"/>
          <w:szCs w:val="24"/>
          <w:lang w:bidi="en-US"/>
        </w:rPr>
        <w:t>Dịch lý Âm Dương hòa.</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lastRenderedPageBreak/>
        <w:tab/>
      </w:r>
      <w:r w:rsidRPr="003630C9">
        <w:rPr>
          <w:rFonts w:ascii="Times New Roman" w:hAnsi="Times New Roman" w:cs="Times New Roman"/>
          <w:b/>
          <w:i/>
          <w:sz w:val="24"/>
          <w:szCs w:val="24"/>
          <w:lang w:bidi="en-US"/>
        </w:rPr>
        <w:t>Số 3</w:t>
      </w:r>
      <w:r w:rsidRPr="003630C9">
        <w:rPr>
          <w:rFonts w:ascii="Times New Roman" w:hAnsi="Times New Roman" w:cs="Times New Roman"/>
          <w:i/>
          <w:sz w:val="24"/>
          <w:szCs w:val="24"/>
          <w:lang w:bidi="en-US"/>
        </w:rPr>
        <w:t xml:space="preserve"> là con </w:t>
      </w:r>
      <w:r w:rsidRPr="003630C9">
        <w:rPr>
          <w:rFonts w:ascii="Times New Roman" w:hAnsi="Times New Roman" w:cs="Times New Roman"/>
          <w:b/>
          <w:i/>
          <w:sz w:val="24"/>
          <w:szCs w:val="24"/>
          <w:lang w:bidi="en-US"/>
        </w:rPr>
        <w:t>Người Nhân chủ</w:t>
      </w:r>
      <w:r w:rsidRPr="003630C9">
        <w:rPr>
          <w:rFonts w:ascii="Times New Roman" w:hAnsi="Times New Roman" w:cs="Times New Roman"/>
          <w:i/>
          <w:sz w:val="24"/>
          <w:szCs w:val="24"/>
          <w:lang w:bidi="en-US"/>
        </w:rPr>
        <w:t>: tự Chủ, tự Lực, tự Cường.</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i/>
          <w:sz w:val="24"/>
          <w:szCs w:val="24"/>
          <w:lang w:bidi="en-US"/>
        </w:rPr>
        <w:tab/>
      </w:r>
      <w:r w:rsidRPr="003630C9">
        <w:rPr>
          <w:rFonts w:ascii="Times New Roman" w:hAnsi="Times New Roman" w:cs="Times New Roman"/>
          <w:b/>
          <w:i/>
          <w:sz w:val="24"/>
          <w:szCs w:val="24"/>
          <w:lang w:bidi="en-US"/>
        </w:rPr>
        <w:t>Sô 5</w:t>
      </w:r>
      <w:r w:rsidRPr="003630C9">
        <w:rPr>
          <w:rFonts w:ascii="Times New Roman" w:hAnsi="Times New Roman" w:cs="Times New Roman"/>
          <w:i/>
          <w:sz w:val="24"/>
          <w:szCs w:val="24"/>
          <w:lang w:bidi="en-US"/>
        </w:rPr>
        <w:t xml:space="preserve">  ( = 2 + 3  ) là số độ của Hành Thổ, Thổ là nguồn Tâm  linh tức là </w:t>
      </w:r>
      <w:r w:rsidRPr="003630C9">
        <w:rPr>
          <w:rFonts w:ascii="Times New Roman" w:hAnsi="Times New Roman" w:cs="Times New Roman"/>
          <w:b/>
          <w:i/>
          <w:sz w:val="24"/>
          <w:szCs w:val="24"/>
          <w:lang w:bidi="en-US"/>
        </w:rPr>
        <w:t xml:space="preserve">nguồn Sống và nguồn Sáng. </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2-3, 5 là bộ Huyền số được dàng làm Cơ cấu cho nền Văn hoá Đông Nam của Việt tộc. ( sẽ giải thích ý nghĩa từng số ở</w:t>
      </w:r>
      <w:r w:rsidR="00C768EC" w:rsidRPr="003630C9">
        <w:rPr>
          <w:rFonts w:ascii="Times New Roman" w:hAnsi="Times New Roman" w:cs="Times New Roman"/>
          <w:i/>
          <w:sz w:val="24"/>
          <w:szCs w:val="24"/>
          <w:lang w:bidi="en-US"/>
        </w:rPr>
        <w:t xml:space="preserve"> sau ) </w:t>
      </w:r>
    </w:p>
    <w:p w:rsidR="005068D2" w:rsidRPr="003630C9" w:rsidRDefault="005068D2"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Theo thuyết Tam tài, ta có: </w:t>
      </w:r>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Thổ = Thủy + Hỏa.  hay </w:t>
      </w:r>
      <w:r w:rsidRPr="003630C9">
        <w:rPr>
          <w:rFonts w:ascii="Times New Roman" w:hAnsi="Times New Roman" w:cs="Times New Roman"/>
          <w:b/>
          <w:i/>
          <w:sz w:val="24"/>
          <w:szCs w:val="24"/>
          <w:lang w:bidi="en-US"/>
        </w:rPr>
        <w:t>Nhân = Thiên + Địa</w:t>
      </w:r>
      <w:r w:rsidR="00C768EC" w:rsidRPr="003630C9">
        <w:rPr>
          <w:rFonts w:ascii="Times New Roman" w:hAnsi="Times New Roman" w:cs="Times New Roman"/>
          <w:b/>
          <w:i/>
          <w:sz w:val="24"/>
          <w:szCs w:val="24"/>
          <w:lang w:bidi="en-US"/>
        </w:rPr>
        <w:t>.</w:t>
      </w:r>
    </w:p>
    <w:p w:rsidR="00C768EC" w:rsidRPr="003630C9" w:rsidRDefault="00C768EC" w:rsidP="008A7467">
      <w:pPr>
        <w:spacing w:after="0" w:line="240" w:lineRule="auto"/>
        <w:jc w:val="center"/>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Thủy</w:t>
      </w:r>
      <w:r w:rsidRPr="003630C9">
        <w:rPr>
          <w:rFonts w:ascii="Times New Roman" w:hAnsi="Times New Roman" w:cs="Times New Roman"/>
          <w:i/>
          <w:sz w:val="24"/>
          <w:szCs w:val="24"/>
          <w:lang w:bidi="en-US"/>
        </w:rPr>
        <w:t>: “ Vạn vật chi nguyên : Nước là  nguồn sự  Sống của vạn vật, tượng trưng cho Vật chất.</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Hỏa</w:t>
      </w:r>
      <w:r w:rsidRPr="003630C9">
        <w:rPr>
          <w:rFonts w:ascii="Times New Roman" w:hAnsi="Times New Roman" w:cs="Times New Roman"/>
          <w:i/>
          <w:sz w:val="24"/>
          <w:szCs w:val="24"/>
          <w:lang w:bidi="en-US"/>
        </w:rPr>
        <w:t xml:space="preserve"> là Lửa tức là năng lượng, là nguồn Sáng tượng trưng cho Tinh thần.</w:t>
      </w:r>
    </w:p>
    <w:p w:rsidR="000423B9" w:rsidRPr="003630C9" w:rsidRDefault="000423B9"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Ánh Sáng truyền đi theo làn Sóng bao quanh dòng </w:t>
      </w:r>
      <w:r w:rsidR="005068D2" w:rsidRPr="003630C9">
        <w:rPr>
          <w:rFonts w:ascii="Times New Roman" w:hAnsi="Times New Roman" w:cs="Times New Roman"/>
          <w:i/>
          <w:sz w:val="24"/>
          <w:szCs w:val="24"/>
          <w:lang w:bidi="en-US"/>
        </w:rPr>
        <w:t>H</w:t>
      </w:r>
      <w:r w:rsidRPr="003630C9">
        <w:rPr>
          <w:rFonts w:ascii="Times New Roman" w:hAnsi="Times New Roman" w:cs="Times New Roman"/>
          <w:i/>
          <w:sz w:val="24"/>
          <w:szCs w:val="24"/>
          <w:lang w:bidi="en-US"/>
        </w:rPr>
        <w:t xml:space="preserve">ạt Photon tương tự như nguồn </w:t>
      </w:r>
      <w:r w:rsidRPr="003630C9">
        <w:rPr>
          <w:rFonts w:ascii="Times New Roman" w:hAnsi="Times New Roman" w:cs="Times New Roman"/>
          <w:b/>
          <w:i/>
          <w:sz w:val="24"/>
          <w:szCs w:val="24"/>
          <w:lang w:bidi="en-US"/>
        </w:rPr>
        <w:t>Tình</w:t>
      </w:r>
      <w:r w:rsidRPr="003630C9">
        <w:rPr>
          <w:rFonts w:ascii="Times New Roman" w:hAnsi="Times New Roman" w:cs="Times New Roman"/>
          <w:i/>
          <w:sz w:val="24"/>
          <w:szCs w:val="24"/>
          <w:lang w:bidi="en-US"/>
        </w:rPr>
        <w:t xml:space="preserve"> hay </w:t>
      </w:r>
      <w:r w:rsidR="00834452" w:rsidRPr="003630C9">
        <w:rPr>
          <w:rFonts w:ascii="Times New Roman" w:hAnsi="Times New Roman" w:cs="Times New Roman"/>
          <w:i/>
          <w:sz w:val="24"/>
          <w:szCs w:val="24"/>
          <w:lang w:bidi="en-US"/>
        </w:rPr>
        <w:t xml:space="preserve"> Lòng Nhân, và Á</w:t>
      </w:r>
      <w:r w:rsidRPr="003630C9">
        <w:rPr>
          <w:rFonts w:ascii="Times New Roman" w:hAnsi="Times New Roman" w:cs="Times New Roman"/>
          <w:i/>
          <w:sz w:val="24"/>
          <w:szCs w:val="24"/>
          <w:lang w:bidi="en-US"/>
        </w:rPr>
        <w:t xml:space="preserve">nh sáng cũng truyền theo Đường thẳng như </w:t>
      </w:r>
      <w:r w:rsidRPr="003630C9">
        <w:rPr>
          <w:rFonts w:ascii="Times New Roman" w:hAnsi="Times New Roman" w:cs="Times New Roman"/>
          <w:b/>
          <w:i/>
          <w:sz w:val="24"/>
          <w:szCs w:val="24"/>
          <w:lang w:bidi="en-US"/>
        </w:rPr>
        <w:t>Lý</w:t>
      </w:r>
      <w:r w:rsidRPr="003630C9">
        <w:rPr>
          <w:rFonts w:ascii="Times New Roman" w:hAnsi="Times New Roman" w:cs="Times New Roman"/>
          <w:i/>
          <w:sz w:val="24"/>
          <w:szCs w:val="24"/>
          <w:lang w:bidi="en-US"/>
        </w:rPr>
        <w:t xml:space="preserve"> Công chính hay </w:t>
      </w:r>
      <w:r w:rsidRPr="003630C9">
        <w:rPr>
          <w:rFonts w:ascii="Times New Roman" w:hAnsi="Times New Roman" w:cs="Times New Roman"/>
          <w:b/>
          <w:i/>
          <w:sz w:val="24"/>
          <w:szCs w:val="24"/>
          <w:lang w:bidi="en-US"/>
        </w:rPr>
        <w:t>Nghĩa</w:t>
      </w:r>
      <w:r w:rsidRPr="003630C9">
        <w:rPr>
          <w:rFonts w:ascii="Times New Roman" w:hAnsi="Times New Roman" w:cs="Times New Roman"/>
          <w:i/>
          <w:sz w:val="24"/>
          <w:szCs w:val="24"/>
          <w:lang w:bidi="en-US"/>
        </w:rPr>
        <w:t xml:space="preserve"> .</w:t>
      </w:r>
    </w:p>
    <w:p w:rsidR="000423B9" w:rsidRPr="003630C9" w:rsidRDefault="005068D2"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Nhân / Nghĩa</w:t>
      </w:r>
      <w:r w:rsidRPr="003630C9">
        <w:rPr>
          <w:rFonts w:ascii="Times New Roman" w:hAnsi="Times New Roman" w:cs="Times New Roman"/>
          <w:i/>
          <w:sz w:val="24"/>
          <w:szCs w:val="24"/>
          <w:lang w:bidi="en-US"/>
        </w:rPr>
        <w:t xml:space="preserve"> hay</w:t>
      </w:r>
      <w:r w:rsidRPr="003630C9">
        <w:rPr>
          <w:rFonts w:ascii="Times New Roman" w:hAnsi="Times New Roman" w:cs="Times New Roman"/>
          <w:b/>
          <w:i/>
          <w:sz w:val="24"/>
          <w:szCs w:val="24"/>
          <w:lang w:bidi="en-US"/>
        </w:rPr>
        <w:t xml:space="preserve"> Tình / Lý cũng như Sóng / Hạt không thể tách rời.</w:t>
      </w:r>
    </w:p>
    <w:p w:rsidR="005068D2" w:rsidRPr="003630C9" w:rsidRDefault="005068D2" w:rsidP="008A7467">
      <w:pPr>
        <w:spacing w:after="0" w:line="240" w:lineRule="auto"/>
        <w:jc w:val="both"/>
        <w:rPr>
          <w:rFonts w:ascii="Times New Roman" w:hAnsi="Times New Roman" w:cs="Times New Roman"/>
          <w:i/>
          <w:sz w:val="24"/>
          <w:szCs w:val="24"/>
          <w:lang w:bidi="en-US"/>
        </w:rPr>
      </w:pPr>
    </w:p>
    <w:p w:rsidR="000423B9" w:rsidRPr="003630C9" w:rsidRDefault="00791EC5" w:rsidP="000423B9">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[ 7</w:t>
      </w:r>
      <w:r w:rsidR="000423B9" w:rsidRPr="003630C9">
        <w:rPr>
          <w:rFonts w:ascii="Times New Roman" w:hAnsi="Times New Roman" w:cs="Times New Roman"/>
          <w:i/>
          <w:sz w:val="24"/>
          <w:szCs w:val="24"/>
          <w:lang w:bidi="en-US"/>
        </w:rPr>
        <w:t xml:space="preserve"> ]. </w:t>
      </w:r>
      <w:r w:rsidR="00834452" w:rsidRPr="003630C9">
        <w:rPr>
          <w:rFonts w:ascii="Times New Roman" w:hAnsi="Times New Roman" w:cs="Times New Roman"/>
          <w:i/>
          <w:sz w:val="24"/>
          <w:szCs w:val="24"/>
          <w:lang w:bidi="en-US"/>
        </w:rPr>
        <w:t>Wave- Particle duality</w:t>
      </w:r>
    </w:p>
    <w:p w:rsidR="000423B9" w:rsidRPr="003630C9" w:rsidRDefault="000423B9" w:rsidP="000423B9">
      <w:pPr>
        <w:spacing w:after="0" w:line="240" w:lineRule="auto"/>
        <w:jc w:val="center"/>
        <w:rPr>
          <w:rFonts w:ascii="Times New Roman" w:hAnsi="Times New Roman" w:cs="Times New Roman"/>
          <w:i/>
          <w:sz w:val="24"/>
          <w:szCs w:val="24"/>
          <w:lang w:bidi="en-US"/>
        </w:rPr>
      </w:pPr>
    </w:p>
    <w:p w:rsidR="008A7467"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Khoa học ngày nay cho biết, Não của chúng ta có hai Bán cầu. Bán cầu não bên Phải chủ về Tình cảm, Bán cầu não Bên Trái chủ về Lý trí, giữa hai bán cầu có cầu nối Corpus Callossum, giúp hai Bán cầu trao đổi cảm xúc ( feeling ),  ý tưởng ( thinking )  với nhau, hầu hội thông với nhau, nhờ vậy mà con Người có khả năng sống theo “ </w:t>
      </w:r>
      <w:r w:rsidRPr="003630C9">
        <w:rPr>
          <w:rFonts w:ascii="Times New Roman" w:hAnsi="Times New Roman" w:cs="Times New Roman"/>
          <w:b/>
          <w:sz w:val="24"/>
          <w:szCs w:val="24"/>
          <w:lang w:bidi="en-US"/>
        </w:rPr>
        <w:t>Tình Lý tương tham</w:t>
      </w:r>
      <w:r w:rsidRPr="003630C9">
        <w:rPr>
          <w:rFonts w:ascii="Times New Roman" w:hAnsi="Times New Roman" w:cs="Times New Roman"/>
          <w:i/>
          <w:sz w:val="24"/>
          <w:szCs w:val="24"/>
          <w:lang w:bidi="en-US"/>
        </w:rPr>
        <w:t xml:space="preserve"> “để Hòa với nhau.</w:t>
      </w:r>
    </w:p>
    <w:p w:rsidR="00D4268A" w:rsidRDefault="00D4268A" w:rsidP="008A7467">
      <w:pPr>
        <w:spacing w:after="0" w:line="240" w:lineRule="auto"/>
        <w:jc w:val="both"/>
        <w:rPr>
          <w:rFonts w:ascii="Times New Roman" w:hAnsi="Times New Roman" w:cs="Times New Roman"/>
          <w:i/>
          <w:sz w:val="24"/>
          <w:szCs w:val="24"/>
          <w:lang w:bidi="en-US"/>
        </w:rPr>
      </w:pPr>
    </w:p>
    <w:p w:rsidR="00D4268A" w:rsidRDefault="00D4268A" w:rsidP="00D4268A">
      <w:pPr>
        <w:spacing w:after="0" w:line="240" w:lineRule="auto"/>
        <w:jc w:val="center"/>
        <w:rPr>
          <w:rFonts w:ascii="Times New Roman" w:hAnsi="Times New Roman" w:cs="Times New Roman"/>
          <w:sz w:val="24"/>
          <w:szCs w:val="24"/>
          <w:lang w:bidi="en-US"/>
        </w:rPr>
      </w:pPr>
      <w:r>
        <w:rPr>
          <w:noProof/>
          <w:lang w:val="en-AU" w:eastAsia="en-AU"/>
        </w:rPr>
        <w:drawing>
          <wp:inline distT="0" distB="0" distL="0" distR="0" wp14:anchorId="5414B4CB" wp14:editId="3968BF04">
            <wp:extent cx="3784600" cy="3022600"/>
            <wp:effectExtent l="0" t="0" r="6350" b="6350"/>
            <wp:docPr id="323" name="Picture 323" descr="http://cdn.tinhte.vn/attachments/604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cdn.tinhte.vn/attachments/604424/"/>
                    <pic:cNvPicPr>
                      <a:picLocks noChangeAspect="1" noChangeArrowheads="1"/>
                    </pic:cNvPicPr>
                  </pic:nvPicPr>
                  <pic:blipFill>
                    <a:blip r:embed="rId32" r:link="rId33">
                      <a:extLst>
                        <a:ext uri="{28A0092B-C50C-407E-A947-70E740481C1C}">
                          <a14:useLocalDpi xmlns:a14="http://schemas.microsoft.com/office/drawing/2010/main" val="0"/>
                        </a:ext>
                      </a:extLst>
                    </a:blip>
                    <a:srcRect/>
                    <a:stretch>
                      <a:fillRect/>
                    </a:stretch>
                  </pic:blipFill>
                  <pic:spPr bwMode="auto">
                    <a:xfrm>
                      <a:off x="0" y="0"/>
                      <a:ext cx="3784600" cy="3022600"/>
                    </a:xfrm>
                    <a:prstGeom prst="rect">
                      <a:avLst/>
                    </a:prstGeom>
                    <a:noFill/>
                    <a:ln>
                      <a:noFill/>
                    </a:ln>
                  </pic:spPr>
                </pic:pic>
              </a:graphicData>
            </a:graphic>
          </wp:inline>
        </w:drawing>
      </w:r>
    </w:p>
    <w:p w:rsidR="00D4268A" w:rsidRPr="00D4268A" w:rsidRDefault="00D4268A" w:rsidP="00D4268A">
      <w:pPr>
        <w:spacing w:after="0" w:line="240" w:lineRule="auto"/>
        <w:jc w:val="center"/>
        <w:rPr>
          <w:rFonts w:ascii="Times New Roman" w:hAnsi="Times New Roman" w:cs="Times New Roman"/>
          <w:sz w:val="24"/>
          <w:szCs w:val="24"/>
          <w:lang w:bidi="en-US"/>
        </w:rPr>
      </w:pPr>
      <w:r w:rsidRPr="00D4268A">
        <w:rPr>
          <w:rFonts w:ascii="Times New Roman" w:hAnsi="Times New Roman" w:cs="Times New Roman"/>
          <w:sz w:val="24"/>
          <w:szCs w:val="24"/>
          <w:lang w:bidi="en-US"/>
        </w:rPr>
        <w:t>Xem thêm: http://www.tinhte.vn/threads/1389192/</w:t>
      </w:r>
    </w:p>
    <w:p w:rsidR="000423B9" w:rsidRPr="003630C9" w:rsidRDefault="000423B9" w:rsidP="008A7467">
      <w:pPr>
        <w:spacing w:after="0" w:line="240" w:lineRule="auto"/>
        <w:jc w:val="both"/>
        <w:rPr>
          <w:rFonts w:ascii="Times New Roman" w:hAnsi="Times New Roman" w:cs="Times New Roman"/>
          <w:i/>
          <w:sz w:val="24"/>
          <w:szCs w:val="24"/>
          <w:lang w:bidi="en-US"/>
        </w:rPr>
      </w:pPr>
    </w:p>
    <w:p w:rsidR="000423B9" w:rsidRPr="003630C9" w:rsidRDefault="00791EC5" w:rsidP="000423B9">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[ 8</w:t>
      </w:r>
      <w:r w:rsidR="002115A4" w:rsidRPr="003630C9">
        <w:rPr>
          <w:rFonts w:ascii="Times New Roman" w:hAnsi="Times New Roman" w:cs="Times New Roman"/>
          <w:i/>
          <w:sz w:val="24"/>
          <w:szCs w:val="24"/>
          <w:lang w:bidi="en-US"/>
        </w:rPr>
        <w:t xml:space="preserve"> ].What does the right Brain do</w:t>
      </w:r>
      <w:r w:rsidR="000423B9" w:rsidRPr="003630C9">
        <w:rPr>
          <w:rFonts w:ascii="Times New Roman" w:hAnsi="Times New Roman" w:cs="Times New Roman"/>
          <w:i/>
          <w:sz w:val="24"/>
          <w:szCs w:val="24"/>
          <w:lang w:bidi="en-US"/>
        </w:rPr>
        <w:t>.</w:t>
      </w:r>
      <w:r w:rsidR="003C58F2" w:rsidRPr="003630C9">
        <w:rPr>
          <w:rFonts w:ascii="Times New Roman" w:hAnsi="Times New Roman" w:cs="Times New Roman"/>
          <w:i/>
          <w:sz w:val="24"/>
          <w:szCs w:val="24"/>
          <w:lang w:bidi="en-US"/>
        </w:rPr>
        <w:t>?</w:t>
      </w:r>
    </w:p>
    <w:p w:rsidR="000423B9" w:rsidRPr="003630C9" w:rsidRDefault="000423B9" w:rsidP="000423B9">
      <w:pPr>
        <w:spacing w:after="0" w:line="240" w:lineRule="auto"/>
        <w:jc w:val="center"/>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lastRenderedPageBreak/>
        <w:t>Ta có thể kết luận, con Người gồm có Vật chất / Tinh thần. Tinh thần đó là Nhân ( Tình ) / Nghĩa ( Lý ).</w:t>
      </w:r>
    </w:p>
    <w:p w:rsidR="00834452" w:rsidRPr="003630C9" w:rsidRDefault="008A7467" w:rsidP="008A7467">
      <w:pPr>
        <w:spacing w:after="0" w:line="240" w:lineRule="auto"/>
        <w:jc w:val="center"/>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Vậy Tinh thần của Dân tộc Việt Nam là Nhân  / Nghĩa </w:t>
      </w:r>
      <w:r w:rsidR="005068D2" w:rsidRPr="003630C9">
        <w:rPr>
          <w:rFonts w:ascii="Times New Roman" w:hAnsi="Times New Roman" w:cs="Times New Roman"/>
          <w:b/>
          <w:i/>
          <w:sz w:val="24"/>
          <w:szCs w:val="24"/>
          <w:lang w:bidi="en-US"/>
        </w:rPr>
        <w:t>( Tình / Lý )</w:t>
      </w:r>
      <w:r w:rsidRPr="003630C9">
        <w:rPr>
          <w:rFonts w:ascii="Times New Roman" w:hAnsi="Times New Roman" w:cs="Times New Roman"/>
          <w:b/>
          <w:i/>
          <w:sz w:val="24"/>
          <w:szCs w:val="24"/>
          <w:lang w:bidi="en-US"/>
        </w:rPr>
        <w:t>.</w:t>
      </w:r>
    </w:p>
    <w:p w:rsidR="008A7467" w:rsidRPr="003630C9" w:rsidRDefault="00834452" w:rsidP="008A7467">
      <w:pPr>
        <w:spacing w:after="0" w:line="240" w:lineRule="auto"/>
        <w:jc w:val="center"/>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Sống sao cho Nhân / Nghĩa trở thành Lưỡng nhất thì Hùng - Dũng</w:t>
      </w:r>
    </w:p>
    <w:p w:rsidR="008A7467" w:rsidRPr="003630C9" w:rsidRDefault="008A7467" w:rsidP="008A7467">
      <w:pPr>
        <w:spacing w:after="0" w:line="240" w:lineRule="auto"/>
        <w:jc w:val="both"/>
        <w:rPr>
          <w:rFonts w:ascii="Times New Roman" w:hAnsi="Times New Roman" w:cs="Times New Roman"/>
          <w:b/>
          <w:sz w:val="24"/>
          <w:szCs w:val="24"/>
          <w:lang w:bidi="en-US"/>
        </w:rPr>
      </w:pPr>
    </w:p>
    <w:p w:rsidR="000423B9" w:rsidRPr="003630C9" w:rsidRDefault="008A7467" w:rsidP="005068D2">
      <w:pPr>
        <w:pStyle w:val="Heading3"/>
        <w:rPr>
          <w:rFonts w:ascii="Times New Roman" w:hAnsi="Times New Roman" w:cs="Times New Roman"/>
          <w:b/>
          <w:lang w:bidi="en-US"/>
        </w:rPr>
      </w:pPr>
      <w:bookmarkStart w:id="314" w:name="_Toc491791931"/>
      <w:bookmarkStart w:id="315" w:name="_Toc493408376"/>
      <w:r w:rsidRPr="003630C9">
        <w:rPr>
          <w:rFonts w:ascii="Times New Roman" w:hAnsi="Times New Roman" w:cs="Times New Roman"/>
          <w:b/>
          <w:lang w:bidi="en-US"/>
        </w:rPr>
        <w:t>C.- NGUỒN GỐC CỦA VIỆT DỊCH</w:t>
      </w:r>
      <w:bookmarkEnd w:id="314"/>
      <w:bookmarkEnd w:id="315"/>
    </w:p>
    <w:p w:rsidR="006006F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Việt Dịch bắt nguồn từ cặp đối cực Vật Tổ: </w:t>
      </w:r>
      <w:r w:rsidRPr="003630C9">
        <w:rPr>
          <w:rFonts w:ascii="Times New Roman" w:hAnsi="Times New Roman" w:cs="Times New Roman"/>
          <w:b/>
          <w:i/>
          <w:sz w:val="24"/>
          <w:szCs w:val="24"/>
          <w:lang w:bidi="en-US"/>
        </w:rPr>
        <w:t>CHIM và RẮN</w:t>
      </w:r>
      <w:r w:rsidRPr="003630C9">
        <w:rPr>
          <w:rFonts w:ascii="Times New Roman" w:hAnsi="Times New Roman" w:cs="Times New Roman"/>
          <w:i/>
          <w:sz w:val="24"/>
          <w:szCs w:val="24"/>
          <w:lang w:bidi="en-US"/>
        </w:rPr>
        <w:t xml:space="preserve">. Chim / Rắn được thăng hoa thành Vật biểu </w:t>
      </w:r>
      <w:r w:rsidRPr="003630C9">
        <w:rPr>
          <w:rFonts w:ascii="Times New Roman" w:hAnsi="Times New Roman" w:cs="Times New Roman"/>
          <w:b/>
          <w:i/>
          <w:sz w:val="24"/>
          <w:szCs w:val="24"/>
          <w:lang w:bidi="en-US"/>
        </w:rPr>
        <w:t>TIÊN / RỒNG</w:t>
      </w:r>
      <w:r w:rsidRPr="003630C9">
        <w:rPr>
          <w:rFonts w:ascii="Times New Roman" w:hAnsi="Times New Roman" w:cs="Times New Roman"/>
          <w:i/>
          <w:sz w:val="24"/>
          <w:szCs w:val="24"/>
          <w:lang w:bidi="en-US"/>
        </w:rPr>
        <w:t xml:space="preserve">.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Việt Nam còn có Huyền thoại về Viên ngọc Long Toại tức là cặp Mái / Trống hay</w:t>
      </w:r>
      <w:r w:rsidR="00F94638"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 xml:space="preserve">Gái / Trai, Vợ /Chồng ( truyện Việt Tỉnh ). Khi cặp đối cực Vợ Chồng sống thuận hoà với nhau, thì Ca dao ví von: “ </w:t>
      </w:r>
      <w:r w:rsidRPr="003630C9">
        <w:rPr>
          <w:rFonts w:ascii="Times New Roman" w:hAnsi="Times New Roman" w:cs="Times New Roman"/>
          <w:b/>
          <w:i/>
          <w:sz w:val="24"/>
          <w:szCs w:val="24"/>
          <w:lang w:bidi="en-US"/>
        </w:rPr>
        <w:t>Thuận Vợ thuận Chồng tát bể Đông cũng cạn</w:t>
      </w:r>
      <w:r w:rsidRPr="003630C9">
        <w:rPr>
          <w:rFonts w:ascii="Times New Roman" w:hAnsi="Times New Roman" w:cs="Times New Roman"/>
          <w:i/>
          <w:sz w:val="24"/>
          <w:szCs w:val="24"/>
          <w:lang w:bidi="en-US"/>
        </w:rPr>
        <w:t xml:space="preserve">  “.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“Âm Dương hoà “ là của </w:t>
      </w:r>
      <w:r w:rsidRPr="003630C9">
        <w:rPr>
          <w:rFonts w:ascii="Times New Roman" w:hAnsi="Times New Roman" w:cs="Times New Roman"/>
          <w:b/>
          <w:i/>
          <w:sz w:val="24"/>
          <w:szCs w:val="24"/>
          <w:lang w:bidi="en-US"/>
        </w:rPr>
        <w:t>Văn gia</w:t>
      </w:r>
      <w:r w:rsidRPr="003630C9">
        <w:rPr>
          <w:rFonts w:ascii="Times New Roman" w:hAnsi="Times New Roman" w:cs="Times New Roman"/>
          <w:i/>
          <w:sz w:val="24"/>
          <w:szCs w:val="24"/>
          <w:lang w:bidi="en-US"/>
        </w:rPr>
        <w:t xml:space="preserve"> ( Nho gia ), còn “ Thuận Vợ thuận Chồng “ là “ Dịch lý vào Đời “ của </w:t>
      </w:r>
      <w:r w:rsidRPr="003630C9">
        <w:rPr>
          <w:rFonts w:ascii="Times New Roman" w:hAnsi="Times New Roman" w:cs="Times New Roman"/>
          <w:b/>
          <w:i/>
          <w:sz w:val="24"/>
          <w:szCs w:val="24"/>
          <w:lang w:bidi="en-US"/>
        </w:rPr>
        <w:t>Chất gia</w:t>
      </w:r>
      <w:r w:rsidRPr="003630C9">
        <w:rPr>
          <w:rFonts w:ascii="Times New Roman" w:hAnsi="Times New Roman" w:cs="Times New Roman"/>
          <w:i/>
          <w:sz w:val="24"/>
          <w:szCs w:val="24"/>
          <w:lang w:bidi="en-US"/>
        </w:rPr>
        <w:t xml:space="preserve"> ( thành phần ít hay không có học vấn ) Việt Nam.</w:t>
      </w:r>
    </w:p>
    <w:p w:rsidR="006006F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Để nhận ra Dịch của Tàu hay Việt thì ta lần theo vật Tổ của hai bên.  </w:t>
      </w:r>
    </w:p>
    <w:p w:rsidR="006006F7" w:rsidRPr="003630C9" w:rsidRDefault="006006F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Vật Tổ của Việt</w:t>
      </w:r>
      <w:r w:rsidRPr="003630C9">
        <w:rPr>
          <w:rFonts w:ascii="Times New Roman" w:hAnsi="Times New Roman" w:cs="Times New Roman"/>
          <w:i/>
          <w:sz w:val="24"/>
          <w:szCs w:val="24"/>
          <w:lang w:bidi="en-US"/>
        </w:rPr>
        <w:t xml:space="preserve">  là cặp Đối cực </w:t>
      </w:r>
      <w:r w:rsidRPr="003630C9">
        <w:rPr>
          <w:rFonts w:ascii="Times New Roman" w:hAnsi="Times New Roman" w:cs="Times New Roman"/>
          <w:b/>
          <w:i/>
          <w:sz w:val="24"/>
          <w:szCs w:val="24"/>
          <w:lang w:bidi="en-US"/>
        </w:rPr>
        <w:t>Chim / Rắn</w:t>
      </w:r>
      <w:r w:rsidRPr="003630C9">
        <w:rPr>
          <w:rFonts w:ascii="Times New Roman" w:hAnsi="Times New Roman" w:cs="Times New Roman"/>
          <w:i/>
          <w:sz w:val="24"/>
          <w:szCs w:val="24"/>
          <w:lang w:bidi="en-US"/>
        </w:rPr>
        <w:t xml:space="preserve">  được thăng hoa thành Vật biểu </w:t>
      </w:r>
      <w:r w:rsidRPr="003630C9">
        <w:rPr>
          <w:rFonts w:ascii="Times New Roman" w:hAnsi="Times New Roman" w:cs="Times New Roman"/>
          <w:b/>
          <w:i/>
          <w:sz w:val="24"/>
          <w:szCs w:val="24"/>
          <w:lang w:bidi="en-US"/>
        </w:rPr>
        <w:t>Tiên / Rồng</w:t>
      </w:r>
      <w:r w:rsidRPr="003630C9">
        <w:rPr>
          <w:rFonts w:ascii="Times New Roman" w:hAnsi="Times New Roman" w:cs="Times New Roman"/>
          <w:i/>
          <w:sz w:val="24"/>
          <w:szCs w:val="24"/>
          <w:lang w:bidi="en-US"/>
        </w:rPr>
        <w:t>, Tiên / Rồng gặp nhau trên cánh đồng Tương (để tương giao, tương hoà, tượng hợp tương sinh )  để “ Thuận Vợ thuận Chồng “, hay “Âm Dương hoà “ cũng thế.</w:t>
      </w:r>
    </w:p>
    <w:p w:rsidR="006006F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Cuộc thăng hoa của </w:t>
      </w:r>
      <w:r w:rsidRPr="003630C9">
        <w:rPr>
          <w:rFonts w:ascii="Times New Roman" w:hAnsi="Times New Roman" w:cs="Times New Roman"/>
          <w:b/>
          <w:i/>
          <w:sz w:val="24"/>
          <w:szCs w:val="24"/>
          <w:lang w:bidi="en-US"/>
        </w:rPr>
        <w:t>Vật Tổ thành Vật biểu</w:t>
      </w:r>
      <w:r w:rsidRPr="003630C9">
        <w:rPr>
          <w:rFonts w:ascii="Times New Roman" w:hAnsi="Times New Roman" w:cs="Times New Roman"/>
          <w:i/>
          <w:sz w:val="24"/>
          <w:szCs w:val="24"/>
          <w:lang w:bidi="en-US"/>
        </w:rPr>
        <w:t xml:space="preserve"> được kết tinh vào thời Văn hoá Hoà bình.( xem Thao thiết “ Văn Quỳ Long: Chim + Rồng  )</w:t>
      </w:r>
      <w:r w:rsidR="006006F7" w:rsidRPr="003630C9">
        <w:rPr>
          <w:rFonts w:ascii="Times New Roman" w:hAnsi="Times New Roman" w:cs="Times New Roman"/>
          <w:i/>
          <w:sz w:val="24"/>
          <w:szCs w:val="24"/>
          <w:lang w:bidi="en-US"/>
        </w:rPr>
        <w:t>.</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Còn Vật Tổ của Tàu</w:t>
      </w:r>
      <w:r w:rsidRPr="003630C9">
        <w:rPr>
          <w:rFonts w:ascii="Times New Roman" w:hAnsi="Times New Roman" w:cs="Times New Roman"/>
          <w:i/>
          <w:sz w:val="24"/>
          <w:szCs w:val="24"/>
          <w:lang w:bidi="en-US"/>
        </w:rPr>
        <w:t xml:space="preserve"> thời Hiên viên Hoàng đế - Thuỷ Tổ của Tàu - là </w:t>
      </w:r>
      <w:r w:rsidRPr="003630C9">
        <w:rPr>
          <w:rFonts w:ascii="Times New Roman" w:hAnsi="Times New Roman" w:cs="Times New Roman"/>
          <w:b/>
          <w:i/>
          <w:sz w:val="24"/>
          <w:szCs w:val="24"/>
          <w:lang w:bidi="en-US"/>
        </w:rPr>
        <w:t>chim Cú</w:t>
      </w:r>
      <w:r w:rsidRPr="003630C9">
        <w:rPr>
          <w:rFonts w:ascii="Times New Roman" w:hAnsi="Times New Roman" w:cs="Times New Roman"/>
          <w:i/>
          <w:sz w:val="24"/>
          <w:szCs w:val="24"/>
          <w:lang w:bidi="en-US"/>
        </w:rPr>
        <w:t xml:space="preserve">, đời nhà Thương là </w:t>
      </w:r>
      <w:r w:rsidRPr="003630C9">
        <w:rPr>
          <w:rFonts w:ascii="Times New Roman" w:hAnsi="Times New Roman" w:cs="Times New Roman"/>
          <w:b/>
          <w:i/>
          <w:sz w:val="24"/>
          <w:szCs w:val="24"/>
          <w:lang w:bidi="en-US"/>
        </w:rPr>
        <w:t>Bạch mã</w:t>
      </w:r>
      <w:r w:rsidRPr="003630C9">
        <w:rPr>
          <w:rFonts w:ascii="Times New Roman" w:hAnsi="Times New Roman" w:cs="Times New Roman"/>
          <w:i/>
          <w:sz w:val="24"/>
          <w:szCs w:val="24"/>
          <w:lang w:bidi="en-US"/>
        </w:rPr>
        <w:t>, đến đời nhà Hán mới nhận</w:t>
      </w:r>
      <w:r w:rsidRPr="003630C9">
        <w:rPr>
          <w:rFonts w:ascii="Times New Roman" w:hAnsi="Times New Roman" w:cs="Times New Roman"/>
          <w:b/>
          <w:i/>
          <w:sz w:val="24"/>
          <w:szCs w:val="24"/>
          <w:lang w:bidi="en-US"/>
        </w:rPr>
        <w:t xml:space="preserve"> Rồng</w:t>
      </w:r>
      <w:r w:rsidR="00F94638" w:rsidRPr="003630C9">
        <w:rPr>
          <w:rFonts w:ascii="Times New Roman" w:hAnsi="Times New Roman" w:cs="Times New Roman"/>
          <w:i/>
          <w:sz w:val="24"/>
          <w:szCs w:val="24"/>
          <w:lang w:bidi="en-US"/>
        </w:rPr>
        <w:t>.</w:t>
      </w:r>
      <w:r w:rsidRPr="003630C9">
        <w:rPr>
          <w:rFonts w:ascii="Times New Roman" w:hAnsi="Times New Roman" w:cs="Times New Roman"/>
          <w:i/>
          <w:sz w:val="24"/>
          <w:szCs w:val="24"/>
          <w:lang w:bidi="en-US"/>
        </w:rPr>
        <w:t xml:space="preserve"> Tất cả đều độc cực, mà lại độ</w:t>
      </w:r>
      <w:r w:rsidR="00F94638" w:rsidRPr="003630C9">
        <w:rPr>
          <w:rFonts w:ascii="Times New Roman" w:hAnsi="Times New Roman" w:cs="Times New Roman"/>
          <w:i/>
          <w:sz w:val="24"/>
          <w:szCs w:val="24"/>
          <w:lang w:bidi="en-US"/>
        </w:rPr>
        <w:t>c Dương, nên</w:t>
      </w:r>
      <w:r w:rsidRPr="003630C9">
        <w:rPr>
          <w:rFonts w:ascii="Times New Roman" w:hAnsi="Times New Roman" w:cs="Times New Roman"/>
          <w:i/>
          <w:sz w:val="24"/>
          <w:szCs w:val="24"/>
          <w:lang w:bidi="en-US"/>
        </w:rPr>
        <w:t xml:space="preserve"> “ </w:t>
      </w:r>
      <w:r w:rsidRPr="003630C9">
        <w:rPr>
          <w:rFonts w:ascii="Times New Roman" w:hAnsi="Times New Roman" w:cs="Times New Roman"/>
          <w:b/>
          <w:sz w:val="24"/>
          <w:szCs w:val="24"/>
          <w:lang w:bidi="en-US"/>
        </w:rPr>
        <w:t>Độc Dương bất sinh</w:t>
      </w:r>
      <w:r w:rsidR="00F94638" w:rsidRPr="003630C9">
        <w:rPr>
          <w:rFonts w:ascii="Times New Roman" w:hAnsi="Times New Roman" w:cs="Times New Roman"/>
          <w:i/>
          <w:sz w:val="24"/>
          <w:szCs w:val="24"/>
          <w:lang w:bidi="en-US"/>
        </w:rPr>
        <w:t>” ,</w:t>
      </w:r>
      <w:r w:rsidRPr="003630C9">
        <w:rPr>
          <w:rFonts w:ascii="Times New Roman" w:hAnsi="Times New Roman" w:cs="Times New Roman"/>
          <w:i/>
          <w:sz w:val="24"/>
          <w:szCs w:val="24"/>
          <w:lang w:bidi="en-US"/>
        </w:rPr>
        <w:t xml:space="preserve"> làm sao </w:t>
      </w:r>
      <w:r w:rsidR="00F94638" w:rsidRPr="003630C9">
        <w:rPr>
          <w:rFonts w:ascii="Times New Roman" w:hAnsi="Times New Roman" w:cs="Times New Roman"/>
          <w:i/>
          <w:sz w:val="24"/>
          <w:szCs w:val="24"/>
          <w:lang w:bidi="en-US"/>
        </w:rPr>
        <w:t xml:space="preserve">mà Biến dịch, mà </w:t>
      </w:r>
      <w:r w:rsidRPr="003630C9">
        <w:rPr>
          <w:rFonts w:ascii="Times New Roman" w:hAnsi="Times New Roman" w:cs="Times New Roman"/>
          <w:i/>
          <w:sz w:val="24"/>
          <w:szCs w:val="24"/>
          <w:lang w:bidi="en-US"/>
        </w:rPr>
        <w:t>bảo Tàu là Chủ nhân của Dịch.  Sở dĩ họ</w:t>
      </w:r>
      <w:r w:rsidR="006006F7"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nhận Rồng của Việt mà bỏ Tiên, vì Tiên nhu thuận, không hợp với khẩu vị bạo động của Thiên tử thuộc nòi Du mục . Do đó mà chúng ta bảo:</w:t>
      </w:r>
    </w:p>
    <w:p w:rsidR="008A7467" w:rsidRPr="003630C9" w:rsidRDefault="008A7467" w:rsidP="008A7467">
      <w:pPr>
        <w:spacing w:after="0" w:line="240" w:lineRule="auto"/>
        <w:jc w:val="both"/>
        <w:rPr>
          <w:rFonts w:ascii="Times New Roman" w:hAnsi="Times New Roman" w:cs="Times New Roman"/>
          <w:i/>
          <w:sz w:val="24"/>
          <w:szCs w:val="24"/>
          <w:u w:val="single"/>
          <w:lang w:bidi="en-US"/>
        </w:rPr>
      </w:pPr>
      <w:r w:rsidRPr="003630C9">
        <w:rPr>
          <w:rFonts w:ascii="Times New Roman" w:hAnsi="Times New Roman" w:cs="Times New Roman"/>
          <w:i/>
          <w:sz w:val="24"/>
          <w:szCs w:val="24"/>
          <w:u w:val="single"/>
          <w:lang w:bidi="en-US"/>
        </w:rPr>
        <w:t>Dịch không phải là của Tàu, mà Tàu chỉ hớt được cái Ngọn 64 quẻ của Dịch của Việt tộc mà bốc phệ mà thôi.</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Tổ tiên Việt đã khôn ngoan cất dấu nền tảng của Dịch  nơi Huyền thoại viên ngọc Long Toại ( Truyện Việt tỉnh ), nơi Huyền thoại Tiên Rồng, nơi các huyền thoại khác cũng như Trống Đồng, nơi các huyền số  trong các cổ  vật, cổ  nghệ ( Nhất là cây Phủ Việt với bộ Huyền số 2-3, 5</w:t>
      </w:r>
      <w:r w:rsidR="00F94638" w:rsidRPr="003630C9">
        <w:rPr>
          <w:rFonts w:ascii="Times New Roman" w:hAnsi="Times New Roman" w:cs="Times New Roman"/>
          <w:i/>
          <w:sz w:val="24"/>
          <w:szCs w:val="24"/>
          <w:lang w:bidi="en-US"/>
        </w:rPr>
        <w:t>,</w:t>
      </w:r>
      <w:r w:rsidRPr="003630C9">
        <w:rPr>
          <w:rFonts w:ascii="Times New Roman" w:hAnsi="Times New Roman" w:cs="Times New Roman"/>
          <w:i/>
          <w:sz w:val="24"/>
          <w:szCs w:val="24"/>
          <w:lang w:bidi="en-US"/>
        </w:rPr>
        <w:t xml:space="preserve"> hòn sỏi Bắc Sơn  ), . . . các nhà cầm quyền Tàu không nhận ra vai trò của nét Lưỡng nhất ( dual unit ) của triết lý Nhân sinh như trong nền Văn hoá Việt .</w:t>
      </w:r>
    </w:p>
    <w:p w:rsidR="00B16CF7" w:rsidRPr="003630C9" w:rsidRDefault="00B16CF7" w:rsidP="008A7467">
      <w:pPr>
        <w:spacing w:after="0" w:line="240" w:lineRule="auto"/>
        <w:jc w:val="both"/>
        <w:rPr>
          <w:rFonts w:ascii="Times New Roman" w:hAnsi="Times New Roman" w:cs="Times New Roman"/>
          <w:i/>
          <w:sz w:val="24"/>
          <w:szCs w:val="24"/>
          <w:lang w:bidi="en-US"/>
        </w:rPr>
      </w:pPr>
    </w:p>
    <w:p w:rsidR="00B16CF7" w:rsidRPr="003630C9" w:rsidRDefault="00B16CF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Trong Thánh Kinh Chúa Giê –su cũ</w:t>
      </w:r>
      <w:r w:rsidR="00B43790" w:rsidRPr="003630C9">
        <w:rPr>
          <w:rFonts w:ascii="Times New Roman" w:hAnsi="Times New Roman" w:cs="Times New Roman"/>
          <w:i/>
          <w:sz w:val="24"/>
          <w:szCs w:val="24"/>
          <w:lang w:bidi="en-US"/>
        </w:rPr>
        <w:t>ng khuyên bảo</w:t>
      </w:r>
      <w:r w:rsidRPr="003630C9">
        <w:rPr>
          <w:rFonts w:ascii="Times New Roman" w:hAnsi="Times New Roman" w:cs="Times New Roman"/>
          <w:i/>
          <w:sz w:val="24"/>
          <w:szCs w:val="24"/>
          <w:lang w:bidi="en-US"/>
        </w:rPr>
        <w:t xml:space="preserve"> các Môn đệ “ </w:t>
      </w:r>
      <w:r w:rsidRPr="003630C9">
        <w:rPr>
          <w:rFonts w:ascii="Times New Roman" w:hAnsi="Times New Roman" w:cs="Times New Roman"/>
          <w:b/>
          <w:sz w:val="24"/>
          <w:szCs w:val="24"/>
          <w:lang w:bidi="en-US"/>
        </w:rPr>
        <w:t>Các Con phải khôn ngoan</w:t>
      </w:r>
      <w:r w:rsidRPr="003630C9">
        <w:rPr>
          <w:rFonts w:ascii="Times New Roman" w:hAnsi="Times New Roman" w:cs="Times New Roman"/>
          <w:b/>
          <w:i/>
          <w:sz w:val="24"/>
          <w:szCs w:val="24"/>
          <w:lang w:bidi="en-US"/>
        </w:rPr>
        <w:t xml:space="preserve"> </w:t>
      </w:r>
      <w:r w:rsidRPr="003630C9">
        <w:rPr>
          <w:rFonts w:ascii="Times New Roman" w:hAnsi="Times New Roman" w:cs="Times New Roman"/>
          <w:i/>
          <w:sz w:val="24"/>
          <w:szCs w:val="24"/>
          <w:lang w:bidi="en-US"/>
        </w:rPr>
        <w:t>( Trí )</w:t>
      </w:r>
      <w:r w:rsidRPr="003630C9">
        <w:rPr>
          <w:rFonts w:ascii="Times New Roman" w:hAnsi="Times New Roman" w:cs="Times New Roman"/>
          <w:b/>
          <w:i/>
          <w:sz w:val="24"/>
          <w:szCs w:val="24"/>
          <w:lang w:bidi="en-US"/>
        </w:rPr>
        <w:t xml:space="preserve"> </w:t>
      </w:r>
      <w:r w:rsidRPr="003630C9">
        <w:rPr>
          <w:rFonts w:ascii="Times New Roman" w:hAnsi="Times New Roman" w:cs="Times New Roman"/>
          <w:b/>
          <w:sz w:val="24"/>
          <w:szCs w:val="24"/>
          <w:lang w:bidi="en-US"/>
        </w:rPr>
        <w:t>như</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u w:val="single"/>
          <w:lang w:bidi="en-US"/>
        </w:rPr>
        <w:t>Rắn</w:t>
      </w:r>
      <w:r w:rsidRPr="003630C9">
        <w:rPr>
          <w:rFonts w:ascii="Times New Roman" w:hAnsi="Times New Roman" w:cs="Times New Roman"/>
          <w:i/>
          <w:sz w:val="24"/>
          <w:szCs w:val="24"/>
          <w:u w:val="single"/>
          <w:lang w:bidi="en-US"/>
        </w:rPr>
        <w:t xml:space="preserve"> </w:t>
      </w:r>
      <w:r w:rsidRPr="003630C9">
        <w:rPr>
          <w:rFonts w:ascii="Times New Roman" w:hAnsi="Times New Roman" w:cs="Times New Roman"/>
          <w:i/>
          <w:sz w:val="24"/>
          <w:szCs w:val="24"/>
          <w:lang w:bidi="en-US"/>
        </w:rPr>
        <w:t xml:space="preserve">( Xà long hóa Rồng ), </w:t>
      </w:r>
      <w:r w:rsidRPr="003630C9">
        <w:rPr>
          <w:rFonts w:ascii="Times New Roman" w:hAnsi="Times New Roman" w:cs="Times New Roman"/>
          <w:b/>
          <w:sz w:val="24"/>
          <w:szCs w:val="24"/>
          <w:lang w:bidi="en-US"/>
        </w:rPr>
        <w:t>và hiền lành</w:t>
      </w:r>
      <w:r w:rsidRPr="003630C9">
        <w:rPr>
          <w:rFonts w:ascii="Times New Roman" w:hAnsi="Times New Roman" w:cs="Times New Roman"/>
          <w:b/>
          <w:i/>
          <w:sz w:val="24"/>
          <w:szCs w:val="24"/>
          <w:lang w:bidi="en-US"/>
        </w:rPr>
        <w:t xml:space="preserve"> </w:t>
      </w:r>
      <w:r w:rsidRPr="003630C9">
        <w:rPr>
          <w:rFonts w:ascii="Times New Roman" w:hAnsi="Times New Roman" w:cs="Times New Roman"/>
          <w:i/>
          <w:sz w:val="24"/>
          <w:szCs w:val="24"/>
          <w:lang w:bidi="en-US"/>
        </w:rPr>
        <w:t>( Nhân )</w:t>
      </w:r>
      <w:r w:rsidRPr="003630C9">
        <w:rPr>
          <w:rFonts w:ascii="Times New Roman" w:hAnsi="Times New Roman" w:cs="Times New Roman"/>
          <w:b/>
          <w:i/>
          <w:sz w:val="24"/>
          <w:szCs w:val="24"/>
          <w:lang w:bidi="en-US"/>
        </w:rPr>
        <w:t xml:space="preserve"> </w:t>
      </w:r>
      <w:r w:rsidRPr="003630C9">
        <w:rPr>
          <w:rFonts w:ascii="Times New Roman" w:hAnsi="Times New Roman" w:cs="Times New Roman"/>
          <w:b/>
          <w:sz w:val="24"/>
          <w:szCs w:val="24"/>
          <w:lang w:bidi="en-US"/>
        </w:rPr>
        <w:t>như</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u w:val="single"/>
          <w:lang w:bidi="en-US"/>
        </w:rPr>
        <w:t>Bồ câu</w:t>
      </w:r>
      <w:r w:rsidRPr="003630C9">
        <w:rPr>
          <w:rFonts w:ascii="Times New Roman" w:hAnsi="Times New Roman" w:cs="Times New Roman"/>
          <w:i/>
          <w:sz w:val="24"/>
          <w:szCs w:val="24"/>
          <w:lang w:bidi="en-US"/>
        </w:rPr>
        <w:t xml:space="preserve"> ( Chim hóa Tiên ). Chúng ta thấy </w:t>
      </w:r>
      <w:r w:rsidR="00902B9C" w:rsidRPr="003630C9">
        <w:rPr>
          <w:rFonts w:ascii="Times New Roman" w:hAnsi="Times New Roman" w:cs="Times New Roman"/>
          <w:i/>
          <w:sz w:val="24"/>
          <w:szCs w:val="24"/>
          <w:lang w:bidi="en-US"/>
        </w:rPr>
        <w:t xml:space="preserve">rõ </w:t>
      </w:r>
      <w:r w:rsidRPr="003630C9">
        <w:rPr>
          <w:rFonts w:ascii="Times New Roman" w:hAnsi="Times New Roman" w:cs="Times New Roman"/>
          <w:i/>
          <w:sz w:val="24"/>
          <w:szCs w:val="24"/>
          <w:lang w:bidi="en-US"/>
        </w:rPr>
        <w:t>Việt Nho và Thánh Kinh Kitô giáo có</w:t>
      </w:r>
      <w:r w:rsidR="006421A2" w:rsidRPr="003630C9">
        <w:rPr>
          <w:rFonts w:ascii="Times New Roman" w:hAnsi="Times New Roman" w:cs="Times New Roman"/>
          <w:i/>
          <w:sz w:val="24"/>
          <w:szCs w:val="24"/>
          <w:lang w:bidi="en-US"/>
        </w:rPr>
        <w:t xml:space="preserve"> Vật biểu</w:t>
      </w:r>
      <w:r w:rsidRPr="003630C9">
        <w:rPr>
          <w:rFonts w:ascii="Times New Roman" w:hAnsi="Times New Roman" w:cs="Times New Roman"/>
          <w:i/>
          <w:sz w:val="24"/>
          <w:szCs w:val="24"/>
          <w:lang w:bidi="en-US"/>
        </w:rPr>
        <w:t xml:space="preserve"> giống nhau </w:t>
      </w:r>
      <w:r w:rsidR="00B43790" w:rsidRPr="003630C9">
        <w:rPr>
          <w:rFonts w:ascii="Times New Roman" w:hAnsi="Times New Roman" w:cs="Times New Roman"/>
          <w:i/>
          <w:sz w:val="24"/>
          <w:szCs w:val="24"/>
          <w:lang w:bidi="en-US"/>
        </w:rPr>
        <w:t xml:space="preserve">( Xem Chương Mười Ba, Mười Bốn ) </w:t>
      </w:r>
    </w:p>
    <w:p w:rsidR="008A7467" w:rsidRPr="003630C9" w:rsidRDefault="008A7467" w:rsidP="00C768EC">
      <w:pPr>
        <w:spacing w:after="0" w:line="240" w:lineRule="auto"/>
        <w:rPr>
          <w:rFonts w:ascii="Times New Roman" w:hAnsi="Times New Roman" w:cs="Times New Roman"/>
          <w:i/>
          <w:sz w:val="24"/>
          <w:szCs w:val="24"/>
          <w:lang w:bidi="en-US"/>
        </w:rPr>
      </w:pPr>
    </w:p>
    <w:p w:rsidR="008A7467" w:rsidRPr="003630C9" w:rsidRDefault="008A7467" w:rsidP="00B43790">
      <w:pPr>
        <w:pStyle w:val="Heading3"/>
        <w:rPr>
          <w:rFonts w:ascii="Times New Roman" w:hAnsi="Times New Roman" w:cs="Times New Roman"/>
          <w:b/>
          <w:lang w:bidi="en-US"/>
        </w:rPr>
      </w:pPr>
      <w:bookmarkStart w:id="316" w:name="_Toc491791932"/>
      <w:bookmarkStart w:id="317" w:name="_Toc493408377"/>
      <w:r w:rsidRPr="003630C9">
        <w:rPr>
          <w:rFonts w:ascii="Times New Roman" w:hAnsi="Times New Roman" w:cs="Times New Roman"/>
          <w:b/>
          <w:lang w:bidi="en-US"/>
        </w:rPr>
        <w:t>D.- CÁC CẶP LƯỠNG NHẤT NHƯ “ÂM DƯƠNG HÒA “</w:t>
      </w:r>
      <w:bookmarkEnd w:id="316"/>
      <w:bookmarkEnd w:id="317"/>
    </w:p>
    <w:p w:rsidR="008A7467" w:rsidRPr="003630C9" w:rsidRDefault="008A7467" w:rsidP="00B43790">
      <w:pPr>
        <w:pStyle w:val="Heading3"/>
        <w:rPr>
          <w:rFonts w:ascii="Times New Roman" w:hAnsi="Times New Roman" w:cs="Times New Roman"/>
          <w:b/>
          <w:lang w:bidi="en-US"/>
        </w:rPr>
      </w:pPr>
      <w:bookmarkStart w:id="318" w:name="_Toc489642604"/>
      <w:bookmarkStart w:id="319" w:name="_Toc491791933"/>
      <w:bookmarkStart w:id="320" w:name="_Toc492370226"/>
      <w:bookmarkStart w:id="321" w:name="_Toc493403290"/>
      <w:bookmarkStart w:id="322" w:name="_Toc493408378"/>
      <w:r w:rsidRPr="003630C9">
        <w:rPr>
          <w:rFonts w:ascii="Times New Roman" w:hAnsi="Times New Roman" w:cs="Times New Roman"/>
          <w:b/>
          <w:lang w:bidi="en-US"/>
        </w:rPr>
        <w:t>LÀ PHỔ BIẾN TRONG VŨ TRỤ</w:t>
      </w:r>
      <w:bookmarkEnd w:id="318"/>
      <w:bookmarkEnd w:id="319"/>
      <w:bookmarkEnd w:id="320"/>
      <w:bookmarkEnd w:id="321"/>
      <w:bookmarkEnd w:id="322"/>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lastRenderedPageBreak/>
        <w:t xml:space="preserve">Để làm sáng tỏ Vấn đề, chúng ta xét tới sự giao thoa của các cặp Đối cực trong Vũ trụ thành “ Âm Dương hòa”  hay thành nét Lưỡng nhất ( Dual unit ): Vạn lý của Nhất lý Thái cực </w:t>
      </w:r>
    </w:p>
    <w:p w:rsidR="00C768EC" w:rsidRPr="003630C9" w:rsidRDefault="00C768EC"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ab/>
      </w:r>
      <w:r w:rsidRPr="003630C9">
        <w:rPr>
          <w:rFonts w:ascii="Times New Roman" w:hAnsi="Times New Roman" w:cs="Times New Roman"/>
          <w:b/>
          <w:i/>
          <w:sz w:val="24"/>
          <w:szCs w:val="24"/>
          <w:lang w:bidi="en-US"/>
        </w:rPr>
        <w:t>1.-</w:t>
      </w:r>
      <w:r w:rsidRPr="003630C9">
        <w:rPr>
          <w:rFonts w:ascii="Times New Roman" w:hAnsi="Times New Roman" w:cs="Times New Roman"/>
          <w:b/>
          <w:i/>
          <w:sz w:val="24"/>
          <w:szCs w:val="24"/>
          <w:u w:val="single"/>
          <w:lang w:bidi="en-US"/>
        </w:rPr>
        <w:t>Trong Con Người</w:t>
      </w:r>
      <w:r w:rsidRPr="003630C9">
        <w:rPr>
          <w:rFonts w:ascii="Times New Roman" w:hAnsi="Times New Roman" w:cs="Times New Roman"/>
          <w:b/>
          <w:i/>
          <w:sz w:val="24"/>
          <w:szCs w:val="24"/>
          <w:lang w:bidi="en-US"/>
        </w:rPr>
        <w:t>:</w:t>
      </w:r>
      <w:r w:rsidRPr="003630C9">
        <w:rPr>
          <w:rFonts w:ascii="Times New Roman" w:hAnsi="Times New Roman" w:cs="Times New Roman"/>
          <w:i/>
          <w:sz w:val="24"/>
          <w:szCs w:val="24"/>
          <w:lang w:bidi="en-US"/>
        </w:rPr>
        <w:t xml:space="preserve">  Khi em bé vừa được sinh ra, bắt đầu hơi </w:t>
      </w:r>
      <w:r w:rsidRPr="003630C9">
        <w:rPr>
          <w:rFonts w:ascii="Times New Roman" w:hAnsi="Times New Roman" w:cs="Times New Roman"/>
          <w:b/>
          <w:i/>
          <w:sz w:val="24"/>
          <w:szCs w:val="24"/>
          <w:lang w:bidi="en-US"/>
        </w:rPr>
        <w:t>Thở Vào và hơi Thở Ra</w:t>
      </w: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có được điều hòa, thì mới khóc oe oe,báo hiệu là cuộc sống bắt đầu</w:t>
      </w:r>
      <w:r w:rsidRPr="003630C9">
        <w:rPr>
          <w:rFonts w:ascii="Times New Roman" w:hAnsi="Times New Roman" w:cs="Times New Roman"/>
          <w:i/>
          <w:sz w:val="24"/>
          <w:szCs w:val="24"/>
          <w:lang w:bidi="en-US"/>
        </w:rPr>
        <w:t xml:space="preserve"> . Hơi thở Vào do Thần Kinh Giao cảm ( sympathetic ) làm cho quả tim đập nhanh, hơi Thở Ra do Thần kinh đối Giao cảm ( parasympathetic làm cho quả tim đập chậm, do vậy mà  hơi Thở Vào và Thở ra  có  điều hòa theo Quân bình động thì  áp suất máu mới điều hoà, sức khỏe con Người mới ổn định. Những người có hơi thở không điều hoà thì bị bệnh áp huyết cao hay thấp.</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Người ta thường ngồi Thiền tập hơi Thở Vào / Thở Ra để duy trì thế cân bằng trong Cơ thể hầu thư dãn, hầu loại trừ những ý tưởng làm vương vấn cuộc đời, giúp cho Thân an Tâm lạc hay Thân Tâm hợp nhất  ( Body and Mind in One )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Cấu tạo bộ phận con người thường gồm những bộ phận đối xứng, các loại tế bào thường có hai loại: Tạo sinh và hủy hoại liên tiếp thay thế nhau.</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i/>
          <w:sz w:val="24"/>
          <w:szCs w:val="24"/>
          <w:lang w:bidi="en-US"/>
        </w:rPr>
        <w:tab/>
      </w:r>
      <w:r w:rsidRPr="003630C9">
        <w:rPr>
          <w:rFonts w:ascii="Times New Roman" w:hAnsi="Times New Roman" w:cs="Times New Roman"/>
          <w:b/>
          <w:i/>
          <w:sz w:val="24"/>
          <w:szCs w:val="24"/>
          <w:lang w:bidi="en-US"/>
        </w:rPr>
        <w:t xml:space="preserve">2.- </w:t>
      </w:r>
      <w:r w:rsidRPr="003630C9">
        <w:rPr>
          <w:rFonts w:ascii="Times New Roman" w:hAnsi="Times New Roman" w:cs="Times New Roman"/>
          <w:b/>
          <w:i/>
          <w:sz w:val="24"/>
          <w:szCs w:val="24"/>
          <w:u w:val="single"/>
          <w:lang w:bidi="en-US"/>
        </w:rPr>
        <w:t>Trong cây cối:</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ab/>
      </w:r>
      <w:r w:rsidRPr="003630C9">
        <w:rPr>
          <w:rFonts w:ascii="Times New Roman" w:hAnsi="Times New Roman" w:cs="Times New Roman"/>
          <w:b/>
          <w:i/>
          <w:sz w:val="24"/>
          <w:szCs w:val="24"/>
          <w:lang w:bidi="en-US"/>
        </w:rPr>
        <w:t>Rễ cây</w:t>
      </w:r>
      <w:r w:rsidRPr="003630C9">
        <w:rPr>
          <w:rFonts w:ascii="Times New Roman" w:hAnsi="Times New Roman" w:cs="Times New Roman"/>
          <w:i/>
          <w:sz w:val="24"/>
          <w:szCs w:val="24"/>
          <w:lang w:bidi="en-US"/>
        </w:rPr>
        <w:t xml:space="preserve"> thì </w:t>
      </w:r>
      <w:r w:rsidRPr="003630C9">
        <w:rPr>
          <w:rFonts w:ascii="Times New Roman" w:hAnsi="Times New Roman" w:cs="Times New Roman"/>
          <w:b/>
          <w:i/>
          <w:sz w:val="24"/>
          <w:szCs w:val="24"/>
          <w:lang w:bidi="en-US"/>
        </w:rPr>
        <w:t>mọc Xuống</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ab/>
      </w:r>
      <w:r w:rsidR="0069527F" w:rsidRPr="003630C9">
        <w:rPr>
          <w:rFonts w:ascii="Times New Roman" w:hAnsi="Times New Roman" w:cs="Times New Roman"/>
          <w:b/>
          <w:i/>
          <w:sz w:val="24"/>
          <w:szCs w:val="24"/>
          <w:lang w:bidi="en-US"/>
        </w:rPr>
        <w:t>Thân, Cành</w:t>
      </w:r>
      <w:r w:rsidRPr="003630C9">
        <w:rPr>
          <w:rFonts w:ascii="Times New Roman" w:hAnsi="Times New Roman" w:cs="Times New Roman"/>
          <w:b/>
          <w:i/>
          <w:sz w:val="24"/>
          <w:szCs w:val="24"/>
          <w:lang w:bidi="en-US"/>
        </w:rPr>
        <w:t>, Lá</w:t>
      </w: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thì</w:t>
      </w: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mọc Lên</w:t>
      </w:r>
    </w:p>
    <w:p w:rsidR="00FC50D1"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Rể cây hút Nhựa Thô </w:t>
      </w:r>
      <w:r w:rsidR="00965D01" w:rsidRPr="003630C9">
        <w:rPr>
          <w:rFonts w:ascii="Times New Roman" w:hAnsi="Times New Roman" w:cs="Times New Roman"/>
          <w:i/>
          <w:sz w:val="24"/>
          <w:szCs w:val="24"/>
          <w:lang w:bidi="en-US"/>
        </w:rPr>
        <w:t xml:space="preserve">từ </w:t>
      </w:r>
      <w:r w:rsidRPr="003630C9">
        <w:rPr>
          <w:rFonts w:ascii="Times New Roman" w:hAnsi="Times New Roman" w:cs="Times New Roman"/>
          <w:i/>
          <w:sz w:val="24"/>
          <w:szCs w:val="24"/>
          <w:lang w:bidi="en-US"/>
        </w:rPr>
        <w:t xml:space="preserve">dưới Đất </w:t>
      </w:r>
      <w:r w:rsidRPr="003630C9">
        <w:rPr>
          <w:rFonts w:ascii="Times New Roman" w:hAnsi="Times New Roman" w:cs="Times New Roman"/>
          <w:b/>
          <w:i/>
          <w:sz w:val="24"/>
          <w:szCs w:val="24"/>
          <w:lang w:bidi="en-US"/>
        </w:rPr>
        <w:t>chuyển Lên</w:t>
      </w:r>
      <w:r w:rsidRPr="003630C9">
        <w:rPr>
          <w:rFonts w:ascii="Times New Roman" w:hAnsi="Times New Roman" w:cs="Times New Roman"/>
          <w:i/>
          <w:sz w:val="24"/>
          <w:szCs w:val="24"/>
          <w:lang w:bidi="en-US"/>
        </w:rPr>
        <w:t xml:space="preserve"> Lá cây, ở đây nhờ năng lượng ánh sáng mặt </w:t>
      </w:r>
      <w:r w:rsidR="00965D01" w:rsidRPr="003630C9">
        <w:rPr>
          <w:rFonts w:ascii="Times New Roman" w:hAnsi="Times New Roman" w:cs="Times New Roman"/>
          <w:i/>
          <w:sz w:val="24"/>
          <w:szCs w:val="24"/>
          <w:lang w:bidi="en-US"/>
        </w:rPr>
        <w:t>Trời mà Lá cây có thể quang hợp biến</w:t>
      </w: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Nhự</w:t>
      </w:r>
      <w:r w:rsidR="00965D01" w:rsidRPr="003630C9">
        <w:rPr>
          <w:rFonts w:ascii="Times New Roman" w:hAnsi="Times New Roman" w:cs="Times New Roman"/>
          <w:b/>
          <w:i/>
          <w:sz w:val="24"/>
          <w:szCs w:val="24"/>
          <w:lang w:bidi="en-US"/>
        </w:rPr>
        <w:t>a Thô</w:t>
      </w:r>
      <w:r w:rsidRPr="003630C9">
        <w:rPr>
          <w:rFonts w:ascii="Times New Roman" w:hAnsi="Times New Roman" w:cs="Times New Roman"/>
          <w:i/>
          <w:sz w:val="24"/>
          <w:szCs w:val="24"/>
          <w:lang w:bidi="en-US"/>
        </w:rPr>
        <w:t xml:space="preserve"> thành Nhựa Luyện.  </w:t>
      </w:r>
      <w:r w:rsidRPr="003630C9">
        <w:rPr>
          <w:rFonts w:ascii="Times New Roman" w:hAnsi="Times New Roman" w:cs="Times New Roman"/>
          <w:b/>
          <w:i/>
          <w:sz w:val="24"/>
          <w:szCs w:val="24"/>
          <w:lang w:bidi="en-US"/>
        </w:rPr>
        <w:t>Nhựa luyện</w:t>
      </w:r>
      <w:r w:rsidRPr="003630C9">
        <w:rPr>
          <w:rFonts w:ascii="Times New Roman" w:hAnsi="Times New Roman" w:cs="Times New Roman"/>
          <w:i/>
          <w:sz w:val="24"/>
          <w:szCs w:val="24"/>
          <w:lang w:bidi="en-US"/>
        </w:rPr>
        <w:t xml:space="preserve"> lại được </w:t>
      </w:r>
      <w:r w:rsidRPr="003630C9">
        <w:rPr>
          <w:rFonts w:ascii="Times New Roman" w:hAnsi="Times New Roman" w:cs="Times New Roman"/>
          <w:b/>
          <w:i/>
          <w:sz w:val="24"/>
          <w:szCs w:val="24"/>
          <w:lang w:bidi="en-US"/>
        </w:rPr>
        <w:t>chuyển Xuống</w:t>
      </w:r>
      <w:r w:rsidRPr="003630C9">
        <w:rPr>
          <w:rFonts w:ascii="Times New Roman" w:hAnsi="Times New Roman" w:cs="Times New Roman"/>
          <w:i/>
          <w:sz w:val="24"/>
          <w:szCs w:val="24"/>
          <w:lang w:bidi="en-US"/>
        </w:rPr>
        <w:t xml:space="preserve"> khắp nơi trong cây để cho cây sinh tồn và phát triển. Nhờ </w:t>
      </w:r>
      <w:r w:rsidRPr="003630C9">
        <w:rPr>
          <w:rFonts w:ascii="Times New Roman" w:hAnsi="Times New Roman" w:cs="Times New Roman"/>
          <w:b/>
          <w:i/>
          <w:sz w:val="24"/>
          <w:szCs w:val="24"/>
          <w:lang w:bidi="en-US"/>
        </w:rPr>
        <w:t>Hiện tượng luân chuyển Lên</w:t>
      </w:r>
      <w:r w:rsidRPr="003630C9">
        <w:rPr>
          <w:rFonts w:ascii="Times New Roman" w:hAnsi="Times New Roman" w:cs="Times New Roman"/>
          <w:i/>
          <w:sz w:val="24"/>
          <w:szCs w:val="24"/>
          <w:lang w:bidi="en-US"/>
        </w:rPr>
        <w:t xml:space="preserve"> </w:t>
      </w:r>
      <w:r w:rsidR="00965D01"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Xuống</w:t>
      </w:r>
      <w:r w:rsidRPr="003630C9">
        <w:rPr>
          <w:rFonts w:ascii="Times New Roman" w:hAnsi="Times New Roman" w:cs="Times New Roman"/>
          <w:i/>
          <w:sz w:val="24"/>
          <w:szCs w:val="24"/>
          <w:lang w:bidi="en-US"/>
        </w:rPr>
        <w:t xml:space="preserve"> để cho nhựa Thô biến thành nhựa Luyệ</w:t>
      </w:r>
      <w:r w:rsidR="00965D01" w:rsidRPr="003630C9">
        <w:rPr>
          <w:rFonts w:ascii="Times New Roman" w:hAnsi="Times New Roman" w:cs="Times New Roman"/>
          <w:i/>
          <w:sz w:val="24"/>
          <w:szCs w:val="24"/>
          <w:lang w:bidi="en-US"/>
        </w:rPr>
        <w:t>n giúp</w:t>
      </w:r>
      <w:r w:rsidRPr="003630C9">
        <w:rPr>
          <w:rFonts w:ascii="Times New Roman" w:hAnsi="Times New Roman" w:cs="Times New Roman"/>
          <w:i/>
          <w:sz w:val="24"/>
          <w:szCs w:val="24"/>
          <w:lang w:bidi="en-US"/>
        </w:rPr>
        <w:t xml:space="preserve"> cây phát triển mà đơm Hoa kết Trái. Hoa Trái là hệ quả cao nhất của hoạt động Lên </w:t>
      </w:r>
      <w:r w:rsidR="00FC50D1"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 xml:space="preserve">Xuống của nhựa cây. </w:t>
      </w:r>
    </w:p>
    <w:p w:rsidR="008A7467"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Hoa được kết Trái là </w:t>
      </w:r>
      <w:r w:rsidR="00FC50D1" w:rsidRPr="003630C9">
        <w:rPr>
          <w:rFonts w:ascii="Times New Roman" w:hAnsi="Times New Roman" w:cs="Times New Roman"/>
          <w:b/>
          <w:i/>
          <w:sz w:val="24"/>
          <w:szCs w:val="24"/>
          <w:lang w:bidi="en-US"/>
        </w:rPr>
        <w:t xml:space="preserve">do kết quả của </w:t>
      </w:r>
      <w:r w:rsidRPr="003630C9">
        <w:rPr>
          <w:rFonts w:ascii="Times New Roman" w:hAnsi="Times New Roman" w:cs="Times New Roman"/>
          <w:b/>
          <w:i/>
          <w:sz w:val="24"/>
          <w:szCs w:val="24"/>
          <w:lang w:bidi="en-US"/>
        </w:rPr>
        <w:t xml:space="preserve"> sự Lượng hợp Lên </w:t>
      </w:r>
      <w:r w:rsidR="00FC50D1" w:rsidRPr="003630C9">
        <w:rPr>
          <w:rFonts w:ascii="Times New Roman" w:hAnsi="Times New Roman" w:cs="Times New Roman"/>
          <w:b/>
          <w:i/>
          <w:sz w:val="24"/>
          <w:szCs w:val="24"/>
          <w:lang w:bidi="en-US"/>
        </w:rPr>
        <w:t xml:space="preserve">/ </w:t>
      </w:r>
      <w:r w:rsidRPr="003630C9">
        <w:rPr>
          <w:rFonts w:ascii="Times New Roman" w:hAnsi="Times New Roman" w:cs="Times New Roman"/>
          <w:b/>
          <w:i/>
          <w:sz w:val="24"/>
          <w:szCs w:val="24"/>
          <w:lang w:bidi="en-US"/>
        </w:rPr>
        <w:t>Xuống của nhựa cây.</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ab/>
      </w:r>
      <w:r w:rsidRPr="003630C9">
        <w:rPr>
          <w:rFonts w:ascii="Times New Roman" w:hAnsi="Times New Roman" w:cs="Times New Roman"/>
          <w:b/>
          <w:i/>
          <w:sz w:val="24"/>
          <w:szCs w:val="24"/>
          <w:lang w:bidi="en-US"/>
        </w:rPr>
        <w:t>3.-</w:t>
      </w:r>
      <w:r w:rsidRPr="003630C9">
        <w:rPr>
          <w:rFonts w:ascii="Times New Roman" w:hAnsi="Times New Roman" w:cs="Times New Roman"/>
          <w:b/>
          <w:i/>
          <w:sz w:val="24"/>
          <w:szCs w:val="24"/>
          <w:u w:val="single"/>
          <w:lang w:bidi="en-US"/>
        </w:rPr>
        <w:t>Trong Sinh vật</w:t>
      </w:r>
      <w:r w:rsidRPr="003630C9">
        <w:rPr>
          <w:rFonts w:ascii="Times New Roman" w:hAnsi="Times New Roman" w:cs="Times New Roman"/>
          <w:i/>
          <w:sz w:val="24"/>
          <w:szCs w:val="24"/>
          <w:u w:val="single"/>
          <w:lang w:bidi="en-US"/>
        </w:rPr>
        <w:t>:</w:t>
      </w:r>
      <w:r w:rsidRPr="003630C9">
        <w:rPr>
          <w:rFonts w:ascii="Times New Roman" w:hAnsi="Times New Roman" w:cs="Times New Roman"/>
          <w:i/>
          <w:sz w:val="24"/>
          <w:szCs w:val="24"/>
          <w:lang w:bidi="en-US"/>
        </w:rPr>
        <w:t xml:space="preserve"> Gái / Trai, Mái / Trống, Cái / Đực , nhụy Cai / nhụy Đực là những cặp đối cực ( opposite term ) kết hợp với nhau mà sinh ra Con Cái . Con Cái là hệ quả của nét Lưỡng nhất . Con cái ( 1 ) mang nhiễm thể  X  / Y của Cha / Mẹ ( 2 )  mà thành là nét Lưỡng nhất ( 2 → 1 )</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ab/>
      </w:r>
      <w:r w:rsidRPr="003630C9">
        <w:rPr>
          <w:rFonts w:ascii="Times New Roman" w:hAnsi="Times New Roman" w:cs="Times New Roman"/>
          <w:b/>
          <w:i/>
          <w:sz w:val="24"/>
          <w:szCs w:val="24"/>
          <w:lang w:bidi="en-US"/>
        </w:rPr>
        <w:t xml:space="preserve">4.- </w:t>
      </w:r>
      <w:r w:rsidRPr="003630C9">
        <w:rPr>
          <w:rFonts w:ascii="Times New Roman" w:hAnsi="Times New Roman" w:cs="Times New Roman"/>
          <w:b/>
          <w:i/>
          <w:sz w:val="24"/>
          <w:szCs w:val="24"/>
          <w:u w:val="single"/>
          <w:lang w:bidi="en-US"/>
        </w:rPr>
        <w:t>Trong Không gian</w:t>
      </w:r>
      <w:r w:rsidRPr="003630C9">
        <w:rPr>
          <w:rFonts w:ascii="Times New Roman" w:hAnsi="Times New Roman" w:cs="Times New Roman"/>
          <w:i/>
          <w:sz w:val="24"/>
          <w:szCs w:val="24"/>
          <w:u w:val="single"/>
          <w:lang w:bidi="en-US"/>
        </w:rPr>
        <w:t>:</w:t>
      </w:r>
      <w:r w:rsidRPr="003630C9">
        <w:rPr>
          <w:rFonts w:ascii="Times New Roman" w:hAnsi="Times New Roman" w:cs="Times New Roman"/>
          <w:i/>
          <w:sz w:val="24"/>
          <w:szCs w:val="24"/>
          <w:lang w:bidi="en-US"/>
        </w:rPr>
        <w:t xml:space="preserve">  Các Thiên thể di chuyển  không ngừng trong không gian theo hướng vô cùng vô tận nhờ  sự cân bằng động của sức Quy tâm và Ly tâm.</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ab/>
      </w:r>
      <w:r w:rsidRPr="003630C9">
        <w:rPr>
          <w:rFonts w:ascii="Times New Roman" w:hAnsi="Times New Roman" w:cs="Times New Roman"/>
          <w:b/>
          <w:i/>
          <w:sz w:val="24"/>
          <w:szCs w:val="24"/>
          <w:lang w:bidi="en-US"/>
        </w:rPr>
        <w:t xml:space="preserve">5.- </w:t>
      </w:r>
      <w:r w:rsidRPr="003630C9">
        <w:rPr>
          <w:rFonts w:ascii="Times New Roman" w:hAnsi="Times New Roman" w:cs="Times New Roman"/>
          <w:b/>
          <w:i/>
          <w:sz w:val="24"/>
          <w:szCs w:val="24"/>
          <w:u w:val="single"/>
          <w:lang w:bidi="en-US"/>
        </w:rPr>
        <w:t>Trong một Nguyên tử</w:t>
      </w:r>
      <w:r w:rsidRPr="003630C9">
        <w:rPr>
          <w:rFonts w:ascii="Times New Roman" w:hAnsi="Times New Roman" w:cs="Times New Roman"/>
          <w:b/>
          <w:i/>
          <w:sz w:val="24"/>
          <w:szCs w:val="24"/>
          <w:lang w:bidi="en-US"/>
        </w:rPr>
        <w:t>:</w:t>
      </w:r>
      <w:r w:rsidRPr="003630C9">
        <w:rPr>
          <w:rFonts w:ascii="Times New Roman" w:hAnsi="Times New Roman" w:cs="Times New Roman"/>
          <w:i/>
          <w:sz w:val="24"/>
          <w:szCs w:val="24"/>
          <w:lang w:bidi="en-US"/>
        </w:rPr>
        <w:t xml:space="preserve"> Một Nguyên tử được trung tính nhờ sự cân bằng giữa sức Quy tâm của hạt Nhân ( proton ) và sức Ly tâm của  điện tử ( electron ).</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ab/>
      </w:r>
      <w:r w:rsidRPr="003630C9">
        <w:rPr>
          <w:rFonts w:ascii="Times New Roman" w:hAnsi="Times New Roman" w:cs="Times New Roman"/>
          <w:b/>
          <w:i/>
          <w:sz w:val="24"/>
          <w:szCs w:val="24"/>
          <w:lang w:bidi="en-US"/>
        </w:rPr>
        <w:t xml:space="preserve">6.- </w:t>
      </w:r>
      <w:r w:rsidRPr="003630C9">
        <w:rPr>
          <w:rFonts w:ascii="Times New Roman" w:hAnsi="Times New Roman" w:cs="Times New Roman"/>
          <w:b/>
          <w:i/>
          <w:sz w:val="24"/>
          <w:szCs w:val="24"/>
          <w:u w:val="single"/>
          <w:lang w:bidi="en-US"/>
        </w:rPr>
        <w:t>Trong Điện học</w:t>
      </w:r>
      <w:r w:rsidRPr="003630C9">
        <w:rPr>
          <w:rFonts w:ascii="Times New Roman" w:hAnsi="Times New Roman" w:cs="Times New Roman"/>
          <w:i/>
          <w:sz w:val="24"/>
          <w:szCs w:val="24"/>
          <w:lang w:bidi="en-US"/>
        </w:rPr>
        <w:t xml:space="preserve"> : Những ion – và ion +  chạy ngược chiều trong dây dẫn điện giao thoa nhau mà sinh ra dòng Điện.</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ab/>
      </w:r>
      <w:r w:rsidRPr="003630C9">
        <w:rPr>
          <w:rFonts w:ascii="Times New Roman" w:hAnsi="Times New Roman" w:cs="Times New Roman"/>
          <w:b/>
          <w:i/>
          <w:sz w:val="24"/>
          <w:szCs w:val="24"/>
          <w:lang w:bidi="en-US"/>
        </w:rPr>
        <w:t xml:space="preserve">7.- </w:t>
      </w:r>
      <w:r w:rsidRPr="003630C9">
        <w:rPr>
          <w:rFonts w:ascii="Times New Roman" w:hAnsi="Times New Roman" w:cs="Times New Roman"/>
          <w:b/>
          <w:i/>
          <w:sz w:val="24"/>
          <w:szCs w:val="24"/>
          <w:u w:val="single"/>
          <w:lang w:bidi="en-US"/>
        </w:rPr>
        <w:t>Trong Từ học</w:t>
      </w:r>
      <w:r w:rsidRPr="003630C9">
        <w:rPr>
          <w:rFonts w:ascii="Times New Roman" w:hAnsi="Times New Roman" w:cs="Times New Roman"/>
          <w:b/>
          <w:i/>
          <w:sz w:val="24"/>
          <w:szCs w:val="24"/>
          <w:lang w:bidi="en-US"/>
        </w:rPr>
        <w:t>:</w:t>
      </w:r>
      <w:r w:rsidRPr="003630C9">
        <w:rPr>
          <w:rFonts w:ascii="Times New Roman" w:hAnsi="Times New Roman" w:cs="Times New Roman"/>
          <w:i/>
          <w:sz w:val="24"/>
          <w:szCs w:val="24"/>
          <w:lang w:bidi="en-US"/>
        </w:rPr>
        <w:t xml:space="preserve"> Từ lực của Cực Nam và cực Bắc của một Nam châm giao thoa nhau mà sinh ta Từ phổ.</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ab/>
      </w:r>
      <w:r w:rsidRPr="003630C9">
        <w:rPr>
          <w:rFonts w:ascii="Times New Roman" w:hAnsi="Times New Roman" w:cs="Times New Roman"/>
          <w:b/>
          <w:i/>
          <w:sz w:val="24"/>
          <w:szCs w:val="24"/>
          <w:lang w:bidi="en-US"/>
        </w:rPr>
        <w:t xml:space="preserve">8.- </w:t>
      </w:r>
      <w:r w:rsidRPr="003630C9">
        <w:rPr>
          <w:rFonts w:ascii="Times New Roman" w:hAnsi="Times New Roman" w:cs="Times New Roman"/>
          <w:b/>
          <w:i/>
          <w:sz w:val="24"/>
          <w:szCs w:val="24"/>
          <w:u w:val="single"/>
          <w:lang w:bidi="en-US"/>
        </w:rPr>
        <w:t>Trong Hoá học</w:t>
      </w:r>
      <w:r w:rsidRPr="003630C9">
        <w:rPr>
          <w:rFonts w:ascii="Times New Roman" w:hAnsi="Times New Roman" w:cs="Times New Roman"/>
          <w:i/>
          <w:sz w:val="24"/>
          <w:szCs w:val="24"/>
          <w:lang w:bidi="en-US"/>
        </w:rPr>
        <w:t xml:space="preserve"> thì có Base ( pH: 7 - 14 ) và–Acid  ( pH : 7 – 1 ) phản ứng với nhau mà có phản ứng Trung tính.</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lastRenderedPageBreak/>
        <w:tab/>
      </w:r>
      <w:r w:rsidRPr="003630C9">
        <w:rPr>
          <w:rFonts w:ascii="Times New Roman" w:hAnsi="Times New Roman" w:cs="Times New Roman"/>
          <w:b/>
          <w:i/>
          <w:sz w:val="24"/>
          <w:szCs w:val="24"/>
          <w:lang w:bidi="en-US"/>
        </w:rPr>
        <w:t xml:space="preserve">9.- </w:t>
      </w:r>
      <w:r w:rsidRPr="003630C9">
        <w:rPr>
          <w:rFonts w:ascii="Times New Roman" w:hAnsi="Times New Roman" w:cs="Times New Roman"/>
          <w:b/>
          <w:i/>
          <w:sz w:val="24"/>
          <w:szCs w:val="24"/>
          <w:u w:val="single"/>
          <w:lang w:bidi="en-US"/>
        </w:rPr>
        <w:t>Trong Âm học</w:t>
      </w:r>
      <w:r w:rsidRPr="003630C9">
        <w:rPr>
          <w:rFonts w:ascii="Times New Roman" w:hAnsi="Times New Roman" w:cs="Times New Roman"/>
          <w:i/>
          <w:sz w:val="24"/>
          <w:szCs w:val="24"/>
          <w:lang w:bidi="en-US"/>
        </w:rPr>
        <w:t xml:space="preserve"> thì hai âm có Tần số thích hợp thì giao thoa với nhau mà sinh ra tiếng Bổng tiếng Trầm cũng  như cộng hưởng với nhau,</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ab/>
      </w:r>
      <w:r w:rsidRPr="003630C9">
        <w:rPr>
          <w:rFonts w:ascii="Times New Roman" w:hAnsi="Times New Roman" w:cs="Times New Roman"/>
          <w:b/>
          <w:i/>
          <w:sz w:val="24"/>
          <w:szCs w:val="24"/>
          <w:lang w:bidi="en-US"/>
        </w:rPr>
        <w:t>7.- Trong Toán học</w:t>
      </w:r>
      <w:r w:rsidRPr="003630C9">
        <w:rPr>
          <w:rFonts w:ascii="Times New Roman" w:hAnsi="Times New Roman" w:cs="Times New Roman"/>
          <w:i/>
          <w:sz w:val="24"/>
          <w:szCs w:val="24"/>
          <w:lang w:bidi="en-US"/>
        </w:rPr>
        <w:t xml:space="preserve"> thì có số Âm - và số Dương + đối xứng kết hợp với nhau thành số 0.      Trong toán học cũng có phép Vi phân và Tích phân.</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ab/>
      </w:r>
      <w:r w:rsidRPr="003630C9">
        <w:rPr>
          <w:rFonts w:ascii="Times New Roman" w:hAnsi="Times New Roman" w:cs="Times New Roman"/>
          <w:b/>
          <w:i/>
          <w:sz w:val="24"/>
          <w:szCs w:val="24"/>
          <w:lang w:bidi="en-US"/>
        </w:rPr>
        <w:t>8.-</w:t>
      </w:r>
      <w:r w:rsidRPr="003630C9">
        <w:rPr>
          <w:rFonts w:ascii="Times New Roman" w:hAnsi="Times New Roman" w:cs="Times New Roman"/>
          <w:b/>
          <w:i/>
          <w:sz w:val="24"/>
          <w:szCs w:val="24"/>
          <w:u w:val="single"/>
          <w:lang w:bidi="en-US"/>
        </w:rPr>
        <w:t>Trong Vũ trụ</w:t>
      </w:r>
      <w:r w:rsidRPr="003630C9">
        <w:rPr>
          <w:rFonts w:ascii="Times New Roman" w:hAnsi="Times New Roman" w:cs="Times New Roman"/>
          <w:i/>
          <w:sz w:val="24"/>
          <w:szCs w:val="24"/>
          <w:lang w:bidi="en-US"/>
        </w:rPr>
        <w:t xml:space="preserve"> cũng có năng lượng Tối và năng lượng Sáng, Năng lượng Sáng có liên hệ tới sức Ly tâm ( Tán ) , năng lượng Tối có liên hệ tới sức Quy Tâm ( Tụ ).         Khi hai lực Tán / Tụ có được cân bằng thì Vũ trụ mới không nở ra quá lớn mà bị nổ tung hay bị teo lại thành singularity.</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ab/>
      </w:r>
      <w:r w:rsidRPr="003630C9">
        <w:rPr>
          <w:rFonts w:ascii="Times New Roman" w:hAnsi="Times New Roman" w:cs="Times New Roman"/>
          <w:b/>
          <w:i/>
          <w:sz w:val="24"/>
          <w:szCs w:val="24"/>
          <w:lang w:bidi="en-US"/>
        </w:rPr>
        <w:t xml:space="preserve">10.- </w:t>
      </w:r>
      <w:r w:rsidRPr="003630C9">
        <w:rPr>
          <w:rFonts w:ascii="Times New Roman" w:hAnsi="Times New Roman" w:cs="Times New Roman"/>
          <w:b/>
          <w:i/>
          <w:sz w:val="24"/>
          <w:szCs w:val="24"/>
          <w:u w:val="single"/>
          <w:lang w:bidi="en-US"/>
        </w:rPr>
        <w:t>Trong Khoa học Vật Lý</w:t>
      </w:r>
      <w:r w:rsidRPr="003630C9">
        <w:rPr>
          <w:rFonts w:ascii="Times New Roman" w:hAnsi="Times New Roman" w:cs="Times New Roman"/>
          <w:i/>
          <w:sz w:val="24"/>
          <w:szCs w:val="24"/>
          <w:u w:val="single"/>
          <w:lang w:bidi="en-US"/>
        </w:rPr>
        <w:t xml:space="preserve"> hiện đại</w:t>
      </w:r>
      <w:r w:rsidRPr="003630C9">
        <w:rPr>
          <w:rFonts w:ascii="Times New Roman" w:hAnsi="Times New Roman" w:cs="Times New Roman"/>
          <w:i/>
          <w:sz w:val="24"/>
          <w:szCs w:val="24"/>
          <w:lang w:bidi="en-US"/>
        </w:rPr>
        <w:t xml:space="preserve"> thì có Thời / Không nhất phiến ( Time – Space – Continuum ) của  Einstein.  Thời gian và không gian là hai mô căn bản ( tissu fondamental ) biến thành sợi Dọc và sợi Ngang đan kết với nhau mà sinh ra vạn vật.</w:t>
      </w:r>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Xem SPACE.com. Warping Time and Space ).</w:t>
      </w:r>
    </w:p>
    <w:p w:rsidR="008A7467" w:rsidRPr="003630C9" w:rsidRDefault="008A7467" w:rsidP="008A7467">
      <w:pPr>
        <w:spacing w:after="0" w:line="240" w:lineRule="auto"/>
        <w:jc w:val="center"/>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ab/>
      </w:r>
      <w:r w:rsidRPr="003630C9">
        <w:rPr>
          <w:rFonts w:ascii="Times New Roman" w:hAnsi="Times New Roman" w:cs="Times New Roman"/>
          <w:b/>
          <w:i/>
          <w:sz w:val="24"/>
          <w:szCs w:val="24"/>
          <w:lang w:bidi="en-US"/>
        </w:rPr>
        <w:t xml:space="preserve">11 . </w:t>
      </w:r>
      <w:r w:rsidRPr="003630C9">
        <w:rPr>
          <w:rFonts w:ascii="Times New Roman" w:hAnsi="Times New Roman" w:cs="Times New Roman"/>
          <w:b/>
          <w:i/>
          <w:sz w:val="24"/>
          <w:szCs w:val="24"/>
          <w:u w:val="single"/>
          <w:lang w:bidi="en-US"/>
        </w:rPr>
        <w:t>Trong Nho</w:t>
      </w:r>
      <w:r w:rsidRPr="003630C9">
        <w:rPr>
          <w:rFonts w:ascii="Times New Roman" w:hAnsi="Times New Roman" w:cs="Times New Roman"/>
          <w:i/>
          <w:sz w:val="24"/>
          <w:szCs w:val="24"/>
          <w:lang w:bidi="en-US"/>
        </w:rPr>
        <w:t xml:space="preserve"> thì có </w:t>
      </w:r>
      <w:r w:rsidRPr="003630C9">
        <w:rPr>
          <w:rFonts w:ascii="Times New Roman" w:hAnsi="Times New Roman" w:cs="Times New Roman"/>
          <w:b/>
          <w:i/>
          <w:sz w:val="24"/>
          <w:szCs w:val="24"/>
          <w:lang w:bidi="en-US"/>
        </w:rPr>
        <w:t>Cơ cấu Ngũ h</w:t>
      </w:r>
      <w:r w:rsidR="003C4FF5" w:rsidRPr="003630C9">
        <w:rPr>
          <w:rFonts w:ascii="Times New Roman" w:hAnsi="Times New Roman" w:cs="Times New Roman"/>
          <w:b/>
          <w:i/>
          <w:sz w:val="24"/>
          <w:szCs w:val="24"/>
          <w:lang w:bidi="en-US"/>
        </w:rPr>
        <w:t>à</w:t>
      </w:r>
      <w:r w:rsidRPr="003630C9">
        <w:rPr>
          <w:rFonts w:ascii="Times New Roman" w:hAnsi="Times New Roman" w:cs="Times New Roman"/>
          <w:b/>
          <w:i/>
          <w:sz w:val="24"/>
          <w:szCs w:val="24"/>
          <w:lang w:bidi="en-US"/>
        </w:rPr>
        <w:t>nh</w:t>
      </w:r>
      <w:r w:rsidR="003C4FF5" w:rsidRPr="003630C9">
        <w:rPr>
          <w:rFonts w:ascii="Times New Roman" w:hAnsi="Times New Roman" w:cs="Times New Roman"/>
          <w:i/>
          <w:sz w:val="24"/>
          <w:szCs w:val="24"/>
          <w:lang w:bidi="en-US"/>
        </w:rPr>
        <w:t xml:space="preserve"> với </w:t>
      </w:r>
      <w:r w:rsidRPr="003630C9">
        <w:rPr>
          <w:rFonts w:ascii="Times New Roman" w:hAnsi="Times New Roman" w:cs="Times New Roman"/>
          <w:i/>
          <w:sz w:val="24"/>
          <w:szCs w:val="24"/>
          <w:lang w:bidi="en-US"/>
        </w:rPr>
        <w:t xml:space="preserve">2 cặp đối cực ( </w:t>
      </w:r>
      <w:r w:rsidRPr="003630C9">
        <w:rPr>
          <w:rFonts w:ascii="Times New Roman" w:hAnsi="Times New Roman" w:cs="Times New Roman"/>
          <w:b/>
          <w:i/>
          <w:sz w:val="24"/>
          <w:szCs w:val="24"/>
          <w:lang w:bidi="en-US"/>
        </w:rPr>
        <w:t>Thủy / Hỏa, Mộc / Kim</w:t>
      </w:r>
      <w:r w:rsidRPr="003630C9">
        <w:rPr>
          <w:rFonts w:ascii="Times New Roman" w:hAnsi="Times New Roman" w:cs="Times New Roman"/>
          <w:i/>
          <w:sz w:val="24"/>
          <w:szCs w:val="24"/>
          <w:lang w:bidi="en-US"/>
        </w:rPr>
        <w:t xml:space="preserve"> ) của Tứ  hành</w:t>
      </w:r>
      <w:r w:rsidR="00902B9C" w:rsidRPr="003630C9">
        <w:rPr>
          <w:rFonts w:ascii="Times New Roman" w:hAnsi="Times New Roman" w:cs="Times New Roman"/>
          <w:i/>
          <w:sz w:val="24"/>
          <w:szCs w:val="24"/>
          <w:lang w:bidi="en-US"/>
        </w:rPr>
        <w:t>,</w:t>
      </w:r>
      <w:r w:rsidRPr="003630C9">
        <w:rPr>
          <w:rFonts w:ascii="Times New Roman" w:hAnsi="Times New Roman" w:cs="Times New Roman"/>
          <w:i/>
          <w:sz w:val="24"/>
          <w:szCs w:val="24"/>
          <w:lang w:bidi="en-US"/>
        </w:rPr>
        <w:t xml:space="preserve"> nhờ sự Dung hoá của hành Thổ mà đan kết với nhau mà sinh ra vạn vật. Ngũ hành chính là nguồn sinh sinh hóa hóa của Vũ trụ, hay Tạo hóa lư hay Lò Cừ .</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ab/>
      </w:r>
      <w:r w:rsidRPr="003630C9">
        <w:rPr>
          <w:rFonts w:ascii="Times New Roman" w:hAnsi="Times New Roman" w:cs="Times New Roman"/>
          <w:b/>
          <w:i/>
          <w:sz w:val="24"/>
          <w:szCs w:val="24"/>
          <w:lang w:bidi="en-US"/>
        </w:rPr>
        <w:t xml:space="preserve">13.- </w:t>
      </w:r>
      <w:r w:rsidRPr="003630C9">
        <w:rPr>
          <w:rFonts w:ascii="Times New Roman" w:hAnsi="Times New Roman" w:cs="Times New Roman"/>
          <w:b/>
          <w:i/>
          <w:sz w:val="24"/>
          <w:szCs w:val="24"/>
          <w:u w:val="single"/>
          <w:lang w:bidi="en-US"/>
        </w:rPr>
        <w:t>Trong Lạc thư của Lạc Việt</w:t>
      </w:r>
      <w:r w:rsidRPr="003630C9">
        <w:rPr>
          <w:rFonts w:ascii="Times New Roman" w:hAnsi="Times New Roman" w:cs="Times New Roman"/>
          <w:i/>
          <w:sz w:val="24"/>
          <w:szCs w:val="24"/>
          <w:lang w:bidi="en-US"/>
        </w:rPr>
        <w:t xml:space="preserve"> thì có các cặp </w:t>
      </w:r>
      <w:r w:rsidRPr="003630C9">
        <w:rPr>
          <w:rFonts w:ascii="Times New Roman" w:hAnsi="Times New Roman" w:cs="Times New Roman"/>
          <w:b/>
          <w:i/>
          <w:sz w:val="24"/>
          <w:szCs w:val="24"/>
          <w:lang w:bidi="en-US"/>
        </w:rPr>
        <w:t>số Lẽ và số Chẵn</w:t>
      </w:r>
      <w:r w:rsidRPr="003630C9">
        <w:rPr>
          <w:rFonts w:ascii="Times New Roman" w:hAnsi="Times New Roman" w:cs="Times New Roman"/>
          <w:i/>
          <w:sz w:val="24"/>
          <w:szCs w:val="24"/>
          <w:lang w:bidi="en-US"/>
        </w:rPr>
        <w:t xml:space="preserve"> thuộc vòng Trong và vòng Ngoài của số độ Ngũ hành được xếp theo mạch nối chữ Vãn và chữ Vạn, quay ngược chiều nhau, đan kết với nhau cá biệt hoá mà sinh ta vạn vật, đó  là Lạc thư Minh triết  ( xem cuốn Lạc thư Minh triết của Kim Định ).</w:t>
      </w:r>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 .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Những ví dụ trên nói về sự kết hợp của những cặp đối cực làm Một để thành môt hợp thể Tiến bộ mang tính chất Hòa, gọi là nét Lưỡng nhất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i/>
          <w:sz w:val="24"/>
          <w:szCs w:val="24"/>
          <w:lang w:bidi="en-US"/>
        </w:rPr>
        <w:t>Khi tất cả các cặp đối cực trong Vũ trị đạt trạng thái quân bình động sẽ tạo nên Tiết nhịp Hòa của Vũ trụ ( cosmic rhythm ). Âm / Dương là Thái cực tức là Nhất Lý,</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còn các</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cặp đối cực khác là Vạ</w:t>
      </w:r>
      <w:r w:rsidR="003C4FF5" w:rsidRPr="003630C9">
        <w:rPr>
          <w:rFonts w:ascii="Times New Roman" w:hAnsi="Times New Roman" w:cs="Times New Roman"/>
          <w:i/>
          <w:sz w:val="24"/>
          <w:szCs w:val="24"/>
          <w:lang w:bidi="en-US"/>
        </w:rPr>
        <w:t xml:space="preserve">n lý. ( </w:t>
      </w:r>
      <w:r w:rsidRPr="003630C9">
        <w:rPr>
          <w:rFonts w:ascii="Times New Roman" w:hAnsi="Times New Roman" w:cs="Times New Roman"/>
          <w:i/>
          <w:sz w:val="24"/>
          <w:szCs w:val="24"/>
          <w:lang w:bidi="en-US"/>
        </w:rPr>
        <w:t xml:space="preserve"> </w:t>
      </w:r>
      <w:r w:rsidRPr="003630C9">
        <w:rPr>
          <w:rFonts w:ascii="Times New Roman" w:hAnsi="Times New Roman" w:cs="Times New Roman"/>
          <w:b/>
          <w:sz w:val="24"/>
          <w:szCs w:val="24"/>
          <w:lang w:bidi="en-US"/>
        </w:rPr>
        <w:t xml:space="preserve">Thái cực: </w:t>
      </w:r>
      <w:r w:rsidRPr="003630C9">
        <w:rPr>
          <w:rFonts w:ascii="Times New Roman" w:hAnsi="Times New Roman" w:cs="Times New Roman"/>
          <w:b/>
          <w:sz w:val="24"/>
          <w:szCs w:val="24"/>
          <w:u w:val="single"/>
          <w:lang w:bidi="en-US"/>
        </w:rPr>
        <w:t>Nhất lý</w:t>
      </w:r>
      <w:r w:rsidRPr="003630C9">
        <w:rPr>
          <w:rFonts w:ascii="Times New Roman" w:hAnsi="Times New Roman" w:cs="Times New Roman"/>
          <w:b/>
          <w:sz w:val="24"/>
          <w:szCs w:val="24"/>
          <w:lang w:bidi="en-US"/>
        </w:rPr>
        <w:t xml:space="preserve"> thông</w:t>
      </w:r>
      <w:r w:rsidR="00902B9C" w:rsidRPr="003630C9">
        <w:rPr>
          <w:rFonts w:ascii="Times New Roman" w:hAnsi="Times New Roman" w:cs="Times New Roman"/>
          <w:b/>
          <w:sz w:val="24"/>
          <w:szCs w:val="24"/>
          <w:lang w:bidi="en-US"/>
        </w:rPr>
        <w:t>,</w:t>
      </w:r>
      <w:r w:rsidRPr="003630C9">
        <w:rPr>
          <w:rFonts w:ascii="Times New Roman" w:hAnsi="Times New Roman" w:cs="Times New Roman"/>
          <w:b/>
          <w:sz w:val="24"/>
          <w:szCs w:val="24"/>
          <w:lang w:bidi="en-US"/>
        </w:rPr>
        <w:t xml:space="preserve"> </w:t>
      </w:r>
      <w:r w:rsidRPr="003630C9">
        <w:rPr>
          <w:rFonts w:ascii="Times New Roman" w:hAnsi="Times New Roman" w:cs="Times New Roman"/>
          <w:b/>
          <w:sz w:val="24"/>
          <w:szCs w:val="24"/>
          <w:u w:val="single"/>
          <w:lang w:bidi="en-US"/>
        </w:rPr>
        <w:t>Vạn lý</w:t>
      </w:r>
      <w:r w:rsidRPr="003630C9">
        <w:rPr>
          <w:rFonts w:ascii="Times New Roman" w:hAnsi="Times New Roman" w:cs="Times New Roman"/>
          <w:b/>
          <w:sz w:val="24"/>
          <w:szCs w:val="24"/>
          <w:lang w:bidi="en-US"/>
        </w:rPr>
        <w:t xml:space="preserve"> minh</w:t>
      </w:r>
      <w:r w:rsidR="003C4FF5" w:rsidRPr="003630C9">
        <w:rPr>
          <w:rFonts w:ascii="Times New Roman" w:hAnsi="Times New Roman" w:cs="Times New Roman"/>
          <w:sz w:val="24"/>
          <w:szCs w:val="24"/>
          <w:lang w:bidi="en-US"/>
        </w:rPr>
        <w:t>)</w:t>
      </w:r>
      <w:r w:rsidR="00902B9C" w:rsidRPr="003630C9">
        <w:rPr>
          <w:rFonts w:ascii="Times New Roman" w:hAnsi="Times New Roman" w:cs="Times New Roman"/>
          <w:sz w:val="24"/>
          <w:szCs w:val="24"/>
          <w:lang w:bidi="en-US"/>
        </w:rPr>
        <w:t xml:space="preserve">. </w:t>
      </w:r>
      <w:r w:rsidR="00902B9C" w:rsidRPr="003630C9">
        <w:rPr>
          <w:rFonts w:ascii="Times New Roman" w:hAnsi="Times New Roman" w:cs="Times New Roman"/>
          <w:i/>
          <w:sz w:val="24"/>
          <w:szCs w:val="24"/>
          <w:lang w:bidi="en-US"/>
        </w:rPr>
        <w:t>Vạn Lý là Tiểu Thái cực</w:t>
      </w:r>
      <w:r w:rsidR="00902B9C" w:rsidRPr="003630C9">
        <w:rPr>
          <w:rFonts w:ascii="Times New Roman" w:hAnsi="Times New Roman" w:cs="Times New Roman"/>
          <w:sz w:val="24"/>
          <w:szCs w:val="24"/>
          <w:lang w:bidi="en-US"/>
        </w:rPr>
        <w:t xml:space="preserve">. </w:t>
      </w:r>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sz w:val="24"/>
          <w:szCs w:val="24"/>
          <w:lang w:bidi="en-US"/>
        </w:rPr>
        <w:t xml:space="preserve"> </w:t>
      </w:r>
    </w:p>
    <w:p w:rsidR="008A7467" w:rsidRPr="003630C9" w:rsidRDefault="008A7467" w:rsidP="003C4FF5">
      <w:pPr>
        <w:pStyle w:val="Heading3"/>
        <w:rPr>
          <w:rFonts w:ascii="Times New Roman" w:hAnsi="Times New Roman" w:cs="Times New Roman"/>
          <w:b/>
          <w:lang w:bidi="en-US"/>
        </w:rPr>
      </w:pPr>
      <w:bookmarkStart w:id="323" w:name="_Toc491791934"/>
      <w:bookmarkStart w:id="324" w:name="_Toc493408379"/>
      <w:r w:rsidRPr="003630C9">
        <w:rPr>
          <w:rFonts w:ascii="Times New Roman" w:hAnsi="Times New Roman" w:cs="Times New Roman"/>
          <w:b/>
          <w:lang w:bidi="en-US"/>
        </w:rPr>
        <w:t>E- BA LUẬT LỚN TRONG VŨ TRỤ</w:t>
      </w:r>
      <w:bookmarkEnd w:id="323"/>
      <w:bookmarkEnd w:id="324"/>
    </w:p>
    <w:p w:rsidR="003C4FF5" w:rsidRPr="003630C9" w:rsidRDefault="003C4FF5" w:rsidP="003C4FF5">
      <w:pPr>
        <w:rPr>
          <w:rFonts w:ascii="Times New Roman" w:hAnsi="Times New Roman" w:cs="Times New Roman"/>
          <w:lang w:bidi="en-US"/>
        </w:rPr>
      </w:pP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sz w:val="24"/>
          <w:szCs w:val="24"/>
          <w:lang w:bidi="en-US"/>
        </w:rPr>
        <w:t>Đây là những Định luật lớn gọi là Thiên tắc cũng là Dich lý vận hành trong vũ trụ</w:t>
      </w:r>
      <w:r w:rsidRPr="003630C9">
        <w:rPr>
          <w:rFonts w:ascii="Times New Roman" w:eastAsia="Times New Roman" w:hAnsi="Times New Roman" w:cs="Times New Roman"/>
          <w:i/>
          <w:sz w:val="24"/>
          <w:szCs w:val="24"/>
          <w:lang w:bidi="en-US"/>
        </w:rPr>
        <w:t xml:space="preserve">.  </w:t>
      </w:r>
    </w:p>
    <w:p w:rsidR="0072522B" w:rsidRPr="003630C9" w:rsidRDefault="0072522B" w:rsidP="008A7467">
      <w:pPr>
        <w:spacing w:after="120" w:line="240" w:lineRule="auto"/>
        <w:jc w:val="both"/>
        <w:rPr>
          <w:rFonts w:ascii="Times New Roman" w:eastAsia="Times New Roman" w:hAnsi="Times New Roman" w:cs="Times New Roman"/>
          <w:i/>
          <w:sz w:val="24"/>
          <w:szCs w:val="24"/>
          <w:lang w:bidi="en-US"/>
        </w:rPr>
      </w:pPr>
    </w:p>
    <w:p w:rsidR="008A7467" w:rsidRPr="003630C9" w:rsidRDefault="008A7467" w:rsidP="003C4FF5">
      <w:pPr>
        <w:pStyle w:val="Heading4"/>
        <w:rPr>
          <w:rFonts w:ascii="Times New Roman" w:hAnsi="Times New Roman" w:cs="Times New Roman"/>
          <w:b/>
          <w:i/>
          <w:sz w:val="24"/>
          <w:szCs w:val="24"/>
          <w:lang w:bidi="en-US"/>
        </w:rPr>
      </w:pPr>
      <w:bookmarkStart w:id="325" w:name="_Toc322949963"/>
      <w:bookmarkStart w:id="326" w:name="_Toc341983554"/>
      <w:bookmarkStart w:id="327" w:name="_Toc491791935"/>
      <w:bookmarkStart w:id="328" w:name="_Toc493408380"/>
      <w:r w:rsidRPr="003630C9">
        <w:rPr>
          <w:rFonts w:ascii="Times New Roman" w:hAnsi="Times New Roman" w:cs="Times New Roman"/>
          <w:b/>
          <w:sz w:val="24"/>
          <w:szCs w:val="24"/>
          <w:lang w:bidi="en-US"/>
        </w:rPr>
        <w:t>I.- Nguồn gốc</w:t>
      </w:r>
      <w:bookmarkEnd w:id="325"/>
      <w:bookmarkEnd w:id="326"/>
      <w:r w:rsidRPr="003630C9">
        <w:rPr>
          <w:rFonts w:ascii="Times New Roman" w:hAnsi="Times New Roman" w:cs="Times New Roman"/>
          <w:b/>
          <w:sz w:val="24"/>
          <w:szCs w:val="24"/>
          <w:lang w:bidi="en-US"/>
        </w:rPr>
        <w:t xml:space="preserve"> của Ba Luật lớn</w:t>
      </w:r>
      <w:bookmarkEnd w:id="327"/>
      <w:bookmarkEnd w:id="328"/>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 Trong Hệ từ X của Kinh Dịch có nói: “ </w:t>
      </w:r>
      <w:r w:rsidRPr="003630C9">
        <w:rPr>
          <w:rFonts w:ascii="Times New Roman" w:eastAsia="Times New Roman" w:hAnsi="Times New Roman" w:cs="Times New Roman"/>
          <w:b/>
          <w:sz w:val="24"/>
          <w:szCs w:val="24"/>
          <w:lang w:bidi="en-US"/>
        </w:rPr>
        <w:t>Phù! Dịch khai vật thành vụ</w:t>
      </w:r>
      <w:r w:rsidRPr="003630C9">
        <w:rPr>
          <w:rFonts w:ascii="Times New Roman" w:eastAsia="Times New Roman" w:hAnsi="Times New Roman" w:cs="Times New Roman"/>
          <w:sz w:val="24"/>
          <w:szCs w:val="24"/>
          <w:lang w:bidi="en-US"/>
        </w:rPr>
        <w:t xml:space="preserve"> : Ôi! Chỉ có Dịch mới khai được Vật, nên mới thành ra Vụ, nghĩa là trí tri hay là đạt đến việc hiểu biết được đường hướng mà con Người phải đi, đường đó cũng gọi là Đạo. </w:t>
      </w:r>
      <w:r w:rsidRPr="003630C9">
        <w:rPr>
          <w:rFonts w:ascii="Times New Roman" w:eastAsia="Times New Roman" w:hAnsi="Times New Roman" w:cs="Times New Roman"/>
          <w:b/>
          <w:sz w:val="24"/>
          <w:szCs w:val="24"/>
          <w:lang w:bidi="en-US"/>
        </w:rPr>
        <w:t>Đạo là đi trở lại cùng Nguyên thủy</w:t>
      </w:r>
      <w:r w:rsidRPr="003630C9">
        <w:rPr>
          <w:rFonts w:ascii="Times New Roman" w:eastAsia="Times New Roman" w:hAnsi="Times New Roman" w:cs="Times New Roman"/>
          <w:sz w:val="24"/>
          <w:szCs w:val="24"/>
          <w:lang w:bidi="en-US"/>
        </w:rPr>
        <w:t xml:space="preserve">; “ </w:t>
      </w:r>
      <w:r w:rsidRPr="003630C9">
        <w:rPr>
          <w:rFonts w:ascii="Times New Roman" w:eastAsia="Times New Roman" w:hAnsi="Times New Roman" w:cs="Times New Roman"/>
          <w:b/>
          <w:sz w:val="24"/>
          <w:szCs w:val="24"/>
          <w:lang w:bidi="en-US"/>
        </w:rPr>
        <w:t>Nguyên thủy phục chung</w:t>
      </w:r>
      <w:r w:rsidRPr="003630C9">
        <w:rPr>
          <w:rFonts w:ascii="Times New Roman" w:eastAsia="Times New Roman" w:hAnsi="Times New Roman" w:cs="Times New Roman"/>
          <w:sz w:val="24"/>
          <w:szCs w:val="24"/>
          <w:lang w:bidi="en-US"/>
        </w:rPr>
        <w:t xml:space="preserve"> “ , hoặc tuần hoàn hay là đi một vòng trở lại nơi đã phát xuất. Như vậy “ </w:t>
      </w:r>
      <w:r w:rsidRPr="003630C9">
        <w:rPr>
          <w:rFonts w:ascii="Times New Roman" w:eastAsia="Times New Roman" w:hAnsi="Times New Roman" w:cs="Times New Roman"/>
          <w:b/>
          <w:sz w:val="24"/>
          <w:szCs w:val="24"/>
          <w:lang w:bidi="en-US"/>
        </w:rPr>
        <w:t>khai vật là khai Đạo</w:t>
      </w:r>
      <w:r w:rsidRPr="003630C9">
        <w:rPr>
          <w:rFonts w:ascii="Times New Roman" w:eastAsia="Times New Roman" w:hAnsi="Times New Roman" w:cs="Times New Roman"/>
          <w:sz w:val="24"/>
          <w:szCs w:val="24"/>
          <w:lang w:bidi="en-US"/>
        </w:rPr>
        <w:t xml:space="preserve"> “, còn “ </w:t>
      </w:r>
      <w:r w:rsidRPr="003630C9">
        <w:rPr>
          <w:rFonts w:ascii="Times New Roman" w:eastAsia="Times New Roman" w:hAnsi="Times New Roman" w:cs="Times New Roman"/>
          <w:b/>
          <w:sz w:val="24"/>
          <w:szCs w:val="24"/>
          <w:lang w:bidi="en-US"/>
        </w:rPr>
        <w:t>thành vụ là thành Tính tồn tồn</w:t>
      </w:r>
      <w:r w:rsidRPr="003630C9">
        <w:rPr>
          <w:rFonts w:ascii="Times New Roman" w:eastAsia="Times New Roman" w:hAnsi="Times New Roman" w:cs="Times New Roman"/>
          <w:sz w:val="24"/>
          <w:szCs w:val="24"/>
          <w:lang w:bidi="en-US"/>
        </w:rPr>
        <w:t xml:space="preserve"> “.</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Để đào sâu chúng ta hãy </w:t>
      </w:r>
      <w:r w:rsidRPr="003630C9">
        <w:rPr>
          <w:rFonts w:ascii="Times New Roman" w:eastAsia="Times New Roman" w:hAnsi="Times New Roman" w:cs="Times New Roman"/>
          <w:b/>
          <w:sz w:val="24"/>
          <w:szCs w:val="24"/>
          <w:lang w:bidi="en-US"/>
        </w:rPr>
        <w:t>tìm hiểu chữ Vật</w:t>
      </w:r>
      <w:r w:rsidRPr="003630C9">
        <w:rPr>
          <w:rFonts w:ascii="Times New Roman" w:eastAsia="Times New Roman" w:hAnsi="Times New Roman" w:cs="Times New Roman"/>
          <w:sz w:val="24"/>
          <w:szCs w:val="24"/>
          <w:lang w:bidi="en-US"/>
        </w:rPr>
        <w:t xml:space="preserve"> trong đồng văn của nó, Hệ Từ hạ truyện rằng:</w:t>
      </w:r>
    </w:p>
    <w:p w:rsidR="008A7467" w:rsidRPr="003630C9" w:rsidRDefault="008A7467" w:rsidP="008A7467">
      <w:pPr>
        <w:spacing w:after="0" w:line="240" w:lineRule="auto"/>
        <w:ind w:firstLine="720"/>
        <w:rPr>
          <w:rFonts w:ascii="Times New Roman" w:eastAsia="MingLiU" w:hAnsi="Times New Roman" w:cs="Times New Roman"/>
          <w:b/>
          <w:sz w:val="24"/>
          <w:szCs w:val="24"/>
          <w:lang w:bidi="en-US"/>
        </w:rPr>
      </w:pPr>
      <w:r w:rsidRPr="003630C9">
        <w:rPr>
          <w:rFonts w:ascii="Times New Roman" w:hAnsi="Times New Roman" w:cs="Times New Roman"/>
          <w:sz w:val="24"/>
          <w:szCs w:val="24"/>
          <w:lang w:bidi="en-US"/>
        </w:rPr>
        <w:lastRenderedPageBreak/>
        <w:t xml:space="preserve">“ </w:t>
      </w:r>
      <w:r w:rsidRPr="003630C9">
        <w:rPr>
          <w:rFonts w:ascii="Times New Roman" w:hAnsi="Times New Roman" w:cs="Times New Roman"/>
          <w:b/>
          <w:sz w:val="24"/>
          <w:szCs w:val="24"/>
          <w:lang w:bidi="en-US"/>
        </w:rPr>
        <w:t xml:space="preserve">Đạo </w:t>
      </w:r>
      <w:r w:rsidRPr="003630C9">
        <w:rPr>
          <w:rFonts w:ascii="Times New Roman" w:hAnsi="Times New Roman" w:cs="Times New Roman"/>
          <w:sz w:val="24"/>
          <w:szCs w:val="24"/>
          <w:lang w:bidi="en-US"/>
        </w:rPr>
        <w:t xml:space="preserve">hữu </w:t>
      </w:r>
      <w:r w:rsidR="00902B9C" w:rsidRPr="003630C9">
        <w:rPr>
          <w:rFonts w:ascii="Times New Roman" w:hAnsi="Times New Roman" w:cs="Times New Roman"/>
          <w:b/>
          <w:sz w:val="24"/>
          <w:szCs w:val="24"/>
          <w:u w:val="single"/>
          <w:lang w:bidi="en-US"/>
        </w:rPr>
        <w:t>B</w:t>
      </w:r>
      <w:r w:rsidRPr="003630C9">
        <w:rPr>
          <w:rFonts w:ascii="Times New Roman" w:hAnsi="Times New Roman" w:cs="Times New Roman"/>
          <w:b/>
          <w:sz w:val="24"/>
          <w:szCs w:val="24"/>
          <w:u w:val="single"/>
          <w:lang w:bidi="en-US"/>
        </w:rPr>
        <w:t>iến động</w:t>
      </w:r>
      <w:r w:rsidRPr="003630C9">
        <w:rPr>
          <w:rFonts w:ascii="Times New Roman" w:hAnsi="Times New Roman" w:cs="Times New Roman"/>
          <w:sz w:val="24"/>
          <w:szCs w:val="24"/>
          <w:lang w:bidi="en-US"/>
        </w:rPr>
        <w:t xml:space="preserve"> cố viết </w:t>
      </w:r>
      <w:r w:rsidRPr="003630C9">
        <w:rPr>
          <w:rFonts w:ascii="Times New Roman" w:hAnsi="Times New Roman" w:cs="Times New Roman"/>
          <w:b/>
          <w:sz w:val="24"/>
          <w:szCs w:val="24"/>
          <w:lang w:bidi="en-US"/>
        </w:rPr>
        <w:t>Hào:</w:t>
      </w:r>
      <w:r w:rsidRPr="003630C9">
        <w:rPr>
          <w:rFonts w:ascii="Times New Roman" w:hAnsi="Times New Roman" w:cs="Times New Roman"/>
          <w:sz w:val="24"/>
          <w:szCs w:val="24"/>
          <w:lang w:bidi="en-US"/>
        </w:rPr>
        <w:t xml:space="preserve"> </w:t>
      </w:r>
      <w:r w:rsidRPr="003630C9">
        <w:rPr>
          <w:rFonts w:ascii="Times New Roman" w:eastAsia="MingLiU" w:hAnsi="Times New Roman" w:cs="Times New Roman"/>
          <w:b/>
          <w:sz w:val="24"/>
          <w:szCs w:val="24"/>
          <w:lang w:bidi="en-US"/>
        </w:rPr>
        <w:t>道</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有</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u w:val="single"/>
          <w:lang w:bidi="en-US"/>
        </w:rPr>
        <w:t>変</w:t>
      </w:r>
      <w:r w:rsidRPr="003630C9">
        <w:rPr>
          <w:rFonts w:ascii="Times New Roman" w:eastAsia="MingLiU" w:hAnsi="Times New Roman" w:cs="Times New Roman"/>
          <w:b/>
          <w:sz w:val="24"/>
          <w:szCs w:val="24"/>
          <w:u w:val="single"/>
          <w:lang w:bidi="en-US"/>
        </w:rPr>
        <w:t xml:space="preserve"> </w:t>
      </w:r>
      <w:r w:rsidRPr="003630C9">
        <w:rPr>
          <w:rFonts w:ascii="Times New Roman" w:eastAsia="MingLiU" w:hAnsi="Times New Roman" w:cs="Times New Roman"/>
          <w:b/>
          <w:sz w:val="24"/>
          <w:szCs w:val="24"/>
          <w:u w:val="single"/>
          <w:lang w:bidi="en-US"/>
        </w:rPr>
        <w:t>動</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故</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曰</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爻</w:t>
      </w:r>
    </w:p>
    <w:p w:rsidR="008A7467" w:rsidRPr="003630C9" w:rsidRDefault="008A7467" w:rsidP="008A7467">
      <w:pPr>
        <w:spacing w:after="0" w:line="240" w:lineRule="auto"/>
        <w:rPr>
          <w:rFonts w:ascii="Times New Roman" w:eastAsia="MingLiU" w:hAnsi="Times New Roman" w:cs="Times New Roman"/>
          <w:sz w:val="24"/>
          <w:szCs w:val="24"/>
          <w:lang w:bidi="en-US"/>
        </w:rPr>
      </w:pPr>
    </w:p>
    <w:p w:rsidR="008A7467" w:rsidRPr="003630C9" w:rsidRDefault="008A7467" w:rsidP="008A7467">
      <w:pPr>
        <w:spacing w:after="0" w:line="240" w:lineRule="auto"/>
        <w:ind w:firstLine="720"/>
        <w:rPr>
          <w:rFonts w:ascii="Times New Roman" w:eastAsia="MingLiU" w:hAnsi="Times New Roman" w:cs="Times New Roman"/>
          <w:b/>
          <w:sz w:val="24"/>
          <w:szCs w:val="24"/>
          <w:lang w:bidi="en-US"/>
        </w:rPr>
      </w:pPr>
      <w:r w:rsidRPr="003630C9">
        <w:rPr>
          <w:rFonts w:ascii="Times New Roman" w:hAnsi="Times New Roman" w:cs="Times New Roman"/>
          <w:b/>
          <w:sz w:val="24"/>
          <w:szCs w:val="24"/>
          <w:lang w:bidi="en-US"/>
        </w:rPr>
        <w:t>Hào</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u w:val="single"/>
          <w:lang w:bidi="en-US"/>
        </w:rPr>
        <w:t>hữu Đẳng</w:t>
      </w:r>
      <w:r w:rsidRPr="003630C9">
        <w:rPr>
          <w:rFonts w:ascii="Times New Roman" w:hAnsi="Times New Roman" w:cs="Times New Roman"/>
          <w:sz w:val="24"/>
          <w:szCs w:val="24"/>
          <w:lang w:bidi="en-US"/>
        </w:rPr>
        <w:t xml:space="preserve"> cố viết </w:t>
      </w:r>
      <w:r w:rsidRPr="003630C9">
        <w:rPr>
          <w:rFonts w:ascii="Times New Roman" w:hAnsi="Times New Roman" w:cs="Times New Roman"/>
          <w:b/>
          <w:sz w:val="24"/>
          <w:szCs w:val="24"/>
          <w:lang w:bidi="en-US"/>
        </w:rPr>
        <w:t>Vật</w:t>
      </w:r>
      <w:r w:rsidRPr="003630C9">
        <w:rPr>
          <w:rFonts w:ascii="Times New Roman" w:eastAsia="MingLiU" w:hAnsi="Times New Roman" w:cs="Times New Roman"/>
          <w:b/>
          <w:sz w:val="24"/>
          <w:szCs w:val="24"/>
          <w:lang w:bidi="en-US"/>
        </w:rPr>
        <w:t>:</w:t>
      </w:r>
      <w:r w:rsidRPr="003630C9">
        <w:rPr>
          <w:rFonts w:ascii="Times New Roman" w:eastAsia="MingLiU" w:hAnsi="Times New Roman" w:cs="Times New Roman"/>
          <w:sz w:val="24"/>
          <w:szCs w:val="24"/>
          <w:lang w:bidi="en-US"/>
        </w:rPr>
        <w:t xml:space="preserve">  </w:t>
      </w:r>
      <w:r w:rsidRPr="003630C9">
        <w:rPr>
          <w:rFonts w:ascii="Times New Roman" w:eastAsia="MingLiU" w:hAnsi="Times New Roman" w:cs="Times New Roman"/>
          <w:b/>
          <w:sz w:val="24"/>
          <w:szCs w:val="24"/>
          <w:lang w:bidi="en-US"/>
        </w:rPr>
        <w:t>爻</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u w:val="single"/>
          <w:lang w:bidi="en-US"/>
        </w:rPr>
        <w:t>有</w:t>
      </w:r>
      <w:r w:rsidRPr="003630C9">
        <w:rPr>
          <w:rFonts w:ascii="Times New Roman" w:eastAsia="MingLiU" w:hAnsi="Times New Roman" w:cs="Times New Roman"/>
          <w:b/>
          <w:sz w:val="24"/>
          <w:szCs w:val="24"/>
          <w:u w:val="single"/>
          <w:lang w:bidi="en-US"/>
        </w:rPr>
        <w:t xml:space="preserve"> </w:t>
      </w:r>
      <w:r w:rsidRPr="003630C9">
        <w:rPr>
          <w:rFonts w:ascii="Times New Roman" w:eastAsia="MingLiU" w:hAnsi="Times New Roman" w:cs="Times New Roman"/>
          <w:b/>
          <w:sz w:val="24"/>
          <w:szCs w:val="24"/>
          <w:u w:val="single"/>
          <w:lang w:bidi="en-US"/>
        </w:rPr>
        <w:t>等</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故</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曰</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物</w:t>
      </w:r>
    </w:p>
    <w:p w:rsidR="008A7467" w:rsidRPr="003630C9" w:rsidRDefault="008A7467" w:rsidP="008A7467">
      <w:pPr>
        <w:spacing w:after="0" w:line="240" w:lineRule="auto"/>
        <w:rPr>
          <w:rFonts w:ascii="Times New Roman" w:eastAsia="MingLiU" w:hAnsi="Times New Roman" w:cs="Times New Roman"/>
          <w:sz w:val="24"/>
          <w:szCs w:val="24"/>
          <w:lang w:bidi="en-US"/>
        </w:rPr>
      </w:pPr>
    </w:p>
    <w:p w:rsidR="008A7467" w:rsidRPr="003630C9" w:rsidRDefault="008A7467" w:rsidP="008A7467">
      <w:pPr>
        <w:spacing w:after="0" w:line="240" w:lineRule="auto"/>
        <w:ind w:firstLine="720"/>
        <w:rPr>
          <w:rFonts w:ascii="Times New Roman" w:eastAsia="MingLiU" w:hAnsi="Times New Roman" w:cs="Times New Roman"/>
          <w:b/>
          <w:sz w:val="24"/>
          <w:szCs w:val="24"/>
          <w:lang w:bidi="en-US"/>
        </w:rPr>
      </w:pPr>
      <w:r w:rsidRPr="003630C9">
        <w:rPr>
          <w:rFonts w:ascii="Times New Roman" w:hAnsi="Times New Roman" w:cs="Times New Roman"/>
          <w:b/>
          <w:sz w:val="24"/>
          <w:szCs w:val="24"/>
          <w:lang w:bidi="en-US"/>
        </w:rPr>
        <w:t>Vật</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u w:val="single"/>
          <w:lang w:bidi="en-US"/>
        </w:rPr>
        <w:t>tương Tạp</w:t>
      </w:r>
      <w:r w:rsidRPr="003630C9">
        <w:rPr>
          <w:rFonts w:ascii="Times New Roman" w:hAnsi="Times New Roman" w:cs="Times New Roman"/>
          <w:sz w:val="24"/>
          <w:szCs w:val="24"/>
          <w:lang w:bidi="en-US"/>
        </w:rPr>
        <w:t xml:space="preserve"> cố viết </w:t>
      </w:r>
      <w:r w:rsidRPr="003630C9">
        <w:rPr>
          <w:rFonts w:ascii="Times New Roman" w:hAnsi="Times New Roman" w:cs="Times New Roman"/>
          <w:b/>
          <w:sz w:val="24"/>
          <w:szCs w:val="24"/>
          <w:lang w:bidi="en-US"/>
        </w:rPr>
        <w:t>Văn</w:t>
      </w:r>
      <w:r w:rsidRPr="003630C9">
        <w:rPr>
          <w:rFonts w:ascii="Times New Roman" w:hAnsi="Times New Roman" w:cs="Times New Roman"/>
          <w:sz w:val="24"/>
          <w:szCs w:val="24"/>
          <w:lang w:bidi="en-US"/>
        </w:rPr>
        <w:t xml:space="preserve">: </w:t>
      </w:r>
      <w:r w:rsidRPr="003630C9">
        <w:rPr>
          <w:rFonts w:ascii="Times New Roman" w:eastAsia="MingLiU" w:hAnsi="Times New Roman" w:cs="Times New Roman"/>
          <w:b/>
          <w:sz w:val="24"/>
          <w:szCs w:val="24"/>
          <w:lang w:bidi="en-US"/>
        </w:rPr>
        <w:t>物</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柤</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卡</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故</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曰</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文</w:t>
      </w:r>
    </w:p>
    <w:p w:rsidR="008A7467" w:rsidRPr="003630C9" w:rsidRDefault="008A7467" w:rsidP="008A7467">
      <w:pPr>
        <w:spacing w:after="0" w:line="240" w:lineRule="auto"/>
        <w:rPr>
          <w:rFonts w:ascii="Times New Roman" w:hAnsi="Times New Roman" w:cs="Times New Roman"/>
          <w:sz w:val="24"/>
          <w:szCs w:val="24"/>
          <w:lang w:bidi="en-US"/>
        </w:rPr>
      </w:pPr>
    </w:p>
    <w:p w:rsidR="008A7467" w:rsidRPr="003630C9" w:rsidRDefault="008A7467" w:rsidP="008A7467">
      <w:pPr>
        <w:spacing w:after="0" w:line="240" w:lineRule="auto"/>
        <w:ind w:firstLine="720"/>
        <w:rPr>
          <w:rFonts w:ascii="Times New Roman" w:eastAsia="MingLiU" w:hAnsi="Times New Roman" w:cs="Times New Roman"/>
          <w:sz w:val="24"/>
          <w:szCs w:val="24"/>
          <w:lang w:bidi="en-US"/>
        </w:rPr>
      </w:pPr>
      <w:r w:rsidRPr="003630C9">
        <w:rPr>
          <w:rFonts w:ascii="Times New Roman" w:hAnsi="Times New Roman" w:cs="Times New Roman"/>
          <w:b/>
          <w:sz w:val="24"/>
          <w:szCs w:val="24"/>
          <w:lang w:bidi="en-US"/>
        </w:rPr>
        <w:t>Văn</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u w:val="single"/>
          <w:lang w:bidi="en-US"/>
        </w:rPr>
        <w:t>bất Đương</w:t>
      </w:r>
      <w:r w:rsidRPr="003630C9">
        <w:rPr>
          <w:rFonts w:ascii="Times New Roman" w:hAnsi="Times New Roman" w:cs="Times New Roman"/>
          <w:sz w:val="24"/>
          <w:szCs w:val="24"/>
          <w:lang w:bidi="en-US"/>
        </w:rPr>
        <w:t xml:space="preserve"> cố </w:t>
      </w:r>
      <w:r w:rsidRPr="003630C9">
        <w:rPr>
          <w:rFonts w:ascii="Times New Roman" w:hAnsi="Times New Roman" w:cs="Times New Roman"/>
          <w:b/>
          <w:sz w:val="24"/>
          <w:szCs w:val="24"/>
          <w:u w:val="single"/>
          <w:lang w:bidi="en-US"/>
        </w:rPr>
        <w:t>Cát Hung</w:t>
      </w:r>
      <w:r w:rsidRPr="003630C9">
        <w:rPr>
          <w:rFonts w:ascii="Times New Roman" w:hAnsi="Times New Roman" w:cs="Times New Roman"/>
          <w:sz w:val="24"/>
          <w:szCs w:val="24"/>
          <w:lang w:bidi="en-US"/>
        </w:rPr>
        <w:t xml:space="preserve"> sinh yên:  </w:t>
      </w:r>
      <w:r w:rsidRPr="003630C9">
        <w:rPr>
          <w:rFonts w:ascii="Times New Roman" w:eastAsia="MingLiU" w:hAnsi="Times New Roman" w:cs="Times New Roman"/>
          <w:b/>
          <w:sz w:val="24"/>
          <w:szCs w:val="24"/>
          <w:lang w:bidi="en-US"/>
        </w:rPr>
        <w:t>文</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不</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當</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故</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u w:val="single"/>
          <w:lang w:bidi="en-US"/>
        </w:rPr>
        <w:t>吉</w:t>
      </w:r>
      <w:r w:rsidRPr="003630C9">
        <w:rPr>
          <w:rFonts w:ascii="Times New Roman" w:eastAsia="MingLiU" w:hAnsi="Times New Roman" w:cs="Times New Roman"/>
          <w:b/>
          <w:sz w:val="24"/>
          <w:szCs w:val="24"/>
          <w:u w:val="single"/>
          <w:lang w:bidi="en-US"/>
        </w:rPr>
        <w:t xml:space="preserve"> </w:t>
      </w:r>
      <w:r w:rsidRPr="003630C9">
        <w:rPr>
          <w:rFonts w:ascii="Times New Roman" w:eastAsia="MingLiU" w:hAnsi="Times New Roman" w:cs="Times New Roman"/>
          <w:b/>
          <w:sz w:val="24"/>
          <w:szCs w:val="24"/>
          <w:u w:val="single"/>
          <w:lang w:bidi="en-US"/>
        </w:rPr>
        <w:t>凶</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生</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焉</w:t>
      </w:r>
      <w:r w:rsidRPr="003630C9">
        <w:rPr>
          <w:rFonts w:ascii="Times New Roman" w:eastAsia="MingLiU" w:hAnsi="Times New Roman" w:cs="Times New Roman"/>
          <w:b/>
          <w:sz w:val="24"/>
          <w:szCs w:val="24"/>
          <w:lang w:bidi="en-US"/>
        </w:rPr>
        <w:t xml:space="preserve"> “</w:t>
      </w:r>
    </w:p>
    <w:p w:rsidR="008A7467" w:rsidRPr="003630C9" w:rsidRDefault="008A7467" w:rsidP="008A7467">
      <w:pPr>
        <w:spacing w:after="0" w:line="240" w:lineRule="auto"/>
        <w:ind w:firstLine="720"/>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sz w:val="24"/>
          <w:szCs w:val="24"/>
          <w:lang w:bidi="en-US"/>
        </w:rPr>
        <w:t>( H.T</w:t>
      </w:r>
      <w:r w:rsidRPr="003630C9">
        <w:rPr>
          <w:rFonts w:ascii="Times New Roman" w:eastAsia="Times New Roman" w:hAnsi="Times New Roman" w:cs="Times New Roman"/>
          <w:i/>
          <w:sz w:val="24"/>
          <w:szCs w:val="24"/>
          <w:lang w:bidi="en-US"/>
        </w:rPr>
        <w:t>.X )</w:t>
      </w:r>
    </w:p>
    <w:p w:rsidR="008A7467" w:rsidRPr="003630C9" w:rsidRDefault="008A7467" w:rsidP="008A7467">
      <w:pPr>
        <w:spacing w:after="0" w:line="240" w:lineRule="auto"/>
        <w:jc w:val="center"/>
        <w:rPr>
          <w:rFonts w:ascii="Times New Roman" w:eastAsia="Times New Roman" w:hAnsi="Times New Roman" w:cs="Times New Roman"/>
          <w:i/>
          <w:sz w:val="24"/>
          <w:szCs w:val="24"/>
          <w:lang w:bidi="en-US"/>
        </w:rPr>
      </w:pP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b/>
          <w:sz w:val="24"/>
          <w:szCs w:val="24"/>
          <w:lang w:bidi="en-US"/>
        </w:rPr>
        <w:t xml:space="preserve">Theo câu </w:t>
      </w:r>
      <w:r w:rsidR="00FC50D1" w:rsidRPr="003630C9">
        <w:rPr>
          <w:rFonts w:ascii="Times New Roman" w:eastAsia="Times New Roman" w:hAnsi="Times New Roman" w:cs="Times New Roman"/>
          <w:b/>
          <w:sz w:val="24"/>
          <w:szCs w:val="24"/>
          <w:lang w:bidi="en-US"/>
        </w:rPr>
        <w:t>trên thì Vật là Hào, mà Hào là Đ</w:t>
      </w:r>
      <w:r w:rsidRPr="003630C9">
        <w:rPr>
          <w:rFonts w:ascii="Times New Roman" w:eastAsia="Times New Roman" w:hAnsi="Times New Roman" w:cs="Times New Roman"/>
          <w:b/>
          <w:sz w:val="24"/>
          <w:szCs w:val="24"/>
          <w:lang w:bidi="en-US"/>
        </w:rPr>
        <w:t>ạo Biến động. Bởi Biến động nên có Đẳng loại, và sự pha độ các Loại gọi là Văn, Văn mà trúng độ thì Cát, không đúng độ là Hung</w:t>
      </w:r>
      <w:r w:rsidRPr="003630C9">
        <w:rPr>
          <w:rFonts w:ascii="Times New Roman" w:eastAsia="Times New Roman" w:hAnsi="Times New Roman" w:cs="Times New Roman"/>
          <w:sz w:val="24"/>
          <w:szCs w:val="24"/>
          <w:lang w:bidi="en-US"/>
        </w:rPr>
        <w:t>.</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Đọc kỹ 3 câu trên chúng ta nhận ra 3 luật Vũ trụ nằm gọn bên trong:</w:t>
      </w:r>
    </w:p>
    <w:p w:rsidR="008A7467" w:rsidRPr="003630C9" w:rsidRDefault="008A7467" w:rsidP="008A7467">
      <w:pPr>
        <w:spacing w:after="0" w:line="240" w:lineRule="auto"/>
        <w:ind w:left="720" w:hanging="360"/>
        <w:jc w:val="both"/>
        <w:rPr>
          <w:rFonts w:ascii="Times New Roman" w:eastAsia="SimSun" w:hAnsi="Times New Roman" w:cs="Times New Roman"/>
          <w:sz w:val="24"/>
          <w:szCs w:val="24"/>
          <w:lang w:eastAsia="zh-CN" w:bidi="en-US"/>
        </w:rPr>
      </w:pPr>
      <w:r w:rsidRPr="003630C9">
        <w:rPr>
          <w:rFonts w:ascii="Times New Roman" w:eastAsia="SimSun" w:hAnsi="Times New Roman" w:cs="Times New Roman"/>
          <w:b/>
          <w:sz w:val="24"/>
          <w:szCs w:val="24"/>
          <w:lang w:eastAsia="zh-CN" w:bidi="en-US"/>
        </w:rPr>
        <w:t>Một là luật Biến động</w:t>
      </w:r>
      <w:r w:rsidRPr="003630C9">
        <w:rPr>
          <w:rFonts w:ascii="Times New Roman" w:eastAsia="SimSun" w:hAnsi="Times New Roman" w:cs="Times New Roman"/>
          <w:sz w:val="24"/>
          <w:szCs w:val="24"/>
          <w:lang w:eastAsia="zh-CN" w:bidi="en-US"/>
        </w:rPr>
        <w:t xml:space="preserve"> ( Đạo hữu Biến động )</w:t>
      </w:r>
    </w:p>
    <w:p w:rsidR="008A7467" w:rsidRPr="003630C9" w:rsidRDefault="008A7467" w:rsidP="008A7467">
      <w:pPr>
        <w:spacing w:after="0" w:line="240" w:lineRule="auto"/>
        <w:ind w:left="720" w:hanging="360"/>
        <w:jc w:val="both"/>
        <w:rPr>
          <w:rFonts w:ascii="Times New Roman" w:eastAsia="SimSun" w:hAnsi="Times New Roman" w:cs="Times New Roman"/>
          <w:sz w:val="24"/>
          <w:szCs w:val="24"/>
          <w:lang w:eastAsia="zh-CN" w:bidi="en-US"/>
        </w:rPr>
      </w:pPr>
      <w:r w:rsidRPr="003630C9">
        <w:rPr>
          <w:rFonts w:ascii="Times New Roman" w:eastAsia="SimSun" w:hAnsi="Times New Roman" w:cs="Times New Roman"/>
          <w:b/>
          <w:sz w:val="24"/>
          <w:szCs w:val="24"/>
          <w:lang w:eastAsia="zh-CN" w:bidi="en-US"/>
        </w:rPr>
        <w:t>Hai là luật Loại tụ</w:t>
      </w:r>
      <w:r w:rsidRPr="003630C9">
        <w:rPr>
          <w:rFonts w:ascii="Times New Roman" w:eastAsia="SimSun" w:hAnsi="Times New Roman" w:cs="Times New Roman"/>
          <w:sz w:val="24"/>
          <w:szCs w:val="24"/>
          <w:lang w:eastAsia="zh-CN" w:bidi="en-US"/>
        </w:rPr>
        <w:t xml:space="preserve"> ( Hữu Đẳng ) </w:t>
      </w:r>
    </w:p>
    <w:p w:rsidR="008A7467" w:rsidRPr="003630C9" w:rsidRDefault="008A7467" w:rsidP="008A7467">
      <w:pPr>
        <w:spacing w:after="0" w:line="240" w:lineRule="auto"/>
        <w:ind w:left="720" w:hanging="360"/>
        <w:jc w:val="both"/>
        <w:rPr>
          <w:rFonts w:ascii="Times New Roman" w:eastAsia="SimSun" w:hAnsi="Times New Roman" w:cs="Times New Roman"/>
          <w:sz w:val="24"/>
          <w:szCs w:val="24"/>
          <w:lang w:eastAsia="zh-CN" w:bidi="en-US"/>
        </w:rPr>
      </w:pPr>
      <w:r w:rsidRPr="003630C9">
        <w:rPr>
          <w:rFonts w:ascii="Times New Roman" w:eastAsia="SimSun" w:hAnsi="Times New Roman" w:cs="Times New Roman"/>
          <w:b/>
          <w:sz w:val="24"/>
          <w:szCs w:val="24"/>
          <w:lang w:eastAsia="zh-CN" w:bidi="en-US"/>
        </w:rPr>
        <w:t>Ba là luật Giá sắc</w:t>
      </w:r>
      <w:r w:rsidRPr="003630C9">
        <w:rPr>
          <w:rFonts w:ascii="Times New Roman" w:eastAsia="SimSun" w:hAnsi="Times New Roman" w:cs="Times New Roman"/>
          <w:sz w:val="24"/>
          <w:szCs w:val="24"/>
          <w:lang w:eastAsia="zh-CN" w:bidi="en-US"/>
        </w:rPr>
        <w:t xml:space="preserve"> : Sinh ra Cát Hung.</w:t>
      </w:r>
    </w:p>
    <w:p w:rsidR="008A7467" w:rsidRPr="003630C9" w:rsidRDefault="008A7467" w:rsidP="008A7467">
      <w:pPr>
        <w:spacing w:after="0" w:line="240" w:lineRule="auto"/>
        <w:ind w:left="720" w:hanging="360"/>
        <w:jc w:val="both"/>
        <w:rPr>
          <w:rFonts w:ascii="Times New Roman" w:eastAsia="SimSun" w:hAnsi="Times New Roman" w:cs="Times New Roman"/>
          <w:sz w:val="24"/>
          <w:szCs w:val="24"/>
          <w:lang w:eastAsia="zh-CN" w:bidi="en-US"/>
        </w:rPr>
      </w:pP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Vũ trụ quan Dịch xoay vần theo những luật tắc bất dịch gọi là Thiên tắc. </w:t>
      </w:r>
      <w:r w:rsidRPr="003630C9">
        <w:rPr>
          <w:rFonts w:ascii="Times New Roman" w:hAnsi="Times New Roman" w:cs="Times New Roman"/>
          <w:b/>
          <w:sz w:val="24"/>
          <w:szCs w:val="24"/>
          <w:lang w:bidi="en-US"/>
        </w:rPr>
        <w:t>Thiên tắc có nhiều</w:t>
      </w:r>
      <w:r w:rsidRPr="003630C9">
        <w:rPr>
          <w:rFonts w:ascii="Times New Roman" w:hAnsi="Times New Roman" w:cs="Times New Roman"/>
          <w:sz w:val="24"/>
          <w:szCs w:val="24"/>
          <w:lang w:bidi="en-US"/>
        </w:rPr>
        <w:t xml:space="preserve"> nhưng có thể thu gọn vào ba luật lớn. Đó là </w:t>
      </w:r>
      <w:r w:rsidRPr="003630C9">
        <w:rPr>
          <w:rFonts w:ascii="Times New Roman" w:hAnsi="Times New Roman" w:cs="Times New Roman"/>
          <w:b/>
          <w:sz w:val="24"/>
          <w:szCs w:val="24"/>
          <w:lang w:bidi="en-US"/>
        </w:rPr>
        <w:t>Luật Biến động, Loại tụ và Giá sắc</w:t>
      </w:r>
      <w:r w:rsidRPr="003630C9">
        <w:rPr>
          <w:rFonts w:ascii="Times New Roman" w:hAnsi="Times New Roman" w:cs="Times New Roman"/>
          <w:sz w:val="24"/>
          <w:szCs w:val="24"/>
          <w:lang w:bidi="en-US"/>
        </w:rPr>
        <w:t>.</w:t>
      </w:r>
    </w:p>
    <w:p w:rsidR="008A7467" w:rsidRPr="003630C9" w:rsidRDefault="008A7467" w:rsidP="008A7467">
      <w:pPr>
        <w:spacing w:after="0" w:line="240" w:lineRule="auto"/>
        <w:jc w:val="both"/>
        <w:rPr>
          <w:rFonts w:ascii="Times New Roman" w:hAnsi="Times New Roman" w:cs="Times New Roman"/>
          <w:sz w:val="24"/>
          <w:szCs w:val="24"/>
          <w:lang w:bidi="en-US"/>
        </w:rPr>
      </w:pPr>
    </w:p>
    <w:p w:rsidR="008A7467" w:rsidRPr="003630C9" w:rsidRDefault="008A7467" w:rsidP="003C4FF5">
      <w:pPr>
        <w:pStyle w:val="Heading4"/>
        <w:rPr>
          <w:rFonts w:ascii="Times New Roman" w:hAnsi="Times New Roman" w:cs="Times New Roman"/>
          <w:b/>
          <w:i/>
          <w:sz w:val="24"/>
          <w:szCs w:val="24"/>
          <w:lang w:bidi="en-US"/>
        </w:rPr>
      </w:pPr>
      <w:bookmarkStart w:id="329" w:name="_Toc491791936"/>
      <w:bookmarkStart w:id="330" w:name="_Toc493408381"/>
      <w:r w:rsidRPr="003630C9">
        <w:rPr>
          <w:rFonts w:ascii="Times New Roman" w:hAnsi="Times New Roman" w:cs="Times New Roman"/>
          <w:b/>
          <w:sz w:val="24"/>
          <w:szCs w:val="24"/>
          <w:lang w:bidi="en-US"/>
        </w:rPr>
        <w:t>II.- Luật Biến động hay Dịch lý</w:t>
      </w:r>
      <w:bookmarkEnd w:id="329"/>
      <w:bookmarkEnd w:id="330"/>
    </w:p>
    <w:p w:rsidR="008A7467" w:rsidRPr="003630C9" w:rsidRDefault="008A7467" w:rsidP="003C4FF5">
      <w:pPr>
        <w:pStyle w:val="Heading5"/>
        <w:rPr>
          <w:rFonts w:ascii="Times New Roman" w:hAnsi="Times New Roman" w:cs="Times New Roman"/>
          <w:b/>
          <w:sz w:val="24"/>
          <w:szCs w:val="24"/>
          <w:lang w:bidi="en-US"/>
        </w:rPr>
      </w:pPr>
      <w:bookmarkStart w:id="331" w:name="_Toc491791937"/>
      <w:bookmarkStart w:id="332" w:name="_Toc493408382"/>
      <w:r w:rsidRPr="003630C9">
        <w:rPr>
          <w:rFonts w:ascii="Times New Roman" w:hAnsi="Times New Roman" w:cs="Times New Roman"/>
          <w:b/>
          <w:sz w:val="24"/>
          <w:szCs w:val="24"/>
          <w:lang w:bidi="en-US"/>
        </w:rPr>
        <w:t>1.- Luật Biến động</w:t>
      </w:r>
      <w:bookmarkEnd w:id="331"/>
      <w:bookmarkEnd w:id="332"/>
    </w:p>
    <w:p w:rsidR="008A7467" w:rsidRPr="003630C9" w:rsidRDefault="008A7467" w:rsidP="003C4FF5">
      <w:pPr>
        <w:pStyle w:val="Heading6"/>
        <w:rPr>
          <w:rFonts w:ascii="Times New Roman" w:hAnsi="Times New Roman" w:cs="Times New Roman"/>
          <w:b/>
          <w:i/>
          <w:sz w:val="24"/>
          <w:szCs w:val="24"/>
          <w:lang w:bidi="en-US"/>
        </w:rPr>
      </w:pPr>
      <w:bookmarkStart w:id="333" w:name="_Toc322949966"/>
      <w:bookmarkStart w:id="334" w:name="_Toc491791938"/>
      <w:bookmarkStart w:id="335" w:name="_Toc493408383"/>
      <w:r w:rsidRPr="003630C9">
        <w:rPr>
          <w:rFonts w:ascii="Times New Roman" w:hAnsi="Times New Roman" w:cs="Times New Roman"/>
          <w:b/>
          <w:sz w:val="24"/>
          <w:szCs w:val="24"/>
          <w:lang w:bidi="en-US"/>
        </w:rPr>
        <w:t>a.- Muôn vật trên đời biến động không một vật nào nghỉ ngơi.</w:t>
      </w:r>
      <w:bookmarkEnd w:id="333"/>
      <w:bookmarkEnd w:id="334"/>
      <w:bookmarkEnd w:id="335"/>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Luật Biến Động là luật phổ biến, vì nó làm nên cơ cấu sự vật. </w:t>
      </w:r>
      <w:r w:rsidRPr="003630C9">
        <w:rPr>
          <w:rFonts w:ascii="Times New Roman" w:eastAsia="Times New Roman" w:hAnsi="Times New Roman" w:cs="Times New Roman"/>
          <w:sz w:val="24"/>
          <w:szCs w:val="24"/>
          <w:u w:val="single"/>
          <w:lang w:bidi="en-US"/>
        </w:rPr>
        <w:t>Sự vật có là do sự</w:t>
      </w:r>
      <w:r w:rsidRPr="003630C9">
        <w:rPr>
          <w:rFonts w:ascii="Times New Roman" w:eastAsia="Times New Roman" w:hAnsi="Times New Roman" w:cs="Times New Roman"/>
          <w:sz w:val="24"/>
          <w:szCs w:val="24"/>
          <w:lang w:bidi="en-US"/>
        </w:rPr>
        <w:t xml:space="preserve"> </w:t>
      </w:r>
      <w:r w:rsidRPr="003630C9">
        <w:rPr>
          <w:rFonts w:ascii="Times New Roman" w:eastAsia="Times New Roman" w:hAnsi="Times New Roman" w:cs="Times New Roman"/>
          <w:sz w:val="24"/>
          <w:szCs w:val="24"/>
          <w:u w:val="single"/>
          <w:lang w:bidi="en-US"/>
        </w:rPr>
        <w:t>động</w:t>
      </w:r>
      <w:r w:rsidRPr="003630C9">
        <w:rPr>
          <w:rFonts w:ascii="Times New Roman" w:eastAsia="Times New Roman" w:hAnsi="Times New Roman" w:cs="Times New Roman"/>
          <w:sz w:val="24"/>
          <w:szCs w:val="24"/>
          <w:lang w:bidi="en-US"/>
        </w:rPr>
        <w:t xml:space="preserve">, không có động thì không có vật, mỗi vật đều là sự động hay là một cuộc chạy vòng tròn để trở lại điểm xuất phát, nên ta gọi là </w:t>
      </w:r>
      <w:r w:rsidRPr="003630C9">
        <w:rPr>
          <w:rFonts w:ascii="Times New Roman" w:eastAsia="Times New Roman" w:hAnsi="Times New Roman" w:cs="Times New Roman"/>
          <w:sz w:val="24"/>
          <w:szCs w:val="24"/>
          <w:u w:val="single"/>
          <w:lang w:bidi="en-US"/>
        </w:rPr>
        <w:t>Tuần hoàn.</w:t>
      </w:r>
      <w:r w:rsidRPr="003630C9">
        <w:rPr>
          <w:rFonts w:ascii="Times New Roman" w:eastAsia="Times New Roman" w:hAnsi="Times New Roman" w:cs="Times New Roman"/>
          <w:sz w:val="24"/>
          <w:szCs w:val="24"/>
          <w:lang w:bidi="en-US"/>
        </w:rPr>
        <w:t xml:space="preserve"> Động theo vòng tròn là thế cách của luật Biến Động, nên nó cũng có tầm phổ biến như vậy.   </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Muôn vật trong vũ trụ không vật nào ra ngoài luật đó.  Mặt Trời mặt Trăng mọc bên Đông lặn về bên Tây để rồi lại mọc bên Đông.   Nước Biển bốc thành hơi, hơi tụ lại thành mây làm mưa xuống lại chảy ra biển để rồi lại bốc hơi lên.     Máu trong Tim chảy ra nuôi thân xác rồi trở lại về trái Tim để đi ra nữa. </w:t>
      </w:r>
    </w:p>
    <w:p w:rsidR="008A7467" w:rsidRPr="003630C9" w:rsidRDefault="008A7467" w:rsidP="008A7467">
      <w:pPr>
        <w:spacing w:after="120" w:line="240" w:lineRule="auto"/>
        <w:jc w:val="both"/>
        <w:rPr>
          <w:rFonts w:ascii="Times New Roman" w:eastAsia="Times New Roman" w:hAnsi="Times New Roman" w:cs="Times New Roman"/>
          <w:sz w:val="24"/>
          <w:szCs w:val="24"/>
          <w:u w:val="single"/>
          <w:lang w:bidi="en-US"/>
        </w:rPr>
      </w:pPr>
      <w:r w:rsidRPr="003630C9">
        <w:rPr>
          <w:rFonts w:ascii="Times New Roman" w:eastAsia="Times New Roman" w:hAnsi="Times New Roman" w:cs="Times New Roman"/>
          <w:sz w:val="24"/>
          <w:szCs w:val="24"/>
          <w:u w:val="single"/>
          <w:lang w:bidi="en-US"/>
        </w:rPr>
        <w:t>Tất cả đều đi theo vòng tròn.   Chính sự Động Tuần hoàn này làm nên sự vật, vậy mọi sự vật chẳng qua là những hình thái động xoáy ốc khác nhau. Bỏ sự Động đi thì trên Trời dưới Đất không còn gì nữa cả. Không có vật nào thoát ra khỏi luật này.</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Chúng ta thấy sự thực theo luật Biến động này đi trái ngược với giác quan, cho sự vật là bất động, đông đặc, ù lì. Chính vì thế mà con người khó theo đúng được Đạo nên cần bàn nhiều về luật này, ở đây chỉ xin rút ra một kết luận trực tiếp là :</w:t>
      </w:r>
    </w:p>
    <w:p w:rsidR="003A1BF7" w:rsidRPr="003630C9" w:rsidRDefault="003A1BF7" w:rsidP="008A7467">
      <w:pPr>
        <w:spacing w:after="120" w:line="240" w:lineRule="auto"/>
        <w:jc w:val="both"/>
        <w:rPr>
          <w:rFonts w:ascii="Times New Roman" w:eastAsia="Times New Roman" w:hAnsi="Times New Roman" w:cs="Times New Roman"/>
          <w:sz w:val="24"/>
          <w:szCs w:val="24"/>
          <w:lang w:bidi="en-US"/>
        </w:rPr>
      </w:pPr>
    </w:p>
    <w:p w:rsidR="008A7467" w:rsidRPr="003630C9" w:rsidRDefault="008A7467" w:rsidP="003C4FF5">
      <w:pPr>
        <w:pStyle w:val="Heading6"/>
        <w:rPr>
          <w:rFonts w:ascii="Times New Roman" w:hAnsi="Times New Roman" w:cs="Times New Roman"/>
          <w:b/>
          <w:i/>
          <w:sz w:val="24"/>
          <w:szCs w:val="24"/>
          <w:lang w:bidi="en-US"/>
        </w:rPr>
      </w:pPr>
      <w:bookmarkStart w:id="336" w:name="_Toc322949967"/>
      <w:bookmarkStart w:id="337" w:name="_Toc491791939"/>
      <w:bookmarkStart w:id="338" w:name="_Toc493408384"/>
      <w:r w:rsidRPr="003630C9">
        <w:rPr>
          <w:rFonts w:ascii="Times New Roman" w:hAnsi="Times New Roman" w:cs="Times New Roman"/>
          <w:b/>
          <w:sz w:val="24"/>
          <w:szCs w:val="24"/>
          <w:lang w:bidi="en-US"/>
        </w:rPr>
        <w:t>b.- Mọi vật có là trong dạng thức Động</w:t>
      </w:r>
      <w:bookmarkEnd w:id="336"/>
      <w:bookmarkEnd w:id="337"/>
      <w:bookmarkEnd w:id="338"/>
    </w:p>
    <w:p w:rsidR="008A7467" w:rsidRPr="003630C9" w:rsidRDefault="008A7467" w:rsidP="008A7467">
      <w:pPr>
        <w:spacing w:after="120" w:line="240" w:lineRule="auto"/>
        <w:jc w:val="both"/>
        <w:rPr>
          <w:rFonts w:ascii="Times New Roman" w:eastAsia="Times New Roman" w:hAnsi="Times New Roman" w:cs="Times New Roman"/>
          <w:sz w:val="24"/>
          <w:szCs w:val="24"/>
          <w:u w:val="single"/>
          <w:lang w:bidi="en-US"/>
        </w:rPr>
      </w:pPr>
      <w:r w:rsidRPr="003630C9">
        <w:rPr>
          <w:rFonts w:ascii="Times New Roman" w:eastAsia="Times New Roman" w:hAnsi="Times New Roman" w:cs="Times New Roman"/>
          <w:sz w:val="24"/>
          <w:szCs w:val="24"/>
          <w:u w:val="single"/>
          <w:lang w:bidi="en-US"/>
        </w:rPr>
        <w:lastRenderedPageBreak/>
        <w:t xml:space="preserve">Những hình thức đó quy dịch sự mau chậm của sự Động, những động vật hiện ra hình tích khả giác là những vật “động chậm “ lên giác quan “ Thấy “ : Giác quan cũng cùng một tiết nhịp với chúng nên tưởng là chúng im lìm, kỳ thực là chúng biến động không ngừng nghỉ, vật động càng chậm thì càng cứng chắc, càng động mau thì nhẹ xốp. . .Cây sắt được phóng đi rất mau bằng tốc độ của ánh sáng thì sẽ trở thành ánh sáng.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sz w:val="24"/>
          <w:szCs w:val="24"/>
          <w:lang w:bidi="en-US"/>
        </w:rPr>
        <w:t xml:space="preserve"> </w:t>
      </w:r>
      <w:r w:rsidRPr="003630C9">
        <w:rPr>
          <w:rFonts w:ascii="Times New Roman" w:eastAsia="Times New Roman" w:hAnsi="Times New Roman" w:cs="Times New Roman"/>
          <w:i/>
          <w:sz w:val="24"/>
          <w:szCs w:val="24"/>
          <w:lang w:bidi="en-US"/>
        </w:rPr>
        <w:t xml:space="preserve">Những vật rắn tuy mắt ta thấy chúng im lìm nhưng thực sự các nguyên tử phân tử của chúng vẫn biến động không ngừng và chúng cũng có thể có liên hệ với vũ trụ </w:t>
      </w:r>
      <w:r w:rsidR="003C4FF5" w:rsidRPr="003630C9">
        <w:rPr>
          <w:rFonts w:ascii="Times New Roman" w:eastAsia="Times New Roman" w:hAnsi="Times New Roman" w:cs="Times New Roman"/>
          <w:i/>
          <w:sz w:val="24"/>
          <w:szCs w:val="24"/>
          <w:lang w:bidi="en-US"/>
        </w:rPr>
        <w:t>qua tần số thấp.</w:t>
      </w:r>
    </w:p>
    <w:p w:rsidR="003C4FF5" w:rsidRPr="003630C9" w:rsidRDefault="003C4FF5" w:rsidP="008A7467">
      <w:pPr>
        <w:spacing w:after="120" w:line="240" w:lineRule="auto"/>
        <w:jc w:val="both"/>
        <w:rPr>
          <w:rFonts w:ascii="Times New Roman" w:eastAsia="Times New Roman" w:hAnsi="Times New Roman" w:cs="Times New Roman"/>
          <w:i/>
          <w:sz w:val="24"/>
          <w:szCs w:val="24"/>
          <w:lang w:bidi="en-US"/>
        </w:rPr>
      </w:pPr>
    </w:p>
    <w:p w:rsidR="008A7467" w:rsidRPr="003630C9" w:rsidRDefault="008A7467" w:rsidP="003C4FF5">
      <w:pPr>
        <w:pStyle w:val="Heading5"/>
        <w:rPr>
          <w:rFonts w:ascii="Times New Roman" w:hAnsi="Times New Roman" w:cs="Times New Roman"/>
          <w:b/>
          <w:sz w:val="24"/>
          <w:szCs w:val="24"/>
          <w:lang w:bidi="en-US"/>
        </w:rPr>
      </w:pPr>
      <w:bookmarkStart w:id="339" w:name="_Toc322949968"/>
      <w:bookmarkStart w:id="340" w:name="_Toc341983557"/>
      <w:bookmarkStart w:id="341" w:name="_Toc491791940"/>
      <w:bookmarkStart w:id="342" w:name="_Toc493408385"/>
      <w:r w:rsidRPr="003630C9">
        <w:rPr>
          <w:rFonts w:ascii="Times New Roman" w:hAnsi="Times New Roman" w:cs="Times New Roman"/>
          <w:b/>
          <w:sz w:val="24"/>
          <w:szCs w:val="24"/>
          <w:lang w:bidi="en-US"/>
        </w:rPr>
        <w:t>2.- Chất thể: Khí chất và tinh khí</w:t>
      </w:r>
      <w:bookmarkEnd w:id="339"/>
      <w:bookmarkEnd w:id="340"/>
      <w:bookmarkEnd w:id="341"/>
      <w:bookmarkEnd w:id="342"/>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Vì thế mà có nhiều đợt Chất Thể, nhưng cho tiện thì ta chỉ thâu vào hai loại là Tinh Khí và Khí Chất:</w:t>
      </w:r>
    </w:p>
    <w:p w:rsidR="008A7467" w:rsidRPr="003630C9" w:rsidRDefault="008A7467" w:rsidP="003C4FF5">
      <w:pPr>
        <w:pStyle w:val="Heading6"/>
        <w:rPr>
          <w:rFonts w:ascii="Times New Roman" w:hAnsi="Times New Roman" w:cs="Times New Roman"/>
          <w:b/>
          <w:i/>
          <w:sz w:val="24"/>
          <w:szCs w:val="24"/>
          <w:lang w:bidi="en-US"/>
        </w:rPr>
      </w:pPr>
      <w:bookmarkStart w:id="343" w:name="_Toc322949969"/>
      <w:bookmarkStart w:id="344" w:name="_Toc491791941"/>
      <w:bookmarkStart w:id="345" w:name="_Toc493408386"/>
      <w:r w:rsidRPr="003630C9">
        <w:rPr>
          <w:rFonts w:ascii="Times New Roman" w:hAnsi="Times New Roman" w:cs="Times New Roman"/>
          <w:b/>
          <w:sz w:val="24"/>
          <w:szCs w:val="24"/>
          <w:lang w:bidi="en-US"/>
        </w:rPr>
        <w:t>a.-Khí chất</w:t>
      </w:r>
      <w:bookmarkEnd w:id="343"/>
      <w:bookmarkEnd w:id="344"/>
      <w:bookmarkEnd w:id="345"/>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Khí Chất ở trong tầm giác quan, có thể tiếp xúc bằng xem, nghe, sơ mó, cảm nghĩ, đo đếm.</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p>
    <w:p w:rsidR="008A7467" w:rsidRPr="003630C9" w:rsidRDefault="008A7467" w:rsidP="003C4FF5">
      <w:pPr>
        <w:pStyle w:val="Heading6"/>
        <w:rPr>
          <w:rFonts w:ascii="Times New Roman" w:hAnsi="Times New Roman" w:cs="Times New Roman"/>
          <w:b/>
          <w:i/>
          <w:sz w:val="24"/>
          <w:szCs w:val="24"/>
          <w:lang w:bidi="en-US"/>
        </w:rPr>
      </w:pPr>
      <w:bookmarkStart w:id="346" w:name="_Toc322949970"/>
      <w:bookmarkStart w:id="347" w:name="_Toc491791942"/>
      <w:bookmarkStart w:id="348" w:name="_Toc493408387"/>
      <w:r w:rsidRPr="003630C9">
        <w:rPr>
          <w:rFonts w:ascii="Times New Roman" w:hAnsi="Times New Roman" w:cs="Times New Roman"/>
          <w:b/>
          <w:sz w:val="24"/>
          <w:szCs w:val="24"/>
          <w:lang w:bidi="en-US"/>
        </w:rPr>
        <w:t>b.- Tinh khí</w:t>
      </w:r>
      <w:bookmarkEnd w:id="346"/>
      <w:bookmarkEnd w:id="347"/>
      <w:bookmarkEnd w:id="348"/>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Tinh Khí thì vượt tầm giác quan, mà con người có thể tiếp xúc bằng một nhạy cảm của Tâm tình.</w:t>
      </w:r>
    </w:p>
    <w:p w:rsidR="003A1BF7" w:rsidRPr="003630C9" w:rsidRDefault="003A1BF7" w:rsidP="008A7467">
      <w:pPr>
        <w:spacing w:after="120" w:line="240" w:lineRule="auto"/>
        <w:jc w:val="both"/>
        <w:rPr>
          <w:rFonts w:ascii="Times New Roman" w:eastAsia="Times New Roman" w:hAnsi="Times New Roman" w:cs="Times New Roman"/>
          <w:sz w:val="24"/>
          <w:szCs w:val="24"/>
          <w:lang w:bidi="en-US"/>
        </w:rPr>
      </w:pPr>
    </w:p>
    <w:p w:rsidR="008A7467" w:rsidRPr="003630C9" w:rsidRDefault="008A7467" w:rsidP="003C4FF5">
      <w:pPr>
        <w:pStyle w:val="Heading6"/>
        <w:rPr>
          <w:rFonts w:ascii="Times New Roman" w:hAnsi="Times New Roman" w:cs="Times New Roman"/>
          <w:b/>
          <w:i/>
          <w:sz w:val="24"/>
          <w:szCs w:val="24"/>
          <w:lang w:bidi="en-US"/>
        </w:rPr>
      </w:pPr>
      <w:bookmarkStart w:id="349" w:name="_Toc322949971"/>
      <w:bookmarkStart w:id="350" w:name="_Toc491791943"/>
      <w:bookmarkStart w:id="351" w:name="_Toc493408388"/>
      <w:r w:rsidRPr="003630C9">
        <w:rPr>
          <w:rFonts w:ascii="Times New Roman" w:hAnsi="Times New Roman" w:cs="Times New Roman"/>
          <w:b/>
          <w:sz w:val="24"/>
          <w:szCs w:val="24"/>
          <w:lang w:bidi="en-US"/>
        </w:rPr>
        <w:t>c.- Ý tượng</w:t>
      </w:r>
      <w:bookmarkEnd w:id="349"/>
      <w:bookmarkEnd w:id="350"/>
      <w:bookmarkEnd w:id="351"/>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Những hình thái làm bằng Tinh khí sẽ gọi là Tượng. Tượng là hình thái quá tế vi. Khi ta có một ý nghĩ gì thì Ý nghĩ đó liền làm nẩy ra một Tượng: Nếu nó ở đợt Lý trí giác quan thì sẽ gọi là Ý tượng.</w:t>
      </w:r>
    </w:p>
    <w:p w:rsidR="008A7467" w:rsidRPr="003630C9" w:rsidRDefault="008A7467" w:rsidP="003C4FF5">
      <w:pPr>
        <w:pStyle w:val="Heading6"/>
        <w:rPr>
          <w:rFonts w:ascii="Times New Roman" w:hAnsi="Times New Roman" w:cs="Times New Roman"/>
          <w:b/>
          <w:i/>
          <w:sz w:val="24"/>
          <w:szCs w:val="24"/>
          <w:lang w:bidi="en-US"/>
        </w:rPr>
      </w:pPr>
      <w:bookmarkStart w:id="352" w:name="_Toc322949972"/>
      <w:bookmarkStart w:id="353" w:name="_Toc491791944"/>
      <w:bookmarkStart w:id="354" w:name="_Toc493408389"/>
      <w:r w:rsidRPr="003630C9">
        <w:rPr>
          <w:rFonts w:ascii="Times New Roman" w:hAnsi="Times New Roman" w:cs="Times New Roman"/>
          <w:b/>
          <w:sz w:val="24"/>
          <w:szCs w:val="24"/>
          <w:lang w:bidi="en-US"/>
        </w:rPr>
        <w:t>d.- Linh tượng</w:t>
      </w:r>
      <w:bookmarkEnd w:id="352"/>
      <w:bookmarkEnd w:id="353"/>
      <w:bookmarkEnd w:id="354"/>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‘Nếu thuộc đợt Tâm linh thì gọi là Linh Tượng.  Ý tượng Linh tượng đều tuân theo luật chung là biến động theo vòng tròn, rồi nó trở lại ng</w:t>
      </w:r>
      <w:r w:rsidR="003C4FF5" w:rsidRPr="003630C9">
        <w:rPr>
          <w:rFonts w:ascii="Times New Roman" w:eastAsia="Times New Roman" w:hAnsi="Times New Roman" w:cs="Times New Roman"/>
          <w:sz w:val="24"/>
          <w:szCs w:val="24"/>
          <w:lang w:bidi="en-US"/>
        </w:rPr>
        <w:t>uyên thủy nơi phát xuất của nó.</w:t>
      </w:r>
    </w:p>
    <w:p w:rsidR="003A1BF7" w:rsidRPr="003630C9" w:rsidRDefault="003A1BF7" w:rsidP="008A7467">
      <w:pPr>
        <w:spacing w:after="120" w:line="240" w:lineRule="auto"/>
        <w:jc w:val="both"/>
        <w:rPr>
          <w:rFonts w:ascii="Times New Roman" w:eastAsia="Times New Roman" w:hAnsi="Times New Roman" w:cs="Times New Roman"/>
          <w:sz w:val="24"/>
          <w:szCs w:val="24"/>
          <w:lang w:bidi="en-US"/>
        </w:rPr>
      </w:pPr>
    </w:p>
    <w:p w:rsidR="008A7467" w:rsidRPr="003630C9" w:rsidRDefault="008A7467" w:rsidP="003C4FF5">
      <w:pPr>
        <w:pStyle w:val="Heading6"/>
        <w:rPr>
          <w:rFonts w:ascii="Times New Roman" w:hAnsi="Times New Roman" w:cs="Times New Roman"/>
          <w:b/>
          <w:i/>
          <w:sz w:val="24"/>
          <w:szCs w:val="24"/>
          <w:lang w:bidi="en-US"/>
        </w:rPr>
      </w:pPr>
      <w:bookmarkStart w:id="355" w:name="_Toc322949973"/>
      <w:bookmarkStart w:id="356" w:name="_Toc491791945"/>
      <w:bookmarkStart w:id="357" w:name="_Toc493408390"/>
      <w:r w:rsidRPr="003630C9">
        <w:rPr>
          <w:rFonts w:ascii="Times New Roman" w:hAnsi="Times New Roman" w:cs="Times New Roman"/>
          <w:b/>
          <w:sz w:val="24"/>
          <w:szCs w:val="24"/>
          <w:lang w:bidi="en-US"/>
        </w:rPr>
        <w:t>e.-Tiết nhịp uyên nguyên</w:t>
      </w:r>
      <w:bookmarkEnd w:id="355"/>
      <w:bookmarkEnd w:id="356"/>
      <w:bookmarkEnd w:id="357"/>
    </w:p>
    <w:p w:rsidR="008A7467" w:rsidRPr="003630C9" w:rsidRDefault="008A7467" w:rsidP="008A7467">
      <w:pPr>
        <w:spacing w:after="120" w:line="240" w:lineRule="auto"/>
        <w:jc w:val="both"/>
        <w:rPr>
          <w:rFonts w:ascii="Times New Roman" w:eastAsia="Times New Roman" w:hAnsi="Times New Roman" w:cs="Times New Roman"/>
          <w:sz w:val="24"/>
          <w:szCs w:val="24"/>
          <w:u w:val="single"/>
          <w:lang w:bidi="en-US"/>
        </w:rPr>
      </w:pPr>
      <w:r w:rsidRPr="003630C9">
        <w:rPr>
          <w:rFonts w:ascii="Times New Roman" w:eastAsia="Times New Roman" w:hAnsi="Times New Roman" w:cs="Times New Roman"/>
          <w:sz w:val="24"/>
          <w:szCs w:val="24"/>
          <w:u w:val="single"/>
          <w:lang w:bidi="en-US"/>
        </w:rPr>
        <w:t>Đó là đại để mấy ý niệm cần thiết về luật đầu tiên là Biến Dịch và đó là luật phổ biến, gọi được là Tiết nhịp uyên nguyên, vì thế muốn hoà với tiết nhịp đó cần con người phải biến dịch theo, nghĩa là phải tự Động, phải “ tự Lực tự Cường “ phải biến động trong mọi việc: Thân xác cũng như Tâm trí, ngừng nghỉ là ứ trệ là trái luật Thiên nhiên và sẽ bị đẩy đi như một yếu tố làm</w:t>
      </w:r>
      <w:r w:rsidR="003C4FF5" w:rsidRPr="003630C9">
        <w:rPr>
          <w:rFonts w:ascii="Times New Roman" w:eastAsia="Times New Roman" w:hAnsi="Times New Roman" w:cs="Times New Roman"/>
          <w:sz w:val="24"/>
          <w:szCs w:val="24"/>
          <w:u w:val="single"/>
          <w:lang w:bidi="en-US"/>
        </w:rPr>
        <w:t xml:space="preserve"> rối loạn Tiết điệu của Vũ trụ.</w:t>
      </w:r>
    </w:p>
    <w:p w:rsidR="008A7467" w:rsidRPr="003630C9" w:rsidRDefault="008A7467" w:rsidP="003C4FF5">
      <w:pPr>
        <w:pStyle w:val="Heading6"/>
        <w:rPr>
          <w:rFonts w:ascii="Times New Roman" w:hAnsi="Times New Roman" w:cs="Times New Roman"/>
          <w:b/>
          <w:i/>
          <w:sz w:val="24"/>
          <w:szCs w:val="24"/>
          <w:lang w:bidi="en-US"/>
        </w:rPr>
      </w:pPr>
      <w:bookmarkStart w:id="358" w:name="_Toc322949974"/>
      <w:bookmarkStart w:id="359" w:name="_Toc491791946"/>
      <w:bookmarkStart w:id="360" w:name="_Toc493408391"/>
      <w:r w:rsidRPr="003630C9">
        <w:rPr>
          <w:rFonts w:ascii="Times New Roman" w:hAnsi="Times New Roman" w:cs="Times New Roman"/>
          <w:b/>
          <w:sz w:val="24"/>
          <w:szCs w:val="24"/>
          <w:lang w:bidi="en-US"/>
        </w:rPr>
        <w:t>g.-Sự hội thông: hoà hợp với Tiết điệu</w:t>
      </w:r>
      <w:bookmarkEnd w:id="358"/>
      <w:bookmarkEnd w:id="359"/>
      <w:bookmarkEnd w:id="360"/>
    </w:p>
    <w:p w:rsidR="008A7467" w:rsidRPr="003630C9" w:rsidRDefault="008A7467" w:rsidP="008A7467">
      <w:pPr>
        <w:spacing w:after="120" w:line="240" w:lineRule="auto"/>
        <w:jc w:val="both"/>
        <w:rPr>
          <w:rFonts w:ascii="Times New Roman" w:eastAsia="Times New Roman" w:hAnsi="Times New Roman" w:cs="Times New Roman"/>
          <w:b/>
          <w:sz w:val="24"/>
          <w:szCs w:val="24"/>
          <w:u w:val="single"/>
          <w:lang w:bidi="en-US"/>
        </w:rPr>
      </w:pPr>
      <w:r w:rsidRPr="003630C9">
        <w:rPr>
          <w:rFonts w:ascii="Times New Roman" w:eastAsia="Times New Roman" w:hAnsi="Times New Roman" w:cs="Times New Roman"/>
          <w:sz w:val="24"/>
          <w:szCs w:val="24"/>
          <w:u w:val="single"/>
          <w:lang w:bidi="en-US"/>
        </w:rPr>
        <w:t>Khi có sự hoà hợp với tiết điệu thì ta gọi là “ sự Hội thông “,</w:t>
      </w:r>
      <w:r w:rsidRPr="003630C9">
        <w:rPr>
          <w:rFonts w:ascii="Times New Roman" w:eastAsia="Times New Roman" w:hAnsi="Times New Roman" w:cs="Times New Roman"/>
          <w:sz w:val="24"/>
          <w:szCs w:val="24"/>
          <w:lang w:bidi="en-US"/>
        </w:rPr>
        <w:t xml:space="preserve"> miễn hiểu chữ Sự theo nghĩa Biến động của Dịch “ </w:t>
      </w:r>
      <w:r w:rsidRPr="003630C9">
        <w:rPr>
          <w:rFonts w:ascii="Times New Roman" w:eastAsia="Times New Roman" w:hAnsi="Times New Roman" w:cs="Times New Roman"/>
          <w:b/>
          <w:sz w:val="24"/>
          <w:szCs w:val="24"/>
          <w:lang w:bidi="en-US"/>
        </w:rPr>
        <w:t>Thông biến chi vị Sự</w:t>
      </w:r>
      <w:r w:rsidRPr="003630C9">
        <w:rPr>
          <w:rFonts w:ascii="Times New Roman" w:eastAsia="Times New Roman" w:hAnsi="Times New Roman" w:cs="Times New Roman"/>
          <w:sz w:val="24"/>
          <w:szCs w:val="24"/>
          <w:lang w:bidi="en-US"/>
        </w:rPr>
        <w:t xml:space="preserve"> “ ( H.T.V ) . “ Sự chính là việc Biến thông, sự Động “.  Gọi là luật phổ biến vì nó thâu n</w:t>
      </w:r>
      <w:r w:rsidRPr="003630C9">
        <w:rPr>
          <w:rFonts w:ascii="Times New Roman" w:eastAsia="Times New Roman" w:hAnsi="Times New Roman" w:cs="Times New Roman"/>
          <w:i/>
          <w:sz w:val="24"/>
          <w:szCs w:val="24"/>
          <w:lang w:bidi="en-US"/>
        </w:rPr>
        <w:t xml:space="preserve">hập mọi việc: Hễ không động là ứ trệ: Xác thân thiếu vận động trở nên yếu nhược, </w:t>
      </w:r>
      <w:r w:rsidRPr="003630C9">
        <w:rPr>
          <w:rFonts w:ascii="Times New Roman" w:eastAsia="Times New Roman" w:hAnsi="Times New Roman" w:cs="Times New Roman"/>
          <w:sz w:val="24"/>
          <w:szCs w:val="24"/>
          <w:lang w:bidi="en-US"/>
        </w:rPr>
        <w:t xml:space="preserve">cơ năng nào không vận động tới sẽ thoái bộ. Tâm trí cũng thế, thiếu luyện </w:t>
      </w:r>
      <w:r w:rsidRPr="003630C9">
        <w:rPr>
          <w:rFonts w:ascii="Times New Roman" w:eastAsia="Times New Roman" w:hAnsi="Times New Roman" w:cs="Times New Roman"/>
          <w:sz w:val="24"/>
          <w:szCs w:val="24"/>
          <w:lang w:bidi="en-US"/>
        </w:rPr>
        <w:lastRenderedPageBreak/>
        <w:t xml:space="preserve">tập, suy tư, tìm hiểu sẽ trở nên trì độn. </w:t>
      </w:r>
      <w:r w:rsidRPr="003630C9">
        <w:rPr>
          <w:rFonts w:ascii="Times New Roman" w:eastAsia="Times New Roman" w:hAnsi="Times New Roman" w:cs="Times New Roman"/>
          <w:b/>
          <w:sz w:val="24"/>
          <w:szCs w:val="24"/>
          <w:u w:val="single"/>
          <w:lang w:bidi="en-US"/>
        </w:rPr>
        <w:t>Muốn sống mạnh phải tự Cường cả trên mọi phương diện Vật chất lẫn Tinh Thần.”</w:t>
      </w:r>
    </w:p>
    <w:p w:rsidR="008A7467" w:rsidRPr="003630C9" w:rsidRDefault="008A7467" w:rsidP="008A7467">
      <w:pPr>
        <w:spacing w:after="120" w:line="240" w:lineRule="auto"/>
        <w:jc w:val="both"/>
        <w:rPr>
          <w:rFonts w:ascii="Times New Roman" w:eastAsia="Times New Roman" w:hAnsi="Times New Roman" w:cs="Times New Roman"/>
          <w:sz w:val="24"/>
          <w:szCs w:val="24"/>
          <w:u w:val="single"/>
          <w:lang w:bidi="en-US"/>
        </w:rPr>
      </w:pPr>
    </w:p>
    <w:p w:rsidR="008A7467" w:rsidRPr="003630C9" w:rsidRDefault="008A7467" w:rsidP="003C4FF5">
      <w:pPr>
        <w:pStyle w:val="Heading4"/>
        <w:rPr>
          <w:rFonts w:ascii="Times New Roman" w:hAnsi="Times New Roman" w:cs="Times New Roman"/>
          <w:b/>
          <w:i/>
          <w:sz w:val="24"/>
          <w:szCs w:val="24"/>
          <w:lang w:bidi="en-US"/>
        </w:rPr>
      </w:pPr>
      <w:bookmarkStart w:id="361" w:name="_Toc322949975"/>
      <w:bookmarkStart w:id="362" w:name="_Toc341983558"/>
      <w:bookmarkStart w:id="363" w:name="_Toc491791947"/>
      <w:bookmarkStart w:id="364" w:name="_Toc493408392"/>
      <w:r w:rsidRPr="003630C9">
        <w:rPr>
          <w:rFonts w:ascii="Times New Roman" w:hAnsi="Times New Roman" w:cs="Times New Roman"/>
          <w:b/>
          <w:sz w:val="24"/>
          <w:szCs w:val="24"/>
          <w:lang w:bidi="en-US"/>
        </w:rPr>
        <w:t>III.- Luật Loại tụ</w:t>
      </w:r>
      <w:bookmarkEnd w:id="361"/>
      <w:bookmarkEnd w:id="362"/>
      <w:bookmarkEnd w:id="363"/>
      <w:bookmarkEnd w:id="364"/>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Các vật đều phát ra tần số dưới dạng năng lượng, các tần số được truyền đi theo làn sóng, các làn sóng có tần số thích hợp thì hội tụ với  nhau,  giao thoa với nhau cũng như cộng hưởng nữa ).</w:t>
      </w:r>
    </w:p>
    <w:p w:rsidR="008A7467" w:rsidRPr="003630C9" w:rsidRDefault="008A7467" w:rsidP="008A7467">
      <w:pPr>
        <w:spacing w:after="0" w:line="240" w:lineRule="auto"/>
        <w:jc w:val="center"/>
        <w:rPr>
          <w:rFonts w:ascii="Times New Roman" w:hAnsi="Times New Roman" w:cs="Times New Roman"/>
          <w:b/>
          <w:sz w:val="24"/>
          <w:szCs w:val="24"/>
          <w:lang w:bidi="en-US"/>
        </w:rPr>
      </w:pPr>
      <w:bookmarkStart w:id="365" w:name="_Toc322949976"/>
      <w:bookmarkStart w:id="366" w:name="_Toc341983559"/>
      <w:r w:rsidRPr="003630C9">
        <w:rPr>
          <w:rFonts w:ascii="Times New Roman" w:hAnsi="Times New Roman" w:cs="Times New Roman"/>
          <w:b/>
          <w:sz w:val="24"/>
          <w:szCs w:val="24"/>
          <w:lang w:bidi="en-US"/>
        </w:rPr>
        <w:t>Tuồng nào theo tập nấy: Ngưu tầm ngưu, mã tầm mã</w:t>
      </w:r>
      <w:bookmarkEnd w:id="365"/>
      <w:bookmarkEnd w:id="366"/>
    </w:p>
    <w:p w:rsidR="008A7467" w:rsidRPr="003630C9" w:rsidRDefault="008A7467" w:rsidP="008A7467">
      <w:pPr>
        <w:spacing w:after="0" w:line="240" w:lineRule="auto"/>
        <w:jc w:val="center"/>
        <w:rPr>
          <w:rFonts w:ascii="Times New Roman" w:hAnsi="Times New Roman" w:cs="Times New Roman"/>
          <w:b/>
          <w:sz w:val="24"/>
          <w:szCs w:val="24"/>
          <w:lang w:bidi="en-US"/>
        </w:rPr>
      </w:pPr>
      <w:bookmarkStart w:id="367" w:name="_Toc322949977"/>
      <w:bookmarkStart w:id="368" w:name="_Toc341983560"/>
      <w:r w:rsidRPr="003630C9">
        <w:rPr>
          <w:rFonts w:ascii="Times New Roman" w:hAnsi="Times New Roman" w:cs="Times New Roman"/>
          <w:b/>
          <w:sz w:val="24"/>
          <w:szCs w:val="24"/>
          <w:lang w:bidi="en-US"/>
        </w:rPr>
        <w:t>Đồng thanh tương ứng, đồng khí tương cầu.</w:t>
      </w:r>
      <w:bookmarkEnd w:id="367"/>
      <w:bookmarkEnd w:id="368"/>
      <w:r w:rsidRPr="003630C9">
        <w:rPr>
          <w:rFonts w:ascii="Times New Roman" w:hAnsi="Times New Roman" w:cs="Times New Roman"/>
          <w:b/>
          <w:sz w:val="24"/>
          <w:szCs w:val="24"/>
          <w:lang w:bidi="en-US"/>
        </w:rPr>
        <w:t xml:space="preserve"> </w:t>
      </w:r>
    </w:p>
    <w:p w:rsidR="008A7467" w:rsidRPr="003630C9" w:rsidRDefault="008A7467" w:rsidP="008A7467">
      <w:pPr>
        <w:spacing w:before="200" w:after="0" w:line="271" w:lineRule="auto"/>
        <w:jc w:val="both"/>
        <w:outlineLvl w:val="2"/>
        <w:rPr>
          <w:rFonts w:ascii="Times New Roman" w:hAnsi="Times New Roman" w:cs="Times New Roman"/>
          <w:i/>
          <w:iCs/>
          <w:smallCaps/>
          <w:spacing w:val="5"/>
          <w:sz w:val="24"/>
          <w:szCs w:val="24"/>
          <w:lang w:bidi="en-US"/>
        </w:rPr>
      </w:pP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 Luật thứ hai rất quan trọng gọi là Loại tụ, nói rộng là “ </w:t>
      </w:r>
      <w:r w:rsidRPr="003630C9">
        <w:rPr>
          <w:rFonts w:ascii="Times New Roman" w:eastAsia="Times New Roman" w:hAnsi="Times New Roman" w:cs="Times New Roman"/>
          <w:b/>
          <w:sz w:val="24"/>
          <w:szCs w:val="24"/>
          <w:lang w:bidi="en-US"/>
        </w:rPr>
        <w:t>Các tùng kỳ lọại</w:t>
      </w:r>
      <w:r w:rsidRPr="003630C9">
        <w:rPr>
          <w:rFonts w:ascii="Times New Roman" w:eastAsia="Times New Roman" w:hAnsi="Times New Roman" w:cs="Times New Roman"/>
          <w:sz w:val="24"/>
          <w:szCs w:val="24"/>
          <w:lang w:bidi="en-US"/>
        </w:rPr>
        <w:t xml:space="preserve"> : Tập nào đi  theo tuồng nấy “ . Mỗi loại đi theo với loại của nó. Luật này được trình bày bằng câu: </w:t>
      </w:r>
    </w:p>
    <w:p w:rsidR="008A7467" w:rsidRPr="003630C9" w:rsidRDefault="008A7467" w:rsidP="008A7467">
      <w:pPr>
        <w:spacing w:after="0" w:line="240" w:lineRule="auto"/>
        <w:rPr>
          <w:rFonts w:ascii="Times New Roman" w:eastAsia="MingLiU" w:hAnsi="Times New Roman" w:cs="Times New Roman"/>
          <w:b/>
          <w:sz w:val="24"/>
          <w:szCs w:val="24"/>
          <w:lang w:bidi="en-US"/>
        </w:rPr>
      </w:pPr>
      <w:bookmarkStart w:id="369" w:name="_Toc486420591"/>
      <w:r w:rsidRPr="003630C9">
        <w:rPr>
          <w:rFonts w:ascii="Times New Roman" w:hAnsi="Times New Roman" w:cs="Times New Roman"/>
          <w:sz w:val="24"/>
          <w:szCs w:val="24"/>
          <w:lang w:bidi="en-US"/>
        </w:rPr>
        <w:t xml:space="preserve">Đồng Thanh tương ứng, Đồng Khí tương cầu: </w:t>
      </w:r>
      <w:r w:rsidRPr="003630C9">
        <w:rPr>
          <w:rFonts w:ascii="Times New Roman" w:eastAsia="MingLiU" w:hAnsi="Times New Roman" w:cs="Times New Roman"/>
          <w:b/>
          <w:sz w:val="24"/>
          <w:szCs w:val="24"/>
          <w:lang w:bidi="en-US"/>
        </w:rPr>
        <w:t>同</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聱</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柤</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應</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同</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氣</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柤</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求</w:t>
      </w:r>
      <w:r w:rsidRPr="003630C9">
        <w:rPr>
          <w:rFonts w:ascii="Times New Roman" w:eastAsia="MingLiU" w:hAnsi="Times New Roman" w:cs="Times New Roman"/>
          <w:b/>
          <w:sz w:val="24"/>
          <w:szCs w:val="24"/>
          <w:lang w:bidi="en-US"/>
        </w:rPr>
        <w:t>.</w:t>
      </w:r>
      <w:bookmarkEnd w:id="369"/>
    </w:p>
    <w:p w:rsidR="008A7467" w:rsidRPr="003630C9" w:rsidRDefault="008A7467" w:rsidP="008A7467">
      <w:pPr>
        <w:spacing w:after="0" w:line="240" w:lineRule="auto"/>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Hoặc: Thủy lưu thấp, hỏa tựu táo:  </w:t>
      </w:r>
      <w:r w:rsidRPr="003630C9">
        <w:rPr>
          <w:rFonts w:ascii="Times New Roman" w:eastAsia="MingLiU" w:hAnsi="Times New Roman" w:cs="Times New Roman"/>
          <w:b/>
          <w:sz w:val="24"/>
          <w:szCs w:val="24"/>
          <w:lang w:bidi="en-US"/>
        </w:rPr>
        <w:t>水</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流</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濕</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火</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就</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燥</w:t>
      </w:r>
      <w:r w:rsidRPr="003630C9">
        <w:rPr>
          <w:rFonts w:ascii="Times New Roman" w:eastAsia="Arial Unicode MS" w:hAnsi="Times New Roman" w:cs="Times New Roman"/>
          <w:sz w:val="24"/>
          <w:szCs w:val="24"/>
          <w:lang w:bidi="en-US"/>
        </w:rPr>
        <w:t xml:space="preserve"> :</w:t>
      </w:r>
      <w:r w:rsidRPr="003630C9">
        <w:rPr>
          <w:rFonts w:ascii="Times New Roman" w:eastAsia="Times New Roman" w:hAnsi="Times New Roman" w:cs="Times New Roman"/>
          <w:sz w:val="24"/>
          <w:szCs w:val="24"/>
          <w:lang w:bidi="en-US"/>
        </w:rPr>
        <w:t>Nước chảy về chỗ thấp, lửa đi đến chỗ nóng.</w:t>
      </w:r>
    </w:p>
    <w:p w:rsidR="008A7467" w:rsidRPr="003630C9" w:rsidRDefault="008A7467" w:rsidP="008A7467">
      <w:pPr>
        <w:spacing w:after="0" w:line="240" w:lineRule="auto"/>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Hoặc: Vân tòng Long, Phong tòng Hổ:  </w:t>
      </w:r>
      <w:r w:rsidRPr="003630C9">
        <w:rPr>
          <w:rFonts w:ascii="Times New Roman" w:eastAsia="MingLiU" w:hAnsi="Times New Roman" w:cs="Times New Roman"/>
          <w:b/>
          <w:sz w:val="24"/>
          <w:szCs w:val="24"/>
          <w:lang w:bidi="en-US"/>
        </w:rPr>
        <w:t>雲</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從</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龍</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風</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從</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虎</w:t>
      </w:r>
      <w:r w:rsidRPr="003630C9">
        <w:rPr>
          <w:rFonts w:ascii="Times New Roman" w:eastAsia="Arial Unicode MS" w:hAnsi="Times New Roman" w:cs="Times New Roman"/>
          <w:sz w:val="24"/>
          <w:szCs w:val="24"/>
          <w:lang w:bidi="en-US"/>
        </w:rPr>
        <w:t xml:space="preserve">:  </w:t>
      </w:r>
      <w:r w:rsidRPr="003630C9">
        <w:rPr>
          <w:rFonts w:ascii="Times New Roman" w:eastAsia="Times New Roman" w:hAnsi="Times New Roman" w:cs="Times New Roman"/>
          <w:sz w:val="24"/>
          <w:szCs w:val="24"/>
          <w:lang w:bidi="en-US"/>
        </w:rPr>
        <w:t>Mây theo Rồng, Gió theo Hổ.</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Đó là những phương thức bày tỏ </w:t>
      </w:r>
      <w:r w:rsidRPr="003630C9">
        <w:rPr>
          <w:rFonts w:ascii="Times New Roman" w:eastAsia="Times New Roman" w:hAnsi="Times New Roman" w:cs="Times New Roman"/>
          <w:b/>
          <w:sz w:val="24"/>
          <w:szCs w:val="24"/>
          <w:lang w:bidi="en-US"/>
        </w:rPr>
        <w:t>luật Loại tụ</w:t>
      </w:r>
      <w:r w:rsidRPr="003630C9">
        <w:rPr>
          <w:rFonts w:ascii="Times New Roman" w:eastAsia="Times New Roman" w:hAnsi="Times New Roman" w:cs="Times New Roman"/>
          <w:sz w:val="24"/>
          <w:szCs w:val="24"/>
          <w:lang w:bidi="en-US"/>
        </w:rPr>
        <w:t xml:space="preserve"> ( Loi des affinités ): Các giống loại như nhau thì tìm nhau, hội tụ với nhau. Có muôn vàn loài, nhưng chỉ ra được hai loại lớn và chỉ thị bằng hai chữ Thiên Địa với câu nói : “ Thiên cao Địa Ty : Trời cao Đất thấp. “ . Đó là bày tỏ theo lối Tĩnh, còn Động là: </w:t>
      </w:r>
      <w:r w:rsidRPr="003630C9">
        <w:rPr>
          <w:rFonts w:ascii="Times New Roman" w:eastAsia="MingLiU" w:hAnsi="Times New Roman" w:cs="Times New Roman"/>
          <w:b/>
          <w:sz w:val="24"/>
          <w:szCs w:val="24"/>
          <w:lang w:bidi="en-US"/>
        </w:rPr>
        <w:t>本</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乎</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天</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者</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親</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上</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本</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乎</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地</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者</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親</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下</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则</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各</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從</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其</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類</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sz w:val="24"/>
          <w:szCs w:val="24"/>
          <w:lang w:bidi="en-US"/>
        </w:rPr>
        <w:t>也</w:t>
      </w:r>
      <w:r w:rsidRPr="003630C9">
        <w:rPr>
          <w:rFonts w:ascii="Times New Roman" w:eastAsia="Arial Unicode MS" w:hAnsi="Times New Roman" w:cs="Times New Roman"/>
          <w:sz w:val="24"/>
          <w:szCs w:val="24"/>
          <w:lang w:bidi="en-US"/>
        </w:rPr>
        <w:t xml:space="preserve">: </w:t>
      </w:r>
      <w:r w:rsidRPr="003630C9">
        <w:rPr>
          <w:rFonts w:ascii="Times New Roman" w:eastAsia="Times New Roman" w:hAnsi="Times New Roman" w:cs="Times New Roman"/>
          <w:sz w:val="24"/>
          <w:szCs w:val="24"/>
          <w:lang w:bidi="en-US"/>
        </w:rPr>
        <w:t xml:space="preserve">“ </w:t>
      </w:r>
      <w:r w:rsidRPr="003630C9">
        <w:rPr>
          <w:rFonts w:ascii="Times New Roman" w:eastAsia="Times New Roman" w:hAnsi="Times New Roman" w:cs="Times New Roman"/>
          <w:b/>
          <w:sz w:val="24"/>
          <w:szCs w:val="24"/>
          <w:lang w:bidi="en-US"/>
        </w:rPr>
        <w:t>Bổn hồ Thiên</w:t>
      </w:r>
      <w:r w:rsidRPr="003630C9">
        <w:rPr>
          <w:rFonts w:ascii="Times New Roman" w:eastAsia="Times New Roman" w:hAnsi="Times New Roman" w:cs="Times New Roman"/>
          <w:sz w:val="24"/>
          <w:szCs w:val="24"/>
          <w:lang w:bidi="en-US"/>
        </w:rPr>
        <w:t xml:space="preserve"> </w:t>
      </w:r>
      <w:r w:rsidRPr="003630C9">
        <w:rPr>
          <w:rFonts w:ascii="Times New Roman" w:eastAsia="Times New Roman" w:hAnsi="Times New Roman" w:cs="Times New Roman"/>
          <w:b/>
          <w:sz w:val="24"/>
          <w:szCs w:val="24"/>
          <w:lang w:bidi="en-US"/>
        </w:rPr>
        <w:t>giả thân Thượng.   Bổn hồ Địa giả Thân Hạ</w:t>
      </w:r>
      <w:r w:rsidRPr="003630C9">
        <w:rPr>
          <w:rFonts w:ascii="Times New Roman" w:eastAsia="Times New Roman" w:hAnsi="Times New Roman" w:cs="Times New Roman"/>
          <w:sz w:val="24"/>
          <w:szCs w:val="24"/>
          <w:lang w:bidi="en-US"/>
        </w:rPr>
        <w:t xml:space="preserve">.   </w:t>
      </w:r>
      <w:r w:rsidRPr="003630C9">
        <w:rPr>
          <w:rFonts w:ascii="Times New Roman" w:eastAsia="Times New Roman" w:hAnsi="Times New Roman" w:cs="Times New Roman"/>
          <w:b/>
          <w:sz w:val="24"/>
          <w:szCs w:val="24"/>
          <w:lang w:bidi="en-US"/>
        </w:rPr>
        <w:t>Tắc các tòng kỳ loại dã</w:t>
      </w:r>
      <w:r w:rsidRPr="003630C9">
        <w:rPr>
          <w:rFonts w:ascii="Times New Roman" w:eastAsia="Times New Roman" w:hAnsi="Times New Roman" w:cs="Times New Roman"/>
          <w:sz w:val="24"/>
          <w:szCs w:val="24"/>
          <w:lang w:bidi="en-US"/>
        </w:rPr>
        <w:t xml:space="preserve"> “ :</w:t>
      </w:r>
    </w:p>
    <w:p w:rsidR="008A7467" w:rsidRPr="003630C9" w:rsidRDefault="008A7467" w:rsidP="008A7467">
      <w:pPr>
        <w:spacing w:after="0" w:line="271" w:lineRule="auto"/>
        <w:jc w:val="both"/>
        <w:outlineLvl w:val="4"/>
        <w:rPr>
          <w:rFonts w:ascii="Times New Roman" w:hAnsi="Times New Roman" w:cs="Times New Roman"/>
          <w:i/>
          <w:iCs/>
          <w:sz w:val="24"/>
          <w:szCs w:val="24"/>
          <w:lang w:bidi="en-US"/>
        </w:rPr>
      </w:pPr>
      <w:bookmarkStart w:id="370" w:name="_Toc486420592"/>
      <w:bookmarkStart w:id="371" w:name="_Toc486496193"/>
      <w:bookmarkStart w:id="372" w:name="_Toc488164774"/>
      <w:bookmarkStart w:id="373" w:name="_Toc488499243"/>
      <w:bookmarkStart w:id="374" w:name="_Toc489642619"/>
      <w:bookmarkStart w:id="375" w:name="_Toc491791948"/>
      <w:bookmarkStart w:id="376" w:name="_Toc492370241"/>
      <w:bookmarkStart w:id="377" w:name="_Toc493403305"/>
      <w:bookmarkStart w:id="378" w:name="_Toc493408393"/>
      <w:r w:rsidRPr="003630C9">
        <w:rPr>
          <w:rFonts w:ascii="Times New Roman" w:hAnsi="Times New Roman" w:cs="Times New Roman"/>
          <w:i/>
          <w:iCs/>
          <w:sz w:val="24"/>
          <w:szCs w:val="24"/>
          <w:lang w:bidi="en-US"/>
        </w:rPr>
        <w:t>“ Vật nào xuất bởi Trời thì đi với Trời.  Vật nào bởi Đất thì đi với Đất.  Mỗi vật theo loại của mình “</w:t>
      </w:r>
      <w:bookmarkEnd w:id="370"/>
      <w:bookmarkEnd w:id="371"/>
      <w:bookmarkEnd w:id="372"/>
      <w:bookmarkEnd w:id="373"/>
      <w:bookmarkEnd w:id="374"/>
      <w:bookmarkEnd w:id="375"/>
      <w:bookmarkEnd w:id="376"/>
      <w:bookmarkEnd w:id="377"/>
      <w:bookmarkEnd w:id="378"/>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Hai chữ Thiên Địa ở đây là hai danh từ rất tổng quát chỉ hai loại Thiên Địa, nhưng không có giới hạn rõ rệt, vì nó ăn ngoàm với nhau. Nhưng ta có thể quan niệm rằng càng lên thì càng nhẹ, càng sáng, càng trong, càng mở rộng. . ., càng xuống thì càng nặng, càng trọc, càng tối, càng thu hẹp. . . Theo như được biểu thị trong lược đồ Thái cực sau:</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noProof/>
          <w:sz w:val="24"/>
          <w:szCs w:val="24"/>
          <w:lang w:val="en-AU" w:eastAsia="en-AU"/>
        </w:rPr>
        <w:drawing>
          <wp:inline distT="0" distB="0" distL="0" distR="0" wp14:anchorId="0274CC2E" wp14:editId="55C9BE60">
            <wp:extent cx="972820" cy="925195"/>
            <wp:effectExtent l="1905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lum contrast="30000"/>
                    </a:blip>
                    <a:srcRect l="4425"/>
                    <a:stretch>
                      <a:fillRect/>
                    </a:stretch>
                  </pic:blipFill>
                  <pic:spPr bwMode="auto">
                    <a:xfrm>
                      <a:off x="0" y="0"/>
                      <a:ext cx="972820" cy="925195"/>
                    </a:xfrm>
                    <a:prstGeom prst="rect">
                      <a:avLst/>
                    </a:prstGeom>
                    <a:solidFill>
                      <a:srgbClr val="FFFFFF"/>
                    </a:solidFill>
                    <a:ln w="9525">
                      <a:noFill/>
                      <a:miter lim="800000"/>
                      <a:headEnd/>
                      <a:tailEnd/>
                    </a:ln>
                  </pic:spPr>
                </pic:pic>
              </a:graphicData>
            </a:graphic>
          </wp:inline>
        </w:drawing>
      </w:r>
      <w:r w:rsidRPr="003630C9">
        <w:rPr>
          <w:rFonts w:ascii="Times New Roman" w:hAnsi="Times New Roman" w:cs="Times New Roman"/>
          <w:sz w:val="24"/>
          <w:szCs w:val="24"/>
          <w:lang w:bidi="en-US"/>
        </w:rPr>
        <w:t xml:space="preserve"> </w:t>
      </w:r>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Hình Thái cực: Biểu tượng của nét Gấp đôi</w:t>
      </w:r>
    </w:p>
    <w:p w:rsidR="008A7467" w:rsidRPr="003630C9" w:rsidRDefault="008A7467" w:rsidP="008A7467">
      <w:pPr>
        <w:spacing w:after="120" w:line="240" w:lineRule="auto"/>
        <w:jc w:val="center"/>
        <w:rPr>
          <w:rFonts w:ascii="Times New Roman" w:eastAsia="MingLiU"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 Thái cực: 1, Lưỡng nghi: 2, Tứ tượng: 2.2 , Bát quái: 2.4. </w:t>
      </w:r>
      <w:r w:rsidRPr="003630C9">
        <w:rPr>
          <w:rFonts w:ascii="Times New Roman" w:eastAsia="MingLiU" w:hAnsi="Times New Roman" w:cs="Times New Roman"/>
          <w:i/>
          <w:sz w:val="24"/>
          <w:szCs w:val="24"/>
          <w:lang w:bidi="en-US"/>
        </w:rPr>
        <w:t>→ 64 )</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Khi quan niệm theo án đồ trên thì dễ có được một ý tưởng khá rõ rệt về sự vật có hai bình diện, và một ý thức sâu đậm về </w:t>
      </w:r>
      <w:r w:rsidRPr="003630C9">
        <w:rPr>
          <w:rFonts w:ascii="Times New Roman" w:eastAsia="Times New Roman" w:hAnsi="Times New Roman" w:cs="Times New Roman"/>
          <w:b/>
          <w:sz w:val="24"/>
          <w:szCs w:val="24"/>
          <w:u w:val="single"/>
          <w:lang w:bidi="en-US"/>
        </w:rPr>
        <w:t>nét Gấp Đôi</w:t>
      </w:r>
      <w:r w:rsidRPr="003630C9">
        <w:rPr>
          <w:rFonts w:ascii="Times New Roman" w:eastAsia="Times New Roman" w:hAnsi="Times New Roman" w:cs="Times New Roman"/>
          <w:sz w:val="24"/>
          <w:szCs w:val="24"/>
          <w:lang w:bidi="en-US"/>
        </w:rPr>
        <w:t xml:space="preserve"> mà ta có thể tính từ dưới trở lên: càng ở dưới càng nặng nề, tối tăm, được biểu thị trong hình Thái cực đồ vì càng đi xuống thì hình càng rậm rạp, tối tăm, lãnh lẽo : Từ 2 ra 4, xuống 8, rồi 16, 32, . . .Ngược lại càng đi vào ( hay đi lên ) lại càng gần sự mở rộng, sáng láng, nóng nảy, 8 ô dồn lại còn 4, rồi 4 thành 2.</w:t>
      </w:r>
    </w:p>
    <w:p w:rsidR="0072522B"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lastRenderedPageBreak/>
        <w:t xml:space="preserve">( Nền Văn hoá nào thiếu nét Gấp đôi thì đánh mất mối Liên hệ hai chiều, mà chỉ có một chiều, nên là nền Văn hoá độc tài </w:t>
      </w:r>
      <w:r w:rsidR="00791BCF" w:rsidRPr="003630C9">
        <w:rPr>
          <w:rFonts w:ascii="Times New Roman" w:eastAsia="Times New Roman" w:hAnsi="Times New Roman" w:cs="Times New Roman"/>
          <w:i/>
          <w:sz w:val="24"/>
          <w:szCs w:val="24"/>
          <w:lang w:bidi="en-US"/>
        </w:rPr>
        <w:t>thuộc Văn hóa Du mục hay Nô lệ.</w:t>
      </w:r>
    </w:p>
    <w:p w:rsidR="008A7467" w:rsidRPr="00E641CE" w:rsidRDefault="00E641CE" w:rsidP="00E641CE">
      <w:pPr>
        <w:pStyle w:val="Heading5"/>
        <w:rPr>
          <w:rFonts w:ascii="Times New Roman" w:hAnsi="Times New Roman" w:cs="Times New Roman"/>
          <w:b/>
          <w:i/>
          <w:sz w:val="24"/>
          <w:szCs w:val="24"/>
          <w:lang w:bidi="en-US"/>
        </w:rPr>
      </w:pPr>
      <w:bookmarkStart w:id="379" w:name="_Toc322949979"/>
      <w:bookmarkStart w:id="380" w:name="_Toc491791949"/>
      <w:bookmarkStart w:id="381" w:name="_Toc493408394"/>
      <w:r w:rsidRPr="00E641CE">
        <w:rPr>
          <w:rFonts w:ascii="Times New Roman" w:hAnsi="Times New Roman" w:cs="Times New Roman"/>
          <w:b/>
          <w:sz w:val="24"/>
          <w:szCs w:val="24"/>
          <w:lang w:bidi="en-US"/>
        </w:rPr>
        <w:t>1</w:t>
      </w:r>
      <w:r w:rsidR="008A7467" w:rsidRPr="00E641CE">
        <w:rPr>
          <w:rFonts w:ascii="Times New Roman" w:hAnsi="Times New Roman" w:cs="Times New Roman"/>
          <w:b/>
          <w:sz w:val="24"/>
          <w:szCs w:val="24"/>
          <w:lang w:bidi="en-US"/>
        </w:rPr>
        <w:t>.- Vòng Đại diễn và vòng Tiểu diễn</w:t>
      </w:r>
      <w:bookmarkEnd w:id="379"/>
      <w:bookmarkEnd w:id="380"/>
      <w:bookmarkEnd w:id="381"/>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Với luật Loại tụ này chúng ta thấy luật Biến động đã kép lên một đợt:  Ở luật I mọi vật đều động theo Vòng tròn, ở đây cũng thế, nhưng có 2 loại Vòng khác nhau:  </w:t>
      </w:r>
    </w:p>
    <w:p w:rsidR="008A7467" w:rsidRPr="003630C9" w:rsidRDefault="008A7467" w:rsidP="008A7467">
      <w:pPr>
        <w:spacing w:after="120" w:line="240" w:lineRule="auto"/>
        <w:ind w:firstLine="720"/>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Một </w:t>
      </w:r>
      <w:r w:rsidRPr="003630C9">
        <w:rPr>
          <w:rFonts w:ascii="Times New Roman" w:eastAsia="Times New Roman" w:hAnsi="Times New Roman" w:cs="Times New Roman"/>
          <w:b/>
          <w:sz w:val="24"/>
          <w:szCs w:val="24"/>
          <w:lang w:bidi="en-US"/>
        </w:rPr>
        <w:t>vòng Thiên</w:t>
      </w:r>
      <w:r w:rsidRPr="003630C9">
        <w:rPr>
          <w:rFonts w:ascii="Times New Roman" w:eastAsia="Times New Roman" w:hAnsi="Times New Roman" w:cs="Times New Roman"/>
          <w:sz w:val="24"/>
          <w:szCs w:val="24"/>
          <w:lang w:bidi="en-US"/>
        </w:rPr>
        <w:t xml:space="preserve"> cũng gọi là </w:t>
      </w:r>
      <w:r w:rsidRPr="003630C9">
        <w:rPr>
          <w:rFonts w:ascii="Times New Roman" w:eastAsia="Times New Roman" w:hAnsi="Times New Roman" w:cs="Times New Roman"/>
          <w:b/>
          <w:sz w:val="24"/>
          <w:szCs w:val="24"/>
          <w:lang w:bidi="en-US"/>
        </w:rPr>
        <w:t>Đại Diễn</w:t>
      </w:r>
      <w:r w:rsidRPr="003630C9">
        <w:rPr>
          <w:rFonts w:ascii="Times New Roman" w:eastAsia="Times New Roman" w:hAnsi="Times New Roman" w:cs="Times New Roman"/>
          <w:sz w:val="24"/>
          <w:szCs w:val="24"/>
          <w:lang w:bidi="en-US"/>
        </w:rPr>
        <w:t xml:space="preserve">, một </w:t>
      </w:r>
      <w:r w:rsidRPr="003630C9">
        <w:rPr>
          <w:rFonts w:ascii="Times New Roman" w:eastAsia="Times New Roman" w:hAnsi="Times New Roman" w:cs="Times New Roman"/>
          <w:b/>
          <w:sz w:val="24"/>
          <w:szCs w:val="24"/>
          <w:lang w:bidi="en-US"/>
        </w:rPr>
        <w:t>vòng Điạ</w:t>
      </w:r>
      <w:r w:rsidRPr="003630C9">
        <w:rPr>
          <w:rFonts w:ascii="Times New Roman" w:eastAsia="Times New Roman" w:hAnsi="Times New Roman" w:cs="Times New Roman"/>
          <w:sz w:val="24"/>
          <w:szCs w:val="24"/>
          <w:lang w:bidi="en-US"/>
        </w:rPr>
        <w:t xml:space="preserve"> gọi là </w:t>
      </w:r>
      <w:r w:rsidRPr="003630C9">
        <w:rPr>
          <w:rFonts w:ascii="Times New Roman" w:eastAsia="Times New Roman" w:hAnsi="Times New Roman" w:cs="Times New Roman"/>
          <w:b/>
          <w:sz w:val="24"/>
          <w:szCs w:val="24"/>
          <w:lang w:bidi="en-US"/>
        </w:rPr>
        <w:t>Tiểu Diễn</w:t>
      </w:r>
      <w:r w:rsidRPr="003630C9">
        <w:rPr>
          <w:rFonts w:ascii="Times New Roman" w:eastAsia="Times New Roman" w:hAnsi="Times New Roman" w:cs="Times New Roman"/>
          <w:sz w:val="24"/>
          <w:szCs w:val="24"/>
          <w:lang w:bidi="en-US"/>
        </w:rPr>
        <w:t xml:space="preserve">. Vòng nào cũng chia ra làm 4 chặng:    </w:t>
      </w:r>
    </w:p>
    <w:p w:rsidR="008A7467" w:rsidRPr="003630C9" w:rsidRDefault="008A7467" w:rsidP="008A7467">
      <w:pPr>
        <w:spacing w:after="120" w:line="240" w:lineRule="auto"/>
        <w:ind w:firstLine="720"/>
        <w:jc w:val="both"/>
        <w:rPr>
          <w:rFonts w:ascii="Times New Roman" w:eastAsia="Times New Roman" w:hAnsi="Times New Roman" w:cs="Times New Roman"/>
          <w:b/>
          <w:sz w:val="24"/>
          <w:szCs w:val="24"/>
          <w:u w:val="single"/>
          <w:lang w:bidi="en-US"/>
        </w:rPr>
      </w:pPr>
      <w:r w:rsidRPr="003630C9">
        <w:rPr>
          <w:rFonts w:ascii="Times New Roman" w:eastAsia="Times New Roman" w:hAnsi="Times New Roman" w:cs="Times New Roman"/>
          <w:b/>
          <w:sz w:val="24"/>
          <w:szCs w:val="24"/>
          <w:lang w:bidi="en-US"/>
        </w:rPr>
        <w:t>Bốn chặng của vòng Thiên là</w:t>
      </w:r>
      <w:r w:rsidRPr="003630C9">
        <w:rPr>
          <w:rFonts w:ascii="Times New Roman" w:eastAsia="Times New Roman" w:hAnsi="Times New Roman" w:cs="Times New Roman"/>
          <w:b/>
          <w:sz w:val="24"/>
          <w:szCs w:val="24"/>
          <w:u w:val="single"/>
          <w:lang w:bidi="en-US"/>
        </w:rPr>
        <w:t xml:space="preserve"> Nguyên, Hanh, Lợi, Trinh.  </w:t>
      </w:r>
    </w:p>
    <w:p w:rsidR="008A7467" w:rsidRPr="003630C9" w:rsidRDefault="008A7467" w:rsidP="008A7467">
      <w:pPr>
        <w:spacing w:after="0" w:line="271" w:lineRule="auto"/>
        <w:jc w:val="both"/>
        <w:outlineLvl w:val="4"/>
        <w:rPr>
          <w:rFonts w:ascii="Times New Roman" w:hAnsi="Times New Roman" w:cs="Times New Roman"/>
          <w:i/>
          <w:iCs/>
          <w:sz w:val="24"/>
          <w:szCs w:val="24"/>
          <w:lang w:bidi="en-US"/>
        </w:rPr>
      </w:pPr>
      <w:r w:rsidRPr="003630C9">
        <w:rPr>
          <w:rFonts w:ascii="Times New Roman" w:hAnsi="Times New Roman" w:cs="Times New Roman"/>
          <w:b/>
          <w:iCs/>
          <w:sz w:val="24"/>
          <w:szCs w:val="24"/>
          <w:lang w:bidi="en-US"/>
        </w:rPr>
        <w:t xml:space="preserve">            </w:t>
      </w:r>
      <w:bookmarkStart w:id="382" w:name="_Toc486496195"/>
      <w:bookmarkStart w:id="383" w:name="_Toc486502217"/>
      <w:bookmarkStart w:id="384" w:name="_Toc488164776"/>
      <w:bookmarkStart w:id="385" w:name="_Toc488499245"/>
      <w:bookmarkStart w:id="386" w:name="_Toc489642621"/>
      <w:bookmarkStart w:id="387" w:name="_Toc491791950"/>
      <w:bookmarkStart w:id="388" w:name="_Toc492370243"/>
      <w:bookmarkStart w:id="389" w:name="_Toc493403307"/>
      <w:bookmarkStart w:id="390" w:name="_Toc493408395"/>
      <w:r w:rsidRPr="003630C9">
        <w:rPr>
          <w:rFonts w:ascii="Times New Roman" w:hAnsi="Times New Roman" w:cs="Times New Roman"/>
          <w:b/>
          <w:iCs/>
          <w:sz w:val="24"/>
          <w:szCs w:val="24"/>
          <w:lang w:bidi="en-US"/>
        </w:rPr>
        <w:t xml:space="preserve">Bốn chặng của vòng Địa là </w:t>
      </w:r>
      <w:r w:rsidRPr="003630C9">
        <w:rPr>
          <w:rFonts w:ascii="Times New Roman" w:hAnsi="Times New Roman" w:cs="Times New Roman"/>
          <w:b/>
          <w:iCs/>
          <w:sz w:val="24"/>
          <w:szCs w:val="24"/>
          <w:u w:val="single"/>
          <w:lang w:bidi="en-US"/>
        </w:rPr>
        <w:t>Thành, Thịnh, Suy,  Hủy</w:t>
      </w:r>
      <w:r w:rsidRPr="003630C9">
        <w:rPr>
          <w:rFonts w:ascii="Times New Roman" w:hAnsi="Times New Roman" w:cs="Times New Roman"/>
          <w:i/>
          <w:iCs/>
          <w:sz w:val="24"/>
          <w:szCs w:val="24"/>
          <w:lang w:bidi="en-US"/>
        </w:rPr>
        <w:t>.</w:t>
      </w:r>
      <w:bookmarkEnd w:id="382"/>
      <w:bookmarkEnd w:id="383"/>
      <w:bookmarkEnd w:id="384"/>
      <w:bookmarkEnd w:id="385"/>
      <w:bookmarkEnd w:id="386"/>
      <w:bookmarkEnd w:id="387"/>
      <w:bookmarkEnd w:id="388"/>
      <w:bookmarkEnd w:id="389"/>
      <w:bookmarkEnd w:id="390"/>
    </w:p>
    <w:p w:rsidR="00791BCF" w:rsidRPr="003630C9" w:rsidRDefault="00791BCF" w:rsidP="008A7467">
      <w:pPr>
        <w:spacing w:after="0" w:line="271" w:lineRule="auto"/>
        <w:jc w:val="both"/>
        <w:outlineLvl w:val="4"/>
        <w:rPr>
          <w:rFonts w:ascii="Times New Roman" w:hAnsi="Times New Roman" w:cs="Times New Roman"/>
          <w:i/>
          <w:iCs/>
          <w:sz w:val="24"/>
          <w:szCs w:val="24"/>
          <w:lang w:bidi="en-US"/>
        </w:rPr>
      </w:pP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Sự khác biệt nổi lên ở hai đợt sau cùng: Một bên là Lợi, Trinh.  Một bên là Suy, Hủy.</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Suy, Hủy vì nó lệ thuộc vào những cái thô đại, hiện hình nên theo trọn vẹn luật Thời Không .  Lợi, Trinh thì đi theo những cái tế vi, bất tử.</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Thí dụ: Khi con người chết thì chỉ có các cơ quan, tế bào tan rã, nhưng Khí năng vi thể vẫn còn nên nó khoác vòng Ngoài. Thế mà hai vòng đó vận hành đồng thời trong con Người chúng ta nên rất khó phân biệt.  Con người thế tục chỉ biết có vòng Ngoài, nên đánh mất nét Gấp Đôi, nghĩa là mất ý thức về vòng Trong.  Để giúp vào việc nhận thức lại vòng Trong này hảy dùng vài thí dụ rất cụ thể.   Thí dụ cụ thể có lẽ là Cơ quan Sinh Dục, vì nó là nơi tận cùng của hai vòng cách rõ rệt:</w:t>
      </w:r>
    </w:p>
    <w:p w:rsidR="008A7467" w:rsidRPr="003630C9" w:rsidRDefault="008A7467" w:rsidP="008A7467">
      <w:pPr>
        <w:shd w:val="clear" w:color="auto" w:fill="FFFFFF" w:themeFill="background1"/>
        <w:spacing w:after="0" w:line="271" w:lineRule="auto"/>
        <w:ind w:firstLine="720"/>
        <w:outlineLvl w:val="5"/>
        <w:rPr>
          <w:rFonts w:ascii="Times New Roman" w:hAnsi="Times New Roman" w:cs="Times New Roman"/>
          <w:b/>
          <w:bCs/>
          <w:color w:val="595959" w:themeColor="text1" w:themeTint="A6"/>
          <w:spacing w:val="5"/>
          <w:sz w:val="24"/>
          <w:szCs w:val="24"/>
          <w:lang w:val="fr-FR" w:bidi="en-US"/>
        </w:rPr>
      </w:pPr>
      <w:bookmarkStart w:id="391" w:name="_Toc486420595"/>
      <w:bookmarkStart w:id="392" w:name="_Toc486496196"/>
      <w:bookmarkStart w:id="393" w:name="_Toc486502218"/>
      <w:bookmarkStart w:id="394" w:name="_Toc488164777"/>
      <w:bookmarkStart w:id="395" w:name="_Toc488499246"/>
      <w:bookmarkStart w:id="396" w:name="_Toc489642622"/>
      <w:bookmarkStart w:id="397" w:name="_Toc491791951"/>
      <w:bookmarkStart w:id="398" w:name="_Toc492370244"/>
      <w:bookmarkStart w:id="399" w:name="_Toc493403308"/>
      <w:bookmarkStart w:id="400" w:name="_Toc493408396"/>
      <w:r w:rsidRPr="003630C9">
        <w:rPr>
          <w:rFonts w:ascii="Times New Roman" w:hAnsi="Times New Roman" w:cs="Times New Roman"/>
          <w:b/>
          <w:bCs/>
          <w:color w:val="595959" w:themeColor="text1" w:themeTint="A6"/>
          <w:spacing w:val="5"/>
          <w:sz w:val="24"/>
          <w:szCs w:val="24"/>
          <w:lang w:val="fr-FR" w:bidi="en-US"/>
        </w:rPr>
        <w:t>“ Suy, Hủy “ là Nước Tiểu.</w:t>
      </w:r>
      <w:bookmarkEnd w:id="391"/>
      <w:bookmarkEnd w:id="392"/>
      <w:bookmarkEnd w:id="393"/>
      <w:bookmarkEnd w:id="394"/>
      <w:bookmarkEnd w:id="395"/>
      <w:bookmarkEnd w:id="396"/>
      <w:bookmarkEnd w:id="397"/>
      <w:bookmarkEnd w:id="398"/>
      <w:bookmarkEnd w:id="399"/>
      <w:bookmarkEnd w:id="400"/>
      <w:r w:rsidRPr="003630C9">
        <w:rPr>
          <w:rFonts w:ascii="Times New Roman" w:hAnsi="Times New Roman" w:cs="Times New Roman"/>
          <w:b/>
          <w:bCs/>
          <w:color w:val="595959" w:themeColor="text1" w:themeTint="A6"/>
          <w:spacing w:val="5"/>
          <w:sz w:val="24"/>
          <w:szCs w:val="24"/>
          <w:lang w:val="fr-FR" w:bidi="en-US"/>
        </w:rPr>
        <w:t xml:space="preserve"> </w:t>
      </w:r>
    </w:p>
    <w:p w:rsidR="008A7467" w:rsidRPr="003630C9" w:rsidRDefault="008A7467" w:rsidP="008A7467">
      <w:pPr>
        <w:shd w:val="clear" w:color="auto" w:fill="FFFFFF" w:themeFill="background1"/>
        <w:spacing w:after="0" w:line="271" w:lineRule="auto"/>
        <w:ind w:firstLine="720"/>
        <w:outlineLvl w:val="5"/>
        <w:rPr>
          <w:rFonts w:ascii="Times New Roman" w:hAnsi="Times New Roman" w:cs="Times New Roman"/>
          <w:b/>
          <w:bCs/>
          <w:color w:val="595959" w:themeColor="text1" w:themeTint="A6"/>
          <w:spacing w:val="5"/>
          <w:sz w:val="24"/>
          <w:szCs w:val="24"/>
          <w:lang w:val="fr-FR" w:bidi="en-US"/>
        </w:rPr>
      </w:pPr>
      <w:bookmarkStart w:id="401" w:name="_Toc486420596"/>
      <w:bookmarkStart w:id="402" w:name="_Toc486496197"/>
      <w:bookmarkStart w:id="403" w:name="_Toc486502219"/>
      <w:bookmarkStart w:id="404" w:name="_Toc488164778"/>
      <w:bookmarkStart w:id="405" w:name="_Toc488499247"/>
      <w:bookmarkStart w:id="406" w:name="_Toc489642623"/>
      <w:bookmarkStart w:id="407" w:name="_Toc491791952"/>
      <w:bookmarkStart w:id="408" w:name="_Toc492370245"/>
      <w:bookmarkStart w:id="409" w:name="_Toc493403309"/>
      <w:bookmarkStart w:id="410" w:name="_Toc493408397"/>
      <w:r w:rsidRPr="003630C9">
        <w:rPr>
          <w:rFonts w:ascii="Times New Roman" w:hAnsi="Times New Roman" w:cs="Times New Roman"/>
          <w:b/>
          <w:bCs/>
          <w:color w:val="595959" w:themeColor="text1" w:themeTint="A6"/>
          <w:spacing w:val="5"/>
          <w:sz w:val="24"/>
          <w:szCs w:val="24"/>
          <w:lang w:val="fr-FR" w:bidi="en-US"/>
        </w:rPr>
        <w:t>“ Lợi, Trinh “ là Tinh Trùng có thể thành con người khác.</w:t>
      </w:r>
      <w:bookmarkEnd w:id="401"/>
      <w:bookmarkEnd w:id="402"/>
      <w:bookmarkEnd w:id="403"/>
      <w:bookmarkEnd w:id="404"/>
      <w:bookmarkEnd w:id="405"/>
      <w:bookmarkEnd w:id="406"/>
      <w:bookmarkEnd w:id="407"/>
      <w:bookmarkEnd w:id="408"/>
      <w:bookmarkEnd w:id="409"/>
      <w:bookmarkEnd w:id="410"/>
    </w:p>
    <w:p w:rsidR="008A7467" w:rsidRPr="003630C9" w:rsidRDefault="008A7467" w:rsidP="008A7467">
      <w:pPr>
        <w:spacing w:after="0" w:line="240" w:lineRule="auto"/>
        <w:rPr>
          <w:rFonts w:ascii="Times New Roman" w:hAnsi="Times New Roman" w:cs="Times New Roman"/>
          <w:sz w:val="24"/>
          <w:szCs w:val="24"/>
          <w:lang w:val="fr-FR" w:bidi="en-US"/>
        </w:rPr>
      </w:pPr>
    </w:p>
    <w:p w:rsidR="008A7467" w:rsidRPr="00E641CE" w:rsidRDefault="008A7467" w:rsidP="00E641CE">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Trong khi Nước Tiểu con người tống ra ngoài một thức cặn bã đã làm xong một vòng hoạt động của nó, còn khi giao hợp thì Tinh Trùng lại là những nguyên tố tham dự vào vòng Sinh Sinh. Vì thế khi giao hợp con người dễ có cảm giác lâng lâng như được nhổ bật ra khỏi những hạn chế bé nhỏ cá nhân để hoà hợp trong Vũ trụ bao la. Thí dụ cụ thể này đưa đến những công tác Tinh thần Vật chất. Những sản phẩm của Nghệ thuật, của Triết còn sống mãi, trong khi những chinh phục vật chất đã tan lìa. Tuy nhiên trong thực tế 2 vòng thấ</w:t>
      </w:r>
      <w:r w:rsidR="00E641CE">
        <w:rPr>
          <w:rFonts w:ascii="Times New Roman" w:eastAsia="Times New Roman" w:hAnsi="Times New Roman" w:cs="Times New Roman"/>
          <w:sz w:val="24"/>
          <w:szCs w:val="24"/>
          <w:lang w:val="fr-FR" w:bidi="en-US"/>
        </w:rPr>
        <w:t xml:space="preserve">m thấu vào nhau khó phân biệt. </w:t>
      </w:r>
    </w:p>
    <w:p w:rsidR="008A7467" w:rsidRPr="00E641CE" w:rsidRDefault="00E641CE" w:rsidP="00E641CE">
      <w:pPr>
        <w:pStyle w:val="Heading5"/>
        <w:rPr>
          <w:rFonts w:ascii="Times New Roman" w:hAnsi="Times New Roman" w:cs="Times New Roman"/>
          <w:b/>
          <w:i/>
          <w:sz w:val="24"/>
          <w:szCs w:val="24"/>
          <w:lang w:val="fr-FR" w:bidi="en-US"/>
        </w:rPr>
      </w:pPr>
      <w:bookmarkStart w:id="411" w:name="_Toc322949980"/>
      <w:bookmarkStart w:id="412" w:name="_Toc491791953"/>
      <w:bookmarkStart w:id="413" w:name="_Toc493408398"/>
      <w:r w:rsidRPr="00E641CE">
        <w:rPr>
          <w:rFonts w:ascii="Times New Roman" w:hAnsi="Times New Roman" w:cs="Times New Roman"/>
          <w:b/>
          <w:sz w:val="24"/>
          <w:szCs w:val="24"/>
          <w:lang w:val="fr-FR" w:bidi="en-US"/>
        </w:rPr>
        <w:t>2</w:t>
      </w:r>
      <w:r w:rsidR="008A7467" w:rsidRPr="00E641CE">
        <w:rPr>
          <w:rFonts w:ascii="Times New Roman" w:hAnsi="Times New Roman" w:cs="Times New Roman"/>
          <w:b/>
          <w:sz w:val="24"/>
          <w:szCs w:val="24"/>
          <w:lang w:val="fr-FR" w:bidi="en-US"/>
        </w:rPr>
        <w:t>.- Con Người lưỡng th</w:t>
      </w:r>
      <w:bookmarkEnd w:id="411"/>
      <w:r w:rsidR="003A1BF7" w:rsidRPr="00E641CE">
        <w:rPr>
          <w:rFonts w:ascii="Times New Roman" w:hAnsi="Times New Roman" w:cs="Times New Roman"/>
          <w:b/>
          <w:sz w:val="24"/>
          <w:szCs w:val="24"/>
          <w:lang w:val="fr-FR" w:bidi="en-US"/>
        </w:rPr>
        <w:t>Ê</w:t>
      </w:r>
      <w:bookmarkEnd w:id="412"/>
      <w:bookmarkEnd w:id="413"/>
    </w:p>
    <w:p w:rsidR="0072522B" w:rsidRPr="003630C9" w:rsidRDefault="008A7467" w:rsidP="008A7467">
      <w:pPr>
        <w:spacing w:after="120" w:line="240" w:lineRule="auto"/>
        <w:jc w:val="both"/>
        <w:rPr>
          <w:rFonts w:ascii="Times New Roman" w:eastAsia="Times New Roman" w:hAnsi="Times New Roman" w:cs="Times New Roman"/>
          <w:b/>
          <w:sz w:val="24"/>
          <w:szCs w:val="24"/>
          <w:u w:val="single"/>
          <w:lang w:val="fr-FR" w:bidi="en-US"/>
        </w:rPr>
      </w:pPr>
      <w:r w:rsidRPr="003630C9">
        <w:rPr>
          <w:rFonts w:ascii="Times New Roman" w:eastAsia="Times New Roman" w:hAnsi="Times New Roman" w:cs="Times New Roman"/>
          <w:sz w:val="24"/>
          <w:szCs w:val="24"/>
          <w:u w:val="single"/>
          <w:lang w:val="fr-FR" w:bidi="en-US"/>
        </w:rPr>
        <w:t xml:space="preserve">Chính sự thấm thấu của hai vòng Đại Diễn ( vòng Sinh ) và Tiểu Diễn ( cũng gọi là vòng Thành ) làm nên </w:t>
      </w:r>
      <w:r w:rsidRPr="003630C9">
        <w:rPr>
          <w:rFonts w:ascii="Times New Roman" w:eastAsia="Times New Roman" w:hAnsi="Times New Roman" w:cs="Times New Roman"/>
          <w:b/>
          <w:sz w:val="24"/>
          <w:szCs w:val="24"/>
          <w:u w:val="single"/>
          <w:lang w:val="fr-FR" w:bidi="en-US"/>
        </w:rPr>
        <w:t>con Người Lưỡng thê</w:t>
      </w:r>
      <w:r w:rsidRPr="003630C9">
        <w:rPr>
          <w:rFonts w:ascii="Times New Roman" w:eastAsia="Times New Roman" w:hAnsi="Times New Roman" w:cs="Times New Roman"/>
          <w:sz w:val="24"/>
          <w:szCs w:val="24"/>
          <w:u w:val="single"/>
          <w:lang w:val="fr-FR" w:bidi="en-US"/>
        </w:rPr>
        <w:t xml:space="preserve"> nghĩa là có hai đời sống: đời sống miên viễn của </w:t>
      </w:r>
      <w:r w:rsidRPr="003630C9">
        <w:rPr>
          <w:rFonts w:ascii="Times New Roman" w:eastAsia="Times New Roman" w:hAnsi="Times New Roman" w:cs="Times New Roman"/>
          <w:b/>
          <w:sz w:val="24"/>
          <w:szCs w:val="24"/>
          <w:u w:val="single"/>
          <w:lang w:val="fr-FR" w:bidi="en-US"/>
        </w:rPr>
        <w:t>Đại Ngã Tâm</w:t>
      </w:r>
      <w:r w:rsidRPr="003630C9">
        <w:rPr>
          <w:rFonts w:ascii="Times New Roman" w:eastAsia="Times New Roman" w:hAnsi="Times New Roman" w:cs="Times New Roman"/>
          <w:sz w:val="24"/>
          <w:szCs w:val="24"/>
          <w:u w:val="single"/>
          <w:lang w:val="fr-FR" w:bidi="en-US"/>
        </w:rPr>
        <w:t xml:space="preserve"> </w:t>
      </w:r>
      <w:r w:rsidRPr="003630C9">
        <w:rPr>
          <w:rFonts w:ascii="Times New Roman" w:eastAsia="Times New Roman" w:hAnsi="Times New Roman" w:cs="Times New Roman"/>
          <w:b/>
          <w:sz w:val="24"/>
          <w:szCs w:val="24"/>
          <w:u w:val="single"/>
          <w:lang w:val="fr-FR" w:bidi="en-US"/>
        </w:rPr>
        <w:t>linh</w:t>
      </w:r>
      <w:r w:rsidRPr="003630C9">
        <w:rPr>
          <w:rFonts w:ascii="Times New Roman" w:eastAsia="Times New Roman" w:hAnsi="Times New Roman" w:cs="Times New Roman"/>
          <w:sz w:val="24"/>
          <w:szCs w:val="24"/>
          <w:u w:val="single"/>
          <w:lang w:val="fr-FR" w:bidi="en-US"/>
        </w:rPr>
        <w:t xml:space="preserve"> và đời sống Sinh Hủy của </w:t>
      </w:r>
      <w:r w:rsidRPr="003630C9">
        <w:rPr>
          <w:rFonts w:ascii="Times New Roman" w:eastAsia="Times New Roman" w:hAnsi="Times New Roman" w:cs="Times New Roman"/>
          <w:b/>
          <w:sz w:val="24"/>
          <w:szCs w:val="24"/>
          <w:u w:val="single"/>
          <w:lang w:val="fr-FR" w:bidi="en-US"/>
        </w:rPr>
        <w:t>Tiểu Ngã cá biệt</w:t>
      </w:r>
      <w:r w:rsidRPr="003630C9">
        <w:rPr>
          <w:rFonts w:ascii="Times New Roman" w:eastAsia="Times New Roman" w:hAnsi="Times New Roman" w:cs="Times New Roman"/>
          <w:sz w:val="24"/>
          <w:szCs w:val="24"/>
          <w:u w:val="single"/>
          <w:lang w:val="fr-FR" w:bidi="en-US"/>
        </w:rPr>
        <w:t xml:space="preserve">. Cần làm thế nào để giữ được </w:t>
      </w:r>
      <w:r w:rsidRPr="003630C9">
        <w:rPr>
          <w:rFonts w:ascii="Times New Roman" w:eastAsia="Times New Roman" w:hAnsi="Times New Roman" w:cs="Times New Roman"/>
          <w:b/>
          <w:sz w:val="24"/>
          <w:szCs w:val="24"/>
          <w:u w:val="single"/>
          <w:lang w:val="fr-FR" w:bidi="en-US"/>
        </w:rPr>
        <w:t>Quân bình Chất</w:t>
      </w:r>
      <w:r w:rsidRPr="003630C9">
        <w:rPr>
          <w:rFonts w:ascii="Times New Roman" w:eastAsia="Times New Roman" w:hAnsi="Times New Roman" w:cs="Times New Roman"/>
          <w:sz w:val="24"/>
          <w:szCs w:val="24"/>
          <w:u w:val="single"/>
          <w:lang w:val="fr-FR" w:bidi="en-US"/>
        </w:rPr>
        <w:t xml:space="preserve"> </w:t>
      </w:r>
      <w:r w:rsidRPr="003630C9">
        <w:rPr>
          <w:rFonts w:ascii="Times New Roman" w:eastAsia="Times New Roman" w:hAnsi="Times New Roman" w:cs="Times New Roman"/>
          <w:b/>
          <w:sz w:val="24"/>
          <w:szCs w:val="24"/>
          <w:u w:val="single"/>
          <w:lang w:val="fr-FR" w:bidi="en-US"/>
        </w:rPr>
        <w:t>Lượng giữa hai vòng Đại Diễn và Tiểu Diễn</w:t>
      </w:r>
      <w:r w:rsidRPr="003630C9">
        <w:rPr>
          <w:rFonts w:ascii="Times New Roman" w:eastAsia="Times New Roman" w:hAnsi="Times New Roman" w:cs="Times New Roman"/>
          <w:sz w:val="24"/>
          <w:szCs w:val="24"/>
          <w:u w:val="single"/>
          <w:lang w:val="fr-FR" w:bidi="en-US"/>
        </w:rPr>
        <w:t xml:space="preserve">.. </w:t>
      </w:r>
      <w:r w:rsidRPr="003630C9">
        <w:rPr>
          <w:rFonts w:ascii="Times New Roman" w:eastAsia="Times New Roman" w:hAnsi="Times New Roman" w:cs="Times New Roman"/>
          <w:b/>
          <w:sz w:val="24"/>
          <w:szCs w:val="24"/>
          <w:u w:val="single"/>
          <w:lang w:val="fr-FR" w:bidi="en-US"/>
        </w:rPr>
        <w:t>Hễ giữ được thì Thái hòa, tức sự bình quân chất l</w:t>
      </w:r>
      <w:r w:rsidR="00791BCF" w:rsidRPr="003630C9">
        <w:rPr>
          <w:rFonts w:ascii="Times New Roman" w:eastAsia="Times New Roman" w:hAnsi="Times New Roman" w:cs="Times New Roman"/>
          <w:b/>
          <w:sz w:val="24"/>
          <w:szCs w:val="24"/>
          <w:u w:val="single"/>
          <w:lang w:val="fr-FR" w:bidi="en-US"/>
        </w:rPr>
        <w:t>ượng giữa Thiên và Đia.</w:t>
      </w:r>
    </w:p>
    <w:p w:rsidR="008A7467" w:rsidRPr="00E641CE" w:rsidRDefault="00E641CE" w:rsidP="00E641CE">
      <w:pPr>
        <w:pStyle w:val="Heading5"/>
        <w:rPr>
          <w:rFonts w:ascii="Times New Roman" w:hAnsi="Times New Roman" w:cs="Times New Roman"/>
          <w:b/>
          <w:i/>
          <w:sz w:val="24"/>
          <w:szCs w:val="24"/>
          <w:lang w:val="fr-FR" w:bidi="en-US"/>
        </w:rPr>
      </w:pPr>
      <w:bookmarkStart w:id="414" w:name="_Toc322949981"/>
      <w:bookmarkStart w:id="415" w:name="_Toc491791954"/>
      <w:bookmarkStart w:id="416" w:name="_Toc493408399"/>
      <w:r w:rsidRPr="00E641CE">
        <w:rPr>
          <w:rFonts w:ascii="Times New Roman" w:hAnsi="Times New Roman" w:cs="Times New Roman"/>
          <w:b/>
          <w:sz w:val="24"/>
          <w:szCs w:val="24"/>
          <w:lang w:val="fr-FR" w:bidi="en-US"/>
        </w:rPr>
        <w:t>3</w:t>
      </w:r>
      <w:r w:rsidR="008A7467" w:rsidRPr="00E641CE">
        <w:rPr>
          <w:rFonts w:ascii="Times New Roman" w:hAnsi="Times New Roman" w:cs="Times New Roman"/>
          <w:b/>
          <w:sz w:val="24"/>
          <w:szCs w:val="24"/>
          <w:lang w:val="fr-FR" w:bidi="en-US"/>
        </w:rPr>
        <w:t>.- Quan niệm Nhị nguyên của Descartes về Linh hồn và Thể xác</w:t>
      </w:r>
      <w:bookmarkEnd w:id="414"/>
      <w:bookmarkEnd w:id="415"/>
      <w:bookmarkEnd w:id="416"/>
    </w:p>
    <w:p w:rsidR="008D5FCD"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 xml:space="preserve">Chúng ta biết ở đây là những gì đã hiện ra hình tích làm đối tượng cho giác quan, nơi quy tụ mọi dữ kiện do giác quan thu lượm. Vậy mà Lý trí thuộc óc não, là những cơ năng vật chất nên ta gọi nó là cơ năng thuộc Địa: cái gì xuất phát do nó sẽ phát triển ra </w:t>
      </w:r>
      <w:r w:rsidRPr="003630C9">
        <w:rPr>
          <w:rFonts w:ascii="Times New Roman" w:eastAsia="Times New Roman" w:hAnsi="Times New Roman" w:cs="Times New Roman"/>
          <w:b/>
          <w:sz w:val="24"/>
          <w:szCs w:val="24"/>
          <w:lang w:val="fr-FR" w:bidi="en-US"/>
        </w:rPr>
        <w:t>vòng Địa</w:t>
      </w:r>
      <w:r w:rsidRPr="003630C9">
        <w:rPr>
          <w:rFonts w:ascii="Times New Roman" w:eastAsia="Times New Roman" w:hAnsi="Times New Roman" w:cs="Times New Roman"/>
          <w:sz w:val="24"/>
          <w:szCs w:val="24"/>
          <w:lang w:val="fr-FR" w:bidi="en-US"/>
        </w:rPr>
        <w:t xml:space="preserve"> là </w:t>
      </w:r>
      <w:r w:rsidRPr="003630C9">
        <w:rPr>
          <w:rFonts w:ascii="Times New Roman" w:eastAsia="Times New Roman" w:hAnsi="Times New Roman" w:cs="Times New Roman"/>
          <w:b/>
          <w:sz w:val="24"/>
          <w:szCs w:val="24"/>
          <w:lang w:val="fr-FR" w:bidi="en-US"/>
        </w:rPr>
        <w:t>Thành, Thịnh, Suy,</w:t>
      </w:r>
      <w:r w:rsidRPr="003630C9">
        <w:rPr>
          <w:rFonts w:ascii="Times New Roman" w:eastAsia="Times New Roman" w:hAnsi="Times New Roman" w:cs="Times New Roman"/>
          <w:sz w:val="24"/>
          <w:szCs w:val="24"/>
          <w:lang w:val="fr-FR" w:bidi="en-US"/>
        </w:rPr>
        <w:t xml:space="preserve"> </w:t>
      </w:r>
      <w:r w:rsidRPr="003630C9">
        <w:rPr>
          <w:rFonts w:ascii="Times New Roman" w:eastAsia="Times New Roman" w:hAnsi="Times New Roman" w:cs="Times New Roman"/>
          <w:b/>
          <w:sz w:val="24"/>
          <w:szCs w:val="24"/>
          <w:lang w:val="fr-FR" w:bidi="en-US"/>
        </w:rPr>
        <w:lastRenderedPageBreak/>
        <w:t>Hủy</w:t>
      </w:r>
      <w:r w:rsidRPr="003630C9">
        <w:rPr>
          <w:rFonts w:ascii="Times New Roman" w:eastAsia="Times New Roman" w:hAnsi="Times New Roman" w:cs="Times New Roman"/>
          <w:sz w:val="24"/>
          <w:szCs w:val="24"/>
          <w:lang w:val="fr-FR" w:bidi="en-US"/>
        </w:rPr>
        <w:t xml:space="preserve">. Sở dĩ như vậy vì </w:t>
      </w:r>
      <w:r w:rsidRPr="003630C9">
        <w:rPr>
          <w:rFonts w:ascii="Times New Roman" w:eastAsia="Times New Roman" w:hAnsi="Times New Roman" w:cs="Times New Roman"/>
          <w:b/>
          <w:sz w:val="24"/>
          <w:szCs w:val="24"/>
          <w:lang w:val="fr-FR" w:bidi="en-US"/>
        </w:rPr>
        <w:t>càng xuống càng kép nét,</w:t>
      </w:r>
      <w:r w:rsidRPr="003630C9">
        <w:rPr>
          <w:rFonts w:ascii="Times New Roman" w:eastAsia="Times New Roman" w:hAnsi="Times New Roman" w:cs="Times New Roman"/>
          <w:sz w:val="24"/>
          <w:szCs w:val="24"/>
          <w:lang w:val="fr-FR" w:bidi="en-US"/>
        </w:rPr>
        <w:t xml:space="preserve"> </w:t>
      </w:r>
      <w:r w:rsidRPr="003630C9">
        <w:rPr>
          <w:rFonts w:ascii="Times New Roman" w:eastAsia="Times New Roman" w:hAnsi="Times New Roman" w:cs="Times New Roman"/>
          <w:b/>
          <w:sz w:val="24"/>
          <w:szCs w:val="24"/>
          <w:lang w:val="fr-FR" w:bidi="en-US"/>
        </w:rPr>
        <w:t>càng trở nên Trí tuệ nặng nề</w:t>
      </w:r>
      <w:r w:rsidRPr="003630C9">
        <w:rPr>
          <w:rFonts w:ascii="Times New Roman" w:eastAsia="Times New Roman" w:hAnsi="Times New Roman" w:cs="Times New Roman"/>
          <w:sz w:val="24"/>
          <w:szCs w:val="24"/>
          <w:lang w:val="fr-FR" w:bidi="en-US"/>
        </w:rPr>
        <w:t xml:space="preserve">, nên nếu xuống quá độ thì sẽ </w:t>
      </w:r>
      <w:r w:rsidRPr="003630C9">
        <w:rPr>
          <w:rFonts w:ascii="Times New Roman" w:eastAsia="Times New Roman" w:hAnsi="Times New Roman" w:cs="Times New Roman"/>
          <w:b/>
          <w:sz w:val="24"/>
          <w:szCs w:val="24"/>
          <w:lang w:val="fr-FR" w:bidi="en-US"/>
        </w:rPr>
        <w:t>không theo kịp đà biến dịch của Vũ trụ Càn Khôn,</w:t>
      </w:r>
      <w:r w:rsidRPr="003630C9">
        <w:rPr>
          <w:rFonts w:ascii="Times New Roman" w:eastAsia="Times New Roman" w:hAnsi="Times New Roman" w:cs="Times New Roman"/>
          <w:sz w:val="24"/>
          <w:szCs w:val="24"/>
          <w:lang w:val="fr-FR" w:bidi="en-US"/>
        </w:rPr>
        <w:t xml:space="preserve"> </w:t>
      </w:r>
      <w:r w:rsidRPr="003630C9">
        <w:rPr>
          <w:rFonts w:ascii="Times New Roman" w:eastAsia="Times New Roman" w:hAnsi="Times New Roman" w:cs="Times New Roman"/>
          <w:b/>
          <w:sz w:val="24"/>
          <w:szCs w:val="24"/>
          <w:lang w:val="fr-FR" w:bidi="en-US"/>
        </w:rPr>
        <w:t>mà chỉ biết chạy theo bộ chỉ huy của vòng Tiểu Diễn Lý trí, nên gọi là Nhị nguyên.</w:t>
      </w:r>
      <w:r w:rsidRPr="003630C9">
        <w:rPr>
          <w:rFonts w:ascii="Times New Roman" w:eastAsia="Times New Roman" w:hAnsi="Times New Roman" w:cs="Times New Roman"/>
          <w:sz w:val="24"/>
          <w:szCs w:val="24"/>
          <w:lang w:val="fr-FR" w:bidi="en-US"/>
        </w:rPr>
        <w:t xml:space="preserve">    </w:t>
      </w:r>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 xml:space="preserve">Thí dụ rõ nhất về Nhị nguyên là quan niệm của Descartes về </w:t>
      </w:r>
      <w:r w:rsidRPr="003630C9">
        <w:rPr>
          <w:rFonts w:ascii="Times New Roman" w:eastAsia="Times New Roman" w:hAnsi="Times New Roman" w:cs="Times New Roman"/>
          <w:b/>
          <w:sz w:val="24"/>
          <w:szCs w:val="24"/>
          <w:lang w:val="fr-FR" w:bidi="en-US"/>
        </w:rPr>
        <w:t>Linh hồn và Thể xác</w:t>
      </w:r>
      <w:r w:rsidRPr="003630C9">
        <w:rPr>
          <w:rFonts w:ascii="Times New Roman" w:eastAsia="Times New Roman" w:hAnsi="Times New Roman" w:cs="Times New Roman"/>
          <w:sz w:val="24"/>
          <w:szCs w:val="24"/>
          <w:lang w:val="fr-FR" w:bidi="en-US"/>
        </w:rPr>
        <w:t xml:space="preserve">, cho rằng </w:t>
      </w:r>
      <w:r w:rsidRPr="003630C9">
        <w:rPr>
          <w:rFonts w:ascii="Times New Roman" w:eastAsia="Times New Roman" w:hAnsi="Times New Roman" w:cs="Times New Roman"/>
          <w:b/>
          <w:sz w:val="24"/>
          <w:szCs w:val="24"/>
          <w:lang w:val="fr-FR" w:bidi="en-US"/>
        </w:rPr>
        <w:t>ha</w:t>
      </w:r>
      <w:r w:rsidRPr="003630C9">
        <w:rPr>
          <w:rFonts w:ascii="Times New Roman" w:eastAsia="Times New Roman" w:hAnsi="Times New Roman" w:cs="Times New Roman"/>
          <w:sz w:val="24"/>
          <w:szCs w:val="24"/>
          <w:lang w:val="fr-FR" w:bidi="en-US"/>
        </w:rPr>
        <w:t xml:space="preserve">i </w:t>
      </w:r>
      <w:r w:rsidRPr="003630C9">
        <w:rPr>
          <w:rFonts w:ascii="Times New Roman" w:eastAsia="Times New Roman" w:hAnsi="Times New Roman" w:cs="Times New Roman"/>
          <w:b/>
          <w:sz w:val="24"/>
          <w:szCs w:val="24"/>
          <w:lang w:val="fr-FR" w:bidi="en-US"/>
        </w:rPr>
        <w:t>đàng vận hành song song không liên hệ chi với nhau</w:t>
      </w:r>
      <w:r w:rsidRPr="003630C9">
        <w:rPr>
          <w:rFonts w:ascii="Times New Roman" w:eastAsia="Times New Roman" w:hAnsi="Times New Roman" w:cs="Times New Roman"/>
          <w:sz w:val="24"/>
          <w:szCs w:val="24"/>
          <w:lang w:val="fr-FR" w:bidi="en-US"/>
        </w:rPr>
        <w:t xml:space="preserve">, xác thân chuyển vận như cái máy có thể tháo rời ra từng bánh xe với những hoạt động rõ rệt. Chúng ta biết rằng sự rõ rệt chính xác là thuộc về địa vị những vật đã hiện ra hình tích có mốc giới phân minh, cái nọ phân biệt hẳn với cái kia. Nên </w:t>
      </w:r>
      <w:r w:rsidRPr="003630C9">
        <w:rPr>
          <w:rFonts w:ascii="Times New Roman" w:eastAsia="Times New Roman" w:hAnsi="Times New Roman" w:cs="Times New Roman"/>
          <w:sz w:val="24"/>
          <w:szCs w:val="24"/>
          <w:u w:val="single"/>
          <w:lang w:val="fr-FR" w:bidi="en-US"/>
        </w:rPr>
        <w:t xml:space="preserve">khi đề cao sự minh hiển khách quan kiểu Descartes là đã lọt ổ phục kích của Lý trí vốn thích những xác định và ghét những gì u linh.  Đây cũng là </w:t>
      </w:r>
      <w:r w:rsidRPr="003630C9">
        <w:rPr>
          <w:rFonts w:ascii="Times New Roman" w:eastAsia="Times New Roman" w:hAnsi="Times New Roman" w:cs="Times New Roman"/>
          <w:b/>
          <w:sz w:val="24"/>
          <w:szCs w:val="24"/>
          <w:u w:val="single"/>
          <w:lang w:val="fr-FR" w:bidi="en-US"/>
        </w:rPr>
        <w:t>hậu quả của quan niệm im lìm về sự vật, nên không chịu “ Tự Cường bất Tức “để đưa ánh sáng Tâm linh vào vùng địa lý Hiện</w:t>
      </w:r>
      <w:r w:rsidRPr="003630C9">
        <w:rPr>
          <w:rFonts w:ascii="Times New Roman" w:eastAsia="Times New Roman" w:hAnsi="Times New Roman" w:cs="Times New Roman"/>
          <w:sz w:val="24"/>
          <w:szCs w:val="24"/>
          <w:u w:val="single"/>
          <w:lang w:val="fr-FR" w:bidi="en-US"/>
        </w:rPr>
        <w:t xml:space="preserve"> </w:t>
      </w:r>
      <w:r w:rsidRPr="003630C9">
        <w:rPr>
          <w:rFonts w:ascii="Times New Roman" w:eastAsia="Times New Roman" w:hAnsi="Times New Roman" w:cs="Times New Roman"/>
          <w:b/>
          <w:sz w:val="24"/>
          <w:szCs w:val="24"/>
          <w:u w:val="single"/>
          <w:lang w:val="fr-FR" w:bidi="en-US"/>
        </w:rPr>
        <w:t>tượng.</w:t>
      </w:r>
      <w:r w:rsidRPr="003630C9">
        <w:rPr>
          <w:rFonts w:ascii="Times New Roman" w:eastAsia="Times New Roman" w:hAnsi="Times New Roman" w:cs="Times New Roman"/>
          <w:sz w:val="24"/>
          <w:szCs w:val="24"/>
          <w:u w:val="single"/>
          <w:lang w:val="fr-FR" w:bidi="en-US"/>
        </w:rPr>
        <w:t xml:space="preserve"> </w:t>
      </w:r>
      <w:r w:rsidRPr="003630C9">
        <w:rPr>
          <w:rFonts w:ascii="Times New Roman" w:eastAsia="Times New Roman" w:hAnsi="Times New Roman" w:cs="Times New Roman"/>
          <w:sz w:val="24"/>
          <w:szCs w:val="24"/>
          <w:lang w:val="fr-FR" w:bidi="en-US"/>
        </w:rPr>
        <w:t>Theo Loại tụ thì:</w:t>
      </w:r>
    </w:p>
    <w:p w:rsidR="008A7467" w:rsidRPr="003630C9" w:rsidRDefault="008A7467" w:rsidP="008A7467">
      <w:pPr>
        <w:spacing w:after="0" w:line="271" w:lineRule="auto"/>
        <w:jc w:val="center"/>
        <w:outlineLvl w:val="3"/>
        <w:rPr>
          <w:rFonts w:ascii="Times New Roman" w:hAnsi="Times New Roman" w:cs="Times New Roman"/>
          <w:bCs/>
          <w:spacing w:val="5"/>
          <w:sz w:val="24"/>
          <w:szCs w:val="24"/>
          <w:lang w:val="fr-FR" w:bidi="en-US"/>
        </w:rPr>
      </w:pPr>
      <w:bookmarkStart w:id="417" w:name="_Toc486420599"/>
      <w:bookmarkStart w:id="418" w:name="_Toc486496200"/>
      <w:bookmarkStart w:id="419" w:name="_Toc486502222"/>
      <w:bookmarkStart w:id="420" w:name="_Toc488164781"/>
      <w:bookmarkStart w:id="421" w:name="_Toc488499250"/>
      <w:bookmarkStart w:id="422" w:name="_Toc489642626"/>
      <w:bookmarkStart w:id="423" w:name="_Toc491791955"/>
      <w:bookmarkStart w:id="424" w:name="_Toc492370248"/>
      <w:bookmarkStart w:id="425" w:name="_Toc493403312"/>
      <w:bookmarkStart w:id="426" w:name="_Toc493408400"/>
      <w:r w:rsidRPr="003630C9">
        <w:rPr>
          <w:rFonts w:ascii="Times New Roman" w:hAnsi="Times New Roman" w:cs="Times New Roman"/>
          <w:b/>
          <w:bCs/>
          <w:spacing w:val="5"/>
          <w:sz w:val="24"/>
          <w:szCs w:val="24"/>
          <w:lang w:val="fr-FR" w:bidi="en-US"/>
        </w:rPr>
        <w:t>“ Đồng Thanh tương ứng. Dị Khí tương thù</w:t>
      </w:r>
      <w:r w:rsidRPr="003630C9">
        <w:rPr>
          <w:rFonts w:ascii="Times New Roman" w:hAnsi="Times New Roman" w:cs="Times New Roman"/>
          <w:bCs/>
          <w:spacing w:val="5"/>
          <w:sz w:val="24"/>
          <w:szCs w:val="24"/>
          <w:lang w:val="fr-FR" w:bidi="en-US"/>
        </w:rPr>
        <w:t xml:space="preserve"> “</w:t>
      </w:r>
      <w:bookmarkEnd w:id="417"/>
      <w:bookmarkEnd w:id="418"/>
      <w:bookmarkEnd w:id="419"/>
      <w:bookmarkEnd w:id="420"/>
      <w:bookmarkEnd w:id="421"/>
      <w:bookmarkEnd w:id="422"/>
      <w:bookmarkEnd w:id="423"/>
      <w:bookmarkEnd w:id="424"/>
      <w:bookmarkEnd w:id="425"/>
      <w:bookmarkEnd w:id="426"/>
    </w:p>
    <w:p w:rsidR="008A7467" w:rsidRPr="003630C9" w:rsidRDefault="008A7467" w:rsidP="008A7467">
      <w:pPr>
        <w:spacing w:after="120" w:line="240" w:lineRule="auto"/>
        <w:jc w:val="both"/>
        <w:rPr>
          <w:rFonts w:ascii="Times New Roman" w:eastAsia="Times New Roman" w:hAnsi="Times New Roman" w:cs="Times New Roman"/>
          <w:b/>
          <w:sz w:val="24"/>
          <w:szCs w:val="24"/>
          <w:lang w:val="fr-FR" w:bidi="en-US"/>
        </w:rPr>
      </w:pPr>
      <w:r w:rsidRPr="003630C9">
        <w:rPr>
          <w:rFonts w:ascii="Times New Roman" w:eastAsia="Times New Roman" w:hAnsi="Times New Roman" w:cs="Times New Roman"/>
          <w:sz w:val="24"/>
          <w:szCs w:val="24"/>
          <w:lang w:val="fr-FR" w:bidi="en-US"/>
        </w:rPr>
        <w:t xml:space="preserve">Nếu không tinh tấn tự Cường thì một hai tia sáng le lói của Tâm linh xuất hiện liền bị Lý trí xua đuổi vì thuộc “ </w:t>
      </w:r>
      <w:r w:rsidRPr="003630C9">
        <w:rPr>
          <w:rFonts w:ascii="Times New Roman" w:eastAsia="Times New Roman" w:hAnsi="Times New Roman" w:cs="Times New Roman"/>
          <w:b/>
          <w:sz w:val="24"/>
          <w:szCs w:val="24"/>
          <w:lang w:val="fr-FR" w:bidi="en-US"/>
        </w:rPr>
        <w:t>Dị Khí</w:t>
      </w:r>
      <w:r w:rsidRPr="003630C9">
        <w:rPr>
          <w:rFonts w:ascii="Times New Roman" w:eastAsia="Times New Roman" w:hAnsi="Times New Roman" w:cs="Times New Roman"/>
          <w:sz w:val="24"/>
          <w:szCs w:val="24"/>
          <w:lang w:val="fr-FR" w:bidi="en-US"/>
        </w:rPr>
        <w:t xml:space="preserve"> “, nên nó tương Thù. Nó chỉ đón nhận có “ </w:t>
      </w:r>
      <w:r w:rsidRPr="003630C9">
        <w:rPr>
          <w:rFonts w:ascii="Times New Roman" w:eastAsia="Times New Roman" w:hAnsi="Times New Roman" w:cs="Times New Roman"/>
          <w:b/>
          <w:sz w:val="24"/>
          <w:szCs w:val="24"/>
          <w:lang w:val="fr-FR" w:bidi="en-US"/>
        </w:rPr>
        <w:t>Đồng Thanh Lý trí</w:t>
      </w:r>
      <w:r w:rsidRPr="003630C9">
        <w:rPr>
          <w:rFonts w:ascii="Times New Roman" w:eastAsia="Times New Roman" w:hAnsi="Times New Roman" w:cs="Times New Roman"/>
          <w:sz w:val="24"/>
          <w:szCs w:val="24"/>
          <w:lang w:val="fr-FR" w:bidi="en-US"/>
        </w:rPr>
        <w:t xml:space="preserve"> “ với nó và vì thế nó đưa con Người vào rỏ, chỉ có Lý trí ròng, chỉ còn có “</w:t>
      </w:r>
      <w:r w:rsidRPr="003630C9">
        <w:rPr>
          <w:rFonts w:ascii="Times New Roman" w:eastAsia="Times New Roman" w:hAnsi="Times New Roman" w:cs="Times New Roman"/>
          <w:b/>
          <w:sz w:val="24"/>
          <w:szCs w:val="24"/>
          <w:lang w:val="fr-FR" w:bidi="en-US"/>
        </w:rPr>
        <w:t>Đồng đồng vãng lai</w:t>
      </w:r>
      <w:r w:rsidRPr="003630C9">
        <w:rPr>
          <w:rFonts w:ascii="Times New Roman" w:eastAsia="Times New Roman" w:hAnsi="Times New Roman" w:cs="Times New Roman"/>
          <w:sz w:val="24"/>
          <w:szCs w:val="24"/>
          <w:lang w:val="fr-FR" w:bidi="en-US"/>
        </w:rPr>
        <w:t xml:space="preserve"> “, tức vận hành trong cõi Duy, cõi đồng nhất </w:t>
      </w:r>
      <w:r w:rsidRPr="003630C9">
        <w:rPr>
          <w:rFonts w:ascii="Times New Roman" w:eastAsia="Times New Roman" w:hAnsi="Times New Roman" w:cs="Times New Roman"/>
          <w:b/>
          <w:sz w:val="24"/>
          <w:szCs w:val="24"/>
          <w:lang w:val="fr-FR" w:bidi="en-US"/>
        </w:rPr>
        <w:t>đánh mất nét Gấp Đôi</w:t>
      </w:r>
      <w:r w:rsidRPr="003630C9">
        <w:rPr>
          <w:rFonts w:ascii="Times New Roman" w:eastAsia="Times New Roman" w:hAnsi="Times New Roman" w:cs="Times New Roman"/>
          <w:sz w:val="24"/>
          <w:szCs w:val="24"/>
          <w:lang w:val="fr-FR" w:bidi="en-US"/>
        </w:rPr>
        <w:t xml:space="preserve">. </w:t>
      </w:r>
      <w:r w:rsidRPr="003630C9">
        <w:rPr>
          <w:rFonts w:ascii="Times New Roman" w:eastAsia="Times New Roman" w:hAnsi="Times New Roman" w:cs="Times New Roman"/>
          <w:b/>
          <w:sz w:val="24"/>
          <w:szCs w:val="24"/>
          <w:lang w:val="fr-FR" w:bidi="en-US"/>
        </w:rPr>
        <w:t>Đó là cái vò</w:t>
      </w:r>
      <w:r w:rsidR="00791BCF" w:rsidRPr="003630C9">
        <w:rPr>
          <w:rFonts w:ascii="Times New Roman" w:eastAsia="Times New Roman" w:hAnsi="Times New Roman" w:cs="Times New Roman"/>
          <w:b/>
          <w:sz w:val="24"/>
          <w:szCs w:val="24"/>
          <w:lang w:val="fr-FR" w:bidi="en-US"/>
        </w:rPr>
        <w:t>ng đeo cổ Triết học Nhị nguyên.</w:t>
      </w:r>
    </w:p>
    <w:p w:rsidR="008A7467" w:rsidRPr="00E641CE" w:rsidRDefault="00E641CE" w:rsidP="00E641CE">
      <w:pPr>
        <w:pStyle w:val="Heading5"/>
        <w:rPr>
          <w:rFonts w:ascii="Times New Roman" w:hAnsi="Times New Roman" w:cs="Times New Roman"/>
          <w:b/>
          <w:i/>
          <w:sz w:val="24"/>
          <w:szCs w:val="24"/>
          <w:lang w:val="fr-FR" w:bidi="en-US"/>
        </w:rPr>
      </w:pPr>
      <w:bookmarkStart w:id="427" w:name="_Toc322949982"/>
      <w:bookmarkStart w:id="428" w:name="_Toc491791956"/>
      <w:bookmarkStart w:id="429" w:name="_Toc493408401"/>
      <w:r w:rsidRPr="00E641CE">
        <w:rPr>
          <w:rFonts w:ascii="Times New Roman" w:hAnsi="Times New Roman" w:cs="Times New Roman"/>
          <w:b/>
          <w:sz w:val="24"/>
          <w:szCs w:val="24"/>
          <w:lang w:val="fr-FR" w:bidi="en-US"/>
        </w:rPr>
        <w:t>4.- CÁ</w:t>
      </w:r>
      <w:r w:rsidR="008A7467" w:rsidRPr="00E641CE">
        <w:rPr>
          <w:rFonts w:ascii="Times New Roman" w:hAnsi="Times New Roman" w:cs="Times New Roman"/>
          <w:b/>
          <w:sz w:val="24"/>
          <w:szCs w:val="24"/>
          <w:lang w:val="fr-FR" w:bidi="en-US"/>
        </w:rPr>
        <w:t>ch chữa bệnh Nhị</w:t>
      </w:r>
      <w:r w:rsidR="003A1BF7" w:rsidRPr="00E641CE">
        <w:rPr>
          <w:rFonts w:ascii="Times New Roman" w:hAnsi="Times New Roman" w:cs="Times New Roman"/>
          <w:b/>
          <w:sz w:val="24"/>
          <w:szCs w:val="24"/>
          <w:lang w:val="fr-FR" w:bidi="en-US"/>
        </w:rPr>
        <w:t xml:space="preserve"> nguyÊ</w:t>
      </w:r>
      <w:r w:rsidR="008A7467" w:rsidRPr="00E641CE">
        <w:rPr>
          <w:rFonts w:ascii="Times New Roman" w:hAnsi="Times New Roman" w:cs="Times New Roman"/>
          <w:b/>
          <w:sz w:val="24"/>
          <w:szCs w:val="24"/>
          <w:lang w:val="fr-FR" w:bidi="en-US"/>
        </w:rPr>
        <w:t>n</w:t>
      </w:r>
      <w:bookmarkEnd w:id="427"/>
      <w:bookmarkEnd w:id="428"/>
      <w:bookmarkEnd w:id="429"/>
    </w:p>
    <w:p w:rsidR="008A7467" w:rsidRPr="003630C9" w:rsidRDefault="008A7467" w:rsidP="008A7467">
      <w:pPr>
        <w:spacing w:after="120" w:line="240" w:lineRule="auto"/>
        <w:jc w:val="both"/>
        <w:rPr>
          <w:rFonts w:ascii="Times New Roman" w:eastAsia="Times New Roman" w:hAnsi="Times New Roman" w:cs="Times New Roman"/>
          <w:b/>
          <w:sz w:val="24"/>
          <w:szCs w:val="24"/>
          <w:lang w:val="fr-FR" w:bidi="en-US"/>
        </w:rPr>
      </w:pPr>
      <w:r w:rsidRPr="003630C9">
        <w:rPr>
          <w:rFonts w:ascii="Times New Roman" w:eastAsia="Times New Roman" w:hAnsi="Times New Roman" w:cs="Times New Roman"/>
          <w:sz w:val="24"/>
          <w:szCs w:val="24"/>
          <w:lang w:val="fr-FR" w:bidi="en-US"/>
        </w:rPr>
        <w:t xml:space="preserve">Muốn thoát thì con người phải biết cách </w:t>
      </w:r>
      <w:r w:rsidRPr="003630C9">
        <w:rPr>
          <w:rFonts w:ascii="Times New Roman" w:eastAsia="Times New Roman" w:hAnsi="Times New Roman" w:cs="Times New Roman"/>
          <w:b/>
          <w:sz w:val="24"/>
          <w:szCs w:val="24"/>
          <w:lang w:val="fr-FR" w:bidi="en-US"/>
        </w:rPr>
        <w:t>vun tưới hạt giống Tâm linh</w:t>
      </w:r>
      <w:r w:rsidRPr="003630C9">
        <w:rPr>
          <w:rFonts w:ascii="Times New Roman" w:eastAsia="Times New Roman" w:hAnsi="Times New Roman" w:cs="Times New Roman"/>
          <w:sz w:val="24"/>
          <w:szCs w:val="24"/>
          <w:lang w:val="fr-FR" w:bidi="en-US"/>
        </w:rPr>
        <w:t xml:space="preserve"> để nó mạnh lên và kéo những luồng sáng Tâm linh đến với mình đặng trở nên mạnh mẽ, không bị Lý trí tống cổ ra ngoài, nhưng làm chủ tình thế bằng </w:t>
      </w:r>
      <w:r w:rsidRPr="003630C9">
        <w:rPr>
          <w:rFonts w:ascii="Times New Roman" w:eastAsia="Times New Roman" w:hAnsi="Times New Roman" w:cs="Times New Roman"/>
          <w:b/>
          <w:sz w:val="24"/>
          <w:szCs w:val="24"/>
          <w:lang w:val="fr-FR" w:bidi="en-US"/>
        </w:rPr>
        <w:t xml:space="preserve">tăng cường vòng Đại diễn Tâm linh để bao trùm lấy vòng Tiểu Diễn Lý trí, đặng làm nên Nhất Thể vâng theo nhất luật.  </w:t>
      </w:r>
    </w:p>
    <w:p w:rsidR="008A7467" w:rsidRPr="003630C9" w:rsidRDefault="008A7467" w:rsidP="008A7467">
      <w:pPr>
        <w:spacing w:after="120" w:line="240" w:lineRule="auto"/>
        <w:jc w:val="both"/>
        <w:rPr>
          <w:rFonts w:ascii="Times New Roman" w:eastAsia="Times New Roman" w:hAnsi="Times New Roman" w:cs="Times New Roman"/>
          <w:b/>
          <w:sz w:val="24"/>
          <w:szCs w:val="24"/>
          <w:lang w:val="fr-FR" w:bidi="en-US"/>
        </w:rPr>
      </w:pPr>
      <w:r w:rsidRPr="003630C9">
        <w:rPr>
          <w:rFonts w:ascii="Times New Roman" w:eastAsia="Times New Roman" w:hAnsi="Times New Roman" w:cs="Times New Roman"/>
          <w:sz w:val="24"/>
          <w:szCs w:val="24"/>
          <w:lang w:val="fr-FR" w:bidi="en-US"/>
        </w:rPr>
        <w:t xml:space="preserve">Đây là truyện khó nên Kinh Dịch chỉ có nói tới vòng này, vi vòng Ngoài ai cũng chạy theo rồi, nên ai cũng biết vì nó hiện hình ra trước giác quan. Còn </w:t>
      </w:r>
      <w:r w:rsidRPr="003630C9">
        <w:rPr>
          <w:rFonts w:ascii="Times New Roman" w:eastAsia="Times New Roman" w:hAnsi="Times New Roman" w:cs="Times New Roman"/>
          <w:b/>
          <w:sz w:val="24"/>
          <w:szCs w:val="24"/>
          <w:lang w:val="fr-FR" w:bidi="en-US"/>
        </w:rPr>
        <w:t>vòng Trong vi tế vì vượt giác quan nên</w:t>
      </w:r>
      <w:r w:rsidRPr="003630C9">
        <w:rPr>
          <w:rFonts w:ascii="Times New Roman" w:eastAsia="Times New Roman" w:hAnsi="Times New Roman" w:cs="Times New Roman"/>
          <w:sz w:val="24"/>
          <w:szCs w:val="24"/>
          <w:lang w:val="fr-FR" w:bidi="en-US"/>
        </w:rPr>
        <w:t xml:space="preserve"> </w:t>
      </w:r>
      <w:r w:rsidRPr="003630C9">
        <w:rPr>
          <w:rFonts w:ascii="Times New Roman" w:eastAsia="Times New Roman" w:hAnsi="Times New Roman" w:cs="Times New Roman"/>
          <w:b/>
          <w:sz w:val="24"/>
          <w:szCs w:val="24"/>
          <w:lang w:val="fr-FR" w:bidi="en-US"/>
        </w:rPr>
        <w:t>dễ bị chối bỏ hay quên lảng và dầu sao cũng khó biết,</w:t>
      </w:r>
      <w:r w:rsidRPr="003630C9">
        <w:rPr>
          <w:rFonts w:ascii="Times New Roman" w:eastAsia="Times New Roman" w:hAnsi="Times New Roman" w:cs="Times New Roman"/>
          <w:sz w:val="24"/>
          <w:szCs w:val="24"/>
          <w:lang w:val="fr-FR" w:bidi="en-US"/>
        </w:rPr>
        <w:t xml:space="preserve"> </w:t>
      </w:r>
      <w:r w:rsidRPr="003630C9">
        <w:rPr>
          <w:rFonts w:ascii="Times New Roman" w:eastAsia="Times New Roman" w:hAnsi="Times New Roman" w:cs="Times New Roman"/>
          <w:b/>
          <w:sz w:val="24"/>
          <w:szCs w:val="24"/>
          <w:lang w:val="fr-FR" w:bidi="en-US"/>
        </w:rPr>
        <w:t>vì vậy Kinh Dịch chỉ chuyên bàn về số Sinh, vì hễ xuôi Trên là xuôi Dưới, vì Tổng hành dinh của con Người chính là ở vòng Đại Diễn này, còn Lý trí là Tổng hành dinh cấp Tiểu Diễn nằm trong vòng Đại Diễn. Vì lẽ đó Kinh Dịch đề cao Tâm linh.</w:t>
      </w:r>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p>
    <w:p w:rsidR="008A7467" w:rsidRPr="00E641CE" w:rsidRDefault="00E641CE" w:rsidP="00E641CE">
      <w:pPr>
        <w:pStyle w:val="Heading5"/>
        <w:rPr>
          <w:rFonts w:ascii="Times New Roman" w:hAnsi="Times New Roman" w:cs="Times New Roman"/>
          <w:b/>
          <w:i/>
          <w:sz w:val="24"/>
          <w:szCs w:val="24"/>
          <w:lang w:val="fr-FR" w:bidi="en-US"/>
        </w:rPr>
      </w:pPr>
      <w:bookmarkStart w:id="430" w:name="_Toc322949983"/>
      <w:bookmarkStart w:id="431" w:name="_Toc491791957"/>
      <w:bookmarkStart w:id="432" w:name="_Toc493408402"/>
      <w:r w:rsidRPr="00E641CE">
        <w:rPr>
          <w:rFonts w:ascii="Times New Roman" w:hAnsi="Times New Roman" w:cs="Times New Roman"/>
          <w:b/>
          <w:sz w:val="24"/>
          <w:szCs w:val="24"/>
          <w:lang w:val="fr-FR" w:bidi="en-US"/>
        </w:rPr>
        <w:t>5</w:t>
      </w:r>
      <w:r w:rsidR="008A7467" w:rsidRPr="00E641CE">
        <w:rPr>
          <w:rFonts w:ascii="Times New Roman" w:hAnsi="Times New Roman" w:cs="Times New Roman"/>
          <w:b/>
          <w:sz w:val="24"/>
          <w:szCs w:val="24"/>
          <w:lang w:val="fr-FR" w:bidi="en-US"/>
        </w:rPr>
        <w:t>.- Mầm bệnh Duy Vật</w:t>
      </w:r>
      <w:bookmarkEnd w:id="430"/>
      <w:bookmarkEnd w:id="431"/>
      <w:bookmarkEnd w:id="432"/>
    </w:p>
    <w:p w:rsidR="008A7467" w:rsidRPr="003630C9" w:rsidRDefault="008A7467" w:rsidP="008A7467">
      <w:pPr>
        <w:spacing w:after="120" w:line="240" w:lineRule="auto"/>
        <w:jc w:val="both"/>
        <w:rPr>
          <w:rFonts w:ascii="Times New Roman" w:eastAsia="Times New Roman" w:hAnsi="Times New Roman" w:cs="Times New Roman"/>
          <w:sz w:val="24"/>
          <w:szCs w:val="24"/>
          <w:u w:val="single"/>
          <w:lang w:val="fr-FR" w:bidi="en-US"/>
        </w:rPr>
      </w:pPr>
      <w:r w:rsidRPr="003630C9">
        <w:rPr>
          <w:rFonts w:ascii="Times New Roman" w:eastAsia="Times New Roman" w:hAnsi="Times New Roman" w:cs="Times New Roman"/>
          <w:sz w:val="24"/>
          <w:szCs w:val="24"/>
          <w:u w:val="single"/>
          <w:lang w:val="fr-FR" w:bidi="en-US"/>
        </w:rPr>
        <w:t>Khi lảng quên Tâm linh, hoặc chuyên chăm cho Lý trí nảy nở đến độ lấn át Tâm linh thì là Duy Trí, nên thiếu Biến thông, và đó là tình trạng thông thường.</w:t>
      </w:r>
    </w:p>
    <w:p w:rsidR="008A7467" w:rsidRPr="003630C9" w:rsidRDefault="008A7467" w:rsidP="008A7467">
      <w:pPr>
        <w:spacing w:after="120" w:line="240" w:lineRule="auto"/>
        <w:jc w:val="both"/>
        <w:rPr>
          <w:rFonts w:ascii="Times New Roman" w:eastAsia="Times New Roman" w:hAnsi="Times New Roman" w:cs="Times New Roman"/>
          <w:b/>
          <w:sz w:val="24"/>
          <w:szCs w:val="24"/>
          <w:lang w:val="fr-FR" w:bidi="en-US"/>
        </w:rPr>
      </w:pPr>
      <w:r w:rsidRPr="003630C9">
        <w:rPr>
          <w:rFonts w:ascii="Times New Roman" w:eastAsia="Times New Roman" w:hAnsi="Times New Roman" w:cs="Times New Roman"/>
          <w:sz w:val="24"/>
          <w:szCs w:val="24"/>
          <w:lang w:val="fr-FR" w:bidi="en-US"/>
        </w:rPr>
        <w:t xml:space="preserve">Con người hầu hết là Duy Vật. </w:t>
      </w:r>
      <w:r w:rsidRPr="003630C9">
        <w:rPr>
          <w:rFonts w:ascii="Times New Roman" w:eastAsia="Times New Roman" w:hAnsi="Times New Roman" w:cs="Times New Roman"/>
          <w:b/>
          <w:sz w:val="24"/>
          <w:szCs w:val="24"/>
          <w:lang w:val="fr-FR" w:bidi="en-US"/>
        </w:rPr>
        <w:t>Không phải chỉ có Cộng sản mới Duy Vật</w:t>
      </w:r>
      <w:r w:rsidRPr="003630C9">
        <w:rPr>
          <w:rFonts w:ascii="Times New Roman" w:eastAsia="Times New Roman" w:hAnsi="Times New Roman" w:cs="Times New Roman"/>
          <w:sz w:val="24"/>
          <w:szCs w:val="24"/>
          <w:lang w:val="fr-FR" w:bidi="en-US"/>
        </w:rPr>
        <w:t xml:space="preserve">, tuy có thuộc những thứ Duy Vật khác nhau, nhưng bản chất vẫn là Một: Không còn là “ </w:t>
      </w:r>
      <w:r w:rsidRPr="003630C9">
        <w:rPr>
          <w:rFonts w:ascii="Times New Roman" w:eastAsia="Times New Roman" w:hAnsi="Times New Roman" w:cs="Times New Roman"/>
          <w:b/>
          <w:sz w:val="24"/>
          <w:szCs w:val="24"/>
          <w:lang w:val="fr-FR" w:bidi="en-US"/>
        </w:rPr>
        <w:t>Đồng Dị vãng lai</w:t>
      </w:r>
      <w:r w:rsidRPr="003630C9">
        <w:rPr>
          <w:rFonts w:ascii="Times New Roman" w:eastAsia="Times New Roman" w:hAnsi="Times New Roman" w:cs="Times New Roman"/>
          <w:sz w:val="24"/>
          <w:szCs w:val="24"/>
          <w:lang w:val="fr-FR" w:bidi="en-US"/>
        </w:rPr>
        <w:t xml:space="preserve"> “ hay nói theo luận lý vẫn là luật “ </w:t>
      </w:r>
      <w:r w:rsidRPr="003630C9">
        <w:rPr>
          <w:rFonts w:ascii="Times New Roman" w:eastAsia="Times New Roman" w:hAnsi="Times New Roman" w:cs="Times New Roman"/>
          <w:b/>
          <w:sz w:val="24"/>
          <w:szCs w:val="24"/>
          <w:lang w:val="fr-FR" w:bidi="en-US"/>
        </w:rPr>
        <w:t>Đồng Nhất ròng</w:t>
      </w:r>
      <w:r w:rsidRPr="003630C9">
        <w:rPr>
          <w:rFonts w:ascii="Times New Roman" w:eastAsia="Times New Roman" w:hAnsi="Times New Roman" w:cs="Times New Roman"/>
          <w:sz w:val="24"/>
          <w:szCs w:val="24"/>
          <w:lang w:val="fr-FR" w:bidi="en-US"/>
        </w:rPr>
        <w:t xml:space="preserve"> “, </w:t>
      </w:r>
      <w:r w:rsidRPr="003630C9">
        <w:rPr>
          <w:rFonts w:ascii="Times New Roman" w:eastAsia="Times New Roman" w:hAnsi="Times New Roman" w:cs="Times New Roman"/>
          <w:b/>
          <w:sz w:val="24"/>
          <w:szCs w:val="24"/>
          <w:lang w:val="fr-FR" w:bidi="en-US"/>
        </w:rPr>
        <w:t>đánh mất trọn vẹn nét Gấp Đôi</w:t>
      </w:r>
      <w:r w:rsidRPr="003630C9">
        <w:rPr>
          <w:rFonts w:ascii="Times New Roman" w:eastAsia="Times New Roman" w:hAnsi="Times New Roman" w:cs="Times New Roman"/>
          <w:sz w:val="24"/>
          <w:szCs w:val="24"/>
          <w:lang w:val="fr-FR" w:bidi="en-US"/>
        </w:rPr>
        <w:t xml:space="preserve">, </w:t>
      </w:r>
      <w:r w:rsidRPr="003630C9">
        <w:rPr>
          <w:rFonts w:ascii="Times New Roman" w:eastAsia="Times New Roman" w:hAnsi="Times New Roman" w:cs="Times New Roman"/>
          <w:b/>
          <w:sz w:val="24"/>
          <w:szCs w:val="24"/>
          <w:lang w:val="fr-FR" w:bidi="en-US"/>
        </w:rPr>
        <w:t>nên cũng mất luôn Thái Hòa, không còn thể Biến hoá.</w:t>
      </w:r>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 xml:space="preserve">Quẻ Thái ở cung Song Ngư, nếu giữ đúng luật Thái Hoà thì cá Chép sẽ hoá Long: Song Ngư mới biến ra “ </w:t>
      </w:r>
      <w:r w:rsidRPr="003630C9">
        <w:rPr>
          <w:rFonts w:ascii="Times New Roman" w:eastAsia="Times New Roman" w:hAnsi="Times New Roman" w:cs="Times New Roman"/>
          <w:b/>
          <w:sz w:val="24"/>
          <w:szCs w:val="24"/>
          <w:lang w:val="fr-FR" w:bidi="en-US"/>
        </w:rPr>
        <w:t>Lưỡng Long chầu Nguyệt.</w:t>
      </w:r>
      <w:r w:rsidRPr="003630C9">
        <w:rPr>
          <w:rFonts w:ascii="Times New Roman" w:eastAsia="Times New Roman" w:hAnsi="Times New Roman" w:cs="Times New Roman"/>
          <w:sz w:val="24"/>
          <w:szCs w:val="24"/>
          <w:lang w:val="fr-FR" w:bidi="en-US"/>
        </w:rPr>
        <w:t xml:space="preserve"> Sao không chầu “ Nhật Dương “ lại chầu “ Nguyệt Âm “ ?</w:t>
      </w:r>
    </w:p>
    <w:p w:rsidR="003A1BF7" w:rsidRPr="003630C9" w:rsidRDefault="003A1BF7" w:rsidP="008A7467">
      <w:pPr>
        <w:spacing w:after="120" w:line="240" w:lineRule="auto"/>
        <w:jc w:val="both"/>
        <w:rPr>
          <w:rFonts w:ascii="Times New Roman" w:eastAsia="Times New Roman" w:hAnsi="Times New Roman" w:cs="Times New Roman"/>
          <w:sz w:val="24"/>
          <w:szCs w:val="24"/>
          <w:lang w:val="fr-FR" w:bidi="en-US"/>
        </w:rPr>
      </w:pPr>
    </w:p>
    <w:p w:rsidR="008A7467" w:rsidRPr="00891C0A" w:rsidRDefault="00E641CE" w:rsidP="00E641CE">
      <w:pPr>
        <w:pStyle w:val="Heading5"/>
        <w:rPr>
          <w:rFonts w:ascii="Times New Roman" w:hAnsi="Times New Roman" w:cs="Times New Roman"/>
          <w:b/>
          <w:i/>
          <w:sz w:val="24"/>
          <w:szCs w:val="24"/>
          <w:lang w:val="fr-FR" w:bidi="en-US"/>
        </w:rPr>
      </w:pPr>
      <w:bookmarkStart w:id="433" w:name="_Toc322949984"/>
      <w:bookmarkStart w:id="434" w:name="_Toc491791958"/>
      <w:bookmarkStart w:id="435" w:name="_Toc493408403"/>
      <w:r w:rsidRPr="00891C0A">
        <w:rPr>
          <w:rFonts w:ascii="Times New Roman" w:hAnsi="Times New Roman" w:cs="Times New Roman"/>
          <w:b/>
          <w:sz w:val="24"/>
          <w:szCs w:val="24"/>
          <w:lang w:val="fr-FR" w:bidi="en-US"/>
        </w:rPr>
        <w:lastRenderedPageBreak/>
        <w:t>6</w:t>
      </w:r>
      <w:r w:rsidR="00AD6558" w:rsidRPr="00891C0A">
        <w:rPr>
          <w:rFonts w:ascii="Times New Roman" w:hAnsi="Times New Roman" w:cs="Times New Roman"/>
          <w:b/>
          <w:sz w:val="24"/>
          <w:szCs w:val="24"/>
          <w:lang w:val="fr-FR" w:bidi="en-US"/>
        </w:rPr>
        <w:t>.- HÁ</w:t>
      </w:r>
      <w:r w:rsidR="008A7467" w:rsidRPr="00891C0A">
        <w:rPr>
          <w:rFonts w:ascii="Times New Roman" w:hAnsi="Times New Roman" w:cs="Times New Roman"/>
          <w:b/>
          <w:sz w:val="24"/>
          <w:szCs w:val="24"/>
          <w:lang w:val="fr-FR" w:bidi="en-US"/>
        </w:rPr>
        <w:t>n Nho hạ</w:t>
      </w:r>
      <w:r w:rsidRPr="00891C0A">
        <w:rPr>
          <w:rFonts w:ascii="Times New Roman" w:hAnsi="Times New Roman" w:cs="Times New Roman"/>
          <w:b/>
          <w:sz w:val="24"/>
          <w:szCs w:val="24"/>
          <w:lang w:val="fr-FR" w:bidi="en-US"/>
        </w:rPr>
        <w:t xml:space="preserve"> ĐÀ</w:t>
      </w:r>
      <w:r w:rsidR="008A7467" w:rsidRPr="00891C0A">
        <w:rPr>
          <w:rFonts w:ascii="Times New Roman" w:hAnsi="Times New Roman" w:cs="Times New Roman"/>
          <w:b/>
          <w:sz w:val="24"/>
          <w:szCs w:val="24"/>
          <w:lang w:val="fr-FR" w:bidi="en-US"/>
        </w:rPr>
        <w:t>n b</w:t>
      </w:r>
      <w:bookmarkEnd w:id="433"/>
      <w:bookmarkEnd w:id="434"/>
      <w:r w:rsidRPr="00891C0A">
        <w:rPr>
          <w:rFonts w:ascii="Times New Roman" w:hAnsi="Times New Roman" w:cs="Times New Roman"/>
          <w:b/>
          <w:sz w:val="24"/>
          <w:szCs w:val="24"/>
          <w:lang w:val="fr-FR" w:bidi="en-US"/>
        </w:rPr>
        <w:t>À</w:t>
      </w:r>
      <w:bookmarkEnd w:id="435"/>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 xml:space="preserve">Cần đặt ra câu hỏi này để lộ mặt nạ sự xuyên tạc của Hán Nho đực rựa đã đưa vào câu “ </w:t>
      </w:r>
      <w:r w:rsidRPr="003630C9">
        <w:rPr>
          <w:rFonts w:ascii="Times New Roman" w:eastAsia="Times New Roman" w:hAnsi="Times New Roman" w:cs="Times New Roman"/>
          <w:b/>
          <w:sz w:val="24"/>
          <w:szCs w:val="24"/>
          <w:lang w:val="fr-FR" w:bidi="en-US"/>
        </w:rPr>
        <w:t>Thiên cao Điạ ty</w:t>
      </w:r>
      <w:r w:rsidRPr="003630C9">
        <w:rPr>
          <w:rFonts w:ascii="Times New Roman" w:eastAsia="Times New Roman" w:hAnsi="Times New Roman" w:cs="Times New Roman"/>
          <w:sz w:val="24"/>
          <w:szCs w:val="24"/>
          <w:lang w:val="fr-FR" w:bidi="en-US"/>
        </w:rPr>
        <w:t xml:space="preserve"> “ và “ </w:t>
      </w:r>
      <w:r w:rsidRPr="003630C9">
        <w:rPr>
          <w:rFonts w:ascii="Times New Roman" w:eastAsia="Times New Roman" w:hAnsi="Times New Roman" w:cs="Times New Roman"/>
          <w:b/>
          <w:sz w:val="24"/>
          <w:szCs w:val="24"/>
          <w:lang w:val="fr-FR" w:bidi="en-US"/>
        </w:rPr>
        <w:t>nâng Dương hạ Âm</w:t>
      </w:r>
      <w:r w:rsidRPr="003630C9">
        <w:rPr>
          <w:rFonts w:ascii="Times New Roman" w:eastAsia="Times New Roman" w:hAnsi="Times New Roman" w:cs="Times New Roman"/>
          <w:sz w:val="24"/>
          <w:szCs w:val="24"/>
          <w:lang w:val="fr-FR" w:bidi="en-US"/>
        </w:rPr>
        <w:t xml:space="preserve"> “. . . để hạ Đàn bà, lấy cớ Đàn bà là Âm, là Khôn, là Địa . . Đấy là xuyên tạc, vì trong khí nói “ Thiên cao Địa ty “ là nói </w:t>
      </w:r>
      <w:r w:rsidRPr="003630C9">
        <w:rPr>
          <w:rFonts w:ascii="Times New Roman" w:eastAsia="Times New Roman" w:hAnsi="Times New Roman" w:cs="Times New Roman"/>
          <w:b/>
          <w:sz w:val="24"/>
          <w:szCs w:val="24"/>
          <w:lang w:val="fr-FR" w:bidi="en-US"/>
        </w:rPr>
        <w:t>trong Tiên Thiên thì Thiên chỉ</w:t>
      </w:r>
      <w:r w:rsidRPr="003630C9">
        <w:rPr>
          <w:rFonts w:ascii="Times New Roman" w:eastAsia="Times New Roman" w:hAnsi="Times New Roman" w:cs="Times New Roman"/>
          <w:sz w:val="24"/>
          <w:szCs w:val="24"/>
          <w:lang w:val="fr-FR" w:bidi="en-US"/>
        </w:rPr>
        <w:t xml:space="preserve"> </w:t>
      </w:r>
      <w:r w:rsidRPr="003630C9">
        <w:rPr>
          <w:rFonts w:ascii="Times New Roman" w:eastAsia="Times New Roman" w:hAnsi="Times New Roman" w:cs="Times New Roman"/>
          <w:b/>
          <w:sz w:val="24"/>
          <w:szCs w:val="24"/>
          <w:lang w:val="fr-FR" w:bidi="en-US"/>
        </w:rPr>
        <w:t>Tâm linh, còn Địa ty chỉ Lý trí</w:t>
      </w:r>
      <w:r w:rsidRPr="003630C9">
        <w:rPr>
          <w:rFonts w:ascii="Times New Roman" w:eastAsia="Times New Roman" w:hAnsi="Times New Roman" w:cs="Times New Roman"/>
          <w:sz w:val="24"/>
          <w:szCs w:val="24"/>
          <w:lang w:val="fr-FR" w:bidi="en-US"/>
        </w:rPr>
        <w:t>. Vậy không có nghĩa là “ hạ “ Đàn bà và “ nâng “ Đàn ông.</w:t>
      </w:r>
    </w:p>
    <w:p w:rsidR="008A7467" w:rsidRPr="003630C9" w:rsidRDefault="008A7467" w:rsidP="008A7467">
      <w:pPr>
        <w:spacing w:after="0" w:line="240" w:lineRule="auto"/>
        <w:jc w:val="center"/>
        <w:outlineLvl w:val="7"/>
        <w:rPr>
          <w:rFonts w:ascii="Times New Roman" w:hAnsi="Times New Roman" w:cs="Times New Roman"/>
          <w:b/>
          <w:bCs/>
          <w:color w:val="7F7F7F" w:themeColor="text1" w:themeTint="80"/>
          <w:sz w:val="24"/>
          <w:szCs w:val="24"/>
          <w:lang w:val="fr-FR" w:bidi="en-US"/>
        </w:rPr>
      </w:pPr>
      <w:r w:rsidRPr="003630C9">
        <w:rPr>
          <w:rFonts w:ascii="Times New Roman" w:hAnsi="Times New Roman" w:cs="Times New Roman"/>
          <w:b/>
          <w:bCs/>
          <w:color w:val="7F7F7F" w:themeColor="text1" w:themeTint="80"/>
          <w:sz w:val="24"/>
          <w:szCs w:val="24"/>
          <w:lang w:val="fr-FR" w:bidi="en-US"/>
        </w:rPr>
        <w:t>«  Chồng Chúa Vợ Tôi: Nhất Nam viết hữu, thập Nữ viết Vô « .</w:t>
      </w:r>
    </w:p>
    <w:p w:rsidR="008A7467" w:rsidRPr="003630C9" w:rsidRDefault="008A7467" w:rsidP="00791BCF">
      <w:pPr>
        <w:spacing w:after="0" w:line="240" w:lineRule="auto"/>
        <w:jc w:val="center"/>
        <w:rPr>
          <w:rFonts w:ascii="Times New Roman" w:hAnsi="Times New Roman" w:cs="Times New Roman"/>
          <w:b/>
          <w:sz w:val="24"/>
          <w:szCs w:val="24"/>
          <w:lang w:val="fr-FR" w:bidi="en-US"/>
        </w:rPr>
      </w:pPr>
    </w:p>
    <w:p w:rsidR="00791BCF" w:rsidRPr="003630C9" w:rsidRDefault="00791BCF" w:rsidP="00791BCF">
      <w:pPr>
        <w:pStyle w:val="Heading6"/>
        <w:rPr>
          <w:rFonts w:ascii="Times New Roman" w:hAnsi="Times New Roman" w:cs="Times New Roman"/>
          <w:b/>
          <w:sz w:val="24"/>
          <w:szCs w:val="24"/>
          <w:lang w:val="fr-FR" w:bidi="en-US"/>
        </w:rPr>
      </w:pPr>
      <w:bookmarkStart w:id="436" w:name="_Toc491791959"/>
      <w:bookmarkStart w:id="437" w:name="_Toc493408404"/>
      <w:r w:rsidRPr="003630C9">
        <w:rPr>
          <w:rFonts w:ascii="Times New Roman" w:hAnsi="Times New Roman" w:cs="Times New Roman"/>
          <w:b/>
          <w:sz w:val="24"/>
          <w:szCs w:val="24"/>
          <w:lang w:val="fr-FR" w:bidi="en-US"/>
        </w:rPr>
        <w:t>h.- Việt Nho</w:t>
      </w:r>
      <w:bookmarkEnd w:id="436"/>
      <w:bookmarkEnd w:id="437"/>
    </w:p>
    <w:p w:rsidR="00791BCF" w:rsidRPr="003630C9" w:rsidRDefault="00791BCF" w:rsidP="00791BCF">
      <w:pPr>
        <w:rPr>
          <w:rFonts w:ascii="Times New Roman" w:hAnsi="Times New Roman" w:cs="Times New Roman"/>
          <w:i/>
          <w:sz w:val="24"/>
          <w:szCs w:val="24"/>
          <w:lang w:val="fr-FR" w:bidi="en-US"/>
        </w:rPr>
      </w:pPr>
      <w:r w:rsidRPr="003630C9">
        <w:rPr>
          <w:rFonts w:ascii="Times New Roman" w:hAnsi="Times New Roman" w:cs="Times New Roman"/>
          <w:i/>
          <w:sz w:val="24"/>
          <w:szCs w:val="24"/>
          <w:lang w:val="fr-FR" w:bidi="en-US"/>
        </w:rPr>
        <w:t>Ca dao Việ</w:t>
      </w:r>
      <w:r w:rsidR="003B234D" w:rsidRPr="003630C9">
        <w:rPr>
          <w:rFonts w:ascii="Times New Roman" w:hAnsi="Times New Roman" w:cs="Times New Roman"/>
          <w:i/>
          <w:sz w:val="24"/>
          <w:szCs w:val="24"/>
          <w:lang w:val="fr-FR" w:bidi="en-US"/>
        </w:rPr>
        <w:t>t có câu về</w:t>
      </w:r>
      <w:r w:rsidR="008D4E52" w:rsidRPr="003630C9">
        <w:rPr>
          <w:rFonts w:ascii="Times New Roman" w:hAnsi="Times New Roman" w:cs="Times New Roman"/>
          <w:i/>
          <w:sz w:val="24"/>
          <w:szCs w:val="24"/>
          <w:lang w:val="fr-FR" w:bidi="en-US"/>
        </w:rPr>
        <w:t xml:space="preserve"> sự quan trọng</w:t>
      </w:r>
      <w:r w:rsidR="003B234D" w:rsidRPr="003630C9">
        <w:rPr>
          <w:rFonts w:ascii="Times New Roman" w:hAnsi="Times New Roman" w:cs="Times New Roman"/>
          <w:i/>
          <w:sz w:val="24"/>
          <w:szCs w:val="24"/>
          <w:lang w:val="fr-FR" w:bidi="en-US"/>
        </w:rPr>
        <w:t xml:space="preserve"> của Gá</w:t>
      </w:r>
      <w:r w:rsidR="00791EC5" w:rsidRPr="003630C9">
        <w:rPr>
          <w:rFonts w:ascii="Times New Roman" w:hAnsi="Times New Roman" w:cs="Times New Roman"/>
          <w:i/>
          <w:sz w:val="24"/>
          <w:szCs w:val="24"/>
          <w:lang w:val="fr-FR" w:bidi="en-US"/>
        </w:rPr>
        <w:t>i / Trai trong xã hội</w:t>
      </w:r>
      <w:r w:rsidR="008D4E52" w:rsidRPr="003630C9">
        <w:rPr>
          <w:rFonts w:ascii="Times New Roman" w:hAnsi="Times New Roman" w:cs="Times New Roman"/>
          <w:i/>
          <w:sz w:val="24"/>
          <w:szCs w:val="24"/>
          <w:lang w:val="fr-FR" w:bidi="en-US"/>
        </w:rPr>
        <w:t> :</w:t>
      </w:r>
    </w:p>
    <w:p w:rsidR="008A7467" w:rsidRPr="003630C9" w:rsidRDefault="00791BCF" w:rsidP="008A7467">
      <w:pPr>
        <w:spacing w:after="0" w:line="240" w:lineRule="auto"/>
        <w:jc w:val="center"/>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 xml:space="preserve">«  </w:t>
      </w:r>
      <w:r w:rsidR="008A7467" w:rsidRPr="003630C9">
        <w:rPr>
          <w:rFonts w:ascii="Times New Roman" w:hAnsi="Times New Roman" w:cs="Times New Roman"/>
          <w:b/>
          <w:sz w:val="24"/>
          <w:szCs w:val="24"/>
          <w:u w:val="single"/>
          <w:lang w:val="fr-FR" w:bidi="en-US"/>
        </w:rPr>
        <w:t>Trai</w:t>
      </w:r>
      <w:r w:rsidR="008A7467" w:rsidRPr="003630C9">
        <w:rPr>
          <w:rFonts w:ascii="Times New Roman" w:hAnsi="Times New Roman" w:cs="Times New Roman"/>
          <w:b/>
          <w:sz w:val="24"/>
          <w:szCs w:val="24"/>
          <w:lang w:val="fr-FR" w:bidi="en-US"/>
        </w:rPr>
        <w:t xml:space="preserve"> mà chi, </w:t>
      </w:r>
      <w:r w:rsidR="008A7467" w:rsidRPr="003630C9">
        <w:rPr>
          <w:rFonts w:ascii="Times New Roman" w:hAnsi="Times New Roman" w:cs="Times New Roman"/>
          <w:b/>
          <w:sz w:val="24"/>
          <w:szCs w:val="24"/>
          <w:u w:val="single"/>
          <w:lang w:val="fr-FR" w:bidi="en-US"/>
        </w:rPr>
        <w:t>Gái</w:t>
      </w:r>
      <w:r w:rsidR="008A7467" w:rsidRPr="003630C9">
        <w:rPr>
          <w:rFonts w:ascii="Times New Roman" w:hAnsi="Times New Roman" w:cs="Times New Roman"/>
          <w:b/>
          <w:sz w:val="24"/>
          <w:szCs w:val="24"/>
          <w:lang w:val="fr-FR" w:bidi="en-US"/>
        </w:rPr>
        <w:t xml:space="preserve"> mà chi</w:t>
      </w:r>
    </w:p>
    <w:p w:rsidR="008A7467" w:rsidRPr="003630C9" w:rsidRDefault="00791BCF" w:rsidP="008A7467">
      <w:pPr>
        <w:spacing w:after="0" w:line="240" w:lineRule="auto"/>
        <w:jc w:val="center"/>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 xml:space="preserve">«  </w:t>
      </w:r>
      <w:r w:rsidR="008A7467" w:rsidRPr="003630C9">
        <w:rPr>
          <w:rFonts w:ascii="Times New Roman" w:hAnsi="Times New Roman" w:cs="Times New Roman"/>
          <w:b/>
          <w:sz w:val="24"/>
          <w:szCs w:val="24"/>
          <w:lang w:val="fr-FR" w:bidi="en-US"/>
        </w:rPr>
        <w:t xml:space="preserve">Sao cho Ăn Ở </w:t>
      </w:r>
      <w:r w:rsidR="008A7467" w:rsidRPr="003630C9">
        <w:rPr>
          <w:rFonts w:ascii="Times New Roman" w:hAnsi="Times New Roman" w:cs="Times New Roman"/>
          <w:b/>
          <w:sz w:val="24"/>
          <w:szCs w:val="24"/>
          <w:u w:val="single"/>
          <w:lang w:val="fr-FR" w:bidi="en-US"/>
        </w:rPr>
        <w:t>Nhân</w:t>
      </w:r>
      <w:r w:rsidR="008A7467" w:rsidRPr="003630C9">
        <w:rPr>
          <w:rFonts w:ascii="Times New Roman" w:hAnsi="Times New Roman" w:cs="Times New Roman"/>
          <w:b/>
          <w:sz w:val="24"/>
          <w:szCs w:val="24"/>
          <w:lang w:val="fr-FR" w:bidi="en-US"/>
        </w:rPr>
        <w:t xml:space="preserve"> Nghì (  </w:t>
      </w:r>
      <w:r w:rsidR="008A7467" w:rsidRPr="003630C9">
        <w:rPr>
          <w:rFonts w:ascii="Times New Roman" w:hAnsi="Times New Roman" w:cs="Times New Roman"/>
          <w:b/>
          <w:sz w:val="24"/>
          <w:szCs w:val="24"/>
          <w:u w:val="single"/>
          <w:lang w:val="fr-FR" w:bidi="en-US"/>
        </w:rPr>
        <w:t>Nghĩa</w:t>
      </w:r>
      <w:r w:rsidR="008A7467" w:rsidRPr="003630C9">
        <w:rPr>
          <w:rFonts w:ascii="Times New Roman" w:hAnsi="Times New Roman" w:cs="Times New Roman"/>
          <w:b/>
          <w:sz w:val="24"/>
          <w:szCs w:val="24"/>
          <w:lang w:val="fr-FR" w:bidi="en-US"/>
        </w:rPr>
        <w:t xml:space="preserve"> ) mới nên</w:t>
      </w:r>
      <w:r w:rsidRPr="003630C9">
        <w:rPr>
          <w:rFonts w:ascii="Times New Roman" w:hAnsi="Times New Roman" w:cs="Times New Roman"/>
          <w:b/>
          <w:sz w:val="24"/>
          <w:szCs w:val="24"/>
          <w:lang w:val="fr-FR" w:bidi="en-US"/>
        </w:rPr>
        <w:t xml:space="preserve"> « .</w:t>
      </w:r>
    </w:p>
    <w:p w:rsidR="00791BCF" w:rsidRPr="003630C9" w:rsidRDefault="00791BCF" w:rsidP="008A7467">
      <w:pPr>
        <w:spacing w:after="0" w:line="240" w:lineRule="auto"/>
        <w:jc w:val="center"/>
        <w:rPr>
          <w:rFonts w:ascii="Times New Roman" w:hAnsi="Times New Roman" w:cs="Times New Roman"/>
          <w:b/>
          <w:sz w:val="24"/>
          <w:szCs w:val="24"/>
          <w:lang w:val="fr-FR" w:bidi="en-US"/>
        </w:rPr>
      </w:pPr>
    </w:p>
    <w:p w:rsidR="008A7467" w:rsidRPr="003630C9" w:rsidRDefault="00AD6558" w:rsidP="00791BCF">
      <w:pPr>
        <w:pStyle w:val="Heading6"/>
        <w:rPr>
          <w:rFonts w:ascii="Times New Roman" w:hAnsi="Times New Roman" w:cs="Times New Roman"/>
          <w:b/>
          <w:i/>
          <w:sz w:val="24"/>
          <w:szCs w:val="24"/>
          <w:lang w:val="fr-FR" w:bidi="en-US"/>
        </w:rPr>
      </w:pPr>
      <w:bookmarkStart w:id="438" w:name="_Toc322949985"/>
      <w:bookmarkStart w:id="439" w:name="_Toc491791960"/>
      <w:bookmarkStart w:id="440" w:name="_Toc493408405"/>
      <w:r w:rsidRPr="003630C9">
        <w:rPr>
          <w:rFonts w:ascii="Times New Roman" w:hAnsi="Times New Roman" w:cs="Times New Roman"/>
          <w:b/>
          <w:sz w:val="24"/>
          <w:szCs w:val="24"/>
          <w:lang w:val="fr-FR" w:bidi="en-US"/>
        </w:rPr>
        <w:t>i.- ĐÀn bÀ giÀu TÂm linh hơn ĐÀn Ô</w:t>
      </w:r>
      <w:r w:rsidR="008A7467" w:rsidRPr="003630C9">
        <w:rPr>
          <w:rFonts w:ascii="Times New Roman" w:hAnsi="Times New Roman" w:cs="Times New Roman"/>
          <w:b/>
          <w:sz w:val="24"/>
          <w:szCs w:val="24"/>
          <w:lang w:val="fr-FR" w:bidi="en-US"/>
        </w:rPr>
        <w:t>ng</w:t>
      </w:r>
      <w:bookmarkEnd w:id="438"/>
      <w:bookmarkEnd w:id="439"/>
      <w:bookmarkEnd w:id="440"/>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 xml:space="preserve">Nhưng ngược lại là khác, vì Thái Hoà không có phân ranh kiểu Nhị nguyên A = A , nhưng “ trong Âm có căn Dương “, trong con Trai có nhiều chất Âm, trong con Gái có nhiều chất Dương: “ </w:t>
      </w:r>
      <w:r w:rsidRPr="003630C9">
        <w:rPr>
          <w:rFonts w:ascii="Times New Roman" w:eastAsia="Times New Roman" w:hAnsi="Times New Roman" w:cs="Times New Roman"/>
          <w:b/>
          <w:sz w:val="24"/>
          <w:szCs w:val="24"/>
          <w:lang w:val="fr-FR" w:bidi="en-US"/>
        </w:rPr>
        <w:t>Dương quái đa Âm, Âm quái đa Dương</w:t>
      </w:r>
      <w:r w:rsidRPr="003630C9">
        <w:rPr>
          <w:rFonts w:ascii="Times New Roman" w:eastAsia="Times New Roman" w:hAnsi="Times New Roman" w:cs="Times New Roman"/>
          <w:sz w:val="24"/>
          <w:szCs w:val="24"/>
          <w:lang w:val="fr-FR" w:bidi="en-US"/>
        </w:rPr>
        <w:t xml:space="preserve"> “ ( H.T 4 ).</w:t>
      </w:r>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 xml:space="preserve">Thí dụ: </w:t>
      </w:r>
      <w:r w:rsidRPr="003630C9">
        <w:rPr>
          <w:rFonts w:ascii="Times New Roman" w:eastAsia="Times New Roman" w:hAnsi="Times New Roman" w:cs="Times New Roman"/>
          <w:b/>
          <w:sz w:val="24"/>
          <w:szCs w:val="24"/>
          <w:u w:val="single"/>
          <w:lang w:val="fr-FR" w:bidi="en-US"/>
        </w:rPr>
        <w:t>Trưởng Nam</w:t>
      </w:r>
      <w:r w:rsidRPr="003630C9">
        <w:rPr>
          <w:rFonts w:ascii="Times New Roman" w:eastAsia="Times New Roman" w:hAnsi="Times New Roman" w:cs="Times New Roman"/>
          <w:sz w:val="24"/>
          <w:szCs w:val="24"/>
          <w:lang w:val="fr-FR" w:bidi="en-US"/>
        </w:rPr>
        <w:t xml:space="preserve"> là </w:t>
      </w:r>
      <w:r w:rsidRPr="003630C9">
        <w:rPr>
          <w:rFonts w:ascii="Times New Roman" w:eastAsia="Times New Roman" w:hAnsi="Times New Roman" w:cs="Times New Roman"/>
          <w:b/>
          <w:sz w:val="24"/>
          <w:szCs w:val="24"/>
          <w:lang w:val="fr-FR" w:bidi="en-US"/>
        </w:rPr>
        <w:t>quẻ Chấn</w:t>
      </w:r>
      <w:r w:rsidRPr="003630C9">
        <w:rPr>
          <w:rFonts w:ascii="Times New Roman" w:eastAsia="Times New Roman" w:hAnsi="Times New Roman" w:cs="Times New Roman"/>
          <w:sz w:val="24"/>
          <w:szCs w:val="24"/>
          <w:lang w:val="fr-FR" w:bidi="en-US"/>
        </w:rPr>
        <w:t xml:space="preserve"> ( số 4 ) thì </w:t>
      </w:r>
      <w:r w:rsidRPr="003630C9">
        <w:rPr>
          <w:rFonts w:ascii="Times New Roman" w:eastAsia="Times New Roman" w:hAnsi="Times New Roman" w:cs="Times New Roman"/>
          <w:b/>
          <w:sz w:val="24"/>
          <w:szCs w:val="24"/>
          <w:lang w:val="fr-FR" w:bidi="en-US"/>
        </w:rPr>
        <w:t>1 Dương 2 Âm</w:t>
      </w:r>
      <w:r w:rsidRPr="003630C9">
        <w:rPr>
          <w:rFonts w:ascii="Times New Roman" w:eastAsia="Times New Roman" w:hAnsi="Times New Roman" w:cs="Times New Roman"/>
          <w:sz w:val="24"/>
          <w:szCs w:val="24"/>
          <w:lang w:val="fr-FR" w:bidi="en-US"/>
        </w:rPr>
        <w:t xml:space="preserve">, còn </w:t>
      </w:r>
      <w:r w:rsidRPr="003630C9">
        <w:rPr>
          <w:rFonts w:ascii="Times New Roman" w:eastAsia="Times New Roman" w:hAnsi="Times New Roman" w:cs="Times New Roman"/>
          <w:b/>
          <w:sz w:val="24"/>
          <w:szCs w:val="24"/>
          <w:u w:val="single"/>
          <w:lang w:val="fr-FR" w:bidi="en-US"/>
        </w:rPr>
        <w:t>Trưởng Nữ</w:t>
      </w:r>
      <w:r w:rsidRPr="003630C9">
        <w:rPr>
          <w:rFonts w:ascii="Times New Roman" w:eastAsia="Times New Roman" w:hAnsi="Times New Roman" w:cs="Times New Roman"/>
          <w:sz w:val="24"/>
          <w:szCs w:val="24"/>
          <w:lang w:val="fr-FR" w:bidi="en-US"/>
        </w:rPr>
        <w:t xml:space="preserve"> là </w:t>
      </w:r>
      <w:r w:rsidRPr="003630C9">
        <w:rPr>
          <w:rFonts w:ascii="Times New Roman" w:eastAsia="Times New Roman" w:hAnsi="Times New Roman" w:cs="Times New Roman"/>
          <w:b/>
          <w:sz w:val="24"/>
          <w:szCs w:val="24"/>
          <w:lang w:val="fr-FR" w:bidi="en-US"/>
        </w:rPr>
        <w:t>quẻ Đoài</w:t>
      </w:r>
      <w:r w:rsidRPr="003630C9">
        <w:rPr>
          <w:rFonts w:ascii="Times New Roman" w:eastAsia="Times New Roman" w:hAnsi="Times New Roman" w:cs="Times New Roman"/>
          <w:sz w:val="24"/>
          <w:szCs w:val="24"/>
          <w:lang w:val="fr-FR" w:bidi="en-US"/>
        </w:rPr>
        <w:t xml:space="preserve"> ( sồ 2 ) </w:t>
      </w:r>
      <w:r w:rsidRPr="003630C9">
        <w:rPr>
          <w:rFonts w:ascii="Times New Roman" w:eastAsia="Times New Roman" w:hAnsi="Times New Roman" w:cs="Times New Roman"/>
          <w:b/>
          <w:sz w:val="24"/>
          <w:szCs w:val="24"/>
          <w:lang w:val="fr-FR" w:bidi="en-US"/>
        </w:rPr>
        <w:t>thì 1 Âm 2 Dương.</w:t>
      </w:r>
      <w:r w:rsidRPr="003630C9">
        <w:rPr>
          <w:rFonts w:ascii="Times New Roman" w:eastAsia="Times New Roman" w:hAnsi="Times New Roman" w:cs="Times New Roman"/>
          <w:sz w:val="24"/>
          <w:szCs w:val="24"/>
          <w:lang w:val="fr-FR" w:bidi="en-US"/>
        </w:rPr>
        <w:t xml:space="preserve">   Như vậy là </w:t>
      </w:r>
      <w:r w:rsidRPr="003630C9">
        <w:rPr>
          <w:rFonts w:ascii="Times New Roman" w:eastAsia="Times New Roman" w:hAnsi="Times New Roman" w:cs="Times New Roman"/>
          <w:b/>
          <w:sz w:val="24"/>
          <w:szCs w:val="24"/>
          <w:lang w:val="fr-FR" w:bidi="en-US"/>
        </w:rPr>
        <w:t>trong Nữ có nhiều Tâm linh hơn Nam,</w:t>
      </w:r>
      <w:r w:rsidRPr="003630C9">
        <w:rPr>
          <w:rFonts w:ascii="Times New Roman" w:eastAsia="Times New Roman" w:hAnsi="Times New Roman" w:cs="Times New Roman"/>
          <w:sz w:val="24"/>
          <w:szCs w:val="24"/>
          <w:lang w:val="fr-FR" w:bidi="en-US"/>
        </w:rPr>
        <w:t xml:space="preserve"> nên cái Quy là Tâm linh lại nằm trong tay Nữ Oa chứ không trong tay Phục Hy chỉ có cái Củ thuộc Địa, dùng để đo đếm.  Bởi lẽ đó </w:t>
      </w:r>
      <w:r w:rsidRPr="003630C9">
        <w:rPr>
          <w:rFonts w:ascii="Times New Roman" w:eastAsia="Times New Roman" w:hAnsi="Times New Roman" w:cs="Times New Roman"/>
          <w:b/>
          <w:sz w:val="24"/>
          <w:szCs w:val="24"/>
          <w:lang w:val="fr-FR" w:bidi="en-US"/>
        </w:rPr>
        <w:t>Đàn bà luôn luôn được dùng để biểu thị nền Minh Triết</w:t>
      </w:r>
      <w:r w:rsidRPr="003630C9">
        <w:rPr>
          <w:rFonts w:ascii="Times New Roman" w:eastAsia="Times New Roman" w:hAnsi="Times New Roman" w:cs="Times New Roman"/>
          <w:sz w:val="24"/>
          <w:szCs w:val="24"/>
          <w:lang w:val="fr-FR" w:bidi="en-US"/>
        </w:rPr>
        <w:t>. Vì Minh Triết phát xuất từ Nông nghiệp giàu tính chất Mẹ, nên về sau gọi là Âu Cơ, rồi đến Mỵ nương và Mỵ Châu. Mỵ với Mễ đều chỉ Minh Triết nông nghiệp là một, nên khi Mỵ Châu bị giết thì cũng là lúc nền Minh Triết Việt Mễ bị đàn áp trước Hán học đực rựa và t</w:t>
      </w:r>
      <w:r w:rsidR="000423B9" w:rsidRPr="003630C9">
        <w:rPr>
          <w:rFonts w:ascii="Times New Roman" w:eastAsia="Times New Roman" w:hAnsi="Times New Roman" w:cs="Times New Roman"/>
          <w:sz w:val="24"/>
          <w:szCs w:val="24"/>
          <w:lang w:val="fr-FR" w:bidi="en-US"/>
        </w:rPr>
        <w:t>ất nhiên nó đàn áp luôn Đàn bà.</w:t>
      </w:r>
    </w:p>
    <w:p w:rsidR="005E22A9" w:rsidRPr="003630C9" w:rsidRDefault="005E22A9" w:rsidP="005E22A9">
      <w:pPr>
        <w:spacing w:after="120" w:line="240" w:lineRule="auto"/>
        <w:jc w:val="center"/>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[ 4 ]. Humanity collective</w:t>
      </w:r>
    </w:p>
    <w:p w:rsidR="003A1BF7" w:rsidRPr="003630C9" w:rsidRDefault="003A1BF7" w:rsidP="005E22A9">
      <w:pPr>
        <w:spacing w:after="120" w:line="240" w:lineRule="auto"/>
        <w:jc w:val="center"/>
        <w:rPr>
          <w:rFonts w:ascii="Times New Roman" w:eastAsia="Times New Roman" w:hAnsi="Times New Roman" w:cs="Times New Roman"/>
          <w:i/>
          <w:sz w:val="24"/>
          <w:szCs w:val="24"/>
          <w:lang w:val="fr-FR" w:bidi="en-US"/>
        </w:rPr>
      </w:pPr>
    </w:p>
    <w:p w:rsidR="008A7467" w:rsidRPr="003630C9" w:rsidRDefault="00C420D6" w:rsidP="00791BCF">
      <w:pPr>
        <w:pStyle w:val="Heading6"/>
        <w:rPr>
          <w:rFonts w:ascii="Times New Roman" w:hAnsi="Times New Roman" w:cs="Times New Roman"/>
          <w:b/>
          <w:i/>
          <w:sz w:val="24"/>
          <w:szCs w:val="24"/>
          <w:lang w:val="fr-FR" w:bidi="en-US"/>
        </w:rPr>
      </w:pPr>
      <w:bookmarkStart w:id="441" w:name="_Toc322949986"/>
      <w:bookmarkStart w:id="442" w:name="_Toc491791961"/>
      <w:bookmarkStart w:id="443" w:name="_Toc493408406"/>
      <w:r w:rsidRPr="003630C9">
        <w:rPr>
          <w:rFonts w:ascii="Times New Roman" w:hAnsi="Times New Roman" w:cs="Times New Roman"/>
          <w:b/>
          <w:sz w:val="24"/>
          <w:szCs w:val="24"/>
          <w:lang w:val="fr-FR" w:bidi="en-US"/>
        </w:rPr>
        <w:t>k.- Tam tÒng Đ</w:t>
      </w:r>
      <w:r w:rsidR="008A7467" w:rsidRPr="003630C9">
        <w:rPr>
          <w:rFonts w:ascii="Times New Roman" w:hAnsi="Times New Roman" w:cs="Times New Roman"/>
          <w:b/>
          <w:sz w:val="24"/>
          <w:szCs w:val="24"/>
          <w:lang w:val="fr-FR" w:bidi="en-US"/>
        </w:rPr>
        <w:t>ực rựa củ</w:t>
      </w:r>
      <w:r w:rsidRPr="003630C9">
        <w:rPr>
          <w:rFonts w:ascii="Times New Roman" w:hAnsi="Times New Roman" w:cs="Times New Roman"/>
          <w:b/>
          <w:sz w:val="24"/>
          <w:szCs w:val="24"/>
          <w:lang w:val="fr-FR" w:bidi="en-US"/>
        </w:rPr>
        <w:t>a HÁ</w:t>
      </w:r>
      <w:r w:rsidR="008A7467" w:rsidRPr="003630C9">
        <w:rPr>
          <w:rFonts w:ascii="Times New Roman" w:hAnsi="Times New Roman" w:cs="Times New Roman"/>
          <w:b/>
          <w:sz w:val="24"/>
          <w:szCs w:val="24"/>
          <w:lang w:val="fr-FR" w:bidi="en-US"/>
        </w:rPr>
        <w:t>n Nho</w:t>
      </w:r>
      <w:bookmarkEnd w:id="441"/>
      <w:bookmarkEnd w:id="442"/>
      <w:bookmarkEnd w:id="443"/>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 xml:space="preserve">Và cái luật Tam tòng Tiên Thiên chỉ sự tuân theo ba luật Vũ trụ là Biến Dịch, Loại tụ và Giá sắc dốc ra tòng 3 cái đực rựa:   </w:t>
      </w:r>
      <w:r w:rsidRPr="003630C9">
        <w:rPr>
          <w:rFonts w:ascii="Times New Roman" w:eastAsia="Times New Roman" w:hAnsi="Times New Roman" w:cs="Times New Roman"/>
          <w:b/>
          <w:sz w:val="24"/>
          <w:szCs w:val="24"/>
          <w:lang w:val="fr-FR" w:bidi="en-US"/>
        </w:rPr>
        <w:t>“ Tại gia tòng Phụ.  Xuất giá tòng Phu.  Phu tử tòng Tử</w:t>
      </w:r>
      <w:r w:rsidRPr="003630C9">
        <w:rPr>
          <w:rFonts w:ascii="Times New Roman" w:eastAsia="Times New Roman" w:hAnsi="Times New Roman" w:cs="Times New Roman"/>
          <w:sz w:val="24"/>
          <w:szCs w:val="24"/>
          <w:lang w:val="fr-FR" w:bidi="en-US"/>
        </w:rPr>
        <w:t xml:space="preserve"> “.</w:t>
      </w:r>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 xml:space="preserve">Thế là trật khỏi đường rầy tiến hoá: Tòng 3 đực là 3 Địa, tòng 3 cái Củ (Địa ) còn chi nữa là cái Quy </w:t>
      </w:r>
      <w:r w:rsidR="000423B9" w:rsidRPr="003630C9">
        <w:rPr>
          <w:rFonts w:ascii="Times New Roman" w:eastAsia="Times New Roman" w:hAnsi="Times New Roman" w:cs="Times New Roman"/>
          <w:sz w:val="24"/>
          <w:szCs w:val="24"/>
          <w:lang w:val="fr-FR" w:bidi="en-US"/>
        </w:rPr>
        <w:t>( Thiên ). Hán học nhi dĩ hĩ !”</w:t>
      </w:r>
    </w:p>
    <w:p w:rsidR="0072522B" w:rsidRPr="003630C9" w:rsidRDefault="0072522B" w:rsidP="008A7467">
      <w:pPr>
        <w:spacing w:after="120" w:line="240" w:lineRule="auto"/>
        <w:jc w:val="both"/>
        <w:rPr>
          <w:rFonts w:ascii="Times New Roman" w:eastAsia="Times New Roman" w:hAnsi="Times New Roman" w:cs="Times New Roman"/>
          <w:sz w:val="24"/>
          <w:szCs w:val="24"/>
          <w:lang w:val="fr-FR" w:bidi="en-US"/>
        </w:rPr>
      </w:pPr>
    </w:p>
    <w:p w:rsidR="008A7467" w:rsidRPr="003630C9" w:rsidRDefault="00E710C4" w:rsidP="009C5EF5">
      <w:pPr>
        <w:pStyle w:val="Heading4"/>
        <w:rPr>
          <w:rFonts w:ascii="Times New Roman" w:eastAsia="Times New Roman" w:hAnsi="Times New Roman" w:cs="Times New Roman"/>
          <w:b/>
          <w:i/>
          <w:sz w:val="24"/>
          <w:szCs w:val="24"/>
          <w:lang w:val="fr-FR" w:bidi="en-US"/>
        </w:rPr>
      </w:pPr>
      <w:bookmarkStart w:id="444" w:name="_Toc491791962"/>
      <w:bookmarkStart w:id="445" w:name="_Toc493408407"/>
      <w:r w:rsidRPr="003630C9">
        <w:rPr>
          <w:rFonts w:ascii="Times New Roman" w:eastAsia="Times New Roman" w:hAnsi="Times New Roman" w:cs="Times New Roman"/>
          <w:b/>
          <w:sz w:val="24"/>
          <w:szCs w:val="24"/>
          <w:lang w:val="fr-FR" w:bidi="en-US"/>
        </w:rPr>
        <w:t>III.- Luật GiÁ</w:t>
      </w:r>
      <w:r w:rsidR="008A7467" w:rsidRPr="003630C9">
        <w:rPr>
          <w:rFonts w:ascii="Times New Roman" w:eastAsia="Times New Roman" w:hAnsi="Times New Roman" w:cs="Times New Roman"/>
          <w:b/>
          <w:sz w:val="24"/>
          <w:szCs w:val="24"/>
          <w:lang w:val="fr-FR" w:bidi="en-US"/>
        </w:rPr>
        <w:t xml:space="preserve"> sắc</w:t>
      </w:r>
      <w:bookmarkEnd w:id="444"/>
      <w:bookmarkEnd w:id="445"/>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 xml:space="preserve">“ Đây là luật tối quan trọng, nên Lạc Thư đặt nó ở Trung cung hành Thổ với câu “ Thổ viên Giá Sắc “. Cốt ý để người học chú ý đặc biệt, nhưng trong thực tế người ta vẫn quên luôn, mặc dầu tuân theo những chỉ thị của luật đó trên bình diện Hình nhi Hạ mà quên Hình nhi Thượng, mà thực tế ra là hai đợt y như nhau theo luật Nhất Thể: “ </w:t>
      </w:r>
      <w:r w:rsidRPr="003630C9">
        <w:rPr>
          <w:rFonts w:ascii="Times New Roman" w:eastAsia="Times New Roman" w:hAnsi="Times New Roman" w:cs="Times New Roman"/>
          <w:b/>
          <w:sz w:val="24"/>
          <w:szCs w:val="24"/>
          <w:lang w:val="fr-FR" w:bidi="en-US"/>
        </w:rPr>
        <w:t>Thiên Nhân tương dữ</w:t>
      </w:r>
      <w:r w:rsidRPr="003630C9">
        <w:rPr>
          <w:rFonts w:ascii="Times New Roman" w:eastAsia="Times New Roman" w:hAnsi="Times New Roman" w:cs="Times New Roman"/>
          <w:sz w:val="24"/>
          <w:szCs w:val="24"/>
          <w:lang w:val="fr-FR" w:bidi="en-US"/>
        </w:rPr>
        <w:t xml:space="preserve"> “ . Muốn diễn tả hai </w:t>
      </w:r>
      <w:r w:rsidRPr="003630C9">
        <w:rPr>
          <w:rFonts w:ascii="Times New Roman" w:eastAsia="Times New Roman" w:hAnsi="Times New Roman" w:cs="Times New Roman"/>
          <w:b/>
          <w:sz w:val="24"/>
          <w:szCs w:val="24"/>
          <w:lang w:val="fr-FR" w:bidi="en-US"/>
        </w:rPr>
        <w:t>chữ Giá Sắc ra tiếng thông thường thì là Gieo Gặt</w:t>
      </w:r>
      <w:r w:rsidRPr="003630C9">
        <w:rPr>
          <w:rFonts w:ascii="Times New Roman" w:eastAsia="Times New Roman" w:hAnsi="Times New Roman" w:cs="Times New Roman"/>
          <w:sz w:val="24"/>
          <w:szCs w:val="24"/>
          <w:lang w:val="fr-FR" w:bidi="en-US"/>
        </w:rPr>
        <w:t>.  Đây là một luật rất phong phú mà ta có thể gồm vào những câu sau:</w:t>
      </w:r>
    </w:p>
    <w:p w:rsidR="008A7467" w:rsidRPr="003630C9" w:rsidRDefault="008A7467" w:rsidP="008A7467">
      <w:pPr>
        <w:spacing w:after="0" w:line="240" w:lineRule="auto"/>
        <w:ind w:left="720" w:firstLine="720"/>
        <w:rPr>
          <w:rFonts w:ascii="Times New Roman" w:hAnsi="Times New Roman" w:cs="Times New Roman"/>
          <w:b/>
          <w:sz w:val="24"/>
          <w:szCs w:val="24"/>
          <w:lang w:val="fr-FR" w:bidi="en-US"/>
        </w:rPr>
      </w:pPr>
      <w:bookmarkStart w:id="446" w:name="_Toc486420606"/>
      <w:r w:rsidRPr="003630C9">
        <w:rPr>
          <w:rFonts w:ascii="Times New Roman" w:hAnsi="Times New Roman" w:cs="Times New Roman"/>
          <w:b/>
          <w:sz w:val="24"/>
          <w:szCs w:val="24"/>
          <w:lang w:val="fr-FR" w:bidi="en-US"/>
        </w:rPr>
        <w:t>Thứ nhất là Gieo Gặt</w:t>
      </w:r>
      <w:bookmarkEnd w:id="446"/>
    </w:p>
    <w:p w:rsidR="008A7467" w:rsidRPr="003630C9" w:rsidRDefault="008A7467" w:rsidP="008A7467">
      <w:pPr>
        <w:spacing w:after="0" w:line="240" w:lineRule="auto"/>
        <w:ind w:left="720" w:firstLine="720"/>
        <w:rPr>
          <w:rFonts w:ascii="Times New Roman" w:hAnsi="Times New Roman" w:cs="Times New Roman"/>
          <w:b/>
          <w:sz w:val="24"/>
          <w:szCs w:val="24"/>
          <w:lang w:val="fr-FR" w:bidi="en-US"/>
        </w:rPr>
      </w:pPr>
      <w:bookmarkStart w:id="447" w:name="_Toc486420607"/>
      <w:r w:rsidRPr="003630C9">
        <w:rPr>
          <w:rFonts w:ascii="Times New Roman" w:hAnsi="Times New Roman" w:cs="Times New Roman"/>
          <w:b/>
          <w:sz w:val="24"/>
          <w:szCs w:val="24"/>
          <w:lang w:val="fr-FR" w:bidi="en-US"/>
        </w:rPr>
        <w:lastRenderedPageBreak/>
        <w:t>Thứ hai là Ai Gieo tất Kẻ đó Gặt</w:t>
      </w:r>
      <w:bookmarkEnd w:id="447"/>
    </w:p>
    <w:p w:rsidR="008A7467" w:rsidRPr="003630C9" w:rsidRDefault="008A7467" w:rsidP="008A7467">
      <w:pPr>
        <w:spacing w:after="0" w:line="240" w:lineRule="auto"/>
        <w:ind w:left="720" w:firstLine="720"/>
        <w:rPr>
          <w:rFonts w:ascii="Times New Roman" w:hAnsi="Times New Roman" w:cs="Times New Roman"/>
          <w:b/>
          <w:sz w:val="24"/>
          <w:szCs w:val="24"/>
          <w:lang w:val="fr-FR" w:bidi="en-US"/>
        </w:rPr>
      </w:pPr>
      <w:bookmarkStart w:id="448" w:name="_Toc486420608"/>
      <w:r w:rsidRPr="003630C9">
        <w:rPr>
          <w:rFonts w:ascii="Times New Roman" w:hAnsi="Times New Roman" w:cs="Times New Roman"/>
          <w:b/>
          <w:sz w:val="24"/>
          <w:szCs w:val="24"/>
          <w:lang w:val="fr-FR" w:bidi="en-US"/>
        </w:rPr>
        <w:t>Thứ ba là Gieo Gì Gặt Nấy</w:t>
      </w:r>
      <w:bookmarkEnd w:id="448"/>
    </w:p>
    <w:p w:rsidR="008A7467" w:rsidRPr="003630C9" w:rsidRDefault="008A7467" w:rsidP="008A7467">
      <w:pPr>
        <w:spacing w:after="0" w:line="240" w:lineRule="auto"/>
        <w:ind w:left="720" w:firstLine="720"/>
        <w:rPr>
          <w:rFonts w:ascii="Times New Roman" w:hAnsi="Times New Roman" w:cs="Times New Roman"/>
          <w:b/>
          <w:sz w:val="24"/>
          <w:szCs w:val="24"/>
          <w:lang w:val="fr-FR" w:bidi="en-US"/>
        </w:rPr>
      </w:pPr>
      <w:bookmarkStart w:id="449" w:name="_Toc486420609"/>
      <w:r w:rsidRPr="003630C9">
        <w:rPr>
          <w:rFonts w:ascii="Times New Roman" w:hAnsi="Times New Roman" w:cs="Times New Roman"/>
          <w:b/>
          <w:sz w:val="24"/>
          <w:szCs w:val="24"/>
          <w:lang w:val="fr-FR" w:bidi="en-US"/>
        </w:rPr>
        <w:t>Thứ tư Gieo Một Gặt Trăm.</w:t>
      </w:r>
      <w:bookmarkEnd w:id="449"/>
    </w:p>
    <w:p w:rsidR="008A7467" w:rsidRPr="003630C9" w:rsidRDefault="008A7467" w:rsidP="009C5EF5">
      <w:pPr>
        <w:pStyle w:val="Heading5"/>
        <w:rPr>
          <w:rFonts w:ascii="Times New Roman" w:hAnsi="Times New Roman" w:cs="Times New Roman"/>
          <w:b/>
          <w:sz w:val="24"/>
          <w:szCs w:val="24"/>
        </w:rPr>
      </w:pPr>
      <w:bookmarkStart w:id="450" w:name="_Toc491791963"/>
      <w:bookmarkStart w:id="451" w:name="_Toc493408408"/>
      <w:r w:rsidRPr="003630C9">
        <w:rPr>
          <w:rFonts w:ascii="Times New Roman" w:hAnsi="Times New Roman" w:cs="Times New Roman"/>
          <w:b/>
          <w:sz w:val="24"/>
          <w:szCs w:val="24"/>
        </w:rPr>
        <w:t>1.-Luật Loại tụ, Giá sắc ở đợt Linh tượng</w:t>
      </w:r>
      <w:bookmarkEnd w:id="450"/>
      <w:bookmarkEnd w:id="451"/>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 xml:space="preserve">Đó toàn là những sự thực hiển nhiên trước mắt, đến nỗi không ai thèm chú ý đến nữa. Vì thế cũng quên luôn rằng nó hiệu nghiệm trong khắp Hoàn vũ trên mọi phương diện, nên bất kỳ ở đâu cũng phải chú ý chọn giống, vì nó quan trọng cả trăm lần. Ngạn ngữ có câu: “ </w:t>
      </w:r>
      <w:r w:rsidRPr="003630C9">
        <w:rPr>
          <w:rFonts w:ascii="Times New Roman" w:eastAsia="Times New Roman" w:hAnsi="Times New Roman" w:cs="Times New Roman"/>
          <w:b/>
          <w:sz w:val="24"/>
          <w:szCs w:val="24"/>
          <w:lang w:val="fr-FR" w:bidi="en-US"/>
        </w:rPr>
        <w:t>Gieo Gió Gặt Bão</w:t>
      </w:r>
      <w:r w:rsidRPr="003630C9">
        <w:rPr>
          <w:rFonts w:ascii="Times New Roman" w:eastAsia="Times New Roman" w:hAnsi="Times New Roman" w:cs="Times New Roman"/>
          <w:sz w:val="24"/>
          <w:szCs w:val="24"/>
          <w:lang w:val="fr-FR" w:bidi="en-US"/>
        </w:rPr>
        <w:t xml:space="preserve"> “. Câu nói tuyệt hay vì diễn tả được ý niệm then chốt của luật Giá Sắc, một là Gieo gì gặt Nấy: </w:t>
      </w:r>
      <w:r w:rsidRPr="003630C9">
        <w:rPr>
          <w:rFonts w:ascii="Times New Roman" w:eastAsia="Times New Roman" w:hAnsi="Times New Roman" w:cs="Times New Roman"/>
          <w:b/>
          <w:sz w:val="24"/>
          <w:szCs w:val="24"/>
          <w:lang w:val="fr-FR" w:bidi="en-US"/>
        </w:rPr>
        <w:t>Gieo Gió Gặt Bão</w:t>
      </w:r>
      <w:r w:rsidRPr="003630C9">
        <w:rPr>
          <w:rFonts w:ascii="Times New Roman" w:eastAsia="Times New Roman" w:hAnsi="Times New Roman" w:cs="Times New Roman"/>
          <w:sz w:val="24"/>
          <w:szCs w:val="24"/>
          <w:lang w:val="fr-FR" w:bidi="en-US"/>
        </w:rPr>
        <w:t>. Hai là Gặt được gấp Bội: Gieo Gió Gặt Bão. Bão là Gíó được tăng cường gấp Trăm lần.</w:t>
      </w:r>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 xml:space="preserve">Chúng ta cần giải thích ý niệm hai này trên bình diễn đại diễn của Linh Tượng. Ở đây nó cũng vận hành theo hai luật Biến Dịch là Loại Tụ nói trên.  Vậy trước hết theo luật Biến Dịch hễ cái gì Có là Có trong dạng thức, trong mô hình: </w:t>
      </w:r>
    </w:p>
    <w:p w:rsidR="008A7467" w:rsidRPr="003630C9" w:rsidRDefault="008A7467" w:rsidP="008A7467">
      <w:pPr>
        <w:spacing w:after="120" w:line="240" w:lineRule="auto"/>
        <w:jc w:val="both"/>
        <w:rPr>
          <w:rFonts w:ascii="Times New Roman" w:eastAsia="Times New Roman" w:hAnsi="Times New Roman" w:cs="Times New Roman"/>
          <w:b/>
          <w:sz w:val="24"/>
          <w:szCs w:val="24"/>
          <w:lang w:val="fr-FR" w:bidi="en-US"/>
        </w:rPr>
      </w:pPr>
      <w:r w:rsidRPr="003630C9">
        <w:rPr>
          <w:rFonts w:ascii="Times New Roman" w:eastAsia="Times New Roman" w:hAnsi="Times New Roman" w:cs="Times New Roman"/>
          <w:sz w:val="24"/>
          <w:szCs w:val="24"/>
          <w:lang w:val="fr-FR" w:bidi="en-US"/>
        </w:rPr>
        <w:t xml:space="preserve">Thí dụ khi ta làm một cử động bất kỳ nào dù chỉ là </w:t>
      </w:r>
      <w:r w:rsidRPr="003630C9">
        <w:rPr>
          <w:rFonts w:ascii="Times New Roman" w:eastAsia="Times New Roman" w:hAnsi="Times New Roman" w:cs="Times New Roman"/>
          <w:b/>
          <w:sz w:val="24"/>
          <w:szCs w:val="24"/>
          <w:lang w:val="fr-FR" w:bidi="en-US"/>
        </w:rPr>
        <w:t>một ý nghĩ thoáng qua</w:t>
      </w:r>
      <w:r w:rsidRPr="003630C9">
        <w:rPr>
          <w:rFonts w:ascii="Times New Roman" w:eastAsia="Times New Roman" w:hAnsi="Times New Roman" w:cs="Times New Roman"/>
          <w:sz w:val="24"/>
          <w:szCs w:val="24"/>
          <w:lang w:val="fr-FR" w:bidi="en-US"/>
        </w:rPr>
        <w:t xml:space="preserve"> thì liền tạo thành ( </w:t>
      </w:r>
      <w:r w:rsidRPr="003630C9">
        <w:rPr>
          <w:rFonts w:ascii="Times New Roman" w:eastAsia="Times New Roman" w:hAnsi="Times New Roman" w:cs="Times New Roman"/>
          <w:b/>
          <w:sz w:val="24"/>
          <w:szCs w:val="24"/>
          <w:lang w:val="fr-FR" w:bidi="en-US"/>
        </w:rPr>
        <w:t>Nguyên</w:t>
      </w:r>
      <w:r w:rsidRPr="003630C9">
        <w:rPr>
          <w:rFonts w:ascii="Times New Roman" w:eastAsia="Times New Roman" w:hAnsi="Times New Roman" w:cs="Times New Roman"/>
          <w:sz w:val="24"/>
          <w:szCs w:val="24"/>
          <w:lang w:val="fr-FR" w:bidi="en-US"/>
        </w:rPr>
        <w:t xml:space="preserve"> ) một mô hình đầy chuyển động tính, nên tỏa ra xung quanh một Trường để hoặc bị thu hút bởi những ý nghĩ tương tự, hoặc </w:t>
      </w:r>
      <w:r w:rsidRPr="003630C9">
        <w:rPr>
          <w:rFonts w:ascii="Times New Roman" w:eastAsia="Times New Roman" w:hAnsi="Times New Roman" w:cs="Times New Roman"/>
          <w:b/>
          <w:sz w:val="24"/>
          <w:szCs w:val="24"/>
          <w:lang w:val="fr-FR" w:bidi="en-US"/>
        </w:rPr>
        <w:t>nếu nó mạnh hơn thì sẽ lôi cuốn các ý khác đồng loại</w:t>
      </w:r>
      <w:r w:rsidRPr="003630C9">
        <w:rPr>
          <w:rFonts w:ascii="Times New Roman" w:eastAsia="Times New Roman" w:hAnsi="Times New Roman" w:cs="Times New Roman"/>
          <w:sz w:val="24"/>
          <w:szCs w:val="24"/>
          <w:lang w:val="fr-FR" w:bidi="en-US"/>
        </w:rPr>
        <w:t xml:space="preserve"> mà nó gặp được trên con đường Tuần hoàn ( luật I ) để cùng với nó tăng thêm ( </w:t>
      </w:r>
      <w:r w:rsidRPr="003630C9">
        <w:rPr>
          <w:rFonts w:ascii="Times New Roman" w:eastAsia="Times New Roman" w:hAnsi="Times New Roman" w:cs="Times New Roman"/>
          <w:b/>
          <w:sz w:val="24"/>
          <w:szCs w:val="24"/>
          <w:lang w:val="fr-FR" w:bidi="en-US"/>
        </w:rPr>
        <w:t>Hanh</w:t>
      </w:r>
      <w:r w:rsidRPr="003630C9">
        <w:rPr>
          <w:rFonts w:ascii="Times New Roman" w:eastAsia="Times New Roman" w:hAnsi="Times New Roman" w:cs="Times New Roman"/>
          <w:sz w:val="24"/>
          <w:szCs w:val="24"/>
          <w:lang w:val="fr-FR" w:bidi="en-US"/>
        </w:rPr>
        <w:t xml:space="preserve"> ) và do đó lại </w:t>
      </w:r>
      <w:r w:rsidRPr="003630C9">
        <w:rPr>
          <w:rFonts w:ascii="Times New Roman" w:eastAsia="Times New Roman" w:hAnsi="Times New Roman" w:cs="Times New Roman"/>
          <w:b/>
          <w:sz w:val="24"/>
          <w:szCs w:val="24"/>
          <w:lang w:val="fr-FR" w:bidi="en-US"/>
        </w:rPr>
        <w:t>kéo thêm nhiều ý tưởng khác để gia tăng thêm nữa hầu hướng đến chỗ Gặt vào gấp Trăm</w:t>
      </w:r>
      <w:r w:rsidRPr="003630C9">
        <w:rPr>
          <w:rFonts w:ascii="Times New Roman" w:eastAsia="Times New Roman" w:hAnsi="Times New Roman" w:cs="Times New Roman"/>
          <w:sz w:val="24"/>
          <w:szCs w:val="24"/>
          <w:lang w:val="fr-FR" w:bidi="en-US"/>
        </w:rPr>
        <w:t xml:space="preserve">, nhờ đó biến thành điều Lợi </w:t>
      </w:r>
      <w:r w:rsidRPr="003630C9">
        <w:rPr>
          <w:rFonts w:ascii="Times New Roman" w:eastAsia="Times New Roman" w:hAnsi="Times New Roman" w:cs="Times New Roman"/>
          <w:b/>
          <w:sz w:val="24"/>
          <w:szCs w:val="24"/>
          <w:lang w:val="fr-FR" w:bidi="en-US"/>
        </w:rPr>
        <w:t>( Lợi</w:t>
      </w:r>
      <w:r w:rsidRPr="003630C9">
        <w:rPr>
          <w:rFonts w:ascii="Times New Roman" w:eastAsia="Times New Roman" w:hAnsi="Times New Roman" w:cs="Times New Roman"/>
          <w:sz w:val="24"/>
          <w:szCs w:val="24"/>
          <w:lang w:val="fr-FR" w:bidi="en-US"/>
        </w:rPr>
        <w:t xml:space="preserve"> hay Hại tùy nghi ).   </w:t>
      </w:r>
      <w:r w:rsidRPr="003630C9">
        <w:rPr>
          <w:rFonts w:ascii="Times New Roman" w:eastAsia="Times New Roman" w:hAnsi="Times New Roman" w:cs="Times New Roman"/>
          <w:b/>
          <w:sz w:val="24"/>
          <w:szCs w:val="24"/>
          <w:lang w:val="fr-FR" w:bidi="en-US"/>
        </w:rPr>
        <w:t>Nếu Ý nghĩ ban đầu do Tâm linh thì nó sẽ kéo theo Ý nghĩ loại Tâm linh. Nếu Ý nghĩ do Lý trí thì nó sẽ kéo theo những Ý nghĩ thuộc Lý trí.</w:t>
      </w:r>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b/>
          <w:sz w:val="24"/>
          <w:szCs w:val="24"/>
          <w:lang w:val="fr-FR" w:bidi="en-US"/>
        </w:rPr>
        <w:t>Và cứ như thế càng đi càng trở nên mạnh mẽ, để có thể trở thành một Trường</w:t>
      </w:r>
      <w:r w:rsidRPr="003630C9">
        <w:rPr>
          <w:rFonts w:ascii="Times New Roman" w:eastAsia="Times New Roman" w:hAnsi="Times New Roman" w:cs="Times New Roman"/>
          <w:sz w:val="24"/>
          <w:szCs w:val="24"/>
          <w:lang w:val="fr-FR" w:bidi="en-US"/>
        </w:rPr>
        <w:t xml:space="preserve">, </w:t>
      </w:r>
      <w:r w:rsidRPr="003630C9">
        <w:rPr>
          <w:rFonts w:ascii="Times New Roman" w:eastAsia="Times New Roman" w:hAnsi="Times New Roman" w:cs="Times New Roman"/>
          <w:b/>
          <w:sz w:val="24"/>
          <w:szCs w:val="24"/>
          <w:lang w:val="fr-FR" w:bidi="en-US"/>
        </w:rPr>
        <w:t>một bầu khí và</w:t>
      </w:r>
      <w:r w:rsidRPr="003630C9">
        <w:rPr>
          <w:rFonts w:ascii="Times New Roman" w:eastAsia="Times New Roman" w:hAnsi="Times New Roman" w:cs="Times New Roman"/>
          <w:sz w:val="24"/>
          <w:szCs w:val="24"/>
          <w:lang w:val="fr-FR" w:bidi="en-US"/>
        </w:rPr>
        <w:t xml:space="preserve"> </w:t>
      </w:r>
      <w:r w:rsidRPr="003630C9">
        <w:rPr>
          <w:rFonts w:ascii="Times New Roman" w:eastAsia="Times New Roman" w:hAnsi="Times New Roman" w:cs="Times New Roman"/>
          <w:b/>
          <w:sz w:val="24"/>
          <w:szCs w:val="24"/>
          <w:lang w:val="fr-FR" w:bidi="en-US"/>
        </w:rPr>
        <w:t>bao quanh người phát xuất cũng như những người cũng cùng loại ý tưởng đó,</w:t>
      </w:r>
      <w:r w:rsidRPr="003630C9">
        <w:rPr>
          <w:rFonts w:ascii="Times New Roman" w:eastAsia="Times New Roman" w:hAnsi="Times New Roman" w:cs="Times New Roman"/>
          <w:sz w:val="24"/>
          <w:szCs w:val="24"/>
          <w:lang w:val="fr-FR" w:bidi="en-US"/>
        </w:rPr>
        <w:t xml:space="preserve"> tiếng Tây quen nói là : “ </w:t>
      </w:r>
      <w:r w:rsidRPr="003630C9">
        <w:rPr>
          <w:rFonts w:ascii="Times New Roman" w:eastAsia="Times New Roman" w:hAnsi="Times New Roman" w:cs="Times New Roman"/>
          <w:b/>
          <w:sz w:val="24"/>
          <w:szCs w:val="24"/>
          <w:lang w:val="fr-FR" w:bidi="en-US"/>
        </w:rPr>
        <w:t>une idée en l’air</w:t>
      </w:r>
      <w:r w:rsidRPr="003630C9">
        <w:rPr>
          <w:rFonts w:ascii="Times New Roman" w:eastAsia="Times New Roman" w:hAnsi="Times New Roman" w:cs="Times New Roman"/>
          <w:sz w:val="24"/>
          <w:szCs w:val="24"/>
          <w:lang w:val="fr-FR" w:bidi="en-US"/>
        </w:rPr>
        <w:t xml:space="preserve"> “ là vô tình ám chỉ điều đó.  Điều này ta có thể kiểm soát phần nào thí dụ nhiều khi ta có một ý tưởng như người khác: Đôi khi nói lên rồi ta mới biết nhưng ít khi nói ra nên ta tưởng là ít có, mà thực ra nó có rất nhiều phát minh được phát hiện cùng một thời ở nhiều nơi . . . thì chính là do luật Loại Tụ Giá Sắc này.</w:t>
      </w:r>
    </w:p>
    <w:p w:rsidR="008A7467" w:rsidRPr="003630C9" w:rsidRDefault="008A7467" w:rsidP="009C5EF5">
      <w:pPr>
        <w:pStyle w:val="Heading5"/>
        <w:rPr>
          <w:rFonts w:ascii="Times New Roman" w:hAnsi="Times New Roman" w:cs="Times New Roman"/>
          <w:b/>
          <w:sz w:val="24"/>
          <w:szCs w:val="24"/>
          <w:lang w:val="fr-FR" w:bidi="en-US"/>
        </w:rPr>
      </w:pPr>
      <w:bookmarkStart w:id="452" w:name="_Toc322949989"/>
      <w:bookmarkStart w:id="453" w:name="_Toc491791964"/>
      <w:bookmarkStart w:id="454" w:name="_Toc493408409"/>
      <w:r w:rsidRPr="003630C9">
        <w:rPr>
          <w:rFonts w:ascii="Times New Roman" w:hAnsi="Times New Roman" w:cs="Times New Roman"/>
          <w:b/>
          <w:sz w:val="24"/>
          <w:szCs w:val="24"/>
          <w:lang w:val="fr-FR" w:bidi="en-US"/>
        </w:rPr>
        <w:t>2.- Về</w:t>
      </w:r>
      <w:r w:rsidR="00D219BB" w:rsidRPr="003630C9">
        <w:rPr>
          <w:rFonts w:ascii="Times New Roman" w:hAnsi="Times New Roman" w:cs="Times New Roman"/>
          <w:b/>
          <w:sz w:val="24"/>
          <w:szCs w:val="24"/>
          <w:lang w:val="fr-FR" w:bidi="en-US"/>
        </w:rPr>
        <w:t xml:space="preserve"> KhÍ </w:t>
      </w:r>
      <w:r w:rsidRPr="003630C9">
        <w:rPr>
          <w:rFonts w:ascii="Times New Roman" w:hAnsi="Times New Roman" w:cs="Times New Roman"/>
          <w:b/>
          <w:sz w:val="24"/>
          <w:szCs w:val="24"/>
          <w:lang w:val="fr-FR" w:bidi="en-US"/>
        </w:rPr>
        <w:t xml:space="preserve"> hạ</w:t>
      </w:r>
      <w:r w:rsidR="003A1BF7" w:rsidRPr="003630C9">
        <w:rPr>
          <w:rFonts w:ascii="Times New Roman" w:hAnsi="Times New Roman" w:cs="Times New Roman"/>
          <w:b/>
          <w:sz w:val="24"/>
          <w:szCs w:val="24"/>
          <w:lang w:val="fr-FR" w:bidi="en-US"/>
        </w:rPr>
        <w:t>o nhiÊ</w:t>
      </w:r>
      <w:r w:rsidRPr="003630C9">
        <w:rPr>
          <w:rFonts w:ascii="Times New Roman" w:hAnsi="Times New Roman" w:cs="Times New Roman"/>
          <w:b/>
          <w:sz w:val="24"/>
          <w:szCs w:val="24"/>
          <w:lang w:val="fr-FR" w:bidi="en-US"/>
        </w:rPr>
        <w:t>n của Mạnh Tử</w:t>
      </w:r>
      <w:bookmarkEnd w:id="452"/>
      <w:bookmarkEnd w:id="453"/>
      <w:bookmarkEnd w:id="454"/>
    </w:p>
    <w:p w:rsidR="008A7467" w:rsidRPr="003630C9" w:rsidRDefault="008A7467" w:rsidP="008A7467">
      <w:pPr>
        <w:spacing w:after="120" w:line="240" w:lineRule="auto"/>
        <w:jc w:val="both"/>
        <w:rPr>
          <w:rFonts w:ascii="Times New Roman" w:eastAsia="Times New Roman" w:hAnsi="Times New Roman" w:cs="Times New Roman"/>
          <w:b/>
          <w:sz w:val="24"/>
          <w:szCs w:val="24"/>
          <w:lang w:val="fr-FR" w:bidi="en-US"/>
        </w:rPr>
      </w:pPr>
      <w:r w:rsidRPr="003630C9">
        <w:rPr>
          <w:rFonts w:ascii="Times New Roman" w:eastAsia="Times New Roman" w:hAnsi="Times New Roman" w:cs="Times New Roman"/>
          <w:sz w:val="24"/>
          <w:szCs w:val="24"/>
          <w:lang w:val="fr-FR" w:bidi="en-US"/>
        </w:rPr>
        <w:t xml:space="preserve">Chính trong ý này mà Mạnh Tử nói về </w:t>
      </w:r>
      <w:r w:rsidRPr="003630C9">
        <w:rPr>
          <w:rFonts w:ascii="Times New Roman" w:eastAsia="Times New Roman" w:hAnsi="Times New Roman" w:cs="Times New Roman"/>
          <w:b/>
          <w:sz w:val="24"/>
          <w:szCs w:val="24"/>
          <w:lang w:val="fr-FR" w:bidi="en-US"/>
        </w:rPr>
        <w:t>khí Hạo Nhiên</w:t>
      </w:r>
      <w:r w:rsidRPr="003630C9">
        <w:rPr>
          <w:rFonts w:ascii="Times New Roman" w:eastAsia="Times New Roman" w:hAnsi="Times New Roman" w:cs="Times New Roman"/>
          <w:sz w:val="24"/>
          <w:szCs w:val="24"/>
          <w:lang w:val="fr-FR" w:bidi="en-US"/>
        </w:rPr>
        <w:t xml:space="preserve"> được nuôi dưỡng thì tràn ngập Trời Đất.   “ </w:t>
      </w:r>
      <w:r w:rsidRPr="003630C9">
        <w:rPr>
          <w:rFonts w:ascii="Times New Roman" w:eastAsia="Times New Roman" w:hAnsi="Times New Roman" w:cs="Times New Roman"/>
          <w:b/>
          <w:sz w:val="24"/>
          <w:szCs w:val="24"/>
          <w:lang w:val="fr-FR" w:bidi="en-US"/>
        </w:rPr>
        <w:t>Kỳ vi Khí dã, chí đại chí cương. Dĩ Trực dưỡng nhi vô hại, tắc hồ Thiên Địa chi gian</w:t>
      </w:r>
      <w:r w:rsidRPr="003630C9">
        <w:rPr>
          <w:rFonts w:ascii="Times New Roman" w:eastAsia="Times New Roman" w:hAnsi="Times New Roman" w:cs="Times New Roman"/>
          <w:sz w:val="24"/>
          <w:szCs w:val="24"/>
          <w:lang w:val="fr-FR" w:bidi="en-US"/>
        </w:rPr>
        <w:t xml:space="preserve"> “ ( Mạnh. II )      Khi bầu khí này đã đạt độ mạnh đủ thì nó làm thành tác động. Vì thế </w:t>
      </w:r>
      <w:r w:rsidRPr="003630C9">
        <w:rPr>
          <w:rFonts w:ascii="Times New Roman" w:eastAsia="Times New Roman" w:hAnsi="Times New Roman" w:cs="Times New Roman"/>
          <w:b/>
          <w:sz w:val="24"/>
          <w:szCs w:val="24"/>
          <w:lang w:val="fr-FR" w:bidi="en-US"/>
        </w:rPr>
        <w:t>nhiều việc tuy ta không đích thân làm mà vẫn mang trách nhiệm, vì đã hoặc phát khởi ý nghĩ đầu tiên hoặc tham dự vào những ý nghĩ tương tự .</w:t>
      </w:r>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 xml:space="preserve">Suy nghĩ điều trên ta mới hiểu lý do tại sao Tiên Hiền đặt nặng “ </w:t>
      </w:r>
      <w:r w:rsidRPr="003630C9">
        <w:rPr>
          <w:rFonts w:ascii="Times New Roman" w:eastAsia="Times New Roman" w:hAnsi="Times New Roman" w:cs="Times New Roman"/>
          <w:b/>
          <w:sz w:val="24"/>
          <w:szCs w:val="24"/>
          <w:lang w:val="fr-FR" w:bidi="en-US"/>
        </w:rPr>
        <w:t>Thành Ý</w:t>
      </w:r>
      <w:r w:rsidRPr="003630C9">
        <w:rPr>
          <w:rFonts w:ascii="Times New Roman" w:eastAsia="Times New Roman" w:hAnsi="Times New Roman" w:cs="Times New Roman"/>
          <w:sz w:val="24"/>
          <w:szCs w:val="24"/>
          <w:lang w:val="fr-FR" w:bidi="en-US"/>
        </w:rPr>
        <w:t xml:space="preserve"> “: vì nó là đầu dây mối nhợ cho những việc rất hệ trọng. Thế nên cần phải giữ ý cho thuần hành. Để được vậy cần vươn lên tới đợt Tâm linh.</w:t>
      </w:r>
    </w:p>
    <w:p w:rsidR="009C5EF5"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 xml:space="preserve">Vậy khi con người đi theo đường Lý trí thì gieo những hạt giống nặng, giống lạnh. . . , nên gặt những cái nặng nề, lạnh lẽo và nếu chất Lý trí nhiều quá thì sẽ phá vỡ mất thế Quân bình và trật ra khỏi hai đường rầy làm nên trục Tiến hoá. </w:t>
      </w:r>
    </w:p>
    <w:p w:rsidR="008A7467" w:rsidRPr="003630C9" w:rsidRDefault="008A7467" w:rsidP="008A7467">
      <w:pPr>
        <w:spacing w:after="120" w:line="240" w:lineRule="auto"/>
        <w:jc w:val="both"/>
        <w:rPr>
          <w:rFonts w:ascii="Times New Roman" w:eastAsia="Times New Roman" w:hAnsi="Times New Roman" w:cs="Times New Roman"/>
          <w:b/>
          <w:sz w:val="24"/>
          <w:szCs w:val="24"/>
          <w:lang w:val="fr-FR" w:bidi="en-US"/>
        </w:rPr>
      </w:pPr>
      <w:r w:rsidRPr="003630C9">
        <w:rPr>
          <w:rFonts w:ascii="Times New Roman" w:eastAsia="Times New Roman" w:hAnsi="Times New Roman" w:cs="Times New Roman"/>
          <w:sz w:val="24"/>
          <w:szCs w:val="24"/>
          <w:lang w:val="fr-FR" w:bidi="en-US"/>
        </w:rPr>
        <w:t xml:space="preserve"> </w:t>
      </w:r>
      <w:r w:rsidRPr="003630C9">
        <w:rPr>
          <w:rFonts w:ascii="Times New Roman" w:eastAsia="Times New Roman" w:hAnsi="Times New Roman" w:cs="Times New Roman"/>
          <w:b/>
          <w:sz w:val="24"/>
          <w:szCs w:val="24"/>
          <w:lang w:val="fr-FR" w:bidi="en-US"/>
        </w:rPr>
        <w:t>Hai đuờng rầy này là Thiên và Địa mà con người phải tham dự cả hai ở một mức độ “ Bình Quân Chất Lượng</w:t>
      </w:r>
      <w:r w:rsidRPr="003630C9">
        <w:rPr>
          <w:rFonts w:ascii="Times New Roman" w:eastAsia="Times New Roman" w:hAnsi="Times New Roman" w:cs="Times New Roman"/>
          <w:sz w:val="24"/>
          <w:szCs w:val="24"/>
          <w:lang w:val="fr-FR" w:bidi="en-US"/>
        </w:rPr>
        <w:t xml:space="preserve"> “ </w:t>
      </w:r>
      <w:r w:rsidRPr="003630C9">
        <w:rPr>
          <w:rFonts w:ascii="Times New Roman" w:eastAsia="Times New Roman" w:hAnsi="Times New Roman" w:cs="Times New Roman"/>
          <w:b/>
          <w:sz w:val="24"/>
          <w:szCs w:val="24"/>
          <w:lang w:val="fr-FR" w:bidi="en-US"/>
        </w:rPr>
        <w:t xml:space="preserve">.   Có duy trì nổi Bình quân mới giữ được cái đạo Biến thông. </w:t>
      </w:r>
      <w:r w:rsidRPr="003630C9">
        <w:rPr>
          <w:rFonts w:ascii="Times New Roman" w:eastAsia="Times New Roman" w:hAnsi="Times New Roman" w:cs="Times New Roman"/>
          <w:b/>
          <w:sz w:val="24"/>
          <w:szCs w:val="24"/>
          <w:lang w:val="fr-FR" w:bidi="en-US"/>
        </w:rPr>
        <w:lastRenderedPageBreak/>
        <w:t>Biến thông là sự trao đổi giữa hai vòng Ngoài và Trong hay là bình diện Thể Chất và Tâm Linh. Có Biến thông mới là Nhất Thể sống động.</w:t>
      </w:r>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Ở trên đã nói rằng vòng Đại Diễn bao gồm vòng Tiểu Diễn, nên hễ Đại Diễn xuôi thì Tiểu Diễn cũng xuôi.</w:t>
      </w:r>
    </w:p>
    <w:p w:rsidR="008A7467" w:rsidRPr="003630C9" w:rsidRDefault="008A7467" w:rsidP="009C5EF5">
      <w:pPr>
        <w:pStyle w:val="Heading5"/>
        <w:rPr>
          <w:rFonts w:ascii="Times New Roman" w:hAnsi="Times New Roman" w:cs="Times New Roman"/>
          <w:b/>
          <w:sz w:val="24"/>
          <w:szCs w:val="24"/>
          <w:lang w:val="fr-FR" w:bidi="en-US"/>
        </w:rPr>
      </w:pPr>
      <w:bookmarkStart w:id="455" w:name="_Toc322949990"/>
      <w:bookmarkStart w:id="456" w:name="_Toc491791965"/>
      <w:bookmarkStart w:id="457" w:name="_Toc493408410"/>
      <w:r w:rsidRPr="003630C9">
        <w:rPr>
          <w:rFonts w:ascii="Times New Roman" w:hAnsi="Times New Roman" w:cs="Times New Roman"/>
          <w:b/>
          <w:sz w:val="24"/>
          <w:szCs w:val="24"/>
          <w:lang w:val="fr-FR" w:bidi="en-US"/>
        </w:rPr>
        <w:t>3.- Tầm quan trọng của luậ</w:t>
      </w:r>
      <w:r w:rsidR="00E710C4" w:rsidRPr="003630C9">
        <w:rPr>
          <w:rFonts w:ascii="Times New Roman" w:hAnsi="Times New Roman" w:cs="Times New Roman"/>
          <w:b/>
          <w:sz w:val="24"/>
          <w:szCs w:val="24"/>
          <w:lang w:val="fr-FR" w:bidi="en-US"/>
        </w:rPr>
        <w:t>t GiÁ</w:t>
      </w:r>
      <w:r w:rsidRPr="003630C9">
        <w:rPr>
          <w:rFonts w:ascii="Times New Roman" w:hAnsi="Times New Roman" w:cs="Times New Roman"/>
          <w:b/>
          <w:sz w:val="24"/>
          <w:szCs w:val="24"/>
          <w:lang w:val="fr-FR" w:bidi="en-US"/>
        </w:rPr>
        <w:t xml:space="preserve"> sắc: Gieo chủng tử Thiện</w:t>
      </w:r>
      <w:bookmarkEnd w:id="455"/>
      <w:bookmarkEnd w:id="456"/>
      <w:bookmarkEnd w:id="457"/>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 xml:space="preserve">Nếu vậy để cho chắc ăn thì ta nên gieo toàn chủng tử Thiện chăng?   Được lắm, nhưng vì con </w:t>
      </w:r>
      <w:r w:rsidRPr="003630C9">
        <w:rPr>
          <w:rFonts w:ascii="Times New Roman" w:eastAsia="Times New Roman" w:hAnsi="Times New Roman" w:cs="Times New Roman"/>
          <w:b/>
          <w:sz w:val="24"/>
          <w:szCs w:val="24"/>
          <w:lang w:val="fr-FR" w:bidi="en-US"/>
        </w:rPr>
        <w:t>người là vật Lưỡng thê</w:t>
      </w:r>
      <w:r w:rsidRPr="003630C9">
        <w:rPr>
          <w:rFonts w:ascii="Times New Roman" w:eastAsia="Times New Roman" w:hAnsi="Times New Roman" w:cs="Times New Roman"/>
          <w:sz w:val="24"/>
          <w:szCs w:val="24"/>
          <w:lang w:val="fr-FR" w:bidi="en-US"/>
        </w:rPr>
        <w:t xml:space="preserve">, nếu không gieo xuống Đất thì gieo vào đâu ? Và nếu không gieo xuống Đất thì làm sao </w:t>
      </w:r>
      <w:r w:rsidRPr="003630C9">
        <w:rPr>
          <w:rFonts w:ascii="Times New Roman" w:eastAsia="Times New Roman" w:hAnsi="Times New Roman" w:cs="Times New Roman"/>
          <w:b/>
          <w:sz w:val="24"/>
          <w:szCs w:val="24"/>
          <w:lang w:val="fr-FR" w:bidi="en-US"/>
        </w:rPr>
        <w:t>Biến động theo Tuần hoàn</w:t>
      </w:r>
      <w:r w:rsidRPr="003630C9">
        <w:rPr>
          <w:rFonts w:ascii="Times New Roman" w:eastAsia="Times New Roman" w:hAnsi="Times New Roman" w:cs="Times New Roman"/>
          <w:sz w:val="24"/>
          <w:szCs w:val="24"/>
          <w:lang w:val="fr-FR" w:bidi="en-US"/>
        </w:rPr>
        <w:t xml:space="preserve">: </w:t>
      </w:r>
      <w:r w:rsidRPr="003630C9">
        <w:rPr>
          <w:rFonts w:ascii="Times New Roman" w:eastAsia="Times New Roman" w:hAnsi="Times New Roman" w:cs="Times New Roman"/>
          <w:b/>
          <w:sz w:val="24"/>
          <w:szCs w:val="24"/>
          <w:lang w:val="fr-FR" w:bidi="en-US"/>
        </w:rPr>
        <w:t>tức là trước khi trở lại phát xuất điểm nó phải đi hết</w:t>
      </w:r>
      <w:r w:rsidRPr="003630C9">
        <w:rPr>
          <w:rFonts w:ascii="Times New Roman" w:eastAsia="Times New Roman" w:hAnsi="Times New Roman" w:cs="Times New Roman"/>
          <w:sz w:val="24"/>
          <w:szCs w:val="24"/>
          <w:lang w:val="fr-FR" w:bidi="en-US"/>
        </w:rPr>
        <w:t xml:space="preserve"> </w:t>
      </w:r>
      <w:r w:rsidRPr="003630C9">
        <w:rPr>
          <w:rFonts w:ascii="Times New Roman" w:eastAsia="Times New Roman" w:hAnsi="Times New Roman" w:cs="Times New Roman"/>
          <w:b/>
          <w:sz w:val="24"/>
          <w:szCs w:val="24"/>
          <w:lang w:val="fr-FR" w:bidi="en-US"/>
        </w:rPr>
        <w:t>một vòng của Địa lẫn Thiên</w:t>
      </w:r>
      <w:r w:rsidRPr="003630C9">
        <w:rPr>
          <w:rFonts w:ascii="Times New Roman" w:eastAsia="Times New Roman" w:hAnsi="Times New Roman" w:cs="Times New Roman"/>
          <w:sz w:val="24"/>
          <w:szCs w:val="24"/>
          <w:lang w:val="fr-FR" w:bidi="en-US"/>
        </w:rPr>
        <w:t xml:space="preserve"> . Chính cái vòng Địa này có sống cho đầy đủ mới làm chín hoa quả do Hạt gieo ra, vì theo luật Giá Sắc thì hạt gieo xuống có thối ra mới đơm bông và nở ra trăm hạt khác.</w:t>
      </w:r>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b/>
          <w:sz w:val="24"/>
          <w:szCs w:val="24"/>
          <w:lang w:val="fr-FR" w:bidi="en-US"/>
        </w:rPr>
        <w:t>Vậy khi trốn đời cũng lại là trái luật Giá Sắc là luật nền móng, nên phải hiện thực nó trong hết mọi chiều kích</w:t>
      </w:r>
      <w:r w:rsidRPr="003630C9">
        <w:rPr>
          <w:rFonts w:ascii="Times New Roman" w:eastAsia="Times New Roman" w:hAnsi="Times New Roman" w:cs="Times New Roman"/>
          <w:sz w:val="24"/>
          <w:szCs w:val="24"/>
          <w:lang w:val="fr-FR" w:bidi="en-US"/>
        </w:rPr>
        <w:t>.</w:t>
      </w:r>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Vì thế điều quan trọng là chúng ta phải nhận thức ra được tầm phổ biến của luật này: nó ăn sâu vào cõi Tâm linh. Vì cõi này nằm bên ngoài tầm giác quan nên con người hay lơ đảng và vì đó nay mới gặt biết bao là Bão do chính mình gieo ra, vô thức mà gieo ra.</w:t>
      </w:r>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Ngày nay những khám phá mới của Khoa học đã mở ra chân trời trên những thế giới vi trùng, luồng sóng điện, từ trường. . . là những cái trước kia người ta không ngờ đến là có, thì nay đã thành một thực thể thông thường.</w:t>
      </w:r>
    </w:p>
    <w:p w:rsidR="008A7467" w:rsidRPr="003630C9" w:rsidRDefault="008A7467" w:rsidP="008A7467">
      <w:pPr>
        <w:spacing w:after="120" w:line="240" w:lineRule="auto"/>
        <w:jc w:val="both"/>
        <w:rPr>
          <w:rFonts w:ascii="Times New Roman" w:eastAsia="Times New Roman" w:hAnsi="Times New Roman" w:cs="Times New Roman"/>
          <w:b/>
          <w:sz w:val="24"/>
          <w:szCs w:val="24"/>
          <w:u w:val="single"/>
          <w:lang w:val="fr-FR" w:bidi="en-US"/>
        </w:rPr>
      </w:pPr>
      <w:r w:rsidRPr="003630C9">
        <w:rPr>
          <w:rFonts w:ascii="Times New Roman" w:eastAsia="Times New Roman" w:hAnsi="Times New Roman" w:cs="Times New Roman"/>
          <w:b/>
          <w:sz w:val="24"/>
          <w:szCs w:val="24"/>
          <w:u w:val="single"/>
          <w:lang w:val="fr-FR" w:bidi="en-US"/>
        </w:rPr>
        <w:t>Hy vọng rằng nhờ đó người ta sẽ chú ý đến luật Giá Sắc để nó cũng phải trở nên một thực thể thông thường như vậy, để con người chỉ gieo những hạt giống Tốt, những ý nghĩ Yêu thương, Công bình, Kính trọng lẫn nhau, và cố tránh những ý nghĩ ghen ghét, Oán hờn, Cừu địch, Hận thù, vì không một cái gì trong Trời Đất dù chỉ một ý nghĩ thoáng qua mà không nằm trong vòng 3 luật của Càn Khôn đã trình bày ở trên.  Nếu chúng ta suy nghĩ kỹ và tìm hiểu trên mọi sự vật chung quanh mình thì sẽ nhận ra tầm quan trọng của luật Giá Sắc.</w:t>
      </w:r>
    </w:p>
    <w:p w:rsidR="008A7467" w:rsidRPr="003630C9" w:rsidRDefault="008A7467" w:rsidP="009C5EF5">
      <w:pPr>
        <w:pStyle w:val="Heading5"/>
        <w:rPr>
          <w:rFonts w:ascii="Times New Roman" w:hAnsi="Times New Roman" w:cs="Times New Roman"/>
          <w:b/>
          <w:sz w:val="24"/>
          <w:szCs w:val="24"/>
          <w:lang w:val="fr-FR" w:bidi="en-US"/>
        </w:rPr>
      </w:pPr>
      <w:bookmarkStart w:id="458" w:name="_Toc322949991"/>
      <w:bookmarkStart w:id="459" w:name="_Toc491791966"/>
      <w:bookmarkStart w:id="460" w:name="_Toc493408411"/>
      <w:r w:rsidRPr="003630C9">
        <w:rPr>
          <w:rFonts w:ascii="Times New Roman" w:hAnsi="Times New Roman" w:cs="Times New Roman"/>
          <w:b/>
          <w:sz w:val="24"/>
          <w:szCs w:val="24"/>
          <w:lang w:val="fr-FR" w:bidi="en-US"/>
        </w:rPr>
        <w:t>4.- Gieo và chờ</w:t>
      </w:r>
      <w:bookmarkEnd w:id="458"/>
      <w:bookmarkEnd w:id="459"/>
      <w:bookmarkEnd w:id="460"/>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 xml:space="preserve">Bây giờ bàn đến điểm chót của luật Giá Sắc là biết chờ đợi nuôi dưỡng những hạt giống tốt mình đã gieo ra: </w:t>
      </w:r>
      <w:r w:rsidRPr="003630C9">
        <w:rPr>
          <w:rFonts w:ascii="Times New Roman" w:eastAsia="Times New Roman" w:hAnsi="Times New Roman" w:cs="Times New Roman"/>
          <w:b/>
          <w:sz w:val="24"/>
          <w:szCs w:val="24"/>
          <w:lang w:val="fr-FR" w:bidi="en-US"/>
        </w:rPr>
        <w:t>không nên “ vật trợ trưởng</w:t>
      </w:r>
      <w:r w:rsidRPr="003630C9">
        <w:rPr>
          <w:rFonts w:ascii="Times New Roman" w:eastAsia="Times New Roman" w:hAnsi="Times New Roman" w:cs="Times New Roman"/>
          <w:sz w:val="24"/>
          <w:szCs w:val="24"/>
          <w:lang w:val="fr-FR" w:bidi="en-US"/>
        </w:rPr>
        <w:t xml:space="preserve"> “đừng có giúp cho nó mau mọc nhưng biết tuỳ thời, có thời Gieo rồi thời Gặt nghĩa là tin chắc vào luật Giá Sắc. Đã có Giá tất có Sắc.</w:t>
      </w:r>
    </w:p>
    <w:p w:rsidR="008A7467" w:rsidRPr="003630C9" w:rsidRDefault="008A7467" w:rsidP="008A7467">
      <w:pPr>
        <w:spacing w:after="120" w:line="240" w:lineRule="auto"/>
        <w:jc w:val="both"/>
        <w:rPr>
          <w:rFonts w:ascii="Times New Roman" w:eastAsia="Times New Roman" w:hAnsi="Times New Roman" w:cs="Times New Roman"/>
          <w:b/>
          <w:sz w:val="24"/>
          <w:szCs w:val="24"/>
          <w:lang w:val="fr-FR" w:bidi="en-US"/>
        </w:rPr>
      </w:pPr>
      <w:r w:rsidRPr="003630C9">
        <w:rPr>
          <w:rFonts w:ascii="Times New Roman" w:eastAsia="Times New Roman" w:hAnsi="Times New Roman" w:cs="Times New Roman"/>
          <w:b/>
          <w:sz w:val="24"/>
          <w:szCs w:val="24"/>
          <w:lang w:val="fr-FR" w:bidi="en-US"/>
        </w:rPr>
        <w:t>Nếu đã gieo hạt Tâm linh thì tất chính mình sẽ gặt Tâm linh: những chất cao cả, sáng láng, an vui, thanh thoát. . . toàn là những chất giúp ích cho tiến hoá mạnh.   Điều quan trọng là biết chờ đợi chờ t</w:t>
      </w:r>
      <w:r w:rsidR="000423B9" w:rsidRPr="003630C9">
        <w:rPr>
          <w:rFonts w:ascii="Times New Roman" w:eastAsia="Times New Roman" w:hAnsi="Times New Roman" w:cs="Times New Roman"/>
          <w:b/>
          <w:sz w:val="24"/>
          <w:szCs w:val="24"/>
          <w:lang w:val="fr-FR" w:bidi="en-US"/>
        </w:rPr>
        <w:t>hời Gặt. Đã có Gieo thì có Gặt.</w:t>
      </w:r>
    </w:p>
    <w:p w:rsidR="008A7467" w:rsidRPr="003630C9" w:rsidRDefault="008A7467" w:rsidP="009C5EF5">
      <w:pPr>
        <w:pStyle w:val="Heading5"/>
        <w:rPr>
          <w:rFonts w:ascii="Times New Roman" w:hAnsi="Times New Roman" w:cs="Times New Roman"/>
          <w:b/>
          <w:sz w:val="24"/>
          <w:szCs w:val="24"/>
          <w:lang w:val="fr-FR" w:bidi="en-US"/>
        </w:rPr>
      </w:pPr>
      <w:bookmarkStart w:id="461" w:name="_Toc322949992"/>
      <w:bookmarkStart w:id="462" w:name="_Toc491791967"/>
      <w:bookmarkStart w:id="463" w:name="_Toc493408412"/>
      <w:r w:rsidRPr="003630C9">
        <w:rPr>
          <w:rFonts w:ascii="Times New Roman" w:hAnsi="Times New Roman" w:cs="Times New Roman"/>
          <w:b/>
          <w:sz w:val="24"/>
          <w:szCs w:val="24"/>
          <w:lang w:val="fr-FR" w:bidi="en-US"/>
        </w:rPr>
        <w:t>5.- Quẻ Nhu: Tồn Tâm dưỡng Tính ( Làm ăn và làm Người )</w:t>
      </w:r>
      <w:bookmarkEnd w:id="461"/>
      <w:bookmarkEnd w:id="462"/>
      <w:bookmarkEnd w:id="463"/>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 xml:space="preserve">Vì thế mà có quẻ thứ 5 là Nhu trong Kinh Dịch mà Nho giáo đã đặc biệt chú ý bằng dùng tên quẻ Nhu để đạt cho Đạo là Nho: Nho đem quẻ Nhu áp dụng cho con Người, nên Nhu thêm bộ Nhơn thành ra chữ Nho </w:t>
      </w:r>
      <w:r w:rsidRPr="003630C9">
        <w:rPr>
          <w:rFonts w:ascii="Times New Roman" w:eastAsia="MingLiU" w:hAnsi="Times New Roman" w:cs="Times New Roman"/>
          <w:b/>
          <w:sz w:val="24"/>
          <w:szCs w:val="24"/>
          <w:lang w:val="fr-FR" w:bidi="en-US"/>
        </w:rPr>
        <w:t xml:space="preserve">( </w:t>
      </w:r>
      <w:r w:rsidRPr="003630C9">
        <w:rPr>
          <w:rFonts w:ascii="Times New Roman" w:eastAsia="MingLiU" w:hAnsi="Times New Roman" w:cs="Times New Roman"/>
          <w:b/>
          <w:sz w:val="24"/>
          <w:szCs w:val="24"/>
          <w:lang w:bidi="en-US"/>
        </w:rPr>
        <w:t>儒</w:t>
      </w:r>
      <w:r w:rsidRPr="003630C9">
        <w:rPr>
          <w:rFonts w:ascii="Times New Roman" w:eastAsia="MingLiU" w:hAnsi="Times New Roman" w:cs="Times New Roman"/>
          <w:b/>
          <w:sz w:val="24"/>
          <w:szCs w:val="24"/>
          <w:lang w:val="fr-FR" w:bidi="en-US"/>
        </w:rPr>
        <w:t xml:space="preserve"> = </w:t>
      </w:r>
      <w:r w:rsidRPr="003630C9">
        <w:rPr>
          <w:rFonts w:ascii="Times New Roman" w:eastAsia="MingLiU" w:hAnsi="Times New Roman" w:cs="Times New Roman"/>
          <w:b/>
          <w:sz w:val="24"/>
          <w:szCs w:val="24"/>
          <w:lang w:bidi="en-US"/>
        </w:rPr>
        <w:t>亻</w:t>
      </w:r>
      <w:r w:rsidRPr="003630C9">
        <w:rPr>
          <w:rFonts w:ascii="Times New Roman" w:eastAsia="MingLiU" w:hAnsi="Times New Roman" w:cs="Times New Roman"/>
          <w:b/>
          <w:sz w:val="24"/>
          <w:szCs w:val="24"/>
          <w:lang w:val="fr-FR" w:bidi="en-US"/>
        </w:rPr>
        <w:t xml:space="preserve">+ </w:t>
      </w:r>
      <w:r w:rsidRPr="003630C9">
        <w:rPr>
          <w:rFonts w:ascii="Times New Roman" w:eastAsia="MingLiU" w:hAnsi="Times New Roman" w:cs="Times New Roman"/>
          <w:b/>
          <w:sz w:val="24"/>
          <w:szCs w:val="24"/>
          <w:lang w:bidi="en-US"/>
        </w:rPr>
        <w:t>需</w:t>
      </w:r>
      <w:r w:rsidRPr="003630C9">
        <w:rPr>
          <w:rFonts w:ascii="Times New Roman" w:eastAsia="MingLiU" w:hAnsi="Times New Roman" w:cs="Times New Roman"/>
          <w:b/>
          <w:sz w:val="24"/>
          <w:szCs w:val="24"/>
          <w:lang w:val="fr-FR" w:bidi="en-US"/>
        </w:rPr>
        <w:t xml:space="preserve"> ).</w:t>
      </w:r>
      <w:r w:rsidRPr="003630C9">
        <w:rPr>
          <w:rFonts w:ascii="Times New Roman" w:eastAsia="Times New Roman" w:hAnsi="Times New Roman" w:cs="Times New Roman"/>
          <w:sz w:val="24"/>
          <w:szCs w:val="24"/>
          <w:lang w:val="fr-FR" w:bidi="en-US"/>
        </w:rPr>
        <w:t xml:space="preserve"> Điều quan trọng nhất trong </w:t>
      </w:r>
      <w:r w:rsidRPr="003630C9">
        <w:rPr>
          <w:rFonts w:ascii="Times New Roman" w:eastAsia="Times New Roman" w:hAnsi="Times New Roman" w:cs="Times New Roman"/>
          <w:b/>
          <w:sz w:val="24"/>
          <w:szCs w:val="24"/>
          <w:lang w:val="fr-FR" w:bidi="en-US"/>
        </w:rPr>
        <w:t>quẻ Nhu là “ Hữu phu “ nghĩa</w:t>
      </w:r>
      <w:r w:rsidRPr="003630C9">
        <w:rPr>
          <w:rFonts w:ascii="Times New Roman" w:eastAsia="Times New Roman" w:hAnsi="Times New Roman" w:cs="Times New Roman"/>
          <w:sz w:val="24"/>
          <w:szCs w:val="24"/>
          <w:lang w:val="fr-FR" w:bidi="en-US"/>
        </w:rPr>
        <w:t xml:space="preserve"> </w:t>
      </w:r>
      <w:r w:rsidRPr="003630C9">
        <w:rPr>
          <w:rFonts w:ascii="Times New Roman" w:eastAsia="Times New Roman" w:hAnsi="Times New Roman" w:cs="Times New Roman"/>
          <w:b/>
          <w:sz w:val="24"/>
          <w:szCs w:val="24"/>
          <w:lang w:val="fr-FR" w:bidi="en-US"/>
        </w:rPr>
        <w:t>là tin vào khả năng Tâm linh nơi con người</w:t>
      </w:r>
      <w:r w:rsidRPr="003630C9">
        <w:rPr>
          <w:rFonts w:ascii="Times New Roman" w:eastAsia="Times New Roman" w:hAnsi="Times New Roman" w:cs="Times New Roman"/>
          <w:sz w:val="24"/>
          <w:szCs w:val="24"/>
          <w:lang w:val="fr-FR" w:bidi="en-US"/>
        </w:rPr>
        <w:t xml:space="preserve"> . Đó là điều tối quan trọng cho sự tiến hoá, vì có tin </w:t>
      </w:r>
      <w:r w:rsidRPr="003630C9">
        <w:rPr>
          <w:rFonts w:ascii="Times New Roman" w:eastAsia="Times New Roman" w:hAnsi="Times New Roman" w:cs="Times New Roman"/>
          <w:sz w:val="24"/>
          <w:szCs w:val="24"/>
          <w:lang w:val="fr-FR" w:bidi="en-US"/>
        </w:rPr>
        <w:lastRenderedPageBreak/>
        <w:t xml:space="preserve">như vậy thì mới đủ nhẫn nại cường kiện để đạt sự sáng láng hanh thông bền vững tốt lành. Đây là điều kiện để thành công trong mọi việc lớn mà việc lớn nhất của một đời người là Tiến hoá.  Lời Kinh của quẻ Nhu: </w:t>
      </w:r>
      <w:r w:rsidRPr="003630C9">
        <w:rPr>
          <w:rFonts w:ascii="Times New Roman" w:eastAsia="Times New Roman" w:hAnsi="Times New Roman" w:cs="Times New Roman"/>
          <w:b/>
          <w:sz w:val="24"/>
          <w:szCs w:val="24"/>
          <w:lang w:val="fr-FR" w:bidi="en-US"/>
        </w:rPr>
        <w:t>“ Nhu: Hữu phu quang hanh trinh cát: Lợi thiệp đại xuyên</w:t>
      </w:r>
      <w:r w:rsidRPr="003630C9">
        <w:rPr>
          <w:rFonts w:ascii="Times New Roman" w:eastAsia="Times New Roman" w:hAnsi="Times New Roman" w:cs="Times New Roman"/>
          <w:sz w:val="24"/>
          <w:szCs w:val="24"/>
          <w:lang w:val="fr-FR" w:bidi="en-US"/>
        </w:rPr>
        <w:t xml:space="preserve"> “ </w:t>
      </w:r>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 xml:space="preserve">Quan trọng của đạo Nho là </w:t>
      </w:r>
      <w:r w:rsidRPr="003630C9">
        <w:rPr>
          <w:rFonts w:ascii="Times New Roman" w:eastAsia="Times New Roman" w:hAnsi="Times New Roman" w:cs="Times New Roman"/>
          <w:b/>
          <w:sz w:val="24"/>
          <w:szCs w:val="24"/>
          <w:u w:val="single"/>
          <w:lang w:val="fr-FR" w:bidi="en-US"/>
        </w:rPr>
        <w:t>Hữu phu</w:t>
      </w:r>
      <w:r w:rsidRPr="003630C9">
        <w:rPr>
          <w:rFonts w:ascii="Times New Roman" w:eastAsia="Times New Roman" w:hAnsi="Times New Roman" w:cs="Times New Roman"/>
          <w:sz w:val="24"/>
          <w:szCs w:val="24"/>
          <w:lang w:val="fr-FR" w:bidi="en-US"/>
        </w:rPr>
        <w:t xml:space="preserve">, tức </w:t>
      </w:r>
      <w:r w:rsidRPr="003630C9">
        <w:rPr>
          <w:rFonts w:ascii="Times New Roman" w:eastAsia="Times New Roman" w:hAnsi="Times New Roman" w:cs="Times New Roman"/>
          <w:b/>
          <w:sz w:val="24"/>
          <w:szCs w:val="24"/>
          <w:lang w:val="fr-FR" w:bidi="en-US"/>
        </w:rPr>
        <w:t>tin tưởng vào khả năng vô biên của mình</w:t>
      </w:r>
      <w:r w:rsidRPr="003630C9">
        <w:rPr>
          <w:rFonts w:ascii="Times New Roman" w:eastAsia="Times New Roman" w:hAnsi="Times New Roman" w:cs="Times New Roman"/>
          <w:sz w:val="24"/>
          <w:szCs w:val="24"/>
          <w:lang w:val="fr-FR" w:bidi="en-US"/>
        </w:rPr>
        <w:t xml:space="preserve">, thiếu đức tin đó thì một là chờ đợi một cách thụ động vô vọng, hai là không đủ dài hơi để chờ đợi. Chỉ những con người có chương trình dài hạn tin chắc vào khả năng của mình mới dễ nhịn nhục chờ đợi lâu dài. Vì lúc ấy không còn chờ cho qua, nhưng là </w:t>
      </w:r>
      <w:r w:rsidRPr="003630C9">
        <w:rPr>
          <w:rFonts w:ascii="Times New Roman" w:eastAsia="Times New Roman" w:hAnsi="Times New Roman" w:cs="Times New Roman"/>
          <w:b/>
          <w:sz w:val="24"/>
          <w:szCs w:val="24"/>
          <w:lang w:val="fr-FR" w:bidi="en-US"/>
        </w:rPr>
        <w:t>chờ đợi</w:t>
      </w:r>
      <w:r w:rsidRPr="003630C9">
        <w:rPr>
          <w:rFonts w:ascii="Times New Roman" w:eastAsia="Times New Roman" w:hAnsi="Times New Roman" w:cs="Times New Roman"/>
          <w:sz w:val="24"/>
          <w:szCs w:val="24"/>
          <w:lang w:val="fr-FR" w:bidi="en-US"/>
        </w:rPr>
        <w:t xml:space="preserve"> để mà </w:t>
      </w:r>
      <w:r w:rsidRPr="003630C9">
        <w:rPr>
          <w:rFonts w:ascii="Times New Roman" w:eastAsia="Times New Roman" w:hAnsi="Times New Roman" w:cs="Times New Roman"/>
          <w:b/>
          <w:sz w:val="24"/>
          <w:szCs w:val="24"/>
          <w:lang w:val="fr-FR" w:bidi="en-US"/>
        </w:rPr>
        <w:t>vun tưới</w:t>
      </w:r>
      <w:r w:rsidRPr="003630C9">
        <w:rPr>
          <w:rFonts w:ascii="Times New Roman" w:eastAsia="Times New Roman" w:hAnsi="Times New Roman" w:cs="Times New Roman"/>
          <w:sz w:val="24"/>
          <w:szCs w:val="24"/>
          <w:lang w:val="fr-FR" w:bidi="en-US"/>
        </w:rPr>
        <w:t xml:space="preserve"> những hạt giống Tốt mới được gieo ra và cần </w:t>
      </w:r>
      <w:r w:rsidRPr="003630C9">
        <w:rPr>
          <w:rFonts w:ascii="Times New Roman" w:eastAsia="Times New Roman" w:hAnsi="Times New Roman" w:cs="Times New Roman"/>
          <w:b/>
          <w:sz w:val="24"/>
          <w:szCs w:val="24"/>
          <w:lang w:val="fr-FR" w:bidi="en-US"/>
        </w:rPr>
        <w:t>phải nuôi dưỡng</w:t>
      </w:r>
      <w:r w:rsidRPr="003630C9">
        <w:rPr>
          <w:rFonts w:ascii="Times New Roman" w:eastAsia="Times New Roman" w:hAnsi="Times New Roman" w:cs="Times New Roman"/>
          <w:sz w:val="24"/>
          <w:szCs w:val="24"/>
          <w:lang w:val="fr-FR" w:bidi="en-US"/>
        </w:rPr>
        <w:t xml:space="preserve">, nên tượng </w:t>
      </w:r>
      <w:r w:rsidRPr="003630C9">
        <w:rPr>
          <w:rFonts w:ascii="Times New Roman" w:eastAsia="Times New Roman" w:hAnsi="Times New Roman" w:cs="Times New Roman"/>
          <w:b/>
          <w:sz w:val="24"/>
          <w:szCs w:val="24"/>
          <w:lang w:val="fr-FR" w:bidi="en-US"/>
        </w:rPr>
        <w:t>quẻ Nhu gọi là “Ẩm thực chi đạo”.</w:t>
      </w:r>
      <w:r w:rsidRPr="003630C9">
        <w:rPr>
          <w:rFonts w:ascii="Times New Roman" w:eastAsia="Times New Roman" w:hAnsi="Times New Roman" w:cs="Times New Roman"/>
          <w:sz w:val="24"/>
          <w:szCs w:val="24"/>
          <w:lang w:val="fr-FR" w:bidi="en-US"/>
        </w:rPr>
        <w:t xml:space="preserve"> </w:t>
      </w:r>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 xml:space="preserve">Tượng viết : </w:t>
      </w:r>
      <w:r w:rsidRPr="003630C9">
        <w:rPr>
          <w:rFonts w:ascii="Times New Roman" w:eastAsia="Times New Roman" w:hAnsi="Times New Roman" w:cs="Times New Roman"/>
          <w:b/>
          <w:sz w:val="24"/>
          <w:szCs w:val="24"/>
          <w:lang w:val="fr-FR" w:bidi="en-US"/>
        </w:rPr>
        <w:t>Vân thượng ư Thiên</w:t>
      </w:r>
      <w:r w:rsidR="00643A76" w:rsidRPr="003630C9">
        <w:rPr>
          <w:rFonts w:ascii="Times New Roman" w:eastAsia="Times New Roman" w:hAnsi="Times New Roman" w:cs="Times New Roman"/>
          <w:b/>
          <w:sz w:val="24"/>
          <w:szCs w:val="24"/>
          <w:lang w:val="fr-FR" w:bidi="en-US"/>
        </w:rPr>
        <w:t>,</w:t>
      </w:r>
      <w:r w:rsidRPr="003630C9">
        <w:rPr>
          <w:rFonts w:ascii="Times New Roman" w:eastAsia="Times New Roman" w:hAnsi="Times New Roman" w:cs="Times New Roman"/>
          <w:b/>
          <w:sz w:val="24"/>
          <w:szCs w:val="24"/>
          <w:lang w:val="fr-FR" w:bidi="en-US"/>
        </w:rPr>
        <w:t xml:space="preserve"> Nhu quân tử dĩ ẩm thực yến lạc</w:t>
      </w:r>
      <w:r w:rsidRPr="003630C9">
        <w:rPr>
          <w:rFonts w:ascii="Times New Roman" w:eastAsia="Times New Roman" w:hAnsi="Times New Roman" w:cs="Times New Roman"/>
          <w:sz w:val="24"/>
          <w:szCs w:val="24"/>
          <w:lang w:val="fr-FR" w:bidi="en-US"/>
        </w:rPr>
        <w:t xml:space="preserve"> “ . Nhu là đạo nuôi dưỡng ăn uống hiểu theo cả </w:t>
      </w:r>
      <w:r w:rsidRPr="003630C9">
        <w:rPr>
          <w:rFonts w:ascii="Times New Roman" w:eastAsia="Times New Roman" w:hAnsi="Times New Roman" w:cs="Times New Roman"/>
          <w:b/>
          <w:sz w:val="24"/>
          <w:szCs w:val="24"/>
          <w:lang w:val="fr-FR" w:bidi="en-US"/>
        </w:rPr>
        <w:t>vòng Ngoài thuộc “ làm Ăn</w:t>
      </w:r>
      <w:r w:rsidRPr="003630C9">
        <w:rPr>
          <w:rFonts w:ascii="Times New Roman" w:eastAsia="Times New Roman" w:hAnsi="Times New Roman" w:cs="Times New Roman"/>
          <w:sz w:val="24"/>
          <w:szCs w:val="24"/>
          <w:lang w:val="fr-FR" w:bidi="en-US"/>
        </w:rPr>
        <w:t xml:space="preserve"> “ , lẫn </w:t>
      </w:r>
      <w:r w:rsidRPr="003630C9">
        <w:rPr>
          <w:rFonts w:ascii="Times New Roman" w:eastAsia="Times New Roman" w:hAnsi="Times New Roman" w:cs="Times New Roman"/>
          <w:b/>
          <w:sz w:val="24"/>
          <w:szCs w:val="24"/>
          <w:lang w:val="fr-FR" w:bidi="en-US"/>
        </w:rPr>
        <w:t>vòng Trong thuộc “ làm Người</w:t>
      </w:r>
      <w:r w:rsidRPr="003630C9">
        <w:rPr>
          <w:rFonts w:ascii="Times New Roman" w:eastAsia="Times New Roman" w:hAnsi="Times New Roman" w:cs="Times New Roman"/>
          <w:sz w:val="24"/>
          <w:szCs w:val="24"/>
          <w:lang w:val="fr-FR" w:bidi="en-US"/>
        </w:rPr>
        <w:t xml:space="preserve"> “ là nuôi dưỡng bằng </w:t>
      </w:r>
      <w:r w:rsidRPr="003630C9">
        <w:rPr>
          <w:rFonts w:ascii="Times New Roman" w:eastAsia="Times New Roman" w:hAnsi="Times New Roman" w:cs="Times New Roman"/>
          <w:b/>
          <w:sz w:val="24"/>
          <w:szCs w:val="24"/>
          <w:lang w:val="fr-FR" w:bidi="en-US"/>
        </w:rPr>
        <w:t xml:space="preserve">“ </w:t>
      </w:r>
      <w:r w:rsidRPr="003630C9">
        <w:rPr>
          <w:rFonts w:ascii="Times New Roman" w:eastAsia="Times New Roman" w:hAnsi="Times New Roman" w:cs="Times New Roman"/>
          <w:b/>
          <w:sz w:val="24"/>
          <w:szCs w:val="24"/>
          <w:u w:val="single"/>
          <w:lang w:val="fr-FR" w:bidi="en-US"/>
        </w:rPr>
        <w:t>tồn Tâm dưỡng Tính</w:t>
      </w:r>
      <w:r w:rsidRPr="003630C9">
        <w:rPr>
          <w:rFonts w:ascii="Times New Roman" w:eastAsia="Times New Roman" w:hAnsi="Times New Roman" w:cs="Times New Roman"/>
          <w:sz w:val="24"/>
          <w:szCs w:val="24"/>
          <w:u w:val="single"/>
          <w:lang w:val="fr-FR" w:bidi="en-US"/>
        </w:rPr>
        <w:t xml:space="preserve"> “,</w:t>
      </w:r>
      <w:r w:rsidRPr="003630C9">
        <w:rPr>
          <w:rFonts w:ascii="Times New Roman" w:eastAsia="Times New Roman" w:hAnsi="Times New Roman" w:cs="Times New Roman"/>
          <w:sz w:val="24"/>
          <w:szCs w:val="24"/>
          <w:lang w:val="fr-FR" w:bidi="en-US"/>
        </w:rPr>
        <w:t xml:space="preserve"> dưỡng Khí phách cho tới độ Tròn Đầy và luôn luôn tin tưởng vào kết quả tốt lành.   Đó là ý của quẻ Nhu.</w:t>
      </w:r>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 xml:space="preserve">Tượng của quẻ Nhu là chờ đợi, vì trên Trời quẻ Càn có Nước ( quẻ Khảm ) nên chữ Nhu viết với bộ Văn và nhu là có nghĩa là Chờ vì sắp có mưa . “ Vân thượng ư Thiên “ trên Trời có mây tức sẽ có mưa. Có mưa là sẽ có gặt.    </w:t>
      </w:r>
    </w:p>
    <w:p w:rsidR="008A7467" w:rsidRPr="003630C9" w:rsidRDefault="008A7467" w:rsidP="008A7467">
      <w:pPr>
        <w:spacing w:after="120" w:line="240" w:lineRule="auto"/>
        <w:jc w:val="both"/>
        <w:rPr>
          <w:rFonts w:ascii="Times New Roman" w:eastAsia="Times New Roman" w:hAnsi="Times New Roman" w:cs="Times New Roman"/>
          <w:b/>
          <w:sz w:val="24"/>
          <w:szCs w:val="24"/>
          <w:lang w:val="fr-FR" w:bidi="en-US"/>
        </w:rPr>
      </w:pPr>
      <w:r w:rsidRPr="003630C9">
        <w:rPr>
          <w:rFonts w:ascii="Times New Roman" w:eastAsia="Times New Roman" w:hAnsi="Times New Roman" w:cs="Times New Roman"/>
          <w:b/>
          <w:sz w:val="24"/>
          <w:szCs w:val="24"/>
          <w:lang w:val="fr-FR" w:bidi="en-US"/>
        </w:rPr>
        <w:t>Vì thế mới nói quẻ Nhu là tinh hoa của luật Giá Sắc</w:t>
      </w:r>
      <w:r w:rsidRPr="003630C9">
        <w:rPr>
          <w:rFonts w:ascii="Times New Roman" w:eastAsia="Times New Roman" w:hAnsi="Times New Roman" w:cs="Times New Roman"/>
          <w:sz w:val="24"/>
          <w:szCs w:val="24"/>
          <w:lang w:val="fr-FR" w:bidi="en-US"/>
        </w:rPr>
        <w:t xml:space="preserve">. </w:t>
      </w:r>
      <w:r w:rsidRPr="003630C9">
        <w:rPr>
          <w:rFonts w:ascii="Times New Roman" w:eastAsia="Times New Roman" w:hAnsi="Times New Roman" w:cs="Times New Roman"/>
          <w:b/>
          <w:sz w:val="24"/>
          <w:szCs w:val="24"/>
          <w:lang w:val="fr-FR" w:bidi="en-US"/>
        </w:rPr>
        <w:t>Giá Sắc gồm thâu hai luật trước là Biến Dịch và Loại Tụ. Cái lớn lao của Nho giáo nằm ở chỗ đó.   Ba luật trên ảnh hưởng rất lớn trên đời sống con người.”</w:t>
      </w:r>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p>
    <w:p w:rsidR="008A7467" w:rsidRPr="003630C9" w:rsidRDefault="008A7467" w:rsidP="008A7467">
      <w:pPr>
        <w:spacing w:after="0" w:line="240" w:lineRule="auto"/>
        <w:jc w:val="both"/>
        <w:rPr>
          <w:rFonts w:ascii="Times New Roman" w:hAnsi="Times New Roman" w:cs="Times New Roman"/>
          <w:i/>
          <w:sz w:val="24"/>
          <w:szCs w:val="24"/>
          <w:lang w:val="fr-FR" w:bidi="en-US"/>
        </w:rPr>
      </w:pPr>
      <w:r w:rsidRPr="003630C9">
        <w:rPr>
          <w:rFonts w:ascii="Times New Roman" w:hAnsi="Times New Roman" w:cs="Times New Roman"/>
          <w:i/>
          <w:sz w:val="24"/>
          <w:szCs w:val="24"/>
          <w:lang w:val="fr-FR" w:bidi="en-US"/>
        </w:rPr>
        <w:t>Sở dĩ chúng ta cần phục hoạt lại Đạo Nho là để tìm hiểu về Minh triết của Tổ tiên, Minh triết chỉ được thai nghén và cảm nhận trong giai đoạn Trực giác còn mạnh, nhất là Thời Trục, khi mà Lý trí chưa phát triển. Vì Minh triết là nghệ thuậ</w:t>
      </w:r>
      <w:r w:rsidR="0085195A" w:rsidRPr="003630C9">
        <w:rPr>
          <w:rFonts w:ascii="Times New Roman" w:hAnsi="Times New Roman" w:cs="Times New Roman"/>
          <w:i/>
          <w:sz w:val="24"/>
          <w:szCs w:val="24"/>
          <w:lang w:val="fr-FR" w:bidi="en-US"/>
        </w:rPr>
        <w:t>t giúp</w:t>
      </w:r>
      <w:r w:rsidRPr="003630C9">
        <w:rPr>
          <w:rFonts w:ascii="Times New Roman" w:hAnsi="Times New Roman" w:cs="Times New Roman"/>
          <w:i/>
          <w:sz w:val="24"/>
          <w:szCs w:val="24"/>
          <w:lang w:val="fr-FR" w:bidi="en-US"/>
        </w:rPr>
        <w:t xml:space="preserve"> cho </w:t>
      </w:r>
      <w:r w:rsidR="0085195A" w:rsidRPr="003630C9">
        <w:rPr>
          <w:rFonts w:ascii="Times New Roman" w:hAnsi="Times New Roman" w:cs="Times New Roman"/>
          <w:i/>
          <w:sz w:val="24"/>
          <w:szCs w:val="24"/>
          <w:lang w:val="fr-FR" w:bidi="en-US"/>
        </w:rPr>
        <w:t>nhận ra</w:t>
      </w:r>
      <w:r w:rsidR="00643A76" w:rsidRPr="003630C9">
        <w:rPr>
          <w:rFonts w:ascii="Times New Roman" w:hAnsi="Times New Roman" w:cs="Times New Roman"/>
          <w:i/>
          <w:sz w:val="24"/>
          <w:szCs w:val="24"/>
          <w:lang w:val="fr-FR" w:bidi="en-US"/>
        </w:rPr>
        <w:t xml:space="preserve"> </w:t>
      </w:r>
      <w:r w:rsidRPr="003630C9">
        <w:rPr>
          <w:rFonts w:ascii="Times New Roman" w:hAnsi="Times New Roman" w:cs="Times New Roman"/>
          <w:i/>
          <w:sz w:val="24"/>
          <w:szCs w:val="24"/>
          <w:lang w:val="fr-FR" w:bidi="en-US"/>
        </w:rPr>
        <w:t>nghịch số ( Dịch nghịch số chi lý ) triệt Thượng và triệt Hạ giao thoa, hay bình dân hơn là “ sắp xếp mọi việc cá nhân, việc nhà, việc nước sao cho mọi người sống Hòa với nhau cho được hạnh phúc “. Từ cái nhìn đó, chúng ta thử đi vào nếp sống của Tổ tiên ra sao?</w:t>
      </w: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643A76">
      <w:pPr>
        <w:pStyle w:val="Heading3"/>
        <w:rPr>
          <w:rFonts w:ascii="Times New Roman" w:hAnsi="Times New Roman" w:cs="Times New Roman"/>
          <w:b/>
          <w:i/>
          <w:lang w:bidi="en-US"/>
        </w:rPr>
      </w:pPr>
      <w:bookmarkStart w:id="464" w:name="_Toc491791968"/>
      <w:bookmarkStart w:id="465" w:name="_Toc493408413"/>
      <w:r w:rsidRPr="003630C9">
        <w:rPr>
          <w:rFonts w:ascii="Times New Roman" w:hAnsi="Times New Roman" w:cs="Times New Roman"/>
          <w:b/>
          <w:lang w:bidi="en-US"/>
        </w:rPr>
        <w:t>G.- VAI TRÒ CỦA DỊCH LÝ TRONG NỀN VĂN HÓA VIỆT NAM</w:t>
      </w:r>
      <w:bookmarkEnd w:id="464"/>
      <w:bookmarkEnd w:id="465"/>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Dịch lý “ Âm Dương hoà “ là Nét Lương nhất  hay nét Nhất quán của Việt Nho, hay cách khác nét Lưỡng nhất  là sợi chỉ Hồng xuyên suốt nền Văn hoá Thái hòa của Việt tộc.</w:t>
      </w:r>
    </w:p>
    <w:p w:rsidR="00C768EC" w:rsidRPr="003630C9" w:rsidRDefault="00C768EC" w:rsidP="008A7467">
      <w:pPr>
        <w:spacing w:after="0" w:line="240" w:lineRule="auto"/>
        <w:jc w:val="both"/>
        <w:rPr>
          <w:rFonts w:ascii="Times New Roman" w:hAnsi="Times New Roman" w:cs="Times New Roman"/>
          <w:i/>
          <w:sz w:val="24"/>
          <w:szCs w:val="24"/>
          <w:lang w:bidi="en-US"/>
        </w:rPr>
      </w:pPr>
    </w:p>
    <w:p w:rsidR="008A7467" w:rsidRPr="00F85213" w:rsidRDefault="006919E6" w:rsidP="008A7467">
      <w:pPr>
        <w:spacing w:after="0" w:line="240" w:lineRule="auto"/>
        <w:jc w:val="center"/>
        <w:rPr>
          <w:rFonts w:ascii="Times New Roman" w:hAnsi="Times New Roman" w:cs="Times New Roman"/>
          <w:b/>
          <w:i/>
          <w:sz w:val="24"/>
          <w:szCs w:val="24"/>
          <w:lang w:bidi="en-US"/>
        </w:rPr>
      </w:pPr>
      <w:r w:rsidRPr="003630C9">
        <w:rPr>
          <w:rFonts w:ascii="Times New Roman" w:hAnsi="Times New Roman" w:cs="Times New Roman"/>
          <w:i/>
          <w:sz w:val="24"/>
          <w:szCs w:val="24"/>
          <w:lang w:bidi="en-US"/>
        </w:rPr>
        <w:t xml:space="preserve"> [ 8</w:t>
      </w:r>
      <w:r w:rsidR="00C768EC" w:rsidRPr="003630C9">
        <w:rPr>
          <w:rFonts w:ascii="Times New Roman" w:hAnsi="Times New Roman" w:cs="Times New Roman"/>
          <w:i/>
          <w:sz w:val="24"/>
          <w:szCs w:val="24"/>
          <w:lang w:bidi="en-US"/>
        </w:rPr>
        <w:t xml:space="preserve"> ]. </w:t>
      </w:r>
      <w:r w:rsidR="008A7467" w:rsidRPr="003630C9">
        <w:rPr>
          <w:rFonts w:ascii="Times New Roman" w:hAnsi="Times New Roman" w:cs="Times New Roman"/>
          <w:i/>
          <w:sz w:val="24"/>
          <w:szCs w:val="24"/>
          <w:lang w:bidi="en-US"/>
        </w:rPr>
        <w:t xml:space="preserve"> </w:t>
      </w:r>
      <w:r w:rsidR="00525DFD" w:rsidRPr="003630C9">
        <w:rPr>
          <w:rFonts w:ascii="Times New Roman" w:hAnsi="Times New Roman" w:cs="Times New Roman"/>
          <w:i/>
          <w:sz w:val="24"/>
          <w:szCs w:val="24"/>
          <w:lang w:bidi="en-US"/>
        </w:rPr>
        <w:t>Xem Bài “</w:t>
      </w:r>
      <w:r w:rsidR="008A7467" w:rsidRPr="00F85213">
        <w:rPr>
          <w:rFonts w:ascii="Times New Roman" w:hAnsi="Times New Roman" w:cs="Times New Roman"/>
          <w:b/>
          <w:i/>
          <w:sz w:val="24"/>
          <w:szCs w:val="24"/>
          <w:lang w:bidi="en-US"/>
        </w:rPr>
        <w:t>Minh Triết Việt</w:t>
      </w:r>
      <w:r w:rsidR="00525DFD" w:rsidRPr="00F85213">
        <w:rPr>
          <w:rFonts w:ascii="Times New Roman" w:hAnsi="Times New Roman" w:cs="Times New Roman"/>
          <w:b/>
          <w:i/>
          <w:sz w:val="24"/>
          <w:szCs w:val="24"/>
          <w:lang w:bidi="en-US"/>
        </w:rPr>
        <w:t>”</w:t>
      </w:r>
      <w:r w:rsidR="00654829" w:rsidRPr="00F85213">
        <w:rPr>
          <w:rFonts w:ascii="Times New Roman" w:hAnsi="Times New Roman" w:cs="Times New Roman"/>
          <w:b/>
          <w:i/>
          <w:sz w:val="24"/>
          <w:szCs w:val="24"/>
          <w:lang w:bidi="en-US"/>
        </w:rPr>
        <w:t>.</w:t>
      </w:r>
      <w:r w:rsidR="008A7467" w:rsidRPr="00F85213">
        <w:rPr>
          <w:rFonts w:ascii="Times New Roman" w:hAnsi="Times New Roman" w:cs="Times New Roman"/>
          <w:b/>
          <w:i/>
          <w:sz w:val="24"/>
          <w:szCs w:val="24"/>
          <w:lang w:bidi="en-US"/>
        </w:rPr>
        <w:t xml:space="preserve"> </w:t>
      </w:r>
      <w:r w:rsidR="00C768EC" w:rsidRPr="00F85213">
        <w:rPr>
          <w:rFonts w:ascii="Times New Roman" w:hAnsi="Times New Roman" w:cs="Times New Roman"/>
          <w:b/>
          <w:i/>
          <w:sz w:val="24"/>
          <w:szCs w:val="24"/>
          <w:lang w:bidi="en-US"/>
        </w:rPr>
        <w:t xml:space="preserve"> </w:t>
      </w:r>
    </w:p>
    <w:p w:rsidR="008A7467" w:rsidRPr="00F85213" w:rsidRDefault="008A7467" w:rsidP="008A7467">
      <w:pPr>
        <w:spacing w:after="0" w:line="240" w:lineRule="auto"/>
        <w:rPr>
          <w:rFonts w:ascii="Times New Roman" w:eastAsiaTheme="minorEastAsia" w:hAnsi="Times New Roman" w:cs="Times New Roman"/>
          <w:b/>
          <w:sz w:val="24"/>
          <w:szCs w:val="24"/>
          <w:lang w:bidi="en-US"/>
        </w:rPr>
      </w:pPr>
    </w:p>
    <w:p w:rsidR="008A7467" w:rsidRPr="003630C9" w:rsidRDefault="008A7467" w:rsidP="006919E6">
      <w:pPr>
        <w:keepNext/>
        <w:spacing w:before="240" w:after="60" w:line="240" w:lineRule="auto"/>
        <w:outlineLvl w:val="0"/>
        <w:rPr>
          <w:rFonts w:ascii="Times New Roman" w:hAnsi="Times New Roman" w:cs="Times New Roman"/>
          <w:bCs/>
          <w:kern w:val="32"/>
          <w:sz w:val="24"/>
          <w:szCs w:val="24"/>
          <w:lang w:bidi="en-US"/>
        </w:rPr>
      </w:pPr>
    </w:p>
    <w:p w:rsidR="00205A0E" w:rsidRPr="003630C9" w:rsidRDefault="00205A0E">
      <w:pPr>
        <w:rPr>
          <w:rFonts w:ascii="Times New Roman" w:eastAsiaTheme="minorEastAsia" w:hAnsi="Times New Roman" w:cs="Times New Roman"/>
          <w:sz w:val="24"/>
          <w:szCs w:val="24"/>
          <w:lang w:bidi="en-US"/>
        </w:rPr>
      </w:pPr>
      <w:r w:rsidRPr="003630C9">
        <w:rPr>
          <w:rFonts w:ascii="Times New Roman" w:eastAsiaTheme="minorEastAsia" w:hAnsi="Times New Roman" w:cs="Times New Roman"/>
          <w:sz w:val="24"/>
          <w:szCs w:val="24"/>
          <w:lang w:bidi="en-US"/>
        </w:rPr>
        <w:br w:type="page"/>
      </w:r>
    </w:p>
    <w:p w:rsidR="00654829" w:rsidRPr="003630C9" w:rsidRDefault="00654829" w:rsidP="008A7467">
      <w:pPr>
        <w:spacing w:after="0" w:line="240" w:lineRule="auto"/>
        <w:rPr>
          <w:rFonts w:ascii="Times New Roman" w:eastAsiaTheme="minorEastAsia" w:hAnsi="Times New Roman" w:cs="Times New Roman"/>
          <w:sz w:val="24"/>
          <w:szCs w:val="24"/>
          <w:lang w:bidi="en-US"/>
        </w:rPr>
      </w:pPr>
    </w:p>
    <w:p w:rsidR="008A7467" w:rsidRPr="003630C9" w:rsidRDefault="008A7467" w:rsidP="00643A76">
      <w:pPr>
        <w:pStyle w:val="Heading1"/>
        <w:rPr>
          <w:rFonts w:ascii="Times New Roman" w:hAnsi="Times New Roman" w:cs="Times New Roman"/>
          <w:b/>
          <w:sz w:val="24"/>
          <w:szCs w:val="24"/>
          <w:lang w:bidi="en-US"/>
        </w:rPr>
      </w:pPr>
      <w:bookmarkStart w:id="466" w:name="_Toc491791969"/>
      <w:bookmarkStart w:id="467" w:name="_Toc493408414"/>
      <w:r w:rsidRPr="003630C9">
        <w:rPr>
          <w:rFonts w:ascii="Times New Roman" w:hAnsi="Times New Roman" w:cs="Times New Roman"/>
          <w:b/>
          <w:sz w:val="24"/>
          <w:szCs w:val="24"/>
          <w:lang w:bidi="en-US"/>
        </w:rPr>
        <w:t>CHƯƠNG NĂM</w:t>
      </w:r>
      <w:bookmarkEnd w:id="466"/>
      <w:bookmarkEnd w:id="467"/>
    </w:p>
    <w:p w:rsidR="008A7467" w:rsidRPr="003630C9" w:rsidRDefault="008A7467" w:rsidP="00643A76">
      <w:pPr>
        <w:pStyle w:val="Heading2"/>
        <w:rPr>
          <w:rFonts w:ascii="Times New Roman" w:hAnsi="Times New Roman" w:cs="Times New Roman"/>
          <w:b/>
          <w:lang w:bidi="en-US"/>
        </w:rPr>
      </w:pPr>
      <w:bookmarkStart w:id="468" w:name="_Toc491791970"/>
      <w:bookmarkStart w:id="469" w:name="_Toc493408415"/>
      <w:r w:rsidRPr="003630C9">
        <w:rPr>
          <w:rFonts w:ascii="Times New Roman" w:hAnsi="Times New Roman" w:cs="Times New Roman"/>
          <w:b/>
          <w:lang w:bidi="en-US"/>
        </w:rPr>
        <w:t>NHÂN SINH QUAN VIỆT NHO: NHÂN CHỦ</w:t>
      </w:r>
      <w:bookmarkEnd w:id="468"/>
      <w:bookmarkEnd w:id="469"/>
    </w:p>
    <w:p w:rsidR="008A7467" w:rsidRPr="003630C9" w:rsidRDefault="008A7467" w:rsidP="00643A76">
      <w:pPr>
        <w:pStyle w:val="Heading3"/>
        <w:rPr>
          <w:rFonts w:ascii="Times New Roman" w:hAnsi="Times New Roman" w:cs="Times New Roman"/>
          <w:b/>
          <w:lang w:bidi="en-US"/>
        </w:rPr>
      </w:pPr>
      <w:bookmarkStart w:id="470" w:name="_Toc491791971"/>
      <w:bookmarkStart w:id="471" w:name="_Toc493408416"/>
      <w:r w:rsidRPr="003630C9">
        <w:rPr>
          <w:rFonts w:ascii="Times New Roman" w:hAnsi="Times New Roman" w:cs="Times New Roman"/>
          <w:b/>
          <w:lang w:bidi="en-US"/>
        </w:rPr>
        <w:t>A.- VẤN ĐỀ CON NGƯỜI</w:t>
      </w:r>
      <w:bookmarkEnd w:id="470"/>
      <w:bookmarkEnd w:id="471"/>
    </w:p>
    <w:p w:rsidR="008A7467" w:rsidRPr="003630C9" w:rsidRDefault="008A7467" w:rsidP="00643A76">
      <w:pPr>
        <w:pStyle w:val="Heading4"/>
        <w:rPr>
          <w:rFonts w:ascii="Times New Roman" w:hAnsi="Times New Roman" w:cs="Times New Roman"/>
          <w:b/>
          <w:sz w:val="24"/>
          <w:szCs w:val="24"/>
          <w:lang w:bidi="en-US"/>
        </w:rPr>
      </w:pPr>
      <w:bookmarkStart w:id="472" w:name="_Toc491791972"/>
      <w:bookmarkStart w:id="473" w:name="_Toc493408417"/>
      <w:r w:rsidRPr="003630C9">
        <w:rPr>
          <w:rFonts w:ascii="Times New Roman" w:hAnsi="Times New Roman" w:cs="Times New Roman"/>
          <w:b/>
          <w:sz w:val="24"/>
          <w:szCs w:val="24"/>
          <w:lang w:bidi="en-US"/>
        </w:rPr>
        <w:t>I.-  Những trang sách đã thất lạc</w:t>
      </w:r>
      <w:bookmarkEnd w:id="472"/>
      <w:bookmarkEnd w:id="473"/>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Nhân chủ. Kim Định  )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Một thi sĩ Perse cho Triết lý là bản thảo lúc đem in đã baymất hai trangđầu và cuối. Nói thế vì Triết lý thường gồm ba loại vấn đề sau:</w:t>
      </w:r>
    </w:p>
    <w:p w:rsidR="008A7467" w:rsidRPr="003630C9" w:rsidRDefault="008A7467" w:rsidP="008A7467">
      <w:pPr>
        <w:spacing w:after="0" w:line="240" w:lineRule="auto"/>
        <w:jc w:val="both"/>
        <w:rPr>
          <w:rFonts w:ascii="Times New Roman" w:hAnsi="Times New Roman" w:cs="Times New Roman"/>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sz w:val="24"/>
          <w:szCs w:val="24"/>
          <w:lang w:bidi="en-US"/>
        </w:rPr>
      </w:pPr>
      <w:r w:rsidRPr="003630C9">
        <w:rPr>
          <w:rFonts w:ascii="Times New Roman" w:hAnsi="Times New Roman" w:cs="Times New Roman"/>
          <w:b/>
          <w:sz w:val="24"/>
          <w:szCs w:val="24"/>
          <w:lang w:bidi="en-US"/>
        </w:rPr>
        <w:t>a.</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Nhân sinh hà tại</w:t>
      </w:r>
      <w:r w:rsidRPr="003630C9">
        <w:rPr>
          <w:rFonts w:ascii="Times New Roman" w:hAnsi="Times New Roman" w:cs="Times New Roman"/>
          <w:sz w:val="24"/>
          <w:szCs w:val="24"/>
          <w:lang w:bidi="en-US"/>
        </w:rPr>
        <w:t>? Tại sao tôi sinh ra ở trên đời? Vì nguyên do nào?</w:t>
      </w:r>
    </w:p>
    <w:p w:rsidR="008A7467" w:rsidRPr="003630C9" w:rsidRDefault="008A7467" w:rsidP="008A7467">
      <w:pPr>
        <w:spacing w:after="0" w:line="240" w:lineRule="auto"/>
        <w:ind w:firstLine="720"/>
        <w:jc w:val="both"/>
        <w:rPr>
          <w:rFonts w:ascii="Times New Roman" w:hAnsi="Times New Roman" w:cs="Times New Roman"/>
          <w:sz w:val="24"/>
          <w:szCs w:val="24"/>
          <w:lang w:bidi="en-US"/>
        </w:rPr>
      </w:pPr>
      <w:r w:rsidRPr="003630C9">
        <w:rPr>
          <w:rFonts w:ascii="Times New Roman" w:hAnsi="Times New Roman" w:cs="Times New Roman"/>
          <w:b/>
          <w:sz w:val="24"/>
          <w:szCs w:val="24"/>
          <w:lang w:bidi="en-US"/>
        </w:rPr>
        <w:t>b. Tại thế hà như</w:t>
      </w:r>
      <w:r w:rsidRPr="003630C9">
        <w:rPr>
          <w:rFonts w:ascii="Times New Roman" w:hAnsi="Times New Roman" w:cs="Times New Roman"/>
          <w:sz w:val="24"/>
          <w:szCs w:val="24"/>
          <w:lang w:bidi="en-US"/>
        </w:rPr>
        <w:t>? Và sinh ra để làm gì? Tức triết lý nhân sinh.</w:t>
      </w:r>
    </w:p>
    <w:p w:rsidR="008A7467" w:rsidRPr="003630C9" w:rsidRDefault="008A7467" w:rsidP="008A7467">
      <w:pPr>
        <w:spacing w:after="0" w:line="240" w:lineRule="auto"/>
        <w:ind w:firstLine="720"/>
        <w:jc w:val="both"/>
        <w:rPr>
          <w:rFonts w:ascii="Times New Roman" w:hAnsi="Times New Roman" w:cs="Times New Roman"/>
          <w:sz w:val="24"/>
          <w:szCs w:val="24"/>
          <w:lang w:bidi="en-US"/>
        </w:rPr>
      </w:pPr>
      <w:r w:rsidRPr="003630C9">
        <w:rPr>
          <w:rFonts w:ascii="Times New Roman" w:hAnsi="Times New Roman" w:cs="Times New Roman"/>
          <w:b/>
          <w:sz w:val="24"/>
          <w:szCs w:val="24"/>
          <w:lang w:bidi="en-US"/>
        </w:rPr>
        <w:t>c. Hậu thế như hà</w:t>
      </w:r>
      <w:r w:rsidRPr="003630C9">
        <w:rPr>
          <w:rFonts w:ascii="Times New Roman" w:hAnsi="Times New Roman" w:cs="Times New Roman"/>
          <w:sz w:val="24"/>
          <w:szCs w:val="24"/>
          <w:lang w:bidi="en-US"/>
        </w:rPr>
        <w:t>? Sau này sẽ ra sao? Tức là vấn đề cứu cánh conngười.</w:t>
      </w:r>
    </w:p>
    <w:p w:rsidR="008A7467" w:rsidRPr="003630C9" w:rsidRDefault="008A7467" w:rsidP="008A7467">
      <w:pPr>
        <w:spacing w:after="0" w:line="240" w:lineRule="auto"/>
        <w:ind w:firstLine="720"/>
        <w:jc w:val="both"/>
        <w:rPr>
          <w:rFonts w:ascii="Times New Roman" w:hAnsi="Times New Roman" w:cs="Times New Roman"/>
          <w:sz w:val="24"/>
          <w:szCs w:val="24"/>
          <w:lang w:bidi="en-US"/>
        </w:rPr>
      </w:pP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Trong ba loại đó thì vấn đề:</w:t>
      </w:r>
    </w:p>
    <w:p w:rsidR="008A7467" w:rsidRPr="003630C9" w:rsidRDefault="008A7467" w:rsidP="008A7467">
      <w:pPr>
        <w:numPr>
          <w:ilvl w:val="0"/>
          <w:numId w:val="8"/>
        </w:numPr>
        <w:spacing w:after="0" w:line="240" w:lineRule="auto"/>
        <w:contextualSpacing/>
        <w:jc w:val="both"/>
        <w:rPr>
          <w:rFonts w:ascii="Times New Roman" w:hAnsi="Times New Roman" w:cs="Times New Roman"/>
          <w:sz w:val="24"/>
          <w:szCs w:val="24"/>
          <w:lang w:bidi="en-US"/>
        </w:rPr>
      </w:pPr>
      <w:bookmarkStart w:id="474" w:name="_Ref482691351"/>
      <w:r w:rsidRPr="003630C9">
        <w:rPr>
          <w:rFonts w:ascii="Times New Roman" w:hAnsi="Times New Roman" w:cs="Times New Roman"/>
          <w:sz w:val="24"/>
          <w:szCs w:val="24"/>
          <w:lang w:bidi="en-US"/>
        </w:rPr>
        <w:t>Nguyên uỷ vạn vật cũng như về loài người</w:t>
      </w:r>
      <w:bookmarkEnd w:id="474"/>
      <w:r w:rsidRPr="003630C9">
        <w:rPr>
          <w:rFonts w:ascii="Times New Roman" w:hAnsi="Times New Roman" w:cs="Times New Roman"/>
          <w:sz w:val="24"/>
          <w:szCs w:val="24"/>
          <w:lang w:bidi="en-US"/>
        </w:rPr>
        <w:t xml:space="preserve"> </w:t>
      </w:r>
    </w:p>
    <w:p w:rsidR="00643A76" w:rsidRPr="003630C9" w:rsidRDefault="008A7467" w:rsidP="008A7467">
      <w:pPr>
        <w:numPr>
          <w:ilvl w:val="0"/>
          <w:numId w:val="8"/>
        </w:numPr>
        <w:spacing w:after="0" w:line="240" w:lineRule="auto"/>
        <w:contextualSpacing/>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Cứu cánh cuối cùng của con người… thuộc trang đầu </w:t>
      </w:r>
      <w:r w:rsidR="00643A76" w:rsidRPr="003630C9">
        <w:rPr>
          <w:rFonts w:ascii="Times New Roman" w:hAnsi="Times New Roman" w:cs="Times New Roman"/>
          <w:sz w:val="24"/>
          <w:szCs w:val="24"/>
          <w:lang w:bidi="en-US"/>
        </w:rPr>
        <w:t>v</w:t>
      </w:r>
      <w:r w:rsidRPr="003630C9">
        <w:rPr>
          <w:rFonts w:ascii="Times New Roman" w:hAnsi="Times New Roman" w:cs="Times New Roman"/>
          <w:sz w:val="24"/>
          <w:szCs w:val="24"/>
          <w:lang w:bidi="en-US"/>
        </w:rPr>
        <w:t>à</w:t>
      </w:r>
      <w:r w:rsidR="00643A76"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 xml:space="preserve">cuối, coi như đã mất vì thực </w:t>
      </w:r>
    </w:p>
    <w:p w:rsidR="008A7467" w:rsidRPr="003630C9" w:rsidRDefault="008A7467" w:rsidP="00643A76">
      <w:pPr>
        <w:spacing w:after="0" w:line="240" w:lineRule="auto"/>
        <w:contextualSpacing/>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ra là không thể tìm được câu trả lời thỏa</w:t>
      </w:r>
      <w:r w:rsidR="00643A76"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mãn cho trí khôn. Trang Tử cho là vấn đề khởi đầu cũng như chung cục là không thể biết (</w:t>
      </w:r>
      <w:r w:rsidRPr="003630C9">
        <w:rPr>
          <w:rFonts w:ascii="Times New Roman" w:hAnsi="Times New Roman" w:cs="Times New Roman"/>
          <w:b/>
          <w:sz w:val="24"/>
          <w:szCs w:val="24"/>
          <w:lang w:bidi="en-US"/>
        </w:rPr>
        <w:t>chung thuỷ bất khả tri</w:t>
      </w:r>
      <w:r w:rsidRPr="003630C9">
        <w:rPr>
          <w:rFonts w:ascii="Times New Roman" w:hAnsi="Times New Roman" w:cs="Times New Roman"/>
          <w:sz w:val="24"/>
          <w:szCs w:val="24"/>
          <w:lang w:bidi="en-US"/>
        </w:rPr>
        <w:t>). Đó cũng là ý nghĩa câu</w:t>
      </w:r>
      <w:r w:rsidR="00643A76"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w:t>
      </w:r>
      <w:r w:rsidR="00643A76"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triết lý khởi</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tự chỗ ngoại lý để rồi tận cùng ở chỗ ngoại lý</w:t>
      </w:r>
      <w:r w:rsidRPr="003630C9">
        <w:rPr>
          <w:rFonts w:ascii="Times New Roman" w:hAnsi="Times New Roman" w:cs="Times New Roman"/>
          <w:sz w:val="24"/>
          <w:szCs w:val="24"/>
          <w:lang w:bidi="en-US"/>
        </w:rPr>
        <w:t>” (Laphilosophie commence par la non-raison pour terminer par la non-raison).</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Nghĩa là triết lý trung thực tuyên bố không dám động đến mấy</w:t>
      </w:r>
      <w:r w:rsidR="00643A76"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vấn đề nọ. Ai muốn hiểu thì đi tìm nơi khác, thí dụ nơi Tôn giáo.</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Những Tôn giáo nguyên chất thì dùng mặc niệm, chẳng hạn tam giáo</w:t>
      </w:r>
      <w:r w:rsidR="00643A76"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Sémites: Juđêu, Kitô, Islam, theo đó thì nguyên thủy và cứu cánh con người là Thiên Chúa; tất cả mọi việc trên đời đều được giải nghĩa bằng thánh ý mầu nhiệm của Chúa.</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Những Tôn giáo triết lý tức là triết lý biến thái ra Tôn giáo như tam giáo</w:t>
      </w:r>
      <w:r w:rsidR="00643A76"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Đông phương hay khoa triết lý Truyền Thống nói chung, thì thường do</w:t>
      </w:r>
      <w:r w:rsidR="00643A76"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môn đệ về sau tìm cách giải nghĩa, nên những lời đó không đủ giá trị</w:t>
      </w:r>
      <w:r w:rsidR="00643A76"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và nhiều người cho đó là chuyện “về quỷ” có nói rõ ràng minh nhiên về</w:t>
      </w:r>
      <w:r w:rsidR="00643A76"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kiếp sau thì cũng chẳng qua là thứ rõ ràng của lý thuyết chứ chẳng</w:t>
      </w:r>
      <w:r w:rsidR="00643A76"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thể nào kiểm chứng. Vì thế bàn tới là tỏ ra chưa hiểu được vấn đề.</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Bởi vậy chính các Tổ sư thường không chịu đề cập.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Phật tổ gảy ra ngoài không cho bàn đến số kiếp về sau đặng dốc toàn</w:t>
      </w:r>
      <w:r w:rsidR="00643A76"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sinh lực vào việc tu luyện. Khổng cũng thế rất ít</w:t>
      </w:r>
      <w:r w:rsidR="00643A76"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bàn tới những vấn đề vũ trụ nguyên thuỷ “</w:t>
      </w:r>
      <w:r w:rsidRPr="003630C9">
        <w:rPr>
          <w:rFonts w:ascii="Times New Roman" w:hAnsi="Times New Roman" w:cs="Times New Roman"/>
          <w:b/>
          <w:sz w:val="24"/>
          <w:szCs w:val="24"/>
          <w:lang w:bidi="en-US"/>
        </w:rPr>
        <w:t>Tử</w:t>
      </w:r>
      <w:r w:rsidR="00636DDC" w:rsidRPr="003630C9">
        <w:rPr>
          <w:rFonts w:ascii="Times New Roman" w:hAnsi="Times New Roman" w:cs="Times New Roman"/>
          <w:b/>
          <w:sz w:val="24"/>
          <w:szCs w:val="24"/>
          <w:lang w:bidi="en-US"/>
        </w:rPr>
        <w:t xml:space="preserve"> hãn ngôn L</w:t>
      </w:r>
      <w:r w:rsidRPr="003630C9">
        <w:rPr>
          <w:rFonts w:ascii="Times New Roman" w:hAnsi="Times New Roman" w:cs="Times New Roman"/>
          <w:b/>
          <w:sz w:val="24"/>
          <w:szCs w:val="24"/>
          <w:lang w:bidi="en-US"/>
        </w:rPr>
        <w:t>ợi dữ</w:t>
      </w:r>
      <w:r w:rsidR="00636DDC" w:rsidRPr="003630C9">
        <w:rPr>
          <w:rFonts w:ascii="Times New Roman" w:hAnsi="Times New Roman" w:cs="Times New Roman"/>
          <w:b/>
          <w:sz w:val="24"/>
          <w:szCs w:val="24"/>
          <w:lang w:bidi="en-US"/>
        </w:rPr>
        <w:t xml:space="preserve"> M</w:t>
      </w:r>
      <w:r w:rsidRPr="003630C9">
        <w:rPr>
          <w:rFonts w:ascii="Times New Roman" w:hAnsi="Times New Roman" w:cs="Times New Roman"/>
          <w:b/>
          <w:sz w:val="24"/>
          <w:szCs w:val="24"/>
          <w:lang w:bidi="en-US"/>
        </w:rPr>
        <w:t>ệnh dữ</w:t>
      </w:r>
      <w:r w:rsidRPr="003630C9">
        <w:rPr>
          <w:rFonts w:ascii="Times New Roman" w:hAnsi="Times New Roman" w:cs="Times New Roman"/>
          <w:sz w:val="24"/>
          <w:szCs w:val="24"/>
          <w:lang w:bidi="en-US"/>
        </w:rPr>
        <w:t xml:space="preserve"> </w:t>
      </w:r>
      <w:r w:rsidR="00636DDC" w:rsidRPr="003630C9">
        <w:rPr>
          <w:rFonts w:ascii="Times New Roman" w:hAnsi="Times New Roman" w:cs="Times New Roman"/>
          <w:b/>
          <w:sz w:val="24"/>
          <w:szCs w:val="24"/>
          <w:lang w:bidi="en-US"/>
        </w:rPr>
        <w:t>N</w:t>
      </w:r>
      <w:r w:rsidRPr="003630C9">
        <w:rPr>
          <w:rFonts w:ascii="Times New Roman" w:hAnsi="Times New Roman" w:cs="Times New Roman"/>
          <w:b/>
          <w:sz w:val="24"/>
          <w:szCs w:val="24"/>
          <w:lang w:bidi="en-US"/>
        </w:rPr>
        <w:t>hân</w:t>
      </w:r>
      <w:r w:rsidRPr="003630C9">
        <w:rPr>
          <w:rFonts w:ascii="Times New Roman" w:hAnsi="Times New Roman" w:cs="Times New Roman"/>
          <w:sz w:val="24"/>
          <w:szCs w:val="24"/>
          <w:lang w:bidi="en-US"/>
        </w:rPr>
        <w:t>”. (L.N VIII.1)</w:t>
      </w:r>
    </w:p>
    <w:p w:rsidR="00980692"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Đó là đại loại tình trạng chung. Nhưng như thế thì vòng tư tưởng </w:t>
      </w:r>
      <w:r w:rsidRPr="003630C9">
        <w:rPr>
          <w:rFonts w:ascii="Times New Roman" w:hAnsi="Times New Roman" w:cs="Times New Roman"/>
          <w:b/>
          <w:sz w:val="24"/>
          <w:szCs w:val="24"/>
          <w:lang w:bidi="en-US"/>
        </w:rPr>
        <w:t>Triết học cổ điển có câu: “Về</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nguồn gốc con người và vạn vật, không nên bàn luận</w:t>
      </w:r>
      <w:r w:rsidRPr="003630C9">
        <w:rPr>
          <w:rFonts w:ascii="Times New Roman" w:hAnsi="Times New Roman" w:cs="Times New Roman"/>
          <w:sz w:val="24"/>
          <w:szCs w:val="24"/>
          <w:lang w:bidi="en-US"/>
        </w:rPr>
        <w:t>” (de fontibus non est disputandum) “A force de vouloir rechercher les origines,on devient l’écrevisse”. Vì rằng chuyên môn tìm hiểu nguồn gốc vạn vật thì sẽ làm cho người đó trở thành ti hí mắt lươn (cách ngôn triết). Trung thành với nguyên tắc</w:t>
      </w:r>
      <w:r w:rsidRPr="003630C9">
        <w:rPr>
          <w:rFonts w:ascii="Times New Roman" w:hAnsi="Times New Roman" w:cs="Times New Roman"/>
          <w:b/>
          <w:sz w:val="24"/>
          <w:szCs w:val="24"/>
          <w:lang w:bidi="en-US"/>
        </w:rPr>
        <w:t xml:space="preserve"> “khuyết nghi”</w:t>
      </w:r>
      <w:r w:rsidRPr="003630C9">
        <w:rPr>
          <w:rFonts w:ascii="Times New Roman" w:hAnsi="Times New Roman" w:cs="Times New Roman"/>
          <w:sz w:val="24"/>
          <w:szCs w:val="24"/>
          <w:lang w:bidi="en-US"/>
        </w:rPr>
        <w:t xml:space="preserve"> (không biết rõ thì nên để trống)</w:t>
      </w:r>
      <w:r w:rsidR="00980692" w:rsidRPr="003630C9">
        <w:rPr>
          <w:rFonts w:ascii="Times New Roman" w:hAnsi="Times New Roman" w:cs="Times New Roman"/>
          <w:sz w:val="24"/>
          <w:szCs w:val="24"/>
          <w:lang w:bidi="en-US"/>
        </w:rPr>
        <w:t>.</w:t>
      </w:r>
    </w:p>
    <w:p w:rsidR="008A7467" w:rsidRPr="003630C9" w:rsidRDefault="008A7467" w:rsidP="008A7467">
      <w:pPr>
        <w:spacing w:after="0" w:line="240" w:lineRule="auto"/>
        <w:jc w:val="both"/>
        <w:rPr>
          <w:rFonts w:ascii="Times New Roman" w:hAnsi="Times New Roman" w:cs="Times New Roman"/>
          <w:b/>
          <w:sz w:val="24"/>
          <w:szCs w:val="24"/>
          <w:lang w:bidi="en-US"/>
        </w:rPr>
      </w:pPr>
      <w:r w:rsidRPr="003630C9">
        <w:rPr>
          <w:rFonts w:ascii="Times New Roman" w:hAnsi="Times New Roman" w:cs="Times New Roman"/>
          <w:b/>
          <w:sz w:val="24"/>
          <w:szCs w:val="24"/>
          <w:lang w:bidi="en-US"/>
        </w:rPr>
        <w:lastRenderedPageBreak/>
        <w:t xml:space="preserve"> Việt Nho thường chỉ bàn có những trang giữa còn lại: nghĩa là các vấn đề Cương thường Đạo lý trong cõi Nhân sinh xử thế hiện hình ngay ra trước mắt thanh thiên bạch nhật ai cũng có thể hiểu và thể nghiệm ngoài ra không dám nói gì</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Tuy nhiên khi hiện thực đúng đường lối Tâm linh thì sẽ cảm nghiệm ơn ích của tầng Đại ngã Tâm linh như hậu quả sẽ tràn cả xuống đời sống thường nhật cũng được an lạc.</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Đó là đại loại tình trạng chung. Nhưng như thế thì vòng tư tưởng chúng ta vừa thực hiện xuyên qua nhiều nơi không đem lại cho chúng ta giải đáp nào rõ rệt. Tuy nhiên không vô ích vì nó cho ta nhiều kinh nghiệm để thấy </w:t>
      </w:r>
      <w:r w:rsidR="00636DDC"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 xml:space="preserve">chữ tại </w:t>
      </w:r>
      <w:r w:rsidR="00636DDC"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trong câu “</w:t>
      </w:r>
      <w:r w:rsidRPr="003630C9">
        <w:rPr>
          <w:rFonts w:ascii="Times New Roman" w:hAnsi="Times New Roman" w:cs="Times New Roman"/>
          <w:b/>
          <w:sz w:val="24"/>
          <w:szCs w:val="24"/>
          <w:lang w:bidi="en-US"/>
        </w:rPr>
        <w:t xml:space="preserve">Thiên lý </w:t>
      </w:r>
      <w:r w:rsidRPr="003630C9">
        <w:rPr>
          <w:rFonts w:ascii="Times New Roman" w:hAnsi="Times New Roman" w:cs="Times New Roman"/>
          <w:b/>
          <w:sz w:val="24"/>
          <w:szCs w:val="24"/>
          <w:u w:val="single"/>
          <w:lang w:bidi="en-US"/>
        </w:rPr>
        <w:t>tại</w:t>
      </w:r>
      <w:r w:rsidRPr="003630C9">
        <w:rPr>
          <w:rFonts w:ascii="Times New Roman" w:hAnsi="Times New Roman" w:cs="Times New Roman"/>
          <w:b/>
          <w:sz w:val="24"/>
          <w:szCs w:val="24"/>
          <w:lang w:bidi="en-US"/>
        </w:rPr>
        <w:t xml:space="preserve"> Nhân</w:t>
      </w:r>
      <w:r w:rsidR="00980692" w:rsidRPr="003630C9">
        <w:rPr>
          <w:rFonts w:ascii="Times New Roman" w:hAnsi="Times New Roman" w:cs="Times New Roman"/>
          <w:b/>
          <w:sz w:val="24"/>
          <w:szCs w:val="24"/>
          <w:lang w:bidi="en-US"/>
        </w:rPr>
        <w:t xml:space="preserve"> </w:t>
      </w:r>
      <w:r w:rsidRPr="003630C9">
        <w:rPr>
          <w:rFonts w:ascii="Times New Roman" w:hAnsi="Times New Roman" w:cs="Times New Roman"/>
          <w:b/>
          <w:sz w:val="24"/>
          <w:szCs w:val="24"/>
          <w:lang w:bidi="en-US"/>
        </w:rPr>
        <w:t>tâm</w:t>
      </w:r>
      <w:r w:rsidRPr="003630C9">
        <w:rPr>
          <w:rFonts w:ascii="Times New Roman" w:hAnsi="Times New Roman" w:cs="Times New Roman"/>
          <w:sz w:val="24"/>
          <w:szCs w:val="24"/>
          <w:lang w:bidi="en-US"/>
        </w:rPr>
        <w:t xml:space="preserve">” có thể dùng làm một thứ ngoặc đơn để ta xếp vào đó tất cả những vấn đề vượt qua tầm hiểu biết của chúng ta (mettre en parenthèse) như vấn đề vận mệnh cứu cánh con người. </w:t>
      </w:r>
    </w:p>
    <w:p w:rsidR="00636DDC" w:rsidRPr="003630C9" w:rsidRDefault="00636DDC" w:rsidP="008A7467">
      <w:pPr>
        <w:spacing w:after="0" w:line="240" w:lineRule="auto"/>
        <w:jc w:val="both"/>
        <w:rPr>
          <w:rFonts w:ascii="Times New Roman" w:hAnsi="Times New Roman" w:cs="Times New Roman"/>
          <w:sz w:val="24"/>
          <w:szCs w:val="24"/>
          <w:lang w:bidi="en-US"/>
        </w:rPr>
      </w:pP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Nếu </w:t>
      </w:r>
      <w:r w:rsidRPr="003630C9">
        <w:rPr>
          <w:rFonts w:ascii="Times New Roman" w:hAnsi="Times New Roman" w:cs="Times New Roman"/>
          <w:b/>
          <w:sz w:val="24"/>
          <w:szCs w:val="24"/>
          <w:lang w:bidi="en-US"/>
        </w:rPr>
        <w:t>bảo Việt Nho chủ trương Vô thần vô Ngôi vị là dán nhầm nhãn hiệu</w:t>
      </w:r>
      <w:r w:rsidRPr="003630C9">
        <w:rPr>
          <w:rFonts w:ascii="Times New Roman" w:hAnsi="Times New Roman" w:cs="Times New Roman"/>
          <w:sz w:val="24"/>
          <w:szCs w:val="24"/>
          <w:lang w:bidi="en-US"/>
        </w:rPr>
        <w:t xml:space="preserve">. Đây chỉ là thứ giãi bày một số lý lẽ về sự hiệu nghiệm chứ không về sự phải hay trái. </w:t>
      </w:r>
      <w:r w:rsidRPr="003630C9">
        <w:rPr>
          <w:rFonts w:ascii="Times New Roman" w:hAnsi="Times New Roman" w:cs="Times New Roman"/>
          <w:b/>
          <w:sz w:val="24"/>
          <w:szCs w:val="24"/>
          <w:lang w:bidi="en-US"/>
        </w:rPr>
        <w:t>Còn chủ trương Việt Nho là</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Thiên lý tại Nhân Tâm</w:t>
      </w:r>
      <w:r w:rsidRPr="003630C9">
        <w:rPr>
          <w:rFonts w:ascii="Times New Roman" w:hAnsi="Times New Roman" w:cs="Times New Roman"/>
          <w:sz w:val="24"/>
          <w:szCs w:val="24"/>
          <w:lang w:bidi="en-US"/>
        </w:rPr>
        <w:t xml:space="preserve">” nghĩa là “đặt vào ngoặc”, và </w:t>
      </w:r>
      <w:r w:rsidRPr="003630C9">
        <w:rPr>
          <w:rFonts w:ascii="Times New Roman" w:hAnsi="Times New Roman" w:cs="Times New Roman"/>
          <w:b/>
          <w:sz w:val="24"/>
          <w:szCs w:val="24"/>
          <w:lang w:bidi="en-US"/>
        </w:rPr>
        <w:t>chỉ cố gắng thực nghiệm</w:t>
      </w:r>
      <w:r w:rsidRPr="003630C9">
        <w:rPr>
          <w:rFonts w:ascii="Times New Roman" w:hAnsi="Times New Roman" w:cs="Times New Roman"/>
          <w:sz w:val="24"/>
          <w:szCs w:val="24"/>
          <w:lang w:bidi="en-US"/>
        </w:rPr>
        <w:t>: “</w:t>
      </w:r>
      <w:r w:rsidRPr="003630C9">
        <w:rPr>
          <w:rFonts w:ascii="Times New Roman" w:hAnsi="Times New Roman" w:cs="Times New Roman"/>
          <w:b/>
          <w:sz w:val="24"/>
          <w:szCs w:val="24"/>
          <w:lang w:bidi="en-US"/>
        </w:rPr>
        <w:t>thần chi</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cách tư, bất khả đạc tư</w:t>
      </w:r>
      <w:r w:rsidRPr="003630C9">
        <w:rPr>
          <w:rFonts w:ascii="Times New Roman" w:hAnsi="Times New Roman" w:cs="Times New Roman"/>
          <w:sz w:val="24"/>
          <w:szCs w:val="24"/>
          <w:lang w:bidi="en-US"/>
        </w:rPr>
        <w:t>” (T.D), thần minh chỉ có cách cảm thông chứ không thể đo lường.</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Thái độ đó ta có thể hiểu như sau:</w:t>
      </w:r>
    </w:p>
    <w:p w:rsidR="00980692"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Con người hiện tại cũng ví được với đám người mù đang lần mò về một cái thành phố lý tưởng, trong đó ta sẽ khỏi mù lòa và sống mãi trong tiêu dao phúc lạc. Những người mù đang tiến vào thành ấy có hạng bò ra bàn cãi về thành đó hình sắc ra sao, kiến trúc thế nào, bàn cãi đến quên cả đi lên. Đó là những người bị ví với “</w:t>
      </w:r>
      <w:r w:rsidRPr="003630C9">
        <w:rPr>
          <w:rFonts w:ascii="Times New Roman" w:hAnsi="Times New Roman" w:cs="Times New Roman"/>
          <w:b/>
          <w:sz w:val="24"/>
          <w:szCs w:val="24"/>
          <w:lang w:bidi="en-US"/>
        </w:rPr>
        <w:t>lũ mù xem voi</w:t>
      </w:r>
      <w:r w:rsidRPr="003630C9">
        <w:rPr>
          <w:rFonts w:ascii="Times New Roman" w:hAnsi="Times New Roman" w:cs="Times New Roman"/>
          <w:sz w:val="24"/>
          <w:szCs w:val="24"/>
          <w:lang w:bidi="en-US"/>
        </w:rPr>
        <w:t xml:space="preserve">”, người thì bảo voi như cái cột cái quạt, người thì bảo voi như cái chổi,con đỉa. Tất cả đều nói về một chuyện mà mình không nhìn bao quát được, nên đáng cho là nói mò.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Còn một nhóm khác cứ chịu khó đi lên theo một hướng tiến chập chờn không bao giờ thấy rõ cả. Nhưng cứ đi hầu như không còn bàn cãi về hình thù kiến trúc của thành phố, cho rằng có bàn cãi cũng bằng bàn quẩn, vì thành còn xa, bàn cãi chẳng qua là lấy lời lẽ suông mà tranh hơn tranh thiệt. </w:t>
      </w:r>
      <w:r w:rsidRPr="003630C9">
        <w:rPr>
          <w:rFonts w:ascii="Times New Roman" w:hAnsi="Times New Roman" w:cs="Times New Roman"/>
          <w:b/>
          <w:sz w:val="24"/>
          <w:szCs w:val="24"/>
          <w:lang w:bidi="en-US"/>
        </w:rPr>
        <w:t>Chi bằng cứ gắng đi lên tới khi “nhập ư thất</w:t>
      </w:r>
      <w:r w:rsidRPr="003630C9">
        <w:rPr>
          <w:rFonts w:ascii="Times New Roman" w:hAnsi="Times New Roman" w:cs="Times New Roman"/>
          <w:sz w:val="24"/>
          <w:szCs w:val="24"/>
          <w:lang w:bidi="en-US"/>
        </w:rPr>
        <w:t>” lúc đó mắt sẽ mở ra, trông thấy mục diện như lai.  Xét thế ta thấy câu “</w:t>
      </w:r>
      <w:r w:rsidRPr="003630C9">
        <w:rPr>
          <w:rFonts w:ascii="Times New Roman" w:hAnsi="Times New Roman" w:cs="Times New Roman"/>
          <w:b/>
          <w:sz w:val="24"/>
          <w:szCs w:val="24"/>
          <w:lang w:bidi="en-US"/>
        </w:rPr>
        <w:t>Thiên lý tại Nhân Tâm</w:t>
      </w:r>
      <w:r w:rsidRPr="003630C9">
        <w:rPr>
          <w:rFonts w:ascii="Times New Roman" w:hAnsi="Times New Roman" w:cs="Times New Roman"/>
          <w:sz w:val="24"/>
          <w:szCs w:val="24"/>
          <w:lang w:bidi="en-US"/>
        </w:rPr>
        <w:t>” đưa ra một biện pháp vắn tắt nhưng có ba cái đủ sau:</w:t>
      </w:r>
    </w:p>
    <w:p w:rsidR="00B441C0" w:rsidRPr="003630C9" w:rsidRDefault="00B441C0" w:rsidP="008A7467">
      <w:pPr>
        <w:spacing w:after="0" w:line="240" w:lineRule="auto"/>
        <w:jc w:val="both"/>
        <w:rPr>
          <w:rFonts w:ascii="Times New Roman" w:hAnsi="Times New Roman" w:cs="Times New Roman"/>
          <w:sz w:val="24"/>
          <w:szCs w:val="24"/>
          <w:lang w:bidi="en-US"/>
        </w:rPr>
      </w:pPr>
    </w:p>
    <w:p w:rsidR="00980692" w:rsidRPr="003630C9" w:rsidRDefault="008A7467" w:rsidP="00980692">
      <w:pPr>
        <w:spacing w:after="0" w:line="240" w:lineRule="auto"/>
        <w:ind w:firstLine="720"/>
        <w:jc w:val="both"/>
        <w:rPr>
          <w:rFonts w:ascii="Times New Roman" w:hAnsi="Times New Roman" w:cs="Times New Roman"/>
          <w:b/>
          <w:sz w:val="24"/>
          <w:szCs w:val="24"/>
          <w:lang w:bidi="en-US"/>
        </w:rPr>
      </w:pPr>
      <w:r w:rsidRPr="003630C9">
        <w:rPr>
          <w:rFonts w:ascii="Times New Roman" w:hAnsi="Times New Roman" w:cs="Times New Roman"/>
          <w:b/>
          <w:sz w:val="24"/>
          <w:szCs w:val="24"/>
          <w:lang w:bidi="en-US"/>
        </w:rPr>
        <w:t>Trước nhất</w:t>
      </w:r>
      <w:r w:rsidRPr="003630C9">
        <w:rPr>
          <w:rFonts w:ascii="Times New Roman" w:hAnsi="Times New Roman" w:cs="Times New Roman"/>
          <w:sz w:val="24"/>
          <w:szCs w:val="24"/>
          <w:lang w:bidi="en-US"/>
        </w:rPr>
        <w:t xml:space="preserve"> đủ cho </w:t>
      </w:r>
      <w:r w:rsidRPr="003630C9">
        <w:rPr>
          <w:rFonts w:ascii="Times New Roman" w:hAnsi="Times New Roman" w:cs="Times New Roman"/>
          <w:b/>
          <w:sz w:val="24"/>
          <w:szCs w:val="24"/>
          <w:lang w:bidi="en-US"/>
        </w:rPr>
        <w:t>con người có phần cao quý độc lập</w:t>
      </w:r>
      <w:r w:rsidRPr="003630C9">
        <w:rPr>
          <w:rFonts w:ascii="Times New Roman" w:hAnsi="Times New Roman" w:cs="Times New Roman"/>
          <w:sz w:val="24"/>
          <w:szCs w:val="24"/>
          <w:lang w:bidi="en-US"/>
        </w:rPr>
        <w:t xml:space="preserve"> vượt xa hẳn câu định nghĩa người là con Vật suy lý, do đó </w:t>
      </w:r>
      <w:r w:rsidRPr="003630C9">
        <w:rPr>
          <w:rFonts w:ascii="Times New Roman" w:hAnsi="Times New Roman" w:cs="Times New Roman"/>
          <w:b/>
          <w:sz w:val="24"/>
          <w:szCs w:val="24"/>
          <w:lang w:bidi="en-US"/>
        </w:rPr>
        <w:t>không bao giờ để cho</w:t>
      </w:r>
      <w:r w:rsidR="00636DDC" w:rsidRPr="003630C9">
        <w:rPr>
          <w:rFonts w:ascii="Times New Roman" w:hAnsi="Times New Roman" w:cs="Times New Roman"/>
          <w:b/>
          <w:sz w:val="24"/>
          <w:szCs w:val="24"/>
          <w:lang w:bidi="en-US"/>
        </w:rPr>
        <w:t xml:space="preserve"> </w:t>
      </w:r>
      <w:r w:rsidRPr="003630C9">
        <w:rPr>
          <w:rFonts w:ascii="Times New Roman" w:hAnsi="Times New Roman" w:cs="Times New Roman"/>
          <w:b/>
          <w:sz w:val="24"/>
          <w:szCs w:val="24"/>
          <w:lang w:bidi="en-US"/>
        </w:rPr>
        <w:t>Thiên hay Địa biến con người thành dụng cụ,</w:t>
      </w:r>
      <w:r w:rsidRPr="003630C9">
        <w:rPr>
          <w:rFonts w:ascii="Times New Roman" w:hAnsi="Times New Roman" w:cs="Times New Roman"/>
          <w:sz w:val="24"/>
          <w:szCs w:val="24"/>
          <w:lang w:bidi="en-US"/>
        </w:rPr>
        <w:t xml:space="preserve"> nhưng tự tại là </w:t>
      </w:r>
      <w:r w:rsidRPr="003630C9">
        <w:rPr>
          <w:rFonts w:ascii="Times New Roman" w:hAnsi="Times New Roman" w:cs="Times New Roman"/>
          <w:b/>
          <w:sz w:val="24"/>
          <w:szCs w:val="24"/>
          <w:lang w:bidi="en-US"/>
        </w:rPr>
        <w:t>một vật linh thiêng nối liền với Tính và Mệnh tức là có đủ yếu tố biến hóa từ Vật đến</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Nhân, từ Nhân đến Thần</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mà nhiều triết gia hiện đang cố gắng đem</w:t>
      </w:r>
      <w:r w:rsidR="00980692" w:rsidRPr="003630C9">
        <w:rPr>
          <w:rFonts w:ascii="Times New Roman" w:hAnsi="Times New Roman" w:cs="Times New Roman"/>
          <w:b/>
          <w:sz w:val="24"/>
          <w:szCs w:val="24"/>
          <w:lang w:bidi="en-US"/>
        </w:rPr>
        <w:t xml:space="preserve"> </w:t>
      </w:r>
      <w:r w:rsidRPr="003630C9">
        <w:rPr>
          <w:rFonts w:ascii="Times New Roman" w:hAnsi="Times New Roman" w:cs="Times New Roman"/>
          <w:b/>
          <w:sz w:val="24"/>
          <w:szCs w:val="24"/>
          <w:lang w:bidi="en-US"/>
        </w:rPr>
        <w:t>vào quan niệm con Người như ý niệ</w:t>
      </w:r>
      <w:r w:rsidR="00980692" w:rsidRPr="003630C9">
        <w:rPr>
          <w:rFonts w:ascii="Times New Roman" w:hAnsi="Times New Roman" w:cs="Times New Roman"/>
          <w:b/>
          <w:sz w:val="24"/>
          <w:szCs w:val="24"/>
          <w:lang w:bidi="en-US"/>
        </w:rPr>
        <w:t>m Nhân T</w:t>
      </w:r>
      <w:r w:rsidRPr="003630C9">
        <w:rPr>
          <w:rFonts w:ascii="Times New Roman" w:hAnsi="Times New Roman" w:cs="Times New Roman"/>
          <w:b/>
          <w:sz w:val="24"/>
          <w:szCs w:val="24"/>
          <w:lang w:bidi="en-US"/>
        </w:rPr>
        <w:t>hần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sz w:val="24"/>
          <w:szCs w:val="24"/>
          <w:lang w:bidi="en-US"/>
        </w:rPr>
        <w:t xml:space="preserve"> Đây là một bứơc tiến bộ rất xa đưa đến lưỡng hợp tính của Đông phương là trong Nhân có Thần. Trong ý đó Mạnh Tử nói: “</w:t>
      </w:r>
      <w:r w:rsidRPr="003630C9">
        <w:rPr>
          <w:rFonts w:ascii="Times New Roman" w:hAnsi="Times New Roman" w:cs="Times New Roman"/>
          <w:b/>
          <w:sz w:val="24"/>
          <w:szCs w:val="24"/>
          <w:lang w:bidi="en-US"/>
        </w:rPr>
        <w:t>Tồn kỳ Tâm dưỡng kỳ Tính sở dĩ sự Thiên dã</w:t>
      </w:r>
      <w:r w:rsidRPr="003630C9">
        <w:rPr>
          <w:rFonts w:ascii="Times New Roman" w:hAnsi="Times New Roman" w:cs="Times New Roman"/>
          <w:sz w:val="24"/>
          <w:szCs w:val="24"/>
          <w:lang w:bidi="en-US"/>
        </w:rPr>
        <w:t>”. Tồn tâm dưỡng tính đã là thờ Trời vậy</w:t>
      </w:r>
      <w:r w:rsidRPr="003630C9">
        <w:rPr>
          <w:rFonts w:ascii="Times New Roman" w:hAnsi="Times New Roman" w:cs="Times New Roman"/>
          <w:i/>
          <w:sz w:val="24"/>
          <w:szCs w:val="24"/>
          <w:lang w:bidi="en-US"/>
        </w:rPr>
        <w:t>.</w:t>
      </w:r>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Théandrique của Berdiaeff  hay Solviev hoặc Dostoievski chẳng hạn.</w:t>
      </w:r>
    </w:p>
    <w:p w:rsidR="00980692" w:rsidRPr="003630C9" w:rsidRDefault="00980692" w:rsidP="008A7467">
      <w:pPr>
        <w:spacing w:after="0" w:line="240" w:lineRule="auto"/>
        <w:jc w:val="center"/>
        <w:rPr>
          <w:rFonts w:ascii="Times New Roman" w:hAnsi="Times New Roman" w:cs="Times New Roman"/>
          <w:i/>
          <w:sz w:val="24"/>
          <w:szCs w:val="24"/>
          <w:lang w:bidi="en-US"/>
        </w:rPr>
      </w:pPr>
    </w:p>
    <w:p w:rsidR="00980692" w:rsidRPr="003630C9" w:rsidRDefault="008A7467" w:rsidP="00980692">
      <w:pPr>
        <w:spacing w:after="0" w:line="240" w:lineRule="auto"/>
        <w:ind w:firstLine="720"/>
        <w:jc w:val="both"/>
        <w:rPr>
          <w:rFonts w:ascii="Times New Roman" w:hAnsi="Times New Roman" w:cs="Times New Roman"/>
          <w:sz w:val="24"/>
          <w:szCs w:val="24"/>
          <w:lang w:bidi="en-US"/>
        </w:rPr>
      </w:pPr>
      <w:r w:rsidRPr="003630C9">
        <w:rPr>
          <w:rFonts w:ascii="Times New Roman" w:hAnsi="Times New Roman" w:cs="Times New Roman"/>
          <w:b/>
          <w:sz w:val="24"/>
          <w:szCs w:val="24"/>
          <w:lang w:bidi="en-US"/>
        </w:rPr>
        <w:t>Thứ hai</w:t>
      </w:r>
      <w:r w:rsidRPr="003630C9">
        <w:rPr>
          <w:rFonts w:ascii="Times New Roman" w:hAnsi="Times New Roman" w:cs="Times New Roman"/>
          <w:sz w:val="24"/>
          <w:szCs w:val="24"/>
          <w:lang w:bidi="en-US"/>
        </w:rPr>
        <w:t xml:space="preserve"> như vậy đủ để gợi dậy và làm tăng trưởng mọi nghị lực và</w:t>
      </w:r>
      <w:r w:rsidR="00980692"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 xml:space="preserve">quy tụ chúng vào một đích điểm tức là có đủ yếu tố </w:t>
      </w:r>
      <w:r w:rsidRPr="003630C9">
        <w:rPr>
          <w:rFonts w:ascii="Times New Roman" w:hAnsi="Times New Roman" w:cs="Times New Roman"/>
          <w:b/>
          <w:sz w:val="24"/>
          <w:szCs w:val="24"/>
          <w:lang w:bidi="en-US"/>
        </w:rPr>
        <w:t xml:space="preserve">gây nền thống nhất </w:t>
      </w:r>
      <w:r w:rsidRPr="003630C9">
        <w:rPr>
          <w:rFonts w:ascii="Times New Roman" w:hAnsi="Times New Roman" w:cs="Times New Roman"/>
          <w:b/>
          <w:sz w:val="24"/>
          <w:szCs w:val="24"/>
          <w:u w:val="single"/>
          <w:lang w:bidi="en-US"/>
        </w:rPr>
        <w:t>trong con người</w:t>
      </w:r>
      <w:r w:rsidRPr="003630C9">
        <w:rPr>
          <w:rFonts w:ascii="Times New Roman" w:hAnsi="Times New Roman" w:cs="Times New Roman"/>
          <w:b/>
          <w:sz w:val="24"/>
          <w:szCs w:val="24"/>
          <w:lang w:bidi="en-US"/>
        </w:rPr>
        <w:t xml:space="preserve"> tư riêng để quy tụ lại một mối</w:t>
      </w:r>
      <w:r w:rsidRPr="003630C9">
        <w:rPr>
          <w:rFonts w:ascii="Times New Roman" w:hAnsi="Times New Roman" w:cs="Times New Roman"/>
          <w:sz w:val="24"/>
          <w:szCs w:val="24"/>
          <w:lang w:bidi="en-US"/>
        </w:rPr>
        <w:t xml:space="preserve">, </w:t>
      </w:r>
      <w:r w:rsidR="00B441C0"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Tình Lý tương tham, Tri Hành hợp nhất</w:t>
      </w:r>
      <w:r w:rsidR="00B441C0" w:rsidRPr="003630C9">
        <w:rPr>
          <w:rFonts w:ascii="Times New Roman" w:hAnsi="Times New Roman" w:cs="Times New Roman"/>
          <w:sz w:val="24"/>
          <w:szCs w:val="24"/>
          <w:lang w:bidi="en-US"/>
        </w:rPr>
        <w:t>”</w:t>
      </w:r>
      <w:r w:rsidRPr="003630C9">
        <w:rPr>
          <w:rFonts w:ascii="Times New Roman" w:hAnsi="Times New Roman" w:cs="Times New Roman"/>
          <w:sz w:val="24"/>
          <w:szCs w:val="24"/>
          <w:lang w:bidi="en-US"/>
        </w:rPr>
        <w:t xml:space="preserve"> </w:t>
      </w:r>
    </w:p>
    <w:p w:rsidR="008A7467" w:rsidRPr="003630C9" w:rsidRDefault="008A7467" w:rsidP="00980692">
      <w:pPr>
        <w:spacing w:after="0" w:line="240" w:lineRule="auto"/>
        <w:ind w:firstLine="720"/>
        <w:jc w:val="both"/>
        <w:rPr>
          <w:rFonts w:ascii="Times New Roman" w:hAnsi="Times New Roman" w:cs="Times New Roman"/>
          <w:sz w:val="24"/>
          <w:szCs w:val="24"/>
          <w:lang w:bidi="en-US"/>
        </w:rPr>
      </w:pPr>
      <w:r w:rsidRPr="003630C9">
        <w:rPr>
          <w:rFonts w:ascii="Times New Roman" w:hAnsi="Times New Roman" w:cs="Times New Roman"/>
          <w:b/>
          <w:sz w:val="24"/>
          <w:szCs w:val="24"/>
          <w:u w:val="single"/>
          <w:lang w:bidi="en-US"/>
        </w:rPr>
        <w:t>Còn về nhân loại</w:t>
      </w:r>
      <w:r w:rsidRPr="003630C9">
        <w:rPr>
          <w:rFonts w:ascii="Times New Roman" w:hAnsi="Times New Roman" w:cs="Times New Roman"/>
          <w:sz w:val="24"/>
          <w:szCs w:val="24"/>
          <w:lang w:bidi="en-US"/>
        </w:rPr>
        <w:t xml:space="preserve"> cũng có một tiêu chuẩn thống nhất đã nhiều lần tỏ ra hiệu nghiệm vượt xa các yếu tố khác. Đó là cái “</w:t>
      </w:r>
      <w:r w:rsidRPr="003630C9">
        <w:rPr>
          <w:rFonts w:ascii="Times New Roman" w:hAnsi="Times New Roman" w:cs="Times New Roman"/>
          <w:b/>
          <w:sz w:val="24"/>
          <w:szCs w:val="24"/>
          <w:lang w:bidi="en-US"/>
        </w:rPr>
        <w:t>Tính tương cận</w:t>
      </w:r>
      <w:r w:rsidRPr="003630C9">
        <w:rPr>
          <w:rFonts w:ascii="Times New Roman" w:hAnsi="Times New Roman" w:cs="Times New Roman"/>
          <w:sz w:val="24"/>
          <w:szCs w:val="24"/>
          <w:lang w:bidi="en-US"/>
        </w:rPr>
        <w:t>” vậy. Lấ</w:t>
      </w:r>
      <w:r w:rsidR="00B441C0" w:rsidRPr="003630C9">
        <w:rPr>
          <w:rFonts w:ascii="Times New Roman" w:hAnsi="Times New Roman" w:cs="Times New Roman"/>
          <w:sz w:val="24"/>
          <w:szCs w:val="24"/>
          <w:lang w:bidi="en-US"/>
        </w:rPr>
        <w:t>y T</w:t>
      </w:r>
      <w:r w:rsidRPr="003630C9">
        <w:rPr>
          <w:rFonts w:ascii="Times New Roman" w:hAnsi="Times New Roman" w:cs="Times New Roman"/>
          <w:sz w:val="24"/>
          <w:szCs w:val="24"/>
          <w:lang w:bidi="en-US"/>
        </w:rPr>
        <w:t>ính con người làm nơi hội tụ thì hiệu nghiệm vượt xa lấ</w:t>
      </w:r>
      <w:r w:rsidR="00B441C0" w:rsidRPr="003630C9">
        <w:rPr>
          <w:rFonts w:ascii="Times New Roman" w:hAnsi="Times New Roman" w:cs="Times New Roman"/>
          <w:sz w:val="24"/>
          <w:szCs w:val="24"/>
          <w:lang w:bidi="en-US"/>
        </w:rPr>
        <w:t>y T</w:t>
      </w:r>
      <w:r w:rsidRPr="003630C9">
        <w:rPr>
          <w:rFonts w:ascii="Times New Roman" w:hAnsi="Times New Roman" w:cs="Times New Roman"/>
          <w:sz w:val="24"/>
          <w:szCs w:val="24"/>
          <w:lang w:bidi="en-US"/>
        </w:rPr>
        <w:t>ập tục nơi này, nọ kia khác… vì “</w:t>
      </w:r>
      <w:r w:rsidR="00980692" w:rsidRPr="003630C9">
        <w:rPr>
          <w:rFonts w:ascii="Times New Roman" w:hAnsi="Times New Roman" w:cs="Times New Roman"/>
          <w:sz w:val="24"/>
          <w:szCs w:val="24"/>
          <w:lang w:bidi="en-US"/>
        </w:rPr>
        <w:t xml:space="preserve"> </w:t>
      </w:r>
      <w:r w:rsidR="00B441C0" w:rsidRPr="003630C9">
        <w:rPr>
          <w:rFonts w:ascii="Times New Roman" w:hAnsi="Times New Roman" w:cs="Times New Roman"/>
          <w:b/>
          <w:sz w:val="24"/>
          <w:szCs w:val="24"/>
          <w:lang w:bidi="en-US"/>
        </w:rPr>
        <w:t>T</w:t>
      </w:r>
      <w:r w:rsidRPr="003630C9">
        <w:rPr>
          <w:rFonts w:ascii="Times New Roman" w:hAnsi="Times New Roman" w:cs="Times New Roman"/>
          <w:b/>
          <w:sz w:val="24"/>
          <w:szCs w:val="24"/>
          <w:lang w:bidi="en-US"/>
        </w:rPr>
        <w:t>ập tương viễn</w:t>
      </w:r>
      <w:r w:rsidR="00980692" w:rsidRPr="003630C9">
        <w:rPr>
          <w:rFonts w:ascii="Times New Roman" w:hAnsi="Times New Roman" w:cs="Times New Roman"/>
          <w:b/>
          <w:sz w:val="24"/>
          <w:szCs w:val="24"/>
          <w:lang w:bidi="en-US"/>
        </w:rPr>
        <w:t xml:space="preserve"> </w:t>
      </w:r>
      <w:r w:rsidRPr="003630C9">
        <w:rPr>
          <w:rFonts w:ascii="Times New Roman" w:hAnsi="Times New Roman" w:cs="Times New Roman"/>
          <w:sz w:val="24"/>
          <w:szCs w:val="24"/>
          <w:lang w:bidi="en-US"/>
        </w:rPr>
        <w:t>”nó làm cho con người xa lìa nhau.</w:t>
      </w:r>
    </w:p>
    <w:p w:rsidR="00B441C0" w:rsidRPr="003630C9" w:rsidRDefault="00B441C0" w:rsidP="00980692">
      <w:pPr>
        <w:spacing w:after="0" w:line="240" w:lineRule="auto"/>
        <w:ind w:firstLine="720"/>
        <w:jc w:val="both"/>
        <w:rPr>
          <w:rFonts w:ascii="Times New Roman" w:hAnsi="Times New Roman" w:cs="Times New Roman"/>
          <w:sz w:val="24"/>
          <w:szCs w:val="24"/>
          <w:lang w:bidi="en-US"/>
        </w:rPr>
      </w:pPr>
    </w:p>
    <w:p w:rsidR="008A7467" w:rsidRPr="003630C9" w:rsidRDefault="008A7467" w:rsidP="00980692">
      <w:pPr>
        <w:spacing w:after="0" w:line="240" w:lineRule="auto"/>
        <w:ind w:firstLine="720"/>
        <w:jc w:val="both"/>
        <w:rPr>
          <w:rFonts w:ascii="Times New Roman" w:hAnsi="Times New Roman" w:cs="Times New Roman"/>
          <w:sz w:val="24"/>
          <w:szCs w:val="24"/>
          <w:lang w:bidi="en-US"/>
        </w:rPr>
      </w:pPr>
      <w:r w:rsidRPr="003630C9">
        <w:rPr>
          <w:rFonts w:ascii="Times New Roman" w:hAnsi="Times New Roman" w:cs="Times New Roman"/>
          <w:b/>
          <w:sz w:val="24"/>
          <w:szCs w:val="24"/>
          <w:lang w:bidi="en-US"/>
        </w:rPr>
        <w:t>Thứ ba</w:t>
      </w:r>
      <w:r w:rsidRPr="003630C9">
        <w:rPr>
          <w:rFonts w:ascii="Times New Roman" w:hAnsi="Times New Roman" w:cs="Times New Roman"/>
          <w:sz w:val="24"/>
          <w:szCs w:val="24"/>
          <w:lang w:bidi="en-US"/>
        </w:rPr>
        <w:t xml:space="preserve"> đủ cho con người yên lòng để vững dạ tiến bước, cứ đi lên, lên mãi khỏi cần bận tậm về đích điểm </w:t>
      </w:r>
      <w:r w:rsidRPr="003630C9">
        <w:rPr>
          <w:rFonts w:ascii="Times New Roman" w:hAnsi="Times New Roman" w:cs="Times New Roman"/>
          <w:b/>
          <w:sz w:val="24"/>
          <w:szCs w:val="24"/>
          <w:lang w:bidi="en-US"/>
        </w:rPr>
        <w:t>cứ “</w:t>
      </w:r>
      <w:r w:rsidR="00E830FE" w:rsidRPr="003630C9">
        <w:rPr>
          <w:rFonts w:ascii="Times New Roman" w:hAnsi="Times New Roman" w:cs="Times New Roman"/>
          <w:b/>
          <w:sz w:val="24"/>
          <w:szCs w:val="24"/>
          <w:lang w:bidi="en-US"/>
        </w:rPr>
        <w:t xml:space="preserve"> </w:t>
      </w:r>
      <w:r w:rsidRPr="003630C9">
        <w:rPr>
          <w:rFonts w:ascii="Times New Roman" w:hAnsi="Times New Roman" w:cs="Times New Roman"/>
          <w:b/>
          <w:sz w:val="24"/>
          <w:szCs w:val="24"/>
          <w:lang w:bidi="en-US"/>
        </w:rPr>
        <w:t>Cung hành</w:t>
      </w:r>
      <w:r w:rsidR="00E830FE" w:rsidRPr="003630C9">
        <w:rPr>
          <w:rFonts w:ascii="Times New Roman" w:hAnsi="Times New Roman" w:cs="Times New Roman"/>
          <w:b/>
          <w:sz w:val="24"/>
          <w:szCs w:val="24"/>
          <w:lang w:bidi="en-US"/>
        </w:rPr>
        <w:t xml:space="preserve"> </w:t>
      </w:r>
      <w:r w:rsidRPr="003630C9">
        <w:rPr>
          <w:rFonts w:ascii="Times New Roman" w:hAnsi="Times New Roman" w:cs="Times New Roman"/>
          <w:b/>
          <w:sz w:val="24"/>
          <w:szCs w:val="24"/>
          <w:lang w:bidi="en-US"/>
        </w:rPr>
        <w:t>” mà tiến</w:t>
      </w:r>
      <w:r w:rsidRPr="003630C9">
        <w:rPr>
          <w:rFonts w:ascii="Times New Roman" w:hAnsi="Times New Roman" w:cs="Times New Roman"/>
          <w:sz w:val="24"/>
          <w:szCs w:val="24"/>
          <w:lang w:bidi="en-US"/>
        </w:rPr>
        <w:t>.</w:t>
      </w:r>
    </w:p>
    <w:p w:rsidR="00E830FE" w:rsidRPr="003630C9" w:rsidRDefault="008A7467" w:rsidP="008A7467">
      <w:pPr>
        <w:spacing w:after="0" w:line="240" w:lineRule="auto"/>
        <w:jc w:val="both"/>
        <w:rPr>
          <w:rFonts w:ascii="Times New Roman" w:hAnsi="Times New Roman" w:cs="Times New Roman"/>
          <w:sz w:val="24"/>
          <w:szCs w:val="24"/>
          <w:u w:val="single"/>
          <w:lang w:bidi="en-US"/>
        </w:rPr>
      </w:pPr>
      <w:r w:rsidRPr="003630C9">
        <w:rPr>
          <w:rFonts w:ascii="Times New Roman" w:hAnsi="Times New Roman" w:cs="Times New Roman"/>
          <w:sz w:val="24"/>
          <w:szCs w:val="24"/>
          <w:lang w:bidi="en-US"/>
        </w:rPr>
        <w:t>Nietzsche mong cầu rằng: “</w:t>
      </w:r>
      <w:r w:rsidRPr="003630C9">
        <w:rPr>
          <w:rFonts w:ascii="Times New Roman" w:hAnsi="Times New Roman" w:cs="Times New Roman"/>
          <w:b/>
          <w:sz w:val="24"/>
          <w:szCs w:val="24"/>
          <w:lang w:bidi="en-US"/>
        </w:rPr>
        <w:t>phải làm thế nào để leo dốc</w:t>
      </w:r>
      <w:r w:rsidRPr="003630C9">
        <w:rPr>
          <w:rFonts w:ascii="Times New Roman" w:hAnsi="Times New Roman" w:cs="Times New Roman"/>
          <w:sz w:val="24"/>
          <w:szCs w:val="24"/>
          <w:lang w:bidi="en-US"/>
        </w:rPr>
        <w:t>? Thưa cứ lên và đừng nghĩ tới dốc” (</w:t>
      </w:r>
      <w:r w:rsidRPr="003630C9">
        <w:rPr>
          <w:rFonts w:ascii="Times New Roman" w:hAnsi="Times New Roman" w:cs="Times New Roman"/>
          <w:sz w:val="24"/>
          <w:szCs w:val="24"/>
          <w:u w:val="single"/>
          <w:lang w:bidi="en-US"/>
        </w:rPr>
        <w:t xml:space="preserve">Comment faut-il prendre la pente? Monte et n’y pense pas. Gai Savoir p.18). </w:t>
      </w:r>
    </w:p>
    <w:p w:rsidR="00E830FE" w:rsidRPr="003630C9" w:rsidRDefault="00E830FE" w:rsidP="008A7467">
      <w:pPr>
        <w:spacing w:after="0" w:line="240" w:lineRule="auto"/>
        <w:jc w:val="both"/>
        <w:rPr>
          <w:rFonts w:ascii="Times New Roman" w:hAnsi="Times New Roman" w:cs="Times New Roman"/>
          <w:sz w:val="24"/>
          <w:szCs w:val="24"/>
          <w:u w:val="single"/>
          <w:lang w:bidi="en-US"/>
        </w:rPr>
      </w:pPr>
    </w:p>
    <w:p w:rsidR="00E830FE" w:rsidRPr="003630C9" w:rsidRDefault="00E830FE" w:rsidP="00E830FE">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[ 3 ]. Becoming One </w:t>
      </w:r>
    </w:p>
    <w:p w:rsidR="008A7467" w:rsidRPr="003630C9" w:rsidRDefault="008A7467" w:rsidP="008A7467">
      <w:pPr>
        <w:spacing w:after="0" w:line="240" w:lineRule="auto"/>
        <w:jc w:val="both"/>
        <w:rPr>
          <w:rFonts w:ascii="Times New Roman" w:hAnsi="Times New Roman" w:cs="Times New Roman"/>
          <w:b/>
          <w:sz w:val="24"/>
          <w:szCs w:val="24"/>
          <w:lang w:bidi="en-US"/>
        </w:rPr>
      </w:pPr>
      <w:r w:rsidRPr="003630C9">
        <w:rPr>
          <w:rFonts w:ascii="Times New Roman" w:hAnsi="Times New Roman" w:cs="Times New Roman"/>
          <w:sz w:val="24"/>
          <w:szCs w:val="24"/>
          <w:lang w:bidi="en-US"/>
        </w:rPr>
        <w:t xml:space="preserve">Giá ông biết ba đợt hành của Trung  Dung! (tức </w:t>
      </w:r>
      <w:r w:rsidRPr="003630C9">
        <w:rPr>
          <w:rFonts w:ascii="Times New Roman" w:hAnsi="Times New Roman" w:cs="Times New Roman"/>
          <w:b/>
          <w:sz w:val="24"/>
          <w:szCs w:val="24"/>
          <w:lang w:bidi="en-US"/>
        </w:rPr>
        <w:t>Cưỡng hành, Lợi hành và An hành cũng gọi là Cung hành).</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Cũng vì đưa hai chữ Tính Mệnh đi liền nhau, Nho triết ở vào một quang cảnh lạc quan tự căn để: đó là Dịch lý biến hóa không có luật trừ: muôn vật ở đâu và bao giờ cũng là đi trên con đường </w:t>
      </w:r>
      <w:r w:rsidRPr="003630C9">
        <w:rPr>
          <w:rFonts w:ascii="Times New Roman" w:hAnsi="Times New Roman" w:cs="Times New Roman"/>
          <w:b/>
          <w:sz w:val="24"/>
          <w:szCs w:val="24"/>
          <w:lang w:bidi="en-US"/>
        </w:rPr>
        <w:t>“</w:t>
      </w:r>
      <w:r w:rsidRPr="003630C9">
        <w:rPr>
          <w:rFonts w:ascii="Times New Roman" w:hAnsi="Times New Roman" w:cs="Times New Roman"/>
          <w:b/>
          <w:sz w:val="24"/>
          <w:szCs w:val="24"/>
          <w:u w:val="single"/>
          <w:lang w:bidi="en-US"/>
        </w:rPr>
        <w:t>phục quy kì căn” tức là dẫn tới Thái cực, mà Thái cực ở ngay Tâm mình “Thiên lý tại Nhân Tâm” khỏi tìm đâu xa</w:t>
      </w:r>
      <w:r w:rsidRPr="003630C9">
        <w:rPr>
          <w:rFonts w:ascii="Times New Roman" w:hAnsi="Times New Roman" w:cs="Times New Roman"/>
          <w:b/>
          <w:sz w:val="24"/>
          <w:szCs w:val="24"/>
          <w:lang w:bidi="en-US"/>
        </w:rPr>
        <w:t>.</w:t>
      </w:r>
      <w:r w:rsidRPr="003630C9">
        <w:rPr>
          <w:rFonts w:ascii="Times New Roman" w:hAnsi="Times New Roman" w:cs="Times New Roman"/>
          <w:sz w:val="24"/>
          <w:szCs w:val="24"/>
          <w:lang w:bidi="en-US"/>
        </w:rPr>
        <w:t xml:space="preserve"> Cái sinh thú sâu thẳm của triết lý nhân sinh phát nguyên từ đó. Chưa nói đến cuộc sống vật chất xác thân cũng vì đó mà được ung dung nhàn tản. Điều ấy thật cả cho cá nhân cũng như cho xã hội nào biết theo lối Tâm linh.</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Tóm lại Dịch lý ở trong dòng Truyền Thống là “</w:t>
      </w:r>
      <w:r w:rsidRPr="003630C9">
        <w:rPr>
          <w:rFonts w:ascii="Times New Roman" w:hAnsi="Times New Roman" w:cs="Times New Roman"/>
          <w:b/>
          <w:sz w:val="24"/>
          <w:szCs w:val="24"/>
          <w:lang w:bidi="en-US"/>
        </w:rPr>
        <w:t>nhất Bản tán vạn Thù</w:t>
      </w:r>
      <w:r w:rsidRPr="003630C9">
        <w:rPr>
          <w:rFonts w:ascii="Times New Roman" w:hAnsi="Times New Roman" w:cs="Times New Roman"/>
          <w:sz w:val="24"/>
          <w:szCs w:val="24"/>
          <w:lang w:bidi="en-US"/>
        </w:rPr>
        <w:t xml:space="preserve">”:một Góc phân hóa ra muôn Nẻo. Nay tự </w:t>
      </w:r>
      <w:r w:rsidRPr="003630C9">
        <w:rPr>
          <w:rFonts w:ascii="Times New Roman" w:hAnsi="Times New Roman" w:cs="Times New Roman"/>
          <w:b/>
          <w:sz w:val="24"/>
          <w:szCs w:val="24"/>
          <w:lang w:bidi="en-US"/>
        </w:rPr>
        <w:t>muôn nẻo phồn đa trở lại Đơn nhất</w:t>
      </w:r>
      <w:r w:rsidRPr="003630C9">
        <w:rPr>
          <w:rFonts w:ascii="Times New Roman" w:hAnsi="Times New Roman" w:cs="Times New Roman"/>
          <w:sz w:val="24"/>
          <w:szCs w:val="24"/>
          <w:lang w:bidi="en-US"/>
        </w:rPr>
        <w:t>. Tự ngoài mà vào: hết lớp nông thì đến lớp sâu, cuối cùng gặp</w:t>
      </w:r>
      <w:r w:rsidR="00E830FE"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 xml:space="preserve">Tính, đầu là Tính, cuối là Mệnh “ </w:t>
      </w:r>
      <w:r w:rsidRPr="003630C9">
        <w:rPr>
          <w:rFonts w:ascii="Times New Roman" w:hAnsi="Times New Roman" w:cs="Times New Roman"/>
          <w:b/>
          <w:sz w:val="24"/>
          <w:szCs w:val="24"/>
          <w:lang w:bidi="en-US"/>
        </w:rPr>
        <w:t>phản ư Mệnh vị chi Đạo</w:t>
      </w:r>
      <w:r w:rsidRPr="003630C9">
        <w:rPr>
          <w:rFonts w:ascii="Times New Roman" w:hAnsi="Times New Roman" w:cs="Times New Roman"/>
          <w:sz w:val="24"/>
          <w:szCs w:val="24"/>
          <w:lang w:bidi="en-US"/>
        </w:rPr>
        <w:t xml:space="preserve">”: trở về với Mệnh là cốt tuỷ Đạo. </w:t>
      </w:r>
      <w:r w:rsidRPr="003630C9">
        <w:rPr>
          <w:rFonts w:ascii="Times New Roman" w:hAnsi="Times New Roman" w:cs="Times New Roman"/>
          <w:b/>
          <w:sz w:val="24"/>
          <w:szCs w:val="24"/>
          <w:lang w:bidi="en-US"/>
        </w:rPr>
        <w:t>Đạo đó là Tâm đạo</w:t>
      </w:r>
      <w:r w:rsidRPr="003630C9">
        <w:rPr>
          <w:rFonts w:ascii="Times New Roman" w:hAnsi="Times New Roman" w:cs="Times New Roman"/>
          <w:sz w:val="24"/>
          <w:szCs w:val="24"/>
          <w:lang w:bidi="en-US"/>
        </w:rPr>
        <w:t>: một con đường tiến đến chỗ cùng của lòng tin mình  vào những khả năng vô biên của con Người.</w:t>
      </w:r>
    </w:p>
    <w:p w:rsidR="008A7467"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sz w:val="24"/>
          <w:szCs w:val="24"/>
          <w:lang w:bidi="en-US"/>
        </w:rPr>
        <w:t>Sứ mệnh của con người là tổng động viên mọi năng lực để tiến đến mức đó, tiến đến cái “</w:t>
      </w:r>
      <w:r w:rsidRPr="003630C9">
        <w:rPr>
          <w:rFonts w:ascii="Times New Roman" w:hAnsi="Times New Roman" w:cs="Times New Roman"/>
          <w:b/>
          <w:sz w:val="24"/>
          <w:szCs w:val="24"/>
          <w:u w:val="single"/>
          <w:lang w:bidi="en-US"/>
        </w:rPr>
        <w:t>Nhân Tâm Thiên lý hồn nhiên nhất thể</w:t>
      </w:r>
      <w:r w:rsidRPr="003630C9">
        <w:rPr>
          <w:rFonts w:ascii="Times New Roman" w:hAnsi="Times New Roman" w:cs="Times New Roman"/>
          <w:b/>
          <w:sz w:val="24"/>
          <w:szCs w:val="24"/>
          <w:lang w:bidi="en-US"/>
        </w:rPr>
        <w:t>”.</w:t>
      </w:r>
      <w:r w:rsidRPr="003630C9">
        <w:rPr>
          <w:rFonts w:ascii="Times New Roman" w:hAnsi="Times New Roman" w:cs="Times New Roman"/>
          <w:b/>
          <w:i/>
          <w:sz w:val="24"/>
          <w:szCs w:val="24"/>
          <w:lang w:bidi="en-US"/>
        </w:rPr>
        <w:t>“</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E830FE">
      <w:pPr>
        <w:pStyle w:val="Heading4"/>
        <w:rPr>
          <w:rFonts w:ascii="Times New Roman" w:hAnsi="Times New Roman" w:cs="Times New Roman"/>
          <w:b/>
          <w:sz w:val="24"/>
          <w:szCs w:val="24"/>
          <w:lang w:bidi="en-US"/>
        </w:rPr>
      </w:pPr>
      <w:bookmarkStart w:id="475" w:name="_Toc491791973"/>
      <w:bookmarkStart w:id="476" w:name="_Toc493408418"/>
      <w:r w:rsidRPr="003630C9">
        <w:rPr>
          <w:rFonts w:ascii="Times New Roman" w:hAnsi="Times New Roman" w:cs="Times New Roman"/>
          <w:b/>
          <w:sz w:val="24"/>
          <w:szCs w:val="24"/>
          <w:lang w:bidi="en-US"/>
        </w:rPr>
        <w:t>II.-Vài mẫu Người điển hình</w:t>
      </w:r>
      <w:bookmarkEnd w:id="475"/>
      <w:bookmarkEnd w:id="476"/>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Đã sinh ra là Người thì cứ tự nhiên mà sống, sao lại còn phải bàn bạc về con Người làm gì cho thêm phiền toái? Thưa:Trong mọi thứ trên đời thì chỉ có con Người là khó hiểu nhất, vì Lòng người khôn dò, Tính Tình con Người năng đổi thay, mỗi người lại có một Bản sắc khác nhau, nên con Người mình làm sao thấu hiểu hết được những người khác có liên hệ với mình để ăn ở cho được an vui với nhau, hơn nữa chính mình mới là người </w:t>
      </w:r>
      <w:r w:rsidR="00B441C0" w:rsidRPr="003630C9">
        <w:rPr>
          <w:rFonts w:ascii="Times New Roman" w:hAnsi="Times New Roman" w:cs="Times New Roman"/>
          <w:i/>
          <w:sz w:val="24"/>
          <w:szCs w:val="24"/>
          <w:lang w:bidi="en-US"/>
        </w:rPr>
        <w:t xml:space="preserve">mà mình </w:t>
      </w:r>
      <w:r w:rsidRPr="003630C9">
        <w:rPr>
          <w:rFonts w:ascii="Times New Roman" w:hAnsi="Times New Roman" w:cs="Times New Roman"/>
          <w:i/>
          <w:sz w:val="24"/>
          <w:szCs w:val="24"/>
          <w:lang w:bidi="en-US"/>
        </w:rPr>
        <w:t>khó hiểu nhất.</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Cho nên vấn đề </w:t>
      </w:r>
      <w:r w:rsidRPr="003630C9">
        <w:rPr>
          <w:rFonts w:ascii="Times New Roman" w:hAnsi="Times New Roman" w:cs="Times New Roman"/>
          <w:b/>
          <w:i/>
          <w:sz w:val="24"/>
          <w:szCs w:val="24"/>
          <w:lang w:bidi="en-US"/>
        </w:rPr>
        <w:t>“ Tri Kỷ, tri Bỉ</w:t>
      </w:r>
      <w:r w:rsidRPr="003630C9">
        <w:rPr>
          <w:rFonts w:ascii="Times New Roman" w:hAnsi="Times New Roman" w:cs="Times New Roman"/>
          <w:i/>
          <w:sz w:val="24"/>
          <w:szCs w:val="24"/>
          <w:lang w:bidi="en-US"/>
        </w:rPr>
        <w:t xml:space="preserve"> “ trở nên rất cần thiết cho cuộc sống.     Có Tri Kỷ thì mới mong tri Bỉ được.Tri K</w:t>
      </w:r>
      <w:r w:rsidR="008D4E52" w:rsidRPr="003630C9">
        <w:rPr>
          <w:rFonts w:ascii="Times New Roman" w:hAnsi="Times New Roman" w:cs="Times New Roman"/>
          <w:i/>
          <w:sz w:val="24"/>
          <w:szCs w:val="24"/>
          <w:lang w:bidi="en-US"/>
        </w:rPr>
        <w:t>ỷ</w:t>
      </w:r>
      <w:r w:rsidRPr="003630C9">
        <w:rPr>
          <w:rFonts w:ascii="Times New Roman" w:hAnsi="Times New Roman" w:cs="Times New Roman"/>
          <w:i/>
          <w:sz w:val="24"/>
          <w:szCs w:val="24"/>
          <w:lang w:bidi="en-US"/>
        </w:rPr>
        <w:t xml:space="preserve"> đã khó thì tri Bỉ lại càng khó hơn.  Nếu không lưu tâm giải quyết hai vần đề này thì dễ đi đến chỗ vong Thân, vong Gia, vong Quốc, vong Nô. Nan đề này đã và đang là nan đề gọi là Quốc nạn và Quốc nhục của Dân tộc.</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103932">
      <w:pPr>
        <w:pStyle w:val="Heading4"/>
        <w:rPr>
          <w:rFonts w:ascii="Times New Roman" w:hAnsi="Times New Roman" w:cs="Times New Roman"/>
          <w:b/>
          <w:sz w:val="24"/>
          <w:szCs w:val="24"/>
          <w:lang w:bidi="en-US"/>
        </w:rPr>
      </w:pPr>
      <w:bookmarkStart w:id="477" w:name="_Toc491791974"/>
      <w:bookmarkStart w:id="478" w:name="_Toc493408419"/>
      <w:r w:rsidRPr="003630C9">
        <w:rPr>
          <w:rFonts w:ascii="Times New Roman" w:hAnsi="Times New Roman" w:cs="Times New Roman"/>
          <w:b/>
          <w:sz w:val="24"/>
          <w:szCs w:val="24"/>
          <w:lang w:bidi="en-US"/>
        </w:rPr>
        <w:t>III.-Cách Định vị con Người Nhân chủ</w:t>
      </w:r>
      <w:bookmarkEnd w:id="477"/>
      <w:bookmarkEnd w:id="478"/>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Mỗi nền Văn hoá đều có mẫu người khác nhau: Người CS có mẫu người Bolchevick, Công giáo thì cho mọi con Người đều là con Chúa, Phật giáo cũng vậy, ai ai cũng là  Phật đang thành , Hán Nho có con người Quân tử Tàu,  Nho gia  ( Việt Nho ) có con Người Nhân chủ được định nghĩa như sau:</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Nhân giả, Kỳ:</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u w:val="single"/>
          <w:lang w:bidi="en-US"/>
        </w:rPr>
        <w:t>Thiên / Địa</w:t>
      </w:r>
      <w:r w:rsidRPr="003630C9">
        <w:rPr>
          <w:rFonts w:ascii="Times New Roman" w:hAnsi="Times New Roman" w:cs="Times New Roman"/>
          <w:b/>
          <w:sz w:val="24"/>
          <w:szCs w:val="24"/>
          <w:lang w:bidi="en-US"/>
        </w:rPr>
        <w:t xml:space="preserve"> chi Đức</w:t>
      </w:r>
      <w:r w:rsidRPr="003630C9">
        <w:rPr>
          <w:rFonts w:ascii="Times New Roman" w:hAnsi="Times New Roman" w:cs="Times New Roman"/>
          <w:sz w:val="24"/>
          <w:szCs w:val="24"/>
          <w:lang w:bidi="en-US"/>
        </w:rPr>
        <w:t xml:space="preserve"> ( 1 ) , </w:t>
      </w:r>
    </w:p>
    <w:p w:rsidR="008A7467" w:rsidRPr="003630C9" w:rsidRDefault="008A7467" w:rsidP="008A7467">
      <w:pPr>
        <w:spacing w:after="0" w:line="240" w:lineRule="auto"/>
        <w:ind w:left="720" w:firstLine="720"/>
        <w:jc w:val="both"/>
        <w:rPr>
          <w:rFonts w:ascii="Times New Roman" w:hAnsi="Times New Roman" w:cs="Times New Roman"/>
          <w:sz w:val="24"/>
          <w:szCs w:val="24"/>
          <w:lang w:bidi="en-US"/>
        </w:rPr>
      </w:pPr>
      <w:r w:rsidRPr="003630C9">
        <w:rPr>
          <w:rFonts w:ascii="Times New Roman" w:hAnsi="Times New Roman" w:cs="Times New Roman"/>
          <w:b/>
          <w:sz w:val="24"/>
          <w:szCs w:val="24"/>
          <w:u w:val="single"/>
          <w:lang w:bidi="en-US"/>
        </w:rPr>
        <w:t>Âm / Dương</w:t>
      </w:r>
      <w:r w:rsidRPr="003630C9">
        <w:rPr>
          <w:rFonts w:ascii="Times New Roman" w:hAnsi="Times New Roman" w:cs="Times New Roman"/>
          <w:b/>
          <w:sz w:val="24"/>
          <w:szCs w:val="24"/>
          <w:lang w:bidi="en-US"/>
        </w:rPr>
        <w:t xml:space="preserve"> chi giao</w:t>
      </w:r>
      <w:r w:rsidRPr="003630C9">
        <w:rPr>
          <w:rFonts w:ascii="Times New Roman" w:hAnsi="Times New Roman" w:cs="Times New Roman"/>
          <w:sz w:val="24"/>
          <w:szCs w:val="24"/>
          <w:lang w:bidi="en-US"/>
        </w:rPr>
        <w:t xml:space="preserve"> ( 2 ) , </w:t>
      </w:r>
    </w:p>
    <w:p w:rsidR="008A7467" w:rsidRPr="003630C9" w:rsidRDefault="008A7467" w:rsidP="008A7467">
      <w:pPr>
        <w:spacing w:after="0" w:line="240" w:lineRule="auto"/>
        <w:ind w:left="720" w:firstLine="720"/>
        <w:jc w:val="both"/>
        <w:rPr>
          <w:rFonts w:ascii="Times New Roman" w:hAnsi="Times New Roman" w:cs="Times New Roman"/>
          <w:sz w:val="24"/>
          <w:szCs w:val="24"/>
          <w:lang w:bidi="en-US"/>
        </w:rPr>
      </w:pPr>
      <w:r w:rsidRPr="003630C9">
        <w:rPr>
          <w:rFonts w:ascii="Times New Roman" w:hAnsi="Times New Roman" w:cs="Times New Roman"/>
          <w:b/>
          <w:sz w:val="24"/>
          <w:szCs w:val="24"/>
          <w:u w:val="single"/>
          <w:lang w:bidi="en-US"/>
        </w:rPr>
        <w:t>Quỷ / Thần</w:t>
      </w:r>
      <w:r w:rsidRPr="003630C9">
        <w:rPr>
          <w:rFonts w:ascii="Times New Roman" w:hAnsi="Times New Roman" w:cs="Times New Roman"/>
          <w:b/>
          <w:sz w:val="24"/>
          <w:szCs w:val="24"/>
          <w:lang w:bidi="en-US"/>
        </w:rPr>
        <w:t xml:space="preserve"> chi hội</w:t>
      </w:r>
      <w:r w:rsidRPr="003630C9">
        <w:rPr>
          <w:rFonts w:ascii="Times New Roman" w:hAnsi="Times New Roman" w:cs="Times New Roman"/>
          <w:sz w:val="24"/>
          <w:szCs w:val="24"/>
          <w:lang w:bidi="en-US"/>
        </w:rPr>
        <w:t xml:space="preserve"> ( 3 ) , </w:t>
      </w:r>
    </w:p>
    <w:p w:rsidR="008A7467" w:rsidRPr="003630C9" w:rsidRDefault="008A7467" w:rsidP="008A7467">
      <w:pPr>
        <w:spacing w:after="0" w:line="240" w:lineRule="auto"/>
        <w:ind w:left="720" w:firstLine="720"/>
        <w:jc w:val="both"/>
        <w:rPr>
          <w:rFonts w:ascii="Times New Roman" w:hAnsi="Times New Roman" w:cs="Times New Roman"/>
          <w:sz w:val="24"/>
          <w:szCs w:val="24"/>
          <w:lang w:bidi="en-US"/>
        </w:rPr>
      </w:pPr>
      <w:r w:rsidRPr="003630C9">
        <w:rPr>
          <w:rFonts w:ascii="Times New Roman" w:hAnsi="Times New Roman" w:cs="Times New Roman"/>
          <w:b/>
          <w:sz w:val="24"/>
          <w:szCs w:val="24"/>
          <w:lang w:bidi="en-US"/>
        </w:rPr>
        <w:t>Ngũ hành</w:t>
      </w:r>
      <w:r w:rsidRPr="003630C9">
        <w:rPr>
          <w:rFonts w:ascii="Times New Roman" w:hAnsi="Times New Roman" w:cs="Times New Roman"/>
          <w:sz w:val="24"/>
          <w:szCs w:val="24"/>
          <w:lang w:bidi="en-US"/>
        </w:rPr>
        <w:t xml:space="preserve"> ( </w:t>
      </w:r>
      <w:r w:rsidRPr="003630C9">
        <w:rPr>
          <w:rFonts w:ascii="Times New Roman" w:hAnsi="Times New Roman" w:cs="Times New Roman"/>
          <w:i/>
          <w:sz w:val="24"/>
          <w:szCs w:val="24"/>
          <w:u w:val="single"/>
          <w:lang w:bidi="en-US"/>
        </w:rPr>
        <w:t>Thủy / Hỏa, Mộc / Kim</w:t>
      </w:r>
      <w:r w:rsidRPr="003630C9">
        <w:rPr>
          <w:rFonts w:ascii="Times New Roman" w:hAnsi="Times New Roman" w:cs="Times New Roman"/>
          <w:sz w:val="24"/>
          <w:szCs w:val="24"/>
          <w:lang w:bidi="en-US"/>
        </w:rPr>
        <w:t xml:space="preserve"> ) </w:t>
      </w:r>
      <w:r w:rsidRPr="003630C9">
        <w:rPr>
          <w:rFonts w:ascii="Times New Roman" w:hAnsi="Times New Roman" w:cs="Times New Roman"/>
          <w:b/>
          <w:sz w:val="24"/>
          <w:szCs w:val="24"/>
          <w:lang w:bidi="en-US"/>
        </w:rPr>
        <w:t>chi tú khí</w:t>
      </w:r>
      <w:r w:rsidRPr="003630C9">
        <w:rPr>
          <w:rFonts w:ascii="Times New Roman" w:hAnsi="Times New Roman" w:cs="Times New Roman"/>
          <w:sz w:val="24"/>
          <w:szCs w:val="24"/>
          <w:lang w:bidi="en-US"/>
        </w:rPr>
        <w:t xml:space="preserve"> ( 4 ) “</w:t>
      </w:r>
    </w:p>
    <w:p w:rsidR="008A7467" w:rsidRPr="003630C9" w:rsidRDefault="008A7467" w:rsidP="008A7467">
      <w:pPr>
        <w:spacing w:after="0" w:line="240" w:lineRule="auto"/>
        <w:ind w:left="720"/>
        <w:jc w:val="both"/>
        <w:rPr>
          <w:rFonts w:ascii="Times New Roman" w:hAnsi="Times New Roman" w:cs="Times New Roman"/>
          <w:sz w:val="24"/>
          <w:szCs w:val="24"/>
          <w:lang w:bidi="en-US"/>
        </w:rPr>
      </w:pPr>
    </w:p>
    <w:p w:rsidR="008A7467" w:rsidRPr="003630C9" w:rsidRDefault="008A7467" w:rsidP="008A7467">
      <w:pPr>
        <w:spacing w:after="0" w:line="240" w:lineRule="auto"/>
        <w:ind w:left="720"/>
        <w:jc w:val="both"/>
        <w:rPr>
          <w:rFonts w:ascii="Times New Roman" w:hAnsi="Times New Roman" w:cs="Times New Roman"/>
          <w:sz w:val="24"/>
          <w:szCs w:val="24"/>
          <w:u w:val="single"/>
          <w:lang w:bidi="en-US"/>
        </w:rPr>
      </w:pP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( 1): </w:t>
      </w:r>
      <w:r w:rsidRPr="003630C9">
        <w:rPr>
          <w:rFonts w:ascii="Times New Roman" w:hAnsi="Times New Roman" w:cs="Times New Roman"/>
          <w:b/>
          <w:i/>
          <w:sz w:val="24"/>
          <w:szCs w:val="24"/>
          <w:lang w:bidi="en-US"/>
        </w:rPr>
        <w:t>Con Người là cái Đức hay Tinh hoa của Trời / Đất</w:t>
      </w:r>
      <w:r w:rsidRPr="003630C9">
        <w:rPr>
          <w:rFonts w:ascii="Times New Roman" w:hAnsi="Times New Roman" w:cs="Times New Roman"/>
          <w:i/>
          <w:sz w:val="24"/>
          <w:szCs w:val="24"/>
          <w:lang w:bidi="en-US"/>
        </w:rPr>
        <w:t>: Tinh hoa của Trời là Tinh thần, là Nhân / Nghĩa ( Trí ), tinh hoa của Đất là Vật chất: &lt;Phần cao quý của con Người&gt;.</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( 2 ) : </w:t>
      </w:r>
      <w:r w:rsidRPr="003630C9">
        <w:rPr>
          <w:rFonts w:ascii="Times New Roman" w:hAnsi="Times New Roman" w:cs="Times New Roman"/>
          <w:b/>
          <w:i/>
          <w:sz w:val="24"/>
          <w:szCs w:val="24"/>
          <w:lang w:bidi="en-US"/>
        </w:rPr>
        <w:t>Con Người là sự giao hòa giữa Âm / Dương</w:t>
      </w:r>
      <w:r w:rsidRPr="003630C9">
        <w:rPr>
          <w:rFonts w:ascii="Times New Roman" w:hAnsi="Times New Roman" w:cs="Times New Roman"/>
          <w:i/>
          <w:sz w:val="24"/>
          <w:szCs w:val="24"/>
          <w:lang w:bidi="en-US"/>
        </w:rPr>
        <w:t xml:space="preserve"> hay Gái / Trai kết đôi thành Vợ / Chồng mà </w:t>
      </w:r>
      <w:r w:rsidR="008D4E52" w:rsidRPr="003630C9">
        <w:rPr>
          <w:rFonts w:ascii="Times New Roman" w:hAnsi="Times New Roman" w:cs="Times New Roman"/>
          <w:i/>
          <w:sz w:val="24"/>
          <w:szCs w:val="24"/>
          <w:lang w:bidi="en-US"/>
        </w:rPr>
        <w:t>sống hạnh phúc bê</w:t>
      </w:r>
      <w:r w:rsidR="00AB5809" w:rsidRPr="003630C9">
        <w:rPr>
          <w:rFonts w:ascii="Times New Roman" w:hAnsi="Times New Roman" w:cs="Times New Roman"/>
          <w:i/>
          <w:sz w:val="24"/>
          <w:szCs w:val="24"/>
          <w:lang w:bidi="en-US"/>
        </w:rPr>
        <w:t>n nhau,xây dựng Gia đình thành Tổ ấm, nhờ đó mà</w:t>
      </w:r>
      <w:r w:rsidRPr="003630C9">
        <w:rPr>
          <w:rFonts w:ascii="Times New Roman" w:hAnsi="Times New Roman" w:cs="Times New Roman"/>
          <w:i/>
          <w:sz w:val="24"/>
          <w:szCs w:val="24"/>
          <w:lang w:bidi="en-US"/>
        </w:rPr>
        <w:t xml:space="preserve"> </w:t>
      </w:r>
      <w:r w:rsidR="00B441C0"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 xml:space="preserve">Gia đình hoà thuận </w:t>
      </w:r>
      <w:r w:rsidR="00B441C0"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là Gốc bền vững của Xã hộ</w:t>
      </w:r>
      <w:r w:rsidR="00B441C0" w:rsidRPr="003630C9">
        <w:rPr>
          <w:rFonts w:ascii="Times New Roman" w:hAnsi="Times New Roman" w:cs="Times New Roman"/>
          <w:i/>
          <w:sz w:val="24"/>
          <w:szCs w:val="24"/>
          <w:lang w:bidi="en-US"/>
        </w:rPr>
        <w:t>i</w:t>
      </w:r>
      <w:r w:rsidRPr="003630C9">
        <w:rPr>
          <w:rFonts w:ascii="Times New Roman" w:hAnsi="Times New Roman" w:cs="Times New Roman"/>
          <w:i/>
          <w:sz w:val="24"/>
          <w:szCs w:val="24"/>
          <w:lang w:bidi="en-US"/>
        </w:rPr>
        <w:t>.</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( 3 ) : </w:t>
      </w:r>
      <w:r w:rsidRPr="003630C9">
        <w:rPr>
          <w:rFonts w:ascii="Times New Roman" w:hAnsi="Times New Roman" w:cs="Times New Roman"/>
          <w:b/>
          <w:i/>
          <w:sz w:val="24"/>
          <w:szCs w:val="24"/>
          <w:lang w:bidi="en-US"/>
        </w:rPr>
        <w:t>Con Người là nơi hội tụ của Qủy  / Thần</w:t>
      </w:r>
      <w:r w:rsidRPr="003630C9">
        <w:rPr>
          <w:rFonts w:ascii="Times New Roman" w:hAnsi="Times New Roman" w:cs="Times New Roman"/>
          <w:i/>
          <w:sz w:val="24"/>
          <w:szCs w:val="24"/>
          <w:lang w:bidi="en-US"/>
        </w:rPr>
        <w:t xml:space="preserve"> hay Xấu / Tố</w:t>
      </w:r>
      <w:r w:rsidR="00AB5809" w:rsidRPr="003630C9">
        <w:rPr>
          <w:rFonts w:ascii="Times New Roman" w:hAnsi="Times New Roman" w:cs="Times New Roman"/>
          <w:i/>
          <w:sz w:val="24"/>
          <w:szCs w:val="24"/>
          <w:lang w:bidi="en-US"/>
        </w:rPr>
        <w:t xml:space="preserve">t, đó là </w:t>
      </w:r>
      <w:r w:rsidRPr="003630C9">
        <w:rPr>
          <w:rFonts w:ascii="Times New Roman" w:hAnsi="Times New Roman" w:cs="Times New Roman"/>
          <w:b/>
          <w:i/>
          <w:sz w:val="24"/>
          <w:szCs w:val="24"/>
          <w:u w:val="single"/>
          <w:lang w:bidi="en-US"/>
        </w:rPr>
        <w:t>Bản chất Bất toàn</w:t>
      </w:r>
      <w:r w:rsidRPr="003630C9">
        <w:rPr>
          <w:rFonts w:ascii="Times New Roman" w:hAnsi="Times New Roman" w:cs="Times New Roman"/>
          <w:i/>
          <w:sz w:val="24"/>
          <w:szCs w:val="24"/>
          <w:lang w:bidi="en-US"/>
        </w:rPr>
        <w:t xml:space="preserve"> của con Người .( </w:t>
      </w:r>
      <w:r w:rsidR="00AB5809" w:rsidRPr="003630C9">
        <w:rPr>
          <w:rFonts w:ascii="Times New Roman" w:hAnsi="Times New Roman" w:cs="Times New Roman"/>
          <w:b/>
          <w:sz w:val="24"/>
          <w:szCs w:val="24"/>
          <w:lang w:bidi="en-US"/>
        </w:rPr>
        <w:t>Nhân chi sơ,</w:t>
      </w:r>
      <w:r w:rsidRPr="003630C9">
        <w:rPr>
          <w:rFonts w:ascii="Times New Roman" w:hAnsi="Times New Roman" w:cs="Times New Roman"/>
          <w:b/>
          <w:sz w:val="24"/>
          <w:szCs w:val="24"/>
          <w:lang w:bidi="en-US"/>
        </w:rPr>
        <w:t>Tính bổn Thiện</w:t>
      </w:r>
      <w:r w:rsidR="00AB5809" w:rsidRPr="003630C9">
        <w:rPr>
          <w:rFonts w:ascii="Times New Roman" w:hAnsi="Times New Roman" w:cs="Times New Roman"/>
          <w:sz w:val="24"/>
          <w:szCs w:val="24"/>
          <w:lang w:bidi="en-US"/>
        </w:rPr>
        <w:t xml:space="preserve">: </w:t>
      </w:r>
      <w:r w:rsidR="00AB5809" w:rsidRPr="003630C9">
        <w:rPr>
          <w:rFonts w:ascii="Times New Roman" w:hAnsi="Times New Roman" w:cs="Times New Roman"/>
          <w:i/>
          <w:sz w:val="24"/>
          <w:szCs w:val="24"/>
          <w:lang w:bidi="en-US"/>
        </w:rPr>
        <w:t>Lúc mới sinh ra, con người vốn lành</w:t>
      </w:r>
      <w:r w:rsidRPr="003630C9">
        <w:rPr>
          <w:rFonts w:ascii="Times New Roman" w:hAnsi="Times New Roman" w:cs="Times New Roman"/>
          <w:i/>
          <w:sz w:val="24"/>
          <w:szCs w:val="24"/>
          <w:lang w:bidi="en-US"/>
        </w:rPr>
        <w:t xml:space="preserve"> ( Mạnh Tử ), </w:t>
      </w:r>
      <w:r w:rsidR="00AB5809" w:rsidRPr="003630C9">
        <w:rPr>
          <w:rFonts w:ascii="Times New Roman" w:hAnsi="Times New Roman" w:cs="Times New Roman"/>
          <w:b/>
          <w:sz w:val="24"/>
          <w:szCs w:val="24"/>
          <w:lang w:bidi="en-US"/>
        </w:rPr>
        <w:t>Nhân chi sơ,</w:t>
      </w:r>
      <w:r w:rsidRPr="003630C9">
        <w:rPr>
          <w:rFonts w:ascii="Times New Roman" w:hAnsi="Times New Roman" w:cs="Times New Roman"/>
          <w:b/>
          <w:sz w:val="24"/>
          <w:szCs w:val="24"/>
          <w:lang w:bidi="en-US"/>
        </w:rPr>
        <w:t>Tính bổn Ác</w:t>
      </w:r>
      <w:r w:rsidR="00AB5809" w:rsidRPr="003630C9">
        <w:rPr>
          <w:rFonts w:ascii="Times New Roman" w:hAnsi="Times New Roman" w:cs="Times New Roman"/>
          <w:b/>
          <w:sz w:val="24"/>
          <w:szCs w:val="24"/>
          <w:lang w:bidi="en-US"/>
        </w:rPr>
        <w:t>:</w:t>
      </w:r>
      <w:r w:rsidR="003928DA" w:rsidRPr="003630C9">
        <w:rPr>
          <w:rFonts w:ascii="Times New Roman" w:hAnsi="Times New Roman" w:cs="Times New Roman"/>
          <w:b/>
          <w:sz w:val="24"/>
          <w:szCs w:val="24"/>
          <w:lang w:bidi="en-US"/>
        </w:rPr>
        <w:t xml:space="preserve"> </w:t>
      </w:r>
      <w:r w:rsidR="00AB5809" w:rsidRPr="003630C9">
        <w:rPr>
          <w:rFonts w:ascii="Times New Roman" w:hAnsi="Times New Roman" w:cs="Times New Roman"/>
          <w:i/>
          <w:sz w:val="24"/>
          <w:szCs w:val="24"/>
          <w:lang w:bidi="en-US"/>
        </w:rPr>
        <w:t>Lúc mới sinh ra, con người vốn ác</w:t>
      </w:r>
      <w:r w:rsidRPr="003630C9">
        <w:rPr>
          <w:rFonts w:ascii="Times New Roman" w:hAnsi="Times New Roman" w:cs="Times New Roman"/>
          <w:i/>
          <w:sz w:val="24"/>
          <w:szCs w:val="24"/>
          <w:lang w:bidi="en-US"/>
        </w:rPr>
        <w:t xml:space="preserve"> ( Tuân Tử ) .</w:t>
      </w:r>
    </w:p>
    <w:p w:rsidR="003721A7" w:rsidRPr="003630C9" w:rsidRDefault="003721A7"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654829">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( 4 ) : </w:t>
      </w:r>
      <w:r w:rsidRPr="003630C9">
        <w:rPr>
          <w:rFonts w:ascii="Times New Roman" w:hAnsi="Times New Roman" w:cs="Times New Roman"/>
          <w:b/>
          <w:i/>
          <w:sz w:val="24"/>
          <w:szCs w:val="24"/>
          <w:lang w:bidi="en-US"/>
        </w:rPr>
        <w:t>Con Người là khí tốt của Ngũ hành</w:t>
      </w:r>
      <w:r w:rsidRPr="003630C9">
        <w:rPr>
          <w:rFonts w:ascii="Times New Roman" w:hAnsi="Times New Roman" w:cs="Times New Roman"/>
          <w:i/>
          <w:sz w:val="24"/>
          <w:szCs w:val="24"/>
          <w:lang w:bidi="en-US"/>
        </w:rPr>
        <w:t xml:space="preserve"> hay tinh hoa của bộ máy Huyền vi của Vũ trụ.(  </w:t>
      </w:r>
      <w:r w:rsidRPr="003630C9">
        <w:rPr>
          <w:rFonts w:ascii="Times New Roman" w:hAnsi="Times New Roman" w:cs="Times New Roman"/>
          <w:b/>
          <w:sz w:val="24"/>
          <w:szCs w:val="24"/>
          <w:lang w:bidi="en-US"/>
        </w:rPr>
        <w:t>Nhân linh ư Vạn vật</w:t>
      </w:r>
      <w:r w:rsidR="00AB5809"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 xml:space="preserve"> Ngu</w:t>
      </w:r>
      <w:r w:rsidR="00AB5809" w:rsidRPr="003630C9">
        <w:rPr>
          <w:rFonts w:ascii="Times New Roman" w:hAnsi="Times New Roman" w:cs="Times New Roman"/>
          <w:i/>
          <w:sz w:val="24"/>
          <w:szCs w:val="24"/>
          <w:lang w:bidi="en-US"/>
        </w:rPr>
        <w:t>ồ</w:t>
      </w:r>
      <w:r w:rsidRPr="003630C9">
        <w:rPr>
          <w:rFonts w:ascii="Times New Roman" w:hAnsi="Times New Roman" w:cs="Times New Roman"/>
          <w:i/>
          <w:sz w:val="24"/>
          <w:szCs w:val="24"/>
          <w:lang w:bidi="en-US"/>
        </w:rPr>
        <w:t>n mạch của  Mối liên hệ Hòa của con Người.</w:t>
      </w:r>
      <w:r w:rsidR="00AB5809" w:rsidRPr="003630C9">
        <w:rPr>
          <w:rFonts w:ascii="Times New Roman" w:hAnsi="Times New Roman" w:cs="Times New Roman"/>
          <w:i/>
          <w:sz w:val="24"/>
          <w:szCs w:val="24"/>
          <w:lang w:bidi="en-US"/>
        </w:rPr>
        <w:t xml:space="preserve"> )</w:t>
      </w:r>
    </w:p>
    <w:p w:rsidR="003A1BF7" w:rsidRPr="003630C9" w:rsidRDefault="003A1BF7" w:rsidP="00654829">
      <w:pPr>
        <w:spacing w:after="0" w:line="240" w:lineRule="auto"/>
        <w:ind w:firstLine="720"/>
        <w:jc w:val="both"/>
        <w:rPr>
          <w:rFonts w:ascii="Times New Roman" w:hAnsi="Times New Roman" w:cs="Times New Roman"/>
          <w:i/>
          <w:sz w:val="24"/>
          <w:szCs w:val="24"/>
          <w:lang w:bidi="en-US"/>
        </w:rPr>
      </w:pPr>
    </w:p>
    <w:p w:rsidR="008A7467" w:rsidRPr="003630C9" w:rsidRDefault="008A7467" w:rsidP="00103932">
      <w:pPr>
        <w:pStyle w:val="Heading4"/>
        <w:rPr>
          <w:rFonts w:ascii="Times New Roman" w:hAnsi="Times New Roman" w:cs="Times New Roman"/>
          <w:b/>
          <w:sz w:val="24"/>
          <w:szCs w:val="24"/>
          <w:lang w:bidi="en-US"/>
        </w:rPr>
      </w:pPr>
      <w:bookmarkStart w:id="479" w:name="_Toc491791975"/>
      <w:bookmarkStart w:id="480" w:name="_Toc493408420"/>
      <w:r w:rsidRPr="003630C9">
        <w:rPr>
          <w:rFonts w:ascii="Times New Roman" w:hAnsi="Times New Roman" w:cs="Times New Roman"/>
          <w:b/>
          <w:sz w:val="24"/>
          <w:szCs w:val="24"/>
          <w:lang w:bidi="en-US"/>
        </w:rPr>
        <w:t>IV.- Nhận diện Bản năng con Người</w:t>
      </w:r>
      <w:bookmarkEnd w:id="479"/>
      <w:bookmarkEnd w:id="480"/>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Có Triết lý cũng như Tôn giáo xem Bản năng con Người là xấu xa, nên tìm cách xa lánh, còn Nho giáo thì lại chấp nhận Bản năng con Người và tìm cách thăng hoa cuộc sống để giúp con Người bả</w:t>
      </w:r>
      <w:r w:rsidR="009A0FDC" w:rsidRPr="003630C9">
        <w:rPr>
          <w:rFonts w:ascii="Times New Roman" w:hAnsi="Times New Roman" w:cs="Times New Roman"/>
          <w:i/>
          <w:sz w:val="24"/>
          <w:szCs w:val="24"/>
          <w:lang w:bidi="en-US"/>
        </w:rPr>
        <w:t>n năng đạt được</w:t>
      </w:r>
      <w:r w:rsidRPr="003630C9">
        <w:rPr>
          <w:rFonts w:ascii="Times New Roman" w:hAnsi="Times New Roman" w:cs="Times New Roman"/>
          <w:i/>
          <w:sz w:val="24"/>
          <w:szCs w:val="24"/>
          <w:lang w:bidi="en-US"/>
        </w:rPr>
        <w:t xml:space="preserve"> cái Đức hay Tinh hoa của Trời Đất .</w:t>
      </w:r>
      <w:r w:rsidR="00B441C0" w:rsidRPr="003630C9">
        <w:rPr>
          <w:rFonts w:ascii="Times New Roman" w:hAnsi="Times New Roman" w:cs="Times New Roman"/>
        </w:rPr>
        <w:t xml:space="preserve"> </w:t>
      </w:r>
      <w:r w:rsidR="00B441C0" w:rsidRPr="003630C9">
        <w:rPr>
          <w:rFonts w:ascii="Times New Roman" w:hAnsi="Times New Roman" w:cs="Times New Roman"/>
          <w:i/>
          <w:sz w:val="24"/>
          <w:szCs w:val="24"/>
          <w:lang w:bidi="en-US"/>
        </w:rPr>
        <w:t xml:space="preserve">Đức là phầm chất có đù nơi mình </w:t>
      </w:r>
      <w:r w:rsidR="009A0FDC" w:rsidRPr="003630C9">
        <w:rPr>
          <w:rFonts w:ascii="Times New Roman" w:hAnsi="Times New Roman" w:cs="Times New Roman"/>
          <w:i/>
          <w:sz w:val="24"/>
          <w:szCs w:val="24"/>
          <w:lang w:bidi="en-US"/>
        </w:rPr>
        <w:t xml:space="preserve">“  </w:t>
      </w:r>
      <w:r w:rsidR="009A0FDC" w:rsidRPr="003630C9">
        <w:rPr>
          <w:rFonts w:ascii="Times New Roman" w:hAnsi="Times New Roman" w:cs="Times New Roman"/>
          <w:b/>
          <w:sz w:val="24"/>
          <w:szCs w:val="24"/>
          <w:lang w:bidi="en-US"/>
        </w:rPr>
        <w:t>Đức giả bị dã</w:t>
      </w:r>
      <w:r w:rsidR="009A0FDC" w:rsidRPr="003630C9">
        <w:rPr>
          <w:rFonts w:ascii="Times New Roman" w:hAnsi="Times New Roman" w:cs="Times New Roman"/>
          <w:i/>
          <w:sz w:val="24"/>
          <w:szCs w:val="24"/>
          <w:lang w:bidi="en-US"/>
        </w:rPr>
        <w:t xml:space="preserve"> “ giúp  số</w:t>
      </w:r>
      <w:r w:rsidR="00B441C0" w:rsidRPr="003630C9">
        <w:rPr>
          <w:rFonts w:ascii="Times New Roman" w:hAnsi="Times New Roman" w:cs="Times New Roman"/>
          <w:i/>
          <w:sz w:val="24"/>
          <w:szCs w:val="24"/>
          <w:lang w:bidi="en-US"/>
        </w:rPr>
        <w:t>ng sao cho hợp với “ Thiê</w:t>
      </w:r>
      <w:r w:rsidR="009A0FDC" w:rsidRPr="003630C9">
        <w:rPr>
          <w:rFonts w:ascii="Times New Roman" w:hAnsi="Times New Roman" w:cs="Times New Roman"/>
          <w:i/>
          <w:sz w:val="24"/>
          <w:szCs w:val="24"/>
          <w:lang w:bidi="en-US"/>
        </w:rPr>
        <w:t xml:space="preserve">n sinh , </w:t>
      </w:r>
      <w:r w:rsidR="00B441C0" w:rsidRPr="003630C9">
        <w:rPr>
          <w:rFonts w:ascii="Times New Roman" w:hAnsi="Times New Roman" w:cs="Times New Roman"/>
          <w:i/>
          <w:sz w:val="24"/>
          <w:szCs w:val="24"/>
          <w:lang w:bidi="en-US"/>
        </w:rPr>
        <w:t>Địa dưỡng, Nhân hoà “</w:t>
      </w:r>
      <w:r w:rsidR="009A0FDC" w:rsidRPr="003630C9">
        <w:rPr>
          <w:rFonts w:ascii="Times New Roman" w:hAnsi="Times New Roman" w:cs="Times New Roman"/>
          <w:i/>
          <w:sz w:val="24"/>
          <w:szCs w:val="24"/>
          <w:lang w:bidi="en-US"/>
        </w:rPr>
        <w:t>.</w:t>
      </w:r>
      <w:r w:rsidR="00B441C0"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 xml:space="preserve"> Triết lý Nhân sinh của Nho được đặt trên Cái kiềng Bản năng có 3 chân: </w:t>
      </w:r>
      <w:r w:rsidRPr="003630C9">
        <w:rPr>
          <w:rFonts w:ascii="Times New Roman" w:hAnsi="Times New Roman" w:cs="Times New Roman"/>
          <w:b/>
          <w:i/>
          <w:sz w:val="24"/>
          <w:szCs w:val="24"/>
          <w:lang w:bidi="en-US"/>
        </w:rPr>
        <w:t>Thực, Sắc, Diện</w:t>
      </w:r>
      <w:r w:rsidRPr="003630C9">
        <w:rPr>
          <w:rFonts w:ascii="Times New Roman" w:hAnsi="Times New Roman" w:cs="Times New Roman"/>
          <w:i/>
          <w:sz w:val="24"/>
          <w:szCs w:val="24"/>
          <w:lang w:bidi="en-US"/>
        </w:rPr>
        <w:t>.</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Thực, Sắc, Diện: Thiên tính dã.</w:t>
      </w:r>
    </w:p>
    <w:p w:rsidR="008A7467" w:rsidRPr="003630C9" w:rsidRDefault="009A0FDC" w:rsidP="0072522B">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w:t>
      </w:r>
      <w:r w:rsidR="008A7467" w:rsidRPr="003630C9">
        <w:rPr>
          <w:rFonts w:ascii="Times New Roman" w:hAnsi="Times New Roman" w:cs="Times New Roman"/>
          <w:i/>
          <w:sz w:val="24"/>
          <w:szCs w:val="24"/>
          <w:lang w:bidi="en-US"/>
        </w:rPr>
        <w:t xml:space="preserve"> Bản năng: Ăn uống, Sắc dục, Thể Diện  đề</w:t>
      </w:r>
      <w:r w:rsidR="0072522B" w:rsidRPr="003630C9">
        <w:rPr>
          <w:rFonts w:ascii="Times New Roman" w:hAnsi="Times New Roman" w:cs="Times New Roman"/>
          <w:i/>
          <w:sz w:val="24"/>
          <w:szCs w:val="24"/>
          <w:lang w:bidi="en-US"/>
        </w:rPr>
        <w:t xml:space="preserve">u là Thiên tính ) </w:t>
      </w:r>
    </w:p>
    <w:p w:rsidR="00103932" w:rsidRPr="003630C9" w:rsidRDefault="008A7467" w:rsidP="00103932">
      <w:pPr>
        <w:pStyle w:val="Heading5"/>
        <w:rPr>
          <w:rFonts w:ascii="Times New Roman" w:hAnsi="Times New Roman" w:cs="Times New Roman"/>
          <w:b/>
          <w:sz w:val="24"/>
          <w:szCs w:val="24"/>
          <w:lang w:bidi="en-US"/>
        </w:rPr>
      </w:pPr>
      <w:bookmarkStart w:id="481" w:name="_Toc491791976"/>
      <w:bookmarkStart w:id="482" w:name="_Toc493408421"/>
      <w:r w:rsidRPr="003630C9">
        <w:rPr>
          <w:rFonts w:ascii="Times New Roman" w:hAnsi="Times New Roman" w:cs="Times New Roman"/>
          <w:b/>
          <w:sz w:val="24"/>
          <w:szCs w:val="24"/>
          <w:lang w:bidi="en-US"/>
        </w:rPr>
        <w:t>1.-Thực</w:t>
      </w:r>
      <w:bookmarkEnd w:id="481"/>
      <w:bookmarkEnd w:id="482"/>
    </w:p>
    <w:p w:rsidR="008A7467" w:rsidRPr="003630C9" w:rsidRDefault="00103932" w:rsidP="0072522B">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L</w:t>
      </w:r>
      <w:r w:rsidR="008A7467" w:rsidRPr="003630C9">
        <w:rPr>
          <w:rFonts w:ascii="Times New Roman" w:hAnsi="Times New Roman" w:cs="Times New Roman"/>
          <w:i/>
          <w:sz w:val="24"/>
          <w:szCs w:val="24"/>
          <w:lang w:bidi="en-US"/>
        </w:rPr>
        <w:t xml:space="preserve">à những của ăn vừa Ngon vừa Lành được pha chế, nấu nướng và bày biện theo 3 tiêu chuẩn “ </w:t>
      </w:r>
      <w:r w:rsidR="008A7467" w:rsidRPr="003630C9">
        <w:rPr>
          <w:rFonts w:ascii="Times New Roman" w:hAnsi="Times New Roman" w:cs="Times New Roman"/>
          <w:b/>
          <w:i/>
          <w:sz w:val="24"/>
          <w:szCs w:val="24"/>
          <w:lang w:bidi="en-US"/>
        </w:rPr>
        <w:t>Chân, Thiện, Mỹ</w:t>
      </w:r>
      <w:r w:rsidR="008A7467" w:rsidRPr="003630C9">
        <w:rPr>
          <w:rFonts w:ascii="Times New Roman" w:hAnsi="Times New Roman" w:cs="Times New Roman"/>
          <w:i/>
          <w:sz w:val="24"/>
          <w:szCs w:val="24"/>
          <w:lang w:bidi="en-US"/>
        </w:rPr>
        <w:t>: “Ăn là nhu yếu không ai có thể chối từ ( Chân ), đồ ăn phải thỏa mãn được các giác quan: ngon, thơm, đẹp, dòn. . , khi ăn thì ngồi chung mâm bàn để trao đổi cách thi lễ  bằng &lt; lưu tâm và chia sẻ thực phẩm cho nhau &gt; ( Thiện, Mỹ ), nhờ đó mà Thực có khả năng vực được Đạo ( Đạo Lý Nhân sinh ) .Các bà Mẹ Việt Nam là những nghệ nhân tuyệt vời về khoa ẩm thực. Thực còn là của uống và các nhu yếu nhật dụ</w:t>
      </w:r>
      <w:r w:rsidR="0072522B" w:rsidRPr="003630C9">
        <w:rPr>
          <w:rFonts w:ascii="Times New Roman" w:hAnsi="Times New Roman" w:cs="Times New Roman"/>
          <w:i/>
          <w:sz w:val="24"/>
          <w:szCs w:val="24"/>
          <w:lang w:bidi="en-US"/>
        </w:rPr>
        <w:t>ng hàng ngày.</w:t>
      </w:r>
    </w:p>
    <w:p w:rsidR="00103932" w:rsidRPr="003630C9" w:rsidRDefault="008A7467" w:rsidP="00103932">
      <w:pPr>
        <w:pStyle w:val="Heading5"/>
        <w:rPr>
          <w:rFonts w:ascii="Times New Roman" w:hAnsi="Times New Roman" w:cs="Times New Roman"/>
          <w:b/>
          <w:sz w:val="24"/>
          <w:szCs w:val="24"/>
          <w:lang w:bidi="en-US"/>
        </w:rPr>
      </w:pPr>
      <w:bookmarkStart w:id="483" w:name="_Toc491791977"/>
      <w:bookmarkStart w:id="484" w:name="_Toc493408422"/>
      <w:r w:rsidRPr="003630C9">
        <w:rPr>
          <w:rFonts w:ascii="Times New Roman" w:hAnsi="Times New Roman" w:cs="Times New Roman"/>
          <w:b/>
          <w:sz w:val="24"/>
          <w:szCs w:val="24"/>
          <w:lang w:bidi="en-US"/>
        </w:rPr>
        <w:t>2.-Sắc</w:t>
      </w:r>
      <w:bookmarkEnd w:id="483"/>
      <w:bookmarkEnd w:id="484"/>
    </w:p>
    <w:p w:rsidR="008A7467" w:rsidRPr="003630C9" w:rsidRDefault="00103932" w:rsidP="00103932">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L</w:t>
      </w:r>
      <w:r w:rsidR="008A7467" w:rsidRPr="003630C9">
        <w:rPr>
          <w:rFonts w:ascii="Times New Roman" w:hAnsi="Times New Roman" w:cs="Times New Roman"/>
          <w:i/>
          <w:sz w:val="24"/>
          <w:szCs w:val="24"/>
          <w:lang w:bidi="en-US"/>
        </w:rPr>
        <w:t xml:space="preserve">à sắc dục cần được thỏa mạn trong đời sống Vợ Chồng.  Gia đình giúp Vợ Chồng sống thuận hòa với nhau theo </w:t>
      </w:r>
      <w:r w:rsidR="008A7467" w:rsidRPr="003630C9">
        <w:rPr>
          <w:rFonts w:ascii="Times New Roman" w:hAnsi="Times New Roman" w:cs="Times New Roman"/>
          <w:b/>
          <w:i/>
          <w:sz w:val="24"/>
          <w:szCs w:val="24"/>
          <w:lang w:bidi="en-US"/>
        </w:rPr>
        <w:t>Tiêu chuẩn “ Tình Nghĩa</w:t>
      </w:r>
      <w:r w:rsidR="008A7467" w:rsidRPr="003630C9">
        <w:rPr>
          <w:rFonts w:ascii="Times New Roman" w:hAnsi="Times New Roman" w:cs="Times New Roman"/>
          <w:i/>
          <w:sz w:val="24"/>
          <w:szCs w:val="24"/>
          <w:lang w:bidi="en-US"/>
        </w:rPr>
        <w:t xml:space="preserve"> “tức là Tình yêu và “ lẽ sống Phải Người phải Ta “ để xây dựng Gia đình và Xã hội.</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Khi kết hôn, cặp Gái Trai được </w:t>
      </w:r>
      <w:r w:rsidRPr="003630C9">
        <w:rPr>
          <w:rFonts w:ascii="Times New Roman" w:hAnsi="Times New Roman" w:cs="Times New Roman"/>
          <w:b/>
          <w:i/>
          <w:sz w:val="24"/>
          <w:szCs w:val="24"/>
          <w:lang w:bidi="en-US"/>
        </w:rPr>
        <w:t>nối kết khăng khít với nhau bằng Tình qua Lễ Thành hôn</w:t>
      </w:r>
      <w:r w:rsidRPr="003630C9">
        <w:rPr>
          <w:rFonts w:ascii="Times New Roman" w:hAnsi="Times New Roman" w:cs="Times New Roman"/>
          <w:i/>
          <w:sz w:val="24"/>
          <w:szCs w:val="24"/>
          <w:lang w:bidi="en-US"/>
        </w:rPr>
        <w:t xml:space="preserve">, khi sống với nhau </w:t>
      </w:r>
      <w:r w:rsidRPr="003630C9">
        <w:rPr>
          <w:rFonts w:ascii="Times New Roman" w:hAnsi="Times New Roman" w:cs="Times New Roman"/>
          <w:b/>
          <w:i/>
          <w:sz w:val="24"/>
          <w:szCs w:val="24"/>
          <w:lang w:bidi="en-US"/>
        </w:rPr>
        <w:t>nhờ đức Nghĩa tức là lẻ Sống công bằng được y ước với nhau trong Lễ</w:t>
      </w: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Giao bái,</w:t>
      </w:r>
      <w:r w:rsidRPr="003630C9">
        <w:rPr>
          <w:rFonts w:ascii="Times New Roman" w:hAnsi="Times New Roman" w:cs="Times New Roman"/>
          <w:i/>
          <w:sz w:val="24"/>
          <w:szCs w:val="24"/>
          <w:lang w:bidi="en-US"/>
        </w:rPr>
        <w:t xml:space="preserve"> nhờ đó mà sống hòa với nhau suốt đời trong cảnh : </w:t>
      </w:r>
      <w:r w:rsidRPr="003630C9">
        <w:rPr>
          <w:rFonts w:ascii="Times New Roman" w:hAnsi="Times New Roman" w:cs="Times New Roman"/>
          <w:b/>
          <w:sz w:val="24"/>
          <w:szCs w:val="24"/>
          <w:lang w:bidi="en-US"/>
        </w:rPr>
        <w:t>Thuận Vợ thuận Chồng, tát Bể</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Đông cũng cạn</w:t>
      </w:r>
      <w:r w:rsidRPr="003630C9">
        <w:rPr>
          <w:rFonts w:ascii="Times New Roman" w:hAnsi="Times New Roman" w:cs="Times New Roman"/>
          <w:sz w:val="24"/>
          <w:szCs w:val="24"/>
          <w:lang w:bidi="en-US"/>
        </w:rPr>
        <w:t xml:space="preserve"> “ , </w:t>
      </w:r>
      <w:r w:rsidRPr="003630C9">
        <w:rPr>
          <w:rFonts w:ascii="Times New Roman" w:hAnsi="Times New Roman" w:cs="Times New Roman"/>
          <w:i/>
          <w:sz w:val="24"/>
          <w:szCs w:val="24"/>
          <w:lang w:bidi="en-US"/>
        </w:rPr>
        <w:t>đó là nền tảng Hạnh phúc Gia đình.</w:t>
      </w:r>
    </w:p>
    <w:p w:rsidR="008A7467" w:rsidRPr="003630C9" w:rsidRDefault="008A7467" w:rsidP="00103932">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Gia đình còn là </w:t>
      </w:r>
      <w:r w:rsidRPr="003630C9">
        <w:rPr>
          <w:rFonts w:ascii="Times New Roman" w:hAnsi="Times New Roman" w:cs="Times New Roman"/>
          <w:b/>
          <w:i/>
          <w:sz w:val="24"/>
          <w:szCs w:val="24"/>
          <w:lang w:bidi="en-US"/>
        </w:rPr>
        <w:t>Trường học đầu đời</w:t>
      </w:r>
      <w:r w:rsidRPr="003630C9">
        <w:rPr>
          <w:rFonts w:ascii="Times New Roman" w:hAnsi="Times New Roman" w:cs="Times New Roman"/>
          <w:i/>
          <w:sz w:val="24"/>
          <w:szCs w:val="24"/>
          <w:lang w:bidi="en-US"/>
        </w:rPr>
        <w:t xml:space="preserve"> để Cha Mẹ góp công đào tạo nên những </w:t>
      </w:r>
      <w:r w:rsidRPr="003630C9">
        <w:rPr>
          <w:rFonts w:ascii="Times New Roman" w:hAnsi="Times New Roman" w:cs="Times New Roman"/>
          <w:b/>
          <w:i/>
          <w:sz w:val="24"/>
          <w:szCs w:val="24"/>
          <w:lang w:bidi="en-US"/>
        </w:rPr>
        <w:t>Trai hùng</w:t>
      </w: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Gái đảm</w:t>
      </w:r>
      <w:r w:rsidRPr="003630C9">
        <w:rPr>
          <w:rFonts w:ascii="Times New Roman" w:hAnsi="Times New Roman" w:cs="Times New Roman"/>
          <w:i/>
          <w:sz w:val="24"/>
          <w:szCs w:val="24"/>
          <w:lang w:bidi="en-US"/>
        </w:rPr>
        <w:t xml:space="preserve"> cho xã hội, nên Gia đình được chọn làm nền tảng của Xã hộ</w:t>
      </w:r>
      <w:r w:rsidR="00103932" w:rsidRPr="003630C9">
        <w:rPr>
          <w:rFonts w:ascii="Times New Roman" w:hAnsi="Times New Roman" w:cs="Times New Roman"/>
          <w:i/>
          <w:sz w:val="24"/>
          <w:szCs w:val="24"/>
          <w:lang w:bidi="en-US"/>
        </w:rPr>
        <w:t>i .</w:t>
      </w:r>
    </w:p>
    <w:p w:rsidR="003721A7" w:rsidRPr="003630C9" w:rsidRDefault="003721A7" w:rsidP="008A42A5">
      <w:pPr>
        <w:spacing w:after="0" w:line="240" w:lineRule="auto"/>
        <w:ind w:firstLine="720"/>
        <w:jc w:val="both"/>
        <w:rPr>
          <w:rFonts w:ascii="Times New Roman" w:hAnsi="Times New Roman" w:cs="Times New Roman"/>
          <w:i/>
          <w:sz w:val="24"/>
          <w:szCs w:val="24"/>
        </w:rPr>
      </w:pPr>
      <w:r w:rsidRPr="003630C9">
        <w:rPr>
          <w:rFonts w:ascii="Times New Roman" w:hAnsi="Times New Roman" w:cs="Times New Roman"/>
          <w:i/>
          <w:sz w:val="24"/>
          <w:szCs w:val="24"/>
          <w:lang w:bidi="en-US"/>
        </w:rPr>
        <w:t>S</w:t>
      </w:r>
      <w:r w:rsidRPr="003630C9">
        <w:rPr>
          <w:rFonts w:ascii="Times New Roman" w:hAnsi="Times New Roman" w:cs="Times New Roman"/>
          <w:i/>
          <w:sz w:val="24"/>
          <w:szCs w:val="24"/>
        </w:rPr>
        <w:t>ống tron Gia đình, ngưòi con  được đào luyện bằng hai nguồn Tình / Lý tương tham.</w:t>
      </w:r>
    </w:p>
    <w:p w:rsidR="008A42A5" w:rsidRPr="003630C9" w:rsidRDefault="003721A7" w:rsidP="008A42A5">
      <w:pPr>
        <w:spacing w:after="0" w:line="240" w:lineRule="auto"/>
        <w:jc w:val="both"/>
        <w:rPr>
          <w:rFonts w:ascii="Times New Roman" w:hAnsi="Times New Roman" w:cs="Times New Roman"/>
          <w:i/>
          <w:sz w:val="24"/>
          <w:szCs w:val="24"/>
        </w:rPr>
      </w:pPr>
      <w:r w:rsidRPr="003630C9">
        <w:rPr>
          <w:rFonts w:ascii="Times New Roman" w:hAnsi="Times New Roman" w:cs="Times New Roman"/>
          <w:b/>
          <w:i/>
          <w:sz w:val="24"/>
          <w:szCs w:val="24"/>
        </w:rPr>
        <w:lastRenderedPageBreak/>
        <w:t>Lý của  người Cha</w:t>
      </w:r>
      <w:r w:rsidRPr="003630C9">
        <w:rPr>
          <w:rFonts w:ascii="Times New Roman" w:hAnsi="Times New Roman" w:cs="Times New Roman"/>
          <w:i/>
          <w:sz w:val="24"/>
          <w:szCs w:val="24"/>
        </w:rPr>
        <w:t xml:space="preserve"> </w:t>
      </w:r>
      <w:r w:rsidR="008A42A5" w:rsidRPr="003630C9">
        <w:rPr>
          <w:rFonts w:ascii="Times New Roman" w:hAnsi="Times New Roman" w:cs="Times New Roman"/>
          <w:i/>
          <w:sz w:val="24"/>
          <w:szCs w:val="24"/>
        </w:rPr>
        <w:t xml:space="preserve">tựa </w:t>
      </w:r>
      <w:r w:rsidRPr="003630C9">
        <w:rPr>
          <w:rFonts w:ascii="Times New Roman" w:hAnsi="Times New Roman" w:cs="Times New Roman"/>
          <w:i/>
          <w:sz w:val="24"/>
          <w:szCs w:val="24"/>
        </w:rPr>
        <w:t xml:space="preserve">như ánh sáng mặt Trời, khi thì rực rỡ như ánh sáng ban mai, khi thì gay </w:t>
      </w:r>
    </w:p>
    <w:p w:rsidR="003721A7" w:rsidRPr="003630C9" w:rsidRDefault="003721A7" w:rsidP="000D7E10">
      <w:pPr>
        <w:spacing w:after="0" w:line="240" w:lineRule="auto"/>
        <w:jc w:val="both"/>
        <w:rPr>
          <w:rFonts w:ascii="Times New Roman" w:hAnsi="Times New Roman" w:cs="Times New Roman"/>
          <w:i/>
          <w:sz w:val="24"/>
          <w:szCs w:val="24"/>
        </w:rPr>
      </w:pPr>
      <w:r w:rsidRPr="003630C9">
        <w:rPr>
          <w:rFonts w:ascii="Times New Roman" w:hAnsi="Times New Roman" w:cs="Times New Roman"/>
          <w:i/>
          <w:sz w:val="24"/>
          <w:szCs w:val="24"/>
        </w:rPr>
        <w:t>gắt như  ánh nắ</w:t>
      </w:r>
      <w:r w:rsidR="009A0FDC" w:rsidRPr="003630C9">
        <w:rPr>
          <w:rFonts w:ascii="Times New Roman" w:hAnsi="Times New Roman" w:cs="Times New Roman"/>
          <w:i/>
          <w:sz w:val="24"/>
          <w:szCs w:val="24"/>
        </w:rPr>
        <w:t xml:space="preserve">ng chói chang </w:t>
      </w:r>
      <w:r w:rsidRPr="003630C9">
        <w:rPr>
          <w:rFonts w:ascii="Times New Roman" w:hAnsi="Times New Roman" w:cs="Times New Roman"/>
          <w:i/>
          <w:sz w:val="24"/>
          <w:szCs w:val="24"/>
        </w:rPr>
        <w:t>lú</w:t>
      </w:r>
      <w:r w:rsidR="008A42A5" w:rsidRPr="003630C9">
        <w:rPr>
          <w:rFonts w:ascii="Times New Roman" w:hAnsi="Times New Roman" w:cs="Times New Roman"/>
          <w:i/>
          <w:sz w:val="24"/>
          <w:szCs w:val="24"/>
        </w:rPr>
        <w:t>c</w:t>
      </w:r>
      <w:r w:rsidR="00AB5809" w:rsidRPr="003630C9">
        <w:rPr>
          <w:rFonts w:ascii="Times New Roman" w:hAnsi="Times New Roman" w:cs="Times New Roman"/>
          <w:i/>
          <w:sz w:val="24"/>
          <w:szCs w:val="24"/>
        </w:rPr>
        <w:t xml:space="preserve"> trưa</w:t>
      </w:r>
      <w:r w:rsidR="008A42A5" w:rsidRPr="003630C9">
        <w:rPr>
          <w:rFonts w:ascii="Times New Roman" w:hAnsi="Times New Roman" w:cs="Times New Roman"/>
          <w:i/>
          <w:sz w:val="24"/>
          <w:szCs w:val="24"/>
        </w:rPr>
        <w:t xml:space="preserve"> Hè</w:t>
      </w:r>
      <w:r w:rsidRPr="003630C9">
        <w:rPr>
          <w:rFonts w:ascii="Times New Roman" w:hAnsi="Times New Roman" w:cs="Times New Roman"/>
          <w:i/>
          <w:sz w:val="24"/>
          <w:szCs w:val="24"/>
        </w:rPr>
        <w:t>, đấy là</w:t>
      </w:r>
      <w:r w:rsidR="008A42A5" w:rsidRPr="003630C9">
        <w:rPr>
          <w:rFonts w:ascii="Times New Roman" w:hAnsi="Times New Roman" w:cs="Times New Roman"/>
          <w:i/>
          <w:sz w:val="24"/>
          <w:szCs w:val="24"/>
        </w:rPr>
        <w:t xml:space="preserve"> nguồn </w:t>
      </w:r>
      <w:r w:rsidRPr="003630C9">
        <w:rPr>
          <w:rFonts w:ascii="Times New Roman" w:hAnsi="Times New Roman" w:cs="Times New Roman"/>
          <w:i/>
          <w:sz w:val="24"/>
          <w:szCs w:val="24"/>
        </w:rPr>
        <w:t xml:space="preserve">Lý có tính Cương. </w:t>
      </w:r>
      <w:r w:rsidRPr="003630C9">
        <w:rPr>
          <w:rFonts w:ascii="Times New Roman" w:hAnsi="Times New Roman" w:cs="Times New Roman"/>
          <w:b/>
          <w:i/>
          <w:sz w:val="24"/>
          <w:szCs w:val="24"/>
        </w:rPr>
        <w:t>C</w:t>
      </w:r>
      <w:r w:rsidR="008A42A5" w:rsidRPr="003630C9">
        <w:rPr>
          <w:rFonts w:ascii="Times New Roman" w:hAnsi="Times New Roman" w:cs="Times New Roman"/>
          <w:b/>
          <w:i/>
          <w:sz w:val="24"/>
          <w:szCs w:val="24"/>
        </w:rPr>
        <w:t>ò</w:t>
      </w:r>
      <w:r w:rsidRPr="003630C9">
        <w:rPr>
          <w:rFonts w:ascii="Times New Roman" w:hAnsi="Times New Roman" w:cs="Times New Roman"/>
          <w:b/>
          <w:i/>
          <w:sz w:val="24"/>
          <w:szCs w:val="24"/>
        </w:rPr>
        <w:t xml:space="preserve">n Tình </w:t>
      </w:r>
      <w:r w:rsidR="008A42A5" w:rsidRPr="003630C9">
        <w:rPr>
          <w:rFonts w:ascii="Times New Roman" w:hAnsi="Times New Roman" w:cs="Times New Roman"/>
          <w:b/>
          <w:i/>
          <w:sz w:val="24"/>
          <w:szCs w:val="24"/>
        </w:rPr>
        <w:t xml:space="preserve"> </w:t>
      </w:r>
      <w:r w:rsidRPr="003630C9">
        <w:rPr>
          <w:rFonts w:ascii="Times New Roman" w:hAnsi="Times New Roman" w:cs="Times New Roman"/>
          <w:b/>
          <w:i/>
          <w:sz w:val="24"/>
          <w:szCs w:val="24"/>
        </w:rPr>
        <w:t>của</w:t>
      </w:r>
      <w:r w:rsidRPr="003630C9">
        <w:rPr>
          <w:rFonts w:ascii="Times New Roman" w:hAnsi="Times New Roman" w:cs="Times New Roman"/>
          <w:i/>
          <w:sz w:val="24"/>
          <w:szCs w:val="24"/>
        </w:rPr>
        <w:t xml:space="preserve"> </w:t>
      </w:r>
      <w:r w:rsidRPr="003630C9">
        <w:rPr>
          <w:rFonts w:ascii="Times New Roman" w:hAnsi="Times New Roman" w:cs="Times New Roman"/>
          <w:b/>
          <w:i/>
          <w:sz w:val="24"/>
          <w:szCs w:val="24"/>
        </w:rPr>
        <w:t>người Mẹ</w:t>
      </w:r>
      <w:r w:rsidRPr="003630C9">
        <w:rPr>
          <w:rFonts w:ascii="Times New Roman" w:hAnsi="Times New Roman" w:cs="Times New Roman"/>
          <w:i/>
          <w:sz w:val="24"/>
          <w:szCs w:val="24"/>
        </w:rPr>
        <w:t xml:space="preserve"> </w:t>
      </w:r>
      <w:r w:rsidR="008A42A5" w:rsidRPr="003630C9">
        <w:rPr>
          <w:rFonts w:ascii="Times New Roman" w:hAnsi="Times New Roman" w:cs="Times New Roman"/>
          <w:i/>
          <w:sz w:val="24"/>
          <w:szCs w:val="24"/>
        </w:rPr>
        <w:t>lại có tính Nhu, lú</w:t>
      </w:r>
      <w:r w:rsidRPr="003630C9">
        <w:rPr>
          <w:rFonts w:ascii="Times New Roman" w:hAnsi="Times New Roman" w:cs="Times New Roman"/>
          <w:i/>
          <w:sz w:val="24"/>
          <w:szCs w:val="24"/>
        </w:rPr>
        <w:t xml:space="preserve">c thì mơ màng </w:t>
      </w:r>
      <w:r w:rsidR="00AB5809" w:rsidRPr="003630C9">
        <w:rPr>
          <w:rFonts w:ascii="Times New Roman" w:hAnsi="Times New Roman" w:cs="Times New Roman"/>
          <w:i/>
          <w:sz w:val="24"/>
          <w:szCs w:val="24"/>
        </w:rPr>
        <w:t>m</w:t>
      </w:r>
      <w:r w:rsidR="008A42A5" w:rsidRPr="003630C9">
        <w:rPr>
          <w:rFonts w:ascii="Times New Roman" w:hAnsi="Times New Roman" w:cs="Times New Roman"/>
          <w:i/>
          <w:sz w:val="24"/>
          <w:szCs w:val="24"/>
        </w:rPr>
        <w:t>ơn trớn n</w:t>
      </w:r>
      <w:r w:rsidRPr="003630C9">
        <w:rPr>
          <w:rFonts w:ascii="Times New Roman" w:hAnsi="Times New Roman" w:cs="Times New Roman"/>
          <w:i/>
          <w:sz w:val="24"/>
          <w:szCs w:val="24"/>
        </w:rPr>
        <w:t>hư ánh trăng mơ, lú</w:t>
      </w:r>
      <w:r w:rsidR="008A42A5" w:rsidRPr="003630C9">
        <w:rPr>
          <w:rFonts w:ascii="Times New Roman" w:hAnsi="Times New Roman" w:cs="Times New Roman"/>
          <w:i/>
          <w:sz w:val="24"/>
          <w:szCs w:val="24"/>
        </w:rPr>
        <w:t>c lại</w:t>
      </w:r>
      <w:r w:rsidRPr="003630C9">
        <w:rPr>
          <w:rFonts w:ascii="Times New Roman" w:hAnsi="Times New Roman" w:cs="Times New Roman"/>
          <w:i/>
          <w:sz w:val="24"/>
          <w:szCs w:val="24"/>
        </w:rPr>
        <w:t xml:space="preserve"> vằng v</w:t>
      </w:r>
      <w:r w:rsidR="008A42A5" w:rsidRPr="003630C9">
        <w:rPr>
          <w:rFonts w:ascii="Times New Roman" w:hAnsi="Times New Roman" w:cs="Times New Roman"/>
          <w:i/>
          <w:sz w:val="24"/>
          <w:szCs w:val="24"/>
        </w:rPr>
        <w:t>ặc</w:t>
      </w:r>
      <w:r w:rsidRPr="003630C9">
        <w:rPr>
          <w:rFonts w:ascii="Times New Roman" w:hAnsi="Times New Roman" w:cs="Times New Roman"/>
          <w:i/>
          <w:sz w:val="24"/>
          <w:szCs w:val="24"/>
        </w:rPr>
        <w:t xml:space="preserve"> như á</w:t>
      </w:r>
      <w:r w:rsidR="008A42A5" w:rsidRPr="003630C9">
        <w:rPr>
          <w:rFonts w:ascii="Times New Roman" w:hAnsi="Times New Roman" w:cs="Times New Roman"/>
          <w:i/>
          <w:sz w:val="24"/>
          <w:szCs w:val="24"/>
        </w:rPr>
        <w:t xml:space="preserve">nh </w:t>
      </w:r>
      <w:r w:rsidRPr="003630C9">
        <w:rPr>
          <w:rFonts w:ascii="Times New Roman" w:hAnsi="Times New Roman" w:cs="Times New Roman"/>
          <w:i/>
          <w:sz w:val="24"/>
          <w:szCs w:val="24"/>
        </w:rPr>
        <w:t>tr</w:t>
      </w:r>
      <w:r w:rsidR="008A42A5" w:rsidRPr="003630C9">
        <w:rPr>
          <w:rFonts w:ascii="Times New Roman" w:hAnsi="Times New Roman" w:cs="Times New Roman"/>
          <w:i/>
          <w:sz w:val="24"/>
          <w:szCs w:val="24"/>
        </w:rPr>
        <w:t>ă</w:t>
      </w:r>
      <w:r w:rsidRPr="003630C9">
        <w:rPr>
          <w:rFonts w:ascii="Times New Roman" w:hAnsi="Times New Roman" w:cs="Times New Roman"/>
          <w:i/>
          <w:sz w:val="24"/>
          <w:szCs w:val="24"/>
        </w:rPr>
        <w:t xml:space="preserve">ng </w:t>
      </w:r>
      <w:r w:rsidR="009A0FDC" w:rsidRPr="003630C9">
        <w:rPr>
          <w:rFonts w:ascii="Times New Roman" w:hAnsi="Times New Roman" w:cs="Times New Roman"/>
          <w:i/>
          <w:sz w:val="24"/>
          <w:szCs w:val="24"/>
        </w:rPr>
        <w:t>rằm</w:t>
      </w:r>
      <w:r w:rsidRPr="003630C9">
        <w:rPr>
          <w:rFonts w:ascii="Times New Roman" w:hAnsi="Times New Roman" w:cs="Times New Roman"/>
          <w:i/>
          <w:sz w:val="24"/>
          <w:szCs w:val="24"/>
        </w:rPr>
        <w:t xml:space="preserve"> mù</w:t>
      </w:r>
      <w:r w:rsidR="008A42A5" w:rsidRPr="003630C9">
        <w:rPr>
          <w:rFonts w:ascii="Times New Roman" w:hAnsi="Times New Roman" w:cs="Times New Roman"/>
          <w:i/>
          <w:sz w:val="24"/>
          <w:szCs w:val="24"/>
        </w:rPr>
        <w:t>a T</w:t>
      </w:r>
      <w:r w:rsidRPr="003630C9">
        <w:rPr>
          <w:rFonts w:ascii="Times New Roman" w:hAnsi="Times New Roman" w:cs="Times New Roman"/>
          <w:i/>
          <w:sz w:val="24"/>
          <w:szCs w:val="24"/>
        </w:rPr>
        <w:t>hu.  Đư</w:t>
      </w:r>
      <w:r w:rsidR="008A42A5" w:rsidRPr="003630C9">
        <w:rPr>
          <w:rFonts w:ascii="Times New Roman" w:hAnsi="Times New Roman" w:cs="Times New Roman"/>
          <w:i/>
          <w:sz w:val="24"/>
          <w:szCs w:val="24"/>
        </w:rPr>
        <w:t>ợ</w:t>
      </w:r>
      <w:r w:rsidRPr="003630C9">
        <w:rPr>
          <w:rFonts w:ascii="Times New Roman" w:hAnsi="Times New Roman" w:cs="Times New Roman"/>
          <w:i/>
          <w:sz w:val="24"/>
          <w:szCs w:val="24"/>
        </w:rPr>
        <w:t>c đào luyện trong môi trường</w:t>
      </w:r>
      <w:r w:rsidR="008A42A5" w:rsidRPr="003630C9">
        <w:rPr>
          <w:rFonts w:ascii="Times New Roman" w:hAnsi="Times New Roman" w:cs="Times New Roman"/>
          <w:i/>
          <w:sz w:val="24"/>
          <w:szCs w:val="24"/>
        </w:rPr>
        <w:t xml:space="preserve"> </w:t>
      </w:r>
      <w:r w:rsidRPr="003630C9">
        <w:rPr>
          <w:rFonts w:ascii="Times New Roman" w:hAnsi="Times New Roman" w:cs="Times New Roman"/>
          <w:b/>
          <w:i/>
          <w:sz w:val="24"/>
          <w:szCs w:val="24"/>
        </w:rPr>
        <w:t>Tình / Lý</w:t>
      </w:r>
      <w:r w:rsidR="008A42A5" w:rsidRPr="003630C9">
        <w:rPr>
          <w:rFonts w:ascii="Times New Roman" w:hAnsi="Times New Roman" w:cs="Times New Roman"/>
          <w:b/>
          <w:i/>
          <w:sz w:val="24"/>
          <w:szCs w:val="24"/>
        </w:rPr>
        <w:t>, Nhu / Cương</w:t>
      </w:r>
      <w:r w:rsidR="008A42A5" w:rsidRPr="003630C9">
        <w:rPr>
          <w:rFonts w:ascii="Times New Roman" w:hAnsi="Times New Roman" w:cs="Times New Roman"/>
          <w:i/>
          <w:sz w:val="24"/>
          <w:szCs w:val="24"/>
        </w:rPr>
        <w:t xml:space="preserve"> </w:t>
      </w:r>
      <w:r w:rsidRPr="003630C9">
        <w:rPr>
          <w:rFonts w:ascii="Times New Roman" w:hAnsi="Times New Roman" w:cs="Times New Roman"/>
          <w:i/>
          <w:sz w:val="24"/>
          <w:szCs w:val="24"/>
        </w:rPr>
        <w:t xml:space="preserve"> </w:t>
      </w:r>
      <w:r w:rsidR="008A42A5" w:rsidRPr="003630C9">
        <w:rPr>
          <w:rFonts w:ascii="Times New Roman" w:hAnsi="Times New Roman" w:cs="Times New Roman"/>
          <w:i/>
          <w:sz w:val="24"/>
          <w:szCs w:val="24"/>
        </w:rPr>
        <w:t xml:space="preserve">một cách “ </w:t>
      </w:r>
      <w:r w:rsidR="008A42A5" w:rsidRPr="003630C9">
        <w:rPr>
          <w:rFonts w:ascii="Times New Roman" w:hAnsi="Times New Roman" w:cs="Times New Roman"/>
          <w:b/>
          <w:i/>
          <w:sz w:val="24"/>
          <w:szCs w:val="24"/>
        </w:rPr>
        <w:t>Hợ</w:t>
      </w:r>
      <w:r w:rsidR="000D7E10" w:rsidRPr="003630C9">
        <w:rPr>
          <w:rFonts w:ascii="Times New Roman" w:hAnsi="Times New Roman" w:cs="Times New Roman"/>
          <w:b/>
          <w:i/>
          <w:sz w:val="24"/>
          <w:szCs w:val="24"/>
        </w:rPr>
        <w:t xml:space="preserve">p </w:t>
      </w:r>
      <w:r w:rsidR="008A42A5" w:rsidRPr="003630C9">
        <w:rPr>
          <w:rFonts w:ascii="Times New Roman" w:hAnsi="Times New Roman" w:cs="Times New Roman"/>
          <w:b/>
          <w:i/>
          <w:sz w:val="24"/>
          <w:szCs w:val="24"/>
        </w:rPr>
        <w:t xml:space="preserve"> Nội / Ngoai chi đạo</w:t>
      </w:r>
      <w:r w:rsidR="008A42A5" w:rsidRPr="003630C9">
        <w:rPr>
          <w:rFonts w:ascii="Times New Roman" w:hAnsi="Times New Roman" w:cs="Times New Roman"/>
          <w:i/>
          <w:sz w:val="24"/>
          <w:szCs w:val="24"/>
        </w:rPr>
        <w:t xml:space="preserve">  hay </w:t>
      </w:r>
      <w:r w:rsidR="008A42A5" w:rsidRPr="003630C9">
        <w:rPr>
          <w:rFonts w:ascii="Times New Roman" w:hAnsi="Times New Roman" w:cs="Times New Roman"/>
          <w:b/>
          <w:i/>
          <w:sz w:val="24"/>
          <w:szCs w:val="24"/>
        </w:rPr>
        <w:t xml:space="preserve">Tình / Lý tương tham  </w:t>
      </w:r>
      <w:r w:rsidR="008A42A5" w:rsidRPr="003630C9">
        <w:rPr>
          <w:rFonts w:ascii="Times New Roman" w:hAnsi="Times New Roman" w:cs="Times New Roman"/>
          <w:i/>
          <w:sz w:val="24"/>
          <w:szCs w:val="24"/>
        </w:rPr>
        <w:t xml:space="preserve">“ </w:t>
      </w:r>
      <w:r w:rsidRPr="003630C9">
        <w:rPr>
          <w:rFonts w:ascii="Times New Roman" w:hAnsi="Times New Roman" w:cs="Times New Roman"/>
          <w:i/>
          <w:sz w:val="24"/>
          <w:szCs w:val="24"/>
        </w:rPr>
        <w:t>như</w:t>
      </w:r>
      <w:r w:rsidR="000D7E10" w:rsidRPr="003630C9">
        <w:rPr>
          <w:rFonts w:ascii="Times New Roman" w:hAnsi="Times New Roman" w:cs="Times New Roman"/>
          <w:i/>
          <w:sz w:val="24"/>
          <w:szCs w:val="24"/>
        </w:rPr>
        <w:t xml:space="preserve"> </w:t>
      </w:r>
      <w:r w:rsidRPr="003630C9">
        <w:rPr>
          <w:rFonts w:ascii="Times New Roman" w:hAnsi="Times New Roman" w:cs="Times New Roman"/>
          <w:i/>
          <w:sz w:val="24"/>
          <w:szCs w:val="24"/>
        </w:rPr>
        <w:t xml:space="preserve">thế </w:t>
      </w:r>
      <w:r w:rsidR="008A42A5" w:rsidRPr="003630C9">
        <w:rPr>
          <w:rFonts w:ascii="Times New Roman" w:hAnsi="Times New Roman" w:cs="Times New Roman"/>
          <w:i/>
          <w:sz w:val="24"/>
          <w:szCs w:val="24"/>
        </w:rPr>
        <w:t xml:space="preserve">mới </w:t>
      </w:r>
      <w:r w:rsidRPr="003630C9">
        <w:rPr>
          <w:rFonts w:ascii="Times New Roman" w:hAnsi="Times New Roman" w:cs="Times New Roman"/>
          <w:i/>
          <w:sz w:val="24"/>
          <w:szCs w:val="24"/>
        </w:rPr>
        <w:t>giúp</w:t>
      </w:r>
      <w:r w:rsidR="008A42A5" w:rsidRPr="003630C9">
        <w:rPr>
          <w:rFonts w:ascii="Times New Roman" w:hAnsi="Times New Roman" w:cs="Times New Roman"/>
          <w:i/>
          <w:sz w:val="24"/>
          <w:szCs w:val="24"/>
        </w:rPr>
        <w:t xml:space="preserve"> cho C</w:t>
      </w:r>
      <w:r w:rsidRPr="003630C9">
        <w:rPr>
          <w:rFonts w:ascii="Times New Roman" w:hAnsi="Times New Roman" w:cs="Times New Roman"/>
          <w:i/>
          <w:sz w:val="24"/>
          <w:szCs w:val="24"/>
        </w:rPr>
        <w:t>on cá</w:t>
      </w:r>
      <w:r w:rsidR="008A42A5" w:rsidRPr="003630C9">
        <w:rPr>
          <w:rFonts w:ascii="Times New Roman" w:hAnsi="Times New Roman" w:cs="Times New Roman"/>
          <w:i/>
          <w:sz w:val="24"/>
          <w:szCs w:val="24"/>
        </w:rPr>
        <w:t>i thà</w:t>
      </w:r>
      <w:r w:rsidRPr="003630C9">
        <w:rPr>
          <w:rFonts w:ascii="Times New Roman" w:hAnsi="Times New Roman" w:cs="Times New Roman"/>
          <w:i/>
          <w:sz w:val="24"/>
          <w:szCs w:val="24"/>
        </w:rPr>
        <w:t>nh Trai hùng Gái đả</w:t>
      </w:r>
      <w:r w:rsidR="0072522B" w:rsidRPr="003630C9">
        <w:rPr>
          <w:rFonts w:ascii="Times New Roman" w:hAnsi="Times New Roman" w:cs="Times New Roman"/>
          <w:i/>
          <w:sz w:val="24"/>
          <w:szCs w:val="24"/>
        </w:rPr>
        <w:t>m.</w:t>
      </w:r>
    </w:p>
    <w:p w:rsidR="00103932" w:rsidRPr="003630C9" w:rsidRDefault="008A7467" w:rsidP="000D7E10">
      <w:pPr>
        <w:pStyle w:val="Heading5"/>
        <w:rPr>
          <w:rFonts w:ascii="Times New Roman" w:hAnsi="Times New Roman" w:cs="Times New Roman"/>
          <w:b/>
          <w:sz w:val="24"/>
          <w:szCs w:val="24"/>
          <w:lang w:bidi="en-US"/>
        </w:rPr>
      </w:pPr>
      <w:bookmarkStart w:id="485" w:name="_Toc491791978"/>
      <w:bookmarkStart w:id="486" w:name="_Toc493408423"/>
      <w:r w:rsidRPr="003630C9">
        <w:rPr>
          <w:rFonts w:ascii="Times New Roman" w:hAnsi="Times New Roman" w:cs="Times New Roman"/>
          <w:b/>
          <w:sz w:val="24"/>
          <w:szCs w:val="24"/>
          <w:lang w:bidi="en-US"/>
        </w:rPr>
        <w:t>3.- Diện</w:t>
      </w:r>
      <w:bookmarkEnd w:id="485"/>
      <w:bookmarkEnd w:id="486"/>
    </w:p>
    <w:p w:rsidR="008A7467" w:rsidRPr="003630C9" w:rsidRDefault="00103932" w:rsidP="00103932">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i/>
          <w:sz w:val="24"/>
          <w:szCs w:val="24"/>
          <w:lang w:bidi="en-US"/>
        </w:rPr>
        <w:t>L</w:t>
      </w:r>
      <w:r w:rsidR="008A7467" w:rsidRPr="003630C9">
        <w:rPr>
          <w:rFonts w:ascii="Times New Roman" w:hAnsi="Times New Roman" w:cs="Times New Roman"/>
          <w:i/>
          <w:sz w:val="24"/>
          <w:szCs w:val="24"/>
          <w:lang w:bidi="en-US"/>
        </w:rPr>
        <w:t xml:space="preserve">à Thể Diện, mọi người đều cần phải tu trì </w:t>
      </w:r>
      <w:r w:rsidR="008A7467" w:rsidRPr="003630C9">
        <w:rPr>
          <w:rFonts w:ascii="Times New Roman" w:hAnsi="Times New Roman" w:cs="Times New Roman"/>
          <w:b/>
          <w:i/>
          <w:sz w:val="24"/>
          <w:szCs w:val="24"/>
          <w:lang w:bidi="en-US"/>
        </w:rPr>
        <w:t>cái Thể cho được tốt đẹp</w:t>
      </w:r>
      <w:r w:rsidR="008A7467" w:rsidRPr="003630C9">
        <w:rPr>
          <w:rFonts w:ascii="Times New Roman" w:hAnsi="Times New Roman" w:cs="Times New Roman"/>
          <w:i/>
          <w:sz w:val="24"/>
          <w:szCs w:val="24"/>
          <w:lang w:bidi="en-US"/>
        </w:rPr>
        <w:t xml:space="preserve">, </w:t>
      </w:r>
      <w:r w:rsidR="008A7467" w:rsidRPr="003630C9">
        <w:rPr>
          <w:rFonts w:ascii="Times New Roman" w:hAnsi="Times New Roman" w:cs="Times New Roman"/>
          <w:b/>
          <w:i/>
          <w:sz w:val="24"/>
          <w:szCs w:val="24"/>
          <w:lang w:bidi="en-US"/>
        </w:rPr>
        <w:t>giúp cho cái  Diện có bộ</w:t>
      </w:r>
      <w:r w:rsidR="008A7467" w:rsidRPr="003630C9">
        <w:rPr>
          <w:rFonts w:ascii="Times New Roman" w:hAnsi="Times New Roman" w:cs="Times New Roman"/>
          <w:i/>
          <w:sz w:val="24"/>
          <w:szCs w:val="24"/>
          <w:lang w:bidi="en-US"/>
        </w:rPr>
        <w:t xml:space="preserve"> </w:t>
      </w:r>
      <w:r w:rsidR="008A7467" w:rsidRPr="003630C9">
        <w:rPr>
          <w:rFonts w:ascii="Times New Roman" w:hAnsi="Times New Roman" w:cs="Times New Roman"/>
          <w:b/>
          <w:i/>
          <w:sz w:val="24"/>
          <w:szCs w:val="24"/>
          <w:lang w:bidi="en-US"/>
        </w:rPr>
        <w:t>mặt hiền lành</w:t>
      </w:r>
      <w:r w:rsidR="008A7467" w:rsidRPr="003630C9">
        <w:rPr>
          <w:rFonts w:ascii="Times New Roman" w:hAnsi="Times New Roman" w:cs="Times New Roman"/>
          <w:i/>
          <w:sz w:val="24"/>
          <w:szCs w:val="24"/>
          <w:lang w:bidi="en-US"/>
        </w:rPr>
        <w:t xml:space="preserve">, </w:t>
      </w:r>
      <w:r w:rsidR="008A7467" w:rsidRPr="003630C9">
        <w:rPr>
          <w:rFonts w:ascii="Times New Roman" w:hAnsi="Times New Roman" w:cs="Times New Roman"/>
          <w:b/>
          <w:i/>
          <w:sz w:val="24"/>
          <w:szCs w:val="24"/>
          <w:lang w:bidi="en-US"/>
        </w:rPr>
        <w:t>nhờ đó mà con Người đạt tới Nhân phẩ</w:t>
      </w:r>
      <w:r w:rsidR="009A0FDC" w:rsidRPr="003630C9">
        <w:rPr>
          <w:rFonts w:ascii="Times New Roman" w:hAnsi="Times New Roman" w:cs="Times New Roman"/>
          <w:b/>
          <w:i/>
          <w:sz w:val="24"/>
          <w:szCs w:val="24"/>
          <w:lang w:bidi="en-US"/>
        </w:rPr>
        <w:t>m:Nhân, Trí</w:t>
      </w:r>
      <w:r w:rsidR="008A7467" w:rsidRPr="003630C9">
        <w:rPr>
          <w:rFonts w:ascii="Times New Roman" w:hAnsi="Times New Roman" w:cs="Times New Roman"/>
          <w:b/>
          <w:i/>
          <w:sz w:val="24"/>
          <w:szCs w:val="24"/>
          <w:lang w:bidi="en-US"/>
        </w:rPr>
        <w:t xml:space="preserve">, Hùng - Dũng. </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Huyền thoại Mẹ Âu Cơ lên núi cao, ngồi yên tĩnh để tu dưỡng Lòng Nhân, Cha Lạc Long lặn lội khắp biển sâu để luyện Trí. Khi sống với nhau làm sao cho Nhân Trí hài hòa thì đạt đức Hùng - Dũng. Hùng là sức mạnh của Thể xác ( bắp thịt ), Dũng là sức mạnh của Tinh thần, nhờ đó mà con Người có một “ </w:t>
      </w:r>
      <w:r w:rsidRPr="003630C9">
        <w:rPr>
          <w:rFonts w:ascii="Times New Roman" w:hAnsi="Times New Roman" w:cs="Times New Roman"/>
          <w:b/>
          <w:i/>
          <w:sz w:val="24"/>
          <w:szCs w:val="24"/>
          <w:lang w:bidi="en-US"/>
        </w:rPr>
        <w:t>Tinh thần minh mẫn trong một Thể xác tráng kiện</w:t>
      </w:r>
      <w:r w:rsidRPr="003630C9">
        <w:rPr>
          <w:rFonts w:ascii="Times New Roman" w:hAnsi="Times New Roman" w:cs="Times New Roman"/>
          <w:i/>
          <w:sz w:val="24"/>
          <w:szCs w:val="24"/>
          <w:lang w:bidi="en-US"/>
        </w:rPr>
        <w:t xml:space="preserve"> “. </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p>
    <w:p w:rsidR="00103932"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Từ huyền thoại trên mà có Châm ngôn:</w:t>
      </w:r>
    </w:p>
    <w:p w:rsidR="008A7467" w:rsidRPr="003630C9" w:rsidRDefault="008A7467" w:rsidP="00103932">
      <w:pPr>
        <w:spacing w:after="0" w:line="240" w:lineRule="auto"/>
        <w:ind w:firstLine="720"/>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 </w:t>
      </w:r>
      <w:r w:rsidRPr="003630C9">
        <w:rPr>
          <w:rFonts w:ascii="Times New Roman" w:hAnsi="Times New Roman" w:cs="Times New Roman"/>
          <w:b/>
          <w:sz w:val="24"/>
          <w:szCs w:val="24"/>
          <w:lang w:bidi="en-US"/>
        </w:rPr>
        <w:t xml:space="preserve">Mẹ Âu Cơ : </w:t>
      </w:r>
      <w:r w:rsidRPr="003630C9">
        <w:rPr>
          <w:rFonts w:ascii="Times New Roman" w:hAnsi="Times New Roman" w:cs="Times New Roman"/>
          <w:b/>
          <w:sz w:val="24"/>
          <w:szCs w:val="24"/>
          <w:u w:val="single"/>
          <w:lang w:bidi="en-US"/>
        </w:rPr>
        <w:t>Non Nhân</w:t>
      </w:r>
      <w:r w:rsidRPr="003630C9">
        <w:rPr>
          <w:rFonts w:ascii="Times New Roman" w:hAnsi="Times New Roman" w:cs="Times New Roman"/>
          <w:b/>
          <w:sz w:val="24"/>
          <w:szCs w:val="24"/>
          <w:lang w:bidi="en-US"/>
        </w:rPr>
        <w:t>, Cha Lạc Long</w:t>
      </w:r>
      <w:r w:rsidRPr="003630C9">
        <w:rPr>
          <w:rFonts w:ascii="Times New Roman" w:hAnsi="Times New Roman" w:cs="Times New Roman"/>
          <w:b/>
          <w:i/>
          <w:sz w:val="24"/>
          <w:szCs w:val="24"/>
          <w:lang w:bidi="en-US"/>
        </w:rPr>
        <w:t xml:space="preserve"> :</w:t>
      </w:r>
      <w:r w:rsidRPr="003630C9">
        <w:rPr>
          <w:rFonts w:ascii="Times New Roman" w:hAnsi="Times New Roman" w:cs="Times New Roman"/>
          <w:b/>
          <w:sz w:val="24"/>
          <w:szCs w:val="24"/>
          <w:u w:val="single"/>
          <w:lang w:bidi="en-US"/>
        </w:rPr>
        <w:t>Nước Trí,</w:t>
      </w:r>
      <w:r w:rsidRPr="003630C9">
        <w:rPr>
          <w:rFonts w:ascii="Times New Roman" w:hAnsi="Times New Roman" w:cs="Times New Roman"/>
          <w:b/>
          <w:sz w:val="24"/>
          <w:szCs w:val="24"/>
          <w:lang w:bidi="en-US"/>
        </w:rPr>
        <w:t xml:space="preserve"> Con Hùng Vương : </w:t>
      </w:r>
      <w:r w:rsidRPr="003630C9">
        <w:rPr>
          <w:rFonts w:ascii="Times New Roman" w:hAnsi="Times New Roman" w:cs="Times New Roman"/>
          <w:b/>
          <w:sz w:val="24"/>
          <w:szCs w:val="24"/>
          <w:u w:val="single"/>
          <w:lang w:bidi="en-US"/>
        </w:rPr>
        <w:t>Hùng - Dũng</w:t>
      </w:r>
      <w:r w:rsidRPr="003630C9">
        <w:rPr>
          <w:rFonts w:ascii="Times New Roman" w:hAnsi="Times New Roman" w:cs="Times New Roman"/>
          <w:b/>
          <w:i/>
          <w:sz w:val="24"/>
          <w:szCs w:val="24"/>
          <w:lang w:bidi="en-US"/>
        </w:rPr>
        <w:t xml:space="preserve"> “.</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p>
    <w:p w:rsidR="008A7467" w:rsidRPr="003630C9" w:rsidRDefault="00103932"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b/>
          <w:i/>
          <w:sz w:val="24"/>
          <w:szCs w:val="24"/>
          <w:lang w:bidi="en-US"/>
        </w:rPr>
        <w:t>Nhân,Trí, Hùng - Dũng là Tinh thần</w:t>
      </w:r>
      <w:r w:rsidR="008A7467" w:rsidRPr="003630C9">
        <w:rPr>
          <w:rFonts w:ascii="Times New Roman" w:hAnsi="Times New Roman" w:cs="Times New Roman"/>
          <w:b/>
          <w:i/>
          <w:sz w:val="24"/>
          <w:szCs w:val="24"/>
          <w:lang w:bidi="en-US"/>
        </w:rPr>
        <w:t xml:space="preserve"> lập Quốc của Dân tộc Việt Nam</w:t>
      </w:r>
      <w:r w:rsidR="008A7467" w:rsidRPr="003630C9">
        <w:rPr>
          <w:rFonts w:ascii="Times New Roman" w:hAnsi="Times New Roman" w:cs="Times New Roman"/>
          <w:i/>
          <w:sz w:val="24"/>
          <w:szCs w:val="24"/>
          <w:lang w:bidi="en-US"/>
        </w:rPr>
        <w:t xml:space="preserve">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Nhờ Trí sâu ( Lý )  mà con người biết cách “Ăn nên làm ra “, và nhờ Tâm rộng ( Lòng Nhân ) mà con Người biết cách hành xử công bằng với nhau để hoàn thiện được mối Liên hệ Hòa với Thượng đế, Tha nhân và với Thiên nhiên. </w:t>
      </w:r>
    </w:p>
    <w:p w:rsidR="008A7467" w:rsidRPr="003630C9" w:rsidRDefault="008A7467" w:rsidP="008A7467">
      <w:pPr>
        <w:spacing w:after="0" w:line="240" w:lineRule="auto"/>
        <w:ind w:firstLine="720"/>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Thực Sắc tuy thuộc Bản năng, nhưng nhờ biết cách biết “ Hoàn thiện mọi việc Làm “ và “ Hoàn thiện mọi mối Liên hệ Hòa“để thăng hoa cuộc sống hầu đạt tới Nhân phẩm:Nhân, Trí, Hùng - Dũng.</w:t>
      </w:r>
    </w:p>
    <w:p w:rsidR="008A7467" w:rsidRPr="003630C9" w:rsidRDefault="008A7467" w:rsidP="008A7467">
      <w:pPr>
        <w:spacing w:after="0" w:line="240" w:lineRule="auto"/>
        <w:ind w:firstLine="720"/>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Đây là cách Vi Nhân nhằm đạt tới nền tảng Triết lý Nhân sinh của Tổ tiên.</w:t>
      </w:r>
    </w:p>
    <w:p w:rsidR="008A7467" w:rsidRPr="003630C9" w:rsidRDefault="008A7467" w:rsidP="008A7467">
      <w:pPr>
        <w:spacing w:after="0" w:line="240" w:lineRule="auto"/>
        <w:ind w:firstLine="720"/>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Đây là nền tảng Nhân bản và cũng là Tinh thần của nền Văn hóa mà Tổ tiên chúng ta gọi là Hồn Thiêng Sông ( Trí ) Núi ( Nhân ) .</w:t>
      </w:r>
    </w:p>
    <w:p w:rsidR="008A7467" w:rsidRPr="003630C9" w:rsidRDefault="008A7467" w:rsidP="008A7467">
      <w:pPr>
        <w:spacing w:after="0" w:line="240" w:lineRule="auto"/>
        <w:ind w:firstLine="720"/>
        <w:jc w:val="center"/>
        <w:rPr>
          <w:rFonts w:ascii="Times New Roman" w:hAnsi="Times New Roman" w:cs="Times New Roman"/>
          <w:sz w:val="24"/>
          <w:szCs w:val="24"/>
          <w:lang w:bidi="en-US"/>
        </w:rPr>
      </w:pPr>
    </w:p>
    <w:p w:rsidR="008A7467" w:rsidRPr="003630C9" w:rsidRDefault="008A7467" w:rsidP="00103932">
      <w:pPr>
        <w:pStyle w:val="Heading4"/>
        <w:rPr>
          <w:rFonts w:ascii="Times New Roman" w:hAnsi="Times New Roman" w:cs="Times New Roman"/>
          <w:b/>
          <w:sz w:val="24"/>
          <w:szCs w:val="24"/>
          <w:lang w:bidi="en-US"/>
        </w:rPr>
      </w:pPr>
      <w:bookmarkStart w:id="487" w:name="_Toc491791979"/>
      <w:bookmarkStart w:id="488" w:name="_Toc493408424"/>
      <w:r w:rsidRPr="003630C9">
        <w:rPr>
          <w:rFonts w:ascii="Times New Roman" w:hAnsi="Times New Roman" w:cs="Times New Roman"/>
          <w:b/>
          <w:sz w:val="24"/>
          <w:szCs w:val="24"/>
          <w:lang w:bidi="en-US"/>
        </w:rPr>
        <w:t>V.- Hai mục tiêu “ Vi Nhân“ giúp thăng hoa cuộc Sống</w:t>
      </w:r>
      <w:bookmarkEnd w:id="487"/>
      <w:bookmarkEnd w:id="488"/>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Cách Vi Nhân của Tổ Tiên chúng ta theo Tiêu chuẩn“ </w:t>
      </w:r>
      <w:r w:rsidRPr="003630C9">
        <w:rPr>
          <w:rFonts w:ascii="Times New Roman" w:hAnsi="Times New Roman" w:cs="Times New Roman"/>
          <w:b/>
          <w:sz w:val="24"/>
          <w:szCs w:val="24"/>
          <w:lang w:bidi="en-US"/>
        </w:rPr>
        <w:t>Dị, Giản</w:t>
      </w:r>
      <w:r w:rsidRPr="003630C9">
        <w:rPr>
          <w:rFonts w:ascii="Times New Roman" w:hAnsi="Times New Roman" w:cs="Times New Roman"/>
          <w:i/>
          <w:sz w:val="24"/>
          <w:szCs w:val="24"/>
          <w:lang w:bidi="en-US"/>
        </w:rPr>
        <w:t xml:space="preserve"> “, vì : “ </w:t>
      </w:r>
      <w:r w:rsidRPr="003630C9">
        <w:rPr>
          <w:rFonts w:ascii="Times New Roman" w:hAnsi="Times New Roman" w:cs="Times New Roman"/>
          <w:b/>
          <w:sz w:val="24"/>
          <w:szCs w:val="24"/>
          <w:lang w:bidi="en-US"/>
        </w:rPr>
        <w:t>Dị tắc dị Tri,</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Giản tắc dị Tòng</w:t>
      </w:r>
      <w:r w:rsidRPr="003630C9">
        <w:rPr>
          <w:rFonts w:ascii="Times New Roman" w:hAnsi="Times New Roman" w:cs="Times New Roman"/>
          <w:sz w:val="24"/>
          <w:szCs w:val="24"/>
          <w:lang w:bidi="en-US"/>
        </w:rPr>
        <w:t xml:space="preserve"> : </w:t>
      </w:r>
      <w:r w:rsidRPr="003630C9">
        <w:rPr>
          <w:rFonts w:ascii="Times New Roman" w:hAnsi="Times New Roman" w:cs="Times New Roman"/>
          <w:i/>
          <w:sz w:val="24"/>
          <w:szCs w:val="24"/>
          <w:lang w:bidi="en-US"/>
        </w:rPr>
        <w:t>Dễ để ai ai cũng  hiểu được, Đơn giản để mọi người dễ theo “.</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Trong cuộc sống hàng ngày con Người không bám vào Quá khứ cũng như mơ tưởng về Tương lai  mà luôn bám vào Hiện tại miên trường ( ever present ) : Nơi Đây và Bây Giờ (: Here, Now: Không, Thời gian ) để :  thăng hoa cuộc sống, bằng cách :</w:t>
      </w:r>
    </w:p>
    <w:p w:rsidR="008A7467" w:rsidRPr="003630C9" w:rsidRDefault="008A7467" w:rsidP="00103932">
      <w:pPr>
        <w:pStyle w:val="Heading5"/>
        <w:rPr>
          <w:rFonts w:ascii="Times New Roman" w:hAnsi="Times New Roman" w:cs="Times New Roman"/>
          <w:b/>
          <w:sz w:val="24"/>
          <w:szCs w:val="24"/>
          <w:lang w:bidi="en-US"/>
        </w:rPr>
      </w:pPr>
      <w:bookmarkStart w:id="489" w:name="_Toc491791980"/>
      <w:bookmarkStart w:id="490" w:name="_Toc493408425"/>
      <w:r w:rsidRPr="003630C9">
        <w:rPr>
          <w:rFonts w:ascii="Times New Roman" w:hAnsi="Times New Roman" w:cs="Times New Roman"/>
          <w:b/>
          <w:sz w:val="24"/>
          <w:szCs w:val="24"/>
          <w:lang w:bidi="en-US"/>
        </w:rPr>
        <w:t>1.- Hoàn thiện mọi việc Làm</w:t>
      </w:r>
      <w:bookmarkEnd w:id="489"/>
      <w:bookmarkEnd w:id="490"/>
    </w:p>
    <w:p w:rsidR="008A7467" w:rsidRPr="003630C9" w:rsidRDefault="000D7E10"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Bao gi</w:t>
      </w:r>
      <w:r w:rsidRPr="003630C9">
        <w:rPr>
          <w:rFonts w:ascii="Times New Roman" w:hAnsi="Times New Roman" w:cs="Times New Roman"/>
          <w:i/>
          <w:sz w:val="24"/>
          <w:szCs w:val="24"/>
        </w:rPr>
        <w:t>ờ làm bất cứ việ</w:t>
      </w:r>
      <w:r w:rsidR="00E776E7" w:rsidRPr="003630C9">
        <w:rPr>
          <w:rFonts w:ascii="Times New Roman" w:hAnsi="Times New Roman" w:cs="Times New Roman"/>
          <w:i/>
          <w:sz w:val="24"/>
          <w:szCs w:val="24"/>
        </w:rPr>
        <w:t>c gì</w:t>
      </w:r>
      <w:r w:rsidRPr="003630C9">
        <w:rPr>
          <w:rFonts w:ascii="Times New Roman" w:hAnsi="Times New Roman" w:cs="Times New Roman"/>
          <w:i/>
          <w:sz w:val="24"/>
          <w:szCs w:val="24"/>
        </w:rPr>
        <w:t xml:space="preserve">, con Người cũng bắt đầu </w:t>
      </w:r>
      <w:r w:rsidRPr="003630C9">
        <w:rPr>
          <w:rFonts w:ascii="Times New Roman" w:hAnsi="Times New Roman" w:cs="Times New Roman"/>
          <w:i/>
          <w:sz w:val="24"/>
          <w:szCs w:val="24"/>
          <w:lang w:bidi="en-US"/>
        </w:rPr>
        <w:t>t</w:t>
      </w:r>
      <w:r w:rsidR="008A7467" w:rsidRPr="003630C9">
        <w:rPr>
          <w:rFonts w:ascii="Times New Roman" w:hAnsi="Times New Roman" w:cs="Times New Roman"/>
          <w:i/>
          <w:sz w:val="24"/>
          <w:szCs w:val="24"/>
          <w:lang w:bidi="en-US"/>
        </w:rPr>
        <w:t>ừ Gần tới Xa, từ Nhỏ tới To, từ Dễ tới Khó, từ Đơn giản tới Phức Tạp, từ Tinh vi đến Vĩ đại. . . hầu vươn lên những giá trị cao cả. Cứ bám vào những ước mơ, về lý tưởng cao vời, cùng những hứa hẹn tốt đẹp mai sau, mà không chú trọng xây dựng trong từng giây từng phút Nơi Đây và Bây Giờ  thì không bao giờ đạt được Nhân phẩm.</w:t>
      </w:r>
    </w:p>
    <w:p w:rsidR="008A7467" w:rsidRPr="003630C9" w:rsidRDefault="008A7467" w:rsidP="00103932">
      <w:pPr>
        <w:pStyle w:val="Heading5"/>
        <w:rPr>
          <w:rFonts w:ascii="Times New Roman" w:hAnsi="Times New Roman" w:cs="Times New Roman"/>
          <w:b/>
          <w:sz w:val="24"/>
          <w:szCs w:val="24"/>
          <w:lang w:bidi="en-US"/>
        </w:rPr>
      </w:pPr>
      <w:bookmarkStart w:id="491" w:name="_Toc491791981"/>
      <w:bookmarkStart w:id="492" w:name="_Toc493408426"/>
      <w:r w:rsidRPr="003630C9">
        <w:rPr>
          <w:rFonts w:ascii="Times New Roman" w:hAnsi="Times New Roman" w:cs="Times New Roman"/>
          <w:b/>
          <w:sz w:val="24"/>
          <w:szCs w:val="24"/>
          <w:lang w:bidi="en-US"/>
        </w:rPr>
        <w:lastRenderedPageBreak/>
        <w:t>2.- Hoàn thiện mọi mối Liên hệ Hòa</w:t>
      </w:r>
      <w:bookmarkEnd w:id="491"/>
      <w:bookmarkEnd w:id="492"/>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Từ trong Gia đình, tới Học đường rồi ra ngoài Xả hội. Trong Gia đinh thì “ </w:t>
      </w:r>
      <w:r w:rsidRPr="003630C9">
        <w:rPr>
          <w:rFonts w:ascii="Times New Roman" w:hAnsi="Times New Roman" w:cs="Times New Roman"/>
          <w:b/>
          <w:sz w:val="24"/>
          <w:szCs w:val="24"/>
          <w:lang w:bidi="en-US"/>
        </w:rPr>
        <w:t>Họ</w:t>
      </w:r>
      <w:r w:rsidR="00103932" w:rsidRPr="003630C9">
        <w:rPr>
          <w:rFonts w:ascii="Times New Roman" w:hAnsi="Times New Roman" w:cs="Times New Roman"/>
          <w:b/>
          <w:sz w:val="24"/>
          <w:szCs w:val="24"/>
          <w:lang w:bidi="en-US"/>
        </w:rPr>
        <w:t>c Ăn,</w:t>
      </w:r>
      <w:r w:rsidRPr="003630C9">
        <w:rPr>
          <w:rFonts w:ascii="Times New Roman" w:hAnsi="Times New Roman" w:cs="Times New Roman"/>
          <w:b/>
          <w:sz w:val="24"/>
          <w:szCs w:val="24"/>
          <w:lang w:bidi="en-US"/>
        </w:rPr>
        <w:t xml:space="preserve"> học Nói</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học Gói , học Mở</w:t>
      </w:r>
      <w:r w:rsidRPr="003630C9">
        <w:rPr>
          <w:rFonts w:ascii="Times New Roman" w:hAnsi="Times New Roman" w:cs="Times New Roman"/>
          <w:sz w:val="24"/>
          <w:szCs w:val="24"/>
          <w:lang w:bidi="en-US"/>
        </w:rPr>
        <w:t xml:space="preserve"> “. </w:t>
      </w:r>
      <w:r w:rsidRPr="003630C9">
        <w:rPr>
          <w:rFonts w:ascii="Times New Roman" w:hAnsi="Times New Roman" w:cs="Times New Roman"/>
          <w:i/>
          <w:sz w:val="24"/>
          <w:szCs w:val="24"/>
          <w:lang w:bidi="en-US"/>
        </w:rPr>
        <w:t>Tổ Tiên chúng ta đã có mộ</w:t>
      </w:r>
      <w:r w:rsidR="000D7E10" w:rsidRPr="003630C9">
        <w:rPr>
          <w:rFonts w:ascii="Times New Roman" w:hAnsi="Times New Roman" w:cs="Times New Roman"/>
          <w:i/>
          <w:sz w:val="24"/>
          <w:szCs w:val="24"/>
          <w:lang w:bidi="en-US"/>
        </w:rPr>
        <w:t xml:space="preserve">t kho tàng </w:t>
      </w:r>
      <w:r w:rsidRPr="003630C9">
        <w:rPr>
          <w:rFonts w:ascii="Times New Roman" w:hAnsi="Times New Roman" w:cs="Times New Roman"/>
          <w:i/>
          <w:sz w:val="24"/>
          <w:szCs w:val="24"/>
          <w:lang w:bidi="en-US"/>
        </w:rPr>
        <w:t>Minh triết trong Ca dao Tục ngữ  về cuộc sống làm Người.</w:t>
      </w:r>
    </w:p>
    <w:p w:rsidR="000D7E10" w:rsidRPr="003630C9" w:rsidRDefault="000D7E10" w:rsidP="008A7467">
      <w:pPr>
        <w:spacing w:after="0" w:line="240" w:lineRule="auto"/>
        <w:jc w:val="both"/>
        <w:rPr>
          <w:rFonts w:ascii="Times New Roman" w:hAnsi="Times New Roman" w:cs="Times New Roman"/>
          <w:b/>
          <w:i/>
          <w:sz w:val="24"/>
          <w:szCs w:val="24"/>
          <w:u w:val="single"/>
          <w:lang w:bidi="en-US"/>
        </w:rPr>
      </w:pPr>
      <w:r w:rsidRPr="003630C9">
        <w:rPr>
          <w:rFonts w:ascii="Times New Roman" w:hAnsi="Times New Roman" w:cs="Times New Roman"/>
          <w:i/>
          <w:sz w:val="24"/>
          <w:szCs w:val="24"/>
          <w:lang w:bidi="en-US"/>
        </w:rPr>
        <w:t>Đ</w:t>
      </w:r>
      <w:r w:rsidRPr="003630C9">
        <w:rPr>
          <w:rFonts w:ascii="Times New Roman" w:hAnsi="Times New Roman" w:cs="Times New Roman"/>
          <w:i/>
          <w:sz w:val="24"/>
          <w:szCs w:val="24"/>
        </w:rPr>
        <w:t>ể  biết cách sống hòa với nhau, về</w:t>
      </w:r>
      <w:r w:rsidR="007C24EE" w:rsidRPr="003630C9">
        <w:rPr>
          <w:rFonts w:ascii="Times New Roman" w:hAnsi="Times New Roman" w:cs="Times New Roman"/>
          <w:i/>
          <w:sz w:val="24"/>
          <w:szCs w:val="24"/>
        </w:rPr>
        <w:t xml:space="preserve"> H</w:t>
      </w:r>
      <w:r w:rsidRPr="003630C9">
        <w:rPr>
          <w:rFonts w:ascii="Times New Roman" w:hAnsi="Times New Roman" w:cs="Times New Roman"/>
          <w:i/>
          <w:sz w:val="24"/>
          <w:szCs w:val="24"/>
        </w:rPr>
        <w:t xml:space="preserve">ọc thì phải biết </w:t>
      </w:r>
      <w:r w:rsidR="007C24EE" w:rsidRPr="003630C9">
        <w:rPr>
          <w:rFonts w:ascii="Times New Roman" w:hAnsi="Times New Roman" w:cs="Times New Roman"/>
          <w:i/>
          <w:sz w:val="24"/>
          <w:szCs w:val="24"/>
        </w:rPr>
        <w:t>cách tu T</w:t>
      </w:r>
      <w:r w:rsidRPr="003630C9">
        <w:rPr>
          <w:rFonts w:ascii="Times New Roman" w:hAnsi="Times New Roman" w:cs="Times New Roman"/>
          <w:i/>
          <w:sz w:val="24"/>
          <w:szCs w:val="24"/>
        </w:rPr>
        <w:t xml:space="preserve">hân theo </w:t>
      </w:r>
      <w:r w:rsidR="007C24EE" w:rsidRPr="003630C9">
        <w:rPr>
          <w:rFonts w:ascii="Times New Roman" w:hAnsi="Times New Roman" w:cs="Times New Roman"/>
          <w:b/>
          <w:i/>
          <w:sz w:val="24"/>
          <w:szCs w:val="24"/>
          <w:u w:val="single"/>
        </w:rPr>
        <w:t>tiêu chuẩn</w:t>
      </w:r>
      <w:r w:rsidR="007C24EE" w:rsidRPr="003630C9">
        <w:rPr>
          <w:rFonts w:ascii="Times New Roman" w:hAnsi="Times New Roman" w:cs="Times New Roman"/>
          <w:b/>
          <w:u w:val="single"/>
        </w:rPr>
        <w:t xml:space="preserve"> </w:t>
      </w:r>
      <w:r w:rsidRPr="003630C9">
        <w:rPr>
          <w:rFonts w:ascii="Times New Roman" w:hAnsi="Times New Roman" w:cs="Times New Roman"/>
          <w:b/>
          <w:i/>
          <w:sz w:val="24"/>
          <w:szCs w:val="24"/>
          <w:u w:val="single"/>
        </w:rPr>
        <w:t>Ngũ Thường</w:t>
      </w:r>
      <w:r w:rsidRPr="003630C9">
        <w:rPr>
          <w:rFonts w:ascii="Times New Roman" w:hAnsi="Times New Roman" w:cs="Times New Roman"/>
          <w:i/>
          <w:sz w:val="24"/>
          <w:szCs w:val="24"/>
        </w:rPr>
        <w:t>, v</w:t>
      </w:r>
      <w:r w:rsidR="007C24EE" w:rsidRPr="003630C9">
        <w:rPr>
          <w:rFonts w:ascii="Times New Roman" w:hAnsi="Times New Roman" w:cs="Times New Roman"/>
          <w:i/>
          <w:sz w:val="24"/>
          <w:szCs w:val="24"/>
        </w:rPr>
        <w:t>ề</w:t>
      </w:r>
      <w:r w:rsidRPr="003630C9">
        <w:rPr>
          <w:rFonts w:ascii="Times New Roman" w:hAnsi="Times New Roman" w:cs="Times New Roman"/>
          <w:i/>
          <w:sz w:val="24"/>
          <w:szCs w:val="24"/>
        </w:rPr>
        <w:t xml:space="preserve"> Hành thì phải thực hiện mố</w:t>
      </w:r>
      <w:r w:rsidR="007C24EE" w:rsidRPr="003630C9">
        <w:rPr>
          <w:rFonts w:ascii="Times New Roman" w:hAnsi="Times New Roman" w:cs="Times New Roman"/>
          <w:i/>
          <w:sz w:val="24"/>
          <w:szCs w:val="24"/>
        </w:rPr>
        <w:t>i G</w:t>
      </w:r>
      <w:r w:rsidRPr="003630C9">
        <w:rPr>
          <w:rFonts w:ascii="Times New Roman" w:hAnsi="Times New Roman" w:cs="Times New Roman"/>
          <w:i/>
          <w:sz w:val="24"/>
          <w:szCs w:val="24"/>
        </w:rPr>
        <w:t xml:space="preserve">iao hảo </w:t>
      </w:r>
      <w:r w:rsidR="007C24EE" w:rsidRPr="003630C9">
        <w:rPr>
          <w:rFonts w:ascii="Times New Roman" w:hAnsi="Times New Roman" w:cs="Times New Roman"/>
          <w:i/>
          <w:sz w:val="24"/>
          <w:szCs w:val="24"/>
        </w:rPr>
        <w:t xml:space="preserve">Hoà </w:t>
      </w:r>
      <w:r w:rsidRPr="003630C9">
        <w:rPr>
          <w:rFonts w:ascii="Times New Roman" w:hAnsi="Times New Roman" w:cs="Times New Roman"/>
          <w:i/>
          <w:sz w:val="24"/>
          <w:szCs w:val="24"/>
        </w:rPr>
        <w:t xml:space="preserve">theo </w:t>
      </w:r>
      <w:r w:rsidRPr="003630C9">
        <w:rPr>
          <w:rFonts w:ascii="Times New Roman" w:hAnsi="Times New Roman" w:cs="Times New Roman"/>
          <w:b/>
          <w:i/>
          <w:sz w:val="24"/>
          <w:szCs w:val="24"/>
          <w:u w:val="single"/>
        </w:rPr>
        <w:t>Ngũ luân</w:t>
      </w:r>
      <w:r w:rsidR="007C24EE" w:rsidRPr="003630C9">
        <w:rPr>
          <w:rFonts w:ascii="Times New Roman" w:hAnsi="Times New Roman" w:cs="Times New Roman"/>
          <w:i/>
          <w:sz w:val="24"/>
          <w:szCs w:val="24"/>
        </w:rPr>
        <w:t xml:space="preserve"> qua </w:t>
      </w:r>
      <w:r w:rsidR="007C24EE" w:rsidRPr="003630C9">
        <w:rPr>
          <w:rFonts w:ascii="Times New Roman" w:hAnsi="Times New Roman" w:cs="Times New Roman"/>
          <w:b/>
          <w:i/>
          <w:sz w:val="24"/>
          <w:szCs w:val="24"/>
          <w:u w:val="single"/>
        </w:rPr>
        <w:t>tiêu chuẩ</w:t>
      </w:r>
      <w:r w:rsidR="0070087F" w:rsidRPr="003630C9">
        <w:rPr>
          <w:rFonts w:ascii="Times New Roman" w:hAnsi="Times New Roman" w:cs="Times New Roman"/>
          <w:b/>
          <w:i/>
          <w:sz w:val="24"/>
          <w:szCs w:val="24"/>
          <w:u w:val="single"/>
        </w:rPr>
        <w:t>n Nhân / Nghĩ</w:t>
      </w:r>
      <w:r w:rsidR="007C24EE" w:rsidRPr="003630C9">
        <w:rPr>
          <w:rFonts w:ascii="Times New Roman" w:hAnsi="Times New Roman" w:cs="Times New Roman"/>
          <w:b/>
          <w:i/>
          <w:sz w:val="24"/>
          <w:szCs w:val="24"/>
          <w:u w:val="single"/>
        </w:rPr>
        <w:t>a</w:t>
      </w:r>
      <w:r w:rsidR="007C24EE" w:rsidRPr="003630C9">
        <w:rPr>
          <w:rFonts w:ascii="Times New Roman" w:hAnsi="Times New Roman" w:cs="Times New Roman"/>
          <w:b/>
          <w:u w:val="single"/>
        </w:rPr>
        <w:t xml:space="preserve"> </w:t>
      </w:r>
    </w:p>
    <w:p w:rsidR="008A7467" w:rsidRPr="003630C9" w:rsidRDefault="000D7E10" w:rsidP="008A7467">
      <w:pPr>
        <w:spacing w:after="0" w:line="240" w:lineRule="auto"/>
        <w:ind w:firstLine="720"/>
        <w:jc w:val="both"/>
        <w:rPr>
          <w:rFonts w:ascii="Times New Roman" w:hAnsi="Times New Roman" w:cs="Times New Roman"/>
          <w:b/>
          <w:sz w:val="24"/>
          <w:szCs w:val="24"/>
          <w:lang w:bidi="en-US"/>
        </w:rPr>
      </w:pPr>
      <w:r w:rsidRPr="003630C9">
        <w:rPr>
          <w:rFonts w:ascii="Times New Roman" w:hAnsi="Times New Roman" w:cs="Times New Roman"/>
          <w:i/>
          <w:sz w:val="24"/>
          <w:szCs w:val="24"/>
          <w:lang w:bidi="en-US"/>
        </w:rPr>
        <w:t xml:space="preserve">Gia đình, </w:t>
      </w:r>
      <w:r w:rsidR="008A7467" w:rsidRPr="003630C9">
        <w:rPr>
          <w:rFonts w:ascii="Times New Roman" w:hAnsi="Times New Roman" w:cs="Times New Roman"/>
          <w:i/>
          <w:sz w:val="24"/>
          <w:szCs w:val="24"/>
          <w:lang w:bidi="en-US"/>
        </w:rPr>
        <w:t>Học đường, nhấ</w:t>
      </w:r>
      <w:r w:rsidR="007C24EE" w:rsidRPr="003630C9">
        <w:rPr>
          <w:rFonts w:ascii="Times New Roman" w:hAnsi="Times New Roman" w:cs="Times New Roman"/>
          <w:i/>
          <w:sz w:val="24"/>
          <w:szCs w:val="24"/>
          <w:lang w:bidi="en-US"/>
        </w:rPr>
        <w:t>t là Tôn giáo</w:t>
      </w:r>
      <w:r w:rsidR="008A7467" w:rsidRPr="003630C9">
        <w:rPr>
          <w:rFonts w:ascii="Times New Roman" w:hAnsi="Times New Roman" w:cs="Times New Roman"/>
          <w:i/>
          <w:sz w:val="24"/>
          <w:szCs w:val="24"/>
          <w:lang w:bidi="en-US"/>
        </w:rPr>
        <w:t xml:space="preserve"> sẽ giúp mọi người đi về nguồn Tâm linh để thiết lập mố</w:t>
      </w:r>
      <w:r w:rsidR="007C24EE" w:rsidRPr="003630C9">
        <w:rPr>
          <w:rFonts w:ascii="Times New Roman" w:hAnsi="Times New Roman" w:cs="Times New Roman"/>
          <w:i/>
          <w:sz w:val="24"/>
          <w:szCs w:val="24"/>
          <w:lang w:bidi="en-US"/>
        </w:rPr>
        <w:t>i L</w:t>
      </w:r>
      <w:r w:rsidR="008A7467" w:rsidRPr="003630C9">
        <w:rPr>
          <w:rFonts w:ascii="Times New Roman" w:hAnsi="Times New Roman" w:cs="Times New Roman"/>
          <w:i/>
          <w:sz w:val="24"/>
          <w:szCs w:val="24"/>
          <w:lang w:bidi="en-US"/>
        </w:rPr>
        <w:t>iên hệ với đấng Tối cao</w:t>
      </w:r>
      <w:r w:rsidR="007C24EE" w:rsidRPr="003630C9">
        <w:rPr>
          <w:rFonts w:ascii="Times New Roman" w:hAnsi="Times New Roman" w:cs="Times New Roman"/>
          <w:i/>
          <w:sz w:val="24"/>
          <w:szCs w:val="24"/>
          <w:lang w:bidi="en-US"/>
        </w:rPr>
        <w:t>,</w:t>
      </w:r>
      <w:r w:rsidR="008A7467" w:rsidRPr="003630C9">
        <w:rPr>
          <w:rFonts w:ascii="Times New Roman" w:hAnsi="Times New Roman" w:cs="Times New Roman"/>
          <w:i/>
          <w:sz w:val="24"/>
          <w:szCs w:val="24"/>
          <w:lang w:bidi="en-US"/>
        </w:rPr>
        <w:t xml:space="preserve"> nhờ  m</w:t>
      </w:r>
      <w:r w:rsidR="008A7467" w:rsidRPr="003630C9">
        <w:rPr>
          <w:rFonts w:ascii="Times New Roman" w:hAnsi="Times New Roman" w:cs="Times New Roman"/>
          <w:sz w:val="24"/>
          <w:szCs w:val="24"/>
          <w:lang w:bidi="en-US"/>
        </w:rPr>
        <w:t>ố</w:t>
      </w:r>
      <w:r w:rsidR="007C24EE" w:rsidRPr="003630C9">
        <w:rPr>
          <w:rFonts w:ascii="Times New Roman" w:hAnsi="Times New Roman" w:cs="Times New Roman"/>
          <w:i/>
          <w:sz w:val="24"/>
          <w:szCs w:val="24"/>
          <w:lang w:bidi="en-US"/>
        </w:rPr>
        <w:t xml:space="preserve">i </w:t>
      </w:r>
      <w:r w:rsidR="008A7467" w:rsidRPr="003630C9">
        <w:rPr>
          <w:rFonts w:ascii="Times New Roman" w:hAnsi="Times New Roman" w:cs="Times New Roman"/>
          <w:i/>
          <w:sz w:val="24"/>
          <w:szCs w:val="24"/>
          <w:lang w:bidi="en-US"/>
        </w:rPr>
        <w:t xml:space="preserve">liên hệ  đó  mà  biết cách làm tốt mối  liên hệ với tha nhân cũng như với vạn vật trong các môi trường, nhờ </w:t>
      </w:r>
      <w:r w:rsidR="007C24EE" w:rsidRPr="003630C9">
        <w:rPr>
          <w:rFonts w:ascii="Times New Roman" w:hAnsi="Times New Roman" w:cs="Times New Roman"/>
          <w:i/>
          <w:sz w:val="24"/>
          <w:szCs w:val="24"/>
          <w:lang w:bidi="en-US"/>
        </w:rPr>
        <w:t xml:space="preserve">quan niệm </w:t>
      </w:r>
      <w:r w:rsidR="008A7467" w:rsidRPr="003630C9">
        <w:rPr>
          <w:rFonts w:ascii="Times New Roman" w:hAnsi="Times New Roman" w:cs="Times New Roman"/>
          <w:i/>
          <w:sz w:val="24"/>
          <w:szCs w:val="24"/>
          <w:lang w:bidi="en-US"/>
        </w:rPr>
        <w:t xml:space="preserve">“ </w:t>
      </w:r>
      <w:r w:rsidR="008A7467" w:rsidRPr="003630C9">
        <w:rPr>
          <w:rFonts w:ascii="Times New Roman" w:hAnsi="Times New Roman" w:cs="Times New Roman"/>
          <w:b/>
          <w:sz w:val="24"/>
          <w:szCs w:val="24"/>
          <w:lang w:bidi="en-US"/>
        </w:rPr>
        <w:t>Vạn vật đồng nhất thể</w:t>
      </w:r>
      <w:r w:rsidR="008A7467" w:rsidRPr="003630C9">
        <w:rPr>
          <w:rFonts w:ascii="Times New Roman" w:hAnsi="Times New Roman" w:cs="Times New Roman"/>
          <w:sz w:val="24"/>
          <w:szCs w:val="24"/>
          <w:lang w:bidi="en-US"/>
        </w:rPr>
        <w:t xml:space="preserve"> và </w:t>
      </w:r>
      <w:r w:rsidR="008A7467" w:rsidRPr="003630C9">
        <w:rPr>
          <w:rFonts w:ascii="Times New Roman" w:hAnsi="Times New Roman" w:cs="Times New Roman"/>
          <w:b/>
          <w:sz w:val="24"/>
          <w:szCs w:val="24"/>
          <w:lang w:bidi="en-US"/>
        </w:rPr>
        <w:t>vạn vật tương liên”.</w:t>
      </w:r>
    </w:p>
    <w:p w:rsidR="008A7467" w:rsidRPr="003630C9" w:rsidRDefault="008A7467" w:rsidP="002421F7">
      <w:pPr>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Chừng nào mọi mối Liên hệ hàng Dọc và hàng Ngang </w:t>
      </w:r>
      <w:r w:rsidR="00E776E7" w:rsidRPr="003630C9">
        <w:rPr>
          <w:rFonts w:ascii="Times New Roman" w:hAnsi="Times New Roman" w:cs="Times New Roman"/>
          <w:i/>
          <w:sz w:val="24"/>
          <w:szCs w:val="24"/>
          <w:lang w:bidi="en-US"/>
        </w:rPr>
        <w:t>còn c</w:t>
      </w:r>
      <w:r w:rsidRPr="003630C9">
        <w:rPr>
          <w:rFonts w:ascii="Times New Roman" w:hAnsi="Times New Roman" w:cs="Times New Roman"/>
          <w:i/>
          <w:sz w:val="24"/>
          <w:szCs w:val="24"/>
          <w:lang w:bidi="en-US"/>
        </w:rPr>
        <w:t>bị rối loạn thì con Người còn khổ đau dài dài.</w:t>
      </w:r>
    </w:p>
    <w:p w:rsidR="002421F7" w:rsidRPr="003630C9" w:rsidRDefault="002421F7" w:rsidP="002421F7">
      <w:pPr>
        <w:rPr>
          <w:rFonts w:ascii="Times New Roman" w:hAnsi="Times New Roman" w:cs="Times New Roman"/>
          <w:lang w:bidi="en-US"/>
        </w:rPr>
      </w:pPr>
    </w:p>
    <w:p w:rsidR="008A7467" w:rsidRPr="003630C9" w:rsidRDefault="008A7467" w:rsidP="002421F7">
      <w:pPr>
        <w:pStyle w:val="Heading4"/>
        <w:rPr>
          <w:rFonts w:ascii="Times New Roman" w:hAnsi="Times New Roman" w:cs="Times New Roman"/>
          <w:b/>
          <w:sz w:val="24"/>
          <w:szCs w:val="24"/>
          <w:lang w:bidi="en-US"/>
        </w:rPr>
      </w:pPr>
      <w:bookmarkStart w:id="493" w:name="_Toc491791982"/>
      <w:bookmarkStart w:id="494" w:name="_Toc493408427"/>
      <w:r w:rsidRPr="003630C9">
        <w:rPr>
          <w:rFonts w:ascii="Times New Roman" w:hAnsi="Times New Roman" w:cs="Times New Roman"/>
          <w:b/>
          <w:sz w:val="24"/>
          <w:szCs w:val="24"/>
          <w:lang w:bidi="en-US"/>
        </w:rPr>
        <w:t>VI.- Con Người to lớn trong Tam tài</w:t>
      </w:r>
      <w:bookmarkEnd w:id="493"/>
      <w:bookmarkEnd w:id="494"/>
    </w:p>
    <w:p w:rsidR="00103932" w:rsidRPr="003630C9" w:rsidRDefault="00103932" w:rsidP="00103932">
      <w:pPr>
        <w:rPr>
          <w:rFonts w:ascii="Times New Roman" w:hAnsi="Times New Roman" w:cs="Times New Roman"/>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Trời Đất sinh Ta có Ý không?</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Chưa sinh Trời Đất có Ta trong</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Ta cùng Trời Đất ba Ngôi sánh</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Trời Đất in Ta một chữ Đồng</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Đất nứt Ta ra </w:t>
      </w:r>
      <w:r w:rsidR="00103932"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Trời chuyển động</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Ta thay Trời</w:t>
      </w:r>
      <w:r w:rsidR="00103932"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 xml:space="preserve"> mở Đất mênh mông</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Trời che Đất chở </w:t>
      </w:r>
      <w:r w:rsidR="00103932"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Ta thong thả</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Trời Đất Ta đây </w:t>
      </w:r>
      <w:r w:rsidR="00103932"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đủ Hóa công “</w:t>
      </w:r>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Trần Cao Vân</w:t>
      </w:r>
    </w:p>
    <w:p w:rsidR="00654829" w:rsidRPr="003630C9" w:rsidRDefault="00654829"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Đây là con Người Nhân chủ Việt tộc sống trong môi trường:” </w:t>
      </w:r>
      <w:r w:rsidRPr="003630C9">
        <w:rPr>
          <w:rFonts w:ascii="Times New Roman" w:hAnsi="Times New Roman" w:cs="Times New Roman"/>
          <w:b/>
          <w:sz w:val="24"/>
          <w:szCs w:val="24"/>
          <w:lang w:bidi="en-US"/>
        </w:rPr>
        <w:t>Thiên sinh, Địa dưỡng, Nhân hòa</w:t>
      </w:r>
      <w:r w:rsidRPr="003630C9">
        <w:rPr>
          <w:rFonts w:ascii="Times New Roman" w:hAnsi="Times New Roman" w:cs="Times New Roman"/>
          <w:sz w:val="24"/>
          <w:szCs w:val="24"/>
          <w:lang w:bidi="en-US"/>
        </w:rPr>
        <w:t xml:space="preserve">” , </w:t>
      </w:r>
      <w:r w:rsidRPr="003630C9">
        <w:rPr>
          <w:rFonts w:ascii="Times New Roman" w:hAnsi="Times New Roman" w:cs="Times New Roman"/>
          <w:i/>
          <w:sz w:val="24"/>
          <w:szCs w:val="24"/>
          <w:lang w:bidi="en-US"/>
        </w:rPr>
        <w:t>nên hòa đồng cùng Tiết nhịp Hòa của Vũ trụ ( cosmic rhythm ).</w:t>
      </w:r>
    </w:p>
    <w:p w:rsidR="008A7467" w:rsidRPr="003630C9" w:rsidRDefault="008A7467" w:rsidP="008A7467">
      <w:pPr>
        <w:spacing w:after="0" w:line="240" w:lineRule="auto"/>
        <w:jc w:val="both"/>
        <w:rPr>
          <w:rFonts w:ascii="Times New Roman" w:hAnsi="Times New Roman" w:cs="Times New Roman"/>
          <w:sz w:val="24"/>
          <w:szCs w:val="24"/>
          <w:lang w:bidi="en-US"/>
        </w:rPr>
      </w:pPr>
    </w:p>
    <w:p w:rsidR="008A7467" w:rsidRPr="003630C9" w:rsidRDefault="008A7467" w:rsidP="00103932">
      <w:pPr>
        <w:pStyle w:val="Heading4"/>
        <w:rPr>
          <w:rFonts w:ascii="Times New Roman" w:hAnsi="Times New Roman" w:cs="Times New Roman"/>
          <w:b/>
          <w:sz w:val="24"/>
          <w:szCs w:val="24"/>
          <w:lang w:bidi="en-US"/>
        </w:rPr>
      </w:pPr>
      <w:bookmarkStart w:id="495" w:name="_Toc491791983"/>
      <w:bookmarkStart w:id="496" w:name="_Toc493408428"/>
      <w:r w:rsidRPr="003630C9">
        <w:rPr>
          <w:rFonts w:ascii="Times New Roman" w:hAnsi="Times New Roman" w:cs="Times New Roman"/>
          <w:b/>
          <w:sz w:val="24"/>
          <w:szCs w:val="24"/>
          <w:lang w:bidi="en-US"/>
        </w:rPr>
        <w:t>VII.- Khí Hạo nhiên của con Người  Nhân chủ Việt Nho</w:t>
      </w:r>
      <w:bookmarkEnd w:id="495"/>
      <w:bookmarkEnd w:id="496"/>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Khi con Người đã “ </w:t>
      </w:r>
      <w:r w:rsidRPr="003630C9">
        <w:rPr>
          <w:rFonts w:ascii="Times New Roman" w:hAnsi="Times New Roman" w:cs="Times New Roman"/>
          <w:b/>
          <w:i/>
          <w:sz w:val="24"/>
          <w:szCs w:val="24"/>
          <w:lang w:bidi="en-US"/>
        </w:rPr>
        <w:t>Vi Nhân</w:t>
      </w:r>
      <w:r w:rsidRPr="003630C9">
        <w:rPr>
          <w:rFonts w:ascii="Times New Roman" w:hAnsi="Times New Roman" w:cs="Times New Roman"/>
          <w:i/>
          <w:sz w:val="24"/>
          <w:szCs w:val="24"/>
          <w:lang w:bidi="en-US"/>
        </w:rPr>
        <w:t xml:space="preserve"> “để hoàn thiện mọi việc Làm và hoàn thiện mọi mối Liên hệ ( hàng Dọc với Trời Đất và hàng Ngang với Tha nhân và Vạn vật ) thì đạt vị thế Nhân chủ.</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Đó là con Người đầy khí hạo nhiên: “ </w:t>
      </w:r>
      <w:r w:rsidRPr="003630C9">
        <w:rPr>
          <w:rFonts w:ascii="Times New Roman" w:hAnsi="Times New Roman" w:cs="Times New Roman"/>
          <w:b/>
          <w:sz w:val="24"/>
          <w:szCs w:val="24"/>
          <w:lang w:bidi="en-US"/>
        </w:rPr>
        <w:t>Cư Thiên hạ chi quảng cư, hành Thiên hạ chi Đại</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Đạo, Phú quý bất năng dâm, bần tiện bất năng di, uy vũ bất năng khuất</w:t>
      </w:r>
      <w:r w:rsidRPr="003630C9">
        <w:rPr>
          <w:rFonts w:ascii="Times New Roman" w:hAnsi="Times New Roman" w:cs="Times New Roman"/>
          <w:sz w:val="24"/>
          <w:szCs w:val="24"/>
          <w:lang w:bidi="en-US"/>
        </w:rPr>
        <w:t xml:space="preserve"> . </w:t>
      </w:r>
      <w:r w:rsidRPr="003630C9">
        <w:rPr>
          <w:rFonts w:ascii="Times New Roman" w:hAnsi="Times New Roman" w:cs="Times New Roman"/>
          <w:i/>
          <w:sz w:val="24"/>
          <w:szCs w:val="24"/>
          <w:lang w:bidi="en-US"/>
        </w:rPr>
        <w:t>Mạnh Tử “:</w:t>
      </w:r>
    </w:p>
    <w:p w:rsidR="008A7467" w:rsidRPr="003630C9" w:rsidRDefault="008A7467" w:rsidP="008A7467">
      <w:pPr>
        <w:spacing w:after="0" w:line="240" w:lineRule="auto"/>
        <w:ind w:firstLine="720"/>
        <w:jc w:val="both"/>
        <w:rPr>
          <w:rFonts w:ascii="Times New Roman" w:hAnsi="Times New Roman" w:cs="Times New Roman"/>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b/>
          <w:sz w:val="24"/>
          <w:szCs w:val="24"/>
          <w:lang w:bidi="en-US"/>
        </w:rPr>
        <w:t>Cư Thiên hạ chi quảng cư</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 xml:space="preserve">Sống thênh thang giữa Trời Đất mênh mông, nên con Người </w:t>
      </w:r>
      <w:r w:rsidR="00E776E7" w:rsidRPr="003630C9">
        <w:rPr>
          <w:rFonts w:ascii="Times New Roman" w:hAnsi="Times New Roman" w:cs="Times New Roman"/>
          <w:i/>
          <w:sz w:val="24"/>
          <w:szCs w:val="24"/>
          <w:lang w:bidi="en-US"/>
        </w:rPr>
        <w:t xml:space="preserve">phải </w:t>
      </w:r>
      <w:r w:rsidRPr="003630C9">
        <w:rPr>
          <w:rFonts w:ascii="Times New Roman" w:hAnsi="Times New Roman" w:cs="Times New Roman"/>
          <w:i/>
          <w:sz w:val="24"/>
          <w:szCs w:val="24"/>
          <w:lang w:bidi="en-US"/>
        </w:rPr>
        <w:t>trở nên to lớn kiểu Bàn Cổ</w:t>
      </w:r>
      <w:r w:rsidR="00E776E7" w:rsidRPr="003630C9">
        <w:rPr>
          <w:rFonts w:ascii="Times New Roman" w:hAnsi="Times New Roman" w:cs="Times New Roman"/>
          <w:i/>
          <w:sz w:val="24"/>
          <w:szCs w:val="24"/>
          <w:lang w:bidi="en-US"/>
        </w:rPr>
        <w:t xml:space="preserve"> mới đủ sức làm tròn Sứ mạng của mình.</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b/>
          <w:sz w:val="24"/>
          <w:szCs w:val="24"/>
          <w:lang w:bidi="en-US"/>
        </w:rPr>
        <w:t>Hành Thiên hạ chi Đại Đạo</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 xml:space="preserve">Lấy đại Đạo “ Âm Dương hoà “ hay tiêu chuẩn Nhân </w:t>
      </w:r>
      <w:r w:rsidR="00E776E7"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Nghĩa mà hành xử ở đời cho thuận với lòng Người và hợp với Thiên lý.</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b/>
          <w:sz w:val="24"/>
          <w:szCs w:val="24"/>
          <w:lang w:bidi="en-US"/>
        </w:rPr>
        <w:lastRenderedPageBreak/>
        <w:t>Phú quý bất năng dâm</w:t>
      </w:r>
      <w:r w:rsidRPr="003630C9">
        <w:rPr>
          <w:rFonts w:ascii="Times New Roman" w:hAnsi="Times New Roman" w:cs="Times New Roman"/>
          <w:sz w:val="24"/>
          <w:szCs w:val="24"/>
          <w:lang w:bidi="en-US"/>
        </w:rPr>
        <w:t>:</w:t>
      </w:r>
      <w:r w:rsidRPr="003630C9">
        <w:rPr>
          <w:rFonts w:ascii="Times New Roman" w:hAnsi="Times New Roman" w:cs="Times New Roman"/>
          <w:i/>
          <w:sz w:val="24"/>
          <w:szCs w:val="24"/>
          <w:lang w:bidi="en-US"/>
        </w:rPr>
        <w:t>Có được giàu sang cũng không hoang dâm vô độ</w:t>
      </w:r>
      <w:r w:rsidR="007C24EE" w:rsidRPr="003630C9">
        <w:rPr>
          <w:rFonts w:ascii="Times New Roman" w:hAnsi="Times New Roman" w:cs="Times New Roman"/>
          <w:i/>
          <w:sz w:val="24"/>
          <w:szCs w:val="24"/>
          <w:lang w:bidi="en-US"/>
        </w:rPr>
        <w:t>,</w:t>
      </w:r>
      <w:r w:rsidRPr="003630C9">
        <w:rPr>
          <w:rFonts w:ascii="Times New Roman" w:hAnsi="Times New Roman" w:cs="Times New Roman"/>
          <w:i/>
          <w:sz w:val="24"/>
          <w:szCs w:val="24"/>
          <w:lang w:bidi="en-US"/>
        </w:rPr>
        <w:t>luôn số</w:t>
      </w:r>
      <w:r w:rsidR="007C24EE" w:rsidRPr="003630C9">
        <w:rPr>
          <w:rFonts w:ascii="Times New Roman" w:hAnsi="Times New Roman" w:cs="Times New Roman"/>
          <w:i/>
          <w:sz w:val="24"/>
          <w:szCs w:val="24"/>
          <w:lang w:bidi="en-US"/>
        </w:rPr>
        <w:t>ng theo n</w:t>
      </w:r>
      <w:r w:rsidR="007C24EE" w:rsidRPr="003630C9">
        <w:rPr>
          <w:rFonts w:ascii="Times New Roman" w:hAnsi="Times New Roman" w:cs="Times New Roman"/>
          <w:i/>
          <w:sz w:val="24"/>
          <w:szCs w:val="24"/>
        </w:rPr>
        <w:t>ếp</w:t>
      </w:r>
      <w:r w:rsidRPr="003630C9">
        <w:rPr>
          <w:rFonts w:ascii="Times New Roman" w:hAnsi="Times New Roman" w:cs="Times New Roman"/>
          <w:i/>
          <w:sz w:val="24"/>
          <w:szCs w:val="24"/>
          <w:lang w:bidi="en-US"/>
        </w:rPr>
        <w:t xml:space="preserve"> sống Quả dụ</w:t>
      </w:r>
      <w:r w:rsidR="007C24EE" w:rsidRPr="003630C9">
        <w:rPr>
          <w:rFonts w:ascii="Times New Roman" w:hAnsi="Times New Roman" w:cs="Times New Roman"/>
          <w:i/>
          <w:sz w:val="24"/>
          <w:szCs w:val="24"/>
          <w:lang w:bidi="en-US"/>
        </w:rPr>
        <w:t>c, t</w:t>
      </w:r>
      <w:r w:rsidR="007C24EE" w:rsidRPr="003630C9">
        <w:rPr>
          <w:rFonts w:ascii="Times New Roman" w:hAnsi="Times New Roman" w:cs="Times New Roman"/>
          <w:i/>
          <w:sz w:val="24"/>
          <w:szCs w:val="24"/>
        </w:rPr>
        <w:t>ức là nếp sống Tiết độ</w:t>
      </w:r>
      <w:r w:rsidR="00E776E7" w:rsidRPr="003630C9">
        <w:rPr>
          <w:rFonts w:ascii="Times New Roman" w:hAnsi="Times New Roman" w:cs="Times New Roman"/>
          <w:i/>
          <w:sz w:val="24"/>
          <w:szCs w:val="24"/>
        </w:rPr>
        <w:t>, nếp sống Chiết trung giữa  Diệt dục và Đa dục.</w:t>
      </w:r>
      <w:r w:rsidR="007C24EE" w:rsidRPr="003630C9">
        <w:rPr>
          <w:rFonts w:ascii="Times New Roman" w:hAnsi="Times New Roman" w:cs="Times New Roman"/>
          <w:i/>
          <w:sz w:val="24"/>
          <w:szCs w:val="24"/>
        </w:rPr>
        <w:t xml:space="preserve"> ( No more, no less )</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b/>
          <w:sz w:val="24"/>
          <w:szCs w:val="24"/>
          <w:lang w:bidi="en-US"/>
        </w:rPr>
        <w:t>Bần tiện bất năng di</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khi gặp cảnh nghèo hèn cũng không thay đổi nếp sống Nhân Nghĩa.</w:t>
      </w:r>
    </w:p>
    <w:p w:rsidR="008A7467" w:rsidRPr="003630C9" w:rsidRDefault="008A7467" w:rsidP="008A7467">
      <w:pPr>
        <w:spacing w:after="0" w:line="240" w:lineRule="auto"/>
        <w:ind w:firstLine="720"/>
        <w:jc w:val="both"/>
        <w:rPr>
          <w:rFonts w:ascii="Times New Roman" w:hAnsi="Times New Roman" w:cs="Times New Roman"/>
          <w:b/>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b/>
          <w:sz w:val="24"/>
          <w:szCs w:val="24"/>
          <w:lang w:bidi="en-US"/>
        </w:rPr>
        <w:t>Uy vũ bất năng khuất</w:t>
      </w:r>
      <w:r w:rsidRPr="003630C9">
        <w:rPr>
          <w:rFonts w:ascii="Times New Roman" w:hAnsi="Times New Roman" w:cs="Times New Roman"/>
          <w:sz w:val="24"/>
          <w:szCs w:val="24"/>
          <w:lang w:bidi="en-US"/>
        </w:rPr>
        <w:t>:</w:t>
      </w:r>
      <w:r w:rsidRPr="003630C9">
        <w:rPr>
          <w:rFonts w:ascii="Times New Roman" w:hAnsi="Times New Roman" w:cs="Times New Roman"/>
          <w:i/>
          <w:sz w:val="24"/>
          <w:szCs w:val="24"/>
          <w:lang w:bidi="en-US"/>
        </w:rPr>
        <w:t xml:space="preserve">  Gặp lúc bị đàn áp bằng bạo lực cũng không rời nếp sống Nhân / Nghĩa của con Người Nhân chủ.</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Xin đọc mấy Bài thơ sau để thấy rõ khí Hạo nhiên “ Chí đại chí cương “ của con Người Nhân chủ Nguyễn Công Trứ.  </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 xml:space="preserve">Nguyễn Công Trứ ( 1728 – 1858 ) </w:t>
      </w: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 xml:space="preserve">Nguyễn Công Trứ :  Con Người Nhân chủ </w:t>
      </w:r>
    </w:p>
    <w:p w:rsidR="00103932" w:rsidRPr="003630C9" w:rsidRDefault="00103932" w:rsidP="008A7467">
      <w:pPr>
        <w:spacing w:after="0" w:line="240" w:lineRule="auto"/>
        <w:jc w:val="center"/>
        <w:rPr>
          <w:rFonts w:ascii="Times New Roman" w:hAnsi="Times New Roman" w:cs="Times New Roman"/>
          <w:b/>
          <w:sz w:val="24"/>
          <w:szCs w:val="24"/>
          <w:lang w:bidi="en-US"/>
        </w:rPr>
      </w:pPr>
    </w:p>
    <w:p w:rsidR="008A7467" w:rsidRPr="003630C9" w:rsidRDefault="008A7467" w:rsidP="008A7467">
      <w:pPr>
        <w:spacing w:after="0" w:line="240" w:lineRule="auto"/>
        <w:ind w:firstLine="720"/>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Chí làm Trai</w:t>
      </w:r>
    </w:p>
    <w:p w:rsidR="008A7467" w:rsidRPr="003630C9" w:rsidRDefault="008A7467" w:rsidP="008A7467">
      <w:pPr>
        <w:spacing w:after="0" w:line="240" w:lineRule="auto"/>
        <w:ind w:firstLine="720"/>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Vòng Trời Đất Dọc Ngang Ngang Dọc.</w:t>
      </w:r>
    </w:p>
    <w:p w:rsidR="008A7467" w:rsidRPr="003630C9" w:rsidRDefault="008A7467" w:rsidP="008A7467">
      <w:pPr>
        <w:spacing w:after="0" w:line="240" w:lineRule="auto"/>
        <w:ind w:firstLine="720"/>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Nợ tang bồng vay trả trả vay,</w:t>
      </w:r>
    </w:p>
    <w:p w:rsidR="008A7467" w:rsidRPr="003630C9" w:rsidRDefault="008A7467" w:rsidP="008A7467">
      <w:pPr>
        <w:spacing w:after="0" w:line="240" w:lineRule="auto"/>
        <w:ind w:firstLine="720"/>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Chí làm trai Nam Bắc Đông Tây,</w:t>
      </w:r>
    </w:p>
    <w:p w:rsidR="008A7467" w:rsidRPr="003630C9" w:rsidRDefault="008A7467" w:rsidP="008A7467">
      <w:pPr>
        <w:spacing w:after="0" w:line="240" w:lineRule="auto"/>
        <w:ind w:firstLine="720"/>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Cho phỉ sức anh hùng  trong bôn bể .</w:t>
      </w:r>
    </w:p>
    <w:p w:rsidR="008A7467" w:rsidRPr="003630C9" w:rsidRDefault="008A7467" w:rsidP="008A7467">
      <w:pPr>
        <w:spacing w:after="0" w:line="240" w:lineRule="auto"/>
        <w:ind w:firstLine="720"/>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Nhân sinh tự cổ tuỳ vô tử,</w:t>
      </w:r>
    </w:p>
    <w:p w:rsidR="008A7467" w:rsidRPr="003630C9" w:rsidRDefault="008A7467" w:rsidP="008A7467">
      <w:pPr>
        <w:spacing w:after="0" w:line="240" w:lineRule="auto"/>
        <w:ind w:firstLine="720"/>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Lưu thủ đan tâm chiếu hãn thanh ( 1 )</w:t>
      </w:r>
    </w:p>
    <w:p w:rsidR="008A7467" w:rsidRPr="003630C9" w:rsidRDefault="008A7467" w:rsidP="008A7467">
      <w:pPr>
        <w:spacing w:after="0" w:line="240" w:lineRule="auto"/>
        <w:ind w:firstLine="720"/>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Đã chắc rằng ai nhục ai vinh,</w:t>
      </w:r>
    </w:p>
    <w:p w:rsidR="008A7467" w:rsidRPr="003630C9" w:rsidRDefault="008A7467" w:rsidP="008A7467">
      <w:pPr>
        <w:spacing w:after="0" w:line="240" w:lineRule="auto"/>
        <w:ind w:firstLine="720"/>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Mấy kẻ biết anh hùng khi vị ngộ.</w:t>
      </w:r>
    </w:p>
    <w:p w:rsidR="008A7467" w:rsidRPr="003630C9" w:rsidRDefault="008A7467" w:rsidP="008A7467">
      <w:pPr>
        <w:spacing w:after="0" w:line="240" w:lineRule="auto"/>
        <w:ind w:firstLine="720"/>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Cũng có lúc mưa dồn sóng vỗ,</w:t>
      </w:r>
    </w:p>
    <w:p w:rsidR="008A7467" w:rsidRPr="003630C9" w:rsidRDefault="008A7467" w:rsidP="008A7467">
      <w:pPr>
        <w:spacing w:after="0" w:line="240" w:lineRule="auto"/>
        <w:ind w:firstLine="720"/>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Quyết ra tay buồm lái với cuồng phong.</w:t>
      </w:r>
    </w:p>
    <w:p w:rsidR="008A7467" w:rsidRPr="003630C9" w:rsidRDefault="008A7467" w:rsidP="008A7467">
      <w:pPr>
        <w:spacing w:after="0" w:line="240" w:lineRule="auto"/>
        <w:ind w:firstLine="720"/>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Chí những toan xẻ núi lấp sông,</w:t>
      </w:r>
    </w:p>
    <w:p w:rsidR="008A7467" w:rsidRPr="003630C9" w:rsidRDefault="008A7467" w:rsidP="008A7467">
      <w:pPr>
        <w:spacing w:after="0" w:line="240" w:lineRule="auto"/>
        <w:ind w:firstLine="720"/>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Làm nên tiếng anh hùng đâu đấy tỏ.</w:t>
      </w:r>
    </w:p>
    <w:p w:rsidR="008A7467" w:rsidRPr="003630C9" w:rsidRDefault="008A7467" w:rsidP="008A7467">
      <w:pPr>
        <w:spacing w:after="0" w:line="240" w:lineRule="auto"/>
        <w:ind w:firstLine="720"/>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Đường mây rộng thênh thênh cử bộ,</w:t>
      </w:r>
    </w:p>
    <w:p w:rsidR="008A7467" w:rsidRPr="003630C9" w:rsidRDefault="008A7467" w:rsidP="008A7467">
      <w:pPr>
        <w:spacing w:after="0" w:line="240" w:lineRule="auto"/>
        <w:ind w:firstLine="720"/>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Nợ tang bồng trang trắng, vỗ tay reo</w:t>
      </w:r>
    </w:p>
    <w:p w:rsidR="008A7467" w:rsidRPr="003630C9" w:rsidRDefault="008A7467" w:rsidP="008A7467">
      <w:pPr>
        <w:spacing w:after="0" w:line="240" w:lineRule="auto"/>
        <w:ind w:firstLine="720"/>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Thảnh thơi thơ túi rượu bầu.</w:t>
      </w:r>
    </w:p>
    <w:p w:rsidR="008A7467" w:rsidRPr="003630C9" w:rsidRDefault="008A7467" w:rsidP="008A7467">
      <w:pPr>
        <w:spacing w:after="0" w:line="240" w:lineRule="auto"/>
        <w:ind w:firstLine="720"/>
        <w:jc w:val="center"/>
        <w:rPr>
          <w:rFonts w:ascii="Times New Roman" w:hAnsi="Times New Roman" w:cs="Times New Roman"/>
          <w:i/>
          <w:sz w:val="24"/>
          <w:szCs w:val="24"/>
          <w:lang w:bidi="en-US"/>
        </w:rPr>
      </w:pPr>
      <w:r w:rsidRPr="003630C9">
        <w:rPr>
          <w:rFonts w:ascii="Times New Roman" w:hAnsi="Times New Roman" w:cs="Times New Roman"/>
          <w:sz w:val="24"/>
          <w:szCs w:val="24"/>
          <w:lang w:bidi="en-US"/>
        </w:rPr>
        <w:t>Nguyễn Công Trứ</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i/>
          <w:sz w:val="24"/>
          <w:szCs w:val="24"/>
          <w:lang w:bidi="en-US"/>
        </w:rPr>
        <w:t>( 1 ) .-Người ở đời chẳng ai mà không chết, phải làm sao lưu lại tấm lòng son trong sử xanh.</w:t>
      </w:r>
    </w:p>
    <w:p w:rsidR="008A7467" w:rsidRPr="003630C9" w:rsidRDefault="008A7467" w:rsidP="00F33B3A">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w:t>
      </w:r>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 Chí làm trai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Trót đem thân thế hẹn tang bồng,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Xếp bút nghiên theo việc kiếm cung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Hết hai chữ Trung Trinh báo quốc,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Một mình để vì Dân vì Nước ,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Túi kinh luân từ trước để ngàn sau,</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Hơn nhau hai tiếng Công hầu.</w:t>
      </w: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 xml:space="preserve">  Nguyễn Công Trứ: Con người Xử thế </w:t>
      </w:r>
    </w:p>
    <w:p w:rsidR="00103932" w:rsidRPr="003630C9" w:rsidRDefault="00103932" w:rsidP="008A7467">
      <w:pPr>
        <w:spacing w:after="0" w:line="240" w:lineRule="auto"/>
        <w:jc w:val="center"/>
        <w:rPr>
          <w:rFonts w:ascii="Times New Roman" w:hAnsi="Times New Roman" w:cs="Times New Roman"/>
          <w:b/>
          <w:sz w:val="24"/>
          <w:szCs w:val="24"/>
          <w:lang w:bidi="en-US"/>
        </w:rPr>
      </w:pP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Phận sự làm Trai</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Vũ trụ chức phận nội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Đấng trượng phu một túi kinh luân,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Thượng vị đức, hạ vị dân,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Sắp hai chữ “ Quân Thân “ mà gánh vác ,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Có trung hiếu, nên đứng trong trời đất,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Không công danh thà nát với cỏ cây,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Chí tang bồng hồ thỉ dạ nào khuây,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Phải hăm hở ra tài kinh tế,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Người ở thế, trả nợ đời là thế,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Của đồng lần thiên hạ tiêu chung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Hơn nhau hai chữ anh hùng. </w:t>
      </w: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Nguyễn Công Trứ: Chí Nam nhi</w:t>
      </w:r>
    </w:p>
    <w:p w:rsidR="00103932" w:rsidRPr="003630C9" w:rsidRDefault="00103932"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color w:val="00264D"/>
          <w:sz w:val="24"/>
          <w:szCs w:val="24"/>
          <w:shd w:val="clear" w:color="auto" w:fill="FCFCFC"/>
          <w:lang w:bidi="en-US"/>
        </w:rPr>
      </w:pPr>
      <w:r w:rsidRPr="003630C9">
        <w:rPr>
          <w:rFonts w:ascii="Times New Roman" w:hAnsi="Times New Roman" w:cs="Times New Roman"/>
          <w:color w:val="0066CC"/>
          <w:sz w:val="24"/>
          <w:szCs w:val="24"/>
          <w:shd w:val="clear" w:color="auto" w:fill="FCFCFC"/>
          <w:lang w:bidi="en-US"/>
        </w:rPr>
        <w:t>Thông minh nhất nam tử, </w:t>
      </w:r>
      <w:r w:rsidRPr="003630C9">
        <w:rPr>
          <w:rFonts w:ascii="Times New Roman" w:hAnsi="Times New Roman" w:cs="Times New Roman"/>
          <w:color w:val="0066CC"/>
          <w:sz w:val="24"/>
          <w:szCs w:val="24"/>
          <w:shd w:val="clear" w:color="auto" w:fill="FCFCFC"/>
          <w:lang w:bidi="en-US"/>
        </w:rPr>
        <w:br/>
        <w:t>Yếu vi thiên hạ kỳ.</w:t>
      </w:r>
      <w:r w:rsidRPr="003630C9">
        <w:rPr>
          <w:rFonts w:ascii="Times New Roman" w:hAnsi="Times New Roman" w:cs="Times New Roman"/>
          <w:color w:val="00264D"/>
          <w:sz w:val="24"/>
          <w:szCs w:val="24"/>
          <w:shd w:val="clear" w:color="auto" w:fill="FCFCFC"/>
          <w:lang w:bidi="en-US"/>
        </w:rPr>
        <w:t> </w:t>
      </w:r>
      <w:r w:rsidRPr="003630C9">
        <w:rPr>
          <w:rFonts w:ascii="Times New Roman" w:hAnsi="Times New Roman" w:cs="Times New Roman"/>
          <w:color w:val="00264D"/>
          <w:sz w:val="24"/>
          <w:szCs w:val="24"/>
          <w:lang w:bidi="en-US"/>
        </w:rPr>
        <w:br/>
      </w:r>
      <w:r w:rsidRPr="003630C9">
        <w:rPr>
          <w:rFonts w:ascii="Times New Roman" w:hAnsi="Times New Roman" w:cs="Times New Roman"/>
          <w:color w:val="00264D"/>
          <w:sz w:val="24"/>
          <w:szCs w:val="24"/>
          <w:shd w:val="clear" w:color="auto" w:fill="FCFCFC"/>
          <w:lang w:bidi="en-US"/>
        </w:rPr>
        <w:t>Trót sinh ra thời phải có chi chi, </w:t>
      </w:r>
      <w:r w:rsidRPr="003630C9">
        <w:rPr>
          <w:rFonts w:ascii="Times New Roman" w:hAnsi="Times New Roman" w:cs="Times New Roman"/>
          <w:color w:val="00264D"/>
          <w:sz w:val="24"/>
          <w:szCs w:val="24"/>
          <w:lang w:bidi="en-US"/>
        </w:rPr>
        <w:br/>
      </w:r>
      <w:r w:rsidRPr="003630C9">
        <w:rPr>
          <w:rFonts w:ascii="Times New Roman" w:hAnsi="Times New Roman" w:cs="Times New Roman"/>
          <w:color w:val="00264D"/>
          <w:sz w:val="24"/>
          <w:szCs w:val="24"/>
          <w:shd w:val="clear" w:color="auto" w:fill="FCFCFC"/>
          <w:lang w:bidi="en-US"/>
        </w:rPr>
        <w:t>Chẳng lẽ </w:t>
      </w:r>
      <w:r w:rsidRPr="003630C9">
        <w:rPr>
          <w:rFonts w:ascii="Times New Roman" w:hAnsi="Times New Roman" w:cs="Times New Roman"/>
          <w:color w:val="0066CC"/>
          <w:sz w:val="24"/>
          <w:szCs w:val="24"/>
          <w:shd w:val="clear" w:color="auto" w:fill="FCFCFC"/>
          <w:lang w:bidi="en-US"/>
        </w:rPr>
        <w:t>tiêu lưng ba vạn sáu</w:t>
      </w:r>
      <w:r w:rsidRPr="003630C9">
        <w:rPr>
          <w:rFonts w:ascii="Times New Roman" w:hAnsi="Times New Roman" w:cs="Times New Roman"/>
          <w:color w:val="00264D"/>
          <w:sz w:val="24"/>
          <w:szCs w:val="24"/>
          <w:shd w:val="clear" w:color="auto" w:fill="FCFCFC"/>
          <w:lang w:bidi="en-US"/>
        </w:rPr>
        <w:t>. </w:t>
      </w:r>
      <w:r w:rsidRPr="003630C9">
        <w:rPr>
          <w:rFonts w:ascii="Times New Roman" w:hAnsi="Times New Roman" w:cs="Times New Roman"/>
          <w:color w:val="00264D"/>
          <w:sz w:val="24"/>
          <w:szCs w:val="24"/>
          <w:lang w:bidi="en-US"/>
        </w:rPr>
        <w:br/>
      </w:r>
      <w:r w:rsidRPr="003630C9">
        <w:rPr>
          <w:rFonts w:ascii="Times New Roman" w:hAnsi="Times New Roman" w:cs="Times New Roman"/>
          <w:color w:val="00264D"/>
          <w:sz w:val="24"/>
          <w:szCs w:val="24"/>
          <w:shd w:val="clear" w:color="auto" w:fill="FCFCFC"/>
          <w:lang w:bidi="en-US"/>
        </w:rPr>
        <w:t>Đố kị sá chi con Tạo, </w:t>
      </w:r>
      <w:r w:rsidRPr="003630C9">
        <w:rPr>
          <w:rFonts w:ascii="Times New Roman" w:hAnsi="Times New Roman" w:cs="Times New Roman"/>
          <w:color w:val="00264D"/>
          <w:sz w:val="24"/>
          <w:szCs w:val="24"/>
          <w:lang w:bidi="en-US"/>
        </w:rPr>
        <w:br/>
      </w:r>
      <w:r w:rsidRPr="003630C9">
        <w:rPr>
          <w:rFonts w:ascii="Times New Roman" w:hAnsi="Times New Roman" w:cs="Times New Roman"/>
          <w:color w:val="00264D"/>
          <w:sz w:val="24"/>
          <w:szCs w:val="24"/>
          <w:shd w:val="clear" w:color="auto" w:fill="FCFCFC"/>
          <w:lang w:bidi="en-US"/>
        </w:rPr>
        <w:t>Nợ tang bồng quyết trả cho xong. </w:t>
      </w:r>
      <w:r w:rsidRPr="003630C9">
        <w:rPr>
          <w:rFonts w:ascii="Times New Roman" w:hAnsi="Times New Roman" w:cs="Times New Roman"/>
          <w:color w:val="00264D"/>
          <w:sz w:val="24"/>
          <w:szCs w:val="24"/>
          <w:lang w:bidi="en-US"/>
        </w:rPr>
        <w:br/>
      </w:r>
      <w:r w:rsidRPr="003630C9">
        <w:rPr>
          <w:rFonts w:ascii="Times New Roman" w:hAnsi="Times New Roman" w:cs="Times New Roman"/>
          <w:color w:val="00264D"/>
          <w:sz w:val="24"/>
          <w:szCs w:val="24"/>
          <w:shd w:val="clear" w:color="auto" w:fill="FCFCFC"/>
          <w:lang w:bidi="en-US"/>
        </w:rPr>
        <w:t>Đã xông pha bút trận thì gắng gỏi kiếm cung, </w:t>
      </w:r>
      <w:r w:rsidRPr="003630C9">
        <w:rPr>
          <w:rFonts w:ascii="Times New Roman" w:hAnsi="Times New Roman" w:cs="Times New Roman"/>
          <w:color w:val="00264D"/>
          <w:sz w:val="24"/>
          <w:szCs w:val="24"/>
          <w:lang w:bidi="en-US"/>
        </w:rPr>
        <w:br/>
      </w:r>
      <w:r w:rsidRPr="003630C9">
        <w:rPr>
          <w:rFonts w:ascii="Times New Roman" w:hAnsi="Times New Roman" w:cs="Times New Roman"/>
          <w:color w:val="00264D"/>
          <w:sz w:val="24"/>
          <w:szCs w:val="24"/>
          <w:shd w:val="clear" w:color="auto" w:fill="FCFCFC"/>
          <w:lang w:bidi="en-US"/>
        </w:rPr>
        <w:t>Làm cho rõ tu mi nam tử. </w:t>
      </w:r>
      <w:r w:rsidRPr="003630C9">
        <w:rPr>
          <w:rFonts w:ascii="Times New Roman" w:hAnsi="Times New Roman" w:cs="Times New Roman"/>
          <w:color w:val="00264D"/>
          <w:sz w:val="24"/>
          <w:szCs w:val="24"/>
          <w:lang w:bidi="en-US"/>
        </w:rPr>
        <w:br/>
      </w:r>
      <w:r w:rsidRPr="003630C9">
        <w:rPr>
          <w:rFonts w:ascii="Times New Roman" w:hAnsi="Times New Roman" w:cs="Times New Roman"/>
          <w:color w:val="00264D"/>
          <w:sz w:val="24"/>
          <w:szCs w:val="24"/>
          <w:shd w:val="clear" w:color="auto" w:fill="FCFCFC"/>
          <w:lang w:bidi="en-US"/>
        </w:rPr>
        <w:t>Trong vũ trụ đã đành phận sự, </w:t>
      </w:r>
      <w:r w:rsidRPr="003630C9">
        <w:rPr>
          <w:rFonts w:ascii="Times New Roman" w:hAnsi="Times New Roman" w:cs="Times New Roman"/>
          <w:color w:val="00264D"/>
          <w:sz w:val="24"/>
          <w:szCs w:val="24"/>
          <w:lang w:bidi="en-US"/>
        </w:rPr>
        <w:br/>
      </w:r>
      <w:r w:rsidRPr="003630C9">
        <w:rPr>
          <w:rFonts w:ascii="Times New Roman" w:hAnsi="Times New Roman" w:cs="Times New Roman"/>
          <w:color w:val="00264D"/>
          <w:sz w:val="24"/>
          <w:szCs w:val="24"/>
          <w:shd w:val="clear" w:color="auto" w:fill="FCFCFC"/>
          <w:lang w:bidi="en-US"/>
        </w:rPr>
        <w:t>Phải có danh mà đối với núi sông. </w:t>
      </w:r>
      <w:r w:rsidRPr="003630C9">
        <w:rPr>
          <w:rFonts w:ascii="Times New Roman" w:hAnsi="Times New Roman" w:cs="Times New Roman"/>
          <w:color w:val="00264D"/>
          <w:sz w:val="24"/>
          <w:szCs w:val="24"/>
          <w:lang w:bidi="en-US"/>
        </w:rPr>
        <w:br/>
      </w:r>
      <w:r w:rsidRPr="003630C9">
        <w:rPr>
          <w:rFonts w:ascii="Times New Roman" w:hAnsi="Times New Roman" w:cs="Times New Roman"/>
          <w:color w:val="00264D"/>
          <w:sz w:val="24"/>
          <w:szCs w:val="24"/>
          <w:shd w:val="clear" w:color="auto" w:fill="FCFCFC"/>
          <w:lang w:bidi="en-US"/>
        </w:rPr>
        <w:t>Đi không chẳng lẽ về không?</w:t>
      </w:r>
    </w:p>
    <w:p w:rsidR="008A7467" w:rsidRPr="003630C9" w:rsidRDefault="008A7467" w:rsidP="008A7467">
      <w:pPr>
        <w:spacing w:after="0" w:line="240" w:lineRule="auto"/>
        <w:jc w:val="center"/>
        <w:rPr>
          <w:rFonts w:ascii="Times New Roman" w:hAnsi="Times New Roman" w:cs="Times New Roman"/>
          <w:color w:val="00264D"/>
          <w:sz w:val="24"/>
          <w:szCs w:val="24"/>
          <w:shd w:val="clear" w:color="auto" w:fill="FCFCFC"/>
          <w:lang w:bidi="en-US"/>
        </w:rPr>
      </w:pP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color w:val="00264D"/>
          <w:sz w:val="24"/>
          <w:szCs w:val="24"/>
          <w:shd w:val="clear" w:color="auto" w:fill="FCFCFC"/>
          <w:lang w:bidi="en-US"/>
        </w:rPr>
        <w:t>Nguyễn Công Trứ: N</w:t>
      </w:r>
      <w:r w:rsidRPr="003630C9">
        <w:rPr>
          <w:rFonts w:ascii="Times New Roman" w:hAnsi="Times New Roman" w:cs="Times New Roman"/>
          <w:b/>
          <w:sz w:val="24"/>
          <w:szCs w:val="24"/>
          <w:lang w:bidi="en-US"/>
        </w:rPr>
        <w:t>ợ tang bồng</w:t>
      </w:r>
    </w:p>
    <w:p w:rsidR="00103932" w:rsidRPr="003630C9" w:rsidRDefault="00103932" w:rsidP="008A7467">
      <w:pPr>
        <w:spacing w:after="0" w:line="240" w:lineRule="auto"/>
        <w:jc w:val="center"/>
        <w:rPr>
          <w:rFonts w:ascii="Times New Roman" w:hAnsi="Times New Roman" w:cs="Times New Roman"/>
          <w:color w:val="00264D"/>
          <w:sz w:val="24"/>
          <w:szCs w:val="24"/>
          <w:shd w:val="clear" w:color="auto" w:fill="FCFCFC"/>
          <w:lang w:bidi="en-US"/>
        </w:rPr>
      </w:pPr>
    </w:p>
    <w:p w:rsidR="008A7467" w:rsidRPr="003630C9" w:rsidRDefault="008A7467" w:rsidP="008A7467">
      <w:pPr>
        <w:shd w:val="clear" w:color="auto" w:fill="FCFCFC"/>
        <w:spacing w:after="75" w:line="240" w:lineRule="auto"/>
        <w:jc w:val="center"/>
        <w:rPr>
          <w:rFonts w:ascii="Times New Roman" w:eastAsia="Times New Roman" w:hAnsi="Times New Roman" w:cs="Times New Roman"/>
          <w:color w:val="00264D"/>
          <w:sz w:val="24"/>
          <w:szCs w:val="24"/>
        </w:rPr>
      </w:pPr>
      <w:r w:rsidRPr="003630C9">
        <w:rPr>
          <w:rFonts w:ascii="Times New Roman" w:eastAsia="Times New Roman" w:hAnsi="Times New Roman" w:cs="Times New Roman"/>
          <w:color w:val="0066CC"/>
          <w:sz w:val="24"/>
          <w:szCs w:val="24"/>
        </w:rPr>
        <w:t>Vũ trụ giai ngô phận sự</w:t>
      </w:r>
      <w:r w:rsidRPr="003630C9">
        <w:rPr>
          <w:rFonts w:ascii="Times New Roman" w:eastAsia="Times New Roman" w:hAnsi="Times New Roman" w:cs="Times New Roman"/>
          <w:color w:val="00264D"/>
          <w:sz w:val="24"/>
          <w:szCs w:val="24"/>
        </w:rPr>
        <w:t> </w:t>
      </w:r>
      <w:r w:rsidRPr="003630C9">
        <w:rPr>
          <w:rFonts w:ascii="Times New Roman" w:eastAsia="Times New Roman" w:hAnsi="Times New Roman" w:cs="Times New Roman"/>
          <w:color w:val="00264D"/>
          <w:sz w:val="24"/>
          <w:szCs w:val="24"/>
        </w:rPr>
        <w:br/>
        <w:t>Chẳng công danh chi đứng giữa </w:t>
      </w:r>
      <w:r w:rsidRPr="003630C9">
        <w:rPr>
          <w:rFonts w:ascii="Times New Roman" w:eastAsia="Times New Roman" w:hAnsi="Times New Roman" w:cs="Times New Roman"/>
          <w:color w:val="0066CC"/>
          <w:sz w:val="24"/>
          <w:szCs w:val="24"/>
        </w:rPr>
        <w:t>trần hoàn</w:t>
      </w:r>
      <w:r w:rsidRPr="003630C9">
        <w:rPr>
          <w:rFonts w:ascii="Times New Roman" w:eastAsia="Times New Roman" w:hAnsi="Times New Roman" w:cs="Times New Roman"/>
          <w:color w:val="00264D"/>
          <w:sz w:val="24"/>
          <w:szCs w:val="24"/>
        </w:rPr>
        <w:t>? </w:t>
      </w:r>
      <w:r w:rsidRPr="003630C9">
        <w:rPr>
          <w:rFonts w:ascii="Times New Roman" w:eastAsia="Times New Roman" w:hAnsi="Times New Roman" w:cs="Times New Roman"/>
          <w:color w:val="00264D"/>
          <w:sz w:val="24"/>
          <w:szCs w:val="24"/>
        </w:rPr>
        <w:br/>
        <w:t>Chí tang bồng hẹn với giang san </w:t>
      </w:r>
      <w:r w:rsidRPr="003630C9">
        <w:rPr>
          <w:rFonts w:ascii="Times New Roman" w:eastAsia="Times New Roman" w:hAnsi="Times New Roman" w:cs="Times New Roman"/>
          <w:color w:val="00264D"/>
          <w:sz w:val="24"/>
          <w:szCs w:val="24"/>
        </w:rPr>
        <w:br/>
        <w:t>Đường trung, hiếu, chữ "quân thân" là gánh vác </w:t>
      </w:r>
      <w:r w:rsidRPr="003630C9">
        <w:rPr>
          <w:rFonts w:ascii="Times New Roman" w:eastAsia="Times New Roman" w:hAnsi="Times New Roman" w:cs="Times New Roman"/>
          <w:color w:val="00264D"/>
          <w:sz w:val="24"/>
          <w:szCs w:val="24"/>
        </w:rPr>
        <w:br/>
        <w:t>Thi rằng: </w:t>
      </w:r>
      <w:r w:rsidRPr="003630C9">
        <w:rPr>
          <w:rFonts w:ascii="Times New Roman" w:eastAsia="Times New Roman" w:hAnsi="Times New Roman" w:cs="Times New Roman"/>
          <w:color w:val="00264D"/>
          <w:sz w:val="24"/>
          <w:szCs w:val="24"/>
        </w:rPr>
        <w:br/>
        <w:t>Đã mang tiếng ở trong trời đất </w:t>
      </w:r>
      <w:r w:rsidRPr="003630C9">
        <w:rPr>
          <w:rFonts w:ascii="Times New Roman" w:eastAsia="Times New Roman" w:hAnsi="Times New Roman" w:cs="Times New Roman"/>
          <w:color w:val="00264D"/>
          <w:sz w:val="24"/>
          <w:szCs w:val="24"/>
        </w:rPr>
        <w:br/>
        <w:t>Phải có danh gì với núi sông </w:t>
      </w:r>
      <w:r w:rsidRPr="003630C9">
        <w:rPr>
          <w:rFonts w:ascii="Times New Roman" w:eastAsia="Times New Roman" w:hAnsi="Times New Roman" w:cs="Times New Roman"/>
          <w:color w:val="00264D"/>
          <w:sz w:val="24"/>
          <w:szCs w:val="24"/>
        </w:rPr>
        <w:br/>
        <w:t>Nợ sách đèn đem nghiên bút giả xong </w:t>
      </w:r>
      <w:r w:rsidRPr="003630C9">
        <w:rPr>
          <w:rFonts w:ascii="Times New Roman" w:eastAsia="Times New Roman" w:hAnsi="Times New Roman" w:cs="Times New Roman"/>
          <w:color w:val="00264D"/>
          <w:sz w:val="24"/>
          <w:szCs w:val="24"/>
        </w:rPr>
        <w:br/>
      </w:r>
      <w:r w:rsidRPr="003630C9">
        <w:rPr>
          <w:rFonts w:ascii="Times New Roman" w:eastAsia="Times New Roman" w:hAnsi="Times New Roman" w:cs="Times New Roman"/>
          <w:color w:val="0066CC"/>
          <w:sz w:val="24"/>
          <w:szCs w:val="24"/>
        </w:rPr>
        <w:t xml:space="preserve">Cầu xe ngựa </w:t>
      </w:r>
      <w:r w:rsidRPr="003630C9">
        <w:rPr>
          <w:rFonts w:ascii="Times New Roman" w:eastAsia="Times New Roman" w:hAnsi="Times New Roman" w:cs="Times New Roman"/>
          <w:color w:val="00264D"/>
          <w:sz w:val="24"/>
          <w:szCs w:val="24"/>
        </w:rPr>
        <w:t>lúc đi về mới tỏ </w:t>
      </w:r>
      <w:r w:rsidRPr="003630C9">
        <w:rPr>
          <w:rFonts w:ascii="Times New Roman" w:eastAsia="Times New Roman" w:hAnsi="Times New Roman" w:cs="Times New Roman"/>
          <w:color w:val="00264D"/>
          <w:sz w:val="24"/>
          <w:szCs w:val="24"/>
        </w:rPr>
        <w:br/>
      </w:r>
      <w:r w:rsidRPr="003630C9">
        <w:rPr>
          <w:rFonts w:ascii="Times New Roman" w:eastAsia="Times New Roman" w:hAnsi="Times New Roman" w:cs="Times New Roman"/>
          <w:color w:val="0066CC"/>
          <w:sz w:val="24"/>
          <w:szCs w:val="24"/>
        </w:rPr>
        <w:t>Duyên ngư thuỷ, hội long vân</w:t>
      </w:r>
      <w:r w:rsidRPr="003630C9">
        <w:rPr>
          <w:rFonts w:ascii="Times New Roman" w:eastAsia="Times New Roman" w:hAnsi="Times New Roman" w:cs="Times New Roman"/>
          <w:color w:val="00264D"/>
          <w:sz w:val="24"/>
          <w:szCs w:val="24"/>
        </w:rPr>
        <w:t> còn đó </w:t>
      </w:r>
      <w:r w:rsidRPr="003630C9">
        <w:rPr>
          <w:rFonts w:ascii="Times New Roman" w:eastAsia="Times New Roman" w:hAnsi="Times New Roman" w:cs="Times New Roman"/>
          <w:color w:val="00264D"/>
          <w:sz w:val="24"/>
          <w:szCs w:val="24"/>
        </w:rPr>
        <w:br/>
        <w:t>Miếng đỉnh chung cho biết mùi đời </w:t>
      </w:r>
      <w:r w:rsidRPr="003630C9">
        <w:rPr>
          <w:rFonts w:ascii="Times New Roman" w:eastAsia="Times New Roman" w:hAnsi="Times New Roman" w:cs="Times New Roman"/>
          <w:color w:val="00264D"/>
          <w:sz w:val="24"/>
          <w:szCs w:val="24"/>
        </w:rPr>
        <w:br/>
        <w:t>Nhắn trăng nhủ gió đưa người </w:t>
      </w:r>
      <w:r w:rsidRPr="003630C9">
        <w:rPr>
          <w:rFonts w:ascii="Times New Roman" w:eastAsia="Times New Roman" w:hAnsi="Times New Roman" w:cs="Times New Roman"/>
          <w:color w:val="00264D"/>
          <w:sz w:val="24"/>
          <w:szCs w:val="24"/>
        </w:rPr>
        <w:br/>
      </w:r>
      <w:r w:rsidRPr="003630C9">
        <w:rPr>
          <w:rFonts w:ascii="Times New Roman" w:eastAsia="Times New Roman" w:hAnsi="Times New Roman" w:cs="Times New Roman"/>
          <w:color w:val="0066CC"/>
          <w:sz w:val="24"/>
          <w:szCs w:val="24"/>
        </w:rPr>
        <w:t>Bẻ ngành đan quế</w:t>
      </w:r>
      <w:r w:rsidRPr="003630C9">
        <w:rPr>
          <w:rFonts w:ascii="Times New Roman" w:eastAsia="Times New Roman" w:hAnsi="Times New Roman" w:cs="Times New Roman"/>
          <w:color w:val="00264D"/>
          <w:sz w:val="24"/>
          <w:szCs w:val="24"/>
        </w:rPr>
        <w:t> cho rồi liền tay </w:t>
      </w:r>
      <w:r w:rsidRPr="003630C9">
        <w:rPr>
          <w:rFonts w:ascii="Times New Roman" w:eastAsia="Times New Roman" w:hAnsi="Times New Roman" w:cs="Times New Roman"/>
          <w:color w:val="00264D"/>
          <w:sz w:val="24"/>
          <w:szCs w:val="24"/>
        </w:rPr>
        <w:br/>
        <w:t>Trần ai ai có kém ai!</w:t>
      </w: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 xml:space="preserve"> Nguyễn Công Trứ: Kẻ sĩ Đạt quan </w:t>
      </w:r>
    </w:p>
    <w:p w:rsidR="00103932" w:rsidRPr="003630C9" w:rsidRDefault="00103932" w:rsidP="008A7467">
      <w:pPr>
        <w:spacing w:after="0" w:line="240" w:lineRule="auto"/>
        <w:jc w:val="center"/>
        <w:rPr>
          <w:rFonts w:ascii="Times New Roman" w:hAnsi="Times New Roman" w:cs="Times New Roman"/>
          <w:b/>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Tước hữu ngũ, sĩ cư kỳ liệt,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Dân hữu tứ, Sĩ vi chi tiên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Có giang sơn thì Sĩ đã có tên,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Từ Chu, Hán vốn Sĩ này là quý,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Miền hương đảng đã khen rằng hiếu nghị,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Đạo lập thân phải giữ lấy cương thường,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Khí hạo nhiên chí đại chí cương,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So chính khí đã đầy trong trời đất,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Lúc vị ngộ, hối tàng nơi bồng tất,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Hiêu hiêu nhiên điếu Vị canh Sằn,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Xe Bồ Luân dầu chưa gặp Thang Văn,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Phù thế giáo một vài câu thanh nghị,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Cầm chính đạo để tịch tà, cự bí,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Hồi cuồng lan nhi chướng bách xuyên,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Rồng mây khi gặp hội ưa duyên ,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Đem quách cả Sở Tồn làm Sở Dụng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Trong lăng miếu ra tài lương đống,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Ngoài biên thuỳ rạch mũi can thương,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Làm sao cho bách thế lưu phương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Trước là Sĩ, sau là khanh tướng .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Kinh luân khởi tâm thượng,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Binh giáp tàng hung trung,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Vũ trụ chi gian giai phận sự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Nam nhi đáo thử thị hào hùng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w:t>
      </w: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Nguyễn Công Trứ: Đạo sĩ già với Phong thái An vi</w:t>
      </w:r>
    </w:p>
    <w:p w:rsidR="00103932" w:rsidRPr="003630C9" w:rsidRDefault="00103932"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Nhà nước yên mà sĩ được thung dung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Bấy giờ Sĩ mới tìm ông Hoàng Thạch,</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Năm ba chú tiểu đồng lếch thếch,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Tiêu dao nơi hàn cốc, thanh sơn,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Nào thơ, nào rượu, nào địch, nào đàn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Đồ thích chí chất đầy trong một túi,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Mặc ai hỏi, mặc ai không hỏi tới,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Ngẫm việc đời mà ngắm kẻ trọc thanh.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Này này Sĩ mới hoàn danh. </w:t>
      </w:r>
    </w:p>
    <w:p w:rsidR="008A7467" w:rsidRPr="003630C9" w:rsidRDefault="008A7467" w:rsidP="008A7467">
      <w:pPr>
        <w:shd w:val="clear" w:color="auto" w:fill="FCFCFC"/>
        <w:spacing w:after="75" w:line="240" w:lineRule="auto"/>
        <w:jc w:val="center"/>
        <w:rPr>
          <w:rFonts w:ascii="Times New Roman" w:eastAsia="Times New Roman" w:hAnsi="Times New Roman" w:cs="Times New Roman"/>
          <w:color w:val="00264D"/>
          <w:sz w:val="24"/>
          <w:szCs w:val="24"/>
        </w:rPr>
      </w:pPr>
      <w:r w:rsidRPr="003630C9">
        <w:rPr>
          <w:rFonts w:ascii="Times New Roman" w:hAnsi="Times New Roman" w:cs="Times New Roman"/>
          <w:sz w:val="24"/>
          <w:szCs w:val="24"/>
          <w:lang w:bidi="en-US"/>
        </w:rPr>
        <w:t xml:space="preserve"> </w:t>
      </w:r>
    </w:p>
    <w:p w:rsidR="008A7467"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i/>
          <w:sz w:val="24"/>
          <w:szCs w:val="24"/>
          <w:lang w:bidi="en-US"/>
        </w:rPr>
        <w:t xml:space="preserve"> Nguyễn Công Trứ là một sĩ phu của Việt Tộc, một </w:t>
      </w:r>
      <w:r w:rsidRPr="003630C9">
        <w:rPr>
          <w:rFonts w:ascii="Times New Roman" w:hAnsi="Times New Roman" w:cs="Times New Roman"/>
          <w:b/>
          <w:i/>
          <w:sz w:val="24"/>
          <w:szCs w:val="24"/>
          <w:lang w:bidi="en-US"/>
        </w:rPr>
        <w:t>con Người toàn diện</w:t>
      </w:r>
      <w:r w:rsidRPr="003630C9">
        <w:rPr>
          <w:rFonts w:ascii="Times New Roman" w:hAnsi="Times New Roman" w:cs="Times New Roman"/>
          <w:i/>
          <w:sz w:val="24"/>
          <w:szCs w:val="24"/>
          <w:lang w:bidi="en-US"/>
        </w:rPr>
        <w:t xml:space="preserve">: Khi là danh tướng, lúc bị giáng cấp làm lính quèn, lúc làm quan võ, lúc là quan văn, lúc làm dinh điền ở Yên Sơn Tiền Hải, lúc về già là thi sĩ với bầu rượu túi thơ cùng các tiểu đồng tiêu dao cùng sơn thuỷ </w:t>
      </w:r>
      <w:r w:rsidRPr="003630C9">
        <w:rPr>
          <w:rFonts w:ascii="Times New Roman" w:hAnsi="Times New Roman" w:cs="Times New Roman"/>
          <w:b/>
          <w:i/>
          <w:sz w:val="24"/>
          <w:szCs w:val="24"/>
          <w:lang w:bidi="en-US"/>
        </w:rPr>
        <w:t>để hoàn</w:t>
      </w: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danh kẻ Sĩ</w:t>
      </w:r>
      <w:r w:rsidRPr="003630C9">
        <w:rPr>
          <w:rFonts w:ascii="Times New Roman" w:hAnsi="Times New Roman" w:cs="Times New Roman"/>
          <w:i/>
          <w:sz w:val="24"/>
          <w:szCs w:val="24"/>
          <w:lang w:bidi="en-US"/>
        </w:rPr>
        <w:t xml:space="preserve">, khi nào cũng ngẩng đầu cao cùng Trời Đất, sống hết cở làm người sĩ phu, khi nào cũng sống tận kỳ tính, luôn luôn là con người đang thành, sống cho hết cỡ làm người, </w:t>
      </w:r>
      <w:r w:rsidRPr="003630C9">
        <w:rPr>
          <w:rFonts w:ascii="Times New Roman" w:hAnsi="Times New Roman" w:cs="Times New Roman"/>
          <w:b/>
          <w:i/>
          <w:sz w:val="24"/>
          <w:szCs w:val="24"/>
          <w:lang w:bidi="en-US"/>
        </w:rPr>
        <w:t>con người của đạ</w:t>
      </w:r>
      <w:r w:rsidR="007C24EE" w:rsidRPr="003630C9">
        <w:rPr>
          <w:rFonts w:ascii="Times New Roman" w:hAnsi="Times New Roman" w:cs="Times New Roman"/>
          <w:b/>
          <w:i/>
          <w:sz w:val="24"/>
          <w:szCs w:val="24"/>
          <w:lang w:bidi="en-US"/>
        </w:rPr>
        <w:t>o H</w:t>
      </w:r>
      <w:r w:rsidRPr="003630C9">
        <w:rPr>
          <w:rFonts w:ascii="Times New Roman" w:hAnsi="Times New Roman" w:cs="Times New Roman"/>
          <w:b/>
          <w:i/>
          <w:sz w:val="24"/>
          <w:szCs w:val="24"/>
          <w:lang w:bidi="en-US"/>
        </w:rPr>
        <w:t xml:space="preserve">ành vi của Việt tộc.  </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lastRenderedPageBreak/>
        <w:t>Tóm lại</w:t>
      </w:r>
      <w:r w:rsidR="007C24EE" w:rsidRPr="003630C9">
        <w:rPr>
          <w:rFonts w:ascii="Times New Roman" w:hAnsi="Times New Roman" w:cs="Times New Roman"/>
          <w:i/>
          <w:sz w:val="24"/>
          <w:szCs w:val="24"/>
          <w:lang w:bidi="en-US"/>
        </w:rPr>
        <w:t>,</w:t>
      </w:r>
      <w:r w:rsidRPr="003630C9">
        <w:rPr>
          <w:rFonts w:ascii="Times New Roman" w:hAnsi="Times New Roman" w:cs="Times New Roman"/>
          <w:i/>
          <w:sz w:val="24"/>
          <w:szCs w:val="24"/>
          <w:lang w:bidi="en-US"/>
        </w:rPr>
        <w:t xml:space="preserve"> lý tưởng sống của Dân tộc Việt Nam đư</w:t>
      </w:r>
      <w:r w:rsidRPr="003630C9">
        <w:rPr>
          <w:rFonts w:ascii="Times New Roman" w:hAnsi="Times New Roman" w:cs="Times New Roman"/>
          <w:sz w:val="24"/>
          <w:szCs w:val="24"/>
          <w:lang w:bidi="en-US"/>
        </w:rPr>
        <w:t>ợ</w:t>
      </w:r>
      <w:r w:rsidRPr="003630C9">
        <w:rPr>
          <w:rFonts w:ascii="Times New Roman" w:hAnsi="Times New Roman" w:cs="Times New Roman"/>
          <w:i/>
          <w:sz w:val="24"/>
          <w:szCs w:val="24"/>
          <w:lang w:bidi="en-US"/>
        </w:rPr>
        <w:t xml:space="preserve">c xuất phát từ việc chấp nhận Bản năng con Người, nhờ công trình Vi Nhân theo Hiện tại miên trường ( ever present ) ở Nơi đây và ngay Bây giờ ( Here and Now: Không và Thời gian ) theo cung cách “ hoàn thiện mọi việc Làm “ ( perfect of things ) và hoàn thiện các mối Liên hệ Dọc / Ngang “ ( perfect for being ) mà thăng hoa cuộc sống như Tiên / Rồng, nên mới có tên Việt. </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Việt là vượt mọi khó khăn trở ngại hàng ngày mà vươn lên miền siêu việt. Tổ tiên Việt không dám đặt Lý tưởng của Dân tộc mình ở nơi xa xôi cao vời như Thiên đàng, Nát Bàn, XHCN, mà mọi sự đều khởi nơi Mình từ Gần tới Xa, từ Nhỏ tới To, từ Dễ tới Khó, từ Đơn giản tới Phức tạp, từ Tầm thường tới Phi thường, từ Tinh vi tới Vĩ đại. . . , đó là con đường mòn mà Tổ tiên chúng ta đã tuần tự theo Thiên lý mà vươn lên, chứ không mơ ước về những vọng tưởng quá xa xôi. Ngày nay Cháu Con thích những gì xa xôi cao vời, nhưng “ Lực bất tòng Tâm “, nên chỉ loay hoay một chỗ mà không tiến lên được, vì không làm cái Nhỏ thì làm sao mà lại có cái To?</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Số là </w:t>
      </w:r>
      <w:r w:rsidRPr="003630C9">
        <w:rPr>
          <w:rFonts w:ascii="Times New Roman" w:hAnsi="Times New Roman" w:cs="Times New Roman"/>
          <w:b/>
          <w:i/>
          <w:sz w:val="24"/>
          <w:szCs w:val="24"/>
          <w:lang w:bidi="en-US"/>
        </w:rPr>
        <w:t>nạn bành trướng của phương Bắc</w:t>
      </w:r>
      <w:r w:rsidRPr="003630C9">
        <w:rPr>
          <w:rFonts w:ascii="Times New Roman" w:hAnsi="Times New Roman" w:cs="Times New Roman"/>
          <w:i/>
          <w:sz w:val="24"/>
          <w:szCs w:val="24"/>
          <w:lang w:bidi="en-US"/>
        </w:rPr>
        <w:t xml:space="preserve"> làm cho mất Gốc tiếp theo nạn “ </w:t>
      </w:r>
      <w:r w:rsidRPr="003630C9">
        <w:rPr>
          <w:rFonts w:ascii="Times New Roman" w:hAnsi="Times New Roman" w:cs="Times New Roman"/>
          <w:b/>
          <w:sz w:val="24"/>
          <w:szCs w:val="24"/>
          <w:lang w:bidi="en-US"/>
        </w:rPr>
        <w:t>Theo mới nới</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 xml:space="preserve">cũ </w:t>
      </w:r>
      <w:r w:rsidRPr="003630C9">
        <w:rPr>
          <w:rFonts w:ascii="Times New Roman" w:hAnsi="Times New Roman" w:cs="Times New Roman"/>
          <w:sz w:val="24"/>
          <w:szCs w:val="24"/>
          <w:lang w:bidi="en-US"/>
        </w:rPr>
        <w:t xml:space="preserve"> “ </w:t>
      </w:r>
      <w:r w:rsidRPr="003630C9">
        <w:rPr>
          <w:rFonts w:ascii="Times New Roman" w:hAnsi="Times New Roman" w:cs="Times New Roman"/>
          <w:b/>
          <w:i/>
          <w:sz w:val="24"/>
          <w:szCs w:val="24"/>
          <w:lang w:bidi="en-US"/>
        </w:rPr>
        <w:t>một cách  nô lệ</w:t>
      </w:r>
      <w:r w:rsidRPr="003630C9">
        <w:rPr>
          <w:rFonts w:ascii="Times New Roman" w:hAnsi="Times New Roman" w:cs="Times New Roman"/>
          <w:i/>
          <w:sz w:val="24"/>
          <w:szCs w:val="24"/>
          <w:lang w:bidi="en-US"/>
        </w:rPr>
        <w:t xml:space="preserve">  Tây phương làm cho vong Thân, cả hai đã làm cho dân tộc chúng ta ngày càng xuống dốc.</w:t>
      </w:r>
    </w:p>
    <w:p w:rsidR="008A7467" w:rsidRPr="003630C9" w:rsidRDefault="008A7467" w:rsidP="008A7467">
      <w:pPr>
        <w:spacing w:after="0" w:line="240" w:lineRule="auto"/>
        <w:ind w:firstLine="720"/>
        <w:jc w:val="both"/>
        <w:rPr>
          <w:rFonts w:ascii="Times New Roman" w:hAnsi="Times New Roman" w:cs="Times New Roman"/>
          <w:b/>
          <w:i/>
          <w:sz w:val="24"/>
          <w:szCs w:val="24"/>
          <w:lang w:bidi="en-US"/>
        </w:rPr>
      </w:pPr>
      <w:r w:rsidRPr="003630C9">
        <w:rPr>
          <w:rFonts w:ascii="Times New Roman" w:hAnsi="Times New Roman" w:cs="Times New Roman"/>
          <w:i/>
          <w:sz w:val="24"/>
          <w:szCs w:val="24"/>
          <w:lang w:bidi="en-US"/>
        </w:rPr>
        <w:t xml:space="preserve">Vì không có Nội lực nên cứ mơ hảo những chuyện xa vời, do ngại chuyện Vi Nhân để có Tư cách và Khả năng, để có Nội lực cũng như biết đường đi nước bước xây dựng con Người, Gia đình và Xã hội.  Đến khi mọi lãnh vực đã đổ nát lại mắc phải  nạn </w:t>
      </w:r>
      <w:r w:rsidRPr="003630C9">
        <w:rPr>
          <w:rFonts w:ascii="Times New Roman" w:hAnsi="Times New Roman" w:cs="Times New Roman"/>
          <w:b/>
          <w:i/>
          <w:sz w:val="24"/>
          <w:szCs w:val="24"/>
          <w:lang w:bidi="en-US"/>
        </w:rPr>
        <w:t>“ Lực bất tòng Tâm</w:t>
      </w:r>
      <w:r w:rsidRPr="003630C9">
        <w:rPr>
          <w:rFonts w:ascii="Times New Roman" w:hAnsi="Times New Roman" w:cs="Times New Roman"/>
          <w:i/>
          <w:sz w:val="24"/>
          <w:szCs w:val="24"/>
          <w:lang w:bidi="en-US"/>
        </w:rPr>
        <w:t xml:space="preserve"> “ nên đụng việc nào cũng nát, rồi  </w:t>
      </w:r>
      <w:r w:rsidRPr="003630C9">
        <w:rPr>
          <w:rFonts w:ascii="Times New Roman" w:hAnsi="Times New Roman" w:cs="Times New Roman"/>
          <w:b/>
          <w:i/>
          <w:sz w:val="24"/>
          <w:szCs w:val="24"/>
          <w:lang w:bidi="en-US"/>
        </w:rPr>
        <w:t xml:space="preserve">cứ chọn việc mau việc dễ mà  làm </w:t>
      </w:r>
      <w:r w:rsidRPr="003630C9">
        <w:rPr>
          <w:rFonts w:ascii="Times New Roman" w:hAnsi="Times New Roman" w:cs="Times New Roman"/>
          <w:i/>
          <w:sz w:val="24"/>
          <w:szCs w:val="24"/>
          <w:lang w:bidi="en-US"/>
        </w:rPr>
        <w:t>“, càng làm càng nát, càng nát càng sửa, nhưng cứ sửa các hiện tượng bên ngoài mà quên nguồn bệnh, nên không bao gi</w:t>
      </w:r>
      <w:r w:rsidR="0070087F" w:rsidRPr="003630C9">
        <w:rPr>
          <w:rFonts w:ascii="Times New Roman" w:hAnsi="Times New Roman" w:cs="Times New Roman"/>
          <w:i/>
          <w:sz w:val="24"/>
          <w:szCs w:val="24"/>
          <w:lang w:bidi="en-US"/>
        </w:rPr>
        <w:t>ờ</w:t>
      </w:r>
      <w:r w:rsidRPr="003630C9">
        <w:rPr>
          <w:rFonts w:ascii="Times New Roman" w:hAnsi="Times New Roman" w:cs="Times New Roman"/>
          <w:i/>
          <w:sz w:val="24"/>
          <w:szCs w:val="24"/>
          <w:lang w:bidi="en-US"/>
        </w:rPr>
        <w:t xml:space="preserve"> thành công. Do đó  mà không những không bao giờ làm nên việc Lớn, mà ngay việc Nhỏ cũng không xong.  </w:t>
      </w:r>
      <w:r w:rsidRPr="003630C9">
        <w:rPr>
          <w:rFonts w:ascii="Times New Roman" w:hAnsi="Times New Roman" w:cs="Times New Roman"/>
          <w:b/>
          <w:i/>
          <w:sz w:val="24"/>
          <w:szCs w:val="24"/>
          <w:lang w:bidi="en-US"/>
        </w:rPr>
        <w:t xml:space="preserve">Như ngày nay, Tư cách không có, Khả năng cũng không, vốn liếng chỉ có bầu nước bọt để tuyên truyền láo bịp, lại cam tâm làm nô lệ kẻ thù truyền kiếp, đưa cổ cho kẻ thù xiết vòng Kim Cô vào, hết nhượng lãnh thổ lãnh hải, nhất là rước kẻ thù xâm nhập vào các Cơ chế xã hội, thì chuyện mất nước để làm nô lệ là chuyện đương nhiên, nhà cầm quyền đảng CSVN cứ vổ ngực ta đây là Đỉnh cao trí tuệ của nhân loại! </w:t>
      </w:r>
    </w:p>
    <w:p w:rsidR="008A7467" w:rsidRPr="003630C9" w:rsidRDefault="008A7467" w:rsidP="00E776E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Vì những thế lực lớn trên thế giới làm chuyện lăng nhăng, khiến Ông biến thành Thằng, Thằng biến nên Ông, khiến cho thành phần Quốc gia  phải bó tay chịu trận!  Nếu qua kinh biến không trưởng Trí và không có Hùng Tâm Dũng Chí đối chọi lại, thì CSVN vẫn trường trị, còn thành phần Quốc gia thì cứ mãi trong vòng lận đận l</w:t>
      </w:r>
      <w:r w:rsidR="00E776E7" w:rsidRPr="003630C9">
        <w:rPr>
          <w:rFonts w:ascii="Times New Roman" w:hAnsi="Times New Roman" w:cs="Times New Roman"/>
          <w:i/>
          <w:sz w:val="24"/>
          <w:szCs w:val="24"/>
          <w:lang w:bidi="en-US"/>
        </w:rPr>
        <w:t>ao đao!.</w:t>
      </w:r>
    </w:p>
    <w:p w:rsidR="008A7467" w:rsidRPr="003630C9" w:rsidRDefault="008A7467" w:rsidP="006E721D">
      <w:pPr>
        <w:pStyle w:val="Heading3"/>
        <w:rPr>
          <w:rFonts w:ascii="Times New Roman" w:hAnsi="Times New Roman" w:cs="Times New Roman"/>
          <w:b/>
          <w:lang w:bidi="en-US"/>
        </w:rPr>
      </w:pPr>
      <w:bookmarkStart w:id="497" w:name="_Toc491791984"/>
      <w:bookmarkStart w:id="498" w:name="_Toc493408429"/>
      <w:r w:rsidRPr="003630C9">
        <w:rPr>
          <w:rFonts w:ascii="Times New Roman" w:hAnsi="Times New Roman" w:cs="Times New Roman"/>
          <w:b/>
          <w:lang w:bidi="en-US"/>
        </w:rPr>
        <w:t>B.- VẤN ĐỀ DÂN TỘC</w:t>
      </w:r>
      <w:bookmarkEnd w:id="497"/>
      <w:bookmarkEnd w:id="498"/>
    </w:p>
    <w:p w:rsidR="008A7467" w:rsidRPr="003630C9" w:rsidRDefault="008A7467" w:rsidP="006E721D">
      <w:pPr>
        <w:pStyle w:val="Heading4"/>
        <w:rPr>
          <w:rFonts w:ascii="Times New Roman" w:hAnsi="Times New Roman" w:cs="Times New Roman"/>
          <w:b/>
          <w:sz w:val="24"/>
          <w:szCs w:val="24"/>
          <w:lang w:bidi="en-US"/>
        </w:rPr>
      </w:pPr>
      <w:bookmarkStart w:id="499" w:name="_Toc491791985"/>
      <w:bookmarkStart w:id="500" w:name="_Toc493408430"/>
      <w:r w:rsidRPr="003630C9">
        <w:rPr>
          <w:rFonts w:ascii="Times New Roman" w:hAnsi="Times New Roman" w:cs="Times New Roman"/>
          <w:b/>
          <w:sz w:val="24"/>
          <w:szCs w:val="24"/>
          <w:lang w:bidi="en-US"/>
        </w:rPr>
        <w:t>I.- Tinh thần Dân tộc mang Thiên lý</w:t>
      </w:r>
      <w:bookmarkEnd w:id="499"/>
      <w:bookmarkEnd w:id="500"/>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Vì “ </w:t>
      </w:r>
      <w:r w:rsidRPr="003630C9">
        <w:rPr>
          <w:rFonts w:ascii="Times New Roman" w:hAnsi="Times New Roman" w:cs="Times New Roman"/>
          <w:b/>
          <w:sz w:val="24"/>
          <w:szCs w:val="24"/>
          <w:lang w:bidi="en-US"/>
        </w:rPr>
        <w:t>Nhân Tâm Thiên lý hồn nhiên nhất thể</w:t>
      </w:r>
      <w:r w:rsidRPr="003630C9">
        <w:rPr>
          <w:rFonts w:ascii="Times New Roman" w:hAnsi="Times New Roman" w:cs="Times New Roman"/>
          <w:i/>
          <w:sz w:val="24"/>
          <w:szCs w:val="24"/>
          <w:lang w:bidi="en-US"/>
        </w:rPr>
        <w:t>: Lòng Người và Lẽ Trời Đất Trời đều có cùng Bản thể, nên Tinh thần Dân tộc Việt Nam cũng mang theo Thiên lý .</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Lại nữa “ </w:t>
      </w:r>
      <w:r w:rsidRPr="003630C9">
        <w:rPr>
          <w:rFonts w:ascii="Times New Roman" w:hAnsi="Times New Roman" w:cs="Times New Roman"/>
          <w:b/>
          <w:sz w:val="24"/>
          <w:szCs w:val="24"/>
          <w:lang w:bidi="en-US"/>
        </w:rPr>
        <w:t>Vạn vật đồng nhất thể</w:t>
      </w:r>
      <w:r w:rsidRPr="003630C9">
        <w:rPr>
          <w:rFonts w:ascii="Times New Roman" w:hAnsi="Times New Roman" w:cs="Times New Roman"/>
          <w:i/>
          <w:sz w:val="24"/>
          <w:szCs w:val="24"/>
          <w:lang w:bidi="en-US"/>
        </w:rPr>
        <w:t xml:space="preserve"> : Mọi sinh vật  đều có cùng Bản thể, nên trong cuộc sống, khi con người  thấy sinh vật nào trên mặt đất có Linh lực thì chọn làm Vật Tổ, từ đó thăng hoa lên thành Vật biểu được tương trưng cho đời sống Tinh thần cao quý ( Tâm linh ) của mình. Tổ tiên xưa cũng có thói quen Ăn Vật Tổ để mong có Linh lực như Vật Tổ .</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Tổ tiên Việt đã chọn Vật Tổ kép: Chim / Rắn. </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Chim</w:t>
      </w:r>
      <w:r w:rsidRPr="003630C9">
        <w:rPr>
          <w:rFonts w:ascii="Times New Roman" w:hAnsi="Times New Roman" w:cs="Times New Roman"/>
          <w:i/>
          <w:sz w:val="24"/>
          <w:szCs w:val="24"/>
          <w:lang w:bidi="en-US"/>
        </w:rPr>
        <w:t xml:space="preserve"> có khả năng bay Lên Núi Cao là chỗ Yên tĩnh, bao la sáng sủa  ( </w:t>
      </w:r>
      <w:r w:rsidRPr="003630C9">
        <w:rPr>
          <w:rFonts w:ascii="Times New Roman" w:hAnsi="Times New Roman" w:cs="Times New Roman"/>
          <w:b/>
          <w:sz w:val="24"/>
          <w:szCs w:val="24"/>
          <w:lang w:bidi="en-US"/>
        </w:rPr>
        <w:t>Cao minh phối</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Thiên</w:t>
      </w:r>
      <w:r w:rsidRPr="003630C9">
        <w:rPr>
          <w:rFonts w:ascii="Times New Roman" w:hAnsi="Times New Roman" w:cs="Times New Roman"/>
          <w:i/>
          <w:sz w:val="24"/>
          <w:szCs w:val="24"/>
          <w:lang w:bidi="en-US"/>
        </w:rPr>
        <w:t xml:space="preserve"> ) để đôn hậu Tình Người hầu vươn lên giá trị cao cả  ( biến Lượng  thành Phẩm ). Chim Hồng là loài Lưỡng thê có thể ki</w:t>
      </w:r>
      <w:r w:rsidRPr="003630C9">
        <w:rPr>
          <w:rFonts w:ascii="Times New Roman" w:hAnsi="Times New Roman" w:cs="Times New Roman"/>
          <w:sz w:val="24"/>
          <w:szCs w:val="24"/>
          <w:lang w:bidi="en-US"/>
        </w:rPr>
        <w:t>ế</w:t>
      </w:r>
      <w:r w:rsidRPr="003630C9">
        <w:rPr>
          <w:rFonts w:ascii="Times New Roman" w:hAnsi="Times New Roman" w:cs="Times New Roman"/>
          <w:i/>
          <w:sz w:val="24"/>
          <w:szCs w:val="24"/>
          <w:lang w:bidi="en-US"/>
        </w:rPr>
        <w:t>m ăn trên đất li</w:t>
      </w:r>
      <w:r w:rsidR="0070087F" w:rsidRPr="003630C9">
        <w:rPr>
          <w:rFonts w:ascii="Times New Roman" w:hAnsi="Times New Roman" w:cs="Times New Roman"/>
          <w:i/>
          <w:sz w:val="24"/>
          <w:szCs w:val="24"/>
          <w:lang w:bidi="en-US"/>
        </w:rPr>
        <w:t>ề</w:t>
      </w:r>
      <w:r w:rsidRPr="003630C9">
        <w:rPr>
          <w:rFonts w:ascii="Times New Roman" w:hAnsi="Times New Roman" w:cs="Times New Roman"/>
          <w:i/>
          <w:sz w:val="24"/>
          <w:szCs w:val="24"/>
          <w:lang w:bidi="en-US"/>
        </w:rPr>
        <w:t>n và cả dưới Biển, nên mới có thể gặp Rồng.</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Rắn</w:t>
      </w:r>
      <w:r w:rsidR="00F32E4F" w:rsidRPr="003630C9">
        <w:rPr>
          <w:rFonts w:ascii="Times New Roman" w:hAnsi="Times New Roman" w:cs="Times New Roman"/>
          <w:i/>
          <w:sz w:val="24"/>
          <w:szCs w:val="24"/>
          <w:lang w:bidi="en-US"/>
        </w:rPr>
        <w:t xml:space="preserve"> ( Xà long mình dài ) và</w:t>
      </w:r>
      <w:r w:rsidRPr="003630C9">
        <w:rPr>
          <w:rFonts w:ascii="Times New Roman" w:hAnsi="Times New Roman" w:cs="Times New Roman"/>
          <w:i/>
          <w:sz w:val="24"/>
          <w:szCs w:val="24"/>
          <w:lang w:bidi="en-US"/>
        </w:rPr>
        <w:t xml:space="preserve"> </w:t>
      </w:r>
      <w:r w:rsidR="006E721D" w:rsidRPr="003630C9">
        <w:rPr>
          <w:rFonts w:ascii="Times New Roman" w:hAnsi="Times New Roman" w:cs="Times New Roman"/>
          <w:b/>
          <w:i/>
          <w:sz w:val="24"/>
          <w:szCs w:val="24"/>
          <w:lang w:bidi="en-US"/>
        </w:rPr>
        <w:t>Cá sấ</w:t>
      </w:r>
      <w:r w:rsidR="00F32E4F" w:rsidRPr="003630C9">
        <w:rPr>
          <w:rFonts w:ascii="Times New Roman" w:hAnsi="Times New Roman" w:cs="Times New Roman"/>
          <w:b/>
          <w:i/>
          <w:sz w:val="24"/>
          <w:szCs w:val="24"/>
          <w:lang w:bidi="en-US"/>
        </w:rPr>
        <w:t>u</w:t>
      </w:r>
      <w:r w:rsidR="00F32E4F" w:rsidRPr="003630C9">
        <w:rPr>
          <w:rFonts w:ascii="Times New Roman" w:hAnsi="Times New Roman" w:cs="Times New Roman"/>
          <w:i/>
          <w:sz w:val="24"/>
          <w:szCs w:val="24"/>
          <w:lang w:bidi="en-US"/>
        </w:rPr>
        <w:t xml:space="preserve">  ( Giao long </w:t>
      </w:r>
      <w:r w:rsidR="006E721D"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 xml:space="preserve">có 4 chân </w:t>
      </w:r>
      <w:r w:rsidR="00F32E4F"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kết hợp thành Rồ</w:t>
      </w:r>
      <w:r w:rsidR="00F32E4F" w:rsidRPr="003630C9">
        <w:rPr>
          <w:rFonts w:ascii="Times New Roman" w:hAnsi="Times New Roman" w:cs="Times New Roman"/>
          <w:i/>
          <w:sz w:val="24"/>
          <w:szCs w:val="24"/>
          <w:lang w:bidi="en-US"/>
        </w:rPr>
        <w:t xml:space="preserve">ng, </w:t>
      </w:r>
      <w:r w:rsidR="00F32E4F" w:rsidRPr="003630C9">
        <w:rPr>
          <w:rFonts w:ascii="Times New Roman" w:hAnsi="Times New Roman" w:cs="Times New Roman"/>
        </w:rPr>
        <w:t xml:space="preserve"> </w:t>
      </w:r>
      <w:r w:rsidR="00F32E4F" w:rsidRPr="003630C9">
        <w:rPr>
          <w:rFonts w:ascii="Times New Roman" w:hAnsi="Times New Roman" w:cs="Times New Roman"/>
          <w:i/>
          <w:sz w:val="24"/>
          <w:szCs w:val="24"/>
        </w:rPr>
        <w:t xml:space="preserve">Rồng </w:t>
      </w:r>
      <w:r w:rsidRPr="003630C9">
        <w:rPr>
          <w:rFonts w:ascii="Times New Roman" w:hAnsi="Times New Roman" w:cs="Times New Roman"/>
          <w:i/>
          <w:sz w:val="24"/>
          <w:szCs w:val="24"/>
          <w:lang w:bidi="en-US"/>
        </w:rPr>
        <w:t xml:space="preserve">có khả năng lặn lội Xuống Biển Sâu cực Động ( </w:t>
      </w:r>
      <w:r w:rsidRPr="003630C9">
        <w:rPr>
          <w:rFonts w:ascii="Times New Roman" w:hAnsi="Times New Roman" w:cs="Times New Roman"/>
          <w:b/>
          <w:sz w:val="24"/>
          <w:szCs w:val="24"/>
          <w:lang w:bidi="en-US"/>
        </w:rPr>
        <w:t>Bác hậu phối Địa</w:t>
      </w:r>
      <w:r w:rsidRPr="003630C9">
        <w:rPr>
          <w:rFonts w:ascii="Times New Roman" w:hAnsi="Times New Roman" w:cs="Times New Roman"/>
          <w:i/>
          <w:sz w:val="24"/>
          <w:szCs w:val="24"/>
          <w:lang w:bidi="en-US"/>
        </w:rPr>
        <w:t xml:space="preserve"> ) để phát triể</w:t>
      </w:r>
      <w:r w:rsidR="00F32E4F" w:rsidRPr="003630C9">
        <w:rPr>
          <w:rFonts w:ascii="Times New Roman" w:hAnsi="Times New Roman" w:cs="Times New Roman"/>
          <w:i/>
          <w:sz w:val="24"/>
          <w:szCs w:val="24"/>
          <w:lang w:bidi="en-US"/>
        </w:rPr>
        <w:t>n Lý trí</w:t>
      </w:r>
      <w:r w:rsidR="0070087F" w:rsidRPr="003630C9">
        <w:rPr>
          <w:rFonts w:ascii="Times New Roman" w:hAnsi="Times New Roman" w:cs="Times New Roman"/>
          <w:i/>
          <w:sz w:val="24"/>
          <w:szCs w:val="24"/>
          <w:lang w:bidi="en-US"/>
        </w:rPr>
        <w:t>.</w:t>
      </w:r>
      <w:r w:rsidR="00F32E4F"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 xml:space="preserve"> </w:t>
      </w:r>
      <w:r w:rsidR="00F32E4F"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 xml:space="preserve"> Rồng </w:t>
      </w:r>
      <w:r w:rsidR="00F32E4F" w:rsidRPr="003630C9">
        <w:rPr>
          <w:rFonts w:ascii="Times New Roman" w:hAnsi="Times New Roman" w:cs="Times New Roman"/>
          <w:i/>
          <w:sz w:val="24"/>
          <w:szCs w:val="24"/>
          <w:lang w:bidi="en-US"/>
        </w:rPr>
        <w:t xml:space="preserve"> </w:t>
      </w:r>
      <w:r w:rsidR="00F32E4F" w:rsidRPr="003630C9">
        <w:rPr>
          <w:rFonts w:ascii="Times New Roman" w:hAnsi="Times New Roman" w:cs="Times New Roman"/>
        </w:rPr>
        <w:t>c</w:t>
      </w:r>
      <w:r w:rsidR="00F32E4F" w:rsidRPr="003630C9">
        <w:rPr>
          <w:rFonts w:ascii="Times New Roman" w:hAnsi="Times New Roman" w:cs="Times New Roman"/>
          <w:i/>
          <w:sz w:val="24"/>
          <w:szCs w:val="24"/>
          <w:lang w:bidi="en-US"/>
        </w:rPr>
        <w:t xml:space="preserve">òn </w:t>
      </w:r>
      <w:r w:rsidRPr="003630C9">
        <w:rPr>
          <w:rFonts w:ascii="Times New Roman" w:hAnsi="Times New Roman" w:cs="Times New Roman"/>
          <w:i/>
          <w:sz w:val="24"/>
          <w:szCs w:val="24"/>
          <w:lang w:bidi="en-US"/>
        </w:rPr>
        <w:t xml:space="preserve">có khả năng tung lên không trung làm mưa làm gió, nhờ vậy mà Rồng cũng dễ  gặp Tiên. Tiên Rồng gặp nhau để tương giao, tương hợp, tương hoà để kết nên Vợ Chồng.  Vợ  Chồng </w:t>
      </w:r>
      <w:r w:rsidR="00E776E7" w:rsidRPr="003630C9">
        <w:rPr>
          <w:rFonts w:ascii="Times New Roman" w:hAnsi="Times New Roman" w:cs="Times New Roman"/>
          <w:i/>
          <w:sz w:val="24"/>
          <w:szCs w:val="24"/>
          <w:lang w:bidi="en-US"/>
        </w:rPr>
        <w:t xml:space="preserve"> Rồng Tiên sốnng theo T2nh / Lý tương tham </w:t>
      </w:r>
      <w:r w:rsidRPr="003630C9">
        <w:rPr>
          <w:rFonts w:ascii="Times New Roman" w:hAnsi="Times New Roman" w:cs="Times New Roman"/>
          <w:i/>
          <w:sz w:val="24"/>
          <w:szCs w:val="24"/>
          <w:lang w:bidi="en-US"/>
        </w:rPr>
        <w:t xml:space="preserve"> Tổ ấm Gia đình số</w:t>
      </w:r>
      <w:r w:rsidR="0070087F" w:rsidRPr="003630C9">
        <w:rPr>
          <w:rFonts w:ascii="Times New Roman" w:hAnsi="Times New Roman" w:cs="Times New Roman"/>
          <w:i/>
          <w:sz w:val="24"/>
          <w:szCs w:val="24"/>
          <w:lang w:bidi="en-US"/>
        </w:rPr>
        <w:t>ng</w:t>
      </w:r>
      <w:r w:rsidRPr="003630C9">
        <w:rPr>
          <w:rFonts w:ascii="Times New Roman" w:hAnsi="Times New Roman" w:cs="Times New Roman"/>
          <w:i/>
          <w:sz w:val="24"/>
          <w:szCs w:val="24"/>
          <w:lang w:bidi="en-US"/>
        </w:rPr>
        <w:t xml:space="preserve"> hạnh phúc bên nhau</w:t>
      </w:r>
      <w:r w:rsidR="0070087F" w:rsidRPr="003630C9">
        <w:rPr>
          <w:rFonts w:ascii="Times New Roman" w:hAnsi="Times New Roman" w:cs="Times New Roman"/>
          <w:i/>
          <w:sz w:val="24"/>
          <w:szCs w:val="24"/>
          <w:lang w:bidi="en-US"/>
        </w:rPr>
        <w:t>,</w:t>
      </w:r>
      <w:r w:rsidRPr="003630C9">
        <w:rPr>
          <w:rFonts w:ascii="Times New Roman" w:hAnsi="Times New Roman" w:cs="Times New Roman"/>
          <w:i/>
          <w:sz w:val="24"/>
          <w:szCs w:val="24"/>
          <w:lang w:bidi="en-US"/>
        </w:rPr>
        <w:t xml:space="preserve"> vừa </w:t>
      </w:r>
      <w:r w:rsidR="00E776E7" w:rsidRPr="003630C9">
        <w:rPr>
          <w:rFonts w:ascii="Times New Roman" w:hAnsi="Times New Roman" w:cs="Times New Roman"/>
          <w:i/>
          <w:sz w:val="24"/>
          <w:szCs w:val="24"/>
          <w:lang w:bidi="en-US"/>
        </w:rPr>
        <w:t xml:space="preserve"> sống vớ</w:t>
      </w:r>
      <w:r w:rsidR="008C6179" w:rsidRPr="003630C9">
        <w:rPr>
          <w:rFonts w:ascii="Times New Roman" w:hAnsi="Times New Roman" w:cs="Times New Roman"/>
          <w:i/>
          <w:sz w:val="24"/>
          <w:szCs w:val="24"/>
          <w:lang w:bidi="en-US"/>
        </w:rPr>
        <w:t>i nhau theo tiêu c</w:t>
      </w:r>
      <w:r w:rsidR="00E776E7" w:rsidRPr="003630C9">
        <w:rPr>
          <w:rFonts w:ascii="Times New Roman" w:hAnsi="Times New Roman" w:cs="Times New Roman"/>
          <w:i/>
          <w:sz w:val="24"/>
          <w:szCs w:val="24"/>
          <w:lang w:bidi="en-US"/>
        </w:rPr>
        <w:t xml:space="preserve">huẩn </w:t>
      </w:r>
      <w:r w:rsidR="008C6179" w:rsidRPr="003630C9">
        <w:rPr>
          <w:rFonts w:ascii="Times New Roman" w:hAnsi="Times New Roman" w:cs="Times New Roman"/>
          <w:i/>
          <w:sz w:val="24"/>
          <w:szCs w:val="24"/>
          <w:lang w:bidi="en-US"/>
        </w:rPr>
        <w:t xml:space="preserve">“ Tình / Lý tương tham “ để xây dựng Gia đình hạnh phúc và </w:t>
      </w:r>
      <w:r w:rsidRPr="003630C9">
        <w:rPr>
          <w:rFonts w:ascii="Times New Roman" w:hAnsi="Times New Roman" w:cs="Times New Roman"/>
          <w:i/>
          <w:sz w:val="24"/>
          <w:szCs w:val="24"/>
          <w:lang w:bidi="en-US"/>
        </w:rPr>
        <w:t>nuôi dạy con cái nên người Trai hùng Gái đảm. Tổ ấm Gia đình được chọn làm nền tảng cho Xã hội.</w:t>
      </w:r>
    </w:p>
    <w:p w:rsidR="008A7467"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i/>
          <w:sz w:val="24"/>
          <w:szCs w:val="24"/>
          <w:lang w:bidi="en-US"/>
        </w:rPr>
        <w:t xml:space="preserve">Do vậy mà </w:t>
      </w:r>
      <w:r w:rsidRPr="003630C9">
        <w:rPr>
          <w:rFonts w:ascii="Times New Roman" w:hAnsi="Times New Roman" w:cs="Times New Roman"/>
          <w:b/>
          <w:i/>
          <w:sz w:val="24"/>
          <w:szCs w:val="24"/>
          <w:lang w:bidi="en-US"/>
        </w:rPr>
        <w:t>Tiên và Rồng được chọn làm Vật biểu kép cho Tinh thần Dân tộc. Tinh thần đó là cặp Nhân / Trí .</w:t>
      </w:r>
    </w:p>
    <w:p w:rsidR="008A7467" w:rsidRPr="003630C9" w:rsidRDefault="008A7467" w:rsidP="008A7467">
      <w:pPr>
        <w:spacing w:after="0" w:line="240" w:lineRule="auto"/>
        <w:jc w:val="both"/>
        <w:rPr>
          <w:rFonts w:ascii="Times New Roman" w:hAnsi="Times New Roman" w:cs="Times New Roman"/>
          <w:b/>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Nhân</w:t>
      </w:r>
      <w:r w:rsidRPr="003630C9">
        <w:rPr>
          <w:rFonts w:ascii="Times New Roman" w:hAnsi="Times New Roman" w:cs="Times New Roman"/>
          <w:i/>
          <w:sz w:val="24"/>
          <w:szCs w:val="24"/>
          <w:lang w:bidi="en-US"/>
        </w:rPr>
        <w:t xml:space="preserve"> hay Nhân ái là lòng Kính trọng Yêu thương và Bao dung nhau.</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Trí</w:t>
      </w:r>
      <w:r w:rsidRPr="003630C9">
        <w:rPr>
          <w:rFonts w:ascii="Times New Roman" w:hAnsi="Times New Roman" w:cs="Times New Roman"/>
          <w:i/>
          <w:sz w:val="24"/>
          <w:szCs w:val="24"/>
          <w:lang w:bidi="en-US"/>
        </w:rPr>
        <w:t xml:space="preserve"> hay Lý Công chính, là lối ăn ở công bằng hay cách hành xử “ Phải Người phải Ta “ để sống Hòa với nhau.</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Khi sống với nhau sao cho </w:t>
      </w:r>
      <w:r w:rsidRPr="003630C9">
        <w:rPr>
          <w:rFonts w:ascii="Times New Roman" w:hAnsi="Times New Roman" w:cs="Times New Roman"/>
          <w:b/>
          <w:i/>
          <w:sz w:val="24"/>
          <w:szCs w:val="24"/>
          <w:lang w:bidi="en-US"/>
        </w:rPr>
        <w:t>Nhân Trí hài hòa</w:t>
      </w:r>
      <w:r w:rsidRPr="003630C9">
        <w:rPr>
          <w:rFonts w:ascii="Times New Roman" w:hAnsi="Times New Roman" w:cs="Times New Roman"/>
          <w:i/>
          <w:sz w:val="24"/>
          <w:szCs w:val="24"/>
          <w:lang w:bidi="en-US"/>
        </w:rPr>
        <w:t xml:space="preserve"> ( Tình / Lý tương tham ) thì tạo ra đức </w:t>
      </w:r>
      <w:r w:rsidRPr="003630C9">
        <w:rPr>
          <w:rFonts w:ascii="Times New Roman" w:hAnsi="Times New Roman" w:cs="Times New Roman"/>
          <w:b/>
          <w:i/>
          <w:sz w:val="24"/>
          <w:szCs w:val="24"/>
          <w:lang w:bidi="en-US"/>
        </w:rPr>
        <w:t>Hùng- Dũng</w:t>
      </w: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Hùng là sức mạnh của Bắp thịt, của Thể xác, Dũng là sức mạnh của Tinh thần</w:t>
      </w:r>
      <w:r w:rsidRPr="003630C9">
        <w:rPr>
          <w:rFonts w:ascii="Times New Roman" w:hAnsi="Times New Roman" w:cs="Times New Roman"/>
          <w:i/>
          <w:sz w:val="24"/>
          <w:szCs w:val="24"/>
          <w:lang w:bidi="en-US"/>
        </w:rPr>
        <w:t>, nhờ</w:t>
      </w:r>
      <w:r w:rsidR="006E721D" w:rsidRPr="003630C9">
        <w:rPr>
          <w:rFonts w:ascii="Times New Roman" w:hAnsi="Times New Roman" w:cs="Times New Roman"/>
          <w:i/>
          <w:sz w:val="24"/>
          <w:szCs w:val="24"/>
          <w:lang w:bidi="en-US"/>
        </w:rPr>
        <w:t xml:space="preserve"> đó mà con N</w:t>
      </w:r>
      <w:r w:rsidRPr="003630C9">
        <w:rPr>
          <w:rFonts w:ascii="Times New Roman" w:hAnsi="Times New Roman" w:cs="Times New Roman"/>
          <w:i/>
          <w:sz w:val="24"/>
          <w:szCs w:val="24"/>
          <w:lang w:bidi="en-US"/>
        </w:rPr>
        <w:t xml:space="preserve">gười có </w:t>
      </w:r>
      <w:r w:rsidRPr="003630C9">
        <w:rPr>
          <w:rFonts w:ascii="Times New Roman" w:hAnsi="Times New Roman" w:cs="Times New Roman"/>
          <w:b/>
          <w:i/>
          <w:sz w:val="24"/>
          <w:szCs w:val="24"/>
          <w:lang w:bidi="en-US"/>
        </w:rPr>
        <w:t xml:space="preserve">“ </w:t>
      </w:r>
      <w:r w:rsidRPr="003630C9">
        <w:rPr>
          <w:rFonts w:ascii="Times New Roman" w:hAnsi="Times New Roman" w:cs="Times New Roman"/>
          <w:b/>
          <w:sz w:val="24"/>
          <w:szCs w:val="24"/>
          <w:lang w:bidi="en-US"/>
        </w:rPr>
        <w:t>một Tinh thần minh mẫn trong một</w:t>
      </w:r>
      <w:r w:rsidR="006E721D" w:rsidRPr="003630C9">
        <w:rPr>
          <w:rFonts w:ascii="Times New Roman" w:hAnsi="Times New Roman" w:cs="Times New Roman"/>
          <w:b/>
          <w:sz w:val="24"/>
          <w:szCs w:val="24"/>
          <w:lang w:bidi="en-US"/>
        </w:rPr>
        <w:t xml:space="preserve"> </w:t>
      </w:r>
      <w:r w:rsidRPr="003630C9">
        <w:rPr>
          <w:rFonts w:ascii="Times New Roman" w:hAnsi="Times New Roman" w:cs="Times New Roman"/>
          <w:b/>
          <w:sz w:val="24"/>
          <w:szCs w:val="24"/>
          <w:lang w:bidi="en-US"/>
        </w:rPr>
        <w:t>Cơ thể tráng kiện</w:t>
      </w:r>
      <w:r w:rsidRPr="003630C9">
        <w:rPr>
          <w:rFonts w:ascii="Times New Roman" w:hAnsi="Times New Roman" w:cs="Times New Roman"/>
          <w:i/>
          <w:sz w:val="24"/>
          <w:szCs w:val="24"/>
          <w:lang w:bidi="en-US"/>
        </w:rPr>
        <w:t xml:space="preserve"> “.  Con Người phải có Lòng rộng mới có </w:t>
      </w:r>
      <w:r w:rsidR="00CD79B7" w:rsidRPr="003630C9">
        <w:rPr>
          <w:rFonts w:ascii="Times New Roman" w:hAnsi="Times New Roman" w:cs="Times New Roman"/>
          <w:i/>
          <w:sz w:val="24"/>
          <w:szCs w:val="24"/>
          <w:lang w:bidi="en-US"/>
        </w:rPr>
        <w:t xml:space="preserve">thể </w:t>
      </w:r>
      <w:r w:rsidRPr="003630C9">
        <w:rPr>
          <w:rFonts w:ascii="Times New Roman" w:hAnsi="Times New Roman" w:cs="Times New Roman"/>
          <w:i/>
          <w:sz w:val="24"/>
          <w:szCs w:val="24"/>
          <w:lang w:bidi="en-US"/>
        </w:rPr>
        <w:t>đạt tới nghệ thuật sống uyển chuyển, và có Trí sâu mới hành xử  thích hợp với trình độ từng người, từng hoàn cảnh và từng sự việc, nhờ đó mà sống Hòa với nhau.</w:t>
      </w:r>
    </w:p>
    <w:p w:rsidR="008A7467" w:rsidRPr="003630C9" w:rsidRDefault="008A7467" w:rsidP="008A7467">
      <w:pPr>
        <w:spacing w:after="0" w:line="240" w:lineRule="auto"/>
        <w:ind w:firstLine="720"/>
        <w:jc w:val="both"/>
        <w:rPr>
          <w:rFonts w:ascii="Times New Roman" w:hAnsi="Times New Roman" w:cs="Times New Roman"/>
          <w:b/>
          <w:sz w:val="24"/>
          <w:szCs w:val="24"/>
          <w:lang w:bidi="en-US"/>
        </w:rPr>
      </w:pPr>
      <w:r w:rsidRPr="003630C9">
        <w:rPr>
          <w:rFonts w:ascii="Times New Roman" w:hAnsi="Times New Roman" w:cs="Times New Roman"/>
          <w:i/>
          <w:sz w:val="24"/>
          <w:szCs w:val="24"/>
          <w:lang w:bidi="en-US"/>
        </w:rPr>
        <w:t xml:space="preserve">Vậy </w:t>
      </w:r>
      <w:r w:rsidRPr="003630C9">
        <w:rPr>
          <w:rFonts w:ascii="Times New Roman" w:hAnsi="Times New Roman" w:cs="Times New Roman"/>
          <w:b/>
          <w:i/>
          <w:sz w:val="24"/>
          <w:szCs w:val="24"/>
          <w:lang w:bidi="en-US"/>
        </w:rPr>
        <w:t>Nhân, Trí, Hùng - Dũng là Tam cương của Dân tộc Việt Nam</w:t>
      </w:r>
      <w:r w:rsidRPr="003630C9">
        <w:rPr>
          <w:rFonts w:ascii="Times New Roman" w:hAnsi="Times New Roman" w:cs="Times New Roman"/>
          <w:i/>
          <w:sz w:val="24"/>
          <w:szCs w:val="24"/>
          <w:lang w:bidi="en-US"/>
        </w:rPr>
        <w:t xml:space="preserve">, do đó mà có Châm ngôn: “ </w:t>
      </w:r>
      <w:r w:rsidRPr="003630C9">
        <w:rPr>
          <w:rFonts w:ascii="Times New Roman" w:hAnsi="Times New Roman" w:cs="Times New Roman"/>
          <w:b/>
          <w:sz w:val="24"/>
          <w:szCs w:val="24"/>
          <w:lang w:bidi="en-US"/>
        </w:rPr>
        <w:t>Mẹ Tiên Âu Cơ: Non Nhân, Cha Rồng Lạc Long: Nước Trí, Con Hùng vương: Hùng Dũng.”</w:t>
      </w:r>
    </w:p>
    <w:p w:rsidR="006E721D" w:rsidRPr="003630C9" w:rsidRDefault="006E721D" w:rsidP="006E721D">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w:t>
      </w:r>
      <w:r w:rsidR="008A7467" w:rsidRPr="003630C9">
        <w:rPr>
          <w:rFonts w:ascii="Times New Roman" w:hAnsi="Times New Roman" w:cs="Times New Roman"/>
          <w:i/>
          <w:sz w:val="24"/>
          <w:szCs w:val="24"/>
          <w:lang w:bidi="en-US"/>
        </w:rPr>
        <w:t>Nhân Trí còn đượ</w:t>
      </w:r>
      <w:r w:rsidR="008C6179" w:rsidRPr="003630C9">
        <w:rPr>
          <w:rFonts w:ascii="Times New Roman" w:hAnsi="Times New Roman" w:cs="Times New Roman"/>
          <w:i/>
          <w:sz w:val="24"/>
          <w:szCs w:val="24"/>
          <w:lang w:bidi="en-US"/>
        </w:rPr>
        <w:t>c ví von</w:t>
      </w:r>
      <w:r w:rsidR="008A7467" w:rsidRPr="003630C9">
        <w:rPr>
          <w:rFonts w:ascii="Times New Roman" w:hAnsi="Times New Roman" w:cs="Times New Roman"/>
          <w:i/>
          <w:sz w:val="24"/>
          <w:szCs w:val="24"/>
          <w:lang w:bidi="en-US"/>
        </w:rPr>
        <w:t xml:space="preserve"> thành </w:t>
      </w:r>
      <w:r w:rsidR="008A7467" w:rsidRPr="003630C9">
        <w:rPr>
          <w:rFonts w:ascii="Times New Roman" w:hAnsi="Times New Roman" w:cs="Times New Roman"/>
          <w:b/>
          <w:i/>
          <w:sz w:val="24"/>
          <w:szCs w:val="24"/>
          <w:lang w:bidi="en-US"/>
        </w:rPr>
        <w:t>“ Hồn Thiêng Sôn</w:t>
      </w:r>
      <w:r w:rsidRPr="003630C9">
        <w:rPr>
          <w:rFonts w:ascii="Times New Roman" w:hAnsi="Times New Roman" w:cs="Times New Roman"/>
          <w:b/>
          <w:i/>
          <w:sz w:val="24"/>
          <w:szCs w:val="24"/>
          <w:lang w:bidi="en-US"/>
        </w:rPr>
        <w:t>g ( Trí hay Nghĩa ), Núi ( Nhân</w:t>
      </w:r>
      <w:r w:rsidR="008A7467" w:rsidRPr="003630C9">
        <w:rPr>
          <w:rFonts w:ascii="Times New Roman" w:hAnsi="Times New Roman" w:cs="Times New Roman"/>
          <w:b/>
          <w:i/>
          <w:sz w:val="24"/>
          <w:szCs w:val="24"/>
          <w:lang w:bidi="en-US"/>
        </w:rPr>
        <w:t>).</w:t>
      </w:r>
    </w:p>
    <w:p w:rsidR="006E721D" w:rsidRPr="003630C9" w:rsidRDefault="006E721D" w:rsidP="006E721D">
      <w:pPr>
        <w:spacing w:after="0" w:line="240" w:lineRule="auto"/>
        <w:jc w:val="both"/>
        <w:rPr>
          <w:rFonts w:ascii="Times New Roman" w:hAnsi="Times New Roman" w:cs="Times New Roman"/>
          <w:i/>
          <w:sz w:val="24"/>
          <w:szCs w:val="24"/>
          <w:lang w:bidi="en-US"/>
        </w:rPr>
      </w:pPr>
    </w:p>
    <w:p w:rsidR="008A7467" w:rsidRPr="003630C9" w:rsidRDefault="008A7467" w:rsidP="006E721D">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Ngày nay nhiều con cháu đã bỏ lối </w:t>
      </w:r>
      <w:r w:rsidR="006421A2" w:rsidRPr="003630C9">
        <w:rPr>
          <w:rFonts w:ascii="Times New Roman" w:hAnsi="Times New Roman" w:cs="Times New Roman"/>
          <w:b/>
          <w:i/>
          <w:sz w:val="24"/>
          <w:szCs w:val="24"/>
          <w:lang w:bidi="en-US"/>
        </w:rPr>
        <w:t xml:space="preserve">Vi Nhân : </w:t>
      </w:r>
      <w:r w:rsidRPr="003630C9">
        <w:rPr>
          <w:rFonts w:ascii="Times New Roman" w:hAnsi="Times New Roman" w:cs="Times New Roman"/>
          <w:b/>
          <w:i/>
          <w:sz w:val="24"/>
          <w:szCs w:val="24"/>
          <w:lang w:bidi="en-US"/>
        </w:rPr>
        <w:t xml:space="preserve">Làm Người “ Lên Cao Xuống Sâu “  cho có Nhân Nghĩa, </w:t>
      </w:r>
      <w:r w:rsidR="006421A2" w:rsidRPr="003630C9">
        <w:rPr>
          <w:rFonts w:ascii="Times New Roman" w:hAnsi="Times New Roman" w:cs="Times New Roman"/>
          <w:b/>
          <w:i/>
          <w:sz w:val="24"/>
          <w:szCs w:val="24"/>
          <w:lang w:bidi="en-US"/>
        </w:rPr>
        <w:t xml:space="preserve">mà “ theo Mới nới Cũ  mà </w:t>
      </w:r>
      <w:r w:rsidR="008B1103" w:rsidRPr="003630C9">
        <w:rPr>
          <w:rFonts w:ascii="Times New Roman" w:hAnsi="Times New Roman" w:cs="Times New Roman"/>
          <w:b/>
          <w:i/>
          <w:sz w:val="24"/>
          <w:szCs w:val="24"/>
          <w:lang w:bidi="en-US"/>
        </w:rPr>
        <w:t xml:space="preserve">“ </w:t>
      </w:r>
      <w:r w:rsidR="006421A2" w:rsidRPr="003630C9">
        <w:rPr>
          <w:rFonts w:ascii="Times New Roman" w:hAnsi="Times New Roman" w:cs="Times New Roman"/>
          <w:b/>
          <w:i/>
          <w:sz w:val="24"/>
          <w:szCs w:val="24"/>
          <w:lang w:bidi="en-US"/>
        </w:rPr>
        <w:t xml:space="preserve">chỉ </w:t>
      </w:r>
      <w:r w:rsidR="008B1103" w:rsidRPr="003630C9">
        <w:rPr>
          <w:rFonts w:ascii="Times New Roman" w:hAnsi="Times New Roman" w:cs="Times New Roman"/>
          <w:b/>
          <w:i/>
          <w:sz w:val="24"/>
          <w:szCs w:val="24"/>
          <w:lang w:bidi="en-US"/>
        </w:rPr>
        <w:t xml:space="preserve"> “ </w:t>
      </w:r>
      <w:r w:rsidR="006421A2" w:rsidRPr="003630C9">
        <w:rPr>
          <w:rFonts w:ascii="Times New Roman" w:hAnsi="Times New Roman" w:cs="Times New Roman"/>
          <w:b/>
          <w:i/>
          <w:sz w:val="24"/>
          <w:szCs w:val="24"/>
          <w:lang w:bidi="en-US"/>
        </w:rPr>
        <w:t xml:space="preserve">chuyên “ Vi Phú “ </w:t>
      </w:r>
      <w:r w:rsidRPr="003630C9">
        <w:rPr>
          <w:rFonts w:ascii="Times New Roman" w:hAnsi="Times New Roman" w:cs="Times New Roman"/>
          <w:b/>
          <w:i/>
          <w:sz w:val="24"/>
          <w:szCs w:val="24"/>
          <w:lang w:bidi="en-US"/>
        </w:rPr>
        <w:t xml:space="preserve">nên đã thất bại trong cuộc sống, nhiều người </w:t>
      </w:r>
      <w:r w:rsidR="006421A2" w:rsidRPr="003630C9">
        <w:rPr>
          <w:rFonts w:ascii="Times New Roman" w:hAnsi="Times New Roman" w:cs="Times New Roman"/>
          <w:b/>
          <w:i/>
          <w:sz w:val="24"/>
          <w:szCs w:val="24"/>
          <w:lang w:bidi="en-US"/>
        </w:rPr>
        <w:t xml:space="preserve">trở nên </w:t>
      </w:r>
      <w:r w:rsidRPr="003630C9">
        <w:rPr>
          <w:rFonts w:ascii="Times New Roman" w:hAnsi="Times New Roman" w:cs="Times New Roman"/>
          <w:b/>
          <w:i/>
          <w:sz w:val="24"/>
          <w:szCs w:val="24"/>
          <w:lang w:bidi="en-US"/>
        </w:rPr>
        <w:t xml:space="preserve">bất Nhân làm chuyện bất Công gây khổ đau cho nhau, lại đổ lỗi cho Nhân Nghĩa là lạc hậu, cho Tổ tiên là quê mùa, thay vì </w:t>
      </w:r>
      <w:r w:rsidR="00CD79B7" w:rsidRPr="003630C9">
        <w:rPr>
          <w:rFonts w:ascii="Times New Roman" w:hAnsi="Times New Roman" w:cs="Times New Roman"/>
          <w:b/>
          <w:i/>
          <w:sz w:val="24"/>
          <w:szCs w:val="24"/>
          <w:lang w:bidi="en-US"/>
        </w:rPr>
        <w:t xml:space="preserve">tìm </w:t>
      </w:r>
      <w:r w:rsidRPr="003630C9">
        <w:rPr>
          <w:rFonts w:ascii="Times New Roman" w:hAnsi="Times New Roman" w:cs="Times New Roman"/>
          <w:b/>
          <w:i/>
          <w:sz w:val="24"/>
          <w:szCs w:val="24"/>
          <w:lang w:bidi="en-US"/>
        </w:rPr>
        <w:t>trở</w:t>
      </w:r>
      <w:r w:rsidR="00CD79B7" w:rsidRPr="003630C9">
        <w:rPr>
          <w:rFonts w:ascii="Times New Roman" w:hAnsi="Times New Roman" w:cs="Times New Roman"/>
          <w:b/>
          <w:i/>
          <w:sz w:val="24"/>
          <w:szCs w:val="24"/>
          <w:lang w:bidi="en-US"/>
        </w:rPr>
        <w:t xml:space="preserve"> về</w:t>
      </w:r>
      <w:r w:rsidRPr="003630C9">
        <w:rPr>
          <w:rFonts w:ascii="Times New Roman" w:hAnsi="Times New Roman" w:cs="Times New Roman"/>
          <w:b/>
          <w:i/>
          <w:sz w:val="24"/>
          <w:szCs w:val="24"/>
          <w:lang w:bidi="en-US"/>
        </w:rPr>
        <w:t xml:space="preserve"> Gốc mà sống Hoà với nhau, thì lại đôn đả đi học Khôn người ngoài theo thói Bạo động, cho là văn minh tân tiến, hối hả đem về làm lý tưởng cướp bóc tàn sát lẫn nhau!</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sz w:val="24"/>
          <w:szCs w:val="24"/>
          <w:lang w:bidi="en-US"/>
        </w:rPr>
      </w:pPr>
      <w:r w:rsidRPr="003630C9">
        <w:rPr>
          <w:rFonts w:ascii="Times New Roman" w:hAnsi="Times New Roman" w:cs="Times New Roman"/>
          <w:i/>
          <w:sz w:val="24"/>
          <w:szCs w:val="24"/>
          <w:lang w:bidi="en-US"/>
        </w:rPr>
        <w:t xml:space="preserve">Trong bài viết “ </w:t>
      </w:r>
      <w:r w:rsidRPr="003630C9">
        <w:rPr>
          <w:rFonts w:ascii="Times New Roman" w:hAnsi="Times New Roman" w:cs="Times New Roman"/>
          <w:sz w:val="24"/>
          <w:szCs w:val="24"/>
          <w:lang w:bidi="en-US"/>
        </w:rPr>
        <w:t>Bạn và Tôi là những kẻ đần độn ở một Đất nước thất bại</w:t>
      </w:r>
      <w:r w:rsidRPr="003630C9">
        <w:rPr>
          <w:rFonts w:ascii="Times New Roman" w:hAnsi="Times New Roman" w:cs="Times New Roman"/>
          <w:i/>
          <w:sz w:val="24"/>
          <w:szCs w:val="24"/>
          <w:lang w:bidi="en-US"/>
        </w:rPr>
        <w:t xml:space="preserve"> “ , Ông Kỳ Anh có viết: “ . . </w:t>
      </w:r>
      <w:r w:rsidRPr="003630C9">
        <w:rPr>
          <w:rFonts w:ascii="Times New Roman" w:hAnsi="Times New Roman" w:cs="Times New Roman"/>
          <w:sz w:val="24"/>
          <w:szCs w:val="24"/>
          <w:lang w:bidi="en-US"/>
        </w:rPr>
        <w:t>dường như chúng ta không có một thành công nào để minh chứng chúng ta là một dân tộc thông minh, không một công trình khoa học hay phát minh sáng chế nào đóng góp cho nhân loại. Nếu Tổ tiên ta thông minh, thì ngày xưa “ Ba “ Quân “,  Mẹ “ Cơ “ đã ngồi xuống cùng giải quyết vấn đề, hoà hợp hoà giải chứ không  phải  phải  đi  đến  quyết  định  ly thân, gia đình chia cắt kẻ dắt 50 con lên rừng, người dẫn 50 con xuống biển.”</w:t>
      </w:r>
    </w:p>
    <w:p w:rsidR="008A7467" w:rsidRPr="003630C9" w:rsidRDefault="008A7467" w:rsidP="008A7467">
      <w:pPr>
        <w:spacing w:after="0" w:line="240" w:lineRule="auto"/>
        <w:ind w:firstLine="720"/>
        <w:jc w:val="both"/>
        <w:rPr>
          <w:rFonts w:ascii="Times New Roman" w:hAnsi="Times New Roman" w:cs="Times New Roman"/>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Theo thiển ý, chúng ta quả là kẻ Đần độn, kẻ Đần độn nhất lại là kẻ đã để mất Gốc Dân tộc: Gốc Làm Người: </w:t>
      </w:r>
      <w:r w:rsidRPr="003630C9">
        <w:rPr>
          <w:rFonts w:ascii="Times New Roman" w:hAnsi="Times New Roman" w:cs="Times New Roman"/>
          <w:b/>
          <w:sz w:val="24"/>
          <w:szCs w:val="24"/>
          <w:lang w:bidi="en-US"/>
        </w:rPr>
        <w:t>Vi Nhân nan hĩ</w:t>
      </w:r>
      <w:r w:rsidRPr="003630C9">
        <w:rPr>
          <w:rFonts w:ascii="Times New Roman" w:hAnsi="Times New Roman" w:cs="Times New Roman"/>
          <w:i/>
          <w:sz w:val="24"/>
          <w:szCs w:val="24"/>
          <w:lang w:bidi="en-US"/>
        </w:rPr>
        <w:t>: Làm Người khó thay !.</w:t>
      </w:r>
    </w:p>
    <w:p w:rsidR="006E721D" w:rsidRPr="003630C9" w:rsidRDefault="006E721D"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 Gốc 50 con trèo lên Núi cao yên Tĩnh để tu dưỡng Lòng Nhân hầu có Tư cách, Gốc 50 con lặ</w:t>
      </w:r>
      <w:r w:rsidR="008C6179" w:rsidRPr="003630C9">
        <w:rPr>
          <w:rFonts w:ascii="Times New Roman" w:hAnsi="Times New Roman" w:cs="Times New Roman"/>
          <w:b/>
          <w:i/>
          <w:sz w:val="24"/>
          <w:szCs w:val="24"/>
          <w:lang w:bidi="en-US"/>
        </w:rPr>
        <w:t xml:space="preserve">n sâu </w:t>
      </w:r>
      <w:r w:rsidRPr="003630C9">
        <w:rPr>
          <w:rFonts w:ascii="Times New Roman" w:hAnsi="Times New Roman" w:cs="Times New Roman"/>
          <w:b/>
          <w:i/>
          <w:sz w:val="24"/>
          <w:szCs w:val="24"/>
          <w:lang w:bidi="en-US"/>
        </w:rPr>
        <w:t>xuống Biển Động để rèn luyện Trí hầu có Khả năng, đó chỉ là Biểu tượng cho con đường Phân cực một cách Bình đẳng giữa Nữ</w:t>
      </w:r>
      <w:r w:rsidRPr="003630C9">
        <w:rPr>
          <w:rFonts w:ascii="Times New Roman" w:hAnsi="Times New Roman" w:cs="Times New Roman"/>
          <w:b/>
          <w:sz w:val="24"/>
          <w:szCs w:val="24"/>
          <w:lang w:bidi="en-US"/>
        </w:rPr>
        <w:t xml:space="preserve"> / </w:t>
      </w:r>
      <w:r w:rsidRPr="003630C9">
        <w:rPr>
          <w:rFonts w:ascii="Times New Roman" w:hAnsi="Times New Roman" w:cs="Times New Roman"/>
          <w:b/>
          <w:i/>
          <w:sz w:val="24"/>
          <w:szCs w:val="24"/>
          <w:lang w:bidi="en-US"/>
        </w:rPr>
        <w:t>Nam để trau dồi Bản sắc Tình / Nghĩa khác biệt nơi mỗi Phái.</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 Bản sắc Mẹ là Nhân: nguồn Tình Yêu cao cả bao la. </w:t>
      </w:r>
    </w:p>
    <w:p w:rsidR="00654829" w:rsidRPr="003630C9" w:rsidRDefault="00654829" w:rsidP="008A7467">
      <w:pPr>
        <w:spacing w:after="0" w:line="240" w:lineRule="auto"/>
        <w:ind w:firstLine="720"/>
        <w:jc w:val="both"/>
        <w:rPr>
          <w:rFonts w:ascii="Times New Roman" w:hAnsi="Times New Roman" w:cs="Times New Roman"/>
          <w:b/>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Bản sắc Cha là Trí hay Nghĩa: nguồn Lý Công chính Sâu thẳ</w:t>
      </w:r>
      <w:r w:rsidR="00654829" w:rsidRPr="003630C9">
        <w:rPr>
          <w:rFonts w:ascii="Times New Roman" w:hAnsi="Times New Roman" w:cs="Times New Roman"/>
          <w:b/>
          <w:i/>
          <w:sz w:val="24"/>
          <w:szCs w:val="24"/>
          <w:lang w:bidi="en-US"/>
        </w:rPr>
        <w:t>m ( Chu tri )</w:t>
      </w:r>
      <w:r w:rsidRPr="003630C9">
        <w:rPr>
          <w:rFonts w:ascii="Times New Roman" w:hAnsi="Times New Roman" w:cs="Times New Roman"/>
          <w:b/>
          <w:i/>
          <w:sz w:val="24"/>
          <w:szCs w:val="24"/>
          <w:lang w:bidi="en-US"/>
        </w:rPr>
        <w:t>.</w:t>
      </w:r>
    </w:p>
    <w:p w:rsidR="00654829" w:rsidRPr="003630C9" w:rsidRDefault="00654829" w:rsidP="008A7467">
      <w:pPr>
        <w:spacing w:after="0" w:line="240" w:lineRule="auto"/>
        <w:ind w:firstLine="720"/>
        <w:jc w:val="both"/>
        <w:rPr>
          <w:rFonts w:ascii="Times New Roman" w:hAnsi="Times New Roman" w:cs="Times New Roman"/>
          <w:b/>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Con Người </w:t>
      </w:r>
      <w:r w:rsidRPr="003630C9">
        <w:rPr>
          <w:rFonts w:ascii="Times New Roman" w:hAnsi="Times New Roman" w:cs="Times New Roman"/>
          <w:b/>
          <w:i/>
          <w:sz w:val="24"/>
          <w:szCs w:val="24"/>
          <w:lang w:bidi="en-US"/>
        </w:rPr>
        <w:t>có Nhân</w:t>
      </w:r>
      <w:r w:rsidRPr="003630C9">
        <w:rPr>
          <w:rFonts w:ascii="Times New Roman" w:hAnsi="Times New Roman" w:cs="Times New Roman"/>
          <w:i/>
          <w:sz w:val="24"/>
          <w:szCs w:val="24"/>
          <w:lang w:bidi="en-US"/>
        </w:rPr>
        <w:t xml:space="preserve"> thì mới biết Kính trọng, Yêu thương nhau và Bao dung mà tha thứ cho nhau khi lầm lỡ, </w:t>
      </w:r>
      <w:r w:rsidRPr="003630C9">
        <w:rPr>
          <w:rFonts w:ascii="Times New Roman" w:hAnsi="Times New Roman" w:cs="Times New Roman"/>
          <w:b/>
          <w:i/>
          <w:sz w:val="24"/>
          <w:szCs w:val="24"/>
          <w:lang w:bidi="en-US"/>
        </w:rPr>
        <w:t>có Trí</w:t>
      </w:r>
      <w:r w:rsidRPr="003630C9">
        <w:rPr>
          <w:rFonts w:ascii="Times New Roman" w:hAnsi="Times New Roman" w:cs="Times New Roman"/>
          <w:i/>
          <w:sz w:val="24"/>
          <w:szCs w:val="24"/>
          <w:lang w:bidi="en-US"/>
        </w:rPr>
        <w:t xml:space="preserve"> hay Nghĩa thì mới biết cách ăn ở theo lẽ Công chính để sống Hòa với nhau mà xây nhà dựng nước và nuôi dạy con cái nên Trai hùng Gái đảm. </w:t>
      </w:r>
    </w:p>
    <w:p w:rsidR="008A7467" w:rsidRPr="003630C9" w:rsidRDefault="008A7467" w:rsidP="008A7467">
      <w:pPr>
        <w:spacing w:after="0" w:line="240" w:lineRule="auto"/>
        <w:ind w:firstLine="720"/>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Đây là bước đường Phân cực hay Thù đồ để phát triển bản sắc riêng biệt  Gái / Trai.</w:t>
      </w:r>
    </w:p>
    <w:p w:rsidR="008A7467" w:rsidRPr="003630C9" w:rsidRDefault="008A7467" w:rsidP="008A7467">
      <w:pPr>
        <w:spacing w:after="0" w:line="240" w:lineRule="auto"/>
        <w:ind w:firstLine="720"/>
        <w:jc w:val="both"/>
        <w:rPr>
          <w:rFonts w:ascii="Times New Roman" w:hAnsi="Times New Roman" w:cs="Times New Roman"/>
          <w:b/>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Trong Huyền thoại Tiên Rồng, Khi bắt đầu chia tay trên bước đường Phân cực, </w:t>
      </w:r>
      <w:r w:rsidRPr="003630C9">
        <w:rPr>
          <w:rFonts w:ascii="Times New Roman" w:hAnsi="Times New Roman" w:cs="Times New Roman"/>
          <w:b/>
          <w:i/>
          <w:sz w:val="24"/>
          <w:szCs w:val="24"/>
          <w:lang w:bidi="en-US"/>
        </w:rPr>
        <w:t>Bố Lạc</w:t>
      </w: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Long còn căn dặn là khi có chuyện cần thì gọi Bố là Bố hiện về ngay để Tiên Rồng tương ngộ, tương giao, tương hợp, tương hòa hầu s</w:t>
      </w:r>
      <w:r w:rsidR="00CD79B7" w:rsidRPr="003630C9">
        <w:rPr>
          <w:rFonts w:ascii="Times New Roman" w:hAnsi="Times New Roman" w:cs="Times New Roman"/>
          <w:b/>
          <w:i/>
          <w:sz w:val="24"/>
          <w:szCs w:val="24"/>
          <w:lang w:bidi="en-US"/>
        </w:rPr>
        <w:t>ố</w:t>
      </w:r>
      <w:r w:rsidRPr="003630C9">
        <w:rPr>
          <w:rFonts w:ascii="Times New Roman" w:hAnsi="Times New Roman" w:cs="Times New Roman"/>
          <w:b/>
          <w:i/>
          <w:sz w:val="24"/>
          <w:szCs w:val="24"/>
          <w:lang w:bidi="en-US"/>
        </w:rPr>
        <w:t>ng sao cho “ Tình Lý tương tham</w:t>
      </w:r>
      <w:r w:rsidRPr="003630C9">
        <w:rPr>
          <w:rFonts w:ascii="Times New Roman" w:hAnsi="Times New Roman" w:cs="Times New Roman"/>
          <w:i/>
          <w:sz w:val="24"/>
          <w:szCs w:val="24"/>
          <w:lang w:bidi="en-US"/>
        </w:rPr>
        <w:t>”  mà Hòa với nhau .</w:t>
      </w:r>
    </w:p>
    <w:p w:rsidR="008A7467" w:rsidRPr="003630C9" w:rsidRDefault="008A7467" w:rsidP="008A7467">
      <w:pPr>
        <w:spacing w:after="0" w:line="240" w:lineRule="auto"/>
        <w:ind w:firstLine="720"/>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Đây là bước đường Đồng Quy để Đồng bào doàn kết với nhau, để chung Lòng chung Trí và góp Sức Xây dựng và Giữ nước.</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Đồng quy / Thù đồ là cặp đối cực tuy là nghịch số theo Dịch lý nhưng luôn cần phải được giao hòa theo tỷ lệ Tham Thiên Lưỡng Địa</w:t>
      </w:r>
      <w:r w:rsidR="008C6179" w:rsidRPr="003630C9">
        <w:rPr>
          <w:rFonts w:ascii="Times New Roman" w:hAnsi="Times New Roman" w:cs="Times New Roman"/>
          <w:b/>
          <w:i/>
          <w:sz w:val="24"/>
          <w:szCs w:val="24"/>
          <w:lang w:bidi="en-US"/>
        </w:rPr>
        <w:t xml:space="preserve"> ( 3 / 2 )</w:t>
      </w:r>
      <w:r w:rsidRPr="003630C9">
        <w:rPr>
          <w:rFonts w:ascii="Times New Roman" w:hAnsi="Times New Roman" w:cs="Times New Roman"/>
          <w:b/>
          <w:i/>
          <w:sz w:val="24"/>
          <w:szCs w:val="24"/>
          <w:lang w:bidi="en-US"/>
        </w:rPr>
        <w:t>.</w:t>
      </w:r>
    </w:p>
    <w:p w:rsidR="008A7467" w:rsidRPr="003630C9" w:rsidRDefault="008A7467" w:rsidP="008A7467">
      <w:pPr>
        <w:spacing w:after="0" w:line="240" w:lineRule="auto"/>
        <w:ind w:firstLine="720"/>
        <w:jc w:val="both"/>
        <w:rPr>
          <w:rFonts w:ascii="Times New Roman" w:hAnsi="Times New Roman" w:cs="Times New Roman"/>
          <w:b/>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b/>
          <w:i/>
          <w:sz w:val="24"/>
          <w:szCs w:val="24"/>
          <w:lang w:bidi="en-US"/>
        </w:rPr>
      </w:pPr>
      <w:r w:rsidRPr="003630C9">
        <w:rPr>
          <w:rFonts w:ascii="Times New Roman" w:hAnsi="Times New Roman" w:cs="Times New Roman"/>
          <w:i/>
          <w:sz w:val="24"/>
          <w:szCs w:val="24"/>
          <w:lang w:bidi="en-US"/>
        </w:rPr>
        <w:t xml:space="preserve"> Quả là chúng ta đần độn không </w:t>
      </w:r>
      <w:r w:rsidRPr="003630C9">
        <w:rPr>
          <w:rFonts w:ascii="Times New Roman" w:hAnsi="Times New Roman" w:cs="Times New Roman"/>
          <w:b/>
          <w:i/>
          <w:sz w:val="24"/>
          <w:szCs w:val="24"/>
          <w:u w:val="single"/>
          <w:lang w:bidi="en-US"/>
        </w:rPr>
        <w:t>hiểu Di chỉ “ Làm Người</w:t>
      </w:r>
      <w:r w:rsidRPr="003630C9">
        <w:rPr>
          <w:rFonts w:ascii="Times New Roman" w:hAnsi="Times New Roman" w:cs="Times New Roman"/>
          <w:i/>
          <w:sz w:val="24"/>
          <w:szCs w:val="24"/>
          <w:lang w:bidi="en-US"/>
        </w:rPr>
        <w:t>” của Tổ tiên, nên khi ăn ở với nhau mới bất Nhân</w:t>
      </w:r>
      <w:r w:rsidR="006E721D" w:rsidRPr="003630C9">
        <w:rPr>
          <w:rFonts w:ascii="Times New Roman" w:hAnsi="Times New Roman" w:cs="Times New Roman"/>
          <w:i/>
          <w:sz w:val="24"/>
          <w:szCs w:val="24"/>
          <w:lang w:bidi="en-US"/>
        </w:rPr>
        <w:t>,</w:t>
      </w:r>
      <w:r w:rsidRPr="003630C9">
        <w:rPr>
          <w:rFonts w:ascii="Times New Roman" w:hAnsi="Times New Roman" w:cs="Times New Roman"/>
          <w:i/>
          <w:sz w:val="24"/>
          <w:szCs w:val="24"/>
          <w:lang w:bidi="en-US"/>
        </w:rPr>
        <w:t xml:space="preserve"> bất Nghĩa, gây sự bất hòa, tìm cách cướp bóc chém giết nhau, rồi lại đem lỗi đổ lên đầu Cha Ông, quả như lời mắng trách của Tổ Tiên “ </w:t>
      </w:r>
      <w:r w:rsidRPr="003630C9">
        <w:rPr>
          <w:rFonts w:ascii="Times New Roman" w:hAnsi="Times New Roman" w:cs="Times New Roman"/>
          <w:b/>
          <w:i/>
          <w:sz w:val="24"/>
          <w:szCs w:val="24"/>
          <w:lang w:bidi="en-US"/>
        </w:rPr>
        <w:t>Đi làm Đĩ không nên, lại đổ tội cho Mồ mả “.</w:t>
      </w:r>
    </w:p>
    <w:p w:rsidR="008C6179" w:rsidRPr="003630C9" w:rsidRDefault="008C6179" w:rsidP="008A7467">
      <w:pPr>
        <w:spacing w:after="0" w:line="240" w:lineRule="auto"/>
        <w:ind w:firstLine="720"/>
        <w:jc w:val="both"/>
        <w:rPr>
          <w:rFonts w:ascii="Times New Roman" w:hAnsi="Times New Roman" w:cs="Times New Roman"/>
          <w:b/>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Tại sao lại có sự ngộ nhận như vậy?</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Số là lối Nói ngày xưa của Tổ tiên khác với lối nói thẳng của chúng ta ngày nay.  </w:t>
      </w:r>
      <w:r w:rsidRPr="003630C9">
        <w:rPr>
          <w:rFonts w:ascii="Times New Roman" w:hAnsi="Times New Roman" w:cs="Times New Roman"/>
          <w:b/>
          <w:i/>
          <w:sz w:val="24"/>
          <w:szCs w:val="24"/>
          <w:lang w:bidi="en-US"/>
        </w:rPr>
        <w:t>Tổ tiên chúng ta nói bằng Truyền kỳ, bằng Huyền thoại cũng giống như lối nói ẩn dụ của Chúa Giê-su.</w:t>
      </w:r>
      <w:r w:rsidRPr="003630C9">
        <w:rPr>
          <w:rFonts w:ascii="Times New Roman" w:hAnsi="Times New Roman" w:cs="Times New Roman"/>
          <w:i/>
          <w:sz w:val="24"/>
          <w:szCs w:val="24"/>
          <w:lang w:bidi="en-US"/>
        </w:rPr>
        <w:t xml:space="preserve"> Nói ở chỗ này mà nghĩa ỡ chỗ kia, mà lại còn có ý tổng quát, phải cảm thông bằng trực giác, chứ không thể hiểu theo từng chữ, từng câu, theo Lý chay. </w:t>
      </w:r>
      <w:r w:rsidRPr="003630C9">
        <w:rPr>
          <w:rFonts w:ascii="Times New Roman" w:hAnsi="Times New Roman" w:cs="Times New Roman"/>
          <w:b/>
          <w:i/>
          <w:sz w:val="24"/>
          <w:szCs w:val="24"/>
          <w:lang w:bidi="en-US"/>
        </w:rPr>
        <w:t>( Khả dĩ hội ý,bất khả ngôn truyền</w:t>
      </w:r>
      <w:r w:rsidRPr="003630C9">
        <w:rPr>
          <w:rFonts w:ascii="Times New Roman" w:hAnsi="Times New Roman" w:cs="Times New Roman"/>
          <w:i/>
          <w:sz w:val="24"/>
          <w:szCs w:val="24"/>
          <w:lang w:bidi="en-US"/>
        </w:rPr>
        <w:t>: Có thể hội ý  bằng cảm quan : &lt; Feeling &gt;  bằng Trực giác mà không thể ngôn truyền bằng lời nói của Lý trí &lt; Thinking &gt;  )</w:t>
      </w:r>
    </w:p>
    <w:p w:rsidR="006E721D" w:rsidRPr="003630C9" w:rsidRDefault="006E721D"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Thực ra làm gì có Chim nào hóa Tiên, cũng như làm gì có Rắn nọ hoá Rồng, đó chỉ là những “ Biểu tượng Vi Nhân “ ( ẩn dụ ) về quá trình thăng hoa cuộc sống ( Từ Lượng tới Phẩm ) cho hết Lốt Ngợm mà Làm Người! Vì không hiểu hay ngại không muốn chịu khó Tu Thân nên mới đổ lỗi cho Tiên Rồng là chuyện hoang đường, chuyện trâu ma thần rắn</w:t>
      </w:r>
      <w:r w:rsidRPr="003630C9">
        <w:rPr>
          <w:rFonts w:ascii="Times New Roman" w:hAnsi="Times New Roman" w:cs="Times New Roman"/>
          <w:i/>
          <w:sz w:val="24"/>
          <w:szCs w:val="24"/>
          <w:lang w:bidi="en-US"/>
        </w:rPr>
        <w:t>.!</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6E721D">
      <w:pPr>
        <w:pStyle w:val="Heading4"/>
        <w:rPr>
          <w:rFonts w:ascii="Times New Roman" w:hAnsi="Times New Roman" w:cs="Times New Roman"/>
          <w:b/>
          <w:sz w:val="24"/>
          <w:szCs w:val="24"/>
          <w:lang w:bidi="en-US"/>
        </w:rPr>
      </w:pPr>
      <w:bookmarkStart w:id="501" w:name="_Toc491791986"/>
      <w:bookmarkStart w:id="502" w:name="_Toc493408431"/>
      <w:r w:rsidRPr="003630C9">
        <w:rPr>
          <w:rFonts w:ascii="Times New Roman" w:hAnsi="Times New Roman" w:cs="Times New Roman"/>
          <w:b/>
          <w:sz w:val="24"/>
          <w:szCs w:val="24"/>
          <w:lang w:bidi="en-US"/>
        </w:rPr>
        <w:t>II.- Nền tảng Tinh thần Lập Quốc của Dân tộc Việt Nam</w:t>
      </w:r>
      <w:bookmarkEnd w:id="501"/>
      <w:bookmarkEnd w:id="502"/>
    </w:p>
    <w:p w:rsidR="008A7467" w:rsidRPr="003630C9" w:rsidRDefault="008A7467" w:rsidP="008A7467">
      <w:pPr>
        <w:spacing w:after="0" w:line="240" w:lineRule="auto"/>
        <w:ind w:firstLine="720"/>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Tinh thần lập Quốc hay Hiến pháp Sơ khởi của Dân tộc Việt Nam được tóm tắt vào trong Châm ngôn:” </w:t>
      </w:r>
      <w:r w:rsidRPr="003630C9">
        <w:rPr>
          <w:rFonts w:ascii="Times New Roman" w:hAnsi="Times New Roman" w:cs="Times New Roman"/>
          <w:b/>
          <w:sz w:val="24"/>
          <w:szCs w:val="24"/>
          <w:lang w:bidi="en-US"/>
        </w:rPr>
        <w:t xml:space="preserve">Mẹ Âu Cơ : </w:t>
      </w:r>
      <w:r w:rsidRPr="003630C9">
        <w:rPr>
          <w:rFonts w:ascii="Times New Roman" w:hAnsi="Times New Roman" w:cs="Times New Roman"/>
          <w:b/>
          <w:sz w:val="24"/>
          <w:szCs w:val="24"/>
          <w:u w:val="single"/>
          <w:lang w:bidi="en-US"/>
        </w:rPr>
        <w:t>Non Nhân</w:t>
      </w:r>
      <w:r w:rsidRPr="003630C9">
        <w:rPr>
          <w:rFonts w:ascii="Times New Roman" w:hAnsi="Times New Roman" w:cs="Times New Roman"/>
          <w:b/>
          <w:sz w:val="24"/>
          <w:szCs w:val="24"/>
          <w:lang w:bidi="en-US"/>
        </w:rPr>
        <w:t xml:space="preserve">, Cha Lạc Long: </w:t>
      </w:r>
      <w:r w:rsidRPr="003630C9">
        <w:rPr>
          <w:rFonts w:ascii="Times New Roman" w:hAnsi="Times New Roman" w:cs="Times New Roman"/>
          <w:b/>
          <w:sz w:val="24"/>
          <w:szCs w:val="24"/>
          <w:u w:val="single"/>
          <w:lang w:bidi="en-US"/>
        </w:rPr>
        <w:t>Nước Trí,</w:t>
      </w:r>
      <w:r w:rsidRPr="003630C9">
        <w:rPr>
          <w:rFonts w:ascii="Times New Roman" w:hAnsi="Times New Roman" w:cs="Times New Roman"/>
          <w:b/>
          <w:sz w:val="24"/>
          <w:szCs w:val="24"/>
          <w:lang w:bidi="en-US"/>
        </w:rPr>
        <w:t xml:space="preserve"> Con Hùng Vương : </w:t>
      </w:r>
      <w:r w:rsidRPr="003630C9">
        <w:rPr>
          <w:rFonts w:ascii="Times New Roman" w:hAnsi="Times New Roman" w:cs="Times New Roman"/>
          <w:b/>
          <w:sz w:val="24"/>
          <w:szCs w:val="24"/>
          <w:u w:val="single"/>
          <w:lang w:bidi="en-US"/>
        </w:rPr>
        <w:t>Hùng - Dũng</w:t>
      </w:r>
      <w:r w:rsidRPr="003630C9">
        <w:rPr>
          <w:rFonts w:ascii="Times New Roman" w:hAnsi="Times New Roman" w:cs="Times New Roman"/>
          <w:b/>
          <w:i/>
          <w:sz w:val="24"/>
          <w:szCs w:val="24"/>
          <w:lang w:bidi="en-US"/>
        </w:rPr>
        <w:t>”</w:t>
      </w:r>
    </w:p>
    <w:p w:rsidR="008A7467" w:rsidRPr="003630C9" w:rsidRDefault="008A7467" w:rsidP="008A7467">
      <w:pPr>
        <w:spacing w:after="0" w:line="240" w:lineRule="auto"/>
        <w:ind w:firstLine="720"/>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  Mẹ phải lên Núi cao “ yên tĩnh” tu Thân để un đúc lòng Nhân, Cha thì lại lăn lộn nơi Biển sâu “ luôn chuyển động “ để luyện Tri tìm cho ra Lý Công chính, còn Con Hùng Vương  thì phải sống theo Nhân Trí hài hòa để trở nên Hùng- Dũng. </w:t>
      </w:r>
    </w:p>
    <w:p w:rsidR="008A7467"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i/>
          <w:sz w:val="24"/>
          <w:szCs w:val="24"/>
          <w:lang w:bidi="en-US"/>
        </w:rPr>
        <w:lastRenderedPageBreak/>
        <w:t xml:space="preserve">Hùng là sức mạnh Vật chất, Dũng là sức mạnh Tinh thần. Nói gọn là mỗi người phải biết Suy đi theo lý  Công chính ( Suy tư ra Thế sự  ) và Nghĩ lại để tu dưỡng lòng Nhân (  Quy tư về nguồn Tâm linh ) để sống sao cho nghịch số </w:t>
      </w:r>
      <w:r w:rsidRPr="003630C9">
        <w:rPr>
          <w:rFonts w:ascii="Times New Roman" w:hAnsi="Times New Roman" w:cs="Times New Roman"/>
          <w:i/>
          <w:sz w:val="24"/>
          <w:szCs w:val="24"/>
          <w:u w:val="single"/>
          <w:lang w:bidi="en-US"/>
        </w:rPr>
        <w:t>Nhân / Trí</w:t>
      </w:r>
      <w:r w:rsidRPr="003630C9">
        <w:rPr>
          <w:rFonts w:ascii="Times New Roman" w:hAnsi="Times New Roman" w:cs="Times New Roman"/>
          <w:i/>
          <w:sz w:val="24"/>
          <w:szCs w:val="24"/>
          <w:lang w:bidi="en-US"/>
        </w:rPr>
        <w:t xml:space="preserve"> được hài hoà để cuộc sống được  viên mãn mới có Đức </w:t>
      </w:r>
      <w:r w:rsidRPr="003630C9">
        <w:rPr>
          <w:rFonts w:ascii="Times New Roman" w:hAnsi="Times New Roman" w:cs="Times New Roman"/>
          <w:i/>
          <w:sz w:val="24"/>
          <w:szCs w:val="24"/>
          <w:u w:val="single"/>
          <w:lang w:bidi="en-US"/>
        </w:rPr>
        <w:t>Hùng / Dũng</w:t>
      </w: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Có sinh hoạt hai chiều ngược nhau cho hài hòa như vậy thì con Người mới có đủ Tư cách và Khả năng .</w:t>
      </w:r>
    </w:p>
    <w:p w:rsidR="00654829" w:rsidRPr="003630C9" w:rsidRDefault="00654829"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Châm ngôn trên chỉ là Di chỉ “ Vi Nhân “ của Tổ tiên dối lại cho Con Cháu Tiên / Rồng.</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Mọi con Dân Việt đều phải sống theo Tinh thần câu Châm ngôn trên hay theo Tinh thần Đồng bào của Mẹ Âu Cơ để chung Lòng, chung Trí và góp Sức để Dựng nước và Giữ nước .</w:t>
      </w:r>
    </w:p>
    <w:p w:rsidR="00F60758" w:rsidRPr="003630C9" w:rsidRDefault="00F60758"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Từ khi con Dân Việt Nam bắt đầu “ theo Mới nới Cũ “ cho Tiên Rồng là chuyện hoang đường, Tình Đồng bào là lỗi thời nên mới bị Lạc Hồn Dân tộc mà tan đàn xẻ nghé, đưa đến tình trạng phân hóa trầm trọng như ngày nay.   Thay vì Tổ tiên là Vua Hùng thì một số lại thờ Tổ sư Marx, Lénine, một số lại bán hồn cho Hoàng đế, cho Tần Thuỷ Hoàng, Mao Trạch Đông, Tập Cận Bình của Đại Hán, một số thì Vô Tổ, kết quả nhìn Đồng bào thành kẻ xa lạ, thậm chí thành kẻ Thù, biến Quốc gia thành đấu trường, lấy việc tranh dành hơn thua, giết chóc và cướp  bóc đồng bào làm lý tưởng của cuộc Sống!</w:t>
      </w:r>
    </w:p>
    <w:p w:rsidR="00F60758" w:rsidRPr="003630C9" w:rsidRDefault="00F60758" w:rsidP="008A7467">
      <w:pPr>
        <w:spacing w:after="0" w:line="240" w:lineRule="auto"/>
        <w:ind w:firstLine="720"/>
        <w:jc w:val="both"/>
        <w:rPr>
          <w:rFonts w:ascii="Times New Roman" w:hAnsi="Times New Roman" w:cs="Times New Roman"/>
          <w:b/>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Mọi lỗi lầm đến từ hai nguyên nhân: </w:t>
      </w:r>
    </w:p>
    <w:p w:rsidR="00654829" w:rsidRPr="003630C9" w:rsidRDefault="00654829"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1.- Từ kẻ thù truyền kiếp khổng lồ luôn tìm cách thôn tính và tiêu diệt Dân tộc Viêt Nam trải dài suốt 4712 năm, kể từ lãnh tụ Du mục Hữu Hùng tức Hiên Viên Hoàng đế của Đại Hán.</w:t>
      </w:r>
    </w:p>
    <w:p w:rsidR="00654829" w:rsidRPr="003630C9" w:rsidRDefault="00654829"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2.- Từ một Dân tộc bị áp bức bóc lộc, bị đẩy vào tình trạng bần cùng, nên bị Lạc HỒN mà đánh mất GỐC quý.</w:t>
      </w:r>
    </w:p>
    <w:p w:rsidR="008A7467" w:rsidRPr="003630C9" w:rsidRDefault="008A7467" w:rsidP="008A7467">
      <w:pPr>
        <w:spacing w:after="0" w:line="240" w:lineRule="auto"/>
        <w:ind w:firstLine="720"/>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Tiên / Rồng, Nhân / Trí hay Nhân / Nghĩa , Hùng / Dũng là cặp đối cực của Dịch, khi sống sao cho các cặp đối cực trở thành nét Lưỡng nhất thì Tinh thần Dân tộc mới Bất khuất mà trở nên vô Địch.  Đây là niềm tin sống động phải tu Nhân tích Đức và hành xử hài hòa với nhau mới có tác dụng, chứ không có Tri / Hành theo Nhân / Nghĩa rồi quay lại bảo Nhân Nghĩa là lạc hậu không hợp thời thì đúng là vô tình bị sa xuống hầm tai vạ.</w:t>
      </w:r>
    </w:p>
    <w:p w:rsidR="008A7467" w:rsidRPr="003630C9" w:rsidRDefault="008A7467" w:rsidP="008A7467">
      <w:pPr>
        <w:spacing w:after="0" w:line="240" w:lineRule="auto"/>
        <w:ind w:firstLine="720"/>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Khi đánh mất thứ Quốc bảo này thì trước sau gì thì Dân tộc cũng sa vào tròng nô lệ!</w:t>
      </w:r>
    </w:p>
    <w:p w:rsidR="008A7467" w:rsidRPr="003630C9" w:rsidRDefault="008A7467" w:rsidP="008A7467">
      <w:pPr>
        <w:spacing w:after="0" w:line="240" w:lineRule="auto"/>
        <w:ind w:firstLine="720"/>
        <w:jc w:val="both"/>
        <w:rPr>
          <w:rFonts w:ascii="Times New Roman" w:hAnsi="Times New Roman" w:cs="Times New Roman"/>
          <w:b/>
          <w:i/>
          <w:sz w:val="24"/>
          <w:szCs w:val="24"/>
          <w:lang w:bidi="en-US"/>
        </w:rPr>
      </w:pPr>
    </w:p>
    <w:p w:rsidR="00A07875" w:rsidRPr="003630C9" w:rsidRDefault="008A7467" w:rsidP="00F60758">
      <w:pPr>
        <w:keepNext/>
        <w:spacing w:before="240" w:after="60" w:line="240" w:lineRule="auto"/>
        <w:jc w:val="center"/>
        <w:outlineLvl w:val="3"/>
        <w:rPr>
          <w:rFonts w:ascii="Times New Roman" w:hAnsi="Times New Roman" w:cs="Times New Roman"/>
          <w:b/>
          <w:bCs/>
          <w:sz w:val="24"/>
          <w:szCs w:val="24"/>
          <w:lang w:bidi="en-US"/>
        </w:rPr>
      </w:pPr>
      <w:bookmarkStart w:id="503" w:name="_Toc491791987"/>
      <w:bookmarkStart w:id="504" w:name="_Toc493408432"/>
      <w:r w:rsidRPr="003630C9">
        <w:rPr>
          <w:rStyle w:val="Heading4Char"/>
          <w:rFonts w:ascii="Times New Roman" w:hAnsi="Times New Roman" w:cs="Times New Roman"/>
          <w:b/>
        </w:rPr>
        <w:t>III.- Tiềm thức cộng thông của Nhân loại: Nơi  Sơ Nguyên tượng</w:t>
      </w:r>
      <w:bookmarkEnd w:id="503"/>
      <w:bookmarkEnd w:id="504"/>
      <w:r w:rsidRPr="003630C9">
        <w:rPr>
          <w:rFonts w:ascii="Times New Roman" w:hAnsi="Times New Roman" w:cs="Times New Roman"/>
          <w:b/>
          <w:bCs/>
          <w:sz w:val="24"/>
          <w:szCs w:val="24"/>
          <w:lang w:bidi="en-US"/>
        </w:rPr>
        <w:t xml:space="preserve"> </w:t>
      </w:r>
    </w:p>
    <w:p w:rsidR="008A7467" w:rsidRPr="003630C9" w:rsidRDefault="008A7467" w:rsidP="00F60758">
      <w:pPr>
        <w:keepNext/>
        <w:spacing w:before="240" w:after="60" w:line="240" w:lineRule="auto"/>
        <w:jc w:val="center"/>
        <w:outlineLvl w:val="3"/>
        <w:rPr>
          <w:rFonts w:ascii="Times New Roman" w:hAnsi="Times New Roman" w:cs="Times New Roman"/>
          <w:bCs/>
          <w:sz w:val="24"/>
          <w:szCs w:val="24"/>
          <w:lang w:bidi="en-US"/>
        </w:rPr>
      </w:pPr>
      <w:bookmarkStart w:id="505" w:name="_Toc489642659"/>
      <w:bookmarkStart w:id="506" w:name="_Toc491791988"/>
      <w:bookmarkStart w:id="507" w:name="_Toc492370281"/>
      <w:bookmarkStart w:id="508" w:name="_Toc493403345"/>
      <w:bookmarkStart w:id="509" w:name="_Toc493408433"/>
      <w:r w:rsidRPr="003630C9">
        <w:rPr>
          <w:rFonts w:ascii="Times New Roman" w:hAnsi="Times New Roman" w:cs="Times New Roman"/>
          <w:bCs/>
          <w:sz w:val="24"/>
          <w:szCs w:val="24"/>
          <w:lang w:bidi="en-US"/>
        </w:rPr>
        <w:t>( Archetype )</w:t>
      </w:r>
      <w:bookmarkEnd w:id="505"/>
      <w:bookmarkEnd w:id="506"/>
      <w:bookmarkEnd w:id="507"/>
      <w:bookmarkEnd w:id="508"/>
      <w:bookmarkEnd w:id="509"/>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Khi đi vào Tâm lý miền sâu, chúng ta bắt gặp Ba Sơ nguyên tượng. Sơ nguyên tượng là những ấn tượng được khắc ghi sâu vào tâm khảm mọi người, không thể xóa đi, đây là miền Cộng thông của Nhân loại. Tuy ở những nơi khác nhau, ngôn ngữ khác nhau, phong tục tập quán khác nhau, nhưng những ấn tượng sâu thẳm này nơi Tiềm thức con Người thì không khác nhau, vì vậy đây là miền Cộng thông của Nhân loại, cách khác nhân loại sẽ gặp nhau, thông cảm nhau khi cùng tìm về nơi Tiềm thức của con Người.</w:t>
      </w:r>
    </w:p>
    <w:p w:rsidR="008A7467" w:rsidRPr="003630C9" w:rsidRDefault="008A7467" w:rsidP="00F33B3A">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Đây là tháp Baben của Nhân loại, từ đó nhân loại đã phân tán ra bốn phương để phát triển Bản sắc riêng ( bằng Suy tư )</w:t>
      </w:r>
      <w:r w:rsidR="00F60758" w:rsidRPr="003630C9">
        <w:rPr>
          <w:rFonts w:ascii="Times New Roman" w:hAnsi="Times New Roman" w:cs="Times New Roman"/>
          <w:i/>
          <w:sz w:val="24"/>
          <w:szCs w:val="24"/>
          <w:lang w:bidi="en-US"/>
        </w:rPr>
        <w:t xml:space="preserve"> tức là “ </w:t>
      </w:r>
      <w:r w:rsidR="00F60758" w:rsidRPr="003630C9">
        <w:rPr>
          <w:rFonts w:ascii="Times New Roman" w:hAnsi="Times New Roman" w:cs="Times New Roman"/>
          <w:b/>
          <w:sz w:val="24"/>
          <w:szCs w:val="24"/>
          <w:lang w:bidi="en-US"/>
        </w:rPr>
        <w:t>Đồng quy nhi Thù đồ</w:t>
      </w:r>
      <w:r w:rsidR="00F60758"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 xml:space="preserve">, nay tất cả phải tìm về Gốc để sống Hòa với nhau ( bằng Quy tư )  .Đó là con đường “ </w:t>
      </w:r>
      <w:r w:rsidRPr="003630C9">
        <w:rPr>
          <w:rFonts w:ascii="Times New Roman" w:hAnsi="Times New Roman" w:cs="Times New Roman"/>
          <w:b/>
          <w:sz w:val="24"/>
          <w:szCs w:val="24"/>
          <w:lang w:bidi="en-US"/>
        </w:rPr>
        <w:t>Thù đồ nhi Đồng quy</w:t>
      </w:r>
      <w:r w:rsidRPr="003630C9">
        <w:rPr>
          <w:rFonts w:ascii="Times New Roman" w:hAnsi="Times New Roman" w:cs="Times New Roman"/>
          <w:i/>
          <w:sz w:val="24"/>
          <w:szCs w:val="24"/>
          <w:lang w:bidi="en-US"/>
        </w:rPr>
        <w:t xml:space="preserve">  “ của Nhân loạ</w:t>
      </w:r>
      <w:r w:rsidR="00F33B3A" w:rsidRPr="003630C9">
        <w:rPr>
          <w:rFonts w:ascii="Times New Roman" w:hAnsi="Times New Roman" w:cs="Times New Roman"/>
          <w:i/>
          <w:sz w:val="24"/>
          <w:szCs w:val="24"/>
          <w:lang w:bidi="en-US"/>
        </w:rPr>
        <w:t>i.</w:t>
      </w:r>
    </w:p>
    <w:p w:rsidR="008A7467" w:rsidRPr="003630C9" w:rsidRDefault="008A7467" w:rsidP="00F60758">
      <w:pPr>
        <w:pStyle w:val="Heading5"/>
        <w:rPr>
          <w:rFonts w:ascii="Times New Roman" w:hAnsi="Times New Roman" w:cs="Times New Roman"/>
          <w:b/>
          <w:sz w:val="24"/>
          <w:szCs w:val="24"/>
          <w:lang w:bidi="en-US"/>
        </w:rPr>
      </w:pPr>
      <w:bookmarkStart w:id="510" w:name="_Toc491791989"/>
      <w:bookmarkStart w:id="511" w:name="_Toc493408434"/>
      <w:r w:rsidRPr="003630C9">
        <w:rPr>
          <w:rFonts w:ascii="Times New Roman" w:hAnsi="Times New Roman" w:cs="Times New Roman"/>
          <w:b/>
          <w:sz w:val="24"/>
          <w:szCs w:val="24"/>
          <w:lang w:bidi="en-US"/>
        </w:rPr>
        <w:lastRenderedPageBreak/>
        <w:t>1.- Sơ nguyên tượng thứ nhất</w:t>
      </w:r>
      <w:bookmarkEnd w:id="510"/>
      <w:bookmarkEnd w:id="511"/>
    </w:p>
    <w:p w:rsidR="008A7467" w:rsidRPr="003630C9" w:rsidRDefault="008A7467" w:rsidP="008A7467">
      <w:pPr>
        <w:spacing w:before="240" w:after="60" w:line="240" w:lineRule="auto"/>
        <w:jc w:val="center"/>
        <w:outlineLvl w:val="4"/>
        <w:rPr>
          <w:rFonts w:ascii="Times New Roman" w:hAnsi="Times New Roman" w:cs="Times New Roman"/>
          <w:b/>
          <w:bCs/>
          <w:iCs/>
          <w:sz w:val="24"/>
          <w:szCs w:val="24"/>
          <w:lang w:bidi="en-US"/>
        </w:rPr>
      </w:pPr>
      <w:bookmarkStart w:id="512" w:name="_Toc488499284"/>
      <w:bookmarkStart w:id="513" w:name="_Toc491791990"/>
      <w:bookmarkStart w:id="514" w:name="_Toc492370283"/>
      <w:bookmarkStart w:id="515" w:name="_Toc493408435"/>
      <w:r w:rsidRPr="003630C9">
        <w:rPr>
          <w:rFonts w:ascii="Times New Roman" w:hAnsi="Times New Roman" w:cs="Times New Roman"/>
          <w:b/>
          <w:bCs/>
          <w:iCs/>
          <w:sz w:val="24"/>
          <w:szCs w:val="24"/>
          <w:lang w:bidi="en-US"/>
        </w:rPr>
        <w:t>Mối Tình bao la của người Mẹ</w:t>
      </w:r>
      <w:bookmarkEnd w:id="512"/>
      <w:bookmarkEnd w:id="513"/>
      <w:bookmarkEnd w:id="514"/>
      <w:bookmarkEnd w:id="515"/>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Lòng yêu thương bao la “vô điều kiện “của người Mẹ, con Tốt cũng thương mà Xấu lại càng thương hơn do lòng Bao dung:</w:t>
      </w:r>
    </w:p>
    <w:p w:rsidR="00654829" w:rsidRPr="003630C9" w:rsidRDefault="00654829"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8A7467">
      <w:pPr>
        <w:spacing w:after="0" w:line="240" w:lineRule="auto"/>
        <w:ind w:firstLine="720"/>
        <w:jc w:val="center"/>
        <w:rPr>
          <w:rFonts w:ascii="Times New Roman" w:hAnsi="Times New Roman" w:cs="Times New Roman"/>
          <w:b/>
          <w:sz w:val="24"/>
          <w:szCs w:val="24"/>
          <w:lang w:bidi="en-US"/>
        </w:rPr>
      </w:pPr>
      <w:r w:rsidRPr="003630C9">
        <w:rPr>
          <w:rFonts w:ascii="Times New Roman" w:hAnsi="Times New Roman" w:cs="Times New Roman"/>
          <w:b/>
          <w:i/>
          <w:sz w:val="24"/>
          <w:szCs w:val="24"/>
          <w:lang w:bidi="en-US"/>
        </w:rPr>
        <w:t xml:space="preserve">“ </w:t>
      </w:r>
      <w:r w:rsidRPr="003630C9">
        <w:rPr>
          <w:rFonts w:ascii="Times New Roman" w:hAnsi="Times New Roman" w:cs="Times New Roman"/>
          <w:b/>
          <w:sz w:val="24"/>
          <w:szCs w:val="24"/>
          <w:lang w:bidi="en-US"/>
        </w:rPr>
        <w:t>Tình Mẹ bao là như Biển Thái Bình dạt dào</w:t>
      </w:r>
    </w:p>
    <w:p w:rsidR="008A7467" w:rsidRPr="003630C9" w:rsidRDefault="008A7467" w:rsidP="008A7467">
      <w:pPr>
        <w:spacing w:after="0" w:line="240" w:lineRule="auto"/>
        <w:ind w:firstLine="720"/>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Lòng Mẹ thiết tha như dòng suối hiền ngọt ngào…”</w:t>
      </w:r>
    </w:p>
    <w:p w:rsidR="008A7467" w:rsidRPr="003630C9" w:rsidRDefault="008A7467" w:rsidP="008A7467">
      <w:pPr>
        <w:spacing w:after="0" w:line="240" w:lineRule="auto"/>
        <w:ind w:firstLine="720"/>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Lòng Mẹ . Y Vân )</w:t>
      </w:r>
    </w:p>
    <w:p w:rsidR="00654829" w:rsidRPr="003630C9" w:rsidRDefault="00654829" w:rsidP="008A7467">
      <w:pPr>
        <w:spacing w:after="0" w:line="240" w:lineRule="auto"/>
        <w:ind w:firstLine="720"/>
        <w:jc w:val="center"/>
        <w:rPr>
          <w:rFonts w:ascii="Times New Roman" w:hAnsi="Times New Roman" w:cs="Times New Roman"/>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Đây là mối Tình Nhân loại phổ biến.   Kitô giáo thì có thì Đức Bà Maria, Phật giáo thì có Đức Phật Quan Thế Âm. Việt Nam thì có Âu Cơ Tổ mẫu. Tất cả đều là Biểu tượng cho Tình Yêu bao la của Nhân loại.   </w:t>
      </w:r>
    </w:p>
    <w:p w:rsidR="008A7467" w:rsidRPr="003630C9" w:rsidRDefault="008A7467" w:rsidP="00E710C4">
      <w:pPr>
        <w:pStyle w:val="Heading5"/>
        <w:rPr>
          <w:rFonts w:ascii="Times New Roman" w:hAnsi="Times New Roman" w:cs="Times New Roman"/>
          <w:b/>
          <w:sz w:val="24"/>
          <w:szCs w:val="24"/>
          <w:lang w:bidi="en-US"/>
        </w:rPr>
      </w:pPr>
      <w:bookmarkStart w:id="516" w:name="_Toc491791991"/>
      <w:bookmarkStart w:id="517" w:name="_Toc493408436"/>
      <w:r w:rsidRPr="003630C9">
        <w:rPr>
          <w:rFonts w:ascii="Times New Roman" w:hAnsi="Times New Roman" w:cs="Times New Roman"/>
          <w:b/>
          <w:sz w:val="24"/>
          <w:szCs w:val="24"/>
          <w:lang w:bidi="en-US"/>
        </w:rPr>
        <w:t>2.- Sơ nguyên tượng thứ hai</w:t>
      </w:r>
      <w:bookmarkEnd w:id="516"/>
      <w:bookmarkEnd w:id="517"/>
    </w:p>
    <w:p w:rsidR="008A7467" w:rsidRPr="003630C9" w:rsidRDefault="008A7467" w:rsidP="008A7467">
      <w:pPr>
        <w:spacing w:before="240" w:after="60" w:line="240" w:lineRule="auto"/>
        <w:jc w:val="center"/>
        <w:outlineLvl w:val="5"/>
        <w:rPr>
          <w:rFonts w:ascii="Times New Roman" w:hAnsi="Times New Roman" w:cs="Times New Roman"/>
          <w:b/>
          <w:bCs/>
          <w:sz w:val="24"/>
          <w:szCs w:val="24"/>
          <w:lang w:bidi="en-US"/>
        </w:rPr>
      </w:pPr>
      <w:bookmarkStart w:id="518" w:name="_Toc491791992"/>
      <w:bookmarkStart w:id="519" w:name="_Toc493408437"/>
      <w:r w:rsidRPr="003630C9">
        <w:rPr>
          <w:rFonts w:ascii="Times New Roman" w:hAnsi="Times New Roman" w:cs="Times New Roman"/>
          <w:b/>
          <w:bCs/>
          <w:sz w:val="24"/>
          <w:szCs w:val="24"/>
          <w:lang w:bidi="en-US"/>
        </w:rPr>
        <w:t>a.- Trong Gia đình</w:t>
      </w:r>
      <w:bookmarkEnd w:id="518"/>
      <w:bookmarkEnd w:id="519"/>
    </w:p>
    <w:p w:rsidR="008A7467" w:rsidRPr="003630C9" w:rsidRDefault="008A7467" w:rsidP="008A7467">
      <w:pPr>
        <w:spacing w:after="0" w:line="240" w:lineRule="auto"/>
        <w:ind w:firstLine="720"/>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 xml:space="preserve">Tình / Nghĩa keo sơn gắn bó giữa Vợ Chồng </w:t>
      </w:r>
    </w:p>
    <w:p w:rsidR="008A7467" w:rsidRPr="003630C9" w:rsidRDefault="008A7467" w:rsidP="008A7467">
      <w:pPr>
        <w:spacing w:after="0" w:line="240" w:lineRule="auto"/>
        <w:ind w:firstLine="720"/>
        <w:jc w:val="both"/>
        <w:rPr>
          <w:rFonts w:ascii="Times New Roman" w:hAnsi="Times New Roman" w:cs="Times New Roman"/>
          <w:b/>
          <w:i/>
          <w:sz w:val="24"/>
          <w:szCs w:val="24"/>
          <w:lang w:bidi="en-US"/>
        </w:rPr>
      </w:pPr>
      <w:r w:rsidRPr="003630C9">
        <w:rPr>
          <w:rFonts w:ascii="Times New Roman" w:hAnsi="Times New Roman" w:cs="Times New Roman"/>
          <w:i/>
          <w:sz w:val="24"/>
          <w:szCs w:val="24"/>
          <w:lang w:bidi="en-US"/>
        </w:rPr>
        <w:t>Mối Tình thắm thiết giữa Gái / Trai khi mới yêu nhau cho đến khi kết nghĩa Vợ / Chồng. Họ sống thuận hoà với nhau cho đến “</w:t>
      </w:r>
      <w:r w:rsidRPr="003630C9">
        <w:rPr>
          <w:rFonts w:ascii="Times New Roman" w:hAnsi="Times New Roman" w:cs="Times New Roman"/>
          <w:b/>
          <w:sz w:val="24"/>
          <w:szCs w:val="24"/>
          <w:lang w:bidi="en-US"/>
        </w:rPr>
        <w:t>Đầu bạc răng long, cốt rủ xương mòn</w:t>
      </w:r>
      <w:r w:rsidRPr="003630C9">
        <w:rPr>
          <w:rFonts w:ascii="Times New Roman" w:hAnsi="Times New Roman" w:cs="Times New Roman"/>
          <w:i/>
          <w:sz w:val="24"/>
          <w:szCs w:val="24"/>
          <w:lang w:bidi="en-US"/>
        </w:rPr>
        <w:t xml:space="preserve">. . . “để xây dựng Gia đình và nuôi dạy con cái nên Người: “ Thành Nhân / Thành Thân”.  Mẹ Âu Cơ và Cha Lạc Long là Biểu tượng cho Tình thần Dân tộc, một </w:t>
      </w:r>
      <w:r w:rsidRPr="003630C9">
        <w:rPr>
          <w:rFonts w:ascii="Times New Roman" w:hAnsi="Times New Roman" w:cs="Times New Roman"/>
          <w:b/>
          <w:i/>
          <w:sz w:val="24"/>
          <w:szCs w:val="24"/>
          <w:lang w:bidi="en-US"/>
        </w:rPr>
        <w:t>Dân tộc biết lấy “ Gia đình thuận Vợ  thuận Chồng “ làm nền tảng cho Xã hội.</w:t>
      </w:r>
    </w:p>
    <w:p w:rsidR="008A7467" w:rsidRPr="003630C9" w:rsidRDefault="008A7467" w:rsidP="008A7467">
      <w:pPr>
        <w:spacing w:before="240" w:after="60" w:line="240" w:lineRule="auto"/>
        <w:jc w:val="center"/>
        <w:outlineLvl w:val="5"/>
        <w:rPr>
          <w:rFonts w:ascii="Times New Roman" w:hAnsi="Times New Roman" w:cs="Times New Roman"/>
          <w:b/>
          <w:bCs/>
          <w:sz w:val="24"/>
          <w:szCs w:val="24"/>
          <w:lang w:bidi="en-US"/>
        </w:rPr>
      </w:pPr>
      <w:bookmarkStart w:id="520" w:name="_Toc491791993"/>
      <w:bookmarkStart w:id="521" w:name="_Toc493408438"/>
      <w:r w:rsidRPr="003630C9">
        <w:rPr>
          <w:rFonts w:ascii="Times New Roman" w:hAnsi="Times New Roman" w:cs="Times New Roman"/>
          <w:b/>
          <w:bCs/>
          <w:sz w:val="24"/>
          <w:szCs w:val="24"/>
          <w:lang w:bidi="en-US"/>
        </w:rPr>
        <w:t>b.- Trong Quốc gia</w:t>
      </w:r>
      <w:bookmarkEnd w:id="520"/>
      <w:bookmarkEnd w:id="521"/>
    </w:p>
    <w:p w:rsidR="008A7467" w:rsidRPr="003630C9" w:rsidRDefault="008A7467" w:rsidP="008A7467">
      <w:pPr>
        <w:spacing w:after="0" w:line="240" w:lineRule="auto"/>
        <w:ind w:firstLine="720"/>
        <w:jc w:val="center"/>
        <w:rPr>
          <w:rFonts w:ascii="Times New Roman" w:hAnsi="Times New Roman" w:cs="Times New Roman"/>
          <w:b/>
          <w:sz w:val="24"/>
          <w:szCs w:val="24"/>
          <w:lang w:bidi="en-US"/>
        </w:rPr>
      </w:pP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 xml:space="preserve">Tình / Nghĩa  Đồng bào: Bọc Âu Cơ Tổ mẫu </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Con Dân Việt có nếp sống Bao dung theo Tình / Nghĩa Đồng bào, mọi người đều cư xử với nhau theo :</w:t>
      </w:r>
    </w:p>
    <w:p w:rsidR="008A7467" w:rsidRPr="003630C9" w:rsidRDefault="008A7467" w:rsidP="008A7467">
      <w:pPr>
        <w:spacing w:after="0" w:line="240" w:lineRule="auto"/>
        <w:ind w:firstLine="720"/>
        <w:jc w:val="both"/>
        <w:rPr>
          <w:rFonts w:ascii="Times New Roman" w:hAnsi="Times New Roman" w:cs="Times New Roman"/>
          <w:b/>
          <w:i/>
          <w:sz w:val="24"/>
          <w:szCs w:val="24"/>
          <w:lang w:bidi="en-US"/>
        </w:rPr>
      </w:pPr>
      <w:r w:rsidRPr="003630C9">
        <w:rPr>
          <w:rFonts w:ascii="Times New Roman" w:hAnsi="Times New Roman" w:cs="Times New Roman"/>
          <w:b/>
          <w:i/>
          <w:sz w:val="24"/>
          <w:szCs w:val="24"/>
          <w:u w:val="single"/>
          <w:lang w:bidi="en-US"/>
        </w:rPr>
        <w:t>Tình Đồng bào</w:t>
      </w:r>
      <w:r w:rsidRPr="003630C9">
        <w:rPr>
          <w:rFonts w:ascii="Times New Roman" w:hAnsi="Times New Roman" w:cs="Times New Roman"/>
          <w:i/>
          <w:sz w:val="24"/>
          <w:szCs w:val="24"/>
          <w:lang w:bidi="en-US"/>
        </w:rPr>
        <w:t>: “</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Tay đứt ruột xót, Chị ngả Em nâng. Máu chảy Ruột  mềm, Là Lành đùm Lá Rách</w:t>
      </w:r>
      <w:r w:rsidRPr="003630C9">
        <w:rPr>
          <w:rFonts w:ascii="Times New Roman" w:hAnsi="Times New Roman" w:cs="Times New Roman"/>
          <w:b/>
          <w:i/>
          <w:sz w:val="24"/>
          <w:szCs w:val="24"/>
          <w:lang w:bidi="en-US"/>
        </w:rPr>
        <w:t>” và</w:t>
      </w:r>
    </w:p>
    <w:p w:rsidR="008A7467" w:rsidRPr="003630C9" w:rsidRDefault="008A7467" w:rsidP="003A23D8">
      <w:pPr>
        <w:spacing w:after="0" w:line="240" w:lineRule="auto"/>
        <w:ind w:firstLine="720"/>
        <w:jc w:val="both"/>
        <w:rPr>
          <w:rFonts w:ascii="Times New Roman" w:hAnsi="Times New Roman" w:cs="Times New Roman"/>
        </w:rPr>
      </w:pPr>
      <w:r w:rsidRPr="003630C9">
        <w:rPr>
          <w:rFonts w:ascii="Times New Roman" w:hAnsi="Times New Roman" w:cs="Times New Roman"/>
          <w:b/>
          <w:i/>
          <w:sz w:val="24"/>
          <w:szCs w:val="24"/>
          <w:u w:val="single"/>
          <w:lang w:bidi="en-US"/>
        </w:rPr>
        <w:t>Nghĩa Đồng bào</w:t>
      </w:r>
      <w:r w:rsidRPr="003630C9">
        <w:rPr>
          <w:rFonts w:ascii="Times New Roman" w:hAnsi="Times New Roman" w:cs="Times New Roman"/>
          <w:sz w:val="24"/>
          <w:szCs w:val="24"/>
          <w:lang w:bidi="en-US"/>
        </w:rPr>
        <w:t xml:space="preserve"> : ” </w:t>
      </w:r>
      <w:r w:rsidRPr="003630C9">
        <w:rPr>
          <w:rFonts w:ascii="Times New Roman" w:hAnsi="Times New Roman" w:cs="Times New Roman"/>
          <w:b/>
          <w:sz w:val="24"/>
          <w:szCs w:val="24"/>
          <w:lang w:bidi="en-US"/>
        </w:rPr>
        <w:t xml:space="preserve">Cục Đất ném Đi, hòn Chì ném Lại, Có Đi có Lại cho toại lòng nhau . . . </w:t>
      </w:r>
      <w:r w:rsidRPr="003630C9">
        <w:rPr>
          <w:rFonts w:ascii="Times New Roman" w:hAnsi="Times New Roman" w:cs="Times New Roman"/>
          <w:b/>
          <w:i/>
          <w:sz w:val="24"/>
          <w:szCs w:val="24"/>
          <w:lang w:bidi="en-US"/>
        </w:rPr>
        <w:t>,</w:t>
      </w:r>
      <w:r w:rsidR="003A23D8" w:rsidRPr="003630C9">
        <w:rPr>
          <w:rFonts w:ascii="Times New Roman" w:hAnsi="Times New Roman" w:cs="Times New Roman"/>
        </w:rPr>
        <w:t xml:space="preserve"> </w:t>
      </w:r>
      <w:r w:rsidR="003A23D8" w:rsidRPr="003630C9">
        <w:rPr>
          <w:rFonts w:ascii="Times New Roman" w:hAnsi="Times New Roman" w:cs="Times New Roman"/>
          <w:b/>
          <w:sz w:val="24"/>
          <w:szCs w:val="24"/>
        </w:rPr>
        <w:t>Ở</w:t>
      </w:r>
      <w:r w:rsidR="003A23D8" w:rsidRPr="003630C9">
        <w:rPr>
          <w:rFonts w:ascii="Times New Roman" w:hAnsi="Times New Roman" w:cs="Times New Roman"/>
          <w:b/>
          <w:sz w:val="24"/>
          <w:szCs w:val="24"/>
          <w:lang w:bidi="en-US"/>
        </w:rPr>
        <w:t xml:space="preserve"> cho phải phải phân phân, cây Đa c</w:t>
      </w:r>
      <w:r w:rsidR="003A23D8" w:rsidRPr="003630C9">
        <w:rPr>
          <w:rFonts w:ascii="Times New Roman" w:hAnsi="Times New Roman" w:cs="Times New Roman"/>
          <w:b/>
          <w:sz w:val="24"/>
          <w:szCs w:val="24"/>
        </w:rPr>
        <w:t>ậy Thần, Thần cậy cây  Đa</w:t>
      </w:r>
      <w:r w:rsidR="003A23D8" w:rsidRPr="003630C9">
        <w:rPr>
          <w:rFonts w:ascii="Times New Roman" w:hAnsi="Times New Roman" w:cs="Times New Roman"/>
        </w:rPr>
        <w:t>,</w:t>
      </w:r>
      <w:r w:rsidRPr="003630C9">
        <w:rPr>
          <w:rFonts w:ascii="Times New Roman" w:hAnsi="Times New Roman" w:cs="Times New Roman"/>
          <w:b/>
          <w:i/>
          <w:sz w:val="24"/>
          <w:szCs w:val="24"/>
          <w:lang w:bidi="en-US"/>
        </w:rPr>
        <w:t xml:space="preserve"> </w:t>
      </w:r>
      <w:r w:rsidR="003A23D8" w:rsidRPr="003630C9">
        <w:rPr>
          <w:rFonts w:ascii="Times New Roman" w:hAnsi="Times New Roman" w:cs="Times New Roman"/>
          <w:i/>
          <w:sz w:val="24"/>
          <w:szCs w:val="24"/>
          <w:lang w:bidi="en-US"/>
        </w:rPr>
        <w:t>đây là m</w:t>
      </w:r>
      <w:r w:rsidR="003A23D8" w:rsidRPr="003630C9">
        <w:rPr>
          <w:rFonts w:ascii="Times New Roman" w:hAnsi="Times New Roman" w:cs="Times New Roman"/>
          <w:i/>
          <w:sz w:val="24"/>
          <w:szCs w:val="24"/>
        </w:rPr>
        <w:t>ối liên</w:t>
      </w:r>
      <w:r w:rsidR="003A23D8" w:rsidRPr="003630C9">
        <w:rPr>
          <w:rFonts w:ascii="Times New Roman" w:hAnsi="Times New Roman" w:cs="Times New Roman"/>
        </w:rPr>
        <w:t xml:space="preserve"> </w:t>
      </w:r>
      <w:r w:rsidR="003A23D8" w:rsidRPr="003630C9">
        <w:rPr>
          <w:rFonts w:ascii="Times New Roman" w:hAnsi="Times New Roman" w:cs="Times New Roman"/>
          <w:i/>
          <w:sz w:val="24"/>
          <w:szCs w:val="24"/>
        </w:rPr>
        <w:t>hệ mật thiết của</w:t>
      </w:r>
      <w:r w:rsidRPr="003630C9">
        <w:rPr>
          <w:rFonts w:ascii="Times New Roman" w:hAnsi="Times New Roman" w:cs="Times New Roman"/>
          <w:i/>
          <w:sz w:val="24"/>
          <w:szCs w:val="24"/>
          <w:lang w:bidi="en-US"/>
        </w:rPr>
        <w:t xml:space="preserve"> nếp sống</w:t>
      </w:r>
      <w:r w:rsidRPr="003630C9">
        <w:rPr>
          <w:rFonts w:ascii="Times New Roman" w:hAnsi="Times New Roman" w:cs="Times New Roman"/>
          <w:b/>
          <w:i/>
          <w:sz w:val="24"/>
          <w:szCs w:val="24"/>
          <w:lang w:bidi="en-US"/>
        </w:rPr>
        <w:t xml:space="preserve"> “</w:t>
      </w:r>
      <w:r w:rsidRPr="003630C9">
        <w:rPr>
          <w:rFonts w:ascii="Times New Roman" w:hAnsi="Times New Roman" w:cs="Times New Roman"/>
          <w:b/>
          <w:sz w:val="24"/>
          <w:szCs w:val="24"/>
          <w:lang w:bidi="en-US"/>
        </w:rPr>
        <w:t xml:space="preserve"> Dĩ Hòa vi quý “. . . “</w:t>
      </w:r>
    </w:p>
    <w:p w:rsidR="008A7467" w:rsidRPr="003630C9" w:rsidRDefault="008A7467" w:rsidP="008A7467">
      <w:pPr>
        <w:spacing w:after="0" w:line="240" w:lineRule="auto"/>
        <w:ind w:firstLine="720"/>
        <w:jc w:val="both"/>
        <w:rPr>
          <w:rFonts w:ascii="Times New Roman" w:hAnsi="Times New Roman" w:cs="Times New Roman"/>
          <w:b/>
          <w:sz w:val="24"/>
          <w:szCs w:val="24"/>
          <w:lang w:bidi="en-US"/>
        </w:rPr>
      </w:pPr>
    </w:p>
    <w:p w:rsidR="008A7467" w:rsidRPr="003630C9" w:rsidRDefault="008A7467" w:rsidP="008A7467">
      <w:pPr>
        <w:spacing w:before="240" w:after="60" w:line="240" w:lineRule="auto"/>
        <w:jc w:val="center"/>
        <w:outlineLvl w:val="5"/>
        <w:rPr>
          <w:rFonts w:ascii="Times New Roman" w:hAnsi="Times New Roman" w:cs="Times New Roman"/>
          <w:b/>
          <w:bCs/>
          <w:sz w:val="24"/>
          <w:szCs w:val="24"/>
          <w:lang w:bidi="en-US"/>
        </w:rPr>
      </w:pPr>
      <w:bookmarkStart w:id="522" w:name="_Toc491791994"/>
      <w:bookmarkStart w:id="523" w:name="_Toc493408439"/>
      <w:r w:rsidRPr="003630C9">
        <w:rPr>
          <w:rFonts w:ascii="Times New Roman" w:hAnsi="Times New Roman" w:cs="Times New Roman"/>
          <w:b/>
          <w:bCs/>
          <w:sz w:val="24"/>
          <w:szCs w:val="24"/>
          <w:lang w:bidi="en-US"/>
        </w:rPr>
        <w:t>c.- Trong Nhân loại</w:t>
      </w:r>
      <w:bookmarkEnd w:id="522"/>
      <w:bookmarkEnd w:id="523"/>
    </w:p>
    <w:p w:rsidR="008A7467" w:rsidRPr="003630C9" w:rsidRDefault="008A7467" w:rsidP="008A7467">
      <w:pPr>
        <w:spacing w:after="0" w:line="240" w:lineRule="auto"/>
        <w:ind w:firstLine="720"/>
        <w:jc w:val="both"/>
        <w:rPr>
          <w:rFonts w:ascii="Times New Roman" w:hAnsi="Times New Roman" w:cs="Times New Roman"/>
          <w:sz w:val="24"/>
          <w:szCs w:val="24"/>
          <w:lang w:bidi="en-US"/>
        </w:rPr>
      </w:pPr>
      <w:r w:rsidRPr="003630C9">
        <w:rPr>
          <w:rFonts w:ascii="Times New Roman" w:hAnsi="Times New Roman" w:cs="Times New Roman"/>
          <w:i/>
          <w:sz w:val="24"/>
          <w:szCs w:val="24"/>
          <w:lang w:bidi="en-US"/>
        </w:rPr>
        <w:t xml:space="preserve">Còn nhân dân Việt Nam đối với nhân dân các nước nước thì theo tinh thần </w:t>
      </w:r>
      <w:r w:rsidRPr="003630C9">
        <w:rPr>
          <w:rFonts w:ascii="Times New Roman" w:hAnsi="Times New Roman" w:cs="Times New Roman"/>
          <w:b/>
          <w:i/>
          <w:sz w:val="24"/>
          <w:szCs w:val="24"/>
          <w:lang w:bidi="en-US"/>
        </w:rPr>
        <w:t xml:space="preserve">“ </w:t>
      </w:r>
      <w:r w:rsidRPr="003630C9">
        <w:rPr>
          <w:rFonts w:ascii="Times New Roman" w:hAnsi="Times New Roman" w:cs="Times New Roman"/>
          <w:b/>
          <w:sz w:val="24"/>
          <w:szCs w:val="24"/>
          <w:lang w:bidi="en-US"/>
        </w:rPr>
        <w:t>Tứ hải giai</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Huynh Đệ</w:t>
      </w:r>
      <w:r w:rsidRPr="003630C9">
        <w:rPr>
          <w:rFonts w:ascii="Times New Roman" w:hAnsi="Times New Roman" w:cs="Times New Roman"/>
          <w:i/>
          <w:sz w:val="24"/>
          <w:szCs w:val="24"/>
          <w:lang w:bidi="en-US"/>
        </w:rPr>
        <w:t xml:space="preserve">: Người trong bốn bể đều là Anh Em, nên  cũng </w:t>
      </w:r>
      <w:r w:rsidRPr="003630C9">
        <w:rPr>
          <w:rFonts w:ascii="Times New Roman" w:hAnsi="Times New Roman" w:cs="Times New Roman"/>
          <w:b/>
          <w:i/>
          <w:sz w:val="24"/>
          <w:szCs w:val="24"/>
          <w:lang w:bidi="en-US"/>
        </w:rPr>
        <w:t>đối xử với nhau theo Tình  / Nghĩa .</w:t>
      </w:r>
      <w:r w:rsidRPr="003630C9">
        <w:rPr>
          <w:rFonts w:ascii="Times New Roman" w:hAnsi="Times New Roman" w:cs="Times New Roman"/>
          <w:sz w:val="24"/>
          <w:szCs w:val="24"/>
          <w:lang w:bidi="en-US"/>
        </w:rPr>
        <w:t xml:space="preserve">  </w:t>
      </w:r>
    </w:p>
    <w:p w:rsidR="008A7467" w:rsidRPr="003630C9" w:rsidRDefault="008A7467" w:rsidP="008A7467">
      <w:pPr>
        <w:spacing w:after="0" w:line="240" w:lineRule="auto"/>
        <w:ind w:firstLine="720"/>
        <w:jc w:val="both"/>
        <w:rPr>
          <w:rFonts w:ascii="Times New Roman" w:hAnsi="Times New Roman" w:cs="Times New Roman"/>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Các Sơ Nguyên tượng trên đều nằm trong Tiềm thức cộng thông của Nhân loại ( Human</w:t>
      </w:r>
      <w:r w:rsidR="00654829" w:rsidRPr="003630C9">
        <w:rPr>
          <w:rFonts w:ascii="Times New Roman" w:hAnsi="Times New Roman" w:cs="Times New Roman"/>
          <w:i/>
          <w:sz w:val="24"/>
          <w:szCs w:val="24"/>
          <w:lang w:bidi="en-US"/>
        </w:rPr>
        <w:t xml:space="preserve">ity </w:t>
      </w:r>
      <w:r w:rsidRPr="003630C9">
        <w:rPr>
          <w:rFonts w:ascii="Times New Roman" w:hAnsi="Times New Roman" w:cs="Times New Roman"/>
          <w:i/>
          <w:sz w:val="24"/>
          <w:szCs w:val="24"/>
          <w:lang w:bidi="en-US"/>
        </w:rPr>
        <w:t xml:space="preserve"> collective </w:t>
      </w:r>
      <w:r w:rsidR="008C6179" w:rsidRPr="003630C9">
        <w:rPr>
          <w:rFonts w:ascii="Times New Roman" w:hAnsi="Times New Roman" w:cs="Times New Roman"/>
          <w:i/>
          <w:sz w:val="24"/>
          <w:szCs w:val="24"/>
          <w:lang w:bidi="en-US"/>
        </w:rPr>
        <w:t>)</w:t>
      </w:r>
      <w:r w:rsidRPr="003630C9">
        <w:rPr>
          <w:rFonts w:ascii="Times New Roman" w:hAnsi="Times New Roman" w:cs="Times New Roman"/>
          <w:i/>
          <w:sz w:val="24"/>
          <w:szCs w:val="24"/>
          <w:lang w:bidi="en-US"/>
        </w:rPr>
        <w:t xml:space="preserve"> cũng chính là nơi </w:t>
      </w:r>
      <w:r w:rsidRPr="003630C9">
        <w:rPr>
          <w:rFonts w:ascii="Times New Roman" w:hAnsi="Times New Roman" w:cs="Times New Roman"/>
          <w:b/>
          <w:i/>
          <w:sz w:val="24"/>
          <w:szCs w:val="24"/>
          <w:lang w:bidi="en-US"/>
        </w:rPr>
        <w:t>Thái cực</w:t>
      </w:r>
      <w:r w:rsidRPr="003630C9">
        <w:rPr>
          <w:rFonts w:ascii="Times New Roman" w:hAnsi="Times New Roman" w:cs="Times New Roman"/>
          <w:i/>
          <w:sz w:val="24"/>
          <w:szCs w:val="24"/>
          <w:lang w:bidi="en-US"/>
        </w:rPr>
        <w:t xml:space="preserve"> </w:t>
      </w:r>
      <w:r w:rsidR="008C6179"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 Supreme Ultimate. )</w:t>
      </w:r>
    </w:p>
    <w:p w:rsidR="00654829" w:rsidRPr="003630C9" w:rsidRDefault="00654829"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Now I find that looking inward is where we find the Divine Father / Mother aspect</w:t>
      </w:r>
      <w:r w:rsidRPr="003630C9">
        <w:rPr>
          <w:rFonts w:ascii="Times New Roman" w:hAnsi="Times New Roman" w:cs="Times New Roman"/>
          <w:i/>
          <w:sz w:val="24"/>
          <w:szCs w:val="24"/>
          <w:lang w:bidi="en-US"/>
        </w:rPr>
        <w:t>: Ultimate  Supreme: Thái cực . &lt; A  peaceful   illumination  of  Spirit. Prototype &gt; )</w:t>
      </w:r>
    </w:p>
    <w:p w:rsidR="0085195A" w:rsidRPr="003630C9" w:rsidRDefault="0085195A" w:rsidP="0085195A">
      <w:pPr>
        <w:spacing w:after="0" w:line="240" w:lineRule="auto"/>
        <w:jc w:val="center"/>
        <w:rPr>
          <w:rFonts w:ascii="Times New Roman" w:hAnsi="Times New Roman" w:cs="Times New Roman"/>
          <w:i/>
          <w:sz w:val="24"/>
          <w:szCs w:val="24"/>
          <w:lang w:bidi="en-US"/>
        </w:rPr>
      </w:pPr>
    </w:p>
    <w:p w:rsidR="00654829" w:rsidRPr="003630C9" w:rsidRDefault="000E6841" w:rsidP="00257A91">
      <w:pPr>
        <w:jc w:val="center"/>
        <w:rPr>
          <w:rFonts w:ascii="Times New Roman" w:hAnsi="Times New Roman" w:cs="Times New Roman"/>
          <w:i/>
          <w:sz w:val="24"/>
          <w:szCs w:val="24"/>
          <w:lang w:bidi="en-US"/>
        </w:rPr>
      </w:pPr>
      <w:bookmarkStart w:id="524" w:name="_Toc488499289"/>
      <w:r w:rsidRPr="003630C9">
        <w:rPr>
          <w:rFonts w:ascii="Times New Roman" w:hAnsi="Times New Roman" w:cs="Times New Roman"/>
          <w:i/>
          <w:sz w:val="24"/>
          <w:szCs w:val="24"/>
          <w:lang w:bidi="en-US"/>
        </w:rPr>
        <w:t>A</w:t>
      </w:r>
      <w:r w:rsidR="0085195A" w:rsidRPr="003630C9">
        <w:rPr>
          <w:rFonts w:ascii="Times New Roman" w:hAnsi="Times New Roman" w:cs="Times New Roman"/>
          <w:i/>
          <w:sz w:val="24"/>
          <w:szCs w:val="24"/>
          <w:lang w:bidi="en-US"/>
        </w:rPr>
        <w:t>rchetype</w:t>
      </w:r>
      <w:r w:rsidR="00F60758" w:rsidRPr="003630C9">
        <w:rPr>
          <w:rFonts w:ascii="Times New Roman" w:hAnsi="Times New Roman" w:cs="Times New Roman"/>
          <w:i/>
          <w:sz w:val="24"/>
          <w:szCs w:val="24"/>
          <w:lang w:bidi="en-US"/>
        </w:rPr>
        <w:t xml:space="preserve"> </w:t>
      </w:r>
      <w:r w:rsidR="00257A91" w:rsidRPr="003630C9">
        <w:rPr>
          <w:rFonts w:ascii="Times New Roman" w:hAnsi="Times New Roman" w:cs="Times New Roman"/>
          <w:i/>
          <w:sz w:val="24"/>
          <w:szCs w:val="24"/>
          <w:lang w:bidi="en-US"/>
        </w:rPr>
        <w:t xml:space="preserve">trong” </w:t>
      </w:r>
      <w:r w:rsidR="00F60758" w:rsidRPr="003630C9">
        <w:rPr>
          <w:rFonts w:ascii="Times New Roman" w:hAnsi="Times New Roman" w:cs="Times New Roman"/>
          <w:i/>
          <w:sz w:val="24"/>
          <w:szCs w:val="24"/>
          <w:lang w:bidi="en-US"/>
        </w:rPr>
        <w:t xml:space="preserve"> Humanity collective</w:t>
      </w:r>
      <w:bookmarkEnd w:id="524"/>
      <w:r w:rsidR="00257A91" w:rsidRPr="003630C9">
        <w:rPr>
          <w:rFonts w:ascii="Times New Roman" w:hAnsi="Times New Roman" w:cs="Times New Roman"/>
          <w:i/>
          <w:sz w:val="24"/>
          <w:szCs w:val="24"/>
          <w:lang w:bidi="en-US"/>
        </w:rPr>
        <w:t xml:space="preserve"> [ 4 ]”</w:t>
      </w:r>
    </w:p>
    <w:p w:rsidR="008A7467" w:rsidRPr="003630C9" w:rsidRDefault="008A7467" w:rsidP="008A7467">
      <w:pPr>
        <w:spacing w:after="0" w:line="240" w:lineRule="auto"/>
        <w:ind w:firstLine="720"/>
        <w:jc w:val="both"/>
        <w:rPr>
          <w:rFonts w:ascii="Times New Roman" w:hAnsi="Times New Roman" w:cs="Times New Roman"/>
          <w:b/>
          <w:i/>
          <w:sz w:val="24"/>
          <w:szCs w:val="24"/>
          <w:lang w:bidi="en-US"/>
        </w:rPr>
      </w:pPr>
      <w:r w:rsidRPr="003630C9">
        <w:rPr>
          <w:rFonts w:ascii="Times New Roman" w:hAnsi="Times New Roman" w:cs="Times New Roman"/>
          <w:i/>
          <w:sz w:val="24"/>
          <w:szCs w:val="24"/>
          <w:lang w:bidi="en-US"/>
        </w:rPr>
        <w:lastRenderedPageBreak/>
        <w:t xml:space="preserve">Nền </w:t>
      </w:r>
      <w:r w:rsidRPr="003630C9">
        <w:rPr>
          <w:rFonts w:ascii="Times New Roman" w:hAnsi="Times New Roman" w:cs="Times New Roman"/>
          <w:b/>
          <w:i/>
          <w:sz w:val="24"/>
          <w:szCs w:val="24"/>
          <w:u w:val="single"/>
          <w:lang w:bidi="en-US"/>
        </w:rPr>
        <w:t>Văn hoá Tổ tiên</w:t>
      </w:r>
      <w:r w:rsidRPr="003630C9">
        <w:rPr>
          <w:rFonts w:ascii="Times New Roman" w:hAnsi="Times New Roman" w:cs="Times New Roman"/>
          <w:i/>
          <w:sz w:val="24"/>
          <w:szCs w:val="24"/>
          <w:lang w:bidi="en-US"/>
        </w:rPr>
        <w:t xml:space="preserve"> được xây dựng trên Nguyên lý Mẹ: Mẹ Âu Cơ dẫn 50 con lên núi lập nên nước Văn Lang.   Đây là nền Văn hoá Trọng Tình hơn Lý, trọng Văn hơn Võ, trong Khoan nhu hơn Bạo lực.. .  nên </w:t>
      </w:r>
      <w:r w:rsidRPr="003630C9">
        <w:rPr>
          <w:rFonts w:ascii="Times New Roman" w:hAnsi="Times New Roman" w:cs="Times New Roman"/>
          <w:b/>
          <w:i/>
          <w:sz w:val="24"/>
          <w:szCs w:val="24"/>
          <w:lang w:bidi="en-US"/>
        </w:rPr>
        <w:t>mang Bản chất Hòa bình.</w:t>
      </w:r>
    </w:p>
    <w:p w:rsidR="008A7467" w:rsidRPr="003630C9" w:rsidRDefault="008A7467" w:rsidP="008A7467">
      <w:pPr>
        <w:spacing w:after="0" w:line="240" w:lineRule="auto"/>
        <w:ind w:firstLine="720"/>
        <w:jc w:val="both"/>
        <w:rPr>
          <w:rFonts w:ascii="Times New Roman" w:hAnsi="Times New Roman" w:cs="Times New Roman"/>
          <w:b/>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Sở dĩ nền Văn hóa được đặt trên Nguyên lý Mẹ, là vì Mẹ là nguồn Tình, lẽ đơn giản là nền Văn hóa có trọng Tình Người thì con Người mới ăn ở hòa được với nhau và mới phục vụ được con Người.</w:t>
      </w:r>
    </w:p>
    <w:p w:rsidR="008A7467" w:rsidRPr="003630C9" w:rsidRDefault="008A7467" w:rsidP="008A7467">
      <w:pPr>
        <w:spacing w:after="0" w:line="240" w:lineRule="auto"/>
        <w:ind w:firstLine="720"/>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Nguồn Tình là nền tảng quan trọng nhất của con Người, khi thiếu Tình thì con Người trở nên Duy Lý. Duy Lý cực đoan là nan đề của thế giới ngày nay.</w:t>
      </w:r>
    </w:p>
    <w:p w:rsidR="008A7467" w:rsidRPr="003630C9" w:rsidRDefault="008A7467" w:rsidP="008A7467">
      <w:pPr>
        <w:spacing w:after="0" w:line="240" w:lineRule="auto"/>
        <w:ind w:firstLine="720"/>
        <w:jc w:val="both"/>
        <w:rPr>
          <w:rFonts w:ascii="Times New Roman" w:hAnsi="Times New Roman" w:cs="Times New Roman"/>
          <w:i/>
          <w:sz w:val="24"/>
          <w:szCs w:val="24"/>
          <w:u w:val="single"/>
          <w:lang w:bidi="en-US"/>
        </w:rPr>
      </w:pPr>
      <w:r w:rsidRPr="003630C9">
        <w:rPr>
          <w:rFonts w:ascii="Times New Roman" w:hAnsi="Times New Roman" w:cs="Times New Roman"/>
          <w:i/>
          <w:sz w:val="24"/>
          <w:szCs w:val="24"/>
          <w:lang w:bidi="en-US"/>
        </w:rPr>
        <w:t xml:space="preserve">Do đó các Sơ nguyên tượng không những là nền tảng cho cuộc Sống Nhân dân Việt Nam, mà còn là nền tảng của  mọi con Người trong Nhân loại, vì qua ngả đó mọi người sẽ hiểu và thông cảm nhau, nên </w:t>
      </w:r>
      <w:r w:rsidRPr="003630C9">
        <w:rPr>
          <w:rFonts w:ascii="Times New Roman" w:hAnsi="Times New Roman" w:cs="Times New Roman"/>
          <w:i/>
          <w:sz w:val="24"/>
          <w:szCs w:val="24"/>
          <w:u w:val="single"/>
          <w:lang w:bidi="en-US"/>
        </w:rPr>
        <w:t xml:space="preserve">các Sơ nguyên tượng trên là Thiên lý, là Tiềm thức cộng thông của Nhân loại. </w:t>
      </w:r>
    </w:p>
    <w:p w:rsidR="00654829" w:rsidRPr="003630C9" w:rsidRDefault="00654829" w:rsidP="008A7467">
      <w:pPr>
        <w:spacing w:after="0" w:line="240" w:lineRule="auto"/>
        <w:ind w:firstLine="720"/>
        <w:jc w:val="both"/>
        <w:rPr>
          <w:rFonts w:ascii="Times New Roman" w:hAnsi="Times New Roman" w:cs="Times New Roman"/>
          <w:i/>
          <w:sz w:val="24"/>
          <w:szCs w:val="24"/>
          <w:u w:val="single"/>
          <w:lang w:bidi="en-US"/>
        </w:rPr>
      </w:pP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b/>
          <w:i/>
          <w:sz w:val="24"/>
          <w:szCs w:val="24"/>
          <w:u w:val="single"/>
          <w:lang w:bidi="en-US"/>
        </w:rPr>
        <w:t>Văn hoá Tàu</w:t>
      </w: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bắt nguồn từ nếp sống Du mục</w:t>
      </w:r>
      <w:r w:rsidRPr="003630C9">
        <w:rPr>
          <w:rFonts w:ascii="Times New Roman" w:hAnsi="Times New Roman" w:cs="Times New Roman"/>
          <w:i/>
          <w:sz w:val="24"/>
          <w:szCs w:val="24"/>
          <w:lang w:bidi="en-US"/>
        </w:rPr>
        <w:t xml:space="preserve">, khởi từ Lãnh tụ Du mục là Hiên Viên Hoàng đế. Nền Văn hoá này lại đặt trên </w:t>
      </w:r>
      <w:r w:rsidRPr="003630C9">
        <w:rPr>
          <w:rFonts w:ascii="Times New Roman" w:hAnsi="Times New Roman" w:cs="Times New Roman"/>
          <w:b/>
          <w:i/>
          <w:sz w:val="24"/>
          <w:szCs w:val="24"/>
          <w:lang w:bidi="en-US"/>
        </w:rPr>
        <w:t>Nguyên lý Cha</w:t>
      </w:r>
      <w:r w:rsidRPr="003630C9">
        <w:rPr>
          <w:rFonts w:ascii="Times New Roman" w:hAnsi="Times New Roman" w:cs="Times New Roman"/>
          <w:i/>
          <w:sz w:val="24"/>
          <w:szCs w:val="24"/>
          <w:lang w:bidi="en-US"/>
        </w:rPr>
        <w:t xml:space="preserve">: Trọng Lý hơn Tình, trong Bạo lực hơn Nhu thuận, trọng Nam hơn Nữ . . . nên mang </w:t>
      </w:r>
      <w:r w:rsidRPr="003630C9">
        <w:rPr>
          <w:rFonts w:ascii="Times New Roman" w:hAnsi="Times New Roman" w:cs="Times New Roman"/>
          <w:b/>
          <w:i/>
          <w:sz w:val="24"/>
          <w:szCs w:val="24"/>
          <w:lang w:bidi="en-US"/>
        </w:rPr>
        <w:t>Bản chất chiến tranh, cướp bóc và bành trướng</w:t>
      </w:r>
      <w:r w:rsidRPr="003630C9">
        <w:rPr>
          <w:rFonts w:ascii="Times New Roman" w:hAnsi="Times New Roman" w:cs="Times New Roman"/>
          <w:i/>
          <w:sz w:val="24"/>
          <w:szCs w:val="24"/>
          <w:lang w:bidi="en-US"/>
        </w:rPr>
        <w:t>.</w:t>
      </w:r>
    </w:p>
    <w:p w:rsidR="00654829" w:rsidRPr="003630C9" w:rsidRDefault="00654829"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Ngày nay, nhiều người tự cho mình là văn minh tân tiến, cho Tiên / Rồng là chuyện hoang đường, cho Tình / Nghĩa Đồng bào là quê mùa lạc hậu, nên nhiều người bỏ lối sống theo</w:t>
      </w:r>
      <w:r w:rsidR="00654829"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 xml:space="preserve">Tinh / Nghĩa Đồng bào mà coi nhau như Đồng hương, mới ganh đua hơn thua, ăn ở bất công với nhau, nên mới mánh mung, dẫm đạp lên nhau mà sống, tai họa đó quả là </w:t>
      </w:r>
      <w:r w:rsidRPr="003630C9">
        <w:rPr>
          <w:rFonts w:ascii="Times New Roman" w:hAnsi="Times New Roman" w:cs="Times New Roman"/>
          <w:b/>
          <w:i/>
          <w:sz w:val="24"/>
          <w:szCs w:val="24"/>
          <w:lang w:bidi="en-US"/>
        </w:rPr>
        <w:t>đa số chúng ta đã đánh</w:t>
      </w: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mất cái Tâm, làm cho Trí loạn, khiến con Người bị mất căn tính,</w:t>
      </w:r>
      <w:r w:rsidRPr="003630C9">
        <w:rPr>
          <w:rFonts w:ascii="Times New Roman" w:hAnsi="Times New Roman" w:cs="Times New Roman"/>
          <w:i/>
          <w:sz w:val="24"/>
          <w:szCs w:val="24"/>
          <w:lang w:bidi="en-US"/>
        </w:rPr>
        <w:t xml:space="preserve"> nên mới bị giáng cấp, kéo “ Biểu tượngTiên / Rồ</w:t>
      </w:r>
      <w:r w:rsidR="00644BA4" w:rsidRPr="003630C9">
        <w:rPr>
          <w:rFonts w:ascii="Times New Roman" w:hAnsi="Times New Roman" w:cs="Times New Roman"/>
          <w:i/>
          <w:sz w:val="24"/>
          <w:szCs w:val="24"/>
          <w:lang w:bidi="en-US"/>
        </w:rPr>
        <w:t xml:space="preserve">ng  trên cao “ </w:t>
      </w:r>
      <w:r w:rsidR="008C6179" w:rsidRPr="003630C9">
        <w:rPr>
          <w:rFonts w:ascii="Times New Roman" w:hAnsi="Times New Roman" w:cs="Times New Roman"/>
          <w:i/>
          <w:sz w:val="24"/>
          <w:szCs w:val="24"/>
          <w:lang w:bidi="en-US"/>
        </w:rPr>
        <w:t xml:space="preserve">bị kéo </w:t>
      </w:r>
      <w:r w:rsidR="00644BA4" w:rsidRPr="003630C9">
        <w:rPr>
          <w:rFonts w:ascii="Times New Roman" w:hAnsi="Times New Roman" w:cs="Times New Roman"/>
          <w:i/>
          <w:sz w:val="24"/>
          <w:szCs w:val="24"/>
          <w:lang w:bidi="en-US"/>
        </w:rPr>
        <w:t>tuột xuống</w:t>
      </w:r>
      <w:r w:rsidRPr="003630C9">
        <w:rPr>
          <w:rFonts w:ascii="Times New Roman" w:hAnsi="Times New Roman" w:cs="Times New Roman"/>
          <w:i/>
          <w:sz w:val="24"/>
          <w:szCs w:val="24"/>
          <w:lang w:bidi="en-US"/>
        </w:rPr>
        <w:t xml:space="preserve"> “ Lốt Chim / Rắn dưới thấp “!</w:t>
      </w:r>
    </w:p>
    <w:p w:rsidR="00654829" w:rsidRPr="003630C9" w:rsidRDefault="00654829"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Thật là: “ </w:t>
      </w:r>
      <w:r w:rsidRPr="003630C9">
        <w:rPr>
          <w:rFonts w:ascii="Times New Roman" w:hAnsi="Times New Roman" w:cs="Times New Roman"/>
          <w:b/>
          <w:sz w:val="24"/>
          <w:szCs w:val="24"/>
          <w:lang w:bidi="en-US"/>
        </w:rPr>
        <w:t>Tâm bất tại yên, Thị bất kiế</w:t>
      </w:r>
      <w:r w:rsidR="00644BA4" w:rsidRPr="003630C9">
        <w:rPr>
          <w:rFonts w:ascii="Times New Roman" w:hAnsi="Times New Roman" w:cs="Times New Roman"/>
          <w:b/>
          <w:sz w:val="24"/>
          <w:szCs w:val="24"/>
          <w:lang w:bidi="en-US"/>
        </w:rPr>
        <w:t>n, thí</w:t>
      </w:r>
      <w:r w:rsidRPr="003630C9">
        <w:rPr>
          <w:rFonts w:ascii="Times New Roman" w:hAnsi="Times New Roman" w:cs="Times New Roman"/>
          <w:b/>
          <w:sz w:val="24"/>
          <w:szCs w:val="24"/>
          <w:lang w:bidi="en-US"/>
        </w:rPr>
        <w:t>nh bất văn, thực bất tri kỳ vị</w:t>
      </w:r>
      <w:r w:rsidRPr="003630C9">
        <w:rPr>
          <w:rFonts w:ascii="Times New Roman" w:hAnsi="Times New Roman" w:cs="Times New Roman"/>
          <w:sz w:val="24"/>
          <w:szCs w:val="24"/>
          <w:lang w:bidi="en-US"/>
        </w:rPr>
        <w:t xml:space="preserve"> : </w:t>
      </w:r>
      <w:r w:rsidRPr="003630C9">
        <w:rPr>
          <w:rFonts w:ascii="Times New Roman" w:hAnsi="Times New Roman" w:cs="Times New Roman"/>
          <w:i/>
          <w:sz w:val="24"/>
          <w:szCs w:val="24"/>
          <w:lang w:bidi="en-US"/>
        </w:rPr>
        <w:t>Khi để mất cái Tâm thì có Nhìn mà không  Thấy, có Nghe cũng chẳng Hiểu, có Ăn mà không biết Mùi vị Dở / Ngon“.</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B7015B">
      <w:pPr>
        <w:pStyle w:val="Heading4"/>
        <w:rPr>
          <w:rFonts w:ascii="Times New Roman" w:hAnsi="Times New Roman" w:cs="Times New Roman"/>
          <w:b/>
          <w:sz w:val="24"/>
          <w:szCs w:val="24"/>
        </w:rPr>
      </w:pPr>
      <w:bookmarkStart w:id="525" w:name="_Toc491791995"/>
      <w:bookmarkStart w:id="526" w:name="_Toc493408440"/>
      <w:r w:rsidRPr="003630C9">
        <w:rPr>
          <w:rFonts w:ascii="Times New Roman" w:hAnsi="Times New Roman" w:cs="Times New Roman"/>
          <w:b/>
          <w:sz w:val="24"/>
          <w:szCs w:val="24"/>
        </w:rPr>
        <w:t>III .- Mẫu Người toàn diện</w:t>
      </w:r>
      <w:bookmarkEnd w:id="525"/>
      <w:bookmarkEnd w:id="526"/>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Tóm lại nền Văn hoá chúng ta cầ</w:t>
      </w:r>
      <w:r w:rsidR="00644BA4" w:rsidRPr="003630C9">
        <w:rPr>
          <w:rFonts w:ascii="Times New Roman" w:hAnsi="Times New Roman" w:cs="Times New Roman"/>
          <w:i/>
          <w:sz w:val="24"/>
          <w:szCs w:val="24"/>
          <w:lang w:bidi="en-US"/>
        </w:rPr>
        <w:t>n xây dựng cho được</w:t>
      </w: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mẫu Người toàn diện</w:t>
      </w:r>
      <w:r w:rsidRPr="003630C9">
        <w:rPr>
          <w:rFonts w:ascii="Times New Roman" w:hAnsi="Times New Roman" w:cs="Times New Roman"/>
          <w:i/>
          <w:sz w:val="24"/>
          <w:szCs w:val="24"/>
          <w:lang w:bidi="en-US"/>
        </w:rPr>
        <w:t xml:space="preserve"> gồm ba đợt :</w:t>
      </w:r>
    </w:p>
    <w:p w:rsidR="008A7467" w:rsidRPr="003630C9" w:rsidRDefault="008A7467" w:rsidP="00B7015B">
      <w:pPr>
        <w:pStyle w:val="Heading5"/>
        <w:rPr>
          <w:rFonts w:ascii="Times New Roman" w:hAnsi="Times New Roman" w:cs="Times New Roman"/>
          <w:b/>
          <w:sz w:val="24"/>
          <w:szCs w:val="24"/>
          <w:lang w:bidi="en-US"/>
        </w:rPr>
      </w:pPr>
      <w:bookmarkStart w:id="527" w:name="_Toc491791996"/>
      <w:bookmarkStart w:id="528" w:name="_Toc493408441"/>
      <w:r w:rsidRPr="003630C9">
        <w:rPr>
          <w:rFonts w:ascii="Times New Roman" w:hAnsi="Times New Roman" w:cs="Times New Roman"/>
          <w:b/>
          <w:sz w:val="24"/>
          <w:szCs w:val="24"/>
          <w:lang w:bidi="en-US"/>
        </w:rPr>
        <w:t>1.- Con Ngươi Chất thể</w:t>
      </w:r>
      <w:bookmarkEnd w:id="527"/>
      <w:bookmarkEnd w:id="528"/>
    </w:p>
    <w:p w:rsidR="008A7467" w:rsidRPr="003630C9" w:rsidRDefault="008A7467" w:rsidP="008A7467">
      <w:pPr>
        <w:spacing w:after="0" w:line="240" w:lineRule="auto"/>
        <w:ind w:firstLine="720"/>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u w:val="single"/>
          <w:lang w:bidi="en-US"/>
        </w:rPr>
        <w:t>Con người Chất thể</w:t>
      </w:r>
      <w:r w:rsidRPr="003630C9">
        <w:rPr>
          <w:rFonts w:ascii="Times New Roman" w:hAnsi="Times New Roman" w:cs="Times New Roman"/>
          <w:sz w:val="24"/>
          <w:szCs w:val="24"/>
          <w:lang w:bidi="en-US"/>
        </w:rPr>
        <w:t xml:space="preserve"> chung với con vật lo về </w:t>
      </w:r>
      <w:r w:rsidRPr="003630C9">
        <w:rPr>
          <w:rFonts w:ascii="Times New Roman" w:hAnsi="Times New Roman" w:cs="Times New Roman"/>
          <w:b/>
          <w:sz w:val="24"/>
          <w:szCs w:val="24"/>
          <w:lang w:bidi="en-US"/>
        </w:rPr>
        <w:t>Ăn, Mặc, Ở và Làm</w:t>
      </w:r>
      <w:r w:rsidRPr="003630C9">
        <w:rPr>
          <w:rFonts w:ascii="Times New Roman" w:hAnsi="Times New Roman" w:cs="Times New Roman"/>
          <w:sz w:val="24"/>
          <w:szCs w:val="24"/>
          <w:lang w:bidi="en-US"/>
        </w:rPr>
        <w:t>, cốt để giữ đời sống Sinh lý hoàn toàn ngoại vi.</w:t>
      </w:r>
    </w:p>
    <w:p w:rsidR="008A7467" w:rsidRPr="003630C9" w:rsidRDefault="008A7467" w:rsidP="00B7015B">
      <w:pPr>
        <w:pStyle w:val="Heading5"/>
        <w:rPr>
          <w:rFonts w:ascii="Times New Roman" w:hAnsi="Times New Roman" w:cs="Times New Roman"/>
          <w:b/>
          <w:sz w:val="24"/>
          <w:szCs w:val="24"/>
          <w:lang w:bidi="en-US"/>
        </w:rPr>
      </w:pPr>
      <w:bookmarkStart w:id="529" w:name="_Toc491791997"/>
      <w:bookmarkStart w:id="530" w:name="_Toc493408442"/>
      <w:r w:rsidRPr="003630C9">
        <w:rPr>
          <w:rFonts w:ascii="Times New Roman" w:hAnsi="Times New Roman" w:cs="Times New Roman"/>
          <w:b/>
          <w:sz w:val="24"/>
          <w:szCs w:val="24"/>
          <w:lang w:bidi="en-US"/>
        </w:rPr>
        <w:t>2.- Con Người Văn hóa</w:t>
      </w:r>
      <w:bookmarkEnd w:id="529"/>
      <w:bookmarkEnd w:id="530"/>
    </w:p>
    <w:p w:rsidR="008A7467" w:rsidRPr="003630C9" w:rsidRDefault="008A7467" w:rsidP="008C6179">
      <w:pPr>
        <w:spacing w:after="0" w:line="240" w:lineRule="auto"/>
        <w:ind w:firstLine="720"/>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Thứ đến </w:t>
      </w:r>
      <w:r w:rsidRPr="003630C9">
        <w:rPr>
          <w:rFonts w:ascii="Times New Roman" w:hAnsi="Times New Roman" w:cs="Times New Roman"/>
          <w:b/>
          <w:sz w:val="24"/>
          <w:szCs w:val="24"/>
          <w:u w:val="single"/>
          <w:lang w:bidi="en-US"/>
        </w:rPr>
        <w:t>con người Văn hoá</w:t>
      </w:r>
      <w:r w:rsidRPr="003630C9">
        <w:rPr>
          <w:rFonts w:ascii="Times New Roman" w:hAnsi="Times New Roman" w:cs="Times New Roman"/>
          <w:sz w:val="24"/>
          <w:szCs w:val="24"/>
          <w:lang w:bidi="en-US"/>
        </w:rPr>
        <w:t xml:space="preserve"> lo về </w:t>
      </w:r>
      <w:r w:rsidRPr="003630C9">
        <w:rPr>
          <w:rFonts w:ascii="Times New Roman" w:hAnsi="Times New Roman" w:cs="Times New Roman"/>
          <w:b/>
          <w:sz w:val="24"/>
          <w:szCs w:val="24"/>
          <w:lang w:bidi="en-US"/>
        </w:rPr>
        <w:t>Lý trí, Tâm tình, Văn học, Nghệ thuật, Thi ca, Nhạc, Họa</w:t>
      </w:r>
      <w:r w:rsidRPr="003630C9">
        <w:rPr>
          <w:rFonts w:ascii="Times New Roman" w:hAnsi="Times New Roman" w:cs="Times New Roman"/>
          <w:sz w:val="24"/>
          <w:szCs w:val="24"/>
          <w:lang w:bidi="en-US"/>
        </w:rPr>
        <w:t>. . . Đây là đợt riêng biệt cho con Người.</w:t>
      </w:r>
    </w:p>
    <w:p w:rsidR="008A7467" w:rsidRPr="003630C9" w:rsidRDefault="008A7467" w:rsidP="00B7015B">
      <w:pPr>
        <w:pStyle w:val="Heading5"/>
        <w:rPr>
          <w:rFonts w:ascii="Times New Roman" w:hAnsi="Times New Roman" w:cs="Times New Roman"/>
          <w:b/>
          <w:sz w:val="24"/>
          <w:szCs w:val="24"/>
          <w:lang w:bidi="en-US"/>
        </w:rPr>
      </w:pPr>
      <w:bookmarkStart w:id="531" w:name="_Toc491791998"/>
      <w:bookmarkStart w:id="532" w:name="_Toc493408443"/>
      <w:r w:rsidRPr="003630C9">
        <w:rPr>
          <w:rFonts w:ascii="Times New Roman" w:hAnsi="Times New Roman" w:cs="Times New Roman"/>
          <w:b/>
          <w:sz w:val="24"/>
          <w:szCs w:val="24"/>
          <w:lang w:bidi="en-US"/>
        </w:rPr>
        <w:t>3.-Con Người Tâm linh</w:t>
      </w:r>
      <w:bookmarkEnd w:id="531"/>
      <w:bookmarkEnd w:id="532"/>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lastRenderedPageBreak/>
        <w:t xml:space="preserve"> </w:t>
      </w:r>
      <w:r w:rsidR="008C6179" w:rsidRPr="003630C9">
        <w:rPr>
          <w:rFonts w:ascii="Times New Roman" w:hAnsi="Times New Roman" w:cs="Times New Roman"/>
          <w:sz w:val="24"/>
          <w:szCs w:val="24"/>
          <w:lang w:bidi="en-US"/>
        </w:rPr>
        <w:tab/>
      </w:r>
      <w:r w:rsidRPr="003630C9">
        <w:rPr>
          <w:rFonts w:ascii="Times New Roman" w:hAnsi="Times New Roman" w:cs="Times New Roman"/>
          <w:sz w:val="24"/>
          <w:szCs w:val="24"/>
          <w:lang w:bidi="en-US"/>
        </w:rPr>
        <w:t xml:space="preserve">Đợt ba </w:t>
      </w:r>
      <w:r w:rsidRPr="003630C9">
        <w:rPr>
          <w:rFonts w:ascii="Times New Roman" w:hAnsi="Times New Roman" w:cs="Times New Roman"/>
          <w:b/>
          <w:sz w:val="24"/>
          <w:szCs w:val="24"/>
          <w:u w:val="single"/>
          <w:lang w:bidi="en-US"/>
        </w:rPr>
        <w:t>con người Tâm linh</w:t>
      </w:r>
      <w:r w:rsidRPr="003630C9">
        <w:rPr>
          <w:rFonts w:ascii="Times New Roman" w:hAnsi="Times New Roman" w:cs="Times New Roman"/>
          <w:sz w:val="24"/>
          <w:szCs w:val="24"/>
          <w:lang w:bidi="en-US"/>
        </w:rPr>
        <w:t xml:space="preserve"> lo đi đến chỗ “ </w:t>
      </w:r>
      <w:r w:rsidRPr="003630C9">
        <w:rPr>
          <w:rFonts w:ascii="Times New Roman" w:hAnsi="Times New Roman" w:cs="Times New Roman"/>
          <w:b/>
          <w:sz w:val="24"/>
          <w:szCs w:val="24"/>
          <w:lang w:bidi="en-US"/>
        </w:rPr>
        <w:t>chí Thành như Thần”</w:t>
      </w:r>
      <w:r w:rsidRPr="003630C9">
        <w:rPr>
          <w:rFonts w:ascii="Times New Roman" w:hAnsi="Times New Roman" w:cs="Times New Roman"/>
          <w:sz w:val="24"/>
          <w:szCs w:val="24"/>
          <w:lang w:bidi="en-US"/>
        </w:rPr>
        <w:t xml:space="preserve"> . Con người siêu lên đợt trên hoàn toàn Nội tâm, con mắt không thấy được, nên cũng gọi được là Vô, là Trống, như ta có thể thấy rõ trong Trống Đồng có 3 vòng Thiên, Địa, Nhân này. </w:t>
      </w:r>
    </w:p>
    <w:p w:rsidR="008A7467" w:rsidRPr="003630C9" w:rsidRDefault="008A7467" w:rsidP="008A7467">
      <w:pPr>
        <w:spacing w:after="0" w:line="240" w:lineRule="auto"/>
        <w:jc w:val="both"/>
        <w:rPr>
          <w:rFonts w:ascii="Times New Roman" w:hAnsi="Times New Roman" w:cs="Times New Roman"/>
          <w:sz w:val="24"/>
          <w:szCs w:val="24"/>
          <w:lang w:bidi="en-US"/>
        </w:rPr>
      </w:pPr>
    </w:p>
    <w:p w:rsidR="008A7467" w:rsidRPr="003630C9" w:rsidRDefault="008A7467" w:rsidP="008A7467">
      <w:pPr>
        <w:spacing w:after="0" w:line="240" w:lineRule="auto"/>
        <w:jc w:val="both"/>
        <w:rPr>
          <w:rFonts w:ascii="Times New Roman" w:hAnsi="Times New Roman" w:cs="Times New Roman"/>
          <w:b/>
          <w:sz w:val="24"/>
          <w:szCs w:val="24"/>
          <w:lang w:bidi="en-US"/>
        </w:rPr>
      </w:pPr>
      <w:r w:rsidRPr="003630C9">
        <w:rPr>
          <w:rFonts w:ascii="Times New Roman" w:hAnsi="Times New Roman" w:cs="Times New Roman"/>
          <w:sz w:val="24"/>
          <w:szCs w:val="24"/>
          <w:lang w:bidi="en-US"/>
        </w:rPr>
        <w:t>Người lý tưởng phải gồm được cả ba</w:t>
      </w:r>
      <w:r w:rsidRPr="003630C9">
        <w:rPr>
          <w:rFonts w:ascii="Times New Roman" w:hAnsi="Times New Roman" w:cs="Times New Roman"/>
          <w:b/>
          <w:sz w:val="24"/>
          <w:szCs w:val="24"/>
          <w:lang w:bidi="en-US"/>
        </w:rPr>
        <w:t xml:space="preserve">.   Tuy đợt Chất thể là chung với con vật, nhưng không được khinh khi.    </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b/>
          <w:sz w:val="24"/>
          <w:szCs w:val="24"/>
          <w:lang w:bidi="en-US"/>
        </w:rPr>
        <w:t>Văn hoá trọn vẹn phải lo cho mọi người no đủ, vì đói thì chẳng làm được gì về Văn hóa, Văn học cả, nên Văn hoá nào không móc nối con Người sinh lý là nền Văn hoá nguy hại, nhất là làm cho con Người mất khả năng mở lên đợt ba thì rõ ràng là thiếu nguyên lý Mẹ, mà nguyên lý Mẹ</w:t>
      </w:r>
      <w:r w:rsidRPr="003630C9">
        <w:rPr>
          <w:rFonts w:ascii="Times New Roman" w:hAnsi="Times New Roman" w:cs="Times New Roman"/>
          <w:i/>
          <w:sz w:val="24"/>
          <w:szCs w:val="24"/>
          <w:lang w:bidi="en-US"/>
        </w:rPr>
        <w:t>( Sơ nguyên tượng đầu tiên  )</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thì rất dễ mất, vì là đợt ẩn sâu trong Tâm</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hồn</w:t>
      </w:r>
      <w:r w:rsidRPr="003630C9">
        <w:rPr>
          <w:rFonts w:ascii="Times New Roman" w:hAnsi="Times New Roman" w:cs="Times New Roman"/>
          <w:sz w:val="24"/>
          <w:szCs w:val="24"/>
          <w:lang w:bidi="en-US"/>
        </w:rPr>
        <w:t>.”</w:t>
      </w:r>
    </w:p>
    <w:p w:rsidR="008A7467" w:rsidRPr="003630C9" w:rsidRDefault="008A7467" w:rsidP="008A7467">
      <w:pPr>
        <w:spacing w:after="0" w:line="240" w:lineRule="auto"/>
        <w:ind w:firstLine="720"/>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Thái Bình Minh Triết. Kim Định. Tr.46 – 47 )</w:t>
      </w:r>
    </w:p>
    <w:p w:rsidR="008A7467" w:rsidRPr="003630C9" w:rsidRDefault="008A7467" w:rsidP="008A7467">
      <w:pPr>
        <w:spacing w:after="0" w:line="240" w:lineRule="auto"/>
        <w:rPr>
          <w:rFonts w:ascii="Times New Roman" w:hAnsi="Times New Roman" w:cs="Times New Roman"/>
          <w:sz w:val="24"/>
          <w:szCs w:val="24"/>
          <w:lang w:bidi="en-US"/>
        </w:rPr>
      </w:pPr>
    </w:p>
    <w:p w:rsidR="000E6841" w:rsidRPr="003630C9" w:rsidRDefault="000E6841" w:rsidP="000E6841">
      <w:pPr>
        <w:rPr>
          <w:rFonts w:ascii="Times New Roman" w:hAnsi="Times New Roman" w:cs="Times New Roman"/>
          <w:sz w:val="24"/>
          <w:szCs w:val="24"/>
          <w:lang w:bidi="en-US"/>
        </w:rPr>
      </w:pPr>
      <w:r w:rsidRPr="003630C9">
        <w:rPr>
          <w:rFonts w:ascii="Times New Roman" w:hAnsi="Times New Roman" w:cs="Times New Roman"/>
          <w:sz w:val="24"/>
          <w:szCs w:val="24"/>
          <w:lang w:bidi="en-US"/>
        </w:rPr>
        <w:br w:type="page"/>
      </w:r>
    </w:p>
    <w:p w:rsidR="006C0769" w:rsidRPr="003630C9" w:rsidRDefault="006C0769" w:rsidP="006C0769">
      <w:pPr>
        <w:pStyle w:val="Heading1"/>
        <w:rPr>
          <w:rFonts w:ascii="Times New Roman" w:hAnsi="Times New Roman" w:cs="Times New Roman"/>
          <w:b/>
          <w:sz w:val="24"/>
          <w:szCs w:val="24"/>
        </w:rPr>
      </w:pPr>
      <w:bookmarkStart w:id="533" w:name="_Toc491791999"/>
      <w:bookmarkStart w:id="534" w:name="_Toc493408444"/>
      <w:r w:rsidRPr="003630C9">
        <w:rPr>
          <w:rFonts w:ascii="Times New Roman" w:hAnsi="Times New Roman" w:cs="Times New Roman"/>
          <w:b/>
          <w:sz w:val="24"/>
          <w:szCs w:val="24"/>
        </w:rPr>
        <w:lastRenderedPageBreak/>
        <w:t>CHƯƠNG SÁU</w:t>
      </w:r>
      <w:bookmarkEnd w:id="533"/>
      <w:bookmarkEnd w:id="534"/>
    </w:p>
    <w:p w:rsidR="006C0769" w:rsidRPr="003630C9" w:rsidRDefault="006C0769" w:rsidP="006C0769">
      <w:pPr>
        <w:pStyle w:val="Heading2"/>
        <w:rPr>
          <w:rFonts w:ascii="Times New Roman" w:hAnsi="Times New Roman" w:cs="Times New Roman"/>
          <w:b/>
        </w:rPr>
      </w:pPr>
      <w:bookmarkStart w:id="535" w:name="_Toc491792000"/>
      <w:bookmarkStart w:id="536" w:name="_Toc493408445"/>
      <w:r w:rsidRPr="003630C9">
        <w:rPr>
          <w:rFonts w:ascii="Times New Roman" w:hAnsi="Times New Roman" w:cs="Times New Roman"/>
          <w:b/>
        </w:rPr>
        <w:t>HAI KHUYNH HƯỚNG PHÁT TRIỂN NHO GIÁO</w:t>
      </w:r>
      <w:bookmarkEnd w:id="535"/>
      <w:bookmarkEnd w:id="536"/>
    </w:p>
    <w:p w:rsidR="006C0769" w:rsidRPr="003630C9" w:rsidRDefault="006C0769" w:rsidP="006C0769">
      <w:pPr>
        <w:pStyle w:val="Heading2"/>
        <w:rPr>
          <w:rFonts w:ascii="Times New Roman" w:hAnsi="Times New Roman" w:cs="Times New Roman"/>
          <w:b/>
        </w:rPr>
      </w:pPr>
      <w:bookmarkStart w:id="537" w:name="_Toc491792001"/>
      <w:bookmarkStart w:id="538" w:name="_Toc492370294"/>
      <w:bookmarkStart w:id="539" w:name="_Toc493408446"/>
      <w:r w:rsidRPr="003630C9">
        <w:rPr>
          <w:rFonts w:ascii="Times New Roman" w:hAnsi="Times New Roman" w:cs="Times New Roman"/>
          <w:b/>
        </w:rPr>
        <w:t>CỦA TÀU VÀ VIỆT</w:t>
      </w:r>
      <w:bookmarkEnd w:id="537"/>
      <w:bookmarkEnd w:id="538"/>
      <w:bookmarkEnd w:id="539"/>
    </w:p>
    <w:p w:rsidR="006C0769" w:rsidRPr="003630C9" w:rsidRDefault="006C0769" w:rsidP="006C0769">
      <w:pPr>
        <w:jc w:val="center"/>
        <w:rPr>
          <w:rFonts w:ascii="Times New Roman" w:hAnsi="Times New Roman" w:cs="Times New Roman"/>
          <w:b/>
          <w:sz w:val="24"/>
          <w:szCs w:val="24"/>
        </w:rPr>
      </w:pPr>
    </w:p>
    <w:p w:rsidR="006C0769" w:rsidRPr="003630C9" w:rsidRDefault="006C0769" w:rsidP="006C0769">
      <w:pPr>
        <w:pStyle w:val="Heading3"/>
        <w:rPr>
          <w:rFonts w:ascii="Times New Roman" w:hAnsi="Times New Roman" w:cs="Times New Roman"/>
          <w:b/>
        </w:rPr>
      </w:pPr>
      <w:bookmarkStart w:id="540" w:name="_Toc491792002"/>
      <w:bookmarkStart w:id="541" w:name="_Toc493408447"/>
      <w:r w:rsidRPr="003630C9">
        <w:rPr>
          <w:rFonts w:ascii="Times New Roman" w:hAnsi="Times New Roman" w:cs="Times New Roman"/>
          <w:b/>
        </w:rPr>
        <w:t>A.- VAI TRÒ CỦA NGŨ HÀNH TRONG NHO</w:t>
      </w:r>
      <w:bookmarkEnd w:id="540"/>
      <w:bookmarkEnd w:id="541"/>
    </w:p>
    <w:p w:rsidR="006C0769" w:rsidRPr="003630C9" w:rsidRDefault="006C0769" w:rsidP="006C0769">
      <w:pPr>
        <w:pStyle w:val="Heading4"/>
        <w:rPr>
          <w:rFonts w:ascii="Times New Roman" w:eastAsia="SimSun" w:hAnsi="Times New Roman" w:cs="Times New Roman"/>
          <w:b/>
          <w:sz w:val="24"/>
          <w:szCs w:val="24"/>
        </w:rPr>
      </w:pPr>
      <w:bookmarkStart w:id="542" w:name="_Toc491792003"/>
      <w:bookmarkStart w:id="543" w:name="_Toc493408448"/>
      <w:r w:rsidRPr="003630C9">
        <w:rPr>
          <w:rFonts w:ascii="Times New Roman" w:eastAsia="SimSun" w:hAnsi="Times New Roman" w:cs="Times New Roman"/>
          <w:b/>
          <w:sz w:val="24"/>
          <w:szCs w:val="24"/>
        </w:rPr>
        <w:t>I. Phương pháp khai quật Việt Nho của T.G. Kim Định</w:t>
      </w:r>
      <w:bookmarkEnd w:id="542"/>
      <w:bookmarkEnd w:id="543"/>
    </w:p>
    <w:p w:rsidR="006C0769" w:rsidRPr="003630C9" w:rsidRDefault="006C0769" w:rsidP="006C0769">
      <w:pPr>
        <w:jc w:val="center"/>
        <w:rPr>
          <w:rFonts w:ascii="Times New Roman" w:hAnsi="Times New Roman" w:cs="Times New Roman"/>
          <w:i/>
          <w:sz w:val="24"/>
          <w:szCs w:val="24"/>
        </w:rPr>
      </w:pPr>
      <w:r w:rsidRPr="003630C9">
        <w:rPr>
          <w:rFonts w:ascii="Times New Roman" w:hAnsi="Times New Roman" w:cs="Times New Roman"/>
          <w:i/>
          <w:sz w:val="24"/>
          <w:szCs w:val="24"/>
        </w:rPr>
        <w:t xml:space="preserve">( Cơ cấu Việt Nho . Kim Định ) </w:t>
      </w:r>
    </w:p>
    <w:p w:rsidR="006C0769" w:rsidRPr="003630C9" w:rsidRDefault="006C0769" w:rsidP="006C0769">
      <w:pPr>
        <w:pStyle w:val="Heading5"/>
        <w:rPr>
          <w:rFonts w:ascii="Times New Roman" w:eastAsia="SimSun" w:hAnsi="Times New Roman" w:cs="Times New Roman"/>
          <w:b/>
          <w:sz w:val="24"/>
          <w:szCs w:val="24"/>
          <w:lang w:eastAsia="zh-CN"/>
        </w:rPr>
      </w:pPr>
      <w:bookmarkStart w:id="544" w:name="_Toc491792004"/>
      <w:bookmarkStart w:id="545" w:name="_Toc493408449"/>
      <w:r w:rsidRPr="003630C9">
        <w:rPr>
          <w:rFonts w:ascii="Times New Roman" w:eastAsia="SimSun" w:hAnsi="Times New Roman" w:cs="Times New Roman"/>
          <w:b/>
          <w:sz w:val="24"/>
          <w:szCs w:val="24"/>
          <w:lang w:eastAsia="zh-CN"/>
        </w:rPr>
        <w:t>1.- Chung quanh Cơ Cấu luận</w:t>
      </w:r>
      <w:bookmarkEnd w:id="544"/>
      <w:bookmarkEnd w:id="545"/>
    </w:p>
    <w:p w:rsidR="006C0769" w:rsidRPr="003630C9" w:rsidRDefault="006C0769" w:rsidP="006C0769">
      <w:pPr>
        <w:jc w:val="both"/>
        <w:rPr>
          <w:rFonts w:ascii="Times New Roman" w:hAnsi="Times New Roman" w:cs="Times New Roman"/>
          <w:b/>
          <w:sz w:val="24"/>
          <w:szCs w:val="24"/>
        </w:rPr>
      </w:pPr>
      <w:r w:rsidRPr="003630C9">
        <w:rPr>
          <w:rFonts w:ascii="Times New Roman" w:hAnsi="Times New Roman" w:cs="Times New Roman"/>
          <w:b/>
          <w:sz w:val="24"/>
          <w:szCs w:val="24"/>
        </w:rPr>
        <w:t xml:space="preserve">“ Cơ cấu là Tổng hợp, tổng hợp là Cơ cấu, tìm ra những nét then chốt, quy tụ những nét vụn vặt vào quanh mấy nét then chốt nọ.  Ðó là việc của Cơ cấu luận, đó là hướng của Cơ cấu hành. Những điểm quy tụ nọ càng ít, sức quy tụ càng mạnh liệt thì Cơ cấu càng trở nên trung thực và cửa nhà Minh triết sẽ mở ra ở cuối con đường đó vậy.  </w:t>
      </w:r>
    </w:p>
    <w:p w:rsidR="006C0769" w:rsidRPr="003630C9" w:rsidRDefault="006C0769" w:rsidP="006C0769">
      <w:pPr>
        <w:jc w:val="both"/>
        <w:rPr>
          <w:rFonts w:ascii="Times New Roman" w:hAnsi="Times New Roman" w:cs="Times New Roman"/>
          <w:sz w:val="24"/>
          <w:szCs w:val="24"/>
        </w:rPr>
      </w:pPr>
      <w:r w:rsidRPr="003630C9">
        <w:rPr>
          <w:rFonts w:ascii="Times New Roman" w:hAnsi="Times New Roman" w:cs="Times New Roman"/>
          <w:sz w:val="24"/>
          <w:szCs w:val="24"/>
        </w:rPr>
        <w:t xml:space="preserve">Cơ cấu là một ngành mới xác định chưa có gì xác định, tất cả còn đang hình thành.   Có nhiều môn đề cập đến Cơ cấu , nên cũng có rất nhiều quan điểm và do đó nhiều dạng thức khác nhau.  Có rất nhiều người bàn tới cơ cấu với những chủ trương đường lối khác nhau, nên có bao nhiêu cơ cấu gia là có bấy nhiêu cơ cấu luận .   Mục tiêu ở đây không có ý trình bày Cơ cấu luận mà chỉ giới thiệu ít nét sơ sài và nhân đó nói về Cơ cấu Việt Nho:  </w:t>
      </w:r>
      <w:r w:rsidRPr="003630C9">
        <w:rPr>
          <w:rFonts w:ascii="Times New Roman" w:hAnsi="Times New Roman" w:cs="Times New Roman"/>
          <w:b/>
          <w:sz w:val="24"/>
          <w:szCs w:val="24"/>
        </w:rPr>
        <w:t xml:space="preserve">Nói chung thì Cơ cấu là một cố gắng vượt qua những cái dị biệt tạp đa để đạt tới những nét căn bản hơn hết của bất cứ môn học nào . Ðã nói tới Căn bản là nói tới Tổng quát, mà càng tổng quát thì các nét dị biệt càng bị xóa nhòa trước ý thức , cuối cùng muốn vượt thực xa </w:t>
      </w:r>
      <w:r w:rsidRPr="003630C9">
        <w:rPr>
          <w:rFonts w:ascii="Times New Roman" w:hAnsi="Times New Roman" w:cs="Times New Roman"/>
          <w:b/>
          <w:sz w:val="24"/>
          <w:szCs w:val="24"/>
          <w:u w:val="single"/>
        </w:rPr>
        <w:t>thì phải nhảy qua đợt ý</w:t>
      </w:r>
      <w:r w:rsidRPr="003630C9">
        <w:rPr>
          <w:rFonts w:ascii="Times New Roman" w:hAnsi="Times New Roman" w:cs="Times New Roman"/>
          <w:b/>
          <w:sz w:val="24"/>
          <w:szCs w:val="24"/>
        </w:rPr>
        <w:t xml:space="preserve"> </w:t>
      </w:r>
      <w:r w:rsidRPr="003630C9">
        <w:rPr>
          <w:rFonts w:ascii="Times New Roman" w:hAnsi="Times New Roman" w:cs="Times New Roman"/>
          <w:b/>
          <w:sz w:val="24"/>
          <w:szCs w:val="24"/>
          <w:u w:val="single"/>
        </w:rPr>
        <w:t>thức</w:t>
      </w:r>
      <w:r w:rsidRPr="003630C9">
        <w:rPr>
          <w:rFonts w:ascii="Times New Roman" w:hAnsi="Times New Roman" w:cs="Times New Roman"/>
          <w:b/>
          <w:sz w:val="24"/>
          <w:szCs w:val="24"/>
        </w:rPr>
        <w:t xml:space="preserve">, là lãnh vực của những dị biệt, </w:t>
      </w:r>
      <w:r w:rsidRPr="003630C9">
        <w:rPr>
          <w:rFonts w:ascii="Times New Roman" w:hAnsi="Times New Roman" w:cs="Times New Roman"/>
          <w:b/>
          <w:sz w:val="24"/>
          <w:szCs w:val="24"/>
          <w:u w:val="single"/>
        </w:rPr>
        <w:t>để đi vào Tiềm thức âm u,</w:t>
      </w:r>
      <w:r w:rsidRPr="003630C9">
        <w:rPr>
          <w:rFonts w:ascii="Times New Roman" w:hAnsi="Times New Roman" w:cs="Times New Roman"/>
          <w:b/>
          <w:sz w:val="24"/>
          <w:szCs w:val="24"/>
        </w:rPr>
        <w:t xml:space="preserve"> nhờ đó sẽ nhìn ra những luật lớn ít thay đổi</w:t>
      </w:r>
      <w:r w:rsidRPr="003630C9">
        <w:rPr>
          <w:rFonts w:ascii="Times New Roman" w:hAnsi="Times New Roman" w:cs="Times New Roman"/>
          <w:sz w:val="24"/>
          <w:szCs w:val="24"/>
        </w:rPr>
        <w:t xml:space="preserve"> .  </w:t>
      </w:r>
      <w:r w:rsidRPr="003630C9">
        <w:rPr>
          <w:rFonts w:ascii="Times New Roman" w:hAnsi="Times New Roman" w:cs="Times New Roman"/>
          <w:b/>
          <w:sz w:val="24"/>
          <w:szCs w:val="24"/>
        </w:rPr>
        <w:t>Ngược lại khi đi theo lối Cơ cấu, thì phải nghĩ tới cái gì Uyên nguyên hơn, tế vi hơn, vô hình hơn, do đó có sức bao quát rộng hơn nhiều.</w:t>
      </w:r>
    </w:p>
    <w:p w:rsidR="006C0769" w:rsidRPr="003630C9" w:rsidRDefault="006C0769" w:rsidP="006C0769">
      <w:pPr>
        <w:jc w:val="both"/>
        <w:rPr>
          <w:rFonts w:ascii="Times New Roman" w:hAnsi="Times New Roman" w:cs="Times New Roman"/>
          <w:sz w:val="24"/>
          <w:szCs w:val="24"/>
          <w:u w:val="single"/>
        </w:rPr>
      </w:pPr>
      <w:r w:rsidRPr="003630C9">
        <w:rPr>
          <w:rFonts w:ascii="Times New Roman" w:hAnsi="Times New Roman" w:cs="Times New Roman"/>
          <w:sz w:val="24"/>
          <w:szCs w:val="24"/>
        </w:rPr>
        <w:t>Các nhà Cơ cấu nuôi hy vọng có th</w:t>
      </w:r>
      <w:r w:rsidRPr="003630C9">
        <w:rPr>
          <w:rFonts w:ascii="Times New Roman" w:hAnsi="Times New Roman" w:cs="Times New Roman"/>
        </w:rPr>
        <w:t>ể</w:t>
      </w:r>
      <w:r w:rsidRPr="003630C9">
        <w:rPr>
          <w:rFonts w:ascii="Times New Roman" w:hAnsi="Times New Roman" w:cs="Times New Roman"/>
          <w:sz w:val="24"/>
          <w:szCs w:val="24"/>
        </w:rPr>
        <w:t xml:space="preserve"> đem hàng trăm loại văn hoá khác nhau xếp vào một mẫu số chung nào đó. Như vậy Cơ cấu là một cố gắng đạt cái gì tổng quát hơn hết trong mọi ngành mà có thể đồng hoá cơ cấu với tổng hợp. Thế mà tổng hợp đã có từ lâu, nên cơ cấu không là cái chi mới lạ . Tuy nhiên vẫn có thể gọi là một khoa học mới ở chỗ được áp dụng một cách triệt để và có hệ thống, lại bao trùm những địa hạt hết sức lớn lao mà người ta chưa có đủ phương tiện thâu lượm được như đời nay.  Vì thế Cơ cấu là một lối Tổng hợp, rốt ráo vượt Không Thời gian để áp dụng cho toàn thể con người bất cứ xưa hay nay, văn minh hay rợ mọi. Và như thế ta thấy ngay </w:t>
      </w:r>
      <w:r w:rsidRPr="003630C9">
        <w:rPr>
          <w:rFonts w:ascii="Times New Roman" w:hAnsi="Times New Roman" w:cs="Times New Roman"/>
          <w:b/>
          <w:sz w:val="24"/>
          <w:szCs w:val="24"/>
        </w:rPr>
        <w:t>nét đặc trưng của</w:t>
      </w:r>
      <w:r w:rsidRPr="003630C9">
        <w:rPr>
          <w:rFonts w:ascii="Times New Roman" w:hAnsi="Times New Roman" w:cs="Times New Roman"/>
          <w:sz w:val="24"/>
          <w:szCs w:val="24"/>
        </w:rPr>
        <w:t xml:space="preserve"> </w:t>
      </w:r>
      <w:r w:rsidRPr="003630C9">
        <w:rPr>
          <w:rFonts w:ascii="Times New Roman" w:hAnsi="Times New Roman" w:cs="Times New Roman"/>
          <w:b/>
          <w:sz w:val="24"/>
          <w:szCs w:val="24"/>
        </w:rPr>
        <w:t xml:space="preserve">nó là </w:t>
      </w:r>
      <w:r w:rsidRPr="003630C9">
        <w:rPr>
          <w:rFonts w:ascii="Times New Roman" w:hAnsi="Times New Roman" w:cs="Times New Roman"/>
          <w:b/>
          <w:sz w:val="24"/>
          <w:szCs w:val="24"/>
          <w:u w:val="single"/>
        </w:rPr>
        <w:t>Tỷ giảo đối chiếu</w:t>
      </w:r>
      <w:r w:rsidRPr="003630C9">
        <w:rPr>
          <w:rFonts w:ascii="Times New Roman" w:hAnsi="Times New Roman" w:cs="Times New Roman"/>
          <w:sz w:val="24"/>
          <w:szCs w:val="24"/>
        </w:rPr>
        <w:t xml:space="preserve">  . </w:t>
      </w:r>
      <w:r w:rsidRPr="003630C9">
        <w:rPr>
          <w:rFonts w:ascii="Times New Roman" w:hAnsi="Times New Roman" w:cs="Times New Roman"/>
          <w:b/>
          <w:sz w:val="24"/>
          <w:szCs w:val="24"/>
          <w:u w:val="single"/>
        </w:rPr>
        <w:t>Lịch sử theo cơ cấu là lịch sử tỷ giảo đối chiếu nhiều nền văn minh với nhau.</w:t>
      </w:r>
    </w:p>
    <w:p w:rsidR="006C0769" w:rsidRPr="003630C9" w:rsidRDefault="006C0769" w:rsidP="006C0769">
      <w:pPr>
        <w:jc w:val="both"/>
        <w:rPr>
          <w:rFonts w:ascii="Times New Roman" w:hAnsi="Times New Roman" w:cs="Times New Roman"/>
          <w:sz w:val="24"/>
          <w:szCs w:val="24"/>
        </w:rPr>
      </w:pPr>
      <w:r w:rsidRPr="003630C9">
        <w:rPr>
          <w:rFonts w:ascii="Times New Roman" w:hAnsi="Times New Roman" w:cs="Times New Roman"/>
          <w:sz w:val="24"/>
          <w:szCs w:val="24"/>
        </w:rPr>
        <w:t>Ðây là mấy nét đặc trưng của Cơ cấu luận theo Levi Strauss trong cuốn sách chính của ông là “ Dân tộc học cơ cấu ”.</w:t>
      </w:r>
    </w:p>
    <w:p w:rsidR="006C0769" w:rsidRPr="003630C9" w:rsidRDefault="006C0769" w:rsidP="00A07875">
      <w:pPr>
        <w:pStyle w:val="Heading4"/>
        <w:rPr>
          <w:rFonts w:ascii="Times New Roman" w:eastAsia="SimSun" w:hAnsi="Times New Roman" w:cs="Times New Roman"/>
          <w:b/>
          <w:sz w:val="24"/>
          <w:szCs w:val="24"/>
          <w:lang w:eastAsia="zh-CN"/>
        </w:rPr>
      </w:pPr>
      <w:bookmarkStart w:id="546" w:name="_Toc491792005"/>
      <w:bookmarkStart w:id="547" w:name="_Toc493408450"/>
      <w:r w:rsidRPr="003630C9">
        <w:rPr>
          <w:rFonts w:ascii="Times New Roman" w:eastAsia="SimSun" w:hAnsi="Times New Roman" w:cs="Times New Roman"/>
          <w:b/>
          <w:sz w:val="24"/>
          <w:szCs w:val="24"/>
          <w:lang w:eastAsia="zh-CN"/>
        </w:rPr>
        <w:lastRenderedPageBreak/>
        <w:t>2.- Bốn nét đặc trưng của Cơ cấu</w:t>
      </w:r>
      <w:bookmarkEnd w:id="546"/>
      <w:bookmarkEnd w:id="547"/>
    </w:p>
    <w:p w:rsidR="006C0769" w:rsidRPr="003630C9" w:rsidRDefault="006C0769" w:rsidP="006C0769">
      <w:pPr>
        <w:jc w:val="both"/>
        <w:rPr>
          <w:rFonts w:ascii="Times New Roman" w:hAnsi="Times New Roman" w:cs="Times New Roman"/>
          <w:sz w:val="24"/>
          <w:szCs w:val="24"/>
          <w:lang w:val="fr-FR"/>
        </w:rPr>
      </w:pPr>
      <w:r w:rsidRPr="003630C9">
        <w:rPr>
          <w:rFonts w:ascii="Times New Roman" w:hAnsi="Times New Roman" w:cs="Times New Roman"/>
          <w:sz w:val="24"/>
          <w:szCs w:val="24"/>
        </w:rPr>
        <w:t xml:space="preserve">     </w:t>
      </w:r>
      <w:r w:rsidRPr="003630C9">
        <w:rPr>
          <w:rFonts w:ascii="Times New Roman" w:hAnsi="Times New Roman" w:cs="Times New Roman"/>
          <w:sz w:val="24"/>
          <w:szCs w:val="24"/>
          <w:lang w:val="fr-FR"/>
        </w:rPr>
        <w:t xml:space="preserve">a .- Cơ cấu vượt lý trí để đi sang </w:t>
      </w:r>
      <w:r w:rsidRPr="003630C9">
        <w:rPr>
          <w:rFonts w:ascii="Times New Roman" w:hAnsi="Times New Roman" w:cs="Times New Roman"/>
          <w:b/>
          <w:sz w:val="24"/>
          <w:szCs w:val="24"/>
          <w:lang w:val="fr-FR"/>
        </w:rPr>
        <w:t>Tiềm thức</w:t>
      </w:r>
      <w:r w:rsidRPr="003630C9">
        <w:rPr>
          <w:rFonts w:ascii="Times New Roman" w:hAnsi="Times New Roman" w:cs="Times New Roman"/>
          <w:sz w:val="24"/>
          <w:szCs w:val="24"/>
          <w:lang w:val="fr-FR"/>
        </w:rPr>
        <w:t xml:space="preserve"> ( de conscient à l’inconscient ) </w:t>
      </w:r>
    </w:p>
    <w:p w:rsidR="006C0769" w:rsidRPr="003630C9" w:rsidRDefault="006C0769" w:rsidP="006C0769">
      <w:pPr>
        <w:jc w:val="both"/>
        <w:rPr>
          <w:rFonts w:ascii="Times New Roman" w:hAnsi="Times New Roman" w:cs="Times New Roman"/>
          <w:sz w:val="24"/>
          <w:szCs w:val="24"/>
          <w:lang w:val="fr-FR"/>
        </w:rPr>
      </w:pPr>
      <w:r w:rsidRPr="003630C9">
        <w:rPr>
          <w:rFonts w:ascii="Times New Roman" w:hAnsi="Times New Roman" w:cs="Times New Roman"/>
          <w:sz w:val="24"/>
          <w:szCs w:val="24"/>
          <w:lang w:val="fr-FR"/>
        </w:rPr>
        <w:t xml:space="preserve">     b .- Không học về hạn từ, nhưng học về </w:t>
      </w:r>
      <w:r w:rsidRPr="003630C9">
        <w:rPr>
          <w:rFonts w:ascii="Times New Roman" w:hAnsi="Times New Roman" w:cs="Times New Roman"/>
          <w:b/>
          <w:sz w:val="24"/>
          <w:szCs w:val="24"/>
          <w:lang w:val="fr-FR"/>
        </w:rPr>
        <w:t>liên hệ giữa nhữ</w:t>
      </w:r>
      <w:r w:rsidR="002421F7" w:rsidRPr="003630C9">
        <w:rPr>
          <w:rFonts w:ascii="Times New Roman" w:hAnsi="Times New Roman" w:cs="Times New Roman"/>
          <w:b/>
          <w:sz w:val="24"/>
          <w:szCs w:val="24"/>
          <w:lang w:val="fr-FR"/>
        </w:rPr>
        <w:t>ng H</w:t>
      </w:r>
      <w:r w:rsidRPr="003630C9">
        <w:rPr>
          <w:rFonts w:ascii="Times New Roman" w:hAnsi="Times New Roman" w:cs="Times New Roman"/>
          <w:b/>
          <w:sz w:val="24"/>
          <w:szCs w:val="24"/>
          <w:lang w:val="fr-FR"/>
        </w:rPr>
        <w:t>ạn từ</w:t>
      </w:r>
      <w:r w:rsidRPr="003630C9">
        <w:rPr>
          <w:rFonts w:ascii="Times New Roman" w:hAnsi="Times New Roman" w:cs="Times New Roman"/>
          <w:sz w:val="24"/>
          <w:szCs w:val="24"/>
          <w:lang w:val="fr-FR"/>
        </w:rPr>
        <w:t xml:space="preserve"> ( non termes, mais relations entre les termes, non causualités mais corrélation fontionnelle ) </w:t>
      </w:r>
    </w:p>
    <w:p w:rsidR="006C0769" w:rsidRPr="003630C9" w:rsidRDefault="006C0769" w:rsidP="006C0769">
      <w:pPr>
        <w:jc w:val="both"/>
        <w:rPr>
          <w:rFonts w:ascii="Times New Roman" w:hAnsi="Times New Roman" w:cs="Times New Roman"/>
          <w:sz w:val="24"/>
          <w:szCs w:val="24"/>
          <w:lang w:val="fr-FR"/>
        </w:rPr>
      </w:pPr>
      <w:r w:rsidRPr="003630C9">
        <w:rPr>
          <w:rFonts w:ascii="Times New Roman" w:hAnsi="Times New Roman" w:cs="Times New Roman"/>
          <w:sz w:val="24"/>
          <w:szCs w:val="24"/>
          <w:lang w:val="fr-FR"/>
        </w:rPr>
        <w:t xml:space="preserve">     c .- </w:t>
      </w:r>
      <w:r w:rsidRPr="003630C9">
        <w:rPr>
          <w:rFonts w:ascii="Times New Roman" w:hAnsi="Times New Roman" w:cs="Times New Roman"/>
          <w:b/>
          <w:sz w:val="24"/>
          <w:szCs w:val="24"/>
          <w:lang w:val="fr-FR"/>
        </w:rPr>
        <w:t>Ðặt nổi Cơ cấu</w:t>
      </w:r>
      <w:r w:rsidRPr="003630C9">
        <w:rPr>
          <w:rFonts w:ascii="Times New Roman" w:hAnsi="Times New Roman" w:cs="Times New Roman"/>
          <w:sz w:val="24"/>
          <w:szCs w:val="24"/>
          <w:lang w:val="fr-FR"/>
        </w:rPr>
        <w:t xml:space="preserve"> của nó lên để :</w:t>
      </w:r>
    </w:p>
    <w:p w:rsidR="006C0769" w:rsidRPr="003630C9" w:rsidRDefault="006C0769" w:rsidP="006C0769">
      <w:pPr>
        <w:jc w:val="both"/>
        <w:rPr>
          <w:rFonts w:ascii="Times New Roman" w:hAnsi="Times New Roman" w:cs="Times New Roman"/>
          <w:sz w:val="24"/>
          <w:szCs w:val="24"/>
          <w:lang w:val="fr-FR"/>
        </w:rPr>
      </w:pPr>
      <w:r w:rsidRPr="003630C9">
        <w:rPr>
          <w:rFonts w:ascii="Times New Roman" w:hAnsi="Times New Roman" w:cs="Times New Roman"/>
          <w:sz w:val="24"/>
          <w:szCs w:val="24"/>
          <w:lang w:val="fr-FR"/>
        </w:rPr>
        <w:t xml:space="preserve">     d.- Tìm ra </w:t>
      </w:r>
      <w:r w:rsidRPr="003630C9">
        <w:rPr>
          <w:rFonts w:ascii="Times New Roman" w:hAnsi="Times New Roman" w:cs="Times New Roman"/>
          <w:b/>
          <w:sz w:val="24"/>
          <w:szCs w:val="24"/>
          <w:lang w:val="fr-FR"/>
        </w:rPr>
        <w:t>những Luật tắc phổ biến.</w:t>
      </w:r>
    </w:p>
    <w:p w:rsidR="006C0769" w:rsidRPr="003630C9" w:rsidRDefault="006C0769" w:rsidP="00A07875">
      <w:pPr>
        <w:pStyle w:val="Heading5"/>
        <w:rPr>
          <w:rFonts w:ascii="Times New Roman" w:eastAsia="SimSun" w:hAnsi="Times New Roman" w:cs="Times New Roman"/>
          <w:b/>
          <w:bCs/>
          <w:sz w:val="24"/>
          <w:szCs w:val="24"/>
          <w:lang w:val="fr-FR" w:eastAsia="zh-CN"/>
        </w:rPr>
      </w:pPr>
      <w:bookmarkStart w:id="548" w:name="_Toc491792006"/>
      <w:bookmarkStart w:id="549" w:name="_Toc493408451"/>
      <w:r w:rsidRPr="003630C9">
        <w:rPr>
          <w:rFonts w:ascii="Times New Roman" w:eastAsia="SimSun" w:hAnsi="Times New Roman" w:cs="Times New Roman"/>
          <w:b/>
          <w:bCs/>
          <w:sz w:val="24"/>
          <w:szCs w:val="24"/>
          <w:lang w:val="fr-FR" w:eastAsia="zh-CN"/>
        </w:rPr>
        <w:t>3.- Giải rộng</w:t>
      </w:r>
      <w:bookmarkEnd w:id="548"/>
      <w:bookmarkEnd w:id="549"/>
    </w:p>
    <w:p w:rsidR="006C0769" w:rsidRPr="003630C9" w:rsidRDefault="006C0769" w:rsidP="006C0769">
      <w:pPr>
        <w:jc w:val="both"/>
        <w:rPr>
          <w:rFonts w:ascii="Times New Roman" w:hAnsi="Times New Roman" w:cs="Times New Roman"/>
          <w:b/>
          <w:sz w:val="24"/>
          <w:szCs w:val="24"/>
          <w:lang w:val="fr-FR"/>
        </w:rPr>
      </w:pPr>
      <w:r w:rsidRPr="003630C9">
        <w:rPr>
          <w:rFonts w:ascii="Times New Roman" w:hAnsi="Times New Roman" w:cs="Times New Roman"/>
          <w:sz w:val="24"/>
          <w:szCs w:val="24"/>
          <w:lang w:val="fr-FR"/>
        </w:rPr>
        <w:t xml:space="preserve">     a.- Cơ cấu như vậy không là tổ chức xã hội, tuy cũng hay gọi thế, nhưng nội dung khác, vì tổ chức xã hội thuộc phạm vi rõ rệt với mục đích xác định, tất cả nổi trên mặt ý thức, dễ nhìn thấy; còn cơ cấu là cái gì nằm ngầm bên ngoài sức nhận xét của ý thức, </w:t>
      </w:r>
      <w:r w:rsidRPr="003630C9">
        <w:rPr>
          <w:rFonts w:ascii="Times New Roman" w:hAnsi="Times New Roman" w:cs="Times New Roman"/>
          <w:b/>
          <w:sz w:val="24"/>
          <w:szCs w:val="24"/>
          <w:lang w:val="fr-FR"/>
        </w:rPr>
        <w:t>nó thuộc mối liên hệ là cái không hiện hình</w:t>
      </w:r>
      <w:r w:rsidRPr="003630C9">
        <w:rPr>
          <w:rFonts w:ascii="Times New Roman" w:hAnsi="Times New Roman" w:cs="Times New Roman"/>
          <w:sz w:val="24"/>
          <w:szCs w:val="24"/>
          <w:lang w:val="fr-FR"/>
        </w:rPr>
        <w:t xml:space="preserve"> . Có thể nói </w:t>
      </w:r>
      <w:r w:rsidRPr="003630C9">
        <w:rPr>
          <w:rFonts w:ascii="Times New Roman" w:hAnsi="Times New Roman" w:cs="Times New Roman"/>
          <w:b/>
          <w:sz w:val="24"/>
          <w:szCs w:val="24"/>
          <w:lang w:val="fr-FR"/>
        </w:rPr>
        <w:t>Cơ cấu là thế quân bình giữa những yếu tố trái ngược làm nên thực</w:t>
      </w:r>
      <w:r w:rsidRPr="003630C9">
        <w:rPr>
          <w:rFonts w:ascii="Times New Roman" w:hAnsi="Times New Roman" w:cs="Times New Roman"/>
          <w:sz w:val="24"/>
          <w:szCs w:val="24"/>
          <w:lang w:val="fr-FR"/>
        </w:rPr>
        <w:t xml:space="preserve"> </w:t>
      </w:r>
      <w:r w:rsidRPr="003630C9">
        <w:rPr>
          <w:rFonts w:ascii="Times New Roman" w:hAnsi="Times New Roman" w:cs="Times New Roman"/>
          <w:b/>
          <w:sz w:val="24"/>
          <w:szCs w:val="24"/>
          <w:lang w:val="fr-FR"/>
        </w:rPr>
        <w:t>thể xã hội,</w:t>
      </w:r>
      <w:r w:rsidRPr="003630C9">
        <w:rPr>
          <w:rFonts w:ascii="Times New Roman" w:hAnsi="Times New Roman" w:cs="Times New Roman"/>
          <w:sz w:val="24"/>
          <w:szCs w:val="24"/>
          <w:lang w:val="fr-FR"/>
        </w:rPr>
        <w:t xml:space="preserve"> và biểu lộ ra những dấu hiệu , những bậc thang giá trị , những ý tưởng của xã hội  . Như vậy cơ cấu là cái gì nằm ngầm dưới tổ chức . </w:t>
      </w:r>
      <w:r w:rsidRPr="003630C9">
        <w:rPr>
          <w:rFonts w:ascii="Times New Roman" w:hAnsi="Times New Roman" w:cs="Times New Roman"/>
          <w:b/>
          <w:sz w:val="24"/>
          <w:szCs w:val="24"/>
          <w:lang w:val="fr-FR"/>
        </w:rPr>
        <w:t xml:space="preserve">Có tổ chức tất phải có cơ cấu , nhưng có cơ cấu chưa hẳn đã có tổ chức .  </w:t>
      </w:r>
    </w:p>
    <w:p w:rsidR="006C0769" w:rsidRPr="003630C9" w:rsidRDefault="006C0769" w:rsidP="006C0769">
      <w:pPr>
        <w:jc w:val="both"/>
        <w:rPr>
          <w:rFonts w:ascii="Times New Roman" w:hAnsi="Times New Roman" w:cs="Times New Roman"/>
          <w:b/>
          <w:sz w:val="24"/>
          <w:szCs w:val="24"/>
          <w:lang w:val="fr-FR"/>
        </w:rPr>
      </w:pPr>
      <w:r w:rsidRPr="003630C9">
        <w:rPr>
          <w:rFonts w:ascii="Times New Roman" w:hAnsi="Times New Roman" w:cs="Times New Roman"/>
          <w:b/>
          <w:sz w:val="24"/>
          <w:szCs w:val="24"/>
          <w:lang w:val="fr-FR"/>
        </w:rPr>
        <w:t xml:space="preserve">Cơ cấu thuộc Tiềm thức tức phạm vi rộng hơn nhiều , nên có sự lập lại một mô dạng dưới những hình thái khác nhau .  </w:t>
      </w:r>
      <w:r w:rsidRPr="003630C9">
        <w:rPr>
          <w:rFonts w:ascii="Times New Roman" w:hAnsi="Times New Roman" w:cs="Times New Roman"/>
          <w:sz w:val="24"/>
          <w:szCs w:val="24"/>
          <w:lang w:val="fr-FR"/>
        </w:rPr>
        <w:t xml:space="preserve">Thí dụ truyện lụt cả ( hồng thuỷ ) đều có ở nhiều nơi với hình dạng dị biệt . </w:t>
      </w:r>
    </w:p>
    <w:p w:rsidR="006C0769" w:rsidRPr="003630C9" w:rsidRDefault="006C0769" w:rsidP="006C0769">
      <w:pPr>
        <w:jc w:val="both"/>
        <w:rPr>
          <w:rFonts w:ascii="Times New Roman" w:hAnsi="Times New Roman" w:cs="Times New Roman"/>
          <w:sz w:val="24"/>
          <w:szCs w:val="24"/>
          <w:lang w:val="fr-FR"/>
        </w:rPr>
      </w:pPr>
      <w:r w:rsidRPr="003630C9">
        <w:rPr>
          <w:rFonts w:ascii="Times New Roman" w:hAnsi="Times New Roman" w:cs="Times New Roman"/>
          <w:sz w:val="24"/>
          <w:szCs w:val="24"/>
          <w:lang w:val="fr-FR"/>
        </w:rPr>
        <w:t xml:space="preserve">     b .- </w:t>
      </w:r>
      <w:r w:rsidRPr="003630C9">
        <w:rPr>
          <w:rFonts w:ascii="Times New Roman" w:hAnsi="Times New Roman" w:cs="Times New Roman"/>
          <w:b/>
          <w:sz w:val="24"/>
          <w:szCs w:val="24"/>
          <w:lang w:val="fr-FR"/>
        </w:rPr>
        <w:t>Không học về hạn từ, nhưng học về liên hệ</w:t>
      </w:r>
      <w:r w:rsidRPr="003630C9">
        <w:rPr>
          <w:rFonts w:ascii="Times New Roman" w:hAnsi="Times New Roman" w:cs="Times New Roman"/>
          <w:sz w:val="24"/>
          <w:szCs w:val="24"/>
          <w:lang w:val="fr-FR"/>
        </w:rPr>
        <w:t xml:space="preserve">.    Cho tới nay, chúng ta mới học có văn hoá bản thể ( culture-substance ), nay chúng ta mới </w:t>
      </w:r>
      <w:r w:rsidRPr="003630C9">
        <w:rPr>
          <w:rFonts w:ascii="Times New Roman" w:hAnsi="Times New Roman" w:cs="Times New Roman"/>
          <w:b/>
          <w:sz w:val="24"/>
          <w:szCs w:val="24"/>
          <w:lang w:val="fr-FR"/>
        </w:rPr>
        <w:t xml:space="preserve">học tới </w:t>
      </w:r>
      <w:r w:rsidRPr="003630C9">
        <w:rPr>
          <w:rFonts w:ascii="Times New Roman" w:hAnsi="Times New Roman" w:cs="Times New Roman"/>
          <w:b/>
          <w:sz w:val="24"/>
          <w:szCs w:val="24"/>
          <w:u w:val="single"/>
          <w:lang w:val="fr-FR"/>
        </w:rPr>
        <w:t>văn hoá liên hệ giữa các biểu tượng</w:t>
      </w:r>
      <w:r w:rsidRPr="003630C9">
        <w:rPr>
          <w:rFonts w:ascii="Times New Roman" w:hAnsi="Times New Roman" w:cs="Times New Roman"/>
          <w:sz w:val="24"/>
          <w:szCs w:val="24"/>
          <w:lang w:val="fr-FR"/>
        </w:rPr>
        <w:t xml:space="preserve"> ( relation entre les symboles ).   Cơ cấu không chú trọng đến từng hạn từ lẻ tẻ, nhưng xem một nền văn minh chú trọng đến điểm nào , bỏ lơ điểm nào, và sắp xếp các hạn từ đó với nhau ra sao để tìm ra phẩm tính của mối liên hệ.  Nó không chú ý đến hạn từ cụ thể hiện hình ra, nhưng chú ý đếm mối tương quan, cách bố cục các hạn từ , các chức năng của chúng là cái chi vô hình trừu tượng, và đó là điều làm nên nét đặc trưng của một nền văn minh :</w:t>
      </w:r>
      <w:r w:rsidRPr="003630C9">
        <w:rPr>
          <w:rFonts w:ascii="Times New Roman" w:hAnsi="Times New Roman" w:cs="Times New Roman"/>
          <w:b/>
          <w:sz w:val="24"/>
          <w:szCs w:val="24"/>
          <w:lang w:val="fr-FR"/>
        </w:rPr>
        <w:t xml:space="preserve"> mỗi văn minh bỏ nhẹ một số yếu tố để có thể đặt nổi một số yếu tố khác, văn minh La  Hy chú trọng ngữ luật, văn minh Việt Nho chú trọng thi ca . . . ; những sự chú trọng đó có thể phân ra ba điểm then chốt : Thiên , Ðịa , Nhân “</w:t>
      </w:r>
    </w:p>
    <w:p w:rsidR="006C0769" w:rsidRPr="003630C9" w:rsidRDefault="006C0769" w:rsidP="006C0769">
      <w:pPr>
        <w:jc w:val="both"/>
        <w:rPr>
          <w:rFonts w:ascii="Times New Roman" w:hAnsi="Times New Roman" w:cs="Times New Roman"/>
          <w:b/>
          <w:sz w:val="24"/>
          <w:szCs w:val="24"/>
          <w:lang w:val="fr-FR"/>
        </w:rPr>
      </w:pPr>
      <w:r w:rsidRPr="003630C9">
        <w:rPr>
          <w:rFonts w:ascii="Times New Roman" w:hAnsi="Times New Roman" w:cs="Times New Roman"/>
          <w:sz w:val="24"/>
          <w:szCs w:val="24"/>
          <w:lang w:val="fr-FR"/>
        </w:rPr>
        <w:t xml:space="preserve"> Ðọc kỹ ta sẽ nhận ra sự quan trọng nằm trong mối liên hệ, tức là sự sắp xếp . </w:t>
      </w:r>
      <w:r w:rsidRPr="003630C9">
        <w:rPr>
          <w:rFonts w:ascii="Times New Roman" w:hAnsi="Times New Roman" w:cs="Times New Roman"/>
          <w:b/>
          <w:sz w:val="24"/>
          <w:szCs w:val="24"/>
          <w:lang w:val="fr-FR"/>
        </w:rPr>
        <w:t xml:space="preserve">Chính sự sắp xếp làm nên mối liên hệ, và chính mối liên hệ mới nói lên nét đặc trưng sâu xa của một nền văn hoá </w:t>
      </w:r>
      <w:r w:rsidRPr="003630C9">
        <w:rPr>
          <w:rFonts w:ascii="Times New Roman" w:hAnsi="Times New Roman" w:cs="Times New Roman"/>
          <w:sz w:val="24"/>
          <w:szCs w:val="24"/>
          <w:lang w:val="fr-FR"/>
        </w:rPr>
        <w:t xml:space="preserve">. Nến văn hoá nào cũng có những yếu tố : ngôn ngữ , kỹ thuật , khoa học, tín ngưỡng, tổ chức xã hội, kinh tế v. v. . . , nếu xem vào liều lượng và vị trí của mỗi yếu tố : đặt nặng cái này, bỏ nhẹ cái kia . . . thì sẽ nhận ra nét đặc trưng . Thí dụ như </w:t>
      </w:r>
      <w:r w:rsidRPr="003630C9">
        <w:rPr>
          <w:rFonts w:ascii="Times New Roman" w:hAnsi="Times New Roman" w:cs="Times New Roman"/>
          <w:b/>
          <w:sz w:val="24"/>
          <w:szCs w:val="24"/>
          <w:lang w:val="fr-FR"/>
        </w:rPr>
        <w:t>phân ra hai loại nguồn gốc văn minh là Du mục và Nông nghiệp .</w:t>
      </w:r>
    </w:p>
    <w:p w:rsidR="006C0769" w:rsidRPr="003630C9" w:rsidRDefault="006C0769" w:rsidP="006C0769">
      <w:pPr>
        <w:jc w:val="both"/>
        <w:rPr>
          <w:rFonts w:ascii="Times New Roman" w:hAnsi="Times New Roman" w:cs="Times New Roman"/>
          <w:sz w:val="24"/>
          <w:szCs w:val="24"/>
          <w:lang w:val="fr-FR"/>
        </w:rPr>
      </w:pPr>
      <w:r w:rsidRPr="003630C9">
        <w:rPr>
          <w:rFonts w:ascii="Times New Roman" w:hAnsi="Times New Roman" w:cs="Times New Roman"/>
          <w:sz w:val="24"/>
          <w:szCs w:val="24"/>
          <w:lang w:val="fr-FR"/>
        </w:rPr>
        <w:t xml:space="preserve">     c .- Nhờ sự tế vi đó nên có thể đi sâu , nhờ đi sâu nên có thể đẩy xa hơn việc dùng công thức toán kiểu đại số vào những cái tế vi , khiến cho sự suy diễn trở nên xác thiết hơn  . Thí dụ thay vì con số 3 , thí Cơ cấu có thể biến ra : 2+1  . Theo Ngũ hành con số 5 co thể : 5 = 3 + 2 hay  4+ 1  , dùng để đúc kết những đặc trưng của một nền văn hoá .</w:t>
      </w:r>
    </w:p>
    <w:p w:rsidR="006C0769" w:rsidRPr="003630C9" w:rsidRDefault="006C0769" w:rsidP="006C0769">
      <w:pPr>
        <w:jc w:val="both"/>
        <w:rPr>
          <w:rFonts w:ascii="Times New Roman" w:hAnsi="Times New Roman" w:cs="Times New Roman"/>
          <w:sz w:val="24"/>
          <w:szCs w:val="24"/>
          <w:lang w:val="fr-FR"/>
        </w:rPr>
      </w:pPr>
      <w:r w:rsidRPr="003630C9">
        <w:rPr>
          <w:rFonts w:ascii="Times New Roman" w:hAnsi="Times New Roman" w:cs="Times New Roman"/>
          <w:sz w:val="24"/>
          <w:szCs w:val="24"/>
          <w:lang w:val="fr-FR"/>
        </w:rPr>
        <w:lastRenderedPageBreak/>
        <w:t xml:space="preserve">Cũng có thể đưa ra những ký hiệu khác như Levi Strauss để phân ra bốn loại giao liên như sau  : </w:t>
      </w:r>
    </w:p>
    <w:p w:rsidR="006C0769" w:rsidRPr="003630C9" w:rsidRDefault="006C0769" w:rsidP="006C0769">
      <w:pPr>
        <w:ind w:firstLine="720"/>
        <w:jc w:val="both"/>
        <w:rPr>
          <w:rFonts w:ascii="Times New Roman" w:hAnsi="Times New Roman" w:cs="Times New Roman"/>
          <w:sz w:val="24"/>
          <w:szCs w:val="24"/>
          <w:lang w:val="fr-FR"/>
        </w:rPr>
      </w:pPr>
      <w:r w:rsidRPr="003630C9">
        <w:rPr>
          <w:rFonts w:ascii="Times New Roman" w:hAnsi="Times New Roman" w:cs="Times New Roman"/>
          <w:sz w:val="24"/>
          <w:szCs w:val="24"/>
          <w:lang w:val="fr-FR"/>
        </w:rPr>
        <w:t xml:space="preserve">=     :  </w:t>
      </w:r>
      <w:r w:rsidRPr="003630C9">
        <w:rPr>
          <w:rFonts w:ascii="Times New Roman" w:hAnsi="Times New Roman" w:cs="Times New Roman"/>
          <w:b/>
          <w:sz w:val="24"/>
          <w:szCs w:val="24"/>
          <w:lang w:val="fr-FR"/>
        </w:rPr>
        <w:t>Giao liên có tính chấ</w:t>
      </w:r>
      <w:r w:rsidR="002421F7" w:rsidRPr="003630C9">
        <w:rPr>
          <w:rFonts w:ascii="Times New Roman" w:hAnsi="Times New Roman" w:cs="Times New Roman"/>
          <w:b/>
          <w:sz w:val="24"/>
          <w:szCs w:val="24"/>
          <w:lang w:val="fr-FR"/>
        </w:rPr>
        <w:t>t T</w:t>
      </w:r>
      <w:r w:rsidRPr="003630C9">
        <w:rPr>
          <w:rFonts w:ascii="Times New Roman" w:hAnsi="Times New Roman" w:cs="Times New Roman"/>
          <w:b/>
          <w:sz w:val="24"/>
          <w:szCs w:val="24"/>
          <w:lang w:val="fr-FR"/>
        </w:rPr>
        <w:t>ương liên</w:t>
      </w:r>
      <w:r w:rsidRPr="003630C9">
        <w:rPr>
          <w:rFonts w:ascii="Times New Roman" w:hAnsi="Times New Roman" w:cs="Times New Roman"/>
          <w:sz w:val="24"/>
          <w:szCs w:val="24"/>
          <w:lang w:val="fr-FR"/>
        </w:rPr>
        <w:t xml:space="preserve"> ( mutualité ) </w:t>
      </w:r>
    </w:p>
    <w:p w:rsidR="006C0769" w:rsidRPr="003630C9" w:rsidRDefault="006C0769" w:rsidP="006C0769">
      <w:pPr>
        <w:ind w:firstLine="720"/>
        <w:jc w:val="both"/>
        <w:rPr>
          <w:rFonts w:ascii="Times New Roman" w:hAnsi="Times New Roman" w:cs="Times New Roman"/>
          <w:sz w:val="24"/>
          <w:szCs w:val="24"/>
          <w:lang w:val="fr-FR"/>
        </w:rPr>
      </w:pPr>
      <w:r w:rsidRPr="003630C9">
        <w:rPr>
          <w:rFonts w:ascii="Times New Roman" w:hAnsi="Times New Roman" w:cs="Times New Roman"/>
          <w:sz w:val="24"/>
          <w:szCs w:val="24"/>
          <w:lang w:val="fr-FR"/>
        </w:rPr>
        <w:t xml:space="preserve">+_   :  </w:t>
      </w:r>
      <w:r w:rsidR="002421F7" w:rsidRPr="003630C9">
        <w:rPr>
          <w:rFonts w:ascii="Times New Roman" w:hAnsi="Times New Roman" w:cs="Times New Roman"/>
          <w:b/>
          <w:sz w:val="24"/>
          <w:szCs w:val="24"/>
          <w:lang w:val="fr-FR"/>
        </w:rPr>
        <w:t>Giao liên Đ</w:t>
      </w:r>
      <w:r w:rsidRPr="003630C9">
        <w:rPr>
          <w:rFonts w:ascii="Times New Roman" w:hAnsi="Times New Roman" w:cs="Times New Roman"/>
          <w:b/>
          <w:sz w:val="24"/>
          <w:szCs w:val="24"/>
          <w:lang w:val="fr-FR"/>
        </w:rPr>
        <w:t xml:space="preserve">ảo lại </w:t>
      </w:r>
      <w:r w:rsidRPr="003630C9">
        <w:rPr>
          <w:rFonts w:ascii="Times New Roman" w:hAnsi="Times New Roman" w:cs="Times New Roman"/>
          <w:sz w:val="24"/>
          <w:szCs w:val="24"/>
          <w:lang w:val="fr-FR"/>
        </w:rPr>
        <w:t>( réciprocité )</w:t>
      </w:r>
    </w:p>
    <w:p w:rsidR="006C0769" w:rsidRPr="003630C9" w:rsidRDefault="006C0769" w:rsidP="006C0769">
      <w:pPr>
        <w:ind w:firstLine="720"/>
        <w:jc w:val="both"/>
        <w:rPr>
          <w:rFonts w:ascii="Times New Roman" w:hAnsi="Times New Roman" w:cs="Times New Roman"/>
          <w:sz w:val="24"/>
          <w:szCs w:val="24"/>
          <w:lang w:val="fr-FR"/>
        </w:rPr>
      </w:pPr>
      <w:r w:rsidRPr="003630C9">
        <w:rPr>
          <w:rFonts w:ascii="Times New Roman" w:hAnsi="Times New Roman" w:cs="Times New Roman"/>
          <w:sz w:val="24"/>
          <w:szCs w:val="24"/>
          <w:lang w:val="fr-FR"/>
        </w:rPr>
        <w:t xml:space="preserve">+     :  </w:t>
      </w:r>
      <w:r w:rsidR="002421F7" w:rsidRPr="003630C9">
        <w:rPr>
          <w:rFonts w:ascii="Times New Roman" w:hAnsi="Times New Roman" w:cs="Times New Roman"/>
          <w:b/>
          <w:sz w:val="24"/>
          <w:szCs w:val="24"/>
          <w:lang w:val="fr-FR"/>
        </w:rPr>
        <w:t>Giao liên xây trên Q</w:t>
      </w:r>
      <w:r w:rsidRPr="003630C9">
        <w:rPr>
          <w:rFonts w:ascii="Times New Roman" w:hAnsi="Times New Roman" w:cs="Times New Roman"/>
          <w:b/>
          <w:sz w:val="24"/>
          <w:szCs w:val="24"/>
          <w:lang w:val="fr-FR"/>
        </w:rPr>
        <w:t>uy</w:t>
      </w:r>
      <w:r w:rsidR="002421F7" w:rsidRPr="003630C9">
        <w:rPr>
          <w:rFonts w:ascii="Times New Roman" w:hAnsi="Times New Roman" w:cs="Times New Roman"/>
          <w:b/>
          <w:sz w:val="24"/>
          <w:szCs w:val="24"/>
          <w:lang w:val="fr-FR"/>
        </w:rPr>
        <w:t>ề</w:t>
      </w:r>
      <w:r w:rsidRPr="003630C9">
        <w:rPr>
          <w:rFonts w:ascii="Times New Roman" w:hAnsi="Times New Roman" w:cs="Times New Roman"/>
          <w:b/>
          <w:sz w:val="24"/>
          <w:szCs w:val="24"/>
          <w:lang w:val="fr-FR"/>
        </w:rPr>
        <w:t>n lợi</w:t>
      </w:r>
      <w:r w:rsidRPr="003630C9">
        <w:rPr>
          <w:rFonts w:ascii="Times New Roman" w:hAnsi="Times New Roman" w:cs="Times New Roman"/>
          <w:sz w:val="24"/>
          <w:szCs w:val="24"/>
          <w:lang w:val="fr-FR"/>
        </w:rPr>
        <w:t xml:space="preserve"> ( droit )  </w:t>
      </w:r>
    </w:p>
    <w:p w:rsidR="006C0769" w:rsidRPr="003630C9" w:rsidRDefault="006C0769" w:rsidP="006C0769">
      <w:pPr>
        <w:ind w:firstLine="720"/>
        <w:jc w:val="both"/>
        <w:rPr>
          <w:rFonts w:ascii="Times New Roman" w:hAnsi="Times New Roman" w:cs="Times New Roman"/>
          <w:sz w:val="24"/>
          <w:szCs w:val="24"/>
        </w:rPr>
      </w:pPr>
      <w:r w:rsidRPr="003630C9">
        <w:rPr>
          <w:rFonts w:ascii="Times New Roman" w:hAnsi="Times New Roman" w:cs="Times New Roman"/>
          <w:sz w:val="24"/>
          <w:szCs w:val="24"/>
          <w:lang w:val="fr-FR"/>
        </w:rPr>
        <w:t xml:space="preserve"> </w:t>
      </w:r>
      <w:r w:rsidRPr="003630C9">
        <w:rPr>
          <w:rFonts w:ascii="Times New Roman" w:hAnsi="Times New Roman" w:cs="Times New Roman"/>
          <w:sz w:val="24"/>
          <w:szCs w:val="24"/>
        </w:rPr>
        <w:t xml:space="preserve">-     :  </w:t>
      </w:r>
      <w:r w:rsidRPr="003630C9">
        <w:rPr>
          <w:rFonts w:ascii="Times New Roman" w:hAnsi="Times New Roman" w:cs="Times New Roman"/>
          <w:b/>
          <w:sz w:val="24"/>
          <w:szCs w:val="24"/>
        </w:rPr>
        <w:t>Giao liên chú ý đế</w:t>
      </w:r>
      <w:r w:rsidR="002421F7" w:rsidRPr="003630C9">
        <w:rPr>
          <w:rFonts w:ascii="Times New Roman" w:hAnsi="Times New Roman" w:cs="Times New Roman"/>
          <w:b/>
          <w:sz w:val="24"/>
          <w:szCs w:val="24"/>
        </w:rPr>
        <w:t>n N</w:t>
      </w:r>
      <w:r w:rsidRPr="003630C9">
        <w:rPr>
          <w:rFonts w:ascii="Times New Roman" w:hAnsi="Times New Roman" w:cs="Times New Roman"/>
          <w:b/>
          <w:sz w:val="24"/>
          <w:szCs w:val="24"/>
        </w:rPr>
        <w:t>hiệm vụ</w:t>
      </w:r>
      <w:r w:rsidRPr="003630C9">
        <w:rPr>
          <w:rFonts w:ascii="Times New Roman" w:hAnsi="Times New Roman" w:cs="Times New Roman"/>
          <w:sz w:val="24"/>
          <w:szCs w:val="24"/>
        </w:rPr>
        <w:t xml:space="preserve"> ( obligation ) </w:t>
      </w:r>
    </w:p>
    <w:p w:rsidR="006C0769" w:rsidRPr="003630C9" w:rsidRDefault="006C0769" w:rsidP="006C0769">
      <w:pPr>
        <w:jc w:val="both"/>
        <w:rPr>
          <w:rFonts w:ascii="Times New Roman" w:hAnsi="Times New Roman" w:cs="Times New Roman"/>
          <w:sz w:val="24"/>
          <w:szCs w:val="24"/>
        </w:rPr>
      </w:pPr>
      <w:r w:rsidRPr="003630C9">
        <w:rPr>
          <w:rFonts w:ascii="Times New Roman" w:hAnsi="Times New Roman" w:cs="Times New Roman"/>
          <w:sz w:val="24"/>
          <w:szCs w:val="24"/>
        </w:rPr>
        <w:t xml:space="preserve">Thí dụ: xã hội La Hy đi theo liên hệ hàng ngang chủ nô là : +  - : Chủ có mọi quyền , nô có nghĩa vụ , thiếu sự tương quan đảo ngược ,  phần nào có thể ví như quân thần của Hán Nho.  Còn xã hội Việt Nho đi theo lối hàng dọc : = /  +_ như </w:t>
      </w:r>
      <w:r w:rsidRPr="003630C9">
        <w:rPr>
          <w:rFonts w:ascii="Times New Roman" w:hAnsi="Times New Roman" w:cs="Times New Roman"/>
          <w:b/>
          <w:sz w:val="24"/>
          <w:szCs w:val="24"/>
        </w:rPr>
        <w:t>Ngũ luân</w:t>
      </w:r>
      <w:r w:rsidRPr="003630C9">
        <w:rPr>
          <w:rFonts w:ascii="Times New Roman" w:hAnsi="Times New Roman" w:cs="Times New Roman"/>
          <w:sz w:val="24"/>
          <w:szCs w:val="24"/>
        </w:rPr>
        <w:t xml:space="preserve"> , </w:t>
      </w:r>
      <w:r w:rsidRPr="003630C9">
        <w:rPr>
          <w:rFonts w:ascii="Times New Roman" w:hAnsi="Times New Roman" w:cs="Times New Roman"/>
          <w:b/>
          <w:sz w:val="24"/>
          <w:szCs w:val="24"/>
        </w:rPr>
        <w:t>song Thân</w:t>
      </w:r>
      <w:r w:rsidRPr="003630C9">
        <w:rPr>
          <w:rFonts w:ascii="Times New Roman" w:hAnsi="Times New Roman" w:cs="Times New Roman"/>
          <w:sz w:val="24"/>
          <w:szCs w:val="24"/>
        </w:rPr>
        <w:t xml:space="preserve"> , </w:t>
      </w:r>
      <w:r w:rsidRPr="003630C9">
        <w:rPr>
          <w:rFonts w:ascii="Times New Roman" w:hAnsi="Times New Roman" w:cs="Times New Roman"/>
          <w:b/>
          <w:sz w:val="24"/>
          <w:szCs w:val="24"/>
        </w:rPr>
        <w:t>có Đi có Lại</w:t>
      </w:r>
      <w:r w:rsidRPr="003630C9">
        <w:rPr>
          <w:rFonts w:ascii="Times New Roman" w:hAnsi="Times New Roman" w:cs="Times New Roman"/>
          <w:sz w:val="24"/>
          <w:szCs w:val="24"/>
        </w:rPr>
        <w:t xml:space="preserve"> . Rối từ đó đi tới nhận định tổng quát hơn như lối </w:t>
      </w:r>
      <w:r w:rsidRPr="003630C9">
        <w:rPr>
          <w:rFonts w:ascii="Times New Roman" w:hAnsi="Times New Roman" w:cs="Times New Roman"/>
          <w:b/>
          <w:sz w:val="24"/>
          <w:szCs w:val="24"/>
        </w:rPr>
        <w:t>Thân - tộc – hoá của xã hội</w:t>
      </w:r>
      <w:r w:rsidRPr="003630C9">
        <w:rPr>
          <w:rFonts w:ascii="Times New Roman" w:hAnsi="Times New Roman" w:cs="Times New Roman"/>
          <w:sz w:val="24"/>
          <w:szCs w:val="24"/>
        </w:rPr>
        <w:t xml:space="preserve"> ta trong cách xưng hô : ông Bà , chú , bác cô , dì . . . khác với kiểu vô- ngã- hoá của Tàu, Tây phương như: ngộ, nị; I, you . . .</w:t>
      </w:r>
    </w:p>
    <w:p w:rsidR="006C0769" w:rsidRPr="003630C9" w:rsidRDefault="006C0769" w:rsidP="006C0769">
      <w:pPr>
        <w:ind w:firstLine="720"/>
        <w:jc w:val="both"/>
        <w:rPr>
          <w:rFonts w:ascii="Times New Roman" w:hAnsi="Times New Roman" w:cs="Times New Roman"/>
          <w:sz w:val="24"/>
          <w:szCs w:val="24"/>
        </w:rPr>
      </w:pPr>
      <w:r w:rsidRPr="003630C9">
        <w:rPr>
          <w:rFonts w:ascii="Times New Roman" w:hAnsi="Times New Roman" w:cs="Times New Roman"/>
          <w:sz w:val="24"/>
          <w:szCs w:val="24"/>
        </w:rPr>
        <w:t xml:space="preserve">d .- Ðiểm cuối cùng là nhằm tìm ra luật chung bằng cách quy nạp hay suy diễn từ những mẫu mực do mình kiến tạo hầu giúp đem lại cho sự vật quan sát ( Xã hội ) tính  chất xác định kiểu luật tắc . . .   Thí dụ khi đua ra hai dạng thức </w:t>
      </w:r>
      <w:r w:rsidRPr="003630C9">
        <w:rPr>
          <w:rFonts w:ascii="Times New Roman" w:hAnsi="Times New Roman" w:cs="Times New Roman"/>
          <w:b/>
          <w:sz w:val="24"/>
          <w:szCs w:val="24"/>
        </w:rPr>
        <w:t>Du mục và Nông nghiệp</w:t>
      </w:r>
      <w:r w:rsidRPr="003630C9">
        <w:rPr>
          <w:rFonts w:ascii="Times New Roman" w:hAnsi="Times New Roman" w:cs="Times New Roman"/>
          <w:sz w:val="24"/>
          <w:szCs w:val="24"/>
        </w:rPr>
        <w:t xml:space="preserve"> thì không có ý rằng xã hội Việt Nho là hoàn toàn Nông nghiệp , mà xã hội La Hy hoàn toàn Du mục , nhưng đó là những </w:t>
      </w:r>
      <w:r w:rsidRPr="003630C9">
        <w:rPr>
          <w:rFonts w:ascii="Times New Roman" w:hAnsi="Times New Roman" w:cs="Times New Roman"/>
          <w:b/>
          <w:sz w:val="24"/>
          <w:szCs w:val="24"/>
        </w:rPr>
        <w:t>tiêu điểm giúp cho dễ phân ra những yếu tố nào là nông nghiệp hay du mục</w:t>
      </w:r>
      <w:r w:rsidRPr="003630C9">
        <w:rPr>
          <w:rFonts w:ascii="Times New Roman" w:hAnsi="Times New Roman" w:cs="Times New Roman"/>
          <w:sz w:val="24"/>
          <w:szCs w:val="24"/>
        </w:rPr>
        <w:t xml:space="preserve"> , thời nào thì du mục nổi hơn . . . </w:t>
      </w:r>
    </w:p>
    <w:p w:rsidR="006C0769" w:rsidRPr="003630C9" w:rsidRDefault="006C0769" w:rsidP="00A07875">
      <w:pPr>
        <w:pStyle w:val="Heading5"/>
        <w:rPr>
          <w:rFonts w:ascii="Times New Roman" w:eastAsia="SimSun" w:hAnsi="Times New Roman" w:cs="Times New Roman"/>
          <w:b/>
          <w:bCs/>
          <w:sz w:val="24"/>
          <w:szCs w:val="24"/>
          <w:lang w:val="pt-BR" w:eastAsia="zh-CN"/>
        </w:rPr>
      </w:pPr>
      <w:bookmarkStart w:id="550" w:name="_Toc491792007"/>
      <w:bookmarkStart w:id="551" w:name="_Toc493408452"/>
      <w:r w:rsidRPr="003630C9">
        <w:rPr>
          <w:rFonts w:ascii="Times New Roman" w:eastAsia="SimSun" w:hAnsi="Times New Roman" w:cs="Times New Roman"/>
          <w:b/>
          <w:bCs/>
          <w:sz w:val="24"/>
          <w:szCs w:val="24"/>
          <w:lang w:val="pt-BR" w:eastAsia="zh-CN"/>
        </w:rPr>
        <w:t>4.- Vai trò của Ngữ học</w:t>
      </w:r>
      <w:bookmarkEnd w:id="550"/>
      <w:bookmarkEnd w:id="551"/>
    </w:p>
    <w:p w:rsidR="006C0769" w:rsidRPr="003630C9" w:rsidRDefault="006C0769" w:rsidP="006C0769">
      <w:pPr>
        <w:jc w:val="both"/>
        <w:rPr>
          <w:rFonts w:ascii="Times New Roman" w:hAnsi="Times New Roman" w:cs="Times New Roman"/>
          <w:sz w:val="24"/>
          <w:szCs w:val="24"/>
          <w:lang w:val="pt-BR"/>
        </w:rPr>
      </w:pPr>
      <w:r w:rsidRPr="003630C9">
        <w:rPr>
          <w:rFonts w:ascii="Times New Roman" w:hAnsi="Times New Roman" w:cs="Times New Roman"/>
          <w:sz w:val="24"/>
          <w:szCs w:val="24"/>
          <w:lang w:val="pt-BR"/>
        </w:rPr>
        <w:t xml:space="preserve">Ai cũng công nhận </w:t>
      </w:r>
      <w:r w:rsidRPr="003630C9">
        <w:rPr>
          <w:rFonts w:ascii="Times New Roman" w:hAnsi="Times New Roman" w:cs="Times New Roman"/>
          <w:b/>
          <w:sz w:val="24"/>
          <w:szCs w:val="24"/>
          <w:lang w:val="pt-BR"/>
        </w:rPr>
        <w:t>ngôn ngữ</w:t>
      </w:r>
      <w:r w:rsidRPr="003630C9">
        <w:rPr>
          <w:rFonts w:ascii="Times New Roman" w:hAnsi="Times New Roman" w:cs="Times New Roman"/>
          <w:sz w:val="24"/>
          <w:szCs w:val="24"/>
          <w:lang w:val="pt-BR"/>
        </w:rPr>
        <w:t xml:space="preserve"> là di sản tối quan trọng làm nên một dân tộc, một tổ quốc và được mọi người mặc nhiên chấp nhận không cần lý luận.  Nhưng cho tới nay không ai ngờ tới điều đó cứ tưởng rằng tiếng nói nằm trong quyền lực của mình, mình có thể nhận hay không là tuỳ ý. Nhưng đó là một lầm tưởng vì nó nằm ngoài quyền lực cá nhân, bên ngoài lý trí, ý thức tức là </w:t>
      </w:r>
      <w:r w:rsidRPr="003630C9">
        <w:rPr>
          <w:rFonts w:ascii="Times New Roman" w:hAnsi="Times New Roman" w:cs="Times New Roman"/>
          <w:b/>
          <w:sz w:val="24"/>
          <w:szCs w:val="24"/>
          <w:lang w:val="pt-BR"/>
        </w:rPr>
        <w:t>nó nằm hầu hết trong trong miền tiềm thức</w:t>
      </w:r>
      <w:r w:rsidRPr="003630C9">
        <w:rPr>
          <w:rFonts w:ascii="Times New Roman" w:hAnsi="Times New Roman" w:cs="Times New Roman"/>
          <w:sz w:val="24"/>
          <w:szCs w:val="24"/>
          <w:lang w:val="pt-BR"/>
        </w:rPr>
        <w:t xml:space="preserve"> </w:t>
      </w:r>
      <w:r w:rsidRPr="003630C9">
        <w:rPr>
          <w:rFonts w:ascii="Times New Roman" w:hAnsi="Times New Roman" w:cs="Times New Roman"/>
          <w:b/>
          <w:sz w:val="24"/>
          <w:szCs w:val="24"/>
          <w:lang w:val="pt-BR"/>
        </w:rPr>
        <w:t>và được biểu lộ ra ngoài bằng những ước định.</w:t>
      </w:r>
      <w:r w:rsidRPr="003630C9">
        <w:rPr>
          <w:rFonts w:ascii="Times New Roman" w:hAnsi="Times New Roman" w:cs="Times New Roman"/>
          <w:sz w:val="24"/>
          <w:szCs w:val="24"/>
          <w:lang w:val="pt-BR"/>
        </w:rPr>
        <w:t xml:space="preserve">   Thí dụ cái nhà có thể kêu là ốc là thất là house, chẳng có lý nào bắt phải gọi như thế cả : gọi là nhà chỉ là một ước định công cộng. Vì là ước định ngoại lý nên không thuộc phạm vi ý thức ( của lý trí ) mà </w:t>
      </w:r>
      <w:r w:rsidRPr="003630C9">
        <w:rPr>
          <w:rFonts w:ascii="Times New Roman" w:hAnsi="Times New Roman" w:cs="Times New Roman"/>
          <w:b/>
          <w:sz w:val="24"/>
          <w:szCs w:val="24"/>
          <w:lang w:val="pt-BR"/>
        </w:rPr>
        <w:t>thuộc phạm vi nằm ngầm của tiềm thức</w:t>
      </w:r>
      <w:r w:rsidRPr="003630C9">
        <w:rPr>
          <w:rFonts w:ascii="Times New Roman" w:hAnsi="Times New Roman" w:cs="Times New Roman"/>
          <w:sz w:val="24"/>
          <w:szCs w:val="24"/>
          <w:lang w:val="pt-BR"/>
        </w:rPr>
        <w:t xml:space="preserve">. Ðó là điều trước kia không được nhận thức nên khoa ngữ học dừng lại ở đợt ý thức hàng ngang như học về từ ngữ riêng lẻ , tìm giải lý bằng lịch sử . . . , còn cơ cấu chú ý đến tương quan giữa nghĩa và hình ( signifié et signifiant ), chú ý về nghĩa vị học ( sémantique ) hoặc là về âm vị học . . .,  toàn là những cái nằm ngoài ý thức . . .   Sau này Ferdinant de Saussure nhận ra một chiều kích khác gọi là hàng dọc , thì từ đấy nẩy sinh ra </w:t>
      </w:r>
      <w:r w:rsidRPr="003630C9">
        <w:rPr>
          <w:rFonts w:ascii="Times New Roman" w:hAnsi="Times New Roman" w:cs="Times New Roman"/>
          <w:b/>
          <w:sz w:val="24"/>
          <w:szCs w:val="24"/>
          <w:lang w:val="pt-BR"/>
        </w:rPr>
        <w:t>cơ cấu trong ngữ lý học</w:t>
      </w:r>
      <w:r w:rsidRPr="003630C9">
        <w:rPr>
          <w:rFonts w:ascii="Times New Roman" w:hAnsi="Times New Roman" w:cs="Times New Roman"/>
          <w:sz w:val="24"/>
          <w:szCs w:val="24"/>
          <w:lang w:val="pt-BR"/>
        </w:rPr>
        <w:t xml:space="preserve"> ( linguistique ).   Gọi là </w:t>
      </w:r>
      <w:r w:rsidRPr="003630C9">
        <w:rPr>
          <w:rFonts w:ascii="Times New Roman" w:hAnsi="Times New Roman" w:cs="Times New Roman"/>
          <w:b/>
          <w:sz w:val="24"/>
          <w:szCs w:val="24"/>
          <w:lang w:val="pt-BR"/>
        </w:rPr>
        <w:t>ngữ lý học</w:t>
      </w:r>
      <w:r w:rsidRPr="003630C9">
        <w:rPr>
          <w:rFonts w:ascii="Times New Roman" w:hAnsi="Times New Roman" w:cs="Times New Roman"/>
          <w:sz w:val="24"/>
          <w:szCs w:val="24"/>
          <w:lang w:val="pt-BR"/>
        </w:rPr>
        <w:t>, vì nó tìm ra tương quan hoặc thuộc tâm lý hoặc thuộc xã hội hay cả lý luận giữa những từ đi đôi, làm nên một hệ thống. Nó cố gắng lặn sâu xuống tiềm thức để đạt độ cơ cấu bên ngoài nằm bên ngoài quyền lực cá nhân.</w:t>
      </w:r>
    </w:p>
    <w:p w:rsidR="006C0769" w:rsidRPr="003630C9" w:rsidRDefault="006C0769" w:rsidP="00A07875">
      <w:pPr>
        <w:pStyle w:val="Heading5"/>
        <w:rPr>
          <w:rFonts w:ascii="Times New Roman" w:eastAsia="SimSun" w:hAnsi="Times New Roman" w:cs="Times New Roman"/>
          <w:b/>
          <w:bCs/>
          <w:sz w:val="24"/>
          <w:szCs w:val="24"/>
          <w:lang w:val="pt-BR" w:eastAsia="zh-CN"/>
        </w:rPr>
      </w:pPr>
      <w:bookmarkStart w:id="552" w:name="_Toc491792008"/>
      <w:bookmarkStart w:id="553" w:name="_Toc493408453"/>
      <w:r w:rsidRPr="003630C9">
        <w:rPr>
          <w:rFonts w:ascii="Times New Roman" w:eastAsia="SimSun" w:hAnsi="Times New Roman" w:cs="Times New Roman"/>
          <w:b/>
          <w:bCs/>
          <w:sz w:val="24"/>
          <w:szCs w:val="24"/>
          <w:lang w:val="pt-BR" w:eastAsia="zh-CN"/>
        </w:rPr>
        <w:t>5.- Sử hàng Dọc</w:t>
      </w:r>
      <w:bookmarkEnd w:id="552"/>
      <w:bookmarkEnd w:id="553"/>
    </w:p>
    <w:p w:rsidR="006C0769" w:rsidRPr="003630C9" w:rsidRDefault="006C0769" w:rsidP="006C0769">
      <w:pPr>
        <w:jc w:val="both"/>
        <w:rPr>
          <w:rFonts w:ascii="Times New Roman" w:hAnsi="Times New Roman" w:cs="Times New Roman"/>
          <w:sz w:val="24"/>
          <w:szCs w:val="24"/>
          <w:lang w:val="pt-BR"/>
        </w:rPr>
      </w:pPr>
      <w:r w:rsidRPr="003630C9">
        <w:rPr>
          <w:rFonts w:ascii="Times New Roman" w:hAnsi="Times New Roman" w:cs="Times New Roman"/>
          <w:sz w:val="24"/>
          <w:szCs w:val="24"/>
          <w:lang w:val="pt-BR"/>
        </w:rPr>
        <w:t xml:space="preserve">Có sự khác biệt giữa lịch sử theo khoa học và lịch sử theo cơ cấu cũng gọi là sử hàng Dọc.  Sử khoa học hay </w:t>
      </w:r>
      <w:r w:rsidRPr="003630C9">
        <w:rPr>
          <w:rFonts w:ascii="Times New Roman" w:hAnsi="Times New Roman" w:cs="Times New Roman"/>
          <w:b/>
          <w:sz w:val="24"/>
          <w:szCs w:val="24"/>
          <w:lang w:val="pt-BR"/>
        </w:rPr>
        <w:t>sử hàng Ngang</w:t>
      </w:r>
      <w:r w:rsidRPr="003630C9">
        <w:rPr>
          <w:rFonts w:ascii="Times New Roman" w:hAnsi="Times New Roman" w:cs="Times New Roman"/>
          <w:sz w:val="24"/>
          <w:szCs w:val="24"/>
          <w:lang w:val="pt-BR"/>
        </w:rPr>
        <w:t xml:space="preserve">, mà chúng tôi gọi là Duy sử. Duy sử xuất hiện dưới quyền lực của duy lý chú ý đến những biến cố ( événementielle ) nghĩa là những sự kiện có thực nên có thể ghi </w:t>
      </w:r>
      <w:r w:rsidRPr="003630C9">
        <w:rPr>
          <w:rFonts w:ascii="Times New Roman" w:hAnsi="Times New Roman" w:cs="Times New Roman"/>
          <w:sz w:val="24"/>
          <w:szCs w:val="24"/>
          <w:lang w:val="pt-BR"/>
        </w:rPr>
        <w:lastRenderedPageBreak/>
        <w:t xml:space="preserve">ngày tháng và địa điểm với những nhân vật có thực.      Nhưng với cơ cấu thì nảy ra một loại sử gọi là </w:t>
      </w:r>
      <w:r w:rsidRPr="003630C9">
        <w:rPr>
          <w:rFonts w:ascii="Times New Roman" w:hAnsi="Times New Roman" w:cs="Times New Roman"/>
          <w:b/>
          <w:sz w:val="24"/>
          <w:szCs w:val="24"/>
          <w:lang w:val="pt-BR"/>
        </w:rPr>
        <w:t>sử hàng Dọc</w:t>
      </w:r>
      <w:r w:rsidRPr="003630C9">
        <w:rPr>
          <w:rFonts w:ascii="Times New Roman" w:hAnsi="Times New Roman" w:cs="Times New Roman"/>
          <w:sz w:val="24"/>
          <w:szCs w:val="24"/>
          <w:lang w:val="pt-BR"/>
        </w:rPr>
        <w:t xml:space="preserve"> ( histoire synchronique ), vận hành với tiềm thức, không cần thể hiện vào một cá thể, vì vậy không thể ghi thời điểm với  không điểm, nhưng vẫn gọi được là sử, vì có thực tuy không thật ( vrai mais irréelle ).  Nói theo “ Chữ Thời ” là </w:t>
      </w:r>
      <w:r w:rsidRPr="003630C9">
        <w:rPr>
          <w:rFonts w:ascii="Times New Roman" w:hAnsi="Times New Roman" w:cs="Times New Roman"/>
          <w:b/>
          <w:sz w:val="24"/>
          <w:szCs w:val="24"/>
          <w:lang w:val="pt-BR"/>
        </w:rPr>
        <w:t>“ hữu thực ” ( vrai ) nhi vô hồ xứ giả ( irréelle ). Áp dụng vào sử thì “ hữu thực  là có những tác động hay nguyên lý chỉ dẫn, hoặc lý tưởng được cưu mang, nhưng “ vô hồ xứ giả “ nghĩa là không cần kết tinh vào cá nhân này</w:t>
      </w:r>
      <w:r w:rsidRPr="003630C9">
        <w:rPr>
          <w:rFonts w:ascii="Times New Roman" w:hAnsi="Times New Roman" w:cs="Times New Roman"/>
          <w:sz w:val="24"/>
          <w:szCs w:val="24"/>
          <w:lang w:val="pt-BR"/>
        </w:rPr>
        <w:t xml:space="preserve"> </w:t>
      </w:r>
      <w:r w:rsidRPr="003630C9">
        <w:rPr>
          <w:rFonts w:ascii="Times New Roman" w:hAnsi="Times New Roman" w:cs="Times New Roman"/>
          <w:b/>
          <w:sz w:val="24"/>
          <w:szCs w:val="24"/>
          <w:lang w:val="pt-BR"/>
        </w:rPr>
        <w:t>hay cá nhân kia.</w:t>
      </w:r>
      <w:r w:rsidRPr="003630C9">
        <w:rPr>
          <w:rFonts w:ascii="Times New Roman" w:hAnsi="Times New Roman" w:cs="Times New Roman"/>
          <w:sz w:val="24"/>
          <w:szCs w:val="24"/>
          <w:lang w:val="pt-BR"/>
        </w:rPr>
        <w:t xml:space="preserve">    Nhờ đó nó có thể là Sơ nguyên tượng hay Điển loại tức là một dạng thức phổ biến, còn nằm trong cõi Thiên thai ( mong muốn ) nhưng chưa gặp bước Trần ai, nghĩa là chưa hẳn có ai hiện thực được như vậy.  Nói thế có nghĩa là trong thực tế không cần có người mang tên Ðế Minh, nhưng có nguyên lý hướng về ánh sáng ( tuần thú phương Nam ), có những tác động tháo lui trước quân xâm lăng, rồi lấy vợ miền Nam, và gọi đó là gặp Vũ Tiên trên núi Ngũ Lĩnh tức là trong miền đất có nền văn hoá theo thuyết Ngũ hành.</w:t>
      </w:r>
    </w:p>
    <w:p w:rsidR="006C0769" w:rsidRPr="003630C9" w:rsidRDefault="006C0769" w:rsidP="006C0769">
      <w:pPr>
        <w:jc w:val="both"/>
        <w:rPr>
          <w:rFonts w:ascii="Times New Roman" w:hAnsi="Times New Roman" w:cs="Times New Roman"/>
          <w:b/>
          <w:sz w:val="24"/>
          <w:szCs w:val="24"/>
          <w:lang w:val="pt-BR"/>
        </w:rPr>
      </w:pPr>
      <w:r w:rsidRPr="003630C9">
        <w:rPr>
          <w:rFonts w:ascii="Times New Roman" w:hAnsi="Times New Roman" w:cs="Times New Roman"/>
          <w:b/>
          <w:sz w:val="24"/>
          <w:szCs w:val="24"/>
          <w:lang w:val="pt-BR"/>
        </w:rPr>
        <w:t>Nói tóm có tác động điển hình mà không cần phải có người nào cả, đó gọi là Huyền sử</w:t>
      </w:r>
      <w:r w:rsidRPr="003630C9">
        <w:rPr>
          <w:rFonts w:ascii="Times New Roman" w:hAnsi="Times New Roman" w:cs="Times New Roman"/>
          <w:sz w:val="24"/>
          <w:szCs w:val="24"/>
          <w:lang w:val="pt-BR"/>
        </w:rPr>
        <w:t xml:space="preserve">. </w:t>
      </w:r>
      <w:r w:rsidRPr="003630C9">
        <w:rPr>
          <w:rFonts w:ascii="Times New Roman" w:hAnsi="Times New Roman" w:cs="Times New Roman"/>
          <w:b/>
          <w:sz w:val="24"/>
          <w:szCs w:val="24"/>
          <w:lang w:val="pt-BR"/>
        </w:rPr>
        <w:t xml:space="preserve">Huyền sử không nhằm đem tin hay kể lại sự kiện, nhưng nhằm nói lên ý nghĩ sâu xa.  Vì thế Cơ cấu nói sử hàng Ngang đem tin hay cho biết biến cố nhiều hơn là giải nghĩa, còn sử hàng Dọc giải nghĩa nhiều hơn đem tin. </w:t>
      </w:r>
      <w:r w:rsidRPr="003630C9">
        <w:rPr>
          <w:rFonts w:ascii="Times New Roman" w:hAnsi="Times New Roman" w:cs="Times New Roman"/>
          <w:sz w:val="24"/>
          <w:szCs w:val="24"/>
          <w:lang w:val="pt-BR"/>
        </w:rPr>
        <w:t xml:space="preserve">( Histoire synchronique explique plus et apprend moins . 142 Simoines .    </w:t>
      </w:r>
      <w:r w:rsidRPr="003630C9">
        <w:rPr>
          <w:rFonts w:ascii="Times New Roman" w:hAnsi="Times New Roman" w:cs="Times New Roman"/>
          <w:b/>
          <w:sz w:val="24"/>
          <w:szCs w:val="24"/>
          <w:lang w:val="pt-BR"/>
        </w:rPr>
        <w:t xml:space="preserve">Muốn nghe truyện thì theo dõi sử hàng Ngang của các sự kiện. Nhưng muốn hiểu truyện thật sâu thì phải theo sử hàng Dọc đâm thẳng xuống, có vậy mới khám phá ra những yếu tố nằm ngầm.   Như thế, thì Sử học có tính cách dứt đoạn: nghiên cứu về những nhân vật, về những biến cố không bao giờ sẽ thấy được lần thứ hai, với thời gian bất khả phục hồi. Còn sử hàng Dọc thì cố tìm ra những hình thức tiềm ẩn dưới những định chế của loài người, tiềm ẩn là thoát khỏi ý thức của tác nhân , nhưng lại chi phối tác nhân.    </w:t>
      </w:r>
    </w:p>
    <w:p w:rsidR="006C0769" w:rsidRPr="003630C9" w:rsidRDefault="006C0769" w:rsidP="006C0769">
      <w:pPr>
        <w:jc w:val="both"/>
        <w:rPr>
          <w:rFonts w:ascii="Times New Roman" w:hAnsi="Times New Roman" w:cs="Times New Roman"/>
          <w:b/>
          <w:sz w:val="24"/>
          <w:szCs w:val="24"/>
          <w:lang w:val="pt-BR"/>
        </w:rPr>
      </w:pPr>
      <w:r w:rsidRPr="003630C9">
        <w:rPr>
          <w:rFonts w:ascii="Times New Roman" w:hAnsi="Times New Roman" w:cs="Times New Roman"/>
          <w:sz w:val="24"/>
          <w:szCs w:val="24"/>
          <w:lang w:val="pt-BR"/>
        </w:rPr>
        <w:t xml:space="preserve">Thí dụ những xã hội không chịu giải phóng nô lệ thì lại hướng nhiều về nuôi dưỡng những tin tưởng về Thiên thai Âm phủ . . . để xoa dịu những nạn nhân của chế độ.  </w:t>
      </w:r>
      <w:r w:rsidRPr="003630C9">
        <w:rPr>
          <w:rFonts w:ascii="Times New Roman" w:hAnsi="Times New Roman" w:cs="Times New Roman"/>
          <w:b/>
          <w:sz w:val="24"/>
          <w:szCs w:val="24"/>
          <w:lang w:val="pt-BR"/>
        </w:rPr>
        <w:t>Vì thế nếu biết đọc sử theo lối hàng Dọc sẽ có thể xâu tất cả dòng lịch sử lại một gọi là Sử mệnh hay sử hàng Dọc nói</w:t>
      </w:r>
      <w:r w:rsidRPr="003630C9">
        <w:rPr>
          <w:rFonts w:ascii="Times New Roman" w:hAnsi="Times New Roman" w:cs="Times New Roman"/>
          <w:sz w:val="24"/>
          <w:szCs w:val="24"/>
          <w:lang w:val="pt-BR"/>
        </w:rPr>
        <w:t xml:space="preserve"> </w:t>
      </w:r>
      <w:r w:rsidRPr="003630C9">
        <w:rPr>
          <w:rFonts w:ascii="Times New Roman" w:hAnsi="Times New Roman" w:cs="Times New Roman"/>
          <w:b/>
          <w:sz w:val="24"/>
          <w:szCs w:val="24"/>
          <w:lang w:val="pt-BR"/>
        </w:rPr>
        <w:t>về những sơ nguyên tượng sẵn sàng phục hồi. Ngược với sử hàng Ngang ghi lại những biến cố cá biệt với những nhân vật có thực, nên bất khả phục hồi.</w:t>
      </w:r>
    </w:p>
    <w:p w:rsidR="006C0769" w:rsidRPr="003630C9" w:rsidRDefault="006C0769" w:rsidP="006C0769">
      <w:pPr>
        <w:jc w:val="both"/>
        <w:rPr>
          <w:rFonts w:ascii="Times New Roman" w:hAnsi="Times New Roman" w:cs="Times New Roman"/>
          <w:b/>
          <w:sz w:val="24"/>
          <w:szCs w:val="24"/>
          <w:lang w:val="pt-BR"/>
        </w:rPr>
      </w:pPr>
      <w:r w:rsidRPr="003630C9">
        <w:rPr>
          <w:rFonts w:ascii="Times New Roman" w:hAnsi="Times New Roman" w:cs="Times New Roman"/>
          <w:b/>
          <w:sz w:val="24"/>
          <w:szCs w:val="24"/>
          <w:lang w:val="pt-BR"/>
        </w:rPr>
        <w:t xml:space="preserve">Nói tổng quát thì Cơ cấu là một bước cố gắng Tổng hợp được đẩy xa hơn trước trong mọi khoa học nhân văn. Với Cơ cấu chúng ta sẽ đi vào sâu hơn, mà sâu hơn cũng có nghĩa là đơn giản hơn và từ đó may ra có thể nhận ta mối Tương quan nền tảng, kết hợp tất cả thành một Toàn bộ đem lại cho các yếu tố rời rạc lẻ tẻ trước kia một sức sống động  Cơ cấu như vậy có thể sẽ giúp chúng ta quét sạch được rất nhiều ý niệm của triết học bản thể (cổ điển ) tất cả đều nằm trong tĩnh trạng vì thiếu mất chữ Tương.”  </w:t>
      </w:r>
      <w:r w:rsidRPr="003630C9">
        <w:rPr>
          <w:rFonts w:ascii="Times New Roman" w:hAnsi="Times New Roman" w:cs="Times New Roman"/>
          <w:i/>
          <w:sz w:val="24"/>
          <w:szCs w:val="24"/>
          <w:lang w:val="pt-BR"/>
        </w:rPr>
        <w:t>( Cơ cấu Việt Nho: Kim Định. Tr. 20 – 31 )</w:t>
      </w:r>
    </w:p>
    <w:p w:rsidR="002421F7" w:rsidRPr="003630C9" w:rsidRDefault="006C0769" w:rsidP="00A07875">
      <w:pPr>
        <w:pStyle w:val="Heading5"/>
        <w:rPr>
          <w:rFonts w:ascii="Times New Roman" w:eastAsia="SimSun" w:hAnsi="Times New Roman" w:cs="Times New Roman"/>
          <w:b/>
          <w:bCs/>
          <w:sz w:val="24"/>
          <w:szCs w:val="24"/>
          <w:lang w:val="pt-BR" w:eastAsia="zh-CN"/>
        </w:rPr>
      </w:pPr>
      <w:bookmarkStart w:id="554" w:name="_Toc491792009"/>
      <w:bookmarkStart w:id="555" w:name="_Toc493408454"/>
      <w:r w:rsidRPr="003630C9">
        <w:rPr>
          <w:rFonts w:ascii="Times New Roman" w:eastAsia="SimSun" w:hAnsi="Times New Roman" w:cs="Times New Roman"/>
          <w:b/>
          <w:bCs/>
          <w:sz w:val="24"/>
          <w:szCs w:val="24"/>
          <w:lang w:val="pt-BR" w:eastAsia="zh-CN"/>
        </w:rPr>
        <w:t>6.- Cơ cấu của Levi – Strauss:</w:t>
      </w:r>
      <w:r w:rsidR="00A07875" w:rsidRPr="003630C9">
        <w:rPr>
          <w:rFonts w:ascii="Times New Roman" w:eastAsia="SimSun" w:hAnsi="Times New Roman" w:cs="Times New Roman"/>
          <w:b/>
          <w:bCs/>
          <w:sz w:val="24"/>
          <w:szCs w:val="24"/>
          <w:lang w:val="pt-BR" w:eastAsia="zh-CN"/>
        </w:rPr>
        <w:t xml:space="preserve"> </w:t>
      </w:r>
      <w:r w:rsidRPr="003630C9">
        <w:rPr>
          <w:rFonts w:ascii="Times New Roman" w:eastAsia="SimSun" w:hAnsi="Times New Roman" w:cs="Times New Roman"/>
          <w:b/>
          <w:bCs/>
          <w:sz w:val="24"/>
          <w:szCs w:val="24"/>
          <w:lang w:val="pt-BR" w:eastAsia="zh-CN"/>
        </w:rPr>
        <w:t>Bản tính đồng nhiên</w:t>
      </w:r>
      <w:bookmarkEnd w:id="554"/>
      <w:bookmarkEnd w:id="555"/>
      <w:r w:rsidRPr="003630C9">
        <w:rPr>
          <w:rFonts w:ascii="Times New Roman" w:eastAsia="SimSun" w:hAnsi="Times New Roman" w:cs="Times New Roman"/>
          <w:b/>
          <w:bCs/>
          <w:sz w:val="24"/>
          <w:szCs w:val="24"/>
          <w:lang w:val="pt-BR" w:eastAsia="zh-CN"/>
        </w:rPr>
        <w:t xml:space="preserve"> </w:t>
      </w:r>
    </w:p>
    <w:p w:rsidR="006C0769" w:rsidRPr="003630C9" w:rsidRDefault="006C0769" w:rsidP="00A07875">
      <w:pPr>
        <w:pStyle w:val="Heading5"/>
        <w:rPr>
          <w:rFonts w:ascii="Times New Roman" w:eastAsia="SimSun" w:hAnsi="Times New Roman" w:cs="Times New Roman"/>
          <w:b/>
          <w:bCs/>
          <w:sz w:val="24"/>
          <w:szCs w:val="24"/>
          <w:lang w:val="pt-BR" w:eastAsia="zh-CN"/>
        </w:rPr>
      </w:pPr>
      <w:bookmarkStart w:id="556" w:name="_Toc491792010"/>
      <w:bookmarkStart w:id="557" w:name="_Toc492370303"/>
      <w:bookmarkStart w:id="558" w:name="_Toc493408455"/>
      <w:r w:rsidRPr="003630C9">
        <w:rPr>
          <w:rFonts w:ascii="Times New Roman" w:eastAsia="SimSun" w:hAnsi="Times New Roman" w:cs="Times New Roman"/>
          <w:b/>
          <w:bCs/>
          <w:sz w:val="24"/>
          <w:szCs w:val="24"/>
          <w:lang w:val="pt-BR" w:eastAsia="zh-CN"/>
        </w:rPr>
        <w:t>của con người</w:t>
      </w:r>
      <w:bookmarkEnd w:id="556"/>
      <w:bookmarkEnd w:id="557"/>
      <w:bookmarkEnd w:id="558"/>
    </w:p>
    <w:p w:rsidR="006C0769" w:rsidRPr="003630C9" w:rsidRDefault="006C0769" w:rsidP="006C0769">
      <w:pPr>
        <w:jc w:val="both"/>
        <w:rPr>
          <w:rFonts w:ascii="Times New Roman" w:hAnsi="Times New Roman" w:cs="Times New Roman"/>
          <w:b/>
          <w:sz w:val="24"/>
          <w:szCs w:val="24"/>
          <w:lang w:val="pt-BR"/>
        </w:rPr>
      </w:pPr>
      <w:r w:rsidRPr="003630C9">
        <w:rPr>
          <w:rFonts w:ascii="Times New Roman" w:hAnsi="Times New Roman" w:cs="Times New Roman"/>
          <w:sz w:val="24"/>
          <w:szCs w:val="24"/>
          <w:lang w:val="pt-BR"/>
        </w:rPr>
        <w:t xml:space="preserve">“ Ông đã nghiên cứu rất tỉ mỉ về Huyền thoại của nhiều dân, nhờ đó bên ngoài những cái dị biệt ông tìm được </w:t>
      </w:r>
      <w:r w:rsidRPr="003630C9">
        <w:rPr>
          <w:rFonts w:ascii="Times New Roman" w:hAnsi="Times New Roman" w:cs="Times New Roman"/>
          <w:b/>
          <w:sz w:val="24"/>
          <w:szCs w:val="24"/>
          <w:lang w:val="pt-BR"/>
        </w:rPr>
        <w:t>những nét giống nhau giữa các thần thoại</w:t>
      </w:r>
      <w:r w:rsidRPr="003630C9">
        <w:rPr>
          <w:rFonts w:ascii="Times New Roman" w:hAnsi="Times New Roman" w:cs="Times New Roman"/>
          <w:sz w:val="24"/>
          <w:szCs w:val="24"/>
          <w:lang w:val="pt-BR"/>
        </w:rPr>
        <w:t xml:space="preserve">,  tất cả như được múc lấy tự một nguồn vô tận mà Jung kêu là </w:t>
      </w:r>
      <w:r w:rsidRPr="003630C9">
        <w:rPr>
          <w:rFonts w:ascii="Times New Roman" w:hAnsi="Times New Roman" w:cs="Times New Roman"/>
          <w:b/>
          <w:sz w:val="24"/>
          <w:szCs w:val="24"/>
          <w:lang w:val="pt-BR"/>
        </w:rPr>
        <w:t>Tiềm thức cộng thông.</w:t>
      </w:r>
    </w:p>
    <w:p w:rsidR="006C0769" w:rsidRPr="003630C9" w:rsidRDefault="006C0769" w:rsidP="006C0769">
      <w:pPr>
        <w:jc w:val="both"/>
        <w:rPr>
          <w:rFonts w:ascii="Times New Roman" w:hAnsi="Times New Roman" w:cs="Times New Roman"/>
          <w:sz w:val="24"/>
          <w:szCs w:val="24"/>
          <w:lang w:val="pt-BR"/>
        </w:rPr>
      </w:pPr>
      <w:r w:rsidRPr="003630C9">
        <w:rPr>
          <w:rFonts w:ascii="Times New Roman" w:hAnsi="Times New Roman" w:cs="Times New Roman"/>
          <w:sz w:val="24"/>
          <w:szCs w:val="24"/>
          <w:lang w:val="pt-BR"/>
        </w:rPr>
        <w:lastRenderedPageBreak/>
        <w:t xml:space="preserve">Căn cứ vào đó ông đi đến kết luận là </w:t>
      </w:r>
      <w:r w:rsidRPr="003630C9">
        <w:rPr>
          <w:rFonts w:ascii="Times New Roman" w:hAnsi="Times New Roman" w:cs="Times New Roman"/>
          <w:b/>
          <w:sz w:val="24"/>
          <w:szCs w:val="24"/>
          <w:lang w:val="pt-BR"/>
        </w:rPr>
        <w:t>có một Bản tính đồng nhiên cho mọi con người không phân</w:t>
      </w:r>
      <w:r w:rsidRPr="003630C9">
        <w:rPr>
          <w:rFonts w:ascii="Times New Roman" w:hAnsi="Times New Roman" w:cs="Times New Roman"/>
          <w:sz w:val="24"/>
          <w:szCs w:val="24"/>
          <w:lang w:val="pt-BR"/>
        </w:rPr>
        <w:t xml:space="preserve"> </w:t>
      </w:r>
      <w:r w:rsidRPr="003630C9">
        <w:rPr>
          <w:rFonts w:ascii="Times New Roman" w:hAnsi="Times New Roman" w:cs="Times New Roman"/>
          <w:b/>
          <w:sz w:val="24"/>
          <w:szCs w:val="24"/>
          <w:lang w:val="pt-BR"/>
        </w:rPr>
        <w:t>biệt màu da, dòng máu .</w:t>
      </w:r>
      <w:r w:rsidRPr="003630C9">
        <w:rPr>
          <w:rFonts w:ascii="Times New Roman" w:hAnsi="Times New Roman" w:cs="Times New Roman"/>
          <w:sz w:val="24"/>
          <w:szCs w:val="24"/>
          <w:lang w:val="pt-BR"/>
        </w:rPr>
        <w:t xml:space="preserve"> . . và do đó đi đếm kết luận là có những luật bất biến chi phối mọi hoạt động con người, Cổ cũng như Kim, Đông cũng như Tây, nhưng đều nằm dưới vùng vô thức.  Chính tác động vô thức đưa ra những dạng thức bắt buộc mọi người phải tuân theo.   Vì thế chỉ cần </w:t>
      </w:r>
      <w:r w:rsidRPr="003630C9">
        <w:rPr>
          <w:rFonts w:ascii="Times New Roman" w:hAnsi="Times New Roman" w:cs="Times New Roman"/>
          <w:b/>
          <w:sz w:val="24"/>
          <w:szCs w:val="24"/>
          <w:lang w:val="pt-BR"/>
        </w:rPr>
        <w:t xml:space="preserve">tìm ra được cái Cơ cấu vô thức nằm ngầm trong mỗi định chế thói tục, thần thoại </w:t>
      </w:r>
      <w:r w:rsidRPr="003630C9">
        <w:rPr>
          <w:rFonts w:ascii="Times New Roman" w:hAnsi="Times New Roman" w:cs="Times New Roman"/>
          <w:sz w:val="24"/>
          <w:szCs w:val="24"/>
          <w:lang w:val="pt-BR"/>
        </w:rPr>
        <w:t xml:space="preserve">. . </w:t>
      </w:r>
      <w:r w:rsidRPr="003630C9">
        <w:rPr>
          <w:rFonts w:ascii="Times New Roman" w:hAnsi="Times New Roman" w:cs="Times New Roman"/>
          <w:b/>
          <w:sz w:val="24"/>
          <w:szCs w:val="24"/>
          <w:lang w:val="pt-BR"/>
        </w:rPr>
        <w:t>. là tìm ra nguyên lý giải nghĩa được tất cả mọi thể chế, thói tục, thần thoại khác</w:t>
      </w:r>
      <w:r w:rsidRPr="003630C9">
        <w:rPr>
          <w:rFonts w:ascii="Times New Roman" w:hAnsi="Times New Roman" w:cs="Times New Roman"/>
          <w:sz w:val="24"/>
          <w:szCs w:val="24"/>
          <w:lang w:val="pt-BR"/>
        </w:rPr>
        <w:t xml:space="preserve">. . .    </w:t>
      </w:r>
    </w:p>
    <w:p w:rsidR="006C0769" w:rsidRPr="003630C9" w:rsidRDefault="006C0769" w:rsidP="006C0769">
      <w:pPr>
        <w:jc w:val="both"/>
        <w:rPr>
          <w:rFonts w:ascii="Times New Roman" w:hAnsi="Times New Roman" w:cs="Times New Roman"/>
          <w:b/>
          <w:sz w:val="24"/>
          <w:szCs w:val="24"/>
          <w:lang w:val="pt-BR"/>
        </w:rPr>
      </w:pPr>
      <w:r w:rsidRPr="003630C9">
        <w:rPr>
          <w:rFonts w:ascii="Times New Roman" w:hAnsi="Times New Roman" w:cs="Times New Roman"/>
          <w:b/>
          <w:sz w:val="24"/>
          <w:szCs w:val="24"/>
          <w:lang w:val="pt-BR"/>
        </w:rPr>
        <w:t>Muốn tìm ra được thì cần đẩy phân tích thật sâu xa đến trung độ ( A.S 28 ), bởi cái lý trí bất biến của bản tính con người là một hệ thống những niệm thức nằm chen kẽ  giữa Thượng tằng và Hạ tằng kiến trúc</w:t>
      </w:r>
      <w:r w:rsidRPr="003630C9">
        <w:rPr>
          <w:rFonts w:ascii="Times New Roman" w:hAnsi="Times New Roman" w:cs="Times New Roman"/>
          <w:sz w:val="24"/>
          <w:szCs w:val="24"/>
          <w:lang w:val="pt-BR"/>
        </w:rPr>
        <w:t xml:space="preserve">.   Nhờ vị trí trung gian đó chúng trở nên Lưỡng diện vừa có tính cách Thường nghiệm mà lại Khả tri ( empirique et intelligible ). Vì </w:t>
      </w:r>
      <w:r w:rsidRPr="003630C9">
        <w:rPr>
          <w:rFonts w:ascii="Times New Roman" w:hAnsi="Times New Roman" w:cs="Times New Roman"/>
          <w:b/>
          <w:sz w:val="24"/>
          <w:szCs w:val="24"/>
          <w:lang w:val="pt-BR"/>
        </w:rPr>
        <w:t>Thường nghiệm là biến</w:t>
      </w:r>
      <w:r w:rsidRPr="003630C9">
        <w:rPr>
          <w:rFonts w:ascii="Times New Roman" w:hAnsi="Times New Roman" w:cs="Times New Roman"/>
          <w:sz w:val="24"/>
          <w:szCs w:val="24"/>
          <w:lang w:val="pt-BR"/>
        </w:rPr>
        <w:t xml:space="preserve"> </w:t>
      </w:r>
      <w:r w:rsidRPr="003630C9">
        <w:rPr>
          <w:rFonts w:ascii="Times New Roman" w:hAnsi="Times New Roman" w:cs="Times New Roman"/>
          <w:b/>
          <w:sz w:val="24"/>
          <w:szCs w:val="24"/>
          <w:lang w:val="pt-BR"/>
        </w:rPr>
        <w:t>đổi, còn Khả tri thì bất biến</w:t>
      </w:r>
      <w:r w:rsidRPr="003630C9">
        <w:rPr>
          <w:rFonts w:ascii="Times New Roman" w:hAnsi="Times New Roman" w:cs="Times New Roman"/>
          <w:sz w:val="24"/>
          <w:szCs w:val="24"/>
          <w:lang w:val="pt-BR"/>
        </w:rPr>
        <w:t xml:space="preserve">, theo nghĩa là chúng vâng theo một mẫu mực trở đi trở lại, vì chúng phát xuất từ một Lý trí luôn luôn đồng nhất với mình.  Bởi thế mà nó vượt trên quan điểm xã hội hay biến đổi.   </w:t>
      </w:r>
      <w:r w:rsidRPr="003630C9">
        <w:rPr>
          <w:rFonts w:ascii="Times New Roman" w:hAnsi="Times New Roman" w:cs="Times New Roman"/>
          <w:b/>
          <w:sz w:val="24"/>
          <w:szCs w:val="24"/>
          <w:lang w:val="pt-BR"/>
        </w:rPr>
        <w:t>Ðó là những Cơ cấu thường trực của Tâm thức con người không hay biến đổi nhưng lại chi phối mọi hình thái lộ diện ra bên ngoài đầy phức tạp</w:t>
      </w:r>
      <w:r w:rsidRPr="003630C9">
        <w:rPr>
          <w:rFonts w:ascii="Times New Roman" w:hAnsi="Times New Roman" w:cs="Times New Roman"/>
          <w:sz w:val="24"/>
          <w:szCs w:val="24"/>
          <w:lang w:val="pt-BR"/>
        </w:rPr>
        <w:t>.     Hễ nắm được những luật thường trực đó, thì như vượt được những lớp phủ ngoài để đạt được những nguyên nhân sâu xa nhất tiềm ẩn nhất, để có thể giải nghĩa mọi phong tục kỳ lạ, tức tìm ra cái sâu xa để giải nghĩa những cái nông cạn.   Nắm được những luật sâu xa đó rối thì cả đến lịch sử bao gồm mọi biến cố phức tạp tuy vẫn bất khả tiên liệu, nhưng không còn tính chất tình cờ ngẫu nhĩ ( arbitaire ) mà có thể giải nghĩa bằng sử hàng Dọc</w:t>
      </w:r>
      <w:r w:rsidRPr="003630C9">
        <w:rPr>
          <w:rFonts w:ascii="Times New Roman" w:hAnsi="Times New Roman" w:cs="Times New Roman"/>
          <w:b/>
          <w:sz w:val="24"/>
          <w:szCs w:val="24"/>
          <w:lang w:val="pt-BR"/>
        </w:rPr>
        <w:t xml:space="preserve">.   Ðiều quan trọng là tìm ra được những Cơ cấu đó.   Làm thế nào để tìm ra những luật cơ bản đó, đấy là việc của Cơ cấu.”   </w:t>
      </w:r>
    </w:p>
    <w:p w:rsidR="006C0769" w:rsidRPr="003630C9" w:rsidRDefault="006C0769" w:rsidP="006C0769">
      <w:pPr>
        <w:jc w:val="center"/>
        <w:rPr>
          <w:rFonts w:ascii="Times New Roman" w:hAnsi="Times New Roman" w:cs="Times New Roman"/>
          <w:b/>
          <w:sz w:val="24"/>
          <w:szCs w:val="24"/>
          <w:lang w:val="pt-BR"/>
        </w:rPr>
      </w:pPr>
      <w:r w:rsidRPr="003630C9">
        <w:rPr>
          <w:rFonts w:ascii="Times New Roman" w:hAnsi="Times New Roman" w:cs="Times New Roman"/>
          <w:i/>
          <w:sz w:val="24"/>
          <w:szCs w:val="24"/>
          <w:lang w:val="pt-BR"/>
        </w:rPr>
        <w:t>( Cơ cấu Việt Nho: Cơ cấu của Lévi Strauss. Kim Định. Tr. 32 – 33 )</w:t>
      </w:r>
    </w:p>
    <w:p w:rsidR="006C0769" w:rsidRPr="003630C9" w:rsidRDefault="006C0769" w:rsidP="00A07875">
      <w:pPr>
        <w:pStyle w:val="Heading5"/>
        <w:rPr>
          <w:rFonts w:ascii="Times New Roman" w:eastAsia="SimSun" w:hAnsi="Times New Roman" w:cs="Times New Roman"/>
          <w:b/>
          <w:bCs/>
          <w:sz w:val="24"/>
          <w:szCs w:val="24"/>
          <w:lang w:val="pt-BR" w:eastAsia="zh-CN"/>
        </w:rPr>
      </w:pPr>
      <w:bookmarkStart w:id="559" w:name="_Toc491792011"/>
      <w:bookmarkStart w:id="560" w:name="_Toc493408456"/>
      <w:r w:rsidRPr="003630C9">
        <w:rPr>
          <w:rFonts w:ascii="Times New Roman" w:eastAsia="SimSun" w:hAnsi="Times New Roman" w:cs="Times New Roman"/>
          <w:b/>
          <w:bCs/>
          <w:sz w:val="24"/>
          <w:szCs w:val="24"/>
          <w:lang w:val="pt-BR" w:eastAsia="zh-CN"/>
        </w:rPr>
        <w:t>7.- Cơ cấu Việt Nho</w:t>
      </w:r>
      <w:bookmarkEnd w:id="559"/>
      <w:bookmarkEnd w:id="560"/>
    </w:p>
    <w:p w:rsidR="006C0769" w:rsidRPr="003630C9" w:rsidRDefault="00A07875" w:rsidP="00967E64">
      <w:pPr>
        <w:pStyle w:val="Heading6"/>
        <w:rPr>
          <w:rFonts w:ascii="Times New Roman" w:eastAsia="SimSun" w:hAnsi="Times New Roman" w:cs="Times New Roman"/>
          <w:b/>
          <w:sz w:val="24"/>
          <w:szCs w:val="24"/>
          <w:lang w:val="pt-BR" w:eastAsia="zh-CN"/>
        </w:rPr>
      </w:pPr>
      <w:bookmarkStart w:id="561" w:name="_Toc491792012"/>
      <w:bookmarkStart w:id="562" w:name="_Toc493408457"/>
      <w:r w:rsidRPr="003630C9">
        <w:rPr>
          <w:rFonts w:ascii="Times New Roman" w:eastAsia="SimSun" w:hAnsi="Times New Roman" w:cs="Times New Roman"/>
          <w:b/>
          <w:sz w:val="24"/>
          <w:szCs w:val="24"/>
          <w:lang w:val="pt-BR" w:eastAsia="zh-CN"/>
        </w:rPr>
        <w:t>a</w:t>
      </w:r>
      <w:r w:rsidR="006C0769" w:rsidRPr="003630C9">
        <w:rPr>
          <w:rFonts w:ascii="Times New Roman" w:eastAsia="SimSun" w:hAnsi="Times New Roman" w:cs="Times New Roman"/>
          <w:b/>
          <w:sz w:val="24"/>
          <w:szCs w:val="24"/>
          <w:lang w:val="pt-BR" w:eastAsia="zh-CN"/>
        </w:rPr>
        <w:t>.- Nho là tổ Cơ cấu</w:t>
      </w:r>
      <w:bookmarkEnd w:id="561"/>
      <w:bookmarkEnd w:id="562"/>
    </w:p>
    <w:p w:rsidR="006C0769" w:rsidRPr="003630C9" w:rsidRDefault="006C0769" w:rsidP="006C0769">
      <w:pPr>
        <w:jc w:val="both"/>
        <w:rPr>
          <w:rFonts w:ascii="Times New Roman" w:hAnsi="Times New Roman" w:cs="Times New Roman"/>
          <w:sz w:val="24"/>
          <w:szCs w:val="24"/>
          <w:lang w:val="pt-BR"/>
        </w:rPr>
      </w:pPr>
      <w:r w:rsidRPr="003630C9">
        <w:rPr>
          <w:rFonts w:ascii="Times New Roman" w:hAnsi="Times New Roman" w:cs="Times New Roman"/>
          <w:sz w:val="24"/>
          <w:szCs w:val="24"/>
          <w:lang w:val="pt-BR"/>
        </w:rPr>
        <w:t xml:space="preserve">“ Bây giờ nòi đến cơ cấu Việt Nho thì không còn là cái gì xa lạ, hơn thế nếu nói chính Việt Nho mới là cơ cấu thì chỉ là một câu nói đương nhiên.   </w:t>
      </w:r>
      <w:r w:rsidRPr="003630C9">
        <w:rPr>
          <w:rFonts w:ascii="Times New Roman" w:hAnsi="Times New Roman" w:cs="Times New Roman"/>
          <w:b/>
          <w:sz w:val="24"/>
          <w:szCs w:val="24"/>
          <w:lang w:val="pt-BR"/>
        </w:rPr>
        <w:t>Vì Cơ cấu là gì nếu nếu không là một cố gắng</w:t>
      </w:r>
      <w:r w:rsidRPr="003630C9">
        <w:rPr>
          <w:rFonts w:ascii="Times New Roman" w:hAnsi="Times New Roman" w:cs="Times New Roman"/>
          <w:b/>
          <w:sz w:val="24"/>
          <w:szCs w:val="24"/>
          <w:u w:val="single"/>
          <w:lang w:val="pt-BR"/>
        </w:rPr>
        <w:t xml:space="preserve"> Tổng hợp</w:t>
      </w:r>
      <w:r w:rsidRPr="003630C9">
        <w:rPr>
          <w:rFonts w:ascii="Times New Roman" w:hAnsi="Times New Roman" w:cs="Times New Roman"/>
          <w:b/>
          <w:sz w:val="24"/>
          <w:szCs w:val="24"/>
          <w:lang w:val="pt-BR"/>
        </w:rPr>
        <w:t xml:space="preserve">. Mà tổng hợp đến cùng cực  chính là đưa </w:t>
      </w:r>
      <w:r w:rsidRPr="003630C9">
        <w:rPr>
          <w:rFonts w:ascii="Times New Roman" w:hAnsi="Times New Roman" w:cs="Times New Roman"/>
          <w:b/>
          <w:sz w:val="24"/>
          <w:szCs w:val="24"/>
          <w:u w:val="single"/>
          <w:lang w:val="pt-BR"/>
        </w:rPr>
        <w:t>chữ Tương</w:t>
      </w:r>
      <w:r w:rsidRPr="003630C9">
        <w:rPr>
          <w:rFonts w:ascii="Times New Roman" w:hAnsi="Times New Roman" w:cs="Times New Roman"/>
          <w:b/>
          <w:sz w:val="24"/>
          <w:szCs w:val="24"/>
          <w:lang w:val="pt-BR"/>
        </w:rPr>
        <w:t xml:space="preserve"> vào cõi học độc khối im lìm của văn hoá cổ điển.   Mà đã nói đến Tương thì có những </w:t>
      </w:r>
      <w:r w:rsidRPr="003630C9">
        <w:rPr>
          <w:rFonts w:ascii="Times New Roman" w:hAnsi="Times New Roman" w:cs="Times New Roman"/>
          <w:b/>
          <w:sz w:val="24"/>
          <w:szCs w:val="24"/>
          <w:u w:val="single"/>
          <w:lang w:val="pt-BR"/>
        </w:rPr>
        <w:t>Hạn từ đối đáp</w:t>
      </w:r>
      <w:r w:rsidRPr="003630C9">
        <w:rPr>
          <w:rFonts w:ascii="Times New Roman" w:hAnsi="Times New Roman" w:cs="Times New Roman"/>
          <w:b/>
          <w:sz w:val="24"/>
          <w:szCs w:val="24"/>
          <w:lang w:val="pt-BR"/>
        </w:rPr>
        <w:t xml:space="preserve">, đã đối đáp là có thể vẽ ra </w:t>
      </w:r>
      <w:r w:rsidRPr="003630C9">
        <w:rPr>
          <w:rFonts w:ascii="Times New Roman" w:hAnsi="Times New Roman" w:cs="Times New Roman"/>
          <w:b/>
          <w:sz w:val="24"/>
          <w:szCs w:val="24"/>
          <w:u w:val="single"/>
          <w:lang w:val="pt-BR"/>
        </w:rPr>
        <w:t>đồ thị và số  độ</w:t>
      </w:r>
      <w:r w:rsidRPr="003630C9">
        <w:rPr>
          <w:rFonts w:ascii="Times New Roman" w:hAnsi="Times New Roman" w:cs="Times New Roman"/>
          <w:b/>
          <w:sz w:val="24"/>
          <w:szCs w:val="24"/>
          <w:lang w:val="pt-BR"/>
        </w:rPr>
        <w:t xml:space="preserve"> .</w:t>
      </w:r>
      <w:r w:rsidRPr="003630C9">
        <w:rPr>
          <w:rFonts w:ascii="Times New Roman" w:hAnsi="Times New Roman" w:cs="Times New Roman"/>
          <w:sz w:val="24"/>
          <w:szCs w:val="24"/>
          <w:lang w:val="pt-BR"/>
        </w:rPr>
        <w:t xml:space="preserve"> . .  </w:t>
      </w:r>
    </w:p>
    <w:p w:rsidR="006C0769" w:rsidRPr="003630C9" w:rsidRDefault="006C0769" w:rsidP="006C0769">
      <w:pPr>
        <w:jc w:val="both"/>
        <w:rPr>
          <w:rFonts w:ascii="Times New Roman" w:hAnsi="Times New Roman" w:cs="Times New Roman"/>
          <w:sz w:val="24"/>
          <w:szCs w:val="24"/>
          <w:lang w:val="pt-BR"/>
        </w:rPr>
      </w:pPr>
      <w:r w:rsidRPr="003630C9">
        <w:rPr>
          <w:rFonts w:ascii="Times New Roman" w:hAnsi="Times New Roman" w:cs="Times New Roman"/>
          <w:sz w:val="24"/>
          <w:szCs w:val="24"/>
          <w:lang w:val="pt-BR"/>
        </w:rPr>
        <w:t>Đó là những nét căn bản cho Nho giáo với câu: “</w:t>
      </w:r>
      <w:r w:rsidRPr="003630C9">
        <w:rPr>
          <w:rFonts w:ascii="Times New Roman" w:hAnsi="Times New Roman" w:cs="Times New Roman"/>
          <w:b/>
          <w:sz w:val="24"/>
          <w:szCs w:val="24"/>
          <w:lang w:val="pt-BR"/>
        </w:rPr>
        <w:t>Âm Dương tương thôi</w:t>
      </w:r>
      <w:r w:rsidRPr="003630C9">
        <w:rPr>
          <w:rFonts w:ascii="Times New Roman" w:hAnsi="Times New Roman" w:cs="Times New Roman"/>
          <w:sz w:val="24"/>
          <w:szCs w:val="24"/>
          <w:lang w:val="pt-BR"/>
        </w:rPr>
        <w:t xml:space="preserve"> “ cũng như đạo Trung dung của Thái hoà.   Có Tương quan tất phải có  hai Hạn từ, và hai Hạn từ đó gọi là Âm / Dương, hay Trời / Đất, Nam / Nữ, Tình / Lý . . .  </w:t>
      </w:r>
      <w:r w:rsidRPr="003630C9">
        <w:rPr>
          <w:rFonts w:ascii="Times New Roman" w:hAnsi="Times New Roman" w:cs="Times New Roman"/>
          <w:b/>
          <w:sz w:val="24"/>
          <w:szCs w:val="24"/>
          <w:lang w:val="pt-BR"/>
        </w:rPr>
        <w:t>Và đạt Đạo là đạt thế quân bình giữa hai hạn từ</w:t>
      </w:r>
      <w:r w:rsidRPr="003630C9">
        <w:rPr>
          <w:rFonts w:ascii="Times New Roman" w:hAnsi="Times New Roman" w:cs="Times New Roman"/>
          <w:sz w:val="24"/>
          <w:szCs w:val="24"/>
          <w:lang w:val="pt-BR"/>
        </w:rPr>
        <w:t xml:space="preserve"> </w:t>
      </w:r>
      <w:r w:rsidRPr="003630C9">
        <w:rPr>
          <w:rFonts w:ascii="Times New Roman" w:hAnsi="Times New Roman" w:cs="Times New Roman"/>
          <w:b/>
          <w:sz w:val="24"/>
          <w:szCs w:val="24"/>
          <w:lang w:val="pt-BR"/>
        </w:rPr>
        <w:t>đó.</w:t>
      </w:r>
      <w:r w:rsidRPr="003630C9">
        <w:rPr>
          <w:rFonts w:ascii="Times New Roman" w:hAnsi="Times New Roman" w:cs="Times New Roman"/>
          <w:sz w:val="24"/>
          <w:szCs w:val="24"/>
          <w:lang w:val="pt-BR"/>
        </w:rPr>
        <w:t xml:space="preserve"> </w:t>
      </w:r>
    </w:p>
    <w:p w:rsidR="006C0769" w:rsidRPr="003630C9" w:rsidRDefault="006C0769" w:rsidP="006C0769">
      <w:pPr>
        <w:jc w:val="both"/>
        <w:rPr>
          <w:rFonts w:ascii="Times New Roman" w:hAnsi="Times New Roman" w:cs="Times New Roman"/>
          <w:b/>
          <w:sz w:val="24"/>
          <w:szCs w:val="24"/>
          <w:lang w:val="pt-BR"/>
        </w:rPr>
      </w:pPr>
      <w:r w:rsidRPr="003630C9">
        <w:rPr>
          <w:rFonts w:ascii="Times New Roman" w:hAnsi="Times New Roman" w:cs="Times New Roman"/>
          <w:sz w:val="24"/>
          <w:szCs w:val="24"/>
          <w:lang w:val="pt-BR"/>
        </w:rPr>
        <w:t xml:space="preserve">Do lẽ đấy mà riêng chúng tôi đã đi theo lối Cơ cấu  lâu trước khi nghe nói về Cơ cấu luận.   Sau khi đã đọc Levi – Strauss nhất là về sự kiến tạo mô thức: đó lá Tam Tài, Ngũ hành và các hệ quả theo sau đó (Âm Dương, Tứ Tượng, Bát Quái, Cửu Trù . . . )       Và vì thế nếu phải tìm ra ông Tổ cơ cấu  thì chính là các vua của huyền sử Việt Nho: Phục Hi, Nữ Oa, Đại Vũ . . .  Chúng tôi thấy càng có lý để viết như thế khi đọc biết rằng Levi – Strauss đã được khởi hứng lập ra Cơ cấu luận là do một học giả về Nho giáo tức ông Granet, còn những tài liệu cũng như các cuộc điều tra của nhân chủng học người Mỹ  chỉ là tuỳ phụ. Với những ai đã đọc Pensée chinoise của Granet thì câu trên không làm ngạc nhiên, là vì những đồ thị, số độ, của đại toán (đại số? ) . . . đã </w:t>
      </w:r>
      <w:r w:rsidRPr="003630C9">
        <w:rPr>
          <w:rFonts w:ascii="Times New Roman" w:hAnsi="Times New Roman" w:cs="Times New Roman"/>
          <w:sz w:val="24"/>
          <w:szCs w:val="24"/>
          <w:lang w:val="pt-BR"/>
        </w:rPr>
        <w:lastRenderedPageBreak/>
        <w:t xml:space="preserve">tràn ngập trong sách đó rồi.     Hỏi rằng tại sao cơ cấu lại xuất hiện như một khoa học mới lạ.    Thưa trước hết vì Levi – Strauss  có nhờ nhiều vào công trình của các khoa mới như ngữ lý học, tân toán học, uyên tâm và nhân chủng . . . .Nhưng nhất là vì </w:t>
      </w:r>
      <w:r w:rsidRPr="003630C9">
        <w:rPr>
          <w:rFonts w:ascii="Times New Roman" w:hAnsi="Times New Roman" w:cs="Times New Roman"/>
          <w:b/>
          <w:sz w:val="24"/>
          <w:szCs w:val="24"/>
          <w:lang w:val="pt-BR"/>
        </w:rPr>
        <w:t>phần cơ cấu Việt Nho đã bị Hán</w:t>
      </w:r>
      <w:r w:rsidRPr="003630C9">
        <w:rPr>
          <w:rFonts w:ascii="Times New Roman" w:hAnsi="Times New Roman" w:cs="Times New Roman"/>
          <w:sz w:val="24"/>
          <w:szCs w:val="24"/>
          <w:lang w:val="pt-BR"/>
        </w:rPr>
        <w:t xml:space="preserve"> </w:t>
      </w:r>
      <w:r w:rsidRPr="003630C9">
        <w:rPr>
          <w:rFonts w:ascii="Times New Roman" w:hAnsi="Times New Roman" w:cs="Times New Roman"/>
          <w:b/>
          <w:sz w:val="24"/>
          <w:szCs w:val="24"/>
          <w:lang w:val="pt-BR"/>
        </w:rPr>
        <w:t>Nho vùi dập: Âm Dương Ngũ hành bị hiểu cách tai dị, phù pháp, còn Tam tài thì không ai nhận ra ý sâu xa của nó.</w:t>
      </w:r>
      <w:r w:rsidRPr="003630C9">
        <w:rPr>
          <w:rFonts w:ascii="Times New Roman" w:hAnsi="Times New Roman" w:cs="Times New Roman"/>
          <w:sz w:val="24"/>
          <w:szCs w:val="24"/>
          <w:lang w:val="pt-BR"/>
        </w:rPr>
        <w:t xml:space="preserve">   Vì thế khi chúng tôi khai quật lên thì nó chiếu ra những tia sáng thực mới lạ như đã trình bày trong quyển Chữ Thời.    </w:t>
      </w:r>
      <w:r w:rsidRPr="003630C9">
        <w:rPr>
          <w:rFonts w:ascii="Times New Roman" w:hAnsi="Times New Roman" w:cs="Times New Roman"/>
          <w:b/>
          <w:sz w:val="24"/>
          <w:szCs w:val="24"/>
          <w:lang w:val="pt-BR"/>
        </w:rPr>
        <w:t>Còn riêng trong quyển này  mà chúng tôi đã muốn đề tên là Cơ cấu Việt Nho thì đó chẳng qua là muốn “ Hòa nhi “  với thị hiếu của thời đại đang mãi miết đi tìm những gì mới lạ.  Đàng khác cũng là để tân - thời - hoá môn học cổ truyền của Việt Nho.   Vì thế mà chúng tôi trình bày Cơ cấu hiện đại, bởi cách này giúp phần lớn vào việc minh nhiên hoá  những khả năng tang ẩn trong cơ cấu Việt Nho. Những khả thể đó sẽ hiện lên chói chang khi đặt bên cạnh những “ khám phá “ của thời mới. Nhờ đó chúng ta sẽ nhận thức hơn những dị biệt giữa cơ cấu của người nay và người xưa.</w:t>
      </w:r>
    </w:p>
    <w:p w:rsidR="006C0769" w:rsidRPr="003630C9" w:rsidRDefault="006C0769" w:rsidP="00967E64">
      <w:pPr>
        <w:pStyle w:val="Heading6"/>
        <w:rPr>
          <w:rFonts w:ascii="Times New Roman" w:eastAsia="SimSun" w:hAnsi="Times New Roman" w:cs="Times New Roman"/>
          <w:b/>
          <w:sz w:val="24"/>
          <w:szCs w:val="24"/>
          <w:lang w:val="pt-BR" w:eastAsia="zh-CN"/>
        </w:rPr>
      </w:pPr>
      <w:bookmarkStart w:id="563" w:name="_Toc491792013"/>
      <w:bookmarkStart w:id="564" w:name="_Toc493408458"/>
      <w:r w:rsidRPr="003630C9">
        <w:rPr>
          <w:rFonts w:ascii="Times New Roman" w:eastAsia="SimSun" w:hAnsi="Times New Roman" w:cs="Times New Roman"/>
          <w:b/>
          <w:sz w:val="24"/>
          <w:szCs w:val="24"/>
          <w:lang w:val="pt-BR" w:eastAsia="zh-CN"/>
        </w:rPr>
        <w:t>b.- Âm Dương</w:t>
      </w:r>
      <w:bookmarkEnd w:id="563"/>
      <w:bookmarkEnd w:id="564"/>
    </w:p>
    <w:p w:rsidR="006C0769" w:rsidRPr="003630C9" w:rsidRDefault="006C0769" w:rsidP="006C0769">
      <w:pPr>
        <w:jc w:val="both"/>
        <w:rPr>
          <w:rFonts w:ascii="Times New Roman" w:hAnsi="Times New Roman" w:cs="Times New Roman"/>
          <w:sz w:val="24"/>
          <w:szCs w:val="24"/>
          <w:lang w:val="pt-BR"/>
        </w:rPr>
      </w:pPr>
      <w:r w:rsidRPr="003630C9">
        <w:rPr>
          <w:rFonts w:ascii="Times New Roman" w:hAnsi="Times New Roman" w:cs="Times New Roman"/>
          <w:sz w:val="24"/>
          <w:szCs w:val="24"/>
          <w:lang w:val="pt-BR"/>
        </w:rPr>
        <w:t xml:space="preserve">Trước hết hãy bàn về Âm Dương, vì là </w:t>
      </w:r>
      <w:r w:rsidRPr="003630C9">
        <w:rPr>
          <w:rFonts w:ascii="Times New Roman" w:hAnsi="Times New Roman" w:cs="Times New Roman"/>
          <w:b/>
          <w:sz w:val="24"/>
          <w:szCs w:val="24"/>
          <w:lang w:val="pt-BR"/>
        </w:rPr>
        <w:t>nền tảng của chữ Tương</w:t>
      </w:r>
      <w:r w:rsidRPr="003630C9">
        <w:rPr>
          <w:rFonts w:ascii="Times New Roman" w:hAnsi="Times New Roman" w:cs="Times New Roman"/>
          <w:sz w:val="24"/>
          <w:szCs w:val="24"/>
          <w:lang w:val="pt-BR"/>
        </w:rPr>
        <w:t xml:space="preserve"> nên cũng là nét căn bản của Cơ cấu, đầy sức Tổng hợp. Vì thế được Khổng Tử gọi là </w:t>
      </w:r>
      <w:r w:rsidRPr="003630C9">
        <w:rPr>
          <w:rFonts w:ascii="Times New Roman" w:hAnsi="Times New Roman" w:cs="Times New Roman"/>
          <w:b/>
          <w:sz w:val="24"/>
          <w:szCs w:val="24"/>
          <w:lang w:val="pt-BR"/>
        </w:rPr>
        <w:t>“ hợp Nội Ngoại chi đạo</w:t>
      </w:r>
      <w:r w:rsidRPr="003630C9">
        <w:rPr>
          <w:rFonts w:ascii="Times New Roman" w:hAnsi="Times New Roman" w:cs="Times New Roman"/>
          <w:sz w:val="24"/>
          <w:szCs w:val="24"/>
          <w:lang w:val="pt-BR"/>
        </w:rPr>
        <w:t xml:space="preserve"> “ :</w:t>
      </w:r>
    </w:p>
    <w:p w:rsidR="006C0769" w:rsidRPr="003630C9" w:rsidRDefault="006C0769" w:rsidP="006C0769">
      <w:pPr>
        <w:ind w:firstLine="720"/>
        <w:jc w:val="both"/>
        <w:rPr>
          <w:rFonts w:ascii="Times New Roman" w:hAnsi="Times New Roman" w:cs="Times New Roman"/>
          <w:b/>
          <w:sz w:val="24"/>
          <w:szCs w:val="24"/>
          <w:lang w:val="pt-BR"/>
        </w:rPr>
      </w:pPr>
      <w:r w:rsidRPr="003630C9">
        <w:rPr>
          <w:rFonts w:ascii="Times New Roman" w:hAnsi="Times New Roman" w:cs="Times New Roman"/>
          <w:b/>
          <w:sz w:val="24"/>
          <w:szCs w:val="24"/>
          <w:lang w:val="pt-BR"/>
        </w:rPr>
        <w:t>Ngoại là ý thức, Nội là tiềm thức</w:t>
      </w:r>
    </w:p>
    <w:p w:rsidR="006C0769" w:rsidRPr="003630C9" w:rsidRDefault="006C0769" w:rsidP="006C0769">
      <w:pPr>
        <w:ind w:firstLine="720"/>
        <w:jc w:val="both"/>
        <w:rPr>
          <w:rFonts w:ascii="Times New Roman" w:hAnsi="Times New Roman" w:cs="Times New Roman"/>
          <w:b/>
          <w:sz w:val="24"/>
          <w:szCs w:val="24"/>
          <w:lang w:val="pt-BR"/>
        </w:rPr>
      </w:pPr>
      <w:r w:rsidRPr="003630C9">
        <w:rPr>
          <w:rFonts w:ascii="Times New Roman" w:hAnsi="Times New Roman" w:cs="Times New Roman"/>
          <w:b/>
          <w:sz w:val="24"/>
          <w:szCs w:val="24"/>
          <w:lang w:val="pt-BR"/>
        </w:rPr>
        <w:t>Ngoại là lý trí, Nội là tình thâm</w:t>
      </w:r>
    </w:p>
    <w:p w:rsidR="006C0769" w:rsidRPr="003630C9" w:rsidRDefault="006C0769" w:rsidP="006C0769">
      <w:pPr>
        <w:jc w:val="both"/>
        <w:rPr>
          <w:rFonts w:ascii="Times New Roman" w:hAnsi="Times New Roman" w:cs="Times New Roman"/>
          <w:b/>
          <w:sz w:val="24"/>
          <w:szCs w:val="24"/>
          <w:lang w:val="pt-BR"/>
        </w:rPr>
      </w:pPr>
      <w:r w:rsidRPr="003630C9">
        <w:rPr>
          <w:rFonts w:ascii="Times New Roman" w:hAnsi="Times New Roman" w:cs="Times New Roman"/>
          <w:b/>
          <w:sz w:val="24"/>
          <w:szCs w:val="24"/>
          <w:lang w:val="pt-BR"/>
        </w:rPr>
        <w:t>Ngoại là sự kiện biến cố của Lý trí, Nội là sơ nguyên tượng của Huyền sử.</w:t>
      </w:r>
    </w:p>
    <w:p w:rsidR="006C0769" w:rsidRPr="003630C9" w:rsidRDefault="006C0769" w:rsidP="006C0769">
      <w:pPr>
        <w:jc w:val="both"/>
        <w:rPr>
          <w:rFonts w:ascii="Times New Roman" w:hAnsi="Times New Roman" w:cs="Times New Roman"/>
          <w:sz w:val="24"/>
          <w:szCs w:val="24"/>
          <w:lang w:val="pt-BR"/>
        </w:rPr>
      </w:pPr>
      <w:r w:rsidRPr="003630C9">
        <w:rPr>
          <w:rFonts w:ascii="Times New Roman" w:hAnsi="Times New Roman" w:cs="Times New Roman"/>
          <w:sz w:val="24"/>
          <w:szCs w:val="24"/>
          <w:lang w:val="pt-BR"/>
        </w:rPr>
        <w:t>Đó là biện chứng mà Levi – Strauss gọi là Lưỡng hành ( as. 258 ) và ông cho là nền tảng nhất và hiệu nghiệm vì đặt căn cứ ngay trên những vật khả giác. C’est une logique binaire  basée sue des objets sensibles ( Simonis 156 ): một luận lý hàng hai căn cứ trên những vật khả giác như tả hữu, trên dưới, nam nữ, sáng tối. . . .  Đó là những bước đi của cơ cấu và càng đi càng thấy nhịp hai hiện lên rõ, và nếu đi đến cùng đường, đến miền “ Lân hư “ thì sẽ gặp bước Lưỡng hành căn cơ hơn hết giữa Hữu và Vô.  Khỏi nói thì ai cũng nhận ra Kinh Dịch đã triển khai biện chứng hàng hai một cách huy hoàng giữa:</w:t>
      </w:r>
    </w:p>
    <w:p w:rsidR="006C0769" w:rsidRPr="003630C9" w:rsidRDefault="006C0769" w:rsidP="006C0769">
      <w:pPr>
        <w:ind w:firstLine="720"/>
        <w:jc w:val="both"/>
        <w:rPr>
          <w:rFonts w:ascii="Times New Roman" w:hAnsi="Times New Roman" w:cs="Times New Roman"/>
          <w:b/>
          <w:sz w:val="24"/>
          <w:szCs w:val="24"/>
          <w:lang w:val="pt-BR"/>
        </w:rPr>
      </w:pPr>
      <w:r w:rsidRPr="003630C9">
        <w:rPr>
          <w:rFonts w:ascii="Times New Roman" w:hAnsi="Times New Roman" w:cs="Times New Roman"/>
          <w:b/>
          <w:sz w:val="24"/>
          <w:szCs w:val="24"/>
          <w:lang w:val="pt-BR"/>
        </w:rPr>
        <w:t>Càn và Khôn</w:t>
      </w:r>
    </w:p>
    <w:p w:rsidR="006C0769" w:rsidRPr="003630C9" w:rsidRDefault="006C0769" w:rsidP="006C0769">
      <w:pPr>
        <w:ind w:firstLine="720"/>
        <w:jc w:val="both"/>
        <w:rPr>
          <w:rFonts w:ascii="Times New Roman" w:hAnsi="Times New Roman" w:cs="Times New Roman"/>
          <w:b/>
          <w:sz w:val="24"/>
          <w:szCs w:val="24"/>
          <w:lang w:val="pt-BR"/>
        </w:rPr>
      </w:pPr>
      <w:r w:rsidRPr="003630C9">
        <w:rPr>
          <w:rFonts w:ascii="Times New Roman" w:hAnsi="Times New Roman" w:cs="Times New Roman"/>
          <w:b/>
          <w:sz w:val="24"/>
          <w:szCs w:val="24"/>
          <w:lang w:val="pt-BR"/>
        </w:rPr>
        <w:t>Vòng sinh và vòng thành</w:t>
      </w:r>
    </w:p>
    <w:p w:rsidR="006C0769" w:rsidRPr="003630C9" w:rsidRDefault="006C0769" w:rsidP="006C0769">
      <w:pPr>
        <w:jc w:val="both"/>
        <w:rPr>
          <w:rFonts w:ascii="Times New Roman" w:hAnsi="Times New Roman" w:cs="Times New Roman"/>
          <w:sz w:val="24"/>
          <w:szCs w:val="24"/>
          <w:lang w:val="pt-BR"/>
        </w:rPr>
      </w:pPr>
      <w:r w:rsidRPr="003630C9">
        <w:rPr>
          <w:rFonts w:ascii="Times New Roman" w:hAnsi="Times New Roman" w:cs="Times New Roman"/>
          <w:sz w:val="24"/>
          <w:szCs w:val="24"/>
          <w:lang w:val="pt-BR"/>
        </w:rPr>
        <w:t>Với những công thức như :</w:t>
      </w:r>
    </w:p>
    <w:p w:rsidR="006C0769" w:rsidRPr="003630C9" w:rsidRDefault="006C0769" w:rsidP="006C0769">
      <w:pPr>
        <w:ind w:firstLine="720"/>
        <w:jc w:val="both"/>
        <w:rPr>
          <w:rFonts w:ascii="Times New Roman" w:hAnsi="Times New Roman" w:cs="Times New Roman"/>
          <w:b/>
          <w:sz w:val="24"/>
          <w:szCs w:val="24"/>
          <w:lang w:val="pt-BR"/>
        </w:rPr>
      </w:pPr>
      <w:r w:rsidRPr="003630C9">
        <w:rPr>
          <w:rFonts w:ascii="Times New Roman" w:hAnsi="Times New Roman" w:cs="Times New Roman"/>
          <w:b/>
          <w:sz w:val="24"/>
          <w:szCs w:val="24"/>
          <w:lang w:val="pt-BR"/>
        </w:rPr>
        <w:t>“ Tại Thiên thành Tượng “</w:t>
      </w:r>
    </w:p>
    <w:p w:rsidR="006C0769" w:rsidRPr="003630C9" w:rsidRDefault="006C0769" w:rsidP="006C0769">
      <w:pPr>
        <w:ind w:firstLine="720"/>
        <w:jc w:val="both"/>
        <w:rPr>
          <w:rFonts w:ascii="Times New Roman" w:hAnsi="Times New Roman" w:cs="Times New Roman"/>
          <w:b/>
          <w:sz w:val="24"/>
          <w:szCs w:val="24"/>
          <w:lang w:val="pt-BR"/>
        </w:rPr>
      </w:pPr>
      <w:r w:rsidRPr="003630C9">
        <w:rPr>
          <w:rFonts w:ascii="Times New Roman" w:hAnsi="Times New Roman" w:cs="Times New Roman"/>
          <w:b/>
          <w:sz w:val="24"/>
          <w:szCs w:val="24"/>
          <w:lang w:val="pt-BR"/>
        </w:rPr>
        <w:t>“ Tại Địa thanh Hình “</w:t>
      </w:r>
    </w:p>
    <w:p w:rsidR="006C0769" w:rsidRPr="003630C9" w:rsidRDefault="006C0769" w:rsidP="006C0769">
      <w:pPr>
        <w:jc w:val="both"/>
        <w:rPr>
          <w:rFonts w:ascii="Times New Roman" w:hAnsi="Times New Roman" w:cs="Times New Roman"/>
          <w:sz w:val="24"/>
          <w:szCs w:val="24"/>
          <w:lang w:val="pt-BR"/>
        </w:rPr>
      </w:pPr>
      <w:r w:rsidRPr="003630C9">
        <w:rPr>
          <w:rFonts w:ascii="Times New Roman" w:hAnsi="Times New Roman" w:cs="Times New Roman"/>
          <w:sz w:val="24"/>
          <w:szCs w:val="24"/>
          <w:lang w:val="pt-BR"/>
        </w:rPr>
        <w:t xml:space="preserve">Rồi nói về Tượng tiên Nho quảng diễn “ </w:t>
      </w:r>
      <w:r w:rsidRPr="003630C9">
        <w:rPr>
          <w:rFonts w:ascii="Times New Roman" w:hAnsi="Times New Roman" w:cs="Times New Roman"/>
          <w:b/>
          <w:sz w:val="24"/>
          <w:szCs w:val="24"/>
          <w:lang w:val="pt-BR"/>
        </w:rPr>
        <w:t>hữu thực nhi vô hồ xứ giả</w:t>
      </w:r>
      <w:r w:rsidRPr="003630C9">
        <w:rPr>
          <w:rFonts w:ascii="Times New Roman" w:hAnsi="Times New Roman" w:cs="Times New Roman"/>
          <w:sz w:val="24"/>
          <w:szCs w:val="24"/>
          <w:lang w:val="pt-BR"/>
        </w:rPr>
        <w:t xml:space="preserve"> “  và khi áp dụng vào xã hội học  thì Tượng là những tác động kiểu mẫu để thể hiện những nguyên lý hướng đạo, còn Hình là những cá nhân được giả thiết hiện thực những tác động lý tưởng kia. . . Một công thức diễn tả biện chứng Lưỡng hành cách u linh man mác, xứng đáng làm đại biểu để nói lên mối bình quân trổi vượt nhất với những danh từ đi đôi như Kiền / Khôn, Trời / Đất hay những cặp số 3 - 2, 4 – 1. . .   Tất cả hợp lự đưa lại cho Việt Nho một nét đặc trưng nổi vượt  được trình bày trong Thập </w:t>
      </w:r>
      <w:r w:rsidRPr="003630C9">
        <w:rPr>
          <w:rFonts w:ascii="Times New Roman" w:hAnsi="Times New Roman" w:cs="Times New Roman"/>
          <w:sz w:val="24"/>
          <w:szCs w:val="24"/>
          <w:lang w:val="pt-BR"/>
        </w:rPr>
        <w:lastRenderedPageBreak/>
        <w:t>Tự nhai với nét ngang nét dọc, ai đã làm quen với cơ cấu liền nhận ra hai nét Ngang Dọc này là nền móng , thí dụ sử hàng Ngang với sử hàng Dọc.   Bây giờ bàn đến một điểm khác không những căn bản như trên, mà còn đi sát lại con người cách thấm thía, đó là thuyết Tam tài.</w:t>
      </w:r>
    </w:p>
    <w:p w:rsidR="006C0769" w:rsidRPr="003630C9" w:rsidRDefault="006C0769" w:rsidP="00967E64">
      <w:pPr>
        <w:pStyle w:val="Heading6"/>
        <w:rPr>
          <w:rFonts w:ascii="Times New Roman" w:eastAsia="SimSun" w:hAnsi="Times New Roman" w:cs="Times New Roman"/>
          <w:b/>
          <w:sz w:val="24"/>
          <w:szCs w:val="24"/>
          <w:lang w:val="pt-BR" w:eastAsia="zh-CN"/>
        </w:rPr>
      </w:pPr>
      <w:bookmarkStart w:id="565" w:name="_Toc491792014"/>
      <w:bookmarkStart w:id="566" w:name="_Toc493408459"/>
      <w:r w:rsidRPr="003630C9">
        <w:rPr>
          <w:rFonts w:ascii="Times New Roman" w:eastAsia="SimSun" w:hAnsi="Times New Roman" w:cs="Times New Roman"/>
          <w:b/>
          <w:sz w:val="24"/>
          <w:szCs w:val="24"/>
          <w:lang w:val="pt-BR" w:eastAsia="zh-CN"/>
        </w:rPr>
        <w:t>c.- Tam tài</w:t>
      </w:r>
      <w:bookmarkEnd w:id="565"/>
      <w:bookmarkEnd w:id="566"/>
    </w:p>
    <w:p w:rsidR="006C0769" w:rsidRPr="003630C9" w:rsidRDefault="006C0769" w:rsidP="006C0769">
      <w:pPr>
        <w:jc w:val="both"/>
        <w:rPr>
          <w:rFonts w:ascii="Times New Roman" w:hAnsi="Times New Roman" w:cs="Times New Roman"/>
          <w:sz w:val="24"/>
          <w:szCs w:val="24"/>
          <w:lang w:val="pt-BR"/>
        </w:rPr>
      </w:pPr>
      <w:r w:rsidRPr="003630C9">
        <w:rPr>
          <w:rFonts w:ascii="Times New Roman" w:hAnsi="Times New Roman" w:cs="Times New Roman"/>
          <w:sz w:val="24"/>
          <w:szCs w:val="24"/>
          <w:lang w:val="pt-BR"/>
        </w:rPr>
        <w:t xml:space="preserve">Ai cũng biết Tam tài là : </w:t>
      </w:r>
      <w:r w:rsidRPr="003630C9">
        <w:rPr>
          <w:rFonts w:ascii="Times New Roman" w:hAnsi="Times New Roman" w:cs="Times New Roman"/>
          <w:b/>
          <w:sz w:val="24"/>
          <w:szCs w:val="24"/>
          <w:lang w:val="pt-BR"/>
        </w:rPr>
        <w:t>Thiên, Địa, Nhân</w:t>
      </w:r>
      <w:r w:rsidRPr="003630C9">
        <w:rPr>
          <w:rFonts w:ascii="Times New Roman" w:hAnsi="Times New Roman" w:cs="Times New Roman"/>
          <w:sz w:val="24"/>
          <w:szCs w:val="24"/>
          <w:lang w:val="pt-BR"/>
        </w:rPr>
        <w:t xml:space="preserve">.   </w:t>
      </w:r>
    </w:p>
    <w:p w:rsidR="006C0769" w:rsidRPr="003630C9" w:rsidRDefault="006C0769" w:rsidP="006C0769">
      <w:pPr>
        <w:jc w:val="both"/>
        <w:rPr>
          <w:rFonts w:ascii="Times New Roman" w:hAnsi="Times New Roman" w:cs="Times New Roman"/>
          <w:sz w:val="24"/>
          <w:szCs w:val="24"/>
          <w:lang w:val="pt-BR"/>
        </w:rPr>
      </w:pPr>
      <w:r w:rsidRPr="003630C9">
        <w:rPr>
          <w:rFonts w:ascii="Times New Roman" w:hAnsi="Times New Roman" w:cs="Times New Roman"/>
          <w:sz w:val="24"/>
          <w:szCs w:val="24"/>
          <w:lang w:val="pt-BR"/>
        </w:rPr>
        <w:t xml:space="preserve"> </w:t>
      </w:r>
      <w:r w:rsidRPr="003630C9">
        <w:rPr>
          <w:rFonts w:ascii="Times New Roman" w:hAnsi="Times New Roman" w:cs="Times New Roman"/>
          <w:b/>
          <w:sz w:val="24"/>
          <w:szCs w:val="24"/>
          <w:lang w:val="pt-BR"/>
        </w:rPr>
        <w:t>Thiên</w:t>
      </w:r>
      <w:r w:rsidRPr="003630C9">
        <w:rPr>
          <w:rFonts w:ascii="Times New Roman" w:hAnsi="Times New Roman" w:cs="Times New Roman"/>
          <w:sz w:val="24"/>
          <w:szCs w:val="24"/>
          <w:lang w:val="pt-BR"/>
        </w:rPr>
        <w:t xml:space="preserve"> đây phải hiểu là </w:t>
      </w:r>
      <w:r w:rsidRPr="003630C9">
        <w:rPr>
          <w:rFonts w:ascii="Times New Roman" w:hAnsi="Times New Roman" w:cs="Times New Roman"/>
          <w:b/>
          <w:sz w:val="24"/>
          <w:szCs w:val="24"/>
          <w:lang w:val="pt-BR"/>
        </w:rPr>
        <w:t>cái u linh thuộc cơ cấu còn nằm trong  tiềm thức  nó mới là Tượng</w:t>
      </w:r>
      <w:r w:rsidRPr="003630C9">
        <w:rPr>
          <w:rFonts w:ascii="Times New Roman" w:hAnsi="Times New Roman" w:cs="Times New Roman"/>
          <w:sz w:val="24"/>
          <w:szCs w:val="24"/>
          <w:lang w:val="pt-BR"/>
        </w:rPr>
        <w:t xml:space="preserve">.  </w:t>
      </w:r>
    </w:p>
    <w:p w:rsidR="006C0769" w:rsidRPr="003630C9" w:rsidRDefault="006C0769" w:rsidP="006C0769">
      <w:pPr>
        <w:jc w:val="both"/>
        <w:rPr>
          <w:rFonts w:ascii="Times New Roman" w:hAnsi="Times New Roman" w:cs="Times New Roman"/>
          <w:sz w:val="24"/>
          <w:szCs w:val="24"/>
          <w:lang w:val="pt-BR"/>
        </w:rPr>
      </w:pPr>
      <w:r w:rsidRPr="003630C9">
        <w:rPr>
          <w:rFonts w:ascii="Times New Roman" w:hAnsi="Times New Roman" w:cs="Times New Roman"/>
          <w:b/>
          <w:sz w:val="24"/>
          <w:szCs w:val="24"/>
          <w:lang w:val="pt-BR"/>
        </w:rPr>
        <w:t>Địa</w:t>
      </w:r>
      <w:r w:rsidRPr="003630C9">
        <w:rPr>
          <w:rFonts w:ascii="Times New Roman" w:hAnsi="Times New Roman" w:cs="Times New Roman"/>
          <w:sz w:val="24"/>
          <w:szCs w:val="24"/>
          <w:lang w:val="pt-BR"/>
        </w:rPr>
        <w:t xml:space="preserve"> trái lại là Hình </w:t>
      </w:r>
      <w:r w:rsidRPr="003630C9">
        <w:rPr>
          <w:rFonts w:ascii="Times New Roman" w:hAnsi="Times New Roman" w:cs="Times New Roman"/>
          <w:b/>
          <w:sz w:val="24"/>
          <w:szCs w:val="24"/>
          <w:lang w:val="pt-BR"/>
        </w:rPr>
        <w:t>thuộc phạm vi lý trí, có hiện hình cụ thể kiểm chứng được</w:t>
      </w:r>
      <w:r w:rsidRPr="003630C9">
        <w:rPr>
          <w:rFonts w:ascii="Times New Roman" w:hAnsi="Times New Roman" w:cs="Times New Roman"/>
          <w:sz w:val="24"/>
          <w:szCs w:val="24"/>
          <w:lang w:val="pt-BR"/>
        </w:rPr>
        <w:t xml:space="preserve">.   </w:t>
      </w:r>
    </w:p>
    <w:p w:rsidR="006C0769" w:rsidRPr="003630C9" w:rsidRDefault="006C0769" w:rsidP="006C0769">
      <w:pPr>
        <w:jc w:val="both"/>
        <w:rPr>
          <w:rFonts w:ascii="Times New Roman" w:hAnsi="Times New Roman" w:cs="Times New Roman"/>
          <w:sz w:val="24"/>
          <w:szCs w:val="24"/>
          <w:lang w:val="pt-BR"/>
        </w:rPr>
      </w:pPr>
      <w:r w:rsidRPr="003630C9">
        <w:rPr>
          <w:rFonts w:ascii="Times New Roman" w:hAnsi="Times New Roman" w:cs="Times New Roman"/>
          <w:b/>
          <w:sz w:val="24"/>
          <w:szCs w:val="24"/>
          <w:lang w:val="pt-BR"/>
        </w:rPr>
        <w:t>Nhân</w:t>
      </w:r>
      <w:r w:rsidRPr="003630C9">
        <w:rPr>
          <w:rFonts w:ascii="Times New Roman" w:hAnsi="Times New Roman" w:cs="Times New Roman"/>
          <w:sz w:val="24"/>
          <w:szCs w:val="24"/>
          <w:lang w:val="pt-BR"/>
        </w:rPr>
        <w:t xml:space="preserve"> </w:t>
      </w:r>
      <w:r w:rsidRPr="003630C9">
        <w:rPr>
          <w:rFonts w:ascii="Times New Roman" w:hAnsi="Times New Roman" w:cs="Times New Roman"/>
          <w:b/>
          <w:sz w:val="24"/>
          <w:szCs w:val="24"/>
          <w:lang w:val="pt-BR"/>
        </w:rPr>
        <w:t>là nét nối cả hai từ Thiên Địa với Tình người, Quyền người gọi là Nhân chủ,</w:t>
      </w:r>
      <w:r w:rsidRPr="003630C9">
        <w:rPr>
          <w:rFonts w:ascii="Times New Roman" w:hAnsi="Times New Roman" w:cs="Times New Roman"/>
          <w:sz w:val="24"/>
          <w:szCs w:val="24"/>
          <w:lang w:val="pt-BR"/>
        </w:rPr>
        <w:t xml:space="preserve"> tức con người vẫn là chủ trong Tam tài theo nghĩa không để cho Thiên hay Địa đàn áp.   Thí dụ cụ thể không để cho lòng nô lệ cho tôn giáo ( Thiên )  hay kinh tế (Địa ), nhưng cố đem lại cho con người mọt nền </w:t>
      </w:r>
      <w:r w:rsidRPr="003630C9">
        <w:rPr>
          <w:rFonts w:ascii="Times New Roman" w:hAnsi="Times New Roman" w:cs="Times New Roman"/>
          <w:b/>
          <w:sz w:val="24"/>
          <w:szCs w:val="24"/>
          <w:lang w:val="pt-BR"/>
        </w:rPr>
        <w:t>triết lý Nhân chủ đầy hoạt lực</w:t>
      </w:r>
      <w:r w:rsidRPr="003630C9">
        <w:rPr>
          <w:rFonts w:ascii="Times New Roman" w:hAnsi="Times New Roman" w:cs="Times New Roman"/>
          <w:sz w:val="24"/>
          <w:szCs w:val="24"/>
          <w:lang w:val="pt-BR"/>
        </w:rPr>
        <w:t xml:space="preserve"> không nô lệ bái vật hay ý hệ, nhưng vượt lên đến Tâm linh là căn để của con người.    Nhờ đó mà </w:t>
      </w:r>
      <w:r w:rsidRPr="003630C9">
        <w:rPr>
          <w:rFonts w:ascii="Times New Roman" w:hAnsi="Times New Roman" w:cs="Times New Roman"/>
          <w:b/>
          <w:sz w:val="24"/>
          <w:szCs w:val="24"/>
          <w:lang w:val="pt-BR"/>
        </w:rPr>
        <w:t>Việt Nho đã thiết lập được nền Nhân chủ sớm hơn đâu hết và đã gây nên một lối hành xử an nhiên hòa hợp không lép vế mà cũng không kiêu</w:t>
      </w:r>
      <w:r w:rsidRPr="003630C9">
        <w:rPr>
          <w:rFonts w:ascii="Times New Roman" w:hAnsi="Times New Roman" w:cs="Times New Roman"/>
          <w:sz w:val="24"/>
          <w:szCs w:val="24"/>
          <w:lang w:val="pt-BR"/>
        </w:rPr>
        <w:t xml:space="preserve"> </w:t>
      </w:r>
      <w:r w:rsidRPr="003630C9">
        <w:rPr>
          <w:rFonts w:ascii="Times New Roman" w:hAnsi="Times New Roman" w:cs="Times New Roman"/>
          <w:b/>
          <w:sz w:val="24"/>
          <w:szCs w:val="24"/>
          <w:lang w:val="pt-BR"/>
        </w:rPr>
        <w:t>thái.</w:t>
      </w:r>
      <w:r w:rsidRPr="003630C9">
        <w:rPr>
          <w:rFonts w:ascii="Times New Roman" w:hAnsi="Times New Roman" w:cs="Times New Roman"/>
          <w:sz w:val="24"/>
          <w:szCs w:val="24"/>
          <w:lang w:val="pt-BR"/>
        </w:rPr>
        <w:t xml:space="preserve">  Tuy vẫn nhận Trời làm vua, Đất làm vua  và như vậy tuy đầy lòng kính Trời Đất nhưng vẫn giữ được cung kỷ tự trọng, không đến nỗi quá khúm núm, đôi khi cũng có hơi ngông, như câu: </w:t>
      </w:r>
    </w:p>
    <w:p w:rsidR="006C0769" w:rsidRPr="003630C9" w:rsidRDefault="006C0769" w:rsidP="006C0769">
      <w:pPr>
        <w:ind w:firstLine="720"/>
        <w:jc w:val="both"/>
        <w:rPr>
          <w:rFonts w:ascii="Times New Roman" w:hAnsi="Times New Roman" w:cs="Times New Roman"/>
          <w:sz w:val="24"/>
          <w:szCs w:val="24"/>
          <w:lang w:val="pt-BR"/>
        </w:rPr>
      </w:pPr>
      <w:r w:rsidRPr="003630C9">
        <w:rPr>
          <w:rFonts w:ascii="Times New Roman" w:hAnsi="Times New Roman" w:cs="Times New Roman"/>
          <w:sz w:val="24"/>
          <w:szCs w:val="24"/>
          <w:lang w:val="pt-BR"/>
        </w:rPr>
        <w:t xml:space="preserve">“ Bắc thang lên hỏi ông Trời, </w:t>
      </w:r>
    </w:p>
    <w:p w:rsidR="006C0769" w:rsidRPr="003630C9" w:rsidRDefault="006C0769" w:rsidP="006C0769">
      <w:pPr>
        <w:ind w:firstLine="720"/>
        <w:jc w:val="both"/>
        <w:rPr>
          <w:rFonts w:ascii="Times New Roman" w:hAnsi="Times New Roman" w:cs="Times New Roman"/>
          <w:sz w:val="24"/>
          <w:szCs w:val="24"/>
          <w:lang w:val="pt-BR"/>
        </w:rPr>
      </w:pPr>
      <w:r w:rsidRPr="003630C9">
        <w:rPr>
          <w:rFonts w:ascii="Times New Roman" w:hAnsi="Times New Roman" w:cs="Times New Roman"/>
          <w:sz w:val="24"/>
          <w:szCs w:val="24"/>
          <w:lang w:val="pt-BR"/>
        </w:rPr>
        <w:t>Bắt bà Nguyệt lão đánh mười cẳng tay “ .</w:t>
      </w:r>
    </w:p>
    <w:p w:rsidR="006C0769" w:rsidRPr="003630C9" w:rsidRDefault="006C0769" w:rsidP="006C0769">
      <w:pPr>
        <w:jc w:val="both"/>
        <w:rPr>
          <w:rFonts w:ascii="Times New Roman" w:hAnsi="Times New Roman" w:cs="Times New Roman"/>
          <w:sz w:val="24"/>
          <w:szCs w:val="24"/>
          <w:lang w:val="pt-BR"/>
        </w:rPr>
      </w:pPr>
      <w:r w:rsidRPr="003630C9">
        <w:rPr>
          <w:rFonts w:ascii="Times New Roman" w:hAnsi="Times New Roman" w:cs="Times New Roman"/>
          <w:sz w:val="24"/>
          <w:szCs w:val="24"/>
          <w:lang w:val="pt-BR"/>
        </w:rPr>
        <w:t xml:space="preserve">Đó là truyện bất đắc dĩ chứ nếu nhân viên của Trời biết điều  thì vẫn được kính nể như thường. Tuy nhiên vẫn giữ độc lập trong cõi người ta, noi mà chính </w:t>
      </w:r>
      <w:r w:rsidRPr="003630C9">
        <w:rPr>
          <w:rFonts w:ascii="Times New Roman" w:hAnsi="Times New Roman" w:cs="Times New Roman"/>
          <w:b/>
          <w:sz w:val="24"/>
          <w:szCs w:val="24"/>
          <w:lang w:val="pt-BR"/>
        </w:rPr>
        <w:t>con người làm chủ về thân phận</w:t>
      </w:r>
      <w:r w:rsidRPr="003630C9">
        <w:rPr>
          <w:rFonts w:ascii="Times New Roman" w:hAnsi="Times New Roman" w:cs="Times New Roman"/>
          <w:sz w:val="24"/>
          <w:szCs w:val="24"/>
          <w:lang w:val="pt-BR"/>
        </w:rPr>
        <w:t xml:space="preserve"> </w:t>
      </w:r>
      <w:r w:rsidRPr="003630C9">
        <w:rPr>
          <w:rFonts w:ascii="Times New Roman" w:hAnsi="Times New Roman" w:cs="Times New Roman"/>
          <w:b/>
          <w:sz w:val="24"/>
          <w:szCs w:val="24"/>
          <w:lang w:val="pt-BR"/>
        </w:rPr>
        <w:t>mình.   Được như thế là nhờ con người có địa vị trên cấp tối hậu là Tam tài.</w:t>
      </w:r>
      <w:r w:rsidRPr="003630C9">
        <w:rPr>
          <w:rFonts w:ascii="Times New Roman" w:hAnsi="Times New Roman" w:cs="Times New Roman"/>
          <w:sz w:val="24"/>
          <w:szCs w:val="24"/>
          <w:lang w:val="pt-BR"/>
        </w:rPr>
        <w:t xml:space="preserve">   Nhờ có chân trong bộ ba cao cấp đó mà con người có thể đi thêm bước thứ hai quan trọng hơn nhiều là Ngũ hành.</w:t>
      </w:r>
    </w:p>
    <w:p w:rsidR="006C0769" w:rsidRPr="000564A0" w:rsidRDefault="006C0769" w:rsidP="000564A0">
      <w:pPr>
        <w:pStyle w:val="Heading3"/>
        <w:rPr>
          <w:rFonts w:ascii="Times New Roman" w:hAnsi="Times New Roman" w:cs="Times New Roman"/>
          <w:b/>
          <w:lang w:val="pt-BR"/>
        </w:rPr>
      </w:pPr>
      <w:bookmarkStart w:id="567" w:name="_Toc491792015"/>
      <w:bookmarkStart w:id="568" w:name="_Toc493408460"/>
      <w:r w:rsidRPr="000564A0">
        <w:rPr>
          <w:rFonts w:ascii="Times New Roman" w:eastAsia="SimSun" w:hAnsi="Times New Roman" w:cs="Times New Roman"/>
          <w:b/>
          <w:lang w:val="pt-BR" w:eastAsia="zh-CN"/>
        </w:rPr>
        <w:t>d.- Ngũ Hành</w:t>
      </w:r>
      <w:bookmarkEnd w:id="567"/>
      <w:bookmarkEnd w:id="568"/>
    </w:p>
    <w:p w:rsidR="006C0769" w:rsidRPr="003630C9" w:rsidRDefault="006C0769" w:rsidP="006C0769">
      <w:pPr>
        <w:jc w:val="both"/>
        <w:rPr>
          <w:rFonts w:ascii="Times New Roman" w:hAnsi="Times New Roman" w:cs="Times New Roman"/>
          <w:sz w:val="24"/>
          <w:szCs w:val="24"/>
          <w:lang w:val="pt-BR"/>
        </w:rPr>
      </w:pPr>
      <w:r w:rsidRPr="003630C9">
        <w:rPr>
          <w:rFonts w:ascii="Times New Roman" w:hAnsi="Times New Roman" w:cs="Times New Roman"/>
          <w:b/>
          <w:sz w:val="24"/>
          <w:szCs w:val="24"/>
          <w:lang w:val="pt-BR"/>
        </w:rPr>
        <w:t>Ngũ hành</w:t>
      </w:r>
      <w:r w:rsidRPr="003630C9">
        <w:rPr>
          <w:rFonts w:ascii="Times New Roman" w:hAnsi="Times New Roman" w:cs="Times New Roman"/>
          <w:sz w:val="24"/>
          <w:szCs w:val="24"/>
          <w:lang w:val="pt-BR"/>
        </w:rPr>
        <w:t xml:space="preserve"> tối quan trọng vì nó nói lên </w:t>
      </w:r>
      <w:r w:rsidRPr="003630C9">
        <w:rPr>
          <w:rFonts w:ascii="Times New Roman" w:hAnsi="Times New Roman" w:cs="Times New Roman"/>
          <w:b/>
          <w:sz w:val="24"/>
          <w:szCs w:val="24"/>
          <w:lang w:val="pt-BR"/>
        </w:rPr>
        <w:t>tầm hoạt động bao la của con người</w:t>
      </w:r>
      <w:r w:rsidRPr="003630C9">
        <w:rPr>
          <w:rFonts w:ascii="Times New Roman" w:hAnsi="Times New Roman" w:cs="Times New Roman"/>
          <w:sz w:val="24"/>
          <w:szCs w:val="24"/>
          <w:lang w:val="pt-BR"/>
        </w:rPr>
        <w:t xml:space="preserve">.   Khi không đạt Ngũ hành con người chỉ có thể làm việc hạn hẹp, còn với Ngũ hành thì không đâu không có mặt. Vì thế Ngũ hành ở đây phải hiểu là chấp nhận tất cả 4 góc: </w:t>
      </w:r>
      <w:r w:rsidRPr="003630C9">
        <w:rPr>
          <w:rFonts w:ascii="Times New Roman" w:hAnsi="Times New Roman" w:cs="Times New Roman"/>
          <w:b/>
          <w:sz w:val="24"/>
          <w:szCs w:val="24"/>
          <w:lang w:val="pt-BR"/>
        </w:rPr>
        <w:t>Kim, Mộc, Thủy, Hỏa</w:t>
      </w:r>
      <w:r w:rsidRPr="003630C9">
        <w:rPr>
          <w:rFonts w:ascii="Times New Roman" w:hAnsi="Times New Roman" w:cs="Times New Roman"/>
          <w:sz w:val="24"/>
          <w:szCs w:val="24"/>
          <w:lang w:val="pt-BR"/>
        </w:rPr>
        <w:t xml:space="preserve">.  Nếu áp dụng vào xã hội là tất cả </w:t>
      </w:r>
      <w:r w:rsidRPr="003630C9">
        <w:rPr>
          <w:rFonts w:ascii="Times New Roman" w:hAnsi="Times New Roman" w:cs="Times New Roman"/>
          <w:b/>
          <w:sz w:val="24"/>
          <w:szCs w:val="24"/>
          <w:lang w:val="pt-BR"/>
        </w:rPr>
        <w:t>Tu, Tề, Trị, Bình</w:t>
      </w:r>
      <w:r w:rsidRPr="003630C9">
        <w:rPr>
          <w:rFonts w:ascii="Times New Roman" w:hAnsi="Times New Roman" w:cs="Times New Roman"/>
          <w:sz w:val="24"/>
          <w:szCs w:val="24"/>
          <w:lang w:val="pt-BR"/>
        </w:rPr>
        <w:t xml:space="preserve">, không phủ nhận Hiên </w:t>
      </w:r>
      <w:r w:rsidRPr="003630C9">
        <w:rPr>
          <w:rFonts w:ascii="Times New Roman" w:hAnsi="Times New Roman" w:cs="Times New Roman"/>
          <w:i/>
          <w:sz w:val="24"/>
          <w:szCs w:val="24"/>
          <w:lang w:val="pt-BR"/>
        </w:rPr>
        <w:t>( Góc )</w:t>
      </w:r>
      <w:r w:rsidRPr="003630C9">
        <w:rPr>
          <w:rFonts w:ascii="Times New Roman" w:hAnsi="Times New Roman" w:cs="Times New Roman"/>
          <w:sz w:val="24"/>
          <w:szCs w:val="24"/>
          <w:lang w:val="pt-BR"/>
        </w:rPr>
        <w:t xml:space="preserve"> nào trong 4.    </w:t>
      </w:r>
    </w:p>
    <w:p w:rsidR="006C0769" w:rsidRPr="003630C9" w:rsidRDefault="006C0769" w:rsidP="006C0769">
      <w:pPr>
        <w:jc w:val="both"/>
        <w:rPr>
          <w:rFonts w:ascii="Times New Roman" w:hAnsi="Times New Roman" w:cs="Times New Roman"/>
          <w:sz w:val="24"/>
          <w:szCs w:val="24"/>
          <w:lang w:val="pt-BR"/>
        </w:rPr>
      </w:pPr>
      <w:r w:rsidRPr="003630C9">
        <w:rPr>
          <w:rFonts w:ascii="Times New Roman" w:hAnsi="Times New Roman" w:cs="Times New Roman"/>
          <w:sz w:val="24"/>
          <w:szCs w:val="24"/>
          <w:lang w:val="pt-BR"/>
        </w:rPr>
        <w:t xml:space="preserve">Trái lại được chấp nhận tất cả nhưng đặt dưới quyền trung ương là con người, nên nói: “ </w:t>
      </w:r>
      <w:r w:rsidRPr="003630C9">
        <w:rPr>
          <w:rFonts w:ascii="Times New Roman" w:hAnsi="Times New Roman" w:cs="Times New Roman"/>
          <w:b/>
          <w:sz w:val="24"/>
          <w:szCs w:val="24"/>
          <w:lang w:val="pt-BR"/>
        </w:rPr>
        <w:t>Bàng hành nhi bất lưu</w:t>
      </w:r>
      <w:r w:rsidRPr="003630C9">
        <w:rPr>
          <w:rFonts w:ascii="Times New Roman" w:hAnsi="Times New Roman" w:cs="Times New Roman"/>
          <w:sz w:val="24"/>
          <w:szCs w:val="24"/>
          <w:lang w:val="pt-BR"/>
        </w:rPr>
        <w:t xml:space="preserve"> “: Đi ra 4 góc mà không lưu lại góc nào. Hễ lưu là ứ trệ hay gọi là Duy</w:t>
      </w:r>
      <w:r w:rsidRPr="003630C9">
        <w:rPr>
          <w:rFonts w:ascii="Times New Roman" w:hAnsi="Times New Roman" w:cs="Times New Roman"/>
          <w:b/>
          <w:sz w:val="24"/>
          <w:szCs w:val="24"/>
          <w:lang w:val="pt-BR"/>
        </w:rPr>
        <w:t>.     Ngũ hành là không Duy, không làm nô lệ cho bất cứ hành nào nhưng vẫn là Nhân chủ đầy sức hoạt</w:t>
      </w:r>
      <w:r w:rsidRPr="003630C9">
        <w:rPr>
          <w:rFonts w:ascii="Times New Roman" w:hAnsi="Times New Roman" w:cs="Times New Roman"/>
          <w:sz w:val="24"/>
          <w:szCs w:val="24"/>
          <w:lang w:val="pt-BR"/>
        </w:rPr>
        <w:t xml:space="preserve"> </w:t>
      </w:r>
      <w:r w:rsidRPr="003630C9">
        <w:rPr>
          <w:rFonts w:ascii="Times New Roman" w:hAnsi="Times New Roman" w:cs="Times New Roman"/>
          <w:b/>
          <w:sz w:val="24"/>
          <w:szCs w:val="24"/>
          <w:lang w:val="pt-BR"/>
        </w:rPr>
        <w:t>động để biến dịch đặng bao trùm toàn diện</w:t>
      </w:r>
      <w:r w:rsidRPr="003630C9">
        <w:rPr>
          <w:rFonts w:ascii="Times New Roman" w:hAnsi="Times New Roman" w:cs="Times New Roman"/>
          <w:sz w:val="24"/>
          <w:szCs w:val="24"/>
          <w:lang w:val="pt-BR"/>
        </w:rPr>
        <w:t xml:space="preserve">.    Không Duy Tu, Duy Tề, Duy Trị hay  Duy Bình, mà bao trùm tất cả Tu, tề, Trị, Bình.   Nhờ đó mà có “ tinh thần “ theo đúng nghĩa là “ </w:t>
      </w:r>
      <w:r w:rsidRPr="003630C9">
        <w:rPr>
          <w:rFonts w:ascii="Times New Roman" w:hAnsi="Times New Roman" w:cs="Times New Roman"/>
          <w:b/>
          <w:sz w:val="24"/>
          <w:szCs w:val="24"/>
          <w:lang w:val="pt-BR"/>
        </w:rPr>
        <w:t>Thần vô</w:t>
      </w:r>
      <w:r w:rsidRPr="003630C9">
        <w:rPr>
          <w:rFonts w:ascii="Times New Roman" w:hAnsi="Times New Roman" w:cs="Times New Roman"/>
          <w:sz w:val="24"/>
          <w:szCs w:val="24"/>
          <w:lang w:val="pt-BR"/>
        </w:rPr>
        <w:t xml:space="preserve"> </w:t>
      </w:r>
      <w:r w:rsidRPr="003630C9">
        <w:rPr>
          <w:rFonts w:ascii="Times New Roman" w:hAnsi="Times New Roman" w:cs="Times New Roman"/>
          <w:b/>
          <w:sz w:val="24"/>
          <w:szCs w:val="24"/>
          <w:lang w:val="pt-BR"/>
        </w:rPr>
        <w:t xml:space="preserve">phương </w:t>
      </w:r>
      <w:r w:rsidRPr="003630C9">
        <w:rPr>
          <w:rFonts w:ascii="Times New Roman" w:hAnsi="Times New Roman" w:cs="Times New Roman"/>
          <w:sz w:val="24"/>
          <w:szCs w:val="24"/>
          <w:lang w:val="pt-BR"/>
        </w:rPr>
        <w:t>“, tức không đặc chú vào một Hiên để chối bỏ Hiên kia, nhưng hiện diện cùng khắp ( bàng hành ).   Đấy là căn để Ngũ hành. Bước cuối cùng để thi hành triệt để đạo Ngũ hành là Cửu trù.</w:t>
      </w:r>
    </w:p>
    <w:p w:rsidR="006C0769" w:rsidRPr="003630C9" w:rsidRDefault="006C0769" w:rsidP="00967E64">
      <w:pPr>
        <w:pStyle w:val="Heading6"/>
        <w:rPr>
          <w:rFonts w:ascii="Times New Roman" w:eastAsia="SimSun" w:hAnsi="Times New Roman" w:cs="Times New Roman"/>
          <w:b/>
          <w:sz w:val="24"/>
          <w:szCs w:val="24"/>
          <w:lang w:val="pt-BR" w:eastAsia="zh-CN"/>
        </w:rPr>
      </w:pPr>
      <w:bookmarkStart w:id="569" w:name="_Toc491792016"/>
      <w:bookmarkStart w:id="570" w:name="_Toc493408461"/>
      <w:r w:rsidRPr="003630C9">
        <w:rPr>
          <w:rFonts w:ascii="Times New Roman" w:eastAsia="SimSun" w:hAnsi="Times New Roman" w:cs="Times New Roman"/>
          <w:b/>
          <w:sz w:val="24"/>
          <w:szCs w:val="24"/>
          <w:lang w:val="pt-BR" w:eastAsia="zh-CN"/>
        </w:rPr>
        <w:lastRenderedPageBreak/>
        <w:t>e.-Cửu Trù</w:t>
      </w:r>
      <w:bookmarkEnd w:id="569"/>
      <w:bookmarkEnd w:id="570"/>
    </w:p>
    <w:p w:rsidR="006C0769" w:rsidRPr="003630C9" w:rsidRDefault="006C0769" w:rsidP="006C0769">
      <w:pPr>
        <w:jc w:val="both"/>
        <w:rPr>
          <w:rFonts w:ascii="Times New Roman" w:hAnsi="Times New Roman" w:cs="Times New Roman"/>
          <w:sz w:val="24"/>
          <w:szCs w:val="24"/>
          <w:lang w:val="pt-BR"/>
        </w:rPr>
      </w:pPr>
      <w:r w:rsidRPr="003630C9">
        <w:rPr>
          <w:rFonts w:ascii="Times New Roman" w:hAnsi="Times New Roman" w:cs="Times New Roman"/>
          <w:b/>
          <w:sz w:val="24"/>
          <w:szCs w:val="24"/>
          <w:lang w:val="pt-BR"/>
        </w:rPr>
        <w:t>Cửu trù là Hồng phạm tức là mô thức lớn lao bao trùm khắp hết không gảy ra cái chi bên</w:t>
      </w:r>
      <w:r w:rsidRPr="003630C9">
        <w:rPr>
          <w:rFonts w:ascii="Times New Roman" w:hAnsi="Times New Roman" w:cs="Times New Roman"/>
          <w:sz w:val="24"/>
          <w:szCs w:val="24"/>
          <w:lang w:val="pt-BR"/>
        </w:rPr>
        <w:t xml:space="preserve"> </w:t>
      </w:r>
      <w:r w:rsidRPr="003630C9">
        <w:rPr>
          <w:rFonts w:ascii="Times New Roman" w:hAnsi="Times New Roman" w:cs="Times New Roman"/>
          <w:b/>
          <w:sz w:val="24"/>
          <w:szCs w:val="24"/>
          <w:lang w:val="pt-BR"/>
        </w:rPr>
        <w:t>ngoài</w:t>
      </w:r>
      <w:r w:rsidRPr="003630C9">
        <w:rPr>
          <w:rFonts w:ascii="Times New Roman" w:hAnsi="Times New Roman" w:cs="Times New Roman"/>
          <w:sz w:val="24"/>
          <w:szCs w:val="24"/>
          <w:lang w:val="pt-BR"/>
        </w:rPr>
        <w:t xml:space="preserve"> ( một lối quảng diễn thuyết bàng hành trên ) .  </w:t>
      </w:r>
      <w:r w:rsidRPr="003630C9">
        <w:rPr>
          <w:rFonts w:ascii="Times New Roman" w:hAnsi="Times New Roman" w:cs="Times New Roman"/>
          <w:b/>
          <w:sz w:val="24"/>
          <w:szCs w:val="24"/>
          <w:lang w:val="pt-BR"/>
        </w:rPr>
        <w:t>Do đó không phải đi tìm Đạo ở đâu xa</w:t>
      </w:r>
      <w:r w:rsidRPr="003630C9">
        <w:rPr>
          <w:rFonts w:ascii="Times New Roman" w:hAnsi="Times New Roman" w:cs="Times New Roman"/>
          <w:sz w:val="24"/>
          <w:szCs w:val="24"/>
          <w:lang w:val="pt-BR"/>
        </w:rPr>
        <w:t xml:space="preserve"> : kiểu như Duy Tu thì đi tìm trên rừng hay trong các cộng đồng nối dài tu rừng, duy trị thì đi tì trong chính trị. . .  </w:t>
      </w:r>
      <w:r w:rsidRPr="003630C9">
        <w:rPr>
          <w:rFonts w:ascii="Times New Roman" w:hAnsi="Times New Roman" w:cs="Times New Roman"/>
          <w:b/>
          <w:sz w:val="24"/>
          <w:szCs w:val="24"/>
          <w:lang w:val="pt-BR"/>
        </w:rPr>
        <w:t>Với thuyết Hồng phạm thì không đi tìm Đạo ở xa như thế, mà tìm ở ngay</w:t>
      </w:r>
      <w:r w:rsidRPr="003630C9">
        <w:rPr>
          <w:rFonts w:ascii="Times New Roman" w:hAnsi="Times New Roman" w:cs="Times New Roman"/>
          <w:sz w:val="24"/>
          <w:szCs w:val="24"/>
          <w:lang w:val="pt-BR"/>
        </w:rPr>
        <w:t xml:space="preserve"> </w:t>
      </w:r>
      <w:r w:rsidRPr="003630C9">
        <w:rPr>
          <w:rFonts w:ascii="Times New Roman" w:hAnsi="Times New Roman" w:cs="Times New Roman"/>
          <w:b/>
          <w:sz w:val="24"/>
          <w:szCs w:val="24"/>
          <w:lang w:val="pt-BR"/>
        </w:rPr>
        <w:t>trong bất cứ việc gì, sự gì, vì tất cả được bao trùm trong cái Hồng phạm</w:t>
      </w:r>
      <w:r w:rsidRPr="003630C9">
        <w:rPr>
          <w:rFonts w:ascii="Times New Roman" w:hAnsi="Times New Roman" w:cs="Times New Roman"/>
          <w:sz w:val="24"/>
          <w:szCs w:val="24"/>
          <w:lang w:val="pt-BR"/>
        </w:rPr>
        <w:t xml:space="preserve">.  </w:t>
      </w:r>
    </w:p>
    <w:p w:rsidR="006C0769" w:rsidRPr="003630C9" w:rsidRDefault="006C0769" w:rsidP="006C0769">
      <w:pPr>
        <w:jc w:val="both"/>
        <w:rPr>
          <w:rFonts w:ascii="Times New Roman" w:hAnsi="Times New Roman" w:cs="Times New Roman"/>
          <w:b/>
          <w:sz w:val="24"/>
          <w:szCs w:val="24"/>
          <w:lang w:val="pt-BR"/>
        </w:rPr>
      </w:pPr>
      <w:r w:rsidRPr="003630C9">
        <w:rPr>
          <w:rFonts w:ascii="Times New Roman" w:hAnsi="Times New Roman" w:cs="Times New Roman"/>
          <w:sz w:val="24"/>
          <w:szCs w:val="24"/>
          <w:lang w:val="pt-BR"/>
        </w:rPr>
        <w:t xml:space="preserve">Đi tìm Đạo ở xa là vì thiếu Hồng phạm, mà chỉ có Mô phạm bé nhỏ  cho một Hiên, hoặc Tu, hay Tề hay Trị hay Bình.  Đây thì tất cả  tức làm bất  cứ cái chi dù thuộc Tu hay Tề hay Trị hay Bình miễn làm đến cùng cực sẽ gặp vô biên.  </w:t>
      </w:r>
      <w:r w:rsidRPr="003630C9">
        <w:rPr>
          <w:rFonts w:ascii="Times New Roman" w:hAnsi="Times New Roman" w:cs="Times New Roman"/>
          <w:b/>
          <w:sz w:val="24"/>
          <w:szCs w:val="24"/>
          <w:lang w:val="pt-BR"/>
        </w:rPr>
        <w:t xml:space="preserve">Nếu hiểu đúng chữ Cửu trù thì một câu văn nào cũng phải hiểu thấu triệt: cả triệt Thượng lẫn triệt Hạ. Triệt Thương là đạt tới nguồn suối Uyên nguyên, thí dụ như Tam tài vừa nói trên. Triệt Hạ là lần xuống tận thể chế xã hội. </w:t>
      </w:r>
    </w:p>
    <w:p w:rsidR="006C0769" w:rsidRPr="003630C9" w:rsidRDefault="006C0769" w:rsidP="006C0769">
      <w:pPr>
        <w:jc w:val="both"/>
        <w:rPr>
          <w:rFonts w:ascii="Times New Roman" w:hAnsi="Times New Roman" w:cs="Times New Roman"/>
          <w:sz w:val="24"/>
          <w:szCs w:val="24"/>
          <w:lang w:val="pt-BR"/>
        </w:rPr>
      </w:pPr>
      <w:r w:rsidRPr="003630C9">
        <w:rPr>
          <w:rFonts w:ascii="Times New Roman" w:hAnsi="Times New Roman" w:cs="Times New Roman"/>
          <w:sz w:val="24"/>
          <w:szCs w:val="24"/>
          <w:lang w:val="pt-BR"/>
        </w:rPr>
        <w:t xml:space="preserve">Thí dụ tại sao lại có </w:t>
      </w:r>
      <w:r w:rsidRPr="003630C9">
        <w:rPr>
          <w:rFonts w:ascii="Times New Roman" w:hAnsi="Times New Roman" w:cs="Times New Roman"/>
          <w:b/>
          <w:sz w:val="24"/>
          <w:szCs w:val="24"/>
          <w:lang w:val="pt-BR"/>
        </w:rPr>
        <w:t>Lễ Gia tiên</w:t>
      </w:r>
      <w:r w:rsidRPr="003630C9">
        <w:rPr>
          <w:rFonts w:ascii="Times New Roman" w:hAnsi="Times New Roman" w:cs="Times New Roman"/>
          <w:sz w:val="24"/>
          <w:szCs w:val="24"/>
          <w:lang w:val="pt-BR"/>
        </w:rPr>
        <w:t xml:space="preserve"> thì lý cuối cùng là thuyết Tam tài tức là con Người cũng là vua là hoàng như Thiên hay Địa nên cũng đáng tôn thờ. Hoặc nói ngược lại thì thuyết Tam tài không chỉ là một nguyên lý suông như ăn sâu vào các thể chế xã hội như Lễ Gia tiên, sư vắng bóng  của Tăng lữ.   </w:t>
      </w:r>
      <w:r w:rsidRPr="003630C9">
        <w:rPr>
          <w:rFonts w:ascii="Times New Roman" w:hAnsi="Times New Roman" w:cs="Times New Roman"/>
          <w:b/>
          <w:sz w:val="24"/>
          <w:szCs w:val="24"/>
          <w:lang w:val="pt-BR"/>
        </w:rPr>
        <w:t>Nhờ sư đi thông qua từ Cơ đến Dụng ( Dụng, Từ, Ý, Cơ ) , nên Việt Nho trở thành một nền văn hoá cụ thể bất dịch.   Nhờ đó mà không một thể chế phong tục nào lại không được thấm nhuần Minh triết, và vì vậy khi muốn học về triết Việt Nho thì chỉ cần tự một điểm nào đó , một câu truyện Trầu Cau, thằng Bờm, ông Trụ Trời, bọc Trăm Con. . .  sẽ  lần ra mối hội thông với nền triết lý sâu xa, chứ khỏi cần đi tìm xa.</w:t>
      </w:r>
      <w:r w:rsidRPr="003630C9">
        <w:rPr>
          <w:rFonts w:ascii="Times New Roman" w:hAnsi="Times New Roman" w:cs="Times New Roman"/>
          <w:sz w:val="24"/>
          <w:szCs w:val="24"/>
          <w:lang w:val="pt-BR"/>
        </w:rPr>
        <w:t xml:space="preserve">  </w:t>
      </w:r>
      <w:r w:rsidRPr="003630C9">
        <w:rPr>
          <w:rFonts w:ascii="Times New Roman" w:hAnsi="Times New Roman" w:cs="Times New Roman"/>
          <w:b/>
          <w:sz w:val="24"/>
          <w:szCs w:val="24"/>
          <w:lang w:val="pt-BR"/>
        </w:rPr>
        <w:t>Vì với Việt Nho ta có thể nói đâu đâu cũng có triết, miễn là có một triết gia nhìn ra. Vì triết gia là người xuyên qua tất cả mọi chặng: Cơ, Ý, Từ, Dụng hoặc nói từ dưới lên là Dụng, Từ, Ý, Cơ (đã bàn trong quyển Vấn đề Quốc học ), khó nhất là hai đợt cùng cực Cơ và Dụng.  Dụng cũng gọi là mạt ( ngọn ).    Cái khó khăn nhất ở biết  tại nhìn thấy cái Cơ ngay trong cái mạt “  mạt nhi nan hĩ “ là thế.  Bởi chưng nó đòi một sự quán triệt tư ngọn nguồn ra tới cả ngành ngọn nhỏ, từ nguyên lý đến các  câu kết luận thực tiễn, dù chi tiết mấy cũng móc nối vào nguyên lý cùng cực được, như vừa xem trên về Tam tài, Ngũ hành và lúc ấy sẽ thấy phi thường trong cái thường thường, khỏi đi xa.     Đi xa biểu lộ cái đạo còn hẹp lắm chưa trùm khắp phải đi tìm chỗ này chỗ kia, như thế tỏ ra chưa đạt cơ cấu chân thực.  Khi đạt thì tìm ra đạo bất kỳ ở đâu trong bất cứ việc chi.</w:t>
      </w:r>
      <w:r w:rsidRPr="003630C9">
        <w:rPr>
          <w:rFonts w:ascii="Times New Roman" w:hAnsi="Times New Roman" w:cs="Times New Roman"/>
          <w:sz w:val="24"/>
          <w:szCs w:val="24"/>
          <w:lang w:val="pt-BR"/>
        </w:rPr>
        <w:t xml:space="preserve">    </w:t>
      </w:r>
    </w:p>
    <w:p w:rsidR="006C0769" w:rsidRPr="003630C9" w:rsidRDefault="006C0769" w:rsidP="006C0769">
      <w:pPr>
        <w:jc w:val="both"/>
        <w:rPr>
          <w:rFonts w:ascii="Times New Roman" w:hAnsi="Times New Roman" w:cs="Times New Roman"/>
          <w:sz w:val="24"/>
          <w:szCs w:val="24"/>
          <w:lang w:val="pt-BR"/>
        </w:rPr>
      </w:pPr>
      <w:r w:rsidRPr="003630C9">
        <w:rPr>
          <w:rFonts w:ascii="Times New Roman" w:hAnsi="Times New Roman" w:cs="Times New Roman"/>
          <w:sz w:val="24"/>
          <w:szCs w:val="24"/>
          <w:lang w:val="pt-BR"/>
        </w:rPr>
        <w:t xml:space="preserve">Đó là gọi là “  </w:t>
      </w:r>
      <w:r w:rsidRPr="003630C9">
        <w:rPr>
          <w:rFonts w:ascii="Times New Roman" w:hAnsi="Times New Roman" w:cs="Times New Roman"/>
          <w:b/>
          <w:sz w:val="24"/>
          <w:szCs w:val="24"/>
          <w:lang w:val="pt-BR"/>
        </w:rPr>
        <w:t>bàng hành nhi bất lưu</w:t>
      </w:r>
      <w:r w:rsidRPr="003630C9">
        <w:rPr>
          <w:rFonts w:ascii="Times New Roman" w:hAnsi="Times New Roman" w:cs="Times New Roman"/>
          <w:sz w:val="24"/>
          <w:szCs w:val="24"/>
          <w:lang w:val="pt-BR"/>
        </w:rPr>
        <w:t xml:space="preserve"> “ và đấy mới là nét đặc trưng của một Cơ cấu luận chân thực : nó ở tại sự thấu nhập cùng khắp cho nên khi đạt Cơ cấu thì nhà ở và xã hội  mọi cái đều xếp đặt y như nhau về Cơ cấu.       Cũng phải nói như thế về Tôn giáo, luật lệ nghi lễ đủ loại cho người sống cũng như người chết.   Vì thế có Cơ cấu là khi có sự thống  nhất hiện diện khắp hết để không còn mâu thuẫn nào ở đợt căn cơ.     </w:t>
      </w:r>
      <w:r w:rsidRPr="003630C9">
        <w:rPr>
          <w:rFonts w:ascii="Times New Roman" w:hAnsi="Times New Roman" w:cs="Times New Roman"/>
          <w:b/>
          <w:sz w:val="24"/>
          <w:szCs w:val="24"/>
          <w:lang w:val="pt-BR"/>
        </w:rPr>
        <w:t>Người ta thường thấy mâu thuẫn trong các triết học lý niệm là tại chỉ loanh quanh giữa ý và từ, trên không đạt Cơ dưới không đạt Dụng</w:t>
      </w:r>
      <w:r w:rsidRPr="003630C9">
        <w:rPr>
          <w:rFonts w:ascii="Times New Roman" w:hAnsi="Times New Roman" w:cs="Times New Roman"/>
          <w:sz w:val="24"/>
          <w:szCs w:val="24"/>
          <w:lang w:val="pt-BR"/>
        </w:rPr>
        <w:t>. Trên đây là thử lên sổ mấy nét lớn của việt Nho để minh chứng rằng nó mang trong mình đầy đủ những đức tính của cơ cấu như thế Quân Bình giữa Âm Dương, thứ lớp như trong Ngũ hành, và đi tới cùng cực như trong Hồng phạm.</w:t>
      </w:r>
    </w:p>
    <w:p w:rsidR="006C0769" w:rsidRPr="000564A0" w:rsidRDefault="006C0769" w:rsidP="000564A0">
      <w:pPr>
        <w:pStyle w:val="Heading3"/>
        <w:rPr>
          <w:rFonts w:ascii="Times New Roman" w:hAnsi="Times New Roman" w:cs="Times New Roman"/>
          <w:b/>
          <w:lang w:val="pt-BR"/>
        </w:rPr>
      </w:pPr>
      <w:bookmarkStart w:id="571" w:name="_Toc491792017"/>
      <w:bookmarkStart w:id="572" w:name="_Toc493408462"/>
      <w:r w:rsidRPr="000564A0">
        <w:rPr>
          <w:rFonts w:ascii="Times New Roman" w:eastAsia="SimSun" w:hAnsi="Times New Roman" w:cs="Times New Roman"/>
          <w:b/>
          <w:lang w:val="pt-BR" w:eastAsia="zh-CN"/>
        </w:rPr>
        <w:t>g.-Nét đặc trưng của Cơ cấu Việt Nho</w:t>
      </w:r>
      <w:bookmarkEnd w:id="571"/>
      <w:bookmarkEnd w:id="572"/>
    </w:p>
    <w:p w:rsidR="006C0769" w:rsidRPr="003630C9" w:rsidRDefault="006C0769" w:rsidP="006C0769">
      <w:pPr>
        <w:jc w:val="both"/>
        <w:rPr>
          <w:rFonts w:ascii="Times New Roman" w:hAnsi="Times New Roman" w:cs="Times New Roman"/>
          <w:sz w:val="24"/>
          <w:szCs w:val="24"/>
          <w:lang w:val="pt-BR"/>
        </w:rPr>
      </w:pPr>
      <w:r w:rsidRPr="003630C9">
        <w:rPr>
          <w:rFonts w:ascii="Times New Roman" w:hAnsi="Times New Roman" w:cs="Times New Roman"/>
          <w:b/>
          <w:sz w:val="24"/>
          <w:szCs w:val="24"/>
          <w:lang w:val="pt-BR"/>
        </w:rPr>
        <w:lastRenderedPageBreak/>
        <w:t>Đó là sự bình quân giữa hai yếu tố căn bản tạo thành Cơ cấu.  Sự quân bình này rất cao độ vì nó hiện thực mãi ở đợt Thiên / Địa gọi là Thời / Không hay Vũ / Trụ.    Đó là vấn đề Thời gian</w:t>
      </w:r>
      <w:r w:rsidRPr="003630C9">
        <w:rPr>
          <w:rFonts w:ascii="Times New Roman" w:hAnsi="Times New Roman" w:cs="Times New Roman"/>
          <w:sz w:val="24"/>
          <w:szCs w:val="24"/>
          <w:lang w:val="pt-BR"/>
        </w:rPr>
        <w:t xml:space="preserve"> </w:t>
      </w:r>
      <w:r w:rsidRPr="003630C9">
        <w:rPr>
          <w:rFonts w:ascii="Times New Roman" w:hAnsi="Times New Roman" w:cs="Times New Roman"/>
          <w:b/>
          <w:sz w:val="24"/>
          <w:szCs w:val="24"/>
          <w:lang w:val="pt-BR"/>
        </w:rPr>
        <w:t>như đã bàn trong quyển Chữ Thời</w:t>
      </w:r>
      <w:r w:rsidRPr="003630C9">
        <w:rPr>
          <w:rFonts w:ascii="Times New Roman" w:hAnsi="Times New Roman" w:cs="Times New Roman"/>
          <w:sz w:val="24"/>
          <w:szCs w:val="24"/>
          <w:lang w:val="pt-BR"/>
        </w:rPr>
        <w:t>.  Ở đây chỉ nói tới một khía cạnh cụ thể đó là Sử để làm thí dụ quảng diễn và kiện chứng cho câu nói trên.  Sử là sự hiển hiện của Nhân chủ.  Con vật không có Sử, vì không là Chủ, con người thái cổ  chưa có Sử, vì chưa đạt Nhân chủ.</w:t>
      </w:r>
    </w:p>
    <w:p w:rsidR="006C0769" w:rsidRPr="003630C9" w:rsidRDefault="006C0769" w:rsidP="006C0769">
      <w:pPr>
        <w:jc w:val="both"/>
        <w:rPr>
          <w:rFonts w:ascii="Times New Roman" w:hAnsi="Times New Roman" w:cs="Times New Roman"/>
          <w:sz w:val="24"/>
          <w:szCs w:val="24"/>
          <w:lang w:val="pt-BR"/>
        </w:rPr>
      </w:pPr>
      <w:r w:rsidRPr="003630C9">
        <w:rPr>
          <w:rFonts w:ascii="Times New Roman" w:hAnsi="Times New Roman" w:cs="Times New Roman"/>
          <w:sz w:val="24"/>
          <w:szCs w:val="24"/>
          <w:lang w:val="pt-BR"/>
        </w:rPr>
        <w:t xml:space="preserve">Các trào lưu triết minh thế kỷ thứ 18 phải tranh đấu cam go lắm mới đưa được lịch sử vào chương trình giáo dục, mới dành được chỗ cho con Người . Nhưng con Người vừa sinh ra thì đã dọn mình chết lành dưới bàn tay của những nhà cơ cấu phi Nhân nên cũng là phi Sử .  </w:t>
      </w:r>
      <w:r w:rsidRPr="003630C9">
        <w:rPr>
          <w:rFonts w:ascii="Times New Roman" w:hAnsi="Times New Roman" w:cs="Times New Roman"/>
          <w:b/>
          <w:sz w:val="24"/>
          <w:szCs w:val="24"/>
          <w:lang w:val="pt-BR"/>
        </w:rPr>
        <w:t>Triết học phi Nhân thì văn hoá cũng phi Nhân. Phi Nhân thì lấy ai giữ thế quân bình giữa hai đối cực</w:t>
      </w:r>
      <w:r w:rsidRPr="003630C9">
        <w:rPr>
          <w:rFonts w:ascii="Times New Roman" w:hAnsi="Times New Roman" w:cs="Times New Roman"/>
          <w:sz w:val="24"/>
          <w:szCs w:val="24"/>
          <w:lang w:val="pt-BR"/>
        </w:rPr>
        <w:t xml:space="preserve"> </w:t>
      </w:r>
      <w:r w:rsidRPr="003630C9">
        <w:rPr>
          <w:rFonts w:ascii="Times New Roman" w:hAnsi="Times New Roman" w:cs="Times New Roman"/>
          <w:b/>
          <w:sz w:val="24"/>
          <w:szCs w:val="24"/>
          <w:lang w:val="pt-BR"/>
        </w:rPr>
        <w:t>Thiên Địa đây</w:t>
      </w:r>
      <w:r w:rsidRPr="003630C9">
        <w:rPr>
          <w:rFonts w:ascii="Times New Roman" w:hAnsi="Times New Roman" w:cs="Times New Roman"/>
          <w:sz w:val="24"/>
          <w:szCs w:val="24"/>
          <w:lang w:val="pt-BR"/>
        </w:rPr>
        <w:t xml:space="preserve"> ?  Chưa một triết gia nào hay một trào lưu tư tưởng nào đặt nổi một nền tảng vững chải cân đối cho một quan niệm Lịch Sử.    Có nghĩa là triết còn đong đưa giữa hai thái cực: hoặc </w:t>
      </w:r>
      <w:r w:rsidRPr="003630C9">
        <w:rPr>
          <w:rFonts w:ascii="Times New Roman" w:hAnsi="Times New Roman" w:cs="Times New Roman"/>
          <w:b/>
          <w:sz w:val="24"/>
          <w:szCs w:val="24"/>
          <w:lang w:val="pt-BR"/>
        </w:rPr>
        <w:t>chối Sử</w:t>
      </w:r>
      <w:r w:rsidRPr="003630C9">
        <w:rPr>
          <w:rFonts w:ascii="Times New Roman" w:hAnsi="Times New Roman" w:cs="Times New Roman"/>
          <w:sz w:val="24"/>
          <w:szCs w:val="24"/>
          <w:lang w:val="pt-BR"/>
        </w:rPr>
        <w:t xml:space="preserve"> với câu “ </w:t>
      </w:r>
      <w:r w:rsidRPr="003630C9">
        <w:rPr>
          <w:rFonts w:ascii="Times New Roman" w:hAnsi="Times New Roman" w:cs="Times New Roman"/>
          <w:b/>
          <w:sz w:val="24"/>
          <w:szCs w:val="24"/>
          <w:lang w:val="pt-BR"/>
        </w:rPr>
        <w:t>dưới ánh sáng mặt trời không xẩy ra cái chi mới hết</w:t>
      </w:r>
      <w:r w:rsidRPr="003630C9">
        <w:rPr>
          <w:rFonts w:ascii="Times New Roman" w:hAnsi="Times New Roman" w:cs="Times New Roman"/>
          <w:sz w:val="24"/>
          <w:szCs w:val="24"/>
          <w:lang w:val="pt-BR"/>
        </w:rPr>
        <w:t xml:space="preserve"> “; hoặc Duy sử với câu “ </w:t>
      </w:r>
      <w:r w:rsidRPr="003630C9">
        <w:rPr>
          <w:rFonts w:ascii="Times New Roman" w:hAnsi="Times New Roman" w:cs="Times New Roman"/>
          <w:b/>
          <w:sz w:val="24"/>
          <w:szCs w:val="24"/>
          <w:lang w:val="pt-BR"/>
        </w:rPr>
        <w:t>Không thể tắm hai lần trong cùng một dòng sông</w:t>
      </w:r>
      <w:r w:rsidRPr="003630C9">
        <w:rPr>
          <w:rFonts w:ascii="Times New Roman" w:hAnsi="Times New Roman" w:cs="Times New Roman"/>
          <w:sz w:val="24"/>
          <w:szCs w:val="24"/>
          <w:lang w:val="pt-BR"/>
        </w:rPr>
        <w:t xml:space="preserve"> “, vì không có biến cố nào giống biến cố nào cả .  Sự thật không có với những người ôm câu này hoặc câu kia, mà nó nằm trong quan niệm Sử hai chiều: </w:t>
      </w:r>
      <w:r w:rsidRPr="003630C9">
        <w:rPr>
          <w:rFonts w:ascii="Times New Roman" w:hAnsi="Times New Roman" w:cs="Times New Roman"/>
          <w:b/>
          <w:sz w:val="24"/>
          <w:szCs w:val="24"/>
          <w:lang w:val="pt-BR"/>
        </w:rPr>
        <w:t>chiều Huyền Sử gần như bất biến ( nihil novi ) vói chiều ngang ( Lịch Sử ) vẫn biến “ Dĩ bất biến ứng vạn biến</w:t>
      </w:r>
      <w:r w:rsidRPr="003630C9">
        <w:rPr>
          <w:rFonts w:ascii="Times New Roman" w:hAnsi="Times New Roman" w:cs="Times New Roman"/>
          <w:sz w:val="24"/>
          <w:szCs w:val="24"/>
          <w:lang w:val="pt-BR"/>
        </w:rPr>
        <w:t xml:space="preserve"> “. Levi – Strauss đã nghiêng sang bất biến  ( Xem Race et Histoire cuối sách  ).  Tuy vậy ông cũng ý thức được phần nào quan trọng của chữ Hoà là then chốt cho sự Bình quân uyên nguyên, chứng cớ được biểu lộ trong ít lời đề cao Nhạc, nên chúng ta bàn thêm về Nhạc như biểu hiệu cân đối của cơ cấu Việt Nho.</w:t>
      </w:r>
    </w:p>
    <w:p w:rsidR="006C0769" w:rsidRPr="003630C9" w:rsidRDefault="006C0769" w:rsidP="00967E64">
      <w:pPr>
        <w:pStyle w:val="Heading6"/>
        <w:rPr>
          <w:rFonts w:ascii="Times New Roman" w:eastAsia="SimSun" w:hAnsi="Times New Roman" w:cs="Times New Roman"/>
          <w:b/>
          <w:sz w:val="24"/>
          <w:szCs w:val="24"/>
          <w:lang w:val="pt-BR" w:eastAsia="zh-CN"/>
        </w:rPr>
      </w:pPr>
      <w:bookmarkStart w:id="573" w:name="_Toc491792018"/>
      <w:bookmarkStart w:id="574" w:name="_Toc493408463"/>
      <w:r w:rsidRPr="003630C9">
        <w:rPr>
          <w:rFonts w:ascii="Times New Roman" w:eastAsia="SimSun" w:hAnsi="Times New Roman" w:cs="Times New Roman"/>
          <w:b/>
          <w:sz w:val="24"/>
          <w:szCs w:val="24"/>
          <w:lang w:val="pt-BR" w:eastAsia="zh-CN"/>
        </w:rPr>
        <w:t>h.- Hoà ư Nhạc</w:t>
      </w:r>
      <w:bookmarkEnd w:id="573"/>
      <w:bookmarkEnd w:id="574"/>
    </w:p>
    <w:p w:rsidR="006C0769" w:rsidRPr="003630C9" w:rsidRDefault="006C0769" w:rsidP="006C0769">
      <w:pPr>
        <w:jc w:val="both"/>
        <w:rPr>
          <w:rFonts w:ascii="Times New Roman" w:hAnsi="Times New Roman" w:cs="Times New Roman"/>
          <w:sz w:val="24"/>
          <w:szCs w:val="24"/>
          <w:lang w:val="pt-BR"/>
        </w:rPr>
      </w:pPr>
      <w:r w:rsidRPr="003630C9">
        <w:rPr>
          <w:rFonts w:ascii="Times New Roman" w:hAnsi="Times New Roman" w:cs="Times New Roman"/>
          <w:sz w:val="24"/>
          <w:szCs w:val="24"/>
          <w:lang w:val="pt-BR"/>
        </w:rPr>
        <w:t>Ai cũng biết Nhạc được Việt Nho tôn trọng như bà Chúa mọi sự hoà hợp:</w:t>
      </w:r>
    </w:p>
    <w:p w:rsidR="006C0769" w:rsidRPr="003630C9" w:rsidRDefault="006C0769" w:rsidP="006C0769">
      <w:pPr>
        <w:ind w:firstLine="720"/>
        <w:jc w:val="both"/>
        <w:rPr>
          <w:rFonts w:ascii="Times New Roman" w:hAnsi="Times New Roman" w:cs="Times New Roman"/>
          <w:b/>
          <w:sz w:val="24"/>
          <w:szCs w:val="24"/>
          <w:lang w:val="pt-BR"/>
        </w:rPr>
      </w:pPr>
      <w:r w:rsidRPr="003630C9">
        <w:rPr>
          <w:rFonts w:ascii="Times New Roman" w:hAnsi="Times New Roman" w:cs="Times New Roman"/>
          <w:b/>
          <w:sz w:val="24"/>
          <w:szCs w:val="24"/>
          <w:lang w:val="pt-BR"/>
        </w:rPr>
        <w:t>Hòa Trời với Đất</w:t>
      </w:r>
    </w:p>
    <w:p w:rsidR="006C0769" w:rsidRPr="003630C9" w:rsidRDefault="006C0769" w:rsidP="006C0769">
      <w:pPr>
        <w:ind w:firstLine="720"/>
        <w:jc w:val="both"/>
        <w:rPr>
          <w:rFonts w:ascii="Times New Roman" w:hAnsi="Times New Roman" w:cs="Times New Roman"/>
          <w:b/>
          <w:sz w:val="24"/>
          <w:szCs w:val="24"/>
          <w:lang w:val="pt-BR"/>
        </w:rPr>
      </w:pPr>
      <w:r w:rsidRPr="003630C9">
        <w:rPr>
          <w:rFonts w:ascii="Times New Roman" w:hAnsi="Times New Roman" w:cs="Times New Roman"/>
          <w:b/>
          <w:sz w:val="24"/>
          <w:szCs w:val="24"/>
          <w:lang w:val="pt-BR"/>
        </w:rPr>
        <w:t>Hòa Nam với Nữ</w:t>
      </w:r>
    </w:p>
    <w:p w:rsidR="006C0769" w:rsidRPr="003630C9" w:rsidRDefault="006C0769" w:rsidP="006C0769">
      <w:pPr>
        <w:ind w:firstLine="720"/>
        <w:jc w:val="both"/>
        <w:rPr>
          <w:rFonts w:ascii="Times New Roman" w:hAnsi="Times New Roman" w:cs="Times New Roman"/>
          <w:b/>
          <w:sz w:val="24"/>
          <w:szCs w:val="24"/>
          <w:lang w:val="pt-BR"/>
        </w:rPr>
      </w:pPr>
      <w:r w:rsidRPr="003630C9">
        <w:rPr>
          <w:rFonts w:ascii="Times New Roman" w:hAnsi="Times New Roman" w:cs="Times New Roman"/>
          <w:b/>
          <w:sz w:val="24"/>
          <w:szCs w:val="24"/>
          <w:lang w:val="pt-BR"/>
        </w:rPr>
        <w:t xml:space="preserve">Hoà Sử ký với Huyền sử </w:t>
      </w:r>
    </w:p>
    <w:p w:rsidR="006C0769" w:rsidRPr="003630C9" w:rsidRDefault="006C0769" w:rsidP="006C0769">
      <w:pPr>
        <w:jc w:val="both"/>
        <w:rPr>
          <w:rFonts w:ascii="Times New Roman" w:hAnsi="Times New Roman" w:cs="Times New Roman"/>
          <w:i/>
          <w:sz w:val="24"/>
          <w:szCs w:val="24"/>
          <w:lang w:val="pt-BR"/>
        </w:rPr>
      </w:pPr>
      <w:r w:rsidRPr="003630C9">
        <w:rPr>
          <w:rFonts w:ascii="Times New Roman" w:hAnsi="Times New Roman" w:cs="Times New Roman"/>
          <w:sz w:val="24"/>
          <w:szCs w:val="24"/>
          <w:lang w:val="pt-BR"/>
        </w:rPr>
        <w:t xml:space="preserve">Một trong những lý do khiến chúng tôi chú ý tới Levi – Strauss là vì ông cũng biết quan tâm tới Nhạc coi “ </w:t>
      </w:r>
      <w:r w:rsidRPr="003630C9">
        <w:rPr>
          <w:rFonts w:ascii="Times New Roman" w:hAnsi="Times New Roman" w:cs="Times New Roman"/>
          <w:b/>
          <w:sz w:val="24"/>
          <w:szCs w:val="24"/>
          <w:lang w:val="pt-BR"/>
        </w:rPr>
        <w:t>Nhạc như mầu nhiệm tối hậu cho các khoa học về con Người, một mầu nhiệm mà các khoa nhân văn đều vấp phải, nhưng chính nó là kẻ giữ chìa khóa mở vào mọi tiến bộ</w:t>
      </w:r>
      <w:r w:rsidRPr="003630C9">
        <w:rPr>
          <w:rFonts w:ascii="Times New Roman" w:hAnsi="Times New Roman" w:cs="Times New Roman"/>
          <w:sz w:val="24"/>
          <w:szCs w:val="24"/>
          <w:lang w:val="pt-BR"/>
        </w:rPr>
        <w:t xml:space="preserve"> : La musique représente la suprême mystère des sciences de l’home, celui contre lequel elles buttent et qui garde la clé de leur progress “ ( Simonis 294 ).  Trên những thanh âm và tiết điệu Nhạc tác động trong một khoảng đất trống là thời gian sinh lý của thính giả dùng để nghe Nhạc. Đó là thời gian chạy dài  cách tuyệt vọng vì bất khả phục hồi, nhưng Nhạc lại biến đổi nó thành một toàn thể hàng dọc có đủ lý do tồn tại khép kín trên mình. Đến nỗi khi nghe Nhạc ta như được bước vào cõi bất tử. Khiến cho tâm thức thấy </w:t>
      </w:r>
      <w:r w:rsidRPr="003630C9">
        <w:rPr>
          <w:rFonts w:ascii="Times New Roman" w:hAnsi="Times New Roman" w:cs="Times New Roman"/>
          <w:i/>
          <w:sz w:val="24"/>
          <w:szCs w:val="24"/>
          <w:lang w:val="pt-BR"/>
        </w:rPr>
        <w:t>mình thông hội với cơ cấu thiên nhiên vô thức.</w:t>
      </w:r>
    </w:p>
    <w:p w:rsidR="006C0769" w:rsidRPr="003630C9" w:rsidRDefault="006C0769" w:rsidP="006C0769">
      <w:pPr>
        <w:jc w:val="both"/>
        <w:rPr>
          <w:rFonts w:ascii="Times New Roman" w:hAnsi="Times New Roman" w:cs="Times New Roman"/>
          <w:sz w:val="24"/>
          <w:szCs w:val="24"/>
          <w:lang w:val="pt-BR"/>
        </w:rPr>
      </w:pPr>
      <w:r w:rsidRPr="003630C9">
        <w:rPr>
          <w:rFonts w:ascii="Times New Roman" w:hAnsi="Times New Roman" w:cs="Times New Roman"/>
          <w:sz w:val="24"/>
          <w:szCs w:val="24"/>
          <w:lang w:val="pt-BR"/>
        </w:rPr>
        <w:t xml:space="preserve">Thế là bước cuối cùng trên con đường tìm lại Mình, tìm lại tòan thể, thì sự thành tựu không ở đợt Lời, đợt Ý, đợt lý luận, nhưng là ở đợt Nhạc: Thành: </w:t>
      </w:r>
    </w:p>
    <w:p w:rsidR="006C0769" w:rsidRPr="003630C9" w:rsidRDefault="006C0769" w:rsidP="006C0769">
      <w:pPr>
        <w:ind w:firstLine="720"/>
        <w:jc w:val="both"/>
        <w:rPr>
          <w:rFonts w:ascii="Times New Roman" w:hAnsi="Times New Roman" w:cs="Times New Roman"/>
          <w:b/>
          <w:sz w:val="24"/>
          <w:szCs w:val="24"/>
          <w:lang w:val="pt-BR"/>
        </w:rPr>
      </w:pPr>
      <w:r w:rsidRPr="003630C9">
        <w:rPr>
          <w:rFonts w:ascii="Times New Roman" w:hAnsi="Times New Roman" w:cs="Times New Roman"/>
          <w:b/>
          <w:sz w:val="24"/>
          <w:szCs w:val="24"/>
          <w:lang w:val="pt-BR"/>
        </w:rPr>
        <w:t>Bất ư Ý</w:t>
      </w:r>
    </w:p>
    <w:p w:rsidR="006C0769" w:rsidRPr="003630C9" w:rsidRDefault="006C0769" w:rsidP="006C0769">
      <w:pPr>
        <w:ind w:firstLine="720"/>
        <w:jc w:val="both"/>
        <w:rPr>
          <w:rFonts w:ascii="Times New Roman" w:hAnsi="Times New Roman" w:cs="Times New Roman"/>
          <w:b/>
          <w:sz w:val="24"/>
          <w:szCs w:val="24"/>
          <w:lang w:val="pt-BR"/>
        </w:rPr>
      </w:pPr>
      <w:r w:rsidRPr="003630C9">
        <w:rPr>
          <w:rFonts w:ascii="Times New Roman" w:hAnsi="Times New Roman" w:cs="Times New Roman"/>
          <w:b/>
          <w:sz w:val="24"/>
          <w:szCs w:val="24"/>
          <w:lang w:val="pt-BR"/>
        </w:rPr>
        <w:t>Bất ư Từ</w:t>
      </w:r>
    </w:p>
    <w:p w:rsidR="006C0769" w:rsidRPr="003630C9" w:rsidRDefault="006C0769" w:rsidP="006C0769">
      <w:pPr>
        <w:ind w:firstLine="720"/>
        <w:jc w:val="both"/>
        <w:rPr>
          <w:rFonts w:ascii="Times New Roman" w:hAnsi="Times New Roman" w:cs="Times New Roman"/>
          <w:b/>
          <w:sz w:val="24"/>
          <w:szCs w:val="24"/>
          <w:lang w:val="pt-BR"/>
        </w:rPr>
      </w:pPr>
      <w:r w:rsidRPr="003630C9">
        <w:rPr>
          <w:rFonts w:ascii="Times New Roman" w:hAnsi="Times New Roman" w:cs="Times New Roman"/>
          <w:b/>
          <w:sz w:val="24"/>
          <w:szCs w:val="24"/>
          <w:lang w:val="pt-BR"/>
        </w:rPr>
        <w:lastRenderedPageBreak/>
        <w:t>Bất ư Lý</w:t>
      </w:r>
    </w:p>
    <w:p w:rsidR="006C0769" w:rsidRPr="003630C9" w:rsidRDefault="006C0769" w:rsidP="006C0769">
      <w:pPr>
        <w:ind w:firstLine="720"/>
        <w:jc w:val="both"/>
        <w:rPr>
          <w:rFonts w:ascii="Times New Roman" w:hAnsi="Times New Roman" w:cs="Times New Roman"/>
          <w:b/>
          <w:sz w:val="24"/>
          <w:szCs w:val="24"/>
          <w:lang w:val="pt-BR"/>
        </w:rPr>
      </w:pPr>
      <w:r w:rsidRPr="003630C9">
        <w:rPr>
          <w:rFonts w:ascii="Times New Roman" w:hAnsi="Times New Roman" w:cs="Times New Roman"/>
          <w:b/>
          <w:sz w:val="24"/>
          <w:szCs w:val="24"/>
          <w:lang w:val="pt-BR"/>
        </w:rPr>
        <w:t xml:space="preserve">Nhưng Thành ư Nhạc. </w:t>
      </w:r>
      <w:r w:rsidRPr="003630C9">
        <w:rPr>
          <w:rFonts w:ascii="Times New Roman" w:hAnsi="Times New Roman" w:cs="Times New Roman"/>
          <w:i/>
          <w:sz w:val="24"/>
          <w:szCs w:val="24"/>
          <w:lang w:val="pt-BR"/>
        </w:rPr>
        <w:t>( Hòa )</w:t>
      </w:r>
      <w:r w:rsidRPr="003630C9">
        <w:rPr>
          <w:rFonts w:ascii="Times New Roman" w:hAnsi="Times New Roman" w:cs="Times New Roman"/>
          <w:b/>
          <w:sz w:val="24"/>
          <w:szCs w:val="24"/>
          <w:lang w:val="pt-BR"/>
        </w:rPr>
        <w:t xml:space="preserve"> “</w:t>
      </w:r>
    </w:p>
    <w:p w:rsidR="006C0769" w:rsidRPr="003630C9" w:rsidRDefault="006C0769" w:rsidP="006C0769">
      <w:pPr>
        <w:jc w:val="center"/>
        <w:rPr>
          <w:rFonts w:ascii="Times New Roman" w:hAnsi="Times New Roman" w:cs="Times New Roman"/>
          <w:i/>
          <w:sz w:val="24"/>
          <w:szCs w:val="24"/>
          <w:lang w:val="pt-BR"/>
        </w:rPr>
      </w:pPr>
      <w:r w:rsidRPr="003630C9">
        <w:rPr>
          <w:rFonts w:ascii="Times New Roman" w:hAnsi="Times New Roman" w:cs="Times New Roman"/>
          <w:i/>
          <w:sz w:val="24"/>
          <w:szCs w:val="24"/>
          <w:lang w:val="pt-BR"/>
        </w:rPr>
        <w:t>( Cơ cấu Việt Nho: Kim Định. Tr. 40 – 52 )</w:t>
      </w:r>
    </w:p>
    <w:p w:rsidR="006C0769" w:rsidRPr="003630C9" w:rsidRDefault="006C0769" w:rsidP="006C0769">
      <w:pPr>
        <w:jc w:val="center"/>
        <w:rPr>
          <w:rFonts w:ascii="Times New Roman" w:hAnsi="Times New Roman" w:cs="Times New Roman"/>
          <w:b/>
          <w:sz w:val="24"/>
          <w:szCs w:val="24"/>
        </w:rPr>
      </w:pPr>
    </w:p>
    <w:p w:rsidR="006C0769" w:rsidRPr="003630C9" w:rsidRDefault="006C0769" w:rsidP="004D57C4">
      <w:pPr>
        <w:pStyle w:val="Heading3"/>
        <w:rPr>
          <w:rFonts w:ascii="Times New Roman" w:hAnsi="Times New Roman" w:cs="Times New Roman"/>
          <w:b/>
        </w:rPr>
      </w:pPr>
      <w:bookmarkStart w:id="575" w:name="_Toc491792019"/>
      <w:bookmarkStart w:id="576" w:name="_Toc493408464"/>
      <w:r w:rsidRPr="003630C9">
        <w:rPr>
          <w:rFonts w:ascii="Times New Roman" w:hAnsi="Times New Roman" w:cs="Times New Roman"/>
          <w:b/>
        </w:rPr>
        <w:t>B.- Cách lập thành Đồ hình Ngũ hành</w:t>
      </w:r>
      <w:bookmarkEnd w:id="575"/>
      <w:bookmarkEnd w:id="576"/>
      <w:r w:rsidRPr="003630C9">
        <w:rPr>
          <w:rFonts w:ascii="Times New Roman" w:hAnsi="Times New Roman" w:cs="Times New Roman"/>
          <w:b/>
        </w:rPr>
        <w:t xml:space="preserve"> </w:t>
      </w:r>
    </w:p>
    <w:p w:rsidR="006C0769" w:rsidRPr="003630C9" w:rsidRDefault="006C0769" w:rsidP="006C0769">
      <w:pPr>
        <w:jc w:val="both"/>
        <w:rPr>
          <w:rFonts w:ascii="Times New Roman" w:hAnsi="Times New Roman" w:cs="Times New Roman"/>
          <w:i/>
          <w:sz w:val="24"/>
          <w:szCs w:val="24"/>
        </w:rPr>
      </w:pPr>
      <w:r w:rsidRPr="003630C9">
        <w:rPr>
          <w:rFonts w:ascii="Times New Roman" w:hAnsi="Times New Roman" w:cs="Times New Roman"/>
          <w:i/>
          <w:sz w:val="24"/>
          <w:szCs w:val="24"/>
        </w:rPr>
        <w:t xml:space="preserve">Nên nhớ vào thời xa xưa, đất nước Văn Lang Nông nghiệp của Tổ tiên chúng ta là ở vùng Trung nguyên bên Tàu giữa hai dòng sông Hoàng Hà và Dương Tử, các Chủng Việt đều bị quân Du mục Tàu thôn tính nên phải di chuyển về </w:t>
      </w:r>
      <w:r w:rsidRPr="003630C9">
        <w:rPr>
          <w:rFonts w:ascii="Times New Roman" w:hAnsi="Times New Roman" w:cs="Times New Roman"/>
          <w:b/>
          <w:i/>
          <w:sz w:val="24"/>
          <w:szCs w:val="24"/>
        </w:rPr>
        <w:t>phương Nam</w:t>
      </w:r>
      <w:r w:rsidRPr="003630C9">
        <w:rPr>
          <w:rFonts w:ascii="Times New Roman" w:hAnsi="Times New Roman" w:cs="Times New Roman"/>
          <w:i/>
          <w:sz w:val="24"/>
          <w:szCs w:val="24"/>
        </w:rPr>
        <w:t xml:space="preserve">, mặt khác lại có tục thờ Trời, vì nhận ra năng lượng mặt Trời là nguồn sống động của Vũ trụ. Vị trí trước mặt mà  Tỵ Tổ Viêm Đế luôn hướng tới là nguồn năng lượng của sự sống, hướng đó cho là </w:t>
      </w:r>
      <w:r w:rsidRPr="003630C9">
        <w:rPr>
          <w:rFonts w:ascii="Times New Roman" w:hAnsi="Times New Roman" w:cs="Times New Roman"/>
          <w:b/>
          <w:i/>
          <w:sz w:val="24"/>
          <w:szCs w:val="24"/>
        </w:rPr>
        <w:t>phương Nam</w:t>
      </w:r>
      <w:r w:rsidRPr="003630C9">
        <w:rPr>
          <w:rFonts w:ascii="Times New Roman" w:hAnsi="Times New Roman" w:cs="Times New Roman"/>
          <w:i/>
          <w:sz w:val="24"/>
          <w:szCs w:val="24"/>
        </w:rPr>
        <w:t xml:space="preserve"> ( Hành Hỏa: Năng lượng )[ 1 ] , nên vị trí của Viêm Đ</w:t>
      </w:r>
      <w:r w:rsidRPr="003630C9">
        <w:rPr>
          <w:rFonts w:ascii="Times New Roman" w:hAnsi="Times New Roman" w:cs="Times New Roman"/>
        </w:rPr>
        <w:t>ế</w:t>
      </w:r>
      <w:r w:rsidRPr="003630C9">
        <w:rPr>
          <w:rFonts w:ascii="Times New Roman" w:hAnsi="Times New Roman" w:cs="Times New Roman"/>
          <w:i/>
          <w:sz w:val="24"/>
          <w:szCs w:val="24"/>
        </w:rPr>
        <w:t xml:space="preserve"> đứng là </w:t>
      </w:r>
      <w:r w:rsidRPr="003630C9">
        <w:rPr>
          <w:rFonts w:ascii="Times New Roman" w:hAnsi="Times New Roman" w:cs="Times New Roman"/>
          <w:b/>
          <w:i/>
          <w:sz w:val="24"/>
          <w:szCs w:val="24"/>
        </w:rPr>
        <w:t>phương Bắc</w:t>
      </w:r>
      <w:r w:rsidRPr="003630C9">
        <w:rPr>
          <w:rFonts w:ascii="Times New Roman" w:hAnsi="Times New Roman" w:cs="Times New Roman"/>
          <w:i/>
          <w:sz w:val="24"/>
          <w:szCs w:val="24"/>
        </w:rPr>
        <w:t xml:space="preserve"> ( Hành Thuỷ: Vật chất ), bên Tay Trái là </w:t>
      </w:r>
      <w:r w:rsidRPr="003630C9">
        <w:rPr>
          <w:rFonts w:ascii="Times New Roman" w:hAnsi="Times New Roman" w:cs="Times New Roman"/>
          <w:b/>
          <w:i/>
          <w:sz w:val="24"/>
          <w:szCs w:val="24"/>
        </w:rPr>
        <w:t>phương Đông</w:t>
      </w:r>
      <w:r w:rsidRPr="003630C9">
        <w:rPr>
          <w:rFonts w:ascii="Times New Roman" w:hAnsi="Times New Roman" w:cs="Times New Roman"/>
          <w:i/>
          <w:sz w:val="24"/>
          <w:szCs w:val="24"/>
        </w:rPr>
        <w:t xml:space="preserve"> ( Hành Mộc : Sinh vật ) , </w:t>
      </w:r>
      <w:r w:rsidRPr="003630C9">
        <w:rPr>
          <w:rFonts w:ascii="Times New Roman" w:hAnsi="Times New Roman" w:cs="Times New Roman"/>
          <w:b/>
          <w:i/>
          <w:sz w:val="24"/>
          <w:szCs w:val="24"/>
        </w:rPr>
        <w:t>phương Tây</w:t>
      </w:r>
      <w:r w:rsidRPr="003630C9">
        <w:rPr>
          <w:rFonts w:ascii="Times New Roman" w:hAnsi="Times New Roman" w:cs="Times New Roman"/>
          <w:i/>
          <w:sz w:val="24"/>
          <w:szCs w:val="24"/>
        </w:rPr>
        <w:t xml:space="preserve"> ở về bên tay Phải ( Hành Kim; Khoáng chất ). </w:t>
      </w:r>
    </w:p>
    <w:p w:rsidR="006C0769" w:rsidRPr="003630C9" w:rsidRDefault="006C0769" w:rsidP="006C0769">
      <w:pPr>
        <w:jc w:val="both"/>
        <w:rPr>
          <w:rFonts w:ascii="Times New Roman" w:hAnsi="Times New Roman" w:cs="Times New Roman"/>
          <w:b/>
          <w:i/>
          <w:sz w:val="24"/>
          <w:szCs w:val="24"/>
        </w:rPr>
      </w:pPr>
      <w:r w:rsidRPr="003630C9">
        <w:rPr>
          <w:rFonts w:ascii="Times New Roman" w:hAnsi="Times New Roman" w:cs="Times New Roman"/>
          <w:i/>
          <w:sz w:val="24"/>
          <w:szCs w:val="24"/>
        </w:rPr>
        <w:t>Hỏa / Thuỷ nằm trên trục Tung, Mộc / Kim ở trên trục Hoành.  Các cặp đối cực Hỏa / Thủy, Mộc / Kim đều đối xứng qua Tâm của trục Toạ độ. Thổ ở giao điểm của hai trục : Trung cung.</w:t>
      </w:r>
    </w:p>
    <w:p w:rsidR="006C0769" w:rsidRPr="003630C9" w:rsidRDefault="006C0769" w:rsidP="006C0769">
      <w:pPr>
        <w:spacing w:after="0" w:line="240" w:lineRule="auto"/>
        <w:jc w:val="center"/>
        <w:rPr>
          <w:rFonts w:ascii="Times New Roman" w:hAnsi="Times New Roman" w:cs="Times New Roman"/>
          <w:b/>
          <w:sz w:val="24"/>
          <w:szCs w:val="24"/>
        </w:rPr>
      </w:pPr>
      <w:r w:rsidRPr="003630C9">
        <w:rPr>
          <w:rFonts w:ascii="Times New Roman" w:hAnsi="Times New Roman" w:cs="Times New Roman"/>
          <w:b/>
          <w:sz w:val="24"/>
          <w:szCs w:val="24"/>
        </w:rPr>
        <w:t>Nam</w:t>
      </w:r>
    </w:p>
    <w:p w:rsidR="006C0769" w:rsidRPr="003630C9" w:rsidRDefault="006C0769" w:rsidP="006C0769">
      <w:pPr>
        <w:spacing w:after="0" w:line="240" w:lineRule="auto"/>
        <w:jc w:val="center"/>
        <w:rPr>
          <w:rFonts w:ascii="Times New Roman" w:eastAsia="MingLiU" w:hAnsi="Times New Roman" w:cs="Times New Roman"/>
          <w:b/>
          <w:sz w:val="24"/>
          <w:szCs w:val="24"/>
        </w:rPr>
      </w:pPr>
      <w:r w:rsidRPr="003630C9">
        <w:rPr>
          <w:rFonts w:ascii="Cambria Math" w:eastAsia="MingLiU" w:hAnsi="Cambria Math" w:cs="Cambria Math"/>
          <w:b/>
          <w:sz w:val="24"/>
          <w:szCs w:val="24"/>
        </w:rPr>
        <w:t>∣</w:t>
      </w:r>
    </w:p>
    <w:p w:rsidR="006C0769" w:rsidRPr="003630C9" w:rsidRDefault="006C0769" w:rsidP="006C0769">
      <w:pPr>
        <w:spacing w:after="0" w:line="240" w:lineRule="auto"/>
        <w:jc w:val="center"/>
        <w:rPr>
          <w:rFonts w:ascii="Times New Roman" w:hAnsi="Times New Roman" w:cs="Times New Roman"/>
          <w:b/>
          <w:sz w:val="24"/>
          <w:szCs w:val="24"/>
        </w:rPr>
      </w:pPr>
      <w:r w:rsidRPr="003630C9">
        <w:rPr>
          <w:rFonts w:ascii="Times New Roman" w:hAnsi="Times New Roman" w:cs="Times New Roman"/>
          <w:b/>
          <w:sz w:val="24"/>
          <w:szCs w:val="24"/>
        </w:rPr>
        <w:t>Đông ─ Trung Ương ─ Tây</w:t>
      </w:r>
    </w:p>
    <w:p w:rsidR="006C0769" w:rsidRPr="003630C9" w:rsidRDefault="006C0769" w:rsidP="006C0769">
      <w:pPr>
        <w:spacing w:after="0" w:line="240" w:lineRule="auto"/>
        <w:jc w:val="center"/>
        <w:rPr>
          <w:rFonts w:ascii="Times New Roman" w:hAnsi="Times New Roman" w:cs="Times New Roman"/>
          <w:b/>
          <w:sz w:val="24"/>
          <w:szCs w:val="24"/>
        </w:rPr>
      </w:pPr>
      <w:r w:rsidRPr="003630C9">
        <w:rPr>
          <w:rFonts w:ascii="Cambria Math" w:hAnsi="Cambria Math" w:cs="Cambria Math"/>
          <w:b/>
          <w:sz w:val="24"/>
          <w:szCs w:val="24"/>
        </w:rPr>
        <w:t>∣</w:t>
      </w:r>
    </w:p>
    <w:p w:rsidR="006C0769" w:rsidRPr="003630C9" w:rsidRDefault="006C0769" w:rsidP="006C0769">
      <w:pPr>
        <w:spacing w:after="0" w:line="240" w:lineRule="auto"/>
        <w:jc w:val="center"/>
        <w:rPr>
          <w:rFonts w:ascii="Times New Roman" w:hAnsi="Times New Roman" w:cs="Times New Roman"/>
          <w:b/>
          <w:sz w:val="24"/>
          <w:szCs w:val="24"/>
        </w:rPr>
      </w:pPr>
      <w:r w:rsidRPr="003630C9">
        <w:rPr>
          <w:rFonts w:ascii="Times New Roman" w:hAnsi="Times New Roman" w:cs="Times New Roman"/>
          <w:b/>
          <w:sz w:val="24"/>
          <w:szCs w:val="24"/>
        </w:rPr>
        <w:t>Bắc</w:t>
      </w:r>
    </w:p>
    <w:p w:rsidR="006C0769" w:rsidRPr="003630C9" w:rsidRDefault="006C0769" w:rsidP="006C0769">
      <w:pPr>
        <w:spacing w:after="0" w:line="240" w:lineRule="auto"/>
        <w:jc w:val="center"/>
        <w:rPr>
          <w:rFonts w:ascii="Times New Roman" w:hAnsi="Times New Roman" w:cs="Times New Roman"/>
          <w:b/>
          <w:sz w:val="24"/>
          <w:szCs w:val="24"/>
        </w:rPr>
      </w:pPr>
    </w:p>
    <w:p w:rsidR="006C0769" w:rsidRPr="003630C9" w:rsidRDefault="006C0769" w:rsidP="006C0769">
      <w:pPr>
        <w:jc w:val="both"/>
        <w:rPr>
          <w:rFonts w:ascii="Times New Roman" w:hAnsi="Times New Roman" w:cs="Times New Roman"/>
          <w:i/>
          <w:sz w:val="24"/>
          <w:szCs w:val="24"/>
        </w:rPr>
      </w:pPr>
      <w:r w:rsidRPr="003630C9">
        <w:rPr>
          <w:rFonts w:ascii="Times New Roman" w:hAnsi="Times New Roman" w:cs="Times New Roman"/>
          <w:i/>
          <w:sz w:val="24"/>
          <w:szCs w:val="24"/>
        </w:rPr>
        <w:t xml:space="preserve">Nếu ta quay mặt lại thì phương Bắc ở trước mặt, Nam ở sau lưng, Đông ở bên phải, Tây bên Trái, đây là đồ hình mà ta dùng bản đồ hiện nay.  </w:t>
      </w:r>
    </w:p>
    <w:p w:rsidR="006C0769" w:rsidRPr="003630C9" w:rsidRDefault="006C0769" w:rsidP="006C0769">
      <w:pPr>
        <w:spacing w:after="0" w:line="240" w:lineRule="auto"/>
        <w:jc w:val="center"/>
        <w:rPr>
          <w:rFonts w:ascii="Times New Roman" w:hAnsi="Times New Roman" w:cs="Times New Roman"/>
          <w:b/>
          <w:sz w:val="24"/>
          <w:szCs w:val="24"/>
        </w:rPr>
      </w:pPr>
      <w:r w:rsidRPr="003630C9">
        <w:rPr>
          <w:rFonts w:ascii="Times New Roman" w:hAnsi="Times New Roman" w:cs="Times New Roman"/>
          <w:b/>
          <w:sz w:val="24"/>
          <w:szCs w:val="24"/>
        </w:rPr>
        <w:t>Bắc</w:t>
      </w:r>
    </w:p>
    <w:p w:rsidR="006C0769" w:rsidRPr="003630C9" w:rsidRDefault="006C0769" w:rsidP="006C0769">
      <w:pPr>
        <w:spacing w:after="0" w:line="240" w:lineRule="auto"/>
        <w:jc w:val="center"/>
        <w:rPr>
          <w:rFonts w:ascii="Times New Roman" w:hAnsi="Times New Roman" w:cs="Times New Roman"/>
          <w:b/>
          <w:sz w:val="24"/>
          <w:szCs w:val="24"/>
        </w:rPr>
      </w:pPr>
      <w:r w:rsidRPr="003630C9">
        <w:rPr>
          <w:rFonts w:ascii="Cambria Math" w:hAnsi="Cambria Math" w:cs="Cambria Math"/>
          <w:b/>
          <w:sz w:val="24"/>
          <w:szCs w:val="24"/>
        </w:rPr>
        <w:t>∣</w:t>
      </w:r>
    </w:p>
    <w:p w:rsidR="006C0769" w:rsidRPr="003630C9" w:rsidRDefault="006C0769" w:rsidP="006C0769">
      <w:pPr>
        <w:spacing w:after="0" w:line="240" w:lineRule="auto"/>
        <w:jc w:val="center"/>
        <w:rPr>
          <w:rFonts w:ascii="Times New Roman" w:hAnsi="Times New Roman" w:cs="Times New Roman"/>
          <w:b/>
          <w:sz w:val="24"/>
          <w:szCs w:val="24"/>
        </w:rPr>
      </w:pPr>
      <w:r w:rsidRPr="003630C9">
        <w:rPr>
          <w:rFonts w:ascii="Times New Roman" w:hAnsi="Times New Roman" w:cs="Times New Roman"/>
          <w:b/>
          <w:sz w:val="24"/>
          <w:szCs w:val="24"/>
        </w:rPr>
        <w:t>Tây ─  Trung Ương ─ Đông</w:t>
      </w:r>
    </w:p>
    <w:p w:rsidR="006C0769" w:rsidRPr="003630C9" w:rsidRDefault="006C0769" w:rsidP="006C0769">
      <w:pPr>
        <w:spacing w:after="0" w:line="240" w:lineRule="auto"/>
        <w:jc w:val="center"/>
        <w:rPr>
          <w:rFonts w:ascii="Times New Roman" w:hAnsi="Times New Roman" w:cs="Times New Roman"/>
          <w:b/>
          <w:sz w:val="24"/>
          <w:szCs w:val="24"/>
        </w:rPr>
      </w:pPr>
      <w:r w:rsidRPr="003630C9">
        <w:rPr>
          <w:rFonts w:ascii="Cambria Math" w:hAnsi="Cambria Math" w:cs="Cambria Math"/>
          <w:b/>
          <w:sz w:val="24"/>
          <w:szCs w:val="24"/>
        </w:rPr>
        <w:t>∣</w:t>
      </w:r>
    </w:p>
    <w:p w:rsidR="006C0769" w:rsidRPr="003630C9" w:rsidRDefault="006C0769" w:rsidP="006C0769">
      <w:pPr>
        <w:spacing w:after="0" w:line="240" w:lineRule="auto"/>
        <w:jc w:val="center"/>
        <w:rPr>
          <w:rFonts w:ascii="Times New Roman" w:hAnsi="Times New Roman" w:cs="Times New Roman"/>
          <w:b/>
          <w:sz w:val="24"/>
          <w:szCs w:val="24"/>
        </w:rPr>
      </w:pPr>
      <w:r w:rsidRPr="003630C9">
        <w:rPr>
          <w:rFonts w:ascii="Times New Roman" w:hAnsi="Times New Roman" w:cs="Times New Roman"/>
          <w:b/>
          <w:sz w:val="24"/>
          <w:szCs w:val="24"/>
        </w:rPr>
        <w:t>Nam</w:t>
      </w:r>
    </w:p>
    <w:p w:rsidR="006C0769" w:rsidRPr="003630C9" w:rsidRDefault="006C0769" w:rsidP="006C0769">
      <w:pPr>
        <w:spacing w:after="0" w:line="240" w:lineRule="auto"/>
        <w:jc w:val="center"/>
        <w:rPr>
          <w:rFonts w:ascii="Times New Roman" w:hAnsi="Times New Roman" w:cs="Times New Roman"/>
          <w:b/>
          <w:sz w:val="24"/>
          <w:szCs w:val="24"/>
        </w:rPr>
      </w:pPr>
    </w:p>
    <w:p w:rsidR="006C0769" w:rsidRPr="003630C9" w:rsidRDefault="006C0769" w:rsidP="006C0769">
      <w:pPr>
        <w:jc w:val="both"/>
        <w:rPr>
          <w:rFonts w:ascii="Times New Roman" w:hAnsi="Times New Roman" w:cs="Times New Roman"/>
          <w:i/>
          <w:sz w:val="24"/>
          <w:szCs w:val="24"/>
        </w:rPr>
      </w:pPr>
      <w:r w:rsidRPr="003630C9">
        <w:rPr>
          <w:rFonts w:ascii="Times New Roman" w:hAnsi="Times New Roman" w:cs="Times New Roman"/>
          <w:i/>
          <w:sz w:val="24"/>
          <w:szCs w:val="24"/>
        </w:rPr>
        <w:t>Đồ hình cũng chỉ là biểu tượng giúp chúng ta giải thích các vấn đề liên quan đến Vũ trụ và Nhân sinh.</w:t>
      </w:r>
    </w:p>
    <w:p w:rsidR="006C0769" w:rsidRPr="003630C9" w:rsidRDefault="006C0769" w:rsidP="006C0769">
      <w:pPr>
        <w:jc w:val="both"/>
        <w:rPr>
          <w:rFonts w:ascii="Times New Roman" w:hAnsi="Times New Roman" w:cs="Times New Roman"/>
          <w:sz w:val="18"/>
          <w:szCs w:val="18"/>
        </w:rPr>
      </w:pPr>
      <w:r w:rsidRPr="003630C9">
        <w:rPr>
          <w:rFonts w:ascii="Times New Roman" w:hAnsi="Times New Roman" w:cs="Times New Roman"/>
          <w:i/>
          <w:sz w:val="18"/>
          <w:szCs w:val="18"/>
        </w:rPr>
        <w:t xml:space="preserve">[   </w:t>
      </w:r>
      <w:r w:rsidRPr="003630C9">
        <w:rPr>
          <w:rFonts w:ascii="Times New Roman" w:hAnsi="Times New Roman" w:cs="Times New Roman"/>
          <w:sz w:val="18"/>
          <w:szCs w:val="18"/>
        </w:rPr>
        <w:t xml:space="preserve">Ta có thể thêm bằng chứng về nghi lễ, đó là tục tế </w:t>
      </w:r>
      <w:r w:rsidRPr="003630C9">
        <w:rPr>
          <w:rFonts w:ascii="Times New Roman" w:hAnsi="Times New Roman" w:cs="Times New Roman"/>
          <w:b/>
          <w:sz w:val="18"/>
          <w:szCs w:val="18"/>
        </w:rPr>
        <w:t>Tam sinh và Ngũ sinh</w:t>
      </w:r>
      <w:r w:rsidRPr="003630C9">
        <w:rPr>
          <w:rFonts w:ascii="Times New Roman" w:hAnsi="Times New Roman" w:cs="Times New Roman"/>
          <w:sz w:val="18"/>
          <w:szCs w:val="18"/>
        </w:rPr>
        <w:t xml:space="preserve">. Tam sinh là </w:t>
      </w:r>
      <w:r w:rsidRPr="003630C9">
        <w:rPr>
          <w:rFonts w:ascii="Times New Roman" w:hAnsi="Times New Roman" w:cs="Times New Roman"/>
          <w:b/>
          <w:sz w:val="18"/>
          <w:szCs w:val="18"/>
        </w:rPr>
        <w:t>heo, bò, dê</w:t>
      </w:r>
      <w:r w:rsidRPr="003630C9">
        <w:rPr>
          <w:rFonts w:ascii="Times New Roman" w:hAnsi="Times New Roman" w:cs="Times New Roman"/>
          <w:sz w:val="18"/>
          <w:szCs w:val="18"/>
        </w:rPr>
        <w:t xml:space="preserve">; cộng thêm </w:t>
      </w:r>
      <w:r w:rsidRPr="003630C9">
        <w:rPr>
          <w:rFonts w:ascii="Times New Roman" w:hAnsi="Times New Roman" w:cs="Times New Roman"/>
          <w:b/>
          <w:sz w:val="18"/>
          <w:szCs w:val="18"/>
        </w:rPr>
        <w:t>gà, chó</w:t>
      </w:r>
      <w:r w:rsidRPr="003630C9">
        <w:rPr>
          <w:rFonts w:ascii="Times New Roman" w:hAnsi="Times New Roman" w:cs="Times New Roman"/>
          <w:sz w:val="18"/>
          <w:szCs w:val="18"/>
        </w:rPr>
        <w:t xml:space="preserve"> vào nữa (số 2) thành Ngũ sinh. Tam sinh chỉ </w:t>
      </w:r>
      <w:r w:rsidRPr="003630C9">
        <w:rPr>
          <w:rFonts w:ascii="Times New Roman" w:hAnsi="Times New Roman" w:cs="Times New Roman"/>
          <w:b/>
          <w:sz w:val="18"/>
          <w:szCs w:val="18"/>
        </w:rPr>
        <w:t>trục Chí</w:t>
      </w:r>
      <w:r w:rsidRPr="003630C9">
        <w:rPr>
          <w:rFonts w:ascii="Times New Roman" w:hAnsi="Times New Roman" w:cs="Times New Roman"/>
          <w:sz w:val="18"/>
          <w:szCs w:val="18"/>
        </w:rPr>
        <w:t xml:space="preserve"> hay nét dọc tức Bắc, Trung, Nam:</w:t>
      </w:r>
    </w:p>
    <w:p w:rsidR="006C0769" w:rsidRPr="003630C9" w:rsidRDefault="006C0769" w:rsidP="006C0769">
      <w:pPr>
        <w:jc w:val="both"/>
        <w:rPr>
          <w:rFonts w:ascii="Times New Roman" w:hAnsi="Times New Roman" w:cs="Times New Roman"/>
          <w:sz w:val="18"/>
          <w:szCs w:val="18"/>
        </w:rPr>
      </w:pPr>
      <w:r w:rsidRPr="003630C9">
        <w:rPr>
          <w:rFonts w:ascii="Times New Roman" w:hAnsi="Times New Roman" w:cs="Times New Roman"/>
          <w:sz w:val="18"/>
          <w:szCs w:val="18"/>
        </w:rPr>
        <w:t xml:space="preserve">- </w:t>
      </w:r>
      <w:r w:rsidRPr="003630C9">
        <w:rPr>
          <w:rFonts w:ascii="Times New Roman" w:hAnsi="Times New Roman" w:cs="Times New Roman"/>
          <w:b/>
          <w:sz w:val="18"/>
          <w:szCs w:val="18"/>
        </w:rPr>
        <w:t xml:space="preserve">Bắc </w:t>
      </w:r>
      <w:r w:rsidRPr="003630C9">
        <w:rPr>
          <w:rFonts w:ascii="Times New Roman" w:hAnsi="Times New Roman" w:cs="Times New Roman"/>
          <w:sz w:val="18"/>
          <w:szCs w:val="18"/>
        </w:rPr>
        <w:t>chí bằng heo ưa nước hành Thuỷ.</w:t>
      </w:r>
    </w:p>
    <w:p w:rsidR="006C0769" w:rsidRPr="003630C9" w:rsidRDefault="006C0769" w:rsidP="006C0769">
      <w:pPr>
        <w:jc w:val="both"/>
        <w:rPr>
          <w:rFonts w:ascii="Times New Roman" w:hAnsi="Times New Roman" w:cs="Times New Roman"/>
          <w:sz w:val="18"/>
          <w:szCs w:val="18"/>
        </w:rPr>
      </w:pPr>
      <w:r w:rsidRPr="003630C9">
        <w:rPr>
          <w:rFonts w:ascii="Times New Roman" w:hAnsi="Times New Roman" w:cs="Times New Roman"/>
          <w:sz w:val="18"/>
          <w:szCs w:val="18"/>
        </w:rPr>
        <w:t xml:space="preserve">- </w:t>
      </w:r>
      <w:r w:rsidRPr="003630C9">
        <w:rPr>
          <w:rFonts w:ascii="Times New Roman" w:hAnsi="Times New Roman" w:cs="Times New Roman"/>
          <w:b/>
          <w:sz w:val="18"/>
          <w:szCs w:val="18"/>
        </w:rPr>
        <w:t>Trung</w:t>
      </w:r>
      <w:r w:rsidRPr="003630C9">
        <w:rPr>
          <w:rFonts w:ascii="Times New Roman" w:hAnsi="Times New Roman" w:cs="Times New Roman"/>
          <w:sz w:val="18"/>
          <w:szCs w:val="18"/>
        </w:rPr>
        <w:t xml:space="preserve"> bằng bò vàng sắc của Thổ.</w:t>
      </w:r>
    </w:p>
    <w:p w:rsidR="006C0769" w:rsidRPr="003630C9" w:rsidRDefault="006C0769" w:rsidP="006C0769">
      <w:pPr>
        <w:jc w:val="both"/>
        <w:rPr>
          <w:rFonts w:ascii="Times New Roman" w:hAnsi="Times New Roman" w:cs="Times New Roman"/>
          <w:b/>
          <w:sz w:val="18"/>
          <w:szCs w:val="18"/>
        </w:rPr>
      </w:pPr>
      <w:r w:rsidRPr="003630C9">
        <w:rPr>
          <w:rFonts w:ascii="Times New Roman" w:hAnsi="Times New Roman" w:cs="Times New Roman"/>
          <w:sz w:val="18"/>
          <w:szCs w:val="18"/>
        </w:rPr>
        <w:t xml:space="preserve">- </w:t>
      </w:r>
      <w:r w:rsidRPr="003630C9">
        <w:rPr>
          <w:rFonts w:ascii="Times New Roman" w:hAnsi="Times New Roman" w:cs="Times New Roman"/>
          <w:b/>
          <w:sz w:val="18"/>
          <w:szCs w:val="18"/>
        </w:rPr>
        <w:t>Nam để chỉ mặt Trời mùa Hạ phương Nam (cung Mùi là dê)</w:t>
      </w:r>
    </w:p>
    <w:p w:rsidR="006C0769" w:rsidRPr="003630C9" w:rsidRDefault="006C0769" w:rsidP="006C0769">
      <w:pPr>
        <w:jc w:val="both"/>
        <w:rPr>
          <w:rFonts w:ascii="Times New Roman" w:hAnsi="Times New Roman" w:cs="Times New Roman"/>
          <w:sz w:val="18"/>
          <w:szCs w:val="18"/>
        </w:rPr>
      </w:pPr>
      <w:r w:rsidRPr="003630C9">
        <w:rPr>
          <w:rFonts w:ascii="Times New Roman" w:hAnsi="Times New Roman" w:cs="Times New Roman"/>
          <w:b/>
          <w:sz w:val="18"/>
          <w:szCs w:val="18"/>
        </w:rPr>
        <w:lastRenderedPageBreak/>
        <w:t>Bắc Nam</w:t>
      </w:r>
      <w:r w:rsidRPr="003630C9">
        <w:rPr>
          <w:rFonts w:ascii="Times New Roman" w:hAnsi="Times New Roman" w:cs="Times New Roman"/>
          <w:sz w:val="18"/>
          <w:szCs w:val="18"/>
        </w:rPr>
        <w:t xml:space="preserve"> kêu là </w:t>
      </w:r>
      <w:r w:rsidRPr="003630C9">
        <w:rPr>
          <w:rFonts w:ascii="Times New Roman" w:hAnsi="Times New Roman" w:cs="Times New Roman"/>
          <w:b/>
          <w:sz w:val="18"/>
          <w:szCs w:val="18"/>
        </w:rPr>
        <w:t>trục Chí</w:t>
      </w:r>
      <w:r w:rsidRPr="003630C9">
        <w:rPr>
          <w:rFonts w:ascii="Times New Roman" w:hAnsi="Times New Roman" w:cs="Times New Roman"/>
          <w:sz w:val="18"/>
          <w:szCs w:val="18"/>
        </w:rPr>
        <w:t xml:space="preserve"> (solsticial axe). Còn </w:t>
      </w:r>
      <w:r w:rsidRPr="003630C9">
        <w:rPr>
          <w:rFonts w:ascii="Times New Roman" w:hAnsi="Times New Roman" w:cs="Times New Roman"/>
          <w:b/>
          <w:sz w:val="18"/>
          <w:szCs w:val="18"/>
        </w:rPr>
        <w:t>gà chó</w:t>
      </w:r>
      <w:r w:rsidRPr="003630C9">
        <w:rPr>
          <w:rFonts w:ascii="Times New Roman" w:hAnsi="Times New Roman" w:cs="Times New Roman"/>
          <w:sz w:val="18"/>
          <w:szCs w:val="18"/>
        </w:rPr>
        <w:t xml:space="preserve"> </w:t>
      </w:r>
      <w:r w:rsidRPr="003630C9">
        <w:rPr>
          <w:rFonts w:ascii="Times New Roman" w:hAnsi="Times New Roman" w:cs="Times New Roman"/>
          <w:b/>
          <w:sz w:val="18"/>
          <w:szCs w:val="18"/>
        </w:rPr>
        <w:t>trục Phân</w:t>
      </w:r>
      <w:r w:rsidRPr="003630C9">
        <w:rPr>
          <w:rFonts w:ascii="Times New Roman" w:hAnsi="Times New Roman" w:cs="Times New Roman"/>
          <w:sz w:val="18"/>
          <w:szCs w:val="18"/>
        </w:rPr>
        <w:t xml:space="preserve"> (equinoxial axe). Gà gáy ban mai chỉ rạng đông, phương Đông. Chó coi nhà ban đêm, lúc mặt trời lặn về Tây. </w:t>
      </w:r>
      <w:r w:rsidRPr="003630C9">
        <w:rPr>
          <w:rFonts w:ascii="Times New Roman" w:hAnsi="Times New Roman" w:cs="Times New Roman"/>
          <w:b/>
          <w:sz w:val="18"/>
          <w:szCs w:val="18"/>
        </w:rPr>
        <w:t>Trục ngang</w:t>
      </w:r>
      <w:r w:rsidRPr="003630C9">
        <w:rPr>
          <w:rFonts w:ascii="Times New Roman" w:hAnsi="Times New Roman" w:cs="Times New Roman"/>
          <w:sz w:val="18"/>
          <w:szCs w:val="18"/>
        </w:rPr>
        <w:t xml:space="preserve"> hay </w:t>
      </w:r>
      <w:r w:rsidRPr="003630C9">
        <w:rPr>
          <w:rFonts w:ascii="Times New Roman" w:hAnsi="Times New Roman" w:cs="Times New Roman"/>
          <w:b/>
          <w:sz w:val="18"/>
          <w:szCs w:val="18"/>
        </w:rPr>
        <w:t>Xuân Thu</w:t>
      </w:r>
      <w:r w:rsidRPr="003630C9">
        <w:rPr>
          <w:rFonts w:ascii="Times New Roman" w:hAnsi="Times New Roman" w:cs="Times New Roman"/>
          <w:sz w:val="18"/>
          <w:szCs w:val="18"/>
        </w:rPr>
        <w:t xml:space="preserve"> chỉ con người, Nho nói “Xuân tế đế, thu tế thường” là nhấn mạnh trên nhân.</w:t>
      </w:r>
    </w:p>
    <w:p w:rsidR="006C0769" w:rsidRPr="003630C9" w:rsidRDefault="006C0769" w:rsidP="006C0769">
      <w:pPr>
        <w:jc w:val="both"/>
        <w:rPr>
          <w:rFonts w:ascii="Times New Roman" w:hAnsi="Times New Roman" w:cs="Times New Roman"/>
          <w:sz w:val="18"/>
          <w:szCs w:val="18"/>
        </w:rPr>
      </w:pPr>
      <w:r w:rsidRPr="003630C9">
        <w:rPr>
          <w:rFonts w:ascii="Times New Roman" w:hAnsi="Times New Roman" w:cs="Times New Roman"/>
          <w:sz w:val="18"/>
          <w:szCs w:val="18"/>
        </w:rPr>
        <w:t>Tiên Nho đặt các hành liên hệ với đặc tính con người là: Đông minh triết, Nam nhân hậu, Tây công minh, Bắc tàng trữ. (*)</w:t>
      </w:r>
    </w:p>
    <w:p w:rsidR="006C0769" w:rsidRPr="003630C9" w:rsidRDefault="006C0769" w:rsidP="006C0769">
      <w:pPr>
        <w:jc w:val="both"/>
        <w:rPr>
          <w:rFonts w:ascii="Times New Roman" w:hAnsi="Times New Roman" w:cs="Times New Roman"/>
          <w:sz w:val="18"/>
          <w:szCs w:val="18"/>
        </w:rPr>
      </w:pPr>
      <w:r w:rsidRPr="003630C9">
        <w:rPr>
          <w:rFonts w:ascii="Times New Roman" w:hAnsi="Times New Roman" w:cs="Times New Roman"/>
          <w:sz w:val="18"/>
          <w:szCs w:val="18"/>
        </w:rPr>
        <w:t>(*) Lễ Ký: “Thị dĩ thiên tử chi lập dã: Tả thánh; hướng Nhân, Hữu Nghĩa, bội tàng dã” XLII.</w:t>
      </w:r>
    </w:p>
    <w:p w:rsidR="006C0769" w:rsidRPr="003630C9" w:rsidRDefault="006C0769" w:rsidP="006C0769">
      <w:pPr>
        <w:jc w:val="both"/>
        <w:rPr>
          <w:rFonts w:ascii="Times New Roman" w:hAnsi="Times New Roman" w:cs="Times New Roman"/>
          <w:i/>
          <w:sz w:val="18"/>
          <w:szCs w:val="18"/>
        </w:rPr>
      </w:pPr>
      <w:r w:rsidRPr="003630C9">
        <w:rPr>
          <w:rFonts w:ascii="Times New Roman" w:hAnsi="Times New Roman" w:cs="Times New Roman"/>
          <w:sz w:val="18"/>
          <w:szCs w:val="18"/>
        </w:rPr>
        <w:t xml:space="preserve">18. Theo chỗ đứng của vua thì </w:t>
      </w:r>
      <w:r w:rsidRPr="003630C9">
        <w:rPr>
          <w:rFonts w:ascii="Times New Roman" w:hAnsi="Times New Roman" w:cs="Times New Roman"/>
          <w:b/>
          <w:sz w:val="18"/>
          <w:szCs w:val="18"/>
        </w:rPr>
        <w:t>Đông</w:t>
      </w:r>
      <w:r w:rsidRPr="003630C9">
        <w:rPr>
          <w:rFonts w:ascii="Times New Roman" w:hAnsi="Times New Roman" w:cs="Times New Roman"/>
          <w:sz w:val="18"/>
          <w:szCs w:val="18"/>
        </w:rPr>
        <w:t xml:space="preserve"> là thánh (sáng suốt), </w:t>
      </w:r>
      <w:r w:rsidRPr="003630C9">
        <w:rPr>
          <w:rFonts w:ascii="Times New Roman" w:hAnsi="Times New Roman" w:cs="Times New Roman"/>
          <w:b/>
          <w:sz w:val="18"/>
          <w:szCs w:val="18"/>
        </w:rPr>
        <w:t>Nam</w:t>
      </w:r>
      <w:r w:rsidRPr="003630C9">
        <w:rPr>
          <w:rFonts w:ascii="Times New Roman" w:hAnsi="Times New Roman" w:cs="Times New Roman"/>
          <w:sz w:val="18"/>
          <w:szCs w:val="18"/>
        </w:rPr>
        <w:t xml:space="preserve"> nhân, </w:t>
      </w:r>
      <w:r w:rsidRPr="003630C9">
        <w:rPr>
          <w:rFonts w:ascii="Times New Roman" w:hAnsi="Times New Roman" w:cs="Times New Roman"/>
          <w:b/>
          <w:sz w:val="18"/>
          <w:szCs w:val="18"/>
        </w:rPr>
        <w:t>Tây</w:t>
      </w:r>
      <w:r w:rsidRPr="003630C9">
        <w:rPr>
          <w:rFonts w:ascii="Times New Roman" w:hAnsi="Times New Roman" w:cs="Times New Roman"/>
          <w:sz w:val="18"/>
          <w:szCs w:val="18"/>
        </w:rPr>
        <w:t xml:space="preserve"> công minh, </w:t>
      </w:r>
      <w:r w:rsidRPr="003630C9">
        <w:rPr>
          <w:rFonts w:ascii="Times New Roman" w:hAnsi="Times New Roman" w:cs="Times New Roman"/>
          <w:b/>
          <w:sz w:val="18"/>
          <w:szCs w:val="18"/>
        </w:rPr>
        <w:t>Bắc</w:t>
      </w:r>
      <w:r w:rsidRPr="003630C9">
        <w:rPr>
          <w:rFonts w:ascii="Times New Roman" w:hAnsi="Times New Roman" w:cs="Times New Roman"/>
          <w:sz w:val="18"/>
          <w:szCs w:val="18"/>
        </w:rPr>
        <w:t xml:space="preserve"> tàng trữ</w:t>
      </w:r>
      <w:r w:rsidRPr="003630C9">
        <w:rPr>
          <w:rFonts w:ascii="Times New Roman" w:hAnsi="Times New Roman" w:cs="Times New Roman"/>
          <w:i/>
          <w:sz w:val="18"/>
          <w:szCs w:val="18"/>
        </w:rPr>
        <w:t xml:space="preserve">.]         </w:t>
      </w:r>
    </w:p>
    <w:p w:rsidR="006C0769" w:rsidRPr="003630C9" w:rsidRDefault="006C0769" w:rsidP="006C0769">
      <w:pPr>
        <w:jc w:val="center"/>
        <w:rPr>
          <w:rFonts w:ascii="Times New Roman" w:hAnsi="Times New Roman" w:cs="Times New Roman"/>
          <w:i/>
          <w:sz w:val="18"/>
          <w:szCs w:val="18"/>
        </w:rPr>
      </w:pPr>
      <w:r w:rsidRPr="003630C9">
        <w:rPr>
          <w:rFonts w:ascii="Times New Roman" w:hAnsi="Times New Roman" w:cs="Times New Roman"/>
          <w:i/>
          <w:sz w:val="18"/>
          <w:szCs w:val="18"/>
        </w:rPr>
        <w:t>(  Sứ Điệp Trống Đồng . Kim Định )</w:t>
      </w:r>
    </w:p>
    <w:p w:rsidR="006C0769" w:rsidRPr="003630C9" w:rsidRDefault="006C0769" w:rsidP="006C0769">
      <w:pPr>
        <w:jc w:val="center"/>
        <w:rPr>
          <w:rFonts w:ascii="Times New Roman" w:hAnsi="Times New Roman" w:cs="Times New Roman"/>
          <w:i/>
          <w:sz w:val="18"/>
          <w:szCs w:val="18"/>
        </w:rPr>
      </w:pPr>
      <w:r w:rsidRPr="003630C9">
        <w:rPr>
          <w:rFonts w:ascii="Times New Roman" w:hAnsi="Times New Roman" w:cs="Times New Roman"/>
          <w:i/>
          <w:sz w:val="18"/>
          <w:szCs w:val="18"/>
        </w:rPr>
        <w:t>[ 1 ]. The four Cardinal points</w:t>
      </w:r>
    </w:p>
    <w:p w:rsidR="006C0769" w:rsidRPr="003630C9" w:rsidRDefault="006C0769" w:rsidP="004D57C4">
      <w:pPr>
        <w:pStyle w:val="Heading3"/>
        <w:rPr>
          <w:rFonts w:ascii="Times New Roman" w:hAnsi="Times New Roman" w:cs="Times New Roman"/>
          <w:b/>
        </w:rPr>
      </w:pPr>
      <w:bookmarkStart w:id="577" w:name="_Toc491792020"/>
      <w:bookmarkStart w:id="578" w:name="_Toc493408465"/>
      <w:r w:rsidRPr="003630C9">
        <w:rPr>
          <w:rFonts w:ascii="Times New Roman" w:hAnsi="Times New Roman" w:cs="Times New Roman"/>
          <w:b/>
        </w:rPr>
        <w:t>C.- Cơ cấu của Việt Nho</w:t>
      </w:r>
      <w:bookmarkEnd w:id="577"/>
      <w:bookmarkEnd w:id="578"/>
    </w:p>
    <w:p w:rsidR="006C0769" w:rsidRPr="003630C9" w:rsidRDefault="006C0769" w:rsidP="006C0769">
      <w:pPr>
        <w:jc w:val="both"/>
        <w:rPr>
          <w:rFonts w:ascii="Times New Roman" w:hAnsi="Times New Roman" w:cs="Times New Roman"/>
          <w:i/>
          <w:sz w:val="24"/>
          <w:szCs w:val="24"/>
        </w:rPr>
      </w:pPr>
      <w:r w:rsidRPr="003630C9">
        <w:rPr>
          <w:rFonts w:ascii="Times New Roman" w:hAnsi="Times New Roman" w:cs="Times New Roman"/>
          <w:i/>
          <w:sz w:val="24"/>
          <w:szCs w:val="24"/>
        </w:rPr>
        <w:t xml:space="preserve">Khi tìm hiểu về Nho thì chúng ta nên hiểu </w:t>
      </w:r>
      <w:r w:rsidRPr="003630C9">
        <w:rPr>
          <w:rFonts w:ascii="Times New Roman" w:hAnsi="Times New Roman" w:cs="Times New Roman"/>
          <w:b/>
          <w:i/>
          <w:sz w:val="24"/>
          <w:szCs w:val="24"/>
        </w:rPr>
        <w:t>Nho là nền Văn hoá toàn  bằng</w:t>
      </w:r>
      <w:r w:rsidRPr="003630C9">
        <w:rPr>
          <w:rFonts w:ascii="Times New Roman" w:hAnsi="Times New Roman" w:cs="Times New Roman"/>
          <w:i/>
          <w:sz w:val="24"/>
          <w:szCs w:val="24"/>
        </w:rPr>
        <w:t xml:space="preserve"> </w:t>
      </w:r>
      <w:r w:rsidRPr="003630C9">
        <w:rPr>
          <w:rFonts w:ascii="Times New Roman" w:hAnsi="Times New Roman" w:cs="Times New Roman"/>
          <w:b/>
          <w:i/>
          <w:sz w:val="24"/>
          <w:szCs w:val="24"/>
        </w:rPr>
        <w:t>Biểu tượng</w:t>
      </w:r>
      <w:r w:rsidRPr="003630C9">
        <w:rPr>
          <w:rFonts w:ascii="Times New Roman" w:hAnsi="Times New Roman" w:cs="Times New Roman"/>
          <w:i/>
          <w:sz w:val="24"/>
          <w:szCs w:val="24"/>
        </w:rPr>
        <w:t xml:space="preserve">, nghĩa là dùng </w:t>
      </w:r>
      <w:r w:rsidRPr="003630C9">
        <w:rPr>
          <w:rFonts w:ascii="Times New Roman" w:hAnsi="Times New Roman" w:cs="Times New Roman"/>
          <w:b/>
          <w:i/>
          <w:sz w:val="24"/>
          <w:szCs w:val="24"/>
        </w:rPr>
        <w:t>Hình tượng</w:t>
      </w:r>
      <w:r w:rsidRPr="003630C9">
        <w:rPr>
          <w:rFonts w:ascii="Times New Roman" w:hAnsi="Times New Roman" w:cs="Times New Roman"/>
          <w:i/>
          <w:sz w:val="24"/>
          <w:szCs w:val="24"/>
        </w:rPr>
        <w:t xml:space="preserve"> để giúp Tâm hồn mình vươn lên </w:t>
      </w:r>
      <w:r w:rsidRPr="003630C9">
        <w:rPr>
          <w:rFonts w:ascii="Times New Roman" w:hAnsi="Times New Roman" w:cs="Times New Roman"/>
          <w:b/>
          <w:i/>
          <w:sz w:val="24"/>
          <w:szCs w:val="24"/>
        </w:rPr>
        <w:t>Linh tượng</w:t>
      </w:r>
      <w:r w:rsidRPr="003630C9">
        <w:rPr>
          <w:rFonts w:ascii="Times New Roman" w:hAnsi="Times New Roman" w:cs="Times New Roman"/>
          <w:i/>
          <w:sz w:val="24"/>
          <w:szCs w:val="24"/>
        </w:rPr>
        <w:t xml:space="preserve">, hay từ Vật chất thăng hoa lên Tinh thần bằng cách bớt Lượng thành Phẩm . </w:t>
      </w:r>
    </w:p>
    <w:p w:rsidR="006C0769" w:rsidRPr="003630C9" w:rsidRDefault="006C0769" w:rsidP="006C0769">
      <w:pPr>
        <w:jc w:val="both"/>
        <w:rPr>
          <w:rFonts w:ascii="Times New Roman" w:hAnsi="Times New Roman" w:cs="Times New Roman"/>
          <w:i/>
          <w:sz w:val="24"/>
          <w:szCs w:val="24"/>
        </w:rPr>
      </w:pPr>
      <w:r w:rsidRPr="003630C9">
        <w:rPr>
          <w:rFonts w:ascii="Times New Roman" w:hAnsi="Times New Roman" w:cs="Times New Roman"/>
          <w:i/>
          <w:sz w:val="24"/>
          <w:szCs w:val="24"/>
        </w:rPr>
        <w:t>Ví dụ cụ thể: khi nhìn thấy tượng Đức Bà Maria ta liên tưởng tới lòng Bác ái,</w:t>
      </w:r>
      <w:r w:rsidRPr="003630C9">
        <w:rPr>
          <w:rFonts w:ascii="Times New Roman" w:hAnsi="Times New Roman" w:cs="Times New Roman"/>
        </w:rPr>
        <w:t xml:space="preserve"> </w:t>
      </w:r>
      <w:r w:rsidRPr="003630C9">
        <w:rPr>
          <w:rFonts w:ascii="Times New Roman" w:hAnsi="Times New Roman" w:cs="Times New Roman"/>
          <w:i/>
          <w:sz w:val="24"/>
          <w:szCs w:val="24"/>
        </w:rPr>
        <w:t xml:space="preserve">nhìn Tượng Thánh Giuse ta liên tưởng tới Lẽ Công bằng . </w:t>
      </w:r>
      <w:r w:rsidRPr="003630C9">
        <w:rPr>
          <w:rFonts w:ascii="Times New Roman" w:hAnsi="Times New Roman" w:cs="Times New Roman"/>
          <w:b/>
          <w:i/>
          <w:sz w:val="24"/>
          <w:szCs w:val="24"/>
        </w:rPr>
        <w:t>Đức bà Maria / Thánh Giuse</w:t>
      </w:r>
      <w:r w:rsidRPr="003630C9">
        <w:rPr>
          <w:rFonts w:ascii="Times New Roman" w:hAnsi="Times New Roman" w:cs="Times New Roman"/>
          <w:i/>
          <w:sz w:val="24"/>
          <w:szCs w:val="24"/>
        </w:rPr>
        <w:t xml:space="preserve"> là cặp đối cực </w:t>
      </w:r>
      <w:r w:rsidRPr="003630C9">
        <w:rPr>
          <w:rFonts w:ascii="Times New Roman" w:hAnsi="Times New Roman" w:cs="Times New Roman"/>
          <w:b/>
          <w:i/>
          <w:sz w:val="24"/>
          <w:szCs w:val="24"/>
        </w:rPr>
        <w:t>Bác ái / Công bằng</w:t>
      </w:r>
      <w:r w:rsidRPr="003630C9">
        <w:rPr>
          <w:rFonts w:ascii="Times New Roman" w:hAnsi="Times New Roman" w:cs="Times New Roman"/>
          <w:i/>
          <w:sz w:val="24"/>
          <w:szCs w:val="24"/>
        </w:rPr>
        <w:t xml:space="preserve">. Bác ái thuộc Âm, Công bằng thuộc Dương, cặp đối cực đó cũng mang  hình ảnh của </w:t>
      </w:r>
      <w:r w:rsidRPr="003630C9">
        <w:rPr>
          <w:rFonts w:ascii="Times New Roman" w:hAnsi="Times New Roman" w:cs="Times New Roman"/>
          <w:b/>
          <w:i/>
          <w:sz w:val="24"/>
          <w:szCs w:val="24"/>
        </w:rPr>
        <w:t>Thái Cực Âm / Dương.</w:t>
      </w:r>
      <w:r w:rsidRPr="003630C9">
        <w:rPr>
          <w:rFonts w:ascii="Times New Roman" w:hAnsi="Times New Roman" w:cs="Times New Roman"/>
          <w:i/>
          <w:sz w:val="24"/>
          <w:szCs w:val="24"/>
        </w:rPr>
        <w:t xml:space="preserve"> Nhìn vào Hình Đức Bà Quan Th</w:t>
      </w:r>
      <w:r w:rsidRPr="003630C9">
        <w:rPr>
          <w:rFonts w:ascii="Times New Roman" w:hAnsi="Times New Roman" w:cs="Times New Roman"/>
        </w:rPr>
        <w:t xml:space="preserve">ế </w:t>
      </w:r>
      <w:r w:rsidRPr="003630C9">
        <w:rPr>
          <w:rFonts w:ascii="Times New Roman" w:hAnsi="Times New Roman" w:cs="Times New Roman"/>
          <w:i/>
          <w:sz w:val="24"/>
          <w:szCs w:val="24"/>
        </w:rPr>
        <w:t>Âm chúng ta liên tưởng tới Lòng Từ bi.</w:t>
      </w:r>
    </w:p>
    <w:p w:rsidR="006C0769" w:rsidRPr="003630C9" w:rsidRDefault="006C0769" w:rsidP="006C0769">
      <w:pPr>
        <w:jc w:val="center"/>
        <w:rPr>
          <w:rFonts w:ascii="Times New Roman" w:hAnsi="Times New Roman" w:cs="Times New Roman"/>
          <w:i/>
          <w:sz w:val="24"/>
          <w:szCs w:val="24"/>
        </w:rPr>
      </w:pPr>
      <w:r w:rsidRPr="003630C9">
        <w:rPr>
          <w:rFonts w:ascii="Times New Roman" w:hAnsi="Times New Roman" w:cs="Times New Roman"/>
          <w:b/>
          <w:noProof/>
          <w:lang w:val="en-AU" w:eastAsia="en-AU"/>
        </w:rPr>
        <w:drawing>
          <wp:inline distT="0" distB="0" distL="0" distR="0" wp14:anchorId="37995586" wp14:editId="1072CEB3">
            <wp:extent cx="581025" cy="555846"/>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2343" cy="557107"/>
                    </a:xfrm>
                    <a:prstGeom prst="rect">
                      <a:avLst/>
                    </a:prstGeom>
                    <a:noFill/>
                  </pic:spPr>
                </pic:pic>
              </a:graphicData>
            </a:graphic>
          </wp:inline>
        </w:drawing>
      </w:r>
    </w:p>
    <w:p w:rsidR="006C0769" w:rsidRPr="003630C9" w:rsidRDefault="006C0769" w:rsidP="006C0769">
      <w:pPr>
        <w:jc w:val="both"/>
        <w:rPr>
          <w:rFonts w:ascii="Times New Roman" w:hAnsi="Times New Roman" w:cs="Times New Roman"/>
          <w:i/>
          <w:sz w:val="24"/>
          <w:szCs w:val="24"/>
        </w:rPr>
      </w:pPr>
      <w:r w:rsidRPr="003630C9">
        <w:rPr>
          <w:rFonts w:ascii="Times New Roman" w:hAnsi="Times New Roman" w:cs="Times New Roman"/>
          <w:b/>
          <w:i/>
          <w:sz w:val="24"/>
          <w:szCs w:val="24"/>
        </w:rPr>
        <w:t>Ngũ hành là Biểu tượng nền tảng của Nho hay Cơ cấu nền tảng của Nho.</w:t>
      </w:r>
      <w:r w:rsidRPr="003630C9">
        <w:rPr>
          <w:rFonts w:ascii="Times New Roman" w:hAnsi="Times New Roman" w:cs="Times New Roman"/>
          <w:i/>
          <w:sz w:val="24"/>
          <w:szCs w:val="24"/>
        </w:rPr>
        <w:t xml:space="preserve"> .   Từ Thái  cực </w:t>
      </w:r>
      <w:r w:rsidRPr="003630C9">
        <w:rPr>
          <w:rFonts w:ascii="Times New Roman" w:hAnsi="Times New Roman" w:cs="Times New Roman"/>
          <w:b/>
          <w:i/>
          <w:sz w:val="24"/>
          <w:szCs w:val="24"/>
        </w:rPr>
        <w:t>Âm / Dương</w:t>
      </w:r>
      <w:r w:rsidRPr="003630C9">
        <w:rPr>
          <w:rFonts w:ascii="Times New Roman" w:hAnsi="Times New Roman" w:cs="Times New Roman"/>
          <w:i/>
          <w:sz w:val="24"/>
          <w:szCs w:val="24"/>
        </w:rPr>
        <w:t xml:space="preserve">  Nho chia ra làm hai cặp đối cực </w:t>
      </w:r>
      <w:r w:rsidRPr="003630C9">
        <w:rPr>
          <w:rFonts w:ascii="Times New Roman" w:hAnsi="Times New Roman" w:cs="Times New Roman"/>
          <w:b/>
          <w:i/>
          <w:sz w:val="24"/>
          <w:szCs w:val="24"/>
        </w:rPr>
        <w:t>Thuỷ / Hỏa</w:t>
      </w:r>
      <w:r w:rsidRPr="003630C9">
        <w:rPr>
          <w:rFonts w:ascii="Times New Roman" w:hAnsi="Times New Roman" w:cs="Times New Roman"/>
          <w:i/>
          <w:sz w:val="24"/>
          <w:szCs w:val="24"/>
        </w:rPr>
        <w:t xml:space="preserve">, </w:t>
      </w:r>
      <w:r w:rsidRPr="003630C9">
        <w:rPr>
          <w:rFonts w:ascii="Times New Roman" w:hAnsi="Times New Roman" w:cs="Times New Roman"/>
          <w:b/>
          <w:i/>
          <w:sz w:val="24"/>
          <w:szCs w:val="24"/>
        </w:rPr>
        <w:t>Mộc  / Kim</w:t>
      </w:r>
      <w:r w:rsidRPr="003630C9">
        <w:rPr>
          <w:rFonts w:ascii="Times New Roman" w:hAnsi="Times New Roman" w:cs="Times New Roman"/>
          <w:i/>
          <w:sz w:val="24"/>
          <w:szCs w:val="24"/>
        </w:rPr>
        <w:t xml:space="preserve">  được đóng khung trong Thập tự nhaòi (</w:t>
      </w:r>
      <w:r w:rsidRPr="003630C9">
        <w:rPr>
          <w:rFonts w:ascii="Times New Roman" w:eastAsia="MingLiU" w:hAnsi="Times New Roman" w:cs="Times New Roman"/>
          <w:i/>
          <w:sz w:val="24"/>
          <w:szCs w:val="24"/>
        </w:rPr>
        <w:t xml:space="preserve"> ┼ ) có Thổ là giao điểm của Trục tung và trục Hoành.</w:t>
      </w:r>
    </w:p>
    <w:p w:rsidR="006C0769" w:rsidRPr="003630C9" w:rsidRDefault="006C0769" w:rsidP="006C0769">
      <w:pPr>
        <w:jc w:val="both"/>
        <w:rPr>
          <w:rFonts w:ascii="Times New Roman" w:hAnsi="Times New Roman" w:cs="Times New Roman"/>
          <w:i/>
          <w:sz w:val="24"/>
          <w:szCs w:val="24"/>
        </w:rPr>
      </w:pPr>
      <w:r w:rsidRPr="003630C9">
        <w:rPr>
          <w:rFonts w:ascii="Times New Roman" w:hAnsi="Times New Roman" w:cs="Times New Roman"/>
          <w:i/>
          <w:sz w:val="24"/>
          <w:szCs w:val="24"/>
        </w:rPr>
        <w:t>Ta có Đồ hình của Ngũ hành như sau: các cặp đối cực Thủy / Hỏa, Mộc  / Kim đều  đối xứng qua Thổ.</w:t>
      </w:r>
    </w:p>
    <w:p w:rsidR="006C0769" w:rsidRPr="003630C9" w:rsidRDefault="006C0769" w:rsidP="006C0769">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Hỏa</w:t>
      </w:r>
    </w:p>
    <w:p w:rsidR="006C0769" w:rsidRPr="003630C9" w:rsidRDefault="006C0769" w:rsidP="006C0769">
      <w:pPr>
        <w:spacing w:after="0" w:line="240" w:lineRule="auto"/>
        <w:jc w:val="center"/>
        <w:rPr>
          <w:rFonts w:ascii="Times New Roman" w:eastAsia="Times New Roman" w:hAnsi="Times New Roman" w:cs="Times New Roman"/>
          <w:b/>
          <w:sz w:val="24"/>
          <w:szCs w:val="24"/>
          <w:lang w:bidi="en-US"/>
        </w:rPr>
      </w:pPr>
      <w:r w:rsidRPr="003630C9">
        <w:rPr>
          <w:rFonts w:ascii="Times New Roman" w:eastAsia="MingLiU" w:hAnsi="Times New Roman" w:cs="Times New Roman"/>
          <w:b/>
          <w:sz w:val="24"/>
          <w:szCs w:val="24"/>
          <w:lang w:bidi="en-US"/>
        </w:rPr>
        <w:t>↑</w:t>
      </w:r>
    </w:p>
    <w:p w:rsidR="006C0769" w:rsidRPr="003630C9" w:rsidRDefault="006C0769" w:rsidP="006C0769">
      <w:pPr>
        <w:autoSpaceDE w:val="0"/>
        <w:autoSpaceDN w:val="0"/>
        <w:adjustRightInd w:val="0"/>
        <w:spacing w:after="0" w:line="240" w:lineRule="auto"/>
        <w:jc w:val="center"/>
        <w:rPr>
          <w:rFonts w:ascii="Times New Roman" w:eastAsia="MingLiU" w:hAnsi="Times New Roman" w:cs="Times New Roman"/>
          <w:b/>
          <w:sz w:val="24"/>
          <w:szCs w:val="24"/>
          <w:lang w:bidi="en-US"/>
        </w:rPr>
      </w:pPr>
      <w:r w:rsidRPr="003630C9">
        <w:rPr>
          <w:rFonts w:ascii="Times New Roman" w:eastAsia="Times New Roman" w:hAnsi="Times New Roman" w:cs="Times New Roman"/>
          <w:b/>
          <w:sz w:val="24"/>
          <w:szCs w:val="24"/>
          <w:lang w:bidi="en-US"/>
        </w:rPr>
        <w:t xml:space="preserve">Mộc </w:t>
      </w:r>
      <w:r w:rsidRPr="003630C9">
        <w:rPr>
          <w:rFonts w:ascii="Times New Roman" w:eastAsia="MingLiU" w:hAnsi="Times New Roman" w:cs="Times New Roman"/>
          <w:b/>
          <w:sz w:val="24"/>
          <w:szCs w:val="24"/>
          <w:lang w:bidi="en-US"/>
        </w:rPr>
        <w:t xml:space="preserve">← </w:t>
      </w:r>
      <w:r w:rsidRPr="003630C9">
        <w:rPr>
          <w:rFonts w:ascii="Times New Roman" w:eastAsia="Times New Roman" w:hAnsi="Times New Roman" w:cs="Times New Roman"/>
          <w:b/>
          <w:sz w:val="24"/>
          <w:szCs w:val="24"/>
          <w:lang w:bidi="en-US"/>
        </w:rPr>
        <w:t xml:space="preserve">Thổ </w:t>
      </w:r>
      <w:r w:rsidRPr="003630C9">
        <w:rPr>
          <w:rFonts w:ascii="Times New Roman" w:eastAsia="MingLiU" w:hAnsi="Times New Roman" w:cs="Times New Roman"/>
          <w:b/>
          <w:sz w:val="24"/>
          <w:szCs w:val="24"/>
          <w:lang w:bidi="en-US"/>
        </w:rPr>
        <w:t xml:space="preserve">→ </w:t>
      </w:r>
      <w:r w:rsidRPr="003630C9">
        <w:rPr>
          <w:rFonts w:ascii="Times New Roman" w:eastAsia="Times New Roman" w:hAnsi="Times New Roman" w:cs="Times New Roman"/>
          <w:b/>
          <w:sz w:val="24"/>
          <w:szCs w:val="24"/>
          <w:lang w:bidi="en-US"/>
        </w:rPr>
        <w:t>Kim</w:t>
      </w:r>
    </w:p>
    <w:p w:rsidR="006C0769" w:rsidRPr="003630C9" w:rsidRDefault="006C0769" w:rsidP="006C0769">
      <w:pPr>
        <w:tabs>
          <w:tab w:val="left" w:pos="1335"/>
          <w:tab w:val="center" w:pos="3060"/>
        </w:tabs>
        <w:autoSpaceDE w:val="0"/>
        <w:autoSpaceDN w:val="0"/>
        <w:adjustRightInd w:val="0"/>
        <w:spacing w:after="0" w:line="240" w:lineRule="auto"/>
        <w:jc w:val="center"/>
        <w:rPr>
          <w:rFonts w:ascii="Times New Roman" w:eastAsia="MingLiU" w:hAnsi="Times New Roman" w:cs="Times New Roman"/>
          <w:b/>
          <w:sz w:val="24"/>
          <w:szCs w:val="24"/>
          <w:lang w:bidi="en-US"/>
        </w:rPr>
      </w:pPr>
      <w:r w:rsidRPr="003630C9">
        <w:rPr>
          <w:rFonts w:ascii="Times New Roman" w:eastAsia="MingLiU" w:hAnsi="Times New Roman" w:cs="Times New Roman"/>
          <w:b/>
          <w:sz w:val="24"/>
          <w:szCs w:val="24"/>
          <w:lang w:bidi="en-US"/>
        </w:rPr>
        <w:t>↓</w:t>
      </w:r>
    </w:p>
    <w:p w:rsidR="006C0769" w:rsidRPr="003630C9" w:rsidRDefault="006C0769" w:rsidP="006C0769">
      <w:pPr>
        <w:autoSpaceDE w:val="0"/>
        <w:autoSpaceDN w:val="0"/>
        <w:adjustRightInd w:val="0"/>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Thủy</w:t>
      </w:r>
    </w:p>
    <w:p w:rsidR="006C0769" w:rsidRPr="003630C9" w:rsidRDefault="006C0769" w:rsidP="006C0769">
      <w:pPr>
        <w:autoSpaceDE w:val="0"/>
        <w:autoSpaceDN w:val="0"/>
        <w:adjustRightInd w:val="0"/>
        <w:spacing w:after="0" w:line="240" w:lineRule="auto"/>
        <w:jc w:val="center"/>
        <w:rPr>
          <w:rFonts w:ascii="Times New Roman" w:eastAsia="Times New Roman" w:hAnsi="Times New Roman" w:cs="Times New Roman"/>
          <w:b/>
          <w:sz w:val="24"/>
          <w:szCs w:val="24"/>
          <w:lang w:bidi="en-US"/>
        </w:rPr>
      </w:pPr>
    </w:p>
    <w:p w:rsidR="006C0769" w:rsidRPr="003630C9" w:rsidRDefault="006C0769" w:rsidP="006C0769">
      <w:pPr>
        <w:jc w:val="center"/>
        <w:rPr>
          <w:rFonts w:ascii="Times New Roman" w:hAnsi="Times New Roman" w:cs="Times New Roman"/>
          <w:b/>
          <w:sz w:val="24"/>
          <w:szCs w:val="24"/>
        </w:rPr>
      </w:pPr>
      <w:r w:rsidRPr="003630C9">
        <w:rPr>
          <w:rFonts w:ascii="Times New Roman" w:hAnsi="Times New Roman" w:cs="Times New Roman"/>
          <w:b/>
          <w:sz w:val="24"/>
          <w:szCs w:val="24"/>
        </w:rPr>
        <w:t xml:space="preserve"> Đồ  hình  Ngũ hành </w:t>
      </w:r>
    </w:p>
    <w:p w:rsidR="006C0769" w:rsidRPr="003630C9" w:rsidRDefault="006C0769" w:rsidP="006C0769">
      <w:pPr>
        <w:jc w:val="both"/>
        <w:rPr>
          <w:rFonts w:ascii="Times New Roman" w:hAnsi="Times New Roman" w:cs="Times New Roman"/>
          <w:i/>
          <w:sz w:val="24"/>
          <w:szCs w:val="24"/>
        </w:rPr>
      </w:pPr>
      <w:r w:rsidRPr="003630C9">
        <w:rPr>
          <w:rFonts w:ascii="Times New Roman" w:hAnsi="Times New Roman" w:cs="Times New Roman"/>
          <w:i/>
          <w:sz w:val="24"/>
          <w:szCs w:val="24"/>
        </w:rPr>
        <w:t>Tiên Nho đã Định nghĩa các hành như sau:</w:t>
      </w:r>
    </w:p>
    <w:p w:rsidR="006C0769" w:rsidRPr="003630C9" w:rsidRDefault="006C0769" w:rsidP="006C0769">
      <w:pPr>
        <w:jc w:val="center"/>
        <w:rPr>
          <w:rFonts w:ascii="Times New Roman" w:hAnsi="Times New Roman" w:cs="Times New Roman"/>
          <w:i/>
          <w:sz w:val="24"/>
          <w:szCs w:val="24"/>
        </w:rPr>
      </w:pPr>
      <w:r w:rsidRPr="003630C9">
        <w:rPr>
          <w:rFonts w:ascii="Times New Roman" w:hAnsi="Times New Roman" w:cs="Times New Roman"/>
          <w:b/>
          <w:sz w:val="24"/>
          <w:szCs w:val="24"/>
        </w:rPr>
        <w:t xml:space="preserve">Thủy viết nhuận hạ: </w:t>
      </w:r>
      <w:r w:rsidRPr="003630C9">
        <w:rPr>
          <w:rFonts w:ascii="Times New Roman" w:hAnsi="Times New Roman" w:cs="Times New Roman"/>
          <w:i/>
          <w:sz w:val="24"/>
          <w:szCs w:val="24"/>
        </w:rPr>
        <w:t>Tính chất của nước là nhuần xuống</w:t>
      </w:r>
    </w:p>
    <w:p w:rsidR="006C0769" w:rsidRPr="003630C9" w:rsidRDefault="006C0769" w:rsidP="006C0769">
      <w:pPr>
        <w:jc w:val="center"/>
        <w:rPr>
          <w:rFonts w:ascii="Times New Roman" w:hAnsi="Times New Roman" w:cs="Times New Roman"/>
          <w:i/>
          <w:sz w:val="24"/>
          <w:szCs w:val="24"/>
        </w:rPr>
      </w:pPr>
      <w:r w:rsidRPr="003630C9">
        <w:rPr>
          <w:rFonts w:ascii="Times New Roman" w:hAnsi="Times New Roman" w:cs="Times New Roman"/>
          <w:b/>
          <w:sz w:val="24"/>
          <w:szCs w:val="24"/>
        </w:rPr>
        <w:t xml:space="preserve">Hỏa viết viêm thượng: </w:t>
      </w:r>
      <w:r w:rsidRPr="003630C9">
        <w:rPr>
          <w:rFonts w:ascii="Times New Roman" w:hAnsi="Times New Roman" w:cs="Times New Roman"/>
          <w:i/>
          <w:sz w:val="24"/>
          <w:szCs w:val="24"/>
        </w:rPr>
        <w:t>Tính chất của Lửa là bốc cháy lên</w:t>
      </w:r>
    </w:p>
    <w:p w:rsidR="006C0769" w:rsidRPr="003630C9" w:rsidRDefault="006C0769" w:rsidP="006C0769">
      <w:pPr>
        <w:jc w:val="center"/>
        <w:rPr>
          <w:rFonts w:ascii="Times New Roman" w:hAnsi="Times New Roman" w:cs="Times New Roman"/>
          <w:b/>
          <w:sz w:val="24"/>
          <w:szCs w:val="24"/>
        </w:rPr>
      </w:pPr>
      <w:r w:rsidRPr="003630C9">
        <w:rPr>
          <w:rFonts w:ascii="Times New Roman" w:hAnsi="Times New Roman" w:cs="Times New Roman"/>
          <w:b/>
          <w:sz w:val="24"/>
          <w:szCs w:val="24"/>
        </w:rPr>
        <w:lastRenderedPageBreak/>
        <w:t xml:space="preserve">Thổ viết giá sắc: </w:t>
      </w:r>
      <w:r w:rsidRPr="003630C9">
        <w:rPr>
          <w:rFonts w:ascii="Times New Roman" w:hAnsi="Times New Roman" w:cs="Times New Roman"/>
          <w:i/>
          <w:sz w:val="24"/>
          <w:szCs w:val="24"/>
        </w:rPr>
        <w:t>Thổ ở trong giá sắc ( Gieo gặt</w:t>
      </w:r>
      <w:r w:rsidRPr="003630C9">
        <w:rPr>
          <w:rFonts w:ascii="Times New Roman" w:hAnsi="Times New Roman" w:cs="Times New Roman"/>
          <w:b/>
          <w:sz w:val="24"/>
          <w:szCs w:val="24"/>
        </w:rPr>
        <w:t xml:space="preserve"> )</w:t>
      </w:r>
    </w:p>
    <w:p w:rsidR="006C0769" w:rsidRPr="003630C9" w:rsidRDefault="006C0769" w:rsidP="006C0769">
      <w:pPr>
        <w:jc w:val="center"/>
        <w:rPr>
          <w:rFonts w:ascii="Times New Roman" w:hAnsi="Times New Roman" w:cs="Times New Roman"/>
          <w:b/>
          <w:sz w:val="24"/>
          <w:szCs w:val="24"/>
        </w:rPr>
      </w:pPr>
      <w:r w:rsidRPr="003630C9">
        <w:rPr>
          <w:rFonts w:ascii="Times New Roman" w:hAnsi="Times New Roman" w:cs="Times New Roman"/>
          <w:b/>
          <w:sz w:val="24"/>
          <w:szCs w:val="24"/>
        </w:rPr>
        <w:t>Thổ không có việc thẳng mà chỉ ở trong hai việc của Người, đó là Gieo và Gặt.</w:t>
      </w:r>
    </w:p>
    <w:p w:rsidR="006C0769" w:rsidRPr="003630C9" w:rsidRDefault="006C0769" w:rsidP="006C0769">
      <w:pPr>
        <w:jc w:val="both"/>
        <w:rPr>
          <w:rFonts w:ascii="Times New Roman" w:hAnsi="Times New Roman" w:cs="Times New Roman"/>
          <w:b/>
          <w:i/>
          <w:sz w:val="24"/>
          <w:szCs w:val="24"/>
        </w:rPr>
      </w:pPr>
      <w:r w:rsidRPr="003630C9">
        <w:rPr>
          <w:rFonts w:ascii="Times New Roman" w:hAnsi="Times New Roman" w:cs="Times New Roman"/>
          <w:i/>
          <w:sz w:val="24"/>
          <w:szCs w:val="24"/>
        </w:rPr>
        <w:t xml:space="preserve">Tiên Nho gán cho mỗi  hành liên hệ một đặc tính khác nhau: </w:t>
      </w:r>
      <w:r w:rsidRPr="003630C9">
        <w:rPr>
          <w:rFonts w:ascii="Times New Roman" w:hAnsi="Times New Roman" w:cs="Times New Roman"/>
          <w:b/>
          <w:i/>
          <w:sz w:val="24"/>
          <w:szCs w:val="24"/>
        </w:rPr>
        <w:t>Đông minh triết, Nam nhân hậu, Tây công minh, Bắc tàng trữ. (*)</w:t>
      </w:r>
    </w:p>
    <w:p w:rsidR="006C0769" w:rsidRPr="003630C9" w:rsidRDefault="006C0769" w:rsidP="006C0769">
      <w:pPr>
        <w:jc w:val="both"/>
        <w:rPr>
          <w:rFonts w:ascii="Times New Roman" w:hAnsi="Times New Roman" w:cs="Times New Roman"/>
          <w:b/>
          <w:i/>
          <w:sz w:val="24"/>
          <w:szCs w:val="24"/>
        </w:rPr>
      </w:pPr>
      <w:r w:rsidRPr="003630C9">
        <w:rPr>
          <w:rFonts w:ascii="Times New Roman" w:hAnsi="Times New Roman" w:cs="Times New Roman"/>
          <w:b/>
          <w:i/>
          <w:sz w:val="24"/>
          <w:szCs w:val="24"/>
        </w:rPr>
        <w:t>( *</w:t>
      </w:r>
      <w:r w:rsidRPr="003630C9">
        <w:rPr>
          <w:rFonts w:ascii="Times New Roman" w:hAnsi="Times New Roman" w:cs="Times New Roman"/>
          <w:i/>
          <w:sz w:val="24"/>
          <w:szCs w:val="24"/>
        </w:rPr>
        <w:t xml:space="preserve"> ) Lễ Ký: “</w:t>
      </w:r>
      <w:r w:rsidRPr="003630C9">
        <w:rPr>
          <w:rFonts w:ascii="Times New Roman" w:hAnsi="Times New Roman" w:cs="Times New Roman"/>
          <w:sz w:val="24"/>
          <w:szCs w:val="24"/>
        </w:rPr>
        <w:t>Thị dĩ thiên tử chi lập dã: Tả thánh; hướng Nhân, Hữu Nghĩa, bội tàng dã” XLII</w:t>
      </w:r>
      <w:r w:rsidRPr="003630C9">
        <w:rPr>
          <w:rFonts w:ascii="Times New Roman" w:hAnsi="Times New Roman" w:cs="Times New Roman"/>
          <w:i/>
          <w:sz w:val="24"/>
          <w:szCs w:val="24"/>
        </w:rPr>
        <w:t>.</w:t>
      </w:r>
    </w:p>
    <w:p w:rsidR="006C0769" w:rsidRPr="003630C9" w:rsidRDefault="006C0769" w:rsidP="006C0769">
      <w:pPr>
        <w:jc w:val="both"/>
        <w:rPr>
          <w:rFonts w:ascii="Times New Roman" w:hAnsi="Times New Roman" w:cs="Times New Roman"/>
          <w:b/>
          <w:i/>
          <w:sz w:val="24"/>
          <w:szCs w:val="24"/>
        </w:rPr>
      </w:pPr>
      <w:r w:rsidRPr="003630C9">
        <w:rPr>
          <w:rFonts w:ascii="Times New Roman" w:hAnsi="Times New Roman" w:cs="Times New Roman"/>
          <w:sz w:val="24"/>
          <w:szCs w:val="24"/>
        </w:rPr>
        <w:t>18.</w:t>
      </w:r>
      <w:r w:rsidRPr="003630C9">
        <w:rPr>
          <w:rFonts w:ascii="Times New Roman" w:hAnsi="Times New Roman" w:cs="Times New Roman"/>
          <w:i/>
          <w:sz w:val="24"/>
          <w:szCs w:val="24"/>
        </w:rPr>
        <w:t xml:space="preserve"> Theo chỗ đứng của Vua thì </w:t>
      </w:r>
      <w:r w:rsidRPr="003630C9">
        <w:rPr>
          <w:rFonts w:ascii="Times New Roman" w:hAnsi="Times New Roman" w:cs="Times New Roman"/>
          <w:b/>
          <w:i/>
          <w:sz w:val="24"/>
          <w:szCs w:val="24"/>
        </w:rPr>
        <w:t>Đông là thánh (sáng suốt), Nam nhân, Tây công minh, Bắc tàng trữ.</w:t>
      </w:r>
    </w:p>
    <w:p w:rsidR="006C0769" w:rsidRPr="003630C9" w:rsidRDefault="006C0769" w:rsidP="006C0769">
      <w:pPr>
        <w:jc w:val="both"/>
        <w:rPr>
          <w:rFonts w:ascii="Times New Roman" w:hAnsi="Times New Roman" w:cs="Times New Roman"/>
          <w:i/>
          <w:sz w:val="24"/>
          <w:szCs w:val="24"/>
        </w:rPr>
      </w:pPr>
      <w:r w:rsidRPr="003630C9">
        <w:rPr>
          <w:rFonts w:ascii="Times New Roman" w:hAnsi="Times New Roman" w:cs="Times New Roman"/>
          <w:i/>
          <w:sz w:val="24"/>
          <w:szCs w:val="24"/>
        </w:rPr>
        <w:t>Theo Định nghĩa trên</w:t>
      </w:r>
      <w:r w:rsidRPr="003630C9">
        <w:rPr>
          <w:rFonts w:ascii="Times New Roman" w:hAnsi="Times New Roman" w:cs="Times New Roman"/>
          <w:b/>
          <w:i/>
          <w:sz w:val="24"/>
          <w:szCs w:val="24"/>
        </w:rPr>
        <w:t xml:space="preserve">: </w:t>
      </w:r>
      <w:r w:rsidRPr="003630C9">
        <w:rPr>
          <w:rFonts w:ascii="Times New Roman" w:hAnsi="Times New Roman" w:cs="Times New Roman"/>
          <w:b/>
          <w:sz w:val="24"/>
          <w:szCs w:val="24"/>
        </w:rPr>
        <w:t>Hỏa viết Việm Thượng, Thủy viết nhuận Hạ</w:t>
      </w:r>
      <w:r w:rsidRPr="003630C9">
        <w:rPr>
          <w:rFonts w:ascii="Times New Roman" w:hAnsi="Times New Roman" w:cs="Times New Roman"/>
        </w:rPr>
        <w:t xml:space="preserve"> :</w:t>
      </w:r>
      <w:r w:rsidRPr="003630C9">
        <w:rPr>
          <w:rFonts w:ascii="Times New Roman" w:hAnsi="Times New Roman" w:cs="Times New Roman"/>
          <w:i/>
          <w:sz w:val="24"/>
          <w:szCs w:val="24"/>
        </w:rPr>
        <w:t xml:space="preserve"> Lửa thì bốc lên, Nước thì thấm xuống , giúp con người biết nương theo Thiên lý mà Vi Nhân</w:t>
      </w:r>
      <w:r w:rsidRPr="003630C9">
        <w:rPr>
          <w:rFonts w:ascii="Times New Roman" w:hAnsi="Times New Roman" w:cs="Times New Roman"/>
        </w:rPr>
        <w:t xml:space="preserve">  </w:t>
      </w:r>
      <w:r w:rsidRPr="003630C9">
        <w:rPr>
          <w:rFonts w:ascii="Times New Roman" w:hAnsi="Times New Roman" w:cs="Times New Roman"/>
          <w:i/>
          <w:sz w:val="24"/>
          <w:szCs w:val="24"/>
        </w:rPr>
        <w:t>bằng cách:</w:t>
      </w:r>
    </w:p>
    <w:p w:rsidR="006C0769" w:rsidRPr="003630C9" w:rsidRDefault="006C0769" w:rsidP="006C0769">
      <w:pPr>
        <w:ind w:firstLine="720"/>
        <w:jc w:val="both"/>
        <w:rPr>
          <w:rFonts w:ascii="Times New Roman" w:hAnsi="Times New Roman" w:cs="Times New Roman"/>
          <w:i/>
          <w:sz w:val="24"/>
          <w:szCs w:val="24"/>
        </w:rPr>
      </w:pPr>
      <w:r w:rsidRPr="003630C9">
        <w:rPr>
          <w:rFonts w:ascii="Times New Roman" w:hAnsi="Times New Roman" w:cs="Times New Roman"/>
        </w:rPr>
        <w:t xml:space="preserve">1.- </w:t>
      </w:r>
      <w:r w:rsidRPr="003630C9">
        <w:rPr>
          <w:rFonts w:ascii="Times New Roman" w:hAnsi="Times New Roman" w:cs="Times New Roman"/>
          <w:b/>
          <w:sz w:val="24"/>
          <w:szCs w:val="24"/>
        </w:rPr>
        <w:t>Cao minh  phối Thiên</w:t>
      </w:r>
      <w:r w:rsidRPr="003630C9">
        <w:rPr>
          <w:rFonts w:ascii="Times New Roman" w:hAnsi="Times New Roman" w:cs="Times New Roman"/>
          <w:sz w:val="24"/>
          <w:szCs w:val="24"/>
        </w:rPr>
        <w:t xml:space="preserve">: </w:t>
      </w:r>
      <w:r w:rsidRPr="003630C9">
        <w:rPr>
          <w:rFonts w:ascii="Times New Roman" w:hAnsi="Times New Roman" w:cs="Times New Roman"/>
          <w:i/>
          <w:sz w:val="24"/>
          <w:szCs w:val="24"/>
        </w:rPr>
        <w:t xml:space="preserve">Phải vươn </w:t>
      </w:r>
      <w:r w:rsidRPr="003630C9">
        <w:rPr>
          <w:rFonts w:ascii="Times New Roman" w:hAnsi="Times New Roman" w:cs="Times New Roman"/>
          <w:b/>
          <w:i/>
          <w:sz w:val="24"/>
          <w:szCs w:val="24"/>
          <w:u w:val="single"/>
        </w:rPr>
        <w:t>lên</w:t>
      </w:r>
      <w:r w:rsidRPr="003630C9">
        <w:rPr>
          <w:rFonts w:ascii="Times New Roman" w:hAnsi="Times New Roman" w:cs="Times New Roman"/>
          <w:i/>
          <w:sz w:val="24"/>
          <w:szCs w:val="24"/>
          <w:u w:val="single"/>
        </w:rPr>
        <w:t xml:space="preserve"> </w:t>
      </w:r>
      <w:r w:rsidRPr="003630C9">
        <w:rPr>
          <w:rFonts w:ascii="Times New Roman" w:hAnsi="Times New Roman" w:cs="Times New Roman"/>
          <w:b/>
          <w:i/>
          <w:sz w:val="24"/>
          <w:szCs w:val="24"/>
          <w:u w:val="single"/>
        </w:rPr>
        <w:t>nơi cao sáng</w:t>
      </w:r>
      <w:r w:rsidRPr="003630C9">
        <w:rPr>
          <w:rFonts w:ascii="Times New Roman" w:hAnsi="Times New Roman" w:cs="Times New Roman"/>
          <w:i/>
          <w:sz w:val="24"/>
          <w:szCs w:val="24"/>
        </w:rPr>
        <w:t xml:space="preserve"> mới linh phối được với Trời, tức là Triệt Thượng về nguồn Tâm linh</w:t>
      </w:r>
      <w:r w:rsidRPr="003630C9">
        <w:rPr>
          <w:rFonts w:ascii="Times New Roman" w:hAnsi="Times New Roman" w:cs="Times New Roman"/>
        </w:rPr>
        <w:t>.</w:t>
      </w:r>
    </w:p>
    <w:p w:rsidR="006C0769" w:rsidRPr="003630C9" w:rsidRDefault="006C0769" w:rsidP="006C0769">
      <w:pPr>
        <w:ind w:firstLine="720"/>
        <w:jc w:val="both"/>
        <w:rPr>
          <w:rFonts w:ascii="Times New Roman" w:hAnsi="Times New Roman" w:cs="Times New Roman"/>
          <w:i/>
          <w:sz w:val="24"/>
          <w:szCs w:val="24"/>
        </w:rPr>
      </w:pPr>
      <w:r w:rsidRPr="003630C9">
        <w:rPr>
          <w:rFonts w:ascii="Times New Roman" w:hAnsi="Times New Roman" w:cs="Times New Roman"/>
          <w:sz w:val="24"/>
          <w:szCs w:val="24"/>
        </w:rPr>
        <w:t>2.</w:t>
      </w:r>
      <w:r w:rsidRPr="003630C9">
        <w:rPr>
          <w:rFonts w:ascii="Times New Roman" w:hAnsi="Times New Roman" w:cs="Times New Roman"/>
          <w:i/>
          <w:sz w:val="24"/>
          <w:szCs w:val="24"/>
        </w:rPr>
        <w:t>-</w:t>
      </w:r>
      <w:r w:rsidRPr="003630C9">
        <w:rPr>
          <w:rFonts w:ascii="Times New Roman" w:hAnsi="Times New Roman" w:cs="Times New Roman"/>
          <w:b/>
          <w:sz w:val="24"/>
          <w:szCs w:val="24"/>
        </w:rPr>
        <w:t>Bác hậu phối Địa</w:t>
      </w:r>
      <w:r w:rsidRPr="003630C9">
        <w:rPr>
          <w:rFonts w:ascii="Times New Roman" w:hAnsi="Times New Roman" w:cs="Times New Roman"/>
        </w:rPr>
        <w:t xml:space="preserve">: </w:t>
      </w:r>
      <w:r w:rsidRPr="003630C9">
        <w:rPr>
          <w:rFonts w:ascii="Times New Roman" w:hAnsi="Times New Roman" w:cs="Times New Roman"/>
          <w:i/>
          <w:sz w:val="24"/>
          <w:szCs w:val="24"/>
        </w:rPr>
        <w:t xml:space="preserve">Phải lặn lộn </w:t>
      </w:r>
      <w:r w:rsidRPr="003630C9">
        <w:rPr>
          <w:rFonts w:ascii="Times New Roman" w:hAnsi="Times New Roman" w:cs="Times New Roman"/>
          <w:b/>
          <w:i/>
          <w:sz w:val="24"/>
          <w:szCs w:val="24"/>
          <w:u w:val="single"/>
        </w:rPr>
        <w:t>xuống Đất rộng sâu</w:t>
      </w:r>
      <w:r w:rsidRPr="003630C9">
        <w:rPr>
          <w:rFonts w:ascii="Times New Roman" w:hAnsi="Times New Roman" w:cs="Times New Roman"/>
          <w:i/>
          <w:sz w:val="24"/>
          <w:szCs w:val="24"/>
        </w:rPr>
        <w:t xml:space="preserve"> thì mới khám phá ra được các Định luật Vật chất, tức là Triệt Hạ về lãnh vực Khoa học.</w:t>
      </w:r>
    </w:p>
    <w:p w:rsidR="006C0769" w:rsidRPr="003630C9" w:rsidRDefault="006C0769" w:rsidP="006C0769">
      <w:pPr>
        <w:ind w:firstLine="720"/>
        <w:jc w:val="both"/>
        <w:rPr>
          <w:rFonts w:ascii="Times New Roman" w:hAnsi="Times New Roman" w:cs="Times New Roman"/>
          <w:i/>
          <w:sz w:val="24"/>
          <w:szCs w:val="24"/>
        </w:rPr>
      </w:pPr>
      <w:r w:rsidRPr="003630C9">
        <w:rPr>
          <w:rFonts w:ascii="Times New Roman" w:hAnsi="Times New Roman" w:cs="Times New Roman"/>
          <w:i/>
          <w:sz w:val="24"/>
          <w:szCs w:val="24"/>
        </w:rPr>
        <w:t xml:space="preserve">Phải làm sao cho rõ là </w:t>
      </w:r>
      <w:r w:rsidRPr="003630C9">
        <w:rPr>
          <w:rFonts w:ascii="Times New Roman" w:hAnsi="Times New Roman" w:cs="Times New Roman"/>
          <w:b/>
          <w:i/>
          <w:sz w:val="24"/>
          <w:szCs w:val="24"/>
        </w:rPr>
        <w:t>nghịch số Triệt Thượng và Triệt hạ được giao hòa</w:t>
      </w:r>
      <w:r w:rsidRPr="003630C9">
        <w:rPr>
          <w:rFonts w:ascii="Times New Roman" w:hAnsi="Times New Roman" w:cs="Times New Roman"/>
          <w:i/>
          <w:sz w:val="24"/>
          <w:szCs w:val="24"/>
        </w:rPr>
        <w:t xml:space="preserve"> hay </w:t>
      </w:r>
      <w:r w:rsidRPr="003630C9">
        <w:rPr>
          <w:rFonts w:ascii="Times New Roman" w:hAnsi="Times New Roman" w:cs="Times New Roman"/>
          <w:b/>
          <w:i/>
          <w:sz w:val="24"/>
          <w:szCs w:val="24"/>
        </w:rPr>
        <w:t>Tâm linh / Khoa</w:t>
      </w:r>
      <w:r w:rsidRPr="003630C9">
        <w:rPr>
          <w:rFonts w:ascii="Times New Roman" w:hAnsi="Times New Roman" w:cs="Times New Roman"/>
          <w:i/>
          <w:sz w:val="24"/>
          <w:szCs w:val="24"/>
        </w:rPr>
        <w:t xml:space="preserve">   </w:t>
      </w:r>
      <w:r w:rsidRPr="003630C9">
        <w:rPr>
          <w:rFonts w:ascii="Times New Roman" w:hAnsi="Times New Roman" w:cs="Times New Roman"/>
          <w:b/>
          <w:i/>
          <w:sz w:val="24"/>
          <w:szCs w:val="24"/>
        </w:rPr>
        <w:t>học được Lưỡng nhất</w:t>
      </w:r>
      <w:r w:rsidRPr="003630C9">
        <w:rPr>
          <w:rFonts w:ascii="Times New Roman" w:hAnsi="Times New Roman" w:cs="Times New Roman"/>
          <w:i/>
          <w:sz w:val="24"/>
          <w:szCs w:val="24"/>
        </w:rPr>
        <w:t xml:space="preserve"> thì đạt </w:t>
      </w:r>
      <w:r w:rsidRPr="003630C9">
        <w:rPr>
          <w:rFonts w:ascii="Times New Roman" w:hAnsi="Times New Roman" w:cs="Times New Roman"/>
          <w:b/>
          <w:i/>
          <w:sz w:val="24"/>
          <w:szCs w:val="24"/>
        </w:rPr>
        <w:t>Minh Triết.</w:t>
      </w:r>
      <w:r w:rsidRPr="003630C9">
        <w:rPr>
          <w:rFonts w:ascii="Times New Roman" w:hAnsi="Times New Roman" w:cs="Times New Roman"/>
          <w:i/>
          <w:sz w:val="24"/>
          <w:szCs w:val="24"/>
        </w:rPr>
        <w:t xml:space="preserve">  Khoa học giúp con người có khả năng Ăn nên làm ra, Tâm linh giúp cho người Khoa học biết cách hành xử Công chính để phục vụ Nhân sinh. Khoa học thiếu Lương tâm thì làm haị con người.</w:t>
      </w:r>
    </w:p>
    <w:p w:rsidR="006C0769" w:rsidRPr="003630C9" w:rsidRDefault="006C0769" w:rsidP="006C0769">
      <w:pPr>
        <w:ind w:firstLine="720"/>
        <w:jc w:val="both"/>
        <w:rPr>
          <w:rFonts w:ascii="Times New Roman" w:hAnsi="Times New Roman" w:cs="Times New Roman"/>
          <w:i/>
          <w:sz w:val="24"/>
          <w:szCs w:val="24"/>
        </w:rPr>
      </w:pPr>
      <w:r w:rsidRPr="003630C9">
        <w:rPr>
          <w:rFonts w:ascii="Times New Roman" w:hAnsi="Times New Roman" w:cs="Times New Roman"/>
          <w:i/>
          <w:sz w:val="24"/>
          <w:szCs w:val="24"/>
        </w:rPr>
        <w:t xml:space="preserve">Đây là cách </w:t>
      </w:r>
      <w:r w:rsidRPr="003630C9">
        <w:rPr>
          <w:rFonts w:ascii="Times New Roman" w:hAnsi="Times New Roman" w:cs="Times New Roman"/>
          <w:b/>
          <w:i/>
          <w:sz w:val="24"/>
          <w:szCs w:val="24"/>
        </w:rPr>
        <w:t>định vị</w:t>
      </w:r>
      <w:r w:rsidRPr="003630C9">
        <w:rPr>
          <w:rFonts w:ascii="Times New Roman" w:hAnsi="Times New Roman" w:cs="Times New Roman"/>
          <w:i/>
          <w:sz w:val="24"/>
          <w:szCs w:val="24"/>
        </w:rPr>
        <w:t xml:space="preserve"> con Người trong </w:t>
      </w:r>
      <w:r w:rsidRPr="003630C9">
        <w:rPr>
          <w:rFonts w:ascii="Times New Roman" w:hAnsi="Times New Roman" w:cs="Times New Roman"/>
          <w:b/>
          <w:i/>
          <w:sz w:val="24"/>
          <w:szCs w:val="24"/>
        </w:rPr>
        <w:t>Tam tài</w:t>
      </w:r>
      <w:r w:rsidRPr="003630C9">
        <w:rPr>
          <w:rFonts w:ascii="Times New Roman" w:hAnsi="Times New Roman" w:cs="Times New Roman"/>
          <w:i/>
          <w:sz w:val="24"/>
          <w:szCs w:val="24"/>
        </w:rPr>
        <w:t xml:space="preserve">, từ đó con Người nhận ra Bản Tính của mình là </w:t>
      </w:r>
      <w:r w:rsidRPr="003630C9">
        <w:rPr>
          <w:rFonts w:ascii="Times New Roman" w:hAnsi="Times New Roman" w:cs="Times New Roman"/>
          <w:b/>
          <w:i/>
          <w:sz w:val="24"/>
          <w:szCs w:val="24"/>
        </w:rPr>
        <w:t>Bản năng</w:t>
      </w:r>
      <w:r w:rsidRPr="003630C9">
        <w:rPr>
          <w:rFonts w:ascii="Times New Roman" w:hAnsi="Times New Roman" w:cs="Times New Roman"/>
          <w:i/>
          <w:sz w:val="24"/>
          <w:szCs w:val="24"/>
        </w:rPr>
        <w:t xml:space="preserve">: </w:t>
      </w:r>
      <w:r w:rsidRPr="003630C9">
        <w:rPr>
          <w:rFonts w:ascii="Times New Roman" w:hAnsi="Times New Roman" w:cs="Times New Roman"/>
          <w:b/>
          <w:i/>
          <w:sz w:val="24"/>
          <w:szCs w:val="24"/>
        </w:rPr>
        <w:t>Thực, Sắc, Diện</w:t>
      </w:r>
      <w:r w:rsidRPr="003630C9">
        <w:rPr>
          <w:rFonts w:ascii="Times New Roman" w:hAnsi="Times New Roman" w:cs="Times New Roman"/>
          <w:i/>
          <w:sz w:val="24"/>
          <w:szCs w:val="24"/>
        </w:rPr>
        <w:t xml:space="preserve">.  </w:t>
      </w:r>
      <w:r w:rsidRPr="003630C9">
        <w:rPr>
          <w:rFonts w:ascii="Times New Roman" w:hAnsi="Times New Roman" w:cs="Times New Roman"/>
          <w:b/>
          <w:i/>
          <w:sz w:val="24"/>
          <w:szCs w:val="24"/>
          <w:u w:val="single"/>
        </w:rPr>
        <w:t>Thực, Sắc, Diện: Thiên tính Dã</w:t>
      </w:r>
      <w:r w:rsidRPr="003630C9">
        <w:rPr>
          <w:rFonts w:ascii="Times New Roman" w:hAnsi="Times New Roman" w:cs="Times New Roman"/>
          <w:i/>
          <w:sz w:val="24"/>
          <w:szCs w:val="24"/>
        </w:rPr>
        <w:t xml:space="preserve">, là ba nhu yếu thâm sâu của con người cần phải được đáp ứng. </w:t>
      </w:r>
    </w:p>
    <w:p w:rsidR="006C0769" w:rsidRPr="003630C9" w:rsidRDefault="006C0769" w:rsidP="006C0769">
      <w:pPr>
        <w:ind w:firstLine="720"/>
        <w:jc w:val="both"/>
        <w:rPr>
          <w:rFonts w:ascii="Times New Roman" w:hAnsi="Times New Roman" w:cs="Times New Roman"/>
          <w:i/>
          <w:sz w:val="24"/>
          <w:szCs w:val="24"/>
        </w:rPr>
      </w:pPr>
      <w:r w:rsidRPr="003630C9">
        <w:rPr>
          <w:rFonts w:ascii="Times New Roman" w:hAnsi="Times New Roman" w:cs="Times New Roman"/>
          <w:b/>
          <w:i/>
          <w:sz w:val="24"/>
          <w:szCs w:val="24"/>
        </w:rPr>
        <w:t>Thực</w:t>
      </w:r>
      <w:r w:rsidRPr="003630C9">
        <w:rPr>
          <w:rFonts w:ascii="Times New Roman" w:hAnsi="Times New Roman" w:cs="Times New Roman"/>
          <w:i/>
          <w:sz w:val="24"/>
          <w:szCs w:val="24"/>
        </w:rPr>
        <w:t xml:space="preserve"> là nhu yếu trước tiên phải đáp ứng mới tồn tại. </w:t>
      </w:r>
    </w:p>
    <w:p w:rsidR="006C0769" w:rsidRPr="003630C9" w:rsidRDefault="006C0769" w:rsidP="006C0769">
      <w:pPr>
        <w:ind w:firstLine="720"/>
        <w:jc w:val="both"/>
        <w:rPr>
          <w:rFonts w:ascii="Times New Roman" w:hAnsi="Times New Roman" w:cs="Times New Roman"/>
          <w:i/>
          <w:sz w:val="24"/>
          <w:szCs w:val="24"/>
        </w:rPr>
      </w:pPr>
      <w:r w:rsidRPr="003630C9">
        <w:rPr>
          <w:rFonts w:ascii="Times New Roman" w:hAnsi="Times New Roman" w:cs="Times New Roman"/>
          <w:b/>
          <w:i/>
          <w:sz w:val="24"/>
          <w:szCs w:val="24"/>
        </w:rPr>
        <w:t>Sắc</w:t>
      </w:r>
      <w:r w:rsidRPr="003630C9">
        <w:rPr>
          <w:rFonts w:ascii="Times New Roman" w:hAnsi="Times New Roman" w:cs="Times New Roman"/>
          <w:i/>
          <w:sz w:val="24"/>
          <w:szCs w:val="24"/>
        </w:rPr>
        <w:t xml:space="preserve"> là nhu cầu kết đôi để Vợ Chồng để tham gia vào cuộc sinh sinh hoá của Vũ trụ, và để lưu truyền nòi giống, </w:t>
      </w:r>
    </w:p>
    <w:p w:rsidR="006C0769" w:rsidRPr="003630C9" w:rsidRDefault="006C0769" w:rsidP="006C0769">
      <w:pPr>
        <w:ind w:firstLine="720"/>
        <w:jc w:val="both"/>
        <w:rPr>
          <w:rFonts w:ascii="Times New Roman" w:hAnsi="Times New Roman" w:cs="Times New Roman"/>
          <w:i/>
          <w:sz w:val="24"/>
          <w:szCs w:val="24"/>
        </w:rPr>
      </w:pPr>
      <w:r w:rsidRPr="003630C9">
        <w:rPr>
          <w:rFonts w:ascii="Times New Roman" w:hAnsi="Times New Roman" w:cs="Times New Roman"/>
          <w:b/>
          <w:i/>
          <w:sz w:val="24"/>
          <w:szCs w:val="24"/>
        </w:rPr>
        <w:t>Sắc</w:t>
      </w:r>
      <w:r w:rsidRPr="003630C9">
        <w:rPr>
          <w:rFonts w:ascii="Times New Roman" w:hAnsi="Times New Roman" w:cs="Times New Roman"/>
          <w:i/>
          <w:sz w:val="24"/>
          <w:szCs w:val="24"/>
        </w:rPr>
        <w:t xml:space="preserve">: Muốn làm người sao cho cái </w:t>
      </w:r>
      <w:r w:rsidRPr="003630C9">
        <w:rPr>
          <w:rFonts w:ascii="Times New Roman" w:hAnsi="Times New Roman" w:cs="Times New Roman"/>
          <w:b/>
          <w:i/>
          <w:sz w:val="24"/>
          <w:szCs w:val="24"/>
          <w:u w:val="single"/>
        </w:rPr>
        <w:t>Diện được Hiền</w:t>
      </w:r>
      <w:r w:rsidRPr="003630C9">
        <w:rPr>
          <w:rFonts w:ascii="Times New Roman" w:hAnsi="Times New Roman" w:cs="Times New Roman"/>
          <w:i/>
          <w:sz w:val="24"/>
          <w:szCs w:val="24"/>
        </w:rPr>
        <w:t xml:space="preserve"> thì phải tu theo Ngũ thường để có cái </w:t>
      </w:r>
      <w:r w:rsidRPr="003630C9">
        <w:rPr>
          <w:rFonts w:ascii="Times New Roman" w:hAnsi="Times New Roman" w:cs="Times New Roman"/>
          <w:b/>
          <w:i/>
          <w:sz w:val="24"/>
          <w:szCs w:val="24"/>
          <w:u w:val="single"/>
        </w:rPr>
        <w:t>Thể Lành</w:t>
      </w:r>
      <w:r w:rsidRPr="003630C9">
        <w:rPr>
          <w:rFonts w:ascii="Times New Roman" w:hAnsi="Times New Roman" w:cs="Times New Roman"/>
          <w:i/>
          <w:sz w:val="24"/>
          <w:szCs w:val="24"/>
        </w:rPr>
        <w:t xml:space="preserve"> theo: </w:t>
      </w:r>
      <w:r w:rsidRPr="003630C9">
        <w:rPr>
          <w:rFonts w:ascii="Times New Roman" w:hAnsi="Times New Roman" w:cs="Times New Roman"/>
          <w:b/>
          <w:i/>
          <w:sz w:val="24"/>
          <w:szCs w:val="24"/>
        </w:rPr>
        <w:t>Nhân / Nghĩa.</w:t>
      </w:r>
      <w:r w:rsidRPr="003630C9">
        <w:rPr>
          <w:rFonts w:ascii="Times New Roman" w:hAnsi="Times New Roman" w:cs="Times New Roman"/>
          <w:i/>
          <w:sz w:val="24"/>
          <w:szCs w:val="24"/>
        </w:rPr>
        <w:t xml:space="preserve"> </w:t>
      </w:r>
    </w:p>
    <w:p w:rsidR="006C0769" w:rsidRPr="003630C9" w:rsidRDefault="006C0769" w:rsidP="006C0769">
      <w:pPr>
        <w:ind w:firstLine="720"/>
        <w:jc w:val="both"/>
        <w:rPr>
          <w:rFonts w:ascii="Times New Roman" w:hAnsi="Times New Roman" w:cs="Times New Roman"/>
          <w:i/>
          <w:sz w:val="24"/>
          <w:szCs w:val="24"/>
        </w:rPr>
      </w:pPr>
      <w:r w:rsidRPr="003630C9">
        <w:rPr>
          <w:rFonts w:ascii="Times New Roman" w:hAnsi="Times New Roman" w:cs="Times New Roman"/>
          <w:i/>
          <w:sz w:val="24"/>
          <w:szCs w:val="24"/>
        </w:rPr>
        <w:t xml:space="preserve"> Nhờ có Nhân Nghĩa mà con Người lập được mối Liên hệ theo Ngũ luân tức là </w:t>
      </w:r>
      <w:r w:rsidRPr="003630C9">
        <w:rPr>
          <w:rFonts w:ascii="Times New Roman" w:hAnsi="Times New Roman" w:cs="Times New Roman"/>
          <w:b/>
          <w:i/>
          <w:sz w:val="24"/>
          <w:szCs w:val="24"/>
        </w:rPr>
        <w:t>mối liên</w:t>
      </w:r>
      <w:r w:rsidRPr="003630C9">
        <w:rPr>
          <w:rFonts w:ascii="Times New Roman" w:hAnsi="Times New Roman" w:cs="Times New Roman"/>
          <w:i/>
          <w:sz w:val="24"/>
          <w:szCs w:val="24"/>
        </w:rPr>
        <w:t xml:space="preserve"> </w:t>
      </w:r>
      <w:r w:rsidRPr="003630C9">
        <w:rPr>
          <w:rFonts w:ascii="Times New Roman" w:hAnsi="Times New Roman" w:cs="Times New Roman"/>
          <w:b/>
          <w:i/>
          <w:sz w:val="24"/>
          <w:szCs w:val="24"/>
        </w:rPr>
        <w:t>hệ Hòa hàng Dọc với Thiên Địa và hàng Ngang với mọi Người và Vạn vật</w:t>
      </w:r>
      <w:r w:rsidRPr="003630C9">
        <w:rPr>
          <w:rFonts w:ascii="Times New Roman" w:hAnsi="Times New Roman" w:cs="Times New Roman"/>
          <w:i/>
          <w:sz w:val="24"/>
          <w:szCs w:val="24"/>
        </w:rPr>
        <w:t xml:space="preserve">.   </w:t>
      </w:r>
    </w:p>
    <w:p w:rsidR="006C0769" w:rsidRPr="003630C9" w:rsidRDefault="006C0769" w:rsidP="006C0769">
      <w:pPr>
        <w:ind w:firstLine="720"/>
        <w:jc w:val="both"/>
        <w:rPr>
          <w:rFonts w:ascii="Times New Roman" w:hAnsi="Times New Roman" w:cs="Times New Roman"/>
          <w:i/>
          <w:sz w:val="24"/>
          <w:szCs w:val="24"/>
        </w:rPr>
      </w:pPr>
      <w:r w:rsidRPr="003630C9">
        <w:rPr>
          <w:rFonts w:ascii="Times New Roman" w:hAnsi="Times New Roman" w:cs="Times New Roman"/>
          <w:i/>
          <w:sz w:val="24"/>
          <w:szCs w:val="24"/>
        </w:rPr>
        <w:t xml:space="preserve">Tóm lại, mỗi người phải suốt đời làm hai việc chính: </w:t>
      </w:r>
      <w:r w:rsidRPr="003630C9">
        <w:rPr>
          <w:rFonts w:ascii="Times New Roman" w:hAnsi="Times New Roman" w:cs="Times New Roman"/>
          <w:b/>
          <w:i/>
          <w:sz w:val="24"/>
          <w:szCs w:val="24"/>
        </w:rPr>
        <w:t>Hoàn thiện mọi việc Làm và hoàn thiện mọi mối Liên hệ Hòa với hàng Dọc và hàng Ngang</w:t>
      </w:r>
      <w:r w:rsidRPr="003630C9">
        <w:rPr>
          <w:rFonts w:ascii="Times New Roman" w:hAnsi="Times New Roman" w:cs="Times New Roman"/>
          <w:i/>
          <w:sz w:val="24"/>
          <w:szCs w:val="24"/>
        </w:rPr>
        <w:t>. Đó là cách Vi nhân  của Nho, mà “ Vi Nhân nan hĩ: Làm người khó thay !</w:t>
      </w:r>
    </w:p>
    <w:p w:rsidR="006C0769" w:rsidRPr="003630C9" w:rsidRDefault="006C0769" w:rsidP="006C0769">
      <w:pPr>
        <w:ind w:firstLine="720"/>
        <w:jc w:val="both"/>
        <w:rPr>
          <w:rFonts w:ascii="Times New Roman" w:hAnsi="Times New Roman" w:cs="Times New Roman"/>
          <w:b/>
          <w:i/>
          <w:sz w:val="24"/>
          <w:szCs w:val="24"/>
        </w:rPr>
      </w:pPr>
      <w:r w:rsidRPr="003630C9">
        <w:rPr>
          <w:rFonts w:ascii="Times New Roman" w:hAnsi="Times New Roman" w:cs="Times New Roman"/>
          <w:b/>
          <w:i/>
          <w:sz w:val="24"/>
          <w:szCs w:val="24"/>
        </w:rPr>
        <w:t>Đó là Minh triết về sự sống của Việt Nho hay nền tảng Triết lý Nhân sinh của Việt Nho.</w:t>
      </w:r>
    </w:p>
    <w:p w:rsidR="006C0769" w:rsidRPr="003630C9" w:rsidRDefault="006C0769" w:rsidP="006C0769">
      <w:pPr>
        <w:ind w:firstLine="720"/>
        <w:jc w:val="both"/>
        <w:rPr>
          <w:rFonts w:ascii="Times New Roman" w:hAnsi="Times New Roman" w:cs="Times New Roman"/>
          <w:i/>
          <w:sz w:val="24"/>
          <w:szCs w:val="24"/>
        </w:rPr>
      </w:pPr>
    </w:p>
    <w:p w:rsidR="006C0769" w:rsidRPr="003630C9" w:rsidRDefault="006C0769" w:rsidP="006C0769">
      <w:pPr>
        <w:jc w:val="both"/>
        <w:rPr>
          <w:rFonts w:ascii="Times New Roman" w:hAnsi="Times New Roman" w:cs="Times New Roman"/>
          <w:i/>
          <w:sz w:val="24"/>
          <w:szCs w:val="24"/>
        </w:rPr>
      </w:pPr>
      <w:r w:rsidRPr="003630C9">
        <w:rPr>
          <w:rFonts w:ascii="Times New Roman" w:hAnsi="Times New Roman" w:cs="Times New Roman"/>
          <w:i/>
          <w:sz w:val="24"/>
          <w:szCs w:val="24"/>
        </w:rPr>
        <w:lastRenderedPageBreak/>
        <w:t xml:space="preserve">Ngũ hành khác với Ngũ Tố của Tây phương cũng như  Tứ Tố “ Đất, Nước, Gió, Lửa “của nhà Phật ) </w:t>
      </w:r>
    </w:p>
    <w:p w:rsidR="006C0769" w:rsidRPr="003630C9" w:rsidRDefault="006C0769" w:rsidP="006C0769">
      <w:pPr>
        <w:jc w:val="center"/>
        <w:rPr>
          <w:rFonts w:ascii="Times New Roman" w:hAnsi="Times New Roman" w:cs="Times New Roman"/>
          <w:b/>
          <w:sz w:val="24"/>
          <w:szCs w:val="24"/>
        </w:rPr>
      </w:pPr>
      <w:r w:rsidRPr="003630C9">
        <w:rPr>
          <w:rFonts w:ascii="Times New Roman" w:hAnsi="Times New Roman" w:cs="Times New Roman"/>
          <w:noProof/>
          <w:sz w:val="24"/>
          <w:szCs w:val="24"/>
          <w:lang w:val="en-AU" w:eastAsia="en-AU"/>
        </w:rPr>
        <w:drawing>
          <wp:inline distT="0" distB="0" distL="0" distR="0" wp14:anchorId="1F70546A" wp14:editId="33632081">
            <wp:extent cx="1485900" cy="1323975"/>
            <wp:effectExtent l="0" t="0" r="0" b="952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85900" cy="1323975"/>
                    </a:xfrm>
                    <a:prstGeom prst="rect">
                      <a:avLst/>
                    </a:prstGeom>
                    <a:noFill/>
                    <a:ln>
                      <a:noFill/>
                    </a:ln>
                  </pic:spPr>
                </pic:pic>
              </a:graphicData>
            </a:graphic>
          </wp:inline>
        </w:drawing>
      </w:r>
    </w:p>
    <w:p w:rsidR="006C0769" w:rsidRPr="003630C9" w:rsidRDefault="006C0769" w:rsidP="006C0769">
      <w:pPr>
        <w:jc w:val="center"/>
        <w:rPr>
          <w:rFonts w:ascii="Times New Roman" w:hAnsi="Times New Roman" w:cs="Times New Roman"/>
          <w:sz w:val="24"/>
          <w:szCs w:val="24"/>
        </w:rPr>
      </w:pPr>
      <w:r w:rsidRPr="003630C9">
        <w:rPr>
          <w:rFonts w:ascii="Times New Roman" w:hAnsi="Times New Roman" w:cs="Times New Roman"/>
          <w:sz w:val="24"/>
          <w:szCs w:val="24"/>
        </w:rPr>
        <w:t>Hình Tứ tố của Tây phương</w:t>
      </w:r>
    </w:p>
    <w:p w:rsidR="006C0769" w:rsidRPr="003630C9" w:rsidRDefault="006C0769" w:rsidP="006C0769">
      <w:pPr>
        <w:jc w:val="both"/>
        <w:rPr>
          <w:rFonts w:ascii="Times New Roman" w:hAnsi="Times New Roman" w:cs="Times New Roman"/>
          <w:i/>
          <w:sz w:val="24"/>
          <w:szCs w:val="24"/>
        </w:rPr>
      </w:pPr>
      <w:r w:rsidRPr="003630C9">
        <w:rPr>
          <w:rFonts w:ascii="Times New Roman" w:hAnsi="Times New Roman" w:cs="Times New Roman"/>
          <w:i/>
          <w:sz w:val="24"/>
          <w:szCs w:val="24"/>
        </w:rPr>
        <w:t>Hình Tứ tố của Tây phương chỉ có 4 tố chất, sau thêm Ether vào, nhưng Ether cũng là tố chất ( element ) nên cũng là Ngũ tố chứ không là Ngũ hành, vì thiếu hành Thổ.</w:t>
      </w:r>
    </w:p>
    <w:p w:rsidR="006C0769" w:rsidRPr="003630C9" w:rsidRDefault="006C0769" w:rsidP="006C0769">
      <w:pPr>
        <w:autoSpaceDE w:val="0"/>
        <w:autoSpaceDN w:val="0"/>
        <w:adjustRightInd w:val="0"/>
        <w:spacing w:after="0" w:line="240" w:lineRule="auto"/>
        <w:jc w:val="both"/>
        <w:rPr>
          <w:rFonts w:ascii="Times New Roman" w:eastAsia="MingLiU" w:hAnsi="Times New Roman" w:cs="Times New Roman"/>
          <w:i/>
          <w:sz w:val="24"/>
          <w:szCs w:val="24"/>
        </w:rPr>
      </w:pPr>
      <w:r w:rsidRPr="003630C9">
        <w:rPr>
          <w:rFonts w:ascii="Times New Roman" w:hAnsi="Times New Roman" w:cs="Times New Roman"/>
          <w:i/>
          <w:sz w:val="24"/>
          <w:szCs w:val="24"/>
        </w:rPr>
        <w:t xml:space="preserve">Hai cặp </w:t>
      </w:r>
      <w:r w:rsidRPr="003630C9">
        <w:rPr>
          <w:rFonts w:ascii="Times New Roman" w:hAnsi="Times New Roman" w:cs="Times New Roman"/>
          <w:b/>
          <w:i/>
          <w:sz w:val="24"/>
          <w:szCs w:val="24"/>
        </w:rPr>
        <w:t>Thuỷ / Hỏa, Mộc / Kim</w:t>
      </w:r>
      <w:r w:rsidRPr="003630C9">
        <w:rPr>
          <w:rFonts w:ascii="Times New Roman" w:hAnsi="Times New Roman" w:cs="Times New Roman"/>
          <w:i/>
          <w:sz w:val="24"/>
          <w:szCs w:val="24"/>
        </w:rPr>
        <w:t xml:space="preserve"> là căp </w:t>
      </w:r>
      <w:r w:rsidRPr="003630C9">
        <w:rPr>
          <w:rFonts w:ascii="Times New Roman" w:hAnsi="Times New Roman" w:cs="Times New Roman"/>
          <w:b/>
          <w:i/>
          <w:sz w:val="24"/>
          <w:szCs w:val="24"/>
        </w:rPr>
        <w:t>đối cực</w:t>
      </w:r>
      <w:r w:rsidRPr="003630C9">
        <w:rPr>
          <w:rFonts w:ascii="Times New Roman" w:hAnsi="Times New Roman" w:cs="Times New Roman"/>
          <w:i/>
          <w:sz w:val="24"/>
          <w:szCs w:val="24"/>
        </w:rPr>
        <w:t xml:space="preserve">  ( opposite term ) , nên phải xếp đối xứng qua  Tâm, gọi là Trung cung hành Thổ. Để cho cặp đối cực thành nét Lưỡng nhất ( dual unit : 2 </w:t>
      </w:r>
      <w:r w:rsidRPr="003630C9">
        <w:rPr>
          <w:rFonts w:ascii="Times New Roman" w:eastAsia="MingLiU" w:hAnsi="Times New Roman" w:cs="Times New Roman"/>
          <w:i/>
          <w:sz w:val="29"/>
          <w:szCs w:val="29"/>
        </w:rPr>
        <w:t>→</w:t>
      </w:r>
      <w:r w:rsidRPr="003630C9">
        <w:rPr>
          <w:rFonts w:ascii="Times New Roman" w:eastAsia="MingLiU" w:hAnsi="Times New Roman" w:cs="Times New Roman"/>
          <w:i/>
          <w:sz w:val="24"/>
          <w:szCs w:val="24"/>
        </w:rPr>
        <w:t xml:space="preserve">1) thì hành Thổ phải có khả năng hòa giải, nghĩa là phải có nguồn năng lượng điều phối ( dynamic force ) mới giúp cặp đối cực thành Lưỡng nhất ( Dual unit: 2 </w:t>
      </w:r>
      <w:r w:rsidRPr="003630C9">
        <w:rPr>
          <w:rFonts w:ascii="Times New Roman" w:eastAsia="MingLiU" w:hAnsi="Times New Roman" w:cs="Times New Roman"/>
          <w:b/>
          <w:sz w:val="24"/>
          <w:szCs w:val="24"/>
          <w:lang w:bidi="en-US"/>
        </w:rPr>
        <w:t>→</w:t>
      </w:r>
      <w:r w:rsidRPr="003630C9">
        <w:rPr>
          <w:rFonts w:ascii="Times New Roman" w:eastAsia="MingLiU" w:hAnsi="Times New Roman" w:cs="Times New Roman"/>
          <w:i/>
          <w:sz w:val="24"/>
          <w:szCs w:val="24"/>
        </w:rPr>
        <w:t>.1 )</w:t>
      </w:r>
    </w:p>
    <w:p w:rsidR="006C0769" w:rsidRPr="003630C9" w:rsidRDefault="006C0769" w:rsidP="006C0769">
      <w:pPr>
        <w:autoSpaceDE w:val="0"/>
        <w:autoSpaceDN w:val="0"/>
        <w:adjustRightInd w:val="0"/>
        <w:spacing w:after="0" w:line="240" w:lineRule="auto"/>
        <w:jc w:val="both"/>
        <w:rPr>
          <w:rFonts w:ascii="Times New Roman" w:eastAsia="MingLiU" w:hAnsi="Times New Roman" w:cs="Times New Roman"/>
          <w:i/>
          <w:sz w:val="24"/>
          <w:szCs w:val="24"/>
        </w:rPr>
      </w:pPr>
    </w:p>
    <w:p w:rsidR="006C0769" w:rsidRPr="003630C9" w:rsidRDefault="006C0769" w:rsidP="006C0769">
      <w:pPr>
        <w:autoSpaceDE w:val="0"/>
        <w:autoSpaceDN w:val="0"/>
        <w:adjustRightInd w:val="0"/>
        <w:spacing w:after="0" w:line="240" w:lineRule="auto"/>
        <w:jc w:val="both"/>
        <w:rPr>
          <w:rFonts w:ascii="Times New Roman" w:eastAsia="MingLiU" w:hAnsi="Times New Roman" w:cs="Times New Roman"/>
          <w:i/>
          <w:sz w:val="24"/>
          <w:szCs w:val="24"/>
        </w:rPr>
      </w:pPr>
      <w:r w:rsidRPr="003630C9">
        <w:rPr>
          <w:rFonts w:ascii="Times New Roman" w:eastAsia="MingLiU" w:hAnsi="Times New Roman" w:cs="Times New Roman"/>
          <w:i/>
          <w:sz w:val="24"/>
          <w:szCs w:val="24"/>
        </w:rPr>
        <w:t xml:space="preserve"> Ta lấy ví dụ . </w:t>
      </w:r>
      <w:r w:rsidRPr="003630C9">
        <w:rPr>
          <w:rFonts w:ascii="Times New Roman" w:eastAsia="MingLiU" w:hAnsi="Times New Roman" w:cs="Times New Roman"/>
          <w:b/>
          <w:i/>
          <w:sz w:val="24"/>
          <w:szCs w:val="24"/>
        </w:rPr>
        <w:t>Gái / Trai</w:t>
      </w:r>
      <w:r w:rsidRPr="003630C9">
        <w:rPr>
          <w:rFonts w:ascii="Times New Roman" w:eastAsia="MingLiU" w:hAnsi="Times New Roman" w:cs="Times New Roman"/>
          <w:i/>
          <w:sz w:val="24"/>
          <w:szCs w:val="24"/>
        </w:rPr>
        <w:t xml:space="preserve"> là cặp đối cực khi kết thành Vợ Chồng, mỗi người là second half đối nghịch nhau, muốn cho sự  kết hợp thành  Một với nhau được bền vững thì phải nhờ đến  </w:t>
      </w:r>
      <w:r w:rsidRPr="003630C9">
        <w:rPr>
          <w:rFonts w:ascii="Times New Roman" w:eastAsia="MingLiU" w:hAnsi="Times New Roman" w:cs="Times New Roman"/>
          <w:b/>
          <w:i/>
          <w:sz w:val="24"/>
          <w:szCs w:val="24"/>
        </w:rPr>
        <w:t>Tình yêu</w:t>
      </w:r>
      <w:r w:rsidRPr="003630C9">
        <w:rPr>
          <w:rFonts w:ascii="Times New Roman" w:eastAsia="MingLiU" w:hAnsi="Times New Roman" w:cs="Times New Roman"/>
          <w:i/>
          <w:sz w:val="24"/>
          <w:szCs w:val="24"/>
        </w:rPr>
        <w:t xml:space="preserve"> để Tìm đến  lấy nhau, và khi sống với nhau thì phải </w:t>
      </w:r>
      <w:r w:rsidRPr="003630C9">
        <w:rPr>
          <w:rFonts w:ascii="Times New Roman" w:eastAsia="MingLiU" w:hAnsi="Times New Roman" w:cs="Times New Roman"/>
          <w:b/>
          <w:i/>
          <w:sz w:val="24"/>
          <w:szCs w:val="24"/>
        </w:rPr>
        <w:t>Hành xử Công bằng với nhau</w:t>
      </w:r>
      <w:r w:rsidRPr="003630C9">
        <w:rPr>
          <w:rFonts w:ascii="Times New Roman" w:eastAsia="MingLiU" w:hAnsi="Times New Roman" w:cs="Times New Roman"/>
          <w:i/>
          <w:sz w:val="24"/>
          <w:szCs w:val="24"/>
        </w:rPr>
        <w:t xml:space="preserve">, mới Hoà với nhau  mà lập một Tổ ấm. Vậy đối cực chỉ được kết hợp bền vững với nhau thành  Một là nhờ vào: </w:t>
      </w:r>
      <w:r w:rsidRPr="003630C9">
        <w:rPr>
          <w:rFonts w:ascii="Times New Roman" w:eastAsia="MingLiU" w:hAnsi="Times New Roman" w:cs="Times New Roman"/>
          <w:b/>
          <w:i/>
          <w:sz w:val="24"/>
          <w:szCs w:val="24"/>
        </w:rPr>
        <w:t>Tình yêu và Lẽ  Công bằng</w:t>
      </w:r>
      <w:r w:rsidRPr="003630C9">
        <w:rPr>
          <w:rFonts w:ascii="Times New Roman" w:eastAsia="MingLiU" w:hAnsi="Times New Roman" w:cs="Times New Roman"/>
          <w:i/>
          <w:sz w:val="24"/>
          <w:szCs w:val="24"/>
        </w:rPr>
        <w:t xml:space="preserve">. </w:t>
      </w:r>
    </w:p>
    <w:p w:rsidR="006C0769" w:rsidRPr="003630C9" w:rsidRDefault="006C0769" w:rsidP="006C0769">
      <w:pPr>
        <w:autoSpaceDE w:val="0"/>
        <w:autoSpaceDN w:val="0"/>
        <w:adjustRightInd w:val="0"/>
        <w:spacing w:after="0" w:line="240" w:lineRule="auto"/>
        <w:jc w:val="both"/>
        <w:rPr>
          <w:rFonts w:ascii="Times New Roman" w:eastAsia="MingLiU" w:hAnsi="Times New Roman" w:cs="Times New Roman"/>
          <w:b/>
          <w:i/>
          <w:sz w:val="24"/>
          <w:szCs w:val="24"/>
        </w:rPr>
      </w:pPr>
      <w:r w:rsidRPr="003630C9">
        <w:rPr>
          <w:rFonts w:ascii="Times New Roman" w:eastAsia="MingLiU" w:hAnsi="Times New Roman" w:cs="Times New Roman"/>
          <w:b/>
          <w:i/>
          <w:sz w:val="24"/>
          <w:szCs w:val="24"/>
        </w:rPr>
        <w:t>Tình yêu / Lẽ Công bằng là hoạt lực nối kết cặp đối cực Gái / Trai nên Một. Tình / Lý đóng vai trò  Trung cung hành Thổ .</w:t>
      </w:r>
    </w:p>
    <w:p w:rsidR="006C0769" w:rsidRPr="003630C9" w:rsidRDefault="006C0769" w:rsidP="006C0769">
      <w:pPr>
        <w:autoSpaceDE w:val="0"/>
        <w:autoSpaceDN w:val="0"/>
        <w:adjustRightInd w:val="0"/>
        <w:spacing w:after="0" w:line="240" w:lineRule="auto"/>
        <w:jc w:val="both"/>
        <w:rPr>
          <w:rFonts w:ascii="Times New Roman" w:eastAsia="MingLiU" w:hAnsi="Times New Roman" w:cs="Times New Roman"/>
          <w:b/>
          <w:i/>
          <w:sz w:val="24"/>
          <w:szCs w:val="24"/>
        </w:rPr>
      </w:pPr>
    </w:p>
    <w:p w:rsidR="006C0769" w:rsidRPr="003630C9" w:rsidRDefault="006C0769" w:rsidP="006C0769">
      <w:pPr>
        <w:autoSpaceDE w:val="0"/>
        <w:autoSpaceDN w:val="0"/>
        <w:adjustRightInd w:val="0"/>
        <w:spacing w:after="0" w:line="240" w:lineRule="auto"/>
        <w:jc w:val="both"/>
        <w:rPr>
          <w:rFonts w:ascii="Times New Roman" w:eastAsia="MingLiU" w:hAnsi="Times New Roman" w:cs="Times New Roman"/>
          <w:b/>
          <w:i/>
          <w:sz w:val="24"/>
          <w:szCs w:val="24"/>
        </w:rPr>
      </w:pPr>
    </w:p>
    <w:p w:rsidR="006C0769" w:rsidRPr="003630C9" w:rsidRDefault="006C0769" w:rsidP="004D57C4">
      <w:pPr>
        <w:pStyle w:val="Heading3"/>
        <w:rPr>
          <w:rFonts w:ascii="Times New Roman" w:eastAsia="MingLiU" w:hAnsi="Times New Roman" w:cs="Times New Roman"/>
          <w:b/>
        </w:rPr>
      </w:pPr>
      <w:bookmarkStart w:id="579" w:name="_Toc491792021"/>
      <w:bookmarkStart w:id="580" w:name="_Toc493408466"/>
      <w:r w:rsidRPr="003630C9">
        <w:rPr>
          <w:rFonts w:ascii="Times New Roman" w:eastAsia="MingLiU" w:hAnsi="Times New Roman" w:cs="Times New Roman"/>
          <w:b/>
        </w:rPr>
        <w:t>D.- Số độ Ngũ hành</w:t>
      </w:r>
      <w:bookmarkEnd w:id="579"/>
      <w:bookmarkEnd w:id="580"/>
    </w:p>
    <w:p w:rsidR="006C0769" w:rsidRPr="003630C9" w:rsidRDefault="006C0769" w:rsidP="006C0769">
      <w:pPr>
        <w:autoSpaceDE w:val="0"/>
        <w:autoSpaceDN w:val="0"/>
        <w:adjustRightInd w:val="0"/>
        <w:spacing w:after="0" w:line="240" w:lineRule="auto"/>
        <w:jc w:val="both"/>
        <w:rPr>
          <w:rFonts w:ascii="Times New Roman" w:eastAsia="MingLiU" w:hAnsi="Times New Roman" w:cs="Times New Roman"/>
          <w:i/>
          <w:sz w:val="24"/>
          <w:szCs w:val="24"/>
        </w:rPr>
      </w:pPr>
      <w:r w:rsidRPr="003630C9">
        <w:rPr>
          <w:rFonts w:ascii="Times New Roman" w:eastAsia="MingLiU" w:hAnsi="Times New Roman" w:cs="Times New Roman"/>
          <w:i/>
          <w:sz w:val="24"/>
          <w:szCs w:val="24"/>
        </w:rPr>
        <w:t xml:space="preserve">Nho gán cho mỗi hành mang một con số, mỗi con số mang một ý nghĩa huyền nhiệm, nên gọi là Huyền số. Ví dụ : Số </w:t>
      </w:r>
      <w:r w:rsidRPr="003630C9">
        <w:rPr>
          <w:rFonts w:ascii="Times New Roman" w:eastAsia="MingLiU" w:hAnsi="Times New Roman" w:cs="Times New Roman"/>
          <w:b/>
          <w:i/>
          <w:sz w:val="24"/>
          <w:szCs w:val="24"/>
        </w:rPr>
        <w:t xml:space="preserve">O tượng trưng cho VÔ CỰC,  0 / 1 cho Thái cực, 2 cho cặp đối cực Âm Dương, 3 cho con Người Nhân chủ, 5 cho nguồn hoạt lực ( Dynamic force ). . . ( </w:t>
      </w:r>
      <w:r w:rsidRPr="003630C9">
        <w:rPr>
          <w:rFonts w:ascii="Times New Roman" w:eastAsia="MingLiU" w:hAnsi="Times New Roman" w:cs="Times New Roman"/>
          <w:i/>
          <w:sz w:val="24"/>
          <w:szCs w:val="24"/>
        </w:rPr>
        <w:t>Xem mytical numbers )</w:t>
      </w:r>
    </w:p>
    <w:p w:rsidR="006C0769" w:rsidRPr="003630C9" w:rsidRDefault="006C0769" w:rsidP="006C0769">
      <w:pPr>
        <w:autoSpaceDE w:val="0"/>
        <w:autoSpaceDN w:val="0"/>
        <w:adjustRightInd w:val="0"/>
        <w:spacing w:after="0" w:line="240" w:lineRule="auto"/>
        <w:jc w:val="both"/>
        <w:rPr>
          <w:rFonts w:ascii="Times New Roman" w:eastAsia="MingLiU" w:hAnsi="Times New Roman" w:cs="Times New Roman"/>
          <w:b/>
          <w:i/>
          <w:sz w:val="24"/>
          <w:szCs w:val="24"/>
        </w:rPr>
      </w:pPr>
    </w:p>
    <w:p w:rsidR="006C0769" w:rsidRPr="003630C9" w:rsidRDefault="006C0769" w:rsidP="006C0769">
      <w:pPr>
        <w:autoSpaceDE w:val="0"/>
        <w:autoSpaceDN w:val="0"/>
        <w:adjustRightInd w:val="0"/>
        <w:spacing w:after="0" w:line="240" w:lineRule="auto"/>
        <w:rPr>
          <w:rFonts w:ascii="Times New Roman" w:eastAsia="MingLiU" w:hAnsi="Times New Roman" w:cs="Times New Roman"/>
          <w:i/>
          <w:sz w:val="24"/>
          <w:szCs w:val="24"/>
        </w:rPr>
      </w:pPr>
      <w:r w:rsidRPr="003630C9">
        <w:rPr>
          <w:rFonts w:ascii="Times New Roman" w:eastAsia="MingLiU" w:hAnsi="Times New Roman" w:cs="Times New Roman"/>
          <w:i/>
          <w:sz w:val="24"/>
          <w:szCs w:val="24"/>
        </w:rPr>
        <w:t xml:space="preserve">Trong số độ Ngũ hành,  hành Thổ có số độ là 5.  5 tượng trưng cho dynamic force, đó là  Thái cực.   Dynamic force là  </w:t>
      </w:r>
      <w:r w:rsidRPr="003630C9">
        <w:rPr>
          <w:rFonts w:ascii="Times New Roman" w:eastAsia="MingLiU" w:hAnsi="Times New Roman" w:cs="Times New Roman"/>
          <w:b/>
          <w:i/>
          <w:sz w:val="24"/>
          <w:szCs w:val="24"/>
        </w:rPr>
        <w:t>Năng lượng Vũ trụ</w:t>
      </w:r>
      <w:r w:rsidRPr="003630C9">
        <w:rPr>
          <w:rFonts w:ascii="Times New Roman" w:eastAsia="MingLiU" w:hAnsi="Times New Roman" w:cs="Times New Roman"/>
          <w:i/>
          <w:sz w:val="24"/>
          <w:szCs w:val="24"/>
        </w:rPr>
        <w:t xml:space="preserve"> : E =MC2  ( M là khối lượng Vũ trụ, C 2:  C bình phương là tốc độ Ánh sang, thì E là khối năng lượng Vũ trụ.)</w:t>
      </w:r>
    </w:p>
    <w:p w:rsidR="006C0769" w:rsidRPr="003630C9" w:rsidRDefault="006C0769" w:rsidP="006C0769">
      <w:pPr>
        <w:autoSpaceDE w:val="0"/>
        <w:autoSpaceDN w:val="0"/>
        <w:adjustRightInd w:val="0"/>
        <w:spacing w:after="0" w:line="240" w:lineRule="auto"/>
        <w:jc w:val="center"/>
        <w:rPr>
          <w:rFonts w:ascii="Times New Roman" w:eastAsia="MingLiU" w:hAnsi="Times New Roman" w:cs="Times New Roman"/>
          <w:i/>
          <w:sz w:val="24"/>
          <w:szCs w:val="24"/>
        </w:rPr>
      </w:pPr>
      <w:r w:rsidRPr="003630C9">
        <w:rPr>
          <w:rFonts w:ascii="Times New Roman" w:eastAsia="MingLiU" w:hAnsi="Times New Roman" w:cs="Times New Roman"/>
          <w:i/>
          <w:sz w:val="24"/>
          <w:szCs w:val="24"/>
        </w:rPr>
        <w:t>( Xem the numbers and their meanings trong mục Tham khảo của cuốn sách  )</w:t>
      </w:r>
    </w:p>
    <w:p w:rsidR="006C0769" w:rsidRPr="003630C9" w:rsidRDefault="006C0769" w:rsidP="006C0769">
      <w:pPr>
        <w:jc w:val="center"/>
        <w:rPr>
          <w:rFonts w:ascii="Times New Roman" w:hAnsi="Times New Roman" w:cs="Times New Roman"/>
          <w:b/>
          <w:sz w:val="24"/>
          <w:szCs w:val="24"/>
        </w:rPr>
      </w:pPr>
    </w:p>
    <w:p w:rsidR="006C0769" w:rsidRPr="003630C9" w:rsidRDefault="006C0769" w:rsidP="004D57C4">
      <w:pPr>
        <w:pStyle w:val="Heading3"/>
        <w:rPr>
          <w:rFonts w:ascii="Times New Roman" w:hAnsi="Times New Roman" w:cs="Times New Roman"/>
          <w:b/>
        </w:rPr>
      </w:pPr>
      <w:bookmarkStart w:id="581" w:name="_Toc491792022"/>
      <w:bookmarkStart w:id="582" w:name="_Toc493408467"/>
      <w:r w:rsidRPr="003630C9">
        <w:rPr>
          <w:rFonts w:ascii="Times New Roman" w:hAnsi="Times New Roman" w:cs="Times New Roman"/>
          <w:b/>
        </w:rPr>
        <w:t>E.- Cách ghi số vào các hành của Ngũ hành</w:t>
      </w:r>
      <w:bookmarkEnd w:id="581"/>
      <w:bookmarkEnd w:id="582"/>
    </w:p>
    <w:p w:rsidR="006C0769" w:rsidRPr="003630C9" w:rsidRDefault="006C0769" w:rsidP="006C0769">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lastRenderedPageBreak/>
        <w:t xml:space="preserve">2  Hỏa </w:t>
      </w:r>
    </w:p>
    <w:p w:rsidR="006C0769" w:rsidRPr="003630C9" w:rsidRDefault="006C0769" w:rsidP="006C0769">
      <w:pPr>
        <w:spacing w:after="0" w:line="240" w:lineRule="auto"/>
        <w:jc w:val="center"/>
        <w:rPr>
          <w:rFonts w:ascii="Times New Roman" w:eastAsia="Times New Roman" w:hAnsi="Times New Roman" w:cs="Times New Roman"/>
          <w:b/>
          <w:sz w:val="24"/>
          <w:szCs w:val="24"/>
          <w:lang w:bidi="en-US"/>
        </w:rPr>
      </w:pPr>
      <w:r w:rsidRPr="003630C9">
        <w:rPr>
          <w:rFonts w:ascii="Times New Roman" w:eastAsia="MingLiU" w:hAnsi="Times New Roman" w:cs="Times New Roman"/>
          <w:b/>
          <w:sz w:val="24"/>
          <w:szCs w:val="24"/>
          <w:lang w:bidi="en-US"/>
        </w:rPr>
        <w:t>↑</w:t>
      </w:r>
    </w:p>
    <w:p w:rsidR="006C0769" w:rsidRPr="003630C9" w:rsidRDefault="006C0769" w:rsidP="006C0769">
      <w:pPr>
        <w:autoSpaceDE w:val="0"/>
        <w:autoSpaceDN w:val="0"/>
        <w:adjustRightInd w:val="0"/>
        <w:spacing w:after="0" w:line="240" w:lineRule="auto"/>
        <w:jc w:val="center"/>
        <w:rPr>
          <w:rFonts w:ascii="Times New Roman" w:eastAsia="MingLiU" w:hAnsi="Times New Roman" w:cs="Times New Roman"/>
          <w:b/>
          <w:sz w:val="24"/>
          <w:szCs w:val="24"/>
          <w:lang w:bidi="en-US"/>
        </w:rPr>
      </w:pPr>
      <w:r w:rsidRPr="003630C9">
        <w:rPr>
          <w:rFonts w:ascii="Times New Roman" w:eastAsia="Times New Roman" w:hAnsi="Times New Roman" w:cs="Times New Roman"/>
          <w:b/>
          <w:sz w:val="24"/>
          <w:szCs w:val="24"/>
          <w:lang w:bidi="en-US"/>
        </w:rPr>
        <w:t xml:space="preserve">Mộc  3 </w:t>
      </w:r>
      <w:r w:rsidRPr="003630C9">
        <w:rPr>
          <w:rFonts w:ascii="Times New Roman" w:eastAsia="MingLiU" w:hAnsi="Times New Roman" w:cs="Times New Roman"/>
          <w:b/>
          <w:sz w:val="24"/>
          <w:szCs w:val="24"/>
          <w:lang w:bidi="en-US"/>
        </w:rPr>
        <w:t xml:space="preserve">← </w:t>
      </w:r>
      <w:r w:rsidRPr="003630C9">
        <w:rPr>
          <w:rFonts w:ascii="Times New Roman" w:eastAsia="Times New Roman" w:hAnsi="Times New Roman" w:cs="Times New Roman"/>
          <w:b/>
          <w:sz w:val="24"/>
          <w:szCs w:val="24"/>
          <w:lang w:bidi="en-US"/>
        </w:rPr>
        <w:t xml:space="preserve">Thổ : 5 </w:t>
      </w:r>
      <w:r w:rsidRPr="003630C9">
        <w:rPr>
          <w:rFonts w:ascii="Times New Roman" w:eastAsia="MingLiU" w:hAnsi="Times New Roman" w:cs="Times New Roman"/>
          <w:b/>
          <w:sz w:val="24"/>
          <w:szCs w:val="24"/>
          <w:lang w:bidi="en-US"/>
        </w:rPr>
        <w:t xml:space="preserve">→ </w:t>
      </w:r>
      <w:r w:rsidRPr="003630C9">
        <w:rPr>
          <w:rFonts w:ascii="Times New Roman" w:eastAsia="Times New Roman" w:hAnsi="Times New Roman" w:cs="Times New Roman"/>
          <w:b/>
          <w:sz w:val="24"/>
          <w:szCs w:val="24"/>
          <w:lang w:bidi="en-US"/>
        </w:rPr>
        <w:t>4  Kim</w:t>
      </w:r>
    </w:p>
    <w:p w:rsidR="006C0769" w:rsidRPr="003630C9" w:rsidRDefault="006C0769" w:rsidP="006C0769">
      <w:pPr>
        <w:tabs>
          <w:tab w:val="left" w:pos="1335"/>
          <w:tab w:val="center" w:pos="3060"/>
        </w:tabs>
        <w:autoSpaceDE w:val="0"/>
        <w:autoSpaceDN w:val="0"/>
        <w:adjustRightInd w:val="0"/>
        <w:spacing w:after="0" w:line="240" w:lineRule="auto"/>
        <w:jc w:val="center"/>
        <w:rPr>
          <w:rFonts w:ascii="Times New Roman" w:eastAsia="MingLiU" w:hAnsi="Times New Roman" w:cs="Times New Roman"/>
          <w:b/>
          <w:sz w:val="24"/>
          <w:szCs w:val="24"/>
          <w:lang w:bidi="en-US"/>
        </w:rPr>
      </w:pPr>
      <w:r w:rsidRPr="003630C9">
        <w:rPr>
          <w:rFonts w:ascii="Times New Roman" w:eastAsia="MingLiU" w:hAnsi="Times New Roman" w:cs="Times New Roman"/>
          <w:b/>
          <w:sz w:val="24"/>
          <w:szCs w:val="24"/>
          <w:lang w:bidi="en-US"/>
        </w:rPr>
        <w:t>↓</w:t>
      </w:r>
    </w:p>
    <w:p w:rsidR="006C0769" w:rsidRPr="003630C9" w:rsidRDefault="006C0769" w:rsidP="006C0769">
      <w:pPr>
        <w:autoSpaceDE w:val="0"/>
        <w:autoSpaceDN w:val="0"/>
        <w:adjustRightInd w:val="0"/>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Thủy 1</w:t>
      </w:r>
    </w:p>
    <w:p w:rsidR="006C0769" w:rsidRPr="003630C9" w:rsidRDefault="006C0769" w:rsidP="006C0769">
      <w:pPr>
        <w:autoSpaceDE w:val="0"/>
        <w:autoSpaceDN w:val="0"/>
        <w:adjustRightInd w:val="0"/>
        <w:spacing w:after="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 </w:t>
      </w:r>
    </w:p>
    <w:p w:rsidR="006C0769" w:rsidRPr="003630C9" w:rsidRDefault="006C0769" w:rsidP="006C0769">
      <w:pPr>
        <w:autoSpaceDE w:val="0"/>
        <w:autoSpaceDN w:val="0"/>
        <w:adjustRightInd w:val="0"/>
        <w:spacing w:after="0" w:line="240" w:lineRule="auto"/>
        <w:jc w:val="both"/>
        <w:rPr>
          <w:rFonts w:ascii="Times New Roman" w:eastAsia="Times New Roman" w:hAnsi="Times New Roman" w:cs="Times New Roman"/>
          <w:i/>
          <w:sz w:val="24"/>
          <w:szCs w:val="24"/>
          <w:lang w:bidi="en-US"/>
        </w:rPr>
      </w:pPr>
    </w:p>
    <w:p w:rsidR="006C0769" w:rsidRPr="003630C9" w:rsidRDefault="006C0769" w:rsidP="006C0769">
      <w:pPr>
        <w:autoSpaceDE w:val="0"/>
        <w:autoSpaceDN w:val="0"/>
        <w:adjustRightInd w:val="0"/>
        <w:spacing w:after="0" w:line="240" w:lineRule="auto"/>
        <w:jc w:val="center"/>
        <w:rPr>
          <w:rFonts w:ascii="Times New Roman" w:eastAsia="Times New Roman" w:hAnsi="Times New Roman" w:cs="Times New Roman"/>
          <w:b/>
          <w:sz w:val="24"/>
          <w:szCs w:val="24"/>
          <w:lang w:bidi="en-US"/>
        </w:rPr>
      </w:pPr>
    </w:p>
    <w:p w:rsidR="006C0769" w:rsidRPr="003630C9" w:rsidRDefault="006C0769" w:rsidP="006C0769">
      <w:pPr>
        <w:autoSpaceDE w:val="0"/>
        <w:autoSpaceDN w:val="0"/>
        <w:adjustRightInd w:val="0"/>
        <w:spacing w:after="0" w:line="240" w:lineRule="auto"/>
        <w:jc w:val="center"/>
        <w:rPr>
          <w:rFonts w:ascii="Times New Roman" w:eastAsia="Times New Roman" w:hAnsi="Times New Roman" w:cs="Times New Roman"/>
          <w:i/>
          <w:sz w:val="24"/>
          <w:szCs w:val="24"/>
          <w:u w:val="single"/>
          <w:lang w:bidi="en-US"/>
        </w:rPr>
      </w:pPr>
      <w:r w:rsidRPr="003630C9">
        <w:rPr>
          <w:rFonts w:ascii="Times New Roman" w:eastAsia="Times New Roman" w:hAnsi="Times New Roman" w:cs="Times New Roman"/>
          <w:i/>
          <w:sz w:val="24"/>
          <w:szCs w:val="24"/>
          <w:u w:val="single"/>
          <w:lang w:bidi="en-US"/>
        </w:rPr>
        <w:t>Đồ hình và Số độ Ngũ hành</w:t>
      </w:r>
    </w:p>
    <w:p w:rsidR="006C0769" w:rsidRPr="003630C9" w:rsidRDefault="006C0769" w:rsidP="006C0769">
      <w:pPr>
        <w:autoSpaceDE w:val="0"/>
        <w:autoSpaceDN w:val="0"/>
        <w:adjustRightInd w:val="0"/>
        <w:spacing w:after="0" w:line="240" w:lineRule="auto"/>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7CE2BEF7" wp14:editId="21C4FC39">
            <wp:extent cx="1327867" cy="1218452"/>
            <wp:effectExtent l="0" t="0" r="5715" b="127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30162" cy="1220557"/>
                    </a:xfrm>
                    <a:prstGeom prst="rect">
                      <a:avLst/>
                    </a:prstGeom>
                    <a:noFill/>
                  </pic:spPr>
                </pic:pic>
              </a:graphicData>
            </a:graphic>
          </wp:inline>
        </w:drawing>
      </w:r>
    </w:p>
    <w:p w:rsidR="006C0769" w:rsidRPr="003630C9" w:rsidRDefault="006C0769" w:rsidP="006C0769">
      <w:pPr>
        <w:autoSpaceDE w:val="0"/>
        <w:autoSpaceDN w:val="0"/>
        <w:adjustRightInd w:val="0"/>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i/>
          <w:sz w:val="24"/>
          <w:szCs w:val="24"/>
          <w:lang w:bidi="en-US"/>
        </w:rPr>
        <w:t xml:space="preserve"> </w:t>
      </w:r>
    </w:p>
    <w:p w:rsidR="006C0769" w:rsidRPr="003630C9" w:rsidRDefault="006C0769" w:rsidP="004D57C4">
      <w:pPr>
        <w:pStyle w:val="Heading3"/>
        <w:rPr>
          <w:rFonts w:ascii="Times New Roman" w:eastAsia="Times New Roman" w:hAnsi="Times New Roman" w:cs="Times New Roman"/>
          <w:b/>
          <w:lang w:bidi="en-US"/>
        </w:rPr>
      </w:pPr>
      <w:bookmarkStart w:id="583" w:name="_Toc491792023"/>
      <w:bookmarkStart w:id="584" w:name="_Toc493408468"/>
      <w:r w:rsidRPr="003630C9">
        <w:rPr>
          <w:rFonts w:ascii="Times New Roman" w:eastAsia="Times New Roman" w:hAnsi="Times New Roman" w:cs="Times New Roman"/>
          <w:b/>
          <w:lang w:bidi="en-US"/>
        </w:rPr>
        <w:t>G.- Cách đánh số trong Ngũ hành</w:t>
      </w:r>
      <w:bookmarkEnd w:id="583"/>
      <w:bookmarkEnd w:id="584"/>
      <w:r w:rsidRPr="003630C9">
        <w:rPr>
          <w:rFonts w:ascii="Times New Roman" w:hAnsi="Times New Roman" w:cs="Times New Roman"/>
          <w:b/>
          <w:i/>
        </w:rPr>
        <w:t xml:space="preserve"> </w:t>
      </w:r>
    </w:p>
    <w:p w:rsidR="006C0769" w:rsidRPr="003630C9" w:rsidRDefault="006C0769" w:rsidP="006C0769">
      <w:pPr>
        <w:jc w:val="both"/>
        <w:rPr>
          <w:rFonts w:ascii="Times New Roman" w:hAnsi="Times New Roman" w:cs="Times New Roman"/>
          <w:b/>
          <w:i/>
          <w:sz w:val="24"/>
          <w:szCs w:val="24"/>
        </w:rPr>
      </w:pPr>
      <w:r w:rsidRPr="003630C9">
        <w:rPr>
          <w:rFonts w:ascii="Times New Roman" w:hAnsi="Times New Roman" w:cs="Times New Roman"/>
          <w:i/>
          <w:sz w:val="24"/>
          <w:szCs w:val="24"/>
        </w:rPr>
        <w:t xml:space="preserve">Tị tổ của Việt là </w:t>
      </w:r>
      <w:r w:rsidRPr="003630C9">
        <w:rPr>
          <w:rFonts w:ascii="Times New Roman" w:hAnsi="Times New Roman" w:cs="Times New Roman"/>
          <w:b/>
          <w:i/>
          <w:sz w:val="24"/>
          <w:szCs w:val="24"/>
        </w:rPr>
        <w:t xml:space="preserve">Viêm </w:t>
      </w:r>
      <w:r w:rsidRPr="003630C9">
        <w:rPr>
          <w:rFonts w:ascii="Times New Roman" w:eastAsia="MingLiU" w:hAnsi="Times New Roman" w:cs="Times New Roman"/>
          <w:b/>
          <w:sz w:val="24"/>
          <w:szCs w:val="24"/>
        </w:rPr>
        <w:t>(</w:t>
      </w:r>
      <w:r w:rsidRPr="003630C9">
        <w:rPr>
          <w:rFonts w:ascii="Times New Roman" w:eastAsia="MingLiU" w:hAnsi="Times New Roman" w:cs="Times New Roman"/>
          <w:b/>
          <w:sz w:val="24"/>
          <w:szCs w:val="24"/>
        </w:rPr>
        <w:t>炎</w:t>
      </w:r>
      <w:r w:rsidRPr="003630C9">
        <w:rPr>
          <w:rFonts w:ascii="Times New Roman" w:eastAsia="MingLiU" w:hAnsi="Times New Roman" w:cs="Times New Roman"/>
          <w:b/>
          <w:sz w:val="24"/>
          <w:szCs w:val="24"/>
        </w:rPr>
        <w:t xml:space="preserve">) </w:t>
      </w:r>
      <w:r w:rsidRPr="003630C9">
        <w:rPr>
          <w:rFonts w:ascii="Times New Roman" w:eastAsia="MS Mincho" w:hAnsi="Times New Roman" w:cs="Times New Roman"/>
          <w:b/>
          <w:i/>
          <w:sz w:val="24"/>
          <w:szCs w:val="24"/>
        </w:rPr>
        <w:t>Đ</w:t>
      </w:r>
      <w:r w:rsidRPr="003630C9">
        <w:rPr>
          <w:rFonts w:ascii="Times New Roman" w:hAnsi="Times New Roman" w:cs="Times New Roman"/>
          <w:b/>
          <w:i/>
          <w:sz w:val="24"/>
          <w:szCs w:val="24"/>
        </w:rPr>
        <w:t>ế</w:t>
      </w:r>
      <w:r w:rsidRPr="003630C9">
        <w:rPr>
          <w:rFonts w:ascii="Times New Roman" w:hAnsi="Times New Roman" w:cs="Times New Roman"/>
          <w:i/>
          <w:sz w:val="24"/>
          <w:szCs w:val="24"/>
        </w:rPr>
        <w:t xml:space="preserve"> thuộc hành Hỏa </w:t>
      </w:r>
      <w:r w:rsidRPr="003630C9">
        <w:rPr>
          <w:rFonts w:ascii="Times New Roman" w:eastAsia="MingLiU" w:hAnsi="Times New Roman" w:cs="Times New Roman"/>
          <w:b/>
          <w:sz w:val="24"/>
          <w:szCs w:val="24"/>
        </w:rPr>
        <w:t>(</w:t>
      </w:r>
      <w:r w:rsidRPr="003630C9">
        <w:rPr>
          <w:rFonts w:ascii="Times New Roman" w:eastAsia="MingLiU" w:hAnsi="Times New Roman" w:cs="Times New Roman"/>
          <w:b/>
          <w:sz w:val="24"/>
          <w:szCs w:val="24"/>
        </w:rPr>
        <w:t>火</w:t>
      </w:r>
      <w:r w:rsidRPr="003630C9">
        <w:rPr>
          <w:rFonts w:ascii="Times New Roman" w:eastAsia="MingLiU" w:hAnsi="Times New Roman" w:cs="Times New Roman"/>
          <w:b/>
          <w:sz w:val="24"/>
          <w:szCs w:val="24"/>
        </w:rPr>
        <w:t>)</w:t>
      </w:r>
      <w:r w:rsidRPr="003630C9">
        <w:rPr>
          <w:rFonts w:ascii="Times New Roman" w:eastAsia="MS Gothic" w:hAnsi="Times New Roman" w:cs="Times New Roman"/>
          <w:i/>
          <w:sz w:val="24"/>
          <w:szCs w:val="24"/>
        </w:rPr>
        <w:t xml:space="preserve"> </w:t>
      </w:r>
      <w:r w:rsidRPr="003630C9">
        <w:rPr>
          <w:rFonts w:ascii="Times New Roman" w:hAnsi="Times New Roman" w:cs="Times New Roman"/>
          <w:i/>
          <w:sz w:val="24"/>
          <w:szCs w:val="24"/>
        </w:rPr>
        <w:t xml:space="preserve">của Nam phương, người Việt luôn  </w:t>
      </w:r>
      <w:r w:rsidRPr="003630C9">
        <w:rPr>
          <w:rFonts w:ascii="Times New Roman" w:hAnsi="Times New Roman" w:cs="Times New Roman"/>
          <w:b/>
          <w:i/>
          <w:sz w:val="24"/>
          <w:szCs w:val="24"/>
        </w:rPr>
        <w:t>hướng tới</w:t>
      </w:r>
      <w:r w:rsidRPr="003630C9">
        <w:rPr>
          <w:rFonts w:ascii="Times New Roman" w:hAnsi="Times New Roman" w:cs="Times New Roman"/>
          <w:i/>
          <w:sz w:val="24"/>
          <w:szCs w:val="24"/>
        </w:rPr>
        <w:t xml:space="preserve"> Viêm phương  tức là phương của mặt Trời, do đó là có tục thờ Trời. Vậy thì mình đứng ở phương </w:t>
      </w:r>
      <w:r w:rsidRPr="003630C9">
        <w:rPr>
          <w:rFonts w:ascii="Times New Roman" w:hAnsi="Times New Roman" w:cs="Times New Roman"/>
          <w:b/>
          <w:i/>
          <w:sz w:val="24"/>
          <w:szCs w:val="24"/>
        </w:rPr>
        <w:t>Bắc ghi số 1</w:t>
      </w:r>
      <w:r w:rsidRPr="003630C9">
        <w:rPr>
          <w:rFonts w:ascii="Times New Roman" w:hAnsi="Times New Roman" w:cs="Times New Roman"/>
          <w:i/>
          <w:sz w:val="24"/>
          <w:szCs w:val="24"/>
        </w:rPr>
        <w:t xml:space="preserve">, phương đang hướng tới trước mặt là </w:t>
      </w:r>
      <w:r w:rsidRPr="003630C9">
        <w:rPr>
          <w:rFonts w:ascii="Times New Roman" w:hAnsi="Times New Roman" w:cs="Times New Roman"/>
          <w:b/>
          <w:i/>
          <w:sz w:val="24"/>
          <w:szCs w:val="24"/>
        </w:rPr>
        <w:t>phương Nam ghi số 2, thuộc hành Hỏa</w:t>
      </w:r>
      <w:r w:rsidRPr="003630C9">
        <w:rPr>
          <w:rFonts w:ascii="Times New Roman" w:hAnsi="Times New Roman" w:cs="Times New Roman"/>
          <w:i/>
          <w:sz w:val="24"/>
          <w:szCs w:val="24"/>
        </w:rPr>
        <w:t xml:space="preserve">  ( Chủng Việt có tục Tả nhậm tức là thói quen đi theo chiều quay  của đại Hùng tinh quay quanh sao Bắc đẩu,  tức là quay ngược chiều kim  Đồng hồ , nên “ Thuận Thiên ) từ số 2 quay về bên Trái  </w:t>
      </w:r>
      <w:r w:rsidRPr="003630C9">
        <w:rPr>
          <w:rFonts w:ascii="Times New Roman" w:hAnsi="Times New Roman" w:cs="Times New Roman"/>
          <w:b/>
          <w:i/>
          <w:sz w:val="24"/>
          <w:szCs w:val="24"/>
        </w:rPr>
        <w:t>ghi số 3 thuộc</w:t>
      </w:r>
      <w:r w:rsidRPr="003630C9">
        <w:rPr>
          <w:rFonts w:ascii="Times New Roman" w:hAnsi="Times New Roman" w:cs="Times New Roman"/>
          <w:i/>
          <w:sz w:val="24"/>
          <w:szCs w:val="24"/>
        </w:rPr>
        <w:t xml:space="preserve"> </w:t>
      </w:r>
      <w:r w:rsidRPr="003630C9">
        <w:rPr>
          <w:rFonts w:ascii="Times New Roman" w:hAnsi="Times New Roman" w:cs="Times New Roman"/>
          <w:b/>
          <w:i/>
          <w:sz w:val="24"/>
          <w:szCs w:val="24"/>
        </w:rPr>
        <w:t>Mộc</w:t>
      </w:r>
      <w:r w:rsidRPr="003630C9">
        <w:rPr>
          <w:rFonts w:ascii="Times New Roman" w:hAnsi="Times New Roman" w:cs="Times New Roman"/>
          <w:i/>
          <w:sz w:val="24"/>
          <w:szCs w:val="24"/>
        </w:rPr>
        <w:t xml:space="preserve">, rồi  quay sang bên Phải qua hành Thổ mà ghi </w:t>
      </w:r>
      <w:r w:rsidRPr="003630C9">
        <w:rPr>
          <w:rFonts w:ascii="Times New Roman" w:hAnsi="Times New Roman" w:cs="Times New Roman"/>
          <w:b/>
          <w:i/>
          <w:sz w:val="24"/>
          <w:szCs w:val="24"/>
        </w:rPr>
        <w:t>số 4 thuộc Kim, Trung cung hành Thổ ghi số 5.</w:t>
      </w:r>
    </w:p>
    <w:p w:rsidR="006C0769" w:rsidRPr="003630C9" w:rsidRDefault="006C0769" w:rsidP="006C0769">
      <w:pPr>
        <w:autoSpaceDE w:val="0"/>
        <w:autoSpaceDN w:val="0"/>
        <w:adjustRightInd w:val="0"/>
        <w:spacing w:after="0" w:line="240" w:lineRule="auto"/>
        <w:jc w:val="both"/>
        <w:rPr>
          <w:rFonts w:ascii="Times New Roman" w:eastAsia="Times New Roman" w:hAnsi="Times New Roman" w:cs="Times New Roman"/>
          <w:i/>
          <w:sz w:val="24"/>
          <w:szCs w:val="24"/>
          <w:u w:val="single"/>
          <w:lang w:bidi="en-US"/>
        </w:rPr>
      </w:pPr>
      <w:r w:rsidRPr="003630C9">
        <w:rPr>
          <w:rFonts w:ascii="Times New Roman" w:eastAsia="Times New Roman" w:hAnsi="Times New Roman" w:cs="Times New Roman"/>
          <w:i/>
          <w:sz w:val="24"/>
          <w:szCs w:val="24"/>
          <w:lang w:bidi="en-US"/>
        </w:rPr>
        <w:t xml:space="preserve">Trong Đồ hình và Số độ Ngũ hành, chúng ta thấy </w:t>
      </w:r>
      <w:r w:rsidRPr="003630C9">
        <w:rPr>
          <w:rFonts w:ascii="Times New Roman" w:eastAsia="Times New Roman" w:hAnsi="Times New Roman" w:cs="Times New Roman"/>
          <w:i/>
          <w:sz w:val="24"/>
          <w:szCs w:val="24"/>
          <w:u w:val="single"/>
          <w:lang w:bidi="en-US"/>
        </w:rPr>
        <w:t>Hành Hỏa</w:t>
      </w:r>
      <w:r w:rsidRPr="003630C9">
        <w:rPr>
          <w:rFonts w:ascii="Times New Roman" w:eastAsia="Times New Roman" w:hAnsi="Times New Roman" w:cs="Times New Roman"/>
          <w:i/>
          <w:sz w:val="24"/>
          <w:szCs w:val="24"/>
          <w:lang w:bidi="en-US"/>
        </w:rPr>
        <w:t xml:space="preserve">  số 2 tượng trưng cho </w:t>
      </w:r>
      <w:r w:rsidRPr="003630C9">
        <w:rPr>
          <w:rFonts w:ascii="Times New Roman" w:eastAsia="Times New Roman" w:hAnsi="Times New Roman" w:cs="Times New Roman"/>
          <w:b/>
          <w:i/>
          <w:sz w:val="24"/>
          <w:szCs w:val="24"/>
          <w:lang w:bidi="en-US"/>
        </w:rPr>
        <w:t>Năng Lượng,</w:t>
      </w:r>
      <w:r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i/>
          <w:sz w:val="24"/>
          <w:szCs w:val="24"/>
          <w:u w:val="single"/>
          <w:lang w:bidi="en-US"/>
        </w:rPr>
        <w:t>Hành Thuỷ</w:t>
      </w:r>
      <w:r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sz w:val="24"/>
          <w:szCs w:val="24"/>
          <w:lang w:bidi="en-US"/>
        </w:rPr>
        <w:t>( Thuỷ: Vạn v</w:t>
      </w:r>
      <w:r w:rsidRPr="003630C9">
        <w:rPr>
          <w:rFonts w:ascii="Times New Roman" w:hAnsi="Times New Roman" w:cs="Times New Roman"/>
          <w:sz w:val="24"/>
          <w:szCs w:val="24"/>
        </w:rPr>
        <w:t>ật chi nguyên )</w:t>
      </w:r>
      <w:r w:rsidRPr="003630C9">
        <w:rPr>
          <w:rFonts w:ascii="Times New Roman" w:hAnsi="Times New Roman" w:cs="Times New Roman"/>
        </w:rPr>
        <w:t xml:space="preserve"> </w:t>
      </w:r>
      <w:r w:rsidRPr="003630C9">
        <w:rPr>
          <w:rFonts w:ascii="Times New Roman" w:eastAsia="Times New Roman" w:hAnsi="Times New Roman" w:cs="Times New Roman"/>
          <w:i/>
          <w:sz w:val="24"/>
          <w:szCs w:val="24"/>
          <w:lang w:bidi="en-US"/>
        </w:rPr>
        <w:t xml:space="preserve"> tượng trưng cho  </w:t>
      </w:r>
      <w:r w:rsidRPr="003630C9">
        <w:rPr>
          <w:rFonts w:ascii="Times New Roman" w:eastAsia="Times New Roman" w:hAnsi="Times New Roman" w:cs="Times New Roman"/>
          <w:b/>
          <w:i/>
          <w:sz w:val="24"/>
          <w:szCs w:val="24"/>
          <w:lang w:bidi="en-US"/>
        </w:rPr>
        <w:t>Vật chất</w:t>
      </w:r>
      <w:r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i/>
          <w:sz w:val="24"/>
          <w:szCs w:val="24"/>
          <w:u w:val="single"/>
          <w:lang w:bidi="en-US"/>
        </w:rPr>
        <w:t>Hành Mộc</w:t>
      </w:r>
      <w:r w:rsidRPr="003630C9">
        <w:rPr>
          <w:rFonts w:ascii="Times New Roman" w:eastAsia="Times New Roman" w:hAnsi="Times New Roman" w:cs="Times New Roman"/>
          <w:i/>
          <w:sz w:val="24"/>
          <w:szCs w:val="24"/>
          <w:lang w:bidi="en-US"/>
        </w:rPr>
        <w:t xml:space="preserve"> ( 3 ) tượng trưng cho </w:t>
      </w:r>
      <w:r w:rsidRPr="003630C9">
        <w:rPr>
          <w:rFonts w:ascii="Times New Roman" w:eastAsia="Times New Roman" w:hAnsi="Times New Roman" w:cs="Times New Roman"/>
          <w:b/>
          <w:i/>
          <w:sz w:val="24"/>
          <w:szCs w:val="24"/>
          <w:lang w:bidi="en-US"/>
        </w:rPr>
        <w:t>Sinh vật</w:t>
      </w:r>
      <w:r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i/>
          <w:sz w:val="24"/>
          <w:szCs w:val="24"/>
          <w:u w:val="single"/>
          <w:lang w:bidi="en-US"/>
        </w:rPr>
        <w:t>Hành Kim</w:t>
      </w:r>
      <w:r w:rsidRPr="003630C9">
        <w:rPr>
          <w:rFonts w:ascii="Times New Roman" w:eastAsia="Times New Roman" w:hAnsi="Times New Roman" w:cs="Times New Roman"/>
          <w:i/>
          <w:sz w:val="24"/>
          <w:szCs w:val="24"/>
          <w:lang w:bidi="en-US"/>
        </w:rPr>
        <w:t xml:space="preserve"> ( 4 )  Tượng trưng cho </w:t>
      </w:r>
      <w:r w:rsidRPr="003630C9">
        <w:rPr>
          <w:rFonts w:ascii="Times New Roman" w:eastAsia="Times New Roman" w:hAnsi="Times New Roman" w:cs="Times New Roman"/>
          <w:b/>
          <w:i/>
          <w:sz w:val="24"/>
          <w:szCs w:val="24"/>
          <w:lang w:bidi="en-US"/>
        </w:rPr>
        <w:t>Khoáng Chất</w:t>
      </w:r>
      <w:r w:rsidRPr="003630C9">
        <w:rPr>
          <w:rFonts w:ascii="Times New Roman" w:eastAsia="Times New Roman" w:hAnsi="Times New Roman" w:cs="Times New Roman"/>
          <w:i/>
          <w:sz w:val="24"/>
          <w:szCs w:val="24"/>
          <w:lang w:bidi="en-US"/>
        </w:rPr>
        <w:t xml:space="preserve">, vậy </w:t>
      </w:r>
      <w:r w:rsidRPr="003630C9">
        <w:rPr>
          <w:rFonts w:ascii="Times New Roman" w:eastAsia="Times New Roman" w:hAnsi="Times New Roman" w:cs="Times New Roman"/>
          <w:b/>
          <w:i/>
          <w:sz w:val="24"/>
          <w:szCs w:val="24"/>
          <w:lang w:bidi="en-US"/>
        </w:rPr>
        <w:t xml:space="preserve">4 hành xung quanh tượng trưng cho Thế giới Hiện tượng  hay </w:t>
      </w:r>
      <w:r w:rsidRPr="003630C9">
        <w:rPr>
          <w:rFonts w:ascii="Times New Roman" w:eastAsia="Times New Roman" w:hAnsi="Times New Roman" w:cs="Times New Roman"/>
          <w:b/>
          <w:i/>
          <w:sz w:val="24"/>
          <w:szCs w:val="24"/>
          <w:u w:val="single"/>
          <w:lang w:bidi="en-US"/>
        </w:rPr>
        <w:t>Hữu,</w:t>
      </w:r>
      <w:r w:rsidRPr="003630C9">
        <w:rPr>
          <w:rFonts w:ascii="Times New Roman" w:eastAsia="Times New Roman" w:hAnsi="Times New Roman" w:cs="Times New Roman"/>
          <w:i/>
          <w:sz w:val="24"/>
          <w:szCs w:val="24"/>
          <w:lang w:bidi="en-US"/>
        </w:rPr>
        <w:t xml:space="preserve"> còn </w:t>
      </w:r>
      <w:r w:rsidRPr="003630C9">
        <w:rPr>
          <w:rFonts w:ascii="Times New Roman" w:eastAsia="Times New Roman" w:hAnsi="Times New Roman" w:cs="Times New Roman"/>
          <w:b/>
          <w:i/>
          <w:sz w:val="24"/>
          <w:szCs w:val="24"/>
          <w:lang w:bidi="en-US"/>
        </w:rPr>
        <w:t xml:space="preserve">Hành Thổ ( 5 ) tượng trưng cho Thế giới Tâm linh hay </w:t>
      </w:r>
      <w:r w:rsidRPr="003630C9">
        <w:rPr>
          <w:rFonts w:ascii="Times New Roman" w:eastAsia="Times New Roman" w:hAnsi="Times New Roman" w:cs="Times New Roman"/>
          <w:b/>
          <w:i/>
          <w:sz w:val="24"/>
          <w:szCs w:val="24"/>
          <w:u w:val="single"/>
          <w:lang w:bidi="en-US"/>
        </w:rPr>
        <w:t>Vô</w:t>
      </w:r>
      <w:r w:rsidRPr="003630C9">
        <w:rPr>
          <w:rFonts w:ascii="Times New Roman" w:eastAsia="Times New Roman" w:hAnsi="Times New Roman" w:cs="Times New Roman"/>
          <w:i/>
          <w:sz w:val="24"/>
          <w:szCs w:val="24"/>
          <w:u w:val="single"/>
          <w:lang w:bidi="en-US"/>
        </w:rPr>
        <w:t>.</w:t>
      </w:r>
    </w:p>
    <w:p w:rsidR="006C0769" w:rsidRPr="003630C9" w:rsidRDefault="006C0769" w:rsidP="006C0769">
      <w:pPr>
        <w:autoSpaceDE w:val="0"/>
        <w:autoSpaceDN w:val="0"/>
        <w:adjustRightInd w:val="0"/>
        <w:spacing w:after="0" w:line="240" w:lineRule="auto"/>
        <w:jc w:val="both"/>
        <w:rPr>
          <w:rFonts w:ascii="Times New Roman" w:eastAsia="Times New Roman" w:hAnsi="Times New Roman" w:cs="Times New Roman"/>
          <w:i/>
          <w:sz w:val="24"/>
          <w:szCs w:val="24"/>
          <w:u w:val="single"/>
          <w:lang w:bidi="en-US"/>
        </w:rPr>
      </w:pPr>
      <w:r w:rsidRPr="003630C9">
        <w:rPr>
          <w:rFonts w:ascii="Times New Roman" w:eastAsia="Times New Roman" w:hAnsi="Times New Roman" w:cs="Times New Roman"/>
          <w:i/>
          <w:sz w:val="24"/>
          <w:szCs w:val="24"/>
          <w:u w:val="single"/>
          <w:lang w:bidi="en-US"/>
        </w:rPr>
        <w:t>Theo Đông phương thì Hữu sinh ư Vô: Hữu do Vô mà  có, Vô nhờ Hữu mà hiện diện.</w:t>
      </w:r>
    </w:p>
    <w:p w:rsidR="006C0769" w:rsidRPr="003630C9" w:rsidRDefault="006C0769" w:rsidP="006C0769">
      <w:pPr>
        <w:autoSpaceDE w:val="0"/>
        <w:autoSpaceDN w:val="0"/>
        <w:adjustRightInd w:val="0"/>
        <w:spacing w:after="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Để thấy vai trò của hành Thổ, theo  Số độ trên, nếu ta tách 4 ô xung quanh ra, thì ô 5 sẽ trống không,nên Thổ tượng trưng cho Vô, Thổ lại có  số độ là  5,ý nghĩa của số 5 là dynamic force tức là nguồn năng lượng của Vũ trụ, ( Toàn năng )</w:t>
      </w:r>
    </w:p>
    <w:p w:rsidR="006C0769" w:rsidRPr="003630C9" w:rsidRDefault="006C0769" w:rsidP="006C0769">
      <w:pPr>
        <w:autoSpaceDE w:val="0"/>
        <w:autoSpaceDN w:val="0"/>
        <w:adjustRightInd w:val="0"/>
        <w:spacing w:after="0" w:line="240" w:lineRule="auto"/>
        <w:jc w:val="both"/>
        <w:rPr>
          <w:rFonts w:ascii="Times New Roman" w:eastAsia="Times New Roman" w:hAnsi="Times New Roman" w:cs="Times New Roman"/>
          <w:i/>
          <w:sz w:val="24"/>
          <w:szCs w:val="24"/>
          <w:lang w:bidi="en-US"/>
        </w:rPr>
      </w:pPr>
    </w:p>
    <w:p w:rsidR="006C0769" w:rsidRPr="003630C9" w:rsidRDefault="006C0769" w:rsidP="004D57C4">
      <w:pPr>
        <w:pStyle w:val="Heading3"/>
        <w:rPr>
          <w:rFonts w:ascii="Times New Roman" w:hAnsi="Times New Roman" w:cs="Times New Roman"/>
          <w:b/>
        </w:rPr>
      </w:pPr>
      <w:bookmarkStart w:id="585" w:name="_Toc491792024"/>
      <w:bookmarkStart w:id="586" w:name="_Toc493408469"/>
      <w:r w:rsidRPr="003630C9">
        <w:rPr>
          <w:rFonts w:ascii="Times New Roman" w:hAnsi="Times New Roman" w:cs="Times New Roman"/>
          <w:b/>
        </w:rPr>
        <w:t>H.- Ngũ  hành là  Cơ cấu Nền tảng của Nho</w:t>
      </w:r>
      <w:bookmarkEnd w:id="585"/>
      <w:bookmarkEnd w:id="586"/>
      <w:r w:rsidRPr="003630C9">
        <w:rPr>
          <w:rFonts w:ascii="Times New Roman" w:hAnsi="Times New Roman" w:cs="Times New Roman"/>
          <w:b/>
        </w:rPr>
        <w:t xml:space="preserve"> </w:t>
      </w:r>
    </w:p>
    <w:p w:rsidR="006C0769" w:rsidRPr="003630C9" w:rsidRDefault="006C0769" w:rsidP="006C0769">
      <w:pPr>
        <w:jc w:val="center"/>
        <w:rPr>
          <w:rFonts w:ascii="Times New Roman" w:hAnsi="Times New Roman" w:cs="Times New Roman"/>
          <w:i/>
          <w:sz w:val="24"/>
          <w:szCs w:val="24"/>
        </w:rPr>
      </w:pPr>
      <w:r w:rsidRPr="003630C9">
        <w:rPr>
          <w:rFonts w:ascii="Times New Roman" w:hAnsi="Times New Roman" w:cs="Times New Roman"/>
          <w:i/>
          <w:sz w:val="24"/>
          <w:szCs w:val="24"/>
        </w:rPr>
        <w:t>Nho có Biểu đồ Nguyệt lệnh để  trình bày  các Cơ cấu  trong Vũ trụ và Nhân sinh.</w:t>
      </w:r>
    </w:p>
    <w:p w:rsidR="006C0769" w:rsidRPr="003630C9" w:rsidRDefault="006C0769" w:rsidP="006C0769">
      <w:pPr>
        <w:jc w:val="both"/>
        <w:rPr>
          <w:rFonts w:ascii="Times New Roman" w:hAnsi="Times New Roman" w:cs="Times New Roman"/>
          <w:sz w:val="24"/>
          <w:szCs w:val="24"/>
        </w:rPr>
      </w:pPr>
      <w:r w:rsidRPr="003630C9">
        <w:rPr>
          <w:rFonts w:ascii="Times New Roman" w:hAnsi="Times New Roman" w:cs="Times New Roman"/>
          <w:sz w:val="24"/>
          <w:szCs w:val="24"/>
        </w:rPr>
        <w:t xml:space="preserve">«  Nguyệt lệnh nói về Thiên văn độ số, bậc Thiên tử cần biết quy luật Tuần hoàn của Vũ trụ để thi hành ban bố cho thích nghi với Mùa màng Thời tiết «  </w:t>
      </w:r>
    </w:p>
    <w:p w:rsidR="006C0769" w:rsidRPr="003630C9" w:rsidRDefault="006C0769" w:rsidP="006C0769">
      <w:pPr>
        <w:jc w:val="center"/>
        <w:rPr>
          <w:rFonts w:ascii="Times New Roman" w:hAnsi="Times New Roman" w:cs="Times New Roman"/>
          <w:i/>
          <w:sz w:val="24"/>
          <w:szCs w:val="24"/>
        </w:rPr>
      </w:pPr>
      <w:r w:rsidRPr="003630C9">
        <w:rPr>
          <w:rFonts w:ascii="Times New Roman" w:hAnsi="Times New Roman" w:cs="Times New Roman"/>
          <w:i/>
          <w:sz w:val="24"/>
          <w:szCs w:val="24"/>
        </w:rPr>
        <w:lastRenderedPageBreak/>
        <w:t>( Thiên Nguyệt lệnh.Chương sáu.Nguyễn Tôn Nhan trang 1000 )</w:t>
      </w:r>
    </w:p>
    <w:tbl>
      <w:tblPr>
        <w:tblW w:w="0" w:type="auto"/>
        <w:jc w:val="center"/>
        <w:tblCellMar>
          <w:left w:w="0" w:type="dxa"/>
          <w:right w:w="0" w:type="dxa"/>
        </w:tblCellMar>
        <w:tblLook w:val="0000" w:firstRow="0" w:lastRow="0" w:firstColumn="0" w:lastColumn="0" w:noHBand="0" w:noVBand="0"/>
      </w:tblPr>
      <w:tblGrid>
        <w:gridCol w:w="1344"/>
        <w:gridCol w:w="1200"/>
        <w:gridCol w:w="1154"/>
        <w:gridCol w:w="907"/>
        <w:gridCol w:w="1200"/>
        <w:gridCol w:w="1264"/>
      </w:tblGrid>
      <w:tr w:rsidR="006C0769" w:rsidRPr="003630C9" w:rsidTr="006C0769">
        <w:trPr>
          <w:jc w:val="center"/>
        </w:trPr>
        <w:tc>
          <w:tcPr>
            <w:tcW w:w="134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Ngũ Hành</w:t>
            </w:r>
          </w:p>
        </w:tc>
        <w:tc>
          <w:tcPr>
            <w:tcW w:w="120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bottom"/>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Thủy</w:t>
            </w:r>
          </w:p>
        </w:tc>
        <w:tc>
          <w:tcPr>
            <w:tcW w:w="1154" w:type="dxa"/>
            <w:tcBorders>
              <w:top w:val="single" w:sz="8" w:space="0" w:color="auto"/>
              <w:left w:val="nil"/>
              <w:bottom w:val="single" w:sz="8" w:space="0" w:color="auto"/>
              <w:right w:val="single" w:sz="8" w:space="0" w:color="auto"/>
            </w:tcBorders>
            <w:tcMar>
              <w:top w:w="0" w:type="dxa"/>
              <w:left w:w="108" w:type="dxa"/>
              <w:bottom w:w="0" w:type="dxa"/>
              <w:right w:w="108" w:type="dxa"/>
            </w:tcMar>
            <w:vAlign w:val="bottom"/>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Hỏa</w:t>
            </w:r>
          </w:p>
        </w:tc>
        <w:tc>
          <w:tcPr>
            <w:tcW w:w="90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bottom"/>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Mộc</w:t>
            </w:r>
          </w:p>
        </w:tc>
        <w:tc>
          <w:tcPr>
            <w:tcW w:w="120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bottom"/>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Kim</w:t>
            </w:r>
          </w:p>
        </w:tc>
        <w:tc>
          <w:tcPr>
            <w:tcW w:w="1264" w:type="dxa"/>
            <w:tcBorders>
              <w:top w:val="single" w:sz="8" w:space="0" w:color="auto"/>
              <w:left w:val="nil"/>
              <w:bottom w:val="single" w:sz="8" w:space="0" w:color="auto"/>
              <w:right w:val="single" w:sz="8" w:space="0" w:color="auto"/>
            </w:tcBorders>
            <w:tcMar>
              <w:top w:w="0" w:type="dxa"/>
              <w:left w:w="108" w:type="dxa"/>
              <w:bottom w:w="0" w:type="dxa"/>
              <w:right w:w="108" w:type="dxa"/>
            </w:tcMar>
            <w:vAlign w:val="bottom"/>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Thổ</w:t>
            </w:r>
          </w:p>
        </w:tc>
      </w:tr>
      <w:tr w:rsidR="006C0769" w:rsidRPr="003630C9" w:rsidTr="006C0769">
        <w:trPr>
          <w:jc w:val="center"/>
        </w:trPr>
        <w:tc>
          <w:tcPr>
            <w:tcW w:w="134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6C0769" w:rsidRPr="003630C9" w:rsidRDefault="006C0769" w:rsidP="006C0769">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Thời Tiết</w:t>
            </w:r>
          </w:p>
        </w:tc>
        <w:tc>
          <w:tcPr>
            <w:tcW w:w="1200" w:type="dxa"/>
            <w:tcBorders>
              <w:top w:val="nil"/>
              <w:left w:val="nil"/>
              <w:bottom w:val="single" w:sz="8" w:space="0" w:color="auto"/>
              <w:right w:val="single" w:sz="8" w:space="0" w:color="auto"/>
            </w:tcBorders>
            <w:tcMar>
              <w:top w:w="0" w:type="dxa"/>
              <w:left w:w="108" w:type="dxa"/>
              <w:bottom w:w="0" w:type="dxa"/>
              <w:right w:w="108" w:type="dxa"/>
            </w:tcMar>
            <w:vAlign w:val="bottom"/>
          </w:tcPr>
          <w:p w:rsidR="006C0769" w:rsidRPr="003630C9" w:rsidRDefault="006C0769" w:rsidP="006C0769">
            <w:pPr>
              <w:spacing w:after="0" w:line="240" w:lineRule="auto"/>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Đông</w:t>
            </w:r>
          </w:p>
        </w:tc>
        <w:tc>
          <w:tcPr>
            <w:tcW w:w="1154" w:type="dxa"/>
            <w:tcBorders>
              <w:top w:val="nil"/>
              <w:left w:val="nil"/>
              <w:bottom w:val="single" w:sz="8" w:space="0" w:color="auto"/>
              <w:right w:val="single" w:sz="8" w:space="0" w:color="auto"/>
            </w:tcBorders>
            <w:tcMar>
              <w:top w:w="0" w:type="dxa"/>
              <w:left w:w="108" w:type="dxa"/>
              <w:bottom w:w="0" w:type="dxa"/>
              <w:right w:w="108" w:type="dxa"/>
            </w:tcMar>
            <w:vAlign w:val="bottom"/>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Hạ</w:t>
            </w:r>
          </w:p>
        </w:tc>
        <w:tc>
          <w:tcPr>
            <w:tcW w:w="907" w:type="dxa"/>
            <w:tcBorders>
              <w:top w:val="nil"/>
              <w:left w:val="nil"/>
              <w:bottom w:val="single" w:sz="8" w:space="0" w:color="auto"/>
              <w:right w:val="single" w:sz="8" w:space="0" w:color="auto"/>
            </w:tcBorders>
            <w:tcMar>
              <w:top w:w="0" w:type="dxa"/>
              <w:left w:w="108" w:type="dxa"/>
              <w:bottom w:w="0" w:type="dxa"/>
              <w:right w:w="108" w:type="dxa"/>
            </w:tcMar>
            <w:vAlign w:val="bottom"/>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Xuân</w:t>
            </w:r>
          </w:p>
        </w:tc>
        <w:tc>
          <w:tcPr>
            <w:tcW w:w="1200" w:type="dxa"/>
            <w:tcBorders>
              <w:top w:val="nil"/>
              <w:left w:val="nil"/>
              <w:bottom w:val="single" w:sz="8" w:space="0" w:color="auto"/>
              <w:right w:val="single" w:sz="8" w:space="0" w:color="auto"/>
            </w:tcBorders>
            <w:tcMar>
              <w:top w:w="0" w:type="dxa"/>
              <w:left w:w="108" w:type="dxa"/>
              <w:bottom w:w="0" w:type="dxa"/>
              <w:right w:w="108" w:type="dxa"/>
            </w:tcMar>
            <w:vAlign w:val="bottom"/>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Thu</w:t>
            </w:r>
          </w:p>
        </w:tc>
        <w:tc>
          <w:tcPr>
            <w:tcW w:w="1264" w:type="dxa"/>
            <w:tcBorders>
              <w:top w:val="nil"/>
              <w:left w:val="nil"/>
              <w:bottom w:val="single" w:sz="8" w:space="0" w:color="auto"/>
              <w:right w:val="single" w:sz="8" w:space="0" w:color="auto"/>
            </w:tcBorders>
            <w:tcMar>
              <w:top w:w="0" w:type="dxa"/>
              <w:left w:w="108" w:type="dxa"/>
              <w:bottom w:w="0" w:type="dxa"/>
              <w:right w:w="108" w:type="dxa"/>
            </w:tcMar>
            <w:vAlign w:val="bottom"/>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Tứ quý</w:t>
            </w:r>
          </w:p>
        </w:tc>
      </w:tr>
      <w:tr w:rsidR="006C0769" w:rsidRPr="003630C9" w:rsidTr="006C0769">
        <w:trPr>
          <w:jc w:val="center"/>
        </w:trPr>
        <w:tc>
          <w:tcPr>
            <w:tcW w:w="134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6C0769" w:rsidRPr="003630C9" w:rsidRDefault="006C0769" w:rsidP="006C0769">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Ngũ Phương</w:t>
            </w:r>
          </w:p>
        </w:tc>
        <w:tc>
          <w:tcPr>
            <w:tcW w:w="1200" w:type="dxa"/>
            <w:tcBorders>
              <w:top w:val="nil"/>
              <w:left w:val="nil"/>
              <w:bottom w:val="single" w:sz="8" w:space="0" w:color="auto"/>
              <w:right w:val="single" w:sz="8" w:space="0" w:color="auto"/>
            </w:tcBorders>
            <w:tcMar>
              <w:top w:w="0" w:type="dxa"/>
              <w:left w:w="108" w:type="dxa"/>
              <w:bottom w:w="0" w:type="dxa"/>
              <w:right w:w="108" w:type="dxa"/>
            </w:tcMar>
            <w:vAlign w:val="bottom"/>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Bắc</w:t>
            </w:r>
          </w:p>
        </w:tc>
        <w:tc>
          <w:tcPr>
            <w:tcW w:w="1154" w:type="dxa"/>
            <w:tcBorders>
              <w:top w:val="nil"/>
              <w:left w:val="nil"/>
              <w:bottom w:val="single" w:sz="8" w:space="0" w:color="auto"/>
              <w:right w:val="single" w:sz="8" w:space="0" w:color="auto"/>
            </w:tcBorders>
            <w:tcMar>
              <w:top w:w="0" w:type="dxa"/>
              <w:left w:w="108" w:type="dxa"/>
              <w:bottom w:w="0" w:type="dxa"/>
              <w:right w:w="108" w:type="dxa"/>
            </w:tcMar>
            <w:vAlign w:val="bottom"/>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Nam</w:t>
            </w:r>
          </w:p>
        </w:tc>
        <w:tc>
          <w:tcPr>
            <w:tcW w:w="907" w:type="dxa"/>
            <w:tcBorders>
              <w:top w:val="nil"/>
              <w:left w:val="nil"/>
              <w:bottom w:val="single" w:sz="8" w:space="0" w:color="auto"/>
              <w:right w:val="single" w:sz="8" w:space="0" w:color="auto"/>
            </w:tcBorders>
            <w:tcMar>
              <w:top w:w="0" w:type="dxa"/>
              <w:left w:w="108" w:type="dxa"/>
              <w:bottom w:w="0" w:type="dxa"/>
              <w:right w:w="108" w:type="dxa"/>
            </w:tcMar>
            <w:vAlign w:val="bottom"/>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Đông</w:t>
            </w:r>
          </w:p>
        </w:tc>
        <w:tc>
          <w:tcPr>
            <w:tcW w:w="1200" w:type="dxa"/>
            <w:tcBorders>
              <w:top w:val="nil"/>
              <w:left w:val="nil"/>
              <w:bottom w:val="single" w:sz="8" w:space="0" w:color="auto"/>
              <w:right w:val="single" w:sz="8" w:space="0" w:color="auto"/>
            </w:tcBorders>
            <w:tcMar>
              <w:top w:w="0" w:type="dxa"/>
              <w:left w:w="108" w:type="dxa"/>
              <w:bottom w:w="0" w:type="dxa"/>
              <w:right w:w="108" w:type="dxa"/>
            </w:tcMar>
            <w:vAlign w:val="bottom"/>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Tây</w:t>
            </w:r>
          </w:p>
        </w:tc>
        <w:tc>
          <w:tcPr>
            <w:tcW w:w="1264" w:type="dxa"/>
            <w:tcBorders>
              <w:top w:val="nil"/>
              <w:left w:val="nil"/>
              <w:bottom w:val="single" w:sz="8" w:space="0" w:color="auto"/>
              <w:right w:val="single" w:sz="8" w:space="0" w:color="auto"/>
            </w:tcBorders>
            <w:tcMar>
              <w:top w:w="0" w:type="dxa"/>
              <w:left w:w="108" w:type="dxa"/>
              <w:bottom w:w="0" w:type="dxa"/>
              <w:right w:w="108" w:type="dxa"/>
            </w:tcMar>
            <w:vAlign w:val="bottom"/>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Trung ương</w:t>
            </w:r>
          </w:p>
        </w:tc>
      </w:tr>
      <w:tr w:rsidR="006C0769" w:rsidRPr="003630C9" w:rsidTr="006C0769">
        <w:trPr>
          <w:jc w:val="center"/>
        </w:trPr>
        <w:tc>
          <w:tcPr>
            <w:tcW w:w="134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6C0769" w:rsidRPr="003630C9" w:rsidRDefault="006C0769" w:rsidP="006C0769">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Ngũ Tạng</w:t>
            </w:r>
          </w:p>
        </w:tc>
        <w:tc>
          <w:tcPr>
            <w:tcW w:w="1200" w:type="dxa"/>
            <w:tcBorders>
              <w:top w:val="nil"/>
              <w:left w:val="nil"/>
              <w:bottom w:val="single" w:sz="8" w:space="0" w:color="auto"/>
              <w:right w:val="single" w:sz="8" w:space="0" w:color="auto"/>
            </w:tcBorders>
            <w:tcMar>
              <w:top w:w="0" w:type="dxa"/>
              <w:left w:w="108" w:type="dxa"/>
              <w:bottom w:w="0" w:type="dxa"/>
              <w:right w:w="108" w:type="dxa"/>
            </w:tcMar>
            <w:vAlign w:val="bottom"/>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Thận</w:t>
            </w:r>
          </w:p>
        </w:tc>
        <w:tc>
          <w:tcPr>
            <w:tcW w:w="1154" w:type="dxa"/>
            <w:tcBorders>
              <w:top w:val="nil"/>
              <w:left w:val="nil"/>
              <w:bottom w:val="single" w:sz="8" w:space="0" w:color="auto"/>
              <w:right w:val="single" w:sz="8" w:space="0" w:color="auto"/>
            </w:tcBorders>
            <w:tcMar>
              <w:top w:w="0" w:type="dxa"/>
              <w:left w:w="108" w:type="dxa"/>
              <w:bottom w:w="0" w:type="dxa"/>
              <w:right w:w="108" w:type="dxa"/>
            </w:tcMar>
            <w:vAlign w:val="bottom"/>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Tâm</w:t>
            </w:r>
          </w:p>
        </w:tc>
        <w:tc>
          <w:tcPr>
            <w:tcW w:w="907" w:type="dxa"/>
            <w:tcBorders>
              <w:top w:val="nil"/>
              <w:left w:val="nil"/>
              <w:bottom w:val="single" w:sz="8" w:space="0" w:color="auto"/>
              <w:right w:val="single" w:sz="8" w:space="0" w:color="auto"/>
            </w:tcBorders>
            <w:tcMar>
              <w:top w:w="0" w:type="dxa"/>
              <w:left w:w="108" w:type="dxa"/>
              <w:bottom w:w="0" w:type="dxa"/>
              <w:right w:w="108" w:type="dxa"/>
            </w:tcMar>
            <w:vAlign w:val="bottom"/>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Can</w:t>
            </w:r>
          </w:p>
        </w:tc>
        <w:tc>
          <w:tcPr>
            <w:tcW w:w="1200" w:type="dxa"/>
            <w:tcBorders>
              <w:top w:val="nil"/>
              <w:left w:val="nil"/>
              <w:bottom w:val="single" w:sz="8" w:space="0" w:color="auto"/>
              <w:right w:val="single" w:sz="8" w:space="0" w:color="auto"/>
            </w:tcBorders>
            <w:tcMar>
              <w:top w:w="0" w:type="dxa"/>
              <w:left w:w="108" w:type="dxa"/>
              <w:bottom w:w="0" w:type="dxa"/>
              <w:right w:w="108" w:type="dxa"/>
            </w:tcMar>
            <w:vAlign w:val="bottom"/>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Phế</w:t>
            </w:r>
          </w:p>
        </w:tc>
        <w:tc>
          <w:tcPr>
            <w:tcW w:w="1264" w:type="dxa"/>
            <w:tcBorders>
              <w:top w:val="nil"/>
              <w:left w:val="nil"/>
              <w:bottom w:val="single" w:sz="8" w:space="0" w:color="auto"/>
              <w:right w:val="single" w:sz="8" w:space="0" w:color="auto"/>
            </w:tcBorders>
            <w:tcMar>
              <w:top w:w="0" w:type="dxa"/>
              <w:left w:w="108" w:type="dxa"/>
              <w:bottom w:w="0" w:type="dxa"/>
              <w:right w:w="108" w:type="dxa"/>
            </w:tcMar>
            <w:vAlign w:val="bottom"/>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Tỳ</w:t>
            </w:r>
          </w:p>
        </w:tc>
      </w:tr>
      <w:tr w:rsidR="006C0769" w:rsidRPr="003630C9" w:rsidTr="006C0769">
        <w:trPr>
          <w:jc w:val="center"/>
        </w:trPr>
        <w:tc>
          <w:tcPr>
            <w:tcW w:w="134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6C0769" w:rsidRPr="003630C9" w:rsidRDefault="006C0769" w:rsidP="006C0769">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Tác Dụng</w:t>
            </w:r>
          </w:p>
        </w:tc>
        <w:tc>
          <w:tcPr>
            <w:tcW w:w="1200" w:type="dxa"/>
            <w:tcBorders>
              <w:top w:val="nil"/>
              <w:left w:val="nil"/>
              <w:bottom w:val="single" w:sz="8" w:space="0" w:color="auto"/>
              <w:right w:val="single" w:sz="8" w:space="0" w:color="auto"/>
            </w:tcBorders>
            <w:tcMar>
              <w:top w:w="0" w:type="dxa"/>
              <w:left w:w="108" w:type="dxa"/>
              <w:bottom w:w="0" w:type="dxa"/>
              <w:right w:w="108" w:type="dxa"/>
            </w:tcMar>
            <w:vAlign w:val="bottom"/>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Thị giác</w:t>
            </w:r>
          </w:p>
        </w:tc>
        <w:tc>
          <w:tcPr>
            <w:tcW w:w="1154" w:type="dxa"/>
            <w:tcBorders>
              <w:top w:val="nil"/>
              <w:left w:val="nil"/>
              <w:bottom w:val="single" w:sz="8" w:space="0" w:color="auto"/>
              <w:right w:val="single" w:sz="8" w:space="0" w:color="auto"/>
            </w:tcBorders>
            <w:tcMar>
              <w:top w:w="0" w:type="dxa"/>
              <w:left w:w="108" w:type="dxa"/>
              <w:bottom w:w="0" w:type="dxa"/>
              <w:right w:w="108" w:type="dxa"/>
            </w:tcMar>
            <w:vAlign w:val="bottom"/>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Thính giác</w:t>
            </w:r>
          </w:p>
        </w:tc>
        <w:tc>
          <w:tcPr>
            <w:tcW w:w="907" w:type="dxa"/>
            <w:tcBorders>
              <w:top w:val="nil"/>
              <w:left w:val="nil"/>
              <w:bottom w:val="single" w:sz="8" w:space="0" w:color="auto"/>
              <w:right w:val="single" w:sz="8" w:space="0" w:color="auto"/>
            </w:tcBorders>
            <w:tcMar>
              <w:top w:w="0" w:type="dxa"/>
              <w:left w:w="108" w:type="dxa"/>
              <w:bottom w:w="0" w:type="dxa"/>
              <w:right w:w="108" w:type="dxa"/>
            </w:tcMar>
            <w:vAlign w:val="bottom"/>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Cử chỉ</w:t>
            </w:r>
          </w:p>
        </w:tc>
        <w:tc>
          <w:tcPr>
            <w:tcW w:w="1200" w:type="dxa"/>
            <w:tcBorders>
              <w:top w:val="nil"/>
              <w:left w:val="nil"/>
              <w:bottom w:val="single" w:sz="8" w:space="0" w:color="auto"/>
              <w:right w:val="single" w:sz="8" w:space="0" w:color="auto"/>
            </w:tcBorders>
            <w:tcMar>
              <w:top w:w="0" w:type="dxa"/>
              <w:left w:w="108" w:type="dxa"/>
              <w:bottom w:w="0" w:type="dxa"/>
              <w:right w:w="108" w:type="dxa"/>
            </w:tcMar>
            <w:vAlign w:val="bottom"/>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Ngôn ngữ</w:t>
            </w:r>
          </w:p>
        </w:tc>
        <w:tc>
          <w:tcPr>
            <w:tcW w:w="1264" w:type="dxa"/>
            <w:tcBorders>
              <w:top w:val="nil"/>
              <w:left w:val="nil"/>
              <w:bottom w:val="single" w:sz="8" w:space="0" w:color="auto"/>
              <w:right w:val="single" w:sz="8" w:space="0" w:color="auto"/>
            </w:tcBorders>
            <w:tcMar>
              <w:top w:w="0" w:type="dxa"/>
              <w:left w:w="108" w:type="dxa"/>
              <w:bottom w:w="0" w:type="dxa"/>
              <w:right w:w="108" w:type="dxa"/>
            </w:tcMar>
            <w:vAlign w:val="bottom"/>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Tư duy</w:t>
            </w:r>
          </w:p>
        </w:tc>
      </w:tr>
      <w:tr w:rsidR="006C0769" w:rsidRPr="003630C9" w:rsidTr="006C0769">
        <w:trPr>
          <w:jc w:val="center"/>
        </w:trPr>
        <w:tc>
          <w:tcPr>
            <w:tcW w:w="134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6C0769" w:rsidRPr="003630C9" w:rsidRDefault="006C0769" w:rsidP="006C0769">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Ngũ Sắc</w:t>
            </w:r>
          </w:p>
        </w:tc>
        <w:tc>
          <w:tcPr>
            <w:tcW w:w="1200" w:type="dxa"/>
            <w:tcBorders>
              <w:top w:val="nil"/>
              <w:left w:val="nil"/>
              <w:bottom w:val="single" w:sz="8" w:space="0" w:color="auto"/>
              <w:right w:val="single" w:sz="8" w:space="0" w:color="auto"/>
            </w:tcBorders>
            <w:tcMar>
              <w:top w:w="0" w:type="dxa"/>
              <w:left w:w="108" w:type="dxa"/>
              <w:bottom w:w="0" w:type="dxa"/>
              <w:right w:w="108" w:type="dxa"/>
            </w:tcMar>
            <w:vAlign w:val="bottom"/>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Đen</w:t>
            </w:r>
          </w:p>
        </w:tc>
        <w:tc>
          <w:tcPr>
            <w:tcW w:w="1154" w:type="dxa"/>
            <w:tcBorders>
              <w:top w:val="nil"/>
              <w:left w:val="nil"/>
              <w:bottom w:val="single" w:sz="8" w:space="0" w:color="auto"/>
              <w:right w:val="single" w:sz="8" w:space="0" w:color="auto"/>
            </w:tcBorders>
            <w:tcMar>
              <w:top w:w="0" w:type="dxa"/>
              <w:left w:w="108" w:type="dxa"/>
              <w:bottom w:w="0" w:type="dxa"/>
              <w:right w:w="108" w:type="dxa"/>
            </w:tcMar>
            <w:vAlign w:val="bottom"/>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Đỏ</w:t>
            </w:r>
          </w:p>
        </w:tc>
        <w:tc>
          <w:tcPr>
            <w:tcW w:w="907" w:type="dxa"/>
            <w:tcBorders>
              <w:top w:val="nil"/>
              <w:left w:val="nil"/>
              <w:bottom w:val="single" w:sz="8" w:space="0" w:color="auto"/>
              <w:right w:val="single" w:sz="8" w:space="0" w:color="auto"/>
            </w:tcBorders>
            <w:tcMar>
              <w:top w:w="0" w:type="dxa"/>
              <w:left w:w="108" w:type="dxa"/>
              <w:bottom w:w="0" w:type="dxa"/>
              <w:right w:w="108" w:type="dxa"/>
            </w:tcMar>
            <w:vAlign w:val="bottom"/>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Xanh</w:t>
            </w:r>
          </w:p>
        </w:tc>
        <w:tc>
          <w:tcPr>
            <w:tcW w:w="1200" w:type="dxa"/>
            <w:tcBorders>
              <w:top w:val="nil"/>
              <w:left w:val="nil"/>
              <w:bottom w:val="single" w:sz="8" w:space="0" w:color="auto"/>
              <w:right w:val="single" w:sz="8" w:space="0" w:color="auto"/>
            </w:tcBorders>
            <w:tcMar>
              <w:top w:w="0" w:type="dxa"/>
              <w:left w:w="108" w:type="dxa"/>
              <w:bottom w:w="0" w:type="dxa"/>
              <w:right w:w="108" w:type="dxa"/>
            </w:tcMar>
            <w:vAlign w:val="bottom"/>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Trắng</w:t>
            </w:r>
          </w:p>
        </w:tc>
        <w:tc>
          <w:tcPr>
            <w:tcW w:w="1264" w:type="dxa"/>
            <w:tcBorders>
              <w:top w:val="nil"/>
              <w:left w:val="nil"/>
              <w:bottom w:val="single" w:sz="8" w:space="0" w:color="auto"/>
              <w:right w:val="single" w:sz="8" w:space="0" w:color="auto"/>
            </w:tcBorders>
            <w:tcMar>
              <w:top w:w="0" w:type="dxa"/>
              <w:left w:w="108" w:type="dxa"/>
              <w:bottom w:w="0" w:type="dxa"/>
              <w:right w:w="108" w:type="dxa"/>
            </w:tcMar>
            <w:vAlign w:val="bottom"/>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Vàng</w:t>
            </w:r>
          </w:p>
        </w:tc>
      </w:tr>
      <w:tr w:rsidR="006C0769" w:rsidRPr="003630C9" w:rsidTr="006C0769">
        <w:trPr>
          <w:jc w:val="center"/>
        </w:trPr>
        <w:tc>
          <w:tcPr>
            <w:tcW w:w="134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6C0769" w:rsidRPr="003630C9" w:rsidRDefault="006C0769" w:rsidP="006C0769">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Ngũ Vị</w:t>
            </w:r>
          </w:p>
        </w:tc>
        <w:tc>
          <w:tcPr>
            <w:tcW w:w="1200" w:type="dxa"/>
            <w:tcBorders>
              <w:top w:val="nil"/>
              <w:left w:val="nil"/>
              <w:bottom w:val="single" w:sz="8" w:space="0" w:color="auto"/>
              <w:right w:val="single" w:sz="8" w:space="0" w:color="auto"/>
            </w:tcBorders>
            <w:tcMar>
              <w:top w:w="0" w:type="dxa"/>
              <w:left w:w="108" w:type="dxa"/>
              <w:bottom w:w="0" w:type="dxa"/>
              <w:right w:w="108" w:type="dxa"/>
            </w:tcMar>
            <w:vAlign w:val="center"/>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Mặn</w:t>
            </w:r>
          </w:p>
        </w:tc>
        <w:tc>
          <w:tcPr>
            <w:tcW w:w="1154" w:type="dxa"/>
            <w:tcBorders>
              <w:top w:val="nil"/>
              <w:left w:val="nil"/>
              <w:bottom w:val="single" w:sz="8" w:space="0" w:color="auto"/>
              <w:right w:val="single" w:sz="8" w:space="0" w:color="auto"/>
            </w:tcBorders>
            <w:tcMar>
              <w:top w:w="0" w:type="dxa"/>
              <w:left w:w="108" w:type="dxa"/>
              <w:bottom w:w="0" w:type="dxa"/>
              <w:right w:w="108" w:type="dxa"/>
            </w:tcMar>
            <w:vAlign w:val="center"/>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Đắng</w:t>
            </w:r>
          </w:p>
        </w:tc>
        <w:tc>
          <w:tcPr>
            <w:tcW w:w="907" w:type="dxa"/>
            <w:tcBorders>
              <w:top w:val="nil"/>
              <w:left w:val="nil"/>
              <w:bottom w:val="single" w:sz="8" w:space="0" w:color="auto"/>
              <w:right w:val="single" w:sz="8" w:space="0" w:color="auto"/>
            </w:tcBorders>
            <w:tcMar>
              <w:top w:w="0" w:type="dxa"/>
              <w:left w:w="108" w:type="dxa"/>
              <w:bottom w:w="0" w:type="dxa"/>
              <w:right w:w="108" w:type="dxa"/>
            </w:tcMar>
            <w:vAlign w:val="center"/>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Chua</w:t>
            </w:r>
          </w:p>
        </w:tc>
        <w:tc>
          <w:tcPr>
            <w:tcW w:w="1200" w:type="dxa"/>
            <w:tcBorders>
              <w:top w:val="nil"/>
              <w:left w:val="nil"/>
              <w:bottom w:val="single" w:sz="8" w:space="0" w:color="auto"/>
              <w:right w:val="single" w:sz="8" w:space="0" w:color="auto"/>
            </w:tcBorders>
            <w:tcMar>
              <w:top w:w="0" w:type="dxa"/>
              <w:left w:w="108" w:type="dxa"/>
              <w:bottom w:w="0" w:type="dxa"/>
              <w:right w:w="108" w:type="dxa"/>
            </w:tcMar>
            <w:vAlign w:val="center"/>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Cay</w:t>
            </w:r>
          </w:p>
        </w:tc>
        <w:tc>
          <w:tcPr>
            <w:tcW w:w="1264" w:type="dxa"/>
            <w:tcBorders>
              <w:top w:val="nil"/>
              <w:left w:val="nil"/>
              <w:bottom w:val="single" w:sz="8" w:space="0" w:color="auto"/>
              <w:right w:val="single" w:sz="8" w:space="0" w:color="auto"/>
            </w:tcBorders>
            <w:tcMar>
              <w:top w:w="0" w:type="dxa"/>
              <w:left w:w="108" w:type="dxa"/>
              <w:bottom w:w="0" w:type="dxa"/>
              <w:right w:w="108" w:type="dxa"/>
            </w:tcMar>
            <w:vAlign w:val="center"/>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Ngọt</w:t>
            </w:r>
          </w:p>
        </w:tc>
      </w:tr>
      <w:tr w:rsidR="006C0769" w:rsidRPr="003630C9" w:rsidTr="006C0769">
        <w:trPr>
          <w:jc w:val="center"/>
        </w:trPr>
        <w:tc>
          <w:tcPr>
            <w:tcW w:w="134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6C0769" w:rsidRPr="003630C9" w:rsidRDefault="006C0769" w:rsidP="006C0769">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Ngũ Cung</w:t>
            </w:r>
          </w:p>
        </w:tc>
        <w:tc>
          <w:tcPr>
            <w:tcW w:w="1200" w:type="dxa"/>
            <w:tcBorders>
              <w:top w:val="nil"/>
              <w:left w:val="nil"/>
              <w:bottom w:val="single" w:sz="8" w:space="0" w:color="auto"/>
              <w:right w:val="single" w:sz="8" w:space="0" w:color="auto"/>
            </w:tcBorders>
            <w:tcMar>
              <w:top w:w="0" w:type="dxa"/>
              <w:left w:w="108" w:type="dxa"/>
              <w:bottom w:w="0" w:type="dxa"/>
              <w:right w:w="108" w:type="dxa"/>
            </w:tcMar>
            <w:vAlign w:val="center"/>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Vũ</w:t>
            </w:r>
          </w:p>
        </w:tc>
        <w:tc>
          <w:tcPr>
            <w:tcW w:w="1154" w:type="dxa"/>
            <w:tcBorders>
              <w:top w:val="nil"/>
              <w:left w:val="nil"/>
              <w:bottom w:val="single" w:sz="8" w:space="0" w:color="auto"/>
              <w:right w:val="single" w:sz="8" w:space="0" w:color="auto"/>
            </w:tcBorders>
            <w:tcMar>
              <w:top w:w="0" w:type="dxa"/>
              <w:left w:w="108" w:type="dxa"/>
              <w:bottom w:w="0" w:type="dxa"/>
              <w:right w:w="108" w:type="dxa"/>
            </w:tcMar>
            <w:vAlign w:val="center"/>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Chủy</w:t>
            </w:r>
          </w:p>
        </w:tc>
        <w:tc>
          <w:tcPr>
            <w:tcW w:w="907" w:type="dxa"/>
            <w:tcBorders>
              <w:top w:val="nil"/>
              <w:left w:val="nil"/>
              <w:bottom w:val="single" w:sz="8" w:space="0" w:color="auto"/>
              <w:right w:val="single" w:sz="8" w:space="0" w:color="auto"/>
            </w:tcBorders>
            <w:tcMar>
              <w:top w:w="0" w:type="dxa"/>
              <w:left w:w="108" w:type="dxa"/>
              <w:bottom w:w="0" w:type="dxa"/>
              <w:right w:w="108" w:type="dxa"/>
            </w:tcMar>
            <w:vAlign w:val="center"/>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Giốc</w:t>
            </w:r>
          </w:p>
        </w:tc>
        <w:tc>
          <w:tcPr>
            <w:tcW w:w="1200" w:type="dxa"/>
            <w:tcBorders>
              <w:top w:val="nil"/>
              <w:left w:val="nil"/>
              <w:bottom w:val="single" w:sz="8" w:space="0" w:color="auto"/>
              <w:right w:val="single" w:sz="8" w:space="0" w:color="auto"/>
            </w:tcBorders>
            <w:tcMar>
              <w:top w:w="0" w:type="dxa"/>
              <w:left w:w="108" w:type="dxa"/>
              <w:bottom w:w="0" w:type="dxa"/>
              <w:right w:w="108" w:type="dxa"/>
            </w:tcMar>
            <w:vAlign w:val="center"/>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Thương</w:t>
            </w:r>
          </w:p>
        </w:tc>
        <w:tc>
          <w:tcPr>
            <w:tcW w:w="1264" w:type="dxa"/>
            <w:tcBorders>
              <w:top w:val="nil"/>
              <w:left w:val="nil"/>
              <w:bottom w:val="single" w:sz="8" w:space="0" w:color="auto"/>
              <w:right w:val="single" w:sz="8" w:space="0" w:color="auto"/>
            </w:tcBorders>
            <w:tcMar>
              <w:top w:w="0" w:type="dxa"/>
              <w:left w:w="108" w:type="dxa"/>
              <w:bottom w:w="0" w:type="dxa"/>
              <w:right w:w="108" w:type="dxa"/>
            </w:tcMar>
            <w:vAlign w:val="center"/>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Cung</w:t>
            </w:r>
          </w:p>
        </w:tc>
      </w:tr>
      <w:tr w:rsidR="006C0769" w:rsidRPr="003630C9" w:rsidTr="006C0769">
        <w:trPr>
          <w:jc w:val="center"/>
        </w:trPr>
        <w:tc>
          <w:tcPr>
            <w:tcW w:w="134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6C0769" w:rsidRPr="003630C9" w:rsidRDefault="006C0769" w:rsidP="006C0769">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5 Số</w:t>
            </w:r>
          </w:p>
        </w:tc>
        <w:tc>
          <w:tcPr>
            <w:tcW w:w="1200" w:type="dxa"/>
            <w:tcBorders>
              <w:top w:val="nil"/>
              <w:left w:val="nil"/>
              <w:bottom w:val="single" w:sz="8" w:space="0" w:color="auto"/>
              <w:right w:val="single" w:sz="8" w:space="0" w:color="auto"/>
            </w:tcBorders>
            <w:tcMar>
              <w:top w:w="0" w:type="dxa"/>
              <w:left w:w="108" w:type="dxa"/>
              <w:bottom w:w="0" w:type="dxa"/>
              <w:right w:w="108" w:type="dxa"/>
            </w:tcMar>
            <w:vAlign w:val="center"/>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6</w:t>
            </w:r>
          </w:p>
        </w:tc>
        <w:tc>
          <w:tcPr>
            <w:tcW w:w="1154" w:type="dxa"/>
            <w:tcBorders>
              <w:top w:val="nil"/>
              <w:left w:val="nil"/>
              <w:bottom w:val="single" w:sz="8" w:space="0" w:color="auto"/>
              <w:right w:val="single" w:sz="8" w:space="0" w:color="auto"/>
            </w:tcBorders>
            <w:tcMar>
              <w:top w:w="0" w:type="dxa"/>
              <w:left w:w="108" w:type="dxa"/>
              <w:bottom w:w="0" w:type="dxa"/>
              <w:right w:w="108" w:type="dxa"/>
            </w:tcMar>
            <w:vAlign w:val="center"/>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7</w:t>
            </w:r>
          </w:p>
        </w:tc>
        <w:tc>
          <w:tcPr>
            <w:tcW w:w="907" w:type="dxa"/>
            <w:tcBorders>
              <w:top w:val="nil"/>
              <w:left w:val="nil"/>
              <w:bottom w:val="single" w:sz="8" w:space="0" w:color="auto"/>
              <w:right w:val="single" w:sz="8" w:space="0" w:color="auto"/>
            </w:tcBorders>
            <w:tcMar>
              <w:top w:w="0" w:type="dxa"/>
              <w:left w:w="108" w:type="dxa"/>
              <w:bottom w:w="0" w:type="dxa"/>
              <w:right w:w="108" w:type="dxa"/>
            </w:tcMar>
            <w:vAlign w:val="center"/>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8</w:t>
            </w:r>
          </w:p>
        </w:tc>
        <w:tc>
          <w:tcPr>
            <w:tcW w:w="1200" w:type="dxa"/>
            <w:tcBorders>
              <w:top w:val="nil"/>
              <w:left w:val="nil"/>
              <w:bottom w:val="single" w:sz="8" w:space="0" w:color="auto"/>
              <w:right w:val="single" w:sz="8" w:space="0" w:color="auto"/>
            </w:tcBorders>
            <w:tcMar>
              <w:top w:w="0" w:type="dxa"/>
              <w:left w:w="108" w:type="dxa"/>
              <w:bottom w:w="0" w:type="dxa"/>
              <w:right w:w="108" w:type="dxa"/>
            </w:tcMar>
            <w:vAlign w:val="center"/>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9</w:t>
            </w:r>
          </w:p>
        </w:tc>
        <w:tc>
          <w:tcPr>
            <w:tcW w:w="1264" w:type="dxa"/>
            <w:tcBorders>
              <w:top w:val="nil"/>
              <w:left w:val="nil"/>
              <w:bottom w:val="single" w:sz="8" w:space="0" w:color="auto"/>
              <w:right w:val="single" w:sz="8" w:space="0" w:color="auto"/>
            </w:tcBorders>
            <w:tcMar>
              <w:top w:w="0" w:type="dxa"/>
              <w:left w:w="108" w:type="dxa"/>
              <w:bottom w:w="0" w:type="dxa"/>
              <w:right w:w="108" w:type="dxa"/>
            </w:tcMar>
            <w:vAlign w:val="center"/>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5</w:t>
            </w:r>
          </w:p>
        </w:tc>
      </w:tr>
      <w:tr w:rsidR="006C0769" w:rsidRPr="003630C9" w:rsidTr="006C0769">
        <w:trPr>
          <w:jc w:val="center"/>
        </w:trPr>
        <w:tc>
          <w:tcPr>
            <w:tcW w:w="1344" w:type="dxa"/>
            <w:tcBorders>
              <w:top w:val="nil"/>
              <w:left w:val="single" w:sz="8" w:space="0" w:color="auto"/>
              <w:bottom w:val="nil"/>
              <w:right w:val="single" w:sz="8" w:space="0" w:color="auto"/>
            </w:tcBorders>
            <w:tcMar>
              <w:top w:w="0" w:type="dxa"/>
              <w:left w:w="108" w:type="dxa"/>
              <w:bottom w:w="0" w:type="dxa"/>
              <w:right w:w="108" w:type="dxa"/>
            </w:tcMar>
            <w:vAlign w:val="center"/>
          </w:tcPr>
          <w:p w:rsidR="006C0769" w:rsidRPr="003630C9" w:rsidRDefault="006C0769" w:rsidP="006C0769">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Thiên Can</w:t>
            </w:r>
          </w:p>
        </w:tc>
        <w:tc>
          <w:tcPr>
            <w:tcW w:w="1200" w:type="dxa"/>
            <w:tcBorders>
              <w:top w:val="nil"/>
              <w:left w:val="nil"/>
              <w:bottom w:val="nil"/>
              <w:right w:val="single" w:sz="8" w:space="0" w:color="auto"/>
            </w:tcBorders>
            <w:tcMar>
              <w:top w:w="0" w:type="dxa"/>
              <w:left w:w="108" w:type="dxa"/>
              <w:bottom w:w="0" w:type="dxa"/>
              <w:right w:w="108" w:type="dxa"/>
            </w:tcMar>
            <w:vAlign w:val="center"/>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Nhâm-Quý</w:t>
            </w:r>
          </w:p>
        </w:tc>
        <w:tc>
          <w:tcPr>
            <w:tcW w:w="1154" w:type="dxa"/>
            <w:tcBorders>
              <w:top w:val="nil"/>
              <w:left w:val="nil"/>
              <w:bottom w:val="nil"/>
              <w:right w:val="single" w:sz="8" w:space="0" w:color="auto"/>
            </w:tcBorders>
            <w:tcMar>
              <w:top w:w="0" w:type="dxa"/>
              <w:left w:w="108" w:type="dxa"/>
              <w:bottom w:w="0" w:type="dxa"/>
              <w:right w:w="108" w:type="dxa"/>
            </w:tcMar>
            <w:vAlign w:val="center"/>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Bính-Đinh</w:t>
            </w:r>
          </w:p>
        </w:tc>
        <w:tc>
          <w:tcPr>
            <w:tcW w:w="907" w:type="dxa"/>
            <w:tcBorders>
              <w:top w:val="nil"/>
              <w:left w:val="nil"/>
              <w:bottom w:val="nil"/>
              <w:right w:val="single" w:sz="8" w:space="0" w:color="auto"/>
            </w:tcBorders>
            <w:tcMar>
              <w:top w:w="0" w:type="dxa"/>
              <w:left w:w="108" w:type="dxa"/>
              <w:bottom w:w="0" w:type="dxa"/>
              <w:right w:w="108" w:type="dxa"/>
            </w:tcMar>
            <w:vAlign w:val="center"/>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Giáp-Ất</w:t>
            </w:r>
          </w:p>
        </w:tc>
        <w:tc>
          <w:tcPr>
            <w:tcW w:w="1200" w:type="dxa"/>
            <w:tcBorders>
              <w:top w:val="nil"/>
              <w:left w:val="nil"/>
              <w:bottom w:val="nil"/>
              <w:right w:val="single" w:sz="8" w:space="0" w:color="auto"/>
            </w:tcBorders>
            <w:tcMar>
              <w:top w:w="0" w:type="dxa"/>
              <w:left w:w="108" w:type="dxa"/>
              <w:bottom w:w="0" w:type="dxa"/>
              <w:right w:w="108" w:type="dxa"/>
            </w:tcMar>
            <w:vAlign w:val="center"/>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Canh-Thân</w:t>
            </w:r>
          </w:p>
        </w:tc>
        <w:tc>
          <w:tcPr>
            <w:tcW w:w="1264" w:type="dxa"/>
            <w:tcBorders>
              <w:top w:val="nil"/>
              <w:left w:val="nil"/>
              <w:bottom w:val="nil"/>
              <w:right w:val="single" w:sz="8" w:space="0" w:color="auto"/>
            </w:tcBorders>
            <w:tcMar>
              <w:top w:w="0" w:type="dxa"/>
              <w:left w:w="108" w:type="dxa"/>
              <w:bottom w:w="0" w:type="dxa"/>
              <w:right w:w="108" w:type="dxa"/>
            </w:tcMar>
            <w:vAlign w:val="center"/>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Mậu-Kỷ</w:t>
            </w:r>
          </w:p>
        </w:tc>
      </w:tr>
      <w:tr w:rsidR="006C0769" w:rsidRPr="003630C9" w:rsidTr="006C0769">
        <w:trPr>
          <w:jc w:val="center"/>
        </w:trPr>
        <w:tc>
          <w:tcPr>
            <w:tcW w:w="1344" w:type="dxa"/>
            <w:tcBorders>
              <w:top w:val="nil"/>
              <w:left w:val="single" w:sz="8" w:space="0" w:color="auto"/>
              <w:bottom w:val="nil"/>
              <w:right w:val="single" w:sz="8" w:space="0" w:color="auto"/>
            </w:tcBorders>
            <w:tcMar>
              <w:top w:w="0" w:type="dxa"/>
              <w:left w:w="108" w:type="dxa"/>
              <w:bottom w:w="0" w:type="dxa"/>
              <w:right w:w="108" w:type="dxa"/>
            </w:tcMar>
            <w:vAlign w:val="center"/>
          </w:tcPr>
          <w:p w:rsidR="006C0769" w:rsidRPr="003630C9" w:rsidRDefault="006C0769" w:rsidP="006C0769">
            <w:pPr>
              <w:spacing w:after="0" w:line="240" w:lineRule="auto"/>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 </w:t>
            </w:r>
          </w:p>
        </w:tc>
        <w:tc>
          <w:tcPr>
            <w:tcW w:w="1200" w:type="dxa"/>
            <w:tcBorders>
              <w:top w:val="nil"/>
              <w:left w:val="nil"/>
              <w:bottom w:val="nil"/>
              <w:right w:val="single" w:sz="8" w:space="0" w:color="auto"/>
            </w:tcBorders>
            <w:tcMar>
              <w:top w:w="0" w:type="dxa"/>
              <w:left w:w="108" w:type="dxa"/>
              <w:bottom w:w="0" w:type="dxa"/>
              <w:right w:w="108" w:type="dxa"/>
            </w:tcMar>
            <w:vAlign w:val="center"/>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p>
        </w:tc>
        <w:tc>
          <w:tcPr>
            <w:tcW w:w="1154" w:type="dxa"/>
            <w:tcBorders>
              <w:top w:val="nil"/>
              <w:left w:val="nil"/>
              <w:bottom w:val="nil"/>
              <w:right w:val="single" w:sz="8" w:space="0" w:color="auto"/>
            </w:tcBorders>
            <w:tcMar>
              <w:top w:w="0" w:type="dxa"/>
              <w:left w:w="108" w:type="dxa"/>
              <w:bottom w:w="0" w:type="dxa"/>
              <w:right w:w="108" w:type="dxa"/>
            </w:tcMar>
            <w:vAlign w:val="center"/>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p>
        </w:tc>
        <w:tc>
          <w:tcPr>
            <w:tcW w:w="907" w:type="dxa"/>
            <w:tcBorders>
              <w:top w:val="nil"/>
              <w:left w:val="nil"/>
              <w:bottom w:val="nil"/>
              <w:right w:val="single" w:sz="8" w:space="0" w:color="auto"/>
            </w:tcBorders>
            <w:tcMar>
              <w:top w:w="0" w:type="dxa"/>
              <w:left w:w="108" w:type="dxa"/>
              <w:bottom w:w="0" w:type="dxa"/>
              <w:right w:w="108" w:type="dxa"/>
            </w:tcMar>
            <w:vAlign w:val="center"/>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p>
        </w:tc>
        <w:tc>
          <w:tcPr>
            <w:tcW w:w="1200" w:type="dxa"/>
            <w:tcBorders>
              <w:top w:val="nil"/>
              <w:left w:val="nil"/>
              <w:bottom w:val="nil"/>
              <w:right w:val="single" w:sz="8" w:space="0" w:color="auto"/>
            </w:tcBorders>
            <w:tcMar>
              <w:top w:w="0" w:type="dxa"/>
              <w:left w:w="108" w:type="dxa"/>
              <w:bottom w:w="0" w:type="dxa"/>
              <w:right w:w="108" w:type="dxa"/>
            </w:tcMar>
            <w:vAlign w:val="center"/>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p>
        </w:tc>
        <w:tc>
          <w:tcPr>
            <w:tcW w:w="1264" w:type="dxa"/>
            <w:tcBorders>
              <w:top w:val="nil"/>
              <w:left w:val="nil"/>
              <w:bottom w:val="nil"/>
              <w:right w:val="single" w:sz="8" w:space="0" w:color="auto"/>
            </w:tcBorders>
            <w:tcMar>
              <w:top w:w="0" w:type="dxa"/>
              <w:left w:w="108" w:type="dxa"/>
              <w:bottom w:w="0" w:type="dxa"/>
              <w:right w:w="108" w:type="dxa"/>
            </w:tcMar>
            <w:vAlign w:val="center"/>
          </w:tcPr>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p>
        </w:tc>
      </w:tr>
    </w:tbl>
    <w:p w:rsidR="006C0769" w:rsidRPr="003630C9" w:rsidRDefault="006C0769" w:rsidP="006C0769">
      <w:pPr>
        <w:pBdr>
          <w:bottom w:val="single" w:sz="6" w:space="1" w:color="auto"/>
        </w:pBdr>
        <w:jc w:val="center"/>
        <w:rPr>
          <w:rFonts w:ascii="Times New Roman" w:hAnsi="Times New Roman" w:cs="Times New Roman"/>
          <w:b/>
          <w:i/>
          <w:sz w:val="24"/>
          <w:szCs w:val="24"/>
        </w:rPr>
      </w:pPr>
      <w:r w:rsidRPr="003630C9">
        <w:rPr>
          <w:rFonts w:ascii="Times New Roman" w:hAnsi="Times New Roman" w:cs="Times New Roman"/>
          <w:b/>
          <w:i/>
          <w:sz w:val="24"/>
          <w:szCs w:val="24"/>
        </w:rPr>
        <w:t>--------------------------------------------------------------------------------------</w:t>
      </w:r>
    </w:p>
    <w:p w:rsidR="006C0769" w:rsidRPr="003630C9" w:rsidRDefault="006C0769" w:rsidP="006C0769">
      <w:pPr>
        <w:jc w:val="both"/>
        <w:rPr>
          <w:rFonts w:ascii="Times New Roman" w:hAnsi="Times New Roman" w:cs="Times New Roman"/>
          <w:i/>
          <w:sz w:val="24"/>
          <w:szCs w:val="24"/>
        </w:rPr>
      </w:pPr>
      <w:r w:rsidRPr="003630C9">
        <w:rPr>
          <w:rFonts w:ascii="Times New Roman" w:hAnsi="Times New Roman" w:cs="Times New Roman"/>
          <w:i/>
          <w:sz w:val="24"/>
          <w:szCs w:val="24"/>
        </w:rPr>
        <w:t xml:space="preserve">Trong mười khung trên, ta lấy Thí dụ hai khung về </w:t>
      </w:r>
      <w:r w:rsidRPr="003630C9">
        <w:rPr>
          <w:rFonts w:ascii="Times New Roman" w:hAnsi="Times New Roman" w:cs="Times New Roman"/>
          <w:b/>
          <w:i/>
          <w:sz w:val="24"/>
          <w:szCs w:val="24"/>
        </w:rPr>
        <w:t>Cơ cấu Thời gian và Không gian</w:t>
      </w:r>
      <w:r w:rsidRPr="003630C9">
        <w:rPr>
          <w:rFonts w:ascii="Times New Roman" w:hAnsi="Times New Roman" w:cs="Times New Roman"/>
          <w:i/>
          <w:sz w:val="24"/>
          <w:szCs w:val="24"/>
        </w:rPr>
        <w:t xml:space="preserve"> để thấy rõ là hai Cơ cấu này rất hợp với Khoa học Vật lý vi tử hiện đại.</w:t>
      </w:r>
    </w:p>
    <w:p w:rsidR="006C0769" w:rsidRPr="003630C9" w:rsidRDefault="006C0769" w:rsidP="004D57C4">
      <w:pPr>
        <w:pStyle w:val="Heading4"/>
        <w:rPr>
          <w:rFonts w:ascii="Times New Roman" w:eastAsiaTheme="minorEastAsia" w:hAnsi="Times New Roman" w:cs="Times New Roman"/>
          <w:b/>
          <w:sz w:val="24"/>
          <w:szCs w:val="24"/>
        </w:rPr>
      </w:pPr>
      <w:bookmarkStart w:id="587" w:name="_Toc491792025"/>
      <w:bookmarkStart w:id="588" w:name="_Toc493408470"/>
      <w:r w:rsidRPr="003630C9">
        <w:rPr>
          <w:rFonts w:ascii="Times New Roman" w:eastAsiaTheme="minorEastAsia" w:hAnsi="Times New Roman" w:cs="Times New Roman"/>
          <w:b/>
          <w:sz w:val="24"/>
          <w:szCs w:val="24"/>
        </w:rPr>
        <w:t>I</w:t>
      </w:r>
      <w:r w:rsidR="005F1BF6">
        <w:rPr>
          <w:rFonts w:ascii="Times New Roman" w:eastAsiaTheme="minorEastAsia" w:hAnsi="Times New Roman" w:cs="Times New Roman"/>
          <w:b/>
          <w:sz w:val="24"/>
          <w:szCs w:val="24"/>
        </w:rPr>
        <w:t>I</w:t>
      </w:r>
      <w:r w:rsidRPr="003630C9">
        <w:rPr>
          <w:rFonts w:ascii="Times New Roman" w:eastAsiaTheme="minorEastAsia" w:hAnsi="Times New Roman" w:cs="Times New Roman"/>
          <w:b/>
          <w:sz w:val="24"/>
          <w:szCs w:val="24"/>
        </w:rPr>
        <w:t>.- Cơ cấu Thời gian</w:t>
      </w:r>
      <w:bookmarkEnd w:id="587"/>
      <w:bookmarkEnd w:id="588"/>
    </w:p>
    <w:p w:rsidR="006C0769" w:rsidRPr="003630C9" w:rsidRDefault="006C0769" w:rsidP="006C0769">
      <w:pPr>
        <w:autoSpaceDE w:val="0"/>
        <w:autoSpaceDN w:val="0"/>
        <w:adjustRightInd w:val="0"/>
        <w:spacing w:after="0" w:line="240" w:lineRule="auto"/>
        <w:jc w:val="center"/>
        <w:rPr>
          <w:rFonts w:ascii="Times New Roman" w:eastAsia="Times New Roman" w:hAnsi="Times New Roman" w:cs="Times New Roman"/>
          <w:b/>
          <w:i/>
          <w:sz w:val="24"/>
          <w:szCs w:val="24"/>
          <w:u w:val="single"/>
          <w:lang w:bidi="en-US"/>
        </w:rPr>
      </w:pPr>
    </w:p>
    <w:p w:rsidR="006C0769" w:rsidRPr="003630C9" w:rsidRDefault="006C0769" w:rsidP="006C0769">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Hạ</w:t>
      </w:r>
    </w:p>
    <w:p w:rsidR="006C0769" w:rsidRPr="003630C9" w:rsidRDefault="006C0769" w:rsidP="006C0769">
      <w:pPr>
        <w:spacing w:after="0" w:line="240" w:lineRule="auto"/>
        <w:jc w:val="center"/>
        <w:rPr>
          <w:rFonts w:ascii="Times New Roman" w:eastAsia="Times New Roman" w:hAnsi="Times New Roman" w:cs="Times New Roman"/>
          <w:b/>
          <w:sz w:val="24"/>
          <w:szCs w:val="24"/>
          <w:lang w:bidi="en-US"/>
        </w:rPr>
      </w:pPr>
      <w:r w:rsidRPr="003630C9">
        <w:rPr>
          <w:rFonts w:ascii="Times New Roman" w:eastAsia="MingLiU" w:hAnsi="Times New Roman" w:cs="Times New Roman"/>
          <w:b/>
          <w:sz w:val="24"/>
          <w:szCs w:val="24"/>
          <w:lang w:bidi="en-US"/>
        </w:rPr>
        <w:t>↑</w:t>
      </w:r>
    </w:p>
    <w:p w:rsidR="006C0769" w:rsidRPr="003630C9" w:rsidRDefault="006C0769" w:rsidP="006C0769">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 xml:space="preserve">Xuân </w:t>
      </w:r>
      <w:r w:rsidRPr="003630C9">
        <w:rPr>
          <w:rFonts w:ascii="Times New Roman" w:eastAsia="MingLiU" w:hAnsi="Times New Roman" w:cs="Times New Roman"/>
          <w:b/>
          <w:sz w:val="24"/>
          <w:szCs w:val="24"/>
          <w:lang w:bidi="en-US"/>
        </w:rPr>
        <w:t>←</w:t>
      </w:r>
      <w:r w:rsidRPr="003630C9">
        <w:rPr>
          <w:rFonts w:ascii="Times New Roman" w:eastAsia="Times New Roman" w:hAnsi="Times New Roman" w:cs="Times New Roman"/>
          <w:b/>
          <w:sz w:val="24"/>
          <w:szCs w:val="24"/>
          <w:lang w:bidi="en-US"/>
        </w:rPr>
        <w:t xml:space="preserve"> Th</w:t>
      </w:r>
      <w:r w:rsidRPr="003630C9">
        <w:rPr>
          <w:rFonts w:ascii="Times New Roman" w:hAnsi="Times New Roman" w:cs="Times New Roman"/>
          <w:b/>
          <w:sz w:val="24"/>
          <w:szCs w:val="24"/>
        </w:rPr>
        <w:t>ổ</w:t>
      </w:r>
      <w:r w:rsidRPr="003630C9">
        <w:rPr>
          <w:rFonts w:ascii="Times New Roman" w:eastAsia="MingLiU" w:hAnsi="Times New Roman" w:cs="Times New Roman"/>
          <w:b/>
          <w:sz w:val="24"/>
          <w:szCs w:val="24"/>
          <w:lang w:bidi="en-US"/>
        </w:rPr>
        <w:t>→</w:t>
      </w:r>
      <w:r w:rsidRPr="003630C9">
        <w:rPr>
          <w:rFonts w:ascii="Times New Roman" w:eastAsia="Times New Roman" w:hAnsi="Times New Roman" w:cs="Times New Roman"/>
          <w:b/>
          <w:sz w:val="24"/>
          <w:szCs w:val="24"/>
          <w:lang w:bidi="en-US"/>
        </w:rPr>
        <w:t xml:space="preserve">  Thu</w:t>
      </w:r>
    </w:p>
    <w:p w:rsidR="006C0769" w:rsidRPr="003630C9" w:rsidRDefault="006C0769" w:rsidP="006C0769">
      <w:pPr>
        <w:spacing w:after="0" w:line="240" w:lineRule="auto"/>
        <w:jc w:val="center"/>
        <w:rPr>
          <w:rFonts w:ascii="Times New Roman" w:eastAsia="Times New Roman" w:hAnsi="Times New Roman" w:cs="Times New Roman"/>
          <w:b/>
          <w:sz w:val="24"/>
          <w:szCs w:val="24"/>
          <w:lang w:bidi="en-US"/>
        </w:rPr>
      </w:pPr>
      <w:r w:rsidRPr="003630C9">
        <w:rPr>
          <w:rFonts w:ascii="Times New Roman" w:eastAsia="MingLiU" w:hAnsi="Times New Roman" w:cs="Times New Roman"/>
          <w:b/>
          <w:sz w:val="24"/>
          <w:szCs w:val="24"/>
          <w:lang w:bidi="en-US"/>
        </w:rPr>
        <w:t>↓</w:t>
      </w:r>
    </w:p>
    <w:p w:rsidR="006C0769" w:rsidRPr="003630C9" w:rsidRDefault="006C0769" w:rsidP="006C0769">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Đông</w:t>
      </w:r>
    </w:p>
    <w:p w:rsidR="006C0769" w:rsidRPr="003630C9" w:rsidRDefault="006C0769" w:rsidP="006C0769">
      <w:pPr>
        <w:autoSpaceDE w:val="0"/>
        <w:autoSpaceDN w:val="0"/>
        <w:adjustRightInd w:val="0"/>
        <w:spacing w:after="0" w:line="240" w:lineRule="auto"/>
        <w:jc w:val="center"/>
        <w:rPr>
          <w:rFonts w:ascii="Times New Roman" w:eastAsia="Times New Roman" w:hAnsi="Times New Roman" w:cs="Times New Roman"/>
          <w:sz w:val="24"/>
          <w:szCs w:val="24"/>
          <w:lang w:bidi="en-US"/>
        </w:rPr>
      </w:pPr>
    </w:p>
    <w:p w:rsidR="006C0769" w:rsidRPr="003630C9" w:rsidRDefault="006C0769" w:rsidP="006C0769">
      <w:pPr>
        <w:autoSpaceDE w:val="0"/>
        <w:autoSpaceDN w:val="0"/>
        <w:adjustRightInd w:val="0"/>
        <w:spacing w:after="0" w:line="240" w:lineRule="auto"/>
        <w:rPr>
          <w:rFonts w:ascii="Times New Roman" w:eastAsia="Times New Roman" w:hAnsi="Times New Roman" w:cs="Times New Roman"/>
          <w:sz w:val="24"/>
          <w:szCs w:val="24"/>
          <w:lang w:bidi="en-US"/>
        </w:rPr>
      </w:pPr>
      <w:r w:rsidRPr="003630C9">
        <w:rPr>
          <w:rFonts w:ascii="Times New Roman" w:eastAsia="Times New Roman" w:hAnsi="Times New Roman" w:cs="Times New Roman"/>
          <w:i/>
          <w:sz w:val="24"/>
          <w:szCs w:val="24"/>
          <w:lang w:bidi="en-US"/>
        </w:rPr>
        <w:t xml:space="preserve"> </w:t>
      </w:r>
    </w:p>
    <w:p w:rsidR="006C0769" w:rsidRPr="003630C9" w:rsidRDefault="006C0769" w:rsidP="004D57C4">
      <w:pPr>
        <w:pStyle w:val="Heading4"/>
        <w:rPr>
          <w:rFonts w:ascii="Times New Roman" w:eastAsia="Times New Roman" w:hAnsi="Times New Roman" w:cs="Times New Roman"/>
          <w:b/>
          <w:sz w:val="24"/>
          <w:szCs w:val="24"/>
          <w:lang w:bidi="en-US"/>
        </w:rPr>
      </w:pPr>
      <w:bookmarkStart w:id="589" w:name="_Toc491792026"/>
      <w:bookmarkStart w:id="590" w:name="_Toc493408471"/>
      <w:r w:rsidRPr="003630C9">
        <w:rPr>
          <w:rFonts w:ascii="Times New Roman" w:eastAsia="Times New Roman" w:hAnsi="Times New Roman" w:cs="Times New Roman"/>
          <w:b/>
          <w:sz w:val="24"/>
          <w:szCs w:val="24"/>
          <w:lang w:bidi="en-US"/>
        </w:rPr>
        <w:t>II</w:t>
      </w:r>
      <w:r w:rsidR="005F1BF6">
        <w:rPr>
          <w:rFonts w:ascii="Times New Roman" w:eastAsia="Times New Roman" w:hAnsi="Times New Roman" w:cs="Times New Roman"/>
          <w:b/>
          <w:sz w:val="24"/>
          <w:szCs w:val="24"/>
          <w:lang w:bidi="en-US"/>
        </w:rPr>
        <w:t>I</w:t>
      </w:r>
      <w:r w:rsidRPr="003630C9">
        <w:rPr>
          <w:rFonts w:ascii="Times New Roman" w:eastAsia="Times New Roman" w:hAnsi="Times New Roman" w:cs="Times New Roman"/>
          <w:b/>
          <w:sz w:val="24"/>
          <w:szCs w:val="24"/>
          <w:lang w:bidi="en-US"/>
        </w:rPr>
        <w:t>.- Cơ cấu Không gian</w:t>
      </w:r>
      <w:bookmarkEnd w:id="589"/>
      <w:bookmarkEnd w:id="590"/>
    </w:p>
    <w:p w:rsidR="006C0769" w:rsidRPr="003630C9" w:rsidRDefault="006C0769" w:rsidP="006C0769">
      <w:pPr>
        <w:spacing w:after="0" w:line="240" w:lineRule="auto"/>
        <w:rPr>
          <w:rFonts w:ascii="Times New Roman" w:eastAsiaTheme="minorEastAsia" w:hAnsi="Times New Roman" w:cs="Times New Roman"/>
          <w:sz w:val="24"/>
          <w:szCs w:val="24"/>
          <w:lang w:bidi="en-US"/>
        </w:rPr>
      </w:pPr>
    </w:p>
    <w:p w:rsidR="006C0769" w:rsidRPr="003630C9" w:rsidRDefault="006C0769" w:rsidP="006C0769">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Nam</w:t>
      </w:r>
    </w:p>
    <w:p w:rsidR="006C0769" w:rsidRPr="003630C9" w:rsidRDefault="006C0769" w:rsidP="006C0769">
      <w:pPr>
        <w:spacing w:after="0" w:line="240" w:lineRule="auto"/>
        <w:jc w:val="center"/>
        <w:rPr>
          <w:rFonts w:ascii="Times New Roman" w:eastAsia="Times New Roman" w:hAnsi="Times New Roman" w:cs="Times New Roman"/>
          <w:b/>
          <w:sz w:val="24"/>
          <w:szCs w:val="24"/>
          <w:lang w:bidi="en-US"/>
        </w:rPr>
      </w:pPr>
      <w:r w:rsidRPr="003630C9">
        <w:rPr>
          <w:rFonts w:ascii="Times New Roman" w:eastAsia="MingLiU" w:hAnsi="Times New Roman" w:cs="Times New Roman"/>
          <w:b/>
          <w:sz w:val="24"/>
          <w:szCs w:val="24"/>
          <w:lang w:bidi="en-US"/>
        </w:rPr>
        <w:t>↑</w:t>
      </w:r>
    </w:p>
    <w:p w:rsidR="006C0769" w:rsidRPr="003630C9" w:rsidRDefault="006C0769" w:rsidP="006C0769">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 xml:space="preserve">Đông  </w:t>
      </w:r>
      <w:r w:rsidRPr="003630C9">
        <w:rPr>
          <w:rFonts w:ascii="Times New Roman" w:eastAsia="MingLiU" w:hAnsi="Times New Roman" w:cs="Times New Roman"/>
          <w:b/>
          <w:sz w:val="24"/>
          <w:szCs w:val="24"/>
          <w:lang w:bidi="en-US"/>
        </w:rPr>
        <w:t>←</w:t>
      </w:r>
      <w:r w:rsidRPr="003630C9">
        <w:rPr>
          <w:rFonts w:ascii="Times New Roman" w:eastAsia="Times New Roman" w:hAnsi="Times New Roman" w:cs="Times New Roman"/>
          <w:b/>
          <w:sz w:val="24"/>
          <w:szCs w:val="24"/>
          <w:lang w:bidi="en-US"/>
        </w:rPr>
        <w:t xml:space="preserve"> Th</w:t>
      </w:r>
      <w:r w:rsidRPr="003630C9">
        <w:rPr>
          <w:rFonts w:ascii="Times New Roman" w:hAnsi="Times New Roman" w:cs="Times New Roman"/>
        </w:rPr>
        <w:t>ổ</w:t>
      </w:r>
      <w:r w:rsidRPr="003630C9">
        <w:rPr>
          <w:rFonts w:ascii="Times New Roman" w:eastAsia="Times New Roman" w:hAnsi="Times New Roman" w:cs="Times New Roman"/>
          <w:b/>
          <w:sz w:val="24"/>
          <w:szCs w:val="24"/>
          <w:lang w:bidi="en-US"/>
        </w:rPr>
        <w:t xml:space="preserve"> </w:t>
      </w:r>
      <w:r w:rsidRPr="003630C9">
        <w:rPr>
          <w:rFonts w:ascii="Times New Roman" w:eastAsia="MingLiU" w:hAnsi="Times New Roman" w:cs="Times New Roman"/>
          <w:b/>
          <w:sz w:val="24"/>
          <w:szCs w:val="24"/>
          <w:lang w:bidi="en-US"/>
        </w:rPr>
        <w:t>→</w:t>
      </w:r>
      <w:r w:rsidRPr="003630C9">
        <w:rPr>
          <w:rFonts w:ascii="Times New Roman" w:eastAsia="Times New Roman" w:hAnsi="Times New Roman" w:cs="Times New Roman"/>
          <w:b/>
          <w:sz w:val="24"/>
          <w:szCs w:val="24"/>
          <w:lang w:bidi="en-US"/>
        </w:rPr>
        <w:t xml:space="preserve">  Tây</w:t>
      </w:r>
    </w:p>
    <w:p w:rsidR="006C0769" w:rsidRPr="003630C9" w:rsidRDefault="006C0769" w:rsidP="006C0769">
      <w:pPr>
        <w:spacing w:after="0" w:line="240" w:lineRule="auto"/>
        <w:jc w:val="center"/>
        <w:rPr>
          <w:rFonts w:ascii="Times New Roman" w:eastAsia="Times New Roman" w:hAnsi="Times New Roman" w:cs="Times New Roman"/>
          <w:b/>
          <w:sz w:val="24"/>
          <w:szCs w:val="24"/>
          <w:lang w:bidi="en-US"/>
        </w:rPr>
      </w:pPr>
      <w:r w:rsidRPr="003630C9">
        <w:rPr>
          <w:rFonts w:ascii="Times New Roman" w:eastAsia="MingLiU" w:hAnsi="Times New Roman" w:cs="Times New Roman"/>
          <w:b/>
          <w:sz w:val="24"/>
          <w:szCs w:val="24"/>
          <w:lang w:bidi="en-US"/>
        </w:rPr>
        <w:t>↓</w:t>
      </w:r>
    </w:p>
    <w:p w:rsidR="006C0769" w:rsidRPr="003630C9" w:rsidRDefault="006C0769" w:rsidP="006C0769">
      <w:pPr>
        <w:spacing w:after="0" w:line="240" w:lineRule="auto"/>
        <w:jc w:val="center"/>
        <w:rPr>
          <w:rFonts w:ascii="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B</w:t>
      </w:r>
      <w:r w:rsidRPr="003630C9">
        <w:rPr>
          <w:rFonts w:ascii="Times New Roman" w:hAnsi="Times New Roman" w:cs="Times New Roman"/>
          <w:b/>
          <w:sz w:val="24"/>
          <w:szCs w:val="24"/>
          <w:lang w:bidi="en-US"/>
        </w:rPr>
        <w:t>ắc</w:t>
      </w:r>
    </w:p>
    <w:p w:rsidR="006C0769" w:rsidRPr="003630C9" w:rsidRDefault="006C0769" w:rsidP="006C0769">
      <w:pPr>
        <w:spacing w:after="0" w:line="240" w:lineRule="auto"/>
        <w:jc w:val="center"/>
        <w:rPr>
          <w:rFonts w:ascii="Times New Roman" w:hAnsi="Times New Roman" w:cs="Times New Roman"/>
          <w:b/>
          <w:sz w:val="24"/>
          <w:szCs w:val="24"/>
          <w:lang w:bidi="en-US"/>
        </w:rPr>
      </w:pPr>
    </w:p>
    <w:p w:rsidR="006C0769" w:rsidRPr="003630C9" w:rsidRDefault="006C0769" w:rsidP="006C0769">
      <w:pPr>
        <w:ind w:firstLine="720"/>
        <w:jc w:val="both"/>
        <w:rPr>
          <w:rFonts w:ascii="Times New Roman" w:hAnsi="Times New Roman" w:cs="Times New Roman"/>
          <w:i/>
          <w:sz w:val="24"/>
          <w:szCs w:val="24"/>
        </w:rPr>
      </w:pPr>
      <w:r w:rsidRPr="003630C9">
        <w:rPr>
          <w:rFonts w:ascii="Times New Roman" w:hAnsi="Times New Roman" w:cs="Times New Roman"/>
          <w:i/>
          <w:sz w:val="24"/>
          <w:szCs w:val="24"/>
        </w:rPr>
        <w:t xml:space="preserve">Trong </w:t>
      </w:r>
      <w:r w:rsidRPr="003630C9">
        <w:rPr>
          <w:rFonts w:ascii="Times New Roman" w:hAnsi="Times New Roman" w:cs="Times New Roman"/>
          <w:b/>
          <w:i/>
          <w:sz w:val="24"/>
          <w:szCs w:val="24"/>
        </w:rPr>
        <w:t>cơ cấu Thời gian</w:t>
      </w:r>
      <w:r w:rsidRPr="003630C9">
        <w:rPr>
          <w:rFonts w:ascii="Times New Roman" w:hAnsi="Times New Roman" w:cs="Times New Roman"/>
          <w:i/>
          <w:sz w:val="24"/>
          <w:szCs w:val="24"/>
        </w:rPr>
        <w:t xml:space="preserve">, </w:t>
      </w:r>
      <w:r w:rsidRPr="003630C9">
        <w:rPr>
          <w:rFonts w:ascii="Times New Roman" w:hAnsi="Times New Roman" w:cs="Times New Roman"/>
          <w:b/>
          <w:i/>
          <w:sz w:val="24"/>
          <w:szCs w:val="24"/>
        </w:rPr>
        <w:t>Hành Thổ</w:t>
      </w:r>
      <w:r w:rsidRPr="003630C9">
        <w:rPr>
          <w:rFonts w:ascii="Times New Roman" w:hAnsi="Times New Roman" w:cs="Times New Roman"/>
          <w:i/>
          <w:sz w:val="24"/>
          <w:szCs w:val="24"/>
        </w:rPr>
        <w:t xml:space="preserve"> là Hoạt lực ( Năng lượng  Mặt Trăng &lt;Tối &gt; / Mặt Trời &lt; Sáng &gt; ) vận hành sao cho Thời  tiết  4 mùa được điều hoà  trong Thời gian vô thủy vô chung. </w:t>
      </w:r>
    </w:p>
    <w:p w:rsidR="006C0769" w:rsidRPr="003630C9" w:rsidRDefault="006C0769" w:rsidP="006C0769">
      <w:pPr>
        <w:jc w:val="both"/>
        <w:rPr>
          <w:rFonts w:ascii="Times New Roman" w:hAnsi="Times New Roman" w:cs="Times New Roman"/>
          <w:i/>
          <w:sz w:val="24"/>
          <w:szCs w:val="24"/>
        </w:rPr>
      </w:pPr>
      <w:r w:rsidRPr="003630C9">
        <w:rPr>
          <w:rFonts w:ascii="Times New Roman" w:hAnsi="Times New Roman" w:cs="Times New Roman"/>
          <w:b/>
          <w:i/>
          <w:sz w:val="24"/>
          <w:szCs w:val="24"/>
        </w:rPr>
        <w:t>Mặt trời</w:t>
      </w:r>
      <w:r w:rsidRPr="003630C9">
        <w:rPr>
          <w:rFonts w:ascii="Times New Roman" w:hAnsi="Times New Roman" w:cs="Times New Roman"/>
          <w:i/>
          <w:sz w:val="24"/>
          <w:szCs w:val="24"/>
        </w:rPr>
        <w:t xml:space="preserve"> toả năng lượng sáng để làm di chuyển khối khí quyển bao quanh quả Đất, và làm bốc hơi nước các Đại dương tưới khắp mặt đất để tạo nên khí hậu, giúp cho sự sống muôn loài.</w:t>
      </w:r>
    </w:p>
    <w:p w:rsidR="006C0769" w:rsidRPr="003630C9" w:rsidRDefault="006C0769" w:rsidP="006C0769">
      <w:pPr>
        <w:jc w:val="both"/>
        <w:rPr>
          <w:rFonts w:ascii="Times New Roman" w:hAnsi="Times New Roman" w:cs="Times New Roman"/>
          <w:i/>
          <w:sz w:val="24"/>
          <w:szCs w:val="24"/>
        </w:rPr>
      </w:pPr>
      <w:r w:rsidRPr="003630C9">
        <w:rPr>
          <w:rFonts w:ascii="Times New Roman" w:hAnsi="Times New Roman" w:cs="Times New Roman"/>
          <w:b/>
          <w:i/>
          <w:sz w:val="24"/>
          <w:szCs w:val="24"/>
        </w:rPr>
        <w:lastRenderedPageBreak/>
        <w:t xml:space="preserve"> Mặt Trăng</w:t>
      </w:r>
      <w:r w:rsidRPr="003630C9">
        <w:rPr>
          <w:rFonts w:ascii="Times New Roman" w:hAnsi="Times New Roman" w:cs="Times New Roman"/>
          <w:i/>
          <w:sz w:val="24"/>
          <w:szCs w:val="24"/>
        </w:rPr>
        <w:t xml:space="preserve"> lại làm cho Thuỷ triều Lên / Xuống hầu cân bằng với ảnh hưởng của mặt Trời, giúp cho Ngày / Đêm được vận hành trong Tiết nhịp hòa của Vũ trụ ( Cosmic rhythm ) </w:t>
      </w:r>
    </w:p>
    <w:p w:rsidR="006C0769" w:rsidRPr="003630C9" w:rsidRDefault="006C0769" w:rsidP="006C0769">
      <w:pPr>
        <w:ind w:firstLine="720"/>
        <w:jc w:val="both"/>
        <w:rPr>
          <w:rFonts w:ascii="Times New Roman" w:hAnsi="Times New Roman" w:cs="Times New Roman"/>
          <w:i/>
          <w:sz w:val="24"/>
          <w:szCs w:val="24"/>
        </w:rPr>
      </w:pPr>
      <w:r w:rsidRPr="003630C9">
        <w:rPr>
          <w:rFonts w:ascii="Times New Roman" w:hAnsi="Times New Roman" w:cs="Times New Roman"/>
          <w:i/>
          <w:sz w:val="24"/>
          <w:szCs w:val="24"/>
        </w:rPr>
        <w:t xml:space="preserve">Trong </w:t>
      </w:r>
      <w:r w:rsidRPr="003630C9">
        <w:rPr>
          <w:rFonts w:ascii="Times New Roman" w:hAnsi="Times New Roman" w:cs="Times New Roman"/>
          <w:b/>
          <w:i/>
          <w:sz w:val="24"/>
          <w:szCs w:val="24"/>
        </w:rPr>
        <w:t>Cơ cấu Không gian</w:t>
      </w:r>
      <w:r w:rsidRPr="003630C9">
        <w:rPr>
          <w:rFonts w:ascii="Times New Roman" w:hAnsi="Times New Roman" w:cs="Times New Roman"/>
          <w:i/>
          <w:sz w:val="24"/>
          <w:szCs w:val="24"/>
        </w:rPr>
        <w:t xml:space="preserve">, </w:t>
      </w:r>
      <w:r w:rsidRPr="003630C9">
        <w:rPr>
          <w:rFonts w:ascii="Times New Roman" w:hAnsi="Times New Roman" w:cs="Times New Roman"/>
          <w:b/>
          <w:i/>
          <w:sz w:val="24"/>
          <w:szCs w:val="24"/>
        </w:rPr>
        <w:t>Hành Thổ</w:t>
      </w:r>
      <w:r w:rsidRPr="003630C9">
        <w:rPr>
          <w:rFonts w:ascii="Times New Roman" w:hAnsi="Times New Roman" w:cs="Times New Roman"/>
          <w:i/>
          <w:sz w:val="24"/>
          <w:szCs w:val="24"/>
        </w:rPr>
        <w:t xml:space="preserve"> là hoạt lực  ( do Sức Ly Tâm / Quy Tâm tức là Năng lượng Sáng / Năng lượng Tối ) vận hành sao cho các Thiên thể di chuyển  trong không gian vô cùng vô tận được an toàn ổn định. </w:t>
      </w:r>
    </w:p>
    <w:p w:rsidR="006C0769" w:rsidRPr="003630C9" w:rsidRDefault="006C0769" w:rsidP="006C0769">
      <w:pPr>
        <w:jc w:val="both"/>
        <w:rPr>
          <w:rFonts w:ascii="Times New Roman" w:hAnsi="Times New Roman" w:cs="Times New Roman"/>
          <w:i/>
          <w:sz w:val="24"/>
          <w:szCs w:val="24"/>
        </w:rPr>
      </w:pPr>
      <w:r w:rsidRPr="003630C9">
        <w:rPr>
          <w:rFonts w:ascii="Times New Roman" w:hAnsi="Times New Roman" w:cs="Times New Roman"/>
          <w:i/>
          <w:sz w:val="24"/>
          <w:szCs w:val="24"/>
        </w:rPr>
        <w:t xml:space="preserve">Theo Einstein thì </w:t>
      </w:r>
      <w:r w:rsidRPr="003630C9">
        <w:rPr>
          <w:rFonts w:ascii="Times New Roman" w:hAnsi="Times New Roman" w:cs="Times New Roman"/>
          <w:b/>
          <w:i/>
          <w:sz w:val="24"/>
          <w:szCs w:val="24"/>
        </w:rPr>
        <w:t>Thời gian / Không gian</w:t>
      </w:r>
      <w:r w:rsidRPr="003630C9">
        <w:rPr>
          <w:rFonts w:ascii="Times New Roman" w:hAnsi="Times New Roman" w:cs="Times New Roman"/>
          <w:i/>
          <w:sz w:val="24"/>
          <w:szCs w:val="24"/>
        </w:rPr>
        <w:t xml:space="preserve"> là hai mô căn bản ( Tissu fondamental ) Dọc / Ngang đan kết với nhau mà sinh ra vạn vật , được gọi là </w:t>
      </w:r>
      <w:r w:rsidRPr="003630C9">
        <w:rPr>
          <w:rFonts w:ascii="Times New Roman" w:hAnsi="Times New Roman" w:cs="Times New Roman"/>
          <w:b/>
          <w:i/>
          <w:sz w:val="24"/>
          <w:szCs w:val="24"/>
        </w:rPr>
        <w:t>Time – Space – Continuum</w:t>
      </w:r>
      <w:r w:rsidRPr="003630C9">
        <w:rPr>
          <w:rFonts w:ascii="Times New Roman" w:hAnsi="Times New Roman" w:cs="Times New Roman"/>
          <w:i/>
          <w:sz w:val="24"/>
          <w:szCs w:val="24"/>
        </w:rPr>
        <w:t xml:space="preserve">.  </w:t>
      </w:r>
    </w:p>
    <w:p w:rsidR="006C0769" w:rsidRPr="003630C9" w:rsidRDefault="006C0769" w:rsidP="006C0769">
      <w:pPr>
        <w:jc w:val="center"/>
        <w:rPr>
          <w:rFonts w:ascii="Times New Roman" w:hAnsi="Times New Roman" w:cs="Times New Roman"/>
          <w:i/>
          <w:sz w:val="24"/>
          <w:szCs w:val="24"/>
        </w:rPr>
      </w:pPr>
      <w:r w:rsidRPr="003630C9">
        <w:rPr>
          <w:rFonts w:ascii="Times New Roman" w:hAnsi="Times New Roman" w:cs="Times New Roman"/>
          <w:i/>
          <w:sz w:val="24"/>
          <w:szCs w:val="24"/>
        </w:rPr>
        <w:t>( Xem SPACE.com. Warping Time and Space )</w:t>
      </w:r>
    </w:p>
    <w:p w:rsidR="006C0769" w:rsidRPr="003630C9" w:rsidRDefault="006C0769" w:rsidP="006C0769">
      <w:pPr>
        <w:rPr>
          <w:rFonts w:ascii="Times New Roman" w:hAnsi="Times New Roman" w:cs="Times New Roman"/>
          <w:b/>
          <w:i/>
          <w:sz w:val="24"/>
          <w:szCs w:val="24"/>
        </w:rPr>
      </w:pPr>
      <w:r w:rsidRPr="003630C9">
        <w:rPr>
          <w:rFonts w:ascii="Times New Roman" w:hAnsi="Times New Roman" w:cs="Times New Roman"/>
          <w:i/>
          <w:sz w:val="24"/>
          <w:szCs w:val="24"/>
        </w:rPr>
        <w:t xml:space="preserve"> Liên hệ Cơ cấu Ngũ hành về Thời gian và Không gian với Time – Space - Continuum thì hành </w:t>
      </w:r>
      <w:r w:rsidRPr="003630C9">
        <w:rPr>
          <w:rFonts w:ascii="Times New Roman" w:hAnsi="Times New Roman" w:cs="Times New Roman"/>
          <w:b/>
          <w:i/>
          <w:sz w:val="24"/>
          <w:szCs w:val="24"/>
        </w:rPr>
        <w:t>Thổ tương tự như Black Hole.</w:t>
      </w:r>
    </w:p>
    <w:p w:rsidR="006C0769" w:rsidRPr="003630C9" w:rsidRDefault="006C0769" w:rsidP="006C0769">
      <w:pPr>
        <w:rPr>
          <w:rFonts w:ascii="Times New Roman" w:hAnsi="Times New Roman" w:cs="Times New Roman"/>
          <w:i/>
          <w:sz w:val="24"/>
          <w:szCs w:val="24"/>
        </w:rPr>
      </w:pPr>
      <w:r w:rsidRPr="003630C9">
        <w:rPr>
          <w:rFonts w:ascii="Times New Roman" w:hAnsi="Times New Roman" w:cs="Times New Roman"/>
          <w:b/>
          <w:i/>
          <w:sz w:val="24"/>
          <w:szCs w:val="24"/>
        </w:rPr>
        <w:t xml:space="preserve"> </w:t>
      </w:r>
    </w:p>
    <w:p w:rsidR="006C0769" w:rsidRPr="003630C9" w:rsidRDefault="006C0769" w:rsidP="00967E64">
      <w:pPr>
        <w:pStyle w:val="Heading4"/>
        <w:rPr>
          <w:rFonts w:ascii="Times New Roman" w:hAnsi="Times New Roman" w:cs="Times New Roman"/>
          <w:b/>
          <w:sz w:val="24"/>
          <w:szCs w:val="24"/>
        </w:rPr>
      </w:pPr>
      <w:bookmarkStart w:id="591" w:name="_Toc491792027"/>
      <w:bookmarkStart w:id="592" w:name="_Toc493408472"/>
      <w:r w:rsidRPr="003630C9">
        <w:rPr>
          <w:rFonts w:ascii="Times New Roman" w:hAnsi="Times New Roman" w:cs="Times New Roman"/>
          <w:b/>
          <w:sz w:val="24"/>
          <w:szCs w:val="24"/>
        </w:rPr>
        <w:t>I</w:t>
      </w:r>
      <w:r w:rsidR="005F1BF6">
        <w:rPr>
          <w:rFonts w:ascii="Times New Roman" w:hAnsi="Times New Roman" w:cs="Times New Roman"/>
          <w:b/>
          <w:sz w:val="24"/>
          <w:szCs w:val="24"/>
        </w:rPr>
        <w:t>V</w:t>
      </w:r>
      <w:r w:rsidRPr="003630C9">
        <w:rPr>
          <w:rFonts w:ascii="Times New Roman" w:hAnsi="Times New Roman" w:cs="Times New Roman"/>
          <w:b/>
          <w:sz w:val="24"/>
          <w:szCs w:val="24"/>
        </w:rPr>
        <w:t>.- Các Biểu tượng về Vũ trụ quan và Nhân sinh quan của Nho</w:t>
      </w:r>
      <w:bookmarkEnd w:id="591"/>
      <w:bookmarkEnd w:id="592"/>
    </w:p>
    <w:p w:rsidR="006C0769" w:rsidRPr="003630C9" w:rsidRDefault="006C0769" w:rsidP="006C0769">
      <w:pPr>
        <w:jc w:val="both"/>
        <w:rPr>
          <w:rFonts w:ascii="Times New Roman" w:hAnsi="Times New Roman" w:cs="Times New Roman"/>
          <w:b/>
          <w:i/>
          <w:sz w:val="24"/>
          <w:szCs w:val="24"/>
        </w:rPr>
      </w:pPr>
      <w:r w:rsidRPr="003630C9">
        <w:rPr>
          <w:rFonts w:ascii="Times New Roman" w:hAnsi="Times New Roman" w:cs="Times New Roman"/>
          <w:b/>
          <w:i/>
          <w:sz w:val="24"/>
          <w:szCs w:val="24"/>
        </w:rPr>
        <w:t xml:space="preserve">  Có lẽ vào thời xa xưa đó là thời Trực giác còn mạnh, còn Lý trí chưa phát triển đủ để có Văn tự hầu diễn tả ý nghĩ ( Thinking ) cũng như cảm quan (  Feeling ) của mình, nên phải dùng đến Biểu tượng .</w:t>
      </w:r>
    </w:p>
    <w:p w:rsidR="006C0769" w:rsidRPr="003630C9" w:rsidRDefault="006C0769" w:rsidP="006C0769">
      <w:pPr>
        <w:jc w:val="both"/>
        <w:rPr>
          <w:rFonts w:ascii="Times New Roman" w:hAnsi="Times New Roman" w:cs="Times New Roman"/>
          <w:b/>
          <w:i/>
          <w:sz w:val="24"/>
          <w:szCs w:val="24"/>
        </w:rPr>
      </w:pPr>
      <w:r w:rsidRPr="003630C9">
        <w:rPr>
          <w:rFonts w:ascii="Times New Roman" w:hAnsi="Times New Roman" w:cs="Times New Roman"/>
          <w:b/>
          <w:i/>
          <w:sz w:val="24"/>
          <w:szCs w:val="24"/>
        </w:rPr>
        <w:t>Nho có hai hệ thống:</w:t>
      </w:r>
    </w:p>
    <w:p w:rsidR="006C0769" w:rsidRPr="003630C9" w:rsidRDefault="006C0769" w:rsidP="006C0769">
      <w:pPr>
        <w:jc w:val="both"/>
        <w:rPr>
          <w:rFonts w:ascii="Times New Roman" w:hAnsi="Times New Roman" w:cs="Times New Roman"/>
          <w:b/>
          <w:i/>
          <w:sz w:val="24"/>
          <w:szCs w:val="24"/>
        </w:rPr>
      </w:pPr>
      <w:r w:rsidRPr="003630C9">
        <w:rPr>
          <w:rFonts w:ascii="Times New Roman" w:hAnsi="Times New Roman" w:cs="Times New Roman"/>
          <w:b/>
          <w:i/>
          <w:sz w:val="24"/>
          <w:szCs w:val="24"/>
        </w:rPr>
        <w:t xml:space="preserve"> </w:t>
      </w:r>
      <w:r w:rsidRPr="003630C9">
        <w:rPr>
          <w:rFonts w:ascii="Times New Roman" w:hAnsi="Times New Roman" w:cs="Times New Roman"/>
          <w:b/>
          <w:i/>
          <w:sz w:val="24"/>
          <w:szCs w:val="24"/>
        </w:rPr>
        <w:tab/>
        <w:t xml:space="preserve">1.- Đồ hình để biểu đạt về </w:t>
      </w:r>
      <w:r w:rsidRPr="003630C9">
        <w:rPr>
          <w:rFonts w:ascii="Times New Roman" w:hAnsi="Times New Roman" w:cs="Times New Roman"/>
          <w:b/>
          <w:i/>
          <w:sz w:val="24"/>
          <w:szCs w:val="24"/>
          <w:u w:val="single"/>
        </w:rPr>
        <w:t>Vũ trụ quan động</w:t>
      </w:r>
      <w:r w:rsidRPr="003630C9">
        <w:rPr>
          <w:rFonts w:ascii="Times New Roman" w:hAnsi="Times New Roman" w:cs="Times New Roman"/>
          <w:b/>
          <w:i/>
          <w:sz w:val="24"/>
          <w:szCs w:val="24"/>
        </w:rPr>
        <w:t xml:space="preserve"> theo Dịch lý hay Thiên lý.</w:t>
      </w:r>
    </w:p>
    <w:p w:rsidR="006C0769" w:rsidRPr="003630C9" w:rsidRDefault="006C0769" w:rsidP="006C0769">
      <w:pPr>
        <w:jc w:val="both"/>
        <w:rPr>
          <w:rFonts w:ascii="Times New Roman" w:hAnsi="Times New Roman" w:cs="Times New Roman"/>
          <w:b/>
          <w:i/>
          <w:sz w:val="24"/>
          <w:szCs w:val="24"/>
        </w:rPr>
      </w:pPr>
      <w:r w:rsidRPr="003630C9">
        <w:rPr>
          <w:rFonts w:ascii="Times New Roman" w:hAnsi="Times New Roman" w:cs="Times New Roman"/>
          <w:b/>
          <w:i/>
          <w:sz w:val="24"/>
          <w:szCs w:val="24"/>
        </w:rPr>
        <w:tab/>
        <w:t xml:space="preserve">2.- Đồ hình và Số độ để biểu đạt  về </w:t>
      </w:r>
      <w:r w:rsidRPr="003630C9">
        <w:rPr>
          <w:rFonts w:ascii="Times New Roman" w:hAnsi="Times New Roman" w:cs="Times New Roman"/>
          <w:b/>
          <w:i/>
          <w:sz w:val="24"/>
          <w:szCs w:val="24"/>
          <w:u w:val="single"/>
        </w:rPr>
        <w:t xml:space="preserve">Nhân sinh quan </w:t>
      </w:r>
      <w:r w:rsidRPr="003630C9">
        <w:rPr>
          <w:rFonts w:ascii="Times New Roman" w:hAnsi="Times New Roman" w:cs="Times New Roman"/>
          <w:b/>
          <w:i/>
          <w:sz w:val="24"/>
          <w:szCs w:val="24"/>
        </w:rPr>
        <w:t>theo theo Thiên lý, cùng với Thể chế  mưu phúc lợi cho Nhân sinh.</w:t>
      </w:r>
    </w:p>
    <w:p w:rsidR="006C0769" w:rsidRPr="003630C9" w:rsidRDefault="006C0769" w:rsidP="006C0769">
      <w:pPr>
        <w:jc w:val="both"/>
        <w:rPr>
          <w:rFonts w:ascii="Times New Roman" w:hAnsi="Times New Roman" w:cs="Times New Roman"/>
          <w:b/>
          <w:i/>
          <w:sz w:val="24"/>
          <w:szCs w:val="24"/>
        </w:rPr>
      </w:pPr>
    </w:p>
    <w:p w:rsidR="006C0769" w:rsidRPr="003630C9" w:rsidRDefault="006C0769" w:rsidP="004D57C4">
      <w:pPr>
        <w:pStyle w:val="Heading3"/>
        <w:rPr>
          <w:rFonts w:ascii="Times New Roman" w:hAnsi="Times New Roman" w:cs="Times New Roman"/>
          <w:b/>
        </w:rPr>
      </w:pPr>
      <w:bookmarkStart w:id="593" w:name="_Toc491792028"/>
      <w:bookmarkStart w:id="594" w:name="_Toc493408473"/>
      <w:r w:rsidRPr="003630C9">
        <w:rPr>
          <w:rFonts w:ascii="Times New Roman" w:hAnsi="Times New Roman" w:cs="Times New Roman"/>
          <w:b/>
        </w:rPr>
        <w:t>K.- HAI KHUYNH HƯỚNG PHÁT TRIỂN NHO  GIÁO</w:t>
      </w:r>
      <w:bookmarkEnd w:id="593"/>
      <w:bookmarkEnd w:id="594"/>
    </w:p>
    <w:p w:rsidR="006C0769" w:rsidRPr="003630C9" w:rsidRDefault="006C0769" w:rsidP="004D57C4">
      <w:pPr>
        <w:pStyle w:val="Heading4"/>
        <w:rPr>
          <w:rFonts w:ascii="Times New Roman" w:hAnsi="Times New Roman" w:cs="Times New Roman"/>
          <w:b/>
          <w:sz w:val="24"/>
          <w:szCs w:val="24"/>
        </w:rPr>
      </w:pPr>
      <w:bookmarkStart w:id="595" w:name="_Toc491792029"/>
      <w:bookmarkStart w:id="596" w:name="_Toc493408474"/>
      <w:r w:rsidRPr="003630C9">
        <w:rPr>
          <w:rFonts w:ascii="Times New Roman" w:hAnsi="Times New Roman" w:cs="Times New Roman"/>
          <w:b/>
          <w:sz w:val="24"/>
          <w:szCs w:val="24"/>
        </w:rPr>
        <w:t>I.- Tàu nghiêng về  Vũ trụ quan động của Dịch</w:t>
      </w:r>
      <w:bookmarkEnd w:id="595"/>
      <w:bookmarkEnd w:id="596"/>
    </w:p>
    <w:p w:rsidR="006C0769" w:rsidRPr="003630C9" w:rsidRDefault="006C0769" w:rsidP="006C0769">
      <w:pPr>
        <w:jc w:val="both"/>
        <w:rPr>
          <w:rFonts w:ascii="Times New Roman" w:hAnsi="Times New Roman" w:cs="Times New Roman"/>
          <w:i/>
          <w:sz w:val="24"/>
          <w:szCs w:val="24"/>
        </w:rPr>
      </w:pPr>
      <w:r w:rsidRPr="003630C9">
        <w:rPr>
          <w:rFonts w:ascii="Times New Roman" w:hAnsi="Times New Roman" w:cs="Times New Roman"/>
          <w:i/>
          <w:sz w:val="24"/>
          <w:szCs w:val="24"/>
        </w:rPr>
        <w:t>Từ sáng kiến dùng nét đứt tượng trưng cho Âm, nét liền cho Dương ( do Phục Hy sáng tạo) , rồi dùng cách Hoán vị mà  xếp hai nét thành nhiều  quẻ ( toàn bằng Đồ hình )  như sau:</w:t>
      </w:r>
    </w:p>
    <w:p w:rsidR="006C0769" w:rsidRPr="003630C9" w:rsidRDefault="006C0769" w:rsidP="006C0769">
      <w:pPr>
        <w:jc w:val="center"/>
        <w:rPr>
          <w:rFonts w:ascii="Times New Roman" w:hAnsi="Times New Roman" w:cs="Times New Roman"/>
          <w:i/>
          <w:sz w:val="24"/>
          <w:szCs w:val="24"/>
        </w:rPr>
      </w:pPr>
      <w:r w:rsidRPr="003630C9">
        <w:rPr>
          <w:rFonts w:ascii="Times New Roman" w:eastAsiaTheme="minorEastAsia" w:hAnsi="Times New Roman" w:cs="Times New Roman"/>
          <w:noProof/>
          <w:sz w:val="24"/>
          <w:szCs w:val="24"/>
          <w:lang w:val="en-AU" w:eastAsia="en-AU"/>
        </w:rPr>
        <w:lastRenderedPageBreak/>
        <w:drawing>
          <wp:inline distT="0" distB="0" distL="0" distR="0" wp14:anchorId="1D0CDF2A" wp14:editId="11DA1A8A">
            <wp:extent cx="4974590" cy="2992120"/>
            <wp:effectExtent l="0" t="0" r="0" b="0"/>
            <wp:docPr id="311" name="Picture 311" descr="Kết quả hình ảnh cho tiên thiên bát qu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Kết quả hình ảnh cho tiên thiên bát quái"/>
                    <pic:cNvPicPr>
                      <a:picLocks noChangeAspect="1" noChangeArrowheads="1"/>
                    </pic:cNvPicPr>
                  </pic:nvPicPr>
                  <pic:blipFill>
                    <a:blip r:embed="rId37" r:link="rId38">
                      <a:extLst>
                        <a:ext uri="{28A0092B-C50C-407E-A947-70E740481C1C}">
                          <a14:useLocalDpi xmlns:a14="http://schemas.microsoft.com/office/drawing/2010/main" val="0"/>
                        </a:ext>
                      </a:extLst>
                    </a:blip>
                    <a:srcRect/>
                    <a:stretch>
                      <a:fillRect/>
                    </a:stretch>
                  </pic:blipFill>
                  <pic:spPr bwMode="auto">
                    <a:xfrm>
                      <a:off x="0" y="0"/>
                      <a:ext cx="4974590" cy="2992120"/>
                    </a:xfrm>
                    <a:prstGeom prst="rect">
                      <a:avLst/>
                    </a:prstGeom>
                    <a:noFill/>
                    <a:ln>
                      <a:noFill/>
                    </a:ln>
                  </pic:spPr>
                </pic:pic>
              </a:graphicData>
            </a:graphic>
          </wp:inline>
        </w:drawing>
      </w:r>
    </w:p>
    <w:p w:rsidR="006C0769" w:rsidRPr="003630C9" w:rsidRDefault="006C0769" w:rsidP="006C0769">
      <w:pPr>
        <w:rPr>
          <w:rFonts w:ascii="Times New Roman" w:hAnsi="Times New Roman" w:cs="Times New Roman"/>
          <w:noProof/>
        </w:rPr>
      </w:pPr>
      <w:r w:rsidRPr="003630C9">
        <w:rPr>
          <w:rFonts w:ascii="Times New Roman" w:hAnsi="Times New Roman" w:cs="Times New Roman"/>
          <w:i/>
          <w:sz w:val="24"/>
          <w:szCs w:val="24"/>
        </w:rPr>
        <w:t xml:space="preserve">          </w:t>
      </w:r>
      <w:r w:rsidRPr="003630C9">
        <w:rPr>
          <w:rFonts w:ascii="Times New Roman" w:hAnsi="Times New Roman" w:cs="Times New Roman"/>
          <w:noProof/>
          <w:lang w:val="en-AU" w:eastAsia="en-AU"/>
        </w:rPr>
        <w:drawing>
          <wp:inline distT="0" distB="0" distL="0" distR="0" wp14:anchorId="7738D029" wp14:editId="59969F4B">
            <wp:extent cx="609599" cy="552450"/>
            <wp:effectExtent l="0" t="0" r="635"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lum contrast="72000"/>
                      <a:extLst>
                        <a:ext uri="{28A0092B-C50C-407E-A947-70E740481C1C}">
                          <a14:useLocalDpi xmlns:a14="http://schemas.microsoft.com/office/drawing/2010/main" val="0"/>
                        </a:ext>
                      </a:extLst>
                    </a:blip>
                    <a:srcRect/>
                    <a:stretch>
                      <a:fillRect/>
                    </a:stretch>
                  </pic:blipFill>
                  <pic:spPr bwMode="auto">
                    <a:xfrm>
                      <a:off x="0" y="0"/>
                      <a:ext cx="609600" cy="552451"/>
                    </a:xfrm>
                    <a:prstGeom prst="rect">
                      <a:avLst/>
                    </a:prstGeom>
                    <a:noFill/>
                    <a:ln>
                      <a:noFill/>
                    </a:ln>
                  </pic:spPr>
                </pic:pic>
              </a:graphicData>
            </a:graphic>
          </wp:inline>
        </w:drawing>
      </w:r>
      <w:r w:rsidRPr="003630C9">
        <w:rPr>
          <w:rFonts w:ascii="Times New Roman" w:hAnsi="Times New Roman" w:cs="Times New Roman"/>
          <w:i/>
          <w:sz w:val="24"/>
          <w:szCs w:val="24"/>
        </w:rPr>
        <w:t xml:space="preserve">             </w:t>
      </w:r>
      <w:r w:rsidRPr="003630C9">
        <w:rPr>
          <w:rFonts w:ascii="Times New Roman" w:eastAsiaTheme="minorEastAsia" w:hAnsi="Times New Roman" w:cs="Times New Roman"/>
          <w:noProof/>
          <w:sz w:val="24"/>
          <w:szCs w:val="24"/>
          <w:lang w:val="en-AU" w:eastAsia="en-AU"/>
        </w:rPr>
        <w:drawing>
          <wp:inline distT="0" distB="0" distL="0" distR="0" wp14:anchorId="0269D764" wp14:editId="3178D452">
            <wp:extent cx="1238250" cy="1052513"/>
            <wp:effectExtent l="0" t="0" r="0" b="0"/>
            <wp:docPr id="313" name="Picture 313" descr="Hình ảnh có liên q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ình ảnh có liên quan"/>
                    <pic:cNvPicPr>
                      <a:picLocks noChangeAspect="1" noChangeArrowheads="1"/>
                    </pic:cNvPicPr>
                  </pic:nvPicPr>
                  <pic:blipFill>
                    <a:blip r:embed="rId17" r:link="rId18" cstate="print">
                      <a:extLst>
                        <a:ext uri="{28A0092B-C50C-407E-A947-70E740481C1C}">
                          <a14:useLocalDpi xmlns:a14="http://schemas.microsoft.com/office/drawing/2010/main" val="0"/>
                        </a:ext>
                      </a:extLst>
                    </a:blip>
                    <a:srcRect/>
                    <a:stretch>
                      <a:fillRect/>
                    </a:stretch>
                  </pic:blipFill>
                  <pic:spPr bwMode="auto">
                    <a:xfrm>
                      <a:off x="0" y="0"/>
                      <a:ext cx="1239779" cy="1053813"/>
                    </a:xfrm>
                    <a:prstGeom prst="rect">
                      <a:avLst/>
                    </a:prstGeom>
                    <a:noFill/>
                    <a:ln>
                      <a:noFill/>
                    </a:ln>
                  </pic:spPr>
                </pic:pic>
              </a:graphicData>
            </a:graphic>
          </wp:inline>
        </w:drawing>
      </w:r>
      <w:r w:rsidRPr="003630C9">
        <w:rPr>
          <w:rFonts w:ascii="Times New Roman" w:hAnsi="Times New Roman" w:cs="Times New Roman"/>
          <w:noProof/>
        </w:rPr>
        <w:t xml:space="preserve">         </w:t>
      </w:r>
      <w:r w:rsidRPr="003630C9">
        <w:rPr>
          <w:rFonts w:ascii="Times New Roman" w:hAnsi="Times New Roman" w:cs="Times New Roman"/>
          <w:noProof/>
          <w:lang w:val="en-AU" w:eastAsia="en-AU"/>
        </w:rPr>
        <w:drawing>
          <wp:inline distT="0" distB="0" distL="0" distR="0" wp14:anchorId="03762217" wp14:editId="66067DBB">
            <wp:extent cx="1019175" cy="1028700"/>
            <wp:effectExtent l="0" t="0" r="9525"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lum contrast="66000"/>
                      <a:extLst>
                        <a:ext uri="{28A0092B-C50C-407E-A947-70E740481C1C}">
                          <a14:useLocalDpi xmlns:a14="http://schemas.microsoft.com/office/drawing/2010/main" val="0"/>
                        </a:ext>
                      </a:extLst>
                    </a:blip>
                    <a:srcRect/>
                    <a:stretch>
                      <a:fillRect/>
                    </a:stretch>
                  </pic:blipFill>
                  <pic:spPr bwMode="auto">
                    <a:xfrm>
                      <a:off x="0" y="0"/>
                      <a:ext cx="1019175" cy="1028700"/>
                    </a:xfrm>
                    <a:prstGeom prst="rect">
                      <a:avLst/>
                    </a:prstGeom>
                    <a:noFill/>
                    <a:ln>
                      <a:noFill/>
                    </a:ln>
                  </pic:spPr>
                </pic:pic>
              </a:graphicData>
            </a:graphic>
          </wp:inline>
        </w:drawing>
      </w:r>
      <w:r w:rsidRPr="003630C9">
        <w:rPr>
          <w:rFonts w:ascii="Times New Roman" w:hAnsi="Times New Roman" w:cs="Times New Roman"/>
          <w:noProof/>
        </w:rPr>
        <w:t xml:space="preserve">             </w:t>
      </w:r>
      <w:r w:rsidRPr="003630C9">
        <w:rPr>
          <w:rFonts w:ascii="Times New Roman" w:hAnsi="Times New Roman" w:cs="Times New Roman"/>
          <w:noProof/>
          <w:lang w:val="en-AU" w:eastAsia="en-AU"/>
        </w:rPr>
        <w:drawing>
          <wp:inline distT="0" distB="0" distL="0" distR="0" wp14:anchorId="221263AD" wp14:editId="3686972D">
            <wp:extent cx="1019175" cy="942975"/>
            <wp:effectExtent l="0" t="0" r="9525" b="952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lum contrast="54000"/>
                      <a:extLst>
                        <a:ext uri="{28A0092B-C50C-407E-A947-70E740481C1C}">
                          <a14:useLocalDpi xmlns:a14="http://schemas.microsoft.com/office/drawing/2010/main" val="0"/>
                        </a:ext>
                      </a:extLst>
                    </a:blip>
                    <a:srcRect/>
                    <a:stretch>
                      <a:fillRect/>
                    </a:stretch>
                  </pic:blipFill>
                  <pic:spPr bwMode="auto">
                    <a:xfrm>
                      <a:off x="0" y="0"/>
                      <a:ext cx="1019175" cy="942975"/>
                    </a:xfrm>
                    <a:prstGeom prst="rect">
                      <a:avLst/>
                    </a:prstGeom>
                    <a:noFill/>
                    <a:ln>
                      <a:noFill/>
                    </a:ln>
                  </pic:spPr>
                </pic:pic>
              </a:graphicData>
            </a:graphic>
          </wp:inline>
        </w:drawing>
      </w:r>
    </w:p>
    <w:p w:rsidR="006C0769" w:rsidRPr="003630C9" w:rsidRDefault="006C0769" w:rsidP="006C0769">
      <w:pPr>
        <w:rPr>
          <w:rFonts w:ascii="Times New Roman" w:hAnsi="Times New Roman" w:cs="Times New Roman"/>
          <w:i/>
          <w:sz w:val="24"/>
          <w:szCs w:val="24"/>
        </w:rPr>
      </w:pPr>
      <w:r w:rsidRPr="003630C9">
        <w:rPr>
          <w:rFonts w:ascii="Times New Roman" w:hAnsi="Times New Roman" w:cs="Times New Roman"/>
          <w:noProof/>
          <w:sz w:val="24"/>
          <w:szCs w:val="24"/>
        </w:rPr>
        <w:t xml:space="preserve">     Thái cực</w:t>
      </w:r>
      <w:r w:rsidRPr="003630C9">
        <w:rPr>
          <w:rFonts w:ascii="Times New Roman" w:hAnsi="Times New Roman" w:cs="Times New Roman"/>
          <w:noProof/>
        </w:rPr>
        <w:t xml:space="preserve">:  </w:t>
      </w:r>
      <w:r w:rsidRPr="003630C9">
        <w:rPr>
          <w:rFonts w:ascii="Times New Roman" w:hAnsi="Times New Roman" w:cs="Times New Roman"/>
          <w:noProof/>
          <w:sz w:val="24"/>
          <w:szCs w:val="24"/>
        </w:rPr>
        <w:t>Lưỡng nghi       Tứ tượng                                         Bát quái</w:t>
      </w:r>
    </w:p>
    <w:p w:rsidR="006C0769" w:rsidRPr="003630C9" w:rsidRDefault="006C0769" w:rsidP="006C0769">
      <w:pPr>
        <w:jc w:val="both"/>
        <w:rPr>
          <w:rFonts w:ascii="Times New Roman" w:hAnsi="Times New Roman" w:cs="Times New Roman"/>
          <w:i/>
          <w:sz w:val="24"/>
          <w:szCs w:val="24"/>
        </w:rPr>
      </w:pPr>
      <w:r w:rsidRPr="003630C9">
        <w:rPr>
          <w:rFonts w:ascii="Times New Roman" w:hAnsi="Times New Roman" w:cs="Times New Roman"/>
          <w:i/>
          <w:sz w:val="24"/>
          <w:szCs w:val="24"/>
        </w:rPr>
        <w:t xml:space="preserve">Tứ Vô cực tới Thái cực, tới </w:t>
      </w:r>
      <w:r w:rsidRPr="003630C9">
        <w:rPr>
          <w:rFonts w:ascii="Times New Roman" w:hAnsi="Times New Roman" w:cs="Times New Roman"/>
          <w:b/>
          <w:i/>
          <w:sz w:val="24"/>
          <w:szCs w:val="24"/>
        </w:rPr>
        <w:t>Lưỡng nghi</w:t>
      </w:r>
      <w:r w:rsidRPr="003630C9">
        <w:rPr>
          <w:rFonts w:ascii="Times New Roman" w:hAnsi="Times New Roman" w:cs="Times New Roman"/>
          <w:i/>
          <w:sz w:val="24"/>
          <w:szCs w:val="24"/>
        </w:rPr>
        <w:t xml:space="preserve"> ( Lượng nghi Âm, Lượng Nghi Dương ) , tới </w:t>
      </w:r>
      <w:r w:rsidRPr="003630C9">
        <w:rPr>
          <w:rFonts w:ascii="Times New Roman" w:hAnsi="Times New Roman" w:cs="Times New Roman"/>
          <w:b/>
          <w:i/>
          <w:sz w:val="24"/>
          <w:szCs w:val="24"/>
        </w:rPr>
        <w:t>Tứ tượng</w:t>
      </w:r>
      <w:r w:rsidRPr="003630C9">
        <w:rPr>
          <w:rFonts w:ascii="Times New Roman" w:hAnsi="Times New Roman" w:cs="Times New Roman"/>
          <w:i/>
          <w:sz w:val="24"/>
          <w:szCs w:val="24"/>
        </w:rPr>
        <w:t xml:space="preserve"> ( Thái Âm, Thái Dương, Thiếu Âm, Thiếu Dương ) </w:t>
      </w:r>
      <w:r w:rsidRPr="003630C9">
        <w:rPr>
          <w:rFonts w:ascii="Times New Roman" w:hAnsi="Times New Roman" w:cs="Times New Roman"/>
          <w:b/>
          <w:i/>
          <w:sz w:val="24"/>
          <w:szCs w:val="24"/>
        </w:rPr>
        <w:t>tới Bát quái</w:t>
      </w:r>
      <w:r w:rsidRPr="003630C9">
        <w:rPr>
          <w:rFonts w:ascii="Times New Roman" w:hAnsi="Times New Roman" w:cs="Times New Roman"/>
          <w:i/>
          <w:sz w:val="24"/>
          <w:szCs w:val="24"/>
        </w:rPr>
        <w:t xml:space="preserve"> ( Khôn, Cấn, Khảm, Tốn, Chấn, Ly, Đoài, Càn  ). Quái là quẻ Dịch, mỗi quẻ Đơn trong Bát quái có 3 nét tượng trưng  cho Tam Tài. </w:t>
      </w:r>
      <w:r w:rsidRPr="003630C9">
        <w:rPr>
          <w:rFonts w:ascii="Times New Roman" w:hAnsi="Times New Roman" w:cs="Times New Roman"/>
          <w:b/>
          <w:i/>
          <w:sz w:val="24"/>
          <w:szCs w:val="24"/>
        </w:rPr>
        <w:t>Thiên – Nhân - Địa</w:t>
      </w:r>
      <w:r w:rsidRPr="003630C9">
        <w:rPr>
          <w:rFonts w:ascii="Times New Roman" w:hAnsi="Times New Roman" w:cs="Times New Roman"/>
          <w:i/>
          <w:sz w:val="24"/>
          <w:szCs w:val="24"/>
        </w:rPr>
        <w:t>..</w:t>
      </w:r>
    </w:p>
    <w:p w:rsidR="006C0769" w:rsidRPr="003630C9" w:rsidRDefault="006C0769" w:rsidP="006C0769">
      <w:pPr>
        <w:jc w:val="both"/>
        <w:rPr>
          <w:rFonts w:ascii="Times New Roman" w:hAnsi="Times New Roman" w:cs="Times New Roman"/>
          <w:i/>
          <w:sz w:val="24"/>
          <w:szCs w:val="24"/>
        </w:rPr>
      </w:pPr>
      <w:r w:rsidRPr="003630C9">
        <w:rPr>
          <w:rFonts w:ascii="Times New Roman" w:hAnsi="Times New Roman" w:cs="Times New Roman"/>
          <w:i/>
          <w:sz w:val="24"/>
          <w:szCs w:val="24"/>
        </w:rPr>
        <w:t xml:space="preserve"> Rồi cũng </w:t>
      </w:r>
      <w:r w:rsidRPr="003630C9">
        <w:rPr>
          <w:rFonts w:ascii="Times New Roman" w:hAnsi="Times New Roman" w:cs="Times New Roman"/>
          <w:b/>
          <w:i/>
          <w:sz w:val="24"/>
          <w:szCs w:val="24"/>
        </w:rPr>
        <w:t>chồng các quẻ đơn</w:t>
      </w:r>
      <w:r w:rsidRPr="003630C9">
        <w:rPr>
          <w:rFonts w:ascii="Times New Roman" w:hAnsi="Times New Roman" w:cs="Times New Roman"/>
          <w:i/>
          <w:sz w:val="24"/>
          <w:szCs w:val="24"/>
        </w:rPr>
        <w:t xml:space="preserve"> trong Bát quái lên nhau theo phép Hoán vị ( permutation ) thì ta có </w:t>
      </w:r>
      <w:r w:rsidRPr="003630C9">
        <w:rPr>
          <w:rFonts w:ascii="Times New Roman" w:hAnsi="Times New Roman" w:cs="Times New Roman"/>
          <w:b/>
          <w:i/>
          <w:sz w:val="24"/>
          <w:szCs w:val="24"/>
        </w:rPr>
        <w:t>64 quẻ kép</w:t>
      </w:r>
      <w:r w:rsidRPr="003630C9">
        <w:rPr>
          <w:rFonts w:ascii="Times New Roman" w:hAnsi="Times New Roman" w:cs="Times New Roman"/>
          <w:i/>
          <w:sz w:val="24"/>
          <w:szCs w:val="24"/>
        </w:rPr>
        <w:t xml:space="preserve">. đó là cách kết hợp lưỡng nhất theo kiểu Càn / Khôn   .    </w:t>
      </w:r>
    </w:p>
    <w:p w:rsidR="006C0769" w:rsidRPr="003630C9" w:rsidRDefault="006C0769" w:rsidP="006C0769">
      <w:pPr>
        <w:jc w:val="both"/>
        <w:rPr>
          <w:rFonts w:ascii="Times New Roman" w:hAnsi="Times New Roman" w:cs="Times New Roman"/>
          <w:i/>
          <w:sz w:val="24"/>
          <w:szCs w:val="24"/>
        </w:rPr>
      </w:pPr>
    </w:p>
    <w:p w:rsidR="006C0769" w:rsidRPr="003630C9" w:rsidRDefault="006C0769" w:rsidP="006C0769">
      <w:pPr>
        <w:jc w:val="both"/>
        <w:rPr>
          <w:rFonts w:ascii="Times New Roman" w:hAnsi="Times New Roman" w:cs="Times New Roman"/>
          <w:b/>
          <w:sz w:val="24"/>
          <w:szCs w:val="24"/>
        </w:rPr>
      </w:pPr>
    </w:p>
    <w:p w:rsidR="006C0769" w:rsidRPr="003630C9" w:rsidRDefault="006C0769" w:rsidP="006C0769">
      <w:pPr>
        <w:jc w:val="center"/>
        <w:rPr>
          <w:rFonts w:ascii="Times New Roman" w:hAnsi="Times New Roman" w:cs="Times New Roman"/>
          <w:b/>
          <w:sz w:val="24"/>
          <w:szCs w:val="24"/>
        </w:rPr>
      </w:pPr>
      <w:r w:rsidRPr="003630C9">
        <w:rPr>
          <w:rFonts w:ascii="Times New Roman" w:eastAsiaTheme="minorEastAsia" w:hAnsi="Times New Roman" w:cs="Times New Roman"/>
          <w:noProof/>
          <w:sz w:val="24"/>
          <w:szCs w:val="24"/>
          <w:lang w:val="en-AU" w:eastAsia="en-AU"/>
        </w:rPr>
        <w:lastRenderedPageBreak/>
        <w:drawing>
          <wp:inline distT="0" distB="0" distL="0" distR="0" wp14:anchorId="64625D15" wp14:editId="2C99D043">
            <wp:extent cx="5369560" cy="4118610"/>
            <wp:effectExtent l="0" t="0" r="2540" b="0"/>
            <wp:docPr id="168" name="Picture 168" descr="http://www.daotam.info/booksv/DichLyCaoDaiEbooks/ebook-DLCD-q2/gra-dlcd-q2/dlcdq2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www.daotam.info/booksv/DichLyCaoDaiEbooks/ebook-DLCD-q2/gra-dlcd-q2/dlcdq2024.png"/>
                    <pic:cNvPicPr>
                      <a:picLocks noChangeAspect="1" noChangeArrowheads="1"/>
                    </pic:cNvPicPr>
                  </pic:nvPicPr>
                  <pic:blipFill>
                    <a:blip r:embed="rId42" r:link="rId43">
                      <a:extLst>
                        <a:ext uri="{28A0092B-C50C-407E-A947-70E740481C1C}">
                          <a14:useLocalDpi xmlns:a14="http://schemas.microsoft.com/office/drawing/2010/main" val="0"/>
                        </a:ext>
                      </a:extLst>
                    </a:blip>
                    <a:srcRect/>
                    <a:stretch>
                      <a:fillRect/>
                    </a:stretch>
                  </pic:blipFill>
                  <pic:spPr bwMode="auto">
                    <a:xfrm>
                      <a:off x="0" y="0"/>
                      <a:ext cx="5369560" cy="4118610"/>
                    </a:xfrm>
                    <a:prstGeom prst="rect">
                      <a:avLst/>
                    </a:prstGeom>
                    <a:noFill/>
                    <a:ln>
                      <a:noFill/>
                    </a:ln>
                  </pic:spPr>
                </pic:pic>
              </a:graphicData>
            </a:graphic>
          </wp:inline>
        </w:drawing>
      </w:r>
    </w:p>
    <w:p w:rsidR="006C0769" w:rsidRPr="003630C9" w:rsidRDefault="006C0769" w:rsidP="006C0769">
      <w:pPr>
        <w:jc w:val="both"/>
        <w:rPr>
          <w:rFonts w:ascii="Times New Roman" w:hAnsi="Times New Roman" w:cs="Times New Roman"/>
          <w:i/>
          <w:sz w:val="24"/>
          <w:szCs w:val="24"/>
        </w:rPr>
      </w:pPr>
      <w:r w:rsidRPr="003630C9">
        <w:rPr>
          <w:rFonts w:ascii="Times New Roman" w:hAnsi="Times New Roman" w:cs="Times New Roman"/>
          <w:i/>
          <w:sz w:val="24"/>
          <w:szCs w:val="24"/>
        </w:rPr>
        <w:t>Hán Nho đã đi sâu vào 64 quẻ với ý nghĩa rất phức tạp dùng để Bốc phệ, nhưng lại không mấy quan tâm  về  Triết lý Nhân sinh.</w:t>
      </w:r>
    </w:p>
    <w:p w:rsidR="006C0769" w:rsidRPr="003630C9" w:rsidRDefault="006C0769" w:rsidP="006C0769">
      <w:pPr>
        <w:jc w:val="both"/>
        <w:rPr>
          <w:rFonts w:ascii="Times New Roman" w:hAnsi="Times New Roman" w:cs="Times New Roman"/>
          <w:b/>
          <w:i/>
          <w:sz w:val="24"/>
          <w:szCs w:val="24"/>
        </w:rPr>
      </w:pPr>
      <w:r w:rsidRPr="003630C9">
        <w:rPr>
          <w:rFonts w:ascii="Times New Roman" w:hAnsi="Times New Roman" w:cs="Times New Roman"/>
          <w:b/>
          <w:i/>
          <w:sz w:val="24"/>
          <w:szCs w:val="24"/>
        </w:rPr>
        <w:t xml:space="preserve"> </w:t>
      </w:r>
    </w:p>
    <w:p w:rsidR="006C0769" w:rsidRPr="003630C9" w:rsidRDefault="006C0769" w:rsidP="004D57C4">
      <w:pPr>
        <w:pStyle w:val="Heading4"/>
        <w:rPr>
          <w:rFonts w:ascii="Times New Roman" w:hAnsi="Times New Roman" w:cs="Times New Roman"/>
          <w:b/>
          <w:sz w:val="24"/>
          <w:szCs w:val="24"/>
        </w:rPr>
      </w:pPr>
      <w:bookmarkStart w:id="597" w:name="_Toc491792030"/>
      <w:bookmarkStart w:id="598" w:name="_Toc493408475"/>
      <w:r w:rsidRPr="003630C9">
        <w:rPr>
          <w:rFonts w:ascii="Times New Roman" w:hAnsi="Times New Roman" w:cs="Times New Roman"/>
          <w:b/>
          <w:sz w:val="24"/>
          <w:szCs w:val="24"/>
        </w:rPr>
        <w:t>II.- Việt nghiêng về Nhân sinh quan  của Dịch</w:t>
      </w:r>
      <w:bookmarkEnd w:id="597"/>
      <w:bookmarkEnd w:id="598"/>
      <w:r w:rsidRPr="003630C9">
        <w:rPr>
          <w:rFonts w:ascii="Times New Roman" w:hAnsi="Times New Roman" w:cs="Times New Roman"/>
          <w:b/>
          <w:sz w:val="24"/>
          <w:szCs w:val="24"/>
        </w:rPr>
        <w:t xml:space="preserve"> </w:t>
      </w:r>
    </w:p>
    <w:p w:rsidR="006C0769" w:rsidRPr="003630C9" w:rsidRDefault="006C0769" w:rsidP="006C0769">
      <w:pPr>
        <w:jc w:val="both"/>
        <w:rPr>
          <w:rFonts w:ascii="Times New Roman" w:hAnsi="Times New Roman" w:cs="Times New Roman"/>
          <w:i/>
          <w:sz w:val="24"/>
          <w:szCs w:val="24"/>
        </w:rPr>
      </w:pPr>
      <w:r w:rsidRPr="003630C9">
        <w:rPr>
          <w:rFonts w:ascii="Times New Roman" w:hAnsi="Times New Roman" w:cs="Times New Roman"/>
          <w:i/>
          <w:sz w:val="24"/>
          <w:szCs w:val="24"/>
        </w:rPr>
        <w:t xml:space="preserve"> Đồ hình chỉ là Cơ cấu hay cái khung nền tảng,</w:t>
      </w:r>
      <w:r w:rsidRPr="003630C9">
        <w:rPr>
          <w:rFonts w:ascii="Times New Roman" w:hAnsi="Times New Roman" w:cs="Times New Roman"/>
        </w:rPr>
        <w:t xml:space="preserve"> </w:t>
      </w:r>
      <w:r w:rsidRPr="003630C9">
        <w:rPr>
          <w:rFonts w:ascii="Times New Roman" w:hAnsi="Times New Roman" w:cs="Times New Roman"/>
          <w:i/>
          <w:sz w:val="24"/>
          <w:szCs w:val="24"/>
        </w:rPr>
        <w:t>nên phải thêm vào các con Số có ý nghĩa về Nhân sinh để  tìm cách đem Thiên lý vào cuộc sống hầu  phục vụ Nhân sinh.</w:t>
      </w:r>
    </w:p>
    <w:p w:rsidR="006C0769" w:rsidRPr="003630C9" w:rsidRDefault="006C0769" w:rsidP="004D57C4">
      <w:pPr>
        <w:pStyle w:val="Heading5"/>
        <w:rPr>
          <w:rFonts w:ascii="Times New Roman" w:hAnsi="Times New Roman" w:cs="Times New Roman"/>
          <w:b/>
          <w:sz w:val="24"/>
          <w:szCs w:val="24"/>
        </w:rPr>
      </w:pPr>
      <w:bookmarkStart w:id="599" w:name="_Toc491792031"/>
      <w:bookmarkStart w:id="600" w:name="_Toc493408476"/>
      <w:r w:rsidRPr="003630C9">
        <w:rPr>
          <w:rFonts w:ascii="Times New Roman" w:hAnsi="Times New Roman" w:cs="Times New Roman"/>
          <w:b/>
          <w:sz w:val="24"/>
          <w:szCs w:val="24"/>
        </w:rPr>
        <w:t>1.- Các Đô hình và Số độ của Nho</w:t>
      </w:r>
      <w:bookmarkEnd w:id="599"/>
      <w:bookmarkEnd w:id="600"/>
    </w:p>
    <w:p w:rsidR="006C0769" w:rsidRPr="003630C9" w:rsidRDefault="006C0769" w:rsidP="006C0769">
      <w:pPr>
        <w:jc w:val="both"/>
        <w:rPr>
          <w:rFonts w:ascii="Times New Roman" w:hAnsi="Times New Roman" w:cs="Times New Roman"/>
          <w:i/>
          <w:sz w:val="24"/>
          <w:szCs w:val="24"/>
        </w:rPr>
      </w:pPr>
      <w:r w:rsidRPr="003630C9">
        <w:rPr>
          <w:rFonts w:ascii="Times New Roman" w:hAnsi="Times New Roman" w:cs="Times New Roman"/>
          <w:i/>
          <w:sz w:val="24"/>
          <w:szCs w:val="24"/>
        </w:rPr>
        <w:t xml:space="preserve"> Từ </w:t>
      </w:r>
      <w:r w:rsidRPr="003630C9">
        <w:rPr>
          <w:rFonts w:ascii="Times New Roman" w:hAnsi="Times New Roman" w:cs="Times New Roman"/>
          <w:b/>
          <w:i/>
          <w:sz w:val="24"/>
          <w:szCs w:val="24"/>
        </w:rPr>
        <w:t>Đồ hình và số độ Ngũ hành ta có vòng Trong vòng Ngoài qua Việt tỉnh cương , Thái thất rồi</w:t>
      </w:r>
      <w:r w:rsidRPr="003630C9">
        <w:rPr>
          <w:rFonts w:ascii="Times New Roman" w:hAnsi="Times New Roman" w:cs="Times New Roman"/>
          <w:i/>
          <w:sz w:val="24"/>
          <w:szCs w:val="24"/>
        </w:rPr>
        <w:t xml:space="preserve"> </w:t>
      </w:r>
      <w:r w:rsidRPr="003630C9">
        <w:rPr>
          <w:rFonts w:ascii="Times New Roman" w:hAnsi="Times New Roman" w:cs="Times New Roman"/>
          <w:b/>
          <w:i/>
          <w:sz w:val="24"/>
          <w:szCs w:val="24"/>
        </w:rPr>
        <w:t>Lạc Thư, Hà đồ, Đồ Thư hợp nhất , rồi tới Cửu trù, Hồng phạm</w:t>
      </w:r>
      <w:r w:rsidRPr="003630C9">
        <w:rPr>
          <w:rFonts w:ascii="Times New Roman" w:hAnsi="Times New Roman" w:cs="Times New Roman"/>
          <w:i/>
          <w:sz w:val="24"/>
          <w:szCs w:val="24"/>
        </w:rPr>
        <w:t xml:space="preserve">. Mỗi Đồ hình đều mang thêm một con số ( Mythical numbers ) </w:t>
      </w:r>
    </w:p>
    <w:p w:rsidR="006C0769" w:rsidRPr="003630C9" w:rsidRDefault="006C0769" w:rsidP="006C0769">
      <w:pPr>
        <w:jc w:val="center"/>
        <w:rPr>
          <w:rFonts w:ascii="Times New Roman" w:hAnsi="Times New Roman" w:cs="Times New Roman"/>
          <w:i/>
          <w:sz w:val="24"/>
          <w:szCs w:val="24"/>
        </w:rPr>
      </w:pPr>
      <w:r w:rsidRPr="003630C9">
        <w:rPr>
          <w:rFonts w:ascii="Times New Roman" w:hAnsi="Times New Roman" w:cs="Times New Roman"/>
          <w:i/>
          <w:noProof/>
          <w:sz w:val="24"/>
          <w:szCs w:val="24"/>
          <w:lang w:val="en-AU" w:eastAsia="en-AU"/>
        </w:rPr>
        <w:drawing>
          <wp:inline distT="0" distB="0" distL="0" distR="0" wp14:anchorId="23D767D1" wp14:editId="19B68FB9">
            <wp:extent cx="1316990" cy="1054735"/>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16990" cy="1054735"/>
                    </a:xfrm>
                    <a:prstGeom prst="rect">
                      <a:avLst/>
                    </a:prstGeom>
                    <a:noFill/>
                  </pic:spPr>
                </pic:pic>
              </a:graphicData>
            </a:graphic>
          </wp:inline>
        </w:drawing>
      </w:r>
      <w:r w:rsidRPr="003630C9">
        <w:rPr>
          <w:rFonts w:ascii="Times New Roman" w:hAnsi="Times New Roman" w:cs="Times New Roman"/>
          <w:noProof/>
          <w:lang w:val="en-AU" w:eastAsia="en-AU"/>
        </w:rPr>
        <w:drawing>
          <wp:inline distT="0" distB="0" distL="0" distR="0" wp14:anchorId="0BB47B09" wp14:editId="25E0BF0B">
            <wp:extent cx="3428365" cy="1019175"/>
            <wp:effectExtent l="0" t="0" r="635" b="952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28365" cy="1019175"/>
                    </a:xfrm>
                    <a:prstGeom prst="rect">
                      <a:avLst/>
                    </a:prstGeom>
                    <a:noFill/>
                  </pic:spPr>
                </pic:pic>
              </a:graphicData>
            </a:graphic>
          </wp:inline>
        </w:drawing>
      </w:r>
    </w:p>
    <w:p w:rsidR="006C0769" w:rsidRPr="003630C9" w:rsidRDefault="006C0769" w:rsidP="006C0769">
      <w:pPr>
        <w:jc w:val="both"/>
        <w:rPr>
          <w:rFonts w:ascii="Times New Roman" w:hAnsi="Times New Roman" w:cs="Times New Roman"/>
          <w:i/>
          <w:sz w:val="24"/>
          <w:szCs w:val="24"/>
        </w:rPr>
      </w:pPr>
      <w:r w:rsidRPr="003630C9">
        <w:rPr>
          <w:rFonts w:ascii="Times New Roman" w:hAnsi="Times New Roman" w:cs="Times New Roman"/>
          <w:i/>
          <w:sz w:val="24"/>
          <w:szCs w:val="24"/>
        </w:rPr>
        <w:lastRenderedPageBreak/>
        <w:t>Người Việt dùng cái khung giếng nước có 4 thanh gỗ được xếp thành Khung Ngũ hành như hình Việt tỉnh, cái miệng Giếng ở giữa  tương tự như Hành Thổ ,</w:t>
      </w:r>
      <w:r w:rsidRPr="003630C9">
        <w:rPr>
          <w:rFonts w:ascii="Times New Roman" w:hAnsi="Times New Roman" w:cs="Times New Roman"/>
        </w:rPr>
        <w:t xml:space="preserve"> </w:t>
      </w:r>
      <w:r w:rsidRPr="003630C9">
        <w:rPr>
          <w:rFonts w:ascii="Times New Roman" w:hAnsi="Times New Roman" w:cs="Times New Roman"/>
          <w:i/>
          <w:sz w:val="24"/>
          <w:szCs w:val="24"/>
        </w:rPr>
        <w:t>được ví với nguồn nước Cam tuyền, dùng mãi không hết. Từ Việt Tỉnh ta có Việt Điện rồi Việt Tỉnh cương  tới Thái thất. Thái thất là ngôi nhà  có 4 góc gọi là Tứ quý , tức là thời gian cuối của 4 mùa là thời gian ngồi Tĩnh tâm mà tu Thân vào tuần cuối của tháng 3, tháng 6, tháng 9 và tháng 12, để mà “</w:t>
      </w:r>
      <w:r w:rsidRPr="003630C9">
        <w:rPr>
          <w:rFonts w:ascii="Times New Roman" w:hAnsi="Times New Roman" w:cs="Times New Roman"/>
          <w:b/>
          <w:sz w:val="24"/>
          <w:szCs w:val="24"/>
        </w:rPr>
        <w:t>An Thổ</w:t>
      </w:r>
      <w:r w:rsidRPr="003630C9">
        <w:rPr>
          <w:rFonts w:ascii="Times New Roman" w:hAnsi="Times New Roman" w:cs="Times New Roman"/>
          <w:i/>
          <w:sz w:val="24"/>
          <w:szCs w:val="24"/>
        </w:rPr>
        <w:t xml:space="preserve">, </w:t>
      </w:r>
      <w:r w:rsidRPr="003630C9">
        <w:rPr>
          <w:rFonts w:ascii="Times New Roman" w:hAnsi="Times New Roman" w:cs="Times New Roman"/>
          <w:b/>
          <w:sz w:val="24"/>
          <w:szCs w:val="24"/>
        </w:rPr>
        <w:t>Đôn hồ nhân, Cố năng ái</w:t>
      </w:r>
      <w:r w:rsidRPr="003630C9">
        <w:rPr>
          <w:rFonts w:ascii="Times New Roman" w:hAnsi="Times New Roman" w:cs="Times New Roman"/>
        </w:rPr>
        <w:t xml:space="preserve">: </w:t>
      </w:r>
      <w:r w:rsidRPr="003630C9">
        <w:rPr>
          <w:rFonts w:ascii="Times New Roman" w:hAnsi="Times New Roman" w:cs="Times New Roman"/>
          <w:i/>
          <w:sz w:val="24"/>
          <w:szCs w:val="24"/>
        </w:rPr>
        <w:t>Ngồi yên lặng bất động để  vô tư  mà  “ Đôn hậu Tình người để mà yêu thương nhau “</w:t>
      </w:r>
    </w:p>
    <w:p w:rsidR="006C0769" w:rsidRPr="003630C9" w:rsidRDefault="006C0769" w:rsidP="006C0769">
      <w:pPr>
        <w:jc w:val="both"/>
        <w:rPr>
          <w:rFonts w:ascii="Times New Roman" w:hAnsi="Times New Roman" w:cs="Times New Roman"/>
          <w:noProof/>
        </w:rPr>
      </w:pPr>
      <w:r w:rsidRPr="003630C9">
        <w:rPr>
          <w:rFonts w:ascii="Times New Roman" w:hAnsi="Times New Roman" w:cs="Times New Roman"/>
          <w:noProof/>
        </w:rPr>
        <w:t xml:space="preserve">       </w:t>
      </w:r>
      <w:r w:rsidRPr="003630C9">
        <w:rPr>
          <w:rFonts w:ascii="Times New Roman" w:hAnsi="Times New Roman" w:cs="Times New Roman"/>
          <w:noProof/>
          <w:lang w:val="en-AU" w:eastAsia="en-AU"/>
        </w:rPr>
        <w:drawing>
          <wp:inline distT="0" distB="0" distL="0" distR="0" wp14:anchorId="3A0DDA5E" wp14:editId="407F2C07">
            <wp:extent cx="1038225" cy="962025"/>
            <wp:effectExtent l="0" t="0" r="9525" b="952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lum contrast="60000"/>
                      <a:extLst>
                        <a:ext uri="{28A0092B-C50C-407E-A947-70E740481C1C}">
                          <a14:useLocalDpi xmlns:a14="http://schemas.microsoft.com/office/drawing/2010/main" val="0"/>
                        </a:ext>
                      </a:extLst>
                    </a:blip>
                    <a:srcRect/>
                    <a:stretch>
                      <a:fillRect/>
                    </a:stretch>
                  </pic:blipFill>
                  <pic:spPr bwMode="auto">
                    <a:xfrm>
                      <a:off x="0" y="0"/>
                      <a:ext cx="1038225" cy="962025"/>
                    </a:xfrm>
                    <a:prstGeom prst="rect">
                      <a:avLst/>
                    </a:prstGeom>
                    <a:noFill/>
                    <a:ln>
                      <a:noFill/>
                    </a:ln>
                  </pic:spPr>
                </pic:pic>
              </a:graphicData>
            </a:graphic>
          </wp:inline>
        </w:drawing>
      </w:r>
      <w:r w:rsidRPr="003630C9">
        <w:rPr>
          <w:rFonts w:ascii="Times New Roman" w:hAnsi="Times New Roman" w:cs="Times New Roman"/>
          <w:noProof/>
        </w:rPr>
        <w:t xml:space="preserve">              </w:t>
      </w:r>
      <w:r w:rsidRPr="003630C9">
        <w:rPr>
          <w:rFonts w:ascii="Times New Roman" w:hAnsi="Times New Roman" w:cs="Times New Roman"/>
          <w:noProof/>
          <w:lang w:val="en-AU" w:eastAsia="en-AU"/>
        </w:rPr>
        <w:drawing>
          <wp:inline distT="0" distB="0" distL="0" distR="0" wp14:anchorId="69C8E740" wp14:editId="5B5C72DE">
            <wp:extent cx="1990725" cy="1133475"/>
            <wp:effectExtent l="0" t="0" r="9525" b="952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lum contrast="30000"/>
                      <a:extLst>
                        <a:ext uri="{28A0092B-C50C-407E-A947-70E740481C1C}">
                          <a14:useLocalDpi xmlns:a14="http://schemas.microsoft.com/office/drawing/2010/main" val="0"/>
                        </a:ext>
                      </a:extLst>
                    </a:blip>
                    <a:srcRect/>
                    <a:stretch>
                      <a:fillRect/>
                    </a:stretch>
                  </pic:blipFill>
                  <pic:spPr bwMode="auto">
                    <a:xfrm>
                      <a:off x="0" y="0"/>
                      <a:ext cx="1990725" cy="1133475"/>
                    </a:xfrm>
                    <a:prstGeom prst="rect">
                      <a:avLst/>
                    </a:prstGeom>
                    <a:noFill/>
                    <a:ln>
                      <a:noFill/>
                    </a:ln>
                  </pic:spPr>
                </pic:pic>
              </a:graphicData>
            </a:graphic>
          </wp:inline>
        </w:drawing>
      </w:r>
      <w:r w:rsidRPr="003630C9">
        <w:rPr>
          <w:rFonts w:ascii="Times New Roman" w:hAnsi="Times New Roman" w:cs="Times New Roman"/>
          <w:noProof/>
        </w:rPr>
        <w:t xml:space="preserve">         </w:t>
      </w:r>
      <w:r w:rsidRPr="003630C9">
        <w:rPr>
          <w:rFonts w:ascii="Times New Roman" w:hAnsi="Times New Roman" w:cs="Times New Roman"/>
          <w:noProof/>
          <w:lang w:val="en-AU" w:eastAsia="en-AU"/>
        </w:rPr>
        <w:drawing>
          <wp:inline distT="0" distB="0" distL="0" distR="0" wp14:anchorId="04AF88B7" wp14:editId="5D1C94B1">
            <wp:extent cx="1304925" cy="1209675"/>
            <wp:effectExtent l="0" t="0" r="9525" b="952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304925" cy="1209675"/>
                    </a:xfrm>
                    <a:prstGeom prst="rect">
                      <a:avLst/>
                    </a:prstGeom>
                    <a:noFill/>
                  </pic:spPr>
                </pic:pic>
              </a:graphicData>
            </a:graphic>
          </wp:inline>
        </w:drawing>
      </w:r>
      <w:r w:rsidRPr="003630C9">
        <w:rPr>
          <w:rFonts w:ascii="Times New Roman" w:hAnsi="Times New Roman" w:cs="Times New Roman"/>
          <w:noProof/>
        </w:rPr>
        <w:t>\</w:t>
      </w:r>
    </w:p>
    <w:p w:rsidR="006C0769" w:rsidRPr="003630C9" w:rsidRDefault="006C0769" w:rsidP="006C0769">
      <w:pPr>
        <w:jc w:val="center"/>
        <w:rPr>
          <w:rFonts w:ascii="Times New Roman" w:hAnsi="Times New Roman" w:cs="Times New Roman"/>
          <w:sz w:val="18"/>
          <w:szCs w:val="18"/>
        </w:rPr>
      </w:pPr>
      <w:r w:rsidRPr="003630C9">
        <w:rPr>
          <w:rFonts w:ascii="Times New Roman" w:hAnsi="Times New Roman" w:cs="Times New Roman"/>
          <w:sz w:val="18"/>
          <w:szCs w:val="18"/>
        </w:rPr>
        <w:t xml:space="preserve">“   </w:t>
      </w:r>
      <w:r w:rsidRPr="003630C9">
        <w:rPr>
          <w:rFonts w:ascii="Times New Roman" w:hAnsi="Times New Roman" w:cs="Times New Roman"/>
          <w:b/>
          <w:sz w:val="18"/>
          <w:szCs w:val="18"/>
        </w:rPr>
        <w:t>Tại Thiên thành tượng</w:t>
      </w:r>
      <w:r w:rsidRPr="003630C9">
        <w:rPr>
          <w:rFonts w:ascii="Times New Roman" w:hAnsi="Times New Roman" w:cs="Times New Roman"/>
          <w:sz w:val="18"/>
          <w:szCs w:val="18"/>
        </w:rPr>
        <w:t xml:space="preserve"> (vòng trong). </w:t>
      </w:r>
      <w:r w:rsidRPr="003630C9">
        <w:rPr>
          <w:rFonts w:ascii="Times New Roman" w:hAnsi="Times New Roman" w:cs="Times New Roman"/>
          <w:b/>
          <w:sz w:val="18"/>
          <w:szCs w:val="18"/>
        </w:rPr>
        <w:t>Tại Địa thành hình</w:t>
      </w:r>
      <w:r w:rsidRPr="003630C9">
        <w:rPr>
          <w:rFonts w:ascii="Times New Roman" w:hAnsi="Times New Roman" w:cs="Times New Roman"/>
          <w:sz w:val="18"/>
          <w:szCs w:val="18"/>
        </w:rPr>
        <w:t xml:space="preserve"> (vòng ngoài).”</w:t>
      </w:r>
    </w:p>
    <w:p w:rsidR="006C0769" w:rsidRPr="003630C9" w:rsidRDefault="006C0769" w:rsidP="006C0769">
      <w:pPr>
        <w:jc w:val="both"/>
        <w:rPr>
          <w:rFonts w:ascii="Times New Roman" w:hAnsi="Times New Roman" w:cs="Times New Roman"/>
          <w:i/>
          <w:noProof/>
          <w:sz w:val="24"/>
          <w:szCs w:val="24"/>
        </w:rPr>
      </w:pPr>
      <w:r w:rsidRPr="003630C9">
        <w:rPr>
          <w:rFonts w:ascii="Times New Roman" w:hAnsi="Times New Roman" w:cs="Times New Roman"/>
          <w:i/>
          <w:noProof/>
          <w:sz w:val="24"/>
          <w:szCs w:val="24"/>
        </w:rPr>
        <w:t xml:space="preserve">  Số độ của Ngũ hành thuộc vòng Trong,  vòng Ngoài được hình thành theo ý tư</w:t>
      </w:r>
      <w:r w:rsidRPr="003630C9">
        <w:rPr>
          <w:rFonts w:ascii="Times New Roman" w:hAnsi="Times New Roman" w:cs="Times New Roman"/>
          <w:i/>
          <w:sz w:val="24"/>
          <w:szCs w:val="24"/>
        </w:rPr>
        <w:t>ởng</w:t>
      </w:r>
      <w:r w:rsidRPr="003630C9">
        <w:rPr>
          <w:rFonts w:ascii="Times New Roman" w:hAnsi="Times New Roman" w:cs="Times New Roman"/>
        </w:rPr>
        <w:t>:</w:t>
      </w:r>
      <w:r w:rsidRPr="003630C9">
        <w:rPr>
          <w:rFonts w:ascii="Times New Roman" w:hAnsi="Times New Roman" w:cs="Times New Roman"/>
          <w:i/>
          <w:noProof/>
          <w:sz w:val="24"/>
          <w:szCs w:val="24"/>
        </w:rPr>
        <w:t xml:space="preserve"> </w:t>
      </w:r>
      <w:r w:rsidRPr="003630C9">
        <w:rPr>
          <w:rFonts w:ascii="Times New Roman" w:hAnsi="Times New Roman" w:cs="Times New Roman"/>
          <w:noProof/>
          <w:sz w:val="24"/>
          <w:szCs w:val="24"/>
        </w:rPr>
        <w:t>Hợp Nội ngoại chi đạo</w:t>
      </w:r>
      <w:r w:rsidRPr="003630C9">
        <w:rPr>
          <w:rFonts w:ascii="Times New Roman" w:hAnsi="Times New Roman" w:cs="Times New Roman"/>
          <w:i/>
          <w:noProof/>
          <w:sz w:val="24"/>
          <w:szCs w:val="24"/>
        </w:rPr>
        <w:t>, bắng cách lấy các số của Ngũ hành cọng mỗi số với số 5  mà có:      5 + 1 = 6;       5 + 2 = 7;         5 + 3= 8;        5+4 = 9.         6, 7, 8, 9  là các số vòng Ngoài.</w:t>
      </w:r>
    </w:p>
    <w:p w:rsidR="006C0769" w:rsidRPr="003630C9" w:rsidRDefault="006C0769" w:rsidP="006C0769">
      <w:pPr>
        <w:jc w:val="both"/>
        <w:rPr>
          <w:rFonts w:ascii="Times New Roman" w:hAnsi="Times New Roman" w:cs="Times New Roman"/>
          <w:i/>
          <w:sz w:val="24"/>
          <w:szCs w:val="24"/>
        </w:rPr>
      </w:pPr>
      <w:r w:rsidRPr="003630C9">
        <w:rPr>
          <w:rFonts w:ascii="Times New Roman" w:hAnsi="Times New Roman" w:cs="Times New Roman"/>
          <w:i/>
          <w:noProof/>
          <w:sz w:val="24"/>
          <w:szCs w:val="24"/>
        </w:rPr>
        <w:t>Khi x</w:t>
      </w:r>
      <w:r w:rsidRPr="003630C9">
        <w:rPr>
          <w:rFonts w:ascii="Times New Roman" w:hAnsi="Times New Roman" w:cs="Times New Roman"/>
          <w:i/>
          <w:sz w:val="24"/>
          <w:szCs w:val="24"/>
        </w:rPr>
        <w:t xml:space="preserve">ếp các số Lẻ vào 4 Phương chính, các số Chẵn vào 4 phương bàng thì có Việt tỉnh cương ( của Việt ), đây cũng là nguồn của </w:t>
      </w:r>
      <w:r w:rsidRPr="003630C9">
        <w:rPr>
          <w:rFonts w:ascii="Times New Roman" w:hAnsi="Times New Roman" w:cs="Times New Roman"/>
          <w:b/>
          <w:i/>
          <w:sz w:val="24"/>
          <w:szCs w:val="24"/>
        </w:rPr>
        <w:t>phép Tỉnh điền</w:t>
      </w:r>
      <w:r w:rsidRPr="003630C9">
        <w:rPr>
          <w:rFonts w:ascii="Times New Roman" w:hAnsi="Times New Roman" w:cs="Times New Roman"/>
          <w:i/>
          <w:sz w:val="24"/>
          <w:szCs w:val="24"/>
        </w:rPr>
        <w:t xml:space="preserve">:  8 ô xung quanh thuộc </w:t>
      </w:r>
      <w:r w:rsidRPr="003630C9">
        <w:rPr>
          <w:rFonts w:ascii="Times New Roman" w:hAnsi="Times New Roman" w:cs="Times New Roman"/>
          <w:b/>
          <w:i/>
          <w:sz w:val="24"/>
          <w:szCs w:val="24"/>
        </w:rPr>
        <w:t>Tư điền</w:t>
      </w:r>
      <w:r w:rsidRPr="003630C9">
        <w:rPr>
          <w:rFonts w:ascii="Times New Roman" w:hAnsi="Times New Roman" w:cs="Times New Roman"/>
          <w:i/>
          <w:sz w:val="24"/>
          <w:szCs w:val="24"/>
        </w:rPr>
        <w:t xml:space="preserve"> của</w:t>
      </w:r>
      <w:r w:rsidRPr="003630C9">
        <w:rPr>
          <w:rFonts w:ascii="Times New Roman" w:hAnsi="Times New Roman" w:cs="Times New Roman"/>
        </w:rPr>
        <w:t xml:space="preserve"> </w:t>
      </w:r>
      <w:r w:rsidRPr="003630C9">
        <w:rPr>
          <w:rFonts w:ascii="Times New Roman" w:hAnsi="Times New Roman" w:cs="Times New Roman"/>
          <w:i/>
          <w:sz w:val="24"/>
          <w:szCs w:val="24"/>
        </w:rPr>
        <w:t xml:space="preserve">dân canh tác , Ô chinh giữa thuộc về của  Vua  ( thuộc </w:t>
      </w:r>
      <w:r w:rsidRPr="003630C9">
        <w:rPr>
          <w:rFonts w:ascii="Times New Roman" w:hAnsi="Times New Roman" w:cs="Times New Roman"/>
          <w:b/>
          <w:i/>
          <w:sz w:val="24"/>
          <w:szCs w:val="24"/>
        </w:rPr>
        <w:t>Công điền</w:t>
      </w:r>
      <w:r w:rsidRPr="003630C9">
        <w:rPr>
          <w:rFonts w:ascii="Times New Roman" w:hAnsi="Times New Roman" w:cs="Times New Roman"/>
          <w:i/>
          <w:sz w:val="24"/>
          <w:szCs w:val="24"/>
        </w:rPr>
        <w:t xml:space="preserve"> ), từ đây Tổ tiên Việt lập nên </w:t>
      </w:r>
      <w:r w:rsidRPr="003630C9">
        <w:rPr>
          <w:rFonts w:ascii="Times New Roman" w:hAnsi="Times New Roman" w:cs="Times New Roman"/>
          <w:b/>
          <w:i/>
          <w:sz w:val="24"/>
          <w:szCs w:val="24"/>
        </w:rPr>
        <w:t>Chế độ Bình sản</w:t>
      </w:r>
      <w:r w:rsidRPr="003630C9">
        <w:rPr>
          <w:rFonts w:ascii="Times New Roman" w:hAnsi="Times New Roman" w:cs="Times New Roman"/>
          <w:i/>
          <w:sz w:val="24"/>
          <w:szCs w:val="24"/>
        </w:rPr>
        <w:t>, bằng cách lấy  Công Điền Công Th</w:t>
      </w:r>
      <w:r w:rsidRPr="003630C9">
        <w:rPr>
          <w:rFonts w:ascii="Times New Roman" w:hAnsi="Times New Roman" w:cs="Times New Roman"/>
        </w:rPr>
        <w:t xml:space="preserve">ổ </w:t>
      </w:r>
      <w:r w:rsidRPr="003630C9">
        <w:rPr>
          <w:rFonts w:ascii="Times New Roman" w:hAnsi="Times New Roman" w:cs="Times New Roman"/>
          <w:i/>
          <w:sz w:val="24"/>
          <w:szCs w:val="24"/>
        </w:rPr>
        <w:t xml:space="preserve">cấp phát cho những người nghèo khó thất thể để giải quyết Vần đề Công bằng  tương đối trong nước Nông nghiệp lạc hậu. </w:t>
      </w:r>
    </w:p>
    <w:p w:rsidR="006C0769" w:rsidRPr="003630C9" w:rsidRDefault="006C0769" w:rsidP="006C0769">
      <w:pPr>
        <w:jc w:val="both"/>
        <w:rPr>
          <w:rFonts w:ascii="Times New Roman" w:hAnsi="Times New Roman" w:cs="Times New Roman"/>
          <w:i/>
          <w:sz w:val="24"/>
          <w:szCs w:val="24"/>
        </w:rPr>
      </w:pPr>
      <w:r w:rsidRPr="003630C9">
        <w:rPr>
          <w:rFonts w:ascii="Times New Roman" w:hAnsi="Times New Roman" w:cs="Times New Roman"/>
          <w:i/>
          <w:sz w:val="24"/>
          <w:szCs w:val="24"/>
        </w:rPr>
        <w:t>Trong chế  độ  công nghiệp Hoa Kỳ  thì  Vấn đề này  đang được hai đảng  Cộng hòa và Dân chủ của Hoa Kỳ đang tranh luận với nhau qua Vấn đề  Trợ cấp xã hội và Bảo hiểm Sức khỏe chưa xong.</w:t>
      </w:r>
    </w:p>
    <w:p w:rsidR="006C0769" w:rsidRPr="003630C9" w:rsidRDefault="006C0769" w:rsidP="006C0769">
      <w:pPr>
        <w:jc w:val="both"/>
        <w:rPr>
          <w:rFonts w:ascii="Times New Roman" w:hAnsi="Times New Roman" w:cs="Times New Roman"/>
          <w:i/>
          <w:sz w:val="24"/>
          <w:szCs w:val="24"/>
        </w:rPr>
      </w:pPr>
      <w:r w:rsidRPr="003630C9">
        <w:rPr>
          <w:rFonts w:ascii="Times New Roman" w:hAnsi="Times New Roman" w:cs="Times New Roman"/>
          <w:i/>
          <w:sz w:val="24"/>
          <w:szCs w:val="24"/>
        </w:rPr>
        <w:t xml:space="preserve">Việc lấy tiền thuế lũy tiến của nhà giàu để giúp người nghèo, vì mỗi người nhận được những lạng vàng từ Thượng Đế khác nhau, nên sinh ra “ </w:t>
      </w:r>
      <w:r w:rsidRPr="003630C9">
        <w:rPr>
          <w:rFonts w:ascii="Times New Roman" w:hAnsi="Times New Roman" w:cs="Times New Roman"/>
          <w:b/>
          <w:sz w:val="24"/>
          <w:szCs w:val="24"/>
        </w:rPr>
        <w:t>kẻ ăn không hết người lần không ra</w:t>
      </w:r>
      <w:r w:rsidRPr="003630C9">
        <w:rPr>
          <w:rFonts w:ascii="Times New Roman" w:hAnsi="Times New Roman" w:cs="Times New Roman"/>
          <w:i/>
          <w:sz w:val="24"/>
          <w:szCs w:val="24"/>
        </w:rPr>
        <w:t xml:space="preserve"> “, nguyên do là  nhà giàu nhận được nhiều lạng vàng hơn ( Free gift ), nên nhà giàu phải giúp lại để lập quỹ An sinh xã hội để giúp người nghèo về welfare và Medicare và Medical. Trước đây các chế độ  Nô lệ, Đế quốc thực dân vì không giúp nên xẩy ra nạn CS.</w:t>
      </w:r>
    </w:p>
    <w:p w:rsidR="006C0769" w:rsidRPr="003630C9" w:rsidRDefault="006C0769" w:rsidP="006C0769">
      <w:pPr>
        <w:autoSpaceDE w:val="0"/>
        <w:autoSpaceDN w:val="0"/>
        <w:adjustRightInd w:val="0"/>
        <w:spacing w:after="0" w:line="240" w:lineRule="auto"/>
        <w:jc w:val="both"/>
        <w:rPr>
          <w:rFonts w:ascii="Times New Roman" w:eastAsia="MingLiU" w:hAnsi="Times New Roman" w:cs="Times New Roman"/>
          <w:sz w:val="17"/>
          <w:szCs w:val="17"/>
        </w:rPr>
      </w:pPr>
      <w:r w:rsidRPr="003630C9">
        <w:rPr>
          <w:rFonts w:ascii="Times New Roman" w:hAnsi="Times New Roman" w:cs="Times New Roman"/>
          <w:i/>
          <w:sz w:val="24"/>
          <w:szCs w:val="24"/>
        </w:rPr>
        <w:t xml:space="preserve"> Việt tỉnh cương cũng là Lạc Thư  ( Matrix &lt; Ma trận &gt; trong Toán học có tổng  số các con số theo</w:t>
      </w:r>
      <w:r w:rsidRPr="003630C9">
        <w:rPr>
          <w:rFonts w:ascii="Times New Roman" w:hAnsi="Times New Roman" w:cs="Times New Roman"/>
        </w:rPr>
        <w:t xml:space="preserve"> </w:t>
      </w:r>
      <w:r w:rsidRPr="003630C9">
        <w:rPr>
          <w:rFonts w:ascii="Times New Roman" w:hAnsi="Times New Roman" w:cs="Times New Roman"/>
          <w:i/>
          <w:sz w:val="24"/>
          <w:szCs w:val="24"/>
        </w:rPr>
        <w:t>chiều nào cũng là 15 )</w:t>
      </w:r>
      <w:r w:rsidRPr="003630C9">
        <w:rPr>
          <w:rFonts w:ascii="Times New Roman" w:hAnsi="Times New Roman" w:cs="Times New Roman"/>
        </w:rPr>
        <w:t xml:space="preserve"> </w:t>
      </w:r>
      <w:r w:rsidRPr="003630C9">
        <w:rPr>
          <w:rFonts w:ascii="Times New Roman" w:hAnsi="Times New Roman" w:cs="Times New Roman"/>
          <w:i/>
          <w:sz w:val="24"/>
          <w:szCs w:val="24"/>
        </w:rPr>
        <w:t>của Lạc Việt, trong Lạc Thư các số Lẻ được xếp theo 4 phương</w:t>
      </w:r>
      <w:r w:rsidRPr="003630C9">
        <w:rPr>
          <w:rFonts w:ascii="Times New Roman" w:hAnsi="Times New Roman" w:cs="Times New Roman"/>
        </w:rPr>
        <w:t xml:space="preserve"> </w:t>
      </w:r>
      <w:r w:rsidRPr="003630C9">
        <w:rPr>
          <w:rFonts w:ascii="Times New Roman" w:hAnsi="Times New Roman" w:cs="Times New Roman"/>
          <w:i/>
          <w:sz w:val="24"/>
          <w:szCs w:val="24"/>
        </w:rPr>
        <w:t xml:space="preserve">chính  </w:t>
      </w:r>
      <w:r w:rsidRPr="003630C9">
        <w:rPr>
          <w:rFonts w:ascii="Times New Roman" w:eastAsia="MingLiU" w:hAnsi="Times New Roman" w:cs="Times New Roman"/>
          <w:sz w:val="29"/>
          <w:szCs w:val="29"/>
        </w:rPr>
        <w:t xml:space="preserve">╫ </w:t>
      </w:r>
      <w:r w:rsidRPr="003630C9">
        <w:rPr>
          <w:rFonts w:ascii="Times New Roman" w:hAnsi="Times New Roman" w:cs="Times New Roman"/>
          <w:i/>
          <w:sz w:val="24"/>
          <w:szCs w:val="24"/>
        </w:rPr>
        <w:t>, các  số  Chẵn  được xếp theo 4 phương bàng</w:t>
      </w:r>
      <w:r w:rsidRPr="003630C9">
        <w:rPr>
          <w:rFonts w:ascii="Times New Roman" w:hAnsi="Times New Roman" w:cs="Times New Roman"/>
        </w:rPr>
        <w:t xml:space="preserve"> </w:t>
      </w:r>
      <w:r w:rsidRPr="003630C9">
        <w:rPr>
          <w:rFonts w:ascii="MS Mincho" w:eastAsia="MS Mincho" w:hAnsi="MS Mincho" w:cs="MS Mincho" w:hint="eastAsia"/>
          <w:sz w:val="29"/>
          <w:szCs w:val="29"/>
        </w:rPr>
        <w:t>╳</w:t>
      </w:r>
      <w:r w:rsidRPr="003630C9">
        <w:rPr>
          <w:rFonts w:ascii="Times New Roman" w:eastAsia="MingLiU" w:hAnsi="Times New Roman" w:cs="Times New Roman"/>
          <w:sz w:val="29"/>
          <w:szCs w:val="29"/>
        </w:rPr>
        <w:t xml:space="preserve"> </w:t>
      </w:r>
      <w:r w:rsidRPr="003630C9">
        <w:rPr>
          <w:rFonts w:ascii="Times New Roman" w:hAnsi="Times New Roman" w:cs="Times New Roman"/>
        </w:rPr>
        <w:t xml:space="preserve">, </w:t>
      </w:r>
      <w:r w:rsidRPr="003630C9">
        <w:rPr>
          <w:rFonts w:ascii="Times New Roman" w:hAnsi="Times New Roman" w:cs="Times New Roman"/>
          <w:i/>
          <w:sz w:val="24"/>
          <w:szCs w:val="24"/>
        </w:rPr>
        <w:t>các số</w:t>
      </w:r>
      <w:r w:rsidRPr="003630C9">
        <w:rPr>
          <w:rFonts w:ascii="Times New Roman" w:hAnsi="Times New Roman" w:cs="Times New Roman"/>
        </w:rPr>
        <w:t xml:space="preserve"> </w:t>
      </w:r>
      <w:r w:rsidRPr="003630C9">
        <w:rPr>
          <w:rFonts w:ascii="Times New Roman" w:hAnsi="Times New Roman" w:cs="Times New Roman"/>
          <w:i/>
          <w:sz w:val="24"/>
          <w:szCs w:val="24"/>
        </w:rPr>
        <w:t xml:space="preserve">được nối theo hai mạch khác nhau:   Mạch nối chữ Vãn và mạch nối chữ Vạn, khi hai mạch nối xoay ngược chiều nhau, các Số  Lẻ / Chẵn đan kết với nhau, cá  biệt hóa mà  sinh ra vạn vật. ( Xem Lạc Thư  minh triết của Kim Định ). </w:t>
      </w:r>
    </w:p>
    <w:p w:rsidR="006C0769" w:rsidRPr="003630C9" w:rsidRDefault="006C0769" w:rsidP="006C0769">
      <w:pPr>
        <w:spacing w:after="0" w:line="240" w:lineRule="auto"/>
        <w:jc w:val="center"/>
        <w:rPr>
          <w:rFonts w:ascii="Times New Roman" w:hAnsi="Times New Roman" w:cs="Times New Roman"/>
          <w:noProof/>
          <w:sz w:val="24"/>
          <w:szCs w:val="24"/>
        </w:rPr>
      </w:pPr>
      <w:r w:rsidRPr="003630C9">
        <w:rPr>
          <w:rFonts w:ascii="Times New Roman" w:hAnsi="Times New Roman" w:cs="Times New Roman"/>
          <w:noProof/>
          <w:lang w:val="en-AU" w:eastAsia="en-AU"/>
        </w:rPr>
        <w:lastRenderedPageBreak/>
        <w:drawing>
          <wp:inline distT="0" distB="0" distL="0" distR="0" wp14:anchorId="2C813DB1" wp14:editId="75287EA6">
            <wp:extent cx="1266825" cy="1095375"/>
            <wp:effectExtent l="0" t="0" r="9525" b="952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lum contrast="54000"/>
                      <a:extLst>
                        <a:ext uri="{28A0092B-C50C-407E-A947-70E740481C1C}">
                          <a14:useLocalDpi xmlns:a14="http://schemas.microsoft.com/office/drawing/2010/main" val="0"/>
                        </a:ext>
                      </a:extLst>
                    </a:blip>
                    <a:srcRect/>
                    <a:stretch>
                      <a:fillRect/>
                    </a:stretch>
                  </pic:blipFill>
                  <pic:spPr bwMode="auto">
                    <a:xfrm>
                      <a:off x="0" y="0"/>
                      <a:ext cx="1266825" cy="1095375"/>
                    </a:xfrm>
                    <a:prstGeom prst="rect">
                      <a:avLst/>
                    </a:prstGeom>
                    <a:noFill/>
                    <a:ln>
                      <a:noFill/>
                    </a:ln>
                  </pic:spPr>
                </pic:pic>
              </a:graphicData>
            </a:graphic>
          </wp:inline>
        </w:drawing>
      </w:r>
      <w:r w:rsidRPr="003630C9">
        <w:rPr>
          <w:rFonts w:ascii="Times New Roman" w:hAnsi="Times New Roman" w:cs="Times New Roman"/>
          <w:noProof/>
          <w:sz w:val="24"/>
          <w:szCs w:val="24"/>
        </w:rPr>
        <w:t xml:space="preserve"> </w:t>
      </w:r>
    </w:p>
    <w:p w:rsidR="006C0769" w:rsidRPr="003630C9" w:rsidRDefault="006C0769" w:rsidP="006C0769">
      <w:pPr>
        <w:spacing w:after="0" w:line="240" w:lineRule="auto"/>
        <w:jc w:val="center"/>
        <w:rPr>
          <w:rFonts w:ascii="Times New Roman" w:hAnsi="Times New Roman" w:cs="Times New Roman"/>
          <w:noProof/>
          <w:sz w:val="24"/>
          <w:szCs w:val="24"/>
        </w:rPr>
      </w:pPr>
      <w:r w:rsidRPr="003630C9">
        <w:rPr>
          <w:rFonts w:ascii="Times New Roman" w:hAnsi="Times New Roman" w:cs="Times New Roman"/>
          <w:noProof/>
          <w:sz w:val="24"/>
          <w:szCs w:val="24"/>
        </w:rPr>
        <w:t>Hình chữ Viên</w:t>
      </w:r>
    </w:p>
    <w:p w:rsidR="006C0769" w:rsidRPr="003630C9" w:rsidRDefault="006C0769" w:rsidP="006C0769">
      <w:pPr>
        <w:spacing w:after="0" w:line="240" w:lineRule="auto"/>
        <w:jc w:val="center"/>
        <w:rPr>
          <w:rFonts w:ascii="Times New Roman" w:hAnsi="Times New Roman" w:cs="Times New Roman"/>
          <w:noProof/>
        </w:rPr>
      </w:pPr>
    </w:p>
    <w:p w:rsidR="006C0769" w:rsidRPr="003630C9" w:rsidRDefault="006C0769" w:rsidP="006C0769">
      <w:pPr>
        <w:spacing w:after="0" w:line="240" w:lineRule="auto"/>
        <w:jc w:val="center"/>
        <w:rPr>
          <w:rFonts w:ascii="Times New Roman" w:hAnsi="Times New Roman" w:cs="Times New Roman"/>
          <w:noProof/>
        </w:rPr>
      </w:pPr>
    </w:p>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hAnsi="Times New Roman" w:cs="Times New Roman"/>
          <w:noProof/>
        </w:rPr>
        <w:t xml:space="preserve"> </w:t>
      </w:r>
      <w:r w:rsidRPr="003630C9">
        <w:rPr>
          <w:rFonts w:ascii="Times New Roman" w:eastAsia="Times New Roman" w:hAnsi="Times New Roman" w:cs="Times New Roman"/>
          <w:sz w:val="24"/>
          <w:szCs w:val="24"/>
          <w:lang w:bidi="en-US"/>
        </w:rPr>
        <w:t xml:space="preserve">4 </w:t>
      </w:r>
      <w:r w:rsidRPr="003630C9">
        <w:rPr>
          <w:rFonts w:ascii="MS Mincho" w:eastAsia="MS Mincho" w:hAnsi="MS Mincho" w:cs="MS Mincho" w:hint="eastAsia"/>
          <w:sz w:val="24"/>
          <w:szCs w:val="24"/>
          <w:lang w:bidi="en-US"/>
        </w:rPr>
        <w:t>━</w:t>
      </w:r>
      <w:r w:rsidRPr="003630C9">
        <w:rPr>
          <w:rFonts w:ascii="Times New Roman" w:eastAsia="MS Mincho" w:hAnsi="Times New Roman" w:cs="Times New Roman"/>
          <w:sz w:val="24"/>
          <w:szCs w:val="24"/>
          <w:lang w:bidi="en-US"/>
        </w:rPr>
        <w:t xml:space="preserve">  </w:t>
      </w:r>
      <w:r w:rsidRPr="003630C9">
        <w:rPr>
          <w:rFonts w:ascii="Times New Roman" w:eastAsia="Times New Roman" w:hAnsi="Times New Roman" w:cs="Times New Roman"/>
          <w:sz w:val="24"/>
          <w:szCs w:val="24"/>
          <w:lang w:bidi="en-US"/>
        </w:rPr>
        <w:t>9     2</w:t>
      </w:r>
    </w:p>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         </w:t>
      </w:r>
      <w:r w:rsidRPr="003630C9">
        <w:rPr>
          <w:rFonts w:ascii="Cambria Math" w:eastAsia="Times New Roman" w:hAnsi="Cambria Math" w:cs="Cambria Math"/>
          <w:sz w:val="24"/>
          <w:szCs w:val="24"/>
          <w:lang w:bidi="en-US"/>
        </w:rPr>
        <w:t>∣</w:t>
      </w:r>
      <w:r w:rsidRPr="003630C9">
        <w:rPr>
          <w:rFonts w:ascii="Times New Roman" w:eastAsia="Times New Roman" w:hAnsi="Times New Roman" w:cs="Times New Roman"/>
          <w:sz w:val="24"/>
          <w:szCs w:val="24"/>
          <w:lang w:bidi="en-US"/>
        </w:rPr>
        <w:t xml:space="preserve">      </w:t>
      </w:r>
      <w:r w:rsidRPr="003630C9">
        <w:rPr>
          <w:rFonts w:ascii="Cambria Math" w:eastAsia="Times New Roman" w:hAnsi="Cambria Math" w:cs="Cambria Math"/>
          <w:sz w:val="24"/>
          <w:szCs w:val="24"/>
          <w:lang w:bidi="en-US"/>
        </w:rPr>
        <w:t>∣</w:t>
      </w:r>
    </w:p>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3  </w:t>
      </w:r>
      <w:r w:rsidRPr="003630C9">
        <w:rPr>
          <w:rFonts w:ascii="MS Mincho" w:eastAsia="MS Mincho" w:hAnsi="MS Mincho" w:cs="MS Mincho" w:hint="eastAsia"/>
          <w:sz w:val="24"/>
          <w:szCs w:val="24"/>
          <w:lang w:bidi="en-US"/>
        </w:rPr>
        <w:t>━</w:t>
      </w:r>
      <w:r w:rsidRPr="003630C9">
        <w:rPr>
          <w:rFonts w:ascii="Times New Roman" w:eastAsia="MS Mincho" w:hAnsi="Times New Roman" w:cs="Times New Roman"/>
          <w:sz w:val="24"/>
          <w:szCs w:val="24"/>
          <w:lang w:bidi="en-US"/>
        </w:rPr>
        <w:t xml:space="preserve"> </w:t>
      </w:r>
      <w:r w:rsidRPr="003630C9">
        <w:rPr>
          <w:rFonts w:ascii="Times New Roman" w:eastAsia="Times New Roman" w:hAnsi="Times New Roman" w:cs="Times New Roman"/>
          <w:sz w:val="24"/>
          <w:szCs w:val="24"/>
          <w:lang w:bidi="en-US"/>
        </w:rPr>
        <w:t xml:space="preserve">5 </w:t>
      </w:r>
      <w:r w:rsidRPr="003630C9">
        <w:rPr>
          <w:rFonts w:ascii="MS Mincho" w:eastAsia="MS Mincho" w:hAnsi="MS Mincho" w:cs="MS Mincho" w:hint="eastAsia"/>
          <w:sz w:val="24"/>
          <w:szCs w:val="24"/>
          <w:lang w:bidi="en-US"/>
        </w:rPr>
        <w:t>━</w:t>
      </w:r>
      <w:r w:rsidRPr="003630C9">
        <w:rPr>
          <w:rFonts w:ascii="Times New Roman" w:eastAsia="MS Mincho" w:hAnsi="Times New Roman" w:cs="Times New Roman"/>
          <w:sz w:val="24"/>
          <w:szCs w:val="24"/>
          <w:lang w:bidi="en-US"/>
        </w:rPr>
        <w:t xml:space="preserve"> </w:t>
      </w:r>
      <w:r w:rsidRPr="003630C9">
        <w:rPr>
          <w:rFonts w:ascii="Times New Roman" w:eastAsia="Times New Roman" w:hAnsi="Times New Roman" w:cs="Times New Roman"/>
          <w:sz w:val="24"/>
          <w:szCs w:val="24"/>
          <w:lang w:bidi="en-US"/>
        </w:rPr>
        <w:t>7</w:t>
      </w:r>
    </w:p>
    <w:p w:rsidR="006C0769" w:rsidRPr="003630C9" w:rsidRDefault="006C0769" w:rsidP="006C0769">
      <w:pPr>
        <w:spacing w:after="0" w:line="240" w:lineRule="auto"/>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                                                                              </w:t>
      </w:r>
      <w:r w:rsidRPr="003630C9">
        <w:rPr>
          <w:rFonts w:ascii="Cambria Math" w:eastAsia="Times New Roman" w:hAnsi="Cambria Math" w:cs="Cambria Math"/>
          <w:sz w:val="24"/>
          <w:szCs w:val="24"/>
          <w:lang w:bidi="en-US"/>
        </w:rPr>
        <w:t>∣</w:t>
      </w:r>
      <w:r w:rsidRPr="003630C9">
        <w:rPr>
          <w:rFonts w:ascii="Times New Roman" w:eastAsia="Times New Roman" w:hAnsi="Times New Roman" w:cs="Times New Roman"/>
          <w:sz w:val="24"/>
          <w:szCs w:val="24"/>
          <w:lang w:bidi="en-US"/>
        </w:rPr>
        <w:t xml:space="preserve">       </w:t>
      </w:r>
      <w:r w:rsidRPr="003630C9">
        <w:rPr>
          <w:rFonts w:ascii="Cambria Math" w:eastAsia="Times New Roman" w:hAnsi="Cambria Math" w:cs="Cambria Math"/>
          <w:sz w:val="24"/>
          <w:szCs w:val="24"/>
          <w:lang w:bidi="en-US"/>
        </w:rPr>
        <w:t>∣</w:t>
      </w:r>
    </w:p>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MingLiU" w:hAnsi="Times New Roman" w:cs="Times New Roman"/>
          <w:sz w:val="24"/>
          <w:szCs w:val="24"/>
          <w:lang w:bidi="en-US"/>
        </w:rPr>
        <w:t>8</w:t>
      </w:r>
      <w:r w:rsidRPr="003630C9">
        <w:rPr>
          <w:rFonts w:ascii="Times New Roman" w:eastAsia="Times New Roman" w:hAnsi="Times New Roman" w:cs="Times New Roman"/>
          <w:sz w:val="24"/>
          <w:szCs w:val="24"/>
          <w:lang w:bidi="en-US"/>
        </w:rPr>
        <w:t xml:space="preserve">      1 </w:t>
      </w:r>
      <w:r w:rsidRPr="003630C9">
        <w:rPr>
          <w:rFonts w:ascii="MS Mincho" w:eastAsia="MS Mincho" w:hAnsi="MS Mincho" w:cs="MS Mincho" w:hint="eastAsia"/>
          <w:sz w:val="24"/>
          <w:szCs w:val="24"/>
          <w:lang w:bidi="en-US"/>
        </w:rPr>
        <w:t>━</w:t>
      </w:r>
      <w:r w:rsidRPr="003630C9">
        <w:rPr>
          <w:rFonts w:ascii="Times New Roman" w:eastAsia="MS Mincho" w:hAnsi="Times New Roman" w:cs="Times New Roman"/>
          <w:sz w:val="24"/>
          <w:szCs w:val="24"/>
          <w:lang w:bidi="en-US"/>
        </w:rPr>
        <w:t xml:space="preserve"> </w:t>
      </w:r>
      <w:r w:rsidRPr="003630C9">
        <w:rPr>
          <w:rFonts w:ascii="Times New Roman" w:eastAsia="Times New Roman" w:hAnsi="Times New Roman" w:cs="Times New Roman"/>
          <w:sz w:val="24"/>
          <w:szCs w:val="24"/>
          <w:lang w:bidi="en-US"/>
        </w:rPr>
        <w:t>6</w:t>
      </w:r>
    </w:p>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p>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Mạch nối hình chữ Vãn ( Tả nh</w:t>
      </w:r>
      <w:r w:rsidRPr="003630C9">
        <w:rPr>
          <w:rFonts w:ascii="Times New Roman" w:hAnsi="Times New Roman" w:cs="Times New Roman"/>
        </w:rPr>
        <w:t>ậm )</w:t>
      </w:r>
    </w:p>
    <w:p w:rsidR="006C0769" w:rsidRPr="003630C9" w:rsidRDefault="006C0769" w:rsidP="006C0769">
      <w:pPr>
        <w:spacing w:after="0" w:line="240" w:lineRule="auto"/>
        <w:rPr>
          <w:rFonts w:ascii="Times New Roman" w:eastAsia="Times New Roman" w:hAnsi="Times New Roman" w:cs="Times New Roman"/>
          <w:sz w:val="24"/>
          <w:szCs w:val="24"/>
          <w:lang w:bidi="en-US"/>
        </w:rPr>
      </w:pPr>
    </w:p>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p>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4      9  </w:t>
      </w:r>
      <w:r w:rsidRPr="003630C9">
        <w:rPr>
          <w:rFonts w:ascii="MS Mincho" w:eastAsia="MS Mincho" w:hAnsi="MS Mincho" w:cs="MS Mincho" w:hint="eastAsia"/>
          <w:sz w:val="24"/>
          <w:szCs w:val="24"/>
          <w:lang w:bidi="en-US"/>
        </w:rPr>
        <w:t>━</w:t>
      </w:r>
      <w:r w:rsidRPr="003630C9">
        <w:rPr>
          <w:rFonts w:ascii="Times New Roman" w:eastAsia="MS Mincho" w:hAnsi="Times New Roman" w:cs="Times New Roman"/>
          <w:sz w:val="24"/>
          <w:szCs w:val="24"/>
          <w:lang w:bidi="en-US"/>
        </w:rPr>
        <w:t xml:space="preserve"> </w:t>
      </w:r>
      <w:r w:rsidRPr="003630C9">
        <w:rPr>
          <w:rFonts w:ascii="Times New Roman" w:eastAsia="Times New Roman" w:hAnsi="Times New Roman" w:cs="Times New Roman"/>
          <w:sz w:val="24"/>
          <w:szCs w:val="24"/>
          <w:lang w:bidi="en-US"/>
        </w:rPr>
        <w:t>2</w:t>
      </w:r>
    </w:p>
    <w:p w:rsidR="006C0769" w:rsidRPr="003630C9" w:rsidRDefault="006C0769" w:rsidP="006C0769">
      <w:pPr>
        <w:spacing w:after="0" w:line="240" w:lineRule="auto"/>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                                                                     </w:t>
      </w:r>
      <w:r w:rsidRPr="003630C9">
        <w:rPr>
          <w:rFonts w:ascii="Cambria Math" w:eastAsia="Times New Roman" w:hAnsi="Cambria Math" w:cs="Cambria Math"/>
          <w:sz w:val="24"/>
          <w:szCs w:val="24"/>
          <w:lang w:bidi="en-US"/>
        </w:rPr>
        <w:t>∣</w:t>
      </w:r>
      <w:r w:rsidRPr="003630C9">
        <w:rPr>
          <w:rFonts w:ascii="Times New Roman" w:eastAsia="Times New Roman" w:hAnsi="Times New Roman" w:cs="Times New Roman"/>
          <w:sz w:val="24"/>
          <w:szCs w:val="24"/>
          <w:lang w:bidi="en-US"/>
        </w:rPr>
        <w:t xml:space="preserve">        </w:t>
      </w:r>
      <w:r w:rsidRPr="003630C9">
        <w:rPr>
          <w:rFonts w:ascii="Cambria Math" w:eastAsia="Times New Roman" w:hAnsi="Cambria Math" w:cs="Cambria Math"/>
          <w:sz w:val="24"/>
          <w:szCs w:val="24"/>
          <w:lang w:bidi="en-US"/>
        </w:rPr>
        <w:t>∣</w:t>
      </w:r>
    </w:p>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MingLiU" w:hAnsi="Times New Roman" w:cs="Times New Roman"/>
          <w:sz w:val="24"/>
          <w:szCs w:val="24"/>
          <w:lang w:bidi="en-US"/>
        </w:rPr>
        <w:t xml:space="preserve"> 3  </w:t>
      </w:r>
      <w:r w:rsidRPr="003630C9">
        <w:rPr>
          <w:rFonts w:ascii="MS Mincho" w:eastAsia="MS Mincho" w:hAnsi="MS Mincho" w:cs="MS Mincho" w:hint="eastAsia"/>
          <w:sz w:val="24"/>
          <w:szCs w:val="24"/>
          <w:lang w:bidi="en-US"/>
        </w:rPr>
        <w:t>━</w:t>
      </w:r>
      <w:r w:rsidRPr="003630C9">
        <w:rPr>
          <w:rFonts w:ascii="Times New Roman" w:eastAsia="MS Mincho" w:hAnsi="Times New Roman" w:cs="Times New Roman"/>
          <w:sz w:val="24"/>
          <w:szCs w:val="24"/>
          <w:lang w:bidi="en-US"/>
        </w:rPr>
        <w:t xml:space="preserve"> </w:t>
      </w:r>
      <w:r w:rsidRPr="003630C9">
        <w:rPr>
          <w:rFonts w:ascii="Times New Roman" w:eastAsia="MingLiU" w:hAnsi="Times New Roman" w:cs="Times New Roman"/>
          <w:sz w:val="24"/>
          <w:szCs w:val="24"/>
          <w:lang w:bidi="en-US"/>
        </w:rPr>
        <w:t xml:space="preserve">5 </w:t>
      </w:r>
      <w:r w:rsidRPr="003630C9">
        <w:rPr>
          <w:rFonts w:ascii="MS Mincho" w:eastAsia="MS Mincho" w:hAnsi="MS Mincho" w:cs="MS Mincho" w:hint="eastAsia"/>
          <w:sz w:val="24"/>
          <w:szCs w:val="24"/>
          <w:lang w:bidi="en-US"/>
        </w:rPr>
        <w:t>━</w:t>
      </w:r>
      <w:r w:rsidRPr="003630C9">
        <w:rPr>
          <w:rFonts w:ascii="Times New Roman" w:eastAsia="MS Mincho" w:hAnsi="Times New Roman" w:cs="Times New Roman"/>
          <w:sz w:val="24"/>
          <w:szCs w:val="24"/>
          <w:lang w:bidi="en-US"/>
        </w:rPr>
        <w:t xml:space="preserve"> </w:t>
      </w:r>
      <w:r w:rsidRPr="003630C9">
        <w:rPr>
          <w:rFonts w:ascii="Times New Roman" w:eastAsia="Times New Roman" w:hAnsi="Times New Roman" w:cs="Times New Roman"/>
          <w:sz w:val="24"/>
          <w:szCs w:val="24"/>
          <w:lang w:bidi="en-US"/>
        </w:rPr>
        <w:t>7</w:t>
      </w:r>
    </w:p>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            </w:t>
      </w:r>
      <w:r w:rsidRPr="003630C9">
        <w:rPr>
          <w:rFonts w:ascii="Cambria Math" w:eastAsia="Times New Roman" w:hAnsi="Cambria Math" w:cs="Cambria Math"/>
          <w:sz w:val="24"/>
          <w:szCs w:val="24"/>
          <w:lang w:bidi="en-US"/>
        </w:rPr>
        <w:t>∣</w:t>
      </w:r>
      <w:r w:rsidRPr="003630C9">
        <w:rPr>
          <w:rFonts w:ascii="Times New Roman" w:eastAsia="Times New Roman" w:hAnsi="Times New Roman" w:cs="Times New Roman"/>
          <w:sz w:val="24"/>
          <w:szCs w:val="24"/>
          <w:lang w:bidi="en-US"/>
        </w:rPr>
        <w:t xml:space="preserve">       </w:t>
      </w:r>
      <w:r w:rsidRPr="003630C9">
        <w:rPr>
          <w:rFonts w:ascii="Cambria Math" w:eastAsia="Times New Roman" w:hAnsi="Cambria Math" w:cs="Cambria Math"/>
          <w:sz w:val="24"/>
          <w:szCs w:val="24"/>
          <w:lang w:bidi="en-US"/>
        </w:rPr>
        <w:t>∣</w:t>
      </w:r>
    </w:p>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   8  </w:t>
      </w:r>
      <w:r w:rsidRPr="003630C9">
        <w:rPr>
          <w:rFonts w:ascii="MS Mincho" w:eastAsia="MS Mincho" w:hAnsi="MS Mincho" w:cs="MS Mincho" w:hint="eastAsia"/>
          <w:sz w:val="24"/>
          <w:szCs w:val="24"/>
          <w:lang w:bidi="en-US"/>
        </w:rPr>
        <w:t>━</w:t>
      </w:r>
      <w:r w:rsidRPr="003630C9">
        <w:rPr>
          <w:rFonts w:ascii="Times New Roman" w:eastAsia="MS Mincho" w:hAnsi="Times New Roman" w:cs="Times New Roman"/>
          <w:sz w:val="24"/>
          <w:szCs w:val="24"/>
          <w:lang w:bidi="en-US"/>
        </w:rPr>
        <w:t xml:space="preserve"> </w:t>
      </w:r>
      <w:r w:rsidRPr="003630C9">
        <w:rPr>
          <w:rFonts w:ascii="Times New Roman" w:eastAsia="Times New Roman" w:hAnsi="Times New Roman" w:cs="Times New Roman"/>
          <w:sz w:val="24"/>
          <w:szCs w:val="24"/>
          <w:lang w:bidi="en-US"/>
        </w:rPr>
        <w:t xml:space="preserve">1      6      </w:t>
      </w:r>
    </w:p>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                                                               </w:t>
      </w:r>
    </w:p>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Mạch nối hình chữ Vạn ( H</w:t>
      </w:r>
      <w:r w:rsidRPr="003630C9">
        <w:rPr>
          <w:rFonts w:ascii="Times New Roman" w:hAnsi="Times New Roman" w:cs="Times New Roman"/>
          <w:sz w:val="24"/>
          <w:szCs w:val="24"/>
        </w:rPr>
        <w:t>ữu nhậm</w:t>
      </w:r>
      <w:r w:rsidRPr="003630C9">
        <w:rPr>
          <w:rFonts w:ascii="Times New Roman" w:hAnsi="Times New Roman" w:cs="Times New Roman"/>
        </w:rPr>
        <w:t xml:space="preserve"> )</w:t>
      </w:r>
    </w:p>
    <w:p w:rsidR="006C0769" w:rsidRPr="003630C9" w:rsidRDefault="006C0769" w:rsidP="006C0769">
      <w:pPr>
        <w:spacing w:after="0" w:line="240" w:lineRule="auto"/>
        <w:jc w:val="center"/>
        <w:rPr>
          <w:rFonts w:ascii="Times New Roman" w:eastAsia="Times New Roman" w:hAnsi="Times New Roman" w:cs="Times New Roman"/>
          <w:sz w:val="24"/>
          <w:szCs w:val="24"/>
          <w:lang w:bidi="en-US"/>
        </w:rPr>
      </w:pPr>
    </w:p>
    <w:p w:rsidR="006C0769" w:rsidRPr="003630C9" w:rsidRDefault="006C0769" w:rsidP="006C0769">
      <w:pPr>
        <w:jc w:val="both"/>
        <w:rPr>
          <w:rFonts w:ascii="Times New Roman" w:hAnsi="Times New Roman" w:cs="Times New Roman"/>
          <w:b/>
          <w:i/>
          <w:noProof/>
          <w:sz w:val="24"/>
          <w:szCs w:val="24"/>
        </w:rPr>
      </w:pPr>
      <w:r w:rsidRPr="003630C9">
        <w:rPr>
          <w:rFonts w:ascii="Times New Roman" w:hAnsi="Times New Roman" w:cs="Times New Roman"/>
          <w:b/>
          <w:i/>
          <w:noProof/>
          <w:sz w:val="24"/>
          <w:szCs w:val="24"/>
        </w:rPr>
        <w:t xml:space="preserve">  </w:t>
      </w:r>
      <w:r w:rsidRPr="003630C9">
        <w:rPr>
          <w:rFonts w:ascii="Times New Roman" w:hAnsi="Times New Roman" w:cs="Times New Roman"/>
          <w:b/>
          <w:i/>
          <w:sz w:val="24"/>
          <w:szCs w:val="24"/>
        </w:rPr>
        <w:t xml:space="preserve"> Thế thì Lạc Thư cũng là một dạng khai triển của Ngũ hành và cũng tương tự  như  Time – Space – Continuum.</w:t>
      </w:r>
    </w:p>
    <w:p w:rsidR="006C0769" w:rsidRPr="003630C9" w:rsidRDefault="006C0769" w:rsidP="006C0769">
      <w:pPr>
        <w:jc w:val="both"/>
        <w:rPr>
          <w:rFonts w:ascii="Times New Roman" w:hAnsi="Times New Roman" w:cs="Times New Roman"/>
          <w:b/>
          <w:i/>
          <w:noProof/>
          <w:sz w:val="24"/>
          <w:szCs w:val="24"/>
        </w:rPr>
      </w:pPr>
      <w:r w:rsidRPr="003630C9">
        <w:rPr>
          <w:rFonts w:ascii="Times New Roman" w:hAnsi="Times New Roman" w:cs="Times New Roman"/>
          <w:i/>
          <w:noProof/>
          <w:sz w:val="24"/>
          <w:szCs w:val="24"/>
        </w:rPr>
        <w:t>T</w:t>
      </w:r>
      <w:r w:rsidRPr="003630C9">
        <w:rPr>
          <w:rFonts w:ascii="Times New Roman" w:hAnsi="Times New Roman" w:cs="Times New Roman"/>
          <w:i/>
          <w:sz w:val="24"/>
          <w:szCs w:val="24"/>
        </w:rPr>
        <w:t>ừ Lạc Thư còn được xếp theo hai cách thành Hà đồ ( Sách Cha ) và Lạc thư ( Sách Mẹ ), rồi Đồ Thư hợp nhất. Đồ Thư  hợp nhất chẳng qua là hình ảnh của Tròn / Vuông ,Trời / Đất, Chồng / V</w:t>
      </w:r>
      <w:r w:rsidRPr="003630C9">
        <w:rPr>
          <w:rFonts w:ascii="Times New Roman" w:hAnsi="Times New Roman" w:cs="Times New Roman"/>
        </w:rPr>
        <w:t>ợ</w:t>
      </w:r>
      <w:r w:rsidRPr="003630C9">
        <w:rPr>
          <w:rFonts w:ascii="Times New Roman" w:hAnsi="Times New Roman" w:cs="Times New Roman"/>
          <w:i/>
          <w:sz w:val="24"/>
          <w:szCs w:val="24"/>
        </w:rPr>
        <w:t xml:space="preserve"> kết đôi, cũng là nguồn  gốc của  là “ </w:t>
      </w:r>
      <w:r w:rsidRPr="003630C9">
        <w:rPr>
          <w:rFonts w:ascii="Times New Roman" w:hAnsi="Times New Roman" w:cs="Times New Roman"/>
          <w:sz w:val="24"/>
          <w:szCs w:val="24"/>
        </w:rPr>
        <w:t xml:space="preserve">Huyền thoại </w:t>
      </w:r>
      <w:r w:rsidRPr="003630C9">
        <w:rPr>
          <w:rFonts w:ascii="Times New Roman" w:hAnsi="Times New Roman" w:cs="Times New Roman"/>
          <w:b/>
          <w:sz w:val="24"/>
          <w:szCs w:val="24"/>
        </w:rPr>
        <w:t>Trăm trứng trăm con</w:t>
      </w:r>
      <w:r w:rsidRPr="003630C9">
        <w:rPr>
          <w:rFonts w:ascii="Times New Roman" w:hAnsi="Times New Roman" w:cs="Times New Roman"/>
          <w:i/>
          <w:sz w:val="24"/>
          <w:szCs w:val="24"/>
        </w:rPr>
        <w:t xml:space="preserve"> “,được gọi là</w:t>
      </w:r>
      <w:r w:rsidRPr="003630C9">
        <w:rPr>
          <w:rFonts w:ascii="Times New Roman" w:hAnsi="Times New Roman" w:cs="Times New Roman"/>
          <w:b/>
          <w:i/>
          <w:sz w:val="24"/>
          <w:szCs w:val="24"/>
        </w:rPr>
        <w:t xml:space="preserve"> </w:t>
      </w:r>
      <w:r w:rsidRPr="003630C9">
        <w:rPr>
          <w:rFonts w:ascii="Times New Roman" w:hAnsi="Times New Roman" w:cs="Times New Roman"/>
          <w:b/>
          <w:sz w:val="24"/>
          <w:szCs w:val="24"/>
        </w:rPr>
        <w:t>Bọc Âu Cơ  Tổ mẫu</w:t>
      </w:r>
      <w:r w:rsidRPr="003630C9">
        <w:rPr>
          <w:rFonts w:ascii="Times New Roman" w:hAnsi="Times New Roman" w:cs="Times New Roman"/>
          <w:b/>
          <w:i/>
          <w:sz w:val="24"/>
          <w:szCs w:val="24"/>
        </w:rPr>
        <w:t>.</w:t>
      </w:r>
    </w:p>
    <w:p w:rsidR="006C0769" w:rsidRPr="003630C9" w:rsidRDefault="006C0769" w:rsidP="006C0769">
      <w:pPr>
        <w:jc w:val="center"/>
        <w:rPr>
          <w:rFonts w:ascii="Times New Roman" w:hAnsi="Times New Roman" w:cs="Times New Roman"/>
          <w:noProof/>
          <w:sz w:val="24"/>
          <w:szCs w:val="24"/>
        </w:rPr>
      </w:pPr>
    </w:p>
    <w:p w:rsidR="006C0769" w:rsidRPr="003630C9" w:rsidRDefault="006C0769" w:rsidP="006C0769">
      <w:pPr>
        <w:jc w:val="center"/>
        <w:rPr>
          <w:rFonts w:ascii="Times New Roman" w:hAnsi="Times New Roman" w:cs="Times New Roman"/>
          <w:noProof/>
        </w:rPr>
      </w:pPr>
      <w:r w:rsidRPr="003630C9">
        <w:rPr>
          <w:rFonts w:ascii="Times New Roman" w:hAnsi="Times New Roman" w:cs="Times New Roman"/>
          <w:noProof/>
          <w:lang w:val="en-AU" w:eastAsia="en-AU"/>
        </w:rPr>
        <w:lastRenderedPageBreak/>
        <w:drawing>
          <wp:inline distT="0" distB="0" distL="0" distR="0" wp14:anchorId="2D8F8DDB" wp14:editId="7741E572">
            <wp:extent cx="2505075" cy="2014536"/>
            <wp:effectExtent l="0" t="0" r="0" b="508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lum contrast="60000"/>
                      <a:extLst>
                        <a:ext uri="{28A0092B-C50C-407E-A947-70E740481C1C}">
                          <a14:useLocalDpi xmlns:a14="http://schemas.microsoft.com/office/drawing/2010/main" val="0"/>
                        </a:ext>
                      </a:extLst>
                    </a:blip>
                    <a:srcRect/>
                    <a:stretch>
                      <a:fillRect/>
                    </a:stretch>
                  </pic:blipFill>
                  <pic:spPr bwMode="auto">
                    <a:xfrm>
                      <a:off x="0" y="0"/>
                      <a:ext cx="2505079" cy="2014539"/>
                    </a:xfrm>
                    <a:prstGeom prst="rect">
                      <a:avLst/>
                    </a:prstGeom>
                    <a:noFill/>
                    <a:ln>
                      <a:noFill/>
                    </a:ln>
                  </pic:spPr>
                </pic:pic>
              </a:graphicData>
            </a:graphic>
          </wp:inline>
        </w:drawing>
      </w:r>
      <w:r w:rsidRPr="003630C9">
        <w:rPr>
          <w:rFonts w:ascii="Times New Roman" w:hAnsi="Times New Roman" w:cs="Times New Roman"/>
          <w:noProof/>
        </w:rPr>
        <w:t xml:space="preserve"> </w:t>
      </w:r>
    </w:p>
    <w:p w:rsidR="006C0769" w:rsidRPr="003630C9" w:rsidRDefault="006C0769" w:rsidP="006C0769">
      <w:pPr>
        <w:jc w:val="center"/>
        <w:rPr>
          <w:rFonts w:ascii="Times New Roman" w:hAnsi="Times New Roman" w:cs="Times New Roman"/>
          <w:noProof/>
          <w:sz w:val="24"/>
          <w:szCs w:val="24"/>
        </w:rPr>
      </w:pPr>
      <w:r w:rsidRPr="003630C9">
        <w:rPr>
          <w:rFonts w:ascii="Times New Roman" w:hAnsi="Times New Roman" w:cs="Times New Roman"/>
          <w:noProof/>
          <w:sz w:val="24"/>
          <w:szCs w:val="24"/>
        </w:rPr>
        <w:t xml:space="preserve"> Hình Hà đ</w:t>
      </w:r>
      <w:r w:rsidRPr="003630C9">
        <w:rPr>
          <w:rFonts w:ascii="Times New Roman" w:hAnsi="Times New Roman" w:cs="Times New Roman"/>
          <w:sz w:val="24"/>
          <w:szCs w:val="24"/>
        </w:rPr>
        <w:t xml:space="preserve">ồ có 55 chấm Đen ( Âm ) và Trắng ( Dương ) </w:t>
      </w:r>
    </w:p>
    <w:p w:rsidR="006C0769" w:rsidRPr="003630C9" w:rsidRDefault="006C0769" w:rsidP="006C0769">
      <w:pPr>
        <w:jc w:val="center"/>
        <w:rPr>
          <w:rFonts w:ascii="Times New Roman" w:hAnsi="Times New Roman" w:cs="Times New Roman"/>
          <w:noProof/>
        </w:rPr>
      </w:pPr>
      <w:r w:rsidRPr="003630C9">
        <w:rPr>
          <w:rFonts w:ascii="Times New Roman" w:hAnsi="Times New Roman" w:cs="Times New Roman"/>
          <w:noProof/>
        </w:rPr>
        <w:t xml:space="preserve">  </w:t>
      </w:r>
      <w:r w:rsidRPr="003630C9">
        <w:rPr>
          <w:rFonts w:ascii="Times New Roman" w:hAnsi="Times New Roman" w:cs="Times New Roman"/>
          <w:noProof/>
          <w:lang w:val="en-AU" w:eastAsia="en-AU"/>
        </w:rPr>
        <w:drawing>
          <wp:inline distT="0" distB="0" distL="0" distR="0" wp14:anchorId="360C2CEB" wp14:editId="0C23F96F">
            <wp:extent cx="2524125" cy="2200275"/>
            <wp:effectExtent l="0" t="0" r="9525" b="952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24125" cy="2200275"/>
                    </a:xfrm>
                    <a:prstGeom prst="rect">
                      <a:avLst/>
                    </a:prstGeom>
                    <a:noFill/>
                  </pic:spPr>
                </pic:pic>
              </a:graphicData>
            </a:graphic>
          </wp:inline>
        </w:drawing>
      </w:r>
      <w:r w:rsidRPr="003630C9">
        <w:rPr>
          <w:rFonts w:ascii="Times New Roman" w:hAnsi="Times New Roman" w:cs="Times New Roman"/>
          <w:noProof/>
        </w:rPr>
        <w:t xml:space="preserve">  </w:t>
      </w:r>
    </w:p>
    <w:p w:rsidR="006C0769" w:rsidRPr="003630C9" w:rsidRDefault="006C0769" w:rsidP="006C0769">
      <w:pPr>
        <w:jc w:val="center"/>
        <w:rPr>
          <w:rFonts w:ascii="Times New Roman" w:hAnsi="Times New Roman" w:cs="Times New Roman"/>
          <w:noProof/>
          <w:sz w:val="24"/>
          <w:szCs w:val="24"/>
        </w:rPr>
      </w:pPr>
      <w:r w:rsidRPr="003630C9">
        <w:rPr>
          <w:rFonts w:ascii="Times New Roman" w:hAnsi="Times New Roman" w:cs="Times New Roman"/>
          <w:noProof/>
          <w:sz w:val="24"/>
          <w:szCs w:val="24"/>
        </w:rPr>
        <w:t xml:space="preserve">  Lạc Thư  có 45 ch</w:t>
      </w:r>
      <w:r w:rsidRPr="003630C9">
        <w:rPr>
          <w:rFonts w:ascii="Times New Roman" w:hAnsi="Times New Roman" w:cs="Times New Roman"/>
          <w:sz w:val="24"/>
          <w:szCs w:val="24"/>
        </w:rPr>
        <w:t>ấm Đen và Trắng</w:t>
      </w:r>
    </w:p>
    <w:p w:rsidR="006C0769" w:rsidRPr="003630C9" w:rsidRDefault="006C0769" w:rsidP="006C0769">
      <w:pPr>
        <w:jc w:val="center"/>
        <w:rPr>
          <w:rFonts w:ascii="Times New Roman" w:hAnsi="Times New Roman" w:cs="Times New Roman"/>
          <w:noProof/>
        </w:rPr>
      </w:pPr>
      <w:r w:rsidRPr="003630C9">
        <w:rPr>
          <w:rFonts w:ascii="Times New Roman" w:hAnsi="Times New Roman" w:cs="Times New Roman"/>
          <w:noProof/>
        </w:rPr>
        <w:t xml:space="preserve">          </w:t>
      </w:r>
      <w:r w:rsidRPr="003630C9">
        <w:rPr>
          <w:rFonts w:ascii="Times New Roman" w:hAnsi="Times New Roman" w:cs="Times New Roman"/>
          <w:noProof/>
          <w:lang w:val="en-AU" w:eastAsia="en-AU"/>
        </w:rPr>
        <w:drawing>
          <wp:inline distT="0" distB="0" distL="0" distR="0" wp14:anchorId="5B24C46E" wp14:editId="2C909724">
            <wp:extent cx="2533650" cy="2195513"/>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lum contrast="24000"/>
                      <a:extLst>
                        <a:ext uri="{28A0092B-C50C-407E-A947-70E740481C1C}">
                          <a14:useLocalDpi xmlns:a14="http://schemas.microsoft.com/office/drawing/2010/main" val="0"/>
                        </a:ext>
                      </a:extLst>
                    </a:blip>
                    <a:srcRect/>
                    <a:stretch>
                      <a:fillRect/>
                    </a:stretch>
                  </pic:blipFill>
                  <pic:spPr bwMode="auto">
                    <a:xfrm>
                      <a:off x="0" y="0"/>
                      <a:ext cx="2533652" cy="2195515"/>
                    </a:xfrm>
                    <a:prstGeom prst="rect">
                      <a:avLst/>
                    </a:prstGeom>
                    <a:noFill/>
                    <a:ln>
                      <a:noFill/>
                    </a:ln>
                  </pic:spPr>
                </pic:pic>
              </a:graphicData>
            </a:graphic>
          </wp:inline>
        </w:drawing>
      </w:r>
      <w:r w:rsidRPr="003630C9">
        <w:rPr>
          <w:rFonts w:ascii="Times New Roman" w:hAnsi="Times New Roman" w:cs="Times New Roman"/>
          <w:noProof/>
        </w:rPr>
        <w:t xml:space="preserve">  </w:t>
      </w:r>
    </w:p>
    <w:p w:rsidR="006C0769" w:rsidRPr="003630C9" w:rsidRDefault="006C0769" w:rsidP="006C0769">
      <w:pPr>
        <w:jc w:val="center"/>
        <w:rPr>
          <w:rFonts w:ascii="Times New Roman" w:hAnsi="Times New Roman" w:cs="Times New Roman"/>
          <w:noProof/>
          <w:sz w:val="24"/>
          <w:szCs w:val="24"/>
        </w:rPr>
      </w:pPr>
      <w:r w:rsidRPr="003630C9">
        <w:rPr>
          <w:rFonts w:ascii="Times New Roman" w:hAnsi="Times New Roman" w:cs="Times New Roman"/>
          <w:noProof/>
          <w:sz w:val="24"/>
          <w:szCs w:val="24"/>
        </w:rPr>
        <w:t xml:space="preserve">  Đ</w:t>
      </w:r>
      <w:r w:rsidRPr="003630C9">
        <w:rPr>
          <w:rFonts w:ascii="Times New Roman" w:hAnsi="Times New Roman" w:cs="Times New Roman"/>
          <w:sz w:val="24"/>
          <w:szCs w:val="24"/>
        </w:rPr>
        <w:t>ồ - Thư hợp nhất có 55 + 45 = 100  chấm Đen Trắng</w:t>
      </w:r>
    </w:p>
    <w:p w:rsidR="006C0769" w:rsidRPr="003630C9" w:rsidRDefault="006C0769" w:rsidP="006C0769">
      <w:pPr>
        <w:jc w:val="center"/>
        <w:rPr>
          <w:rFonts w:ascii="Times New Roman" w:hAnsi="Times New Roman" w:cs="Times New Roman"/>
          <w:b/>
          <w:noProof/>
          <w:sz w:val="24"/>
          <w:szCs w:val="24"/>
        </w:rPr>
      </w:pPr>
      <w:r w:rsidRPr="003630C9">
        <w:rPr>
          <w:rFonts w:ascii="Times New Roman" w:hAnsi="Times New Roman" w:cs="Times New Roman"/>
          <w:noProof/>
          <w:sz w:val="24"/>
          <w:szCs w:val="24"/>
        </w:rPr>
        <w:t xml:space="preserve">Từ đây mà có : Huyền thoại </w:t>
      </w:r>
      <w:r w:rsidRPr="003630C9">
        <w:rPr>
          <w:rFonts w:ascii="Times New Roman" w:hAnsi="Times New Roman" w:cs="Times New Roman"/>
          <w:b/>
          <w:noProof/>
          <w:sz w:val="24"/>
          <w:szCs w:val="24"/>
        </w:rPr>
        <w:t>Trăm trứng trăm Con.</w:t>
      </w:r>
    </w:p>
    <w:p w:rsidR="006C0769" w:rsidRPr="003630C9" w:rsidRDefault="006C0769" w:rsidP="004D57C4">
      <w:pPr>
        <w:pStyle w:val="Heading5"/>
        <w:rPr>
          <w:rFonts w:ascii="Times New Roman" w:hAnsi="Times New Roman" w:cs="Times New Roman"/>
          <w:b/>
          <w:noProof/>
          <w:sz w:val="24"/>
          <w:szCs w:val="24"/>
        </w:rPr>
      </w:pPr>
      <w:bookmarkStart w:id="601" w:name="_Toc491792032"/>
      <w:bookmarkStart w:id="602" w:name="_Toc493408477"/>
      <w:r w:rsidRPr="003630C9">
        <w:rPr>
          <w:rFonts w:ascii="Times New Roman" w:hAnsi="Times New Roman" w:cs="Times New Roman"/>
          <w:b/>
          <w:noProof/>
          <w:sz w:val="24"/>
          <w:szCs w:val="24"/>
        </w:rPr>
        <w:lastRenderedPageBreak/>
        <w:t>2.- Ý Nghĩa của các Đ</w:t>
      </w:r>
      <w:r w:rsidRPr="003630C9">
        <w:rPr>
          <w:rFonts w:ascii="Times New Roman" w:hAnsi="Times New Roman" w:cs="Times New Roman"/>
          <w:b/>
          <w:sz w:val="24"/>
          <w:szCs w:val="24"/>
        </w:rPr>
        <w:t>ồ hình và Số độ</w:t>
      </w:r>
      <w:bookmarkEnd w:id="601"/>
      <w:bookmarkEnd w:id="602"/>
    </w:p>
    <w:p w:rsidR="006C0769" w:rsidRPr="003630C9" w:rsidRDefault="008C7B4A" w:rsidP="006C0769">
      <w:pPr>
        <w:jc w:val="both"/>
        <w:rPr>
          <w:rFonts w:ascii="Times New Roman" w:hAnsi="Times New Roman" w:cs="Times New Roman"/>
          <w:i/>
          <w:noProof/>
          <w:sz w:val="24"/>
          <w:szCs w:val="24"/>
        </w:rPr>
      </w:pPr>
      <w:r w:rsidRPr="003630C9">
        <w:rPr>
          <w:rFonts w:ascii="Times New Roman" w:hAnsi="Times New Roman" w:cs="Times New Roman"/>
          <w:i/>
          <w:noProof/>
          <w:sz w:val="24"/>
          <w:szCs w:val="24"/>
        </w:rPr>
        <w:t>Nh</w:t>
      </w:r>
      <w:r w:rsidRPr="003630C9">
        <w:rPr>
          <w:rFonts w:ascii="Times New Roman" w:hAnsi="Times New Roman" w:cs="Times New Roman"/>
          <w:i/>
          <w:sz w:val="24"/>
          <w:szCs w:val="24"/>
        </w:rPr>
        <w:t>ờ vào</w:t>
      </w:r>
      <w:r w:rsidRPr="003630C9">
        <w:rPr>
          <w:rFonts w:ascii="Times New Roman" w:hAnsi="Times New Roman" w:cs="Times New Roman"/>
          <w:i/>
          <w:noProof/>
          <w:sz w:val="24"/>
          <w:szCs w:val="24"/>
        </w:rPr>
        <w:t xml:space="preserve"> là quá trình </w:t>
      </w:r>
      <w:r w:rsidR="006C0769" w:rsidRPr="003630C9">
        <w:rPr>
          <w:rFonts w:ascii="Times New Roman" w:hAnsi="Times New Roman" w:cs="Times New Roman"/>
          <w:i/>
          <w:noProof/>
          <w:sz w:val="24"/>
          <w:szCs w:val="24"/>
        </w:rPr>
        <w:t xml:space="preserve"> sắ</w:t>
      </w:r>
      <w:r w:rsidRPr="003630C9">
        <w:rPr>
          <w:rFonts w:ascii="Times New Roman" w:hAnsi="Times New Roman" w:cs="Times New Roman"/>
          <w:i/>
          <w:noProof/>
          <w:sz w:val="24"/>
          <w:szCs w:val="24"/>
        </w:rPr>
        <w:t>p x</w:t>
      </w:r>
      <w:r w:rsidRPr="003630C9">
        <w:rPr>
          <w:rFonts w:ascii="Times New Roman" w:hAnsi="Times New Roman" w:cs="Times New Roman"/>
          <w:i/>
          <w:sz w:val="24"/>
          <w:szCs w:val="24"/>
        </w:rPr>
        <w:t>ếp từ Thái cực qua Ngũ hành tới các Đồ</w:t>
      </w:r>
      <w:r w:rsidR="00FF3ADD" w:rsidRPr="003630C9">
        <w:rPr>
          <w:rFonts w:ascii="Times New Roman" w:hAnsi="Times New Roman" w:cs="Times New Roman"/>
          <w:i/>
          <w:sz w:val="24"/>
          <w:szCs w:val="24"/>
        </w:rPr>
        <w:t xml:space="preserve"> hình và S</w:t>
      </w:r>
      <w:r w:rsidRPr="003630C9">
        <w:rPr>
          <w:rFonts w:ascii="Times New Roman" w:hAnsi="Times New Roman" w:cs="Times New Roman"/>
          <w:i/>
          <w:sz w:val="24"/>
          <w:szCs w:val="24"/>
        </w:rPr>
        <w:t>ố độ</w:t>
      </w:r>
      <w:r w:rsidR="00FF3ADD" w:rsidRPr="003630C9">
        <w:rPr>
          <w:rFonts w:ascii="Times New Roman" w:hAnsi="Times New Roman" w:cs="Times New Roman"/>
          <w:i/>
          <w:sz w:val="24"/>
          <w:szCs w:val="24"/>
        </w:rPr>
        <w:t xml:space="preserve">, tất cả </w:t>
      </w:r>
      <w:r w:rsidRPr="003630C9">
        <w:rPr>
          <w:rFonts w:ascii="Times New Roman" w:hAnsi="Times New Roman" w:cs="Times New Roman"/>
          <w:i/>
          <w:sz w:val="24"/>
          <w:szCs w:val="24"/>
        </w:rPr>
        <w:t xml:space="preserve"> đều mang theo Tiểu Thái cực ( nét Gấp đôi của Nhất nguyên lưỡng cực</w:t>
      </w:r>
      <w:r w:rsidRPr="003630C9">
        <w:rPr>
          <w:rFonts w:ascii="Times New Roman" w:hAnsi="Times New Roman" w:cs="Times New Roman"/>
        </w:rPr>
        <w:t xml:space="preserve"> </w:t>
      </w:r>
      <w:r w:rsidRPr="003630C9">
        <w:rPr>
          <w:rFonts w:ascii="Times New Roman" w:hAnsi="Times New Roman" w:cs="Times New Roman"/>
          <w:i/>
          <w:sz w:val="24"/>
          <w:szCs w:val="24"/>
        </w:rPr>
        <w:t>) mà Tổ tiên Việt đã đi tới kết luận</w:t>
      </w:r>
      <w:r w:rsidR="006C0769" w:rsidRPr="003630C9">
        <w:rPr>
          <w:rFonts w:ascii="Times New Roman" w:hAnsi="Times New Roman" w:cs="Times New Roman"/>
          <w:i/>
          <w:noProof/>
          <w:sz w:val="24"/>
          <w:szCs w:val="24"/>
        </w:rPr>
        <w:t xml:space="preserve">: </w:t>
      </w:r>
      <w:r w:rsidR="006C0769" w:rsidRPr="003630C9">
        <w:rPr>
          <w:rFonts w:ascii="Times New Roman" w:hAnsi="Times New Roman" w:cs="Times New Roman"/>
          <w:b/>
          <w:noProof/>
          <w:sz w:val="24"/>
          <w:szCs w:val="24"/>
        </w:rPr>
        <w:t>Thiên Địa vị yên, Vạn vật dục yên</w:t>
      </w:r>
      <w:r w:rsidR="006C0769" w:rsidRPr="003630C9">
        <w:rPr>
          <w:rFonts w:ascii="Times New Roman" w:hAnsi="Times New Roman" w:cs="Times New Roman"/>
          <w:noProof/>
          <w:sz w:val="24"/>
          <w:szCs w:val="24"/>
        </w:rPr>
        <w:t xml:space="preserve">; </w:t>
      </w:r>
      <w:r w:rsidR="006C0769" w:rsidRPr="003630C9">
        <w:rPr>
          <w:rFonts w:ascii="Times New Roman" w:hAnsi="Times New Roman" w:cs="Times New Roman"/>
          <w:i/>
          <w:noProof/>
          <w:sz w:val="24"/>
          <w:szCs w:val="24"/>
        </w:rPr>
        <w:t xml:space="preserve">Khi Thiên </w:t>
      </w:r>
      <w:r w:rsidRPr="003630C9">
        <w:rPr>
          <w:rFonts w:ascii="Times New Roman" w:hAnsi="Times New Roman" w:cs="Times New Roman"/>
          <w:i/>
          <w:noProof/>
          <w:sz w:val="24"/>
          <w:szCs w:val="24"/>
        </w:rPr>
        <w:t xml:space="preserve">/ </w:t>
      </w:r>
      <w:r w:rsidR="006C0769" w:rsidRPr="003630C9">
        <w:rPr>
          <w:rFonts w:ascii="Times New Roman" w:hAnsi="Times New Roman" w:cs="Times New Roman"/>
          <w:i/>
          <w:noProof/>
          <w:sz w:val="24"/>
          <w:szCs w:val="24"/>
        </w:rPr>
        <w:t xml:space="preserve">Địa được định vị đúng vị trí, hay Hà / Lạc đạt Lưỡng nhất thì Vạn vật đều được nuôi dưỡng, nhờ sinh hoạt theo cách  “ </w:t>
      </w:r>
      <w:r w:rsidR="006C0769" w:rsidRPr="003630C9">
        <w:rPr>
          <w:rFonts w:ascii="Times New Roman" w:hAnsi="Times New Roman" w:cs="Times New Roman"/>
          <w:b/>
          <w:noProof/>
          <w:sz w:val="24"/>
          <w:szCs w:val="24"/>
        </w:rPr>
        <w:t>Chí Trung</w:t>
      </w:r>
      <w:r w:rsidR="006C0769" w:rsidRPr="003630C9">
        <w:rPr>
          <w:rFonts w:ascii="Times New Roman" w:hAnsi="Times New Roman" w:cs="Times New Roman"/>
          <w:i/>
          <w:noProof/>
          <w:sz w:val="24"/>
          <w:szCs w:val="24"/>
        </w:rPr>
        <w:t xml:space="preserve"> </w:t>
      </w:r>
      <w:r w:rsidR="006C0769" w:rsidRPr="003630C9">
        <w:rPr>
          <w:rFonts w:ascii="Times New Roman" w:hAnsi="Times New Roman" w:cs="Times New Roman"/>
          <w:b/>
          <w:noProof/>
          <w:sz w:val="24"/>
          <w:szCs w:val="24"/>
        </w:rPr>
        <w:t>Hoà</w:t>
      </w:r>
      <w:r w:rsidR="006C0769" w:rsidRPr="003630C9">
        <w:rPr>
          <w:rFonts w:ascii="Times New Roman" w:hAnsi="Times New Roman" w:cs="Times New Roman"/>
          <w:i/>
          <w:noProof/>
          <w:sz w:val="24"/>
          <w:szCs w:val="24"/>
        </w:rPr>
        <w:t xml:space="preserve"> “. Muốn đượ</w:t>
      </w:r>
      <w:r w:rsidR="002421F7" w:rsidRPr="003630C9">
        <w:rPr>
          <w:rFonts w:ascii="Times New Roman" w:hAnsi="Times New Roman" w:cs="Times New Roman"/>
          <w:i/>
          <w:noProof/>
          <w:sz w:val="24"/>
          <w:szCs w:val="24"/>
        </w:rPr>
        <w:t>c H</w:t>
      </w:r>
      <w:r w:rsidR="006C0769" w:rsidRPr="003630C9">
        <w:rPr>
          <w:rFonts w:ascii="Times New Roman" w:hAnsi="Times New Roman" w:cs="Times New Roman"/>
          <w:i/>
          <w:noProof/>
          <w:sz w:val="24"/>
          <w:szCs w:val="24"/>
        </w:rPr>
        <w:t xml:space="preserve">oà thì phải hành xử theo </w:t>
      </w:r>
      <w:r w:rsidR="006C0769" w:rsidRPr="003630C9">
        <w:rPr>
          <w:rFonts w:ascii="Times New Roman" w:hAnsi="Times New Roman" w:cs="Times New Roman"/>
          <w:b/>
          <w:i/>
          <w:noProof/>
          <w:sz w:val="24"/>
          <w:szCs w:val="24"/>
        </w:rPr>
        <w:t>Chí Trung</w:t>
      </w:r>
      <w:r w:rsidR="006C0769" w:rsidRPr="003630C9">
        <w:rPr>
          <w:rFonts w:ascii="Times New Roman" w:hAnsi="Times New Roman" w:cs="Times New Roman"/>
          <w:i/>
          <w:noProof/>
          <w:sz w:val="24"/>
          <w:szCs w:val="24"/>
        </w:rPr>
        <w:t xml:space="preserve"> hay </w:t>
      </w:r>
      <w:r w:rsidR="006C0769" w:rsidRPr="003630C9">
        <w:rPr>
          <w:rFonts w:ascii="Times New Roman" w:hAnsi="Times New Roman" w:cs="Times New Roman"/>
          <w:b/>
          <w:i/>
          <w:noProof/>
          <w:sz w:val="24"/>
          <w:szCs w:val="24"/>
        </w:rPr>
        <w:t>Chiết Trung</w:t>
      </w:r>
      <w:r w:rsidR="006C0769" w:rsidRPr="003630C9">
        <w:rPr>
          <w:rFonts w:ascii="Times New Roman" w:hAnsi="Times New Roman" w:cs="Times New Roman"/>
          <w:i/>
          <w:noProof/>
          <w:sz w:val="24"/>
          <w:szCs w:val="24"/>
        </w:rPr>
        <w:t xml:space="preserve"> hay “ </w:t>
      </w:r>
      <w:r w:rsidR="006C0769" w:rsidRPr="003630C9">
        <w:rPr>
          <w:rFonts w:ascii="Times New Roman" w:hAnsi="Times New Roman" w:cs="Times New Roman"/>
          <w:b/>
          <w:i/>
          <w:noProof/>
          <w:sz w:val="24"/>
          <w:szCs w:val="24"/>
        </w:rPr>
        <w:t>Phải Người</w:t>
      </w:r>
      <w:r w:rsidR="006C0769" w:rsidRPr="003630C9">
        <w:rPr>
          <w:rFonts w:ascii="Times New Roman" w:hAnsi="Times New Roman" w:cs="Times New Roman"/>
          <w:i/>
          <w:noProof/>
          <w:sz w:val="24"/>
          <w:szCs w:val="24"/>
        </w:rPr>
        <w:t xml:space="preserve"> </w:t>
      </w:r>
      <w:r w:rsidR="006C0769" w:rsidRPr="003630C9">
        <w:rPr>
          <w:rFonts w:ascii="Times New Roman" w:hAnsi="Times New Roman" w:cs="Times New Roman"/>
          <w:b/>
          <w:i/>
          <w:noProof/>
          <w:sz w:val="24"/>
          <w:szCs w:val="24"/>
        </w:rPr>
        <w:t>phải Ta</w:t>
      </w:r>
      <w:r w:rsidR="006C0769" w:rsidRPr="003630C9">
        <w:rPr>
          <w:rFonts w:ascii="Times New Roman" w:hAnsi="Times New Roman" w:cs="Times New Roman"/>
          <w:i/>
          <w:noProof/>
          <w:sz w:val="24"/>
          <w:szCs w:val="24"/>
        </w:rPr>
        <w:t xml:space="preserve"> “ bằng cách “ </w:t>
      </w:r>
      <w:r w:rsidR="006C0769" w:rsidRPr="003630C9">
        <w:rPr>
          <w:rFonts w:ascii="Times New Roman" w:hAnsi="Times New Roman" w:cs="Times New Roman"/>
          <w:b/>
          <w:i/>
          <w:noProof/>
          <w:sz w:val="24"/>
          <w:szCs w:val="24"/>
        </w:rPr>
        <w:t>Chấp Kỳ Lưỡng đoan</w:t>
      </w:r>
      <w:r w:rsidR="006C0769" w:rsidRPr="003630C9">
        <w:rPr>
          <w:rFonts w:ascii="Times New Roman" w:hAnsi="Times New Roman" w:cs="Times New Roman"/>
          <w:i/>
          <w:noProof/>
          <w:sz w:val="24"/>
          <w:szCs w:val="24"/>
        </w:rPr>
        <w:t xml:space="preserve"> “để  hai bên luôn đạt tới </w:t>
      </w:r>
      <w:r w:rsidR="006C0769" w:rsidRPr="003630C9">
        <w:rPr>
          <w:rFonts w:ascii="Times New Roman" w:hAnsi="Times New Roman" w:cs="Times New Roman"/>
          <w:b/>
          <w:i/>
          <w:noProof/>
          <w:sz w:val="24"/>
          <w:szCs w:val="24"/>
        </w:rPr>
        <w:t>Kết quả Lưỡng lợi</w:t>
      </w:r>
      <w:r w:rsidR="006C0769" w:rsidRPr="003630C9">
        <w:rPr>
          <w:rFonts w:ascii="Times New Roman" w:hAnsi="Times New Roman" w:cs="Times New Roman"/>
          <w:i/>
          <w:noProof/>
          <w:sz w:val="24"/>
          <w:szCs w:val="24"/>
        </w:rPr>
        <w:t xml:space="preserve"> : win – win solution . Có đạt tới kết quả Hoà thì mới đạt Hạnh phúc, đó là đỉnh cao của Văn hoá cũng như Tôn giáo. </w:t>
      </w:r>
    </w:p>
    <w:p w:rsidR="006C0769" w:rsidRPr="003630C9" w:rsidRDefault="006C0769" w:rsidP="006C0769">
      <w:pPr>
        <w:jc w:val="both"/>
        <w:rPr>
          <w:rFonts w:ascii="Times New Roman" w:hAnsi="Times New Roman" w:cs="Times New Roman"/>
          <w:sz w:val="18"/>
          <w:szCs w:val="18"/>
        </w:rPr>
      </w:pPr>
      <w:r w:rsidRPr="003630C9">
        <w:rPr>
          <w:rFonts w:ascii="Times New Roman" w:hAnsi="Times New Roman" w:cs="Times New Roman"/>
          <w:sz w:val="18"/>
          <w:szCs w:val="18"/>
        </w:rPr>
        <w:t>“ Lạc thư Hà đồ có thể coi như bước tiến triển cuối cùng của Ngũ hành. Hà Lạc làm nên bởi các chấm đen và trắng: đen thay cho số chẵn hay đất, trắng thay cho số lẻ hay trời (H.76).</w:t>
      </w:r>
    </w:p>
    <w:p w:rsidR="006C0769" w:rsidRPr="003630C9" w:rsidRDefault="006C0769" w:rsidP="006C0769">
      <w:pPr>
        <w:jc w:val="center"/>
        <w:rPr>
          <w:rFonts w:ascii="Times New Roman" w:hAnsi="Times New Roman" w:cs="Times New Roman"/>
          <w:b/>
          <w:sz w:val="18"/>
          <w:szCs w:val="18"/>
        </w:rPr>
      </w:pPr>
      <w:r w:rsidRPr="003630C9">
        <w:rPr>
          <w:rFonts w:ascii="Times New Roman" w:hAnsi="Times New Roman" w:cs="Times New Roman"/>
          <w:b/>
          <w:sz w:val="18"/>
          <w:szCs w:val="18"/>
        </w:rPr>
        <w:t xml:space="preserve">Hà đồ xếp theo vòng Tròn, chỉ Trời.( Thiên ) </w:t>
      </w:r>
    </w:p>
    <w:p w:rsidR="006C0769" w:rsidRPr="003630C9" w:rsidRDefault="006C0769" w:rsidP="006C0769">
      <w:pPr>
        <w:jc w:val="center"/>
        <w:rPr>
          <w:rFonts w:ascii="Times New Roman" w:hAnsi="Times New Roman" w:cs="Times New Roman"/>
          <w:b/>
          <w:sz w:val="18"/>
          <w:szCs w:val="18"/>
        </w:rPr>
      </w:pPr>
      <w:r w:rsidRPr="003630C9">
        <w:rPr>
          <w:rFonts w:ascii="Times New Roman" w:hAnsi="Times New Roman" w:cs="Times New Roman"/>
          <w:b/>
          <w:sz w:val="18"/>
          <w:szCs w:val="18"/>
        </w:rPr>
        <w:t>Lạc thư xếp theo hình Vuông, chỉ Đ</w:t>
      </w:r>
      <w:r w:rsidRPr="003630C9">
        <w:rPr>
          <w:rFonts w:ascii="Times New Roman" w:hAnsi="Times New Roman" w:cs="Times New Roman"/>
          <w:sz w:val="18"/>
          <w:szCs w:val="18"/>
        </w:rPr>
        <w:t>ất</w:t>
      </w:r>
      <w:r w:rsidRPr="003630C9">
        <w:rPr>
          <w:rFonts w:ascii="Times New Roman" w:hAnsi="Times New Roman" w:cs="Times New Roman"/>
        </w:rPr>
        <w:t xml:space="preserve"> </w:t>
      </w:r>
      <w:r w:rsidRPr="003630C9">
        <w:rPr>
          <w:rFonts w:ascii="Times New Roman" w:hAnsi="Times New Roman" w:cs="Times New Roman"/>
          <w:sz w:val="18"/>
          <w:szCs w:val="18"/>
        </w:rPr>
        <w:t>(Địa )</w:t>
      </w:r>
      <w:r w:rsidRPr="003630C9">
        <w:rPr>
          <w:rFonts w:ascii="Times New Roman" w:hAnsi="Times New Roman" w:cs="Times New Roman"/>
          <w:b/>
          <w:sz w:val="18"/>
          <w:szCs w:val="18"/>
        </w:rPr>
        <w:t>.</w:t>
      </w:r>
    </w:p>
    <w:p w:rsidR="006C0769" w:rsidRPr="003630C9" w:rsidRDefault="006C0769" w:rsidP="006C0769">
      <w:pPr>
        <w:jc w:val="both"/>
        <w:rPr>
          <w:rFonts w:ascii="Times New Roman" w:hAnsi="Times New Roman" w:cs="Times New Roman"/>
          <w:i/>
          <w:sz w:val="18"/>
          <w:szCs w:val="18"/>
        </w:rPr>
      </w:pPr>
      <w:r w:rsidRPr="003630C9">
        <w:rPr>
          <w:rFonts w:ascii="Times New Roman" w:hAnsi="Times New Roman" w:cs="Times New Roman"/>
          <w:sz w:val="18"/>
          <w:szCs w:val="18"/>
        </w:rPr>
        <w:t xml:space="preserve">Đó chẳng qua là sự công thức hóa </w:t>
      </w:r>
      <w:r w:rsidRPr="003630C9">
        <w:rPr>
          <w:rFonts w:ascii="Times New Roman" w:hAnsi="Times New Roman" w:cs="Times New Roman"/>
          <w:b/>
          <w:sz w:val="18"/>
          <w:szCs w:val="18"/>
        </w:rPr>
        <w:t>Bánh Dầy Bánh Chưng</w:t>
      </w:r>
      <w:r w:rsidRPr="003630C9">
        <w:rPr>
          <w:rFonts w:ascii="Times New Roman" w:hAnsi="Times New Roman" w:cs="Times New Roman"/>
          <w:sz w:val="18"/>
          <w:szCs w:val="18"/>
        </w:rPr>
        <w:t xml:space="preserve"> hoặc cái bọc trăm trứng của Âu Cơ nghi mẫu chứa trăm trứng: Hà đồ Lạc thư cũng có 100 vòng tròn.                    </w:t>
      </w:r>
      <w:r w:rsidRPr="003630C9">
        <w:rPr>
          <w:rFonts w:ascii="Times New Roman" w:hAnsi="Times New Roman" w:cs="Times New Roman"/>
          <w:i/>
          <w:sz w:val="18"/>
          <w:szCs w:val="18"/>
        </w:rPr>
        <w:t xml:space="preserve">( Sứ Điệp Trống Đồng. Kim Định) </w:t>
      </w:r>
    </w:p>
    <w:p w:rsidR="006C0769" w:rsidRPr="003630C9" w:rsidRDefault="006C0769" w:rsidP="006C0769">
      <w:pPr>
        <w:jc w:val="center"/>
        <w:rPr>
          <w:rFonts w:ascii="Times New Roman" w:hAnsi="Times New Roman" w:cs="Times New Roman"/>
          <w:b/>
          <w:noProof/>
          <w:sz w:val="24"/>
          <w:szCs w:val="24"/>
        </w:rPr>
      </w:pPr>
    </w:p>
    <w:p w:rsidR="006C0769" w:rsidRPr="003630C9" w:rsidRDefault="006C0769" w:rsidP="006C0769">
      <w:pPr>
        <w:jc w:val="both"/>
        <w:rPr>
          <w:rFonts w:ascii="Times New Roman" w:hAnsi="Times New Roman" w:cs="Times New Roman"/>
          <w:b/>
          <w:i/>
          <w:sz w:val="24"/>
          <w:szCs w:val="24"/>
          <w:u w:val="single"/>
        </w:rPr>
      </w:pPr>
      <w:r w:rsidRPr="003630C9">
        <w:rPr>
          <w:rFonts w:ascii="Times New Roman" w:hAnsi="Times New Roman" w:cs="Times New Roman"/>
          <w:i/>
          <w:sz w:val="24"/>
          <w:szCs w:val="24"/>
        </w:rPr>
        <w:t>Việt Tỉnh cương cũng là Lạc thư và cũng từ Lạc thư mỗi con số được mang theo ý nghĩa về mẫu mực cuộc sống làm nên  hình Hồng phạm hay Cửu trù.   Hồng phạm là mô thức lớn lao bao trùm khắp hết không gảy cái gì ra bên ngoài’.  ( Xem Ý nghĩa của Hồng Phạm hay Cửu trừ ở dưới )</w:t>
      </w:r>
    </w:p>
    <w:p w:rsidR="006C0769" w:rsidRPr="003630C9" w:rsidRDefault="006C0769" w:rsidP="006C0769">
      <w:pPr>
        <w:jc w:val="center"/>
        <w:rPr>
          <w:rFonts w:ascii="Times New Roman" w:hAnsi="Times New Roman" w:cs="Times New Roman"/>
          <w:b/>
          <w:i/>
          <w:sz w:val="24"/>
          <w:szCs w:val="24"/>
          <w:u w:val="single"/>
        </w:rPr>
      </w:pPr>
      <w:r w:rsidRPr="003630C9">
        <w:rPr>
          <w:rFonts w:ascii="Times New Roman" w:hAnsi="Times New Roman" w:cs="Times New Roman"/>
          <w:noProof/>
          <w:lang w:val="en-AU" w:eastAsia="en-AU"/>
        </w:rPr>
        <w:drawing>
          <wp:inline distT="0" distB="0" distL="0" distR="0" wp14:anchorId="4202F820" wp14:editId="06F5B85F">
            <wp:extent cx="1181100" cy="13716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a:lum contrast="36000"/>
                      <a:extLst>
                        <a:ext uri="{28A0092B-C50C-407E-A947-70E740481C1C}">
                          <a14:useLocalDpi xmlns:a14="http://schemas.microsoft.com/office/drawing/2010/main" val="0"/>
                        </a:ext>
                      </a:extLst>
                    </a:blip>
                    <a:srcRect/>
                    <a:stretch>
                      <a:fillRect/>
                    </a:stretch>
                  </pic:blipFill>
                  <pic:spPr bwMode="auto">
                    <a:xfrm>
                      <a:off x="0" y="0"/>
                      <a:ext cx="1181100" cy="1371600"/>
                    </a:xfrm>
                    <a:prstGeom prst="rect">
                      <a:avLst/>
                    </a:prstGeom>
                    <a:noFill/>
                    <a:ln>
                      <a:noFill/>
                    </a:ln>
                  </pic:spPr>
                </pic:pic>
              </a:graphicData>
            </a:graphic>
          </wp:inline>
        </w:drawing>
      </w:r>
      <w:r w:rsidRPr="003630C9">
        <w:rPr>
          <w:rFonts w:ascii="Times New Roman" w:hAnsi="Times New Roman" w:cs="Times New Roman"/>
          <w:b/>
          <w:i/>
          <w:sz w:val="24"/>
          <w:szCs w:val="24"/>
          <w:u w:val="single"/>
        </w:rPr>
        <w:t xml:space="preserve"> </w:t>
      </w:r>
    </w:p>
    <w:p w:rsidR="006C0769" w:rsidRPr="003630C9" w:rsidRDefault="006C0769" w:rsidP="006C0769">
      <w:pPr>
        <w:jc w:val="both"/>
        <w:rPr>
          <w:rFonts w:ascii="Times New Roman" w:hAnsi="Times New Roman" w:cs="Times New Roman"/>
          <w:sz w:val="18"/>
          <w:szCs w:val="18"/>
        </w:rPr>
      </w:pPr>
      <w:r w:rsidRPr="003630C9">
        <w:rPr>
          <w:rFonts w:ascii="Times New Roman" w:hAnsi="Times New Roman" w:cs="Times New Roman"/>
          <w:sz w:val="18"/>
          <w:szCs w:val="18"/>
        </w:rPr>
        <w:t xml:space="preserve">“ Nói về </w:t>
      </w:r>
      <w:r w:rsidRPr="003630C9">
        <w:rPr>
          <w:rFonts w:ascii="Times New Roman" w:hAnsi="Times New Roman" w:cs="Times New Roman"/>
          <w:b/>
          <w:sz w:val="18"/>
          <w:szCs w:val="18"/>
        </w:rPr>
        <w:t xml:space="preserve">Hồng phạm </w:t>
      </w:r>
      <w:r w:rsidRPr="003630C9">
        <w:rPr>
          <w:rFonts w:ascii="Times New Roman" w:hAnsi="Times New Roman" w:cs="Times New Roman"/>
          <w:sz w:val="18"/>
          <w:szCs w:val="18"/>
        </w:rPr>
        <w:t xml:space="preserve">là nói về hậu quả một sự kép nét tự </w:t>
      </w:r>
      <w:r w:rsidRPr="003630C9">
        <w:rPr>
          <w:rFonts w:ascii="Times New Roman" w:hAnsi="Times New Roman" w:cs="Times New Roman"/>
          <w:b/>
          <w:sz w:val="18"/>
          <w:szCs w:val="18"/>
        </w:rPr>
        <w:t>Thập tự nhai</w:t>
      </w:r>
      <w:r w:rsidRPr="003630C9">
        <w:rPr>
          <w:rFonts w:ascii="Times New Roman" w:hAnsi="Times New Roman" w:cs="Times New Roman"/>
          <w:sz w:val="18"/>
          <w:szCs w:val="18"/>
        </w:rPr>
        <w:t xml:space="preserve"> + thành ra nhà </w:t>
      </w:r>
      <w:r w:rsidRPr="003630C9">
        <w:rPr>
          <w:rFonts w:ascii="Times New Roman" w:hAnsi="Times New Roman" w:cs="Times New Roman"/>
          <w:b/>
          <w:sz w:val="18"/>
          <w:szCs w:val="18"/>
        </w:rPr>
        <w:t>Minh đường</w:t>
      </w:r>
      <w:r w:rsidRPr="003630C9">
        <w:rPr>
          <w:rFonts w:ascii="Times New Roman" w:hAnsi="Times New Roman" w:cs="Times New Roman"/>
          <w:sz w:val="18"/>
          <w:szCs w:val="18"/>
        </w:rPr>
        <w:t xml:space="preserve"> 5 căn, thêm 4 căn phụ và các số nữa thành </w:t>
      </w:r>
      <w:r w:rsidRPr="003630C9">
        <w:rPr>
          <w:rFonts w:ascii="Times New Roman" w:hAnsi="Times New Roman" w:cs="Times New Roman"/>
          <w:b/>
          <w:sz w:val="18"/>
          <w:szCs w:val="18"/>
        </w:rPr>
        <w:t>Hồng phạm</w:t>
      </w:r>
      <w:r w:rsidRPr="003630C9">
        <w:rPr>
          <w:rFonts w:ascii="Times New Roman" w:hAnsi="Times New Roman" w:cs="Times New Roman"/>
          <w:sz w:val="18"/>
          <w:szCs w:val="18"/>
        </w:rPr>
        <w:t xml:space="preserve">. Như vậy </w:t>
      </w:r>
      <w:r w:rsidRPr="003630C9">
        <w:rPr>
          <w:rFonts w:ascii="Times New Roman" w:hAnsi="Times New Roman" w:cs="Times New Roman"/>
          <w:b/>
          <w:sz w:val="18"/>
          <w:szCs w:val="18"/>
        </w:rPr>
        <w:t>Hồng phạm Cửu trù</w:t>
      </w:r>
      <w:r w:rsidRPr="003630C9">
        <w:rPr>
          <w:rFonts w:ascii="Times New Roman" w:hAnsi="Times New Roman" w:cs="Times New Roman"/>
          <w:sz w:val="18"/>
          <w:szCs w:val="18"/>
        </w:rPr>
        <w:t xml:space="preserve"> chính là sự cơ cấu hóa câu “</w:t>
      </w:r>
      <w:r w:rsidRPr="003630C9">
        <w:rPr>
          <w:rFonts w:ascii="Times New Roman" w:hAnsi="Times New Roman" w:cs="Times New Roman"/>
          <w:b/>
          <w:sz w:val="18"/>
          <w:szCs w:val="18"/>
        </w:rPr>
        <w:t>Tham thiên Lưỡng địa</w:t>
      </w:r>
      <w:r w:rsidRPr="003630C9">
        <w:rPr>
          <w:rFonts w:ascii="Times New Roman" w:hAnsi="Times New Roman" w:cs="Times New Roman"/>
          <w:sz w:val="18"/>
          <w:szCs w:val="18"/>
        </w:rPr>
        <w:t>” để dễ áp dụng vào các việc cụ thể, nên được chia ra 9 ô gọi là Cửu trù, trong đó các số Chẵn chỉ Đất, số Lẻ chỉ Trời.”</w:t>
      </w:r>
    </w:p>
    <w:p w:rsidR="006C0769" w:rsidRPr="003630C9" w:rsidRDefault="006C0769" w:rsidP="006C0769">
      <w:pPr>
        <w:jc w:val="both"/>
        <w:rPr>
          <w:rFonts w:ascii="Times New Roman" w:hAnsi="Times New Roman" w:cs="Times New Roman"/>
          <w:b/>
          <w:i/>
          <w:sz w:val="18"/>
          <w:szCs w:val="18"/>
        </w:rPr>
      </w:pPr>
      <w:r w:rsidRPr="003630C9">
        <w:rPr>
          <w:rFonts w:ascii="Times New Roman" w:hAnsi="Times New Roman" w:cs="Times New Roman"/>
          <w:sz w:val="18"/>
          <w:szCs w:val="18"/>
        </w:rPr>
        <w:t xml:space="preserve">Chữ Trù nghĩa là đen là “bờ cõi” để chia ruộng thành từng lô, còn trong khung này 9 trù nhắc lại </w:t>
      </w:r>
      <w:r w:rsidRPr="003630C9">
        <w:rPr>
          <w:rFonts w:ascii="Times New Roman" w:hAnsi="Times New Roman" w:cs="Times New Roman"/>
          <w:b/>
          <w:sz w:val="18"/>
          <w:szCs w:val="18"/>
        </w:rPr>
        <w:t>phép Tỉnh điền</w:t>
      </w:r>
      <w:r w:rsidRPr="003630C9">
        <w:rPr>
          <w:rFonts w:ascii="Times New Roman" w:hAnsi="Times New Roman" w:cs="Times New Roman"/>
          <w:sz w:val="18"/>
          <w:szCs w:val="18"/>
        </w:rPr>
        <w:t xml:space="preserve">: một thửa ruộng chia ra 9 lô. Nhiều học giả chỉ hiểu Tỉnh điền là phép chia ruộng kiểu đó, cùng lắm kiểu đó là </w:t>
      </w:r>
      <w:r w:rsidRPr="003630C9">
        <w:rPr>
          <w:rFonts w:ascii="Times New Roman" w:hAnsi="Times New Roman" w:cs="Times New Roman"/>
          <w:b/>
          <w:sz w:val="18"/>
          <w:szCs w:val="18"/>
        </w:rPr>
        <w:t>cơ cấu Bình sản</w:t>
      </w:r>
      <w:r w:rsidRPr="003630C9">
        <w:rPr>
          <w:rFonts w:ascii="Times New Roman" w:hAnsi="Times New Roman" w:cs="Times New Roman"/>
          <w:sz w:val="18"/>
          <w:szCs w:val="18"/>
        </w:rPr>
        <w:t xml:space="preserve">, mà không hiểu được là </w:t>
      </w:r>
      <w:r w:rsidRPr="003630C9">
        <w:rPr>
          <w:rFonts w:ascii="Times New Roman" w:hAnsi="Times New Roman" w:cs="Times New Roman"/>
          <w:b/>
          <w:sz w:val="18"/>
          <w:szCs w:val="18"/>
        </w:rPr>
        <w:t>lược đồ Siêu linh xếp theo nguyên lý Mẹ gọi là Lạc Thư hay Cửu Lạc</w:t>
      </w:r>
      <w:r w:rsidRPr="003630C9">
        <w:rPr>
          <w:rFonts w:ascii="Times New Roman" w:hAnsi="Times New Roman" w:cs="Times New Roman"/>
          <w:sz w:val="18"/>
          <w:szCs w:val="18"/>
        </w:rPr>
        <w:t xml:space="preserve">; nói một cách trừu tượng là Cửu trù. Vậy Cửu trù phải hiểu là những tác động quan trọng liên hệ tới việc sống, việc cai trị như ghi trong Hồng phạm với ý nghĩa </w:t>
      </w:r>
      <w:r w:rsidRPr="003630C9">
        <w:rPr>
          <w:rFonts w:ascii="Times New Roman" w:hAnsi="Times New Roman" w:cs="Times New Roman"/>
          <w:b/>
          <w:sz w:val="18"/>
          <w:szCs w:val="18"/>
        </w:rPr>
        <w:t xml:space="preserve">mọi việc phải được làm theo mẫu mực cao cả tức là </w:t>
      </w:r>
      <w:r w:rsidRPr="003630C9">
        <w:rPr>
          <w:rFonts w:ascii="Times New Roman" w:hAnsi="Times New Roman" w:cs="Times New Roman"/>
          <w:b/>
          <w:sz w:val="18"/>
          <w:szCs w:val="18"/>
          <w:u w:val="single"/>
        </w:rPr>
        <w:t>m</w:t>
      </w:r>
      <w:r w:rsidRPr="003630C9">
        <w:rPr>
          <w:rFonts w:ascii="Times New Roman" w:hAnsi="Times New Roman" w:cs="Times New Roman"/>
          <w:u w:val="single"/>
        </w:rPr>
        <w:t>ẫ</w:t>
      </w:r>
      <w:r w:rsidRPr="003630C9">
        <w:rPr>
          <w:rFonts w:ascii="Times New Roman" w:hAnsi="Times New Roman" w:cs="Times New Roman"/>
          <w:b/>
          <w:sz w:val="18"/>
          <w:szCs w:val="18"/>
          <w:u w:val="single"/>
        </w:rPr>
        <w:t>u Trời / Đất giao thoa hay là Mẹ / Cha tương hợp</w:t>
      </w:r>
      <w:r w:rsidRPr="003630C9">
        <w:rPr>
          <w:rFonts w:ascii="Times New Roman" w:hAnsi="Times New Roman" w:cs="Times New Roman"/>
          <w:b/>
          <w:sz w:val="18"/>
          <w:szCs w:val="18"/>
        </w:rPr>
        <w:t xml:space="preserve">, lúc ấy sẽ đạt được Hoàng cực cũng là chí cực hay “chí Trung hòa” tức đạt được cứu cánh là Ngũ phúc.  </w:t>
      </w:r>
      <w:r w:rsidRPr="003630C9">
        <w:rPr>
          <w:rFonts w:ascii="Times New Roman" w:hAnsi="Times New Roman" w:cs="Times New Roman"/>
          <w:b/>
          <w:i/>
          <w:sz w:val="18"/>
          <w:szCs w:val="18"/>
        </w:rPr>
        <w:t>( Sứ ĐiệpTrống Đồng</w:t>
      </w:r>
      <w:r w:rsidRPr="003630C9">
        <w:rPr>
          <w:rFonts w:ascii="Times New Roman" w:hAnsi="Times New Roman" w:cs="Times New Roman"/>
          <w:i/>
          <w:sz w:val="18"/>
          <w:szCs w:val="18"/>
        </w:rPr>
        <w:t>. Kim Định ) ỳ</w:t>
      </w:r>
    </w:p>
    <w:p w:rsidR="006C0769" w:rsidRPr="007A0429" w:rsidRDefault="007A0429" w:rsidP="007A0429">
      <w:pPr>
        <w:pStyle w:val="Heading4"/>
        <w:rPr>
          <w:rFonts w:ascii="Times New Roman" w:hAnsi="Times New Roman" w:cs="Times New Roman"/>
          <w:b/>
          <w:sz w:val="24"/>
          <w:szCs w:val="24"/>
        </w:rPr>
      </w:pPr>
      <w:bookmarkStart w:id="603" w:name="_Toc491792033"/>
      <w:bookmarkStart w:id="604" w:name="_Toc493408478"/>
      <w:r w:rsidRPr="007A0429">
        <w:rPr>
          <w:rFonts w:ascii="Times New Roman" w:hAnsi="Times New Roman" w:cs="Times New Roman"/>
          <w:b/>
          <w:sz w:val="24"/>
          <w:szCs w:val="24"/>
        </w:rPr>
        <w:t>III</w:t>
      </w:r>
      <w:r w:rsidR="006C0769" w:rsidRPr="007A0429">
        <w:rPr>
          <w:rFonts w:ascii="Times New Roman" w:hAnsi="Times New Roman" w:cs="Times New Roman"/>
          <w:b/>
          <w:sz w:val="24"/>
          <w:szCs w:val="24"/>
        </w:rPr>
        <w:t>.- Kết luận</w:t>
      </w:r>
      <w:bookmarkEnd w:id="603"/>
      <w:bookmarkEnd w:id="604"/>
    </w:p>
    <w:p w:rsidR="006C0769" w:rsidRPr="003630C9" w:rsidRDefault="006C0769" w:rsidP="006C0769">
      <w:pPr>
        <w:jc w:val="both"/>
        <w:rPr>
          <w:rFonts w:ascii="Times New Roman" w:hAnsi="Times New Roman" w:cs="Times New Roman"/>
          <w:i/>
          <w:sz w:val="24"/>
          <w:szCs w:val="24"/>
          <w:lang w:val="pt-BR"/>
        </w:rPr>
      </w:pPr>
      <w:r w:rsidRPr="003630C9">
        <w:rPr>
          <w:rFonts w:ascii="Times New Roman" w:hAnsi="Times New Roman" w:cs="Times New Roman"/>
          <w:i/>
          <w:sz w:val="24"/>
          <w:szCs w:val="24"/>
          <w:lang w:val="pt-BR"/>
        </w:rPr>
        <w:t>Qua hai khuynh hướng phát triển Nho trên, chúng ta thấy:</w:t>
      </w:r>
    </w:p>
    <w:p w:rsidR="006C0769" w:rsidRPr="003630C9" w:rsidRDefault="006C0769" w:rsidP="006C0769">
      <w:pPr>
        <w:jc w:val="both"/>
        <w:rPr>
          <w:rFonts w:ascii="Times New Roman" w:hAnsi="Times New Roman" w:cs="Times New Roman"/>
          <w:i/>
          <w:sz w:val="24"/>
          <w:szCs w:val="24"/>
          <w:lang w:val="pt-BR"/>
        </w:rPr>
      </w:pPr>
      <w:r w:rsidRPr="003630C9">
        <w:rPr>
          <w:rFonts w:ascii="Times New Roman" w:hAnsi="Times New Roman" w:cs="Times New Roman"/>
          <w:i/>
          <w:sz w:val="24"/>
          <w:szCs w:val="24"/>
          <w:lang w:val="pt-BR"/>
        </w:rPr>
        <w:tab/>
        <w:t xml:space="preserve">1.- Tàu chuyên chú về Ngọn của Dịch tức là 64 quẻ của Dịch để dùng vào lãnh vực Phong thủy, cũng như Bốc phệ, tức là Nhâm, Cầm, Độn, Toán. </w:t>
      </w:r>
    </w:p>
    <w:p w:rsidR="006C0769" w:rsidRPr="003630C9" w:rsidRDefault="006C0769" w:rsidP="006C0769">
      <w:pPr>
        <w:jc w:val="both"/>
        <w:rPr>
          <w:rFonts w:ascii="Times New Roman" w:hAnsi="Times New Roman" w:cs="Times New Roman"/>
          <w:i/>
          <w:sz w:val="24"/>
          <w:szCs w:val="24"/>
          <w:lang w:val="pt-BR"/>
        </w:rPr>
      </w:pPr>
      <w:r w:rsidRPr="003630C9">
        <w:rPr>
          <w:rFonts w:ascii="Times New Roman" w:hAnsi="Times New Roman" w:cs="Times New Roman"/>
          <w:i/>
          <w:sz w:val="24"/>
          <w:szCs w:val="24"/>
          <w:lang w:val="pt-BR"/>
        </w:rPr>
        <w:lastRenderedPageBreak/>
        <w:tab/>
        <w:t>2.-  Việt sáng tạo ra Gốc của Dịch, nên biết chú trọng tới Gốc của Dịch và đem Tinh thần  Dịch vào mọi lãnh vực của đời sống để phục vụ Nhân sinh. ( Xem Bài “ Minh Triết Việt “ của Việt Nhân.</w:t>
      </w:r>
    </w:p>
    <w:p w:rsidR="006C0769" w:rsidRPr="003630C9" w:rsidRDefault="006C0769" w:rsidP="006C0769">
      <w:pPr>
        <w:jc w:val="both"/>
        <w:rPr>
          <w:rFonts w:ascii="Times New Roman" w:hAnsi="Times New Roman" w:cs="Times New Roman"/>
          <w:i/>
          <w:sz w:val="24"/>
          <w:szCs w:val="24"/>
          <w:lang w:val="pt-BR"/>
        </w:rPr>
      </w:pPr>
      <w:r w:rsidRPr="003630C9">
        <w:rPr>
          <w:rFonts w:ascii="Times New Roman" w:hAnsi="Times New Roman" w:cs="Times New Roman"/>
          <w:i/>
          <w:sz w:val="24"/>
          <w:szCs w:val="24"/>
          <w:lang w:val="pt-BR"/>
        </w:rPr>
        <w:tab/>
        <w:t>3.- Tàu không là chủ nhân của Dịch, vì không sáng tạo ra Gốc. Gốc của Dịch xuất xứ từ Vật biểu, v</w:t>
      </w:r>
      <w:r w:rsidRPr="003630C9">
        <w:rPr>
          <w:rFonts w:ascii="Times New Roman" w:hAnsi="Times New Roman" w:cs="Times New Roman"/>
          <w:i/>
          <w:sz w:val="24"/>
          <w:szCs w:val="24"/>
        </w:rPr>
        <w:t>ật</w:t>
      </w:r>
      <w:r w:rsidRPr="003630C9">
        <w:rPr>
          <w:rFonts w:ascii="Times New Roman" w:hAnsi="Times New Roman" w:cs="Times New Roman"/>
          <w:i/>
          <w:sz w:val="24"/>
          <w:szCs w:val="24"/>
          <w:lang w:val="pt-BR"/>
        </w:rPr>
        <w:t xml:space="preserve"> </w:t>
      </w:r>
      <w:r w:rsidRPr="003630C9">
        <w:rPr>
          <w:rFonts w:ascii="Times New Roman" w:hAnsi="Times New Roman" w:cs="Times New Roman"/>
          <w:i/>
          <w:sz w:val="24"/>
          <w:szCs w:val="24"/>
        </w:rPr>
        <w:t xml:space="preserve">biểu của Tàu là Rồng, thuộc Dương, vì “ </w:t>
      </w:r>
      <w:r w:rsidRPr="003630C9">
        <w:rPr>
          <w:rFonts w:ascii="Times New Roman" w:hAnsi="Times New Roman" w:cs="Times New Roman"/>
          <w:b/>
          <w:sz w:val="24"/>
          <w:szCs w:val="24"/>
        </w:rPr>
        <w:t>Cô Dương bất Sinh</w:t>
      </w:r>
      <w:r w:rsidRPr="003630C9">
        <w:rPr>
          <w:rFonts w:ascii="Times New Roman" w:hAnsi="Times New Roman" w:cs="Times New Roman"/>
          <w:i/>
          <w:sz w:val="24"/>
          <w:szCs w:val="24"/>
        </w:rPr>
        <w:t xml:space="preserve"> “ nên Tàu không là Chủ nhân của Dịch, còn Vật biểu của Việt là Tiên / Rồng, nên mới có Dịch lý Âm / Dương hoà, do đó mà Tàu </w:t>
      </w:r>
      <w:r w:rsidRPr="003630C9">
        <w:rPr>
          <w:rFonts w:ascii="Times New Roman" w:hAnsi="Times New Roman" w:cs="Times New Roman"/>
          <w:i/>
          <w:sz w:val="24"/>
          <w:szCs w:val="24"/>
          <w:lang w:val="pt-BR"/>
        </w:rPr>
        <w:t>không thâm hiểu đưọc tinh hoa của Dịch mà đem Thiên lý ( Dịch lý ) vào Đ</w:t>
      </w:r>
      <w:r w:rsidRPr="003630C9">
        <w:rPr>
          <w:rFonts w:ascii="Times New Roman" w:hAnsi="Times New Roman" w:cs="Times New Roman"/>
          <w:i/>
          <w:sz w:val="24"/>
          <w:szCs w:val="24"/>
        </w:rPr>
        <w:t xml:space="preserve">ời sống như Việt </w:t>
      </w:r>
      <w:r w:rsidRPr="003630C9">
        <w:rPr>
          <w:rFonts w:ascii="Times New Roman" w:hAnsi="Times New Roman" w:cs="Times New Roman"/>
          <w:i/>
          <w:sz w:val="24"/>
          <w:szCs w:val="24"/>
          <w:lang w:val="pt-BR"/>
        </w:rPr>
        <w:t xml:space="preserve">, nên Hán Nho của Tàu đã đánh mất “ </w:t>
      </w:r>
      <w:r w:rsidRPr="003630C9">
        <w:rPr>
          <w:rFonts w:ascii="Times New Roman" w:hAnsi="Times New Roman" w:cs="Times New Roman"/>
          <w:b/>
          <w:sz w:val="24"/>
          <w:szCs w:val="24"/>
          <w:lang w:val="pt-BR"/>
        </w:rPr>
        <w:t>Vi Ngôn Đại</w:t>
      </w:r>
      <w:r w:rsidRPr="003630C9">
        <w:rPr>
          <w:rFonts w:ascii="Times New Roman" w:hAnsi="Times New Roman" w:cs="Times New Roman"/>
          <w:i/>
          <w:sz w:val="24"/>
          <w:szCs w:val="24"/>
          <w:lang w:val="pt-BR"/>
        </w:rPr>
        <w:t xml:space="preserve"> </w:t>
      </w:r>
      <w:r w:rsidRPr="003630C9">
        <w:rPr>
          <w:rFonts w:ascii="Times New Roman" w:hAnsi="Times New Roman" w:cs="Times New Roman"/>
          <w:b/>
          <w:sz w:val="24"/>
          <w:szCs w:val="24"/>
          <w:lang w:val="pt-BR"/>
        </w:rPr>
        <w:t>Nghĩa</w:t>
      </w:r>
      <w:r w:rsidRPr="003630C9">
        <w:rPr>
          <w:rFonts w:ascii="Times New Roman" w:hAnsi="Times New Roman" w:cs="Times New Roman"/>
          <w:i/>
          <w:sz w:val="24"/>
          <w:szCs w:val="24"/>
          <w:lang w:val="pt-BR"/>
        </w:rPr>
        <w:t xml:space="preserve"> “, mà rơi vào con đường Bá đạo tức là  </w:t>
      </w:r>
      <w:r w:rsidRPr="003630C9">
        <w:rPr>
          <w:rFonts w:ascii="Times New Roman" w:hAnsi="Times New Roman" w:cs="Times New Roman"/>
          <w:b/>
          <w:i/>
          <w:sz w:val="24"/>
          <w:szCs w:val="24"/>
          <w:lang w:val="pt-BR"/>
        </w:rPr>
        <w:t>Bản chất gây Chiến tranh, Cướp bóc và Bành trướng hay nói tắt là Bá Bành</w:t>
      </w:r>
      <w:r w:rsidRPr="003630C9">
        <w:rPr>
          <w:rFonts w:ascii="Times New Roman" w:hAnsi="Times New Roman" w:cs="Times New Roman"/>
          <w:i/>
          <w:sz w:val="24"/>
          <w:szCs w:val="24"/>
          <w:lang w:val="pt-BR"/>
        </w:rPr>
        <w:t xml:space="preserve">.   </w:t>
      </w:r>
      <w:r w:rsidRPr="003630C9">
        <w:rPr>
          <w:rFonts w:ascii="Times New Roman" w:hAnsi="Times New Roman" w:cs="Times New Roman"/>
          <w:b/>
          <w:i/>
          <w:sz w:val="24"/>
          <w:szCs w:val="24"/>
          <w:lang w:val="pt-BR"/>
        </w:rPr>
        <w:t>Vi ngôn</w:t>
      </w:r>
      <w:r w:rsidRPr="003630C9">
        <w:rPr>
          <w:rFonts w:ascii="Times New Roman" w:hAnsi="Times New Roman" w:cs="Times New Roman"/>
          <w:i/>
          <w:sz w:val="24"/>
          <w:szCs w:val="24"/>
          <w:lang w:val="pt-BR"/>
        </w:rPr>
        <w:t xml:space="preserve">  nằm trong nghịch số của Dịch khi đạt tới Lưỡng nhất t</w:t>
      </w:r>
      <w:r w:rsidRPr="003630C9">
        <w:rPr>
          <w:rFonts w:ascii="Times New Roman" w:hAnsi="Times New Roman" w:cs="Times New Roman"/>
          <w:i/>
          <w:sz w:val="24"/>
          <w:szCs w:val="24"/>
        </w:rPr>
        <w:t>ức là Âm Dương hòa, nên</w:t>
      </w:r>
      <w:r w:rsidRPr="003630C9">
        <w:rPr>
          <w:rFonts w:ascii="Times New Roman" w:hAnsi="Times New Roman" w:cs="Times New Roman"/>
        </w:rPr>
        <w:t xml:space="preserve"> </w:t>
      </w:r>
      <w:r w:rsidRPr="003630C9">
        <w:rPr>
          <w:rFonts w:ascii="Times New Roman" w:hAnsi="Times New Roman" w:cs="Times New Roman"/>
          <w:i/>
          <w:sz w:val="24"/>
          <w:szCs w:val="24"/>
          <w:lang w:val="pt-BR"/>
        </w:rPr>
        <w:t>đạt t</w:t>
      </w:r>
      <w:r w:rsidRPr="003630C9">
        <w:rPr>
          <w:rFonts w:ascii="Times New Roman" w:hAnsi="Times New Roman" w:cs="Times New Roman"/>
          <w:i/>
          <w:sz w:val="24"/>
          <w:szCs w:val="24"/>
        </w:rPr>
        <w:t xml:space="preserve">ới </w:t>
      </w:r>
      <w:r w:rsidRPr="003630C9">
        <w:rPr>
          <w:rFonts w:ascii="Times New Roman" w:hAnsi="Times New Roman" w:cs="Times New Roman"/>
          <w:i/>
          <w:sz w:val="24"/>
          <w:szCs w:val="24"/>
          <w:lang w:val="pt-BR"/>
        </w:rPr>
        <w:t xml:space="preserve">Đại Nghĩa bằng cách “ </w:t>
      </w:r>
      <w:r w:rsidRPr="003630C9">
        <w:rPr>
          <w:rFonts w:ascii="Times New Roman" w:hAnsi="Times New Roman" w:cs="Times New Roman"/>
          <w:b/>
          <w:sz w:val="24"/>
          <w:szCs w:val="24"/>
          <w:lang w:val="pt-BR"/>
        </w:rPr>
        <w:t>Chấp kỳ Lưỡng đoan</w:t>
      </w:r>
      <w:r w:rsidRPr="003630C9">
        <w:rPr>
          <w:rFonts w:ascii="Times New Roman" w:hAnsi="Times New Roman" w:cs="Times New Roman"/>
          <w:i/>
          <w:sz w:val="24"/>
          <w:szCs w:val="24"/>
          <w:lang w:val="pt-BR"/>
        </w:rPr>
        <w:t xml:space="preserve">”, hay Chiết trung chứ không Cực đoan như  Độc cực Rồng, Tàu hành xử  theo lối cực đoan của “ </w:t>
      </w:r>
      <w:r w:rsidRPr="003630C9">
        <w:rPr>
          <w:rFonts w:ascii="Times New Roman" w:hAnsi="Times New Roman" w:cs="Times New Roman"/>
          <w:sz w:val="24"/>
          <w:szCs w:val="24"/>
          <w:lang w:val="pt-BR"/>
        </w:rPr>
        <w:t>Mâu thuẩn thống nhất</w:t>
      </w:r>
      <w:r w:rsidRPr="003630C9">
        <w:rPr>
          <w:rFonts w:ascii="Times New Roman" w:hAnsi="Times New Roman" w:cs="Times New Roman"/>
          <w:i/>
          <w:sz w:val="24"/>
          <w:szCs w:val="24"/>
          <w:lang w:val="pt-BR"/>
        </w:rPr>
        <w:t xml:space="preserve"> “. Lý do là các nhà cầm quyền Tàu từ Hiên Viên Hoàng Đế tới Tập Cận Bình ( đã 4712  năm ) đa số đều hành xử theo nếp sống bạo động của Du mục được kế thưà từ lãnh Tụ Du mục Hữu Hùng tức là Hoàng Đế.</w:t>
      </w:r>
    </w:p>
    <w:p w:rsidR="006C0769" w:rsidRPr="003630C9" w:rsidRDefault="006C0769" w:rsidP="006C0769">
      <w:pPr>
        <w:jc w:val="both"/>
        <w:rPr>
          <w:rFonts w:ascii="Times New Roman" w:hAnsi="Times New Roman" w:cs="Times New Roman"/>
          <w:b/>
          <w:i/>
          <w:sz w:val="24"/>
          <w:szCs w:val="24"/>
          <w:lang w:val="pt-BR"/>
        </w:rPr>
      </w:pPr>
      <w:r w:rsidRPr="003630C9">
        <w:rPr>
          <w:rFonts w:ascii="Times New Roman" w:hAnsi="Times New Roman" w:cs="Times New Roman"/>
          <w:i/>
          <w:sz w:val="24"/>
          <w:szCs w:val="24"/>
          <w:lang w:val="pt-BR"/>
        </w:rPr>
        <w:t xml:space="preserve">Tóm lại thì  “ </w:t>
      </w:r>
      <w:r w:rsidRPr="003630C9">
        <w:rPr>
          <w:rFonts w:ascii="Times New Roman" w:hAnsi="Times New Roman" w:cs="Times New Roman"/>
          <w:b/>
          <w:sz w:val="24"/>
          <w:szCs w:val="24"/>
          <w:lang w:val="pt-BR"/>
        </w:rPr>
        <w:t>Rừng Nho biển Thánh</w:t>
      </w:r>
      <w:r w:rsidRPr="003630C9">
        <w:rPr>
          <w:rFonts w:ascii="Times New Roman" w:hAnsi="Times New Roman" w:cs="Times New Roman"/>
          <w:i/>
          <w:sz w:val="24"/>
          <w:szCs w:val="24"/>
          <w:lang w:val="pt-BR"/>
        </w:rPr>
        <w:t xml:space="preserve"> “ của Nho  tuy phức tạp nhưng chung quy cũng chỉ có Ba chữ “ </w:t>
      </w:r>
      <w:r w:rsidRPr="003630C9">
        <w:rPr>
          <w:rFonts w:ascii="Times New Roman" w:hAnsi="Times New Roman" w:cs="Times New Roman"/>
          <w:b/>
          <w:sz w:val="24"/>
          <w:szCs w:val="24"/>
          <w:u w:val="single"/>
          <w:lang w:val="pt-BR"/>
        </w:rPr>
        <w:t>Chí Trung Hòa</w:t>
      </w:r>
      <w:r w:rsidRPr="003630C9">
        <w:rPr>
          <w:rFonts w:ascii="Times New Roman" w:hAnsi="Times New Roman" w:cs="Times New Roman"/>
          <w:i/>
          <w:sz w:val="24"/>
          <w:szCs w:val="24"/>
          <w:lang w:val="pt-BR"/>
        </w:rPr>
        <w:t xml:space="preserve"> “. Khi </w:t>
      </w:r>
      <w:r w:rsidRPr="003630C9">
        <w:rPr>
          <w:rFonts w:ascii="Times New Roman" w:hAnsi="Times New Roman" w:cs="Times New Roman"/>
          <w:b/>
          <w:i/>
          <w:sz w:val="24"/>
          <w:szCs w:val="24"/>
          <w:lang w:val="pt-BR"/>
        </w:rPr>
        <w:t>Thiên – Nhân - Địa được định vị</w:t>
      </w:r>
      <w:r w:rsidR="0081307E">
        <w:rPr>
          <w:rFonts w:ascii="Times New Roman" w:hAnsi="Times New Roman" w:cs="Times New Roman"/>
          <w:b/>
          <w:i/>
          <w:sz w:val="24"/>
          <w:szCs w:val="24"/>
          <w:lang w:val="pt-BR"/>
        </w:rPr>
        <w:t xml:space="preserve"> theo</w:t>
      </w:r>
      <w:r w:rsidRPr="003630C9">
        <w:rPr>
          <w:rFonts w:ascii="Times New Roman" w:hAnsi="Times New Roman" w:cs="Times New Roman"/>
          <w:b/>
          <w:i/>
          <w:sz w:val="24"/>
          <w:szCs w:val="24"/>
          <w:lang w:val="pt-BR"/>
        </w:rPr>
        <w:t xml:space="preserve"> Thiên lý</w:t>
      </w:r>
      <w:r w:rsidRPr="003630C9">
        <w:rPr>
          <w:rFonts w:ascii="Times New Roman" w:hAnsi="Times New Roman" w:cs="Times New Roman"/>
          <w:i/>
          <w:sz w:val="24"/>
          <w:szCs w:val="24"/>
          <w:lang w:val="pt-BR"/>
        </w:rPr>
        <w:t xml:space="preserve"> và  </w:t>
      </w:r>
      <w:r w:rsidRPr="003630C9">
        <w:rPr>
          <w:rFonts w:ascii="Times New Roman" w:hAnsi="Times New Roman" w:cs="Times New Roman"/>
          <w:b/>
          <w:i/>
          <w:sz w:val="24"/>
          <w:szCs w:val="24"/>
          <w:lang w:val="pt-BR"/>
        </w:rPr>
        <w:t>sinh hoạt theo đường lối Chí  Trung</w:t>
      </w:r>
      <w:r w:rsidRPr="003630C9">
        <w:rPr>
          <w:rFonts w:ascii="Times New Roman" w:hAnsi="Times New Roman" w:cs="Times New Roman"/>
          <w:i/>
          <w:sz w:val="24"/>
          <w:szCs w:val="24"/>
          <w:lang w:val="pt-BR"/>
        </w:rPr>
        <w:t xml:space="preserve"> thì </w:t>
      </w:r>
      <w:r w:rsidRPr="003630C9">
        <w:rPr>
          <w:rFonts w:ascii="Times New Roman" w:hAnsi="Times New Roman" w:cs="Times New Roman"/>
          <w:b/>
          <w:i/>
          <w:sz w:val="24"/>
          <w:szCs w:val="24"/>
          <w:lang w:val="pt-BR"/>
        </w:rPr>
        <w:t>đạt Chí Hoà.</w:t>
      </w:r>
    </w:p>
    <w:p w:rsidR="006C0769" w:rsidRDefault="0081307E" w:rsidP="00EE289F">
      <w:pPr>
        <w:pBdr>
          <w:bottom w:val="single" w:sz="6" w:space="2" w:color="auto"/>
        </w:pBdr>
        <w:jc w:val="both"/>
        <w:rPr>
          <w:rFonts w:ascii="Times New Roman" w:hAnsi="Times New Roman" w:cs="Times New Roman"/>
          <w:b/>
          <w:i/>
          <w:sz w:val="24"/>
          <w:szCs w:val="24"/>
          <w:lang w:val="pt-BR"/>
        </w:rPr>
      </w:pPr>
      <w:r>
        <w:rPr>
          <w:rFonts w:ascii="Times New Roman" w:hAnsi="Times New Roman" w:cs="Times New Roman"/>
          <w:b/>
          <w:i/>
          <w:sz w:val="24"/>
          <w:szCs w:val="24"/>
          <w:lang w:val="pt-BR"/>
        </w:rPr>
        <w:t xml:space="preserve"> </w:t>
      </w:r>
    </w:p>
    <w:p w:rsidR="00EE289F" w:rsidRDefault="00EE289F" w:rsidP="00EE289F">
      <w:pPr>
        <w:pBdr>
          <w:bottom w:val="single" w:sz="6" w:space="2" w:color="auto"/>
        </w:pBdr>
        <w:jc w:val="both"/>
        <w:rPr>
          <w:rFonts w:ascii="Times New Roman" w:hAnsi="Times New Roman" w:cs="Times New Roman"/>
          <w:b/>
          <w:i/>
          <w:sz w:val="24"/>
          <w:szCs w:val="24"/>
          <w:lang w:val="pt-BR"/>
        </w:rPr>
      </w:pPr>
    </w:p>
    <w:p w:rsidR="00EE289F" w:rsidRDefault="00EE289F" w:rsidP="00EE289F">
      <w:pPr>
        <w:pBdr>
          <w:bottom w:val="single" w:sz="6" w:space="2" w:color="auto"/>
        </w:pBdr>
        <w:jc w:val="both"/>
        <w:rPr>
          <w:rFonts w:ascii="Times New Roman" w:hAnsi="Times New Roman" w:cs="Times New Roman"/>
          <w:b/>
          <w:i/>
          <w:sz w:val="24"/>
          <w:szCs w:val="24"/>
          <w:lang w:val="pt-BR"/>
        </w:rPr>
      </w:pPr>
    </w:p>
    <w:p w:rsidR="00EE289F" w:rsidRDefault="00EE289F" w:rsidP="00EE289F">
      <w:pPr>
        <w:pBdr>
          <w:bottom w:val="single" w:sz="6" w:space="2" w:color="auto"/>
        </w:pBdr>
        <w:jc w:val="both"/>
        <w:rPr>
          <w:rFonts w:ascii="Times New Roman" w:hAnsi="Times New Roman" w:cs="Times New Roman"/>
          <w:b/>
          <w:i/>
          <w:sz w:val="24"/>
          <w:szCs w:val="24"/>
          <w:lang w:val="pt-BR"/>
        </w:rPr>
      </w:pPr>
    </w:p>
    <w:p w:rsidR="00EE289F" w:rsidRDefault="00EE289F" w:rsidP="00EE289F">
      <w:pPr>
        <w:pBdr>
          <w:bottom w:val="single" w:sz="6" w:space="2" w:color="auto"/>
        </w:pBdr>
        <w:jc w:val="both"/>
        <w:rPr>
          <w:rFonts w:ascii="Times New Roman" w:hAnsi="Times New Roman" w:cs="Times New Roman"/>
          <w:b/>
          <w:i/>
          <w:sz w:val="24"/>
          <w:szCs w:val="24"/>
          <w:lang w:val="pt-BR"/>
        </w:rPr>
      </w:pPr>
    </w:p>
    <w:p w:rsidR="00EE289F" w:rsidRDefault="00EE289F" w:rsidP="00EE289F">
      <w:pPr>
        <w:pBdr>
          <w:bottom w:val="single" w:sz="6" w:space="2" w:color="auto"/>
        </w:pBdr>
        <w:jc w:val="both"/>
        <w:rPr>
          <w:rFonts w:ascii="Times New Roman" w:hAnsi="Times New Roman" w:cs="Times New Roman"/>
          <w:b/>
          <w:i/>
          <w:sz w:val="24"/>
          <w:szCs w:val="24"/>
          <w:lang w:val="pt-BR"/>
        </w:rPr>
      </w:pPr>
    </w:p>
    <w:p w:rsidR="00E64471" w:rsidRPr="00E64471" w:rsidRDefault="00E64471" w:rsidP="00E64471">
      <w:pPr>
        <w:rPr>
          <w:lang w:bidi="en-US"/>
        </w:rPr>
      </w:pPr>
      <w:bookmarkStart w:id="605" w:name="_Toc491792034"/>
      <w:bookmarkStart w:id="606" w:name="_Toc493408479"/>
    </w:p>
    <w:p w:rsidR="00E64471" w:rsidRDefault="00E64471" w:rsidP="00B7015B">
      <w:pPr>
        <w:pStyle w:val="Heading1"/>
        <w:rPr>
          <w:rFonts w:ascii="Times New Roman" w:hAnsi="Times New Roman" w:cs="Times New Roman"/>
          <w:b/>
          <w:sz w:val="24"/>
          <w:szCs w:val="24"/>
          <w:lang w:bidi="en-US"/>
        </w:rPr>
      </w:pPr>
    </w:p>
    <w:p w:rsidR="00E64471" w:rsidRDefault="00E64471" w:rsidP="00B7015B">
      <w:pPr>
        <w:pStyle w:val="Heading1"/>
        <w:rPr>
          <w:rFonts w:ascii="Times New Roman" w:hAnsi="Times New Roman" w:cs="Times New Roman"/>
          <w:b/>
          <w:sz w:val="24"/>
          <w:szCs w:val="24"/>
          <w:lang w:bidi="en-US"/>
        </w:rPr>
      </w:pPr>
    </w:p>
    <w:p w:rsidR="00E64471" w:rsidRDefault="00E64471" w:rsidP="00B7015B">
      <w:pPr>
        <w:pStyle w:val="Heading1"/>
        <w:rPr>
          <w:rFonts w:ascii="Times New Roman" w:hAnsi="Times New Roman" w:cs="Times New Roman"/>
          <w:b/>
          <w:sz w:val="24"/>
          <w:szCs w:val="24"/>
          <w:lang w:bidi="en-US"/>
        </w:rPr>
      </w:pPr>
    </w:p>
    <w:p w:rsidR="00E64471" w:rsidRDefault="00E64471" w:rsidP="00E64471">
      <w:pPr>
        <w:rPr>
          <w:lang w:bidi="en-US"/>
        </w:rPr>
      </w:pPr>
    </w:p>
    <w:p w:rsidR="00E64471" w:rsidRDefault="00E64471" w:rsidP="00E64471">
      <w:pPr>
        <w:rPr>
          <w:lang w:bidi="en-US"/>
        </w:rPr>
      </w:pPr>
    </w:p>
    <w:p w:rsidR="00567704" w:rsidRPr="00E64471" w:rsidRDefault="00567704" w:rsidP="00E64471">
      <w:pPr>
        <w:rPr>
          <w:lang w:bidi="en-US"/>
        </w:rPr>
      </w:pPr>
    </w:p>
    <w:p w:rsidR="008A7467" w:rsidRPr="003630C9" w:rsidRDefault="008A7467" w:rsidP="00B7015B">
      <w:pPr>
        <w:pStyle w:val="Heading1"/>
        <w:rPr>
          <w:rFonts w:ascii="Times New Roman" w:hAnsi="Times New Roman" w:cs="Times New Roman"/>
          <w:b/>
          <w:sz w:val="24"/>
          <w:szCs w:val="24"/>
          <w:lang w:bidi="en-US"/>
        </w:rPr>
      </w:pPr>
      <w:r w:rsidRPr="003630C9">
        <w:rPr>
          <w:rFonts w:ascii="Times New Roman" w:hAnsi="Times New Roman" w:cs="Times New Roman"/>
          <w:b/>
          <w:sz w:val="24"/>
          <w:szCs w:val="24"/>
          <w:lang w:bidi="en-US"/>
        </w:rPr>
        <w:lastRenderedPageBreak/>
        <w:t xml:space="preserve">CHƯƠNG </w:t>
      </w:r>
      <w:r w:rsidR="004D57C4" w:rsidRPr="003630C9">
        <w:rPr>
          <w:rFonts w:ascii="Times New Roman" w:hAnsi="Times New Roman" w:cs="Times New Roman"/>
          <w:b/>
          <w:sz w:val="24"/>
          <w:szCs w:val="24"/>
          <w:lang w:bidi="en-US"/>
        </w:rPr>
        <w:t>BẢY</w:t>
      </w:r>
      <w:bookmarkEnd w:id="605"/>
      <w:bookmarkEnd w:id="606"/>
    </w:p>
    <w:p w:rsidR="008A7467" w:rsidRPr="003630C9" w:rsidRDefault="008A7467" w:rsidP="00B7015B">
      <w:pPr>
        <w:pStyle w:val="Heading2"/>
        <w:rPr>
          <w:rFonts w:ascii="Times New Roman" w:hAnsi="Times New Roman" w:cs="Times New Roman"/>
          <w:b/>
          <w:lang w:bidi="en-US"/>
        </w:rPr>
      </w:pPr>
      <w:bookmarkStart w:id="607" w:name="_Toc491792035"/>
      <w:bookmarkStart w:id="608" w:name="_Toc493408480"/>
      <w:r w:rsidRPr="003630C9">
        <w:rPr>
          <w:rFonts w:ascii="Times New Roman" w:hAnsi="Times New Roman" w:cs="Times New Roman"/>
          <w:b/>
          <w:lang w:bidi="en-US"/>
        </w:rPr>
        <w:t>NHỮNG DỊ  ĐỒNG  GIỮA HAI NỀ</w:t>
      </w:r>
      <w:r w:rsidR="00FC7F22" w:rsidRPr="003630C9">
        <w:rPr>
          <w:rFonts w:ascii="Times New Roman" w:hAnsi="Times New Roman" w:cs="Times New Roman"/>
          <w:b/>
          <w:lang w:bidi="en-US"/>
        </w:rPr>
        <w:t>N VĂN HÓA</w:t>
      </w:r>
      <w:r w:rsidRPr="003630C9">
        <w:rPr>
          <w:rFonts w:ascii="Times New Roman" w:hAnsi="Times New Roman" w:cs="Times New Roman"/>
          <w:b/>
          <w:lang w:bidi="en-US"/>
        </w:rPr>
        <w:t>:TÀU, VIỆT</w:t>
      </w:r>
      <w:bookmarkEnd w:id="607"/>
      <w:bookmarkEnd w:id="608"/>
    </w:p>
    <w:p w:rsidR="008A7467" w:rsidRPr="003630C9" w:rsidRDefault="008A7467" w:rsidP="000E6841">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Do sự </w:t>
      </w:r>
      <w:r w:rsidRPr="003630C9">
        <w:rPr>
          <w:rFonts w:ascii="Times New Roman" w:hAnsi="Times New Roman" w:cs="Times New Roman"/>
          <w:b/>
          <w:i/>
          <w:sz w:val="24"/>
          <w:szCs w:val="24"/>
          <w:lang w:bidi="en-US"/>
        </w:rPr>
        <w:t>khác biệt giữ</w:t>
      </w:r>
      <w:r w:rsidR="00B7015B" w:rsidRPr="003630C9">
        <w:rPr>
          <w:rFonts w:ascii="Times New Roman" w:hAnsi="Times New Roman" w:cs="Times New Roman"/>
          <w:b/>
          <w:i/>
          <w:sz w:val="24"/>
          <w:szCs w:val="24"/>
          <w:lang w:bidi="en-US"/>
        </w:rPr>
        <w:t>a hai nếp Sống Nông / Du</w:t>
      </w:r>
      <w:r w:rsidRPr="003630C9">
        <w:rPr>
          <w:rFonts w:ascii="Times New Roman" w:hAnsi="Times New Roman" w:cs="Times New Roman"/>
          <w:i/>
          <w:sz w:val="24"/>
          <w:szCs w:val="24"/>
          <w:lang w:bidi="en-US"/>
        </w:rPr>
        <w:t xml:space="preserve"> mà cách “ Vi Nhân “ theo Ngũ thường và Ngũ luân của Việt và Tàu tuy có phần giống những cũng có nhiều phầ</w:t>
      </w:r>
      <w:r w:rsidR="000E6841" w:rsidRPr="003630C9">
        <w:rPr>
          <w:rFonts w:ascii="Times New Roman" w:hAnsi="Times New Roman" w:cs="Times New Roman"/>
          <w:i/>
          <w:sz w:val="24"/>
          <w:szCs w:val="24"/>
          <w:lang w:bidi="en-US"/>
        </w:rPr>
        <w:t xml:space="preserve">n khác nhau.  </w:t>
      </w:r>
    </w:p>
    <w:p w:rsidR="008A7467" w:rsidRPr="003630C9" w:rsidRDefault="008A7467" w:rsidP="004D57C4">
      <w:pPr>
        <w:pStyle w:val="Heading3"/>
        <w:rPr>
          <w:rFonts w:ascii="Times New Roman" w:hAnsi="Times New Roman" w:cs="Times New Roman"/>
          <w:b/>
          <w:lang w:bidi="en-US"/>
        </w:rPr>
      </w:pPr>
      <w:bookmarkStart w:id="609" w:name="_Toc491792036"/>
      <w:bookmarkStart w:id="610" w:name="_Toc493408481"/>
      <w:r w:rsidRPr="003630C9">
        <w:rPr>
          <w:rFonts w:ascii="Times New Roman" w:hAnsi="Times New Roman" w:cs="Times New Roman"/>
          <w:b/>
          <w:lang w:bidi="en-US"/>
        </w:rPr>
        <w:t>A.- NGŨ THƯỜNG</w:t>
      </w:r>
      <w:bookmarkEnd w:id="609"/>
      <w:bookmarkEnd w:id="610"/>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Ngũ thường là 5 Đức thường xuyên phải “ Vi Nhân “ cho đạt:</w:t>
      </w:r>
    </w:p>
    <w:p w:rsidR="008A7467" w:rsidRPr="003630C9" w:rsidRDefault="008A7467" w:rsidP="00B7015B">
      <w:pPr>
        <w:pStyle w:val="Heading5"/>
        <w:rPr>
          <w:rFonts w:ascii="Times New Roman" w:hAnsi="Times New Roman" w:cs="Times New Roman"/>
          <w:b/>
          <w:sz w:val="24"/>
          <w:szCs w:val="24"/>
          <w:lang w:bidi="en-US"/>
        </w:rPr>
      </w:pPr>
      <w:bookmarkStart w:id="611" w:name="_Toc491792037"/>
      <w:bookmarkStart w:id="612" w:name="_Toc493408482"/>
      <w:r w:rsidRPr="003630C9">
        <w:rPr>
          <w:rFonts w:ascii="Times New Roman" w:hAnsi="Times New Roman" w:cs="Times New Roman"/>
          <w:b/>
          <w:sz w:val="24"/>
          <w:szCs w:val="24"/>
          <w:lang w:bidi="en-US"/>
        </w:rPr>
        <w:t>1.-Nhân</w:t>
      </w:r>
      <w:bookmarkEnd w:id="611"/>
      <w:bookmarkEnd w:id="612"/>
    </w:p>
    <w:p w:rsidR="008A7467" w:rsidRPr="003630C9" w:rsidRDefault="005C512F" w:rsidP="00394AE3">
      <w:pPr>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Nhân</w:t>
      </w:r>
      <w:r w:rsidRPr="003630C9">
        <w:rPr>
          <w:rFonts w:ascii="Times New Roman" w:hAnsi="Times New Roman" w:cs="Times New Roman"/>
          <w:i/>
          <w:sz w:val="24"/>
          <w:szCs w:val="24"/>
          <w:lang w:bidi="en-US"/>
        </w:rPr>
        <w:t xml:space="preserve"> là Đức tính quan trọng bậc nhất của nền Văn Hoá Việ</w:t>
      </w:r>
      <w:r w:rsidR="00C40D67" w:rsidRPr="003630C9">
        <w:rPr>
          <w:rFonts w:ascii="Times New Roman" w:hAnsi="Times New Roman" w:cs="Times New Roman"/>
          <w:i/>
          <w:sz w:val="24"/>
          <w:szCs w:val="24"/>
          <w:lang w:bidi="en-US"/>
        </w:rPr>
        <w:t>t.  N</w:t>
      </w:r>
      <w:r w:rsidRPr="003630C9">
        <w:rPr>
          <w:rFonts w:ascii="Times New Roman" w:hAnsi="Times New Roman" w:cs="Times New Roman"/>
          <w:i/>
          <w:sz w:val="24"/>
          <w:szCs w:val="24"/>
          <w:lang w:bidi="en-US"/>
        </w:rPr>
        <w:t xml:space="preserve">ét Lưỡng nhất hay </w:t>
      </w:r>
      <w:r w:rsidRPr="003630C9">
        <w:rPr>
          <w:rFonts w:ascii="Times New Roman" w:hAnsi="Times New Roman" w:cs="Times New Roman"/>
          <w:b/>
          <w:i/>
          <w:sz w:val="24"/>
          <w:szCs w:val="24"/>
          <w:lang w:bidi="en-US"/>
        </w:rPr>
        <w:t>nét Gấp đôi</w:t>
      </w:r>
      <w:r w:rsidR="000F61C2" w:rsidRPr="003630C9">
        <w:rPr>
          <w:rFonts w:ascii="Times New Roman" w:hAnsi="Times New Roman" w:cs="Times New Roman"/>
          <w:i/>
          <w:sz w:val="24"/>
          <w:szCs w:val="24"/>
          <w:lang w:bidi="en-US"/>
        </w:rPr>
        <w:t xml:space="preserve"> hay </w:t>
      </w:r>
      <w:r w:rsidRPr="003630C9">
        <w:rPr>
          <w:rFonts w:ascii="Times New Roman" w:hAnsi="Times New Roman" w:cs="Times New Roman"/>
          <w:b/>
          <w:i/>
          <w:sz w:val="24"/>
          <w:szCs w:val="24"/>
          <w:lang w:bidi="en-US"/>
        </w:rPr>
        <w:t>Nội / Ngoại</w:t>
      </w:r>
      <w:r w:rsidRPr="003630C9">
        <w:rPr>
          <w:rFonts w:ascii="Times New Roman" w:hAnsi="Times New Roman" w:cs="Times New Roman"/>
          <w:i/>
          <w:sz w:val="24"/>
          <w:szCs w:val="24"/>
          <w:lang w:bidi="en-US"/>
        </w:rPr>
        <w:t xml:space="preserve"> là</w:t>
      </w:r>
      <w:r w:rsidR="00C40D67" w:rsidRPr="003630C9">
        <w:rPr>
          <w:rFonts w:ascii="Times New Roman" w:hAnsi="Times New Roman" w:cs="Times New Roman"/>
          <w:i/>
          <w:sz w:val="24"/>
          <w:szCs w:val="24"/>
          <w:lang w:bidi="en-US"/>
        </w:rPr>
        <w:t xml:space="preserve"> mạch lạc nội tại của nền Văn hóa</w:t>
      </w:r>
      <w:r w:rsidRPr="003630C9">
        <w:rPr>
          <w:rFonts w:ascii="Times New Roman" w:hAnsi="Times New Roman" w:cs="Times New Roman"/>
          <w:i/>
          <w:sz w:val="24"/>
          <w:szCs w:val="24"/>
          <w:lang w:bidi="en-US"/>
        </w:rPr>
        <w:t xml:space="preserve">, nên Nhân cũng mang theo Cơ cấu </w:t>
      </w:r>
      <w:r w:rsidR="00FF3ADD" w:rsidRPr="003630C9">
        <w:rPr>
          <w:rFonts w:ascii="Times New Roman" w:hAnsi="Times New Roman" w:cs="Times New Roman"/>
          <w:i/>
          <w:sz w:val="24"/>
          <w:szCs w:val="24"/>
          <w:lang w:bidi="en-US"/>
        </w:rPr>
        <w:t>Lưỡng nhất</w:t>
      </w: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 xml:space="preserve">Nội </w:t>
      </w:r>
      <w:r w:rsidRPr="003630C9">
        <w:rPr>
          <w:rFonts w:ascii="Times New Roman" w:hAnsi="Times New Roman" w:cs="Times New Roman"/>
          <w:i/>
          <w:sz w:val="24"/>
          <w:szCs w:val="24"/>
          <w:lang w:bidi="en-US"/>
        </w:rPr>
        <w:t xml:space="preserve">của Nhân là lòng thương chính Mình  một cách Công chính, nên </w:t>
      </w:r>
      <w:r w:rsidRPr="003630C9">
        <w:rPr>
          <w:rFonts w:ascii="Times New Roman" w:hAnsi="Times New Roman" w:cs="Times New Roman"/>
          <w:b/>
          <w:i/>
          <w:sz w:val="24"/>
          <w:szCs w:val="24"/>
          <w:lang w:bidi="en-US"/>
        </w:rPr>
        <w:t>Ngoại</w:t>
      </w:r>
      <w:r w:rsidRPr="003630C9">
        <w:rPr>
          <w:rFonts w:ascii="Times New Roman" w:hAnsi="Times New Roman" w:cs="Times New Roman"/>
          <w:i/>
          <w:sz w:val="24"/>
          <w:szCs w:val="24"/>
          <w:lang w:bidi="en-US"/>
        </w:rPr>
        <w:t xml:space="preserve"> </w:t>
      </w:r>
      <w:r w:rsidR="008C7B4A" w:rsidRPr="003630C9">
        <w:rPr>
          <w:rFonts w:ascii="Times New Roman" w:hAnsi="Times New Roman" w:cs="Times New Roman"/>
          <w:i/>
          <w:sz w:val="24"/>
          <w:szCs w:val="24"/>
          <w:lang w:bidi="en-US"/>
        </w:rPr>
        <w:t xml:space="preserve">là </w:t>
      </w:r>
      <w:r w:rsidR="000F61C2" w:rsidRPr="003630C9">
        <w:rPr>
          <w:rFonts w:ascii="Times New Roman" w:hAnsi="Times New Roman" w:cs="Times New Roman"/>
          <w:i/>
          <w:sz w:val="24"/>
          <w:szCs w:val="24"/>
          <w:lang w:bidi="en-US"/>
        </w:rPr>
        <w:t xml:space="preserve">Mình </w:t>
      </w:r>
      <w:r w:rsidRPr="003630C9">
        <w:rPr>
          <w:rFonts w:ascii="Times New Roman" w:hAnsi="Times New Roman" w:cs="Times New Roman"/>
          <w:i/>
          <w:sz w:val="24"/>
          <w:szCs w:val="24"/>
          <w:lang w:bidi="en-US"/>
        </w:rPr>
        <w:t>cũng phải thương tha nhân như vậy, nếu không biết thương mình thì làm sao biết thương người</w:t>
      </w:r>
      <w:r w:rsidR="000F61C2" w:rsidRPr="003630C9">
        <w:rPr>
          <w:rFonts w:ascii="Times New Roman" w:hAnsi="Times New Roman" w:cs="Times New Roman"/>
          <w:i/>
          <w:sz w:val="24"/>
          <w:szCs w:val="24"/>
          <w:lang w:bidi="en-US"/>
        </w:rPr>
        <w:t xml:space="preserve">.   Nhân còn là </w:t>
      </w:r>
      <w:r w:rsidR="008A7467" w:rsidRPr="003630C9">
        <w:rPr>
          <w:rFonts w:ascii="Times New Roman" w:hAnsi="Times New Roman" w:cs="Times New Roman"/>
          <w:i/>
          <w:sz w:val="24"/>
          <w:szCs w:val="24"/>
          <w:lang w:bidi="en-US"/>
        </w:rPr>
        <w:t xml:space="preserve"> lòng Kính trọng, Yêu thương và Bao dung mọi ngườ</w:t>
      </w:r>
      <w:r w:rsidR="008C7B4A" w:rsidRPr="003630C9">
        <w:rPr>
          <w:rFonts w:ascii="Times New Roman" w:hAnsi="Times New Roman" w:cs="Times New Roman"/>
          <w:i/>
          <w:sz w:val="24"/>
          <w:szCs w:val="24"/>
          <w:lang w:bidi="en-US"/>
        </w:rPr>
        <w:t>i.</w:t>
      </w:r>
    </w:p>
    <w:p w:rsidR="008A7467" w:rsidRPr="003630C9" w:rsidRDefault="008A7467" w:rsidP="00B7015B">
      <w:pPr>
        <w:pStyle w:val="Heading5"/>
        <w:rPr>
          <w:rFonts w:ascii="Times New Roman" w:hAnsi="Times New Roman" w:cs="Times New Roman"/>
          <w:b/>
          <w:sz w:val="24"/>
          <w:szCs w:val="24"/>
          <w:lang w:bidi="en-US"/>
        </w:rPr>
      </w:pPr>
      <w:bookmarkStart w:id="613" w:name="_Toc491792038"/>
      <w:bookmarkStart w:id="614" w:name="_Toc493408483"/>
      <w:r w:rsidRPr="003630C9">
        <w:rPr>
          <w:rFonts w:ascii="Times New Roman" w:hAnsi="Times New Roman" w:cs="Times New Roman"/>
          <w:b/>
          <w:sz w:val="24"/>
          <w:szCs w:val="24"/>
          <w:lang w:bidi="en-US"/>
        </w:rPr>
        <w:t>2.-Nghĩa</w:t>
      </w:r>
      <w:bookmarkEnd w:id="613"/>
      <w:bookmarkEnd w:id="614"/>
    </w:p>
    <w:p w:rsidR="008A7467" w:rsidRPr="003630C9" w:rsidRDefault="000F61C2"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Nghĩa</w:t>
      </w:r>
      <w:r w:rsidRPr="003630C9">
        <w:rPr>
          <w:rFonts w:ascii="Times New Roman" w:hAnsi="Times New Roman" w:cs="Times New Roman"/>
          <w:i/>
          <w:sz w:val="24"/>
          <w:szCs w:val="24"/>
          <w:lang w:bidi="en-US"/>
        </w:rPr>
        <w:t xml:space="preserve"> l</w:t>
      </w:r>
      <w:r w:rsidR="008A7467" w:rsidRPr="003630C9">
        <w:rPr>
          <w:rFonts w:ascii="Times New Roman" w:hAnsi="Times New Roman" w:cs="Times New Roman"/>
          <w:i/>
          <w:sz w:val="24"/>
          <w:szCs w:val="24"/>
          <w:lang w:bidi="en-US"/>
        </w:rPr>
        <w:t xml:space="preserve">à </w:t>
      </w:r>
      <w:r w:rsidR="008A7467" w:rsidRPr="003630C9">
        <w:rPr>
          <w:rFonts w:ascii="Times New Roman" w:hAnsi="Times New Roman" w:cs="Times New Roman"/>
          <w:b/>
          <w:i/>
          <w:sz w:val="24"/>
          <w:szCs w:val="24"/>
          <w:lang w:bidi="en-US"/>
        </w:rPr>
        <w:t>bổn phậ</w:t>
      </w:r>
      <w:r w:rsidRPr="003630C9">
        <w:rPr>
          <w:rFonts w:ascii="Times New Roman" w:hAnsi="Times New Roman" w:cs="Times New Roman"/>
          <w:b/>
          <w:i/>
          <w:sz w:val="24"/>
          <w:szCs w:val="24"/>
          <w:lang w:bidi="en-US"/>
        </w:rPr>
        <w:t>n hành xử</w:t>
      </w:r>
      <w:r w:rsidR="008A7467" w:rsidRPr="003630C9">
        <w:rPr>
          <w:rFonts w:ascii="Times New Roman" w:hAnsi="Times New Roman" w:cs="Times New Roman"/>
          <w:b/>
          <w:i/>
          <w:sz w:val="24"/>
          <w:szCs w:val="24"/>
          <w:lang w:bidi="en-US"/>
        </w:rPr>
        <w:t xml:space="preserve"> hai Chiều với nhau</w:t>
      </w:r>
      <w:r w:rsidR="008A7467" w:rsidRPr="003630C9">
        <w:rPr>
          <w:rFonts w:ascii="Times New Roman" w:hAnsi="Times New Roman" w:cs="Times New Roman"/>
          <w:i/>
          <w:sz w:val="24"/>
          <w:szCs w:val="24"/>
          <w:lang w:bidi="en-US"/>
        </w:rPr>
        <w:t xml:space="preserve"> theo Lý Công chính hay công bằ</w:t>
      </w:r>
      <w:r w:rsidR="00644BA4" w:rsidRPr="003630C9">
        <w:rPr>
          <w:rFonts w:ascii="Times New Roman" w:hAnsi="Times New Roman" w:cs="Times New Roman"/>
          <w:i/>
          <w:sz w:val="24"/>
          <w:szCs w:val="24"/>
          <w:lang w:bidi="en-US"/>
        </w:rPr>
        <w:t xml:space="preserve">ng </w:t>
      </w:r>
      <w:r w:rsidR="008A7467" w:rsidRPr="003630C9">
        <w:rPr>
          <w:rFonts w:ascii="Times New Roman" w:hAnsi="Times New Roman" w:cs="Times New Roman"/>
          <w:i/>
          <w:sz w:val="24"/>
          <w:szCs w:val="24"/>
          <w:lang w:bidi="en-US"/>
        </w:rPr>
        <w:t>để hòa với nhau mà xây dựng Gia đình và Xã hội.</w:t>
      </w:r>
      <w:r w:rsidRPr="003630C9">
        <w:rPr>
          <w:rFonts w:ascii="Times New Roman" w:hAnsi="Times New Roman" w:cs="Times New Roman"/>
          <w:i/>
          <w:sz w:val="24"/>
          <w:szCs w:val="24"/>
          <w:lang w:bidi="en-US"/>
        </w:rPr>
        <w:t xml:space="preserve"> Nghĩa còn có định nghĩa khác. </w:t>
      </w:r>
      <w:r w:rsidRPr="003630C9">
        <w:rPr>
          <w:rFonts w:ascii="Times New Roman" w:hAnsi="Times New Roman" w:cs="Times New Roman"/>
          <w:b/>
          <w:sz w:val="24"/>
          <w:szCs w:val="24"/>
          <w:lang w:bidi="en-US"/>
        </w:rPr>
        <w:t xml:space="preserve">Nghĩa : Nghi dã. </w:t>
      </w:r>
      <w:r w:rsidRPr="003630C9">
        <w:rPr>
          <w:rFonts w:ascii="Times New Roman" w:hAnsi="Times New Roman" w:cs="Times New Roman"/>
          <w:i/>
          <w:sz w:val="24"/>
          <w:szCs w:val="24"/>
          <w:lang w:bidi="en-US"/>
        </w:rPr>
        <w:t xml:space="preserve">Nghĩa còn có nghĩa là phải tuỳ nghi theo từng Người, từng Hoàn cảnh, từng Sự việc mà ứng xử với nhau sao cho </w:t>
      </w:r>
      <w:r w:rsidR="008C7B4A" w:rsidRPr="003630C9">
        <w:rPr>
          <w:rFonts w:ascii="Times New Roman" w:hAnsi="Times New Roman" w:cs="Times New Roman"/>
          <w:i/>
          <w:sz w:val="24"/>
          <w:szCs w:val="24"/>
          <w:lang w:bidi="en-US"/>
        </w:rPr>
        <w:t xml:space="preserve">lúc nào cũng </w:t>
      </w:r>
      <w:r w:rsidRPr="003630C9">
        <w:rPr>
          <w:rFonts w:ascii="Times New Roman" w:hAnsi="Times New Roman" w:cs="Times New Roman"/>
          <w:i/>
          <w:sz w:val="24"/>
          <w:szCs w:val="24"/>
          <w:lang w:bidi="en-US"/>
        </w:rPr>
        <w:t>được hòa với nhau.</w:t>
      </w:r>
    </w:p>
    <w:p w:rsidR="008A7467" w:rsidRPr="003630C9" w:rsidRDefault="008A7467" w:rsidP="00B7015B">
      <w:pPr>
        <w:pStyle w:val="Heading5"/>
        <w:rPr>
          <w:rFonts w:ascii="Times New Roman" w:hAnsi="Times New Roman" w:cs="Times New Roman"/>
          <w:b/>
          <w:sz w:val="24"/>
          <w:szCs w:val="24"/>
          <w:lang w:bidi="en-US"/>
        </w:rPr>
      </w:pPr>
      <w:bookmarkStart w:id="615" w:name="_Toc491792039"/>
      <w:bookmarkStart w:id="616" w:name="_Toc493408484"/>
      <w:r w:rsidRPr="003630C9">
        <w:rPr>
          <w:rFonts w:ascii="Times New Roman" w:hAnsi="Times New Roman" w:cs="Times New Roman"/>
          <w:b/>
          <w:sz w:val="24"/>
          <w:szCs w:val="24"/>
          <w:lang w:bidi="en-US"/>
        </w:rPr>
        <w:t>3.-Lễ</w:t>
      </w:r>
      <w:bookmarkEnd w:id="615"/>
      <w:bookmarkEnd w:id="616"/>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Là trọng Mình và trọng Người ( </w:t>
      </w:r>
      <w:r w:rsidRPr="003630C9">
        <w:rPr>
          <w:rFonts w:ascii="Times New Roman" w:hAnsi="Times New Roman" w:cs="Times New Roman"/>
          <w:b/>
          <w:sz w:val="24"/>
          <w:szCs w:val="24"/>
          <w:lang w:bidi="en-US"/>
        </w:rPr>
        <w:t>Cung Kỷ Kính Tha</w:t>
      </w:r>
      <w:r w:rsidRPr="003630C9">
        <w:rPr>
          <w:rFonts w:ascii="Times New Roman" w:hAnsi="Times New Roman" w:cs="Times New Roman"/>
          <w:i/>
          <w:sz w:val="24"/>
          <w:szCs w:val="24"/>
          <w:lang w:bidi="en-US"/>
        </w:rPr>
        <w:t xml:space="preserve"> ) . Không biết cách trọng Mình thì không thể trọng Người đúng cách đượ</w:t>
      </w:r>
      <w:r w:rsidR="00B477FD" w:rsidRPr="003630C9">
        <w:rPr>
          <w:rFonts w:ascii="Times New Roman" w:hAnsi="Times New Roman" w:cs="Times New Roman"/>
          <w:i/>
          <w:sz w:val="24"/>
          <w:szCs w:val="24"/>
          <w:lang w:bidi="en-US"/>
        </w:rPr>
        <w:t>c.</w:t>
      </w:r>
    </w:p>
    <w:p w:rsidR="008A7467" w:rsidRPr="003630C9" w:rsidRDefault="008A7467" w:rsidP="00B7015B">
      <w:pPr>
        <w:pStyle w:val="Heading5"/>
        <w:rPr>
          <w:rFonts w:ascii="Times New Roman" w:hAnsi="Times New Roman" w:cs="Times New Roman"/>
          <w:b/>
          <w:sz w:val="24"/>
          <w:szCs w:val="24"/>
          <w:lang w:bidi="en-US"/>
        </w:rPr>
      </w:pPr>
      <w:bookmarkStart w:id="617" w:name="_Toc491792040"/>
      <w:bookmarkStart w:id="618" w:name="_Toc493408485"/>
      <w:r w:rsidRPr="003630C9">
        <w:rPr>
          <w:rFonts w:ascii="Times New Roman" w:hAnsi="Times New Roman" w:cs="Times New Roman"/>
          <w:b/>
          <w:sz w:val="24"/>
          <w:szCs w:val="24"/>
          <w:lang w:bidi="en-US"/>
        </w:rPr>
        <w:t>4.-Trí</w:t>
      </w:r>
      <w:bookmarkEnd w:id="617"/>
      <w:bookmarkEnd w:id="618"/>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Là Hiểu Mình và hiểu Người </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Tri Kỷ</w:t>
      </w:r>
      <w:r w:rsidR="000F61C2" w:rsidRPr="003630C9">
        <w:rPr>
          <w:rFonts w:ascii="Times New Roman" w:hAnsi="Times New Roman" w:cs="Times New Roman"/>
          <w:b/>
          <w:sz w:val="24"/>
          <w:szCs w:val="24"/>
          <w:lang w:bidi="en-US"/>
        </w:rPr>
        <w:t xml:space="preserve"> tri B</w:t>
      </w:r>
      <w:r w:rsidRPr="003630C9">
        <w:rPr>
          <w:rFonts w:ascii="Times New Roman" w:hAnsi="Times New Roman" w:cs="Times New Roman"/>
          <w:b/>
          <w:sz w:val="24"/>
          <w:szCs w:val="24"/>
          <w:lang w:bidi="en-US"/>
        </w:rPr>
        <w:t>ỉ</w:t>
      </w:r>
      <w:r w:rsidRPr="003630C9">
        <w:rPr>
          <w:rFonts w:ascii="Times New Roman" w:hAnsi="Times New Roman" w:cs="Times New Roman"/>
          <w:i/>
          <w:sz w:val="24"/>
          <w:szCs w:val="24"/>
          <w:lang w:bidi="en-US"/>
        </w:rPr>
        <w:t xml:space="preserve"> ) . Không hiểu được mình thì khó mà hiểu người </w:t>
      </w:r>
      <w:r w:rsidR="009507F6" w:rsidRPr="003630C9">
        <w:rPr>
          <w:rFonts w:ascii="Times New Roman" w:hAnsi="Times New Roman" w:cs="Times New Roman"/>
          <w:i/>
          <w:sz w:val="24"/>
          <w:szCs w:val="24"/>
          <w:lang w:bidi="en-US"/>
        </w:rPr>
        <w:t xml:space="preserve"> khác </w:t>
      </w:r>
      <w:r w:rsidRPr="003630C9">
        <w:rPr>
          <w:rFonts w:ascii="Times New Roman" w:hAnsi="Times New Roman" w:cs="Times New Roman"/>
          <w:i/>
          <w:sz w:val="24"/>
          <w:szCs w:val="24"/>
          <w:lang w:bidi="en-US"/>
        </w:rPr>
        <w:t>đượ</w:t>
      </w:r>
      <w:r w:rsidR="00B477FD" w:rsidRPr="003630C9">
        <w:rPr>
          <w:rFonts w:ascii="Times New Roman" w:hAnsi="Times New Roman" w:cs="Times New Roman"/>
          <w:i/>
          <w:sz w:val="24"/>
          <w:szCs w:val="24"/>
          <w:lang w:bidi="en-US"/>
        </w:rPr>
        <w:t>c.</w:t>
      </w:r>
    </w:p>
    <w:p w:rsidR="008A7467" w:rsidRPr="003630C9" w:rsidRDefault="008A7467" w:rsidP="00B7015B">
      <w:pPr>
        <w:pStyle w:val="Heading5"/>
        <w:rPr>
          <w:rFonts w:ascii="Times New Roman" w:hAnsi="Times New Roman" w:cs="Times New Roman"/>
          <w:b/>
          <w:sz w:val="24"/>
          <w:szCs w:val="24"/>
          <w:lang w:bidi="en-US"/>
        </w:rPr>
      </w:pPr>
      <w:bookmarkStart w:id="619" w:name="_Toc491792041"/>
      <w:bookmarkStart w:id="620" w:name="_Toc493408486"/>
      <w:r w:rsidRPr="003630C9">
        <w:rPr>
          <w:rFonts w:ascii="Times New Roman" w:hAnsi="Times New Roman" w:cs="Times New Roman"/>
          <w:b/>
          <w:sz w:val="24"/>
          <w:szCs w:val="24"/>
          <w:lang w:bidi="en-US"/>
        </w:rPr>
        <w:t>5.-Tín</w:t>
      </w:r>
      <w:bookmarkEnd w:id="619"/>
      <w:bookmarkEnd w:id="620"/>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Là Tin Mình và tin Người. Khi Mình có là người thủ tín thì người khác mới tin mình được.</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Lễ, Trí, Tín</w:t>
      </w:r>
      <w:r w:rsidRPr="003630C9">
        <w:rPr>
          <w:rFonts w:ascii="Times New Roman" w:hAnsi="Times New Roman" w:cs="Times New Roman"/>
          <w:i/>
          <w:sz w:val="24"/>
          <w:szCs w:val="24"/>
          <w:lang w:bidi="en-US"/>
        </w:rPr>
        <w:t xml:space="preserve"> chẳng qua là chi tiết Đức </w:t>
      </w:r>
      <w:r w:rsidRPr="003630C9">
        <w:rPr>
          <w:rFonts w:ascii="Times New Roman" w:hAnsi="Times New Roman" w:cs="Times New Roman"/>
          <w:b/>
          <w:i/>
          <w:sz w:val="24"/>
          <w:szCs w:val="24"/>
          <w:lang w:bidi="en-US"/>
        </w:rPr>
        <w:t>Nghĩa</w:t>
      </w:r>
      <w:r w:rsidRPr="003630C9">
        <w:rPr>
          <w:rFonts w:ascii="Times New Roman" w:hAnsi="Times New Roman" w:cs="Times New Roman"/>
          <w:i/>
          <w:sz w:val="24"/>
          <w:szCs w:val="24"/>
          <w:lang w:bidi="en-US"/>
        </w:rPr>
        <w:t xml:space="preserve"> ra cho dễ hiểu.</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Vì vậy mà Ngũ thường có thể tóm lại là </w:t>
      </w:r>
      <w:r w:rsidRPr="003630C9">
        <w:rPr>
          <w:rFonts w:ascii="Times New Roman" w:hAnsi="Times New Roman" w:cs="Times New Roman"/>
          <w:b/>
          <w:i/>
          <w:sz w:val="24"/>
          <w:szCs w:val="24"/>
          <w:lang w:bidi="en-US"/>
        </w:rPr>
        <w:t>Nhân / Nghĩa</w:t>
      </w:r>
      <w:r w:rsidRPr="003630C9">
        <w:rPr>
          <w:rFonts w:ascii="Times New Roman" w:hAnsi="Times New Roman" w:cs="Times New Roman"/>
          <w:i/>
          <w:sz w:val="24"/>
          <w:szCs w:val="24"/>
          <w:lang w:bidi="en-US"/>
        </w:rPr>
        <w:t xml:space="preserve"> hay </w:t>
      </w:r>
      <w:r w:rsidRPr="003630C9">
        <w:rPr>
          <w:rFonts w:ascii="Times New Roman" w:hAnsi="Times New Roman" w:cs="Times New Roman"/>
          <w:b/>
          <w:i/>
          <w:sz w:val="24"/>
          <w:szCs w:val="24"/>
          <w:lang w:bidi="en-US"/>
        </w:rPr>
        <w:t>Nhân / Trí</w:t>
      </w:r>
      <w:r w:rsidRPr="003630C9">
        <w:rPr>
          <w:rFonts w:ascii="Times New Roman" w:hAnsi="Times New Roman" w:cs="Times New Roman"/>
          <w:i/>
          <w:sz w:val="24"/>
          <w:szCs w:val="24"/>
          <w:lang w:bidi="en-US"/>
        </w:rPr>
        <w:t xml:space="preserve"> hay </w:t>
      </w:r>
      <w:r w:rsidRPr="003630C9">
        <w:rPr>
          <w:rFonts w:ascii="Times New Roman" w:hAnsi="Times New Roman" w:cs="Times New Roman"/>
          <w:b/>
          <w:i/>
          <w:sz w:val="24"/>
          <w:szCs w:val="24"/>
          <w:lang w:bidi="en-US"/>
        </w:rPr>
        <w:t>Tình  / Lý</w:t>
      </w:r>
      <w:r w:rsidRPr="003630C9">
        <w:rPr>
          <w:rFonts w:ascii="Times New Roman" w:hAnsi="Times New Roman" w:cs="Times New Roman"/>
          <w:i/>
          <w:sz w:val="24"/>
          <w:szCs w:val="24"/>
          <w:lang w:bidi="en-US"/>
        </w:rPr>
        <w:t>.</w:t>
      </w:r>
    </w:p>
    <w:p w:rsidR="000F61C2"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Khi sống sao cho Nhân / Nghĩa giao thoa hay hài hòa thì  đạt đức </w:t>
      </w:r>
      <w:r w:rsidRPr="003630C9">
        <w:rPr>
          <w:rFonts w:ascii="Times New Roman" w:hAnsi="Times New Roman" w:cs="Times New Roman"/>
          <w:b/>
          <w:i/>
          <w:sz w:val="24"/>
          <w:szCs w:val="24"/>
          <w:lang w:bidi="en-US"/>
        </w:rPr>
        <w:t>Hùng - Dũng</w:t>
      </w:r>
      <w:r w:rsidRPr="003630C9">
        <w:rPr>
          <w:rFonts w:ascii="Times New Roman" w:hAnsi="Times New Roman" w:cs="Times New Roman"/>
          <w:i/>
          <w:sz w:val="24"/>
          <w:szCs w:val="24"/>
          <w:lang w:bidi="en-US"/>
        </w:rPr>
        <w:t xml:space="preserve">. </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Hùng là sức mạnh của Bắp thịt, Dũng là sức mạnh Tinh thần. </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sz w:val="24"/>
          <w:szCs w:val="24"/>
          <w:lang w:bidi="en-US"/>
        </w:rPr>
      </w:pPr>
      <w:r w:rsidRPr="003630C9">
        <w:rPr>
          <w:rFonts w:ascii="Times New Roman" w:hAnsi="Times New Roman" w:cs="Times New Roman"/>
          <w:i/>
          <w:sz w:val="24"/>
          <w:szCs w:val="24"/>
          <w:lang w:bidi="en-US"/>
        </w:rPr>
        <w:t xml:space="preserve">Nhờ đó mà con Người có: </w:t>
      </w:r>
      <w:r w:rsidRPr="003630C9">
        <w:rPr>
          <w:rFonts w:ascii="Times New Roman" w:hAnsi="Times New Roman" w:cs="Times New Roman"/>
          <w:b/>
          <w:sz w:val="24"/>
          <w:szCs w:val="24"/>
          <w:lang w:bidi="en-US"/>
        </w:rPr>
        <w:t>Một Tinh thần minh mẫn trong một Cơ thể tráng kiện</w:t>
      </w:r>
      <w:r w:rsidRPr="003630C9">
        <w:rPr>
          <w:rFonts w:ascii="Times New Roman" w:hAnsi="Times New Roman" w:cs="Times New Roman"/>
          <w:sz w:val="24"/>
          <w:szCs w:val="24"/>
          <w:lang w:bidi="en-US"/>
        </w:rPr>
        <w:t>”.</w:t>
      </w:r>
    </w:p>
    <w:p w:rsidR="009507F6" w:rsidRPr="003630C9" w:rsidRDefault="009507F6" w:rsidP="008A7467">
      <w:pPr>
        <w:spacing w:after="0" w:line="240" w:lineRule="auto"/>
        <w:ind w:firstLine="720"/>
        <w:jc w:val="both"/>
        <w:rPr>
          <w:rFonts w:ascii="Times New Roman" w:hAnsi="Times New Roman" w:cs="Times New Roman"/>
          <w:sz w:val="24"/>
          <w:szCs w:val="24"/>
          <w:lang w:bidi="en-US"/>
        </w:rPr>
      </w:pPr>
    </w:p>
    <w:p w:rsidR="000F61C2" w:rsidRPr="003630C9" w:rsidRDefault="008A7467" w:rsidP="008A7467">
      <w:pPr>
        <w:spacing w:after="0" w:line="240" w:lineRule="auto"/>
        <w:ind w:firstLine="720"/>
        <w:jc w:val="both"/>
        <w:rPr>
          <w:rFonts w:ascii="Times New Roman" w:hAnsi="Times New Roman" w:cs="Times New Roman"/>
          <w:b/>
          <w:i/>
          <w:sz w:val="24"/>
          <w:szCs w:val="24"/>
          <w:lang w:bidi="en-US"/>
        </w:rPr>
      </w:pPr>
      <w:r w:rsidRPr="003630C9">
        <w:rPr>
          <w:rFonts w:ascii="Times New Roman" w:hAnsi="Times New Roman" w:cs="Times New Roman"/>
          <w:i/>
          <w:sz w:val="24"/>
          <w:szCs w:val="24"/>
          <w:lang w:bidi="en-US"/>
        </w:rPr>
        <w:lastRenderedPageBreak/>
        <w:t xml:space="preserve">Do đó mà </w:t>
      </w:r>
      <w:r w:rsidRPr="003630C9">
        <w:rPr>
          <w:rFonts w:ascii="Times New Roman" w:hAnsi="Times New Roman" w:cs="Times New Roman"/>
          <w:b/>
          <w:sz w:val="24"/>
          <w:szCs w:val="24"/>
          <w:lang w:bidi="en-US"/>
        </w:rPr>
        <w:t>Tam cương của Việt là</w:t>
      </w:r>
      <w:r w:rsidRPr="003630C9">
        <w:rPr>
          <w:rFonts w:ascii="Times New Roman" w:hAnsi="Times New Roman" w:cs="Times New Roman"/>
          <w:b/>
          <w:i/>
          <w:sz w:val="24"/>
          <w:szCs w:val="24"/>
          <w:lang w:bidi="en-US"/>
        </w:rPr>
        <w:t xml:space="preserve"> </w:t>
      </w:r>
      <w:r w:rsidRPr="003630C9">
        <w:rPr>
          <w:rFonts w:ascii="Times New Roman" w:hAnsi="Times New Roman" w:cs="Times New Roman"/>
          <w:b/>
          <w:sz w:val="24"/>
          <w:szCs w:val="24"/>
          <w:u w:val="single"/>
          <w:lang w:bidi="en-US"/>
        </w:rPr>
        <w:t xml:space="preserve">Nhân, Trí,  Hùng </w:t>
      </w:r>
      <w:r w:rsidR="000F61C2" w:rsidRPr="003630C9">
        <w:rPr>
          <w:rFonts w:ascii="Times New Roman" w:hAnsi="Times New Roman" w:cs="Times New Roman"/>
          <w:b/>
          <w:sz w:val="24"/>
          <w:szCs w:val="24"/>
          <w:u w:val="single"/>
          <w:lang w:bidi="en-US"/>
        </w:rPr>
        <w:t>–</w:t>
      </w:r>
      <w:r w:rsidRPr="003630C9">
        <w:rPr>
          <w:rFonts w:ascii="Times New Roman" w:hAnsi="Times New Roman" w:cs="Times New Roman"/>
          <w:b/>
          <w:sz w:val="24"/>
          <w:szCs w:val="24"/>
          <w:u w:val="single"/>
          <w:lang w:bidi="en-US"/>
        </w:rPr>
        <w:t xml:space="preserve"> Dũng</w:t>
      </w:r>
      <w:r w:rsidR="000F61C2" w:rsidRPr="003630C9">
        <w:rPr>
          <w:rFonts w:ascii="Times New Roman" w:hAnsi="Times New Roman" w:cs="Times New Roman"/>
          <w:b/>
          <w:i/>
          <w:sz w:val="24"/>
          <w:szCs w:val="24"/>
          <w:lang w:bidi="en-US"/>
        </w:rPr>
        <w:t xml:space="preserve">. </w:t>
      </w:r>
    </w:p>
    <w:p w:rsidR="008A7467" w:rsidRPr="003630C9" w:rsidRDefault="008A7467" w:rsidP="008A7467">
      <w:pPr>
        <w:spacing w:after="0" w:line="240" w:lineRule="auto"/>
        <w:ind w:firstLine="720"/>
        <w:jc w:val="both"/>
        <w:rPr>
          <w:rFonts w:ascii="Times New Roman" w:hAnsi="Times New Roman" w:cs="Times New Roman"/>
          <w:b/>
          <w:sz w:val="24"/>
          <w:szCs w:val="24"/>
          <w:lang w:bidi="en-US"/>
        </w:rPr>
      </w:pPr>
      <w:r w:rsidRPr="003630C9">
        <w:rPr>
          <w:rFonts w:ascii="Times New Roman" w:hAnsi="Times New Roman" w:cs="Times New Roman"/>
          <w:b/>
          <w:sz w:val="24"/>
          <w:szCs w:val="24"/>
          <w:lang w:bidi="en-US"/>
        </w:rPr>
        <w:t xml:space="preserve"> Tam cương của Tàu là </w:t>
      </w:r>
      <w:r w:rsidRPr="003630C9">
        <w:rPr>
          <w:rFonts w:ascii="Times New Roman" w:hAnsi="Times New Roman" w:cs="Times New Roman"/>
          <w:b/>
          <w:sz w:val="24"/>
          <w:szCs w:val="24"/>
          <w:u w:val="single"/>
          <w:lang w:bidi="en-US"/>
        </w:rPr>
        <w:t>Quân, Sư, Phụ</w:t>
      </w:r>
      <w:r w:rsidRPr="003630C9">
        <w:rPr>
          <w:rFonts w:ascii="Times New Roman" w:hAnsi="Times New Roman" w:cs="Times New Roman"/>
          <w:b/>
          <w:sz w:val="24"/>
          <w:szCs w:val="24"/>
          <w:lang w:bidi="en-US"/>
        </w:rPr>
        <w:t xml:space="preserve"> </w:t>
      </w:r>
      <w:r w:rsidRPr="003630C9">
        <w:rPr>
          <w:rFonts w:ascii="Times New Roman" w:hAnsi="Times New Roman" w:cs="Times New Roman"/>
          <w:i/>
          <w:sz w:val="24"/>
          <w:szCs w:val="24"/>
          <w:lang w:bidi="en-US"/>
        </w:rPr>
        <w:t>theo tinh thần Văn hoá Du mục.</w:t>
      </w:r>
      <w:r w:rsidR="000F61C2" w:rsidRPr="003630C9">
        <w:rPr>
          <w:rFonts w:ascii="Times New Roman" w:hAnsi="Times New Roman" w:cs="Times New Roman"/>
          <w:i/>
          <w:sz w:val="24"/>
          <w:szCs w:val="24"/>
          <w:lang w:bidi="en-US"/>
        </w:rPr>
        <w:t xml:space="preserve"> Trong nền Văn hoá này mối liên hệ  thường chỉ một Chiều trên xuống.</w:t>
      </w:r>
    </w:p>
    <w:p w:rsidR="00F07C54" w:rsidRPr="003630C9" w:rsidRDefault="00F07C54"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Việc tu Thân của người Việt và người Tàu xem ra cũng không mấy khác, tuy mức độ nông sâu của mỗi người thì có khác nhau.</w:t>
      </w:r>
    </w:p>
    <w:p w:rsidR="008A7467"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i/>
          <w:sz w:val="24"/>
          <w:szCs w:val="24"/>
          <w:lang w:bidi="en-US"/>
        </w:rPr>
        <w:t xml:space="preserve">Nhưng cái khác nhau quan trọng là ở biết cách Học và Hành theo tinh thần của nét Lưỡng nhất ( cặp đối cực giao thoa thành nét Lưỡng nhất </w:t>
      </w:r>
      <w:r w:rsidRPr="003630C9">
        <w:rPr>
          <w:rFonts w:ascii="Times New Roman" w:hAnsi="Times New Roman" w:cs="Times New Roman"/>
          <w:b/>
          <w:i/>
          <w:sz w:val="24"/>
          <w:szCs w:val="24"/>
          <w:lang w:bidi="en-US"/>
        </w:rPr>
        <w:t>) trong mỗi Đức tính của Ngũ thường: Nhân, Nghĩa, Lễ, Trí, Tín đều có hai mặt đối đáp cần được hành xử một cách hài hòa.</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Đây là lối sống cần phải có </w:t>
      </w:r>
      <w:r w:rsidRPr="003630C9">
        <w:rPr>
          <w:rFonts w:ascii="Times New Roman" w:hAnsi="Times New Roman" w:cs="Times New Roman"/>
          <w:i/>
          <w:sz w:val="24"/>
          <w:szCs w:val="24"/>
          <w:u w:val="single"/>
          <w:lang w:bidi="en-US"/>
        </w:rPr>
        <w:t>Nghệ thuật nhuần nhuyễn</w:t>
      </w:r>
      <w:r w:rsidRPr="003630C9">
        <w:rPr>
          <w:rFonts w:ascii="Times New Roman" w:hAnsi="Times New Roman" w:cs="Times New Roman"/>
          <w:i/>
          <w:sz w:val="24"/>
          <w:szCs w:val="24"/>
          <w:lang w:bidi="en-US"/>
        </w:rPr>
        <w:t xml:space="preserve">, không có </w:t>
      </w:r>
      <w:r w:rsidRPr="003630C9">
        <w:rPr>
          <w:rFonts w:ascii="Times New Roman" w:hAnsi="Times New Roman" w:cs="Times New Roman"/>
          <w:i/>
          <w:sz w:val="24"/>
          <w:szCs w:val="24"/>
          <w:u w:val="single"/>
          <w:lang w:bidi="en-US"/>
        </w:rPr>
        <w:t xml:space="preserve">Lòng rộng Trí sâu </w:t>
      </w:r>
      <w:r w:rsidRPr="003630C9">
        <w:rPr>
          <w:rFonts w:ascii="Times New Roman" w:hAnsi="Times New Roman" w:cs="Times New Roman"/>
          <w:i/>
          <w:sz w:val="24"/>
          <w:szCs w:val="24"/>
          <w:lang w:bidi="en-US"/>
        </w:rPr>
        <w:t>thì khó đạt.</w:t>
      </w:r>
    </w:p>
    <w:p w:rsidR="00F07C54"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Nền Văn hoá Việt được sắp xếp theo </w:t>
      </w:r>
      <w:r w:rsidRPr="003630C9">
        <w:rPr>
          <w:rFonts w:ascii="Times New Roman" w:hAnsi="Times New Roman" w:cs="Times New Roman"/>
          <w:b/>
          <w:i/>
          <w:sz w:val="24"/>
          <w:szCs w:val="24"/>
          <w:lang w:bidi="en-US"/>
        </w:rPr>
        <w:t>Tôn ti trật tự</w:t>
      </w:r>
      <w:r w:rsidRPr="003630C9">
        <w:rPr>
          <w:rFonts w:ascii="Times New Roman" w:hAnsi="Times New Roman" w:cs="Times New Roman"/>
          <w:i/>
          <w:sz w:val="24"/>
          <w:szCs w:val="24"/>
          <w:lang w:bidi="en-US"/>
        </w:rPr>
        <w:t xml:space="preserve">,( hierarchy ) theo </w:t>
      </w:r>
      <w:r w:rsidRPr="003630C9">
        <w:rPr>
          <w:rFonts w:ascii="Times New Roman" w:hAnsi="Times New Roman" w:cs="Times New Roman"/>
          <w:b/>
          <w:i/>
          <w:sz w:val="24"/>
          <w:szCs w:val="24"/>
          <w:lang w:bidi="en-US"/>
        </w:rPr>
        <w:t>Nhất nguyên Lưỡng</w:t>
      </w: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cực</w:t>
      </w:r>
      <w:r w:rsidR="009E1144" w:rsidRPr="003630C9">
        <w:rPr>
          <w:rFonts w:ascii="Times New Roman" w:hAnsi="Times New Roman" w:cs="Times New Roman"/>
          <w:b/>
          <w:i/>
          <w:sz w:val="24"/>
          <w:szCs w:val="24"/>
          <w:lang w:bidi="en-US"/>
        </w:rPr>
        <w:t xml:space="preserve"> ( </w:t>
      </w:r>
      <w:r w:rsidR="009E1144" w:rsidRPr="003630C9">
        <w:rPr>
          <w:rFonts w:ascii="Times New Roman" w:hAnsi="Times New Roman" w:cs="Times New Roman"/>
          <w:b/>
          <w:sz w:val="24"/>
          <w:szCs w:val="24"/>
          <w:lang w:bidi="en-US"/>
        </w:rPr>
        <w:t>Nhân Nhân, Vật Vật giai hữu Thái cực</w:t>
      </w:r>
      <w:r w:rsidR="000F61C2" w:rsidRPr="003630C9">
        <w:rPr>
          <w:rFonts w:ascii="Times New Roman" w:hAnsi="Times New Roman" w:cs="Times New Roman"/>
          <w:b/>
          <w:sz w:val="24"/>
          <w:szCs w:val="24"/>
          <w:lang w:bidi="en-US"/>
        </w:rPr>
        <w:t xml:space="preserve">: </w:t>
      </w:r>
      <w:r w:rsidR="000F61C2" w:rsidRPr="003630C9">
        <w:rPr>
          <w:rFonts w:ascii="Times New Roman" w:hAnsi="Times New Roman" w:cs="Times New Roman"/>
          <w:i/>
          <w:sz w:val="24"/>
          <w:szCs w:val="24"/>
          <w:lang w:bidi="en-US"/>
        </w:rPr>
        <w:t>Người nào vật nào cũ</w:t>
      </w:r>
      <w:r w:rsidR="00FD0256" w:rsidRPr="003630C9">
        <w:rPr>
          <w:rFonts w:ascii="Times New Roman" w:hAnsi="Times New Roman" w:cs="Times New Roman"/>
          <w:i/>
          <w:sz w:val="24"/>
          <w:szCs w:val="24"/>
          <w:lang w:bidi="en-US"/>
        </w:rPr>
        <w:t>ng đ</w:t>
      </w:r>
      <w:r w:rsidR="000F61C2" w:rsidRPr="003630C9">
        <w:rPr>
          <w:rFonts w:ascii="Times New Roman" w:hAnsi="Times New Roman" w:cs="Times New Roman"/>
          <w:i/>
          <w:sz w:val="24"/>
          <w:szCs w:val="24"/>
          <w:lang w:bidi="en-US"/>
        </w:rPr>
        <w:t>ều có Thái</w:t>
      </w:r>
      <w:r w:rsidR="000F61C2" w:rsidRPr="003630C9">
        <w:rPr>
          <w:rFonts w:ascii="Times New Roman" w:hAnsi="Times New Roman" w:cs="Times New Roman"/>
          <w:b/>
          <w:sz w:val="24"/>
          <w:szCs w:val="24"/>
          <w:lang w:bidi="en-US"/>
        </w:rPr>
        <w:t xml:space="preserve"> </w:t>
      </w:r>
      <w:r w:rsidR="000F61C2" w:rsidRPr="003630C9">
        <w:rPr>
          <w:rFonts w:ascii="Times New Roman" w:hAnsi="Times New Roman" w:cs="Times New Roman"/>
          <w:i/>
          <w:sz w:val="24"/>
          <w:szCs w:val="24"/>
          <w:lang w:bidi="en-US"/>
        </w:rPr>
        <w:t xml:space="preserve">cực </w:t>
      </w:r>
      <w:r w:rsidR="009E1144" w:rsidRPr="003630C9">
        <w:rPr>
          <w:rFonts w:ascii="Times New Roman" w:hAnsi="Times New Roman" w:cs="Times New Roman"/>
          <w:b/>
          <w:i/>
          <w:sz w:val="24"/>
          <w:szCs w:val="24"/>
          <w:lang w:bidi="en-US"/>
        </w:rPr>
        <w:t xml:space="preserve"> </w:t>
      </w:r>
      <w:r w:rsidR="009E1144" w:rsidRPr="003630C9">
        <w:rPr>
          <w:rFonts w:ascii="Times New Roman" w:hAnsi="Times New Roman" w:cs="Times New Roman"/>
          <w:i/>
          <w:sz w:val="24"/>
          <w:szCs w:val="24"/>
          <w:lang w:bidi="en-US"/>
        </w:rPr>
        <w:t>)</w:t>
      </w:r>
      <w:r w:rsidR="009E1144" w:rsidRPr="003630C9">
        <w:rPr>
          <w:rFonts w:ascii="Times New Roman" w:hAnsi="Times New Roman" w:cs="Times New Roman"/>
          <w:b/>
          <w:i/>
          <w:sz w:val="24"/>
          <w:szCs w:val="24"/>
          <w:lang w:bidi="en-US"/>
        </w:rPr>
        <w:t>.</w:t>
      </w:r>
      <w:r w:rsidRPr="003630C9">
        <w:rPr>
          <w:rFonts w:ascii="Times New Roman" w:hAnsi="Times New Roman" w:cs="Times New Roman"/>
          <w:i/>
          <w:sz w:val="24"/>
          <w:szCs w:val="24"/>
          <w:lang w:bidi="en-US"/>
        </w:rPr>
        <w:t xml:space="preserve"> Thái cực: Gần / Xa, Trong / Ngoài, Trên / Dưới, Nhỏ  / To, Dễ / khó,  Tinh vi / Vĩ đại, Vũ / Trụ, Thời / gian / Không gian, Tụ / Tán.</w:t>
      </w:r>
      <w:r w:rsidRPr="003630C9">
        <w:rPr>
          <w:rFonts w:ascii="Times New Roman" w:hAnsi="Times New Roman" w:cs="Times New Roman"/>
          <w:sz w:val="24"/>
          <w:szCs w:val="24"/>
          <w:lang w:bidi="en-US"/>
        </w:rPr>
        <w:t xml:space="preserve"> . </w:t>
      </w:r>
      <w:r w:rsidRPr="003630C9">
        <w:rPr>
          <w:rFonts w:ascii="Times New Roman" w:hAnsi="Times New Roman" w:cs="Times New Roman"/>
          <w:i/>
          <w:sz w:val="24"/>
          <w:szCs w:val="24"/>
          <w:lang w:bidi="en-US"/>
        </w:rPr>
        <w:t>.Mình / Ngườ</w:t>
      </w:r>
      <w:r w:rsidR="00FD0256" w:rsidRPr="003630C9">
        <w:rPr>
          <w:rFonts w:ascii="Times New Roman" w:hAnsi="Times New Roman" w:cs="Times New Roman"/>
          <w:i/>
          <w:sz w:val="24"/>
          <w:szCs w:val="24"/>
          <w:lang w:bidi="en-US"/>
        </w:rPr>
        <w:t xml:space="preserve">i, Nhất / Đa. . . </w:t>
      </w:r>
      <w:r w:rsidRPr="003630C9">
        <w:rPr>
          <w:rFonts w:ascii="Times New Roman" w:hAnsi="Times New Roman" w:cs="Times New Roman"/>
          <w:i/>
          <w:sz w:val="24"/>
          <w:szCs w:val="24"/>
          <w:lang w:bidi="en-US"/>
        </w:rPr>
        <w:t xml:space="preserve"> Các Lưỡng cực này cần phải được quy về Nhất nguyên, gọi là “ </w:t>
      </w:r>
      <w:r w:rsidRPr="003630C9">
        <w:rPr>
          <w:rFonts w:ascii="Times New Roman" w:hAnsi="Times New Roman" w:cs="Times New Roman"/>
          <w:b/>
          <w:i/>
          <w:sz w:val="24"/>
          <w:szCs w:val="24"/>
          <w:lang w:bidi="en-US"/>
        </w:rPr>
        <w:t>Hợp Nội Ngoại chi đạo</w:t>
      </w:r>
      <w:r w:rsidRPr="003630C9">
        <w:rPr>
          <w:rFonts w:ascii="Times New Roman" w:hAnsi="Times New Roman" w:cs="Times New Roman"/>
          <w:i/>
          <w:sz w:val="24"/>
          <w:szCs w:val="24"/>
          <w:lang w:bidi="en-US"/>
        </w:rPr>
        <w:t xml:space="preserve"> “</w:t>
      </w:r>
      <w:r w:rsidR="009507F6" w:rsidRPr="003630C9">
        <w:rPr>
          <w:rFonts w:ascii="Times New Roman" w:hAnsi="Times New Roman" w:cs="Times New Roman"/>
          <w:i/>
          <w:sz w:val="24"/>
          <w:szCs w:val="24"/>
          <w:lang w:bidi="en-US"/>
        </w:rPr>
        <w:t>.</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Nền Văn hóa nào không biết quan tâm đủ đến nét Lưỡng nhất của Dịch thì đánh mất “</w:t>
      </w:r>
      <w:r w:rsidRPr="003630C9">
        <w:rPr>
          <w:rFonts w:ascii="Times New Roman" w:hAnsi="Times New Roman" w:cs="Times New Roman"/>
          <w:b/>
          <w:sz w:val="24"/>
          <w:szCs w:val="24"/>
          <w:lang w:bidi="en-US"/>
        </w:rPr>
        <w:t>Vi ngôn đại Nghĩa</w:t>
      </w:r>
      <w:r w:rsidRPr="003630C9">
        <w:rPr>
          <w:rFonts w:ascii="Times New Roman" w:hAnsi="Times New Roman" w:cs="Times New Roman"/>
          <w:i/>
          <w:sz w:val="24"/>
          <w:szCs w:val="24"/>
          <w:lang w:bidi="en-US"/>
        </w:rPr>
        <w:t xml:space="preserve"> “. Vi ngôn là những lời có ý nghĩa vi diệu khó nhận ra nhưng lại mang tinh thần đại Nghĩa tức là lối sống Công bằng hài hòa hai chiều.  Đó là lời mang </w:t>
      </w:r>
      <w:r w:rsidRPr="003630C9">
        <w:rPr>
          <w:rFonts w:ascii="Times New Roman" w:hAnsi="Times New Roman" w:cs="Times New Roman"/>
          <w:b/>
          <w:i/>
          <w:sz w:val="24"/>
          <w:szCs w:val="24"/>
          <w:lang w:bidi="en-US"/>
        </w:rPr>
        <w:t xml:space="preserve">: </w:t>
      </w:r>
      <w:r w:rsidRPr="003630C9">
        <w:rPr>
          <w:rFonts w:ascii="Times New Roman" w:hAnsi="Times New Roman" w:cs="Times New Roman"/>
          <w:b/>
          <w:sz w:val="24"/>
          <w:szCs w:val="24"/>
          <w:lang w:bidi="en-US"/>
        </w:rPr>
        <w:t>Nghịch số chi lý: Dịch</w:t>
      </w:r>
      <w:r w:rsidRPr="003630C9">
        <w:rPr>
          <w:rFonts w:ascii="Times New Roman" w:hAnsi="Times New Roman" w:cs="Times New Roman"/>
          <w:i/>
          <w:sz w:val="24"/>
          <w:szCs w:val="24"/>
          <w:lang w:bidi="en-US"/>
        </w:rPr>
        <w:t xml:space="preserve"> “ , tuy là đối cực nhưng không thống nhất như “ </w:t>
      </w:r>
      <w:r w:rsidRPr="003630C9">
        <w:rPr>
          <w:rFonts w:ascii="Times New Roman" w:hAnsi="Times New Roman" w:cs="Times New Roman"/>
          <w:b/>
          <w:sz w:val="24"/>
          <w:szCs w:val="24"/>
          <w:lang w:bidi="en-US"/>
        </w:rPr>
        <w:t>Mâu thuẩn thống nhất</w:t>
      </w:r>
      <w:r w:rsidRPr="003630C9">
        <w:rPr>
          <w:rFonts w:ascii="Times New Roman" w:hAnsi="Times New Roman" w:cs="Times New Roman"/>
          <w:i/>
          <w:sz w:val="24"/>
          <w:szCs w:val="24"/>
          <w:lang w:bidi="en-US"/>
        </w:rPr>
        <w:t xml:space="preserve"> “ của Mác để dẫn tới tình trạng cực đoan,mà là Nghịch số “ tương tranh tương hỗ “ để trở thành nét Lưỡng nhất mang tính chất Tiến bộ và Trường tồn nhờ luôn ở trạng thái ổn định gọi là Quân bình động, trạng thái đó gọi là </w:t>
      </w:r>
      <w:r w:rsidRPr="003630C9">
        <w:rPr>
          <w:rFonts w:ascii="Times New Roman" w:hAnsi="Times New Roman" w:cs="Times New Roman"/>
          <w:b/>
          <w:sz w:val="24"/>
          <w:szCs w:val="24"/>
          <w:lang w:bidi="en-US"/>
        </w:rPr>
        <w:t>Âm Dương hòa.</w:t>
      </w:r>
      <w:r w:rsidRPr="003630C9">
        <w:rPr>
          <w:rFonts w:ascii="Times New Roman" w:hAnsi="Times New Roman" w:cs="Times New Roman"/>
          <w:sz w:val="24"/>
          <w:szCs w:val="24"/>
          <w:lang w:bidi="en-US"/>
        </w:rPr>
        <w:t xml:space="preserve">   </w:t>
      </w:r>
      <w:r w:rsidRPr="003630C9">
        <w:rPr>
          <w:rFonts w:ascii="Times New Roman" w:hAnsi="Times New Roman" w:cs="Times New Roman"/>
          <w:b/>
          <w:i/>
          <w:sz w:val="24"/>
          <w:szCs w:val="24"/>
          <w:lang w:bidi="en-US"/>
        </w:rPr>
        <w:t>Khi đánh mất trạng thái Hòa thì rơi vào tình trạng bất Công nên đánh mất mối Liên hệ hai chiều của đại Nghĩa</w:t>
      </w:r>
      <w:r w:rsidRPr="003630C9">
        <w:rPr>
          <w:rFonts w:ascii="Times New Roman" w:hAnsi="Times New Roman" w:cs="Times New Roman"/>
          <w:i/>
          <w:sz w:val="24"/>
          <w:szCs w:val="24"/>
          <w:lang w:bidi="en-US"/>
        </w:rPr>
        <w:t xml:space="preserve"> .</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F07C54">
      <w:pPr>
        <w:pStyle w:val="Heading4"/>
        <w:rPr>
          <w:rFonts w:ascii="Times New Roman" w:hAnsi="Times New Roman" w:cs="Times New Roman"/>
          <w:b/>
          <w:sz w:val="24"/>
          <w:szCs w:val="24"/>
          <w:lang w:bidi="en-US"/>
        </w:rPr>
      </w:pPr>
      <w:bookmarkStart w:id="621" w:name="_Toc491792042"/>
      <w:bookmarkStart w:id="622" w:name="_Toc493408487"/>
      <w:r w:rsidRPr="003630C9">
        <w:rPr>
          <w:rFonts w:ascii="Times New Roman" w:hAnsi="Times New Roman" w:cs="Times New Roman"/>
          <w:b/>
          <w:sz w:val="24"/>
          <w:szCs w:val="24"/>
          <w:lang w:bidi="en-US"/>
        </w:rPr>
        <w:t>B.- NGŨ LUÂN</w:t>
      </w:r>
      <w:bookmarkEnd w:id="621"/>
      <w:bookmarkEnd w:id="622"/>
    </w:p>
    <w:p w:rsidR="008A7467" w:rsidRPr="003630C9" w:rsidRDefault="008A7467" w:rsidP="008A7467">
      <w:pPr>
        <w:spacing w:after="0" w:line="240" w:lineRule="auto"/>
        <w:ind w:firstLine="720"/>
        <w:jc w:val="both"/>
        <w:rPr>
          <w:rFonts w:ascii="Times New Roman" w:hAnsi="Times New Roman" w:cs="Times New Roman"/>
          <w:sz w:val="24"/>
          <w:szCs w:val="24"/>
          <w:lang w:bidi="en-US"/>
        </w:rPr>
      </w:pPr>
      <w:r w:rsidRPr="003630C9">
        <w:rPr>
          <w:rFonts w:ascii="Times New Roman" w:hAnsi="Times New Roman" w:cs="Times New Roman"/>
          <w:i/>
          <w:sz w:val="24"/>
          <w:szCs w:val="24"/>
          <w:lang w:bidi="en-US"/>
        </w:rPr>
        <w:t xml:space="preserve">Ngũ luân là mối Liên hệ Hòa giữa những người trong Gia đình và Xã hôi giữa </w:t>
      </w:r>
      <w:r w:rsidR="009507F6" w:rsidRPr="003630C9">
        <w:rPr>
          <w:rFonts w:ascii="Times New Roman" w:hAnsi="Times New Roman" w:cs="Times New Roman"/>
          <w:i/>
          <w:sz w:val="24"/>
          <w:szCs w:val="24"/>
          <w:lang w:bidi="en-US"/>
        </w:rPr>
        <w:t xml:space="preserve">hai </w:t>
      </w:r>
      <w:r w:rsidRPr="003630C9">
        <w:rPr>
          <w:rFonts w:ascii="Times New Roman" w:hAnsi="Times New Roman" w:cs="Times New Roman"/>
          <w:i/>
          <w:sz w:val="24"/>
          <w:szCs w:val="24"/>
          <w:lang w:bidi="en-US"/>
        </w:rPr>
        <w:t>nền Văn hoá Tàu và Việt thì lại khác nhau</w:t>
      </w:r>
      <w:r w:rsidRPr="003630C9">
        <w:rPr>
          <w:rFonts w:ascii="Times New Roman" w:hAnsi="Times New Roman" w:cs="Times New Roman"/>
          <w:sz w:val="24"/>
          <w:szCs w:val="24"/>
          <w:lang w:bidi="en-US"/>
        </w:rPr>
        <w:t>.</w:t>
      </w:r>
    </w:p>
    <w:p w:rsidR="008A7467" w:rsidRPr="003630C9" w:rsidRDefault="008A7467" w:rsidP="008A7467">
      <w:pPr>
        <w:spacing w:after="0" w:line="240" w:lineRule="auto"/>
        <w:ind w:firstLine="720"/>
        <w:jc w:val="both"/>
        <w:rPr>
          <w:rFonts w:ascii="Times New Roman" w:hAnsi="Times New Roman" w:cs="Times New Roman"/>
          <w:sz w:val="24"/>
          <w:szCs w:val="24"/>
          <w:lang w:bidi="en-US"/>
        </w:rPr>
      </w:pPr>
    </w:p>
    <w:p w:rsidR="008A7467" w:rsidRPr="003630C9" w:rsidRDefault="008A7467" w:rsidP="00F07C54">
      <w:pPr>
        <w:pStyle w:val="Heading4"/>
        <w:rPr>
          <w:rFonts w:ascii="Times New Roman" w:hAnsi="Times New Roman" w:cs="Times New Roman"/>
          <w:b/>
          <w:sz w:val="24"/>
          <w:szCs w:val="24"/>
          <w:lang w:bidi="en-US"/>
        </w:rPr>
      </w:pPr>
      <w:bookmarkStart w:id="623" w:name="_Toc491792043"/>
      <w:bookmarkStart w:id="624" w:name="_Toc493408488"/>
      <w:r w:rsidRPr="003630C9">
        <w:rPr>
          <w:rFonts w:ascii="Times New Roman" w:hAnsi="Times New Roman" w:cs="Times New Roman"/>
          <w:b/>
          <w:sz w:val="24"/>
          <w:szCs w:val="24"/>
          <w:lang w:bidi="en-US"/>
        </w:rPr>
        <w:t>I.- Ngũ luân của nền Văn hoá Tàu</w:t>
      </w:r>
      <w:bookmarkEnd w:id="623"/>
      <w:bookmarkEnd w:id="624"/>
    </w:p>
    <w:p w:rsidR="008A7467" w:rsidRPr="003630C9" w:rsidRDefault="008A7467" w:rsidP="008A7467">
      <w:pPr>
        <w:spacing w:after="0" w:line="240" w:lineRule="auto"/>
        <w:ind w:firstLine="720"/>
        <w:jc w:val="both"/>
        <w:rPr>
          <w:rFonts w:ascii="Times New Roman" w:hAnsi="Times New Roman" w:cs="Times New Roman"/>
          <w:sz w:val="24"/>
          <w:szCs w:val="24"/>
          <w:lang w:bidi="en-US"/>
        </w:rPr>
      </w:pPr>
      <w:r w:rsidRPr="003630C9">
        <w:rPr>
          <w:rFonts w:ascii="Times New Roman" w:hAnsi="Times New Roman" w:cs="Times New Roman"/>
          <w:i/>
          <w:sz w:val="24"/>
          <w:szCs w:val="24"/>
          <w:lang w:bidi="en-US"/>
        </w:rPr>
        <w:t xml:space="preserve">Ngũ luân của Tàu được xếp theo thứ tự ưu tiên sau ( </w:t>
      </w:r>
      <w:r w:rsidRPr="003630C9">
        <w:rPr>
          <w:rFonts w:ascii="Times New Roman" w:hAnsi="Times New Roman" w:cs="Times New Roman"/>
          <w:sz w:val="24"/>
          <w:szCs w:val="24"/>
          <w:lang w:bidi="en-US"/>
        </w:rPr>
        <w:t>Do Tinh thần trọng Nam khinh Nữ, tôn Quân làm Thiên tử ) :</w:t>
      </w:r>
    </w:p>
    <w:p w:rsidR="008A7467" w:rsidRPr="003630C9" w:rsidRDefault="008A7467" w:rsidP="00F07C54">
      <w:pPr>
        <w:pStyle w:val="Heading5"/>
        <w:rPr>
          <w:rFonts w:ascii="Times New Roman" w:hAnsi="Times New Roman" w:cs="Times New Roman"/>
          <w:b/>
          <w:sz w:val="24"/>
          <w:szCs w:val="24"/>
          <w:u w:val="single"/>
          <w:lang w:bidi="en-US"/>
        </w:rPr>
      </w:pPr>
      <w:bookmarkStart w:id="625" w:name="_Toc491792044"/>
      <w:bookmarkStart w:id="626" w:name="_Toc493408489"/>
      <w:r w:rsidRPr="003630C9">
        <w:rPr>
          <w:rFonts w:ascii="Times New Roman" w:hAnsi="Times New Roman" w:cs="Times New Roman"/>
          <w:b/>
          <w:sz w:val="24"/>
          <w:szCs w:val="24"/>
          <w:lang w:bidi="en-US"/>
        </w:rPr>
        <w:t xml:space="preserve">1.- Mối  liên hệ </w:t>
      </w:r>
      <w:r w:rsidRPr="003630C9">
        <w:rPr>
          <w:rFonts w:ascii="Times New Roman" w:hAnsi="Times New Roman" w:cs="Times New Roman"/>
          <w:b/>
          <w:sz w:val="24"/>
          <w:szCs w:val="24"/>
          <w:u w:val="single"/>
          <w:lang w:bidi="en-US"/>
        </w:rPr>
        <w:t>Vua / Tôi</w:t>
      </w:r>
      <w:bookmarkEnd w:id="625"/>
      <w:bookmarkEnd w:id="626"/>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 xml:space="preserve"> </w:t>
      </w:r>
      <w:r w:rsidRPr="003630C9">
        <w:rPr>
          <w:rFonts w:ascii="Times New Roman" w:hAnsi="Times New Roman" w:cs="Times New Roman"/>
          <w:b/>
          <w:sz w:val="24"/>
          <w:szCs w:val="24"/>
          <w:lang w:bidi="en-US"/>
        </w:rPr>
        <w:t>Quân / Thần</w:t>
      </w:r>
      <w:r w:rsidRPr="003630C9">
        <w:rPr>
          <w:rFonts w:ascii="Times New Roman" w:hAnsi="Times New Roman" w:cs="Times New Roman"/>
          <w:i/>
          <w:sz w:val="24"/>
          <w:szCs w:val="24"/>
          <w:lang w:bidi="en-US"/>
        </w:rPr>
        <w:t xml:space="preserve"> </w:t>
      </w:r>
      <w:r w:rsidR="009E1144" w:rsidRPr="003630C9">
        <w:rPr>
          <w:rFonts w:ascii="Times New Roman" w:hAnsi="Times New Roman" w:cs="Times New Roman"/>
          <w:i/>
          <w:sz w:val="24"/>
          <w:szCs w:val="24"/>
          <w:lang w:bidi="en-US"/>
        </w:rPr>
        <w:t>:</w:t>
      </w:r>
      <w:r w:rsidRPr="003630C9">
        <w:rPr>
          <w:rFonts w:ascii="Times New Roman" w:hAnsi="Times New Roman" w:cs="Times New Roman"/>
          <w:i/>
          <w:sz w:val="24"/>
          <w:szCs w:val="24"/>
          <w:lang w:bidi="en-US"/>
        </w:rPr>
        <w:t xml:space="preserve"> </w:t>
      </w:r>
      <w:r w:rsidR="00FD0256" w:rsidRPr="003630C9">
        <w:rPr>
          <w:rFonts w:ascii="Times New Roman" w:hAnsi="Times New Roman" w:cs="Times New Roman"/>
          <w:i/>
          <w:sz w:val="24"/>
          <w:szCs w:val="24"/>
          <w:lang w:bidi="en-US"/>
        </w:rPr>
        <w:t xml:space="preserve">Do nền tảng bạo động của nền Văn hoá Du mục mà </w:t>
      </w:r>
      <w:r w:rsidRPr="003630C9">
        <w:rPr>
          <w:rFonts w:ascii="Times New Roman" w:hAnsi="Times New Roman" w:cs="Times New Roman"/>
          <w:i/>
          <w:sz w:val="24"/>
          <w:szCs w:val="24"/>
          <w:lang w:bidi="en-US"/>
        </w:rPr>
        <w:t xml:space="preserve">Mối liên hệ </w:t>
      </w:r>
      <w:r w:rsidR="00FD0256" w:rsidRPr="003630C9">
        <w:rPr>
          <w:rFonts w:ascii="Times New Roman" w:hAnsi="Times New Roman" w:cs="Times New Roman"/>
          <w:i/>
          <w:sz w:val="24"/>
          <w:szCs w:val="24"/>
          <w:lang w:bidi="en-US"/>
        </w:rPr>
        <w:t xml:space="preserve">của Văn hoá Tàu thưòng  có </w:t>
      </w:r>
      <w:r w:rsidRPr="003630C9">
        <w:rPr>
          <w:rFonts w:ascii="Times New Roman" w:hAnsi="Times New Roman" w:cs="Times New Roman"/>
          <w:i/>
          <w:sz w:val="24"/>
          <w:szCs w:val="24"/>
          <w:lang w:bidi="en-US"/>
        </w:rPr>
        <w:t>một chiều từ  Trên xuống Dướ</w:t>
      </w:r>
      <w:r w:rsidR="009E1144" w:rsidRPr="003630C9">
        <w:rPr>
          <w:rFonts w:ascii="Times New Roman" w:hAnsi="Times New Roman" w:cs="Times New Roman"/>
          <w:i/>
          <w:sz w:val="24"/>
          <w:szCs w:val="24"/>
          <w:lang w:bidi="en-US"/>
        </w:rPr>
        <w:t>i,</w:t>
      </w:r>
      <w:r w:rsidR="00831247" w:rsidRPr="003630C9">
        <w:rPr>
          <w:rFonts w:ascii="Times New Roman" w:hAnsi="Times New Roman" w:cs="Times New Roman"/>
          <w:i/>
          <w:sz w:val="24"/>
          <w:szCs w:val="24"/>
          <w:lang w:bidi="en-US"/>
        </w:rPr>
        <w:t xml:space="preserve"> chế độ</w:t>
      </w:r>
      <w:r w:rsidR="00C50307" w:rsidRPr="003630C9">
        <w:rPr>
          <w:rFonts w:ascii="Times New Roman" w:hAnsi="Times New Roman" w:cs="Times New Roman"/>
          <w:i/>
          <w:sz w:val="24"/>
          <w:szCs w:val="24"/>
          <w:lang w:bidi="en-US"/>
        </w:rPr>
        <w:t xml:space="preserve"> </w:t>
      </w:r>
      <w:r w:rsidR="00FD0256" w:rsidRPr="003630C9">
        <w:rPr>
          <w:rFonts w:ascii="Times New Roman" w:hAnsi="Times New Roman" w:cs="Times New Roman"/>
          <w:i/>
          <w:sz w:val="24"/>
          <w:szCs w:val="24"/>
          <w:lang w:bidi="en-US"/>
        </w:rPr>
        <w:t>P</w:t>
      </w:r>
      <w:r w:rsidR="00831247" w:rsidRPr="003630C9">
        <w:rPr>
          <w:rFonts w:ascii="Times New Roman" w:hAnsi="Times New Roman" w:cs="Times New Roman"/>
          <w:i/>
          <w:sz w:val="24"/>
          <w:szCs w:val="24"/>
          <w:lang w:bidi="en-US"/>
        </w:rPr>
        <w:t>hong kiến n</w:t>
      </w:r>
      <w:r w:rsidR="00DF2B3D" w:rsidRPr="003630C9">
        <w:rPr>
          <w:rFonts w:ascii="Times New Roman" w:hAnsi="Times New Roman" w:cs="Times New Roman"/>
          <w:i/>
          <w:sz w:val="24"/>
          <w:szCs w:val="24"/>
          <w:lang w:bidi="en-US"/>
        </w:rPr>
        <w:t>h</w:t>
      </w:r>
      <w:r w:rsidR="00831247" w:rsidRPr="003630C9">
        <w:rPr>
          <w:rFonts w:ascii="Times New Roman" w:hAnsi="Times New Roman" w:cs="Times New Roman"/>
          <w:i/>
          <w:sz w:val="24"/>
          <w:szCs w:val="24"/>
          <w:lang w:bidi="en-US"/>
        </w:rPr>
        <w:t xml:space="preserve">iều khi đưa tới </w:t>
      </w:r>
      <w:r w:rsidRPr="003630C9">
        <w:rPr>
          <w:rFonts w:ascii="Times New Roman" w:hAnsi="Times New Roman" w:cs="Times New Roman"/>
          <w:i/>
          <w:sz w:val="24"/>
          <w:szCs w:val="24"/>
          <w:lang w:bidi="en-US"/>
        </w:rPr>
        <w:t>vớ</w:t>
      </w:r>
      <w:r w:rsidR="003928DA" w:rsidRPr="003630C9">
        <w:rPr>
          <w:rFonts w:ascii="Times New Roman" w:hAnsi="Times New Roman" w:cs="Times New Roman"/>
          <w:i/>
          <w:sz w:val="24"/>
          <w:szCs w:val="24"/>
          <w:lang w:bidi="en-US"/>
        </w:rPr>
        <w:t xml:space="preserve">i ngu Trung: “ </w:t>
      </w:r>
      <w:r w:rsidR="003928DA" w:rsidRPr="003630C9">
        <w:rPr>
          <w:rFonts w:ascii="Times New Roman" w:hAnsi="Times New Roman" w:cs="Times New Roman"/>
          <w:sz w:val="24"/>
          <w:szCs w:val="24"/>
          <w:lang w:bidi="en-US"/>
        </w:rPr>
        <w:t>Quân xử Thần tử, Thần bất tử, tắc bất Trung</w:t>
      </w:r>
      <w:r w:rsidR="003928DA" w:rsidRPr="003630C9">
        <w:rPr>
          <w:rFonts w:ascii="Times New Roman" w:hAnsi="Times New Roman" w:cs="Times New Roman"/>
          <w:i/>
          <w:sz w:val="24"/>
          <w:szCs w:val="24"/>
          <w:lang w:bidi="en-US"/>
        </w:rPr>
        <w:t xml:space="preserve"> “: Vua bảo bề Tôi chết, mà bề tôi không chiụ chết là không Trung thành với Vua !</w:t>
      </w:r>
      <w:r w:rsidR="00FD0256" w:rsidRPr="003630C9">
        <w:rPr>
          <w:rFonts w:ascii="Times New Roman" w:hAnsi="Times New Roman" w:cs="Times New Roman"/>
          <w:i/>
          <w:sz w:val="24"/>
          <w:szCs w:val="24"/>
          <w:lang w:bidi="en-US"/>
        </w:rPr>
        <w:t xml:space="preserve">  Ngoài ra còn có cái tội phạm Nhan, là tội không được nhìn vào mặt Vua</w:t>
      </w:r>
      <w:r w:rsidR="00AF0E99" w:rsidRPr="003630C9">
        <w:rPr>
          <w:rFonts w:ascii="Times New Roman" w:hAnsi="Times New Roman" w:cs="Times New Roman"/>
          <w:i/>
          <w:sz w:val="24"/>
          <w:szCs w:val="24"/>
          <w:lang w:bidi="en-US"/>
        </w:rPr>
        <w:t>, vì Vua  là con T</w:t>
      </w:r>
      <w:r w:rsidR="00AF0E99" w:rsidRPr="003630C9">
        <w:rPr>
          <w:rFonts w:ascii="Times New Roman" w:hAnsi="Times New Roman" w:cs="Times New Roman"/>
          <w:i/>
          <w:sz w:val="24"/>
          <w:szCs w:val="24"/>
        </w:rPr>
        <w:t>rời hay cũng chính là Trời</w:t>
      </w:r>
      <w:r w:rsidR="00AF0E99" w:rsidRPr="003630C9">
        <w:rPr>
          <w:rFonts w:ascii="Times New Roman" w:hAnsi="Times New Roman" w:cs="Times New Roman"/>
        </w:rPr>
        <w:t xml:space="preserve"> – “ Thế Thiên hành Đạo - “ !</w:t>
      </w:r>
      <w:r w:rsidR="00FD0256" w:rsidRPr="003630C9">
        <w:rPr>
          <w:rFonts w:ascii="Times New Roman" w:hAnsi="Times New Roman" w:cs="Times New Roman"/>
          <w:i/>
          <w:sz w:val="24"/>
          <w:szCs w:val="24"/>
          <w:lang w:bidi="en-US"/>
        </w:rPr>
        <w:t>!</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F07C54">
      <w:pPr>
        <w:pStyle w:val="Heading5"/>
        <w:rPr>
          <w:rFonts w:ascii="Times New Roman" w:hAnsi="Times New Roman" w:cs="Times New Roman"/>
          <w:b/>
          <w:sz w:val="24"/>
          <w:szCs w:val="24"/>
          <w:lang w:bidi="en-US"/>
        </w:rPr>
      </w:pPr>
      <w:bookmarkStart w:id="627" w:name="_Toc491792045"/>
      <w:bookmarkStart w:id="628" w:name="_Toc493408490"/>
      <w:r w:rsidRPr="003630C9">
        <w:rPr>
          <w:rFonts w:ascii="Times New Roman" w:hAnsi="Times New Roman" w:cs="Times New Roman"/>
          <w:b/>
          <w:sz w:val="24"/>
          <w:szCs w:val="24"/>
          <w:lang w:bidi="en-US"/>
        </w:rPr>
        <w:t>2.- Mối  liên hệ  Cha Mẹ / Con cái</w:t>
      </w:r>
      <w:bookmarkEnd w:id="627"/>
      <w:bookmarkEnd w:id="628"/>
    </w:p>
    <w:p w:rsidR="008A7467" w:rsidRPr="003630C9" w:rsidRDefault="008A7467" w:rsidP="008A7467">
      <w:pPr>
        <w:spacing w:after="0" w:line="240" w:lineRule="auto"/>
        <w:ind w:firstLine="720"/>
        <w:jc w:val="both"/>
        <w:rPr>
          <w:rFonts w:ascii="Times New Roman" w:hAnsi="Times New Roman" w:cs="Times New Roman"/>
          <w:sz w:val="24"/>
          <w:szCs w:val="24"/>
          <w:lang w:bidi="en-US"/>
        </w:rPr>
      </w:pPr>
      <w:r w:rsidRPr="003630C9">
        <w:rPr>
          <w:rFonts w:ascii="Times New Roman" w:hAnsi="Times New Roman" w:cs="Times New Roman"/>
          <w:i/>
          <w:sz w:val="24"/>
          <w:szCs w:val="24"/>
          <w:lang w:bidi="en-US"/>
        </w:rPr>
        <w:lastRenderedPageBreak/>
        <w:t xml:space="preserve"> </w:t>
      </w:r>
      <w:r w:rsidRPr="003630C9">
        <w:rPr>
          <w:rFonts w:ascii="Times New Roman" w:hAnsi="Times New Roman" w:cs="Times New Roman"/>
          <w:b/>
          <w:sz w:val="24"/>
          <w:szCs w:val="24"/>
          <w:lang w:bidi="en-US"/>
        </w:rPr>
        <w:t>Phụ / Tử</w:t>
      </w:r>
      <w:r w:rsidRPr="003630C9">
        <w:rPr>
          <w:rFonts w:ascii="Times New Roman" w:hAnsi="Times New Roman" w:cs="Times New Roman"/>
          <w:i/>
          <w:sz w:val="24"/>
          <w:szCs w:val="24"/>
          <w:lang w:bidi="en-US"/>
        </w:rPr>
        <w:t xml:space="preserve"> </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 xml:space="preserve">với </w:t>
      </w:r>
      <w:r w:rsidR="009E1144" w:rsidRPr="003630C9">
        <w:rPr>
          <w:rFonts w:ascii="Times New Roman" w:hAnsi="Times New Roman" w:cs="Times New Roman"/>
          <w:i/>
          <w:sz w:val="24"/>
          <w:szCs w:val="24"/>
          <w:lang w:bidi="en-US"/>
        </w:rPr>
        <w:t xml:space="preserve"> tinh thần nghiệm phụ, nhiều khi dẫn tớ</w:t>
      </w:r>
      <w:r w:rsidR="003928DA" w:rsidRPr="003630C9">
        <w:rPr>
          <w:rFonts w:ascii="Times New Roman" w:hAnsi="Times New Roman" w:cs="Times New Roman"/>
          <w:i/>
          <w:sz w:val="24"/>
          <w:szCs w:val="24"/>
          <w:lang w:bidi="en-US"/>
        </w:rPr>
        <w:t xml:space="preserve">i </w:t>
      </w:r>
      <w:r w:rsidRPr="003630C9">
        <w:rPr>
          <w:rFonts w:ascii="Times New Roman" w:hAnsi="Times New Roman" w:cs="Times New Roman"/>
          <w:i/>
          <w:sz w:val="24"/>
          <w:szCs w:val="24"/>
          <w:lang w:bidi="en-US"/>
        </w:rPr>
        <w:t>ngu Hiếu</w:t>
      </w:r>
      <w:r w:rsidR="009E1144" w:rsidRPr="003630C9">
        <w:rPr>
          <w:rFonts w:ascii="Times New Roman" w:hAnsi="Times New Roman" w:cs="Times New Roman"/>
          <w:i/>
          <w:sz w:val="24"/>
          <w:szCs w:val="24"/>
          <w:lang w:bidi="en-US"/>
        </w:rPr>
        <w:t>.</w:t>
      </w:r>
      <w:r w:rsidR="003928DA" w:rsidRPr="003630C9">
        <w:rPr>
          <w:rFonts w:ascii="Times New Roman" w:hAnsi="Times New Roman" w:cs="Times New Roman"/>
          <w:i/>
          <w:sz w:val="24"/>
          <w:szCs w:val="24"/>
          <w:lang w:bidi="en-US"/>
        </w:rPr>
        <w:t xml:space="preserve"> Cha bảo con phải chết mà</w:t>
      </w:r>
      <w:r w:rsidR="003928DA" w:rsidRPr="003630C9">
        <w:rPr>
          <w:rFonts w:ascii="Times New Roman" w:hAnsi="Times New Roman" w:cs="Times New Roman"/>
          <w:sz w:val="24"/>
          <w:szCs w:val="24"/>
          <w:lang w:bidi="en-US"/>
        </w:rPr>
        <w:t xml:space="preserve"> </w:t>
      </w:r>
      <w:r w:rsidR="003928DA" w:rsidRPr="003630C9">
        <w:rPr>
          <w:rFonts w:ascii="Times New Roman" w:hAnsi="Times New Roman" w:cs="Times New Roman"/>
          <w:i/>
          <w:sz w:val="24"/>
          <w:szCs w:val="24"/>
          <w:lang w:bidi="en-US"/>
        </w:rPr>
        <w:t>con không chịu chết, tất là bất Hiếu</w:t>
      </w:r>
      <w:r w:rsidR="003928DA" w:rsidRPr="003630C9">
        <w:rPr>
          <w:rFonts w:ascii="Times New Roman" w:hAnsi="Times New Roman" w:cs="Times New Roman"/>
          <w:sz w:val="24"/>
          <w:szCs w:val="24"/>
          <w:lang w:bidi="en-US"/>
        </w:rPr>
        <w:t>: “ Phụ xữ Tử tử, tử bất tử, tắc Bất Hiếu “</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F07C54">
      <w:pPr>
        <w:pStyle w:val="Heading5"/>
        <w:rPr>
          <w:rFonts w:ascii="Times New Roman" w:hAnsi="Times New Roman" w:cs="Times New Roman"/>
          <w:b/>
          <w:sz w:val="24"/>
          <w:szCs w:val="24"/>
          <w:lang w:bidi="en-US"/>
        </w:rPr>
      </w:pPr>
      <w:bookmarkStart w:id="629" w:name="_Toc491792046"/>
      <w:bookmarkStart w:id="630" w:name="_Toc493408491"/>
      <w:r w:rsidRPr="003630C9">
        <w:rPr>
          <w:rFonts w:ascii="Times New Roman" w:hAnsi="Times New Roman" w:cs="Times New Roman"/>
          <w:b/>
          <w:sz w:val="24"/>
          <w:szCs w:val="24"/>
          <w:lang w:bidi="en-US"/>
        </w:rPr>
        <w:t xml:space="preserve">3.- Mối liên hệ </w:t>
      </w:r>
      <w:r w:rsidRPr="003630C9">
        <w:rPr>
          <w:rFonts w:ascii="Times New Roman" w:hAnsi="Times New Roman" w:cs="Times New Roman"/>
          <w:b/>
          <w:sz w:val="24"/>
          <w:szCs w:val="24"/>
          <w:u w:val="single"/>
          <w:lang w:bidi="en-US"/>
        </w:rPr>
        <w:t>Chồng</w:t>
      </w:r>
      <w:r w:rsidRPr="003630C9">
        <w:rPr>
          <w:rFonts w:ascii="Times New Roman" w:hAnsi="Times New Roman" w:cs="Times New Roman"/>
          <w:b/>
          <w:sz w:val="24"/>
          <w:szCs w:val="24"/>
          <w:lang w:bidi="en-US"/>
        </w:rPr>
        <w:t xml:space="preserve"> / </w:t>
      </w:r>
      <w:r w:rsidRPr="003630C9">
        <w:rPr>
          <w:rFonts w:ascii="Times New Roman" w:hAnsi="Times New Roman" w:cs="Times New Roman"/>
          <w:b/>
          <w:sz w:val="24"/>
          <w:szCs w:val="24"/>
          <w:u w:val="single"/>
          <w:lang w:bidi="en-US"/>
        </w:rPr>
        <w:t>Vợ</w:t>
      </w:r>
      <w:bookmarkEnd w:id="629"/>
      <w:bookmarkEnd w:id="630"/>
    </w:p>
    <w:p w:rsidR="008A7467" w:rsidRPr="003630C9" w:rsidRDefault="00F07C54"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w:t>
      </w:r>
      <w:r w:rsidR="008A7467" w:rsidRPr="003630C9">
        <w:rPr>
          <w:rFonts w:ascii="Times New Roman" w:hAnsi="Times New Roman" w:cs="Times New Roman"/>
          <w:i/>
          <w:sz w:val="24"/>
          <w:szCs w:val="24"/>
          <w:lang w:bidi="en-US"/>
        </w:rPr>
        <w:t xml:space="preserve"> </w:t>
      </w:r>
      <w:r w:rsidR="008A7467" w:rsidRPr="003630C9">
        <w:rPr>
          <w:rFonts w:ascii="Times New Roman" w:hAnsi="Times New Roman" w:cs="Times New Roman"/>
          <w:b/>
          <w:sz w:val="24"/>
          <w:szCs w:val="24"/>
          <w:lang w:bidi="en-US"/>
        </w:rPr>
        <w:t>Phu / Phụ</w:t>
      </w:r>
      <w:r w:rsidR="008A7467" w:rsidRPr="003630C9">
        <w:rPr>
          <w:rFonts w:ascii="Times New Roman" w:hAnsi="Times New Roman" w:cs="Times New Roman"/>
          <w:b/>
          <w:i/>
          <w:sz w:val="24"/>
          <w:szCs w:val="24"/>
          <w:lang w:bidi="en-US"/>
        </w:rPr>
        <w:t xml:space="preserve">.: </w:t>
      </w:r>
      <w:r w:rsidR="008A7467" w:rsidRPr="003630C9">
        <w:rPr>
          <w:rFonts w:ascii="Times New Roman" w:hAnsi="Times New Roman" w:cs="Times New Roman"/>
          <w:b/>
          <w:sz w:val="24"/>
          <w:szCs w:val="24"/>
          <w:lang w:bidi="en-US"/>
        </w:rPr>
        <w:t>Phu xướng phụ tùy</w:t>
      </w:r>
      <w:r w:rsidR="008A7467" w:rsidRPr="003630C9">
        <w:rPr>
          <w:rFonts w:ascii="Times New Roman" w:hAnsi="Times New Roman" w:cs="Times New Roman"/>
          <w:sz w:val="24"/>
          <w:szCs w:val="24"/>
          <w:lang w:bidi="en-US"/>
        </w:rPr>
        <w:t xml:space="preserve"> </w:t>
      </w:r>
      <w:r w:rsidR="00C2620F" w:rsidRPr="003630C9">
        <w:rPr>
          <w:rFonts w:ascii="Times New Roman" w:hAnsi="Times New Roman" w:cs="Times New Roman"/>
          <w:sz w:val="24"/>
          <w:szCs w:val="24"/>
          <w:lang w:bidi="en-US"/>
        </w:rPr>
        <w:t xml:space="preserve">( </w:t>
      </w:r>
      <w:r w:rsidR="00C2620F" w:rsidRPr="003630C9">
        <w:rPr>
          <w:rFonts w:ascii="Times New Roman" w:hAnsi="Times New Roman" w:cs="Times New Roman"/>
          <w:i/>
          <w:sz w:val="24"/>
          <w:szCs w:val="24"/>
          <w:lang w:bidi="en-US"/>
        </w:rPr>
        <w:t>Vợ phải phục tùng Chồng</w:t>
      </w:r>
      <w:r w:rsidR="00C2620F" w:rsidRPr="003630C9">
        <w:rPr>
          <w:rFonts w:ascii="Times New Roman" w:hAnsi="Times New Roman" w:cs="Times New Roman"/>
          <w:sz w:val="24"/>
          <w:szCs w:val="24"/>
          <w:lang w:bidi="en-US"/>
        </w:rPr>
        <w:t xml:space="preserve"> </w:t>
      </w:r>
      <w:r w:rsidR="00FD0256" w:rsidRPr="003630C9">
        <w:rPr>
          <w:rFonts w:ascii="Times New Roman" w:hAnsi="Times New Roman" w:cs="Times New Roman"/>
          <w:i/>
          <w:sz w:val="24"/>
          <w:szCs w:val="24"/>
          <w:lang w:bidi="en-US"/>
        </w:rPr>
        <w:t>) đưa tới</w:t>
      </w:r>
      <w:r w:rsidR="008A7467" w:rsidRPr="003630C9">
        <w:rPr>
          <w:rFonts w:ascii="Times New Roman" w:hAnsi="Times New Roman" w:cs="Times New Roman"/>
          <w:i/>
          <w:sz w:val="24"/>
          <w:szCs w:val="24"/>
          <w:lang w:bidi="en-US"/>
        </w:rPr>
        <w:t xml:space="preserve"> </w:t>
      </w:r>
      <w:r w:rsidR="00C50307" w:rsidRPr="003630C9">
        <w:rPr>
          <w:rFonts w:ascii="Times New Roman" w:hAnsi="Times New Roman" w:cs="Times New Roman"/>
          <w:i/>
          <w:sz w:val="24"/>
          <w:szCs w:val="24"/>
          <w:lang w:bidi="en-US"/>
        </w:rPr>
        <w:t xml:space="preserve">lối đối xử </w:t>
      </w:r>
      <w:r w:rsidR="00C2620F" w:rsidRPr="003630C9">
        <w:rPr>
          <w:rFonts w:ascii="Times New Roman" w:hAnsi="Times New Roman" w:cs="Times New Roman"/>
          <w:i/>
          <w:sz w:val="24"/>
          <w:szCs w:val="24"/>
          <w:lang w:bidi="en-US"/>
        </w:rPr>
        <w:t xml:space="preserve">“ </w:t>
      </w:r>
      <w:r w:rsidR="008A7467" w:rsidRPr="003630C9">
        <w:rPr>
          <w:rFonts w:ascii="Times New Roman" w:hAnsi="Times New Roman" w:cs="Times New Roman"/>
          <w:i/>
          <w:sz w:val="24"/>
          <w:szCs w:val="24"/>
          <w:lang w:bidi="en-US"/>
        </w:rPr>
        <w:t xml:space="preserve">Chồng Chúa Vợ Tôi </w:t>
      </w:r>
      <w:r w:rsidR="00C2620F" w:rsidRPr="003630C9">
        <w:rPr>
          <w:rFonts w:ascii="Times New Roman" w:hAnsi="Times New Roman" w:cs="Times New Roman"/>
          <w:i/>
          <w:sz w:val="24"/>
          <w:szCs w:val="24"/>
          <w:lang w:bidi="en-US"/>
        </w:rPr>
        <w:t>“</w:t>
      </w:r>
      <w:r w:rsidR="008A7467" w:rsidRPr="003630C9">
        <w:rPr>
          <w:rFonts w:ascii="Times New Roman" w:hAnsi="Times New Roman" w:cs="Times New Roman"/>
          <w:i/>
          <w:sz w:val="24"/>
          <w:szCs w:val="24"/>
          <w:lang w:bidi="en-US"/>
        </w:rPr>
        <w:t>.</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F07C54">
      <w:pPr>
        <w:pStyle w:val="Heading5"/>
        <w:rPr>
          <w:rFonts w:ascii="Times New Roman" w:hAnsi="Times New Roman" w:cs="Times New Roman"/>
          <w:b/>
          <w:sz w:val="24"/>
          <w:szCs w:val="24"/>
          <w:lang w:bidi="en-US"/>
        </w:rPr>
      </w:pPr>
      <w:bookmarkStart w:id="631" w:name="_Toc491792047"/>
      <w:bookmarkStart w:id="632" w:name="_Toc493408492"/>
      <w:r w:rsidRPr="003630C9">
        <w:rPr>
          <w:rFonts w:ascii="Times New Roman" w:hAnsi="Times New Roman" w:cs="Times New Roman"/>
          <w:b/>
          <w:sz w:val="24"/>
          <w:szCs w:val="24"/>
          <w:lang w:bidi="en-US"/>
        </w:rPr>
        <w:t>4.- Mối liên hệ ( Anh  Chị / Em</w:t>
      </w:r>
      <w:bookmarkEnd w:id="631"/>
      <w:bookmarkEnd w:id="632"/>
    </w:p>
    <w:p w:rsidR="004214AB" w:rsidRPr="003630C9" w:rsidRDefault="00F07C54"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w:t>
      </w:r>
      <w:r w:rsidR="008A7467" w:rsidRPr="003630C9">
        <w:rPr>
          <w:rFonts w:ascii="Times New Roman" w:hAnsi="Times New Roman" w:cs="Times New Roman"/>
          <w:i/>
          <w:sz w:val="24"/>
          <w:szCs w:val="24"/>
          <w:lang w:bidi="en-US"/>
        </w:rPr>
        <w:t xml:space="preserve"> </w:t>
      </w:r>
      <w:r w:rsidR="008A7467" w:rsidRPr="003630C9">
        <w:rPr>
          <w:rFonts w:ascii="Times New Roman" w:hAnsi="Times New Roman" w:cs="Times New Roman"/>
          <w:b/>
          <w:sz w:val="24"/>
          <w:szCs w:val="24"/>
          <w:lang w:bidi="en-US"/>
        </w:rPr>
        <w:t>Huynh đệ</w:t>
      </w: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 xml:space="preserve">( </w:t>
      </w:r>
      <w:r w:rsidR="008A7467" w:rsidRPr="003630C9">
        <w:rPr>
          <w:rFonts w:ascii="Times New Roman" w:hAnsi="Times New Roman" w:cs="Times New Roman"/>
          <w:b/>
          <w:sz w:val="24"/>
          <w:szCs w:val="24"/>
          <w:lang w:bidi="en-US"/>
        </w:rPr>
        <w:t>Nhất Nam viế</w:t>
      </w:r>
      <w:r w:rsidR="009E1144" w:rsidRPr="003630C9">
        <w:rPr>
          <w:rFonts w:ascii="Times New Roman" w:hAnsi="Times New Roman" w:cs="Times New Roman"/>
          <w:b/>
          <w:sz w:val="24"/>
          <w:szCs w:val="24"/>
          <w:lang w:bidi="en-US"/>
        </w:rPr>
        <w:t>t h</w:t>
      </w:r>
      <w:r w:rsidR="008A7467" w:rsidRPr="003630C9">
        <w:rPr>
          <w:rFonts w:ascii="Times New Roman" w:hAnsi="Times New Roman" w:cs="Times New Roman"/>
          <w:b/>
          <w:sz w:val="24"/>
          <w:szCs w:val="24"/>
          <w:lang w:bidi="en-US"/>
        </w:rPr>
        <w:t>ữu, thậ</w:t>
      </w:r>
      <w:r w:rsidRPr="003630C9">
        <w:rPr>
          <w:rFonts w:ascii="Times New Roman" w:hAnsi="Times New Roman" w:cs="Times New Roman"/>
          <w:b/>
          <w:sz w:val="24"/>
          <w:szCs w:val="24"/>
          <w:lang w:bidi="en-US"/>
        </w:rPr>
        <w:t>p N</w:t>
      </w:r>
      <w:r w:rsidR="008A7467" w:rsidRPr="003630C9">
        <w:rPr>
          <w:rFonts w:ascii="Times New Roman" w:hAnsi="Times New Roman" w:cs="Times New Roman"/>
          <w:b/>
          <w:sz w:val="24"/>
          <w:szCs w:val="24"/>
          <w:lang w:bidi="en-US"/>
        </w:rPr>
        <w:t>ữ viết vô. Nam Nữ thụ thụ bất thân. Quyền huynh thế phụ</w:t>
      </w:r>
      <w:r w:rsidR="003928DA" w:rsidRPr="003630C9">
        <w:rPr>
          <w:rFonts w:ascii="Times New Roman" w:hAnsi="Times New Roman" w:cs="Times New Roman"/>
          <w:b/>
          <w:sz w:val="24"/>
          <w:szCs w:val="24"/>
          <w:lang w:bidi="en-US"/>
        </w:rPr>
        <w:t>, bất Hiếu hữu tam, vô hậu vi đại</w:t>
      </w:r>
      <w:r w:rsidR="00C50307" w:rsidRPr="003630C9">
        <w:rPr>
          <w:rFonts w:ascii="Times New Roman" w:hAnsi="Times New Roman" w:cs="Times New Roman"/>
          <w:b/>
          <w:sz w:val="24"/>
          <w:szCs w:val="24"/>
          <w:lang w:bidi="en-US"/>
        </w:rPr>
        <w:t xml:space="preserve"> </w:t>
      </w:r>
      <w:r w:rsidR="003928DA" w:rsidRPr="003630C9">
        <w:rPr>
          <w:rFonts w:ascii="Times New Roman" w:hAnsi="Times New Roman" w:cs="Times New Roman"/>
          <w:b/>
          <w:sz w:val="24"/>
          <w:szCs w:val="24"/>
          <w:lang w:bidi="en-US"/>
        </w:rPr>
        <w:t xml:space="preserve">: </w:t>
      </w:r>
      <w:r w:rsidR="001F0CB1" w:rsidRPr="003630C9">
        <w:rPr>
          <w:rFonts w:ascii="Times New Roman" w:hAnsi="Times New Roman" w:cs="Times New Roman"/>
          <w:i/>
          <w:sz w:val="24"/>
          <w:szCs w:val="24"/>
          <w:lang w:bidi="en-US"/>
        </w:rPr>
        <w:t>Sinh được m</w:t>
      </w:r>
      <w:r w:rsidR="00C50307" w:rsidRPr="003630C9">
        <w:rPr>
          <w:rFonts w:ascii="Times New Roman" w:hAnsi="Times New Roman" w:cs="Times New Roman"/>
          <w:i/>
          <w:sz w:val="24"/>
          <w:szCs w:val="24"/>
          <w:lang w:bidi="en-US"/>
        </w:rPr>
        <w:t xml:space="preserve">ột người con trai thì xem là có đủ, còn </w:t>
      </w:r>
      <w:r w:rsidR="00FD0256" w:rsidRPr="003630C9">
        <w:rPr>
          <w:rFonts w:ascii="Times New Roman" w:hAnsi="Times New Roman" w:cs="Times New Roman"/>
          <w:i/>
          <w:sz w:val="24"/>
          <w:szCs w:val="24"/>
          <w:lang w:bidi="en-US"/>
        </w:rPr>
        <w:t xml:space="preserve">có </w:t>
      </w:r>
      <w:r w:rsidR="00C50307" w:rsidRPr="003630C9">
        <w:rPr>
          <w:rFonts w:ascii="Times New Roman" w:hAnsi="Times New Roman" w:cs="Times New Roman"/>
          <w:i/>
          <w:sz w:val="24"/>
          <w:szCs w:val="24"/>
          <w:lang w:bidi="en-US"/>
        </w:rPr>
        <w:t xml:space="preserve">10 người con gái cũng </w:t>
      </w:r>
      <w:r w:rsidR="00FD0256" w:rsidRPr="003630C9">
        <w:rPr>
          <w:rFonts w:ascii="Times New Roman" w:hAnsi="Times New Roman" w:cs="Times New Roman"/>
          <w:i/>
          <w:sz w:val="24"/>
          <w:szCs w:val="24"/>
          <w:lang w:bidi="en-US"/>
        </w:rPr>
        <w:t xml:space="preserve">xem </w:t>
      </w:r>
      <w:r w:rsidR="001F0CB1" w:rsidRPr="003630C9">
        <w:rPr>
          <w:rFonts w:ascii="Times New Roman" w:hAnsi="Times New Roman" w:cs="Times New Roman"/>
          <w:i/>
          <w:sz w:val="24"/>
          <w:szCs w:val="24"/>
          <w:lang w:bidi="en-US"/>
        </w:rPr>
        <w:t>bằng</w:t>
      </w:r>
      <w:r w:rsidR="00C50307" w:rsidRPr="003630C9">
        <w:rPr>
          <w:rFonts w:ascii="Times New Roman" w:hAnsi="Times New Roman" w:cs="Times New Roman"/>
          <w:i/>
          <w:sz w:val="24"/>
          <w:szCs w:val="24"/>
          <w:lang w:bidi="en-US"/>
        </w:rPr>
        <w:t xml:space="preserve"> không, </w:t>
      </w:r>
      <w:r w:rsidR="00DF2B3D" w:rsidRPr="003630C9">
        <w:rPr>
          <w:rFonts w:ascii="Times New Roman" w:hAnsi="Times New Roman" w:cs="Times New Roman"/>
          <w:i/>
          <w:sz w:val="24"/>
          <w:szCs w:val="24"/>
          <w:lang w:bidi="en-US"/>
        </w:rPr>
        <w:t>Trai Gái không thể giao du thân mật</w:t>
      </w:r>
      <w:r w:rsidR="003928DA" w:rsidRPr="003630C9">
        <w:rPr>
          <w:rFonts w:ascii="Times New Roman" w:hAnsi="Times New Roman" w:cs="Times New Roman"/>
          <w:i/>
          <w:sz w:val="24"/>
          <w:szCs w:val="24"/>
          <w:lang w:bidi="en-US"/>
        </w:rPr>
        <w:t xml:space="preserve"> với nhau</w:t>
      </w:r>
      <w:r w:rsidR="00DF2B3D" w:rsidRPr="003630C9">
        <w:rPr>
          <w:rFonts w:ascii="Times New Roman" w:hAnsi="Times New Roman" w:cs="Times New Roman"/>
          <w:i/>
          <w:sz w:val="24"/>
          <w:szCs w:val="24"/>
          <w:lang w:bidi="en-US"/>
        </w:rPr>
        <w:t xml:space="preserve">, </w:t>
      </w:r>
      <w:r w:rsidR="00C50307" w:rsidRPr="003630C9">
        <w:rPr>
          <w:rFonts w:ascii="Times New Roman" w:hAnsi="Times New Roman" w:cs="Times New Roman"/>
          <w:i/>
          <w:sz w:val="24"/>
          <w:szCs w:val="24"/>
          <w:lang w:bidi="en-US"/>
        </w:rPr>
        <w:t>người anh có quyền thế người Cha</w:t>
      </w:r>
      <w:r w:rsidR="003928DA" w:rsidRPr="003630C9">
        <w:rPr>
          <w:rFonts w:ascii="Times New Roman" w:hAnsi="Times New Roman" w:cs="Times New Roman"/>
          <w:i/>
          <w:sz w:val="24"/>
          <w:szCs w:val="24"/>
          <w:lang w:bidi="en-US"/>
        </w:rPr>
        <w:t>, trong ba cái bấ</w:t>
      </w:r>
      <w:r w:rsidR="001F0CB1" w:rsidRPr="003630C9">
        <w:rPr>
          <w:rFonts w:ascii="Times New Roman" w:hAnsi="Times New Roman" w:cs="Times New Roman"/>
          <w:i/>
          <w:sz w:val="24"/>
          <w:szCs w:val="24"/>
          <w:lang w:bidi="en-US"/>
        </w:rPr>
        <w:t>t H</w:t>
      </w:r>
      <w:r w:rsidR="003928DA" w:rsidRPr="003630C9">
        <w:rPr>
          <w:rFonts w:ascii="Times New Roman" w:hAnsi="Times New Roman" w:cs="Times New Roman"/>
          <w:i/>
          <w:sz w:val="24"/>
          <w:szCs w:val="24"/>
          <w:lang w:bidi="en-US"/>
        </w:rPr>
        <w:t>iếu thì việc không có</w:t>
      </w:r>
      <w:r w:rsidR="001F0CB1" w:rsidRPr="003630C9">
        <w:rPr>
          <w:rFonts w:ascii="Times New Roman" w:hAnsi="Times New Roman" w:cs="Times New Roman"/>
          <w:i/>
          <w:sz w:val="24"/>
          <w:szCs w:val="24"/>
          <w:lang w:bidi="en-US"/>
        </w:rPr>
        <w:t xml:space="preserve"> con Tr</w:t>
      </w:r>
      <w:r w:rsidR="003928DA" w:rsidRPr="003630C9">
        <w:rPr>
          <w:rFonts w:ascii="Times New Roman" w:hAnsi="Times New Roman" w:cs="Times New Roman"/>
          <w:i/>
          <w:sz w:val="24"/>
          <w:szCs w:val="24"/>
          <w:lang w:bidi="en-US"/>
        </w:rPr>
        <w:t>ai nối dõi Tô</w:t>
      </w:r>
      <w:r w:rsidR="001F0CB1" w:rsidRPr="003630C9">
        <w:rPr>
          <w:rFonts w:ascii="Times New Roman" w:hAnsi="Times New Roman" w:cs="Times New Roman"/>
          <w:i/>
          <w:sz w:val="24"/>
          <w:szCs w:val="24"/>
          <w:lang w:bidi="en-US"/>
        </w:rPr>
        <w:t>ng đ</w:t>
      </w:r>
      <w:r w:rsidR="003928DA" w:rsidRPr="003630C9">
        <w:rPr>
          <w:rFonts w:ascii="Times New Roman" w:hAnsi="Times New Roman" w:cs="Times New Roman"/>
          <w:i/>
          <w:sz w:val="24"/>
          <w:szCs w:val="24"/>
          <w:lang w:bidi="en-US"/>
        </w:rPr>
        <w:t>ường là lớn nhất</w:t>
      </w:r>
      <w:r w:rsidR="001F0CB1" w:rsidRPr="003630C9">
        <w:rPr>
          <w:rFonts w:ascii="Times New Roman" w:hAnsi="Times New Roman" w:cs="Times New Roman"/>
          <w:i/>
          <w:sz w:val="24"/>
          <w:szCs w:val="24"/>
          <w:lang w:bidi="en-US"/>
        </w:rPr>
        <w:t>.</w:t>
      </w:r>
      <w:r w:rsidR="009507F6" w:rsidRPr="003630C9">
        <w:rPr>
          <w:rFonts w:ascii="Times New Roman" w:hAnsi="Times New Roman" w:cs="Times New Roman"/>
          <w:i/>
          <w:sz w:val="24"/>
          <w:szCs w:val="24"/>
          <w:lang w:bidi="en-US"/>
        </w:rPr>
        <w:t xml:space="preserve"> </w:t>
      </w:r>
    </w:p>
    <w:p w:rsidR="009507F6" w:rsidRPr="003630C9" w:rsidRDefault="009507F6"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T</w:t>
      </w:r>
      <w:r w:rsidR="001F0CB1" w:rsidRPr="003630C9">
        <w:rPr>
          <w:rFonts w:ascii="Times New Roman" w:hAnsi="Times New Roman" w:cs="Times New Roman"/>
          <w:i/>
          <w:sz w:val="24"/>
          <w:szCs w:val="24"/>
          <w:lang w:bidi="en-US"/>
        </w:rPr>
        <w:t>ập tục</w:t>
      </w:r>
      <w:r w:rsidRPr="003630C9">
        <w:rPr>
          <w:rFonts w:ascii="Times New Roman" w:hAnsi="Times New Roman" w:cs="Times New Roman"/>
          <w:i/>
          <w:sz w:val="24"/>
          <w:szCs w:val="24"/>
          <w:lang w:bidi="en-US"/>
        </w:rPr>
        <w:t xml:space="preserve"> coi trọng con trai nối dõi Tông đường với việc hạn chế sinh sản đưa tới tình trạng h</w:t>
      </w:r>
      <w:r w:rsidR="004214AB" w:rsidRPr="003630C9">
        <w:rPr>
          <w:rFonts w:ascii="Times New Roman" w:hAnsi="Times New Roman" w:cs="Times New Roman"/>
          <w:i/>
          <w:sz w:val="24"/>
          <w:szCs w:val="24"/>
          <w:lang w:bidi="en-US"/>
        </w:rPr>
        <w:t>ễ</w:t>
      </w:r>
      <w:r w:rsidRPr="003630C9">
        <w:rPr>
          <w:rFonts w:ascii="Times New Roman" w:hAnsi="Times New Roman" w:cs="Times New Roman"/>
          <w:i/>
          <w:sz w:val="24"/>
          <w:szCs w:val="24"/>
          <w:lang w:bidi="en-US"/>
        </w:rPr>
        <w:t xml:space="preserve"> </w:t>
      </w:r>
      <w:r w:rsidR="00FD0256" w:rsidRPr="003630C9">
        <w:rPr>
          <w:rFonts w:ascii="Times New Roman" w:hAnsi="Times New Roman" w:cs="Times New Roman"/>
          <w:i/>
          <w:sz w:val="24"/>
          <w:szCs w:val="24"/>
          <w:lang w:bidi="en-US"/>
        </w:rPr>
        <w:t xml:space="preserve">người Mẹ </w:t>
      </w:r>
      <w:r w:rsidR="001F0CB1" w:rsidRPr="003630C9">
        <w:rPr>
          <w:rFonts w:ascii="Times New Roman" w:hAnsi="Times New Roman" w:cs="Times New Roman"/>
          <w:i/>
          <w:sz w:val="24"/>
          <w:szCs w:val="24"/>
          <w:lang w:bidi="en-US"/>
        </w:rPr>
        <w:t xml:space="preserve">có mang hay </w:t>
      </w:r>
      <w:r w:rsidRPr="003630C9">
        <w:rPr>
          <w:rFonts w:ascii="Times New Roman" w:hAnsi="Times New Roman" w:cs="Times New Roman"/>
          <w:i/>
          <w:sz w:val="24"/>
          <w:szCs w:val="24"/>
          <w:lang w:bidi="en-US"/>
        </w:rPr>
        <w:t>sinh con gái là giết đi hay phá thai, gây nên  tình trạng mất quân bình Gái / Trai</w:t>
      </w:r>
      <w:r w:rsidR="004214AB" w:rsidRPr="003630C9">
        <w:rPr>
          <w:rFonts w:ascii="Times New Roman" w:hAnsi="Times New Roman" w:cs="Times New Roman"/>
          <w:i/>
          <w:sz w:val="24"/>
          <w:szCs w:val="24"/>
          <w:lang w:bidi="en-US"/>
        </w:rPr>
        <w:t xml:space="preserve">, buộc </w:t>
      </w:r>
      <w:r w:rsidR="001F0CB1" w:rsidRPr="003630C9">
        <w:rPr>
          <w:rFonts w:ascii="Times New Roman" w:hAnsi="Times New Roman" w:cs="Times New Roman"/>
          <w:i/>
          <w:sz w:val="24"/>
          <w:szCs w:val="24"/>
          <w:lang w:bidi="en-US"/>
        </w:rPr>
        <w:t xml:space="preserve">dân Trung Hoa </w:t>
      </w:r>
      <w:r w:rsidR="004214AB" w:rsidRPr="003630C9">
        <w:rPr>
          <w:rFonts w:ascii="Times New Roman" w:hAnsi="Times New Roman" w:cs="Times New Roman"/>
          <w:i/>
          <w:sz w:val="24"/>
          <w:szCs w:val="24"/>
          <w:lang w:bidi="en-US"/>
        </w:rPr>
        <w:t>phải đi cưới Vợ nước ngoài, có khi cưới một người Vợ chung cho cả  gia đình, trong khi Thiên tử có  vô vàn cung nữ!</w:t>
      </w:r>
    </w:p>
    <w:p w:rsidR="008A7467" w:rsidRPr="003630C9" w:rsidRDefault="00C5030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b/>
          <w:sz w:val="24"/>
          <w:szCs w:val="24"/>
          <w:lang w:bidi="en-US"/>
        </w:rPr>
        <w:t xml:space="preserve"> </w:t>
      </w:r>
      <w:r w:rsidR="009507F6" w:rsidRPr="003630C9">
        <w:rPr>
          <w:rFonts w:ascii="Times New Roman" w:hAnsi="Times New Roman" w:cs="Times New Roman"/>
          <w:b/>
          <w:sz w:val="24"/>
          <w:szCs w:val="24"/>
          <w:lang w:bidi="en-US"/>
        </w:rPr>
        <w:t xml:space="preserve"> </w:t>
      </w:r>
      <w:r w:rsidR="00DF2B3D" w:rsidRPr="003630C9">
        <w:rPr>
          <w:rFonts w:ascii="Times New Roman" w:hAnsi="Times New Roman" w:cs="Times New Roman"/>
          <w:i/>
          <w:sz w:val="24"/>
          <w:szCs w:val="24"/>
          <w:lang w:bidi="en-US"/>
        </w:rPr>
        <w:t>Còn Trai Gái Việt thì rất đa tình, thư</w:t>
      </w:r>
      <w:r w:rsidR="001F0CB1" w:rsidRPr="003630C9">
        <w:rPr>
          <w:rFonts w:ascii="Times New Roman" w:hAnsi="Times New Roman" w:cs="Times New Roman"/>
          <w:i/>
          <w:sz w:val="24"/>
          <w:szCs w:val="24"/>
          <w:lang w:bidi="en-US"/>
        </w:rPr>
        <w:t>ờ</w:t>
      </w:r>
      <w:r w:rsidR="00DF2B3D" w:rsidRPr="003630C9">
        <w:rPr>
          <w:rFonts w:ascii="Times New Roman" w:hAnsi="Times New Roman" w:cs="Times New Roman"/>
          <w:i/>
          <w:sz w:val="24"/>
          <w:szCs w:val="24"/>
          <w:lang w:bidi="en-US"/>
        </w:rPr>
        <w:t>ng dùng các Dịp Hội hè Đình đám trước thanh thiên bạch nhật mà ca xướng để ve vãn nhau</w:t>
      </w:r>
      <w:r w:rsidR="004214AB" w:rsidRPr="003630C9">
        <w:rPr>
          <w:rFonts w:ascii="Times New Roman" w:hAnsi="Times New Roman" w:cs="Times New Roman"/>
          <w:i/>
          <w:sz w:val="24"/>
          <w:szCs w:val="24"/>
          <w:lang w:bidi="en-US"/>
        </w:rPr>
        <w:t xml:space="preserve">,  để  tìm cho được  “ </w:t>
      </w:r>
      <w:r w:rsidR="004214AB" w:rsidRPr="003630C9">
        <w:rPr>
          <w:rFonts w:ascii="Times New Roman" w:hAnsi="Times New Roman" w:cs="Times New Roman"/>
          <w:b/>
          <w:i/>
          <w:sz w:val="24"/>
          <w:szCs w:val="24"/>
          <w:lang w:bidi="en-US"/>
        </w:rPr>
        <w:t>Nồi nào úp Vung nấy</w:t>
      </w:r>
      <w:r w:rsidR="004214AB" w:rsidRPr="003630C9">
        <w:rPr>
          <w:rFonts w:ascii="Times New Roman" w:hAnsi="Times New Roman" w:cs="Times New Roman"/>
          <w:i/>
          <w:sz w:val="24"/>
          <w:szCs w:val="24"/>
          <w:lang w:bidi="en-US"/>
        </w:rPr>
        <w:t xml:space="preserve"> “</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F07C54">
      <w:pPr>
        <w:pStyle w:val="Heading5"/>
        <w:rPr>
          <w:rFonts w:ascii="Times New Roman" w:hAnsi="Times New Roman" w:cs="Times New Roman"/>
          <w:b/>
          <w:sz w:val="24"/>
          <w:szCs w:val="24"/>
          <w:lang w:bidi="en-US"/>
        </w:rPr>
      </w:pPr>
      <w:bookmarkStart w:id="633" w:name="_Toc491792048"/>
      <w:bookmarkStart w:id="634" w:name="_Toc493408493"/>
      <w:r w:rsidRPr="003630C9">
        <w:rPr>
          <w:rFonts w:ascii="Times New Roman" w:hAnsi="Times New Roman" w:cs="Times New Roman"/>
          <w:b/>
          <w:sz w:val="24"/>
          <w:szCs w:val="24"/>
          <w:lang w:bidi="en-US"/>
        </w:rPr>
        <w:t xml:space="preserve">5.- Mối liên hệ Bạn bè (  </w:t>
      </w:r>
      <w:r w:rsidRPr="003630C9">
        <w:rPr>
          <w:rFonts w:ascii="Times New Roman" w:hAnsi="Times New Roman" w:cs="Times New Roman"/>
          <w:b/>
          <w:sz w:val="24"/>
          <w:szCs w:val="24"/>
          <w:u w:val="single"/>
          <w:lang w:bidi="en-US"/>
        </w:rPr>
        <w:t xml:space="preserve">Bằng hữu </w:t>
      </w:r>
      <w:r w:rsidRPr="003630C9">
        <w:rPr>
          <w:rFonts w:ascii="Times New Roman" w:hAnsi="Times New Roman" w:cs="Times New Roman"/>
          <w:b/>
          <w:sz w:val="24"/>
          <w:szCs w:val="24"/>
          <w:lang w:bidi="en-US"/>
        </w:rPr>
        <w:t>)</w:t>
      </w:r>
      <w:bookmarkEnd w:id="633"/>
      <w:bookmarkEnd w:id="634"/>
    </w:p>
    <w:p w:rsidR="008A7467" w:rsidRPr="003630C9" w:rsidRDefault="008A7467" w:rsidP="008A7467">
      <w:pPr>
        <w:spacing w:after="0" w:line="240" w:lineRule="auto"/>
        <w:ind w:firstLine="720"/>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Bằng hữu chỉ ư Tín</w:t>
      </w:r>
      <w:r w:rsidR="00470C03" w:rsidRPr="003630C9">
        <w:rPr>
          <w:rFonts w:ascii="Times New Roman" w:hAnsi="Times New Roman" w:cs="Times New Roman"/>
          <w:sz w:val="24"/>
          <w:szCs w:val="24"/>
          <w:lang w:bidi="en-US"/>
        </w:rPr>
        <w:t xml:space="preserve">: </w:t>
      </w:r>
      <w:r w:rsidR="00470C03" w:rsidRPr="003630C9">
        <w:rPr>
          <w:rFonts w:ascii="Times New Roman" w:hAnsi="Times New Roman" w:cs="Times New Roman"/>
          <w:i/>
          <w:sz w:val="24"/>
          <w:szCs w:val="24"/>
          <w:lang w:bidi="en-US"/>
        </w:rPr>
        <w:t>Bạn bé thì phải lấy chữ Tín làm căn bản.</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Đây là mối Liên hệ </w:t>
      </w:r>
      <w:r w:rsidR="00470C03" w:rsidRPr="003630C9">
        <w:rPr>
          <w:rFonts w:ascii="Times New Roman" w:hAnsi="Times New Roman" w:cs="Times New Roman"/>
          <w:i/>
          <w:sz w:val="24"/>
          <w:szCs w:val="24"/>
          <w:lang w:bidi="en-US"/>
        </w:rPr>
        <w:t xml:space="preserve">thường chỉ có </w:t>
      </w:r>
      <w:r w:rsidRPr="003630C9">
        <w:rPr>
          <w:rFonts w:ascii="Times New Roman" w:hAnsi="Times New Roman" w:cs="Times New Roman"/>
          <w:i/>
          <w:sz w:val="24"/>
          <w:szCs w:val="24"/>
          <w:lang w:bidi="en-US"/>
        </w:rPr>
        <w:t>một chiều: từ Trên xuống Dưới thuộc nền Văn hoá Du mục.</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F07C54">
      <w:pPr>
        <w:pStyle w:val="Heading4"/>
        <w:rPr>
          <w:rFonts w:ascii="Times New Roman" w:hAnsi="Times New Roman" w:cs="Times New Roman"/>
          <w:b/>
          <w:sz w:val="24"/>
          <w:szCs w:val="24"/>
          <w:lang w:bidi="en-US"/>
        </w:rPr>
      </w:pPr>
      <w:bookmarkStart w:id="635" w:name="_Toc491792049"/>
      <w:bookmarkStart w:id="636" w:name="_Toc493408494"/>
      <w:r w:rsidRPr="003630C9">
        <w:rPr>
          <w:rFonts w:ascii="Times New Roman" w:hAnsi="Times New Roman" w:cs="Times New Roman"/>
          <w:b/>
          <w:sz w:val="24"/>
          <w:szCs w:val="24"/>
          <w:lang w:bidi="en-US"/>
        </w:rPr>
        <w:t>II.- Ngũ luân của nền Văn hoá Việt</w:t>
      </w:r>
      <w:bookmarkEnd w:id="635"/>
      <w:bookmarkEnd w:id="636"/>
    </w:p>
    <w:p w:rsidR="008A7467" w:rsidRPr="003630C9" w:rsidRDefault="008A7467" w:rsidP="00F07C54">
      <w:pPr>
        <w:pStyle w:val="Heading5"/>
        <w:rPr>
          <w:rFonts w:ascii="Times New Roman" w:hAnsi="Times New Roman" w:cs="Times New Roman"/>
          <w:b/>
          <w:sz w:val="24"/>
          <w:szCs w:val="24"/>
          <w:lang w:bidi="en-US"/>
        </w:rPr>
      </w:pPr>
      <w:bookmarkStart w:id="637" w:name="_Toc491792050"/>
      <w:bookmarkStart w:id="638" w:name="_Toc493408495"/>
      <w:r w:rsidRPr="003630C9">
        <w:rPr>
          <w:rFonts w:ascii="Times New Roman" w:hAnsi="Times New Roman" w:cs="Times New Roman"/>
          <w:b/>
          <w:sz w:val="24"/>
          <w:szCs w:val="24"/>
          <w:lang w:bidi="en-US"/>
        </w:rPr>
        <w:t>1.- Vợ / Chồng</w:t>
      </w:r>
      <w:r w:rsidR="003431C1" w:rsidRPr="003630C9">
        <w:rPr>
          <w:rFonts w:ascii="Times New Roman" w:hAnsi="Times New Roman" w:cs="Times New Roman"/>
          <w:b/>
          <w:sz w:val="24"/>
          <w:szCs w:val="24"/>
          <w:lang w:bidi="en-US"/>
        </w:rPr>
        <w:t>: PHU PHỤ HÒA, GIA ĐẠO THÀNH</w:t>
      </w:r>
      <w:bookmarkEnd w:id="637"/>
      <w:bookmarkEnd w:id="638"/>
    </w:p>
    <w:p w:rsidR="008A7467" w:rsidRPr="003630C9" w:rsidRDefault="008A7467" w:rsidP="008A7467">
      <w:pPr>
        <w:spacing w:after="0" w:line="240" w:lineRule="auto"/>
        <w:jc w:val="both"/>
        <w:rPr>
          <w:rFonts w:ascii="Times New Roman" w:hAnsi="Times New Roman" w:cs="Times New Roman"/>
          <w:i/>
          <w:sz w:val="24"/>
          <w:szCs w:val="24"/>
          <w:u w:val="single"/>
          <w:lang w:bidi="en-US"/>
        </w:rPr>
      </w:pPr>
      <w:r w:rsidRPr="003630C9">
        <w:rPr>
          <w:rFonts w:ascii="Times New Roman" w:hAnsi="Times New Roman" w:cs="Times New Roman"/>
          <w:i/>
          <w:sz w:val="24"/>
          <w:szCs w:val="24"/>
          <w:u w:val="single"/>
          <w:lang w:bidi="en-US"/>
        </w:rPr>
        <w:t xml:space="preserve"> ” </w:t>
      </w:r>
      <w:r w:rsidRPr="003630C9">
        <w:rPr>
          <w:rFonts w:ascii="Times New Roman" w:hAnsi="Times New Roman" w:cs="Times New Roman"/>
          <w:b/>
          <w:sz w:val="24"/>
          <w:szCs w:val="24"/>
          <w:lang w:bidi="en-US"/>
        </w:rPr>
        <w:t>Quân tử chi đạo, tạo đoan hồ phu phụ</w:t>
      </w:r>
      <w:r w:rsidR="00FD0256" w:rsidRPr="003630C9">
        <w:rPr>
          <w:rFonts w:ascii="Times New Roman" w:hAnsi="Times New Roman" w:cs="Times New Roman"/>
          <w:sz w:val="24"/>
          <w:szCs w:val="24"/>
          <w:lang w:bidi="en-US"/>
        </w:rPr>
        <w:t xml:space="preserve">  : </w:t>
      </w:r>
      <w:r w:rsidR="00FD0256" w:rsidRPr="003630C9">
        <w:rPr>
          <w:rFonts w:ascii="Times New Roman" w:hAnsi="Times New Roman" w:cs="Times New Roman"/>
          <w:i/>
          <w:sz w:val="24"/>
          <w:szCs w:val="24"/>
          <w:lang w:bidi="en-US"/>
        </w:rPr>
        <w:t xml:space="preserve">Đạo của người Quân tử là Đạo Vợ Chồng </w:t>
      </w:r>
      <w:r w:rsidRPr="003630C9">
        <w:rPr>
          <w:rFonts w:ascii="Times New Roman" w:hAnsi="Times New Roman" w:cs="Times New Roman"/>
          <w:i/>
          <w:sz w:val="24"/>
          <w:szCs w:val="24"/>
          <w:lang w:bidi="en-US"/>
        </w:rPr>
        <w:t>qua Lễ</w:t>
      </w:r>
      <w:r w:rsidR="00FD0256" w:rsidRPr="003630C9">
        <w:rPr>
          <w:rFonts w:ascii="Times New Roman" w:hAnsi="Times New Roman" w:cs="Times New Roman"/>
          <w:i/>
          <w:sz w:val="24"/>
          <w:szCs w:val="24"/>
          <w:lang w:bidi="en-US"/>
        </w:rPr>
        <w:t xml:space="preserve"> Thành hôn , </w:t>
      </w:r>
      <w:r w:rsidRPr="003630C9">
        <w:rPr>
          <w:rFonts w:ascii="Times New Roman" w:hAnsi="Times New Roman" w:cs="Times New Roman"/>
          <w:b/>
          <w:sz w:val="24"/>
          <w:szCs w:val="24"/>
          <w:lang w:bidi="en-US"/>
        </w:rPr>
        <w:t>phu phụ tương kính như tân</w:t>
      </w:r>
      <w:r w:rsidR="00FD0256" w:rsidRPr="003630C9">
        <w:rPr>
          <w:rFonts w:ascii="Times New Roman" w:hAnsi="Times New Roman" w:cs="Times New Roman"/>
          <w:b/>
          <w:sz w:val="24"/>
          <w:szCs w:val="24"/>
          <w:lang w:bidi="en-US"/>
        </w:rPr>
        <w:t xml:space="preserve">: </w:t>
      </w:r>
      <w:r w:rsidR="00FD0256" w:rsidRPr="003630C9">
        <w:rPr>
          <w:rFonts w:ascii="Times New Roman" w:hAnsi="Times New Roman" w:cs="Times New Roman"/>
          <w:i/>
          <w:sz w:val="24"/>
          <w:szCs w:val="24"/>
          <w:lang w:bidi="en-US"/>
        </w:rPr>
        <w:t>Vợ Chồng phải quý trịng nhau như</w:t>
      </w:r>
      <w:r w:rsidR="003431C1" w:rsidRPr="003630C9">
        <w:rPr>
          <w:rFonts w:ascii="Times New Roman" w:hAnsi="Times New Roman" w:cs="Times New Roman"/>
          <w:i/>
          <w:sz w:val="24"/>
          <w:szCs w:val="24"/>
          <w:lang w:bidi="en-US"/>
        </w:rPr>
        <w:t xml:space="preserve"> khách</w:t>
      </w:r>
      <w:r w:rsidRPr="003630C9">
        <w:rPr>
          <w:rFonts w:ascii="Times New Roman" w:hAnsi="Times New Roman" w:cs="Times New Roman"/>
          <w:i/>
          <w:sz w:val="24"/>
          <w:szCs w:val="24"/>
          <w:lang w:bidi="en-US"/>
        </w:rPr>
        <w:t xml:space="preserve"> qua Lễ</w:t>
      </w:r>
      <w:r w:rsidR="003431C1" w:rsidRPr="003630C9">
        <w:rPr>
          <w:rFonts w:ascii="Times New Roman" w:hAnsi="Times New Roman" w:cs="Times New Roman"/>
          <w:i/>
          <w:sz w:val="24"/>
          <w:szCs w:val="24"/>
          <w:lang w:bidi="en-US"/>
        </w:rPr>
        <w:t xml:space="preserve"> Giao bái, đó  là nền tảng</w:t>
      </w:r>
      <w:r w:rsidRPr="003630C9">
        <w:rPr>
          <w:rFonts w:ascii="Times New Roman" w:hAnsi="Times New Roman" w:cs="Times New Roman"/>
          <w:i/>
          <w:sz w:val="24"/>
          <w:szCs w:val="24"/>
          <w:lang w:bidi="en-US"/>
        </w:rPr>
        <w:t xml:space="preserve"> đưa tới tình trạng : </w:t>
      </w:r>
      <w:r w:rsidRPr="003630C9">
        <w:rPr>
          <w:rFonts w:ascii="Times New Roman" w:hAnsi="Times New Roman" w:cs="Times New Roman"/>
          <w:b/>
          <w:sz w:val="24"/>
          <w:szCs w:val="24"/>
          <w:lang w:bidi="en-US"/>
        </w:rPr>
        <w:t>Phu phụ hòa, gia đạo thành</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Thuận Vợ thuận Chồng tát bể Đông cũng cạn  “</w:t>
      </w:r>
    </w:p>
    <w:p w:rsidR="008A7467" w:rsidRPr="003630C9" w:rsidRDefault="008A7467" w:rsidP="00F07C54">
      <w:pPr>
        <w:pStyle w:val="Heading5"/>
        <w:rPr>
          <w:rFonts w:ascii="Times New Roman" w:hAnsi="Times New Roman" w:cs="Times New Roman"/>
          <w:b/>
          <w:sz w:val="24"/>
          <w:szCs w:val="24"/>
          <w:lang w:bidi="en-US"/>
        </w:rPr>
      </w:pPr>
      <w:bookmarkStart w:id="639" w:name="_Toc491792051"/>
      <w:bookmarkStart w:id="640" w:name="_Toc493408496"/>
      <w:r w:rsidRPr="003630C9">
        <w:rPr>
          <w:rFonts w:ascii="Times New Roman" w:hAnsi="Times New Roman" w:cs="Times New Roman"/>
          <w:b/>
          <w:sz w:val="24"/>
          <w:szCs w:val="24"/>
          <w:lang w:bidi="en-US"/>
        </w:rPr>
        <w:t>2.-  Cha Mẹ</w:t>
      </w:r>
      <w:r w:rsidR="003431C1" w:rsidRPr="003630C9">
        <w:rPr>
          <w:rFonts w:ascii="Times New Roman" w:hAnsi="Times New Roman" w:cs="Times New Roman"/>
          <w:b/>
          <w:sz w:val="24"/>
          <w:szCs w:val="24"/>
          <w:lang w:bidi="en-US"/>
        </w:rPr>
        <w:t xml:space="preserve"> / Con cái:</w:t>
      </w:r>
      <w:r w:rsidRPr="003630C9">
        <w:rPr>
          <w:rFonts w:ascii="Times New Roman" w:hAnsi="Times New Roman" w:cs="Times New Roman"/>
          <w:b/>
          <w:sz w:val="24"/>
          <w:szCs w:val="24"/>
          <w:lang w:bidi="en-US"/>
        </w:rPr>
        <w:t>Phụ từ Tử hiếu</w:t>
      </w:r>
      <w:r w:rsidR="00470C03" w:rsidRPr="003630C9">
        <w:rPr>
          <w:rFonts w:ascii="Times New Roman" w:hAnsi="Times New Roman" w:cs="Times New Roman"/>
          <w:b/>
          <w:sz w:val="24"/>
          <w:szCs w:val="24"/>
          <w:lang w:bidi="en-US"/>
        </w:rPr>
        <w:t xml:space="preserve">: </w:t>
      </w:r>
      <w:r w:rsidR="003431C1" w:rsidRPr="003630C9">
        <w:rPr>
          <w:rFonts w:ascii="Times New Roman" w:hAnsi="Times New Roman" w:cs="Times New Roman"/>
          <w:b/>
          <w:sz w:val="24"/>
          <w:szCs w:val="24"/>
          <w:lang w:bidi="en-US"/>
        </w:rPr>
        <w:t xml:space="preserve"> </w:t>
      </w:r>
      <w:r w:rsidR="003431C1" w:rsidRPr="003630C9">
        <w:rPr>
          <w:rFonts w:ascii="Times New Roman" w:hAnsi="Times New Roman" w:cs="Times New Roman"/>
          <w:b/>
          <w:sz w:val="24"/>
          <w:szCs w:val="24"/>
        </w:rPr>
        <w:t>Song Th</w:t>
      </w:r>
      <w:r w:rsidR="003431C1" w:rsidRPr="003630C9">
        <w:rPr>
          <w:rFonts w:ascii="Times New Roman" w:hAnsi="Times New Roman" w:cs="Times New Roman"/>
          <w:b/>
          <w:sz w:val="24"/>
          <w:szCs w:val="24"/>
          <w:lang w:bidi="en-US"/>
        </w:rPr>
        <w:t>â</w:t>
      </w:r>
      <w:r w:rsidR="003431C1" w:rsidRPr="003630C9">
        <w:rPr>
          <w:rFonts w:ascii="Times New Roman" w:hAnsi="Times New Roman" w:cs="Times New Roman"/>
          <w:b/>
          <w:sz w:val="24"/>
          <w:szCs w:val="24"/>
        </w:rPr>
        <w:t>n HIỀN HÒA, CON CÁI HIẾU THẢO</w:t>
      </w:r>
      <w:bookmarkEnd w:id="639"/>
      <w:bookmarkEnd w:id="640"/>
      <w:r w:rsidRPr="003630C9">
        <w:rPr>
          <w:rFonts w:ascii="Times New Roman" w:hAnsi="Times New Roman" w:cs="Times New Roman"/>
          <w:b/>
          <w:sz w:val="24"/>
          <w:szCs w:val="24"/>
          <w:lang w:bidi="en-US"/>
        </w:rPr>
        <w:t xml:space="preserve"> </w:t>
      </w:r>
      <w:r w:rsidR="00470C03" w:rsidRPr="003630C9">
        <w:rPr>
          <w:rFonts w:ascii="Times New Roman" w:hAnsi="Times New Roman" w:cs="Times New Roman"/>
          <w:b/>
          <w:sz w:val="24"/>
          <w:szCs w:val="24"/>
          <w:lang w:bidi="en-US"/>
        </w:rPr>
        <w:t xml:space="preserve"> </w:t>
      </w:r>
    </w:p>
    <w:p w:rsidR="008A7467" w:rsidRPr="003630C9" w:rsidRDefault="008A7467" w:rsidP="00F07C54">
      <w:pPr>
        <w:pStyle w:val="Heading5"/>
        <w:rPr>
          <w:rFonts w:ascii="Times New Roman" w:hAnsi="Times New Roman" w:cs="Times New Roman"/>
          <w:b/>
          <w:sz w:val="24"/>
          <w:szCs w:val="24"/>
          <w:lang w:bidi="en-US"/>
        </w:rPr>
      </w:pPr>
      <w:bookmarkStart w:id="641" w:name="_Toc491792052"/>
      <w:bookmarkStart w:id="642" w:name="_Toc493408497"/>
      <w:r w:rsidRPr="003630C9">
        <w:rPr>
          <w:rFonts w:ascii="Times New Roman" w:hAnsi="Times New Roman" w:cs="Times New Roman"/>
          <w:b/>
          <w:sz w:val="24"/>
          <w:szCs w:val="24"/>
          <w:lang w:bidi="en-US"/>
        </w:rPr>
        <w:t>3.- Anh Chị</w:t>
      </w:r>
      <w:r w:rsidR="00470C03" w:rsidRPr="003630C9">
        <w:rPr>
          <w:rFonts w:ascii="Times New Roman" w:hAnsi="Times New Roman" w:cs="Times New Roman"/>
          <w:b/>
          <w:sz w:val="24"/>
          <w:szCs w:val="24"/>
          <w:lang w:bidi="en-US"/>
        </w:rPr>
        <w:t xml:space="preserve"> / Em :</w:t>
      </w:r>
      <w:r w:rsidRPr="003630C9">
        <w:rPr>
          <w:rFonts w:ascii="Times New Roman" w:hAnsi="Times New Roman" w:cs="Times New Roman"/>
          <w:b/>
          <w:sz w:val="24"/>
          <w:szCs w:val="24"/>
          <w:lang w:bidi="en-US"/>
        </w:rPr>
        <w:t>Huynh kính Đệ cung</w:t>
      </w:r>
      <w:r w:rsidR="00470C03" w:rsidRPr="003630C9">
        <w:rPr>
          <w:rFonts w:ascii="Times New Roman" w:hAnsi="Times New Roman" w:cs="Times New Roman"/>
          <w:b/>
          <w:sz w:val="24"/>
          <w:szCs w:val="24"/>
          <w:lang w:bidi="en-US"/>
        </w:rPr>
        <w:t>: Anh em phải kính trọng nhau.</w:t>
      </w:r>
      <w:bookmarkEnd w:id="641"/>
      <w:bookmarkEnd w:id="642"/>
      <w:r w:rsidR="00470C03" w:rsidRPr="003630C9">
        <w:rPr>
          <w:rFonts w:ascii="Times New Roman" w:hAnsi="Times New Roman" w:cs="Times New Roman"/>
          <w:b/>
          <w:sz w:val="24"/>
          <w:szCs w:val="24"/>
          <w:lang w:bidi="en-US"/>
        </w:rPr>
        <w:t xml:space="preserve"> </w:t>
      </w:r>
      <w:r w:rsidRPr="003630C9">
        <w:rPr>
          <w:rFonts w:ascii="Times New Roman" w:hAnsi="Times New Roman" w:cs="Times New Roman"/>
          <w:b/>
          <w:sz w:val="24"/>
          <w:szCs w:val="24"/>
          <w:lang w:bidi="en-US"/>
        </w:rPr>
        <w:t xml:space="preserve"> </w:t>
      </w:r>
      <w:r w:rsidR="00470C03" w:rsidRPr="003630C9">
        <w:rPr>
          <w:rFonts w:ascii="Times New Roman" w:hAnsi="Times New Roman" w:cs="Times New Roman"/>
          <w:b/>
          <w:sz w:val="24"/>
          <w:szCs w:val="24"/>
          <w:lang w:bidi="en-US"/>
        </w:rPr>
        <w:t xml:space="preserve"> </w:t>
      </w:r>
    </w:p>
    <w:p w:rsidR="00470C03" w:rsidRPr="003630C9" w:rsidRDefault="00470C03" w:rsidP="00470C03">
      <w:pPr>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Cung Kỷ kính tha</w:t>
      </w:r>
      <w:r w:rsidRPr="003630C9">
        <w:rPr>
          <w:rFonts w:ascii="Times New Roman" w:hAnsi="Times New Roman" w:cs="Times New Roman"/>
          <w:i/>
          <w:sz w:val="24"/>
          <w:szCs w:val="24"/>
          <w:lang w:bidi="en-US"/>
        </w:rPr>
        <w:t>: Cung là Trọng mình, Kính là Trọng người )</w:t>
      </w:r>
    </w:p>
    <w:p w:rsidR="008A7467" w:rsidRPr="003630C9" w:rsidRDefault="008A7467" w:rsidP="00F07C54">
      <w:pPr>
        <w:pStyle w:val="Heading5"/>
        <w:rPr>
          <w:rFonts w:ascii="Times New Roman" w:hAnsi="Times New Roman" w:cs="Times New Roman"/>
          <w:b/>
          <w:sz w:val="24"/>
          <w:szCs w:val="24"/>
          <w:lang w:bidi="en-US"/>
        </w:rPr>
      </w:pPr>
      <w:bookmarkStart w:id="643" w:name="_Toc491792053"/>
      <w:bookmarkStart w:id="644" w:name="_Toc493408498"/>
      <w:r w:rsidRPr="003630C9">
        <w:rPr>
          <w:rFonts w:ascii="Times New Roman" w:hAnsi="Times New Roman" w:cs="Times New Roman"/>
          <w:b/>
          <w:sz w:val="24"/>
          <w:szCs w:val="24"/>
          <w:lang w:bidi="en-US"/>
        </w:rPr>
        <w:lastRenderedPageBreak/>
        <w:t>4.- Nhân dân / Chính quyề</w:t>
      </w:r>
      <w:r w:rsidR="009A7BA4" w:rsidRPr="003630C9">
        <w:rPr>
          <w:rFonts w:ascii="Times New Roman" w:hAnsi="Times New Roman" w:cs="Times New Roman"/>
          <w:b/>
          <w:sz w:val="24"/>
          <w:szCs w:val="24"/>
          <w:lang w:bidi="en-US"/>
        </w:rPr>
        <w:t>n:</w:t>
      </w:r>
      <w:r w:rsidR="008917D0" w:rsidRPr="003630C9">
        <w:rPr>
          <w:rFonts w:ascii="Times New Roman" w:hAnsi="Times New Roman" w:cs="Times New Roman"/>
          <w:b/>
          <w:sz w:val="24"/>
          <w:szCs w:val="24"/>
          <w:lang w:bidi="en-US"/>
        </w:rPr>
        <w:t xml:space="preserve"> </w:t>
      </w:r>
      <w:r w:rsidR="009A7BA4" w:rsidRPr="003630C9">
        <w:rPr>
          <w:rFonts w:ascii="Times New Roman" w:hAnsi="Times New Roman" w:cs="Times New Roman"/>
          <w:b/>
          <w:sz w:val="24"/>
          <w:szCs w:val="24"/>
          <w:lang w:bidi="en-US"/>
        </w:rPr>
        <w:t>Vua</w:t>
      </w:r>
      <w:r w:rsidRPr="003630C9">
        <w:rPr>
          <w:rFonts w:ascii="Times New Roman" w:hAnsi="Times New Roman" w:cs="Times New Roman"/>
          <w:b/>
          <w:sz w:val="24"/>
          <w:szCs w:val="24"/>
          <w:lang w:bidi="en-US"/>
        </w:rPr>
        <w:t xml:space="preserve"> </w:t>
      </w:r>
      <w:r w:rsidR="004214AB" w:rsidRPr="003630C9">
        <w:rPr>
          <w:rFonts w:ascii="Times New Roman" w:hAnsi="Times New Roman" w:cs="Times New Roman"/>
          <w:b/>
          <w:sz w:val="24"/>
          <w:szCs w:val="24"/>
          <w:lang w:bidi="en-US"/>
        </w:rPr>
        <w:t xml:space="preserve">Tôi </w:t>
      </w:r>
      <w:r w:rsidRPr="003630C9">
        <w:rPr>
          <w:rFonts w:ascii="Times New Roman" w:hAnsi="Times New Roman" w:cs="Times New Roman"/>
          <w:b/>
          <w:sz w:val="24"/>
          <w:szCs w:val="24"/>
          <w:lang w:bidi="en-US"/>
        </w:rPr>
        <w:t xml:space="preserve"> là  Phụ mẫu chi dân</w:t>
      </w:r>
      <w:bookmarkEnd w:id="643"/>
      <w:bookmarkEnd w:id="644"/>
      <w:r w:rsidR="009A7BA4" w:rsidRPr="003630C9">
        <w:rPr>
          <w:rFonts w:ascii="Times New Roman" w:hAnsi="Times New Roman" w:cs="Times New Roman"/>
          <w:b/>
          <w:sz w:val="24"/>
          <w:szCs w:val="24"/>
          <w:lang w:bidi="en-US"/>
        </w:rPr>
        <w:t xml:space="preserve"> </w:t>
      </w:r>
    </w:p>
    <w:p w:rsidR="008917D0" w:rsidRPr="003630C9" w:rsidRDefault="008A7467" w:rsidP="00F07C54">
      <w:pPr>
        <w:pStyle w:val="Heading5"/>
        <w:rPr>
          <w:rFonts w:ascii="Times New Roman" w:hAnsi="Times New Roman" w:cs="Times New Roman"/>
          <w:b/>
          <w:sz w:val="24"/>
          <w:szCs w:val="24"/>
          <w:lang w:bidi="en-US"/>
        </w:rPr>
      </w:pPr>
      <w:bookmarkStart w:id="645" w:name="_Toc491792054"/>
      <w:bookmarkStart w:id="646" w:name="_Toc493408499"/>
      <w:r w:rsidRPr="003630C9">
        <w:rPr>
          <w:rFonts w:ascii="Times New Roman" w:hAnsi="Times New Roman" w:cs="Times New Roman"/>
          <w:b/>
          <w:sz w:val="24"/>
          <w:szCs w:val="24"/>
          <w:lang w:bidi="en-US"/>
        </w:rPr>
        <w:t>5.-Đồng bào với nhau: Mọi con dân đượ</w:t>
      </w:r>
      <w:r w:rsidR="00470C03" w:rsidRPr="003630C9">
        <w:rPr>
          <w:rFonts w:ascii="Times New Roman" w:hAnsi="Times New Roman" w:cs="Times New Roman"/>
          <w:b/>
          <w:sz w:val="24"/>
          <w:szCs w:val="24"/>
          <w:lang w:bidi="en-US"/>
        </w:rPr>
        <w:t>c ấp ủ</w:t>
      </w:r>
      <w:r w:rsidRPr="003630C9">
        <w:rPr>
          <w:rFonts w:ascii="Times New Roman" w:hAnsi="Times New Roman" w:cs="Times New Roman"/>
          <w:b/>
          <w:sz w:val="24"/>
          <w:szCs w:val="24"/>
          <w:lang w:bidi="en-US"/>
        </w:rPr>
        <w:t xml:space="preserve"> trong Bọc</w:t>
      </w:r>
      <w:bookmarkEnd w:id="645"/>
      <w:bookmarkEnd w:id="646"/>
      <w:r w:rsidRPr="003630C9">
        <w:rPr>
          <w:rFonts w:ascii="Times New Roman" w:hAnsi="Times New Roman" w:cs="Times New Roman"/>
          <w:b/>
          <w:sz w:val="24"/>
          <w:szCs w:val="24"/>
          <w:lang w:bidi="en-US"/>
        </w:rPr>
        <w:t xml:space="preserve"> </w:t>
      </w:r>
    </w:p>
    <w:p w:rsidR="008A7467" w:rsidRPr="003630C9" w:rsidRDefault="008A7467" w:rsidP="00F07C54">
      <w:pPr>
        <w:pStyle w:val="Heading5"/>
        <w:rPr>
          <w:rFonts w:ascii="Times New Roman" w:hAnsi="Times New Roman" w:cs="Times New Roman"/>
          <w:b/>
          <w:sz w:val="24"/>
          <w:szCs w:val="24"/>
          <w:lang w:bidi="en-US"/>
        </w:rPr>
      </w:pPr>
      <w:bookmarkStart w:id="647" w:name="_Toc491792055"/>
      <w:bookmarkStart w:id="648" w:name="_Toc492370348"/>
      <w:bookmarkStart w:id="649" w:name="_Toc493403412"/>
      <w:bookmarkStart w:id="650" w:name="_Toc493408500"/>
      <w:r w:rsidRPr="003630C9">
        <w:rPr>
          <w:rFonts w:ascii="Times New Roman" w:hAnsi="Times New Roman" w:cs="Times New Roman"/>
          <w:b/>
          <w:sz w:val="24"/>
          <w:szCs w:val="24"/>
          <w:lang w:bidi="en-US"/>
        </w:rPr>
        <w:t>Quốc mẫu Âu Cơ .</w:t>
      </w:r>
      <w:bookmarkEnd w:id="647"/>
      <w:bookmarkEnd w:id="648"/>
      <w:bookmarkEnd w:id="649"/>
      <w:bookmarkEnd w:id="650"/>
    </w:p>
    <w:p w:rsidR="008A7467" w:rsidRPr="003630C9" w:rsidRDefault="008A7467" w:rsidP="008A7467">
      <w:pPr>
        <w:spacing w:after="0" w:line="240" w:lineRule="auto"/>
        <w:rPr>
          <w:rFonts w:ascii="Times New Roman" w:eastAsiaTheme="minorEastAsia" w:hAnsi="Times New Roman" w:cs="Times New Roman"/>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b/>
          <w:i/>
          <w:sz w:val="24"/>
          <w:szCs w:val="24"/>
          <w:lang w:bidi="en-US"/>
        </w:rPr>
      </w:pPr>
      <w:r w:rsidRPr="003630C9">
        <w:rPr>
          <w:rFonts w:ascii="Times New Roman" w:hAnsi="Times New Roman" w:cs="Times New Roman"/>
          <w:i/>
          <w:sz w:val="24"/>
          <w:szCs w:val="24"/>
          <w:lang w:bidi="en-US"/>
        </w:rPr>
        <w:t xml:space="preserve">Đây là mối Liên hệ hai chiều thuộc </w:t>
      </w:r>
      <w:r w:rsidRPr="003630C9">
        <w:rPr>
          <w:rFonts w:ascii="Times New Roman" w:hAnsi="Times New Roman" w:cs="Times New Roman"/>
          <w:b/>
          <w:i/>
          <w:sz w:val="24"/>
          <w:szCs w:val="24"/>
          <w:lang w:bidi="en-US"/>
        </w:rPr>
        <w:t>nền Văn hoá Nông nghiệ</w:t>
      </w:r>
      <w:r w:rsidR="00F07C54" w:rsidRPr="003630C9">
        <w:rPr>
          <w:rFonts w:ascii="Times New Roman" w:hAnsi="Times New Roman" w:cs="Times New Roman"/>
          <w:b/>
          <w:i/>
          <w:sz w:val="24"/>
          <w:szCs w:val="24"/>
          <w:lang w:bidi="en-US"/>
        </w:rPr>
        <w:t>p,</w:t>
      </w:r>
      <w:r w:rsidRPr="003630C9">
        <w:rPr>
          <w:rFonts w:ascii="Times New Roman" w:hAnsi="Times New Roman" w:cs="Times New Roman"/>
          <w:b/>
          <w:i/>
          <w:sz w:val="24"/>
          <w:szCs w:val="24"/>
          <w:lang w:bidi="en-US"/>
        </w:rPr>
        <w:t xml:space="preserve"> tiêu chuẩn Số</w:t>
      </w:r>
      <w:r w:rsidR="00F07C54" w:rsidRPr="003630C9">
        <w:rPr>
          <w:rFonts w:ascii="Times New Roman" w:hAnsi="Times New Roman" w:cs="Times New Roman"/>
          <w:b/>
          <w:i/>
          <w:sz w:val="24"/>
          <w:szCs w:val="24"/>
          <w:lang w:bidi="en-US"/>
        </w:rPr>
        <w:t xml:space="preserve">ng theo Tình / Nghĩa </w:t>
      </w:r>
      <w:r w:rsidRPr="003630C9">
        <w:rPr>
          <w:rFonts w:ascii="Times New Roman" w:hAnsi="Times New Roman" w:cs="Times New Roman"/>
          <w:b/>
          <w:i/>
          <w:sz w:val="24"/>
          <w:szCs w:val="24"/>
          <w:lang w:bidi="en-US"/>
        </w:rPr>
        <w:t>.</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Nhờ tinh thần của mối Liên hệ Hoà mà Dân tộc chúng ta  đạt tới cuộc sống “ </w:t>
      </w:r>
      <w:r w:rsidRPr="003630C9">
        <w:rPr>
          <w:rFonts w:ascii="Times New Roman" w:hAnsi="Times New Roman" w:cs="Times New Roman"/>
          <w:b/>
          <w:i/>
          <w:sz w:val="24"/>
          <w:szCs w:val="24"/>
          <w:lang w:bidi="en-US"/>
        </w:rPr>
        <w:t>Dĩ Hòa vi</w:t>
      </w: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qúy</w:t>
      </w:r>
      <w:r w:rsidRPr="003630C9">
        <w:rPr>
          <w:rFonts w:ascii="Times New Roman" w:hAnsi="Times New Roman" w:cs="Times New Roman"/>
          <w:i/>
          <w:sz w:val="24"/>
          <w:szCs w:val="24"/>
          <w:lang w:bidi="en-US"/>
        </w:rPr>
        <w:t xml:space="preserve"> “ .  Hòa là Quý vì Hòa là  đầu mối cho cuộc sống Hạnh phúc cá nhân và Gia đình, Hòa còn là đầu mối cho tinh thần Đoàn kết Dân tộc đễ xây dựng Đất nước và giữ vững nền Độc lập nước nhà .</w:t>
      </w:r>
    </w:p>
    <w:p w:rsidR="008A7467" w:rsidRPr="003630C9" w:rsidRDefault="00DF2B3D" w:rsidP="008A7467">
      <w:pPr>
        <w:spacing w:after="0" w:line="240" w:lineRule="auto"/>
        <w:ind w:firstLine="720"/>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Đây là lối bàn từ Gốc tới Ngọn</w:t>
      </w:r>
      <w:r w:rsidR="008971CC" w:rsidRPr="003630C9">
        <w:rPr>
          <w:rFonts w:ascii="Times New Roman" w:hAnsi="Times New Roman" w:cs="Times New Roman"/>
          <w:b/>
          <w:i/>
          <w:sz w:val="24"/>
          <w:szCs w:val="24"/>
          <w:lang w:bidi="en-US"/>
        </w:rPr>
        <w:t xml:space="preserve"> theo hệ thống</w:t>
      </w:r>
      <w:r w:rsidRPr="003630C9">
        <w:rPr>
          <w:rFonts w:ascii="Times New Roman" w:hAnsi="Times New Roman" w:cs="Times New Roman"/>
          <w:b/>
          <w:i/>
          <w:sz w:val="24"/>
          <w:szCs w:val="24"/>
          <w:lang w:bidi="en-US"/>
        </w:rPr>
        <w:t>, t</w:t>
      </w:r>
      <w:r w:rsidR="008A7467" w:rsidRPr="003630C9">
        <w:rPr>
          <w:rFonts w:ascii="Times New Roman" w:hAnsi="Times New Roman" w:cs="Times New Roman"/>
          <w:b/>
          <w:i/>
          <w:sz w:val="24"/>
          <w:szCs w:val="24"/>
          <w:lang w:bidi="en-US"/>
        </w:rPr>
        <w:t>uy nhiên, do hai nền Văn hóa Tàu Việt được giao lưu với nhau lâu ngày, nên cũng thường lẫn lộn vào nhau gây ra nhiề</w:t>
      </w:r>
      <w:r w:rsidR="003431C1" w:rsidRPr="003630C9">
        <w:rPr>
          <w:rFonts w:ascii="Times New Roman" w:hAnsi="Times New Roman" w:cs="Times New Roman"/>
          <w:b/>
          <w:i/>
          <w:sz w:val="24"/>
          <w:szCs w:val="24"/>
          <w:lang w:bidi="en-US"/>
        </w:rPr>
        <w:t>u xáo trộn</w:t>
      </w:r>
      <w:r w:rsidR="008971CC" w:rsidRPr="003630C9">
        <w:rPr>
          <w:rFonts w:ascii="Times New Roman" w:hAnsi="Times New Roman" w:cs="Times New Roman"/>
          <w:b/>
          <w:i/>
          <w:sz w:val="24"/>
          <w:szCs w:val="24"/>
          <w:lang w:bidi="en-US"/>
        </w:rPr>
        <w:t>.</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9B2F2B">
      <w:pPr>
        <w:pStyle w:val="Heading4"/>
        <w:rPr>
          <w:rFonts w:ascii="Times New Roman" w:hAnsi="Times New Roman" w:cs="Times New Roman"/>
          <w:b/>
          <w:sz w:val="24"/>
          <w:szCs w:val="24"/>
          <w:lang w:bidi="en-US"/>
        </w:rPr>
      </w:pPr>
      <w:bookmarkStart w:id="651" w:name="_Toc491792056"/>
      <w:bookmarkStart w:id="652" w:name="_Toc493408501"/>
      <w:r w:rsidRPr="003630C9">
        <w:rPr>
          <w:rFonts w:ascii="Times New Roman" w:hAnsi="Times New Roman" w:cs="Times New Roman"/>
          <w:b/>
          <w:sz w:val="24"/>
          <w:szCs w:val="24"/>
          <w:lang w:bidi="en-US"/>
        </w:rPr>
        <w:t>III.- Nếp sống của Dân tộc theo Tinh thần Triết lý An vi</w:t>
      </w:r>
      <w:bookmarkEnd w:id="651"/>
      <w:bookmarkEnd w:id="652"/>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Đại loại trên thế giới có ba nếp sống: </w:t>
      </w:r>
    </w:p>
    <w:p w:rsidR="008A7467" w:rsidRPr="003630C9" w:rsidRDefault="008A7467" w:rsidP="009B2F2B">
      <w:pPr>
        <w:pStyle w:val="Heading5"/>
        <w:rPr>
          <w:rFonts w:ascii="Times New Roman" w:hAnsi="Times New Roman" w:cs="Times New Roman"/>
          <w:b/>
          <w:lang w:bidi="en-US"/>
        </w:rPr>
      </w:pPr>
      <w:bookmarkStart w:id="653" w:name="_Toc491792057"/>
      <w:bookmarkStart w:id="654" w:name="_Toc493408502"/>
      <w:r w:rsidRPr="003630C9">
        <w:rPr>
          <w:rFonts w:ascii="Times New Roman" w:hAnsi="Times New Roman" w:cs="Times New Roman"/>
          <w:b/>
          <w:lang w:bidi="en-US"/>
        </w:rPr>
        <w:t xml:space="preserve">1.-Nếp sống </w:t>
      </w:r>
      <w:r w:rsidRPr="003630C9">
        <w:rPr>
          <w:rFonts w:ascii="Times New Roman" w:hAnsi="Times New Roman" w:cs="Times New Roman"/>
          <w:b/>
          <w:u w:val="single"/>
          <w:lang w:bidi="en-US"/>
        </w:rPr>
        <w:t>Diệt dục</w:t>
      </w:r>
      <w:bookmarkEnd w:id="653"/>
      <w:bookmarkEnd w:id="654"/>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Là nếp sống </w:t>
      </w:r>
      <w:r w:rsidRPr="003630C9">
        <w:rPr>
          <w:rFonts w:ascii="Times New Roman" w:hAnsi="Times New Roman" w:cs="Times New Roman"/>
          <w:b/>
          <w:i/>
          <w:sz w:val="24"/>
          <w:szCs w:val="24"/>
          <w:lang w:bidi="en-US"/>
        </w:rPr>
        <w:t>Xuất thế</w:t>
      </w:r>
      <w:r w:rsidRPr="003630C9">
        <w:rPr>
          <w:rFonts w:ascii="Times New Roman" w:hAnsi="Times New Roman" w:cs="Times New Roman"/>
          <w:i/>
          <w:sz w:val="24"/>
          <w:szCs w:val="24"/>
          <w:lang w:bidi="en-US"/>
        </w:rPr>
        <w:t>, coi thế giới Hiện tượng là Vô thường, nên dùng lối khắc kỷ để tìm đường giải thoát,môt số hy vọng với sự sống kìm hãm Thân xác sẽ làm  cho Tinh thần được nâng cao, nhưng khi Thân xác không được phát triển toàn diện thì làm sao mà có tinh thầ</w:t>
      </w:r>
      <w:r w:rsidR="003431C1" w:rsidRPr="003630C9">
        <w:rPr>
          <w:rFonts w:ascii="Times New Roman" w:hAnsi="Times New Roman" w:cs="Times New Roman"/>
          <w:i/>
          <w:sz w:val="24"/>
          <w:szCs w:val="24"/>
          <w:lang w:bidi="en-US"/>
        </w:rPr>
        <w:t>n sung mãn!</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9B2F2B">
      <w:pPr>
        <w:pStyle w:val="Heading5"/>
        <w:rPr>
          <w:rFonts w:ascii="Times New Roman" w:hAnsi="Times New Roman" w:cs="Times New Roman"/>
          <w:b/>
          <w:sz w:val="24"/>
          <w:szCs w:val="24"/>
          <w:u w:val="single"/>
          <w:lang w:bidi="en-US"/>
        </w:rPr>
      </w:pPr>
      <w:bookmarkStart w:id="655" w:name="_Toc491792058"/>
      <w:bookmarkStart w:id="656" w:name="_Toc493408503"/>
      <w:r w:rsidRPr="003630C9">
        <w:rPr>
          <w:rFonts w:ascii="Times New Roman" w:hAnsi="Times New Roman" w:cs="Times New Roman"/>
          <w:b/>
          <w:sz w:val="24"/>
          <w:szCs w:val="24"/>
          <w:lang w:bidi="en-US"/>
        </w:rPr>
        <w:t xml:space="preserve">2.-Nếp sống </w:t>
      </w:r>
      <w:r w:rsidRPr="003630C9">
        <w:rPr>
          <w:rFonts w:ascii="Times New Roman" w:hAnsi="Times New Roman" w:cs="Times New Roman"/>
          <w:b/>
          <w:sz w:val="24"/>
          <w:szCs w:val="24"/>
          <w:u w:val="single"/>
          <w:lang w:bidi="en-US"/>
        </w:rPr>
        <w:t>Đa dục</w:t>
      </w:r>
      <w:bookmarkEnd w:id="655"/>
      <w:bookmarkEnd w:id="656"/>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Là nếp sống </w:t>
      </w:r>
      <w:r w:rsidRPr="003630C9">
        <w:rPr>
          <w:rFonts w:ascii="Times New Roman" w:hAnsi="Times New Roman" w:cs="Times New Roman"/>
          <w:b/>
          <w:i/>
          <w:sz w:val="24"/>
          <w:szCs w:val="24"/>
          <w:lang w:bidi="en-US"/>
        </w:rPr>
        <w:t>Nhập thế</w:t>
      </w:r>
      <w:r w:rsidRPr="003630C9">
        <w:rPr>
          <w:rFonts w:ascii="Times New Roman" w:hAnsi="Times New Roman" w:cs="Times New Roman"/>
          <w:i/>
          <w:sz w:val="24"/>
          <w:szCs w:val="24"/>
          <w:lang w:bidi="en-US"/>
        </w:rPr>
        <w:t>, trong nếp sống này, con người lăn lưng vào cuộc đời để thủ đắc nhiều thứ như Quyền thế, Vật chất, Tình ái, đây là cuộc sống to thuyề</w:t>
      </w:r>
      <w:r w:rsidR="003431C1" w:rsidRPr="003630C9">
        <w:rPr>
          <w:rFonts w:ascii="Times New Roman" w:hAnsi="Times New Roman" w:cs="Times New Roman"/>
          <w:i/>
          <w:sz w:val="24"/>
          <w:szCs w:val="24"/>
          <w:lang w:bidi="en-US"/>
        </w:rPr>
        <w:t>n to só</w:t>
      </w:r>
      <w:r w:rsidRPr="003630C9">
        <w:rPr>
          <w:rFonts w:ascii="Times New Roman" w:hAnsi="Times New Roman" w:cs="Times New Roman"/>
          <w:i/>
          <w:sz w:val="24"/>
          <w:szCs w:val="24"/>
          <w:lang w:bidi="en-US"/>
        </w:rPr>
        <w:t>ng, thường lạm dụng nhiều thứ gây ra nhiều xáo trộn trong Xã hộ</w:t>
      </w:r>
      <w:r w:rsidR="003431C1" w:rsidRPr="003630C9">
        <w:rPr>
          <w:rFonts w:ascii="Times New Roman" w:hAnsi="Times New Roman" w:cs="Times New Roman"/>
          <w:i/>
          <w:sz w:val="24"/>
          <w:szCs w:val="24"/>
          <w:lang w:bidi="en-US"/>
        </w:rPr>
        <w:t xml:space="preserve">i và thiên nhiên, làm xáo trộn trật tự Xã hội và làm khổ con  </w:t>
      </w:r>
      <w:r w:rsidRPr="003630C9">
        <w:rPr>
          <w:rFonts w:ascii="Times New Roman" w:hAnsi="Times New Roman" w:cs="Times New Roman"/>
          <w:i/>
          <w:sz w:val="24"/>
          <w:szCs w:val="24"/>
          <w:lang w:bidi="en-US"/>
        </w:rPr>
        <w:t xml:space="preserve"> Người.</w:t>
      </w:r>
    </w:p>
    <w:p w:rsidR="008A7467" w:rsidRPr="003630C9" w:rsidRDefault="008A7467" w:rsidP="009B2F2B">
      <w:pPr>
        <w:pStyle w:val="Heading5"/>
        <w:rPr>
          <w:rFonts w:ascii="Times New Roman" w:hAnsi="Times New Roman" w:cs="Times New Roman"/>
          <w:b/>
          <w:sz w:val="24"/>
          <w:szCs w:val="24"/>
          <w:u w:val="single"/>
          <w:lang w:bidi="en-US"/>
        </w:rPr>
      </w:pPr>
      <w:bookmarkStart w:id="657" w:name="_Toc491792059"/>
      <w:bookmarkStart w:id="658" w:name="_Toc493408504"/>
      <w:r w:rsidRPr="003630C9">
        <w:rPr>
          <w:rFonts w:ascii="Times New Roman" w:hAnsi="Times New Roman" w:cs="Times New Roman"/>
          <w:b/>
          <w:sz w:val="24"/>
          <w:szCs w:val="24"/>
          <w:lang w:bidi="en-US"/>
        </w:rPr>
        <w:t xml:space="preserve">3.- Nếp sống </w:t>
      </w:r>
      <w:r w:rsidRPr="003630C9">
        <w:rPr>
          <w:rFonts w:ascii="Times New Roman" w:hAnsi="Times New Roman" w:cs="Times New Roman"/>
          <w:b/>
          <w:sz w:val="24"/>
          <w:szCs w:val="24"/>
          <w:u w:val="single"/>
          <w:lang w:bidi="en-US"/>
        </w:rPr>
        <w:t>Quả dục</w:t>
      </w:r>
      <w:bookmarkEnd w:id="657"/>
      <w:bookmarkEnd w:id="658"/>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u w:val="single"/>
          <w:lang w:bidi="en-US"/>
        </w:rPr>
        <w:t xml:space="preserve"> </w:t>
      </w:r>
      <w:r w:rsidRPr="003630C9">
        <w:rPr>
          <w:rFonts w:ascii="Times New Roman" w:hAnsi="Times New Roman" w:cs="Times New Roman"/>
          <w:i/>
          <w:sz w:val="24"/>
          <w:szCs w:val="24"/>
          <w:lang w:bidi="en-US"/>
        </w:rPr>
        <w:t xml:space="preserve">Là nếp sống </w:t>
      </w:r>
      <w:r w:rsidRPr="003630C9">
        <w:rPr>
          <w:rFonts w:ascii="Times New Roman" w:hAnsi="Times New Roman" w:cs="Times New Roman"/>
          <w:b/>
          <w:i/>
          <w:sz w:val="24"/>
          <w:szCs w:val="24"/>
          <w:lang w:bidi="en-US"/>
        </w:rPr>
        <w:t>Xử thế</w:t>
      </w:r>
      <w:r w:rsidRPr="003630C9">
        <w:rPr>
          <w:rFonts w:ascii="Times New Roman" w:hAnsi="Times New Roman" w:cs="Times New Roman"/>
          <w:i/>
          <w:sz w:val="24"/>
          <w:szCs w:val="24"/>
          <w:lang w:bidi="en-US"/>
        </w:rPr>
        <w:t xml:space="preserve">, tức </w:t>
      </w:r>
      <w:r w:rsidR="003431C1" w:rsidRPr="003630C9">
        <w:rPr>
          <w:rFonts w:ascii="Times New Roman" w:hAnsi="Times New Roman" w:cs="Times New Roman"/>
          <w:i/>
          <w:sz w:val="24"/>
          <w:szCs w:val="24"/>
          <w:lang w:bidi="en-US"/>
        </w:rPr>
        <w:t xml:space="preserve">lối sống </w:t>
      </w:r>
      <w:r w:rsidRPr="003630C9">
        <w:rPr>
          <w:rFonts w:ascii="Times New Roman" w:hAnsi="Times New Roman" w:cs="Times New Roman"/>
          <w:b/>
          <w:i/>
          <w:sz w:val="24"/>
          <w:szCs w:val="24"/>
          <w:lang w:bidi="en-US"/>
        </w:rPr>
        <w:t xml:space="preserve">Chiết trung giữa </w:t>
      </w:r>
      <w:r w:rsidRPr="003630C9">
        <w:rPr>
          <w:rFonts w:ascii="Times New Roman" w:hAnsi="Times New Roman" w:cs="Times New Roman"/>
          <w:b/>
          <w:i/>
          <w:sz w:val="24"/>
          <w:szCs w:val="24"/>
          <w:u w:val="single"/>
          <w:lang w:bidi="en-US"/>
        </w:rPr>
        <w:t>Diệt dục</w:t>
      </w:r>
      <w:r w:rsidRPr="003630C9">
        <w:rPr>
          <w:rFonts w:ascii="Times New Roman" w:hAnsi="Times New Roman" w:cs="Times New Roman"/>
          <w:i/>
          <w:sz w:val="24"/>
          <w:szCs w:val="24"/>
          <w:lang w:bidi="en-US"/>
        </w:rPr>
        <w:t xml:space="preserve"> ( Xuất thế ) </w:t>
      </w:r>
      <w:r w:rsidRPr="003630C9">
        <w:rPr>
          <w:rFonts w:ascii="Times New Roman" w:hAnsi="Times New Roman" w:cs="Times New Roman"/>
          <w:b/>
          <w:i/>
          <w:sz w:val="24"/>
          <w:szCs w:val="24"/>
          <w:lang w:bidi="en-US"/>
        </w:rPr>
        <w:t xml:space="preserve">và </w:t>
      </w:r>
      <w:r w:rsidRPr="003630C9">
        <w:rPr>
          <w:rFonts w:ascii="Times New Roman" w:hAnsi="Times New Roman" w:cs="Times New Roman"/>
          <w:b/>
          <w:i/>
          <w:sz w:val="24"/>
          <w:szCs w:val="24"/>
          <w:u w:val="single"/>
          <w:lang w:bidi="en-US"/>
        </w:rPr>
        <w:t>Đa dục</w:t>
      </w:r>
      <w:r w:rsidRPr="003630C9">
        <w:rPr>
          <w:rFonts w:ascii="Times New Roman" w:hAnsi="Times New Roman" w:cs="Times New Roman"/>
          <w:i/>
          <w:sz w:val="24"/>
          <w:szCs w:val="24"/>
          <w:lang w:bidi="en-US"/>
        </w:rPr>
        <w:t xml:space="preserve"> ( Nhập thế ) ,nghĩa là không quá Diệt dục để cho Con Người được phát triển toàn diện cả Thể xác lẫn Tinh thần, hầu có “ </w:t>
      </w:r>
      <w:r w:rsidRPr="003630C9">
        <w:rPr>
          <w:rFonts w:ascii="Times New Roman" w:hAnsi="Times New Roman" w:cs="Times New Roman"/>
          <w:b/>
          <w:sz w:val="24"/>
          <w:szCs w:val="24"/>
          <w:lang w:bidi="en-US"/>
        </w:rPr>
        <w:t>Một Tinh thần minh mẫn trong một Cơ thể tráng kiện</w:t>
      </w:r>
      <w:r w:rsidRPr="003630C9">
        <w:rPr>
          <w:rFonts w:ascii="Times New Roman" w:hAnsi="Times New Roman" w:cs="Times New Roman"/>
          <w:b/>
          <w:i/>
          <w:sz w:val="24"/>
          <w:szCs w:val="24"/>
          <w:lang w:bidi="en-US"/>
        </w:rPr>
        <w:t>”,</w:t>
      </w:r>
      <w:r w:rsidRPr="003630C9">
        <w:rPr>
          <w:rFonts w:ascii="Times New Roman" w:hAnsi="Times New Roman" w:cs="Times New Roman"/>
          <w:i/>
          <w:sz w:val="24"/>
          <w:szCs w:val="24"/>
          <w:lang w:bidi="en-US"/>
        </w:rPr>
        <w:t xml:space="preserve"> cũng không quá Đa dục để lạm dụng moi thứ làm xáo trộn cuộc sống và trật tự thiên nhiên. Đây là cuộc sống Tiết độ ( No more no less theo Dịch lý ) trong mọi lãnh vực đời sống, nhằm cho “ </w:t>
      </w:r>
      <w:r w:rsidRPr="003630C9">
        <w:rPr>
          <w:rFonts w:ascii="Times New Roman" w:hAnsi="Times New Roman" w:cs="Times New Roman"/>
          <w:b/>
          <w:i/>
          <w:sz w:val="24"/>
          <w:szCs w:val="24"/>
          <w:lang w:bidi="en-US"/>
        </w:rPr>
        <w:t>Thân an Tâm lạc</w:t>
      </w:r>
      <w:r w:rsidRPr="003630C9">
        <w:rPr>
          <w:rFonts w:ascii="Times New Roman" w:hAnsi="Times New Roman" w:cs="Times New Roman"/>
          <w:i/>
          <w:sz w:val="24"/>
          <w:szCs w:val="24"/>
          <w:lang w:bidi="en-US"/>
        </w:rPr>
        <w:t xml:space="preserve"> “ cũng như  biết </w:t>
      </w:r>
      <w:r w:rsidRPr="003630C9">
        <w:rPr>
          <w:rFonts w:ascii="Times New Roman" w:hAnsi="Times New Roman" w:cs="Times New Roman"/>
          <w:b/>
          <w:i/>
          <w:sz w:val="24"/>
          <w:szCs w:val="24"/>
          <w:lang w:bidi="en-US"/>
        </w:rPr>
        <w:t>sống hoà đồng cùng Vạn vật trong Vũ trụ</w:t>
      </w:r>
      <w:r w:rsidRPr="003630C9">
        <w:rPr>
          <w:rFonts w:ascii="Times New Roman" w:hAnsi="Times New Roman" w:cs="Times New Roman"/>
          <w:i/>
          <w:sz w:val="24"/>
          <w:szCs w:val="24"/>
          <w:lang w:bidi="en-US"/>
        </w:rPr>
        <w:t>.</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Tổ tiên chúng ta đã có cuộc sống theo tiêu chuẩn Quả dục, nhưng khốn thay Dân tộc cứ liên miên bị kẻ Thù phương Bắc hết đô hộ rồi liên tiếp đánh chiếm nên chưa thể ngóc đầu lên được!</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lastRenderedPageBreak/>
        <w:t>Trên thế giới hiện nay có một nước nhỏ như Bhutan đã có cuộc sống theo tinh thần này, vì họ coi trọng tiêu chuẩn Hạnh phúc của Nhân dân hơn là số Lợi tức hàng năm tính trên đầu người ( GDP ).</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Còn nếp sống của Tàu là Đa dục, nên “ </w:t>
      </w:r>
      <w:r w:rsidRPr="003630C9">
        <w:rPr>
          <w:rFonts w:ascii="Times New Roman" w:hAnsi="Times New Roman" w:cs="Times New Roman"/>
          <w:b/>
          <w:sz w:val="24"/>
          <w:szCs w:val="24"/>
          <w:lang w:bidi="en-US"/>
        </w:rPr>
        <w:t>Tham tàn và Cường bạo</w:t>
      </w:r>
      <w:r w:rsidRPr="003630C9">
        <w:rPr>
          <w:rFonts w:ascii="Times New Roman" w:hAnsi="Times New Roman" w:cs="Times New Roman"/>
          <w:b/>
          <w:i/>
          <w:sz w:val="24"/>
          <w:szCs w:val="24"/>
          <w:lang w:bidi="en-US"/>
        </w:rPr>
        <w:t xml:space="preserve"> “.</w:t>
      </w:r>
    </w:p>
    <w:p w:rsidR="009B2F2B" w:rsidRPr="003630C9" w:rsidRDefault="008A7467" w:rsidP="008A7467">
      <w:pPr>
        <w:spacing w:after="0" w:line="240" w:lineRule="auto"/>
        <w:ind w:firstLine="720"/>
        <w:jc w:val="both"/>
        <w:rPr>
          <w:rFonts w:ascii="Times New Roman" w:hAnsi="Times New Roman" w:cs="Times New Roman"/>
          <w:sz w:val="24"/>
          <w:szCs w:val="24"/>
          <w:lang w:bidi="en-US"/>
        </w:rPr>
      </w:pPr>
      <w:r w:rsidRPr="003630C9">
        <w:rPr>
          <w:rFonts w:ascii="Times New Roman" w:hAnsi="Times New Roman" w:cs="Times New Roman"/>
          <w:b/>
          <w:i/>
          <w:sz w:val="24"/>
          <w:szCs w:val="24"/>
          <w:lang w:bidi="en-US"/>
        </w:rPr>
        <w:t xml:space="preserve">Nếp sống Quả dục của Việt Nho thì đạt “ </w:t>
      </w:r>
      <w:r w:rsidRPr="003630C9">
        <w:rPr>
          <w:rFonts w:ascii="Times New Roman" w:hAnsi="Times New Roman" w:cs="Times New Roman"/>
          <w:b/>
          <w:sz w:val="24"/>
          <w:szCs w:val="24"/>
          <w:lang w:bidi="en-US"/>
        </w:rPr>
        <w:t>Chí Nhân và Đại Nghĩa</w:t>
      </w:r>
      <w:r w:rsidRPr="003630C9">
        <w:rPr>
          <w:rFonts w:ascii="Times New Roman" w:hAnsi="Times New Roman" w:cs="Times New Roman"/>
          <w:sz w:val="24"/>
          <w:szCs w:val="24"/>
          <w:lang w:bidi="en-US"/>
        </w:rPr>
        <w:t xml:space="preserve">”.   </w:t>
      </w:r>
    </w:p>
    <w:p w:rsidR="004214AB" w:rsidRPr="003630C9" w:rsidRDefault="004214AB" w:rsidP="008A7467">
      <w:pPr>
        <w:spacing w:after="0" w:line="240" w:lineRule="auto"/>
        <w:ind w:firstLine="720"/>
        <w:jc w:val="both"/>
        <w:rPr>
          <w:rFonts w:ascii="Times New Roman" w:hAnsi="Times New Roman" w:cs="Times New Roman"/>
          <w:sz w:val="24"/>
          <w:szCs w:val="24"/>
          <w:lang w:bidi="en-US"/>
        </w:rPr>
      </w:pPr>
    </w:p>
    <w:p w:rsidR="008A7467" w:rsidRPr="003630C9" w:rsidRDefault="008A7467" w:rsidP="003431C1">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Khổ thay ! Việt Nho đã bị chôn vùi lâu ngày, tuy vừa được khai quật lên, nhưng chưa được phục hoạt.</w:t>
      </w:r>
    </w:p>
    <w:p w:rsidR="000B4CC5" w:rsidRPr="007F2941" w:rsidRDefault="000B4CC5" w:rsidP="007F2941">
      <w:pPr>
        <w:rPr>
          <w:rFonts w:ascii="Times New Roman" w:hAnsi="Times New Roman" w:cs="Times New Roman"/>
          <w:b/>
          <w:caps/>
          <w:color w:val="632423" w:themeColor="accent2" w:themeShade="80"/>
          <w:spacing w:val="20"/>
          <w:sz w:val="24"/>
          <w:szCs w:val="24"/>
          <w:lang w:bidi="en-US"/>
        </w:rPr>
      </w:pPr>
      <w:r w:rsidRPr="003630C9">
        <w:rPr>
          <w:rFonts w:ascii="Times New Roman" w:hAnsi="Times New Roman" w:cs="Times New Roman"/>
          <w:b/>
          <w:sz w:val="24"/>
          <w:szCs w:val="24"/>
          <w:lang w:bidi="en-US"/>
        </w:rPr>
        <w:br w:type="page"/>
      </w:r>
    </w:p>
    <w:p w:rsidR="008A7467" w:rsidRPr="003630C9" w:rsidRDefault="008A7467" w:rsidP="009B2F2B">
      <w:pPr>
        <w:pStyle w:val="Heading1"/>
        <w:rPr>
          <w:rFonts w:ascii="Times New Roman" w:hAnsi="Times New Roman" w:cs="Times New Roman"/>
          <w:b/>
          <w:sz w:val="24"/>
          <w:szCs w:val="24"/>
          <w:lang w:bidi="en-US"/>
        </w:rPr>
      </w:pPr>
      <w:bookmarkStart w:id="659" w:name="_Toc491792060"/>
      <w:bookmarkStart w:id="660" w:name="_Toc493408505"/>
      <w:r w:rsidRPr="003630C9">
        <w:rPr>
          <w:rFonts w:ascii="Times New Roman" w:hAnsi="Times New Roman" w:cs="Times New Roman"/>
          <w:b/>
          <w:sz w:val="24"/>
          <w:szCs w:val="24"/>
          <w:lang w:bidi="en-US"/>
        </w:rPr>
        <w:lastRenderedPageBreak/>
        <w:t>CHƯƠNG</w:t>
      </w:r>
      <w:r w:rsidR="004D57C4" w:rsidRPr="003630C9">
        <w:rPr>
          <w:rFonts w:ascii="Times New Roman" w:hAnsi="Times New Roman" w:cs="Times New Roman"/>
          <w:b/>
          <w:sz w:val="24"/>
          <w:szCs w:val="24"/>
          <w:lang w:bidi="en-US"/>
        </w:rPr>
        <w:t xml:space="preserve"> TÁM</w:t>
      </w:r>
      <w:bookmarkEnd w:id="659"/>
      <w:bookmarkEnd w:id="660"/>
    </w:p>
    <w:p w:rsidR="008A7467" w:rsidRPr="003630C9" w:rsidRDefault="008A7467" w:rsidP="009B2F2B">
      <w:pPr>
        <w:pStyle w:val="Heading2"/>
        <w:rPr>
          <w:rFonts w:ascii="Times New Roman" w:hAnsi="Times New Roman" w:cs="Times New Roman"/>
          <w:b/>
          <w:lang w:bidi="en-US"/>
        </w:rPr>
      </w:pPr>
      <w:bookmarkStart w:id="661" w:name="_Toc491792061"/>
      <w:bookmarkStart w:id="662" w:name="_Toc493408506"/>
      <w:r w:rsidRPr="003630C9">
        <w:rPr>
          <w:rFonts w:ascii="Times New Roman" w:hAnsi="Times New Roman" w:cs="Times New Roman"/>
          <w:b/>
          <w:lang w:bidi="en-US"/>
        </w:rPr>
        <w:t>CƠ CẤU VÀ NỘI DUNG CỦA NỀN VĂN HÓA VIỆT NAM</w:t>
      </w:r>
      <w:bookmarkEnd w:id="661"/>
      <w:bookmarkEnd w:id="662"/>
    </w:p>
    <w:p w:rsidR="008A7467" w:rsidRPr="003630C9" w:rsidRDefault="008A7467" w:rsidP="009B2F2B">
      <w:pPr>
        <w:pStyle w:val="Heading3"/>
        <w:rPr>
          <w:rFonts w:ascii="Times New Roman" w:hAnsi="Times New Roman" w:cs="Times New Roman"/>
          <w:b/>
          <w:lang w:bidi="en-US"/>
        </w:rPr>
      </w:pPr>
      <w:bookmarkStart w:id="663" w:name="_Toc491792062"/>
      <w:bookmarkStart w:id="664" w:name="_Toc493408507"/>
      <w:r w:rsidRPr="003630C9">
        <w:rPr>
          <w:rFonts w:ascii="Times New Roman" w:hAnsi="Times New Roman" w:cs="Times New Roman"/>
          <w:b/>
          <w:lang w:bidi="en-US"/>
        </w:rPr>
        <w:t>A.- NGUỒN GỐC BỘ HUYỀN SỐ: 2-3, 5</w:t>
      </w:r>
      <w:bookmarkEnd w:id="663"/>
      <w:bookmarkEnd w:id="664"/>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Triết lý Nhân sinh của Việt tộc có Nội d</w:t>
      </w:r>
      <w:r w:rsidR="00393211" w:rsidRPr="003630C9">
        <w:rPr>
          <w:rFonts w:ascii="Times New Roman" w:hAnsi="Times New Roman" w:cs="Times New Roman"/>
          <w:i/>
          <w:sz w:val="24"/>
          <w:szCs w:val="24"/>
          <w:lang w:bidi="en-US"/>
        </w:rPr>
        <w:t>u</w:t>
      </w:r>
      <w:r w:rsidRPr="003630C9">
        <w:rPr>
          <w:rFonts w:ascii="Times New Roman" w:hAnsi="Times New Roman" w:cs="Times New Roman"/>
          <w:i/>
          <w:sz w:val="24"/>
          <w:szCs w:val="24"/>
          <w:lang w:bidi="en-US"/>
        </w:rPr>
        <w:t xml:space="preserve">ng được ẩn chứa trong bộ Huyền số 2-3, 5.     </w:t>
      </w:r>
    </w:p>
    <w:p w:rsidR="008A7467"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2-3, 5 là Cơ cấu của nền Văn hóa.</w:t>
      </w: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 xml:space="preserve">Bộ Huyền số này là nền tảng vững bền của nền Văn hoá, khiến không ai có thể xuyên tạc được như Nguyên Nho của Khổng Tử. </w:t>
      </w:r>
      <w:r w:rsidR="00393211" w:rsidRPr="003630C9">
        <w:rPr>
          <w:rFonts w:ascii="Times New Roman" w:hAnsi="Times New Roman" w:cs="Times New Roman"/>
          <w:b/>
          <w:i/>
          <w:sz w:val="24"/>
          <w:szCs w:val="24"/>
          <w:lang w:bidi="en-US"/>
        </w:rPr>
        <w:t xml:space="preserve">Vì thiếu Cơ cấu nên </w:t>
      </w:r>
      <w:r w:rsidRPr="003630C9">
        <w:rPr>
          <w:rFonts w:ascii="Times New Roman" w:hAnsi="Times New Roman" w:cs="Times New Roman"/>
          <w:b/>
          <w:i/>
          <w:sz w:val="24"/>
          <w:szCs w:val="24"/>
          <w:lang w:bidi="en-US"/>
        </w:rPr>
        <w:t>Nguyên Nho đã bị xuyên tạc thành Hán Nho bá đạo.</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Ngoài Bộ Huyền số trong Sách Ước và trong các cổ vật</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chúng ta còn tìm thấy bộ huyền số đó trong Số độ Ngũ hành: Trong các cặp về số độ  của Ngũ hành ta thấy cặp số Chặn / Lẻ: 2  / 3  có sự cách biệt ít nhất, có thể giao thoa với nhau  trở thành nét Lưỡng nhất hay Âm Dương hoà để Tiến bộ và trường tồn (ổn định ).</w:t>
      </w:r>
    </w:p>
    <w:p w:rsidR="008A7467"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Nền Văn hoá này là nền Văn hóa Đông ( 3 ) Nam (  2 ) của Đại chủng Việt được thai nghén từ nền Văn hoá Hoà Bình.</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 xml:space="preserve">( </w:t>
      </w:r>
      <w:r w:rsidRPr="003630C9">
        <w:rPr>
          <w:rFonts w:ascii="Times New Roman" w:hAnsi="Times New Roman" w:cs="Times New Roman"/>
          <w:b/>
          <w:sz w:val="24"/>
          <w:szCs w:val="24"/>
          <w:u w:val="single"/>
          <w:lang w:bidi="en-US"/>
        </w:rPr>
        <w:t>Hỏa:</w:t>
      </w:r>
      <w:r w:rsidRPr="003630C9">
        <w:rPr>
          <w:rFonts w:ascii="Times New Roman" w:hAnsi="Times New Roman" w:cs="Times New Roman"/>
          <w:b/>
          <w:sz w:val="24"/>
          <w:szCs w:val="24"/>
          <w:lang w:bidi="en-US"/>
        </w:rPr>
        <w:t xml:space="preserve"> 2 )</w:t>
      </w: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w:t>
      </w: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 xml:space="preserve">( </w:t>
      </w:r>
      <w:r w:rsidRPr="003630C9">
        <w:rPr>
          <w:rFonts w:ascii="Times New Roman" w:hAnsi="Times New Roman" w:cs="Times New Roman"/>
          <w:b/>
          <w:sz w:val="24"/>
          <w:szCs w:val="24"/>
          <w:u w:val="single"/>
          <w:lang w:bidi="en-US"/>
        </w:rPr>
        <w:t>Mộc:</w:t>
      </w:r>
      <w:r w:rsidRPr="003630C9">
        <w:rPr>
          <w:rFonts w:ascii="Times New Roman" w:hAnsi="Times New Roman" w:cs="Times New Roman"/>
          <w:b/>
          <w:sz w:val="24"/>
          <w:szCs w:val="24"/>
          <w:lang w:bidi="en-US"/>
        </w:rPr>
        <w:t xml:space="preserve"> 3 )  ← Thổ : 5 → ( Kim: 4 )</w:t>
      </w: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w:t>
      </w:r>
    </w:p>
    <w:p w:rsidR="008A7467" w:rsidRPr="003630C9" w:rsidRDefault="008A7467" w:rsidP="008A7467">
      <w:pPr>
        <w:tabs>
          <w:tab w:val="left" w:pos="351"/>
          <w:tab w:val="center" w:pos="4680"/>
        </w:tabs>
        <w:spacing w:after="0" w:line="240" w:lineRule="auto"/>
        <w:rPr>
          <w:rFonts w:ascii="Times New Roman" w:hAnsi="Times New Roman" w:cs="Times New Roman"/>
          <w:b/>
          <w:sz w:val="24"/>
          <w:szCs w:val="24"/>
          <w:lang w:bidi="en-US"/>
        </w:rPr>
      </w:pPr>
      <w:r w:rsidRPr="003630C9">
        <w:rPr>
          <w:rFonts w:ascii="Times New Roman" w:hAnsi="Times New Roman" w:cs="Times New Roman"/>
          <w:b/>
          <w:sz w:val="24"/>
          <w:szCs w:val="24"/>
          <w:lang w:bidi="en-US"/>
        </w:rPr>
        <w:tab/>
      </w:r>
      <w:r w:rsidRPr="003630C9">
        <w:rPr>
          <w:rFonts w:ascii="Times New Roman" w:hAnsi="Times New Roman" w:cs="Times New Roman"/>
          <w:b/>
          <w:sz w:val="24"/>
          <w:szCs w:val="24"/>
          <w:lang w:bidi="en-US"/>
        </w:rPr>
        <w:tab/>
        <w:t xml:space="preserve">( Thủy : 1) </w:t>
      </w:r>
    </w:p>
    <w:p w:rsidR="008A7467" w:rsidRPr="003630C9" w:rsidRDefault="008A7467" w:rsidP="008A7467">
      <w:pPr>
        <w:tabs>
          <w:tab w:val="left" w:pos="351"/>
          <w:tab w:val="center" w:pos="4680"/>
        </w:tabs>
        <w:spacing w:after="0" w:line="240" w:lineRule="auto"/>
        <w:rPr>
          <w:rFonts w:ascii="Times New Roman" w:hAnsi="Times New Roman" w:cs="Times New Roman"/>
          <w:b/>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Đồ hình Ngũ hành : Thủy / Hỏa, Mộc / Kim</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i/>
          <w:sz w:val="24"/>
          <w:szCs w:val="24"/>
          <w:lang w:bidi="en-US"/>
        </w:rPr>
        <w:t xml:space="preserve">Số độ Ngũ hành: </w:t>
      </w:r>
      <w:r w:rsidR="009B2F2B" w:rsidRPr="003630C9">
        <w:rPr>
          <w:rFonts w:ascii="Times New Roman" w:hAnsi="Times New Roman" w:cs="Times New Roman"/>
          <w:i/>
          <w:sz w:val="24"/>
          <w:szCs w:val="24"/>
          <w:lang w:bidi="en-US"/>
        </w:rPr>
        <w:t xml:space="preserve">cặp </w:t>
      </w:r>
      <w:r w:rsidRPr="003630C9">
        <w:rPr>
          <w:rFonts w:ascii="Times New Roman" w:hAnsi="Times New Roman" w:cs="Times New Roman"/>
          <w:i/>
          <w:sz w:val="24"/>
          <w:szCs w:val="24"/>
          <w:lang w:bidi="en-US"/>
        </w:rPr>
        <w:t>Lẻ / Chẵn</w:t>
      </w:r>
      <w:r w:rsidRPr="003630C9">
        <w:rPr>
          <w:rFonts w:ascii="Times New Roman" w:hAnsi="Times New Roman" w:cs="Times New Roman"/>
          <w:sz w:val="24"/>
          <w:szCs w:val="24"/>
          <w:lang w:bidi="en-US"/>
        </w:rPr>
        <w:t>, 1/ 2, 3 / 4.</w:t>
      </w: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Ta nên biết các số Lẻ tượng trưng cho Dương, </w:t>
      </w:r>
      <w:r w:rsidR="00F12900" w:rsidRPr="003630C9">
        <w:rPr>
          <w:rFonts w:ascii="Times New Roman" w:hAnsi="Times New Roman" w:cs="Times New Roman"/>
          <w:i/>
          <w:sz w:val="24"/>
          <w:szCs w:val="24"/>
          <w:lang w:bidi="en-US"/>
        </w:rPr>
        <w:t>cho Trời . . .,</w:t>
      </w:r>
      <w:r w:rsidR="004214AB"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số Chẵn cho Âm</w:t>
      </w:r>
      <w:r w:rsidR="00F12900" w:rsidRPr="003630C9">
        <w:rPr>
          <w:rFonts w:ascii="Times New Roman" w:hAnsi="Times New Roman" w:cs="Times New Roman"/>
          <w:i/>
          <w:sz w:val="24"/>
          <w:szCs w:val="24"/>
          <w:lang w:bidi="en-US"/>
        </w:rPr>
        <w:t>, cho Đất</w:t>
      </w:r>
      <w:r w:rsidRPr="003630C9">
        <w:rPr>
          <w:rFonts w:ascii="Times New Roman" w:hAnsi="Times New Roman" w:cs="Times New Roman"/>
          <w:i/>
          <w:sz w:val="24"/>
          <w:szCs w:val="24"/>
          <w:lang w:bidi="en-US"/>
        </w:rPr>
        <w:t>.</w:t>
      </w:r>
      <w:r w:rsidR="00F12900" w:rsidRPr="003630C9">
        <w:rPr>
          <w:rFonts w:ascii="Times New Roman" w:hAnsi="Times New Roman" w:cs="Times New Roman"/>
          <w:i/>
          <w:sz w:val="24"/>
          <w:szCs w:val="24"/>
          <w:lang w:bidi="en-US"/>
        </w:rPr>
        <w:t xml:space="preserve">. . </w:t>
      </w:r>
      <w:r w:rsidRPr="003630C9">
        <w:rPr>
          <w:rFonts w:ascii="Times New Roman" w:hAnsi="Times New Roman" w:cs="Times New Roman"/>
          <w:i/>
          <w:sz w:val="24"/>
          <w:szCs w:val="24"/>
          <w:lang w:bidi="en-US"/>
        </w:rPr>
        <w:t xml:space="preserve">  Trong các cặp đối cực Lẻ / Chẵn, Chẵn / Lẻ của Số độ Ngũ hành thì căp đối cực 2 / 3 có tỷ lệ nhỏ nhất,</w:t>
      </w:r>
      <w:r w:rsidR="004214AB"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thích hợp để trở  thành nét Lưỡng nhất:  ( Âm</w:t>
      </w:r>
      <w:r w:rsidR="004214AB"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 xml:space="preserve">/ Dương hòa ). </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EB08BA" w:rsidRPr="003630C9" w:rsidRDefault="008A7467" w:rsidP="008A7467">
      <w:pPr>
        <w:spacing w:after="0" w:line="240" w:lineRule="auto"/>
        <w:jc w:val="both"/>
        <w:rPr>
          <w:rFonts w:ascii="Times New Roman" w:hAnsi="Times New Roman" w:cs="Times New Roman"/>
          <w:b/>
          <w:sz w:val="24"/>
          <w:szCs w:val="24"/>
          <w:lang w:bidi="en-US"/>
        </w:rPr>
      </w:pPr>
      <w:r w:rsidRPr="003630C9">
        <w:rPr>
          <w:rFonts w:ascii="Times New Roman" w:hAnsi="Times New Roman" w:cs="Times New Roman"/>
          <w:i/>
          <w:sz w:val="24"/>
          <w:szCs w:val="24"/>
          <w:lang w:bidi="en-US"/>
        </w:rPr>
        <w:t>Chu Hi có câu: “</w:t>
      </w:r>
      <w:r w:rsidRPr="003630C9">
        <w:rPr>
          <w:rFonts w:ascii="Times New Roman" w:hAnsi="Times New Roman" w:cs="Times New Roman"/>
          <w:b/>
          <w:sz w:val="24"/>
          <w:szCs w:val="24"/>
          <w:lang w:bidi="en-US"/>
        </w:rPr>
        <w:t>Thể / Dụng nhất Nguyên, Hiển / Vi vô gián</w:t>
      </w:r>
      <w:r w:rsidRPr="003630C9">
        <w:rPr>
          <w:rFonts w:ascii="Times New Roman" w:hAnsi="Times New Roman" w:cs="Times New Roman"/>
          <w:i/>
          <w:sz w:val="24"/>
          <w:szCs w:val="24"/>
          <w:lang w:bidi="en-US"/>
        </w:rPr>
        <w:t>: Bản thể bên Trong và Hình dáng bên Ngoả</w:t>
      </w:r>
      <w:r w:rsidR="004214AB" w:rsidRPr="003630C9">
        <w:rPr>
          <w:rFonts w:ascii="Times New Roman" w:hAnsi="Times New Roman" w:cs="Times New Roman"/>
          <w:i/>
          <w:sz w:val="24"/>
          <w:szCs w:val="24"/>
          <w:lang w:bidi="en-US"/>
        </w:rPr>
        <w:t xml:space="preserve">i </w:t>
      </w:r>
      <w:r w:rsidRPr="003630C9">
        <w:rPr>
          <w:rFonts w:ascii="Times New Roman" w:hAnsi="Times New Roman" w:cs="Times New Roman"/>
          <w:i/>
          <w:sz w:val="24"/>
          <w:szCs w:val="24"/>
          <w:lang w:bidi="en-US"/>
        </w:rPr>
        <w:t>có cùng một Gốc, nên cái Hiển hiện ra bên Ngoài và cái Tế vi bên Trong không có cách biệt “</w:t>
      </w:r>
      <w:r w:rsidR="00F12900" w:rsidRPr="003630C9">
        <w:rPr>
          <w:rFonts w:ascii="Times New Roman" w:hAnsi="Times New Roman" w:cs="Times New Roman"/>
          <w:i/>
          <w:sz w:val="24"/>
          <w:szCs w:val="24"/>
          <w:lang w:bidi="en-US"/>
        </w:rPr>
        <w:t>.</w:t>
      </w:r>
      <w:r w:rsidR="00393211" w:rsidRPr="003630C9">
        <w:rPr>
          <w:rFonts w:ascii="Times New Roman" w:hAnsi="Times New Roman" w:cs="Times New Roman"/>
          <w:i/>
          <w:sz w:val="24"/>
          <w:szCs w:val="24"/>
          <w:lang w:bidi="en-US"/>
        </w:rPr>
        <w:t xml:space="preserve">Thể / Dụng, Hiển / Vi đều là cặp đối cực của Nhất nguyên nhờ cách “ </w:t>
      </w:r>
      <w:r w:rsidR="00393211" w:rsidRPr="003630C9">
        <w:rPr>
          <w:rFonts w:ascii="Times New Roman" w:hAnsi="Times New Roman" w:cs="Times New Roman"/>
          <w:b/>
          <w:sz w:val="24"/>
          <w:szCs w:val="24"/>
          <w:lang w:bidi="en-US"/>
        </w:rPr>
        <w:t>Hợp Nội Ngoại chi đạo “</w:t>
      </w:r>
    </w:p>
    <w:p w:rsidR="00E0029B" w:rsidRPr="003630C9" w:rsidRDefault="00F12900"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w:t>
      </w:r>
    </w:p>
    <w:p w:rsidR="008A7467" w:rsidRPr="003630C9" w:rsidRDefault="00F12900"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Lại nữ</w:t>
      </w:r>
      <w:r w:rsidR="00E0029B" w:rsidRPr="003630C9">
        <w:rPr>
          <w:rFonts w:ascii="Times New Roman" w:hAnsi="Times New Roman" w:cs="Times New Roman"/>
          <w:i/>
          <w:sz w:val="24"/>
          <w:szCs w:val="24"/>
          <w:lang w:bidi="en-US"/>
        </w:rPr>
        <w:t>a, trong hình Thái cực , ta có:</w:t>
      </w:r>
    </w:p>
    <w:p w:rsidR="00E0029B" w:rsidRPr="003630C9" w:rsidRDefault="00E0029B"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Màu Đen tượng trưng cho Âm ( Dụng ) , trong đó có chấm trắng tượng trưng cho Mầm Dương. ( Thể ).   Phần Dương màu trắng ( Dụng ) lại có chấm Đen tượng trưng cho Âm ( Thể )</w:t>
      </w:r>
      <w:r w:rsidR="00803BC7" w:rsidRPr="003630C9">
        <w:rPr>
          <w:rFonts w:ascii="Times New Roman" w:hAnsi="Times New Roman" w:cs="Times New Roman"/>
          <w:i/>
          <w:sz w:val="24"/>
          <w:szCs w:val="24"/>
          <w:lang w:bidi="en-US"/>
        </w:rPr>
        <w:t>, do đó mới có câu:</w:t>
      </w:r>
      <w:r w:rsidRPr="003630C9">
        <w:rPr>
          <w:rFonts w:ascii="Times New Roman" w:hAnsi="Times New Roman" w:cs="Times New Roman"/>
          <w:i/>
          <w:sz w:val="24"/>
          <w:szCs w:val="24"/>
          <w:lang w:bidi="en-US"/>
        </w:rPr>
        <w:t xml:space="preserve">.  </w:t>
      </w:r>
    </w:p>
    <w:p w:rsidR="00E0029B" w:rsidRPr="003630C9" w:rsidRDefault="00E0029B" w:rsidP="00E0029B">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b/>
          <w:noProof/>
          <w:lang w:val="en-AU" w:eastAsia="en-AU"/>
        </w:rPr>
        <w:drawing>
          <wp:inline distT="0" distB="0" distL="0" distR="0" wp14:anchorId="1BAED8B3" wp14:editId="1DBC09BF">
            <wp:extent cx="581025" cy="555846"/>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2343" cy="557107"/>
                    </a:xfrm>
                    <a:prstGeom prst="rect">
                      <a:avLst/>
                    </a:prstGeom>
                    <a:noFill/>
                  </pic:spPr>
                </pic:pic>
              </a:graphicData>
            </a:graphic>
          </wp:inline>
        </w:drawing>
      </w:r>
    </w:p>
    <w:p w:rsidR="003E197D" w:rsidRPr="003630C9" w:rsidRDefault="00F12900"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w:t>
      </w:r>
    </w:p>
    <w:p w:rsidR="003E197D"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lastRenderedPageBreak/>
        <w:t xml:space="preserve"> “ </w:t>
      </w:r>
      <w:r w:rsidRPr="003630C9">
        <w:rPr>
          <w:rFonts w:ascii="Times New Roman" w:hAnsi="Times New Roman" w:cs="Times New Roman"/>
          <w:b/>
          <w:sz w:val="24"/>
          <w:szCs w:val="24"/>
          <w:lang w:bidi="en-US"/>
        </w:rPr>
        <w:t>Dương trung hữu Âm căn</w:t>
      </w:r>
      <w:r w:rsidR="003E197D" w:rsidRPr="003630C9">
        <w:rPr>
          <w:rFonts w:ascii="Times New Roman" w:hAnsi="Times New Roman" w:cs="Times New Roman"/>
          <w:b/>
          <w:sz w:val="24"/>
          <w:szCs w:val="24"/>
          <w:lang w:bidi="en-US"/>
        </w:rPr>
        <w:t xml:space="preserve">: </w:t>
      </w:r>
      <w:r w:rsidR="00803BC7" w:rsidRPr="003630C9">
        <w:rPr>
          <w:rFonts w:ascii="Times New Roman" w:hAnsi="Times New Roman" w:cs="Times New Roman"/>
          <w:i/>
          <w:sz w:val="24"/>
          <w:szCs w:val="24"/>
          <w:lang w:bidi="en-US"/>
        </w:rPr>
        <w:t xml:space="preserve">Trong Dụng Dương có Thể </w:t>
      </w:r>
      <w:r w:rsidR="003E197D" w:rsidRPr="003630C9">
        <w:rPr>
          <w:rFonts w:ascii="Times New Roman" w:hAnsi="Times New Roman" w:cs="Times New Roman"/>
          <w:i/>
          <w:sz w:val="24"/>
          <w:szCs w:val="24"/>
          <w:lang w:bidi="en-US"/>
        </w:rPr>
        <w:t xml:space="preserve"> Âm</w:t>
      </w:r>
      <w:r w:rsidRPr="003630C9">
        <w:rPr>
          <w:rFonts w:ascii="Times New Roman" w:hAnsi="Times New Roman" w:cs="Times New Roman"/>
          <w:sz w:val="24"/>
          <w:szCs w:val="24"/>
          <w:lang w:bidi="en-US"/>
        </w:rPr>
        <w:t xml:space="preserve"> </w:t>
      </w:r>
      <w:r w:rsidR="003E197D" w:rsidRPr="003630C9">
        <w:rPr>
          <w:rFonts w:ascii="Times New Roman" w:hAnsi="Times New Roman" w:cs="Times New Roman"/>
          <w:i/>
          <w:sz w:val="24"/>
          <w:szCs w:val="24"/>
          <w:lang w:bidi="en-US"/>
        </w:rPr>
        <w:t>nghĩa là</w:t>
      </w:r>
      <w:r w:rsidR="003E197D" w:rsidRPr="003630C9">
        <w:rPr>
          <w:rFonts w:ascii="Times New Roman" w:hAnsi="Times New Roman" w:cs="Times New Roman"/>
          <w:sz w:val="24"/>
          <w:szCs w:val="24"/>
          <w:lang w:bidi="en-US"/>
        </w:rPr>
        <w:t xml:space="preserve"> Dụng là + </w:t>
      </w:r>
      <w:r w:rsidR="00F12900" w:rsidRPr="003630C9">
        <w:rPr>
          <w:rFonts w:ascii="Times New Roman" w:hAnsi="Times New Roman" w:cs="Times New Roman"/>
          <w:i/>
          <w:sz w:val="24"/>
          <w:szCs w:val="24"/>
          <w:lang w:bidi="en-US"/>
        </w:rPr>
        <w:t>:</w:t>
      </w:r>
      <w:r w:rsidR="003E197D" w:rsidRPr="003630C9">
        <w:rPr>
          <w:rFonts w:ascii="Times New Roman" w:hAnsi="Times New Roman" w:cs="Times New Roman"/>
          <w:i/>
          <w:sz w:val="24"/>
          <w:szCs w:val="24"/>
          <w:lang w:bidi="en-US"/>
        </w:rPr>
        <w:t xml:space="preserve"> Dươn</w:t>
      </w:r>
      <w:r w:rsidR="00F12900" w:rsidRPr="003630C9">
        <w:rPr>
          <w:rFonts w:ascii="Times New Roman" w:hAnsi="Times New Roman" w:cs="Times New Roman"/>
          <w:i/>
          <w:sz w:val="24"/>
          <w:szCs w:val="24"/>
          <w:lang w:bidi="en-US"/>
        </w:rPr>
        <w:t xml:space="preserve">g , </w:t>
      </w:r>
      <w:r w:rsidR="003E197D" w:rsidRPr="003630C9">
        <w:rPr>
          <w:rFonts w:ascii="Times New Roman" w:hAnsi="Times New Roman" w:cs="Times New Roman"/>
          <w:i/>
          <w:sz w:val="24"/>
          <w:szCs w:val="24"/>
          <w:lang w:bidi="en-US"/>
        </w:rPr>
        <w:t>thì</w:t>
      </w:r>
      <w:r w:rsidR="003E197D" w:rsidRPr="003630C9">
        <w:rPr>
          <w:rFonts w:ascii="Times New Roman" w:hAnsi="Times New Roman" w:cs="Times New Roman"/>
          <w:sz w:val="24"/>
          <w:szCs w:val="24"/>
          <w:lang w:bidi="en-US"/>
        </w:rPr>
        <w:t xml:space="preserve"> Thể là -</w:t>
      </w:r>
      <w:r w:rsidR="00F12900" w:rsidRPr="003630C9">
        <w:rPr>
          <w:rFonts w:ascii="Times New Roman" w:hAnsi="Times New Roman" w:cs="Times New Roman"/>
          <w:i/>
          <w:sz w:val="24"/>
          <w:szCs w:val="24"/>
          <w:lang w:bidi="en-US"/>
        </w:rPr>
        <w:t xml:space="preserve"> :</w:t>
      </w:r>
      <w:r w:rsidR="003E197D" w:rsidRPr="003630C9">
        <w:rPr>
          <w:rFonts w:ascii="Times New Roman" w:hAnsi="Times New Roman" w:cs="Times New Roman"/>
          <w:i/>
          <w:sz w:val="24"/>
          <w:szCs w:val="24"/>
          <w:lang w:bidi="en-US"/>
        </w:rPr>
        <w:t xml:space="preserve"> Â</w:t>
      </w:r>
      <w:r w:rsidR="00F12900" w:rsidRPr="003630C9">
        <w:rPr>
          <w:rFonts w:ascii="Times New Roman" w:hAnsi="Times New Roman" w:cs="Times New Roman"/>
          <w:i/>
          <w:sz w:val="24"/>
          <w:szCs w:val="24"/>
          <w:lang w:bidi="en-US"/>
        </w:rPr>
        <w:t xml:space="preserve">m </w:t>
      </w:r>
      <w:r w:rsidR="003E197D" w:rsidRPr="003630C9">
        <w:rPr>
          <w:rFonts w:ascii="Times New Roman" w:hAnsi="Times New Roman" w:cs="Times New Roman"/>
          <w:i/>
          <w:sz w:val="24"/>
          <w:szCs w:val="24"/>
          <w:lang w:bidi="en-US"/>
        </w:rPr>
        <w:t>.</w:t>
      </w:r>
    </w:p>
    <w:p w:rsidR="00803BC7" w:rsidRPr="003630C9" w:rsidRDefault="008A7467" w:rsidP="00E0029B">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w:t>
      </w:r>
      <w:r w:rsidRPr="003630C9">
        <w:rPr>
          <w:rFonts w:ascii="Times New Roman" w:hAnsi="Times New Roman" w:cs="Times New Roman"/>
          <w:b/>
          <w:sz w:val="24"/>
          <w:szCs w:val="24"/>
          <w:lang w:bidi="en-US"/>
        </w:rPr>
        <w:t>Âm trung hữu</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Dương căn</w:t>
      </w:r>
      <w:r w:rsidR="00393211" w:rsidRPr="003630C9">
        <w:rPr>
          <w:rFonts w:ascii="Times New Roman" w:hAnsi="Times New Roman" w:cs="Times New Roman"/>
          <w:sz w:val="24"/>
          <w:szCs w:val="24"/>
          <w:lang w:bidi="en-US"/>
        </w:rPr>
        <w:t>:</w:t>
      </w:r>
      <w:r w:rsidR="003E197D" w:rsidRPr="003630C9">
        <w:rPr>
          <w:rFonts w:ascii="Times New Roman" w:hAnsi="Times New Roman" w:cs="Times New Roman"/>
          <w:sz w:val="24"/>
          <w:szCs w:val="24"/>
          <w:lang w:bidi="en-US"/>
        </w:rPr>
        <w:t xml:space="preserve"> </w:t>
      </w:r>
      <w:r w:rsidR="003E197D" w:rsidRPr="003630C9">
        <w:rPr>
          <w:rFonts w:ascii="Times New Roman" w:hAnsi="Times New Roman" w:cs="Times New Roman"/>
          <w:i/>
          <w:sz w:val="24"/>
          <w:szCs w:val="24"/>
          <w:lang w:bidi="en-US"/>
        </w:rPr>
        <w:t xml:space="preserve">Trong </w:t>
      </w:r>
      <w:r w:rsidR="00803BC7" w:rsidRPr="003630C9">
        <w:rPr>
          <w:rFonts w:ascii="Times New Roman" w:hAnsi="Times New Roman" w:cs="Times New Roman"/>
          <w:i/>
          <w:sz w:val="24"/>
          <w:szCs w:val="24"/>
          <w:lang w:bidi="en-US"/>
        </w:rPr>
        <w:t xml:space="preserve">Dụng </w:t>
      </w:r>
      <w:r w:rsidR="003E197D" w:rsidRPr="003630C9">
        <w:rPr>
          <w:rFonts w:ascii="Times New Roman" w:hAnsi="Times New Roman" w:cs="Times New Roman"/>
          <w:i/>
          <w:sz w:val="24"/>
          <w:szCs w:val="24"/>
          <w:lang w:bidi="en-US"/>
        </w:rPr>
        <w:t xml:space="preserve">Âm có </w:t>
      </w:r>
      <w:r w:rsidR="00803BC7" w:rsidRPr="003630C9">
        <w:rPr>
          <w:rFonts w:ascii="Times New Roman" w:hAnsi="Times New Roman" w:cs="Times New Roman"/>
          <w:i/>
          <w:sz w:val="24"/>
          <w:szCs w:val="24"/>
          <w:lang w:bidi="en-US"/>
        </w:rPr>
        <w:t>Thể</w:t>
      </w:r>
      <w:r w:rsidR="003E197D" w:rsidRPr="003630C9">
        <w:rPr>
          <w:rFonts w:ascii="Times New Roman" w:hAnsi="Times New Roman" w:cs="Times New Roman"/>
          <w:i/>
          <w:sz w:val="24"/>
          <w:szCs w:val="24"/>
          <w:lang w:bidi="en-US"/>
        </w:rPr>
        <w:t xml:space="preserve"> </w:t>
      </w:r>
      <w:r w:rsidR="00F12900" w:rsidRPr="003630C9">
        <w:rPr>
          <w:rFonts w:ascii="Times New Roman" w:hAnsi="Times New Roman" w:cs="Times New Roman"/>
          <w:i/>
          <w:sz w:val="24"/>
          <w:szCs w:val="24"/>
          <w:lang w:bidi="en-US"/>
        </w:rPr>
        <w:t>Dương,</w:t>
      </w:r>
      <w:r w:rsidR="003E197D" w:rsidRPr="003630C9">
        <w:rPr>
          <w:rFonts w:ascii="Times New Roman" w:hAnsi="Times New Roman" w:cs="Times New Roman"/>
          <w:i/>
          <w:sz w:val="24"/>
          <w:szCs w:val="24"/>
          <w:lang w:bidi="en-US"/>
        </w:rPr>
        <w:t xml:space="preserve"> nghĩa là</w:t>
      </w:r>
      <w:r w:rsidR="00F12900" w:rsidRPr="003630C9">
        <w:rPr>
          <w:rFonts w:ascii="Times New Roman" w:hAnsi="Times New Roman" w:cs="Times New Roman"/>
          <w:i/>
          <w:sz w:val="24"/>
          <w:szCs w:val="24"/>
          <w:lang w:bidi="en-US"/>
        </w:rPr>
        <w:t xml:space="preserve"> Dụng là - : Â</w:t>
      </w:r>
      <w:r w:rsidR="00803BC7" w:rsidRPr="003630C9">
        <w:rPr>
          <w:rFonts w:ascii="Times New Roman" w:hAnsi="Times New Roman" w:cs="Times New Roman"/>
          <w:i/>
          <w:sz w:val="24"/>
          <w:szCs w:val="24"/>
          <w:lang w:bidi="en-US"/>
        </w:rPr>
        <w:t>m, thì</w:t>
      </w:r>
      <w:r w:rsidR="00F12900" w:rsidRPr="003630C9">
        <w:rPr>
          <w:rFonts w:ascii="Times New Roman" w:hAnsi="Times New Roman" w:cs="Times New Roman"/>
          <w:i/>
          <w:sz w:val="24"/>
          <w:szCs w:val="24"/>
          <w:lang w:bidi="en-US"/>
        </w:rPr>
        <w:t xml:space="preserve"> Thể là +: Dương.  </w:t>
      </w:r>
    </w:p>
    <w:p w:rsidR="001F0CB1" w:rsidRPr="003630C9" w:rsidRDefault="001F0CB1" w:rsidP="00E0029B">
      <w:pPr>
        <w:spacing w:after="0" w:line="240" w:lineRule="auto"/>
        <w:jc w:val="both"/>
        <w:rPr>
          <w:rFonts w:ascii="Times New Roman" w:hAnsi="Times New Roman" w:cs="Times New Roman"/>
          <w:i/>
          <w:sz w:val="24"/>
          <w:szCs w:val="24"/>
          <w:lang w:bidi="en-US"/>
        </w:rPr>
      </w:pPr>
    </w:p>
    <w:p w:rsidR="00E0029B" w:rsidRPr="003630C9" w:rsidRDefault="00F12900" w:rsidP="00E0029B">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T</w:t>
      </w:r>
      <w:r w:rsidR="008A7467" w:rsidRPr="003630C9">
        <w:rPr>
          <w:rFonts w:ascii="Times New Roman" w:hAnsi="Times New Roman" w:cs="Times New Roman"/>
          <w:i/>
          <w:sz w:val="24"/>
          <w:szCs w:val="24"/>
          <w:lang w:bidi="en-US"/>
        </w:rPr>
        <w:t xml:space="preserve">a có thể tìm </w:t>
      </w:r>
      <w:r w:rsidR="008A7467" w:rsidRPr="003630C9">
        <w:rPr>
          <w:rFonts w:ascii="Times New Roman" w:hAnsi="Times New Roman" w:cs="Times New Roman"/>
          <w:b/>
          <w:i/>
          <w:sz w:val="24"/>
          <w:szCs w:val="24"/>
          <w:u w:val="single"/>
          <w:lang w:bidi="en-US"/>
        </w:rPr>
        <w:t>Tỷ lệ</w:t>
      </w:r>
      <w:r w:rsidR="00C66E59" w:rsidRPr="003630C9">
        <w:rPr>
          <w:rFonts w:ascii="Times New Roman" w:hAnsi="Times New Roman" w:cs="Times New Roman"/>
          <w:b/>
          <w:i/>
          <w:sz w:val="24"/>
          <w:szCs w:val="24"/>
          <w:u w:val="single"/>
          <w:lang w:bidi="en-US"/>
        </w:rPr>
        <w:t xml:space="preserve"> Thiên / Địa</w:t>
      </w:r>
      <w:r w:rsidR="008A7467" w:rsidRPr="003630C9">
        <w:rPr>
          <w:rFonts w:ascii="Times New Roman" w:hAnsi="Times New Roman" w:cs="Times New Roman"/>
          <w:i/>
          <w:sz w:val="24"/>
          <w:szCs w:val="24"/>
          <w:lang w:bidi="en-US"/>
        </w:rPr>
        <w:t xml:space="preserve"> như sau:</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Theo “</w:t>
      </w:r>
      <w:r w:rsidRPr="003630C9">
        <w:rPr>
          <w:rFonts w:ascii="Times New Roman" w:hAnsi="Times New Roman" w:cs="Times New Roman"/>
          <w:b/>
          <w:sz w:val="24"/>
          <w:szCs w:val="24"/>
          <w:lang w:bidi="en-US"/>
        </w:rPr>
        <w:t>Thể / Dụng nhất Nguyên</w:t>
      </w:r>
      <w:r w:rsidRPr="003630C9">
        <w:rPr>
          <w:rFonts w:ascii="Times New Roman" w:hAnsi="Times New Roman" w:cs="Times New Roman"/>
          <w:i/>
          <w:sz w:val="24"/>
          <w:szCs w:val="24"/>
          <w:lang w:bidi="en-US"/>
        </w:rPr>
        <w:t>”  thì :</w:t>
      </w:r>
    </w:p>
    <w:p w:rsidR="00C66E59" w:rsidRPr="003630C9" w:rsidRDefault="00C66E59" w:rsidP="008A7467">
      <w:pPr>
        <w:spacing w:after="0" w:line="240" w:lineRule="auto"/>
        <w:jc w:val="both"/>
        <w:rPr>
          <w:rFonts w:ascii="Times New Roman" w:hAnsi="Times New Roman" w:cs="Times New Roman"/>
          <w:i/>
          <w:sz w:val="24"/>
          <w:szCs w:val="24"/>
          <w:lang w:bidi="en-US"/>
        </w:rPr>
      </w:pPr>
    </w:p>
    <w:p w:rsidR="008A7467" w:rsidRPr="003630C9" w:rsidRDefault="008A7467" w:rsidP="002118C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Thiên</w:t>
      </w:r>
      <w:r w:rsidRPr="003630C9">
        <w:rPr>
          <w:rFonts w:ascii="Times New Roman" w:hAnsi="Times New Roman" w:cs="Times New Roman"/>
          <w:i/>
          <w:sz w:val="24"/>
          <w:szCs w:val="24"/>
          <w:lang w:bidi="en-US"/>
        </w:rPr>
        <w:t xml:space="preserve"> có </w:t>
      </w:r>
      <w:r w:rsidR="002118C7" w:rsidRPr="003630C9">
        <w:rPr>
          <w:rFonts w:ascii="Times New Roman" w:hAnsi="Times New Roman" w:cs="Times New Roman"/>
          <w:b/>
          <w:sz w:val="24"/>
          <w:szCs w:val="24"/>
          <w:u w:val="single"/>
          <w:lang w:bidi="en-US"/>
        </w:rPr>
        <w:t>Thể</w:t>
      </w:r>
      <w:r w:rsidR="002118C7" w:rsidRPr="003630C9">
        <w:rPr>
          <w:rFonts w:ascii="Times New Roman" w:hAnsi="Times New Roman" w:cs="Times New Roman"/>
          <w:i/>
          <w:sz w:val="24"/>
          <w:szCs w:val="24"/>
          <w:lang w:bidi="en-US"/>
        </w:rPr>
        <w:t xml:space="preserve"> bên Trong</w:t>
      </w:r>
      <w:r w:rsidR="00803BC7" w:rsidRPr="003630C9">
        <w:rPr>
          <w:rFonts w:ascii="Times New Roman" w:hAnsi="Times New Roman" w:cs="Times New Roman"/>
          <w:i/>
          <w:sz w:val="24"/>
          <w:szCs w:val="24"/>
          <w:lang w:bidi="en-US"/>
        </w:rPr>
        <w:t xml:space="preserve"> là Âm</w:t>
      </w:r>
      <w:r w:rsidRPr="003630C9">
        <w:rPr>
          <w:rFonts w:ascii="Times New Roman" w:hAnsi="Times New Roman" w:cs="Times New Roman"/>
          <w:i/>
          <w:sz w:val="24"/>
          <w:szCs w:val="24"/>
          <w:lang w:bidi="en-US"/>
        </w:rPr>
        <w:t xml:space="preserve"> ( </w:t>
      </w:r>
      <w:r w:rsidRPr="003630C9">
        <w:rPr>
          <w:rFonts w:ascii="Times New Roman" w:hAnsi="Times New Roman" w:cs="Times New Roman"/>
          <w:i/>
          <w:sz w:val="24"/>
          <w:szCs w:val="24"/>
          <w:u w:val="single"/>
          <w:lang w:bidi="en-US"/>
        </w:rPr>
        <w:t>số</w:t>
      </w:r>
      <w:r w:rsidR="00803BC7" w:rsidRPr="003630C9">
        <w:rPr>
          <w:rFonts w:ascii="Times New Roman" w:hAnsi="Times New Roman" w:cs="Times New Roman"/>
          <w:i/>
          <w:sz w:val="24"/>
          <w:szCs w:val="24"/>
          <w:u w:val="single"/>
          <w:lang w:bidi="en-US"/>
        </w:rPr>
        <w:t xml:space="preserve"> 2</w:t>
      </w:r>
      <w:r w:rsidRPr="003630C9">
        <w:rPr>
          <w:rFonts w:ascii="Times New Roman" w:hAnsi="Times New Roman" w:cs="Times New Roman"/>
          <w:i/>
          <w:sz w:val="24"/>
          <w:szCs w:val="24"/>
          <w:lang w:bidi="en-US"/>
        </w:rPr>
        <w:t xml:space="preserve"> ) , nhưng </w:t>
      </w:r>
      <w:r w:rsidR="002118C7" w:rsidRPr="003630C9">
        <w:rPr>
          <w:rFonts w:ascii="Times New Roman" w:hAnsi="Times New Roman" w:cs="Times New Roman"/>
          <w:b/>
          <w:sz w:val="24"/>
          <w:szCs w:val="24"/>
          <w:u w:val="single"/>
          <w:lang w:bidi="en-US"/>
        </w:rPr>
        <w:t>Dụng</w:t>
      </w:r>
      <w:r w:rsidR="002118C7" w:rsidRPr="003630C9">
        <w:rPr>
          <w:rFonts w:ascii="Times New Roman" w:hAnsi="Times New Roman" w:cs="Times New Roman"/>
          <w:i/>
          <w:sz w:val="24"/>
          <w:szCs w:val="24"/>
          <w:lang w:bidi="en-US"/>
        </w:rPr>
        <w:t xml:space="preserve"> bên Ngoài</w:t>
      </w:r>
      <w:r w:rsidRPr="003630C9">
        <w:rPr>
          <w:rFonts w:ascii="Times New Roman" w:hAnsi="Times New Roman" w:cs="Times New Roman"/>
          <w:i/>
          <w:sz w:val="24"/>
          <w:szCs w:val="24"/>
          <w:lang w:bidi="en-US"/>
        </w:rPr>
        <w:t xml:space="preserve">  lạ</w:t>
      </w:r>
      <w:r w:rsidR="00803BC7" w:rsidRPr="003630C9">
        <w:rPr>
          <w:rFonts w:ascii="Times New Roman" w:hAnsi="Times New Roman" w:cs="Times New Roman"/>
          <w:i/>
          <w:sz w:val="24"/>
          <w:szCs w:val="24"/>
          <w:lang w:bidi="en-US"/>
        </w:rPr>
        <w:t>i là Dương</w:t>
      </w:r>
      <w:r w:rsidRPr="003630C9">
        <w:rPr>
          <w:rFonts w:ascii="Times New Roman" w:hAnsi="Times New Roman" w:cs="Times New Roman"/>
          <w:i/>
          <w:sz w:val="24"/>
          <w:szCs w:val="24"/>
          <w:lang w:bidi="en-US"/>
        </w:rPr>
        <w:t xml:space="preserve"> (</w:t>
      </w:r>
      <w:r w:rsidR="00315658" w:rsidRPr="003630C9">
        <w:rPr>
          <w:rFonts w:ascii="Times New Roman" w:hAnsi="Times New Roman" w:cs="Times New Roman"/>
          <w:i/>
          <w:sz w:val="24"/>
          <w:szCs w:val="24"/>
          <w:lang w:bidi="en-US"/>
        </w:rPr>
        <w:t xml:space="preserve"> số 3</w:t>
      </w:r>
      <w:r w:rsidRPr="003630C9">
        <w:rPr>
          <w:rFonts w:ascii="Times New Roman" w:hAnsi="Times New Roman" w:cs="Times New Roman"/>
          <w:i/>
          <w:sz w:val="24"/>
          <w:szCs w:val="24"/>
          <w:lang w:bidi="en-US"/>
        </w:rPr>
        <w:t xml:space="preserve"> ) nên </w:t>
      </w:r>
      <w:r w:rsidR="00803BC7" w:rsidRPr="003630C9">
        <w:rPr>
          <w:rFonts w:ascii="Times New Roman" w:hAnsi="Times New Roman" w:cs="Times New Roman"/>
          <w:b/>
          <w:i/>
          <w:sz w:val="24"/>
          <w:szCs w:val="24"/>
          <w:lang w:bidi="en-US"/>
        </w:rPr>
        <w:t xml:space="preserve">Thiên là ion + </w:t>
      </w:r>
      <w:r w:rsidRPr="003630C9">
        <w:rPr>
          <w:rFonts w:ascii="Times New Roman" w:hAnsi="Times New Roman" w:cs="Times New Roman"/>
          <w:b/>
          <w:i/>
          <w:sz w:val="24"/>
          <w:szCs w:val="24"/>
          <w:lang w:bidi="en-US"/>
        </w:rPr>
        <w:t>.</w:t>
      </w:r>
      <w:r w:rsidR="00F74E6E" w:rsidRPr="003630C9">
        <w:rPr>
          <w:rFonts w:ascii="Times New Roman" w:hAnsi="Times New Roman" w:cs="Times New Roman"/>
          <w:b/>
          <w:i/>
          <w:sz w:val="24"/>
          <w:szCs w:val="24"/>
          <w:lang w:bidi="en-US"/>
        </w:rPr>
        <w:t xml:space="preserve">   </w:t>
      </w:r>
      <w:r w:rsidR="00803BC7" w:rsidRPr="003630C9">
        <w:rPr>
          <w:rFonts w:ascii="Times New Roman" w:hAnsi="Times New Roman" w:cs="Times New Roman"/>
          <w:i/>
          <w:sz w:val="24"/>
          <w:szCs w:val="24"/>
          <w:lang w:bidi="en-US"/>
        </w:rPr>
        <w:t xml:space="preserve"> </w:t>
      </w:r>
      <w:r w:rsidR="00592B97" w:rsidRPr="003630C9">
        <w:rPr>
          <w:rFonts w:ascii="Times New Roman" w:hAnsi="Times New Roman" w:cs="Times New Roman"/>
        </w:rPr>
        <w:t xml:space="preserve"> </w:t>
      </w:r>
      <w:r w:rsidR="00EB08BA" w:rsidRPr="003630C9">
        <w:rPr>
          <w:rFonts w:ascii="Times New Roman" w:hAnsi="Times New Roman" w:cs="Times New Roman"/>
          <w:i/>
          <w:sz w:val="24"/>
          <w:szCs w:val="24"/>
          <w:lang w:bidi="en-US"/>
        </w:rPr>
        <w:t xml:space="preserve"> </w:t>
      </w:r>
      <w:r w:rsidR="00BD0069" w:rsidRPr="003630C9">
        <w:rPr>
          <w:rFonts w:ascii="Times New Roman" w:hAnsi="Times New Roman" w:cs="Times New Roman"/>
          <w:i/>
          <w:sz w:val="24"/>
          <w:szCs w:val="24"/>
          <w:lang w:bidi="en-US"/>
        </w:rPr>
        <w:t>( Nếu nhìn từ Thể thì Thiê</w:t>
      </w:r>
      <w:r w:rsidR="001F0CB1" w:rsidRPr="003630C9">
        <w:rPr>
          <w:rFonts w:ascii="Times New Roman" w:hAnsi="Times New Roman" w:cs="Times New Roman"/>
          <w:i/>
          <w:sz w:val="24"/>
          <w:szCs w:val="24"/>
          <w:lang w:bidi="en-US"/>
        </w:rPr>
        <w:t>n &lt;</w:t>
      </w:r>
      <w:r w:rsidR="00BD0069" w:rsidRPr="003630C9">
        <w:rPr>
          <w:rFonts w:ascii="Times New Roman" w:hAnsi="Times New Roman" w:cs="Times New Roman"/>
          <w:i/>
          <w:sz w:val="24"/>
          <w:szCs w:val="24"/>
          <w:lang w:bidi="en-US"/>
        </w:rPr>
        <w:t xml:space="preserve">  Đàn Ô</w:t>
      </w:r>
      <w:r w:rsidR="001F0CB1" w:rsidRPr="003630C9">
        <w:rPr>
          <w:rFonts w:ascii="Times New Roman" w:hAnsi="Times New Roman" w:cs="Times New Roman"/>
          <w:i/>
          <w:sz w:val="24"/>
          <w:szCs w:val="24"/>
          <w:lang w:bidi="en-US"/>
        </w:rPr>
        <w:t>ng &gt;</w:t>
      </w:r>
      <w:r w:rsidR="00BD0069" w:rsidRPr="003630C9">
        <w:rPr>
          <w:rFonts w:ascii="Times New Roman" w:hAnsi="Times New Roman" w:cs="Times New Roman"/>
          <w:i/>
          <w:sz w:val="24"/>
          <w:szCs w:val="24"/>
          <w:lang w:bidi="en-US"/>
        </w:rPr>
        <w:t xml:space="preserve"> lại là một ion  - )</w:t>
      </w:r>
    </w:p>
    <w:p w:rsidR="009B2F2B" w:rsidRPr="003630C9" w:rsidRDefault="009B2F2B" w:rsidP="008A7467">
      <w:pPr>
        <w:spacing w:after="0" w:line="240" w:lineRule="auto"/>
        <w:ind w:firstLine="720"/>
        <w:jc w:val="both"/>
        <w:rPr>
          <w:rFonts w:ascii="Times New Roman" w:hAnsi="Times New Roman" w:cs="Times New Roman"/>
          <w:i/>
          <w:sz w:val="24"/>
          <w:szCs w:val="24"/>
          <w:lang w:bidi="en-US"/>
        </w:rPr>
      </w:pPr>
    </w:p>
    <w:p w:rsidR="00EB08BA" w:rsidRPr="003630C9" w:rsidRDefault="008A7467" w:rsidP="00EB08BA">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Địa</w:t>
      </w:r>
      <w:r w:rsidR="002118C7" w:rsidRPr="003630C9">
        <w:rPr>
          <w:rFonts w:ascii="Times New Roman" w:hAnsi="Times New Roman" w:cs="Times New Roman"/>
          <w:i/>
          <w:sz w:val="24"/>
          <w:szCs w:val="24"/>
          <w:lang w:bidi="en-US"/>
        </w:rPr>
        <w:t xml:space="preserve"> </w:t>
      </w:r>
      <w:r w:rsidR="00315658" w:rsidRPr="003630C9">
        <w:rPr>
          <w:rFonts w:ascii="Times New Roman" w:hAnsi="Times New Roman" w:cs="Times New Roman"/>
          <w:i/>
          <w:sz w:val="24"/>
          <w:szCs w:val="24"/>
          <w:lang w:bidi="en-US"/>
        </w:rPr>
        <w:t xml:space="preserve"> ( Màu Đen ) </w:t>
      </w:r>
      <w:r w:rsidR="002118C7" w:rsidRPr="003630C9">
        <w:rPr>
          <w:rFonts w:ascii="Times New Roman" w:hAnsi="Times New Roman" w:cs="Times New Roman"/>
          <w:i/>
          <w:sz w:val="24"/>
          <w:szCs w:val="24"/>
          <w:lang w:bidi="en-US"/>
        </w:rPr>
        <w:t xml:space="preserve">có </w:t>
      </w:r>
      <w:r w:rsidR="002118C7" w:rsidRPr="003630C9">
        <w:rPr>
          <w:rFonts w:ascii="Times New Roman" w:hAnsi="Times New Roman" w:cs="Times New Roman"/>
          <w:b/>
          <w:sz w:val="24"/>
          <w:szCs w:val="24"/>
          <w:u w:val="single"/>
          <w:lang w:bidi="en-US"/>
        </w:rPr>
        <w:t>Th</w:t>
      </w:r>
      <w:r w:rsidR="002118C7" w:rsidRPr="003630C9">
        <w:rPr>
          <w:rFonts w:ascii="Times New Roman" w:hAnsi="Times New Roman" w:cs="Times New Roman"/>
          <w:b/>
          <w:sz w:val="24"/>
          <w:szCs w:val="24"/>
          <w:u w:val="single"/>
        </w:rPr>
        <w:t xml:space="preserve">ể  </w:t>
      </w:r>
      <w:r w:rsidR="002118C7" w:rsidRPr="003630C9">
        <w:rPr>
          <w:rFonts w:ascii="Times New Roman" w:hAnsi="Times New Roman" w:cs="Times New Roman"/>
          <w:i/>
          <w:sz w:val="24"/>
          <w:szCs w:val="24"/>
        </w:rPr>
        <w:t xml:space="preserve">bên Trong </w:t>
      </w:r>
      <w:r w:rsidR="00803BC7" w:rsidRPr="003630C9">
        <w:rPr>
          <w:rFonts w:ascii="Times New Roman" w:hAnsi="Times New Roman" w:cs="Times New Roman"/>
          <w:i/>
          <w:sz w:val="24"/>
          <w:szCs w:val="24"/>
          <w:lang w:bidi="en-US"/>
        </w:rPr>
        <w:t xml:space="preserve"> Dương</w:t>
      </w:r>
      <w:r w:rsidRPr="003630C9">
        <w:rPr>
          <w:rFonts w:ascii="Times New Roman" w:hAnsi="Times New Roman" w:cs="Times New Roman"/>
          <w:i/>
          <w:sz w:val="24"/>
          <w:szCs w:val="24"/>
          <w:lang w:bidi="en-US"/>
        </w:rPr>
        <w:t xml:space="preserve"> ( </w:t>
      </w:r>
      <w:r w:rsidRPr="003630C9">
        <w:rPr>
          <w:rFonts w:ascii="Times New Roman" w:hAnsi="Times New Roman" w:cs="Times New Roman"/>
          <w:i/>
          <w:sz w:val="24"/>
          <w:szCs w:val="24"/>
          <w:u w:val="single"/>
          <w:lang w:bidi="en-US"/>
        </w:rPr>
        <w:t>số</w:t>
      </w:r>
      <w:r w:rsidR="00803BC7" w:rsidRPr="003630C9">
        <w:rPr>
          <w:rFonts w:ascii="Times New Roman" w:hAnsi="Times New Roman" w:cs="Times New Roman"/>
          <w:i/>
          <w:sz w:val="24"/>
          <w:szCs w:val="24"/>
          <w:u w:val="single"/>
          <w:lang w:bidi="en-US"/>
        </w:rPr>
        <w:t xml:space="preserve"> 3</w:t>
      </w:r>
      <w:r w:rsidRPr="003630C9">
        <w:rPr>
          <w:rFonts w:ascii="Times New Roman" w:hAnsi="Times New Roman" w:cs="Times New Roman"/>
          <w:i/>
          <w:sz w:val="24"/>
          <w:szCs w:val="24"/>
          <w:lang w:bidi="en-US"/>
        </w:rPr>
        <w:t xml:space="preserve"> ) nhưng </w:t>
      </w:r>
      <w:r w:rsidR="002118C7" w:rsidRPr="003630C9">
        <w:rPr>
          <w:rFonts w:ascii="Times New Roman" w:hAnsi="Times New Roman" w:cs="Times New Roman"/>
          <w:b/>
          <w:sz w:val="24"/>
          <w:szCs w:val="24"/>
          <w:u w:val="single"/>
          <w:lang w:bidi="en-US"/>
        </w:rPr>
        <w:t>Dụng</w:t>
      </w:r>
      <w:r w:rsidR="002118C7" w:rsidRPr="003630C9">
        <w:rPr>
          <w:rFonts w:ascii="Times New Roman" w:hAnsi="Times New Roman" w:cs="Times New Roman"/>
          <w:i/>
          <w:sz w:val="24"/>
          <w:szCs w:val="24"/>
          <w:lang w:bidi="en-US"/>
        </w:rPr>
        <w:t xml:space="preserve"> bên Ngoài </w:t>
      </w:r>
      <w:r w:rsidRPr="003630C9">
        <w:rPr>
          <w:rFonts w:ascii="Times New Roman" w:hAnsi="Times New Roman" w:cs="Times New Roman"/>
          <w:i/>
          <w:sz w:val="24"/>
          <w:szCs w:val="24"/>
          <w:lang w:bidi="en-US"/>
        </w:rPr>
        <w:t xml:space="preserve"> lạ</w:t>
      </w:r>
      <w:r w:rsidR="00803BC7" w:rsidRPr="003630C9">
        <w:rPr>
          <w:rFonts w:ascii="Times New Roman" w:hAnsi="Times New Roman" w:cs="Times New Roman"/>
          <w:i/>
          <w:sz w:val="24"/>
          <w:szCs w:val="24"/>
          <w:lang w:bidi="en-US"/>
        </w:rPr>
        <w:t>i Âm</w:t>
      </w:r>
      <w:r w:rsidRPr="003630C9">
        <w:rPr>
          <w:rFonts w:ascii="Times New Roman" w:hAnsi="Times New Roman" w:cs="Times New Roman"/>
          <w:i/>
          <w:sz w:val="24"/>
          <w:szCs w:val="24"/>
          <w:lang w:bidi="en-US"/>
        </w:rPr>
        <w:t xml:space="preserve"> ( số</w:t>
      </w:r>
      <w:r w:rsidR="00315658" w:rsidRPr="003630C9">
        <w:rPr>
          <w:rFonts w:ascii="Times New Roman" w:hAnsi="Times New Roman" w:cs="Times New Roman"/>
          <w:i/>
          <w:sz w:val="24"/>
          <w:szCs w:val="24"/>
          <w:lang w:bidi="en-US"/>
        </w:rPr>
        <w:t xml:space="preserve"> 2</w:t>
      </w:r>
      <w:r w:rsidRPr="003630C9">
        <w:rPr>
          <w:rFonts w:ascii="Times New Roman" w:hAnsi="Times New Roman" w:cs="Times New Roman"/>
          <w:i/>
          <w:sz w:val="24"/>
          <w:szCs w:val="24"/>
          <w:lang w:bidi="en-US"/>
        </w:rPr>
        <w:t xml:space="preserve"> ), </w:t>
      </w:r>
      <w:r w:rsidRPr="003630C9">
        <w:rPr>
          <w:rFonts w:ascii="Times New Roman" w:hAnsi="Times New Roman" w:cs="Times New Roman"/>
          <w:b/>
          <w:i/>
          <w:sz w:val="24"/>
          <w:szCs w:val="24"/>
          <w:lang w:bidi="en-US"/>
        </w:rPr>
        <w:t>nên Đị</w:t>
      </w:r>
      <w:r w:rsidR="00315658" w:rsidRPr="003630C9">
        <w:rPr>
          <w:rFonts w:ascii="Times New Roman" w:hAnsi="Times New Roman" w:cs="Times New Roman"/>
          <w:b/>
          <w:i/>
          <w:sz w:val="24"/>
          <w:szCs w:val="24"/>
          <w:lang w:bidi="en-US"/>
        </w:rPr>
        <w:t>a là ion -</w:t>
      </w:r>
      <w:r w:rsidRPr="003630C9">
        <w:rPr>
          <w:rFonts w:ascii="Times New Roman" w:hAnsi="Times New Roman" w:cs="Times New Roman"/>
          <w:i/>
          <w:sz w:val="24"/>
          <w:szCs w:val="24"/>
          <w:lang w:bidi="en-US"/>
        </w:rPr>
        <w:t xml:space="preserve"> </w:t>
      </w:r>
      <w:r w:rsidR="00EB08BA" w:rsidRPr="003630C9">
        <w:rPr>
          <w:rFonts w:ascii="Times New Roman" w:hAnsi="Times New Roman" w:cs="Times New Roman"/>
          <w:i/>
          <w:sz w:val="24"/>
          <w:szCs w:val="24"/>
          <w:lang w:bidi="en-US"/>
        </w:rPr>
        <w:t xml:space="preserve">  </w:t>
      </w:r>
      <w:r w:rsidR="00BD0069" w:rsidRPr="003630C9">
        <w:rPr>
          <w:rFonts w:ascii="Times New Roman" w:hAnsi="Times New Roman" w:cs="Times New Roman"/>
          <w:i/>
          <w:sz w:val="24"/>
          <w:szCs w:val="24"/>
          <w:lang w:bidi="en-US"/>
        </w:rPr>
        <w:t xml:space="preserve"> ( Nếu nhìn từ  Thể thì Đị</w:t>
      </w:r>
      <w:r w:rsidR="001F0CB1" w:rsidRPr="003630C9">
        <w:rPr>
          <w:rFonts w:ascii="Times New Roman" w:hAnsi="Times New Roman" w:cs="Times New Roman"/>
          <w:i/>
          <w:sz w:val="24"/>
          <w:szCs w:val="24"/>
          <w:lang w:bidi="en-US"/>
        </w:rPr>
        <w:t>a &lt;</w:t>
      </w:r>
      <w:r w:rsidR="00BD0069" w:rsidRPr="003630C9">
        <w:rPr>
          <w:rFonts w:ascii="Times New Roman" w:hAnsi="Times New Roman" w:cs="Times New Roman"/>
          <w:i/>
          <w:sz w:val="24"/>
          <w:szCs w:val="24"/>
          <w:lang w:bidi="en-US"/>
        </w:rPr>
        <w:t>Đàn Bà</w:t>
      </w:r>
      <w:r w:rsidR="001F0CB1" w:rsidRPr="003630C9">
        <w:rPr>
          <w:rFonts w:ascii="Times New Roman" w:hAnsi="Times New Roman" w:cs="Times New Roman"/>
          <w:i/>
          <w:sz w:val="24"/>
          <w:szCs w:val="24"/>
          <w:lang w:bidi="en-US"/>
        </w:rPr>
        <w:t xml:space="preserve">  &gt;</w:t>
      </w:r>
      <w:r w:rsidR="00BD0069" w:rsidRPr="003630C9">
        <w:rPr>
          <w:rFonts w:ascii="Times New Roman" w:hAnsi="Times New Roman" w:cs="Times New Roman"/>
          <w:i/>
          <w:sz w:val="24"/>
          <w:szCs w:val="24"/>
          <w:lang w:bidi="en-US"/>
        </w:rPr>
        <w:t xml:space="preserve"> là một ion + ) </w:t>
      </w:r>
    </w:p>
    <w:p w:rsidR="008A7467" w:rsidRPr="003630C9" w:rsidRDefault="008A7467" w:rsidP="00EB08BA">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Nếu nhìn từ </w:t>
      </w:r>
      <w:r w:rsidRPr="003630C9">
        <w:rPr>
          <w:rFonts w:ascii="Times New Roman" w:hAnsi="Times New Roman" w:cs="Times New Roman"/>
          <w:b/>
          <w:sz w:val="24"/>
          <w:szCs w:val="24"/>
          <w:u w:val="single"/>
          <w:lang w:bidi="en-US"/>
        </w:rPr>
        <w:t>Thể</w:t>
      </w:r>
      <w:r w:rsidRPr="003630C9">
        <w:rPr>
          <w:rFonts w:ascii="Times New Roman" w:hAnsi="Times New Roman" w:cs="Times New Roman"/>
          <w:i/>
          <w:sz w:val="24"/>
          <w:szCs w:val="24"/>
          <w:u w:val="single"/>
          <w:lang w:bidi="en-US"/>
        </w:rPr>
        <w:t xml:space="preserve"> </w:t>
      </w:r>
      <w:r w:rsidRPr="003630C9">
        <w:rPr>
          <w:rFonts w:ascii="Times New Roman" w:hAnsi="Times New Roman" w:cs="Times New Roman"/>
          <w:i/>
          <w:sz w:val="24"/>
          <w:szCs w:val="24"/>
          <w:lang w:bidi="en-US"/>
        </w:rPr>
        <w:t xml:space="preserve">thì </w:t>
      </w:r>
      <w:r w:rsidRPr="003630C9">
        <w:rPr>
          <w:rFonts w:ascii="Times New Roman" w:hAnsi="Times New Roman" w:cs="Times New Roman"/>
          <w:b/>
          <w:i/>
          <w:sz w:val="24"/>
          <w:szCs w:val="24"/>
          <w:lang w:bidi="en-US"/>
        </w:rPr>
        <w:t xml:space="preserve">Tỷ lệ </w:t>
      </w:r>
      <w:r w:rsidR="009A7BA4" w:rsidRPr="003630C9">
        <w:rPr>
          <w:rFonts w:ascii="Times New Roman" w:hAnsi="Times New Roman" w:cs="Times New Roman"/>
          <w:b/>
          <w:i/>
          <w:sz w:val="24"/>
          <w:szCs w:val="24"/>
          <w:lang w:bidi="en-US"/>
        </w:rPr>
        <w:t xml:space="preserve">Thiên / Địa </w:t>
      </w:r>
      <w:r w:rsidR="00F74E6E" w:rsidRPr="003630C9">
        <w:rPr>
          <w:rFonts w:ascii="Times New Roman" w:hAnsi="Times New Roman" w:cs="Times New Roman"/>
          <w:b/>
          <w:i/>
          <w:sz w:val="24"/>
          <w:szCs w:val="24"/>
          <w:lang w:bidi="en-US"/>
        </w:rPr>
        <w:t xml:space="preserve"> </w:t>
      </w:r>
      <w:r w:rsidR="00315658" w:rsidRPr="003630C9">
        <w:rPr>
          <w:rFonts w:ascii="Times New Roman" w:hAnsi="Times New Roman" w:cs="Times New Roman"/>
          <w:b/>
          <w:i/>
          <w:sz w:val="24"/>
          <w:szCs w:val="24"/>
          <w:lang w:bidi="en-US"/>
        </w:rPr>
        <w:t>là : 2  / 3</w:t>
      </w:r>
      <w:r w:rsidRPr="003630C9">
        <w:rPr>
          <w:rFonts w:ascii="Times New Roman" w:hAnsi="Times New Roman" w:cs="Times New Roman"/>
          <w:i/>
          <w:sz w:val="24"/>
          <w:szCs w:val="24"/>
          <w:lang w:bidi="en-US"/>
        </w:rPr>
        <w:t>.</w:t>
      </w:r>
      <w:r w:rsidR="009A7BA4"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 xml:space="preserve">( </w:t>
      </w:r>
      <w:r w:rsidR="00315658" w:rsidRPr="003630C9">
        <w:rPr>
          <w:rFonts w:ascii="Times New Roman" w:hAnsi="Times New Roman" w:cs="Times New Roman"/>
          <w:i/>
          <w:sz w:val="24"/>
          <w:szCs w:val="24"/>
          <w:lang w:bidi="en-US"/>
        </w:rPr>
        <w:t xml:space="preserve"> </w:t>
      </w:r>
      <w:r w:rsidR="00315658" w:rsidRPr="003630C9">
        <w:rPr>
          <w:rFonts w:ascii="Times New Roman" w:hAnsi="Times New Roman" w:cs="Times New Roman"/>
          <w:b/>
          <w:i/>
          <w:sz w:val="24"/>
          <w:szCs w:val="24"/>
          <w:lang w:bidi="en-US"/>
        </w:rPr>
        <w:t>Vài Ba</w:t>
      </w:r>
      <w:r w:rsidR="00315658" w:rsidRPr="003630C9">
        <w:rPr>
          <w:rFonts w:ascii="Times New Roman" w:hAnsi="Times New Roman" w:cs="Times New Roman"/>
          <w:i/>
          <w:sz w:val="24"/>
          <w:szCs w:val="24"/>
          <w:lang w:bidi="en-US"/>
        </w:rPr>
        <w:t xml:space="preserve"> theo Việt Nho </w:t>
      </w:r>
      <w:r w:rsidR="00EB08BA" w:rsidRPr="003630C9">
        <w:rPr>
          <w:rFonts w:ascii="Times New Roman" w:hAnsi="Times New Roman" w:cs="Times New Roman"/>
          <w:i/>
          <w:sz w:val="24"/>
          <w:szCs w:val="24"/>
          <w:lang w:bidi="en-US"/>
        </w:rPr>
        <w:t xml:space="preserve">). </w:t>
      </w:r>
      <w:r w:rsidR="00EB08BA" w:rsidRPr="003630C9">
        <w:rPr>
          <w:rFonts w:ascii="Times New Roman" w:hAnsi="Times New Roman" w:cs="Times New Roman"/>
        </w:rPr>
        <w:t xml:space="preserve"> </w:t>
      </w:r>
      <w:r w:rsidR="00EB08BA" w:rsidRPr="003630C9">
        <w:rPr>
          <w:rFonts w:ascii="Times New Roman" w:hAnsi="Times New Roman" w:cs="Times New Roman"/>
          <w:i/>
          <w:sz w:val="24"/>
          <w:szCs w:val="24"/>
          <w:lang w:bidi="en-US"/>
        </w:rPr>
        <w:t>Đây là  theo  lối  “ Âm / Dương tương thôi “, để đạt thế Âm / Dương hoà  trong trạng thái Quân bình động.</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N</w:t>
      </w:r>
      <w:r w:rsidR="00C66E59" w:rsidRPr="003630C9">
        <w:rPr>
          <w:rFonts w:ascii="Times New Roman" w:hAnsi="Times New Roman" w:cs="Times New Roman"/>
          <w:i/>
          <w:sz w:val="24"/>
          <w:szCs w:val="24"/>
        </w:rPr>
        <w:t>ế</w:t>
      </w:r>
      <w:r w:rsidRPr="003630C9">
        <w:rPr>
          <w:rFonts w:ascii="Times New Roman" w:hAnsi="Times New Roman" w:cs="Times New Roman"/>
          <w:i/>
          <w:sz w:val="24"/>
          <w:szCs w:val="24"/>
          <w:lang w:bidi="en-US"/>
        </w:rPr>
        <w:t xml:space="preserve">u nhìn từ </w:t>
      </w:r>
      <w:r w:rsidRPr="003630C9">
        <w:rPr>
          <w:rFonts w:ascii="Times New Roman" w:hAnsi="Times New Roman" w:cs="Times New Roman"/>
          <w:b/>
          <w:sz w:val="24"/>
          <w:szCs w:val="24"/>
          <w:u w:val="single"/>
          <w:lang w:bidi="en-US"/>
        </w:rPr>
        <w:t>Dụng</w:t>
      </w:r>
      <w:r w:rsidRPr="003630C9">
        <w:rPr>
          <w:rFonts w:ascii="Times New Roman" w:hAnsi="Times New Roman" w:cs="Times New Roman"/>
          <w:i/>
          <w:sz w:val="24"/>
          <w:szCs w:val="24"/>
          <w:lang w:bidi="en-US"/>
        </w:rPr>
        <w:t xml:space="preserve"> thì </w:t>
      </w:r>
      <w:r w:rsidRPr="003630C9">
        <w:rPr>
          <w:rFonts w:ascii="Times New Roman" w:hAnsi="Times New Roman" w:cs="Times New Roman"/>
          <w:b/>
          <w:i/>
          <w:sz w:val="24"/>
          <w:szCs w:val="24"/>
          <w:lang w:bidi="en-US"/>
        </w:rPr>
        <w:t>Tỷ lệ</w:t>
      </w:r>
      <w:r w:rsidR="00315658" w:rsidRPr="003630C9">
        <w:rPr>
          <w:rFonts w:ascii="Times New Roman" w:hAnsi="Times New Roman" w:cs="Times New Roman"/>
          <w:b/>
          <w:i/>
          <w:sz w:val="24"/>
          <w:szCs w:val="24"/>
          <w:lang w:bidi="en-US"/>
        </w:rPr>
        <w:t xml:space="preserve"> Thiên  / Địa là : 3 / 2</w:t>
      </w:r>
      <w:r w:rsidRPr="003630C9">
        <w:rPr>
          <w:rFonts w:ascii="Times New Roman" w:hAnsi="Times New Roman" w:cs="Times New Roman"/>
          <w:i/>
          <w:sz w:val="24"/>
          <w:szCs w:val="24"/>
          <w:lang w:bidi="en-US"/>
        </w:rPr>
        <w:t xml:space="preserve">. ( </w:t>
      </w:r>
      <w:r w:rsidR="00315658" w:rsidRPr="003630C9">
        <w:rPr>
          <w:rFonts w:ascii="Times New Roman" w:hAnsi="Times New Roman" w:cs="Times New Roman"/>
          <w:i/>
          <w:sz w:val="24"/>
          <w:szCs w:val="24"/>
          <w:lang w:bidi="en-US"/>
        </w:rPr>
        <w:t xml:space="preserve"> </w:t>
      </w:r>
      <w:r w:rsidR="00315658" w:rsidRPr="003630C9">
        <w:rPr>
          <w:rFonts w:ascii="Times New Roman" w:hAnsi="Times New Roman" w:cs="Times New Roman"/>
          <w:b/>
          <w:sz w:val="24"/>
          <w:szCs w:val="24"/>
          <w:lang w:bidi="en-US"/>
        </w:rPr>
        <w:t>Tham Thiên Lưỡng Địa nhi ỷ số</w:t>
      </w:r>
      <w:r w:rsidR="00EB08BA" w:rsidRPr="003630C9">
        <w:rPr>
          <w:rFonts w:ascii="Times New Roman" w:hAnsi="Times New Roman" w:cs="Times New Roman"/>
          <w:i/>
          <w:sz w:val="24"/>
          <w:szCs w:val="24"/>
          <w:lang w:bidi="en-US"/>
        </w:rPr>
        <w:t xml:space="preserve"> : </w:t>
      </w:r>
      <w:r w:rsidR="00315658" w:rsidRPr="003630C9">
        <w:rPr>
          <w:rFonts w:ascii="Times New Roman" w:hAnsi="Times New Roman" w:cs="Times New Roman"/>
          <w:i/>
          <w:sz w:val="24"/>
          <w:szCs w:val="24"/>
          <w:lang w:bidi="en-US"/>
        </w:rPr>
        <w:t xml:space="preserve">theo </w:t>
      </w:r>
      <w:r w:rsidR="00315658" w:rsidRPr="003630C9">
        <w:rPr>
          <w:rFonts w:ascii="Times New Roman" w:hAnsi="Times New Roman" w:cs="Times New Roman"/>
          <w:b/>
          <w:i/>
          <w:sz w:val="24"/>
          <w:szCs w:val="24"/>
          <w:lang w:bidi="en-US"/>
        </w:rPr>
        <w:t xml:space="preserve">Tỷ lệ Tình </w:t>
      </w:r>
      <w:r w:rsidR="00EB08BA" w:rsidRPr="003630C9">
        <w:rPr>
          <w:rFonts w:ascii="Times New Roman" w:hAnsi="Times New Roman" w:cs="Times New Roman"/>
          <w:b/>
          <w:i/>
          <w:sz w:val="24"/>
          <w:szCs w:val="24"/>
          <w:lang w:bidi="en-US"/>
        </w:rPr>
        <w:t xml:space="preserve">/ </w:t>
      </w:r>
      <w:r w:rsidR="00315658" w:rsidRPr="003630C9">
        <w:rPr>
          <w:rFonts w:ascii="Times New Roman" w:hAnsi="Times New Roman" w:cs="Times New Roman"/>
          <w:b/>
          <w:i/>
          <w:sz w:val="24"/>
          <w:szCs w:val="24"/>
          <w:lang w:bidi="en-US"/>
        </w:rPr>
        <w:t>Lý tương tham</w:t>
      </w:r>
      <w:r w:rsidR="00315658" w:rsidRPr="003630C9">
        <w:rPr>
          <w:rFonts w:ascii="Times New Roman" w:hAnsi="Times New Roman" w:cs="Times New Roman"/>
          <w:i/>
          <w:sz w:val="24"/>
          <w:szCs w:val="24"/>
          <w:lang w:bidi="en-US"/>
        </w:rPr>
        <w:t>: Tình 3 Lý 2</w:t>
      </w:r>
      <w:r w:rsidR="00EB08BA" w:rsidRPr="003630C9">
        <w:rPr>
          <w:rFonts w:ascii="Times New Roman" w:hAnsi="Times New Roman" w:cs="Times New Roman"/>
          <w:i/>
          <w:sz w:val="24"/>
          <w:szCs w:val="24"/>
          <w:lang w:bidi="en-US"/>
        </w:rPr>
        <w:t>.</w:t>
      </w:r>
      <w:r w:rsidR="00315658"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 xml:space="preserve"> </w:t>
      </w:r>
      <w:r w:rsidR="00EB08BA" w:rsidRPr="003630C9">
        <w:rPr>
          <w:rFonts w:ascii="Times New Roman" w:hAnsi="Times New Roman" w:cs="Times New Roman"/>
          <w:i/>
          <w:sz w:val="24"/>
          <w:szCs w:val="24"/>
          <w:lang w:bidi="en-US"/>
        </w:rPr>
        <w:t xml:space="preserve"> </w:t>
      </w:r>
    </w:p>
    <w:p w:rsidR="00EB08BA" w:rsidRPr="003630C9" w:rsidRDefault="00EB08BA"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i/>
          <w:sz w:val="24"/>
          <w:szCs w:val="24"/>
          <w:lang w:bidi="en-US"/>
        </w:rPr>
        <w:t xml:space="preserve"> T</w:t>
      </w:r>
      <w:r w:rsidR="00BD0069" w:rsidRPr="003630C9">
        <w:rPr>
          <w:rFonts w:ascii="Times New Roman" w:hAnsi="Times New Roman" w:cs="Times New Roman"/>
          <w:i/>
          <w:sz w:val="24"/>
          <w:szCs w:val="24"/>
          <w:lang w:bidi="en-US"/>
        </w:rPr>
        <w:t xml:space="preserve">uỳ theo cách nhìn từ  Thể hay từ Dụng mà </w:t>
      </w:r>
      <w:r w:rsidRPr="003630C9">
        <w:rPr>
          <w:rFonts w:ascii="Times New Roman" w:hAnsi="Times New Roman" w:cs="Times New Roman"/>
          <w:i/>
          <w:sz w:val="24"/>
          <w:szCs w:val="24"/>
          <w:lang w:bidi="en-US"/>
        </w:rPr>
        <w:t xml:space="preserve"> chúng ta thấy Người Nữ </w:t>
      </w:r>
      <w:r w:rsidR="00BD0069" w:rsidRPr="003630C9">
        <w:rPr>
          <w:rFonts w:ascii="Times New Roman" w:hAnsi="Times New Roman" w:cs="Times New Roman"/>
          <w:i/>
          <w:sz w:val="24"/>
          <w:szCs w:val="24"/>
          <w:lang w:bidi="en-US"/>
        </w:rPr>
        <w:t xml:space="preserve">và người Nam </w:t>
      </w:r>
      <w:r w:rsidR="001572A4" w:rsidRPr="003630C9">
        <w:rPr>
          <w:rFonts w:ascii="Times New Roman" w:hAnsi="Times New Roman" w:cs="Times New Roman"/>
          <w:i/>
          <w:sz w:val="24"/>
          <w:szCs w:val="24"/>
          <w:lang w:bidi="en-US"/>
        </w:rPr>
        <w:t>thay th</w:t>
      </w:r>
      <w:r w:rsidR="001572A4" w:rsidRPr="003630C9">
        <w:rPr>
          <w:rFonts w:ascii="Times New Roman" w:hAnsi="Times New Roman" w:cs="Times New Roman"/>
          <w:i/>
          <w:sz w:val="24"/>
          <w:szCs w:val="24"/>
        </w:rPr>
        <w:t xml:space="preserve">ế nhau </w:t>
      </w:r>
      <w:r w:rsidR="00BD0069" w:rsidRPr="003630C9">
        <w:rPr>
          <w:rFonts w:ascii="Times New Roman" w:hAnsi="Times New Roman" w:cs="Times New Roman"/>
          <w:i/>
          <w:sz w:val="24"/>
          <w:szCs w:val="24"/>
          <w:lang w:bidi="en-US"/>
        </w:rPr>
        <w:t xml:space="preserve">đóng vai trò </w:t>
      </w:r>
      <w:r w:rsidRPr="003630C9">
        <w:rPr>
          <w:rFonts w:ascii="Times New Roman" w:hAnsi="Times New Roman" w:cs="Times New Roman"/>
          <w:i/>
          <w:sz w:val="24"/>
          <w:szCs w:val="24"/>
          <w:lang w:bidi="en-US"/>
        </w:rPr>
        <w:t>là mộ</w:t>
      </w:r>
      <w:r w:rsidR="00EB08BA" w:rsidRPr="003630C9">
        <w:rPr>
          <w:rFonts w:ascii="Times New Roman" w:hAnsi="Times New Roman" w:cs="Times New Roman"/>
          <w:i/>
          <w:sz w:val="24"/>
          <w:szCs w:val="24"/>
          <w:lang w:bidi="en-US"/>
        </w:rPr>
        <w:t>t ion -</w:t>
      </w:r>
      <w:r w:rsidR="00BD0069" w:rsidRPr="003630C9">
        <w:rPr>
          <w:rFonts w:ascii="Times New Roman" w:hAnsi="Times New Roman" w:cs="Times New Roman"/>
          <w:i/>
          <w:sz w:val="24"/>
          <w:szCs w:val="24"/>
          <w:lang w:bidi="en-US"/>
        </w:rPr>
        <w:t xml:space="preserve"> hay</w:t>
      </w:r>
      <w:r w:rsidRPr="003630C9">
        <w:rPr>
          <w:rFonts w:ascii="Times New Roman" w:hAnsi="Times New Roman" w:cs="Times New Roman"/>
          <w:i/>
          <w:sz w:val="24"/>
          <w:szCs w:val="24"/>
          <w:lang w:bidi="en-US"/>
        </w:rPr>
        <w:t xml:space="preserve"> mộ</w:t>
      </w:r>
      <w:r w:rsidR="00EB08BA" w:rsidRPr="003630C9">
        <w:rPr>
          <w:rFonts w:ascii="Times New Roman" w:hAnsi="Times New Roman" w:cs="Times New Roman"/>
          <w:i/>
          <w:sz w:val="24"/>
          <w:szCs w:val="24"/>
          <w:lang w:bidi="en-US"/>
        </w:rPr>
        <w:t>t ion +</w:t>
      </w:r>
      <w:r w:rsidR="00BD0069" w:rsidRPr="003630C9">
        <w:rPr>
          <w:rFonts w:ascii="Times New Roman" w:hAnsi="Times New Roman" w:cs="Times New Roman"/>
          <w:i/>
          <w:sz w:val="24"/>
          <w:szCs w:val="24"/>
          <w:lang w:bidi="en-US"/>
        </w:rPr>
        <w:t>, nhưng</w:t>
      </w:r>
      <w:r w:rsidRPr="003630C9">
        <w:rPr>
          <w:rFonts w:ascii="Times New Roman" w:hAnsi="Times New Roman" w:cs="Times New Roman"/>
          <w:i/>
          <w:sz w:val="24"/>
          <w:szCs w:val="24"/>
          <w:lang w:bidi="en-US"/>
        </w:rPr>
        <w:t xml:space="preserve"> khi gặ</w:t>
      </w:r>
      <w:r w:rsidR="00EB08BA" w:rsidRPr="003630C9">
        <w:rPr>
          <w:rFonts w:ascii="Times New Roman" w:hAnsi="Times New Roman" w:cs="Times New Roman"/>
          <w:i/>
          <w:sz w:val="24"/>
          <w:szCs w:val="24"/>
          <w:lang w:bidi="en-US"/>
        </w:rPr>
        <w:t>p nhau, hai ion - và ion +</w:t>
      </w:r>
      <w:r w:rsidRPr="003630C9">
        <w:rPr>
          <w:rFonts w:ascii="Times New Roman" w:hAnsi="Times New Roman" w:cs="Times New Roman"/>
          <w:i/>
          <w:sz w:val="24"/>
          <w:szCs w:val="24"/>
          <w:lang w:bidi="en-US"/>
        </w:rPr>
        <w:t xml:space="preserve">  </w:t>
      </w:r>
      <w:r w:rsidR="00BD0069" w:rsidRPr="003630C9">
        <w:rPr>
          <w:rFonts w:ascii="Times New Roman" w:hAnsi="Times New Roman" w:cs="Times New Roman"/>
          <w:i/>
          <w:sz w:val="24"/>
          <w:szCs w:val="24"/>
          <w:lang w:bidi="en-US"/>
        </w:rPr>
        <w:t xml:space="preserve">luôn </w:t>
      </w:r>
      <w:r w:rsidR="00EB08BA" w:rsidRPr="003630C9">
        <w:rPr>
          <w:rFonts w:ascii="Times New Roman" w:hAnsi="Times New Roman" w:cs="Times New Roman"/>
          <w:i/>
          <w:sz w:val="24"/>
          <w:szCs w:val="24"/>
          <w:lang w:bidi="en-US"/>
        </w:rPr>
        <w:t>g</w:t>
      </w:r>
      <w:r w:rsidR="00EB08BA" w:rsidRPr="003630C9">
        <w:rPr>
          <w:rFonts w:ascii="Times New Roman" w:hAnsi="Times New Roman" w:cs="Times New Roman"/>
          <w:i/>
          <w:sz w:val="24"/>
          <w:szCs w:val="24"/>
        </w:rPr>
        <w:t>ặp nhau</w:t>
      </w:r>
      <w:r w:rsidR="00EB08BA" w:rsidRPr="003630C9">
        <w:rPr>
          <w:rFonts w:ascii="Times New Roman" w:hAnsi="Times New Roman" w:cs="Times New Roman"/>
        </w:rPr>
        <w:t xml:space="preserve"> </w:t>
      </w:r>
      <w:r w:rsidRPr="003630C9">
        <w:rPr>
          <w:rFonts w:ascii="Times New Roman" w:hAnsi="Times New Roman" w:cs="Times New Roman"/>
          <w:i/>
          <w:sz w:val="24"/>
          <w:szCs w:val="24"/>
          <w:lang w:bidi="en-US"/>
        </w:rPr>
        <w:t>tạo ra  dòng điện cuốn hút nhau mà kết đôi thành Vợ / Chồ</w:t>
      </w:r>
      <w:r w:rsidR="001572A4" w:rsidRPr="003630C9">
        <w:rPr>
          <w:rFonts w:ascii="Times New Roman" w:hAnsi="Times New Roman" w:cs="Times New Roman"/>
          <w:i/>
          <w:sz w:val="24"/>
          <w:szCs w:val="24"/>
          <w:lang w:bidi="en-US"/>
        </w:rPr>
        <w:t>ng .</w:t>
      </w:r>
      <w:r w:rsidRPr="003630C9">
        <w:rPr>
          <w:rFonts w:ascii="Times New Roman" w:hAnsi="Times New Roman" w:cs="Times New Roman"/>
          <w:sz w:val="24"/>
          <w:szCs w:val="24"/>
          <w:lang w:bidi="en-US"/>
        </w:rPr>
        <w:t xml:space="preserve"> </w:t>
      </w:r>
    </w:p>
    <w:p w:rsidR="00A14063" w:rsidRPr="003630C9" w:rsidRDefault="00A14063" w:rsidP="008A7467">
      <w:pPr>
        <w:spacing w:after="0" w:line="240" w:lineRule="auto"/>
        <w:jc w:val="both"/>
        <w:rPr>
          <w:rFonts w:ascii="Times New Roman" w:hAnsi="Times New Roman" w:cs="Times New Roman"/>
          <w:sz w:val="24"/>
          <w:szCs w:val="24"/>
          <w:lang w:bidi="en-US"/>
        </w:rPr>
      </w:pPr>
    </w:p>
    <w:p w:rsidR="00A14063" w:rsidRPr="003630C9" w:rsidRDefault="00A14063"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Không những Đông phương mà Tây phương cũng có quan niệm như thế:</w:t>
      </w:r>
    </w:p>
    <w:p w:rsidR="008A7467" w:rsidRPr="00534473" w:rsidRDefault="00A14063" w:rsidP="008A7467">
      <w:pPr>
        <w:spacing w:after="0" w:line="240" w:lineRule="auto"/>
        <w:jc w:val="both"/>
        <w:rPr>
          <w:rFonts w:ascii="Times New Roman" w:hAnsi="Times New Roman" w:cs="Times New Roman"/>
          <w:b/>
          <w:sz w:val="24"/>
          <w:szCs w:val="24"/>
          <w:u w:val="single"/>
          <w:lang w:bidi="en-US"/>
        </w:rPr>
      </w:pPr>
      <w:r w:rsidRPr="003630C9">
        <w:rPr>
          <w:rFonts w:ascii="Times New Roman" w:hAnsi="Times New Roman" w:cs="Times New Roman"/>
          <w:i/>
          <w:sz w:val="24"/>
          <w:szCs w:val="24"/>
          <w:lang w:bidi="en-US"/>
        </w:rPr>
        <w:t xml:space="preserve"> </w:t>
      </w:r>
      <w:r w:rsidR="004479FD" w:rsidRPr="003630C9">
        <w:rPr>
          <w:rFonts w:ascii="Times New Roman" w:hAnsi="Times New Roman" w:cs="Times New Roman"/>
          <w:i/>
          <w:sz w:val="24"/>
          <w:szCs w:val="24"/>
          <w:lang w:bidi="en-US"/>
        </w:rPr>
        <w:t xml:space="preserve">“ </w:t>
      </w:r>
      <w:r w:rsidR="008A7467" w:rsidRPr="003630C9">
        <w:rPr>
          <w:rFonts w:ascii="Times New Roman" w:hAnsi="Times New Roman" w:cs="Times New Roman"/>
          <w:sz w:val="24"/>
          <w:szCs w:val="24"/>
          <w:lang w:bidi="en-US"/>
        </w:rPr>
        <w:t xml:space="preserve">Regarding the </w:t>
      </w:r>
      <w:r w:rsidR="008A7467" w:rsidRPr="003630C9">
        <w:rPr>
          <w:rFonts w:ascii="Times New Roman" w:hAnsi="Times New Roman" w:cs="Times New Roman"/>
          <w:i/>
          <w:sz w:val="24"/>
          <w:szCs w:val="24"/>
          <w:lang w:bidi="en-US"/>
        </w:rPr>
        <w:t xml:space="preserve">animus </w:t>
      </w:r>
      <w:r w:rsidR="008A7467" w:rsidRPr="003630C9">
        <w:rPr>
          <w:rFonts w:ascii="Times New Roman" w:hAnsi="Times New Roman" w:cs="Times New Roman"/>
          <w:sz w:val="24"/>
          <w:szCs w:val="24"/>
          <w:lang w:bidi="en-US"/>
        </w:rPr>
        <w:t xml:space="preserve">and anima, the </w:t>
      </w:r>
      <w:r w:rsidR="008A7467" w:rsidRPr="00534473">
        <w:rPr>
          <w:rFonts w:ascii="Times New Roman" w:hAnsi="Times New Roman" w:cs="Times New Roman"/>
          <w:b/>
          <w:sz w:val="24"/>
          <w:szCs w:val="24"/>
          <w:u w:val="single"/>
          <w:lang w:bidi="en-US"/>
        </w:rPr>
        <w:t>male principle within the woman</w:t>
      </w:r>
      <w:r w:rsidR="008A7467" w:rsidRPr="00534473">
        <w:rPr>
          <w:rFonts w:ascii="Times New Roman" w:hAnsi="Times New Roman" w:cs="Times New Roman"/>
          <w:b/>
          <w:sz w:val="24"/>
          <w:szCs w:val="24"/>
          <w:lang w:bidi="en-US"/>
        </w:rPr>
        <w:t xml:space="preserve"> and the </w:t>
      </w:r>
      <w:r w:rsidR="008A7467" w:rsidRPr="00534473">
        <w:rPr>
          <w:rFonts w:ascii="Times New Roman" w:hAnsi="Times New Roman" w:cs="Times New Roman"/>
          <w:b/>
          <w:sz w:val="24"/>
          <w:szCs w:val="24"/>
          <w:u w:val="single"/>
          <w:lang w:bidi="en-US"/>
        </w:rPr>
        <w:t>f</w:t>
      </w:r>
      <w:r w:rsidR="004479FD" w:rsidRPr="00534473">
        <w:rPr>
          <w:rFonts w:ascii="Times New Roman" w:hAnsi="Times New Roman" w:cs="Times New Roman"/>
          <w:b/>
          <w:sz w:val="24"/>
          <w:szCs w:val="24"/>
          <w:u w:val="single"/>
          <w:lang w:bidi="en-US"/>
        </w:rPr>
        <w:t>emale principle within the man.”</w:t>
      </w:r>
    </w:p>
    <w:p w:rsidR="00A14063" w:rsidRPr="003630C9" w:rsidRDefault="00A14063" w:rsidP="008A7467">
      <w:pPr>
        <w:spacing w:after="0" w:line="240" w:lineRule="auto"/>
        <w:jc w:val="both"/>
        <w:rPr>
          <w:rFonts w:ascii="Times New Roman" w:hAnsi="Times New Roman" w:cs="Times New Roman"/>
          <w:i/>
          <w:sz w:val="24"/>
          <w:szCs w:val="24"/>
          <w:lang w:bidi="en-US"/>
        </w:rPr>
      </w:pPr>
    </w:p>
    <w:p w:rsidR="00F12900" w:rsidRPr="003630C9" w:rsidRDefault="00F12900"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Như vậy cái Thể </w:t>
      </w:r>
      <w:r w:rsidR="00446A5F" w:rsidRPr="003630C9">
        <w:rPr>
          <w:rFonts w:ascii="Times New Roman" w:hAnsi="Times New Roman" w:cs="Times New Roman"/>
          <w:i/>
          <w:sz w:val="24"/>
          <w:szCs w:val="24"/>
          <w:lang w:bidi="en-US"/>
        </w:rPr>
        <w:t xml:space="preserve">bên Trong </w:t>
      </w:r>
      <w:r w:rsidRPr="003630C9">
        <w:rPr>
          <w:rFonts w:ascii="Times New Roman" w:hAnsi="Times New Roman" w:cs="Times New Roman"/>
          <w:i/>
          <w:sz w:val="24"/>
          <w:szCs w:val="24"/>
          <w:lang w:bidi="en-US"/>
        </w:rPr>
        <w:t xml:space="preserve">của Đàn bà là </w:t>
      </w:r>
      <w:r w:rsidRPr="003630C9">
        <w:rPr>
          <w:rFonts w:ascii="Times New Roman" w:hAnsi="Times New Roman" w:cs="Times New Roman"/>
          <w:b/>
          <w:i/>
          <w:sz w:val="24"/>
          <w:szCs w:val="24"/>
          <w:lang w:bidi="en-US"/>
        </w:rPr>
        <w:t>Dươ</w:t>
      </w:r>
      <w:r w:rsidR="007367DA" w:rsidRPr="003630C9">
        <w:rPr>
          <w:rFonts w:ascii="Times New Roman" w:hAnsi="Times New Roman" w:cs="Times New Roman"/>
          <w:b/>
          <w:i/>
          <w:sz w:val="24"/>
          <w:szCs w:val="24"/>
          <w:lang w:bidi="en-US"/>
        </w:rPr>
        <w:t>ng</w:t>
      </w:r>
      <w:r w:rsidR="007367DA" w:rsidRPr="003630C9">
        <w:rPr>
          <w:rFonts w:ascii="Times New Roman" w:hAnsi="Times New Roman" w:cs="Times New Roman"/>
          <w:i/>
          <w:sz w:val="24"/>
          <w:szCs w:val="24"/>
          <w:lang w:bidi="en-US"/>
        </w:rPr>
        <w:t>, nên</w:t>
      </w:r>
      <w:r w:rsidRPr="003630C9">
        <w:rPr>
          <w:rFonts w:ascii="Times New Roman" w:hAnsi="Times New Roman" w:cs="Times New Roman"/>
          <w:i/>
          <w:sz w:val="24"/>
          <w:szCs w:val="24"/>
          <w:lang w:bidi="en-US"/>
        </w:rPr>
        <w:t xml:space="preserve"> Dụng </w:t>
      </w:r>
      <w:r w:rsidR="00446A5F" w:rsidRPr="003630C9">
        <w:rPr>
          <w:rFonts w:ascii="Times New Roman" w:hAnsi="Times New Roman" w:cs="Times New Roman"/>
          <w:i/>
          <w:sz w:val="24"/>
          <w:szCs w:val="24"/>
          <w:lang w:bidi="en-US"/>
        </w:rPr>
        <w:t>bên ngoài là Â</w:t>
      </w:r>
      <w:r w:rsidR="007367DA" w:rsidRPr="003630C9">
        <w:rPr>
          <w:rFonts w:ascii="Times New Roman" w:hAnsi="Times New Roman" w:cs="Times New Roman"/>
          <w:i/>
          <w:sz w:val="24"/>
          <w:szCs w:val="24"/>
          <w:lang w:bidi="en-US"/>
        </w:rPr>
        <w:t>m</w:t>
      </w:r>
      <w:r w:rsidR="00EB08BA" w:rsidRPr="003630C9">
        <w:rPr>
          <w:rFonts w:ascii="Times New Roman" w:hAnsi="Times New Roman" w:cs="Times New Roman"/>
          <w:i/>
          <w:sz w:val="24"/>
          <w:szCs w:val="24"/>
          <w:lang w:bidi="en-US"/>
        </w:rPr>
        <w:t xml:space="preserve"> ( Nhu )</w:t>
      </w:r>
      <w:r w:rsidR="007367DA" w:rsidRPr="003630C9">
        <w:rPr>
          <w:rFonts w:ascii="Times New Roman" w:hAnsi="Times New Roman" w:cs="Times New Roman"/>
          <w:i/>
          <w:sz w:val="24"/>
          <w:szCs w:val="24"/>
          <w:lang w:bidi="en-US"/>
        </w:rPr>
        <w:t>,</w:t>
      </w:r>
      <w:r w:rsidR="00446A5F" w:rsidRPr="003630C9">
        <w:rPr>
          <w:rFonts w:ascii="Times New Roman" w:hAnsi="Times New Roman" w:cs="Times New Roman"/>
          <w:i/>
          <w:sz w:val="24"/>
          <w:szCs w:val="24"/>
          <w:lang w:bidi="en-US"/>
        </w:rPr>
        <w:t xml:space="preserve"> cái Thể bên Trong của Đàn ông là Âm</w:t>
      </w:r>
      <w:r w:rsidR="007367DA" w:rsidRPr="003630C9">
        <w:rPr>
          <w:rFonts w:ascii="Times New Roman" w:hAnsi="Times New Roman" w:cs="Times New Roman"/>
          <w:i/>
          <w:sz w:val="24"/>
          <w:szCs w:val="24"/>
          <w:lang w:bidi="en-US"/>
        </w:rPr>
        <w:t>, nên D</w:t>
      </w:r>
      <w:r w:rsidR="00446A5F" w:rsidRPr="003630C9">
        <w:rPr>
          <w:rFonts w:ascii="Times New Roman" w:hAnsi="Times New Roman" w:cs="Times New Roman"/>
          <w:i/>
          <w:sz w:val="24"/>
          <w:szCs w:val="24"/>
          <w:lang w:bidi="en-US"/>
        </w:rPr>
        <w:t>ụng bên ngoài là Dương</w:t>
      </w:r>
      <w:r w:rsidR="00EB08BA" w:rsidRPr="003630C9">
        <w:rPr>
          <w:rFonts w:ascii="Times New Roman" w:hAnsi="Times New Roman" w:cs="Times New Roman"/>
          <w:i/>
          <w:sz w:val="24"/>
          <w:szCs w:val="24"/>
          <w:lang w:bidi="en-US"/>
        </w:rPr>
        <w:t xml:space="preserve"> ( Cươ</w:t>
      </w:r>
      <w:r w:rsidR="001572A4" w:rsidRPr="003630C9">
        <w:rPr>
          <w:rFonts w:ascii="Times New Roman" w:hAnsi="Times New Roman" w:cs="Times New Roman"/>
          <w:i/>
          <w:sz w:val="24"/>
          <w:szCs w:val="24"/>
          <w:lang w:bidi="en-US"/>
        </w:rPr>
        <w:t>ng )</w:t>
      </w:r>
      <w:r w:rsidR="007367DA" w:rsidRPr="003630C9">
        <w:rPr>
          <w:rFonts w:ascii="Times New Roman" w:hAnsi="Times New Roman" w:cs="Times New Roman"/>
          <w:i/>
          <w:sz w:val="24"/>
          <w:szCs w:val="24"/>
          <w:lang w:bidi="en-US"/>
        </w:rPr>
        <w:t xml:space="preserve">, do đó mà </w:t>
      </w:r>
      <w:r w:rsidR="00BD6D4E" w:rsidRPr="003630C9">
        <w:rPr>
          <w:rFonts w:ascii="Times New Roman" w:hAnsi="Times New Roman" w:cs="Times New Roman"/>
          <w:i/>
          <w:sz w:val="24"/>
          <w:szCs w:val="24"/>
          <w:lang w:bidi="en-US"/>
        </w:rPr>
        <w:t>ta th</w:t>
      </w:r>
      <w:r w:rsidR="00BD6D4E" w:rsidRPr="003630C9">
        <w:rPr>
          <w:rFonts w:ascii="Times New Roman" w:hAnsi="Times New Roman" w:cs="Times New Roman"/>
          <w:i/>
          <w:sz w:val="24"/>
          <w:szCs w:val="24"/>
        </w:rPr>
        <w:t xml:space="preserve">ấy </w:t>
      </w:r>
      <w:r w:rsidR="007367DA" w:rsidRPr="003630C9">
        <w:rPr>
          <w:rFonts w:ascii="Times New Roman" w:hAnsi="Times New Roman" w:cs="Times New Roman"/>
          <w:i/>
          <w:sz w:val="24"/>
          <w:szCs w:val="24"/>
          <w:lang w:bidi="en-US"/>
        </w:rPr>
        <w:t xml:space="preserve">người đàn bà có đời sống Tâm linh </w:t>
      </w:r>
      <w:r w:rsidR="00A14063" w:rsidRPr="003630C9">
        <w:rPr>
          <w:rFonts w:ascii="Times New Roman" w:hAnsi="Times New Roman" w:cs="Times New Roman"/>
          <w:i/>
          <w:sz w:val="24"/>
          <w:szCs w:val="24"/>
          <w:lang w:bidi="en-US"/>
        </w:rPr>
        <w:t xml:space="preserve"> ( nhạy </w:t>
      </w:r>
      <w:r w:rsidR="00BD6D4E" w:rsidRPr="003630C9">
        <w:rPr>
          <w:rFonts w:ascii="Times New Roman" w:hAnsi="Times New Roman" w:cs="Times New Roman"/>
          <w:i/>
          <w:sz w:val="24"/>
          <w:szCs w:val="24"/>
          <w:lang w:bidi="en-US"/>
        </w:rPr>
        <w:t xml:space="preserve"> cảm </w:t>
      </w:r>
      <w:r w:rsidR="00A14063" w:rsidRPr="003630C9">
        <w:rPr>
          <w:rFonts w:ascii="Times New Roman" w:hAnsi="Times New Roman" w:cs="Times New Roman"/>
          <w:i/>
          <w:sz w:val="24"/>
          <w:szCs w:val="24"/>
          <w:lang w:bidi="en-US"/>
        </w:rPr>
        <w:t xml:space="preserve">hơn </w:t>
      </w:r>
      <w:r w:rsidR="00BD6D4E" w:rsidRPr="003630C9">
        <w:rPr>
          <w:rFonts w:ascii="Times New Roman" w:hAnsi="Times New Roman" w:cs="Times New Roman"/>
          <w:i/>
          <w:sz w:val="24"/>
          <w:szCs w:val="24"/>
          <w:lang w:bidi="en-US"/>
        </w:rPr>
        <w:t xml:space="preserve">) </w:t>
      </w:r>
      <w:r w:rsidR="007367DA" w:rsidRPr="003630C9">
        <w:rPr>
          <w:rFonts w:ascii="Times New Roman" w:hAnsi="Times New Roman" w:cs="Times New Roman"/>
          <w:i/>
          <w:sz w:val="24"/>
          <w:szCs w:val="24"/>
          <w:lang w:bidi="en-US"/>
        </w:rPr>
        <w:t>phong phú hơn.</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B477FD" w:rsidRPr="003630C9" w:rsidRDefault="0073798D" w:rsidP="00B477FD">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[4</w:t>
      </w:r>
      <w:r w:rsidR="00B477FD" w:rsidRPr="003630C9">
        <w:rPr>
          <w:rFonts w:ascii="Times New Roman" w:hAnsi="Times New Roman" w:cs="Times New Roman"/>
          <w:i/>
          <w:sz w:val="24"/>
          <w:szCs w:val="24"/>
          <w:lang w:bidi="en-US"/>
        </w:rPr>
        <w:t xml:space="preserve"> ].  Humanity collective. Carl Jung.</w:t>
      </w:r>
    </w:p>
    <w:p w:rsidR="008A7467" w:rsidRPr="003630C9" w:rsidRDefault="008A7467" w:rsidP="009B2F2B">
      <w:pPr>
        <w:pStyle w:val="Heading3"/>
        <w:rPr>
          <w:rFonts w:ascii="Times New Roman" w:hAnsi="Times New Roman" w:cs="Times New Roman"/>
          <w:b/>
          <w:lang w:bidi="en-US"/>
        </w:rPr>
      </w:pPr>
      <w:bookmarkStart w:id="665" w:name="_Toc491792063"/>
      <w:bookmarkStart w:id="666" w:name="_Toc493408508"/>
      <w:r w:rsidRPr="003630C9">
        <w:rPr>
          <w:rFonts w:ascii="Times New Roman" w:hAnsi="Times New Roman" w:cs="Times New Roman"/>
          <w:b/>
          <w:lang w:bidi="en-US"/>
        </w:rPr>
        <w:t>B.- NỘI DUNG CỦA NỀN VĂN HÓA CÓ BỘ HUYỀN SỐ: 2 -3 , 5</w:t>
      </w:r>
      <w:bookmarkEnd w:id="665"/>
      <w:bookmarkEnd w:id="666"/>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Chúng ta thấy có vô số bộ huyền số trong các Huyền thoại Việt, trong các cổ nghệ, cổ vật, trong kiến trúc nhà cửa, trong lời ăn tiếng nói, trong phong tục tập quán ( Xin xem cuốn “ </w:t>
      </w:r>
      <w:r w:rsidRPr="003630C9">
        <w:rPr>
          <w:rFonts w:ascii="Times New Roman" w:hAnsi="Times New Roman" w:cs="Times New Roman"/>
          <w:b/>
          <w:sz w:val="24"/>
          <w:szCs w:val="24"/>
          <w:lang w:bidi="en-US"/>
        </w:rPr>
        <w:t>Tìm về cội</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nguồn Văn hoá Dân Tộc</w:t>
      </w:r>
      <w:r w:rsidRPr="003630C9">
        <w:rPr>
          <w:rFonts w:ascii="Times New Roman" w:hAnsi="Times New Roman" w:cs="Times New Roman"/>
          <w:i/>
          <w:sz w:val="24"/>
          <w:szCs w:val="24"/>
          <w:lang w:bidi="en-US"/>
        </w:rPr>
        <w:t xml:space="preserve"> “ trên trang mạngvietnamvanhien.net. của Việt Nhân.</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Bộ Huyền số mang ý nghĩa nền tảng của nền Văn hóa:</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9B2F2B">
      <w:pPr>
        <w:pStyle w:val="Heading4"/>
        <w:rPr>
          <w:rFonts w:ascii="Times New Roman" w:hAnsi="Times New Roman" w:cs="Times New Roman"/>
          <w:b/>
          <w:sz w:val="24"/>
          <w:szCs w:val="24"/>
          <w:lang w:bidi="en-US"/>
        </w:rPr>
      </w:pPr>
      <w:bookmarkStart w:id="667" w:name="_Toc491792064"/>
      <w:bookmarkStart w:id="668" w:name="_Toc493408509"/>
      <w:r w:rsidRPr="003630C9">
        <w:rPr>
          <w:rFonts w:ascii="Times New Roman" w:hAnsi="Times New Roman" w:cs="Times New Roman"/>
          <w:b/>
          <w:sz w:val="24"/>
          <w:szCs w:val="24"/>
          <w:lang w:bidi="en-US"/>
        </w:rPr>
        <w:t>I.- Vũ trụ quan động: Số 2</w:t>
      </w:r>
      <w:bookmarkEnd w:id="667"/>
      <w:bookmarkEnd w:id="668"/>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Số 2</w:t>
      </w:r>
      <w:r w:rsidRPr="003630C9">
        <w:rPr>
          <w:rFonts w:ascii="Times New Roman" w:hAnsi="Times New Roman" w:cs="Times New Roman"/>
          <w:i/>
          <w:sz w:val="24"/>
          <w:szCs w:val="24"/>
          <w:lang w:bidi="en-US"/>
        </w:rPr>
        <w:t xml:space="preserve"> là biểu tượng cho Âm / Dương, cho Vợ / Chồng, nền tảng của Dịch lý. Dịch lý là Luật biến hóa bất biến trong Vũ trụ, nhờ biến hoá mà Tiến bộ, nhờ biến hóa đạt trạng thái quân </w:t>
      </w:r>
      <w:r w:rsidRPr="003630C9">
        <w:rPr>
          <w:rFonts w:ascii="Times New Roman" w:hAnsi="Times New Roman" w:cs="Times New Roman"/>
          <w:i/>
          <w:sz w:val="24"/>
          <w:szCs w:val="24"/>
          <w:lang w:bidi="en-US"/>
        </w:rPr>
        <w:lastRenderedPageBreak/>
        <w:t>bình động, nên Tiến bộ luôn được ổn định. Dịch lý cũng là Thiên lý: Lý Thái cực hay là nguồn Sinh Sinh Hóa Hóa của Vũ trụ.</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9B2F2B">
      <w:pPr>
        <w:pStyle w:val="Heading4"/>
        <w:rPr>
          <w:rFonts w:ascii="Times New Roman" w:hAnsi="Times New Roman" w:cs="Times New Roman"/>
          <w:b/>
          <w:sz w:val="24"/>
          <w:szCs w:val="24"/>
          <w:lang w:bidi="en-US"/>
        </w:rPr>
      </w:pPr>
      <w:bookmarkStart w:id="669" w:name="_Toc491792065"/>
      <w:bookmarkStart w:id="670" w:name="_Toc493408510"/>
      <w:r w:rsidRPr="003630C9">
        <w:rPr>
          <w:rFonts w:ascii="Times New Roman" w:hAnsi="Times New Roman" w:cs="Times New Roman"/>
          <w:b/>
          <w:sz w:val="24"/>
          <w:szCs w:val="24"/>
          <w:lang w:bidi="en-US"/>
        </w:rPr>
        <w:t>II.- Nhân sinh quan Nhân chủ: Số 3</w:t>
      </w:r>
      <w:bookmarkEnd w:id="669"/>
      <w:bookmarkEnd w:id="670"/>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Số 3</w:t>
      </w:r>
      <w:r w:rsidRPr="003630C9">
        <w:rPr>
          <w:rFonts w:ascii="Times New Roman" w:hAnsi="Times New Roman" w:cs="Times New Roman"/>
          <w:i/>
          <w:sz w:val="24"/>
          <w:szCs w:val="24"/>
          <w:lang w:bidi="en-US"/>
        </w:rPr>
        <w:t xml:space="preserve"> là biểu trưng cho con người Nhân chủ, con người không Duy Tâm cũng không Duy Vật, mà duy trì sao cho Tâm / Vật  hài hòa</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 xml:space="preserve">nên giữ được vị thế </w:t>
      </w:r>
      <w:r w:rsidRPr="003630C9">
        <w:rPr>
          <w:rFonts w:ascii="Times New Roman" w:hAnsi="Times New Roman" w:cs="Times New Roman"/>
          <w:i/>
          <w:sz w:val="24"/>
          <w:szCs w:val="24"/>
          <w:u w:val="single"/>
          <w:lang w:bidi="en-US"/>
        </w:rPr>
        <w:t>Tự Chủ</w:t>
      </w:r>
      <w:r w:rsidRPr="003630C9">
        <w:rPr>
          <w:rFonts w:ascii="Times New Roman" w:hAnsi="Times New Roman" w:cs="Times New Roman"/>
          <w:i/>
          <w:sz w:val="24"/>
          <w:szCs w:val="24"/>
          <w:lang w:bidi="en-US"/>
        </w:rPr>
        <w:t xml:space="preserve">, để duy trì Vị thế thì  phải </w:t>
      </w:r>
      <w:r w:rsidRPr="003630C9">
        <w:rPr>
          <w:rFonts w:ascii="Times New Roman" w:hAnsi="Times New Roman" w:cs="Times New Roman"/>
          <w:i/>
          <w:sz w:val="24"/>
          <w:szCs w:val="24"/>
          <w:u w:val="single"/>
          <w:lang w:bidi="en-US"/>
        </w:rPr>
        <w:t>tự Lực, tự Cường</w:t>
      </w:r>
      <w:r w:rsidRPr="003630C9">
        <w:rPr>
          <w:rFonts w:ascii="Times New Roman" w:hAnsi="Times New Roman" w:cs="Times New Roman"/>
          <w:i/>
          <w:sz w:val="24"/>
          <w:szCs w:val="24"/>
          <w:lang w:bidi="en-US"/>
        </w:rPr>
        <w:t>. Con Người luôn tuân theo Thiên lý để sống Hoà cùng Trời Đất và muôn loài.</w:t>
      </w:r>
    </w:p>
    <w:p w:rsidR="008A7467" w:rsidRPr="003630C9" w:rsidRDefault="008A7467" w:rsidP="009B2F2B">
      <w:pPr>
        <w:pStyle w:val="Heading4"/>
        <w:rPr>
          <w:rFonts w:ascii="Times New Roman" w:hAnsi="Times New Roman" w:cs="Times New Roman"/>
          <w:b/>
          <w:sz w:val="24"/>
          <w:szCs w:val="24"/>
          <w:lang w:bidi="en-US"/>
        </w:rPr>
      </w:pPr>
      <w:bookmarkStart w:id="671" w:name="_Toc491792066"/>
      <w:bookmarkStart w:id="672" w:name="_Toc493408511"/>
      <w:r w:rsidRPr="003630C9">
        <w:rPr>
          <w:rFonts w:ascii="Times New Roman" w:hAnsi="Times New Roman" w:cs="Times New Roman"/>
          <w:b/>
          <w:sz w:val="24"/>
          <w:szCs w:val="24"/>
          <w:lang w:bidi="en-US"/>
        </w:rPr>
        <w:t>III.- Nguồn suối Tâm linh: Số 5</w:t>
      </w:r>
      <w:bookmarkEnd w:id="671"/>
      <w:bookmarkEnd w:id="672"/>
    </w:p>
    <w:p w:rsidR="008A7467" w:rsidRPr="003630C9" w:rsidRDefault="00A71272"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 xml:space="preserve"> Số 5 </w:t>
      </w:r>
      <w:r w:rsidR="008A7467" w:rsidRPr="003630C9">
        <w:rPr>
          <w:rFonts w:ascii="Times New Roman" w:hAnsi="Times New Roman" w:cs="Times New Roman"/>
          <w:i/>
          <w:sz w:val="24"/>
          <w:szCs w:val="24"/>
          <w:lang w:bidi="en-US"/>
        </w:rPr>
        <w:t>thuộc hành Thổ tượng trưng cho Vô, là nguồn Tâm linh tức là nguồn Sống và Nguồn Sáng : Nguồn Sống là Vật chất, nguồn Sáng là Tinh thần, theo Việt Nho Tinh thần là Nhân / Nghĩa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w:t>
      </w:r>
      <w:r w:rsidR="002B2DAB" w:rsidRPr="003630C9">
        <w:rPr>
          <w:rFonts w:ascii="Times New Roman" w:hAnsi="Times New Roman" w:cs="Times New Roman"/>
          <w:i/>
          <w:sz w:val="24"/>
          <w:szCs w:val="24"/>
          <w:lang w:bidi="en-US"/>
        </w:rPr>
        <w:t>Theo Louis De Brooglie thì Ánh</w:t>
      </w:r>
      <w:r w:rsidRPr="003630C9">
        <w:rPr>
          <w:rFonts w:ascii="Times New Roman" w:hAnsi="Times New Roman" w:cs="Times New Roman"/>
          <w:i/>
          <w:sz w:val="24"/>
          <w:szCs w:val="24"/>
          <w:lang w:bidi="en-US"/>
        </w:rPr>
        <w:t xml:space="preserve"> Sáng được truyền đi vừa theo Làn sóng hình Sin  tựa như Lòng Nhân ái, ánh sáng cũng vừa truyền theo đường thẳng theo Hạt như Lý công chính,  Trí hay Nghĩa cũng tương tự như thế ). </w:t>
      </w:r>
    </w:p>
    <w:p w:rsidR="00B477FD" w:rsidRPr="003630C9" w:rsidRDefault="00C46895" w:rsidP="00B477FD">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[6</w:t>
      </w:r>
      <w:r w:rsidR="00B477FD" w:rsidRPr="003630C9">
        <w:rPr>
          <w:rFonts w:ascii="Times New Roman" w:hAnsi="Times New Roman" w:cs="Times New Roman"/>
          <w:i/>
          <w:sz w:val="24"/>
          <w:szCs w:val="24"/>
          <w:lang w:bidi="en-US"/>
        </w:rPr>
        <w:t xml:space="preserve"> ].  Numbers and their meanings</w:t>
      </w:r>
    </w:p>
    <w:p w:rsidR="008917D0" w:rsidRPr="003630C9" w:rsidRDefault="008917D0" w:rsidP="00B477FD">
      <w:pPr>
        <w:spacing w:after="0" w:line="240" w:lineRule="auto"/>
        <w:jc w:val="center"/>
        <w:rPr>
          <w:rFonts w:ascii="Times New Roman" w:hAnsi="Times New Roman" w:cs="Times New Roman"/>
          <w:i/>
          <w:sz w:val="24"/>
          <w:szCs w:val="24"/>
          <w:lang w:bidi="en-US"/>
        </w:rPr>
      </w:pPr>
    </w:p>
    <w:p w:rsidR="008A7467" w:rsidRPr="003630C9" w:rsidRDefault="008A7467" w:rsidP="009B2F2B">
      <w:pPr>
        <w:pStyle w:val="Heading4"/>
        <w:rPr>
          <w:rFonts w:ascii="Times New Roman" w:hAnsi="Times New Roman" w:cs="Times New Roman"/>
          <w:b/>
          <w:sz w:val="24"/>
          <w:szCs w:val="24"/>
          <w:lang w:bidi="en-US"/>
        </w:rPr>
      </w:pPr>
      <w:bookmarkStart w:id="673" w:name="_Toc491792067"/>
      <w:bookmarkStart w:id="674" w:name="_Toc493408512"/>
      <w:r w:rsidRPr="003630C9">
        <w:rPr>
          <w:rFonts w:ascii="Times New Roman" w:hAnsi="Times New Roman" w:cs="Times New Roman"/>
          <w:b/>
          <w:sz w:val="24"/>
          <w:szCs w:val="24"/>
          <w:lang w:bidi="en-US"/>
        </w:rPr>
        <w:t>IV.- Lộ Đồ Tu, Tề, Trị Bình ( Đem Đạo lý vào Đời )</w:t>
      </w:r>
      <w:bookmarkEnd w:id="673"/>
      <w:bookmarkEnd w:id="674"/>
    </w:p>
    <w:p w:rsidR="008A7467" w:rsidRPr="003630C9" w:rsidRDefault="008A7467" w:rsidP="009B2F2B">
      <w:pPr>
        <w:pStyle w:val="Heading5"/>
        <w:rPr>
          <w:rFonts w:ascii="Times New Roman" w:hAnsi="Times New Roman" w:cs="Times New Roman"/>
          <w:b/>
          <w:sz w:val="24"/>
          <w:szCs w:val="24"/>
          <w:lang w:bidi="en-US"/>
        </w:rPr>
      </w:pPr>
      <w:bookmarkStart w:id="675" w:name="_Toc491792068"/>
      <w:bookmarkStart w:id="676" w:name="_Toc493408513"/>
      <w:r w:rsidRPr="003630C9">
        <w:rPr>
          <w:rFonts w:ascii="Times New Roman" w:hAnsi="Times New Roman" w:cs="Times New Roman"/>
          <w:b/>
          <w:sz w:val="24"/>
          <w:szCs w:val="24"/>
          <w:lang w:bidi="en-US"/>
        </w:rPr>
        <w:t>1&amp;2.- Tu thân, Tề gia</w:t>
      </w:r>
      <w:bookmarkEnd w:id="675"/>
      <w:bookmarkEnd w:id="676"/>
    </w:p>
    <w:p w:rsidR="008A7467" w:rsidRPr="003630C9" w:rsidRDefault="002B2DAB"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Theo</w:t>
      </w:r>
      <w:r w:rsidR="008A7467" w:rsidRPr="003630C9">
        <w:rPr>
          <w:rFonts w:ascii="Times New Roman" w:hAnsi="Times New Roman" w:cs="Times New Roman"/>
          <w:i/>
          <w:sz w:val="24"/>
          <w:szCs w:val="24"/>
          <w:lang w:bidi="en-US"/>
        </w:rPr>
        <w:t xml:space="preserve"> Tiêu chuẩn: Ngũ thường </w:t>
      </w:r>
      <w:r w:rsidRPr="003630C9">
        <w:rPr>
          <w:rFonts w:ascii="Times New Roman" w:hAnsi="Times New Roman" w:cs="Times New Roman"/>
          <w:i/>
          <w:sz w:val="24"/>
          <w:szCs w:val="24"/>
          <w:lang w:bidi="en-US"/>
        </w:rPr>
        <w:t xml:space="preserve">( Tu Đức ) </w:t>
      </w:r>
      <w:r w:rsidR="008A7467" w:rsidRPr="003630C9">
        <w:rPr>
          <w:rFonts w:ascii="Times New Roman" w:hAnsi="Times New Roman" w:cs="Times New Roman"/>
          <w:i/>
          <w:sz w:val="24"/>
          <w:szCs w:val="24"/>
          <w:lang w:bidi="en-US"/>
        </w:rPr>
        <w:t>và Ngũ luân</w:t>
      </w:r>
      <w:r w:rsidRPr="003630C9">
        <w:rPr>
          <w:rFonts w:ascii="Times New Roman" w:hAnsi="Times New Roman" w:cs="Times New Roman"/>
          <w:i/>
          <w:sz w:val="24"/>
          <w:szCs w:val="24"/>
          <w:lang w:bidi="en-US"/>
        </w:rPr>
        <w:t xml:space="preserve"> ( Mối Liên hệ</w:t>
      </w:r>
      <w:r w:rsidR="00FF3ADD" w:rsidRPr="003630C9">
        <w:rPr>
          <w:rFonts w:ascii="Times New Roman" w:hAnsi="Times New Roman" w:cs="Times New Roman"/>
          <w:i/>
          <w:sz w:val="24"/>
          <w:szCs w:val="24"/>
          <w:lang w:bidi="en-US"/>
        </w:rPr>
        <w:t xml:space="preserve"> Hòa </w:t>
      </w:r>
      <w:r w:rsidRPr="003630C9">
        <w:rPr>
          <w:rFonts w:ascii="Times New Roman" w:hAnsi="Times New Roman" w:cs="Times New Roman"/>
          <w:i/>
          <w:sz w:val="24"/>
          <w:szCs w:val="24"/>
          <w:lang w:bidi="en-US"/>
        </w:rPr>
        <w:t xml:space="preserve"> )</w:t>
      </w:r>
      <w:r w:rsidR="008A7467" w:rsidRPr="003630C9">
        <w:rPr>
          <w:rFonts w:ascii="Times New Roman" w:hAnsi="Times New Roman" w:cs="Times New Roman"/>
          <w:i/>
          <w:sz w:val="24"/>
          <w:szCs w:val="24"/>
          <w:lang w:bidi="en-US"/>
        </w:rPr>
        <w:t>.</w:t>
      </w:r>
    </w:p>
    <w:p w:rsidR="008A7467" w:rsidRPr="003630C9" w:rsidRDefault="008A7467" w:rsidP="009B2F2B">
      <w:pPr>
        <w:pStyle w:val="Heading5"/>
        <w:rPr>
          <w:rFonts w:ascii="Times New Roman" w:hAnsi="Times New Roman" w:cs="Times New Roman"/>
          <w:b/>
          <w:sz w:val="24"/>
          <w:szCs w:val="24"/>
          <w:lang w:bidi="en-US"/>
        </w:rPr>
      </w:pPr>
      <w:bookmarkStart w:id="677" w:name="_Toc491792069"/>
      <w:bookmarkStart w:id="678" w:name="_Toc493408514"/>
      <w:r w:rsidRPr="003630C9">
        <w:rPr>
          <w:rFonts w:ascii="Times New Roman" w:hAnsi="Times New Roman" w:cs="Times New Roman"/>
          <w:b/>
          <w:sz w:val="24"/>
          <w:szCs w:val="24"/>
          <w:lang w:bidi="en-US"/>
        </w:rPr>
        <w:t>3.- Trị quốc</w:t>
      </w:r>
      <w:bookmarkEnd w:id="677"/>
      <w:bookmarkEnd w:id="678"/>
    </w:p>
    <w:p w:rsidR="008A7467" w:rsidRPr="003630C9" w:rsidRDefault="009B2F2B"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B</w:t>
      </w:r>
      <w:r w:rsidR="008A7467" w:rsidRPr="003630C9">
        <w:rPr>
          <w:rFonts w:ascii="Times New Roman" w:hAnsi="Times New Roman" w:cs="Times New Roman"/>
          <w:i/>
          <w:sz w:val="24"/>
          <w:szCs w:val="24"/>
          <w:lang w:bidi="en-US"/>
        </w:rPr>
        <w:t>ằng cách đem Dịch lý vào các Cơ cấu Xã hội:</w:t>
      </w:r>
    </w:p>
    <w:p w:rsidR="008917D0" w:rsidRPr="003630C9" w:rsidRDefault="008917D0"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9B2F2B">
      <w:pPr>
        <w:pStyle w:val="Heading6"/>
        <w:rPr>
          <w:rFonts w:ascii="Times New Roman" w:hAnsi="Times New Roman" w:cs="Times New Roman"/>
          <w:b/>
          <w:sz w:val="24"/>
          <w:szCs w:val="24"/>
          <w:u w:val="single"/>
          <w:lang w:bidi="en-US"/>
        </w:rPr>
      </w:pPr>
      <w:bookmarkStart w:id="679" w:name="_Toc491792070"/>
      <w:bookmarkStart w:id="680" w:name="_Toc493408515"/>
      <w:r w:rsidRPr="003630C9">
        <w:rPr>
          <w:rFonts w:ascii="Times New Roman" w:hAnsi="Times New Roman" w:cs="Times New Roman"/>
          <w:b/>
          <w:sz w:val="24"/>
          <w:szCs w:val="24"/>
          <w:lang w:bidi="en-US"/>
        </w:rPr>
        <w:t xml:space="preserve">a.- Về  </w:t>
      </w:r>
      <w:r w:rsidRPr="003630C9">
        <w:rPr>
          <w:rFonts w:ascii="Times New Roman" w:hAnsi="Times New Roman" w:cs="Times New Roman"/>
          <w:b/>
          <w:sz w:val="24"/>
          <w:szCs w:val="24"/>
          <w:u w:val="single"/>
          <w:lang w:bidi="en-US"/>
        </w:rPr>
        <w:t>Kinh tế</w:t>
      </w:r>
      <w:bookmarkEnd w:id="679"/>
      <w:bookmarkEnd w:id="680"/>
    </w:p>
    <w:p w:rsidR="008917D0" w:rsidRPr="003630C9" w:rsidRDefault="008917D0" w:rsidP="008917D0">
      <w:pPr>
        <w:rPr>
          <w:rFonts w:ascii="Times New Roman" w:hAnsi="Times New Roman" w:cs="Times New Roman"/>
          <w:lang w:bidi="en-US"/>
        </w:rPr>
      </w:pP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Thì phải điều hòa  được hai yếu tố </w:t>
      </w:r>
      <w:r w:rsidRPr="003630C9">
        <w:rPr>
          <w:rFonts w:ascii="Times New Roman" w:hAnsi="Times New Roman" w:cs="Times New Roman"/>
          <w:b/>
          <w:i/>
          <w:sz w:val="24"/>
          <w:szCs w:val="24"/>
          <w:lang w:bidi="en-US"/>
        </w:rPr>
        <w:t>Công hữu / Tư hữu</w:t>
      </w:r>
      <w:r w:rsidRPr="003630C9">
        <w:rPr>
          <w:rFonts w:ascii="Times New Roman" w:hAnsi="Times New Roman" w:cs="Times New Roman"/>
          <w:i/>
          <w:sz w:val="24"/>
          <w:szCs w:val="24"/>
          <w:lang w:bidi="en-US"/>
        </w:rPr>
        <w:t>.</w:t>
      </w:r>
    </w:p>
    <w:p w:rsidR="008917D0" w:rsidRPr="003630C9" w:rsidRDefault="008917D0"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9B2F2B">
      <w:pPr>
        <w:pStyle w:val="Heading6"/>
        <w:rPr>
          <w:rFonts w:ascii="Times New Roman" w:hAnsi="Times New Roman" w:cs="Times New Roman"/>
          <w:b/>
          <w:sz w:val="24"/>
          <w:szCs w:val="24"/>
          <w:lang w:bidi="en-US"/>
        </w:rPr>
      </w:pPr>
      <w:bookmarkStart w:id="681" w:name="_Toc491792071"/>
      <w:bookmarkStart w:id="682" w:name="_Toc493408516"/>
      <w:r w:rsidRPr="003630C9">
        <w:rPr>
          <w:rFonts w:ascii="Times New Roman" w:hAnsi="Times New Roman" w:cs="Times New Roman"/>
          <w:b/>
          <w:sz w:val="24"/>
          <w:szCs w:val="24"/>
          <w:lang w:bidi="en-US"/>
        </w:rPr>
        <w:t>b.- Về Giáo dục</w:t>
      </w:r>
      <w:bookmarkEnd w:id="681"/>
      <w:bookmarkEnd w:id="682"/>
    </w:p>
    <w:p w:rsidR="008917D0" w:rsidRPr="003630C9" w:rsidRDefault="008917D0" w:rsidP="008917D0">
      <w:pPr>
        <w:rPr>
          <w:rFonts w:ascii="Times New Roman" w:hAnsi="Times New Roman" w:cs="Times New Roman"/>
          <w:lang w:bidi="en-US"/>
        </w:rPr>
      </w:pPr>
    </w:p>
    <w:p w:rsidR="008A7467" w:rsidRPr="003630C9" w:rsidRDefault="008A7467" w:rsidP="008A7467">
      <w:pPr>
        <w:spacing w:after="0" w:line="240" w:lineRule="auto"/>
        <w:ind w:firstLine="720"/>
        <w:jc w:val="both"/>
        <w:rPr>
          <w:rFonts w:ascii="Times New Roman" w:hAnsi="Times New Roman" w:cs="Times New Roman"/>
          <w:b/>
          <w:i/>
          <w:sz w:val="24"/>
          <w:szCs w:val="24"/>
          <w:lang w:bidi="en-US"/>
        </w:rPr>
      </w:pPr>
      <w:r w:rsidRPr="003630C9">
        <w:rPr>
          <w:rFonts w:ascii="Times New Roman" w:hAnsi="Times New Roman" w:cs="Times New Roman"/>
          <w:i/>
          <w:sz w:val="24"/>
          <w:szCs w:val="24"/>
          <w:lang w:bidi="en-US"/>
        </w:rPr>
        <w:t xml:space="preserve"> Thì phải điều hoà giữa hai yếu tố </w:t>
      </w:r>
      <w:r w:rsidRPr="003630C9">
        <w:rPr>
          <w:rFonts w:ascii="Times New Roman" w:hAnsi="Times New Roman" w:cs="Times New Roman"/>
          <w:b/>
          <w:i/>
          <w:sz w:val="24"/>
          <w:szCs w:val="24"/>
          <w:lang w:bidi="en-US"/>
        </w:rPr>
        <w:t>Thành Nhân  / Thành Thân.</w:t>
      </w:r>
    </w:p>
    <w:p w:rsidR="008917D0" w:rsidRPr="003630C9" w:rsidRDefault="008917D0"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C46895">
      <w:pPr>
        <w:pStyle w:val="Heading6"/>
        <w:rPr>
          <w:rFonts w:ascii="Times New Roman" w:hAnsi="Times New Roman" w:cs="Times New Roman"/>
          <w:b/>
          <w:sz w:val="24"/>
          <w:szCs w:val="24"/>
          <w:lang w:bidi="en-US"/>
        </w:rPr>
      </w:pPr>
      <w:bookmarkStart w:id="683" w:name="_Toc491792072"/>
      <w:bookmarkStart w:id="684" w:name="_Toc493408517"/>
      <w:r w:rsidRPr="003630C9">
        <w:rPr>
          <w:rFonts w:ascii="Times New Roman" w:hAnsi="Times New Roman" w:cs="Times New Roman"/>
          <w:b/>
          <w:sz w:val="24"/>
          <w:szCs w:val="24"/>
          <w:lang w:bidi="en-US"/>
        </w:rPr>
        <w:t>c.- Về Chính trị</w:t>
      </w:r>
      <w:bookmarkEnd w:id="683"/>
      <w:bookmarkEnd w:id="684"/>
    </w:p>
    <w:p w:rsidR="008917D0" w:rsidRPr="003630C9" w:rsidRDefault="008917D0" w:rsidP="008917D0">
      <w:pPr>
        <w:rPr>
          <w:rFonts w:ascii="Times New Roman" w:hAnsi="Times New Roman" w:cs="Times New Roman"/>
          <w:lang w:bidi="en-US"/>
        </w:rPr>
      </w:pPr>
    </w:p>
    <w:p w:rsidR="008A7467" w:rsidRPr="003630C9" w:rsidRDefault="008A7467" w:rsidP="008A7467">
      <w:pPr>
        <w:spacing w:after="0" w:line="240" w:lineRule="auto"/>
        <w:ind w:firstLine="720"/>
        <w:jc w:val="both"/>
        <w:rPr>
          <w:rFonts w:ascii="Times New Roman" w:hAnsi="Times New Roman" w:cs="Times New Roman"/>
          <w:b/>
          <w:i/>
          <w:sz w:val="24"/>
          <w:szCs w:val="24"/>
          <w:lang w:bidi="en-US"/>
        </w:rPr>
      </w:pPr>
      <w:r w:rsidRPr="003630C9">
        <w:rPr>
          <w:rFonts w:ascii="Times New Roman" w:hAnsi="Times New Roman" w:cs="Times New Roman"/>
          <w:i/>
          <w:sz w:val="24"/>
          <w:szCs w:val="24"/>
          <w:lang w:bidi="en-US"/>
        </w:rPr>
        <w:t xml:space="preserve">Thì phải điều hòa được hai yếu tố </w:t>
      </w:r>
      <w:r w:rsidRPr="003630C9">
        <w:rPr>
          <w:rFonts w:ascii="Times New Roman" w:hAnsi="Times New Roman" w:cs="Times New Roman"/>
          <w:b/>
          <w:i/>
          <w:sz w:val="24"/>
          <w:szCs w:val="24"/>
          <w:lang w:bidi="en-US"/>
        </w:rPr>
        <w:t>Nhân quyền / Dân quyền</w:t>
      </w:r>
    </w:p>
    <w:p w:rsidR="008917D0" w:rsidRPr="003630C9" w:rsidRDefault="008917D0" w:rsidP="008A7467">
      <w:pPr>
        <w:spacing w:after="0" w:line="240" w:lineRule="auto"/>
        <w:ind w:firstLine="720"/>
        <w:jc w:val="both"/>
        <w:rPr>
          <w:rFonts w:ascii="Times New Roman" w:hAnsi="Times New Roman" w:cs="Times New Roman"/>
          <w:b/>
          <w:i/>
          <w:sz w:val="24"/>
          <w:szCs w:val="24"/>
          <w:lang w:bidi="en-US"/>
        </w:rPr>
      </w:pPr>
    </w:p>
    <w:p w:rsidR="008A7467" w:rsidRPr="003630C9" w:rsidRDefault="008A7467" w:rsidP="00C46895">
      <w:pPr>
        <w:pStyle w:val="Heading6"/>
        <w:rPr>
          <w:rFonts w:ascii="Times New Roman" w:hAnsi="Times New Roman" w:cs="Times New Roman"/>
          <w:b/>
          <w:sz w:val="24"/>
          <w:szCs w:val="24"/>
          <w:lang w:bidi="en-US"/>
        </w:rPr>
      </w:pPr>
      <w:bookmarkStart w:id="685" w:name="_Toc491792073"/>
      <w:bookmarkStart w:id="686" w:name="_Toc493408518"/>
      <w:r w:rsidRPr="003630C9">
        <w:rPr>
          <w:rFonts w:ascii="Times New Roman" w:hAnsi="Times New Roman" w:cs="Times New Roman"/>
          <w:b/>
          <w:sz w:val="24"/>
          <w:szCs w:val="24"/>
          <w:lang w:bidi="en-US"/>
        </w:rPr>
        <w:t xml:space="preserve">d.- Về </w:t>
      </w:r>
      <w:r w:rsidRPr="003630C9">
        <w:rPr>
          <w:rFonts w:ascii="Times New Roman" w:hAnsi="Times New Roman" w:cs="Times New Roman"/>
          <w:b/>
          <w:sz w:val="24"/>
          <w:szCs w:val="24"/>
          <w:u w:val="single"/>
          <w:lang w:bidi="en-US"/>
        </w:rPr>
        <w:t>Xã hội</w:t>
      </w:r>
      <w:bookmarkEnd w:id="685"/>
      <w:bookmarkEnd w:id="686"/>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Thì phải điều hoà giữa hai yếu tố </w:t>
      </w:r>
      <w:r w:rsidRPr="003630C9">
        <w:rPr>
          <w:rFonts w:ascii="Times New Roman" w:hAnsi="Times New Roman" w:cs="Times New Roman"/>
          <w:b/>
          <w:i/>
          <w:sz w:val="24"/>
          <w:szCs w:val="24"/>
          <w:lang w:bidi="en-US"/>
        </w:rPr>
        <w:t>Dân sinh / Dân trí</w:t>
      </w:r>
      <w:r w:rsidR="00C46895" w:rsidRPr="003630C9">
        <w:rPr>
          <w:rFonts w:ascii="Times New Roman" w:hAnsi="Times New Roman" w:cs="Times New Roman"/>
          <w:i/>
          <w:sz w:val="24"/>
          <w:szCs w:val="24"/>
          <w:lang w:bidi="en-US"/>
        </w:rPr>
        <w:t>.</w:t>
      </w:r>
    </w:p>
    <w:p w:rsidR="00B477FD" w:rsidRPr="003630C9" w:rsidRDefault="00B477FD"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8A7467">
      <w:pPr>
        <w:spacing w:after="0" w:line="240" w:lineRule="auto"/>
        <w:jc w:val="center"/>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lastRenderedPageBreak/>
        <w:t xml:space="preserve">Tỷ lệ giao hòa </w:t>
      </w:r>
      <w:r w:rsidR="00B477FD" w:rsidRPr="003630C9">
        <w:rPr>
          <w:rFonts w:ascii="Times New Roman" w:hAnsi="Times New Roman" w:cs="Times New Roman"/>
          <w:b/>
          <w:i/>
          <w:sz w:val="24"/>
          <w:szCs w:val="24"/>
          <w:lang w:bidi="en-US"/>
        </w:rPr>
        <w:t xml:space="preserve">giữa các đối cực </w:t>
      </w:r>
      <w:r w:rsidRPr="003630C9">
        <w:rPr>
          <w:rFonts w:ascii="Times New Roman" w:hAnsi="Times New Roman" w:cs="Times New Roman"/>
          <w:b/>
          <w:i/>
          <w:sz w:val="24"/>
          <w:szCs w:val="24"/>
          <w:lang w:bidi="en-US"/>
        </w:rPr>
        <w:t xml:space="preserve">là “ Tham Thiên / Lưỡng Địa : 3 / 2   </w:t>
      </w:r>
    </w:p>
    <w:p w:rsidR="008A7467" w:rsidRPr="003630C9" w:rsidRDefault="008A7467" w:rsidP="008A7467">
      <w:pPr>
        <w:spacing w:after="0" w:line="240" w:lineRule="auto"/>
        <w:jc w:val="center"/>
        <w:rPr>
          <w:rFonts w:ascii="Times New Roman" w:hAnsi="Times New Roman" w:cs="Times New Roman"/>
          <w:b/>
          <w:i/>
          <w:sz w:val="24"/>
          <w:szCs w:val="24"/>
          <w:lang w:bidi="en-US"/>
        </w:rPr>
      </w:pPr>
    </w:p>
    <w:p w:rsidR="008A7467" w:rsidRPr="003630C9" w:rsidRDefault="008A7467" w:rsidP="00C46895">
      <w:pPr>
        <w:pStyle w:val="Heading5"/>
        <w:rPr>
          <w:rFonts w:ascii="Times New Roman" w:hAnsi="Times New Roman" w:cs="Times New Roman"/>
          <w:b/>
          <w:sz w:val="24"/>
          <w:szCs w:val="24"/>
          <w:lang w:bidi="en-US"/>
        </w:rPr>
      </w:pPr>
      <w:bookmarkStart w:id="687" w:name="_Toc491792074"/>
      <w:bookmarkStart w:id="688" w:name="_Toc493408519"/>
      <w:r w:rsidRPr="003630C9">
        <w:rPr>
          <w:rFonts w:ascii="Times New Roman" w:hAnsi="Times New Roman" w:cs="Times New Roman"/>
          <w:b/>
          <w:sz w:val="24"/>
          <w:szCs w:val="24"/>
          <w:lang w:bidi="en-US"/>
        </w:rPr>
        <w:t>4.- Bình Thiên hạ</w:t>
      </w:r>
      <w:bookmarkEnd w:id="687"/>
      <w:bookmarkEnd w:id="688"/>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Khi nhân dân tất cả quốc gia đều Đồng quy về Bản tính con Ngườ</w:t>
      </w:r>
      <w:r w:rsidR="00A14063" w:rsidRPr="003630C9">
        <w:rPr>
          <w:rFonts w:ascii="Times New Roman" w:hAnsi="Times New Roman" w:cs="Times New Roman"/>
          <w:i/>
          <w:sz w:val="24"/>
          <w:szCs w:val="24"/>
          <w:lang w:bidi="en-US"/>
        </w:rPr>
        <w:t>i thì sẽ sống hoà với nhau.</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C46895">
      <w:pPr>
        <w:pStyle w:val="Heading4"/>
        <w:rPr>
          <w:rFonts w:ascii="Times New Roman" w:hAnsi="Times New Roman" w:cs="Times New Roman"/>
          <w:b/>
          <w:sz w:val="24"/>
          <w:szCs w:val="24"/>
          <w:lang w:bidi="en-US"/>
        </w:rPr>
      </w:pPr>
      <w:bookmarkStart w:id="689" w:name="_Toc491792075"/>
      <w:bookmarkStart w:id="690" w:name="_Toc493408520"/>
      <w:r w:rsidRPr="003630C9">
        <w:rPr>
          <w:rFonts w:ascii="Times New Roman" w:hAnsi="Times New Roman" w:cs="Times New Roman"/>
          <w:b/>
          <w:sz w:val="24"/>
          <w:szCs w:val="24"/>
          <w:lang w:bidi="en-US"/>
        </w:rPr>
        <w:t>V.- Phong thái An vi</w:t>
      </w:r>
      <w:bookmarkEnd w:id="689"/>
      <w:bookmarkEnd w:id="690"/>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Khi sống theo tinh thần Nhân / Nghĩa hài hoà bằng cách không để bị Cưỡng hành làm Nô lệ, cũng không lao vào con đường Lợi hành mà </w:t>
      </w:r>
      <w:r w:rsidR="00A14063" w:rsidRPr="003630C9">
        <w:rPr>
          <w:rFonts w:ascii="Times New Roman" w:hAnsi="Times New Roman" w:cs="Times New Roman"/>
          <w:i/>
          <w:sz w:val="24"/>
          <w:szCs w:val="24"/>
          <w:lang w:bidi="en-US"/>
        </w:rPr>
        <w:t xml:space="preserve">thượng hạ giao tranh lợi, mà </w:t>
      </w:r>
      <w:r w:rsidRPr="003630C9">
        <w:rPr>
          <w:rFonts w:ascii="Times New Roman" w:hAnsi="Times New Roman" w:cs="Times New Roman"/>
          <w:i/>
          <w:sz w:val="24"/>
          <w:szCs w:val="24"/>
          <w:lang w:bidi="en-US"/>
        </w:rPr>
        <w:t xml:space="preserve">luôn An hành nghĩa là đối những việc hợp với Nhân /Nghĩa thì quyết làm cho đuợc, còn những việc bất Nhân / Bất Nghĩa thì nhất quyết không, nhờ đó mà cuộc sống </w:t>
      </w:r>
      <w:r w:rsidR="00A14063" w:rsidRPr="003630C9">
        <w:rPr>
          <w:rFonts w:ascii="Times New Roman" w:hAnsi="Times New Roman" w:cs="Times New Roman"/>
          <w:i/>
          <w:sz w:val="24"/>
          <w:szCs w:val="24"/>
          <w:lang w:bidi="en-US"/>
        </w:rPr>
        <w:t xml:space="preserve">luôn được an nhiên tự tại tức là </w:t>
      </w:r>
      <w:r w:rsidRPr="003630C9">
        <w:rPr>
          <w:rFonts w:ascii="Times New Roman" w:hAnsi="Times New Roman" w:cs="Times New Roman"/>
          <w:i/>
          <w:sz w:val="24"/>
          <w:szCs w:val="24"/>
          <w:lang w:bidi="en-US"/>
        </w:rPr>
        <w:t>đạ</w:t>
      </w:r>
      <w:r w:rsidR="00A14063" w:rsidRPr="003630C9">
        <w:rPr>
          <w:rFonts w:ascii="Times New Roman" w:hAnsi="Times New Roman" w:cs="Times New Roman"/>
          <w:i/>
          <w:sz w:val="24"/>
          <w:szCs w:val="24"/>
          <w:lang w:bidi="en-US"/>
        </w:rPr>
        <w:t>t Phong thái An vi</w:t>
      </w:r>
      <w:r w:rsidR="00430E8F" w:rsidRPr="003630C9">
        <w:rPr>
          <w:rFonts w:ascii="Times New Roman" w:hAnsi="Times New Roman" w:cs="Times New Roman"/>
          <w:i/>
          <w:sz w:val="24"/>
          <w:szCs w:val="24"/>
          <w:lang w:bidi="en-US"/>
        </w:rPr>
        <w:t>,</w:t>
      </w:r>
      <w:r w:rsidR="00A14063" w:rsidRPr="003630C9">
        <w:rPr>
          <w:rFonts w:ascii="Times New Roman" w:hAnsi="Times New Roman" w:cs="Times New Roman"/>
          <w:i/>
          <w:sz w:val="24"/>
          <w:szCs w:val="24"/>
          <w:lang w:bidi="en-US"/>
        </w:rPr>
        <w:t xml:space="preserve"> nên</w:t>
      </w:r>
      <w:r w:rsidRPr="003630C9">
        <w:rPr>
          <w:rFonts w:ascii="Times New Roman" w:hAnsi="Times New Roman" w:cs="Times New Roman"/>
          <w:i/>
          <w:sz w:val="24"/>
          <w:szCs w:val="24"/>
          <w:lang w:bidi="en-US"/>
        </w:rPr>
        <w:t xml:space="preserve"> luôn được Thân an Tâm lạ</w:t>
      </w:r>
      <w:r w:rsidR="00A14063" w:rsidRPr="003630C9">
        <w:rPr>
          <w:rFonts w:ascii="Times New Roman" w:hAnsi="Times New Roman" w:cs="Times New Roman"/>
          <w:i/>
          <w:sz w:val="24"/>
          <w:szCs w:val="24"/>
          <w:lang w:bidi="en-US"/>
        </w:rPr>
        <w:t>c.</w:t>
      </w:r>
    </w:p>
    <w:p w:rsidR="008A7467" w:rsidRPr="003630C9" w:rsidRDefault="00430E8F" w:rsidP="00430E8F">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Đây là tinh thần thanh thoát</w:t>
      </w:r>
      <w:r w:rsidR="008A7467" w:rsidRPr="003630C9">
        <w:rPr>
          <w:rFonts w:ascii="Times New Roman" w:hAnsi="Times New Roman" w:cs="Times New Roman"/>
          <w:i/>
          <w:sz w:val="24"/>
          <w:szCs w:val="24"/>
          <w:lang w:bidi="en-US"/>
        </w:rPr>
        <w:t xml:space="preserve"> của nền Văn hoá Việt.  Bốn pho Kinh, Triết, Sử</w:t>
      </w:r>
      <w:r w:rsidRPr="003630C9">
        <w:rPr>
          <w:rFonts w:ascii="Times New Roman" w:hAnsi="Times New Roman" w:cs="Times New Roman"/>
          <w:i/>
          <w:sz w:val="24"/>
          <w:szCs w:val="24"/>
          <w:lang w:bidi="en-US"/>
        </w:rPr>
        <w:t xml:space="preserve"> , Văn cũng</w:t>
      </w:r>
      <w:r w:rsidR="008A7467" w:rsidRPr="003630C9">
        <w:rPr>
          <w:rFonts w:ascii="Times New Roman" w:hAnsi="Times New Roman" w:cs="Times New Roman"/>
          <w:b/>
          <w:i/>
          <w:sz w:val="24"/>
          <w:szCs w:val="24"/>
          <w:lang w:bidi="en-US"/>
        </w:rPr>
        <w:t xml:space="preserve"> được diễn đạt từ</w:t>
      </w:r>
      <w:r w:rsidRPr="003630C9">
        <w:rPr>
          <w:rFonts w:ascii="Times New Roman" w:hAnsi="Times New Roman" w:cs="Times New Roman"/>
          <w:b/>
          <w:i/>
          <w:sz w:val="24"/>
          <w:szCs w:val="24"/>
          <w:lang w:bidi="en-US"/>
        </w:rPr>
        <w:t xml:space="preserve"> Cơ cấu của nền Văn hoá</w:t>
      </w:r>
      <w:r w:rsidR="008A7467" w:rsidRPr="003630C9">
        <w:rPr>
          <w:rFonts w:ascii="Times New Roman" w:hAnsi="Times New Roman" w:cs="Times New Roman"/>
          <w:b/>
          <w:i/>
          <w:sz w:val="24"/>
          <w:szCs w:val="24"/>
          <w:lang w:bidi="en-US"/>
        </w:rPr>
        <w:t xml:space="preserve"> mà ra.</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430E8F" w:rsidRPr="003630C9" w:rsidRDefault="00430E8F" w:rsidP="00430E8F">
      <w:pPr>
        <w:rPr>
          <w:rFonts w:ascii="Times New Roman" w:hAnsi="Times New Roman" w:cs="Times New Roman"/>
          <w:i/>
          <w:sz w:val="24"/>
          <w:szCs w:val="24"/>
          <w:lang w:bidi="en-US"/>
        </w:rPr>
      </w:pPr>
      <w:r w:rsidRPr="003630C9">
        <w:rPr>
          <w:rFonts w:ascii="Times New Roman" w:hAnsi="Times New Roman" w:cs="Times New Roman"/>
          <w:i/>
          <w:sz w:val="24"/>
          <w:szCs w:val="24"/>
          <w:lang w:bidi="en-US"/>
        </w:rPr>
        <w:br w:type="page"/>
      </w:r>
    </w:p>
    <w:p w:rsidR="008A7467" w:rsidRPr="003630C9" w:rsidRDefault="008A7467" w:rsidP="00C46895">
      <w:pPr>
        <w:pStyle w:val="Heading1"/>
        <w:rPr>
          <w:rFonts w:ascii="Times New Roman" w:hAnsi="Times New Roman" w:cs="Times New Roman"/>
          <w:b/>
          <w:sz w:val="24"/>
          <w:szCs w:val="24"/>
          <w:lang w:bidi="en-US"/>
        </w:rPr>
      </w:pPr>
      <w:bookmarkStart w:id="691" w:name="_Toc491792076"/>
      <w:bookmarkStart w:id="692" w:name="_Toc493408521"/>
      <w:r w:rsidRPr="003630C9">
        <w:rPr>
          <w:rFonts w:ascii="Times New Roman" w:hAnsi="Times New Roman" w:cs="Times New Roman"/>
          <w:b/>
          <w:sz w:val="24"/>
          <w:szCs w:val="24"/>
          <w:lang w:bidi="en-US"/>
        </w:rPr>
        <w:lastRenderedPageBreak/>
        <w:t xml:space="preserve">CHƯƠNG </w:t>
      </w:r>
      <w:r w:rsidR="004D57C4" w:rsidRPr="003630C9">
        <w:rPr>
          <w:rFonts w:ascii="Times New Roman" w:hAnsi="Times New Roman" w:cs="Times New Roman"/>
          <w:b/>
          <w:sz w:val="24"/>
          <w:szCs w:val="24"/>
          <w:lang w:bidi="en-US"/>
        </w:rPr>
        <w:t>CHÍN</w:t>
      </w:r>
      <w:bookmarkEnd w:id="691"/>
      <w:bookmarkEnd w:id="692"/>
    </w:p>
    <w:p w:rsidR="008A7467" w:rsidRPr="003630C9" w:rsidRDefault="008A7467" w:rsidP="00C46895">
      <w:pPr>
        <w:pStyle w:val="Heading2"/>
        <w:rPr>
          <w:rFonts w:ascii="Times New Roman" w:hAnsi="Times New Roman" w:cs="Times New Roman"/>
          <w:b/>
          <w:lang w:bidi="en-US"/>
        </w:rPr>
      </w:pPr>
      <w:bookmarkStart w:id="693" w:name="_Toc491792077"/>
      <w:bookmarkStart w:id="694" w:name="_Toc493408522"/>
      <w:r w:rsidRPr="003630C9">
        <w:rPr>
          <w:rFonts w:ascii="Times New Roman" w:hAnsi="Times New Roman" w:cs="Times New Roman"/>
          <w:b/>
          <w:lang w:bidi="en-US"/>
        </w:rPr>
        <w:t>SỰ ĐỒNG, DỊ GIỮA VIỆT NHO VÀ HÁN NHO</w:t>
      </w:r>
      <w:bookmarkEnd w:id="693"/>
      <w:bookmarkEnd w:id="694"/>
    </w:p>
    <w:p w:rsidR="008A7467" w:rsidRPr="003630C9" w:rsidRDefault="008A7467" w:rsidP="008A7467">
      <w:pPr>
        <w:spacing w:after="0" w:line="240" w:lineRule="auto"/>
        <w:rPr>
          <w:rFonts w:ascii="Times New Roman" w:eastAsiaTheme="minorEastAsia" w:hAnsi="Times New Roman" w:cs="Times New Roman"/>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Dựa trên hai tiêu điểm: </w:t>
      </w:r>
      <w:r w:rsidRPr="003630C9">
        <w:rPr>
          <w:rFonts w:ascii="Times New Roman" w:hAnsi="Times New Roman" w:cs="Times New Roman"/>
          <w:b/>
          <w:i/>
          <w:sz w:val="24"/>
          <w:szCs w:val="24"/>
          <w:lang w:bidi="en-US"/>
        </w:rPr>
        <w:t>nền Văn hoá “ Khoan nhu “ Nông nghiệp của Việt tộc</w:t>
      </w:r>
      <w:r w:rsidRPr="003630C9">
        <w:rPr>
          <w:rFonts w:ascii="Times New Roman" w:hAnsi="Times New Roman" w:cs="Times New Roman"/>
          <w:i/>
          <w:sz w:val="24"/>
          <w:szCs w:val="24"/>
          <w:lang w:bidi="en-US"/>
        </w:rPr>
        <w:t xml:space="preserve"> và </w:t>
      </w:r>
      <w:r w:rsidRPr="003630C9">
        <w:rPr>
          <w:rFonts w:ascii="Times New Roman" w:hAnsi="Times New Roman" w:cs="Times New Roman"/>
          <w:b/>
          <w:i/>
          <w:sz w:val="24"/>
          <w:szCs w:val="24"/>
          <w:lang w:bidi="en-US"/>
        </w:rPr>
        <w:t>nền Văn hoá</w:t>
      </w: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 Bạo động “ của Du mục</w:t>
      </w:r>
      <w:r w:rsidRPr="003630C9">
        <w:rPr>
          <w:rFonts w:ascii="Times New Roman" w:hAnsi="Times New Roman" w:cs="Times New Roman"/>
          <w:i/>
          <w:sz w:val="24"/>
          <w:szCs w:val="24"/>
          <w:lang w:bidi="en-US"/>
        </w:rPr>
        <w:t xml:space="preserve"> ( khởi từ Thuỷ Tổ các nhà cầm quyền Tàu là Lãnh tụ Du mục Hữu Hùng ) để “ Gạn đục khơi trong “   tính chất bạo động của Hán Nho để trích lấy Tính chất Khoan nhu của Việt Nho.</w:t>
      </w:r>
    </w:p>
    <w:p w:rsidR="00430E8F"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i/>
          <w:sz w:val="24"/>
          <w:szCs w:val="24"/>
          <w:lang w:bidi="en-US"/>
        </w:rPr>
        <w:t xml:space="preserve">Số là khi thôn tính được Bách Việt, lãnh tụ Du mục là Hữu Hùng xưng là Hiên Viên Hoàng Đế ( sau họ Hồng Bàng 182 năm ) lập nên nước Tàu, ( Chứ không phải thời Tam Hoàng “ Phục Hy, Nữ Oa, Thần Nông ( Hoàng Đế sau mới xen vào ), tiếp đó là Ngũ Đế, rồi nhà Chu, nhà Tần, nhà Hán, nhà Nguyên, nhà Minh, nhà Thanh, tới Trung cộng, tất cả đều là những bộ máy Bạo động gây Chiến tranh Cướp bóc và Bành trướng, gọi tắt là </w:t>
      </w:r>
      <w:r w:rsidRPr="003630C9">
        <w:rPr>
          <w:rFonts w:ascii="Times New Roman" w:hAnsi="Times New Roman" w:cs="Times New Roman"/>
          <w:b/>
          <w:i/>
          <w:sz w:val="24"/>
          <w:szCs w:val="24"/>
          <w:lang w:bidi="en-US"/>
        </w:rPr>
        <w:t xml:space="preserve">các nhà cầm quyền Bá  ( đạo ) Bành ( trướng ). </w:t>
      </w:r>
    </w:p>
    <w:p w:rsidR="008A7467"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Ở đây chúng tôi không bàn về những cuộc chiến tranh của các nhà cầm quyền Tàu cướp đoạt dân chúng, đất đai, tài sản, những phát minh của đại chủng Việt, mà chỉ đề cập tới Vấn đề Văn hoá: Hán Nho.</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Qua những chương trên, chúng ta có thể rút tỉa ra những sự khác biệt giữa Việt Nho và Hán Nho.</w:t>
      </w:r>
    </w:p>
    <w:p w:rsidR="008A7467"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Điều trước tiên là nhà Hán không có Nho mà cũng chẳng có chữ Hán nào hết, Hán Nho là Nho mà Tàu cướp đoạt của Việt tộc, rồi thêm tính chất bạo lực của Văn hoá Du mục vào,cạo sửa vết tích của Việt tộc, xuyên tạc ý nghĩa  Nho Vương đạo của Việt tộc thành Hán Nho bá đạo.</w:t>
      </w:r>
    </w:p>
    <w:p w:rsidR="00430E8F"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Sau khi thâu tóm được đại chủng Việt, tuy các nhà cầm quyền Tàu đã có công công thức hóa Nho thành Kinh Điển Nho giáo được gọi là Hán Nho, nhưng vì thiếu tinh hoa  của gốc Dịch và lại còn thêm bản chất Bạo động của nền Văn hoá Du mục vào, nên Hán Nho thành ra bá đạo, tuy vậy nhưng vẫn còn một số luân thường đạo lý giúp cuộc sống Dân Trung hoa ( gồm 70 % dân đại chủng Việt sống nghề nông ở nông thôn )  còn được ổn định.</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w:t>
      </w:r>
    </w:p>
    <w:p w:rsidR="008A7467"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Hán Nho không nhận ra sự quan trọng nơi nền tảng của Dịch lý, nên không nhận ra cốt lỏi của Triết lý Nhân sinh nơi Bản năng con Người  ( Thực, Sắc, Diện: Thiên tính dã  ) mà chú trọng tớ</w:t>
      </w:r>
      <w:r w:rsidR="00430E8F" w:rsidRPr="003630C9">
        <w:rPr>
          <w:rFonts w:ascii="Times New Roman" w:hAnsi="Times New Roman" w:cs="Times New Roman"/>
          <w:b/>
          <w:i/>
          <w:sz w:val="24"/>
          <w:szCs w:val="24"/>
          <w:lang w:bidi="en-US"/>
        </w:rPr>
        <w:t>i</w:t>
      </w:r>
      <w:r w:rsidRPr="003630C9">
        <w:rPr>
          <w:rFonts w:ascii="Times New Roman" w:hAnsi="Times New Roman" w:cs="Times New Roman"/>
          <w:b/>
          <w:i/>
          <w:sz w:val="24"/>
          <w:szCs w:val="24"/>
          <w:lang w:bidi="en-US"/>
        </w:rPr>
        <w:t xml:space="preserve"> cách ngâm Thi vịnh nguyệt, sao cho giống Đỗ Phủ, Lý Bạch . ..do đó mà cứ mãi quê mùa lạc hậu.</w:t>
      </w:r>
    </w:p>
    <w:p w:rsidR="008A7467"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Kể từ sau cuộc Cách mạng Văn hoá, Trung Cộng đã phá Hán Nho tận nền, nên ngày nay Trung Hoa kể như không còn Văn hoá, còn lại là thứ “ Tham tàn và Cường bạo Di truyền “ của thời Phong  Kiến hủ lậu xa xưa, cùng cách tổ chức và cai trị độc tài theo lối khoa học tinh vi của Cộng sản quốc tế, lại thêm  ăn cắp sản phẩm trí tuệ của Tây phương, tuy có phát triển giàu mạnh, nhưng lại vô cùng hung hiểm!.</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C46895">
      <w:pPr>
        <w:pStyle w:val="Heading3"/>
        <w:rPr>
          <w:rFonts w:ascii="Times New Roman" w:hAnsi="Times New Roman" w:cs="Times New Roman"/>
          <w:b/>
          <w:lang w:bidi="en-US"/>
        </w:rPr>
      </w:pPr>
      <w:bookmarkStart w:id="695" w:name="_Toc491792078"/>
      <w:bookmarkStart w:id="696" w:name="_Toc493408523"/>
      <w:r w:rsidRPr="003630C9">
        <w:rPr>
          <w:rFonts w:ascii="Times New Roman" w:hAnsi="Times New Roman" w:cs="Times New Roman"/>
          <w:b/>
          <w:lang w:bidi="en-US"/>
        </w:rPr>
        <w:t>A.- CHỨNG CỚ NHO KHÔNG PHẢI LÀ CỦA TÀU</w:t>
      </w:r>
      <w:bookmarkEnd w:id="695"/>
      <w:bookmarkEnd w:id="696"/>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Nói Nho là của Tàu, sao trong Lịch sử Tàu sao lại có nhiều lần đánh phá Nho giáo?</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lastRenderedPageBreak/>
        <w:tab/>
      </w:r>
      <w:r w:rsidRPr="003630C9">
        <w:rPr>
          <w:rFonts w:ascii="Times New Roman" w:hAnsi="Times New Roman" w:cs="Times New Roman"/>
          <w:b/>
          <w:i/>
          <w:sz w:val="24"/>
          <w:szCs w:val="24"/>
          <w:lang w:bidi="en-US"/>
        </w:rPr>
        <w:t>1.- Nhà Chu</w:t>
      </w:r>
      <w:r w:rsidRPr="003630C9">
        <w:rPr>
          <w:rFonts w:ascii="Times New Roman" w:hAnsi="Times New Roman" w:cs="Times New Roman"/>
          <w:i/>
          <w:sz w:val="24"/>
          <w:szCs w:val="24"/>
          <w:lang w:bidi="en-US"/>
        </w:rPr>
        <w:t xml:space="preserve"> đem các yếu tố Du mục vào Nho: Tôn quân làm Thiên tử, Hạ thấp đàn bà, Hoạn quan, luật Hình, Quân đội chuyên nghiệp. </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2.- Nhà Tần</w:t>
      </w:r>
      <w:r w:rsidRPr="003630C9">
        <w:rPr>
          <w:rFonts w:ascii="Times New Roman" w:hAnsi="Times New Roman" w:cs="Times New Roman"/>
          <w:i/>
          <w:sz w:val="24"/>
          <w:szCs w:val="24"/>
          <w:lang w:bidi="en-US"/>
        </w:rPr>
        <w:t xml:space="preserve"> phần thư khanh Nho ( Đốt sách Nho, chôn Nho sĩ )</w:t>
      </w:r>
    </w:p>
    <w:p w:rsidR="00D97EB4" w:rsidRPr="003630C9" w:rsidRDefault="00D97EB4"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i/>
          <w:sz w:val="24"/>
          <w:szCs w:val="24"/>
          <w:lang w:bidi="en-US"/>
        </w:rPr>
        <w:tab/>
      </w:r>
      <w:r w:rsidRPr="003630C9">
        <w:rPr>
          <w:rFonts w:ascii="Times New Roman" w:hAnsi="Times New Roman" w:cs="Times New Roman"/>
          <w:b/>
          <w:i/>
          <w:sz w:val="24"/>
          <w:szCs w:val="24"/>
          <w:lang w:bidi="en-US"/>
        </w:rPr>
        <w:t>3.-Nhà Hán</w:t>
      </w:r>
      <w:r w:rsidRPr="003630C9">
        <w:rPr>
          <w:rFonts w:ascii="Times New Roman" w:hAnsi="Times New Roman" w:cs="Times New Roman"/>
          <w:i/>
          <w:sz w:val="24"/>
          <w:szCs w:val="24"/>
          <w:lang w:bidi="en-US"/>
        </w:rPr>
        <w:t xml:space="preserve"> tuy tôn Nho làm quốc giáo, nhưng lại lập Gác Thạch cừ, tuyển 50 bác sĩ xuyên tạc Nho,như :</w:t>
      </w:r>
      <w:r w:rsidR="008E5361"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 xml:space="preserve"> </w:t>
      </w:r>
      <w:r w:rsidRPr="003630C9">
        <w:rPr>
          <w:rFonts w:ascii="Times New Roman" w:hAnsi="Times New Roman" w:cs="Times New Roman"/>
          <w:sz w:val="24"/>
          <w:szCs w:val="24"/>
          <w:lang w:bidi="en-US"/>
        </w:rPr>
        <w:t xml:space="preserve">Tôn Quân lên làm Thiên tử với ngu Trung và ngu Hiếu, phu xướng phụ tuỳ, Nam Nữ thụ thụ bất thân, nhất Nam viết hữu thấp Nữ viết vô, tam cương: Quân, Sư, Phụ. . </w:t>
      </w:r>
      <w:r w:rsidR="008E5361" w:rsidRPr="003630C9">
        <w:rPr>
          <w:rFonts w:ascii="Times New Roman" w:hAnsi="Times New Roman" w:cs="Times New Roman"/>
          <w:sz w:val="24"/>
          <w:szCs w:val="24"/>
          <w:lang w:bidi="en-US"/>
        </w:rPr>
        <w:t>“</w:t>
      </w:r>
      <w:r w:rsidR="00394AE3" w:rsidRPr="003630C9">
        <w:rPr>
          <w:rFonts w:ascii="Times New Roman" w:hAnsi="Times New Roman" w:cs="Times New Roman"/>
          <w:sz w:val="24"/>
          <w:szCs w:val="24"/>
          <w:lang w:bidi="en-US"/>
        </w:rPr>
        <w:t xml:space="preserve">. </w:t>
      </w:r>
    </w:p>
    <w:p w:rsidR="00394AE3" w:rsidRPr="003630C9" w:rsidRDefault="00394AE3" w:rsidP="008A7467">
      <w:pPr>
        <w:spacing w:after="0" w:line="240" w:lineRule="auto"/>
        <w:jc w:val="both"/>
        <w:rPr>
          <w:rFonts w:ascii="Times New Roman" w:hAnsi="Times New Roman" w:cs="Times New Roman"/>
          <w:sz w:val="24"/>
          <w:szCs w:val="24"/>
          <w:lang w:bidi="en-US"/>
        </w:rPr>
      </w:pP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i/>
          <w:sz w:val="24"/>
          <w:szCs w:val="24"/>
          <w:lang w:bidi="en-US"/>
        </w:rPr>
        <w:tab/>
      </w:r>
      <w:r w:rsidRPr="003630C9">
        <w:rPr>
          <w:rFonts w:ascii="Times New Roman" w:hAnsi="Times New Roman" w:cs="Times New Roman"/>
          <w:b/>
          <w:i/>
          <w:sz w:val="24"/>
          <w:szCs w:val="24"/>
          <w:lang w:bidi="en-US"/>
        </w:rPr>
        <w:t>4.- Nhà Nguyên</w:t>
      </w:r>
      <w:r w:rsidRPr="003630C9">
        <w:rPr>
          <w:rFonts w:ascii="Times New Roman" w:hAnsi="Times New Roman" w:cs="Times New Roman"/>
          <w:i/>
          <w:sz w:val="24"/>
          <w:szCs w:val="24"/>
          <w:lang w:bidi="en-US"/>
        </w:rPr>
        <w:t xml:space="preserve"> xếp Nho dưới hạng con đĩ</w:t>
      </w:r>
      <w:r w:rsidRPr="003630C9">
        <w:rPr>
          <w:rFonts w:ascii="Times New Roman" w:hAnsi="Times New Roman" w:cs="Times New Roman"/>
          <w:sz w:val="24"/>
          <w:szCs w:val="24"/>
          <w:lang w:bidi="en-US"/>
        </w:rPr>
        <w:t>.</w:t>
      </w:r>
      <w:r w:rsidR="005D7E45" w:rsidRPr="003630C9">
        <w:rPr>
          <w:rFonts w:ascii="Times New Roman" w:hAnsi="Times New Roman" w:cs="Times New Roman"/>
          <w:sz w:val="24"/>
          <w:szCs w:val="24"/>
          <w:lang w:bidi="en-US"/>
        </w:rPr>
        <w:t xml:space="preserve"> ( Công, Đĩ, Sĩ ,Khất )</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tabs>
          <w:tab w:val="left" w:pos="720"/>
          <w:tab w:val="left" w:pos="1440"/>
          <w:tab w:val="left" w:pos="2160"/>
          <w:tab w:val="left" w:pos="2880"/>
          <w:tab w:val="left" w:pos="3600"/>
          <w:tab w:val="left" w:pos="4320"/>
          <w:tab w:val="left" w:pos="8433"/>
        </w:tabs>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ab/>
      </w:r>
      <w:r w:rsidRPr="003630C9">
        <w:rPr>
          <w:rFonts w:ascii="Times New Roman" w:hAnsi="Times New Roman" w:cs="Times New Roman"/>
          <w:b/>
          <w:i/>
          <w:sz w:val="24"/>
          <w:szCs w:val="24"/>
          <w:lang w:bidi="en-US"/>
        </w:rPr>
        <w:t>5.- Nhà Thanh</w:t>
      </w:r>
      <w:r w:rsidRPr="003630C9">
        <w:rPr>
          <w:rFonts w:ascii="Times New Roman" w:hAnsi="Times New Roman" w:cs="Times New Roman"/>
          <w:i/>
          <w:sz w:val="24"/>
          <w:szCs w:val="24"/>
          <w:lang w:bidi="en-US"/>
        </w:rPr>
        <w:t xml:space="preserve"> dẫm lên áo mũ Nho.</w:t>
      </w:r>
      <w:r w:rsidRPr="003630C9">
        <w:rPr>
          <w:rFonts w:ascii="Times New Roman" w:hAnsi="Times New Roman" w:cs="Times New Roman"/>
          <w:i/>
          <w:sz w:val="24"/>
          <w:szCs w:val="24"/>
          <w:lang w:bidi="en-US"/>
        </w:rPr>
        <w:tab/>
      </w:r>
    </w:p>
    <w:p w:rsidR="008A7467" w:rsidRPr="003630C9" w:rsidRDefault="008A7467" w:rsidP="008A7467">
      <w:pPr>
        <w:tabs>
          <w:tab w:val="left" w:pos="720"/>
          <w:tab w:val="left" w:pos="1440"/>
          <w:tab w:val="left" w:pos="2160"/>
          <w:tab w:val="left" w:pos="2880"/>
          <w:tab w:val="left" w:pos="3600"/>
          <w:tab w:val="left" w:pos="4320"/>
          <w:tab w:val="left" w:pos="8433"/>
        </w:tabs>
        <w:spacing w:after="0" w:line="240" w:lineRule="auto"/>
        <w:jc w:val="both"/>
        <w:rPr>
          <w:rFonts w:ascii="Times New Roman" w:hAnsi="Times New Roman" w:cs="Times New Roman"/>
          <w:i/>
          <w:sz w:val="24"/>
          <w:szCs w:val="24"/>
          <w:lang w:bidi="en-US"/>
        </w:rPr>
      </w:pPr>
    </w:p>
    <w:p w:rsidR="008A7467" w:rsidRPr="003630C9" w:rsidRDefault="008A7467" w:rsidP="00C46895">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6.-Trung cộng</w:t>
      </w:r>
      <w:r w:rsidRPr="003630C9">
        <w:rPr>
          <w:rFonts w:ascii="Times New Roman" w:hAnsi="Times New Roman" w:cs="Times New Roman"/>
          <w:i/>
          <w:sz w:val="24"/>
          <w:szCs w:val="24"/>
          <w:lang w:bidi="en-US"/>
        </w:rPr>
        <w:t xml:space="preserve"> triệt phá Hán Nho, đồng thời dùng phương pháp Tẩy não để hòng xóa Lương tâm con Người mà Nho cho là Thiên bẩm, </w:t>
      </w:r>
      <w:r w:rsidRPr="003630C9">
        <w:rPr>
          <w:rFonts w:ascii="Times New Roman" w:hAnsi="Times New Roman" w:cs="Times New Roman"/>
          <w:b/>
          <w:i/>
          <w:sz w:val="24"/>
          <w:szCs w:val="24"/>
          <w:lang w:bidi="en-US"/>
        </w:rPr>
        <w:t>Mao cố tâm xoá Quyền Tư hữu trong não con</w:t>
      </w: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Người mong để thay vào quyền Công hữu hầu chứng minh chế độ CS hợp với con Người</w:t>
      </w:r>
      <w:r w:rsidRPr="003630C9">
        <w:rPr>
          <w:rFonts w:ascii="Times New Roman" w:hAnsi="Times New Roman" w:cs="Times New Roman"/>
          <w:i/>
          <w:sz w:val="24"/>
          <w:szCs w:val="24"/>
          <w:lang w:bidi="en-US"/>
        </w:rPr>
        <w:t>, Mao  khát khao“ tạo ra đạo đức mới gọi là đạo đức CS “, nhưng lại không tìm thấy gì, mà đưa Dân Trung Hoa vào khoảng trống Văn hóa, nên cả nước đua nhau kiếm lời bằng mọi thứ gian dố</w:t>
      </w:r>
      <w:r w:rsidR="00C46895" w:rsidRPr="003630C9">
        <w:rPr>
          <w:rFonts w:ascii="Times New Roman" w:hAnsi="Times New Roman" w:cs="Times New Roman"/>
          <w:i/>
          <w:sz w:val="24"/>
          <w:szCs w:val="24"/>
          <w:lang w:bidi="en-US"/>
        </w:rPr>
        <w:t xml:space="preserve">i.  </w:t>
      </w:r>
    </w:p>
    <w:p w:rsidR="008A7467" w:rsidRPr="003630C9" w:rsidRDefault="008A7467" w:rsidP="00C46895">
      <w:pPr>
        <w:pStyle w:val="Heading3"/>
        <w:rPr>
          <w:rFonts w:ascii="Times New Roman" w:hAnsi="Times New Roman" w:cs="Times New Roman"/>
          <w:b/>
          <w:lang w:bidi="en-US"/>
        </w:rPr>
      </w:pPr>
      <w:bookmarkStart w:id="697" w:name="_Toc491792079"/>
      <w:bookmarkStart w:id="698" w:name="_Toc493408524"/>
      <w:r w:rsidRPr="003630C9">
        <w:rPr>
          <w:rFonts w:ascii="Times New Roman" w:hAnsi="Times New Roman" w:cs="Times New Roman"/>
          <w:b/>
          <w:lang w:bidi="en-US"/>
        </w:rPr>
        <w:t>B.- TẠI SAO NHẬN NHO LÀ CỦA RIÊNG MÀ TÀU LẠI DIỆT NHO  ?</w:t>
      </w:r>
      <w:bookmarkEnd w:id="697"/>
      <w:bookmarkEnd w:id="698"/>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Chúng ta thử hỏi tại sao, một mặt các nhà cầm quyền Tàu luôn cao rao Hán Nho là của riêng Tàu, thế thì tại sao suốt dòng Lịch sử Tàu 4712 năm ( Kể từ Hiên Viên Hoàng đế ), Nho lại liên tục bị Tàu bách hại như thế ?</w:t>
      </w:r>
    </w:p>
    <w:p w:rsidR="008A7467" w:rsidRPr="003630C9" w:rsidRDefault="008A7467" w:rsidP="008A7467">
      <w:pPr>
        <w:spacing w:after="0" w:line="240" w:lineRule="auto"/>
        <w:ind w:firstLine="720"/>
        <w:jc w:val="both"/>
        <w:rPr>
          <w:rFonts w:ascii="Times New Roman" w:hAnsi="Times New Roman" w:cs="Times New Roman"/>
          <w:b/>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Để trả lời câu hỏi này chúng ta nên biế</w:t>
      </w:r>
      <w:r w:rsidR="00C46895" w:rsidRPr="003630C9">
        <w:rPr>
          <w:rFonts w:ascii="Times New Roman" w:hAnsi="Times New Roman" w:cs="Times New Roman"/>
          <w:b/>
          <w:i/>
          <w:sz w:val="24"/>
          <w:szCs w:val="24"/>
          <w:lang w:bidi="en-US"/>
        </w:rPr>
        <w:t>t Hán Nho</w:t>
      </w:r>
      <w:r w:rsidRPr="003630C9">
        <w:rPr>
          <w:rFonts w:ascii="Times New Roman" w:hAnsi="Times New Roman" w:cs="Times New Roman"/>
          <w:b/>
          <w:i/>
          <w:sz w:val="24"/>
          <w:szCs w:val="24"/>
          <w:lang w:bidi="en-US"/>
        </w:rPr>
        <w:t xml:space="preserve"> là một thứ hổ lốn giữa Vương đạo của Văn hoá Nông nghiệp của Việt tộc và Bá đạo của nền Văn hóa Du mục của Hoa Hán</w:t>
      </w:r>
      <w:r w:rsidRPr="003630C9">
        <w:rPr>
          <w:rFonts w:ascii="Times New Roman" w:hAnsi="Times New Roman" w:cs="Times New Roman"/>
          <w:i/>
          <w:sz w:val="24"/>
          <w:szCs w:val="24"/>
          <w:lang w:bidi="en-US"/>
        </w:rPr>
        <w:t xml:space="preserve">.  Số là những yếu tố Vương đạo trong Hán Nho do Đức Khổng Tử thuật lại từ Văn hoá Nông nghiệp của Việt tộc thuộc phương Nam, còn yếu tố Bá đạo bạo động trong Hán Nho  là do các nhà cầm quyền Tàu đã lần lượt xen dặm về sau để tôn Quân, mà không thể xóa </w:t>
      </w:r>
      <w:r w:rsidR="008E5361" w:rsidRPr="003630C9">
        <w:rPr>
          <w:rFonts w:ascii="Times New Roman" w:hAnsi="Times New Roman" w:cs="Times New Roman"/>
          <w:i/>
          <w:sz w:val="24"/>
          <w:szCs w:val="24"/>
          <w:lang w:bidi="en-US"/>
        </w:rPr>
        <w:t xml:space="preserve">hết </w:t>
      </w:r>
      <w:r w:rsidRPr="003630C9">
        <w:rPr>
          <w:rFonts w:ascii="Times New Roman" w:hAnsi="Times New Roman" w:cs="Times New Roman"/>
          <w:i/>
          <w:sz w:val="24"/>
          <w:szCs w:val="24"/>
          <w:lang w:bidi="en-US"/>
        </w:rPr>
        <w:t xml:space="preserve">yếu tố Vương đạo trong Nho đi, nên những câu về Vương đạo trong Hán Nho lại tố cáo chính sách độc tài của Phong kiến Tàu và Trung cộng, ví dụ như những câu: “ </w:t>
      </w:r>
      <w:r w:rsidRPr="003630C9">
        <w:rPr>
          <w:rFonts w:ascii="Times New Roman" w:hAnsi="Times New Roman" w:cs="Times New Roman"/>
          <w:b/>
          <w:sz w:val="24"/>
          <w:szCs w:val="24"/>
          <w:lang w:bidi="en-US"/>
        </w:rPr>
        <w:t>Dân duy bang bản, bản cố bang ninh</w:t>
      </w:r>
      <w:r w:rsidRPr="003630C9">
        <w:rPr>
          <w:rFonts w:ascii="Times New Roman" w:hAnsi="Times New Roman" w:cs="Times New Roman"/>
          <w:sz w:val="24"/>
          <w:szCs w:val="24"/>
          <w:lang w:bidi="en-US"/>
        </w:rPr>
        <w:t>:</w:t>
      </w:r>
      <w:r w:rsidRPr="003630C9">
        <w:rPr>
          <w:rFonts w:ascii="Times New Roman" w:hAnsi="Times New Roman" w:cs="Times New Roman"/>
          <w:i/>
          <w:sz w:val="24"/>
          <w:szCs w:val="24"/>
          <w:lang w:bidi="en-US"/>
        </w:rPr>
        <w:t xml:space="preserve"> Dân là Gốc của nước, Gốc có được xây dựng cho vững mạnh thì Dân mới được yên ổn an vui “, chứ không có Thiên tử thay trời làm Vua hay đảng CS lãnh đạo cướp bóc cai trị dân, nhất là câu : “ </w:t>
      </w:r>
      <w:r w:rsidRPr="003630C9">
        <w:rPr>
          <w:rFonts w:ascii="Times New Roman" w:hAnsi="Times New Roman" w:cs="Times New Roman"/>
          <w:b/>
          <w:sz w:val="24"/>
          <w:szCs w:val="24"/>
          <w:lang w:bidi="en-US"/>
        </w:rPr>
        <w:t>Tru bạo quốc chi quốc nhược tru độc phu</w:t>
      </w:r>
      <w:r w:rsidRPr="003630C9">
        <w:rPr>
          <w:rFonts w:ascii="Times New Roman" w:hAnsi="Times New Roman" w:cs="Times New Roman"/>
          <w:i/>
          <w:sz w:val="24"/>
          <w:szCs w:val="24"/>
          <w:lang w:bidi="en-US"/>
        </w:rPr>
        <w:t>: Giết một ông vua bạo ngược chẳng khác nào loại tr</w:t>
      </w:r>
      <w:r w:rsidR="008E5361" w:rsidRPr="003630C9">
        <w:rPr>
          <w:rFonts w:ascii="Times New Roman" w:hAnsi="Times New Roman" w:cs="Times New Roman"/>
          <w:i/>
          <w:sz w:val="24"/>
          <w:szCs w:val="24"/>
          <w:lang w:bidi="en-US"/>
        </w:rPr>
        <w:t>ừ</w:t>
      </w:r>
      <w:r w:rsidRPr="003630C9">
        <w:rPr>
          <w:rFonts w:ascii="Times New Roman" w:hAnsi="Times New Roman" w:cs="Times New Roman"/>
          <w:i/>
          <w:sz w:val="24"/>
          <w:szCs w:val="24"/>
          <w:lang w:bidi="en-US"/>
        </w:rPr>
        <w:t xml:space="preserve"> một tay phàm phu tục tử “ , chưa nói đến tính cách vương đạo trong Luân thường đạo lý ngược với Tinh thần Trọng Nam khinh Nữ cùng ngu Trung ngu Hiếu của Hán Nho của Tàu!</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Vậy Văn hoá của Tàu dưới thời Trung cộng là thứ Văn hoá mới nào ?  Ngày nay Trung công một mặt còn thờ Mao Trạch Động, mặt khác lại lập Viện Khổng Tử  để truyền Hán Nho bá đạo mà Mao Trạch Đông đã triệt phá, Mao đ</w:t>
      </w:r>
      <w:r w:rsidR="00DA5435" w:rsidRPr="003630C9">
        <w:rPr>
          <w:rFonts w:ascii="Times New Roman" w:hAnsi="Times New Roman" w:cs="Times New Roman"/>
          <w:i/>
          <w:sz w:val="24"/>
          <w:szCs w:val="24"/>
          <w:lang w:bidi="en-US"/>
        </w:rPr>
        <w:t>ã</w:t>
      </w:r>
      <w:r w:rsidRPr="003630C9">
        <w:rPr>
          <w:rFonts w:ascii="Times New Roman" w:hAnsi="Times New Roman" w:cs="Times New Roman"/>
          <w:i/>
          <w:sz w:val="24"/>
          <w:szCs w:val="24"/>
          <w:lang w:bidi="en-US"/>
        </w:rPr>
        <w:t xml:space="preserve"> bảo: </w:t>
      </w:r>
      <w:r w:rsidRPr="003630C9">
        <w:rPr>
          <w:rFonts w:ascii="Times New Roman" w:hAnsi="Times New Roman" w:cs="Times New Roman"/>
          <w:b/>
          <w:sz w:val="24"/>
          <w:szCs w:val="24"/>
          <w:lang w:bidi="en-US"/>
        </w:rPr>
        <w:t>Khổng Khâu nghiết phẩn chi học</w:t>
      </w:r>
      <w:r w:rsidRPr="003630C9">
        <w:rPr>
          <w:rFonts w:ascii="Times New Roman" w:hAnsi="Times New Roman" w:cs="Times New Roman"/>
          <w:i/>
          <w:sz w:val="24"/>
          <w:szCs w:val="24"/>
          <w:lang w:bidi="en-US"/>
        </w:rPr>
        <w:t xml:space="preserve"> : Cái học của Khổng Tử là cái học ăn cứt “ ( ! )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Khốn thay ! Đức Khổng chỉ thuật lại nền Văn hoá Vương đạo của phương Nam của Việt tộc chứ không là thứ  Nho nào của Tàu hết, còn Mao Trạch Đông là tay sát thủ Hán Nho cũng như nhân dân Trung hoa. Khổng Tử và Mao như Nước và Lửa, nhưng Trung công vẫn duy trì Khổng Tử </w:t>
      </w:r>
      <w:r w:rsidRPr="003630C9">
        <w:rPr>
          <w:rFonts w:ascii="Times New Roman" w:hAnsi="Times New Roman" w:cs="Times New Roman"/>
          <w:i/>
          <w:sz w:val="24"/>
          <w:szCs w:val="24"/>
          <w:lang w:bidi="en-US"/>
        </w:rPr>
        <w:lastRenderedPageBreak/>
        <w:t xml:space="preserve">để thực hiện châm ngôn: “ </w:t>
      </w:r>
      <w:r w:rsidRPr="003630C9">
        <w:rPr>
          <w:rFonts w:ascii="Times New Roman" w:hAnsi="Times New Roman" w:cs="Times New Roman"/>
          <w:b/>
          <w:i/>
          <w:sz w:val="24"/>
          <w:szCs w:val="24"/>
          <w:lang w:bidi="en-US"/>
        </w:rPr>
        <w:t>Miệng Nam Mô “Đức Khổng</w:t>
      </w: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Bụng bồ Dao găm “ họ Mao</w:t>
      </w:r>
      <w:r w:rsidRPr="003630C9">
        <w:rPr>
          <w:rFonts w:ascii="Times New Roman" w:hAnsi="Times New Roman" w:cs="Times New Roman"/>
          <w:i/>
          <w:sz w:val="24"/>
          <w:szCs w:val="24"/>
          <w:lang w:bidi="en-US"/>
        </w:rPr>
        <w:t xml:space="preserve"> “. Đó là bản chất Lừa đảo gian manh của Cộng sản: </w:t>
      </w:r>
      <w:r w:rsidRPr="003630C9">
        <w:rPr>
          <w:rFonts w:ascii="Times New Roman" w:hAnsi="Times New Roman" w:cs="Times New Roman"/>
          <w:sz w:val="24"/>
          <w:szCs w:val="24"/>
          <w:lang w:bidi="en-US"/>
        </w:rPr>
        <w:t>Nói một Đàng, Làm một Nẻo</w:t>
      </w:r>
      <w:r w:rsidRPr="003630C9">
        <w:rPr>
          <w:rFonts w:ascii="Times New Roman" w:hAnsi="Times New Roman" w:cs="Times New Roman"/>
          <w:i/>
          <w:sz w:val="24"/>
          <w:szCs w:val="24"/>
          <w:lang w:bidi="en-US"/>
        </w:rPr>
        <w:t xml:space="preserve"> “Đây là Quả Lừa  đã ăn khách cả Đông Tây!</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Đức Khổng Tử chỉ: “ </w:t>
      </w:r>
      <w:r w:rsidRPr="003630C9">
        <w:rPr>
          <w:rFonts w:ascii="Times New Roman" w:hAnsi="Times New Roman" w:cs="Times New Roman"/>
          <w:b/>
          <w:sz w:val="24"/>
          <w:szCs w:val="24"/>
          <w:lang w:bidi="en-US"/>
        </w:rPr>
        <w:t>Thuật nhi bất tác, Tổ thuật Nghiêu Thuấn</w:t>
      </w:r>
      <w:r w:rsidRPr="003630C9">
        <w:rPr>
          <w:rFonts w:ascii="Times New Roman" w:hAnsi="Times New Roman" w:cs="Times New Roman"/>
          <w:i/>
          <w:sz w:val="24"/>
          <w:szCs w:val="24"/>
          <w:lang w:bidi="en-US"/>
        </w:rPr>
        <w:t xml:space="preserve"> “  về Nho, Nho được định nghĩa: “ </w:t>
      </w:r>
      <w:r w:rsidRPr="003630C9">
        <w:rPr>
          <w:rFonts w:ascii="Times New Roman" w:hAnsi="Times New Roman" w:cs="Times New Roman"/>
          <w:b/>
          <w:sz w:val="24"/>
          <w:szCs w:val="24"/>
          <w:lang w:bidi="en-US"/>
        </w:rPr>
        <w:t>Nho</w:t>
      </w:r>
      <w:r w:rsidRPr="003630C9">
        <w:rPr>
          <w:rFonts w:ascii="Times New Roman" w:hAnsi="Times New Roman" w:cs="Times New Roman"/>
          <w:b/>
          <w:i/>
          <w:sz w:val="24"/>
          <w:szCs w:val="24"/>
          <w:lang w:bidi="en-US"/>
        </w:rPr>
        <w:t xml:space="preserve"> : </w:t>
      </w:r>
      <w:r w:rsidRPr="003630C9">
        <w:rPr>
          <w:rFonts w:ascii="Times New Roman" w:hAnsi="Times New Roman" w:cs="Times New Roman"/>
          <w:b/>
          <w:sz w:val="24"/>
          <w:szCs w:val="24"/>
          <w:lang w:bidi="en-US"/>
        </w:rPr>
        <w:t>Khoan nhu dĩ giáo, Bất báo vô đạo, Nam phương chi cường dã</w:t>
      </w:r>
      <w:r w:rsidRPr="003630C9">
        <w:rPr>
          <w:rFonts w:ascii="Times New Roman" w:hAnsi="Times New Roman" w:cs="Times New Roman"/>
          <w:b/>
          <w:i/>
          <w:sz w:val="24"/>
          <w:szCs w:val="24"/>
          <w:lang w:bidi="en-US"/>
        </w:rPr>
        <w:t xml:space="preserve">, </w:t>
      </w:r>
      <w:r w:rsidRPr="003630C9">
        <w:rPr>
          <w:rFonts w:ascii="Times New Roman" w:hAnsi="Times New Roman" w:cs="Times New Roman"/>
          <w:b/>
          <w:sz w:val="24"/>
          <w:szCs w:val="24"/>
          <w:lang w:bidi="en-US"/>
        </w:rPr>
        <w:t>quân tử cư chi</w:t>
      </w:r>
      <w:r w:rsidRPr="003630C9">
        <w:rPr>
          <w:rFonts w:ascii="Times New Roman" w:hAnsi="Times New Roman" w:cs="Times New Roman"/>
          <w:b/>
          <w:i/>
          <w:sz w:val="24"/>
          <w:szCs w:val="24"/>
          <w:lang w:bidi="en-US"/>
        </w:rPr>
        <w:t>:</w:t>
      </w:r>
      <w:r w:rsidRPr="003630C9">
        <w:rPr>
          <w:rFonts w:ascii="Times New Roman" w:hAnsi="Times New Roman" w:cs="Times New Roman"/>
          <w:i/>
          <w:sz w:val="24"/>
          <w:szCs w:val="24"/>
          <w:lang w:bidi="en-US"/>
        </w:rPr>
        <w:t xml:space="preserve"> Nho lấy điều khoan nhu để dạy bảo nhau, không báo oán người vô đạo, Văn hoá phương Nam ( của Việt tộc ) là hùng cường, người quân tử  nên sống theo tinh thần đó.”</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eastAsia="MingLiU" w:hAnsi="Times New Roman" w:cs="Times New Roman"/>
          <w:i/>
          <w:sz w:val="24"/>
          <w:szCs w:val="24"/>
          <w:lang w:bidi="en-US"/>
        </w:rPr>
      </w:pPr>
      <w:r w:rsidRPr="003630C9">
        <w:rPr>
          <w:rFonts w:ascii="Times New Roman" w:eastAsia="MingLiU" w:hAnsi="Times New Roman" w:cs="Times New Roman"/>
          <w:i/>
          <w:sz w:val="24"/>
          <w:szCs w:val="24"/>
          <w:lang w:bidi="en-US"/>
        </w:rPr>
        <w:t xml:space="preserve">Chữ Nho </w:t>
      </w:r>
      <w:r w:rsidRPr="003630C9">
        <w:rPr>
          <w:rFonts w:ascii="Times New Roman" w:eastAsia="MingLiU" w:hAnsi="Times New Roman" w:cs="Times New Roman"/>
          <w:b/>
          <w:sz w:val="28"/>
          <w:szCs w:val="28"/>
          <w:lang w:bidi="en-US"/>
        </w:rPr>
        <w:t>儒</w:t>
      </w:r>
      <w:r w:rsidR="00C46895" w:rsidRPr="003630C9">
        <w:rPr>
          <w:rFonts w:ascii="Times New Roman" w:eastAsia="MingLiU" w:hAnsi="Times New Roman" w:cs="Times New Roman"/>
          <w:sz w:val="24"/>
          <w:szCs w:val="24"/>
          <w:lang w:bidi="en-US"/>
        </w:rPr>
        <w:t xml:space="preserve"> </w:t>
      </w:r>
      <w:r w:rsidRPr="003630C9">
        <w:rPr>
          <w:rFonts w:ascii="Times New Roman" w:eastAsia="MingLiU" w:hAnsi="Times New Roman" w:cs="Times New Roman"/>
          <w:i/>
          <w:sz w:val="24"/>
          <w:szCs w:val="24"/>
          <w:lang w:bidi="en-US"/>
        </w:rPr>
        <w:t>g</w:t>
      </w:r>
      <w:r w:rsidRPr="003630C9">
        <w:rPr>
          <w:rFonts w:ascii="Times New Roman" w:hAnsi="Times New Roman" w:cs="Times New Roman"/>
          <w:i/>
          <w:sz w:val="24"/>
          <w:szCs w:val="24"/>
          <w:lang w:bidi="en-US"/>
        </w:rPr>
        <w:t xml:space="preserve">ồm </w:t>
      </w:r>
      <w:r w:rsidRPr="003630C9">
        <w:rPr>
          <w:rFonts w:ascii="Times New Roman" w:eastAsia="MingLiU" w:hAnsi="Times New Roman" w:cs="Times New Roman"/>
          <w:i/>
          <w:sz w:val="24"/>
          <w:szCs w:val="24"/>
          <w:lang w:bidi="en-US"/>
        </w:rPr>
        <w:t>chữ</w:t>
      </w:r>
      <w:r w:rsidRPr="003630C9">
        <w:rPr>
          <w:rFonts w:ascii="Times New Roman" w:hAnsi="Times New Roman" w:cs="Times New Roman"/>
          <w:i/>
          <w:sz w:val="24"/>
          <w:szCs w:val="24"/>
          <w:lang w:bidi="en-US"/>
        </w:rPr>
        <w:t xml:space="preserve"> Nhân đứng</w:t>
      </w:r>
      <w:r w:rsidRPr="003630C9">
        <w:rPr>
          <w:rFonts w:ascii="Times New Roman" w:hAnsi="Times New Roman" w:cs="Times New Roman"/>
          <w:b/>
          <w:i/>
          <w:sz w:val="24"/>
          <w:szCs w:val="24"/>
          <w:lang w:bidi="en-US"/>
        </w:rPr>
        <w:t xml:space="preserve"> </w:t>
      </w:r>
      <w:r w:rsidRPr="003630C9">
        <w:rPr>
          <w:rFonts w:ascii="Times New Roman" w:eastAsia="MingLiU" w:hAnsi="Times New Roman" w:cs="Times New Roman"/>
          <w:b/>
          <w:sz w:val="24"/>
          <w:szCs w:val="24"/>
          <w:lang w:bidi="en-US"/>
        </w:rPr>
        <w:t>亻</w:t>
      </w:r>
      <w:r w:rsidRPr="003630C9">
        <w:rPr>
          <w:rFonts w:ascii="Times New Roman" w:eastAsia="MS Gothic" w:hAnsi="Times New Roman" w:cs="Times New Roman"/>
          <w:i/>
          <w:sz w:val="24"/>
          <w:szCs w:val="24"/>
          <w:lang w:bidi="en-US"/>
        </w:rPr>
        <w:t>ở bên trái, ngh</w:t>
      </w:r>
      <w:r w:rsidRPr="003630C9">
        <w:rPr>
          <w:rFonts w:ascii="Times New Roman" w:hAnsi="Times New Roman" w:cs="Times New Roman"/>
          <w:i/>
          <w:sz w:val="24"/>
          <w:szCs w:val="24"/>
          <w:lang w:bidi="en-US"/>
        </w:rPr>
        <w:t xml:space="preserve">ĩa </w:t>
      </w:r>
      <w:r w:rsidRPr="003630C9">
        <w:rPr>
          <w:rFonts w:ascii="Times New Roman" w:eastAsia="MS Gothic" w:hAnsi="Times New Roman" w:cs="Times New Roman"/>
          <w:i/>
          <w:sz w:val="24"/>
          <w:szCs w:val="24"/>
          <w:lang w:bidi="en-US"/>
        </w:rPr>
        <w:t>là Ngư</w:t>
      </w:r>
      <w:r w:rsidRPr="003630C9">
        <w:rPr>
          <w:rFonts w:ascii="Times New Roman" w:hAnsi="Times New Roman" w:cs="Times New Roman"/>
          <w:i/>
          <w:sz w:val="24"/>
          <w:szCs w:val="24"/>
          <w:lang w:bidi="en-US"/>
        </w:rPr>
        <w:t>ời, bên phải là chữ Nhu</w:t>
      </w:r>
      <w:r w:rsidR="008C1E5B" w:rsidRPr="003630C9">
        <w:rPr>
          <w:rFonts w:ascii="Times New Roman" w:hAnsi="Times New Roman" w:cs="Times New Roman"/>
          <w:i/>
          <w:sz w:val="24"/>
          <w:szCs w:val="24"/>
          <w:lang w:bidi="en-US"/>
        </w:rPr>
        <w:t xml:space="preserve"> </w:t>
      </w:r>
      <w:r w:rsidRPr="003630C9">
        <w:rPr>
          <w:rFonts w:ascii="Times New Roman" w:eastAsia="MingLiU" w:hAnsi="Times New Roman" w:cs="Times New Roman"/>
          <w:b/>
          <w:sz w:val="28"/>
          <w:szCs w:val="28"/>
          <w:lang w:bidi="en-US"/>
        </w:rPr>
        <w:t>需</w:t>
      </w:r>
      <w:r w:rsidR="008C1E5B" w:rsidRPr="003630C9">
        <w:rPr>
          <w:rFonts w:ascii="Times New Roman" w:eastAsia="MingLiU" w:hAnsi="Times New Roman" w:cs="Times New Roman"/>
          <w:sz w:val="24"/>
          <w:szCs w:val="24"/>
          <w:lang w:bidi="en-US"/>
        </w:rPr>
        <w:t xml:space="preserve"> </w:t>
      </w:r>
      <w:r w:rsidRPr="003630C9">
        <w:rPr>
          <w:rFonts w:ascii="Times New Roman" w:eastAsia="MingLiU" w:hAnsi="Times New Roman" w:cs="Times New Roman"/>
          <w:i/>
          <w:sz w:val="24"/>
          <w:szCs w:val="24"/>
          <w:lang w:bidi="en-US"/>
        </w:rPr>
        <w:t>l</w:t>
      </w:r>
      <w:r w:rsidRPr="003630C9">
        <w:rPr>
          <w:rFonts w:ascii="Times New Roman" w:hAnsi="Times New Roman" w:cs="Times New Roman"/>
          <w:i/>
          <w:sz w:val="24"/>
          <w:szCs w:val="24"/>
          <w:lang w:bidi="en-US"/>
        </w:rPr>
        <w:t>à khoan nhu, và Nhu  cũng là Nhu yếu thâm sâu của con Người .</w:t>
      </w:r>
    </w:p>
    <w:p w:rsidR="008A7467"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i/>
          <w:sz w:val="24"/>
          <w:szCs w:val="24"/>
          <w:lang w:bidi="en-US"/>
        </w:rPr>
        <w:t xml:space="preserve">Nên Nho là nhu yếu thâm sâu của </w:t>
      </w:r>
      <w:r w:rsidRPr="003630C9">
        <w:rPr>
          <w:rFonts w:ascii="Times New Roman" w:hAnsi="Times New Roman" w:cs="Times New Roman"/>
          <w:i/>
          <w:sz w:val="24"/>
          <w:szCs w:val="24"/>
          <w:u w:val="single"/>
          <w:lang w:bidi="en-US"/>
        </w:rPr>
        <w:t xml:space="preserve">con Người mang Thiên tính </w:t>
      </w:r>
      <w:r w:rsidRPr="003630C9">
        <w:rPr>
          <w:rFonts w:ascii="Times New Roman" w:hAnsi="Times New Roman" w:cs="Times New Roman"/>
          <w:i/>
          <w:sz w:val="24"/>
          <w:szCs w:val="24"/>
          <w:lang w:bidi="en-US"/>
        </w:rPr>
        <w:t>trong mình:  “</w:t>
      </w:r>
      <w:r w:rsidRPr="003630C9">
        <w:rPr>
          <w:rFonts w:ascii="Times New Roman" w:hAnsi="Times New Roman" w:cs="Times New Roman"/>
          <w:b/>
          <w:sz w:val="24"/>
          <w:szCs w:val="24"/>
          <w:lang w:bidi="en-US"/>
        </w:rPr>
        <w:t>Thực, Sắc, Diện: Thiên tính dã</w:t>
      </w:r>
      <w:r w:rsidRPr="003630C9">
        <w:rPr>
          <w:rFonts w:ascii="Times New Roman" w:hAnsi="Times New Roman" w:cs="Times New Roman"/>
          <w:b/>
          <w:i/>
          <w:sz w:val="24"/>
          <w:szCs w:val="24"/>
          <w:lang w:bidi="en-US"/>
        </w:rPr>
        <w:t xml:space="preserve">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Nho không có tính chất Bạo động, gây Chiến tranh, Cướp bóc và Bành trướng như Hán Nho.</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C46895">
      <w:pPr>
        <w:pStyle w:val="Heading3"/>
        <w:rPr>
          <w:rFonts w:ascii="Times New Roman" w:hAnsi="Times New Roman" w:cs="Times New Roman"/>
          <w:b/>
          <w:lang w:bidi="en-US"/>
        </w:rPr>
      </w:pPr>
      <w:bookmarkStart w:id="699" w:name="_Toc491792080"/>
      <w:bookmarkStart w:id="700" w:name="_Toc493408525"/>
      <w:r w:rsidRPr="003630C9">
        <w:rPr>
          <w:rFonts w:ascii="Times New Roman" w:hAnsi="Times New Roman" w:cs="Times New Roman"/>
          <w:b/>
          <w:lang w:bidi="en-US"/>
        </w:rPr>
        <w:t>C.- NHỮNG YẾU TỐ KHIẾN NHO THÀNH BÁ ĐẠO</w:t>
      </w:r>
      <w:bookmarkEnd w:id="699"/>
      <w:bookmarkEnd w:id="700"/>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Hán Nho củ</w:t>
      </w:r>
      <w:r w:rsidR="000E6841" w:rsidRPr="003630C9">
        <w:rPr>
          <w:rFonts w:ascii="Times New Roman" w:hAnsi="Times New Roman" w:cs="Times New Roman"/>
          <w:i/>
          <w:sz w:val="24"/>
          <w:szCs w:val="24"/>
          <w:lang w:bidi="en-US"/>
        </w:rPr>
        <w:t>a Tàu  có:</w:t>
      </w:r>
    </w:p>
    <w:p w:rsidR="008A7467" w:rsidRPr="003630C9" w:rsidRDefault="00C46895" w:rsidP="00C46895">
      <w:pPr>
        <w:pStyle w:val="Heading4"/>
        <w:rPr>
          <w:rFonts w:ascii="Times New Roman" w:hAnsi="Times New Roman" w:cs="Times New Roman"/>
          <w:b/>
          <w:sz w:val="24"/>
          <w:szCs w:val="24"/>
          <w:lang w:bidi="en-US"/>
        </w:rPr>
      </w:pPr>
      <w:bookmarkStart w:id="701" w:name="_Toc491792081"/>
      <w:bookmarkStart w:id="702" w:name="_Toc493408526"/>
      <w:r w:rsidRPr="003630C9">
        <w:rPr>
          <w:rFonts w:ascii="Times New Roman" w:hAnsi="Times New Roman" w:cs="Times New Roman"/>
          <w:b/>
          <w:sz w:val="24"/>
          <w:szCs w:val="24"/>
          <w:lang w:bidi="en-US"/>
        </w:rPr>
        <w:t>I</w:t>
      </w:r>
      <w:r w:rsidR="008A7467" w:rsidRPr="003630C9">
        <w:rPr>
          <w:rFonts w:ascii="Times New Roman" w:hAnsi="Times New Roman" w:cs="Times New Roman"/>
          <w:b/>
          <w:sz w:val="24"/>
          <w:szCs w:val="24"/>
          <w:lang w:bidi="en-US"/>
        </w:rPr>
        <w:t>.-Gốc Dịch</w:t>
      </w:r>
      <w:bookmarkEnd w:id="701"/>
      <w:bookmarkEnd w:id="702"/>
    </w:p>
    <w:p w:rsidR="00FF3ADD" w:rsidRPr="003630C9" w:rsidRDefault="00C6503D" w:rsidP="009414DD">
      <w:pPr>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Nến tảng của Dịch là cặp đối cực từ Vật Tổ  được thăng hoa lên thành Vật biểu.</w:t>
      </w:r>
      <w:r w:rsidRPr="003630C9">
        <w:rPr>
          <w:rFonts w:ascii="Times New Roman" w:hAnsi="Times New Roman" w:cs="Times New Roman"/>
          <w:i/>
          <w:sz w:val="24"/>
          <w:szCs w:val="24"/>
          <w:lang w:bidi="en-US"/>
        </w:rPr>
        <w:t xml:space="preserve"> </w:t>
      </w:r>
    </w:p>
    <w:p w:rsidR="00C85DD0" w:rsidRPr="003630C9" w:rsidRDefault="00C6503D" w:rsidP="009414DD">
      <w:pPr>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Vật Tổ của Việt Nam là Chim Rắn.</w:t>
      </w:r>
      <w:r w:rsidRPr="003630C9">
        <w:rPr>
          <w:rFonts w:ascii="Times New Roman" w:hAnsi="Times New Roman" w:cs="Times New Roman"/>
          <w:i/>
          <w:sz w:val="24"/>
          <w:szCs w:val="24"/>
          <w:lang w:bidi="en-US"/>
        </w:rPr>
        <w:t xml:space="preserve"> </w:t>
      </w:r>
    </w:p>
    <w:p w:rsidR="00C85DD0" w:rsidRPr="003630C9" w:rsidRDefault="00C6503D" w:rsidP="009414DD">
      <w:pPr>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Chim</w:t>
      </w:r>
      <w:r w:rsidRPr="003630C9">
        <w:rPr>
          <w:rFonts w:ascii="Times New Roman" w:hAnsi="Times New Roman" w:cs="Times New Roman"/>
          <w:i/>
          <w:sz w:val="24"/>
          <w:szCs w:val="24"/>
          <w:lang w:bidi="en-US"/>
        </w:rPr>
        <w:t xml:space="preserve"> tu Thân bằng cách bay lên Núi cao yêu tĩnh mà un đức Lòng Nhân để thành Tiê</w:t>
      </w:r>
      <w:r w:rsidR="00FF3ADD" w:rsidRPr="003630C9">
        <w:rPr>
          <w:rFonts w:ascii="Times New Roman" w:hAnsi="Times New Roman" w:cs="Times New Roman"/>
          <w:i/>
          <w:sz w:val="24"/>
          <w:szCs w:val="24"/>
          <w:lang w:bidi="en-US"/>
        </w:rPr>
        <w:t>n.</w:t>
      </w:r>
      <w:r w:rsidRPr="003630C9">
        <w:rPr>
          <w:rFonts w:ascii="Times New Roman" w:hAnsi="Times New Roman" w:cs="Times New Roman"/>
          <w:i/>
          <w:sz w:val="24"/>
          <w:szCs w:val="24"/>
          <w:lang w:bidi="en-US"/>
        </w:rPr>
        <w:t xml:space="preserve"> </w:t>
      </w:r>
    </w:p>
    <w:p w:rsidR="00C85DD0" w:rsidRPr="003630C9" w:rsidRDefault="00C6503D" w:rsidP="009414DD">
      <w:pPr>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Rắn</w:t>
      </w:r>
      <w:r w:rsidRPr="003630C9">
        <w:rPr>
          <w:rFonts w:ascii="Times New Roman" w:hAnsi="Times New Roman" w:cs="Times New Roman"/>
          <w:i/>
          <w:sz w:val="24"/>
          <w:szCs w:val="24"/>
          <w:lang w:bidi="en-US"/>
        </w:rPr>
        <w:t xml:space="preserve"> lặn sâu xuống biển động để luyện Trí mà thành Rồng.</w:t>
      </w:r>
    </w:p>
    <w:p w:rsidR="00C6503D" w:rsidRPr="003630C9" w:rsidRDefault="00C6503D" w:rsidP="009414DD">
      <w:pPr>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Tiên /</w:t>
      </w:r>
      <w:r w:rsidR="00C85DD0" w:rsidRPr="003630C9">
        <w:rPr>
          <w:rFonts w:ascii="Times New Roman" w:hAnsi="Times New Roman" w:cs="Times New Roman"/>
          <w:b/>
          <w:i/>
          <w:sz w:val="24"/>
          <w:szCs w:val="24"/>
          <w:lang w:bidi="en-US"/>
        </w:rPr>
        <w:t xml:space="preserve"> </w:t>
      </w:r>
      <w:r w:rsidRPr="003630C9">
        <w:rPr>
          <w:rFonts w:ascii="Times New Roman" w:hAnsi="Times New Roman" w:cs="Times New Roman"/>
          <w:b/>
          <w:i/>
          <w:sz w:val="24"/>
          <w:szCs w:val="24"/>
          <w:lang w:bidi="en-US"/>
        </w:rPr>
        <w:t>Rồng</w:t>
      </w:r>
      <w:r w:rsidRPr="003630C9">
        <w:rPr>
          <w:rFonts w:ascii="Times New Roman" w:hAnsi="Times New Roman" w:cs="Times New Roman"/>
          <w:i/>
          <w:sz w:val="24"/>
          <w:szCs w:val="24"/>
          <w:lang w:bidi="en-US"/>
        </w:rPr>
        <w:t xml:space="preserve"> sống sao cho </w:t>
      </w:r>
      <w:r w:rsidRPr="003630C9">
        <w:rPr>
          <w:rFonts w:ascii="Times New Roman" w:hAnsi="Times New Roman" w:cs="Times New Roman"/>
          <w:b/>
          <w:i/>
          <w:sz w:val="24"/>
          <w:szCs w:val="24"/>
          <w:lang w:bidi="en-US"/>
        </w:rPr>
        <w:t>Nhân Trí hài hoà</w:t>
      </w:r>
      <w:r w:rsidRPr="003630C9">
        <w:rPr>
          <w:rFonts w:ascii="Times New Roman" w:hAnsi="Times New Roman" w:cs="Times New Roman"/>
          <w:i/>
          <w:sz w:val="24"/>
          <w:szCs w:val="24"/>
          <w:lang w:bidi="en-US"/>
        </w:rPr>
        <w:t xml:space="preserve"> để “ </w:t>
      </w:r>
      <w:r w:rsidRPr="003630C9">
        <w:rPr>
          <w:rFonts w:ascii="Times New Roman" w:hAnsi="Times New Roman" w:cs="Times New Roman"/>
          <w:b/>
          <w:i/>
          <w:sz w:val="24"/>
          <w:szCs w:val="24"/>
          <w:lang w:bidi="en-US"/>
        </w:rPr>
        <w:t>Thuận Vợ thuận Chồng</w:t>
      </w:r>
      <w:r w:rsidRPr="003630C9">
        <w:rPr>
          <w:rFonts w:ascii="Times New Roman" w:hAnsi="Times New Roman" w:cs="Times New Roman"/>
          <w:i/>
          <w:sz w:val="24"/>
          <w:szCs w:val="24"/>
          <w:lang w:bidi="en-US"/>
        </w:rPr>
        <w:t xml:space="preserve">” là đạt </w:t>
      </w:r>
      <w:r w:rsidR="00C85DD0" w:rsidRPr="003630C9">
        <w:rPr>
          <w:rFonts w:ascii="Times New Roman" w:hAnsi="Times New Roman" w:cs="Times New Roman"/>
          <w:i/>
          <w:sz w:val="24"/>
          <w:szCs w:val="24"/>
          <w:lang w:bidi="en-US"/>
        </w:rPr>
        <w:t xml:space="preserve">Đại </w:t>
      </w:r>
      <w:r w:rsidRPr="003630C9">
        <w:rPr>
          <w:rFonts w:ascii="Times New Roman" w:hAnsi="Times New Roman" w:cs="Times New Roman"/>
          <w:i/>
          <w:sz w:val="24"/>
          <w:szCs w:val="24"/>
          <w:lang w:bidi="en-US"/>
        </w:rPr>
        <w:t xml:space="preserve">Đạo. Tiên / Rồng, Vợ / Chồng.  Đất / Trời. Thời gian /  Không gian </w:t>
      </w:r>
      <w:r w:rsidR="00C85DD0" w:rsidRPr="003630C9">
        <w:rPr>
          <w:rFonts w:ascii="Times New Roman" w:hAnsi="Times New Roman" w:cs="Times New Roman"/>
          <w:i/>
          <w:sz w:val="24"/>
          <w:szCs w:val="24"/>
          <w:lang w:bidi="en-US"/>
        </w:rPr>
        <w:t xml:space="preserve">. . . </w:t>
      </w:r>
      <w:r w:rsidRPr="003630C9">
        <w:rPr>
          <w:rFonts w:ascii="Times New Roman" w:hAnsi="Times New Roman" w:cs="Times New Roman"/>
          <w:i/>
          <w:sz w:val="24"/>
          <w:szCs w:val="24"/>
          <w:lang w:bidi="en-US"/>
        </w:rPr>
        <w:t>là các c</w:t>
      </w:r>
      <w:r w:rsidRPr="003630C9">
        <w:rPr>
          <w:rFonts w:ascii="Times New Roman" w:hAnsi="Times New Roman" w:cs="Times New Roman"/>
          <w:i/>
          <w:sz w:val="24"/>
          <w:szCs w:val="24"/>
        </w:rPr>
        <w:t>ặp</w:t>
      </w:r>
      <w:r w:rsidRPr="003630C9">
        <w:rPr>
          <w:rFonts w:ascii="Times New Roman" w:hAnsi="Times New Roman" w:cs="Times New Roman"/>
          <w:i/>
          <w:sz w:val="24"/>
          <w:szCs w:val="24"/>
          <w:lang w:bidi="en-US"/>
        </w:rPr>
        <w:t xml:space="preserve"> đối cực  của Dịch lý, tất cả được</w:t>
      </w:r>
      <w:r w:rsidRPr="003630C9">
        <w:rPr>
          <w:rFonts w:ascii="Times New Roman" w:hAnsi="Times New Roman" w:cs="Times New Roman"/>
        </w:rPr>
        <w:t xml:space="preserve"> </w:t>
      </w:r>
      <w:r w:rsidRPr="003630C9">
        <w:rPr>
          <w:rFonts w:ascii="Times New Roman" w:hAnsi="Times New Roman" w:cs="Times New Roman"/>
          <w:i/>
          <w:sz w:val="24"/>
          <w:szCs w:val="24"/>
          <w:lang w:bidi="en-US"/>
        </w:rPr>
        <w:t>Tổng quát thành  Âm /</w:t>
      </w:r>
      <w:r w:rsidR="009414DD" w:rsidRPr="003630C9">
        <w:rPr>
          <w:rFonts w:ascii="Times New Roman" w:hAnsi="Times New Roman" w:cs="Times New Roman"/>
          <w:i/>
          <w:sz w:val="24"/>
          <w:szCs w:val="24"/>
          <w:lang w:bidi="en-US"/>
        </w:rPr>
        <w:t xml:space="preserve"> </w:t>
      </w:r>
      <w:r w:rsidR="009414DD" w:rsidRPr="003630C9">
        <w:rPr>
          <w:rFonts w:ascii="Times New Roman" w:hAnsi="Times New Roman" w:cs="Times New Roman"/>
          <w:i/>
          <w:sz w:val="24"/>
          <w:szCs w:val="24"/>
        </w:rPr>
        <w:t>Dư</w:t>
      </w:r>
      <w:r w:rsidR="009414DD" w:rsidRPr="003630C9">
        <w:rPr>
          <w:rFonts w:ascii="Times New Roman" w:hAnsi="Times New Roman" w:cs="Times New Roman"/>
          <w:i/>
          <w:sz w:val="24"/>
          <w:szCs w:val="24"/>
          <w:lang w:bidi="en-US"/>
        </w:rPr>
        <w:t>ơng. Do đó mà  chúng ta bảo Vi</w:t>
      </w:r>
      <w:r w:rsidR="009414DD" w:rsidRPr="003630C9">
        <w:rPr>
          <w:rFonts w:ascii="Times New Roman" w:hAnsi="Times New Roman" w:cs="Times New Roman"/>
          <w:i/>
          <w:sz w:val="24"/>
          <w:szCs w:val="24"/>
        </w:rPr>
        <w:t>ệ</w:t>
      </w:r>
      <w:r w:rsidR="00C85DD0" w:rsidRPr="003630C9">
        <w:rPr>
          <w:rFonts w:ascii="Times New Roman" w:hAnsi="Times New Roman" w:cs="Times New Roman"/>
          <w:i/>
          <w:sz w:val="24"/>
          <w:szCs w:val="24"/>
        </w:rPr>
        <w:t xml:space="preserve">t </w:t>
      </w:r>
      <w:r w:rsidR="009414DD" w:rsidRPr="003630C9">
        <w:rPr>
          <w:rFonts w:ascii="Times New Roman" w:hAnsi="Times New Roman" w:cs="Times New Roman"/>
          <w:i/>
          <w:sz w:val="24"/>
          <w:szCs w:val="24"/>
        </w:rPr>
        <w:t>mới là Chủ nhân sáng tạo ra Dịch.</w:t>
      </w:r>
      <w:r w:rsidR="009414DD" w:rsidRPr="003630C9">
        <w:rPr>
          <w:rFonts w:ascii="Times New Roman" w:hAnsi="Times New Roman" w:cs="Times New Roman"/>
        </w:rPr>
        <w:t xml:space="preserve"> </w:t>
      </w:r>
    </w:p>
    <w:p w:rsidR="00C85DD0" w:rsidRPr="003630C9" w:rsidRDefault="00D97EB4"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G</w:t>
      </w:r>
      <w:r w:rsidR="008A7467" w:rsidRPr="003630C9">
        <w:rPr>
          <w:rFonts w:ascii="Times New Roman" w:hAnsi="Times New Roman" w:cs="Times New Roman"/>
          <w:b/>
          <w:i/>
          <w:sz w:val="24"/>
          <w:szCs w:val="24"/>
          <w:lang w:bidi="en-US"/>
        </w:rPr>
        <w:t>ốc Dịch của Tàu</w:t>
      </w:r>
      <w:r w:rsidR="008A7467" w:rsidRPr="003630C9">
        <w:rPr>
          <w:rFonts w:ascii="Times New Roman" w:hAnsi="Times New Roman" w:cs="Times New Roman"/>
          <w:i/>
          <w:sz w:val="24"/>
          <w:szCs w:val="24"/>
          <w:lang w:bidi="en-US"/>
        </w:rPr>
        <w:t xml:space="preserve"> khởi từ </w:t>
      </w:r>
      <w:r w:rsidR="008A7467" w:rsidRPr="003630C9">
        <w:rPr>
          <w:rFonts w:ascii="Times New Roman" w:hAnsi="Times New Roman" w:cs="Times New Roman"/>
          <w:b/>
          <w:i/>
          <w:sz w:val="24"/>
          <w:szCs w:val="24"/>
          <w:lang w:bidi="en-US"/>
        </w:rPr>
        <w:t>Vật Biểu Rồng</w:t>
      </w:r>
      <w:r w:rsidR="008A7467" w:rsidRPr="003630C9">
        <w:rPr>
          <w:rFonts w:ascii="Times New Roman" w:hAnsi="Times New Roman" w:cs="Times New Roman"/>
          <w:i/>
          <w:sz w:val="24"/>
          <w:szCs w:val="24"/>
          <w:lang w:bidi="en-US"/>
        </w:rPr>
        <w:t xml:space="preserve"> ( Của Việt tộc ) : Rồng là  “ </w:t>
      </w:r>
      <w:r w:rsidR="008E5361" w:rsidRPr="003630C9">
        <w:rPr>
          <w:rFonts w:ascii="Times New Roman" w:hAnsi="Times New Roman" w:cs="Times New Roman"/>
          <w:b/>
          <w:sz w:val="24"/>
          <w:szCs w:val="24"/>
          <w:lang w:bidi="en-US"/>
        </w:rPr>
        <w:t>Cô</w:t>
      </w:r>
      <w:r w:rsidR="008A7467" w:rsidRPr="003630C9">
        <w:rPr>
          <w:rFonts w:ascii="Times New Roman" w:hAnsi="Times New Roman" w:cs="Times New Roman"/>
          <w:b/>
          <w:sz w:val="24"/>
          <w:szCs w:val="24"/>
          <w:lang w:bidi="en-US"/>
        </w:rPr>
        <w:t xml:space="preserve"> Dương bất Sinh</w:t>
      </w:r>
      <w:r w:rsidR="008A7467" w:rsidRPr="003630C9">
        <w:rPr>
          <w:rFonts w:ascii="Times New Roman" w:hAnsi="Times New Roman" w:cs="Times New Roman"/>
          <w:sz w:val="24"/>
          <w:szCs w:val="24"/>
          <w:lang w:bidi="en-US"/>
        </w:rPr>
        <w:t xml:space="preserve">” , </w:t>
      </w:r>
      <w:r w:rsidR="008A7467" w:rsidRPr="003630C9">
        <w:rPr>
          <w:rFonts w:ascii="Times New Roman" w:hAnsi="Times New Roman" w:cs="Times New Roman"/>
          <w:i/>
          <w:sz w:val="24"/>
          <w:szCs w:val="24"/>
          <w:lang w:bidi="en-US"/>
        </w:rPr>
        <w:t>không thể biến hoá, nên  Tàu không là Chủ</w:t>
      </w:r>
      <w:r w:rsidR="008E5361" w:rsidRPr="003630C9">
        <w:rPr>
          <w:rFonts w:ascii="Times New Roman" w:hAnsi="Times New Roman" w:cs="Times New Roman"/>
          <w:i/>
          <w:sz w:val="24"/>
          <w:szCs w:val="24"/>
          <w:lang w:bidi="en-US"/>
        </w:rPr>
        <w:t xml:space="preserve"> nhân sáng tạo ra </w:t>
      </w:r>
      <w:r w:rsidR="008A7467" w:rsidRPr="003630C9">
        <w:rPr>
          <w:rFonts w:ascii="Times New Roman" w:hAnsi="Times New Roman" w:cs="Times New Roman"/>
          <w:i/>
          <w:sz w:val="24"/>
          <w:szCs w:val="24"/>
          <w:lang w:bidi="en-US"/>
        </w:rPr>
        <w:t>Dịch, nên không mang Vương đạo “ Khoan nhu “ của  nền Văn hóa</w:t>
      </w:r>
      <w:r w:rsidR="00C85DD0" w:rsidRPr="003630C9">
        <w:rPr>
          <w:rFonts w:ascii="Times New Roman" w:hAnsi="Times New Roman" w:cs="Times New Roman"/>
          <w:i/>
          <w:sz w:val="24"/>
          <w:szCs w:val="24"/>
          <w:lang w:bidi="en-US"/>
        </w:rPr>
        <w:t xml:space="preserve"> Nông nghiệp</w:t>
      </w:r>
      <w:r w:rsidR="008A7467" w:rsidRPr="003630C9">
        <w:rPr>
          <w:rFonts w:ascii="Times New Roman" w:hAnsi="Times New Roman" w:cs="Times New Roman"/>
          <w:i/>
          <w:sz w:val="24"/>
          <w:szCs w:val="24"/>
          <w:lang w:bidi="en-US"/>
        </w:rPr>
        <w:t xml:space="preserve">, Văn hoá  Hán Nho mang bản chất bạo lực của Văn hoá Du mục, nên </w:t>
      </w:r>
      <w:r w:rsidR="008A7467" w:rsidRPr="003630C9">
        <w:rPr>
          <w:rFonts w:ascii="Times New Roman" w:hAnsi="Times New Roman" w:cs="Times New Roman"/>
          <w:b/>
          <w:i/>
          <w:sz w:val="24"/>
          <w:szCs w:val="24"/>
          <w:lang w:bidi="en-US"/>
        </w:rPr>
        <w:t>luôn gây chiến tranh, cướp bóc và bành trướng</w:t>
      </w:r>
      <w:r w:rsidR="008A7467" w:rsidRPr="003630C9">
        <w:rPr>
          <w:rFonts w:ascii="Times New Roman" w:hAnsi="Times New Roman" w:cs="Times New Roman"/>
          <w:i/>
          <w:sz w:val="24"/>
          <w:szCs w:val="24"/>
          <w:lang w:bidi="en-US"/>
        </w:rPr>
        <w:t xml:space="preserve">.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Dịch là thuật quyền biế</w:t>
      </w:r>
      <w:r w:rsidR="00D97EB4" w:rsidRPr="003630C9">
        <w:rPr>
          <w:rFonts w:ascii="Times New Roman" w:hAnsi="Times New Roman" w:cs="Times New Roman"/>
          <w:i/>
          <w:sz w:val="24"/>
          <w:szCs w:val="24"/>
          <w:lang w:bidi="en-US"/>
        </w:rPr>
        <w:t>n giúp</w:t>
      </w:r>
      <w:r w:rsidRPr="003630C9">
        <w:rPr>
          <w:rFonts w:ascii="Times New Roman" w:hAnsi="Times New Roman" w:cs="Times New Roman"/>
          <w:i/>
          <w:sz w:val="24"/>
          <w:szCs w:val="24"/>
          <w:lang w:bidi="en-US"/>
        </w:rPr>
        <w:t xml:space="preserve"> cuộc sống theo Thiên lý chứ  không chỉ để</w:t>
      </w:r>
      <w:r w:rsidR="00C46895" w:rsidRPr="003630C9">
        <w:rPr>
          <w:rFonts w:ascii="Times New Roman" w:hAnsi="Times New Roman" w:cs="Times New Roman"/>
          <w:i/>
          <w:sz w:val="24"/>
          <w:szCs w:val="24"/>
          <w:lang w:bidi="en-US"/>
        </w:rPr>
        <w:t xml:space="preserve"> bói toán.</w:t>
      </w:r>
      <w:r w:rsidR="008E5361" w:rsidRPr="003630C9">
        <w:rPr>
          <w:rFonts w:ascii="Times New Roman" w:hAnsi="Times New Roman" w:cs="Times New Roman"/>
          <w:i/>
          <w:sz w:val="24"/>
          <w:szCs w:val="24"/>
          <w:lang w:bidi="en-US"/>
        </w:rPr>
        <w:t xml:space="preserve"> Tuy Tàu có Công soạn thành Kinh Điển, nhưng lại thêm các yếu tố bạo động của Pháp gia và Âm Dương gia vào làm cho Nho</w:t>
      </w:r>
      <w:r w:rsidR="008E5361" w:rsidRPr="003630C9">
        <w:rPr>
          <w:rFonts w:ascii="Times New Roman" w:hAnsi="Times New Roman" w:cs="Times New Roman"/>
          <w:sz w:val="24"/>
          <w:szCs w:val="24"/>
          <w:lang w:bidi="en-US"/>
        </w:rPr>
        <w:t xml:space="preserve"> </w:t>
      </w:r>
      <w:r w:rsidR="008E5361" w:rsidRPr="003630C9">
        <w:rPr>
          <w:rFonts w:ascii="Times New Roman" w:hAnsi="Times New Roman" w:cs="Times New Roman"/>
          <w:i/>
          <w:sz w:val="24"/>
          <w:szCs w:val="24"/>
          <w:lang w:bidi="en-US"/>
        </w:rPr>
        <w:t>trở thành Hán Nho bá đạo</w:t>
      </w:r>
      <w:r w:rsidR="009414DD" w:rsidRPr="003630C9">
        <w:rPr>
          <w:rFonts w:ascii="Times New Roman" w:hAnsi="Times New Roman" w:cs="Times New Roman"/>
          <w:i/>
          <w:sz w:val="24"/>
          <w:szCs w:val="24"/>
          <w:lang w:bidi="en-US"/>
        </w:rPr>
        <w:t>.</w:t>
      </w:r>
    </w:p>
    <w:p w:rsidR="008917D0" w:rsidRPr="003630C9" w:rsidRDefault="008917D0" w:rsidP="008A7467">
      <w:pPr>
        <w:spacing w:after="0" w:line="240" w:lineRule="auto"/>
        <w:jc w:val="both"/>
        <w:rPr>
          <w:rFonts w:ascii="Times New Roman" w:hAnsi="Times New Roman" w:cs="Times New Roman"/>
          <w:i/>
          <w:sz w:val="24"/>
          <w:szCs w:val="24"/>
          <w:lang w:bidi="en-US"/>
        </w:rPr>
      </w:pPr>
    </w:p>
    <w:p w:rsidR="008A7467" w:rsidRPr="003630C9" w:rsidRDefault="00C46895" w:rsidP="00C46895">
      <w:pPr>
        <w:pStyle w:val="Heading4"/>
        <w:rPr>
          <w:rFonts w:ascii="Times New Roman" w:hAnsi="Times New Roman" w:cs="Times New Roman"/>
          <w:b/>
          <w:sz w:val="24"/>
          <w:szCs w:val="24"/>
          <w:lang w:bidi="en-US"/>
        </w:rPr>
      </w:pPr>
      <w:bookmarkStart w:id="703" w:name="_Toc491792082"/>
      <w:bookmarkStart w:id="704" w:name="_Toc493408527"/>
      <w:r w:rsidRPr="003630C9">
        <w:rPr>
          <w:rFonts w:ascii="Times New Roman" w:hAnsi="Times New Roman" w:cs="Times New Roman"/>
          <w:b/>
          <w:sz w:val="24"/>
          <w:szCs w:val="24"/>
          <w:lang w:bidi="en-US"/>
        </w:rPr>
        <w:t>II</w:t>
      </w:r>
      <w:r w:rsidR="008A7467" w:rsidRPr="003630C9">
        <w:rPr>
          <w:rFonts w:ascii="Times New Roman" w:hAnsi="Times New Roman" w:cs="Times New Roman"/>
          <w:b/>
          <w:sz w:val="24"/>
          <w:szCs w:val="24"/>
          <w:lang w:bidi="en-US"/>
        </w:rPr>
        <w:t>.- Ngọn Hà Đồ / Lạc Thư  hợp nhất</w:t>
      </w:r>
      <w:bookmarkEnd w:id="703"/>
      <w:bookmarkEnd w:id="704"/>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Hà đồ là sách Cha, Lạc thư là sách Mẹ.</w:t>
      </w:r>
      <w:r w:rsidR="00D97EB4"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 xml:space="preserve">Hán Nho của Tàu thiếu Lạc thư là sách Mẹ ( của Lạc Việt ), vì địa vị của Đàn bà bị hạ thấp theo kiểu “ </w:t>
      </w:r>
      <w:r w:rsidRPr="003630C9">
        <w:rPr>
          <w:rFonts w:ascii="Times New Roman" w:hAnsi="Times New Roman" w:cs="Times New Roman"/>
          <w:b/>
          <w:sz w:val="24"/>
          <w:szCs w:val="24"/>
          <w:lang w:bidi="en-US"/>
        </w:rPr>
        <w:t>Thiên cao Địa ty</w:t>
      </w:r>
      <w:r w:rsidRPr="003630C9">
        <w:rPr>
          <w:rFonts w:ascii="Times New Roman" w:hAnsi="Times New Roman" w:cs="Times New Roman"/>
          <w:i/>
          <w:sz w:val="24"/>
          <w:szCs w:val="24"/>
          <w:lang w:bidi="en-US"/>
        </w:rPr>
        <w:t xml:space="preserve"> ), nên  không có Gốc Vợ / Chồng thuận hoà theo Dịch lý, mà là “ Chồng Chúa Vợ Tôi “</w:t>
      </w:r>
      <w:r w:rsidR="00C85DD0"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 xml:space="preserve"> Gia đình là nền tảng của xã hội, </w:t>
      </w:r>
      <w:r w:rsidRPr="003630C9">
        <w:rPr>
          <w:rFonts w:ascii="Times New Roman" w:hAnsi="Times New Roman" w:cs="Times New Roman"/>
          <w:i/>
          <w:sz w:val="24"/>
          <w:szCs w:val="24"/>
          <w:lang w:bidi="en-US"/>
        </w:rPr>
        <w:lastRenderedPageBreak/>
        <w:t>trong đó người đàn bà là nguồn Tình bị hạ thấp hay bị đàn áp thì gia đình đã mất Bản chất, đã mất Thiên chức</w:t>
      </w:r>
      <w:r w:rsidR="00DA5435" w:rsidRPr="003630C9">
        <w:rPr>
          <w:rFonts w:ascii="Times New Roman" w:hAnsi="Times New Roman" w:cs="Times New Roman"/>
          <w:i/>
          <w:sz w:val="24"/>
          <w:szCs w:val="24"/>
          <w:lang w:bidi="en-US"/>
        </w:rPr>
        <w:t>, nên Văn hoá Tàu trọng Lý hơn Tình, trọng Bạo lưc hơn Nhu thuận</w:t>
      </w:r>
      <w:r w:rsidRPr="003630C9">
        <w:rPr>
          <w:rFonts w:ascii="Times New Roman" w:hAnsi="Times New Roman" w:cs="Times New Roman"/>
          <w:i/>
          <w:sz w:val="24"/>
          <w:szCs w:val="24"/>
          <w:lang w:bidi="en-US"/>
        </w:rPr>
        <w:t>.</w:t>
      </w:r>
    </w:p>
    <w:p w:rsidR="005D7E45" w:rsidRPr="003630C9" w:rsidRDefault="005D7E45"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Đồ Thư hợp nhất là sự Hoà hợp của  </w:t>
      </w:r>
      <w:r w:rsidR="0088223F" w:rsidRPr="003630C9">
        <w:rPr>
          <w:rFonts w:ascii="Times New Roman" w:hAnsi="Times New Roman" w:cs="Times New Roman"/>
          <w:i/>
          <w:sz w:val="24"/>
          <w:szCs w:val="24"/>
          <w:lang w:bidi="en-US"/>
        </w:rPr>
        <w:t>Nh</w:t>
      </w:r>
      <w:r w:rsidR="00C85DD0" w:rsidRPr="003630C9">
        <w:rPr>
          <w:rFonts w:ascii="Times New Roman" w:hAnsi="Times New Roman" w:cs="Times New Roman"/>
          <w:i/>
          <w:sz w:val="24"/>
          <w:szCs w:val="24"/>
          <w:lang w:bidi="en-US"/>
        </w:rPr>
        <w:t>ân sinh thuộc</w:t>
      </w:r>
      <w:r w:rsidR="0088223F" w:rsidRPr="003630C9">
        <w:rPr>
          <w:rFonts w:ascii="Times New Roman" w:hAnsi="Times New Roman" w:cs="Times New Roman"/>
          <w:i/>
          <w:sz w:val="24"/>
          <w:szCs w:val="24"/>
          <w:lang w:bidi="en-US"/>
        </w:rPr>
        <w:t xml:space="preserve"> lãnh vực </w:t>
      </w:r>
      <w:r w:rsidR="00C85DD0" w:rsidRPr="003630C9">
        <w:rPr>
          <w:rFonts w:ascii="Times New Roman" w:hAnsi="Times New Roman" w:cs="Times New Roman"/>
          <w:i/>
          <w:sz w:val="24"/>
          <w:szCs w:val="24"/>
          <w:lang w:bidi="en-US"/>
        </w:rPr>
        <w:t>Vợ / Chồ</w:t>
      </w:r>
      <w:r w:rsidR="0088223F" w:rsidRPr="003630C9">
        <w:rPr>
          <w:rFonts w:ascii="Times New Roman" w:hAnsi="Times New Roman" w:cs="Times New Roman"/>
          <w:i/>
          <w:sz w:val="24"/>
          <w:szCs w:val="24"/>
          <w:lang w:bidi="en-US"/>
        </w:rPr>
        <w:t>ng</w:t>
      </w:r>
      <w:r w:rsidR="00C85DD0" w:rsidRPr="003630C9">
        <w:rPr>
          <w:rFonts w:ascii="Times New Roman" w:hAnsi="Times New Roman" w:cs="Times New Roman"/>
          <w:i/>
          <w:sz w:val="24"/>
          <w:szCs w:val="24"/>
          <w:lang w:bidi="en-US"/>
        </w:rPr>
        <w:t xml:space="preserve">, có gốc từ </w:t>
      </w:r>
      <w:r w:rsidRPr="003630C9">
        <w:rPr>
          <w:rFonts w:ascii="Times New Roman" w:hAnsi="Times New Roman" w:cs="Times New Roman"/>
          <w:i/>
          <w:sz w:val="24"/>
          <w:szCs w:val="24"/>
          <w:lang w:bidi="en-US"/>
        </w:rPr>
        <w:t>Vũ trụ Càn / Khô</w:t>
      </w:r>
      <w:r w:rsidR="0088223F" w:rsidRPr="003630C9">
        <w:rPr>
          <w:rFonts w:ascii="Times New Roman" w:hAnsi="Times New Roman" w:cs="Times New Roman"/>
          <w:i/>
          <w:sz w:val="24"/>
          <w:szCs w:val="24"/>
          <w:lang w:bidi="en-US"/>
        </w:rPr>
        <w:t>n</w:t>
      </w:r>
      <w:r w:rsidRPr="003630C9">
        <w:rPr>
          <w:rFonts w:ascii="Times New Roman" w:hAnsi="Times New Roman" w:cs="Times New Roman"/>
          <w:i/>
          <w:sz w:val="24"/>
          <w:szCs w:val="24"/>
          <w:lang w:bidi="en-US"/>
        </w:rPr>
        <w:t>, nên  vô cùng quan trọng.</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C46895" w:rsidP="00C46895">
      <w:pPr>
        <w:pStyle w:val="Heading4"/>
        <w:rPr>
          <w:rFonts w:ascii="Times New Roman" w:hAnsi="Times New Roman" w:cs="Times New Roman"/>
          <w:b/>
          <w:sz w:val="24"/>
          <w:szCs w:val="24"/>
          <w:lang w:bidi="en-US"/>
        </w:rPr>
      </w:pPr>
      <w:bookmarkStart w:id="705" w:name="_Toc491792083"/>
      <w:bookmarkStart w:id="706" w:name="_Toc493408528"/>
      <w:r w:rsidRPr="003630C9">
        <w:rPr>
          <w:rFonts w:ascii="Times New Roman" w:hAnsi="Times New Roman" w:cs="Times New Roman"/>
          <w:b/>
          <w:sz w:val="24"/>
          <w:szCs w:val="24"/>
          <w:lang w:bidi="en-US"/>
        </w:rPr>
        <w:t>III</w:t>
      </w:r>
      <w:r w:rsidR="008A7467" w:rsidRPr="003630C9">
        <w:rPr>
          <w:rFonts w:ascii="Times New Roman" w:hAnsi="Times New Roman" w:cs="Times New Roman"/>
          <w:b/>
          <w:sz w:val="24"/>
          <w:szCs w:val="24"/>
          <w:lang w:bidi="en-US"/>
        </w:rPr>
        <w:t>.-Về Ngũ thường</w:t>
      </w:r>
      <w:bookmarkEnd w:id="705"/>
      <w:bookmarkEnd w:id="706"/>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Thì Hán Nho đã đánh mất nét gấp đôi (</w:t>
      </w:r>
      <w:r w:rsidR="005D7E45"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 xml:space="preserve">Two fold ) kết thành Lưỡng nhất của 5 Đức như  đã bàn trong mục Ngũ thường ở trên. Khi đánh </w:t>
      </w:r>
      <w:r w:rsidRPr="003630C9">
        <w:rPr>
          <w:rFonts w:ascii="Times New Roman" w:hAnsi="Times New Roman" w:cs="Times New Roman"/>
          <w:b/>
          <w:i/>
          <w:sz w:val="24"/>
          <w:szCs w:val="24"/>
          <w:lang w:bidi="en-US"/>
        </w:rPr>
        <w:t>mất nét Gấp đôi</w:t>
      </w:r>
      <w:r w:rsidRPr="003630C9">
        <w:rPr>
          <w:rFonts w:ascii="Times New Roman" w:hAnsi="Times New Roman" w:cs="Times New Roman"/>
          <w:i/>
          <w:sz w:val="24"/>
          <w:szCs w:val="24"/>
          <w:lang w:bidi="en-US"/>
        </w:rPr>
        <w:t xml:space="preserve"> </w:t>
      </w:r>
      <w:r w:rsidR="00DA5435" w:rsidRPr="003630C9">
        <w:rPr>
          <w:rFonts w:ascii="Times New Roman" w:hAnsi="Times New Roman" w:cs="Times New Roman"/>
          <w:i/>
          <w:sz w:val="24"/>
          <w:szCs w:val="24"/>
          <w:lang w:bidi="en-US"/>
        </w:rPr>
        <w:t xml:space="preserve">tức làm </w:t>
      </w:r>
      <w:r w:rsidR="005D7E45" w:rsidRPr="003630C9">
        <w:rPr>
          <w:rFonts w:ascii="Times New Roman" w:hAnsi="Times New Roman" w:cs="Times New Roman"/>
          <w:i/>
          <w:sz w:val="24"/>
          <w:szCs w:val="24"/>
          <w:lang w:bidi="en-US"/>
        </w:rPr>
        <w:t>m</w:t>
      </w:r>
      <w:r w:rsidR="00DA5435" w:rsidRPr="003630C9">
        <w:rPr>
          <w:rFonts w:ascii="Times New Roman" w:hAnsi="Times New Roman" w:cs="Times New Roman"/>
          <w:i/>
          <w:sz w:val="24"/>
          <w:szCs w:val="24"/>
          <w:lang w:bidi="en-US"/>
        </w:rPr>
        <w:t>ất mố</w:t>
      </w:r>
      <w:r w:rsidR="005D7E45" w:rsidRPr="003630C9">
        <w:rPr>
          <w:rFonts w:ascii="Times New Roman" w:hAnsi="Times New Roman" w:cs="Times New Roman"/>
          <w:i/>
          <w:sz w:val="24"/>
          <w:szCs w:val="24"/>
          <w:lang w:bidi="en-US"/>
        </w:rPr>
        <w:t>i L</w:t>
      </w:r>
      <w:r w:rsidR="00DA5435" w:rsidRPr="003630C9">
        <w:rPr>
          <w:rFonts w:ascii="Times New Roman" w:hAnsi="Times New Roman" w:cs="Times New Roman"/>
          <w:i/>
          <w:sz w:val="24"/>
          <w:szCs w:val="24"/>
          <w:lang w:bidi="en-US"/>
        </w:rPr>
        <w:t xml:space="preserve">iên hệ công bằng hai chiều </w:t>
      </w:r>
      <w:r w:rsidR="0088223F" w:rsidRPr="003630C9">
        <w:rPr>
          <w:rFonts w:ascii="Times New Roman" w:hAnsi="Times New Roman" w:cs="Times New Roman"/>
          <w:i/>
          <w:sz w:val="24"/>
          <w:szCs w:val="24"/>
          <w:lang w:bidi="en-US"/>
        </w:rPr>
        <w:t xml:space="preserve">từ Dịch lý </w:t>
      </w:r>
      <w:r w:rsidRPr="003630C9">
        <w:rPr>
          <w:rFonts w:ascii="Times New Roman" w:hAnsi="Times New Roman" w:cs="Times New Roman"/>
          <w:i/>
          <w:sz w:val="24"/>
          <w:szCs w:val="24"/>
          <w:lang w:bidi="en-US"/>
        </w:rPr>
        <w:t>thì Ngũ thường mất hết tinh hoa.</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C46895" w:rsidP="00C46895">
      <w:pPr>
        <w:pStyle w:val="Heading4"/>
        <w:rPr>
          <w:rFonts w:ascii="Times New Roman" w:hAnsi="Times New Roman" w:cs="Times New Roman"/>
          <w:b/>
          <w:sz w:val="24"/>
          <w:szCs w:val="24"/>
          <w:lang w:bidi="en-US"/>
        </w:rPr>
      </w:pPr>
      <w:bookmarkStart w:id="707" w:name="_Toc491792084"/>
      <w:bookmarkStart w:id="708" w:name="_Toc493408529"/>
      <w:r w:rsidRPr="003630C9">
        <w:rPr>
          <w:rFonts w:ascii="Times New Roman" w:hAnsi="Times New Roman" w:cs="Times New Roman"/>
          <w:b/>
          <w:sz w:val="24"/>
          <w:szCs w:val="24"/>
          <w:lang w:bidi="en-US"/>
        </w:rPr>
        <w:t>IV</w:t>
      </w:r>
      <w:r w:rsidR="008A7467" w:rsidRPr="003630C9">
        <w:rPr>
          <w:rFonts w:ascii="Times New Roman" w:hAnsi="Times New Roman" w:cs="Times New Roman"/>
          <w:b/>
          <w:sz w:val="24"/>
          <w:szCs w:val="24"/>
          <w:lang w:bidi="en-US"/>
        </w:rPr>
        <w:t>.-Về Ngũ luân</w:t>
      </w:r>
      <w:bookmarkEnd w:id="707"/>
      <w:bookmarkEnd w:id="708"/>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Ngũ luân của Tàu mang nặng tính chất bạo động của Du mục từ thời Thủy Tổ Hoàng Đế, nên đã đánh mất mối Liên hệ Hòa hai chiều của nền Văn hoá, tại họa trọng Nam khinh nữ đang làm mất quân bình giới tính nghiêm trọng, đưa tới tình trạng Vô Luân cũng như cuồng vọng bành trướng đang làm cắt đứt mối liên hệ quân bình trên trường Quốc tế .</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C46895" w:rsidP="00C46895">
      <w:pPr>
        <w:pStyle w:val="Heading4"/>
        <w:rPr>
          <w:rFonts w:ascii="Times New Roman" w:hAnsi="Times New Roman" w:cs="Times New Roman"/>
          <w:b/>
          <w:sz w:val="24"/>
          <w:szCs w:val="24"/>
          <w:lang w:bidi="en-US"/>
        </w:rPr>
      </w:pPr>
      <w:bookmarkStart w:id="709" w:name="_Toc491792085"/>
      <w:bookmarkStart w:id="710" w:name="_Toc493408530"/>
      <w:r w:rsidRPr="003630C9">
        <w:rPr>
          <w:rFonts w:ascii="Times New Roman" w:hAnsi="Times New Roman" w:cs="Times New Roman"/>
          <w:b/>
          <w:sz w:val="24"/>
          <w:szCs w:val="24"/>
          <w:lang w:bidi="en-US"/>
        </w:rPr>
        <w:t>V</w:t>
      </w:r>
      <w:r w:rsidR="008A7467" w:rsidRPr="003630C9">
        <w:rPr>
          <w:rFonts w:ascii="Times New Roman" w:hAnsi="Times New Roman" w:cs="Times New Roman"/>
          <w:b/>
          <w:sz w:val="24"/>
          <w:szCs w:val="24"/>
          <w:lang w:bidi="en-US"/>
        </w:rPr>
        <w:t xml:space="preserve">.- Về </w:t>
      </w:r>
      <w:r w:rsidR="008A7467" w:rsidRPr="003630C9">
        <w:rPr>
          <w:rFonts w:ascii="Times New Roman" w:hAnsi="Times New Roman" w:cs="Times New Roman"/>
          <w:b/>
          <w:sz w:val="24"/>
          <w:szCs w:val="24"/>
          <w:u w:val="single"/>
          <w:lang w:bidi="en-US"/>
        </w:rPr>
        <w:t>phụng tự</w:t>
      </w:r>
      <w:bookmarkEnd w:id="709"/>
      <w:bookmarkEnd w:id="710"/>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Tàu không có Bàn thờ </w:t>
      </w:r>
      <w:r w:rsidR="00DA5435" w:rsidRPr="003630C9">
        <w:rPr>
          <w:rFonts w:ascii="Times New Roman" w:hAnsi="Times New Roman" w:cs="Times New Roman"/>
          <w:i/>
          <w:sz w:val="24"/>
          <w:szCs w:val="24"/>
          <w:lang w:bidi="en-US"/>
        </w:rPr>
        <w:t xml:space="preserve">Tổ tiên được </w:t>
      </w:r>
      <w:r w:rsidRPr="003630C9">
        <w:rPr>
          <w:rFonts w:ascii="Times New Roman" w:hAnsi="Times New Roman" w:cs="Times New Roman"/>
          <w:i/>
          <w:sz w:val="24"/>
          <w:szCs w:val="24"/>
          <w:lang w:bidi="en-US"/>
        </w:rPr>
        <w:t xml:space="preserve">thiết lập </w:t>
      </w:r>
      <w:r w:rsidR="00DA5435" w:rsidRPr="003630C9">
        <w:rPr>
          <w:rFonts w:ascii="Times New Roman" w:hAnsi="Times New Roman" w:cs="Times New Roman"/>
          <w:i/>
          <w:sz w:val="24"/>
          <w:szCs w:val="24"/>
          <w:lang w:bidi="en-US"/>
        </w:rPr>
        <w:t xml:space="preserve">theo </w:t>
      </w:r>
      <w:r w:rsidRPr="003630C9">
        <w:rPr>
          <w:rFonts w:ascii="Times New Roman" w:hAnsi="Times New Roman" w:cs="Times New Roman"/>
          <w:i/>
          <w:sz w:val="24"/>
          <w:szCs w:val="24"/>
          <w:lang w:bidi="en-US"/>
        </w:rPr>
        <w:t>Bài vị Văn Tổ</w:t>
      </w:r>
      <w:r w:rsidR="0088223F" w:rsidRPr="003630C9">
        <w:rPr>
          <w:rFonts w:ascii="Times New Roman" w:hAnsi="Times New Roman" w:cs="Times New Roman"/>
          <w:i/>
          <w:sz w:val="24"/>
          <w:szCs w:val="24"/>
          <w:lang w:bidi="en-US"/>
        </w:rPr>
        <w:t xml:space="preserve"> kiểu Ngũ hành</w:t>
      </w:r>
      <w:r w:rsidRPr="003630C9">
        <w:rPr>
          <w:rFonts w:ascii="Times New Roman" w:hAnsi="Times New Roman" w:cs="Times New Roman"/>
          <w:i/>
          <w:sz w:val="24"/>
          <w:szCs w:val="24"/>
          <w:lang w:bidi="en-US"/>
        </w:rPr>
        <w:t xml:space="preserve"> để thờ cúng Tổ</w:t>
      </w:r>
      <w:r w:rsidR="0088223F" w:rsidRPr="003630C9">
        <w:rPr>
          <w:rFonts w:ascii="Times New Roman" w:hAnsi="Times New Roman" w:cs="Times New Roman"/>
          <w:i/>
          <w:sz w:val="24"/>
          <w:szCs w:val="24"/>
          <w:lang w:bidi="en-US"/>
        </w:rPr>
        <w:t xml:space="preserve"> tiên, mà </w:t>
      </w:r>
      <w:r w:rsidRPr="003630C9">
        <w:rPr>
          <w:rFonts w:ascii="Times New Roman" w:hAnsi="Times New Roman" w:cs="Times New Roman"/>
          <w:i/>
          <w:sz w:val="24"/>
          <w:szCs w:val="24"/>
          <w:lang w:bidi="en-US"/>
        </w:rPr>
        <w:t xml:space="preserve">thờ Ông Địa nơi góc nhà.  </w:t>
      </w:r>
      <w:r w:rsidR="00DA5435" w:rsidRPr="003630C9">
        <w:rPr>
          <w:rFonts w:ascii="Times New Roman" w:hAnsi="Times New Roman" w:cs="Times New Roman"/>
          <w:i/>
          <w:sz w:val="24"/>
          <w:szCs w:val="24"/>
          <w:lang w:bidi="en-US"/>
        </w:rPr>
        <w:t xml:space="preserve"> Nho mà thiếu Ngũ hành là mất Gốc, nên chẳng có Ngọn tinh hoa .</w:t>
      </w:r>
    </w:p>
    <w:p w:rsidR="008A7467" w:rsidRPr="003630C9" w:rsidRDefault="00C46895" w:rsidP="00C90DF1">
      <w:pPr>
        <w:pStyle w:val="Heading4"/>
        <w:rPr>
          <w:rFonts w:ascii="Times New Roman" w:hAnsi="Times New Roman" w:cs="Times New Roman"/>
          <w:b/>
          <w:sz w:val="24"/>
          <w:szCs w:val="24"/>
          <w:lang w:bidi="en-US"/>
        </w:rPr>
      </w:pPr>
      <w:bookmarkStart w:id="711" w:name="_Toc491792086"/>
      <w:bookmarkStart w:id="712" w:name="_Toc493408531"/>
      <w:r w:rsidRPr="003630C9">
        <w:rPr>
          <w:rFonts w:ascii="Times New Roman" w:hAnsi="Times New Roman" w:cs="Times New Roman"/>
          <w:b/>
          <w:sz w:val="24"/>
          <w:szCs w:val="24"/>
          <w:lang w:bidi="en-US"/>
        </w:rPr>
        <w:t>VI</w:t>
      </w:r>
      <w:r w:rsidR="008A7467" w:rsidRPr="003630C9">
        <w:rPr>
          <w:rFonts w:ascii="Times New Roman" w:hAnsi="Times New Roman" w:cs="Times New Roman"/>
          <w:b/>
          <w:sz w:val="24"/>
          <w:szCs w:val="24"/>
          <w:lang w:bidi="en-US"/>
        </w:rPr>
        <w:t>.- Về Chế độ Chính trị</w:t>
      </w:r>
      <w:bookmarkEnd w:id="711"/>
      <w:bookmarkEnd w:id="712"/>
    </w:p>
    <w:p w:rsidR="008A7467" w:rsidRPr="003630C9" w:rsidRDefault="00DA5435"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Chế độ Chính trị thì không</w:t>
      </w:r>
      <w:r w:rsidR="008A7467" w:rsidRPr="003630C9">
        <w:rPr>
          <w:rFonts w:ascii="Times New Roman" w:hAnsi="Times New Roman" w:cs="Times New Roman"/>
          <w:i/>
          <w:sz w:val="24"/>
          <w:szCs w:val="24"/>
          <w:lang w:bidi="en-US"/>
        </w:rPr>
        <w:t xml:space="preserve"> lấy Dân làm Gốc</w:t>
      </w:r>
      <w:r w:rsidRPr="003630C9">
        <w:rPr>
          <w:rFonts w:ascii="Times New Roman" w:hAnsi="Times New Roman" w:cs="Times New Roman"/>
          <w:i/>
          <w:sz w:val="24"/>
          <w:szCs w:val="24"/>
          <w:lang w:bidi="en-US"/>
        </w:rPr>
        <w:t xml:space="preserve"> mà lấy Thiên tử làm đầu</w:t>
      </w:r>
      <w:r w:rsidR="009F49F8" w:rsidRPr="003630C9">
        <w:rPr>
          <w:rFonts w:ascii="Times New Roman" w:hAnsi="Times New Roman" w:cs="Times New Roman"/>
          <w:i/>
          <w:sz w:val="24"/>
          <w:szCs w:val="24"/>
          <w:lang w:bidi="en-US"/>
        </w:rPr>
        <w:t xml:space="preserve">.  </w:t>
      </w:r>
      <w:r w:rsidR="008A7467" w:rsidRPr="003630C9">
        <w:rPr>
          <w:rFonts w:ascii="Times New Roman" w:hAnsi="Times New Roman" w:cs="Times New Roman"/>
          <w:i/>
          <w:sz w:val="24"/>
          <w:szCs w:val="24"/>
          <w:lang w:bidi="en-US"/>
        </w:rPr>
        <w:t>Dân là Gốc của nước, Gốc có được củng cố cho giàu mạnh thì dân mới được yên ổn an vui</w:t>
      </w:r>
      <w:r w:rsidR="009F49F8" w:rsidRPr="003630C9">
        <w:rPr>
          <w:rFonts w:ascii="Times New Roman" w:hAnsi="Times New Roman" w:cs="Times New Roman"/>
          <w:i/>
          <w:sz w:val="24"/>
          <w:szCs w:val="24"/>
          <w:lang w:bidi="en-US"/>
        </w:rPr>
        <w:t xml:space="preserve"> :“ </w:t>
      </w:r>
      <w:r w:rsidR="009F49F8" w:rsidRPr="003630C9">
        <w:rPr>
          <w:rFonts w:ascii="Times New Roman" w:hAnsi="Times New Roman" w:cs="Times New Roman"/>
          <w:sz w:val="24"/>
          <w:szCs w:val="24"/>
          <w:lang w:bidi="en-US"/>
        </w:rPr>
        <w:t>Dân duy bang bản,bản</w:t>
      </w:r>
      <w:r w:rsidR="009F49F8" w:rsidRPr="003630C9">
        <w:rPr>
          <w:rFonts w:ascii="Times New Roman" w:hAnsi="Times New Roman" w:cs="Times New Roman"/>
          <w:i/>
          <w:sz w:val="24"/>
          <w:szCs w:val="24"/>
          <w:lang w:bidi="en-US"/>
        </w:rPr>
        <w:t xml:space="preserve"> </w:t>
      </w:r>
      <w:r w:rsidR="009F49F8" w:rsidRPr="003630C9">
        <w:rPr>
          <w:rFonts w:ascii="Times New Roman" w:hAnsi="Times New Roman" w:cs="Times New Roman"/>
          <w:sz w:val="24"/>
          <w:szCs w:val="24"/>
          <w:lang w:bidi="en-US"/>
        </w:rPr>
        <w:t>cố bang ninh</w:t>
      </w:r>
      <w:r w:rsidR="009F49F8" w:rsidRPr="003630C9">
        <w:rPr>
          <w:rFonts w:ascii="Times New Roman" w:hAnsi="Times New Roman" w:cs="Times New Roman"/>
          <w:i/>
          <w:sz w:val="24"/>
          <w:szCs w:val="24"/>
          <w:lang w:bidi="en-US"/>
        </w:rPr>
        <w:t xml:space="preserve"> “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Chế độ</w:t>
      </w:r>
      <w:r w:rsidR="009F49F8" w:rsidRPr="003630C9">
        <w:rPr>
          <w:rFonts w:ascii="Times New Roman" w:hAnsi="Times New Roman" w:cs="Times New Roman"/>
          <w:i/>
          <w:sz w:val="24"/>
          <w:szCs w:val="24"/>
          <w:lang w:bidi="en-US"/>
        </w:rPr>
        <w:t xml:space="preserve"> P</w:t>
      </w:r>
      <w:r w:rsidRPr="003630C9">
        <w:rPr>
          <w:rFonts w:ascii="Times New Roman" w:hAnsi="Times New Roman" w:cs="Times New Roman"/>
          <w:i/>
          <w:sz w:val="24"/>
          <w:szCs w:val="24"/>
          <w:lang w:bidi="en-US"/>
        </w:rPr>
        <w:t>hong kiến cũng như chế độ</w:t>
      </w:r>
      <w:r w:rsidR="009F49F8" w:rsidRPr="003630C9">
        <w:rPr>
          <w:rFonts w:ascii="Times New Roman" w:hAnsi="Times New Roman" w:cs="Times New Roman"/>
          <w:i/>
          <w:sz w:val="24"/>
          <w:szCs w:val="24"/>
          <w:lang w:bidi="en-US"/>
        </w:rPr>
        <w:t xml:space="preserve"> C</w:t>
      </w:r>
      <w:r w:rsidRPr="003630C9">
        <w:rPr>
          <w:rFonts w:ascii="Times New Roman" w:hAnsi="Times New Roman" w:cs="Times New Roman"/>
          <w:i/>
          <w:sz w:val="24"/>
          <w:szCs w:val="24"/>
          <w:lang w:bidi="en-US"/>
        </w:rPr>
        <w:t>ộng sản đều bị lộn đầu trở xuống, thay vì lấy Dân làm Gốc thì lại đem Thiên tử và Đảng làm đầu !</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C90DF1" w:rsidP="00C90DF1">
      <w:pPr>
        <w:pStyle w:val="Heading4"/>
        <w:rPr>
          <w:rFonts w:ascii="Times New Roman" w:hAnsi="Times New Roman" w:cs="Times New Roman"/>
          <w:b/>
          <w:sz w:val="24"/>
          <w:szCs w:val="24"/>
          <w:lang w:bidi="en-US"/>
        </w:rPr>
      </w:pPr>
      <w:bookmarkStart w:id="713" w:name="_Toc491792087"/>
      <w:bookmarkStart w:id="714" w:name="_Toc493408532"/>
      <w:r w:rsidRPr="003630C9">
        <w:rPr>
          <w:rFonts w:ascii="Times New Roman" w:hAnsi="Times New Roman" w:cs="Times New Roman"/>
          <w:b/>
          <w:sz w:val="24"/>
          <w:szCs w:val="24"/>
          <w:lang w:bidi="en-US"/>
        </w:rPr>
        <w:t>VII</w:t>
      </w:r>
      <w:r w:rsidR="008A7467" w:rsidRPr="003630C9">
        <w:rPr>
          <w:rFonts w:ascii="Times New Roman" w:hAnsi="Times New Roman" w:cs="Times New Roman"/>
          <w:b/>
          <w:sz w:val="24"/>
          <w:szCs w:val="24"/>
          <w:lang w:bidi="en-US"/>
        </w:rPr>
        <w:t>.-Về Chính quyền</w:t>
      </w:r>
      <w:bookmarkEnd w:id="713"/>
      <w:bookmarkEnd w:id="714"/>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Các Vua Quan không là </w:t>
      </w:r>
      <w:r w:rsidRPr="003630C9">
        <w:rPr>
          <w:rFonts w:ascii="Times New Roman" w:hAnsi="Times New Roman" w:cs="Times New Roman"/>
          <w:b/>
          <w:sz w:val="24"/>
          <w:szCs w:val="24"/>
          <w:lang w:bidi="en-US"/>
        </w:rPr>
        <w:t>phụ mẫu chi dân</w:t>
      </w:r>
      <w:r w:rsidRPr="003630C9">
        <w:rPr>
          <w:rFonts w:ascii="Times New Roman" w:hAnsi="Times New Roman" w:cs="Times New Roman"/>
          <w:i/>
          <w:sz w:val="24"/>
          <w:szCs w:val="24"/>
          <w:lang w:bidi="en-US"/>
        </w:rPr>
        <w:t>, mà là nhữ</w:t>
      </w:r>
      <w:r w:rsidR="00D97EB4" w:rsidRPr="003630C9">
        <w:rPr>
          <w:rFonts w:ascii="Times New Roman" w:hAnsi="Times New Roman" w:cs="Times New Roman"/>
          <w:i/>
          <w:sz w:val="24"/>
          <w:szCs w:val="24"/>
          <w:lang w:bidi="en-US"/>
        </w:rPr>
        <w:t>ng thành phầ</w:t>
      </w:r>
      <w:r w:rsidRPr="003630C9">
        <w:rPr>
          <w:rFonts w:ascii="Times New Roman" w:hAnsi="Times New Roman" w:cs="Times New Roman"/>
          <w:i/>
          <w:sz w:val="24"/>
          <w:szCs w:val="24"/>
          <w:lang w:bidi="en-US"/>
        </w:rPr>
        <w:t>n áp bức bóc lột dân. Ông Vua  được đề cao làm Thiên Tử, đến nỗi khi người dân nhìn Mặt Vua thì mắc tội “ Phạm Nhan “. Còn đảng độ</w:t>
      </w:r>
      <w:r w:rsidR="00D97EB4" w:rsidRPr="003630C9">
        <w:rPr>
          <w:rFonts w:ascii="Times New Roman" w:hAnsi="Times New Roman" w:cs="Times New Roman"/>
          <w:i/>
          <w:sz w:val="24"/>
          <w:szCs w:val="24"/>
          <w:lang w:bidi="en-US"/>
        </w:rPr>
        <w:t xml:space="preserve">c tài </w:t>
      </w:r>
      <w:r w:rsidRPr="003630C9">
        <w:rPr>
          <w:rFonts w:ascii="Times New Roman" w:hAnsi="Times New Roman" w:cs="Times New Roman"/>
          <w:i/>
          <w:sz w:val="24"/>
          <w:szCs w:val="24"/>
          <w:lang w:bidi="en-US"/>
        </w:rPr>
        <w:t xml:space="preserve">cực gian manh lại tự tôn làm Đỉnh cao trí tuệ của Nhân loại.! </w:t>
      </w:r>
    </w:p>
    <w:p w:rsidR="00D97EB4" w:rsidRPr="003630C9" w:rsidRDefault="00D97EB4"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Tất cả những Dị biệt thiếu sót trên, khiến Hán Nho đánh mất “ </w:t>
      </w:r>
      <w:r w:rsidRPr="003630C9">
        <w:rPr>
          <w:rFonts w:ascii="Times New Roman" w:hAnsi="Times New Roman" w:cs="Times New Roman"/>
          <w:b/>
          <w:i/>
          <w:sz w:val="24"/>
          <w:szCs w:val="24"/>
          <w:lang w:bidi="en-US"/>
        </w:rPr>
        <w:t>Vi ngôn đại Nghĩa</w:t>
      </w:r>
      <w:r w:rsidRPr="003630C9">
        <w:rPr>
          <w:rFonts w:ascii="Times New Roman" w:hAnsi="Times New Roman" w:cs="Times New Roman"/>
          <w:i/>
          <w:sz w:val="24"/>
          <w:szCs w:val="24"/>
          <w:lang w:bidi="en-US"/>
        </w:rPr>
        <w:t>”  hay tinh hoa củ</w:t>
      </w:r>
      <w:r w:rsidR="00D97EB4" w:rsidRPr="003630C9">
        <w:rPr>
          <w:rFonts w:ascii="Times New Roman" w:hAnsi="Times New Roman" w:cs="Times New Roman"/>
          <w:i/>
          <w:sz w:val="24"/>
          <w:szCs w:val="24"/>
          <w:lang w:bidi="en-US"/>
        </w:rPr>
        <w:t xml:space="preserve">a </w:t>
      </w:r>
      <w:r w:rsidRPr="003630C9">
        <w:rPr>
          <w:rFonts w:ascii="Times New Roman" w:hAnsi="Times New Roman" w:cs="Times New Roman"/>
          <w:i/>
          <w:sz w:val="24"/>
          <w:szCs w:val="24"/>
          <w:lang w:bidi="en-US"/>
        </w:rPr>
        <w:t>Nho. Vi Ngôn là lời về “  sự biến hoá hai chiều “ trong thế quân bình động của nét Lưỡng nhất  xuyên suốt Nho giáo, nên khi không hiểu Vi ngôn thì đánh mất luôn đại Nghĩa  tức là đánh mất mối Liên hệ hài Hòa hai chiều, tức là đánh mất sự Công bằng Xã hội..Những điều trên chúng tôi chỉ bàn về tính chất bá đạo của Hán Nho, thứ</w:t>
      </w:r>
      <w:r w:rsidR="00D97EB4"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 xml:space="preserve">mà Thiên triều Trung cộng đang rao bán trên thế giới. </w:t>
      </w:r>
    </w:p>
    <w:p w:rsidR="008A7467" w:rsidRPr="003630C9" w:rsidRDefault="008A7467" w:rsidP="008A7467">
      <w:pPr>
        <w:spacing w:after="0" w:line="240" w:lineRule="auto"/>
        <w:ind w:firstLine="720"/>
        <w:jc w:val="both"/>
        <w:rPr>
          <w:rFonts w:ascii="Times New Roman" w:hAnsi="Times New Roman" w:cs="Times New Roman"/>
          <w:b/>
          <w:i/>
          <w:sz w:val="24"/>
          <w:szCs w:val="24"/>
          <w:lang w:bidi="en-US"/>
        </w:rPr>
      </w:pPr>
      <w:r w:rsidRPr="003630C9">
        <w:rPr>
          <w:rFonts w:ascii="Times New Roman" w:hAnsi="Times New Roman" w:cs="Times New Roman"/>
          <w:i/>
          <w:sz w:val="24"/>
          <w:szCs w:val="24"/>
          <w:lang w:bidi="en-US"/>
        </w:rPr>
        <w:t xml:space="preserve">Trung cộng đang ra sức cổ võ lập viện Khổng tử khắp thế giới, với dụng tâm muốn khoác áo Khoan nhu Vương đạo của Khổng Tử  ( tức Việt Nho ) để rao truyền Bá đạo Hán Nho mà bành trướng ! Quả là “ </w:t>
      </w:r>
      <w:r w:rsidRPr="003630C9">
        <w:rPr>
          <w:rFonts w:ascii="Times New Roman" w:hAnsi="Times New Roman" w:cs="Times New Roman"/>
          <w:b/>
          <w:sz w:val="24"/>
          <w:szCs w:val="24"/>
          <w:lang w:bidi="en-US"/>
        </w:rPr>
        <w:t>Miệng Nam mô, Bụng bồ Dao găm</w:t>
      </w:r>
      <w:r w:rsidRPr="003630C9">
        <w:rPr>
          <w:rFonts w:ascii="Times New Roman" w:hAnsi="Times New Roman" w:cs="Times New Roman"/>
          <w:b/>
          <w:i/>
          <w:sz w:val="24"/>
          <w:szCs w:val="24"/>
          <w:lang w:bidi="en-US"/>
        </w:rPr>
        <w:t xml:space="preserve"> “ !</w:t>
      </w:r>
    </w:p>
    <w:p w:rsidR="008A7467" w:rsidRPr="003630C9" w:rsidRDefault="008A7467" w:rsidP="008A7467">
      <w:pPr>
        <w:spacing w:after="0" w:line="240" w:lineRule="auto"/>
        <w:ind w:firstLine="720"/>
        <w:jc w:val="both"/>
        <w:rPr>
          <w:rFonts w:ascii="Times New Roman" w:hAnsi="Times New Roman" w:cs="Times New Roman"/>
          <w:b/>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lastRenderedPageBreak/>
        <w:t>Chúng ta nên nhớ 70 % Dân tộc Trung hoa thuộc đại chủng Việt sống ở Nông thôn. họ bị thôn tính vào, họ cũng sống theo Tinh thần Khoan nhu của Nho vương đạo, đành rằng vì sự trộn lẫn về Văn hóa Bá và Vương đạo, nên qua thời  gian dài cuộc sống của hai bên đều đã biến chất đi nhiều.</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Sau Cuộc cách mạng Văn hoá Trung cộng đã phá tận nền Hán Nho, tuy là bá đạo, nhưng vẫn còn một số tinh hoa Vương đạo trong đó, nên Hán Nho vẫn còn có những Luân thường đạo lý giúp nhân dân Trung hoa khả dĩ sống yên ổn với nhau, không may Mao phá sập Hán Nho mà không tìm ra thứ Đạo đức CS nào thay thế vào, nên Trung hoa lâm vào tình trạng Vô Văn hoá, nay chỉ còn rơi rớt lại Di sản Bá đạo của Phong kiến, kèm theo tổ chức khoa học rất tinh vi và gian manh của CS quốc tế, cả  hai đang thôi thúc Trung cộng cố tâm thực hiện giấc mộng Đại Hán: “ </w:t>
      </w:r>
      <w:r w:rsidRPr="003630C9">
        <w:rPr>
          <w:rFonts w:ascii="Times New Roman" w:hAnsi="Times New Roman" w:cs="Times New Roman"/>
          <w:b/>
          <w:sz w:val="24"/>
          <w:szCs w:val="24"/>
          <w:lang w:bidi="en-US"/>
        </w:rPr>
        <w:t>Nhất Đới, nhất Lộ</w:t>
      </w:r>
      <w:r w:rsidRPr="003630C9">
        <w:rPr>
          <w:rFonts w:ascii="Times New Roman" w:hAnsi="Times New Roman" w:cs="Times New Roman"/>
          <w:b/>
          <w:i/>
          <w:sz w:val="24"/>
          <w:szCs w:val="24"/>
          <w:lang w:bidi="en-US"/>
        </w:rPr>
        <w:t xml:space="preserve"> : </w:t>
      </w:r>
      <w:r w:rsidRPr="003630C9">
        <w:rPr>
          <w:rFonts w:ascii="Times New Roman" w:hAnsi="Times New Roman" w:cs="Times New Roman"/>
          <w:b/>
          <w:sz w:val="24"/>
          <w:szCs w:val="24"/>
          <w:lang w:bidi="en-US"/>
        </w:rPr>
        <w:t>Một vành Đai, một con Đường</w:t>
      </w:r>
      <w:r w:rsidRPr="003630C9">
        <w:rPr>
          <w:rFonts w:ascii="Times New Roman" w:hAnsi="Times New Roman" w:cs="Times New Roman"/>
          <w:i/>
          <w:sz w:val="24"/>
          <w:szCs w:val="24"/>
          <w:lang w:bidi="en-US"/>
        </w:rPr>
        <w:t xml:space="preserve">“ với ảo vọng  thâu tóm Thiên hạ về cho </w:t>
      </w:r>
      <w:r w:rsidRPr="003630C9">
        <w:rPr>
          <w:rFonts w:ascii="Times New Roman" w:hAnsi="Times New Roman" w:cs="Times New Roman"/>
          <w:i/>
          <w:sz w:val="24"/>
          <w:szCs w:val="24"/>
          <w:u w:val="single"/>
          <w:lang w:bidi="en-US"/>
        </w:rPr>
        <w:t>Thiên tử</w:t>
      </w:r>
      <w:r w:rsidRPr="003630C9">
        <w:rPr>
          <w:rFonts w:ascii="Times New Roman" w:hAnsi="Times New Roman" w:cs="Times New Roman"/>
          <w:i/>
          <w:sz w:val="24"/>
          <w:szCs w:val="24"/>
          <w:lang w:bidi="en-US"/>
        </w:rPr>
        <w:t xml:space="preserve"> Tập !.</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noProof/>
          <w:sz w:val="24"/>
          <w:szCs w:val="24"/>
          <w:lang w:val="en-AU" w:eastAsia="en-AU"/>
        </w:rPr>
        <w:drawing>
          <wp:inline distT="0" distB="0" distL="0" distR="0" wp14:anchorId="51CE9923" wp14:editId="7DD5A8C1">
            <wp:extent cx="4261349" cy="2441051"/>
            <wp:effectExtent l="0" t="0" r="6350" b="0"/>
            <wp:docPr id="19" name="Picture 19" descr="https://anhbasam.files.wordpress.com/2017/02/h1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nhbasam.files.wordpress.com/2017/02/h1329.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61541" cy="2441161"/>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Hình “ Nhất Đới Nhất Lộ “ của Thiên Tử Tập</w:t>
      </w: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Dưới sự lãnh đạo của đảng Cộng sản, nhờ sự Phà hơi của Tư bản Hoa kỳ, nhân dân Trung Hoa bất kể uy tín quốc gia đang vùng lên kiếm Lời với bất cứ giá nào, Trung cộng đang đem mồ hôi nước mắt của 1.3 tỷ dân để chạy đua Vũ trang hòng để rửa nhục cho Thiên tử và cũng mong để chiếm Thiên hạ về cho Thiên tử qua Nhất Đới nhất lộ.</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Chúng ta hãy chờ xem khi nào thì </w:t>
      </w:r>
      <w:r w:rsidRPr="003630C9">
        <w:rPr>
          <w:rFonts w:ascii="Times New Roman" w:hAnsi="Times New Roman" w:cs="Times New Roman"/>
          <w:i/>
          <w:sz w:val="24"/>
          <w:szCs w:val="24"/>
          <w:u w:val="single"/>
          <w:lang w:bidi="en-US"/>
        </w:rPr>
        <w:t>con ếch T</w:t>
      </w:r>
      <w:r w:rsidR="00D97EB4" w:rsidRPr="003630C9">
        <w:rPr>
          <w:rFonts w:ascii="Times New Roman" w:hAnsi="Times New Roman" w:cs="Times New Roman"/>
          <w:i/>
          <w:sz w:val="24"/>
          <w:szCs w:val="24"/>
          <w:u w:val="single"/>
          <w:lang w:bidi="en-US"/>
        </w:rPr>
        <w:t>rung Hoa</w:t>
      </w:r>
      <w:r w:rsidRPr="003630C9">
        <w:rPr>
          <w:rFonts w:ascii="Times New Roman" w:hAnsi="Times New Roman" w:cs="Times New Roman"/>
          <w:i/>
          <w:sz w:val="24"/>
          <w:szCs w:val="24"/>
          <w:u w:val="single"/>
          <w:lang w:bidi="en-US"/>
        </w:rPr>
        <w:t xml:space="preserve"> </w:t>
      </w:r>
      <w:r w:rsidRPr="003630C9">
        <w:rPr>
          <w:rFonts w:ascii="Times New Roman" w:hAnsi="Times New Roman" w:cs="Times New Roman"/>
          <w:i/>
          <w:sz w:val="24"/>
          <w:szCs w:val="24"/>
          <w:lang w:bidi="en-US"/>
        </w:rPr>
        <w:t xml:space="preserve">to bằng </w:t>
      </w:r>
      <w:r w:rsidRPr="003630C9">
        <w:rPr>
          <w:rFonts w:ascii="Times New Roman" w:hAnsi="Times New Roman" w:cs="Times New Roman"/>
          <w:i/>
          <w:sz w:val="24"/>
          <w:szCs w:val="24"/>
          <w:u w:val="single"/>
          <w:lang w:bidi="en-US"/>
        </w:rPr>
        <w:t>con bò Thiên hạ</w:t>
      </w:r>
      <w:r w:rsidRPr="003630C9">
        <w:rPr>
          <w:rFonts w:ascii="Times New Roman" w:hAnsi="Times New Roman" w:cs="Times New Roman"/>
          <w:i/>
          <w:sz w:val="24"/>
          <w:szCs w:val="24"/>
          <w:lang w:bidi="en-US"/>
        </w:rPr>
        <w:t>.</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rPr>
          <w:rFonts w:ascii="Times New Roman" w:hAnsi="Times New Roman" w:cs="Times New Roman"/>
          <w:sz w:val="24"/>
          <w:szCs w:val="24"/>
          <w:lang w:bidi="en-US"/>
        </w:rPr>
      </w:pPr>
    </w:p>
    <w:p w:rsidR="008A7467" w:rsidRPr="003630C9" w:rsidRDefault="008A7467" w:rsidP="00C90DF1">
      <w:pPr>
        <w:pStyle w:val="Heading1"/>
        <w:rPr>
          <w:rFonts w:ascii="Times New Roman" w:hAnsi="Times New Roman" w:cs="Times New Roman"/>
          <w:b/>
          <w:sz w:val="24"/>
          <w:szCs w:val="24"/>
          <w:lang w:bidi="en-US"/>
        </w:rPr>
      </w:pPr>
      <w:bookmarkStart w:id="715" w:name="_Toc491792088"/>
      <w:bookmarkStart w:id="716" w:name="_Toc493408533"/>
      <w:r w:rsidRPr="003630C9">
        <w:rPr>
          <w:rFonts w:ascii="Times New Roman" w:hAnsi="Times New Roman" w:cs="Times New Roman"/>
          <w:b/>
          <w:sz w:val="24"/>
          <w:szCs w:val="24"/>
          <w:lang w:bidi="en-US"/>
        </w:rPr>
        <w:lastRenderedPageBreak/>
        <w:t xml:space="preserve">CHƯƠNG </w:t>
      </w:r>
      <w:r w:rsidR="004D57C4" w:rsidRPr="003630C9">
        <w:rPr>
          <w:rFonts w:ascii="Times New Roman" w:hAnsi="Times New Roman" w:cs="Times New Roman"/>
          <w:b/>
          <w:sz w:val="24"/>
          <w:szCs w:val="24"/>
          <w:lang w:bidi="en-US"/>
        </w:rPr>
        <w:t>MƯ</w:t>
      </w:r>
      <w:r w:rsidR="004D57C4" w:rsidRPr="003630C9">
        <w:rPr>
          <w:rFonts w:ascii="Times New Roman" w:hAnsi="Times New Roman" w:cs="Times New Roman"/>
          <w:b/>
          <w:sz w:val="24"/>
          <w:szCs w:val="24"/>
        </w:rPr>
        <w:t>ỜI</w:t>
      </w:r>
      <w:bookmarkEnd w:id="715"/>
      <w:bookmarkEnd w:id="716"/>
    </w:p>
    <w:p w:rsidR="008A7467" w:rsidRPr="003630C9" w:rsidRDefault="008A7467" w:rsidP="00C90DF1">
      <w:pPr>
        <w:pStyle w:val="Heading2"/>
        <w:rPr>
          <w:rFonts w:ascii="Times New Roman" w:hAnsi="Times New Roman" w:cs="Times New Roman"/>
          <w:b/>
          <w:lang w:bidi="en-US"/>
        </w:rPr>
      </w:pPr>
      <w:bookmarkStart w:id="717" w:name="_Toc491792089"/>
      <w:bookmarkStart w:id="718" w:name="_Toc493408534"/>
      <w:r w:rsidRPr="003630C9">
        <w:rPr>
          <w:rFonts w:ascii="Times New Roman" w:hAnsi="Times New Roman" w:cs="Times New Roman"/>
          <w:b/>
          <w:lang w:val="pt-BR" w:bidi="en-US"/>
        </w:rPr>
        <w:t>NƠI KÝ THÁC BỘ</w:t>
      </w:r>
      <w:r w:rsidRPr="003630C9">
        <w:rPr>
          <w:rFonts w:ascii="Times New Roman" w:hAnsi="Times New Roman" w:cs="Times New Roman"/>
          <w:b/>
          <w:lang w:bidi="en-US"/>
        </w:rPr>
        <w:t xml:space="preserve"> HUYỀN SỐ VĂN HÓA VIỆT:</w:t>
      </w:r>
      <w:bookmarkEnd w:id="717"/>
      <w:bookmarkEnd w:id="718"/>
    </w:p>
    <w:p w:rsidR="008A7467" w:rsidRPr="003630C9" w:rsidRDefault="008A7467" w:rsidP="00C90DF1">
      <w:pPr>
        <w:pStyle w:val="Heading2"/>
        <w:rPr>
          <w:rFonts w:ascii="Times New Roman" w:hAnsi="Times New Roman" w:cs="Times New Roman"/>
          <w:b/>
          <w:lang w:bidi="en-US"/>
        </w:rPr>
      </w:pPr>
      <w:bookmarkStart w:id="719" w:name="_Toc491792090"/>
      <w:bookmarkStart w:id="720" w:name="_Toc492370383"/>
      <w:bookmarkStart w:id="721" w:name="_Toc493408535"/>
      <w:r w:rsidRPr="003630C9">
        <w:rPr>
          <w:rFonts w:ascii="Times New Roman" w:hAnsi="Times New Roman" w:cs="Times New Roman"/>
          <w:b/>
          <w:lang w:bidi="en-US"/>
        </w:rPr>
        <w:t>HUYỀN THOẠI, CỔ VẬT, CỔ NGHỆ, VÀ SINH HOẠT</w:t>
      </w:r>
      <w:bookmarkEnd w:id="719"/>
      <w:bookmarkEnd w:id="720"/>
      <w:bookmarkEnd w:id="721"/>
    </w:p>
    <w:p w:rsidR="008A7467" w:rsidRPr="003630C9" w:rsidRDefault="008A7467" w:rsidP="008A7467">
      <w:pPr>
        <w:spacing w:after="0" w:line="240" w:lineRule="auto"/>
        <w:rPr>
          <w:rFonts w:ascii="Times New Roman" w:eastAsiaTheme="minorEastAsia" w:hAnsi="Times New Roman" w:cs="Times New Roman"/>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Để giúp chúng ta nhận ra Nho có phải là của Việt Nam không thì chúng ta cần theo dõi bộ số Huyền niệm 2 – 3 , 5 được lưu lại trong nhiều lãnh vực cho Hậu duệ không phải là chuyện tình cờ, mà là sự cố ý để mong  Cháu con có nhiều cơ hội nhận thấy mà lưu ý tìm lại nền tảng của Văn hóa Tổ tiên.</w:t>
      </w:r>
    </w:p>
    <w:p w:rsidR="00C61B9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Số là, vì không muốn để bị Tàu cướp mất Văn hoá bằng cách tích thu sách vở khi sang đô hộ và nhiều lần qua đánh chiếm, cũng như bắt cống nhân tài, nên Tổ tiên Việt một mặt sáng tạo ra </w:t>
      </w:r>
      <w:r w:rsidRPr="003630C9">
        <w:rPr>
          <w:rFonts w:ascii="Times New Roman" w:hAnsi="Times New Roman" w:cs="Times New Roman"/>
          <w:b/>
          <w:i/>
          <w:sz w:val="24"/>
          <w:szCs w:val="24"/>
          <w:lang w:bidi="en-US"/>
        </w:rPr>
        <w:t>Văn</w:t>
      </w: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chương Truyền khẩu</w:t>
      </w:r>
      <w:r w:rsidRPr="003630C9">
        <w:rPr>
          <w:rFonts w:ascii="Times New Roman" w:hAnsi="Times New Roman" w:cs="Times New Roman"/>
          <w:i/>
          <w:sz w:val="24"/>
          <w:szCs w:val="24"/>
          <w:lang w:bidi="en-US"/>
        </w:rPr>
        <w:t xml:space="preserve"> như Ca dao Tục ngữ, Phong giao, các Truyện cổ tích nhất là các Huyền thoại để làm Kinh điển cho đại chúng.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Mặt khác lại </w:t>
      </w:r>
      <w:r w:rsidRPr="003630C9">
        <w:rPr>
          <w:rFonts w:ascii="Times New Roman" w:hAnsi="Times New Roman" w:cs="Times New Roman"/>
          <w:b/>
          <w:i/>
          <w:sz w:val="24"/>
          <w:szCs w:val="24"/>
          <w:lang w:bidi="en-US"/>
        </w:rPr>
        <w:t>cất dấu nền tảng hay Cơ cấu của Văn hoá  ( Nho ), nơi các cổ vật, cổ nghệ, nơi kiến trúc nhà cửa, nơi  cách ăn, nói, áo quần. . .,đâu đâu chúng ta cũng thấy những con số  đó, với chủ ý là  để nhắc nhở Cháu Con về nền tảng của Văn hoá, trong nền tảng đó con số 2 được gọi là Viên Ngọc Long Toại  Viên ngọc này được truyền lại trong truyện Việt Tỉnh  để  nhắc nhở Cháu rằng đang  được cất dấu ở phương Nam, đó  là cặp Mái / Trống  hay Vợ / Chồng, cũng là cặp đối cực Âm / Dương của Dịch được tôn lên làm Đại Đạo “Âm Dương hoà “</w:t>
      </w:r>
      <w:r w:rsidRPr="003630C9">
        <w:rPr>
          <w:rFonts w:ascii="Times New Roman" w:hAnsi="Times New Roman" w:cs="Times New Roman"/>
          <w:i/>
          <w:sz w:val="24"/>
          <w:szCs w:val="24"/>
          <w:lang w:bidi="en-US"/>
        </w:rPr>
        <w:t xml:space="preserve">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Mặt khác những con số đó đã in dấu khắp nơi nhất là trong huyết quản, nơi cửa miệng dân gian, nên thế nào cũng có người con cháu nhận ra, người đó là Người đã dành trọn cuộc đời tìm kiếm ra viên Ngọc Long toại, đó là </w:t>
      </w:r>
      <w:r w:rsidRPr="003630C9">
        <w:rPr>
          <w:rFonts w:ascii="Times New Roman" w:hAnsi="Times New Roman" w:cs="Times New Roman"/>
          <w:b/>
          <w:i/>
          <w:sz w:val="24"/>
          <w:szCs w:val="24"/>
          <w:lang w:bidi="en-US"/>
        </w:rPr>
        <w:t>Công dân Kim Định</w:t>
      </w:r>
      <w:r w:rsidRPr="003630C9">
        <w:rPr>
          <w:rFonts w:ascii="Times New Roman" w:hAnsi="Times New Roman" w:cs="Times New Roman"/>
          <w:i/>
          <w:sz w:val="24"/>
          <w:szCs w:val="24"/>
          <w:lang w:bidi="en-US"/>
        </w:rPr>
        <w:t>.</w:t>
      </w:r>
    </w:p>
    <w:p w:rsidR="008A7467"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val="pt-BR" w:bidi="en-US"/>
        </w:rPr>
        <w:t>Viên Ngọc Long Toại chính là n</w:t>
      </w:r>
      <w:r w:rsidRPr="003630C9">
        <w:rPr>
          <w:rFonts w:ascii="Times New Roman" w:hAnsi="Times New Roman" w:cs="Times New Roman"/>
          <w:b/>
          <w:i/>
          <w:sz w:val="24"/>
          <w:szCs w:val="24"/>
          <w:lang w:bidi="en-US"/>
        </w:rPr>
        <w:t xml:space="preserve">ền tảng của Dịch, mà Dịch là nét Nhất quán, hay là mạch lạc nội tại của Việt Nho, và  cũng là nền tảng của triết lý Nhân sinh Việt. </w:t>
      </w:r>
      <w:r w:rsidRPr="003630C9">
        <w:rPr>
          <w:rFonts w:ascii="Times New Roman" w:hAnsi="Times New Roman" w:cs="Times New Roman"/>
          <w:b/>
          <w:i/>
          <w:sz w:val="24"/>
          <w:szCs w:val="24"/>
          <w:lang w:val="pt-BR" w:bidi="en-US"/>
        </w:rPr>
        <w:t>Chúng ta hãy đi tìm xem  các b</w:t>
      </w:r>
      <w:r w:rsidRPr="003630C9">
        <w:rPr>
          <w:rFonts w:ascii="Times New Roman" w:hAnsi="Times New Roman" w:cs="Times New Roman"/>
          <w:b/>
          <w:i/>
          <w:sz w:val="24"/>
          <w:szCs w:val="24"/>
          <w:lang w:bidi="en-US"/>
        </w:rPr>
        <w:t>ộ số huyền niệm ấy.</w:t>
      </w:r>
    </w:p>
    <w:p w:rsidR="008A7467" w:rsidRPr="003630C9" w:rsidRDefault="008A7467" w:rsidP="00C90DF1">
      <w:pPr>
        <w:pStyle w:val="Heading3"/>
        <w:rPr>
          <w:rFonts w:ascii="Times New Roman" w:eastAsia="MingLiU" w:hAnsi="Times New Roman" w:cs="Times New Roman"/>
          <w:b/>
          <w:lang w:bidi="en-US"/>
        </w:rPr>
      </w:pPr>
      <w:bookmarkStart w:id="722" w:name="_Toc491792091"/>
      <w:bookmarkStart w:id="723" w:name="_Toc493408536"/>
      <w:r w:rsidRPr="003630C9">
        <w:rPr>
          <w:rFonts w:ascii="Times New Roman" w:eastAsia="MingLiU" w:hAnsi="Times New Roman" w:cs="Times New Roman"/>
          <w:b/>
          <w:lang w:bidi="en-US"/>
        </w:rPr>
        <w:t>A.- BỘ SỐ</w:t>
      </w:r>
      <w:r w:rsidRPr="003630C9">
        <w:rPr>
          <w:rFonts w:ascii="Times New Roman" w:eastAsia="Times New Roman" w:hAnsi="Times New Roman" w:cs="Times New Roman"/>
          <w:b/>
          <w:lang w:bidi="en-US"/>
        </w:rPr>
        <w:t xml:space="preserve"> HUYỀN NIỆM</w:t>
      </w:r>
      <w:bookmarkEnd w:id="722"/>
      <w:bookmarkEnd w:id="723"/>
    </w:p>
    <w:p w:rsidR="008A7467" w:rsidRPr="003630C9" w:rsidRDefault="008A7467" w:rsidP="008A7467">
      <w:pPr>
        <w:spacing w:after="120" w:line="240" w:lineRule="auto"/>
        <w:jc w:val="both"/>
        <w:rPr>
          <w:rFonts w:ascii="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Khi đã tìm ta Cơ cấu Văn hoá thì người ta có thể khai triển Nội dung Văn hoá được nhiều ít, chứ không thể bị cạo sửa, xuyên tạc, giải thích sai lạc như Nguyên Nho Vương đạo của Khổng Tử thành Hán Nho Bá đạo.  T.G. Kim Định bảo Đ</w:t>
      </w:r>
      <w:r w:rsidRPr="003630C9">
        <w:rPr>
          <w:rFonts w:ascii="Times New Roman" w:hAnsi="Times New Roman" w:cs="Times New Roman"/>
          <w:b/>
          <w:i/>
          <w:sz w:val="24"/>
          <w:szCs w:val="24"/>
          <w:lang w:bidi="en-US"/>
        </w:rPr>
        <w:t xml:space="preserve">ức Khổng  khi thuật lại Nguyên Nho thì  mới  chỉ  mới  thuật được Nội dung của Nho mà chưa tìm ra Cơ cấu của Nho, chẳng khác nào Ngài mới tìm ta cái Khảm của Bức tranh mà chưa tìm ra cái Khung bảo vệ bức tranh.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hAnsi="Times New Roman" w:cs="Times New Roman"/>
          <w:i/>
          <w:sz w:val="24"/>
          <w:szCs w:val="24"/>
          <w:lang w:bidi="en-US"/>
        </w:rPr>
        <w:t xml:space="preserve"> Do đó </w:t>
      </w:r>
      <w:r w:rsidR="0088223F" w:rsidRPr="003630C9">
        <w:rPr>
          <w:rFonts w:ascii="Times New Roman" w:eastAsia="Times New Roman" w:hAnsi="Times New Roman" w:cs="Times New Roman"/>
          <w:i/>
          <w:sz w:val="24"/>
          <w:szCs w:val="24"/>
          <w:lang w:bidi="en-US"/>
        </w:rPr>
        <w:t>mà sau đó mà các nhà cầm quyền Tàu luôn t</w:t>
      </w:r>
      <w:r w:rsidRPr="003630C9">
        <w:rPr>
          <w:rFonts w:ascii="Times New Roman" w:eastAsia="Times New Roman" w:hAnsi="Times New Roman" w:cs="Times New Roman"/>
          <w:i/>
          <w:sz w:val="24"/>
          <w:szCs w:val="24"/>
          <w:lang w:bidi="en-US"/>
        </w:rPr>
        <w:t xml:space="preserve">ìm cách xuyên tạc rồi  tìm cách “ </w:t>
      </w:r>
      <w:r w:rsidRPr="003630C9">
        <w:rPr>
          <w:rFonts w:ascii="Times New Roman" w:eastAsia="Times New Roman" w:hAnsi="Times New Roman" w:cs="Times New Roman"/>
          <w:b/>
          <w:sz w:val="24"/>
          <w:szCs w:val="24"/>
          <w:lang w:bidi="en-US"/>
        </w:rPr>
        <w:t>Chiếm Công vi Tư</w:t>
      </w:r>
      <w:r w:rsidRPr="003630C9">
        <w:rPr>
          <w:rFonts w:ascii="Times New Roman" w:eastAsia="Times New Roman" w:hAnsi="Times New Roman" w:cs="Times New Roman"/>
          <w:i/>
          <w:sz w:val="24"/>
          <w:szCs w:val="24"/>
          <w:lang w:bidi="en-US"/>
        </w:rPr>
        <w:t xml:space="preserve"> “ bằng  cách xoá cho hết gốc tích Chung để nhận làm của Riêng mình. </w:t>
      </w:r>
    </w:p>
    <w:p w:rsidR="008A7467" w:rsidRPr="003630C9" w:rsidRDefault="008A7467" w:rsidP="008A7467">
      <w:pPr>
        <w:spacing w:after="120" w:line="240" w:lineRule="auto"/>
        <w:ind w:firstLine="720"/>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b/>
          <w:i/>
          <w:sz w:val="24"/>
          <w:szCs w:val="24"/>
          <w:u w:val="single"/>
          <w:lang w:bidi="en-US"/>
        </w:rPr>
        <w:t>Riêng</w:t>
      </w:r>
      <w:r w:rsidRPr="003630C9">
        <w:rPr>
          <w:rFonts w:ascii="Times New Roman" w:eastAsia="Times New Roman" w:hAnsi="Times New Roman" w:cs="Times New Roman"/>
          <w:b/>
          <w:i/>
          <w:sz w:val="24"/>
          <w:szCs w:val="24"/>
          <w:lang w:bidi="en-US"/>
        </w:rPr>
        <w:t xml:space="preserve"> </w:t>
      </w:r>
      <w:r w:rsidRPr="003630C9">
        <w:rPr>
          <w:rFonts w:ascii="Times New Roman" w:eastAsia="Times New Roman" w:hAnsi="Times New Roman" w:cs="Times New Roman"/>
          <w:i/>
          <w:sz w:val="24"/>
          <w:szCs w:val="24"/>
          <w:lang w:bidi="en-US"/>
        </w:rPr>
        <w:t xml:space="preserve">vì các nhà cầm quyền Tàu đã </w:t>
      </w:r>
      <w:r w:rsidRPr="003630C9">
        <w:rPr>
          <w:rFonts w:ascii="Times New Roman" w:hAnsi="Times New Roman" w:cs="Times New Roman"/>
          <w:i/>
          <w:sz w:val="24"/>
          <w:szCs w:val="24"/>
          <w:lang w:bidi="en-US"/>
        </w:rPr>
        <w:t xml:space="preserve">lấy nền Văn hoá chung của Chủng Việt, rồi tìm cách “ </w:t>
      </w:r>
      <w:r w:rsidRPr="003630C9">
        <w:rPr>
          <w:rFonts w:ascii="Times New Roman" w:eastAsia="Times New Roman" w:hAnsi="Times New Roman" w:cs="Times New Roman"/>
          <w:b/>
          <w:sz w:val="24"/>
          <w:szCs w:val="24"/>
          <w:lang w:bidi="en-US"/>
        </w:rPr>
        <w:t>Dịc</w:t>
      </w:r>
      <w:r w:rsidRPr="003630C9">
        <w:rPr>
          <w:rFonts w:ascii="Times New Roman" w:hAnsi="Times New Roman" w:cs="Times New Roman"/>
          <w:b/>
          <w:sz w:val="24"/>
          <w:szCs w:val="24"/>
          <w:lang w:bidi="en-US"/>
        </w:rPr>
        <w:t>h Chủ vi Nô</w:t>
      </w:r>
      <w:r w:rsidRPr="003630C9">
        <w:rPr>
          <w:rFonts w:ascii="Times New Roman" w:hAnsi="Times New Roman" w:cs="Times New Roman"/>
          <w:i/>
          <w:sz w:val="24"/>
          <w:szCs w:val="24"/>
          <w:lang w:bidi="en-US"/>
        </w:rPr>
        <w:t xml:space="preserve"> “để nhận làm của Riêng mình </w:t>
      </w:r>
      <w:r w:rsidRPr="003630C9">
        <w:rPr>
          <w:rFonts w:ascii="Times New Roman" w:eastAsia="Times New Roman" w:hAnsi="Times New Roman" w:cs="Times New Roman"/>
          <w:i/>
          <w:sz w:val="24"/>
          <w:szCs w:val="24"/>
          <w:lang w:bidi="en-US"/>
        </w:rPr>
        <w:t xml:space="preserve"> </w:t>
      </w:r>
      <w:r w:rsidRPr="003630C9">
        <w:rPr>
          <w:rFonts w:ascii="Times New Roman" w:hAnsi="Times New Roman" w:cs="Times New Roman"/>
          <w:i/>
          <w:sz w:val="24"/>
          <w:szCs w:val="24"/>
          <w:lang w:bidi="en-US"/>
        </w:rPr>
        <w:t xml:space="preserve">“ </w:t>
      </w:r>
      <w:r w:rsidRPr="003630C9">
        <w:rPr>
          <w:rFonts w:ascii="Times New Roman" w:eastAsia="Times New Roman" w:hAnsi="Times New Roman" w:cs="Times New Roman"/>
          <w:i/>
          <w:sz w:val="24"/>
          <w:szCs w:val="24"/>
          <w:lang w:bidi="en-US"/>
        </w:rPr>
        <w:t>.</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b/>
          <w:i/>
          <w:sz w:val="24"/>
          <w:szCs w:val="24"/>
          <w:lang w:bidi="en-US"/>
        </w:rPr>
        <w:t xml:space="preserve"> </w:t>
      </w:r>
      <w:r w:rsidRPr="003630C9">
        <w:rPr>
          <w:rFonts w:ascii="Times New Roman" w:eastAsia="Times New Roman" w:hAnsi="Times New Roman" w:cs="Times New Roman"/>
          <w:b/>
          <w:i/>
          <w:sz w:val="24"/>
          <w:szCs w:val="24"/>
          <w:u w:val="single"/>
          <w:lang w:bidi="en-US"/>
        </w:rPr>
        <w:t>Chung</w:t>
      </w:r>
      <w:r w:rsidRPr="003630C9">
        <w:rPr>
          <w:rFonts w:ascii="Times New Roman" w:eastAsia="Times New Roman" w:hAnsi="Times New Roman" w:cs="Times New Roman"/>
          <w:i/>
          <w:sz w:val="24"/>
          <w:szCs w:val="24"/>
          <w:lang w:bidi="en-US"/>
        </w:rPr>
        <w:t xml:space="preserve"> “ là công trình đó là của chung thuộc đại chủng Việt tại Đông</w:t>
      </w:r>
      <w:r w:rsidRPr="003630C9">
        <w:rPr>
          <w:rFonts w:ascii="Times New Roman" w:hAnsi="Times New Roman" w:cs="Times New Roman"/>
          <w:i/>
          <w:sz w:val="24"/>
          <w:szCs w:val="24"/>
          <w:lang w:bidi="en-US"/>
        </w:rPr>
        <w:t xml:space="preserve"> </w:t>
      </w:r>
      <w:r w:rsidRPr="003630C9">
        <w:rPr>
          <w:rFonts w:ascii="Times New Roman" w:eastAsia="Times New Roman" w:hAnsi="Times New Roman" w:cs="Times New Roman"/>
          <w:i/>
          <w:sz w:val="24"/>
          <w:szCs w:val="24"/>
          <w:lang w:bidi="en-US"/>
        </w:rPr>
        <w:t>Nam Á, ch</w:t>
      </w:r>
      <w:r w:rsidRPr="003630C9">
        <w:rPr>
          <w:rFonts w:ascii="Times New Roman" w:hAnsi="Times New Roman" w:cs="Times New Roman"/>
          <w:i/>
          <w:sz w:val="24"/>
          <w:szCs w:val="24"/>
          <w:lang w:bidi="en-US"/>
        </w:rPr>
        <w:t>ứ</w:t>
      </w:r>
      <w:r w:rsidRPr="003630C9">
        <w:rPr>
          <w:rFonts w:ascii="Times New Roman" w:eastAsia="Times New Roman" w:hAnsi="Times New Roman" w:cs="Times New Roman"/>
          <w:i/>
          <w:sz w:val="24"/>
          <w:szCs w:val="24"/>
          <w:lang w:bidi="en-US"/>
        </w:rPr>
        <w:t xml:space="preserve"> không chỉ là của “  Riêng “ Tàu.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lastRenderedPageBreak/>
        <w:t>Đến nỗi ngày nay Trung Cộng còn hết sức dụ dỗ Việt Cộng đem Dân tộc Việt trở về với Gốc Trung hoa của Trung Cộng, Trung cộng chỉ là kế thừa nền Văn hoá Hán Nho Bá đảo của các nhà cầm quyền Tàu, cuộc cách mạng Văn hoá Mao đã phá Hán Nho cho tan tành, nay vì khủng hoảng Văn hoá, nên Trung cộng lai giở trò bịp mới, một mặt vừa thờ Mao để duy trì Bạo lực mà độc tài,</w:t>
      </w:r>
      <w:r w:rsidRPr="003630C9">
        <w:rPr>
          <w:rFonts w:ascii="Times New Roman" w:eastAsia="Times New Roman" w:hAnsi="Times New Roman" w:cs="Times New Roman"/>
          <w:sz w:val="24"/>
          <w:szCs w:val="24"/>
          <w:lang w:bidi="en-US"/>
        </w:rPr>
        <w:t xml:space="preserve"> </w:t>
      </w:r>
      <w:r w:rsidRPr="003630C9">
        <w:rPr>
          <w:rFonts w:ascii="Times New Roman" w:eastAsia="Times New Roman" w:hAnsi="Times New Roman" w:cs="Times New Roman"/>
          <w:i/>
          <w:sz w:val="24"/>
          <w:szCs w:val="24"/>
          <w:lang w:bidi="en-US"/>
        </w:rPr>
        <w:t xml:space="preserve">mặt  khác cũng xây Viện Khổng Tử để vớt vát chút Nhân Nghĩa đã mất hết bản chất để lừa dân.  </w:t>
      </w:r>
      <w:r w:rsidRPr="003630C9">
        <w:rPr>
          <w:rFonts w:ascii="Times New Roman" w:eastAsia="Times New Roman" w:hAnsi="Times New Roman" w:cs="Times New Roman"/>
          <w:b/>
          <w:i/>
          <w:sz w:val="24"/>
          <w:szCs w:val="24"/>
          <w:lang w:bidi="en-US"/>
        </w:rPr>
        <w:t>Mao là Lửa, Khổng là Nước, nếu để gần nhau chưa biết cuộc chiến giữa Lửa và Nước</w:t>
      </w:r>
      <w:r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b/>
          <w:i/>
          <w:sz w:val="24"/>
          <w:szCs w:val="24"/>
          <w:lang w:bidi="en-US"/>
        </w:rPr>
        <w:t>sẽ đi đến đâu, khi người dân nhận ra cái quả Lừa trái khoáy này</w:t>
      </w:r>
      <w:r w:rsidRPr="003630C9">
        <w:rPr>
          <w:rFonts w:ascii="Times New Roman" w:eastAsia="Times New Roman" w:hAnsi="Times New Roman" w:cs="Times New Roman"/>
          <w:i/>
          <w:sz w:val="24"/>
          <w:szCs w:val="24"/>
          <w:lang w:bidi="en-US"/>
        </w:rPr>
        <w:t xml:space="preserve"> !?    .Chúng ta chỉ cần nhìn vào âm mưu thâm độc của Trung cộng hơn 70 năm nay đối với Việt Nam thì thấy rõ cái Tâm địa nham hiểm và trơ trẻn của họ. Lối Ngôn / Hành của họ theo kiểu “ Khẩu Phật Tâm Xà “ !</w:t>
      </w:r>
    </w:p>
    <w:p w:rsidR="008A7467"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 xml:space="preserve">Có đi vào Việt Nho mới thấy được sự tham tàn và cường bạo của các nhà cầm quyển Tàu và đồng thời cũng thấy được cái khôn ngoan của Tổ tiên chúng ta. </w:t>
      </w:r>
    </w:p>
    <w:p w:rsidR="008A7467" w:rsidRPr="003630C9" w:rsidRDefault="008A7467" w:rsidP="00C90DF1">
      <w:pPr>
        <w:pStyle w:val="Heading3"/>
        <w:rPr>
          <w:rFonts w:ascii="Times New Roman" w:eastAsia="Times New Roman" w:hAnsi="Times New Roman" w:cs="Times New Roman"/>
          <w:b/>
          <w:lang w:bidi="en-US"/>
        </w:rPr>
      </w:pPr>
      <w:bookmarkStart w:id="724" w:name="_Toc491792092"/>
      <w:bookmarkStart w:id="725" w:name="_Toc493408537"/>
      <w:r w:rsidRPr="003630C9">
        <w:rPr>
          <w:rFonts w:ascii="Times New Roman" w:eastAsia="Times New Roman" w:hAnsi="Times New Roman" w:cs="Times New Roman"/>
          <w:b/>
          <w:lang w:bidi="en-US"/>
        </w:rPr>
        <w:t>B.- CÓ NHIỀU THỨ NHO</w:t>
      </w:r>
      <w:bookmarkEnd w:id="724"/>
      <w:bookmarkEnd w:id="725"/>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Nghe nói đến Nho thì người ta cứ tưởng Nho là của riêng Tàu, thứ của Tàu thực ra là Hán Nho, thứ Nho này được Tàu truyền bá qua Việt Nam trong thời gian đô hộ Việt Nam. Tổ tiên chúng ta cứ ký tụng, tầm chương trích cú Hán Nho, mà không biết Hán Nho có nguồn gốc từ Chủng Việt, và đã bị xuyên tạc làm cho mất tinh hoa, Hán Nho chỉ  là món Tạp – Pín - Lù giữa Nho Vương Đạo của Chủng Việt do Khổng Tử thuật lại gọi là Nguyên Nho, sau đó các nhà cầm quyền Tàu đã cạo sửa, xen dặm các yếu tố bạo động của Văn hóa Du mục vào và giải thích xuyên tạc thành Hán Nho bá  đạo và nhận làm của của  Riêng Tàu. </w:t>
      </w:r>
    </w:p>
    <w:p w:rsidR="008A7467"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i/>
          <w:sz w:val="24"/>
          <w:szCs w:val="24"/>
          <w:lang w:bidi="en-US"/>
        </w:rPr>
        <w:t>Thiết tưở</w:t>
      </w:r>
      <w:r w:rsidR="0088223F" w:rsidRPr="003630C9">
        <w:rPr>
          <w:rFonts w:ascii="Times New Roman" w:eastAsia="Times New Roman" w:hAnsi="Times New Roman" w:cs="Times New Roman"/>
          <w:i/>
          <w:sz w:val="24"/>
          <w:szCs w:val="24"/>
          <w:lang w:bidi="en-US"/>
        </w:rPr>
        <w:t>ng khi đề cập tới Việt Nho,</w:t>
      </w:r>
      <w:r w:rsidRPr="003630C9">
        <w:rPr>
          <w:rFonts w:ascii="Times New Roman" w:eastAsia="Times New Roman" w:hAnsi="Times New Roman" w:cs="Times New Roman"/>
          <w:i/>
          <w:sz w:val="24"/>
          <w:szCs w:val="24"/>
          <w:lang w:bidi="en-US"/>
        </w:rPr>
        <w:t xml:space="preserve"> Triết gia Kim Định </w:t>
      </w:r>
      <w:r w:rsidR="0088223F" w:rsidRPr="003630C9">
        <w:rPr>
          <w:rFonts w:ascii="Times New Roman" w:eastAsia="Times New Roman" w:hAnsi="Times New Roman" w:cs="Times New Roman"/>
          <w:i/>
          <w:sz w:val="24"/>
          <w:szCs w:val="24"/>
          <w:lang w:bidi="en-US"/>
        </w:rPr>
        <w:t xml:space="preserve">cho </w:t>
      </w:r>
      <w:r w:rsidRPr="003630C9">
        <w:rPr>
          <w:rFonts w:ascii="Times New Roman" w:eastAsia="Times New Roman" w:hAnsi="Times New Roman" w:cs="Times New Roman"/>
          <w:i/>
          <w:sz w:val="24"/>
          <w:szCs w:val="24"/>
          <w:lang w:bidi="en-US"/>
        </w:rPr>
        <w:t xml:space="preserve">chúng ta nên biết có nhiều thứ Nho. Khởi đầu có </w:t>
      </w:r>
      <w:r w:rsidRPr="003630C9">
        <w:rPr>
          <w:rFonts w:ascii="Times New Roman" w:eastAsia="Times New Roman" w:hAnsi="Times New Roman" w:cs="Times New Roman"/>
          <w:b/>
          <w:i/>
          <w:sz w:val="24"/>
          <w:szCs w:val="24"/>
          <w:u w:val="single"/>
          <w:lang w:bidi="en-US"/>
        </w:rPr>
        <w:t>Thái Nho</w:t>
      </w:r>
      <w:r w:rsidRPr="003630C9">
        <w:rPr>
          <w:rFonts w:ascii="Times New Roman" w:eastAsia="Times New Roman" w:hAnsi="Times New Roman" w:cs="Times New Roman"/>
          <w:b/>
          <w:i/>
          <w:sz w:val="24"/>
          <w:szCs w:val="24"/>
          <w:lang w:bidi="en-US"/>
        </w:rPr>
        <w:t xml:space="preserve"> </w:t>
      </w:r>
      <w:r w:rsidRPr="003630C9">
        <w:rPr>
          <w:rFonts w:ascii="Times New Roman" w:eastAsia="Times New Roman" w:hAnsi="Times New Roman" w:cs="Times New Roman"/>
          <w:i/>
          <w:sz w:val="24"/>
          <w:szCs w:val="24"/>
          <w:lang w:bidi="en-US"/>
        </w:rPr>
        <w:t xml:space="preserve">được thai nghén từ nền Văn hoá Hoà  Bình ở Thái Bình Dương cách nay 12,000 tới 30,000 năm, tới </w:t>
      </w:r>
      <w:r w:rsidRPr="003630C9">
        <w:rPr>
          <w:rFonts w:ascii="Times New Roman" w:eastAsia="Times New Roman" w:hAnsi="Times New Roman" w:cs="Times New Roman"/>
          <w:b/>
          <w:i/>
          <w:sz w:val="24"/>
          <w:szCs w:val="24"/>
          <w:u w:val="single"/>
          <w:lang w:bidi="en-US"/>
        </w:rPr>
        <w:t>Hoàng Nho</w:t>
      </w:r>
      <w:r w:rsidRPr="003630C9">
        <w:rPr>
          <w:rFonts w:ascii="Times New Roman" w:eastAsia="Times New Roman" w:hAnsi="Times New Roman" w:cs="Times New Roman"/>
          <w:i/>
          <w:sz w:val="24"/>
          <w:szCs w:val="24"/>
          <w:lang w:bidi="en-US"/>
        </w:rPr>
        <w:t xml:space="preserve"> vớí bộ sách “ </w:t>
      </w:r>
      <w:r w:rsidRPr="003630C9">
        <w:rPr>
          <w:rFonts w:ascii="Times New Roman" w:eastAsia="Times New Roman" w:hAnsi="Times New Roman" w:cs="Times New Roman"/>
          <w:b/>
          <w:sz w:val="24"/>
          <w:szCs w:val="24"/>
          <w:lang w:bidi="en-US"/>
        </w:rPr>
        <w:t>Tam phần Ngũ điển, Bát sách, Cửu khâu</w:t>
      </w:r>
      <w:r w:rsidRPr="003630C9">
        <w:rPr>
          <w:rFonts w:ascii="Times New Roman" w:eastAsia="Times New Roman" w:hAnsi="Times New Roman" w:cs="Times New Roman"/>
          <w:i/>
          <w:sz w:val="24"/>
          <w:szCs w:val="24"/>
          <w:lang w:bidi="en-US"/>
        </w:rPr>
        <w:t xml:space="preserve"> “  ở Trung nguyên bên Tàu , rồi </w:t>
      </w:r>
      <w:r w:rsidRPr="003630C9">
        <w:rPr>
          <w:rFonts w:ascii="Times New Roman" w:eastAsia="Times New Roman" w:hAnsi="Times New Roman" w:cs="Times New Roman"/>
          <w:b/>
          <w:i/>
          <w:sz w:val="24"/>
          <w:szCs w:val="24"/>
          <w:u w:val="single"/>
          <w:lang w:bidi="en-US"/>
        </w:rPr>
        <w:t>Di Nho</w:t>
      </w:r>
      <w:r w:rsidRPr="003630C9">
        <w:rPr>
          <w:rFonts w:ascii="Times New Roman" w:eastAsia="Times New Roman" w:hAnsi="Times New Roman" w:cs="Times New Roman"/>
          <w:i/>
          <w:sz w:val="24"/>
          <w:szCs w:val="24"/>
          <w:lang w:bidi="en-US"/>
        </w:rPr>
        <w:t xml:space="preserve"> của Tứ Di ( </w:t>
      </w:r>
      <w:r w:rsidRPr="003630C9">
        <w:rPr>
          <w:rFonts w:ascii="Times New Roman" w:eastAsia="Times New Roman" w:hAnsi="Times New Roman" w:cs="Times New Roman"/>
          <w:sz w:val="24"/>
          <w:szCs w:val="24"/>
          <w:lang w:bidi="en-US"/>
        </w:rPr>
        <w:t>Bắc Địch, Nam Man, Đông Di, TâyNhung</w:t>
      </w:r>
      <w:r w:rsidRPr="003630C9">
        <w:rPr>
          <w:rFonts w:ascii="Times New Roman" w:eastAsia="Times New Roman" w:hAnsi="Times New Roman" w:cs="Times New Roman"/>
          <w:i/>
          <w:sz w:val="24"/>
          <w:szCs w:val="24"/>
          <w:lang w:bidi="en-US"/>
        </w:rPr>
        <w:t xml:space="preserve"> ) tới </w:t>
      </w:r>
      <w:r w:rsidRPr="003630C9">
        <w:rPr>
          <w:rFonts w:ascii="Times New Roman" w:eastAsia="Times New Roman" w:hAnsi="Times New Roman" w:cs="Times New Roman"/>
          <w:b/>
          <w:i/>
          <w:sz w:val="24"/>
          <w:szCs w:val="24"/>
          <w:u w:val="single"/>
          <w:lang w:bidi="en-US"/>
        </w:rPr>
        <w:t>Chu Nho</w:t>
      </w:r>
      <w:r w:rsidRPr="003630C9">
        <w:rPr>
          <w:rFonts w:ascii="Times New Roman" w:eastAsia="Times New Roman" w:hAnsi="Times New Roman" w:cs="Times New Roman"/>
          <w:i/>
          <w:sz w:val="24"/>
          <w:szCs w:val="24"/>
          <w:lang w:bidi="en-US"/>
        </w:rPr>
        <w:t xml:space="preserve"> của nhà Chu, </w:t>
      </w:r>
      <w:r w:rsidRPr="003630C9">
        <w:rPr>
          <w:rFonts w:ascii="Times New Roman" w:eastAsia="Times New Roman" w:hAnsi="Times New Roman" w:cs="Times New Roman"/>
          <w:b/>
          <w:i/>
          <w:sz w:val="24"/>
          <w:szCs w:val="24"/>
          <w:u w:val="single"/>
          <w:lang w:bidi="en-US"/>
        </w:rPr>
        <w:t>Nguyên Nho</w:t>
      </w:r>
      <w:r w:rsidRPr="003630C9">
        <w:rPr>
          <w:rFonts w:ascii="Times New Roman" w:eastAsia="Times New Roman" w:hAnsi="Times New Roman" w:cs="Times New Roman"/>
          <w:i/>
          <w:sz w:val="24"/>
          <w:szCs w:val="24"/>
          <w:lang w:bidi="en-US"/>
        </w:rPr>
        <w:t xml:space="preserve"> của Khổng Tử, tới </w:t>
      </w:r>
      <w:r w:rsidRPr="003630C9">
        <w:rPr>
          <w:rFonts w:ascii="Times New Roman" w:eastAsia="Times New Roman" w:hAnsi="Times New Roman" w:cs="Times New Roman"/>
          <w:b/>
          <w:i/>
          <w:sz w:val="24"/>
          <w:szCs w:val="24"/>
          <w:u w:val="single"/>
          <w:lang w:bidi="en-US"/>
        </w:rPr>
        <w:t>Hán Nho</w:t>
      </w:r>
      <w:r w:rsidRPr="003630C9">
        <w:rPr>
          <w:rFonts w:ascii="Times New Roman" w:eastAsia="Times New Roman" w:hAnsi="Times New Roman" w:cs="Times New Roman"/>
          <w:i/>
          <w:sz w:val="24"/>
          <w:szCs w:val="24"/>
          <w:lang w:bidi="en-US"/>
        </w:rPr>
        <w:t xml:space="preserve"> của Hán Vũ Đế cùng </w:t>
      </w:r>
      <w:r w:rsidRPr="003630C9">
        <w:rPr>
          <w:rFonts w:ascii="Times New Roman" w:eastAsia="Times New Roman" w:hAnsi="Times New Roman" w:cs="Times New Roman"/>
          <w:b/>
          <w:i/>
          <w:sz w:val="24"/>
          <w:szCs w:val="24"/>
          <w:lang w:bidi="en-US"/>
        </w:rPr>
        <w:t>mấy lần Nho phục cổ của các đời Đường, Nguyên, Minh, Thanh.</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Tuy có một lịch sử lâu dài như vậy, nhưng qua các cuộc phế hưng do những cuộc chiến giữa hai nền Văn hoá Du mục của các nhà cầm quyền Du mục Tàu và các lãnh tụ Nông nghiệp của Đại chủng Việt, một mặt Nho chưa được phát triển đầy đủ, mặt khác lại bị “ </w:t>
      </w:r>
      <w:r w:rsidRPr="003630C9">
        <w:rPr>
          <w:rFonts w:ascii="Times New Roman" w:eastAsia="Times New Roman" w:hAnsi="Times New Roman" w:cs="Times New Roman"/>
          <w:b/>
          <w:i/>
          <w:sz w:val="24"/>
          <w:szCs w:val="24"/>
          <w:lang w:bidi="en-US"/>
        </w:rPr>
        <w:t>Tam sao thất bản</w:t>
      </w:r>
      <w:r w:rsidRPr="003630C9">
        <w:rPr>
          <w:rFonts w:ascii="Times New Roman" w:eastAsia="Times New Roman" w:hAnsi="Times New Roman" w:cs="Times New Roman"/>
          <w:i/>
          <w:sz w:val="24"/>
          <w:szCs w:val="24"/>
          <w:lang w:bidi="en-US"/>
        </w:rPr>
        <w:t xml:space="preserve"> “, nên ngày càng  bị các lớp  bụi Thời Không phủ lấp mất phần nền tảng cùng với tinh hoa của nó, nên đã bị thất truyền..</w:t>
      </w:r>
    </w:p>
    <w:p w:rsidR="008A7467"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Việt Nho, Triết lý An vi mới được triết gia Kim Định khai quật khỏi lớp bụi Thời Không khoảng từ thập niên 50 của Thế kỷ 20. Công trình khai quật đồ sộ này tuy đã được chỉ dẫn đường hướng tổng hợp chung, nhưng các sách vở còn là những bài cảo luận, tiểu luận còn ngổng ngang, chưa có đủ thì giờ  để  hoàn chỉnh, đúc kết nên hệ thống thành những tác phẩm có tính cách Hàn lâm, nên cần phải có những công trình tiếp nối, nhất là hình thành cho được Bộ sách Dân tộc thích hợp với thời đại hôm nay.</w:t>
      </w:r>
    </w:p>
    <w:p w:rsidR="008A7467" w:rsidRPr="003630C9" w:rsidRDefault="008A7467" w:rsidP="00C90DF1">
      <w:pPr>
        <w:pStyle w:val="Heading3"/>
        <w:rPr>
          <w:rFonts w:ascii="Times New Roman" w:eastAsia="Times New Roman" w:hAnsi="Times New Roman" w:cs="Times New Roman"/>
          <w:b/>
          <w:lang w:bidi="en-US"/>
        </w:rPr>
      </w:pPr>
      <w:bookmarkStart w:id="726" w:name="_Toc491792093"/>
      <w:bookmarkStart w:id="727" w:name="_Toc493408538"/>
      <w:r w:rsidRPr="003630C9">
        <w:rPr>
          <w:rFonts w:ascii="Times New Roman" w:eastAsia="Times New Roman" w:hAnsi="Times New Roman" w:cs="Times New Roman"/>
          <w:b/>
          <w:lang w:bidi="en-US"/>
        </w:rPr>
        <w:t>C.- BỘ SỐ</w:t>
      </w:r>
      <w:r w:rsidR="009F49F8" w:rsidRPr="003630C9">
        <w:rPr>
          <w:rFonts w:ascii="Times New Roman" w:eastAsia="Times New Roman" w:hAnsi="Times New Roman" w:cs="Times New Roman"/>
          <w:b/>
          <w:lang w:bidi="en-US"/>
        </w:rPr>
        <w:t xml:space="preserve"> HUYỀN NIỆM CỦA NỀN VĂN HÓA ĐÔNG</w:t>
      </w:r>
      <w:r w:rsidRPr="003630C9">
        <w:rPr>
          <w:rFonts w:ascii="Times New Roman" w:eastAsia="Times New Roman" w:hAnsi="Times New Roman" w:cs="Times New Roman"/>
          <w:b/>
          <w:lang w:bidi="en-US"/>
        </w:rPr>
        <w:t xml:space="preserve"> NAM</w:t>
      </w:r>
      <w:bookmarkEnd w:id="726"/>
      <w:bookmarkEnd w:id="727"/>
    </w:p>
    <w:p w:rsidR="008A7467" w:rsidRPr="003630C9" w:rsidRDefault="008A7467" w:rsidP="00C90DF1">
      <w:pPr>
        <w:pStyle w:val="Heading3"/>
        <w:rPr>
          <w:rFonts w:ascii="Times New Roman" w:eastAsiaTheme="minorEastAsia" w:hAnsi="Times New Roman" w:cs="Times New Roman"/>
          <w:b/>
          <w:lang w:bidi="en-US"/>
        </w:rPr>
      </w:pPr>
      <w:bookmarkStart w:id="728" w:name="_Toc491792094"/>
      <w:bookmarkStart w:id="729" w:name="_Toc492370387"/>
      <w:bookmarkStart w:id="730" w:name="_Toc493408539"/>
      <w:r w:rsidRPr="003630C9">
        <w:rPr>
          <w:rFonts w:ascii="Times New Roman" w:eastAsiaTheme="minorEastAsia" w:hAnsi="Times New Roman" w:cs="Times New Roman"/>
          <w:b/>
          <w:lang w:bidi="en-US"/>
        </w:rPr>
        <w:t>THUỘC VIỆT TỘC</w:t>
      </w:r>
      <w:bookmarkEnd w:id="728"/>
      <w:bookmarkEnd w:id="729"/>
      <w:bookmarkEnd w:id="730"/>
    </w:p>
    <w:p w:rsidR="008A7467" w:rsidRPr="003630C9" w:rsidRDefault="008A7467" w:rsidP="008A7467">
      <w:pPr>
        <w:spacing w:after="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lastRenderedPageBreak/>
        <w:t xml:space="preserve">Vì Văn tự chưa được phát triển nên Tổ tiên đại chủng Việt đã cất dấu bộ số Huyền niệm trong nhiều lãnh vực để khỏi bị mai một, nhất là chống lại âm mưu tiêu diệt Văn hoá của Hoa Hán.  </w:t>
      </w:r>
    </w:p>
    <w:p w:rsidR="008A7467" w:rsidRPr="003630C9" w:rsidRDefault="008A7467" w:rsidP="00C90DF1">
      <w:pPr>
        <w:pStyle w:val="Heading3"/>
        <w:rPr>
          <w:rFonts w:ascii="Times New Roman" w:eastAsia="Times New Roman" w:hAnsi="Times New Roman" w:cs="Times New Roman"/>
          <w:b/>
          <w:lang w:bidi="en-US"/>
        </w:rPr>
      </w:pPr>
      <w:bookmarkStart w:id="731" w:name="_Toc491792095"/>
      <w:bookmarkStart w:id="732" w:name="_Toc493408540"/>
      <w:r w:rsidRPr="003630C9">
        <w:rPr>
          <w:rFonts w:ascii="Times New Roman" w:eastAsia="Times New Roman" w:hAnsi="Times New Roman" w:cs="Times New Roman"/>
          <w:b/>
          <w:lang w:bidi="en-US"/>
        </w:rPr>
        <w:t>D.-NƠI KÝ THÁC BỘ HUYỀN SỐ</w:t>
      </w:r>
      <w:bookmarkEnd w:id="731"/>
      <w:bookmarkEnd w:id="732"/>
    </w:p>
    <w:p w:rsidR="008A7467" w:rsidRPr="003630C9" w:rsidRDefault="008A7467" w:rsidP="008A7467">
      <w:pPr>
        <w:spacing w:after="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i/>
          <w:sz w:val="24"/>
          <w:szCs w:val="24"/>
          <w:lang w:bidi="en-US"/>
        </w:rPr>
        <w:t xml:space="preserve">Bộ Huyền số là nền tảng của Văn hóa, công trình này là khó khăn nhất, khó khăn hơn phần viết ra Nội dung. </w:t>
      </w:r>
      <w:r w:rsidRPr="003630C9">
        <w:rPr>
          <w:rFonts w:ascii="Times New Roman" w:eastAsia="Times New Roman" w:hAnsi="Times New Roman" w:cs="Times New Roman"/>
          <w:b/>
          <w:i/>
          <w:sz w:val="24"/>
          <w:szCs w:val="24"/>
          <w:lang w:bidi="en-US"/>
        </w:rPr>
        <w:t>Sở dĩ có nhiều Di chỉ của các bộ Huyền số trong nhiều lãnh vực là do Tổ tiên Việt đã cất dấu kho tàng Văn hóa, không cho các nhà cầm quyền Tàu cướp đi kể từ thời Hiên Viên Hoàng Đế tới nay.</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 Ngoài ra để chống lại việc tịch thu sách vở  Nho của Việt để tiêu diệt Văn hoá Việt Nam của các  nhà  cầm quy</w:t>
      </w:r>
      <w:r w:rsidR="00741D5C" w:rsidRPr="003630C9">
        <w:rPr>
          <w:rFonts w:ascii="Times New Roman" w:eastAsia="Times New Roman" w:hAnsi="Times New Roman" w:cs="Times New Roman"/>
          <w:i/>
          <w:sz w:val="24"/>
          <w:szCs w:val="24"/>
          <w:lang w:bidi="en-US"/>
        </w:rPr>
        <w:t>ền Tàu,</w:t>
      </w:r>
      <w:r w:rsidRPr="003630C9">
        <w:rPr>
          <w:rFonts w:ascii="Times New Roman" w:eastAsia="Times New Roman" w:hAnsi="Times New Roman" w:cs="Times New Roman"/>
          <w:b/>
          <w:i/>
          <w:sz w:val="24"/>
          <w:szCs w:val="24"/>
          <w:lang w:bidi="en-US"/>
        </w:rPr>
        <w:t>Tổ tiên chúng ta có sáng kiến lập ra Văn chương truyền khẩu như Ca dao</w:t>
      </w:r>
      <w:r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b/>
          <w:i/>
          <w:sz w:val="24"/>
          <w:szCs w:val="24"/>
          <w:lang w:bidi="en-US"/>
        </w:rPr>
        <w:t>Tục Ngữ cùng các truyện Cổ tích</w:t>
      </w:r>
      <w:r w:rsidRPr="003630C9">
        <w:rPr>
          <w:rFonts w:ascii="Times New Roman" w:eastAsia="Times New Roman" w:hAnsi="Times New Roman" w:cs="Times New Roman"/>
          <w:i/>
          <w:sz w:val="24"/>
          <w:szCs w:val="24"/>
          <w:lang w:bidi="en-US"/>
        </w:rPr>
        <w:t xml:space="preserve"> .   </w:t>
      </w:r>
      <w:r w:rsidRPr="003630C9">
        <w:rPr>
          <w:rFonts w:ascii="Times New Roman" w:eastAsia="Times New Roman" w:hAnsi="Times New Roman" w:cs="Times New Roman"/>
          <w:b/>
          <w:i/>
          <w:sz w:val="24"/>
          <w:szCs w:val="24"/>
          <w:lang w:bidi="en-US"/>
        </w:rPr>
        <w:t>Do đó mà nền Văn hoá Việt Nam có hai dòng: Dòng Văn gia và Chất gia, nhưng cả hai đều Xuất phát và Đồng quy vào Thiên lý Thái cực tức là Gốc</w:t>
      </w:r>
      <w:r w:rsidRPr="003630C9">
        <w:rPr>
          <w:rFonts w:ascii="Times New Roman" w:eastAsia="Times New Roman" w:hAnsi="Times New Roman" w:cs="Times New Roman"/>
          <w:i/>
          <w:sz w:val="24"/>
          <w:szCs w:val="24"/>
          <w:lang w:bidi="en-US"/>
        </w:rPr>
        <w:t xml:space="preserve"> </w:t>
      </w:r>
      <w:r w:rsidRPr="003630C9">
        <w:rPr>
          <w:rFonts w:ascii="Times New Roman" w:hAnsi="Times New Roman" w:cs="Times New Roman"/>
          <w:b/>
          <w:sz w:val="24"/>
          <w:szCs w:val="24"/>
          <w:lang w:bidi="en-US"/>
        </w:rPr>
        <w:t>c</w:t>
      </w:r>
      <w:r w:rsidRPr="003630C9">
        <w:rPr>
          <w:rFonts w:ascii="Times New Roman" w:eastAsia="Times New Roman" w:hAnsi="Times New Roman" w:cs="Times New Roman"/>
          <w:b/>
          <w:i/>
          <w:sz w:val="24"/>
          <w:szCs w:val="24"/>
          <w:lang w:bidi="en-US"/>
        </w:rPr>
        <w:t>ủa Dịch lý</w:t>
      </w:r>
      <w:r w:rsidRPr="003630C9">
        <w:rPr>
          <w:rFonts w:ascii="Times New Roman" w:eastAsia="Times New Roman" w:hAnsi="Times New Roman" w:cs="Times New Roman"/>
          <w:i/>
          <w:sz w:val="24"/>
          <w:szCs w:val="24"/>
          <w:lang w:bidi="en-US"/>
        </w:rPr>
        <w:t xml:space="preserve">. Một cái lợi khác là Văn gia thì đi sâu vào Kinh Điển, còn Chất gia sống theo tinh thần Kinh điển đã được Bình dân hoá qua Ca dao, Tục ngữ, đó  là thứ  Văn Hóa nơi </w:t>
      </w:r>
      <w:r w:rsidRPr="003630C9">
        <w:rPr>
          <w:rFonts w:ascii="Times New Roman" w:hAnsi="Times New Roman" w:cs="Times New Roman"/>
          <w:sz w:val="24"/>
          <w:szCs w:val="24"/>
          <w:lang w:bidi="en-US"/>
        </w:rPr>
        <w:t>c</w:t>
      </w:r>
      <w:r w:rsidRPr="003630C9">
        <w:rPr>
          <w:rFonts w:ascii="Times New Roman" w:eastAsia="Times New Roman" w:hAnsi="Times New Roman" w:cs="Times New Roman"/>
          <w:i/>
          <w:sz w:val="24"/>
          <w:szCs w:val="24"/>
          <w:lang w:bidi="en-US"/>
        </w:rPr>
        <w:t>ửa miệng đ</w:t>
      </w:r>
      <w:r w:rsidRPr="003630C9">
        <w:rPr>
          <w:rFonts w:ascii="Times New Roman" w:hAnsi="Times New Roman" w:cs="Times New Roman"/>
          <w:sz w:val="24"/>
          <w:szCs w:val="24"/>
          <w:lang w:bidi="en-US"/>
        </w:rPr>
        <w:t>ể</w:t>
      </w:r>
      <w:r w:rsidRPr="003630C9">
        <w:rPr>
          <w:rFonts w:ascii="Times New Roman" w:eastAsia="Times New Roman" w:hAnsi="Times New Roman" w:cs="Times New Roman"/>
          <w:i/>
          <w:sz w:val="24"/>
          <w:szCs w:val="24"/>
          <w:lang w:bidi="en-US"/>
        </w:rPr>
        <w:t xml:space="preserve"> cho ai ai cũng hiểu được mà thăng hoa cuộc sống, nhờ vậy mà có nền Văn hoá Thống nhất, nh</w:t>
      </w:r>
      <w:r w:rsidRPr="003630C9">
        <w:rPr>
          <w:rFonts w:ascii="Times New Roman" w:hAnsi="Times New Roman" w:cs="Times New Roman"/>
          <w:i/>
          <w:sz w:val="24"/>
          <w:szCs w:val="24"/>
          <w:lang w:bidi="en-US"/>
        </w:rPr>
        <w:t xml:space="preserve">ất là </w:t>
      </w:r>
      <w:r w:rsidRPr="003630C9">
        <w:rPr>
          <w:rFonts w:ascii="Times New Roman" w:eastAsia="Times New Roman" w:hAnsi="Times New Roman" w:cs="Times New Roman"/>
          <w:i/>
          <w:sz w:val="24"/>
          <w:szCs w:val="24"/>
          <w:lang w:bidi="en-US"/>
        </w:rPr>
        <w:t>ch</w:t>
      </w:r>
      <w:r w:rsidRPr="003630C9">
        <w:rPr>
          <w:rFonts w:ascii="Times New Roman" w:hAnsi="Times New Roman" w:cs="Times New Roman"/>
          <w:i/>
          <w:sz w:val="24"/>
          <w:szCs w:val="24"/>
          <w:lang w:bidi="en-US"/>
        </w:rPr>
        <w:t>ống  lại hữu hiệu thâm mưu tiêu diệt Văn hóa của Tàu bằng cách tịch thu sách Nho và  phá các Bia ký có chữ Nho.</w:t>
      </w:r>
    </w:p>
    <w:p w:rsidR="008A7467" w:rsidRPr="003630C9" w:rsidRDefault="008A7467" w:rsidP="008A7467">
      <w:pPr>
        <w:spacing w:after="0" w:line="240" w:lineRule="auto"/>
        <w:jc w:val="both"/>
        <w:rPr>
          <w:rFonts w:ascii="Times New Roman" w:eastAsia="Times New Roman" w:hAnsi="Times New Roman" w:cs="Times New Roman"/>
          <w:i/>
          <w:sz w:val="24"/>
          <w:szCs w:val="24"/>
          <w:lang w:bidi="en-US"/>
        </w:rPr>
      </w:pPr>
    </w:p>
    <w:p w:rsidR="008A7467" w:rsidRPr="003630C9" w:rsidRDefault="008A7467" w:rsidP="008A7467">
      <w:pPr>
        <w:spacing w:after="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Ta có thể tìm thấy Bộ Huyền số 2, 3 – 5 trong vô số  Di chỉ của Tổ tiên Việt ( yueh people ) đã được dối  lại cho con cháu trong nhiều lãnh vực. </w:t>
      </w:r>
    </w:p>
    <w:p w:rsidR="008B1D28" w:rsidRPr="003630C9" w:rsidRDefault="008B1D28" w:rsidP="008A7467">
      <w:pPr>
        <w:spacing w:after="0" w:line="240" w:lineRule="auto"/>
        <w:jc w:val="both"/>
        <w:rPr>
          <w:rFonts w:ascii="Times New Roman" w:eastAsia="Times New Roman" w:hAnsi="Times New Roman" w:cs="Times New Roman"/>
          <w:i/>
          <w:sz w:val="24"/>
          <w:szCs w:val="24"/>
          <w:lang w:bidi="en-US"/>
        </w:rPr>
      </w:pPr>
    </w:p>
    <w:p w:rsidR="008A7467" w:rsidRPr="003630C9" w:rsidRDefault="008A7467" w:rsidP="00C90DF1">
      <w:pPr>
        <w:pStyle w:val="Heading4"/>
        <w:rPr>
          <w:rFonts w:ascii="Times New Roman" w:eastAsia="Times New Roman" w:hAnsi="Times New Roman" w:cs="Times New Roman"/>
          <w:b/>
          <w:sz w:val="24"/>
          <w:szCs w:val="24"/>
          <w:lang w:bidi="en-US"/>
        </w:rPr>
      </w:pPr>
      <w:bookmarkStart w:id="733" w:name="_Toc491792096"/>
      <w:bookmarkStart w:id="734" w:name="_Toc493408541"/>
      <w:r w:rsidRPr="003630C9">
        <w:rPr>
          <w:rFonts w:ascii="Times New Roman" w:eastAsia="Times New Roman" w:hAnsi="Times New Roman" w:cs="Times New Roman"/>
          <w:b/>
          <w:sz w:val="24"/>
          <w:szCs w:val="24"/>
          <w:lang w:bidi="en-US"/>
        </w:rPr>
        <w:t>I.- Phần chung của Đại chủng Việt</w:t>
      </w:r>
      <w:bookmarkEnd w:id="733"/>
      <w:bookmarkEnd w:id="734"/>
    </w:p>
    <w:p w:rsidR="008A7467" w:rsidRPr="003630C9" w:rsidRDefault="008A7467" w:rsidP="00C90DF1">
      <w:pPr>
        <w:spacing w:before="240" w:after="60" w:line="240" w:lineRule="auto"/>
        <w:jc w:val="center"/>
        <w:outlineLvl w:val="4"/>
        <w:rPr>
          <w:rFonts w:ascii="Times New Roman" w:eastAsia="Times New Roman" w:hAnsi="Times New Roman" w:cs="Times New Roman"/>
          <w:b/>
          <w:bCs/>
          <w:iCs/>
          <w:sz w:val="24"/>
          <w:szCs w:val="24"/>
          <w:lang w:bidi="en-US"/>
        </w:rPr>
      </w:pPr>
      <w:bookmarkStart w:id="735" w:name="_Toc491792097"/>
      <w:bookmarkStart w:id="736" w:name="_Toc493408542"/>
      <w:r w:rsidRPr="003630C9">
        <w:rPr>
          <w:rStyle w:val="Heading5Char"/>
          <w:rFonts w:ascii="Times New Roman" w:hAnsi="Times New Roman" w:cs="Times New Roman"/>
          <w:b/>
          <w:sz w:val="24"/>
          <w:szCs w:val="24"/>
        </w:rPr>
        <w:t>1.- Ngọc Long Toại</w:t>
      </w:r>
      <w:r w:rsidRPr="003630C9">
        <w:rPr>
          <w:rFonts w:ascii="Times New Roman" w:eastAsia="Times New Roman" w:hAnsi="Times New Roman" w:cs="Times New Roman"/>
          <w:b/>
          <w:bCs/>
          <w:iCs/>
          <w:sz w:val="24"/>
          <w:szCs w:val="24"/>
          <w:lang w:bidi="en-US"/>
        </w:rPr>
        <w:t>.</w:t>
      </w:r>
      <w:bookmarkEnd w:id="735"/>
      <w:bookmarkEnd w:id="736"/>
    </w:p>
    <w:p w:rsidR="008A7467" w:rsidRPr="003630C9" w:rsidRDefault="008A7467" w:rsidP="008A7467">
      <w:pPr>
        <w:spacing w:after="0" w:line="240" w:lineRule="auto"/>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08B7FA8A" wp14:editId="15132E5E">
            <wp:extent cx="1457325" cy="1457325"/>
            <wp:effectExtent l="0" t="0" r="9525" b="9525"/>
            <wp:docPr id="20" name="Picture 20"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457325" cy="1457325"/>
                    </a:xfrm>
                    <a:prstGeom prst="rect">
                      <a:avLst/>
                    </a:prstGeom>
                    <a:noFill/>
                    <a:ln>
                      <a:noFill/>
                    </a:ln>
                  </pic:spPr>
                </pic:pic>
              </a:graphicData>
            </a:graphic>
          </wp:inline>
        </w:drawing>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sz w:val="24"/>
          <w:szCs w:val="24"/>
          <w:lang w:bidi="en-US"/>
        </w:rPr>
        <w:t>“ Ngọc Long Toại là cặp Trống Mái ( số 2 ), được chôn dấu trong đất mà tia sáng chiếu thẳng lên Trời, các nhà Võng khí đều biết hòn Ngọc Long Toại còn ở phương Nam</w:t>
      </w:r>
      <w:r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sz w:val="24"/>
          <w:szCs w:val="24"/>
          <w:lang w:bidi="en-US"/>
        </w:rPr>
        <w:t>“. Đây là lời nhắn gởi  kín cho cháu con cháu về nguồn gốc Văn hóa Dân tộc đư</w:t>
      </w:r>
      <w:r w:rsidRPr="003630C9">
        <w:rPr>
          <w:rFonts w:ascii="Times New Roman" w:hAnsi="Times New Roman" w:cs="Times New Roman"/>
          <w:sz w:val="24"/>
          <w:szCs w:val="24"/>
          <w:lang w:bidi="en-US"/>
        </w:rPr>
        <w:t>ợc cất dấu</w:t>
      </w:r>
      <w:r w:rsidRPr="003630C9">
        <w:rPr>
          <w:rFonts w:ascii="Times New Roman" w:eastAsia="Times New Roman" w:hAnsi="Times New Roman" w:cs="Times New Roman"/>
          <w:sz w:val="24"/>
          <w:szCs w:val="24"/>
          <w:lang w:bidi="en-US"/>
        </w:rPr>
        <w:t>, chỉ có con cháu mới biết và</w:t>
      </w:r>
      <w:r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sz w:val="24"/>
          <w:szCs w:val="24"/>
          <w:lang w:bidi="en-US"/>
        </w:rPr>
        <w:t>mới hiểu, còn người ngoài khó nhận ra</w:t>
      </w:r>
      <w:r w:rsidRPr="003630C9">
        <w:rPr>
          <w:rFonts w:ascii="Times New Roman" w:eastAsia="Times New Roman" w:hAnsi="Times New Roman" w:cs="Times New Roman"/>
          <w:i/>
          <w:sz w:val="24"/>
          <w:szCs w:val="24"/>
          <w:lang w:bidi="en-US"/>
        </w:rPr>
        <w:t>. ( Xin xem truyện Việt Tỉnh )</w:t>
      </w:r>
    </w:p>
    <w:p w:rsidR="008A7467" w:rsidRPr="003630C9" w:rsidRDefault="008A7467" w:rsidP="00C90DF1">
      <w:pPr>
        <w:pStyle w:val="Heading5"/>
        <w:rPr>
          <w:rFonts w:ascii="Times New Roman" w:eastAsia="Times New Roman" w:hAnsi="Times New Roman" w:cs="Times New Roman"/>
          <w:b/>
          <w:sz w:val="24"/>
          <w:szCs w:val="24"/>
          <w:lang w:bidi="en-US"/>
        </w:rPr>
      </w:pPr>
      <w:bookmarkStart w:id="737" w:name="_Toc491792098"/>
      <w:bookmarkStart w:id="738" w:name="_Toc493408543"/>
      <w:r w:rsidRPr="003630C9">
        <w:rPr>
          <w:rFonts w:ascii="Times New Roman" w:eastAsia="Times New Roman" w:hAnsi="Times New Roman" w:cs="Times New Roman"/>
          <w:b/>
          <w:sz w:val="24"/>
          <w:szCs w:val="24"/>
          <w:lang w:bidi="en-US"/>
        </w:rPr>
        <w:t>2.- Nữ Oa Phục Hy  ( Nét Lưỡng nhất )</w:t>
      </w:r>
      <w:bookmarkEnd w:id="737"/>
      <w:bookmarkEnd w:id="738"/>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1BE68266" wp14:editId="75254A02">
            <wp:extent cx="1371600" cy="8096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a:lum contrast="42000"/>
                      <a:extLst>
                        <a:ext uri="{28A0092B-C50C-407E-A947-70E740481C1C}">
                          <a14:useLocalDpi xmlns:a14="http://schemas.microsoft.com/office/drawing/2010/main" val="0"/>
                        </a:ext>
                      </a:extLst>
                    </a:blip>
                    <a:srcRect/>
                    <a:stretch>
                      <a:fillRect/>
                    </a:stretch>
                  </pic:blipFill>
                  <pic:spPr bwMode="auto">
                    <a:xfrm>
                      <a:off x="0" y="0"/>
                      <a:ext cx="1371600" cy="809625"/>
                    </a:xfrm>
                    <a:prstGeom prst="rect">
                      <a:avLst/>
                    </a:prstGeom>
                    <a:noFill/>
                    <a:ln>
                      <a:noFill/>
                    </a:ln>
                  </pic:spPr>
                </pic:pic>
              </a:graphicData>
            </a:graphic>
          </wp:inline>
        </w:drawing>
      </w:r>
    </w:p>
    <w:p w:rsidR="008A7467" w:rsidRPr="003630C9" w:rsidRDefault="008A7467" w:rsidP="008A7467">
      <w:pPr>
        <w:spacing w:after="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lastRenderedPageBreak/>
        <w:t xml:space="preserve">Nữ Oa cấm cái Quy ( </w:t>
      </w:r>
      <w:r w:rsidRPr="003630C9">
        <w:rPr>
          <w:rFonts w:ascii="Times New Roman" w:eastAsia="MingLiU" w:hAnsi="Times New Roman" w:cs="Times New Roman"/>
          <w:i/>
          <w:sz w:val="24"/>
          <w:szCs w:val="24"/>
          <w:lang w:bidi="en-US"/>
        </w:rPr>
        <w:t xml:space="preserve">┼: </w:t>
      </w:r>
      <w:r w:rsidRPr="003630C9">
        <w:rPr>
          <w:rFonts w:ascii="Times New Roman" w:eastAsia="Times New Roman" w:hAnsi="Times New Roman" w:cs="Times New Roman"/>
          <w:i/>
          <w:sz w:val="24"/>
          <w:szCs w:val="24"/>
          <w:lang w:bidi="en-US"/>
        </w:rPr>
        <w:t xml:space="preserve">vẽ Vòng Tròn ) , Phục Hy cầm cái Củ  ( </w:t>
      </w:r>
      <w:r w:rsidRPr="003630C9">
        <w:rPr>
          <w:rFonts w:ascii="Times New Roman" w:eastAsia="MingLiU" w:hAnsi="Times New Roman" w:cs="Times New Roman"/>
          <w:i/>
          <w:sz w:val="24"/>
          <w:szCs w:val="24"/>
          <w:lang w:bidi="en-US"/>
        </w:rPr>
        <w:t>┘:</w:t>
      </w:r>
      <w:r w:rsidRPr="003630C9">
        <w:rPr>
          <w:rFonts w:ascii="Times New Roman" w:eastAsia="Times New Roman" w:hAnsi="Times New Roman" w:cs="Times New Roman"/>
          <w:i/>
          <w:sz w:val="24"/>
          <w:szCs w:val="24"/>
          <w:lang w:bidi="en-US"/>
        </w:rPr>
        <w:t xml:space="preserve">vẽ hình vuông ), khi chết Nữ Oa biến thành </w:t>
      </w:r>
      <w:r w:rsidRPr="003630C9">
        <w:rPr>
          <w:rFonts w:ascii="Times New Roman" w:eastAsia="Times New Roman" w:hAnsi="Times New Roman" w:cs="Times New Roman"/>
          <w:b/>
          <w:i/>
          <w:sz w:val="24"/>
          <w:szCs w:val="24"/>
          <w:lang w:bidi="en-US"/>
        </w:rPr>
        <w:t>chim Tinh vệ thuộc nòi Tiên</w:t>
      </w:r>
      <w:r w:rsidRPr="003630C9">
        <w:rPr>
          <w:rFonts w:ascii="Times New Roman" w:eastAsia="Times New Roman" w:hAnsi="Times New Roman" w:cs="Times New Roman"/>
          <w:i/>
          <w:sz w:val="24"/>
          <w:szCs w:val="24"/>
          <w:lang w:bidi="en-US"/>
        </w:rPr>
        <w:t xml:space="preserve">, Còn Phục Hy biến thành </w:t>
      </w:r>
      <w:r w:rsidRPr="003630C9">
        <w:rPr>
          <w:rFonts w:ascii="Times New Roman" w:eastAsia="Times New Roman" w:hAnsi="Times New Roman" w:cs="Times New Roman"/>
          <w:b/>
          <w:i/>
          <w:sz w:val="24"/>
          <w:szCs w:val="24"/>
          <w:lang w:bidi="en-US"/>
        </w:rPr>
        <w:t>Thanh tinh tức Rồng</w:t>
      </w:r>
      <w:r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b/>
          <w:i/>
          <w:sz w:val="24"/>
          <w:szCs w:val="24"/>
          <w:lang w:bidi="en-US"/>
        </w:rPr>
        <w:t>Xanh,</w:t>
      </w:r>
      <w:r w:rsidRPr="003630C9">
        <w:rPr>
          <w:rFonts w:ascii="Times New Roman" w:eastAsia="Times New Roman" w:hAnsi="Times New Roman" w:cs="Times New Roman"/>
          <w:i/>
          <w:sz w:val="24"/>
          <w:szCs w:val="24"/>
          <w:lang w:bidi="en-US"/>
        </w:rPr>
        <w:t xml:space="preserve"> hai bên giao chỉ nơi đuôi, hay giao thoa thành nét Lưỡng nhất . Đây là hình ảnh của hình vuông ngoại tiếp, mà  Cha ông ta đã ví von là “ Mẹ Tròn con Vuông”.</w:t>
      </w:r>
    </w:p>
    <w:p w:rsidR="008A7467" w:rsidRPr="003630C9" w:rsidRDefault="008A7467" w:rsidP="008A7467">
      <w:pPr>
        <w:spacing w:after="0" w:line="240" w:lineRule="auto"/>
        <w:jc w:val="center"/>
        <w:rPr>
          <w:rFonts w:ascii="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Hình N</w:t>
      </w:r>
      <w:r w:rsidRPr="003630C9">
        <w:rPr>
          <w:rFonts w:ascii="Times New Roman" w:hAnsi="Times New Roman" w:cs="Times New Roman"/>
          <w:b/>
          <w:i/>
          <w:sz w:val="24"/>
          <w:szCs w:val="24"/>
          <w:lang w:bidi="en-US"/>
        </w:rPr>
        <w:t xml:space="preserve">ữ Oa Phục Hy </w:t>
      </w:r>
      <w:r w:rsidR="000D0FE0" w:rsidRPr="003630C9">
        <w:rPr>
          <w:rFonts w:ascii="Times New Roman" w:hAnsi="Times New Roman" w:cs="Times New Roman"/>
          <w:b/>
          <w:i/>
          <w:sz w:val="24"/>
          <w:szCs w:val="24"/>
          <w:lang w:bidi="en-US"/>
        </w:rPr>
        <w:t xml:space="preserve">giao nhau </w:t>
      </w:r>
      <w:r w:rsidRPr="003630C9">
        <w:rPr>
          <w:rFonts w:ascii="Times New Roman" w:hAnsi="Times New Roman" w:cs="Times New Roman"/>
          <w:b/>
          <w:i/>
          <w:sz w:val="24"/>
          <w:szCs w:val="24"/>
          <w:lang w:bidi="en-US"/>
        </w:rPr>
        <w:t>tượng trưng cho cặp đối cực“ Âm Dương hòa “.</w:t>
      </w:r>
    </w:p>
    <w:p w:rsidR="008A7467" w:rsidRPr="003630C9" w:rsidRDefault="008A7467" w:rsidP="008A7467">
      <w:pPr>
        <w:spacing w:after="0" w:line="240" w:lineRule="auto"/>
        <w:jc w:val="both"/>
        <w:rPr>
          <w:rFonts w:ascii="Times New Roman" w:eastAsia="MingLiU" w:hAnsi="Times New Roman" w:cs="Times New Roman"/>
          <w:b/>
          <w:i/>
          <w:sz w:val="24"/>
          <w:szCs w:val="24"/>
          <w:lang w:bidi="en-US"/>
        </w:rPr>
      </w:pPr>
    </w:p>
    <w:p w:rsidR="008A7467" w:rsidRPr="003630C9" w:rsidRDefault="008A7467" w:rsidP="008A7467">
      <w:pPr>
        <w:spacing w:after="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 xml:space="preserve">Hai nhân vật Văn hoá này có trong Cổ sử  Tàu là vì do họ đem vào sử của họ về sau, nhưng hai nhân vật này lại thuộc nòi Tiên Rồng của chủng Việt.   Không những Nữ Oa Phục Hy, mà cả Thần nông, Hữu sào, Nghiêu, Thuấn cũng như Bàn Cổ  đều là những nhân vật Văn hoá thuộc Nông nghiệp, do các nhà sử Tàu  mới đem vào sử của họ, nhân vật càng Xưa lại được đem vào sau hết. Nhân vật xưa nhất là Bàn cổ được Từ Chỉnh đem vào vào thời nhà Hán. </w:t>
      </w:r>
      <w:r w:rsidR="003A1224" w:rsidRPr="003630C9">
        <w:rPr>
          <w:rFonts w:ascii="Times New Roman" w:eastAsia="Times New Roman" w:hAnsi="Times New Roman" w:cs="Times New Roman"/>
          <w:b/>
          <w:i/>
          <w:sz w:val="24"/>
          <w:szCs w:val="24"/>
          <w:lang w:bidi="en-US"/>
        </w:rPr>
        <w:t>Đây là vụ ăn cắp Huyền sử, vì không hiểu rõ, không xóa hết nguồn gốc đi, nên mới bị cháu con Việt tộc phát giác.</w:t>
      </w:r>
    </w:p>
    <w:p w:rsidR="008A7467" w:rsidRPr="003630C9" w:rsidRDefault="008A7467" w:rsidP="00C90DF1">
      <w:pPr>
        <w:pStyle w:val="Heading5"/>
        <w:rPr>
          <w:rFonts w:ascii="Times New Roman" w:eastAsia="Times New Roman" w:hAnsi="Times New Roman" w:cs="Times New Roman"/>
          <w:b/>
          <w:sz w:val="24"/>
          <w:szCs w:val="24"/>
          <w:lang w:bidi="en-US"/>
        </w:rPr>
      </w:pPr>
      <w:bookmarkStart w:id="739" w:name="_Toc491792099"/>
      <w:bookmarkStart w:id="740" w:name="_Toc493408544"/>
      <w:r w:rsidRPr="003630C9">
        <w:rPr>
          <w:rFonts w:ascii="Times New Roman" w:eastAsia="Times New Roman" w:hAnsi="Times New Roman" w:cs="Times New Roman"/>
          <w:b/>
          <w:sz w:val="24"/>
          <w:szCs w:val="24"/>
          <w:lang w:bidi="en-US"/>
        </w:rPr>
        <w:t>3.- Hòn sỏi Bắc Sơn</w:t>
      </w:r>
      <w:bookmarkEnd w:id="739"/>
      <w:bookmarkEnd w:id="740"/>
    </w:p>
    <w:p w:rsidR="008A7467" w:rsidRPr="003630C9" w:rsidRDefault="008A7467" w:rsidP="008A7467">
      <w:pPr>
        <w:spacing w:after="12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32952F74" wp14:editId="204A513B">
            <wp:extent cx="1524000" cy="9048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lum contrast="60000"/>
                      <a:extLst>
                        <a:ext uri="{28A0092B-C50C-407E-A947-70E740481C1C}">
                          <a14:useLocalDpi xmlns:a14="http://schemas.microsoft.com/office/drawing/2010/main" val="0"/>
                        </a:ext>
                      </a:extLst>
                    </a:blip>
                    <a:srcRect/>
                    <a:stretch>
                      <a:fillRect/>
                    </a:stretch>
                  </pic:blipFill>
                  <pic:spPr bwMode="auto">
                    <a:xfrm>
                      <a:off x="0" y="0"/>
                      <a:ext cx="1524000" cy="90487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Hòn sỏi Bắc Sơn </w:t>
      </w:r>
      <w:r w:rsidRPr="003630C9">
        <w:rPr>
          <w:rFonts w:ascii="Times New Roman" w:eastAsia="Times New Roman" w:hAnsi="Times New Roman" w:cs="Times New Roman"/>
          <w:i/>
          <w:sz w:val="24"/>
          <w:szCs w:val="24"/>
          <w:lang w:bidi="en-US"/>
        </w:rPr>
        <w:t>( Với 2 đường khắc song song )</w:t>
      </w:r>
      <w:r w:rsidRPr="003630C9">
        <w:rPr>
          <w:rFonts w:ascii="Times New Roman" w:eastAsia="Times New Roman" w:hAnsi="Times New Roman" w:cs="Times New Roman"/>
          <w:sz w:val="24"/>
          <w:szCs w:val="24"/>
          <w:lang w:bidi="en-US"/>
        </w:rPr>
        <w:t xml:space="preserve"> </w:t>
      </w:r>
    </w:p>
    <w:p w:rsidR="008A7467" w:rsidRPr="003630C9" w:rsidRDefault="008A7467" w:rsidP="008A7467">
      <w:pPr>
        <w:spacing w:after="0" w:line="240" w:lineRule="auto"/>
        <w:jc w:val="both"/>
        <w:rPr>
          <w:rFonts w:ascii="Times New Roman" w:eastAsia="Times New Roman" w:hAnsi="Times New Roman" w:cs="Times New Roman"/>
          <w:sz w:val="24"/>
          <w:szCs w:val="24"/>
          <w:lang w:bidi="en-US"/>
        </w:rPr>
      </w:pPr>
    </w:p>
    <w:p w:rsidR="008A7467" w:rsidRPr="003630C9" w:rsidRDefault="008A7467" w:rsidP="008A7467">
      <w:pPr>
        <w:spacing w:after="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Hòn sỏi Bắc Sơn có khắc hai gạch song song, T.G. Kim Định gọi là nét Song trùng lưỡng hợp  ( số 2 ). Trong hình học ph</w:t>
      </w:r>
      <w:r w:rsidRPr="003630C9">
        <w:rPr>
          <w:rFonts w:ascii="Times New Roman" w:hAnsi="Times New Roman" w:cs="Times New Roman"/>
          <w:i/>
          <w:sz w:val="24"/>
          <w:szCs w:val="24"/>
          <w:lang w:bidi="en-US"/>
        </w:rPr>
        <w:t xml:space="preserve">ẳng của </w:t>
      </w:r>
      <w:r w:rsidRPr="003630C9">
        <w:rPr>
          <w:rFonts w:ascii="Times New Roman" w:eastAsia="Times New Roman" w:hAnsi="Times New Roman" w:cs="Times New Roman"/>
          <w:i/>
          <w:sz w:val="24"/>
          <w:szCs w:val="24"/>
          <w:lang w:bidi="en-US"/>
        </w:rPr>
        <w:t>Euclid thì hai đường song song không gặp nhau, nhưng trong hình học mặt cầu của Riemann thì hai đường song song lại gặp nhau.</w:t>
      </w:r>
    </w:p>
    <w:p w:rsidR="008A7467" w:rsidRPr="003630C9" w:rsidRDefault="008A7467" w:rsidP="00C90DF1">
      <w:pPr>
        <w:pStyle w:val="Heading5"/>
        <w:rPr>
          <w:rFonts w:ascii="Times New Roman" w:eastAsia="Times New Roman" w:hAnsi="Times New Roman" w:cs="Times New Roman"/>
          <w:b/>
          <w:sz w:val="24"/>
          <w:szCs w:val="24"/>
          <w:lang w:bidi="en-US"/>
        </w:rPr>
      </w:pPr>
      <w:bookmarkStart w:id="741" w:name="_Toc491792100"/>
      <w:bookmarkStart w:id="742" w:name="_Toc493408545"/>
      <w:r w:rsidRPr="003630C9">
        <w:rPr>
          <w:rFonts w:ascii="Times New Roman" w:eastAsia="Times New Roman" w:hAnsi="Times New Roman" w:cs="Times New Roman"/>
          <w:b/>
          <w:sz w:val="24"/>
          <w:szCs w:val="24"/>
          <w:lang w:bidi="en-US"/>
        </w:rPr>
        <w:t>4.-</w:t>
      </w:r>
      <w:r w:rsidR="000D0FE0" w:rsidRPr="003630C9">
        <w:rPr>
          <w:rFonts w:ascii="Times New Roman" w:eastAsia="Times New Roman" w:hAnsi="Times New Roman" w:cs="Times New Roman"/>
          <w:b/>
          <w:sz w:val="24"/>
          <w:szCs w:val="24"/>
          <w:lang w:bidi="en-US"/>
        </w:rPr>
        <w:t xml:space="preserve">   </w:t>
      </w:r>
      <w:r w:rsidRPr="003630C9">
        <w:rPr>
          <w:rFonts w:ascii="Times New Roman" w:eastAsia="Times New Roman" w:hAnsi="Times New Roman" w:cs="Times New Roman"/>
          <w:b/>
          <w:sz w:val="24"/>
          <w:szCs w:val="24"/>
          <w:lang w:bidi="en-US"/>
        </w:rPr>
        <w:t xml:space="preserve"> 5 hòn sỏi ở Ngưỡng Thiều</w:t>
      </w:r>
      <w:bookmarkEnd w:id="741"/>
      <w:bookmarkEnd w:id="742"/>
    </w:p>
    <w:p w:rsidR="008A7467" w:rsidRPr="003630C9" w:rsidRDefault="008A7467" w:rsidP="008A7467">
      <w:pPr>
        <w:spacing w:after="0" w:line="240" w:lineRule="auto"/>
        <w:jc w:val="center"/>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2 hòn mài nhẵn, 3 hòn để thô</w:t>
      </w:r>
    </w:p>
    <w:p w:rsidR="008A7467" w:rsidRPr="003630C9" w:rsidRDefault="008A7467" w:rsidP="00C90DF1">
      <w:pPr>
        <w:pStyle w:val="Heading5"/>
        <w:rPr>
          <w:rFonts w:ascii="Times New Roman" w:eastAsia="Times New Roman" w:hAnsi="Times New Roman" w:cs="Times New Roman"/>
          <w:b/>
          <w:sz w:val="24"/>
          <w:szCs w:val="24"/>
          <w:lang w:bidi="en-US"/>
        </w:rPr>
      </w:pPr>
      <w:bookmarkStart w:id="743" w:name="_Toc491792101"/>
      <w:bookmarkStart w:id="744" w:name="_Toc493408546"/>
      <w:r w:rsidRPr="003630C9">
        <w:rPr>
          <w:rFonts w:ascii="Times New Roman" w:eastAsia="Times New Roman" w:hAnsi="Times New Roman" w:cs="Times New Roman"/>
          <w:b/>
          <w:sz w:val="24"/>
          <w:szCs w:val="24"/>
          <w:lang w:bidi="en-US"/>
        </w:rPr>
        <w:t>5.- Bộ 3 cái Chạc</w:t>
      </w:r>
      <w:bookmarkEnd w:id="743"/>
      <w:bookmarkEnd w:id="744"/>
    </w:p>
    <w:p w:rsidR="008A7467" w:rsidRPr="003630C9" w:rsidRDefault="008A7467" w:rsidP="00C90DF1">
      <w:pPr>
        <w:pStyle w:val="Heading5"/>
        <w:rPr>
          <w:rFonts w:ascii="Times New Roman" w:eastAsia="Times New Roman" w:hAnsi="Times New Roman" w:cs="Times New Roman"/>
          <w:sz w:val="24"/>
          <w:szCs w:val="24"/>
          <w:lang w:bidi="en-US"/>
        </w:rPr>
      </w:pP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Kế tới là số 3 cũng được quan trọng hoá như thấy nơi cái Chạc (đồ tùy táng giống cái ly uống nước ), bao giờ cũng tìm được bộ 3.  .</w:t>
      </w:r>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5E1B00F9" wp14:editId="4D0147AB">
            <wp:extent cx="1666875" cy="91440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a:lum contrast="66000"/>
                      <a:extLst>
                        <a:ext uri="{28A0092B-C50C-407E-A947-70E740481C1C}">
                          <a14:useLocalDpi xmlns:a14="http://schemas.microsoft.com/office/drawing/2010/main" val="0"/>
                        </a:ext>
                      </a:extLst>
                    </a:blip>
                    <a:srcRect/>
                    <a:stretch>
                      <a:fillRect/>
                    </a:stretch>
                  </pic:blipFill>
                  <pic:spPr bwMode="auto">
                    <a:xfrm>
                      <a:off x="0" y="0"/>
                      <a:ext cx="1666875" cy="914400"/>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Bộ 3 cái Chạc</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Con số 3 quan trọng đến độ định tính sự vật, nên biến thể nhiều vật như cóc và chim tìm được ở Ðông Sơn có miệng nhọn, tức 3 góc, gà 3 chân, cóc cũng 3 chân để lên chức cậu ông trời ( phải rụng một chân ).”</w:t>
      </w:r>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lastRenderedPageBreak/>
        <w:drawing>
          <wp:inline distT="0" distB="0" distL="0" distR="0" wp14:anchorId="45274496" wp14:editId="0E7F03B0">
            <wp:extent cx="1895475" cy="128587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lum contrast="24000"/>
                      <a:extLst>
                        <a:ext uri="{28A0092B-C50C-407E-A947-70E740481C1C}">
                          <a14:useLocalDpi xmlns:a14="http://schemas.microsoft.com/office/drawing/2010/main" val="0"/>
                        </a:ext>
                      </a:extLst>
                    </a:blip>
                    <a:srcRect/>
                    <a:stretch>
                      <a:fillRect/>
                    </a:stretch>
                  </pic:blipFill>
                  <pic:spPr bwMode="auto">
                    <a:xfrm>
                      <a:off x="0" y="0"/>
                      <a:ext cx="1895475" cy="1285875"/>
                    </a:xfrm>
                    <a:prstGeom prst="rect">
                      <a:avLst/>
                    </a:prstGeom>
                    <a:noFill/>
                    <a:ln>
                      <a:noFill/>
                    </a:ln>
                  </pic:spPr>
                </pic:pic>
              </a:graphicData>
            </a:graphic>
          </wp:inline>
        </w:drawing>
      </w:r>
      <w:r w:rsidRPr="003630C9">
        <w:rPr>
          <w:rFonts w:ascii="Times New Roman" w:eastAsia="Times New Roman" w:hAnsi="Times New Roman" w:cs="Times New Roman"/>
          <w:noProof/>
          <w:sz w:val="24"/>
          <w:szCs w:val="24"/>
          <w:lang w:val="en-AU" w:eastAsia="en-AU"/>
        </w:rPr>
        <w:drawing>
          <wp:inline distT="0" distB="0" distL="0" distR="0" wp14:anchorId="39BD3E92" wp14:editId="2C163364">
            <wp:extent cx="1333500" cy="1143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a:lum contrast="54000"/>
                      <a:extLst>
                        <a:ext uri="{28A0092B-C50C-407E-A947-70E740481C1C}">
                          <a14:useLocalDpi xmlns:a14="http://schemas.microsoft.com/office/drawing/2010/main" val="0"/>
                        </a:ext>
                      </a:extLst>
                    </a:blip>
                    <a:srcRect/>
                    <a:stretch>
                      <a:fillRect/>
                    </a:stretch>
                  </pic:blipFill>
                  <pic:spPr bwMode="auto">
                    <a:xfrm>
                      <a:off x="0" y="0"/>
                      <a:ext cx="1333500" cy="1143000"/>
                    </a:xfrm>
                    <a:prstGeom prst="rect">
                      <a:avLst/>
                    </a:prstGeom>
                    <a:noFill/>
                    <a:ln>
                      <a:noFill/>
                    </a:ln>
                  </pic:spPr>
                </pic:pic>
              </a:graphicData>
            </a:graphic>
          </wp:inline>
        </w:drawing>
      </w:r>
    </w:p>
    <w:p w:rsidR="008A7467" w:rsidRPr="003630C9" w:rsidRDefault="008A7467" w:rsidP="008A7467">
      <w:pPr>
        <w:spacing w:after="0" w:line="240" w:lineRule="auto"/>
        <w:jc w:val="both"/>
        <w:rPr>
          <w:rFonts w:ascii="Times New Roman" w:eastAsia="Times New Roman" w:hAnsi="Times New Roman" w:cs="Times New Roman"/>
          <w:i/>
          <w:sz w:val="24"/>
          <w:szCs w:val="24"/>
          <w:lang w:bidi="en-US"/>
        </w:rPr>
      </w:pPr>
    </w:p>
    <w:p w:rsidR="008A7467" w:rsidRPr="003630C9" w:rsidRDefault="008A7467" w:rsidP="00C90DF1">
      <w:pPr>
        <w:pStyle w:val="Heading5"/>
        <w:rPr>
          <w:rFonts w:ascii="Times New Roman" w:eastAsia="Times New Roman" w:hAnsi="Times New Roman" w:cs="Times New Roman"/>
          <w:b/>
          <w:sz w:val="24"/>
          <w:szCs w:val="24"/>
          <w:lang w:bidi="en-US"/>
        </w:rPr>
      </w:pPr>
      <w:bookmarkStart w:id="745" w:name="_Toc491792102"/>
      <w:bookmarkStart w:id="746" w:name="_Toc493408547"/>
      <w:r w:rsidRPr="003630C9">
        <w:rPr>
          <w:rFonts w:ascii="Times New Roman" w:eastAsia="Times New Roman" w:hAnsi="Times New Roman" w:cs="Times New Roman"/>
          <w:b/>
          <w:sz w:val="24"/>
          <w:szCs w:val="24"/>
          <w:lang w:bidi="en-US"/>
        </w:rPr>
        <w:t>6.- Cây phủ Việt: Bộ số 2 - 3</w:t>
      </w:r>
      <w:bookmarkEnd w:id="745"/>
      <w:bookmarkEnd w:id="746"/>
    </w:p>
    <w:p w:rsidR="008A7467" w:rsidRPr="003630C9" w:rsidRDefault="008A7467" w:rsidP="008A7467">
      <w:pPr>
        <w:spacing w:after="0" w:line="240" w:lineRule="auto"/>
        <w:jc w:val="both"/>
        <w:rPr>
          <w:rFonts w:ascii="Times New Roman" w:eastAsia="Times New Roman" w:hAnsi="Times New Roman" w:cs="Times New Roman"/>
          <w:i/>
          <w:sz w:val="24"/>
          <w:szCs w:val="24"/>
          <w:lang w:bidi="en-US"/>
        </w:rPr>
      </w:pPr>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6ABE60B0" wp14:editId="24902637">
            <wp:extent cx="2019300" cy="1143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a:lum contrast="42000"/>
                      <a:extLst>
                        <a:ext uri="{28A0092B-C50C-407E-A947-70E740481C1C}">
                          <a14:useLocalDpi xmlns:a14="http://schemas.microsoft.com/office/drawing/2010/main" val="0"/>
                        </a:ext>
                      </a:extLst>
                    </a:blip>
                    <a:srcRect/>
                    <a:stretch>
                      <a:fillRect/>
                    </a:stretch>
                  </pic:blipFill>
                  <pic:spPr bwMode="auto">
                    <a:xfrm>
                      <a:off x="0" y="0"/>
                      <a:ext cx="2019300" cy="1143000"/>
                    </a:xfrm>
                    <a:prstGeom prst="rect">
                      <a:avLst/>
                    </a:prstGeom>
                    <a:noFill/>
                    <a:ln>
                      <a:noFill/>
                    </a:ln>
                  </pic:spPr>
                </pic:pic>
              </a:graphicData>
            </a:graphic>
          </wp:inline>
        </w:drawing>
      </w:r>
      <w:r w:rsidRPr="003630C9">
        <w:rPr>
          <w:rFonts w:ascii="Times New Roman" w:eastAsia="Times New Roman" w:hAnsi="Times New Roman" w:cs="Times New Roman"/>
          <w:noProof/>
          <w:sz w:val="24"/>
          <w:szCs w:val="24"/>
          <w:lang w:val="en-AU" w:eastAsia="en-AU"/>
        </w:rPr>
        <w:drawing>
          <wp:inline distT="0" distB="0" distL="0" distR="0" wp14:anchorId="4916E37F" wp14:editId="0E225EF9">
            <wp:extent cx="990600" cy="8953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990600" cy="895350"/>
                    </a:xfrm>
                    <a:prstGeom prst="rect">
                      <a:avLst/>
                    </a:prstGeom>
                    <a:noFill/>
                    <a:ln>
                      <a:noFill/>
                    </a:ln>
                  </pic:spPr>
                </pic:pic>
              </a:graphicData>
            </a:graphic>
          </wp:inline>
        </w:drawing>
      </w:r>
    </w:p>
    <w:p w:rsidR="008A7467" w:rsidRPr="003630C9" w:rsidRDefault="008A7467" w:rsidP="008A7467">
      <w:pPr>
        <w:spacing w:after="0" w:line="240" w:lineRule="auto"/>
        <w:jc w:val="both"/>
        <w:rPr>
          <w:rFonts w:ascii="Times New Roman" w:eastAsia="Times New Roman" w:hAnsi="Times New Roman" w:cs="Times New Roman"/>
          <w:sz w:val="24"/>
          <w:szCs w:val="24"/>
          <w:lang w:bidi="en-US"/>
        </w:rPr>
      </w:pPr>
    </w:p>
    <w:p w:rsidR="008A7467" w:rsidRPr="003630C9" w:rsidRDefault="008A7467" w:rsidP="008A7467">
      <w:pPr>
        <w:spacing w:after="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Cái Búa có tên Việt gọi là Phủ Việt có khắc:  bên trên là 2 Giao Long ( Rồng ) “ cài hoa kết hoa”  nghĩa là giao thoa nhau,  bên dưới có hình 3 người  đầu mang lông Chìm ( hoá trang thành Tiên ), hay 3 con nai chà ( nai  Lộc, Lộc Tục  ). Đây cũng là nơi tộc Việt cất dấu bộ số huyền niệm, 2 – 3.   2 - 3 là Cơ cấu của nền Văn hoá Đông  Nam ( Mộc số 3, Hỏa số 2 ) .  </w:t>
      </w:r>
    </w:p>
    <w:p w:rsidR="003A1224" w:rsidRPr="003630C9" w:rsidRDefault="003A1224" w:rsidP="008A7467">
      <w:pPr>
        <w:spacing w:after="0" w:line="240" w:lineRule="auto"/>
        <w:jc w:val="both"/>
        <w:rPr>
          <w:rFonts w:ascii="Times New Roman" w:eastAsia="Times New Roman" w:hAnsi="Times New Roman" w:cs="Times New Roman"/>
          <w:i/>
          <w:sz w:val="24"/>
          <w:szCs w:val="24"/>
          <w:lang w:bidi="en-US"/>
        </w:rPr>
      </w:pPr>
    </w:p>
    <w:p w:rsidR="008A7467" w:rsidRPr="003630C9" w:rsidRDefault="008A7467" w:rsidP="008A7467">
      <w:pPr>
        <w:spacing w:after="0" w:line="240" w:lineRule="auto"/>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b/>
          <w:i/>
          <w:sz w:val="24"/>
          <w:szCs w:val="24"/>
          <w:lang w:bidi="en-US"/>
        </w:rPr>
        <w:t>Cái Phủ Việt mang Danh tính là Việt  và Thể tính là 2 – 3</w:t>
      </w:r>
      <w:r w:rsidRPr="003630C9">
        <w:rPr>
          <w:rFonts w:ascii="Times New Roman" w:eastAsia="Times New Roman" w:hAnsi="Times New Roman" w:cs="Times New Roman"/>
          <w:i/>
          <w:sz w:val="24"/>
          <w:szCs w:val="24"/>
          <w:lang w:bidi="en-US"/>
        </w:rPr>
        <w:t>:</w:t>
      </w:r>
    </w:p>
    <w:p w:rsidR="008A7467" w:rsidRPr="003630C9" w:rsidRDefault="008A7467" w:rsidP="00C90DF1">
      <w:pPr>
        <w:pStyle w:val="Heading5"/>
        <w:rPr>
          <w:rFonts w:ascii="Times New Roman" w:eastAsia="Times New Roman" w:hAnsi="Times New Roman" w:cs="Times New Roman"/>
          <w:b/>
          <w:sz w:val="24"/>
          <w:szCs w:val="24"/>
          <w:lang w:bidi="en-US"/>
        </w:rPr>
      </w:pPr>
      <w:bookmarkStart w:id="747" w:name="_Toc491792103"/>
      <w:bookmarkStart w:id="748" w:name="_Toc493408548"/>
      <w:r w:rsidRPr="003630C9">
        <w:rPr>
          <w:rFonts w:ascii="Times New Roman" w:eastAsia="Times New Roman" w:hAnsi="Times New Roman" w:cs="Times New Roman"/>
          <w:b/>
          <w:sz w:val="24"/>
          <w:szCs w:val="24"/>
          <w:lang w:bidi="en-US"/>
        </w:rPr>
        <w:t>7.- Cái Tước</w:t>
      </w:r>
      <w:bookmarkEnd w:id="747"/>
      <w:bookmarkEnd w:id="748"/>
      <w:r w:rsidRPr="003630C9">
        <w:rPr>
          <w:rFonts w:ascii="Times New Roman" w:eastAsia="Times New Roman" w:hAnsi="Times New Roman" w:cs="Times New Roman"/>
          <w:b/>
          <w:sz w:val="24"/>
          <w:szCs w:val="24"/>
          <w:lang w:bidi="en-US"/>
        </w:rPr>
        <w:t xml:space="preserve"> </w:t>
      </w:r>
      <w:r w:rsidRPr="003630C9">
        <w:rPr>
          <w:rFonts w:ascii="Times New Roman" w:eastAsia="Times New Roman" w:hAnsi="Times New Roman" w:cs="Times New Roman"/>
          <w:b/>
          <w:sz w:val="24"/>
          <w:szCs w:val="24"/>
          <w:lang w:bidi="en-US"/>
        </w:rPr>
        <w:br/>
      </w:r>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57A23625" wp14:editId="0504126B">
            <wp:extent cx="1028700" cy="12763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a:lum contrast="42000"/>
                      <a:extLst>
                        <a:ext uri="{28A0092B-C50C-407E-A947-70E740481C1C}">
                          <a14:useLocalDpi xmlns:a14="http://schemas.microsoft.com/office/drawing/2010/main" val="0"/>
                        </a:ext>
                      </a:extLst>
                    </a:blip>
                    <a:srcRect/>
                    <a:stretch>
                      <a:fillRect/>
                    </a:stretch>
                  </pic:blipFill>
                  <pic:spPr bwMode="auto">
                    <a:xfrm>
                      <a:off x="0" y="0"/>
                      <a:ext cx="1028700" cy="1276350"/>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i/>
          <w:sz w:val="24"/>
          <w:szCs w:val="24"/>
          <w:lang w:val="pt-BR" w:bidi="en-US"/>
        </w:rPr>
      </w:pPr>
      <w:r w:rsidRPr="003630C9">
        <w:rPr>
          <w:rFonts w:ascii="Times New Roman" w:eastAsia="Times New Roman" w:hAnsi="Times New Roman" w:cs="Times New Roman"/>
          <w:i/>
          <w:sz w:val="24"/>
          <w:szCs w:val="24"/>
          <w:lang w:val="pt-BR" w:bidi="en-US"/>
        </w:rPr>
        <w:t>Cái tước có 2 tai 3 chân</w:t>
      </w:r>
    </w:p>
    <w:p w:rsidR="008A7467" w:rsidRPr="003630C9" w:rsidRDefault="008A7467" w:rsidP="00C90DF1">
      <w:pPr>
        <w:pStyle w:val="Heading5"/>
        <w:rPr>
          <w:rFonts w:ascii="Times New Roman" w:eastAsia="Times New Roman" w:hAnsi="Times New Roman" w:cs="Times New Roman"/>
          <w:b/>
          <w:sz w:val="24"/>
          <w:szCs w:val="24"/>
          <w:lang w:val="pt-BR" w:bidi="en-US"/>
        </w:rPr>
      </w:pPr>
      <w:bookmarkStart w:id="749" w:name="_Toc491792104"/>
      <w:bookmarkStart w:id="750" w:name="_Toc493408549"/>
      <w:r w:rsidRPr="003630C9">
        <w:rPr>
          <w:rFonts w:ascii="Times New Roman" w:eastAsia="Times New Roman" w:hAnsi="Times New Roman" w:cs="Times New Roman"/>
          <w:b/>
          <w:sz w:val="24"/>
          <w:szCs w:val="24"/>
          <w:lang w:val="pt-BR" w:bidi="en-US"/>
        </w:rPr>
        <w:t>8.-  Cái Qua với bộ số 3 – 2</w:t>
      </w:r>
      <w:bookmarkEnd w:id="749"/>
      <w:bookmarkEnd w:id="750"/>
    </w:p>
    <w:p w:rsidR="008A7467" w:rsidRPr="003630C9" w:rsidRDefault="008A7467" w:rsidP="008A7467">
      <w:pPr>
        <w:spacing w:after="120" w:line="240" w:lineRule="auto"/>
        <w:jc w:val="both"/>
        <w:rPr>
          <w:rFonts w:ascii="Times New Roman" w:eastAsia="Times New Roman" w:hAnsi="Times New Roman" w:cs="Times New Roman"/>
          <w:i/>
          <w:sz w:val="24"/>
          <w:szCs w:val="24"/>
          <w:lang w:val="pt-BR" w:bidi="en-US"/>
        </w:rPr>
      </w:pPr>
      <w:r w:rsidRPr="003630C9">
        <w:rPr>
          <w:rFonts w:ascii="Times New Roman" w:eastAsia="Times New Roman" w:hAnsi="Times New Roman" w:cs="Times New Roman"/>
          <w:i/>
          <w:sz w:val="24"/>
          <w:szCs w:val="24"/>
          <w:lang w:val="pt-BR" w:bidi="en-US"/>
        </w:rPr>
        <w:t xml:space="preserve">Hình  cái qua ( cái dao: can qua )  trên cán có khắc : Trên 3 người, dưới 2, sửa soạn cho Ngũ hành trong Sách Ước. </w:t>
      </w:r>
    </w:p>
    <w:p w:rsidR="008A7467" w:rsidRPr="003630C9" w:rsidRDefault="008A7467" w:rsidP="008A7467">
      <w:pPr>
        <w:spacing w:after="0" w:line="240" w:lineRule="auto"/>
        <w:jc w:val="center"/>
        <w:rPr>
          <w:rFonts w:ascii="Times New Roman" w:eastAsia="Times New Roman" w:hAnsi="Times New Roman" w:cs="Times New Roman"/>
          <w:sz w:val="24"/>
          <w:szCs w:val="24"/>
          <w:lang w:val="pt-BR" w:bidi="en-US"/>
        </w:rPr>
      </w:pPr>
      <w:r w:rsidRPr="003630C9">
        <w:rPr>
          <w:rFonts w:ascii="Times New Roman" w:eastAsia="Times New Roman" w:hAnsi="Times New Roman" w:cs="Times New Roman"/>
          <w:noProof/>
          <w:sz w:val="24"/>
          <w:szCs w:val="24"/>
          <w:lang w:val="en-AU" w:eastAsia="en-AU"/>
        </w:rPr>
        <w:lastRenderedPageBreak/>
        <w:drawing>
          <wp:inline distT="0" distB="0" distL="0" distR="0" wp14:anchorId="084358B5" wp14:editId="1AAED652">
            <wp:extent cx="1466850" cy="17621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3">
                      <a:lum contrast="48000"/>
                      <a:extLst>
                        <a:ext uri="{28A0092B-C50C-407E-A947-70E740481C1C}">
                          <a14:useLocalDpi xmlns:a14="http://schemas.microsoft.com/office/drawing/2010/main" val="0"/>
                        </a:ext>
                      </a:extLst>
                    </a:blip>
                    <a:srcRect/>
                    <a:stretch>
                      <a:fillRect/>
                    </a:stretch>
                  </pic:blipFill>
                  <pic:spPr bwMode="auto">
                    <a:xfrm>
                      <a:off x="0" y="0"/>
                      <a:ext cx="1466850" cy="1762125"/>
                    </a:xfrm>
                    <a:prstGeom prst="rect">
                      <a:avLst/>
                    </a:prstGeom>
                    <a:noFill/>
                    <a:ln>
                      <a:noFill/>
                    </a:ln>
                  </pic:spPr>
                </pic:pic>
              </a:graphicData>
            </a:graphic>
          </wp:inline>
        </w:drawing>
      </w:r>
      <w:r w:rsidRPr="003630C9">
        <w:rPr>
          <w:rFonts w:ascii="Times New Roman" w:eastAsia="Times New Roman" w:hAnsi="Times New Roman" w:cs="Times New Roman"/>
          <w:noProof/>
          <w:sz w:val="24"/>
          <w:szCs w:val="24"/>
          <w:lang w:val="en-AU" w:eastAsia="en-AU"/>
        </w:rPr>
        <w:drawing>
          <wp:inline distT="0" distB="0" distL="0" distR="0" wp14:anchorId="4060D4F7" wp14:editId="5DD6E504">
            <wp:extent cx="1438275" cy="1905000"/>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a:lum contrast="30000"/>
                      <a:extLst>
                        <a:ext uri="{28A0092B-C50C-407E-A947-70E740481C1C}">
                          <a14:useLocalDpi xmlns:a14="http://schemas.microsoft.com/office/drawing/2010/main" val="0"/>
                        </a:ext>
                      </a:extLst>
                    </a:blip>
                    <a:srcRect/>
                    <a:stretch>
                      <a:fillRect/>
                    </a:stretch>
                  </pic:blipFill>
                  <pic:spPr bwMode="auto">
                    <a:xfrm>
                      <a:off x="0" y="0"/>
                      <a:ext cx="1438275" cy="1905000"/>
                    </a:xfrm>
                    <a:prstGeom prst="rect">
                      <a:avLst/>
                    </a:prstGeom>
                    <a:noFill/>
                    <a:ln>
                      <a:noFill/>
                    </a:ln>
                  </pic:spPr>
                </pic:pic>
              </a:graphicData>
            </a:graphic>
          </wp:inline>
        </w:drawing>
      </w:r>
    </w:p>
    <w:p w:rsidR="008A7467" w:rsidRPr="003630C9" w:rsidRDefault="008A7467" w:rsidP="008A7467">
      <w:pPr>
        <w:spacing w:after="0" w:line="240" w:lineRule="auto"/>
        <w:jc w:val="both"/>
        <w:rPr>
          <w:rFonts w:ascii="Times New Roman" w:eastAsia="Times New Roman" w:hAnsi="Times New Roman" w:cs="Times New Roman"/>
          <w:sz w:val="24"/>
          <w:szCs w:val="24"/>
          <w:lang w:val="pt-BR" w:bidi="en-US"/>
        </w:rPr>
      </w:pPr>
    </w:p>
    <w:p w:rsidR="008A7467" w:rsidRPr="003630C9" w:rsidRDefault="008A7467" w:rsidP="00C90DF1">
      <w:pPr>
        <w:pStyle w:val="Heading5"/>
        <w:rPr>
          <w:rFonts w:ascii="Times New Roman" w:eastAsia="Times New Roman" w:hAnsi="Times New Roman" w:cs="Times New Roman"/>
          <w:b/>
          <w:sz w:val="24"/>
          <w:szCs w:val="24"/>
          <w:lang w:val="pt-BR" w:bidi="en-US"/>
        </w:rPr>
      </w:pPr>
      <w:bookmarkStart w:id="751" w:name="_Toc491792105"/>
      <w:bookmarkStart w:id="752" w:name="_Toc493408550"/>
      <w:r w:rsidRPr="003630C9">
        <w:rPr>
          <w:rFonts w:ascii="Times New Roman" w:eastAsia="Times New Roman" w:hAnsi="Times New Roman" w:cs="Times New Roman"/>
          <w:b/>
          <w:sz w:val="24"/>
          <w:szCs w:val="24"/>
          <w:lang w:val="pt-BR" w:bidi="en-US"/>
        </w:rPr>
        <w:t>9.- Cái Tước, cái Giá, cái Đỉnh với bộ số 2 -3</w:t>
      </w:r>
      <w:bookmarkEnd w:id="751"/>
      <w:bookmarkEnd w:id="752"/>
    </w:p>
    <w:p w:rsidR="008A7467" w:rsidRPr="003630C9" w:rsidRDefault="008A7467" w:rsidP="008A7467">
      <w:pPr>
        <w:spacing w:after="120" w:line="240" w:lineRule="auto"/>
        <w:jc w:val="center"/>
        <w:rPr>
          <w:rFonts w:ascii="Times New Roman" w:eastAsia="Times New Roman" w:hAnsi="Times New Roman" w:cs="Times New Roman"/>
          <w:i/>
          <w:sz w:val="24"/>
          <w:szCs w:val="24"/>
          <w:lang w:bidi="en-US"/>
        </w:rPr>
      </w:pPr>
    </w:p>
    <w:p w:rsidR="008A7467" w:rsidRPr="003630C9" w:rsidRDefault="008A7467" w:rsidP="008A7467">
      <w:pPr>
        <w:spacing w:after="120" w:line="240" w:lineRule="auto"/>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181CA9C4" wp14:editId="1EA9797B">
            <wp:extent cx="2971800" cy="1667260"/>
            <wp:effectExtent l="1905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5">
                      <a:lum bright="38000" contrast="30000"/>
                      <a:extLst>
                        <a:ext uri="{BEBA8EAE-BF5A-486C-A8C5-ECC9F3942E4B}">
                          <a14:imgProps xmlns:a14="http://schemas.microsoft.com/office/drawing/2010/main">
                            <a14:imgLayer r:embed="rId66">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2969964" cy="1666230"/>
                    </a:xfrm>
                    <a:prstGeom prst="rect">
                      <a:avLst/>
                    </a:prstGeom>
                    <a:noFill/>
                    <a:ln>
                      <a:noFill/>
                    </a:ln>
                  </pic:spPr>
                </pic:pic>
              </a:graphicData>
            </a:graphic>
          </wp:inline>
        </w:drawing>
      </w:r>
    </w:p>
    <w:p w:rsidR="008A7467" w:rsidRPr="003630C9" w:rsidRDefault="008A7467" w:rsidP="008A7467">
      <w:pPr>
        <w:spacing w:after="120" w:line="240" w:lineRule="auto"/>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Cái Tư</w:t>
      </w:r>
      <w:r w:rsidRPr="003630C9">
        <w:rPr>
          <w:rFonts w:ascii="Times New Roman" w:hAnsi="Times New Roman" w:cs="Times New Roman"/>
          <w:i/>
          <w:sz w:val="24"/>
          <w:szCs w:val="24"/>
          <w:lang w:bidi="en-US"/>
        </w:rPr>
        <w:t xml:space="preserve">ớc     Cái </w:t>
      </w:r>
      <w:r w:rsidRPr="003630C9">
        <w:rPr>
          <w:rFonts w:ascii="Times New Roman" w:eastAsia="Times New Roman" w:hAnsi="Times New Roman" w:cs="Times New Roman"/>
          <w:i/>
          <w:sz w:val="24"/>
          <w:szCs w:val="24"/>
          <w:lang w:bidi="en-US"/>
        </w:rPr>
        <w:t>Giả     Cái Đỉnh</w:t>
      </w:r>
    </w:p>
    <w:p w:rsidR="008A7467" w:rsidRPr="003630C9" w:rsidRDefault="008A7467" w:rsidP="008A7467">
      <w:pPr>
        <w:spacing w:after="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Cái Tước, cái Giá, cái Đỉnh, cái Lư hương  trên có 2 tai, dưới có 3 chân.Tất cả đều có bộ số :</w:t>
      </w:r>
    </w:p>
    <w:p w:rsidR="008A7467" w:rsidRPr="003630C9" w:rsidRDefault="008A7467" w:rsidP="008A7467">
      <w:pPr>
        <w:spacing w:after="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2 – 3.</w:t>
      </w:r>
    </w:p>
    <w:p w:rsidR="008A7467" w:rsidRPr="003630C9" w:rsidRDefault="008A7467" w:rsidP="00C90DF1">
      <w:pPr>
        <w:pStyle w:val="Heading5"/>
        <w:rPr>
          <w:rFonts w:ascii="Times New Roman" w:eastAsia="Times New Roman" w:hAnsi="Times New Roman" w:cs="Times New Roman"/>
          <w:b/>
          <w:sz w:val="24"/>
          <w:szCs w:val="24"/>
          <w:lang w:bidi="en-US"/>
        </w:rPr>
      </w:pPr>
      <w:bookmarkStart w:id="753" w:name="_Toc491792106"/>
      <w:bookmarkStart w:id="754" w:name="_Toc493408551"/>
      <w:r w:rsidRPr="003630C9">
        <w:rPr>
          <w:rFonts w:ascii="Times New Roman" w:eastAsia="Times New Roman" w:hAnsi="Times New Roman" w:cs="Times New Roman"/>
          <w:b/>
          <w:sz w:val="24"/>
          <w:szCs w:val="24"/>
          <w:lang w:bidi="en-US"/>
        </w:rPr>
        <w:t>10.- Nơi Linh cổ :Trống Đồng Đông Sơn, Ngọc Lũ</w:t>
      </w:r>
      <w:bookmarkEnd w:id="753"/>
      <w:bookmarkEnd w:id="754"/>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Các diễn đề trên mặt Trống Đồng là bản Hoà tấu các cặp đối cực Thiên Địa Nhân thành Tiết nhịp  Hoà Vũ trụ hay Vũ trụ hòa. ( Xem Sứ điệp trống Đồng của Kim Định ).  </w:t>
      </w:r>
    </w:p>
    <w:p w:rsidR="008A7467" w:rsidRPr="003630C9" w:rsidRDefault="008A7467" w:rsidP="008A7467">
      <w:pPr>
        <w:spacing w:after="12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lastRenderedPageBreak/>
        <w:drawing>
          <wp:inline distT="0" distB="0" distL="0" distR="0" wp14:anchorId="66A61CC7" wp14:editId="0DAAE7DF">
            <wp:extent cx="1952625" cy="2305050"/>
            <wp:effectExtent l="19050" t="0" r="9525" b="0"/>
            <wp:docPr id="32" name="Picture 32" descr="http://3.bp.blogspot.com/-xo56S0YXBow/UL56e4XvanI/AAAAAAAAIeY/3t6PGyk64dY/s1600/trong+d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3.bp.blogspot.com/-xo56S0YXBow/UL56e4XvanI/AAAAAAAAIeY/3t6PGyk64dY/s1600/trong+dong.jpg"/>
                    <pic:cNvPicPr>
                      <a:picLocks noChangeAspect="1" noChangeArrowheads="1"/>
                    </pic:cNvPicPr>
                  </pic:nvPicPr>
                  <pic:blipFill>
                    <a:blip r:embed="rId67">
                      <a:lum bright="33000" contrast="41000"/>
                      <a:extLst>
                        <a:ext uri="{28A0092B-C50C-407E-A947-70E740481C1C}">
                          <a14:useLocalDpi xmlns:a14="http://schemas.microsoft.com/office/drawing/2010/main" val="0"/>
                        </a:ext>
                      </a:extLst>
                    </a:blip>
                    <a:srcRect/>
                    <a:stretch>
                      <a:fillRect/>
                    </a:stretch>
                  </pic:blipFill>
                  <pic:spPr bwMode="auto">
                    <a:xfrm>
                      <a:off x="0" y="0"/>
                      <a:ext cx="1952625" cy="2305050"/>
                    </a:xfrm>
                    <a:prstGeom prst="rect">
                      <a:avLst/>
                    </a:prstGeom>
                    <a:noFill/>
                    <a:ln>
                      <a:noFill/>
                    </a:ln>
                  </pic:spPr>
                </pic:pic>
              </a:graphicData>
            </a:graphic>
          </wp:inline>
        </w:drawing>
      </w:r>
    </w:p>
    <w:p w:rsidR="008A7467" w:rsidRPr="003630C9" w:rsidRDefault="008A7467" w:rsidP="008A7467">
      <w:pPr>
        <w:spacing w:after="12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Trống Đồng Ngọc Lũ</w:t>
      </w:r>
    </w:p>
    <w:p w:rsidR="008A7467" w:rsidRPr="003630C9" w:rsidRDefault="008A7467" w:rsidP="008A7467">
      <w:pPr>
        <w:spacing w:after="12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noProof/>
          <w:sz w:val="24"/>
          <w:szCs w:val="24"/>
          <w:lang w:val="en-AU" w:eastAsia="en-AU"/>
        </w:rPr>
        <w:drawing>
          <wp:inline distT="0" distB="0" distL="0" distR="0" wp14:anchorId="708E06DD" wp14:editId="13AA369D">
            <wp:extent cx="2809875" cy="2809875"/>
            <wp:effectExtent l="1905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8">
                      <a:lum bright="11000" contrast="12000"/>
                      <a:extLst>
                        <a:ext uri="{28A0092B-C50C-407E-A947-70E740481C1C}">
                          <a14:useLocalDpi xmlns:a14="http://schemas.microsoft.com/office/drawing/2010/main" val="0"/>
                        </a:ext>
                      </a:extLst>
                    </a:blip>
                    <a:srcRect/>
                    <a:stretch>
                      <a:fillRect/>
                    </a:stretch>
                  </pic:blipFill>
                  <pic:spPr bwMode="auto">
                    <a:xfrm>
                      <a:off x="0" y="0"/>
                      <a:ext cx="2809875" cy="2809875"/>
                    </a:xfrm>
                    <a:prstGeom prst="rect">
                      <a:avLst/>
                    </a:prstGeom>
                    <a:noFill/>
                    <a:ln>
                      <a:noFill/>
                    </a:ln>
                  </pic:spPr>
                </pic:pic>
              </a:graphicData>
            </a:graphic>
          </wp:inline>
        </w:drawing>
      </w:r>
    </w:p>
    <w:p w:rsidR="008A7467" w:rsidRPr="003630C9" w:rsidRDefault="008A7467" w:rsidP="008A7467">
      <w:pPr>
        <w:spacing w:after="12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Mật Trống Đồng Ngọc Lũ.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Trống đồng là bản Hòa tấu Vũ trụ hòa, là phần tinh hoa nhất của Văn hoá Việt, được gọi là Linh cổ,  cả thảy có 4 loại trên 100 chiếc, đa số được ký thác  ở Việt Nam, nhất là  trống Đồng Đông Sơn và Ngọc Lũ.   </w:t>
      </w:r>
    </w:p>
    <w:p w:rsidR="009C7BB6" w:rsidRPr="003630C9" w:rsidRDefault="008A7467" w:rsidP="008A7467">
      <w:pPr>
        <w:spacing w:after="120" w:line="240" w:lineRule="auto"/>
        <w:jc w:val="both"/>
        <w:rPr>
          <w:rFonts w:ascii="Times New Roman" w:hAnsi="Times New Roman" w:cs="Times New Roman"/>
          <w:b/>
          <w:i/>
          <w:lang w:bidi="en-US"/>
        </w:rPr>
      </w:pPr>
      <w:r w:rsidRPr="003630C9">
        <w:rPr>
          <w:rFonts w:ascii="Times New Roman" w:eastAsia="Times New Roman" w:hAnsi="Times New Roman" w:cs="Times New Roman"/>
          <w:i/>
          <w:sz w:val="24"/>
          <w:szCs w:val="24"/>
          <w:lang w:bidi="en-US"/>
        </w:rPr>
        <w:t xml:space="preserve">3  </w:t>
      </w:r>
      <w:r w:rsidR="00C40D67" w:rsidRPr="003630C9">
        <w:rPr>
          <w:rFonts w:ascii="Times New Roman" w:eastAsia="Times New Roman" w:hAnsi="Times New Roman" w:cs="Times New Roman"/>
          <w:i/>
          <w:sz w:val="24"/>
          <w:szCs w:val="24"/>
          <w:lang w:bidi="en-US"/>
        </w:rPr>
        <w:t xml:space="preserve">( Số Trời ) </w:t>
      </w:r>
      <w:r w:rsidRPr="003630C9">
        <w:rPr>
          <w:rFonts w:ascii="Times New Roman" w:eastAsia="Times New Roman" w:hAnsi="Times New Roman" w:cs="Times New Roman"/>
          <w:i/>
          <w:sz w:val="24"/>
          <w:szCs w:val="24"/>
          <w:lang w:bidi="en-US"/>
        </w:rPr>
        <w:t>vòng chính gi</w:t>
      </w:r>
      <w:r w:rsidRPr="003630C9">
        <w:rPr>
          <w:rFonts w:ascii="Times New Roman" w:hAnsi="Times New Roman" w:cs="Times New Roman"/>
          <w:i/>
          <w:sz w:val="24"/>
          <w:szCs w:val="24"/>
          <w:lang w:bidi="en-US"/>
        </w:rPr>
        <w:t>ữa với ngôi sao 14 cánh tượ</w:t>
      </w:r>
      <w:r w:rsidR="00741D5C" w:rsidRPr="003630C9">
        <w:rPr>
          <w:rFonts w:ascii="Times New Roman" w:hAnsi="Times New Roman" w:cs="Times New Roman"/>
          <w:i/>
          <w:sz w:val="24"/>
          <w:szCs w:val="24"/>
          <w:lang w:bidi="en-US"/>
        </w:rPr>
        <w:t>ng trưng cho Thiên, 2</w:t>
      </w:r>
      <w:r w:rsidRPr="003630C9">
        <w:rPr>
          <w:rFonts w:ascii="Times New Roman" w:hAnsi="Times New Roman" w:cs="Times New Roman"/>
          <w:i/>
          <w:sz w:val="24"/>
          <w:szCs w:val="24"/>
          <w:lang w:bidi="en-US"/>
        </w:rPr>
        <w:t xml:space="preserve"> </w:t>
      </w:r>
      <w:r w:rsidR="00C40D67" w:rsidRPr="003630C9">
        <w:rPr>
          <w:rFonts w:ascii="Times New Roman" w:hAnsi="Times New Roman" w:cs="Times New Roman"/>
          <w:i/>
          <w:sz w:val="24"/>
          <w:szCs w:val="24"/>
          <w:lang w:bidi="en-US"/>
        </w:rPr>
        <w:t xml:space="preserve">( Số Đất ) </w:t>
      </w:r>
      <w:r w:rsidRPr="003630C9">
        <w:rPr>
          <w:rFonts w:ascii="Times New Roman" w:hAnsi="Times New Roman" w:cs="Times New Roman"/>
          <w:i/>
          <w:sz w:val="24"/>
          <w:szCs w:val="24"/>
          <w:lang w:bidi="en-US"/>
        </w:rPr>
        <w:t>vòng Ngoài tượng trưng cho Địa, 1 vòng ở giữa tượng trưng cho Nhân</w:t>
      </w:r>
      <w:r w:rsidR="00C40D67" w:rsidRPr="003630C9">
        <w:rPr>
          <w:rFonts w:ascii="Times New Roman" w:hAnsi="Times New Roman" w:cs="Times New Roman"/>
          <w:i/>
          <w:sz w:val="24"/>
          <w:szCs w:val="24"/>
          <w:lang w:bidi="en-US"/>
        </w:rPr>
        <w:t xml:space="preserve"> ( 3+ 2→1 : Nhân: </w:t>
      </w:r>
      <w:r w:rsidR="00C40D67" w:rsidRPr="003630C9">
        <w:rPr>
          <w:rFonts w:ascii="Times New Roman" w:hAnsi="Times New Roman" w:cs="Times New Roman"/>
          <w:b/>
          <w:sz w:val="24"/>
          <w:szCs w:val="24"/>
          <w:lang w:bidi="en-US"/>
        </w:rPr>
        <w:t>Nhân giả kỳ</w:t>
      </w:r>
      <w:r w:rsidR="00C40D67" w:rsidRPr="003630C9">
        <w:rPr>
          <w:rFonts w:ascii="Times New Roman" w:hAnsi="Times New Roman" w:cs="Times New Roman"/>
          <w:i/>
          <w:sz w:val="24"/>
          <w:szCs w:val="24"/>
          <w:lang w:bidi="en-US"/>
        </w:rPr>
        <w:t xml:space="preserve"> </w:t>
      </w:r>
      <w:r w:rsidR="00C40D67" w:rsidRPr="003630C9">
        <w:rPr>
          <w:rFonts w:ascii="Times New Roman" w:hAnsi="Times New Roman" w:cs="Times New Roman"/>
          <w:b/>
          <w:sz w:val="24"/>
          <w:szCs w:val="24"/>
          <w:lang w:bidi="en-US"/>
        </w:rPr>
        <w:t>Thiên Địa chi Đức</w:t>
      </w:r>
      <w:r w:rsidR="00C40D67" w:rsidRPr="003630C9">
        <w:rPr>
          <w:rFonts w:ascii="Times New Roman" w:hAnsi="Times New Roman" w:cs="Times New Roman"/>
          <w:i/>
          <w:sz w:val="24"/>
          <w:szCs w:val="24"/>
          <w:lang w:bidi="en-US"/>
        </w:rPr>
        <w:t xml:space="preserve"> )  </w:t>
      </w:r>
      <w:r w:rsidRPr="003630C9">
        <w:rPr>
          <w:rFonts w:ascii="Times New Roman" w:hAnsi="Times New Roman" w:cs="Times New Roman"/>
          <w:i/>
          <w:sz w:val="24"/>
          <w:szCs w:val="24"/>
          <w:lang w:bidi="en-US"/>
        </w:rPr>
        <w:t>.  Các vòng của Điạ và Nhân  đang  nhảy múa theo chiều Tả nhậm ( ngược kim Đồng hồ ) quanh Thiên làm  thành cuộc khiêu vũ thái hòa của Tam  Tài</w:t>
      </w:r>
      <w:r w:rsidRPr="003630C9">
        <w:rPr>
          <w:rFonts w:ascii="Times New Roman" w:hAnsi="Times New Roman" w:cs="Times New Roman"/>
          <w:i/>
          <w:lang w:bidi="en-US"/>
        </w:rPr>
        <w:t xml:space="preserve">.  </w:t>
      </w:r>
      <w:r w:rsidR="000D0FE0" w:rsidRPr="003630C9">
        <w:rPr>
          <w:rFonts w:ascii="Times New Roman" w:hAnsi="Times New Roman" w:cs="Times New Roman"/>
          <w:i/>
          <w:lang w:bidi="en-US"/>
        </w:rPr>
        <w:t xml:space="preserve"> </w:t>
      </w:r>
    </w:p>
    <w:p w:rsidR="008A7467" w:rsidRPr="003630C9" w:rsidRDefault="000D0FE0" w:rsidP="008A7467">
      <w:pPr>
        <w:spacing w:after="120" w:line="240" w:lineRule="auto"/>
        <w:jc w:val="both"/>
        <w:rPr>
          <w:rFonts w:ascii="Times New Roman" w:hAnsi="Times New Roman" w:cs="Times New Roman"/>
          <w:i/>
          <w:sz w:val="24"/>
          <w:szCs w:val="24"/>
        </w:rPr>
      </w:pPr>
      <w:r w:rsidRPr="003630C9">
        <w:rPr>
          <w:rFonts w:ascii="Times New Roman" w:hAnsi="Times New Roman" w:cs="Times New Roman"/>
          <w:b/>
          <w:i/>
          <w:sz w:val="24"/>
          <w:szCs w:val="24"/>
          <w:lang w:bidi="en-US"/>
        </w:rPr>
        <w:t>Ý nghĩa của ngô</w:t>
      </w:r>
      <w:r w:rsidRPr="003630C9">
        <w:rPr>
          <w:rFonts w:ascii="Times New Roman" w:hAnsi="Times New Roman" w:cs="Times New Roman"/>
          <w:b/>
          <w:i/>
          <w:sz w:val="24"/>
          <w:szCs w:val="24"/>
        </w:rPr>
        <w:t>i sao 14 cánh</w:t>
      </w:r>
      <w:r w:rsidRPr="003630C9">
        <w:rPr>
          <w:rFonts w:ascii="Times New Roman" w:hAnsi="Times New Roman" w:cs="Times New Roman"/>
          <w:i/>
          <w:sz w:val="24"/>
          <w:szCs w:val="24"/>
        </w:rPr>
        <w:t xml:space="preserve"> :  Một tháng có hai Tuần trăng</w:t>
      </w:r>
      <w:r w:rsidR="003A1224" w:rsidRPr="003630C9">
        <w:rPr>
          <w:rFonts w:ascii="Times New Roman" w:hAnsi="Times New Roman" w:cs="Times New Roman"/>
          <w:i/>
          <w:sz w:val="24"/>
          <w:szCs w:val="24"/>
        </w:rPr>
        <w:t>. mỗi tuần có 14 ngày</w:t>
      </w:r>
      <w:r w:rsidRPr="003630C9">
        <w:rPr>
          <w:rFonts w:ascii="Times New Roman" w:hAnsi="Times New Roman" w:cs="Times New Roman"/>
          <w:i/>
          <w:sz w:val="24"/>
          <w:szCs w:val="24"/>
        </w:rPr>
        <w:t xml:space="preserve">: Tuần Trăng </w:t>
      </w:r>
      <w:r w:rsidRPr="003630C9">
        <w:rPr>
          <w:rFonts w:ascii="Times New Roman" w:hAnsi="Times New Roman" w:cs="Times New Roman"/>
          <w:i/>
          <w:sz w:val="24"/>
          <w:szCs w:val="24"/>
          <w:u w:val="single"/>
        </w:rPr>
        <w:t>Tròn</w:t>
      </w:r>
      <w:r w:rsidRPr="003630C9">
        <w:rPr>
          <w:rFonts w:ascii="Times New Roman" w:hAnsi="Times New Roman" w:cs="Times New Roman"/>
          <w:i/>
          <w:sz w:val="24"/>
          <w:szCs w:val="24"/>
        </w:rPr>
        <w:t xml:space="preserve"> ( 14 days in Waxing )  và Tuần trăng </w:t>
      </w:r>
      <w:r w:rsidRPr="003630C9">
        <w:rPr>
          <w:rFonts w:ascii="Times New Roman" w:hAnsi="Times New Roman" w:cs="Times New Roman"/>
          <w:i/>
          <w:sz w:val="24"/>
          <w:szCs w:val="24"/>
          <w:u w:val="single"/>
        </w:rPr>
        <w:t>Khuyết</w:t>
      </w:r>
      <w:r w:rsidRPr="003630C9">
        <w:rPr>
          <w:rFonts w:ascii="Times New Roman" w:hAnsi="Times New Roman" w:cs="Times New Roman"/>
          <w:i/>
          <w:sz w:val="24"/>
          <w:szCs w:val="24"/>
        </w:rPr>
        <w:t xml:space="preserve"> (  14 days in Waning ), </w:t>
      </w:r>
      <w:r w:rsidRPr="003630C9">
        <w:rPr>
          <w:rFonts w:ascii="Times New Roman" w:hAnsi="Times New Roman" w:cs="Times New Roman"/>
          <w:i/>
          <w:sz w:val="24"/>
          <w:szCs w:val="24"/>
          <w:u w:val="single"/>
        </w:rPr>
        <w:t>Tròn / Khuyết</w:t>
      </w:r>
      <w:r w:rsidRPr="003630C9">
        <w:rPr>
          <w:rFonts w:ascii="Times New Roman" w:hAnsi="Times New Roman" w:cs="Times New Roman"/>
          <w:i/>
          <w:sz w:val="24"/>
          <w:szCs w:val="24"/>
        </w:rPr>
        <w:t xml:space="preserve"> là cặp đối cực của Dịch lý tức là Thiên lý</w:t>
      </w:r>
      <w:r w:rsidR="00352F30" w:rsidRPr="003630C9">
        <w:rPr>
          <w:rFonts w:ascii="Times New Roman" w:hAnsi="Times New Roman" w:cs="Times New Roman"/>
          <w:i/>
          <w:sz w:val="24"/>
          <w:szCs w:val="24"/>
        </w:rPr>
        <w:t xml:space="preserve"> về Biến dịch. </w:t>
      </w:r>
      <w:r w:rsidR="009C7BB6" w:rsidRPr="003630C9">
        <w:rPr>
          <w:rFonts w:ascii="Times New Roman" w:hAnsi="Times New Roman" w:cs="Times New Roman"/>
          <w:i/>
          <w:sz w:val="24"/>
          <w:szCs w:val="24"/>
        </w:rPr>
        <w:t xml:space="preserve"> </w:t>
      </w:r>
    </w:p>
    <w:p w:rsidR="009C7BB6" w:rsidRPr="003630C9" w:rsidRDefault="009C7BB6" w:rsidP="009C7BB6">
      <w:pPr>
        <w:spacing w:after="120" w:line="240" w:lineRule="auto"/>
        <w:jc w:val="center"/>
        <w:rPr>
          <w:rFonts w:ascii="Times New Roman" w:hAnsi="Times New Roman" w:cs="Times New Roman"/>
          <w:i/>
          <w:sz w:val="24"/>
          <w:szCs w:val="24"/>
        </w:rPr>
      </w:pPr>
      <w:r w:rsidRPr="003630C9">
        <w:rPr>
          <w:rFonts w:ascii="Times New Roman" w:hAnsi="Times New Roman" w:cs="Times New Roman"/>
          <w:i/>
          <w:sz w:val="24"/>
          <w:szCs w:val="24"/>
        </w:rPr>
        <w:t>[ 11 ]. The meanìng of the number 14.</w:t>
      </w:r>
    </w:p>
    <w:p w:rsidR="009C7BB6" w:rsidRPr="003630C9" w:rsidRDefault="009C7BB6" w:rsidP="009C7BB6">
      <w:pPr>
        <w:spacing w:after="120" w:line="240" w:lineRule="auto"/>
        <w:jc w:val="center"/>
        <w:rPr>
          <w:rFonts w:ascii="Times New Roman" w:hAnsi="Times New Roman" w:cs="Times New Roman"/>
          <w:i/>
          <w:lang w:bidi="en-US"/>
        </w:rPr>
      </w:pPr>
    </w:p>
    <w:p w:rsidR="008A7467" w:rsidRPr="003630C9" w:rsidRDefault="008A7467" w:rsidP="0000589C">
      <w:pPr>
        <w:pStyle w:val="Heading4"/>
        <w:rPr>
          <w:rFonts w:ascii="Times New Roman" w:eastAsia="Times New Roman" w:hAnsi="Times New Roman" w:cs="Times New Roman"/>
          <w:b/>
          <w:sz w:val="24"/>
          <w:szCs w:val="24"/>
          <w:lang w:bidi="en-US"/>
        </w:rPr>
      </w:pPr>
      <w:bookmarkStart w:id="755" w:name="_Toc491792107"/>
      <w:bookmarkStart w:id="756" w:name="_Toc493408552"/>
      <w:r w:rsidRPr="003630C9">
        <w:rPr>
          <w:rFonts w:ascii="Times New Roman" w:eastAsia="Times New Roman" w:hAnsi="Times New Roman" w:cs="Times New Roman"/>
          <w:b/>
          <w:sz w:val="24"/>
          <w:szCs w:val="24"/>
          <w:lang w:bidi="en-US"/>
        </w:rPr>
        <w:lastRenderedPageBreak/>
        <w:t>II.- Phần Riêng của Việt Nam</w:t>
      </w:r>
      <w:bookmarkEnd w:id="755"/>
      <w:bookmarkEnd w:id="756"/>
    </w:p>
    <w:p w:rsidR="008A7467" w:rsidRPr="003630C9" w:rsidRDefault="008A7467" w:rsidP="0000589C">
      <w:pPr>
        <w:pStyle w:val="Heading5"/>
        <w:rPr>
          <w:rFonts w:ascii="Times New Roman" w:eastAsia="Times New Roman" w:hAnsi="Times New Roman" w:cs="Times New Roman"/>
          <w:b/>
          <w:sz w:val="24"/>
          <w:szCs w:val="24"/>
          <w:lang w:bidi="en-US"/>
        </w:rPr>
      </w:pPr>
      <w:bookmarkStart w:id="757" w:name="_Toc491792108"/>
      <w:bookmarkStart w:id="758" w:name="_Toc493408553"/>
      <w:r w:rsidRPr="003630C9">
        <w:rPr>
          <w:rFonts w:ascii="Times New Roman" w:eastAsia="Times New Roman" w:hAnsi="Times New Roman" w:cs="Times New Roman"/>
          <w:b/>
          <w:sz w:val="24"/>
          <w:szCs w:val="24"/>
          <w:lang w:bidi="en-US"/>
        </w:rPr>
        <w:t>1.- Vật biểu Tiên Rồng</w:t>
      </w:r>
      <w:bookmarkEnd w:id="757"/>
      <w:bookmarkEnd w:id="758"/>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p>
    <w:p w:rsidR="008A7467" w:rsidRPr="003630C9" w:rsidRDefault="008A7467" w:rsidP="008A7467">
      <w:pPr>
        <w:spacing w:after="12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03FDCEED" wp14:editId="3AF7FBD1">
            <wp:extent cx="1314450" cy="1047750"/>
            <wp:effectExtent l="1905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9">
                      <a:lum bright="25000" contrast="23000"/>
                      <a:extLst>
                        <a:ext uri="{28A0092B-C50C-407E-A947-70E740481C1C}">
                          <a14:useLocalDpi xmlns:a14="http://schemas.microsoft.com/office/drawing/2010/main" val="0"/>
                        </a:ext>
                      </a:extLst>
                    </a:blip>
                    <a:srcRect/>
                    <a:stretch>
                      <a:fillRect/>
                    </a:stretch>
                  </pic:blipFill>
                  <pic:spPr bwMode="auto">
                    <a:xfrm>
                      <a:off x="0" y="0"/>
                      <a:ext cx="1314450" cy="1047750"/>
                    </a:xfrm>
                    <a:prstGeom prst="rect">
                      <a:avLst/>
                    </a:prstGeom>
                    <a:noFill/>
                    <a:ln>
                      <a:noFill/>
                    </a:ln>
                  </pic:spPr>
                </pic:pic>
              </a:graphicData>
            </a:graphic>
          </wp:inline>
        </w:drawing>
      </w:r>
    </w:p>
    <w:p w:rsidR="008A7467" w:rsidRPr="003630C9" w:rsidRDefault="008A7467" w:rsidP="008A7467">
      <w:pPr>
        <w:spacing w:after="12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Hình Biểu tượng Tiên Rồng</w:t>
      </w:r>
    </w:p>
    <w:p w:rsidR="008A7467" w:rsidRPr="003630C9" w:rsidRDefault="008A7467" w:rsidP="008A7467">
      <w:pPr>
        <w:spacing w:after="120" w:line="240" w:lineRule="auto"/>
        <w:jc w:val="center"/>
        <w:rPr>
          <w:rFonts w:ascii="Times New Roman" w:eastAsia="Times New Roman" w:hAnsi="Times New Roman" w:cs="Times New Roman"/>
          <w:noProof/>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568450B9" wp14:editId="2D19B435">
            <wp:extent cx="1790700" cy="1152525"/>
            <wp:effectExtent l="0" t="0" r="0" b="9525"/>
            <wp:docPr id="35" name="Picture 35" descr="th?id=H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h?id=HN"/>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790700" cy="1152525"/>
                    </a:xfrm>
                    <a:prstGeom prst="rect">
                      <a:avLst/>
                    </a:prstGeom>
                    <a:noFill/>
                    <a:ln>
                      <a:noFill/>
                    </a:ln>
                  </pic:spPr>
                </pic:pic>
              </a:graphicData>
            </a:graphic>
          </wp:inline>
        </w:drawing>
      </w:r>
    </w:p>
    <w:p w:rsidR="008A7467" w:rsidRPr="003630C9" w:rsidRDefault="008A7467" w:rsidP="008A7467">
      <w:pPr>
        <w:spacing w:after="120" w:line="240" w:lineRule="auto"/>
        <w:jc w:val="center"/>
        <w:rPr>
          <w:rFonts w:ascii="Times New Roman" w:eastAsia="Times New Roman" w:hAnsi="Times New Roman" w:cs="Times New Roman"/>
          <w:noProof/>
          <w:sz w:val="24"/>
          <w:szCs w:val="24"/>
          <w:lang w:bidi="en-US"/>
        </w:rPr>
      </w:pPr>
      <w:r w:rsidRPr="003630C9">
        <w:rPr>
          <w:rFonts w:ascii="Times New Roman" w:eastAsia="Times New Roman" w:hAnsi="Times New Roman" w:cs="Times New Roman"/>
          <w:noProof/>
          <w:sz w:val="24"/>
          <w:szCs w:val="24"/>
          <w:lang w:bidi="en-US"/>
        </w:rPr>
        <w:t xml:space="preserve">      Gái Trai  thăng hoa cuộc sống            </w:t>
      </w:r>
    </w:p>
    <w:p w:rsidR="008A7467" w:rsidRPr="003630C9" w:rsidRDefault="008A7467" w:rsidP="008A7467">
      <w:pPr>
        <w:spacing w:after="12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4E23176A" wp14:editId="33462642">
            <wp:extent cx="1514475" cy="1245456"/>
            <wp:effectExtent l="1905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1">
                      <a:lum bright="29000" contrast="48000"/>
                      <a:extLst>
                        <a:ext uri="{28A0092B-C50C-407E-A947-70E740481C1C}">
                          <a14:useLocalDpi xmlns:a14="http://schemas.microsoft.com/office/drawing/2010/main" val="0"/>
                        </a:ext>
                      </a:extLst>
                    </a:blip>
                    <a:srcRect/>
                    <a:stretch>
                      <a:fillRect/>
                    </a:stretch>
                  </pic:blipFill>
                  <pic:spPr bwMode="auto">
                    <a:xfrm>
                      <a:off x="0" y="0"/>
                      <a:ext cx="1514475" cy="1245456"/>
                    </a:xfrm>
                    <a:prstGeom prst="rect">
                      <a:avLst/>
                    </a:prstGeom>
                    <a:noFill/>
                    <a:ln>
                      <a:noFill/>
                    </a:ln>
                  </pic:spPr>
                </pic:pic>
              </a:graphicData>
            </a:graphic>
          </wp:inline>
        </w:drawing>
      </w:r>
      <w:r w:rsidRPr="003630C9">
        <w:rPr>
          <w:rFonts w:ascii="Times New Roman" w:eastAsia="Times New Roman" w:hAnsi="Times New Roman" w:cs="Times New Roman"/>
          <w:noProof/>
          <w:sz w:val="24"/>
          <w:szCs w:val="24"/>
          <w:lang w:val="en-AU" w:eastAsia="en-AU"/>
        </w:rPr>
        <w:drawing>
          <wp:inline distT="0" distB="0" distL="0" distR="0" wp14:anchorId="25368945" wp14:editId="383CE6FF">
            <wp:extent cx="781050" cy="1304925"/>
            <wp:effectExtent l="1905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2">
                      <a:lum bright="-14000" contrast="-10000"/>
                      <a:extLst>
                        <a:ext uri="{28A0092B-C50C-407E-A947-70E740481C1C}">
                          <a14:useLocalDpi xmlns:a14="http://schemas.microsoft.com/office/drawing/2010/main" val="0"/>
                        </a:ext>
                      </a:extLst>
                    </a:blip>
                    <a:srcRect/>
                    <a:stretch>
                      <a:fillRect/>
                    </a:stretch>
                  </pic:blipFill>
                  <pic:spPr bwMode="auto">
                    <a:xfrm>
                      <a:off x="0" y="0"/>
                      <a:ext cx="781050" cy="1304925"/>
                    </a:xfrm>
                    <a:prstGeom prst="rect">
                      <a:avLst/>
                    </a:prstGeom>
                    <a:noFill/>
                    <a:ln>
                      <a:noFill/>
                    </a:ln>
                  </pic:spPr>
                </pic:pic>
              </a:graphicData>
            </a:graphic>
          </wp:inline>
        </w:drawing>
      </w:r>
    </w:p>
    <w:p w:rsidR="008A7467" w:rsidRPr="003630C9" w:rsidRDefault="008A7467" w:rsidP="008A7467">
      <w:pPr>
        <w:spacing w:after="12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 Tiên: Chim Vũ hóa thành Tiên.    Rồng: Giao long, Xà Long kết đôi thành R</w:t>
      </w:r>
      <w:r w:rsidRPr="003630C9">
        <w:rPr>
          <w:rFonts w:ascii="Times New Roman" w:hAnsi="Times New Roman" w:cs="Times New Roman"/>
          <w:sz w:val="24"/>
          <w:szCs w:val="24"/>
          <w:lang w:bidi="en-US"/>
        </w:rPr>
        <w:t>ồng.</w:t>
      </w:r>
    </w:p>
    <w:p w:rsidR="008A7467" w:rsidRPr="003630C9" w:rsidRDefault="009C7BB6"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Gái học theo Chim Bay Cao ( V</w:t>
      </w:r>
      <w:r w:rsidRPr="003630C9">
        <w:rPr>
          <w:rFonts w:ascii="Times New Roman" w:hAnsi="Times New Roman" w:cs="Times New Roman"/>
          <w:b/>
        </w:rPr>
        <w:t xml:space="preserve"> </w:t>
      </w:r>
      <w:r w:rsidRPr="003630C9">
        <w:rPr>
          <w:rFonts w:ascii="Times New Roman" w:eastAsia="Times New Roman" w:hAnsi="Times New Roman" w:cs="Times New Roman"/>
          <w:b/>
          <w:i/>
          <w:sz w:val="24"/>
          <w:szCs w:val="24"/>
          <w:lang w:bidi="en-US"/>
        </w:rPr>
        <w:t>ũ</w:t>
      </w:r>
      <w:r w:rsidR="008A7467" w:rsidRPr="003630C9">
        <w:rPr>
          <w:rFonts w:ascii="Times New Roman" w:eastAsia="Times New Roman" w:hAnsi="Times New Roman" w:cs="Times New Roman"/>
          <w:b/>
          <w:i/>
          <w:sz w:val="24"/>
          <w:szCs w:val="24"/>
          <w:lang w:bidi="en-US"/>
        </w:rPr>
        <w:t xml:space="preserve"> hoá ) thăng hoa cuộc sống, tu dưỡng lòng Nhân thành Tiên </w:t>
      </w:r>
    </w:p>
    <w:p w:rsidR="008A7467" w:rsidRPr="003630C9" w:rsidRDefault="008A7467" w:rsidP="008A7467">
      <w:pPr>
        <w:spacing w:after="120" w:line="240" w:lineRule="auto"/>
        <w:jc w:val="both"/>
        <w:rPr>
          <w:rFonts w:ascii="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Trai noi theo Rồng (  Xà Long Mình dài, Giao long 4 Chân k</w:t>
      </w:r>
      <w:r w:rsidRPr="003630C9">
        <w:rPr>
          <w:rFonts w:ascii="Times New Roman" w:hAnsi="Times New Roman" w:cs="Times New Roman"/>
          <w:b/>
          <w:i/>
          <w:sz w:val="24"/>
          <w:szCs w:val="24"/>
          <w:lang w:bidi="en-US"/>
        </w:rPr>
        <w:t xml:space="preserve">ết đôi </w:t>
      </w:r>
      <w:r w:rsidRPr="003630C9">
        <w:rPr>
          <w:rFonts w:ascii="Times New Roman" w:eastAsia="Times New Roman" w:hAnsi="Times New Roman" w:cs="Times New Roman"/>
          <w:b/>
          <w:i/>
          <w:sz w:val="24"/>
          <w:szCs w:val="24"/>
          <w:lang w:bidi="en-US"/>
        </w:rPr>
        <w:t>hoá Long, nên R</w:t>
      </w:r>
      <w:r w:rsidRPr="003630C9">
        <w:rPr>
          <w:rFonts w:ascii="Times New Roman" w:hAnsi="Times New Roman" w:cs="Times New Roman"/>
          <w:b/>
          <w:i/>
          <w:sz w:val="24"/>
          <w:szCs w:val="24"/>
          <w:lang w:bidi="en-US"/>
        </w:rPr>
        <w:t>ồng mới có Mình dài và 4 c</w:t>
      </w:r>
      <w:r w:rsidRPr="003630C9">
        <w:rPr>
          <w:rFonts w:ascii="Times New Roman" w:eastAsia="Times New Roman" w:hAnsi="Times New Roman" w:cs="Times New Roman"/>
          <w:b/>
          <w:i/>
          <w:sz w:val="24"/>
          <w:szCs w:val="24"/>
          <w:lang w:bidi="en-US"/>
        </w:rPr>
        <w:t>hân )  lặn sâu xuống đáy Đại dương, luyện Trí  thành Rồng.</w:t>
      </w:r>
      <w:r w:rsidRPr="003630C9">
        <w:rPr>
          <w:rFonts w:ascii="Times New Roman" w:hAnsi="Times New Roman" w:cs="Times New Roman"/>
          <w:b/>
          <w:i/>
          <w:sz w:val="24"/>
          <w:szCs w:val="24"/>
          <w:lang w:bidi="en-US"/>
        </w:rPr>
        <w:t xml:space="preserve"> </w:t>
      </w:r>
      <w:r w:rsidRPr="003630C9">
        <w:rPr>
          <w:rFonts w:ascii="Times New Roman" w:eastAsia="Times New Roman" w:hAnsi="Times New Roman" w:cs="Times New Roman"/>
          <w:b/>
          <w:i/>
          <w:sz w:val="24"/>
          <w:szCs w:val="24"/>
          <w:lang w:bidi="en-US"/>
        </w:rPr>
        <w:t xml:space="preserve">  </w:t>
      </w:r>
    </w:p>
    <w:p w:rsidR="008A7467"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Do bay cao (đạt Nhân )  lặn sâu ( luyện Trí ) để thăng hoa cuộc sống, sao cho Nhân Trí hài hòa thì đạt Đức Hùng - Dũng , do  đó mà : Nhân, Trí, Hùng - Dũng  là Nhân phẩm ( Human dignity )  của Dân Việt .</w:t>
      </w:r>
    </w:p>
    <w:p w:rsidR="008A7467"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Tục Thờ cúng Ông Bà Tổ Tiên là thờ Nhân Tính  được bẩm thụ t</w:t>
      </w:r>
      <w:r w:rsidRPr="003630C9">
        <w:rPr>
          <w:rFonts w:ascii="Times New Roman" w:hAnsi="Times New Roman" w:cs="Times New Roman"/>
          <w:b/>
          <w:i/>
          <w:sz w:val="24"/>
          <w:szCs w:val="24"/>
          <w:lang w:bidi="en-US"/>
        </w:rPr>
        <w:t>ừ</w:t>
      </w:r>
      <w:r w:rsidRPr="003630C9">
        <w:rPr>
          <w:rFonts w:ascii="Times New Roman" w:eastAsia="Times New Roman" w:hAnsi="Times New Roman" w:cs="Times New Roman"/>
          <w:b/>
          <w:i/>
          <w:sz w:val="24"/>
          <w:szCs w:val="24"/>
          <w:lang w:bidi="en-US"/>
        </w:rPr>
        <w:t xml:space="preserve"> Tinh hoa Tr</w:t>
      </w:r>
      <w:r w:rsidRPr="003630C9">
        <w:rPr>
          <w:rFonts w:ascii="Times New Roman" w:hAnsi="Times New Roman" w:cs="Times New Roman"/>
          <w:b/>
          <w:i/>
          <w:sz w:val="24"/>
          <w:szCs w:val="24"/>
          <w:lang w:bidi="en-US"/>
        </w:rPr>
        <w:t>ờ</w:t>
      </w:r>
      <w:r w:rsidRPr="003630C9">
        <w:rPr>
          <w:rFonts w:ascii="Times New Roman" w:eastAsia="Times New Roman" w:hAnsi="Times New Roman" w:cs="Times New Roman"/>
          <w:b/>
          <w:i/>
          <w:sz w:val="24"/>
          <w:szCs w:val="24"/>
          <w:lang w:bidi="en-US"/>
        </w:rPr>
        <w:t xml:space="preserve">i Đất. </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Đối với Dân tộc Việt Nam thì có cặp Vật biểu Tiên Rồng  ( số 2 ). Âu Cơ và Lạc Long gặp nhau nơi Tương dã, tức là cánh Đồng Tương để tương giao tương hoà, tương hợp nên Tiên Rồng trớ thành nét Lưỡng nhất . Khi đó thì “ Thuận Vợ thuận Chồng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Huyền thoại Ngọc Long Toại, Trống Đồng Đông Sơn, Ngọc Lũ, Nữ Oa Phục Hy cùng Tiên Rồng cũng như Văn chương truyền khẩu là những Di bảo của Tổ tiên về nền Văn hoá Thái hòa Việt, </w:t>
      </w:r>
      <w:r w:rsidRPr="003630C9">
        <w:rPr>
          <w:rFonts w:ascii="Times New Roman" w:eastAsia="Times New Roman" w:hAnsi="Times New Roman" w:cs="Times New Roman"/>
          <w:i/>
          <w:sz w:val="24"/>
          <w:szCs w:val="24"/>
          <w:lang w:bidi="en-US"/>
        </w:rPr>
        <w:lastRenderedPageBreak/>
        <w:t>cũng là nền tảng của Triết lý Nhân sinh mà Tổ tiên Việt đã khéo cất dấu, nên người Tàu không thể nào tước đoạt được, không cách nào họ tiêu</w:t>
      </w:r>
      <w:r w:rsidR="00741D5C" w:rsidRPr="003630C9">
        <w:rPr>
          <w:rFonts w:ascii="Times New Roman" w:eastAsia="Times New Roman" w:hAnsi="Times New Roman" w:cs="Times New Roman"/>
          <w:i/>
          <w:sz w:val="24"/>
          <w:szCs w:val="24"/>
          <w:lang w:bidi="en-US"/>
        </w:rPr>
        <w:t xml:space="preserve"> diệt nền Văn hoá Việt  để mà đồ</w:t>
      </w:r>
      <w:r w:rsidRPr="003630C9">
        <w:rPr>
          <w:rFonts w:ascii="Times New Roman" w:eastAsia="Times New Roman" w:hAnsi="Times New Roman" w:cs="Times New Roman"/>
          <w:i/>
          <w:sz w:val="24"/>
          <w:szCs w:val="24"/>
          <w:lang w:bidi="en-US"/>
        </w:rPr>
        <w:t>ng hoá, họ chỉ hớt được cái Ngọn của Dịch chỉ dùng 64 quẻ để bốc phệ và nhâm, cầm, độn, toán.</w:t>
      </w:r>
    </w:p>
    <w:p w:rsidR="008A7467" w:rsidRPr="003630C9" w:rsidRDefault="008A7467" w:rsidP="0000589C">
      <w:pPr>
        <w:pStyle w:val="Heading5"/>
        <w:rPr>
          <w:rFonts w:ascii="Times New Roman" w:eastAsia="Times New Roman" w:hAnsi="Times New Roman" w:cs="Times New Roman"/>
          <w:b/>
          <w:sz w:val="24"/>
          <w:szCs w:val="24"/>
          <w:lang w:bidi="en-US"/>
        </w:rPr>
      </w:pPr>
      <w:bookmarkStart w:id="759" w:name="_Toc491792109"/>
      <w:bookmarkStart w:id="760" w:name="_Toc493408554"/>
      <w:r w:rsidRPr="003630C9">
        <w:rPr>
          <w:rFonts w:ascii="Times New Roman" w:eastAsia="Times New Roman" w:hAnsi="Times New Roman" w:cs="Times New Roman"/>
          <w:b/>
          <w:sz w:val="24"/>
          <w:szCs w:val="24"/>
          <w:lang w:bidi="en-US"/>
        </w:rPr>
        <w:t>2.-Lăng  Quốc Tổ Hùng Vương</w:t>
      </w:r>
      <w:bookmarkEnd w:id="759"/>
      <w:bookmarkEnd w:id="760"/>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p>
    <w:p w:rsidR="008A7467" w:rsidRPr="003630C9" w:rsidRDefault="008A7467" w:rsidP="008A7467">
      <w:pPr>
        <w:spacing w:after="12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137690B1" wp14:editId="469997CA">
            <wp:extent cx="4357314" cy="3442915"/>
            <wp:effectExtent l="19050" t="0" r="5136" b="0"/>
            <wp:docPr id="38" name="Picture 38" descr="http://upload.wikimedia.org/wikipedia/commons/f/f8/Mausoleum_of_Hung_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upload.wikimedia.org/wikipedia/commons/f/f8/Mausoleum_of_Hung_King.JPG"/>
                    <pic:cNvPicPr>
                      <a:picLocks noChangeAspect="1" noChangeArrowheads="1"/>
                    </pic:cNvPicPr>
                  </pic:nvPicPr>
                  <pic:blipFill>
                    <a:blip r:embed="rId10" cstate="print">
                      <a:lum bright="16000" contrast="30000"/>
                      <a:extLst>
                        <a:ext uri="{28A0092B-C50C-407E-A947-70E740481C1C}">
                          <a14:useLocalDpi xmlns:a14="http://schemas.microsoft.com/office/drawing/2010/main" val="0"/>
                        </a:ext>
                      </a:extLst>
                    </a:blip>
                    <a:srcRect/>
                    <a:stretch>
                      <a:fillRect/>
                    </a:stretch>
                  </pic:blipFill>
                  <pic:spPr bwMode="auto">
                    <a:xfrm>
                      <a:off x="0" y="0"/>
                      <a:ext cx="4363217" cy="3447579"/>
                    </a:xfrm>
                    <a:prstGeom prst="rect">
                      <a:avLst/>
                    </a:prstGeom>
                    <a:noFill/>
                    <a:ln>
                      <a:noFill/>
                    </a:ln>
                  </pic:spPr>
                </pic:pic>
              </a:graphicData>
            </a:graphic>
          </wp:inline>
        </w:drawing>
      </w:r>
    </w:p>
    <w:p w:rsidR="008A7467" w:rsidRPr="003630C9" w:rsidRDefault="008A7467" w:rsidP="008A7467">
      <w:pPr>
        <w:spacing w:after="120" w:line="240" w:lineRule="auto"/>
        <w:jc w:val="center"/>
        <w:rPr>
          <w:rFonts w:ascii="Times New Roman" w:eastAsia="Times New Roman" w:hAnsi="Times New Roman" w:cs="Times New Roman"/>
          <w:sz w:val="24"/>
          <w:szCs w:val="24"/>
          <w:lang w:bidi="en-US"/>
        </w:rPr>
      </w:pPr>
    </w:p>
    <w:p w:rsidR="008A7467" w:rsidRPr="003630C9" w:rsidRDefault="008A7467" w:rsidP="008A7467">
      <w:pPr>
        <w:spacing w:after="0" w:line="240" w:lineRule="auto"/>
        <w:jc w:val="center"/>
        <w:rPr>
          <w:rFonts w:ascii="Times New Roman" w:eastAsia="MS Mincho" w:hAnsi="Times New Roman" w:cs="Times New Roman"/>
          <w:b/>
          <w:sz w:val="24"/>
          <w:szCs w:val="24"/>
          <w:lang w:bidi="en-US"/>
        </w:rPr>
      </w:pPr>
      <w:bookmarkStart w:id="761" w:name="_Toc486331243"/>
      <w:bookmarkStart w:id="762" w:name="_Toc486334917"/>
      <w:bookmarkStart w:id="763" w:name="_Toc486420716"/>
      <w:bookmarkStart w:id="764" w:name="_Toc486496313"/>
      <w:r w:rsidRPr="003630C9">
        <w:rPr>
          <w:rFonts w:ascii="Times New Roman" w:eastAsia="Times New Roman" w:hAnsi="Times New Roman" w:cs="Times New Roman"/>
          <w:b/>
          <w:sz w:val="24"/>
          <w:szCs w:val="24"/>
          <w:lang w:bidi="en-US"/>
        </w:rPr>
        <w:t xml:space="preserve">HùngVương lăng:  </w:t>
      </w:r>
      <w:r w:rsidRPr="003630C9">
        <w:rPr>
          <w:rFonts w:ascii="Times New Roman" w:eastAsia="MS Mincho" w:hAnsi="Times New Roman" w:cs="Times New Roman"/>
          <w:b/>
          <w:sz w:val="24"/>
          <w:szCs w:val="24"/>
          <w:lang w:bidi="en-US"/>
        </w:rPr>
        <w:t>陵王雄</w:t>
      </w:r>
      <w:r w:rsidRPr="003630C9">
        <w:rPr>
          <w:rFonts w:ascii="Times New Roman" w:eastAsia="MS Mincho" w:hAnsi="Times New Roman" w:cs="Times New Roman"/>
          <w:b/>
          <w:sz w:val="24"/>
          <w:szCs w:val="24"/>
          <w:lang w:bidi="en-US"/>
        </w:rPr>
        <w:t xml:space="preserve"> ( Đọc từ Phải qua: Tả nhậ</w:t>
      </w:r>
      <w:r w:rsidR="0000589C" w:rsidRPr="003630C9">
        <w:rPr>
          <w:rFonts w:ascii="Times New Roman" w:eastAsia="MS Mincho" w:hAnsi="Times New Roman" w:cs="Times New Roman"/>
          <w:b/>
          <w:sz w:val="24"/>
          <w:szCs w:val="24"/>
          <w:lang w:bidi="en-US"/>
        </w:rPr>
        <w:t>m</w:t>
      </w:r>
      <w:r w:rsidRPr="003630C9">
        <w:rPr>
          <w:rFonts w:ascii="Times New Roman" w:eastAsia="MS Mincho" w:hAnsi="Times New Roman" w:cs="Times New Roman"/>
          <w:b/>
          <w:sz w:val="24"/>
          <w:szCs w:val="24"/>
          <w:lang w:bidi="en-US"/>
        </w:rPr>
        <w:t xml:space="preserve"> )</w:t>
      </w:r>
      <w:bookmarkEnd w:id="761"/>
      <w:bookmarkEnd w:id="762"/>
      <w:bookmarkEnd w:id="763"/>
      <w:bookmarkEnd w:id="764"/>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p>
    <w:p w:rsidR="008A7467" w:rsidRPr="003630C9" w:rsidRDefault="008A7467" w:rsidP="008A7467">
      <w:pPr>
        <w:spacing w:after="0" w:line="240" w:lineRule="auto"/>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a.-  Biểu tượng của :</w:t>
      </w:r>
      <w:r w:rsidRPr="003630C9">
        <w:rPr>
          <w:rFonts w:ascii="Times New Roman" w:eastAsia="Times New Roman" w:hAnsi="Times New Roman" w:cs="Times New Roman"/>
          <w:b/>
          <w:sz w:val="24"/>
          <w:szCs w:val="24"/>
          <w:lang w:bidi="en-US"/>
        </w:rPr>
        <w:t>Mẹ Tiên Âu Cơ, Cha Rồng Lạc Long, Con Hùng Vương hùng -dũng</w:t>
      </w:r>
      <w:r w:rsidRPr="003630C9">
        <w:rPr>
          <w:rFonts w:ascii="Times New Roman" w:eastAsia="Times New Roman" w:hAnsi="Times New Roman" w:cs="Times New Roman"/>
          <w:i/>
          <w:sz w:val="24"/>
          <w:szCs w:val="24"/>
          <w:lang w:bidi="en-US"/>
        </w:rPr>
        <w:t xml:space="preserve">  </w:t>
      </w:r>
    </w:p>
    <w:p w:rsidR="008A7467" w:rsidRPr="003630C9" w:rsidRDefault="008A7467" w:rsidP="008A7467">
      <w:pPr>
        <w:spacing w:after="0" w:line="240" w:lineRule="auto"/>
        <w:jc w:val="center"/>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 xml:space="preserve">( </w:t>
      </w:r>
      <w:r w:rsidRPr="003630C9">
        <w:rPr>
          <w:rFonts w:ascii="Times New Roman" w:eastAsia="Times New Roman" w:hAnsi="Times New Roman" w:cs="Times New Roman"/>
          <w:b/>
          <w:i/>
          <w:sz w:val="24"/>
          <w:szCs w:val="24"/>
          <w:u w:val="single"/>
          <w:lang w:bidi="en-US"/>
        </w:rPr>
        <w:t>số 3</w:t>
      </w:r>
      <w:r w:rsidRPr="003630C9">
        <w:rPr>
          <w:rFonts w:ascii="Times New Roman" w:eastAsia="Times New Roman" w:hAnsi="Times New Roman" w:cs="Times New Roman"/>
          <w:b/>
          <w:i/>
          <w:sz w:val="24"/>
          <w:szCs w:val="24"/>
          <w:lang w:bidi="en-US"/>
        </w:rPr>
        <w:t>: Con Ngưòi Nhân Chủ )</w:t>
      </w:r>
    </w:p>
    <w:p w:rsidR="008A7467" w:rsidRPr="003630C9" w:rsidRDefault="008A7467" w:rsidP="008A7467">
      <w:pPr>
        <w:spacing w:before="100" w:beforeAutospacing="1" w:after="58" w:line="240" w:lineRule="auto"/>
        <w:jc w:val="both"/>
        <w:outlineLvl w:val="1"/>
        <w:rPr>
          <w:rFonts w:ascii="Times New Roman" w:eastAsia="Times New Roman" w:hAnsi="Times New Roman" w:cs="Times New Roman"/>
          <w:bCs/>
          <w:i/>
          <w:sz w:val="24"/>
          <w:szCs w:val="24"/>
          <w:lang w:bidi="en-US"/>
        </w:rPr>
      </w:pPr>
      <w:bookmarkStart w:id="765" w:name="_Toc486331244"/>
      <w:bookmarkStart w:id="766" w:name="_Toc486334918"/>
      <w:bookmarkStart w:id="767" w:name="_Toc486420717"/>
      <w:bookmarkStart w:id="768" w:name="_Toc486496314"/>
      <w:r w:rsidRPr="003630C9">
        <w:rPr>
          <w:rFonts w:ascii="Times New Roman" w:eastAsia="Times New Roman" w:hAnsi="Times New Roman" w:cs="Times New Roman"/>
          <w:bCs/>
          <w:i/>
          <w:sz w:val="24"/>
          <w:szCs w:val="24"/>
          <w:lang w:bidi="en-US"/>
        </w:rPr>
        <w:t xml:space="preserve"> </w:t>
      </w:r>
      <w:bookmarkStart w:id="769" w:name="_Toc486502335"/>
      <w:r w:rsidR="0000589C" w:rsidRPr="003630C9">
        <w:rPr>
          <w:rFonts w:ascii="Times New Roman" w:eastAsia="Times New Roman" w:hAnsi="Times New Roman" w:cs="Times New Roman"/>
          <w:bCs/>
          <w:i/>
          <w:sz w:val="24"/>
          <w:szCs w:val="24"/>
          <w:lang w:bidi="en-US"/>
        </w:rPr>
        <w:t xml:space="preserve">     </w:t>
      </w:r>
      <w:bookmarkStart w:id="770" w:name="_Toc488164899"/>
      <w:bookmarkStart w:id="771" w:name="_Toc489642781"/>
      <w:bookmarkStart w:id="772" w:name="_Toc491792110"/>
      <w:bookmarkStart w:id="773" w:name="_Toc492370403"/>
      <w:bookmarkStart w:id="774" w:name="_Toc493403467"/>
      <w:bookmarkStart w:id="775" w:name="_Toc493408555"/>
      <w:r w:rsidRPr="003630C9">
        <w:rPr>
          <w:rFonts w:ascii="Times New Roman" w:eastAsia="Times New Roman" w:hAnsi="Times New Roman" w:cs="Times New Roman"/>
          <w:bCs/>
          <w:i/>
          <w:sz w:val="24"/>
          <w:szCs w:val="24"/>
          <w:lang w:bidi="en-US"/>
        </w:rPr>
        <w:t>b.-Lăng Hùng vương trên đỉnh Núi Ngũ Lĩnh ( Nghĩa Lĩnh )</w:t>
      </w:r>
      <w:bookmarkEnd w:id="765"/>
      <w:bookmarkEnd w:id="766"/>
      <w:bookmarkEnd w:id="767"/>
      <w:bookmarkEnd w:id="768"/>
      <w:bookmarkEnd w:id="769"/>
      <w:bookmarkEnd w:id="770"/>
      <w:bookmarkEnd w:id="771"/>
      <w:bookmarkEnd w:id="772"/>
      <w:bookmarkEnd w:id="773"/>
      <w:bookmarkEnd w:id="774"/>
      <w:bookmarkEnd w:id="775"/>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    Ngũ Lĩnh bi</w:t>
      </w:r>
      <w:r w:rsidRPr="003630C9">
        <w:rPr>
          <w:rFonts w:ascii="Times New Roman" w:hAnsi="Times New Roman" w:cs="Times New Roman"/>
          <w:i/>
          <w:sz w:val="24"/>
          <w:szCs w:val="24"/>
          <w:lang w:bidi="en-US"/>
        </w:rPr>
        <w:t xml:space="preserve">ểu </w:t>
      </w:r>
      <w:r w:rsidRPr="003630C9">
        <w:rPr>
          <w:rFonts w:ascii="Times New Roman" w:eastAsia="Times New Roman" w:hAnsi="Times New Roman" w:cs="Times New Roman"/>
          <w:i/>
          <w:sz w:val="24"/>
          <w:szCs w:val="24"/>
          <w:lang w:bidi="en-US"/>
        </w:rPr>
        <w:t xml:space="preserve">trưng cho </w:t>
      </w:r>
      <w:r w:rsidRPr="003630C9">
        <w:rPr>
          <w:rFonts w:ascii="Times New Roman" w:eastAsia="Times New Roman" w:hAnsi="Times New Roman" w:cs="Times New Roman"/>
          <w:b/>
          <w:i/>
          <w:sz w:val="24"/>
          <w:szCs w:val="24"/>
          <w:lang w:bidi="en-US"/>
        </w:rPr>
        <w:t xml:space="preserve">số 5 của Ngũ hành: Nguồn Tâm linh hay Nhân </w:t>
      </w:r>
      <w:r w:rsidR="009C7BB6" w:rsidRPr="003630C9">
        <w:rPr>
          <w:rFonts w:ascii="Times New Roman" w:eastAsia="Times New Roman" w:hAnsi="Times New Roman" w:cs="Times New Roman"/>
          <w:b/>
          <w:i/>
          <w:sz w:val="24"/>
          <w:szCs w:val="24"/>
          <w:lang w:bidi="en-US"/>
        </w:rPr>
        <w:t xml:space="preserve">/ </w:t>
      </w:r>
      <w:r w:rsidRPr="003630C9">
        <w:rPr>
          <w:rFonts w:ascii="Times New Roman" w:eastAsia="Times New Roman" w:hAnsi="Times New Roman" w:cs="Times New Roman"/>
          <w:b/>
          <w:i/>
          <w:sz w:val="24"/>
          <w:szCs w:val="24"/>
          <w:lang w:bidi="en-US"/>
        </w:rPr>
        <w:t>Nghĩa</w:t>
      </w:r>
      <w:r w:rsidRPr="003630C9">
        <w:rPr>
          <w:rFonts w:ascii="Times New Roman" w:eastAsia="Times New Roman" w:hAnsi="Times New Roman" w:cs="Times New Roman"/>
          <w:i/>
          <w:sz w:val="24"/>
          <w:szCs w:val="24"/>
          <w:lang w:bidi="en-US"/>
        </w:rPr>
        <w:t>.</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p>
    <w:p w:rsidR="008A7467" w:rsidRPr="003630C9" w:rsidRDefault="008A7467" w:rsidP="0000589C">
      <w:pPr>
        <w:pStyle w:val="Heading5"/>
        <w:rPr>
          <w:rFonts w:ascii="Times New Roman" w:eastAsia="Times New Roman" w:hAnsi="Times New Roman" w:cs="Times New Roman"/>
          <w:b/>
          <w:sz w:val="24"/>
          <w:szCs w:val="24"/>
          <w:lang w:bidi="en-US"/>
        </w:rPr>
      </w:pPr>
      <w:bookmarkStart w:id="776" w:name="_Toc491792111"/>
      <w:bookmarkStart w:id="777" w:name="_Toc493408556"/>
      <w:r w:rsidRPr="003630C9">
        <w:rPr>
          <w:rFonts w:ascii="Times New Roman" w:eastAsia="Times New Roman" w:hAnsi="Times New Roman" w:cs="Times New Roman"/>
          <w:b/>
          <w:sz w:val="24"/>
          <w:szCs w:val="24"/>
          <w:lang w:bidi="en-US"/>
        </w:rPr>
        <w:t>3.- Đền Hùng</w:t>
      </w:r>
      <w:bookmarkEnd w:id="776"/>
      <w:bookmarkEnd w:id="777"/>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  Đền Hùng gồm 3 nhà: Thượng, Trung, Hạ.  ( 3 )</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p>
    <w:p w:rsidR="008A7467" w:rsidRPr="003630C9" w:rsidRDefault="008A7467" w:rsidP="008A7467">
      <w:pPr>
        <w:spacing w:after="120" w:line="240" w:lineRule="auto"/>
        <w:jc w:val="both"/>
        <w:rPr>
          <w:rFonts w:ascii="Times New Roman" w:eastAsia="Times New Roman" w:hAnsi="Times New Roman" w:cs="Times New Roman"/>
          <w:sz w:val="24"/>
          <w:szCs w:val="24"/>
          <w:u w:val="single"/>
          <w:lang w:bidi="en-US"/>
        </w:rPr>
      </w:pPr>
    </w:p>
    <w:p w:rsidR="008A7467" w:rsidRPr="003630C9" w:rsidRDefault="008A7467" w:rsidP="008A7467">
      <w:pPr>
        <w:spacing w:after="12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bidi="en-US"/>
        </w:rPr>
        <w:lastRenderedPageBreak/>
        <w:t xml:space="preserve">ì </w:t>
      </w:r>
      <w:r w:rsidRPr="003630C9">
        <w:rPr>
          <w:rFonts w:ascii="Times New Roman" w:eastAsia="Times New Roman" w:hAnsi="Times New Roman" w:cs="Times New Roman"/>
          <w:noProof/>
          <w:sz w:val="24"/>
          <w:szCs w:val="24"/>
          <w:lang w:val="en-AU" w:eastAsia="en-AU"/>
        </w:rPr>
        <w:drawing>
          <wp:inline distT="0" distB="0" distL="0" distR="0" wp14:anchorId="0D60F0C9" wp14:editId="5B01FEAC">
            <wp:extent cx="4556097" cy="3737113"/>
            <wp:effectExtent l="19050" t="0" r="0" b="0"/>
            <wp:docPr id="39" name="Picture 39" descr="http://upload.wikimedia.org/wikipedia/commons/1/10/Thuong_te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upload.wikimedia.org/wikipedia/commons/1/10/Thuong_temple.JPG"/>
                    <pic:cNvPicPr>
                      <a:picLocks noChangeAspect="1" noChangeArrowheads="1"/>
                    </pic:cNvPicPr>
                  </pic:nvPicPr>
                  <pic:blipFill>
                    <a:blip r:embed="rId73" cstate="print">
                      <a:lum bright="28000" contrast="41000"/>
                      <a:extLst>
                        <a:ext uri="{28A0092B-C50C-407E-A947-70E740481C1C}">
                          <a14:useLocalDpi xmlns:a14="http://schemas.microsoft.com/office/drawing/2010/main" val="0"/>
                        </a:ext>
                      </a:extLst>
                    </a:blip>
                    <a:srcRect/>
                    <a:stretch>
                      <a:fillRect/>
                    </a:stretch>
                  </pic:blipFill>
                  <pic:spPr bwMode="auto">
                    <a:xfrm>
                      <a:off x="0" y="0"/>
                      <a:ext cx="4552900" cy="3734491"/>
                    </a:xfrm>
                    <a:prstGeom prst="rect">
                      <a:avLst/>
                    </a:prstGeom>
                    <a:noFill/>
                    <a:ln>
                      <a:noFill/>
                    </a:ln>
                  </pic:spPr>
                </pic:pic>
              </a:graphicData>
            </a:graphic>
          </wp:inline>
        </w:drawing>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p>
    <w:p w:rsidR="008A7467" w:rsidRPr="003630C9" w:rsidRDefault="008A7467" w:rsidP="008A7467">
      <w:pPr>
        <w:spacing w:after="12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Đền Thượng</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p>
    <w:p w:rsidR="008A7467" w:rsidRPr="003630C9" w:rsidRDefault="008A7467" w:rsidP="008A7467">
      <w:pPr>
        <w:spacing w:after="12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7693FA67" wp14:editId="25FA2D2B">
            <wp:extent cx="4198289" cy="2932836"/>
            <wp:effectExtent l="19050" t="0" r="0" b="0"/>
            <wp:docPr id="40" name="Picture 40" descr="http://upload.wikimedia.org/wikipedia/commons/a/a5/%C4%90%E1%BB%81n_H%C3%B9ng%2C_%C4%91%E1%BB%81n_Tr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upload.wikimedia.org/wikipedia/commons/a/a5/%C4%90%E1%BB%81n_H%C3%B9ng%2C_%C4%91%E1%BB%81n_Trung.jpg"/>
                    <pic:cNvPicPr>
                      <a:picLocks noChangeAspect="1" noChangeArrowheads="1"/>
                    </pic:cNvPicPr>
                  </pic:nvPicPr>
                  <pic:blipFill>
                    <a:blip r:embed="rId74" cstate="print">
                      <a:lum bright="26000" contrast="23000"/>
                      <a:extLst>
                        <a:ext uri="{28A0092B-C50C-407E-A947-70E740481C1C}">
                          <a14:useLocalDpi xmlns:a14="http://schemas.microsoft.com/office/drawing/2010/main" val="0"/>
                        </a:ext>
                      </a:extLst>
                    </a:blip>
                    <a:srcRect/>
                    <a:stretch>
                      <a:fillRect/>
                    </a:stretch>
                  </pic:blipFill>
                  <pic:spPr bwMode="auto">
                    <a:xfrm>
                      <a:off x="0" y="0"/>
                      <a:ext cx="4193144" cy="2929242"/>
                    </a:xfrm>
                    <a:prstGeom prst="rect">
                      <a:avLst/>
                    </a:prstGeom>
                    <a:noFill/>
                    <a:ln>
                      <a:noFill/>
                    </a:ln>
                  </pic:spPr>
                </pic:pic>
              </a:graphicData>
            </a:graphic>
          </wp:inline>
        </w:drawing>
      </w:r>
    </w:p>
    <w:p w:rsidR="008A7467" w:rsidRPr="003630C9" w:rsidRDefault="008A7467" w:rsidP="008A7467">
      <w:pPr>
        <w:spacing w:after="12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Đền Trung</w:t>
      </w:r>
    </w:p>
    <w:p w:rsidR="008A7467" w:rsidRPr="003630C9" w:rsidRDefault="008A7467" w:rsidP="008A7467">
      <w:pPr>
        <w:spacing w:after="12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lastRenderedPageBreak/>
        <w:drawing>
          <wp:inline distT="0" distB="0" distL="0" distR="0" wp14:anchorId="09A385BE" wp14:editId="614E8990">
            <wp:extent cx="5597719" cy="4063116"/>
            <wp:effectExtent l="19050" t="0" r="2981" b="0"/>
            <wp:docPr id="41" name="Picture 41" descr="http://upload.wikimedia.org/wikipedia/commons/2/2c/%C4%90%E1%BB%81n_H%C3%B9ng%2C_%C4%91%E1%BB%81n_H%E1%BA%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upload.wikimedia.org/wikipedia/commons/2/2c/%C4%90%E1%BB%81n_H%C3%B9ng%2C_%C4%91%E1%BB%81n_H%E1%BA%A1.jpg"/>
                    <pic:cNvPicPr>
                      <a:picLocks noChangeAspect="1" noChangeArrowheads="1"/>
                    </pic:cNvPicPr>
                  </pic:nvPicPr>
                  <pic:blipFill>
                    <a:blip r:embed="rId75" cstate="print">
                      <a:lum bright="26000" contrast="20000"/>
                      <a:extLst>
                        <a:ext uri="{28A0092B-C50C-407E-A947-70E740481C1C}">
                          <a14:useLocalDpi xmlns:a14="http://schemas.microsoft.com/office/drawing/2010/main" val="0"/>
                        </a:ext>
                      </a:extLst>
                    </a:blip>
                    <a:srcRect/>
                    <a:stretch>
                      <a:fillRect/>
                    </a:stretch>
                  </pic:blipFill>
                  <pic:spPr bwMode="auto">
                    <a:xfrm>
                      <a:off x="0" y="0"/>
                      <a:ext cx="5602516" cy="4066598"/>
                    </a:xfrm>
                    <a:prstGeom prst="rect">
                      <a:avLst/>
                    </a:prstGeom>
                    <a:noFill/>
                    <a:ln>
                      <a:noFill/>
                    </a:ln>
                  </pic:spPr>
                </pic:pic>
              </a:graphicData>
            </a:graphic>
          </wp:inline>
        </w:drawing>
      </w:r>
    </w:p>
    <w:p w:rsidR="008A7467" w:rsidRPr="003630C9" w:rsidRDefault="008A7467" w:rsidP="008A7467">
      <w:pPr>
        <w:spacing w:after="120" w:line="240" w:lineRule="auto"/>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Đền Hạ</w:t>
      </w:r>
    </w:p>
    <w:p w:rsidR="008A7467" w:rsidRPr="003630C9" w:rsidRDefault="008A7467" w:rsidP="008A7467">
      <w:pPr>
        <w:spacing w:after="12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Đền Hùng có 3 nhà:   Thượng, Hạ, Trung ( số 3 )</w:t>
      </w:r>
    </w:p>
    <w:p w:rsidR="008A7467" w:rsidRPr="003630C9" w:rsidRDefault="008A7467" w:rsidP="008A7467">
      <w:pPr>
        <w:spacing w:after="120" w:line="240" w:lineRule="auto"/>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p>
    <w:p w:rsidR="008A7467" w:rsidRPr="003630C9" w:rsidRDefault="008A7467" w:rsidP="008A7467">
      <w:pPr>
        <w:spacing w:after="12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lastRenderedPageBreak/>
        <w:drawing>
          <wp:inline distT="0" distB="0" distL="0" distR="0" wp14:anchorId="1D00345A" wp14:editId="2BE52EC6">
            <wp:extent cx="4635610" cy="3434174"/>
            <wp:effectExtent l="0" t="0" r="0" b="0"/>
            <wp:docPr id="42" name="Picture 42" descr="http://upload.wikimedia.org/wikipedia/commons/3/34/%C4%90%E1%BB%81n_H%C3%B9ng%2C_%C4%90%E1%BB%81n_Gi%E1%BA%BF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3/34/%C4%90%E1%BB%81n_H%C3%B9ng%2C_%C4%90%E1%BB%81n_Gi%E1%BA%BFng.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632356" cy="3431763"/>
                    </a:xfrm>
                    <a:prstGeom prst="rect">
                      <a:avLst/>
                    </a:prstGeom>
                    <a:noFill/>
                    <a:ln>
                      <a:noFill/>
                    </a:ln>
                  </pic:spPr>
                </pic:pic>
              </a:graphicData>
            </a:graphic>
          </wp:inline>
        </w:drawing>
      </w:r>
    </w:p>
    <w:p w:rsidR="008A7467" w:rsidRPr="003630C9" w:rsidRDefault="008A7467" w:rsidP="008A7467">
      <w:pPr>
        <w:spacing w:after="120" w:line="240" w:lineRule="auto"/>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Đền Giếng: Gương soi mặt của công Chúa Tiên Dung và Ngọc Hoa</w:t>
      </w:r>
    </w:p>
    <w:p w:rsidR="008A7467" w:rsidRPr="003630C9" w:rsidRDefault="0000589C" w:rsidP="0000589C">
      <w:pPr>
        <w:spacing w:after="120" w:line="240" w:lineRule="auto"/>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Việt Tỉnh bỏ hoang ?  )</w:t>
      </w:r>
    </w:p>
    <w:p w:rsidR="008A7467" w:rsidRPr="003630C9" w:rsidRDefault="008A7467" w:rsidP="0000589C">
      <w:pPr>
        <w:pStyle w:val="Heading5"/>
        <w:rPr>
          <w:rFonts w:ascii="Times New Roman" w:hAnsi="Times New Roman" w:cs="Times New Roman"/>
          <w:b/>
          <w:sz w:val="24"/>
          <w:szCs w:val="24"/>
          <w:lang w:bidi="en-US"/>
        </w:rPr>
      </w:pPr>
      <w:bookmarkStart w:id="778" w:name="_Toc491792112"/>
      <w:bookmarkStart w:id="779" w:name="_Toc493408557"/>
      <w:r w:rsidRPr="003630C9">
        <w:rPr>
          <w:rFonts w:ascii="Times New Roman" w:hAnsi="Times New Roman" w:cs="Times New Roman"/>
          <w:b/>
          <w:sz w:val="24"/>
          <w:szCs w:val="24"/>
          <w:lang w:bidi="en-US"/>
        </w:rPr>
        <w:t>4.- Việt tỉnh: Tiền thân Khung Ngũ hành</w:t>
      </w:r>
      <w:bookmarkEnd w:id="778"/>
      <w:bookmarkEnd w:id="779"/>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Chân lý đó còn được kết thành đồ án mới lạ ở chỗ vẽ ra cái Không được mới tài, bởi Không thì vô hình làm sao mà vẽ. Vậy mà Việt Nho vẽ được đấy, đó là nhờ </w:t>
      </w:r>
      <w:r w:rsidRPr="003630C9">
        <w:rPr>
          <w:rFonts w:ascii="Times New Roman" w:hAnsi="Times New Roman" w:cs="Times New Roman"/>
          <w:b/>
          <w:sz w:val="24"/>
          <w:szCs w:val="24"/>
          <w:lang w:bidi="en-US"/>
        </w:rPr>
        <w:t>cái khung Giếng Việt.</w:t>
      </w:r>
      <w:r w:rsidRPr="003630C9">
        <w:rPr>
          <w:rFonts w:ascii="Times New Roman" w:hAnsi="Times New Roman" w:cs="Times New Roman"/>
          <w:sz w:val="24"/>
          <w:szCs w:val="24"/>
          <w:lang w:bidi="en-US"/>
        </w:rPr>
        <w:t xml:space="preserve">      Lại một cái vô lý nữa! Giếng thì đâu chả có, việc gì mà giữ của Việt ? Thưa gọi là giếng Việt vì nó khác với giếng thông thường ở chỗ bao </w:t>
      </w:r>
      <w:r w:rsidRPr="003630C9">
        <w:rPr>
          <w:rFonts w:ascii="Times New Roman" w:hAnsi="Times New Roman" w:cs="Times New Roman"/>
          <w:b/>
          <w:sz w:val="24"/>
          <w:szCs w:val="24"/>
          <w:lang w:bidi="en-US"/>
        </w:rPr>
        <w:t>gồm cả Có với Không</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Có hay Hữu biểu thị bằng 4</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thanh gỗ đặt 4 chung quanh miệng giếng, còn Vô được biểu thị bằng miệng giếng tròn</w:t>
      </w:r>
      <w:r w:rsidRPr="003630C9">
        <w:rPr>
          <w:rFonts w:ascii="Times New Roman" w:hAnsi="Times New Roman" w:cs="Times New Roman"/>
          <w:sz w:val="24"/>
          <w:szCs w:val="24"/>
          <w:lang w:bidi="en-US"/>
        </w:rPr>
        <w:t xml:space="preserve">, dân chúng quen nói về giếng rằng : “ </w:t>
      </w:r>
      <w:r w:rsidRPr="003630C9">
        <w:rPr>
          <w:rFonts w:ascii="Times New Roman" w:hAnsi="Times New Roman" w:cs="Times New Roman"/>
          <w:b/>
          <w:sz w:val="24"/>
          <w:szCs w:val="24"/>
          <w:lang w:bidi="en-US"/>
        </w:rPr>
        <w:t>Bằng cái sàng, Ba làng ăn không hết</w:t>
      </w:r>
      <w:r w:rsidRPr="003630C9">
        <w:rPr>
          <w:rFonts w:ascii="Times New Roman" w:hAnsi="Times New Roman" w:cs="Times New Roman"/>
          <w:sz w:val="24"/>
          <w:szCs w:val="24"/>
          <w:lang w:bidi="en-US"/>
        </w:rPr>
        <w:t xml:space="preserve"> “ . Ba làng đây chỉ cả đạo Ðất, Trời, Người cùng tham dự vào </w:t>
      </w:r>
      <w:r w:rsidR="009C7BB6" w:rsidRPr="003630C9">
        <w:rPr>
          <w:rFonts w:ascii="Times New Roman" w:hAnsi="Times New Roman" w:cs="Times New Roman"/>
          <w:sz w:val="24"/>
          <w:szCs w:val="24"/>
          <w:lang w:bidi="en-US"/>
        </w:rPr>
        <w:t>cái V</w:t>
      </w:r>
      <w:r w:rsidRPr="003630C9">
        <w:rPr>
          <w:rFonts w:ascii="Times New Roman" w:hAnsi="Times New Roman" w:cs="Times New Roman"/>
          <w:sz w:val="24"/>
          <w:szCs w:val="24"/>
          <w:lang w:bidi="en-US"/>
        </w:rPr>
        <w:t>ô ở giữa gọi là vô biên, vô bờ, vô bến, vô cùng.</w:t>
      </w:r>
    </w:p>
    <w:p w:rsidR="008A7467" w:rsidRPr="003630C9" w:rsidRDefault="008A7467" w:rsidP="008A7467">
      <w:pPr>
        <w:spacing w:after="0" w:line="240" w:lineRule="auto"/>
        <w:jc w:val="both"/>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noProof/>
          <w:sz w:val="24"/>
          <w:szCs w:val="24"/>
          <w:lang w:val="en-AU" w:eastAsia="en-AU"/>
        </w:rPr>
        <w:drawing>
          <wp:inline distT="0" distB="0" distL="0" distR="0" wp14:anchorId="12401FC0" wp14:editId="410EB69B">
            <wp:extent cx="1276350" cy="10096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lum contrast="48000"/>
                      <a:extLst>
                        <a:ext uri="{28A0092B-C50C-407E-A947-70E740481C1C}">
                          <a14:useLocalDpi xmlns:a14="http://schemas.microsoft.com/office/drawing/2010/main" val="0"/>
                        </a:ext>
                      </a:extLst>
                    </a:blip>
                    <a:srcRect/>
                    <a:stretch>
                      <a:fillRect/>
                    </a:stretch>
                  </pic:blipFill>
                  <pic:spPr bwMode="auto">
                    <a:xfrm>
                      <a:off x="0" y="0"/>
                      <a:ext cx="1276350" cy="1009650"/>
                    </a:xfrm>
                    <a:prstGeom prst="rect">
                      <a:avLst/>
                    </a:prstGeom>
                    <a:solidFill>
                      <a:srgbClr val="FFFFFF"/>
                    </a:solidFill>
                    <a:ln>
                      <a:noFill/>
                    </a:ln>
                  </pic:spPr>
                </pic:pic>
              </a:graphicData>
            </a:graphic>
          </wp:inline>
        </w:drawing>
      </w:r>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Khung Giếng Việt ( thịnh hành ở miền Nam ) </w:t>
      </w:r>
    </w:p>
    <w:p w:rsidR="008A7467" w:rsidRPr="003630C9" w:rsidRDefault="008A7467" w:rsidP="008A7467">
      <w:pPr>
        <w:spacing w:after="0" w:line="240" w:lineRule="auto"/>
        <w:jc w:val="center"/>
        <w:rPr>
          <w:rFonts w:ascii="Times New Roman" w:hAnsi="Times New Roman" w:cs="Times New Roman"/>
          <w:i/>
          <w:sz w:val="24"/>
          <w:szCs w:val="24"/>
          <w:lang w:bidi="en-US"/>
        </w:rPr>
      </w:pP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Giếng Việt: Đăng ký chủ quyền Ngũ hành trên Trời</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Vì lối đặt 4 thanh gỗ nên có 3 tầng chỉ Trời, Đất, Người; mới gọi là giếng Việt, và Tổ tiên Việt đã đưa lên Trời trước bạ giữ bản quyền không ai được in lại bằng đặt tên cho ngôi sao đẩu của </w:t>
      </w:r>
      <w:r w:rsidRPr="003630C9">
        <w:rPr>
          <w:rFonts w:ascii="Times New Roman" w:hAnsi="Times New Roman" w:cs="Times New Roman"/>
          <w:b/>
          <w:sz w:val="24"/>
          <w:szCs w:val="24"/>
          <w:lang w:bidi="en-US"/>
        </w:rPr>
        <w:t>chòm sao phương Nam</w:t>
      </w:r>
      <w:r w:rsidRPr="003630C9">
        <w:rPr>
          <w:rFonts w:ascii="Times New Roman" w:hAnsi="Times New Roman" w:cs="Times New Roman"/>
          <w:sz w:val="24"/>
          <w:szCs w:val="24"/>
          <w:lang w:bidi="en-US"/>
        </w:rPr>
        <w:t xml:space="preserve"> gồm 7 sao : </w:t>
      </w:r>
      <w:r w:rsidRPr="003630C9">
        <w:rPr>
          <w:rFonts w:ascii="Times New Roman" w:hAnsi="Times New Roman" w:cs="Times New Roman"/>
          <w:b/>
          <w:sz w:val="24"/>
          <w:szCs w:val="24"/>
          <w:u w:val="single"/>
          <w:lang w:bidi="en-US"/>
        </w:rPr>
        <w:t>Tỉnh</w:t>
      </w:r>
      <w:r w:rsidRPr="003630C9">
        <w:rPr>
          <w:rFonts w:ascii="Times New Roman" w:hAnsi="Times New Roman" w:cs="Times New Roman"/>
          <w:b/>
          <w:sz w:val="24"/>
          <w:szCs w:val="24"/>
          <w:lang w:bidi="en-US"/>
        </w:rPr>
        <w:t>, Qủy, Liễu, Tinh, Trương, Dực, Chẩn</w:t>
      </w:r>
      <w:r w:rsidRPr="003630C9">
        <w:rPr>
          <w:rFonts w:ascii="Times New Roman" w:hAnsi="Times New Roman" w:cs="Times New Roman"/>
          <w:sz w:val="24"/>
          <w:szCs w:val="24"/>
          <w:lang w:bidi="en-US"/>
        </w:rPr>
        <w:t xml:space="preserve">. Sao Tỉnh có </w:t>
      </w:r>
      <w:r w:rsidRPr="003630C9">
        <w:rPr>
          <w:rFonts w:ascii="Times New Roman" w:hAnsi="Times New Roman" w:cs="Times New Roman"/>
          <w:sz w:val="24"/>
          <w:szCs w:val="24"/>
          <w:lang w:bidi="en-US"/>
        </w:rPr>
        <w:lastRenderedPageBreak/>
        <w:t>hình Việt Tỉnh.    Thế là có đủ khung đủ số rồi, chỉ còn việc đem số đặt vào khung nữa là ra cơ cấu Ngũ hành như sau :</w:t>
      </w: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2</w:t>
      </w: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w:t>
      </w: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3 — 5 — 4</w:t>
      </w: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w:t>
      </w: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1</w:t>
      </w: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Ðó là xương sống của Việt cũng như của cả Nho.    Trong đó số 5 ở trung cung Hành Thổ chơi vai trò then chốt bằng đem lại cho 4 hành chung quanh sự phong phú vô biên, miễn biết khai giếng đúng cở, nhưng người sau chưa bao giờ xét tới Ngũ hành như Cơ cấu hết, mà chỉ xét theo câu nói : Kim, Mộc, Thủy, Hỏa, Thổ, thành ra quên vị trí Trung ương của Thổ, nên cũng đánh mất phần nhiệm màu của Việt Nho. Vì Thổ ở trung cung đại diện cho Vô thể hay muốn nói cách tích cực là cả Toàn Thể, người ta quen dịch Thổ là Đất.    Sự thật không phải là đất mà là cái đức của cả Đất Trời cùng hàm tàng trong đó.” </w:t>
      </w:r>
    </w:p>
    <w:p w:rsidR="008A7467" w:rsidRPr="003630C9" w:rsidRDefault="008A7467" w:rsidP="008A7467">
      <w:pPr>
        <w:spacing w:after="0" w:line="240" w:lineRule="auto"/>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Gốc rễ Triết Việt . Kim Định )</w:t>
      </w:r>
    </w:p>
    <w:p w:rsidR="008A7467" w:rsidRPr="003630C9" w:rsidRDefault="008A7467" w:rsidP="0000589C">
      <w:pPr>
        <w:pStyle w:val="Heading5"/>
        <w:rPr>
          <w:rFonts w:ascii="Times New Roman" w:eastAsia="Times New Roman" w:hAnsi="Times New Roman" w:cs="Times New Roman"/>
          <w:b/>
          <w:sz w:val="24"/>
          <w:szCs w:val="24"/>
          <w:lang w:bidi="en-US"/>
        </w:rPr>
      </w:pPr>
      <w:bookmarkStart w:id="780" w:name="_Toc491792113"/>
      <w:bookmarkStart w:id="781" w:name="_Toc493408558"/>
      <w:r w:rsidRPr="003630C9">
        <w:rPr>
          <w:rFonts w:ascii="Times New Roman" w:eastAsia="Times New Roman" w:hAnsi="Times New Roman" w:cs="Times New Roman"/>
          <w:b/>
          <w:sz w:val="24"/>
          <w:szCs w:val="24"/>
          <w:lang w:bidi="en-US"/>
        </w:rPr>
        <w:t>5.-  Kiến trúc:  Chùa Một Cột</w:t>
      </w:r>
      <w:bookmarkEnd w:id="780"/>
      <w:bookmarkEnd w:id="781"/>
    </w:p>
    <w:p w:rsidR="008A7467" w:rsidRPr="003630C9" w:rsidRDefault="008A7467" w:rsidP="008A7467">
      <w:pPr>
        <w:spacing w:after="12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6C803870" wp14:editId="0E02229E">
            <wp:extent cx="3904091" cy="2631881"/>
            <wp:effectExtent l="19050" t="0" r="1159" b="0"/>
            <wp:docPr id="44" name="Picture 44" descr="160708-7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60708-7lar"/>
                    <pic:cNvPicPr>
                      <a:picLocks noChangeAspect="1" noChangeArrowheads="1"/>
                    </pic:cNvPicPr>
                  </pic:nvPicPr>
                  <pic:blipFill>
                    <a:blip r:embed="rId78" cstate="print">
                      <a:lum bright="7000" contrast="27000"/>
                      <a:extLst>
                        <a:ext uri="{28A0092B-C50C-407E-A947-70E740481C1C}">
                          <a14:useLocalDpi xmlns:a14="http://schemas.microsoft.com/office/drawing/2010/main" val="0"/>
                        </a:ext>
                      </a:extLst>
                    </a:blip>
                    <a:srcRect/>
                    <a:stretch>
                      <a:fillRect/>
                    </a:stretch>
                  </pic:blipFill>
                  <pic:spPr bwMode="auto">
                    <a:xfrm>
                      <a:off x="0" y="0"/>
                      <a:ext cx="3897315" cy="2627313"/>
                    </a:xfrm>
                    <a:prstGeom prst="rect">
                      <a:avLst/>
                    </a:prstGeom>
                    <a:noFill/>
                    <a:ln>
                      <a:noFill/>
                    </a:ln>
                  </pic:spPr>
                </pic:pic>
              </a:graphicData>
            </a:graphic>
          </wp:inline>
        </w:drawing>
      </w:r>
    </w:p>
    <w:p w:rsidR="008A7467" w:rsidRPr="003630C9" w:rsidRDefault="008A7467" w:rsidP="008A7467">
      <w:pPr>
        <w:spacing w:after="120" w:line="240" w:lineRule="auto"/>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Chùa Một Cột ở Ba Đình</w:t>
      </w:r>
    </w:p>
    <w:p w:rsidR="008A7467" w:rsidRPr="003630C9" w:rsidRDefault="008A7467" w:rsidP="008A7467">
      <w:pPr>
        <w:spacing w:after="120" w:line="240" w:lineRule="auto"/>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Chùa  được xây trên  một cột ở giữa Hồ</w:t>
      </w:r>
    </w:p>
    <w:p w:rsidR="008A7467" w:rsidRPr="003630C9" w:rsidRDefault="008A7467" w:rsidP="008A7467">
      <w:pPr>
        <w:spacing w:after="120" w:line="240" w:lineRule="auto"/>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Hồ tượng trưng cho </w:t>
      </w:r>
      <w:r w:rsidRPr="003630C9">
        <w:rPr>
          <w:rFonts w:ascii="Times New Roman" w:eastAsia="Times New Roman" w:hAnsi="Times New Roman" w:cs="Times New Roman"/>
          <w:b/>
          <w:i/>
          <w:sz w:val="24"/>
          <w:szCs w:val="24"/>
          <w:lang w:bidi="en-US"/>
        </w:rPr>
        <w:t>Nòng</w:t>
      </w:r>
      <w:r w:rsidRPr="003630C9">
        <w:rPr>
          <w:rFonts w:ascii="Times New Roman" w:eastAsia="Times New Roman" w:hAnsi="Times New Roman" w:cs="Times New Roman"/>
          <w:i/>
          <w:sz w:val="24"/>
          <w:szCs w:val="24"/>
          <w:lang w:bidi="en-US"/>
        </w:rPr>
        <w:t xml:space="preserve"> ( </w:t>
      </w:r>
      <w:r w:rsidRPr="003630C9">
        <w:rPr>
          <w:rFonts w:ascii="Times New Roman" w:eastAsia="Times New Roman" w:hAnsi="Times New Roman" w:cs="Times New Roman"/>
          <w:b/>
          <w:i/>
          <w:sz w:val="24"/>
          <w:szCs w:val="24"/>
          <w:lang w:bidi="en-US"/>
        </w:rPr>
        <w:t>Âm vật: Yoni</w:t>
      </w:r>
      <w:r w:rsidRPr="003630C9">
        <w:rPr>
          <w:rFonts w:ascii="Times New Roman" w:eastAsia="Times New Roman" w:hAnsi="Times New Roman" w:cs="Times New Roman"/>
          <w:i/>
          <w:sz w:val="24"/>
          <w:szCs w:val="24"/>
          <w:lang w:bidi="en-US"/>
        </w:rPr>
        <w:t xml:space="preserve"> ), Cột tượng trưng cho </w:t>
      </w:r>
      <w:r w:rsidRPr="003630C9">
        <w:rPr>
          <w:rFonts w:ascii="Times New Roman" w:eastAsia="Times New Roman" w:hAnsi="Times New Roman" w:cs="Times New Roman"/>
          <w:b/>
          <w:i/>
          <w:sz w:val="24"/>
          <w:szCs w:val="24"/>
          <w:lang w:bidi="en-US"/>
        </w:rPr>
        <w:t>Nọc</w:t>
      </w:r>
      <w:r w:rsidRPr="003630C9">
        <w:rPr>
          <w:rFonts w:ascii="Times New Roman" w:eastAsia="Times New Roman" w:hAnsi="Times New Roman" w:cs="Times New Roman"/>
          <w:i/>
          <w:sz w:val="24"/>
          <w:szCs w:val="24"/>
          <w:lang w:bidi="en-US"/>
        </w:rPr>
        <w:t xml:space="preserve"> ( </w:t>
      </w:r>
      <w:r w:rsidRPr="003630C9">
        <w:rPr>
          <w:rFonts w:ascii="Times New Roman" w:eastAsia="Times New Roman" w:hAnsi="Times New Roman" w:cs="Times New Roman"/>
          <w:b/>
          <w:i/>
          <w:sz w:val="24"/>
          <w:szCs w:val="24"/>
          <w:lang w:bidi="en-US"/>
        </w:rPr>
        <w:t>Dương vật: Linga</w:t>
      </w:r>
      <w:r w:rsidRPr="003630C9">
        <w:rPr>
          <w:rFonts w:ascii="Times New Roman" w:eastAsia="Times New Roman" w:hAnsi="Times New Roman" w:cs="Times New Roman"/>
          <w:i/>
          <w:sz w:val="24"/>
          <w:szCs w:val="24"/>
          <w:lang w:bidi="en-US"/>
        </w:rPr>
        <w:t xml:space="preserve"> ). Nòng / Nọc:  Số 2.  Chùa Một Cột tượng trưng cho Dịch lý Nòng / Nọc . Nòng Nọc có liên hệ với Rồng thuộc Vua Lạc Long.</w:t>
      </w:r>
    </w:p>
    <w:p w:rsidR="008A7467" w:rsidRPr="003630C9" w:rsidRDefault="008A7467" w:rsidP="008A7467">
      <w:pPr>
        <w:spacing w:after="120" w:line="240" w:lineRule="auto"/>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Đây là sự Đồng nguyên giữa Nho giáo và Phật giáo )</w:t>
      </w:r>
    </w:p>
    <w:p w:rsidR="008A7467" w:rsidRPr="003630C9" w:rsidRDefault="008A7467" w:rsidP="008A7467">
      <w:pPr>
        <w:spacing w:before="100" w:beforeAutospacing="1" w:after="58" w:line="240" w:lineRule="auto"/>
        <w:outlineLvl w:val="2"/>
        <w:rPr>
          <w:rFonts w:ascii="Times New Roman" w:eastAsia="Times New Roman" w:hAnsi="Times New Roman" w:cs="Times New Roman"/>
          <w:bCs/>
          <w:sz w:val="24"/>
          <w:szCs w:val="24"/>
          <w:lang w:bidi="en-US"/>
        </w:rPr>
      </w:pPr>
    </w:p>
    <w:p w:rsidR="008A7467" w:rsidRPr="003630C9" w:rsidRDefault="008A7467" w:rsidP="0000589C">
      <w:pPr>
        <w:pStyle w:val="Heading5"/>
        <w:rPr>
          <w:rFonts w:ascii="Times New Roman" w:eastAsia="Times New Roman" w:hAnsi="Times New Roman" w:cs="Times New Roman"/>
          <w:b/>
          <w:sz w:val="24"/>
          <w:szCs w:val="24"/>
          <w:lang w:bidi="en-US"/>
        </w:rPr>
      </w:pPr>
      <w:bookmarkStart w:id="782" w:name="_Toc491792114"/>
      <w:bookmarkStart w:id="783" w:name="_Toc493408559"/>
      <w:r w:rsidRPr="003630C9">
        <w:rPr>
          <w:rFonts w:ascii="Times New Roman" w:eastAsia="Times New Roman" w:hAnsi="Times New Roman" w:cs="Times New Roman"/>
          <w:b/>
          <w:sz w:val="24"/>
          <w:szCs w:val="24"/>
          <w:lang w:bidi="en-US"/>
        </w:rPr>
        <w:t>6.- Cửu Đỉnh</w:t>
      </w:r>
      <w:bookmarkEnd w:id="782"/>
      <w:bookmarkEnd w:id="783"/>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lastRenderedPageBreak/>
        <w:drawing>
          <wp:inline distT="0" distB="0" distL="0" distR="0" wp14:anchorId="02F6B988" wp14:editId="4E383760">
            <wp:extent cx="1524000" cy="2305050"/>
            <wp:effectExtent l="0" t="0" r="0" b="0"/>
            <wp:docPr id="45" name="Picture 45" descr="CuuDinhH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uDinhHu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524000" cy="2305050"/>
                    </a:xfrm>
                    <a:prstGeom prst="rect">
                      <a:avLst/>
                    </a:prstGeom>
                    <a:noFill/>
                    <a:ln>
                      <a:noFill/>
                    </a:ln>
                  </pic:spPr>
                </pic:pic>
              </a:graphicData>
            </a:graphic>
          </wp:inline>
        </w:drawing>
      </w:r>
      <w:r w:rsidRPr="003630C9">
        <w:rPr>
          <w:rFonts w:ascii="Times New Roman" w:eastAsia="Times New Roman" w:hAnsi="Times New Roman" w:cs="Times New Roman"/>
          <w:noProof/>
          <w:sz w:val="24"/>
          <w:szCs w:val="24"/>
          <w:lang w:val="en-AU" w:eastAsia="en-AU"/>
        </w:rPr>
        <w:drawing>
          <wp:inline distT="0" distB="0" distL="0" distR="0" wp14:anchorId="5DB134B8" wp14:editId="72405553">
            <wp:extent cx="3067050" cy="2276475"/>
            <wp:effectExtent l="0" t="0" r="0" b="9525"/>
            <wp:docPr id="46" name="Picture 46" descr="images448884_4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s448884_48a"/>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067050" cy="2276475"/>
                    </a:xfrm>
                    <a:prstGeom prst="rect">
                      <a:avLst/>
                    </a:prstGeom>
                    <a:noFill/>
                    <a:ln>
                      <a:noFill/>
                    </a:ln>
                  </pic:spPr>
                </pic:pic>
              </a:graphicData>
            </a:graphic>
          </wp:inline>
        </w:drawing>
      </w:r>
    </w:p>
    <w:p w:rsidR="008A7467" w:rsidRPr="003630C9" w:rsidRDefault="008A7467" w:rsidP="008A7467">
      <w:pPr>
        <w:spacing w:after="0" w:line="240" w:lineRule="auto"/>
        <w:jc w:val="both"/>
        <w:rPr>
          <w:rFonts w:ascii="Times New Roman" w:eastAsia="Times New Roman" w:hAnsi="Times New Roman" w:cs="Times New Roman"/>
          <w:sz w:val="24"/>
          <w:szCs w:val="24"/>
          <w:lang w:bidi="en-US"/>
        </w:rPr>
      </w:pPr>
    </w:p>
    <w:p w:rsidR="008A7467" w:rsidRPr="003630C9" w:rsidRDefault="008A7467" w:rsidP="008A7467">
      <w:pPr>
        <w:spacing w:after="0" w:line="240" w:lineRule="auto"/>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Cửu Đỉnh trước Thái miếu. Thành Nội Huế</w:t>
      </w:r>
    </w:p>
    <w:p w:rsidR="008A7467" w:rsidRPr="003630C9" w:rsidRDefault="008A7467" w:rsidP="008A7467">
      <w:pPr>
        <w:spacing w:after="0" w:line="240" w:lineRule="auto"/>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9 cái Đỉnh, Mỗi Đỉnh có  </w:t>
      </w:r>
      <w:r w:rsidRPr="003630C9">
        <w:rPr>
          <w:rFonts w:ascii="Times New Roman" w:eastAsia="Times New Roman" w:hAnsi="Times New Roman" w:cs="Times New Roman"/>
          <w:i/>
          <w:sz w:val="24"/>
          <w:szCs w:val="24"/>
          <w:u w:val="single"/>
          <w:lang w:bidi="en-US"/>
        </w:rPr>
        <w:t xml:space="preserve">2 </w:t>
      </w:r>
      <w:r w:rsidRPr="003630C9">
        <w:rPr>
          <w:rFonts w:ascii="Times New Roman" w:eastAsia="Times New Roman" w:hAnsi="Times New Roman" w:cs="Times New Roman"/>
          <w:i/>
          <w:sz w:val="24"/>
          <w:szCs w:val="24"/>
          <w:lang w:bidi="en-US"/>
        </w:rPr>
        <w:t xml:space="preserve">tai và </w:t>
      </w:r>
      <w:r w:rsidRPr="003630C9">
        <w:rPr>
          <w:rFonts w:ascii="Times New Roman" w:eastAsia="Times New Roman" w:hAnsi="Times New Roman" w:cs="Times New Roman"/>
          <w:i/>
          <w:sz w:val="24"/>
          <w:szCs w:val="24"/>
          <w:u w:val="single"/>
          <w:lang w:bidi="en-US"/>
        </w:rPr>
        <w:t>3</w:t>
      </w:r>
      <w:r w:rsidRPr="003630C9">
        <w:rPr>
          <w:rFonts w:ascii="Times New Roman" w:eastAsia="Times New Roman" w:hAnsi="Times New Roman" w:cs="Times New Roman"/>
          <w:i/>
          <w:sz w:val="24"/>
          <w:szCs w:val="24"/>
          <w:lang w:bidi="en-US"/>
        </w:rPr>
        <w:t xml:space="preserve"> chân. Cửu Đỉnh : Số 9: Cửu Lạc</w:t>
      </w:r>
    </w:p>
    <w:p w:rsidR="008A7467" w:rsidRPr="003630C9" w:rsidRDefault="008A7467" w:rsidP="0000589C">
      <w:pPr>
        <w:pStyle w:val="Heading5"/>
        <w:rPr>
          <w:rFonts w:ascii="Times New Roman" w:eastAsia="Times New Roman" w:hAnsi="Times New Roman" w:cs="Times New Roman"/>
          <w:b/>
          <w:sz w:val="24"/>
          <w:szCs w:val="24"/>
          <w:lang w:bidi="en-US"/>
        </w:rPr>
      </w:pPr>
      <w:bookmarkStart w:id="784" w:name="_Toc491792115"/>
      <w:bookmarkStart w:id="785" w:name="_Toc493408560"/>
      <w:r w:rsidRPr="003630C9">
        <w:rPr>
          <w:rFonts w:ascii="Times New Roman" w:eastAsia="Times New Roman" w:hAnsi="Times New Roman" w:cs="Times New Roman"/>
          <w:b/>
          <w:sz w:val="24"/>
          <w:szCs w:val="24"/>
          <w:lang w:bidi="en-US"/>
        </w:rPr>
        <w:t>7.- Ông Núc ( 3 đầu rau ).  Cái kiềng 3 chân</w:t>
      </w:r>
      <w:bookmarkEnd w:id="784"/>
      <w:bookmarkEnd w:id="785"/>
    </w:p>
    <w:p w:rsidR="008A7467" w:rsidRPr="003630C9" w:rsidRDefault="008A7467" w:rsidP="008A7467">
      <w:pPr>
        <w:spacing w:after="120" w:line="240" w:lineRule="auto"/>
        <w:jc w:val="center"/>
        <w:rPr>
          <w:rFonts w:ascii="Times New Roman" w:eastAsia="Times New Roman" w:hAnsi="Times New Roman" w:cs="Times New Roman"/>
          <w:i/>
          <w:iCs/>
          <w:color w:val="2A2A2A"/>
          <w:sz w:val="24"/>
          <w:szCs w:val="24"/>
          <w:lang w:bidi="en-US"/>
        </w:rPr>
      </w:pPr>
      <w:r w:rsidRPr="003630C9">
        <w:rPr>
          <w:rFonts w:ascii="Times New Roman" w:eastAsia="Times New Roman" w:hAnsi="Times New Roman" w:cs="Times New Roman"/>
          <w:i/>
          <w:iCs/>
          <w:noProof/>
          <w:color w:val="2A2A2A"/>
          <w:sz w:val="24"/>
          <w:szCs w:val="24"/>
          <w:lang w:val="en-AU" w:eastAsia="en-AU"/>
        </w:rPr>
        <w:drawing>
          <wp:inline distT="0" distB="0" distL="0" distR="0" wp14:anchorId="2916533B" wp14:editId="5883BE7F">
            <wp:extent cx="1685925" cy="1438275"/>
            <wp:effectExtent l="0" t="0" r="9525" b="9525"/>
            <wp:docPr id="47" name="Picture 47" descr="Ong%20tao%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Ong%20tao%20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685925" cy="1438275"/>
                    </a:xfrm>
                    <a:prstGeom prst="rect">
                      <a:avLst/>
                    </a:prstGeom>
                    <a:noFill/>
                    <a:ln>
                      <a:noFill/>
                    </a:ln>
                  </pic:spPr>
                </pic:pic>
              </a:graphicData>
            </a:graphic>
          </wp:inline>
        </w:drawing>
      </w:r>
      <w:r w:rsidRPr="003630C9">
        <w:rPr>
          <w:rFonts w:ascii="Times New Roman" w:eastAsia="Times New Roman" w:hAnsi="Times New Roman" w:cs="Times New Roman"/>
          <w:i/>
          <w:iCs/>
          <w:noProof/>
          <w:color w:val="2A2A2A"/>
          <w:sz w:val="24"/>
          <w:szCs w:val="24"/>
          <w:lang w:val="en-AU" w:eastAsia="en-AU"/>
        </w:rPr>
        <w:drawing>
          <wp:inline distT="0" distB="0" distL="0" distR="0" wp14:anchorId="512FF397" wp14:editId="37A0BF73">
            <wp:extent cx="2143125" cy="1390650"/>
            <wp:effectExtent l="0" t="0" r="9525" b="0"/>
            <wp:docPr id="48" name="Picture 48" descr="Ong%20tao%201%28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Ong%20tao%201%282%2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143125" cy="1390650"/>
                    </a:xfrm>
                    <a:prstGeom prst="rect">
                      <a:avLst/>
                    </a:prstGeom>
                    <a:noFill/>
                    <a:ln>
                      <a:noFill/>
                    </a:ln>
                  </pic:spPr>
                </pic:pic>
              </a:graphicData>
            </a:graphic>
          </wp:inline>
        </w:drawing>
      </w:r>
      <w:r w:rsidRPr="003630C9">
        <w:rPr>
          <w:rFonts w:ascii="Times New Roman" w:eastAsia="Times New Roman" w:hAnsi="Times New Roman" w:cs="Times New Roman"/>
          <w:i/>
          <w:iCs/>
          <w:color w:val="2A2A2A"/>
          <w:sz w:val="24"/>
          <w:szCs w:val="24"/>
          <w:lang w:bidi="en-US"/>
        </w:rPr>
        <w:t xml:space="preserve"> </w:t>
      </w:r>
      <w:r w:rsidRPr="003630C9">
        <w:rPr>
          <w:rFonts w:ascii="Times New Roman" w:eastAsia="Times New Roman" w:hAnsi="Times New Roman" w:cs="Times New Roman"/>
          <w:i/>
          <w:iCs/>
          <w:noProof/>
          <w:color w:val="2A2A2A"/>
          <w:sz w:val="24"/>
          <w:szCs w:val="24"/>
          <w:lang w:val="en-AU" w:eastAsia="en-AU"/>
        </w:rPr>
        <w:drawing>
          <wp:inline distT="0" distB="0" distL="0" distR="0" wp14:anchorId="2CDD5F38" wp14:editId="439AA2E9">
            <wp:extent cx="1549126" cy="909114"/>
            <wp:effectExtent l="19050" t="0" r="0" b="0"/>
            <wp:docPr id="49" name="Picture 49" descr="Ong%20tao%202%28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Ong%20tao%202%283%2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52575" cy="911138"/>
                    </a:xfrm>
                    <a:prstGeom prst="rect">
                      <a:avLst/>
                    </a:prstGeom>
                    <a:noFill/>
                    <a:ln>
                      <a:noFill/>
                    </a:ln>
                  </pic:spPr>
                </pic:pic>
              </a:graphicData>
            </a:graphic>
          </wp:inline>
        </w:drawing>
      </w:r>
    </w:p>
    <w:p w:rsidR="008A7467" w:rsidRPr="003630C9" w:rsidRDefault="008A7467" w:rsidP="008A7467">
      <w:pPr>
        <w:spacing w:after="120" w:line="240" w:lineRule="auto"/>
        <w:jc w:val="both"/>
        <w:rPr>
          <w:rFonts w:ascii="Times New Roman" w:eastAsia="Times New Roman" w:hAnsi="Times New Roman" w:cs="Times New Roman"/>
          <w:i/>
          <w:iCs/>
          <w:color w:val="2A2A2A"/>
          <w:sz w:val="24"/>
          <w:szCs w:val="24"/>
          <w:lang w:bidi="en-US"/>
        </w:rPr>
      </w:pPr>
      <w:r w:rsidRPr="003630C9">
        <w:rPr>
          <w:rFonts w:ascii="Times New Roman" w:eastAsia="Times New Roman" w:hAnsi="Times New Roman" w:cs="Times New Roman"/>
          <w:i/>
          <w:iCs/>
          <w:color w:val="2A2A2A"/>
          <w:sz w:val="24"/>
          <w:szCs w:val="24"/>
          <w:lang w:bidi="en-US"/>
        </w:rPr>
        <w:t>Hình ông Núc: 3 chân.          Hình Tranh Dân gian: 2 ông 1 bà.     Hình Quẻ Ly: 2 Dương 1 Âm</w:t>
      </w:r>
    </w:p>
    <w:p w:rsidR="008A7467" w:rsidRPr="003630C9" w:rsidRDefault="008A7467" w:rsidP="008A7467">
      <w:pPr>
        <w:spacing w:after="120" w:line="240" w:lineRule="auto"/>
        <w:jc w:val="center"/>
        <w:rPr>
          <w:rFonts w:ascii="Times New Roman" w:eastAsia="Times New Roman" w:hAnsi="Times New Roman" w:cs="Times New Roman"/>
          <w:i/>
          <w:iCs/>
          <w:color w:val="2A2A2A"/>
          <w:sz w:val="24"/>
          <w:szCs w:val="24"/>
          <w:lang w:bidi="en-US"/>
        </w:rPr>
      </w:pPr>
      <w:r w:rsidRPr="003630C9">
        <w:rPr>
          <w:rFonts w:ascii="Times New Roman" w:eastAsia="Times New Roman" w:hAnsi="Times New Roman" w:cs="Times New Roman"/>
          <w:i/>
          <w:iCs/>
          <w:color w:val="2A2A2A"/>
          <w:sz w:val="24"/>
          <w:szCs w:val="24"/>
          <w:lang w:bidi="en-US"/>
        </w:rPr>
        <w:t>( Minh triết trong sự tích Ông Táo:  Nguyễn Vũ Tuấn Anh )</w:t>
      </w:r>
    </w:p>
    <w:p w:rsidR="008A7467" w:rsidRPr="003630C9" w:rsidRDefault="008A7467" w:rsidP="008A7467">
      <w:pPr>
        <w:spacing w:after="120" w:line="240" w:lineRule="auto"/>
        <w:jc w:val="both"/>
        <w:rPr>
          <w:rFonts w:ascii="Times New Roman" w:hAnsi="Times New Roman" w:cs="Times New Roman"/>
          <w:i/>
          <w:sz w:val="24"/>
          <w:szCs w:val="24"/>
          <w:lang w:bidi="en-US"/>
        </w:rPr>
      </w:pPr>
      <w:r w:rsidRPr="003630C9">
        <w:rPr>
          <w:rFonts w:ascii="Times New Roman" w:eastAsia="Times New Roman" w:hAnsi="Times New Roman" w:cs="Times New Roman"/>
          <w:i/>
          <w:iCs/>
          <w:color w:val="2A2A2A"/>
          <w:sz w:val="24"/>
          <w:szCs w:val="24"/>
          <w:lang w:bidi="en-US"/>
        </w:rPr>
        <w:t>Quẻ Ly  thuộc phương Nam, hành Hỏa : Viêm phương của Viêm Đ</w:t>
      </w:r>
      <w:r w:rsidRPr="003630C9">
        <w:rPr>
          <w:rFonts w:ascii="Times New Roman" w:hAnsi="Times New Roman" w:cs="Times New Roman"/>
          <w:i/>
          <w:sz w:val="24"/>
          <w:szCs w:val="24"/>
          <w:lang w:bidi="en-US"/>
        </w:rPr>
        <w:t>ế</w:t>
      </w:r>
      <w:r w:rsidRPr="003630C9">
        <w:rPr>
          <w:rFonts w:ascii="Times New Roman" w:eastAsia="Times New Roman" w:hAnsi="Times New Roman" w:cs="Times New Roman"/>
          <w:i/>
          <w:iCs/>
          <w:color w:val="2A2A2A"/>
          <w:sz w:val="24"/>
          <w:szCs w:val="24"/>
          <w:lang w:bidi="en-US"/>
        </w:rPr>
        <w:t>. Viêm Đ</w:t>
      </w:r>
      <w:r w:rsidRPr="003630C9">
        <w:rPr>
          <w:rFonts w:ascii="Times New Roman" w:hAnsi="Times New Roman" w:cs="Times New Roman"/>
          <w:i/>
          <w:sz w:val="24"/>
          <w:szCs w:val="24"/>
          <w:lang w:bidi="en-US"/>
        </w:rPr>
        <w:t>ế</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là Tỵ Tổ của Việt Nam , có Tục Thờ Mặt Trời hay Thượng Đế.</w:t>
      </w:r>
      <w:r w:rsidRPr="003630C9">
        <w:rPr>
          <w:rFonts w:ascii="Times New Roman" w:eastAsia="Times New Roman" w:hAnsi="Times New Roman" w:cs="Times New Roman"/>
          <w:i/>
          <w:iCs/>
          <w:color w:val="2A2A2A"/>
          <w:sz w:val="24"/>
          <w:szCs w:val="24"/>
          <w:lang w:bidi="en-US"/>
        </w:rPr>
        <w:t xml:space="preserve">  </w:t>
      </w:r>
    </w:p>
    <w:p w:rsidR="008A7467" w:rsidRPr="003630C9" w:rsidRDefault="008A7467" w:rsidP="008A7467">
      <w:pPr>
        <w:spacing w:after="120" w:line="240" w:lineRule="auto"/>
        <w:jc w:val="center"/>
        <w:rPr>
          <w:rFonts w:ascii="Times New Roman" w:eastAsia="Times New Roman" w:hAnsi="Times New Roman" w:cs="Times New Roman"/>
          <w:b/>
          <w:i/>
          <w:iCs/>
          <w:color w:val="2A2A2A"/>
          <w:sz w:val="24"/>
          <w:szCs w:val="24"/>
          <w:lang w:bidi="en-US"/>
        </w:rPr>
      </w:pPr>
      <w:r w:rsidRPr="003630C9">
        <w:rPr>
          <w:rFonts w:ascii="Times New Roman" w:eastAsia="Times New Roman" w:hAnsi="Times New Roman" w:cs="Times New Roman"/>
          <w:b/>
          <w:i/>
          <w:iCs/>
          <w:color w:val="2A2A2A"/>
          <w:sz w:val="24"/>
          <w:szCs w:val="24"/>
          <w:lang w:bidi="en-US"/>
        </w:rPr>
        <w:t xml:space="preserve">Hình Quẻ Ly thuộc phương Nam    </w:t>
      </w:r>
    </w:p>
    <w:p w:rsidR="008A7467" w:rsidRPr="003630C9" w:rsidRDefault="008A7467" w:rsidP="008A7467">
      <w:pPr>
        <w:spacing w:after="120" w:line="240" w:lineRule="auto"/>
        <w:jc w:val="center"/>
        <w:rPr>
          <w:rFonts w:ascii="Times New Roman" w:eastAsia="Times New Roman" w:hAnsi="Times New Roman" w:cs="Times New Roman"/>
          <w:i/>
          <w:iCs/>
          <w:color w:val="2A2A2A"/>
          <w:sz w:val="24"/>
          <w:szCs w:val="24"/>
          <w:lang w:bidi="en-US"/>
        </w:rPr>
      </w:pPr>
      <w:r w:rsidRPr="003630C9">
        <w:rPr>
          <w:rFonts w:ascii="Times New Roman" w:eastAsia="Times New Roman" w:hAnsi="Times New Roman" w:cs="Times New Roman"/>
          <w:i/>
          <w:iCs/>
          <w:color w:val="2A2A2A"/>
          <w:sz w:val="24"/>
          <w:szCs w:val="24"/>
          <w:lang w:bidi="en-US"/>
        </w:rPr>
        <w:t xml:space="preserve">Quẻ Ly có 2 gạch trên dưới là nét liền ( Dương), nét đứt ở giữa (Âm ) </w:t>
      </w:r>
    </w:p>
    <w:p w:rsidR="008A7467" w:rsidRPr="003630C9" w:rsidRDefault="008A7467" w:rsidP="008A7467">
      <w:pPr>
        <w:spacing w:after="120" w:line="240" w:lineRule="auto"/>
        <w:jc w:val="center"/>
        <w:rPr>
          <w:rFonts w:ascii="Times New Roman" w:eastAsia="Times New Roman" w:hAnsi="Times New Roman" w:cs="Times New Roman"/>
          <w:i/>
          <w:iCs/>
          <w:color w:val="2A2A2A"/>
          <w:sz w:val="24"/>
          <w:szCs w:val="24"/>
          <w:lang w:bidi="en-US"/>
        </w:rPr>
      </w:pPr>
      <w:r w:rsidRPr="003630C9">
        <w:rPr>
          <w:rFonts w:ascii="Times New Roman" w:eastAsia="Times New Roman" w:hAnsi="Times New Roman" w:cs="Times New Roman"/>
          <w:i/>
          <w:iCs/>
          <w:noProof/>
          <w:color w:val="2A2A2A"/>
          <w:sz w:val="24"/>
          <w:szCs w:val="24"/>
          <w:lang w:val="en-AU" w:eastAsia="en-AU"/>
        </w:rPr>
        <w:drawing>
          <wp:inline distT="0" distB="0" distL="0" distR="0" wp14:anchorId="1E68ADFF" wp14:editId="30E7D1F3">
            <wp:extent cx="1449019" cy="787941"/>
            <wp:effectExtent l="19050" t="0" r="0" b="0"/>
            <wp:docPr id="50" name="Picture 1" descr="https://upload.wikimedia.org/wikipedia/commons/b/b8/Flag_of_the_Empire_of_Vietnam_%281945%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b/b8/Flag_of_the_Empire_of_Vietnam_%281945%29.png"/>
                    <pic:cNvPicPr>
                      <a:picLocks noChangeAspect="1" noChangeArrowheads="1"/>
                    </pic:cNvPicPr>
                  </pic:nvPicPr>
                  <pic:blipFill>
                    <a:blip r:embed="rId84" cstate="print"/>
                    <a:srcRect/>
                    <a:stretch>
                      <a:fillRect/>
                    </a:stretch>
                  </pic:blipFill>
                  <pic:spPr bwMode="auto">
                    <a:xfrm>
                      <a:off x="0" y="0"/>
                      <a:ext cx="1449017" cy="787940"/>
                    </a:xfrm>
                    <a:prstGeom prst="rect">
                      <a:avLst/>
                    </a:prstGeom>
                    <a:noFill/>
                    <a:ln w="9525">
                      <a:noFill/>
                      <a:miter lim="800000"/>
                      <a:headEnd/>
                      <a:tailEnd/>
                    </a:ln>
                  </pic:spPr>
                </pic:pic>
              </a:graphicData>
            </a:graphic>
          </wp:inline>
        </w:drawing>
      </w:r>
      <w:r w:rsidRPr="003630C9">
        <w:rPr>
          <w:rFonts w:ascii="Times New Roman" w:eastAsia="Times New Roman" w:hAnsi="Times New Roman" w:cs="Times New Roman"/>
          <w:i/>
          <w:iCs/>
          <w:noProof/>
          <w:color w:val="2A2A2A"/>
          <w:sz w:val="24"/>
          <w:szCs w:val="24"/>
          <w:lang w:val="en-AU" w:eastAsia="en-AU"/>
        </w:rPr>
        <w:drawing>
          <wp:inline distT="0" distB="0" distL="0" distR="0" wp14:anchorId="486E279A" wp14:editId="44F20DFF">
            <wp:extent cx="3564552" cy="831715"/>
            <wp:effectExtent l="19050" t="0" r="0" b="0"/>
            <wp:docPr id="51" name="Picture 4" descr="Ảnh tư liệ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Ảnh tư liệu"/>
                    <pic:cNvPicPr>
                      <a:picLocks noChangeAspect="1" noChangeArrowheads="1"/>
                    </pic:cNvPicPr>
                  </pic:nvPicPr>
                  <pic:blipFill>
                    <a:blip r:embed="rId85"/>
                    <a:srcRect/>
                    <a:stretch>
                      <a:fillRect/>
                    </a:stretch>
                  </pic:blipFill>
                  <pic:spPr bwMode="auto">
                    <a:xfrm>
                      <a:off x="0" y="0"/>
                      <a:ext cx="3564855" cy="831786"/>
                    </a:xfrm>
                    <a:prstGeom prst="rect">
                      <a:avLst/>
                    </a:prstGeom>
                    <a:noFill/>
                    <a:ln w="9525">
                      <a:noFill/>
                      <a:miter lim="800000"/>
                      <a:headEnd/>
                      <a:tailEnd/>
                    </a:ln>
                  </pic:spPr>
                </pic:pic>
              </a:graphicData>
            </a:graphic>
          </wp:inline>
        </w:drawing>
      </w:r>
    </w:p>
    <w:p w:rsidR="008A7467" w:rsidRPr="003630C9" w:rsidRDefault="008A7467" w:rsidP="008A7467">
      <w:pPr>
        <w:spacing w:after="120" w:line="240" w:lineRule="auto"/>
        <w:jc w:val="center"/>
        <w:rPr>
          <w:rFonts w:ascii="Times New Roman" w:eastAsia="Times New Roman" w:hAnsi="Times New Roman" w:cs="Times New Roman"/>
          <w:i/>
          <w:iCs/>
          <w:color w:val="2A2A2A"/>
          <w:sz w:val="24"/>
          <w:szCs w:val="24"/>
          <w:lang w:bidi="en-US"/>
        </w:rPr>
      </w:pPr>
      <w:r w:rsidRPr="003630C9">
        <w:rPr>
          <w:rFonts w:ascii="Times New Roman" w:eastAsia="Times New Roman" w:hAnsi="Times New Roman" w:cs="Times New Roman"/>
          <w:i/>
          <w:iCs/>
          <w:color w:val="2A2A2A"/>
          <w:sz w:val="24"/>
          <w:szCs w:val="24"/>
          <w:lang w:bidi="en-US"/>
        </w:rPr>
        <w:t>Cờ  Quẻ  Ly : “</w:t>
      </w:r>
      <w:r w:rsidR="00741D5C" w:rsidRPr="003630C9">
        <w:rPr>
          <w:rFonts w:ascii="Times New Roman" w:eastAsia="Times New Roman" w:hAnsi="Times New Roman" w:cs="Times New Roman"/>
          <w:i/>
          <w:iCs/>
          <w:color w:val="2A2A2A"/>
          <w:sz w:val="24"/>
          <w:szCs w:val="24"/>
          <w:lang w:bidi="en-US"/>
        </w:rPr>
        <w:t xml:space="preserve">    2 nét liển ( Dương ),   1 né </w:t>
      </w:r>
      <w:r w:rsidRPr="003630C9">
        <w:rPr>
          <w:rFonts w:ascii="Times New Roman" w:eastAsia="Times New Roman" w:hAnsi="Times New Roman" w:cs="Times New Roman"/>
          <w:i/>
          <w:iCs/>
          <w:color w:val="2A2A2A"/>
          <w:sz w:val="24"/>
          <w:szCs w:val="24"/>
          <w:lang w:bidi="en-US"/>
        </w:rPr>
        <w:t xml:space="preserve">t đứt: Âm ) “ </w:t>
      </w:r>
    </w:p>
    <w:p w:rsidR="008A7467" w:rsidRPr="003630C9" w:rsidRDefault="008A7467" w:rsidP="0000589C">
      <w:pPr>
        <w:spacing w:after="120" w:line="240" w:lineRule="auto"/>
        <w:jc w:val="center"/>
        <w:rPr>
          <w:rFonts w:ascii="Times New Roman" w:eastAsia="Times New Roman" w:hAnsi="Times New Roman" w:cs="Times New Roman"/>
          <w:b/>
          <w:i/>
          <w:iCs/>
          <w:color w:val="2A2A2A"/>
          <w:sz w:val="24"/>
          <w:szCs w:val="24"/>
          <w:lang w:bidi="en-US"/>
        </w:rPr>
      </w:pPr>
      <w:r w:rsidRPr="003630C9">
        <w:rPr>
          <w:rFonts w:ascii="Times New Roman" w:eastAsia="Times New Roman" w:hAnsi="Times New Roman" w:cs="Times New Roman"/>
          <w:b/>
          <w:i/>
          <w:iCs/>
          <w:color w:val="2A2A2A"/>
          <w:sz w:val="24"/>
          <w:szCs w:val="24"/>
          <w:lang w:bidi="en-US"/>
        </w:rPr>
        <w:t>Hình Lưỡng Long triều Nguyệt:  2 Long ở 2 bên thuộc Dương, 1 Nguyệt ở giữa thuộc Âm</w:t>
      </w:r>
    </w:p>
    <w:p w:rsidR="008A7467" w:rsidRPr="003630C9" w:rsidRDefault="008A7467" w:rsidP="008A7467">
      <w:pPr>
        <w:spacing w:after="120" w:line="240" w:lineRule="auto"/>
        <w:jc w:val="center"/>
        <w:rPr>
          <w:rFonts w:ascii="Times New Roman" w:eastAsia="Times New Roman" w:hAnsi="Times New Roman" w:cs="Times New Roman"/>
          <w:i/>
          <w:iCs/>
          <w:color w:val="2A2A2A"/>
          <w:sz w:val="24"/>
          <w:szCs w:val="24"/>
          <w:lang w:bidi="en-US"/>
        </w:rPr>
      </w:pPr>
      <w:r w:rsidRPr="003630C9">
        <w:rPr>
          <w:rFonts w:ascii="Times New Roman" w:eastAsia="Times New Roman" w:hAnsi="Times New Roman" w:cs="Times New Roman"/>
          <w:i/>
          <w:iCs/>
          <w:color w:val="2A2A2A"/>
          <w:sz w:val="24"/>
          <w:szCs w:val="24"/>
          <w:lang w:bidi="en-US"/>
        </w:rPr>
        <w:t>( Hình  Lưỡng Long triều nguyệt tượng trưng cho Quẻ Ly )</w:t>
      </w:r>
    </w:p>
    <w:p w:rsidR="008A7467" w:rsidRPr="003630C9" w:rsidRDefault="008A7467" w:rsidP="008A7467">
      <w:pPr>
        <w:spacing w:after="120" w:line="240" w:lineRule="auto"/>
        <w:jc w:val="center"/>
        <w:rPr>
          <w:rFonts w:ascii="Times New Roman" w:eastAsia="Times New Roman" w:hAnsi="Times New Roman" w:cs="Times New Roman"/>
          <w:i/>
          <w:iCs/>
          <w:color w:val="2A2A2A"/>
          <w:sz w:val="24"/>
          <w:szCs w:val="24"/>
          <w:lang w:bidi="en-US"/>
        </w:rPr>
      </w:pPr>
    </w:p>
    <w:p w:rsidR="008A7467" w:rsidRPr="003630C9" w:rsidRDefault="008A7467" w:rsidP="008A7467">
      <w:pPr>
        <w:spacing w:after="120" w:line="240" w:lineRule="auto"/>
        <w:jc w:val="both"/>
        <w:rPr>
          <w:rFonts w:ascii="Times New Roman" w:eastAsia="Times New Roman" w:hAnsi="Times New Roman" w:cs="Times New Roman"/>
          <w:i/>
          <w:iCs/>
          <w:color w:val="2A2A2A"/>
          <w:sz w:val="24"/>
          <w:szCs w:val="24"/>
          <w:lang w:bidi="en-US"/>
        </w:rPr>
      </w:pPr>
      <w:r w:rsidRPr="003630C9">
        <w:rPr>
          <w:rFonts w:ascii="Times New Roman" w:eastAsia="Times New Roman" w:hAnsi="Times New Roman" w:cs="Times New Roman"/>
          <w:i/>
          <w:iCs/>
          <w:color w:val="2A2A2A"/>
          <w:sz w:val="24"/>
          <w:szCs w:val="24"/>
          <w:lang w:bidi="en-US"/>
        </w:rPr>
        <w:lastRenderedPageBreak/>
        <w:t>Có hai điều chúng ta nên để ý:</w:t>
      </w:r>
    </w:p>
    <w:p w:rsidR="008A7467" w:rsidRPr="003630C9" w:rsidRDefault="008A7467" w:rsidP="008A7467">
      <w:pPr>
        <w:spacing w:after="120" w:line="240" w:lineRule="auto"/>
        <w:jc w:val="both"/>
        <w:rPr>
          <w:rFonts w:ascii="Times New Roman" w:eastAsia="Times New Roman" w:hAnsi="Times New Roman" w:cs="Times New Roman"/>
          <w:i/>
          <w:iCs/>
          <w:color w:val="2A2A2A"/>
          <w:sz w:val="24"/>
          <w:szCs w:val="24"/>
          <w:lang w:bidi="en-US"/>
        </w:rPr>
      </w:pPr>
      <w:r w:rsidRPr="003630C9">
        <w:rPr>
          <w:rFonts w:ascii="Times New Roman" w:eastAsia="Times New Roman" w:hAnsi="Times New Roman" w:cs="Times New Roman"/>
          <w:i/>
          <w:iCs/>
          <w:color w:val="2A2A2A"/>
          <w:sz w:val="24"/>
          <w:szCs w:val="24"/>
          <w:lang w:bidi="en-US"/>
        </w:rPr>
        <w:tab/>
        <w:t>Những bộ số như trên không có nhiều trong Văn hóa của Tàu.</w:t>
      </w:r>
    </w:p>
    <w:p w:rsidR="008A7467" w:rsidRPr="003630C9" w:rsidRDefault="008A7467" w:rsidP="008A7467">
      <w:pPr>
        <w:spacing w:after="120" w:line="240" w:lineRule="auto"/>
        <w:jc w:val="both"/>
        <w:rPr>
          <w:rFonts w:ascii="Times New Roman" w:eastAsia="Times New Roman" w:hAnsi="Times New Roman" w:cs="Times New Roman"/>
          <w:i/>
          <w:iCs/>
          <w:color w:val="2A2A2A"/>
          <w:sz w:val="24"/>
          <w:szCs w:val="24"/>
          <w:lang w:bidi="en-US"/>
        </w:rPr>
      </w:pPr>
      <w:r w:rsidRPr="003630C9">
        <w:rPr>
          <w:rFonts w:ascii="Times New Roman" w:eastAsia="Times New Roman" w:hAnsi="Times New Roman" w:cs="Times New Roman"/>
          <w:i/>
          <w:iCs/>
          <w:color w:val="2A2A2A"/>
          <w:sz w:val="24"/>
          <w:szCs w:val="24"/>
          <w:lang w:bidi="en-US"/>
        </w:rPr>
        <w:tab/>
        <w:t>Những Di chỉ về con số, không phải là ngẫu nhiện mà là một sự cố ý của Tổ tiên về nơi dấu kho tàng Văn hoá, không cho các nhà cầm quyền Du mục Tàu cướp đoạt như kiểu hình Lưỡi bò ở Biển Đông.</w:t>
      </w:r>
    </w:p>
    <w:p w:rsidR="008A7467" w:rsidRPr="003630C9" w:rsidRDefault="008A7467" w:rsidP="0000589C">
      <w:pPr>
        <w:pStyle w:val="Heading5"/>
        <w:rPr>
          <w:rFonts w:ascii="Times New Roman" w:hAnsi="Times New Roman" w:cs="Times New Roman"/>
          <w:b/>
          <w:sz w:val="24"/>
          <w:szCs w:val="24"/>
        </w:rPr>
      </w:pPr>
      <w:bookmarkStart w:id="786" w:name="_Toc491792116"/>
      <w:bookmarkStart w:id="787" w:name="_Toc493408561"/>
      <w:r w:rsidRPr="003630C9">
        <w:rPr>
          <w:rFonts w:ascii="Times New Roman" w:hAnsi="Times New Roman" w:cs="Times New Roman"/>
          <w:b/>
          <w:sz w:val="24"/>
          <w:szCs w:val="24"/>
        </w:rPr>
        <w:t>8.- Trong sinh hoạt của dân Việt</w:t>
      </w:r>
      <w:bookmarkEnd w:id="786"/>
      <w:bookmarkEnd w:id="787"/>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i/>
          <w:sz w:val="24"/>
          <w:szCs w:val="24"/>
          <w:lang w:bidi="en-US"/>
        </w:rPr>
        <w:t>Trong cách Ăn, cách Mặc, cách Nói, cách Ở, cách Sinh hoạt  . . đều mang các Huyền số. Đó là cách Th</w:t>
      </w:r>
      <w:r w:rsidRPr="003630C9">
        <w:rPr>
          <w:rFonts w:ascii="Times New Roman" w:eastAsia="Times New Roman" w:hAnsi="Times New Roman" w:cs="Times New Roman"/>
          <w:sz w:val="24"/>
          <w:szCs w:val="24"/>
          <w:lang w:bidi="en-US"/>
        </w:rPr>
        <w:t>ể</w:t>
      </w:r>
      <w:r w:rsidRPr="003630C9">
        <w:rPr>
          <w:rFonts w:ascii="Times New Roman" w:eastAsia="Times New Roman" w:hAnsi="Times New Roman" w:cs="Times New Roman"/>
          <w:i/>
          <w:sz w:val="24"/>
          <w:szCs w:val="24"/>
          <w:lang w:bidi="en-US"/>
        </w:rPr>
        <w:t xml:space="preserve"> đạo hay “ </w:t>
      </w:r>
      <w:r w:rsidRPr="003630C9">
        <w:rPr>
          <w:rFonts w:ascii="Times New Roman" w:eastAsia="Times New Roman" w:hAnsi="Times New Roman" w:cs="Times New Roman"/>
          <w:b/>
          <w:i/>
          <w:sz w:val="24"/>
          <w:szCs w:val="24"/>
          <w:lang w:bidi="en-US"/>
        </w:rPr>
        <w:t>Th</w:t>
      </w:r>
      <w:r w:rsidRPr="003630C9">
        <w:rPr>
          <w:rFonts w:ascii="Times New Roman" w:eastAsia="Times New Roman" w:hAnsi="Times New Roman" w:cs="Times New Roman"/>
          <w:b/>
          <w:sz w:val="24"/>
          <w:szCs w:val="24"/>
          <w:lang w:bidi="en-US"/>
        </w:rPr>
        <w:t xml:space="preserve">ể </w:t>
      </w:r>
      <w:r w:rsidRPr="003630C9">
        <w:rPr>
          <w:rFonts w:ascii="Times New Roman" w:eastAsia="Times New Roman" w:hAnsi="Times New Roman" w:cs="Times New Roman"/>
          <w:b/>
          <w:i/>
          <w:sz w:val="24"/>
          <w:szCs w:val="24"/>
          <w:lang w:bidi="en-US"/>
        </w:rPr>
        <w:t>Nhân, đính Nghĩa</w:t>
      </w:r>
      <w:r w:rsidRPr="003630C9">
        <w:rPr>
          <w:rFonts w:ascii="Times New Roman" w:eastAsia="Times New Roman" w:hAnsi="Times New Roman" w:cs="Times New Roman"/>
          <w:i/>
          <w:sz w:val="24"/>
          <w:szCs w:val="24"/>
          <w:lang w:bidi="en-US"/>
        </w:rPr>
        <w:t xml:space="preserve"> “ tức là đem Đạo lý vào đời sống.</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Trong cách Ăn phải chú ý đến đôi đũa, đó là cặp đối cực, khi hai chiếc đũa có tương giao thì mới gắp được thực phẩm, về  thực phẩm thì phải kết hợp được yếu tố : Ngon và Lành.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Thực phẩm ngon phải thỏa mãn được </w:t>
      </w:r>
      <w:r w:rsidRPr="003630C9">
        <w:rPr>
          <w:rFonts w:ascii="Times New Roman" w:eastAsia="Times New Roman" w:hAnsi="Times New Roman" w:cs="Times New Roman"/>
          <w:i/>
          <w:sz w:val="24"/>
          <w:szCs w:val="24"/>
          <w:u w:val="single"/>
          <w:lang w:bidi="en-US"/>
        </w:rPr>
        <w:t>5 giác quan</w:t>
      </w:r>
      <w:r w:rsidRPr="003630C9">
        <w:rPr>
          <w:rFonts w:ascii="Times New Roman" w:eastAsia="Times New Roman" w:hAnsi="Times New Roman" w:cs="Times New Roman"/>
          <w:i/>
          <w:sz w:val="24"/>
          <w:szCs w:val="24"/>
          <w:lang w:bidi="en-US"/>
        </w:rPr>
        <w:t>: Đồ ăn phải trình bày đẹp mắt, ( thị giác ) , phải  gia vị cho có mùi thơm ( Khứu giác ), đồ ăn có thứ thì phải mềm, có thứ thì phải dai, cứng  ( Xúc giác ), có thứ khi ăn phải nghe tiếng kêu rôm rốp ( Thính giác ) và cuối cùng phải ngon ( vị giác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Thực phẩm lành phải làm cho </w:t>
      </w:r>
      <w:r w:rsidRPr="003630C9">
        <w:rPr>
          <w:rFonts w:ascii="Times New Roman" w:eastAsia="Times New Roman" w:hAnsi="Times New Roman" w:cs="Times New Roman"/>
          <w:i/>
          <w:sz w:val="24"/>
          <w:szCs w:val="24"/>
          <w:u w:val="single"/>
          <w:lang w:bidi="en-US"/>
        </w:rPr>
        <w:t>2 yếu tố</w:t>
      </w:r>
      <w:r w:rsidRPr="003630C9">
        <w:rPr>
          <w:rFonts w:ascii="Times New Roman" w:eastAsia="Times New Roman" w:hAnsi="Times New Roman" w:cs="Times New Roman"/>
          <w:i/>
          <w:sz w:val="24"/>
          <w:szCs w:val="24"/>
          <w:lang w:bidi="en-US"/>
        </w:rPr>
        <w:t xml:space="preserve"> Âm ( Hàn ) Dương ( Nhiệt ) của thực phẩm trở thành Ôn lương để cho con người được khỏe mạnh.</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p>
    <w:p w:rsidR="008A7467" w:rsidRPr="003630C9" w:rsidRDefault="008A7467" w:rsidP="0000589C">
      <w:pPr>
        <w:pStyle w:val="Heading5"/>
        <w:rPr>
          <w:rFonts w:ascii="Times New Roman" w:hAnsi="Times New Roman" w:cs="Times New Roman"/>
          <w:b/>
          <w:sz w:val="24"/>
          <w:szCs w:val="24"/>
        </w:rPr>
      </w:pPr>
      <w:bookmarkStart w:id="788" w:name="_Toc491792117"/>
      <w:bookmarkStart w:id="789" w:name="_Toc493408562"/>
      <w:r w:rsidRPr="003630C9">
        <w:rPr>
          <w:rFonts w:ascii="Times New Roman" w:hAnsi="Times New Roman" w:cs="Times New Roman"/>
          <w:b/>
          <w:sz w:val="24"/>
          <w:szCs w:val="24"/>
        </w:rPr>
        <w:t>9.- Trong cách Mặc thì có Khăn đóng và Áo dài  5 thân:</w:t>
      </w:r>
      <w:bookmarkEnd w:id="788"/>
      <w:bookmarkEnd w:id="789"/>
    </w:p>
    <w:p w:rsidR="008A7467" w:rsidRPr="003630C9" w:rsidRDefault="008A7467" w:rsidP="0000589C">
      <w:pPr>
        <w:pStyle w:val="Heading6"/>
        <w:rPr>
          <w:rFonts w:ascii="Times New Roman" w:eastAsia="Times New Roman" w:hAnsi="Times New Roman" w:cs="Times New Roman"/>
          <w:b/>
          <w:sz w:val="24"/>
          <w:szCs w:val="24"/>
          <w:lang w:bidi="en-US"/>
        </w:rPr>
      </w:pPr>
      <w:bookmarkStart w:id="790" w:name="_Toc491792118"/>
      <w:bookmarkStart w:id="791" w:name="_Toc493408563"/>
      <w:r w:rsidRPr="003630C9">
        <w:rPr>
          <w:rFonts w:ascii="Times New Roman" w:eastAsia="Times New Roman" w:hAnsi="Times New Roman" w:cs="Times New Roman"/>
          <w:b/>
          <w:sz w:val="24"/>
          <w:szCs w:val="24"/>
          <w:lang w:bidi="en-US"/>
        </w:rPr>
        <w:t>a.- Khăn đóng</w:t>
      </w:r>
      <w:bookmarkEnd w:id="790"/>
      <w:bookmarkEnd w:id="791"/>
    </w:p>
    <w:p w:rsidR="008A7467" w:rsidRPr="003630C9" w:rsidRDefault="008A7467" w:rsidP="008A7467">
      <w:pPr>
        <w:spacing w:after="0" w:line="240" w:lineRule="auto"/>
        <w:jc w:val="both"/>
        <w:rPr>
          <w:rFonts w:ascii="Times New Roman" w:eastAsia="Times New Roman" w:hAnsi="Times New Roman" w:cs="Times New Roman"/>
          <w:sz w:val="24"/>
          <w:szCs w:val="24"/>
          <w:lang w:bidi="en-US"/>
        </w:rPr>
      </w:pPr>
    </w:p>
    <w:p w:rsidR="008A7467" w:rsidRPr="003630C9" w:rsidRDefault="008A7467" w:rsidP="008A7467">
      <w:pPr>
        <w:spacing w:after="12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150FBB51" wp14:editId="1791D770">
            <wp:extent cx="1895475" cy="1257300"/>
            <wp:effectExtent l="0" t="0" r="9525" b="0"/>
            <wp:docPr id="52" name="Picture 52" descr="Yellow-Turban_8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Yellow-Turban_862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895475" cy="1257300"/>
                    </a:xfrm>
                    <a:prstGeom prst="rect">
                      <a:avLst/>
                    </a:prstGeom>
                    <a:noFill/>
                    <a:ln>
                      <a:noFill/>
                    </a:ln>
                  </pic:spPr>
                </pic:pic>
              </a:graphicData>
            </a:graphic>
          </wp:inline>
        </w:drawing>
      </w:r>
      <w:r w:rsidRPr="003630C9">
        <w:rPr>
          <w:rFonts w:ascii="Times New Roman" w:eastAsia="Times New Roman" w:hAnsi="Times New Roman" w:cs="Times New Roman"/>
          <w:noProof/>
          <w:sz w:val="24"/>
          <w:szCs w:val="24"/>
          <w:lang w:val="en-AU" w:eastAsia="en-AU"/>
        </w:rPr>
        <w:drawing>
          <wp:inline distT="0" distB="0" distL="0" distR="0" wp14:anchorId="5102A254" wp14:editId="6D1A44A8">
            <wp:extent cx="1619250" cy="1219200"/>
            <wp:effectExtent l="0" t="0" r="0" b="0"/>
            <wp:docPr id="53" name="Picture 53" descr="665038529_t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665038529_tp"/>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619250" cy="1219200"/>
                    </a:xfrm>
                    <a:prstGeom prst="rect">
                      <a:avLst/>
                    </a:prstGeom>
                    <a:noFill/>
                    <a:ln>
                      <a:noFill/>
                    </a:ln>
                  </pic:spPr>
                </pic:pic>
              </a:graphicData>
            </a:graphic>
          </wp:inline>
        </w:drawing>
      </w:r>
    </w:p>
    <w:p w:rsidR="008A7467" w:rsidRPr="003630C9" w:rsidRDefault="008A7467" w:rsidP="008A7467">
      <w:pPr>
        <w:spacing w:after="12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Đàn ông                             Đàn Bà</w:t>
      </w:r>
    </w:p>
    <w:p w:rsidR="008A7467" w:rsidRPr="003630C9" w:rsidRDefault="008A7467" w:rsidP="008A7467">
      <w:pPr>
        <w:autoSpaceDE w:val="0"/>
        <w:autoSpaceDN w:val="0"/>
        <w:adjustRightInd w:val="0"/>
        <w:spacing w:after="0" w:line="240" w:lineRule="auto"/>
        <w:jc w:val="both"/>
        <w:rPr>
          <w:rFonts w:ascii="Times New Roman" w:eastAsia="MingLiU"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Hình trên là khăn đóng để ngược. Khăn đóng được kết  bằng nhiều lớp vài vòng tròn, Đáng lẽ chính giữa trán tất các các lớp vải được xếp chéo với nhau thanh chữ Nhân (  : </w:t>
      </w:r>
      <w:r w:rsidRPr="003630C9">
        <w:rPr>
          <w:rFonts w:ascii="Times New Roman" w:eastAsia="MingLiU" w:hAnsi="Times New Roman" w:cs="Times New Roman"/>
          <w:i/>
          <w:sz w:val="24"/>
          <w:szCs w:val="24"/>
          <w:lang w:bidi="en-US"/>
        </w:rPr>
        <w:t>人</w:t>
      </w:r>
      <w:r w:rsidRPr="003630C9">
        <w:rPr>
          <w:rFonts w:ascii="Times New Roman" w:eastAsia="MingLiU" w:hAnsi="Times New Roman" w:cs="Times New Roman"/>
          <w:i/>
          <w:sz w:val="24"/>
          <w:szCs w:val="24"/>
          <w:lang w:bidi="en-US"/>
        </w:rPr>
        <w:t xml:space="preserve">: người ) rẽ ra hai bên, nhiều lớp tượng trưng cho nhiều người nối  kết với nhau, lớp vải trên cùng thì không chéo với nhau mà chỉ là một băng tròn, tương trưng cho chữ Nhất ( </w:t>
      </w:r>
      <w:r w:rsidRPr="003630C9">
        <w:rPr>
          <w:rFonts w:ascii="Times New Roman" w:eastAsia="MingLiU" w:hAnsi="Times New Roman" w:cs="Times New Roman"/>
          <w:i/>
          <w:sz w:val="24"/>
          <w:szCs w:val="24"/>
          <w:lang w:bidi="en-US"/>
        </w:rPr>
        <w:t>一</w:t>
      </w:r>
      <w:r w:rsidRPr="003630C9">
        <w:rPr>
          <w:rFonts w:ascii="Times New Roman" w:eastAsia="MingLiU" w:hAnsi="Times New Roman" w:cs="Times New Roman"/>
          <w:i/>
          <w:sz w:val="24"/>
          <w:szCs w:val="24"/>
          <w:lang w:bidi="en-US"/>
        </w:rPr>
        <w:t xml:space="preserve"> : một ) . Vậy khăn đóng nhắc nhở cho mình ý thức mình là con Người, và mọi người phải kết hợp với  nhau thành một Đơn vi, một Dân tộc. . ., tức là tinh thần đoàn kết của Đồng bào. </w:t>
      </w:r>
    </w:p>
    <w:p w:rsidR="008A7467" w:rsidRPr="003630C9" w:rsidRDefault="008A7467" w:rsidP="008A7467">
      <w:pPr>
        <w:autoSpaceDE w:val="0"/>
        <w:autoSpaceDN w:val="0"/>
        <w:adjustRightInd w:val="0"/>
        <w:spacing w:after="0" w:line="240" w:lineRule="auto"/>
        <w:jc w:val="both"/>
        <w:rPr>
          <w:rFonts w:ascii="Times New Roman" w:eastAsia="MingLiU" w:hAnsi="Times New Roman" w:cs="Times New Roman"/>
          <w:i/>
          <w:sz w:val="24"/>
          <w:szCs w:val="24"/>
          <w:lang w:bidi="en-US"/>
        </w:rPr>
      </w:pPr>
      <w:r w:rsidRPr="003630C9">
        <w:rPr>
          <w:rFonts w:ascii="Times New Roman" w:eastAsia="MingLiU" w:hAnsi="Times New Roman" w:cs="Times New Roman"/>
          <w:i/>
          <w:sz w:val="24"/>
          <w:szCs w:val="24"/>
          <w:lang w:bidi="en-US"/>
        </w:rPr>
        <w:t xml:space="preserve">Khăn đóng mà chính giữa các lớp vải ở phần dưới không xếp chéo nhau thành chữ Nhân ra hai bên là </w:t>
      </w:r>
      <w:r w:rsidRPr="003630C9">
        <w:rPr>
          <w:rFonts w:ascii="Times New Roman" w:eastAsia="MingLiU" w:hAnsi="Times New Roman" w:cs="Times New Roman"/>
          <w:sz w:val="24"/>
          <w:szCs w:val="24"/>
          <w:lang w:bidi="en-US"/>
        </w:rPr>
        <w:t>mất ý thửc về con Người</w:t>
      </w:r>
      <w:r w:rsidRPr="003630C9">
        <w:rPr>
          <w:rFonts w:ascii="Times New Roman" w:eastAsia="MingLiU" w:hAnsi="Times New Roman" w:cs="Times New Roman"/>
          <w:i/>
          <w:sz w:val="24"/>
          <w:szCs w:val="24"/>
          <w:lang w:bidi="en-US"/>
        </w:rPr>
        <w:t xml:space="preserve">, băng trên  cũng gây ý thức mọi người phải quy về một Mối, quên hai thứ này là mất tinh thần “ </w:t>
      </w:r>
      <w:r w:rsidRPr="003630C9">
        <w:rPr>
          <w:rFonts w:ascii="Times New Roman" w:eastAsia="MingLiU" w:hAnsi="Times New Roman" w:cs="Times New Roman"/>
          <w:sz w:val="24"/>
          <w:szCs w:val="24"/>
          <w:lang w:bidi="en-US"/>
        </w:rPr>
        <w:t>Thù đồ nhi</w:t>
      </w:r>
      <w:r w:rsidRPr="003630C9">
        <w:rPr>
          <w:rFonts w:ascii="Times New Roman" w:eastAsia="MingLiU" w:hAnsi="Times New Roman" w:cs="Times New Roman"/>
          <w:i/>
          <w:sz w:val="24"/>
          <w:szCs w:val="24"/>
          <w:lang w:bidi="en-US"/>
        </w:rPr>
        <w:t xml:space="preserve"> </w:t>
      </w:r>
      <w:r w:rsidRPr="003630C9">
        <w:rPr>
          <w:rFonts w:ascii="Times New Roman" w:eastAsia="MingLiU" w:hAnsi="Times New Roman" w:cs="Times New Roman"/>
          <w:sz w:val="24"/>
          <w:szCs w:val="24"/>
          <w:lang w:bidi="en-US"/>
        </w:rPr>
        <w:t>Đ</w:t>
      </w:r>
      <w:r w:rsidRPr="003630C9">
        <w:rPr>
          <w:rFonts w:ascii="Times New Roman" w:eastAsia="Times New Roman" w:hAnsi="Times New Roman" w:cs="Times New Roman"/>
          <w:sz w:val="24"/>
          <w:szCs w:val="24"/>
          <w:lang w:bidi="en-US"/>
        </w:rPr>
        <w:t xml:space="preserve">ồng quy </w:t>
      </w:r>
      <w:r w:rsidRPr="003630C9">
        <w:rPr>
          <w:rFonts w:ascii="Times New Roman" w:eastAsia="Times New Roman" w:hAnsi="Times New Roman" w:cs="Times New Roman"/>
          <w:i/>
          <w:sz w:val="24"/>
          <w:szCs w:val="24"/>
          <w:lang w:bidi="en-US"/>
        </w:rPr>
        <w:t xml:space="preserve">“, tức là đánh mất tinh thần </w:t>
      </w:r>
      <w:r w:rsidRPr="003630C9">
        <w:rPr>
          <w:rFonts w:ascii="Times New Roman" w:eastAsia="MingLiU" w:hAnsi="Times New Roman" w:cs="Times New Roman"/>
          <w:i/>
          <w:sz w:val="24"/>
          <w:szCs w:val="24"/>
          <w:lang w:bidi="en-US"/>
        </w:rPr>
        <w:t xml:space="preserve">Đoàn kết Dân tộc, mất ý thức </w:t>
      </w:r>
      <w:r w:rsidRPr="003630C9">
        <w:rPr>
          <w:rFonts w:ascii="Times New Roman" w:eastAsia="MingLiU" w:hAnsi="Times New Roman" w:cs="Times New Roman"/>
          <w:sz w:val="24"/>
          <w:szCs w:val="24"/>
          <w:lang w:bidi="en-US"/>
        </w:rPr>
        <w:t>thể Nhân đính Nghĩa</w:t>
      </w:r>
      <w:r w:rsidRPr="003630C9">
        <w:rPr>
          <w:rFonts w:ascii="Times New Roman" w:eastAsia="MingLiU" w:hAnsi="Times New Roman" w:cs="Times New Roman"/>
          <w:i/>
          <w:sz w:val="24"/>
          <w:szCs w:val="24"/>
          <w:lang w:bidi="en-US"/>
        </w:rPr>
        <w:t>.</w:t>
      </w:r>
    </w:p>
    <w:p w:rsidR="008A7467" w:rsidRPr="003630C9" w:rsidRDefault="008A7467" w:rsidP="008A7467">
      <w:pPr>
        <w:autoSpaceDE w:val="0"/>
        <w:autoSpaceDN w:val="0"/>
        <w:adjustRightInd w:val="0"/>
        <w:spacing w:after="0" w:line="240" w:lineRule="auto"/>
        <w:jc w:val="both"/>
        <w:rPr>
          <w:rFonts w:ascii="Times New Roman" w:eastAsia="MingLiU" w:hAnsi="Times New Roman" w:cs="Times New Roman"/>
          <w:i/>
          <w:sz w:val="24"/>
          <w:szCs w:val="24"/>
          <w:lang w:bidi="en-US"/>
        </w:rPr>
      </w:pPr>
    </w:p>
    <w:p w:rsidR="008A7467" w:rsidRPr="003630C9" w:rsidRDefault="008A7467" w:rsidP="0000589C">
      <w:pPr>
        <w:pStyle w:val="Heading6"/>
        <w:rPr>
          <w:rFonts w:ascii="Times New Roman" w:eastAsia="Times New Roman" w:hAnsi="Times New Roman" w:cs="Times New Roman"/>
          <w:b/>
          <w:sz w:val="24"/>
          <w:szCs w:val="24"/>
          <w:lang w:bidi="en-US"/>
        </w:rPr>
      </w:pPr>
      <w:bookmarkStart w:id="792" w:name="_Toc491792119"/>
      <w:bookmarkStart w:id="793" w:name="_Toc493408564"/>
      <w:r w:rsidRPr="003630C9">
        <w:rPr>
          <w:rFonts w:ascii="Times New Roman" w:eastAsia="Times New Roman" w:hAnsi="Times New Roman" w:cs="Times New Roman"/>
          <w:b/>
          <w:sz w:val="24"/>
          <w:szCs w:val="24"/>
          <w:lang w:bidi="en-US"/>
        </w:rPr>
        <w:t>b.-Áo dài 5 thân</w:t>
      </w:r>
      <w:bookmarkEnd w:id="792"/>
      <w:bookmarkEnd w:id="793"/>
    </w:p>
    <w:p w:rsidR="008A7467" w:rsidRPr="003630C9" w:rsidRDefault="008A7467" w:rsidP="008A7467">
      <w:pPr>
        <w:spacing w:after="12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23C8E090" wp14:editId="6C5BADA1">
            <wp:extent cx="1940119" cy="2449002"/>
            <wp:effectExtent l="0" t="0" r="3175" b="8890"/>
            <wp:docPr id="54" name="Picture 54" descr="208922419_b744ee1251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208922419_b744ee1251_o"/>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940304" cy="2449236"/>
                    </a:xfrm>
                    <a:prstGeom prst="rect">
                      <a:avLst/>
                    </a:prstGeom>
                    <a:noFill/>
                    <a:ln>
                      <a:noFill/>
                    </a:ln>
                  </pic:spPr>
                </pic:pic>
              </a:graphicData>
            </a:graphic>
          </wp:inline>
        </w:drawing>
      </w:r>
      <w:r w:rsidRPr="003630C9">
        <w:rPr>
          <w:rFonts w:ascii="Times New Roman" w:eastAsia="Times New Roman" w:hAnsi="Times New Roman" w:cs="Times New Roman"/>
          <w:noProof/>
          <w:sz w:val="24"/>
          <w:szCs w:val="24"/>
          <w:lang w:val="en-AU" w:eastAsia="en-AU"/>
        </w:rPr>
        <w:drawing>
          <wp:inline distT="0" distB="0" distL="0" distR="0" wp14:anchorId="1420F7F8" wp14:editId="4FD5AFF2">
            <wp:extent cx="1417462" cy="2258170"/>
            <wp:effectExtent l="0" t="0" r="0" b="8890"/>
            <wp:docPr id="55" name="Picture 55" descr="Ao Dai for Men&#10;ai for 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o Dai for Men&#10;ai for Man"/>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419225" cy="2260979"/>
                    </a:xfrm>
                    <a:prstGeom prst="rect">
                      <a:avLst/>
                    </a:prstGeom>
                    <a:noFill/>
                    <a:ln>
                      <a:noFill/>
                    </a:ln>
                  </pic:spPr>
                </pic:pic>
              </a:graphicData>
            </a:graphic>
          </wp:inline>
        </w:drawing>
      </w:r>
    </w:p>
    <w:p w:rsidR="008A7467" w:rsidRPr="003630C9" w:rsidRDefault="008A7467" w:rsidP="008A7467">
      <w:pPr>
        <w:spacing w:after="12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Hình Áo dài 5 thân</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Áo dài 5 thân có Tà trước gồm 2 giải vải may vào nhau theo chiều dọc tức là 2 thân trước, Tà áo sau cũng có 2 thân, nơi nách về phía gài nút có may thêm 1 thân ngắn từ cổ theo nách tới eo, thân này được 2 vạt áo trước che khuất vào trong, như vậy là áo dài có 5 thân, 4 thân bao bên ngoài, 1 thân được che khuất vào trong .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Như vậy Áo dài cũng có Cơ cấu như Ngũ hành:  4 thân tượng trưng cho  4 hành xung quanh và 1 thân chẽn bên nách tượng trưng cho Trung cung hành Thổ ở giữa.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  Về nút gài thì phía từ cổ theo kẻ vai xuống nách  có 2 nút , và từ nách xuống eo có 3 nút . 2 -3 là số độ thuộc hành Hỏa, hành Mộc của Ngũ hành.</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 Bộ số huyền niệm 2 – 3 là Cơ cấu của nền Văn hoá thái hòa Đông Nam. Cách may áo dài  theo Cơ cấu Văn hóa là đem tinh th</w:t>
      </w:r>
      <w:r w:rsidRPr="003630C9">
        <w:rPr>
          <w:rFonts w:ascii="Times New Roman" w:hAnsi="Times New Roman" w:cs="Times New Roman"/>
          <w:i/>
          <w:sz w:val="24"/>
          <w:szCs w:val="24"/>
          <w:lang w:bidi="en-US"/>
        </w:rPr>
        <w:t>ần Văn hoá vào cái Ăn cái Mặc. . . gọi là thể Đạo.</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Khi xưa khổ vải của ta rất hẹp, thân trước và sau đều do hai khổ vải kết lại, nên rất tiện cho việc may áo có 5 thân, ngày nay khổ vãi rộng hơn, nên Tà trước và Tà sau đều có 1 thân, vì cho tiện lợi mà đánh mất ý thức về Văn hoá.</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Về phía gài nút thì người Tàu gài nút về nách bên Phải được gọi là Hữu nhậm ( nghịch Thiên vì bạo động và gây chiến tranh ), còn Việt tộc thì theo Tả nhậm, tục cài nút áo về  bên Tả, theo chiều quay ngược chiều kim Đồng hồ, tức là chi</w:t>
      </w:r>
      <w:r w:rsidRPr="003630C9">
        <w:rPr>
          <w:rFonts w:ascii="Times New Roman" w:hAnsi="Times New Roman" w:cs="Times New Roman"/>
          <w:sz w:val="24"/>
          <w:szCs w:val="24"/>
          <w:lang w:bidi="en-US"/>
        </w:rPr>
        <w:t>ề</w:t>
      </w:r>
      <w:r w:rsidRPr="003630C9">
        <w:rPr>
          <w:rFonts w:ascii="Times New Roman" w:eastAsia="Times New Roman" w:hAnsi="Times New Roman" w:cs="Times New Roman"/>
          <w:i/>
          <w:sz w:val="24"/>
          <w:szCs w:val="24"/>
          <w:lang w:bidi="en-US"/>
        </w:rPr>
        <w:t xml:space="preserve">u quay của  đại  Hùng tinh quay theo sao Bắc đẩu, tức là  lối ( sống ) Thuận thiên của nền Văn hoá “ </w:t>
      </w:r>
      <w:r w:rsidRPr="003630C9">
        <w:rPr>
          <w:rFonts w:ascii="Times New Roman" w:eastAsia="Times New Roman" w:hAnsi="Times New Roman" w:cs="Times New Roman"/>
          <w:sz w:val="24"/>
          <w:szCs w:val="24"/>
          <w:lang w:bidi="en-US"/>
        </w:rPr>
        <w:t>Khoan nhu dĩ giáo bất báo vô đạo</w:t>
      </w:r>
      <w:r w:rsidRPr="003630C9">
        <w:rPr>
          <w:rFonts w:ascii="Times New Roman" w:eastAsia="Times New Roman" w:hAnsi="Times New Roman" w:cs="Times New Roman"/>
          <w:i/>
          <w:sz w:val="24"/>
          <w:szCs w:val="24"/>
          <w:lang w:bidi="en-US"/>
        </w:rPr>
        <w:t xml:space="preserve"> “ của Nông nghiệp. Khi cai trị người Tàu bắt phải theo tập quán của họ, nên người Việt mất ý thức cũng theo Hữu nhậm, nên cài nút áo dài về bên phải, dần dà người Việt quên mất tinh hoa của Văn hoá  Tổ tiên.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Trong thời gian đô hộ, người Tàu bắt dân Việt sống theo phong tục tập quán Du mục của họ  để xâm thực Văn hoá, đến nỗi ngày nay người Việt cũng đã in trí rằng mình đã học Văn hóa  của Tàu, không dè đó là Văn hoá của Tổ tiên mình mà nhà cầm quyền Tàu đã làm cho mất hết tinh hoa, ngày nay không những ngư</w:t>
      </w:r>
      <w:r w:rsidRPr="003630C9">
        <w:rPr>
          <w:rFonts w:ascii="Times New Roman" w:eastAsia="Times New Roman" w:hAnsi="Times New Roman" w:cs="Times New Roman"/>
          <w:sz w:val="24"/>
          <w:szCs w:val="24"/>
          <w:lang w:bidi="en-US"/>
        </w:rPr>
        <w:t>ờ</w:t>
      </w:r>
      <w:r w:rsidRPr="003630C9">
        <w:rPr>
          <w:rFonts w:ascii="Times New Roman" w:eastAsia="Times New Roman" w:hAnsi="Times New Roman" w:cs="Times New Roman"/>
          <w:i/>
          <w:sz w:val="24"/>
          <w:szCs w:val="24"/>
          <w:lang w:bidi="en-US"/>
        </w:rPr>
        <w:t xml:space="preserve">i Việt mà ngay các nhà Nho cũng không nhận ra cái tinh hoa đó, khốn nỗi bỏ Nho là bỏ mất cốt tuỷ của  Văn hoá Dân tộc Việt.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lastRenderedPageBreak/>
        <w:t xml:space="preserve">Việc đem tinh thần Văn hoá vào mọi lãnh vực của nếp sống được gọi là Thể Đạo, Thể Đạo có hai ý nghĩa: Đạo phải được đem vào Đời sống trong mọi sinh hoạt, và cũng để nhắc nhở nhau hàng ngày về tinh thần Văn hoá..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b/>
          <w:i/>
          <w:sz w:val="24"/>
          <w:szCs w:val="24"/>
          <w:lang w:bidi="en-US"/>
        </w:rPr>
        <w:t>Cái đẹp của áo dài đàn bà là sang trọng, thướt tha và duyên dáng</w:t>
      </w:r>
      <w:r w:rsidRPr="003630C9">
        <w:rPr>
          <w:rFonts w:ascii="Times New Roman" w:eastAsia="Times New Roman" w:hAnsi="Times New Roman" w:cs="Times New Roman"/>
          <w:i/>
          <w:sz w:val="24"/>
          <w:szCs w:val="24"/>
          <w:lang w:bidi="en-US"/>
        </w:rPr>
        <w:t xml:space="preserve">..  </w:t>
      </w:r>
    </w:p>
    <w:p w:rsidR="008A7467" w:rsidRPr="003630C9" w:rsidRDefault="008A7467" w:rsidP="008A7467">
      <w:pPr>
        <w:spacing w:after="120" w:line="240" w:lineRule="auto"/>
        <w:jc w:val="center"/>
        <w:rPr>
          <w:rFonts w:ascii="Times New Roman" w:eastAsia="Times New Roman" w:hAnsi="Times New Roman" w:cs="Times New Roman"/>
          <w:i/>
          <w:sz w:val="24"/>
          <w:szCs w:val="24"/>
          <w:lang w:bidi="en-US"/>
        </w:rPr>
      </w:pPr>
    </w:p>
    <w:p w:rsidR="008A7467" w:rsidRPr="003630C9" w:rsidRDefault="008A7467" w:rsidP="008A7467">
      <w:pPr>
        <w:spacing w:after="12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53CBC25C" wp14:editId="4AEC2F65">
            <wp:extent cx="3304672" cy="3029447"/>
            <wp:effectExtent l="0" t="0" r="0" b="0"/>
            <wp:docPr id="56" name="Picture 56" descr="File:Aod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ile:Aodai.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308033" cy="3032528"/>
                    </a:xfrm>
                    <a:prstGeom prst="rect">
                      <a:avLst/>
                    </a:prstGeom>
                    <a:noFill/>
                    <a:ln>
                      <a:noFill/>
                    </a:ln>
                  </pic:spPr>
                </pic:pic>
              </a:graphicData>
            </a:graphic>
          </wp:inline>
        </w:drawing>
      </w:r>
    </w:p>
    <w:p w:rsidR="008A7467" w:rsidRPr="003630C9" w:rsidRDefault="008A7467" w:rsidP="008A7467">
      <w:pPr>
        <w:spacing w:after="120" w:line="240" w:lineRule="auto"/>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Hình áo dài: Source: Từ  internet )</w:t>
      </w:r>
    </w:p>
    <w:p w:rsidR="008A7467" w:rsidRPr="003630C9" w:rsidRDefault="008A7467" w:rsidP="008A7467">
      <w:pPr>
        <w:spacing w:after="12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61E305B7" wp14:editId="5D5F1705">
            <wp:extent cx="2491585" cy="1698740"/>
            <wp:effectExtent l="19050" t="0" r="3965" b="0"/>
            <wp:docPr id="5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1" cstate="print">
                      <a:lum contrast="54000"/>
                    </a:blip>
                    <a:srcRect/>
                    <a:stretch>
                      <a:fillRect/>
                    </a:stretch>
                  </pic:blipFill>
                  <pic:spPr bwMode="auto">
                    <a:xfrm>
                      <a:off x="0" y="0"/>
                      <a:ext cx="2496698" cy="1702226"/>
                    </a:xfrm>
                    <a:prstGeom prst="rect">
                      <a:avLst/>
                    </a:prstGeom>
                    <a:noFill/>
                    <a:ln w="9525">
                      <a:noFill/>
                      <a:miter lim="800000"/>
                      <a:headEnd/>
                      <a:tailEnd/>
                    </a:ln>
                  </pic:spPr>
                </pic:pic>
              </a:graphicData>
            </a:graphic>
          </wp:inline>
        </w:drawing>
      </w:r>
    </w:p>
    <w:p w:rsidR="008A7467" w:rsidRPr="003630C9" w:rsidRDefault="008A7467" w:rsidP="008A7467">
      <w:pPr>
        <w:spacing w:after="120" w:line="240" w:lineRule="auto"/>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Nét đẹp của Áo dài Đàn bà </w:t>
      </w:r>
    </w:p>
    <w:p w:rsidR="008A7467" w:rsidRPr="003630C9" w:rsidRDefault="008A7467" w:rsidP="008A7467">
      <w:pPr>
        <w:spacing w:after="120" w:line="240" w:lineRule="auto"/>
        <w:jc w:val="both"/>
        <w:rPr>
          <w:rFonts w:ascii="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Ngày nay vì m</w:t>
      </w:r>
      <w:r w:rsidRPr="003630C9">
        <w:rPr>
          <w:rFonts w:ascii="Times New Roman" w:hAnsi="Times New Roman" w:cs="Times New Roman"/>
          <w:i/>
          <w:sz w:val="24"/>
          <w:szCs w:val="24"/>
          <w:lang w:bidi="en-US"/>
        </w:rPr>
        <w:t>ất ý thức về Văn hoá, nên  việc may hai thân Trước / Sau và cái nút áo dài đã mất ý thức. Số là khi bị cai trị, nhà cầm quyền Tàu cai trị nước ta, bắt dân ta phải theo phong tục tập quan của Tàu, đáng lẽ khi mặc áo dài thì cài nút về bên Tả như Tổ tiên xưa, lại cái nút về</w:t>
      </w:r>
      <w:r w:rsidR="003F5473" w:rsidRPr="003630C9">
        <w:rPr>
          <w:rFonts w:ascii="Times New Roman" w:hAnsi="Times New Roman" w:cs="Times New Roman"/>
          <w:i/>
          <w:sz w:val="24"/>
          <w:szCs w:val="24"/>
          <w:lang w:bidi="en-US"/>
        </w:rPr>
        <w:t xml:space="preserve"> bên H</w:t>
      </w:r>
      <w:r w:rsidRPr="003630C9">
        <w:rPr>
          <w:rFonts w:ascii="Times New Roman" w:hAnsi="Times New Roman" w:cs="Times New Roman"/>
          <w:i/>
          <w:sz w:val="24"/>
          <w:szCs w:val="24"/>
          <w:lang w:bidi="en-US"/>
        </w:rPr>
        <w:t xml:space="preserve">ữu theo Tàu. Việc này rất hệ trọng vì liên quan  tới tục Tả nhậm và Hữu nhậm. Tả nhậm là thói quen quay về phía bên Trái là phía  sao đại Hùng tinh quay ngược Kim đồng hồ theo sao Bắc đẩu, đó là ý nghĩa “ </w:t>
      </w:r>
      <w:r w:rsidRPr="003630C9">
        <w:rPr>
          <w:rFonts w:ascii="Times New Roman" w:hAnsi="Times New Roman" w:cs="Times New Roman"/>
          <w:b/>
          <w:i/>
          <w:sz w:val="24"/>
          <w:szCs w:val="24"/>
          <w:lang w:bidi="en-US"/>
        </w:rPr>
        <w:t>Thuận thiên</w:t>
      </w:r>
      <w:r w:rsidRPr="003630C9">
        <w:rPr>
          <w:rFonts w:ascii="Times New Roman" w:hAnsi="Times New Roman" w:cs="Times New Roman"/>
          <w:i/>
          <w:sz w:val="24"/>
          <w:szCs w:val="24"/>
          <w:lang w:bidi="en-US"/>
        </w:rPr>
        <w:t xml:space="preserve"> “, là </w:t>
      </w:r>
      <w:r w:rsidRPr="003630C9">
        <w:rPr>
          <w:rFonts w:ascii="Times New Roman" w:hAnsi="Times New Roman" w:cs="Times New Roman"/>
          <w:b/>
          <w:i/>
          <w:sz w:val="24"/>
          <w:szCs w:val="24"/>
          <w:lang w:bidi="en-US"/>
        </w:rPr>
        <w:t>nếp sống trọng Tình hơn Lý</w:t>
      </w:r>
      <w:r w:rsidRPr="003630C9">
        <w:rPr>
          <w:rFonts w:ascii="Times New Roman" w:hAnsi="Times New Roman" w:cs="Times New Roman"/>
          <w:i/>
          <w:sz w:val="24"/>
          <w:szCs w:val="24"/>
          <w:lang w:bidi="en-US"/>
        </w:rPr>
        <w:t xml:space="preserve">,  còn Hữu nhậm là lối quay cùng chiều với kim đòng hồ, trọng Lý hơn Tình, đó là lối nghịch Thiên, do đó mà có câu: “ </w:t>
      </w:r>
      <w:r w:rsidRPr="003630C9">
        <w:rPr>
          <w:rFonts w:ascii="Times New Roman" w:hAnsi="Times New Roman" w:cs="Times New Roman"/>
          <w:b/>
          <w:sz w:val="24"/>
          <w:szCs w:val="24"/>
          <w:lang w:bidi="en-US"/>
        </w:rPr>
        <w:t>Thuận Thiên</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 Thiên lý )</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giả tồn, nghịchThiên giả vong</w:t>
      </w:r>
      <w:r w:rsidRPr="003630C9">
        <w:rPr>
          <w:rFonts w:ascii="Times New Roman" w:hAnsi="Times New Roman" w:cs="Times New Roman"/>
          <w:i/>
          <w:sz w:val="24"/>
          <w:szCs w:val="24"/>
          <w:lang w:bidi="en-US"/>
        </w:rPr>
        <w:t>: Sống thuận theo luật Trời thì tồn tại và phát triển, sống ngược với luật Trời thì sẽ bị tiêu diệt”.</w:t>
      </w:r>
    </w:p>
    <w:p w:rsidR="008A7467" w:rsidRPr="003630C9" w:rsidRDefault="008A7467" w:rsidP="008A7467">
      <w:pPr>
        <w:spacing w:after="12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lastRenderedPageBreak/>
        <w:t>Sở dĩ Tả nhậm và hữu nhậm quan trọng là vì  tục đó liên quan đến  bản chất của hai nền Văn hoá:</w:t>
      </w:r>
    </w:p>
    <w:p w:rsidR="008A7467" w:rsidRPr="003630C9" w:rsidRDefault="008A7467" w:rsidP="008A7467">
      <w:pPr>
        <w:spacing w:after="120" w:line="240" w:lineRule="auto"/>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Văn hoá Nông nghiệp</w:t>
      </w:r>
      <w:r w:rsidRPr="003630C9">
        <w:rPr>
          <w:rFonts w:ascii="Times New Roman" w:hAnsi="Times New Roman" w:cs="Times New Roman"/>
          <w:i/>
          <w:sz w:val="24"/>
          <w:szCs w:val="24"/>
          <w:lang w:bidi="en-US"/>
        </w:rPr>
        <w:t xml:space="preserve"> luôn quan chiêm thời tiết để gieo trồng cho kết quả, nên luôn tìm cách sống và sinh hoạt </w:t>
      </w:r>
      <w:r w:rsidRPr="003630C9">
        <w:rPr>
          <w:rFonts w:ascii="Times New Roman" w:hAnsi="Times New Roman" w:cs="Times New Roman"/>
          <w:b/>
          <w:i/>
          <w:sz w:val="24"/>
          <w:szCs w:val="24"/>
          <w:lang w:bidi="en-US"/>
        </w:rPr>
        <w:t>Thuận với Thiên lý</w:t>
      </w:r>
      <w:r w:rsidRPr="003630C9">
        <w:rPr>
          <w:rFonts w:ascii="Times New Roman" w:hAnsi="Times New Roman" w:cs="Times New Roman"/>
          <w:i/>
          <w:sz w:val="24"/>
          <w:szCs w:val="24"/>
          <w:lang w:bidi="en-US"/>
        </w:rPr>
        <w:t xml:space="preserve"> tức là luật Biến hóa của Vũ trụ hay Dịch lý, đó là lối sống Khoan nhu, lối sống Nhân / Nghĩa.</w:t>
      </w:r>
    </w:p>
    <w:p w:rsidR="008A7467" w:rsidRPr="003630C9" w:rsidRDefault="008A7467" w:rsidP="008A7467">
      <w:pPr>
        <w:spacing w:after="12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Còn nền </w:t>
      </w:r>
      <w:r w:rsidRPr="003630C9">
        <w:rPr>
          <w:rFonts w:ascii="Times New Roman" w:hAnsi="Times New Roman" w:cs="Times New Roman"/>
          <w:b/>
          <w:i/>
          <w:sz w:val="24"/>
          <w:szCs w:val="24"/>
          <w:lang w:bidi="en-US"/>
        </w:rPr>
        <w:t>Văn hoá Du mục thì chuộng bạo động</w:t>
      </w:r>
      <w:r w:rsidRPr="003630C9">
        <w:rPr>
          <w:rFonts w:ascii="Times New Roman" w:hAnsi="Times New Roman" w:cs="Times New Roman"/>
          <w:i/>
          <w:sz w:val="24"/>
          <w:szCs w:val="24"/>
          <w:lang w:bidi="en-US"/>
        </w:rPr>
        <w:t xml:space="preserve">, chinh phục thiên nhiên, nên mang tính chất Hữu nhậm, bản chất của Văn hoá Hữu nhậm là </w:t>
      </w:r>
      <w:r w:rsidR="009C7BB6" w:rsidRPr="003630C9">
        <w:rPr>
          <w:rFonts w:ascii="Times New Roman" w:hAnsi="Times New Roman" w:cs="Times New Roman"/>
          <w:b/>
          <w:i/>
          <w:sz w:val="24"/>
          <w:szCs w:val="24"/>
          <w:lang w:bidi="en-US"/>
        </w:rPr>
        <w:t xml:space="preserve">Nghịch Thiên, nên </w:t>
      </w:r>
      <w:r w:rsidRPr="003630C9">
        <w:rPr>
          <w:rFonts w:ascii="Times New Roman" w:hAnsi="Times New Roman" w:cs="Times New Roman"/>
          <w:b/>
          <w:i/>
          <w:sz w:val="24"/>
          <w:szCs w:val="24"/>
          <w:lang w:bidi="en-US"/>
        </w:rPr>
        <w:t>Tham tàn và Cường bạo.</w:t>
      </w:r>
      <w:r w:rsidRPr="003630C9">
        <w:rPr>
          <w:rFonts w:ascii="Times New Roman" w:hAnsi="Times New Roman" w:cs="Times New Roman"/>
          <w:i/>
          <w:sz w:val="24"/>
          <w:szCs w:val="24"/>
          <w:lang w:bidi="en-US"/>
        </w:rPr>
        <w:t xml:space="preserve"> </w:t>
      </w:r>
    </w:p>
    <w:p w:rsidR="008A7467" w:rsidRPr="003630C9" w:rsidRDefault="008A7467" w:rsidP="008A7467">
      <w:pPr>
        <w:spacing w:after="12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 Còn  về cái tinh hoa của áo dài, nhất về giới Nữ thì cái áo dài làm nỗi bật đường Cong nét Lượn cơ thể của phụ nữ, khi đi thì lại có dáng Tha thướt uyển chuyển rất  đẹp mắt. Ngày nay có khi họ may áo dài  củn cỡn lên đầu gối hay lại dài lụng thụng tận bàn chân, cả hai đếu đánh mất cái duyên dáng tha thướt tuyệt vời của người phụ nữ mà trên thế giớ</w:t>
      </w:r>
      <w:r w:rsidR="00757DE2" w:rsidRPr="003630C9">
        <w:rPr>
          <w:rFonts w:ascii="Times New Roman" w:hAnsi="Times New Roman" w:cs="Times New Roman"/>
          <w:b/>
          <w:i/>
          <w:sz w:val="24"/>
          <w:szCs w:val="24"/>
          <w:lang w:bidi="en-US"/>
        </w:rPr>
        <w:t xml:space="preserve">i không đâu có </w:t>
      </w:r>
    </w:p>
    <w:p w:rsidR="008A7467" w:rsidRPr="003630C9" w:rsidRDefault="008A7467" w:rsidP="008A7467">
      <w:pPr>
        <w:spacing w:after="12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 Còn người đàn ông khi mặc áo dài cũng rất trang trọng, rất phú hợp với việc Tế lễ..</w:t>
      </w:r>
    </w:p>
    <w:p w:rsidR="008A7467" w:rsidRPr="003630C9" w:rsidRDefault="008A7467" w:rsidP="008A7467">
      <w:pPr>
        <w:spacing w:after="12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Lại nữa, có người lại thêm bớt nút làm sai hẳn Cơ cấu của nền Văn hoá. Trên thân trước tử cổ ra vai Trái thì may 2 nút, tiếp đến từ kẻ nách  đi xuống tới eo thì may 3 nút. Vì phải theo Tàu nên lại gài nút áo về bên phải, cách này trái với tục Tả nhậm của Văn hoá Việt, thiết tưởng người Việt nên sửa lại.</w:t>
      </w:r>
    </w:p>
    <w:p w:rsidR="008A7467" w:rsidRPr="003630C9" w:rsidRDefault="008A7467" w:rsidP="008A7467">
      <w:pPr>
        <w:spacing w:after="12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b/>
          <w:i/>
          <w:sz w:val="24"/>
          <w:szCs w:val="24"/>
          <w:u w:val="single"/>
          <w:lang w:bidi="en-US"/>
        </w:rPr>
        <w:t>Số 2</w:t>
      </w: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là Dịch lý</w:t>
      </w:r>
      <w:r w:rsidRPr="003630C9">
        <w:rPr>
          <w:rFonts w:ascii="Times New Roman" w:hAnsi="Times New Roman" w:cs="Times New Roman"/>
          <w:i/>
          <w:sz w:val="24"/>
          <w:szCs w:val="24"/>
          <w:lang w:bidi="en-US"/>
        </w:rPr>
        <w:t xml:space="preserve"> là luật biến hoá bất biến trong Vũ trụ, là tinh hoa của Việt Nho.</w:t>
      </w:r>
    </w:p>
    <w:p w:rsidR="008A7467" w:rsidRPr="003630C9" w:rsidRDefault="008A7467" w:rsidP="008A7467">
      <w:pPr>
        <w:spacing w:after="12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b/>
          <w:i/>
          <w:sz w:val="24"/>
          <w:szCs w:val="24"/>
          <w:u w:val="single"/>
          <w:lang w:bidi="en-US"/>
        </w:rPr>
        <w:t>Số 3</w:t>
      </w:r>
      <w:r w:rsidRPr="003630C9">
        <w:rPr>
          <w:rFonts w:ascii="Times New Roman" w:hAnsi="Times New Roman" w:cs="Times New Roman"/>
          <w:b/>
          <w:i/>
          <w:sz w:val="24"/>
          <w:szCs w:val="24"/>
          <w:lang w:bidi="en-US"/>
        </w:rPr>
        <w:t xml:space="preserve"> là con Người Nhân chủ</w:t>
      </w:r>
      <w:r w:rsidRPr="003630C9">
        <w:rPr>
          <w:rFonts w:ascii="Times New Roman" w:hAnsi="Times New Roman" w:cs="Times New Roman"/>
          <w:i/>
          <w:sz w:val="24"/>
          <w:szCs w:val="24"/>
          <w:lang w:bidi="en-US"/>
        </w:rPr>
        <w:t>: con Người tự chủ, tự Lự, tự Cường.</w:t>
      </w:r>
    </w:p>
    <w:p w:rsidR="008A7467" w:rsidRPr="003630C9" w:rsidRDefault="008A7467" w:rsidP="008A7467">
      <w:pPr>
        <w:spacing w:after="120" w:line="240" w:lineRule="auto"/>
        <w:ind w:firstLine="720"/>
        <w:jc w:val="both"/>
        <w:rPr>
          <w:rFonts w:ascii="Times New Roman" w:hAnsi="Times New Roman" w:cs="Times New Roman"/>
          <w:i/>
          <w:sz w:val="24"/>
          <w:szCs w:val="24"/>
          <w:lang w:bidi="en-US"/>
        </w:rPr>
      </w:pPr>
      <w:r w:rsidRPr="003630C9">
        <w:rPr>
          <w:rFonts w:ascii="Times New Roman" w:eastAsia="Times New Roman" w:hAnsi="Times New Roman" w:cs="Times New Roman"/>
          <w:b/>
          <w:i/>
          <w:sz w:val="24"/>
          <w:szCs w:val="24"/>
          <w:u w:val="single"/>
          <w:lang w:bidi="en-US"/>
        </w:rPr>
        <w:t>Số 5</w:t>
      </w:r>
      <w:r w:rsidRPr="003630C9">
        <w:rPr>
          <w:rFonts w:ascii="Times New Roman" w:eastAsia="Times New Roman" w:hAnsi="Times New Roman" w:cs="Times New Roman"/>
          <w:i/>
          <w:sz w:val="24"/>
          <w:szCs w:val="24"/>
          <w:u w:val="single"/>
          <w:lang w:bidi="en-US"/>
        </w:rPr>
        <w:t xml:space="preserve"> </w:t>
      </w:r>
      <w:r w:rsidRPr="003630C9">
        <w:rPr>
          <w:rFonts w:ascii="Times New Roman" w:eastAsia="Times New Roman" w:hAnsi="Times New Roman" w:cs="Times New Roman"/>
          <w:i/>
          <w:sz w:val="24"/>
          <w:szCs w:val="24"/>
          <w:lang w:bidi="en-US"/>
        </w:rPr>
        <w:t>của 5 thân tượng trưng cho Trung</w:t>
      </w:r>
      <w:r w:rsidRPr="003630C9">
        <w:rPr>
          <w:rFonts w:ascii="Times New Roman" w:hAnsi="Times New Roman" w:cs="Times New Roman"/>
          <w:i/>
          <w:sz w:val="24"/>
          <w:szCs w:val="24"/>
          <w:lang w:bidi="en-US"/>
        </w:rPr>
        <w:t xml:space="preserve"> cung hành  Thổ là </w:t>
      </w:r>
      <w:r w:rsidRPr="003630C9">
        <w:rPr>
          <w:rFonts w:ascii="Times New Roman" w:hAnsi="Times New Roman" w:cs="Times New Roman"/>
          <w:b/>
          <w:i/>
          <w:sz w:val="24"/>
          <w:szCs w:val="24"/>
          <w:lang w:bidi="en-US"/>
        </w:rPr>
        <w:t>nguồn Tâm linh</w:t>
      </w:r>
      <w:r w:rsidRPr="003630C9">
        <w:rPr>
          <w:rFonts w:ascii="Times New Roman" w:hAnsi="Times New Roman" w:cs="Times New Roman"/>
          <w:i/>
          <w:sz w:val="24"/>
          <w:szCs w:val="24"/>
          <w:lang w:bidi="en-US"/>
        </w:rPr>
        <w:t xml:space="preserve"> tức là nguồn Sống và nguồn Sáng. Nguồn Sống là Vật chất, nguồn Sáng là Tinh thần: Nhân / Nghĩa .</w:t>
      </w:r>
    </w:p>
    <w:p w:rsidR="008A7467" w:rsidRPr="003630C9" w:rsidRDefault="008A7467" w:rsidP="003F5473">
      <w:pPr>
        <w:spacing w:after="120" w:line="240" w:lineRule="auto"/>
        <w:jc w:val="center"/>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Vậy cái áo dài 5 thân mang Cơ cấu 2 – 3, 5 của nền Văn hoá Việt Nam.</w:t>
      </w:r>
    </w:p>
    <w:p w:rsidR="008A7467" w:rsidRPr="003630C9" w:rsidRDefault="008A7467" w:rsidP="008A7467">
      <w:pPr>
        <w:spacing w:after="12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Việc đem Tinh thần Văn hoá vào cái  Ăn cái Mặc được gọi là </w:t>
      </w:r>
      <w:r w:rsidRPr="003630C9">
        <w:rPr>
          <w:rFonts w:ascii="Times New Roman" w:hAnsi="Times New Roman" w:cs="Times New Roman"/>
          <w:b/>
          <w:i/>
          <w:sz w:val="24"/>
          <w:szCs w:val="24"/>
          <w:lang w:bidi="en-US"/>
        </w:rPr>
        <w:t>Thể Nhân Đính Nghĩa</w:t>
      </w:r>
      <w:r w:rsidRPr="003630C9">
        <w:rPr>
          <w:rFonts w:ascii="Times New Roman" w:hAnsi="Times New Roman" w:cs="Times New Roman"/>
          <w:i/>
          <w:sz w:val="24"/>
          <w:szCs w:val="24"/>
          <w:lang w:bidi="en-US"/>
        </w:rPr>
        <w:t xml:space="preserve"> : đem gắn Nhân Nghĩa vào đời sống.</w:t>
      </w:r>
    </w:p>
    <w:p w:rsidR="008A7467" w:rsidRPr="003630C9" w:rsidRDefault="008A7467" w:rsidP="008A7467">
      <w:pPr>
        <w:spacing w:after="12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Vì không hiểu “ </w:t>
      </w:r>
      <w:r w:rsidRPr="003630C9">
        <w:rPr>
          <w:rFonts w:ascii="Times New Roman" w:hAnsi="Times New Roman" w:cs="Times New Roman"/>
          <w:b/>
          <w:sz w:val="24"/>
          <w:szCs w:val="24"/>
          <w:lang w:bidi="en-US"/>
        </w:rPr>
        <w:t>Cách Thể Nhân Đính Nghĩa</w:t>
      </w:r>
      <w:r w:rsidRPr="003630C9">
        <w:rPr>
          <w:rFonts w:ascii="Times New Roman" w:hAnsi="Times New Roman" w:cs="Times New Roman"/>
          <w:i/>
          <w:sz w:val="24"/>
          <w:szCs w:val="24"/>
          <w:lang w:bidi="en-US"/>
        </w:rPr>
        <w:t xml:space="preserve"> “ của Văn hoá bằng cách đem các biểu tượng Tình Nghĩa vào mọi lãnh vực đời sống  hầu nhắc nhở con cháu luôn nhớ tới  Nội dung của nền Văn hóa. Ngày nay, các nhà thiết kế may mặc cứ tưởng mình thay đổi kiểu ăn mặc trong áo quần cho được tân thời, không ngờ hành động này là phá vỡ Cơ cấu của nền Văn hoá nước nhà , nên quên luôn Nội dung của Văn hóa mà ngày càng sa đoạ!</w:t>
      </w:r>
    </w:p>
    <w:p w:rsidR="008A7467" w:rsidRPr="003630C9" w:rsidRDefault="008A7467" w:rsidP="0000589C">
      <w:pPr>
        <w:pStyle w:val="Heading5"/>
        <w:rPr>
          <w:rFonts w:ascii="Times New Roman" w:hAnsi="Times New Roman" w:cs="Times New Roman"/>
          <w:b/>
          <w:sz w:val="24"/>
          <w:szCs w:val="24"/>
        </w:rPr>
      </w:pPr>
      <w:bookmarkStart w:id="794" w:name="_Toc491792120"/>
      <w:bookmarkStart w:id="795" w:name="_Toc493408565"/>
      <w:r w:rsidRPr="003630C9">
        <w:rPr>
          <w:rFonts w:ascii="Times New Roman" w:hAnsi="Times New Roman" w:cs="Times New Roman"/>
          <w:b/>
          <w:sz w:val="24"/>
          <w:szCs w:val="24"/>
        </w:rPr>
        <w:t>10.-Trong cách Ăn / Nói</w:t>
      </w:r>
      <w:bookmarkEnd w:id="794"/>
      <w:bookmarkEnd w:id="795"/>
    </w:p>
    <w:p w:rsidR="008A7467" w:rsidRPr="003630C9" w:rsidRDefault="008A7467" w:rsidP="008A7467">
      <w:pPr>
        <w:spacing w:before="100" w:beforeAutospacing="1" w:after="100" w:afterAutospacing="1"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 Nói theo nhịp đôi hài hoà : Ăn  ( vào ) Nói ( ra ); Đi ( Động ) Đứng ( Tĩnh ) , Học (vào ) Hành ( ra ) ; Lo  ( thực tự ) lắng ( hư tự ); lạnh lùng. . .  Đây là cách nói theo Dịch lý:  Âm Dương hoà.    </w:t>
      </w:r>
    </w:p>
    <w:p w:rsidR="008A7467" w:rsidRPr="003630C9" w:rsidRDefault="008A7467" w:rsidP="0000589C">
      <w:pPr>
        <w:pStyle w:val="Heading5"/>
        <w:rPr>
          <w:rFonts w:ascii="Times New Roman" w:hAnsi="Times New Roman" w:cs="Times New Roman"/>
          <w:b/>
          <w:sz w:val="24"/>
          <w:szCs w:val="24"/>
        </w:rPr>
      </w:pPr>
      <w:bookmarkStart w:id="796" w:name="_Toc491792121"/>
      <w:bookmarkStart w:id="797" w:name="_Toc493408566"/>
      <w:r w:rsidRPr="003630C9">
        <w:rPr>
          <w:rFonts w:ascii="Times New Roman" w:hAnsi="Times New Roman" w:cs="Times New Roman"/>
          <w:b/>
          <w:sz w:val="24"/>
          <w:szCs w:val="24"/>
        </w:rPr>
        <w:t>11.-Trong nhà ở</w:t>
      </w:r>
      <w:bookmarkEnd w:id="796"/>
      <w:bookmarkEnd w:id="797"/>
    </w:p>
    <w:p w:rsidR="008A7467" w:rsidRPr="003630C9" w:rsidRDefault="008A7467" w:rsidP="008A7467">
      <w:pPr>
        <w:spacing w:before="100" w:beforeAutospacing="1" w:after="100" w:afterAutospacing="1"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Thì có nhà 3 gian 2 chái, 5 gian 2 chái,  các nhà Thờ, Đền, Chùa thường có 3 nhà: Thượng, Trung, Hạ, bàn thờ 3 cấp , bực lên xuống thì có ( 3 ) tam cấp.</w:t>
      </w:r>
    </w:p>
    <w:p w:rsidR="008A7467" w:rsidRPr="003630C9" w:rsidRDefault="008A7467" w:rsidP="0000589C">
      <w:pPr>
        <w:pStyle w:val="Heading5"/>
        <w:rPr>
          <w:rFonts w:ascii="Times New Roman" w:hAnsi="Times New Roman" w:cs="Times New Roman"/>
          <w:b/>
          <w:sz w:val="24"/>
          <w:szCs w:val="24"/>
        </w:rPr>
      </w:pPr>
      <w:bookmarkStart w:id="798" w:name="_Toc491792122"/>
      <w:bookmarkStart w:id="799" w:name="_Toc493408567"/>
      <w:r w:rsidRPr="003630C9">
        <w:rPr>
          <w:rFonts w:ascii="Times New Roman" w:hAnsi="Times New Roman" w:cs="Times New Roman"/>
          <w:b/>
          <w:sz w:val="24"/>
          <w:szCs w:val="24"/>
        </w:rPr>
        <w:t>12.-Trong ngạn ngữ dân gian</w:t>
      </w:r>
      <w:bookmarkEnd w:id="798"/>
      <w:bookmarkEnd w:id="799"/>
    </w:p>
    <w:p w:rsidR="008A7467" w:rsidRPr="003630C9" w:rsidRDefault="008A7467" w:rsidP="008A7467">
      <w:pPr>
        <w:spacing w:after="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lastRenderedPageBreak/>
        <w:t xml:space="preserve"> Đẩy rẫy những con số : Làm xấp 3 xấp 7; ăn xấp 3 xấp 7; 3 chìm 7 nổi, 9 lênh đênh; 3 lừa 7 lọc; 3 lo 7 liệu; 3 vuông 7 tròn…( 3 là con số quan trong trong các Tôn giáo, 3 cũng là con người Nhân chủ, còn 7 là thất nhật đắc : đắc đạo ; 9 là con số Dương cửu,Cửu lạc của Lạc Việt ).</w:t>
      </w:r>
    </w:p>
    <w:p w:rsidR="008A7467" w:rsidRPr="003630C9" w:rsidRDefault="008A7467" w:rsidP="0000589C">
      <w:pPr>
        <w:pStyle w:val="Heading5"/>
        <w:rPr>
          <w:rFonts w:ascii="Times New Roman" w:hAnsi="Times New Roman" w:cs="Times New Roman"/>
          <w:b/>
          <w:sz w:val="24"/>
          <w:szCs w:val="24"/>
        </w:rPr>
      </w:pPr>
      <w:bookmarkStart w:id="800" w:name="_Toc491792123"/>
      <w:bookmarkStart w:id="801" w:name="_Toc493408568"/>
      <w:r w:rsidRPr="003630C9">
        <w:rPr>
          <w:rFonts w:ascii="Times New Roman" w:hAnsi="Times New Roman" w:cs="Times New Roman"/>
          <w:b/>
          <w:sz w:val="24"/>
          <w:szCs w:val="24"/>
        </w:rPr>
        <w:t xml:space="preserve">13.-Trong các cuộc Hội hẻ, </w:t>
      </w:r>
      <w:r w:rsidRPr="003630C9">
        <w:rPr>
          <w:rFonts w:ascii="Times New Roman" w:hAnsi="Times New Roman" w:cs="Times New Roman"/>
          <w:b/>
          <w:sz w:val="24"/>
          <w:szCs w:val="24"/>
          <w:lang w:bidi="en-US"/>
        </w:rPr>
        <w:t>Đì</w:t>
      </w:r>
      <w:r w:rsidRPr="003630C9">
        <w:rPr>
          <w:rFonts w:ascii="Times New Roman" w:hAnsi="Times New Roman" w:cs="Times New Roman"/>
          <w:b/>
          <w:sz w:val="24"/>
          <w:szCs w:val="24"/>
        </w:rPr>
        <w:t xml:space="preserve">nh </w:t>
      </w:r>
      <w:r w:rsidRPr="003630C9">
        <w:rPr>
          <w:rFonts w:ascii="Times New Roman" w:hAnsi="Times New Roman" w:cs="Times New Roman"/>
          <w:b/>
          <w:sz w:val="24"/>
          <w:szCs w:val="24"/>
          <w:lang w:bidi="en-US"/>
        </w:rPr>
        <w:t>đá</w:t>
      </w:r>
      <w:r w:rsidRPr="003630C9">
        <w:rPr>
          <w:rFonts w:ascii="Times New Roman" w:hAnsi="Times New Roman" w:cs="Times New Roman"/>
          <w:b/>
          <w:sz w:val="24"/>
          <w:szCs w:val="24"/>
        </w:rPr>
        <w:t>m</w:t>
      </w:r>
      <w:bookmarkEnd w:id="800"/>
      <w:bookmarkEnd w:id="801"/>
    </w:p>
    <w:p w:rsidR="008A7467" w:rsidRPr="003630C9" w:rsidRDefault="008A7467" w:rsidP="008A7467">
      <w:pPr>
        <w:spacing w:after="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 Như Hát Trống Quân, Quan Họ, hát Ví, hát Dặm, rước Nỏ Nường , Xít đu , bắt chạch trong Chum . . . .  đều có hai bè Nam Nữ hay cặp Nam Nữ. </w:t>
      </w:r>
    </w:p>
    <w:p w:rsidR="008A7467" w:rsidRPr="003630C9" w:rsidRDefault="008A7467" w:rsidP="0000589C">
      <w:pPr>
        <w:pStyle w:val="Heading5"/>
        <w:rPr>
          <w:rFonts w:ascii="Times New Roman" w:hAnsi="Times New Roman" w:cs="Times New Roman"/>
          <w:b/>
          <w:sz w:val="24"/>
          <w:szCs w:val="24"/>
        </w:rPr>
      </w:pPr>
      <w:bookmarkStart w:id="802" w:name="_Toc491792124"/>
      <w:bookmarkStart w:id="803" w:name="_Toc493408569"/>
      <w:r w:rsidRPr="003630C9">
        <w:rPr>
          <w:rFonts w:ascii="Times New Roman" w:hAnsi="Times New Roman" w:cs="Times New Roman"/>
          <w:b/>
          <w:sz w:val="24"/>
          <w:szCs w:val="24"/>
        </w:rPr>
        <w:t>14.-Trong Tế tự</w:t>
      </w:r>
      <w:bookmarkEnd w:id="802"/>
      <w:bookmarkEnd w:id="803"/>
    </w:p>
    <w:p w:rsidR="008A7467" w:rsidRPr="003630C9" w:rsidRDefault="008A7467" w:rsidP="008A7467">
      <w:pPr>
        <w:spacing w:before="100" w:beforeAutospacing="1" w:after="100" w:afterAutospacing="1"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Thì tế Tam sinh ( 3 ) gồm  Cừu, Dê, Bò và Ngũ sinh ( 5 ) thì thêm Gà Chó. rót 3 chén Rượu, thắp 3 nén nhang, bái 3 bái hay 5 bái gồm 3 bái cho Trời 2 bái cho Đất.   </w:t>
      </w:r>
    </w:p>
    <w:p w:rsidR="008A7467" w:rsidRPr="003630C9" w:rsidRDefault="008A7467" w:rsidP="0000589C">
      <w:pPr>
        <w:pStyle w:val="Heading5"/>
        <w:rPr>
          <w:rFonts w:ascii="Times New Roman" w:hAnsi="Times New Roman" w:cs="Times New Roman"/>
          <w:b/>
          <w:sz w:val="24"/>
          <w:szCs w:val="24"/>
        </w:rPr>
      </w:pPr>
      <w:bookmarkStart w:id="804" w:name="_Toc491792125"/>
      <w:bookmarkStart w:id="805" w:name="_Toc493408570"/>
      <w:r w:rsidRPr="003630C9">
        <w:rPr>
          <w:rFonts w:ascii="Times New Roman" w:hAnsi="Times New Roman" w:cs="Times New Roman"/>
          <w:b/>
          <w:sz w:val="24"/>
          <w:szCs w:val="24"/>
        </w:rPr>
        <w:t>15.- Trong Huyền thoại về các sách: Kinh Vô tự</w:t>
      </w:r>
      <w:bookmarkEnd w:id="804"/>
      <w:bookmarkEnd w:id="805"/>
    </w:p>
    <w:p w:rsidR="008A7467" w:rsidRPr="003630C9" w:rsidRDefault="008A7467" w:rsidP="0000589C">
      <w:pPr>
        <w:pStyle w:val="Heading6"/>
        <w:rPr>
          <w:rFonts w:ascii="Times New Roman" w:eastAsia="Times New Roman" w:hAnsi="Times New Roman" w:cs="Times New Roman"/>
          <w:b/>
          <w:sz w:val="24"/>
          <w:szCs w:val="24"/>
          <w:lang w:bidi="en-US"/>
        </w:rPr>
      </w:pPr>
      <w:bookmarkStart w:id="806" w:name="_Toc491792126"/>
      <w:bookmarkStart w:id="807" w:name="_Toc493408571"/>
      <w:r w:rsidRPr="003630C9">
        <w:rPr>
          <w:rFonts w:ascii="Times New Roman" w:eastAsia="Times New Roman" w:hAnsi="Times New Roman" w:cs="Times New Roman"/>
          <w:b/>
          <w:sz w:val="24"/>
          <w:szCs w:val="24"/>
          <w:lang w:bidi="en-US"/>
        </w:rPr>
        <w:t>a.</w:t>
      </w:r>
      <w:r w:rsidR="008B1D28" w:rsidRPr="003630C9">
        <w:rPr>
          <w:rFonts w:ascii="Times New Roman" w:eastAsia="Times New Roman" w:hAnsi="Times New Roman" w:cs="Times New Roman"/>
          <w:b/>
          <w:sz w:val="24"/>
          <w:szCs w:val="24"/>
          <w:lang w:bidi="en-US"/>
        </w:rPr>
        <w:t>- Sách Ước: Thánh Kinh Việt Nam</w:t>
      </w:r>
      <w:r w:rsidRPr="003630C9">
        <w:rPr>
          <w:rFonts w:ascii="Times New Roman" w:eastAsia="Times New Roman" w:hAnsi="Times New Roman" w:cs="Times New Roman"/>
          <w:b/>
          <w:sz w:val="24"/>
          <w:szCs w:val="24"/>
          <w:lang w:bidi="en-US"/>
        </w:rPr>
        <w:t>: Kinh vô tự</w:t>
      </w:r>
      <w:bookmarkEnd w:id="806"/>
      <w:bookmarkEnd w:id="807"/>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 Ở đây xin kể tạm vài ba quyển thôi:  </w:t>
      </w:r>
      <w:r w:rsidRPr="003630C9">
        <w:rPr>
          <w:rFonts w:ascii="Times New Roman" w:eastAsia="Times New Roman" w:hAnsi="Times New Roman" w:cs="Times New Roman"/>
          <w:b/>
          <w:sz w:val="24"/>
          <w:szCs w:val="24"/>
          <w:lang w:bidi="en-US"/>
        </w:rPr>
        <w:t>Sách Ước, gậy Thần của Hùng vương</w:t>
      </w:r>
      <w:r w:rsidRPr="003630C9">
        <w:rPr>
          <w:rFonts w:ascii="Times New Roman" w:eastAsia="Times New Roman" w:hAnsi="Times New Roman" w:cs="Times New Roman"/>
          <w:sz w:val="24"/>
          <w:szCs w:val="24"/>
          <w:lang w:bidi="en-US"/>
        </w:rPr>
        <w:t xml:space="preserve"> </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Sách Ước chính là Thánh Kinh của Việt Nam, một kinh vô tự: sách không có chữ, chỉ có </w:t>
      </w:r>
      <w:r w:rsidRPr="003630C9">
        <w:rPr>
          <w:rFonts w:ascii="Times New Roman" w:eastAsia="Times New Roman" w:hAnsi="Times New Roman" w:cs="Times New Roman"/>
          <w:sz w:val="24"/>
          <w:szCs w:val="24"/>
          <w:u w:val="single"/>
          <w:lang w:bidi="en-US"/>
        </w:rPr>
        <w:t>3</w:t>
      </w:r>
      <w:r w:rsidRPr="003630C9">
        <w:rPr>
          <w:rFonts w:ascii="Times New Roman" w:eastAsia="Times New Roman" w:hAnsi="Times New Roman" w:cs="Times New Roman"/>
          <w:sz w:val="24"/>
          <w:szCs w:val="24"/>
          <w:lang w:bidi="en-US"/>
        </w:rPr>
        <w:t xml:space="preserve"> trang trống trơn, nhưng </w:t>
      </w:r>
      <w:r w:rsidRPr="003630C9">
        <w:rPr>
          <w:rFonts w:ascii="Times New Roman" w:eastAsia="Times New Roman" w:hAnsi="Times New Roman" w:cs="Times New Roman"/>
          <w:sz w:val="24"/>
          <w:szCs w:val="24"/>
          <w:u w:val="single"/>
          <w:lang w:bidi="en-US"/>
        </w:rPr>
        <w:t xml:space="preserve">2 </w:t>
      </w:r>
      <w:r w:rsidRPr="003630C9">
        <w:rPr>
          <w:rFonts w:ascii="Times New Roman" w:eastAsia="Times New Roman" w:hAnsi="Times New Roman" w:cs="Times New Roman"/>
          <w:sz w:val="24"/>
          <w:szCs w:val="24"/>
          <w:lang w:bidi="en-US"/>
        </w:rPr>
        <w:t xml:space="preserve">trang đọc được có tên là Hỏa và Mộc. Sách được ban cho Thần Tản Viên khi xuống thăm Lạc Long quân dưới thủy phủ. Sách có 3 trang không chữ. Thần đọc 2 trang Hỏa và Mộc . Lại ban cho gậy Thần </w:t>
      </w:r>
      <w:r w:rsidRPr="003630C9">
        <w:rPr>
          <w:rFonts w:ascii="Times New Roman" w:eastAsia="Times New Roman" w:hAnsi="Times New Roman" w:cs="Times New Roman"/>
          <w:sz w:val="24"/>
          <w:szCs w:val="24"/>
          <w:u w:val="single"/>
          <w:lang w:bidi="en-US"/>
        </w:rPr>
        <w:t xml:space="preserve">9 </w:t>
      </w:r>
      <w:r w:rsidRPr="003630C9">
        <w:rPr>
          <w:rFonts w:ascii="Times New Roman" w:eastAsia="Times New Roman" w:hAnsi="Times New Roman" w:cs="Times New Roman"/>
          <w:sz w:val="24"/>
          <w:szCs w:val="24"/>
          <w:lang w:bidi="en-US"/>
        </w:rPr>
        <w:t xml:space="preserve">đốt để làm nhiều việc ơn ích cho đời, gọi là phép cai trị Cửu Lạc mà Trang Tử khen rằng “ Cưủ Lạc chỉ sự trị thành đức bị “ Ai cầm vào được số 5 thì coi sống chết như nhau. </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Để hiểu truyện Sách Ước ta hảy phân ra số 2 – 3, 5 . Số 2 ẩn trong trang Hỏa chỉ hỏa lực, sức mạnh. Đây là con số đã xuất hiện đầu tiên với Tiên Rồng, rồi thăng hoa nhiều cách, cuối cùng thành nét Song trùng Bắc Sơn, gọi là số Lưỡng hợp hay Lưỡng nhất ( dual unit ) không môộ dân nào khác có cả.</w:t>
      </w:r>
    </w:p>
    <w:p w:rsidR="008A7467" w:rsidRPr="003630C9" w:rsidRDefault="008A7467" w:rsidP="0000589C">
      <w:pPr>
        <w:pStyle w:val="Heading6"/>
        <w:rPr>
          <w:rFonts w:ascii="Times New Roman" w:eastAsia="Times New Roman" w:hAnsi="Times New Roman" w:cs="Times New Roman"/>
          <w:b/>
          <w:sz w:val="24"/>
          <w:szCs w:val="24"/>
          <w:lang w:bidi="en-US"/>
        </w:rPr>
      </w:pPr>
      <w:bookmarkStart w:id="808" w:name="_Toc491792127"/>
      <w:bookmarkStart w:id="809" w:name="_Toc493408572"/>
      <w:r w:rsidRPr="003630C9">
        <w:rPr>
          <w:rFonts w:ascii="Times New Roman" w:eastAsia="Times New Roman" w:hAnsi="Times New Roman" w:cs="Times New Roman"/>
          <w:b/>
          <w:sz w:val="24"/>
          <w:szCs w:val="24"/>
          <w:lang w:bidi="en-US"/>
        </w:rPr>
        <w:t>b.-  Gậy Thần   Kinh vô tự</w:t>
      </w:r>
      <w:bookmarkEnd w:id="808"/>
      <w:bookmarkEnd w:id="809"/>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Hay là con số 9 sinh ra giống dân hân hoan an lạc, hay là số 9 của những dân ca hát hoan lạc, hiểu đàng nào cũng được hết, cùng một ý nghĩa như vậy.   Về sau Nho giáo gọi là Lạc Thư cũng trong ý đó.  Lạc thư là Sách Mẹ, với Hà đồ là Sách Cha .</w:t>
      </w:r>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2402F6FB" wp14:editId="20C9BEB2">
            <wp:extent cx="1314450" cy="11049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2">
                      <a:lum contrast="54000"/>
                      <a:extLst>
                        <a:ext uri="{28A0092B-C50C-407E-A947-70E740481C1C}">
                          <a14:useLocalDpi xmlns:a14="http://schemas.microsoft.com/office/drawing/2010/main" val="0"/>
                        </a:ext>
                      </a:extLst>
                    </a:blip>
                    <a:srcRect/>
                    <a:stretch>
                      <a:fillRect/>
                    </a:stretch>
                  </pic:blipFill>
                  <pic:spPr bwMode="auto">
                    <a:xfrm>
                      <a:off x="0" y="0"/>
                      <a:ext cx="1314450" cy="1104900"/>
                    </a:xfrm>
                    <a:prstGeom prst="rect">
                      <a:avLst/>
                    </a:prstGeom>
                    <a:noFill/>
                    <a:ln>
                      <a:noFill/>
                    </a:ln>
                  </pic:spPr>
                </pic:pic>
              </a:graphicData>
            </a:graphic>
          </wp:inline>
        </w:drawing>
      </w:r>
      <w:r w:rsidRPr="003630C9">
        <w:rPr>
          <w:rFonts w:ascii="Times New Roman" w:eastAsia="Times New Roman" w:hAnsi="Times New Roman" w:cs="Times New Roman"/>
          <w:noProof/>
          <w:sz w:val="24"/>
          <w:szCs w:val="24"/>
          <w:lang w:val="en-AU" w:eastAsia="en-AU"/>
        </w:rPr>
        <w:drawing>
          <wp:inline distT="0" distB="0" distL="0" distR="0" wp14:anchorId="76A57F63" wp14:editId="4614F92B">
            <wp:extent cx="1266825" cy="1076325"/>
            <wp:effectExtent l="0" t="0" r="9525"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3">
                      <a:lum contrast="36000"/>
                      <a:extLst>
                        <a:ext uri="{28A0092B-C50C-407E-A947-70E740481C1C}">
                          <a14:useLocalDpi xmlns:a14="http://schemas.microsoft.com/office/drawing/2010/main" val="0"/>
                        </a:ext>
                      </a:extLst>
                    </a:blip>
                    <a:srcRect/>
                    <a:stretch>
                      <a:fillRect/>
                    </a:stretch>
                  </pic:blipFill>
                  <pic:spPr bwMode="auto">
                    <a:xfrm>
                      <a:off x="0" y="0"/>
                      <a:ext cx="1266825" cy="1076325"/>
                    </a:xfrm>
                    <a:prstGeom prst="rect">
                      <a:avLst/>
                    </a:prstGeom>
                    <a:noFill/>
                    <a:ln>
                      <a:noFill/>
                    </a:ln>
                  </pic:spPr>
                </pic:pic>
              </a:graphicData>
            </a:graphic>
          </wp:inline>
        </w:drawing>
      </w:r>
    </w:p>
    <w:p w:rsidR="008A7467" w:rsidRPr="003630C9" w:rsidRDefault="008A7467" w:rsidP="008A7467">
      <w:pPr>
        <w:spacing w:after="120" w:line="240" w:lineRule="auto"/>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Hà đồ                           Lạc thư</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Hà đồ đi vòng vo, chỉ luận lý của Lý trí, Lạc Thư thì đi thẳng tuốt kiểu Trực thị là cách biết nổi bật trong Việt Nho.  Lạc Thư cũng như Trống Ðồng gặp nhau ở số 9, cả hai đều Tả nhậm, cả hai </w:t>
      </w:r>
      <w:r w:rsidRPr="003630C9">
        <w:rPr>
          <w:rFonts w:ascii="Times New Roman" w:eastAsia="Times New Roman" w:hAnsi="Times New Roman" w:cs="Times New Roman"/>
          <w:sz w:val="24"/>
          <w:szCs w:val="24"/>
          <w:lang w:bidi="en-US"/>
        </w:rPr>
        <w:lastRenderedPageBreak/>
        <w:t>đều nói lên sự hân hoan.  Trống Ðồng nói bằng những hình ảnh, còn Lạc Thư nói bằng tên Lạc hay là hoan lạc do cuộc sống tròn đầy viên mãn.</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Gậy Thần hay Cửu lạc: số 9 của dân Lạc sinh ra giống dân hân hoan an lạc, hay là số 9 của những dân ca hát hoan lạc, hiểu đàng nào cũng được hết, cùng một ý nghĩa như vậy.   Về sau Nho giáo gọi là Lạc Thư cũng trong ý đó.  Lạc thư là Sách Mẹ, với Hà đồ là Sách Cha .</w:t>
      </w:r>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2DA7B85F" wp14:editId="1658CE82">
            <wp:extent cx="1019175" cy="790575"/>
            <wp:effectExtent l="0" t="0" r="9525"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4">
                      <a:lum contrast="42000"/>
                      <a:extLst>
                        <a:ext uri="{28A0092B-C50C-407E-A947-70E740481C1C}">
                          <a14:useLocalDpi xmlns:a14="http://schemas.microsoft.com/office/drawing/2010/main" val="0"/>
                        </a:ext>
                      </a:extLst>
                    </a:blip>
                    <a:srcRect/>
                    <a:stretch>
                      <a:fillRect/>
                    </a:stretch>
                  </pic:blipFill>
                  <pic:spPr bwMode="auto">
                    <a:xfrm>
                      <a:off x="0" y="0"/>
                      <a:ext cx="1019175" cy="79057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Fig. 92 . Danceur &amp; musicien</w:t>
      </w:r>
    </w:p>
    <w:p w:rsidR="008A7467" w:rsidRPr="003630C9" w:rsidRDefault="008A7467" w:rsidP="008A7467">
      <w:pPr>
        <w:spacing w:after="0" w:line="240" w:lineRule="auto"/>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Bronze . Ðông Sơn , Thanh Hóa</w:t>
      </w:r>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Hình người nhảy múa</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Thêm hình một người cõng người khác mà nhảy múa để đặt nổi bật sự hoan lạc vui sống. Ðây là nét đặc trưng cực kỳ thú vị, khi nhớ lại nét sầu bi khắc nghị của triết học cổ xưa ở hầu hết các nơi .    Ðến nay mọi người mới giật mình, mới cố đề cao triết lý vui sống, chấp nhận sinh thú ở đời, nhưng chính đó là thể chế 15 bộ nước Văn Lang đã có từ xa xưa. Một nước có trên 2000 năm lịch sử liên tục đã để lại một lâu đài văn hóa 5 tầng, không đâu có thể ví được, dù chỉ có một tầng</w:t>
      </w:r>
    </w:p>
    <w:p w:rsidR="008A7467" w:rsidRPr="003630C9" w:rsidRDefault="008A7467" w:rsidP="008A7467">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Gậy Thần: Đợt tăng trưởng của Ngũ hành</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Bước tăng trưởng đầu tiên là vòng Trong vòng Ngoài .Vòng Trong mới đáng gọi là Ngũ hành, vì chữ Hành nói lên sự biến động, nói lên luồng Linh lực vận chuyển chưa kết đọng ra cái gì cả. Ðiều này chỉ xảy ra ở vòng ngoài, nơi Sinh lực đã kết tinh thành sự vật, và từ đấy phải dịch là tứ Tố như của các nơi, vì đã thành sự vật cố định như: nước, lửa, kim, mộc.  Vòng Trong vòng Ngoài nhắc lại tính chất Lưỡng nhất của con người gồm cả Trong lẫn Ngoài .  </w:t>
      </w:r>
    </w:p>
    <w:p w:rsidR="008A7467" w:rsidRPr="003630C9" w:rsidRDefault="008A7467" w:rsidP="008A7467">
      <w:pPr>
        <w:spacing w:after="0" w:line="240" w:lineRule="auto"/>
        <w:ind w:left="720" w:firstLine="720"/>
        <w:rPr>
          <w:rFonts w:ascii="Times New Roman" w:eastAsia="Times New Roman" w:hAnsi="Times New Roman" w:cs="Times New Roman"/>
          <w:b/>
          <w:sz w:val="24"/>
          <w:szCs w:val="24"/>
          <w:lang w:val="fr-FR" w:bidi="en-US"/>
        </w:rPr>
      </w:pPr>
      <w:bookmarkStart w:id="810" w:name="_Toc486420735"/>
      <w:r w:rsidRPr="003630C9">
        <w:rPr>
          <w:rFonts w:ascii="Times New Roman" w:eastAsia="Times New Roman" w:hAnsi="Times New Roman" w:cs="Times New Roman"/>
          <w:b/>
          <w:sz w:val="24"/>
          <w:szCs w:val="24"/>
          <w:lang w:val="fr-FR" w:bidi="en-US"/>
        </w:rPr>
        <w:t>Ngoài thì là Lý nhưng Trong là Tình.</w:t>
      </w:r>
      <w:bookmarkEnd w:id="810"/>
    </w:p>
    <w:p w:rsidR="008A7467" w:rsidRPr="003630C9" w:rsidRDefault="008A7467" w:rsidP="008A7467">
      <w:pPr>
        <w:spacing w:after="0" w:line="240" w:lineRule="auto"/>
        <w:ind w:left="720" w:firstLine="720"/>
        <w:rPr>
          <w:rFonts w:ascii="Times New Roman" w:eastAsia="Times New Roman" w:hAnsi="Times New Roman" w:cs="Times New Roman"/>
          <w:b/>
          <w:sz w:val="24"/>
          <w:szCs w:val="24"/>
          <w:lang w:val="fr-FR" w:bidi="en-US"/>
        </w:rPr>
      </w:pPr>
      <w:bookmarkStart w:id="811" w:name="_Toc486420736"/>
      <w:r w:rsidRPr="003630C9">
        <w:rPr>
          <w:rFonts w:ascii="Times New Roman" w:eastAsia="Times New Roman" w:hAnsi="Times New Roman" w:cs="Times New Roman"/>
          <w:b/>
          <w:sz w:val="24"/>
          <w:szCs w:val="24"/>
          <w:lang w:val="fr-FR" w:bidi="en-US"/>
        </w:rPr>
        <w:t>Tình thâm nhi Văn minh.</w:t>
      </w:r>
      <w:bookmarkEnd w:id="811"/>
    </w:p>
    <w:p w:rsidR="008A7467" w:rsidRPr="003630C9" w:rsidRDefault="008A7467" w:rsidP="008A7467">
      <w:pPr>
        <w:spacing w:after="0" w:line="240" w:lineRule="auto"/>
        <w:ind w:left="720" w:firstLine="720"/>
        <w:rPr>
          <w:rFonts w:ascii="Times New Roman" w:eastAsia="Times New Roman" w:hAnsi="Times New Roman" w:cs="Times New Roman"/>
          <w:b/>
          <w:sz w:val="24"/>
          <w:szCs w:val="24"/>
          <w:lang w:val="fr-FR" w:bidi="en-US"/>
        </w:rPr>
      </w:pPr>
      <w:bookmarkStart w:id="812" w:name="_Toc486420737"/>
      <w:r w:rsidRPr="003630C9">
        <w:rPr>
          <w:rFonts w:ascii="Times New Roman" w:eastAsia="Times New Roman" w:hAnsi="Times New Roman" w:cs="Times New Roman"/>
          <w:b/>
          <w:sz w:val="24"/>
          <w:szCs w:val="24"/>
          <w:lang w:val="fr-FR" w:bidi="en-US"/>
        </w:rPr>
        <w:t>Duy tâm chỉ ôm vòng Trong</w:t>
      </w:r>
      <w:bookmarkEnd w:id="812"/>
    </w:p>
    <w:p w:rsidR="008A7467" w:rsidRPr="003630C9" w:rsidRDefault="008A7467" w:rsidP="008A7467">
      <w:pPr>
        <w:spacing w:after="0" w:line="240" w:lineRule="auto"/>
        <w:ind w:left="720" w:firstLine="720"/>
        <w:rPr>
          <w:rFonts w:ascii="Times New Roman" w:eastAsia="Times New Roman" w:hAnsi="Times New Roman" w:cs="Times New Roman"/>
          <w:b/>
          <w:sz w:val="24"/>
          <w:szCs w:val="24"/>
          <w:lang w:val="fr-FR" w:bidi="en-US"/>
        </w:rPr>
      </w:pPr>
      <w:bookmarkStart w:id="813" w:name="_Toc486420738"/>
      <w:r w:rsidRPr="003630C9">
        <w:rPr>
          <w:rFonts w:ascii="Times New Roman" w:eastAsia="Times New Roman" w:hAnsi="Times New Roman" w:cs="Times New Roman"/>
          <w:b/>
          <w:sz w:val="24"/>
          <w:szCs w:val="24"/>
          <w:lang w:val="fr-FR" w:bidi="en-US"/>
        </w:rPr>
        <w:t>Duy vật chỉ biết có vòng Ngoài .</w:t>
      </w:r>
      <w:bookmarkEnd w:id="813"/>
    </w:p>
    <w:p w:rsidR="008A7467" w:rsidRPr="003630C9" w:rsidRDefault="008A7467" w:rsidP="008A7467">
      <w:pPr>
        <w:spacing w:after="0" w:line="240" w:lineRule="auto"/>
        <w:ind w:left="720" w:firstLine="720"/>
        <w:rPr>
          <w:rFonts w:ascii="Times New Roman" w:eastAsia="Times New Roman" w:hAnsi="Times New Roman" w:cs="Times New Roman"/>
          <w:sz w:val="24"/>
          <w:szCs w:val="24"/>
          <w:lang w:val="fr-FR" w:bidi="en-US"/>
        </w:rPr>
      </w:pPr>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 xml:space="preserve">Các Duy làm nên những văn hóa một chiều kích, nó làm què quặt con người, đẩy con người ra khỏi cái “ chu tri “ toàn diện. Các nền Văn hóa hiện đang bị khủng hoảng là vì vụ này.   Heidegger gọi văn hóa Tây Âu là quên nét Gấp Đôi là vì vụ này đây. Bachofen 1851, Briffault 1927 chứng minh được rằng Văn hóa Tây Âu đánh mất nguyên lý Mẹ cũng vì vụ này: vì thiếu vòng Trong, chỉ toàn tứ Tố, ngũ Tố, cho được chút Hành nào đâu mà chả ứ đọng . </w:t>
      </w:r>
    </w:p>
    <w:p w:rsidR="008A7467" w:rsidRPr="003630C9" w:rsidRDefault="008A7467" w:rsidP="008A7467">
      <w:pPr>
        <w:spacing w:after="0" w:line="240" w:lineRule="auto"/>
        <w:jc w:val="center"/>
        <w:rPr>
          <w:rFonts w:ascii="Times New Roman" w:eastAsia="Times New Roman" w:hAnsi="Times New Roman" w:cs="Times New Roman"/>
          <w:b/>
          <w:sz w:val="24"/>
          <w:szCs w:val="24"/>
          <w:lang w:val="fr-FR" w:bidi="en-US"/>
        </w:rPr>
      </w:pPr>
      <w:r w:rsidRPr="003630C9">
        <w:rPr>
          <w:rFonts w:ascii="Times New Roman" w:eastAsia="Times New Roman" w:hAnsi="Times New Roman" w:cs="Times New Roman"/>
          <w:b/>
          <w:sz w:val="24"/>
          <w:szCs w:val="24"/>
          <w:lang w:val="fr-FR" w:bidi="en-US"/>
        </w:rPr>
        <w:t>Vòng Sinh vòng Thành</w:t>
      </w:r>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 xml:space="preserve">Cũng chân lý Lưỡng hợp nhưng được biểu diễn kiểu khác là vòng Sinh vòng Kháng: </w:t>
      </w:r>
      <w:r w:rsidRPr="003630C9">
        <w:rPr>
          <w:rFonts w:ascii="Times New Roman" w:eastAsia="Times New Roman" w:hAnsi="Times New Roman" w:cs="Times New Roman"/>
          <w:sz w:val="24"/>
          <w:szCs w:val="24"/>
          <w:u w:val="single"/>
          <w:lang w:val="fr-FR" w:bidi="en-US"/>
        </w:rPr>
        <w:t>Vòng Sinh</w:t>
      </w:r>
      <w:r w:rsidRPr="003630C9">
        <w:rPr>
          <w:rFonts w:ascii="Times New Roman" w:eastAsia="Times New Roman" w:hAnsi="Times New Roman" w:cs="Times New Roman"/>
          <w:sz w:val="24"/>
          <w:szCs w:val="24"/>
          <w:lang w:val="fr-FR" w:bidi="en-US"/>
        </w:rPr>
        <w:t xml:space="preserve"> là đường đi ra thế sự theo kim đồng hồ với 4 chặng Sinh, Thành, Suy, Hủy; </w:t>
      </w:r>
      <w:r w:rsidRPr="003630C9">
        <w:rPr>
          <w:rFonts w:ascii="Times New Roman" w:eastAsia="Times New Roman" w:hAnsi="Times New Roman" w:cs="Times New Roman"/>
          <w:sz w:val="24"/>
          <w:szCs w:val="24"/>
          <w:u w:val="single"/>
          <w:lang w:val="fr-FR" w:bidi="en-US"/>
        </w:rPr>
        <w:t>vòng Kháng</w:t>
      </w:r>
      <w:r w:rsidRPr="003630C9">
        <w:rPr>
          <w:rFonts w:ascii="Times New Roman" w:eastAsia="Times New Roman" w:hAnsi="Times New Roman" w:cs="Times New Roman"/>
          <w:sz w:val="24"/>
          <w:szCs w:val="24"/>
          <w:lang w:val="fr-FR" w:bidi="en-US"/>
        </w:rPr>
        <w:t xml:space="preserve"> đi ngược chiều trở về Trung tâm theo 4 chặng Nguyên, Hanh, Lợi, Trinh, nó đem lại chất Trường tồn cho Văn hóa ( và do đó có vụ Tả nhậm là đề cao tay trái như đã nói trên ).</w:t>
      </w:r>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Vì có Trong Ngoài và cũng có 2 vòng Xuôi / Ngược, nên cuối cùng thành ra chữ Viên, gồm cả Vãn lẫn Vạn.</w:t>
      </w:r>
    </w:p>
    <w:p w:rsidR="008A7467" w:rsidRPr="003630C9" w:rsidRDefault="008B1D28" w:rsidP="008B1D28">
      <w:pPr>
        <w:pStyle w:val="Heading6"/>
        <w:rPr>
          <w:rFonts w:ascii="Times New Roman" w:eastAsia="Times New Roman" w:hAnsi="Times New Roman" w:cs="Times New Roman"/>
          <w:b/>
          <w:sz w:val="24"/>
          <w:szCs w:val="24"/>
          <w:lang w:val="fr-FR" w:bidi="en-US"/>
        </w:rPr>
      </w:pPr>
      <w:bookmarkStart w:id="814" w:name="_Toc491792128"/>
      <w:bookmarkStart w:id="815" w:name="_Toc493408573"/>
      <w:r w:rsidRPr="003630C9">
        <w:rPr>
          <w:rFonts w:ascii="Times New Roman" w:eastAsia="Times New Roman" w:hAnsi="Times New Roman" w:cs="Times New Roman"/>
          <w:b/>
          <w:sz w:val="24"/>
          <w:szCs w:val="24"/>
          <w:lang w:val="fr-FR" w:bidi="en-US"/>
        </w:rPr>
        <w:t>c.-  Kinh Dịch: Kinh VÔ</w:t>
      </w:r>
      <w:r w:rsidR="008A7467" w:rsidRPr="003630C9">
        <w:rPr>
          <w:rFonts w:ascii="Times New Roman" w:eastAsia="Times New Roman" w:hAnsi="Times New Roman" w:cs="Times New Roman"/>
          <w:b/>
          <w:sz w:val="24"/>
          <w:szCs w:val="24"/>
          <w:lang w:val="fr-FR" w:bidi="en-US"/>
        </w:rPr>
        <w:t xml:space="preserve"> tự</w:t>
      </w:r>
      <w:bookmarkEnd w:id="814"/>
      <w:bookmarkEnd w:id="815"/>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lastRenderedPageBreak/>
        <w:t>Sách không Tên thi vô số, như: Cái Trống, cái Ðình, cái nhà Sàn, cái Giếng và vô số vật dụng khác đều hàm tàng các số 2 , 3 đôi khi cả 5 , 9 nữa .   Cũng phải kể đến Huyền thoại mà nét đặc trưng là vắn tắt hết sức chỉ một vài dòng như chuyện “ Nữ thần Mộc dạy anh em Lộ Bàn, Lộ Bộc biết làm nhà chữ Ðinh “, vắn tắt như thế nhưng ý nghĩa lại bao la vô tận . Quả đúng như câu châm ngôn triết : “ nội hàm càng nhỏ ngoại hàm càng to”. Nội hàm rút vào cùng cực thì toả ra cũng cùng cực . Nội hàm rút vào còn có một chữ Trống thì toả ta muôn vàn.  Trong các Kinh Vô tự, phải kể đến Kinh Dịch. Nó có một địa vị đặc biệt ở chỗ có chân trên cả hai bình diện Văn và Tự, tức là không có Chữ mà chỉ có Số, vì thế gọi là Văn, vừa có Chữ , nên gọi là Tự ( tức là các hệ từ ).</w:t>
      </w:r>
    </w:p>
    <w:p w:rsidR="008A7467" w:rsidRPr="003630C9" w:rsidRDefault="008A7467" w:rsidP="0000589C">
      <w:pPr>
        <w:pStyle w:val="Heading6"/>
        <w:rPr>
          <w:rFonts w:ascii="Times New Roman" w:eastAsia="Times New Roman" w:hAnsi="Times New Roman" w:cs="Times New Roman"/>
          <w:b/>
          <w:sz w:val="24"/>
          <w:szCs w:val="24"/>
          <w:lang w:val="fr-FR" w:bidi="en-US"/>
        </w:rPr>
      </w:pPr>
      <w:bookmarkStart w:id="816" w:name="_Toc491792129"/>
      <w:bookmarkStart w:id="817" w:name="_Toc493408574"/>
      <w:r w:rsidRPr="003630C9">
        <w:rPr>
          <w:rFonts w:ascii="Times New Roman" w:eastAsia="Times New Roman" w:hAnsi="Times New Roman" w:cs="Times New Roman"/>
          <w:b/>
          <w:sz w:val="24"/>
          <w:szCs w:val="24"/>
          <w:lang w:val="fr-FR" w:bidi="en-US"/>
        </w:rPr>
        <w:t>d.-</w:t>
      </w:r>
      <w:r w:rsidR="008B1D28" w:rsidRPr="003630C9">
        <w:rPr>
          <w:rFonts w:ascii="Times New Roman" w:eastAsia="Times New Roman" w:hAnsi="Times New Roman" w:cs="Times New Roman"/>
          <w:b/>
          <w:sz w:val="24"/>
          <w:szCs w:val="24"/>
          <w:lang w:val="fr-FR" w:bidi="en-US"/>
        </w:rPr>
        <w:t xml:space="preserve"> </w:t>
      </w:r>
      <w:r w:rsidRPr="003630C9">
        <w:rPr>
          <w:rFonts w:ascii="Times New Roman" w:eastAsia="Times New Roman" w:hAnsi="Times New Roman" w:cs="Times New Roman"/>
          <w:b/>
          <w:sz w:val="24"/>
          <w:szCs w:val="24"/>
          <w:lang w:val="fr-FR" w:bidi="en-US"/>
        </w:rPr>
        <w:t>5 giai đoạn của  Kinh Dịch</w:t>
      </w:r>
      <w:bookmarkEnd w:id="816"/>
      <w:bookmarkEnd w:id="817"/>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Truy tầm theo lối sinh thành thì thấy Kinh Dịch có 5 giai đoạn ( theo Tam phần thư ) :</w:t>
      </w:r>
    </w:p>
    <w:p w:rsidR="008A7467" w:rsidRPr="003630C9" w:rsidRDefault="008A7467" w:rsidP="008A7467">
      <w:pPr>
        <w:spacing w:after="0" w:line="240" w:lineRule="auto"/>
        <w:jc w:val="center"/>
        <w:rPr>
          <w:rFonts w:ascii="Times New Roman" w:eastAsia="Times New Roman" w:hAnsi="Times New Roman" w:cs="Times New Roman"/>
          <w:b/>
          <w:sz w:val="24"/>
          <w:szCs w:val="24"/>
          <w:lang w:val="fr-FR" w:bidi="en-US"/>
        </w:rPr>
      </w:pPr>
      <w:r w:rsidRPr="003630C9">
        <w:rPr>
          <w:rFonts w:ascii="Times New Roman" w:eastAsia="Times New Roman" w:hAnsi="Times New Roman" w:cs="Times New Roman"/>
          <w:b/>
          <w:sz w:val="24"/>
          <w:szCs w:val="24"/>
          <w:lang w:val="fr-FR" w:bidi="en-US"/>
        </w:rPr>
        <w:t>Giai đoạn I : Dịch Thiên nhiên</w:t>
      </w:r>
    </w:p>
    <w:p w:rsidR="008A7467" w:rsidRPr="003630C9" w:rsidRDefault="008A7467" w:rsidP="008A7467">
      <w:pPr>
        <w:spacing w:after="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 xml:space="preserve"> Dịch thiên nhiên hay Ðạo Dịch của Trời Ðất.  </w:t>
      </w:r>
    </w:p>
    <w:p w:rsidR="008A7467" w:rsidRPr="003630C9" w:rsidRDefault="008A7467" w:rsidP="008A7467">
      <w:pPr>
        <w:spacing w:after="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 xml:space="preserve">Tức hồn Dịch gặp được trong các Huyền thoại đầy chất Lưỡng Hợp như truyện Ông Cồ / Bà Cộc, Núi / Sông, Nước / Lửa, Tiên / Rồng . . . </w:t>
      </w:r>
    </w:p>
    <w:p w:rsidR="008A7467" w:rsidRPr="003630C9" w:rsidRDefault="008A7467" w:rsidP="008A7467">
      <w:pPr>
        <w:spacing w:after="0" w:line="240" w:lineRule="auto"/>
        <w:jc w:val="both"/>
        <w:rPr>
          <w:rFonts w:ascii="Times New Roman" w:eastAsia="Times New Roman" w:hAnsi="Times New Roman" w:cs="Times New Roman"/>
          <w:sz w:val="24"/>
          <w:szCs w:val="24"/>
          <w:lang w:val="fr-FR" w:bidi="en-US"/>
        </w:rPr>
      </w:pPr>
    </w:p>
    <w:p w:rsidR="008A7467" w:rsidRPr="003630C9" w:rsidRDefault="008A7467" w:rsidP="008A7467">
      <w:pPr>
        <w:spacing w:after="0" w:line="240" w:lineRule="auto"/>
        <w:jc w:val="center"/>
        <w:rPr>
          <w:rFonts w:ascii="Times New Roman" w:eastAsia="Times New Roman" w:hAnsi="Times New Roman" w:cs="Times New Roman"/>
          <w:b/>
          <w:sz w:val="24"/>
          <w:szCs w:val="24"/>
          <w:lang w:val="fr-FR" w:bidi="en-US"/>
        </w:rPr>
      </w:pPr>
      <w:r w:rsidRPr="003630C9">
        <w:rPr>
          <w:rFonts w:ascii="Times New Roman" w:eastAsia="Times New Roman" w:hAnsi="Times New Roman" w:cs="Times New Roman"/>
          <w:b/>
          <w:sz w:val="24"/>
          <w:szCs w:val="24"/>
          <w:lang w:val="fr-FR" w:bidi="en-US"/>
        </w:rPr>
        <w:t>Giai đoạn II.- Dịch của Phục Hy</w:t>
      </w:r>
    </w:p>
    <w:p w:rsidR="008A7467" w:rsidRPr="003630C9" w:rsidRDefault="008A7467" w:rsidP="008A7467">
      <w:pPr>
        <w:spacing w:after="0" w:line="240" w:lineRule="auto"/>
        <w:rPr>
          <w:rFonts w:ascii="Times New Roman" w:eastAsia="Times New Roman" w:hAnsi="Times New Roman" w:cs="Times New Roman"/>
          <w:bCs/>
          <w:sz w:val="24"/>
          <w:szCs w:val="24"/>
          <w:lang w:val="fr-FR" w:bidi="en-US"/>
        </w:rPr>
      </w:pPr>
      <w:r w:rsidRPr="003630C9">
        <w:rPr>
          <w:rFonts w:ascii="Times New Roman" w:eastAsia="Times New Roman" w:hAnsi="Times New Roman" w:cs="Times New Roman"/>
          <w:b/>
          <w:sz w:val="24"/>
          <w:szCs w:val="24"/>
          <w:lang w:val="fr-FR" w:bidi="en-US"/>
        </w:rPr>
        <w:t>Thành bởi nét Đứt ( - - ) nét Liền (― ) ghép thành 8 quẻ đơn ,</w:t>
      </w:r>
      <w:r w:rsidRPr="003630C9">
        <w:rPr>
          <w:rFonts w:ascii="Times New Roman" w:eastAsia="Times New Roman" w:hAnsi="Times New Roman" w:cs="Times New Roman"/>
          <w:sz w:val="24"/>
          <w:szCs w:val="24"/>
          <w:lang w:val="fr-FR" w:bidi="en-US"/>
        </w:rPr>
        <w:t xml:space="preserve"> mỗi quẻ có 3 nét . Ðó là bộ số 2 , 3 , 5 .</w:t>
      </w:r>
    </w:p>
    <w:p w:rsidR="008A7467" w:rsidRPr="003630C9" w:rsidRDefault="008A7467" w:rsidP="008A7467">
      <w:pPr>
        <w:spacing w:after="0" w:line="240" w:lineRule="auto"/>
        <w:jc w:val="center"/>
        <w:rPr>
          <w:rFonts w:ascii="Times New Roman" w:eastAsia="Times New Roman" w:hAnsi="Times New Roman" w:cs="Times New Roman"/>
          <w:b/>
          <w:sz w:val="24"/>
          <w:szCs w:val="24"/>
          <w:lang w:val="fr-FR" w:bidi="en-US"/>
        </w:rPr>
      </w:pPr>
      <w:r w:rsidRPr="003630C9">
        <w:rPr>
          <w:rFonts w:ascii="Times New Roman" w:eastAsia="Times New Roman" w:hAnsi="Times New Roman" w:cs="Times New Roman"/>
          <w:b/>
          <w:sz w:val="24"/>
          <w:szCs w:val="24"/>
          <w:lang w:val="fr-FR" w:bidi="en-US"/>
        </w:rPr>
        <w:t>Giai đoạn III  Dịch của Ông Ðại Vũ</w:t>
      </w:r>
    </w:p>
    <w:p w:rsidR="008A7467" w:rsidRPr="003630C9" w:rsidRDefault="008A7467" w:rsidP="008A7467">
      <w:pPr>
        <w:spacing w:after="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Ông Đại Vũ  đúc 9 đỉnh, tức là thêm vào vòng Trong 5 số Sinh 4 số Thành nữa là 9, cũng gọi là Cửu Lạc ( số 9 của dân Lạc ) .</w:t>
      </w:r>
    </w:p>
    <w:p w:rsidR="008A7467" w:rsidRPr="003630C9" w:rsidRDefault="008A7467" w:rsidP="008A7467">
      <w:pPr>
        <w:spacing w:after="0" w:line="240" w:lineRule="auto"/>
        <w:jc w:val="both"/>
        <w:rPr>
          <w:rFonts w:ascii="Times New Roman" w:eastAsia="Times New Roman" w:hAnsi="Times New Roman" w:cs="Times New Roman"/>
          <w:sz w:val="24"/>
          <w:szCs w:val="24"/>
          <w:lang w:val="fr-FR" w:bidi="en-US"/>
        </w:rPr>
      </w:pPr>
    </w:p>
    <w:p w:rsidR="008A7467" w:rsidRPr="003630C9" w:rsidRDefault="008A7467" w:rsidP="008A7467">
      <w:pPr>
        <w:spacing w:after="0" w:line="240" w:lineRule="auto"/>
        <w:jc w:val="center"/>
        <w:rPr>
          <w:rFonts w:ascii="Times New Roman" w:eastAsia="Times New Roman" w:hAnsi="Times New Roman" w:cs="Times New Roman"/>
          <w:b/>
          <w:sz w:val="24"/>
          <w:szCs w:val="24"/>
          <w:lang w:val="fr-FR" w:bidi="en-US"/>
        </w:rPr>
      </w:pPr>
      <w:r w:rsidRPr="003630C9">
        <w:rPr>
          <w:rFonts w:ascii="Times New Roman" w:eastAsia="Times New Roman" w:hAnsi="Times New Roman" w:cs="Times New Roman"/>
          <w:b/>
          <w:sz w:val="24"/>
          <w:szCs w:val="24"/>
          <w:lang w:val="fr-FR" w:bidi="en-US"/>
        </w:rPr>
        <w:t>Giai đoạn IV .- Dịch của Văn Vương</w:t>
      </w:r>
    </w:p>
    <w:p w:rsidR="008A7467" w:rsidRPr="003630C9" w:rsidRDefault="008A7467" w:rsidP="008A7467">
      <w:pPr>
        <w:spacing w:after="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Bắt đầu có Văn tự, đó là những lời giải nghĩa 64 quẻ gọi là Hào từ.</w:t>
      </w:r>
    </w:p>
    <w:p w:rsidR="008A7467" w:rsidRPr="003630C9" w:rsidRDefault="008A7467" w:rsidP="008A7467">
      <w:pPr>
        <w:spacing w:after="0" w:line="240" w:lineRule="auto"/>
        <w:jc w:val="both"/>
        <w:rPr>
          <w:rFonts w:ascii="Times New Roman" w:eastAsia="Times New Roman" w:hAnsi="Times New Roman" w:cs="Times New Roman"/>
          <w:sz w:val="24"/>
          <w:szCs w:val="24"/>
          <w:lang w:val="fr-FR" w:bidi="en-US"/>
        </w:rPr>
      </w:pPr>
    </w:p>
    <w:p w:rsidR="008A7467" w:rsidRPr="003630C9" w:rsidRDefault="008A7467" w:rsidP="008A7467">
      <w:pPr>
        <w:spacing w:after="0" w:line="240" w:lineRule="auto"/>
        <w:jc w:val="center"/>
        <w:rPr>
          <w:rFonts w:ascii="Times New Roman" w:eastAsia="Times New Roman" w:hAnsi="Times New Roman" w:cs="Times New Roman"/>
          <w:b/>
          <w:sz w:val="24"/>
          <w:szCs w:val="24"/>
          <w:lang w:val="fr-FR" w:bidi="en-US"/>
        </w:rPr>
      </w:pPr>
      <w:r w:rsidRPr="003630C9">
        <w:rPr>
          <w:rFonts w:ascii="Times New Roman" w:eastAsia="Times New Roman" w:hAnsi="Times New Roman" w:cs="Times New Roman"/>
          <w:b/>
          <w:sz w:val="24"/>
          <w:szCs w:val="24"/>
          <w:lang w:val="fr-FR" w:bidi="en-US"/>
        </w:rPr>
        <w:t>Giai đoạn V .- Dịch của Khổng Tử có thêm Thập Dực</w:t>
      </w:r>
    </w:p>
    <w:p w:rsidR="008A7467" w:rsidRPr="003630C9" w:rsidRDefault="008A7467" w:rsidP="008A7467">
      <w:pPr>
        <w:spacing w:after="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 xml:space="preserve">Nổi nhất trong đó là Hệ từ đại truyện có giá trị triết lý siêu hình .   Xưa nay người ta chỉ biết có giai đoạn IV và hầu hết nó đã trở thành sách bói toán và tán nhảm . Giai đoạn V được chú ý chút ít . Chí như 3 giai đoạn trước thì hầu như không có ai nói gì tới và đấy là chỗ cắt nghĩa sự sa đoạ của Nho là vì Ðạo là cái gì linh thiêng siêu việt không thể dùng ngôn từ hữu hạn mà nói được, “ nói được thì không phải Ðạo thường hằng nữa ”, mà chỉ là Ðạo phù phiếm thuộc xã hội. </w:t>
      </w:r>
    </w:p>
    <w:p w:rsidR="008A7467" w:rsidRPr="003630C9" w:rsidRDefault="008A7467" w:rsidP="008A7467">
      <w:pPr>
        <w:spacing w:after="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Vì thế “ Tri giả bất ngôn ” người biết Ðạo không nói mà chỉ dùng một hai dấu hiệu, vài ba con số để chỉ thị rồi yên lặng .  Ðó là lý do tại sao các đạo lý Ðông phương quý chữ Trống rổng, Hư tâm, Vô thể. Vì thế Kinh Dịch khởi đầu chỉ có số 2 và 3, đến sau mới thêm lời vào. Vậy mà các thế hệ sau lại chú ý nhiều về lời thành ra chỉ chuyên ngành mà bỏ gốc. Nay muốn tìm lại Ðạo Uyên Nguyên thì phải học về các số trong Kinh Dịch.</w:t>
      </w:r>
    </w:p>
    <w:p w:rsidR="008A7467" w:rsidRPr="003630C9" w:rsidRDefault="008A7467" w:rsidP="00985D5E">
      <w:pPr>
        <w:pStyle w:val="Heading3"/>
        <w:rPr>
          <w:rFonts w:ascii="Times New Roman" w:hAnsi="Times New Roman" w:cs="Times New Roman"/>
          <w:b/>
        </w:rPr>
      </w:pPr>
      <w:bookmarkStart w:id="818" w:name="_Toc491792130"/>
      <w:bookmarkStart w:id="819" w:name="_Toc493408575"/>
      <w:r w:rsidRPr="003630C9">
        <w:rPr>
          <w:rFonts w:ascii="Times New Roman" w:hAnsi="Times New Roman" w:cs="Times New Roman"/>
          <w:b/>
        </w:rPr>
        <w:t>E.- Ý NGH</w:t>
      </w:r>
      <w:r w:rsidRPr="003630C9">
        <w:rPr>
          <w:rFonts w:ascii="Times New Roman" w:hAnsi="Times New Roman" w:cs="Times New Roman"/>
          <w:b/>
          <w:lang w:bidi="en-US"/>
        </w:rPr>
        <w:t>Ĩ</w:t>
      </w:r>
      <w:r w:rsidRPr="003630C9">
        <w:rPr>
          <w:rFonts w:ascii="Times New Roman" w:hAnsi="Times New Roman" w:cs="Times New Roman"/>
          <w:b/>
        </w:rPr>
        <w:t>A C</w:t>
      </w:r>
      <w:r w:rsidRPr="003630C9">
        <w:rPr>
          <w:rFonts w:ascii="Times New Roman" w:hAnsi="Times New Roman" w:cs="Times New Roman"/>
          <w:b/>
          <w:lang w:bidi="en-US"/>
        </w:rPr>
        <w:t>Á</w:t>
      </w:r>
      <w:r w:rsidRPr="003630C9">
        <w:rPr>
          <w:rFonts w:ascii="Times New Roman" w:hAnsi="Times New Roman" w:cs="Times New Roman"/>
          <w:b/>
        </w:rPr>
        <w:t>C S</w:t>
      </w:r>
      <w:r w:rsidRPr="003630C9">
        <w:rPr>
          <w:rFonts w:ascii="Times New Roman" w:hAnsi="Times New Roman" w:cs="Times New Roman"/>
          <w:b/>
          <w:lang w:bidi="en-US"/>
        </w:rPr>
        <w:t>Ố</w:t>
      </w:r>
      <w:r w:rsidRPr="003630C9">
        <w:rPr>
          <w:rFonts w:ascii="Times New Roman" w:hAnsi="Times New Roman" w:cs="Times New Roman"/>
          <w:b/>
        </w:rPr>
        <w:t xml:space="preserve"> L</w:t>
      </w:r>
      <w:r w:rsidRPr="003630C9">
        <w:rPr>
          <w:rFonts w:ascii="Times New Roman" w:hAnsi="Times New Roman" w:cs="Times New Roman"/>
          <w:b/>
          <w:lang w:bidi="en-US"/>
        </w:rPr>
        <w:t>Ẻ</w:t>
      </w:r>
      <w:r w:rsidRPr="003630C9">
        <w:rPr>
          <w:rFonts w:ascii="Times New Roman" w:hAnsi="Times New Roman" w:cs="Times New Roman"/>
          <w:b/>
        </w:rPr>
        <w:t xml:space="preserve"> CH</w:t>
      </w:r>
      <w:r w:rsidRPr="003630C9">
        <w:rPr>
          <w:rFonts w:ascii="Times New Roman" w:hAnsi="Times New Roman" w:cs="Times New Roman"/>
          <w:b/>
          <w:lang w:bidi="en-US"/>
        </w:rPr>
        <w:t>Ẵ</w:t>
      </w:r>
      <w:r w:rsidRPr="003630C9">
        <w:rPr>
          <w:rFonts w:ascii="Times New Roman" w:hAnsi="Times New Roman" w:cs="Times New Roman"/>
          <w:b/>
        </w:rPr>
        <w:t>N</w:t>
      </w:r>
      <w:bookmarkEnd w:id="818"/>
      <w:bookmarkEnd w:id="819"/>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Muốn tìm ý nghĩa các số ta hãy căn cứ trên Kinh Dịch . Kinh Dịch chia các số theo những lối cần phải biết để sau đoán ý .</w:t>
      </w:r>
    </w:p>
    <w:p w:rsidR="008A7467" w:rsidRPr="003630C9" w:rsidRDefault="008A7467" w:rsidP="00985D5E">
      <w:pPr>
        <w:pStyle w:val="Heading4"/>
        <w:rPr>
          <w:rFonts w:ascii="Times New Roman" w:eastAsia="Times New Roman" w:hAnsi="Times New Roman" w:cs="Times New Roman"/>
          <w:b/>
          <w:sz w:val="24"/>
          <w:szCs w:val="24"/>
          <w:lang w:val="fr-FR" w:bidi="en-US"/>
        </w:rPr>
      </w:pPr>
      <w:bookmarkStart w:id="820" w:name="_Toc491792131"/>
      <w:bookmarkStart w:id="821" w:name="_Toc493408576"/>
      <w:r w:rsidRPr="003630C9">
        <w:rPr>
          <w:rFonts w:ascii="Times New Roman" w:eastAsia="Times New Roman" w:hAnsi="Times New Roman" w:cs="Times New Roman"/>
          <w:b/>
          <w:sz w:val="24"/>
          <w:szCs w:val="24"/>
          <w:lang w:val="fr-FR" w:bidi="en-US"/>
        </w:rPr>
        <w:t>I- Số Ðất</w:t>
      </w:r>
      <w:bookmarkEnd w:id="820"/>
      <w:bookmarkEnd w:id="821"/>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 xml:space="preserve">Chỉ bằng các </w:t>
      </w:r>
      <w:r w:rsidRPr="003630C9">
        <w:rPr>
          <w:rFonts w:ascii="Times New Roman" w:eastAsia="Times New Roman" w:hAnsi="Times New Roman" w:cs="Times New Roman"/>
          <w:bCs/>
          <w:sz w:val="24"/>
          <w:szCs w:val="24"/>
          <w:lang w:val="fr-FR" w:bidi="en-US"/>
        </w:rPr>
        <w:t>số Chẵn là</w:t>
      </w:r>
      <w:r w:rsidRPr="003630C9">
        <w:rPr>
          <w:rFonts w:ascii="Times New Roman" w:eastAsia="Times New Roman" w:hAnsi="Times New Roman" w:cs="Times New Roman"/>
          <w:sz w:val="24"/>
          <w:szCs w:val="24"/>
          <w:lang w:val="fr-FR" w:bidi="en-US"/>
        </w:rPr>
        <w:t xml:space="preserve"> 2 , 4 , 6 , 8 , nếu vẽ ra hình sẽ là </w:t>
      </w:r>
      <w:r w:rsidRPr="003630C9">
        <w:rPr>
          <w:rFonts w:ascii="Times New Roman" w:eastAsia="Times New Roman" w:hAnsi="Times New Roman" w:cs="Times New Roman"/>
          <w:bCs/>
          <w:sz w:val="24"/>
          <w:szCs w:val="24"/>
          <w:lang w:val="fr-FR" w:bidi="en-US"/>
        </w:rPr>
        <w:t>nét Ngang</w:t>
      </w:r>
      <w:r w:rsidRPr="003630C9">
        <w:rPr>
          <w:rFonts w:ascii="Times New Roman" w:eastAsia="Times New Roman" w:hAnsi="Times New Roman" w:cs="Times New Roman"/>
          <w:sz w:val="24"/>
          <w:szCs w:val="24"/>
          <w:lang w:val="fr-FR" w:bidi="en-US"/>
        </w:rPr>
        <w:t xml:space="preserve"> — hoặc hình vuông □ .</w:t>
      </w:r>
    </w:p>
    <w:p w:rsidR="008A7467" w:rsidRPr="003630C9" w:rsidRDefault="008A7467" w:rsidP="00985D5E">
      <w:pPr>
        <w:pStyle w:val="Heading4"/>
        <w:rPr>
          <w:rFonts w:ascii="Times New Roman" w:eastAsia="Times New Roman" w:hAnsi="Times New Roman" w:cs="Times New Roman"/>
          <w:b/>
          <w:sz w:val="24"/>
          <w:szCs w:val="24"/>
          <w:lang w:val="fr-FR" w:bidi="en-US"/>
        </w:rPr>
      </w:pPr>
      <w:bookmarkStart w:id="822" w:name="_Toc491792132"/>
      <w:bookmarkStart w:id="823" w:name="_Toc493408577"/>
      <w:r w:rsidRPr="003630C9">
        <w:rPr>
          <w:rFonts w:ascii="Times New Roman" w:eastAsia="Times New Roman" w:hAnsi="Times New Roman" w:cs="Times New Roman"/>
          <w:b/>
          <w:sz w:val="24"/>
          <w:szCs w:val="24"/>
          <w:lang w:val="fr-FR" w:bidi="en-US"/>
        </w:rPr>
        <w:lastRenderedPageBreak/>
        <w:t>II- Số Trời</w:t>
      </w:r>
      <w:bookmarkEnd w:id="822"/>
      <w:bookmarkEnd w:id="823"/>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 xml:space="preserve">Chỉ bằng các </w:t>
      </w:r>
      <w:r w:rsidRPr="003630C9">
        <w:rPr>
          <w:rFonts w:ascii="Times New Roman" w:eastAsia="Times New Roman" w:hAnsi="Times New Roman" w:cs="Times New Roman"/>
          <w:bCs/>
          <w:sz w:val="24"/>
          <w:szCs w:val="24"/>
          <w:lang w:val="fr-FR" w:bidi="en-US"/>
        </w:rPr>
        <w:t xml:space="preserve">số Lẻ </w:t>
      </w:r>
      <w:r w:rsidRPr="003630C9">
        <w:rPr>
          <w:rFonts w:ascii="Times New Roman" w:eastAsia="Times New Roman" w:hAnsi="Times New Roman" w:cs="Times New Roman"/>
          <w:sz w:val="24"/>
          <w:szCs w:val="24"/>
          <w:lang w:val="fr-FR" w:bidi="en-US"/>
        </w:rPr>
        <w:t xml:space="preserve">1 , 3 , 5 , 7 , 9 . Vẽ ra là hình </w:t>
      </w:r>
      <w:r w:rsidRPr="003630C9">
        <w:rPr>
          <w:rFonts w:ascii="Times New Roman" w:eastAsia="Times New Roman" w:hAnsi="Times New Roman" w:cs="Times New Roman"/>
          <w:bCs/>
          <w:sz w:val="24"/>
          <w:szCs w:val="24"/>
          <w:lang w:val="fr-FR" w:bidi="en-US"/>
        </w:rPr>
        <w:t xml:space="preserve">nét Dọc </w:t>
      </w:r>
      <w:r w:rsidRPr="003630C9">
        <w:rPr>
          <w:rFonts w:ascii="Times New Roman" w:eastAsia="Times New Roman" w:hAnsi="Times New Roman" w:cs="Times New Roman"/>
          <w:sz w:val="24"/>
          <w:szCs w:val="24"/>
          <w:lang w:val="fr-FR" w:bidi="en-US"/>
        </w:rPr>
        <w:t>( │ ) hoặc hình tròn ○ .</w:t>
      </w:r>
    </w:p>
    <w:p w:rsidR="008B1D28" w:rsidRPr="003630C9" w:rsidRDefault="008B1D28" w:rsidP="008A7467">
      <w:pPr>
        <w:spacing w:after="120" w:line="240" w:lineRule="auto"/>
        <w:jc w:val="both"/>
        <w:rPr>
          <w:rFonts w:ascii="Times New Roman" w:eastAsia="Times New Roman" w:hAnsi="Times New Roman" w:cs="Times New Roman"/>
          <w:sz w:val="24"/>
          <w:szCs w:val="24"/>
          <w:lang w:val="fr-FR" w:bidi="en-US"/>
        </w:rPr>
      </w:pPr>
    </w:p>
    <w:p w:rsidR="008A7467" w:rsidRPr="003630C9" w:rsidRDefault="008B1D28" w:rsidP="00985D5E">
      <w:pPr>
        <w:pStyle w:val="Heading4"/>
        <w:rPr>
          <w:rFonts w:ascii="Times New Roman" w:eastAsia="Times New Roman" w:hAnsi="Times New Roman" w:cs="Times New Roman"/>
          <w:b/>
          <w:sz w:val="24"/>
          <w:szCs w:val="24"/>
          <w:lang w:val="fr-FR" w:bidi="en-US"/>
        </w:rPr>
      </w:pPr>
      <w:bookmarkStart w:id="824" w:name="_Toc491792133"/>
      <w:bookmarkStart w:id="825" w:name="_Toc493408578"/>
      <w:r w:rsidRPr="003630C9">
        <w:rPr>
          <w:rFonts w:ascii="Times New Roman" w:eastAsia="Times New Roman" w:hAnsi="Times New Roman" w:cs="Times New Roman"/>
          <w:b/>
          <w:sz w:val="24"/>
          <w:szCs w:val="24"/>
          <w:lang w:val="fr-FR" w:bidi="en-US"/>
        </w:rPr>
        <w:t>III.-VÒng Trong, vÒ</w:t>
      </w:r>
      <w:r w:rsidR="008A7467" w:rsidRPr="003630C9">
        <w:rPr>
          <w:rFonts w:ascii="Times New Roman" w:eastAsia="Times New Roman" w:hAnsi="Times New Roman" w:cs="Times New Roman"/>
          <w:b/>
          <w:sz w:val="24"/>
          <w:szCs w:val="24"/>
          <w:lang w:val="fr-FR" w:bidi="en-US"/>
        </w:rPr>
        <w:t>ng Ngoài</w:t>
      </w:r>
      <w:bookmarkEnd w:id="824"/>
      <w:bookmarkEnd w:id="825"/>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Các số trên được chia ra vòng trong và vòng ngoài :</w:t>
      </w:r>
    </w:p>
    <w:p w:rsidR="008A7467" w:rsidRPr="003630C9" w:rsidRDefault="00985D5E" w:rsidP="00985D5E">
      <w:pPr>
        <w:pStyle w:val="Heading5"/>
        <w:rPr>
          <w:rFonts w:ascii="Times New Roman" w:eastAsia="Times New Roman" w:hAnsi="Times New Roman" w:cs="Times New Roman"/>
          <w:b/>
          <w:sz w:val="24"/>
          <w:szCs w:val="24"/>
          <w:lang w:val="fr-FR" w:bidi="en-US"/>
        </w:rPr>
      </w:pPr>
      <w:bookmarkStart w:id="826" w:name="_Toc491792134"/>
      <w:bookmarkStart w:id="827" w:name="_Toc493408579"/>
      <w:r w:rsidRPr="003630C9">
        <w:rPr>
          <w:rFonts w:ascii="Times New Roman" w:eastAsia="Times New Roman" w:hAnsi="Times New Roman" w:cs="Times New Roman"/>
          <w:b/>
          <w:sz w:val="24"/>
          <w:szCs w:val="24"/>
          <w:lang w:val="fr-FR" w:bidi="en-US"/>
        </w:rPr>
        <w:t>1</w:t>
      </w:r>
      <w:r w:rsidR="008A7467" w:rsidRPr="003630C9">
        <w:rPr>
          <w:rFonts w:ascii="Times New Roman" w:eastAsia="Times New Roman" w:hAnsi="Times New Roman" w:cs="Times New Roman"/>
          <w:b/>
          <w:sz w:val="24"/>
          <w:szCs w:val="24"/>
          <w:lang w:val="fr-FR" w:bidi="en-US"/>
        </w:rPr>
        <w:t>.- Vòng trong</w:t>
      </w:r>
      <w:bookmarkEnd w:id="826"/>
      <w:bookmarkEnd w:id="827"/>
    </w:p>
    <w:p w:rsidR="008A7467" w:rsidRPr="003630C9" w:rsidRDefault="008A7467" w:rsidP="008A7467">
      <w:pPr>
        <w:spacing w:after="120" w:line="240" w:lineRule="auto"/>
        <w:ind w:left="360"/>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 xếp theo ngũ hành ) : gồm 5 số từ 1 – 5 , được gọi là số Sinh .</w:t>
      </w:r>
    </w:p>
    <w:p w:rsidR="008A7467" w:rsidRPr="003630C9" w:rsidRDefault="008A7467" w:rsidP="008A7467">
      <w:pPr>
        <w:spacing w:after="0" w:line="240" w:lineRule="auto"/>
        <w:jc w:val="center"/>
        <w:rPr>
          <w:rFonts w:ascii="Times New Roman" w:eastAsia="Times New Roman" w:hAnsi="Times New Roman" w:cs="Times New Roman"/>
          <w:sz w:val="24"/>
          <w:szCs w:val="24"/>
          <w:lang w:val="fr-FR" w:bidi="en-US"/>
        </w:rPr>
      </w:pPr>
    </w:p>
    <w:p w:rsidR="008A7467" w:rsidRPr="003630C9" w:rsidRDefault="008A7467" w:rsidP="008A7467">
      <w:pPr>
        <w:spacing w:after="0" w:line="240" w:lineRule="auto"/>
        <w:jc w:val="center"/>
        <w:rPr>
          <w:rFonts w:ascii="Times New Roman" w:eastAsia="Times New Roman" w:hAnsi="Times New Roman" w:cs="Times New Roman"/>
          <w:b/>
          <w:sz w:val="24"/>
          <w:szCs w:val="24"/>
          <w:lang w:val="fr-FR" w:bidi="en-US"/>
        </w:rPr>
      </w:pPr>
      <w:r w:rsidRPr="003630C9">
        <w:rPr>
          <w:rFonts w:ascii="Times New Roman" w:eastAsia="Times New Roman" w:hAnsi="Times New Roman" w:cs="Times New Roman"/>
          <w:b/>
          <w:sz w:val="24"/>
          <w:szCs w:val="24"/>
          <w:lang w:val="fr-FR" w:bidi="en-US"/>
        </w:rPr>
        <w:t>2</w:t>
      </w:r>
    </w:p>
    <w:p w:rsidR="008A7467" w:rsidRPr="003630C9" w:rsidRDefault="008A7467" w:rsidP="008A7467">
      <w:pPr>
        <w:spacing w:after="0" w:line="240" w:lineRule="auto"/>
        <w:jc w:val="center"/>
        <w:rPr>
          <w:rFonts w:ascii="Times New Roman" w:eastAsia="Times New Roman" w:hAnsi="Times New Roman" w:cs="Times New Roman"/>
          <w:b/>
          <w:sz w:val="24"/>
          <w:szCs w:val="24"/>
          <w:lang w:val="fr-FR" w:bidi="en-US"/>
        </w:rPr>
      </w:pPr>
      <w:r w:rsidRPr="003630C9">
        <w:rPr>
          <w:rFonts w:ascii="Times New Roman" w:eastAsia="Times New Roman" w:hAnsi="Times New Roman" w:cs="Times New Roman"/>
          <w:b/>
          <w:sz w:val="24"/>
          <w:szCs w:val="24"/>
          <w:lang w:val="fr-FR" w:bidi="en-US"/>
        </w:rPr>
        <w:t>|</w:t>
      </w:r>
    </w:p>
    <w:p w:rsidR="008A7467" w:rsidRPr="003630C9" w:rsidRDefault="008A7467" w:rsidP="008A7467">
      <w:pPr>
        <w:spacing w:after="0" w:line="240" w:lineRule="auto"/>
        <w:jc w:val="center"/>
        <w:rPr>
          <w:rFonts w:ascii="Times New Roman" w:eastAsia="Times New Roman" w:hAnsi="Times New Roman" w:cs="Times New Roman"/>
          <w:b/>
          <w:sz w:val="24"/>
          <w:szCs w:val="24"/>
          <w:lang w:val="fr-FR" w:bidi="en-US"/>
        </w:rPr>
      </w:pPr>
      <w:r w:rsidRPr="003630C9">
        <w:rPr>
          <w:rFonts w:ascii="Times New Roman" w:eastAsia="Times New Roman" w:hAnsi="Times New Roman" w:cs="Times New Roman"/>
          <w:b/>
          <w:sz w:val="24"/>
          <w:szCs w:val="24"/>
          <w:lang w:val="fr-FR" w:bidi="en-US"/>
        </w:rPr>
        <w:t>3 ─ 5 ─ 4</w:t>
      </w:r>
    </w:p>
    <w:p w:rsidR="008A7467" w:rsidRPr="003630C9" w:rsidRDefault="008A7467" w:rsidP="008A7467">
      <w:pPr>
        <w:spacing w:after="0" w:line="240" w:lineRule="auto"/>
        <w:jc w:val="center"/>
        <w:rPr>
          <w:rFonts w:ascii="Times New Roman" w:eastAsia="Times New Roman" w:hAnsi="Times New Roman" w:cs="Times New Roman"/>
          <w:b/>
          <w:sz w:val="24"/>
          <w:szCs w:val="24"/>
          <w:lang w:val="fr-FR" w:bidi="en-US"/>
        </w:rPr>
      </w:pPr>
      <w:r w:rsidRPr="003630C9">
        <w:rPr>
          <w:rFonts w:ascii="Times New Roman" w:eastAsia="Times New Roman" w:hAnsi="Times New Roman" w:cs="Times New Roman"/>
          <w:b/>
          <w:sz w:val="24"/>
          <w:szCs w:val="24"/>
          <w:lang w:val="fr-FR" w:bidi="en-US"/>
        </w:rPr>
        <w:t>|</w:t>
      </w:r>
    </w:p>
    <w:p w:rsidR="008A7467" w:rsidRPr="003630C9" w:rsidRDefault="008A7467" w:rsidP="008A7467">
      <w:pPr>
        <w:spacing w:after="0" w:line="240" w:lineRule="auto"/>
        <w:jc w:val="center"/>
        <w:rPr>
          <w:rFonts w:ascii="Times New Roman" w:eastAsia="Times New Roman" w:hAnsi="Times New Roman" w:cs="Times New Roman"/>
          <w:b/>
          <w:sz w:val="24"/>
          <w:szCs w:val="24"/>
          <w:lang w:val="fr-FR" w:bidi="en-US"/>
        </w:rPr>
      </w:pPr>
      <w:r w:rsidRPr="003630C9">
        <w:rPr>
          <w:rFonts w:ascii="Times New Roman" w:eastAsia="Times New Roman" w:hAnsi="Times New Roman" w:cs="Times New Roman"/>
          <w:b/>
          <w:sz w:val="24"/>
          <w:szCs w:val="24"/>
          <w:lang w:val="fr-FR" w:bidi="en-US"/>
        </w:rPr>
        <w:t>1</w:t>
      </w:r>
    </w:p>
    <w:p w:rsidR="008A7467" w:rsidRPr="003630C9" w:rsidRDefault="008A7467" w:rsidP="008A7467">
      <w:pPr>
        <w:spacing w:after="0" w:line="240" w:lineRule="auto"/>
        <w:jc w:val="center"/>
        <w:rPr>
          <w:rFonts w:ascii="Times New Roman" w:eastAsia="Times New Roman" w:hAnsi="Times New Roman" w:cs="Times New Roman"/>
          <w:sz w:val="24"/>
          <w:szCs w:val="24"/>
          <w:lang w:val="fr-FR" w:bidi="en-US"/>
        </w:rPr>
      </w:pPr>
    </w:p>
    <w:p w:rsidR="008A7467" w:rsidRPr="003630C9" w:rsidRDefault="00985D5E" w:rsidP="00985D5E">
      <w:pPr>
        <w:pStyle w:val="Heading5"/>
        <w:rPr>
          <w:rFonts w:ascii="Times New Roman" w:eastAsia="Times New Roman" w:hAnsi="Times New Roman" w:cs="Times New Roman"/>
          <w:b/>
          <w:sz w:val="24"/>
          <w:szCs w:val="24"/>
          <w:lang w:val="fr-FR" w:bidi="en-US"/>
        </w:rPr>
      </w:pPr>
      <w:bookmarkStart w:id="828" w:name="_Toc491792135"/>
      <w:bookmarkStart w:id="829" w:name="_Toc493408580"/>
      <w:r w:rsidRPr="003630C9">
        <w:rPr>
          <w:rFonts w:ascii="Times New Roman" w:eastAsia="Times New Roman" w:hAnsi="Times New Roman" w:cs="Times New Roman"/>
          <w:b/>
          <w:sz w:val="24"/>
          <w:szCs w:val="24"/>
          <w:lang w:val="fr-FR" w:bidi="en-US"/>
        </w:rPr>
        <w:t>2</w:t>
      </w:r>
      <w:r w:rsidR="008A7467" w:rsidRPr="003630C9">
        <w:rPr>
          <w:rFonts w:ascii="Times New Roman" w:eastAsia="Times New Roman" w:hAnsi="Times New Roman" w:cs="Times New Roman"/>
          <w:b/>
          <w:sz w:val="24"/>
          <w:szCs w:val="24"/>
          <w:lang w:val="fr-FR" w:bidi="en-US"/>
        </w:rPr>
        <w:t>.-Vòng Ngoài</w:t>
      </w:r>
      <w:bookmarkEnd w:id="828"/>
      <w:bookmarkEnd w:id="829"/>
    </w:p>
    <w:p w:rsidR="008A7467" w:rsidRPr="003630C9" w:rsidRDefault="008A7467" w:rsidP="008A7467">
      <w:pPr>
        <w:spacing w:after="120" w:line="240" w:lineRule="auto"/>
        <w:ind w:left="360"/>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Gồm 4 số từ 6 – 9 , được gọi là số Thành.</w:t>
      </w:r>
    </w:p>
    <w:p w:rsidR="008A7467" w:rsidRPr="003630C9" w:rsidRDefault="008A7467" w:rsidP="008A7467">
      <w:pPr>
        <w:spacing w:after="0" w:line="240" w:lineRule="auto"/>
        <w:jc w:val="center"/>
        <w:rPr>
          <w:rFonts w:ascii="Times New Roman" w:eastAsia="Times New Roman" w:hAnsi="Times New Roman" w:cs="Times New Roman"/>
          <w:b/>
          <w:sz w:val="24"/>
          <w:szCs w:val="24"/>
          <w:lang w:val="fr-FR" w:bidi="en-US"/>
        </w:rPr>
      </w:pPr>
      <w:r w:rsidRPr="003630C9">
        <w:rPr>
          <w:rFonts w:ascii="Times New Roman" w:eastAsia="Times New Roman" w:hAnsi="Times New Roman" w:cs="Times New Roman"/>
          <w:b/>
          <w:sz w:val="24"/>
          <w:szCs w:val="24"/>
          <w:lang w:val="fr-FR" w:bidi="en-US"/>
        </w:rPr>
        <w:t>7</w:t>
      </w:r>
    </w:p>
    <w:p w:rsidR="008A7467" w:rsidRPr="003630C9" w:rsidRDefault="008A7467" w:rsidP="008A7467">
      <w:pPr>
        <w:spacing w:after="0" w:line="240" w:lineRule="auto"/>
        <w:jc w:val="center"/>
        <w:rPr>
          <w:rFonts w:ascii="Times New Roman" w:eastAsia="Times New Roman" w:hAnsi="Times New Roman" w:cs="Times New Roman"/>
          <w:b/>
          <w:sz w:val="24"/>
          <w:szCs w:val="24"/>
          <w:lang w:val="fr-FR" w:bidi="en-US"/>
        </w:rPr>
      </w:pPr>
      <w:r w:rsidRPr="003630C9">
        <w:rPr>
          <w:rFonts w:ascii="Times New Roman" w:eastAsia="Times New Roman" w:hAnsi="Times New Roman" w:cs="Times New Roman"/>
          <w:b/>
          <w:sz w:val="24"/>
          <w:szCs w:val="24"/>
          <w:lang w:val="fr-FR" w:bidi="en-US"/>
        </w:rPr>
        <w:t>|</w:t>
      </w:r>
    </w:p>
    <w:p w:rsidR="008A7467" w:rsidRPr="003630C9" w:rsidRDefault="008A7467" w:rsidP="008A7467">
      <w:pPr>
        <w:spacing w:after="0" w:line="240" w:lineRule="auto"/>
        <w:jc w:val="center"/>
        <w:rPr>
          <w:rFonts w:ascii="Times New Roman" w:eastAsia="Times New Roman" w:hAnsi="Times New Roman" w:cs="Times New Roman"/>
          <w:b/>
          <w:sz w:val="24"/>
          <w:szCs w:val="24"/>
          <w:lang w:val="fr-FR" w:bidi="en-US"/>
        </w:rPr>
      </w:pPr>
      <w:r w:rsidRPr="003630C9">
        <w:rPr>
          <w:rFonts w:ascii="Times New Roman" w:eastAsia="Times New Roman" w:hAnsi="Times New Roman" w:cs="Times New Roman"/>
          <w:b/>
          <w:sz w:val="24"/>
          <w:szCs w:val="24"/>
          <w:lang w:val="fr-FR" w:bidi="en-US"/>
        </w:rPr>
        <w:t>2</w:t>
      </w:r>
    </w:p>
    <w:p w:rsidR="008A7467" w:rsidRPr="003630C9" w:rsidRDefault="008A7467" w:rsidP="008A7467">
      <w:pPr>
        <w:spacing w:after="0" w:line="240" w:lineRule="auto"/>
        <w:jc w:val="center"/>
        <w:rPr>
          <w:rFonts w:ascii="Times New Roman" w:eastAsia="Times New Roman" w:hAnsi="Times New Roman" w:cs="Times New Roman"/>
          <w:b/>
          <w:sz w:val="24"/>
          <w:szCs w:val="24"/>
          <w:lang w:val="fr-FR" w:bidi="en-US"/>
        </w:rPr>
      </w:pPr>
      <w:r w:rsidRPr="003630C9">
        <w:rPr>
          <w:rFonts w:ascii="Times New Roman" w:eastAsia="Times New Roman" w:hAnsi="Times New Roman" w:cs="Times New Roman"/>
          <w:b/>
          <w:sz w:val="24"/>
          <w:szCs w:val="24"/>
          <w:lang w:val="fr-FR" w:bidi="en-US"/>
        </w:rPr>
        <w:t>|</w:t>
      </w:r>
    </w:p>
    <w:p w:rsidR="008A7467" w:rsidRPr="003630C9" w:rsidRDefault="008A7467" w:rsidP="008A7467">
      <w:pPr>
        <w:spacing w:after="0" w:line="240" w:lineRule="auto"/>
        <w:jc w:val="center"/>
        <w:rPr>
          <w:rFonts w:ascii="Times New Roman" w:eastAsia="Times New Roman" w:hAnsi="Times New Roman" w:cs="Times New Roman"/>
          <w:b/>
          <w:sz w:val="24"/>
          <w:szCs w:val="24"/>
          <w:lang w:val="fr-FR" w:bidi="en-US"/>
        </w:rPr>
      </w:pPr>
      <w:r w:rsidRPr="003630C9">
        <w:rPr>
          <w:rFonts w:ascii="Times New Roman" w:eastAsia="Times New Roman" w:hAnsi="Times New Roman" w:cs="Times New Roman"/>
          <w:b/>
          <w:sz w:val="24"/>
          <w:szCs w:val="24"/>
          <w:lang w:val="fr-FR" w:bidi="en-US"/>
        </w:rPr>
        <w:t>8 ─ 3 ─ 5 ─ 4 ─ 9</w:t>
      </w:r>
    </w:p>
    <w:p w:rsidR="008A7467" w:rsidRPr="003630C9" w:rsidRDefault="008A7467" w:rsidP="008A7467">
      <w:pPr>
        <w:spacing w:after="0" w:line="240" w:lineRule="auto"/>
        <w:jc w:val="center"/>
        <w:rPr>
          <w:rFonts w:ascii="Times New Roman" w:eastAsia="Times New Roman" w:hAnsi="Times New Roman" w:cs="Times New Roman"/>
          <w:b/>
          <w:sz w:val="24"/>
          <w:szCs w:val="24"/>
          <w:lang w:val="fr-FR" w:bidi="en-US"/>
        </w:rPr>
      </w:pPr>
      <w:r w:rsidRPr="003630C9">
        <w:rPr>
          <w:rFonts w:ascii="Times New Roman" w:eastAsia="Times New Roman" w:hAnsi="Times New Roman" w:cs="Times New Roman"/>
          <w:b/>
          <w:sz w:val="24"/>
          <w:szCs w:val="24"/>
          <w:lang w:val="fr-FR" w:bidi="en-US"/>
        </w:rPr>
        <w:t>|</w:t>
      </w:r>
    </w:p>
    <w:p w:rsidR="008A7467" w:rsidRPr="003630C9" w:rsidRDefault="008A7467" w:rsidP="008A7467">
      <w:pPr>
        <w:spacing w:after="0" w:line="240" w:lineRule="auto"/>
        <w:jc w:val="center"/>
        <w:rPr>
          <w:rFonts w:ascii="Times New Roman" w:eastAsia="Times New Roman" w:hAnsi="Times New Roman" w:cs="Times New Roman"/>
          <w:b/>
          <w:sz w:val="24"/>
          <w:szCs w:val="24"/>
          <w:lang w:val="fr-FR" w:bidi="en-US"/>
        </w:rPr>
      </w:pPr>
      <w:r w:rsidRPr="003630C9">
        <w:rPr>
          <w:rFonts w:ascii="Times New Roman" w:eastAsia="Times New Roman" w:hAnsi="Times New Roman" w:cs="Times New Roman"/>
          <w:b/>
          <w:sz w:val="24"/>
          <w:szCs w:val="24"/>
          <w:lang w:val="fr-FR" w:bidi="en-US"/>
        </w:rPr>
        <w:t>1</w:t>
      </w:r>
    </w:p>
    <w:p w:rsidR="008A7467" w:rsidRPr="003630C9" w:rsidRDefault="008A7467" w:rsidP="008A7467">
      <w:pPr>
        <w:spacing w:after="0" w:line="240" w:lineRule="auto"/>
        <w:jc w:val="center"/>
        <w:rPr>
          <w:rFonts w:ascii="Times New Roman" w:eastAsia="Times New Roman" w:hAnsi="Times New Roman" w:cs="Times New Roman"/>
          <w:b/>
          <w:sz w:val="24"/>
          <w:szCs w:val="24"/>
          <w:lang w:val="fr-FR" w:bidi="en-US"/>
        </w:rPr>
      </w:pPr>
      <w:r w:rsidRPr="003630C9">
        <w:rPr>
          <w:rFonts w:ascii="Times New Roman" w:eastAsia="Times New Roman" w:hAnsi="Times New Roman" w:cs="Times New Roman"/>
          <w:b/>
          <w:sz w:val="24"/>
          <w:szCs w:val="24"/>
          <w:lang w:val="fr-FR" w:bidi="en-US"/>
        </w:rPr>
        <w:t>|</w:t>
      </w:r>
    </w:p>
    <w:p w:rsidR="008A7467" w:rsidRPr="003630C9" w:rsidRDefault="008A7467" w:rsidP="008A7467">
      <w:pPr>
        <w:spacing w:after="0" w:line="240" w:lineRule="auto"/>
        <w:jc w:val="center"/>
        <w:rPr>
          <w:rFonts w:ascii="Times New Roman" w:eastAsia="Times New Roman" w:hAnsi="Times New Roman" w:cs="Times New Roman"/>
          <w:b/>
          <w:sz w:val="24"/>
          <w:szCs w:val="24"/>
          <w:lang w:val="fr-FR" w:bidi="en-US"/>
        </w:rPr>
      </w:pPr>
      <w:r w:rsidRPr="003630C9">
        <w:rPr>
          <w:rFonts w:ascii="Times New Roman" w:eastAsia="Times New Roman" w:hAnsi="Times New Roman" w:cs="Times New Roman"/>
          <w:b/>
          <w:sz w:val="24"/>
          <w:szCs w:val="24"/>
          <w:lang w:val="fr-FR" w:bidi="en-US"/>
        </w:rPr>
        <w:t>6</w:t>
      </w:r>
    </w:p>
    <w:p w:rsidR="008A7467" w:rsidRPr="003630C9" w:rsidRDefault="008A7467" w:rsidP="008A7467">
      <w:pPr>
        <w:spacing w:after="0" w:line="240" w:lineRule="auto"/>
        <w:jc w:val="center"/>
        <w:rPr>
          <w:rFonts w:ascii="Times New Roman" w:eastAsia="Times New Roman" w:hAnsi="Times New Roman" w:cs="Times New Roman"/>
          <w:sz w:val="24"/>
          <w:szCs w:val="24"/>
          <w:lang w:val="fr-FR" w:bidi="en-US"/>
        </w:rPr>
      </w:pPr>
    </w:p>
    <w:p w:rsidR="008A7467" w:rsidRPr="003630C9" w:rsidRDefault="008A7467" w:rsidP="008A7467">
      <w:pPr>
        <w:spacing w:after="120" w:line="240" w:lineRule="auto"/>
        <w:jc w:val="center"/>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( 5+1=6 ; 5+2=7; 5+3=8 ; 5+4=9 : Số thành )</w:t>
      </w:r>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 xml:space="preserve">Vòng Trong ( </w:t>
      </w:r>
      <w:r w:rsidRPr="003630C9">
        <w:rPr>
          <w:rFonts w:ascii="Times New Roman" w:eastAsia="Times New Roman" w:hAnsi="Times New Roman" w:cs="Times New Roman"/>
          <w:bCs/>
          <w:sz w:val="24"/>
          <w:szCs w:val="24"/>
          <w:lang w:val="fr-FR" w:bidi="en-US"/>
        </w:rPr>
        <w:t xml:space="preserve">tại Thiên thành Tượng </w:t>
      </w:r>
      <w:r w:rsidRPr="003630C9">
        <w:rPr>
          <w:rFonts w:ascii="Times New Roman" w:eastAsia="Times New Roman" w:hAnsi="Times New Roman" w:cs="Times New Roman"/>
          <w:sz w:val="24"/>
          <w:szCs w:val="24"/>
          <w:lang w:val="fr-FR" w:bidi="en-US"/>
        </w:rPr>
        <w:t xml:space="preserve">) là </w:t>
      </w:r>
      <w:r w:rsidRPr="003630C9">
        <w:rPr>
          <w:rFonts w:ascii="Times New Roman" w:eastAsia="Times New Roman" w:hAnsi="Times New Roman" w:cs="Times New Roman"/>
          <w:bCs/>
          <w:sz w:val="24"/>
          <w:szCs w:val="24"/>
          <w:lang w:val="fr-FR" w:bidi="en-US"/>
        </w:rPr>
        <w:t>Linh Tượng</w:t>
      </w:r>
      <w:r w:rsidRPr="003630C9">
        <w:rPr>
          <w:rFonts w:ascii="Times New Roman" w:eastAsia="Times New Roman" w:hAnsi="Times New Roman" w:cs="Times New Roman"/>
          <w:sz w:val="24"/>
          <w:szCs w:val="24"/>
          <w:lang w:val="fr-FR" w:bidi="en-US"/>
        </w:rPr>
        <w:t>, vòng Ngoài (</w:t>
      </w:r>
      <w:r w:rsidRPr="003630C9">
        <w:rPr>
          <w:rFonts w:ascii="Times New Roman" w:eastAsia="Times New Roman" w:hAnsi="Times New Roman" w:cs="Times New Roman"/>
          <w:bCs/>
          <w:sz w:val="24"/>
          <w:szCs w:val="24"/>
          <w:lang w:val="fr-FR" w:bidi="en-US"/>
        </w:rPr>
        <w:t xml:space="preserve"> tại Địa thành hình</w:t>
      </w:r>
      <w:r w:rsidRPr="003630C9">
        <w:rPr>
          <w:rFonts w:ascii="Times New Roman" w:eastAsia="Times New Roman" w:hAnsi="Times New Roman" w:cs="Times New Roman"/>
          <w:sz w:val="24"/>
          <w:szCs w:val="24"/>
          <w:lang w:val="fr-FR" w:bidi="en-US"/>
        </w:rPr>
        <w:t xml:space="preserve">t) là </w:t>
      </w:r>
      <w:r w:rsidRPr="003630C9">
        <w:rPr>
          <w:rFonts w:ascii="Times New Roman" w:eastAsia="Times New Roman" w:hAnsi="Times New Roman" w:cs="Times New Roman"/>
          <w:bCs/>
          <w:sz w:val="24"/>
          <w:szCs w:val="24"/>
          <w:lang w:val="fr-FR" w:bidi="en-US"/>
        </w:rPr>
        <w:t xml:space="preserve">Sinh Tượng </w:t>
      </w:r>
      <w:r w:rsidRPr="003630C9">
        <w:rPr>
          <w:rFonts w:ascii="Times New Roman" w:eastAsia="Times New Roman" w:hAnsi="Times New Roman" w:cs="Times New Roman"/>
          <w:sz w:val="24"/>
          <w:szCs w:val="24"/>
          <w:lang w:val="fr-FR" w:bidi="en-US"/>
        </w:rPr>
        <w:t>( Cá biệt hoá mà thành vạn vật ).  Văn hoá nào có nhiều số 4 là thiên về Ðịa có thể gọi là Duy vật với hình Ngang hay Vuông. Chính trị đặt trên mẫu Du mục : có Giai cấp, liên hệ người là Chủ Nô .   Còn thiên về số 1 là nghiêng về Thiên có thể gọi là duy Tâm linh, hình là nét Dọc hay Tròn .  Ðây chỉ là sự phân loại Tiên thiên chưa được áp dụng, chỉ cần nói rằng trong thực tế văn hoá nào cũng có rất nhiều sửa sai nên nó làm cho khó nhận diện.  Lại theo luật hai Thái cực ở liền ngõ ( les extrêmes se touchent ), nên văn hoá ưa dùng số 4 cũng dùng số 1 ( nguyên lý đồng nhất ), còn văn hoá ưa dùng số 1 cũng lại dùng số Ðất như số 4 . Vì thế có những bộ số ; 1 – 4 hay 4 – 1 .</w:t>
      </w:r>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Việt Nho thì dùng bộ số 2 - 3 . Việt nói Vài Ba ( 2 – 3 ); Tàu nói Tham Lưỡng ( 3 – 2 ) . Hai số cộng với nhau thành 5, số Ngũ hành.</w:t>
      </w:r>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lastRenderedPageBreak/>
        <w:t>Ðó là bộ số chỉ trỏ s</w:t>
      </w:r>
      <w:r w:rsidRPr="003630C9">
        <w:rPr>
          <w:rFonts w:ascii="Times New Roman" w:eastAsia="Times New Roman" w:hAnsi="Times New Roman" w:cs="Times New Roman"/>
          <w:bCs/>
          <w:sz w:val="24"/>
          <w:szCs w:val="24"/>
          <w:lang w:val="fr-FR" w:bidi="en-US"/>
        </w:rPr>
        <w:t>ự Quân bình Vũ Trụ :</w:t>
      </w:r>
      <w:r w:rsidRPr="003630C9">
        <w:rPr>
          <w:rFonts w:ascii="Times New Roman" w:eastAsia="Times New Roman" w:hAnsi="Times New Roman" w:cs="Times New Roman"/>
          <w:sz w:val="24"/>
          <w:szCs w:val="24"/>
          <w:lang w:val="fr-FR" w:bidi="en-US"/>
        </w:rPr>
        <w:t xml:space="preserve"> Trời 3 , Ðất 2. Vẽ ra là hình Thập tự nhai ┼ gồm nét Ngang là 2 Ðất, cộng với nét Dọc là 3 Trời thành ngũ hành là số 5 . Hoặc cùng vẽ là hình tức là Tròn trên Vuông hay Tròn bao lấy Vuông .   Xã hội theo quy chế Bình sản không có chế độ nô lệ . Hỏi ai là chủ bộ số 2 – 3 này trước thì đó là Việt . Vì cả khảo cổ ( nét song trùng ) lẫn huyền thoại ( Tiên , Rồng ) đều nói lên điều đó. Ðây chì nói có số 2, vì nó là đầu mối cho các số nền tảng sau: </w:t>
      </w:r>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 xml:space="preserve">Thí dụ: </w:t>
      </w:r>
    </w:p>
    <w:p w:rsidR="008A7467" w:rsidRPr="003630C9" w:rsidRDefault="008A7467" w:rsidP="008A7467">
      <w:pPr>
        <w:spacing w:after="0" w:line="240" w:lineRule="auto"/>
        <w:jc w:val="center"/>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Số 3 = 1 + 2</w:t>
      </w:r>
    </w:p>
    <w:p w:rsidR="008A7467" w:rsidRPr="003630C9" w:rsidRDefault="008A7467" w:rsidP="008A7467">
      <w:pPr>
        <w:spacing w:after="0" w:line="240" w:lineRule="auto"/>
        <w:jc w:val="center"/>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Số 5 = 2 + 3</w:t>
      </w:r>
    </w:p>
    <w:p w:rsidR="008A7467" w:rsidRPr="003630C9" w:rsidRDefault="008A7467" w:rsidP="008A7467">
      <w:pPr>
        <w:spacing w:after="0" w:line="240" w:lineRule="auto"/>
        <w:jc w:val="center"/>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Số 9 = 5 + 4</w:t>
      </w:r>
    </w:p>
    <w:p w:rsidR="008A7467" w:rsidRPr="003630C9" w:rsidRDefault="008A7467" w:rsidP="008A7467">
      <w:pPr>
        <w:spacing w:after="0" w:line="240" w:lineRule="auto"/>
        <w:ind w:left="720" w:hanging="360"/>
        <w:jc w:val="both"/>
        <w:rPr>
          <w:rFonts w:ascii="Times New Roman" w:eastAsia="SimSun" w:hAnsi="Times New Roman" w:cs="Times New Roman"/>
          <w:sz w:val="24"/>
          <w:szCs w:val="24"/>
          <w:lang w:val="fr-FR" w:eastAsia="zh-CN" w:bidi="en-US"/>
        </w:rPr>
      </w:pPr>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 xml:space="preserve">Các bộ số cứ đi đôi ( 2 ) như vậy vừa căn bản lại vừa đặc trưng để nhận diện . Trong thực tế thì phải nói cả Việt lẫn Tàu đều là chủ.   </w:t>
      </w:r>
      <w:r w:rsidRPr="003630C9">
        <w:rPr>
          <w:rFonts w:ascii="Times New Roman" w:eastAsia="Times New Roman" w:hAnsi="Times New Roman" w:cs="Times New Roman"/>
          <w:bCs/>
          <w:sz w:val="24"/>
          <w:szCs w:val="24"/>
          <w:lang w:val="fr-FR" w:bidi="en-US"/>
        </w:rPr>
        <w:t xml:space="preserve">Việt chủ ở đợt số Sinh gọi là Văn Hoá; Tàu chủ ở đợt số thành gọi là Văn Minh. </w:t>
      </w:r>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 xml:space="preserve">Nói khác đi Việt thai nghén ra những tượng ý, thí dụ bánh Dầy bánh Chưng. Còn Tàu thì hoàn chỉnh tượng ý đó bằng đổ khuôn lời gọi là </w:t>
      </w:r>
      <w:r w:rsidRPr="003630C9">
        <w:rPr>
          <w:rFonts w:ascii="Times New Roman" w:eastAsia="Times New Roman" w:hAnsi="Times New Roman" w:cs="Times New Roman"/>
          <w:bCs/>
          <w:sz w:val="24"/>
          <w:szCs w:val="24"/>
          <w:lang w:val="fr-FR" w:bidi="en-US"/>
        </w:rPr>
        <w:t xml:space="preserve">công thức hoá bánh Dầy bánh Chưng Việt trở thành câu “ Thiên viên Địa phương ” của Nho . </w:t>
      </w:r>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Còn Rắn với Thuồng luồng của Việt trở thành con Long của Tàu , nhà Sàn trở thành Tam tài . Do đó mà đặt thứ tự Việt Nho tức là Việt trước Nho ( khi hiểu Nho là Tàu ) .</w:t>
      </w:r>
    </w:p>
    <w:p w:rsidR="008A7467" w:rsidRPr="003630C9" w:rsidRDefault="008A7467" w:rsidP="008A7467">
      <w:pPr>
        <w:spacing w:after="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bCs/>
          <w:sz w:val="24"/>
          <w:szCs w:val="24"/>
          <w:lang w:val="fr-FR" w:bidi="en-US"/>
        </w:rPr>
        <w:t xml:space="preserve">Ðây là vấn đề rắc rối sẽ phải nhờ đến sự trợ lực của các khoa Tân nhân văn như Khảo cổ, Dân tộc học, Cổ sử để phân xử.   </w:t>
      </w:r>
      <w:r w:rsidRPr="003630C9">
        <w:rPr>
          <w:rFonts w:ascii="Times New Roman" w:eastAsia="Times New Roman" w:hAnsi="Times New Roman" w:cs="Times New Roman"/>
          <w:sz w:val="24"/>
          <w:szCs w:val="24"/>
          <w:lang w:val="fr-FR" w:bidi="en-US"/>
        </w:rPr>
        <w:t xml:space="preserve">Ðể đi đến hệ quả là muốn tìm ra đâu là Nho trung thực tức là Nho chưa xa lìa số sinh của nó thì phải kể đến yếu tố Việt . Nói cụ thể là </w:t>
      </w:r>
      <w:r w:rsidRPr="003630C9">
        <w:rPr>
          <w:rFonts w:ascii="Times New Roman" w:eastAsia="Times New Roman" w:hAnsi="Times New Roman" w:cs="Times New Roman"/>
          <w:bCs/>
          <w:sz w:val="24"/>
          <w:szCs w:val="24"/>
          <w:lang w:val="fr-FR" w:bidi="en-US"/>
        </w:rPr>
        <w:t>phải kể đến Huyền thoại và Huyền Số nữa</w:t>
      </w:r>
      <w:r w:rsidRPr="003630C9">
        <w:rPr>
          <w:rFonts w:ascii="Times New Roman" w:eastAsia="Times New Roman" w:hAnsi="Times New Roman" w:cs="Times New Roman"/>
          <w:sz w:val="24"/>
          <w:szCs w:val="24"/>
          <w:lang w:val="fr-FR" w:bidi="en-US"/>
        </w:rPr>
        <w:t>, nếu không dễ trật đường .   Trên đây ta đã nói bộ số nền tảng của Việt Nho là Vài Ba. ».</w:t>
      </w:r>
    </w:p>
    <w:p w:rsidR="008A7467" w:rsidRPr="003630C9" w:rsidRDefault="008A7467" w:rsidP="008A7467">
      <w:pPr>
        <w:spacing w:after="0" w:line="240" w:lineRule="auto"/>
        <w:jc w:val="both"/>
        <w:rPr>
          <w:rFonts w:ascii="Times New Roman" w:eastAsia="Times New Roman" w:hAnsi="Times New Roman" w:cs="Times New Roman"/>
          <w:sz w:val="24"/>
          <w:szCs w:val="24"/>
          <w:lang w:val="fr-FR" w:bidi="en-US"/>
        </w:rPr>
      </w:pPr>
    </w:p>
    <w:p w:rsidR="008A7467" w:rsidRPr="003630C9" w:rsidRDefault="008A7467" w:rsidP="008A7467">
      <w:pPr>
        <w:spacing w:after="0" w:line="240" w:lineRule="auto"/>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205A0E" w:rsidRPr="003630C9" w:rsidRDefault="00205A0E">
      <w:pPr>
        <w:rPr>
          <w:rFonts w:ascii="Times New Roman" w:hAnsi="Times New Roman" w:cs="Times New Roman"/>
          <w:sz w:val="24"/>
          <w:szCs w:val="24"/>
          <w:lang w:bidi="en-US"/>
        </w:rPr>
      </w:pPr>
      <w:r w:rsidRPr="003630C9">
        <w:rPr>
          <w:rFonts w:ascii="Times New Roman" w:hAnsi="Times New Roman" w:cs="Times New Roman"/>
          <w:sz w:val="24"/>
          <w:szCs w:val="24"/>
          <w:lang w:bidi="en-US"/>
        </w:rPr>
        <w:br w:type="page"/>
      </w:r>
    </w:p>
    <w:p w:rsidR="008A7467" w:rsidRPr="003630C9" w:rsidRDefault="008A7467" w:rsidP="00205A0E">
      <w:pPr>
        <w:keepNext/>
        <w:spacing w:before="240" w:after="60" w:line="240" w:lineRule="auto"/>
        <w:outlineLvl w:val="0"/>
        <w:rPr>
          <w:rFonts w:ascii="Times New Roman" w:hAnsi="Times New Roman" w:cs="Times New Roman"/>
          <w:bCs/>
          <w:kern w:val="32"/>
          <w:sz w:val="24"/>
          <w:szCs w:val="24"/>
          <w:lang w:bidi="en-US"/>
        </w:rPr>
      </w:pPr>
    </w:p>
    <w:p w:rsidR="008A7467" w:rsidRPr="003630C9" w:rsidRDefault="008A7467" w:rsidP="006E6ACA">
      <w:pPr>
        <w:pStyle w:val="Heading1"/>
        <w:rPr>
          <w:rFonts w:ascii="Times New Roman" w:hAnsi="Times New Roman" w:cs="Times New Roman"/>
          <w:b/>
          <w:sz w:val="24"/>
          <w:szCs w:val="24"/>
          <w:lang w:bidi="en-US"/>
        </w:rPr>
      </w:pPr>
      <w:bookmarkStart w:id="830" w:name="_Toc491792136"/>
      <w:bookmarkStart w:id="831" w:name="_Toc493408581"/>
      <w:r w:rsidRPr="003630C9">
        <w:rPr>
          <w:rFonts w:ascii="Times New Roman" w:hAnsi="Times New Roman" w:cs="Times New Roman"/>
          <w:b/>
          <w:sz w:val="24"/>
          <w:szCs w:val="24"/>
          <w:lang w:bidi="en-US"/>
        </w:rPr>
        <w:t>CHƯƠNG MƯỜI</w:t>
      </w:r>
      <w:r w:rsidR="004D57C4" w:rsidRPr="003630C9">
        <w:rPr>
          <w:rFonts w:ascii="Times New Roman" w:hAnsi="Times New Roman" w:cs="Times New Roman"/>
          <w:b/>
          <w:sz w:val="24"/>
          <w:szCs w:val="24"/>
          <w:lang w:bidi="en-US"/>
        </w:rPr>
        <w:t xml:space="preserve"> M</w:t>
      </w:r>
      <w:r w:rsidR="004D57C4" w:rsidRPr="003630C9">
        <w:rPr>
          <w:rFonts w:ascii="Times New Roman" w:hAnsi="Times New Roman" w:cs="Times New Roman"/>
          <w:b/>
          <w:sz w:val="24"/>
          <w:szCs w:val="24"/>
        </w:rPr>
        <w:t>ỘT</w:t>
      </w:r>
      <w:bookmarkEnd w:id="830"/>
      <w:bookmarkEnd w:id="831"/>
    </w:p>
    <w:p w:rsidR="008A7467" w:rsidRPr="003630C9" w:rsidRDefault="008A7467" w:rsidP="006E6ACA">
      <w:pPr>
        <w:pStyle w:val="Heading2"/>
        <w:rPr>
          <w:rFonts w:ascii="Times New Roman" w:hAnsi="Times New Roman" w:cs="Times New Roman"/>
          <w:b/>
          <w:lang w:bidi="en-US"/>
        </w:rPr>
      </w:pPr>
      <w:bookmarkStart w:id="832" w:name="_Toc491792137"/>
      <w:bookmarkStart w:id="833" w:name="_Toc493408582"/>
      <w:r w:rsidRPr="003630C9">
        <w:rPr>
          <w:rFonts w:ascii="Times New Roman" w:hAnsi="Times New Roman" w:cs="Times New Roman"/>
          <w:b/>
          <w:lang w:bidi="en-US"/>
        </w:rPr>
        <w:t xml:space="preserve">CƠ CẤU CỦA VIỆT NHO: </w:t>
      </w:r>
      <w:r w:rsidRPr="003630C9">
        <w:rPr>
          <w:rFonts w:ascii="Times New Roman" w:hAnsi="Times New Roman" w:cs="Times New Roman"/>
          <w:b/>
        </w:rPr>
        <w:t xml:space="preserve"> </w:t>
      </w:r>
      <w:r w:rsidRPr="003630C9">
        <w:rPr>
          <w:rFonts w:ascii="Times New Roman" w:hAnsi="Times New Roman" w:cs="Times New Roman"/>
          <w:b/>
          <w:lang w:bidi="en-US"/>
        </w:rPr>
        <w:t>BỘ HUYỀN SỐ  2-3, 5</w:t>
      </w:r>
      <w:bookmarkEnd w:id="832"/>
      <w:bookmarkEnd w:id="833"/>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Bộ Huyền số này</w:t>
      </w:r>
      <w:r w:rsidR="003F5473"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 xml:space="preserve">chúng ta có thể tìm thấy nơi Huyền thoại </w:t>
      </w:r>
      <w:r w:rsidRPr="003630C9">
        <w:rPr>
          <w:rFonts w:ascii="Times New Roman" w:hAnsi="Times New Roman" w:cs="Times New Roman"/>
          <w:b/>
          <w:i/>
          <w:sz w:val="24"/>
          <w:szCs w:val="24"/>
          <w:lang w:bidi="en-US"/>
        </w:rPr>
        <w:t>Sách Ước có 3 trang: 2 trang Hỏa</w:t>
      </w: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Mộc và 1 trang Trống Không</w:t>
      </w:r>
      <w:r w:rsidRPr="003630C9">
        <w:rPr>
          <w:rFonts w:ascii="Times New Roman" w:hAnsi="Times New Roman" w:cs="Times New Roman"/>
          <w:i/>
          <w:sz w:val="24"/>
          <w:szCs w:val="24"/>
          <w:lang w:bidi="en-US"/>
        </w:rPr>
        <w:t xml:space="preserve"> ( Vô: Nguồn Tâm linh  ): Hỏa số 2, Mộc số 3 và trang trống Không là hành Thổ mang số 5.( Nguồn Tâm linh ) </w:t>
      </w:r>
    </w:p>
    <w:p w:rsidR="008A7467" w:rsidRPr="003630C9" w:rsidRDefault="008A7467" w:rsidP="003F5473">
      <w:pPr>
        <w:spacing w:after="0" w:line="240" w:lineRule="auto"/>
        <w:jc w:val="center"/>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Vậy Sách Ước mà Thần Tản Viên được Vua  Lạc Long tặng cho có bộ Cơ cấu 2-3, 5.</w:t>
      </w:r>
    </w:p>
    <w:p w:rsidR="008A7467" w:rsidRPr="003630C9" w:rsidRDefault="008A7467" w:rsidP="003F5473">
      <w:pPr>
        <w:spacing w:after="0" w:line="240" w:lineRule="auto"/>
        <w:jc w:val="center"/>
        <w:rPr>
          <w:rFonts w:ascii="Times New Roman" w:hAnsi="Times New Roman" w:cs="Times New Roman"/>
          <w:b/>
          <w:i/>
          <w:sz w:val="24"/>
          <w:szCs w:val="24"/>
          <w:lang w:bidi="en-US"/>
        </w:rPr>
      </w:pPr>
    </w:p>
    <w:p w:rsidR="008A7467" w:rsidRPr="003630C9" w:rsidRDefault="008A7467" w:rsidP="008A7467">
      <w:pPr>
        <w:spacing w:after="0" w:line="240" w:lineRule="auto"/>
        <w:rPr>
          <w:rFonts w:ascii="Times New Roman" w:hAnsi="Times New Roman" w:cs="Times New Roman"/>
          <w:i/>
          <w:sz w:val="24"/>
          <w:szCs w:val="24"/>
          <w:lang w:bidi="en-US"/>
        </w:rPr>
      </w:pPr>
      <w:r w:rsidRPr="003630C9">
        <w:rPr>
          <w:rFonts w:ascii="Times New Roman" w:hAnsi="Times New Roman" w:cs="Times New Roman"/>
          <w:i/>
          <w:sz w:val="24"/>
          <w:szCs w:val="24"/>
          <w:lang w:bidi="en-US"/>
        </w:rPr>
        <w:t>Chúng ta cũng tìm thấy bộ huyền số nền Văn hoá Đông Nam của Việt tộc nơi Đồ hình và Số độ Ngũ hành, như đã bàn ở trên .</w:t>
      </w:r>
    </w:p>
    <w:p w:rsidR="008A7467" w:rsidRPr="003630C9" w:rsidRDefault="008A7467" w:rsidP="008A7467">
      <w:pPr>
        <w:spacing w:after="0" w:line="240" w:lineRule="auto"/>
        <w:rPr>
          <w:rFonts w:ascii="Times New Roman" w:hAnsi="Times New Roman" w:cs="Times New Roman"/>
          <w:i/>
          <w:sz w:val="24"/>
          <w:szCs w:val="24"/>
          <w:lang w:bidi="en-US"/>
        </w:rPr>
      </w:pPr>
      <w:r w:rsidRPr="003630C9">
        <w:rPr>
          <w:rFonts w:ascii="Times New Roman" w:hAnsi="Times New Roman" w:cs="Times New Roman"/>
          <w:i/>
          <w:sz w:val="24"/>
          <w:szCs w:val="24"/>
          <w:lang w:bidi="en-US"/>
        </w:rPr>
        <w:t>Đây không phải là những con số thông thường, chúng ta có được một cách ngẫu nhiên , mà là những Di sản Văn hoá mà Tổ tiên đã dày công gầy dựng để lưu lại cho Cháu Con, không đ</w:t>
      </w:r>
      <w:r w:rsidR="006E6ACA" w:rsidRPr="003630C9">
        <w:rPr>
          <w:rFonts w:ascii="Times New Roman" w:hAnsi="Times New Roman" w:cs="Times New Roman"/>
          <w:i/>
          <w:sz w:val="24"/>
          <w:szCs w:val="24"/>
          <w:lang w:bidi="en-US"/>
        </w:rPr>
        <w:t>ể</w:t>
      </w:r>
      <w:r w:rsidRPr="003630C9">
        <w:rPr>
          <w:rFonts w:ascii="Times New Roman" w:hAnsi="Times New Roman" w:cs="Times New Roman"/>
          <w:i/>
          <w:sz w:val="24"/>
          <w:szCs w:val="24"/>
          <w:lang w:bidi="en-US"/>
        </w:rPr>
        <w:t xml:space="preserve"> cho Kẻ thù phương Bắc cướp đoạt. Việc lưu lại các Huyền số khắp nơi và lặp đi lặp lại như thế để thức tỉnh Cháu Con về Bộ số, và cũng chỉ có Cháu Con cùng huyết thống mới thấu hi</w:t>
      </w:r>
      <w:r w:rsidR="00F96FAE" w:rsidRPr="003630C9">
        <w:rPr>
          <w:rFonts w:ascii="Times New Roman" w:hAnsi="Times New Roman" w:cs="Times New Roman"/>
        </w:rPr>
        <w:t>ể</w:t>
      </w:r>
      <w:r w:rsidRPr="003630C9">
        <w:rPr>
          <w:rFonts w:ascii="Times New Roman" w:hAnsi="Times New Roman" w:cs="Times New Roman"/>
          <w:i/>
          <w:sz w:val="24"/>
          <w:szCs w:val="24"/>
          <w:lang w:bidi="en-US"/>
        </w:rPr>
        <w:t>u được ý nghĩa của Bộ số ấy.</w:t>
      </w:r>
    </w:p>
    <w:p w:rsidR="008A7467" w:rsidRPr="003630C9" w:rsidRDefault="008A7467" w:rsidP="006E6ACA">
      <w:pPr>
        <w:pStyle w:val="Heading3"/>
        <w:rPr>
          <w:rFonts w:ascii="Times New Roman" w:eastAsia="Times New Roman" w:hAnsi="Times New Roman" w:cs="Times New Roman"/>
          <w:b/>
          <w:lang w:bidi="en-US"/>
        </w:rPr>
      </w:pPr>
      <w:bookmarkStart w:id="834" w:name="_Toc491792138"/>
      <w:bookmarkStart w:id="835" w:name="_Toc493408583"/>
      <w:r w:rsidRPr="003630C9">
        <w:rPr>
          <w:rFonts w:ascii="Times New Roman" w:eastAsia="Times New Roman" w:hAnsi="Times New Roman" w:cs="Times New Roman"/>
          <w:b/>
          <w:lang w:bidi="en-US"/>
        </w:rPr>
        <w:t>A.- NHẬN DIỆN BỘ HUYỀN SỐ: 2 – 3, 5</w:t>
      </w:r>
      <w:bookmarkEnd w:id="834"/>
      <w:bookmarkEnd w:id="835"/>
    </w:p>
    <w:p w:rsidR="008A7467" w:rsidRPr="003630C9" w:rsidRDefault="008A7467" w:rsidP="006E6ACA">
      <w:pPr>
        <w:pStyle w:val="Heading3"/>
        <w:rPr>
          <w:rFonts w:ascii="Times New Roman" w:eastAsia="Times New Roman" w:hAnsi="Times New Roman" w:cs="Times New Roman"/>
          <w:b/>
          <w:lang w:bidi="en-US"/>
        </w:rPr>
      </w:pPr>
      <w:bookmarkStart w:id="836" w:name="_Toc491792139"/>
      <w:bookmarkStart w:id="837" w:name="_Toc492370432"/>
      <w:bookmarkStart w:id="838" w:name="_Toc493408584"/>
      <w:r w:rsidRPr="003630C9">
        <w:rPr>
          <w:rFonts w:ascii="Times New Roman" w:eastAsia="Times New Roman" w:hAnsi="Times New Roman" w:cs="Times New Roman"/>
          <w:b/>
          <w:lang w:bidi="en-US"/>
        </w:rPr>
        <w:t>TRONG DỤ NGÔN CỦA CHÚA GIÊ- SU</w:t>
      </w:r>
      <w:bookmarkEnd w:id="836"/>
      <w:bookmarkEnd w:id="837"/>
      <w:bookmarkEnd w:id="838"/>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Chúng ta cũng tìm thấy Cơ cấu của nền Văn hóa đại chủng Việt trong  Dụ ngôn của Chúa Giê-su ( Tân Ước )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p>
    <w:p w:rsidR="008A7467" w:rsidRPr="003630C9" w:rsidRDefault="008A7467" w:rsidP="006E6ACA">
      <w:pPr>
        <w:pStyle w:val="Heading4"/>
        <w:rPr>
          <w:rFonts w:ascii="Times New Roman" w:hAnsi="Times New Roman" w:cs="Times New Roman"/>
          <w:b/>
          <w:sz w:val="24"/>
          <w:szCs w:val="24"/>
          <w:lang w:bidi="en-US"/>
        </w:rPr>
      </w:pPr>
      <w:bookmarkStart w:id="839" w:name="_Toc491792140"/>
      <w:bookmarkStart w:id="840" w:name="_Toc493408585"/>
      <w:r w:rsidRPr="003630C9">
        <w:rPr>
          <w:rFonts w:ascii="Times New Roman" w:hAnsi="Times New Roman" w:cs="Times New Roman"/>
          <w:b/>
          <w:sz w:val="24"/>
          <w:szCs w:val="24"/>
          <w:lang w:bidi="en-US"/>
        </w:rPr>
        <w:t>I.- Tân Ước theo  theo Thánh Mã Thi ( Mát Thêu ) .</w:t>
      </w:r>
      <w:bookmarkEnd w:id="839"/>
      <w:bookmarkEnd w:id="840"/>
    </w:p>
    <w:p w:rsidR="008A7467" w:rsidRPr="003630C9" w:rsidRDefault="008A7467" w:rsidP="008A7467">
      <w:pPr>
        <w:keepNext/>
        <w:spacing w:before="240" w:after="60" w:line="240" w:lineRule="auto"/>
        <w:jc w:val="center"/>
        <w:outlineLvl w:val="3"/>
        <w:rPr>
          <w:rFonts w:ascii="Times New Roman" w:hAnsi="Times New Roman" w:cs="Times New Roman"/>
          <w:bCs/>
          <w:sz w:val="24"/>
          <w:szCs w:val="24"/>
          <w:lang w:bidi="en-US"/>
        </w:rPr>
      </w:pPr>
      <w:bookmarkStart w:id="841" w:name="_Toc488164930"/>
      <w:bookmarkStart w:id="842" w:name="_Toc491792141"/>
      <w:bookmarkStart w:id="843" w:name="_Toc493408586"/>
      <w:r w:rsidRPr="003630C9">
        <w:rPr>
          <w:rFonts w:ascii="Times New Roman" w:hAnsi="Times New Roman" w:cs="Times New Roman"/>
          <w:bCs/>
          <w:sz w:val="24"/>
          <w:szCs w:val="24"/>
          <w:lang w:bidi="en-US"/>
        </w:rPr>
        <w:t>Chúa đãi 5 ngàn người ăn Bánh và Cá</w:t>
      </w:r>
      <w:bookmarkEnd w:id="841"/>
      <w:bookmarkEnd w:id="842"/>
      <w:bookmarkEnd w:id="843"/>
    </w:p>
    <w:p w:rsidR="008A7467" w:rsidRPr="003630C9" w:rsidRDefault="008A7467" w:rsidP="008A7467">
      <w:pPr>
        <w:spacing w:after="0" w:line="240" w:lineRule="auto"/>
        <w:ind w:left="750"/>
        <w:contextualSpacing/>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Mathew: 14. 14 -19</w:t>
      </w:r>
    </w:p>
    <w:p w:rsidR="008A7467" w:rsidRPr="003630C9" w:rsidRDefault="008A7467" w:rsidP="008A7467">
      <w:pPr>
        <w:spacing w:after="0" w:line="240" w:lineRule="auto"/>
        <w:ind w:left="750"/>
        <w:contextualSpacing/>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(Thánh kinh Hội Quốc tế xuất bản )</w:t>
      </w:r>
    </w:p>
    <w:p w:rsidR="008A7467" w:rsidRPr="003630C9" w:rsidRDefault="008A7467" w:rsidP="008A7467">
      <w:pPr>
        <w:spacing w:after="0" w:line="240" w:lineRule="auto"/>
        <w:ind w:left="750"/>
        <w:contextualSpacing/>
        <w:jc w:val="center"/>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 Vừa lên bờ, thấy đoàn dân đông đảo đang chờ đợi, Chúa động lòng thương xót, chữa lành bệnh tật cho họ.       Gần tối các môn đệ đến gân bên Chúa, thưa :” Đã quá giờ ăn tối, giữa nơi hoang vắng này chẳng có gì ăn cả.   Xin Thầy cho dân chúng giải tán, để họ vào làng mua thức ăn.      Chúa đáp, họ chẳng cần đi đâu cả. Chính các con hãy cho họ ăn.</w:t>
      </w:r>
    </w:p>
    <w:p w:rsidR="008A7467" w:rsidRPr="003630C9" w:rsidRDefault="008A7467" w:rsidP="008A7467">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Các môn đệ ngạc nhiên: “ Thầy bảo sao ?  Chúng con chỉ có </w:t>
      </w:r>
      <w:r w:rsidRPr="003630C9">
        <w:rPr>
          <w:rFonts w:ascii="Times New Roman" w:hAnsi="Times New Roman" w:cs="Times New Roman"/>
          <w:b/>
          <w:sz w:val="24"/>
          <w:szCs w:val="24"/>
          <w:u w:val="single"/>
          <w:lang w:val="pt-BR" w:bidi="en-US"/>
        </w:rPr>
        <w:t>5 ổ Bánh nhỏ và 2 con Cá</w:t>
      </w:r>
      <w:r w:rsidRPr="003630C9">
        <w:rPr>
          <w:rFonts w:ascii="Times New Roman" w:hAnsi="Times New Roman" w:cs="Times New Roman"/>
          <w:sz w:val="24"/>
          <w:szCs w:val="24"/>
          <w:lang w:val="pt-BR" w:bidi="en-US"/>
        </w:rPr>
        <w:t xml:space="preserve"> mà thôi “. Chúa bảo: “Đem lại đây !”Chúa cho dân chúng ngồi trên bãi cỏ. Ngài cầm 5 ổ Bánh và 2 con Cá , ngước mắt lên trời, cảm tạ Thượng Đế, rồi bẻ ra đưa cho các môn đệ, phân phát cho dân chúng .  Mọi người đều ăn no.  Các môn đệ đi lượm những mẩu bánh thừa, đựng được </w:t>
      </w:r>
      <w:r w:rsidRPr="003630C9">
        <w:rPr>
          <w:rFonts w:ascii="Times New Roman" w:hAnsi="Times New Roman" w:cs="Times New Roman"/>
          <w:b/>
          <w:sz w:val="24"/>
          <w:szCs w:val="24"/>
          <w:u w:val="single"/>
          <w:lang w:val="pt-BR" w:bidi="en-US"/>
        </w:rPr>
        <w:t>12 giỏ</w:t>
      </w:r>
      <w:r w:rsidRPr="003630C9">
        <w:rPr>
          <w:rFonts w:ascii="Times New Roman" w:hAnsi="Times New Roman" w:cs="Times New Roman"/>
          <w:sz w:val="24"/>
          <w:szCs w:val="24"/>
          <w:lang w:val="pt-BR" w:bidi="en-US"/>
        </w:rPr>
        <w:t>. Số người ăn bánh vào khoảng 5 ngàn, không kể phụ nữ, thiếu nhi “ .</w:t>
      </w:r>
    </w:p>
    <w:p w:rsidR="008A7467" w:rsidRPr="003630C9" w:rsidRDefault="008A7467" w:rsidP="008A7467">
      <w:pPr>
        <w:spacing w:after="0" w:line="240" w:lineRule="auto"/>
        <w:jc w:val="both"/>
        <w:rPr>
          <w:rFonts w:ascii="Times New Roman" w:hAnsi="Times New Roman" w:cs="Times New Roman"/>
          <w:sz w:val="24"/>
          <w:szCs w:val="24"/>
          <w:lang w:val="pt-BR" w:bidi="en-US"/>
        </w:rPr>
      </w:pPr>
    </w:p>
    <w:p w:rsidR="008A7467" w:rsidRPr="003630C9" w:rsidRDefault="008A7467" w:rsidP="006E6ACA">
      <w:pPr>
        <w:pStyle w:val="Heading4"/>
        <w:rPr>
          <w:rFonts w:ascii="Times New Roman" w:hAnsi="Times New Roman" w:cs="Times New Roman"/>
          <w:b/>
          <w:sz w:val="24"/>
          <w:szCs w:val="24"/>
          <w:lang w:bidi="en-US"/>
        </w:rPr>
      </w:pPr>
      <w:bookmarkStart w:id="844" w:name="_Toc491792142"/>
      <w:bookmarkStart w:id="845" w:name="_Toc493408587"/>
      <w:r w:rsidRPr="003630C9">
        <w:rPr>
          <w:rFonts w:ascii="Times New Roman" w:hAnsi="Times New Roman" w:cs="Times New Roman"/>
          <w:b/>
          <w:sz w:val="24"/>
          <w:szCs w:val="24"/>
          <w:lang w:val="pt-BR" w:bidi="en-US"/>
        </w:rPr>
        <w:t>II.- Tân  Ư</w:t>
      </w:r>
      <w:r w:rsidRPr="003630C9">
        <w:rPr>
          <w:rFonts w:ascii="Times New Roman" w:hAnsi="Times New Roman" w:cs="Times New Roman"/>
          <w:b/>
          <w:sz w:val="24"/>
          <w:szCs w:val="24"/>
          <w:lang w:bidi="en-US"/>
        </w:rPr>
        <w:t>ớc theo Thánh Mác ( Mác Cô )</w:t>
      </w:r>
      <w:bookmarkEnd w:id="844"/>
      <w:bookmarkEnd w:id="845"/>
    </w:p>
    <w:p w:rsidR="008A7467" w:rsidRPr="003630C9" w:rsidRDefault="008A7467" w:rsidP="008A7467">
      <w:pPr>
        <w:keepNext/>
        <w:spacing w:before="240" w:after="60" w:line="240" w:lineRule="auto"/>
        <w:jc w:val="center"/>
        <w:outlineLvl w:val="3"/>
        <w:rPr>
          <w:rFonts w:ascii="Times New Roman" w:eastAsiaTheme="minorEastAsia" w:hAnsi="Times New Roman" w:cs="Times New Roman"/>
          <w:bCs/>
          <w:sz w:val="24"/>
          <w:szCs w:val="24"/>
          <w:lang w:bidi="en-US"/>
        </w:rPr>
      </w:pPr>
      <w:bookmarkStart w:id="846" w:name="_Toc488164932"/>
      <w:bookmarkStart w:id="847" w:name="_Toc491792143"/>
      <w:bookmarkStart w:id="848" w:name="_Toc493408588"/>
      <w:r w:rsidRPr="003630C9">
        <w:rPr>
          <w:rFonts w:ascii="Times New Roman" w:eastAsiaTheme="minorEastAsia" w:hAnsi="Times New Roman" w:cs="Times New Roman"/>
          <w:bCs/>
          <w:sz w:val="24"/>
          <w:szCs w:val="24"/>
          <w:lang w:bidi="en-US"/>
        </w:rPr>
        <w:lastRenderedPageBreak/>
        <w:t>Chúa đãi trên 5 ngàn người ăn bánh</w:t>
      </w:r>
      <w:bookmarkEnd w:id="846"/>
      <w:bookmarkEnd w:id="847"/>
      <w:bookmarkEnd w:id="848"/>
    </w:p>
    <w:p w:rsidR="008A7467" w:rsidRPr="003630C9" w:rsidRDefault="008A7467" w:rsidP="008A7467">
      <w:pPr>
        <w:spacing w:after="0" w:line="240" w:lineRule="auto"/>
        <w:jc w:val="center"/>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Mac:  6.  35 – 41</w:t>
      </w:r>
    </w:p>
    <w:p w:rsidR="008A7467" w:rsidRPr="003630C9" w:rsidRDefault="008A7467" w:rsidP="008A7467">
      <w:pPr>
        <w:spacing w:after="0" w:line="240" w:lineRule="auto"/>
        <w:jc w:val="center"/>
        <w:rPr>
          <w:rFonts w:ascii="Times New Roman" w:hAnsi="Times New Roman" w:cs="Times New Roman"/>
          <w:i/>
          <w:sz w:val="24"/>
          <w:szCs w:val="24"/>
          <w:lang w:val="pt-BR" w:bidi="en-US"/>
        </w:rPr>
      </w:pPr>
      <w:r w:rsidRPr="003630C9">
        <w:rPr>
          <w:rFonts w:ascii="Times New Roman" w:hAnsi="Times New Roman" w:cs="Times New Roman"/>
          <w:i/>
          <w:sz w:val="24"/>
          <w:szCs w:val="24"/>
          <w:lang w:val="pt-BR" w:bidi="en-US"/>
        </w:rPr>
        <w:t>(Thánh kinh Hội Quốc tế xuất bản )</w:t>
      </w:r>
    </w:p>
    <w:p w:rsidR="008A7467" w:rsidRPr="003630C9" w:rsidRDefault="008A7467" w:rsidP="008A7467">
      <w:pPr>
        <w:spacing w:after="0" w:line="240" w:lineRule="auto"/>
        <w:jc w:val="center"/>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 </w:t>
      </w:r>
    </w:p>
    <w:p w:rsidR="008A7467" w:rsidRPr="003630C9" w:rsidRDefault="008A7467" w:rsidP="008A7467">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 . “Đến chiều tối, các môn đệ thưa với Chúa: “ Thưa Thầy ! Ở đây hoang vắng quá mà trời gần tối. Xin Thầy cho dân chúng giải tán để họ vào làng gần đây mua thức ăn! “.</w:t>
      </w:r>
    </w:p>
    <w:p w:rsidR="008A7467" w:rsidRPr="003630C9" w:rsidRDefault="008A7467" w:rsidP="008A7467">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Nhưng Chúa đáp: “ Chính các con hãy cho họ ăn! “  .    Các môn đệ tưa : “Đem cả gai tài mua bánh mới có thể  đãi đám đông này! “.   Chúa bào : “ Các con  xem mở đây có bao nhiêu ổ bánh? ” Các môn đệ kiểm kê rồi lại trình : “ có </w:t>
      </w:r>
      <w:r w:rsidRPr="003630C9">
        <w:rPr>
          <w:rFonts w:ascii="Times New Roman" w:hAnsi="Times New Roman" w:cs="Times New Roman"/>
          <w:b/>
          <w:sz w:val="24"/>
          <w:szCs w:val="24"/>
          <w:u w:val="single"/>
          <w:lang w:val="pt-BR" w:bidi="en-US"/>
        </w:rPr>
        <w:t>5 ổ Bánh và 2 con Cá</w:t>
      </w:r>
      <w:r w:rsidRPr="003630C9">
        <w:rPr>
          <w:rFonts w:ascii="Times New Roman" w:hAnsi="Times New Roman" w:cs="Times New Roman"/>
          <w:sz w:val="24"/>
          <w:szCs w:val="24"/>
          <w:lang w:val="pt-BR" w:bidi="en-US"/>
        </w:rPr>
        <w:t xml:space="preserve"> “.  Chúa Giê su ra lệnh cho dân chúng ngồi xuống  từng nhóm trên bãi cỏ. Họ ngồi thánh từng nhóm 100 hay 50 người.</w:t>
      </w:r>
    </w:p>
    <w:p w:rsidR="008A7467" w:rsidRPr="003630C9" w:rsidRDefault="008A7467" w:rsidP="008A7467">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Chúa cầm 5 ổ Bánh và 2 con Cá ngước mát lên Trời, cảm tạ Thượng Đế , rồi bẻ ra, đưa cho các môn đệ phân phát cho dân chúng . Mọi người đều ăn no nê. Các môn đệ đi lượm những mẩu bánh và cá còn thừa , đựng đầy </w:t>
      </w:r>
      <w:r w:rsidRPr="003630C9">
        <w:rPr>
          <w:rFonts w:ascii="Times New Roman" w:hAnsi="Times New Roman" w:cs="Times New Roman"/>
          <w:b/>
          <w:sz w:val="24"/>
          <w:szCs w:val="24"/>
          <w:u w:val="single"/>
          <w:lang w:val="pt-BR" w:bidi="en-US"/>
        </w:rPr>
        <w:t>12 giỏ.</w:t>
      </w:r>
      <w:r w:rsidRPr="003630C9">
        <w:rPr>
          <w:rFonts w:ascii="Times New Roman" w:hAnsi="Times New Roman" w:cs="Times New Roman"/>
          <w:sz w:val="24"/>
          <w:szCs w:val="24"/>
          <w:lang w:val="pt-BR" w:bidi="en-US"/>
        </w:rPr>
        <w:t xml:space="preserve"> Riêng số đàn ông dự bữa ăn hôm đó  lên đế 5 ngàn ngưòi “.</w:t>
      </w:r>
    </w:p>
    <w:p w:rsidR="008A7467" w:rsidRPr="003630C9" w:rsidRDefault="008A7467" w:rsidP="006E6ACA">
      <w:pPr>
        <w:pStyle w:val="Heading4"/>
        <w:rPr>
          <w:rFonts w:ascii="Times New Roman" w:hAnsi="Times New Roman" w:cs="Times New Roman"/>
          <w:b/>
          <w:sz w:val="24"/>
          <w:szCs w:val="24"/>
          <w:lang w:val="pt-BR" w:bidi="en-US"/>
        </w:rPr>
      </w:pPr>
      <w:bookmarkStart w:id="849" w:name="_Toc491792144"/>
      <w:bookmarkStart w:id="850" w:name="_Toc493408589"/>
      <w:r w:rsidRPr="003630C9">
        <w:rPr>
          <w:rFonts w:ascii="Times New Roman" w:hAnsi="Times New Roman" w:cs="Times New Roman"/>
          <w:b/>
          <w:sz w:val="24"/>
          <w:szCs w:val="24"/>
          <w:lang w:val="pt-BR" w:bidi="en-US"/>
        </w:rPr>
        <w:t>III.- Tân Ước theo Thánh Luca</w:t>
      </w:r>
      <w:bookmarkEnd w:id="849"/>
      <w:bookmarkEnd w:id="850"/>
    </w:p>
    <w:p w:rsidR="008A7467" w:rsidRPr="003630C9" w:rsidRDefault="008A7467" w:rsidP="008A7467">
      <w:pPr>
        <w:keepNext/>
        <w:spacing w:before="240" w:after="60" w:line="240" w:lineRule="auto"/>
        <w:jc w:val="center"/>
        <w:outlineLvl w:val="3"/>
        <w:rPr>
          <w:rFonts w:ascii="Times New Roman" w:eastAsiaTheme="minorEastAsia" w:hAnsi="Times New Roman" w:cs="Times New Roman"/>
          <w:bCs/>
          <w:sz w:val="24"/>
          <w:szCs w:val="24"/>
          <w:lang w:val="pt-BR" w:bidi="en-US"/>
        </w:rPr>
      </w:pPr>
      <w:bookmarkStart w:id="851" w:name="_Toc488164934"/>
      <w:bookmarkStart w:id="852" w:name="_Toc491792145"/>
      <w:bookmarkStart w:id="853" w:name="_Toc493408590"/>
      <w:r w:rsidRPr="003630C9">
        <w:rPr>
          <w:rFonts w:ascii="Times New Roman" w:eastAsiaTheme="minorEastAsia" w:hAnsi="Times New Roman" w:cs="Times New Roman"/>
          <w:bCs/>
          <w:sz w:val="24"/>
          <w:szCs w:val="24"/>
          <w:lang w:val="pt-BR" w:bidi="en-US"/>
        </w:rPr>
        <w:t>Chúa đãi hơn 5 ngàn ngưòi ăn bánh</w:t>
      </w:r>
      <w:bookmarkEnd w:id="851"/>
      <w:bookmarkEnd w:id="852"/>
      <w:bookmarkEnd w:id="853"/>
    </w:p>
    <w:p w:rsidR="008A7467" w:rsidRPr="003630C9" w:rsidRDefault="008A7467" w:rsidP="008A7467">
      <w:pPr>
        <w:spacing w:after="0" w:line="240" w:lineRule="auto"/>
        <w:jc w:val="center"/>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Luca : 9.  12 – 16</w:t>
      </w:r>
    </w:p>
    <w:p w:rsidR="008A7467" w:rsidRPr="003630C9" w:rsidRDefault="008A7467" w:rsidP="008A7467">
      <w:pPr>
        <w:spacing w:after="0" w:line="240" w:lineRule="auto"/>
        <w:jc w:val="center"/>
        <w:rPr>
          <w:rFonts w:ascii="Times New Roman" w:hAnsi="Times New Roman" w:cs="Times New Roman"/>
          <w:i/>
          <w:sz w:val="24"/>
          <w:szCs w:val="24"/>
          <w:lang w:val="pt-BR" w:bidi="en-US"/>
        </w:rPr>
      </w:pPr>
      <w:r w:rsidRPr="003630C9">
        <w:rPr>
          <w:rFonts w:ascii="Times New Roman" w:hAnsi="Times New Roman" w:cs="Times New Roman"/>
          <w:i/>
          <w:sz w:val="24"/>
          <w:szCs w:val="24"/>
          <w:lang w:val="pt-BR" w:bidi="en-US"/>
        </w:rPr>
        <w:t>( Thánh kinh Hội Quốc tế xuất bản )</w:t>
      </w:r>
    </w:p>
    <w:p w:rsidR="008A7467" w:rsidRPr="003630C9" w:rsidRDefault="008A7467" w:rsidP="008A7467">
      <w:pPr>
        <w:spacing w:after="0" w:line="240" w:lineRule="auto"/>
        <w:jc w:val="center"/>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 </w:t>
      </w:r>
    </w:p>
    <w:p w:rsidR="008A7467" w:rsidRPr="003630C9" w:rsidRDefault="008A7467" w:rsidP="008A7467">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 . “ Trời gần tối, 12 sứ đồ đến thưa với Chúa: “ Xin Thầy cho dân chúng giải tán  để họ có thể vào làng xóm gần đây, mua thức ăn và tìm chỗ nghỉ đêm. Vì nơi này hoang vắng quá.!”</w:t>
      </w:r>
    </w:p>
    <w:p w:rsidR="008A7467" w:rsidRPr="003630C9" w:rsidRDefault="008A7467" w:rsidP="008A7467">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Nhưng Chúa đáp” “ Chính các con phải cho họ ăn!”.Các sứ đồ ngạc nhiên. Chúng con chỉ có 5 ổ Bánh và 2 con Cá . Hay Thầy muốn chúng con mua thức ăn cho cả đoàn dân này ?  Riêng đàn ông đã lên đến 5 ngàn người.    Chuá bảo: “ Các con cho họ ngồi xuống từng nhóm 50 người. Các môn đệ vâng lời, cho dân chúng xếp hàng.       Chúa Giê su cầm </w:t>
      </w:r>
      <w:r w:rsidRPr="003630C9">
        <w:rPr>
          <w:rFonts w:ascii="Times New Roman" w:hAnsi="Times New Roman" w:cs="Times New Roman"/>
          <w:b/>
          <w:sz w:val="24"/>
          <w:szCs w:val="24"/>
          <w:u w:val="single"/>
          <w:lang w:val="pt-BR" w:bidi="en-US"/>
        </w:rPr>
        <w:t>5 ổ bánh và 2 con Cá</w:t>
      </w:r>
      <w:r w:rsidRPr="003630C9">
        <w:rPr>
          <w:rFonts w:ascii="Times New Roman" w:hAnsi="Times New Roman" w:cs="Times New Roman"/>
          <w:sz w:val="24"/>
          <w:szCs w:val="24"/>
          <w:u w:val="single"/>
          <w:lang w:val="pt-BR" w:bidi="en-US"/>
        </w:rPr>
        <w:t xml:space="preserve"> ,</w:t>
      </w:r>
      <w:r w:rsidRPr="003630C9">
        <w:rPr>
          <w:rFonts w:ascii="Times New Roman" w:hAnsi="Times New Roman" w:cs="Times New Roman"/>
          <w:sz w:val="24"/>
          <w:szCs w:val="24"/>
          <w:lang w:val="pt-BR" w:bidi="en-US"/>
        </w:rPr>
        <w:t xml:space="preserve"> ngước mắt lên Trời, cảm tạ Thượmg Đế, rồi bẻ ra đưa cho các môn đệ phân phát cho dân chúng. Mọi người đều ăn no.  Các môn đệ đi lượm những mẩu bánh thừa, được </w:t>
      </w:r>
      <w:r w:rsidRPr="003630C9">
        <w:rPr>
          <w:rFonts w:ascii="Times New Roman" w:hAnsi="Times New Roman" w:cs="Times New Roman"/>
          <w:b/>
          <w:sz w:val="24"/>
          <w:szCs w:val="24"/>
          <w:u w:val="single"/>
          <w:lang w:val="pt-BR" w:bidi="en-US"/>
        </w:rPr>
        <w:t>12 giỏ</w:t>
      </w:r>
      <w:r w:rsidRPr="003630C9">
        <w:rPr>
          <w:rFonts w:ascii="Times New Roman" w:hAnsi="Times New Roman" w:cs="Times New Roman"/>
          <w:sz w:val="24"/>
          <w:szCs w:val="24"/>
          <w:lang w:val="pt-BR" w:bidi="en-US"/>
        </w:rPr>
        <w:t xml:space="preserve">. “ </w:t>
      </w:r>
    </w:p>
    <w:p w:rsidR="008A7467" w:rsidRPr="003630C9" w:rsidRDefault="008A7467" w:rsidP="008A7467">
      <w:pPr>
        <w:spacing w:after="0" w:line="240" w:lineRule="auto"/>
        <w:jc w:val="both"/>
        <w:rPr>
          <w:rFonts w:ascii="Times New Roman" w:hAnsi="Times New Roman" w:cs="Times New Roman"/>
          <w:sz w:val="24"/>
          <w:szCs w:val="24"/>
          <w:lang w:val="pt-BR" w:bidi="en-US"/>
        </w:rPr>
      </w:pPr>
    </w:p>
    <w:p w:rsidR="008A7467" w:rsidRPr="003630C9" w:rsidRDefault="008A7467" w:rsidP="006E6ACA">
      <w:pPr>
        <w:pStyle w:val="Heading4"/>
        <w:rPr>
          <w:rFonts w:ascii="Times New Roman" w:hAnsi="Times New Roman" w:cs="Times New Roman"/>
          <w:b/>
          <w:sz w:val="24"/>
          <w:szCs w:val="24"/>
          <w:lang w:val="pt-BR" w:bidi="en-US"/>
        </w:rPr>
      </w:pPr>
      <w:bookmarkStart w:id="854" w:name="_Toc491792146"/>
      <w:bookmarkStart w:id="855" w:name="_Toc493408591"/>
      <w:r w:rsidRPr="003630C9">
        <w:rPr>
          <w:rFonts w:ascii="Times New Roman" w:hAnsi="Times New Roman" w:cs="Times New Roman"/>
          <w:b/>
          <w:sz w:val="24"/>
          <w:szCs w:val="24"/>
          <w:lang w:val="pt-BR" w:bidi="en-US"/>
        </w:rPr>
        <w:t>IV.- Tân Ước theo Thánh Giăng ( Gioan )</w:t>
      </w:r>
      <w:bookmarkEnd w:id="854"/>
      <w:bookmarkEnd w:id="855"/>
    </w:p>
    <w:p w:rsidR="008A7467" w:rsidRPr="003630C9" w:rsidRDefault="008A7467" w:rsidP="008A7467">
      <w:pPr>
        <w:keepNext/>
        <w:spacing w:before="240" w:after="60" w:line="240" w:lineRule="auto"/>
        <w:jc w:val="center"/>
        <w:outlineLvl w:val="3"/>
        <w:rPr>
          <w:rFonts w:ascii="Times New Roman" w:hAnsi="Times New Roman" w:cs="Times New Roman"/>
          <w:bCs/>
          <w:sz w:val="24"/>
          <w:szCs w:val="24"/>
          <w:lang w:val="pt-BR" w:bidi="en-US"/>
        </w:rPr>
      </w:pPr>
      <w:bookmarkStart w:id="856" w:name="_Toc488164936"/>
      <w:bookmarkStart w:id="857" w:name="_Toc491792147"/>
      <w:bookmarkStart w:id="858" w:name="_Toc493408592"/>
      <w:r w:rsidRPr="003630C9">
        <w:rPr>
          <w:rFonts w:ascii="Times New Roman" w:hAnsi="Times New Roman" w:cs="Times New Roman"/>
          <w:bCs/>
          <w:sz w:val="24"/>
          <w:szCs w:val="24"/>
          <w:lang w:val="pt-BR" w:bidi="en-US"/>
        </w:rPr>
        <w:t>Chúa đãi 5 ngàn người ăn bánh</w:t>
      </w:r>
      <w:bookmarkEnd w:id="856"/>
      <w:bookmarkEnd w:id="857"/>
      <w:bookmarkEnd w:id="858"/>
    </w:p>
    <w:p w:rsidR="008A7467" w:rsidRPr="003630C9" w:rsidRDefault="008A7467" w:rsidP="008A7467">
      <w:pPr>
        <w:spacing w:after="0" w:line="240" w:lineRule="auto"/>
        <w:jc w:val="center"/>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Jean: 6. 5 – 14.</w:t>
      </w:r>
    </w:p>
    <w:p w:rsidR="008A7467" w:rsidRPr="003630C9" w:rsidRDefault="008A7467" w:rsidP="008A7467">
      <w:pPr>
        <w:spacing w:after="0" w:line="240" w:lineRule="auto"/>
        <w:jc w:val="center"/>
        <w:rPr>
          <w:rFonts w:ascii="Times New Roman" w:hAnsi="Times New Roman" w:cs="Times New Roman"/>
          <w:i/>
          <w:sz w:val="24"/>
          <w:szCs w:val="24"/>
          <w:lang w:val="pt-BR" w:bidi="en-US"/>
        </w:rPr>
      </w:pPr>
      <w:r w:rsidRPr="003630C9">
        <w:rPr>
          <w:rFonts w:ascii="Times New Roman" w:hAnsi="Times New Roman" w:cs="Times New Roman"/>
          <w:i/>
          <w:sz w:val="24"/>
          <w:szCs w:val="24"/>
          <w:lang w:val="pt-BR" w:bidi="en-US"/>
        </w:rPr>
        <w:t>( Thánh kinh Hội Quốc tế xuất bản )</w:t>
      </w:r>
    </w:p>
    <w:p w:rsidR="008A7467" w:rsidRPr="003630C9" w:rsidRDefault="008A7467" w:rsidP="008A7467">
      <w:pPr>
        <w:spacing w:after="0" w:line="240" w:lineRule="auto"/>
        <w:jc w:val="center"/>
        <w:rPr>
          <w:rFonts w:ascii="Times New Roman" w:hAnsi="Times New Roman" w:cs="Times New Roman"/>
          <w:i/>
          <w:sz w:val="24"/>
          <w:szCs w:val="24"/>
          <w:lang w:val="pt-BR" w:bidi="en-US"/>
        </w:rPr>
      </w:pPr>
    </w:p>
    <w:p w:rsidR="008A7467" w:rsidRPr="003630C9" w:rsidRDefault="008A7467" w:rsidP="008A7467">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 . . “ Nhìn đoàn người đông đảo đang chen chúc nhau đến gần, Chúa hỏi Philip: “ Chúng ta mua thức ăn đâu để đãi đồng bào ?  “  ( Chúa chỉ muốn thử Philip, vì Ngài đã có dự định. ) .   Philip thưa:  “Đem cả gia tài mua thức ăn cũng không đủ chia cho mỗi người một ít”  Anh- rê, em Simon Phêrô báo cáo: “  Có cậu bé đem thưa </w:t>
      </w:r>
      <w:r w:rsidRPr="003630C9">
        <w:rPr>
          <w:rFonts w:ascii="Times New Roman" w:hAnsi="Times New Roman" w:cs="Times New Roman"/>
          <w:b/>
          <w:sz w:val="24"/>
          <w:szCs w:val="24"/>
          <w:u w:val="single"/>
          <w:lang w:val="pt-BR" w:bidi="en-US"/>
        </w:rPr>
        <w:t>5 ổ Bánh lúa mạch và 2 con Cá</w:t>
      </w:r>
      <w:r w:rsidRPr="003630C9">
        <w:rPr>
          <w:rFonts w:ascii="Times New Roman" w:hAnsi="Times New Roman" w:cs="Times New Roman"/>
          <w:sz w:val="24"/>
          <w:szCs w:val="24"/>
          <w:lang w:val="pt-BR" w:bidi="en-US"/>
        </w:rPr>
        <w:t>, nhưng chẳng thấm gì với dân đông đảo này “.</w:t>
      </w:r>
    </w:p>
    <w:p w:rsidR="008A7467" w:rsidRPr="003630C9" w:rsidRDefault="008A7467" w:rsidP="008A7467">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Chúa bảo, các con cứ cho đồng bào ngồi xuống”.   Mỗi ngư</w:t>
      </w:r>
      <w:r w:rsidRPr="003630C9">
        <w:rPr>
          <w:rFonts w:ascii="Times New Roman" w:hAnsi="Times New Roman" w:cs="Times New Roman"/>
          <w:sz w:val="24"/>
          <w:szCs w:val="24"/>
          <w:lang w:bidi="en-US"/>
        </w:rPr>
        <w:t>ờ</w:t>
      </w:r>
      <w:r w:rsidRPr="003630C9">
        <w:rPr>
          <w:rFonts w:ascii="Times New Roman" w:hAnsi="Times New Roman" w:cs="Times New Roman"/>
          <w:sz w:val="24"/>
          <w:szCs w:val="24"/>
          <w:lang w:val="pt-BR" w:bidi="en-US"/>
        </w:rPr>
        <w:t xml:space="preserve">i chia nhau ngồi trên các bãi cỏ, riêng số đàn ông đã lên đến 5 ngàn. Chúa Giê-su cầm Bánh tạ ơn Thượng Đế và chia cho mỗi người, rồi đem cả phân phát, ai muốn ăn bao nhiêu tùy thích.    Khi dân chúng no nê rồi, Chúa dặn các môn đệ: “ Các con đi nhặt những mẫu bánh dân chúng còn ăn thừa, đừng bỏ phí. Họ vâng lời đi lượm bánh thừa, đựng đầy </w:t>
      </w:r>
      <w:r w:rsidRPr="003630C9">
        <w:rPr>
          <w:rFonts w:ascii="Times New Roman" w:hAnsi="Times New Roman" w:cs="Times New Roman"/>
          <w:b/>
          <w:sz w:val="24"/>
          <w:szCs w:val="24"/>
          <w:u w:val="single"/>
          <w:lang w:val="pt-BR" w:bidi="en-US"/>
        </w:rPr>
        <w:t>12 giỏ “</w:t>
      </w:r>
      <w:r w:rsidRPr="003630C9">
        <w:rPr>
          <w:rFonts w:ascii="Times New Roman" w:hAnsi="Times New Roman" w:cs="Times New Roman"/>
          <w:sz w:val="24"/>
          <w:szCs w:val="24"/>
          <w:lang w:val="pt-BR" w:bidi="en-US"/>
        </w:rPr>
        <w:t xml:space="preserve">  . . .</w:t>
      </w:r>
    </w:p>
    <w:p w:rsidR="008A7467" w:rsidRPr="003630C9" w:rsidRDefault="008A7467" w:rsidP="008A7467">
      <w:pPr>
        <w:spacing w:after="0" w:line="240" w:lineRule="auto"/>
        <w:jc w:val="both"/>
        <w:rPr>
          <w:rFonts w:ascii="Times New Roman" w:hAnsi="Times New Roman" w:cs="Times New Roman"/>
          <w:sz w:val="24"/>
          <w:szCs w:val="24"/>
          <w:lang w:val="pt-BR" w:bidi="en-US"/>
        </w:rPr>
      </w:pPr>
    </w:p>
    <w:p w:rsidR="008A7467" w:rsidRPr="003630C9" w:rsidRDefault="008A7467" w:rsidP="008A7467">
      <w:pPr>
        <w:spacing w:after="0" w:line="240" w:lineRule="auto"/>
        <w:jc w:val="both"/>
        <w:rPr>
          <w:rFonts w:ascii="Times New Roman" w:hAnsi="Times New Roman" w:cs="Times New Roman"/>
          <w:sz w:val="24"/>
          <w:szCs w:val="24"/>
          <w:lang w:val="pt-BR" w:bidi="en-US"/>
        </w:rPr>
      </w:pPr>
    </w:p>
    <w:p w:rsidR="008A7467" w:rsidRPr="003630C9" w:rsidRDefault="008A7467" w:rsidP="006E6ACA">
      <w:pPr>
        <w:pStyle w:val="Heading4"/>
        <w:rPr>
          <w:rFonts w:ascii="Times New Roman" w:hAnsi="Times New Roman" w:cs="Times New Roman"/>
          <w:b/>
          <w:sz w:val="24"/>
          <w:szCs w:val="24"/>
          <w:lang w:val="pt-BR" w:bidi="en-US"/>
        </w:rPr>
      </w:pPr>
      <w:bookmarkStart w:id="859" w:name="_Toc491792148"/>
      <w:bookmarkStart w:id="860" w:name="_Toc493408593"/>
      <w:r w:rsidRPr="003630C9">
        <w:rPr>
          <w:rFonts w:ascii="Times New Roman" w:hAnsi="Times New Roman" w:cs="Times New Roman"/>
          <w:b/>
          <w:sz w:val="24"/>
          <w:szCs w:val="24"/>
          <w:lang w:val="pt-BR" w:bidi="en-US"/>
        </w:rPr>
        <w:t>V.- Nhận diện Bộ</w:t>
      </w:r>
      <w:r w:rsidRPr="003630C9">
        <w:rPr>
          <w:rFonts w:ascii="Times New Roman" w:hAnsi="Times New Roman" w:cs="Times New Roman"/>
          <w:b/>
          <w:sz w:val="24"/>
          <w:szCs w:val="24"/>
          <w:lang w:bidi="en-US"/>
        </w:rPr>
        <w:t xml:space="preserve"> Huyền số trong Bốn Dụ ngôn</w:t>
      </w:r>
      <w:bookmarkEnd w:id="859"/>
      <w:bookmarkEnd w:id="860"/>
    </w:p>
    <w:p w:rsidR="008A7467" w:rsidRPr="003630C9" w:rsidRDefault="008A7467" w:rsidP="008A7467">
      <w:pPr>
        <w:tabs>
          <w:tab w:val="left" w:pos="0"/>
          <w:tab w:val="left" w:pos="90"/>
        </w:tabs>
        <w:spacing w:after="0" w:line="240" w:lineRule="auto"/>
        <w:ind w:left="90" w:hanging="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Qua Dụ ngôn trong 4 cuốn Tân Ước, chúng ta thấy 3 con số: 5, 2,và 12 được lặp lại in nhau, nên không phải là con số thông thường, mà là những con số mang ý nghĩa đặc biệt gọi là huyền  số.     </w:t>
      </w:r>
    </w:p>
    <w:p w:rsidR="008A7467" w:rsidRPr="003630C9" w:rsidRDefault="008A7467" w:rsidP="008A7467">
      <w:pPr>
        <w:tabs>
          <w:tab w:val="left" w:pos="0"/>
          <w:tab w:val="left" w:pos="90"/>
        </w:tabs>
        <w:spacing w:after="0" w:line="240" w:lineRule="auto"/>
        <w:ind w:left="90" w:hanging="9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Theo tinh thần Việt Nho, chúng tôi mạo muội giải nghĩa như sau:</w:t>
      </w:r>
    </w:p>
    <w:p w:rsidR="008A7467" w:rsidRPr="003630C9" w:rsidRDefault="008A7467" w:rsidP="008A7467">
      <w:pPr>
        <w:tabs>
          <w:tab w:val="left" w:pos="0"/>
          <w:tab w:val="left" w:pos="90"/>
        </w:tabs>
        <w:spacing w:after="0" w:line="240" w:lineRule="auto"/>
        <w:ind w:left="90" w:hanging="90"/>
        <w:jc w:val="both"/>
        <w:rPr>
          <w:rFonts w:ascii="Times New Roman" w:hAnsi="Times New Roman" w:cs="Times New Roman"/>
          <w:i/>
          <w:sz w:val="24"/>
          <w:szCs w:val="24"/>
          <w:lang w:bidi="en-US"/>
        </w:rPr>
      </w:pPr>
    </w:p>
    <w:p w:rsidR="008A7467" w:rsidRPr="003630C9" w:rsidRDefault="008A7467" w:rsidP="008A7467">
      <w:pPr>
        <w:tabs>
          <w:tab w:val="left" w:pos="0"/>
          <w:tab w:val="left" w:pos="90"/>
        </w:tabs>
        <w:spacing w:after="0" w:line="240" w:lineRule="auto"/>
        <w:ind w:left="90" w:hanging="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ab/>
      </w:r>
      <w:r w:rsidRPr="003630C9">
        <w:rPr>
          <w:rFonts w:ascii="Times New Roman" w:hAnsi="Times New Roman" w:cs="Times New Roman"/>
          <w:i/>
          <w:sz w:val="24"/>
          <w:szCs w:val="24"/>
          <w:lang w:bidi="en-US"/>
        </w:rPr>
        <w:tab/>
      </w:r>
      <w:r w:rsidRPr="003630C9">
        <w:rPr>
          <w:rFonts w:ascii="Times New Roman" w:hAnsi="Times New Roman" w:cs="Times New Roman"/>
          <w:i/>
          <w:sz w:val="24"/>
          <w:szCs w:val="24"/>
          <w:lang w:bidi="en-US"/>
        </w:rPr>
        <w:tab/>
      </w:r>
      <w:r w:rsidRPr="003630C9">
        <w:rPr>
          <w:rFonts w:ascii="Times New Roman" w:hAnsi="Times New Roman" w:cs="Times New Roman"/>
          <w:b/>
          <w:i/>
          <w:sz w:val="24"/>
          <w:szCs w:val="24"/>
          <w:u w:val="single"/>
          <w:lang w:bidi="en-US"/>
        </w:rPr>
        <w:t>Số 5</w:t>
      </w:r>
      <w:r w:rsidRPr="003630C9">
        <w:rPr>
          <w:rFonts w:ascii="Times New Roman" w:hAnsi="Times New Roman" w:cs="Times New Roman"/>
          <w:i/>
          <w:sz w:val="24"/>
          <w:szCs w:val="24"/>
          <w:lang w:bidi="en-US"/>
        </w:rPr>
        <w:t xml:space="preserve"> là số độ của Hành Thổ trong Ngũ hành tức là nguồn Tâm linh ( 5 : dynamic force ) : nguồn Sống và nguồn Sáng . Nguồn Sống : Vật chất và nguồn Sáng: Tinh thần = Bác ái, Công bằng.  ( Đã có giải thích ở trên )</w:t>
      </w:r>
    </w:p>
    <w:p w:rsidR="008A7467" w:rsidRPr="003630C9" w:rsidRDefault="008A7467" w:rsidP="008A7467">
      <w:pPr>
        <w:tabs>
          <w:tab w:val="left" w:pos="0"/>
          <w:tab w:val="left" w:pos="90"/>
        </w:tabs>
        <w:spacing w:after="0" w:line="240" w:lineRule="auto"/>
        <w:ind w:hanging="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Cách khác, trên trục Tung của Ngũ hành, thì Thổ = Thủy +Hỏa : Vật ch</w:t>
      </w:r>
      <w:r w:rsidRPr="003630C9">
        <w:rPr>
          <w:rFonts w:ascii="Times New Roman" w:hAnsi="Times New Roman" w:cs="Times New Roman"/>
          <w:sz w:val="24"/>
          <w:szCs w:val="24"/>
          <w:lang w:bidi="en-US"/>
        </w:rPr>
        <w:t>ấ</w:t>
      </w:r>
      <w:r w:rsidRPr="003630C9">
        <w:rPr>
          <w:rFonts w:ascii="Times New Roman" w:hAnsi="Times New Roman" w:cs="Times New Roman"/>
          <w:i/>
          <w:sz w:val="24"/>
          <w:szCs w:val="24"/>
          <w:lang w:bidi="en-US"/>
        </w:rPr>
        <w:t>t + năng lượng, tức là  Bản chất của Vạn vật, và Thổ là nguồn Động lực ( dynamic force )  tạo nên vạn vật trong Vũ trụ.</w:t>
      </w:r>
    </w:p>
    <w:p w:rsidR="008A7467" w:rsidRPr="003630C9" w:rsidRDefault="008A7467" w:rsidP="008A7467">
      <w:pPr>
        <w:tabs>
          <w:tab w:val="left" w:pos="0"/>
          <w:tab w:val="left" w:pos="90"/>
        </w:tabs>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ab/>
      </w:r>
      <w:r w:rsidRPr="003630C9">
        <w:rPr>
          <w:rFonts w:ascii="Times New Roman" w:hAnsi="Times New Roman" w:cs="Times New Roman"/>
          <w:i/>
          <w:sz w:val="24"/>
          <w:szCs w:val="24"/>
          <w:lang w:bidi="en-US"/>
        </w:rPr>
        <w:tab/>
      </w:r>
      <w:r w:rsidRPr="003630C9">
        <w:rPr>
          <w:rFonts w:ascii="Times New Roman" w:hAnsi="Times New Roman" w:cs="Times New Roman"/>
          <w:b/>
          <w:i/>
          <w:sz w:val="24"/>
          <w:szCs w:val="24"/>
          <w:u w:val="single"/>
          <w:lang w:bidi="en-US"/>
        </w:rPr>
        <w:t>Số 2</w:t>
      </w:r>
      <w:r w:rsidRPr="003630C9">
        <w:rPr>
          <w:rFonts w:ascii="Times New Roman" w:hAnsi="Times New Roman" w:cs="Times New Roman"/>
          <w:i/>
          <w:sz w:val="24"/>
          <w:szCs w:val="24"/>
          <w:lang w:bidi="en-US"/>
        </w:rPr>
        <w:t xml:space="preserve">  là nét Lưỡng nhất của Dịch lý, là nguồn biến dịch bất biến trong Vũ trụ. </w:t>
      </w:r>
    </w:p>
    <w:p w:rsidR="008A7467" w:rsidRPr="003630C9" w:rsidRDefault="008A7467" w:rsidP="008A7467">
      <w:pPr>
        <w:tabs>
          <w:tab w:val="left" w:pos="0"/>
          <w:tab w:val="left" w:pos="90"/>
        </w:tabs>
        <w:spacing w:after="0" w:line="240" w:lineRule="auto"/>
        <w:jc w:val="both"/>
        <w:rPr>
          <w:rFonts w:ascii="Times New Roman" w:hAnsi="Times New Roman" w:cs="Times New Roman"/>
          <w:i/>
          <w:sz w:val="24"/>
          <w:szCs w:val="24"/>
          <w:u w:val="single"/>
          <w:lang w:bidi="en-US"/>
        </w:rPr>
      </w:pPr>
      <w:r w:rsidRPr="003630C9">
        <w:rPr>
          <w:rFonts w:ascii="Times New Roman" w:hAnsi="Times New Roman" w:cs="Times New Roman"/>
          <w:i/>
          <w:sz w:val="24"/>
          <w:szCs w:val="24"/>
          <w:u w:val="single"/>
          <w:lang w:bidi="en-US"/>
        </w:rPr>
        <w:t xml:space="preserve">Vây phép lạ của Chúa Giê- su biến Bánh Cá hoá nhiều vì chính Ngài là  nguồn Động lực ( Nguồn Sống và Nguồn Sáng )  biến hoá trong Vũ trụ. </w:t>
      </w:r>
    </w:p>
    <w:p w:rsidR="008A7467" w:rsidRPr="003630C9" w:rsidRDefault="008A7467" w:rsidP="008A7467">
      <w:pPr>
        <w:tabs>
          <w:tab w:val="left" w:pos="0"/>
          <w:tab w:val="left" w:pos="90"/>
        </w:tabs>
        <w:spacing w:after="0" w:line="240" w:lineRule="auto"/>
        <w:jc w:val="both"/>
        <w:rPr>
          <w:rFonts w:ascii="Times New Roman" w:hAnsi="Times New Roman" w:cs="Times New Roman"/>
          <w:i/>
          <w:sz w:val="24"/>
          <w:szCs w:val="24"/>
          <w:u w:val="single"/>
          <w:lang w:bidi="en-US"/>
        </w:rPr>
      </w:pPr>
    </w:p>
    <w:p w:rsidR="008A7467" w:rsidRPr="003630C9" w:rsidRDefault="008A7467" w:rsidP="008A7467">
      <w:pPr>
        <w:tabs>
          <w:tab w:val="left" w:pos="0"/>
          <w:tab w:val="left" w:pos="90"/>
        </w:tabs>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ab/>
      </w:r>
      <w:r w:rsidRPr="003630C9">
        <w:rPr>
          <w:rFonts w:ascii="Times New Roman" w:hAnsi="Times New Roman" w:cs="Times New Roman"/>
          <w:i/>
          <w:sz w:val="24"/>
          <w:szCs w:val="24"/>
          <w:lang w:bidi="en-US"/>
        </w:rPr>
        <w:tab/>
      </w:r>
      <w:r w:rsidRPr="003630C9">
        <w:rPr>
          <w:rFonts w:ascii="Times New Roman" w:hAnsi="Times New Roman" w:cs="Times New Roman"/>
          <w:b/>
          <w:i/>
          <w:sz w:val="24"/>
          <w:szCs w:val="24"/>
          <w:u w:val="single"/>
          <w:lang w:bidi="en-US"/>
        </w:rPr>
        <w:t>Số 3</w:t>
      </w:r>
      <w:r w:rsidRPr="003630C9">
        <w:rPr>
          <w:rFonts w:ascii="Times New Roman" w:hAnsi="Times New Roman" w:cs="Times New Roman"/>
          <w:i/>
          <w:sz w:val="24"/>
          <w:szCs w:val="24"/>
          <w:lang w:bidi="en-US"/>
        </w:rPr>
        <w:t xml:space="preserve">  ( 5 – 2 = 3 ): Con Người là con Chúa: con Người  Nhân chủ: tự  Chủ,  tự Lực, tự Cường.</w:t>
      </w:r>
    </w:p>
    <w:p w:rsidR="008A7467" w:rsidRPr="003630C9" w:rsidRDefault="008A7467" w:rsidP="008A7467">
      <w:pPr>
        <w:tabs>
          <w:tab w:val="left" w:pos="0"/>
          <w:tab w:val="left" w:pos="90"/>
        </w:tabs>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ab/>
      </w:r>
      <w:r w:rsidRPr="003630C9">
        <w:rPr>
          <w:rFonts w:ascii="Times New Roman" w:hAnsi="Times New Roman" w:cs="Times New Roman"/>
          <w:i/>
          <w:sz w:val="24"/>
          <w:szCs w:val="24"/>
          <w:lang w:bidi="en-US"/>
        </w:rPr>
        <w:tab/>
      </w:r>
      <w:r w:rsidRPr="003630C9">
        <w:rPr>
          <w:rFonts w:ascii="Times New Roman" w:hAnsi="Times New Roman" w:cs="Times New Roman"/>
          <w:b/>
          <w:i/>
          <w:sz w:val="24"/>
          <w:szCs w:val="24"/>
          <w:lang w:bidi="en-US"/>
        </w:rPr>
        <w:t xml:space="preserve">Còn </w:t>
      </w:r>
      <w:r w:rsidRPr="003630C9">
        <w:rPr>
          <w:rFonts w:ascii="Times New Roman" w:hAnsi="Times New Roman" w:cs="Times New Roman"/>
          <w:b/>
          <w:i/>
          <w:sz w:val="24"/>
          <w:szCs w:val="24"/>
          <w:u w:val="single"/>
          <w:lang w:bidi="en-US"/>
        </w:rPr>
        <w:t>số 12</w:t>
      </w:r>
      <w:r w:rsidRPr="003630C9">
        <w:rPr>
          <w:rFonts w:ascii="Times New Roman" w:hAnsi="Times New Roman" w:cs="Times New Roman"/>
          <w:i/>
          <w:sz w:val="24"/>
          <w:szCs w:val="24"/>
          <w:u w:val="single"/>
          <w:lang w:bidi="en-US"/>
        </w:rPr>
        <w:t xml:space="preserve"> </w:t>
      </w:r>
      <w:r w:rsidRPr="003630C9">
        <w:rPr>
          <w:rFonts w:ascii="Times New Roman" w:hAnsi="Times New Roman" w:cs="Times New Roman"/>
          <w:i/>
          <w:sz w:val="24"/>
          <w:szCs w:val="24"/>
          <w:lang w:bidi="en-US"/>
        </w:rPr>
        <w:t>chỉ 12 tông đồ loan truyền đạo nhiệm màu của Chúa</w:t>
      </w:r>
      <w:r w:rsidR="003F5473" w:rsidRPr="003630C9">
        <w:rPr>
          <w:rFonts w:ascii="Times New Roman" w:hAnsi="Times New Roman" w:cs="Times New Roman"/>
          <w:i/>
          <w:sz w:val="24"/>
          <w:szCs w:val="24"/>
          <w:lang w:bidi="en-US"/>
        </w:rPr>
        <w:t xml:space="preserve"> và nhiều nghĩa khác </w:t>
      </w:r>
      <w:r w:rsidRPr="003630C9">
        <w:rPr>
          <w:rFonts w:ascii="Times New Roman" w:hAnsi="Times New Roman" w:cs="Times New Roman"/>
          <w:i/>
          <w:sz w:val="24"/>
          <w:szCs w:val="24"/>
          <w:lang w:bidi="en-US"/>
        </w:rPr>
        <w:t>.</w:t>
      </w:r>
    </w:p>
    <w:p w:rsidR="003F5473" w:rsidRPr="003630C9" w:rsidRDefault="003F5473" w:rsidP="008A7467">
      <w:pPr>
        <w:tabs>
          <w:tab w:val="left" w:pos="0"/>
          <w:tab w:val="left" w:pos="90"/>
        </w:tabs>
        <w:spacing w:after="0" w:line="240" w:lineRule="auto"/>
        <w:jc w:val="both"/>
        <w:rPr>
          <w:rFonts w:ascii="Times New Roman" w:hAnsi="Times New Roman" w:cs="Times New Roman"/>
          <w:i/>
          <w:sz w:val="24"/>
          <w:szCs w:val="24"/>
          <w:u w:val="single"/>
          <w:lang w:bidi="en-US"/>
        </w:rPr>
      </w:pPr>
    </w:p>
    <w:p w:rsidR="008A7467" w:rsidRPr="003630C9" w:rsidRDefault="003F5473" w:rsidP="008A7467">
      <w:pPr>
        <w:spacing w:after="0" w:line="240" w:lineRule="auto"/>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Xin xem : </w:t>
      </w:r>
    </w:p>
    <w:p w:rsidR="008A7467" w:rsidRPr="003630C9" w:rsidRDefault="00244EC8"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[ 6</w:t>
      </w:r>
      <w:r w:rsidR="00CF0ECF" w:rsidRPr="003630C9">
        <w:rPr>
          <w:rFonts w:ascii="Times New Roman" w:hAnsi="Times New Roman" w:cs="Times New Roman"/>
          <w:i/>
          <w:sz w:val="24"/>
          <w:szCs w:val="24"/>
          <w:lang w:bidi="en-US"/>
        </w:rPr>
        <w:t xml:space="preserve"> ]  Numbers</w:t>
      </w:r>
      <w:r w:rsidR="001A1553" w:rsidRPr="003630C9">
        <w:rPr>
          <w:rFonts w:ascii="Times New Roman" w:hAnsi="Times New Roman" w:cs="Times New Roman"/>
          <w:i/>
          <w:sz w:val="24"/>
          <w:szCs w:val="24"/>
          <w:lang w:bidi="en-US"/>
        </w:rPr>
        <w:t xml:space="preserve"> </w:t>
      </w:r>
      <w:r w:rsidR="00CF0ECF" w:rsidRPr="003630C9">
        <w:rPr>
          <w:rFonts w:ascii="Times New Roman" w:hAnsi="Times New Roman" w:cs="Times New Roman"/>
          <w:i/>
          <w:sz w:val="24"/>
          <w:szCs w:val="24"/>
          <w:lang w:bidi="en-US"/>
        </w:rPr>
        <w:t>and their meaning</w:t>
      </w:r>
      <w:r w:rsidR="001A1553" w:rsidRPr="003630C9">
        <w:rPr>
          <w:rFonts w:ascii="Times New Roman" w:hAnsi="Times New Roman" w:cs="Times New Roman"/>
          <w:i/>
          <w:sz w:val="24"/>
          <w:szCs w:val="24"/>
          <w:lang w:bidi="en-US"/>
        </w:rPr>
        <w:t>s</w:t>
      </w:r>
    </w:p>
    <w:p w:rsidR="008A7467" w:rsidRPr="003630C9" w:rsidRDefault="008A7467" w:rsidP="008A7467">
      <w:pPr>
        <w:spacing w:after="0" w:line="240" w:lineRule="auto"/>
        <w:jc w:val="center"/>
        <w:rPr>
          <w:rFonts w:ascii="Times New Roman" w:hAnsi="Times New Roman" w:cs="Times New Roman"/>
          <w:i/>
          <w:sz w:val="24"/>
          <w:szCs w:val="24"/>
          <w:lang w:bidi="en-US"/>
        </w:rPr>
      </w:pPr>
    </w:p>
    <w:p w:rsidR="008A7467" w:rsidRPr="003630C9" w:rsidRDefault="00F96FAE"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[ 12 ]. The meaning of the number 12</w:t>
      </w: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6E6ACA">
      <w:pPr>
        <w:pStyle w:val="Heading1"/>
        <w:rPr>
          <w:rFonts w:ascii="Times New Roman" w:hAnsi="Times New Roman" w:cs="Times New Roman"/>
          <w:b/>
          <w:sz w:val="24"/>
          <w:szCs w:val="24"/>
          <w:lang w:bidi="en-US"/>
        </w:rPr>
      </w:pPr>
      <w:bookmarkStart w:id="861" w:name="_Toc491792149"/>
      <w:bookmarkStart w:id="862" w:name="_Toc493408594"/>
      <w:r w:rsidRPr="003630C9">
        <w:rPr>
          <w:rFonts w:ascii="Times New Roman" w:hAnsi="Times New Roman" w:cs="Times New Roman"/>
          <w:b/>
          <w:sz w:val="24"/>
          <w:szCs w:val="24"/>
          <w:lang w:bidi="en-US"/>
        </w:rPr>
        <w:lastRenderedPageBreak/>
        <w:t xml:space="preserve">CHƯƠNG MƯỜI </w:t>
      </w:r>
      <w:r w:rsidR="00442C1B" w:rsidRPr="003630C9">
        <w:rPr>
          <w:rFonts w:ascii="Times New Roman" w:hAnsi="Times New Roman" w:cs="Times New Roman"/>
          <w:b/>
          <w:sz w:val="24"/>
          <w:szCs w:val="24"/>
          <w:lang w:bidi="en-US"/>
        </w:rPr>
        <w:t>HAI</w:t>
      </w:r>
      <w:bookmarkEnd w:id="861"/>
      <w:bookmarkEnd w:id="862"/>
    </w:p>
    <w:p w:rsidR="008A7467" w:rsidRPr="003630C9" w:rsidRDefault="008A7467" w:rsidP="006E6ACA">
      <w:pPr>
        <w:pStyle w:val="Heading2"/>
        <w:rPr>
          <w:rFonts w:ascii="Times New Roman" w:hAnsi="Times New Roman" w:cs="Times New Roman"/>
          <w:b/>
          <w:lang w:bidi="en-US"/>
        </w:rPr>
      </w:pPr>
      <w:bookmarkStart w:id="863" w:name="_Toc491792150"/>
      <w:bookmarkStart w:id="864" w:name="_Toc493408595"/>
      <w:r w:rsidRPr="003630C9">
        <w:rPr>
          <w:rFonts w:ascii="Times New Roman" w:hAnsi="Times New Roman" w:cs="Times New Roman"/>
          <w:b/>
          <w:lang w:bidi="en-US"/>
        </w:rPr>
        <w:t>CUỘC HẠNH NGỘ GIỮA</w:t>
      </w:r>
      <w:bookmarkEnd w:id="863"/>
      <w:bookmarkEnd w:id="864"/>
    </w:p>
    <w:p w:rsidR="008A7467" w:rsidRPr="003630C9" w:rsidRDefault="008A7467" w:rsidP="006E6ACA">
      <w:pPr>
        <w:pStyle w:val="Heading2"/>
        <w:rPr>
          <w:rFonts w:ascii="Times New Roman" w:hAnsi="Times New Roman" w:cs="Times New Roman"/>
          <w:b/>
          <w:lang w:bidi="en-US"/>
        </w:rPr>
      </w:pPr>
      <w:bookmarkStart w:id="865" w:name="_Toc491792151"/>
      <w:bookmarkStart w:id="866" w:name="_Toc492370444"/>
      <w:bookmarkStart w:id="867" w:name="_Toc493408596"/>
      <w:r w:rsidRPr="003630C9">
        <w:rPr>
          <w:rFonts w:ascii="Times New Roman" w:hAnsi="Times New Roman" w:cs="Times New Roman"/>
          <w:b/>
          <w:lang w:bidi="en-US"/>
        </w:rPr>
        <w:t>VIỆT NHO VÀ THÁNH KINH CỦA KITÔ GIÁO</w:t>
      </w:r>
      <w:bookmarkEnd w:id="865"/>
      <w:bookmarkEnd w:id="866"/>
      <w:bookmarkEnd w:id="867"/>
    </w:p>
    <w:p w:rsidR="008A7467"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Khi học hỏi về Cựu Ước và Tân Ước, chúng tôi cũng nhận ra Bộ Huyền số Cơ cấu Việt Nho rải rác nhiều nơi và tinh thần Dịch lý cũng tràn ngập. Phải chăng là sự tương giao nơi Thiên lý?</w:t>
      </w:r>
    </w:p>
    <w:p w:rsidR="008A7467"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Khi đi vào Hiến pháp và Các Cơ chế của nền Dân chủ Hoa kỳ chúng tôi cũng nhận ra tinh thần Dịch lý đã được áp dụng một cách tài tình như là cách : “ Đem Đạo lý vào Đời “ hay đem Công lý vào Xã hội để phục vụ mọi người.</w:t>
      </w:r>
    </w:p>
    <w:p w:rsidR="008A7467"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Phải chăng đây là cuộc Hội ngộ của Đông, Tây, Kim, Cổ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Chúng tôi đã có viết cuốn “ Hội nhập Văn hóa Á Âu “, nhưng trong vội vàng của tuối già, vừa học hỏi vừa viết, nên chưa đi được tới nơi tới chốn, nay chúng tôi xin tóm gọn lại để giới thiệu, nhưng vẫn còn  như là một sự Gợi ý.</w:t>
      </w:r>
    </w:p>
    <w:p w:rsidR="008A7467"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Điều cần lưu ý là Thánh kinh được viết theo Tinh thần Mạc khải, còn cách trình bày vần đề của chúng tôi lại theo Tinh thần Dịch lý của Đông phương đúng hơn là tinh thần Việt Nho, nhưng cũng là Thiên lý . Đây là vần đề nhạy cảm, chúng tôi có hảo ý giới thiệu với đồng bào Việt Nam cũng như Tìn đồ các Tôn giáo rằng có sự đồng nhiên giữa các Tôn giáo và Văn hoá cổ Việt, hy vọng con dân Việt Nam sẽ hội ngộ nơi đây để cùng nhau đóng góp trong công trình xây dựng con Người và Đất nước cũng như cộng đồng nhân loại.</w:t>
      </w: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6E6ACA" w:rsidP="006E6ACA">
      <w:pPr>
        <w:pStyle w:val="Heading3"/>
        <w:rPr>
          <w:rFonts w:ascii="Times New Roman" w:hAnsi="Times New Roman" w:cs="Times New Roman"/>
          <w:b/>
          <w:lang w:bidi="en-US"/>
        </w:rPr>
      </w:pPr>
      <w:bookmarkStart w:id="868" w:name="_Toc491792152"/>
      <w:bookmarkStart w:id="869" w:name="_Toc493408597"/>
      <w:r w:rsidRPr="003630C9">
        <w:rPr>
          <w:rFonts w:ascii="Times New Roman" w:hAnsi="Times New Roman" w:cs="Times New Roman"/>
          <w:b/>
          <w:lang w:bidi="en-US"/>
        </w:rPr>
        <w:t>A.- HAI TIA</w:t>
      </w:r>
      <w:r w:rsidR="008A7467" w:rsidRPr="003630C9">
        <w:rPr>
          <w:rFonts w:ascii="Times New Roman" w:hAnsi="Times New Roman" w:cs="Times New Roman"/>
          <w:b/>
          <w:lang w:bidi="en-US"/>
        </w:rPr>
        <w:t xml:space="preserve"> SÁNG DẪN ĐƯỜNG</w:t>
      </w:r>
      <w:bookmarkEnd w:id="868"/>
      <w:bookmarkEnd w:id="869"/>
    </w:p>
    <w:p w:rsidR="008A7467" w:rsidRPr="003630C9" w:rsidRDefault="008A7467" w:rsidP="006E6ACA">
      <w:pPr>
        <w:pStyle w:val="Heading4"/>
        <w:rPr>
          <w:rFonts w:ascii="Times New Roman" w:hAnsi="Times New Roman" w:cs="Times New Roman"/>
          <w:b/>
          <w:sz w:val="24"/>
          <w:szCs w:val="24"/>
          <w:lang w:bidi="en-US"/>
        </w:rPr>
      </w:pPr>
      <w:bookmarkStart w:id="870" w:name="_Toc491792153"/>
      <w:bookmarkStart w:id="871" w:name="_Toc493408598"/>
      <w:r w:rsidRPr="003630C9">
        <w:rPr>
          <w:rFonts w:ascii="Times New Roman" w:hAnsi="Times New Roman" w:cs="Times New Roman"/>
          <w:b/>
          <w:sz w:val="24"/>
          <w:szCs w:val="24"/>
          <w:lang w:bidi="en-US"/>
        </w:rPr>
        <w:t>I.- Sự gợi ý của Ông Stephen Oppenheimer</w:t>
      </w:r>
      <w:bookmarkEnd w:id="870"/>
      <w:bookmarkEnd w:id="871"/>
    </w:p>
    <w:p w:rsidR="008A7467" w:rsidRPr="003630C9" w:rsidRDefault="008A7467" w:rsidP="008A7467">
      <w:pPr>
        <w:spacing w:after="0" w:line="240" w:lineRule="auto"/>
        <w:rPr>
          <w:rFonts w:ascii="Times New Roman" w:eastAsiaTheme="minorEastAsia"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Trong cuốn Eden in the East, Ông Stephen Oppenheimer có viết:</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 . “ Tất cả những gì được viết ra trong 10 chương đầu tiên của Kinh Sáng Thế ký đều tìm thấy tại dải Văn hóa này (</w:t>
      </w:r>
      <w:r w:rsidRPr="003630C9">
        <w:rPr>
          <w:rFonts w:ascii="Times New Roman" w:hAnsi="Times New Roman" w:cs="Times New Roman"/>
          <w:i/>
          <w:sz w:val="24"/>
          <w:szCs w:val="24"/>
          <w:lang w:bidi="en-US"/>
        </w:rPr>
        <w:t>Văn hóa Hòa Bình)</w:t>
      </w:r>
      <w:r w:rsidRPr="003630C9">
        <w:rPr>
          <w:rFonts w:ascii="Times New Roman" w:hAnsi="Times New Roman" w:cs="Times New Roman"/>
          <w:sz w:val="24"/>
          <w:szCs w:val="24"/>
          <w:lang w:bidi="en-US"/>
        </w:rPr>
        <w:t xml:space="preserve"> và tất cả chúng đều xảy ra tại Viễn Đông: Sự tạo thành từ Nước, sự phân chia Đất Trời, tạo ra con Người từ đất đỏ và sự tạo thành E-và từ sườn của người đó, sự sa ngã, Cain và Abel và tất nhiên cả Hồng thủy nữa . . . “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Địa Đàng ở phương Đông. Eden in the East của Stephen Oppenheimer. Bản dịch của Lê Sỹ Giản và Hoàng Thị Hà.. Nhà xuất bản Lao Động, trang 722 ).</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B1D28">
      <w:pPr>
        <w:pStyle w:val="Heading4"/>
        <w:rPr>
          <w:rFonts w:ascii="Times New Roman" w:hAnsi="Times New Roman" w:cs="Times New Roman"/>
          <w:b/>
          <w:i/>
          <w:sz w:val="24"/>
          <w:szCs w:val="24"/>
          <w:lang w:bidi="en-US"/>
        </w:rPr>
      </w:pPr>
      <w:bookmarkStart w:id="872" w:name="_Toc491792154"/>
      <w:bookmarkStart w:id="873" w:name="_Toc493408599"/>
      <w:r w:rsidRPr="003630C9">
        <w:rPr>
          <w:rFonts w:ascii="Times New Roman" w:hAnsi="Times New Roman" w:cs="Times New Roman"/>
          <w:b/>
          <w:sz w:val="24"/>
          <w:szCs w:val="24"/>
          <w:lang w:bidi="en-US"/>
        </w:rPr>
        <w:t xml:space="preserve">II.- Bộ  Huyền số: Cơ cấu Việt Nho </w:t>
      </w:r>
      <w:r w:rsidRPr="003630C9">
        <w:rPr>
          <w:rFonts w:ascii="Times New Roman" w:hAnsi="Times New Roman" w:cs="Times New Roman"/>
          <w:b/>
          <w:i/>
          <w:sz w:val="24"/>
          <w:szCs w:val="24"/>
          <w:lang w:bidi="en-US"/>
        </w:rPr>
        <w:t>( củ</w:t>
      </w:r>
      <w:r w:rsidR="008B1D28" w:rsidRPr="003630C9">
        <w:rPr>
          <w:rFonts w:ascii="Times New Roman" w:hAnsi="Times New Roman" w:cs="Times New Roman"/>
          <w:b/>
          <w:i/>
          <w:sz w:val="24"/>
          <w:szCs w:val="24"/>
          <w:lang w:bidi="en-US"/>
        </w:rPr>
        <w:t xml:space="preserve">a T. g. </w:t>
      </w:r>
      <w:r w:rsidRPr="003630C9">
        <w:rPr>
          <w:rFonts w:ascii="Times New Roman" w:hAnsi="Times New Roman" w:cs="Times New Roman"/>
          <w:b/>
          <w:i/>
          <w:sz w:val="24"/>
          <w:szCs w:val="24"/>
          <w:lang w:bidi="en-US"/>
        </w:rPr>
        <w:t>Kim Định )</w:t>
      </w:r>
      <w:bookmarkEnd w:id="872"/>
      <w:bookmarkEnd w:id="873"/>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Nho là Tổ của Cơ cấu, Cơ cấu đó là bộ số Huyền niệm 2 – 3 , 5. Bộ số này là Cơ cấu của nền Văn hóa Đông Nam của đại chủng Việt, chúng ta có thể giải thích bằng Đồ hình và Số độ của Ngũ hành. Ngũ hành  là Biểu tượng hữu hình của Việt Nho, Chúng ta cũng tìm thấy Bộ Huyền số ấy trong nhiều lãnh vực khác nhau cũng như trong  sinh hoạt  của dân tộc Việt.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Khi học hỏi Thánh kinh Cựu và Tân Ước chúng ta cũng nhận ra bộ số Huyền niệm trong đó, nên  có  sự gặp gỡ giữa Việt Nho và Thánh Kinh  của Kitô giáo.</w:t>
      </w: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640EDA">
      <w:pPr>
        <w:pStyle w:val="Heading3"/>
        <w:rPr>
          <w:rFonts w:ascii="Times New Roman" w:hAnsi="Times New Roman" w:cs="Times New Roman"/>
          <w:lang w:bidi="en-US"/>
        </w:rPr>
      </w:pPr>
      <w:bookmarkStart w:id="874" w:name="_Toc491792155"/>
      <w:bookmarkStart w:id="875" w:name="_Toc493408600"/>
      <w:r w:rsidRPr="003630C9">
        <w:rPr>
          <w:rFonts w:ascii="Times New Roman" w:hAnsi="Times New Roman" w:cs="Times New Roman"/>
          <w:b/>
          <w:lang w:bidi="en-US"/>
        </w:rPr>
        <w:lastRenderedPageBreak/>
        <w:t>B. SỰ GẶP GỠ GIỮA VIỆT NHO VÀ THÁNH KINH VÊ</w:t>
      </w:r>
      <w:r w:rsidRPr="003630C9">
        <w:rPr>
          <w:rFonts w:ascii="Times New Roman" w:hAnsi="Times New Roman" w:cs="Times New Roman"/>
          <w:lang w:bidi="en-US"/>
        </w:rPr>
        <w:t>:</w:t>
      </w:r>
      <w:bookmarkEnd w:id="874"/>
      <w:bookmarkEnd w:id="875"/>
    </w:p>
    <w:p w:rsidR="008A7467" w:rsidRPr="003630C9" w:rsidRDefault="008A7467" w:rsidP="00640EDA">
      <w:pPr>
        <w:pStyle w:val="Heading4"/>
        <w:rPr>
          <w:rFonts w:ascii="Times New Roman" w:hAnsi="Times New Roman" w:cs="Times New Roman"/>
          <w:b/>
          <w:sz w:val="24"/>
          <w:szCs w:val="24"/>
          <w:lang w:bidi="en-US"/>
        </w:rPr>
      </w:pPr>
      <w:bookmarkStart w:id="876" w:name="_Toc491792156"/>
      <w:bookmarkStart w:id="877" w:name="_Toc493403513"/>
      <w:bookmarkStart w:id="878" w:name="_Toc493408601"/>
      <w:r w:rsidRPr="003630C9">
        <w:rPr>
          <w:rFonts w:ascii="Times New Roman" w:hAnsi="Times New Roman" w:cs="Times New Roman"/>
          <w:b/>
          <w:sz w:val="24"/>
          <w:szCs w:val="24"/>
          <w:lang w:bidi="en-US"/>
        </w:rPr>
        <w:t>I.- Chúa Cứu thế Giê - su</w:t>
      </w:r>
      <w:bookmarkEnd w:id="876"/>
      <w:bookmarkEnd w:id="877"/>
      <w:bookmarkEnd w:id="878"/>
    </w:p>
    <w:p w:rsidR="008A7467" w:rsidRPr="003630C9" w:rsidRDefault="008A7467" w:rsidP="00D846D0">
      <w:pPr>
        <w:spacing w:before="100" w:beforeAutospacing="1" w:after="58" w:line="240" w:lineRule="auto"/>
        <w:jc w:val="center"/>
        <w:outlineLvl w:val="3"/>
        <w:rPr>
          <w:rFonts w:ascii="Times New Roman" w:eastAsia="Times New Roman" w:hAnsi="Times New Roman" w:cs="Times New Roman"/>
          <w:bCs/>
          <w:i/>
          <w:sz w:val="24"/>
          <w:szCs w:val="24"/>
          <w:lang w:bidi="en-US"/>
        </w:rPr>
      </w:pPr>
      <w:bookmarkStart w:id="879" w:name="_Toc486420772"/>
      <w:bookmarkStart w:id="880" w:name="_Toc488164946"/>
      <w:bookmarkStart w:id="881" w:name="_Toc488499416"/>
      <w:bookmarkStart w:id="882" w:name="_Toc489642828"/>
      <w:bookmarkStart w:id="883" w:name="_Toc491792157"/>
      <w:bookmarkStart w:id="884" w:name="_Toc492370450"/>
      <w:bookmarkStart w:id="885" w:name="_Toc493403514"/>
      <w:bookmarkStart w:id="886" w:name="_Toc493408602"/>
      <w:r w:rsidRPr="003630C9">
        <w:rPr>
          <w:rFonts w:ascii="Times New Roman" w:eastAsia="Times New Roman" w:hAnsi="Times New Roman" w:cs="Times New Roman"/>
          <w:bCs/>
          <w:i/>
          <w:sz w:val="24"/>
          <w:szCs w:val="24"/>
          <w:lang w:bidi="en-US"/>
        </w:rPr>
        <w:t>( Phúc Âm theo thánh Giăng &lt; Gioan &gt; )</w:t>
      </w:r>
      <w:bookmarkEnd w:id="879"/>
      <w:bookmarkEnd w:id="880"/>
      <w:bookmarkEnd w:id="881"/>
      <w:bookmarkEnd w:id="882"/>
      <w:bookmarkEnd w:id="883"/>
      <w:bookmarkEnd w:id="884"/>
      <w:bookmarkEnd w:id="885"/>
      <w:bookmarkEnd w:id="886"/>
      <w:r w:rsidRPr="003630C9">
        <w:rPr>
          <w:rFonts w:ascii="Times New Roman" w:eastAsia="Times New Roman" w:hAnsi="Times New Roman" w:cs="Times New Roman"/>
          <w:bCs/>
          <w:i/>
          <w:sz w:val="24"/>
          <w:szCs w:val="24"/>
          <w:lang w:bidi="en-US"/>
        </w:rPr>
        <w:t xml:space="preserve"> </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 Ban đầu có Chúa Cứu Thế.  Chúa Cứu Thế ở với Thượng Đế từ nguyên thuỷ, vì Ngài là Thượng Đế Ngôi Hai.      Chúa Cứu Thế đã sáng tạo ra vạn vật: mọi loài trong vũ trụ đều do tay Chúa dựng nên. Chúa Cứu Thế là </w:t>
      </w:r>
      <w:r w:rsidRPr="003630C9">
        <w:rPr>
          <w:rFonts w:ascii="Times New Roman" w:eastAsia="Times New Roman" w:hAnsi="Times New Roman" w:cs="Times New Roman"/>
          <w:b/>
          <w:sz w:val="24"/>
          <w:szCs w:val="24"/>
          <w:u w:val="single"/>
          <w:lang w:bidi="en-US"/>
        </w:rPr>
        <w:t xml:space="preserve">Nguồn Sống </w:t>
      </w:r>
      <w:r w:rsidRPr="003630C9">
        <w:rPr>
          <w:rFonts w:ascii="Times New Roman" w:eastAsia="Times New Roman" w:hAnsi="Times New Roman" w:cs="Times New Roman"/>
          <w:b/>
          <w:sz w:val="24"/>
          <w:szCs w:val="24"/>
          <w:lang w:bidi="en-US"/>
        </w:rPr>
        <w:t>bất diệt</w:t>
      </w:r>
      <w:r w:rsidRPr="003630C9">
        <w:rPr>
          <w:rFonts w:ascii="Times New Roman" w:eastAsia="Times New Roman" w:hAnsi="Times New Roman" w:cs="Times New Roman"/>
          <w:sz w:val="24"/>
          <w:szCs w:val="24"/>
          <w:lang w:bidi="en-US"/>
        </w:rPr>
        <w:t>.  Nguồn Sống ấy</w:t>
      </w:r>
      <w:r w:rsidRPr="003630C9">
        <w:rPr>
          <w:rFonts w:ascii="Times New Roman" w:eastAsia="Times New Roman" w:hAnsi="Times New Roman" w:cs="Times New Roman"/>
          <w:sz w:val="24"/>
          <w:szCs w:val="24"/>
          <w:u w:val="single"/>
          <w:lang w:bidi="en-US"/>
        </w:rPr>
        <w:t xml:space="preserve"> </w:t>
      </w:r>
      <w:r w:rsidRPr="003630C9">
        <w:rPr>
          <w:rFonts w:ascii="Times New Roman" w:eastAsia="Times New Roman" w:hAnsi="Times New Roman" w:cs="Times New Roman"/>
          <w:b/>
          <w:sz w:val="24"/>
          <w:szCs w:val="24"/>
          <w:u w:val="single"/>
          <w:lang w:bidi="en-US"/>
        </w:rPr>
        <w:t>Soi Sáng cả nhân loại</w:t>
      </w:r>
      <w:r w:rsidRPr="003630C9">
        <w:rPr>
          <w:rFonts w:ascii="Times New Roman" w:eastAsia="Times New Roman" w:hAnsi="Times New Roman" w:cs="Times New Roman"/>
          <w:sz w:val="24"/>
          <w:szCs w:val="24"/>
          <w:lang w:bidi="en-US"/>
        </w:rPr>
        <w:t>, chiếu rọi trong bóng tối dày đặc, nhưng bóng tối không bao giờ dập tắt được ánh sáng.”</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Với cái nhìn Việt Nho, ta thấy đoạn Phúc âm trên có những  điểm tương tự với Việt Nho.</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Có vài cách tìm hiểu khác nhau:</w:t>
      </w:r>
    </w:p>
    <w:p w:rsidR="008A7467" w:rsidRPr="003630C9" w:rsidRDefault="008A7467" w:rsidP="00640EDA">
      <w:pPr>
        <w:pStyle w:val="Heading5"/>
        <w:rPr>
          <w:rFonts w:ascii="Times New Roman" w:hAnsi="Times New Roman" w:cs="Times New Roman"/>
          <w:b/>
          <w:sz w:val="24"/>
          <w:szCs w:val="24"/>
          <w:lang w:bidi="en-US"/>
        </w:rPr>
      </w:pPr>
      <w:bookmarkStart w:id="887" w:name="_Toc491792158"/>
      <w:bookmarkStart w:id="888" w:name="_Toc493408603"/>
      <w:r w:rsidRPr="003630C9">
        <w:rPr>
          <w:rFonts w:ascii="Times New Roman" w:hAnsi="Times New Roman" w:cs="Times New Roman"/>
          <w:b/>
          <w:sz w:val="24"/>
          <w:szCs w:val="24"/>
          <w:lang w:bidi="en-US"/>
        </w:rPr>
        <w:t>1.- Chúa Yêsu từ Trời xuống thế</w:t>
      </w:r>
      <w:bookmarkEnd w:id="887"/>
      <w:bookmarkEnd w:id="888"/>
    </w:p>
    <w:p w:rsidR="008A7467" w:rsidRPr="003630C9" w:rsidRDefault="00D846D0"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i/>
          <w:sz w:val="24"/>
          <w:szCs w:val="24"/>
          <w:lang w:bidi="en-US"/>
        </w:rPr>
        <w:t>Ngôi sao 14 cánh nơi</w:t>
      </w:r>
      <w:r w:rsidR="008A7467" w:rsidRPr="003630C9">
        <w:rPr>
          <w:rFonts w:ascii="Times New Roman" w:hAnsi="Times New Roman" w:cs="Times New Roman"/>
          <w:i/>
          <w:sz w:val="24"/>
          <w:szCs w:val="24"/>
          <w:lang w:bidi="en-US"/>
        </w:rPr>
        <w:t xml:space="preserve"> Máng cỏ </w:t>
      </w:r>
      <w:r w:rsidRPr="003630C9">
        <w:rPr>
          <w:rFonts w:ascii="Times New Roman" w:hAnsi="Times New Roman" w:cs="Times New Roman"/>
          <w:i/>
          <w:sz w:val="24"/>
          <w:szCs w:val="24"/>
          <w:lang w:bidi="en-US"/>
        </w:rPr>
        <w:t xml:space="preserve"> mà </w:t>
      </w:r>
      <w:r w:rsidR="008A7467" w:rsidRPr="003630C9">
        <w:rPr>
          <w:rFonts w:ascii="Times New Roman" w:hAnsi="Times New Roman" w:cs="Times New Roman"/>
          <w:i/>
          <w:sz w:val="24"/>
          <w:szCs w:val="24"/>
          <w:lang w:bidi="en-US"/>
        </w:rPr>
        <w:t xml:space="preserve">Chúa Giê- su giáng </w:t>
      </w:r>
      <w:r w:rsidRPr="003630C9">
        <w:rPr>
          <w:rFonts w:ascii="Times New Roman" w:hAnsi="Times New Roman" w:cs="Times New Roman"/>
          <w:i/>
          <w:sz w:val="24"/>
          <w:szCs w:val="24"/>
          <w:lang w:bidi="en-US"/>
        </w:rPr>
        <w:t>sinh cũng tương tự như ngôi sao 14 cánh</w:t>
      </w:r>
      <w:r w:rsidR="008A7467" w:rsidRPr="003630C9">
        <w:rPr>
          <w:rFonts w:ascii="Times New Roman" w:hAnsi="Times New Roman" w:cs="Times New Roman"/>
          <w:i/>
          <w:sz w:val="24"/>
          <w:szCs w:val="24"/>
          <w:lang w:bidi="en-US"/>
        </w:rPr>
        <w:t xml:space="preserve"> nơi Trung tâm Trống Đồng Đông Sơn</w:t>
      </w:r>
      <w:r w:rsidR="008A7467" w:rsidRPr="003630C9">
        <w:rPr>
          <w:rFonts w:ascii="Times New Roman" w:hAnsi="Times New Roman" w:cs="Times New Roman"/>
          <w:sz w:val="24"/>
          <w:szCs w:val="24"/>
          <w:lang w:bidi="en-US"/>
        </w:rPr>
        <w:t>. ( 7 )</w:t>
      </w:r>
    </w:p>
    <w:p w:rsidR="008A7467" w:rsidRPr="003630C9" w:rsidRDefault="008A7467" w:rsidP="008A7467">
      <w:pPr>
        <w:spacing w:after="0" w:line="240" w:lineRule="auto"/>
        <w:jc w:val="center"/>
        <w:rPr>
          <w:rFonts w:ascii="Times New Roman" w:eastAsia="SimSun" w:hAnsi="Times New Roman" w:cs="Times New Roman"/>
          <w:sz w:val="24"/>
          <w:szCs w:val="24"/>
          <w:lang w:bidi="en-US"/>
        </w:rPr>
      </w:pPr>
      <w:r w:rsidRPr="003630C9">
        <w:rPr>
          <w:rFonts w:ascii="Times New Roman" w:hAnsi="Times New Roman" w:cs="Times New Roman"/>
          <w:noProof/>
          <w:sz w:val="24"/>
          <w:szCs w:val="24"/>
          <w:lang w:val="en-AU" w:eastAsia="en-AU"/>
        </w:rPr>
        <w:drawing>
          <wp:inline distT="0" distB="0" distL="0" distR="0" wp14:anchorId="67F71B54" wp14:editId="0DE05802">
            <wp:extent cx="1929031" cy="1717803"/>
            <wp:effectExtent l="19050" t="0" r="0" b="0"/>
            <wp:docPr id="61" name="Picture 61" descr="http://www.40giayloichua.net/Locations/Nativity%20Church/10b%20birthplace-cc-mockst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40giayloichua.net/Locations/Nativity%20Church/10b%20birthplace-cc-mockstar.jpg"/>
                    <pic:cNvPicPr>
                      <a:picLocks noChangeAspect="1" noChangeArrowheads="1"/>
                    </pic:cNvPicPr>
                  </pic:nvPicPr>
                  <pic:blipFill>
                    <a:blip r:embed="rId95" r:link="rId96" cstate="print">
                      <a:extLst>
                        <a:ext uri="{28A0092B-C50C-407E-A947-70E740481C1C}">
                          <a14:useLocalDpi xmlns:a14="http://schemas.microsoft.com/office/drawing/2010/main" val="0"/>
                        </a:ext>
                      </a:extLst>
                    </a:blip>
                    <a:srcRect/>
                    <a:stretch>
                      <a:fillRect/>
                    </a:stretch>
                  </pic:blipFill>
                  <pic:spPr bwMode="auto">
                    <a:xfrm>
                      <a:off x="0" y="0"/>
                      <a:ext cx="1930593" cy="1719194"/>
                    </a:xfrm>
                    <a:prstGeom prst="rect">
                      <a:avLst/>
                    </a:prstGeom>
                    <a:noFill/>
                    <a:ln>
                      <a:noFill/>
                    </a:ln>
                  </pic:spPr>
                </pic:pic>
              </a:graphicData>
            </a:graphic>
          </wp:inline>
        </w:drawing>
      </w:r>
      <w:r w:rsidRPr="003630C9">
        <w:rPr>
          <w:rFonts w:ascii="Times New Roman" w:eastAsia="SimSun" w:hAnsi="Times New Roman" w:cs="Times New Roman"/>
          <w:noProof/>
          <w:sz w:val="24"/>
          <w:szCs w:val="24"/>
          <w:lang w:val="en-AU" w:eastAsia="en-AU"/>
        </w:rPr>
        <w:drawing>
          <wp:inline distT="0" distB="0" distL="0" distR="0" wp14:anchorId="729D0D2E" wp14:editId="0E0F905B">
            <wp:extent cx="1937771" cy="1886941"/>
            <wp:effectExtent l="19050" t="0" r="5329"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lum contrast="66000"/>
                      <a:extLst>
                        <a:ext uri="{28A0092B-C50C-407E-A947-70E740481C1C}">
                          <a14:useLocalDpi xmlns:a14="http://schemas.microsoft.com/office/drawing/2010/main" val="0"/>
                        </a:ext>
                      </a:extLst>
                    </a:blip>
                    <a:srcRect/>
                    <a:stretch>
                      <a:fillRect/>
                    </a:stretch>
                  </pic:blipFill>
                  <pic:spPr bwMode="auto">
                    <a:xfrm>
                      <a:off x="0" y="0"/>
                      <a:ext cx="1939101" cy="1888236"/>
                    </a:xfrm>
                    <a:prstGeom prst="rect">
                      <a:avLst/>
                    </a:prstGeom>
                    <a:noFill/>
                    <a:ln>
                      <a:noFill/>
                    </a:ln>
                  </pic:spPr>
                </pic:pic>
              </a:graphicData>
            </a:graphic>
          </wp:inline>
        </w:drawing>
      </w:r>
    </w:p>
    <w:p w:rsidR="008A7467" w:rsidRPr="003630C9" w:rsidRDefault="001A1553"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Hình Ngôi sao 14 cánh nơi</w:t>
      </w:r>
      <w:r w:rsidR="008A7467" w:rsidRPr="003630C9">
        <w:rPr>
          <w:rFonts w:ascii="Times New Roman" w:hAnsi="Times New Roman" w:cs="Times New Roman"/>
          <w:i/>
          <w:sz w:val="24"/>
          <w:szCs w:val="24"/>
          <w:lang w:bidi="en-US"/>
        </w:rPr>
        <w:t xml:space="preserve"> máng cỏ của Chúa Giê-su &amp; Hình Trống Đồng .</w:t>
      </w:r>
    </w:p>
    <w:p w:rsidR="00F96FAE" w:rsidRPr="003630C9" w:rsidRDefault="00F96FAE" w:rsidP="008A7467">
      <w:pPr>
        <w:spacing w:after="0" w:line="240" w:lineRule="auto"/>
        <w:jc w:val="center"/>
        <w:rPr>
          <w:rFonts w:ascii="Times New Roman" w:hAnsi="Times New Roman" w:cs="Times New Roman"/>
          <w:i/>
          <w:sz w:val="24"/>
          <w:szCs w:val="24"/>
          <w:lang w:bidi="en-US"/>
        </w:rPr>
      </w:pPr>
    </w:p>
    <w:p w:rsidR="008A7467" w:rsidRPr="003630C9" w:rsidRDefault="008A7467" w:rsidP="00F96FAE">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Vòng trong của hình Ngôi sao có khắc câu:</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b/>
          <w:sz w:val="24"/>
          <w:szCs w:val="24"/>
          <w:lang w:bidi="en-US"/>
        </w:rPr>
        <w:t>Hicde Virgine Maria Jesus Christus Natus</w:t>
      </w:r>
      <w:r w:rsidRPr="003630C9">
        <w:rPr>
          <w:rFonts w:ascii="Times New Roman" w:hAnsi="Times New Roman" w:cs="Times New Roman"/>
          <w:sz w:val="24"/>
          <w:szCs w:val="24"/>
          <w:lang w:bidi="en-US"/>
        </w:rPr>
        <w:t>:</w:t>
      </w:r>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Nơi đây Trinh Nữ Maria đã hạ sinh Đứ</w:t>
      </w:r>
      <w:r w:rsidR="001A1553" w:rsidRPr="003630C9">
        <w:rPr>
          <w:rFonts w:ascii="Times New Roman" w:hAnsi="Times New Roman" w:cs="Times New Roman"/>
          <w:i/>
          <w:sz w:val="24"/>
          <w:szCs w:val="24"/>
          <w:lang w:bidi="en-US"/>
        </w:rPr>
        <w:t>c Gi</w:t>
      </w:r>
      <w:r w:rsidRPr="003630C9">
        <w:rPr>
          <w:rFonts w:ascii="Times New Roman" w:hAnsi="Times New Roman" w:cs="Times New Roman"/>
          <w:i/>
          <w:sz w:val="24"/>
          <w:szCs w:val="24"/>
          <w:lang w:bidi="en-US"/>
        </w:rPr>
        <w:t>ê- su.</w:t>
      </w: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336D01"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[18</w:t>
      </w:r>
      <w:r w:rsidR="008C1E5B" w:rsidRPr="003630C9">
        <w:rPr>
          <w:rFonts w:ascii="Times New Roman" w:hAnsi="Times New Roman" w:cs="Times New Roman"/>
          <w:i/>
          <w:sz w:val="24"/>
          <w:szCs w:val="24"/>
          <w:lang w:bidi="en-US"/>
        </w:rPr>
        <w:t>]. Hình nơi hang Đá Bethlem</w:t>
      </w:r>
    </w:p>
    <w:p w:rsidR="008A7467" w:rsidRPr="003630C9" w:rsidRDefault="008A7467" w:rsidP="008A7467">
      <w:pPr>
        <w:spacing w:after="0" w:line="240" w:lineRule="auto"/>
        <w:jc w:val="center"/>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Hình trống Đồng Đông Sơn có ngôi sao 14 cánh ở Trung tâm.</w:t>
      </w:r>
    </w:p>
    <w:p w:rsidR="008A7467" w:rsidRPr="003630C9" w:rsidRDefault="00AB7914"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Trên m</w:t>
      </w:r>
      <w:r w:rsidRPr="003630C9">
        <w:rPr>
          <w:rFonts w:ascii="Times New Roman" w:hAnsi="Times New Roman" w:cs="Times New Roman"/>
          <w:i/>
          <w:sz w:val="24"/>
          <w:szCs w:val="24"/>
        </w:rPr>
        <w:t>ặt</w:t>
      </w:r>
      <w:r w:rsidR="008A7467" w:rsidRPr="003630C9">
        <w:rPr>
          <w:rFonts w:ascii="Times New Roman" w:hAnsi="Times New Roman" w:cs="Times New Roman"/>
          <w:i/>
          <w:sz w:val="24"/>
          <w:szCs w:val="24"/>
          <w:lang w:bidi="en-US"/>
        </w:rPr>
        <w:t xml:space="preserve"> Trống Đồng </w:t>
      </w:r>
      <w:r w:rsidR="00EF1747" w:rsidRPr="003630C9">
        <w:rPr>
          <w:rFonts w:ascii="Times New Roman" w:hAnsi="Times New Roman" w:cs="Times New Roman"/>
          <w:i/>
          <w:sz w:val="24"/>
          <w:szCs w:val="24"/>
          <w:lang w:bidi="en-US"/>
        </w:rPr>
        <w:t>g</w:t>
      </w:r>
      <w:r w:rsidR="00EF1747" w:rsidRPr="003630C9">
        <w:rPr>
          <w:rFonts w:ascii="Times New Roman" w:hAnsi="Times New Roman" w:cs="Times New Roman"/>
          <w:i/>
          <w:sz w:val="24"/>
          <w:szCs w:val="24"/>
        </w:rPr>
        <w:t>ồm</w:t>
      </w:r>
      <w:r w:rsidR="00EF1747"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 xml:space="preserve">có:  </w:t>
      </w:r>
      <w:r w:rsidR="00EF1747" w:rsidRPr="003630C9">
        <w:rPr>
          <w:rFonts w:ascii="Times New Roman" w:hAnsi="Times New Roman" w:cs="Times New Roman"/>
          <w:i/>
          <w:sz w:val="24"/>
          <w:szCs w:val="24"/>
          <w:lang w:bidi="en-US"/>
        </w:rPr>
        <w:t xml:space="preserve">3 </w:t>
      </w:r>
      <w:r w:rsidRPr="003630C9">
        <w:rPr>
          <w:rFonts w:ascii="Times New Roman" w:hAnsi="Times New Roman" w:cs="Times New Roman"/>
          <w:i/>
          <w:sz w:val="24"/>
          <w:szCs w:val="24"/>
          <w:lang w:bidi="en-US"/>
        </w:rPr>
        <w:t>( S</w:t>
      </w:r>
      <w:r w:rsidRPr="003630C9">
        <w:rPr>
          <w:rFonts w:ascii="Times New Roman" w:hAnsi="Times New Roman" w:cs="Times New Roman"/>
          <w:i/>
          <w:sz w:val="24"/>
          <w:szCs w:val="24"/>
        </w:rPr>
        <w:t xml:space="preserve">ố Trời ) </w:t>
      </w:r>
      <w:r w:rsidR="00EF1747" w:rsidRPr="003630C9">
        <w:rPr>
          <w:rFonts w:ascii="Times New Roman" w:hAnsi="Times New Roman" w:cs="Times New Roman"/>
          <w:i/>
          <w:sz w:val="24"/>
          <w:szCs w:val="24"/>
          <w:lang w:bidi="en-US"/>
        </w:rPr>
        <w:t xml:space="preserve">vòng có </w:t>
      </w:r>
      <w:r w:rsidR="008A7467" w:rsidRPr="003630C9">
        <w:rPr>
          <w:rFonts w:ascii="Times New Roman" w:hAnsi="Times New Roman" w:cs="Times New Roman"/>
          <w:i/>
          <w:sz w:val="24"/>
          <w:szCs w:val="24"/>
          <w:lang w:bidi="en-US"/>
        </w:rPr>
        <w:t>ngôi Sao ở</w:t>
      </w:r>
      <w:r w:rsidR="00EF1747" w:rsidRPr="003630C9">
        <w:rPr>
          <w:rFonts w:ascii="Times New Roman" w:hAnsi="Times New Roman" w:cs="Times New Roman"/>
          <w:i/>
          <w:sz w:val="24"/>
          <w:szCs w:val="24"/>
          <w:lang w:bidi="en-US"/>
        </w:rPr>
        <w:t xml:space="preserve"> T</w:t>
      </w:r>
      <w:r w:rsidR="008A7467" w:rsidRPr="003630C9">
        <w:rPr>
          <w:rFonts w:ascii="Times New Roman" w:hAnsi="Times New Roman" w:cs="Times New Roman"/>
          <w:i/>
          <w:sz w:val="24"/>
          <w:szCs w:val="24"/>
          <w:lang w:bidi="en-US"/>
        </w:rPr>
        <w:t xml:space="preserve">rung tâm được tượng trưng cho Thiên, </w:t>
      </w:r>
      <w:r w:rsidR="00D846D0" w:rsidRPr="003630C9">
        <w:rPr>
          <w:rFonts w:ascii="Times New Roman" w:hAnsi="Times New Roman" w:cs="Times New Roman"/>
          <w:i/>
          <w:sz w:val="24"/>
          <w:szCs w:val="24"/>
          <w:lang w:bidi="en-US"/>
        </w:rPr>
        <w:t xml:space="preserve">2 </w:t>
      </w:r>
      <w:r w:rsidRPr="003630C9">
        <w:rPr>
          <w:rFonts w:ascii="Times New Roman" w:hAnsi="Times New Roman" w:cs="Times New Roman"/>
          <w:i/>
          <w:sz w:val="24"/>
          <w:szCs w:val="24"/>
          <w:lang w:bidi="en-US"/>
        </w:rPr>
        <w:t>( S</w:t>
      </w:r>
      <w:r w:rsidRPr="003630C9">
        <w:rPr>
          <w:rFonts w:ascii="Times New Roman" w:hAnsi="Times New Roman" w:cs="Times New Roman"/>
          <w:i/>
          <w:sz w:val="24"/>
          <w:szCs w:val="24"/>
        </w:rPr>
        <w:t xml:space="preserve">ố Đất ) </w:t>
      </w:r>
      <w:r w:rsidR="00D846D0" w:rsidRPr="003630C9">
        <w:rPr>
          <w:rFonts w:ascii="Times New Roman" w:hAnsi="Times New Roman" w:cs="Times New Roman"/>
          <w:i/>
          <w:sz w:val="24"/>
          <w:szCs w:val="24"/>
          <w:lang w:bidi="en-US"/>
        </w:rPr>
        <w:t xml:space="preserve">vòng ngoài tượng trưng cho Địa, </w:t>
      </w:r>
      <w:r w:rsidR="00EF1747" w:rsidRPr="003630C9">
        <w:rPr>
          <w:rFonts w:ascii="Times New Roman" w:hAnsi="Times New Roman" w:cs="Times New Roman"/>
          <w:i/>
          <w:sz w:val="24"/>
          <w:szCs w:val="24"/>
          <w:lang w:bidi="en-US"/>
        </w:rPr>
        <w:t xml:space="preserve">1 </w:t>
      </w:r>
      <w:r w:rsidRPr="003630C9">
        <w:rPr>
          <w:rFonts w:ascii="Times New Roman" w:hAnsi="Times New Roman" w:cs="Times New Roman"/>
          <w:i/>
          <w:sz w:val="24"/>
          <w:szCs w:val="24"/>
          <w:lang w:bidi="en-US"/>
        </w:rPr>
        <w:t xml:space="preserve"> </w:t>
      </w:r>
      <w:r w:rsidR="0076447D" w:rsidRPr="003630C9">
        <w:rPr>
          <w:rFonts w:ascii="Times New Roman" w:hAnsi="Times New Roman" w:cs="Times New Roman"/>
          <w:i/>
          <w:sz w:val="24"/>
          <w:szCs w:val="24"/>
          <w:lang w:bidi="en-US"/>
        </w:rPr>
        <w:t xml:space="preserve">vòng chính giữa cho Nhân </w:t>
      </w:r>
      <w:r w:rsidRPr="003630C9">
        <w:rPr>
          <w:rFonts w:ascii="Times New Roman" w:hAnsi="Times New Roman" w:cs="Times New Roman"/>
          <w:i/>
          <w:sz w:val="24"/>
          <w:szCs w:val="24"/>
          <w:lang w:bidi="en-US"/>
        </w:rPr>
        <w:t>( 3 + 2</w:t>
      </w:r>
      <w:r w:rsidRPr="003630C9">
        <w:rPr>
          <w:rFonts w:ascii="Times New Roman" w:hAnsi="Times New Roman" w:cs="Times New Roman"/>
        </w:rPr>
        <w:t xml:space="preserve"> </w:t>
      </w:r>
      <w:r w:rsidRPr="003630C9">
        <w:rPr>
          <w:rFonts w:ascii="Times New Roman" w:hAnsi="Times New Roman" w:cs="Times New Roman"/>
          <w:i/>
          <w:sz w:val="24"/>
          <w:szCs w:val="24"/>
          <w:lang w:bidi="en-US"/>
        </w:rPr>
        <w:t>→1</w:t>
      </w:r>
      <w:r w:rsidR="0076447D" w:rsidRPr="003630C9">
        <w:rPr>
          <w:rFonts w:ascii="Times New Roman" w:hAnsi="Times New Roman" w:cs="Times New Roman"/>
          <w:i/>
          <w:sz w:val="24"/>
          <w:szCs w:val="24"/>
          <w:lang w:bidi="en-US"/>
        </w:rPr>
        <w:t xml:space="preserve">: </w:t>
      </w:r>
      <w:r w:rsidR="0076447D" w:rsidRPr="003630C9">
        <w:rPr>
          <w:rFonts w:ascii="Times New Roman" w:hAnsi="Times New Roman" w:cs="Times New Roman"/>
          <w:sz w:val="24"/>
          <w:szCs w:val="24"/>
          <w:lang w:bidi="en-US"/>
        </w:rPr>
        <w:t>Nhân giả: kỳ Thiên Địa chi Đức</w:t>
      </w:r>
      <w:r w:rsidR="0076447D" w:rsidRPr="003630C9">
        <w:rPr>
          <w:rFonts w:ascii="Times New Roman" w:hAnsi="Times New Roman" w:cs="Times New Roman"/>
          <w:i/>
          <w:sz w:val="24"/>
          <w:szCs w:val="24"/>
          <w:lang w:bidi="en-US"/>
        </w:rPr>
        <w:t>: Con Người là Tinh hoa của Trời Đất.</w:t>
      </w:r>
      <w:r w:rsidR="00D846D0" w:rsidRPr="003630C9">
        <w:rPr>
          <w:rFonts w:ascii="Times New Roman" w:hAnsi="Times New Roman" w:cs="Times New Roman"/>
          <w:i/>
          <w:sz w:val="24"/>
          <w:szCs w:val="24"/>
          <w:lang w:bidi="en-US"/>
        </w:rPr>
        <w:t xml:space="preserve"> Thuyết Tam tài ).  Ngôi sao 14 cá</w:t>
      </w:r>
      <w:r w:rsidR="0076447D" w:rsidRPr="003630C9">
        <w:rPr>
          <w:rFonts w:ascii="Times New Roman" w:hAnsi="Times New Roman" w:cs="Times New Roman"/>
          <w:i/>
          <w:sz w:val="24"/>
          <w:szCs w:val="24"/>
          <w:lang w:bidi="en-US"/>
        </w:rPr>
        <w:t>nh</w:t>
      </w:r>
      <w:r w:rsidR="00D846D0" w:rsidRPr="003630C9">
        <w:rPr>
          <w:rFonts w:ascii="Times New Roman" w:hAnsi="Times New Roman" w:cs="Times New Roman"/>
          <w:i/>
          <w:sz w:val="24"/>
          <w:szCs w:val="24"/>
          <w:lang w:bidi="en-US"/>
        </w:rPr>
        <w:t xml:space="preserve"> tượng trưng cho tuần Trăng Tròn  ( 14 ngày ) và tu</w:t>
      </w:r>
      <w:r w:rsidR="00D846D0" w:rsidRPr="003630C9">
        <w:rPr>
          <w:rFonts w:ascii="Times New Roman" w:hAnsi="Times New Roman" w:cs="Times New Roman"/>
          <w:i/>
          <w:sz w:val="24"/>
          <w:szCs w:val="24"/>
        </w:rPr>
        <w:t>ần Tră</w:t>
      </w:r>
      <w:r w:rsidR="00AF6EA8" w:rsidRPr="003630C9">
        <w:rPr>
          <w:rFonts w:ascii="Times New Roman" w:hAnsi="Times New Roman" w:cs="Times New Roman"/>
          <w:i/>
          <w:sz w:val="24"/>
          <w:szCs w:val="24"/>
        </w:rPr>
        <w:t>ng K</w:t>
      </w:r>
      <w:r w:rsidR="00D846D0" w:rsidRPr="003630C9">
        <w:rPr>
          <w:rFonts w:ascii="Times New Roman" w:hAnsi="Times New Roman" w:cs="Times New Roman"/>
          <w:i/>
          <w:sz w:val="24"/>
          <w:szCs w:val="24"/>
        </w:rPr>
        <w:t xml:space="preserve">huyết </w:t>
      </w:r>
      <w:r w:rsidR="0081307E">
        <w:rPr>
          <w:rFonts w:ascii="Times New Roman" w:hAnsi="Times New Roman" w:cs="Times New Roman"/>
          <w:i/>
          <w:sz w:val="24"/>
          <w:szCs w:val="24"/>
        </w:rPr>
        <w:t>(</w:t>
      </w:r>
      <w:r w:rsidR="00D846D0" w:rsidRPr="003630C9">
        <w:rPr>
          <w:rFonts w:ascii="Times New Roman" w:hAnsi="Times New Roman" w:cs="Times New Roman"/>
          <w:i/>
          <w:sz w:val="24"/>
          <w:szCs w:val="24"/>
        </w:rPr>
        <w:t>14 ngày</w:t>
      </w:r>
      <w:r w:rsidR="0081307E">
        <w:rPr>
          <w:rFonts w:ascii="Times New Roman" w:hAnsi="Times New Roman" w:cs="Times New Roman"/>
          <w:i/>
          <w:sz w:val="24"/>
          <w:szCs w:val="24"/>
        </w:rPr>
        <w:t xml:space="preserve"> )</w:t>
      </w:r>
      <w:r w:rsidR="00D846D0" w:rsidRPr="003630C9">
        <w:rPr>
          <w:rFonts w:ascii="Times New Roman" w:hAnsi="Times New Roman" w:cs="Times New Roman"/>
          <w:i/>
          <w:sz w:val="24"/>
          <w:szCs w:val="24"/>
        </w:rPr>
        <w:t>, Tròn / Khuyế</w:t>
      </w:r>
      <w:r w:rsidR="00AF6EA8" w:rsidRPr="003630C9">
        <w:rPr>
          <w:rFonts w:ascii="Times New Roman" w:hAnsi="Times New Roman" w:cs="Times New Roman"/>
          <w:i/>
          <w:sz w:val="24"/>
          <w:szCs w:val="24"/>
        </w:rPr>
        <w:t>t</w:t>
      </w:r>
      <w:r w:rsidR="00D846D0" w:rsidRPr="003630C9">
        <w:rPr>
          <w:rFonts w:ascii="Times New Roman" w:hAnsi="Times New Roman" w:cs="Times New Roman"/>
          <w:i/>
          <w:sz w:val="24"/>
          <w:szCs w:val="24"/>
        </w:rPr>
        <w:t xml:space="preserve"> là </w:t>
      </w:r>
      <w:r w:rsidR="00AF6EA8" w:rsidRPr="003630C9">
        <w:rPr>
          <w:rFonts w:ascii="Times New Roman" w:hAnsi="Times New Roman" w:cs="Times New Roman"/>
          <w:i/>
          <w:sz w:val="24"/>
          <w:szCs w:val="24"/>
        </w:rPr>
        <w:t xml:space="preserve">  Dịch lý cũng là Thiên lý</w:t>
      </w:r>
      <w:r w:rsidR="00AF6EA8" w:rsidRPr="003630C9">
        <w:rPr>
          <w:rFonts w:ascii="Times New Roman" w:hAnsi="Times New Roman" w:cs="Times New Roman"/>
          <w:i/>
          <w:sz w:val="24"/>
          <w:szCs w:val="24"/>
          <w:lang w:bidi="en-US"/>
        </w:rPr>
        <w:t xml:space="preserve">.  </w:t>
      </w:r>
    </w:p>
    <w:p w:rsidR="008A7467" w:rsidRPr="003630C9" w:rsidRDefault="00AF6EA8" w:rsidP="0076447D">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V</w:t>
      </w:r>
      <w:r w:rsidRPr="003630C9">
        <w:rPr>
          <w:rFonts w:ascii="Times New Roman" w:hAnsi="Times New Roman" w:cs="Times New Roman"/>
          <w:i/>
          <w:sz w:val="24"/>
          <w:szCs w:val="24"/>
        </w:rPr>
        <w:t xml:space="preserve">ậy </w:t>
      </w:r>
      <w:r w:rsidRPr="003630C9">
        <w:rPr>
          <w:rFonts w:ascii="Times New Roman" w:hAnsi="Times New Roman" w:cs="Times New Roman"/>
          <w:i/>
          <w:sz w:val="24"/>
          <w:szCs w:val="24"/>
          <w:lang w:bidi="en-US"/>
        </w:rPr>
        <w:t>n</w:t>
      </w:r>
      <w:r w:rsidR="00F96FAE" w:rsidRPr="003630C9">
        <w:rPr>
          <w:rFonts w:ascii="Times New Roman" w:hAnsi="Times New Roman" w:cs="Times New Roman"/>
          <w:i/>
          <w:sz w:val="24"/>
          <w:szCs w:val="24"/>
          <w:lang w:bidi="en-US"/>
        </w:rPr>
        <w:t>gôi sao 14 cánh nơi</w:t>
      </w:r>
      <w:r w:rsidR="008A7467" w:rsidRPr="003630C9">
        <w:rPr>
          <w:rFonts w:ascii="Times New Roman" w:hAnsi="Times New Roman" w:cs="Times New Roman"/>
          <w:i/>
          <w:sz w:val="24"/>
          <w:szCs w:val="24"/>
          <w:lang w:bidi="en-US"/>
        </w:rPr>
        <w:t xml:space="preserve"> máng cỏ của </w:t>
      </w:r>
      <w:r w:rsidR="00F96FAE" w:rsidRPr="003630C9">
        <w:rPr>
          <w:rFonts w:ascii="Times New Roman" w:hAnsi="Times New Roman" w:cs="Times New Roman"/>
          <w:i/>
          <w:sz w:val="24"/>
          <w:szCs w:val="24"/>
          <w:lang w:bidi="en-US"/>
        </w:rPr>
        <w:t>Chúa Gi</w:t>
      </w:r>
      <w:r w:rsidR="008A7467" w:rsidRPr="003630C9">
        <w:rPr>
          <w:rFonts w:ascii="Times New Roman" w:hAnsi="Times New Roman" w:cs="Times New Roman"/>
          <w:i/>
          <w:sz w:val="24"/>
          <w:szCs w:val="24"/>
          <w:lang w:bidi="en-US"/>
        </w:rPr>
        <w:t>ê</w:t>
      </w:r>
      <w:r w:rsidR="00F96FAE" w:rsidRPr="003630C9">
        <w:rPr>
          <w:rFonts w:ascii="Times New Roman" w:hAnsi="Times New Roman" w:cs="Times New Roman"/>
          <w:i/>
          <w:sz w:val="24"/>
          <w:szCs w:val="24"/>
          <w:lang w:bidi="en-US"/>
        </w:rPr>
        <w:t>-</w:t>
      </w:r>
      <w:r w:rsidR="008A7467" w:rsidRPr="003630C9">
        <w:rPr>
          <w:rFonts w:ascii="Times New Roman" w:hAnsi="Times New Roman" w:cs="Times New Roman"/>
          <w:i/>
          <w:sz w:val="24"/>
          <w:szCs w:val="24"/>
          <w:lang w:bidi="en-US"/>
        </w:rPr>
        <w:t>su tượng trưng cho Thiên,</w:t>
      </w:r>
      <w:r w:rsidR="00AB7914" w:rsidRPr="003630C9">
        <w:rPr>
          <w:rFonts w:ascii="Times New Roman" w:hAnsi="Times New Roman" w:cs="Times New Roman"/>
          <w:i/>
          <w:sz w:val="24"/>
          <w:szCs w:val="24"/>
          <w:lang w:bidi="en-US"/>
        </w:rPr>
        <w:t xml:space="preserve"> cũng </w:t>
      </w:r>
      <w:r w:rsidR="0076447D" w:rsidRPr="003630C9">
        <w:rPr>
          <w:rFonts w:ascii="Times New Roman" w:hAnsi="Times New Roman" w:cs="Times New Roman"/>
          <w:i/>
          <w:sz w:val="24"/>
          <w:szCs w:val="24"/>
          <w:lang w:bidi="en-US"/>
        </w:rPr>
        <w:t xml:space="preserve">tượng trưng cho </w:t>
      </w:r>
      <w:r w:rsidR="00AB7914" w:rsidRPr="003630C9">
        <w:rPr>
          <w:rFonts w:ascii="Times New Roman" w:hAnsi="Times New Roman" w:cs="Times New Roman"/>
          <w:i/>
          <w:sz w:val="24"/>
          <w:szCs w:val="24"/>
          <w:lang w:bidi="en-US"/>
        </w:rPr>
        <w:t xml:space="preserve"> Dịch lý, </w:t>
      </w:r>
      <w:r w:rsidR="008A7467" w:rsidRPr="003630C9">
        <w:rPr>
          <w:rFonts w:ascii="Times New Roman" w:hAnsi="Times New Roman" w:cs="Times New Roman"/>
          <w:i/>
          <w:sz w:val="24"/>
          <w:szCs w:val="24"/>
          <w:lang w:bidi="en-US"/>
        </w:rPr>
        <w:t xml:space="preserve"> nên </w:t>
      </w:r>
      <w:r w:rsidR="0076447D" w:rsidRPr="003630C9">
        <w:rPr>
          <w:rFonts w:ascii="Times New Roman" w:hAnsi="Times New Roman" w:cs="Times New Roman"/>
          <w:i/>
          <w:sz w:val="24"/>
          <w:szCs w:val="24"/>
          <w:lang w:bidi="en-US"/>
        </w:rPr>
        <w:t xml:space="preserve">Ngôi sao 14 cánh </w:t>
      </w:r>
      <w:r w:rsidR="008A7467" w:rsidRPr="003630C9">
        <w:rPr>
          <w:rFonts w:ascii="Times New Roman" w:hAnsi="Times New Roman" w:cs="Times New Roman"/>
          <w:i/>
          <w:sz w:val="24"/>
          <w:szCs w:val="24"/>
          <w:lang w:bidi="en-US"/>
        </w:rPr>
        <w:t xml:space="preserve">là  dấu chỉ  “ </w:t>
      </w:r>
      <w:r w:rsidR="008A7467" w:rsidRPr="003630C9">
        <w:rPr>
          <w:rFonts w:ascii="Times New Roman" w:hAnsi="Times New Roman" w:cs="Times New Roman"/>
          <w:b/>
          <w:i/>
          <w:sz w:val="24"/>
          <w:szCs w:val="24"/>
          <w:u w:val="single"/>
          <w:lang w:bidi="en-US"/>
        </w:rPr>
        <w:t>Chúa Giê-su từ Trời xuống Thế</w:t>
      </w:r>
      <w:r w:rsidR="008A7467"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w:t>
      </w:r>
    </w:p>
    <w:p w:rsidR="00AF6EA8" w:rsidRPr="003630C9" w:rsidRDefault="00AF6EA8" w:rsidP="00AF6EA8">
      <w:pPr>
        <w:spacing w:after="0" w:line="240" w:lineRule="auto"/>
        <w:jc w:val="center"/>
        <w:rPr>
          <w:rFonts w:ascii="Times New Roman" w:hAnsi="Times New Roman" w:cs="Times New Roman"/>
          <w:i/>
          <w:sz w:val="24"/>
          <w:szCs w:val="24"/>
          <w:lang w:bidi="en-US"/>
        </w:rPr>
      </w:pPr>
    </w:p>
    <w:p w:rsidR="008A7467" w:rsidRPr="003630C9" w:rsidRDefault="00AF6EA8" w:rsidP="00AF6EA8">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lastRenderedPageBreak/>
        <w:t xml:space="preserve">[ </w:t>
      </w:r>
      <w:r w:rsidR="000C1FCD" w:rsidRPr="003630C9">
        <w:rPr>
          <w:rFonts w:ascii="Times New Roman" w:hAnsi="Times New Roman" w:cs="Times New Roman"/>
          <w:i/>
          <w:sz w:val="24"/>
          <w:szCs w:val="24"/>
          <w:lang w:bidi="en-US"/>
        </w:rPr>
        <w:t>11</w:t>
      </w:r>
      <w:r w:rsidRPr="003630C9">
        <w:rPr>
          <w:rFonts w:ascii="Times New Roman" w:hAnsi="Times New Roman" w:cs="Times New Roman"/>
          <w:i/>
          <w:sz w:val="24"/>
          <w:szCs w:val="24"/>
          <w:lang w:bidi="en-US"/>
        </w:rPr>
        <w:t xml:space="preserve"> ]:  the meaning of number 14.</w:t>
      </w:r>
    </w:p>
    <w:p w:rsidR="0081307E" w:rsidRDefault="00A540A6" w:rsidP="00A540A6">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The moon is </w:t>
      </w:r>
      <w:r w:rsidRPr="003630C9">
        <w:rPr>
          <w:rFonts w:ascii="Times New Roman" w:hAnsi="Times New Roman" w:cs="Times New Roman"/>
          <w:i/>
          <w:sz w:val="24"/>
          <w:szCs w:val="24"/>
          <w:u w:val="single"/>
          <w:lang w:bidi="en-US"/>
        </w:rPr>
        <w:t xml:space="preserve">fourteen days in </w:t>
      </w:r>
      <w:r w:rsidRPr="00534473">
        <w:rPr>
          <w:rFonts w:ascii="Times New Roman" w:hAnsi="Times New Roman" w:cs="Times New Roman"/>
          <w:b/>
          <w:i/>
          <w:sz w:val="24"/>
          <w:szCs w:val="24"/>
          <w:u w:val="single"/>
          <w:lang w:bidi="en-US"/>
        </w:rPr>
        <w:t>waxing</w:t>
      </w:r>
      <w:r w:rsidRPr="003630C9">
        <w:rPr>
          <w:rFonts w:ascii="Times New Roman" w:hAnsi="Times New Roman" w:cs="Times New Roman"/>
          <w:i/>
          <w:sz w:val="24"/>
          <w:szCs w:val="24"/>
          <w:lang w:bidi="en-US"/>
        </w:rPr>
        <w:t xml:space="preserve"> (growing larger)</w:t>
      </w:r>
    </w:p>
    <w:p w:rsidR="00A540A6" w:rsidRPr="003630C9" w:rsidRDefault="00CC190B" w:rsidP="00A540A6">
      <w:pPr>
        <w:spacing w:after="0" w:line="240" w:lineRule="auto"/>
        <w:jc w:val="center"/>
        <w:rPr>
          <w:rFonts w:ascii="Times New Roman" w:hAnsi="Times New Roman" w:cs="Times New Roman"/>
          <w:i/>
          <w:sz w:val="24"/>
          <w:szCs w:val="24"/>
          <w:lang w:bidi="en-US"/>
        </w:rPr>
      </w:pPr>
      <w:r>
        <w:rPr>
          <w:rFonts w:ascii="Times New Roman" w:hAnsi="Times New Roman" w:cs="Times New Roman"/>
          <w:i/>
          <w:sz w:val="24"/>
          <w:szCs w:val="24"/>
          <w:lang w:bidi="en-US"/>
        </w:rPr>
        <w:t xml:space="preserve"> </w:t>
      </w:r>
      <w:r w:rsidR="00A540A6" w:rsidRPr="003630C9">
        <w:rPr>
          <w:rFonts w:ascii="Times New Roman" w:hAnsi="Times New Roman" w:cs="Times New Roman"/>
          <w:i/>
          <w:sz w:val="24"/>
          <w:szCs w:val="24"/>
          <w:lang w:bidi="en-US"/>
        </w:rPr>
        <w:t xml:space="preserve"> before we can observe the </w:t>
      </w:r>
      <w:hyperlink r:id="rId98" w:anchor="http%3A%2F%2F7769domain.com%2FAd%2FGoIEx2%2F%3Ftoken%3DS3ZpTEhCcHJxbERMVHlTMnhmQ2ZzdmU0TlBJbkhIVVJhb0IzcUY3bGRqbGdkMnp3aGhYWFNVREtheWpCaExsKzFlUk83OTQwZVNHWTh4L3MxTXNyL1lKYTcwODlDN01LQ0JOM0lNbjh6Z01SdWdVZFBmT1ZpTmR1emM0dndFUHJXWWo4MzAvSnQxbG9ZYlFWSjlhdm1k" w:tgtFrame="_blank" w:history="1">
        <w:r w:rsidR="00A540A6" w:rsidRPr="003630C9">
          <w:rPr>
            <w:rStyle w:val="Hyperlink"/>
            <w:rFonts w:ascii="Times New Roman" w:hAnsi="Times New Roman" w:cs="Times New Roman"/>
            <w:i/>
            <w:sz w:val="24"/>
            <w:szCs w:val="24"/>
            <w:lang w:bidi="en-US"/>
          </w:rPr>
          <w:t>beautiful</w:t>
        </w:r>
      </w:hyperlink>
      <w:r w:rsidR="00A540A6" w:rsidRPr="003630C9">
        <w:rPr>
          <w:rFonts w:ascii="Times New Roman" w:hAnsi="Times New Roman" w:cs="Times New Roman"/>
          <w:i/>
          <w:sz w:val="24"/>
          <w:szCs w:val="24"/>
          <w:lang w:bidi="en-US"/>
        </w:rPr>
        <w:t> full moon.</w:t>
      </w:r>
    </w:p>
    <w:p w:rsidR="00A540A6" w:rsidRPr="003630C9" w:rsidRDefault="00A540A6" w:rsidP="00A540A6">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The moon is also </w:t>
      </w:r>
      <w:r w:rsidRPr="003630C9">
        <w:rPr>
          <w:rFonts w:ascii="Times New Roman" w:hAnsi="Times New Roman" w:cs="Times New Roman"/>
          <w:i/>
          <w:sz w:val="24"/>
          <w:szCs w:val="24"/>
          <w:u w:val="single"/>
          <w:lang w:bidi="en-US"/>
        </w:rPr>
        <w:t xml:space="preserve">fourteen days in </w:t>
      </w:r>
      <w:r w:rsidRPr="00534473">
        <w:rPr>
          <w:rFonts w:ascii="Times New Roman" w:hAnsi="Times New Roman" w:cs="Times New Roman"/>
          <w:b/>
          <w:i/>
          <w:sz w:val="24"/>
          <w:szCs w:val="24"/>
          <w:u w:val="single"/>
          <w:lang w:bidi="en-US"/>
        </w:rPr>
        <w:t>waning.</w:t>
      </w:r>
    </w:p>
    <w:p w:rsidR="008A7467" w:rsidRPr="003630C9" w:rsidRDefault="008A7467" w:rsidP="00EF1747">
      <w:pPr>
        <w:spacing w:after="0" w:line="240" w:lineRule="auto"/>
        <w:rPr>
          <w:rFonts w:ascii="Times New Roman" w:hAnsi="Times New Roman" w:cs="Times New Roman"/>
          <w:sz w:val="24"/>
          <w:szCs w:val="24"/>
          <w:lang w:bidi="en-US"/>
        </w:rPr>
      </w:pPr>
    </w:p>
    <w:p w:rsidR="008A7467" w:rsidRPr="003630C9" w:rsidRDefault="008A7467" w:rsidP="002B5F07">
      <w:pPr>
        <w:pStyle w:val="Heading5"/>
        <w:rPr>
          <w:rFonts w:ascii="Times New Roman" w:eastAsia="Times New Roman" w:hAnsi="Times New Roman" w:cs="Times New Roman"/>
          <w:b/>
          <w:sz w:val="24"/>
          <w:szCs w:val="24"/>
          <w:lang w:bidi="en-US"/>
        </w:rPr>
      </w:pPr>
      <w:bookmarkStart w:id="889" w:name="_Toc491792159"/>
      <w:bookmarkStart w:id="890" w:name="_Toc493408604"/>
      <w:r w:rsidRPr="003630C9">
        <w:rPr>
          <w:rFonts w:ascii="Times New Roman" w:eastAsia="Times New Roman" w:hAnsi="Times New Roman" w:cs="Times New Roman"/>
          <w:b/>
          <w:sz w:val="24"/>
          <w:szCs w:val="24"/>
          <w:lang w:bidi="en-US"/>
        </w:rPr>
        <w:t>2.- Chúa Yêsu là Ngôi Lời: Nguồn Sống và Nguồn Sáng</w:t>
      </w:r>
      <w:bookmarkEnd w:id="889"/>
      <w:bookmarkEnd w:id="890"/>
    </w:p>
    <w:p w:rsidR="008A7467" w:rsidRPr="003630C9" w:rsidRDefault="008A7467" w:rsidP="00640EDA">
      <w:pPr>
        <w:pStyle w:val="Heading6"/>
        <w:rPr>
          <w:rFonts w:ascii="Times New Roman" w:eastAsia="Times New Roman" w:hAnsi="Times New Roman" w:cs="Times New Roman"/>
          <w:b/>
          <w:sz w:val="24"/>
          <w:szCs w:val="24"/>
          <w:lang w:bidi="en-US"/>
        </w:rPr>
      </w:pPr>
      <w:bookmarkStart w:id="891" w:name="_Toc491792160"/>
      <w:bookmarkStart w:id="892" w:name="_Toc493408605"/>
      <w:r w:rsidRPr="003630C9">
        <w:rPr>
          <w:rFonts w:ascii="Times New Roman" w:eastAsia="Times New Roman" w:hAnsi="Times New Roman" w:cs="Times New Roman"/>
          <w:b/>
          <w:sz w:val="24"/>
          <w:szCs w:val="24"/>
          <w:lang w:bidi="en-US"/>
        </w:rPr>
        <w:t>a.- Qua hình Thái cực viên đồ: Thái cực: Âm / Dương</w:t>
      </w:r>
      <w:bookmarkEnd w:id="891"/>
      <w:bookmarkEnd w:id="892"/>
    </w:p>
    <w:p w:rsidR="008A7467" w:rsidRPr="003630C9" w:rsidRDefault="008A7467" w:rsidP="008A7467">
      <w:pPr>
        <w:spacing w:after="12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i/>
          <w:noProof/>
          <w:sz w:val="24"/>
          <w:szCs w:val="24"/>
          <w:lang w:val="en-AU" w:eastAsia="en-AU"/>
        </w:rPr>
        <w:drawing>
          <wp:anchor distT="0" distB="0" distL="114300" distR="114300" simplePos="0" relativeHeight="251662336" behindDoc="0" locked="0" layoutInCell="1" allowOverlap="1" wp14:anchorId="0621A317" wp14:editId="537A6D64">
            <wp:simplePos x="0" y="0"/>
            <wp:positionH relativeFrom="column">
              <wp:posOffset>2609850</wp:posOffset>
            </wp:positionH>
            <wp:positionV relativeFrom="paragraph">
              <wp:posOffset>281940</wp:posOffset>
            </wp:positionV>
            <wp:extent cx="571500" cy="533400"/>
            <wp:effectExtent l="0" t="0" r="0"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1500" cy="533400"/>
                    </a:xfrm>
                    <a:prstGeom prst="rect">
                      <a:avLst/>
                    </a:prstGeom>
                    <a:noFill/>
                    <a:ln>
                      <a:noFill/>
                    </a:ln>
                  </pic:spPr>
                </pic:pic>
              </a:graphicData>
            </a:graphic>
          </wp:anchor>
        </w:drawing>
      </w:r>
    </w:p>
    <w:p w:rsidR="008A7467" w:rsidRPr="003630C9" w:rsidRDefault="008A7467" w:rsidP="008A7467">
      <w:pPr>
        <w:spacing w:after="120" w:line="240" w:lineRule="auto"/>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br w:type="textWrapping" w:clear="all"/>
      </w:r>
    </w:p>
    <w:p w:rsidR="008A7467" w:rsidRPr="003630C9" w:rsidRDefault="008A7467" w:rsidP="008A7467">
      <w:pPr>
        <w:spacing w:after="120" w:line="240" w:lineRule="auto"/>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Hình Thái cực</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Thái cực : Âm ( nguồn Sống, ) Dương  ( Nguồn Sáng ). </w:t>
      </w:r>
    </w:p>
    <w:p w:rsidR="008A7467" w:rsidRPr="003630C9" w:rsidRDefault="00BF460F" w:rsidP="008A7467">
      <w:pPr>
        <w:spacing w:after="120" w:line="240" w:lineRule="auto"/>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b/>
          <w:i/>
          <w:sz w:val="24"/>
          <w:szCs w:val="24"/>
          <w:lang w:bidi="en-US"/>
        </w:rPr>
        <w:t>Chúa Gi</w:t>
      </w:r>
      <w:r w:rsidR="008A7467" w:rsidRPr="003630C9">
        <w:rPr>
          <w:rFonts w:ascii="Times New Roman" w:eastAsia="Times New Roman" w:hAnsi="Times New Roman" w:cs="Times New Roman"/>
          <w:b/>
          <w:i/>
          <w:sz w:val="24"/>
          <w:szCs w:val="24"/>
          <w:lang w:bidi="en-US"/>
        </w:rPr>
        <w:t>ê</w:t>
      </w:r>
      <w:r w:rsidRPr="003630C9">
        <w:rPr>
          <w:rFonts w:ascii="Times New Roman" w:eastAsia="Times New Roman" w:hAnsi="Times New Roman" w:cs="Times New Roman"/>
          <w:b/>
          <w:i/>
          <w:sz w:val="24"/>
          <w:szCs w:val="24"/>
          <w:lang w:bidi="en-US"/>
        </w:rPr>
        <w:t>-</w:t>
      </w:r>
      <w:r w:rsidR="008A7467" w:rsidRPr="003630C9">
        <w:rPr>
          <w:rFonts w:ascii="Times New Roman" w:eastAsia="Times New Roman" w:hAnsi="Times New Roman" w:cs="Times New Roman"/>
          <w:b/>
          <w:i/>
          <w:sz w:val="24"/>
          <w:szCs w:val="24"/>
          <w:lang w:bidi="en-US"/>
        </w:rPr>
        <w:t>su là nguồn Sống / nguồn Sáng</w:t>
      </w:r>
      <w:r w:rsidR="008A7467" w:rsidRPr="003630C9">
        <w:rPr>
          <w:rFonts w:ascii="Times New Roman" w:eastAsia="Times New Roman" w:hAnsi="Times New Roman" w:cs="Times New Roman"/>
          <w:i/>
          <w:sz w:val="24"/>
          <w:szCs w:val="24"/>
          <w:lang w:bidi="en-US"/>
        </w:rPr>
        <w:t>.</w:t>
      </w:r>
    </w:p>
    <w:p w:rsidR="008A7467" w:rsidRPr="003630C9" w:rsidRDefault="008A7467" w:rsidP="008A7467">
      <w:pPr>
        <w:spacing w:after="120" w:line="240" w:lineRule="auto"/>
        <w:jc w:val="center"/>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b/>
          <w:i/>
          <w:sz w:val="24"/>
          <w:szCs w:val="24"/>
          <w:lang w:bidi="en-US"/>
        </w:rPr>
        <w:t>Nguồn Sống là Biểu tượng cho Vật chất</w:t>
      </w:r>
      <w:r w:rsidR="00AB7914" w:rsidRPr="003630C9">
        <w:rPr>
          <w:rFonts w:ascii="Times New Roman" w:eastAsia="Times New Roman" w:hAnsi="Times New Roman" w:cs="Times New Roman"/>
          <w:b/>
          <w:i/>
          <w:sz w:val="24"/>
          <w:szCs w:val="24"/>
          <w:lang w:bidi="en-US"/>
        </w:rPr>
        <w:t>.</w:t>
      </w:r>
      <w:r w:rsidRPr="003630C9">
        <w:rPr>
          <w:rFonts w:ascii="Times New Roman" w:eastAsia="Times New Roman" w:hAnsi="Times New Roman" w:cs="Times New Roman"/>
          <w:b/>
          <w:i/>
          <w:sz w:val="24"/>
          <w:szCs w:val="24"/>
          <w:lang w:bidi="en-US"/>
        </w:rPr>
        <w:t xml:space="preserve"> </w:t>
      </w:r>
    </w:p>
    <w:p w:rsidR="008A7467" w:rsidRPr="003630C9" w:rsidRDefault="008A7467" w:rsidP="008A7467">
      <w:pPr>
        <w:spacing w:after="120" w:line="240" w:lineRule="auto"/>
        <w:jc w:val="center"/>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 xml:space="preserve">  Nguồn Sáng là Biểu tượng cho Tinh thần: Bác ái và Công bằng.</w:t>
      </w:r>
    </w:p>
    <w:p w:rsidR="008A7467" w:rsidRPr="003630C9" w:rsidRDefault="00336D01" w:rsidP="008A7467">
      <w:pPr>
        <w:spacing w:after="120" w:line="240" w:lineRule="auto"/>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[ 10</w:t>
      </w:r>
      <w:r w:rsidR="00D07167" w:rsidRPr="003630C9">
        <w:rPr>
          <w:rFonts w:ascii="Times New Roman" w:eastAsia="Times New Roman" w:hAnsi="Times New Roman" w:cs="Times New Roman"/>
          <w:i/>
          <w:sz w:val="24"/>
          <w:szCs w:val="24"/>
          <w:lang w:bidi="en-US"/>
        </w:rPr>
        <w:t xml:space="preserve"> ].  Wave – particle duality</w:t>
      </w:r>
    </w:p>
    <w:p w:rsidR="002B5F07" w:rsidRPr="003630C9" w:rsidRDefault="002B5F07" w:rsidP="008A7467">
      <w:pPr>
        <w:spacing w:after="120" w:line="240" w:lineRule="auto"/>
        <w:jc w:val="center"/>
        <w:rPr>
          <w:rFonts w:ascii="Times New Roman" w:eastAsia="Times New Roman" w:hAnsi="Times New Roman" w:cs="Times New Roman"/>
          <w:i/>
          <w:sz w:val="24"/>
          <w:szCs w:val="24"/>
          <w:lang w:bidi="en-US"/>
        </w:rPr>
      </w:pPr>
    </w:p>
    <w:p w:rsidR="008A7467" w:rsidRPr="003630C9" w:rsidRDefault="008A7467" w:rsidP="00640EDA">
      <w:pPr>
        <w:pStyle w:val="Heading6"/>
        <w:rPr>
          <w:rFonts w:ascii="Times New Roman" w:eastAsia="Times New Roman" w:hAnsi="Times New Roman" w:cs="Times New Roman"/>
          <w:b/>
          <w:sz w:val="24"/>
          <w:szCs w:val="24"/>
          <w:lang w:bidi="en-US"/>
        </w:rPr>
      </w:pPr>
      <w:bookmarkStart w:id="893" w:name="_Toc491792161"/>
      <w:bookmarkStart w:id="894" w:name="_Toc493408606"/>
      <w:r w:rsidRPr="003630C9">
        <w:rPr>
          <w:rFonts w:ascii="Times New Roman" w:eastAsia="Times New Roman" w:hAnsi="Times New Roman" w:cs="Times New Roman"/>
          <w:b/>
          <w:sz w:val="24"/>
          <w:szCs w:val="24"/>
          <w:lang w:bidi="en-US"/>
        </w:rPr>
        <w:t>b</w:t>
      </w:r>
      <w:r w:rsidRPr="003630C9">
        <w:rPr>
          <w:rFonts w:ascii="Times New Roman" w:eastAsia="Times New Roman" w:hAnsi="Times New Roman" w:cs="Times New Roman"/>
          <w:b/>
          <w:i/>
          <w:sz w:val="24"/>
          <w:szCs w:val="24"/>
          <w:lang w:bidi="en-US"/>
        </w:rPr>
        <w:t xml:space="preserve">.- </w:t>
      </w:r>
      <w:r w:rsidRPr="003630C9">
        <w:rPr>
          <w:rFonts w:ascii="Times New Roman" w:eastAsia="Times New Roman" w:hAnsi="Times New Roman" w:cs="Times New Roman"/>
          <w:b/>
          <w:sz w:val="24"/>
          <w:szCs w:val="24"/>
          <w:lang w:bidi="en-US"/>
        </w:rPr>
        <w:t>Qua Trục Tung của Ngũ hành</w:t>
      </w:r>
      <w:bookmarkEnd w:id="893"/>
      <w:bookmarkEnd w:id="894"/>
    </w:p>
    <w:p w:rsidR="008A7467" w:rsidRPr="003630C9" w:rsidRDefault="00AB7914"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 Chúa Giê-</w:t>
      </w:r>
      <w:r w:rsidR="008A7467" w:rsidRPr="003630C9">
        <w:rPr>
          <w:rFonts w:ascii="Times New Roman" w:eastAsia="Times New Roman" w:hAnsi="Times New Roman" w:cs="Times New Roman"/>
          <w:sz w:val="24"/>
          <w:szCs w:val="24"/>
          <w:lang w:bidi="en-US"/>
        </w:rPr>
        <w:t>su là Ngôi Lời: Nguồn Sống và Nguồn Sáng.</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p>
    <w:p w:rsidR="008A7467" w:rsidRPr="003630C9" w:rsidRDefault="008A7467" w:rsidP="008A7467">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Hỏa</w:t>
      </w:r>
    </w:p>
    <w:p w:rsidR="008A7467" w:rsidRPr="003630C9" w:rsidRDefault="008A7467" w:rsidP="008A7467">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w:t>
      </w:r>
    </w:p>
    <w:p w:rsidR="008A7467" w:rsidRPr="003630C9" w:rsidRDefault="008A7467" w:rsidP="008A7467">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Thổ</w:t>
      </w:r>
    </w:p>
    <w:p w:rsidR="008A7467" w:rsidRPr="003630C9" w:rsidRDefault="008A7467" w:rsidP="008A7467">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w:t>
      </w:r>
    </w:p>
    <w:p w:rsidR="008A7467" w:rsidRPr="003630C9" w:rsidRDefault="008A7467" w:rsidP="008A7467">
      <w:pPr>
        <w:spacing w:after="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Thủy</w:t>
      </w:r>
    </w:p>
    <w:p w:rsidR="008A7467" w:rsidRPr="003630C9" w:rsidRDefault="008A7467" w:rsidP="008A7467">
      <w:pPr>
        <w:spacing w:after="0" w:line="240" w:lineRule="auto"/>
        <w:jc w:val="center"/>
        <w:rPr>
          <w:rFonts w:ascii="Times New Roman" w:eastAsia="Times New Roman" w:hAnsi="Times New Roman" w:cs="Times New Roman"/>
          <w:b/>
          <w:sz w:val="24"/>
          <w:szCs w:val="24"/>
          <w:lang w:bidi="en-US"/>
        </w:rPr>
      </w:pP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Trong Ngũ hành, hành Thổ tượng trưng cho nguồn Tâm linh ( Vô  ), còn 4 hành xung quanh tượng trưng cho thế giới Hiện tượng ( Hữu ).  Ngũ hành là chi tiết hoá của Thái cực Âm Dương : Vô / Hữu.    Trục Tung là trục Tâm linh, trục hoành là trục Thế sự ( Khoa học ) . Trên trục Tung ta có: </w:t>
      </w:r>
    </w:p>
    <w:p w:rsidR="008A7467" w:rsidRPr="003630C9" w:rsidRDefault="008A7467" w:rsidP="008A7467">
      <w:pPr>
        <w:spacing w:after="12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Thổ = Thủy + Hỏa</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b/>
          <w:i/>
          <w:sz w:val="24"/>
          <w:szCs w:val="24"/>
          <w:u w:val="single"/>
          <w:lang w:bidi="en-US"/>
        </w:rPr>
        <w:t>Thủy</w:t>
      </w:r>
      <w:r w:rsidRPr="003630C9">
        <w:rPr>
          <w:rFonts w:ascii="Times New Roman" w:eastAsia="Times New Roman" w:hAnsi="Times New Roman" w:cs="Times New Roman"/>
          <w:b/>
          <w:i/>
          <w:sz w:val="24"/>
          <w:szCs w:val="24"/>
          <w:lang w:bidi="en-US"/>
        </w:rPr>
        <w:t xml:space="preserve"> </w:t>
      </w:r>
      <w:r w:rsidRPr="003630C9">
        <w:rPr>
          <w:rFonts w:ascii="Times New Roman" w:eastAsia="Times New Roman" w:hAnsi="Times New Roman" w:cs="Times New Roman"/>
          <w:sz w:val="24"/>
          <w:szCs w:val="24"/>
          <w:lang w:bidi="en-US"/>
        </w:rPr>
        <w:t>( Vạn vật chi nguyên:</w:t>
      </w:r>
      <w:r w:rsidRPr="003630C9">
        <w:rPr>
          <w:rFonts w:ascii="Times New Roman" w:eastAsia="Times New Roman" w:hAnsi="Times New Roman" w:cs="Times New Roman"/>
          <w:i/>
          <w:sz w:val="24"/>
          <w:szCs w:val="24"/>
          <w:lang w:bidi="en-US"/>
        </w:rPr>
        <w:t xml:space="preserve"> Nước là  nguồn cội sự Sống của vạn vật, nên Nư</w:t>
      </w:r>
      <w:r w:rsidRPr="003630C9">
        <w:rPr>
          <w:rFonts w:ascii="Times New Roman" w:hAnsi="Times New Roman" w:cs="Times New Roman"/>
          <w:i/>
          <w:sz w:val="24"/>
          <w:szCs w:val="24"/>
          <w:lang w:bidi="en-US"/>
        </w:rPr>
        <w:t>ớc tượng trưng cho Vật chất</w:t>
      </w:r>
      <w:r w:rsidRPr="003630C9">
        <w:rPr>
          <w:rFonts w:ascii="Times New Roman" w:hAnsi="Times New Roman" w:cs="Times New Roman"/>
          <w:b/>
          <w:i/>
          <w:sz w:val="24"/>
          <w:szCs w:val="24"/>
          <w:lang w:bidi="en-US"/>
        </w:rPr>
        <w:t xml:space="preserve">.   </w:t>
      </w:r>
      <w:r w:rsidRPr="003630C9">
        <w:rPr>
          <w:rFonts w:ascii="Times New Roman" w:hAnsi="Times New Roman" w:cs="Times New Roman"/>
          <w:b/>
          <w:i/>
          <w:sz w:val="24"/>
          <w:szCs w:val="24"/>
          <w:u w:val="single"/>
          <w:lang w:bidi="en-US"/>
        </w:rPr>
        <w:t>Hỏa</w:t>
      </w:r>
      <w:r w:rsidRPr="003630C9">
        <w:rPr>
          <w:rFonts w:ascii="Times New Roman" w:hAnsi="Times New Roman" w:cs="Times New Roman"/>
          <w:i/>
          <w:sz w:val="24"/>
          <w:szCs w:val="24"/>
          <w:lang w:bidi="en-US"/>
        </w:rPr>
        <w:t xml:space="preserve"> là Lửa là Năng lượng tức là nguồn Sáng.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Chúa Yêsu là Ngôi Lời: tức là Nguồn Sống ( Vật chất ) và Nguồn Sáng ( Năng lượng ) tạo ra vạn vật, </w:t>
      </w:r>
      <w:r w:rsidRPr="003630C9">
        <w:rPr>
          <w:rFonts w:ascii="Times New Roman" w:eastAsia="Times New Roman" w:hAnsi="Times New Roman" w:cs="Times New Roman"/>
          <w:b/>
          <w:i/>
          <w:sz w:val="24"/>
          <w:szCs w:val="24"/>
          <w:lang w:bidi="en-US"/>
        </w:rPr>
        <w:t>Chúa Yêsu chính là  Thái cực</w:t>
      </w:r>
      <w:r w:rsidRPr="003630C9">
        <w:rPr>
          <w:rFonts w:ascii="Times New Roman" w:eastAsia="Times New Roman" w:hAnsi="Times New Roman" w:cs="Times New Roman"/>
          <w:i/>
          <w:sz w:val="24"/>
          <w:szCs w:val="24"/>
          <w:lang w:bidi="en-US"/>
        </w:rPr>
        <w:t>.</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lastRenderedPageBreak/>
        <w:t xml:space="preserve">Nguồn Sáng:  Ánh Sáng được truyền đi theo Làn Sóng hình Sin bao quanh  &lt; tựa như Lòng Bác ái &gt; dòng Photon truyền theo đường thẳng  &lt; tựa như Lý Công chính hay lẽ Công bằng  &gt; ( </w:t>
      </w:r>
      <w:r w:rsidR="00640EDA" w:rsidRPr="003630C9">
        <w:rPr>
          <w:rFonts w:ascii="Times New Roman" w:eastAsia="Times New Roman" w:hAnsi="Times New Roman" w:cs="Times New Roman"/>
          <w:i/>
          <w:sz w:val="24"/>
          <w:szCs w:val="24"/>
          <w:lang w:bidi="en-US"/>
        </w:rPr>
        <w:t xml:space="preserve">Wave – Particle duality: </w:t>
      </w:r>
      <w:r w:rsidRPr="003630C9">
        <w:rPr>
          <w:rFonts w:ascii="Times New Roman" w:eastAsia="Times New Roman" w:hAnsi="Times New Roman" w:cs="Times New Roman"/>
          <w:i/>
          <w:sz w:val="24"/>
          <w:szCs w:val="24"/>
          <w:lang w:bidi="en-US"/>
        </w:rPr>
        <w:t>Theo Louis De Bro</w:t>
      </w:r>
      <w:r w:rsidR="00EF1747" w:rsidRPr="003630C9">
        <w:rPr>
          <w:rFonts w:ascii="Times New Roman" w:eastAsia="Times New Roman" w:hAnsi="Times New Roman" w:cs="Times New Roman"/>
          <w:i/>
          <w:sz w:val="24"/>
          <w:szCs w:val="24"/>
          <w:lang w:bidi="en-US"/>
        </w:rPr>
        <w:t>o</w:t>
      </w:r>
      <w:r w:rsidRPr="003630C9">
        <w:rPr>
          <w:rFonts w:ascii="Times New Roman" w:eastAsia="Times New Roman" w:hAnsi="Times New Roman" w:cs="Times New Roman"/>
          <w:i/>
          <w:sz w:val="24"/>
          <w:szCs w:val="24"/>
          <w:lang w:bidi="en-US"/>
        </w:rPr>
        <w:t>glie ) .</w:t>
      </w:r>
    </w:p>
    <w:p w:rsidR="008A7467" w:rsidRPr="003630C9" w:rsidRDefault="00640EDA" w:rsidP="008A7467">
      <w:pPr>
        <w:spacing w:after="120" w:line="240" w:lineRule="auto"/>
        <w:jc w:val="both"/>
        <w:rPr>
          <w:rFonts w:ascii="Times New Roman" w:hAnsi="Times New Roman" w:cs="Times New Roman"/>
          <w:sz w:val="24"/>
          <w:szCs w:val="24"/>
          <w:lang w:bidi="en-US"/>
        </w:rPr>
      </w:pPr>
      <w:r w:rsidRPr="003630C9">
        <w:rPr>
          <w:rFonts w:ascii="Times New Roman" w:eastAsia="Times New Roman" w:hAnsi="Times New Roman" w:cs="Times New Roman"/>
          <w:i/>
          <w:sz w:val="24"/>
          <w:szCs w:val="24"/>
          <w:lang w:bidi="en-US"/>
        </w:rPr>
        <w:t xml:space="preserve"> Vậy </w:t>
      </w:r>
      <w:r w:rsidRPr="003630C9">
        <w:rPr>
          <w:rFonts w:ascii="Times New Roman" w:eastAsia="Times New Roman" w:hAnsi="Times New Roman" w:cs="Times New Roman"/>
          <w:b/>
          <w:i/>
          <w:sz w:val="24"/>
          <w:szCs w:val="24"/>
          <w:lang w:bidi="en-US"/>
        </w:rPr>
        <w:t>Tinh thần của Chúa Gi</w:t>
      </w:r>
      <w:r w:rsidR="008A7467" w:rsidRPr="003630C9">
        <w:rPr>
          <w:rFonts w:ascii="Times New Roman" w:eastAsia="Times New Roman" w:hAnsi="Times New Roman" w:cs="Times New Roman"/>
          <w:b/>
          <w:i/>
          <w:sz w:val="24"/>
          <w:szCs w:val="24"/>
          <w:lang w:bidi="en-US"/>
        </w:rPr>
        <w:t>ê</w:t>
      </w:r>
      <w:r w:rsidRPr="003630C9">
        <w:rPr>
          <w:rFonts w:ascii="Times New Roman" w:eastAsia="Times New Roman" w:hAnsi="Times New Roman" w:cs="Times New Roman"/>
          <w:b/>
          <w:i/>
          <w:sz w:val="24"/>
          <w:szCs w:val="24"/>
          <w:lang w:bidi="en-US"/>
        </w:rPr>
        <w:t>-</w:t>
      </w:r>
      <w:r w:rsidR="008A7467" w:rsidRPr="003630C9">
        <w:rPr>
          <w:rFonts w:ascii="Times New Roman" w:eastAsia="Times New Roman" w:hAnsi="Times New Roman" w:cs="Times New Roman"/>
          <w:b/>
          <w:i/>
          <w:sz w:val="24"/>
          <w:szCs w:val="24"/>
          <w:lang w:bidi="en-US"/>
        </w:rPr>
        <w:t>su là Bác ái và Công bằng. Khi sống sao cho Bác ái và Công bằng hài hòa thì đạt đức Dũng có thể Tha thứ  cho nhau đến  70 lần 7.</w:t>
      </w:r>
      <w:r w:rsidR="008A7467" w:rsidRPr="003630C9">
        <w:rPr>
          <w:rFonts w:ascii="Times New Roman" w:eastAsia="Times New Roman" w:hAnsi="Times New Roman" w:cs="Times New Roman"/>
          <w:i/>
          <w:sz w:val="24"/>
          <w:szCs w:val="24"/>
          <w:lang w:bidi="en-US"/>
        </w:rPr>
        <w:t xml:space="preserve">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p>
    <w:p w:rsidR="008A7467" w:rsidRPr="003630C9" w:rsidRDefault="008A7467" w:rsidP="00640EDA">
      <w:pPr>
        <w:pStyle w:val="Heading5"/>
        <w:rPr>
          <w:rFonts w:ascii="Times New Roman" w:hAnsi="Times New Roman" w:cs="Times New Roman"/>
          <w:b/>
          <w:sz w:val="24"/>
          <w:szCs w:val="24"/>
          <w:lang w:bidi="en-US"/>
        </w:rPr>
      </w:pPr>
      <w:bookmarkStart w:id="895" w:name="_Toc491792162"/>
      <w:bookmarkStart w:id="896" w:name="_Toc493408607"/>
      <w:r w:rsidRPr="003630C9">
        <w:rPr>
          <w:rFonts w:ascii="Times New Roman" w:hAnsi="Times New Roman" w:cs="Times New Roman"/>
          <w:b/>
          <w:sz w:val="24"/>
          <w:szCs w:val="24"/>
          <w:lang w:bidi="en-US"/>
        </w:rPr>
        <w:t>3.-</w:t>
      </w:r>
      <w:r w:rsidR="00D07167" w:rsidRPr="003630C9">
        <w:rPr>
          <w:rFonts w:ascii="Times New Roman" w:hAnsi="Times New Roman" w:cs="Times New Roman"/>
          <w:b/>
          <w:sz w:val="24"/>
          <w:szCs w:val="24"/>
          <w:lang w:bidi="en-US"/>
        </w:rPr>
        <w:t xml:space="preserve"> Chúa Giê- </w:t>
      </w:r>
      <w:r w:rsidRPr="003630C9">
        <w:rPr>
          <w:rFonts w:ascii="Times New Roman" w:hAnsi="Times New Roman" w:cs="Times New Roman"/>
          <w:b/>
          <w:sz w:val="24"/>
          <w:szCs w:val="24"/>
          <w:lang w:bidi="en-US"/>
        </w:rPr>
        <w:t>su là Tạo hóa lư hay Lò Cừ</w:t>
      </w:r>
      <w:bookmarkEnd w:id="895"/>
      <w:bookmarkEnd w:id="896"/>
    </w:p>
    <w:p w:rsidR="008A7467" w:rsidRPr="003630C9" w:rsidRDefault="008A7467" w:rsidP="008A7467">
      <w:pPr>
        <w:spacing w:before="240" w:after="60" w:line="240" w:lineRule="auto"/>
        <w:jc w:val="center"/>
        <w:outlineLvl w:val="5"/>
        <w:rPr>
          <w:rFonts w:ascii="Times New Roman" w:hAnsi="Times New Roman" w:cs="Times New Roman"/>
          <w:bCs/>
          <w:sz w:val="24"/>
          <w:szCs w:val="24"/>
          <w:lang w:bidi="en-US"/>
        </w:rPr>
      </w:pPr>
      <w:r w:rsidRPr="003630C9">
        <w:rPr>
          <w:rFonts w:ascii="Times New Roman" w:hAnsi="Times New Roman" w:cs="Times New Roman"/>
          <w:bCs/>
          <w:sz w:val="24"/>
          <w:szCs w:val="24"/>
          <w:lang w:bidi="en-US"/>
        </w:rPr>
        <w:t xml:space="preserve"> </w:t>
      </w:r>
    </w:p>
    <w:p w:rsidR="008A7467" w:rsidRPr="003630C9" w:rsidRDefault="008A7467" w:rsidP="008A7467">
      <w:pPr>
        <w:spacing w:after="0" w:line="240" w:lineRule="auto"/>
        <w:rPr>
          <w:rFonts w:ascii="Times New Roman" w:eastAsiaTheme="minorEastAsia" w:hAnsi="Times New Roman" w:cs="Times New Roman"/>
          <w:sz w:val="24"/>
          <w:szCs w:val="24"/>
          <w:lang w:bidi="en-US"/>
        </w:rPr>
      </w:pPr>
    </w:p>
    <w:p w:rsidR="008A7467" w:rsidRPr="003630C9" w:rsidRDefault="008A7467" w:rsidP="008A7467">
      <w:pPr>
        <w:autoSpaceDE w:val="0"/>
        <w:autoSpaceDN w:val="0"/>
        <w:adjustRightInd w:val="0"/>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Hình Thánh giá</w:t>
      </w:r>
    </w:p>
    <w:p w:rsidR="008A7467" w:rsidRPr="003630C9" w:rsidRDefault="008A7467" w:rsidP="008A7467">
      <w:pPr>
        <w:autoSpaceDE w:val="0"/>
        <w:autoSpaceDN w:val="0"/>
        <w:adjustRightInd w:val="0"/>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noProof/>
          <w:sz w:val="24"/>
          <w:szCs w:val="24"/>
          <w:lang w:val="en-AU" w:eastAsia="en-AU"/>
        </w:rPr>
        <w:drawing>
          <wp:inline distT="0" distB="0" distL="0" distR="0" wp14:anchorId="1AC36C79" wp14:editId="56251AF3">
            <wp:extent cx="1971924" cy="2138901"/>
            <wp:effectExtent l="0" t="0" r="9525" b="0"/>
            <wp:docPr id="64" name="Picture 6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71675" cy="2138631"/>
                    </a:xfrm>
                    <a:prstGeom prst="rect">
                      <a:avLst/>
                    </a:prstGeom>
                    <a:noFill/>
                    <a:ln>
                      <a:noFill/>
                    </a:ln>
                  </pic:spPr>
                </pic:pic>
              </a:graphicData>
            </a:graphic>
          </wp:inline>
        </w:drawing>
      </w:r>
      <w:r w:rsidRPr="003630C9">
        <w:rPr>
          <w:rFonts w:ascii="Times New Roman" w:hAnsi="Times New Roman" w:cs="Times New Roman"/>
          <w:i/>
          <w:sz w:val="24"/>
          <w:szCs w:val="24"/>
          <w:lang w:bidi="en-US"/>
        </w:rPr>
        <w:t>\</w:t>
      </w:r>
    </w:p>
    <w:p w:rsidR="008A7467" w:rsidRPr="003630C9" w:rsidRDefault="008A7467" w:rsidP="008A7467">
      <w:pPr>
        <w:spacing w:after="0" w:line="240" w:lineRule="auto"/>
        <w:jc w:val="center"/>
        <w:rPr>
          <w:rFonts w:ascii="Times New Roman" w:eastAsia="MS Mincho" w:hAnsi="Times New Roman" w:cs="Times New Roman"/>
          <w:sz w:val="24"/>
          <w:szCs w:val="24"/>
          <w:lang w:bidi="en-US"/>
        </w:rPr>
      </w:pPr>
    </w:p>
    <w:p w:rsidR="008A7467" w:rsidRPr="003630C9" w:rsidRDefault="008A7467" w:rsidP="008A7467">
      <w:pPr>
        <w:spacing w:after="0" w:line="240" w:lineRule="auto"/>
        <w:jc w:val="center"/>
        <w:rPr>
          <w:rFonts w:ascii="Times New Roman" w:eastAsia="MS Mincho" w:hAnsi="Times New Roman" w:cs="Times New Roman"/>
          <w:b/>
          <w:sz w:val="24"/>
          <w:szCs w:val="24"/>
          <w:lang w:bidi="en-US"/>
        </w:rPr>
      </w:pPr>
      <w:r w:rsidRPr="003630C9">
        <w:rPr>
          <w:rFonts w:ascii="Times New Roman" w:eastAsia="MS Mincho" w:hAnsi="Times New Roman" w:cs="Times New Roman"/>
          <w:b/>
          <w:sz w:val="24"/>
          <w:szCs w:val="24"/>
          <w:lang w:bidi="en-US"/>
        </w:rPr>
        <w:t>Hỏa</w:t>
      </w:r>
    </w:p>
    <w:p w:rsidR="008A7467" w:rsidRPr="003630C9" w:rsidRDefault="008A7467" w:rsidP="008A7467">
      <w:pPr>
        <w:spacing w:after="0" w:line="240" w:lineRule="auto"/>
        <w:jc w:val="center"/>
        <w:rPr>
          <w:rFonts w:ascii="Times New Roman" w:eastAsia="MS Mincho" w:hAnsi="Times New Roman" w:cs="Times New Roman"/>
          <w:b/>
          <w:sz w:val="24"/>
          <w:szCs w:val="24"/>
          <w:lang w:bidi="en-US"/>
        </w:rPr>
      </w:pPr>
      <w:r w:rsidRPr="003630C9">
        <w:rPr>
          <w:rFonts w:ascii="Times New Roman" w:eastAsia="MS Mincho" w:hAnsi="Times New Roman" w:cs="Times New Roman"/>
          <w:b/>
          <w:sz w:val="24"/>
          <w:szCs w:val="24"/>
          <w:lang w:bidi="en-US"/>
        </w:rPr>
        <w:t>|</w:t>
      </w:r>
    </w:p>
    <w:p w:rsidR="008A7467" w:rsidRPr="003630C9" w:rsidRDefault="008A7467" w:rsidP="008A7467">
      <w:pPr>
        <w:spacing w:after="0" w:line="240" w:lineRule="auto"/>
        <w:jc w:val="center"/>
        <w:rPr>
          <w:rFonts w:ascii="Times New Roman" w:eastAsia="MS Mincho" w:hAnsi="Times New Roman" w:cs="Times New Roman"/>
          <w:b/>
          <w:sz w:val="24"/>
          <w:szCs w:val="24"/>
          <w:lang w:bidi="en-US"/>
        </w:rPr>
      </w:pPr>
      <w:r w:rsidRPr="003630C9">
        <w:rPr>
          <w:rFonts w:ascii="Times New Roman" w:eastAsia="MS Mincho" w:hAnsi="Times New Roman" w:cs="Times New Roman"/>
          <w:b/>
          <w:sz w:val="24"/>
          <w:szCs w:val="24"/>
          <w:lang w:bidi="en-US"/>
        </w:rPr>
        <w:t>Mộc—Thổ—Kim</w:t>
      </w:r>
    </w:p>
    <w:p w:rsidR="008A7467" w:rsidRPr="003630C9" w:rsidRDefault="008A7467" w:rsidP="008A7467">
      <w:pPr>
        <w:spacing w:after="0" w:line="240" w:lineRule="auto"/>
        <w:jc w:val="center"/>
        <w:rPr>
          <w:rFonts w:ascii="Times New Roman" w:eastAsia="MS Mincho" w:hAnsi="Times New Roman" w:cs="Times New Roman"/>
          <w:b/>
          <w:sz w:val="24"/>
          <w:szCs w:val="24"/>
          <w:lang w:bidi="en-US"/>
        </w:rPr>
      </w:pPr>
      <w:r w:rsidRPr="003630C9">
        <w:rPr>
          <w:rFonts w:ascii="Times New Roman" w:eastAsia="MS Mincho" w:hAnsi="Times New Roman" w:cs="Times New Roman"/>
          <w:b/>
          <w:sz w:val="24"/>
          <w:szCs w:val="24"/>
          <w:lang w:bidi="en-US"/>
        </w:rPr>
        <w:t>|</w:t>
      </w:r>
    </w:p>
    <w:p w:rsidR="008A7467" w:rsidRPr="003630C9" w:rsidRDefault="008A7467" w:rsidP="008A7467">
      <w:pPr>
        <w:spacing w:after="0" w:line="240" w:lineRule="auto"/>
        <w:jc w:val="center"/>
        <w:rPr>
          <w:rFonts w:ascii="Times New Roman" w:eastAsia="MS Mincho" w:hAnsi="Times New Roman" w:cs="Times New Roman"/>
          <w:b/>
          <w:sz w:val="24"/>
          <w:szCs w:val="24"/>
          <w:lang w:bidi="en-US"/>
        </w:rPr>
      </w:pPr>
      <w:r w:rsidRPr="003630C9">
        <w:rPr>
          <w:rFonts w:ascii="Times New Roman" w:eastAsia="MS Mincho" w:hAnsi="Times New Roman" w:cs="Times New Roman"/>
          <w:b/>
          <w:sz w:val="24"/>
          <w:szCs w:val="24"/>
          <w:lang w:bidi="en-US"/>
        </w:rPr>
        <w:t>Thủy</w:t>
      </w: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Hình Ngũ hành</w:t>
      </w: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Thánh giá và Ngũ hành đều có chung  “ khung chữ Thập “.</w:t>
      </w:r>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u w:val="single"/>
          <w:lang w:bidi="en-US"/>
        </w:rPr>
        <w:t>Ngũ hành</w:t>
      </w:r>
      <w:r w:rsidRPr="003630C9">
        <w:rPr>
          <w:rFonts w:ascii="Times New Roman" w:hAnsi="Times New Roman" w:cs="Times New Roman"/>
          <w:i/>
          <w:sz w:val="24"/>
          <w:szCs w:val="24"/>
          <w:lang w:bidi="en-US"/>
        </w:rPr>
        <w:t xml:space="preserve"> có 4 hành xung quanh và hành Thổ ở giữa.</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u w:val="single"/>
          <w:lang w:bidi="en-US"/>
        </w:rPr>
        <w:t xml:space="preserve">Chúa Giê-su </w:t>
      </w:r>
      <w:r w:rsidRPr="003630C9">
        <w:rPr>
          <w:rFonts w:ascii="Times New Roman" w:hAnsi="Times New Roman" w:cs="Times New Roman"/>
          <w:i/>
          <w:sz w:val="24"/>
          <w:szCs w:val="24"/>
          <w:lang w:bidi="en-US"/>
        </w:rPr>
        <w:t xml:space="preserve"> có 2 dấu đinh ở hai Tay và 2 dấu đinh ở hai Chân, tựa như 4 hành và một vết Đâm nơi Tim ở cạnh  sườn bên Trái, tựa như hành Thổ , nên hình  Chúa Giê-su trên Thập giá tựa như Ngũ hành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Ta có thể kết luận Thánh giá cũng là Ngũ hành hay Thánh giá là sự Đồng nhất giữa cuộc tử nạn của Chúa Giê-su với Ngũ hành.  Ngũ hành chính là nguồn Biến hóa sáng tạo ra Vũ trụ.</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Do đó mà  chúng ta nhận ra </w:t>
      </w:r>
      <w:r w:rsidRPr="003630C9">
        <w:rPr>
          <w:rFonts w:ascii="Times New Roman" w:hAnsi="Times New Roman" w:cs="Times New Roman"/>
          <w:b/>
          <w:i/>
          <w:sz w:val="24"/>
          <w:szCs w:val="24"/>
          <w:lang w:bidi="en-US"/>
        </w:rPr>
        <w:t>Chúa Giê- su là Nguồn sinh sinh hóa hóa của Vũ trụ tức là Ngài  sáng tạo ra Vũ trụ hay Ngài là Tạo hóa lư hay Lò Cừ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Xin xem cách giải thích ở mục 2  trong mục III : Cơ cấu của Viêt Nho qua các Biểu tượng. )</w:t>
      </w:r>
    </w:p>
    <w:p w:rsidR="008A7467" w:rsidRPr="003630C9" w:rsidRDefault="008A7467" w:rsidP="008A7467">
      <w:pPr>
        <w:keepNext/>
        <w:spacing w:before="240" w:after="60" w:line="240" w:lineRule="auto"/>
        <w:jc w:val="center"/>
        <w:outlineLvl w:val="3"/>
        <w:rPr>
          <w:rFonts w:ascii="Times New Roman" w:hAnsi="Times New Roman" w:cs="Times New Roman"/>
          <w:bCs/>
          <w:sz w:val="24"/>
          <w:szCs w:val="24"/>
          <w:lang w:bidi="en-US"/>
        </w:rPr>
      </w:pPr>
    </w:p>
    <w:p w:rsidR="008A7467" w:rsidRPr="003630C9" w:rsidRDefault="008A7467" w:rsidP="00640EDA">
      <w:pPr>
        <w:pStyle w:val="Heading4"/>
        <w:rPr>
          <w:rFonts w:ascii="Times New Roman" w:hAnsi="Times New Roman" w:cs="Times New Roman"/>
          <w:b/>
          <w:sz w:val="24"/>
          <w:szCs w:val="24"/>
          <w:lang w:bidi="en-US"/>
        </w:rPr>
      </w:pPr>
      <w:bookmarkStart w:id="897" w:name="_Toc491792163"/>
      <w:bookmarkStart w:id="898" w:name="_Toc493408608"/>
      <w:r w:rsidRPr="003630C9">
        <w:rPr>
          <w:rFonts w:ascii="Times New Roman" w:hAnsi="Times New Roman" w:cs="Times New Roman"/>
          <w:b/>
          <w:sz w:val="24"/>
          <w:szCs w:val="24"/>
          <w:lang w:bidi="en-US"/>
        </w:rPr>
        <w:t>II.- Chúa Cha, Chúa Con, Chúa  Thánh thần</w:t>
      </w:r>
      <w:bookmarkEnd w:id="897"/>
      <w:bookmarkEnd w:id="898"/>
    </w:p>
    <w:p w:rsidR="008A7467" w:rsidRPr="003630C9" w:rsidRDefault="008A7467" w:rsidP="008A7467">
      <w:pPr>
        <w:spacing w:after="0" w:line="240" w:lineRule="auto"/>
        <w:rPr>
          <w:rFonts w:ascii="Times New Roman" w:hAnsi="Times New Roman" w:cs="Times New Roman"/>
          <w:sz w:val="24"/>
          <w:szCs w:val="24"/>
          <w:lang w:bidi="en-US"/>
        </w:rPr>
      </w:pPr>
      <w:r w:rsidRPr="003630C9">
        <w:rPr>
          <w:rFonts w:ascii="Times New Roman" w:eastAsia="Times New Roman" w:hAnsi="Times New Roman" w:cs="Times New Roman"/>
          <w:i/>
          <w:sz w:val="24"/>
          <w:szCs w:val="24"/>
          <w:lang w:bidi="en-US"/>
        </w:rPr>
        <w:t>Trong Nho có bài Vịnh Ông Bàn C</w:t>
      </w:r>
      <w:r w:rsidRPr="003630C9">
        <w:rPr>
          <w:rFonts w:ascii="Times New Roman" w:hAnsi="Times New Roman" w:cs="Times New Roman"/>
          <w:i/>
          <w:sz w:val="24"/>
          <w:szCs w:val="24"/>
          <w:lang w:bidi="en-US"/>
        </w:rPr>
        <w:t xml:space="preserve">ổ:  “ </w:t>
      </w:r>
      <w:r w:rsidRPr="003630C9">
        <w:rPr>
          <w:rFonts w:ascii="Times New Roman" w:hAnsi="Times New Roman" w:cs="Times New Roman"/>
          <w:b/>
          <w:sz w:val="24"/>
          <w:szCs w:val="24"/>
          <w:lang w:bidi="en-US"/>
        </w:rPr>
        <w:t>Hỗn mang chi sơ, vị phân Thiên Địa. Thỉ phán Âm</w:t>
      </w:r>
      <w:r w:rsidRPr="003630C9">
        <w:rPr>
          <w:rFonts w:ascii="Times New Roman" w:hAnsi="Times New Roman" w:cs="Times New Roman"/>
          <w:sz w:val="24"/>
          <w:szCs w:val="24"/>
          <w:lang w:bidi="en-US"/>
        </w:rPr>
        <w:t xml:space="preserve"> </w:t>
      </w:r>
    </w:p>
    <w:p w:rsidR="008A7467" w:rsidRPr="003630C9" w:rsidRDefault="008A7467" w:rsidP="008A7467">
      <w:pPr>
        <w:spacing w:after="0" w:line="240" w:lineRule="auto"/>
        <w:rPr>
          <w:rFonts w:ascii="Times New Roman" w:eastAsia="Times New Roman" w:hAnsi="Times New Roman" w:cs="Times New Roman"/>
          <w:i/>
          <w:sz w:val="24"/>
          <w:szCs w:val="24"/>
          <w:lang w:bidi="en-US"/>
        </w:rPr>
      </w:pPr>
      <w:r w:rsidRPr="003630C9">
        <w:rPr>
          <w:rFonts w:ascii="Times New Roman" w:hAnsi="Times New Roman" w:cs="Times New Roman"/>
          <w:b/>
          <w:sz w:val="24"/>
          <w:szCs w:val="24"/>
          <w:lang w:bidi="en-US"/>
        </w:rPr>
        <w:t>Dương, Bàn Cổ thủ xuất</w:t>
      </w:r>
      <w:r w:rsidRPr="003630C9">
        <w:rPr>
          <w:rFonts w:ascii="Times New Roman" w:hAnsi="Times New Roman" w:cs="Times New Roman"/>
          <w:sz w:val="24"/>
          <w:szCs w:val="24"/>
          <w:lang w:bidi="en-US"/>
        </w:rPr>
        <w:t xml:space="preserve">. . . “ </w:t>
      </w:r>
      <w:r w:rsidRPr="003630C9">
        <w:rPr>
          <w:rFonts w:ascii="Times New Roman" w:eastAsia="Times New Roman" w:hAnsi="Times New Roman" w:cs="Times New Roman"/>
          <w:i/>
          <w:sz w:val="24"/>
          <w:szCs w:val="24"/>
          <w:lang w:bidi="en-US"/>
        </w:rPr>
        <w:t>cũng phần nào giúp chúng ta hiểu  một cách rõ hơn:</w:t>
      </w:r>
    </w:p>
    <w:p w:rsidR="008A7467" w:rsidRPr="003630C9" w:rsidRDefault="008A7467" w:rsidP="008A7467">
      <w:pPr>
        <w:spacing w:after="0" w:line="240" w:lineRule="auto"/>
        <w:rPr>
          <w:rFonts w:ascii="Times New Roman" w:hAnsi="Times New Roman" w:cs="Times New Roman"/>
          <w:sz w:val="24"/>
          <w:szCs w:val="24"/>
          <w:lang w:bidi="en-US"/>
        </w:rPr>
      </w:pPr>
    </w:p>
    <w:p w:rsidR="008A7467" w:rsidRPr="003630C9" w:rsidRDefault="008A7467" w:rsidP="00640EDA">
      <w:pPr>
        <w:pStyle w:val="Heading5"/>
        <w:rPr>
          <w:rFonts w:ascii="Times New Roman" w:hAnsi="Times New Roman" w:cs="Times New Roman"/>
          <w:b/>
          <w:sz w:val="24"/>
          <w:szCs w:val="24"/>
          <w:lang w:bidi="en-US"/>
        </w:rPr>
      </w:pPr>
      <w:bookmarkStart w:id="899" w:name="_Toc491792164"/>
      <w:bookmarkStart w:id="900" w:name="_Toc493408609"/>
      <w:r w:rsidRPr="003630C9">
        <w:rPr>
          <w:rFonts w:ascii="Times New Roman" w:hAnsi="Times New Roman" w:cs="Times New Roman"/>
          <w:b/>
          <w:sz w:val="24"/>
          <w:szCs w:val="24"/>
          <w:lang w:bidi="en-US"/>
        </w:rPr>
        <w:t>1.- Đức Chúa Cha</w:t>
      </w:r>
      <w:bookmarkEnd w:id="899"/>
      <w:bookmarkEnd w:id="900"/>
    </w:p>
    <w:p w:rsidR="008A7467" w:rsidRPr="003630C9" w:rsidRDefault="008A7467" w:rsidP="008A7467">
      <w:pPr>
        <w:spacing w:after="0" w:line="240" w:lineRule="auto"/>
        <w:ind w:firstLine="720"/>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Câu</w:t>
      </w:r>
      <w:r w:rsidRPr="003630C9">
        <w:rPr>
          <w:rFonts w:ascii="Times New Roman" w:hAnsi="Times New Roman" w:cs="Times New Roman"/>
          <w:i/>
          <w:sz w:val="24"/>
          <w:szCs w:val="24"/>
          <w:lang w:bidi="en-US"/>
        </w:rPr>
        <w:t xml:space="preserve">: “ </w:t>
      </w:r>
      <w:r w:rsidRPr="003630C9">
        <w:rPr>
          <w:rFonts w:ascii="Times New Roman" w:hAnsi="Times New Roman" w:cs="Times New Roman"/>
          <w:b/>
          <w:sz w:val="24"/>
          <w:szCs w:val="24"/>
          <w:lang w:bidi="en-US"/>
        </w:rPr>
        <w:t>Hỗn mang chi sơ, vị phân Thiên Địa</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tương tự như câu</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Thái cực nhi VÔ CỰC</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ĐỨC CHÚA CHA</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Đấng Vô biên, toàn năng, toàn Chân, toàn Thiện, toàn Mỹ</w:t>
      </w:r>
      <w:r w:rsidRPr="003630C9">
        <w:rPr>
          <w:rFonts w:ascii="Times New Roman" w:hAnsi="Times New Roman" w:cs="Times New Roman"/>
          <w:sz w:val="24"/>
          <w:szCs w:val="24"/>
          <w:lang w:bidi="en-US"/>
        </w:rPr>
        <w:t xml:space="preserve"> .</w:t>
      </w:r>
    </w:p>
    <w:p w:rsidR="008A7467" w:rsidRPr="003630C9" w:rsidRDefault="008A7467" w:rsidP="008A7467">
      <w:pPr>
        <w:spacing w:after="0" w:line="240" w:lineRule="auto"/>
        <w:ind w:firstLine="720"/>
        <w:jc w:val="center"/>
        <w:rPr>
          <w:rFonts w:ascii="Times New Roman" w:hAnsi="Times New Roman" w:cs="Times New Roman"/>
          <w:sz w:val="24"/>
          <w:szCs w:val="24"/>
          <w:lang w:bidi="en-US"/>
        </w:rPr>
      </w:pPr>
      <w:r w:rsidRPr="003630C9">
        <w:rPr>
          <w:rFonts w:ascii="Times New Roman" w:hAnsi="Times New Roman" w:cs="Times New Roman"/>
          <w:noProof/>
          <w:sz w:val="24"/>
          <w:szCs w:val="24"/>
          <w:lang w:val="en-AU" w:eastAsia="en-AU"/>
        </w:rPr>
        <w:drawing>
          <wp:inline distT="0" distB="0" distL="0" distR="0" wp14:anchorId="6887B092" wp14:editId="388DB824">
            <wp:extent cx="1239465" cy="1205214"/>
            <wp:effectExtent l="19050" t="0" r="0" b="0"/>
            <wp:docPr id="65" name="Picture 65" descr="C:\Users\Ba\Downloads\V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Downloads\VT.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253787" cy="1219140"/>
                    </a:xfrm>
                    <a:prstGeom prst="rect">
                      <a:avLst/>
                    </a:prstGeom>
                    <a:noFill/>
                    <a:ln>
                      <a:noFill/>
                    </a:ln>
                  </pic:spPr>
                </pic:pic>
              </a:graphicData>
            </a:graphic>
          </wp:inline>
        </w:drawing>
      </w:r>
    </w:p>
    <w:p w:rsidR="0073798D" w:rsidRPr="003630C9" w:rsidRDefault="0073798D" w:rsidP="008A7467">
      <w:pPr>
        <w:spacing w:after="0" w:line="240" w:lineRule="auto"/>
        <w:ind w:firstLine="720"/>
        <w:jc w:val="center"/>
        <w:rPr>
          <w:rFonts w:ascii="Times New Roman" w:hAnsi="Times New Roman" w:cs="Times New Roman"/>
          <w:sz w:val="24"/>
          <w:szCs w:val="24"/>
          <w:lang w:bidi="en-US"/>
        </w:rPr>
      </w:pPr>
    </w:p>
    <w:p w:rsidR="008A7467" w:rsidRPr="003630C9" w:rsidRDefault="008A7467" w:rsidP="008A7467">
      <w:pPr>
        <w:spacing w:after="0" w:line="240" w:lineRule="auto"/>
        <w:ind w:firstLine="720"/>
        <w:jc w:val="center"/>
        <w:rPr>
          <w:rFonts w:ascii="Times New Roman" w:hAnsi="Times New Roman" w:cs="Times New Roman"/>
          <w:b/>
          <w:sz w:val="24"/>
          <w:szCs w:val="24"/>
          <w:u w:val="single"/>
          <w:lang w:bidi="en-US"/>
        </w:rPr>
      </w:pPr>
      <w:r w:rsidRPr="003630C9">
        <w:rPr>
          <w:rFonts w:ascii="Times New Roman" w:hAnsi="Times New Roman" w:cs="Times New Roman"/>
          <w:b/>
          <w:sz w:val="24"/>
          <w:szCs w:val="24"/>
          <w:u w:val="single"/>
          <w:lang w:bidi="en-US"/>
        </w:rPr>
        <w:t xml:space="preserve">ĐỨC CHÚA CHA: VÔ CỰC </w:t>
      </w:r>
      <w:r w:rsidRPr="003630C9">
        <w:rPr>
          <w:rFonts w:ascii="Times New Roman" w:hAnsi="Times New Roman" w:cs="Times New Roman"/>
          <w:b/>
          <w:i/>
          <w:sz w:val="24"/>
          <w:szCs w:val="24"/>
          <w:u w:val="single"/>
          <w:lang w:bidi="en-US"/>
        </w:rPr>
        <w:t xml:space="preserve"> </w:t>
      </w:r>
    </w:p>
    <w:p w:rsidR="008A7467" w:rsidRPr="003630C9" w:rsidRDefault="008A7467" w:rsidP="008A7467">
      <w:pPr>
        <w:spacing w:after="0" w:line="240" w:lineRule="auto"/>
        <w:ind w:firstLine="720"/>
        <w:rPr>
          <w:rFonts w:ascii="Times New Roman" w:hAnsi="Times New Roman" w:cs="Times New Roman"/>
          <w:i/>
          <w:sz w:val="24"/>
          <w:szCs w:val="24"/>
          <w:lang w:bidi="en-US"/>
        </w:rPr>
      </w:pPr>
      <w:r w:rsidRPr="003630C9">
        <w:rPr>
          <w:rFonts w:ascii="Times New Roman" w:hAnsi="Times New Roman" w:cs="Times New Roman"/>
          <w:i/>
          <w:sz w:val="24"/>
          <w:szCs w:val="24"/>
          <w:lang w:bidi="en-US"/>
        </w:rPr>
        <w:t>Theo Nho giáo Vòng tròn tượng trưng cho Vô cực: Đức Chúa Cha:Vô biên: Vô hình, vô thanh, vô sắc, vô xú, ta có thể liên hệ với Đức Chúa Cha.</w:t>
      </w:r>
    </w:p>
    <w:p w:rsidR="008A7467" w:rsidRPr="003630C9" w:rsidRDefault="008A7467" w:rsidP="008A7467">
      <w:pPr>
        <w:spacing w:after="0" w:line="240" w:lineRule="auto"/>
        <w:ind w:firstLine="720"/>
        <w:rPr>
          <w:rFonts w:ascii="Times New Roman" w:hAnsi="Times New Roman" w:cs="Times New Roman"/>
          <w:i/>
          <w:sz w:val="24"/>
          <w:szCs w:val="24"/>
          <w:lang w:bidi="en-US"/>
        </w:rPr>
      </w:pPr>
    </w:p>
    <w:p w:rsidR="008A7467" w:rsidRPr="003630C9" w:rsidRDefault="008A7467" w:rsidP="00640EDA">
      <w:pPr>
        <w:pStyle w:val="Heading5"/>
        <w:rPr>
          <w:rFonts w:ascii="Times New Roman" w:hAnsi="Times New Roman" w:cs="Times New Roman"/>
          <w:b/>
          <w:sz w:val="24"/>
          <w:szCs w:val="24"/>
          <w:lang w:bidi="en-US"/>
        </w:rPr>
      </w:pPr>
      <w:bookmarkStart w:id="901" w:name="_Toc491792165"/>
      <w:bookmarkStart w:id="902" w:name="_Toc493408610"/>
      <w:r w:rsidRPr="003630C9">
        <w:rPr>
          <w:rFonts w:ascii="Times New Roman" w:hAnsi="Times New Roman" w:cs="Times New Roman"/>
          <w:b/>
          <w:sz w:val="24"/>
          <w:szCs w:val="24"/>
          <w:lang w:bidi="en-US"/>
        </w:rPr>
        <w:t>2.- Đức Chúa Con: Chúa Giê-su</w:t>
      </w:r>
      <w:bookmarkEnd w:id="901"/>
      <w:bookmarkEnd w:id="902"/>
    </w:p>
    <w:p w:rsidR="008A7467" w:rsidRPr="003630C9" w:rsidRDefault="008A7467" w:rsidP="008A7467">
      <w:pPr>
        <w:spacing w:before="100" w:beforeAutospacing="1" w:after="58" w:line="240" w:lineRule="auto"/>
        <w:jc w:val="center"/>
        <w:outlineLvl w:val="3"/>
        <w:rPr>
          <w:rFonts w:ascii="Times New Roman" w:eastAsia="Times New Roman" w:hAnsi="Times New Roman" w:cs="Times New Roman"/>
          <w:b/>
          <w:bCs/>
          <w:i/>
          <w:sz w:val="24"/>
          <w:szCs w:val="24"/>
          <w:lang w:bidi="en-US"/>
        </w:rPr>
      </w:pPr>
      <w:bookmarkStart w:id="903" w:name="_Toc486420782"/>
      <w:bookmarkStart w:id="904" w:name="_Toc486496370"/>
      <w:bookmarkStart w:id="905" w:name="_Toc486502391"/>
      <w:bookmarkStart w:id="906" w:name="_Toc488164955"/>
      <w:bookmarkStart w:id="907" w:name="_Toc488499425"/>
      <w:bookmarkStart w:id="908" w:name="_Toc489642837"/>
      <w:bookmarkStart w:id="909" w:name="_Toc491792166"/>
      <w:bookmarkStart w:id="910" w:name="_Toc492370459"/>
      <w:bookmarkStart w:id="911" w:name="_Toc493408611"/>
      <w:r w:rsidRPr="003630C9">
        <w:rPr>
          <w:rFonts w:ascii="Times New Roman" w:eastAsia="Times New Roman" w:hAnsi="Times New Roman" w:cs="Times New Roman"/>
          <w:b/>
          <w:bCs/>
          <w:sz w:val="24"/>
          <w:szCs w:val="24"/>
          <w:lang w:bidi="en-US"/>
        </w:rPr>
        <w:t>Chúa Giê</w:t>
      </w:r>
      <w:r w:rsidRPr="003630C9">
        <w:rPr>
          <w:rFonts w:ascii="Times New Roman" w:eastAsia="Times New Roman" w:hAnsi="Times New Roman" w:cs="Times New Roman"/>
          <w:b/>
          <w:bCs/>
          <w:i/>
          <w:sz w:val="24"/>
          <w:szCs w:val="24"/>
          <w:lang w:bidi="en-US"/>
        </w:rPr>
        <w:t xml:space="preserve"> </w:t>
      </w:r>
      <w:r w:rsidRPr="003630C9">
        <w:rPr>
          <w:rFonts w:ascii="Times New Roman" w:eastAsia="Times New Roman" w:hAnsi="Times New Roman" w:cs="Times New Roman"/>
          <w:b/>
          <w:bCs/>
          <w:sz w:val="24"/>
          <w:szCs w:val="24"/>
          <w:lang w:bidi="en-US"/>
        </w:rPr>
        <w:t>– su là Ngôi Lời</w:t>
      </w:r>
      <w:r w:rsidRPr="003630C9">
        <w:rPr>
          <w:rFonts w:ascii="Times New Roman" w:eastAsia="Times New Roman" w:hAnsi="Times New Roman" w:cs="Times New Roman"/>
          <w:b/>
          <w:bCs/>
          <w:i/>
          <w:sz w:val="24"/>
          <w:szCs w:val="24"/>
          <w:lang w:bidi="en-US"/>
        </w:rPr>
        <w:t>: Ng</w:t>
      </w:r>
      <w:r w:rsidRPr="003630C9">
        <w:rPr>
          <w:rFonts w:ascii="Times New Roman" w:eastAsia="Times New Roman" w:hAnsi="Times New Roman" w:cs="Times New Roman"/>
          <w:b/>
          <w:bCs/>
          <w:sz w:val="24"/>
          <w:szCs w:val="24"/>
          <w:lang w:bidi="en-US"/>
        </w:rPr>
        <w:t>uồn Sống  và Nguồn Sáng</w:t>
      </w:r>
      <w:bookmarkEnd w:id="903"/>
      <w:bookmarkEnd w:id="904"/>
      <w:bookmarkEnd w:id="905"/>
      <w:bookmarkEnd w:id="906"/>
      <w:bookmarkEnd w:id="907"/>
      <w:bookmarkEnd w:id="908"/>
      <w:bookmarkEnd w:id="909"/>
      <w:bookmarkEnd w:id="910"/>
      <w:bookmarkEnd w:id="911"/>
      <w:r w:rsidRPr="003630C9">
        <w:rPr>
          <w:rFonts w:ascii="Times New Roman" w:eastAsia="Times New Roman" w:hAnsi="Times New Roman" w:cs="Times New Roman"/>
          <w:b/>
          <w:bCs/>
          <w:i/>
          <w:sz w:val="24"/>
          <w:szCs w:val="24"/>
          <w:lang w:bidi="en-US"/>
        </w:rPr>
        <w:t xml:space="preserve"> </w:t>
      </w:r>
    </w:p>
    <w:p w:rsidR="008A7467" w:rsidRPr="003630C9" w:rsidRDefault="008A7467" w:rsidP="008A7467">
      <w:pPr>
        <w:spacing w:before="100" w:beforeAutospacing="1" w:after="58" w:line="240" w:lineRule="auto"/>
        <w:jc w:val="center"/>
        <w:outlineLvl w:val="3"/>
        <w:rPr>
          <w:rFonts w:ascii="Times New Roman" w:eastAsia="Times New Roman" w:hAnsi="Times New Roman" w:cs="Times New Roman"/>
          <w:bCs/>
          <w:i/>
          <w:sz w:val="24"/>
          <w:szCs w:val="24"/>
          <w:lang w:bidi="en-US"/>
        </w:rPr>
      </w:pPr>
      <w:r w:rsidRPr="003630C9">
        <w:rPr>
          <w:rFonts w:ascii="Times New Roman" w:eastAsia="Times New Roman" w:hAnsi="Times New Roman" w:cs="Times New Roman"/>
          <w:bCs/>
          <w:i/>
          <w:sz w:val="24"/>
          <w:szCs w:val="24"/>
          <w:lang w:bidi="en-US"/>
        </w:rPr>
        <w:t xml:space="preserve"> </w:t>
      </w:r>
      <w:bookmarkStart w:id="912" w:name="_Toc486420783"/>
      <w:bookmarkStart w:id="913" w:name="_Toc486496371"/>
      <w:bookmarkStart w:id="914" w:name="_Toc486502392"/>
      <w:bookmarkStart w:id="915" w:name="_Toc488164956"/>
      <w:bookmarkStart w:id="916" w:name="_Toc488499426"/>
      <w:bookmarkStart w:id="917" w:name="_Toc489642838"/>
      <w:bookmarkStart w:id="918" w:name="_Toc491792167"/>
      <w:bookmarkStart w:id="919" w:name="_Toc492370460"/>
      <w:bookmarkStart w:id="920" w:name="_Toc493403524"/>
      <w:bookmarkStart w:id="921" w:name="_Toc493408612"/>
      <w:r w:rsidRPr="003630C9">
        <w:rPr>
          <w:rFonts w:ascii="Times New Roman" w:eastAsia="Times New Roman" w:hAnsi="Times New Roman" w:cs="Times New Roman"/>
          <w:bCs/>
          <w:i/>
          <w:sz w:val="24"/>
          <w:szCs w:val="24"/>
          <w:lang w:bidi="en-US"/>
        </w:rPr>
        <w:t xml:space="preserve">( </w:t>
      </w:r>
      <w:r w:rsidRPr="003630C9">
        <w:rPr>
          <w:rFonts w:ascii="Times New Roman" w:eastAsia="Times New Roman" w:hAnsi="Times New Roman" w:cs="Times New Roman"/>
          <w:b/>
          <w:bCs/>
          <w:sz w:val="24"/>
          <w:szCs w:val="24"/>
          <w:lang w:bidi="en-US"/>
        </w:rPr>
        <w:t>Thuỷ phán Âm / Dương</w:t>
      </w:r>
      <w:r w:rsidRPr="003630C9">
        <w:rPr>
          <w:rFonts w:ascii="Times New Roman" w:eastAsia="Times New Roman" w:hAnsi="Times New Roman" w:cs="Times New Roman"/>
          <w:bCs/>
          <w:sz w:val="24"/>
          <w:szCs w:val="24"/>
          <w:lang w:bidi="en-US"/>
        </w:rPr>
        <w:t xml:space="preserve"> </w:t>
      </w:r>
      <w:r w:rsidRPr="003630C9">
        <w:rPr>
          <w:rFonts w:ascii="Times New Roman" w:eastAsia="Times New Roman" w:hAnsi="Times New Roman" w:cs="Times New Roman"/>
          <w:bCs/>
          <w:i/>
          <w:sz w:val="24"/>
          <w:szCs w:val="24"/>
          <w:lang w:bidi="en-US"/>
        </w:rPr>
        <w:t>: Vịnh ông Bàn Cổ  )</w:t>
      </w:r>
      <w:bookmarkEnd w:id="912"/>
      <w:bookmarkEnd w:id="913"/>
      <w:bookmarkEnd w:id="914"/>
      <w:bookmarkEnd w:id="915"/>
      <w:bookmarkEnd w:id="916"/>
      <w:bookmarkEnd w:id="917"/>
      <w:bookmarkEnd w:id="918"/>
      <w:bookmarkEnd w:id="919"/>
      <w:bookmarkEnd w:id="920"/>
      <w:bookmarkEnd w:id="921"/>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Với cái nhìn Việt Nho, ta thấy Chúa Giê – su là Thái cực: Âm ( Thủy: Nguồn Sống ), Dương ( Hỏa : nguồn Sáng )</w:t>
      </w:r>
    </w:p>
    <w:p w:rsidR="008A7467" w:rsidRPr="003630C9" w:rsidRDefault="008A7467" w:rsidP="008A7467">
      <w:pPr>
        <w:spacing w:after="0" w:line="240" w:lineRule="auto"/>
        <w:ind w:firstLine="720"/>
        <w:jc w:val="both"/>
        <w:rPr>
          <w:rFonts w:ascii="Times New Roman" w:hAnsi="Times New Roman" w:cs="Times New Roman"/>
          <w:b/>
          <w:i/>
          <w:sz w:val="24"/>
          <w:szCs w:val="24"/>
          <w:u w:val="single"/>
          <w:lang w:bidi="en-US"/>
        </w:rPr>
      </w:pPr>
      <w:r w:rsidRPr="003630C9">
        <w:rPr>
          <w:rFonts w:ascii="Times New Roman" w:hAnsi="Times New Roman" w:cs="Times New Roman"/>
          <w:b/>
          <w:i/>
          <w:sz w:val="24"/>
          <w:szCs w:val="24"/>
          <w:lang w:bidi="en-US"/>
        </w:rPr>
        <w:t xml:space="preserve">Nguồn Sống là </w:t>
      </w:r>
      <w:r w:rsidRPr="003630C9">
        <w:rPr>
          <w:rFonts w:ascii="Times New Roman" w:hAnsi="Times New Roman" w:cs="Times New Roman"/>
          <w:b/>
          <w:i/>
          <w:sz w:val="24"/>
          <w:szCs w:val="24"/>
          <w:u w:val="single"/>
          <w:lang w:bidi="en-US"/>
        </w:rPr>
        <w:t>Vật chất.</w:t>
      </w:r>
    </w:p>
    <w:p w:rsidR="008A7467" w:rsidRPr="003630C9" w:rsidRDefault="008A7467" w:rsidP="008A7467">
      <w:pPr>
        <w:spacing w:after="0" w:line="240" w:lineRule="auto"/>
        <w:ind w:firstLine="720"/>
        <w:jc w:val="both"/>
        <w:rPr>
          <w:rFonts w:ascii="Times New Roman" w:hAnsi="Times New Roman" w:cs="Times New Roman"/>
          <w:sz w:val="24"/>
          <w:szCs w:val="24"/>
          <w:lang w:bidi="en-US"/>
        </w:rPr>
      </w:pPr>
      <w:r w:rsidRPr="003630C9">
        <w:rPr>
          <w:rFonts w:ascii="Times New Roman" w:hAnsi="Times New Roman" w:cs="Times New Roman"/>
          <w:b/>
          <w:i/>
          <w:sz w:val="24"/>
          <w:szCs w:val="24"/>
          <w:lang w:bidi="en-US"/>
        </w:rPr>
        <w:t xml:space="preserve">Nguồn Sáng là </w:t>
      </w:r>
      <w:r w:rsidRPr="003630C9">
        <w:rPr>
          <w:rFonts w:ascii="Times New Roman" w:hAnsi="Times New Roman" w:cs="Times New Roman"/>
          <w:b/>
          <w:i/>
          <w:sz w:val="24"/>
          <w:szCs w:val="24"/>
          <w:u w:val="single"/>
          <w:lang w:bidi="en-US"/>
        </w:rPr>
        <w:t>Tinh thần</w:t>
      </w:r>
      <w:r w:rsidRPr="003630C9">
        <w:rPr>
          <w:rFonts w:ascii="Times New Roman" w:hAnsi="Times New Roman" w:cs="Times New Roman"/>
          <w:b/>
          <w:sz w:val="24"/>
          <w:szCs w:val="24"/>
          <w:lang w:bidi="en-US"/>
        </w:rPr>
        <w:t>: Bác ái và Công bằng</w:t>
      </w:r>
      <w:r w:rsidRPr="003630C9">
        <w:rPr>
          <w:rFonts w:ascii="Times New Roman" w:hAnsi="Times New Roman" w:cs="Times New Roman"/>
          <w:sz w:val="24"/>
          <w:szCs w:val="24"/>
          <w:lang w:bidi="en-US"/>
        </w:rPr>
        <w:t>.</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Khi sống sao cho Bác ái và Công bằng  hài hoà thì đạt Đức Dũng có khả năng </w:t>
      </w:r>
      <w:r w:rsidRPr="003630C9">
        <w:rPr>
          <w:rFonts w:ascii="Times New Roman" w:hAnsi="Times New Roman" w:cs="Times New Roman"/>
          <w:i/>
          <w:sz w:val="24"/>
          <w:szCs w:val="24"/>
          <w:u w:val="single"/>
          <w:lang w:bidi="en-US"/>
        </w:rPr>
        <w:t>Tha thứ</w:t>
      </w:r>
      <w:r w:rsidRPr="003630C9">
        <w:rPr>
          <w:rFonts w:ascii="Times New Roman" w:hAnsi="Times New Roman" w:cs="Times New Roman"/>
          <w:i/>
          <w:sz w:val="24"/>
          <w:szCs w:val="24"/>
          <w:lang w:bidi="en-US"/>
        </w:rPr>
        <w:t xml:space="preserve"> 70  lần7.</w:t>
      </w:r>
    </w:p>
    <w:p w:rsidR="008A7467" w:rsidRPr="003630C9" w:rsidRDefault="0073798D" w:rsidP="0073798D">
      <w:pPr>
        <w:spacing w:after="0" w:line="240" w:lineRule="auto"/>
        <w:ind w:firstLine="720"/>
        <w:jc w:val="center"/>
        <w:rPr>
          <w:rFonts w:ascii="Times New Roman" w:hAnsi="Times New Roman" w:cs="Times New Roman"/>
          <w:b/>
          <w:sz w:val="24"/>
          <w:szCs w:val="24"/>
          <w:u w:val="single"/>
          <w:lang w:bidi="en-US"/>
        </w:rPr>
      </w:pPr>
      <w:r w:rsidRPr="003630C9">
        <w:rPr>
          <w:rFonts w:ascii="Times New Roman" w:hAnsi="Times New Roman" w:cs="Times New Roman"/>
          <w:b/>
          <w:i/>
          <w:sz w:val="24"/>
          <w:szCs w:val="24"/>
          <w:lang w:bidi="en-US"/>
        </w:rPr>
        <w:t xml:space="preserve"> </w:t>
      </w:r>
      <w:r w:rsidR="008A7467" w:rsidRPr="003630C9">
        <w:rPr>
          <w:rFonts w:ascii="Times New Roman" w:hAnsi="Times New Roman" w:cs="Times New Roman"/>
          <w:b/>
          <w:i/>
          <w:sz w:val="24"/>
          <w:szCs w:val="24"/>
          <w:lang w:bidi="en-US"/>
        </w:rPr>
        <w:t xml:space="preserve"> </w:t>
      </w:r>
      <w:r w:rsidR="008A7467" w:rsidRPr="003630C9">
        <w:rPr>
          <w:rFonts w:ascii="Times New Roman" w:hAnsi="Times New Roman" w:cs="Times New Roman"/>
          <w:b/>
          <w:sz w:val="24"/>
          <w:szCs w:val="24"/>
          <w:lang w:bidi="en-US"/>
        </w:rPr>
        <w:t xml:space="preserve">  </w:t>
      </w:r>
      <w:r w:rsidR="008A7467" w:rsidRPr="003630C9">
        <w:rPr>
          <w:rFonts w:ascii="Times New Roman" w:hAnsi="Times New Roman" w:cs="Times New Roman"/>
          <w:b/>
          <w:sz w:val="24"/>
          <w:szCs w:val="24"/>
          <w:u w:val="single"/>
          <w:lang w:bidi="en-US"/>
        </w:rPr>
        <w:t>ĐỨC CHÚA CON: CHÚA GIÊ- SU</w:t>
      </w:r>
      <w:r w:rsidR="008A7467" w:rsidRPr="003630C9">
        <w:rPr>
          <w:rFonts w:ascii="Times New Roman" w:hAnsi="Times New Roman" w:cs="Times New Roman"/>
          <w:b/>
          <w:i/>
          <w:sz w:val="24"/>
          <w:szCs w:val="24"/>
          <w:u w:val="single"/>
          <w:lang w:bidi="en-US"/>
        </w:rPr>
        <w:t xml:space="preserve">: </w:t>
      </w:r>
      <w:r w:rsidR="008A7467" w:rsidRPr="003630C9">
        <w:rPr>
          <w:rFonts w:ascii="Times New Roman" w:hAnsi="Times New Roman" w:cs="Times New Roman"/>
          <w:b/>
          <w:sz w:val="24"/>
          <w:szCs w:val="24"/>
          <w:u w:val="single"/>
          <w:lang w:bidi="en-US"/>
        </w:rPr>
        <w:t>THÁI CỰC</w:t>
      </w:r>
    </w:p>
    <w:p w:rsidR="008A7467" w:rsidRPr="003630C9" w:rsidRDefault="008A7467" w:rsidP="008A7467">
      <w:pPr>
        <w:spacing w:after="0" w:line="240" w:lineRule="auto"/>
        <w:ind w:firstLine="720"/>
        <w:jc w:val="both"/>
        <w:rPr>
          <w:rFonts w:ascii="Times New Roman" w:hAnsi="Times New Roman" w:cs="Times New Roman"/>
          <w:i/>
          <w:sz w:val="24"/>
          <w:szCs w:val="24"/>
          <w:u w:val="single"/>
          <w:lang w:bidi="en-US"/>
        </w:rPr>
      </w:pPr>
    </w:p>
    <w:p w:rsidR="008A7467" w:rsidRPr="003630C9" w:rsidRDefault="008A7467" w:rsidP="008A7467">
      <w:pPr>
        <w:spacing w:after="0" w:line="240" w:lineRule="auto"/>
        <w:ind w:firstLine="720"/>
        <w:jc w:val="center"/>
        <w:rPr>
          <w:rFonts w:ascii="Times New Roman" w:hAnsi="Times New Roman" w:cs="Times New Roman"/>
          <w:color w:val="FF0000"/>
          <w:sz w:val="24"/>
          <w:szCs w:val="24"/>
          <w:lang w:bidi="en-US"/>
        </w:rPr>
      </w:pPr>
      <w:r w:rsidRPr="003630C9">
        <w:rPr>
          <w:rFonts w:ascii="Times New Roman" w:hAnsi="Times New Roman" w:cs="Times New Roman"/>
          <w:noProof/>
          <w:color w:val="FF0000"/>
          <w:sz w:val="24"/>
          <w:szCs w:val="24"/>
          <w:lang w:val="en-AU" w:eastAsia="en-AU"/>
        </w:rPr>
        <w:drawing>
          <wp:inline distT="0" distB="0" distL="0" distR="0" wp14:anchorId="2FDE1485" wp14:editId="75C60B2E">
            <wp:extent cx="875665" cy="875665"/>
            <wp:effectExtent l="19050" t="0" r="635" b="0"/>
            <wp:docPr id="66" name="Picture 1" descr="C:\Users\Ba\Downloads\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Downloads\download.jpg"/>
                    <pic:cNvPicPr>
                      <a:picLocks noChangeAspect="1" noChangeArrowheads="1"/>
                    </pic:cNvPicPr>
                  </pic:nvPicPr>
                  <pic:blipFill>
                    <a:blip r:embed="rId102"/>
                    <a:srcRect/>
                    <a:stretch>
                      <a:fillRect/>
                    </a:stretch>
                  </pic:blipFill>
                  <pic:spPr bwMode="auto">
                    <a:xfrm>
                      <a:off x="0" y="0"/>
                      <a:ext cx="875665" cy="875665"/>
                    </a:xfrm>
                    <a:prstGeom prst="rect">
                      <a:avLst/>
                    </a:prstGeom>
                    <a:noFill/>
                    <a:ln w="9525">
                      <a:noFill/>
                      <a:miter lim="800000"/>
                      <a:headEnd/>
                      <a:tailEnd/>
                    </a:ln>
                  </pic:spPr>
                </pic:pic>
              </a:graphicData>
            </a:graphic>
          </wp:inline>
        </w:drawing>
      </w:r>
    </w:p>
    <w:p w:rsidR="008A7467" w:rsidRPr="003630C9" w:rsidRDefault="008A7467" w:rsidP="008A7467">
      <w:pPr>
        <w:spacing w:after="0" w:line="240" w:lineRule="auto"/>
        <w:ind w:firstLine="720"/>
        <w:jc w:val="center"/>
        <w:rPr>
          <w:rFonts w:ascii="Times New Roman" w:hAnsi="Times New Roman" w:cs="Times New Roman"/>
          <w:color w:val="FF0000"/>
          <w:sz w:val="24"/>
          <w:szCs w:val="24"/>
          <w:lang w:bidi="en-US"/>
        </w:rPr>
      </w:pPr>
    </w:p>
    <w:p w:rsidR="008A7467" w:rsidRPr="003630C9" w:rsidRDefault="008A7467" w:rsidP="008A7467">
      <w:pPr>
        <w:spacing w:after="0" w:line="240" w:lineRule="auto"/>
        <w:ind w:firstLine="720"/>
        <w:jc w:val="center"/>
        <w:rPr>
          <w:rFonts w:ascii="Times New Roman" w:hAnsi="Times New Roman" w:cs="Times New Roman"/>
          <w:color w:val="FF0000"/>
          <w:sz w:val="24"/>
          <w:szCs w:val="24"/>
          <w:lang w:bidi="en-US"/>
        </w:rPr>
      </w:pPr>
    </w:p>
    <w:p w:rsidR="008A7467" w:rsidRPr="003630C9" w:rsidRDefault="008A7467" w:rsidP="00640EDA">
      <w:pPr>
        <w:pStyle w:val="Heading5"/>
        <w:rPr>
          <w:rFonts w:ascii="Times New Roman" w:hAnsi="Times New Roman" w:cs="Times New Roman"/>
          <w:b/>
          <w:sz w:val="24"/>
          <w:szCs w:val="24"/>
          <w:lang w:bidi="en-US"/>
        </w:rPr>
      </w:pPr>
      <w:bookmarkStart w:id="922" w:name="_Toc491792168"/>
      <w:bookmarkStart w:id="923" w:name="_Toc493408613"/>
      <w:r w:rsidRPr="003630C9">
        <w:rPr>
          <w:rFonts w:ascii="Times New Roman" w:hAnsi="Times New Roman" w:cs="Times New Roman"/>
          <w:b/>
          <w:sz w:val="24"/>
          <w:szCs w:val="24"/>
          <w:lang w:bidi="en-US"/>
        </w:rPr>
        <w:t>3.- Đức Chúa Thánh Thần</w:t>
      </w:r>
      <w:bookmarkEnd w:id="922"/>
      <w:bookmarkEnd w:id="923"/>
    </w:p>
    <w:p w:rsidR="008A7467" w:rsidRPr="003630C9" w:rsidRDefault="008A7467" w:rsidP="008A7467">
      <w:pPr>
        <w:spacing w:after="0" w:line="240" w:lineRule="auto"/>
        <w:ind w:firstLine="720"/>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lastRenderedPageBreak/>
        <w:t xml:space="preserve">Chúa Cha chúa Con Yêu nhau: CHÚA THÁNH THẦN </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noProof/>
          <w:sz w:val="24"/>
          <w:szCs w:val="24"/>
          <w:lang w:val="en-AU" w:eastAsia="en-AU"/>
        </w:rPr>
        <w:drawing>
          <wp:inline distT="0" distB="0" distL="0" distR="0" wp14:anchorId="49A7CDE2" wp14:editId="45923FC7">
            <wp:extent cx="1821609" cy="1557645"/>
            <wp:effectExtent l="19050" t="0" r="7191"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821046" cy="1557163"/>
                    </a:xfrm>
                    <a:prstGeom prst="rect">
                      <a:avLst/>
                    </a:prstGeom>
                    <a:noFill/>
                    <a:ln>
                      <a:noFill/>
                    </a:ln>
                  </pic:spPr>
                </pic:pic>
              </a:graphicData>
            </a:graphic>
          </wp:inline>
        </w:drawing>
      </w:r>
      <w:r w:rsidRPr="003630C9">
        <w:rPr>
          <w:rFonts w:ascii="Times New Roman" w:hAnsi="Times New Roman" w:cs="Times New Roman"/>
          <w:noProof/>
          <w:sz w:val="24"/>
          <w:szCs w:val="24"/>
          <w:lang w:val="en-AU" w:eastAsia="en-AU"/>
        </w:rPr>
        <w:drawing>
          <wp:inline distT="0" distB="0" distL="0" distR="0" wp14:anchorId="16A5859E" wp14:editId="6703CD72">
            <wp:extent cx="1962536" cy="1485239"/>
            <wp:effectExtent l="1905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966165" cy="1487986"/>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76447D">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Ngọn  Lửa  </w:t>
      </w:r>
      <w:r w:rsidRPr="003630C9">
        <w:rPr>
          <w:rFonts w:ascii="Times New Roman" w:hAnsi="Times New Roman" w:cs="Times New Roman"/>
          <w:i/>
          <w:sz w:val="24"/>
          <w:szCs w:val="24"/>
          <w:lang w:bidi="en-US"/>
        </w:rPr>
        <w:t>(</w:t>
      </w:r>
      <w:r w:rsidR="0076447D"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 xml:space="preserve">Ánh sáng </w:t>
      </w:r>
      <w:r w:rsidR="0076447D" w:rsidRPr="003630C9">
        <w:rPr>
          <w:rFonts w:ascii="Times New Roman" w:hAnsi="Times New Roman" w:cs="Times New Roman"/>
          <w:i/>
          <w:sz w:val="24"/>
          <w:szCs w:val="24"/>
          <w:lang w:bidi="en-US"/>
        </w:rPr>
        <w:t xml:space="preserve">vừa </w:t>
      </w:r>
      <w:r w:rsidRPr="003630C9">
        <w:rPr>
          <w:rFonts w:ascii="Times New Roman" w:hAnsi="Times New Roman" w:cs="Times New Roman"/>
          <w:i/>
          <w:sz w:val="24"/>
          <w:szCs w:val="24"/>
          <w:lang w:bidi="en-US"/>
        </w:rPr>
        <w:t>truyề</w:t>
      </w:r>
      <w:r w:rsidR="0076447D" w:rsidRPr="003630C9">
        <w:rPr>
          <w:rFonts w:ascii="Times New Roman" w:hAnsi="Times New Roman" w:cs="Times New Roman"/>
          <w:i/>
          <w:sz w:val="24"/>
          <w:szCs w:val="24"/>
          <w:lang w:bidi="en-US"/>
        </w:rPr>
        <w:t xml:space="preserve">n </w:t>
      </w:r>
      <w:r w:rsidRPr="003630C9">
        <w:rPr>
          <w:rFonts w:ascii="Times New Roman" w:hAnsi="Times New Roman" w:cs="Times New Roman"/>
          <w:i/>
          <w:sz w:val="24"/>
          <w:szCs w:val="24"/>
          <w:lang w:bidi="en-US"/>
        </w:rPr>
        <w:t>theo làn sóng hình Sin tự</w:t>
      </w:r>
      <w:r w:rsidR="0076447D" w:rsidRPr="003630C9">
        <w:rPr>
          <w:rFonts w:ascii="Times New Roman" w:hAnsi="Times New Roman" w:cs="Times New Roman"/>
          <w:i/>
          <w:sz w:val="24"/>
          <w:szCs w:val="24"/>
          <w:lang w:bidi="en-US"/>
        </w:rPr>
        <w:t>a như Lòng Bác ái và dòng hạt photon truyền theo Đường thẳng</w:t>
      </w:r>
      <w:r w:rsidRPr="003630C9">
        <w:rPr>
          <w:rFonts w:ascii="Times New Roman" w:hAnsi="Times New Roman" w:cs="Times New Roman"/>
          <w:i/>
          <w:sz w:val="24"/>
          <w:szCs w:val="24"/>
          <w:lang w:bidi="en-US"/>
        </w:rPr>
        <w:t xml:space="preserve"> tựa như Lẽ Công bình )</w:t>
      </w:r>
      <w:r w:rsidRPr="003630C9">
        <w:rPr>
          <w:rFonts w:ascii="Times New Roman" w:hAnsi="Times New Roman" w:cs="Times New Roman"/>
          <w:sz w:val="24"/>
          <w:szCs w:val="24"/>
          <w:lang w:bidi="en-US"/>
        </w:rPr>
        <w:t xml:space="preserve">                        </w:t>
      </w:r>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sz w:val="24"/>
          <w:szCs w:val="24"/>
          <w:lang w:bidi="en-US"/>
        </w:rPr>
        <w:t xml:space="preserve"> Chim Bồ câu </w:t>
      </w:r>
      <w:r w:rsidRPr="003630C9">
        <w:rPr>
          <w:rFonts w:ascii="Times New Roman" w:hAnsi="Times New Roman" w:cs="Times New Roman"/>
          <w:i/>
          <w:sz w:val="24"/>
          <w:szCs w:val="24"/>
          <w:lang w:bidi="en-US"/>
        </w:rPr>
        <w:t xml:space="preserve">( Khi sống sao cho Lòng Bác ái và Lẽ Công bình được hài hòa thì đạt Hoà bình ) </w:t>
      </w: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sz w:val="24"/>
          <w:szCs w:val="24"/>
          <w:lang w:bidi="en-US"/>
        </w:rPr>
        <w:t>NGỌN  LỬA: BÁC ÁI, CÔNG BÌNH</w:t>
      </w:r>
      <w:r w:rsidR="00892B35" w:rsidRPr="003630C9">
        <w:rPr>
          <w:rFonts w:ascii="Times New Roman" w:hAnsi="Times New Roman" w:cs="Times New Roman"/>
          <w:i/>
          <w:sz w:val="24"/>
          <w:szCs w:val="24"/>
          <w:lang w:bidi="en-US"/>
        </w:rPr>
        <w:t xml:space="preserve"> tượng trưng cho </w:t>
      </w:r>
      <w:r w:rsidRPr="003630C9">
        <w:rPr>
          <w:rFonts w:ascii="Times New Roman" w:hAnsi="Times New Roman" w:cs="Times New Roman"/>
          <w:i/>
          <w:sz w:val="24"/>
          <w:szCs w:val="24"/>
          <w:lang w:bidi="en-US"/>
        </w:rPr>
        <w:t xml:space="preserve"> </w:t>
      </w:r>
      <w:r w:rsidRPr="003630C9">
        <w:rPr>
          <w:rFonts w:ascii="Times New Roman" w:hAnsi="Times New Roman" w:cs="Times New Roman"/>
          <w:sz w:val="24"/>
          <w:szCs w:val="24"/>
          <w:lang w:bidi="en-US"/>
        </w:rPr>
        <w:t>CHÚA THÁNH THẦN</w:t>
      </w:r>
      <w:r w:rsidRPr="003630C9">
        <w:rPr>
          <w:rFonts w:ascii="Times New Roman" w:hAnsi="Times New Roman" w:cs="Times New Roman"/>
          <w:i/>
          <w:sz w:val="24"/>
          <w:szCs w:val="24"/>
          <w:lang w:bidi="en-US"/>
        </w:rPr>
        <w:t xml:space="preserve">: </w:t>
      </w:r>
    </w:p>
    <w:p w:rsidR="0073798D" w:rsidRPr="003630C9" w:rsidRDefault="0073798D" w:rsidP="008A7467">
      <w:pPr>
        <w:spacing w:after="0" w:line="240" w:lineRule="auto"/>
        <w:jc w:val="center"/>
        <w:rPr>
          <w:rFonts w:ascii="Times New Roman" w:hAnsi="Times New Roman" w:cs="Times New Roman"/>
          <w:i/>
          <w:sz w:val="24"/>
          <w:szCs w:val="24"/>
          <w:lang w:bidi="en-US"/>
        </w:rPr>
      </w:pPr>
    </w:p>
    <w:p w:rsidR="008A7467" w:rsidRPr="003630C9" w:rsidRDefault="008A7467" w:rsidP="008A7467">
      <w:pPr>
        <w:spacing w:after="0" w:line="240" w:lineRule="auto"/>
        <w:jc w:val="center"/>
        <w:rPr>
          <w:rFonts w:ascii="Times New Roman" w:hAnsi="Times New Roman" w:cs="Times New Roman"/>
          <w:b/>
          <w:i/>
          <w:sz w:val="24"/>
          <w:szCs w:val="24"/>
          <w:lang w:bidi="en-US"/>
        </w:rPr>
      </w:pPr>
      <w:r w:rsidRPr="003630C9">
        <w:rPr>
          <w:rFonts w:ascii="Times New Roman" w:hAnsi="Times New Roman" w:cs="Times New Roman"/>
          <w:i/>
          <w:sz w:val="24"/>
          <w:szCs w:val="24"/>
          <w:lang w:bidi="en-US"/>
        </w:rPr>
        <w:t xml:space="preserve"> </w:t>
      </w:r>
      <w:r w:rsidR="0073798D" w:rsidRPr="003630C9">
        <w:rPr>
          <w:rFonts w:ascii="Times New Roman" w:hAnsi="Times New Roman" w:cs="Times New Roman"/>
          <w:b/>
          <w:sz w:val="24"/>
          <w:szCs w:val="24"/>
          <w:lang w:bidi="en-US"/>
        </w:rPr>
        <w:t>BÁC ÁI / CÔNG BÌNH →  1</w:t>
      </w:r>
      <w:r w:rsidRPr="003630C9">
        <w:rPr>
          <w:rFonts w:ascii="Times New Roman" w:hAnsi="Times New Roman" w:cs="Times New Roman"/>
          <w:b/>
          <w:sz w:val="24"/>
          <w:szCs w:val="24"/>
          <w:lang w:bidi="en-US"/>
        </w:rPr>
        <w:t xml:space="preserve">: </w:t>
      </w:r>
      <w:r w:rsidRPr="003630C9">
        <w:rPr>
          <w:rFonts w:ascii="Times New Roman" w:hAnsi="Times New Roman" w:cs="Times New Roman"/>
          <w:b/>
          <w:sz w:val="24"/>
          <w:szCs w:val="24"/>
          <w:u w:val="single"/>
          <w:lang w:bidi="en-US"/>
        </w:rPr>
        <w:t xml:space="preserve">HÒA BÌNH </w:t>
      </w:r>
      <w:r w:rsidR="00892B35" w:rsidRPr="003630C9">
        <w:rPr>
          <w:rFonts w:ascii="Times New Roman" w:hAnsi="Times New Roman" w:cs="Times New Roman"/>
          <w:b/>
          <w:sz w:val="24"/>
          <w:szCs w:val="24"/>
          <w:u w:val="single"/>
          <w:lang w:bidi="en-US"/>
        </w:rPr>
        <w:t xml:space="preserve">: </w:t>
      </w:r>
      <w:r w:rsidR="0073798D" w:rsidRPr="003630C9">
        <w:rPr>
          <w:rFonts w:ascii="Times New Roman" w:hAnsi="Times New Roman" w:cs="Times New Roman"/>
          <w:b/>
          <w:sz w:val="24"/>
          <w:szCs w:val="24"/>
          <w:u w:val="single"/>
          <w:lang w:bidi="en-US"/>
        </w:rPr>
        <w:t>“ CHÚA THÁNH THẦN</w:t>
      </w:r>
      <w:r w:rsidR="00892B35" w:rsidRPr="003630C9">
        <w:rPr>
          <w:rFonts w:ascii="Times New Roman" w:hAnsi="Times New Roman" w:cs="Times New Roman"/>
          <w:b/>
          <w:sz w:val="24"/>
          <w:szCs w:val="24"/>
          <w:u w:val="single"/>
          <w:lang w:bidi="en-US"/>
        </w:rPr>
        <w:t xml:space="preserve"> “</w:t>
      </w:r>
    </w:p>
    <w:p w:rsidR="008A7467" w:rsidRPr="003630C9" w:rsidRDefault="008A7467" w:rsidP="008A7467">
      <w:pPr>
        <w:spacing w:after="0" w:line="240" w:lineRule="auto"/>
        <w:jc w:val="center"/>
        <w:rPr>
          <w:rFonts w:ascii="Times New Roman" w:hAnsi="Times New Roman" w:cs="Times New Roman"/>
          <w:i/>
          <w:sz w:val="24"/>
          <w:szCs w:val="24"/>
          <w:lang w:bidi="en-US"/>
        </w:rPr>
      </w:pPr>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noProof/>
          <w:sz w:val="24"/>
          <w:szCs w:val="24"/>
          <w:lang w:val="en-AU" w:eastAsia="en-AU"/>
        </w:rPr>
        <w:drawing>
          <wp:inline distT="0" distB="0" distL="0" distR="0" wp14:anchorId="17ED8075" wp14:editId="0D65CD84">
            <wp:extent cx="2583692" cy="2520563"/>
            <wp:effectExtent l="0" t="0" r="7620" b="0"/>
            <wp:docPr id="69" name="Picture 69" descr="Peace dove with olive branch for International Peace Day poster Stock Vector - 44299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ace dove with olive branch for International Peace Day poster Stock Vector - 4429933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583542" cy="2520417"/>
                    </a:xfrm>
                    <a:prstGeom prst="rect">
                      <a:avLst/>
                    </a:prstGeom>
                    <a:noFill/>
                    <a:ln>
                      <a:noFill/>
                    </a:ln>
                  </pic:spPr>
                </pic:pic>
              </a:graphicData>
            </a:graphic>
          </wp:inline>
        </w:drawing>
      </w:r>
    </w:p>
    <w:p w:rsidR="008A7467" w:rsidRPr="003630C9" w:rsidRDefault="008A7467" w:rsidP="008A7467">
      <w:pPr>
        <w:spacing w:after="0" w:line="240" w:lineRule="auto"/>
        <w:rPr>
          <w:rFonts w:ascii="Times New Roman" w:hAnsi="Times New Roman" w:cs="Times New Roman"/>
          <w:i/>
          <w:sz w:val="24"/>
          <w:szCs w:val="24"/>
          <w:lang w:bidi="en-US"/>
        </w:rPr>
      </w:pPr>
    </w:p>
    <w:p w:rsidR="008A7467" w:rsidRPr="003630C9" w:rsidRDefault="008A7467" w:rsidP="00640EDA">
      <w:pPr>
        <w:pStyle w:val="Heading4"/>
        <w:rPr>
          <w:rFonts w:ascii="Times New Roman" w:eastAsia="Times New Roman" w:hAnsi="Times New Roman" w:cs="Times New Roman"/>
          <w:b/>
          <w:sz w:val="24"/>
          <w:szCs w:val="24"/>
          <w:lang w:bidi="en-US"/>
        </w:rPr>
      </w:pPr>
      <w:bookmarkStart w:id="924" w:name="_Toc491792169"/>
      <w:bookmarkStart w:id="925" w:name="_Toc493408614"/>
      <w:r w:rsidRPr="003630C9">
        <w:rPr>
          <w:rFonts w:ascii="Times New Roman" w:eastAsia="Times New Roman" w:hAnsi="Times New Roman" w:cs="Times New Roman"/>
          <w:b/>
          <w:sz w:val="24"/>
          <w:szCs w:val="24"/>
          <w:lang w:bidi="en-US"/>
        </w:rPr>
        <w:t>III.- Trong Phụng vụ</w:t>
      </w:r>
      <w:bookmarkEnd w:id="924"/>
      <w:bookmarkEnd w:id="925"/>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Trong Lễ Giáng Sinh do Đức Giáo hoàng Francisco Chủ tế, trên Bàn Thờ ta thấy có </w:t>
      </w:r>
      <w:r w:rsidRPr="003630C9">
        <w:rPr>
          <w:rFonts w:ascii="Times New Roman" w:eastAsia="Times New Roman" w:hAnsi="Times New Roman" w:cs="Times New Roman"/>
          <w:b/>
          <w:i/>
          <w:sz w:val="24"/>
          <w:szCs w:val="24"/>
          <w:lang w:bidi="en-US"/>
        </w:rPr>
        <w:t>1 cây</w:t>
      </w:r>
      <w:r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b/>
          <w:i/>
          <w:sz w:val="24"/>
          <w:szCs w:val="24"/>
          <w:lang w:bidi="en-US"/>
        </w:rPr>
        <w:t>Thánh giá</w:t>
      </w:r>
      <w:r w:rsidRPr="003630C9">
        <w:rPr>
          <w:rFonts w:ascii="Times New Roman" w:eastAsia="Times New Roman" w:hAnsi="Times New Roman" w:cs="Times New Roman"/>
          <w:i/>
          <w:sz w:val="24"/>
          <w:szCs w:val="24"/>
          <w:lang w:bidi="en-US"/>
        </w:rPr>
        <w:t xml:space="preserve"> ở giữa Bàn Thờ , hai bên có Hai </w:t>
      </w:r>
      <w:r w:rsidRPr="003630C9">
        <w:rPr>
          <w:rFonts w:ascii="Times New Roman" w:eastAsia="Times New Roman" w:hAnsi="Times New Roman" w:cs="Times New Roman"/>
          <w:b/>
          <w:i/>
          <w:sz w:val="24"/>
          <w:szCs w:val="24"/>
          <w:u w:val="single"/>
          <w:lang w:bidi="en-US"/>
        </w:rPr>
        <w:t>( 2</w:t>
      </w:r>
      <w:r w:rsidRPr="003630C9">
        <w:rPr>
          <w:rFonts w:ascii="Times New Roman" w:eastAsia="Times New Roman" w:hAnsi="Times New Roman" w:cs="Times New Roman"/>
          <w:b/>
          <w:i/>
          <w:sz w:val="24"/>
          <w:szCs w:val="24"/>
          <w:lang w:bidi="en-US"/>
        </w:rPr>
        <w:t xml:space="preserve"> ) dãy đèn cầy</w:t>
      </w:r>
      <w:r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b/>
          <w:i/>
          <w:sz w:val="24"/>
          <w:szCs w:val="24"/>
          <w:lang w:bidi="en-US"/>
        </w:rPr>
        <w:t xml:space="preserve">mỗi dãy có Ba ( </w:t>
      </w:r>
      <w:r w:rsidRPr="003630C9">
        <w:rPr>
          <w:rFonts w:ascii="Times New Roman" w:eastAsia="Times New Roman" w:hAnsi="Times New Roman" w:cs="Times New Roman"/>
          <w:b/>
          <w:i/>
          <w:sz w:val="24"/>
          <w:szCs w:val="24"/>
          <w:u w:val="single"/>
          <w:lang w:bidi="en-US"/>
        </w:rPr>
        <w:t xml:space="preserve">3  ) </w:t>
      </w:r>
      <w:r w:rsidRPr="003630C9">
        <w:rPr>
          <w:rFonts w:ascii="Times New Roman" w:eastAsia="Times New Roman" w:hAnsi="Times New Roman" w:cs="Times New Roman"/>
          <w:b/>
          <w:i/>
          <w:sz w:val="24"/>
          <w:szCs w:val="24"/>
          <w:lang w:bidi="en-US"/>
        </w:rPr>
        <w:t>cây đèn</w:t>
      </w:r>
      <w:r w:rsidRPr="003630C9">
        <w:rPr>
          <w:rFonts w:ascii="Times New Roman" w:eastAsia="Times New Roman" w:hAnsi="Times New Roman" w:cs="Times New Roman"/>
          <w:i/>
          <w:sz w:val="24"/>
          <w:szCs w:val="24"/>
          <w:lang w:bidi="en-US"/>
        </w:rPr>
        <w:t>.</w:t>
      </w:r>
    </w:p>
    <w:p w:rsidR="008A7467"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i/>
          <w:sz w:val="24"/>
          <w:szCs w:val="24"/>
          <w:lang w:bidi="en-US"/>
        </w:rPr>
        <w:t xml:space="preserve">Trong Ban giúp Lễ cho Đức Giáo Hoàng thì </w:t>
      </w:r>
      <w:r w:rsidRPr="003630C9">
        <w:rPr>
          <w:rFonts w:ascii="Times New Roman" w:eastAsia="Times New Roman" w:hAnsi="Times New Roman" w:cs="Times New Roman"/>
          <w:b/>
          <w:i/>
          <w:sz w:val="24"/>
          <w:szCs w:val="24"/>
          <w:lang w:bidi="en-US"/>
        </w:rPr>
        <w:t>có 6 Chú giúp Lễ</w:t>
      </w:r>
      <w:r w:rsidRPr="003630C9">
        <w:rPr>
          <w:rFonts w:ascii="Times New Roman" w:eastAsia="Times New Roman" w:hAnsi="Times New Roman" w:cs="Times New Roman"/>
          <w:i/>
          <w:sz w:val="24"/>
          <w:szCs w:val="24"/>
          <w:lang w:bidi="en-US"/>
        </w:rPr>
        <w:t xml:space="preserve">, có khi </w:t>
      </w:r>
      <w:r w:rsidRPr="003630C9">
        <w:rPr>
          <w:rFonts w:ascii="Times New Roman" w:eastAsia="Times New Roman" w:hAnsi="Times New Roman" w:cs="Times New Roman"/>
          <w:b/>
          <w:i/>
          <w:sz w:val="24"/>
          <w:szCs w:val="24"/>
          <w:lang w:bidi="en-US"/>
        </w:rPr>
        <w:t xml:space="preserve">chia ra ( </w:t>
      </w:r>
      <w:r w:rsidRPr="003630C9">
        <w:rPr>
          <w:rFonts w:ascii="Times New Roman" w:eastAsia="Times New Roman" w:hAnsi="Times New Roman" w:cs="Times New Roman"/>
          <w:b/>
          <w:i/>
          <w:sz w:val="24"/>
          <w:szCs w:val="24"/>
          <w:u w:val="single"/>
          <w:lang w:bidi="en-US"/>
        </w:rPr>
        <w:t>2</w:t>
      </w:r>
      <w:r w:rsidRPr="003630C9">
        <w:rPr>
          <w:rFonts w:ascii="Times New Roman" w:eastAsia="Times New Roman" w:hAnsi="Times New Roman" w:cs="Times New Roman"/>
          <w:b/>
          <w:i/>
          <w:sz w:val="24"/>
          <w:szCs w:val="24"/>
          <w:lang w:bidi="en-US"/>
        </w:rPr>
        <w:t xml:space="preserve"> ) hai Bên, mỗi bên </w:t>
      </w:r>
      <w:r w:rsidRPr="003630C9">
        <w:rPr>
          <w:rFonts w:ascii="Times New Roman" w:eastAsia="Times New Roman" w:hAnsi="Times New Roman" w:cs="Times New Roman"/>
          <w:b/>
          <w:i/>
          <w:sz w:val="24"/>
          <w:szCs w:val="24"/>
          <w:u w:val="single"/>
          <w:lang w:bidi="en-US"/>
        </w:rPr>
        <w:t>3</w:t>
      </w:r>
      <w:r w:rsidRPr="003630C9">
        <w:rPr>
          <w:rFonts w:ascii="Times New Roman" w:eastAsia="Times New Roman" w:hAnsi="Times New Roman" w:cs="Times New Roman"/>
          <w:b/>
          <w:i/>
          <w:sz w:val="24"/>
          <w:szCs w:val="24"/>
          <w:lang w:bidi="en-US"/>
        </w:rPr>
        <w:t xml:space="preserve"> chú, </w:t>
      </w:r>
      <w:r w:rsidRPr="003630C9">
        <w:rPr>
          <w:rFonts w:ascii="Times New Roman" w:eastAsia="Times New Roman" w:hAnsi="Times New Roman" w:cs="Times New Roman"/>
          <w:i/>
          <w:sz w:val="24"/>
          <w:szCs w:val="24"/>
          <w:lang w:bidi="en-US"/>
        </w:rPr>
        <w:t>có khi</w:t>
      </w:r>
      <w:r w:rsidRPr="003630C9">
        <w:rPr>
          <w:rFonts w:ascii="Times New Roman" w:eastAsia="Times New Roman" w:hAnsi="Times New Roman" w:cs="Times New Roman"/>
          <w:b/>
          <w:i/>
          <w:sz w:val="24"/>
          <w:szCs w:val="24"/>
          <w:lang w:bidi="en-US"/>
        </w:rPr>
        <w:t xml:space="preserve"> chia ra làm </w:t>
      </w:r>
      <w:r w:rsidRPr="003630C9">
        <w:rPr>
          <w:rFonts w:ascii="Times New Roman" w:eastAsia="Times New Roman" w:hAnsi="Times New Roman" w:cs="Times New Roman"/>
          <w:b/>
          <w:i/>
          <w:sz w:val="24"/>
          <w:szCs w:val="24"/>
          <w:u w:val="single"/>
          <w:lang w:bidi="en-US"/>
        </w:rPr>
        <w:t>3</w:t>
      </w:r>
      <w:r w:rsidRPr="003630C9">
        <w:rPr>
          <w:rFonts w:ascii="Times New Roman" w:eastAsia="Times New Roman" w:hAnsi="Times New Roman" w:cs="Times New Roman"/>
          <w:b/>
          <w:i/>
          <w:sz w:val="24"/>
          <w:szCs w:val="24"/>
          <w:lang w:bidi="en-US"/>
        </w:rPr>
        <w:t xml:space="preserve"> nhóm, mỗi nhóm </w:t>
      </w:r>
      <w:r w:rsidRPr="003630C9">
        <w:rPr>
          <w:rFonts w:ascii="Times New Roman" w:eastAsia="Times New Roman" w:hAnsi="Times New Roman" w:cs="Times New Roman"/>
          <w:b/>
          <w:i/>
          <w:sz w:val="24"/>
          <w:szCs w:val="24"/>
          <w:u w:val="single"/>
          <w:lang w:bidi="en-US"/>
        </w:rPr>
        <w:t>2</w:t>
      </w:r>
      <w:r w:rsidRPr="003630C9">
        <w:rPr>
          <w:rFonts w:ascii="Times New Roman" w:eastAsia="Times New Roman" w:hAnsi="Times New Roman" w:cs="Times New Roman"/>
          <w:b/>
          <w:i/>
          <w:sz w:val="24"/>
          <w:szCs w:val="24"/>
          <w:lang w:bidi="en-US"/>
        </w:rPr>
        <w:t xml:space="preserve"> chú.</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p>
    <w:p w:rsidR="00957E71" w:rsidRPr="003630C9" w:rsidRDefault="008A7467" w:rsidP="008A7467">
      <w:pPr>
        <w:spacing w:after="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Khi xông hương bàn thờ, Đức Giáo hoàng cũng  </w:t>
      </w:r>
      <w:r w:rsidRPr="003630C9">
        <w:rPr>
          <w:rFonts w:ascii="Times New Roman" w:eastAsia="Times New Roman" w:hAnsi="Times New Roman" w:cs="Times New Roman"/>
          <w:b/>
          <w:i/>
          <w:sz w:val="24"/>
          <w:szCs w:val="24"/>
          <w:lang w:bidi="en-US"/>
        </w:rPr>
        <w:t xml:space="preserve">lắc bình hương  ba </w:t>
      </w:r>
      <w:r w:rsidRPr="003630C9">
        <w:rPr>
          <w:rFonts w:ascii="Times New Roman" w:eastAsia="Times New Roman" w:hAnsi="Times New Roman" w:cs="Times New Roman"/>
          <w:b/>
          <w:i/>
          <w:sz w:val="24"/>
          <w:szCs w:val="24"/>
          <w:u w:val="single"/>
          <w:lang w:bidi="en-US"/>
        </w:rPr>
        <w:t>( 3</w:t>
      </w:r>
      <w:r w:rsidRPr="003630C9">
        <w:rPr>
          <w:rFonts w:ascii="Times New Roman" w:eastAsia="Times New Roman" w:hAnsi="Times New Roman" w:cs="Times New Roman"/>
          <w:b/>
          <w:i/>
          <w:sz w:val="24"/>
          <w:szCs w:val="24"/>
          <w:lang w:bidi="en-US"/>
        </w:rPr>
        <w:t xml:space="preserve"> ) lần, mỗi lần hai ( </w:t>
      </w:r>
      <w:r w:rsidRPr="003630C9">
        <w:rPr>
          <w:rFonts w:ascii="Times New Roman" w:eastAsia="Times New Roman" w:hAnsi="Times New Roman" w:cs="Times New Roman"/>
          <w:b/>
          <w:i/>
          <w:sz w:val="24"/>
          <w:szCs w:val="24"/>
          <w:u w:val="single"/>
          <w:lang w:bidi="en-US"/>
        </w:rPr>
        <w:t>2</w:t>
      </w:r>
      <w:r w:rsidRPr="003630C9">
        <w:rPr>
          <w:rFonts w:ascii="Times New Roman" w:eastAsia="Times New Roman" w:hAnsi="Times New Roman" w:cs="Times New Roman"/>
          <w:b/>
          <w:i/>
          <w:sz w:val="24"/>
          <w:szCs w:val="24"/>
          <w:lang w:bidi="en-US"/>
        </w:rPr>
        <w:t xml:space="preserve"> )</w:t>
      </w:r>
      <w:r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b/>
          <w:i/>
          <w:sz w:val="24"/>
          <w:szCs w:val="24"/>
          <w:lang w:bidi="en-US"/>
        </w:rPr>
        <w:t>lắc</w:t>
      </w:r>
      <w:r w:rsidRPr="003630C9">
        <w:rPr>
          <w:rFonts w:ascii="Times New Roman" w:eastAsia="Times New Roman" w:hAnsi="Times New Roman" w:cs="Times New Roman"/>
          <w:i/>
          <w:sz w:val="24"/>
          <w:szCs w:val="24"/>
          <w:lang w:bidi="en-US"/>
        </w:rPr>
        <w:t>, Khi xông hương cho Giáo dân cũng vậy. Đây là hành động mang ý nghĩa Tôn giáo, chứ không phải hành động theo thói quen nào.</w:t>
      </w:r>
    </w:p>
    <w:p w:rsidR="008A7467" w:rsidRPr="003630C9" w:rsidRDefault="008A7467" w:rsidP="008A7467">
      <w:pPr>
        <w:spacing w:after="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w:t>
      </w:r>
    </w:p>
    <w:p w:rsidR="008A7467" w:rsidRPr="003630C9" w:rsidRDefault="008A7467" w:rsidP="008A7467">
      <w:pPr>
        <w:spacing w:after="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lastRenderedPageBreak/>
        <w:t>Trong ba ví dụ trên chúng ta đều có bộ Huyền số:  2 - 3. Đây là sự gặp gở từ Gốc tới Ngọn giữa Kitô giáo và Việt Nho: Gốc là Bộ huyền số: 2 - 3, 5. Ngọn là “ Tôn giáo đại kết “ và “ Vạn giáo nhất lý hay Lý Thái cực “ .</w:t>
      </w:r>
    </w:p>
    <w:p w:rsidR="00957E71" w:rsidRPr="003630C9" w:rsidRDefault="00957E71" w:rsidP="008A7467">
      <w:pPr>
        <w:spacing w:after="0" w:line="240" w:lineRule="auto"/>
        <w:jc w:val="both"/>
        <w:rPr>
          <w:rFonts w:ascii="Times New Roman" w:eastAsia="Times New Roman" w:hAnsi="Times New Roman" w:cs="Times New Roman"/>
          <w:b/>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 Sau khi Lễ xong thì Giáo dân được rước mình Thánh Chúa. Từ thuở nhận ra Vật Tổ có Linh lực, người Việt cổ cũng có thói quên Ăn Vật Tổ để nhận thêm Linh lực. </w:t>
      </w:r>
      <w:r w:rsidRPr="003630C9">
        <w:rPr>
          <w:rFonts w:ascii="Times New Roman" w:eastAsia="Times New Roman" w:hAnsi="Times New Roman" w:cs="Times New Roman"/>
          <w:b/>
          <w:i/>
          <w:sz w:val="24"/>
          <w:szCs w:val="24"/>
          <w:lang w:bidi="en-US"/>
        </w:rPr>
        <w:t>Giáo dân rước Mình Thánh</w:t>
      </w:r>
      <w:r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b/>
          <w:i/>
          <w:sz w:val="24"/>
          <w:szCs w:val="24"/>
          <w:lang w:bidi="en-US"/>
        </w:rPr>
        <w:t>cũng là tiếp nhận Linh lực của Chúa Giêsu. Linh l</w:t>
      </w:r>
      <w:r w:rsidRPr="003630C9">
        <w:rPr>
          <w:rFonts w:ascii="Times New Roman" w:hAnsi="Times New Roman" w:cs="Times New Roman"/>
          <w:b/>
          <w:i/>
          <w:sz w:val="24"/>
          <w:szCs w:val="24"/>
          <w:lang w:bidi="en-US"/>
        </w:rPr>
        <w:t>ực đó là Tinh thần Bác ái và Công bằng</w:t>
      </w:r>
      <w:r w:rsidRPr="003630C9">
        <w:rPr>
          <w:rFonts w:ascii="Times New Roman" w:hAnsi="Times New Roman" w:cs="Times New Roman"/>
          <w:i/>
          <w:sz w:val="24"/>
          <w:szCs w:val="24"/>
          <w:lang w:bidi="en-US"/>
        </w:rPr>
        <w:t>.</w:t>
      </w:r>
    </w:p>
    <w:p w:rsidR="00892B35" w:rsidRPr="003630C9" w:rsidRDefault="00892B35" w:rsidP="008A7467">
      <w:pPr>
        <w:spacing w:after="0" w:line="240" w:lineRule="auto"/>
        <w:jc w:val="both"/>
        <w:rPr>
          <w:rFonts w:ascii="Times New Roman" w:eastAsia="Times New Roman" w:hAnsi="Times New Roman" w:cs="Times New Roman"/>
          <w:i/>
          <w:sz w:val="24"/>
          <w:szCs w:val="24"/>
          <w:lang w:bidi="en-US"/>
        </w:rPr>
      </w:pPr>
    </w:p>
    <w:p w:rsidR="008A7467" w:rsidRPr="003630C9" w:rsidRDefault="008A7467" w:rsidP="00957E71">
      <w:pPr>
        <w:pStyle w:val="Heading4"/>
        <w:rPr>
          <w:rFonts w:ascii="Times New Roman" w:eastAsia="Times New Roman" w:hAnsi="Times New Roman" w:cs="Times New Roman"/>
          <w:b/>
          <w:sz w:val="24"/>
          <w:szCs w:val="24"/>
          <w:lang w:bidi="en-US"/>
        </w:rPr>
      </w:pPr>
      <w:bookmarkStart w:id="926" w:name="_Toc491792170"/>
      <w:bookmarkStart w:id="927" w:name="_Toc493408615"/>
      <w:r w:rsidRPr="003630C9">
        <w:rPr>
          <w:rFonts w:ascii="Times New Roman" w:eastAsia="Times New Roman" w:hAnsi="Times New Roman" w:cs="Times New Roman"/>
          <w:b/>
          <w:sz w:val="24"/>
          <w:szCs w:val="24"/>
          <w:lang w:bidi="en-US"/>
        </w:rPr>
        <w:t>IV- Trong cuộc Phục sinh của Chúa Yêsu</w:t>
      </w:r>
      <w:bookmarkEnd w:id="926"/>
      <w:bookmarkEnd w:id="927"/>
    </w:p>
    <w:p w:rsidR="008A7467" w:rsidRPr="003630C9" w:rsidRDefault="008A7467" w:rsidP="008A7467">
      <w:pPr>
        <w:spacing w:after="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Sau khi tá</w:t>
      </w:r>
      <w:r w:rsidR="00957E71" w:rsidRPr="003630C9">
        <w:rPr>
          <w:rFonts w:ascii="Times New Roman" w:eastAsia="Times New Roman" w:hAnsi="Times New Roman" w:cs="Times New Roman"/>
          <w:i/>
          <w:sz w:val="24"/>
          <w:szCs w:val="24"/>
          <w:lang w:bidi="en-US"/>
        </w:rPr>
        <w:t xml:space="preserve">ng xác được </w:t>
      </w:r>
      <w:r w:rsidR="00957E71" w:rsidRPr="003630C9">
        <w:rPr>
          <w:rFonts w:ascii="Times New Roman" w:eastAsia="Times New Roman" w:hAnsi="Times New Roman" w:cs="Times New Roman"/>
          <w:b/>
          <w:i/>
          <w:sz w:val="24"/>
          <w:szCs w:val="24"/>
          <w:lang w:bidi="en-US"/>
        </w:rPr>
        <w:t>3 ngày thì Chúa Gi</w:t>
      </w:r>
      <w:r w:rsidRPr="003630C9">
        <w:rPr>
          <w:rFonts w:ascii="Times New Roman" w:eastAsia="Times New Roman" w:hAnsi="Times New Roman" w:cs="Times New Roman"/>
          <w:b/>
          <w:i/>
          <w:sz w:val="24"/>
          <w:szCs w:val="24"/>
          <w:lang w:bidi="en-US"/>
        </w:rPr>
        <w:t>ê</w:t>
      </w:r>
      <w:r w:rsidR="00957E71" w:rsidRPr="003630C9">
        <w:rPr>
          <w:rFonts w:ascii="Times New Roman" w:eastAsia="Times New Roman" w:hAnsi="Times New Roman" w:cs="Times New Roman"/>
          <w:b/>
          <w:i/>
          <w:sz w:val="24"/>
          <w:szCs w:val="24"/>
          <w:lang w:bidi="en-US"/>
        </w:rPr>
        <w:t>-</w:t>
      </w:r>
      <w:r w:rsidRPr="003630C9">
        <w:rPr>
          <w:rFonts w:ascii="Times New Roman" w:eastAsia="Times New Roman" w:hAnsi="Times New Roman" w:cs="Times New Roman"/>
          <w:b/>
          <w:i/>
          <w:sz w:val="24"/>
          <w:szCs w:val="24"/>
          <w:lang w:bidi="en-US"/>
        </w:rPr>
        <w:t>su sống lại</w:t>
      </w:r>
      <w:r w:rsidRPr="003630C9">
        <w:rPr>
          <w:rFonts w:ascii="Times New Roman" w:eastAsia="Times New Roman" w:hAnsi="Times New Roman" w:cs="Times New Roman"/>
          <w:i/>
          <w:sz w:val="24"/>
          <w:szCs w:val="24"/>
          <w:lang w:bidi="en-US"/>
        </w:rPr>
        <w:t xml:space="preserve">. Đây cũng là bài học cho Giáo dân muốn vào Cửa hẹp thì phải </w:t>
      </w:r>
      <w:r w:rsidRPr="003630C9">
        <w:rPr>
          <w:rFonts w:ascii="Times New Roman" w:eastAsia="Times New Roman" w:hAnsi="Times New Roman" w:cs="Times New Roman"/>
          <w:b/>
          <w:i/>
          <w:sz w:val="24"/>
          <w:szCs w:val="24"/>
          <w:lang w:bidi="en-US"/>
        </w:rPr>
        <w:t>tu luyện theo 3 giai đoạn</w:t>
      </w:r>
      <w:r w:rsidRPr="003630C9">
        <w:rPr>
          <w:rFonts w:ascii="Times New Roman" w:eastAsia="Times New Roman" w:hAnsi="Times New Roman" w:cs="Times New Roman"/>
          <w:i/>
          <w:sz w:val="24"/>
          <w:szCs w:val="24"/>
          <w:lang w:bidi="en-US"/>
        </w:rPr>
        <w:t xml:space="preserve">: Tẩy rửa tội lỗi ( </w:t>
      </w:r>
      <w:r w:rsidRPr="003630C9">
        <w:rPr>
          <w:rFonts w:ascii="Times New Roman" w:eastAsia="Times New Roman" w:hAnsi="Times New Roman" w:cs="Times New Roman"/>
          <w:b/>
          <w:i/>
          <w:sz w:val="24"/>
          <w:szCs w:val="24"/>
          <w:lang w:bidi="en-US"/>
        </w:rPr>
        <w:t>purgatoire )</w:t>
      </w:r>
      <w:r w:rsidRPr="003630C9">
        <w:rPr>
          <w:rFonts w:ascii="Times New Roman" w:eastAsia="Times New Roman" w:hAnsi="Times New Roman" w:cs="Times New Roman"/>
          <w:i/>
          <w:sz w:val="24"/>
          <w:szCs w:val="24"/>
          <w:lang w:bidi="en-US"/>
        </w:rPr>
        <w:t xml:space="preserve">, Kết hợp với Chúa ( </w:t>
      </w:r>
      <w:r w:rsidRPr="003630C9">
        <w:rPr>
          <w:rFonts w:ascii="Times New Roman" w:eastAsia="Times New Roman" w:hAnsi="Times New Roman" w:cs="Times New Roman"/>
          <w:b/>
          <w:i/>
          <w:sz w:val="24"/>
          <w:szCs w:val="24"/>
          <w:lang w:bidi="en-US"/>
        </w:rPr>
        <w:t>Unitive</w:t>
      </w:r>
      <w:r w:rsidRPr="003630C9">
        <w:rPr>
          <w:rFonts w:ascii="Times New Roman" w:eastAsia="Times New Roman" w:hAnsi="Times New Roman" w:cs="Times New Roman"/>
          <w:i/>
          <w:sz w:val="24"/>
          <w:szCs w:val="24"/>
          <w:lang w:bidi="en-US"/>
        </w:rPr>
        <w:t xml:space="preserve"> ) và Nên Thánh  ( </w:t>
      </w:r>
      <w:r w:rsidRPr="003630C9">
        <w:rPr>
          <w:rFonts w:ascii="Times New Roman" w:eastAsia="Times New Roman" w:hAnsi="Times New Roman" w:cs="Times New Roman"/>
          <w:b/>
          <w:i/>
          <w:sz w:val="24"/>
          <w:szCs w:val="24"/>
          <w:lang w:bidi="en-US"/>
        </w:rPr>
        <w:t xml:space="preserve">Illuminative </w:t>
      </w:r>
      <w:r w:rsidRPr="003630C9">
        <w:rPr>
          <w:rFonts w:ascii="Times New Roman" w:eastAsia="Times New Roman" w:hAnsi="Times New Roman" w:cs="Times New Roman"/>
          <w:i/>
          <w:sz w:val="24"/>
          <w:szCs w:val="24"/>
          <w:lang w:bidi="en-US"/>
        </w:rPr>
        <w:t xml:space="preserve">). </w:t>
      </w:r>
      <w:r w:rsidR="00957E71" w:rsidRPr="003630C9">
        <w:rPr>
          <w:rFonts w:ascii="Times New Roman" w:eastAsia="Times New Roman" w:hAnsi="Times New Roman" w:cs="Times New Roman"/>
          <w:i/>
          <w:sz w:val="24"/>
          <w:szCs w:val="24"/>
          <w:lang w:bidi="en-US"/>
        </w:rPr>
        <w:t xml:space="preserve">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p>
    <w:p w:rsidR="008A7467" w:rsidRPr="003630C9" w:rsidRDefault="008A7467" w:rsidP="00957E71">
      <w:pPr>
        <w:pStyle w:val="Heading4"/>
        <w:rPr>
          <w:rFonts w:ascii="Times New Roman" w:eastAsia="Times New Roman" w:hAnsi="Times New Roman" w:cs="Times New Roman"/>
          <w:b/>
          <w:sz w:val="24"/>
          <w:szCs w:val="24"/>
          <w:lang w:bidi="en-US"/>
        </w:rPr>
      </w:pPr>
      <w:bookmarkStart w:id="928" w:name="_Toc491792171"/>
      <w:bookmarkStart w:id="929" w:name="_Toc493408616"/>
      <w:r w:rsidRPr="003630C9">
        <w:rPr>
          <w:rFonts w:ascii="Times New Roman" w:eastAsia="Times New Roman" w:hAnsi="Times New Roman" w:cs="Times New Roman"/>
          <w:b/>
          <w:sz w:val="24"/>
          <w:szCs w:val="24"/>
          <w:lang w:bidi="en-US"/>
        </w:rPr>
        <w:t>IV.- Trong Bí tích Rửa tội</w:t>
      </w:r>
      <w:bookmarkEnd w:id="928"/>
      <w:bookmarkEnd w:id="929"/>
    </w:p>
    <w:p w:rsidR="008A7467" w:rsidRPr="003630C9" w:rsidRDefault="008A7467" w:rsidP="008A7467">
      <w:pPr>
        <w:spacing w:after="120" w:line="240" w:lineRule="auto"/>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1589FF99" wp14:editId="6A1F3E5C">
            <wp:extent cx="2210462" cy="1738905"/>
            <wp:effectExtent l="0" t="0" r="0" b="0"/>
            <wp:docPr id="70" name="Picture 70" descr="th?id=H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th?id=HN"/>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219325" cy="1745877"/>
                    </a:xfrm>
                    <a:prstGeom prst="rect">
                      <a:avLst/>
                    </a:prstGeom>
                    <a:noFill/>
                    <a:ln>
                      <a:noFill/>
                    </a:ln>
                  </pic:spPr>
                </pic:pic>
              </a:graphicData>
            </a:graphic>
          </wp:inline>
        </w:drawing>
      </w:r>
      <w:r w:rsidRPr="003630C9">
        <w:rPr>
          <w:rFonts w:ascii="Times New Roman" w:eastAsia="Times New Roman" w:hAnsi="Times New Roman" w:cs="Times New Roman"/>
          <w:noProof/>
          <w:sz w:val="24"/>
          <w:szCs w:val="24"/>
        </w:rPr>
        <w:t xml:space="preserve">       </w:t>
      </w:r>
      <w:r w:rsidRPr="003630C9">
        <w:rPr>
          <w:rFonts w:ascii="Times New Roman" w:eastAsia="Times New Roman" w:hAnsi="Times New Roman" w:cs="Times New Roman"/>
          <w:noProof/>
          <w:sz w:val="24"/>
          <w:szCs w:val="24"/>
          <w:lang w:val="en-AU" w:eastAsia="en-AU"/>
        </w:rPr>
        <w:drawing>
          <wp:inline distT="0" distB="0" distL="0" distR="0" wp14:anchorId="4BA84EF3" wp14:editId="12E99FF7">
            <wp:extent cx="2249013" cy="1741336"/>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254679" cy="1745723"/>
                    </a:xfrm>
                    <a:prstGeom prst="rect">
                      <a:avLst/>
                    </a:prstGeom>
                    <a:noFill/>
                  </pic:spPr>
                </pic:pic>
              </a:graphicData>
            </a:graphic>
          </wp:inline>
        </w:drawing>
      </w:r>
    </w:p>
    <w:p w:rsidR="008A7467" w:rsidRPr="003630C9" w:rsidRDefault="008A7467" w:rsidP="008A7467">
      <w:pPr>
        <w:spacing w:after="12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Giếng Rửa tội                                  Đèn cầy thắp sáng</w:t>
      </w:r>
    </w:p>
    <w:p w:rsidR="008A7467" w:rsidRPr="003630C9" w:rsidRDefault="008A7467" w:rsidP="008A7467">
      <w:pPr>
        <w:spacing w:after="120" w:line="240" w:lineRule="auto"/>
        <w:jc w:val="both"/>
        <w:rPr>
          <w:rFonts w:ascii="Times New Roman" w:hAnsi="Times New Roman" w:cs="Times New Roman"/>
          <w:b/>
          <w:i/>
          <w:sz w:val="24"/>
          <w:szCs w:val="24"/>
          <w:lang w:bidi="en-US"/>
        </w:rPr>
      </w:pPr>
      <w:r w:rsidRPr="003630C9">
        <w:rPr>
          <w:rFonts w:ascii="Times New Roman" w:eastAsia="Times New Roman" w:hAnsi="Times New Roman" w:cs="Times New Roman"/>
          <w:i/>
          <w:sz w:val="24"/>
          <w:szCs w:val="24"/>
          <w:lang w:bidi="en-US"/>
        </w:rPr>
        <w:t>Giếng Rửa tội: Baptismal fountain ch</w:t>
      </w:r>
      <w:r w:rsidRPr="003630C9">
        <w:rPr>
          <w:rFonts w:ascii="Times New Roman" w:hAnsi="Times New Roman" w:cs="Times New Roman"/>
          <w:i/>
          <w:sz w:val="24"/>
          <w:szCs w:val="24"/>
          <w:lang w:bidi="en-US"/>
        </w:rPr>
        <w:t>ứa</w:t>
      </w:r>
      <w:r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b/>
          <w:i/>
          <w:sz w:val="24"/>
          <w:szCs w:val="24"/>
          <w:lang w:bidi="en-US"/>
        </w:rPr>
        <w:t>Nước phép Rửa Tội</w:t>
      </w:r>
      <w:r w:rsidRPr="003630C9">
        <w:rPr>
          <w:rFonts w:ascii="Times New Roman" w:eastAsia="Times New Roman" w:hAnsi="Times New Roman" w:cs="Times New Roman"/>
          <w:i/>
          <w:sz w:val="24"/>
          <w:szCs w:val="24"/>
          <w:lang w:bidi="en-US"/>
        </w:rPr>
        <w:t xml:space="preserve">: Tượng trưng cho </w:t>
      </w:r>
      <w:r w:rsidRPr="003630C9">
        <w:rPr>
          <w:rFonts w:ascii="Times New Roman" w:eastAsia="Times New Roman" w:hAnsi="Times New Roman" w:cs="Times New Roman"/>
          <w:b/>
          <w:i/>
          <w:sz w:val="24"/>
          <w:szCs w:val="24"/>
          <w:lang w:bidi="en-US"/>
        </w:rPr>
        <w:t>Ngu</w:t>
      </w:r>
      <w:r w:rsidRPr="003630C9">
        <w:rPr>
          <w:rFonts w:ascii="Times New Roman" w:hAnsi="Times New Roman" w:cs="Times New Roman"/>
          <w:b/>
          <w:i/>
          <w:sz w:val="24"/>
          <w:szCs w:val="24"/>
          <w:lang w:bidi="en-US"/>
        </w:rPr>
        <w:t>ồn Sống.</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hAnsi="Times New Roman" w:cs="Times New Roman"/>
          <w:b/>
          <w:i/>
          <w:sz w:val="24"/>
          <w:szCs w:val="24"/>
          <w:lang w:bidi="en-US"/>
        </w:rPr>
        <w:t>Ngọn nến cháy sáng</w:t>
      </w: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Nguồn Sáng: Bác ái, Công bằng</w:t>
      </w:r>
      <w:r w:rsidRPr="003630C9">
        <w:rPr>
          <w:rFonts w:ascii="Times New Roman" w:hAnsi="Times New Roman" w:cs="Times New Roman"/>
          <w:i/>
          <w:sz w:val="24"/>
          <w:szCs w:val="24"/>
          <w:lang w:bidi="en-US"/>
        </w:rPr>
        <w:t>.</w:t>
      </w:r>
    </w:p>
    <w:p w:rsidR="008A7467" w:rsidRPr="003630C9" w:rsidRDefault="008A7467" w:rsidP="008A7467">
      <w:pPr>
        <w:spacing w:after="120" w:line="240" w:lineRule="auto"/>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ab/>
      </w:r>
      <w:r w:rsidRPr="003630C9">
        <w:rPr>
          <w:rFonts w:ascii="Times New Roman" w:eastAsia="Times New Roman" w:hAnsi="Times New Roman" w:cs="Times New Roman"/>
          <w:i/>
          <w:sz w:val="24"/>
          <w:szCs w:val="24"/>
          <w:lang w:bidi="en-US"/>
        </w:rPr>
        <w:tab/>
      </w:r>
    </w:p>
    <w:p w:rsidR="008A7467"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i/>
          <w:sz w:val="24"/>
          <w:szCs w:val="24"/>
          <w:lang w:bidi="en-US"/>
        </w:rPr>
        <w:t xml:space="preserve"> Trong Phép Rửa Tội, người được chịu phép Rửa thì được dội Nước ( nguồn Sống ) lên đầu và sau đó được trao cho ngọn nến cháy sáng ( nguồn Sáng ) cấm tay..  Như vậy, </w:t>
      </w:r>
      <w:r w:rsidRPr="003630C9">
        <w:rPr>
          <w:rFonts w:ascii="Times New Roman" w:eastAsia="Times New Roman" w:hAnsi="Times New Roman" w:cs="Times New Roman"/>
          <w:b/>
          <w:i/>
          <w:sz w:val="24"/>
          <w:szCs w:val="24"/>
          <w:lang w:bidi="en-US"/>
        </w:rPr>
        <w:t>người chịu phép Rửa nhận được nguồn Sống và nguồn Sáng tức là nhận được Chúa Giê-êsu.</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Qua sự giải thích trên có thể có vị cho rằng, cách giải thích như trên sẽ làm mất tính chất thiêng liêng của Chúa Con và Chúa Cha, Chúa Cha là Đấng vô Hình, Vô sắc, Vô thanh, vô xú, nên không thể dùng ngôn từ hữu hạn mà  diễn tả mà chỉ diễn tả  được là Đấng VÔ BIÊN, VÔ CỰC, còn Chúa Con giáng thế</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 xml:space="preserve">có hình thể “ Nhân “,  ở vị trí Trung cung hành Thổ, nên vẫn là Thiên lý Thái cực.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Mặt khác, linh hay không linh là do</w:t>
      </w:r>
      <w:r w:rsidRPr="003630C9">
        <w:rPr>
          <w:rFonts w:ascii="Times New Roman" w:hAnsi="Times New Roman" w:cs="Times New Roman"/>
          <w:sz w:val="24"/>
          <w:szCs w:val="24"/>
          <w:lang w:bidi="en-US"/>
        </w:rPr>
        <w:t xml:space="preserve"> :” </w:t>
      </w:r>
      <w:r w:rsidRPr="003630C9">
        <w:rPr>
          <w:rFonts w:ascii="Times New Roman" w:hAnsi="Times New Roman" w:cs="Times New Roman"/>
          <w:b/>
          <w:sz w:val="24"/>
          <w:szCs w:val="24"/>
          <w:lang w:bidi="en-US"/>
        </w:rPr>
        <w:t>Linh tại ngã bất linh tại ngã</w:t>
      </w:r>
      <w:r w:rsidRPr="003630C9">
        <w:rPr>
          <w:rFonts w:ascii="Times New Roman" w:hAnsi="Times New Roman" w:cs="Times New Roman"/>
          <w:sz w:val="24"/>
          <w:szCs w:val="24"/>
          <w:lang w:bidi="en-US"/>
        </w:rPr>
        <w:t xml:space="preserve"> : </w:t>
      </w:r>
      <w:r w:rsidRPr="003630C9">
        <w:rPr>
          <w:rFonts w:ascii="Times New Roman" w:hAnsi="Times New Roman" w:cs="Times New Roman"/>
          <w:i/>
          <w:sz w:val="24"/>
          <w:szCs w:val="24"/>
          <w:lang w:bidi="en-US"/>
        </w:rPr>
        <w:t>Linh hay không là do Tâm hồn ta có trong sáng để cảm nhận được bằng trực giác về những gì linh thiêng thuộc về tinh thần hay không . Chúng ta nên nhớ Tâm linh  ( Vô ) và Khoa học ( Hữu</w:t>
      </w:r>
      <w:r w:rsidRPr="003630C9">
        <w:rPr>
          <w:rFonts w:ascii="Times New Roman" w:hAnsi="Times New Roman" w:cs="Times New Roman"/>
          <w:sz w:val="24"/>
          <w:szCs w:val="24"/>
          <w:lang w:bidi="en-US"/>
        </w:rPr>
        <w:t xml:space="preserve"> ) </w:t>
      </w:r>
      <w:r w:rsidRPr="003630C9">
        <w:rPr>
          <w:rFonts w:ascii="Times New Roman" w:hAnsi="Times New Roman" w:cs="Times New Roman"/>
          <w:i/>
          <w:sz w:val="24"/>
          <w:szCs w:val="24"/>
          <w:lang w:bidi="en-US"/>
        </w:rPr>
        <w:t xml:space="preserve"> cũng là hai mặt đối đáp của </w:t>
      </w:r>
      <w:r w:rsidRPr="003630C9">
        <w:rPr>
          <w:rFonts w:ascii="Times New Roman" w:hAnsi="Times New Roman" w:cs="Times New Roman"/>
          <w:i/>
          <w:sz w:val="24"/>
          <w:szCs w:val="24"/>
          <w:lang w:bidi="en-US"/>
        </w:rPr>
        <w:lastRenderedPageBreak/>
        <w:t>Thái cực</w:t>
      </w:r>
      <w:r w:rsidRPr="003630C9">
        <w:rPr>
          <w:rFonts w:ascii="Times New Roman" w:hAnsi="Times New Roman" w:cs="Times New Roman"/>
          <w:sz w:val="24"/>
          <w:szCs w:val="24"/>
          <w:lang w:bidi="en-US"/>
        </w:rPr>
        <w:t xml:space="preserve">, ( Dịch : nghịch số chi lý )  </w:t>
      </w:r>
      <w:r w:rsidRPr="003630C9">
        <w:rPr>
          <w:rFonts w:ascii="Times New Roman" w:hAnsi="Times New Roman" w:cs="Times New Roman"/>
          <w:i/>
          <w:sz w:val="24"/>
          <w:szCs w:val="24"/>
          <w:lang w:bidi="en-US"/>
        </w:rPr>
        <w:t>tuy nghịch số nhưng phải được kết thành Lưỡng nhất, như Tâm linh &lt; Âm &gt;  / Khoa học &lt; Dương&gt;  mới thành Thái cực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Mặt khác Linh có nghĩa là có thể hiển hiện nhiều nơi cùng một lúc trong Không gian và bất cứ thời khắc nào trong Thời gian cũng hiển hiện đuợc , nên  mới nói Thần linh ( ubiquitous )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i/>
          <w:sz w:val="24"/>
          <w:szCs w:val="24"/>
          <w:lang w:bidi="en-US"/>
        </w:rPr>
        <w:t xml:space="preserve">Ngày nay Khoa học đã tìm ra Tình Yêu ở trong Não của con Người chứ không phải trong Tim: </w:t>
      </w:r>
      <w:r w:rsidRPr="003630C9">
        <w:rPr>
          <w:rFonts w:ascii="Times New Roman" w:hAnsi="Times New Roman" w:cs="Times New Roman"/>
          <w:b/>
          <w:i/>
          <w:sz w:val="24"/>
          <w:szCs w:val="24"/>
          <w:lang w:bidi="en-US"/>
        </w:rPr>
        <w:t>Bán cầu não Phải chủ Tình</w:t>
      </w: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Bán cầu não Trái chủ Lý,</w:t>
      </w:r>
      <w:r w:rsidRPr="003630C9">
        <w:rPr>
          <w:rFonts w:ascii="Times New Roman" w:hAnsi="Times New Roman" w:cs="Times New Roman"/>
          <w:i/>
          <w:sz w:val="24"/>
          <w:szCs w:val="24"/>
          <w:lang w:bidi="en-US"/>
        </w:rPr>
        <w:t xml:space="preserve"> giữa hai bán cầu có cầu nối gọi là </w:t>
      </w:r>
      <w:r w:rsidRPr="003630C9">
        <w:rPr>
          <w:rFonts w:ascii="Times New Roman" w:hAnsi="Times New Roman" w:cs="Times New Roman"/>
          <w:b/>
          <w:i/>
          <w:sz w:val="24"/>
          <w:szCs w:val="24"/>
          <w:lang w:bidi="en-US"/>
        </w:rPr>
        <w:t>Corpus Callosum để cho hai Bán cầu tương giao với nhau</w:t>
      </w:r>
      <w:r w:rsidRPr="003630C9">
        <w:rPr>
          <w:rFonts w:ascii="Times New Roman" w:hAnsi="Times New Roman" w:cs="Times New Roman"/>
          <w:i/>
          <w:sz w:val="24"/>
          <w:szCs w:val="24"/>
          <w:lang w:bidi="en-US"/>
        </w:rPr>
        <w:t xml:space="preserve"> giúp cho “ </w:t>
      </w:r>
      <w:r w:rsidRPr="003630C9">
        <w:rPr>
          <w:rFonts w:ascii="Times New Roman" w:hAnsi="Times New Roman" w:cs="Times New Roman"/>
          <w:b/>
          <w:sz w:val="24"/>
          <w:szCs w:val="24"/>
          <w:lang w:bidi="en-US"/>
        </w:rPr>
        <w:t>Tình / Lý tương tham</w:t>
      </w:r>
      <w:r w:rsidRPr="003630C9">
        <w:rPr>
          <w:rFonts w:ascii="Times New Roman" w:hAnsi="Times New Roman" w:cs="Times New Roman"/>
          <w:sz w:val="24"/>
          <w:szCs w:val="24"/>
          <w:lang w:bidi="en-US"/>
        </w:rPr>
        <w:t xml:space="preserve"> “. </w:t>
      </w:r>
      <w:r w:rsidR="00957E71" w:rsidRPr="003630C9">
        <w:rPr>
          <w:rFonts w:ascii="Times New Roman" w:hAnsi="Times New Roman" w:cs="Times New Roman"/>
          <w:sz w:val="24"/>
          <w:szCs w:val="24"/>
          <w:lang w:bidi="en-US"/>
        </w:rPr>
        <w:t xml:space="preserve"> </w:t>
      </w:r>
    </w:p>
    <w:p w:rsidR="008A7467" w:rsidRPr="003630C9" w:rsidRDefault="008A7467" w:rsidP="008A7467">
      <w:pPr>
        <w:spacing w:after="0" w:line="240" w:lineRule="auto"/>
        <w:jc w:val="both"/>
        <w:rPr>
          <w:rFonts w:ascii="Times New Roman" w:hAnsi="Times New Roman" w:cs="Times New Roman"/>
          <w:sz w:val="24"/>
          <w:szCs w:val="24"/>
          <w:lang w:bidi="en-US"/>
        </w:rPr>
      </w:pPr>
    </w:p>
    <w:p w:rsidR="008A7467" w:rsidRPr="003630C9" w:rsidRDefault="00957E71" w:rsidP="00957E71">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w:t>
      </w:r>
      <w:r w:rsidR="00D07167" w:rsidRPr="003630C9">
        <w:rPr>
          <w:rFonts w:ascii="Times New Roman" w:hAnsi="Times New Roman" w:cs="Times New Roman"/>
          <w:i/>
          <w:sz w:val="24"/>
          <w:szCs w:val="24"/>
          <w:lang w:bidi="en-US"/>
        </w:rPr>
        <w:t>12</w:t>
      </w:r>
      <w:r w:rsidRPr="003630C9">
        <w:rPr>
          <w:rFonts w:ascii="Times New Roman" w:hAnsi="Times New Roman" w:cs="Times New Roman"/>
          <w:i/>
          <w:sz w:val="24"/>
          <w:szCs w:val="24"/>
          <w:lang w:bidi="en-US"/>
        </w:rPr>
        <w:t>] . What does the Right Brain and the left Brain do?</w:t>
      </w:r>
    </w:p>
    <w:p w:rsidR="00F17D13" w:rsidRPr="003630C9" w:rsidRDefault="00F17D13" w:rsidP="00957E71">
      <w:pPr>
        <w:spacing w:after="0" w:line="240" w:lineRule="auto"/>
        <w:jc w:val="center"/>
        <w:rPr>
          <w:rFonts w:ascii="Times New Roman" w:hAnsi="Times New Roman" w:cs="Times New Roman"/>
          <w:i/>
          <w:sz w:val="24"/>
          <w:szCs w:val="24"/>
          <w:lang w:bidi="en-US"/>
        </w:rPr>
      </w:pPr>
    </w:p>
    <w:p w:rsidR="00F17D13" w:rsidRPr="003630C9" w:rsidRDefault="00F17D13" w:rsidP="00C44A78">
      <w:pPr>
        <w:rPr>
          <w:rFonts w:ascii="Times New Roman" w:hAnsi="Times New Roman" w:cs="Times New Roman"/>
          <w:i/>
          <w:sz w:val="24"/>
          <w:szCs w:val="24"/>
          <w:lang w:bidi="en-US"/>
        </w:rPr>
      </w:pPr>
      <w:r w:rsidRPr="003630C9">
        <w:rPr>
          <w:rFonts w:ascii="Times New Roman" w:hAnsi="Times New Roman" w:cs="Times New Roman"/>
          <w:i/>
          <w:sz w:val="24"/>
          <w:szCs w:val="24"/>
          <w:lang w:bidi="en-US"/>
        </w:rPr>
        <w:br w:type="page"/>
      </w:r>
    </w:p>
    <w:p w:rsidR="008A7467" w:rsidRPr="003630C9" w:rsidRDefault="008A7467" w:rsidP="00957E71">
      <w:pPr>
        <w:pStyle w:val="Heading1"/>
        <w:rPr>
          <w:rFonts w:ascii="Times New Roman" w:hAnsi="Times New Roman" w:cs="Times New Roman"/>
          <w:b/>
          <w:sz w:val="24"/>
          <w:szCs w:val="24"/>
          <w:lang w:bidi="en-US"/>
        </w:rPr>
      </w:pPr>
      <w:bookmarkStart w:id="930" w:name="_Toc491792172"/>
      <w:bookmarkStart w:id="931" w:name="_Toc493408617"/>
      <w:r w:rsidRPr="003630C9">
        <w:rPr>
          <w:rFonts w:ascii="Times New Roman" w:hAnsi="Times New Roman" w:cs="Times New Roman"/>
          <w:b/>
          <w:sz w:val="24"/>
          <w:szCs w:val="24"/>
          <w:lang w:bidi="en-US"/>
        </w:rPr>
        <w:lastRenderedPageBreak/>
        <w:t xml:space="preserve">CHƯƠNG MƯỜI </w:t>
      </w:r>
      <w:r w:rsidR="00442C1B" w:rsidRPr="003630C9">
        <w:rPr>
          <w:rFonts w:ascii="Times New Roman" w:hAnsi="Times New Roman" w:cs="Times New Roman"/>
          <w:b/>
          <w:sz w:val="24"/>
          <w:szCs w:val="24"/>
          <w:lang w:bidi="en-US"/>
        </w:rPr>
        <w:t>BA</w:t>
      </w:r>
      <w:bookmarkEnd w:id="930"/>
      <w:bookmarkEnd w:id="931"/>
    </w:p>
    <w:p w:rsidR="008A7467" w:rsidRPr="003630C9" w:rsidRDefault="008A7467" w:rsidP="00957E71">
      <w:pPr>
        <w:pStyle w:val="Heading2"/>
        <w:rPr>
          <w:rFonts w:ascii="Times New Roman" w:hAnsi="Times New Roman" w:cs="Times New Roman"/>
          <w:b/>
          <w:lang w:bidi="en-US"/>
        </w:rPr>
      </w:pPr>
      <w:bookmarkStart w:id="932" w:name="_Toc384022635"/>
      <w:bookmarkStart w:id="933" w:name="_Toc339806276"/>
      <w:bookmarkStart w:id="934" w:name="_Toc337807113"/>
      <w:bookmarkStart w:id="935" w:name="_Toc308271928"/>
      <w:bookmarkStart w:id="936" w:name="_Toc284171431"/>
      <w:bookmarkStart w:id="937" w:name="_Toc491792173"/>
      <w:bookmarkStart w:id="938" w:name="_Toc493408618"/>
      <w:r w:rsidRPr="003630C9">
        <w:rPr>
          <w:rFonts w:ascii="Times New Roman" w:hAnsi="Times New Roman" w:cs="Times New Roman"/>
          <w:b/>
          <w:lang w:bidi="en-US"/>
        </w:rPr>
        <w:t>VIỆT NHO  HỌC HỎI THÁNH KINH CỰU ƯỚC</w:t>
      </w:r>
      <w:bookmarkEnd w:id="932"/>
      <w:bookmarkEnd w:id="933"/>
      <w:bookmarkEnd w:id="934"/>
      <w:bookmarkEnd w:id="935"/>
      <w:bookmarkEnd w:id="936"/>
      <w:bookmarkEnd w:id="937"/>
      <w:bookmarkEnd w:id="938"/>
    </w:p>
    <w:p w:rsidR="001F52E7"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i/>
          <w:sz w:val="24"/>
          <w:szCs w:val="24"/>
          <w:lang w:bidi="en-US"/>
        </w:rPr>
        <w:t xml:space="preserve">Theo tinh thần “ </w:t>
      </w:r>
      <w:r w:rsidRPr="003630C9">
        <w:rPr>
          <w:rFonts w:ascii="Times New Roman" w:eastAsia="Times New Roman" w:hAnsi="Times New Roman" w:cs="Times New Roman"/>
          <w:b/>
          <w:i/>
          <w:sz w:val="24"/>
          <w:szCs w:val="24"/>
          <w:lang w:bidi="en-US"/>
        </w:rPr>
        <w:t>Vạn giáo nhất lý</w:t>
      </w:r>
      <w:r w:rsidRPr="003630C9">
        <w:rPr>
          <w:rFonts w:ascii="Times New Roman" w:eastAsia="Times New Roman" w:hAnsi="Times New Roman" w:cs="Times New Roman"/>
          <w:i/>
          <w:sz w:val="24"/>
          <w:szCs w:val="24"/>
          <w:lang w:bidi="en-US"/>
        </w:rPr>
        <w:t xml:space="preserve"> “, lần theo các chương mục của Thánh Kinh, chúng tôi mạo muội tìm ra các mối liên hệ giữa Văn hoá Việt (đúng hơn là Việt Nho ) và Thánh Kinh, để người Việt Nam chúng ta sống gần với Thánh kinh hơn và ngược lại những người Kitô giáo cũng dễ đi vào lòng Dân tộc. Không biết là do “ </w:t>
      </w:r>
      <w:r w:rsidRPr="003630C9">
        <w:rPr>
          <w:rFonts w:ascii="Times New Roman" w:eastAsia="Times New Roman" w:hAnsi="Times New Roman" w:cs="Times New Roman"/>
          <w:b/>
          <w:i/>
          <w:sz w:val="24"/>
          <w:szCs w:val="24"/>
          <w:lang w:bidi="en-US"/>
        </w:rPr>
        <w:t>Tiềm thức công thông nhân loại</w:t>
      </w:r>
      <w:r w:rsidRPr="003630C9">
        <w:rPr>
          <w:rFonts w:ascii="Times New Roman" w:eastAsia="Times New Roman" w:hAnsi="Times New Roman" w:cs="Times New Roman"/>
          <w:i/>
          <w:sz w:val="24"/>
          <w:szCs w:val="24"/>
          <w:lang w:bidi="en-US"/>
        </w:rPr>
        <w:t xml:space="preserve">”  hay là </w:t>
      </w:r>
      <w:r w:rsidRPr="003630C9">
        <w:rPr>
          <w:rFonts w:ascii="Times New Roman" w:eastAsia="Times New Roman" w:hAnsi="Times New Roman" w:cs="Times New Roman"/>
          <w:b/>
          <w:i/>
          <w:sz w:val="24"/>
          <w:szCs w:val="24"/>
          <w:lang w:bidi="en-US"/>
        </w:rPr>
        <w:t>do sự giao lưu Văn hoá, mà có sự gặp gỡ này.</w:t>
      </w:r>
    </w:p>
    <w:p w:rsidR="008A7467" w:rsidRPr="003630C9" w:rsidRDefault="001F52E7" w:rsidP="008A7467">
      <w:pPr>
        <w:spacing w:after="120" w:line="240" w:lineRule="auto"/>
        <w:jc w:val="both"/>
        <w:rPr>
          <w:rFonts w:ascii="Times New Roman" w:hAnsi="Times New Roman" w:cs="Times New Roman"/>
          <w:b/>
          <w:i/>
          <w:sz w:val="24"/>
          <w:szCs w:val="24"/>
        </w:rPr>
      </w:pPr>
      <w:r w:rsidRPr="003630C9">
        <w:rPr>
          <w:rFonts w:ascii="Times New Roman" w:eastAsia="Times New Roman" w:hAnsi="Times New Roman" w:cs="Times New Roman"/>
          <w:b/>
          <w:i/>
          <w:sz w:val="24"/>
          <w:szCs w:val="24"/>
          <w:lang w:bidi="en-US"/>
        </w:rPr>
        <w:t>S</w:t>
      </w:r>
      <w:r w:rsidRPr="003630C9">
        <w:rPr>
          <w:rFonts w:ascii="Times New Roman" w:hAnsi="Times New Roman" w:cs="Times New Roman"/>
          <w:b/>
          <w:i/>
          <w:sz w:val="24"/>
          <w:szCs w:val="24"/>
        </w:rPr>
        <w:t xml:space="preserve">ống trong chế độ CS vô thần, các Tôn giáo là đối tượng mà CS cố tâm bách hại nhằm tiêu diệt cho được, về mặt tiêu cực thì các tôn giáo phải chịu nhiều khốn khó đau thương, nhưng về mặt </w:t>
      </w:r>
      <w:r w:rsidR="00E52995" w:rsidRPr="003630C9">
        <w:rPr>
          <w:rFonts w:ascii="Times New Roman" w:hAnsi="Times New Roman" w:cs="Times New Roman"/>
          <w:b/>
          <w:i/>
          <w:sz w:val="24"/>
          <w:szCs w:val="24"/>
        </w:rPr>
        <w:t xml:space="preserve"> </w:t>
      </w:r>
      <w:r w:rsidRPr="003630C9">
        <w:rPr>
          <w:rFonts w:ascii="Times New Roman" w:hAnsi="Times New Roman" w:cs="Times New Roman"/>
          <w:b/>
          <w:i/>
          <w:sz w:val="24"/>
          <w:szCs w:val="24"/>
        </w:rPr>
        <w:t xml:space="preserve"> </w:t>
      </w:r>
      <w:r w:rsidR="00E52995" w:rsidRPr="003630C9">
        <w:rPr>
          <w:rFonts w:ascii="Times New Roman" w:hAnsi="Times New Roman" w:cs="Times New Roman"/>
          <w:b/>
          <w:i/>
          <w:sz w:val="24"/>
          <w:szCs w:val="24"/>
        </w:rPr>
        <w:t>t</w:t>
      </w:r>
      <w:r w:rsidRPr="003630C9">
        <w:rPr>
          <w:rFonts w:ascii="Times New Roman" w:hAnsi="Times New Roman" w:cs="Times New Roman"/>
          <w:b/>
          <w:i/>
          <w:sz w:val="24"/>
          <w:szCs w:val="24"/>
        </w:rPr>
        <w:t xml:space="preserve">ích cực thì đây là </w:t>
      </w:r>
      <w:r w:rsidR="00EC4C80" w:rsidRPr="003630C9">
        <w:rPr>
          <w:rFonts w:ascii="Times New Roman" w:hAnsi="Times New Roman" w:cs="Times New Roman"/>
          <w:b/>
          <w:i/>
          <w:sz w:val="24"/>
          <w:szCs w:val="24"/>
        </w:rPr>
        <w:t xml:space="preserve">“ </w:t>
      </w:r>
      <w:r w:rsidRPr="003630C9">
        <w:rPr>
          <w:rFonts w:ascii="Times New Roman" w:hAnsi="Times New Roman" w:cs="Times New Roman"/>
          <w:b/>
          <w:i/>
          <w:sz w:val="24"/>
          <w:szCs w:val="24"/>
        </w:rPr>
        <w:t>dị</w:t>
      </w:r>
      <w:r w:rsidR="00EC4C80" w:rsidRPr="003630C9">
        <w:rPr>
          <w:rFonts w:ascii="Times New Roman" w:hAnsi="Times New Roman" w:cs="Times New Roman"/>
          <w:b/>
          <w:i/>
          <w:sz w:val="24"/>
          <w:szCs w:val="24"/>
        </w:rPr>
        <w:t>p đặc biệt</w:t>
      </w:r>
      <w:r w:rsidR="00EC4C80" w:rsidRPr="003630C9">
        <w:rPr>
          <w:rFonts w:ascii="Times New Roman" w:hAnsi="Times New Roman" w:cs="Times New Roman"/>
        </w:rPr>
        <w:t xml:space="preserve"> “  </w:t>
      </w:r>
      <w:r w:rsidR="00E52995" w:rsidRPr="003630C9">
        <w:rPr>
          <w:rFonts w:ascii="Times New Roman" w:hAnsi="Times New Roman" w:cs="Times New Roman"/>
          <w:b/>
          <w:i/>
          <w:sz w:val="24"/>
          <w:szCs w:val="24"/>
        </w:rPr>
        <w:t xml:space="preserve">mà  </w:t>
      </w:r>
      <w:r w:rsidRPr="003630C9">
        <w:rPr>
          <w:rFonts w:ascii="Times New Roman" w:hAnsi="Times New Roman" w:cs="Times New Roman"/>
          <w:b/>
          <w:i/>
          <w:sz w:val="24"/>
          <w:szCs w:val="24"/>
        </w:rPr>
        <w:t xml:space="preserve">một mặt giúp cho các tôn giáo </w:t>
      </w:r>
      <w:r w:rsidR="00E52995" w:rsidRPr="003630C9">
        <w:rPr>
          <w:rFonts w:ascii="Times New Roman" w:hAnsi="Times New Roman" w:cs="Times New Roman"/>
          <w:b/>
          <w:i/>
          <w:sz w:val="24"/>
          <w:szCs w:val="24"/>
        </w:rPr>
        <w:t xml:space="preserve">rán </w:t>
      </w:r>
      <w:r w:rsidRPr="003630C9">
        <w:rPr>
          <w:rFonts w:ascii="Times New Roman" w:hAnsi="Times New Roman" w:cs="Times New Roman"/>
          <w:b/>
          <w:i/>
          <w:sz w:val="24"/>
          <w:szCs w:val="24"/>
        </w:rPr>
        <w:t>vươn lên cho được thêm tinh tuyề</w:t>
      </w:r>
      <w:r w:rsidR="00E52995" w:rsidRPr="003630C9">
        <w:rPr>
          <w:rFonts w:ascii="Times New Roman" w:hAnsi="Times New Roman" w:cs="Times New Roman"/>
          <w:b/>
          <w:i/>
          <w:sz w:val="24"/>
          <w:szCs w:val="24"/>
        </w:rPr>
        <w:t>n,</w:t>
      </w:r>
      <w:r w:rsidRPr="003630C9">
        <w:rPr>
          <w:rFonts w:ascii="Times New Roman" w:hAnsi="Times New Roman" w:cs="Times New Roman"/>
          <w:b/>
          <w:i/>
          <w:sz w:val="24"/>
          <w:szCs w:val="24"/>
        </w:rPr>
        <w:t xml:space="preserve"> </w:t>
      </w:r>
      <w:r w:rsidR="00E52995" w:rsidRPr="003630C9">
        <w:rPr>
          <w:rFonts w:ascii="Times New Roman" w:hAnsi="Times New Roman" w:cs="Times New Roman"/>
          <w:b/>
          <w:i/>
          <w:sz w:val="24"/>
          <w:szCs w:val="24"/>
        </w:rPr>
        <w:t>mặ</w:t>
      </w:r>
      <w:r w:rsidRPr="003630C9">
        <w:rPr>
          <w:rFonts w:ascii="Times New Roman" w:hAnsi="Times New Roman" w:cs="Times New Roman"/>
          <w:b/>
          <w:i/>
          <w:sz w:val="24"/>
          <w:szCs w:val="24"/>
        </w:rPr>
        <w:t>t khá</w:t>
      </w:r>
      <w:r w:rsidR="00E52995" w:rsidRPr="003630C9">
        <w:rPr>
          <w:rFonts w:ascii="Times New Roman" w:hAnsi="Times New Roman" w:cs="Times New Roman"/>
          <w:b/>
          <w:i/>
          <w:sz w:val="24"/>
          <w:szCs w:val="24"/>
        </w:rPr>
        <w:t xml:space="preserve">c </w:t>
      </w:r>
      <w:r w:rsidRPr="003630C9">
        <w:rPr>
          <w:rFonts w:ascii="Times New Roman" w:hAnsi="Times New Roman" w:cs="Times New Roman"/>
          <w:b/>
          <w:i/>
          <w:sz w:val="24"/>
          <w:szCs w:val="24"/>
        </w:rPr>
        <w:t>giúp cho</w:t>
      </w:r>
      <w:r w:rsidR="00E52995" w:rsidRPr="003630C9">
        <w:rPr>
          <w:rFonts w:ascii="Times New Roman" w:hAnsi="Times New Roman" w:cs="Times New Roman"/>
          <w:b/>
          <w:i/>
          <w:sz w:val="24"/>
          <w:szCs w:val="24"/>
        </w:rPr>
        <w:t xml:space="preserve"> </w:t>
      </w:r>
      <w:r w:rsidRPr="003630C9">
        <w:rPr>
          <w:rFonts w:ascii="Times New Roman" w:hAnsi="Times New Roman" w:cs="Times New Roman"/>
          <w:b/>
          <w:i/>
          <w:sz w:val="24"/>
          <w:szCs w:val="24"/>
        </w:rPr>
        <w:t xml:space="preserve">tôn giáo đi </w:t>
      </w:r>
      <w:r w:rsidR="00E52995" w:rsidRPr="003630C9">
        <w:rPr>
          <w:rFonts w:ascii="Times New Roman" w:hAnsi="Times New Roman" w:cs="Times New Roman"/>
          <w:b/>
          <w:i/>
          <w:sz w:val="24"/>
          <w:szCs w:val="24"/>
        </w:rPr>
        <w:t>s</w:t>
      </w:r>
      <w:r w:rsidRPr="003630C9">
        <w:rPr>
          <w:rFonts w:ascii="Times New Roman" w:hAnsi="Times New Roman" w:cs="Times New Roman"/>
          <w:b/>
          <w:i/>
          <w:sz w:val="24"/>
          <w:szCs w:val="24"/>
        </w:rPr>
        <w:t>âu vào lò</w:t>
      </w:r>
      <w:r w:rsidR="00E52995" w:rsidRPr="003630C9">
        <w:rPr>
          <w:rFonts w:ascii="Times New Roman" w:hAnsi="Times New Roman" w:cs="Times New Roman"/>
          <w:b/>
          <w:i/>
          <w:sz w:val="24"/>
          <w:szCs w:val="24"/>
        </w:rPr>
        <w:t>ng D</w:t>
      </w:r>
      <w:r w:rsidRPr="003630C9">
        <w:rPr>
          <w:rFonts w:ascii="Times New Roman" w:hAnsi="Times New Roman" w:cs="Times New Roman"/>
          <w:b/>
          <w:i/>
          <w:sz w:val="24"/>
          <w:szCs w:val="24"/>
        </w:rPr>
        <w:t>ân tộc</w:t>
      </w:r>
      <w:r w:rsidR="00E52995" w:rsidRPr="003630C9">
        <w:rPr>
          <w:rFonts w:ascii="Times New Roman" w:hAnsi="Times New Roman" w:cs="Times New Roman"/>
          <w:b/>
          <w:i/>
          <w:sz w:val="24"/>
          <w:szCs w:val="24"/>
        </w:rPr>
        <w:t xml:space="preserve"> mà cứu Dân giúp Nước.</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Cầu Xin Chúa Thành Thần soi sáng để công việc học hỏi của Chúng con  không bị lạc Hướng.</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p>
    <w:p w:rsidR="008A7467" w:rsidRPr="003630C9" w:rsidRDefault="008A7467" w:rsidP="008A7467">
      <w:pPr>
        <w:spacing w:after="120" w:line="240" w:lineRule="auto"/>
        <w:jc w:val="center"/>
        <w:rPr>
          <w:rFonts w:ascii="Times New Roman" w:eastAsia="Times New Roman" w:hAnsi="Times New Roman" w:cs="Times New Roman"/>
          <w:noProof/>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27AA787C" wp14:editId="51DCF7E6">
            <wp:extent cx="1717481" cy="2280949"/>
            <wp:effectExtent l="0" t="0" r="0" b="5080"/>
            <wp:docPr id="72" name="Picture 7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717265" cy="2280662"/>
                    </a:xfrm>
                    <a:prstGeom prst="rect">
                      <a:avLst/>
                    </a:prstGeom>
                    <a:noFill/>
                    <a:ln>
                      <a:noFill/>
                    </a:ln>
                  </pic:spPr>
                </pic:pic>
              </a:graphicData>
            </a:graphic>
          </wp:inline>
        </w:drawing>
      </w:r>
    </w:p>
    <w:p w:rsidR="008A7467" w:rsidRPr="003630C9" w:rsidRDefault="008A7467" w:rsidP="008A7467">
      <w:pPr>
        <w:spacing w:after="120" w:line="240" w:lineRule="auto"/>
        <w:jc w:val="center"/>
        <w:rPr>
          <w:rFonts w:ascii="Times New Roman" w:eastAsia="Times New Roman" w:hAnsi="Times New Roman" w:cs="Times New Roman"/>
          <w:noProof/>
          <w:sz w:val="24"/>
          <w:szCs w:val="24"/>
          <w:lang w:bidi="en-US"/>
        </w:rPr>
      </w:pPr>
    </w:p>
    <w:p w:rsidR="008A7467" w:rsidRPr="003630C9" w:rsidRDefault="008A7467" w:rsidP="008A7467">
      <w:pPr>
        <w:spacing w:after="12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251F1E01" wp14:editId="35CED1F9">
            <wp:extent cx="1895475" cy="1895475"/>
            <wp:effectExtent l="0" t="0" r="9525" b="9525"/>
            <wp:docPr id="73" name="Picture 73" descr="http://photos3.fotosearch.com/bthumb/CSP/CSP173/k1735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5340775" descr="http://photos3.fotosearch.com/bthumb/CSP/CSP173/k1735985.jpg"/>
                    <pic:cNvPicPr>
                      <a:picLocks noChangeAspect="1" noChangeArrowheads="1"/>
                    </pic:cNvPicPr>
                  </pic:nvPicPr>
                  <pic:blipFill>
                    <a:blip r:embed="rId108" r:link="rId109">
                      <a:extLst>
                        <a:ext uri="{28A0092B-C50C-407E-A947-70E740481C1C}">
                          <a14:useLocalDpi xmlns:a14="http://schemas.microsoft.com/office/drawing/2010/main" val="0"/>
                        </a:ext>
                      </a:extLst>
                    </a:blip>
                    <a:srcRect/>
                    <a:stretch>
                      <a:fillRect/>
                    </a:stretch>
                  </pic:blipFill>
                  <pic:spPr bwMode="auto">
                    <a:xfrm>
                      <a:off x="0" y="0"/>
                      <a:ext cx="1895475" cy="1895475"/>
                    </a:xfrm>
                    <a:prstGeom prst="rect">
                      <a:avLst/>
                    </a:prstGeom>
                    <a:noFill/>
                    <a:ln>
                      <a:noFill/>
                    </a:ln>
                  </pic:spPr>
                </pic:pic>
              </a:graphicData>
            </a:graphic>
          </wp:inline>
        </w:drawing>
      </w:r>
      <w:r w:rsidRPr="003630C9">
        <w:rPr>
          <w:rFonts w:ascii="Times New Roman" w:eastAsia="Times New Roman" w:hAnsi="Times New Roman" w:cs="Times New Roman"/>
          <w:noProof/>
          <w:sz w:val="24"/>
          <w:szCs w:val="24"/>
          <w:lang w:val="en-AU" w:eastAsia="en-AU"/>
        </w:rPr>
        <w:drawing>
          <wp:inline distT="0" distB="0" distL="0" distR="0" wp14:anchorId="5A5A0D7B" wp14:editId="4BC40139">
            <wp:extent cx="1876425" cy="1876425"/>
            <wp:effectExtent l="0" t="0" r="9525" b="9525"/>
            <wp:docPr id="74" name="Picture 74" descr="Flame : abstract artistic fire flame card illustration Stock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45863" descr="Flame : abstract artistic fire flame card illustration Stock Photo"/>
                    <pic:cNvPicPr>
                      <a:picLocks noChangeAspect="1" noChangeArrowheads="1"/>
                    </pic:cNvPicPr>
                  </pic:nvPicPr>
                  <pic:blipFill>
                    <a:blip r:embed="rId110" r:link="rId111">
                      <a:extLst>
                        <a:ext uri="{28A0092B-C50C-407E-A947-70E740481C1C}">
                          <a14:useLocalDpi xmlns:a14="http://schemas.microsoft.com/office/drawing/2010/main" val="0"/>
                        </a:ext>
                      </a:extLst>
                    </a:blip>
                    <a:srcRect/>
                    <a:stretch>
                      <a:fillRect/>
                    </a:stretch>
                  </pic:blipFill>
                  <pic:spPr bwMode="auto">
                    <a:xfrm>
                      <a:off x="0" y="0"/>
                      <a:ext cx="1876425" cy="1876425"/>
                    </a:xfrm>
                    <a:prstGeom prst="rect">
                      <a:avLst/>
                    </a:prstGeom>
                    <a:noFill/>
                    <a:ln>
                      <a:noFill/>
                    </a:ln>
                  </pic:spPr>
                </pic:pic>
              </a:graphicData>
            </a:graphic>
          </wp:inline>
        </w:drawing>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lastRenderedPageBreak/>
        <w:t>Là một Giáo dân gốc Tiên Rồng</w:t>
      </w:r>
      <w:r w:rsidR="00684292" w:rsidRPr="003630C9">
        <w:rPr>
          <w:rFonts w:ascii="Times New Roman" w:eastAsia="Times New Roman" w:hAnsi="Times New Roman" w:cs="Times New Roman"/>
          <w:i/>
          <w:sz w:val="24"/>
          <w:szCs w:val="24"/>
          <w:lang w:bidi="en-US"/>
        </w:rPr>
        <w:t xml:space="preserve"> của nước Mẹ </w:t>
      </w:r>
      <w:r w:rsidRPr="003630C9">
        <w:rPr>
          <w:rFonts w:ascii="Times New Roman" w:eastAsia="Times New Roman" w:hAnsi="Times New Roman" w:cs="Times New Roman"/>
          <w:i/>
          <w:sz w:val="24"/>
          <w:szCs w:val="24"/>
          <w:lang w:bidi="en-US"/>
        </w:rPr>
        <w:t>,</w:t>
      </w:r>
      <w:r w:rsidR="00684292" w:rsidRPr="003630C9">
        <w:rPr>
          <w:rFonts w:ascii="Times New Roman" w:eastAsia="Times New Roman" w:hAnsi="Times New Roman" w:cs="Times New Roman"/>
          <w:i/>
          <w:sz w:val="24"/>
          <w:szCs w:val="24"/>
          <w:lang w:bidi="en-US"/>
        </w:rPr>
        <w:t>cũng là một người tỵ nạn mang thêm  trách nhiệm công dân của nước Cha, nên phần nào cũng mang thêm trách của một công dân thế giớ</w:t>
      </w:r>
      <w:r w:rsidR="00E8722E" w:rsidRPr="003630C9">
        <w:rPr>
          <w:rFonts w:ascii="Times New Roman" w:eastAsia="Times New Roman" w:hAnsi="Times New Roman" w:cs="Times New Roman"/>
          <w:i/>
          <w:sz w:val="24"/>
          <w:szCs w:val="24"/>
          <w:lang w:bidi="en-US"/>
        </w:rPr>
        <w:t xml:space="preserve">i, </w:t>
      </w:r>
      <w:r w:rsidRPr="003630C9">
        <w:rPr>
          <w:rFonts w:ascii="Times New Roman" w:eastAsia="Times New Roman" w:hAnsi="Times New Roman" w:cs="Times New Roman"/>
          <w:i/>
          <w:sz w:val="24"/>
          <w:szCs w:val="24"/>
          <w:lang w:bidi="en-US"/>
        </w:rPr>
        <w:t xml:space="preserve">chúng tôi xin lần lượt trích dẫn một số trong Chương Sáng thế của Cựu Ước và một số Dụ ngôn trong Tân Ước để học hỏi  qua Tinh thần Việt Nho theo hướng Tôn giáo đại kết.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Hy vọng sẽ không vấp phải những sai lầm đáng trách, nếu có, xin được chỉ giáo. Đa tạ.</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p>
    <w:p w:rsidR="008A7467" w:rsidRPr="003630C9" w:rsidRDefault="008A7467" w:rsidP="00957E71">
      <w:pPr>
        <w:pStyle w:val="Heading3"/>
        <w:rPr>
          <w:rFonts w:ascii="Times New Roman" w:hAnsi="Times New Roman" w:cs="Times New Roman"/>
          <w:b/>
          <w:lang w:bidi="en-US"/>
        </w:rPr>
      </w:pPr>
      <w:bookmarkStart w:id="939" w:name="_Toc384022637"/>
      <w:bookmarkStart w:id="940" w:name="_Toc339806278"/>
      <w:bookmarkStart w:id="941" w:name="_Toc337807115"/>
      <w:bookmarkStart w:id="942" w:name="_Toc308271930"/>
      <w:bookmarkStart w:id="943" w:name="_Toc284171433"/>
      <w:bookmarkStart w:id="944" w:name="_Toc491792174"/>
      <w:bookmarkStart w:id="945" w:name="_Toc493408619"/>
      <w:r w:rsidRPr="003630C9">
        <w:rPr>
          <w:rFonts w:ascii="Times New Roman" w:hAnsi="Times New Roman" w:cs="Times New Roman"/>
          <w:b/>
          <w:lang w:bidi="en-US"/>
        </w:rPr>
        <w:t>A.- SÁNG THẾ</w:t>
      </w:r>
      <w:bookmarkEnd w:id="939"/>
      <w:bookmarkEnd w:id="940"/>
      <w:bookmarkEnd w:id="941"/>
      <w:bookmarkEnd w:id="942"/>
      <w:bookmarkEnd w:id="943"/>
      <w:bookmarkEnd w:id="944"/>
      <w:bookmarkEnd w:id="945"/>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Thánh Kinh Hội Quốc Tế xuất bản 1994 : Phúc Âm Giăng ( Gioan  )</w:t>
      </w:r>
    </w:p>
    <w:p w:rsidR="008A7467" w:rsidRPr="003630C9" w:rsidRDefault="008A7467" w:rsidP="008A7467">
      <w:pPr>
        <w:spacing w:after="0" w:line="240" w:lineRule="auto"/>
        <w:jc w:val="center"/>
        <w:rPr>
          <w:rFonts w:ascii="Times New Roman" w:hAnsi="Times New Roman" w:cs="Times New Roman"/>
          <w:i/>
          <w:sz w:val="24"/>
          <w:szCs w:val="24"/>
          <w:lang w:bidi="en-US"/>
        </w:rPr>
      </w:pPr>
    </w:p>
    <w:p w:rsidR="008A7467" w:rsidRPr="003630C9" w:rsidRDefault="008A7467" w:rsidP="00957E71">
      <w:pPr>
        <w:pStyle w:val="Heading4"/>
        <w:rPr>
          <w:rFonts w:ascii="Times New Roman" w:hAnsi="Times New Roman" w:cs="Times New Roman"/>
          <w:b/>
          <w:i/>
          <w:sz w:val="24"/>
          <w:szCs w:val="24"/>
          <w:lang w:bidi="en-US"/>
        </w:rPr>
      </w:pPr>
      <w:bookmarkStart w:id="946" w:name="_Toc384022638"/>
      <w:bookmarkStart w:id="947" w:name="_Toc339806279"/>
      <w:bookmarkStart w:id="948" w:name="_Toc337807116"/>
      <w:bookmarkStart w:id="949" w:name="_Toc308271931"/>
      <w:bookmarkStart w:id="950" w:name="_Toc284171434"/>
      <w:bookmarkStart w:id="951" w:name="_Toc491792175"/>
      <w:bookmarkStart w:id="952" w:name="_Toc493408620"/>
      <w:r w:rsidRPr="003630C9">
        <w:rPr>
          <w:rFonts w:ascii="Times New Roman" w:hAnsi="Times New Roman" w:cs="Times New Roman"/>
          <w:b/>
          <w:sz w:val="24"/>
          <w:szCs w:val="24"/>
        </w:rPr>
        <w:t>I.- Sáng tạo vũ trụ</w:t>
      </w:r>
      <w:r w:rsidRPr="003630C9">
        <w:rPr>
          <w:rFonts w:ascii="Times New Roman" w:hAnsi="Times New Roman" w:cs="Times New Roman"/>
          <w:b/>
          <w:sz w:val="24"/>
          <w:szCs w:val="24"/>
          <w:lang w:bidi="en-US"/>
        </w:rPr>
        <w:t>.</w:t>
      </w:r>
      <w:bookmarkEnd w:id="946"/>
      <w:bookmarkEnd w:id="947"/>
      <w:bookmarkEnd w:id="948"/>
      <w:bookmarkEnd w:id="949"/>
      <w:bookmarkEnd w:id="950"/>
      <w:bookmarkEnd w:id="951"/>
      <w:bookmarkEnd w:id="952"/>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 Ban đầu Thượng Đế sáng tạo Trời Đất.  Đất chỉ là một khối hỗn độn, không có hình dáng rõ rệt.   Bóng tối che mặt vực thẳm và Thánh Linh Thượng Đế tác động trên mặt nước ( 1). Thượng Đế phán: “ Phải có ánh sáng “, ánh sáng liền xuất hiện. Thượng Đế rất hài lòng và phân biệt Ánh sáng ra Bóng tối.    Thượng Đế gọi Ánh sáng là Ngày và Bóng tối là Đêm.    </w:t>
      </w: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Đêm ngày qua đi, hết ngày thứ Nhất.</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Thượng Đế phán: “ Phải có Khoảng Không phân cách nước với nước”   Vậy Thượng Đế tạo ra khoảng không, phân cách nước dưới khoảng không và nước trên khoảng không. “ Thượng Đế gọi Khoảng không là Trời.   </w:t>
      </w: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Đêm ngày lại qua, hết ngày thứ Hai.</w:t>
      </w:r>
    </w:p>
    <w:p w:rsidR="008A7467" w:rsidRPr="003630C9" w:rsidRDefault="008A7467" w:rsidP="008A7467">
      <w:pPr>
        <w:spacing w:after="0" w:line="240" w:lineRule="auto"/>
        <w:ind w:right="72"/>
        <w:jc w:val="both"/>
        <w:rPr>
          <w:rFonts w:ascii="Times New Roman" w:eastAsiaTheme="minorEastAsia" w:hAnsi="Times New Roman" w:cs="Times New Roman"/>
          <w:sz w:val="24"/>
          <w:szCs w:val="24"/>
          <w:lang w:bidi="en-US"/>
        </w:rPr>
      </w:pPr>
      <w:r w:rsidRPr="003630C9">
        <w:rPr>
          <w:rFonts w:ascii="Times New Roman" w:eastAsiaTheme="minorEastAsia" w:hAnsi="Times New Roman" w:cs="Times New Roman"/>
          <w:sz w:val="24"/>
          <w:szCs w:val="24"/>
          <w:lang w:bidi="en-US"/>
        </w:rPr>
        <w:t>Thượng Đế phán: “ Nước dưới Trời phải tụ lại và bãi khô phải xuất  hiện” liền có như thế. Thượng Đế gọi bãi khô là Đất, nước tụ lại là Biển. Thượng Đế rât hài lòng.</w:t>
      </w:r>
    </w:p>
    <w:p w:rsidR="008A7467" w:rsidRPr="003630C9" w:rsidRDefault="008A7467" w:rsidP="008A7467">
      <w:pPr>
        <w:spacing w:after="0" w:line="240" w:lineRule="auto"/>
        <w:ind w:right="72"/>
        <w:jc w:val="both"/>
        <w:rPr>
          <w:rFonts w:ascii="Times New Roman" w:eastAsiaTheme="minorEastAsia" w:hAnsi="Times New Roman" w:cs="Times New Roman"/>
          <w:sz w:val="24"/>
          <w:szCs w:val="24"/>
          <w:lang w:bidi="en-US"/>
        </w:rPr>
      </w:pPr>
      <w:r w:rsidRPr="003630C9">
        <w:rPr>
          <w:rFonts w:ascii="Times New Roman" w:eastAsiaTheme="minorEastAsia" w:hAnsi="Times New Roman" w:cs="Times New Roman"/>
          <w:sz w:val="24"/>
          <w:szCs w:val="24"/>
          <w:lang w:bidi="en-US"/>
        </w:rPr>
        <w:t xml:space="preserve">Thượng Đế phán: “ Đất phải mọc lên thảo mộc, cỏ kết hạt tuỳ theo loại, cây kết quả có hạt tuỳ theo loại “ liền có như thế. Thượng Đế rất hài lòng. </w:t>
      </w:r>
    </w:p>
    <w:p w:rsidR="008A7467" w:rsidRPr="003630C9" w:rsidRDefault="008A7467" w:rsidP="008A7467">
      <w:pPr>
        <w:spacing w:after="0" w:line="240" w:lineRule="auto"/>
        <w:ind w:right="72"/>
        <w:jc w:val="both"/>
        <w:rPr>
          <w:rFonts w:ascii="Times New Roman" w:eastAsiaTheme="minorEastAsia"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Đêm ngày lại qua, hết ngày thứ Ba.</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Thượng Đế phán: “ Phải có các thể sáng trên Trời để soi sáng mặt đất, phân biệt Ngày  Đêm, chỉ định Thì tiết Ngày và Đêm “  liền có như thế. Thượng Đế làm ra hai thể Sáng lớn. Thể sáng hơn trị vì ban Ngày , thể Sáng nhỏ hơn trị vì ban Đêm. Ngài cũng tao nên tinh tú .  Thượng Đế đặt các thể sáng trên Trời để soi sáng mặt đất, cai quản ngày đêm, phân biệt Ánh sáng và bóng Tối. Thượng Đế rất hài lòng.   </w:t>
      </w: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Đêm ngày lại qua đi, hết ngày thứ Tư</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Thượng Đế phán: “ Nước phải có thật nhiều cá, trên mặt đất phải có chim bay lượn “.  Thượng Đế tạo ra các giống cá dưới biển, các loài cá khác và các loài chim.   Thượng Đế rất hài lòng ban phúc cho chung và bảo: “ Hảy sinh sản tăng thêm cho đấy dẫy nước biển, các loài chim hãy tăng thêm nhiều  trên đất. </w:t>
      </w: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Đêm ngày lại qua đi, hết ngày thứ Năm</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Thượng Đế phán: “Đất phải sinh các loài động vật : gia súc bò sát và thú rừng tù theo loại “, liền có như thế. Thượng Đế tạo ra các loài dã thú, các loài gia súc và các loài bò sát. Thượng Đế rất hài lòng.  </w:t>
      </w:r>
    </w:p>
    <w:p w:rsidR="008A7467" w:rsidRPr="003630C9" w:rsidRDefault="008A7467" w:rsidP="00957E71">
      <w:pPr>
        <w:pStyle w:val="Heading4"/>
        <w:rPr>
          <w:rFonts w:ascii="Times New Roman" w:hAnsi="Times New Roman" w:cs="Times New Roman"/>
          <w:b/>
          <w:sz w:val="24"/>
          <w:szCs w:val="24"/>
          <w:lang w:bidi="en-US"/>
        </w:rPr>
      </w:pPr>
      <w:bookmarkStart w:id="953" w:name="_Toc384022639"/>
      <w:bookmarkStart w:id="954" w:name="_Toc339806280"/>
      <w:bookmarkStart w:id="955" w:name="_Toc337807117"/>
      <w:bookmarkStart w:id="956" w:name="_Toc308271932"/>
      <w:bookmarkStart w:id="957" w:name="_Toc284171435"/>
      <w:bookmarkStart w:id="958" w:name="_Toc491792176"/>
      <w:bookmarkStart w:id="959" w:name="_Toc493408621"/>
      <w:r w:rsidRPr="003630C9">
        <w:rPr>
          <w:rFonts w:ascii="Times New Roman" w:hAnsi="Times New Roman" w:cs="Times New Roman"/>
          <w:b/>
          <w:sz w:val="24"/>
          <w:szCs w:val="24"/>
          <w:lang w:bidi="en-US"/>
        </w:rPr>
        <w:t>II.- Sáng tạo Nhân loại</w:t>
      </w:r>
      <w:bookmarkEnd w:id="953"/>
      <w:bookmarkEnd w:id="954"/>
      <w:bookmarkEnd w:id="955"/>
      <w:bookmarkEnd w:id="956"/>
      <w:bookmarkEnd w:id="957"/>
      <w:bookmarkEnd w:id="958"/>
      <w:bookmarkEnd w:id="959"/>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lastRenderedPageBreak/>
        <w:t xml:space="preserve">Thượng Đế phán: “ Ta hãy tạo nên loài người theo hình ảnh Chúng Ta, giống Chúng ta, để quản trị các loài cá dưới biển, loài chim trên Trời cùng các loài gia súc, dã thú và bò sát trên mặt đất “ .  </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Vậy Thượng Đế sáng tạo ra loài Người theo hình ảnh Ngài. Dựa theo hình ảnh Thượng Đế, Ngài dựng nên loài Người.  Ngài bảo: Hãy sinh sản, tăng thêm cho đầy dẫy địa cầu và chinh phục đất đai. Hãy cai quản loài cá dưới biển, loài chim trên trời và thú vật trên mặt đất. </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Thượng đế dạy: “ Này ta cho các con mọi loài cây kết quả có hạt, dùng làm lương thực. Ta cũng ban cỏ xanh làm cho lương thực cho các loài thú dưới đất, loài chim trên trời. Thưọng Đế nhìn xem mọiloài Ngài đã sáng tạo; tấtcả đều tốt đẹp.  </w:t>
      </w: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Đêm ngày lại qua, hết ngày thứ  Sáu</w:t>
      </w:r>
    </w:p>
    <w:p w:rsidR="008A7467" w:rsidRPr="003630C9" w:rsidRDefault="008A7467" w:rsidP="008A7467">
      <w:pPr>
        <w:spacing w:after="0" w:line="240" w:lineRule="auto"/>
        <w:rPr>
          <w:rFonts w:ascii="Times New Roman" w:hAnsi="Times New Roman" w:cs="Times New Roman"/>
          <w:sz w:val="24"/>
          <w:szCs w:val="24"/>
          <w:lang w:bidi="en-US"/>
        </w:rPr>
      </w:pPr>
    </w:p>
    <w:p w:rsidR="008A7467" w:rsidRPr="003630C9" w:rsidRDefault="008A7467" w:rsidP="00957E71">
      <w:pPr>
        <w:pStyle w:val="Heading4"/>
        <w:rPr>
          <w:rFonts w:ascii="Times New Roman" w:hAnsi="Times New Roman" w:cs="Times New Roman"/>
          <w:b/>
          <w:i/>
          <w:sz w:val="24"/>
          <w:szCs w:val="24"/>
          <w:lang w:bidi="en-US"/>
        </w:rPr>
      </w:pPr>
      <w:bookmarkStart w:id="960" w:name="_Toc384022640"/>
      <w:bookmarkStart w:id="961" w:name="_Toc339806281"/>
      <w:bookmarkStart w:id="962" w:name="_Toc337807118"/>
      <w:bookmarkStart w:id="963" w:name="_Toc308271933"/>
      <w:bookmarkStart w:id="964" w:name="_Toc284171436"/>
      <w:bookmarkStart w:id="965" w:name="_Toc491792177"/>
      <w:bookmarkStart w:id="966" w:name="_Toc493408622"/>
      <w:r w:rsidRPr="003630C9">
        <w:rPr>
          <w:rFonts w:ascii="Times New Roman" w:hAnsi="Times New Roman" w:cs="Times New Roman"/>
          <w:b/>
          <w:sz w:val="24"/>
          <w:szCs w:val="24"/>
          <w:lang w:bidi="en-US"/>
        </w:rPr>
        <w:t>III.- Thiết lập và Thánh hoá Lễ cuối Tuần</w:t>
      </w:r>
      <w:bookmarkEnd w:id="960"/>
      <w:bookmarkEnd w:id="961"/>
      <w:bookmarkEnd w:id="962"/>
      <w:bookmarkEnd w:id="963"/>
      <w:bookmarkEnd w:id="964"/>
      <w:bookmarkEnd w:id="965"/>
      <w:bookmarkEnd w:id="966"/>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Như thế Trời Đất và vạn vật đã sáng tạo xong. Đến ngày thứ bảy, công trình hoàn tất.Thượng Đế nghỉ mọi việc.</w:t>
      </w:r>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b/>
          <w:sz w:val="24"/>
          <w:szCs w:val="24"/>
          <w:lang w:bidi="en-US"/>
        </w:rPr>
        <w:t>Thượng Đế ban phúc và thánh hoá ngày Thứ Bảy</w:t>
      </w:r>
      <w:r w:rsidRPr="003630C9">
        <w:rPr>
          <w:rFonts w:ascii="Times New Roman" w:hAnsi="Times New Roman" w:cs="Times New Roman"/>
          <w:sz w:val="24"/>
          <w:szCs w:val="24"/>
          <w:lang w:bidi="en-US"/>
        </w:rPr>
        <w:t>.</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Đó là sự tích Thượng Đế hằng hữu sáng tạo Trời Đất.  Khi Thượng Đế mới sáng tạo Trời  Đất chưa có bụi cây nào trên mặt đất, cũng chưa có ngọn cỏ nào mọc ngoài đồng, và Thưọng Đế hằng hữu chưa cho mưa xuống đất, cũng chưa có ai trồng cây ngoài đồng, tuy nhiên hơi ẩm từ đất bay lên tưới khắp mặt đất.</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Thượng Đế Hằng Hữu lấy bụi đất tạo nên Người, hà khí vào lỗ mũi, thì người có sự sống.”</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Để có thể phân biệt được sự Dị và Đồng giữa Việt Nho và Thánh Kinh ta phải nhờ đến cơ cấu và ý nghĩa của Ngũ hành.</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p>
    <w:p w:rsidR="008A7467" w:rsidRPr="003630C9" w:rsidRDefault="008A7467" w:rsidP="000D2DB2">
      <w:pPr>
        <w:pStyle w:val="Heading3"/>
        <w:rPr>
          <w:rFonts w:ascii="Times New Roman" w:hAnsi="Times New Roman" w:cs="Times New Roman"/>
          <w:b/>
          <w:lang w:bidi="en-US"/>
        </w:rPr>
      </w:pPr>
      <w:bookmarkStart w:id="967" w:name="_Toc337807119"/>
      <w:bookmarkStart w:id="968" w:name="_Toc308271934"/>
      <w:bookmarkStart w:id="969" w:name="_Toc284171437"/>
      <w:bookmarkStart w:id="970" w:name="_Toc384022641"/>
      <w:bookmarkStart w:id="971" w:name="_Toc339806282"/>
      <w:bookmarkStart w:id="972" w:name="_Toc491792178"/>
      <w:bookmarkStart w:id="973" w:name="_Toc493408623"/>
      <w:r w:rsidRPr="003630C9">
        <w:rPr>
          <w:rFonts w:ascii="Times New Roman" w:hAnsi="Times New Roman" w:cs="Times New Roman"/>
          <w:b/>
          <w:lang w:bidi="en-US"/>
        </w:rPr>
        <w:t>B.- NGŨ HÀNH THEO VIỆT NHO</w:t>
      </w:r>
      <w:bookmarkEnd w:id="967"/>
      <w:bookmarkEnd w:id="968"/>
      <w:bookmarkEnd w:id="969"/>
      <w:bookmarkEnd w:id="970"/>
      <w:bookmarkEnd w:id="971"/>
      <w:bookmarkEnd w:id="972"/>
      <w:bookmarkEnd w:id="973"/>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Thánh Kinh thì được Chúa Giê-su mạc khải và bốn thánh: Mã thi, ( Mat thêu ) Mác Cô, Luca và Giăng( Gioan ) viết lại.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Còn Ngũ Hành thì được tìm thấy xa nhất trong thiên Nghiêu Điển, cũng như dấu vết trong Chữ Nghệ của Nghệ An xứ.  </w:t>
      </w:r>
    </w:p>
    <w:p w:rsidR="008A7467" w:rsidRPr="003630C9" w:rsidRDefault="008A7467" w:rsidP="008A7467">
      <w:pPr>
        <w:spacing w:after="120" w:line="240" w:lineRule="auto"/>
        <w:jc w:val="both"/>
        <w:rPr>
          <w:rFonts w:ascii="Times New Roman" w:eastAsia="MS Mincho" w:hAnsi="Times New Roman" w:cs="Times New Roman"/>
          <w:sz w:val="24"/>
          <w:szCs w:val="24"/>
          <w:lang w:bidi="en-US"/>
        </w:rPr>
      </w:pPr>
      <w:r w:rsidRPr="003630C9">
        <w:rPr>
          <w:rFonts w:ascii="Times New Roman" w:eastAsia="Times New Roman" w:hAnsi="Times New Roman" w:cs="Times New Roman"/>
          <w:i/>
          <w:sz w:val="24"/>
          <w:szCs w:val="24"/>
          <w:lang w:bidi="en-US"/>
        </w:rPr>
        <w:t xml:space="preserve"> Trong sách “ Hùng Vương Sự tích Ngoc phả Cổ truyền </w:t>
      </w:r>
      <w:r w:rsidR="00E8722E"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i/>
          <w:sz w:val="24"/>
          <w:szCs w:val="24"/>
          <w:lang w:bidi="en-US"/>
        </w:rPr>
        <w:t xml:space="preserve">có lời rằng : “ </w:t>
      </w:r>
      <w:r w:rsidRPr="003630C9">
        <w:rPr>
          <w:rFonts w:ascii="Times New Roman" w:eastAsia="Times New Roman" w:hAnsi="Times New Roman" w:cs="Times New Roman"/>
          <w:b/>
          <w:sz w:val="24"/>
          <w:szCs w:val="24"/>
          <w:lang w:bidi="en-US"/>
        </w:rPr>
        <w:t>Vua Kinh Dương vương vâng ngọc chỉ phụng mệnh Trời về núi Nam Miên sơn, lập độ ở phía Hoan Châu thuộc Nghệ An xứ</w:t>
      </w:r>
      <w:r w:rsidRPr="003630C9">
        <w:rPr>
          <w:rFonts w:ascii="Times New Roman" w:eastAsia="Times New Roman" w:hAnsi="Times New Roman" w:cs="Times New Roman"/>
          <w:i/>
          <w:sz w:val="24"/>
          <w:szCs w:val="24"/>
          <w:lang w:bidi="en-US"/>
        </w:rPr>
        <w:t xml:space="preserve"> “ . Chữ Nghệ ở đây không còn mang nghĩa địa dư mà là nghĩa nguồn gốc:  chữ Nghệ </w:t>
      </w:r>
      <w:r w:rsidRPr="003630C9">
        <w:rPr>
          <w:rFonts w:ascii="Times New Roman" w:eastAsia="MS Mincho" w:hAnsi="Times New Roman" w:cs="Times New Roman"/>
          <w:i/>
          <w:sz w:val="24"/>
          <w:szCs w:val="24"/>
          <w:lang w:bidi="en-US"/>
        </w:rPr>
        <w:t>乂</w:t>
      </w:r>
      <w:r w:rsidRPr="003630C9">
        <w:rPr>
          <w:rFonts w:ascii="Times New Roman" w:eastAsia="MS Mincho" w:hAnsi="Times New Roman" w:cs="Times New Roman"/>
          <w:i/>
          <w:sz w:val="24"/>
          <w:szCs w:val="24"/>
          <w:lang w:bidi="en-US"/>
        </w:rPr>
        <w:t xml:space="preserve"> gồm nét phẩy và nét mác giao thoa, </w:t>
      </w:r>
      <w:r w:rsidR="00E8722E" w:rsidRPr="003630C9">
        <w:rPr>
          <w:rFonts w:ascii="Times New Roman" w:eastAsia="MS Mincho" w:hAnsi="Times New Roman" w:cs="Times New Roman"/>
          <w:i/>
          <w:sz w:val="24"/>
          <w:szCs w:val="24"/>
          <w:lang w:bidi="en-US"/>
        </w:rPr>
        <w:t xml:space="preserve">hay </w:t>
      </w:r>
      <w:r w:rsidRPr="003630C9">
        <w:rPr>
          <w:rFonts w:ascii="Times New Roman" w:eastAsia="MS Mincho" w:hAnsi="Times New Roman" w:cs="Times New Roman"/>
          <w:i/>
          <w:sz w:val="24"/>
          <w:szCs w:val="24"/>
          <w:lang w:bidi="en-US"/>
        </w:rPr>
        <w:t xml:space="preserve">cặp đối cực Phẩy / Mác giao thoa, nền tảng của </w:t>
      </w:r>
      <w:r w:rsidRPr="003630C9">
        <w:rPr>
          <w:rFonts w:ascii="Times New Roman" w:eastAsia="Times New Roman" w:hAnsi="Times New Roman" w:cs="Times New Roman"/>
          <w:i/>
          <w:sz w:val="24"/>
          <w:szCs w:val="24"/>
          <w:lang w:bidi="en-US"/>
        </w:rPr>
        <w:t xml:space="preserve">Dịch lý, chữ Nghệ cũng là  một dạng của thập tự nhai : </w:t>
      </w:r>
      <w:r w:rsidRPr="003630C9">
        <w:rPr>
          <w:rFonts w:ascii="MS Mincho" w:eastAsia="MS Mincho" w:hAnsi="MS Mincho" w:cs="MS Mincho" w:hint="eastAsia"/>
          <w:sz w:val="24"/>
          <w:szCs w:val="24"/>
          <w:lang w:bidi="en-US"/>
        </w:rPr>
        <w:t>╋</w:t>
      </w:r>
      <w:r w:rsidRPr="003630C9">
        <w:rPr>
          <w:rFonts w:ascii="Times New Roman" w:eastAsia="MS Mincho" w:hAnsi="Times New Roman" w:cs="Times New Roman"/>
          <w:sz w:val="24"/>
          <w:szCs w:val="24"/>
          <w:lang w:bidi="en-US"/>
        </w:rPr>
        <w:t>.</w:t>
      </w:r>
    </w:p>
    <w:p w:rsidR="008A7467" w:rsidRPr="003630C9" w:rsidRDefault="008A7467" w:rsidP="008A7467">
      <w:pPr>
        <w:spacing w:after="120" w:line="240" w:lineRule="auto"/>
        <w:jc w:val="both"/>
        <w:rPr>
          <w:rFonts w:ascii="Times New Roman" w:eastAsia="MS Mincho" w:hAnsi="Times New Roman" w:cs="Times New Roman"/>
          <w:i/>
          <w:sz w:val="24"/>
          <w:szCs w:val="24"/>
          <w:lang w:bidi="en-US"/>
        </w:rPr>
      </w:pPr>
      <w:r w:rsidRPr="003630C9">
        <w:rPr>
          <w:rFonts w:ascii="Times New Roman" w:eastAsia="MS Mincho" w:hAnsi="Times New Roman" w:cs="Times New Roman"/>
          <w:i/>
          <w:sz w:val="24"/>
          <w:szCs w:val="24"/>
          <w:lang w:bidi="en-US"/>
        </w:rPr>
        <w:t>Thập tự nhai là con đường thông nhiều ngả, từ giữa thông ra 4 phía.  Phương Đông và Phương Tây chỗ nào cũng đều có Thập tự nhai, Thập tự nhai cũng là biểu tượng Thánh giá của Kitô giáo.</w:t>
      </w:r>
    </w:p>
    <w:p w:rsidR="008A7467" w:rsidRPr="003630C9" w:rsidRDefault="008A7467" w:rsidP="008A7467">
      <w:pPr>
        <w:tabs>
          <w:tab w:val="num" w:pos="360"/>
        </w:tabs>
        <w:spacing w:after="0" w:line="240" w:lineRule="auto"/>
        <w:ind w:left="360" w:hanging="360"/>
        <w:jc w:val="both"/>
        <w:rPr>
          <w:rFonts w:ascii="Times New Roman" w:eastAsia="SimSun" w:hAnsi="Times New Roman" w:cs="Times New Roman"/>
          <w:sz w:val="24"/>
          <w:szCs w:val="24"/>
          <w:lang w:eastAsia="zh-CN" w:bidi="en-US"/>
        </w:rPr>
      </w:pPr>
      <w:r w:rsidRPr="003630C9">
        <w:rPr>
          <w:rFonts w:ascii="Times New Roman" w:eastAsia="SimSun" w:hAnsi="Times New Roman" w:cs="Times New Roman"/>
          <w:i/>
          <w:sz w:val="24"/>
          <w:szCs w:val="24"/>
          <w:lang w:eastAsia="zh-CN" w:bidi="en-US"/>
        </w:rPr>
        <w:t xml:space="preserve">Ngày xưa chữ Ngũ ( Ngũ hành ) cũng viết giống như Thập tự nhai  </w:t>
      </w:r>
      <w:r w:rsidRPr="003630C9">
        <w:rPr>
          <w:rFonts w:ascii="Times New Roman" w:eastAsia="SimSun" w:hAnsi="Times New Roman" w:cs="Times New Roman"/>
          <w:sz w:val="24"/>
          <w:szCs w:val="24"/>
          <w:lang w:eastAsia="zh-CN" w:bidi="en-US"/>
        </w:rPr>
        <w:t xml:space="preserve">( </w:t>
      </w:r>
      <w:r w:rsidRPr="003630C9">
        <w:rPr>
          <w:rFonts w:ascii="MS Mincho" w:eastAsia="MS Mincho" w:hAnsi="MS Mincho" w:cs="MS Mincho" w:hint="eastAsia"/>
          <w:sz w:val="24"/>
          <w:szCs w:val="24"/>
          <w:lang w:eastAsia="zh-CN" w:bidi="en-US"/>
        </w:rPr>
        <w:t>╋</w:t>
      </w:r>
      <w:r w:rsidRPr="003630C9">
        <w:rPr>
          <w:rFonts w:ascii="Times New Roman" w:eastAsia="SimSun" w:hAnsi="Times New Roman" w:cs="Times New Roman"/>
          <w:sz w:val="24"/>
          <w:szCs w:val="24"/>
          <w:lang w:eastAsia="zh-CN" w:bidi="en-US"/>
        </w:rPr>
        <w:t>:</w:t>
      </w:r>
      <w:r w:rsidRPr="003630C9">
        <w:rPr>
          <w:rFonts w:ascii="Times New Roman" w:eastAsia="SimSun" w:hAnsi="Times New Roman" w:cs="Times New Roman"/>
          <w:sz w:val="24"/>
          <w:szCs w:val="24"/>
          <w:lang w:eastAsia="zh-CN" w:bidi="en-US"/>
        </w:rPr>
        <w:t>五</w:t>
      </w:r>
      <w:r w:rsidRPr="003630C9">
        <w:rPr>
          <w:rFonts w:ascii="Times New Roman" w:eastAsia="SimSun" w:hAnsi="Times New Roman" w:cs="Times New Roman"/>
          <w:sz w:val="24"/>
          <w:szCs w:val="24"/>
          <w:lang w:eastAsia="zh-CN" w:bidi="en-US"/>
        </w:rPr>
        <w:t>)</w:t>
      </w:r>
    </w:p>
    <w:p w:rsidR="008A7467" w:rsidRPr="003630C9" w:rsidRDefault="008A7467" w:rsidP="008A7467">
      <w:pPr>
        <w:tabs>
          <w:tab w:val="num" w:pos="360"/>
        </w:tabs>
        <w:spacing w:after="0" w:line="240" w:lineRule="auto"/>
        <w:ind w:left="360" w:hanging="360"/>
        <w:jc w:val="both"/>
        <w:rPr>
          <w:rFonts w:ascii="Times New Roman" w:eastAsia="SimSun" w:hAnsi="Times New Roman" w:cs="Times New Roman"/>
          <w:i/>
          <w:sz w:val="24"/>
          <w:szCs w:val="24"/>
          <w:lang w:eastAsia="zh-CN" w:bidi="en-US"/>
        </w:rPr>
      </w:pPr>
      <w:r w:rsidRPr="003630C9">
        <w:rPr>
          <w:rFonts w:ascii="Times New Roman" w:eastAsia="SimSun" w:hAnsi="Times New Roman" w:cs="Times New Roman"/>
          <w:i/>
          <w:sz w:val="24"/>
          <w:szCs w:val="24"/>
          <w:lang w:eastAsia="zh-CN" w:bidi="en-US"/>
        </w:rPr>
        <w:t xml:space="preserve">Ta thấy có sự tiến triển từ chữ Nghệ qua chữ Ngũ tới Thập tự nhai tới Ngũ hành. </w:t>
      </w:r>
    </w:p>
    <w:p w:rsidR="008A7467" w:rsidRPr="003630C9" w:rsidRDefault="008A7467" w:rsidP="008A7467">
      <w:pPr>
        <w:spacing w:after="0" w:line="240" w:lineRule="auto"/>
        <w:ind w:left="360"/>
        <w:jc w:val="both"/>
        <w:rPr>
          <w:rFonts w:ascii="Times New Roman" w:eastAsia="SimSun" w:hAnsi="Times New Roman" w:cs="Times New Roman"/>
          <w:i/>
          <w:sz w:val="24"/>
          <w:szCs w:val="24"/>
          <w:lang w:eastAsia="zh-CN" w:bidi="en-US"/>
        </w:rPr>
      </w:pPr>
    </w:p>
    <w:p w:rsidR="008A7467" w:rsidRPr="003630C9" w:rsidRDefault="008A7467" w:rsidP="000D2DB2">
      <w:pPr>
        <w:pStyle w:val="Heading4"/>
        <w:rPr>
          <w:rFonts w:ascii="Times New Roman" w:eastAsia="MS Mincho" w:hAnsi="Times New Roman" w:cs="Times New Roman"/>
          <w:b/>
          <w:i/>
          <w:sz w:val="24"/>
          <w:szCs w:val="24"/>
          <w:lang w:bidi="en-US"/>
        </w:rPr>
      </w:pPr>
      <w:bookmarkStart w:id="974" w:name="_Toc384022642"/>
      <w:bookmarkStart w:id="975" w:name="_Toc339806283"/>
      <w:bookmarkStart w:id="976" w:name="_Toc337807120"/>
      <w:bookmarkStart w:id="977" w:name="_Toc308271935"/>
      <w:bookmarkStart w:id="978" w:name="_Toc284171438"/>
      <w:bookmarkStart w:id="979" w:name="_Toc491792179"/>
      <w:bookmarkStart w:id="980" w:name="_Toc493408624"/>
      <w:r w:rsidRPr="003630C9">
        <w:rPr>
          <w:rFonts w:ascii="Times New Roman" w:eastAsia="MS Mincho" w:hAnsi="Times New Roman" w:cs="Times New Roman"/>
          <w:b/>
          <w:sz w:val="24"/>
          <w:szCs w:val="24"/>
          <w:lang w:bidi="en-US"/>
        </w:rPr>
        <w:lastRenderedPageBreak/>
        <w:t>I.-  Ngũ hành</w:t>
      </w:r>
      <w:bookmarkEnd w:id="974"/>
      <w:bookmarkEnd w:id="975"/>
      <w:bookmarkEnd w:id="976"/>
      <w:bookmarkEnd w:id="977"/>
      <w:bookmarkEnd w:id="978"/>
      <w:bookmarkEnd w:id="979"/>
      <w:bookmarkEnd w:id="980"/>
    </w:p>
    <w:p w:rsidR="008A7467" w:rsidRPr="003630C9" w:rsidRDefault="008A7467" w:rsidP="008A7467">
      <w:pPr>
        <w:spacing w:after="0" w:line="240" w:lineRule="auto"/>
        <w:ind w:left="-360" w:right="72"/>
        <w:jc w:val="center"/>
        <w:rPr>
          <w:rFonts w:ascii="Times New Roman" w:eastAsia="MS Mincho" w:hAnsi="Times New Roman" w:cs="Times New Roman"/>
          <w:sz w:val="24"/>
          <w:szCs w:val="24"/>
          <w:lang w:bidi="en-US"/>
        </w:rPr>
      </w:pPr>
    </w:p>
    <w:p w:rsidR="008A7467" w:rsidRPr="003630C9" w:rsidRDefault="008A7467" w:rsidP="008A7467">
      <w:pPr>
        <w:spacing w:after="0" w:line="240" w:lineRule="auto"/>
        <w:ind w:left="-360" w:right="72"/>
        <w:jc w:val="center"/>
        <w:rPr>
          <w:rFonts w:ascii="Times New Roman" w:eastAsia="MS Mincho" w:hAnsi="Times New Roman" w:cs="Times New Roman"/>
          <w:sz w:val="24"/>
          <w:szCs w:val="24"/>
          <w:lang w:bidi="en-US"/>
        </w:rPr>
      </w:pPr>
      <w:r w:rsidRPr="003630C9">
        <w:rPr>
          <w:rFonts w:ascii="Times New Roman" w:eastAsia="MS Mincho" w:hAnsi="Times New Roman" w:cs="Times New Roman"/>
          <w:noProof/>
          <w:sz w:val="24"/>
          <w:szCs w:val="24"/>
          <w:lang w:val="en-AU" w:eastAsia="en-AU"/>
        </w:rPr>
        <w:drawing>
          <wp:inline distT="0" distB="0" distL="0" distR="0" wp14:anchorId="396FC3DF" wp14:editId="0FBA0586">
            <wp:extent cx="1876425" cy="847725"/>
            <wp:effectExtent l="0" t="0" r="9525"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2">
                      <a:lum contrast="18000"/>
                      <a:extLst>
                        <a:ext uri="{28A0092B-C50C-407E-A947-70E740481C1C}">
                          <a14:useLocalDpi xmlns:a14="http://schemas.microsoft.com/office/drawing/2010/main" val="0"/>
                        </a:ext>
                      </a:extLst>
                    </a:blip>
                    <a:srcRect/>
                    <a:stretch>
                      <a:fillRect/>
                    </a:stretch>
                  </pic:blipFill>
                  <pic:spPr bwMode="auto">
                    <a:xfrm>
                      <a:off x="0" y="0"/>
                      <a:ext cx="1876425" cy="847725"/>
                    </a:xfrm>
                    <a:prstGeom prst="rect">
                      <a:avLst/>
                    </a:prstGeom>
                    <a:noFill/>
                    <a:ln>
                      <a:noFill/>
                    </a:ln>
                  </pic:spPr>
                </pic:pic>
              </a:graphicData>
            </a:graphic>
          </wp:inline>
        </w:drawing>
      </w:r>
    </w:p>
    <w:p w:rsidR="008A7467" w:rsidRPr="003630C9" w:rsidRDefault="008A7467" w:rsidP="008A7467">
      <w:pPr>
        <w:spacing w:after="0" w:line="240" w:lineRule="auto"/>
        <w:ind w:left="-360" w:right="72"/>
        <w:jc w:val="both"/>
        <w:rPr>
          <w:rFonts w:ascii="Times New Roman" w:eastAsia="MS Mincho" w:hAnsi="Times New Roman" w:cs="Times New Roman"/>
          <w:sz w:val="24"/>
          <w:szCs w:val="24"/>
          <w:lang w:bidi="en-US"/>
        </w:rPr>
      </w:pPr>
    </w:p>
    <w:p w:rsidR="008A7467" w:rsidRPr="003630C9" w:rsidRDefault="008A7467" w:rsidP="008A7467">
      <w:pPr>
        <w:spacing w:after="0" w:line="240" w:lineRule="auto"/>
        <w:rPr>
          <w:rFonts w:ascii="Times New Roman" w:eastAsia="MS Mincho" w:hAnsi="Times New Roman" w:cs="Times New Roman"/>
          <w:i/>
          <w:sz w:val="24"/>
          <w:szCs w:val="24"/>
          <w:lang w:bidi="en-US"/>
        </w:rPr>
      </w:pPr>
      <w:r w:rsidRPr="003630C9">
        <w:rPr>
          <w:rFonts w:ascii="Times New Roman" w:eastAsia="MS Mincho" w:hAnsi="Times New Roman" w:cs="Times New Roman"/>
          <w:i/>
          <w:sz w:val="24"/>
          <w:szCs w:val="24"/>
          <w:lang w:bidi="en-US"/>
        </w:rPr>
        <w:t>Hình Thập tự nhai ( Ngũ hành ) lấy từ đồ gốm Samrongsen ( Bắc Thái ) cùng loại với Đông Sơn.</w:t>
      </w:r>
    </w:p>
    <w:p w:rsidR="008A7467" w:rsidRPr="003630C9" w:rsidRDefault="008A7467" w:rsidP="008A7467">
      <w:pPr>
        <w:spacing w:after="0" w:line="240" w:lineRule="auto"/>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eastAsia="MS Mincho" w:hAnsi="Times New Roman" w:cs="Times New Roman"/>
          <w:b/>
          <w:sz w:val="24"/>
          <w:szCs w:val="24"/>
          <w:lang w:bidi="en-US"/>
        </w:rPr>
      </w:pPr>
      <w:r w:rsidRPr="003630C9">
        <w:rPr>
          <w:rFonts w:ascii="Times New Roman" w:eastAsia="MS Mincho" w:hAnsi="Times New Roman" w:cs="Times New Roman"/>
          <w:b/>
          <w:sz w:val="24"/>
          <w:szCs w:val="24"/>
          <w:lang w:bidi="en-US"/>
        </w:rPr>
        <w:t>2</w:t>
      </w:r>
    </w:p>
    <w:p w:rsidR="008A7467" w:rsidRPr="003630C9" w:rsidRDefault="008A7467" w:rsidP="008A7467">
      <w:pPr>
        <w:spacing w:after="0" w:line="240" w:lineRule="auto"/>
        <w:jc w:val="center"/>
        <w:rPr>
          <w:rFonts w:ascii="Times New Roman" w:eastAsia="MS Mincho" w:hAnsi="Times New Roman" w:cs="Times New Roman"/>
          <w:b/>
          <w:sz w:val="24"/>
          <w:szCs w:val="24"/>
          <w:lang w:bidi="en-US"/>
        </w:rPr>
      </w:pPr>
      <w:r w:rsidRPr="003630C9">
        <w:rPr>
          <w:rFonts w:ascii="Times New Roman" w:eastAsia="MS Mincho" w:hAnsi="Times New Roman" w:cs="Times New Roman"/>
          <w:b/>
          <w:sz w:val="24"/>
          <w:szCs w:val="24"/>
          <w:lang w:bidi="en-US"/>
        </w:rPr>
        <w:t>↑</w:t>
      </w:r>
    </w:p>
    <w:p w:rsidR="008A7467" w:rsidRPr="003630C9" w:rsidRDefault="008A7467" w:rsidP="008A7467">
      <w:pPr>
        <w:spacing w:after="0" w:line="240" w:lineRule="auto"/>
        <w:jc w:val="center"/>
        <w:rPr>
          <w:rFonts w:ascii="Times New Roman" w:eastAsia="MS Mincho" w:hAnsi="Times New Roman" w:cs="Times New Roman"/>
          <w:b/>
          <w:sz w:val="24"/>
          <w:szCs w:val="24"/>
          <w:lang w:bidi="en-US"/>
        </w:rPr>
      </w:pPr>
      <w:r w:rsidRPr="003630C9">
        <w:rPr>
          <w:rFonts w:ascii="Times New Roman" w:eastAsia="MS Mincho" w:hAnsi="Times New Roman" w:cs="Times New Roman"/>
          <w:b/>
          <w:sz w:val="24"/>
          <w:szCs w:val="24"/>
          <w:lang w:bidi="en-US"/>
        </w:rPr>
        <w:t>3 ← 5 → 4</w:t>
      </w:r>
    </w:p>
    <w:p w:rsidR="008A7467" w:rsidRPr="003630C9" w:rsidRDefault="008A7467" w:rsidP="008A7467">
      <w:pPr>
        <w:spacing w:after="0" w:line="240" w:lineRule="auto"/>
        <w:jc w:val="center"/>
        <w:rPr>
          <w:rFonts w:ascii="Times New Roman" w:eastAsia="MS Mincho" w:hAnsi="Times New Roman" w:cs="Times New Roman"/>
          <w:b/>
          <w:sz w:val="24"/>
          <w:szCs w:val="24"/>
          <w:lang w:bidi="en-US"/>
        </w:rPr>
      </w:pPr>
      <w:r w:rsidRPr="003630C9">
        <w:rPr>
          <w:rFonts w:ascii="Times New Roman" w:eastAsia="MS Mincho" w:hAnsi="Times New Roman" w:cs="Times New Roman"/>
          <w:b/>
          <w:sz w:val="24"/>
          <w:szCs w:val="24"/>
          <w:lang w:bidi="en-US"/>
        </w:rPr>
        <w:t>↓</w:t>
      </w:r>
    </w:p>
    <w:p w:rsidR="008A7467" w:rsidRPr="003630C9" w:rsidRDefault="008A7467" w:rsidP="008A7467">
      <w:pPr>
        <w:spacing w:after="0" w:line="240" w:lineRule="auto"/>
        <w:jc w:val="center"/>
        <w:rPr>
          <w:rFonts w:ascii="Times New Roman" w:eastAsia="MS Mincho" w:hAnsi="Times New Roman" w:cs="Times New Roman"/>
          <w:b/>
          <w:sz w:val="24"/>
          <w:szCs w:val="24"/>
          <w:lang w:bidi="en-US"/>
        </w:rPr>
      </w:pPr>
      <w:r w:rsidRPr="003630C9">
        <w:rPr>
          <w:rFonts w:ascii="Times New Roman" w:eastAsia="MS Mincho" w:hAnsi="Times New Roman" w:cs="Times New Roman"/>
          <w:b/>
          <w:sz w:val="24"/>
          <w:szCs w:val="24"/>
          <w:lang w:bidi="en-US"/>
        </w:rPr>
        <w:t>1</w:t>
      </w:r>
    </w:p>
    <w:p w:rsidR="008A7467" w:rsidRPr="003630C9" w:rsidRDefault="008A7467" w:rsidP="008A7467">
      <w:pPr>
        <w:spacing w:after="0" w:line="240" w:lineRule="auto"/>
        <w:jc w:val="center"/>
        <w:rPr>
          <w:rFonts w:ascii="Times New Roman" w:eastAsia="MS Mincho" w:hAnsi="Times New Roman" w:cs="Times New Roman"/>
          <w:sz w:val="24"/>
          <w:szCs w:val="24"/>
          <w:lang w:bidi="en-US"/>
        </w:rPr>
      </w:pPr>
    </w:p>
    <w:p w:rsidR="008A7467" w:rsidRPr="003630C9" w:rsidRDefault="008A7467" w:rsidP="008A7467">
      <w:pPr>
        <w:spacing w:after="0" w:line="240" w:lineRule="auto"/>
        <w:jc w:val="center"/>
        <w:rPr>
          <w:rFonts w:ascii="Times New Roman" w:eastAsia="MS Mincho" w:hAnsi="Times New Roman" w:cs="Times New Roman"/>
          <w:sz w:val="24"/>
          <w:szCs w:val="24"/>
          <w:lang w:bidi="en-US"/>
        </w:rPr>
      </w:pPr>
      <w:r w:rsidRPr="003630C9">
        <w:rPr>
          <w:rFonts w:ascii="Times New Roman" w:eastAsia="MS Mincho" w:hAnsi="Times New Roman" w:cs="Times New Roman"/>
          <w:sz w:val="24"/>
          <w:szCs w:val="24"/>
          <w:lang w:bidi="en-US"/>
        </w:rPr>
        <w:t>Số độ Ngũ hành</w:t>
      </w:r>
    </w:p>
    <w:p w:rsidR="008A7467" w:rsidRPr="003630C9" w:rsidRDefault="008A7467" w:rsidP="008A7467">
      <w:pPr>
        <w:spacing w:after="0" w:line="240" w:lineRule="auto"/>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eastAsia="MS Mincho" w:hAnsi="Times New Roman" w:cs="Times New Roman"/>
          <w:sz w:val="24"/>
          <w:szCs w:val="24"/>
          <w:lang w:bidi="en-US"/>
        </w:rPr>
      </w:pPr>
    </w:p>
    <w:p w:rsidR="008A7467" w:rsidRPr="003630C9" w:rsidRDefault="008A7467" w:rsidP="008A7467">
      <w:pPr>
        <w:spacing w:after="0" w:line="240" w:lineRule="auto"/>
        <w:jc w:val="center"/>
        <w:rPr>
          <w:rFonts w:ascii="Times New Roman" w:eastAsia="MS Mincho" w:hAnsi="Times New Roman" w:cs="Times New Roman"/>
          <w:sz w:val="24"/>
          <w:szCs w:val="24"/>
          <w:lang w:bidi="en-US"/>
        </w:rPr>
      </w:pPr>
    </w:p>
    <w:p w:rsidR="008A7467" w:rsidRPr="003630C9" w:rsidRDefault="008A7467" w:rsidP="008A7467">
      <w:pPr>
        <w:spacing w:after="0" w:line="240" w:lineRule="auto"/>
        <w:jc w:val="center"/>
        <w:rPr>
          <w:rFonts w:ascii="Times New Roman" w:eastAsia="MS Mincho" w:hAnsi="Times New Roman" w:cs="Times New Roman"/>
          <w:b/>
          <w:sz w:val="24"/>
          <w:szCs w:val="24"/>
          <w:lang w:bidi="en-US"/>
        </w:rPr>
      </w:pPr>
      <w:r w:rsidRPr="003630C9">
        <w:rPr>
          <w:rFonts w:ascii="Times New Roman" w:eastAsia="MS Mincho" w:hAnsi="Times New Roman" w:cs="Times New Roman"/>
          <w:b/>
          <w:sz w:val="24"/>
          <w:szCs w:val="24"/>
          <w:lang w:bidi="en-US"/>
        </w:rPr>
        <w:t>Hỏa</w:t>
      </w:r>
    </w:p>
    <w:p w:rsidR="008A7467" w:rsidRPr="003630C9" w:rsidRDefault="008A7467" w:rsidP="008A7467">
      <w:pPr>
        <w:spacing w:after="0" w:line="240" w:lineRule="auto"/>
        <w:jc w:val="center"/>
        <w:rPr>
          <w:rFonts w:ascii="Times New Roman" w:eastAsia="MS Mincho" w:hAnsi="Times New Roman" w:cs="Times New Roman"/>
          <w:b/>
          <w:sz w:val="24"/>
          <w:szCs w:val="24"/>
          <w:lang w:bidi="en-US"/>
        </w:rPr>
      </w:pPr>
      <w:r w:rsidRPr="003630C9">
        <w:rPr>
          <w:rFonts w:ascii="Times New Roman" w:eastAsia="MS Mincho" w:hAnsi="Times New Roman" w:cs="Times New Roman"/>
          <w:b/>
          <w:sz w:val="24"/>
          <w:szCs w:val="24"/>
          <w:lang w:bidi="en-US"/>
        </w:rPr>
        <w:t>|</w:t>
      </w:r>
    </w:p>
    <w:p w:rsidR="008A7467" w:rsidRPr="003630C9" w:rsidRDefault="008A7467" w:rsidP="008A7467">
      <w:pPr>
        <w:spacing w:after="0" w:line="240" w:lineRule="auto"/>
        <w:jc w:val="center"/>
        <w:rPr>
          <w:rFonts w:ascii="Times New Roman" w:eastAsia="MS Mincho" w:hAnsi="Times New Roman" w:cs="Times New Roman"/>
          <w:b/>
          <w:sz w:val="24"/>
          <w:szCs w:val="24"/>
          <w:lang w:bidi="en-US"/>
        </w:rPr>
      </w:pPr>
      <w:r w:rsidRPr="003630C9">
        <w:rPr>
          <w:rFonts w:ascii="Times New Roman" w:eastAsia="MS Mincho" w:hAnsi="Times New Roman" w:cs="Times New Roman"/>
          <w:b/>
          <w:sz w:val="24"/>
          <w:szCs w:val="24"/>
          <w:lang w:bidi="en-US"/>
        </w:rPr>
        <w:t>Mộc—Thổ—kim</w:t>
      </w:r>
    </w:p>
    <w:p w:rsidR="008A7467" w:rsidRPr="003630C9" w:rsidRDefault="008A7467" w:rsidP="008A7467">
      <w:pPr>
        <w:spacing w:after="0" w:line="240" w:lineRule="auto"/>
        <w:jc w:val="center"/>
        <w:rPr>
          <w:rFonts w:ascii="Times New Roman" w:eastAsia="MS Mincho" w:hAnsi="Times New Roman" w:cs="Times New Roman"/>
          <w:b/>
          <w:sz w:val="24"/>
          <w:szCs w:val="24"/>
          <w:lang w:bidi="en-US"/>
        </w:rPr>
      </w:pPr>
      <w:r w:rsidRPr="003630C9">
        <w:rPr>
          <w:rFonts w:ascii="Times New Roman" w:eastAsia="MS Mincho" w:hAnsi="Times New Roman" w:cs="Times New Roman"/>
          <w:b/>
          <w:sz w:val="24"/>
          <w:szCs w:val="24"/>
          <w:lang w:bidi="en-US"/>
        </w:rPr>
        <w:t>|</w:t>
      </w:r>
    </w:p>
    <w:p w:rsidR="008A7467" w:rsidRPr="003630C9" w:rsidRDefault="008A7467" w:rsidP="008A7467">
      <w:pPr>
        <w:spacing w:after="0" w:line="240" w:lineRule="auto"/>
        <w:jc w:val="center"/>
        <w:rPr>
          <w:rFonts w:ascii="Times New Roman" w:eastAsia="MS Mincho" w:hAnsi="Times New Roman" w:cs="Times New Roman"/>
          <w:b/>
          <w:sz w:val="24"/>
          <w:szCs w:val="24"/>
          <w:lang w:bidi="en-US"/>
        </w:rPr>
      </w:pPr>
      <w:r w:rsidRPr="003630C9">
        <w:rPr>
          <w:rFonts w:ascii="Times New Roman" w:eastAsia="MS Mincho" w:hAnsi="Times New Roman" w:cs="Times New Roman"/>
          <w:b/>
          <w:sz w:val="24"/>
          <w:szCs w:val="24"/>
          <w:lang w:bidi="en-US"/>
        </w:rPr>
        <w:t>Thủy</w:t>
      </w:r>
    </w:p>
    <w:p w:rsidR="008A7467" w:rsidRPr="003630C9" w:rsidRDefault="008A7467" w:rsidP="008A7467">
      <w:pPr>
        <w:spacing w:after="0" w:line="240" w:lineRule="auto"/>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eastAsia="MS Mincho" w:hAnsi="Times New Roman" w:cs="Times New Roman"/>
          <w:sz w:val="24"/>
          <w:szCs w:val="24"/>
          <w:lang w:bidi="en-US"/>
        </w:rPr>
      </w:pPr>
      <w:r w:rsidRPr="003630C9">
        <w:rPr>
          <w:rFonts w:ascii="Times New Roman" w:eastAsia="MS Mincho" w:hAnsi="Times New Roman" w:cs="Times New Roman"/>
          <w:sz w:val="24"/>
          <w:szCs w:val="24"/>
          <w:lang w:bidi="en-US"/>
        </w:rPr>
        <w:t>Đồ hình Ngũ hành</w:t>
      </w:r>
    </w:p>
    <w:p w:rsidR="008A7467" w:rsidRPr="003630C9" w:rsidRDefault="008A7467" w:rsidP="008A7467">
      <w:pPr>
        <w:spacing w:after="0" w:line="240" w:lineRule="auto"/>
        <w:ind w:left="-360" w:right="72"/>
        <w:jc w:val="both"/>
        <w:rPr>
          <w:rFonts w:ascii="Times New Roman" w:eastAsia="MS Mincho" w:hAnsi="Times New Roman" w:cs="Times New Roman"/>
          <w:b/>
          <w:sz w:val="24"/>
          <w:szCs w:val="24"/>
          <w:lang w:bidi="en-US"/>
        </w:rPr>
      </w:pPr>
    </w:p>
    <w:p w:rsidR="008A7467" w:rsidRPr="003630C9" w:rsidRDefault="008A7467" w:rsidP="000D2DB2">
      <w:pPr>
        <w:pStyle w:val="Heading4"/>
        <w:rPr>
          <w:rFonts w:ascii="Times New Roman" w:eastAsia="MS Mincho" w:hAnsi="Times New Roman" w:cs="Times New Roman"/>
          <w:b/>
          <w:sz w:val="24"/>
          <w:szCs w:val="24"/>
          <w:lang w:bidi="en-US"/>
        </w:rPr>
      </w:pPr>
      <w:bookmarkStart w:id="981" w:name="_Toc384022643"/>
      <w:bookmarkStart w:id="982" w:name="_Toc339806284"/>
      <w:bookmarkStart w:id="983" w:name="_Toc337807121"/>
      <w:bookmarkStart w:id="984" w:name="_Toc308271936"/>
      <w:bookmarkStart w:id="985" w:name="_Toc284171439"/>
      <w:bookmarkStart w:id="986" w:name="_Toc491792180"/>
      <w:bookmarkStart w:id="987" w:name="_Toc493408625"/>
      <w:r w:rsidRPr="003630C9">
        <w:rPr>
          <w:rFonts w:ascii="Times New Roman" w:eastAsia="MS Mincho" w:hAnsi="Times New Roman" w:cs="Times New Roman"/>
          <w:b/>
          <w:sz w:val="24"/>
          <w:szCs w:val="24"/>
          <w:lang w:bidi="en-US"/>
        </w:rPr>
        <w:t xml:space="preserve">II.-  Đồ hình Ngũ hành : Thuỷ </w:t>
      </w:r>
      <w:r w:rsidR="000D2DB2" w:rsidRPr="003630C9">
        <w:rPr>
          <w:rFonts w:ascii="Times New Roman" w:eastAsia="MS Mincho" w:hAnsi="Times New Roman" w:cs="Times New Roman"/>
          <w:b/>
          <w:sz w:val="24"/>
          <w:szCs w:val="24"/>
          <w:lang w:bidi="en-US"/>
        </w:rPr>
        <w:t xml:space="preserve">/ </w:t>
      </w:r>
      <w:r w:rsidRPr="003630C9">
        <w:rPr>
          <w:rFonts w:ascii="Times New Roman" w:eastAsia="MS Mincho" w:hAnsi="Times New Roman" w:cs="Times New Roman"/>
          <w:b/>
          <w:sz w:val="24"/>
          <w:szCs w:val="24"/>
          <w:lang w:bidi="en-US"/>
        </w:rPr>
        <w:t>Hỏa. Mộ</w:t>
      </w:r>
      <w:r w:rsidR="000D2DB2" w:rsidRPr="003630C9">
        <w:rPr>
          <w:rFonts w:ascii="Times New Roman" w:eastAsia="MS Mincho" w:hAnsi="Times New Roman" w:cs="Times New Roman"/>
          <w:b/>
          <w:sz w:val="24"/>
          <w:szCs w:val="24"/>
          <w:lang w:bidi="en-US"/>
        </w:rPr>
        <w:t>c /</w:t>
      </w:r>
      <w:r w:rsidRPr="003630C9">
        <w:rPr>
          <w:rFonts w:ascii="Times New Roman" w:eastAsia="MS Mincho" w:hAnsi="Times New Roman" w:cs="Times New Roman"/>
          <w:b/>
          <w:sz w:val="24"/>
          <w:szCs w:val="24"/>
          <w:lang w:bidi="en-US"/>
        </w:rPr>
        <w:t xml:space="preserve"> Kim, Thổ</w:t>
      </w:r>
      <w:bookmarkEnd w:id="981"/>
      <w:bookmarkEnd w:id="982"/>
      <w:bookmarkEnd w:id="983"/>
      <w:bookmarkEnd w:id="984"/>
      <w:bookmarkEnd w:id="985"/>
      <w:bookmarkEnd w:id="986"/>
      <w:bookmarkEnd w:id="987"/>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MS Mincho" w:hAnsi="Times New Roman" w:cs="Times New Roman"/>
          <w:i/>
          <w:sz w:val="24"/>
          <w:szCs w:val="24"/>
          <w:lang w:bidi="en-US"/>
        </w:rPr>
        <w:t>Thủy / Hỏa : c</w:t>
      </w:r>
      <w:r w:rsidRPr="003630C9">
        <w:rPr>
          <w:rFonts w:ascii="Times New Roman" w:eastAsia="Times New Roman" w:hAnsi="Times New Roman" w:cs="Times New Roman"/>
          <w:i/>
          <w:sz w:val="24"/>
          <w:szCs w:val="24"/>
          <w:lang w:bidi="en-US"/>
        </w:rPr>
        <w:t>ặp đối cực đối xứng qua Thổ; Mộc / Kim: Cặp đối cực cũng đối xứng qua Thổ.  Trước hết nên hiểu chữ Hành, Hành không phải là tố chất như bốn tố chất ( element ) của Tây phương.  Mà hành có thể xem như lưu chất ( fluid ) có thể di chuyển và tác hành  với các hành khác để đạt thế quân bình động mà biến hoá  nhờ sự dung hóa của Thổ.</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Theo T.G. Kim Định, hành Thổ không phải là Hành mà cũng không là Đất, là vật chất, </w:t>
      </w:r>
      <w:r w:rsidRPr="003630C9">
        <w:rPr>
          <w:rFonts w:ascii="Times New Roman" w:eastAsia="Times New Roman" w:hAnsi="Times New Roman" w:cs="Times New Roman"/>
          <w:b/>
          <w:i/>
          <w:sz w:val="24"/>
          <w:szCs w:val="24"/>
          <w:lang w:bidi="en-US"/>
        </w:rPr>
        <w:t xml:space="preserve">( </w:t>
      </w:r>
      <w:r w:rsidR="000D2DB2" w:rsidRPr="003630C9">
        <w:rPr>
          <w:rFonts w:ascii="Times New Roman" w:eastAsia="Times New Roman" w:hAnsi="Times New Roman" w:cs="Times New Roman"/>
          <w:b/>
          <w:i/>
          <w:sz w:val="24"/>
          <w:szCs w:val="24"/>
          <w:lang w:bidi="en-US"/>
        </w:rPr>
        <w:t>Thổ :</w:t>
      </w:r>
      <w:r w:rsidR="000D2DB2"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b/>
          <w:i/>
          <w:sz w:val="24"/>
          <w:szCs w:val="24"/>
          <w:lang w:bidi="en-US"/>
        </w:rPr>
        <w:t>Hành vô Hành, Địa vô Địa</w:t>
      </w:r>
      <w:r w:rsidRPr="003630C9">
        <w:rPr>
          <w:rFonts w:ascii="Times New Roman" w:eastAsia="Times New Roman" w:hAnsi="Times New Roman" w:cs="Times New Roman"/>
          <w:i/>
          <w:sz w:val="24"/>
          <w:szCs w:val="24"/>
          <w:lang w:bidi="en-US"/>
        </w:rPr>
        <w:t xml:space="preserve"> ) . Để có thể  hiểu rõ ta dùng đồ hình sau : Nếu ta tách các ô mà: “Ô 2 hay Hỏa, Ô 3 hay Mộc, Ô  4 hay Kim, Ô  1 hay Thuỷ” thì ô số 5 ở giữa trống không, nên các ô xung quanh tượng trưng cho Hữu và Hành Thổ ở trung cung trống không tượng trưng cho Vô.    Vô có khả năng dung hợp giúp cho các cặp đối cực giao thoa với nhau.</w:t>
      </w:r>
    </w:p>
    <w:p w:rsidR="008A7467" w:rsidRPr="003630C9" w:rsidRDefault="008A7467" w:rsidP="008A7467">
      <w:pPr>
        <w:spacing w:after="120" w:line="240" w:lineRule="auto"/>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6E72B267" wp14:editId="4133199F">
            <wp:extent cx="1327867" cy="1218452"/>
            <wp:effectExtent l="0" t="0" r="5715" b="127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30162" cy="1220557"/>
                    </a:xfrm>
                    <a:prstGeom prst="rect">
                      <a:avLst/>
                    </a:prstGeom>
                    <a:noFill/>
                  </pic:spPr>
                </pic:pic>
              </a:graphicData>
            </a:graphic>
          </wp:inline>
        </w:drawing>
      </w:r>
    </w:p>
    <w:p w:rsidR="00E8722E"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i/>
          <w:sz w:val="24"/>
          <w:szCs w:val="24"/>
          <w:lang w:bidi="en-US"/>
        </w:rPr>
        <w:lastRenderedPageBreak/>
        <w:t xml:space="preserve">Chúng ta có thể liên tưởng  </w:t>
      </w:r>
      <w:r w:rsidRPr="003630C9">
        <w:rPr>
          <w:rFonts w:ascii="Times New Roman" w:eastAsia="Times New Roman" w:hAnsi="Times New Roman" w:cs="Times New Roman"/>
          <w:b/>
          <w:i/>
          <w:sz w:val="24"/>
          <w:szCs w:val="24"/>
          <w:lang w:bidi="en-US"/>
        </w:rPr>
        <w:t>Ngũ hành tương tự như Time – Space – Continuum của Einstein, trong đó cặp Thủy /</w:t>
      </w:r>
      <w:r w:rsidR="00EC4C80" w:rsidRPr="003630C9">
        <w:rPr>
          <w:rFonts w:ascii="Times New Roman" w:eastAsia="Times New Roman" w:hAnsi="Times New Roman" w:cs="Times New Roman"/>
          <w:b/>
          <w:i/>
          <w:sz w:val="24"/>
          <w:szCs w:val="24"/>
          <w:lang w:bidi="en-US"/>
        </w:rPr>
        <w:t xml:space="preserve"> </w:t>
      </w:r>
      <w:r w:rsidRPr="003630C9">
        <w:rPr>
          <w:rFonts w:ascii="Times New Roman" w:eastAsia="Times New Roman" w:hAnsi="Times New Roman" w:cs="Times New Roman"/>
          <w:b/>
          <w:i/>
          <w:sz w:val="24"/>
          <w:szCs w:val="24"/>
          <w:lang w:bidi="en-US"/>
        </w:rPr>
        <w:t>Hỏa trên trục Tung tượng trưng cho Time, cặp Mộc / Kim trên trục Hoành  cho Space, còn hành Thổ  cho Black Hole.</w:t>
      </w:r>
    </w:p>
    <w:p w:rsidR="008A7467" w:rsidRPr="003630C9" w:rsidRDefault="00E8722E" w:rsidP="00E8722E">
      <w:pPr>
        <w:spacing w:after="120" w:line="240" w:lineRule="auto"/>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Xem SPACE.com. Warping Time and Space )</w:t>
      </w:r>
    </w:p>
    <w:p w:rsidR="002B5F07" w:rsidRPr="003630C9" w:rsidRDefault="002B5F07" w:rsidP="008A7467">
      <w:pPr>
        <w:spacing w:after="120" w:line="240" w:lineRule="auto"/>
        <w:jc w:val="both"/>
        <w:rPr>
          <w:rFonts w:ascii="Times New Roman" w:eastAsia="Times New Roman" w:hAnsi="Times New Roman" w:cs="Times New Roman"/>
          <w:b/>
          <w:i/>
          <w:sz w:val="24"/>
          <w:szCs w:val="24"/>
          <w:lang w:bidi="en-US"/>
        </w:rPr>
      </w:pPr>
    </w:p>
    <w:p w:rsidR="008A7467" w:rsidRPr="003630C9" w:rsidRDefault="008A7467" w:rsidP="000D2DB2">
      <w:pPr>
        <w:pStyle w:val="Heading4"/>
        <w:rPr>
          <w:rFonts w:ascii="Times New Roman" w:eastAsia="Times New Roman" w:hAnsi="Times New Roman" w:cs="Times New Roman"/>
          <w:b/>
          <w:sz w:val="24"/>
          <w:szCs w:val="24"/>
          <w:lang w:bidi="en-US"/>
        </w:rPr>
      </w:pPr>
      <w:bookmarkStart w:id="988" w:name="_Toc491792181"/>
      <w:bookmarkStart w:id="989" w:name="_Toc493408626"/>
      <w:r w:rsidRPr="003630C9">
        <w:rPr>
          <w:rFonts w:ascii="Times New Roman" w:eastAsia="Times New Roman" w:hAnsi="Times New Roman" w:cs="Times New Roman"/>
          <w:b/>
          <w:sz w:val="24"/>
          <w:szCs w:val="24"/>
          <w:lang w:bidi="en-US"/>
        </w:rPr>
        <w:t>III.- T</w:t>
      </w:r>
      <w:r w:rsidRPr="003630C9">
        <w:rPr>
          <w:rFonts w:ascii="Times New Roman" w:hAnsi="Times New Roman" w:cs="Times New Roman"/>
          <w:b/>
          <w:sz w:val="24"/>
          <w:szCs w:val="24"/>
        </w:rPr>
        <w:t>ứ tố của Tây Phương</w:t>
      </w:r>
      <w:bookmarkEnd w:id="988"/>
      <w:bookmarkEnd w:id="989"/>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p>
    <w:p w:rsidR="008A7467" w:rsidRPr="003630C9" w:rsidRDefault="008A7467" w:rsidP="008A7467">
      <w:pPr>
        <w:spacing w:after="0" w:line="240" w:lineRule="auto"/>
        <w:ind w:right="72"/>
        <w:jc w:val="center"/>
        <w:rPr>
          <w:rFonts w:ascii="Times New Roman" w:hAnsi="Times New Roman" w:cs="Times New Roman"/>
          <w:sz w:val="24"/>
          <w:szCs w:val="24"/>
          <w:lang w:bidi="en-US"/>
        </w:rPr>
      </w:pPr>
      <w:r w:rsidRPr="003630C9">
        <w:rPr>
          <w:rFonts w:ascii="Times New Roman" w:hAnsi="Times New Roman" w:cs="Times New Roman"/>
          <w:noProof/>
          <w:sz w:val="24"/>
          <w:szCs w:val="24"/>
          <w:lang w:val="en-AU" w:eastAsia="en-AU"/>
        </w:rPr>
        <w:drawing>
          <wp:inline distT="0" distB="0" distL="0" distR="0" wp14:anchorId="606ABA82" wp14:editId="7981ED95">
            <wp:extent cx="1485900" cy="1323975"/>
            <wp:effectExtent l="0" t="0" r="0"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85900" cy="1323975"/>
                    </a:xfrm>
                    <a:prstGeom prst="rect">
                      <a:avLst/>
                    </a:prstGeom>
                    <a:noFill/>
                    <a:ln>
                      <a:noFill/>
                    </a:ln>
                  </pic:spPr>
                </pic:pic>
              </a:graphicData>
            </a:graphic>
          </wp:inline>
        </w:drawing>
      </w:r>
    </w:p>
    <w:p w:rsidR="008A7467" w:rsidRPr="003630C9" w:rsidRDefault="008A7467" w:rsidP="008A7467">
      <w:pPr>
        <w:spacing w:after="0" w:line="240" w:lineRule="auto"/>
        <w:ind w:right="72"/>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Tứ tố của Tây phương </w:t>
      </w:r>
    </w:p>
    <w:p w:rsidR="008A7467" w:rsidRPr="003630C9" w:rsidRDefault="008A7467" w:rsidP="008A7467">
      <w:pPr>
        <w:spacing w:after="0" w:line="240" w:lineRule="auto"/>
        <w:ind w:right="72"/>
        <w:jc w:val="center"/>
        <w:rPr>
          <w:rFonts w:ascii="Times New Roman" w:hAnsi="Times New Roman" w:cs="Times New Roman"/>
          <w:sz w:val="24"/>
          <w:szCs w:val="24"/>
          <w:lang w:bidi="en-US"/>
        </w:rPr>
      </w:pPr>
    </w:p>
    <w:p w:rsidR="008A7467" w:rsidRPr="003630C9" w:rsidRDefault="008A7467" w:rsidP="008A7467">
      <w:pPr>
        <w:spacing w:after="0" w:line="240" w:lineRule="auto"/>
        <w:ind w:right="72"/>
        <w:jc w:val="both"/>
        <w:rPr>
          <w:rFonts w:ascii="Times New Roman" w:eastAsiaTheme="minorEastAsia" w:hAnsi="Times New Roman" w:cs="Times New Roman"/>
          <w:i/>
          <w:sz w:val="24"/>
          <w:szCs w:val="24"/>
          <w:lang w:bidi="en-US"/>
        </w:rPr>
      </w:pPr>
      <w:r w:rsidRPr="003630C9">
        <w:rPr>
          <w:rFonts w:ascii="Times New Roman" w:eastAsiaTheme="minorEastAsia" w:hAnsi="Times New Roman" w:cs="Times New Roman"/>
          <w:i/>
          <w:sz w:val="24"/>
          <w:szCs w:val="24"/>
          <w:lang w:bidi="en-US"/>
        </w:rPr>
        <w:t xml:space="preserve">Tứ  Tố của Tây phương: Nước, Lửa, Khí, Đất. </w:t>
      </w:r>
      <w:r w:rsidRPr="003630C9">
        <w:rPr>
          <w:rFonts w:ascii="Times New Roman" w:eastAsia="MS Mincho" w:hAnsi="Times New Roman" w:cs="Times New Roman"/>
          <w:i/>
          <w:sz w:val="24"/>
          <w:szCs w:val="24"/>
          <w:lang w:bidi="en-US"/>
        </w:rPr>
        <w:t>Sau thêm vào Ether nữa, nhưng Ether cũng vẫn là vật chất. Nhà Ph</w:t>
      </w:r>
      <w:r w:rsidRPr="003630C9">
        <w:rPr>
          <w:rFonts w:ascii="Times New Roman" w:eastAsiaTheme="minorEastAsia" w:hAnsi="Times New Roman" w:cs="Times New Roman"/>
          <w:i/>
          <w:sz w:val="24"/>
          <w:szCs w:val="24"/>
          <w:lang w:bidi="en-US"/>
        </w:rPr>
        <w:t>ật cũng có Tứ tố: Đất, Nước Gió Lửa gọi là  Cái thân tứ đại.</w:t>
      </w:r>
    </w:p>
    <w:p w:rsidR="008A7467" w:rsidRPr="003630C9" w:rsidRDefault="008A7467" w:rsidP="008A7467">
      <w:pPr>
        <w:spacing w:after="0" w:line="240" w:lineRule="auto"/>
        <w:ind w:right="72"/>
        <w:rPr>
          <w:rFonts w:ascii="Times New Roman" w:eastAsia="MS Mincho" w:hAnsi="Times New Roman" w:cs="Times New Roman"/>
          <w:i/>
          <w:sz w:val="24"/>
          <w:szCs w:val="24"/>
          <w:lang w:bidi="en-US"/>
        </w:rPr>
      </w:pPr>
    </w:p>
    <w:p w:rsidR="008A7467" w:rsidRPr="003630C9" w:rsidRDefault="008A7467" w:rsidP="008A7467">
      <w:pPr>
        <w:spacing w:after="0" w:line="240" w:lineRule="auto"/>
        <w:ind w:left="-360" w:right="72"/>
        <w:rPr>
          <w:rFonts w:ascii="Times New Roman" w:eastAsia="MS Mincho" w:hAnsi="Times New Roman" w:cs="Times New Roman"/>
          <w:i/>
          <w:sz w:val="24"/>
          <w:szCs w:val="24"/>
          <w:lang w:bidi="en-US"/>
        </w:rPr>
      </w:pPr>
    </w:p>
    <w:p w:rsidR="008A7467" w:rsidRPr="003630C9" w:rsidRDefault="008A7467" w:rsidP="000D2DB2">
      <w:pPr>
        <w:pStyle w:val="Heading4"/>
        <w:rPr>
          <w:rFonts w:ascii="Times New Roman" w:eastAsia="MS Mincho" w:hAnsi="Times New Roman" w:cs="Times New Roman"/>
          <w:b/>
          <w:sz w:val="24"/>
          <w:szCs w:val="24"/>
          <w:lang w:bidi="en-US"/>
        </w:rPr>
      </w:pPr>
      <w:bookmarkStart w:id="990" w:name="_Toc384022644"/>
      <w:bookmarkStart w:id="991" w:name="_Toc339806285"/>
      <w:bookmarkStart w:id="992" w:name="_Toc337807122"/>
      <w:bookmarkStart w:id="993" w:name="_Toc308271937"/>
      <w:bookmarkStart w:id="994" w:name="_Toc284171440"/>
      <w:bookmarkStart w:id="995" w:name="_Toc491792182"/>
      <w:bookmarkStart w:id="996" w:name="_Toc493408627"/>
      <w:r w:rsidRPr="003630C9">
        <w:rPr>
          <w:rFonts w:ascii="Times New Roman" w:eastAsia="MS Mincho" w:hAnsi="Times New Roman" w:cs="Times New Roman"/>
          <w:b/>
          <w:sz w:val="24"/>
          <w:szCs w:val="24"/>
          <w:lang w:bidi="en-US"/>
        </w:rPr>
        <w:t>IV.- Số độ Ngũ hành: 1, 2, 3, 4, 5</w:t>
      </w:r>
      <w:bookmarkEnd w:id="990"/>
      <w:bookmarkEnd w:id="991"/>
      <w:bookmarkEnd w:id="992"/>
      <w:bookmarkEnd w:id="993"/>
      <w:bookmarkEnd w:id="994"/>
      <w:bookmarkEnd w:id="995"/>
      <w:bookmarkEnd w:id="996"/>
    </w:p>
    <w:p w:rsidR="008A7467" w:rsidRPr="003630C9" w:rsidRDefault="008A7467" w:rsidP="008A7467">
      <w:pPr>
        <w:spacing w:after="120" w:line="240" w:lineRule="auto"/>
        <w:jc w:val="both"/>
        <w:rPr>
          <w:rFonts w:ascii="Times New Roman" w:eastAsia="MS Mincho" w:hAnsi="Times New Roman" w:cs="Times New Roman"/>
          <w:i/>
          <w:sz w:val="24"/>
          <w:szCs w:val="24"/>
          <w:lang w:bidi="en-US"/>
        </w:rPr>
      </w:pPr>
      <w:r w:rsidRPr="003630C9">
        <w:rPr>
          <w:rFonts w:ascii="Times New Roman" w:eastAsia="MS Mincho" w:hAnsi="Times New Roman" w:cs="Times New Roman"/>
          <w:i/>
          <w:sz w:val="24"/>
          <w:szCs w:val="24"/>
          <w:lang w:bidi="en-US"/>
        </w:rPr>
        <w:t>Cách đánh số</w:t>
      </w:r>
      <w:r w:rsidR="000D2DB2" w:rsidRPr="003630C9">
        <w:rPr>
          <w:rFonts w:ascii="Times New Roman" w:eastAsia="MS Mincho" w:hAnsi="Times New Roman" w:cs="Times New Roman"/>
          <w:i/>
          <w:sz w:val="24"/>
          <w:szCs w:val="24"/>
          <w:lang w:bidi="en-US"/>
        </w:rPr>
        <w:t xml:space="preserve"> các số trong Ngũ hành</w:t>
      </w:r>
      <w:r w:rsidRPr="003630C9">
        <w:rPr>
          <w:rFonts w:ascii="Times New Roman" w:eastAsia="MS Mincho" w:hAnsi="Times New Roman" w:cs="Times New Roman"/>
          <w:i/>
          <w:sz w:val="24"/>
          <w:szCs w:val="24"/>
          <w:lang w:bidi="en-US"/>
        </w:rPr>
        <w:t xml:space="preserve">: Trước tiên nên biết các cặp đối cực của các số Lẻ Chẵn: 1 và 2, 3 và 4 đều đối xứng qua trung cung </w:t>
      </w:r>
      <w:r w:rsidR="000D2DB2" w:rsidRPr="003630C9">
        <w:rPr>
          <w:rFonts w:ascii="Times New Roman" w:eastAsia="MS Mincho" w:hAnsi="Times New Roman" w:cs="Times New Roman"/>
          <w:i/>
          <w:sz w:val="24"/>
          <w:szCs w:val="24"/>
          <w:lang w:bidi="en-US"/>
        </w:rPr>
        <w:t xml:space="preserve">hành Thổ: </w:t>
      </w:r>
      <w:r w:rsidRPr="003630C9">
        <w:rPr>
          <w:rFonts w:ascii="Times New Roman" w:eastAsia="MS Mincho" w:hAnsi="Times New Roman" w:cs="Times New Roman"/>
          <w:i/>
          <w:sz w:val="24"/>
          <w:szCs w:val="24"/>
          <w:lang w:bidi="en-US"/>
        </w:rPr>
        <w:t>số 5.    Chỗ ta đứng ghi số 1</w:t>
      </w:r>
      <w:r w:rsidR="000D2DB2" w:rsidRPr="003630C9">
        <w:rPr>
          <w:rFonts w:ascii="Times New Roman" w:eastAsia="MS Mincho" w:hAnsi="Times New Roman" w:cs="Times New Roman"/>
          <w:i/>
          <w:sz w:val="24"/>
          <w:szCs w:val="24"/>
          <w:lang w:bidi="en-US"/>
        </w:rPr>
        <w:t xml:space="preserve"> ( tức phương Bắc )</w:t>
      </w:r>
      <w:r w:rsidRPr="003630C9">
        <w:rPr>
          <w:rFonts w:ascii="Times New Roman" w:eastAsia="MS Mincho" w:hAnsi="Times New Roman" w:cs="Times New Roman"/>
          <w:i/>
          <w:sz w:val="24"/>
          <w:szCs w:val="24"/>
          <w:lang w:bidi="en-US"/>
        </w:rPr>
        <w:t>, trước mặt nhìn về hướng Nam ( Viêm phương hành Hỏa thuộc Viêm tộc ) ghi số 2,  ngược chiều đồng hồ ( phía Tay trái : Tả nhậm ) ghi số 3 và ngang qua số 5 ghi số 4.</w:t>
      </w:r>
    </w:p>
    <w:p w:rsidR="008A7467" w:rsidRPr="003630C9" w:rsidRDefault="008A7467" w:rsidP="008A7467">
      <w:pPr>
        <w:spacing w:after="120" w:line="240" w:lineRule="auto"/>
        <w:jc w:val="both"/>
        <w:rPr>
          <w:rFonts w:ascii="Times New Roman" w:eastAsia="MS Mincho" w:hAnsi="Times New Roman" w:cs="Times New Roman"/>
          <w:i/>
          <w:sz w:val="24"/>
          <w:szCs w:val="24"/>
          <w:lang w:bidi="en-US"/>
        </w:rPr>
      </w:pPr>
      <w:r w:rsidRPr="003630C9">
        <w:rPr>
          <w:rFonts w:ascii="Times New Roman" w:eastAsia="MS Mincho" w:hAnsi="Times New Roman" w:cs="Times New Roman"/>
          <w:i/>
          <w:sz w:val="24"/>
          <w:szCs w:val="24"/>
          <w:lang w:bidi="en-US"/>
        </w:rPr>
        <w:t xml:space="preserve">Đây là những Huyền số, không phải là số toán học để đo đếm, mà các loại Số lẽ Chẵn mang ý nghĩa triết lý. </w:t>
      </w:r>
    </w:p>
    <w:p w:rsidR="008A7467" w:rsidRPr="003630C9" w:rsidRDefault="008A7467" w:rsidP="008A7467">
      <w:pPr>
        <w:spacing w:after="120" w:line="240" w:lineRule="auto"/>
        <w:jc w:val="both"/>
        <w:rPr>
          <w:rFonts w:ascii="Times New Roman" w:eastAsia="MS Mincho" w:hAnsi="Times New Roman" w:cs="Times New Roman"/>
          <w:i/>
          <w:sz w:val="24"/>
          <w:szCs w:val="24"/>
          <w:lang w:bidi="en-US"/>
        </w:rPr>
      </w:pPr>
      <w:r w:rsidRPr="003630C9">
        <w:rPr>
          <w:rFonts w:ascii="Times New Roman" w:eastAsia="MS Mincho" w:hAnsi="Times New Roman" w:cs="Times New Roman"/>
          <w:b/>
          <w:i/>
          <w:sz w:val="24"/>
          <w:szCs w:val="24"/>
          <w:lang w:bidi="en-US"/>
        </w:rPr>
        <w:t>Các số Lẻ</w:t>
      </w:r>
      <w:r w:rsidRPr="003630C9">
        <w:rPr>
          <w:rFonts w:ascii="Times New Roman" w:eastAsia="MS Mincho" w:hAnsi="Times New Roman" w:cs="Times New Roman"/>
          <w:i/>
          <w:sz w:val="24"/>
          <w:szCs w:val="24"/>
          <w:lang w:bidi="en-US"/>
        </w:rPr>
        <w:t xml:space="preserve"> tượng trưng cho Thiên, Tinh thần, Tình, phẩm, trừu tượng, Thời gian, Vô hạn . . Thuộc Dương. </w:t>
      </w:r>
    </w:p>
    <w:p w:rsidR="008A7467" w:rsidRPr="003630C9" w:rsidRDefault="008A7467" w:rsidP="008A7467">
      <w:pPr>
        <w:spacing w:after="0" w:line="240" w:lineRule="auto"/>
        <w:rPr>
          <w:rFonts w:ascii="Times New Roman" w:eastAsia="MS Mincho" w:hAnsi="Times New Roman" w:cs="Times New Roman"/>
          <w:i/>
          <w:sz w:val="24"/>
          <w:szCs w:val="24"/>
          <w:lang w:bidi="en-US"/>
        </w:rPr>
      </w:pPr>
      <w:r w:rsidRPr="003630C9">
        <w:rPr>
          <w:rFonts w:ascii="Times New Roman" w:eastAsia="MS Mincho" w:hAnsi="Times New Roman" w:cs="Times New Roman"/>
          <w:b/>
          <w:i/>
          <w:sz w:val="24"/>
          <w:szCs w:val="24"/>
          <w:lang w:bidi="en-US"/>
        </w:rPr>
        <w:t>Các số Chẵn</w:t>
      </w:r>
      <w:r w:rsidRPr="003630C9">
        <w:rPr>
          <w:rFonts w:ascii="Times New Roman" w:eastAsia="MS Mincho" w:hAnsi="Times New Roman" w:cs="Times New Roman"/>
          <w:i/>
          <w:sz w:val="24"/>
          <w:szCs w:val="24"/>
          <w:lang w:bidi="en-US"/>
        </w:rPr>
        <w:t xml:space="preserve"> tượng trưng cho Địa, Vật chất, Lý, Lượng,  Cụ thể, Không gian, Hữu hạn. . ., thuộc Âm.</w:t>
      </w:r>
    </w:p>
    <w:p w:rsidR="008A7467" w:rsidRPr="003630C9" w:rsidRDefault="008A7467" w:rsidP="008A7467">
      <w:pPr>
        <w:spacing w:after="0" w:line="240" w:lineRule="auto"/>
        <w:jc w:val="center"/>
        <w:rPr>
          <w:rFonts w:ascii="Times New Roman" w:eastAsia="MS Mincho" w:hAnsi="Times New Roman" w:cs="Times New Roman"/>
          <w:i/>
          <w:sz w:val="24"/>
          <w:szCs w:val="24"/>
          <w:lang w:bidi="en-US"/>
        </w:rPr>
      </w:pPr>
      <w:r w:rsidRPr="003630C9">
        <w:rPr>
          <w:rFonts w:ascii="Times New Roman" w:eastAsia="MS Mincho" w:hAnsi="Times New Roman" w:cs="Times New Roman"/>
          <w:b/>
          <w:i/>
          <w:sz w:val="24"/>
          <w:szCs w:val="24"/>
          <w:lang w:bidi="en-US"/>
        </w:rPr>
        <w:t>Nhân gồm cả Thiên / Địa, Lẻ / Chẵn. .</w:t>
      </w:r>
      <w:r w:rsidRPr="003630C9">
        <w:rPr>
          <w:rFonts w:ascii="Times New Roman" w:eastAsia="MS Mincho" w:hAnsi="Times New Roman" w:cs="Times New Roman"/>
          <w:i/>
          <w:sz w:val="24"/>
          <w:szCs w:val="24"/>
          <w:lang w:bidi="en-US"/>
        </w:rPr>
        <w:t xml:space="preserve"> .</w:t>
      </w:r>
    </w:p>
    <w:p w:rsidR="008A7467" w:rsidRPr="003630C9" w:rsidRDefault="008A7467" w:rsidP="008A7467">
      <w:pPr>
        <w:spacing w:after="120" w:line="240" w:lineRule="auto"/>
        <w:jc w:val="both"/>
        <w:rPr>
          <w:rFonts w:ascii="Times New Roman" w:eastAsia="MS Mincho" w:hAnsi="Times New Roman" w:cs="Times New Roman"/>
          <w:i/>
          <w:sz w:val="24"/>
          <w:szCs w:val="24"/>
          <w:lang w:bidi="en-US"/>
        </w:rPr>
      </w:pPr>
      <w:r w:rsidRPr="003630C9">
        <w:rPr>
          <w:rFonts w:ascii="Times New Roman" w:eastAsia="MS Mincho" w:hAnsi="Times New Roman" w:cs="Times New Roman"/>
          <w:i/>
          <w:sz w:val="24"/>
          <w:szCs w:val="24"/>
          <w:lang w:bidi="en-US"/>
        </w:rPr>
        <w:t>Ta có các cặp đối cực: Thiên / Địa; Tinh thần / Vật chất; Phẩm / Lượng; Trừu tượng / Cụ thể; Thời gian / Không gian; Vô hạn / Hữu hạn. . .</w:t>
      </w:r>
    </w:p>
    <w:p w:rsidR="00E8722E" w:rsidRPr="003630C9" w:rsidRDefault="008A7467" w:rsidP="008A7467">
      <w:pPr>
        <w:spacing w:after="120" w:line="240" w:lineRule="auto"/>
        <w:jc w:val="both"/>
        <w:rPr>
          <w:rFonts w:ascii="Times New Roman" w:eastAsia="MS Mincho" w:hAnsi="Times New Roman" w:cs="Times New Roman"/>
          <w:i/>
          <w:sz w:val="24"/>
          <w:szCs w:val="24"/>
          <w:lang w:bidi="en-US"/>
        </w:rPr>
      </w:pPr>
      <w:r w:rsidRPr="003630C9">
        <w:rPr>
          <w:rFonts w:ascii="Times New Roman" w:eastAsia="MS Mincho" w:hAnsi="Times New Roman" w:cs="Times New Roman"/>
          <w:i/>
          <w:sz w:val="24"/>
          <w:szCs w:val="24"/>
          <w:lang w:bidi="en-US"/>
        </w:rPr>
        <w:t>Trong số độ Ngũ hành ta có các cặp đối cực 1-2,   2-1;   3-2;  2-3,  1-4,  4-1.</w:t>
      </w:r>
    </w:p>
    <w:p w:rsidR="00E8722E" w:rsidRPr="003630C9" w:rsidRDefault="008A7467" w:rsidP="008A7467">
      <w:pPr>
        <w:spacing w:after="120" w:line="240" w:lineRule="auto"/>
        <w:jc w:val="both"/>
        <w:rPr>
          <w:rFonts w:ascii="Times New Roman" w:eastAsia="MS Mincho" w:hAnsi="Times New Roman" w:cs="Times New Roman"/>
          <w:i/>
          <w:sz w:val="24"/>
          <w:szCs w:val="24"/>
          <w:lang w:bidi="en-US"/>
        </w:rPr>
      </w:pPr>
      <w:r w:rsidRPr="003630C9">
        <w:rPr>
          <w:rFonts w:ascii="Times New Roman" w:eastAsia="MS Mincho" w:hAnsi="Times New Roman" w:cs="Times New Roman"/>
          <w:i/>
          <w:sz w:val="24"/>
          <w:szCs w:val="24"/>
          <w:lang w:bidi="en-US"/>
        </w:rPr>
        <w:t xml:space="preserve"> Trong các cặp đối cực  thì sự cách biệt  giữa hai đối cực 2 / 3 là ít nhất, nên có thể xô đẩy, níu kéo nhau, cứ d</w:t>
      </w:r>
      <w:r w:rsidR="000D2DB2" w:rsidRPr="003630C9">
        <w:rPr>
          <w:rFonts w:ascii="Times New Roman" w:eastAsia="MS Mincho" w:hAnsi="Times New Roman" w:cs="Times New Roman"/>
          <w:i/>
          <w:sz w:val="24"/>
          <w:szCs w:val="24"/>
          <w:lang w:bidi="en-US"/>
        </w:rPr>
        <w:t>ằ</w:t>
      </w:r>
      <w:r w:rsidRPr="003630C9">
        <w:rPr>
          <w:rFonts w:ascii="Times New Roman" w:eastAsia="MS Mincho" w:hAnsi="Times New Roman" w:cs="Times New Roman"/>
          <w:i/>
          <w:sz w:val="24"/>
          <w:szCs w:val="24"/>
          <w:lang w:bidi="en-US"/>
        </w:rPr>
        <w:t>ng co nhau, không bên nào có thể thắng, chỉ đạt thế quân bình động  ( chữ Nho gọi là tương thôi ) mà biến hoá . Như vậy không phải cặp đối cực nào cũng đạt được thế</w:t>
      </w:r>
      <w:r w:rsidR="00E8722E" w:rsidRPr="003630C9">
        <w:rPr>
          <w:rFonts w:ascii="Times New Roman" w:eastAsia="MS Mincho" w:hAnsi="Times New Roman" w:cs="Times New Roman"/>
          <w:i/>
          <w:sz w:val="24"/>
          <w:szCs w:val="24"/>
          <w:lang w:bidi="en-US"/>
        </w:rPr>
        <w:t xml:space="preserve"> quân bình.</w:t>
      </w:r>
    </w:p>
    <w:p w:rsidR="00E8722E" w:rsidRPr="003630C9" w:rsidRDefault="00E8722E" w:rsidP="008A7467">
      <w:pPr>
        <w:spacing w:after="120" w:line="240" w:lineRule="auto"/>
        <w:jc w:val="both"/>
        <w:rPr>
          <w:rFonts w:ascii="Times New Roman" w:eastAsia="MS Mincho" w:hAnsi="Times New Roman" w:cs="Times New Roman"/>
          <w:i/>
          <w:sz w:val="24"/>
          <w:szCs w:val="24"/>
          <w:lang w:bidi="en-US"/>
        </w:rPr>
      </w:pPr>
      <w:r w:rsidRPr="003630C9">
        <w:rPr>
          <w:rFonts w:ascii="Times New Roman" w:eastAsia="MS Mincho" w:hAnsi="Times New Roman" w:cs="Times New Roman"/>
          <w:i/>
          <w:sz w:val="24"/>
          <w:szCs w:val="24"/>
          <w:lang w:bidi="en-US"/>
        </w:rPr>
        <w:lastRenderedPageBreak/>
        <w:t>Theo Việt Nho thì</w:t>
      </w:r>
      <w:r w:rsidR="008A7467" w:rsidRPr="003630C9">
        <w:rPr>
          <w:rFonts w:ascii="Times New Roman" w:eastAsia="MS Mincho" w:hAnsi="Times New Roman" w:cs="Times New Roman"/>
          <w:i/>
          <w:sz w:val="24"/>
          <w:szCs w:val="24"/>
          <w:lang w:bidi="en-US"/>
        </w:rPr>
        <w:t xml:space="preserve"> tỷ lệ phân cách </w:t>
      </w:r>
      <w:r w:rsidRPr="003630C9">
        <w:rPr>
          <w:rFonts w:ascii="Times New Roman" w:eastAsia="MS Mincho" w:hAnsi="Times New Roman" w:cs="Times New Roman"/>
          <w:i/>
          <w:sz w:val="24"/>
          <w:szCs w:val="24"/>
          <w:lang w:bidi="en-US"/>
        </w:rPr>
        <w:t xml:space="preserve">là </w:t>
      </w:r>
      <w:r w:rsidR="008A7467" w:rsidRPr="003630C9">
        <w:rPr>
          <w:rFonts w:ascii="Times New Roman" w:eastAsia="MS Mincho" w:hAnsi="Times New Roman" w:cs="Times New Roman"/>
          <w:i/>
          <w:sz w:val="24"/>
          <w:szCs w:val="24"/>
          <w:lang w:bidi="en-US"/>
        </w:rPr>
        <w:t xml:space="preserve">2 / 3 là tỷ lệ quân bình (  </w:t>
      </w:r>
      <w:r w:rsidRPr="003630C9">
        <w:rPr>
          <w:rFonts w:ascii="Times New Roman" w:eastAsia="MS Mincho" w:hAnsi="Times New Roman" w:cs="Times New Roman"/>
          <w:i/>
          <w:sz w:val="24"/>
          <w:szCs w:val="24"/>
          <w:lang w:bidi="en-US"/>
        </w:rPr>
        <w:t>Xét theo lãnh vực</w:t>
      </w:r>
      <w:r w:rsidR="008A7467" w:rsidRPr="003630C9">
        <w:rPr>
          <w:rFonts w:ascii="Times New Roman" w:eastAsia="MS Mincho" w:hAnsi="Times New Roman" w:cs="Times New Roman"/>
          <w:i/>
          <w:sz w:val="24"/>
          <w:szCs w:val="24"/>
          <w:lang w:bidi="en-US"/>
        </w:rPr>
        <w:t xml:space="preserve"> Ngoại</w:t>
      </w:r>
      <w:r w:rsidRPr="003630C9">
        <w:rPr>
          <w:rFonts w:ascii="Times New Roman" w:eastAsia="MS Mincho" w:hAnsi="Times New Roman" w:cs="Times New Roman"/>
          <w:i/>
          <w:sz w:val="24"/>
          <w:szCs w:val="24"/>
          <w:lang w:bidi="en-US"/>
        </w:rPr>
        <w:t xml:space="preserve"> hay </w:t>
      </w:r>
      <w:r w:rsidR="008A7467" w:rsidRPr="003630C9">
        <w:rPr>
          <w:rFonts w:ascii="Times New Roman" w:eastAsia="MS Mincho" w:hAnsi="Times New Roman" w:cs="Times New Roman"/>
          <w:b/>
          <w:i/>
          <w:sz w:val="24"/>
          <w:szCs w:val="24"/>
          <w:lang w:bidi="en-US"/>
        </w:rPr>
        <w:t>: Dụng</w:t>
      </w:r>
      <w:r w:rsidRPr="003630C9">
        <w:rPr>
          <w:rFonts w:ascii="Times New Roman" w:eastAsia="MS Mincho" w:hAnsi="Times New Roman" w:cs="Times New Roman"/>
          <w:i/>
          <w:sz w:val="24"/>
          <w:szCs w:val="24"/>
          <w:lang w:bidi="en-US"/>
        </w:rPr>
        <w:t xml:space="preserve"> </w:t>
      </w:r>
      <w:r w:rsidR="005160BD" w:rsidRPr="003630C9">
        <w:rPr>
          <w:rFonts w:ascii="Times New Roman" w:eastAsia="MS Mincho" w:hAnsi="Times New Roman" w:cs="Times New Roman"/>
          <w:i/>
          <w:sz w:val="24"/>
          <w:szCs w:val="24"/>
          <w:lang w:bidi="en-US"/>
        </w:rPr>
        <w:t>) . Đây là tỷ lệ tương quan về sức lực “</w:t>
      </w:r>
      <w:r w:rsidR="005160BD" w:rsidRPr="003630C9">
        <w:rPr>
          <w:rFonts w:ascii="Times New Roman" w:eastAsia="MS Mincho" w:hAnsi="Times New Roman" w:cs="Times New Roman"/>
          <w:sz w:val="24"/>
          <w:szCs w:val="24"/>
          <w:lang w:bidi="en-US"/>
        </w:rPr>
        <w:t>Âm Dương  tương thôi</w:t>
      </w:r>
      <w:r w:rsidR="005160BD" w:rsidRPr="003630C9">
        <w:rPr>
          <w:rFonts w:ascii="Times New Roman" w:eastAsia="MS Mincho" w:hAnsi="Times New Roman" w:cs="Times New Roman"/>
          <w:i/>
          <w:sz w:val="24"/>
          <w:szCs w:val="24"/>
          <w:lang w:bidi="en-US"/>
        </w:rPr>
        <w:t xml:space="preserve"> “ </w:t>
      </w:r>
      <w:r w:rsidRPr="003630C9">
        <w:rPr>
          <w:rFonts w:ascii="Times New Roman" w:eastAsia="MS Mincho" w:hAnsi="Times New Roman" w:cs="Times New Roman"/>
          <w:i/>
          <w:sz w:val="24"/>
          <w:szCs w:val="24"/>
          <w:lang w:bidi="en-US"/>
        </w:rPr>
        <w:t>.</w:t>
      </w:r>
    </w:p>
    <w:p w:rsidR="005160BD" w:rsidRPr="003630C9" w:rsidRDefault="00E8722E" w:rsidP="008A7467">
      <w:pPr>
        <w:spacing w:after="120" w:line="240" w:lineRule="auto"/>
        <w:jc w:val="both"/>
        <w:rPr>
          <w:rFonts w:ascii="Times New Roman" w:eastAsia="MS Mincho" w:hAnsi="Times New Roman" w:cs="Times New Roman"/>
          <w:i/>
          <w:sz w:val="24"/>
          <w:szCs w:val="24"/>
          <w:lang w:bidi="en-US"/>
        </w:rPr>
      </w:pPr>
      <w:r w:rsidRPr="003630C9">
        <w:rPr>
          <w:rFonts w:ascii="Times New Roman" w:eastAsia="MS Mincho" w:hAnsi="Times New Roman" w:cs="Times New Roman"/>
          <w:i/>
          <w:sz w:val="24"/>
          <w:szCs w:val="24"/>
          <w:lang w:bidi="en-US"/>
        </w:rPr>
        <w:t>Còn Há</w:t>
      </w:r>
      <w:r w:rsidR="005160BD" w:rsidRPr="003630C9">
        <w:rPr>
          <w:rFonts w:ascii="Times New Roman" w:eastAsia="MS Mincho" w:hAnsi="Times New Roman" w:cs="Times New Roman"/>
          <w:i/>
          <w:sz w:val="24"/>
          <w:szCs w:val="24"/>
          <w:lang w:bidi="en-US"/>
        </w:rPr>
        <w:t>n Nh</w:t>
      </w:r>
      <w:r w:rsidRPr="003630C9">
        <w:rPr>
          <w:rFonts w:ascii="Times New Roman" w:eastAsia="MS Mincho" w:hAnsi="Times New Roman" w:cs="Times New Roman"/>
          <w:i/>
          <w:sz w:val="24"/>
          <w:szCs w:val="24"/>
          <w:lang w:bidi="en-US"/>
        </w:rPr>
        <w:t>o thì tỷ lệ phân cách</w:t>
      </w:r>
      <w:r w:rsidR="008A7467" w:rsidRPr="003630C9">
        <w:rPr>
          <w:rFonts w:ascii="Times New Roman" w:eastAsia="MS Mincho" w:hAnsi="Times New Roman" w:cs="Times New Roman"/>
          <w:i/>
          <w:sz w:val="24"/>
          <w:szCs w:val="24"/>
          <w:lang w:bidi="en-US"/>
        </w:rPr>
        <w:t xml:space="preserve"> là 3 / 2 ( thuộc </w:t>
      </w:r>
      <w:r w:rsidR="005160BD" w:rsidRPr="003630C9">
        <w:rPr>
          <w:rFonts w:ascii="Times New Roman" w:eastAsia="MS Mincho" w:hAnsi="Times New Roman" w:cs="Times New Roman"/>
          <w:i/>
          <w:sz w:val="24"/>
          <w:szCs w:val="24"/>
          <w:lang w:bidi="en-US"/>
        </w:rPr>
        <w:t xml:space="preserve">lãnh vực </w:t>
      </w:r>
      <w:r w:rsidR="008A7467" w:rsidRPr="003630C9">
        <w:rPr>
          <w:rFonts w:ascii="Times New Roman" w:eastAsia="MS Mincho" w:hAnsi="Times New Roman" w:cs="Times New Roman"/>
          <w:i/>
          <w:sz w:val="24"/>
          <w:szCs w:val="24"/>
          <w:lang w:bidi="en-US"/>
        </w:rPr>
        <w:t xml:space="preserve">Nội </w:t>
      </w:r>
      <w:r w:rsidR="005160BD" w:rsidRPr="003630C9">
        <w:rPr>
          <w:rFonts w:ascii="Times New Roman" w:eastAsia="MS Mincho" w:hAnsi="Times New Roman" w:cs="Times New Roman"/>
          <w:i/>
          <w:sz w:val="24"/>
          <w:szCs w:val="24"/>
          <w:lang w:bidi="en-US"/>
        </w:rPr>
        <w:t>hay</w:t>
      </w:r>
      <w:r w:rsidR="008A7467" w:rsidRPr="003630C9">
        <w:rPr>
          <w:rFonts w:ascii="Times New Roman" w:eastAsia="MS Mincho" w:hAnsi="Times New Roman" w:cs="Times New Roman"/>
          <w:i/>
          <w:sz w:val="24"/>
          <w:szCs w:val="24"/>
          <w:lang w:bidi="en-US"/>
        </w:rPr>
        <w:t xml:space="preserve">: </w:t>
      </w:r>
      <w:r w:rsidR="008A7467" w:rsidRPr="003630C9">
        <w:rPr>
          <w:rFonts w:ascii="Times New Roman" w:eastAsia="MS Mincho" w:hAnsi="Times New Roman" w:cs="Times New Roman"/>
          <w:b/>
          <w:i/>
          <w:sz w:val="24"/>
          <w:szCs w:val="24"/>
          <w:lang w:bidi="en-US"/>
        </w:rPr>
        <w:t>Thể</w:t>
      </w:r>
      <w:r w:rsidR="008A7467" w:rsidRPr="003630C9">
        <w:rPr>
          <w:rFonts w:ascii="Times New Roman" w:eastAsia="MS Mincho" w:hAnsi="Times New Roman" w:cs="Times New Roman"/>
          <w:i/>
          <w:sz w:val="24"/>
          <w:szCs w:val="24"/>
          <w:lang w:bidi="en-US"/>
        </w:rPr>
        <w:t xml:space="preserve">  )</w:t>
      </w:r>
      <w:r w:rsidR="005160BD" w:rsidRPr="003630C9">
        <w:rPr>
          <w:rFonts w:ascii="Times New Roman" w:eastAsia="MS Mincho" w:hAnsi="Times New Roman" w:cs="Times New Roman"/>
          <w:i/>
          <w:sz w:val="24"/>
          <w:szCs w:val="24"/>
          <w:lang w:bidi="en-US"/>
        </w:rPr>
        <w:t>. Đây là tỷ lệ phân cách</w:t>
      </w:r>
      <w:r w:rsidR="008A7467" w:rsidRPr="003630C9">
        <w:rPr>
          <w:rFonts w:ascii="Times New Roman" w:eastAsia="MS Mincho" w:hAnsi="Times New Roman" w:cs="Times New Roman"/>
          <w:i/>
          <w:sz w:val="24"/>
          <w:szCs w:val="24"/>
          <w:lang w:bidi="en-US"/>
        </w:rPr>
        <w:t xml:space="preserve"> </w:t>
      </w:r>
      <w:r w:rsidR="005160BD" w:rsidRPr="003630C9">
        <w:rPr>
          <w:rFonts w:ascii="Times New Roman" w:eastAsia="MS Mincho" w:hAnsi="Times New Roman" w:cs="Times New Roman"/>
          <w:i/>
          <w:sz w:val="24"/>
          <w:szCs w:val="24"/>
          <w:lang w:bidi="en-US"/>
        </w:rPr>
        <w:t xml:space="preserve">trong cách hai bên hành xử trong cuộc sống với nhau. </w:t>
      </w:r>
      <w:r w:rsidR="008A7467" w:rsidRPr="003630C9">
        <w:rPr>
          <w:rFonts w:ascii="Times New Roman" w:eastAsia="MS Mincho" w:hAnsi="Times New Roman" w:cs="Times New Roman"/>
          <w:i/>
          <w:sz w:val="24"/>
          <w:szCs w:val="24"/>
          <w:lang w:bidi="en-US"/>
        </w:rPr>
        <w:t xml:space="preserve">nghĩa là Tình 3 lý 2, </w:t>
      </w:r>
      <w:r w:rsidR="005160BD" w:rsidRPr="003630C9">
        <w:rPr>
          <w:rFonts w:ascii="Times New Roman" w:eastAsia="MS Mincho" w:hAnsi="Times New Roman" w:cs="Times New Roman"/>
          <w:i/>
          <w:sz w:val="24"/>
          <w:szCs w:val="24"/>
          <w:lang w:bidi="en-US"/>
        </w:rPr>
        <w:t>có Tình nhiều hơn thì không xa nhau, mà cũng có lý vùa đủ thì mới hoà với nhau.</w:t>
      </w:r>
    </w:p>
    <w:p w:rsidR="008A7467" w:rsidRPr="003630C9" w:rsidRDefault="005160BD" w:rsidP="008A7467">
      <w:pPr>
        <w:spacing w:after="120" w:line="240" w:lineRule="auto"/>
        <w:jc w:val="both"/>
        <w:rPr>
          <w:rFonts w:ascii="Times New Roman" w:eastAsia="MS Mincho" w:hAnsi="Times New Roman" w:cs="Times New Roman"/>
          <w:i/>
          <w:sz w:val="24"/>
          <w:szCs w:val="24"/>
          <w:lang w:bidi="en-US"/>
        </w:rPr>
      </w:pPr>
      <w:r w:rsidRPr="003630C9">
        <w:rPr>
          <w:rFonts w:ascii="Times New Roman" w:eastAsia="MS Mincho" w:hAnsi="Times New Roman" w:cs="Times New Roman"/>
          <w:i/>
          <w:sz w:val="24"/>
          <w:szCs w:val="24"/>
          <w:lang w:bidi="en-US"/>
        </w:rPr>
        <w:t>C</w:t>
      </w:r>
      <w:r w:rsidR="008A7467" w:rsidRPr="003630C9">
        <w:rPr>
          <w:rFonts w:ascii="Times New Roman" w:eastAsia="MS Mincho" w:hAnsi="Times New Roman" w:cs="Times New Roman"/>
          <w:i/>
          <w:sz w:val="24"/>
          <w:szCs w:val="24"/>
          <w:lang w:bidi="en-US"/>
        </w:rPr>
        <w:t>ác con số</w:t>
      </w:r>
      <w:r w:rsidRPr="003630C9">
        <w:rPr>
          <w:rFonts w:ascii="Times New Roman" w:eastAsia="MS Mincho" w:hAnsi="Times New Roman" w:cs="Times New Roman"/>
          <w:i/>
          <w:sz w:val="24"/>
          <w:szCs w:val="24"/>
          <w:lang w:bidi="en-US"/>
        </w:rPr>
        <w:t xml:space="preserve"> 2, 3 </w:t>
      </w:r>
      <w:r w:rsidR="008A7467" w:rsidRPr="003630C9">
        <w:rPr>
          <w:rFonts w:ascii="Times New Roman" w:eastAsia="MS Mincho" w:hAnsi="Times New Roman" w:cs="Times New Roman"/>
          <w:i/>
          <w:sz w:val="24"/>
          <w:szCs w:val="24"/>
          <w:lang w:bidi="en-US"/>
        </w:rPr>
        <w:t xml:space="preserve"> rất co dãn, không phải là con số toán học, tuỳ theo trường hợp mà mức độ khác nhau, miễn là Tình nhiều hơn Lý.</w:t>
      </w:r>
    </w:p>
    <w:p w:rsidR="008A7467" w:rsidRPr="003630C9" w:rsidRDefault="008A7467" w:rsidP="008A7467">
      <w:pPr>
        <w:spacing w:after="120" w:line="240" w:lineRule="auto"/>
        <w:jc w:val="both"/>
        <w:rPr>
          <w:rFonts w:ascii="Times New Roman" w:eastAsia="MS Mincho" w:hAnsi="Times New Roman" w:cs="Times New Roman"/>
          <w:i/>
          <w:sz w:val="24"/>
          <w:szCs w:val="24"/>
          <w:lang w:bidi="en-US"/>
        </w:rPr>
      </w:pPr>
      <w:r w:rsidRPr="003630C9">
        <w:rPr>
          <w:rFonts w:ascii="Times New Roman" w:eastAsia="MS Mincho" w:hAnsi="Times New Roman" w:cs="Times New Roman"/>
          <w:i/>
          <w:sz w:val="24"/>
          <w:szCs w:val="24"/>
          <w:lang w:bidi="en-US"/>
        </w:rPr>
        <w:t xml:space="preserve">Người ta cũng dùng </w:t>
      </w:r>
      <w:r w:rsidR="00C03BD5" w:rsidRPr="003630C9">
        <w:rPr>
          <w:rFonts w:ascii="Times New Roman" w:eastAsia="MS Mincho" w:hAnsi="Times New Roman" w:cs="Times New Roman"/>
          <w:i/>
          <w:sz w:val="24"/>
          <w:szCs w:val="24"/>
          <w:lang w:bidi="en-US"/>
        </w:rPr>
        <w:t xml:space="preserve">số độ của </w:t>
      </w:r>
      <w:r w:rsidRPr="003630C9">
        <w:rPr>
          <w:rFonts w:ascii="Times New Roman" w:eastAsia="MS Mincho" w:hAnsi="Times New Roman" w:cs="Times New Roman"/>
          <w:i/>
          <w:sz w:val="24"/>
          <w:szCs w:val="24"/>
          <w:lang w:bidi="en-US"/>
        </w:rPr>
        <w:t>những cặp đối cực này  để tượng trưng  cho các nền Văn hóa:</w:t>
      </w:r>
    </w:p>
    <w:p w:rsidR="008A7467" w:rsidRPr="003630C9" w:rsidRDefault="008A7467" w:rsidP="008A7467">
      <w:pPr>
        <w:spacing w:after="120" w:line="240" w:lineRule="auto"/>
        <w:jc w:val="both"/>
        <w:rPr>
          <w:rFonts w:ascii="Times New Roman" w:eastAsia="MS Mincho" w:hAnsi="Times New Roman" w:cs="Times New Roman"/>
          <w:i/>
          <w:sz w:val="24"/>
          <w:szCs w:val="24"/>
          <w:lang w:bidi="en-US"/>
        </w:rPr>
      </w:pPr>
      <w:r w:rsidRPr="003630C9">
        <w:rPr>
          <w:rFonts w:ascii="Times New Roman" w:eastAsia="MS Mincho" w:hAnsi="Times New Roman" w:cs="Times New Roman"/>
          <w:i/>
          <w:sz w:val="24"/>
          <w:szCs w:val="24"/>
          <w:lang w:bidi="en-US"/>
        </w:rPr>
        <w:t>Nền văn hoá Đông – Nam là 3 -2  ( Tình 3 lý 2</w:t>
      </w:r>
      <w:r w:rsidR="00C03BD5" w:rsidRPr="003630C9">
        <w:rPr>
          <w:rFonts w:ascii="Times New Roman" w:eastAsia="MS Mincho" w:hAnsi="Times New Roman" w:cs="Times New Roman"/>
          <w:i/>
          <w:sz w:val="24"/>
          <w:szCs w:val="24"/>
          <w:lang w:bidi="en-US"/>
        </w:rPr>
        <w:t xml:space="preserve">: </w:t>
      </w:r>
      <w:r w:rsidR="00C03BD5" w:rsidRPr="003630C9">
        <w:rPr>
          <w:rFonts w:ascii="Times New Roman" w:eastAsia="MS Mincho" w:hAnsi="Times New Roman" w:cs="Times New Roman"/>
          <w:sz w:val="24"/>
          <w:szCs w:val="24"/>
          <w:lang w:bidi="en-US"/>
        </w:rPr>
        <w:t>Tính / Lý tương tham</w:t>
      </w:r>
      <w:r w:rsidR="00C03BD5" w:rsidRPr="003630C9">
        <w:rPr>
          <w:rFonts w:ascii="Times New Roman" w:eastAsia="MS Mincho" w:hAnsi="Times New Roman" w:cs="Times New Roman"/>
          <w:i/>
          <w:sz w:val="24"/>
          <w:szCs w:val="24"/>
          <w:lang w:bidi="en-US"/>
        </w:rPr>
        <w:t xml:space="preserve"> </w:t>
      </w:r>
      <w:r w:rsidRPr="003630C9">
        <w:rPr>
          <w:rFonts w:ascii="Times New Roman" w:eastAsia="MS Mincho" w:hAnsi="Times New Roman" w:cs="Times New Roman"/>
          <w:i/>
          <w:sz w:val="24"/>
          <w:szCs w:val="24"/>
          <w:lang w:bidi="en-US"/>
        </w:rPr>
        <w:t xml:space="preserve"> ) , nền Văn hoá Ấn Độ là 4 – 1 ( 4 Tinh thần, 1 Vật chất ) , của Tây Âu là 4 – 1.( 4 Vật chất, 1 Tinh thần ) </w:t>
      </w:r>
    </w:p>
    <w:p w:rsidR="008A7467" w:rsidRPr="003630C9" w:rsidRDefault="008A7467" w:rsidP="008A7467">
      <w:pPr>
        <w:spacing w:after="120" w:line="240" w:lineRule="auto"/>
        <w:jc w:val="both"/>
        <w:rPr>
          <w:rFonts w:ascii="Times New Roman" w:eastAsia="MS Mincho" w:hAnsi="Times New Roman" w:cs="Times New Roman"/>
          <w:i/>
          <w:sz w:val="24"/>
          <w:szCs w:val="24"/>
          <w:lang w:bidi="en-US"/>
        </w:rPr>
      </w:pPr>
    </w:p>
    <w:p w:rsidR="008A7467" w:rsidRPr="003630C9" w:rsidRDefault="008A7467" w:rsidP="000D2DB2">
      <w:pPr>
        <w:pStyle w:val="Heading4"/>
        <w:rPr>
          <w:rFonts w:ascii="Times New Roman" w:hAnsi="Times New Roman" w:cs="Times New Roman"/>
          <w:b/>
          <w:sz w:val="24"/>
          <w:szCs w:val="24"/>
          <w:lang w:bidi="en-US"/>
        </w:rPr>
      </w:pPr>
      <w:bookmarkStart w:id="997" w:name="_Toc384022645"/>
      <w:bookmarkStart w:id="998" w:name="_Toc339806286"/>
      <w:bookmarkStart w:id="999" w:name="_Toc337807123"/>
      <w:bookmarkStart w:id="1000" w:name="_Toc308271938"/>
      <w:bookmarkStart w:id="1001" w:name="_Toc284171441"/>
      <w:bookmarkStart w:id="1002" w:name="_Toc491792183"/>
      <w:bookmarkStart w:id="1003" w:name="_Toc493408628"/>
      <w:r w:rsidRPr="003630C9">
        <w:rPr>
          <w:rFonts w:ascii="Times New Roman" w:hAnsi="Times New Roman" w:cs="Times New Roman"/>
          <w:b/>
          <w:sz w:val="24"/>
          <w:szCs w:val="24"/>
          <w:lang w:bidi="en-US"/>
        </w:rPr>
        <w:t>V.- Ý nghĩa các đối cực trong Ngũ hành: Thuỷ</w:t>
      </w:r>
      <w:r w:rsidR="000D2DB2" w:rsidRPr="003630C9">
        <w:rPr>
          <w:rFonts w:ascii="Times New Roman" w:hAnsi="Times New Roman" w:cs="Times New Roman"/>
          <w:b/>
          <w:sz w:val="24"/>
          <w:szCs w:val="24"/>
          <w:lang w:bidi="en-US"/>
        </w:rPr>
        <w:t xml:space="preserve"> /</w:t>
      </w:r>
      <w:r w:rsidRPr="003630C9">
        <w:rPr>
          <w:rFonts w:ascii="Times New Roman" w:hAnsi="Times New Roman" w:cs="Times New Roman"/>
          <w:b/>
          <w:sz w:val="24"/>
          <w:szCs w:val="24"/>
          <w:lang w:bidi="en-US"/>
        </w:rPr>
        <w:t>Hỏa. Mộ</w:t>
      </w:r>
      <w:r w:rsidR="000D2DB2" w:rsidRPr="003630C9">
        <w:rPr>
          <w:rFonts w:ascii="Times New Roman" w:hAnsi="Times New Roman" w:cs="Times New Roman"/>
          <w:b/>
          <w:sz w:val="24"/>
          <w:szCs w:val="24"/>
          <w:lang w:bidi="en-US"/>
        </w:rPr>
        <w:t>c /</w:t>
      </w:r>
      <w:r w:rsidRPr="003630C9">
        <w:rPr>
          <w:rFonts w:ascii="Times New Roman" w:hAnsi="Times New Roman" w:cs="Times New Roman"/>
          <w:b/>
          <w:sz w:val="24"/>
          <w:szCs w:val="24"/>
          <w:lang w:bidi="en-US"/>
        </w:rPr>
        <w:t xml:space="preserve"> Kim, Thổ</w:t>
      </w:r>
      <w:bookmarkEnd w:id="997"/>
      <w:bookmarkEnd w:id="998"/>
      <w:bookmarkEnd w:id="999"/>
      <w:bookmarkEnd w:id="1000"/>
      <w:bookmarkEnd w:id="1001"/>
      <w:bookmarkEnd w:id="1002"/>
      <w:bookmarkEnd w:id="1003"/>
    </w:p>
    <w:p w:rsidR="008A7467" w:rsidRPr="003630C9" w:rsidRDefault="008A7467" w:rsidP="008A7467">
      <w:pPr>
        <w:spacing w:after="120" w:line="240" w:lineRule="auto"/>
        <w:jc w:val="both"/>
        <w:rPr>
          <w:rFonts w:ascii="Times New Roman" w:eastAsia="MS Mincho" w:hAnsi="Times New Roman" w:cs="Times New Roman"/>
          <w:i/>
          <w:sz w:val="24"/>
          <w:szCs w:val="24"/>
          <w:lang w:bidi="en-US"/>
        </w:rPr>
      </w:pPr>
      <w:r w:rsidRPr="003630C9">
        <w:rPr>
          <w:rFonts w:ascii="Times New Roman" w:eastAsia="MS Mincho" w:hAnsi="Times New Roman" w:cs="Times New Roman"/>
          <w:i/>
          <w:sz w:val="24"/>
          <w:szCs w:val="24"/>
          <w:lang w:bidi="en-US"/>
        </w:rPr>
        <w:t xml:space="preserve">Theo Đông phương: Thủy là “ </w:t>
      </w:r>
      <w:r w:rsidRPr="003630C9">
        <w:rPr>
          <w:rFonts w:ascii="Times New Roman" w:eastAsia="MS Mincho" w:hAnsi="Times New Roman" w:cs="Times New Roman"/>
          <w:b/>
          <w:sz w:val="24"/>
          <w:szCs w:val="24"/>
          <w:lang w:bidi="en-US"/>
        </w:rPr>
        <w:t>vạn vật chi nguyên</w:t>
      </w:r>
      <w:r w:rsidRPr="003630C9">
        <w:rPr>
          <w:rFonts w:ascii="Times New Roman" w:eastAsia="MS Mincho" w:hAnsi="Times New Roman" w:cs="Times New Roman"/>
          <w:i/>
          <w:sz w:val="24"/>
          <w:szCs w:val="24"/>
          <w:lang w:bidi="en-US"/>
        </w:rPr>
        <w:t xml:space="preserve"> “: tức là nguồn ngốc của  Vạn vật, nước có trong các sinh vật, và nhất là trong cơ thể con người thì nước chiếm đến 70%, có lẽ vì vậy mà dùng hành </w:t>
      </w:r>
      <w:r w:rsidRPr="003630C9">
        <w:rPr>
          <w:rFonts w:ascii="Times New Roman" w:eastAsia="MS Mincho" w:hAnsi="Times New Roman" w:cs="Times New Roman"/>
          <w:b/>
          <w:i/>
          <w:sz w:val="24"/>
          <w:szCs w:val="24"/>
          <w:lang w:bidi="en-US"/>
        </w:rPr>
        <w:t>Thủy tượng trưng cho Vật chất</w:t>
      </w:r>
      <w:r w:rsidRPr="003630C9">
        <w:rPr>
          <w:rFonts w:ascii="Times New Roman" w:eastAsia="MS Mincho" w:hAnsi="Times New Roman" w:cs="Times New Roman"/>
          <w:i/>
          <w:sz w:val="24"/>
          <w:szCs w:val="24"/>
          <w:lang w:bidi="en-US"/>
        </w:rPr>
        <w:t xml:space="preserve">.   </w:t>
      </w:r>
      <w:r w:rsidRPr="003630C9">
        <w:rPr>
          <w:rFonts w:ascii="Times New Roman" w:eastAsia="MS Mincho" w:hAnsi="Times New Roman" w:cs="Times New Roman"/>
          <w:b/>
          <w:i/>
          <w:sz w:val="24"/>
          <w:szCs w:val="24"/>
          <w:lang w:bidi="en-US"/>
        </w:rPr>
        <w:t>Còn Hoả</w:t>
      </w:r>
      <w:r w:rsidRPr="003630C9">
        <w:rPr>
          <w:rFonts w:ascii="Times New Roman" w:eastAsia="MS Mincho" w:hAnsi="Times New Roman" w:cs="Times New Roman"/>
          <w:i/>
          <w:sz w:val="24"/>
          <w:szCs w:val="24"/>
          <w:lang w:bidi="en-US"/>
        </w:rPr>
        <w:t xml:space="preserve"> là lửa tức là một dạng năng lượng, </w:t>
      </w:r>
      <w:r w:rsidRPr="003630C9">
        <w:rPr>
          <w:rFonts w:ascii="Times New Roman" w:eastAsia="MS Mincho" w:hAnsi="Times New Roman" w:cs="Times New Roman"/>
          <w:b/>
          <w:i/>
          <w:sz w:val="24"/>
          <w:szCs w:val="24"/>
          <w:lang w:bidi="en-US"/>
        </w:rPr>
        <w:t>tương trưng cho Tinh thần</w:t>
      </w:r>
      <w:r w:rsidRPr="003630C9">
        <w:rPr>
          <w:rFonts w:ascii="Times New Roman" w:eastAsia="MS Mincho" w:hAnsi="Times New Roman" w:cs="Times New Roman"/>
          <w:i/>
          <w:sz w:val="24"/>
          <w:szCs w:val="24"/>
          <w:lang w:bidi="en-US"/>
        </w:rPr>
        <w:t xml:space="preserve">, khi suy tư con Người cũng phát ra làn sóng, tức là là năng lượng . Vậy đối với con Người cặp </w:t>
      </w:r>
      <w:r w:rsidRPr="003630C9">
        <w:rPr>
          <w:rFonts w:ascii="Times New Roman" w:eastAsia="MS Mincho" w:hAnsi="Times New Roman" w:cs="Times New Roman"/>
          <w:b/>
          <w:i/>
          <w:sz w:val="24"/>
          <w:szCs w:val="24"/>
          <w:lang w:bidi="en-US"/>
        </w:rPr>
        <w:t>Thủ</w:t>
      </w:r>
      <w:r w:rsidR="000D2DB2" w:rsidRPr="003630C9">
        <w:rPr>
          <w:rFonts w:ascii="Times New Roman" w:eastAsia="MS Mincho" w:hAnsi="Times New Roman" w:cs="Times New Roman"/>
          <w:b/>
          <w:i/>
          <w:sz w:val="24"/>
          <w:szCs w:val="24"/>
          <w:lang w:bidi="en-US"/>
        </w:rPr>
        <w:t>y /</w:t>
      </w:r>
      <w:r w:rsidRPr="003630C9">
        <w:rPr>
          <w:rFonts w:ascii="Times New Roman" w:eastAsia="MS Mincho" w:hAnsi="Times New Roman" w:cs="Times New Roman"/>
          <w:b/>
          <w:i/>
          <w:sz w:val="24"/>
          <w:szCs w:val="24"/>
          <w:lang w:bidi="en-US"/>
        </w:rPr>
        <w:t xml:space="preserve"> Hỏa tượng trưng  cho Vật chất / Năng lượng</w:t>
      </w:r>
      <w:r w:rsidRPr="003630C9">
        <w:rPr>
          <w:rFonts w:ascii="Times New Roman" w:eastAsia="MS Mincho" w:hAnsi="Times New Roman" w:cs="Times New Roman"/>
          <w:i/>
          <w:sz w:val="24"/>
          <w:szCs w:val="24"/>
          <w:lang w:bidi="en-US"/>
        </w:rPr>
        <w:t xml:space="preserve"> ( Tinh thần ).  </w:t>
      </w:r>
      <w:r w:rsidRPr="003630C9">
        <w:rPr>
          <w:rFonts w:ascii="Times New Roman" w:eastAsia="MS Mincho" w:hAnsi="Times New Roman" w:cs="Times New Roman"/>
          <w:b/>
          <w:i/>
          <w:sz w:val="24"/>
          <w:szCs w:val="24"/>
          <w:lang w:bidi="en-US"/>
        </w:rPr>
        <w:t>Mộc / Kim tượng trưng cho Sinh vật / khoáng chất</w:t>
      </w:r>
      <w:r w:rsidRPr="003630C9">
        <w:rPr>
          <w:rFonts w:ascii="Times New Roman" w:eastAsia="MS Mincho" w:hAnsi="Times New Roman" w:cs="Times New Roman"/>
          <w:i/>
          <w:sz w:val="24"/>
          <w:szCs w:val="24"/>
          <w:lang w:bidi="en-US"/>
        </w:rPr>
        <w:t xml:space="preserve">. </w:t>
      </w:r>
      <w:r w:rsidRPr="003630C9">
        <w:rPr>
          <w:rFonts w:ascii="Times New Roman" w:eastAsia="MS Mincho" w:hAnsi="Times New Roman" w:cs="Times New Roman"/>
          <w:b/>
          <w:i/>
          <w:sz w:val="24"/>
          <w:szCs w:val="24"/>
          <w:lang w:bidi="en-US"/>
        </w:rPr>
        <w:t>Còn Thổ tượng trưng cho Vô, cho Tâm</w:t>
      </w:r>
      <w:r w:rsidRPr="003630C9">
        <w:rPr>
          <w:rFonts w:ascii="Times New Roman" w:eastAsia="MS Mincho" w:hAnsi="Times New Roman" w:cs="Times New Roman"/>
          <w:i/>
          <w:sz w:val="24"/>
          <w:szCs w:val="24"/>
          <w:lang w:bidi="en-US"/>
        </w:rPr>
        <w:t xml:space="preserve"> </w:t>
      </w:r>
      <w:r w:rsidRPr="003630C9">
        <w:rPr>
          <w:rFonts w:ascii="Times New Roman" w:eastAsia="MS Mincho" w:hAnsi="Times New Roman" w:cs="Times New Roman"/>
          <w:b/>
          <w:i/>
          <w:sz w:val="24"/>
          <w:szCs w:val="24"/>
          <w:lang w:bidi="en-US"/>
        </w:rPr>
        <w:t>linh</w:t>
      </w:r>
      <w:r w:rsidRPr="003630C9">
        <w:rPr>
          <w:rFonts w:ascii="Times New Roman" w:eastAsia="MS Mincho" w:hAnsi="Times New Roman" w:cs="Times New Roman"/>
          <w:i/>
          <w:sz w:val="24"/>
          <w:szCs w:val="24"/>
          <w:lang w:bidi="en-US"/>
        </w:rPr>
        <w:t xml:space="preserve">, mà </w:t>
      </w:r>
      <w:r w:rsidRPr="003630C9">
        <w:rPr>
          <w:rFonts w:ascii="Times New Roman" w:eastAsia="MS Mincho" w:hAnsi="Times New Roman" w:cs="Times New Roman"/>
          <w:b/>
          <w:i/>
          <w:sz w:val="24"/>
          <w:szCs w:val="24"/>
          <w:lang w:bidi="en-US"/>
        </w:rPr>
        <w:t>Th</w:t>
      </w:r>
      <w:r w:rsidRPr="003630C9">
        <w:rPr>
          <w:rFonts w:ascii="Times New Roman" w:eastAsia="Times New Roman" w:hAnsi="Times New Roman" w:cs="Times New Roman"/>
          <w:b/>
          <w:i/>
          <w:sz w:val="24"/>
          <w:szCs w:val="24"/>
          <w:lang w:bidi="en-US"/>
        </w:rPr>
        <w:t xml:space="preserve">ổ </w:t>
      </w:r>
      <w:r w:rsidRPr="003630C9">
        <w:rPr>
          <w:rFonts w:ascii="Times New Roman" w:eastAsia="MS Mincho" w:hAnsi="Times New Roman" w:cs="Times New Roman"/>
          <w:b/>
          <w:i/>
          <w:sz w:val="24"/>
          <w:szCs w:val="24"/>
          <w:lang w:bidi="en-US"/>
        </w:rPr>
        <w:t>cũng là vị trí của con Người, nên con Người có gốc Tâm linh</w:t>
      </w:r>
      <w:r w:rsidRPr="003630C9">
        <w:rPr>
          <w:rFonts w:ascii="Times New Roman" w:eastAsia="MS Mincho" w:hAnsi="Times New Roman" w:cs="Times New Roman"/>
          <w:i/>
          <w:sz w:val="24"/>
          <w:szCs w:val="24"/>
          <w:lang w:bidi="en-US"/>
        </w:rPr>
        <w:t>.</w:t>
      </w:r>
    </w:p>
    <w:p w:rsidR="008A7467" w:rsidRPr="003630C9" w:rsidRDefault="008A7467" w:rsidP="008A7467">
      <w:pPr>
        <w:spacing w:after="120" w:line="240" w:lineRule="auto"/>
        <w:jc w:val="both"/>
        <w:rPr>
          <w:rFonts w:ascii="Times New Roman" w:eastAsia="MS Mincho" w:hAnsi="Times New Roman" w:cs="Times New Roman"/>
          <w:i/>
          <w:sz w:val="24"/>
          <w:szCs w:val="24"/>
          <w:lang w:bidi="en-US"/>
        </w:rPr>
      </w:pPr>
      <w:r w:rsidRPr="003630C9">
        <w:rPr>
          <w:rFonts w:ascii="Times New Roman" w:eastAsia="MS Mincho" w:hAnsi="Times New Roman" w:cs="Times New Roman"/>
          <w:i/>
          <w:sz w:val="24"/>
          <w:szCs w:val="24"/>
          <w:lang w:bidi="en-US"/>
        </w:rPr>
        <w:t xml:space="preserve">Như vậy 4 hành xung quanh tượng trưng Thế giới Nhị phân: Thế giới hiện tượng biến hoá  theo Dịch lý, tức là sự biến hoá do các cặp đối cực tương thôi ( Âm Dương tương thôi ). </w:t>
      </w:r>
    </w:p>
    <w:p w:rsidR="008A7467" w:rsidRPr="003630C9" w:rsidRDefault="008A7467" w:rsidP="008A7467">
      <w:pPr>
        <w:spacing w:after="0" w:line="240" w:lineRule="auto"/>
        <w:ind w:left="-360" w:right="72"/>
        <w:jc w:val="center"/>
        <w:rPr>
          <w:rFonts w:ascii="Times New Roman" w:eastAsia="Times New Roman" w:hAnsi="Times New Roman" w:cs="Times New Roman"/>
          <w:i/>
          <w:sz w:val="24"/>
          <w:szCs w:val="24"/>
          <w:lang w:bidi="en-US"/>
        </w:rPr>
      </w:pPr>
    </w:p>
    <w:p w:rsidR="008A7467" w:rsidRPr="003630C9" w:rsidRDefault="008A7467" w:rsidP="000D2DB2">
      <w:pPr>
        <w:pStyle w:val="Heading4"/>
        <w:rPr>
          <w:rFonts w:ascii="Times New Roman" w:hAnsi="Times New Roman" w:cs="Times New Roman"/>
          <w:b/>
          <w:i/>
          <w:sz w:val="24"/>
          <w:szCs w:val="24"/>
          <w:lang w:bidi="en-US"/>
        </w:rPr>
      </w:pPr>
      <w:bookmarkStart w:id="1004" w:name="_Toc384022646"/>
      <w:bookmarkStart w:id="1005" w:name="_Toc339806287"/>
      <w:bookmarkStart w:id="1006" w:name="_Toc337807124"/>
      <w:bookmarkStart w:id="1007" w:name="_Toc308271939"/>
      <w:bookmarkStart w:id="1008" w:name="_Toc284171442"/>
      <w:bookmarkStart w:id="1009" w:name="_Toc491792184"/>
      <w:bookmarkStart w:id="1010" w:name="_Toc493408629"/>
      <w:r w:rsidRPr="003630C9">
        <w:rPr>
          <w:rFonts w:ascii="Times New Roman" w:hAnsi="Times New Roman" w:cs="Times New Roman"/>
          <w:b/>
          <w:sz w:val="24"/>
          <w:szCs w:val="24"/>
          <w:lang w:bidi="en-US"/>
        </w:rPr>
        <w:t>VI.-  Ý nghĩa khác của Ngũ hành</w:t>
      </w:r>
      <w:bookmarkEnd w:id="1004"/>
      <w:bookmarkEnd w:id="1005"/>
      <w:bookmarkEnd w:id="1006"/>
      <w:bookmarkEnd w:id="1007"/>
      <w:bookmarkEnd w:id="1008"/>
      <w:bookmarkEnd w:id="1009"/>
      <w:bookmarkEnd w:id="1010"/>
    </w:p>
    <w:p w:rsidR="008A7467" w:rsidRPr="003630C9" w:rsidRDefault="008A7467" w:rsidP="008A7467">
      <w:pPr>
        <w:spacing w:after="120" w:line="240" w:lineRule="auto"/>
        <w:jc w:val="both"/>
        <w:rPr>
          <w:rFonts w:ascii="Times New Roman" w:eastAsia="MS Mincho" w:hAnsi="Times New Roman" w:cs="Times New Roman"/>
          <w:i/>
          <w:sz w:val="24"/>
          <w:szCs w:val="24"/>
          <w:lang w:bidi="en-US"/>
        </w:rPr>
      </w:pPr>
      <w:r w:rsidRPr="003630C9">
        <w:rPr>
          <w:rFonts w:ascii="Times New Roman" w:eastAsia="MS Mincho" w:hAnsi="Times New Roman" w:cs="Times New Roman"/>
          <w:i/>
          <w:sz w:val="24"/>
          <w:szCs w:val="24"/>
          <w:lang w:bidi="en-US"/>
        </w:rPr>
        <w:t xml:space="preserve">Trục dọc </w:t>
      </w:r>
      <w:r w:rsidRPr="003630C9">
        <w:rPr>
          <w:rFonts w:ascii="Cambria Math" w:eastAsia="MS Mincho" w:hAnsi="Cambria Math" w:cs="Cambria Math"/>
          <w:sz w:val="24"/>
          <w:szCs w:val="24"/>
          <w:lang w:bidi="en-US"/>
        </w:rPr>
        <w:t>∣</w:t>
      </w:r>
      <w:r w:rsidRPr="003630C9">
        <w:rPr>
          <w:rFonts w:ascii="Times New Roman" w:eastAsia="MS Mincho" w:hAnsi="Times New Roman" w:cs="Times New Roman"/>
          <w:i/>
          <w:sz w:val="24"/>
          <w:szCs w:val="24"/>
          <w:lang w:bidi="en-US"/>
        </w:rPr>
        <w:t xml:space="preserve"> gọi là trục Chí hay trục Thiên Địa ( mùa Hạ: Ngày dài hơn, đại diện cho Thiên, mùa Đông: Đêm dài hơn, đại diện cho Địa ) , trục Ngang  ― gọi là trục Phân hay Trục Nhân. ( mùa Xuân, mùa Thu: Ngày đêm b</w:t>
      </w:r>
      <w:r w:rsidRPr="003630C9">
        <w:rPr>
          <w:rFonts w:ascii="Times New Roman" w:eastAsia="Times New Roman" w:hAnsi="Times New Roman" w:cs="Times New Roman"/>
          <w:i/>
          <w:sz w:val="24"/>
          <w:szCs w:val="24"/>
          <w:lang w:bidi="en-US"/>
        </w:rPr>
        <w:t>ằng nhau, đại diện cho Nhân</w:t>
      </w:r>
      <w:r w:rsidRPr="003630C9">
        <w:rPr>
          <w:rFonts w:ascii="Times New Roman" w:eastAsia="MS Mincho" w:hAnsi="Times New Roman" w:cs="Times New Roman"/>
          <w:i/>
          <w:sz w:val="24"/>
          <w:szCs w:val="24"/>
          <w:lang w:bidi="en-US"/>
        </w:rPr>
        <w:t xml:space="preserve"> ), hai trục giao nhau tạo nên Th</w:t>
      </w:r>
      <w:r w:rsidRPr="003630C9">
        <w:rPr>
          <w:rFonts w:ascii="Times New Roman" w:eastAsia="Times New Roman" w:hAnsi="Times New Roman" w:cs="Times New Roman"/>
          <w:i/>
          <w:sz w:val="24"/>
          <w:szCs w:val="24"/>
          <w:lang w:bidi="en-US"/>
        </w:rPr>
        <w:t xml:space="preserve">ập Tự nhai  </w:t>
      </w:r>
      <w:r w:rsidRPr="003630C9">
        <w:rPr>
          <w:rFonts w:ascii="MS Mincho" w:eastAsia="MS Mincho" w:hAnsi="MS Mincho" w:cs="MS Mincho" w:hint="eastAsia"/>
          <w:sz w:val="24"/>
          <w:szCs w:val="24"/>
          <w:lang w:bidi="en-US"/>
        </w:rPr>
        <w:t>╋</w:t>
      </w:r>
      <w:r w:rsidRPr="003630C9">
        <w:rPr>
          <w:rFonts w:ascii="Times New Roman" w:eastAsia="MS Mincho" w:hAnsi="Times New Roman" w:cs="Times New Roman"/>
          <w:i/>
          <w:sz w:val="24"/>
          <w:szCs w:val="24"/>
          <w:lang w:bidi="en-US"/>
        </w:rPr>
        <w:t xml:space="preserve">, do đó mà việc thờ  cúng Tổ tiên được tổ chức vào hai mùa Xuân, Thu, ( thuộc Nhân ). </w:t>
      </w:r>
    </w:p>
    <w:p w:rsidR="008A7467"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MS Mincho" w:hAnsi="Times New Roman" w:cs="Times New Roman"/>
          <w:i/>
          <w:sz w:val="24"/>
          <w:szCs w:val="24"/>
          <w:lang w:bidi="en-US"/>
        </w:rPr>
        <w:t>Ta cũng có th</w:t>
      </w:r>
      <w:r w:rsidRPr="003630C9">
        <w:rPr>
          <w:rFonts w:ascii="Times New Roman" w:eastAsia="Times New Roman" w:hAnsi="Times New Roman" w:cs="Times New Roman"/>
          <w:i/>
          <w:sz w:val="24"/>
          <w:szCs w:val="24"/>
          <w:lang w:bidi="en-US"/>
        </w:rPr>
        <w:t xml:space="preserve">ể  coi : “ Nhân “ là sự giao thoa của cặp đối cực Thiên Địa. Nho bảo” </w:t>
      </w:r>
      <w:r w:rsidRPr="003630C9">
        <w:rPr>
          <w:rFonts w:ascii="Times New Roman" w:eastAsia="Times New Roman" w:hAnsi="Times New Roman" w:cs="Times New Roman"/>
          <w:b/>
          <w:sz w:val="24"/>
          <w:szCs w:val="24"/>
          <w:lang w:bidi="en-US"/>
        </w:rPr>
        <w:t>Nhân giả kỳ Thiên Địa chi Đức, Âm</w:t>
      </w:r>
      <w:r w:rsidR="00C03BD5" w:rsidRPr="003630C9">
        <w:rPr>
          <w:rFonts w:ascii="Times New Roman" w:eastAsia="Times New Roman" w:hAnsi="Times New Roman" w:cs="Times New Roman"/>
          <w:b/>
          <w:sz w:val="24"/>
          <w:szCs w:val="24"/>
          <w:lang w:bidi="en-US"/>
        </w:rPr>
        <w:t xml:space="preserve"> </w:t>
      </w:r>
      <w:r w:rsidRPr="003630C9">
        <w:rPr>
          <w:rFonts w:ascii="Times New Roman" w:eastAsia="Times New Roman" w:hAnsi="Times New Roman" w:cs="Times New Roman"/>
          <w:b/>
          <w:sz w:val="24"/>
          <w:szCs w:val="24"/>
          <w:lang w:bidi="en-US"/>
        </w:rPr>
        <w:t>Dương Chi giao, Quỷ Thần chi hội</w:t>
      </w:r>
      <w:r w:rsidRPr="003630C9">
        <w:rPr>
          <w:rFonts w:ascii="Times New Roman" w:eastAsia="Times New Roman" w:hAnsi="Times New Roman" w:cs="Times New Roman"/>
          <w:b/>
          <w:i/>
          <w:sz w:val="24"/>
          <w:szCs w:val="24"/>
          <w:lang w:bidi="en-US"/>
        </w:rPr>
        <w:t xml:space="preserve">. . . </w:t>
      </w:r>
      <w:r w:rsidRPr="003630C9">
        <w:rPr>
          <w:rFonts w:ascii="Times New Roman" w:eastAsia="Times New Roman" w:hAnsi="Times New Roman" w:cs="Times New Roman"/>
          <w:i/>
          <w:sz w:val="24"/>
          <w:szCs w:val="24"/>
          <w:lang w:bidi="en-US"/>
        </w:rPr>
        <w:t>&lt; Lễ  Vận &gt;“</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Ngày xưa Tổ tiên chúng ta dùng Thập tự nhai để giải thích sự quân bình động của các cặp đối cực. Đó là  Dịch lý: nguồn gốc của Tiến hoá, trường tồn, Thái hòa.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Nếu nghiên cứu kỹ Ngũ hành thì ta thấy những  quảng diễn về đồ hình Ngũ hành về Cơ cấu Thời và Không gian cũng có liên hệ với các trang trong Thánh Kinh.</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p>
    <w:p w:rsidR="008A7467" w:rsidRPr="003630C9" w:rsidRDefault="008A7467" w:rsidP="00AF6E0D">
      <w:pPr>
        <w:pStyle w:val="Heading4"/>
        <w:rPr>
          <w:rFonts w:ascii="Times New Roman" w:eastAsia="Times New Roman" w:hAnsi="Times New Roman" w:cs="Times New Roman"/>
          <w:b/>
          <w:sz w:val="24"/>
          <w:szCs w:val="24"/>
          <w:lang w:bidi="en-US"/>
        </w:rPr>
      </w:pPr>
      <w:bookmarkStart w:id="1011" w:name="_Toc491792185"/>
      <w:bookmarkStart w:id="1012" w:name="_Toc493408630"/>
      <w:r w:rsidRPr="003630C9">
        <w:rPr>
          <w:rFonts w:ascii="Times New Roman" w:eastAsia="Times New Roman" w:hAnsi="Times New Roman" w:cs="Times New Roman"/>
          <w:b/>
          <w:sz w:val="24"/>
          <w:szCs w:val="24"/>
          <w:lang w:bidi="en-US"/>
        </w:rPr>
        <w:t>VII.- Cách làm Dấu Thánh giá</w:t>
      </w:r>
      <w:bookmarkEnd w:id="1011"/>
      <w:bookmarkEnd w:id="1012"/>
    </w:p>
    <w:p w:rsidR="00336D01"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b/>
          <w:i/>
          <w:sz w:val="24"/>
          <w:szCs w:val="24"/>
          <w:lang w:bidi="en-US"/>
        </w:rPr>
        <w:t>Để  luôn luôn nhớ tới Màu nhiệm Chúa Ba Ngôi, khi khởi đầu làm bất cứ việc gì, Giáo dân đều làm Dấu Thánh gía.</w:t>
      </w:r>
      <w:r w:rsidRPr="003630C9">
        <w:rPr>
          <w:rFonts w:ascii="Times New Roman" w:eastAsia="Times New Roman" w:hAnsi="Times New Roman" w:cs="Times New Roman"/>
          <w:i/>
          <w:sz w:val="24"/>
          <w:szCs w:val="24"/>
          <w:lang w:bidi="en-US"/>
        </w:rPr>
        <w:t xml:space="preserve"> Với ngón giữa của Tay </w:t>
      </w:r>
      <w:r w:rsidR="00021CB8" w:rsidRPr="003630C9">
        <w:rPr>
          <w:rFonts w:ascii="Times New Roman" w:eastAsia="Times New Roman" w:hAnsi="Times New Roman" w:cs="Times New Roman"/>
          <w:i/>
          <w:sz w:val="24"/>
          <w:szCs w:val="24"/>
          <w:lang w:bidi="en-US"/>
        </w:rPr>
        <w:t xml:space="preserve">phải, lần lượt nhấn vào Trán ( 2 ), vào Ngực ( </w:t>
      </w:r>
      <w:r w:rsidR="00021CB8" w:rsidRPr="003630C9">
        <w:rPr>
          <w:rFonts w:ascii="Times New Roman" w:eastAsia="Times New Roman" w:hAnsi="Times New Roman" w:cs="Times New Roman"/>
          <w:i/>
          <w:sz w:val="24"/>
          <w:szCs w:val="24"/>
          <w:lang w:bidi="en-US"/>
        </w:rPr>
        <w:lastRenderedPageBreak/>
        <w:t>1</w:t>
      </w:r>
      <w:r w:rsidRPr="003630C9">
        <w:rPr>
          <w:rFonts w:ascii="Times New Roman" w:eastAsia="Times New Roman" w:hAnsi="Times New Roman" w:cs="Times New Roman"/>
          <w:i/>
          <w:sz w:val="24"/>
          <w:szCs w:val="24"/>
          <w:lang w:bidi="en-US"/>
        </w:rPr>
        <w:t xml:space="preserve"> ), rồi vào vai Phải ( 3 ) và vai Trái ( 4 ). Đây cũng là cách dùng khung Ngũ hành để nhớ tới Mầu nhiệm Chúa Ba ngôi. </w:t>
      </w:r>
    </w:p>
    <w:p w:rsidR="008A7467" w:rsidRPr="003630C9" w:rsidRDefault="00021CB8" w:rsidP="008A7467">
      <w:pPr>
        <w:spacing w:after="12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 xml:space="preserve">  2</w:t>
      </w:r>
    </w:p>
    <w:p w:rsidR="008A7467" w:rsidRPr="003630C9" w:rsidRDefault="008A7467" w:rsidP="008A7467">
      <w:pPr>
        <w:autoSpaceDE w:val="0"/>
        <w:autoSpaceDN w:val="0"/>
        <w:adjustRightInd w:val="0"/>
        <w:spacing w:after="0" w:line="240" w:lineRule="auto"/>
        <w:jc w:val="center"/>
        <w:rPr>
          <w:rFonts w:ascii="Times New Roman" w:eastAsia="MingLiU" w:hAnsi="Times New Roman" w:cs="Times New Roman"/>
          <w:b/>
          <w:sz w:val="24"/>
          <w:szCs w:val="24"/>
          <w:lang w:bidi="en-US"/>
        </w:rPr>
      </w:pPr>
      <w:r w:rsidRPr="003630C9">
        <w:rPr>
          <w:rFonts w:ascii="Times New Roman" w:eastAsia="MingLiU" w:hAnsi="Times New Roman" w:cs="Times New Roman"/>
          <w:b/>
          <w:sz w:val="24"/>
          <w:szCs w:val="24"/>
          <w:lang w:bidi="en-US"/>
        </w:rPr>
        <w:t xml:space="preserve"> 3     ┼   4</w:t>
      </w:r>
    </w:p>
    <w:p w:rsidR="008A7467" w:rsidRPr="003630C9" w:rsidRDefault="008A7467" w:rsidP="008A7467">
      <w:pPr>
        <w:autoSpaceDE w:val="0"/>
        <w:autoSpaceDN w:val="0"/>
        <w:adjustRightInd w:val="0"/>
        <w:spacing w:after="0" w:line="240" w:lineRule="auto"/>
        <w:jc w:val="center"/>
        <w:rPr>
          <w:rFonts w:ascii="Times New Roman" w:eastAsia="MingLiU" w:hAnsi="Times New Roman" w:cs="Times New Roman"/>
          <w:b/>
          <w:sz w:val="24"/>
          <w:szCs w:val="24"/>
          <w:lang w:bidi="en-US"/>
        </w:rPr>
      </w:pPr>
    </w:p>
    <w:p w:rsidR="008A7467" w:rsidRPr="003630C9" w:rsidRDefault="00021CB8" w:rsidP="008A7467">
      <w:pPr>
        <w:spacing w:after="120" w:line="240" w:lineRule="auto"/>
        <w:jc w:val="center"/>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 xml:space="preserve">  1</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Cách làm Dấu từ 2 tới 3 là lối đi thuận chiều với Kim Đồng hồ tức là theo </w:t>
      </w:r>
      <w:r w:rsidRPr="003630C9">
        <w:rPr>
          <w:rFonts w:ascii="Times New Roman" w:eastAsia="Times New Roman" w:hAnsi="Times New Roman" w:cs="Times New Roman"/>
          <w:b/>
          <w:i/>
          <w:sz w:val="24"/>
          <w:szCs w:val="24"/>
          <w:lang w:bidi="en-US"/>
        </w:rPr>
        <w:t>Hữu nhậm</w:t>
      </w:r>
      <w:r w:rsidRPr="003630C9">
        <w:rPr>
          <w:rFonts w:ascii="Times New Roman" w:eastAsia="Times New Roman" w:hAnsi="Times New Roman" w:cs="Times New Roman"/>
          <w:i/>
          <w:sz w:val="24"/>
          <w:szCs w:val="24"/>
          <w:lang w:bidi="en-US"/>
        </w:rPr>
        <w:t>: Du mục.</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b/>
          <w:i/>
          <w:sz w:val="24"/>
          <w:szCs w:val="24"/>
          <w:lang w:bidi="en-US"/>
        </w:rPr>
        <w:t>Theo tinh thần Việt Nho</w:t>
      </w:r>
      <w:r w:rsidRPr="003630C9">
        <w:rPr>
          <w:rFonts w:ascii="Times New Roman" w:eastAsia="Times New Roman" w:hAnsi="Times New Roman" w:cs="Times New Roman"/>
          <w:i/>
          <w:sz w:val="24"/>
          <w:szCs w:val="24"/>
          <w:lang w:bidi="en-US"/>
        </w:rPr>
        <w:t xml:space="preserve"> thì Ngũ hành là Bộ máy huyền vi của Vũ trụ hay Lò Cừ, nếu làm dấu Thánh giá , thì lại dùng ngón giữa của T</w:t>
      </w:r>
      <w:r w:rsidR="00021CB8" w:rsidRPr="003630C9">
        <w:rPr>
          <w:rFonts w:ascii="Times New Roman" w:eastAsia="Times New Roman" w:hAnsi="Times New Roman" w:cs="Times New Roman"/>
          <w:i/>
          <w:sz w:val="24"/>
          <w:szCs w:val="24"/>
          <w:lang w:bidi="en-US"/>
        </w:rPr>
        <w:t>ay Trái ( Tả nhậm ) làm Dấu từ 2 đến 1</w:t>
      </w:r>
      <w:r w:rsidRPr="003630C9">
        <w:rPr>
          <w:rFonts w:ascii="Times New Roman" w:eastAsia="Times New Roman" w:hAnsi="Times New Roman" w:cs="Times New Roman"/>
          <w:i/>
          <w:sz w:val="24"/>
          <w:szCs w:val="24"/>
          <w:lang w:bidi="en-US"/>
        </w:rPr>
        <w:t xml:space="preserve"> , rồi từ 4 tới 3. Đây là hướng </w:t>
      </w:r>
      <w:r w:rsidRPr="003630C9">
        <w:rPr>
          <w:rFonts w:ascii="Times New Roman" w:eastAsia="Times New Roman" w:hAnsi="Times New Roman" w:cs="Times New Roman"/>
          <w:b/>
          <w:i/>
          <w:sz w:val="24"/>
          <w:szCs w:val="24"/>
          <w:lang w:bidi="en-US"/>
        </w:rPr>
        <w:t>Tả nhậm,</w:t>
      </w:r>
      <w:r w:rsidRPr="003630C9">
        <w:rPr>
          <w:rFonts w:ascii="Times New Roman" w:eastAsia="Times New Roman" w:hAnsi="Times New Roman" w:cs="Times New Roman"/>
          <w:i/>
          <w:sz w:val="24"/>
          <w:szCs w:val="24"/>
          <w:lang w:bidi="en-US"/>
        </w:rPr>
        <w:t xml:space="preserve"> tức là hướng Thuận Thiên: Nông nghiệp.Các Tín đồ Chính Thống giáo cũng làm dấu theo chiều Tả nhậm. </w:t>
      </w:r>
    </w:p>
    <w:p w:rsidR="008A7467" w:rsidRPr="003630C9" w:rsidRDefault="008A7467" w:rsidP="008A7467">
      <w:pPr>
        <w:spacing w:after="120" w:line="240" w:lineRule="auto"/>
        <w:rPr>
          <w:rFonts w:ascii="Times New Roman" w:eastAsia="Times New Roman" w:hAnsi="Times New Roman" w:cs="Times New Roman"/>
          <w:sz w:val="24"/>
          <w:szCs w:val="24"/>
          <w:lang w:bidi="en-US"/>
        </w:rPr>
      </w:pPr>
    </w:p>
    <w:p w:rsidR="008A7467" w:rsidRPr="003630C9" w:rsidRDefault="008A7467" w:rsidP="00AF6E0D">
      <w:pPr>
        <w:pStyle w:val="Heading3"/>
        <w:rPr>
          <w:rFonts w:ascii="Times New Roman" w:hAnsi="Times New Roman" w:cs="Times New Roman"/>
          <w:b/>
          <w:lang w:bidi="en-US"/>
        </w:rPr>
      </w:pPr>
      <w:bookmarkStart w:id="1013" w:name="_Toc337807125"/>
      <w:bookmarkStart w:id="1014" w:name="_Toc308271940"/>
      <w:bookmarkStart w:id="1015" w:name="_Toc284171443"/>
      <w:bookmarkStart w:id="1016" w:name="_Toc384022647"/>
      <w:bookmarkStart w:id="1017" w:name="_Toc339806288"/>
      <w:bookmarkStart w:id="1018" w:name="_Toc491792186"/>
      <w:bookmarkStart w:id="1019" w:name="_Toc493408631"/>
      <w:r w:rsidRPr="003630C9">
        <w:rPr>
          <w:rFonts w:ascii="Times New Roman" w:hAnsi="Times New Roman" w:cs="Times New Roman"/>
          <w:b/>
          <w:lang w:bidi="en-US"/>
        </w:rPr>
        <w:t>C.- NHỮNG ĐỒNG DỊ GIỮA SÁNG THẾ KÝ VÀ HUYỀN CƠ NGŨ HÀNH</w:t>
      </w:r>
      <w:bookmarkEnd w:id="1013"/>
      <w:bookmarkEnd w:id="1014"/>
      <w:bookmarkEnd w:id="1015"/>
      <w:bookmarkEnd w:id="1016"/>
      <w:bookmarkEnd w:id="1017"/>
      <w:bookmarkEnd w:id="1018"/>
      <w:bookmarkEnd w:id="1019"/>
    </w:p>
    <w:p w:rsidR="008A7467" w:rsidRPr="003630C9" w:rsidRDefault="008A7467" w:rsidP="008A7467">
      <w:pPr>
        <w:spacing w:after="0" w:line="240" w:lineRule="auto"/>
        <w:rPr>
          <w:rFonts w:ascii="Times New Roman" w:hAnsi="Times New Roman" w:cs="Times New Roman"/>
          <w:sz w:val="24"/>
          <w:szCs w:val="24"/>
          <w:lang w:bidi="en-US"/>
        </w:rPr>
      </w:pPr>
    </w:p>
    <w:p w:rsidR="008A7467" w:rsidRPr="003630C9" w:rsidRDefault="008A7467" w:rsidP="00AF6E0D">
      <w:pPr>
        <w:pStyle w:val="Heading4"/>
        <w:rPr>
          <w:rFonts w:ascii="Times New Roman" w:hAnsi="Times New Roman" w:cs="Times New Roman"/>
          <w:b/>
          <w:sz w:val="24"/>
          <w:szCs w:val="24"/>
          <w:lang w:bidi="en-US"/>
        </w:rPr>
      </w:pPr>
      <w:bookmarkStart w:id="1020" w:name="_Toc384022648"/>
      <w:bookmarkStart w:id="1021" w:name="_Toc339806289"/>
      <w:bookmarkStart w:id="1022" w:name="_Toc337807126"/>
      <w:bookmarkStart w:id="1023" w:name="_Toc308271941"/>
      <w:bookmarkStart w:id="1024" w:name="_Toc284171444"/>
      <w:bookmarkStart w:id="1025" w:name="_Toc491792187"/>
      <w:bookmarkStart w:id="1026" w:name="_Toc493408632"/>
      <w:r w:rsidRPr="003630C9">
        <w:rPr>
          <w:rFonts w:ascii="Times New Roman" w:hAnsi="Times New Roman" w:cs="Times New Roman"/>
          <w:b/>
          <w:sz w:val="24"/>
          <w:szCs w:val="24"/>
          <w:lang w:bidi="en-US"/>
        </w:rPr>
        <w:t>I.- Lối nhìn biến hóa theo sự tương thôi của các đối cực</w:t>
      </w:r>
      <w:bookmarkEnd w:id="1020"/>
      <w:bookmarkEnd w:id="1021"/>
      <w:bookmarkEnd w:id="1022"/>
      <w:bookmarkEnd w:id="1023"/>
      <w:bookmarkEnd w:id="1024"/>
      <w:bookmarkEnd w:id="1025"/>
      <w:bookmarkEnd w:id="1026"/>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Trong khung Ngũ hành cả đồ hình lẫn số độ được coi như là Tạo Hóa lư -  bộ máy huyền vi để giải thích sự tương tác giữa các đối cực - (Âm Dương tương thôi “ trong Vũ trụ, đúng hơn là trong Thế giới Hiện tượng, tức là thế giới Nhị phân tương đối.)</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Theo Einstein thì hai đối cực Thời gian và Không gian là hai mô căn bản đan kết với nhau thành Thời – Không Liên ( Time – Space – continuum.  Xem SPACE.com. Warping Time and Space ) mà sinh vạn vật.</w:t>
      </w:r>
    </w:p>
    <w:p w:rsidR="008A7467"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 xml:space="preserve"> Theo Lạc thư của Lạc Việt thì các số Lẻ và số Chẵn được phân bố theo 4 hướng và 4 phương và xoay theo hai chiều Vãn </w:t>
      </w:r>
      <w:r w:rsidR="00AF6E0D" w:rsidRPr="003630C9">
        <w:rPr>
          <w:rFonts w:ascii="Times New Roman" w:eastAsia="Times New Roman" w:hAnsi="Times New Roman" w:cs="Times New Roman"/>
          <w:b/>
          <w:i/>
          <w:sz w:val="24"/>
          <w:szCs w:val="24"/>
          <w:lang w:bidi="en-US"/>
        </w:rPr>
        <w:t xml:space="preserve">( Tả nhậm ) </w:t>
      </w:r>
      <w:r w:rsidRPr="003630C9">
        <w:rPr>
          <w:rFonts w:ascii="Times New Roman" w:eastAsia="Times New Roman" w:hAnsi="Times New Roman" w:cs="Times New Roman"/>
          <w:b/>
          <w:i/>
          <w:sz w:val="24"/>
          <w:szCs w:val="24"/>
          <w:lang w:bidi="en-US"/>
        </w:rPr>
        <w:t>và Vạn</w:t>
      </w:r>
      <w:r w:rsidR="00AF6E0D" w:rsidRPr="003630C9">
        <w:rPr>
          <w:rFonts w:ascii="Times New Roman" w:eastAsia="Times New Roman" w:hAnsi="Times New Roman" w:cs="Times New Roman"/>
          <w:b/>
          <w:i/>
          <w:sz w:val="24"/>
          <w:szCs w:val="24"/>
          <w:lang w:bidi="en-US"/>
        </w:rPr>
        <w:t xml:space="preserve"> ( Hữu nhậm ) </w:t>
      </w:r>
      <w:r w:rsidRPr="003630C9">
        <w:rPr>
          <w:rFonts w:ascii="Times New Roman" w:eastAsia="Times New Roman" w:hAnsi="Times New Roman" w:cs="Times New Roman"/>
          <w:b/>
          <w:i/>
          <w:sz w:val="24"/>
          <w:szCs w:val="24"/>
          <w:lang w:bidi="en-US"/>
        </w:rPr>
        <w:t>, cá biệt hóa mà sinh ra vạn vật.</w:t>
      </w:r>
    </w:p>
    <w:p w:rsidR="008A7467" w:rsidRPr="003630C9" w:rsidRDefault="00021CB8" w:rsidP="00021CB8">
      <w:pPr>
        <w:pStyle w:val="ListParagraph"/>
        <w:spacing w:after="120" w:line="240" w:lineRule="auto"/>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Đã có giải thích chỗ khác )</w:t>
      </w:r>
    </w:p>
    <w:p w:rsidR="00021CB8" w:rsidRPr="003630C9" w:rsidRDefault="00021CB8" w:rsidP="00021CB8">
      <w:pPr>
        <w:pStyle w:val="ListParagraph"/>
        <w:spacing w:after="120" w:line="240" w:lineRule="auto"/>
        <w:jc w:val="center"/>
        <w:rPr>
          <w:rFonts w:ascii="Times New Roman" w:eastAsia="Times New Roman" w:hAnsi="Times New Roman" w:cs="Times New Roman"/>
          <w:i/>
          <w:sz w:val="24"/>
          <w:szCs w:val="24"/>
          <w:lang w:bidi="en-US"/>
        </w:rPr>
      </w:pPr>
    </w:p>
    <w:p w:rsidR="008A7467" w:rsidRPr="003630C9" w:rsidRDefault="008A7467" w:rsidP="00AF6E0D">
      <w:pPr>
        <w:pStyle w:val="Heading4"/>
        <w:rPr>
          <w:rFonts w:ascii="Times New Roman" w:hAnsi="Times New Roman" w:cs="Times New Roman"/>
          <w:b/>
          <w:sz w:val="24"/>
          <w:szCs w:val="24"/>
          <w:lang w:bidi="en-US"/>
        </w:rPr>
      </w:pPr>
      <w:bookmarkStart w:id="1027" w:name="_Toc384022649"/>
      <w:bookmarkStart w:id="1028" w:name="_Toc491792188"/>
      <w:bookmarkStart w:id="1029" w:name="_Toc493408633"/>
      <w:r w:rsidRPr="003630C9">
        <w:rPr>
          <w:rFonts w:ascii="Times New Roman" w:hAnsi="Times New Roman" w:cs="Times New Roman"/>
          <w:b/>
          <w:sz w:val="24"/>
          <w:szCs w:val="24"/>
          <w:lang w:bidi="en-US"/>
        </w:rPr>
        <w:t>II.- Lối nhìn theo quyền năng của Thượng Đế</w:t>
      </w:r>
      <w:bookmarkEnd w:id="1027"/>
      <w:bookmarkEnd w:id="1028"/>
      <w:bookmarkEnd w:id="1029"/>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Còn Trong Sáng Thế ký lại diễn tả một Thượng Đế quyền năng sáng tạo vũ trụ: Khi Chúa phán một Lời, thì mọi thứ trong vũ trụ liền hiện ra.   Chúa Giê -su là Nguồn sinh sinh hóa hoá cũa Vũ trụ: </w:t>
      </w:r>
    </w:p>
    <w:p w:rsidR="008A7467" w:rsidRPr="003630C9" w:rsidRDefault="008A7467" w:rsidP="008A7467">
      <w:pPr>
        <w:spacing w:before="240" w:after="60" w:line="240" w:lineRule="auto"/>
        <w:jc w:val="center"/>
        <w:outlineLvl w:val="4"/>
        <w:rPr>
          <w:rFonts w:ascii="Times New Roman" w:hAnsi="Times New Roman" w:cs="Times New Roman"/>
          <w:b/>
          <w:bCs/>
          <w:iCs/>
          <w:sz w:val="24"/>
          <w:szCs w:val="24"/>
          <w:lang w:bidi="en-US"/>
        </w:rPr>
      </w:pPr>
      <w:bookmarkStart w:id="1030" w:name="_Toc384022650"/>
      <w:bookmarkStart w:id="1031" w:name="_Toc339806290"/>
      <w:bookmarkStart w:id="1032" w:name="_Toc337807127"/>
      <w:bookmarkStart w:id="1033" w:name="_Toc491792189"/>
      <w:bookmarkStart w:id="1034" w:name="_Toc493408634"/>
      <w:r w:rsidRPr="003630C9">
        <w:rPr>
          <w:rFonts w:ascii="Times New Roman" w:hAnsi="Times New Roman" w:cs="Times New Roman"/>
          <w:b/>
          <w:bCs/>
          <w:iCs/>
          <w:sz w:val="24"/>
          <w:szCs w:val="24"/>
          <w:lang w:bidi="en-US"/>
        </w:rPr>
        <w:t>1.-Ngày thứ nhất</w:t>
      </w:r>
      <w:bookmarkEnd w:id="1030"/>
      <w:bookmarkEnd w:id="1031"/>
      <w:bookmarkEnd w:id="1032"/>
      <w:bookmarkEnd w:id="1033"/>
      <w:bookmarkEnd w:id="1034"/>
    </w:p>
    <w:p w:rsidR="008A7467" w:rsidRPr="003630C9" w:rsidRDefault="008A7467" w:rsidP="008A7467">
      <w:pPr>
        <w:spacing w:after="0" w:line="240" w:lineRule="auto"/>
        <w:ind w:right="72"/>
        <w:jc w:val="both"/>
        <w:rPr>
          <w:rFonts w:ascii="Times New Roman" w:hAnsi="Times New Roman" w:cs="Times New Roman"/>
          <w:sz w:val="24"/>
          <w:szCs w:val="24"/>
          <w:lang w:bidi="en-US"/>
        </w:rPr>
      </w:pPr>
      <w:r w:rsidRPr="003630C9">
        <w:rPr>
          <w:rFonts w:ascii="Times New Roman" w:hAnsi="Times New Roman" w:cs="Times New Roman"/>
          <w:b/>
          <w:sz w:val="24"/>
          <w:szCs w:val="24"/>
          <w:lang w:bidi="en-US"/>
        </w:rPr>
        <w:t xml:space="preserve">“ Ban đầu Thượng Đế sáng tạo Trời Đất.  Đất chỉ là một </w:t>
      </w:r>
      <w:r w:rsidRPr="003630C9">
        <w:rPr>
          <w:rFonts w:ascii="Times New Roman" w:hAnsi="Times New Roman" w:cs="Times New Roman"/>
          <w:b/>
          <w:sz w:val="24"/>
          <w:szCs w:val="24"/>
          <w:u w:val="single"/>
          <w:lang w:bidi="en-US"/>
        </w:rPr>
        <w:t>khối hỗn độn</w:t>
      </w:r>
      <w:r w:rsidRPr="003630C9">
        <w:rPr>
          <w:rFonts w:ascii="Times New Roman" w:hAnsi="Times New Roman" w:cs="Times New Roman"/>
          <w:b/>
          <w:sz w:val="24"/>
          <w:szCs w:val="24"/>
          <w:lang w:bidi="en-US"/>
        </w:rPr>
        <w:t>, không có hình dáng rõ rệt.   Bóng tối che mặt vực thẳm và Thánh Linh. Thượng Đế tác động trên mặt nước ( 1). Thượng Đế phán: “ Phả</w:t>
      </w:r>
      <w:r w:rsidR="00021CB8" w:rsidRPr="003630C9">
        <w:rPr>
          <w:rFonts w:ascii="Times New Roman" w:hAnsi="Times New Roman" w:cs="Times New Roman"/>
          <w:b/>
          <w:sz w:val="24"/>
          <w:szCs w:val="24"/>
          <w:lang w:bidi="en-US"/>
        </w:rPr>
        <w:t>i có Ánh sáng “,Á</w:t>
      </w:r>
      <w:r w:rsidRPr="003630C9">
        <w:rPr>
          <w:rFonts w:ascii="Times New Roman" w:hAnsi="Times New Roman" w:cs="Times New Roman"/>
          <w:b/>
          <w:sz w:val="24"/>
          <w:szCs w:val="24"/>
          <w:lang w:bidi="en-US"/>
        </w:rPr>
        <w:t xml:space="preserve">nh sáng liền xuất hiện. Thượng Đế rất hài lòng và phân biệt Ánh sáng ra Bóng tối.    Thượng Đế gọi Ánh sáng là </w:t>
      </w:r>
      <w:r w:rsidRPr="003630C9">
        <w:rPr>
          <w:rFonts w:ascii="Times New Roman" w:hAnsi="Times New Roman" w:cs="Times New Roman"/>
          <w:b/>
          <w:sz w:val="24"/>
          <w:szCs w:val="24"/>
          <w:u w:val="single"/>
          <w:lang w:bidi="en-US"/>
        </w:rPr>
        <w:t>Ngày</w:t>
      </w:r>
      <w:r w:rsidRPr="003630C9">
        <w:rPr>
          <w:rFonts w:ascii="Times New Roman" w:hAnsi="Times New Roman" w:cs="Times New Roman"/>
          <w:b/>
          <w:sz w:val="24"/>
          <w:szCs w:val="24"/>
          <w:lang w:bidi="en-US"/>
        </w:rPr>
        <w:t xml:space="preserve"> và Bóng tối là </w:t>
      </w:r>
      <w:r w:rsidRPr="003630C9">
        <w:rPr>
          <w:rFonts w:ascii="Times New Roman" w:hAnsi="Times New Roman" w:cs="Times New Roman"/>
          <w:b/>
          <w:sz w:val="24"/>
          <w:szCs w:val="24"/>
          <w:u w:val="single"/>
          <w:lang w:bidi="en-US"/>
        </w:rPr>
        <w:t>Đêm</w:t>
      </w:r>
      <w:r w:rsidRPr="003630C9">
        <w:rPr>
          <w:rFonts w:ascii="Times New Roman" w:hAnsi="Times New Roman" w:cs="Times New Roman"/>
          <w:sz w:val="24"/>
          <w:szCs w:val="24"/>
          <w:lang w:bidi="en-US"/>
        </w:rPr>
        <w:t xml:space="preserve">.”    </w:t>
      </w:r>
    </w:p>
    <w:p w:rsidR="008A7467" w:rsidRPr="003630C9" w:rsidRDefault="008A7467" w:rsidP="008A7467">
      <w:pPr>
        <w:spacing w:after="0" w:line="240" w:lineRule="auto"/>
        <w:ind w:right="72"/>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Thượng đế tạo ra cặp đối cực: Bóng tối /</w:t>
      </w:r>
      <w:r w:rsidR="00891443"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 xml:space="preserve">Ánh sáng ( Ác / Thiện ) cũng như Đêm / Ngày.  Theo Sắp Thế ký của Bàn Cổ thì bảo:  </w:t>
      </w:r>
      <w:r w:rsidRPr="003630C9">
        <w:rPr>
          <w:rFonts w:ascii="Times New Roman" w:hAnsi="Times New Roman" w:cs="Times New Roman"/>
          <w:sz w:val="24"/>
          <w:szCs w:val="24"/>
          <w:lang w:bidi="en-US"/>
        </w:rPr>
        <w:t>Hỗn mang chi sơ vị phân Thiên Địa</w:t>
      </w:r>
      <w:r w:rsidRPr="003630C9">
        <w:rPr>
          <w:rFonts w:ascii="Times New Roman" w:hAnsi="Times New Roman" w:cs="Times New Roman"/>
          <w:i/>
          <w:sz w:val="24"/>
          <w:szCs w:val="24"/>
          <w:lang w:bidi="en-US"/>
        </w:rPr>
        <w:t xml:space="preserve">. Theo Nho giáo  thì  </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 xml:space="preserve">khối Hỗn độn  hay hỗn mang là  </w:t>
      </w:r>
      <w:r w:rsidRPr="003630C9">
        <w:rPr>
          <w:rFonts w:ascii="Times New Roman" w:hAnsi="Times New Roman" w:cs="Times New Roman"/>
          <w:i/>
          <w:sz w:val="24"/>
          <w:szCs w:val="24"/>
          <w:u w:val="single"/>
          <w:lang w:bidi="en-US"/>
        </w:rPr>
        <w:t>VÔ CỰC</w:t>
      </w:r>
      <w:r w:rsidRPr="003630C9">
        <w:rPr>
          <w:rFonts w:ascii="Times New Roman" w:hAnsi="Times New Roman" w:cs="Times New Roman"/>
          <w:i/>
          <w:sz w:val="24"/>
          <w:szCs w:val="24"/>
          <w:lang w:bidi="en-US"/>
        </w:rPr>
        <w:t xml:space="preserve">, khi hỗn mang phân ra  Bóng tối (Âm ) / Ánh sáng ( </w:t>
      </w:r>
      <w:r w:rsidRPr="003630C9">
        <w:rPr>
          <w:rFonts w:ascii="Times New Roman" w:hAnsi="Times New Roman" w:cs="Times New Roman"/>
          <w:i/>
          <w:sz w:val="24"/>
          <w:szCs w:val="24"/>
          <w:lang w:bidi="en-US"/>
        </w:rPr>
        <w:lastRenderedPageBreak/>
        <w:t xml:space="preserve">Dương ) là khi Vô cực phân ra cặp đối cực của </w:t>
      </w:r>
      <w:r w:rsidRPr="003630C9">
        <w:rPr>
          <w:rFonts w:ascii="Times New Roman" w:hAnsi="Times New Roman" w:cs="Times New Roman"/>
          <w:i/>
          <w:sz w:val="24"/>
          <w:szCs w:val="24"/>
          <w:u w:val="single"/>
          <w:lang w:bidi="en-US"/>
        </w:rPr>
        <w:t>Thái cực</w:t>
      </w:r>
      <w:r w:rsidRPr="003630C9">
        <w:rPr>
          <w:rFonts w:ascii="Times New Roman" w:hAnsi="Times New Roman" w:cs="Times New Roman"/>
          <w:i/>
          <w:sz w:val="24"/>
          <w:szCs w:val="24"/>
          <w:lang w:bidi="en-US"/>
        </w:rPr>
        <w:t>, tức là lúc</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u w:val="single"/>
          <w:lang w:bidi="en-US"/>
        </w:rPr>
        <w:t>Tại Thiên thành Tượng</w:t>
      </w:r>
      <w:r w:rsidRPr="003630C9">
        <w:rPr>
          <w:rFonts w:ascii="Times New Roman" w:hAnsi="Times New Roman" w:cs="Times New Roman"/>
          <w:sz w:val="24"/>
          <w:szCs w:val="24"/>
          <w:lang w:bidi="en-US"/>
        </w:rPr>
        <w:t xml:space="preserve"> “ </w:t>
      </w:r>
      <w:r w:rsidRPr="003630C9">
        <w:rPr>
          <w:rFonts w:ascii="Times New Roman" w:hAnsi="Times New Roman" w:cs="Times New Roman"/>
          <w:i/>
          <w:sz w:val="24"/>
          <w:szCs w:val="24"/>
          <w:lang w:bidi="en-US"/>
        </w:rPr>
        <w:t>với đồ hình Thái cực viên đồ.</w:t>
      </w:r>
    </w:p>
    <w:p w:rsidR="008A7467" w:rsidRPr="003630C9" w:rsidRDefault="008A7467" w:rsidP="008A7467">
      <w:pPr>
        <w:spacing w:after="0" w:line="240" w:lineRule="auto"/>
        <w:ind w:right="72"/>
        <w:jc w:val="center"/>
        <w:rPr>
          <w:rFonts w:ascii="Times New Roman" w:hAnsi="Times New Roman" w:cs="Times New Roman"/>
          <w:sz w:val="24"/>
          <w:szCs w:val="24"/>
          <w:lang w:bidi="en-US"/>
        </w:rPr>
      </w:pPr>
      <w:r w:rsidRPr="003630C9">
        <w:rPr>
          <w:rFonts w:ascii="Times New Roman" w:hAnsi="Times New Roman" w:cs="Times New Roman"/>
          <w:i/>
          <w:noProof/>
          <w:sz w:val="24"/>
          <w:szCs w:val="24"/>
          <w:lang w:val="en-AU" w:eastAsia="en-AU"/>
        </w:rPr>
        <w:drawing>
          <wp:inline distT="0" distB="0" distL="0" distR="0" wp14:anchorId="08845D9A" wp14:editId="590782C8">
            <wp:extent cx="742950" cy="4572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3">
                      <a:lum contrast="54000"/>
                      <a:extLst>
                        <a:ext uri="{28A0092B-C50C-407E-A947-70E740481C1C}">
                          <a14:useLocalDpi xmlns:a14="http://schemas.microsoft.com/office/drawing/2010/main" val="0"/>
                        </a:ext>
                      </a:extLst>
                    </a:blip>
                    <a:srcRect/>
                    <a:stretch>
                      <a:fillRect/>
                    </a:stretch>
                  </pic:blipFill>
                  <pic:spPr bwMode="auto">
                    <a:xfrm>
                      <a:off x="0" y="0"/>
                      <a:ext cx="742950" cy="457200"/>
                    </a:xfrm>
                    <a:prstGeom prst="rect">
                      <a:avLst/>
                    </a:prstGeom>
                    <a:noFill/>
                    <a:ln>
                      <a:noFill/>
                    </a:ln>
                  </pic:spPr>
                </pic:pic>
              </a:graphicData>
            </a:graphic>
          </wp:inline>
        </w:drawing>
      </w:r>
    </w:p>
    <w:p w:rsidR="008A7467" w:rsidRPr="003630C9" w:rsidRDefault="008A7467" w:rsidP="008A7467">
      <w:pPr>
        <w:spacing w:before="240" w:after="60" w:line="240" w:lineRule="auto"/>
        <w:jc w:val="center"/>
        <w:outlineLvl w:val="4"/>
        <w:rPr>
          <w:rFonts w:ascii="Times New Roman" w:hAnsi="Times New Roman" w:cs="Times New Roman"/>
          <w:b/>
          <w:bCs/>
          <w:iCs/>
          <w:sz w:val="24"/>
          <w:szCs w:val="24"/>
          <w:lang w:bidi="en-US"/>
        </w:rPr>
      </w:pPr>
      <w:bookmarkStart w:id="1035" w:name="_Toc384022651"/>
      <w:bookmarkStart w:id="1036" w:name="_Toc339806291"/>
      <w:bookmarkStart w:id="1037" w:name="_Toc337807128"/>
      <w:bookmarkStart w:id="1038" w:name="_Toc491792190"/>
      <w:bookmarkStart w:id="1039" w:name="_Toc493408635"/>
      <w:r w:rsidRPr="003630C9">
        <w:rPr>
          <w:rFonts w:ascii="Times New Roman" w:hAnsi="Times New Roman" w:cs="Times New Roman"/>
          <w:b/>
          <w:bCs/>
          <w:iCs/>
          <w:sz w:val="24"/>
          <w:szCs w:val="24"/>
          <w:lang w:bidi="en-US"/>
        </w:rPr>
        <w:t>2.-Ngày thứ hai</w:t>
      </w:r>
      <w:bookmarkEnd w:id="1035"/>
      <w:bookmarkEnd w:id="1036"/>
      <w:bookmarkEnd w:id="1037"/>
      <w:bookmarkEnd w:id="1038"/>
      <w:bookmarkEnd w:id="1039"/>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b/>
          <w:sz w:val="24"/>
          <w:szCs w:val="24"/>
          <w:lang w:bidi="en-US"/>
        </w:rPr>
        <w:t xml:space="preserve">Thượng Đế phán: “ Phải có </w:t>
      </w:r>
      <w:r w:rsidRPr="003630C9">
        <w:rPr>
          <w:rFonts w:ascii="Times New Roman" w:eastAsia="Times New Roman" w:hAnsi="Times New Roman" w:cs="Times New Roman"/>
          <w:b/>
          <w:sz w:val="24"/>
          <w:szCs w:val="24"/>
          <w:u w:val="single"/>
          <w:lang w:bidi="en-US"/>
        </w:rPr>
        <w:t>Khoảng Không</w:t>
      </w:r>
      <w:r w:rsidRPr="003630C9">
        <w:rPr>
          <w:rFonts w:ascii="Times New Roman" w:eastAsia="Times New Roman" w:hAnsi="Times New Roman" w:cs="Times New Roman"/>
          <w:b/>
          <w:sz w:val="24"/>
          <w:szCs w:val="24"/>
          <w:lang w:bidi="en-US"/>
        </w:rPr>
        <w:t xml:space="preserve"> phân cách nước với nước”   Vậy Thượng Đế tạo ra khoảng không, phân cách nước dưới khoảng không và nước trên khoảng không. “ Thượng Đế gọi Khoảng không là Trời</w:t>
      </w:r>
      <w:r w:rsidRPr="003630C9">
        <w:rPr>
          <w:rFonts w:ascii="Times New Roman" w:eastAsia="Times New Roman" w:hAnsi="Times New Roman" w:cs="Times New Roman"/>
          <w:b/>
          <w:i/>
          <w:sz w:val="24"/>
          <w:szCs w:val="24"/>
          <w:lang w:bidi="en-US"/>
        </w:rPr>
        <w:t xml:space="preserve">.  </w:t>
      </w:r>
      <w:r w:rsidRPr="003630C9">
        <w:rPr>
          <w:rFonts w:ascii="Times New Roman" w:eastAsia="Times New Roman" w:hAnsi="Times New Roman" w:cs="Times New Roman"/>
          <w:b/>
          <w:sz w:val="24"/>
          <w:szCs w:val="24"/>
          <w:u w:val="single"/>
          <w:lang w:bidi="en-US"/>
        </w:rPr>
        <w:t>Bóng tối</w:t>
      </w:r>
      <w:r w:rsidRPr="003630C9">
        <w:rPr>
          <w:rFonts w:ascii="Times New Roman" w:eastAsia="Times New Roman" w:hAnsi="Times New Roman" w:cs="Times New Roman"/>
          <w:b/>
          <w:sz w:val="24"/>
          <w:szCs w:val="24"/>
          <w:lang w:bidi="en-US"/>
        </w:rPr>
        <w:t xml:space="preserve"> che mặt vực thẳm và </w:t>
      </w:r>
      <w:r w:rsidRPr="003630C9">
        <w:rPr>
          <w:rFonts w:ascii="Times New Roman" w:eastAsia="Times New Roman" w:hAnsi="Times New Roman" w:cs="Times New Roman"/>
          <w:b/>
          <w:sz w:val="24"/>
          <w:szCs w:val="24"/>
          <w:u w:val="single"/>
          <w:lang w:bidi="en-US"/>
        </w:rPr>
        <w:t>Thánh Linh</w:t>
      </w:r>
      <w:r w:rsidRPr="003630C9">
        <w:rPr>
          <w:rFonts w:ascii="Times New Roman" w:eastAsia="Times New Roman" w:hAnsi="Times New Roman" w:cs="Times New Roman"/>
          <w:sz w:val="24"/>
          <w:szCs w:val="24"/>
          <w:lang w:bidi="en-US"/>
        </w:rPr>
        <w:t xml:space="preserve">. </w:t>
      </w:r>
      <w:r w:rsidRPr="003630C9">
        <w:rPr>
          <w:rFonts w:ascii="Times New Roman" w:eastAsia="Times New Roman" w:hAnsi="Times New Roman" w:cs="Times New Roman"/>
          <w:sz w:val="24"/>
          <w:szCs w:val="24"/>
          <w:lang w:bidi="en-US"/>
        </w:rPr>
        <w:tab/>
      </w:r>
    </w:p>
    <w:p w:rsidR="00021CB8" w:rsidRPr="003630C9" w:rsidRDefault="00021CB8"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Đây là</w:t>
      </w:r>
      <w:r w:rsidR="00106052" w:rsidRPr="003630C9">
        <w:rPr>
          <w:rFonts w:ascii="Times New Roman" w:eastAsia="Times New Roman" w:hAnsi="Times New Roman" w:cs="Times New Roman"/>
          <w:i/>
          <w:sz w:val="24"/>
          <w:szCs w:val="24"/>
          <w:lang w:bidi="en-US"/>
        </w:rPr>
        <w:t xml:space="preserve"> giai đ</w:t>
      </w:r>
      <w:r w:rsidRPr="003630C9">
        <w:rPr>
          <w:rFonts w:ascii="Times New Roman" w:eastAsia="Times New Roman" w:hAnsi="Times New Roman" w:cs="Times New Roman"/>
          <w:i/>
          <w:sz w:val="24"/>
          <w:szCs w:val="24"/>
          <w:lang w:bidi="en-US"/>
        </w:rPr>
        <w:t xml:space="preserve">oạn </w:t>
      </w:r>
      <w:r w:rsidR="00106052" w:rsidRPr="003630C9">
        <w:rPr>
          <w:rFonts w:ascii="Times New Roman" w:eastAsia="Times New Roman" w:hAnsi="Times New Roman" w:cs="Times New Roman"/>
          <w:i/>
          <w:sz w:val="24"/>
          <w:szCs w:val="24"/>
          <w:lang w:bidi="en-US"/>
        </w:rPr>
        <w:t xml:space="preserve"> mà Thánh linh là là trên mặt Nướ</w:t>
      </w:r>
      <w:r w:rsidR="002F42EB" w:rsidRPr="003630C9">
        <w:rPr>
          <w:rFonts w:ascii="Times New Roman" w:eastAsia="Times New Roman" w:hAnsi="Times New Roman" w:cs="Times New Roman"/>
          <w:i/>
          <w:sz w:val="24"/>
          <w:szCs w:val="24"/>
          <w:lang w:bidi="en-US"/>
        </w:rPr>
        <w:t>c</w:t>
      </w:r>
      <w:r w:rsidR="00106052" w:rsidRPr="003630C9">
        <w:rPr>
          <w:rFonts w:ascii="Times New Roman" w:eastAsia="Times New Roman" w:hAnsi="Times New Roman" w:cs="Times New Roman"/>
          <w:i/>
          <w:sz w:val="24"/>
          <w:szCs w:val="24"/>
          <w:lang w:bidi="en-US"/>
        </w:rPr>
        <w:t xml:space="preserve"> Thánh Linh là Tinh thần,nước là Vật chất .</w:t>
      </w:r>
    </w:p>
    <w:p w:rsidR="002F42EB" w:rsidRPr="003630C9" w:rsidRDefault="002F42EB"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Nước là nguồn sống của vạn vật, được tượng trưng cho Vật chất, Thá</w:t>
      </w:r>
      <w:r w:rsidR="00F40423" w:rsidRPr="003630C9">
        <w:rPr>
          <w:rFonts w:ascii="Times New Roman" w:eastAsia="Times New Roman" w:hAnsi="Times New Roman" w:cs="Times New Roman"/>
          <w:i/>
          <w:sz w:val="24"/>
          <w:szCs w:val="24"/>
          <w:lang w:bidi="en-US"/>
        </w:rPr>
        <w:t xml:space="preserve">nh linh thuộc về </w:t>
      </w:r>
      <w:r w:rsidRPr="003630C9">
        <w:rPr>
          <w:rFonts w:ascii="Times New Roman" w:eastAsia="Times New Roman" w:hAnsi="Times New Roman" w:cs="Times New Roman"/>
          <w:i/>
          <w:sz w:val="24"/>
          <w:szCs w:val="24"/>
          <w:lang w:bidi="en-US"/>
        </w:rPr>
        <w:t>Tinh thần, đây là lúc Vật chất biến thành năng lượng theo công thức : E= m</w:t>
      </w:r>
      <w:r w:rsidR="00F40423"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i/>
          <w:sz w:val="24"/>
          <w:szCs w:val="24"/>
          <w:lang w:bidi="en-US"/>
        </w:rPr>
        <w:t>C2 ( E là năng lượng từ  m là khối lượng vật chất được biến ra năng lượng, C2  là bình phương  của tốc độ ánh sáng .</w:t>
      </w:r>
    </w:p>
    <w:p w:rsidR="008A7467" w:rsidRPr="003630C9" w:rsidRDefault="008A7467" w:rsidP="008A7467">
      <w:pPr>
        <w:spacing w:before="240" w:after="60" w:line="240" w:lineRule="auto"/>
        <w:jc w:val="center"/>
        <w:outlineLvl w:val="4"/>
        <w:rPr>
          <w:rFonts w:ascii="Times New Roman" w:hAnsi="Times New Roman" w:cs="Times New Roman"/>
          <w:b/>
          <w:bCs/>
          <w:iCs/>
          <w:sz w:val="24"/>
          <w:szCs w:val="24"/>
          <w:lang w:bidi="en-US"/>
        </w:rPr>
      </w:pPr>
      <w:bookmarkStart w:id="1040" w:name="_Toc384022652"/>
      <w:bookmarkStart w:id="1041" w:name="_Toc339806292"/>
      <w:bookmarkStart w:id="1042" w:name="_Toc337807129"/>
      <w:bookmarkStart w:id="1043" w:name="_Toc491792191"/>
      <w:bookmarkStart w:id="1044" w:name="_Toc493408636"/>
      <w:r w:rsidRPr="003630C9">
        <w:rPr>
          <w:rFonts w:ascii="Times New Roman" w:hAnsi="Times New Roman" w:cs="Times New Roman"/>
          <w:b/>
          <w:bCs/>
          <w:iCs/>
          <w:sz w:val="24"/>
          <w:szCs w:val="24"/>
          <w:lang w:bidi="en-US"/>
        </w:rPr>
        <w:t>3.-Ngày thứ ba</w:t>
      </w:r>
      <w:bookmarkEnd w:id="1040"/>
      <w:bookmarkEnd w:id="1041"/>
      <w:bookmarkEnd w:id="1042"/>
      <w:bookmarkEnd w:id="1043"/>
      <w:bookmarkEnd w:id="1044"/>
    </w:p>
    <w:p w:rsidR="008A7467" w:rsidRPr="003630C9" w:rsidRDefault="008A7467" w:rsidP="008A7467">
      <w:pPr>
        <w:spacing w:after="0" w:line="240" w:lineRule="auto"/>
        <w:ind w:right="72"/>
        <w:jc w:val="both"/>
        <w:rPr>
          <w:rFonts w:ascii="Times New Roman" w:eastAsiaTheme="minorEastAsia" w:hAnsi="Times New Roman" w:cs="Times New Roman"/>
          <w:b/>
          <w:sz w:val="24"/>
          <w:szCs w:val="24"/>
          <w:lang w:bidi="en-US"/>
        </w:rPr>
      </w:pPr>
      <w:r w:rsidRPr="003630C9">
        <w:rPr>
          <w:rFonts w:ascii="Times New Roman" w:eastAsiaTheme="minorEastAsia" w:hAnsi="Times New Roman" w:cs="Times New Roman"/>
          <w:b/>
          <w:sz w:val="24"/>
          <w:szCs w:val="24"/>
          <w:lang w:bidi="en-US"/>
        </w:rPr>
        <w:t>Thượng Đế phán: “ Nước dưới Trời phải tụ lại và bãi khô phải xuất  hiện” liền có như thế. Thượng Đế gọi bãi khô là Đất, nước tụ lại là Biển. Thượng Đế rât hài lòng.</w:t>
      </w:r>
    </w:p>
    <w:p w:rsidR="008A7467" w:rsidRPr="003630C9" w:rsidRDefault="008A7467" w:rsidP="008A7467">
      <w:pPr>
        <w:spacing w:after="0" w:line="240" w:lineRule="auto"/>
        <w:ind w:right="72"/>
        <w:jc w:val="both"/>
        <w:rPr>
          <w:rFonts w:ascii="Times New Roman" w:eastAsiaTheme="minorEastAsia" w:hAnsi="Times New Roman" w:cs="Times New Roman"/>
          <w:b/>
          <w:sz w:val="24"/>
          <w:szCs w:val="24"/>
          <w:lang w:bidi="en-US"/>
        </w:rPr>
      </w:pPr>
      <w:r w:rsidRPr="003630C9">
        <w:rPr>
          <w:rFonts w:ascii="Times New Roman" w:eastAsiaTheme="minorEastAsia" w:hAnsi="Times New Roman" w:cs="Times New Roman"/>
          <w:b/>
          <w:sz w:val="24"/>
          <w:szCs w:val="24"/>
          <w:lang w:bidi="en-US"/>
        </w:rPr>
        <w:t xml:space="preserve">Thượng Đế phán: “ Đất phải mọc lên thảo mộc, cỏ kết hạt tuỳ theo loại, cây kết quả có hạt tuỳ theo loại “ liền có như thế. Thượng Đế rất hài lòng. </w:t>
      </w:r>
    </w:p>
    <w:p w:rsidR="008A7467" w:rsidRPr="003630C9" w:rsidRDefault="008A7467" w:rsidP="008A7467">
      <w:pPr>
        <w:spacing w:after="0" w:line="240" w:lineRule="auto"/>
        <w:ind w:right="72"/>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Ngày thứ Hai ( số Chẵn )và thứ Ba ( số Lẻ )Thượng đế tạo ra  Trời tức là khoảng không- </w:t>
      </w:r>
      <w:r w:rsidRPr="003630C9">
        <w:rPr>
          <w:rFonts w:ascii="Times New Roman" w:hAnsi="Times New Roman" w:cs="Times New Roman"/>
          <w:i/>
          <w:sz w:val="24"/>
          <w:szCs w:val="24"/>
          <w:u w:val="single"/>
          <w:lang w:bidi="en-US"/>
        </w:rPr>
        <w:t>Không gian -</w:t>
      </w:r>
      <w:r w:rsidRPr="003630C9">
        <w:rPr>
          <w:rFonts w:ascii="Times New Roman" w:hAnsi="Times New Roman" w:cs="Times New Roman"/>
          <w:i/>
          <w:sz w:val="24"/>
          <w:szCs w:val="24"/>
          <w:lang w:bidi="en-US"/>
        </w:rPr>
        <w:t xml:space="preserve">,  nước dưới Trời và Bãi khô tụ lại, Bãi khô được gọi là Đất, tức là cặp đối cực Trời / Đất. Không gian là khoảng không, nhờ có vật chất mà không gian mới hiển lộ.   Về  không gian thì có cặp đối cực: Bắc / Nam, Đông / Tây tức là Cơ cấu không gian. Đây là khởi đầu giai đoạn “ </w:t>
      </w:r>
      <w:r w:rsidRPr="003630C9">
        <w:rPr>
          <w:rFonts w:ascii="Times New Roman" w:hAnsi="Times New Roman" w:cs="Times New Roman"/>
          <w:b/>
          <w:sz w:val="24"/>
          <w:szCs w:val="24"/>
          <w:u w:val="single"/>
          <w:lang w:bidi="en-US"/>
        </w:rPr>
        <w:t>Tại Địa thành Hình</w:t>
      </w:r>
      <w:r w:rsidRPr="003630C9">
        <w:rPr>
          <w:rFonts w:ascii="Times New Roman" w:hAnsi="Times New Roman" w:cs="Times New Roman"/>
          <w:i/>
          <w:sz w:val="24"/>
          <w:szCs w:val="24"/>
          <w:lang w:bidi="en-US"/>
        </w:rPr>
        <w:t xml:space="preserve"> “ </w:t>
      </w:r>
    </w:p>
    <w:p w:rsidR="008A7467" w:rsidRPr="003630C9" w:rsidRDefault="008A7467" w:rsidP="008A7467">
      <w:pPr>
        <w:spacing w:after="0" w:line="240" w:lineRule="auto"/>
        <w:ind w:right="72"/>
        <w:jc w:val="both"/>
        <w:rPr>
          <w:rFonts w:ascii="Times New Roman" w:hAnsi="Times New Roman" w:cs="Times New Roman"/>
          <w:i/>
          <w:sz w:val="24"/>
          <w:szCs w:val="24"/>
          <w:lang w:bidi="en-US"/>
        </w:rPr>
      </w:pPr>
    </w:p>
    <w:p w:rsidR="008A7467" w:rsidRPr="003630C9" w:rsidRDefault="008A7467" w:rsidP="008A7467">
      <w:pPr>
        <w:spacing w:after="0" w:line="240" w:lineRule="auto"/>
        <w:ind w:right="72"/>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Ngày thứ ba: khi có Ánh sáng phân ra cặp đối cực Ngày / Đêm, mới sinh ta thời tiết tức là sự vận hành của </w:t>
      </w:r>
      <w:r w:rsidRPr="003630C9">
        <w:rPr>
          <w:rFonts w:ascii="Times New Roman" w:hAnsi="Times New Roman" w:cs="Times New Roman"/>
          <w:i/>
          <w:sz w:val="24"/>
          <w:szCs w:val="24"/>
          <w:u w:val="single"/>
          <w:lang w:bidi="en-US"/>
        </w:rPr>
        <w:t>Thời gian</w:t>
      </w:r>
      <w:r w:rsidRPr="003630C9">
        <w:rPr>
          <w:rFonts w:ascii="Times New Roman" w:hAnsi="Times New Roman" w:cs="Times New Roman"/>
          <w:i/>
          <w:sz w:val="24"/>
          <w:szCs w:val="24"/>
          <w:lang w:bidi="en-US"/>
        </w:rPr>
        <w:t xml:space="preserve"> ( số Lẻ ) .  Có 2 điểm trong không gian thì mới nhận ra có chuyển động theo Thời gian qua vận tốc của chuyển động.   Vào ngày thứ ba đã có thảo mộc với cặp đối cực nhị Cái / nhị Đực ( ? ) .  Sau ngày thứ hai và thứ ba mới có cặp   Thời gian / Không gian hay số Lẻ / số Chẵn. ( liên hệ với Lạc Thư minh triết và  Thời - Không Liên của Einstein )   </w:t>
      </w:r>
    </w:p>
    <w:p w:rsidR="008A7467" w:rsidRPr="003630C9" w:rsidRDefault="008A7467" w:rsidP="008A7467">
      <w:pPr>
        <w:spacing w:after="0" w:line="240" w:lineRule="auto"/>
        <w:ind w:right="72"/>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Có Thời gian xoay vần mới nhận ra : Tĩnh / Động. Một tiếng phát ra từ Thinh lặng, hiện hữu một lúc ( Động ) qua thính giác, rồi lại trở về Thinh lặng, giúp ta phân biệt ra  Tĩnh / Động .Về Thời gian thì có các cặp đối cực: Đông / Hạ, Xuân / Thu, tức là Cơ cấu Thời gian cũng như Quá khứ / Hiện tại. Hiện tại /  Tương  lai.  Vào ngày thứ ba đã có thảo mộc với cặp đối cực nhị Cái / nhị Đực.( ? )</w:t>
      </w:r>
    </w:p>
    <w:p w:rsidR="008A7467"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Sau ngày thứ ba mới có cặp  Thời gian / Không gian hay số Lẻ / số Chẵn thuộc vòng Trong vòng Ngoài của Ngũ hành.</w:t>
      </w:r>
    </w:p>
    <w:p w:rsidR="008A7467" w:rsidRPr="003630C9" w:rsidRDefault="008A7467" w:rsidP="008A7467">
      <w:pPr>
        <w:spacing w:before="240" w:after="60" w:line="240" w:lineRule="auto"/>
        <w:jc w:val="center"/>
        <w:outlineLvl w:val="4"/>
        <w:rPr>
          <w:rFonts w:ascii="Times New Roman" w:hAnsi="Times New Roman" w:cs="Times New Roman"/>
          <w:b/>
          <w:bCs/>
          <w:iCs/>
          <w:sz w:val="24"/>
          <w:szCs w:val="24"/>
          <w:lang w:bidi="en-US"/>
        </w:rPr>
      </w:pPr>
      <w:bookmarkStart w:id="1045" w:name="_Toc384022653"/>
      <w:bookmarkStart w:id="1046" w:name="_Toc339806293"/>
      <w:bookmarkStart w:id="1047" w:name="_Toc337807130"/>
      <w:bookmarkStart w:id="1048" w:name="_Toc491792192"/>
      <w:bookmarkStart w:id="1049" w:name="_Toc493408637"/>
      <w:r w:rsidRPr="003630C9">
        <w:rPr>
          <w:rFonts w:ascii="Times New Roman" w:hAnsi="Times New Roman" w:cs="Times New Roman"/>
          <w:b/>
          <w:bCs/>
          <w:iCs/>
          <w:sz w:val="24"/>
          <w:szCs w:val="24"/>
          <w:lang w:bidi="en-US"/>
        </w:rPr>
        <w:t>4.-Ngày thứ Tư</w:t>
      </w:r>
      <w:bookmarkEnd w:id="1045"/>
      <w:bookmarkEnd w:id="1046"/>
      <w:bookmarkEnd w:id="1047"/>
      <w:bookmarkEnd w:id="1048"/>
      <w:bookmarkEnd w:id="1049"/>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b/>
          <w:sz w:val="24"/>
          <w:szCs w:val="24"/>
          <w:lang w:bidi="en-US"/>
        </w:rPr>
        <w:t>Thượng Đế phán: “ Phải có các thể sáng trên Trời để soi sáng mặt đất, phân biệt Ngày  Đêm, chỉ định Thì tiết Ngày và Đêm “  liền có như thế. Thượng Đế làm ra hai thể Sáng lớn. Thể sáng hơn trị vì ban Ngày, thể Sáng nhỏ hơn trị vì ban Đêm. Ngài cũng tao nên tinh tú .  Thượng Đế đặt các thể sáng trên Trời để soi sáng mặt đất, cai quản ngày đêm, phân biệt Ánh sáng và bóng Tối. Thượng Đế rất hài lòng</w:t>
      </w:r>
      <w:r w:rsidRPr="003630C9">
        <w:rPr>
          <w:rFonts w:ascii="Times New Roman" w:eastAsia="Times New Roman" w:hAnsi="Times New Roman" w:cs="Times New Roman"/>
          <w:sz w:val="24"/>
          <w:szCs w:val="24"/>
          <w:lang w:bidi="en-US"/>
        </w:rPr>
        <w:t xml:space="preserve">.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lastRenderedPageBreak/>
        <w:t>Đến ngày thứ Tư  thì Thượng Đế mới sáng tạo ra Mặt Trời và các Tinh tú, tức là cặp đối cực  Nhật / Nguyệt Tinh, do đó mới có Đêm / Ngày,  mới có  Tứ  Thời bát tiết.</w:t>
      </w:r>
    </w:p>
    <w:p w:rsidR="008A7467" w:rsidRPr="003630C9" w:rsidRDefault="008A7467" w:rsidP="008A7467">
      <w:pPr>
        <w:spacing w:before="240" w:after="60" w:line="240" w:lineRule="auto"/>
        <w:jc w:val="center"/>
        <w:outlineLvl w:val="4"/>
        <w:rPr>
          <w:rFonts w:ascii="Times New Roman" w:hAnsi="Times New Roman" w:cs="Times New Roman"/>
          <w:b/>
          <w:bCs/>
          <w:iCs/>
          <w:sz w:val="24"/>
          <w:szCs w:val="24"/>
          <w:lang w:bidi="en-US"/>
        </w:rPr>
      </w:pPr>
      <w:bookmarkStart w:id="1050" w:name="_Toc384022654"/>
      <w:bookmarkStart w:id="1051" w:name="_Toc339806294"/>
      <w:bookmarkStart w:id="1052" w:name="_Toc337807131"/>
      <w:bookmarkStart w:id="1053" w:name="_Toc491792193"/>
      <w:bookmarkStart w:id="1054" w:name="_Toc493408638"/>
      <w:r w:rsidRPr="003630C9">
        <w:rPr>
          <w:rFonts w:ascii="Times New Roman" w:hAnsi="Times New Roman" w:cs="Times New Roman"/>
          <w:b/>
          <w:bCs/>
          <w:iCs/>
          <w:sz w:val="24"/>
          <w:szCs w:val="24"/>
          <w:lang w:bidi="en-US"/>
        </w:rPr>
        <w:t>5.-Ngày thứ năm</w:t>
      </w:r>
      <w:bookmarkEnd w:id="1050"/>
      <w:bookmarkEnd w:id="1051"/>
      <w:bookmarkEnd w:id="1052"/>
      <w:bookmarkEnd w:id="1053"/>
      <w:bookmarkEnd w:id="1054"/>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Các loài Chim trời và Cá  biển được thụ tạo với các cặp đối cực: Mái / Trống , Cái / Đực .</w:t>
      </w:r>
    </w:p>
    <w:p w:rsidR="008A7467" w:rsidRPr="003630C9" w:rsidRDefault="008A7467" w:rsidP="008A7467">
      <w:pPr>
        <w:spacing w:before="240" w:after="60" w:line="240" w:lineRule="auto"/>
        <w:jc w:val="center"/>
        <w:outlineLvl w:val="4"/>
        <w:rPr>
          <w:rFonts w:ascii="Times New Roman" w:hAnsi="Times New Roman" w:cs="Times New Roman"/>
          <w:b/>
          <w:bCs/>
          <w:iCs/>
          <w:sz w:val="24"/>
          <w:szCs w:val="24"/>
          <w:lang w:bidi="en-US"/>
        </w:rPr>
      </w:pPr>
      <w:bookmarkStart w:id="1055" w:name="_Toc384022655"/>
      <w:bookmarkStart w:id="1056" w:name="_Toc339806295"/>
      <w:bookmarkStart w:id="1057" w:name="_Toc337807132"/>
      <w:bookmarkStart w:id="1058" w:name="_Toc491792194"/>
      <w:bookmarkStart w:id="1059" w:name="_Toc493408639"/>
      <w:r w:rsidRPr="003630C9">
        <w:rPr>
          <w:rFonts w:ascii="Times New Roman" w:hAnsi="Times New Roman" w:cs="Times New Roman"/>
          <w:b/>
          <w:bCs/>
          <w:iCs/>
          <w:sz w:val="24"/>
          <w:szCs w:val="24"/>
          <w:lang w:bidi="en-US"/>
        </w:rPr>
        <w:t>6.-Ngày thứ sáu</w:t>
      </w:r>
      <w:bookmarkEnd w:id="1055"/>
      <w:bookmarkEnd w:id="1056"/>
      <w:bookmarkEnd w:id="1057"/>
      <w:bookmarkEnd w:id="1058"/>
      <w:bookmarkEnd w:id="1059"/>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Các loài thú vật cũng được thụ tạo với cặp đối cực Cái / Đực.  Sau hết, Thượng Đế lấy cặp đối cực: Hơi ẩm / Bụi đất hay Tinh thần / Vật chất tạo ra Loài Người và phà Hơi vào lỗ mũi ( Thánh linh từ nguồn Tâm linh ) để cho con người có sự sống, tức là tạo ra con Người với cặp đối cực Vật chất / Tinh thần,   Con Người đầu tiên được Thiên chúa </w:t>
      </w:r>
      <w:bookmarkStart w:id="1060" w:name="_Toc384022656"/>
      <w:bookmarkStart w:id="1061" w:name="_Toc339806296"/>
      <w:bookmarkStart w:id="1062" w:name="_Toc337807133"/>
      <w:r w:rsidRPr="003630C9">
        <w:rPr>
          <w:rFonts w:ascii="Times New Roman" w:eastAsia="Times New Roman" w:hAnsi="Times New Roman" w:cs="Times New Roman"/>
          <w:i/>
          <w:sz w:val="24"/>
          <w:szCs w:val="24"/>
          <w:lang w:bidi="en-US"/>
        </w:rPr>
        <w:t xml:space="preserve"> trao quyền cai quản mọi loài. Theo Việt Nho đó là con Người Nhân chủ. </w:t>
      </w:r>
    </w:p>
    <w:p w:rsidR="008A7467" w:rsidRPr="003630C9" w:rsidRDefault="008A7467" w:rsidP="008A7467">
      <w:pPr>
        <w:spacing w:before="240" w:after="60" w:line="240" w:lineRule="auto"/>
        <w:jc w:val="center"/>
        <w:outlineLvl w:val="4"/>
        <w:rPr>
          <w:rFonts w:ascii="Times New Roman" w:eastAsia="Times New Roman" w:hAnsi="Times New Roman" w:cs="Times New Roman"/>
          <w:b/>
          <w:bCs/>
          <w:iCs/>
          <w:sz w:val="24"/>
          <w:szCs w:val="24"/>
          <w:lang w:bidi="en-US"/>
        </w:rPr>
      </w:pPr>
      <w:bookmarkStart w:id="1063" w:name="_Toc491792195"/>
      <w:bookmarkStart w:id="1064" w:name="_Toc493408640"/>
      <w:r w:rsidRPr="003630C9">
        <w:rPr>
          <w:rFonts w:ascii="Times New Roman" w:eastAsia="Times New Roman" w:hAnsi="Times New Roman" w:cs="Times New Roman"/>
          <w:b/>
          <w:bCs/>
          <w:iCs/>
          <w:sz w:val="24"/>
          <w:szCs w:val="24"/>
          <w:lang w:bidi="en-US"/>
        </w:rPr>
        <w:t>7.-N</w:t>
      </w:r>
      <w:bookmarkEnd w:id="1060"/>
      <w:bookmarkEnd w:id="1061"/>
      <w:bookmarkEnd w:id="1062"/>
      <w:r w:rsidRPr="003630C9">
        <w:rPr>
          <w:rFonts w:ascii="Times New Roman" w:eastAsia="Times New Roman" w:hAnsi="Times New Roman" w:cs="Times New Roman"/>
          <w:b/>
          <w:bCs/>
          <w:iCs/>
          <w:sz w:val="24"/>
          <w:szCs w:val="24"/>
          <w:lang w:bidi="en-US"/>
        </w:rPr>
        <w:t>gày thứ Bảy</w:t>
      </w:r>
      <w:bookmarkEnd w:id="1063"/>
      <w:bookmarkEnd w:id="1064"/>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Thượng Đế ban phúc và Thánh hoá ngày thứ bảy để loài người tôn vinh và thờ phượng Chúa, để loài Người nhớ đến nguồn gốc của mình. Đây là giai đoạn chót Thượng Đế đã sáng tạo xong Vũ trụ mà Nho giáo đã diễn tả  với đồ hình ở dưới.</w:t>
      </w:r>
    </w:p>
    <w:p w:rsidR="008A7467" w:rsidRPr="003630C9" w:rsidRDefault="008A7467" w:rsidP="008A7467">
      <w:pPr>
        <w:spacing w:after="0" w:line="240" w:lineRule="auto"/>
        <w:ind w:left="-360" w:right="72"/>
        <w:jc w:val="center"/>
        <w:rPr>
          <w:rFonts w:ascii="Times New Roman" w:hAnsi="Times New Roman" w:cs="Times New Roman"/>
          <w:sz w:val="24"/>
          <w:szCs w:val="24"/>
          <w:lang w:bidi="en-US"/>
        </w:rPr>
      </w:pPr>
    </w:p>
    <w:p w:rsidR="008A7467" w:rsidRPr="003630C9" w:rsidRDefault="008A7467" w:rsidP="008A7467">
      <w:pPr>
        <w:spacing w:after="0" w:line="240" w:lineRule="auto"/>
        <w:ind w:left="-360" w:right="72"/>
        <w:jc w:val="center"/>
        <w:rPr>
          <w:rFonts w:ascii="Times New Roman" w:hAnsi="Times New Roman" w:cs="Times New Roman"/>
          <w:sz w:val="24"/>
          <w:szCs w:val="24"/>
          <w:lang w:bidi="en-US"/>
        </w:rPr>
      </w:pPr>
      <w:r w:rsidRPr="003630C9">
        <w:rPr>
          <w:rFonts w:ascii="Times New Roman" w:hAnsi="Times New Roman" w:cs="Times New Roman"/>
          <w:noProof/>
          <w:sz w:val="24"/>
          <w:szCs w:val="24"/>
          <w:lang w:val="en-AU" w:eastAsia="en-AU"/>
        </w:rPr>
        <w:drawing>
          <wp:inline distT="0" distB="0" distL="0" distR="0" wp14:anchorId="10312872" wp14:editId="48E96592">
            <wp:extent cx="4023360" cy="2391034"/>
            <wp:effectExtent l="0" t="0" r="0"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020927" cy="2389588"/>
                    </a:xfrm>
                    <a:prstGeom prst="rect">
                      <a:avLst/>
                    </a:prstGeom>
                    <a:solidFill>
                      <a:srgbClr val="FFFFFF"/>
                    </a:solidFill>
                    <a:ln>
                      <a:noFill/>
                    </a:ln>
                  </pic:spPr>
                </pic:pic>
              </a:graphicData>
            </a:graphic>
          </wp:inline>
        </w:drawing>
      </w:r>
    </w:p>
    <w:p w:rsidR="008A7467" w:rsidRPr="003630C9" w:rsidRDefault="008A7467" w:rsidP="008A7467">
      <w:pPr>
        <w:spacing w:after="0" w:line="271" w:lineRule="auto"/>
        <w:ind w:left="-360" w:right="72"/>
        <w:jc w:val="center"/>
        <w:outlineLvl w:val="4"/>
        <w:rPr>
          <w:rFonts w:ascii="Times New Roman" w:hAnsi="Times New Roman" w:cs="Times New Roman"/>
          <w:i/>
          <w:iCs/>
          <w:sz w:val="24"/>
          <w:szCs w:val="24"/>
          <w:lang w:bidi="en-US"/>
        </w:rPr>
      </w:pPr>
      <w:bookmarkStart w:id="1065" w:name="_Toc486420812"/>
      <w:bookmarkStart w:id="1066" w:name="_Toc488164985"/>
      <w:bookmarkStart w:id="1067" w:name="_Toc488499455"/>
      <w:bookmarkStart w:id="1068" w:name="_Toc489642867"/>
      <w:bookmarkStart w:id="1069" w:name="_Toc491792196"/>
      <w:bookmarkStart w:id="1070" w:name="_Toc492370489"/>
      <w:bookmarkStart w:id="1071" w:name="_Toc493403553"/>
      <w:bookmarkStart w:id="1072" w:name="_Toc493408641"/>
      <w:r w:rsidRPr="003630C9">
        <w:rPr>
          <w:rFonts w:ascii="Times New Roman" w:hAnsi="Times New Roman" w:cs="Times New Roman"/>
          <w:i/>
          <w:iCs/>
          <w:sz w:val="24"/>
          <w:szCs w:val="24"/>
          <w:lang w:bidi="en-US"/>
        </w:rPr>
        <w:t>Thái cực viên đồ về khía cạnh biến hóa theo hình rút gọn</w:t>
      </w:r>
      <w:bookmarkEnd w:id="1065"/>
      <w:bookmarkEnd w:id="1066"/>
      <w:bookmarkEnd w:id="1067"/>
      <w:bookmarkEnd w:id="1068"/>
      <w:bookmarkEnd w:id="1069"/>
      <w:bookmarkEnd w:id="1070"/>
      <w:bookmarkEnd w:id="1071"/>
      <w:bookmarkEnd w:id="1072"/>
    </w:p>
    <w:p w:rsidR="008A7467" w:rsidRPr="003630C9" w:rsidRDefault="008A7467" w:rsidP="008A7467">
      <w:pPr>
        <w:spacing w:after="0" w:line="240" w:lineRule="auto"/>
        <w:rPr>
          <w:rFonts w:ascii="Times New Roman" w:hAnsi="Times New Roman" w:cs="Times New Roman"/>
          <w:sz w:val="24"/>
          <w:szCs w:val="24"/>
          <w:lang w:bidi="en-US"/>
        </w:rPr>
      </w:pP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Nói tóm lại Thượng Đế tạo ra thế giới Hiện tượng tương đối với nguồn sinh sinh hoá  của Vũ trụ qua các cặp đối cực: Gái / Trai, Mái / Trống, Cái / Đực, nhụy Cái / Nhụy Đực.. .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Giữa Việt Nho và Thánh kinh chỉ khác nhau ở chỗ thứ tự cặp đối cực; ở Việt Nho theo Tả nhậm nên đặt theo thứ tự Gái / Trai, còn trong Thánh Kinh thì theo Hữu nhậm theo thứ tự Adam / Eva hay Trai / Gái.  </w:t>
      </w:r>
    </w:p>
    <w:p w:rsidR="008A7467" w:rsidRPr="003630C9" w:rsidRDefault="008A7467" w:rsidP="00C52A2F">
      <w:pPr>
        <w:pStyle w:val="Heading4"/>
        <w:rPr>
          <w:rFonts w:ascii="Times New Roman" w:hAnsi="Times New Roman" w:cs="Times New Roman"/>
          <w:b/>
          <w:sz w:val="24"/>
          <w:szCs w:val="24"/>
        </w:rPr>
      </w:pPr>
      <w:bookmarkStart w:id="1073" w:name="_Toc384022657"/>
      <w:bookmarkStart w:id="1074" w:name="_Toc339806297"/>
      <w:bookmarkStart w:id="1075" w:name="_Toc337807134"/>
      <w:bookmarkStart w:id="1076" w:name="_Toc491792197"/>
      <w:bookmarkStart w:id="1077" w:name="_Toc493408642"/>
      <w:r w:rsidRPr="003630C9">
        <w:rPr>
          <w:rFonts w:ascii="Times New Roman" w:hAnsi="Times New Roman" w:cs="Times New Roman"/>
          <w:b/>
          <w:sz w:val="24"/>
          <w:szCs w:val="24"/>
        </w:rPr>
        <w:t>III.- Vũ trụ quan của Kitô giáo: Sáng Thế ký</w:t>
      </w:r>
      <w:bookmarkEnd w:id="1073"/>
      <w:bookmarkEnd w:id="1074"/>
      <w:bookmarkEnd w:id="1075"/>
      <w:bookmarkEnd w:id="1076"/>
      <w:bookmarkEnd w:id="1077"/>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Theo Sáng Thế ký thì Thế giới này được sáng tạo là do quyền phép của Thượng Đế, Ngài chỉ phán ra một Lời là mọi Tạo vật được dựng nên để cho con Người cai quản, đáp lại con Người phải tôn vinh thờ phượng Ngài, sống Vâng theo Ý Ngài mà hưởng Hạnh phúc.   </w:t>
      </w:r>
    </w:p>
    <w:p w:rsidR="002B5F07" w:rsidRPr="003630C9" w:rsidRDefault="002B5F07" w:rsidP="008A7467">
      <w:pPr>
        <w:spacing w:after="120" w:line="240" w:lineRule="auto"/>
        <w:jc w:val="both"/>
        <w:rPr>
          <w:rFonts w:ascii="Times New Roman" w:eastAsia="Times New Roman" w:hAnsi="Times New Roman" w:cs="Times New Roman"/>
          <w:i/>
          <w:sz w:val="24"/>
          <w:szCs w:val="24"/>
          <w:lang w:bidi="en-US"/>
        </w:rPr>
      </w:pPr>
    </w:p>
    <w:p w:rsidR="008A7467" w:rsidRPr="003630C9" w:rsidRDefault="008A7467" w:rsidP="00C52A2F">
      <w:pPr>
        <w:pStyle w:val="Heading4"/>
        <w:rPr>
          <w:rFonts w:ascii="Times New Roman" w:hAnsi="Times New Roman" w:cs="Times New Roman"/>
          <w:b/>
          <w:sz w:val="24"/>
          <w:szCs w:val="24"/>
          <w:lang w:bidi="en-US"/>
        </w:rPr>
      </w:pPr>
      <w:bookmarkStart w:id="1078" w:name="_Toc384022658"/>
      <w:bookmarkStart w:id="1079" w:name="_Toc339806298"/>
      <w:bookmarkStart w:id="1080" w:name="_Toc337807135"/>
      <w:bookmarkStart w:id="1081" w:name="_Toc491792198"/>
      <w:bookmarkStart w:id="1082" w:name="_Toc493408643"/>
      <w:r w:rsidRPr="003630C9">
        <w:rPr>
          <w:rFonts w:ascii="Times New Roman" w:hAnsi="Times New Roman" w:cs="Times New Roman"/>
          <w:b/>
          <w:sz w:val="24"/>
          <w:szCs w:val="24"/>
          <w:lang w:bidi="en-US"/>
        </w:rPr>
        <w:lastRenderedPageBreak/>
        <w:t>IV.-  Vũ trụ quan Động của Nho giáo</w:t>
      </w:r>
      <w:bookmarkEnd w:id="1078"/>
      <w:bookmarkEnd w:id="1079"/>
      <w:bookmarkEnd w:id="1080"/>
      <w:r w:rsidRPr="003630C9">
        <w:rPr>
          <w:rFonts w:ascii="Times New Roman" w:hAnsi="Times New Roman" w:cs="Times New Roman"/>
          <w:b/>
          <w:sz w:val="24"/>
          <w:szCs w:val="24"/>
          <w:lang w:bidi="en-US"/>
        </w:rPr>
        <w:t>: Sắp Thế ký</w:t>
      </w:r>
      <w:bookmarkEnd w:id="1081"/>
      <w:bookmarkEnd w:id="1082"/>
    </w:p>
    <w:p w:rsidR="008A7467" w:rsidRPr="003630C9" w:rsidRDefault="008A7467" w:rsidP="008A7467">
      <w:pPr>
        <w:spacing w:after="0" w:line="240" w:lineRule="auto"/>
        <w:jc w:val="both"/>
        <w:rPr>
          <w:rFonts w:ascii="Times New Roman" w:eastAsiaTheme="minorEastAsia" w:hAnsi="Times New Roman" w:cs="Times New Roman"/>
          <w:i/>
          <w:sz w:val="24"/>
          <w:szCs w:val="24"/>
          <w:lang w:bidi="en-US"/>
        </w:rPr>
      </w:pPr>
      <w:r w:rsidRPr="003630C9">
        <w:rPr>
          <w:rFonts w:ascii="Times New Roman" w:eastAsiaTheme="minorEastAsia" w:hAnsi="Times New Roman" w:cs="Times New Roman"/>
          <w:i/>
          <w:sz w:val="24"/>
          <w:szCs w:val="24"/>
          <w:lang w:bidi="en-US"/>
        </w:rPr>
        <w:t xml:space="preserve">Còn Nho giáo ( Việt Nho ) thì  chỉ mới biết tới thế giới hiện tượng, nhờ quan chiêm Thiên văn, Thời tiết do việc “ </w:t>
      </w:r>
      <w:r w:rsidRPr="003630C9">
        <w:rPr>
          <w:rFonts w:ascii="Times New Roman" w:eastAsiaTheme="minorEastAsia" w:hAnsi="Times New Roman" w:cs="Times New Roman"/>
          <w:sz w:val="24"/>
          <w:szCs w:val="24"/>
          <w:lang w:bidi="en-US"/>
        </w:rPr>
        <w:t>Trông Trời, trông Đất, trông Mây, trông Mưa</w:t>
      </w:r>
      <w:r w:rsidRPr="003630C9">
        <w:rPr>
          <w:rFonts w:ascii="Times New Roman" w:eastAsiaTheme="minorEastAsia" w:hAnsi="Times New Roman" w:cs="Times New Roman"/>
          <w:i/>
          <w:sz w:val="24"/>
          <w:szCs w:val="24"/>
          <w:lang w:bidi="en-US"/>
        </w:rPr>
        <w:t xml:space="preserve">. . .  mà cảm nghiệm được Thiên lý qua sự níu kéo, xô đẩy giữa các đối cực mà biến hoá, nhà Nho bảo là “Âm Dương tương thôi “ mà thành, đây là lý Thái cực cũng gọi là Thiên lý hay Dịch lý, hay bộ máy huyền vi của vũ trụ, nhờ đó mà con người biết nương theo Dịch lý ( thuận Thiên ) để thăng hoa cuộc sống.  </w:t>
      </w:r>
    </w:p>
    <w:p w:rsidR="008A7467" w:rsidRPr="003630C9" w:rsidRDefault="008A7467" w:rsidP="008A7467">
      <w:pPr>
        <w:spacing w:after="0" w:line="240" w:lineRule="auto"/>
        <w:jc w:val="both"/>
        <w:rPr>
          <w:rFonts w:ascii="Times New Roman" w:eastAsiaTheme="minorEastAsia" w:hAnsi="Times New Roman" w:cs="Times New Roman"/>
          <w:i/>
          <w:sz w:val="24"/>
          <w:szCs w:val="24"/>
          <w:lang w:bidi="en-US"/>
        </w:rPr>
      </w:pPr>
      <w:r w:rsidRPr="003630C9">
        <w:rPr>
          <w:rFonts w:ascii="Times New Roman" w:eastAsiaTheme="minorEastAsia" w:hAnsi="Times New Roman" w:cs="Times New Roman"/>
          <w:i/>
          <w:sz w:val="24"/>
          <w:szCs w:val="24"/>
          <w:lang w:bidi="en-US"/>
        </w:rPr>
        <w:t xml:space="preserve"> Chúng tôi xin trưng Truy</w:t>
      </w:r>
      <w:r w:rsidRPr="003630C9">
        <w:rPr>
          <w:rFonts w:ascii="Times New Roman" w:eastAsiaTheme="minorEastAsia" w:hAnsi="Times New Roman" w:cs="Times New Roman"/>
          <w:i/>
          <w:sz w:val="24"/>
          <w:szCs w:val="24"/>
        </w:rPr>
        <w:t>ện Ông Bàn Cổ để nhận ra Vũ trụ quan của Nho giáo mà T.G. Kim Định gọi là Sắp Thế Ký.</w:t>
      </w:r>
    </w:p>
    <w:p w:rsidR="008A7467" w:rsidRPr="003630C9" w:rsidRDefault="008A7467" w:rsidP="00C52A2F">
      <w:pPr>
        <w:pStyle w:val="Heading5"/>
        <w:rPr>
          <w:rFonts w:ascii="Times New Roman" w:hAnsi="Times New Roman" w:cs="Times New Roman"/>
          <w:b/>
          <w:sz w:val="24"/>
          <w:szCs w:val="24"/>
        </w:rPr>
      </w:pPr>
      <w:bookmarkStart w:id="1083" w:name="_Toc384018833"/>
      <w:bookmarkStart w:id="1084" w:name="_Toc488164988"/>
      <w:bookmarkStart w:id="1085" w:name="_Toc491792199"/>
      <w:bookmarkStart w:id="1086" w:name="_Toc493408644"/>
      <w:r w:rsidRPr="003630C9">
        <w:rPr>
          <w:rFonts w:ascii="Times New Roman" w:hAnsi="Times New Roman" w:cs="Times New Roman"/>
          <w:b/>
          <w:sz w:val="24"/>
          <w:szCs w:val="24"/>
        </w:rPr>
        <w:t>1.-T</w:t>
      </w:r>
      <w:bookmarkEnd w:id="1083"/>
      <w:r w:rsidRPr="003630C9">
        <w:rPr>
          <w:rFonts w:ascii="Times New Roman" w:hAnsi="Times New Roman" w:cs="Times New Roman"/>
          <w:b/>
          <w:sz w:val="24"/>
          <w:szCs w:val="24"/>
        </w:rPr>
        <w:t>ruyện Ông Bàn Cổ</w:t>
      </w:r>
      <w:bookmarkEnd w:id="1084"/>
      <w:bookmarkEnd w:id="1085"/>
      <w:bookmarkEnd w:id="1086"/>
    </w:p>
    <w:p w:rsidR="008A7467" w:rsidRPr="003630C9" w:rsidRDefault="008A7467" w:rsidP="008A7467">
      <w:pPr>
        <w:spacing w:after="0" w:line="240" w:lineRule="auto"/>
        <w:rPr>
          <w:rFonts w:ascii="Times New Roman" w:eastAsiaTheme="minorEastAsia" w:hAnsi="Times New Roman" w:cs="Times New Roman"/>
          <w:sz w:val="24"/>
          <w:szCs w:val="24"/>
        </w:rPr>
      </w:pPr>
    </w:p>
    <w:p w:rsidR="008A7467" w:rsidRPr="003630C9" w:rsidRDefault="008A7467" w:rsidP="008A7467">
      <w:pPr>
        <w:spacing w:after="0" w:line="240" w:lineRule="auto"/>
        <w:jc w:val="center"/>
        <w:rPr>
          <w:rFonts w:ascii="Times New Roman" w:eastAsiaTheme="minorEastAsia" w:hAnsi="Times New Roman" w:cs="Times New Roman"/>
          <w:sz w:val="24"/>
          <w:szCs w:val="24"/>
        </w:rPr>
      </w:pPr>
      <w:r w:rsidRPr="003630C9">
        <w:rPr>
          <w:rFonts w:ascii="Times New Roman" w:eastAsiaTheme="minorEastAsia" w:hAnsi="Times New Roman" w:cs="Times New Roman"/>
          <w:sz w:val="24"/>
          <w:szCs w:val="24"/>
        </w:rPr>
        <w:t>Bản chữ Nho</w:t>
      </w:r>
    </w:p>
    <w:p w:rsidR="008A7467" w:rsidRPr="003630C9" w:rsidRDefault="008A7467" w:rsidP="008A7467">
      <w:pPr>
        <w:spacing w:after="0" w:line="240" w:lineRule="auto"/>
        <w:jc w:val="both"/>
        <w:rPr>
          <w:rFonts w:ascii="Times New Roman" w:eastAsiaTheme="minorEastAsia" w:hAnsi="Times New Roman" w:cs="Times New Roman"/>
          <w:sz w:val="24"/>
          <w:szCs w:val="24"/>
        </w:rPr>
      </w:pPr>
    </w:p>
    <w:p w:rsidR="008A7467" w:rsidRPr="003630C9" w:rsidRDefault="008A7467" w:rsidP="008A7467">
      <w:pPr>
        <w:spacing w:after="0" w:line="240" w:lineRule="auto"/>
        <w:jc w:val="center"/>
        <w:rPr>
          <w:rFonts w:ascii="Times New Roman" w:eastAsiaTheme="minorEastAsia" w:hAnsi="Times New Roman" w:cs="Times New Roman"/>
          <w:sz w:val="24"/>
          <w:szCs w:val="24"/>
        </w:rPr>
      </w:pPr>
      <w:r w:rsidRPr="003630C9">
        <w:rPr>
          <w:rFonts w:ascii="Times New Roman" w:eastAsiaTheme="minorEastAsia" w:hAnsi="Times New Roman" w:cs="Times New Roman"/>
          <w:noProof/>
          <w:sz w:val="24"/>
          <w:szCs w:val="24"/>
          <w:lang w:val="en-AU" w:eastAsia="en-AU"/>
        </w:rPr>
        <w:drawing>
          <wp:inline distT="0" distB="0" distL="0" distR="0" wp14:anchorId="3CEA68CE" wp14:editId="07C38DB7">
            <wp:extent cx="1113155" cy="1438910"/>
            <wp:effectExtent l="0" t="0" r="0" b="889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113155" cy="1438910"/>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heme="minorEastAsia" w:hAnsi="Times New Roman" w:cs="Times New Roman"/>
          <w:sz w:val="24"/>
          <w:szCs w:val="24"/>
        </w:rPr>
      </w:pPr>
      <w:r w:rsidRPr="003630C9">
        <w:rPr>
          <w:rFonts w:ascii="Times New Roman" w:eastAsiaTheme="minorEastAsia" w:hAnsi="Times New Roman" w:cs="Times New Roman"/>
          <w:sz w:val="24"/>
          <w:szCs w:val="24"/>
        </w:rPr>
        <w:t>“ Hỗn mang chi sơ</w:t>
      </w:r>
    </w:p>
    <w:p w:rsidR="008A7467" w:rsidRPr="003630C9" w:rsidRDefault="008A7467" w:rsidP="008A7467">
      <w:pPr>
        <w:spacing w:after="0" w:line="240" w:lineRule="auto"/>
        <w:jc w:val="center"/>
        <w:rPr>
          <w:rFonts w:ascii="Times New Roman" w:eastAsiaTheme="minorEastAsia" w:hAnsi="Times New Roman" w:cs="Times New Roman"/>
          <w:sz w:val="24"/>
          <w:szCs w:val="24"/>
        </w:rPr>
      </w:pPr>
      <w:r w:rsidRPr="003630C9">
        <w:rPr>
          <w:rFonts w:ascii="Times New Roman" w:eastAsiaTheme="minorEastAsia" w:hAnsi="Times New Roman" w:cs="Times New Roman"/>
          <w:sz w:val="24"/>
          <w:szCs w:val="24"/>
        </w:rPr>
        <w:t>Vị phân thiên địa</w:t>
      </w:r>
    </w:p>
    <w:p w:rsidR="008A7467" w:rsidRPr="003630C9" w:rsidRDefault="008A7467" w:rsidP="008A7467">
      <w:pPr>
        <w:spacing w:after="0" w:line="240" w:lineRule="auto"/>
        <w:jc w:val="center"/>
        <w:rPr>
          <w:rFonts w:ascii="Times New Roman" w:eastAsiaTheme="minorEastAsia" w:hAnsi="Times New Roman" w:cs="Times New Roman"/>
          <w:sz w:val="24"/>
          <w:szCs w:val="24"/>
        </w:rPr>
      </w:pPr>
      <w:r w:rsidRPr="003630C9">
        <w:rPr>
          <w:rFonts w:ascii="Times New Roman" w:eastAsiaTheme="minorEastAsia" w:hAnsi="Times New Roman" w:cs="Times New Roman"/>
          <w:sz w:val="24"/>
          <w:szCs w:val="24"/>
        </w:rPr>
        <w:t>Bàn Cổ thủ xuất</w:t>
      </w:r>
    </w:p>
    <w:p w:rsidR="008A7467" w:rsidRPr="003630C9" w:rsidRDefault="008A7467" w:rsidP="008A7467">
      <w:pPr>
        <w:spacing w:after="0" w:line="240" w:lineRule="auto"/>
        <w:jc w:val="center"/>
        <w:rPr>
          <w:rFonts w:ascii="Times New Roman" w:eastAsiaTheme="minorEastAsia" w:hAnsi="Times New Roman" w:cs="Times New Roman"/>
          <w:sz w:val="24"/>
          <w:szCs w:val="24"/>
        </w:rPr>
      </w:pPr>
      <w:r w:rsidRPr="003630C9">
        <w:rPr>
          <w:rFonts w:ascii="Times New Roman" w:eastAsiaTheme="minorEastAsia" w:hAnsi="Times New Roman" w:cs="Times New Roman"/>
          <w:sz w:val="24"/>
          <w:szCs w:val="24"/>
        </w:rPr>
        <w:t>Thuỷ phán Âm Dương</w:t>
      </w:r>
    </w:p>
    <w:p w:rsidR="008A7467" w:rsidRPr="003630C9" w:rsidRDefault="008A7467" w:rsidP="008A7467">
      <w:pPr>
        <w:spacing w:after="0" w:line="240" w:lineRule="auto"/>
        <w:jc w:val="center"/>
        <w:rPr>
          <w:rFonts w:ascii="Times New Roman" w:eastAsiaTheme="minorEastAsia" w:hAnsi="Times New Roman" w:cs="Times New Roman"/>
          <w:sz w:val="24"/>
          <w:szCs w:val="24"/>
        </w:rPr>
      </w:pPr>
      <w:r w:rsidRPr="003630C9">
        <w:rPr>
          <w:rFonts w:ascii="Times New Roman" w:eastAsiaTheme="minorEastAsia" w:hAnsi="Times New Roman" w:cs="Times New Roman"/>
          <w:sz w:val="24"/>
          <w:szCs w:val="24"/>
        </w:rPr>
        <w:t>Thiên khai ư Tý</w:t>
      </w:r>
    </w:p>
    <w:p w:rsidR="008A7467" w:rsidRPr="003630C9" w:rsidRDefault="008A7467" w:rsidP="008A7467">
      <w:pPr>
        <w:spacing w:after="0" w:line="240" w:lineRule="auto"/>
        <w:jc w:val="center"/>
        <w:rPr>
          <w:rFonts w:ascii="Times New Roman" w:eastAsiaTheme="minorEastAsia" w:hAnsi="Times New Roman" w:cs="Times New Roman"/>
          <w:sz w:val="24"/>
          <w:szCs w:val="24"/>
        </w:rPr>
      </w:pPr>
      <w:r w:rsidRPr="003630C9">
        <w:rPr>
          <w:rFonts w:ascii="Times New Roman" w:eastAsiaTheme="minorEastAsia" w:hAnsi="Times New Roman" w:cs="Times New Roman"/>
          <w:sz w:val="24"/>
          <w:szCs w:val="24"/>
        </w:rPr>
        <w:t>Địa tịch ư Sửu</w:t>
      </w:r>
    </w:p>
    <w:p w:rsidR="008A7467" w:rsidRPr="003630C9" w:rsidRDefault="008A7467" w:rsidP="008A7467">
      <w:pPr>
        <w:spacing w:after="0" w:line="240" w:lineRule="auto"/>
        <w:jc w:val="center"/>
        <w:rPr>
          <w:rFonts w:ascii="Times New Roman" w:eastAsiaTheme="minorEastAsia" w:hAnsi="Times New Roman" w:cs="Times New Roman"/>
          <w:sz w:val="24"/>
          <w:szCs w:val="24"/>
        </w:rPr>
      </w:pPr>
      <w:r w:rsidRPr="003630C9">
        <w:rPr>
          <w:rFonts w:ascii="Times New Roman" w:eastAsiaTheme="minorEastAsia" w:hAnsi="Times New Roman" w:cs="Times New Roman"/>
          <w:sz w:val="24"/>
          <w:szCs w:val="24"/>
        </w:rPr>
        <w:t>Nhân sinh ư Dần . . .”</w:t>
      </w:r>
    </w:p>
    <w:p w:rsidR="008A7467" w:rsidRPr="003630C9" w:rsidRDefault="008A7467" w:rsidP="008A7467">
      <w:pPr>
        <w:spacing w:after="0" w:line="240" w:lineRule="auto"/>
        <w:jc w:val="both"/>
        <w:rPr>
          <w:rFonts w:ascii="Times New Roman" w:eastAsiaTheme="minorEastAsia" w:hAnsi="Times New Roman" w:cs="Times New Roman"/>
          <w:sz w:val="24"/>
          <w:szCs w:val="24"/>
        </w:rPr>
      </w:pPr>
      <w:r w:rsidRPr="003630C9">
        <w:rPr>
          <w:rFonts w:ascii="Times New Roman" w:eastAsiaTheme="minorEastAsia" w:hAnsi="Times New Roman" w:cs="Times New Roman"/>
          <w:sz w:val="24"/>
          <w:szCs w:val="24"/>
        </w:rPr>
        <w:t xml:space="preserve">                                   </w:t>
      </w:r>
    </w:p>
    <w:p w:rsidR="008A7467" w:rsidRPr="003630C9" w:rsidRDefault="008A7467" w:rsidP="008A7467">
      <w:pPr>
        <w:spacing w:before="240" w:after="60" w:line="240" w:lineRule="auto"/>
        <w:jc w:val="center"/>
        <w:outlineLvl w:val="5"/>
        <w:rPr>
          <w:rFonts w:ascii="Times New Roman" w:eastAsiaTheme="minorEastAsia" w:hAnsi="Times New Roman" w:cs="Times New Roman"/>
          <w:b/>
          <w:bCs/>
          <w:sz w:val="24"/>
          <w:szCs w:val="24"/>
        </w:rPr>
      </w:pPr>
      <w:bookmarkStart w:id="1087" w:name="_Toc491792200"/>
      <w:bookmarkStart w:id="1088" w:name="_Toc493408645"/>
      <w:r w:rsidRPr="003630C9">
        <w:rPr>
          <w:rFonts w:ascii="Times New Roman" w:eastAsiaTheme="minorEastAsia" w:hAnsi="Times New Roman" w:cs="Times New Roman"/>
          <w:b/>
          <w:bCs/>
          <w:sz w:val="24"/>
          <w:szCs w:val="24"/>
        </w:rPr>
        <w:t>a.- Dịch nghĩa</w:t>
      </w:r>
      <w:bookmarkEnd w:id="1087"/>
      <w:bookmarkEnd w:id="1088"/>
    </w:p>
    <w:p w:rsidR="008A7467" w:rsidRPr="003630C9" w:rsidRDefault="008A7467" w:rsidP="008A7467">
      <w:pPr>
        <w:spacing w:after="0" w:line="240" w:lineRule="auto"/>
        <w:jc w:val="both"/>
        <w:rPr>
          <w:rFonts w:ascii="Times New Roman" w:eastAsiaTheme="minorEastAsia" w:hAnsi="Times New Roman" w:cs="Times New Roman"/>
          <w:sz w:val="24"/>
          <w:szCs w:val="24"/>
        </w:rPr>
      </w:pPr>
      <w:r w:rsidRPr="003630C9">
        <w:rPr>
          <w:rFonts w:ascii="Times New Roman" w:eastAsiaTheme="minorEastAsia" w:hAnsi="Times New Roman" w:cs="Times New Roman"/>
          <w:sz w:val="24"/>
          <w:szCs w:val="24"/>
        </w:rPr>
        <w:t>“ Trong cảnh hỗn mang ban sơ, khi trời đất chưa phân, Ông Bàn Cổ đã xuất hiện đầu tiên. Việc làm trước tiên của Ông là phân ra Âm Dương.</w:t>
      </w:r>
    </w:p>
    <w:p w:rsidR="008A7467" w:rsidRPr="003630C9" w:rsidRDefault="008A7467" w:rsidP="008A7467">
      <w:pPr>
        <w:spacing w:after="0" w:line="240" w:lineRule="auto"/>
        <w:jc w:val="both"/>
        <w:rPr>
          <w:rFonts w:ascii="Times New Roman" w:eastAsiaTheme="minorEastAsia" w:hAnsi="Times New Roman" w:cs="Times New Roman"/>
          <w:sz w:val="24"/>
          <w:szCs w:val="24"/>
        </w:rPr>
      </w:pPr>
      <w:r w:rsidRPr="003630C9">
        <w:rPr>
          <w:rFonts w:ascii="Times New Roman" w:eastAsiaTheme="minorEastAsia" w:hAnsi="Times New Roman" w:cs="Times New Roman"/>
          <w:sz w:val="24"/>
          <w:szCs w:val="24"/>
        </w:rPr>
        <w:t xml:space="preserve">Trời mở tung ra cung Tý, Đất trải rộng ra cung Sửu, Người sinh vào cung Dần.  Sách còn chép rằng một ngày ông biến đổi 9 lần, mỗi lần ông lớn lên 10 thước, thì trời cao bấy nhiêu, đất cũng dầy ra bấy nhiêu.  Bàn Cổ sống 18.000 năm, nên đất cực dày, trời cực cao, còn thân ông lớn quá xá. Bấy giờ ông khóc, nước mắt chảy ra làm thành hai dòng sông Hoàng Hà và Dương Tử. Hơi ông thở thành ra gió, ông xem xung quanh thành ra sấm chớp. Khi ông vui tính thì trời đẹp, lúc ông nổi giận thì trời tối lại. Khi ông chết, xác ông rã ra từng mảnh làm thành 5 dãy núi trong thiên hạ. Hai con mắt làm nên mặt trời, mặt trăng, mỡ chảy ra hoá thành biển cả sông ngòi, tóc đâm rễ vào đất mọc lên thảo mộc. Sâu bọ trên thân xác ông làm nên loài người . ”   </w:t>
      </w:r>
      <w:r w:rsidRPr="003630C9">
        <w:rPr>
          <w:rFonts w:ascii="Times New Roman" w:eastAsiaTheme="minorEastAsia" w:hAnsi="Times New Roman" w:cs="Times New Roman"/>
          <w:i/>
          <w:sz w:val="24"/>
          <w:szCs w:val="24"/>
        </w:rPr>
        <w:t>( Kim Định: Nhân chủ, trang 53 - 54 )</w:t>
      </w:r>
    </w:p>
    <w:p w:rsidR="008A7467" w:rsidRPr="003630C9" w:rsidRDefault="008A7467" w:rsidP="008A7467">
      <w:pPr>
        <w:spacing w:before="240" w:after="60" w:line="240" w:lineRule="auto"/>
        <w:jc w:val="center"/>
        <w:outlineLvl w:val="5"/>
        <w:rPr>
          <w:rFonts w:ascii="Times New Roman" w:eastAsiaTheme="minorEastAsia" w:hAnsi="Times New Roman" w:cs="Times New Roman"/>
          <w:b/>
          <w:bCs/>
          <w:sz w:val="24"/>
          <w:szCs w:val="24"/>
        </w:rPr>
      </w:pPr>
      <w:bookmarkStart w:id="1089" w:name="_Toc491792201"/>
      <w:bookmarkStart w:id="1090" w:name="_Toc493408646"/>
      <w:r w:rsidRPr="003630C9">
        <w:rPr>
          <w:rFonts w:ascii="Times New Roman" w:eastAsiaTheme="minorEastAsia" w:hAnsi="Times New Roman" w:cs="Times New Roman"/>
          <w:b/>
          <w:bCs/>
          <w:sz w:val="24"/>
          <w:szCs w:val="24"/>
        </w:rPr>
        <w:t xml:space="preserve">b.- </w:t>
      </w:r>
      <w:bookmarkStart w:id="1091" w:name="_Toc384018834"/>
      <w:r w:rsidRPr="003630C9">
        <w:rPr>
          <w:rFonts w:ascii="Times New Roman" w:eastAsiaTheme="minorEastAsia" w:hAnsi="Times New Roman" w:cs="Times New Roman"/>
          <w:b/>
          <w:bCs/>
          <w:sz w:val="24"/>
          <w:szCs w:val="24"/>
        </w:rPr>
        <w:t>Khai triển</w:t>
      </w:r>
      <w:bookmarkEnd w:id="1089"/>
      <w:bookmarkEnd w:id="1091"/>
      <w:bookmarkEnd w:id="1090"/>
    </w:p>
    <w:p w:rsidR="008A7467" w:rsidRPr="003630C9" w:rsidRDefault="008A7467" w:rsidP="008A7467">
      <w:pPr>
        <w:spacing w:after="0" w:line="240" w:lineRule="auto"/>
        <w:jc w:val="center"/>
        <w:rPr>
          <w:rFonts w:ascii="Times New Roman" w:eastAsiaTheme="minorEastAsia" w:hAnsi="Times New Roman" w:cs="Times New Roman"/>
          <w:b/>
          <w:sz w:val="24"/>
          <w:szCs w:val="24"/>
        </w:rPr>
      </w:pPr>
      <w:r w:rsidRPr="003630C9">
        <w:rPr>
          <w:rFonts w:ascii="Times New Roman" w:eastAsiaTheme="minorEastAsia" w:hAnsi="Times New Roman" w:cs="Times New Roman"/>
          <w:b/>
          <w:sz w:val="24"/>
          <w:szCs w:val="24"/>
        </w:rPr>
        <w:t>Bàn Cổ thủ xuất</w:t>
      </w:r>
    </w:p>
    <w:p w:rsidR="008A7467" w:rsidRPr="003630C9" w:rsidRDefault="008A7467" w:rsidP="008A7467">
      <w:pPr>
        <w:spacing w:after="0" w:line="240" w:lineRule="auto"/>
        <w:jc w:val="both"/>
        <w:rPr>
          <w:rFonts w:ascii="Times New Roman" w:eastAsiaTheme="minorEastAsia" w:hAnsi="Times New Roman" w:cs="Times New Roman"/>
          <w:sz w:val="24"/>
          <w:szCs w:val="24"/>
        </w:rPr>
      </w:pPr>
      <w:r w:rsidRPr="003630C9">
        <w:rPr>
          <w:rFonts w:ascii="Times New Roman" w:eastAsiaTheme="minorEastAsia" w:hAnsi="Times New Roman" w:cs="Times New Roman"/>
          <w:sz w:val="24"/>
          <w:szCs w:val="24"/>
        </w:rPr>
        <w:lastRenderedPageBreak/>
        <w:t xml:space="preserve">“ Trong cảnh khai thiên lập địa, Ban Cổ ngang nhiên xuất hiện đầu tiên, ông Bàn Cổ xuất hiện trước tiên để dành cho mình một vị trí quan trọng, không phải vì “ tiên chiếm giả đắc ”, nhưng là dành thế thủ xuất là cốt tránh tai hoạ bị chèn ép khi ra sau.  Ông Bàn Cổ không sáng tạo ra vũ trụ, nhưng sắp xếp vũ trụ để tìm cho mình một vị trí trong không và thời gian, mà hành xử hầu đem lại lợi ích thực tiễn cho con người.   Tôi ( triết gia Kim Định ) cho rằng xuất hiện sau thiên nhiên sẽ bị “ nhiên giới hoá ” hay là bị “ vật đích hoá ”, vì đến sau sẽ bị kẹp giữa hai gọng kìm: Nếu là Thiên khởi, thì con người bị thần linh đè nặng, có nơi đã giết người để tế thần, tức là Duy Tâm. Nếu là Địa khởi thì bị vật chất chi phối, làm nô lệ cho vật chất, tức là Duy Vật . Thế rồi Duy Tâm hay Duy vật cãi nhau: Tâm có trước hay vật có trước. Vấn đề này đã gây ra những cuộc tranh luận hàng ngàn năm mà chưa vỡ lẽ. </w:t>
      </w:r>
    </w:p>
    <w:p w:rsidR="008A7467" w:rsidRPr="003630C9" w:rsidRDefault="008A7467" w:rsidP="008A7467">
      <w:pPr>
        <w:spacing w:after="0" w:line="240" w:lineRule="auto"/>
        <w:jc w:val="both"/>
        <w:rPr>
          <w:rFonts w:ascii="Times New Roman" w:eastAsiaTheme="minorEastAsia" w:hAnsi="Times New Roman" w:cs="Times New Roman"/>
          <w:sz w:val="24"/>
          <w:szCs w:val="24"/>
        </w:rPr>
      </w:pPr>
      <w:r w:rsidRPr="003630C9">
        <w:rPr>
          <w:rFonts w:ascii="Times New Roman" w:eastAsiaTheme="minorEastAsia" w:hAnsi="Times New Roman" w:cs="Times New Roman"/>
          <w:sz w:val="24"/>
          <w:szCs w:val="24"/>
        </w:rPr>
        <w:t>Kết quả là đưa lại cho nhân loại không biết bao nhiêu là thảm trạng.</w:t>
      </w:r>
    </w:p>
    <w:p w:rsidR="008A7467" w:rsidRPr="003630C9" w:rsidRDefault="008A7467" w:rsidP="008A7467">
      <w:pPr>
        <w:spacing w:after="0" w:line="240" w:lineRule="auto"/>
        <w:jc w:val="both"/>
        <w:rPr>
          <w:rFonts w:ascii="Times New Roman" w:eastAsiaTheme="minorEastAsia" w:hAnsi="Times New Roman" w:cs="Times New Roman"/>
          <w:sz w:val="24"/>
          <w:szCs w:val="24"/>
        </w:rPr>
      </w:pPr>
    </w:p>
    <w:p w:rsidR="008A7467" w:rsidRPr="003630C9" w:rsidRDefault="008A7467" w:rsidP="008A7467">
      <w:pPr>
        <w:spacing w:after="0" w:line="240" w:lineRule="auto"/>
        <w:jc w:val="both"/>
        <w:rPr>
          <w:rFonts w:ascii="Times New Roman" w:eastAsiaTheme="minorEastAsia" w:hAnsi="Times New Roman" w:cs="Times New Roman"/>
          <w:sz w:val="24"/>
          <w:szCs w:val="24"/>
        </w:rPr>
      </w:pPr>
      <w:r w:rsidRPr="003630C9">
        <w:rPr>
          <w:rFonts w:ascii="Times New Roman" w:eastAsiaTheme="minorEastAsia" w:hAnsi="Times New Roman" w:cs="Times New Roman"/>
          <w:sz w:val="24"/>
          <w:szCs w:val="24"/>
        </w:rPr>
        <w:tab/>
        <w:t xml:space="preserve">Nếu là Duy Tâm thì trở thành Duy Linh, coi thân xác thế gian là kẻ thù. </w:t>
      </w:r>
    </w:p>
    <w:p w:rsidR="008A7467" w:rsidRPr="003630C9" w:rsidRDefault="008A7467" w:rsidP="008A7467">
      <w:pPr>
        <w:spacing w:after="0" w:line="240" w:lineRule="auto"/>
        <w:jc w:val="both"/>
        <w:rPr>
          <w:rFonts w:ascii="Times New Roman" w:eastAsiaTheme="minorEastAsia" w:hAnsi="Times New Roman" w:cs="Times New Roman"/>
          <w:sz w:val="24"/>
          <w:szCs w:val="24"/>
        </w:rPr>
      </w:pPr>
      <w:r w:rsidRPr="003630C9">
        <w:rPr>
          <w:rFonts w:ascii="Times New Roman" w:eastAsiaTheme="minorEastAsia" w:hAnsi="Times New Roman" w:cs="Times New Roman"/>
          <w:sz w:val="24"/>
          <w:szCs w:val="24"/>
        </w:rPr>
        <w:tab/>
        <w:t>Nếu là Duy Vật thì con người duy vật coi tâm linh chỉ là bèo bọt tùy phụ.</w:t>
      </w:r>
    </w:p>
    <w:p w:rsidR="008A7467" w:rsidRPr="003630C9" w:rsidRDefault="008A7467" w:rsidP="008A7467">
      <w:pPr>
        <w:spacing w:after="0" w:line="240" w:lineRule="auto"/>
        <w:jc w:val="both"/>
        <w:rPr>
          <w:rFonts w:ascii="Times New Roman" w:eastAsiaTheme="minorEastAsia" w:hAnsi="Times New Roman" w:cs="Times New Roman"/>
          <w:sz w:val="24"/>
          <w:szCs w:val="24"/>
        </w:rPr>
      </w:pPr>
    </w:p>
    <w:p w:rsidR="008A7467" w:rsidRPr="003630C9" w:rsidRDefault="008A7467" w:rsidP="008A7467">
      <w:pPr>
        <w:spacing w:after="0" w:line="240" w:lineRule="auto"/>
        <w:jc w:val="both"/>
        <w:rPr>
          <w:rFonts w:ascii="Times New Roman" w:eastAsiaTheme="minorEastAsia" w:hAnsi="Times New Roman" w:cs="Times New Roman"/>
          <w:sz w:val="24"/>
          <w:szCs w:val="24"/>
        </w:rPr>
      </w:pPr>
      <w:r w:rsidRPr="003630C9">
        <w:rPr>
          <w:rFonts w:ascii="Times New Roman" w:eastAsiaTheme="minorEastAsia" w:hAnsi="Times New Roman" w:cs="Times New Roman"/>
          <w:sz w:val="24"/>
          <w:szCs w:val="24"/>
        </w:rPr>
        <w:t>Cả hai đều quên con người cụ thể toàn diện.</w:t>
      </w:r>
    </w:p>
    <w:p w:rsidR="008A7467" w:rsidRPr="003630C9" w:rsidRDefault="008A7467" w:rsidP="008A7467">
      <w:pPr>
        <w:spacing w:after="0" w:line="240" w:lineRule="auto"/>
        <w:jc w:val="both"/>
        <w:rPr>
          <w:rFonts w:ascii="Times New Roman" w:eastAsiaTheme="minorEastAsia" w:hAnsi="Times New Roman" w:cs="Times New Roman"/>
          <w:sz w:val="24"/>
          <w:szCs w:val="24"/>
        </w:rPr>
      </w:pPr>
      <w:r w:rsidRPr="003630C9">
        <w:rPr>
          <w:rFonts w:ascii="Times New Roman" w:eastAsiaTheme="minorEastAsia" w:hAnsi="Times New Roman" w:cs="Times New Roman"/>
          <w:sz w:val="24"/>
          <w:szCs w:val="24"/>
        </w:rPr>
        <w:t xml:space="preserve">Bàn Cổ không có quan tâm tới duy tâm hay duy vật là những vấn đề ở ngoài con người, vũ trụ có trước hay sau gì kệ nó. Hãy bàn đến cái vũ trụ khi mình xuất hiện, khi mình có tương quan với nó. </w:t>
      </w:r>
    </w:p>
    <w:p w:rsidR="008A7467" w:rsidRPr="003630C9" w:rsidRDefault="008A7467" w:rsidP="008A7467">
      <w:pPr>
        <w:spacing w:after="0" w:line="240" w:lineRule="auto"/>
        <w:jc w:val="both"/>
        <w:rPr>
          <w:rFonts w:ascii="Times New Roman" w:eastAsiaTheme="minorEastAsia" w:hAnsi="Times New Roman" w:cs="Times New Roman"/>
          <w:b/>
          <w:sz w:val="24"/>
          <w:szCs w:val="24"/>
        </w:rPr>
      </w:pPr>
      <w:r w:rsidRPr="003630C9">
        <w:rPr>
          <w:rFonts w:ascii="Times New Roman" w:eastAsiaTheme="minorEastAsia" w:hAnsi="Times New Roman" w:cs="Times New Roman"/>
          <w:sz w:val="24"/>
          <w:szCs w:val="24"/>
        </w:rPr>
        <w:t xml:space="preserve">Bàn Hồ, đồ đệ của Vương Dương Minh đã nói: </w:t>
      </w:r>
      <w:r w:rsidRPr="003630C9">
        <w:rPr>
          <w:rFonts w:ascii="Times New Roman" w:eastAsiaTheme="minorEastAsia" w:hAnsi="Times New Roman" w:cs="Times New Roman"/>
          <w:b/>
          <w:sz w:val="24"/>
          <w:szCs w:val="24"/>
        </w:rPr>
        <w:t xml:space="preserve">Thiên địa đó là thiên địa của ta, và cuộc biến hóa đó chính là cuộc biến hoá của ta, chứ không phải của vật nào khác ( Thiên địa ngã chi thiên địa, biến hoá ngã chi biến hoá, phi tha vật dã ). </w:t>
      </w:r>
    </w:p>
    <w:p w:rsidR="008A7467" w:rsidRPr="003630C9" w:rsidRDefault="008A7467" w:rsidP="008A7467">
      <w:pPr>
        <w:spacing w:after="0" w:line="240" w:lineRule="auto"/>
        <w:jc w:val="both"/>
        <w:rPr>
          <w:rFonts w:ascii="Times New Roman" w:eastAsiaTheme="minorEastAsia" w:hAnsi="Times New Roman" w:cs="Times New Roman"/>
          <w:sz w:val="24"/>
          <w:szCs w:val="24"/>
        </w:rPr>
      </w:pPr>
      <w:r w:rsidRPr="003630C9">
        <w:rPr>
          <w:rFonts w:ascii="Times New Roman" w:eastAsiaTheme="minorEastAsia" w:hAnsi="Times New Roman" w:cs="Times New Roman"/>
          <w:sz w:val="24"/>
          <w:szCs w:val="24"/>
        </w:rPr>
        <w:t xml:space="preserve">Từ đấy vũ trụ hết còn xa lạ nhưng là của con người, con người đã in dấu mình vào bằng cách xếp đặt và điều lý. </w:t>
      </w:r>
    </w:p>
    <w:p w:rsidR="008A7467" w:rsidRPr="003630C9" w:rsidRDefault="008A7467" w:rsidP="008A7467">
      <w:pPr>
        <w:spacing w:after="0" w:line="240" w:lineRule="auto"/>
        <w:jc w:val="both"/>
        <w:rPr>
          <w:rFonts w:ascii="Times New Roman" w:eastAsiaTheme="minorEastAsia" w:hAnsi="Times New Roman" w:cs="Times New Roman"/>
          <w:sz w:val="24"/>
          <w:szCs w:val="24"/>
        </w:rPr>
      </w:pPr>
      <w:r w:rsidRPr="003630C9">
        <w:rPr>
          <w:rFonts w:ascii="Times New Roman" w:eastAsiaTheme="minorEastAsia" w:hAnsi="Times New Roman" w:cs="Times New Roman"/>
          <w:sz w:val="24"/>
          <w:szCs w:val="24"/>
        </w:rPr>
        <w:t>Ông Bàn Cổ đã nhập cảnh trần gian hết sức thần tình, như là Nhân chủ của vũ trụ. Đó là cung cách Nhân chủ. Đây là Nhân sinh quan Nhân chủ.</w:t>
      </w:r>
    </w:p>
    <w:p w:rsidR="008A7467" w:rsidRPr="003630C9" w:rsidRDefault="008A7467" w:rsidP="008A7467">
      <w:pPr>
        <w:spacing w:after="0" w:line="240" w:lineRule="auto"/>
        <w:jc w:val="both"/>
        <w:rPr>
          <w:rFonts w:ascii="Times New Roman" w:eastAsiaTheme="minorEastAsia" w:hAnsi="Times New Roman" w:cs="Times New Roman"/>
          <w:sz w:val="24"/>
          <w:szCs w:val="24"/>
        </w:rPr>
      </w:pPr>
    </w:p>
    <w:p w:rsidR="008A7467" w:rsidRPr="003630C9" w:rsidRDefault="008A7467" w:rsidP="008A7467">
      <w:pPr>
        <w:spacing w:after="0" w:line="240" w:lineRule="auto"/>
        <w:jc w:val="center"/>
        <w:rPr>
          <w:rFonts w:ascii="Times New Roman" w:eastAsiaTheme="minorEastAsia" w:hAnsi="Times New Roman" w:cs="Times New Roman"/>
          <w:b/>
          <w:sz w:val="24"/>
          <w:szCs w:val="24"/>
        </w:rPr>
      </w:pPr>
      <w:r w:rsidRPr="003630C9">
        <w:rPr>
          <w:rFonts w:ascii="Times New Roman" w:eastAsiaTheme="minorEastAsia" w:hAnsi="Times New Roman" w:cs="Times New Roman"/>
          <w:b/>
          <w:sz w:val="24"/>
          <w:szCs w:val="24"/>
        </w:rPr>
        <w:t>Thủy phán Âm Dương</w:t>
      </w:r>
    </w:p>
    <w:p w:rsidR="008A7467" w:rsidRPr="003630C9" w:rsidRDefault="008A7467" w:rsidP="008A7467">
      <w:pPr>
        <w:spacing w:after="0" w:line="240" w:lineRule="auto"/>
        <w:jc w:val="both"/>
        <w:rPr>
          <w:rFonts w:ascii="Times New Roman" w:eastAsiaTheme="minorEastAsia" w:hAnsi="Times New Roman" w:cs="Times New Roman"/>
          <w:sz w:val="24"/>
          <w:szCs w:val="24"/>
        </w:rPr>
      </w:pPr>
      <w:r w:rsidRPr="003630C9">
        <w:rPr>
          <w:rFonts w:ascii="Times New Roman" w:eastAsiaTheme="minorEastAsia" w:hAnsi="Times New Roman" w:cs="Times New Roman"/>
          <w:sz w:val="24"/>
          <w:szCs w:val="24"/>
        </w:rPr>
        <w:t xml:space="preserve">Khi vũ trụ còn ở trạng thái đồng nhất bất phân, tất cả hoàn vũ mênh mông và phiền tạp với muôn vàn sắc thái, ông Bàn Cổ đã thâu tóm vào một nhịp điệu “ </w:t>
      </w:r>
      <w:r w:rsidRPr="003630C9">
        <w:rPr>
          <w:rFonts w:ascii="Times New Roman" w:eastAsiaTheme="minorEastAsia" w:hAnsi="Times New Roman" w:cs="Times New Roman"/>
          <w:b/>
          <w:sz w:val="24"/>
          <w:szCs w:val="24"/>
        </w:rPr>
        <w:t>nhất Âm, nhât Dương chi vị Đạo</w:t>
      </w:r>
      <w:r w:rsidRPr="003630C9">
        <w:rPr>
          <w:rFonts w:ascii="Times New Roman" w:eastAsiaTheme="minorEastAsia" w:hAnsi="Times New Roman" w:cs="Times New Roman"/>
          <w:sz w:val="24"/>
          <w:szCs w:val="24"/>
        </w:rPr>
        <w:t xml:space="preserve"> ”.   Đạo là đường diễn tiến của vũ trụ cũng như nhân sinh, chỉ là một Âm, một Dương, một Tàng, một Hiển, một Ra một Vô, nhất Hạp nhất Tịch. </w:t>
      </w:r>
    </w:p>
    <w:p w:rsidR="008A7467" w:rsidRPr="003630C9" w:rsidRDefault="008A7467" w:rsidP="008A7467">
      <w:pPr>
        <w:spacing w:after="0" w:line="240" w:lineRule="auto"/>
        <w:jc w:val="both"/>
        <w:rPr>
          <w:rFonts w:ascii="Times New Roman" w:eastAsiaTheme="minorEastAsia" w:hAnsi="Times New Roman" w:cs="Times New Roman"/>
          <w:sz w:val="24"/>
          <w:szCs w:val="24"/>
        </w:rPr>
      </w:pPr>
      <w:r w:rsidRPr="003630C9">
        <w:rPr>
          <w:rFonts w:ascii="Times New Roman" w:eastAsiaTheme="minorEastAsia" w:hAnsi="Times New Roman" w:cs="Times New Roman"/>
          <w:sz w:val="24"/>
          <w:szCs w:val="24"/>
        </w:rPr>
        <w:t xml:space="preserve">Dầu muôn vàn ức triệu vật loại khác nhau đều bị chi phối bởi cái luật Âm Dương này. </w:t>
      </w:r>
    </w:p>
    <w:p w:rsidR="008A7467" w:rsidRPr="003630C9" w:rsidRDefault="008A7467" w:rsidP="008A7467">
      <w:pPr>
        <w:spacing w:after="0" w:line="240" w:lineRule="auto"/>
        <w:jc w:val="both"/>
        <w:rPr>
          <w:rFonts w:ascii="Times New Roman" w:eastAsiaTheme="minorEastAsia" w:hAnsi="Times New Roman" w:cs="Times New Roman"/>
          <w:sz w:val="24"/>
          <w:szCs w:val="24"/>
        </w:rPr>
      </w:pPr>
      <w:r w:rsidRPr="003630C9">
        <w:rPr>
          <w:rFonts w:ascii="Times New Roman" w:eastAsiaTheme="minorEastAsia" w:hAnsi="Times New Roman" w:cs="Times New Roman"/>
          <w:sz w:val="24"/>
          <w:szCs w:val="24"/>
        </w:rPr>
        <w:t>Biết bao nhiêu chục ngàn năm sau, khoa học vi thể mới tìm thấy vạn vật đều tạo thành bởi hai tích điện Âm và Dương chạy ngược chiều.</w:t>
      </w:r>
    </w:p>
    <w:p w:rsidR="008A7467" w:rsidRPr="003630C9" w:rsidRDefault="008A7467" w:rsidP="008A7467">
      <w:pPr>
        <w:spacing w:after="0" w:line="240" w:lineRule="auto"/>
        <w:jc w:val="both"/>
        <w:rPr>
          <w:rFonts w:ascii="Times New Roman" w:eastAsiaTheme="minorEastAsia" w:hAnsi="Times New Roman" w:cs="Times New Roman"/>
          <w:sz w:val="24"/>
          <w:szCs w:val="24"/>
        </w:rPr>
      </w:pPr>
      <w:r w:rsidRPr="003630C9">
        <w:rPr>
          <w:rFonts w:ascii="Times New Roman" w:eastAsiaTheme="minorEastAsia" w:hAnsi="Times New Roman" w:cs="Times New Roman"/>
          <w:sz w:val="24"/>
          <w:szCs w:val="24"/>
        </w:rPr>
        <w:t xml:space="preserve">Ông Bàn Cổ đã dạy cho Tổ tiên chúng ta có một lối nhìn đặc biệt, nhìn sự vật với từng cặp đôi đối kháng như: Âm / Dương, Âm điện tử / Dương điện tử, Trời / Đất, Vợ /Chồng, Tình / Lý, Tâm / Vật, Đi / Đứng , Sống / Chết v. v. . . </w:t>
      </w:r>
    </w:p>
    <w:p w:rsidR="008A7467" w:rsidRPr="003630C9" w:rsidRDefault="008A7467" w:rsidP="008A7467">
      <w:pPr>
        <w:spacing w:after="0" w:line="240" w:lineRule="auto"/>
        <w:jc w:val="both"/>
        <w:rPr>
          <w:rFonts w:ascii="Times New Roman" w:eastAsiaTheme="minorEastAsia" w:hAnsi="Times New Roman" w:cs="Times New Roman"/>
          <w:sz w:val="24"/>
          <w:szCs w:val="24"/>
        </w:rPr>
      </w:pPr>
      <w:r w:rsidRPr="003630C9">
        <w:rPr>
          <w:rFonts w:ascii="Times New Roman" w:eastAsiaTheme="minorEastAsia" w:hAnsi="Times New Roman" w:cs="Times New Roman"/>
          <w:sz w:val="24"/>
          <w:szCs w:val="24"/>
        </w:rPr>
        <w:t xml:space="preserve">Lối nhìn cặp đôi đối kháng này được hiện thực khắp mặt trong mọi lãnh vực của cuộc sống. </w:t>
      </w:r>
    </w:p>
    <w:p w:rsidR="008A7467" w:rsidRPr="003630C9" w:rsidRDefault="008A7467" w:rsidP="008A7467">
      <w:pPr>
        <w:spacing w:after="0" w:line="240" w:lineRule="auto"/>
        <w:jc w:val="both"/>
        <w:rPr>
          <w:rFonts w:ascii="Times New Roman" w:eastAsiaTheme="minorEastAsia" w:hAnsi="Times New Roman" w:cs="Times New Roman"/>
          <w:sz w:val="24"/>
          <w:szCs w:val="24"/>
        </w:rPr>
      </w:pPr>
      <w:r w:rsidRPr="003630C9">
        <w:rPr>
          <w:rFonts w:ascii="Times New Roman" w:eastAsiaTheme="minorEastAsia" w:hAnsi="Times New Roman" w:cs="Times New Roman"/>
          <w:b/>
          <w:sz w:val="24"/>
          <w:szCs w:val="24"/>
        </w:rPr>
        <w:t>Để tạo ra thế quân bình động, Âm điện tử ( electron ) phải quay theo qũy đạo hình bầu dục, tạo ra sức Ly tâm, để cân bằng với sức Quy tâm do sức hút của tích điện Dương ( positron ) của nhân nguyên tử.  Con người cũng phải sinh hoạt làm sao cho Tình Lý cân đối, theo tỷ lệ “ tham thiên ( Tình : 3 ) , lưỡng địa ( Lý : 2 ) nhi ỷ số, để cho “ bên ngoài là lý nhưng trong là tình ” .</w:t>
      </w:r>
      <w:r w:rsidRPr="003630C9">
        <w:rPr>
          <w:rFonts w:ascii="Times New Roman" w:eastAsiaTheme="minorEastAsia" w:hAnsi="Times New Roman" w:cs="Times New Roman"/>
          <w:sz w:val="24"/>
          <w:szCs w:val="24"/>
        </w:rPr>
        <w:t xml:space="preserve">   Đó là nét đặc trưng của văn hoá Đông phương.  Để minh giải cho huyền thoại ông Bàn Cổ, ta trưng lên đây bài thơ của cụ Trần Cao Vân :</w:t>
      </w:r>
    </w:p>
    <w:p w:rsidR="008A7467" w:rsidRPr="003630C9" w:rsidRDefault="008A7467" w:rsidP="008A7467">
      <w:pPr>
        <w:spacing w:after="0" w:line="240" w:lineRule="auto"/>
        <w:jc w:val="both"/>
        <w:rPr>
          <w:rFonts w:ascii="Times New Roman" w:eastAsiaTheme="minorEastAsia" w:hAnsi="Times New Roman" w:cs="Times New Roman"/>
          <w:sz w:val="24"/>
          <w:szCs w:val="24"/>
        </w:rPr>
      </w:pPr>
    </w:p>
    <w:p w:rsidR="008A7467" w:rsidRPr="003630C9" w:rsidRDefault="008A7467" w:rsidP="008A7467">
      <w:pPr>
        <w:spacing w:after="0" w:line="240" w:lineRule="auto"/>
        <w:jc w:val="both"/>
        <w:rPr>
          <w:rFonts w:ascii="Times New Roman" w:eastAsiaTheme="minorEastAsia" w:hAnsi="Times New Roman" w:cs="Times New Roman"/>
          <w:b/>
          <w:sz w:val="24"/>
          <w:szCs w:val="24"/>
        </w:rPr>
      </w:pPr>
      <w:r w:rsidRPr="003630C9">
        <w:rPr>
          <w:rFonts w:ascii="Times New Roman" w:eastAsiaTheme="minorEastAsia" w:hAnsi="Times New Roman" w:cs="Times New Roman"/>
          <w:sz w:val="24"/>
          <w:szCs w:val="24"/>
        </w:rPr>
        <w:lastRenderedPageBreak/>
        <w:tab/>
      </w:r>
      <w:r w:rsidRPr="003630C9">
        <w:rPr>
          <w:rFonts w:ascii="Times New Roman" w:eastAsiaTheme="minorEastAsia" w:hAnsi="Times New Roman" w:cs="Times New Roman"/>
          <w:sz w:val="24"/>
          <w:szCs w:val="24"/>
        </w:rPr>
        <w:tab/>
      </w:r>
      <w:r w:rsidRPr="003630C9">
        <w:rPr>
          <w:rFonts w:ascii="Times New Roman" w:eastAsiaTheme="minorEastAsia" w:hAnsi="Times New Roman" w:cs="Times New Roman"/>
          <w:b/>
          <w:sz w:val="24"/>
          <w:szCs w:val="24"/>
        </w:rPr>
        <w:t>“ Trời Đất sinh Ta có ý không?</w:t>
      </w:r>
    </w:p>
    <w:p w:rsidR="008A7467" w:rsidRPr="003630C9" w:rsidRDefault="008A7467" w:rsidP="008A7467">
      <w:pPr>
        <w:spacing w:after="0" w:line="240" w:lineRule="auto"/>
        <w:jc w:val="both"/>
        <w:rPr>
          <w:rFonts w:ascii="Times New Roman" w:eastAsiaTheme="minorEastAsia" w:hAnsi="Times New Roman" w:cs="Times New Roman"/>
          <w:b/>
          <w:sz w:val="24"/>
          <w:szCs w:val="24"/>
          <w:lang w:val="fr-FR"/>
        </w:rPr>
      </w:pPr>
      <w:r w:rsidRPr="003630C9">
        <w:rPr>
          <w:rFonts w:ascii="Times New Roman" w:eastAsiaTheme="minorEastAsia" w:hAnsi="Times New Roman" w:cs="Times New Roman"/>
          <w:b/>
          <w:sz w:val="24"/>
          <w:szCs w:val="24"/>
        </w:rPr>
        <w:tab/>
      </w:r>
      <w:r w:rsidRPr="003630C9">
        <w:rPr>
          <w:rFonts w:ascii="Times New Roman" w:eastAsiaTheme="minorEastAsia" w:hAnsi="Times New Roman" w:cs="Times New Roman"/>
          <w:b/>
          <w:sz w:val="24"/>
          <w:szCs w:val="24"/>
        </w:rPr>
        <w:tab/>
      </w:r>
      <w:r w:rsidRPr="003630C9">
        <w:rPr>
          <w:rFonts w:ascii="Times New Roman" w:eastAsiaTheme="minorEastAsia" w:hAnsi="Times New Roman" w:cs="Times New Roman"/>
          <w:b/>
          <w:sz w:val="24"/>
          <w:szCs w:val="24"/>
          <w:lang w:val="fr-FR"/>
        </w:rPr>
        <w:t>Chưa sinh Trời Đất có Ta trong</w:t>
      </w:r>
    </w:p>
    <w:p w:rsidR="008A7467" w:rsidRPr="003630C9" w:rsidRDefault="008A7467" w:rsidP="008A7467">
      <w:pPr>
        <w:spacing w:after="0" w:line="240" w:lineRule="auto"/>
        <w:jc w:val="both"/>
        <w:rPr>
          <w:rFonts w:ascii="Times New Roman" w:eastAsiaTheme="minorEastAsia" w:hAnsi="Times New Roman" w:cs="Times New Roman"/>
          <w:b/>
          <w:sz w:val="24"/>
          <w:szCs w:val="24"/>
          <w:lang w:val="fr-FR"/>
        </w:rPr>
      </w:pPr>
      <w:r w:rsidRPr="003630C9">
        <w:rPr>
          <w:rFonts w:ascii="Times New Roman" w:eastAsiaTheme="minorEastAsia" w:hAnsi="Times New Roman" w:cs="Times New Roman"/>
          <w:b/>
          <w:sz w:val="24"/>
          <w:szCs w:val="24"/>
          <w:lang w:val="fr-FR"/>
        </w:rPr>
        <w:tab/>
      </w:r>
      <w:r w:rsidRPr="003630C9">
        <w:rPr>
          <w:rFonts w:ascii="Times New Roman" w:eastAsiaTheme="minorEastAsia" w:hAnsi="Times New Roman" w:cs="Times New Roman"/>
          <w:b/>
          <w:sz w:val="24"/>
          <w:szCs w:val="24"/>
          <w:lang w:val="fr-FR"/>
        </w:rPr>
        <w:tab/>
        <w:t>Ta cùng Trời Đất, ba ngôi sánh</w:t>
      </w:r>
    </w:p>
    <w:p w:rsidR="008A7467" w:rsidRPr="003630C9" w:rsidRDefault="008A7467" w:rsidP="008A7467">
      <w:pPr>
        <w:spacing w:after="0" w:line="240" w:lineRule="auto"/>
        <w:jc w:val="both"/>
        <w:rPr>
          <w:rFonts w:ascii="Times New Roman" w:eastAsiaTheme="minorEastAsia" w:hAnsi="Times New Roman" w:cs="Times New Roman"/>
          <w:b/>
          <w:sz w:val="24"/>
          <w:szCs w:val="24"/>
        </w:rPr>
      </w:pPr>
      <w:r w:rsidRPr="003630C9">
        <w:rPr>
          <w:rFonts w:ascii="Times New Roman" w:eastAsiaTheme="minorEastAsia" w:hAnsi="Times New Roman" w:cs="Times New Roman"/>
          <w:b/>
          <w:sz w:val="24"/>
          <w:szCs w:val="24"/>
          <w:lang w:val="fr-FR"/>
        </w:rPr>
        <w:tab/>
      </w:r>
      <w:r w:rsidRPr="003630C9">
        <w:rPr>
          <w:rFonts w:ascii="Times New Roman" w:eastAsiaTheme="minorEastAsia" w:hAnsi="Times New Roman" w:cs="Times New Roman"/>
          <w:b/>
          <w:sz w:val="24"/>
          <w:szCs w:val="24"/>
          <w:lang w:val="fr-FR"/>
        </w:rPr>
        <w:tab/>
      </w:r>
      <w:r w:rsidRPr="003630C9">
        <w:rPr>
          <w:rFonts w:ascii="Times New Roman" w:eastAsiaTheme="minorEastAsia" w:hAnsi="Times New Roman" w:cs="Times New Roman"/>
          <w:b/>
          <w:sz w:val="24"/>
          <w:szCs w:val="24"/>
        </w:rPr>
        <w:t>Trời Đất in Ta một chữ Đồng</w:t>
      </w:r>
    </w:p>
    <w:p w:rsidR="008A7467" w:rsidRPr="003630C9" w:rsidRDefault="008A7467" w:rsidP="008A7467">
      <w:pPr>
        <w:spacing w:after="0" w:line="240" w:lineRule="auto"/>
        <w:jc w:val="both"/>
        <w:rPr>
          <w:rFonts w:ascii="Times New Roman" w:eastAsiaTheme="minorEastAsia" w:hAnsi="Times New Roman" w:cs="Times New Roman"/>
          <w:b/>
          <w:sz w:val="24"/>
          <w:szCs w:val="24"/>
        </w:rPr>
      </w:pPr>
      <w:r w:rsidRPr="003630C9">
        <w:rPr>
          <w:rFonts w:ascii="Times New Roman" w:eastAsiaTheme="minorEastAsia" w:hAnsi="Times New Roman" w:cs="Times New Roman"/>
          <w:b/>
          <w:sz w:val="24"/>
          <w:szCs w:val="24"/>
        </w:rPr>
        <w:tab/>
      </w:r>
      <w:r w:rsidRPr="003630C9">
        <w:rPr>
          <w:rFonts w:ascii="Times New Roman" w:eastAsiaTheme="minorEastAsia" w:hAnsi="Times New Roman" w:cs="Times New Roman"/>
          <w:b/>
          <w:sz w:val="24"/>
          <w:szCs w:val="24"/>
        </w:rPr>
        <w:tab/>
        <w:t>Đất nứt Ta ra Trời chuyển động</w:t>
      </w:r>
    </w:p>
    <w:p w:rsidR="008A7467" w:rsidRPr="003630C9" w:rsidRDefault="008A7467" w:rsidP="008A7467">
      <w:pPr>
        <w:spacing w:after="0" w:line="240" w:lineRule="auto"/>
        <w:jc w:val="both"/>
        <w:rPr>
          <w:rFonts w:ascii="Times New Roman" w:eastAsiaTheme="minorEastAsia" w:hAnsi="Times New Roman" w:cs="Times New Roman"/>
          <w:b/>
          <w:sz w:val="24"/>
          <w:szCs w:val="24"/>
        </w:rPr>
      </w:pPr>
      <w:r w:rsidRPr="003630C9">
        <w:rPr>
          <w:rFonts w:ascii="Times New Roman" w:eastAsiaTheme="minorEastAsia" w:hAnsi="Times New Roman" w:cs="Times New Roman"/>
          <w:b/>
          <w:sz w:val="24"/>
          <w:szCs w:val="24"/>
        </w:rPr>
        <w:tab/>
      </w:r>
      <w:r w:rsidRPr="003630C9">
        <w:rPr>
          <w:rFonts w:ascii="Times New Roman" w:eastAsiaTheme="minorEastAsia" w:hAnsi="Times New Roman" w:cs="Times New Roman"/>
          <w:b/>
          <w:sz w:val="24"/>
          <w:szCs w:val="24"/>
        </w:rPr>
        <w:tab/>
        <w:t>Ta thay Trời mở Đất mênh mông</w:t>
      </w:r>
    </w:p>
    <w:p w:rsidR="008A7467" w:rsidRPr="003630C9" w:rsidRDefault="008A7467" w:rsidP="008A7467">
      <w:pPr>
        <w:spacing w:after="0" w:line="240" w:lineRule="auto"/>
        <w:jc w:val="both"/>
        <w:rPr>
          <w:rFonts w:ascii="Times New Roman" w:eastAsiaTheme="minorEastAsia" w:hAnsi="Times New Roman" w:cs="Times New Roman"/>
          <w:b/>
          <w:sz w:val="24"/>
          <w:szCs w:val="24"/>
          <w:lang w:val="fr-FR"/>
        </w:rPr>
      </w:pPr>
      <w:r w:rsidRPr="003630C9">
        <w:rPr>
          <w:rFonts w:ascii="Times New Roman" w:eastAsiaTheme="minorEastAsia" w:hAnsi="Times New Roman" w:cs="Times New Roman"/>
          <w:b/>
          <w:sz w:val="24"/>
          <w:szCs w:val="24"/>
        </w:rPr>
        <w:tab/>
      </w:r>
      <w:r w:rsidRPr="003630C9">
        <w:rPr>
          <w:rFonts w:ascii="Times New Roman" w:eastAsiaTheme="minorEastAsia" w:hAnsi="Times New Roman" w:cs="Times New Roman"/>
          <w:b/>
          <w:sz w:val="24"/>
          <w:szCs w:val="24"/>
        </w:rPr>
        <w:tab/>
      </w:r>
      <w:r w:rsidRPr="003630C9">
        <w:rPr>
          <w:rFonts w:ascii="Times New Roman" w:eastAsiaTheme="minorEastAsia" w:hAnsi="Times New Roman" w:cs="Times New Roman"/>
          <w:b/>
          <w:sz w:val="24"/>
          <w:szCs w:val="24"/>
          <w:lang w:val="fr-FR"/>
        </w:rPr>
        <w:t>Trời che Đất chở Ta thong thả</w:t>
      </w:r>
    </w:p>
    <w:p w:rsidR="008A7467" w:rsidRPr="003630C9" w:rsidRDefault="008A7467" w:rsidP="008A7467">
      <w:pPr>
        <w:spacing w:after="0" w:line="240" w:lineRule="auto"/>
        <w:jc w:val="both"/>
        <w:rPr>
          <w:rFonts w:ascii="Times New Roman" w:eastAsiaTheme="minorEastAsia" w:hAnsi="Times New Roman" w:cs="Times New Roman"/>
          <w:b/>
          <w:sz w:val="24"/>
          <w:szCs w:val="24"/>
          <w:lang w:val="fr-FR"/>
        </w:rPr>
      </w:pPr>
      <w:r w:rsidRPr="003630C9">
        <w:rPr>
          <w:rFonts w:ascii="Times New Roman" w:eastAsiaTheme="minorEastAsia" w:hAnsi="Times New Roman" w:cs="Times New Roman"/>
          <w:b/>
          <w:sz w:val="24"/>
          <w:szCs w:val="24"/>
          <w:lang w:val="fr-FR"/>
        </w:rPr>
        <w:tab/>
      </w:r>
      <w:r w:rsidRPr="003630C9">
        <w:rPr>
          <w:rFonts w:ascii="Times New Roman" w:eastAsiaTheme="minorEastAsia" w:hAnsi="Times New Roman" w:cs="Times New Roman"/>
          <w:b/>
          <w:sz w:val="24"/>
          <w:szCs w:val="24"/>
          <w:lang w:val="fr-FR"/>
        </w:rPr>
        <w:tab/>
        <w:t>Trời Đất Ta đây đủ Hoá Công “</w:t>
      </w:r>
    </w:p>
    <w:p w:rsidR="008A7467" w:rsidRPr="003630C9" w:rsidRDefault="008A7467" w:rsidP="008A7467">
      <w:pPr>
        <w:spacing w:after="0" w:line="240" w:lineRule="auto"/>
        <w:jc w:val="both"/>
        <w:rPr>
          <w:rFonts w:ascii="Times New Roman" w:eastAsiaTheme="minorEastAsia" w:hAnsi="Times New Roman" w:cs="Times New Roman"/>
          <w:i/>
          <w:sz w:val="24"/>
          <w:szCs w:val="24"/>
          <w:lang w:val="fr-FR"/>
        </w:rPr>
      </w:pPr>
      <w:r w:rsidRPr="003630C9">
        <w:rPr>
          <w:rFonts w:ascii="Times New Roman" w:eastAsiaTheme="minorEastAsia" w:hAnsi="Times New Roman" w:cs="Times New Roman"/>
          <w:b/>
          <w:sz w:val="24"/>
          <w:szCs w:val="24"/>
          <w:lang w:val="fr-FR"/>
        </w:rPr>
        <w:tab/>
      </w:r>
      <w:r w:rsidRPr="003630C9">
        <w:rPr>
          <w:rFonts w:ascii="Times New Roman" w:eastAsiaTheme="minorEastAsia" w:hAnsi="Times New Roman" w:cs="Times New Roman"/>
          <w:b/>
          <w:sz w:val="24"/>
          <w:szCs w:val="24"/>
          <w:lang w:val="fr-FR"/>
        </w:rPr>
        <w:tab/>
      </w:r>
      <w:r w:rsidRPr="003630C9">
        <w:rPr>
          <w:rFonts w:ascii="Times New Roman" w:eastAsiaTheme="minorEastAsia" w:hAnsi="Times New Roman" w:cs="Times New Roman"/>
          <w:b/>
          <w:sz w:val="24"/>
          <w:szCs w:val="24"/>
          <w:lang w:val="fr-FR"/>
        </w:rPr>
        <w:tab/>
      </w:r>
      <w:r w:rsidRPr="003630C9">
        <w:rPr>
          <w:rFonts w:ascii="Times New Roman" w:eastAsiaTheme="minorEastAsia" w:hAnsi="Times New Roman" w:cs="Times New Roman"/>
          <w:i/>
          <w:sz w:val="24"/>
          <w:szCs w:val="24"/>
          <w:lang w:val="fr-FR"/>
        </w:rPr>
        <w:t>( Trần Cao Vân )</w:t>
      </w:r>
    </w:p>
    <w:p w:rsidR="008A7467" w:rsidRPr="003630C9" w:rsidRDefault="008A7467" w:rsidP="008A7467">
      <w:pPr>
        <w:spacing w:after="0" w:line="240" w:lineRule="auto"/>
        <w:jc w:val="both"/>
        <w:rPr>
          <w:rFonts w:ascii="Times New Roman" w:eastAsiaTheme="minorEastAsia" w:hAnsi="Times New Roman" w:cs="Times New Roman"/>
          <w:sz w:val="24"/>
          <w:szCs w:val="24"/>
          <w:lang w:val="fr-FR"/>
        </w:rPr>
      </w:pPr>
    </w:p>
    <w:p w:rsidR="008A7467" w:rsidRPr="003630C9" w:rsidRDefault="008A7467" w:rsidP="008A7467">
      <w:pPr>
        <w:numPr>
          <w:ilvl w:val="0"/>
          <w:numId w:val="13"/>
        </w:numPr>
        <w:spacing w:after="0" w:line="240" w:lineRule="auto"/>
        <w:contextualSpacing/>
        <w:jc w:val="center"/>
        <w:rPr>
          <w:rFonts w:ascii="Times New Roman" w:eastAsiaTheme="minorEastAsia" w:hAnsi="Times New Roman" w:cs="Times New Roman"/>
          <w:b/>
          <w:sz w:val="24"/>
          <w:szCs w:val="24"/>
          <w:lang w:val="fr-FR"/>
        </w:rPr>
      </w:pPr>
      <w:r w:rsidRPr="003630C9">
        <w:rPr>
          <w:rFonts w:ascii="Times New Roman" w:eastAsiaTheme="minorEastAsia" w:hAnsi="Times New Roman" w:cs="Times New Roman"/>
          <w:b/>
          <w:sz w:val="24"/>
          <w:szCs w:val="24"/>
          <w:lang w:val="fr-FR"/>
        </w:rPr>
        <w:t>Nhân sinh ư Dần</w:t>
      </w:r>
    </w:p>
    <w:p w:rsidR="008A7467" w:rsidRPr="003630C9" w:rsidRDefault="008A7467" w:rsidP="008A7467">
      <w:pPr>
        <w:spacing w:after="0" w:line="240" w:lineRule="auto"/>
        <w:jc w:val="both"/>
        <w:rPr>
          <w:rFonts w:ascii="Times New Roman" w:eastAsiaTheme="minorEastAsia" w:hAnsi="Times New Roman" w:cs="Times New Roman"/>
          <w:sz w:val="24"/>
          <w:szCs w:val="24"/>
          <w:lang w:val="fr-FR"/>
        </w:rPr>
      </w:pPr>
      <w:r w:rsidRPr="003630C9">
        <w:rPr>
          <w:rFonts w:ascii="Times New Roman" w:eastAsiaTheme="minorEastAsia" w:hAnsi="Times New Roman" w:cs="Times New Roman"/>
          <w:sz w:val="24"/>
          <w:szCs w:val="24"/>
          <w:lang w:val="fr-FR"/>
        </w:rPr>
        <w:t xml:space="preserve">Dần là con cọp. Nhân sinh ư Dần, là con người có tướng tinh con cọp, con cọp tung hoành trong rừng thẳm làm sao, thì ta cũng cảm được phần nào ông Bàn Cổ sống sôi sùng sục trong không và thời gian dường ấy.  Cuộc sống ông Bàn Cổ trào lên ầm ầm, sống như sóng trào dâng, sống như thác ngàn đổ, không phút nghỉ ngơi: mỗi ngày ông biến 9 lần, mỗi lần cao sâu thêm 10 thước, ông sống những </w:t>
      </w:r>
    </w:p>
    <w:p w:rsidR="008A7467" w:rsidRPr="003630C9" w:rsidRDefault="008A7467" w:rsidP="008A7467">
      <w:pPr>
        <w:spacing w:after="0" w:line="240" w:lineRule="auto"/>
        <w:jc w:val="both"/>
        <w:rPr>
          <w:rFonts w:ascii="Times New Roman" w:eastAsiaTheme="minorEastAsia" w:hAnsi="Times New Roman" w:cs="Times New Roman"/>
          <w:sz w:val="24"/>
          <w:szCs w:val="24"/>
          <w:lang w:val="fr-FR"/>
        </w:rPr>
      </w:pPr>
      <w:r w:rsidRPr="003630C9">
        <w:rPr>
          <w:rFonts w:ascii="Times New Roman" w:eastAsiaTheme="minorEastAsia" w:hAnsi="Times New Roman" w:cs="Times New Roman"/>
          <w:sz w:val="24"/>
          <w:szCs w:val="24"/>
          <w:lang w:val="fr-FR"/>
        </w:rPr>
        <w:t xml:space="preserve">18.000 năm, thì trời cao đất dày biết mấy!  Hơi thở ông thành gió, giông, cái liếc nhìn của ông tạo thành sấm chớp, hai con mắt của ông là cặp đèn trời. Năng lực của ông tràn đầy vũ trụ. </w:t>
      </w:r>
    </w:p>
    <w:p w:rsidR="008A7467" w:rsidRPr="003630C9" w:rsidRDefault="008A7467" w:rsidP="008A7467">
      <w:pPr>
        <w:spacing w:after="0" w:line="240" w:lineRule="auto"/>
        <w:jc w:val="both"/>
        <w:rPr>
          <w:rFonts w:ascii="Times New Roman" w:eastAsiaTheme="minorEastAsia" w:hAnsi="Times New Roman" w:cs="Times New Roman"/>
          <w:sz w:val="24"/>
          <w:szCs w:val="24"/>
          <w:lang w:val="fr-FR"/>
        </w:rPr>
      </w:pPr>
      <w:r w:rsidRPr="003630C9">
        <w:rPr>
          <w:rFonts w:ascii="Times New Roman" w:eastAsiaTheme="minorEastAsia" w:hAnsi="Times New Roman" w:cs="Times New Roman"/>
          <w:sz w:val="24"/>
          <w:szCs w:val="24"/>
          <w:lang w:val="fr-FR"/>
        </w:rPr>
        <w:t xml:space="preserve">Ông Bàn Cổ sống như thế nên con người do cơ thể ông, bản chất ông tạo ra, cũng tác hành không ngưng nghỉ, lúc nào cũng là hiện tại cả, nên con người tất phải được phát triển vẹn toàn . </w:t>
      </w:r>
    </w:p>
    <w:p w:rsidR="00EC4C80" w:rsidRPr="003630C9" w:rsidRDefault="00EC4C80" w:rsidP="008A7467">
      <w:pPr>
        <w:spacing w:after="0" w:line="240" w:lineRule="auto"/>
        <w:jc w:val="both"/>
        <w:rPr>
          <w:rFonts w:ascii="Times New Roman" w:eastAsiaTheme="minorEastAsia" w:hAnsi="Times New Roman" w:cs="Times New Roman"/>
          <w:sz w:val="24"/>
          <w:szCs w:val="24"/>
          <w:lang w:val="fr-FR"/>
        </w:rPr>
      </w:pPr>
    </w:p>
    <w:p w:rsidR="008A7467" w:rsidRPr="003630C9" w:rsidRDefault="008A7467" w:rsidP="008A7467">
      <w:pPr>
        <w:spacing w:after="0" w:line="240" w:lineRule="auto"/>
        <w:jc w:val="both"/>
        <w:rPr>
          <w:rFonts w:ascii="Times New Roman" w:eastAsiaTheme="minorEastAsia" w:hAnsi="Times New Roman" w:cs="Times New Roman"/>
          <w:sz w:val="24"/>
          <w:szCs w:val="24"/>
          <w:lang w:val="fr-FR"/>
        </w:rPr>
      </w:pPr>
      <w:r w:rsidRPr="003630C9">
        <w:rPr>
          <w:rFonts w:ascii="Times New Roman" w:eastAsiaTheme="minorEastAsia" w:hAnsi="Times New Roman" w:cs="Times New Roman"/>
          <w:sz w:val="24"/>
          <w:szCs w:val="24"/>
          <w:lang w:val="fr-FR"/>
        </w:rPr>
        <w:tab/>
      </w:r>
      <w:r w:rsidRPr="003630C9">
        <w:rPr>
          <w:rFonts w:ascii="Times New Roman" w:eastAsiaTheme="minorEastAsia" w:hAnsi="Times New Roman" w:cs="Times New Roman"/>
          <w:sz w:val="24"/>
          <w:szCs w:val="24"/>
          <w:lang w:val="fr-FR"/>
        </w:rPr>
        <w:tab/>
        <w:t>Đất nứt Ta ra Trời chuyển động</w:t>
      </w:r>
    </w:p>
    <w:p w:rsidR="008A7467" w:rsidRPr="003630C9" w:rsidRDefault="008A7467" w:rsidP="008A7467">
      <w:pPr>
        <w:spacing w:after="0" w:line="240" w:lineRule="auto"/>
        <w:jc w:val="both"/>
        <w:rPr>
          <w:rFonts w:ascii="Times New Roman" w:eastAsiaTheme="minorEastAsia" w:hAnsi="Times New Roman" w:cs="Times New Roman"/>
          <w:sz w:val="24"/>
          <w:szCs w:val="24"/>
          <w:lang w:val="fr-FR"/>
        </w:rPr>
      </w:pPr>
      <w:r w:rsidRPr="003630C9">
        <w:rPr>
          <w:rFonts w:ascii="Times New Roman" w:eastAsiaTheme="minorEastAsia" w:hAnsi="Times New Roman" w:cs="Times New Roman"/>
          <w:sz w:val="24"/>
          <w:szCs w:val="24"/>
          <w:lang w:val="fr-FR"/>
        </w:rPr>
        <w:tab/>
      </w:r>
      <w:r w:rsidRPr="003630C9">
        <w:rPr>
          <w:rFonts w:ascii="Times New Roman" w:eastAsiaTheme="minorEastAsia" w:hAnsi="Times New Roman" w:cs="Times New Roman"/>
          <w:sz w:val="24"/>
          <w:szCs w:val="24"/>
          <w:lang w:val="fr-FR"/>
        </w:rPr>
        <w:tab/>
        <w:t>Ta thay Trời mở Đất mênh mông</w:t>
      </w:r>
    </w:p>
    <w:p w:rsidR="008A7467" w:rsidRPr="003630C9" w:rsidRDefault="008A7467" w:rsidP="008A7467">
      <w:pPr>
        <w:spacing w:after="0" w:line="240" w:lineRule="auto"/>
        <w:jc w:val="both"/>
        <w:rPr>
          <w:rFonts w:ascii="Times New Roman" w:eastAsiaTheme="minorEastAsia" w:hAnsi="Times New Roman" w:cs="Times New Roman"/>
          <w:sz w:val="24"/>
          <w:szCs w:val="24"/>
          <w:lang w:val="fr-FR"/>
        </w:rPr>
      </w:pPr>
    </w:p>
    <w:p w:rsidR="008A7467" w:rsidRPr="003630C9" w:rsidRDefault="008A7467" w:rsidP="008A7467">
      <w:pPr>
        <w:spacing w:after="0" w:line="240" w:lineRule="auto"/>
        <w:jc w:val="both"/>
        <w:rPr>
          <w:rFonts w:ascii="Times New Roman" w:eastAsiaTheme="minorEastAsia" w:hAnsi="Times New Roman" w:cs="Times New Roman"/>
          <w:sz w:val="24"/>
          <w:szCs w:val="24"/>
          <w:lang w:val="fr-FR"/>
        </w:rPr>
      </w:pPr>
      <w:r w:rsidRPr="003630C9">
        <w:rPr>
          <w:rFonts w:ascii="Times New Roman" w:eastAsiaTheme="minorEastAsia" w:hAnsi="Times New Roman" w:cs="Times New Roman"/>
          <w:sz w:val="24"/>
          <w:szCs w:val="24"/>
          <w:lang w:val="fr-FR"/>
        </w:rPr>
        <w:t>Ta cùng tham dự vào cuộc sinh sinh hoá hoá chung để cho vũ trụ được viên thành và tiếp tục chuyển hoá.   Lại nữa :</w:t>
      </w:r>
    </w:p>
    <w:p w:rsidR="008A7467" w:rsidRPr="003630C9" w:rsidRDefault="008A7467" w:rsidP="008A7467">
      <w:pPr>
        <w:spacing w:after="0" w:line="240" w:lineRule="auto"/>
        <w:jc w:val="both"/>
        <w:rPr>
          <w:rFonts w:ascii="Times New Roman" w:eastAsiaTheme="minorEastAsia" w:hAnsi="Times New Roman" w:cs="Times New Roman"/>
          <w:sz w:val="24"/>
          <w:szCs w:val="24"/>
          <w:lang w:val="fr-FR"/>
        </w:rPr>
      </w:pPr>
    </w:p>
    <w:p w:rsidR="008A7467" w:rsidRPr="003630C9" w:rsidRDefault="008A7467" w:rsidP="008A7467">
      <w:pPr>
        <w:spacing w:after="0" w:line="240" w:lineRule="auto"/>
        <w:jc w:val="both"/>
        <w:rPr>
          <w:rFonts w:ascii="Times New Roman" w:eastAsiaTheme="minorEastAsia" w:hAnsi="Times New Roman" w:cs="Times New Roman"/>
          <w:b/>
          <w:sz w:val="24"/>
          <w:szCs w:val="24"/>
          <w:lang w:val="fr-FR"/>
        </w:rPr>
      </w:pPr>
      <w:r w:rsidRPr="003630C9">
        <w:rPr>
          <w:rFonts w:ascii="Times New Roman" w:eastAsiaTheme="minorEastAsia" w:hAnsi="Times New Roman" w:cs="Times New Roman"/>
          <w:sz w:val="24"/>
          <w:szCs w:val="24"/>
          <w:lang w:val="fr-FR"/>
        </w:rPr>
        <w:tab/>
      </w:r>
      <w:r w:rsidRPr="003630C9">
        <w:rPr>
          <w:rFonts w:ascii="Times New Roman" w:eastAsiaTheme="minorEastAsia" w:hAnsi="Times New Roman" w:cs="Times New Roman"/>
          <w:sz w:val="24"/>
          <w:szCs w:val="24"/>
          <w:lang w:val="fr-FR"/>
        </w:rPr>
        <w:tab/>
      </w:r>
      <w:r w:rsidRPr="003630C9">
        <w:rPr>
          <w:rFonts w:ascii="Times New Roman" w:eastAsiaTheme="minorEastAsia" w:hAnsi="Times New Roman" w:cs="Times New Roman"/>
          <w:b/>
          <w:sz w:val="24"/>
          <w:szCs w:val="24"/>
          <w:lang w:val="fr-FR"/>
        </w:rPr>
        <w:t xml:space="preserve">Trời Đất sinh ta có ý không </w:t>
      </w:r>
    </w:p>
    <w:p w:rsidR="008A7467" w:rsidRPr="003630C9" w:rsidRDefault="008A7467" w:rsidP="008A7467">
      <w:pPr>
        <w:spacing w:after="0" w:line="240" w:lineRule="auto"/>
        <w:jc w:val="both"/>
        <w:rPr>
          <w:rFonts w:ascii="Times New Roman" w:eastAsiaTheme="minorEastAsia" w:hAnsi="Times New Roman" w:cs="Times New Roman"/>
          <w:b/>
          <w:sz w:val="24"/>
          <w:szCs w:val="24"/>
          <w:lang w:val="fr-FR"/>
        </w:rPr>
      </w:pPr>
      <w:r w:rsidRPr="003630C9">
        <w:rPr>
          <w:rFonts w:ascii="Times New Roman" w:eastAsiaTheme="minorEastAsia" w:hAnsi="Times New Roman" w:cs="Times New Roman"/>
          <w:b/>
          <w:sz w:val="24"/>
          <w:szCs w:val="24"/>
          <w:lang w:val="fr-FR"/>
        </w:rPr>
        <w:tab/>
      </w:r>
      <w:r w:rsidRPr="003630C9">
        <w:rPr>
          <w:rFonts w:ascii="Times New Roman" w:eastAsiaTheme="minorEastAsia" w:hAnsi="Times New Roman" w:cs="Times New Roman"/>
          <w:b/>
          <w:sz w:val="24"/>
          <w:szCs w:val="24"/>
          <w:lang w:val="fr-FR"/>
        </w:rPr>
        <w:tab/>
        <w:t>Chưa sinh Trời Đất có Ta trong</w:t>
      </w:r>
    </w:p>
    <w:p w:rsidR="008A7467" w:rsidRPr="003630C9" w:rsidRDefault="008A7467" w:rsidP="008A7467">
      <w:pPr>
        <w:spacing w:after="0" w:line="240" w:lineRule="auto"/>
        <w:jc w:val="both"/>
        <w:rPr>
          <w:rFonts w:ascii="Times New Roman" w:eastAsiaTheme="minorEastAsia" w:hAnsi="Times New Roman" w:cs="Times New Roman"/>
          <w:sz w:val="24"/>
          <w:szCs w:val="24"/>
          <w:lang w:val="fr-FR"/>
        </w:rPr>
      </w:pPr>
    </w:p>
    <w:p w:rsidR="008A7467" w:rsidRPr="003630C9" w:rsidRDefault="008A7467" w:rsidP="008A7467">
      <w:pPr>
        <w:spacing w:after="0" w:line="240" w:lineRule="auto"/>
        <w:jc w:val="both"/>
        <w:rPr>
          <w:rFonts w:ascii="Times New Roman" w:eastAsiaTheme="minorEastAsia" w:hAnsi="Times New Roman" w:cs="Times New Roman"/>
          <w:sz w:val="24"/>
          <w:szCs w:val="24"/>
          <w:lang w:val="fr-FR"/>
        </w:rPr>
      </w:pPr>
      <w:r w:rsidRPr="003630C9">
        <w:rPr>
          <w:rFonts w:ascii="Times New Roman" w:eastAsiaTheme="minorEastAsia" w:hAnsi="Times New Roman" w:cs="Times New Roman"/>
          <w:sz w:val="24"/>
          <w:szCs w:val="24"/>
          <w:lang w:val="fr-FR"/>
        </w:rPr>
        <w:t xml:space="preserve">Ta sinh ra không là do ý sai khiến của Trời Đất, mà chính Ta đã hiện hữu trong Đất Trời rồi, nên không bị nạn Duy Tâm hay Duy vật.  Đây là quan niệm Nhân Chủ sơ nguyên, một Nhân chủ Tác hành, Tự lực Tự cường hết cở. </w:t>
      </w:r>
    </w:p>
    <w:p w:rsidR="008A7467" w:rsidRPr="003630C9" w:rsidRDefault="008A7467" w:rsidP="008A7467">
      <w:pPr>
        <w:spacing w:after="0" w:line="240" w:lineRule="auto"/>
        <w:jc w:val="both"/>
        <w:rPr>
          <w:rFonts w:ascii="Times New Roman" w:eastAsiaTheme="minorEastAsia" w:hAnsi="Times New Roman" w:cs="Times New Roman"/>
          <w:sz w:val="24"/>
          <w:szCs w:val="24"/>
          <w:lang w:val="fr-FR"/>
        </w:rPr>
      </w:pPr>
    </w:p>
    <w:p w:rsidR="008A7467" w:rsidRPr="003630C9" w:rsidRDefault="008A7467" w:rsidP="008A7467">
      <w:pPr>
        <w:numPr>
          <w:ilvl w:val="0"/>
          <w:numId w:val="13"/>
        </w:numPr>
        <w:spacing w:after="0" w:line="240" w:lineRule="auto"/>
        <w:contextualSpacing/>
        <w:jc w:val="center"/>
        <w:rPr>
          <w:rFonts w:ascii="Times New Roman" w:eastAsiaTheme="minorEastAsia" w:hAnsi="Times New Roman" w:cs="Times New Roman"/>
          <w:b/>
          <w:sz w:val="24"/>
          <w:szCs w:val="24"/>
          <w:lang w:val="fr-FR"/>
        </w:rPr>
      </w:pPr>
      <w:r w:rsidRPr="003630C9">
        <w:rPr>
          <w:rFonts w:ascii="Times New Roman" w:eastAsiaTheme="minorEastAsia" w:hAnsi="Times New Roman" w:cs="Times New Roman"/>
          <w:b/>
          <w:sz w:val="24"/>
          <w:szCs w:val="24"/>
          <w:lang w:val="fr-FR"/>
        </w:rPr>
        <w:t>Thiên khai ư Tý, Địa tịch ư Sửu, Nhân sinh ư Dần:</w:t>
      </w:r>
    </w:p>
    <w:p w:rsidR="008A7467" w:rsidRPr="003630C9" w:rsidRDefault="008A7467" w:rsidP="008A7467">
      <w:pPr>
        <w:spacing w:after="0" w:line="240" w:lineRule="auto"/>
        <w:jc w:val="both"/>
        <w:rPr>
          <w:rFonts w:ascii="Times New Roman" w:eastAsiaTheme="minorEastAsia" w:hAnsi="Times New Roman" w:cs="Times New Roman"/>
          <w:sz w:val="24"/>
          <w:szCs w:val="24"/>
          <w:lang w:val="fr-FR"/>
        </w:rPr>
      </w:pPr>
      <w:r w:rsidRPr="003630C9">
        <w:rPr>
          <w:rFonts w:ascii="Times New Roman" w:eastAsiaTheme="minorEastAsia" w:hAnsi="Times New Roman" w:cs="Times New Roman"/>
          <w:sz w:val="24"/>
          <w:szCs w:val="24"/>
          <w:lang w:val="fr-FR"/>
        </w:rPr>
        <w:t>Trời mở ra ở cung Tý, Đất trải rộng ra ở cung Sửu, Người sinh ra ở cung Dần.</w:t>
      </w:r>
    </w:p>
    <w:p w:rsidR="008A7467" w:rsidRPr="003630C9" w:rsidRDefault="008A7467" w:rsidP="008A7467">
      <w:pPr>
        <w:spacing w:after="0" w:line="240" w:lineRule="auto"/>
        <w:jc w:val="both"/>
        <w:rPr>
          <w:rFonts w:ascii="Times New Roman" w:eastAsiaTheme="minorEastAsia" w:hAnsi="Times New Roman" w:cs="Times New Roman"/>
          <w:sz w:val="24"/>
          <w:szCs w:val="24"/>
          <w:lang w:val="fr-FR"/>
        </w:rPr>
      </w:pPr>
      <w:r w:rsidRPr="003630C9">
        <w:rPr>
          <w:rFonts w:ascii="Times New Roman" w:eastAsiaTheme="minorEastAsia" w:hAnsi="Times New Roman" w:cs="Times New Roman"/>
          <w:sz w:val="24"/>
          <w:szCs w:val="24"/>
          <w:lang w:val="fr-FR"/>
        </w:rPr>
        <w:t>Đây là ba cung đầu dành cho Tam Tài ( Thiên, Địa, Nhân ), “ Thiên Địa dữ Ngã tịnh sinh : “Ta cùng Trời Đất ba ngôi sánh ” và Ta sánh vai cùng Trời Đất trong hành trình sáng tạo của vũ trụ, nên ta xứng là một ngôi của Tam Hoàng: Đó là Nhân Hoàng sánh với Thiên Hoàng và Địa Hoàng.  Đây là cội rễ của thuyết Tam tài.</w:t>
      </w:r>
    </w:p>
    <w:p w:rsidR="008A7467" w:rsidRPr="003630C9" w:rsidRDefault="008A7467" w:rsidP="008A7467">
      <w:pPr>
        <w:spacing w:after="0" w:line="240" w:lineRule="auto"/>
        <w:jc w:val="both"/>
        <w:rPr>
          <w:rFonts w:ascii="Times New Roman" w:eastAsiaTheme="minorEastAsia" w:hAnsi="Times New Roman" w:cs="Times New Roman"/>
          <w:sz w:val="24"/>
          <w:szCs w:val="24"/>
          <w:lang w:val="fr-FR"/>
        </w:rPr>
      </w:pPr>
    </w:p>
    <w:p w:rsidR="008A7467" w:rsidRPr="003630C9" w:rsidRDefault="008A7467" w:rsidP="008A7467">
      <w:pPr>
        <w:spacing w:after="0" w:line="240" w:lineRule="auto"/>
        <w:jc w:val="both"/>
        <w:rPr>
          <w:rFonts w:ascii="Times New Roman" w:eastAsiaTheme="minorEastAsia" w:hAnsi="Times New Roman" w:cs="Times New Roman"/>
          <w:b/>
          <w:sz w:val="24"/>
          <w:szCs w:val="24"/>
          <w:lang w:val="fr-FR"/>
        </w:rPr>
      </w:pPr>
      <w:r w:rsidRPr="003630C9">
        <w:rPr>
          <w:rFonts w:ascii="Times New Roman" w:eastAsiaTheme="minorEastAsia" w:hAnsi="Times New Roman" w:cs="Times New Roman"/>
          <w:sz w:val="24"/>
          <w:szCs w:val="24"/>
          <w:lang w:val="fr-FR"/>
        </w:rPr>
        <w:tab/>
      </w:r>
      <w:r w:rsidRPr="003630C9">
        <w:rPr>
          <w:rFonts w:ascii="Times New Roman" w:eastAsiaTheme="minorEastAsia" w:hAnsi="Times New Roman" w:cs="Times New Roman"/>
          <w:sz w:val="24"/>
          <w:szCs w:val="24"/>
          <w:lang w:val="fr-FR"/>
        </w:rPr>
        <w:tab/>
      </w:r>
      <w:r w:rsidRPr="003630C9">
        <w:rPr>
          <w:rFonts w:ascii="Times New Roman" w:eastAsiaTheme="minorEastAsia" w:hAnsi="Times New Roman" w:cs="Times New Roman"/>
          <w:b/>
          <w:sz w:val="24"/>
          <w:szCs w:val="24"/>
          <w:lang w:val="fr-FR"/>
        </w:rPr>
        <w:t>Ta cùng Trời Đất 3 ngôi sánh</w:t>
      </w:r>
    </w:p>
    <w:p w:rsidR="008A7467" w:rsidRPr="003630C9" w:rsidRDefault="008A7467" w:rsidP="008A7467">
      <w:pPr>
        <w:spacing w:after="0" w:line="240" w:lineRule="auto"/>
        <w:jc w:val="both"/>
        <w:rPr>
          <w:rFonts w:ascii="Times New Roman" w:eastAsiaTheme="minorEastAsia" w:hAnsi="Times New Roman" w:cs="Times New Roman"/>
          <w:b/>
          <w:sz w:val="24"/>
          <w:szCs w:val="24"/>
        </w:rPr>
      </w:pPr>
      <w:r w:rsidRPr="003630C9">
        <w:rPr>
          <w:rFonts w:ascii="Times New Roman" w:eastAsiaTheme="minorEastAsia" w:hAnsi="Times New Roman" w:cs="Times New Roman"/>
          <w:b/>
          <w:sz w:val="24"/>
          <w:szCs w:val="24"/>
          <w:lang w:val="fr-FR"/>
        </w:rPr>
        <w:tab/>
      </w:r>
      <w:r w:rsidRPr="003630C9">
        <w:rPr>
          <w:rFonts w:ascii="Times New Roman" w:eastAsiaTheme="minorEastAsia" w:hAnsi="Times New Roman" w:cs="Times New Roman"/>
          <w:b/>
          <w:sz w:val="24"/>
          <w:szCs w:val="24"/>
          <w:lang w:val="fr-FR"/>
        </w:rPr>
        <w:tab/>
      </w:r>
      <w:r w:rsidRPr="003630C9">
        <w:rPr>
          <w:rFonts w:ascii="Times New Roman" w:eastAsiaTheme="minorEastAsia" w:hAnsi="Times New Roman" w:cs="Times New Roman"/>
          <w:b/>
          <w:sz w:val="24"/>
          <w:szCs w:val="24"/>
        </w:rPr>
        <w:t>Trời Đất in Ta một chữ đồng.</w:t>
      </w:r>
    </w:p>
    <w:p w:rsidR="008A7467" w:rsidRPr="003630C9" w:rsidRDefault="008A7467" w:rsidP="008A7467">
      <w:pPr>
        <w:spacing w:after="0" w:line="240" w:lineRule="auto"/>
        <w:jc w:val="both"/>
        <w:rPr>
          <w:rFonts w:ascii="Times New Roman" w:eastAsiaTheme="minorEastAsia" w:hAnsi="Times New Roman" w:cs="Times New Roman"/>
          <w:sz w:val="24"/>
          <w:szCs w:val="24"/>
        </w:rPr>
      </w:pPr>
    </w:p>
    <w:p w:rsidR="008A7467" w:rsidRPr="003630C9" w:rsidRDefault="008A7467" w:rsidP="008A7467">
      <w:pPr>
        <w:spacing w:after="0" w:line="240" w:lineRule="auto"/>
        <w:jc w:val="both"/>
        <w:rPr>
          <w:rFonts w:ascii="Times New Roman" w:eastAsiaTheme="minorEastAsia" w:hAnsi="Times New Roman" w:cs="Times New Roman"/>
          <w:sz w:val="24"/>
          <w:szCs w:val="24"/>
        </w:rPr>
      </w:pPr>
      <w:r w:rsidRPr="003630C9">
        <w:rPr>
          <w:rFonts w:ascii="Times New Roman" w:eastAsiaTheme="minorEastAsia" w:hAnsi="Times New Roman" w:cs="Times New Roman"/>
          <w:sz w:val="24"/>
          <w:szCs w:val="24"/>
        </w:rPr>
        <w:t>Trời Đất cùng ta đều xuất hoạt như nhau và “ Chưa sinh Trời Đất có Ta trong “, nên Ta đã nhập vào, đã hoà đồng cùng Trời Đất rồi, Ta cùng Trời Đất là một.</w:t>
      </w:r>
    </w:p>
    <w:p w:rsidR="008A7467" w:rsidRPr="003630C9" w:rsidRDefault="008A7467" w:rsidP="008A7467">
      <w:pPr>
        <w:spacing w:after="0" w:line="240" w:lineRule="auto"/>
        <w:jc w:val="both"/>
        <w:rPr>
          <w:rFonts w:ascii="Times New Roman" w:eastAsiaTheme="minorEastAsia" w:hAnsi="Times New Roman" w:cs="Times New Roman"/>
          <w:sz w:val="24"/>
          <w:szCs w:val="24"/>
        </w:rPr>
      </w:pPr>
      <w:r w:rsidRPr="003630C9">
        <w:rPr>
          <w:rFonts w:ascii="Times New Roman" w:eastAsiaTheme="minorEastAsia" w:hAnsi="Times New Roman" w:cs="Times New Roman"/>
          <w:sz w:val="24"/>
          <w:szCs w:val="24"/>
        </w:rPr>
        <w:lastRenderedPageBreak/>
        <w:t xml:space="preserve">Trong khoa học vi thể, ta cũng biết mọi tạo vật đều được cấu tạo bằng vật chất và năng lượng </w:t>
      </w:r>
    </w:p>
    <w:p w:rsidR="008A7467" w:rsidRPr="003630C9" w:rsidRDefault="008A7467" w:rsidP="008A7467">
      <w:pPr>
        <w:spacing w:after="0" w:line="240" w:lineRule="auto"/>
        <w:jc w:val="both"/>
        <w:rPr>
          <w:rFonts w:ascii="Times New Roman" w:eastAsiaTheme="minorEastAsia" w:hAnsi="Times New Roman" w:cs="Times New Roman"/>
          <w:sz w:val="24"/>
          <w:szCs w:val="24"/>
        </w:rPr>
      </w:pPr>
      <w:r w:rsidRPr="003630C9">
        <w:rPr>
          <w:rFonts w:ascii="Times New Roman" w:eastAsiaTheme="minorEastAsia" w:hAnsi="Times New Roman" w:cs="Times New Roman"/>
          <w:sz w:val="24"/>
          <w:szCs w:val="24"/>
        </w:rPr>
        <w:t>Trong sách Sáng thế ký của Thiên Chúa giáo ta cũng được biết con Người được Chúa tạo dựng theo hình ảnh của Ngài, và mỗi người là một đền thờ của Thiên Chúa, nghĩa là Ta ở trong Chúa và Chúa cũng ở trong Ta.  Vì vậy cho nên: Vạn vật đồng nhất thể.</w:t>
      </w:r>
    </w:p>
    <w:p w:rsidR="008A7467" w:rsidRPr="003630C9" w:rsidRDefault="008A7467" w:rsidP="008A7467">
      <w:pPr>
        <w:spacing w:after="0" w:line="240" w:lineRule="auto"/>
        <w:jc w:val="both"/>
        <w:rPr>
          <w:rFonts w:ascii="Times New Roman" w:eastAsiaTheme="minorEastAsia" w:hAnsi="Times New Roman" w:cs="Times New Roman"/>
          <w:sz w:val="24"/>
          <w:szCs w:val="24"/>
        </w:rPr>
      </w:pPr>
    </w:p>
    <w:p w:rsidR="008A7467" w:rsidRPr="003630C9" w:rsidRDefault="008A7467" w:rsidP="008A7467">
      <w:pPr>
        <w:spacing w:after="0" w:line="240" w:lineRule="auto"/>
        <w:jc w:val="both"/>
        <w:rPr>
          <w:rFonts w:ascii="Times New Roman" w:eastAsiaTheme="minorEastAsia" w:hAnsi="Times New Roman" w:cs="Times New Roman"/>
          <w:b/>
          <w:sz w:val="24"/>
          <w:szCs w:val="24"/>
        </w:rPr>
      </w:pPr>
      <w:r w:rsidRPr="003630C9">
        <w:rPr>
          <w:rFonts w:ascii="Times New Roman" w:eastAsiaTheme="minorEastAsia" w:hAnsi="Times New Roman" w:cs="Times New Roman"/>
          <w:sz w:val="24"/>
          <w:szCs w:val="24"/>
        </w:rPr>
        <w:tab/>
      </w:r>
      <w:r w:rsidRPr="003630C9">
        <w:rPr>
          <w:rFonts w:ascii="Times New Roman" w:eastAsiaTheme="minorEastAsia" w:hAnsi="Times New Roman" w:cs="Times New Roman"/>
          <w:sz w:val="24"/>
          <w:szCs w:val="24"/>
        </w:rPr>
        <w:tab/>
      </w:r>
      <w:r w:rsidRPr="003630C9">
        <w:rPr>
          <w:rFonts w:ascii="Times New Roman" w:eastAsiaTheme="minorEastAsia" w:hAnsi="Times New Roman" w:cs="Times New Roman"/>
          <w:b/>
          <w:sz w:val="24"/>
          <w:szCs w:val="24"/>
        </w:rPr>
        <w:t>Trời che Đất chở, Ta thong thả</w:t>
      </w:r>
    </w:p>
    <w:p w:rsidR="008A7467" w:rsidRPr="003630C9" w:rsidRDefault="008A7467" w:rsidP="008A7467">
      <w:pPr>
        <w:spacing w:after="0" w:line="240" w:lineRule="auto"/>
        <w:jc w:val="both"/>
        <w:rPr>
          <w:rFonts w:ascii="Times New Roman" w:eastAsiaTheme="minorEastAsia" w:hAnsi="Times New Roman" w:cs="Times New Roman"/>
          <w:b/>
          <w:sz w:val="24"/>
          <w:szCs w:val="24"/>
        </w:rPr>
      </w:pPr>
      <w:r w:rsidRPr="003630C9">
        <w:rPr>
          <w:rFonts w:ascii="Times New Roman" w:eastAsiaTheme="minorEastAsia" w:hAnsi="Times New Roman" w:cs="Times New Roman"/>
          <w:b/>
          <w:sz w:val="24"/>
          <w:szCs w:val="24"/>
        </w:rPr>
        <w:tab/>
      </w:r>
      <w:r w:rsidRPr="003630C9">
        <w:rPr>
          <w:rFonts w:ascii="Times New Roman" w:eastAsiaTheme="minorEastAsia" w:hAnsi="Times New Roman" w:cs="Times New Roman"/>
          <w:b/>
          <w:sz w:val="24"/>
          <w:szCs w:val="24"/>
        </w:rPr>
        <w:tab/>
        <w:t>Trời, Đất, Ta đây đủ Hoá Công.</w:t>
      </w:r>
    </w:p>
    <w:p w:rsidR="008A7467" w:rsidRPr="003630C9" w:rsidRDefault="008A7467" w:rsidP="008A7467">
      <w:pPr>
        <w:spacing w:after="0" w:line="240" w:lineRule="auto"/>
        <w:jc w:val="both"/>
        <w:rPr>
          <w:rFonts w:ascii="Times New Roman" w:eastAsiaTheme="minorEastAsia" w:hAnsi="Times New Roman" w:cs="Times New Roman"/>
          <w:sz w:val="24"/>
          <w:szCs w:val="24"/>
        </w:rPr>
      </w:pPr>
    </w:p>
    <w:p w:rsidR="008A7467" w:rsidRPr="003630C9" w:rsidRDefault="008A7467" w:rsidP="008A7467">
      <w:pPr>
        <w:spacing w:after="0" w:line="240" w:lineRule="auto"/>
        <w:jc w:val="both"/>
        <w:rPr>
          <w:rFonts w:ascii="Times New Roman" w:eastAsiaTheme="minorEastAsia" w:hAnsi="Times New Roman" w:cs="Times New Roman"/>
          <w:sz w:val="24"/>
          <w:szCs w:val="24"/>
        </w:rPr>
      </w:pPr>
      <w:r w:rsidRPr="003630C9">
        <w:rPr>
          <w:rFonts w:ascii="Times New Roman" w:eastAsiaTheme="minorEastAsia" w:hAnsi="Times New Roman" w:cs="Times New Roman"/>
          <w:sz w:val="24"/>
          <w:szCs w:val="24"/>
        </w:rPr>
        <w:t>Được Trời Đất chở che, nên Ta được thong thả mà hưởng thụ những tinh hoa, linh lực của Trời Đất, hay nói cách khác con người là linh lực, là nơi hội tụ những tinh hoa của trời đất, do đó mà người ta bảo: “ Nhân giả kỳ thiên địa chi đức “</w:t>
      </w:r>
    </w:p>
    <w:p w:rsidR="008A7467" w:rsidRPr="003630C9" w:rsidRDefault="008A7467" w:rsidP="008A7467">
      <w:pPr>
        <w:spacing w:after="0" w:line="240" w:lineRule="auto"/>
        <w:jc w:val="both"/>
        <w:rPr>
          <w:rFonts w:ascii="Times New Roman" w:eastAsiaTheme="minorEastAsia" w:hAnsi="Times New Roman" w:cs="Times New Roman"/>
          <w:sz w:val="24"/>
          <w:szCs w:val="24"/>
        </w:rPr>
      </w:pPr>
      <w:r w:rsidRPr="003630C9">
        <w:rPr>
          <w:rFonts w:ascii="Times New Roman" w:eastAsiaTheme="minorEastAsia" w:hAnsi="Times New Roman" w:cs="Times New Roman"/>
          <w:sz w:val="24"/>
          <w:szCs w:val="24"/>
        </w:rPr>
        <w:tab/>
        <w:t>Khi ông chết.</w:t>
      </w:r>
    </w:p>
    <w:p w:rsidR="008A7467" w:rsidRPr="003630C9" w:rsidRDefault="008A7467" w:rsidP="008A7467">
      <w:pPr>
        <w:spacing w:after="0" w:line="240" w:lineRule="auto"/>
        <w:jc w:val="both"/>
        <w:rPr>
          <w:rFonts w:ascii="Times New Roman" w:eastAsiaTheme="minorEastAsia" w:hAnsi="Times New Roman" w:cs="Times New Roman"/>
          <w:sz w:val="24"/>
          <w:szCs w:val="24"/>
        </w:rPr>
      </w:pPr>
      <w:r w:rsidRPr="003630C9">
        <w:rPr>
          <w:rFonts w:ascii="Times New Roman" w:eastAsiaTheme="minorEastAsia" w:hAnsi="Times New Roman" w:cs="Times New Roman"/>
          <w:sz w:val="24"/>
          <w:szCs w:val="24"/>
        </w:rPr>
        <w:t>Xác ông làm thành 5 dãy núi ( 5 vị thế của Ngũ hành ) trong thiên hạ.</w:t>
      </w:r>
    </w:p>
    <w:p w:rsidR="008A7467" w:rsidRPr="003630C9" w:rsidRDefault="008A7467" w:rsidP="008A7467">
      <w:pPr>
        <w:spacing w:after="0" w:line="240" w:lineRule="auto"/>
        <w:jc w:val="both"/>
        <w:rPr>
          <w:rFonts w:ascii="Times New Roman" w:eastAsiaTheme="minorEastAsia" w:hAnsi="Times New Roman" w:cs="Times New Roman"/>
          <w:sz w:val="24"/>
          <w:szCs w:val="24"/>
        </w:rPr>
      </w:pPr>
      <w:r w:rsidRPr="003630C9">
        <w:rPr>
          <w:rFonts w:ascii="Times New Roman" w:eastAsiaTheme="minorEastAsia" w:hAnsi="Times New Roman" w:cs="Times New Roman"/>
          <w:sz w:val="24"/>
          <w:szCs w:val="24"/>
        </w:rPr>
        <w:t>Đây là ý niệm về Ngũ Hành, về Dịch Liên Sơn ( Xuất ) và Dịch Quy Tàng ( Nhập ).</w:t>
      </w:r>
    </w:p>
    <w:p w:rsidR="008A7467" w:rsidRPr="003630C9" w:rsidRDefault="008A7467" w:rsidP="008A7467">
      <w:pPr>
        <w:spacing w:after="0" w:line="240" w:lineRule="auto"/>
        <w:jc w:val="center"/>
        <w:rPr>
          <w:rFonts w:ascii="Times New Roman" w:eastAsiaTheme="minorEastAsia" w:hAnsi="Times New Roman" w:cs="Times New Roman"/>
          <w:sz w:val="24"/>
          <w:szCs w:val="24"/>
        </w:rPr>
      </w:pPr>
      <w:r w:rsidRPr="003630C9">
        <w:rPr>
          <w:rFonts w:ascii="Times New Roman" w:eastAsiaTheme="minorEastAsia" w:hAnsi="Times New Roman" w:cs="Times New Roman"/>
          <w:noProof/>
          <w:sz w:val="24"/>
          <w:szCs w:val="24"/>
          <w:lang w:val="en-AU" w:eastAsia="en-AU"/>
        </w:rPr>
        <w:drawing>
          <wp:inline distT="0" distB="0" distL="0" distR="0" wp14:anchorId="74206804" wp14:editId="1A4346AF">
            <wp:extent cx="1169035" cy="970280"/>
            <wp:effectExtent l="0" t="0" r="0" b="127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lum contrast="36000"/>
                      <a:extLst>
                        <a:ext uri="{28A0092B-C50C-407E-A947-70E740481C1C}">
                          <a14:useLocalDpi xmlns:a14="http://schemas.microsoft.com/office/drawing/2010/main" val="0"/>
                        </a:ext>
                      </a:extLst>
                    </a:blip>
                    <a:srcRect/>
                    <a:stretch>
                      <a:fillRect/>
                    </a:stretch>
                  </pic:blipFill>
                  <pic:spPr bwMode="auto">
                    <a:xfrm>
                      <a:off x="0" y="0"/>
                      <a:ext cx="1169035" cy="970280"/>
                    </a:xfrm>
                    <a:prstGeom prst="rect">
                      <a:avLst/>
                    </a:prstGeom>
                    <a:noFill/>
                    <a:ln>
                      <a:noFill/>
                    </a:ln>
                  </pic:spPr>
                </pic:pic>
              </a:graphicData>
            </a:graphic>
          </wp:inline>
        </w:drawing>
      </w:r>
    </w:p>
    <w:p w:rsidR="008A7467" w:rsidRPr="003630C9" w:rsidRDefault="008A7467" w:rsidP="0098522B">
      <w:pPr>
        <w:pStyle w:val="Heading5"/>
        <w:rPr>
          <w:rFonts w:ascii="Times New Roman" w:hAnsi="Times New Roman" w:cs="Times New Roman"/>
          <w:b/>
          <w:sz w:val="24"/>
          <w:szCs w:val="24"/>
        </w:rPr>
      </w:pPr>
      <w:bookmarkStart w:id="1092" w:name="_Toc491792202"/>
      <w:bookmarkStart w:id="1093" w:name="_Toc493408647"/>
      <w:r w:rsidRPr="003630C9">
        <w:rPr>
          <w:rFonts w:ascii="Times New Roman" w:hAnsi="Times New Roman" w:cs="Times New Roman"/>
          <w:b/>
          <w:sz w:val="24"/>
          <w:szCs w:val="24"/>
        </w:rPr>
        <w:t>2.-  Xuất xứ của Nhân vật huyền thoại Việt</w:t>
      </w:r>
      <w:bookmarkEnd w:id="1092"/>
      <w:bookmarkEnd w:id="1093"/>
    </w:p>
    <w:p w:rsidR="008A7467" w:rsidRPr="003630C9" w:rsidRDefault="008A7467" w:rsidP="008A7467">
      <w:pPr>
        <w:spacing w:after="0" w:line="240" w:lineRule="auto"/>
        <w:jc w:val="both"/>
        <w:rPr>
          <w:rFonts w:ascii="Times New Roman" w:eastAsiaTheme="minorEastAsia" w:hAnsi="Times New Roman" w:cs="Times New Roman"/>
          <w:sz w:val="24"/>
          <w:szCs w:val="24"/>
        </w:rPr>
      </w:pPr>
      <w:r w:rsidRPr="003630C9">
        <w:rPr>
          <w:rFonts w:ascii="Times New Roman" w:eastAsiaTheme="minorEastAsia" w:hAnsi="Times New Roman" w:cs="Times New Roman"/>
          <w:sz w:val="24"/>
          <w:szCs w:val="24"/>
        </w:rPr>
        <w:t>Những nhân vật huyền thoại tuy có nằm trong sử sách Tàu, nhưng các ngài xuất hiện trước khi nước Tàu được thành lập vả lại các ngài thuộc về</w:t>
      </w:r>
      <w:r w:rsidR="00891443" w:rsidRPr="003630C9">
        <w:rPr>
          <w:rFonts w:ascii="Times New Roman" w:eastAsiaTheme="minorEastAsia" w:hAnsi="Times New Roman" w:cs="Times New Roman"/>
          <w:sz w:val="24"/>
          <w:szCs w:val="24"/>
        </w:rPr>
        <w:t xml:space="preserve"> Văn hoá N</w:t>
      </w:r>
      <w:r w:rsidRPr="003630C9">
        <w:rPr>
          <w:rFonts w:ascii="Times New Roman" w:eastAsiaTheme="minorEastAsia" w:hAnsi="Times New Roman" w:cs="Times New Roman"/>
          <w:sz w:val="24"/>
          <w:szCs w:val="24"/>
        </w:rPr>
        <w:t>ông nghiệp Vìệt tộc :</w:t>
      </w:r>
    </w:p>
    <w:p w:rsidR="008A7467" w:rsidRPr="003630C9" w:rsidRDefault="008A7467" w:rsidP="008A7467">
      <w:pPr>
        <w:spacing w:after="0" w:line="240" w:lineRule="auto"/>
        <w:jc w:val="both"/>
        <w:rPr>
          <w:rFonts w:ascii="Times New Roman" w:eastAsiaTheme="minorEastAsia" w:hAnsi="Times New Roman" w:cs="Times New Roman"/>
          <w:sz w:val="24"/>
          <w:szCs w:val="24"/>
        </w:rPr>
      </w:pPr>
      <w:bookmarkStart w:id="1094" w:name="_Toc384018835"/>
      <w:r w:rsidRPr="003630C9">
        <w:rPr>
          <w:rFonts w:ascii="Times New Roman" w:eastAsiaTheme="minorEastAsia" w:hAnsi="Times New Roman" w:cs="Times New Roman"/>
          <w:sz w:val="24"/>
          <w:szCs w:val="24"/>
        </w:rPr>
        <w:t>II. Nhân vật Văn hoá</w:t>
      </w:r>
      <w:bookmarkEnd w:id="1094"/>
    </w:p>
    <w:p w:rsidR="008A7467" w:rsidRPr="003630C9" w:rsidRDefault="008A7467" w:rsidP="0098522B">
      <w:pPr>
        <w:pStyle w:val="Heading6"/>
        <w:rPr>
          <w:rFonts w:ascii="Times New Roman" w:hAnsi="Times New Roman" w:cs="Times New Roman"/>
          <w:b/>
          <w:sz w:val="24"/>
          <w:szCs w:val="24"/>
        </w:rPr>
      </w:pPr>
      <w:bookmarkStart w:id="1095" w:name="_Toc384018836"/>
      <w:bookmarkStart w:id="1096" w:name="_Toc491792203"/>
      <w:bookmarkStart w:id="1097" w:name="_Toc493408648"/>
      <w:r w:rsidRPr="003630C9">
        <w:rPr>
          <w:rFonts w:ascii="Times New Roman" w:hAnsi="Times New Roman" w:cs="Times New Roman"/>
          <w:b/>
          <w:sz w:val="24"/>
          <w:szCs w:val="24"/>
        </w:rPr>
        <w:t>a.-Bàn Cổ</w:t>
      </w:r>
      <w:bookmarkEnd w:id="1095"/>
      <w:bookmarkEnd w:id="1096"/>
      <w:bookmarkEnd w:id="1097"/>
    </w:p>
    <w:p w:rsidR="008A7467" w:rsidRPr="003630C9" w:rsidRDefault="008A7467" w:rsidP="008A7467">
      <w:pPr>
        <w:spacing w:after="0" w:line="240" w:lineRule="auto"/>
        <w:jc w:val="both"/>
        <w:rPr>
          <w:rFonts w:ascii="Times New Roman" w:eastAsiaTheme="minorEastAsia" w:hAnsi="Times New Roman" w:cs="Times New Roman"/>
          <w:sz w:val="24"/>
          <w:szCs w:val="24"/>
        </w:rPr>
      </w:pPr>
      <w:r w:rsidRPr="003630C9">
        <w:rPr>
          <w:rFonts w:ascii="Times New Roman" w:eastAsiaTheme="minorEastAsia" w:hAnsi="Times New Roman" w:cs="Times New Roman"/>
          <w:sz w:val="24"/>
          <w:szCs w:val="24"/>
        </w:rPr>
        <w:t xml:space="preserve"> Đây là nhân vật văn hoá, nhân vật sáng tạo, không phải là nhân vật hoang đường mà các nhà Duy sử gọi là những truyện đầu Ngô mình Sở.   “ Chính ra Bàn Cổ được móc nối với Lỗ Bàn, Lỗ Bộc. Bàn cũng đọc là Bàng, là Bành. Nên họ Bàn là họ rất lớn của Viêm tộc đã có ngay từ thời khai sáng của đại tộc, và cũng là tị tổ của ta, vì cùng họ với Bàng ( Hồng Bàng ) và Bành ( Bành Tổ ) . Bàn cũng còn đọc là Ban ( Lỗ Ban ), Bàng cũng đọc là Bang . . . Đã vậy, lưu truyền nói là mộ phần của ông nằm đâu đó trong miền rừng núi của tỉnh Quảng Đông. Mà Quảng Đông cùng với Quảng Tây trước </w:t>
      </w:r>
    </w:p>
    <w:p w:rsidR="008A7467" w:rsidRPr="003630C9" w:rsidRDefault="008A7467" w:rsidP="008A7467">
      <w:pPr>
        <w:spacing w:after="0" w:line="240" w:lineRule="auto"/>
        <w:jc w:val="both"/>
        <w:rPr>
          <w:rFonts w:ascii="Times New Roman" w:eastAsiaTheme="minorEastAsia" w:hAnsi="Times New Roman" w:cs="Times New Roman"/>
          <w:sz w:val="24"/>
          <w:szCs w:val="24"/>
        </w:rPr>
      </w:pPr>
      <w:r w:rsidRPr="003630C9">
        <w:rPr>
          <w:rFonts w:ascii="Times New Roman" w:eastAsiaTheme="minorEastAsia" w:hAnsi="Times New Roman" w:cs="Times New Roman"/>
          <w:sz w:val="24"/>
          <w:szCs w:val="24"/>
        </w:rPr>
        <w:t xml:space="preserve">gọi là Lưỡng Việt. Kinh đô nước ta thời Triệu Đà còn ở đó. Nên ông Bàn Cổ là của Việt tộc từ danh xưng tới nơi an nghỉ. Đó là hình ảnh đẹp nhất về tự lực, tự cường .”  </w:t>
      </w:r>
    </w:p>
    <w:p w:rsidR="008A7467" w:rsidRPr="003630C9" w:rsidRDefault="008A7467" w:rsidP="008A7467">
      <w:pPr>
        <w:spacing w:after="0" w:line="240" w:lineRule="auto"/>
        <w:jc w:val="center"/>
        <w:rPr>
          <w:rFonts w:ascii="Times New Roman" w:eastAsiaTheme="minorEastAsia" w:hAnsi="Times New Roman" w:cs="Times New Roman"/>
          <w:i/>
          <w:sz w:val="24"/>
          <w:szCs w:val="24"/>
        </w:rPr>
      </w:pPr>
      <w:r w:rsidRPr="003630C9">
        <w:rPr>
          <w:rFonts w:ascii="Times New Roman" w:eastAsiaTheme="minorEastAsia" w:hAnsi="Times New Roman" w:cs="Times New Roman"/>
          <w:i/>
          <w:sz w:val="24"/>
          <w:szCs w:val="24"/>
        </w:rPr>
        <w:t>( Kim Định: Việt triết nhập môn, trang 170 )</w:t>
      </w:r>
    </w:p>
    <w:p w:rsidR="002B5F07" w:rsidRPr="003630C9" w:rsidRDefault="002B5F07" w:rsidP="008A7467">
      <w:pPr>
        <w:spacing w:after="0" w:line="240" w:lineRule="auto"/>
        <w:jc w:val="center"/>
        <w:rPr>
          <w:rFonts w:ascii="Times New Roman" w:eastAsiaTheme="minorEastAsia" w:hAnsi="Times New Roman" w:cs="Times New Roman"/>
          <w:sz w:val="24"/>
          <w:szCs w:val="24"/>
        </w:rPr>
      </w:pPr>
    </w:p>
    <w:p w:rsidR="008A7467" w:rsidRPr="003630C9" w:rsidRDefault="008A7467" w:rsidP="0098522B">
      <w:pPr>
        <w:pStyle w:val="Heading6"/>
        <w:rPr>
          <w:rFonts w:ascii="Times New Roman" w:hAnsi="Times New Roman" w:cs="Times New Roman"/>
          <w:b/>
          <w:sz w:val="24"/>
          <w:szCs w:val="24"/>
        </w:rPr>
      </w:pPr>
      <w:bookmarkStart w:id="1098" w:name="_Toc384018837"/>
      <w:bookmarkStart w:id="1099" w:name="_Toc491792204"/>
      <w:bookmarkStart w:id="1100" w:name="_Toc493408649"/>
      <w:r w:rsidRPr="003630C9">
        <w:rPr>
          <w:rFonts w:ascii="Times New Roman" w:hAnsi="Times New Roman" w:cs="Times New Roman"/>
          <w:b/>
          <w:sz w:val="24"/>
          <w:szCs w:val="24"/>
        </w:rPr>
        <w:t>b.-Toại Nhân</w:t>
      </w:r>
      <w:bookmarkEnd w:id="1098"/>
      <w:bookmarkEnd w:id="1099"/>
      <w:bookmarkEnd w:id="1100"/>
    </w:p>
    <w:p w:rsidR="002B5F07" w:rsidRPr="003630C9" w:rsidRDefault="008A7467" w:rsidP="008A7467">
      <w:pPr>
        <w:spacing w:after="0" w:line="240" w:lineRule="auto"/>
        <w:jc w:val="both"/>
        <w:rPr>
          <w:rFonts w:ascii="Times New Roman" w:eastAsiaTheme="minorEastAsia" w:hAnsi="Times New Roman" w:cs="Times New Roman"/>
          <w:sz w:val="24"/>
          <w:szCs w:val="24"/>
        </w:rPr>
      </w:pPr>
      <w:r w:rsidRPr="003630C9">
        <w:rPr>
          <w:rFonts w:ascii="Times New Roman" w:eastAsiaTheme="minorEastAsia" w:hAnsi="Times New Roman" w:cs="Times New Roman"/>
          <w:sz w:val="24"/>
          <w:szCs w:val="24"/>
        </w:rPr>
        <w:t>Là nhân vật tìm ra lửa để sưởi ấm, nướng thức ăn, và để đốt rẫy mà canh tác.</w:t>
      </w:r>
    </w:p>
    <w:p w:rsidR="008A7467" w:rsidRPr="003630C9" w:rsidRDefault="008A7467" w:rsidP="008A7467">
      <w:pPr>
        <w:spacing w:after="0" w:line="240" w:lineRule="auto"/>
        <w:jc w:val="both"/>
        <w:rPr>
          <w:rFonts w:ascii="Times New Roman" w:eastAsiaTheme="minorEastAsia" w:hAnsi="Times New Roman" w:cs="Times New Roman"/>
          <w:sz w:val="24"/>
          <w:szCs w:val="24"/>
        </w:rPr>
      </w:pPr>
      <w:r w:rsidRPr="003630C9">
        <w:rPr>
          <w:rFonts w:ascii="Times New Roman" w:eastAsiaTheme="minorEastAsia" w:hAnsi="Times New Roman" w:cs="Times New Roman"/>
          <w:sz w:val="24"/>
          <w:szCs w:val="24"/>
        </w:rPr>
        <w:t xml:space="preserve"> </w:t>
      </w:r>
    </w:p>
    <w:p w:rsidR="008A7467" w:rsidRPr="003630C9" w:rsidRDefault="008A7467" w:rsidP="0098522B">
      <w:pPr>
        <w:pStyle w:val="Heading6"/>
        <w:rPr>
          <w:rFonts w:ascii="Times New Roman" w:hAnsi="Times New Roman" w:cs="Times New Roman"/>
          <w:b/>
          <w:sz w:val="24"/>
          <w:szCs w:val="24"/>
        </w:rPr>
      </w:pPr>
      <w:bookmarkStart w:id="1101" w:name="_Toc384018838"/>
      <w:bookmarkStart w:id="1102" w:name="_Toc491792205"/>
      <w:bookmarkStart w:id="1103" w:name="_Toc493408650"/>
      <w:r w:rsidRPr="003630C9">
        <w:rPr>
          <w:rFonts w:ascii="Times New Roman" w:hAnsi="Times New Roman" w:cs="Times New Roman"/>
          <w:b/>
          <w:sz w:val="24"/>
          <w:szCs w:val="24"/>
        </w:rPr>
        <w:t>c.- Hữu Sào</w:t>
      </w:r>
      <w:bookmarkEnd w:id="1101"/>
      <w:bookmarkEnd w:id="1102"/>
      <w:bookmarkEnd w:id="1103"/>
    </w:p>
    <w:p w:rsidR="008A7467" w:rsidRPr="003630C9" w:rsidRDefault="008A7467" w:rsidP="008A7467">
      <w:pPr>
        <w:spacing w:after="0" w:line="240" w:lineRule="auto"/>
        <w:jc w:val="both"/>
        <w:rPr>
          <w:rFonts w:ascii="Times New Roman" w:eastAsiaTheme="minorEastAsia" w:hAnsi="Times New Roman" w:cs="Times New Roman"/>
          <w:sz w:val="24"/>
          <w:szCs w:val="24"/>
        </w:rPr>
      </w:pPr>
      <w:r w:rsidRPr="003630C9">
        <w:rPr>
          <w:rFonts w:ascii="Times New Roman" w:eastAsiaTheme="minorEastAsia" w:hAnsi="Times New Roman" w:cs="Times New Roman"/>
          <w:sz w:val="24"/>
          <w:szCs w:val="24"/>
        </w:rPr>
        <w:t>Là nhân vật sáng chế ra cách làm nhà sàn ở trên cây, ở giữa không trung, trên là Trời, dưới là Đất, để tránh thú dữ. Đây là hình ảnh của Tam Tài .   Hữu sào là “ có tổ “ , chim làm tổ trên cây, nên Hữu Sào thuộc dòng chim của Viêm tộc. Do đó mà ta có danh từ Tổ tiên, những người đầu tiên ở trong Tổ như chim.</w:t>
      </w:r>
    </w:p>
    <w:p w:rsidR="002B5F07" w:rsidRPr="003630C9" w:rsidRDefault="002B5F07" w:rsidP="002B5F07">
      <w:pPr>
        <w:spacing w:after="0" w:line="240" w:lineRule="auto"/>
        <w:jc w:val="center"/>
        <w:rPr>
          <w:rFonts w:ascii="Times New Roman" w:eastAsiaTheme="minorEastAsia" w:hAnsi="Times New Roman" w:cs="Times New Roman"/>
          <w:b/>
          <w:sz w:val="24"/>
          <w:szCs w:val="24"/>
        </w:rPr>
      </w:pPr>
    </w:p>
    <w:p w:rsidR="008A7467" w:rsidRPr="003630C9" w:rsidRDefault="008A7467" w:rsidP="002B5F07">
      <w:pPr>
        <w:pStyle w:val="Heading6"/>
        <w:rPr>
          <w:rFonts w:ascii="Times New Roman" w:hAnsi="Times New Roman" w:cs="Times New Roman"/>
          <w:b/>
          <w:sz w:val="24"/>
          <w:szCs w:val="24"/>
        </w:rPr>
      </w:pPr>
      <w:bookmarkStart w:id="1104" w:name="_Toc384018839"/>
      <w:bookmarkStart w:id="1105" w:name="_Toc491792206"/>
      <w:bookmarkStart w:id="1106" w:name="_Toc493408651"/>
      <w:r w:rsidRPr="003630C9">
        <w:rPr>
          <w:rFonts w:ascii="Times New Roman" w:hAnsi="Times New Roman" w:cs="Times New Roman"/>
          <w:b/>
          <w:sz w:val="24"/>
          <w:szCs w:val="24"/>
        </w:rPr>
        <w:t>d.- Phục Hy, Nữ Oa</w:t>
      </w:r>
      <w:bookmarkEnd w:id="1104"/>
      <w:bookmarkEnd w:id="1105"/>
      <w:bookmarkEnd w:id="1106"/>
    </w:p>
    <w:p w:rsidR="008A7467" w:rsidRPr="003630C9" w:rsidRDefault="008A7467" w:rsidP="008A7467">
      <w:pPr>
        <w:spacing w:after="0" w:line="240" w:lineRule="auto"/>
        <w:jc w:val="both"/>
        <w:rPr>
          <w:rFonts w:ascii="Times New Roman" w:eastAsiaTheme="minorEastAsia" w:hAnsi="Times New Roman" w:cs="Times New Roman"/>
          <w:sz w:val="24"/>
          <w:szCs w:val="24"/>
        </w:rPr>
      </w:pPr>
      <w:r w:rsidRPr="003630C9">
        <w:rPr>
          <w:rFonts w:ascii="Times New Roman" w:eastAsiaTheme="minorEastAsia" w:hAnsi="Times New Roman" w:cs="Times New Roman"/>
          <w:sz w:val="24"/>
          <w:szCs w:val="24"/>
        </w:rPr>
        <w:t xml:space="preserve">Phục Hy là nhân vật văn hoá, có biệt hiệu là Thanh tinh, tức là rồng xanh, thuộc nòi Rồng Viêm tộc, Tổ tiên của Việt tộc. Phục Hy làm ra Kinh Dịch, bằng cách xếp hai nét liền đứt, nét đứt là Âm, nét liền là Dương, rồi thêm một hào Âm hay Dương nữa thành ra quẻ đơn ba vạch. Tất cả có 8 quẻ gọi là Bát quái. </w:t>
      </w:r>
      <w:r w:rsidRPr="003630C9">
        <w:rPr>
          <w:rFonts w:ascii="Times New Roman" w:eastAsiaTheme="minorEastAsia" w:hAnsi="Times New Roman" w:cs="Times New Roman"/>
          <w:noProof/>
          <w:sz w:val="24"/>
          <w:szCs w:val="24"/>
          <w:lang w:val="en-AU" w:eastAsia="en-AU"/>
        </w:rPr>
        <w:drawing>
          <wp:anchor distT="0" distB="0" distL="114300" distR="114300" simplePos="0" relativeHeight="251668480" behindDoc="0" locked="0" layoutInCell="1" allowOverlap="1" wp14:anchorId="21FB6A56" wp14:editId="452B3903">
            <wp:simplePos x="0" y="0"/>
            <wp:positionH relativeFrom="column">
              <wp:align>left</wp:align>
            </wp:positionH>
            <wp:positionV relativeFrom="paragraph">
              <wp:posOffset>0</wp:posOffset>
            </wp:positionV>
            <wp:extent cx="1476375" cy="1047750"/>
            <wp:effectExtent l="0" t="0" r="9525" b="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476375" cy="1047750"/>
                    </a:xfrm>
                    <a:prstGeom prst="rect">
                      <a:avLst/>
                    </a:prstGeom>
                    <a:noFill/>
                  </pic:spPr>
                </pic:pic>
              </a:graphicData>
            </a:graphic>
            <wp14:sizeRelH relativeFrom="page">
              <wp14:pctWidth>0</wp14:pctWidth>
            </wp14:sizeRelH>
            <wp14:sizeRelV relativeFrom="page">
              <wp14:pctHeight>0</wp14:pctHeight>
            </wp14:sizeRelV>
          </wp:anchor>
        </w:drawing>
      </w:r>
      <w:r w:rsidRPr="003630C9">
        <w:rPr>
          <w:rFonts w:ascii="Times New Roman" w:eastAsiaTheme="minorEastAsia" w:hAnsi="Times New Roman" w:cs="Times New Roman"/>
          <w:sz w:val="24"/>
          <w:szCs w:val="24"/>
        </w:rPr>
        <w:t xml:space="preserve"> Thực ra, nội dung Kinh Dịch đã có từ thời Bàn Cổ. Phục Hy chỉ là đợt công thức hoá đầu tiên.  Nữ Oa là vợ của Phục Hy, biết luyện đá Ngũ sắc để vá trời, hay đội đá vá trời, tức là để sửa lại Ngũ hành đã bị lệch hướng cho đúng phương vị. Nữ Oa cầm cái quy để vẽ vòng tròn, còn Phục Hy thì cầm cái củ để vẽ hình vuông. Vòng Tròn tượng trưng cho Trời, thời gian, Hình vuông tượng trưng cho Đất, không gian . . .  Nữ Oa cầm cái quy quan trọng hơn, nên tiêu biểu cho nguyên lý Mẹ, thuộc văn hoá nông nghiệp . Khi chết Nữ Oa biến thành chim Tinh Vệ thuộc nòi Tiên.</w:t>
      </w:r>
    </w:p>
    <w:p w:rsidR="002B5F07" w:rsidRPr="003630C9" w:rsidRDefault="002B5F07" w:rsidP="008A7467">
      <w:pPr>
        <w:spacing w:after="0" w:line="240" w:lineRule="auto"/>
        <w:jc w:val="both"/>
        <w:rPr>
          <w:rFonts w:ascii="Times New Roman" w:eastAsiaTheme="minorEastAsia" w:hAnsi="Times New Roman" w:cs="Times New Roman"/>
          <w:sz w:val="24"/>
          <w:szCs w:val="24"/>
        </w:rPr>
      </w:pPr>
    </w:p>
    <w:p w:rsidR="008A7467" w:rsidRPr="003630C9" w:rsidRDefault="008A7467" w:rsidP="0098522B">
      <w:pPr>
        <w:pStyle w:val="Heading6"/>
        <w:rPr>
          <w:rFonts w:ascii="Times New Roman" w:hAnsi="Times New Roman" w:cs="Times New Roman"/>
          <w:b/>
          <w:sz w:val="24"/>
          <w:szCs w:val="24"/>
        </w:rPr>
      </w:pPr>
      <w:bookmarkStart w:id="1107" w:name="_Toc384018840"/>
      <w:bookmarkStart w:id="1108" w:name="_Toc491792207"/>
      <w:bookmarkStart w:id="1109" w:name="_Toc493408652"/>
      <w:r w:rsidRPr="003630C9">
        <w:rPr>
          <w:rFonts w:ascii="Times New Roman" w:hAnsi="Times New Roman" w:cs="Times New Roman"/>
          <w:b/>
          <w:sz w:val="24"/>
          <w:szCs w:val="24"/>
        </w:rPr>
        <w:t>e.-Thần Nông</w:t>
      </w:r>
      <w:bookmarkEnd w:id="1107"/>
      <w:bookmarkEnd w:id="1108"/>
      <w:bookmarkEnd w:id="1109"/>
    </w:p>
    <w:p w:rsidR="008A7467" w:rsidRPr="003630C9" w:rsidRDefault="008A7467" w:rsidP="008A7467">
      <w:pPr>
        <w:spacing w:after="0" w:line="240" w:lineRule="auto"/>
        <w:jc w:val="both"/>
        <w:rPr>
          <w:rFonts w:ascii="Times New Roman" w:eastAsiaTheme="minorEastAsia" w:hAnsi="Times New Roman" w:cs="Times New Roman"/>
          <w:sz w:val="24"/>
          <w:szCs w:val="24"/>
        </w:rPr>
      </w:pPr>
      <w:r w:rsidRPr="003630C9">
        <w:rPr>
          <w:rFonts w:ascii="Times New Roman" w:eastAsiaTheme="minorEastAsia" w:hAnsi="Times New Roman" w:cs="Times New Roman"/>
          <w:sz w:val="24"/>
          <w:szCs w:val="24"/>
        </w:rPr>
        <w:t xml:space="preserve">Theo truyền thuyết của các dân tộc thiểu số, Thần Nông có dạng hình người đầu bò, có tên khác là Viêm Đế, biết cách biến chế thuốc men và trồng ngũ cốc, thuộc văn hoá nông nghiệp, thuộc Viêm tộc. Đây là giai đoạn quan trọng của loài người là tự làm ra của ăn, để thay thế cho giai đoạn bấp bênh hái lượm săn bắt . Trên thế giới có ba nền nông nghiệp: </w:t>
      </w:r>
    </w:p>
    <w:p w:rsidR="008A7467" w:rsidRPr="003630C9" w:rsidRDefault="008A7467" w:rsidP="008A7467">
      <w:pPr>
        <w:spacing w:after="0" w:line="240" w:lineRule="auto"/>
        <w:jc w:val="both"/>
        <w:rPr>
          <w:rFonts w:ascii="Times New Roman" w:eastAsiaTheme="minorEastAsia" w:hAnsi="Times New Roman" w:cs="Times New Roman"/>
          <w:sz w:val="24"/>
          <w:szCs w:val="24"/>
        </w:rPr>
      </w:pPr>
    </w:p>
    <w:p w:rsidR="008A7467" w:rsidRPr="003630C9" w:rsidRDefault="008A7467" w:rsidP="008A7467">
      <w:pPr>
        <w:spacing w:after="0" w:line="240" w:lineRule="auto"/>
        <w:jc w:val="both"/>
        <w:rPr>
          <w:rFonts w:ascii="Times New Roman" w:eastAsiaTheme="minorEastAsia" w:hAnsi="Times New Roman" w:cs="Times New Roman"/>
          <w:sz w:val="24"/>
          <w:szCs w:val="24"/>
        </w:rPr>
      </w:pPr>
      <w:r w:rsidRPr="003630C9">
        <w:rPr>
          <w:rFonts w:ascii="Times New Roman" w:eastAsiaTheme="minorEastAsia" w:hAnsi="Times New Roman" w:cs="Times New Roman"/>
          <w:sz w:val="24"/>
          <w:szCs w:val="24"/>
        </w:rPr>
        <w:tab/>
        <w:t xml:space="preserve">1.- Lúa Mì ở Lưỡng Hà </w:t>
      </w:r>
    </w:p>
    <w:p w:rsidR="008A7467" w:rsidRPr="003630C9" w:rsidRDefault="008A7467" w:rsidP="008A7467">
      <w:pPr>
        <w:spacing w:after="0" w:line="240" w:lineRule="auto"/>
        <w:jc w:val="both"/>
        <w:rPr>
          <w:rFonts w:ascii="Times New Roman" w:eastAsiaTheme="minorEastAsia" w:hAnsi="Times New Roman" w:cs="Times New Roman"/>
          <w:sz w:val="24"/>
          <w:szCs w:val="24"/>
        </w:rPr>
      </w:pPr>
      <w:r w:rsidRPr="003630C9">
        <w:rPr>
          <w:rFonts w:ascii="Times New Roman" w:eastAsiaTheme="minorEastAsia" w:hAnsi="Times New Roman" w:cs="Times New Roman"/>
          <w:sz w:val="24"/>
          <w:szCs w:val="24"/>
        </w:rPr>
        <w:tab/>
        <w:t>2.- Lúa bắp ( ngô ) ở Mỹ, Astec, Maya.</w:t>
      </w:r>
    </w:p>
    <w:p w:rsidR="008A7467" w:rsidRPr="003630C9" w:rsidRDefault="008A7467" w:rsidP="008A7467">
      <w:pPr>
        <w:spacing w:after="0" w:line="240" w:lineRule="auto"/>
        <w:jc w:val="both"/>
        <w:rPr>
          <w:rFonts w:ascii="Times New Roman" w:eastAsiaTheme="minorEastAsia" w:hAnsi="Times New Roman" w:cs="Times New Roman"/>
          <w:sz w:val="24"/>
          <w:szCs w:val="24"/>
        </w:rPr>
      </w:pPr>
      <w:r w:rsidRPr="003630C9">
        <w:rPr>
          <w:rFonts w:ascii="Times New Roman" w:eastAsiaTheme="minorEastAsia" w:hAnsi="Times New Roman" w:cs="Times New Roman"/>
          <w:sz w:val="24"/>
          <w:szCs w:val="24"/>
        </w:rPr>
        <w:tab/>
        <w:t>3.- Lúa nước ( lúa Mễ ) ở Đông Á.</w:t>
      </w:r>
    </w:p>
    <w:p w:rsidR="008A7467" w:rsidRPr="003630C9" w:rsidRDefault="008A7467" w:rsidP="008A7467">
      <w:pPr>
        <w:spacing w:after="0" w:line="240" w:lineRule="auto"/>
        <w:jc w:val="both"/>
        <w:rPr>
          <w:rFonts w:ascii="Times New Roman" w:eastAsiaTheme="minorEastAsia" w:hAnsi="Times New Roman" w:cs="Times New Roman"/>
          <w:sz w:val="24"/>
          <w:szCs w:val="24"/>
        </w:rPr>
      </w:pPr>
    </w:p>
    <w:p w:rsidR="008A7467" w:rsidRPr="003630C9" w:rsidRDefault="008A7467" w:rsidP="008A7467">
      <w:pPr>
        <w:spacing w:after="0" w:line="240" w:lineRule="auto"/>
        <w:jc w:val="both"/>
        <w:rPr>
          <w:rFonts w:ascii="Times New Roman" w:eastAsiaTheme="minorEastAsia" w:hAnsi="Times New Roman" w:cs="Times New Roman"/>
          <w:sz w:val="24"/>
          <w:szCs w:val="24"/>
        </w:rPr>
      </w:pPr>
      <w:r w:rsidRPr="003630C9">
        <w:rPr>
          <w:rFonts w:ascii="Times New Roman" w:eastAsiaTheme="minorEastAsia" w:hAnsi="Times New Roman" w:cs="Times New Roman"/>
          <w:sz w:val="24"/>
          <w:szCs w:val="24"/>
        </w:rPr>
        <w:t xml:space="preserve">Nông nghiệp lúa Mì sớm bị du mục chinh phục qua Babylon, Assyria. Lúa Bắp bị Astec chế ngự cũng biến ra du mục. Còn lại lúa Mễ tuy cũng có pha ít lúa Mì như Mạch và Tắc, nhưng lúa Tắc không lấn át nổi lúa Mễ.  Tuy nhà Châu có lập ông Hậu Tắc lên làm điền chủ thay Thần Nông, </w:t>
      </w:r>
    </w:p>
    <w:p w:rsidR="008A7467" w:rsidRPr="003630C9" w:rsidRDefault="008A7467" w:rsidP="008A7467">
      <w:pPr>
        <w:spacing w:after="0" w:line="240" w:lineRule="auto"/>
        <w:jc w:val="both"/>
        <w:rPr>
          <w:rFonts w:ascii="Times New Roman" w:eastAsiaTheme="minorEastAsia" w:hAnsi="Times New Roman" w:cs="Times New Roman"/>
          <w:sz w:val="24"/>
          <w:szCs w:val="24"/>
        </w:rPr>
      </w:pPr>
      <w:r w:rsidRPr="003630C9">
        <w:rPr>
          <w:rFonts w:ascii="Times New Roman" w:eastAsiaTheme="minorEastAsia" w:hAnsi="Times New Roman" w:cs="Times New Roman"/>
          <w:sz w:val="24"/>
          <w:szCs w:val="24"/>
        </w:rPr>
        <w:t>nhưng cuối cùng thất bại. Nhà Thanh đời Khang Hi còn cho Tế Thần Nông mà không tế Hậu Tắc, tức văn hoá Mẹ vẫn thắng thế.</w:t>
      </w:r>
    </w:p>
    <w:p w:rsidR="008A7467" w:rsidRPr="003630C9" w:rsidRDefault="008A7467" w:rsidP="008A7467">
      <w:pPr>
        <w:spacing w:after="0" w:line="240" w:lineRule="auto"/>
        <w:jc w:val="both"/>
        <w:rPr>
          <w:rFonts w:ascii="Times New Roman" w:eastAsiaTheme="minorEastAsia" w:hAnsi="Times New Roman" w:cs="Times New Roman"/>
          <w:sz w:val="24"/>
          <w:szCs w:val="24"/>
        </w:rPr>
      </w:pPr>
      <w:r w:rsidRPr="003630C9">
        <w:rPr>
          <w:rFonts w:ascii="Times New Roman" w:eastAsiaTheme="minorEastAsia" w:hAnsi="Times New Roman" w:cs="Times New Roman"/>
          <w:sz w:val="24"/>
          <w:szCs w:val="24"/>
        </w:rPr>
        <w:t>Những nhân vật văn hoá này xuất hiện trước thời kỳ nước Tàu được thành lập, nước Tàu lại thuộc văn hoá du mục, nên cũng dễ phân biệt, mặc dầu các nhân vật văn hoá trên đều có trong sử sách Tàu.  Các nhân vật này được đem vào sử sách Tàu theo thứ tự càng cổ thì lại được đem vào sau: Thần Nông được đem vào thời Khổng Tử . . . , trong khi nhân vật cổ nhất như Bàn Cổ thì mới được Từ Chỉnh đem vào sử sách Tàu từ thời Tam Quốc . . . !</w:t>
      </w:r>
    </w:p>
    <w:p w:rsidR="008A7467" w:rsidRPr="003630C9" w:rsidRDefault="008A7467" w:rsidP="008A7467">
      <w:pPr>
        <w:spacing w:after="0" w:line="240" w:lineRule="auto"/>
        <w:jc w:val="both"/>
        <w:rPr>
          <w:rFonts w:ascii="Times New Roman" w:eastAsiaTheme="minorEastAsia" w:hAnsi="Times New Roman" w:cs="Times New Roman"/>
          <w:sz w:val="24"/>
          <w:szCs w:val="24"/>
        </w:rPr>
      </w:pPr>
    </w:p>
    <w:p w:rsidR="008A7467" w:rsidRPr="003630C9" w:rsidRDefault="008A7467" w:rsidP="008A7467">
      <w:pPr>
        <w:spacing w:after="0" w:line="240" w:lineRule="auto"/>
        <w:jc w:val="both"/>
        <w:rPr>
          <w:rFonts w:ascii="Times New Roman" w:eastAsiaTheme="minorEastAsia" w:hAnsi="Times New Roman" w:cs="Times New Roman"/>
          <w:i/>
          <w:sz w:val="24"/>
          <w:szCs w:val="24"/>
        </w:rPr>
      </w:pPr>
      <w:r w:rsidRPr="003630C9">
        <w:rPr>
          <w:rFonts w:ascii="Times New Roman" w:eastAsiaTheme="minorEastAsia" w:hAnsi="Times New Roman" w:cs="Times New Roman"/>
          <w:i/>
          <w:sz w:val="24"/>
          <w:szCs w:val="24"/>
        </w:rPr>
        <w:t>Nên khi ta tìm về các nhân vật văn hoá trên để nhận ra cội nguồn, ta khỏi cần có mặc cảm “ thấy người sang bắt quàng làm họ ”, và cũng chẳng lấy gì làm tự hào riêng, vì đây là những nhân vật văn hoá chung cho cả Đông Á.  Nhưng về mặt tâm lý thì sự nhận diện lại các nhân vật văn hoá Tổ tiên xưa giúp ta biết trân quý những di sản văn hoá cha ông, vững lòng noi theo và làm phát huy truyền thống tốt đẹp đó.</w:t>
      </w:r>
    </w:p>
    <w:p w:rsidR="008A7467" w:rsidRPr="003630C9" w:rsidRDefault="008A7467" w:rsidP="008A7467">
      <w:pPr>
        <w:spacing w:after="0" w:line="240" w:lineRule="auto"/>
        <w:jc w:val="center"/>
        <w:rPr>
          <w:rFonts w:ascii="Times New Roman" w:eastAsiaTheme="minorEastAsia" w:hAnsi="Times New Roman" w:cs="Times New Roman"/>
          <w:b/>
          <w:sz w:val="24"/>
          <w:szCs w:val="24"/>
        </w:rPr>
      </w:pPr>
      <w:r w:rsidRPr="003630C9">
        <w:rPr>
          <w:rFonts w:ascii="Times New Roman" w:eastAsiaTheme="minorEastAsia" w:hAnsi="Times New Roman" w:cs="Times New Roman"/>
          <w:b/>
          <w:sz w:val="24"/>
          <w:szCs w:val="24"/>
        </w:rPr>
        <w:t>Tóm lại:</w:t>
      </w:r>
    </w:p>
    <w:p w:rsidR="008A7467" w:rsidRPr="003630C9" w:rsidRDefault="008A7467" w:rsidP="008A7467">
      <w:pPr>
        <w:spacing w:after="0" w:line="240" w:lineRule="auto"/>
        <w:rPr>
          <w:rFonts w:ascii="Times New Roman" w:eastAsiaTheme="minorEastAsia" w:hAnsi="Times New Roman" w:cs="Times New Roman"/>
          <w:sz w:val="24"/>
          <w:szCs w:val="24"/>
          <w:lang w:bidi="en-US"/>
        </w:rPr>
      </w:pPr>
      <w:r w:rsidRPr="003630C9">
        <w:rPr>
          <w:rFonts w:ascii="Times New Roman" w:eastAsiaTheme="minorEastAsia" w:hAnsi="Times New Roman" w:cs="Times New Roman"/>
          <w:sz w:val="24"/>
          <w:szCs w:val="24"/>
        </w:rPr>
        <w:t>Truyện Bàn Cổ là cội rễ của nền văn hoá Đông phương, thuộc nền văn hoá nông nghiệp Hoà Bình.   Nó hàm chứa một Nhân sinh quan Nhân chủ và một Vũ trụ quan động. “</w:t>
      </w:r>
    </w:p>
    <w:p w:rsidR="008A7467" w:rsidRPr="003630C9" w:rsidRDefault="008A7467" w:rsidP="008A7467">
      <w:pPr>
        <w:spacing w:after="0" w:line="240" w:lineRule="auto"/>
        <w:rPr>
          <w:rFonts w:ascii="Times New Roman" w:eastAsiaTheme="minorEastAsia" w:hAnsi="Times New Roman" w:cs="Times New Roman"/>
          <w:sz w:val="24"/>
          <w:szCs w:val="24"/>
          <w:lang w:bidi="en-US"/>
        </w:rPr>
      </w:pPr>
    </w:p>
    <w:p w:rsidR="008A7467" w:rsidRPr="003630C9" w:rsidRDefault="008A7467" w:rsidP="008A7467">
      <w:pPr>
        <w:spacing w:after="0" w:line="240" w:lineRule="auto"/>
        <w:jc w:val="center"/>
        <w:rPr>
          <w:rFonts w:ascii="Times New Roman" w:eastAsiaTheme="minorEastAsia" w:hAnsi="Times New Roman" w:cs="Times New Roman"/>
          <w:sz w:val="24"/>
          <w:szCs w:val="24"/>
          <w:lang w:bidi="en-US"/>
        </w:rPr>
      </w:pPr>
      <w:r w:rsidRPr="003630C9">
        <w:rPr>
          <w:rFonts w:ascii="Times New Roman" w:eastAsiaTheme="minorEastAsia" w:hAnsi="Times New Roman" w:cs="Times New Roman"/>
          <w:sz w:val="24"/>
          <w:szCs w:val="24"/>
          <w:lang w:bidi="en-US"/>
        </w:rPr>
        <w:t xml:space="preserve">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lastRenderedPageBreak/>
        <w:t xml:space="preserve">Theo Lạc Thư  của Lạc Việt thì các cặp đối cực Lẻ / Chẵn đan kết với nhau theo Hướng và Phương khác nhau  theo chữ Vãn và chữ Vạn ( ngược chiều và cùng chiều với kim đồng hồ  ) cá  biệt hoá  mà sinh tra vạn vật. Đây là thế giới hiện tượng tương đối.( Xem Lạc Thư minh triết của Kim Định )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Còn theo Einstein thì hai mô căn bản Thời gian / Không gian đan kết với nhau thành Thời – Không – liên ( Time – Space – continuun mà sinh ta vạn vật. ( Xem Warping Time and Space.   SPACE.com )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Trong thế giới hiện tượng mọi sự đều tương đối. Tất cả cũng đều do Thượng Đế sáng tạo ra.</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Sở dĩ có sự phân biệt đó là vì thái độ dè dặt của các triết gia Đông phương:</w:t>
      </w:r>
    </w:p>
    <w:p w:rsidR="008A7467" w:rsidRPr="003630C9" w:rsidRDefault="008A7467" w:rsidP="008A7467">
      <w:pPr>
        <w:spacing w:after="0" w:line="240" w:lineRule="auto"/>
        <w:ind w:right="72"/>
        <w:jc w:val="both"/>
        <w:rPr>
          <w:rFonts w:ascii="Times New Roman" w:eastAsiaTheme="minorEastAsia" w:hAnsi="Times New Roman" w:cs="Times New Roman"/>
          <w:i/>
          <w:sz w:val="24"/>
          <w:szCs w:val="24"/>
          <w:lang w:bidi="en-US"/>
        </w:rPr>
      </w:pPr>
      <w:r w:rsidRPr="003630C9">
        <w:rPr>
          <w:rFonts w:ascii="Times New Roman" w:eastAsiaTheme="minorEastAsia" w:hAnsi="Times New Roman" w:cs="Times New Roman"/>
          <w:i/>
          <w:sz w:val="24"/>
          <w:szCs w:val="24"/>
          <w:lang w:bidi="en-US"/>
        </w:rPr>
        <w:t xml:space="preserve">Trong ba vấn đề trọng đại của triết học mà một thi sĩ Perse, gọi là bản thảo triết lý có 3 trang, mà trang đầu và cuối bị mất, Trang Tử  cho là vấn đề Khởi đầu cũng như Chung cục là ngoại lý, nghĩa là triết lý trung thưc không dám đụng đến, ai muốn hiểu thì tìm nơi khác, ví dụ tìm ở nơi  Tôn giáo ( bằng vào Mạc khải ) .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Tóm lại Tổ tiên Việt tuy không được Mạc khải nhưng nhờ sống biết sống theo Thiên lý hay Dịch lý mà Hoà với Thiên nhiên qua đời sống Nông nghiệp mà trực thị mọi vấn đề quan trọng về Vũ </w:t>
      </w:r>
      <w:r w:rsidR="00F17D13" w:rsidRPr="003630C9">
        <w:rPr>
          <w:rFonts w:ascii="Times New Roman" w:eastAsia="Times New Roman" w:hAnsi="Times New Roman" w:cs="Times New Roman"/>
          <w:i/>
          <w:sz w:val="24"/>
          <w:szCs w:val="24"/>
          <w:lang w:bidi="en-US"/>
        </w:rPr>
        <w:t>trụ và Nhân sinh qua Trực giác.</w:t>
      </w:r>
    </w:p>
    <w:p w:rsidR="008A7467" w:rsidRPr="003630C9" w:rsidRDefault="008A7467" w:rsidP="00C52A2F">
      <w:pPr>
        <w:pStyle w:val="Heading4"/>
        <w:rPr>
          <w:rFonts w:ascii="Times New Roman" w:hAnsi="Times New Roman" w:cs="Times New Roman"/>
          <w:b/>
          <w:sz w:val="24"/>
          <w:szCs w:val="24"/>
          <w:lang w:bidi="en-US"/>
        </w:rPr>
      </w:pPr>
      <w:bookmarkStart w:id="1110" w:name="_Toc284171445"/>
      <w:bookmarkStart w:id="1111" w:name="_Toc308271942"/>
      <w:bookmarkStart w:id="1112" w:name="_Toc337807136"/>
      <w:bookmarkStart w:id="1113" w:name="_Toc339806299"/>
      <w:bookmarkStart w:id="1114" w:name="_Toc384022659"/>
      <w:bookmarkStart w:id="1115" w:name="_Toc491792208"/>
      <w:bookmarkStart w:id="1116" w:name="_Toc493408653"/>
      <w:r w:rsidRPr="003630C9">
        <w:rPr>
          <w:rFonts w:ascii="Times New Roman" w:hAnsi="Times New Roman" w:cs="Times New Roman"/>
          <w:b/>
          <w:sz w:val="24"/>
          <w:szCs w:val="24"/>
          <w:lang w:bidi="en-US"/>
        </w:rPr>
        <w:t>V.- Nhân sinh quan Nhân chủ của Nho: Con người đang thành</w:t>
      </w:r>
      <w:bookmarkEnd w:id="1110"/>
      <w:bookmarkEnd w:id="1111"/>
      <w:bookmarkEnd w:id="1112"/>
      <w:bookmarkEnd w:id="1113"/>
      <w:bookmarkEnd w:id="1114"/>
      <w:bookmarkEnd w:id="1115"/>
      <w:bookmarkEnd w:id="1116"/>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12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Theo Ngũ hành</w:t>
      </w:r>
    </w:p>
    <w:p w:rsidR="008A7467" w:rsidRPr="003630C9" w:rsidRDefault="008A7467" w:rsidP="008A7467">
      <w:pPr>
        <w:spacing w:after="120" w:line="240" w:lineRule="auto"/>
        <w:jc w:val="center"/>
        <w:rPr>
          <w:rFonts w:ascii="Times New Roman" w:eastAsia="Times New Roman" w:hAnsi="Times New Roman" w:cs="Times New Roman"/>
          <w:sz w:val="24"/>
          <w:szCs w:val="24"/>
          <w:lang w:bidi="en-US"/>
        </w:rPr>
      </w:pPr>
    </w:p>
    <w:p w:rsidR="008A7467" w:rsidRPr="003630C9" w:rsidRDefault="008A7467" w:rsidP="008A7467">
      <w:pPr>
        <w:spacing w:after="0" w:line="240" w:lineRule="auto"/>
        <w:ind w:right="72" w:firstLine="360"/>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Trời (  Tinh thần )</w:t>
      </w:r>
    </w:p>
    <w:p w:rsidR="008A7467" w:rsidRPr="003630C9" w:rsidRDefault="008A7467" w:rsidP="008A7467">
      <w:pPr>
        <w:autoSpaceDE w:val="0"/>
        <w:autoSpaceDN w:val="0"/>
        <w:adjustRightInd w:val="0"/>
        <w:spacing w:after="0" w:line="240" w:lineRule="auto"/>
        <w:ind w:right="72"/>
        <w:jc w:val="center"/>
        <w:rPr>
          <w:rFonts w:ascii="Times New Roman" w:eastAsia="Microsoft JhengHei" w:hAnsi="Times New Roman" w:cs="Times New Roman"/>
          <w:b/>
          <w:sz w:val="24"/>
          <w:szCs w:val="24"/>
          <w:lang w:bidi="en-US"/>
        </w:rPr>
      </w:pPr>
      <w:r w:rsidRPr="003630C9">
        <w:rPr>
          <w:rFonts w:ascii="Times New Roman" w:eastAsia="Microsoft JhengHei" w:hAnsi="Times New Roman" w:cs="Times New Roman"/>
          <w:b/>
          <w:sz w:val="24"/>
          <w:szCs w:val="24"/>
          <w:lang w:bidi="en-US"/>
        </w:rPr>
        <w:t>↓</w:t>
      </w:r>
    </w:p>
    <w:p w:rsidR="008A7467" w:rsidRPr="003630C9" w:rsidRDefault="008A7467" w:rsidP="008A7467">
      <w:pPr>
        <w:spacing w:after="0" w:line="240" w:lineRule="auto"/>
        <w:ind w:right="72" w:firstLine="360"/>
        <w:jc w:val="center"/>
        <w:rPr>
          <w:rFonts w:ascii="Times New Roman" w:eastAsia="Times New Roman" w:hAnsi="Times New Roman" w:cs="Times New Roman"/>
          <w:b/>
          <w:sz w:val="24"/>
          <w:szCs w:val="24"/>
          <w:lang w:bidi="en-US"/>
        </w:rPr>
      </w:pPr>
      <w:r w:rsidRPr="003630C9">
        <w:rPr>
          <w:rFonts w:ascii="Times New Roman" w:eastAsiaTheme="minorEastAsia" w:hAnsi="Times New Roman" w:cs="Times New Roman"/>
          <w:b/>
          <w:sz w:val="24"/>
          <w:szCs w:val="24"/>
          <w:lang w:bidi="en-US"/>
        </w:rPr>
        <w:t>Người ( Tinh thần + Vật chất )</w:t>
      </w:r>
    </w:p>
    <w:p w:rsidR="008A7467" w:rsidRPr="003630C9" w:rsidRDefault="008A7467" w:rsidP="008A7467">
      <w:pPr>
        <w:autoSpaceDE w:val="0"/>
        <w:autoSpaceDN w:val="0"/>
        <w:adjustRightInd w:val="0"/>
        <w:spacing w:after="0" w:line="240" w:lineRule="auto"/>
        <w:ind w:right="72"/>
        <w:jc w:val="center"/>
        <w:rPr>
          <w:rFonts w:ascii="Times New Roman" w:eastAsia="Microsoft JhengHei" w:hAnsi="Times New Roman" w:cs="Times New Roman"/>
          <w:b/>
          <w:sz w:val="24"/>
          <w:szCs w:val="24"/>
          <w:lang w:bidi="en-US"/>
        </w:rPr>
      </w:pPr>
      <w:r w:rsidRPr="003630C9">
        <w:rPr>
          <w:rFonts w:ascii="Times New Roman" w:eastAsia="Microsoft JhengHei" w:hAnsi="Times New Roman" w:cs="Times New Roman"/>
          <w:b/>
          <w:sz w:val="24"/>
          <w:szCs w:val="24"/>
          <w:lang w:bidi="en-US"/>
        </w:rPr>
        <w:t>↑</w:t>
      </w:r>
    </w:p>
    <w:p w:rsidR="008A7467" w:rsidRPr="003630C9" w:rsidRDefault="008A7467" w:rsidP="008A7467">
      <w:pPr>
        <w:spacing w:after="0" w:line="240" w:lineRule="auto"/>
        <w:ind w:right="72" w:firstLine="360"/>
        <w:jc w:val="center"/>
        <w:rPr>
          <w:rFonts w:ascii="Times New Roman" w:eastAsia="Times New Roman" w:hAnsi="Times New Roman" w:cs="Times New Roman"/>
          <w:b/>
          <w:sz w:val="24"/>
          <w:szCs w:val="24"/>
          <w:lang w:bidi="en-US"/>
        </w:rPr>
      </w:pPr>
      <w:r w:rsidRPr="003630C9">
        <w:rPr>
          <w:rFonts w:ascii="Times New Roman" w:eastAsiaTheme="minorEastAsia" w:hAnsi="Times New Roman" w:cs="Times New Roman"/>
          <w:b/>
          <w:sz w:val="24"/>
          <w:szCs w:val="24"/>
          <w:lang w:bidi="en-US"/>
        </w:rPr>
        <w:t>Đất ( Vật chất )</w:t>
      </w:r>
    </w:p>
    <w:p w:rsidR="008A7467" w:rsidRPr="003630C9" w:rsidRDefault="008A7467" w:rsidP="008A7467">
      <w:pPr>
        <w:spacing w:after="0" w:line="240" w:lineRule="auto"/>
        <w:ind w:right="72" w:firstLine="360"/>
        <w:jc w:val="both"/>
        <w:rPr>
          <w:rFonts w:ascii="Times New Roman" w:eastAsiaTheme="minorEastAsia" w:hAnsi="Times New Roman" w:cs="Times New Roman"/>
          <w:b/>
          <w:sz w:val="24"/>
          <w:szCs w:val="24"/>
          <w:lang w:bidi="en-US"/>
        </w:rPr>
      </w:pPr>
    </w:p>
    <w:p w:rsidR="00891443" w:rsidRPr="003630C9" w:rsidRDefault="008A7467" w:rsidP="008A7467">
      <w:pPr>
        <w:spacing w:after="0" w:line="240" w:lineRule="auto"/>
        <w:ind w:right="72"/>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Nho định nghĩa: “ </w:t>
      </w:r>
      <w:r w:rsidRPr="003630C9">
        <w:rPr>
          <w:rFonts w:ascii="Times New Roman" w:hAnsi="Times New Roman" w:cs="Times New Roman"/>
          <w:b/>
          <w:sz w:val="24"/>
          <w:szCs w:val="24"/>
          <w:lang w:bidi="en-US"/>
        </w:rPr>
        <w:t>Nhân giả kỳ Thiên Đia chi Đức, Âm Dươngchi giao, Qủy Thần Chi hội, Ngũ</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hành chi tú khí</w:t>
      </w:r>
      <w:r w:rsidRPr="003630C9">
        <w:rPr>
          <w:rFonts w:ascii="Times New Roman" w:hAnsi="Times New Roman" w:cs="Times New Roman"/>
          <w:b/>
          <w:i/>
          <w:sz w:val="24"/>
          <w:szCs w:val="24"/>
          <w:lang w:bidi="en-US"/>
        </w:rPr>
        <w:t>:</w:t>
      </w:r>
      <w:r w:rsidRPr="003630C9">
        <w:rPr>
          <w:rFonts w:ascii="Times New Roman" w:hAnsi="Times New Roman" w:cs="Times New Roman"/>
          <w:i/>
          <w:sz w:val="24"/>
          <w:szCs w:val="24"/>
          <w:lang w:bidi="en-US"/>
        </w:rPr>
        <w:t xml:space="preserve"> Con Người là Tinh hoa của Trời Đất, là nơi Âm Dương giao hòa, là chốn hội Tụ của Quỷ Thần, là tú khí của Ngũ hành.   </w:t>
      </w:r>
    </w:p>
    <w:p w:rsidR="008A7467" w:rsidRPr="003630C9" w:rsidRDefault="008A7467" w:rsidP="008A7467">
      <w:pPr>
        <w:spacing w:after="0" w:line="240" w:lineRule="auto"/>
        <w:ind w:right="72"/>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Con người giữ được thế quân bình động giữa hai đố</w:t>
      </w:r>
      <w:r w:rsidR="00891443" w:rsidRPr="003630C9">
        <w:rPr>
          <w:rFonts w:ascii="Times New Roman" w:hAnsi="Times New Roman" w:cs="Times New Roman"/>
          <w:i/>
          <w:sz w:val="24"/>
          <w:szCs w:val="24"/>
          <w:lang w:bidi="en-US"/>
        </w:rPr>
        <w:t xml:space="preserve">i cưc nhờ </w:t>
      </w:r>
      <w:r w:rsidRPr="003630C9">
        <w:rPr>
          <w:rFonts w:ascii="Times New Roman" w:hAnsi="Times New Roman" w:cs="Times New Roman"/>
          <w:i/>
          <w:sz w:val="24"/>
          <w:szCs w:val="24"/>
          <w:lang w:bidi="en-US"/>
        </w:rPr>
        <w:t xml:space="preserve"> không Duy Thiên để Duy Tâm hay Duy Địa để Duy Vật. Để giữ được vị thế của mình thì con  người phải Tư Lực, tự Cường, để giữ được vị thế tự Chủ.    Vì ý thức được vị trí của mình trong Trời Đất, nên luôn phải nương theo Thiên lý để phù hợp với nhịp biến hóa của Vũ trụ, gọi là thuận Thiên, nên con Người luôn luôn là “đang thành “</w:t>
      </w:r>
    </w:p>
    <w:p w:rsidR="008A7467" w:rsidRPr="003630C9" w:rsidRDefault="008A7467" w:rsidP="008A7467">
      <w:pPr>
        <w:spacing w:after="0" w:line="240" w:lineRule="auto"/>
        <w:ind w:right="72"/>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Kitô giáo bảo trong mỗi con Người có đền thờ Chúa ngự, Phật giáo thì bảo con người là Phật sẽ thành, Nho thì con người không những là tinh hoa của Trời đất, nhưng còn là nơi giao hội của Quỷ Thần.  Quan niệm nào cũng cho con người là bất toàn, nên phải gắng công làm cho hoàn thiện hơn.    Mỗi tôn giáo có những phương cách khác nhau: Phật giáo thì tìm phương thế giải thoát đau khổ, Kitô giáo thì tìm cách lên Thiên Đàng, còn Nho giáo thì lao mình việc trần thế làm sao cho mọi người sống Hoà với nhau để cho cuộc sống tiết độ nhưng vẫn có sinh thú,  để tiến tới cuộc sống phong lưu, huyền đồng cùng vũ trụ.Người Việt Nho cố sống thuận thiên trong hiện tại miên trường Gieo Nhân trong đời nay để mong Gặt Quả  đời sau.</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lastRenderedPageBreak/>
        <w:t xml:space="preserve">Nhưng khốn nỗi nền Bá đạo của Bắc phương đã phá tan mọi sự qua hành động “ </w:t>
      </w:r>
      <w:r w:rsidRPr="003630C9">
        <w:rPr>
          <w:rFonts w:ascii="Times New Roman" w:eastAsia="Times New Roman" w:hAnsi="Times New Roman" w:cs="Times New Roman"/>
          <w:sz w:val="24"/>
          <w:szCs w:val="24"/>
          <w:lang w:bidi="en-US"/>
        </w:rPr>
        <w:t>Dĩ cường lăng nhược</w:t>
      </w:r>
      <w:r w:rsidRPr="003630C9">
        <w:rPr>
          <w:rFonts w:ascii="Times New Roman" w:eastAsia="Times New Roman" w:hAnsi="Times New Roman" w:cs="Times New Roman"/>
          <w:i/>
          <w:sz w:val="24"/>
          <w:szCs w:val="24"/>
          <w:lang w:bidi="en-US"/>
        </w:rPr>
        <w:t xml:space="preserve"> “ của họ, giam hãm dân tộc ta trong cảnh khốn cùng, nên dân tộc chúng ta ngày càng quên lãng nếp sống  tốt đẹp đó mà  rơi vào vòng khổ lụy triền miên.</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p>
    <w:p w:rsidR="008A7467" w:rsidRPr="003630C9" w:rsidRDefault="008A7467" w:rsidP="0098522B">
      <w:pPr>
        <w:pStyle w:val="Heading4"/>
        <w:rPr>
          <w:rFonts w:ascii="Times New Roman" w:hAnsi="Times New Roman" w:cs="Times New Roman"/>
          <w:b/>
          <w:i/>
          <w:sz w:val="24"/>
          <w:szCs w:val="24"/>
          <w:lang w:bidi="en-US"/>
        </w:rPr>
      </w:pPr>
      <w:bookmarkStart w:id="1117" w:name="_Toc384022660"/>
      <w:bookmarkStart w:id="1118" w:name="_Toc339806300"/>
      <w:bookmarkStart w:id="1119" w:name="_Toc337807137"/>
      <w:bookmarkStart w:id="1120" w:name="_Toc308271943"/>
      <w:bookmarkStart w:id="1121" w:name="_Toc284171446"/>
      <w:bookmarkStart w:id="1122" w:name="_Toc491792209"/>
      <w:bookmarkStart w:id="1123" w:name="_Toc493408654"/>
      <w:r w:rsidRPr="003630C9">
        <w:rPr>
          <w:rFonts w:ascii="Times New Roman" w:hAnsi="Times New Roman" w:cs="Times New Roman"/>
          <w:b/>
          <w:sz w:val="24"/>
          <w:szCs w:val="24"/>
          <w:lang w:bidi="en-US"/>
        </w:rPr>
        <w:t>VI.- Triết lý Nhân sinh</w:t>
      </w:r>
      <w:bookmarkEnd w:id="1117"/>
      <w:bookmarkEnd w:id="1118"/>
      <w:bookmarkEnd w:id="1119"/>
      <w:bookmarkEnd w:id="1120"/>
      <w:bookmarkEnd w:id="1121"/>
      <w:bookmarkEnd w:id="1122"/>
      <w:bookmarkEnd w:id="1123"/>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Một sự khác nhau quan trọng: </w:t>
      </w:r>
      <w:r w:rsidRPr="003630C9">
        <w:rPr>
          <w:rFonts w:ascii="Times New Roman" w:eastAsia="Times New Roman" w:hAnsi="Times New Roman" w:cs="Times New Roman"/>
          <w:b/>
          <w:i/>
          <w:sz w:val="24"/>
          <w:szCs w:val="24"/>
          <w:lang w:bidi="en-US"/>
        </w:rPr>
        <w:t>Kitô giáo</w:t>
      </w:r>
      <w:r w:rsidRPr="003630C9">
        <w:rPr>
          <w:rFonts w:ascii="Times New Roman" w:eastAsia="Times New Roman" w:hAnsi="Times New Roman" w:cs="Times New Roman"/>
          <w:i/>
          <w:sz w:val="24"/>
          <w:szCs w:val="24"/>
          <w:lang w:bidi="en-US"/>
        </w:rPr>
        <w:t xml:space="preserve"> cho biết rằng Thiên Chúa tạo ra hết mọi thứ, từ Alpha đến Oméga bằng quyền phép của Ngài, Ngài phán cái gì thì cái đó liền xuất hiện.. Qua quan niệm này Ta chỉ thấy một Thiên Chúa rất mực quyền uy, cái gì cũng bí nhiệm hết, Ngài chỉ mạc khải cho một số người đặc biệt và trao chìa khóa cứu rỗi cho số ít người được chọn riêng. Ai có đi vào cửa đó mới được cứu.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Vì vậy con người một mặt phải tôn vinh và thờ phưọng Thiên Chúa và mặt khác phải bám sát vào Giáo hội, tránh trần tục thế gian, để giữ cho cuộc sống được tinh tuyền, chuyên lo về việc nước Trời, mà xa lánh trần thế. Có phải đây là nguyên nhân xa rời cuộc sống, làm cho  Đạo Đời xa cách không? Do đó mà thế lực vô thần tràn lan khắp thế giới!</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Còn Việt Nho tuy vẫn hướng tới Thượng Đế, nhưng rất dè dặt khi đề cập đến hai Vấn đề: Con người từ đâu mà đến cũng như khi chết con người sẽ đi về đâu, cho rằng đây là những vấn đề ngoại lý bất khả tư nghị với khả năng hữu hạn của con người.</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b/>
          <w:i/>
          <w:sz w:val="24"/>
          <w:szCs w:val="24"/>
          <w:lang w:bidi="en-US"/>
        </w:rPr>
        <w:t>Việt Nho</w:t>
      </w:r>
      <w:r w:rsidRPr="003630C9">
        <w:rPr>
          <w:rFonts w:ascii="Times New Roman" w:eastAsia="Times New Roman" w:hAnsi="Times New Roman" w:cs="Times New Roman"/>
          <w:i/>
          <w:sz w:val="24"/>
          <w:szCs w:val="24"/>
          <w:lang w:bidi="en-US"/>
        </w:rPr>
        <w:t xml:space="preserve"> thì nhận ra rằng trong thế giới hiện tượng nhị phân này thì mọi sự chỉ là các cặp Tương đối, các cặp tương đối luôn biến hoá, vì thế cho nên con người ở trong trần thế phải dựa vào những điều kiện sẵn có trong Thế tục và nương theo luật biến hoá tức là Dịch lý để thăng hoa cuộc sống, bằng cách muốn đạt cái to phải làm  tốt ngay từ cái nhỏ, làm cho cái tục biến nên thanh, cái thường thường thành cái phi thưòng.    Cái phi thường chỉ có trong cặp tương đối mà thôi, nên  khi muốn hướng về Tuyệt đối thì phải  tìm cái phi thường trong những cái thường thường để thăng hoa cuộc sống.  Tổ tiên Việt không đi trên đại lộ huy hoàng mà lầm lũi trong nhưng cái thường thường để làm cho cuộc sống được siêu việt, nhiều người cho đây là lối sống nhà quê quá tầm thường.</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Để phân biệt ta thấy sinh hoạt người </w:t>
      </w:r>
      <w:r w:rsidRPr="003630C9">
        <w:rPr>
          <w:rFonts w:ascii="Times New Roman" w:eastAsia="Times New Roman" w:hAnsi="Times New Roman" w:cs="Times New Roman"/>
          <w:b/>
          <w:i/>
          <w:sz w:val="24"/>
          <w:szCs w:val="24"/>
          <w:lang w:bidi="en-US"/>
        </w:rPr>
        <w:t>phương Tây nặng về “ hướng Ngoại</w:t>
      </w:r>
      <w:r w:rsidRPr="003630C9">
        <w:rPr>
          <w:rFonts w:ascii="Times New Roman" w:eastAsia="Times New Roman" w:hAnsi="Times New Roman" w:cs="Times New Roman"/>
          <w:i/>
          <w:sz w:val="24"/>
          <w:szCs w:val="24"/>
          <w:lang w:bidi="en-US"/>
        </w:rPr>
        <w:t xml:space="preserve"> “, nên luôn vươn tới những cái gì xa xăm cao rộng, phi thường. Con </w:t>
      </w:r>
      <w:r w:rsidRPr="003630C9">
        <w:rPr>
          <w:rFonts w:ascii="Times New Roman" w:eastAsia="Times New Roman" w:hAnsi="Times New Roman" w:cs="Times New Roman"/>
          <w:b/>
          <w:i/>
          <w:sz w:val="24"/>
          <w:szCs w:val="24"/>
          <w:lang w:bidi="en-US"/>
        </w:rPr>
        <w:t>Tổ tiên Việt</w:t>
      </w:r>
      <w:r w:rsidRPr="003630C9">
        <w:rPr>
          <w:rFonts w:ascii="Times New Roman" w:eastAsia="Times New Roman" w:hAnsi="Times New Roman" w:cs="Times New Roman"/>
          <w:i/>
          <w:sz w:val="24"/>
          <w:szCs w:val="24"/>
          <w:lang w:bidi="en-US"/>
        </w:rPr>
        <w:t xml:space="preserve"> tuy cũng vươn tới nhưng giá trị đó, nhưng lại “ </w:t>
      </w:r>
      <w:r w:rsidRPr="003630C9">
        <w:rPr>
          <w:rFonts w:ascii="Times New Roman" w:eastAsia="Times New Roman" w:hAnsi="Times New Roman" w:cs="Times New Roman"/>
          <w:b/>
          <w:i/>
          <w:sz w:val="24"/>
          <w:szCs w:val="24"/>
          <w:lang w:bidi="en-US"/>
        </w:rPr>
        <w:t>hướng Nội</w:t>
      </w:r>
      <w:r w:rsidRPr="003630C9">
        <w:rPr>
          <w:rFonts w:ascii="Times New Roman" w:eastAsia="Times New Roman" w:hAnsi="Times New Roman" w:cs="Times New Roman"/>
          <w:i/>
          <w:sz w:val="24"/>
          <w:szCs w:val="24"/>
          <w:lang w:bidi="en-US"/>
        </w:rPr>
        <w:t xml:space="preserve"> “ bằng cách đi vào Nội tâm, bám vào cái thường thường trong cặp đối cực để đạt cái phi thường. Trong khi người Âu Tây thám hiểm không gian xa xăm thì người Á Đông lại thu Vũ trụ vào trong hòn Non bộ, vả tìm cái phi thường trong Tâm của mình.( Thiên lý tại Nhân tâm ).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Cũng vì vậy mà Nhân đạo khởi đầu từ việc ăn uống, chuyện Vợ chồng (Âm Dương hoà ) và đặc biệt những mối giao liên xử thế, làm sao cho được sống Hòa với nhau.  Mọi người đều phải tu theo Ngũ Thường và xử thế Hoà theo Ngũ luân, với mục đích là  để làm tốt đời sống Nơi Đây và Bây Giờ, vì quan niệm rằng giây phút nào trong hiện tại cũng cố sống cho đàng hoàng, giúp cho đời sống hiện tại tốt đẹp hơn, thì là một bảo đảm cho đời sống tương lai. Chứ khi sống mà chỉ lo nhiều cho cái chết cũng như lo sự cứu rỗi ở tương lai mà bỏ quên “đời sống Hiện tại nơi Đây và Bây Giờ “ thì sa vào ảo tưởng. Chưa chú tâm vào cuộc sống mà đã quá lo về cái chết thì đã là chết dần rồi.Việc cứu rỗi cũng không ở Tương lai, mà chính cốt là ở cung cách Vi Nhân từng phút giây trong Hiện tại.  Con người Việt Nho luôn chú tâm vào Tính chất tự Chủ tự Lực tự Cường để ráng Vi Nhân liên lỉ sao cho xứng đáng là con Trời, con Chúa, chứ con Người không lo tu thân, để cho mọi sự hư đi rồi xin Thượng Đế tha thứ, rồi xin Chúa ban phát điều mình nài </w:t>
      </w:r>
      <w:r w:rsidRPr="003630C9">
        <w:rPr>
          <w:rFonts w:ascii="Times New Roman" w:eastAsia="Times New Roman" w:hAnsi="Times New Roman" w:cs="Times New Roman"/>
          <w:i/>
          <w:sz w:val="24"/>
          <w:szCs w:val="24"/>
          <w:lang w:bidi="en-US"/>
        </w:rPr>
        <w:lastRenderedPageBreak/>
        <w:t>nỉ cầu xin. Làm sao mà Thiên Chúa có thể làm được việc đó?Tuy rằng việc gì mà Chúa chẳng làm được, nhưng nếu Chúa làm việc này thì hoá  ra Chúa cũng làm hư con người!</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Nhân loại ngày nay đa số đang quên lảng những nhu yếu của con người cũng như cách “ vi Nhân “ liên lỉ, họ cho rằng đó là vấn đề tầm thường, không đáng quan tâm, cho việc này đã cũ như trái đất ai mà chẳng biết. Khốn nỗi, tuy rằng có biết nhưng chỉ hời hợt bên ngoài và dẫu có biết mà không cố làm, nên biết cũng như không.  Nhân loại đang quên cái SẢY tầm thường này, chính cái SẢY nảy ra cái UNG làm cho con Người và xã hội hư nát.</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Căn do sâu xa là con người cứ mê mãi đi tìm cái Phi thường, rất xa vời với con người, chẳng thiết thân gì đến con người, khốn nỗi trong thế giới Hiện tượng này, không có cái Phi thường đơn độc, vì Thường thường và Phi Thường đan kết với nhau, nên chỉ tìm được cái Phi thường từ trong cái Thường thường mà thôi.</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Vì thế mà </w:t>
      </w:r>
      <w:r w:rsidRPr="003630C9">
        <w:rPr>
          <w:rFonts w:ascii="Times New Roman" w:eastAsia="Times New Roman" w:hAnsi="Times New Roman" w:cs="Times New Roman"/>
          <w:b/>
          <w:i/>
          <w:sz w:val="24"/>
          <w:szCs w:val="24"/>
          <w:lang w:bidi="en-US"/>
        </w:rPr>
        <w:t>Chúa Giê-su xuống thế</w:t>
      </w:r>
      <w:r w:rsidRPr="003630C9">
        <w:rPr>
          <w:rFonts w:ascii="Times New Roman" w:eastAsia="Times New Roman" w:hAnsi="Times New Roman" w:cs="Times New Roman"/>
          <w:i/>
          <w:sz w:val="24"/>
          <w:szCs w:val="24"/>
          <w:lang w:bidi="en-US"/>
        </w:rPr>
        <w:t xml:space="preserve"> để nhắc nhở cho nhân loại nhận biết là Ngài đem cái Phi thường vào cái Thường thường trong  trần thế, để Loài Người biết cách “ </w:t>
      </w:r>
      <w:r w:rsidRPr="003630C9">
        <w:rPr>
          <w:rFonts w:ascii="Times New Roman" w:eastAsia="Times New Roman" w:hAnsi="Times New Roman" w:cs="Times New Roman"/>
          <w:b/>
          <w:sz w:val="24"/>
          <w:szCs w:val="24"/>
          <w:lang w:bidi="en-US"/>
        </w:rPr>
        <w:t>Vâng Ý Cha dưới Đất</w:t>
      </w:r>
      <w:r w:rsidRPr="003630C9">
        <w:rPr>
          <w:rFonts w:ascii="Times New Roman" w:eastAsia="Times New Roman" w:hAnsi="Times New Roman" w:cs="Times New Roman"/>
          <w:sz w:val="24"/>
          <w:szCs w:val="24"/>
          <w:lang w:bidi="en-US"/>
        </w:rPr>
        <w:t xml:space="preserve"> </w:t>
      </w:r>
      <w:r w:rsidRPr="003630C9">
        <w:rPr>
          <w:rFonts w:ascii="Times New Roman" w:eastAsia="Times New Roman" w:hAnsi="Times New Roman" w:cs="Times New Roman"/>
          <w:b/>
          <w:sz w:val="24"/>
          <w:szCs w:val="24"/>
          <w:lang w:bidi="en-US"/>
        </w:rPr>
        <w:t>cũng như trên Trời</w:t>
      </w:r>
      <w:r w:rsidRPr="003630C9">
        <w:rPr>
          <w:rFonts w:ascii="Times New Roman" w:eastAsia="Times New Roman" w:hAnsi="Times New Roman" w:cs="Times New Roman"/>
          <w:b/>
          <w:i/>
          <w:sz w:val="24"/>
          <w:szCs w:val="24"/>
          <w:lang w:bidi="en-US"/>
        </w:rPr>
        <w:t>”,</w:t>
      </w:r>
      <w:r w:rsidRPr="003630C9">
        <w:rPr>
          <w:rFonts w:ascii="Times New Roman" w:eastAsia="Times New Roman" w:hAnsi="Times New Roman" w:cs="Times New Roman"/>
          <w:i/>
          <w:sz w:val="24"/>
          <w:szCs w:val="24"/>
          <w:lang w:bidi="en-US"/>
        </w:rPr>
        <w:t xml:space="preserve"> nghĩa là phải Yêu Người để vươn tới Mến Chúa. Yêu Người bằng cách cố ăn ở Công bằng với nhau.</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Ý Cha là “ mến Chúa”  và “ Yêu Người “, “ Mến Chúa là tìm về tình yêu Phi thường” bằng cach“Yêu người là yêu những cái Thường thường”, nhưng có yêu được cái Thường thường nơi “ con người bất thường: con người khốn khổ “ thì con Người mới cảm nhận ra được cái Phi thường và có sống như vậy mới toát ra cái Phi Thường trong cuộc sống, điển hình nơi Bà Me Têrêsa Calcutta.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Bà Thánh Têrêsa nên Thánh ( trở nên Vĩ đại ) nhờ  việc Làm  ( Việc nhỏ nhặt ) đi lượm những ngưòi ốm đau đang hấp hối ngoài vệ đường.</w:t>
      </w:r>
    </w:p>
    <w:p w:rsidR="008A7467"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b/>
          <w:i/>
          <w:sz w:val="24"/>
          <w:szCs w:val="24"/>
          <w:lang w:bidi="en-US"/>
        </w:rPr>
        <w:t>Ta chỉ “ Mến Chúa thực sự “ khi biết : Yêu con Người thực sự “, có Yêu con Người thực sự thì mới mong đạt lòng Mến Chúa, mà không ngược lại.</w:t>
      </w:r>
      <w:r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b/>
          <w:i/>
          <w:sz w:val="24"/>
          <w:szCs w:val="24"/>
          <w:lang w:bidi="en-US"/>
        </w:rPr>
        <w:t xml:space="preserve">Yêu Người là việc thường thường, chỉ nhờ việc này mới cảm nhận được lòng Mến Chúa. Mến Chúa mà không có hành động Yêu Người thực sự là lòng Mến Chúa tưởng tượng hay là sản phẩm của lý trí, nhưng lý trí không thuộc nguồn Tình.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Trong cái Ăn ( Thực ) ta có thể trau dồi được Chân, Thiện, Mỹ.( đã bàn ở bài Minh triết Việt )</w:t>
      </w:r>
    </w:p>
    <w:p w:rsidR="008A7467" w:rsidRPr="003630C9" w:rsidRDefault="008A7467" w:rsidP="008A7467">
      <w:pPr>
        <w:spacing w:after="120" w:line="240" w:lineRule="auto"/>
        <w:jc w:val="both"/>
        <w:rPr>
          <w:rFonts w:ascii="Times New Roman" w:eastAsia="Times New Roman" w:hAnsi="Times New Roman" w:cs="Times New Roman"/>
          <w:b/>
          <w:sz w:val="24"/>
          <w:szCs w:val="24"/>
          <w:lang w:bidi="en-US"/>
        </w:rPr>
      </w:pPr>
      <w:r w:rsidRPr="003630C9">
        <w:rPr>
          <w:rFonts w:ascii="Times New Roman" w:eastAsia="Times New Roman" w:hAnsi="Times New Roman" w:cs="Times New Roman"/>
          <w:i/>
          <w:sz w:val="24"/>
          <w:szCs w:val="24"/>
          <w:lang w:bidi="en-US"/>
        </w:rPr>
        <w:t xml:space="preserve">Đạo thuận Vợ thuận chồng  ( Đại đạo Âm Dương hòa ) giúp ta xây dựng được nền tảng  của sự sống Hoà, hai đối cực sống kề cận bên nhau hàng ngày mà Hòa được với nhau là chuyện vô cùng khó khăn,và nhờ đó mới cảm nghiệm được Tiết nhịp Hoà trong vũ trụ, cũng nhờ đó  mà thực hiện cuộc sống an vui hạnh phúc. Đây là công việc vô cùng khó khăn, nên được Tổ tiên chúng ta tôn đạo Vợ Chồng lên hàng Đại Đạo, vì thế mà Ca dao có câu: </w:t>
      </w:r>
      <w:r w:rsidRPr="003630C9">
        <w:rPr>
          <w:rFonts w:ascii="Times New Roman" w:eastAsia="Times New Roman" w:hAnsi="Times New Roman" w:cs="Times New Roman"/>
          <w:b/>
          <w:i/>
          <w:sz w:val="24"/>
          <w:szCs w:val="24"/>
          <w:lang w:bidi="en-US"/>
        </w:rPr>
        <w:t>“</w:t>
      </w:r>
      <w:r w:rsidRPr="003630C9">
        <w:rPr>
          <w:rFonts w:ascii="Times New Roman" w:eastAsia="Times New Roman" w:hAnsi="Times New Roman" w:cs="Times New Roman"/>
          <w:b/>
          <w:sz w:val="24"/>
          <w:szCs w:val="24"/>
          <w:lang w:bidi="en-US"/>
        </w:rPr>
        <w:t>Thứ nhất thì tu ” Tại Gia “ thứ hai tu “ Chợ “, thứ ba tu Chùa”.</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Tu tại gia cho đàng hoàng với trăm ngàn thực tế khó khăn mà vươn lên được cuộc sống Hoà thì khó hơn tu tại Chùa nhiều.</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Tu Chợ là khi sống với lân nhân, mình phải  biết cách xử thế công bằng mà sống Hoà với mọi người.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Còn Tu Chùa thì chỉ chuyên tu, mọi nhu cầu cần thiết đã có người khác lo, không bị thê tróc tử phược và tránh được trăm ngàn rắc rối ở đời, chỉ có việc lấn át  được cái khuynh huớng vô cùng mạnh liệt của Tính dục, Tham dục là khó vượt qua! Đây là lối tu “</w:t>
      </w:r>
      <w:r w:rsidRPr="003630C9">
        <w:rPr>
          <w:rFonts w:ascii="Times New Roman" w:eastAsia="Times New Roman" w:hAnsi="Times New Roman" w:cs="Times New Roman"/>
          <w:sz w:val="24"/>
          <w:szCs w:val="24"/>
          <w:lang w:bidi="en-US"/>
        </w:rPr>
        <w:t>Độc thiện kỳ thân</w:t>
      </w:r>
      <w:r w:rsidRPr="003630C9">
        <w:rPr>
          <w:rFonts w:ascii="Times New Roman" w:eastAsia="Times New Roman" w:hAnsi="Times New Roman" w:cs="Times New Roman"/>
          <w:i/>
          <w:sz w:val="24"/>
          <w:szCs w:val="24"/>
          <w:lang w:bidi="en-US"/>
        </w:rPr>
        <w:t xml:space="preserve">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lastRenderedPageBreak/>
        <w:t>Nên nhớ trong cuộc sống hàng ngày, nếu tránh cái  Tục thì không tìm ra cái Thanh, tránh Trần thế thì không tìm ra Thiên Đàng, Nát Bàn, tránh cái Thường thường trong đó mọi sự biến hoá của các cặp đối cực thì con người trở thành bất động không thể tiến hóa mà thăng hoa được, mọi sự chỉ là tưởng tượng!.</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Trong cách trau dồi Thể / Diện để “ Vi nhân “ thì phải biết trau dồi cái Phẩm bằng cách biết giảm bớt cái Lượng hay Phá bớt cái Chấp để cho nhẹ gánh, để đến ngày cuối đời mà qua cửa Hẹp.</w:t>
      </w:r>
    </w:p>
    <w:p w:rsidR="008A7467" w:rsidRPr="003630C9" w:rsidRDefault="008A7467" w:rsidP="0098522B">
      <w:pPr>
        <w:pStyle w:val="Heading4"/>
        <w:rPr>
          <w:rFonts w:ascii="Times New Roman" w:hAnsi="Times New Roman" w:cs="Times New Roman"/>
          <w:b/>
          <w:i/>
          <w:sz w:val="24"/>
          <w:szCs w:val="24"/>
          <w:lang w:bidi="en-US"/>
        </w:rPr>
      </w:pPr>
      <w:bookmarkStart w:id="1124" w:name="_Toc384022661"/>
      <w:bookmarkStart w:id="1125" w:name="_Toc339806301"/>
      <w:bookmarkStart w:id="1126" w:name="_Toc337807138"/>
      <w:bookmarkStart w:id="1127" w:name="_Toc308271944"/>
      <w:bookmarkStart w:id="1128" w:name="_Toc284171447"/>
      <w:bookmarkStart w:id="1129" w:name="_Toc491792210"/>
      <w:bookmarkStart w:id="1130" w:name="_Toc493408655"/>
      <w:r w:rsidRPr="003630C9">
        <w:rPr>
          <w:rFonts w:ascii="Times New Roman" w:hAnsi="Times New Roman" w:cs="Times New Roman"/>
          <w:b/>
          <w:sz w:val="24"/>
          <w:szCs w:val="24"/>
          <w:lang w:bidi="en-US"/>
        </w:rPr>
        <w:t>VI.- Cội nguồn của luật Phá Chấp</w:t>
      </w:r>
      <w:bookmarkEnd w:id="1124"/>
      <w:bookmarkEnd w:id="1125"/>
      <w:bookmarkEnd w:id="1126"/>
      <w:bookmarkEnd w:id="1127"/>
      <w:bookmarkEnd w:id="1128"/>
      <w:bookmarkEnd w:id="1129"/>
      <w:bookmarkEnd w:id="1130"/>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bidi="en-US"/>
        </w:rPr>
        <w:t xml:space="preserve">Phá chấp cũng là cái luật “ Cho đi và Thâu nhận: giving &amp; receiving”. Ta hít oxy thì sẽ thở ra thán khí, ăn thực phẩm vào, không dùng hết  thì phải có thứ thải ra, bẩn sạch là do quan niệm của ta, vì mọi thứ bẩn sạch đều chất chứa lẽ biến dịch của Thượng Đế  ở trong, mọi thứ  đều là nguyên tử điện tử cả, đây cũng là những vũ trụ thu nhỏ, những thứ đó có khắp nơi trong tầng khí quyển,trên mặt đất, mọi sinh vật khắp nơi đều luân phiên dùng chung, xài đi xài lại, do “ vạn vật đồng nhất thể  “, “. </w:t>
      </w:r>
      <w:r w:rsidRPr="003630C9">
        <w:rPr>
          <w:rFonts w:ascii="Times New Roman" w:eastAsia="Times New Roman" w:hAnsi="Times New Roman" w:cs="Times New Roman"/>
          <w:i/>
          <w:sz w:val="24"/>
          <w:szCs w:val="24"/>
          <w:lang w:val="fr-FR" w:bidi="en-US"/>
        </w:rPr>
        <w:t>Trong vũ trụ không có cái gì được sáng tạo ra thêm và mất đi : rien ne se crées et rien ne se perds . Thâu vào dùng không hết mà giữ lại là trái luật, bác ái và bố thí  là để thực hiện sự cân bằng Chấp / Phá.</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 xml:space="preserve">Thâu vào cho nhiều, mà không cho đi là trái luật, thâu của cải cho nhiều, dư ra mà không cho đi theo luật “  Nhận / Cho “ là trái luật, gây nên bất công, làm  xáo trộn trật tự xã hội, gây khổ cho con người.. Kiến thức thâu vào cho nhiều, đức hạnh tu luyện vào cho lắm, mà không đem ra giúp đời an vui thì cũng trái Đạo, vì “  </w:t>
      </w:r>
      <w:r w:rsidRPr="003630C9">
        <w:rPr>
          <w:rFonts w:ascii="Times New Roman" w:eastAsia="Times New Roman" w:hAnsi="Times New Roman" w:cs="Times New Roman"/>
          <w:sz w:val="24"/>
          <w:szCs w:val="24"/>
          <w:lang w:val="fr-FR" w:bidi="en-US"/>
        </w:rPr>
        <w:t>van vật tương liên</w:t>
      </w:r>
      <w:r w:rsidRPr="003630C9">
        <w:rPr>
          <w:rFonts w:ascii="Times New Roman" w:eastAsia="Times New Roman" w:hAnsi="Times New Roman" w:cs="Times New Roman"/>
          <w:i/>
          <w:sz w:val="24"/>
          <w:szCs w:val="24"/>
          <w:lang w:val="fr-FR" w:bidi="en-US"/>
        </w:rPr>
        <w:t xml:space="preserve"> “.  Cuộc sống một chiều này là nghịch Thiên.</w:t>
      </w:r>
    </w:p>
    <w:p w:rsidR="008A7467" w:rsidRPr="003630C9" w:rsidRDefault="008A7467" w:rsidP="0098522B">
      <w:pPr>
        <w:pStyle w:val="Heading4"/>
        <w:rPr>
          <w:rFonts w:ascii="Times New Roman" w:hAnsi="Times New Roman" w:cs="Times New Roman"/>
          <w:b/>
          <w:i/>
          <w:sz w:val="24"/>
          <w:szCs w:val="24"/>
          <w:lang w:val="fr-FR" w:bidi="en-US"/>
        </w:rPr>
      </w:pPr>
      <w:bookmarkStart w:id="1131" w:name="_Toc384022662"/>
      <w:bookmarkStart w:id="1132" w:name="_Toc339806302"/>
      <w:bookmarkStart w:id="1133" w:name="_Toc337807139"/>
      <w:bookmarkStart w:id="1134" w:name="_Toc308271945"/>
      <w:bookmarkStart w:id="1135" w:name="_Toc284171448"/>
      <w:bookmarkStart w:id="1136" w:name="_Toc491792211"/>
      <w:bookmarkStart w:id="1137" w:name="_Toc493408656"/>
      <w:r w:rsidRPr="003630C9">
        <w:rPr>
          <w:rFonts w:ascii="Times New Roman" w:hAnsi="Times New Roman" w:cs="Times New Roman"/>
          <w:b/>
          <w:sz w:val="24"/>
          <w:szCs w:val="24"/>
          <w:lang w:val="fr-FR" w:bidi="en-US"/>
        </w:rPr>
        <w:t>VII.-Vạn vậ</w:t>
      </w:r>
      <w:r w:rsidR="002B5F07" w:rsidRPr="003630C9">
        <w:rPr>
          <w:rFonts w:ascii="Times New Roman" w:hAnsi="Times New Roman" w:cs="Times New Roman"/>
          <w:b/>
          <w:sz w:val="24"/>
          <w:szCs w:val="24"/>
          <w:lang w:val="fr-FR" w:bidi="en-US"/>
        </w:rPr>
        <w:t>t Đ</w:t>
      </w:r>
      <w:r w:rsidRPr="003630C9">
        <w:rPr>
          <w:rFonts w:ascii="Times New Roman" w:hAnsi="Times New Roman" w:cs="Times New Roman"/>
          <w:b/>
          <w:sz w:val="24"/>
          <w:szCs w:val="24"/>
          <w:lang w:val="fr-FR" w:bidi="en-US"/>
        </w:rPr>
        <w:t>ồng nhất th</w:t>
      </w:r>
      <w:bookmarkEnd w:id="1131"/>
      <w:bookmarkEnd w:id="1132"/>
      <w:bookmarkEnd w:id="1133"/>
      <w:bookmarkEnd w:id="1134"/>
      <w:bookmarkEnd w:id="1135"/>
      <w:r w:rsidRPr="003630C9">
        <w:rPr>
          <w:rFonts w:ascii="Times New Roman" w:hAnsi="Times New Roman" w:cs="Times New Roman"/>
          <w:b/>
          <w:sz w:val="24"/>
          <w:szCs w:val="24"/>
          <w:lang w:bidi="en-US"/>
        </w:rPr>
        <w:t>ể</w:t>
      </w:r>
      <w:bookmarkEnd w:id="1136"/>
      <w:bookmarkEnd w:id="1137"/>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Tất cả mọi thứ trong vũ trụ này đều được cấu tạo bởi vật chất và năng lượng. Cơ thể của ta gồm những nguyên tử, nguyên tử tạo nên phân tử, phân tử tạo nên các mô và cơ quan . Các tế bào biến đổi luôn luôn. Nhờ đồng vị phóng xạ mà ta tìm ra được 98% của 10 lũy thừa 28 ( ten trillion quatrillion ) nguyên tử trong cơ thể ta được thay thế hàng năm. Lớp tế bào bao phủ dạ dày được thay thế mỗi 5 ngày, da của chúng ta được đổi mới hàng tháng, tế bào gan được thay thế trong 6 tuần. Tất cả đều biến đổi không cùng.</w:t>
      </w:r>
    </w:p>
    <w:p w:rsidR="008A7467" w:rsidRPr="003630C9" w:rsidRDefault="008A7467" w:rsidP="0098522B">
      <w:pPr>
        <w:pStyle w:val="Heading4"/>
        <w:rPr>
          <w:rFonts w:ascii="Times New Roman" w:hAnsi="Times New Roman" w:cs="Times New Roman"/>
          <w:b/>
          <w:i/>
          <w:sz w:val="24"/>
          <w:szCs w:val="24"/>
          <w:lang w:val="fr-FR" w:bidi="en-US"/>
        </w:rPr>
      </w:pPr>
      <w:bookmarkStart w:id="1138" w:name="_Toc384022663"/>
      <w:bookmarkStart w:id="1139" w:name="_Toc339806303"/>
      <w:bookmarkStart w:id="1140" w:name="_Toc337807140"/>
      <w:bookmarkStart w:id="1141" w:name="_Toc308271946"/>
      <w:bookmarkStart w:id="1142" w:name="_Toc284171449"/>
      <w:bookmarkStart w:id="1143" w:name="_Toc491792212"/>
      <w:bookmarkStart w:id="1144" w:name="_Toc493408657"/>
      <w:r w:rsidRPr="003630C9">
        <w:rPr>
          <w:rFonts w:ascii="Times New Roman" w:hAnsi="Times New Roman" w:cs="Times New Roman"/>
          <w:b/>
          <w:sz w:val="24"/>
          <w:szCs w:val="24"/>
          <w:lang w:val="fr-FR" w:bidi="en-US"/>
        </w:rPr>
        <w:t>VIII.- Vạn vậ</w:t>
      </w:r>
      <w:r w:rsidR="000F2DBE">
        <w:rPr>
          <w:rFonts w:ascii="Times New Roman" w:hAnsi="Times New Roman" w:cs="Times New Roman"/>
          <w:b/>
          <w:sz w:val="24"/>
          <w:szCs w:val="24"/>
          <w:lang w:val="fr-FR" w:bidi="en-US"/>
        </w:rPr>
        <w:t>t tương li</w:t>
      </w:r>
      <w:r w:rsidR="000F2DBE" w:rsidRPr="000F2DBE">
        <w:rPr>
          <w:rFonts w:ascii="Times New Roman" w:hAnsi="Times New Roman" w:cs="Times New Roman"/>
          <w:b/>
          <w:sz w:val="24"/>
          <w:szCs w:val="24"/>
          <w:lang w:val="fr-FR" w:bidi="en-US"/>
        </w:rPr>
        <w:t>Ê</w:t>
      </w:r>
      <w:r w:rsidRPr="003630C9">
        <w:rPr>
          <w:rFonts w:ascii="Times New Roman" w:hAnsi="Times New Roman" w:cs="Times New Roman"/>
          <w:b/>
          <w:sz w:val="24"/>
          <w:szCs w:val="24"/>
          <w:lang w:val="fr-FR" w:bidi="en-US"/>
        </w:rPr>
        <w:t>n</w:t>
      </w:r>
      <w:bookmarkEnd w:id="1138"/>
      <w:bookmarkEnd w:id="1139"/>
      <w:bookmarkEnd w:id="1140"/>
      <w:bookmarkEnd w:id="1141"/>
      <w:bookmarkEnd w:id="1142"/>
      <w:bookmarkEnd w:id="1143"/>
      <w:bookmarkEnd w:id="1144"/>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Theo nhà huyền niệm Eckhart Tolle thì: Đa số tế bào trong cơ thể ta  đều  từ thực phẩm mà ra. Nhờ đồng nhất thể mà các nguyên tử trong môi trường và trong cơ thể các sinh vật được trao đổi với nhau thường xuyên. Những dòng sông chảy qua các thung lũng và mạch máu trong tĩnh mạch của ta đều có liên hệ mật thiết với nhau. Hơi thở của cánh rừng già với hơi thở nơi đây của ta đươc đan kết với nhau không thể gỡ ra được.</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 xml:space="preserve">Thực phẩm từ màu mỡ của đất có liên hệ tới sức khoẻ của các mô và cơ quan của ta. Môi trường thực sự là “ cơ thể nới rộng: extended body “ của ta, do đó </w:t>
      </w:r>
      <w:r w:rsidRPr="003630C9">
        <w:rPr>
          <w:rFonts w:ascii="Times New Roman" w:eastAsia="Times New Roman" w:hAnsi="Times New Roman" w:cs="Times New Roman"/>
          <w:b/>
          <w:i/>
          <w:sz w:val="24"/>
          <w:szCs w:val="24"/>
          <w:lang w:val="fr-FR" w:bidi="en-US"/>
        </w:rPr>
        <w:t>chúng ta được quấn chặt không thể</w:t>
      </w:r>
      <w:r w:rsidRPr="003630C9">
        <w:rPr>
          <w:rFonts w:ascii="Times New Roman" w:eastAsia="Times New Roman" w:hAnsi="Times New Roman" w:cs="Times New Roman"/>
          <w:i/>
          <w:sz w:val="24"/>
          <w:szCs w:val="24"/>
          <w:lang w:val="fr-FR" w:bidi="en-US"/>
        </w:rPr>
        <w:t xml:space="preserve"> </w:t>
      </w:r>
      <w:r w:rsidRPr="003630C9">
        <w:rPr>
          <w:rFonts w:ascii="Times New Roman" w:eastAsia="Times New Roman" w:hAnsi="Times New Roman" w:cs="Times New Roman"/>
          <w:b/>
          <w:i/>
          <w:sz w:val="24"/>
          <w:szCs w:val="24"/>
          <w:lang w:val="fr-FR" w:bidi="en-US"/>
        </w:rPr>
        <w:t>tách rời với hệ sinh thái</w:t>
      </w:r>
      <w:r w:rsidRPr="003630C9">
        <w:rPr>
          <w:rFonts w:ascii="Times New Roman" w:eastAsia="Times New Roman" w:hAnsi="Times New Roman" w:cs="Times New Roman"/>
          <w:i/>
          <w:sz w:val="24"/>
          <w:szCs w:val="24"/>
          <w:lang w:val="fr-FR" w:bidi="en-US"/>
        </w:rPr>
        <w:t xml:space="preserve">. </w:t>
      </w:r>
      <w:r w:rsidRPr="003630C9">
        <w:rPr>
          <w:rFonts w:ascii="Times New Roman" w:eastAsia="Times New Roman" w:hAnsi="Times New Roman" w:cs="Times New Roman"/>
          <w:b/>
          <w:i/>
          <w:sz w:val="24"/>
          <w:szCs w:val="24"/>
          <w:lang w:val="fr-FR" w:bidi="en-US"/>
        </w:rPr>
        <w:t>Không biết ý thức bảo vệ sinh thái cho quân bình là tự diệt, trong đó môi trường tư tưởng là tối quan trọng, những tư tưởng nghịch Thiên lý tạo nên rối loạn.</w:t>
      </w:r>
      <w:r w:rsidRPr="003630C9">
        <w:rPr>
          <w:rFonts w:ascii="Times New Roman" w:eastAsia="Times New Roman" w:hAnsi="Times New Roman" w:cs="Times New Roman"/>
          <w:i/>
          <w:sz w:val="24"/>
          <w:szCs w:val="24"/>
          <w:lang w:val="fr-FR" w:bidi="en-US"/>
        </w:rPr>
        <w:t xml:space="preserve">    </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Đó cũng là phép lạ của Thượng Đế xẩy ra hàng giây hàng phút chính trong cơ thể ta, xung quanh ta và khắp nơi, không chỗ nào mà không có, chẵng phải tìm đâu xa, miễn là ta biết ý thức mà cảm nhận. Thượng Đế ở khắp mọi nơi, ở đâu mà chẳng có những sự biến hoá vi diệu khôn cùng của Ngài.</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lastRenderedPageBreak/>
        <w:t>Chúng ta không thể có hình ảnh nào về thượng Đế, nhưng mà qua sự biến đổi không cùng trong Vũ trụ mà nhận ra bộ máy huyền vi  của Thượng Đế.</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 xml:space="preserve">Thế giới Tâm linh, Thiên Đàng là thế giới Vô, quê hương của Thiên Chúa, là Đấng vô hình, vô tướng, vô thanh, vô sắc, vô xú, nghĩa là vô biên, vì thế ta không thể gán cho Ngài một Nhân hình hữu hạn, nên  muốn về với Ngài mà còn  mang nhiều thứ vật chất quá thì không thể chun qua cữa Hẹp vì chìa khoá Thánh Phêrô đang cầm giữ, Chìa khóa để tháo gỡ gánh nặng trên lưng lạc đà. Vấn nạn bậc nhất của nhân loại ngày nay là bỏ quên Gốc Tâm linh, lao vào Thế sự để thủ đắc cho nhiều, toàn dùng chiêu “ Nhân danh “ hay dùng  những “ mưu gian qủy kế ”  để tranh lợi đoạt danh, thủ đắc Vật chất ngày một thêm nhiều, gánh đã nặng trở nên nặng quá nặng. Cứ bỏ cho được gánh nặng, là ở đời được yên, và khi về quê mới vào cửa Hẹp được tự nhiên, Khỏi cần nài nỉ, Thánh Phêrô cũng mời vào!  Cách sống này nhiều người cho là dại quá dại, vì họ chẳng </w:t>
      </w:r>
      <w:r w:rsidR="00DF67FA" w:rsidRPr="003630C9">
        <w:rPr>
          <w:rFonts w:ascii="Times New Roman" w:eastAsia="Times New Roman" w:hAnsi="Times New Roman" w:cs="Times New Roman"/>
          <w:i/>
          <w:sz w:val="24"/>
          <w:szCs w:val="24"/>
          <w:lang w:val="fr-FR" w:bidi="en-US"/>
        </w:rPr>
        <w:t>biết “ Dĩ Hoà vi quý “ là gì? Khi</w:t>
      </w:r>
      <w:r w:rsidRPr="003630C9">
        <w:rPr>
          <w:rFonts w:ascii="Times New Roman" w:eastAsia="Times New Roman" w:hAnsi="Times New Roman" w:cs="Times New Roman"/>
          <w:i/>
          <w:sz w:val="24"/>
          <w:szCs w:val="24"/>
          <w:lang w:val="fr-FR" w:bidi="en-US"/>
        </w:rPr>
        <w:t xml:space="preserve"> bất Hòa thì </w:t>
      </w:r>
      <w:r w:rsidR="00DF67FA" w:rsidRPr="003630C9">
        <w:rPr>
          <w:rFonts w:ascii="Times New Roman" w:eastAsia="Times New Roman" w:hAnsi="Times New Roman" w:cs="Times New Roman"/>
          <w:i/>
          <w:sz w:val="24"/>
          <w:szCs w:val="24"/>
          <w:lang w:val="fr-FR" w:bidi="en-US"/>
        </w:rPr>
        <w:t xml:space="preserve">do </w:t>
      </w:r>
      <w:r w:rsidRPr="003630C9">
        <w:rPr>
          <w:rFonts w:ascii="Times New Roman" w:eastAsia="Times New Roman" w:hAnsi="Times New Roman" w:cs="Times New Roman"/>
          <w:i/>
          <w:sz w:val="24"/>
          <w:szCs w:val="24"/>
          <w:lang w:val="fr-FR" w:bidi="en-US"/>
        </w:rPr>
        <w:t>con Người Hư, xã hội Nát, nhân loại cùng nhau đạp đổ mọi thứ. Dồn nhiều tài lực chế ra mọi thứ vũ khí sát nhân, dùng vũ khí để cướp nhau, rồi đến ngày cùng nhau dùng vũ khí tiêu hủy nhau</w:t>
      </w:r>
      <w:r w:rsidR="0098522B" w:rsidRPr="003630C9">
        <w:rPr>
          <w:rFonts w:ascii="Times New Roman" w:eastAsia="Times New Roman" w:hAnsi="Times New Roman" w:cs="Times New Roman"/>
          <w:i/>
          <w:sz w:val="24"/>
          <w:szCs w:val="24"/>
          <w:lang w:val="fr-FR" w:bidi="en-US"/>
        </w:rPr>
        <w:t>! Đó là cái khôn của nhân loại.</w:t>
      </w:r>
    </w:p>
    <w:p w:rsidR="002B5F07" w:rsidRPr="003630C9" w:rsidRDefault="002B5F07" w:rsidP="008A7467">
      <w:pPr>
        <w:spacing w:after="120" w:line="240" w:lineRule="auto"/>
        <w:jc w:val="both"/>
        <w:rPr>
          <w:rFonts w:ascii="Times New Roman" w:eastAsia="Times New Roman" w:hAnsi="Times New Roman" w:cs="Times New Roman"/>
          <w:i/>
          <w:sz w:val="24"/>
          <w:szCs w:val="24"/>
          <w:lang w:val="fr-FR" w:bidi="en-US"/>
        </w:rPr>
      </w:pPr>
    </w:p>
    <w:p w:rsidR="008A7467" w:rsidRPr="003630C9" w:rsidRDefault="008A7467" w:rsidP="0098522B">
      <w:pPr>
        <w:pStyle w:val="Heading4"/>
        <w:rPr>
          <w:rFonts w:ascii="Times New Roman" w:hAnsi="Times New Roman" w:cs="Times New Roman"/>
          <w:b/>
          <w:i/>
          <w:sz w:val="24"/>
          <w:szCs w:val="24"/>
          <w:lang w:val="fr-FR" w:bidi="en-US"/>
        </w:rPr>
      </w:pPr>
      <w:bookmarkStart w:id="1145" w:name="_Toc384022664"/>
      <w:bookmarkStart w:id="1146" w:name="_Toc339806304"/>
      <w:bookmarkStart w:id="1147" w:name="_Toc337807141"/>
      <w:bookmarkStart w:id="1148" w:name="_Toc308271947"/>
      <w:bookmarkStart w:id="1149" w:name="_Toc284171450"/>
      <w:bookmarkStart w:id="1150" w:name="_Toc491792213"/>
      <w:bookmarkStart w:id="1151" w:name="_Toc493408658"/>
      <w:r w:rsidRPr="003630C9">
        <w:rPr>
          <w:rFonts w:ascii="Times New Roman" w:hAnsi="Times New Roman" w:cs="Times New Roman"/>
          <w:b/>
          <w:sz w:val="24"/>
          <w:szCs w:val="24"/>
          <w:lang w:val="fr-FR" w:bidi="en-US"/>
        </w:rPr>
        <w:t>IX.- S</w:t>
      </w:r>
      <w:r w:rsidRPr="003630C9">
        <w:rPr>
          <w:rFonts w:ascii="Times New Roman" w:hAnsi="Times New Roman" w:cs="Times New Roman"/>
          <w:b/>
          <w:sz w:val="24"/>
          <w:szCs w:val="24"/>
          <w:lang w:bidi="en-US"/>
        </w:rPr>
        <w:t>ự</w:t>
      </w:r>
      <w:r w:rsidRPr="003630C9">
        <w:rPr>
          <w:rFonts w:ascii="Times New Roman" w:hAnsi="Times New Roman" w:cs="Times New Roman"/>
          <w:b/>
          <w:sz w:val="24"/>
          <w:szCs w:val="24"/>
          <w:lang w:val="fr-FR" w:bidi="en-US"/>
        </w:rPr>
        <w:t xml:space="preserve"> quan trọng của lối nhìn theo Vũ trụ quan Động</w:t>
      </w:r>
      <w:bookmarkEnd w:id="1145"/>
      <w:bookmarkEnd w:id="1146"/>
      <w:bookmarkEnd w:id="1147"/>
      <w:bookmarkEnd w:id="1148"/>
      <w:bookmarkEnd w:id="1149"/>
      <w:bookmarkEnd w:id="1150"/>
      <w:bookmarkEnd w:id="1151"/>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 xml:space="preserve">Nếu biết nhìn vũ trụ theo các cặp đối cực và nhịp theo sư biến dịch mà sống thuận Thiên tất con người sẽ được Thân an Tâm lạc. Đặc biệt nếu biết tìm cái Phi Thưởng trong cái Thường thường mà sống thì mới thăng hoa cuộc sống được. Đây là phương cách Đem Đạo vào Đời mà chưa có nền Văn hóa nào đạt được.  Đạo là cái Phi Thường, Đời là cái Thường thường, hai đối cực này xoắn xít với nhau, không thể tách rời. Do đó mà ta  có thể tìm cái Phi Thường (Đạo) trong cái Thường Thường (Đời ), nghĩa là tìm Đạo trong Đời, tìm sống nơi những cái Thường thường trong đời sống hàng ngày mà vươn lên. Cả cuộc Đời là thực hiện sống Đạo trong Đời, một sự thăng hoa từ Tục tới Thanh, từ Đơn giản đến Phức Tạp, từ Gần tới Xa, từ Nhỏ tới To, từ cái Hiện rõ tới cái Tinh vi, từ cái Dụng tới cái Thể ( </w:t>
      </w:r>
      <w:r w:rsidRPr="003630C9">
        <w:rPr>
          <w:rFonts w:ascii="Times New Roman" w:eastAsia="Times New Roman" w:hAnsi="Times New Roman" w:cs="Times New Roman"/>
          <w:b/>
          <w:sz w:val="24"/>
          <w:szCs w:val="24"/>
          <w:lang w:val="fr-FR" w:bidi="en-US"/>
        </w:rPr>
        <w:t>Thể Dụng nhất nguyên, Hiển Vi vô gián</w:t>
      </w:r>
      <w:r w:rsidRPr="003630C9">
        <w:rPr>
          <w:rFonts w:ascii="Times New Roman" w:eastAsia="Times New Roman" w:hAnsi="Times New Roman" w:cs="Times New Roman"/>
          <w:i/>
          <w:sz w:val="24"/>
          <w:szCs w:val="24"/>
          <w:lang w:val="fr-FR" w:bidi="en-US"/>
        </w:rPr>
        <w:t xml:space="preserve"> ) từ Hữu tới Vô rồi Hữu Vô hài hòa mà An vi.</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Tổ tiên chúng ta không đi trên những đại lộ huy hoàng, mà chỉ đi trên những đường mòn, sống đời sống giản dị, tầm thường trong thực tế gần gửi hàng ngày với con người, nhưng biết từ cuộc sống tầm thường đó mà vươn lên những giá trị cao đẹp hơn. . .“,. Chân lý thì dễ hiểu và đơn giản để mọi người ai ai cũng hiểu và làm theo đưọc  (</w:t>
      </w:r>
      <w:r w:rsidRPr="003630C9">
        <w:rPr>
          <w:rFonts w:ascii="Times New Roman" w:eastAsia="Times New Roman" w:hAnsi="Times New Roman" w:cs="Times New Roman"/>
          <w:sz w:val="24"/>
          <w:szCs w:val="24"/>
          <w:lang w:val="fr-FR" w:bidi="en-US"/>
        </w:rPr>
        <w:t>Dị tẳc dị tri, Giản tắc dị tòng</w:t>
      </w:r>
      <w:r w:rsidRPr="003630C9">
        <w:rPr>
          <w:rFonts w:ascii="Times New Roman" w:eastAsia="Times New Roman" w:hAnsi="Times New Roman" w:cs="Times New Roman"/>
          <w:i/>
          <w:sz w:val="24"/>
          <w:szCs w:val="24"/>
          <w:lang w:val="fr-FR" w:bidi="en-US"/>
        </w:rPr>
        <w:t xml:space="preserve"> ), chứ không cao siêu như của giai cấp quý tộc. Việc này mọi người phải tự ý làm lấy, chứ không ai có thể thay thế mình được. </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 xml:space="preserve">Nay trong xã hội nhiều người đã Vong Thân, con người bỏ quên việc Tu Thân, nhiều Gia đình trở nên lục đục, Xã hội thì đầy rẫy bất công, lại đôn đáo đi tìm đũa thần ỡ ngoài con người, ở Chính trị mà thực ra là Tà trị, và ỷ lại vào ngoại nhân, nên chẩng bao giờ giải quyết được vấn đề con người bất Nhân, tạo ra Xã hội bất Công. Cái hư nát là do mình làm ra, mình không lo sửa, cứ sống bừa hay là đi tìm người khác nơi khác như ngoại nhân, cũng như cầu nguyện Chúa Phật làm giùm, đó là mê lộ. </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 xml:space="preserve">Xã hội bất công là do nhiều người làm ra, nên muốn sửa thì mọi người đều cùng sửa, nếu họ không chịu sửa thì dùng phương thế độc tài như CS bắt họ phải làm, điều này vô nhân đạo,tất cả mọi nơi đều đã thất bại,  nên phải có cuộc vận động quần chúng, dùng mọi phương tiện truyền thông tạo nên một phong trào canh tân đời sống chung, để chuyển hoá tâm thức ù lì của nhiều người, có thế  mới mong xây dựng được Nội lực toàn dân, mới hy vong vươn lên vực dậy. Không </w:t>
      </w:r>
      <w:r w:rsidRPr="003630C9">
        <w:rPr>
          <w:rFonts w:ascii="Times New Roman" w:eastAsia="Times New Roman" w:hAnsi="Times New Roman" w:cs="Times New Roman"/>
          <w:i/>
          <w:sz w:val="24"/>
          <w:szCs w:val="24"/>
          <w:lang w:val="fr-FR" w:bidi="en-US"/>
        </w:rPr>
        <w:lastRenderedPageBreak/>
        <w:t>ai có thể làm thay thế cho mỗi một chúng ta, ngay với Thượng Đế. Cứ vô tâm và vô trách nhiệm để cho mọi sự nát ra rồi nài nỉ cầu xin Hoà bình, tuy không có gì mà Thượng Đế không làm được, nhưng Ngài là đấng Công chính, làm sao Ngài mà dung dưõng những con cái hư đốn như thế được, xin đừng có bất kính mà cầu xin điều phi lý như thế!</w:t>
      </w:r>
    </w:p>
    <w:p w:rsidR="002B5F07" w:rsidRPr="003630C9" w:rsidRDefault="002B5F07" w:rsidP="008A7467">
      <w:pPr>
        <w:spacing w:after="120" w:line="240" w:lineRule="auto"/>
        <w:jc w:val="both"/>
        <w:rPr>
          <w:rFonts w:ascii="Times New Roman" w:eastAsia="Times New Roman" w:hAnsi="Times New Roman" w:cs="Times New Roman"/>
          <w:i/>
          <w:sz w:val="24"/>
          <w:szCs w:val="24"/>
          <w:lang w:val="fr-FR" w:bidi="en-US"/>
        </w:rPr>
      </w:pPr>
    </w:p>
    <w:p w:rsidR="008A7467" w:rsidRPr="003630C9" w:rsidRDefault="008A7467" w:rsidP="0098522B">
      <w:pPr>
        <w:pStyle w:val="Heading4"/>
        <w:rPr>
          <w:rFonts w:ascii="Times New Roman" w:hAnsi="Times New Roman" w:cs="Times New Roman"/>
          <w:b/>
          <w:i/>
          <w:sz w:val="24"/>
          <w:szCs w:val="24"/>
          <w:lang w:val="fr-FR" w:bidi="en-US"/>
        </w:rPr>
      </w:pPr>
      <w:bookmarkStart w:id="1152" w:name="_Toc384022665"/>
      <w:bookmarkStart w:id="1153" w:name="_Toc339806305"/>
      <w:bookmarkStart w:id="1154" w:name="_Toc337807142"/>
      <w:bookmarkStart w:id="1155" w:name="_Toc308271948"/>
      <w:bookmarkStart w:id="1156" w:name="_Toc284171451"/>
      <w:bookmarkStart w:id="1157" w:name="_Toc491792214"/>
      <w:bookmarkStart w:id="1158" w:name="_Toc493408659"/>
      <w:r w:rsidRPr="003630C9">
        <w:rPr>
          <w:rFonts w:ascii="Times New Roman" w:hAnsi="Times New Roman" w:cs="Times New Roman"/>
          <w:b/>
          <w:sz w:val="24"/>
          <w:szCs w:val="24"/>
          <w:lang w:val="fr-FR" w:bidi="en-US"/>
        </w:rPr>
        <w:t>X.- Đường v</w:t>
      </w:r>
      <w:r w:rsidRPr="003630C9">
        <w:rPr>
          <w:rFonts w:ascii="Times New Roman" w:hAnsi="Times New Roman" w:cs="Times New Roman"/>
          <w:b/>
          <w:sz w:val="24"/>
          <w:szCs w:val="24"/>
          <w:lang w:bidi="en-US"/>
        </w:rPr>
        <w:t>ề</w:t>
      </w:r>
      <w:r w:rsidR="004D16EC">
        <w:rPr>
          <w:rFonts w:ascii="Times New Roman" w:hAnsi="Times New Roman" w:cs="Times New Roman"/>
          <w:b/>
          <w:sz w:val="24"/>
          <w:szCs w:val="24"/>
          <w:lang w:val="fr-FR" w:bidi="en-US"/>
        </w:rPr>
        <w:t xml:space="preserve"> T</w:t>
      </w:r>
      <w:r w:rsidR="004D16EC" w:rsidRPr="004D16EC">
        <w:rPr>
          <w:rFonts w:ascii="Times New Roman" w:hAnsi="Times New Roman" w:cs="Times New Roman"/>
          <w:b/>
          <w:sz w:val="24"/>
          <w:szCs w:val="24"/>
          <w:lang w:val="fr-FR" w:bidi="en-US"/>
        </w:rPr>
        <w:t>Â</w:t>
      </w:r>
      <w:r w:rsidRPr="003630C9">
        <w:rPr>
          <w:rFonts w:ascii="Times New Roman" w:hAnsi="Times New Roman" w:cs="Times New Roman"/>
          <w:b/>
          <w:sz w:val="24"/>
          <w:szCs w:val="24"/>
          <w:lang w:val="fr-FR" w:bidi="en-US"/>
        </w:rPr>
        <w:t>m linh</w:t>
      </w:r>
      <w:bookmarkEnd w:id="1152"/>
      <w:bookmarkEnd w:id="1153"/>
      <w:bookmarkEnd w:id="1154"/>
      <w:bookmarkEnd w:id="1155"/>
      <w:bookmarkEnd w:id="1156"/>
      <w:bookmarkEnd w:id="1157"/>
      <w:bookmarkEnd w:id="1158"/>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Qua thế kỷ 21 người ta nói nhiều đến Tâm linh, nhưng quan niệm về Tâm linh thì mỗi nơi một khác, người ta cũng bảo trong 21 thế kỷ naỳ Tây Âu cũng chưa lưu tâm nhiều đến Tâm linh, còn Đông phương tuy có gốc Tâm linh, nhưng cũng đã bỏ quên, nên cả thế giới mới gặp vô số nan đề. Mà nan đề quan trọng nhất là “ Con người quên mình là tinh hoa của Trời Đất, là con Chúa con Phật nữa, nên không còn biết kính trọng, yêu thương, chấp nhận nhau, mà sống công bằng với nhau, nên mới sinh ta trăm ngàn cơ sự.</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Vậy Tâm linh là gì? Làm sao mà đi vào thế giới Tâm linh?</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Tâm là gì? Tâm không phải là quả Tim, mà là cửa ngỏ đi vào nguồn Linh. Linh là gì? Linh như Thần, mà có Thần mới có Linh. lại nữa Thần Vô phương ( ubiquitous ), chỗ nào Thần cũng ở, chỗ nào Thần cũng hiển linh được. Vì thế mới có tên là Tâm linh.</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 xml:space="preserve">Nhưng Tâm ở đâu, có đi tới Tâm thì mới tìm ra Linh, mà Tâm ở ngay trong mình, nên mới nói Nội Tâm.  </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 xml:space="preserve">Tâm không phải ở nơi Trái Tim con người mà ở ngay trong hai Bán cầu não, Bán cầu não bên Phải chủ Tình, Bán cầu nảo Trái chủ Lý, hai Bán cấu được nối kết bằng  cầu nối gọi là Corpus Callosum để hội thông với nhau hay tương tham ( Tính / Lý tương tham ) </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Có Tĩnh tức là  ngồi yên tĩnh và bất động, bỏ Lý trí đi thì mới gặp Tâm, có vào ngỏ cữa Tâm, mới ngộ nguồn Tình, Vì thế mà nói Tâm Tính, Tâm Tình, Tính Tình.</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Nhưng đường nào có thể dẫn ta tới nguồn Tâm linh? Thưa là ta ở trong thế giới Hiện tượng của các cặp đối cực, đây là thế giới của Chân lý ngược chiều theo Dịch lý, đây là con đường Suy tư thuộc Lý trí. Muốn đi vào nguồn Tâm linh thì phải bỏ Lý trí mà Quy tư  theo Dịch .</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 xml:space="preserve">“ </w:t>
      </w:r>
      <w:r w:rsidRPr="003630C9">
        <w:rPr>
          <w:rFonts w:ascii="Times New Roman" w:eastAsia="Times New Roman" w:hAnsi="Times New Roman" w:cs="Times New Roman"/>
          <w:b/>
          <w:sz w:val="24"/>
          <w:szCs w:val="24"/>
          <w:lang w:val="fr-FR" w:bidi="en-US"/>
        </w:rPr>
        <w:t>Dịch nghịch số chi lý, vô tư, vô vi dã, tịch nhiên bất động, nhi cảm thông thiên hạ chi cố</w:t>
      </w:r>
      <w:r w:rsidRPr="003630C9">
        <w:rPr>
          <w:rFonts w:ascii="Times New Roman" w:eastAsia="Times New Roman" w:hAnsi="Times New Roman" w:cs="Times New Roman"/>
          <w:i/>
          <w:sz w:val="24"/>
          <w:szCs w:val="24"/>
          <w:lang w:val="fr-FR" w:bidi="en-US"/>
        </w:rPr>
        <w:t xml:space="preserve">: Dịch là chân lý ngược chiều, phải vô tư, nghĩa là không dùng lý trí ( no – mind ) , vô vi là không nhân vi ( no artificial ), mà phải sống thuận theo Thiên lý, phải im lặng ( silent ) và bất động ( Still )  thì mới cảm thông được lẽ biến dịch của Trời Đất mà tiếp cận với nguồn Tâm linh “ .  Tổ tiên chúng ta đã chỉ cho phương pháp về Nguồn : </w:t>
      </w:r>
      <w:r w:rsidRPr="003630C9">
        <w:rPr>
          <w:rFonts w:ascii="Times New Roman" w:eastAsia="Times New Roman" w:hAnsi="Times New Roman" w:cs="Times New Roman"/>
          <w:b/>
          <w:sz w:val="24"/>
          <w:szCs w:val="24"/>
          <w:lang w:val="fr-FR" w:bidi="en-US"/>
        </w:rPr>
        <w:t>Định nhi hậu năng Tĩnh, Tĩnh nhi hậu năng</w:t>
      </w:r>
      <w:r w:rsidRPr="003630C9">
        <w:rPr>
          <w:rFonts w:ascii="Times New Roman" w:eastAsia="Times New Roman" w:hAnsi="Times New Roman" w:cs="Times New Roman"/>
          <w:sz w:val="24"/>
          <w:szCs w:val="24"/>
          <w:lang w:val="fr-FR" w:bidi="en-US"/>
        </w:rPr>
        <w:t xml:space="preserve"> </w:t>
      </w:r>
      <w:r w:rsidRPr="003630C9">
        <w:rPr>
          <w:rFonts w:ascii="Times New Roman" w:eastAsia="Times New Roman" w:hAnsi="Times New Roman" w:cs="Times New Roman"/>
          <w:b/>
          <w:sz w:val="24"/>
          <w:szCs w:val="24"/>
          <w:lang w:val="fr-FR" w:bidi="en-US"/>
        </w:rPr>
        <w:t>An, An nhi hậu năng Lữ, Lữ nhi hậu</w:t>
      </w:r>
      <w:r w:rsidR="0098522B" w:rsidRPr="003630C9">
        <w:rPr>
          <w:rFonts w:ascii="Times New Roman" w:eastAsia="Times New Roman" w:hAnsi="Times New Roman" w:cs="Times New Roman"/>
          <w:b/>
          <w:sz w:val="24"/>
          <w:szCs w:val="24"/>
          <w:lang w:val="fr-FR" w:bidi="en-US"/>
        </w:rPr>
        <w:t xml:space="preserve"> </w:t>
      </w:r>
      <w:r w:rsidRPr="003630C9">
        <w:rPr>
          <w:rFonts w:ascii="Times New Roman" w:eastAsia="Times New Roman" w:hAnsi="Times New Roman" w:cs="Times New Roman"/>
          <w:b/>
          <w:sz w:val="24"/>
          <w:szCs w:val="24"/>
          <w:lang w:val="fr-FR" w:bidi="en-US"/>
        </w:rPr>
        <w:t>năng Đắc</w:t>
      </w:r>
      <w:r w:rsidRPr="003630C9">
        <w:rPr>
          <w:rFonts w:ascii="Times New Roman" w:eastAsia="Times New Roman" w:hAnsi="Times New Roman" w:cs="Times New Roman"/>
          <w:i/>
          <w:sz w:val="24"/>
          <w:szCs w:val="24"/>
          <w:lang w:val="fr-FR" w:bidi="en-US"/>
        </w:rPr>
        <w:t xml:space="preserve">: Có định Tâm được ( bằng cách tìm chỗ vắng, ngồi im lặng và bất động ) thì mới Tĩnh ( nghĩa Tâm không bị Tà dục khuấy động ), có Tĩnh thì mới An ( nghĩa là đã tách rời khỏi những câu thúc ở đời ), có An thì mới  chú tâm mà Lự được ( Lự là lo liêu, tinh lọc cho sạch, cho sạch những cái do lý trí tạo dựng), đó là “ tuyệt Tứ “ của Khổng Tử : </w:t>
      </w:r>
      <w:r w:rsidRPr="003630C9">
        <w:rPr>
          <w:rFonts w:ascii="Times New Roman" w:eastAsia="Times New Roman" w:hAnsi="Times New Roman" w:cs="Times New Roman"/>
          <w:b/>
          <w:sz w:val="24"/>
          <w:szCs w:val="24"/>
          <w:lang w:val="fr-FR" w:bidi="en-US"/>
        </w:rPr>
        <w:t>Vô ý, vô cố,vô tất, vô ngã</w:t>
      </w:r>
      <w:r w:rsidRPr="003630C9">
        <w:rPr>
          <w:rFonts w:ascii="Times New Roman" w:eastAsia="Times New Roman" w:hAnsi="Times New Roman" w:cs="Times New Roman"/>
          <w:i/>
          <w:sz w:val="24"/>
          <w:szCs w:val="24"/>
          <w:lang w:val="fr-FR" w:bidi="en-US"/>
        </w:rPr>
        <w:t xml:space="preserve"> .  Vô  ý  là bỏ suy tư, vô cố là đừng cố chấp những gì mình cho là hay là đúng ở đời, cũng như  vô tất  là bỏ những thứ cho là tất định như luân thường đạo lý  cũng như đức tin sống ở đời, cuối cùng đến vô ngã, tức là đã bỏ hết những thứ gọi là mind identification, nghĩa bỏ hết sạch sành sanh những thứ lý trí xây dựng nên bản ngã con người. Khi đó mới mong vén được màn vô minh của lý trí mà tiếp cận  với nguồn Tâm linh.    Vì lý trí thuộc về lãnh vực Suy tư trong thế giới hiện tượng, để nâng cao đời sống vật chất và tinh </w:t>
      </w:r>
      <w:r w:rsidRPr="003630C9">
        <w:rPr>
          <w:rFonts w:ascii="Times New Roman" w:eastAsia="Times New Roman" w:hAnsi="Times New Roman" w:cs="Times New Roman"/>
          <w:i/>
          <w:sz w:val="24"/>
          <w:szCs w:val="24"/>
          <w:lang w:val="fr-FR" w:bidi="en-US"/>
        </w:rPr>
        <w:lastRenderedPageBreak/>
        <w:t>thần, còn Tình thuộc về lãnh vực Quy tư để tìm về cõi Vô, chỉ cảm nhận mà thể nghiêm được mà thôi. Không hiểu được nghịch lý  của Dịch lý thì không bao giờ biết cách tìm về nguồn Tâm linh.</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Chúng ta đừng có lầm Tâm linh với Đức tin hay Luân thường Đạo lý. Đức tin hay Luân thường đạo lý là do lý trí tạo nên để sống ở đời, còn Tâm linh thuộc lãnh vực bên kia của lý  trí.</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i/>
          <w:sz w:val="24"/>
          <w:szCs w:val="24"/>
          <w:lang w:bidi="en-US"/>
        </w:rPr>
        <w:t xml:space="preserve">Nhà huyền niệm Erkhart Tolle đã viết : </w:t>
      </w:r>
      <w:r w:rsidRPr="003630C9">
        <w:rPr>
          <w:rFonts w:ascii="Times New Roman" w:eastAsia="Times New Roman" w:hAnsi="Times New Roman" w:cs="Times New Roman"/>
          <w:sz w:val="24"/>
          <w:szCs w:val="24"/>
          <w:lang w:bidi="en-US"/>
        </w:rPr>
        <w:t xml:space="preserve">“ Many people are already aware of the difference between Spirituality and Religion. They realize that having a belief system – a set of thoughts that you regard as the absolute truth – does not make you spiritual no matter what the nature of those belief is. In fact the more you make your thoughts ( beliefs ) into your identity, the more you cut off you are from the spiritual dimension within yourself. Many religious people are stuck at that level. They equate truth with thought, and as they are completely identified with thought ( their mind ) , they claim to be in sole possession of the truth in an unconscious attempt to protect their identity. They don’t realize the limitation of thought. Unless you believe  ( think ) exactely as they do, you are wrong in their eyes, and in the not – too – distant past, they would felt justified in killing you for that. And some still do, even now “: </w:t>
      </w:r>
    </w:p>
    <w:p w:rsidR="008A7467" w:rsidRPr="003630C9" w:rsidRDefault="008A7467" w:rsidP="008A7467">
      <w:pPr>
        <w:spacing w:after="120" w:line="240" w:lineRule="auto"/>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The New Earth. P.17. Eckhart Tolle )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 Chúng tôi tạm dịch:</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 “ Nhiều người đã ý thức về sự khác biệt giữa Tâm linh và Tôn giáo.   Họ nhận ra rằng có một hệ Đức Tin - một hệ Tư tưởng được coi như chân lý tuyệt đối – không giúp mình trở nên Tâm linh hơn, ta không cần kể tới những gì là bản chất của niềm tin đó..    Thực sự, càng làm cho tư tưởng mình đồng nhất với căn cước mình ( bản ngã: cái Tôi ) thì càng làm cho mình xa lãnh vực Tâm linh hơn ngay trong chính mình, Nhiều tín hữu đang kẹt trong tầm mức này.Họ đồng nhất  Chân lý với Tư tưởng, và khi họ hoàn toàn đồng nhất với tư tưởng  họ cho là chỉ có họ mới có Chân Lý độc nhất, với toan tính bảo vệ căn tính của họ. Họ không nhận ra sự hữu hạn của Tư tưởng  ( Còn Tâm linh là lãnh vực vô biên ). Trừ khi mình tin như họ, nếu không thì trước mắt họ, mình là kẻ sai trái, và trong một quá khứ không xa, họ sẽ giết mình vì lý do bảo vệ Chân lý. Và ngay bây giờ, một vài tôn giáo đang còn làm.</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Muôn vàn vấn nạn của con Người ngày nay đều do lảng quên đời sống Tâm linh. Tâm linh là nguồn Tình Yêu vô biên giúp biết cách ăn ở theo Lý công chính.  Cắt khỏi nguồn này thì con người ăn ở với nhau như lang sói.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p>
    <w:p w:rsidR="008A7467" w:rsidRPr="003630C9" w:rsidRDefault="008A7467" w:rsidP="008A7467">
      <w:pPr>
        <w:spacing w:after="120" w:line="240" w:lineRule="auto"/>
        <w:rPr>
          <w:rFonts w:ascii="Times New Roman" w:eastAsia="Times New Roman" w:hAnsi="Times New Roman" w:cs="Times New Roman"/>
          <w:i/>
          <w:sz w:val="24"/>
          <w:szCs w:val="24"/>
          <w:lang w:bidi="en-US"/>
        </w:rPr>
      </w:pPr>
    </w:p>
    <w:p w:rsidR="008A7467" w:rsidRPr="003630C9" w:rsidRDefault="008A7467" w:rsidP="008A7467">
      <w:pPr>
        <w:spacing w:after="120" w:line="240" w:lineRule="auto"/>
        <w:rPr>
          <w:rFonts w:ascii="Times New Roman" w:eastAsia="Times New Roman" w:hAnsi="Times New Roman" w:cs="Times New Roman"/>
          <w:sz w:val="24"/>
          <w:szCs w:val="24"/>
          <w:lang w:bidi="en-US"/>
        </w:rPr>
      </w:pPr>
    </w:p>
    <w:p w:rsidR="008A7467" w:rsidRPr="003630C9" w:rsidRDefault="008A7467" w:rsidP="008A7467">
      <w:pPr>
        <w:spacing w:after="120" w:line="240" w:lineRule="auto"/>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jc w:val="center"/>
        <w:rPr>
          <w:rFonts w:ascii="Times New Roman" w:eastAsia="Times New Roman" w:hAnsi="Times New Roman" w:cs="Times New Roman"/>
          <w:sz w:val="24"/>
          <w:szCs w:val="24"/>
          <w:lang w:bidi="en-US"/>
        </w:rPr>
      </w:pPr>
    </w:p>
    <w:p w:rsidR="008A7467" w:rsidRPr="003630C9" w:rsidRDefault="008A7467" w:rsidP="00743403">
      <w:pPr>
        <w:rPr>
          <w:rFonts w:ascii="Times New Roman" w:eastAsia="Times New Roman" w:hAnsi="Times New Roman" w:cs="Times New Roman"/>
          <w:bCs/>
          <w:kern w:val="32"/>
          <w:sz w:val="24"/>
          <w:szCs w:val="24"/>
          <w:lang w:bidi="en-US"/>
        </w:rPr>
      </w:pPr>
    </w:p>
    <w:p w:rsidR="00C44A78" w:rsidRDefault="00C44A78" w:rsidP="005E544B">
      <w:pPr>
        <w:pStyle w:val="Heading1"/>
        <w:rPr>
          <w:rFonts w:ascii="Times New Roman" w:eastAsia="Times New Roman" w:hAnsi="Times New Roman" w:cs="Times New Roman"/>
          <w:b/>
          <w:sz w:val="24"/>
          <w:szCs w:val="24"/>
          <w:lang w:bidi="en-US"/>
        </w:rPr>
      </w:pPr>
      <w:bookmarkStart w:id="1159" w:name="_Toc491792215"/>
    </w:p>
    <w:p w:rsidR="00C44A78" w:rsidRDefault="00C44A78" w:rsidP="005E544B">
      <w:pPr>
        <w:pStyle w:val="Heading1"/>
        <w:rPr>
          <w:rFonts w:ascii="Times New Roman" w:eastAsia="Times New Roman" w:hAnsi="Times New Roman" w:cs="Times New Roman"/>
          <w:b/>
          <w:sz w:val="24"/>
          <w:szCs w:val="24"/>
          <w:lang w:bidi="en-US"/>
        </w:rPr>
      </w:pPr>
    </w:p>
    <w:p w:rsidR="008A7467" w:rsidRPr="003630C9" w:rsidRDefault="008A7467" w:rsidP="005E544B">
      <w:pPr>
        <w:pStyle w:val="Heading1"/>
        <w:rPr>
          <w:rFonts w:ascii="Times New Roman" w:eastAsia="Times New Roman" w:hAnsi="Times New Roman" w:cs="Times New Roman"/>
          <w:b/>
          <w:sz w:val="24"/>
          <w:szCs w:val="24"/>
          <w:lang w:bidi="en-US"/>
        </w:rPr>
      </w:pPr>
      <w:bookmarkStart w:id="1160" w:name="_Toc493408660"/>
      <w:r w:rsidRPr="003630C9">
        <w:rPr>
          <w:rFonts w:ascii="Times New Roman" w:eastAsia="Times New Roman" w:hAnsi="Times New Roman" w:cs="Times New Roman"/>
          <w:b/>
          <w:sz w:val="24"/>
          <w:szCs w:val="24"/>
          <w:lang w:bidi="en-US"/>
        </w:rPr>
        <w:lastRenderedPageBreak/>
        <w:t>CHƯƠNG MƯỜI</w:t>
      </w:r>
      <w:bookmarkStart w:id="1161" w:name="_Toc339806307"/>
      <w:bookmarkStart w:id="1162" w:name="_Toc337807144"/>
      <w:bookmarkStart w:id="1163" w:name="_Toc308271950"/>
      <w:bookmarkStart w:id="1164" w:name="_Toc284171452"/>
      <w:r w:rsidRPr="003630C9">
        <w:rPr>
          <w:rFonts w:ascii="Times New Roman" w:eastAsia="Times New Roman" w:hAnsi="Times New Roman" w:cs="Times New Roman"/>
          <w:b/>
          <w:sz w:val="24"/>
          <w:szCs w:val="24"/>
          <w:lang w:bidi="en-US"/>
        </w:rPr>
        <w:t xml:space="preserve"> </w:t>
      </w:r>
      <w:r w:rsidR="00442C1B" w:rsidRPr="003630C9">
        <w:rPr>
          <w:rFonts w:ascii="Times New Roman" w:eastAsia="Times New Roman" w:hAnsi="Times New Roman" w:cs="Times New Roman"/>
          <w:b/>
          <w:sz w:val="24"/>
          <w:szCs w:val="24"/>
          <w:lang w:bidi="en-US"/>
        </w:rPr>
        <w:t>B</w:t>
      </w:r>
      <w:r w:rsidR="00442C1B" w:rsidRPr="003630C9">
        <w:rPr>
          <w:rFonts w:ascii="Times New Roman" w:hAnsi="Times New Roman" w:cs="Times New Roman"/>
          <w:b/>
          <w:sz w:val="24"/>
          <w:szCs w:val="24"/>
        </w:rPr>
        <w:t>ỐN</w:t>
      </w:r>
      <w:bookmarkEnd w:id="1159"/>
      <w:bookmarkEnd w:id="1160"/>
    </w:p>
    <w:p w:rsidR="008A7467" w:rsidRPr="003630C9" w:rsidRDefault="00F17D13" w:rsidP="008A7467">
      <w:pPr>
        <w:spacing w:after="0" w:line="240" w:lineRule="auto"/>
        <w:jc w:val="both"/>
        <w:rPr>
          <w:rFonts w:ascii="Times New Roman" w:hAnsi="Times New Roman" w:cs="Times New Roman"/>
          <w:sz w:val="24"/>
          <w:szCs w:val="24"/>
          <w:lang w:bidi="en-US"/>
        </w:rPr>
      </w:pPr>
      <w:bookmarkStart w:id="1165" w:name="_Toc365390217"/>
      <w:bookmarkStart w:id="1166" w:name="_Toc365389799"/>
      <w:bookmarkEnd w:id="1165"/>
      <w:bookmarkEnd w:id="1166"/>
      <w:r w:rsidRPr="003630C9">
        <w:rPr>
          <w:rFonts w:ascii="Times New Roman" w:hAnsi="Times New Roman" w:cs="Times New Roman"/>
          <w:noProof/>
          <w:sz w:val="24"/>
          <w:szCs w:val="24"/>
          <w:lang w:val="en-AU" w:eastAsia="en-AU"/>
        </w:rPr>
        <w:drawing>
          <wp:anchor distT="0" distB="0" distL="0" distR="0" simplePos="0" relativeHeight="251659264" behindDoc="0" locked="0" layoutInCell="1" allowOverlap="0" wp14:anchorId="263704C7" wp14:editId="27BF1438">
            <wp:simplePos x="0" y="0"/>
            <wp:positionH relativeFrom="column">
              <wp:posOffset>2580640</wp:posOffset>
            </wp:positionH>
            <wp:positionV relativeFrom="line">
              <wp:posOffset>133985</wp:posOffset>
            </wp:positionV>
            <wp:extent cx="1001395" cy="963295"/>
            <wp:effectExtent l="114300" t="114300" r="103505" b="103505"/>
            <wp:wrapSquare wrapText="bothSides"/>
            <wp:docPr id="83" name="Picture 83" descr="Snak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nake1"/>
                    <pic:cNvPicPr>
                      <a:picLocks noChangeAspect="1" noChangeArrowheads="1" noCrop="1"/>
                    </pic:cNvPicPr>
                  </pic:nvPicPr>
                  <pic:blipFill>
                    <a:blip r:embed="rId118">
                      <a:extLst>
                        <a:ext uri="{28A0092B-C50C-407E-A947-70E740481C1C}">
                          <a14:useLocalDpi xmlns:a14="http://schemas.microsoft.com/office/drawing/2010/main" val="0"/>
                        </a:ext>
                      </a:extLst>
                    </a:blip>
                    <a:srcRect/>
                    <a:stretch>
                      <a:fillRect/>
                    </a:stretch>
                  </pic:blipFill>
                  <pic:spPr bwMode="auto">
                    <a:xfrm rot="796251">
                      <a:off x="0" y="0"/>
                      <a:ext cx="1001395" cy="963295"/>
                    </a:xfrm>
                    <a:prstGeom prst="rect">
                      <a:avLst/>
                    </a:prstGeom>
                    <a:noFill/>
                  </pic:spPr>
                </pic:pic>
              </a:graphicData>
            </a:graphic>
            <wp14:sizeRelH relativeFrom="margin">
              <wp14:pctWidth>0</wp14:pctWidth>
            </wp14:sizeRelH>
            <wp14:sizeRelV relativeFrom="margin">
              <wp14:pctHeight>0</wp14:pctHeight>
            </wp14:sizeRelV>
          </wp:anchor>
        </w:drawing>
      </w:r>
    </w:p>
    <w:p w:rsidR="008A7467" w:rsidRPr="003630C9" w:rsidRDefault="008A7467" w:rsidP="008A7467">
      <w:pPr>
        <w:spacing w:after="0" w:line="240" w:lineRule="auto"/>
        <w:jc w:val="both"/>
        <w:rPr>
          <w:rFonts w:ascii="Times New Roman" w:hAnsi="Times New Roman" w:cs="Times New Roman"/>
          <w:sz w:val="24"/>
          <w:szCs w:val="24"/>
          <w:lang w:bidi="en-US"/>
        </w:rPr>
      </w:pPr>
    </w:p>
    <w:p w:rsidR="008A7467" w:rsidRPr="003630C9" w:rsidRDefault="008A7467" w:rsidP="008A7467">
      <w:pPr>
        <w:spacing w:after="0" w:line="240" w:lineRule="auto"/>
        <w:jc w:val="both"/>
        <w:rPr>
          <w:rFonts w:ascii="Times New Roman" w:hAnsi="Times New Roman" w:cs="Times New Roman"/>
          <w:sz w:val="24"/>
          <w:szCs w:val="24"/>
          <w:lang w:bidi="en-US"/>
        </w:rPr>
      </w:pPr>
    </w:p>
    <w:p w:rsidR="008A7467" w:rsidRPr="003630C9" w:rsidRDefault="008A7467" w:rsidP="008A7467">
      <w:pPr>
        <w:spacing w:after="0" w:line="240" w:lineRule="auto"/>
        <w:jc w:val="both"/>
        <w:rPr>
          <w:rFonts w:ascii="Times New Roman" w:hAnsi="Times New Roman" w:cs="Times New Roman"/>
          <w:sz w:val="24"/>
          <w:szCs w:val="24"/>
          <w:lang w:bidi="en-US"/>
        </w:rPr>
      </w:pPr>
    </w:p>
    <w:p w:rsidR="008A7467" w:rsidRPr="003630C9" w:rsidRDefault="008A7467" w:rsidP="008A7467">
      <w:pPr>
        <w:spacing w:after="0" w:line="240" w:lineRule="auto"/>
        <w:jc w:val="both"/>
        <w:rPr>
          <w:rFonts w:ascii="Times New Roman" w:hAnsi="Times New Roman" w:cs="Times New Roman"/>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Trước đây nước ta có Tam giáo đồng nguyên:Lão, Phật, Khổng ( thực ra Khổng là Nho giáo ). Ngày nay nước ta lại có thêm Kitô giáo, Cao Đài, Hòa Hảo .. . . Có lẽ do đức tin khác nhau, một số tín đồ hiểu lầm nhau, mà có sự xích mích gây ra sự phân hóa trong Dân tộc.   Sự xích mích giữa Phật giáo và Công giáo trước năm 1975 cũng đã phần nào góp phần vào sự đổ vỡ tang thương cho Dân tộc. Kết quả phần Khôn không thuộc về Tôn giáo nào, nhưng phần Dại thì cả Dân tộc lãnh đủ!</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Với tinh thần Tôn giáo đại kết của Công giáo hay Vạn giáo nhất lý của Việt Nho ( chung cho cả Dân tộc )  - nền Văn hoá lâu đời nhất của Dân tộc được kết tinh từ nền Văn hoá Hoà bình và cũng là nền tảng lập Quốc từ thời Quốc Tổ Hùng vương -, chúng tôi mạo muội đi học hỏi tinh thần Kitô giáo với kỳ vọng có thể tìm về miền Cộng thông của Nhân loại qua những giá trị muôn đời của Đông, Tây, Kim, Cổ.</w:t>
      </w:r>
    </w:p>
    <w:p w:rsidR="008A7467" w:rsidRPr="003630C9" w:rsidRDefault="008A7467" w:rsidP="008A7467">
      <w:pPr>
        <w:spacing w:after="300" w:line="240" w:lineRule="auto"/>
        <w:contextualSpacing/>
        <w:jc w:val="both"/>
        <w:rPr>
          <w:rFonts w:ascii="Times New Roman" w:hAnsi="Times New Roman" w:cs="Times New Roman"/>
          <w:i/>
          <w:smallCaps/>
          <w:sz w:val="24"/>
          <w:szCs w:val="24"/>
          <w:lang w:bidi="en-US"/>
        </w:rPr>
      </w:pPr>
    </w:p>
    <w:p w:rsidR="008A7467" w:rsidRPr="003630C9" w:rsidRDefault="008A7467" w:rsidP="00B0576F">
      <w:pPr>
        <w:pStyle w:val="Heading1"/>
        <w:rPr>
          <w:rFonts w:ascii="Times New Roman" w:hAnsi="Times New Roman" w:cs="Times New Roman"/>
          <w:b/>
          <w:sz w:val="24"/>
          <w:szCs w:val="24"/>
          <w:lang w:bidi="en-US"/>
        </w:rPr>
      </w:pPr>
      <w:bookmarkStart w:id="1167" w:name="_Toc491792216"/>
      <w:bookmarkStart w:id="1168" w:name="_Toc493408661"/>
      <w:r w:rsidRPr="003630C9">
        <w:rPr>
          <w:rFonts w:ascii="Times New Roman" w:hAnsi="Times New Roman" w:cs="Times New Roman"/>
          <w:b/>
          <w:sz w:val="24"/>
          <w:szCs w:val="24"/>
          <w:lang w:bidi="en-US"/>
        </w:rPr>
        <w:t>VIỆT NHO HỌC HỎI  CỰU ƯỚC</w:t>
      </w:r>
      <w:bookmarkEnd w:id="1167"/>
      <w:bookmarkEnd w:id="1168"/>
    </w:p>
    <w:p w:rsidR="008A7467" w:rsidRPr="003630C9" w:rsidRDefault="008A7467" w:rsidP="008A7467">
      <w:pPr>
        <w:spacing w:after="0" w:line="240" w:lineRule="auto"/>
        <w:rPr>
          <w:rFonts w:ascii="Times New Roman" w:hAnsi="Times New Roman" w:cs="Times New Roman"/>
          <w:sz w:val="24"/>
          <w:szCs w:val="24"/>
          <w:lang w:bidi="en-US"/>
        </w:rPr>
      </w:pPr>
      <w:r w:rsidRPr="003630C9">
        <w:rPr>
          <w:rFonts w:ascii="Times New Roman" w:hAnsi="Times New Roman" w:cs="Times New Roman"/>
          <w:noProof/>
          <w:sz w:val="24"/>
          <w:szCs w:val="24"/>
          <w:lang w:val="en-AU" w:eastAsia="en-AU"/>
        </w:rPr>
        <w:drawing>
          <wp:anchor distT="0" distB="0" distL="0" distR="0" simplePos="0" relativeHeight="251660288" behindDoc="0" locked="0" layoutInCell="1" allowOverlap="0" wp14:anchorId="68777E96" wp14:editId="4B401CF4">
            <wp:simplePos x="0" y="0"/>
            <wp:positionH relativeFrom="column">
              <wp:posOffset>1453515</wp:posOffset>
            </wp:positionH>
            <wp:positionV relativeFrom="line">
              <wp:posOffset>133985</wp:posOffset>
            </wp:positionV>
            <wp:extent cx="2131060" cy="1834515"/>
            <wp:effectExtent l="57150" t="38100" r="40640" b="32385"/>
            <wp:wrapSquare wrapText="bothSides"/>
            <wp:docPr id="84" name="Picture 84" descr="Gar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rden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rot="-125850">
                      <a:off x="0" y="0"/>
                      <a:ext cx="2131060" cy="1834515"/>
                    </a:xfrm>
                    <a:prstGeom prst="rect">
                      <a:avLst/>
                    </a:prstGeom>
                    <a:noFill/>
                  </pic:spPr>
                </pic:pic>
              </a:graphicData>
            </a:graphic>
          </wp:anchor>
        </w:drawing>
      </w:r>
    </w:p>
    <w:p w:rsidR="008A7467" w:rsidRPr="003630C9" w:rsidRDefault="008A7467" w:rsidP="008A7467">
      <w:pPr>
        <w:spacing w:after="0" w:line="240" w:lineRule="auto"/>
        <w:rPr>
          <w:rFonts w:ascii="Times New Roman" w:hAnsi="Times New Roman" w:cs="Times New Roman"/>
          <w:sz w:val="24"/>
          <w:szCs w:val="24"/>
          <w:lang w:bidi="en-US"/>
        </w:rPr>
      </w:pPr>
      <w:bookmarkStart w:id="1169" w:name="_Toc384022667"/>
    </w:p>
    <w:p w:rsidR="008A7467" w:rsidRPr="003630C9" w:rsidRDefault="008A7467" w:rsidP="008A7467">
      <w:pPr>
        <w:spacing w:after="0" w:line="240" w:lineRule="auto"/>
        <w:rPr>
          <w:rFonts w:ascii="Times New Roman" w:hAnsi="Times New Roman" w:cs="Times New Roman"/>
          <w:sz w:val="24"/>
          <w:szCs w:val="24"/>
          <w:lang w:bidi="en-US"/>
        </w:rPr>
      </w:pPr>
    </w:p>
    <w:p w:rsidR="008A7467" w:rsidRPr="003630C9" w:rsidRDefault="008A7467" w:rsidP="008A7467">
      <w:pPr>
        <w:spacing w:after="0" w:line="240" w:lineRule="auto"/>
        <w:rPr>
          <w:rFonts w:ascii="Times New Roman" w:hAnsi="Times New Roman" w:cs="Times New Roman"/>
          <w:sz w:val="24"/>
          <w:szCs w:val="24"/>
          <w:lang w:bidi="en-US"/>
        </w:rPr>
      </w:pPr>
    </w:p>
    <w:p w:rsidR="008A7467" w:rsidRPr="003630C9" w:rsidRDefault="008A7467" w:rsidP="008A7467">
      <w:pPr>
        <w:spacing w:after="0" w:line="240" w:lineRule="auto"/>
        <w:rPr>
          <w:rFonts w:ascii="Times New Roman" w:hAnsi="Times New Roman" w:cs="Times New Roman"/>
          <w:sz w:val="24"/>
          <w:szCs w:val="24"/>
          <w:lang w:bidi="en-US"/>
        </w:rPr>
      </w:pPr>
    </w:p>
    <w:p w:rsidR="008A7467" w:rsidRPr="003630C9" w:rsidRDefault="008A7467" w:rsidP="008A7467">
      <w:pPr>
        <w:spacing w:after="0" w:line="240" w:lineRule="auto"/>
        <w:rPr>
          <w:rFonts w:ascii="Times New Roman" w:hAnsi="Times New Roman" w:cs="Times New Roman"/>
          <w:sz w:val="24"/>
          <w:szCs w:val="24"/>
          <w:lang w:bidi="en-US"/>
        </w:rPr>
      </w:pPr>
    </w:p>
    <w:p w:rsidR="008A7467" w:rsidRPr="003630C9" w:rsidRDefault="008A7467" w:rsidP="008A7467">
      <w:pPr>
        <w:spacing w:after="0" w:line="240" w:lineRule="auto"/>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5E544B">
      <w:pPr>
        <w:pStyle w:val="Heading2"/>
        <w:rPr>
          <w:rFonts w:ascii="Times New Roman" w:hAnsi="Times New Roman" w:cs="Times New Roman"/>
          <w:b/>
          <w:lang w:bidi="en-US"/>
        </w:rPr>
      </w:pPr>
      <w:bookmarkStart w:id="1170" w:name="_Toc491792217"/>
      <w:bookmarkStart w:id="1171" w:name="_Toc493408662"/>
      <w:r w:rsidRPr="003630C9">
        <w:rPr>
          <w:rFonts w:ascii="Times New Roman" w:hAnsi="Times New Roman" w:cs="Times New Roman"/>
          <w:b/>
          <w:lang w:bidi="en-US"/>
        </w:rPr>
        <w:t>CÂU CHUYỆN  LỰA CHỌN SAI LẦM</w:t>
      </w:r>
      <w:bookmarkEnd w:id="1161"/>
      <w:bookmarkEnd w:id="1162"/>
      <w:bookmarkEnd w:id="1163"/>
      <w:bookmarkEnd w:id="1164"/>
      <w:bookmarkEnd w:id="1169"/>
      <w:bookmarkEnd w:id="1170"/>
      <w:bookmarkEnd w:id="1171"/>
    </w:p>
    <w:p w:rsidR="008A7467" w:rsidRPr="003630C9" w:rsidRDefault="008A7467" w:rsidP="008A7467">
      <w:pPr>
        <w:spacing w:after="0" w:line="240" w:lineRule="auto"/>
        <w:rPr>
          <w:rFonts w:ascii="Times New Roman" w:eastAsiaTheme="minorEastAsia" w:hAnsi="Times New Roman" w:cs="Times New Roman"/>
          <w:sz w:val="24"/>
          <w:szCs w:val="24"/>
          <w:lang w:bidi="en-US"/>
        </w:rPr>
      </w:pPr>
    </w:p>
    <w:p w:rsidR="008A7467" w:rsidRPr="003630C9" w:rsidRDefault="008A7467" w:rsidP="008A7467">
      <w:pPr>
        <w:spacing w:after="0" w:line="240" w:lineRule="auto"/>
        <w:ind w:left="-36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Tất cả các đoạn Tân Ước từ đây về sau đều trích từ nguồn:  Bản dịch Việt Ngữ của Nhóm Phiên Dịch Các Giờ Kinh Phụng Vụ.  Prepared for Internet by Vietnamese Missionaries in Asia.</w:t>
      </w:r>
    </w:p>
    <w:p w:rsidR="008A7467" w:rsidRPr="003630C9" w:rsidRDefault="008A7467" w:rsidP="008A7467">
      <w:pPr>
        <w:spacing w:after="0" w:line="240" w:lineRule="auto"/>
        <w:ind w:left="-360"/>
        <w:jc w:val="both"/>
        <w:rPr>
          <w:rFonts w:ascii="Times New Roman" w:hAnsi="Times New Roman" w:cs="Times New Roman"/>
          <w:i/>
          <w:sz w:val="24"/>
          <w:szCs w:val="24"/>
          <w:lang w:bidi="en-US"/>
        </w:rPr>
      </w:pPr>
    </w:p>
    <w:p w:rsidR="008A7467" w:rsidRPr="003630C9" w:rsidRDefault="002B5F07" w:rsidP="002B5F07">
      <w:pPr>
        <w:pStyle w:val="Heading3"/>
        <w:ind w:left="720"/>
        <w:rPr>
          <w:rFonts w:ascii="Times New Roman" w:hAnsi="Times New Roman" w:cs="Times New Roman"/>
          <w:b/>
          <w:lang w:bidi="en-US"/>
        </w:rPr>
      </w:pPr>
      <w:bookmarkStart w:id="1172" w:name="_Toc339806308"/>
      <w:bookmarkStart w:id="1173" w:name="_Toc337807145"/>
      <w:bookmarkStart w:id="1174" w:name="_Toc308271951"/>
      <w:bookmarkStart w:id="1175" w:name="_Toc284171453"/>
      <w:bookmarkStart w:id="1176" w:name="_Toc384022668"/>
      <w:r w:rsidRPr="003630C9">
        <w:rPr>
          <w:rFonts w:ascii="Times New Roman" w:hAnsi="Times New Roman" w:cs="Times New Roman"/>
          <w:b/>
          <w:lang w:bidi="en-US"/>
        </w:rPr>
        <w:t xml:space="preserve">  </w:t>
      </w:r>
      <w:bookmarkStart w:id="1177" w:name="_Toc491792218"/>
      <w:bookmarkStart w:id="1178" w:name="_Toc492370511"/>
      <w:bookmarkStart w:id="1179" w:name="_Toc493408663"/>
      <w:r w:rsidR="008A7467" w:rsidRPr="003630C9">
        <w:rPr>
          <w:rFonts w:ascii="Times New Roman" w:hAnsi="Times New Roman" w:cs="Times New Roman"/>
          <w:b/>
          <w:lang w:bidi="en-US"/>
        </w:rPr>
        <w:t>SÁCH SÁNG THẾ</w:t>
      </w:r>
      <w:bookmarkEnd w:id="1177"/>
      <w:bookmarkEnd w:id="1178"/>
      <w:bookmarkEnd w:id="1179"/>
    </w:p>
    <w:p w:rsidR="00F17D13" w:rsidRPr="003630C9" w:rsidRDefault="008A7467" w:rsidP="00F17D13">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lastRenderedPageBreak/>
        <w:t>( Chương 3, câu 1-20</w:t>
      </w:r>
      <w:bookmarkStart w:id="1180" w:name="_Toc355853704"/>
      <w:bookmarkStart w:id="1181" w:name="_Toc354653813"/>
      <w:bookmarkStart w:id="1182" w:name="_Toc354653506"/>
      <w:bookmarkStart w:id="1183" w:name="_Toc353548723"/>
      <w:bookmarkStart w:id="1184" w:name="_Toc341712010"/>
      <w:bookmarkStart w:id="1185" w:name="_Toc341704441"/>
      <w:bookmarkStart w:id="1186" w:name="_Toc341704559"/>
      <w:bookmarkStart w:id="1187" w:name="_Toc341703953"/>
      <w:bookmarkStart w:id="1188" w:name="_Toc341704029"/>
      <w:bookmarkStart w:id="1189" w:name="_Toc341703722"/>
      <w:bookmarkStart w:id="1190" w:name="_Toc339896986"/>
      <w:bookmarkStart w:id="1191" w:name="_Toc339895855"/>
      <w:bookmarkStart w:id="1192" w:name="_Toc339877633"/>
      <w:bookmarkStart w:id="1193" w:name="_Toc339877334"/>
      <w:bookmarkStart w:id="1194" w:name="_Toc339806309"/>
      <w:bookmarkStart w:id="1195" w:name="_Toc339790071"/>
      <w:bookmarkStart w:id="1196" w:name="_Toc339789390"/>
      <w:bookmarkStart w:id="1197" w:name="_Toc339788156"/>
      <w:bookmarkStart w:id="1198" w:name="_Toc339786922"/>
      <w:bookmarkStart w:id="1199" w:name="_Toc339719557"/>
      <w:bookmarkStart w:id="1200" w:name="_Toc339632984"/>
      <w:bookmarkStart w:id="1201" w:name="_Toc339626553"/>
      <w:bookmarkStart w:id="1202" w:name="_Toc339625319"/>
      <w:bookmarkStart w:id="1203" w:name="_Toc339624087"/>
      <w:bookmarkStart w:id="1204" w:name="_Toc339622857"/>
      <w:bookmarkStart w:id="1205" w:name="_Toc339615459"/>
      <w:bookmarkStart w:id="1206" w:name="_Toc339558404"/>
      <w:bookmarkStart w:id="1207" w:name="_Toc339536051"/>
      <w:bookmarkStart w:id="1208" w:name="_Toc339534822"/>
      <w:bookmarkStart w:id="1209" w:name="_Toc339533555"/>
      <w:bookmarkStart w:id="1210" w:name="_Toc339532326"/>
      <w:bookmarkStart w:id="1211" w:name="_Toc339531095"/>
      <w:bookmarkStart w:id="1212" w:name="_Toc339529864"/>
      <w:bookmarkStart w:id="1213" w:name="_Toc339528634"/>
      <w:bookmarkStart w:id="1214" w:name="_Toc339527099"/>
      <w:bookmarkStart w:id="1215" w:name="_Toc339525842"/>
      <w:bookmarkStart w:id="1216" w:name="_Toc339473074"/>
      <w:bookmarkStart w:id="1217" w:name="_Toc339469460"/>
      <w:bookmarkStart w:id="1218" w:name="_Toc339438601"/>
      <w:bookmarkStart w:id="1219" w:name="_Toc339380438"/>
      <w:bookmarkStart w:id="1220" w:name="_Toc339353486"/>
      <w:bookmarkStart w:id="1221" w:name="_Toc339349318"/>
      <w:bookmarkStart w:id="1222" w:name="_Toc339311908"/>
      <w:bookmarkStart w:id="1223" w:name="_Toc339310660"/>
      <w:bookmarkStart w:id="1224" w:name="_Toc339306689"/>
      <w:bookmarkStart w:id="1225" w:name="_Toc339287783"/>
      <w:bookmarkStart w:id="1226" w:name="_Toc339284832"/>
      <w:bookmarkStart w:id="1227" w:name="_Toc339283589"/>
      <w:bookmarkStart w:id="1228" w:name="_Toc339282348"/>
      <w:bookmarkStart w:id="1229" w:name="_Toc339281103"/>
      <w:bookmarkStart w:id="1230" w:name="_Toc339279858"/>
      <w:bookmarkStart w:id="1231" w:name="_Toc339273084"/>
      <w:bookmarkStart w:id="1232" w:name="_Toc339271873"/>
      <w:bookmarkStart w:id="1233" w:name="_Toc339270626"/>
      <w:bookmarkStart w:id="1234" w:name="_Toc339269380"/>
      <w:bookmarkStart w:id="1235" w:name="_Toc339268139"/>
      <w:bookmarkStart w:id="1236" w:name="_Toc339266896"/>
      <w:bookmarkStart w:id="1237" w:name="_Toc339265653"/>
      <w:bookmarkStart w:id="1238" w:name="_Toc339272628"/>
      <w:bookmarkStart w:id="1239" w:name="_Toc339271387"/>
      <w:bookmarkStart w:id="1240" w:name="_Toc339270145"/>
      <w:bookmarkStart w:id="1241" w:name="_Toc339268904"/>
      <w:bookmarkStart w:id="1242" w:name="_Toc339267664"/>
      <w:bookmarkStart w:id="1243" w:name="_Toc339266423"/>
      <w:bookmarkStart w:id="1244" w:name="_Toc339265182"/>
      <w:bookmarkStart w:id="1245" w:name="_Toc339263942"/>
      <w:r w:rsidRPr="003630C9">
        <w:rPr>
          <w:rFonts w:ascii="Times New Roman" w:hAnsi="Times New Roman" w:cs="Times New Roman"/>
          <w:i/>
          <w:sz w:val="24"/>
          <w:szCs w:val="24"/>
          <w:lang w:bidi="en-US"/>
        </w:rPr>
        <w:t>.</w:t>
      </w:r>
      <w:bookmarkEnd w:id="1172"/>
      <w:bookmarkEnd w:id="1173"/>
      <w:bookmarkEnd w:id="1174"/>
      <w:bookmarkEnd w:id="1175"/>
      <w:bookmarkEnd w:id="1176"/>
      <w:r w:rsidRPr="003630C9">
        <w:rPr>
          <w:rFonts w:ascii="Times New Roman" w:hAnsi="Times New Roman" w:cs="Times New Roman"/>
          <w:i/>
          <w:sz w:val="24"/>
          <w:szCs w:val="24"/>
          <w:lang w:bidi="en-US"/>
        </w:rPr>
        <w:t>)</w:t>
      </w:r>
      <w:bookmarkStart w:id="1246" w:name="_Toc384022669"/>
      <w:bookmarkStart w:id="1247" w:name="_Toc383965920"/>
      <w:bookmarkStart w:id="1248" w:name="_Toc372206715"/>
      <w:bookmarkStart w:id="1249" w:name="_Toc369371940"/>
      <w:bookmarkStart w:id="1250" w:name="_Toc369354251"/>
      <w:bookmarkStart w:id="1251" w:name="_Toc369353828"/>
      <w:bookmarkStart w:id="1252" w:name="_Toc369350641"/>
      <w:bookmarkStart w:id="1253" w:name="_Toc369350224"/>
      <w:bookmarkStart w:id="1254" w:name="_Toc368505445"/>
      <w:bookmarkStart w:id="1255" w:name="_Toc367891203"/>
      <w:bookmarkStart w:id="1256" w:name="_Toc367890784"/>
      <w:bookmarkStart w:id="1257" w:name="_Toc365969020"/>
      <w:bookmarkStart w:id="1258" w:name="_Toc365530873"/>
      <w:bookmarkStart w:id="1259" w:name="_Toc365530452"/>
      <w:bookmarkStart w:id="1260" w:name="_Toc365529110"/>
      <w:bookmarkStart w:id="1261" w:name="_Toc365482289"/>
      <w:bookmarkStart w:id="1262" w:name="_Toc365481869"/>
      <w:bookmarkStart w:id="1263" w:name="_Toc365481205"/>
      <w:bookmarkStart w:id="1264" w:name="_Toc365480783"/>
      <w:bookmarkStart w:id="1265" w:name="_Toc365473413"/>
      <w:bookmarkStart w:id="1266" w:name="_Toc365472987"/>
      <w:bookmarkStart w:id="1267" w:name="_Toc365472561"/>
      <w:bookmarkStart w:id="1268" w:name="_Toc365473192"/>
      <w:bookmarkStart w:id="1269" w:name="_Toc365472770"/>
      <w:bookmarkStart w:id="1270" w:name="_Toc365472348"/>
      <w:bookmarkStart w:id="1271" w:name="_Toc365471928"/>
      <w:bookmarkStart w:id="1272" w:name="_Toc365467363"/>
      <w:bookmarkStart w:id="1273" w:name="_Toc365466941"/>
      <w:bookmarkStart w:id="1274" w:name="_Toc365452525"/>
      <w:bookmarkStart w:id="1275" w:name="_Toc365452102"/>
      <w:bookmarkStart w:id="1276" w:name="_Toc365451678"/>
      <w:bookmarkStart w:id="1277" w:name="_Toc365451254"/>
      <w:bookmarkStart w:id="1278" w:name="_Toc365450593"/>
      <w:bookmarkStart w:id="1279" w:name="_Toc365390220"/>
      <w:bookmarkStart w:id="1280" w:name="_Toc365389802"/>
      <w:bookmarkStart w:id="1281" w:name="_Toc365389380"/>
      <w:bookmarkStart w:id="1282" w:name="_Toc365388954"/>
      <w:bookmarkStart w:id="1283" w:name="_Toc365388526"/>
      <w:bookmarkStart w:id="1284" w:name="_Toc365388096"/>
      <w:bookmarkStart w:id="1285" w:name="_Toc365387666"/>
      <w:bookmarkStart w:id="1286" w:name="_Toc365387231"/>
      <w:bookmarkStart w:id="1287" w:name="_Toc365386793"/>
      <w:bookmarkStart w:id="1288" w:name="_Toc365386354"/>
      <w:bookmarkStart w:id="1289" w:name="_Toc365385914"/>
      <w:bookmarkStart w:id="1290" w:name="_Toc365381411"/>
      <w:bookmarkStart w:id="1291" w:name="_Toc365380975"/>
      <w:bookmarkStart w:id="1292" w:name="_Toc365377359"/>
      <w:bookmarkStart w:id="1293" w:name="_Toc358040793"/>
      <w:bookmarkStart w:id="1294" w:name="_Toc358040440"/>
      <w:bookmarkStart w:id="1295" w:name="_Toc357153989"/>
      <w:bookmarkStart w:id="1296" w:name="_Toc357153644"/>
      <w:bookmarkStart w:id="1297" w:name="_Toc356975150"/>
      <w:bookmarkStart w:id="1298" w:name="_Toc356974805"/>
      <w:bookmarkStart w:id="1299" w:name="_Toc356974460"/>
      <w:bookmarkStart w:id="1300" w:name="_Toc356968336"/>
      <w:bookmarkStart w:id="1301" w:name="_Toc356909187"/>
      <w:bookmarkStart w:id="1302" w:name="_Toc356632998"/>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p>
    <w:p w:rsidR="00F17D13" w:rsidRPr="003630C9" w:rsidRDefault="00F17D13" w:rsidP="00F17D13">
      <w:pPr>
        <w:spacing w:after="0" w:line="240" w:lineRule="auto"/>
        <w:jc w:val="center"/>
        <w:rPr>
          <w:rFonts w:ascii="Times New Roman" w:hAnsi="Times New Roman" w:cs="Times New Roman"/>
          <w:i/>
          <w:sz w:val="24"/>
          <w:szCs w:val="24"/>
          <w:lang w:bidi="en-US"/>
        </w:rPr>
      </w:pPr>
    </w:p>
    <w:p w:rsidR="008A7467" w:rsidRPr="003630C9" w:rsidRDefault="008A7467" w:rsidP="007A6DE6">
      <w:pPr>
        <w:spacing w:after="0" w:line="240" w:lineRule="auto"/>
        <w:jc w:val="both"/>
        <w:rPr>
          <w:rFonts w:ascii="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  “ </w:t>
      </w:r>
      <w:r w:rsidRPr="003630C9">
        <w:rPr>
          <w:rFonts w:ascii="Times New Roman" w:eastAsia="Times New Roman" w:hAnsi="Times New Roman" w:cs="Times New Roman"/>
          <w:bCs/>
          <w:iCs/>
          <w:spacing w:val="10"/>
          <w:sz w:val="24"/>
          <w:szCs w:val="24"/>
          <w:lang w:bidi="en-US"/>
        </w:rPr>
        <w:t>Rắn là loài dối trá nhất trong vườn. Một hôm con rắn nói với Evà: “Có phải Thiên Chúa cấm ông bà không được ăn hết mọi trái cây trong vườn không?”.</w:t>
      </w:r>
      <w:r w:rsidRPr="003630C9">
        <w:rPr>
          <w:rFonts w:ascii="Times New Roman" w:eastAsia="Times New Roman" w:hAnsi="Times New Roman" w:cs="Times New Roman"/>
          <w:sz w:val="24"/>
          <w:szCs w:val="24"/>
          <w:lang w:bidi="en-US"/>
        </w:rPr>
        <w:br/>
        <w:t xml:space="preserve">Evà đáp: “ Đúng thế, hết mọi cây trong vườn thì được ăn, ngoại trừ có cây ở giữa vườn thôi. Chúa bảo không được ăn kẻo phải chết ”. </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Rắn liền cám dỗ Evà: “ Chẳng chết chóc gì đâu bà ơi, nếu Chúa biết ngày nào bà ăn trái đó, bà sẽ là một thần linh khôn ngoan biết điều tốt, điều xấu ”. </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Evà nhìn trái cây thì thấy đẹp mắt và ngon. Bà liền đưa tay hái ăn và đưa cho chồng cùng ăn. Khi họ vừa ăn thì mắt họ mở ra, và họ biết điều tốt điều xấu đúng như lời Thiên Chúa phán. Họ mắc cở chạy tìm lá che thân vì thấy mình trần truồng. Họ đã phạm tội không vâng lời Thiên Chúa.</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Chiều đến, Thiên Chúa đi trong vườn, Ngài gọi Adong từ xa: “Adong, ngươi ở đâu?”.  Adong thưa: “Con nghe tiếng Ngài, nhưng vì trần truồng nên con lẩn trốn”. Thiên Chúa hỏi: “Có phải ngươi đã ăn trái Ta cấm không?”.  Adong đáp: “Evà đã đưa trái đó cho con và con đã ăn”. Chúa hỏi Evà: “Ngươi đã làm gì thế?” Evà đổ lỗi cho con rắn: “Con rắn đã lừa dối con, nên con đã ăn”.</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Chúa nguyền rủa con rắn: “Bởi vì mi đã lừa dối người ta, nên mi sẽ phải bò bằng bụng suốt đời mi”. Rồi Chúa nói với Evà: “Vì các ngươi không vâng lời Ta, nên ngươi sẽ phải mang nặng, khi sinh đẻ thì đau đớn”. Và Chúa nói với Adong: “Ngươi sẽ phải làm việc vất vả mới có bánh để ăn, vì đất sẽ trổ sinh gai góc”.</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Thiên Chúa làm cho họ những chiếc áo che thân và mặc cho họ. Ngài mang họ ra khỏi vườn, và họ bắt đầu một cuộc sống vất vả.”</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p>
    <w:p w:rsidR="008A7467" w:rsidRPr="003630C9" w:rsidRDefault="008A7467" w:rsidP="00B0576F">
      <w:pPr>
        <w:pStyle w:val="Heading4"/>
        <w:rPr>
          <w:rFonts w:ascii="Times New Roman" w:hAnsi="Times New Roman" w:cs="Times New Roman"/>
          <w:b/>
          <w:sz w:val="24"/>
          <w:szCs w:val="24"/>
          <w:lang w:bidi="en-US"/>
        </w:rPr>
      </w:pPr>
      <w:bookmarkStart w:id="1303" w:name="_Toc384022670"/>
      <w:bookmarkStart w:id="1304" w:name="_Toc339806310"/>
      <w:bookmarkStart w:id="1305" w:name="_Toc337807146"/>
      <w:bookmarkStart w:id="1306" w:name="_Toc308271952"/>
      <w:bookmarkStart w:id="1307" w:name="_Toc284171454"/>
      <w:bookmarkStart w:id="1308" w:name="_Toc491792219"/>
      <w:bookmarkStart w:id="1309" w:name="_Toc493408664"/>
      <w:r w:rsidRPr="003630C9">
        <w:rPr>
          <w:rFonts w:ascii="Times New Roman" w:hAnsi="Times New Roman" w:cs="Times New Roman"/>
          <w:b/>
          <w:sz w:val="24"/>
          <w:szCs w:val="24"/>
          <w:lang w:bidi="en-US"/>
        </w:rPr>
        <w:t>I.-Lối nhìn của Việt Nho về sự sa ngả của Nhân loại</w:t>
      </w:r>
      <w:bookmarkEnd w:id="1303"/>
      <w:bookmarkEnd w:id="1304"/>
      <w:bookmarkEnd w:id="1305"/>
      <w:bookmarkEnd w:id="1306"/>
      <w:bookmarkEnd w:id="1307"/>
      <w:bookmarkEnd w:id="1308"/>
      <w:bookmarkEnd w:id="1309"/>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Vũ trụ quan của Việt Nho là Vũ trụ động, nhìn mọi sự vật trong thế giới hiện tượng đều do sư giao thoa của các cặp đối cực: Tụ. / Tán. Vũ / Trụ, Tâm linh / Thế sự, Thiên / Địa, Thiện / Ác, Nội / Ngoại. . .,nên biến đổi không ngừng theo Tiết nhịp Hòa của Vũ trụ.</w:t>
      </w:r>
    </w:p>
    <w:p w:rsidR="008A7467" w:rsidRPr="003630C9" w:rsidRDefault="008A7467" w:rsidP="008A7467">
      <w:pPr>
        <w:spacing w:after="120" w:line="240" w:lineRule="auto"/>
        <w:jc w:val="both"/>
        <w:rPr>
          <w:rFonts w:ascii="Times New Roman" w:eastAsia="Times New Roman" w:hAnsi="Times New Roman" w:cs="Times New Roman"/>
          <w:i/>
          <w:sz w:val="24"/>
          <w:szCs w:val="24"/>
          <w:u w:val="single"/>
          <w:lang w:bidi="en-US"/>
        </w:rPr>
      </w:pPr>
      <w:r w:rsidRPr="003630C9">
        <w:rPr>
          <w:rFonts w:ascii="Times New Roman" w:eastAsia="Times New Roman" w:hAnsi="Times New Roman" w:cs="Times New Roman"/>
          <w:i/>
          <w:sz w:val="24"/>
          <w:szCs w:val="24"/>
          <w:lang w:bidi="en-US"/>
        </w:rPr>
        <w:t>Ta thấy Ông Adong /  bà Evà cũng như cây biết Dữ / biết Lành đều là cặp đối cực của Thế giới hiện tượng nhị phân, và mỗi con người cũng là nơi “ Quỷ / T</w:t>
      </w:r>
      <w:r w:rsidR="00CA1306" w:rsidRPr="003630C9">
        <w:rPr>
          <w:rFonts w:ascii="Times New Roman" w:eastAsia="Times New Roman" w:hAnsi="Times New Roman" w:cs="Times New Roman"/>
          <w:i/>
          <w:sz w:val="24"/>
          <w:szCs w:val="24"/>
          <w:lang w:bidi="en-US"/>
        </w:rPr>
        <w:t>hần chi hội”, nên dĩ nhiên Ông B</w:t>
      </w:r>
      <w:r w:rsidRPr="003630C9">
        <w:rPr>
          <w:rFonts w:ascii="Times New Roman" w:eastAsia="Times New Roman" w:hAnsi="Times New Roman" w:cs="Times New Roman"/>
          <w:i/>
          <w:sz w:val="24"/>
          <w:szCs w:val="24"/>
          <w:lang w:bidi="en-US"/>
        </w:rPr>
        <w:t xml:space="preserve">à Adong và Evà phải biết Dữ và biết Lành. Văn hoá Việt theo nguyên lý Mẹ ( Nữ Oa, Âu Cơ, Cửu Thiên huyền nữ. . . ) , trọng Tình hơn Lý, nên  </w:t>
      </w:r>
      <w:r w:rsidRPr="003630C9">
        <w:rPr>
          <w:rFonts w:ascii="Times New Roman" w:eastAsia="Times New Roman" w:hAnsi="Times New Roman" w:cs="Times New Roman"/>
          <w:b/>
          <w:i/>
          <w:sz w:val="24"/>
          <w:szCs w:val="24"/>
          <w:lang w:bidi="en-US"/>
        </w:rPr>
        <w:t>Nữ nội / Nam ngoại</w:t>
      </w:r>
      <w:r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b/>
          <w:i/>
          <w:sz w:val="24"/>
          <w:szCs w:val="24"/>
          <w:lang w:bidi="en-US"/>
        </w:rPr>
        <w:t>các bà là Nội Thánh lo việc</w:t>
      </w:r>
      <w:r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b/>
          <w:i/>
          <w:sz w:val="24"/>
          <w:szCs w:val="24"/>
          <w:lang w:bidi="en-US"/>
        </w:rPr>
        <w:t>bên Trong, các ông là Ngoại Vương lo việc bên ngoài</w:t>
      </w:r>
      <w:r w:rsidRPr="003630C9">
        <w:rPr>
          <w:rFonts w:ascii="Times New Roman" w:eastAsia="Times New Roman" w:hAnsi="Times New Roman" w:cs="Times New Roman"/>
          <w:i/>
          <w:sz w:val="24"/>
          <w:szCs w:val="24"/>
          <w:lang w:bidi="en-US"/>
        </w:rPr>
        <w:t xml:space="preserve">.  Các bà ở trong, ở vị trí Tâm linh nên nặng về </w:t>
      </w:r>
      <w:r w:rsidRPr="003630C9">
        <w:rPr>
          <w:rFonts w:ascii="Times New Roman" w:eastAsia="Times New Roman" w:hAnsi="Times New Roman" w:cs="Times New Roman"/>
          <w:i/>
          <w:sz w:val="24"/>
          <w:szCs w:val="24"/>
          <w:u w:val="single"/>
          <w:lang w:bidi="en-US"/>
        </w:rPr>
        <w:t>Tình</w:t>
      </w:r>
      <w:r w:rsidRPr="003630C9">
        <w:rPr>
          <w:rFonts w:ascii="Times New Roman" w:eastAsia="Times New Roman" w:hAnsi="Times New Roman" w:cs="Times New Roman"/>
          <w:i/>
          <w:sz w:val="24"/>
          <w:szCs w:val="24"/>
          <w:lang w:bidi="en-US"/>
        </w:rPr>
        <w:t xml:space="preserve"> ( Nhân ái ) , còn các ông lo Thế sự bên Ngoài, nên thiên về </w:t>
      </w:r>
      <w:r w:rsidRPr="003630C9">
        <w:rPr>
          <w:rFonts w:ascii="Times New Roman" w:eastAsia="Times New Roman" w:hAnsi="Times New Roman" w:cs="Times New Roman"/>
          <w:i/>
          <w:sz w:val="24"/>
          <w:szCs w:val="24"/>
          <w:u w:val="single"/>
          <w:lang w:bidi="en-US"/>
        </w:rPr>
        <w:t>Lý</w:t>
      </w:r>
      <w:r w:rsidR="00CA1306" w:rsidRPr="003630C9">
        <w:rPr>
          <w:rFonts w:ascii="Times New Roman" w:eastAsia="Times New Roman" w:hAnsi="Times New Roman" w:cs="Times New Roman"/>
          <w:i/>
          <w:sz w:val="24"/>
          <w:szCs w:val="24"/>
          <w:lang w:bidi="en-US"/>
        </w:rPr>
        <w:t xml:space="preserve"> ( C</w:t>
      </w:r>
      <w:r w:rsidRPr="003630C9">
        <w:rPr>
          <w:rFonts w:ascii="Times New Roman" w:eastAsia="Times New Roman" w:hAnsi="Times New Roman" w:cs="Times New Roman"/>
          <w:i/>
          <w:sz w:val="24"/>
          <w:szCs w:val="24"/>
          <w:lang w:bidi="en-US"/>
        </w:rPr>
        <w:t xml:space="preserve">ông chính ) .   Khi sống chung với nhau thì phải “ </w:t>
      </w:r>
      <w:r w:rsidRPr="003630C9">
        <w:rPr>
          <w:rFonts w:ascii="Times New Roman" w:eastAsia="Times New Roman" w:hAnsi="Times New Roman" w:cs="Times New Roman"/>
          <w:sz w:val="24"/>
          <w:szCs w:val="24"/>
          <w:lang w:bidi="en-US"/>
        </w:rPr>
        <w:t>Hợp Nội Ngoại chi Đạo</w:t>
      </w:r>
      <w:r w:rsidRPr="003630C9">
        <w:rPr>
          <w:rFonts w:ascii="Times New Roman" w:eastAsia="Times New Roman" w:hAnsi="Times New Roman" w:cs="Times New Roman"/>
          <w:i/>
          <w:sz w:val="24"/>
          <w:szCs w:val="24"/>
          <w:lang w:bidi="en-US"/>
        </w:rPr>
        <w:t xml:space="preserve">” nên </w:t>
      </w:r>
      <w:r w:rsidRPr="003630C9">
        <w:rPr>
          <w:rFonts w:ascii="Times New Roman" w:eastAsia="Times New Roman" w:hAnsi="Times New Roman" w:cs="Times New Roman"/>
          <w:i/>
          <w:sz w:val="24"/>
          <w:szCs w:val="24"/>
          <w:u w:val="single"/>
          <w:lang w:bidi="en-US"/>
        </w:rPr>
        <w:t xml:space="preserve">Tình / Lý hài hòa hay Âm Dương hoà “ </w:t>
      </w:r>
    </w:p>
    <w:p w:rsidR="008A7467" w:rsidRPr="003630C9" w:rsidRDefault="008A7467" w:rsidP="008A7467">
      <w:pPr>
        <w:spacing w:after="120" w:line="240" w:lineRule="auto"/>
        <w:ind w:right="72"/>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Thiên lý hay Dịch lý là lý ngược chiều của đối cực Tâm linh / Thế sự, Tâm linh là Nội thánh, Thế sự  ( hay Khoa học ) là Ngoại vương”, Hai bên phải giao thoa với nhau để kết hợp thành: </w:t>
      </w:r>
      <w:r w:rsidRPr="003630C9">
        <w:rPr>
          <w:rFonts w:ascii="Times New Roman" w:eastAsia="Times New Roman" w:hAnsi="Times New Roman" w:cs="Times New Roman"/>
          <w:b/>
          <w:sz w:val="24"/>
          <w:szCs w:val="24"/>
          <w:lang w:bidi="en-US"/>
        </w:rPr>
        <w:t>Bên ngoài là Lý, nhưng trong là Tình</w:t>
      </w:r>
      <w:r w:rsidRPr="003630C9">
        <w:rPr>
          <w:rFonts w:ascii="Times New Roman" w:eastAsia="Times New Roman" w:hAnsi="Times New Roman" w:cs="Times New Roman"/>
          <w:i/>
          <w:sz w:val="24"/>
          <w:szCs w:val="24"/>
          <w:lang w:bidi="en-US"/>
        </w:rPr>
        <w:t xml:space="preserve"> “. </w:t>
      </w:r>
    </w:p>
    <w:p w:rsidR="008A7467" w:rsidRPr="003630C9" w:rsidRDefault="008A7467" w:rsidP="008A7467">
      <w:pPr>
        <w:spacing w:after="120" w:line="240" w:lineRule="auto"/>
        <w:ind w:right="72"/>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Bà Eva bỏ vị trí Tâm linh đi ra Thế sự tức là đã làm đảo lộn trật tự Nội / Ngoại trong Thiên nhiên, nên “ Nghịch Thiên giả vong” .    Tâm linh và Thế sự phải giao thoa thì mới tạo ra mối Hoà được.</w:t>
      </w:r>
    </w:p>
    <w:p w:rsidR="008A7467" w:rsidRPr="003630C9" w:rsidRDefault="008A7467" w:rsidP="008A7467">
      <w:pPr>
        <w:spacing w:after="120" w:line="240" w:lineRule="auto"/>
        <w:ind w:right="72"/>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lastRenderedPageBreak/>
        <w:t xml:space="preserve">Đáng lẽ </w:t>
      </w:r>
      <w:r w:rsidRPr="003630C9">
        <w:rPr>
          <w:rFonts w:ascii="Times New Roman" w:eastAsia="Times New Roman" w:hAnsi="Times New Roman" w:cs="Times New Roman"/>
          <w:b/>
          <w:i/>
          <w:sz w:val="24"/>
          <w:szCs w:val="24"/>
          <w:lang w:bidi="en-US"/>
        </w:rPr>
        <w:t>đàn bà phải ở bên Trong để thuận với Thiên lý, đàng này bà lại ra Ngoài thế sự ăn trái cấm, tức là bỏ Tâm linh ( nguồn Tình ) mà theo Lý làm đảo lộn trật tự của thế giới hiện tượng, đem  Tâm linh ra Thế sư, coi Lý nặng hơn Tình, bỏ Tâm linh tức là bỏ nguồn Tình mà ra thế sự để theo Lý chay trở nên Duy Lý một chiều, đây là căn bệnh trục vật của thời đại</w:t>
      </w:r>
      <w:r w:rsidRPr="003630C9">
        <w:rPr>
          <w:rFonts w:ascii="Times New Roman" w:eastAsia="Times New Roman" w:hAnsi="Times New Roman" w:cs="Times New Roman"/>
          <w:i/>
          <w:sz w:val="24"/>
          <w:szCs w:val="24"/>
          <w:lang w:bidi="en-US"/>
        </w:rPr>
        <w:t xml:space="preserve">. </w:t>
      </w:r>
    </w:p>
    <w:p w:rsidR="008A7467" w:rsidRPr="003630C9" w:rsidRDefault="008A7467" w:rsidP="008A7467">
      <w:pPr>
        <w:spacing w:after="120" w:line="240" w:lineRule="auto"/>
        <w:ind w:right="72"/>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 xml:space="preserve">Nan đề của Thế giới ngày nay chuyên lo Thế sự mà lảng quên Tâm linh, là Duy Lý một chiều. </w:t>
      </w:r>
    </w:p>
    <w:p w:rsidR="008A7467" w:rsidRPr="003630C9" w:rsidRDefault="008A7467" w:rsidP="008A7467">
      <w:pPr>
        <w:spacing w:after="120" w:line="240" w:lineRule="auto"/>
        <w:ind w:right="72"/>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 xml:space="preserve">Ông Adong theo bà Evà cũng theo Lý với bà Evà mà bỏ quên Tâm linh. Lẽ tất nhiên khi sống một chiều nhân loại sẽ không còn biết quý giá trị Tinh thần Tâm linh mà kính trọng yêu thương nhau, mà đấu tranh dành quyền lợi Vật chất mà dày xéo nhau, lẽ dĩ nhiên nhân loại làm đảo lộn trật tự Thiên nhiên, nên kết quả là mình tự đuổi mình ra khỏi vườn hạnh phúc mà sống vất vả khổ đau.  Nạn Vô thần cũng như CS đều do bỏ quên Tâm linh, sống theo Lý quá khích, nên dành dật giết hại nhau, biến trần thế thành hỏa ngục.    Đó là cái nhìn Của Việt Nho về nan đề của nhân loại.  </w:t>
      </w:r>
    </w:p>
    <w:p w:rsidR="008A7467"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i/>
          <w:sz w:val="24"/>
          <w:szCs w:val="24"/>
          <w:lang w:bidi="en-US"/>
        </w:rPr>
        <w:t xml:space="preserve">Theo Nho giáo, đúng hơn  là Việt Nho, thì  </w:t>
      </w:r>
      <w:r w:rsidRPr="003630C9">
        <w:rPr>
          <w:rFonts w:ascii="Times New Roman" w:eastAsia="Times New Roman" w:hAnsi="Times New Roman" w:cs="Times New Roman"/>
          <w:b/>
          <w:i/>
          <w:sz w:val="24"/>
          <w:szCs w:val="24"/>
          <w:lang w:bidi="en-US"/>
        </w:rPr>
        <w:t xml:space="preserve">khi “Đại  Đạo Âm Dương “  không Hòa nữa,  hay  “  Nội Ngoại  chi Đạo “ khộng hợp được với nhau nữa thì trật tự Vũ trụ bị đảo lộn, không còn là cosmic rhythm,  cosmic có nghĩa là trật tự ( order ) , nên cosmic rhythm bị mất trật tự, bị đảo lộn, khi đó tâm hồn con Người bị rối loạn. Ta nên nhớ khi Tâm an Thân lạc thì con người mới cảm nhận được Hạnh phúc, khi Tâm (  Eva ) bị đảo lộn thì Thân ( Eva ) bị khổ đau,  mới cảm thấy trần truồng sợ hãi, nên mất Hạnh phúc. </w:t>
      </w:r>
    </w:p>
    <w:p w:rsidR="008A7467"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 xml:space="preserve"> Khi con người áp bức con người để cướp dật được nhiều của thì Lòng không yên, nên vẫn bị Lương tâm dày xéo mà triền miên đau khổ.  Lương tâm là cái chuông Thiên Chúa đã gắn vào mỗi con người, được dùng làm chuông báo động cho mình biết khi nào mình đã sống đảo lộn tiết nhịp Hòa của Vũ trụ. Khi con Người dấn thân vào việc dày xéo người khác để làm việc bất công  mà còn không nghe tiếng chuông Lương tâm báo tử tất là họ đã Chết thật sự rồi vậy. </w:t>
      </w:r>
    </w:p>
    <w:p w:rsidR="008A7467"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 xml:space="preserve">Đó là tình trạng Tâm hồn con Người đã tự mình đánh mất Thiên đàng mà sa vào Hỏa ngục rồi vậy.   Sa Hỏa ngục là do mình sống sai trật tự của Thượng đế mà sa vào, chứ Thượng Đế không mặc lốt Nhân hình mà đày con người sa </w:t>
      </w:r>
      <w:r w:rsidR="00CE12DD" w:rsidRPr="003630C9">
        <w:rPr>
          <w:rFonts w:ascii="Times New Roman" w:eastAsia="Times New Roman" w:hAnsi="Times New Roman" w:cs="Times New Roman"/>
          <w:b/>
          <w:i/>
          <w:sz w:val="24"/>
          <w:szCs w:val="24"/>
          <w:lang w:bidi="en-US"/>
        </w:rPr>
        <w:t>Hỏa ngục.</w:t>
      </w:r>
    </w:p>
    <w:p w:rsidR="002B5F07" w:rsidRPr="003630C9" w:rsidRDefault="002B5F07" w:rsidP="008A7467">
      <w:pPr>
        <w:spacing w:after="120" w:line="240" w:lineRule="auto"/>
        <w:jc w:val="both"/>
        <w:rPr>
          <w:rFonts w:ascii="Times New Roman" w:eastAsia="Times New Roman" w:hAnsi="Times New Roman" w:cs="Times New Roman"/>
          <w:i/>
          <w:sz w:val="24"/>
          <w:szCs w:val="24"/>
          <w:lang w:bidi="en-US"/>
        </w:rPr>
      </w:pPr>
    </w:p>
    <w:p w:rsidR="008A7467" w:rsidRPr="003630C9" w:rsidRDefault="008A7467" w:rsidP="00B0576F">
      <w:pPr>
        <w:pStyle w:val="Heading4"/>
        <w:rPr>
          <w:rFonts w:ascii="Times New Roman" w:eastAsia="Times New Roman" w:hAnsi="Times New Roman" w:cs="Times New Roman"/>
          <w:b/>
          <w:sz w:val="24"/>
          <w:szCs w:val="24"/>
          <w:lang w:bidi="en-US"/>
        </w:rPr>
      </w:pPr>
      <w:bookmarkStart w:id="1310" w:name="_Toc491792220"/>
      <w:bookmarkStart w:id="1311" w:name="_Toc493408665"/>
      <w:r w:rsidRPr="003630C9">
        <w:rPr>
          <w:rFonts w:ascii="Times New Roman" w:eastAsia="Times New Roman" w:hAnsi="Times New Roman" w:cs="Times New Roman"/>
          <w:b/>
          <w:sz w:val="24"/>
          <w:szCs w:val="24"/>
          <w:lang w:bidi="en-US"/>
        </w:rPr>
        <w:t>II.-Cách sửa chữa sai lầm</w:t>
      </w:r>
      <w:bookmarkEnd w:id="1310"/>
      <w:bookmarkEnd w:id="1311"/>
    </w:p>
    <w:p w:rsidR="008A7467"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 xml:space="preserve">Khi sáng tạo Vũ trụ, Thiên Chúa đã sáng tạo ra các định luật về Tâm linh và Khoa học để cho Vũ trụ chuyển vần trong tiết nhịp hài hoà, để cho nhân loại có đủ mọi thứ Tự do mà sống hạnh phúc. Không có Định luật của Thiên Chúa trong mọi lãnh vực thì con người mất hết Tự do.  Hôm nay ta tìm ra lửa, ngày mai vì không còn định luật như thế, nên không còn tìm ra lửa nữa, nên loài người mất hết tự do, sống trong hỗn loạn, khó mà tồn tại được. </w:t>
      </w:r>
    </w:p>
    <w:p w:rsidR="008A7467"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Các Định luật trong vũ trụ bảo đảm sự Tự do cho loài người . Trong các Định luật  thì luật Giá sắc vô cùng quan trọng. Giá sắc là luật Gieo Gặt:  Ai gieo thứ gì thì gặt thứ đó. Ai Gieo thì kẻ ấy Gặt. Có Gieo thì mới có Gặt, Gieo một thì Gặt trăm.Luật này phần nào giống luật Nhân quả của nhà Phật.</w:t>
      </w:r>
    </w:p>
    <w:p w:rsidR="008A7467" w:rsidRPr="003630C9" w:rsidRDefault="008A7467" w:rsidP="008A7467">
      <w:pPr>
        <w:spacing w:after="120" w:line="240" w:lineRule="auto"/>
        <w:jc w:val="both"/>
        <w:rPr>
          <w:rFonts w:ascii="Times New Roman" w:eastAsia="Times New Roman" w:hAnsi="Times New Roman" w:cs="Times New Roman"/>
          <w:b/>
          <w:i/>
          <w:sz w:val="24"/>
          <w:szCs w:val="24"/>
          <w:u w:val="single"/>
          <w:lang w:bidi="en-US"/>
        </w:rPr>
      </w:pPr>
      <w:r w:rsidRPr="003630C9">
        <w:rPr>
          <w:rFonts w:ascii="Times New Roman" w:eastAsia="Times New Roman" w:hAnsi="Times New Roman" w:cs="Times New Roman"/>
          <w:b/>
          <w:i/>
          <w:sz w:val="24"/>
          <w:szCs w:val="24"/>
          <w:lang w:bidi="en-US"/>
        </w:rPr>
        <w:t>Vậy khi Eva làm đảo lộn trật tự Vũ trụ thì chính Eva phải sửa lại, phải lập lại vai trò Nữ Nội Nam Ngoại để cho trật tự vãn hồi trong Tâm hồn của Eva, vì</w:t>
      </w:r>
      <w:r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b/>
          <w:i/>
          <w:sz w:val="24"/>
          <w:szCs w:val="24"/>
          <w:u w:val="single"/>
          <w:lang w:bidi="en-US"/>
        </w:rPr>
        <w:t>Eva gieo Nhân “ hỗn loạn “ nên</w:t>
      </w:r>
      <w:r w:rsidRPr="003630C9">
        <w:rPr>
          <w:rFonts w:ascii="Times New Roman" w:eastAsia="Times New Roman" w:hAnsi="Times New Roman" w:cs="Times New Roman"/>
          <w:i/>
          <w:sz w:val="24"/>
          <w:szCs w:val="24"/>
          <w:u w:val="single"/>
          <w:lang w:bidi="en-US"/>
        </w:rPr>
        <w:t xml:space="preserve"> </w:t>
      </w:r>
      <w:r w:rsidRPr="003630C9">
        <w:rPr>
          <w:rFonts w:ascii="Times New Roman" w:eastAsia="Times New Roman" w:hAnsi="Times New Roman" w:cs="Times New Roman"/>
          <w:b/>
          <w:i/>
          <w:sz w:val="24"/>
          <w:szCs w:val="24"/>
          <w:u w:val="single"/>
          <w:lang w:bidi="en-US"/>
        </w:rPr>
        <w:t>gặt quả báo “đau khổ</w:t>
      </w:r>
      <w:r w:rsidR="00B0576F" w:rsidRPr="003630C9">
        <w:rPr>
          <w:rFonts w:ascii="Times New Roman" w:eastAsia="Times New Roman" w:hAnsi="Times New Roman" w:cs="Times New Roman"/>
          <w:i/>
          <w:sz w:val="24"/>
          <w:szCs w:val="24"/>
          <w:u w:val="single"/>
          <w:lang w:bidi="en-US"/>
        </w:rPr>
        <w:t xml:space="preserve"> “  </w:t>
      </w:r>
      <w:r w:rsidRPr="003630C9">
        <w:rPr>
          <w:rFonts w:ascii="Times New Roman" w:eastAsia="Times New Roman" w:hAnsi="Times New Roman" w:cs="Times New Roman"/>
          <w:i/>
          <w:sz w:val="24"/>
          <w:szCs w:val="24"/>
          <w:u w:val="single"/>
          <w:lang w:bidi="en-US"/>
        </w:rPr>
        <w:t xml:space="preserve"> </w:t>
      </w:r>
      <w:r w:rsidRPr="003630C9">
        <w:rPr>
          <w:rFonts w:ascii="Times New Roman" w:eastAsia="Times New Roman" w:hAnsi="Times New Roman" w:cs="Times New Roman"/>
          <w:b/>
          <w:i/>
          <w:sz w:val="24"/>
          <w:szCs w:val="24"/>
          <w:u w:val="single"/>
          <w:lang w:bidi="en-US"/>
        </w:rPr>
        <w:t xml:space="preserve">Việc này chính Eva phải sửa, chứ không ai có thể làm thay, mà </w:t>
      </w:r>
      <w:r w:rsidRPr="003630C9">
        <w:rPr>
          <w:rFonts w:ascii="Times New Roman" w:eastAsia="Times New Roman" w:hAnsi="Times New Roman" w:cs="Times New Roman"/>
          <w:b/>
          <w:i/>
          <w:sz w:val="24"/>
          <w:szCs w:val="24"/>
          <w:u w:val="single"/>
          <w:lang w:bidi="en-US"/>
        </w:rPr>
        <w:lastRenderedPageBreak/>
        <w:t xml:space="preserve">cũng không thể cầu xin Thiên Chúa thứ tha được, vì Chúa đã tạo ra Định luật  hoàn hảo rồi, nên Chuá không thể sửa lại nữa.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b/>
          <w:i/>
          <w:sz w:val="24"/>
          <w:szCs w:val="24"/>
          <w:lang w:bidi="en-US"/>
        </w:rPr>
        <w:t xml:space="preserve">Adam ở ngoài Thế sự, nhưng lại nghe lời cám dỗ Eva mà chỉ ăn quả táo nhận biết Lành / Dữ, quên gốc Tâm linh, trở nên Duy lý,  nên cũng phải chịu </w:t>
      </w:r>
      <w:r w:rsidRPr="003630C9">
        <w:rPr>
          <w:rFonts w:ascii="Times New Roman" w:eastAsia="Times New Roman" w:hAnsi="Times New Roman" w:cs="Times New Roman"/>
          <w:b/>
          <w:i/>
          <w:sz w:val="24"/>
          <w:szCs w:val="24"/>
          <w:u w:val="single"/>
          <w:lang w:bidi="en-US"/>
        </w:rPr>
        <w:t>Liên đới trách nhiệm</w:t>
      </w:r>
      <w:r w:rsidRPr="003630C9">
        <w:rPr>
          <w:rFonts w:ascii="Times New Roman" w:eastAsia="Times New Roman" w:hAnsi="Times New Roman" w:cs="Times New Roman"/>
          <w:i/>
          <w:sz w:val="24"/>
          <w:szCs w:val="24"/>
          <w:lang w:bidi="en-US"/>
        </w:rPr>
        <w:t xml:space="preserve">. </w:t>
      </w:r>
    </w:p>
    <w:p w:rsidR="008A7467" w:rsidRPr="003630C9" w:rsidRDefault="008A7467" w:rsidP="008A7467">
      <w:pPr>
        <w:shd w:val="clear" w:color="auto" w:fill="FFFFFF" w:themeFill="background1"/>
        <w:spacing w:after="0" w:line="271" w:lineRule="auto"/>
        <w:outlineLvl w:val="5"/>
        <w:rPr>
          <w:rFonts w:ascii="Times New Roman" w:hAnsi="Times New Roman" w:cs="Times New Roman"/>
          <w:b/>
          <w:bCs/>
          <w:i/>
          <w:color w:val="595959" w:themeColor="text1" w:themeTint="A6"/>
          <w:spacing w:val="5"/>
          <w:sz w:val="24"/>
          <w:szCs w:val="24"/>
          <w:u w:val="single"/>
          <w:lang w:bidi="en-US"/>
        </w:rPr>
      </w:pPr>
      <w:bookmarkStart w:id="1312" w:name="_Toc486420835"/>
      <w:bookmarkStart w:id="1313" w:name="_Toc486496425"/>
      <w:bookmarkStart w:id="1314" w:name="_Toc486502446"/>
      <w:bookmarkStart w:id="1315" w:name="_Toc488165010"/>
      <w:bookmarkStart w:id="1316" w:name="_Toc488499480"/>
      <w:bookmarkStart w:id="1317" w:name="_Toc489642892"/>
      <w:bookmarkStart w:id="1318" w:name="_Toc491792221"/>
      <w:bookmarkStart w:id="1319" w:name="_Toc492370514"/>
      <w:bookmarkStart w:id="1320" w:name="_Toc493403578"/>
      <w:bookmarkStart w:id="1321" w:name="_Toc493408666"/>
      <w:r w:rsidRPr="003630C9">
        <w:rPr>
          <w:rFonts w:ascii="Times New Roman" w:hAnsi="Times New Roman" w:cs="Times New Roman"/>
          <w:bCs/>
          <w:i/>
          <w:color w:val="595959" w:themeColor="text1" w:themeTint="A6"/>
          <w:spacing w:val="5"/>
          <w:sz w:val="24"/>
          <w:szCs w:val="24"/>
          <w:lang w:bidi="en-US"/>
        </w:rPr>
        <w:t xml:space="preserve">Do đó con người bị hai cái tội: một tội </w:t>
      </w:r>
      <w:r w:rsidRPr="003630C9">
        <w:rPr>
          <w:rFonts w:ascii="Times New Roman" w:hAnsi="Times New Roman" w:cs="Times New Roman"/>
          <w:b/>
          <w:bCs/>
          <w:i/>
          <w:color w:val="595959" w:themeColor="text1" w:themeTint="A6"/>
          <w:spacing w:val="5"/>
          <w:sz w:val="24"/>
          <w:szCs w:val="24"/>
          <w:u w:val="single"/>
          <w:lang w:bidi="en-US"/>
        </w:rPr>
        <w:t>do Mình làm ra</w:t>
      </w:r>
      <w:r w:rsidRPr="003630C9">
        <w:rPr>
          <w:rFonts w:ascii="Times New Roman" w:hAnsi="Times New Roman" w:cs="Times New Roman"/>
          <w:bCs/>
          <w:i/>
          <w:color w:val="595959" w:themeColor="text1" w:themeTint="A6"/>
          <w:spacing w:val="5"/>
          <w:sz w:val="24"/>
          <w:szCs w:val="24"/>
          <w:lang w:bidi="en-US"/>
        </w:rPr>
        <w:t xml:space="preserve">, một tội khác do </w:t>
      </w:r>
      <w:r w:rsidRPr="003630C9">
        <w:rPr>
          <w:rFonts w:ascii="Times New Roman" w:hAnsi="Times New Roman" w:cs="Times New Roman"/>
          <w:b/>
          <w:bCs/>
          <w:i/>
          <w:color w:val="595959" w:themeColor="text1" w:themeTint="A6"/>
          <w:spacing w:val="5"/>
          <w:sz w:val="24"/>
          <w:szCs w:val="24"/>
          <w:u w:val="single"/>
          <w:lang w:bidi="en-US"/>
        </w:rPr>
        <w:t>bỏ quên sự Liên đới trách nhiệm.</w:t>
      </w:r>
      <w:bookmarkEnd w:id="1312"/>
      <w:bookmarkEnd w:id="1313"/>
      <w:bookmarkEnd w:id="1314"/>
      <w:bookmarkEnd w:id="1315"/>
      <w:bookmarkEnd w:id="1316"/>
      <w:bookmarkEnd w:id="1317"/>
      <w:bookmarkEnd w:id="1318"/>
      <w:bookmarkEnd w:id="1319"/>
      <w:bookmarkEnd w:id="1320"/>
      <w:bookmarkEnd w:id="1321"/>
    </w:p>
    <w:p w:rsidR="008A7467" w:rsidRPr="003630C9" w:rsidRDefault="008A7467" w:rsidP="008A7467">
      <w:pPr>
        <w:spacing w:after="0" w:line="240" w:lineRule="auto"/>
        <w:rPr>
          <w:rFonts w:ascii="Times New Roman" w:hAnsi="Times New Roman" w:cs="Times New Roman"/>
          <w:sz w:val="24"/>
          <w:szCs w:val="24"/>
          <w:lang w:bidi="en-US"/>
        </w:rPr>
      </w:pP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Ngày nay nhiều người trong chúng ta làm sự gian ác bất công, gây ra rối loạn xã hội, chúng ta không thể chỉ hối lỗi suông, rồi nài nỉ Cầu xin Thiên Chúa tha thứ cho mà được, đó là ảo tưởng, mà mỗi người chúng ta phải ăn ở không những phải Hòa với nhau, mà còn phải Hòa cùng Tiết nhịp Vũ trụ nữa mới ổn.</w:t>
      </w:r>
    </w:p>
    <w:p w:rsidR="008A7467" w:rsidRPr="003630C9" w:rsidRDefault="008A7467" w:rsidP="008A7467">
      <w:pPr>
        <w:spacing w:after="120" w:line="240" w:lineRule="auto"/>
        <w:jc w:val="both"/>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i/>
          <w:sz w:val="24"/>
          <w:szCs w:val="24"/>
          <w:lang w:bidi="en-US"/>
        </w:rPr>
        <w:t xml:space="preserve">Cái tội này do con người làm ra, nên con người phải tự sửa lấy, tội này có thể sửa và phải sửa bằng cách nhân loại phải trở về với nguồn gốc Tâm linh mà sống theo “  </w:t>
      </w:r>
      <w:r w:rsidRPr="003630C9">
        <w:rPr>
          <w:rFonts w:ascii="Times New Roman" w:eastAsia="Times New Roman" w:hAnsi="Times New Roman" w:cs="Times New Roman"/>
          <w:b/>
          <w:sz w:val="24"/>
          <w:szCs w:val="24"/>
          <w:lang w:bidi="en-US"/>
        </w:rPr>
        <w:t>Tình Lý tương tham</w:t>
      </w:r>
      <w:r w:rsidRPr="003630C9">
        <w:rPr>
          <w:rFonts w:ascii="Times New Roman" w:eastAsia="Times New Roman" w:hAnsi="Times New Roman" w:cs="Times New Roman"/>
          <w:b/>
          <w:i/>
          <w:sz w:val="24"/>
          <w:szCs w:val="24"/>
          <w:lang w:bidi="en-US"/>
        </w:rPr>
        <w:t xml:space="preserve"> “, mọi người phải  xa rời  cuộc sống theo lối  </w:t>
      </w:r>
      <w:r w:rsidRPr="003630C9">
        <w:rPr>
          <w:rFonts w:ascii="Times New Roman" w:eastAsia="Times New Roman" w:hAnsi="Times New Roman" w:cs="Times New Roman"/>
          <w:b/>
          <w:sz w:val="24"/>
          <w:szCs w:val="24"/>
          <w:lang w:bidi="en-US"/>
        </w:rPr>
        <w:t>“ Coi Của trọng hơn Người</w:t>
      </w:r>
      <w:r w:rsidRPr="003630C9">
        <w:rPr>
          <w:rFonts w:ascii="Times New Roman" w:eastAsia="Times New Roman" w:hAnsi="Times New Roman" w:cs="Times New Roman"/>
          <w:b/>
          <w:i/>
          <w:sz w:val="24"/>
          <w:szCs w:val="24"/>
          <w:lang w:bidi="en-US"/>
        </w:rPr>
        <w:t xml:space="preserve"> “ thì mọi sự mới ổn, cái hỗn loạn khổ đau do con người làm ra, thì chính con người phải lập trật tự an bình mà sống với nhau.  Khi đó thì Chuá Phật mới có thể tha thứ. Chúa đã tha thứ trong cái luật muôn đời của Chúa rồi.</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Là con Thiên Chúa có đền Chúa ngự, là con Phật là Phật sẽ thành, là con người Tự Chủ tự Lực, tự Cường của Nho giáo, chúng ta phải Làm theo điều Chuá dạy “ </w:t>
      </w:r>
      <w:r w:rsidRPr="003630C9">
        <w:rPr>
          <w:rFonts w:ascii="Times New Roman" w:eastAsia="Times New Roman" w:hAnsi="Times New Roman" w:cs="Times New Roman"/>
          <w:b/>
          <w:sz w:val="24"/>
          <w:szCs w:val="24"/>
          <w:lang w:bidi="en-US"/>
        </w:rPr>
        <w:t>Mến Chúa Yêu Người</w:t>
      </w:r>
      <w:r w:rsidRPr="003630C9">
        <w:rPr>
          <w:rFonts w:ascii="Times New Roman" w:eastAsia="Times New Roman" w:hAnsi="Times New Roman" w:cs="Times New Roman"/>
          <w:i/>
          <w:sz w:val="24"/>
          <w:szCs w:val="24"/>
          <w:lang w:bidi="en-US"/>
        </w:rPr>
        <w:t xml:space="preserve">”, chúng ta phải </w:t>
      </w:r>
      <w:r w:rsidRPr="003630C9">
        <w:rPr>
          <w:rFonts w:ascii="Times New Roman" w:eastAsia="Times New Roman" w:hAnsi="Times New Roman" w:cs="Times New Roman"/>
          <w:b/>
          <w:sz w:val="24"/>
          <w:szCs w:val="24"/>
          <w:lang w:bidi="en-US"/>
        </w:rPr>
        <w:t>Tự thắp đuốc lên mà tìm Trăng</w:t>
      </w:r>
      <w:r w:rsidRPr="003630C9">
        <w:rPr>
          <w:rFonts w:ascii="Times New Roman" w:eastAsia="Times New Roman" w:hAnsi="Times New Roman" w:cs="Times New Roman"/>
          <w:i/>
          <w:sz w:val="24"/>
          <w:szCs w:val="24"/>
          <w:lang w:bidi="en-US"/>
        </w:rPr>
        <w:t xml:space="preserve"> mà tự cứu như lời Phật dạy, chúng ta phải </w:t>
      </w:r>
      <w:r w:rsidRPr="003630C9">
        <w:rPr>
          <w:rFonts w:ascii="Times New Roman" w:eastAsia="Times New Roman" w:hAnsi="Times New Roman" w:cs="Times New Roman"/>
          <w:b/>
          <w:i/>
          <w:sz w:val="24"/>
          <w:szCs w:val="24"/>
          <w:lang w:bidi="en-US"/>
        </w:rPr>
        <w:t>tự Lực tự Cường</w:t>
      </w:r>
      <w:r w:rsidRPr="003630C9">
        <w:rPr>
          <w:rFonts w:ascii="Times New Roman" w:eastAsia="Times New Roman" w:hAnsi="Times New Roman" w:cs="Times New Roman"/>
          <w:i/>
          <w:sz w:val="24"/>
          <w:szCs w:val="24"/>
          <w:lang w:bidi="en-US"/>
        </w:rPr>
        <w:t xml:space="preserve"> sống theo </w:t>
      </w:r>
      <w:r w:rsidR="00B0576F" w:rsidRPr="003630C9">
        <w:rPr>
          <w:rFonts w:ascii="Times New Roman" w:eastAsia="Times New Roman" w:hAnsi="Times New Roman" w:cs="Times New Roman"/>
          <w:i/>
          <w:sz w:val="24"/>
          <w:szCs w:val="24"/>
          <w:lang w:bidi="en-US"/>
        </w:rPr>
        <w:t xml:space="preserve">Thiên lý, theo Tiết </w:t>
      </w:r>
      <w:r w:rsidRPr="003630C9">
        <w:rPr>
          <w:rFonts w:ascii="Times New Roman" w:eastAsia="Times New Roman" w:hAnsi="Times New Roman" w:cs="Times New Roman"/>
          <w:i/>
          <w:sz w:val="24"/>
          <w:szCs w:val="24"/>
          <w:lang w:bidi="en-US"/>
        </w:rPr>
        <w:t>nhịp Hòa của Vũ trụ thì mới mong được giải thoát, chứ không thể  ỷ lại với bề Trên mà được cứu.</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p>
    <w:p w:rsidR="008A7467" w:rsidRPr="003630C9" w:rsidRDefault="008A7467" w:rsidP="00B0576F">
      <w:pPr>
        <w:pStyle w:val="Heading2"/>
        <w:rPr>
          <w:rFonts w:ascii="Times New Roman" w:hAnsi="Times New Roman" w:cs="Times New Roman"/>
          <w:b/>
          <w:lang w:val="pt-BR" w:bidi="en-US"/>
        </w:rPr>
      </w:pPr>
      <w:bookmarkStart w:id="1322" w:name="_Toc384022704"/>
      <w:bookmarkStart w:id="1323" w:name="_Toc339806311"/>
      <w:bookmarkStart w:id="1324" w:name="_Toc337807147"/>
      <w:bookmarkStart w:id="1325" w:name="_Toc308271953"/>
      <w:bookmarkStart w:id="1326" w:name="_Toc284171455"/>
      <w:bookmarkStart w:id="1327" w:name="_Toc491792222"/>
      <w:bookmarkStart w:id="1328" w:name="_Toc493408667"/>
      <w:r w:rsidRPr="003630C9">
        <w:rPr>
          <w:rFonts w:ascii="Times New Roman" w:hAnsi="Times New Roman" w:cs="Times New Roman"/>
          <w:b/>
          <w:lang w:val="pt-BR" w:bidi="en-US"/>
        </w:rPr>
        <w:t>CÂU CHUYỆN  HAI ANH EM CA-IN VÀ A- BEN</w:t>
      </w:r>
      <w:bookmarkEnd w:id="1322"/>
      <w:bookmarkEnd w:id="1323"/>
      <w:bookmarkEnd w:id="1324"/>
      <w:bookmarkEnd w:id="1325"/>
      <w:bookmarkEnd w:id="1326"/>
      <w:bookmarkEnd w:id="1327"/>
      <w:bookmarkEnd w:id="1328"/>
    </w:p>
    <w:p w:rsidR="008A7467" w:rsidRPr="003630C9" w:rsidRDefault="008A7467" w:rsidP="008A7467">
      <w:pPr>
        <w:spacing w:after="0" w:line="240" w:lineRule="auto"/>
        <w:rPr>
          <w:rFonts w:ascii="Times New Roman" w:hAnsi="Times New Roman" w:cs="Times New Roman"/>
          <w:sz w:val="24"/>
          <w:szCs w:val="24"/>
          <w:lang w:val="pt-BR" w:bidi="en-US"/>
        </w:rPr>
      </w:pPr>
    </w:p>
    <w:p w:rsidR="008A7467" w:rsidRPr="003630C9" w:rsidRDefault="008A7467" w:rsidP="008A7467">
      <w:pPr>
        <w:spacing w:after="300" w:line="240" w:lineRule="auto"/>
        <w:ind w:left="-360" w:right="1296"/>
        <w:contextualSpacing/>
        <w:rPr>
          <w:rFonts w:ascii="Times New Roman" w:hAnsi="Times New Roman" w:cs="Times New Roman"/>
          <w:smallCaps/>
          <w:sz w:val="24"/>
          <w:szCs w:val="24"/>
          <w:lang w:val="pt-BR" w:bidi="en-US"/>
        </w:rPr>
      </w:pPr>
      <w:r w:rsidRPr="003630C9">
        <w:rPr>
          <w:rFonts w:ascii="Times New Roman" w:hAnsi="Times New Roman" w:cs="Times New Roman"/>
          <w:smallCaps/>
          <w:noProof/>
          <w:sz w:val="24"/>
          <w:szCs w:val="24"/>
          <w:lang w:val="en-AU" w:eastAsia="en-AU"/>
        </w:rPr>
        <w:drawing>
          <wp:anchor distT="0" distB="0" distL="0" distR="0" simplePos="0" relativeHeight="251663360" behindDoc="0" locked="0" layoutInCell="1" allowOverlap="0" wp14:anchorId="6B78E5F1" wp14:editId="181A482A">
            <wp:simplePos x="0" y="0"/>
            <wp:positionH relativeFrom="column">
              <wp:posOffset>2207260</wp:posOffset>
            </wp:positionH>
            <wp:positionV relativeFrom="line">
              <wp:posOffset>149225</wp:posOffset>
            </wp:positionV>
            <wp:extent cx="1351280" cy="1934845"/>
            <wp:effectExtent l="133350" t="95250" r="134620" b="84455"/>
            <wp:wrapSquare wrapText="bothSides"/>
            <wp:docPr id="85" name="Picture 85" descr="C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in"/>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rot="-435016">
                      <a:off x="0" y="0"/>
                      <a:ext cx="1351280" cy="1934845"/>
                    </a:xfrm>
                    <a:prstGeom prst="rect">
                      <a:avLst/>
                    </a:prstGeom>
                    <a:noFill/>
                  </pic:spPr>
                </pic:pic>
              </a:graphicData>
            </a:graphic>
          </wp:anchor>
        </w:drawing>
      </w:r>
    </w:p>
    <w:p w:rsidR="008A7467" w:rsidRPr="003630C9" w:rsidRDefault="008A7467" w:rsidP="008A7467">
      <w:pPr>
        <w:spacing w:before="480" w:after="0" w:line="240" w:lineRule="auto"/>
        <w:ind w:left="-360" w:right="1296"/>
        <w:contextualSpacing/>
        <w:outlineLvl w:val="0"/>
        <w:rPr>
          <w:rFonts w:ascii="Times New Roman" w:hAnsi="Times New Roman" w:cs="Times New Roman"/>
          <w:smallCaps/>
          <w:spacing w:val="5"/>
          <w:sz w:val="24"/>
          <w:szCs w:val="24"/>
          <w:lang w:val="pt-BR" w:bidi="en-US"/>
        </w:rPr>
      </w:pPr>
      <w:bookmarkStart w:id="1329" w:name="_Toc384022705"/>
      <w:bookmarkStart w:id="1330" w:name="_Toc339806312"/>
      <w:bookmarkStart w:id="1331" w:name="_Toc337807148"/>
      <w:bookmarkStart w:id="1332" w:name="_Toc308271954"/>
      <w:bookmarkStart w:id="1333" w:name="_Toc284171456"/>
    </w:p>
    <w:p w:rsidR="008A7467" w:rsidRPr="003630C9" w:rsidRDefault="008A7467" w:rsidP="008A7467">
      <w:pPr>
        <w:spacing w:before="480" w:after="0" w:line="240" w:lineRule="auto"/>
        <w:ind w:left="-360" w:right="1296"/>
        <w:contextualSpacing/>
        <w:jc w:val="center"/>
        <w:outlineLvl w:val="0"/>
        <w:rPr>
          <w:rFonts w:ascii="Times New Roman" w:hAnsi="Times New Roman" w:cs="Times New Roman"/>
          <w:smallCaps/>
          <w:spacing w:val="5"/>
          <w:sz w:val="24"/>
          <w:szCs w:val="24"/>
          <w:lang w:val="pt-BR" w:bidi="en-US"/>
        </w:rPr>
      </w:pPr>
    </w:p>
    <w:p w:rsidR="008A7467" w:rsidRPr="003630C9" w:rsidRDefault="008A7467" w:rsidP="008A7467">
      <w:pPr>
        <w:spacing w:before="480" w:after="0" w:line="240" w:lineRule="auto"/>
        <w:ind w:left="-360" w:right="1296"/>
        <w:contextualSpacing/>
        <w:outlineLvl w:val="0"/>
        <w:rPr>
          <w:rFonts w:ascii="Times New Roman" w:hAnsi="Times New Roman" w:cs="Times New Roman"/>
          <w:smallCaps/>
          <w:spacing w:val="5"/>
          <w:sz w:val="24"/>
          <w:szCs w:val="24"/>
          <w:lang w:val="pt-BR" w:bidi="en-US"/>
        </w:rPr>
      </w:pPr>
    </w:p>
    <w:p w:rsidR="008A7467" w:rsidRPr="003630C9" w:rsidRDefault="008A7467" w:rsidP="008A7467">
      <w:pPr>
        <w:spacing w:before="480" w:after="0" w:line="240" w:lineRule="auto"/>
        <w:ind w:left="-360" w:right="1296"/>
        <w:contextualSpacing/>
        <w:jc w:val="center"/>
        <w:outlineLvl w:val="0"/>
        <w:rPr>
          <w:rFonts w:ascii="Times New Roman" w:hAnsi="Times New Roman" w:cs="Times New Roman"/>
          <w:smallCaps/>
          <w:spacing w:val="5"/>
          <w:sz w:val="24"/>
          <w:szCs w:val="24"/>
          <w:lang w:val="pt-BR" w:bidi="en-US"/>
        </w:rPr>
      </w:pPr>
    </w:p>
    <w:p w:rsidR="008A7467" w:rsidRPr="003630C9" w:rsidRDefault="008A7467" w:rsidP="008A7467">
      <w:pPr>
        <w:spacing w:before="480" w:after="0" w:line="240" w:lineRule="auto"/>
        <w:ind w:left="-360" w:right="1296"/>
        <w:contextualSpacing/>
        <w:jc w:val="center"/>
        <w:outlineLvl w:val="0"/>
        <w:rPr>
          <w:rFonts w:ascii="Times New Roman" w:hAnsi="Times New Roman" w:cs="Times New Roman"/>
          <w:smallCaps/>
          <w:spacing w:val="5"/>
          <w:sz w:val="24"/>
          <w:szCs w:val="24"/>
          <w:lang w:val="pt-BR" w:bidi="en-US"/>
        </w:rPr>
      </w:pPr>
    </w:p>
    <w:p w:rsidR="008A7467" w:rsidRPr="003630C9" w:rsidRDefault="008A7467" w:rsidP="008A7467">
      <w:pPr>
        <w:spacing w:before="480" w:after="0" w:line="240" w:lineRule="auto"/>
        <w:ind w:left="-360" w:right="1296"/>
        <w:contextualSpacing/>
        <w:jc w:val="center"/>
        <w:outlineLvl w:val="0"/>
        <w:rPr>
          <w:rFonts w:ascii="Times New Roman" w:hAnsi="Times New Roman" w:cs="Times New Roman"/>
          <w:smallCaps/>
          <w:spacing w:val="5"/>
          <w:sz w:val="24"/>
          <w:szCs w:val="24"/>
          <w:lang w:val="pt-BR" w:bidi="en-US"/>
        </w:rPr>
      </w:pPr>
    </w:p>
    <w:p w:rsidR="008A7467" w:rsidRPr="003630C9" w:rsidRDefault="008A7467" w:rsidP="008A7467">
      <w:pPr>
        <w:spacing w:before="480" w:after="0" w:line="240" w:lineRule="auto"/>
        <w:ind w:left="-360" w:right="1296"/>
        <w:contextualSpacing/>
        <w:jc w:val="center"/>
        <w:outlineLvl w:val="0"/>
        <w:rPr>
          <w:rFonts w:ascii="Times New Roman" w:hAnsi="Times New Roman" w:cs="Times New Roman"/>
          <w:smallCaps/>
          <w:spacing w:val="5"/>
          <w:sz w:val="24"/>
          <w:szCs w:val="24"/>
          <w:lang w:val="pt-BR" w:bidi="en-US"/>
        </w:rPr>
      </w:pPr>
    </w:p>
    <w:p w:rsidR="008A7467" w:rsidRPr="003630C9" w:rsidRDefault="008A7467" w:rsidP="008A7467">
      <w:pPr>
        <w:spacing w:before="480" w:after="0" w:line="240" w:lineRule="auto"/>
        <w:ind w:left="-360" w:right="1296"/>
        <w:contextualSpacing/>
        <w:jc w:val="center"/>
        <w:outlineLvl w:val="0"/>
        <w:rPr>
          <w:rFonts w:ascii="Times New Roman" w:hAnsi="Times New Roman" w:cs="Times New Roman"/>
          <w:smallCaps/>
          <w:spacing w:val="5"/>
          <w:sz w:val="24"/>
          <w:szCs w:val="24"/>
          <w:lang w:val="pt-BR" w:bidi="en-US"/>
        </w:rPr>
      </w:pPr>
    </w:p>
    <w:p w:rsidR="008A7467" w:rsidRPr="003630C9" w:rsidRDefault="008A7467" w:rsidP="008A7467">
      <w:pPr>
        <w:spacing w:after="0" w:line="240" w:lineRule="auto"/>
        <w:jc w:val="center"/>
        <w:rPr>
          <w:rFonts w:ascii="Times New Roman" w:hAnsi="Times New Roman" w:cs="Times New Roman"/>
          <w:sz w:val="24"/>
          <w:szCs w:val="24"/>
          <w:lang w:val="pt-BR" w:bidi="en-US"/>
        </w:rPr>
      </w:pPr>
    </w:p>
    <w:p w:rsidR="008A7467" w:rsidRPr="003630C9" w:rsidRDefault="008A7467" w:rsidP="008A7467">
      <w:pPr>
        <w:spacing w:after="0" w:line="240" w:lineRule="auto"/>
        <w:jc w:val="center"/>
        <w:rPr>
          <w:rFonts w:ascii="Times New Roman" w:hAnsi="Times New Roman" w:cs="Times New Roman"/>
          <w:sz w:val="24"/>
          <w:szCs w:val="24"/>
          <w:lang w:val="pt-BR" w:bidi="en-US"/>
        </w:rPr>
      </w:pPr>
    </w:p>
    <w:p w:rsidR="008A7467" w:rsidRPr="003630C9" w:rsidRDefault="008A7467" w:rsidP="008A7467">
      <w:pPr>
        <w:spacing w:after="0" w:line="240" w:lineRule="auto"/>
        <w:jc w:val="center"/>
        <w:rPr>
          <w:rFonts w:ascii="Times New Roman" w:hAnsi="Times New Roman" w:cs="Times New Roman"/>
          <w:sz w:val="24"/>
          <w:szCs w:val="24"/>
          <w:lang w:val="pt-BR" w:bidi="en-US"/>
        </w:rPr>
      </w:pPr>
    </w:p>
    <w:p w:rsidR="008A7467" w:rsidRPr="003630C9" w:rsidRDefault="008A7467" w:rsidP="008A7467">
      <w:pPr>
        <w:spacing w:after="0" w:line="240" w:lineRule="auto"/>
        <w:jc w:val="center"/>
        <w:rPr>
          <w:rFonts w:ascii="Times New Roman" w:hAnsi="Times New Roman" w:cs="Times New Roman"/>
          <w:sz w:val="24"/>
          <w:szCs w:val="24"/>
          <w:lang w:val="pt-BR" w:bidi="en-US"/>
        </w:rPr>
      </w:pPr>
    </w:p>
    <w:p w:rsidR="008A7467" w:rsidRPr="003630C9" w:rsidRDefault="008A7467" w:rsidP="00B0576F">
      <w:pPr>
        <w:pStyle w:val="Heading3"/>
        <w:rPr>
          <w:rFonts w:ascii="Times New Roman" w:hAnsi="Times New Roman" w:cs="Times New Roman"/>
          <w:b/>
        </w:rPr>
      </w:pPr>
      <w:bookmarkStart w:id="1334" w:name="_Toc491792223"/>
      <w:bookmarkStart w:id="1335" w:name="_Toc493408668"/>
      <w:r w:rsidRPr="003630C9">
        <w:rPr>
          <w:rFonts w:ascii="Times New Roman" w:hAnsi="Times New Roman" w:cs="Times New Roman"/>
          <w:b/>
        </w:rPr>
        <w:t>A.- SÁCH SÁCH  THẾ  ( Chương 4, câu 1-8 )</w:t>
      </w:r>
      <w:bookmarkEnd w:id="1329"/>
      <w:bookmarkEnd w:id="1330"/>
      <w:bookmarkEnd w:id="1331"/>
      <w:bookmarkEnd w:id="1332"/>
      <w:bookmarkEnd w:id="1333"/>
      <w:bookmarkEnd w:id="1334"/>
      <w:bookmarkEnd w:id="1335"/>
    </w:p>
    <w:p w:rsidR="008A7467" w:rsidRPr="003630C9" w:rsidRDefault="008A7467" w:rsidP="008A7467">
      <w:pPr>
        <w:spacing w:after="120" w:line="240" w:lineRule="auto"/>
        <w:jc w:val="both"/>
        <w:rPr>
          <w:rFonts w:ascii="Times New Roman" w:eastAsia="Times New Roman" w:hAnsi="Times New Roman" w:cs="Times New Roman"/>
          <w:sz w:val="24"/>
          <w:szCs w:val="24"/>
          <w:lang w:val="pt-BR" w:bidi="en-US"/>
        </w:rPr>
      </w:pPr>
      <w:r w:rsidRPr="003630C9">
        <w:rPr>
          <w:rFonts w:ascii="Times New Roman" w:eastAsia="Times New Roman" w:hAnsi="Times New Roman" w:cs="Times New Roman"/>
          <w:sz w:val="24"/>
          <w:szCs w:val="24"/>
          <w:lang w:val="pt-BR" w:bidi="en-US"/>
        </w:rPr>
        <w:lastRenderedPageBreak/>
        <w:t xml:space="preserve">“ Ông Adong và Bà Evà sinh được người con thứ nhất là Ca-in. Bà Evà vui mừng nói: “Nhờ Thiên Chúa, tôi đã có được một người con nối dòng”. </w:t>
      </w:r>
    </w:p>
    <w:p w:rsidR="008A7467" w:rsidRPr="003630C9" w:rsidRDefault="008A7467" w:rsidP="008A7467">
      <w:pPr>
        <w:spacing w:after="120" w:line="240" w:lineRule="auto"/>
        <w:jc w:val="both"/>
        <w:rPr>
          <w:rFonts w:ascii="Times New Roman" w:eastAsia="Times New Roman" w:hAnsi="Times New Roman" w:cs="Times New Roman"/>
          <w:sz w:val="24"/>
          <w:szCs w:val="24"/>
          <w:lang w:val="pt-BR" w:bidi="en-US"/>
        </w:rPr>
      </w:pPr>
      <w:r w:rsidRPr="003630C9">
        <w:rPr>
          <w:rFonts w:ascii="Times New Roman" w:eastAsia="Times New Roman" w:hAnsi="Times New Roman" w:cs="Times New Roman"/>
          <w:sz w:val="24"/>
          <w:szCs w:val="24"/>
          <w:lang w:val="pt-BR" w:bidi="en-US"/>
        </w:rPr>
        <w:t>Sau đó, bà sinh ra A-ben, em của Ca-in. A-ben thích ra đồng chăn chiên và súc vật, A-ben bắt những con chiên đầu lòng làm thịt cùng với mỡ của chúng lên Thiên Chúa. Còn Ca-in làm nghề cày cấy và canh tác đất đai. Ca-in lấy những hoa trái của đất đai làm lễ vật dâng lên Thiên Chúa.</w:t>
      </w:r>
    </w:p>
    <w:p w:rsidR="008A7467" w:rsidRPr="003630C9" w:rsidRDefault="008A7467" w:rsidP="008A7467">
      <w:pPr>
        <w:spacing w:after="120" w:line="240" w:lineRule="auto"/>
        <w:jc w:val="both"/>
        <w:rPr>
          <w:rFonts w:ascii="Times New Roman" w:eastAsia="Times New Roman" w:hAnsi="Times New Roman" w:cs="Times New Roman"/>
          <w:sz w:val="24"/>
          <w:szCs w:val="24"/>
          <w:lang w:val="pt-BR" w:bidi="en-US"/>
        </w:rPr>
      </w:pPr>
      <w:r w:rsidRPr="003630C9">
        <w:rPr>
          <w:rFonts w:ascii="Times New Roman" w:eastAsia="Times New Roman" w:hAnsi="Times New Roman" w:cs="Times New Roman"/>
          <w:sz w:val="24"/>
          <w:szCs w:val="24"/>
          <w:lang w:val="pt-BR" w:bidi="en-US"/>
        </w:rPr>
        <w:t xml:space="preserve">Thiên Chúa đoái nhìn đến A-ben và lễ vật của ông, vì ông dâng lên Thiên Chúa với lòng thành kính, nhưng Ca-in và lễ vật của ông thì Người không đoái nhìn. Ca-in giận lắm, sa sầm nét mặt. </w:t>
      </w:r>
    </w:p>
    <w:p w:rsidR="008A7467" w:rsidRPr="003630C9" w:rsidRDefault="008A7467" w:rsidP="008A7467">
      <w:pPr>
        <w:spacing w:after="120" w:line="240" w:lineRule="auto"/>
        <w:jc w:val="both"/>
        <w:rPr>
          <w:rFonts w:ascii="Times New Roman" w:eastAsia="Times New Roman" w:hAnsi="Times New Roman" w:cs="Times New Roman"/>
          <w:sz w:val="24"/>
          <w:szCs w:val="24"/>
          <w:lang w:val="pt-BR" w:bidi="en-US"/>
        </w:rPr>
      </w:pPr>
      <w:r w:rsidRPr="003630C9">
        <w:rPr>
          <w:rFonts w:ascii="Times New Roman" w:eastAsia="Times New Roman" w:hAnsi="Times New Roman" w:cs="Times New Roman"/>
          <w:sz w:val="24"/>
          <w:szCs w:val="24"/>
          <w:lang w:val="pt-BR" w:bidi="en-US"/>
        </w:rPr>
        <w:t xml:space="preserve">Thiên Chúa phán với Ca-in: “Tại sao ngươi giận dữ và sa sầm nét mặt? Nếu ngươi hành động tốt, có phải là ngươi sẽ ngẩng mặt lên không? Nếu ngươi hành động không tốt, thì tội lỗi đang rình rập ngoài tâm hồn, nó thèm muốn ngươi; nhưng ngươi phải chống lại nó.” </w:t>
      </w:r>
    </w:p>
    <w:p w:rsidR="008A7467" w:rsidRPr="003630C9" w:rsidRDefault="008A7467" w:rsidP="008A7467">
      <w:pPr>
        <w:spacing w:after="120" w:line="240" w:lineRule="auto"/>
        <w:jc w:val="both"/>
        <w:rPr>
          <w:rFonts w:ascii="Times New Roman" w:eastAsia="Times New Roman" w:hAnsi="Times New Roman" w:cs="Times New Roman"/>
          <w:sz w:val="24"/>
          <w:szCs w:val="24"/>
          <w:lang w:val="pt-BR" w:bidi="en-US"/>
        </w:rPr>
      </w:pPr>
      <w:r w:rsidRPr="003630C9">
        <w:rPr>
          <w:rFonts w:ascii="Times New Roman" w:eastAsia="Times New Roman" w:hAnsi="Times New Roman" w:cs="Times New Roman"/>
          <w:sz w:val="24"/>
          <w:szCs w:val="24"/>
          <w:lang w:val="pt-BR" w:bidi="en-US"/>
        </w:rPr>
        <w:t>Ca-in nói với em là A-ben: “Chúng mình ra ngoài đồng đi! “ Và khi hai người đang ở ngoài đồng thì Ca-in xông đến giết A-ben, em mình. Thiên Chúa phán với Ca-in: “A-ben em ngươi đâu rồi? “ Ca-in thưa: “Con không biết. Con là người trông giữ em con hay sao? “ Thiên Chúa phán: “Ngươi đã làm gì vậy? Từ dưới đất, tiếng máu của em ngươi đang kêu lên Ta! Giờ đây ngươi bị nguyền rủa bởi chính đất đã từng há miệng hút lấy máu em ngươi, do tay ngươi đổ ra. Ngươi có canh tác đất đai, nó cũng không còn cho ngươi hoa màu của nó nữa. Ngươi sẽ lang thang phiêu bạt trên mặt đất.” Ông Ca-in đi xa khuất mặt Thiên Chúa về phía đông Ê-đen.”</w:t>
      </w:r>
      <w:bookmarkStart w:id="1336" w:name="_Toc384022706"/>
      <w:bookmarkStart w:id="1337" w:name="_Toc383965957"/>
      <w:bookmarkStart w:id="1338" w:name="_Toc372206752"/>
      <w:bookmarkStart w:id="1339" w:name="_Toc369371977"/>
      <w:bookmarkStart w:id="1340" w:name="_Toc369354288"/>
      <w:bookmarkStart w:id="1341" w:name="_Toc369353865"/>
      <w:bookmarkStart w:id="1342" w:name="_Toc369350678"/>
      <w:bookmarkStart w:id="1343" w:name="_Toc369350261"/>
      <w:bookmarkStart w:id="1344" w:name="_Toc368505482"/>
      <w:bookmarkStart w:id="1345" w:name="_Toc367891240"/>
      <w:bookmarkStart w:id="1346" w:name="_Toc367890821"/>
      <w:bookmarkStart w:id="1347" w:name="_Toc365969057"/>
      <w:bookmarkStart w:id="1348" w:name="_Toc365530910"/>
      <w:bookmarkStart w:id="1349" w:name="_Toc365530489"/>
      <w:bookmarkStart w:id="1350" w:name="_Toc365529147"/>
      <w:bookmarkStart w:id="1351" w:name="_Toc365482326"/>
      <w:bookmarkStart w:id="1352" w:name="_Toc365481906"/>
      <w:bookmarkStart w:id="1353" w:name="_Toc365481242"/>
      <w:bookmarkStart w:id="1354" w:name="_Toc365480820"/>
      <w:bookmarkStart w:id="1355" w:name="_Toc365473450"/>
      <w:bookmarkStart w:id="1356" w:name="_Toc365473024"/>
      <w:bookmarkStart w:id="1357" w:name="_Toc365472598"/>
      <w:bookmarkStart w:id="1358" w:name="_Toc365473229"/>
      <w:bookmarkStart w:id="1359" w:name="_Toc365472807"/>
      <w:bookmarkStart w:id="1360" w:name="_Toc365472385"/>
      <w:bookmarkStart w:id="1361" w:name="_Toc365471965"/>
      <w:bookmarkStart w:id="1362" w:name="_Toc365467400"/>
      <w:bookmarkStart w:id="1363" w:name="_Toc365466978"/>
      <w:bookmarkStart w:id="1364" w:name="_Toc365452562"/>
      <w:bookmarkStart w:id="1365" w:name="_Toc365452139"/>
      <w:bookmarkStart w:id="1366" w:name="_Toc365451715"/>
      <w:bookmarkStart w:id="1367" w:name="_Toc365451291"/>
      <w:bookmarkStart w:id="1368" w:name="_Toc365450630"/>
      <w:bookmarkStart w:id="1369" w:name="_Toc365390257"/>
      <w:bookmarkStart w:id="1370" w:name="_Toc365389840"/>
      <w:bookmarkStart w:id="1371" w:name="_Toc365389418"/>
      <w:bookmarkStart w:id="1372" w:name="_Toc365388992"/>
      <w:bookmarkStart w:id="1373" w:name="_Toc365388564"/>
      <w:bookmarkStart w:id="1374" w:name="_Toc365388134"/>
      <w:bookmarkStart w:id="1375" w:name="_Toc365387704"/>
      <w:bookmarkStart w:id="1376" w:name="_Toc365387269"/>
      <w:bookmarkStart w:id="1377" w:name="_Toc365386831"/>
      <w:bookmarkStart w:id="1378" w:name="_Toc365386392"/>
      <w:bookmarkStart w:id="1379" w:name="_Toc365385952"/>
      <w:bookmarkStart w:id="1380" w:name="_Toc365381449"/>
      <w:bookmarkStart w:id="1381" w:name="_Toc365381013"/>
      <w:bookmarkStart w:id="1382" w:name="_Toc365377397"/>
      <w:bookmarkStart w:id="1383" w:name="_Toc358040831"/>
      <w:bookmarkStart w:id="1384" w:name="_Toc358040478"/>
      <w:bookmarkStart w:id="1385" w:name="_Toc357154027"/>
      <w:bookmarkStart w:id="1386" w:name="_Toc357153682"/>
      <w:bookmarkStart w:id="1387" w:name="_Toc356975188"/>
      <w:bookmarkStart w:id="1388" w:name="_Toc356974843"/>
      <w:bookmarkStart w:id="1389" w:name="_Toc356974498"/>
      <w:bookmarkStart w:id="1390" w:name="_Toc356968374"/>
      <w:bookmarkStart w:id="1391" w:name="_Toc356909225"/>
      <w:bookmarkStart w:id="1392" w:name="_Toc356633036"/>
      <w:bookmarkStart w:id="1393" w:name="_Toc339806313"/>
      <w:bookmarkStart w:id="1394" w:name="_Toc337807149"/>
      <w:bookmarkStart w:id="1395" w:name="_Toc308271955"/>
      <w:bookmarkStart w:id="1396" w:name="_Toc284171457"/>
      <w:bookmarkStart w:id="1397" w:name="_Toc384022707"/>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p>
    <w:p w:rsidR="008A7467" w:rsidRPr="003630C9" w:rsidRDefault="008A7467" w:rsidP="008A7467">
      <w:pPr>
        <w:spacing w:before="480" w:after="0" w:line="240" w:lineRule="auto"/>
        <w:ind w:left="-360" w:right="72"/>
        <w:contextualSpacing/>
        <w:jc w:val="both"/>
        <w:outlineLvl w:val="0"/>
        <w:rPr>
          <w:rFonts w:ascii="Times New Roman" w:hAnsi="Times New Roman" w:cs="Times New Roman"/>
          <w:smallCaps/>
          <w:spacing w:val="5"/>
          <w:sz w:val="24"/>
          <w:szCs w:val="24"/>
          <w:lang w:val="pt-BR" w:bidi="en-US"/>
        </w:rPr>
      </w:pPr>
    </w:p>
    <w:p w:rsidR="008A7467" w:rsidRPr="003630C9" w:rsidRDefault="008A7467" w:rsidP="00B0576F">
      <w:pPr>
        <w:pStyle w:val="Heading3"/>
        <w:rPr>
          <w:rFonts w:ascii="Times New Roman" w:hAnsi="Times New Roman" w:cs="Times New Roman"/>
          <w:b/>
        </w:rPr>
      </w:pPr>
      <w:bookmarkStart w:id="1398" w:name="_Toc491792224"/>
      <w:bookmarkStart w:id="1399" w:name="_Toc493408669"/>
      <w:r w:rsidRPr="003630C9">
        <w:rPr>
          <w:rFonts w:ascii="Times New Roman" w:hAnsi="Times New Roman" w:cs="Times New Roman"/>
          <w:b/>
        </w:rPr>
        <w:t>B.-LỐI NHÌN CỦA VIỆT NHO VỀ  NẠN “</w:t>
      </w:r>
      <w:bookmarkEnd w:id="1393"/>
      <w:bookmarkEnd w:id="1394"/>
      <w:bookmarkEnd w:id="1395"/>
      <w:bookmarkEnd w:id="1396"/>
      <w:bookmarkEnd w:id="1397"/>
      <w:r w:rsidRPr="003630C9">
        <w:rPr>
          <w:rFonts w:ascii="Times New Roman" w:hAnsi="Times New Roman" w:cs="Times New Roman"/>
          <w:b/>
        </w:rPr>
        <w:t xml:space="preserve"> HUYNH ĐỆ TƯƠNG TÀN”</w:t>
      </w:r>
      <w:bookmarkStart w:id="1400" w:name="_Toc384022708"/>
      <w:bookmarkStart w:id="1401" w:name="_Toc339806314"/>
      <w:bookmarkStart w:id="1402" w:name="_Toc337807150"/>
      <w:bookmarkStart w:id="1403" w:name="_Toc308271956"/>
      <w:bookmarkStart w:id="1404" w:name="_Toc284171458"/>
      <w:bookmarkStart w:id="1405" w:name="_Toc267422883"/>
      <w:bookmarkStart w:id="1406" w:name="_Toc251530472"/>
      <w:bookmarkStart w:id="1407" w:name="_Toc235995883"/>
      <w:bookmarkStart w:id="1408" w:name="_Toc239074477"/>
      <w:bookmarkEnd w:id="1398"/>
      <w:bookmarkEnd w:id="1399"/>
    </w:p>
    <w:p w:rsidR="008A7467" w:rsidRPr="003630C9" w:rsidRDefault="008A7467" w:rsidP="00B0576F">
      <w:pPr>
        <w:pStyle w:val="Heading4"/>
        <w:rPr>
          <w:rFonts w:ascii="Times New Roman" w:hAnsi="Times New Roman" w:cs="Times New Roman"/>
          <w:b/>
          <w:sz w:val="24"/>
          <w:szCs w:val="24"/>
        </w:rPr>
      </w:pPr>
      <w:bookmarkStart w:id="1409" w:name="_Toc491792225"/>
      <w:bookmarkStart w:id="1410" w:name="_Toc493408670"/>
      <w:r w:rsidRPr="003630C9">
        <w:rPr>
          <w:rFonts w:ascii="Times New Roman" w:hAnsi="Times New Roman" w:cs="Times New Roman"/>
          <w:b/>
          <w:sz w:val="24"/>
          <w:szCs w:val="24"/>
        </w:rPr>
        <w:t>I.- Văn minh Du mục</w:t>
      </w:r>
      <w:bookmarkEnd w:id="1400"/>
      <w:bookmarkEnd w:id="1401"/>
      <w:bookmarkEnd w:id="1402"/>
      <w:bookmarkEnd w:id="1403"/>
      <w:bookmarkEnd w:id="1404"/>
      <w:bookmarkEnd w:id="1405"/>
      <w:bookmarkEnd w:id="1406"/>
      <w:bookmarkEnd w:id="1407"/>
      <w:bookmarkEnd w:id="1408"/>
      <w:bookmarkEnd w:id="1409"/>
      <w:bookmarkEnd w:id="1410"/>
    </w:p>
    <w:p w:rsidR="008A7467" w:rsidRPr="003630C9" w:rsidRDefault="008A7467" w:rsidP="008A7467">
      <w:pPr>
        <w:spacing w:after="120" w:line="240" w:lineRule="auto"/>
        <w:jc w:val="both"/>
        <w:rPr>
          <w:rFonts w:ascii="Times New Roman" w:eastAsia="Times New Roman" w:hAnsi="Times New Roman" w:cs="Times New Roman"/>
          <w:sz w:val="24"/>
          <w:szCs w:val="24"/>
          <w:lang w:val="pt-BR" w:bidi="en-US"/>
        </w:rPr>
      </w:pPr>
      <w:r w:rsidRPr="003630C9">
        <w:rPr>
          <w:rFonts w:ascii="Times New Roman" w:eastAsia="Times New Roman" w:hAnsi="Times New Roman" w:cs="Times New Roman"/>
          <w:sz w:val="24"/>
          <w:szCs w:val="24"/>
          <w:lang w:val="pt-BR" w:bidi="en-US"/>
        </w:rPr>
        <w:t>“ Văn hoá loài người có muôn sắc thái, nhưng khi xét tận căn cơ lại chia ra được hai nguồn đã được đổ khuôn tự xa xưa do hai trào sống: một là Du mục, hai là Nông nghiệp.</w:t>
      </w:r>
    </w:p>
    <w:p w:rsidR="008A7467" w:rsidRPr="003630C9" w:rsidRDefault="008A7467" w:rsidP="008A7467">
      <w:pPr>
        <w:spacing w:after="120" w:line="240" w:lineRule="auto"/>
        <w:jc w:val="both"/>
        <w:rPr>
          <w:rFonts w:ascii="Times New Roman" w:eastAsia="Times New Roman" w:hAnsi="Times New Roman" w:cs="Times New Roman"/>
          <w:sz w:val="24"/>
          <w:szCs w:val="24"/>
          <w:lang w:val="pt-BR" w:bidi="en-US"/>
        </w:rPr>
      </w:pPr>
      <w:r w:rsidRPr="003630C9">
        <w:rPr>
          <w:rFonts w:ascii="Times New Roman" w:eastAsia="Times New Roman" w:hAnsi="Times New Roman" w:cs="Times New Roman"/>
          <w:sz w:val="24"/>
          <w:szCs w:val="24"/>
          <w:lang w:val="pt-BR" w:bidi="en-US"/>
        </w:rPr>
        <w:t>Hai tiếng này phải hiểu cách rộng rãi: Du mục gồm những miền đất mênh mông tự Cận Đông đến Viễn Đông, ta sẽ gọi là Tây Bắc.   Còn Nông nghiệp tuy có ở nhiều nơi, nhưng ở đấy có ý chỉ những miền mênh mông đủ sức gây ảnh hưởng lâu dài vào văn hoá như miền Bình nguyên Ba Thục hay đồng bằng Hoàng Hà, Hoài giang, Dương Tử giang. . . Đây là hai miền để ấn tích sâu đậm trên văn hoá loài người, nên chia thành hai luồng tư tưởng khác nhau, nhưng lâu ngày pha trộn vào nhau.  Và tuy ngày nay không còn nền văn hoá nào thuần chất Nông hay Du, nhưng cần đơn giản hoá để có vài tiêu điểm giúp cho việc nghiên cứu được dễ dàng.</w:t>
      </w:r>
    </w:p>
    <w:p w:rsidR="008A7467" w:rsidRPr="003630C9" w:rsidRDefault="008A7467" w:rsidP="008A7467">
      <w:pPr>
        <w:spacing w:after="120" w:line="240" w:lineRule="auto"/>
        <w:jc w:val="both"/>
        <w:rPr>
          <w:rFonts w:ascii="Times New Roman" w:eastAsia="Times New Roman" w:hAnsi="Times New Roman" w:cs="Times New Roman"/>
          <w:sz w:val="24"/>
          <w:szCs w:val="24"/>
          <w:lang w:val="pt-BR" w:bidi="en-US"/>
        </w:rPr>
      </w:pPr>
      <w:r w:rsidRPr="003630C9">
        <w:rPr>
          <w:rFonts w:ascii="Times New Roman" w:eastAsia="Times New Roman" w:hAnsi="Times New Roman" w:cs="Times New Roman"/>
          <w:sz w:val="24"/>
          <w:szCs w:val="24"/>
          <w:lang w:val="pt-BR" w:bidi="en-US"/>
        </w:rPr>
        <w:t>Vậy chúng tôi tạm dùng hai nét đó để phân loại các nền văn hoá, miễn phải hiểu tên đại cương và cách co dãn uyển chuyển.  Riêng về Du mục đã mang tính chất nước đôi gắn yếu tố Du thuộc thời săn hái với yếu tố Mục đã đi vào nông nghiệp.    Tuy nhiên nói về đại để thì Du mục còn mang nhiều yếu tố thời săn lượm ( Civ. I. . 36 ).  Ở thời này việc săn lượm chưa là giải trí hay tuỳ phụ như sau này, nhưng là vấn đề sinh sống, ngoài việc săn lượm ra không còn nghề nào khác. Vì thế để cho được sống thì phải đi săn. Đã săn là có chuyện đổ máu.    Thế rồi sự kiện thường xuyên đó ngấm vào tiềm thức gây ra sự thích thú làm cho con vật hay tha nhân đau khổ ( Civ.I. 76 ). Tha nhân càng khổ đau càng sướng, đó là căn do cho những hình khổ kéo dài: đốt bằng lửa bé, đóng đanh treo cho hấp hối cả mấy ngày, đóng cọc đít dựng ngồi lên nhưng không cho cọc đâm sâu lên bụng để thủng thẳng mà chết. . .    chính đó là căn do của sự tàn nhẫn đã trở nên dấu hiệu của giai đoạn Du mục, nên sau này khi đã bước vào văn minh phải lâu lắm con người mới bỏ dần đi được.</w:t>
      </w:r>
    </w:p>
    <w:p w:rsidR="008A7467" w:rsidRPr="003630C9" w:rsidRDefault="008A7467" w:rsidP="008A7467">
      <w:pPr>
        <w:spacing w:after="120" w:line="240" w:lineRule="auto"/>
        <w:jc w:val="both"/>
        <w:rPr>
          <w:rFonts w:ascii="Times New Roman" w:eastAsia="Times New Roman" w:hAnsi="Times New Roman" w:cs="Times New Roman"/>
          <w:sz w:val="24"/>
          <w:szCs w:val="24"/>
          <w:lang w:val="pt-BR" w:bidi="en-US"/>
        </w:rPr>
      </w:pPr>
      <w:r w:rsidRPr="003630C9">
        <w:rPr>
          <w:rFonts w:ascii="Times New Roman" w:eastAsia="Times New Roman" w:hAnsi="Times New Roman" w:cs="Times New Roman"/>
          <w:sz w:val="24"/>
          <w:szCs w:val="24"/>
          <w:lang w:val="pt-BR" w:bidi="en-US"/>
        </w:rPr>
        <w:lastRenderedPageBreak/>
        <w:t>Thời Du mục coi như đoạn cuối cùng của săn hái, nên còn mang nhiều yếu tố chung với săn hái: cũng ở lều, cũng tôn thờ Tù trưởng đến cùng độ, rồi lại thêm bắt người làm nô lệ va đàn áp nông nghiệp để kiếm thêm đồng cỏ ( Civ. I. 41 ).</w:t>
      </w:r>
    </w:p>
    <w:p w:rsidR="008A7467" w:rsidRPr="003630C9" w:rsidRDefault="008A7467" w:rsidP="008A7467">
      <w:pPr>
        <w:spacing w:after="120" w:line="240" w:lineRule="auto"/>
        <w:jc w:val="both"/>
        <w:rPr>
          <w:rFonts w:ascii="Times New Roman" w:eastAsia="Times New Roman" w:hAnsi="Times New Roman" w:cs="Times New Roman"/>
          <w:sz w:val="24"/>
          <w:szCs w:val="24"/>
          <w:lang w:val="pt-BR" w:bidi="en-US"/>
        </w:rPr>
      </w:pPr>
      <w:r w:rsidRPr="003630C9">
        <w:rPr>
          <w:rFonts w:ascii="Times New Roman" w:eastAsia="Times New Roman" w:hAnsi="Times New Roman" w:cs="Times New Roman"/>
          <w:sz w:val="24"/>
          <w:szCs w:val="24"/>
          <w:lang w:val="pt-BR" w:bidi="en-US"/>
        </w:rPr>
        <w:t>Vì thế chúng ta có thể dùng danh từ Du mục để chỉ thời tiền văn minh, rồi đến của văn minh là công nghiệp.</w:t>
      </w:r>
    </w:p>
    <w:p w:rsidR="008A7467" w:rsidRPr="003630C9" w:rsidRDefault="008A7467" w:rsidP="008A7467">
      <w:pPr>
        <w:spacing w:after="120" w:line="240" w:lineRule="auto"/>
        <w:jc w:val="both"/>
        <w:rPr>
          <w:rFonts w:ascii="Times New Roman" w:eastAsia="Times New Roman" w:hAnsi="Times New Roman" w:cs="Times New Roman"/>
          <w:sz w:val="24"/>
          <w:szCs w:val="24"/>
          <w:lang w:val="pt-BR" w:bidi="en-US"/>
        </w:rPr>
      </w:pPr>
      <w:r w:rsidRPr="003630C9">
        <w:rPr>
          <w:rFonts w:ascii="Times New Roman" w:eastAsia="Times New Roman" w:hAnsi="Times New Roman" w:cs="Times New Roman"/>
          <w:sz w:val="24"/>
          <w:szCs w:val="24"/>
          <w:lang w:val="pt-BR" w:bidi="en-US"/>
        </w:rPr>
        <w:t>Nông nghiệp là cuộc cách mạng lớn nhất của con người đã xẩy ra cách đây có hàng chục ngàn năm, nó biến đổi toàn triệt đời sống và đua ra một lối sống khác hẳn trước: lấy việc ưa thích nghệ thuật và đời sống dễ dãi thanh bình thế vào đời sống cam go và hiếu chiến ngày xưa.   Do đó mà thành một thứ định luật trong lịch sử là Du mục thắng Nông nghiệp, để rồi bị nông nghiệp cải hoá, trở nên văn minh thuần phục, lúc ấy lại bị Du mục đợt mới đánh quỵ ( Civ. I 308 ).</w:t>
      </w:r>
    </w:p>
    <w:p w:rsidR="008A7467" w:rsidRPr="003630C9" w:rsidRDefault="008A7467" w:rsidP="008A7467">
      <w:pPr>
        <w:spacing w:after="120" w:line="240" w:lineRule="auto"/>
        <w:jc w:val="both"/>
        <w:rPr>
          <w:rFonts w:ascii="Times New Roman" w:eastAsia="Times New Roman" w:hAnsi="Times New Roman" w:cs="Times New Roman"/>
          <w:sz w:val="24"/>
          <w:szCs w:val="24"/>
          <w:lang w:val="pt-BR" w:bidi="en-US"/>
        </w:rPr>
      </w:pPr>
      <w:r w:rsidRPr="003630C9">
        <w:rPr>
          <w:rFonts w:ascii="Times New Roman" w:eastAsia="Times New Roman" w:hAnsi="Times New Roman" w:cs="Times New Roman"/>
          <w:sz w:val="24"/>
          <w:szCs w:val="24"/>
          <w:lang w:val="pt-BR" w:bidi="en-US"/>
        </w:rPr>
        <w:t>Đó là một sự kiện xẩy ra thường xuyên trong mọi nền văn minh, mọi thời đại:</w:t>
      </w:r>
    </w:p>
    <w:p w:rsidR="008A7467" w:rsidRPr="003630C9" w:rsidRDefault="008A7467" w:rsidP="008A7467">
      <w:pPr>
        <w:spacing w:after="0" w:line="240" w:lineRule="auto"/>
        <w:ind w:firstLine="720"/>
        <w:jc w:val="both"/>
        <w:rPr>
          <w:rFonts w:ascii="Times New Roman" w:hAnsi="Times New Roman" w:cs="Times New Roman"/>
          <w:b/>
          <w:sz w:val="24"/>
          <w:szCs w:val="24"/>
          <w:lang w:val="pt-BR" w:bidi="en-US"/>
        </w:rPr>
      </w:pPr>
      <w:r w:rsidRPr="003630C9">
        <w:rPr>
          <w:rFonts w:ascii="Times New Roman" w:hAnsi="Times New Roman" w:cs="Times New Roman"/>
          <w:b/>
          <w:sz w:val="24"/>
          <w:szCs w:val="24"/>
          <w:lang w:val="pt-BR" w:bidi="en-US"/>
        </w:rPr>
        <w:t>Người Doriens đuổi người Mycéens</w:t>
      </w:r>
    </w:p>
    <w:p w:rsidR="008A7467" w:rsidRPr="003630C9" w:rsidRDefault="008A7467" w:rsidP="008A7467">
      <w:pPr>
        <w:spacing w:after="0" w:line="240" w:lineRule="auto"/>
        <w:ind w:firstLine="720"/>
        <w:jc w:val="both"/>
        <w:rPr>
          <w:rFonts w:ascii="Times New Roman" w:hAnsi="Times New Roman" w:cs="Times New Roman"/>
          <w:b/>
          <w:sz w:val="24"/>
          <w:szCs w:val="24"/>
          <w:lang w:val="pt-BR" w:bidi="en-US"/>
        </w:rPr>
      </w:pPr>
      <w:r w:rsidRPr="003630C9">
        <w:rPr>
          <w:rFonts w:ascii="Times New Roman" w:hAnsi="Times New Roman" w:cs="Times New Roman"/>
          <w:b/>
          <w:sz w:val="24"/>
          <w:szCs w:val="24"/>
          <w:lang w:val="pt-BR" w:bidi="en-US"/>
        </w:rPr>
        <w:t>Người Hyksos đuổi dân Ai cập</w:t>
      </w:r>
    </w:p>
    <w:p w:rsidR="008A7467" w:rsidRPr="003630C9" w:rsidRDefault="008A7467" w:rsidP="008A7467">
      <w:pPr>
        <w:spacing w:after="0" w:line="240" w:lineRule="auto"/>
        <w:ind w:firstLine="720"/>
        <w:jc w:val="both"/>
        <w:rPr>
          <w:rFonts w:ascii="Times New Roman" w:hAnsi="Times New Roman" w:cs="Times New Roman"/>
          <w:sz w:val="24"/>
          <w:szCs w:val="24"/>
          <w:lang w:val="pt-BR" w:bidi="en-US"/>
        </w:rPr>
      </w:pPr>
      <w:r w:rsidRPr="003630C9">
        <w:rPr>
          <w:rFonts w:ascii="Times New Roman" w:hAnsi="Times New Roman" w:cs="Times New Roman"/>
          <w:b/>
          <w:sz w:val="24"/>
          <w:szCs w:val="24"/>
          <w:lang w:val="pt-BR" w:bidi="en-US"/>
        </w:rPr>
        <w:t>Người Cro – magnon đuổi người Neanderthal</w:t>
      </w:r>
      <w:r w:rsidRPr="003630C9">
        <w:rPr>
          <w:rFonts w:ascii="Times New Roman" w:hAnsi="Times New Roman" w:cs="Times New Roman"/>
          <w:sz w:val="24"/>
          <w:szCs w:val="24"/>
          <w:lang w:val="pt-BR" w:bidi="en-US"/>
        </w:rPr>
        <w:t xml:space="preserve"> ( * )</w:t>
      </w:r>
    </w:p>
    <w:p w:rsidR="008A7467" w:rsidRPr="003630C9" w:rsidRDefault="008A7467" w:rsidP="008A7467">
      <w:pPr>
        <w:spacing w:after="0" w:line="240" w:lineRule="auto"/>
        <w:ind w:left="-360" w:right="72"/>
        <w:jc w:val="both"/>
        <w:rPr>
          <w:rFonts w:ascii="Times New Roman" w:hAnsi="Times New Roman" w:cs="Times New Roman"/>
          <w:sz w:val="24"/>
          <w:szCs w:val="24"/>
          <w:lang w:val="pt-BR" w:bidi="en-US"/>
        </w:rPr>
      </w:pPr>
    </w:p>
    <w:p w:rsidR="008A7467" w:rsidRPr="003630C9" w:rsidRDefault="008A7467" w:rsidP="008A7467">
      <w:pPr>
        <w:spacing w:after="120" w:line="240" w:lineRule="auto"/>
        <w:jc w:val="both"/>
        <w:rPr>
          <w:rFonts w:ascii="Times New Roman" w:eastAsia="Times New Roman" w:hAnsi="Times New Roman" w:cs="Times New Roman"/>
          <w:sz w:val="24"/>
          <w:szCs w:val="24"/>
          <w:lang w:val="pt-BR" w:bidi="en-US"/>
        </w:rPr>
      </w:pPr>
      <w:r w:rsidRPr="003630C9">
        <w:rPr>
          <w:rFonts w:ascii="Times New Roman" w:eastAsia="Times New Roman" w:hAnsi="Times New Roman" w:cs="Times New Roman"/>
          <w:sz w:val="24"/>
          <w:szCs w:val="24"/>
          <w:lang w:val="pt-BR" w:bidi="en-US"/>
        </w:rPr>
        <w:t>Tức ở đâu và bao giờ cũng có sự xâm lăng nên sự đối chọi giữa Du mục và Nông nghiệp là một tiêu điểm có giá trị phổ quát.</w:t>
      </w:r>
    </w:p>
    <w:p w:rsidR="008A7467" w:rsidRPr="003630C9" w:rsidRDefault="008A7467" w:rsidP="008A7467">
      <w:pPr>
        <w:spacing w:after="120" w:line="240" w:lineRule="auto"/>
        <w:jc w:val="both"/>
        <w:rPr>
          <w:rFonts w:ascii="Times New Roman" w:eastAsia="Times New Roman" w:hAnsi="Times New Roman" w:cs="Times New Roman"/>
          <w:sz w:val="24"/>
          <w:szCs w:val="24"/>
          <w:lang w:val="pt-BR" w:bidi="en-US"/>
        </w:rPr>
      </w:pPr>
      <w:r w:rsidRPr="003630C9">
        <w:rPr>
          <w:rFonts w:ascii="Times New Roman" w:eastAsia="Times New Roman" w:hAnsi="Times New Roman" w:cs="Times New Roman"/>
          <w:sz w:val="24"/>
          <w:szCs w:val="24"/>
          <w:lang w:val="pt-BR" w:bidi="en-US"/>
        </w:rPr>
        <w:t>Lấy đó mà nhìn vào văn hoá nước nhà chúng ta rất dễ nhận ra một phía ưa dùng bạo lực pháp chính, còn một bên thì ưa dùng những đường lối nhu nhuận tìm cách cải hoá bằng lễ giáo. Thí dụ Nhu đạo phát xuất từ chữ Nhu tức là đi lối “ Khoan nhu dĩ giáo “, nên kể là đại biểu cho nông nghiệp.  Điều này ít được nhận ra vì Nho giáo đã hết chính truyền từ lúc những yếu tố Du mục mọc trùm lên trên.   Tuy nhiên, nếu chịu khảo cứu sâu, thì cũng còn nhìn ra được sự nối kết đó, vì không bao giờ nét hàn xì đi đến cùng triệt, nhưng vẫn để lại dấu vết được biểu lộ qua cuộc vật lộn cam go giữa hai nền văn hoá.  Có khi giao tranh ác liệt, có khi hoà hoãn ảnh hưởng lẫn vào nhau.</w:t>
      </w:r>
    </w:p>
    <w:p w:rsidR="008A7467" w:rsidRPr="003630C9" w:rsidRDefault="008A7467" w:rsidP="008A7467">
      <w:pPr>
        <w:spacing w:after="120" w:line="240" w:lineRule="auto"/>
        <w:rPr>
          <w:rFonts w:ascii="Times New Roman" w:eastAsia="Times New Roman" w:hAnsi="Times New Roman" w:cs="Times New Roman"/>
          <w:sz w:val="24"/>
          <w:szCs w:val="24"/>
          <w:lang w:val="pt-BR" w:bidi="en-US"/>
        </w:rPr>
      </w:pPr>
      <w:r w:rsidRPr="003630C9">
        <w:rPr>
          <w:rFonts w:ascii="Times New Roman" w:eastAsia="Times New Roman" w:hAnsi="Times New Roman" w:cs="Times New Roman"/>
          <w:sz w:val="24"/>
          <w:szCs w:val="24"/>
          <w:lang w:val="pt-BR" w:bidi="en-US"/>
        </w:rPr>
        <w:t>Muốn phân ra cần phải đi tới cơ cấu mới đạt những yếu tố tương đối đơn thuần để dễ phân biệt. “ .</w:t>
      </w:r>
    </w:p>
    <w:p w:rsidR="008A7467" w:rsidRPr="003630C9" w:rsidRDefault="008A7467" w:rsidP="008A7467">
      <w:pPr>
        <w:spacing w:after="120" w:line="240" w:lineRule="auto"/>
        <w:jc w:val="both"/>
        <w:rPr>
          <w:rFonts w:ascii="Times New Roman" w:eastAsia="Times New Roman" w:hAnsi="Times New Roman" w:cs="Times New Roman"/>
          <w:sz w:val="24"/>
          <w:szCs w:val="24"/>
          <w:lang w:val="pt-BR" w:bidi="en-US"/>
        </w:rPr>
      </w:pPr>
      <w:r w:rsidRPr="003630C9">
        <w:rPr>
          <w:rFonts w:ascii="Times New Roman" w:eastAsia="Times New Roman" w:hAnsi="Times New Roman" w:cs="Times New Roman"/>
          <w:i/>
          <w:sz w:val="24"/>
          <w:szCs w:val="24"/>
          <w:lang w:val="pt-BR" w:bidi="en-US"/>
        </w:rPr>
        <w:t xml:space="preserve">( * ) : </w:t>
      </w:r>
      <w:r w:rsidRPr="003630C9">
        <w:rPr>
          <w:rFonts w:ascii="Times New Roman" w:eastAsia="Times New Roman" w:hAnsi="Times New Roman" w:cs="Times New Roman"/>
          <w:sz w:val="24"/>
          <w:szCs w:val="24"/>
          <w:lang w:val="pt-BR" w:bidi="en-US"/>
        </w:rPr>
        <w:t>Lịch sử nhân loại chính là sự giao thoa của hai trận tuyến đó: Khi bên này thắng thế, lúc đến lượt bên kia, xoắn xuýt pha trộn khiến cho sự nhìn ra trở thành khó khăn, nhưng lại cần thiết để có một quan niệm bớt mung lung về nguồn gốc văn hoá.</w:t>
      </w:r>
    </w:p>
    <w:p w:rsidR="008A7467" w:rsidRPr="003630C9" w:rsidRDefault="008A7467" w:rsidP="008A7467">
      <w:pPr>
        <w:spacing w:after="120" w:line="240" w:lineRule="auto"/>
        <w:jc w:val="both"/>
        <w:rPr>
          <w:rFonts w:ascii="Times New Roman" w:eastAsia="Times New Roman" w:hAnsi="Times New Roman" w:cs="Times New Roman"/>
          <w:i/>
          <w:sz w:val="24"/>
          <w:szCs w:val="24"/>
          <w:lang w:val="pt-BR" w:bidi="en-US"/>
        </w:rPr>
      </w:pPr>
      <w:r w:rsidRPr="003630C9">
        <w:rPr>
          <w:rFonts w:ascii="Times New Roman" w:eastAsia="Times New Roman" w:hAnsi="Times New Roman" w:cs="Times New Roman"/>
          <w:i/>
          <w:sz w:val="24"/>
          <w:szCs w:val="24"/>
          <w:lang w:val="pt-BR" w:bidi="en-US"/>
        </w:rPr>
        <w:t xml:space="preserve">Neanterthal là giống người khôn xuất hiện vào lối 40 thế kỷ trước, rồi sau bị người Cro – magnon xuất hiện sau vào lối 20 thế kỷ trước C. N. </w:t>
      </w:r>
    </w:p>
    <w:p w:rsidR="008A7467" w:rsidRPr="003630C9" w:rsidRDefault="008A7467" w:rsidP="008A7467">
      <w:pPr>
        <w:spacing w:after="120" w:line="240" w:lineRule="auto"/>
        <w:jc w:val="both"/>
        <w:rPr>
          <w:rFonts w:ascii="Times New Roman" w:eastAsia="Times New Roman" w:hAnsi="Times New Roman" w:cs="Times New Roman"/>
          <w:i/>
          <w:sz w:val="24"/>
          <w:szCs w:val="24"/>
          <w:lang w:val="pt-BR" w:bidi="en-US"/>
        </w:rPr>
      </w:pPr>
    </w:p>
    <w:p w:rsidR="008A7467" w:rsidRPr="003630C9" w:rsidRDefault="008A7467" w:rsidP="00B0576F">
      <w:pPr>
        <w:pStyle w:val="Heading4"/>
        <w:rPr>
          <w:rFonts w:ascii="Times New Roman" w:hAnsi="Times New Roman" w:cs="Times New Roman"/>
          <w:b/>
          <w:sz w:val="24"/>
          <w:szCs w:val="24"/>
        </w:rPr>
      </w:pPr>
      <w:bookmarkStart w:id="1411" w:name="_Toc384022709"/>
      <w:bookmarkStart w:id="1412" w:name="_Toc339806315"/>
      <w:bookmarkStart w:id="1413" w:name="_Toc337807151"/>
      <w:bookmarkStart w:id="1414" w:name="_Toc308271957"/>
      <w:bookmarkStart w:id="1415" w:name="_Toc284171459"/>
      <w:bookmarkStart w:id="1416" w:name="_Toc267422884"/>
      <w:bookmarkStart w:id="1417" w:name="_Toc251530473"/>
      <w:bookmarkStart w:id="1418" w:name="_Toc235995884"/>
      <w:bookmarkStart w:id="1419" w:name="_Toc239074478"/>
      <w:bookmarkStart w:id="1420" w:name="_Toc491792226"/>
      <w:bookmarkStart w:id="1421" w:name="_Toc493408671"/>
      <w:r w:rsidRPr="003630C9">
        <w:rPr>
          <w:rFonts w:ascii="Times New Roman" w:hAnsi="Times New Roman" w:cs="Times New Roman"/>
          <w:b/>
          <w:sz w:val="24"/>
          <w:szCs w:val="24"/>
        </w:rPr>
        <w:t>II.- Cơ cấu Du mục</w:t>
      </w:r>
      <w:bookmarkEnd w:id="1411"/>
      <w:bookmarkEnd w:id="1412"/>
      <w:bookmarkEnd w:id="1413"/>
      <w:bookmarkEnd w:id="1414"/>
      <w:bookmarkEnd w:id="1415"/>
      <w:bookmarkEnd w:id="1416"/>
      <w:bookmarkEnd w:id="1417"/>
      <w:bookmarkEnd w:id="1418"/>
      <w:bookmarkEnd w:id="1419"/>
      <w:bookmarkEnd w:id="1420"/>
      <w:bookmarkEnd w:id="1421"/>
    </w:p>
    <w:p w:rsidR="008A7467" w:rsidRPr="003630C9" w:rsidRDefault="008A7467" w:rsidP="008A7467">
      <w:pPr>
        <w:spacing w:after="120" w:line="240" w:lineRule="auto"/>
        <w:jc w:val="both"/>
        <w:rPr>
          <w:rFonts w:ascii="Times New Roman" w:eastAsia="Times New Roman" w:hAnsi="Times New Roman" w:cs="Times New Roman"/>
          <w:sz w:val="24"/>
          <w:szCs w:val="24"/>
          <w:lang w:val="pt-BR" w:bidi="en-US"/>
        </w:rPr>
      </w:pPr>
      <w:r w:rsidRPr="003630C9">
        <w:rPr>
          <w:rFonts w:ascii="Times New Roman" w:eastAsia="Times New Roman" w:hAnsi="Times New Roman" w:cs="Times New Roman"/>
          <w:sz w:val="24"/>
          <w:szCs w:val="24"/>
          <w:lang w:val="pt-BR" w:bidi="en-US"/>
        </w:rPr>
        <w:t>“ Điều nhận xét đầu tiên là bất cứ ở đâu “ Thô bạo cũng thắng được Tế vi “: Partout le Délicat est vaincu par le Grossier “ ( Journal Keyserling 169 ).</w:t>
      </w:r>
    </w:p>
    <w:p w:rsidR="008A7467" w:rsidRPr="003630C9" w:rsidRDefault="008A7467" w:rsidP="008A7467">
      <w:pPr>
        <w:spacing w:after="120" w:line="240" w:lineRule="auto"/>
        <w:jc w:val="both"/>
        <w:rPr>
          <w:rFonts w:ascii="Times New Roman" w:eastAsia="Times New Roman" w:hAnsi="Times New Roman" w:cs="Times New Roman"/>
          <w:sz w:val="24"/>
          <w:szCs w:val="24"/>
          <w:lang w:val="pt-BR" w:bidi="en-US"/>
        </w:rPr>
      </w:pPr>
      <w:r w:rsidRPr="003630C9">
        <w:rPr>
          <w:rFonts w:ascii="Times New Roman" w:eastAsia="Times New Roman" w:hAnsi="Times New Roman" w:cs="Times New Roman"/>
          <w:sz w:val="24"/>
          <w:szCs w:val="24"/>
          <w:lang w:val="pt-BR" w:bidi="en-US"/>
        </w:rPr>
        <w:t xml:space="preserve">Đó là Du mục khởi đầu thắng Nông nghiệp.   Tại sao vậy?   Thưa như đã nói, vì nó dựa trên sức mạnh.  Đó là điều bó buộc trong thời săn hái. Muốn bảo tồn sinh mạng, không những con người phải chống chọi thú vật, mà còn phải giết chúng để làm lương thực.  Lâu ngày sự bạo hành đó quen đi, ngấm vào tiềm thức gây nên cơ cấu Du mục, là cơ cấu xây bằng võ lực.   Địa vực của </w:t>
      </w:r>
      <w:r w:rsidRPr="003630C9">
        <w:rPr>
          <w:rFonts w:ascii="Times New Roman" w:eastAsia="Times New Roman" w:hAnsi="Times New Roman" w:cs="Times New Roman"/>
          <w:sz w:val="24"/>
          <w:szCs w:val="24"/>
          <w:lang w:val="pt-BR" w:bidi="en-US"/>
        </w:rPr>
        <w:lastRenderedPageBreak/>
        <w:t>Du mục hầu hết là những cánh đồng hoang bát ngát nằm trong vùng Cận Đông Tiểu Á lan đến vùng thảo nguyên bát ngát của Á châu.</w:t>
      </w:r>
    </w:p>
    <w:p w:rsidR="008A7467" w:rsidRPr="003630C9" w:rsidRDefault="008A7467" w:rsidP="008A7467">
      <w:pPr>
        <w:spacing w:after="120" w:line="240" w:lineRule="auto"/>
        <w:jc w:val="both"/>
        <w:rPr>
          <w:rFonts w:ascii="Times New Roman" w:eastAsia="Times New Roman" w:hAnsi="Times New Roman" w:cs="Times New Roman"/>
          <w:sz w:val="24"/>
          <w:szCs w:val="24"/>
          <w:lang w:val="pt-BR" w:bidi="en-US"/>
        </w:rPr>
      </w:pPr>
      <w:r w:rsidRPr="003630C9">
        <w:rPr>
          <w:rFonts w:ascii="Times New Roman" w:eastAsia="Times New Roman" w:hAnsi="Times New Roman" w:cs="Times New Roman"/>
          <w:sz w:val="24"/>
          <w:szCs w:val="24"/>
          <w:lang w:val="pt-BR" w:bidi="en-US"/>
        </w:rPr>
        <w:t>Đó là quê hương Du mục với những đoàn người sống theo phương thức một đoàn vật do một người chăn.  Ở đoàn người đi săn tâm thức cá nhân thiếu cơ hội nảy nở: người ta chỉ khuyến khích sự phục tùng tuyệt đối trước quyền uy của một Tù trưởng thường được thần thánh hóa để duy trì tinh thần hồn khóm, hầu trở nên đoàn quân hùng mạnh.  Và điều đó giải nghĩa tại sao mỗi khi đụng chạm với Nông nghiệp thì hầu hết là Du mục thắng thế.</w:t>
      </w:r>
    </w:p>
    <w:p w:rsidR="008A7467" w:rsidRPr="003630C9" w:rsidRDefault="008A7467" w:rsidP="008A7467">
      <w:pPr>
        <w:spacing w:after="120" w:line="240" w:lineRule="auto"/>
        <w:jc w:val="both"/>
        <w:rPr>
          <w:rFonts w:ascii="Times New Roman" w:eastAsia="Times New Roman" w:hAnsi="Times New Roman" w:cs="Times New Roman"/>
          <w:sz w:val="24"/>
          <w:szCs w:val="24"/>
          <w:lang w:val="pt-BR" w:bidi="en-US"/>
        </w:rPr>
      </w:pPr>
      <w:r w:rsidRPr="003630C9">
        <w:rPr>
          <w:rFonts w:ascii="Times New Roman" w:eastAsia="Times New Roman" w:hAnsi="Times New Roman" w:cs="Times New Roman"/>
          <w:sz w:val="24"/>
          <w:szCs w:val="24"/>
          <w:lang w:val="pt-BR" w:bidi="en-US"/>
        </w:rPr>
        <w:t>Là vì phía Nông nghiệp tuy cũng có kỷ luật nhưng thường mềm dẻo và nhất là còn để lại quảng trống rất rộng cho lối riêng rẽ tùng gia tộc đầy tình cảm.   Văn hoá lại khuyến khích lối sống “ Doãn chấp quyết trung “  đó như lễ Gia quan là lễ vun tưới óc trách nhiệm cá nhân.  Ngược lại trong lối sống Du mục đã không có sự khuyến khích như vậy.     Hơn nữa, lối sống chung đụng từng đám không để giờ cho những sự tư riêng vi tế nảy nở, nhưng cổ võ đời sống tập thể.  Vì thế mà triết thuyết nghiêng về pháp hình và lý trí gạt bỏ tình cảm.  Vật tổ thì thích dùng các con mãnh thú như hùm, beo, hổ, bảo. . . ,biểu thị bằng lông mao.   Trong lối tổ chức xã hội thì có đẳng cấp dựa trên dòng tộc hay giàu sang.     Loại tâm thức này sẽ giữ vai trò văn minh chinh phục thiên nhiên, mở đầu khoa học, ưa số chẵn, số Đất : 2, 4, 6, 8.</w:t>
      </w:r>
    </w:p>
    <w:p w:rsidR="008A7467" w:rsidRPr="003630C9" w:rsidRDefault="008A7467" w:rsidP="008A7467">
      <w:pPr>
        <w:spacing w:after="120" w:line="240" w:lineRule="auto"/>
        <w:jc w:val="both"/>
        <w:rPr>
          <w:rFonts w:ascii="Times New Roman" w:eastAsia="Times New Roman" w:hAnsi="Times New Roman" w:cs="Times New Roman"/>
          <w:sz w:val="24"/>
          <w:szCs w:val="24"/>
          <w:lang w:val="pt-BR" w:bidi="en-US"/>
        </w:rPr>
      </w:pPr>
      <w:r w:rsidRPr="003630C9">
        <w:rPr>
          <w:rFonts w:ascii="Times New Roman" w:eastAsia="Times New Roman" w:hAnsi="Times New Roman" w:cs="Times New Roman"/>
          <w:sz w:val="24"/>
          <w:szCs w:val="24"/>
          <w:lang w:val="pt-BR" w:bidi="en-US"/>
        </w:rPr>
        <w:t>Ngược lại bên phía Nông nghiệp đề cao quan văn, đề cao đức độ.  Vua chỉ có giá trị vì Đức chứ không vì Thế. Vật biểu là Tiên ( tức yếu tố nữ ) đi với Chim lông vũ, tức vật hiền hành bà biết bay cao.  Xã hội không có đẳng cấp, nhưng nhấn mạnh trên tuổi tác và công thể , như Hội đồng Kỳ mục, không dành riêng cho một đẳng cấp nào. Cai trị thì bằng Lễ ( tục ) . Triết lý thì giàu tính cảm và nghệ thuật. Loại tâm thức này sẽ chuyên về văn hoá nhằm làm đẹp tình người, tô điểm cho những mối nhân luân bằng Lễ.</w:t>
      </w:r>
    </w:p>
    <w:p w:rsidR="008A7467" w:rsidRPr="003630C9" w:rsidRDefault="008A7467" w:rsidP="008A7467">
      <w:pPr>
        <w:spacing w:after="0" w:line="271" w:lineRule="auto"/>
        <w:jc w:val="center"/>
        <w:outlineLvl w:val="4"/>
        <w:rPr>
          <w:rFonts w:ascii="Times New Roman" w:hAnsi="Times New Roman" w:cs="Times New Roman"/>
          <w:b/>
          <w:iCs/>
          <w:sz w:val="24"/>
          <w:szCs w:val="24"/>
          <w:lang w:val="pt-BR" w:bidi="en-US"/>
        </w:rPr>
      </w:pPr>
      <w:bookmarkStart w:id="1422" w:name="_Toc486420841"/>
      <w:bookmarkStart w:id="1423" w:name="_Toc486496431"/>
      <w:bookmarkStart w:id="1424" w:name="_Toc486502452"/>
      <w:bookmarkStart w:id="1425" w:name="_Toc491792227"/>
      <w:bookmarkStart w:id="1426" w:name="_Toc492370520"/>
      <w:bookmarkStart w:id="1427" w:name="_Toc493403584"/>
      <w:bookmarkStart w:id="1428" w:name="_Toc493408672"/>
      <w:r w:rsidRPr="003630C9">
        <w:rPr>
          <w:rFonts w:ascii="Times New Roman" w:hAnsi="Times New Roman" w:cs="Times New Roman"/>
          <w:b/>
          <w:i/>
          <w:iCs/>
          <w:sz w:val="24"/>
          <w:szCs w:val="24"/>
          <w:lang w:val="pt-BR" w:bidi="en-US"/>
        </w:rPr>
        <w:t>Tóm lại</w:t>
      </w:r>
      <w:bookmarkEnd w:id="1422"/>
      <w:bookmarkEnd w:id="1423"/>
      <w:bookmarkEnd w:id="1424"/>
      <w:bookmarkEnd w:id="1425"/>
      <w:bookmarkEnd w:id="1426"/>
      <w:bookmarkEnd w:id="1427"/>
      <w:bookmarkEnd w:id="1428"/>
    </w:p>
    <w:p w:rsidR="008A7467" w:rsidRPr="003630C9" w:rsidRDefault="008A7467" w:rsidP="008A7467">
      <w:pPr>
        <w:spacing w:after="120" w:line="240" w:lineRule="auto"/>
        <w:jc w:val="both"/>
        <w:rPr>
          <w:rFonts w:ascii="Times New Roman" w:eastAsia="Times New Roman" w:hAnsi="Times New Roman" w:cs="Times New Roman"/>
          <w:sz w:val="24"/>
          <w:szCs w:val="24"/>
          <w:lang w:val="pt-BR" w:bidi="en-US"/>
        </w:rPr>
      </w:pPr>
      <w:r w:rsidRPr="003630C9">
        <w:rPr>
          <w:rFonts w:ascii="Times New Roman" w:eastAsia="Times New Roman" w:hAnsi="Times New Roman" w:cs="Times New Roman"/>
          <w:sz w:val="24"/>
          <w:szCs w:val="24"/>
          <w:lang w:val="pt-BR" w:bidi="en-US"/>
        </w:rPr>
        <w:t xml:space="preserve"> Du mục chuyên về Văn minh, tìm “ Chinh phục thiên nhiên” và trấn hai phương Tây Bắc: 4 – 1. </w:t>
      </w:r>
    </w:p>
    <w:p w:rsidR="008A7467" w:rsidRPr="003630C9" w:rsidRDefault="008A7467" w:rsidP="008A7467">
      <w:pPr>
        <w:spacing w:after="120" w:line="240" w:lineRule="auto"/>
        <w:jc w:val="both"/>
        <w:rPr>
          <w:rFonts w:ascii="Times New Roman" w:eastAsia="Times New Roman" w:hAnsi="Times New Roman" w:cs="Times New Roman"/>
          <w:sz w:val="24"/>
          <w:szCs w:val="24"/>
          <w:lang w:val="pt-BR" w:bidi="en-US"/>
        </w:rPr>
      </w:pPr>
      <w:r w:rsidRPr="003630C9">
        <w:rPr>
          <w:rFonts w:ascii="Times New Roman" w:eastAsia="Times New Roman" w:hAnsi="Times New Roman" w:cs="Times New Roman"/>
          <w:sz w:val="24"/>
          <w:szCs w:val="24"/>
          <w:lang w:val="pt-BR" w:bidi="en-US"/>
        </w:rPr>
        <w:t xml:space="preserve">Nông nghiệp nghiêng về văn hoá tìm “ Làm đẹp mối Nhân luân “, trấn hai phương Đông Nam với số:  3 – 2.” </w:t>
      </w:r>
    </w:p>
    <w:p w:rsidR="008A7467" w:rsidRPr="003630C9" w:rsidRDefault="008A7467" w:rsidP="008A7467">
      <w:pPr>
        <w:spacing w:after="120" w:line="240" w:lineRule="auto"/>
        <w:jc w:val="both"/>
        <w:rPr>
          <w:rFonts w:ascii="Times New Roman" w:eastAsia="Times New Roman" w:hAnsi="Times New Roman" w:cs="Times New Roman"/>
          <w:sz w:val="24"/>
          <w:szCs w:val="24"/>
          <w:lang w:val="pt-BR" w:bidi="en-US"/>
        </w:rPr>
      </w:pPr>
    </w:p>
    <w:p w:rsidR="008A7467" w:rsidRPr="003630C9" w:rsidRDefault="008A7467" w:rsidP="00B0576F">
      <w:pPr>
        <w:pStyle w:val="Heading3"/>
        <w:rPr>
          <w:rFonts w:ascii="Times New Roman" w:hAnsi="Times New Roman" w:cs="Times New Roman"/>
          <w:b/>
        </w:rPr>
      </w:pPr>
      <w:bookmarkStart w:id="1429" w:name="_Toc384022710"/>
      <w:bookmarkStart w:id="1430" w:name="_Toc339806316"/>
      <w:bookmarkStart w:id="1431" w:name="_Toc337807152"/>
      <w:bookmarkStart w:id="1432" w:name="_Toc308271958"/>
      <w:bookmarkStart w:id="1433" w:name="_Toc284171460"/>
      <w:bookmarkStart w:id="1434" w:name="_Toc491792228"/>
      <w:bookmarkStart w:id="1435" w:name="_Toc493408673"/>
      <w:r w:rsidRPr="003630C9">
        <w:rPr>
          <w:rFonts w:ascii="Times New Roman" w:hAnsi="Times New Roman" w:cs="Times New Roman"/>
          <w:b/>
        </w:rPr>
        <w:t>C.- THẮC</w:t>
      </w:r>
      <w:bookmarkEnd w:id="1429"/>
      <w:bookmarkEnd w:id="1430"/>
      <w:bookmarkEnd w:id="1431"/>
      <w:bookmarkEnd w:id="1432"/>
      <w:bookmarkEnd w:id="1433"/>
      <w:r w:rsidRPr="003630C9">
        <w:rPr>
          <w:rFonts w:ascii="Times New Roman" w:hAnsi="Times New Roman" w:cs="Times New Roman"/>
          <w:b/>
        </w:rPr>
        <w:t xml:space="preserve"> MẮC TẠI SAO ?</w:t>
      </w:r>
      <w:bookmarkEnd w:id="1434"/>
      <w:bookmarkEnd w:id="1435"/>
    </w:p>
    <w:p w:rsidR="008A7467" w:rsidRPr="003630C9" w:rsidRDefault="008A7467" w:rsidP="008A7467">
      <w:pPr>
        <w:spacing w:after="120" w:line="240" w:lineRule="auto"/>
        <w:jc w:val="both"/>
        <w:rPr>
          <w:rFonts w:ascii="Times New Roman" w:eastAsia="Times New Roman" w:hAnsi="Times New Roman" w:cs="Times New Roman"/>
          <w:i/>
          <w:sz w:val="24"/>
          <w:szCs w:val="24"/>
          <w:lang w:val="pt-BR" w:bidi="en-US"/>
        </w:rPr>
      </w:pPr>
      <w:r w:rsidRPr="003630C9">
        <w:rPr>
          <w:rFonts w:ascii="Times New Roman" w:eastAsia="Times New Roman" w:hAnsi="Times New Roman" w:cs="Times New Roman"/>
          <w:i/>
          <w:sz w:val="24"/>
          <w:szCs w:val="24"/>
          <w:lang w:val="pt-BR" w:bidi="en-US"/>
        </w:rPr>
        <w:t xml:space="preserve">Cha ông chúng ta đã bảo: “ </w:t>
      </w:r>
      <w:r w:rsidRPr="003630C9">
        <w:rPr>
          <w:rFonts w:ascii="Times New Roman" w:eastAsia="Times New Roman" w:hAnsi="Times New Roman" w:cs="Times New Roman"/>
          <w:b/>
          <w:sz w:val="24"/>
          <w:szCs w:val="24"/>
          <w:lang w:val="pt-BR" w:bidi="en-US"/>
        </w:rPr>
        <w:t>Tập dữ tính thành</w:t>
      </w:r>
      <w:r w:rsidRPr="003630C9">
        <w:rPr>
          <w:rFonts w:ascii="Times New Roman" w:eastAsia="Times New Roman" w:hAnsi="Times New Roman" w:cs="Times New Roman"/>
          <w:i/>
          <w:sz w:val="24"/>
          <w:szCs w:val="24"/>
          <w:lang w:val="pt-BR" w:bidi="en-US"/>
        </w:rPr>
        <w:t xml:space="preserve"> “ do định cư ở những không gian khác nhau, nếp sinh hoạt khác nhau, nên con người đã nhiễm phải thói quen về Suy tư và Hành động khác nhau:</w:t>
      </w:r>
    </w:p>
    <w:p w:rsidR="008A7467" w:rsidRPr="003630C9" w:rsidRDefault="008A7467" w:rsidP="008A7467">
      <w:pPr>
        <w:spacing w:after="120" w:line="240" w:lineRule="auto"/>
        <w:jc w:val="both"/>
        <w:rPr>
          <w:rFonts w:ascii="Times New Roman" w:eastAsia="Times New Roman" w:hAnsi="Times New Roman" w:cs="Times New Roman"/>
          <w:i/>
          <w:sz w:val="24"/>
          <w:szCs w:val="24"/>
          <w:lang w:val="pt-BR" w:bidi="en-US"/>
        </w:rPr>
      </w:pPr>
      <w:r w:rsidRPr="003630C9">
        <w:rPr>
          <w:rFonts w:ascii="Times New Roman" w:eastAsia="Times New Roman" w:hAnsi="Times New Roman" w:cs="Times New Roman"/>
          <w:i/>
          <w:sz w:val="24"/>
          <w:szCs w:val="24"/>
          <w:lang w:val="pt-BR" w:bidi="en-US"/>
        </w:rPr>
        <w:t xml:space="preserve">Những người sống theo Văn hoá Du mục thì bạo động, chuộng võ hơn văn,chuộng Lý hơn Tình, giỏi về chiến tranh, chiếm đoạt, cướp bóc và bành trướng.  Đó là nguồn thảm trạng của nhân loại. Các nhà cầm quyền Tàu từ xưa tới nay  đều theo lối cai trị “ </w:t>
      </w:r>
      <w:r w:rsidRPr="003630C9">
        <w:rPr>
          <w:rFonts w:ascii="Times New Roman" w:eastAsia="Times New Roman" w:hAnsi="Times New Roman" w:cs="Times New Roman"/>
          <w:b/>
          <w:sz w:val="24"/>
          <w:szCs w:val="24"/>
          <w:lang w:val="pt-BR" w:bidi="en-US"/>
        </w:rPr>
        <w:t>Dĩ cường lăng nhược</w:t>
      </w:r>
      <w:r w:rsidRPr="003630C9">
        <w:rPr>
          <w:rFonts w:ascii="Times New Roman" w:eastAsia="Times New Roman" w:hAnsi="Times New Roman" w:cs="Times New Roman"/>
          <w:i/>
          <w:sz w:val="24"/>
          <w:szCs w:val="24"/>
          <w:lang w:val="pt-BR" w:bidi="en-US"/>
        </w:rPr>
        <w:t xml:space="preserve"> “ do bản chất Tham tàn và Cường bạo mà ra.</w:t>
      </w:r>
    </w:p>
    <w:p w:rsidR="008A7467" w:rsidRPr="003630C9" w:rsidRDefault="008A7467" w:rsidP="008A7467">
      <w:pPr>
        <w:spacing w:after="120" w:line="240" w:lineRule="auto"/>
        <w:jc w:val="both"/>
        <w:rPr>
          <w:rFonts w:ascii="Times New Roman" w:eastAsia="Times New Roman" w:hAnsi="Times New Roman" w:cs="Times New Roman"/>
          <w:i/>
          <w:sz w:val="24"/>
          <w:szCs w:val="24"/>
          <w:lang w:val="pt-BR" w:bidi="en-US"/>
        </w:rPr>
      </w:pPr>
      <w:r w:rsidRPr="003630C9">
        <w:rPr>
          <w:rFonts w:ascii="Times New Roman" w:eastAsia="Times New Roman" w:hAnsi="Times New Roman" w:cs="Times New Roman"/>
          <w:i/>
          <w:sz w:val="24"/>
          <w:szCs w:val="24"/>
          <w:lang w:val="pt-BR" w:bidi="en-US"/>
        </w:rPr>
        <w:t xml:space="preserve">Còn những người sống theo nền Văn hoá Nông nghiệp thì sống gần với thiên nhiên là những người khoan nhu, trọng Văn hơn Võ, giàu Tình người, chuộng Hoà bình. Những nhà cầm quyền nào mà theo nền Văn hoá Vương đạo này, biết lấy dân làm gốc, dùng Chí Nhân và đại Nghĩa để cai trị dân, thì mới mong đem phúc lợi được cho người dân.    </w:t>
      </w:r>
    </w:p>
    <w:p w:rsidR="008A7467" w:rsidRPr="003630C9" w:rsidRDefault="008A7467" w:rsidP="008A7467">
      <w:pPr>
        <w:spacing w:after="120" w:line="240" w:lineRule="auto"/>
        <w:jc w:val="both"/>
        <w:rPr>
          <w:rFonts w:ascii="Times New Roman" w:eastAsia="Times New Roman" w:hAnsi="Times New Roman" w:cs="Times New Roman"/>
          <w:i/>
          <w:sz w:val="24"/>
          <w:szCs w:val="24"/>
          <w:lang w:val="pt-BR" w:bidi="en-US"/>
        </w:rPr>
      </w:pPr>
      <w:r w:rsidRPr="003630C9">
        <w:rPr>
          <w:rFonts w:ascii="Times New Roman" w:eastAsia="Times New Roman" w:hAnsi="Times New Roman" w:cs="Times New Roman"/>
          <w:i/>
          <w:sz w:val="24"/>
          <w:szCs w:val="24"/>
          <w:lang w:val="pt-BR" w:bidi="en-US"/>
        </w:rPr>
        <w:lastRenderedPageBreak/>
        <w:t>C</w:t>
      </w:r>
      <w:r w:rsidR="00CA1306" w:rsidRPr="003630C9">
        <w:rPr>
          <w:rFonts w:ascii="Times New Roman" w:eastAsia="Times New Roman" w:hAnsi="Times New Roman" w:cs="Times New Roman"/>
          <w:i/>
          <w:sz w:val="24"/>
          <w:szCs w:val="24"/>
          <w:lang w:val="pt-BR" w:bidi="en-US"/>
        </w:rPr>
        <w:t>ain và Aben là anh em cùng Cha M</w:t>
      </w:r>
      <w:r w:rsidRPr="003630C9">
        <w:rPr>
          <w:rFonts w:ascii="Times New Roman" w:eastAsia="Times New Roman" w:hAnsi="Times New Roman" w:cs="Times New Roman"/>
          <w:i/>
          <w:sz w:val="24"/>
          <w:szCs w:val="24"/>
          <w:lang w:val="pt-BR" w:bidi="en-US"/>
        </w:rPr>
        <w:t xml:space="preserve">ẹ, cùng một nguồn gen ( </w:t>
      </w:r>
      <w:r w:rsidRPr="003630C9">
        <w:rPr>
          <w:rFonts w:ascii="Times New Roman" w:eastAsia="Times New Roman" w:hAnsi="Times New Roman" w:cs="Times New Roman"/>
          <w:b/>
          <w:sz w:val="24"/>
          <w:szCs w:val="24"/>
          <w:lang w:val="pt-BR" w:bidi="en-US"/>
        </w:rPr>
        <w:t>Tính tương cận: Thiên tính</w:t>
      </w:r>
      <w:r w:rsidRPr="003630C9">
        <w:rPr>
          <w:rFonts w:ascii="Times New Roman" w:eastAsia="Times New Roman" w:hAnsi="Times New Roman" w:cs="Times New Roman"/>
          <w:i/>
          <w:sz w:val="24"/>
          <w:szCs w:val="24"/>
          <w:lang w:val="pt-BR" w:bidi="en-US"/>
        </w:rPr>
        <w:t xml:space="preserve"> ), hai anh em làm hai nghề khác nhau, nên nếp sống khác nhau ( </w:t>
      </w:r>
      <w:r w:rsidR="00B0576F" w:rsidRPr="003630C9">
        <w:rPr>
          <w:rFonts w:ascii="Times New Roman" w:eastAsia="Times New Roman" w:hAnsi="Times New Roman" w:cs="Times New Roman"/>
          <w:b/>
          <w:sz w:val="24"/>
          <w:szCs w:val="24"/>
          <w:lang w:val="pt-BR" w:bidi="en-US"/>
        </w:rPr>
        <w:t>Tập tương viễn: Do thói quen</w:t>
      </w:r>
      <w:r w:rsidRPr="003630C9">
        <w:rPr>
          <w:rFonts w:ascii="Times New Roman" w:eastAsia="Times New Roman" w:hAnsi="Times New Roman" w:cs="Times New Roman"/>
          <w:i/>
          <w:sz w:val="24"/>
          <w:szCs w:val="24"/>
          <w:lang w:val="pt-BR" w:bidi="en-US"/>
        </w:rPr>
        <w:t xml:space="preserve"> ) ta không hiểu tại sao Aben làm nghề  Du mục mà lại hiền lành, còn Cain làm nghề nông mà lại dữ tợn đến nỗi phải giết em. Chỉ vì tức giận không được Thiên Chúa nhận lễ vật mà ghen tỵ phải đi đến chỗ giết em?  Chẳng trách nào Aben bị Chúa nguyền rủa!  ( Chuyện này có liên hệ gì với câu chuyện hai anh em ở phương Đông? )</w:t>
      </w:r>
    </w:p>
    <w:p w:rsidR="008A7467" w:rsidRPr="003630C9" w:rsidRDefault="008A7467" w:rsidP="00B0576F">
      <w:pPr>
        <w:pStyle w:val="Heading3"/>
        <w:rPr>
          <w:rFonts w:ascii="Times New Roman" w:hAnsi="Times New Roman" w:cs="Times New Roman"/>
          <w:b/>
        </w:rPr>
      </w:pPr>
      <w:bookmarkStart w:id="1436" w:name="_Toc384022711"/>
      <w:bookmarkStart w:id="1437" w:name="_Toc339806317"/>
      <w:bookmarkStart w:id="1438" w:name="_Toc337807153"/>
      <w:bookmarkStart w:id="1439" w:name="_Toc308271959"/>
      <w:bookmarkStart w:id="1440" w:name="_Toc284171461"/>
      <w:bookmarkStart w:id="1441" w:name="_Toc491792229"/>
      <w:bookmarkStart w:id="1442" w:name="_Toc493408674"/>
      <w:r w:rsidRPr="003630C9">
        <w:rPr>
          <w:rFonts w:ascii="Times New Roman" w:hAnsi="Times New Roman" w:cs="Times New Roman"/>
          <w:b/>
        </w:rPr>
        <w:t>D.-</w:t>
      </w:r>
      <w:bookmarkEnd w:id="1436"/>
      <w:bookmarkEnd w:id="1437"/>
      <w:bookmarkEnd w:id="1438"/>
      <w:bookmarkEnd w:id="1439"/>
      <w:bookmarkEnd w:id="1440"/>
      <w:r w:rsidRPr="003630C9">
        <w:rPr>
          <w:rFonts w:ascii="Times New Roman" w:hAnsi="Times New Roman" w:cs="Times New Roman"/>
          <w:b/>
        </w:rPr>
        <w:t xml:space="preserve"> NAN ĐỀ CỦA NHÂN LOẠI</w:t>
      </w:r>
      <w:bookmarkEnd w:id="1441"/>
      <w:bookmarkEnd w:id="1442"/>
    </w:p>
    <w:p w:rsidR="008A7467" w:rsidRPr="003630C9" w:rsidRDefault="008A7467" w:rsidP="008A7467">
      <w:pPr>
        <w:spacing w:after="120" w:line="240" w:lineRule="auto"/>
        <w:jc w:val="both"/>
        <w:rPr>
          <w:rFonts w:ascii="Times New Roman" w:eastAsia="Times New Roman" w:hAnsi="Times New Roman" w:cs="Times New Roman"/>
          <w:i/>
          <w:sz w:val="24"/>
          <w:szCs w:val="24"/>
          <w:lang w:val="pt-BR" w:bidi="en-US"/>
        </w:rPr>
      </w:pPr>
      <w:r w:rsidRPr="003630C9">
        <w:rPr>
          <w:rFonts w:ascii="Times New Roman" w:eastAsia="Times New Roman" w:hAnsi="Times New Roman" w:cs="Times New Roman"/>
          <w:i/>
          <w:sz w:val="24"/>
          <w:szCs w:val="24"/>
          <w:lang w:val="pt-BR" w:bidi="en-US"/>
        </w:rPr>
        <w:t xml:space="preserve">Đây là </w:t>
      </w:r>
      <w:r w:rsidRPr="003630C9">
        <w:rPr>
          <w:rFonts w:ascii="Times New Roman" w:eastAsia="Times New Roman" w:hAnsi="Times New Roman" w:cs="Times New Roman"/>
          <w:b/>
          <w:sz w:val="24"/>
          <w:szCs w:val="24"/>
          <w:lang w:val="pt-BR" w:bidi="en-US"/>
        </w:rPr>
        <w:t>cảnh huynh đệ tương tàn</w:t>
      </w:r>
      <w:r w:rsidRPr="003630C9">
        <w:rPr>
          <w:rFonts w:ascii="Times New Roman" w:eastAsia="Times New Roman" w:hAnsi="Times New Roman" w:cs="Times New Roman"/>
          <w:i/>
          <w:sz w:val="24"/>
          <w:szCs w:val="24"/>
          <w:lang w:val="pt-BR" w:bidi="en-US"/>
        </w:rPr>
        <w:t xml:space="preserve"> đầu tiên trong lịch sử nhân loại, do anh em cùng huyết thống tương tàn. Căn do là do nếp sống nghịch với Thiên lý là lý của cặp đối cực giao hòa.</w:t>
      </w:r>
    </w:p>
    <w:p w:rsidR="008A7467" w:rsidRPr="003630C9" w:rsidRDefault="008A7467" w:rsidP="008A7467">
      <w:pPr>
        <w:spacing w:after="120" w:line="240" w:lineRule="auto"/>
        <w:jc w:val="both"/>
        <w:rPr>
          <w:rFonts w:ascii="Times New Roman" w:eastAsia="Times New Roman" w:hAnsi="Times New Roman" w:cs="Times New Roman"/>
          <w:i/>
          <w:sz w:val="24"/>
          <w:szCs w:val="24"/>
          <w:lang w:val="pt-BR" w:bidi="en-US"/>
        </w:rPr>
      </w:pPr>
      <w:r w:rsidRPr="003630C9">
        <w:rPr>
          <w:rFonts w:ascii="Times New Roman" w:eastAsia="Times New Roman" w:hAnsi="Times New Roman" w:cs="Times New Roman"/>
          <w:i/>
          <w:sz w:val="24"/>
          <w:szCs w:val="24"/>
          <w:lang w:val="pt-BR" w:bidi="en-US"/>
        </w:rPr>
        <w:t xml:space="preserve">Đại chủng Việt đã bị Tần Thuỷ Hoàng là người Tây  Nhung ( trong Tứ Di: Đông Di, Tây Nhung, Bắc Địch, Nam Man  ) thôn tính, còn Việt Nam thì bị Hán Võ Đế là người Nam man sai Mã viện đánh bại Hai Bà Trưng mà lập nền đô hộ lâu dài, còn Việt Nam thì nạn Thập Nhị sứ quân, Trịnh Nguyễn phân tranh và nay Quốc Cộng tương tàn, sau đó lại bị CSVN hãm hại đồng bào và bán nước, nguyên nhân duy nhất là do nếp sống Tham tàn và Cường bạo của nếp sống Du mục. </w:t>
      </w:r>
    </w:p>
    <w:p w:rsidR="008A7467" w:rsidRPr="003630C9" w:rsidRDefault="008A7467" w:rsidP="008A7467">
      <w:pPr>
        <w:spacing w:after="120" w:line="240" w:lineRule="auto"/>
        <w:jc w:val="both"/>
        <w:rPr>
          <w:rFonts w:ascii="Times New Roman" w:eastAsia="Times New Roman" w:hAnsi="Times New Roman" w:cs="Times New Roman"/>
          <w:b/>
          <w:i/>
          <w:sz w:val="24"/>
          <w:szCs w:val="24"/>
          <w:lang w:val="pt-BR" w:bidi="en-US"/>
        </w:rPr>
      </w:pPr>
      <w:r w:rsidRPr="003630C9">
        <w:rPr>
          <w:rFonts w:ascii="Times New Roman" w:eastAsia="Times New Roman" w:hAnsi="Times New Roman" w:cs="Times New Roman"/>
          <w:b/>
          <w:i/>
          <w:sz w:val="24"/>
          <w:szCs w:val="24"/>
          <w:lang w:val="pt-BR" w:bidi="en-US"/>
        </w:rPr>
        <w:t>Nhưng nh</w:t>
      </w:r>
      <w:r w:rsidRPr="003630C9">
        <w:rPr>
          <w:rFonts w:ascii="Times New Roman" w:eastAsia="Times New Roman" w:hAnsi="Times New Roman" w:cs="Times New Roman"/>
          <w:b/>
          <w:i/>
          <w:sz w:val="24"/>
          <w:szCs w:val="24"/>
          <w:lang w:bidi="en-US"/>
        </w:rPr>
        <w:t>ững rối loạn đau thương đều do hai thành phần chiụ trách nhiệm: Một thành phần chủ động gây ra, còn thành phần kia chiụ liên đới trách nhiệm, không ai có thể vỗ ngực xưng là vô can.</w:t>
      </w:r>
    </w:p>
    <w:p w:rsidR="008A7467" w:rsidRPr="003630C9" w:rsidRDefault="008A7467" w:rsidP="008A7467">
      <w:pPr>
        <w:spacing w:after="120" w:line="240" w:lineRule="auto"/>
        <w:jc w:val="both"/>
        <w:rPr>
          <w:rFonts w:ascii="Times New Roman" w:eastAsia="Times New Roman" w:hAnsi="Times New Roman" w:cs="Times New Roman"/>
          <w:i/>
          <w:sz w:val="24"/>
          <w:szCs w:val="24"/>
          <w:lang w:val="pt-BR" w:bidi="en-US"/>
        </w:rPr>
      </w:pPr>
      <w:r w:rsidRPr="003630C9">
        <w:rPr>
          <w:rFonts w:ascii="Times New Roman" w:eastAsia="Times New Roman" w:hAnsi="Times New Roman" w:cs="Times New Roman"/>
          <w:i/>
          <w:sz w:val="24"/>
          <w:szCs w:val="24"/>
          <w:lang w:val="pt-BR" w:bidi="en-US"/>
        </w:rPr>
        <w:t>Còn ở Tây phương thì trước tiên bị Chế độ Nô lệ, đến Đế quốc Thực Dân, rồi đến Quốc tế Cộng sản, đó là ba tai họa lớn của Nhân loại, họ  đều sống theo lối bạo động của Du mục mà áp bức cướp bóc mà bành trướng mà gây rối loạn làm khổ đau triền miên cho nhân loại. May thay ngày nay các nước Tây phương đã chuyển qua chế độ Dân chủ.</w:t>
      </w:r>
    </w:p>
    <w:p w:rsidR="008A7467" w:rsidRPr="003630C9" w:rsidRDefault="008A7467" w:rsidP="008A7467">
      <w:pPr>
        <w:spacing w:after="120" w:line="240" w:lineRule="auto"/>
        <w:jc w:val="both"/>
        <w:rPr>
          <w:rFonts w:ascii="Times New Roman" w:eastAsia="Times New Roman" w:hAnsi="Times New Roman" w:cs="Times New Roman"/>
          <w:i/>
          <w:sz w:val="24"/>
          <w:szCs w:val="24"/>
          <w:lang w:val="pt-BR" w:bidi="en-US"/>
        </w:rPr>
      </w:pPr>
    </w:p>
    <w:p w:rsidR="008A7467" w:rsidRPr="003630C9" w:rsidRDefault="008A7467" w:rsidP="00B0576F">
      <w:pPr>
        <w:pStyle w:val="Heading3"/>
        <w:rPr>
          <w:rFonts w:ascii="Times New Roman" w:hAnsi="Times New Roman" w:cs="Times New Roman"/>
          <w:b/>
          <w:iCs/>
          <w:lang w:val="pt-BR" w:bidi="en-US"/>
        </w:rPr>
      </w:pPr>
      <w:bookmarkStart w:id="1443" w:name="_Toc384022712"/>
      <w:bookmarkStart w:id="1444" w:name="_Toc339806318"/>
      <w:bookmarkStart w:id="1445" w:name="_Toc337807154"/>
      <w:bookmarkStart w:id="1446" w:name="_Toc308271960"/>
      <w:bookmarkStart w:id="1447" w:name="_Toc284171462"/>
      <w:bookmarkStart w:id="1448" w:name="_Toc491792230"/>
      <w:bookmarkStart w:id="1449" w:name="_Toc493408675"/>
      <w:r w:rsidRPr="003630C9">
        <w:rPr>
          <w:rFonts w:ascii="Times New Roman" w:hAnsi="Times New Roman" w:cs="Times New Roman"/>
          <w:b/>
          <w:lang w:val="pt-BR" w:bidi="en-US"/>
        </w:rPr>
        <w:t>E.- P</w:t>
      </w:r>
      <w:bookmarkEnd w:id="1443"/>
      <w:bookmarkEnd w:id="1444"/>
      <w:bookmarkEnd w:id="1445"/>
      <w:bookmarkEnd w:id="1446"/>
      <w:bookmarkEnd w:id="1447"/>
      <w:r w:rsidRPr="003630C9">
        <w:rPr>
          <w:rFonts w:ascii="Times New Roman" w:hAnsi="Times New Roman" w:cs="Times New Roman"/>
          <w:b/>
          <w:lang w:val="pt-BR" w:bidi="en-US"/>
        </w:rPr>
        <w:t>HƯƠNG CÁCH GIẢI QUYẾT</w:t>
      </w:r>
      <w:bookmarkEnd w:id="1448"/>
      <w:bookmarkEnd w:id="1449"/>
    </w:p>
    <w:p w:rsidR="008A7467" w:rsidRPr="003630C9" w:rsidRDefault="008A7467" w:rsidP="008A7467">
      <w:pPr>
        <w:spacing w:after="120" w:line="240" w:lineRule="auto"/>
        <w:jc w:val="both"/>
        <w:rPr>
          <w:rFonts w:ascii="Times New Roman" w:eastAsia="Times New Roman" w:hAnsi="Times New Roman" w:cs="Times New Roman"/>
          <w:i/>
          <w:sz w:val="24"/>
          <w:szCs w:val="24"/>
          <w:lang w:val="pt-BR" w:bidi="en-US"/>
        </w:rPr>
      </w:pPr>
      <w:r w:rsidRPr="003630C9">
        <w:rPr>
          <w:rFonts w:ascii="Times New Roman" w:eastAsia="Times New Roman" w:hAnsi="Times New Roman" w:cs="Times New Roman"/>
          <w:i/>
          <w:sz w:val="24"/>
          <w:szCs w:val="24"/>
          <w:lang w:val="pt-BR" w:bidi="en-US"/>
        </w:rPr>
        <w:t>Là nạn nhân triền miên của nếp sống Du mục Bắc phương, Cha ông chúng ta đã có Chiến lược và Chiến thuật đối ứng hữu hiệu:</w:t>
      </w:r>
    </w:p>
    <w:p w:rsidR="008A7467" w:rsidRPr="003630C9" w:rsidRDefault="008A7467" w:rsidP="008A7467">
      <w:pPr>
        <w:spacing w:after="0" w:line="240" w:lineRule="auto"/>
        <w:ind w:left="-360" w:right="72" w:firstLine="720"/>
        <w:jc w:val="both"/>
        <w:rPr>
          <w:rFonts w:ascii="Times New Roman" w:hAnsi="Times New Roman" w:cs="Times New Roman"/>
          <w:i/>
          <w:sz w:val="24"/>
          <w:szCs w:val="24"/>
          <w:lang w:val="pt-BR" w:bidi="en-US"/>
        </w:rPr>
      </w:pPr>
      <w:r w:rsidRPr="003630C9">
        <w:rPr>
          <w:rFonts w:ascii="Times New Roman" w:hAnsi="Times New Roman" w:cs="Times New Roman"/>
          <w:b/>
          <w:i/>
          <w:sz w:val="24"/>
          <w:szCs w:val="24"/>
          <w:lang w:val="pt-BR" w:bidi="en-US"/>
        </w:rPr>
        <w:t>Chiến lược</w:t>
      </w:r>
      <w:r w:rsidRPr="003630C9">
        <w:rPr>
          <w:rFonts w:ascii="Times New Roman" w:hAnsi="Times New Roman" w:cs="Times New Roman"/>
          <w:i/>
          <w:sz w:val="24"/>
          <w:szCs w:val="24"/>
          <w:lang w:val="pt-BR" w:bidi="en-US"/>
        </w:rPr>
        <w:t xml:space="preserve"> đó là:</w:t>
      </w:r>
    </w:p>
    <w:p w:rsidR="008A7467" w:rsidRPr="003630C9" w:rsidRDefault="008A7467" w:rsidP="008A7467">
      <w:pPr>
        <w:spacing w:after="0" w:line="240" w:lineRule="auto"/>
        <w:ind w:left="-360" w:right="72"/>
        <w:jc w:val="center"/>
        <w:rPr>
          <w:rFonts w:ascii="Times New Roman" w:hAnsi="Times New Roman" w:cs="Times New Roman"/>
          <w:b/>
          <w:i/>
          <w:sz w:val="24"/>
          <w:szCs w:val="24"/>
          <w:lang w:val="pt-BR" w:bidi="en-US"/>
        </w:rPr>
      </w:pPr>
      <w:r w:rsidRPr="003630C9">
        <w:rPr>
          <w:rFonts w:ascii="Times New Roman" w:hAnsi="Times New Roman" w:cs="Times New Roman"/>
          <w:b/>
          <w:i/>
          <w:sz w:val="24"/>
          <w:szCs w:val="24"/>
          <w:lang w:val="pt-BR" w:bidi="en-US"/>
        </w:rPr>
        <w:t xml:space="preserve">“ </w:t>
      </w:r>
      <w:r w:rsidRPr="003630C9">
        <w:rPr>
          <w:rFonts w:ascii="Times New Roman" w:hAnsi="Times New Roman" w:cs="Times New Roman"/>
          <w:b/>
          <w:sz w:val="24"/>
          <w:szCs w:val="24"/>
          <w:lang w:val="pt-BR" w:bidi="en-US"/>
        </w:rPr>
        <w:t xml:space="preserve">Lấy </w:t>
      </w:r>
      <w:r w:rsidRPr="003630C9">
        <w:rPr>
          <w:rFonts w:ascii="Times New Roman" w:hAnsi="Times New Roman" w:cs="Times New Roman"/>
          <w:b/>
          <w:sz w:val="24"/>
          <w:szCs w:val="24"/>
          <w:u w:val="single"/>
          <w:lang w:val="pt-BR" w:bidi="en-US"/>
        </w:rPr>
        <w:t>Đại nghĩa</w:t>
      </w:r>
      <w:r w:rsidRPr="003630C9">
        <w:rPr>
          <w:rFonts w:ascii="Times New Roman" w:hAnsi="Times New Roman" w:cs="Times New Roman"/>
          <w:b/>
          <w:sz w:val="24"/>
          <w:szCs w:val="24"/>
          <w:lang w:val="pt-BR" w:bidi="en-US"/>
        </w:rPr>
        <w:t xml:space="preserve"> để thằng </w:t>
      </w:r>
      <w:r w:rsidRPr="003630C9">
        <w:rPr>
          <w:rFonts w:ascii="Times New Roman" w:hAnsi="Times New Roman" w:cs="Times New Roman"/>
          <w:b/>
          <w:i/>
          <w:sz w:val="24"/>
          <w:szCs w:val="24"/>
          <w:u w:val="single"/>
          <w:lang w:val="pt-BR" w:bidi="en-US"/>
        </w:rPr>
        <w:t>Tham tàn</w:t>
      </w:r>
    </w:p>
    <w:p w:rsidR="008A7467" w:rsidRPr="003630C9" w:rsidRDefault="008A7467" w:rsidP="008A7467">
      <w:pPr>
        <w:spacing w:after="0" w:line="240" w:lineRule="auto"/>
        <w:ind w:left="-360" w:right="72"/>
        <w:jc w:val="center"/>
        <w:rPr>
          <w:rFonts w:ascii="Times New Roman" w:hAnsi="Times New Roman" w:cs="Times New Roman"/>
          <w:b/>
          <w:sz w:val="24"/>
          <w:szCs w:val="24"/>
          <w:lang w:val="pt-BR" w:bidi="en-US"/>
        </w:rPr>
      </w:pPr>
      <w:r w:rsidRPr="003630C9">
        <w:rPr>
          <w:rFonts w:ascii="Times New Roman" w:hAnsi="Times New Roman" w:cs="Times New Roman"/>
          <w:b/>
          <w:sz w:val="24"/>
          <w:szCs w:val="24"/>
          <w:lang w:val="pt-BR" w:bidi="en-US"/>
        </w:rPr>
        <w:t xml:space="preserve">“ Đem </w:t>
      </w:r>
      <w:r w:rsidRPr="003630C9">
        <w:rPr>
          <w:rFonts w:ascii="Times New Roman" w:hAnsi="Times New Roman" w:cs="Times New Roman"/>
          <w:b/>
          <w:sz w:val="24"/>
          <w:szCs w:val="24"/>
          <w:u w:val="single"/>
          <w:lang w:val="pt-BR" w:bidi="en-US"/>
        </w:rPr>
        <w:t>Chí Nhân</w:t>
      </w:r>
      <w:r w:rsidRPr="003630C9">
        <w:rPr>
          <w:rFonts w:ascii="Times New Roman" w:hAnsi="Times New Roman" w:cs="Times New Roman"/>
          <w:b/>
          <w:sz w:val="24"/>
          <w:szCs w:val="24"/>
          <w:lang w:val="pt-BR" w:bidi="en-US"/>
        </w:rPr>
        <w:t xml:space="preserve"> mà thay </w:t>
      </w:r>
      <w:r w:rsidRPr="003630C9">
        <w:rPr>
          <w:rFonts w:ascii="Times New Roman" w:hAnsi="Times New Roman" w:cs="Times New Roman"/>
          <w:b/>
          <w:i/>
          <w:sz w:val="24"/>
          <w:szCs w:val="24"/>
          <w:u w:val="single"/>
          <w:lang w:val="pt-BR" w:bidi="en-US"/>
        </w:rPr>
        <w:t>Cường bạo</w:t>
      </w:r>
      <w:r w:rsidRPr="003630C9">
        <w:rPr>
          <w:rFonts w:ascii="Times New Roman" w:hAnsi="Times New Roman" w:cs="Times New Roman"/>
          <w:b/>
          <w:sz w:val="24"/>
          <w:szCs w:val="24"/>
          <w:lang w:val="pt-BR" w:bidi="en-US"/>
        </w:rPr>
        <w:t>.”</w:t>
      </w:r>
    </w:p>
    <w:p w:rsidR="008A7467" w:rsidRPr="003630C9" w:rsidRDefault="008A7467" w:rsidP="008A7467">
      <w:pPr>
        <w:spacing w:after="0" w:line="240" w:lineRule="auto"/>
        <w:ind w:left="-360" w:right="72"/>
        <w:jc w:val="center"/>
        <w:rPr>
          <w:rFonts w:ascii="Times New Roman" w:hAnsi="Times New Roman" w:cs="Times New Roman"/>
          <w:i/>
          <w:sz w:val="24"/>
          <w:szCs w:val="24"/>
          <w:lang w:val="pt-BR" w:bidi="en-US"/>
        </w:rPr>
      </w:pPr>
      <w:r w:rsidRPr="003630C9">
        <w:rPr>
          <w:rFonts w:ascii="Times New Roman" w:hAnsi="Times New Roman" w:cs="Times New Roman"/>
          <w:i/>
          <w:sz w:val="24"/>
          <w:szCs w:val="24"/>
          <w:lang w:val="pt-BR" w:bidi="en-US"/>
        </w:rPr>
        <w:t>( Bình Ngô đại cáo. Nguyễn Trãi )</w:t>
      </w:r>
    </w:p>
    <w:p w:rsidR="008A7467" w:rsidRPr="003630C9" w:rsidRDefault="008A7467" w:rsidP="008A7467">
      <w:pPr>
        <w:spacing w:after="0" w:line="240" w:lineRule="auto"/>
        <w:ind w:left="-360" w:right="72"/>
        <w:jc w:val="both"/>
        <w:rPr>
          <w:rFonts w:ascii="Times New Roman" w:hAnsi="Times New Roman" w:cs="Times New Roman"/>
          <w:i/>
          <w:sz w:val="24"/>
          <w:szCs w:val="24"/>
          <w:lang w:val="pt-BR" w:bidi="en-US"/>
        </w:rPr>
      </w:pPr>
    </w:p>
    <w:p w:rsidR="008A7467" w:rsidRPr="003630C9" w:rsidRDefault="008A7467" w:rsidP="008A7467">
      <w:pPr>
        <w:spacing w:after="120" w:line="240" w:lineRule="auto"/>
        <w:jc w:val="both"/>
        <w:rPr>
          <w:rFonts w:ascii="Times New Roman" w:eastAsia="Times New Roman" w:hAnsi="Times New Roman" w:cs="Times New Roman"/>
          <w:i/>
          <w:sz w:val="24"/>
          <w:szCs w:val="24"/>
          <w:lang w:val="pt-BR" w:bidi="en-US"/>
        </w:rPr>
      </w:pPr>
      <w:r w:rsidRPr="003630C9">
        <w:rPr>
          <w:rFonts w:ascii="Times New Roman" w:eastAsia="Times New Roman" w:hAnsi="Times New Roman" w:cs="Times New Roman"/>
          <w:i/>
          <w:sz w:val="24"/>
          <w:szCs w:val="24"/>
          <w:lang w:val="pt-BR" w:bidi="en-US"/>
        </w:rPr>
        <w:t>Nhân là lòng Kính trọng Yêu thương và Tương dung mà liên kết sống chung với nhau, còn Nghĩa lả lẽ sống công bằng hai chiều về trách nhiệm và quyền lợi để giữ lẽ Công bằng tương đối mà sống Hòa với nhau. Nếu đa số trong toàn dân đều có nếp sống tương đối như thế thì làm sao mà toàn dân không xây dựng được đời sống ấm no hạnh phúc,và luôn có đủ Nội lực để bảo vệ được nền độc lập.</w:t>
      </w:r>
    </w:p>
    <w:p w:rsidR="008A7467" w:rsidRPr="003630C9" w:rsidRDefault="008A7467" w:rsidP="008A7467">
      <w:pPr>
        <w:spacing w:after="0" w:line="240" w:lineRule="auto"/>
        <w:ind w:left="-360" w:right="72" w:firstLine="720"/>
        <w:jc w:val="both"/>
        <w:rPr>
          <w:rFonts w:ascii="Times New Roman" w:hAnsi="Times New Roman" w:cs="Times New Roman"/>
          <w:i/>
          <w:sz w:val="24"/>
          <w:szCs w:val="24"/>
          <w:lang w:val="pt-BR" w:bidi="en-US"/>
        </w:rPr>
      </w:pPr>
      <w:r w:rsidRPr="003630C9">
        <w:rPr>
          <w:rFonts w:ascii="Times New Roman" w:hAnsi="Times New Roman" w:cs="Times New Roman"/>
          <w:i/>
          <w:sz w:val="24"/>
          <w:szCs w:val="24"/>
          <w:lang w:val="pt-BR" w:bidi="en-US"/>
        </w:rPr>
        <w:t xml:space="preserve">Còn </w:t>
      </w:r>
      <w:r w:rsidRPr="003630C9">
        <w:rPr>
          <w:rFonts w:ascii="Times New Roman" w:hAnsi="Times New Roman" w:cs="Times New Roman"/>
          <w:b/>
          <w:i/>
          <w:sz w:val="24"/>
          <w:szCs w:val="24"/>
          <w:lang w:val="pt-BR" w:bidi="en-US"/>
        </w:rPr>
        <w:t>Chiến thuật</w:t>
      </w:r>
      <w:r w:rsidRPr="003630C9">
        <w:rPr>
          <w:rFonts w:ascii="Times New Roman" w:hAnsi="Times New Roman" w:cs="Times New Roman"/>
          <w:i/>
          <w:sz w:val="24"/>
          <w:szCs w:val="24"/>
          <w:lang w:val="pt-BR" w:bidi="en-US"/>
        </w:rPr>
        <w:t xml:space="preserve"> thì:</w:t>
      </w:r>
    </w:p>
    <w:p w:rsidR="008A7467" w:rsidRPr="003630C9" w:rsidRDefault="008A7467" w:rsidP="008A7467">
      <w:pPr>
        <w:spacing w:after="0" w:line="240" w:lineRule="auto"/>
        <w:ind w:left="-360" w:right="72"/>
        <w:jc w:val="center"/>
        <w:rPr>
          <w:rFonts w:ascii="Times New Roman" w:hAnsi="Times New Roman" w:cs="Times New Roman"/>
          <w:b/>
          <w:sz w:val="24"/>
          <w:szCs w:val="24"/>
          <w:lang w:val="pt-BR" w:bidi="en-US"/>
        </w:rPr>
      </w:pPr>
      <w:r w:rsidRPr="003630C9">
        <w:rPr>
          <w:rFonts w:ascii="Times New Roman" w:hAnsi="Times New Roman" w:cs="Times New Roman"/>
          <w:b/>
          <w:sz w:val="24"/>
          <w:szCs w:val="24"/>
          <w:lang w:val="pt-BR" w:bidi="en-US"/>
        </w:rPr>
        <w:t>“ Dĩ Nhu thắng Cương</w:t>
      </w:r>
    </w:p>
    <w:p w:rsidR="008A7467" w:rsidRPr="003630C9" w:rsidRDefault="008A7467" w:rsidP="008A7467">
      <w:pPr>
        <w:spacing w:after="0" w:line="240" w:lineRule="auto"/>
        <w:ind w:left="-360" w:right="72"/>
        <w:jc w:val="center"/>
        <w:rPr>
          <w:rFonts w:ascii="Times New Roman" w:hAnsi="Times New Roman" w:cs="Times New Roman"/>
          <w:b/>
          <w:sz w:val="24"/>
          <w:szCs w:val="24"/>
          <w:lang w:val="pt-BR" w:bidi="en-US"/>
        </w:rPr>
      </w:pPr>
      <w:r w:rsidRPr="003630C9">
        <w:rPr>
          <w:rFonts w:ascii="Times New Roman" w:hAnsi="Times New Roman" w:cs="Times New Roman"/>
          <w:b/>
          <w:sz w:val="24"/>
          <w:szCs w:val="24"/>
          <w:lang w:val="pt-BR" w:bidi="en-US"/>
        </w:rPr>
        <w:t>Dĩ Nhược thắng Cường “</w:t>
      </w:r>
    </w:p>
    <w:p w:rsidR="008A7467" w:rsidRPr="003630C9" w:rsidRDefault="008A7467" w:rsidP="008A7467">
      <w:pPr>
        <w:spacing w:after="0" w:line="240" w:lineRule="auto"/>
        <w:ind w:left="-360" w:right="72"/>
        <w:jc w:val="center"/>
        <w:rPr>
          <w:rFonts w:ascii="Times New Roman" w:hAnsi="Times New Roman" w:cs="Times New Roman"/>
          <w:sz w:val="24"/>
          <w:szCs w:val="24"/>
          <w:lang w:val="pt-BR" w:bidi="en-US"/>
        </w:rPr>
      </w:pPr>
    </w:p>
    <w:p w:rsidR="008A7467" w:rsidRPr="003630C9" w:rsidRDefault="008A7467" w:rsidP="008A7467">
      <w:pPr>
        <w:spacing w:after="120" w:line="240" w:lineRule="auto"/>
        <w:jc w:val="both"/>
        <w:rPr>
          <w:rFonts w:ascii="Times New Roman" w:eastAsia="Times New Roman" w:hAnsi="Times New Roman" w:cs="Times New Roman"/>
          <w:i/>
          <w:sz w:val="24"/>
          <w:szCs w:val="24"/>
          <w:lang w:val="pt-BR" w:bidi="en-US"/>
        </w:rPr>
      </w:pPr>
      <w:r w:rsidRPr="003630C9">
        <w:rPr>
          <w:rFonts w:ascii="Times New Roman" w:eastAsia="Times New Roman" w:hAnsi="Times New Roman" w:cs="Times New Roman"/>
          <w:i/>
          <w:sz w:val="24"/>
          <w:szCs w:val="24"/>
          <w:lang w:val="pt-BR" w:bidi="en-US"/>
        </w:rPr>
        <w:lastRenderedPageBreak/>
        <w:t xml:space="preserve">Đối với kẻ yếu thì đương nhiên không thể dùng bạo lực mà tốc chiến tốc thắng, mà phải trường kỳ chiến đấu, phải vận dụng tất cả phương tiện của Nhu và Cương của toàn dân, mọi người cứ nhắm vào chỗ yếu của Địch mà đánh theo sáng kiến của từng người, đánh vào tất cả mọi mặt, đánh triền miên không ngừng nghĩ, đánh bất ngờ. Cha ông chúng ta đã vận dụng phương thế này rất hiệu quả.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val="pt-BR" w:bidi="en-US"/>
        </w:rPr>
        <w:t>Các tri</w:t>
      </w:r>
      <w:r w:rsidRPr="003630C9">
        <w:rPr>
          <w:rFonts w:ascii="Times New Roman" w:eastAsia="Times New Roman" w:hAnsi="Times New Roman" w:cs="Times New Roman"/>
          <w:i/>
          <w:sz w:val="24"/>
          <w:szCs w:val="24"/>
          <w:lang w:bidi="en-US"/>
        </w:rPr>
        <w:t>ều đại</w:t>
      </w:r>
      <w:r w:rsidR="00FD6103" w:rsidRPr="003630C9">
        <w:rPr>
          <w:rFonts w:ascii="Times New Roman" w:eastAsia="Times New Roman" w:hAnsi="Times New Roman" w:cs="Times New Roman"/>
          <w:i/>
          <w:sz w:val="24"/>
          <w:szCs w:val="24"/>
          <w:lang w:bidi="en-US"/>
        </w:rPr>
        <w:t xml:space="preserve"> Vua Chúa của ta vào</w:t>
      </w:r>
      <w:r w:rsidRPr="003630C9">
        <w:rPr>
          <w:rFonts w:ascii="Times New Roman" w:eastAsia="Times New Roman" w:hAnsi="Times New Roman" w:cs="Times New Roman"/>
          <w:i/>
          <w:sz w:val="24"/>
          <w:szCs w:val="24"/>
          <w:lang w:bidi="en-US"/>
        </w:rPr>
        <w:t xml:space="preserve"> thời Lý Trần</w:t>
      </w:r>
      <w:r w:rsidR="00FD6103" w:rsidRPr="003630C9">
        <w:rPr>
          <w:rFonts w:ascii="Times New Roman" w:eastAsia="Times New Roman" w:hAnsi="Times New Roman" w:cs="Times New Roman"/>
          <w:i/>
          <w:sz w:val="24"/>
          <w:szCs w:val="24"/>
          <w:lang w:bidi="en-US"/>
        </w:rPr>
        <w:t>, nhất là nhà Lê</w:t>
      </w:r>
      <w:r w:rsidRPr="003630C9">
        <w:rPr>
          <w:rFonts w:ascii="Times New Roman" w:eastAsia="Times New Roman" w:hAnsi="Times New Roman" w:cs="Times New Roman"/>
          <w:i/>
          <w:sz w:val="24"/>
          <w:szCs w:val="24"/>
          <w:lang w:bidi="en-US"/>
        </w:rPr>
        <w:t xml:space="preserve"> đã dùng chiến thuật này mà đánh bại kẻ thù khổng lồ phương Bắc nhiều phen.</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val="pt-BR" w:bidi="en-US"/>
        </w:rPr>
        <w:t>Ở Đại Hàn vào th</w:t>
      </w:r>
      <w:r w:rsidRPr="003630C9">
        <w:rPr>
          <w:rFonts w:ascii="Times New Roman" w:eastAsia="Times New Roman" w:hAnsi="Times New Roman" w:cs="Times New Roman"/>
          <w:i/>
          <w:sz w:val="24"/>
          <w:szCs w:val="24"/>
          <w:lang w:bidi="en-US"/>
        </w:rPr>
        <w:t>ế kỷ 13, Hoàng Tử Lý Long Tường của nhà Lý cũng dùng chiến thuật trên giúp vua Đại Hàn 2 lần chiến thắng quân Mông  Cổ,cũng vào thời đó trong 60 năm nhà Trần đã 3 lần đánh bại quân Mông Cổ, một  quân đội hùng mạnh đã cày nát cả Đông Tây.</w:t>
      </w:r>
    </w:p>
    <w:p w:rsidR="008A7467" w:rsidRPr="003630C9" w:rsidRDefault="008A7467" w:rsidP="008A7467">
      <w:pPr>
        <w:spacing w:after="120" w:line="240" w:lineRule="auto"/>
        <w:jc w:val="both"/>
        <w:rPr>
          <w:rFonts w:ascii="Times New Roman" w:eastAsia="Times New Roman" w:hAnsi="Times New Roman" w:cs="Times New Roman"/>
          <w:i/>
          <w:sz w:val="24"/>
          <w:szCs w:val="24"/>
          <w:lang w:val="pt-BR" w:bidi="en-US"/>
        </w:rPr>
      </w:pPr>
      <w:r w:rsidRPr="003630C9">
        <w:rPr>
          <w:rFonts w:ascii="Times New Roman" w:eastAsia="Times New Roman" w:hAnsi="Times New Roman" w:cs="Times New Roman"/>
          <w:i/>
          <w:sz w:val="24"/>
          <w:szCs w:val="24"/>
          <w:lang w:val="pt-BR" w:bidi="en-US"/>
        </w:rPr>
        <w:t>-------------------------------------------------------------------------------------------------------------------</w:t>
      </w:r>
    </w:p>
    <w:p w:rsidR="008A7467" w:rsidRPr="003630C9" w:rsidRDefault="008A7467" w:rsidP="008A7467">
      <w:pPr>
        <w:spacing w:after="0" w:line="240" w:lineRule="auto"/>
        <w:ind w:left="720" w:right="1296"/>
        <w:contextualSpacing/>
        <w:jc w:val="both"/>
        <w:rPr>
          <w:rFonts w:ascii="Times New Roman" w:hAnsi="Times New Roman" w:cs="Times New Roman"/>
          <w:sz w:val="24"/>
          <w:szCs w:val="24"/>
          <w:lang w:bidi="en-US"/>
        </w:rPr>
      </w:pPr>
    </w:p>
    <w:p w:rsidR="008A7467" w:rsidRPr="003630C9" w:rsidRDefault="008A7467" w:rsidP="00B0576F">
      <w:pPr>
        <w:pStyle w:val="Heading2"/>
        <w:rPr>
          <w:rFonts w:ascii="Times New Roman" w:hAnsi="Times New Roman" w:cs="Times New Roman"/>
          <w:b/>
          <w:lang w:bidi="en-US"/>
        </w:rPr>
      </w:pPr>
      <w:bookmarkStart w:id="1450" w:name="_Toc491792231"/>
      <w:bookmarkStart w:id="1451" w:name="_Toc493408676"/>
      <w:bookmarkStart w:id="1452" w:name="_Toc384022713"/>
      <w:bookmarkStart w:id="1453" w:name="_Toc339806319"/>
      <w:bookmarkStart w:id="1454" w:name="_Toc337807155"/>
      <w:bookmarkStart w:id="1455" w:name="_Toc308271961"/>
      <w:bookmarkStart w:id="1456" w:name="_Toc284171463"/>
      <w:r w:rsidRPr="003630C9">
        <w:rPr>
          <w:rFonts w:ascii="Times New Roman" w:hAnsi="Times New Roman" w:cs="Times New Roman"/>
          <w:b/>
          <w:lang w:bidi="en-US"/>
        </w:rPr>
        <w:t>CÂU CHUYỆ</w:t>
      </w:r>
      <w:r w:rsidR="00D512D1" w:rsidRPr="003630C9">
        <w:rPr>
          <w:rFonts w:ascii="Times New Roman" w:hAnsi="Times New Roman" w:cs="Times New Roman"/>
          <w:b/>
          <w:lang w:bidi="en-US"/>
        </w:rPr>
        <w:t xml:space="preserve">N </w:t>
      </w:r>
      <w:r w:rsidRPr="003630C9">
        <w:rPr>
          <w:rFonts w:ascii="Times New Roman" w:hAnsi="Times New Roman" w:cs="Times New Roman"/>
          <w:b/>
          <w:lang w:bidi="en-US"/>
        </w:rPr>
        <w:t>LỤT ĐẠI HỒNG THUỶ</w:t>
      </w:r>
      <w:bookmarkEnd w:id="1450"/>
      <w:bookmarkEnd w:id="1451"/>
    </w:p>
    <w:p w:rsidR="008A7467" w:rsidRPr="003630C9" w:rsidRDefault="008A7467" w:rsidP="00B0576F">
      <w:pPr>
        <w:pStyle w:val="Heading2"/>
        <w:rPr>
          <w:rFonts w:ascii="Times New Roman" w:hAnsi="Times New Roman" w:cs="Times New Roman"/>
          <w:b/>
          <w:smallCaps/>
          <w:lang w:bidi="en-US"/>
        </w:rPr>
      </w:pPr>
      <w:bookmarkStart w:id="1457" w:name="_Toc491792232"/>
      <w:bookmarkStart w:id="1458" w:name="_Toc492370525"/>
      <w:bookmarkStart w:id="1459" w:name="_Toc493408677"/>
      <w:r w:rsidRPr="003630C9">
        <w:rPr>
          <w:rFonts w:ascii="Times New Roman" w:hAnsi="Times New Roman" w:cs="Times New Roman"/>
          <w:b/>
          <w:smallCaps/>
          <w:lang w:bidi="en-US"/>
        </w:rPr>
        <w:t>THỜI ÔNG NÔ- Ê</w:t>
      </w:r>
      <w:bookmarkEnd w:id="1452"/>
      <w:bookmarkEnd w:id="1453"/>
      <w:bookmarkEnd w:id="1454"/>
      <w:bookmarkEnd w:id="1455"/>
      <w:bookmarkEnd w:id="1456"/>
      <w:bookmarkEnd w:id="1457"/>
      <w:bookmarkEnd w:id="1458"/>
      <w:bookmarkEnd w:id="1459"/>
    </w:p>
    <w:p w:rsidR="008A7467" w:rsidRPr="003630C9" w:rsidRDefault="008A7467" w:rsidP="00B0576F">
      <w:pPr>
        <w:pStyle w:val="Heading3"/>
        <w:rPr>
          <w:rFonts w:ascii="Times New Roman" w:hAnsi="Times New Roman" w:cs="Times New Roman"/>
          <w:b/>
          <w:i/>
          <w:lang w:bidi="en-US"/>
        </w:rPr>
      </w:pPr>
      <w:bookmarkStart w:id="1460" w:name="_Toc491792233"/>
      <w:bookmarkStart w:id="1461" w:name="_Toc493408678"/>
      <w:r w:rsidRPr="003630C9">
        <w:rPr>
          <w:rFonts w:ascii="Times New Roman" w:hAnsi="Times New Roman" w:cs="Times New Roman"/>
          <w:b/>
          <w:lang w:bidi="en-US"/>
        </w:rPr>
        <w:t>A.- SÁCH SÁNG THẾ</w:t>
      </w:r>
      <w:bookmarkEnd w:id="1460"/>
      <w:bookmarkEnd w:id="1461"/>
    </w:p>
    <w:p w:rsidR="008A7467" w:rsidRPr="003630C9" w:rsidRDefault="008A7467" w:rsidP="008A7467">
      <w:pPr>
        <w:spacing w:after="0" w:line="240" w:lineRule="auto"/>
        <w:ind w:left="-360" w:right="1296"/>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 chương 6 và 7</w:t>
      </w:r>
      <w:bookmarkStart w:id="1462" w:name="_Toc337807156"/>
      <w:r w:rsidRPr="003630C9">
        <w:rPr>
          <w:rFonts w:ascii="Times New Roman" w:hAnsi="Times New Roman" w:cs="Times New Roman"/>
          <w:i/>
          <w:sz w:val="24"/>
          <w:szCs w:val="24"/>
          <w:lang w:bidi="en-US"/>
        </w:rPr>
        <w:t xml:space="preserve"> )</w:t>
      </w:r>
    </w:p>
    <w:p w:rsidR="008A7467" w:rsidRPr="003630C9" w:rsidRDefault="008A7467" w:rsidP="008A7467">
      <w:pPr>
        <w:spacing w:after="0" w:line="240" w:lineRule="auto"/>
        <w:jc w:val="center"/>
        <w:rPr>
          <w:rFonts w:ascii="Times New Roman" w:hAnsi="Times New Roman" w:cs="Times New Roman"/>
          <w:kern w:val="28"/>
          <w:sz w:val="24"/>
          <w:szCs w:val="24"/>
          <w:lang w:bidi="en-US"/>
        </w:rPr>
      </w:pPr>
      <w:bookmarkStart w:id="1463" w:name="_Toc384022714"/>
      <w:bookmarkStart w:id="1464" w:name="_Toc383965965"/>
      <w:bookmarkStart w:id="1465" w:name="_Toc372206760"/>
      <w:bookmarkStart w:id="1466" w:name="_Toc369371985"/>
      <w:bookmarkStart w:id="1467" w:name="_Toc369354296"/>
      <w:bookmarkStart w:id="1468" w:name="_Toc369353873"/>
      <w:bookmarkStart w:id="1469" w:name="_Toc369350686"/>
      <w:bookmarkStart w:id="1470" w:name="_Toc369350269"/>
      <w:bookmarkStart w:id="1471" w:name="_Toc368505490"/>
      <w:bookmarkStart w:id="1472" w:name="_Toc367891248"/>
      <w:bookmarkStart w:id="1473" w:name="_Toc367890829"/>
      <w:bookmarkStart w:id="1474" w:name="_Toc365969065"/>
      <w:bookmarkStart w:id="1475" w:name="_Toc365530918"/>
      <w:bookmarkStart w:id="1476" w:name="_Toc365530497"/>
      <w:bookmarkStart w:id="1477" w:name="_Toc365529155"/>
      <w:bookmarkStart w:id="1478" w:name="_Toc365482334"/>
      <w:bookmarkStart w:id="1479" w:name="_Toc365481914"/>
      <w:bookmarkStart w:id="1480" w:name="_Toc365481250"/>
      <w:bookmarkStart w:id="1481" w:name="_Toc365480828"/>
      <w:bookmarkStart w:id="1482" w:name="_Toc365473458"/>
      <w:bookmarkStart w:id="1483" w:name="_Toc365473032"/>
      <w:bookmarkStart w:id="1484" w:name="_Toc365472606"/>
      <w:bookmarkStart w:id="1485" w:name="_Toc365473237"/>
      <w:bookmarkStart w:id="1486" w:name="_Toc365472815"/>
      <w:bookmarkStart w:id="1487" w:name="_Toc365472393"/>
      <w:bookmarkStart w:id="1488" w:name="_Toc365471973"/>
      <w:bookmarkStart w:id="1489" w:name="_Toc365467408"/>
      <w:bookmarkStart w:id="1490" w:name="_Toc365466986"/>
      <w:bookmarkStart w:id="1491" w:name="_Toc365452570"/>
      <w:bookmarkStart w:id="1492" w:name="_Toc365452147"/>
      <w:bookmarkStart w:id="1493" w:name="_Toc365451723"/>
      <w:bookmarkStart w:id="1494" w:name="_Toc365451299"/>
      <w:bookmarkStart w:id="1495" w:name="_Toc365450638"/>
      <w:bookmarkStart w:id="1496" w:name="_Toc365390265"/>
      <w:bookmarkStart w:id="1497" w:name="_Toc365389848"/>
      <w:bookmarkStart w:id="1498" w:name="_Toc365389426"/>
      <w:bookmarkStart w:id="1499" w:name="_Toc365389000"/>
      <w:bookmarkStart w:id="1500" w:name="_Toc365388572"/>
      <w:bookmarkStart w:id="1501" w:name="_Toc365388142"/>
      <w:bookmarkStart w:id="1502" w:name="_Toc365387712"/>
      <w:bookmarkStart w:id="1503" w:name="_Toc365387277"/>
      <w:bookmarkStart w:id="1504" w:name="_Toc365386839"/>
      <w:bookmarkStart w:id="1505" w:name="_Toc365386400"/>
      <w:bookmarkStart w:id="1506" w:name="_Toc365385960"/>
      <w:bookmarkStart w:id="1507" w:name="_Toc365381457"/>
      <w:bookmarkStart w:id="1508" w:name="_Toc365381021"/>
      <w:bookmarkStart w:id="1509" w:name="_Toc365377405"/>
      <w:bookmarkStart w:id="1510" w:name="_Toc358040839"/>
      <w:bookmarkStart w:id="1511" w:name="_Toc358040486"/>
      <w:bookmarkStart w:id="1512" w:name="_Toc357154035"/>
      <w:bookmarkStart w:id="1513" w:name="_Toc357153690"/>
      <w:bookmarkStart w:id="1514" w:name="_Toc356975196"/>
      <w:bookmarkStart w:id="1515" w:name="_Toc356974851"/>
      <w:bookmarkStart w:id="1516" w:name="_Toc356974506"/>
      <w:bookmarkStart w:id="1517" w:name="_Toc356968382"/>
      <w:bookmarkStart w:id="1518" w:name="_Toc356909233"/>
      <w:bookmarkStart w:id="1519" w:name="_Toc356633044"/>
      <w:bookmarkStart w:id="1520" w:name="_Toc339806320"/>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r w:rsidRPr="003630C9">
        <w:rPr>
          <w:rFonts w:ascii="Times New Roman" w:hAnsi="Times New Roman" w:cs="Times New Roman"/>
          <w:noProof/>
          <w:sz w:val="24"/>
          <w:szCs w:val="24"/>
          <w:lang w:val="en-AU" w:eastAsia="en-AU"/>
        </w:rPr>
        <w:drawing>
          <wp:inline distT="0" distB="0" distL="0" distR="0" wp14:anchorId="434F1F3E" wp14:editId="4D6E58E7">
            <wp:extent cx="3555753" cy="2560320"/>
            <wp:effectExtent l="0" t="0" r="698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561379" cy="2564371"/>
                    </a:xfrm>
                    <a:prstGeom prst="rect">
                      <a:avLst/>
                    </a:prstGeom>
                    <a:noFill/>
                  </pic:spPr>
                </pic:pic>
              </a:graphicData>
            </a:graphic>
          </wp:inline>
        </w:drawing>
      </w:r>
    </w:p>
    <w:p w:rsidR="008A7467" w:rsidRPr="003630C9" w:rsidRDefault="008A7467" w:rsidP="008A7467">
      <w:pPr>
        <w:spacing w:before="480" w:after="0" w:line="240" w:lineRule="auto"/>
        <w:ind w:right="1296"/>
        <w:contextualSpacing/>
        <w:jc w:val="both"/>
        <w:outlineLvl w:val="0"/>
        <w:rPr>
          <w:rFonts w:ascii="Times New Roman" w:hAnsi="Times New Roman" w:cs="Times New Roman"/>
          <w:smallCaps/>
          <w:spacing w:val="5"/>
          <w:kern w:val="28"/>
          <w:sz w:val="24"/>
          <w:szCs w:val="24"/>
          <w:lang w:bidi="en-US"/>
        </w:rPr>
      </w:pPr>
    </w:p>
    <w:p w:rsidR="008A7467" w:rsidRPr="003630C9" w:rsidRDefault="008A7467" w:rsidP="008A7467">
      <w:pPr>
        <w:spacing w:after="0" w:line="240" w:lineRule="auto"/>
        <w:jc w:val="center"/>
        <w:rPr>
          <w:rFonts w:ascii="Times New Roman" w:hAnsi="Times New Roman" w:cs="Times New Roman"/>
          <w:kern w:val="28"/>
          <w:sz w:val="24"/>
          <w:szCs w:val="24"/>
          <w:lang w:bidi="en-US"/>
        </w:rPr>
      </w:pPr>
      <w:r w:rsidRPr="003630C9">
        <w:rPr>
          <w:rFonts w:ascii="Times New Roman" w:hAnsi="Times New Roman" w:cs="Times New Roman"/>
          <w:kern w:val="28"/>
          <w:sz w:val="24"/>
          <w:szCs w:val="24"/>
          <w:lang w:bidi="en-US"/>
        </w:rPr>
        <w:t>Con tàu Nô - ê</w:t>
      </w:r>
    </w:p>
    <w:bookmarkEnd w:id="1462"/>
    <w:bookmarkEnd w:id="1520"/>
    <w:p w:rsidR="008A7467" w:rsidRPr="003630C9" w:rsidRDefault="008A7467" w:rsidP="008A7467">
      <w:pPr>
        <w:spacing w:after="0" w:line="240" w:lineRule="auto"/>
        <w:rPr>
          <w:rFonts w:ascii="Times New Roman" w:hAnsi="Times New Roman" w:cs="Times New Roman"/>
          <w:kern w:val="28"/>
          <w:sz w:val="24"/>
          <w:szCs w:val="24"/>
          <w:lang w:bidi="en-US"/>
        </w:rPr>
      </w:pP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 Con người sống hư hỏng, sống gian ác và làm điều dữ trên mặt đất. Thiên Chúa buồn rầu và hối hận vì đã làm ra họ bởi họ sống trái mắt Thiên Chúa. </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Thiên Chúa phán: “Ta sẽ xóa bỏ con người mà Ta đã sáng tạo cùng với mọi thú vật trên trời dưới đất”. Nhưng ông Nô-ê là người sống công chính và đẹp lòng Thiên Chúa. Thiên Chúa muốn cứu sống ông và gia đình.</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lastRenderedPageBreak/>
        <w:t>Ông Nô-ê có ba ( 3 ) con là Sêm, Kham và Gia-Phét. Thiên Chúa phán với ông Nô-ê: “Ta đã quyết định số phận của con người trên mặt đất. Ta sẽ xóa bỏ chúng vì họ sống gian ác. Ngươi hãy làm cho mình một chiếc tàu bằng gỗ: chiều dài 150 thước, chiều rộng 25 thước, chiều cao 15 thước. Ngươi sẽ làm một cái mui che tàu. Ngươi sẽ làm tàu có nhiều tầng: tầng dưới, tầng giữa rồi tầng trên.</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Ta sắp cho mưa lớn đổ xuống và nước sẽ dâng cao trên mặt đất. Nhưng Ta sẽ lập giao ước của Ta với ngươi. Ngươi, vợ ngươi ( 2 ) với các con trai, vợ của các con trai ngươi hãy vào tàu .</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Trong các loài thú vật,  ngươi sẽ đưa vào tàu mỗi loại một đôi. Mỗi đôi là một con đực và một con cái. Trong mỗi loại chim, mỗi loại gia súc, mỗi loại bò dưới đất, mỗi loại một đôi mang lên tàu cho chúng sống với ngươi. </w:t>
      </w:r>
    </w:p>
    <w:p w:rsidR="008A7467" w:rsidRPr="003630C9" w:rsidRDefault="008A7467" w:rsidP="008A7467">
      <w:pPr>
        <w:spacing w:after="120" w:line="240" w:lineRule="auto"/>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Hãy lấy tích trữ thức ăn cho gia đình mình và cho các thú vật. Đó sẽ là lương thực nuôi sống gia đình ngươi và các thú vật trên tàu.” Ông Nô-ê đã làm đúng như lời Thiên Chúa đã truyền cho ông.</w:t>
      </w:r>
    </w:p>
    <w:p w:rsidR="008A7467" w:rsidRPr="003630C9" w:rsidRDefault="008A7467" w:rsidP="008A7467">
      <w:pPr>
        <w:spacing w:after="0" w:line="240" w:lineRule="auto"/>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Thiên Chúa phán với ông Nô-ê: “Ngươi và cả nhà ngươi hãy vào tàu, vì Ta chỉ thấy có ngươi là người công chính trước nhan Ta trong thế hệ này. </w:t>
      </w:r>
    </w:p>
    <w:p w:rsidR="008A7467" w:rsidRPr="003630C9" w:rsidRDefault="008A7467" w:rsidP="008A7467">
      <w:pPr>
        <w:spacing w:after="0" w:line="240" w:lineRule="auto"/>
        <w:rPr>
          <w:rFonts w:ascii="Times New Roman" w:hAnsi="Times New Roman" w:cs="Times New Roman"/>
          <w:sz w:val="24"/>
          <w:szCs w:val="24"/>
          <w:lang w:bidi="en-US"/>
        </w:rPr>
      </w:pPr>
      <w:r w:rsidRPr="003630C9">
        <w:rPr>
          <w:rFonts w:ascii="Times New Roman" w:hAnsi="Times New Roman" w:cs="Times New Roman"/>
          <w:sz w:val="24"/>
          <w:szCs w:val="24"/>
          <w:lang w:bidi="en-US"/>
        </w:rPr>
        <w:t>Bảy ngày nữa Ta sẽ cho mưa xuống trên mặt đất trong vòng 40 ngày 40 đêm, và Ta sẽ xoá khỏi mặt đất mọi loài Ta đã làm ra.” Ông Nô-ê làm đúng như Thiên Chúa đã truyền. Ông Nô-ê được 600 tuổi khi lụt hồng thuỷ xảy đến trên mặt đất. Ông Nô-ê vào trong tàu và Thiên Chúa ở ngoài đóng cửa tàu lại.</w:t>
      </w:r>
      <w:r w:rsidRPr="003630C9">
        <w:rPr>
          <w:rFonts w:ascii="Times New Roman" w:hAnsi="Times New Roman" w:cs="Times New Roman"/>
          <w:sz w:val="24"/>
          <w:szCs w:val="24"/>
          <w:lang w:bidi="en-US"/>
        </w:rPr>
        <w:br/>
        <w:t xml:space="preserve">Lụt hồng thủy kéo dài 40 ngày trên mặt đất. Nước dâng lên cao trên mặt đất, và tàu lênh đênh trên mặt nước. Mọi ngọn núi cao ở khắp nơi đều bị nước phủ lấp. Ông Nô-ê, gia đình ông và những gì ở trong tàu với ông đều sống sót. </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Hết 40 ngày, ông Nô-ê mở cửa sổ trên tàu, rồi thả bồ câu ra để xem nước đã cạn khô hay chưa. Vào buổi chiều, con bồ câu bay trở về với ông, và kìa trong mỏ nó có một cành ô-liu xanh tươi! Ông Nô-ê biết là nước đã khô cạn trên mặt đất.</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Thiên Chúa phán với ông Nô-ê rằng: “Ngươi hãy ra khỏi tàu cùng với vợ ngươi, các con trai ngươi và vợ của các con trai ngươi. Mọi loài vật ở với ngươi, tất cả chim chóc, gia súc, mọi sinh vật bò dưới đất, ngươi hãy đưa chúng ra với ngươi; chúng phải sinh sôi nảy nở thật nhiều trên mặt đất.”</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Ông Nô-ê làm một bàn thờ để kính Thiên Chúa, vì Thiên Chúa đã cứu thoát ông. Ông bắt một số các gia súc thanh sạch và các loài chim thanh sạch mà dâng làm lễ toàn thiêu trên bàn thờ. Hương thơm lễ vật làm Thiên Chúa hài lòng và Thiên Chúa tự nhủ: “Ta sẽ không bao giờ nguyền rủa đất đai vì con người nữa”.</w:t>
      </w:r>
    </w:p>
    <w:p w:rsidR="008A7467" w:rsidRPr="003630C9" w:rsidRDefault="008A7467" w:rsidP="00B0576F">
      <w:pPr>
        <w:pStyle w:val="Heading3"/>
        <w:rPr>
          <w:rFonts w:ascii="Times New Roman" w:hAnsi="Times New Roman" w:cs="Times New Roman"/>
          <w:b/>
          <w:lang w:val="pt-BR" w:bidi="en-US"/>
        </w:rPr>
      </w:pPr>
      <w:bookmarkStart w:id="1521" w:name="_Toc384022716"/>
      <w:bookmarkStart w:id="1522" w:name="_Toc339806321"/>
      <w:bookmarkStart w:id="1523" w:name="_Toc337807157"/>
      <w:bookmarkStart w:id="1524" w:name="_Toc308271962"/>
      <w:bookmarkStart w:id="1525" w:name="_Toc284171464"/>
      <w:bookmarkStart w:id="1526" w:name="_Toc491792234"/>
      <w:bookmarkStart w:id="1527" w:name="_Toc493408679"/>
      <w:r w:rsidRPr="003630C9">
        <w:rPr>
          <w:rFonts w:ascii="Times New Roman" w:hAnsi="Times New Roman" w:cs="Times New Roman"/>
          <w:b/>
          <w:lang w:val="pt-BR" w:bidi="en-US"/>
        </w:rPr>
        <w:t xml:space="preserve">B.- </w:t>
      </w:r>
      <w:bookmarkEnd w:id="1521"/>
      <w:bookmarkEnd w:id="1522"/>
      <w:bookmarkEnd w:id="1523"/>
      <w:bookmarkEnd w:id="1524"/>
      <w:bookmarkEnd w:id="1525"/>
      <w:r w:rsidRPr="003630C9">
        <w:rPr>
          <w:rFonts w:ascii="Times New Roman" w:hAnsi="Times New Roman" w:cs="Times New Roman"/>
          <w:b/>
          <w:lang w:val="pt-BR" w:bidi="en-US"/>
        </w:rPr>
        <w:t xml:space="preserve"> THEO VĂN HỌC Á ĐÔNG</w:t>
      </w:r>
      <w:bookmarkEnd w:id="1526"/>
      <w:bookmarkEnd w:id="1527"/>
    </w:p>
    <w:p w:rsidR="008A7467" w:rsidRPr="003630C9" w:rsidRDefault="008A7467" w:rsidP="00AD26E2">
      <w:pPr>
        <w:pStyle w:val="Heading4"/>
        <w:rPr>
          <w:rFonts w:ascii="Times New Roman" w:hAnsi="Times New Roman" w:cs="Times New Roman"/>
          <w:b/>
          <w:sz w:val="24"/>
          <w:szCs w:val="24"/>
          <w:lang w:val="pt-BR" w:bidi="en-US"/>
        </w:rPr>
      </w:pPr>
      <w:bookmarkStart w:id="1528" w:name="_Toc384022717"/>
      <w:bookmarkStart w:id="1529" w:name="_Toc339806322"/>
      <w:bookmarkStart w:id="1530" w:name="_Toc337807158"/>
      <w:bookmarkStart w:id="1531" w:name="_Toc308271963"/>
      <w:bookmarkStart w:id="1532" w:name="_Toc284171465"/>
      <w:bookmarkStart w:id="1533" w:name="_Toc267422819"/>
      <w:bookmarkStart w:id="1534" w:name="_Toc251530433"/>
      <w:bookmarkStart w:id="1535" w:name="_Toc235995844"/>
      <w:bookmarkStart w:id="1536" w:name="_Toc239074438"/>
      <w:bookmarkStart w:id="1537" w:name="_Toc130958858"/>
      <w:bookmarkStart w:id="1538" w:name="_Toc491792235"/>
      <w:bookmarkStart w:id="1539" w:name="_Toc493408680"/>
      <w:r w:rsidRPr="003630C9">
        <w:rPr>
          <w:rFonts w:ascii="Times New Roman" w:hAnsi="Times New Roman" w:cs="Times New Roman"/>
          <w:b/>
          <w:sz w:val="24"/>
          <w:szCs w:val="24"/>
          <w:lang w:val="pt-BR" w:bidi="en-US"/>
        </w:rPr>
        <w:t>I.- Trời làm Hồng thuỷ</w:t>
      </w:r>
      <w:bookmarkEnd w:id="1528"/>
      <w:bookmarkEnd w:id="1529"/>
      <w:bookmarkEnd w:id="1530"/>
      <w:bookmarkEnd w:id="1531"/>
      <w:bookmarkEnd w:id="1532"/>
      <w:bookmarkEnd w:id="1533"/>
      <w:bookmarkEnd w:id="1534"/>
      <w:bookmarkEnd w:id="1535"/>
      <w:bookmarkEnd w:id="1536"/>
      <w:bookmarkEnd w:id="1537"/>
      <w:bookmarkEnd w:id="1538"/>
      <w:bookmarkEnd w:id="1539"/>
    </w:p>
    <w:p w:rsidR="008A7467" w:rsidRPr="003630C9" w:rsidRDefault="008A7467" w:rsidP="008A7467">
      <w:pPr>
        <w:spacing w:after="120" w:line="240" w:lineRule="auto"/>
        <w:jc w:val="both"/>
        <w:rPr>
          <w:rFonts w:ascii="Times New Roman" w:eastAsia="Times New Roman" w:hAnsi="Times New Roman" w:cs="Times New Roman"/>
          <w:i/>
          <w:sz w:val="24"/>
          <w:szCs w:val="24"/>
          <w:lang w:val="pt-BR" w:bidi="en-US"/>
        </w:rPr>
      </w:pPr>
      <w:r w:rsidRPr="003630C9">
        <w:rPr>
          <w:rFonts w:ascii="Times New Roman" w:eastAsia="Times New Roman" w:hAnsi="Times New Roman" w:cs="Times New Roman"/>
          <w:sz w:val="24"/>
          <w:szCs w:val="24"/>
          <w:lang w:val="pt-BR" w:bidi="en-US"/>
        </w:rPr>
        <w:t xml:space="preserve">“ Trời làm Hồng thuỷ, nước dâng cao tận trời, tất cả mọi vật đều chết. Sau đó trời đưa xuống những sinh vật khác. Tao Suông và Tao Ngân từ trời đưa xuống mặt đất 8 quả bầu và 8 cái gậy. Trong quả bầu có 330 giống lúa và 330 giống người, và những sách dạy phép phù thuỷ, bói toán, tiên tri. Tao Ngân lấy công chúa là nàng Um  đẻ ra được 18 đứa con. </w:t>
      </w:r>
      <w:r w:rsidRPr="003630C9">
        <w:rPr>
          <w:rFonts w:ascii="Times New Roman" w:eastAsia="Times New Roman" w:hAnsi="Times New Roman" w:cs="Times New Roman"/>
          <w:i/>
          <w:sz w:val="24"/>
          <w:szCs w:val="24"/>
          <w:lang w:val="pt-BR" w:bidi="en-US"/>
        </w:rPr>
        <w:t>( Văn học: Hoàng Trọng Miên)</w:t>
      </w:r>
      <w:bookmarkStart w:id="1540" w:name="_Toc337807159"/>
      <w:bookmarkStart w:id="1541" w:name="_Toc308271964"/>
      <w:bookmarkStart w:id="1542" w:name="_Toc284171466"/>
      <w:bookmarkStart w:id="1543" w:name="_Toc267422822"/>
      <w:bookmarkStart w:id="1544" w:name="_Toc251530436"/>
      <w:bookmarkStart w:id="1545" w:name="_Toc235995847"/>
      <w:bookmarkStart w:id="1546" w:name="_Toc239074441"/>
      <w:bookmarkStart w:id="1547" w:name="_Toc130958861"/>
    </w:p>
    <w:p w:rsidR="008A7467" w:rsidRPr="003630C9" w:rsidRDefault="008A7467" w:rsidP="00AD26E2">
      <w:pPr>
        <w:pStyle w:val="Heading4"/>
        <w:rPr>
          <w:rFonts w:ascii="Times New Roman" w:hAnsi="Times New Roman" w:cs="Times New Roman"/>
          <w:b/>
          <w:i/>
          <w:sz w:val="24"/>
          <w:szCs w:val="24"/>
          <w:lang w:val="pt-BR" w:bidi="en-US"/>
        </w:rPr>
      </w:pPr>
      <w:bookmarkStart w:id="1548" w:name="_Toc384022718"/>
      <w:bookmarkStart w:id="1549" w:name="_Toc339806323"/>
      <w:bookmarkStart w:id="1550" w:name="_Toc491792236"/>
      <w:bookmarkStart w:id="1551" w:name="_Toc493408681"/>
      <w:r w:rsidRPr="003630C9">
        <w:rPr>
          <w:rFonts w:ascii="Times New Roman" w:hAnsi="Times New Roman" w:cs="Times New Roman"/>
          <w:b/>
          <w:sz w:val="24"/>
          <w:szCs w:val="24"/>
          <w:lang w:val="pt-BR" w:bidi="en-US"/>
        </w:rPr>
        <w:t>II.- Hồng thuỷ</w:t>
      </w:r>
      <w:bookmarkEnd w:id="1540"/>
      <w:bookmarkEnd w:id="1541"/>
      <w:bookmarkEnd w:id="1542"/>
      <w:bookmarkEnd w:id="1543"/>
      <w:bookmarkEnd w:id="1544"/>
      <w:bookmarkEnd w:id="1545"/>
      <w:bookmarkEnd w:id="1546"/>
      <w:bookmarkEnd w:id="1547"/>
      <w:bookmarkEnd w:id="1548"/>
      <w:bookmarkEnd w:id="1549"/>
      <w:bookmarkEnd w:id="1550"/>
      <w:bookmarkEnd w:id="1551"/>
    </w:p>
    <w:p w:rsidR="008A7467" w:rsidRPr="003630C9" w:rsidRDefault="008A7467" w:rsidP="008A7467">
      <w:pPr>
        <w:spacing w:after="120" w:line="240" w:lineRule="auto"/>
        <w:jc w:val="both"/>
        <w:rPr>
          <w:rFonts w:ascii="Times New Roman" w:eastAsia="Times New Roman" w:hAnsi="Times New Roman" w:cs="Times New Roman"/>
          <w:i/>
          <w:sz w:val="24"/>
          <w:szCs w:val="24"/>
          <w:lang w:val="pt-BR" w:bidi="en-US"/>
        </w:rPr>
      </w:pPr>
      <w:r w:rsidRPr="003630C9">
        <w:rPr>
          <w:rFonts w:ascii="Times New Roman" w:eastAsia="Times New Roman" w:hAnsi="Times New Roman" w:cs="Times New Roman"/>
          <w:sz w:val="24"/>
          <w:szCs w:val="24"/>
          <w:lang w:val="pt-BR" w:bidi="en-US"/>
        </w:rPr>
        <w:lastRenderedPageBreak/>
        <w:t xml:space="preserve">Chữ Làu bảo hai anh em làm cái trống chui vào tránh lụt. Chữ Làu nhìn xuống thấy nước tràn ngập mới sai 9 con rồng rút nước cho ráo mặt đất. Nước rút hết hai anh em ở trống chui ra, thấy loài người chết sạch. Một con đại bàng bay lại mang hai chị em trên cánh đến một chỗ cao.  “       </w:t>
      </w:r>
      <w:r w:rsidRPr="003630C9">
        <w:rPr>
          <w:rFonts w:ascii="Times New Roman" w:eastAsia="Times New Roman" w:hAnsi="Times New Roman" w:cs="Times New Roman"/>
          <w:i/>
          <w:sz w:val="24"/>
          <w:szCs w:val="24"/>
          <w:lang w:val="pt-BR" w:bidi="en-US"/>
        </w:rPr>
        <w:t>( Văn học. Hoàng Trọng Miên )</w:t>
      </w:r>
    </w:p>
    <w:p w:rsidR="008A7467" w:rsidRPr="003630C9" w:rsidRDefault="008A7467" w:rsidP="008A7467">
      <w:pPr>
        <w:spacing w:after="120" w:line="240" w:lineRule="auto"/>
        <w:jc w:val="both"/>
        <w:rPr>
          <w:rFonts w:ascii="Times New Roman" w:eastAsia="Times New Roman" w:hAnsi="Times New Roman" w:cs="Times New Roman"/>
          <w:sz w:val="24"/>
          <w:szCs w:val="24"/>
          <w:lang w:val="pt-BR" w:bidi="en-US"/>
        </w:rPr>
      </w:pPr>
    </w:p>
    <w:p w:rsidR="008A7467" w:rsidRPr="003630C9" w:rsidRDefault="008A7467" w:rsidP="00AD26E2">
      <w:pPr>
        <w:pStyle w:val="Heading3"/>
        <w:rPr>
          <w:rFonts w:ascii="Times New Roman" w:hAnsi="Times New Roman" w:cs="Times New Roman"/>
          <w:b/>
          <w:lang w:val="pt-BR" w:bidi="en-US"/>
        </w:rPr>
      </w:pPr>
      <w:bookmarkStart w:id="1552" w:name="_Toc384022719"/>
      <w:bookmarkStart w:id="1553" w:name="_Toc339806324"/>
      <w:bookmarkStart w:id="1554" w:name="_Toc337807160"/>
      <w:bookmarkStart w:id="1555" w:name="_Toc308271965"/>
      <w:bookmarkStart w:id="1556" w:name="_Toc284171467"/>
      <w:bookmarkStart w:id="1557" w:name="_Toc491792237"/>
      <w:bookmarkStart w:id="1558" w:name="_Toc493408682"/>
      <w:r w:rsidRPr="003630C9">
        <w:rPr>
          <w:rFonts w:ascii="Times New Roman" w:hAnsi="Times New Roman" w:cs="Times New Roman"/>
          <w:b/>
          <w:lang w:val="pt-BR" w:bidi="en-US"/>
        </w:rPr>
        <w:t>C.- T</w:t>
      </w:r>
      <w:bookmarkEnd w:id="1552"/>
      <w:bookmarkEnd w:id="1553"/>
      <w:bookmarkEnd w:id="1554"/>
      <w:bookmarkEnd w:id="1555"/>
      <w:bookmarkEnd w:id="1556"/>
      <w:r w:rsidRPr="003630C9">
        <w:rPr>
          <w:rFonts w:ascii="Times New Roman" w:hAnsi="Times New Roman" w:cs="Times New Roman"/>
          <w:b/>
          <w:lang w:val="pt-BR" w:bidi="en-US"/>
        </w:rPr>
        <w:t>HEO KHOA HỌC HIỆN ĐẠI</w:t>
      </w:r>
      <w:bookmarkEnd w:id="1557"/>
      <w:bookmarkEnd w:id="1558"/>
    </w:p>
    <w:p w:rsidR="008A7467" w:rsidRPr="003630C9" w:rsidRDefault="008A7467" w:rsidP="008A7467">
      <w:pPr>
        <w:spacing w:after="0" w:line="240" w:lineRule="auto"/>
        <w:jc w:val="center"/>
        <w:rPr>
          <w:rFonts w:ascii="Times New Roman" w:hAnsi="Times New Roman" w:cs="Times New Roman"/>
          <w:sz w:val="24"/>
          <w:szCs w:val="24"/>
          <w:lang w:val="pt-BR" w:bidi="en-US"/>
        </w:rPr>
      </w:pPr>
      <w:bookmarkStart w:id="1559" w:name="_Toc235995729"/>
      <w:bookmarkStart w:id="1560" w:name="_Toc239074323"/>
      <w:bookmarkStart w:id="1561" w:name="_Toc267422647"/>
      <w:bookmarkStart w:id="1562" w:name="_Toc251530314"/>
      <w:r w:rsidRPr="003630C9">
        <w:rPr>
          <w:rFonts w:ascii="Times New Roman" w:hAnsi="Times New Roman" w:cs="Times New Roman"/>
          <w:sz w:val="24"/>
          <w:szCs w:val="24"/>
          <w:lang w:val="pt-BR" w:bidi="en-US"/>
        </w:rPr>
        <w:t>Lý do nạn HồngThuỷ :</w:t>
      </w:r>
      <w:bookmarkStart w:id="1563" w:name="_Toc235995730"/>
      <w:bookmarkStart w:id="1564" w:name="_Toc239074324"/>
      <w:r w:rsidRPr="003630C9">
        <w:rPr>
          <w:rFonts w:ascii="Times New Roman" w:hAnsi="Times New Roman" w:cs="Times New Roman"/>
          <w:sz w:val="24"/>
          <w:szCs w:val="24"/>
          <w:lang w:val="pt-BR" w:bidi="en-US"/>
        </w:rPr>
        <w:t xml:space="preserve"> Hiện tượng biển tiến</w:t>
      </w:r>
      <w:bookmarkEnd w:id="1559"/>
      <w:bookmarkEnd w:id="1560"/>
      <w:bookmarkEnd w:id="1561"/>
      <w:bookmarkEnd w:id="1562"/>
      <w:bookmarkEnd w:id="1563"/>
      <w:bookmarkEnd w:id="1564"/>
    </w:p>
    <w:p w:rsidR="008A7467" w:rsidRPr="003630C9" w:rsidRDefault="008A7467" w:rsidP="008A7467">
      <w:pPr>
        <w:spacing w:after="120" w:line="240" w:lineRule="auto"/>
        <w:jc w:val="both"/>
        <w:rPr>
          <w:rFonts w:ascii="Times New Roman" w:eastAsia="Times New Roman" w:hAnsi="Times New Roman" w:cs="Times New Roman"/>
          <w:sz w:val="24"/>
          <w:szCs w:val="24"/>
          <w:lang w:val="pt-BR" w:bidi="en-US"/>
        </w:rPr>
      </w:pPr>
      <w:r w:rsidRPr="003630C9">
        <w:rPr>
          <w:rFonts w:ascii="Times New Roman" w:eastAsia="Times New Roman" w:hAnsi="Times New Roman" w:cs="Times New Roman"/>
          <w:sz w:val="24"/>
          <w:szCs w:val="24"/>
          <w:lang w:val="pt-BR" w:bidi="en-US"/>
        </w:rPr>
        <w:t xml:space="preserve">“  . . .  Vào thời gian bắt đầu có người khôn ngoan xuất hiện sinh sống vào khoảng từ 125.000 năm cho đến 10.000 năm cách ngày nay, chúng ta thấy tất cả có 5 lần nước biển lên xuống ở Đông Nam Á ( Chappell 1983 ). Năm lần đó xuất hiện vào những năm 100.000, 80.000, 60.000, 40.000 và 28.000 cách ngày nay. </w:t>
      </w:r>
    </w:p>
    <w:p w:rsidR="008A7467" w:rsidRPr="003630C9" w:rsidRDefault="008A7467" w:rsidP="008A7467">
      <w:pPr>
        <w:spacing w:after="120" w:line="240" w:lineRule="auto"/>
        <w:jc w:val="both"/>
        <w:rPr>
          <w:rFonts w:ascii="Times New Roman" w:eastAsia="Times New Roman" w:hAnsi="Times New Roman" w:cs="Times New Roman"/>
          <w:sz w:val="24"/>
          <w:szCs w:val="24"/>
          <w:lang w:val="pt-BR" w:bidi="en-US"/>
        </w:rPr>
      </w:pPr>
      <w:r w:rsidRPr="003630C9">
        <w:rPr>
          <w:rFonts w:ascii="Times New Roman" w:eastAsia="Times New Roman" w:hAnsi="Times New Roman" w:cs="Times New Roman"/>
          <w:sz w:val="24"/>
          <w:szCs w:val="24"/>
          <w:lang w:val="pt-BR" w:bidi="en-US"/>
        </w:rPr>
        <w:t xml:space="preserve">Ở Việt Nam, nhất là đồng bằng Bắc bộ, việc nước biển tiến thối lại có tầm mức quan trọng hơn nữa, bởi hạ tầng đất cũng luôn trồi sụt lên xuống, trước kia người ta có nhận xét rằng trong thời kỳ nước biển lên cao, có khi đến 100 m hơn ngày nay.   Đó là thời kỳ cách nay khoảng 1 triệu năm ( cuối thời kỳ thứ ba ) , lúc đó cả vùng Bắc Việt ngày nay là một vịnh lớn.   Sau đó bắt đầu kỷ thứ tư, khoảng dưới 1 triệu năm, thì có cảnh ngược lại:   Khí hậu trở nên băng giá cùng cực, nước đông ở hai cực, nên mực đại dương lại thấp xuống từ 20 m cho đến 100 m so với ngày nay. Nước biển rút ra hiện ra một đồng bằng Bắc bộ rộng mênh mông cho đến tận đảo Hải Nam.  Đồng bằng đó có những cầu nổi nối liền với các hải đảo phía Đông , phía Nam đến tận Sumatra , có thể đến tận Úc châu  .  Nói một cách khác , người ta có thể đi bộ từ đất mà nay gọi là Việt Nam sang đất mà nay gọi là Úc Đại Lợi hay ngược lại. .  .  . </w:t>
      </w:r>
    </w:p>
    <w:p w:rsidR="008A7467" w:rsidRPr="003630C9" w:rsidRDefault="008A7467" w:rsidP="008A7467">
      <w:pPr>
        <w:spacing w:after="120" w:line="240" w:lineRule="auto"/>
        <w:jc w:val="both"/>
        <w:rPr>
          <w:rFonts w:ascii="Times New Roman" w:eastAsia="Times New Roman" w:hAnsi="Times New Roman" w:cs="Times New Roman"/>
          <w:sz w:val="24"/>
          <w:szCs w:val="24"/>
          <w:lang w:val="pt-BR" w:bidi="en-US"/>
        </w:rPr>
      </w:pPr>
      <w:r w:rsidRPr="003630C9">
        <w:rPr>
          <w:rFonts w:ascii="Times New Roman" w:eastAsia="Times New Roman" w:hAnsi="Times New Roman" w:cs="Times New Roman"/>
          <w:sz w:val="24"/>
          <w:szCs w:val="24"/>
          <w:lang w:val="pt-BR" w:bidi="en-US"/>
        </w:rPr>
        <w:t xml:space="preserve">Nay ta chú ý đặc biệt đợt biển tiến cuối cùng bắt đầu sau băng hà thứ tư cách nay 20.000 đến 17.000 năm.     </w:t>
      </w:r>
    </w:p>
    <w:p w:rsidR="008A7467" w:rsidRPr="003630C9" w:rsidRDefault="008A7467" w:rsidP="008A7467">
      <w:pPr>
        <w:spacing w:after="120" w:line="240" w:lineRule="auto"/>
        <w:jc w:val="both"/>
        <w:rPr>
          <w:rFonts w:ascii="Times New Roman" w:eastAsia="Times New Roman" w:hAnsi="Times New Roman" w:cs="Times New Roman"/>
          <w:sz w:val="24"/>
          <w:szCs w:val="24"/>
          <w:lang w:val="pt-BR" w:bidi="en-US"/>
        </w:rPr>
      </w:pPr>
      <w:r w:rsidRPr="003630C9">
        <w:rPr>
          <w:rFonts w:ascii="Times New Roman" w:eastAsia="Times New Roman" w:hAnsi="Times New Roman" w:cs="Times New Roman"/>
          <w:sz w:val="24"/>
          <w:szCs w:val="24"/>
          <w:lang w:val="pt-BR" w:bidi="en-US"/>
        </w:rPr>
        <w:t xml:space="preserve">Qua chứng tích C14, ta có thể nói từ trên 30.000 cho đến 17.000- 18.000 năm trước và có thể gần hơn nữa người Việt cổ đã có một đồng bằng cực kỳ tốt để sinh sống, để phát triển và để xây dựng đời sống văn hoá của mình.    Thời kỳ đó có thể dài đến vài chục ngàn năm.    Trong khi đó biển vẫn cứ tiếp tục tiến. </w:t>
      </w:r>
    </w:p>
    <w:p w:rsidR="008A7467" w:rsidRPr="003630C9" w:rsidRDefault="008A7467" w:rsidP="008A7467">
      <w:pPr>
        <w:spacing w:after="120" w:line="240" w:lineRule="auto"/>
        <w:jc w:val="both"/>
        <w:rPr>
          <w:rFonts w:ascii="Times New Roman" w:eastAsia="Times New Roman" w:hAnsi="Times New Roman" w:cs="Times New Roman"/>
          <w:sz w:val="24"/>
          <w:szCs w:val="24"/>
          <w:lang w:val="pt-BR" w:bidi="en-US"/>
        </w:rPr>
      </w:pPr>
      <w:r w:rsidRPr="003630C9">
        <w:rPr>
          <w:rFonts w:ascii="Times New Roman" w:eastAsia="Times New Roman" w:hAnsi="Times New Roman" w:cs="Times New Roman"/>
          <w:sz w:val="24"/>
          <w:szCs w:val="24"/>
          <w:lang w:val="pt-BR" w:bidi="en-US"/>
        </w:rPr>
        <w:t>Đến khoảng 8.000 năm cách ngày nay, thì nước biển lúc đó có thể ngang tầm với mức nước ngày nay.   Dần dần mức nước biển còn cao hơn mức nước ngày nay đến 4, 5 m khiến cho những người Việt cổ thời đó phải bỏ cái nơi cư trú một thời đã cực kỳ lý tưởng đó mà di đi nơi khác.   Để theo dõi bước chân di cư của người Việt cổ, các khoa học gia đã dùng tia phóng  xạ C14  để đo xương cốt của người cổ tìm thấy ở miền Bắc Việt Nam.   Trước khi phải di cư, người Việt cổ đã xây dựng nên nền văn hoá Hoà Bình từ 33.000 +/- 2500 BP  đến 11.365+/-175 BP , rồi tới Văn hoá Bắc Sơn đã  10.295+/-200BP ( BP : cho đến ngày nay ) .  Rồi cũng dùng C14 để lại xem dấu tích của người cư ngụ ở Trung quốc, thì thấy có chứng  tích người cổ có nguồn gốc từ Hoà Bình đi dần lên Trung quốc theo hai ngả phía Tây và phía Đông.”</w:t>
      </w:r>
    </w:p>
    <w:p w:rsidR="008A7467" w:rsidRPr="003630C9" w:rsidRDefault="008A7467" w:rsidP="008A7467">
      <w:pPr>
        <w:spacing w:after="120" w:line="240" w:lineRule="auto"/>
        <w:ind w:left="-360" w:right="72"/>
        <w:jc w:val="center"/>
        <w:rPr>
          <w:rFonts w:ascii="Times New Roman" w:eastAsia="Times New Roman" w:hAnsi="Times New Roman" w:cs="Times New Roman"/>
          <w:i/>
          <w:sz w:val="24"/>
          <w:szCs w:val="24"/>
          <w:lang w:val="pt-BR" w:bidi="en-US"/>
        </w:rPr>
      </w:pPr>
      <w:r w:rsidRPr="003630C9">
        <w:rPr>
          <w:rFonts w:ascii="Times New Roman" w:eastAsia="Times New Roman" w:hAnsi="Times New Roman" w:cs="Times New Roman"/>
          <w:i/>
          <w:sz w:val="24"/>
          <w:szCs w:val="24"/>
          <w:lang w:val="pt-BR" w:bidi="en-US"/>
        </w:rPr>
        <w:t>( Khái niệm biển tiến ở Việt Nam: Tập san Tư tưởng 07/15/ 1999. Cung Đình Thanh  )</w:t>
      </w:r>
    </w:p>
    <w:p w:rsidR="008A7467" w:rsidRPr="003630C9" w:rsidRDefault="008A7467" w:rsidP="008A7467">
      <w:pPr>
        <w:spacing w:after="120" w:line="240" w:lineRule="auto"/>
        <w:ind w:left="-360" w:right="72"/>
        <w:jc w:val="center"/>
        <w:rPr>
          <w:rFonts w:ascii="Times New Roman" w:eastAsia="Times New Roman" w:hAnsi="Times New Roman" w:cs="Times New Roman"/>
          <w:i/>
          <w:sz w:val="24"/>
          <w:szCs w:val="24"/>
          <w:lang w:val="pt-BR" w:bidi="en-US"/>
        </w:rPr>
      </w:pPr>
    </w:p>
    <w:p w:rsidR="008A7467" w:rsidRPr="003630C9" w:rsidRDefault="008A7467" w:rsidP="00AD26E2">
      <w:pPr>
        <w:pStyle w:val="Heading3"/>
        <w:rPr>
          <w:rFonts w:ascii="Times New Roman" w:hAnsi="Times New Roman" w:cs="Times New Roman"/>
          <w:b/>
          <w:lang w:val="pt-BR" w:bidi="en-US"/>
        </w:rPr>
      </w:pPr>
      <w:bookmarkStart w:id="1565" w:name="_Toc308271966"/>
      <w:bookmarkStart w:id="1566" w:name="_Toc284171468"/>
      <w:bookmarkStart w:id="1567" w:name="_Toc384022720"/>
      <w:bookmarkStart w:id="1568" w:name="_Toc339806325"/>
      <w:bookmarkStart w:id="1569" w:name="_Toc337807161"/>
      <w:bookmarkStart w:id="1570" w:name="_Toc491792238"/>
      <w:bookmarkStart w:id="1571" w:name="_Toc493408683"/>
      <w:r w:rsidRPr="003630C9">
        <w:rPr>
          <w:rFonts w:ascii="Times New Roman" w:hAnsi="Times New Roman" w:cs="Times New Roman"/>
          <w:b/>
          <w:lang w:val="pt-BR" w:bidi="en-US"/>
        </w:rPr>
        <w:t>D.-  B</w:t>
      </w:r>
      <w:bookmarkEnd w:id="1565"/>
      <w:bookmarkEnd w:id="1566"/>
      <w:bookmarkEnd w:id="1567"/>
      <w:bookmarkEnd w:id="1568"/>
      <w:bookmarkEnd w:id="1569"/>
      <w:r w:rsidRPr="003630C9">
        <w:rPr>
          <w:rFonts w:ascii="Times New Roman" w:hAnsi="Times New Roman" w:cs="Times New Roman"/>
          <w:b/>
          <w:lang w:val="pt-BR" w:bidi="en-US"/>
        </w:rPr>
        <w:t>ÀI HỌC ĐẠI HỒNG THỦY</w:t>
      </w:r>
      <w:bookmarkEnd w:id="1570"/>
      <w:bookmarkEnd w:id="1571"/>
    </w:p>
    <w:p w:rsidR="008A7467" w:rsidRPr="003630C9" w:rsidRDefault="008A7467" w:rsidP="00AD26E2">
      <w:pPr>
        <w:pStyle w:val="Heading4"/>
        <w:rPr>
          <w:rFonts w:ascii="Times New Roman" w:hAnsi="Times New Roman" w:cs="Times New Roman"/>
          <w:b/>
          <w:sz w:val="24"/>
          <w:szCs w:val="24"/>
          <w:lang w:val="pt-BR" w:bidi="en-US"/>
        </w:rPr>
      </w:pPr>
      <w:bookmarkStart w:id="1572" w:name="_Toc384022721"/>
      <w:bookmarkStart w:id="1573" w:name="_Toc339806326"/>
      <w:bookmarkStart w:id="1574" w:name="_Toc337807162"/>
      <w:bookmarkStart w:id="1575" w:name="_Toc491792239"/>
      <w:bookmarkStart w:id="1576" w:name="_Toc493408684"/>
      <w:r w:rsidRPr="003630C9">
        <w:rPr>
          <w:rFonts w:ascii="Times New Roman" w:hAnsi="Times New Roman" w:cs="Times New Roman"/>
          <w:b/>
          <w:sz w:val="24"/>
          <w:szCs w:val="24"/>
          <w:lang w:val="pt-BR" w:bidi="en-US"/>
        </w:rPr>
        <w:lastRenderedPageBreak/>
        <w:t>I.- Câu chuyện Hồng thủy trong Cựu Ước được nhìn qua lăng kính Việt Nho</w:t>
      </w:r>
      <w:bookmarkEnd w:id="1572"/>
      <w:bookmarkEnd w:id="1573"/>
      <w:bookmarkEnd w:id="1574"/>
      <w:bookmarkEnd w:id="1575"/>
      <w:bookmarkEnd w:id="1576"/>
    </w:p>
    <w:p w:rsidR="008A7467" w:rsidRPr="003630C9" w:rsidRDefault="008A7467" w:rsidP="008A7467">
      <w:pPr>
        <w:spacing w:after="120" w:line="240" w:lineRule="auto"/>
        <w:jc w:val="both"/>
        <w:rPr>
          <w:rFonts w:ascii="Times New Roman" w:eastAsia="Times New Roman" w:hAnsi="Times New Roman" w:cs="Times New Roman"/>
          <w:i/>
          <w:sz w:val="24"/>
          <w:szCs w:val="24"/>
          <w:lang w:val="pt-BR" w:bidi="en-US"/>
        </w:rPr>
      </w:pPr>
      <w:r w:rsidRPr="003630C9">
        <w:rPr>
          <w:rFonts w:ascii="Times New Roman" w:eastAsia="Times New Roman" w:hAnsi="Times New Roman" w:cs="Times New Roman"/>
          <w:i/>
          <w:sz w:val="24"/>
          <w:szCs w:val="24"/>
          <w:lang w:val="pt-BR" w:bidi="en-US"/>
        </w:rPr>
        <w:t>Theo Cựu Ước thì nguyên nhân của Hồng thủy là do “</w:t>
      </w:r>
      <w:r w:rsidRPr="003630C9">
        <w:rPr>
          <w:rFonts w:ascii="Times New Roman" w:eastAsia="Times New Roman" w:hAnsi="Times New Roman" w:cs="Times New Roman"/>
          <w:b/>
          <w:sz w:val="24"/>
          <w:szCs w:val="24"/>
          <w:lang w:val="pt-BR" w:bidi="en-US"/>
        </w:rPr>
        <w:t>Con người sống hư hỏng, sống gian ác và làm điều dữ trên mặt đất.Thiên Chúa buồn rầu và hối hận vì đã làm ra họ bởi họ sống trái mắt</w:t>
      </w:r>
      <w:r w:rsidRPr="003630C9">
        <w:rPr>
          <w:rFonts w:ascii="Times New Roman" w:eastAsia="Times New Roman" w:hAnsi="Times New Roman" w:cs="Times New Roman"/>
          <w:sz w:val="24"/>
          <w:szCs w:val="24"/>
          <w:lang w:val="pt-BR" w:bidi="en-US"/>
        </w:rPr>
        <w:t xml:space="preserve"> </w:t>
      </w:r>
      <w:r w:rsidRPr="003630C9">
        <w:rPr>
          <w:rFonts w:ascii="Times New Roman" w:eastAsia="Times New Roman" w:hAnsi="Times New Roman" w:cs="Times New Roman"/>
          <w:b/>
          <w:sz w:val="24"/>
          <w:szCs w:val="24"/>
          <w:lang w:val="pt-BR" w:bidi="en-US"/>
        </w:rPr>
        <w:t>Thiên Chúa</w:t>
      </w:r>
      <w:r w:rsidRPr="003630C9">
        <w:rPr>
          <w:rFonts w:ascii="Times New Roman" w:eastAsia="Times New Roman" w:hAnsi="Times New Roman" w:cs="Times New Roman"/>
          <w:sz w:val="24"/>
          <w:szCs w:val="24"/>
          <w:lang w:val="pt-BR" w:bidi="en-US"/>
        </w:rPr>
        <w:t xml:space="preserve"> “, </w:t>
      </w:r>
      <w:r w:rsidRPr="003630C9">
        <w:rPr>
          <w:rFonts w:ascii="Times New Roman" w:eastAsia="Times New Roman" w:hAnsi="Times New Roman" w:cs="Times New Roman"/>
          <w:i/>
          <w:sz w:val="24"/>
          <w:szCs w:val="24"/>
          <w:lang w:val="pt-BR" w:bidi="en-US"/>
        </w:rPr>
        <w:t xml:space="preserve">nên Thiên Chúa dùng phương tiện Hồng thuỷ quét đi những con ngưởi hư đốn đó, để lập lại một thế giới mới Hòa bình. </w:t>
      </w:r>
    </w:p>
    <w:p w:rsidR="008A7467" w:rsidRPr="00867096" w:rsidRDefault="008A7467" w:rsidP="008A7467">
      <w:pPr>
        <w:spacing w:after="120" w:line="240" w:lineRule="auto"/>
        <w:jc w:val="both"/>
        <w:rPr>
          <w:rFonts w:ascii="Times New Roman" w:eastAsia="Times New Roman" w:hAnsi="Times New Roman" w:cs="Times New Roman"/>
          <w:b/>
          <w:i/>
          <w:sz w:val="24"/>
          <w:szCs w:val="24"/>
          <w:lang w:val="pt-BR" w:bidi="en-US"/>
        </w:rPr>
      </w:pPr>
      <w:r w:rsidRPr="003630C9">
        <w:rPr>
          <w:rFonts w:ascii="Times New Roman" w:eastAsia="Times New Roman" w:hAnsi="Times New Roman" w:cs="Times New Roman"/>
          <w:i/>
          <w:sz w:val="24"/>
          <w:szCs w:val="24"/>
          <w:lang w:val="pt-BR" w:bidi="en-US"/>
        </w:rPr>
        <w:t>Vào thời Cựu Ước là thời Thiên Chúa trực tiếp cai trị dân  Chúa ( Theocratie ), nên  một mặt Thiên Chúa quyền uy đã đem Hồng thuỷ để quét sạch Thế gian tội lỗi, mặt khác Chúa lại chọn người công chính để lập lại một thế giới mới, g</w:t>
      </w:r>
      <w:r w:rsidRPr="003630C9">
        <w:rPr>
          <w:rFonts w:ascii="Times New Roman" w:eastAsia="Times New Roman" w:hAnsi="Times New Roman" w:cs="Times New Roman"/>
          <w:i/>
          <w:sz w:val="24"/>
          <w:szCs w:val="24"/>
          <w:lang w:bidi="en-US"/>
        </w:rPr>
        <w:t>ồm</w:t>
      </w:r>
      <w:r w:rsidRPr="003630C9">
        <w:rPr>
          <w:rFonts w:ascii="Times New Roman" w:eastAsia="Times New Roman" w:hAnsi="Times New Roman" w:cs="Times New Roman"/>
          <w:i/>
          <w:sz w:val="24"/>
          <w:szCs w:val="24"/>
          <w:lang w:val="pt-BR" w:bidi="en-US"/>
        </w:rPr>
        <w:t xml:space="preserve">:  </w:t>
      </w:r>
      <w:r w:rsidRPr="00867096">
        <w:rPr>
          <w:rFonts w:ascii="Times New Roman" w:eastAsia="Times New Roman" w:hAnsi="Times New Roman" w:cs="Times New Roman"/>
          <w:b/>
          <w:i/>
          <w:sz w:val="24"/>
          <w:szCs w:val="24"/>
          <w:lang w:val="pt-BR" w:bidi="en-US"/>
        </w:rPr>
        <w:t xml:space="preserve">2 Vợ chồng  ông Noê  và 3 cặp Vợ chồng người con trai và từng cặp ( 2 ) chim muông thú vật tinh sạch đề lập nên một thế giới mới. </w:t>
      </w:r>
      <w:r w:rsidR="000560C9">
        <w:rPr>
          <w:rFonts w:ascii="Times New Roman" w:eastAsia="Times New Roman" w:hAnsi="Times New Roman" w:cs="Times New Roman"/>
          <w:b/>
          <w:i/>
          <w:sz w:val="24"/>
          <w:szCs w:val="24"/>
          <w:lang w:val="pt-BR" w:bidi="en-US"/>
        </w:rPr>
        <w:t xml:space="preserve"> </w:t>
      </w:r>
    </w:p>
    <w:p w:rsidR="008A7467" w:rsidRPr="003630C9" w:rsidRDefault="008A7467" w:rsidP="008A7467">
      <w:pPr>
        <w:spacing w:after="120" w:line="240" w:lineRule="auto"/>
        <w:jc w:val="both"/>
        <w:rPr>
          <w:rFonts w:ascii="Times New Roman" w:eastAsia="Times New Roman" w:hAnsi="Times New Roman" w:cs="Times New Roman"/>
          <w:i/>
          <w:sz w:val="24"/>
          <w:szCs w:val="24"/>
          <w:lang w:val="pt-BR" w:bidi="en-US"/>
        </w:rPr>
      </w:pPr>
      <w:r w:rsidRPr="003630C9">
        <w:rPr>
          <w:rFonts w:ascii="Times New Roman" w:eastAsia="Times New Roman" w:hAnsi="Times New Roman" w:cs="Times New Roman"/>
          <w:i/>
          <w:sz w:val="24"/>
          <w:szCs w:val="24"/>
          <w:lang w:val="pt-BR" w:bidi="en-US"/>
        </w:rPr>
        <w:t xml:space="preserve"> Qua đó chúng ta nh</w:t>
      </w:r>
      <w:r w:rsidRPr="003630C9">
        <w:rPr>
          <w:rFonts w:ascii="Times New Roman" w:eastAsia="Times New Roman" w:hAnsi="Times New Roman" w:cs="Times New Roman"/>
          <w:i/>
          <w:sz w:val="24"/>
          <w:szCs w:val="24"/>
          <w:lang w:bidi="en-US"/>
        </w:rPr>
        <w:t xml:space="preserve">ận ra  bộ huyền số : 2 -3, 5  </w:t>
      </w:r>
      <w:r w:rsidRPr="003630C9">
        <w:rPr>
          <w:rFonts w:ascii="Times New Roman" w:eastAsia="Times New Roman" w:hAnsi="Times New Roman" w:cs="Times New Roman"/>
          <w:i/>
          <w:sz w:val="24"/>
          <w:szCs w:val="24"/>
          <w:lang w:val="pt-BR" w:bidi="en-US"/>
        </w:rPr>
        <w:t>( 5 = 2 + 3 ) . Bộ Huyền số này mang Dịch lý tức là Thiên lý.</w:t>
      </w:r>
    </w:p>
    <w:p w:rsidR="008A7467" w:rsidRPr="003630C9" w:rsidRDefault="008A7467" w:rsidP="008A7467">
      <w:pPr>
        <w:spacing w:after="0" w:line="240" w:lineRule="auto"/>
        <w:ind w:left="720"/>
        <w:jc w:val="both"/>
        <w:rPr>
          <w:rFonts w:ascii="Times New Roman" w:hAnsi="Times New Roman" w:cs="Times New Roman"/>
          <w:bCs/>
          <w:i/>
          <w:sz w:val="24"/>
          <w:szCs w:val="24"/>
          <w:lang w:val="pt-BR" w:bidi="en-US"/>
        </w:rPr>
      </w:pPr>
    </w:p>
    <w:p w:rsidR="008A7467" w:rsidRPr="003630C9" w:rsidRDefault="008A7467" w:rsidP="008A7467">
      <w:pPr>
        <w:spacing w:after="120" w:line="240" w:lineRule="auto"/>
        <w:jc w:val="both"/>
        <w:rPr>
          <w:rFonts w:ascii="Times New Roman" w:eastAsia="Times New Roman" w:hAnsi="Times New Roman" w:cs="Times New Roman"/>
          <w:b/>
          <w:i/>
          <w:sz w:val="24"/>
          <w:szCs w:val="24"/>
          <w:lang w:val="pt-BR" w:bidi="en-US"/>
        </w:rPr>
      </w:pPr>
      <w:r w:rsidRPr="003630C9">
        <w:rPr>
          <w:rFonts w:ascii="Times New Roman" w:eastAsia="Times New Roman" w:hAnsi="Times New Roman" w:cs="Times New Roman"/>
          <w:i/>
          <w:sz w:val="24"/>
          <w:szCs w:val="24"/>
          <w:lang w:val="pt-BR" w:bidi="en-US"/>
        </w:rPr>
        <w:t>Khi mọi thứ đã được chuẩn bị sẵn sàng, mọi ngưòi mọi vật đã  lên tàu, Thiên Chúa phán với ông Nô-ê:</w:t>
      </w:r>
      <w:r w:rsidRPr="003630C9">
        <w:rPr>
          <w:rFonts w:ascii="Times New Roman" w:eastAsia="Times New Roman" w:hAnsi="Times New Roman" w:cs="Times New Roman"/>
          <w:sz w:val="24"/>
          <w:szCs w:val="24"/>
          <w:lang w:val="pt-BR" w:bidi="en-US"/>
        </w:rPr>
        <w:t xml:space="preserve"> “</w:t>
      </w:r>
      <w:r w:rsidRPr="003630C9">
        <w:rPr>
          <w:rFonts w:ascii="Times New Roman" w:eastAsia="Times New Roman" w:hAnsi="Times New Roman" w:cs="Times New Roman"/>
          <w:b/>
          <w:sz w:val="24"/>
          <w:szCs w:val="24"/>
          <w:lang w:val="pt-BR" w:bidi="en-US"/>
        </w:rPr>
        <w:t>Ngươi và cả nhà ngươi hãy vào tàu, vì Ta chỉ thấy có ngươi là người công chính trước nhan Ta trong thế hệ này. “</w:t>
      </w:r>
    </w:p>
    <w:p w:rsidR="008A7467" w:rsidRPr="003630C9" w:rsidRDefault="008A7467" w:rsidP="008A7467">
      <w:pPr>
        <w:spacing w:after="120" w:line="240" w:lineRule="auto"/>
        <w:jc w:val="both"/>
        <w:rPr>
          <w:rFonts w:ascii="Times New Roman" w:eastAsia="Times New Roman" w:hAnsi="Times New Roman" w:cs="Times New Roman"/>
          <w:b/>
          <w:sz w:val="24"/>
          <w:szCs w:val="24"/>
          <w:lang w:val="pt-BR" w:bidi="en-US"/>
        </w:rPr>
      </w:pPr>
      <w:r w:rsidRPr="003630C9">
        <w:rPr>
          <w:rFonts w:ascii="Times New Roman" w:eastAsia="Times New Roman" w:hAnsi="Times New Roman" w:cs="Times New Roman"/>
          <w:i/>
          <w:sz w:val="24"/>
          <w:szCs w:val="24"/>
          <w:lang w:val="pt-BR" w:bidi="en-US"/>
        </w:rPr>
        <w:t>Sau 40 ngày, ông Noê  đã cho Bồ câu bay ra thám hiểm th</w:t>
      </w:r>
      <w:r w:rsidRPr="003630C9">
        <w:rPr>
          <w:rFonts w:ascii="Times New Roman" w:eastAsia="Times New Roman" w:hAnsi="Times New Roman" w:cs="Times New Roman"/>
          <w:sz w:val="24"/>
          <w:szCs w:val="24"/>
          <w:lang w:val="pt-BR" w:bidi="en-US"/>
        </w:rPr>
        <w:t>ấy</w:t>
      </w:r>
      <w:r w:rsidRPr="003630C9">
        <w:rPr>
          <w:rFonts w:ascii="Times New Roman" w:eastAsia="Times New Roman" w:hAnsi="Times New Roman" w:cs="Times New Roman"/>
          <w:i/>
          <w:sz w:val="24"/>
          <w:szCs w:val="24"/>
          <w:lang w:val="pt-BR" w:bidi="en-US"/>
        </w:rPr>
        <w:t xml:space="preserve"> mặt đất đã được khô ráo an toàn rồi “, </w:t>
      </w:r>
      <w:r w:rsidRPr="003630C9">
        <w:rPr>
          <w:rFonts w:ascii="Times New Roman" w:eastAsia="Times New Roman" w:hAnsi="Times New Roman" w:cs="Times New Roman"/>
          <w:b/>
          <w:i/>
          <w:sz w:val="24"/>
          <w:szCs w:val="24"/>
          <w:lang w:val="pt-BR" w:bidi="en-US"/>
        </w:rPr>
        <w:t xml:space="preserve">“ </w:t>
      </w:r>
      <w:r w:rsidRPr="003630C9">
        <w:rPr>
          <w:rFonts w:ascii="Times New Roman" w:eastAsia="Times New Roman" w:hAnsi="Times New Roman" w:cs="Times New Roman"/>
          <w:b/>
          <w:sz w:val="24"/>
          <w:szCs w:val="24"/>
          <w:lang w:val="pt-BR" w:bidi="en-US"/>
        </w:rPr>
        <w:t>Thiên Chúa phán với ông Nô-ê rằng: “Ngươi hãy ra khỏi tàu cùng với vợ ngươi, các con trai ngươi và vợ của các con trai ngươi. Mọi loài vật ở với ngươi, tất cả chim chóc, gia súc, mọi sinh vật bò dưới đất, ngươi hãy đưa chúng ra với ngươi; chúng phải sinh sôi nảy nở thật nhiều trên mặt đất.”</w:t>
      </w:r>
    </w:p>
    <w:p w:rsidR="008A7467" w:rsidRPr="003630C9" w:rsidRDefault="008A7467" w:rsidP="008A7467">
      <w:pPr>
        <w:spacing w:after="120" w:line="240" w:lineRule="auto"/>
        <w:jc w:val="both"/>
        <w:rPr>
          <w:rFonts w:ascii="Times New Roman" w:eastAsia="Times New Roman" w:hAnsi="Times New Roman" w:cs="Times New Roman"/>
          <w:i/>
          <w:sz w:val="24"/>
          <w:szCs w:val="24"/>
          <w:lang w:val="pt-BR" w:bidi="en-US"/>
        </w:rPr>
      </w:pPr>
      <w:r w:rsidRPr="003630C9">
        <w:rPr>
          <w:rFonts w:ascii="Times New Roman" w:eastAsia="Times New Roman" w:hAnsi="Times New Roman" w:cs="Times New Roman"/>
          <w:i/>
          <w:sz w:val="24"/>
          <w:szCs w:val="24"/>
          <w:lang w:val="pt-BR" w:bidi="en-US"/>
        </w:rPr>
        <w:t>Thế là gia đình ông bà Nôê cùng các con và các sinh vật  tinh sạch cùng nhau  sinh sôi nảy nở thật nhiều để xây dựng một Thế giới hòa bình trên mặt đất qua hình ảnh của Chim Bồ câu. Chi</w:t>
      </w:r>
      <w:r w:rsidR="00377D56" w:rsidRPr="003630C9">
        <w:rPr>
          <w:rFonts w:ascii="Times New Roman" w:eastAsia="Times New Roman" w:hAnsi="Times New Roman" w:cs="Times New Roman"/>
          <w:i/>
          <w:sz w:val="24"/>
          <w:szCs w:val="24"/>
          <w:lang w:val="pt-BR" w:bidi="en-US"/>
        </w:rPr>
        <w:t>m Bồ câu tượng trưng bằng ngọn L</w:t>
      </w:r>
      <w:r w:rsidRPr="003630C9">
        <w:rPr>
          <w:rFonts w:ascii="Times New Roman" w:eastAsia="Times New Roman" w:hAnsi="Times New Roman" w:cs="Times New Roman"/>
          <w:i/>
          <w:sz w:val="24"/>
          <w:szCs w:val="24"/>
          <w:lang w:val="pt-BR" w:bidi="en-US"/>
        </w:rPr>
        <w:t>ửa tức là Tình Yêu và lý Công chính  cùng cành  ô liu Hòa bình.</w:t>
      </w:r>
    </w:p>
    <w:p w:rsidR="008A7467" w:rsidRPr="003630C9" w:rsidRDefault="008A7467" w:rsidP="008A7467">
      <w:pPr>
        <w:spacing w:after="120" w:line="240" w:lineRule="auto"/>
        <w:jc w:val="both"/>
        <w:rPr>
          <w:rFonts w:ascii="Times New Roman" w:eastAsia="Times New Roman" w:hAnsi="Times New Roman" w:cs="Times New Roman"/>
          <w:i/>
          <w:sz w:val="24"/>
          <w:szCs w:val="24"/>
          <w:lang w:val="pt-BR" w:bidi="en-US"/>
        </w:rPr>
      </w:pPr>
      <w:r w:rsidRPr="003630C9">
        <w:rPr>
          <w:rFonts w:ascii="Times New Roman" w:eastAsia="Times New Roman" w:hAnsi="Times New Roman" w:cs="Times New Roman"/>
          <w:i/>
          <w:sz w:val="24"/>
          <w:szCs w:val="24"/>
          <w:lang w:val="pt-BR" w:bidi="en-US"/>
        </w:rPr>
        <w:t>Đây là cái nhìn của Kitô giáo của thời Cựu Ước về hai mặt của cuộc sống con người trong xã hội, thế nhưng từ đó tới thời Tân Ước ít nhất  là hơn 4.000 năm kể từ sau trận Hồng thủy cuối cùng, mà loài người tinh sạch vẫn cứng đầu đã không rút tiả được gì từ bài học đó để tu tỉnh sống cho đẹp lòng Chúa, nhưng  xem ra vẫn tồi tệ không kém. Vì thế Thiên Chúa lại sai con một Chúa Giê- su  xuống thế để đích thân hướng dẫn loài người hoàn thiện con người và xã hội.</w:t>
      </w:r>
    </w:p>
    <w:p w:rsidR="008A7467" w:rsidRPr="003630C9" w:rsidRDefault="008A7467" w:rsidP="008A7467">
      <w:pPr>
        <w:spacing w:after="120" w:line="240" w:lineRule="auto"/>
        <w:jc w:val="both"/>
        <w:rPr>
          <w:rFonts w:ascii="Times New Roman" w:eastAsia="Times New Roman" w:hAnsi="Times New Roman" w:cs="Times New Roman"/>
          <w:i/>
          <w:sz w:val="24"/>
          <w:szCs w:val="24"/>
          <w:lang w:val="pt-BR" w:bidi="en-US"/>
        </w:rPr>
      </w:pPr>
      <w:r w:rsidRPr="003630C9">
        <w:rPr>
          <w:rFonts w:ascii="Times New Roman" w:eastAsia="Times New Roman" w:hAnsi="Times New Roman" w:cs="Times New Roman"/>
          <w:i/>
          <w:sz w:val="24"/>
          <w:szCs w:val="24"/>
          <w:lang w:val="pt-BR" w:bidi="en-US"/>
        </w:rPr>
        <w:t xml:space="preserve"> Chúa Gi</w:t>
      </w:r>
      <w:r w:rsidRPr="003630C9">
        <w:rPr>
          <w:rFonts w:ascii="Times New Roman" w:eastAsia="Times New Roman" w:hAnsi="Times New Roman" w:cs="Times New Roman"/>
          <w:sz w:val="24"/>
          <w:szCs w:val="24"/>
          <w:lang w:bidi="en-US"/>
        </w:rPr>
        <w:t xml:space="preserve"> </w:t>
      </w:r>
      <w:r w:rsidRPr="003630C9">
        <w:rPr>
          <w:rFonts w:ascii="Times New Roman" w:eastAsia="Times New Roman" w:hAnsi="Times New Roman" w:cs="Times New Roman"/>
          <w:i/>
          <w:sz w:val="24"/>
          <w:szCs w:val="24"/>
          <w:lang w:val="pt-BR" w:bidi="en-US"/>
        </w:rPr>
        <w:t>ê-su là Sứ giả Hoà bình</w:t>
      </w:r>
      <w:r w:rsidR="00FD6103" w:rsidRPr="003630C9">
        <w:rPr>
          <w:rFonts w:ascii="Times New Roman" w:eastAsia="Times New Roman" w:hAnsi="Times New Roman" w:cs="Times New Roman"/>
          <w:i/>
          <w:sz w:val="24"/>
          <w:szCs w:val="24"/>
          <w:lang w:val="pt-BR" w:bidi="en-US"/>
        </w:rPr>
        <w:t xml:space="preserve"> của </w:t>
      </w:r>
      <w:r w:rsidRPr="003630C9">
        <w:rPr>
          <w:rFonts w:ascii="Times New Roman" w:eastAsia="Times New Roman" w:hAnsi="Times New Roman" w:cs="Times New Roman"/>
          <w:i/>
          <w:sz w:val="24"/>
          <w:szCs w:val="24"/>
          <w:lang w:val="pt-BR" w:bidi="en-US"/>
        </w:rPr>
        <w:t xml:space="preserve"> Chúa Cha, Ngài truyền dạy phương cách đem Công lý vào Xã hội, để giúp mọi người sống an hoà với nhau,  nhưng đến nay đã hơn 2000 năm, với biết bao thiên tai địch họa do mình gây nên, thế mà con người vẫn cứng đầu không chịu hối cải, cứ giết cướp nhau ghê rợn hơn.</w:t>
      </w:r>
    </w:p>
    <w:p w:rsidR="008A7467" w:rsidRPr="003630C9" w:rsidRDefault="008A7467" w:rsidP="008A7467">
      <w:pPr>
        <w:spacing w:after="120" w:line="240" w:lineRule="auto"/>
        <w:jc w:val="both"/>
        <w:rPr>
          <w:rFonts w:ascii="Times New Roman" w:eastAsia="Times New Roman" w:hAnsi="Times New Roman" w:cs="Times New Roman"/>
          <w:i/>
          <w:sz w:val="24"/>
          <w:szCs w:val="24"/>
          <w:lang w:val="pt-BR" w:bidi="en-US"/>
        </w:rPr>
      </w:pPr>
      <w:r w:rsidRPr="003630C9">
        <w:rPr>
          <w:rFonts w:ascii="Times New Roman" w:eastAsia="Times New Roman" w:hAnsi="Times New Roman" w:cs="Times New Roman"/>
          <w:i/>
          <w:sz w:val="24"/>
          <w:szCs w:val="24"/>
          <w:lang w:val="pt-BR" w:bidi="en-US"/>
        </w:rPr>
        <w:t xml:space="preserve">Với trí óc hạn hẹp của con người ta không biết chương trình của Thiên Chúa ra sao, mà chì thấy lời cảnh cáo của Chúa Giê-su, đại ý là </w:t>
      </w:r>
      <w:r w:rsidR="00377D56" w:rsidRPr="003630C9">
        <w:rPr>
          <w:rFonts w:ascii="Times New Roman" w:eastAsia="Times New Roman" w:hAnsi="Times New Roman" w:cs="Times New Roman"/>
          <w:i/>
          <w:sz w:val="24"/>
          <w:szCs w:val="24"/>
          <w:lang w:val="pt-BR" w:bidi="en-US"/>
        </w:rPr>
        <w:t xml:space="preserve">“ </w:t>
      </w:r>
      <w:r w:rsidRPr="003630C9">
        <w:rPr>
          <w:rFonts w:ascii="Times New Roman" w:eastAsia="Times New Roman" w:hAnsi="Times New Roman" w:cs="Times New Roman"/>
          <w:i/>
          <w:sz w:val="24"/>
          <w:szCs w:val="24"/>
          <w:lang w:val="pt-BR" w:bidi="en-US"/>
        </w:rPr>
        <w:t>Ai dùng gơm thì chết vì gươm, ai gian ác thì sẻ chết vì gian ác</w:t>
      </w:r>
      <w:r w:rsidR="00377D56" w:rsidRPr="003630C9">
        <w:rPr>
          <w:rFonts w:ascii="Times New Roman" w:eastAsia="Times New Roman" w:hAnsi="Times New Roman" w:cs="Times New Roman"/>
          <w:i/>
          <w:sz w:val="24"/>
          <w:szCs w:val="24"/>
          <w:lang w:val="pt-BR" w:bidi="en-US"/>
        </w:rPr>
        <w:t xml:space="preserve"> “</w:t>
      </w:r>
      <w:r w:rsidRPr="003630C9">
        <w:rPr>
          <w:rFonts w:ascii="Times New Roman" w:eastAsia="Times New Roman" w:hAnsi="Times New Roman" w:cs="Times New Roman"/>
          <w:i/>
          <w:sz w:val="24"/>
          <w:szCs w:val="24"/>
          <w:lang w:val="pt-BR" w:bidi="en-US"/>
        </w:rPr>
        <w:t>, sự thật đó  đã xẩy ra nhãn tiền khắp nơi, thế mà chưa thấy con người trên thế giới ngày nay đem gươm giáo ra đúc lưỡi cày, mà nước nào cũng lo sắm vũ khí tối tân và chạy đua sản xuất bom nguyên t</w:t>
      </w:r>
      <w:r w:rsidRPr="003630C9">
        <w:rPr>
          <w:rFonts w:ascii="Times New Roman" w:eastAsia="Times New Roman" w:hAnsi="Times New Roman" w:cs="Times New Roman"/>
          <w:i/>
          <w:sz w:val="24"/>
          <w:szCs w:val="24"/>
          <w:lang w:bidi="en-US"/>
        </w:rPr>
        <w:t>ử</w:t>
      </w:r>
      <w:r w:rsidRPr="003630C9">
        <w:rPr>
          <w:rFonts w:ascii="Times New Roman" w:eastAsia="Times New Roman" w:hAnsi="Times New Roman" w:cs="Times New Roman"/>
          <w:i/>
          <w:sz w:val="24"/>
          <w:szCs w:val="24"/>
          <w:lang w:val="pt-BR" w:bidi="en-US"/>
        </w:rPr>
        <w:t xml:space="preserve"> để dọa nhau, kình chống nhau, để dành thế thượng phong, trong khi đó nhiều người dân vẫn đói rách và ngu dốt. Trớ trêu thay là nhân loại đang tự hào thế giới ngày nay là thế giới văn minh tiến bộ vượt bậc! </w:t>
      </w:r>
    </w:p>
    <w:p w:rsidR="008A7467" w:rsidRPr="003630C9" w:rsidRDefault="008A7467" w:rsidP="008A7467">
      <w:pPr>
        <w:spacing w:after="120" w:line="240" w:lineRule="auto"/>
        <w:jc w:val="both"/>
        <w:rPr>
          <w:rFonts w:ascii="Times New Roman" w:eastAsia="Times New Roman" w:hAnsi="Times New Roman" w:cs="Times New Roman"/>
          <w:i/>
          <w:sz w:val="24"/>
          <w:szCs w:val="24"/>
          <w:lang w:val="pt-BR" w:bidi="en-US"/>
        </w:rPr>
      </w:pPr>
      <w:r w:rsidRPr="003630C9">
        <w:rPr>
          <w:rFonts w:ascii="Times New Roman" w:eastAsia="Times New Roman" w:hAnsi="Times New Roman" w:cs="Times New Roman"/>
          <w:i/>
          <w:sz w:val="24"/>
          <w:szCs w:val="24"/>
          <w:lang w:val="pt-BR" w:bidi="en-US"/>
        </w:rPr>
        <w:lastRenderedPageBreak/>
        <w:t xml:space="preserve">Nhưng vấn đề chính  là vấn đề  con Người sống sái nhịp với Thiên lý, vì chưa diệt được Tham, Sân, Si , nên loạn từ trong con Người loạn ra ngoài Xã hội, tới Môi trường xung quanh, vấn đề hâm nóng địa cầu ngày nay chắc  cũng có liên quan.  </w:t>
      </w:r>
    </w:p>
    <w:p w:rsidR="008A7467" w:rsidRPr="003630C9" w:rsidRDefault="008A7467" w:rsidP="008A7467">
      <w:pPr>
        <w:spacing w:after="120" w:line="240" w:lineRule="auto"/>
        <w:jc w:val="both"/>
        <w:rPr>
          <w:rFonts w:ascii="Times New Roman" w:eastAsia="Times New Roman" w:hAnsi="Times New Roman" w:cs="Times New Roman"/>
          <w:i/>
          <w:sz w:val="24"/>
          <w:szCs w:val="24"/>
          <w:lang w:val="pt-BR" w:bidi="en-US"/>
        </w:rPr>
      </w:pPr>
      <w:r w:rsidRPr="003630C9">
        <w:rPr>
          <w:rFonts w:ascii="Times New Roman" w:eastAsia="Times New Roman" w:hAnsi="Times New Roman" w:cs="Times New Roman"/>
          <w:i/>
          <w:sz w:val="24"/>
          <w:szCs w:val="24"/>
          <w:lang w:val="pt-BR" w:bidi="en-US"/>
        </w:rPr>
        <w:t>Có phải phong trào Dân chủ hiện nay trên Thế giới là hy vọng cuối cùng và cũng là đường lối giải thoát duy nhất của nhân loại?  Phong trào này xem ra còn bấp bênh khi con người chưa diệt được mầm Ác: “ Tham, Sân, Si “ nơi con người, nên nhân loại còn sặc mùi thuốc súng  của nếp sống bạo động Du mục, mà súng bom chưa được biến thành lưỡi cày của nếp sống Nông nghiệp Hòa bình.</w:t>
      </w:r>
    </w:p>
    <w:p w:rsidR="008A7467" w:rsidRPr="003630C9" w:rsidRDefault="008A7467" w:rsidP="008A7467">
      <w:pPr>
        <w:spacing w:after="120" w:line="240" w:lineRule="auto"/>
        <w:jc w:val="both"/>
        <w:rPr>
          <w:rFonts w:ascii="Times New Roman" w:eastAsia="Times New Roman" w:hAnsi="Times New Roman" w:cs="Times New Roman"/>
          <w:i/>
          <w:sz w:val="24"/>
          <w:szCs w:val="24"/>
          <w:lang w:val="pt-BR" w:bidi="en-US"/>
        </w:rPr>
      </w:pPr>
    </w:p>
    <w:p w:rsidR="008A7467" w:rsidRPr="003630C9" w:rsidRDefault="008A7467" w:rsidP="00AD26E2">
      <w:pPr>
        <w:pStyle w:val="Heading4"/>
        <w:rPr>
          <w:rFonts w:ascii="Times New Roman" w:hAnsi="Times New Roman" w:cs="Times New Roman"/>
          <w:b/>
          <w:i/>
          <w:sz w:val="24"/>
          <w:szCs w:val="24"/>
          <w:lang w:val="pt-BR" w:bidi="en-US"/>
        </w:rPr>
      </w:pPr>
      <w:bookmarkStart w:id="1577" w:name="_Toc337807163"/>
      <w:bookmarkStart w:id="1578" w:name="_Toc339806327"/>
      <w:bookmarkStart w:id="1579" w:name="_Toc384022722"/>
      <w:bookmarkStart w:id="1580" w:name="_Toc491792240"/>
      <w:bookmarkStart w:id="1581" w:name="_Toc493408685"/>
      <w:r w:rsidRPr="003630C9">
        <w:rPr>
          <w:rFonts w:ascii="Times New Roman" w:hAnsi="Times New Roman" w:cs="Times New Roman"/>
          <w:b/>
          <w:sz w:val="24"/>
          <w:szCs w:val="24"/>
          <w:lang w:val="pt-BR" w:bidi="en-US"/>
        </w:rPr>
        <w:t>II.- Câu chuyện Hồng thủy qua Huyền thoại Việt Nam</w:t>
      </w:r>
      <w:bookmarkEnd w:id="1577"/>
      <w:bookmarkEnd w:id="1578"/>
      <w:bookmarkEnd w:id="1579"/>
      <w:bookmarkEnd w:id="1580"/>
      <w:bookmarkEnd w:id="1581"/>
    </w:p>
    <w:p w:rsidR="008A7467" w:rsidRPr="003630C9" w:rsidRDefault="008A7467" w:rsidP="008A7467">
      <w:pPr>
        <w:spacing w:after="120" w:line="240" w:lineRule="auto"/>
        <w:jc w:val="both"/>
        <w:rPr>
          <w:rFonts w:ascii="Times New Roman" w:eastAsia="Times New Roman" w:hAnsi="Times New Roman" w:cs="Times New Roman"/>
          <w:i/>
          <w:sz w:val="24"/>
          <w:szCs w:val="24"/>
          <w:lang w:val="pt-BR" w:bidi="en-US"/>
        </w:rPr>
      </w:pPr>
      <w:r w:rsidRPr="003630C9">
        <w:rPr>
          <w:rFonts w:ascii="Times New Roman" w:eastAsia="Times New Roman" w:hAnsi="Times New Roman" w:cs="Times New Roman"/>
          <w:i/>
          <w:sz w:val="24"/>
          <w:szCs w:val="24"/>
          <w:lang w:val="pt-BR" w:bidi="en-US"/>
        </w:rPr>
        <w:t xml:space="preserve">Với cái nhìn của Việt Nho thì: Thế giới mới đó vẫn là thế giới hiện tượng gồm các cặp đối cực, Vợ / Chồng, Cái / Đực, Mái / Trống. . ., đây là Vũ trụ quan Động và Nhân sinh quan Nhân chủ của của Việt Nho, cũng là nguồn sinh sinh hoá hoá của Vũ trụ. </w:t>
      </w:r>
    </w:p>
    <w:p w:rsidR="008A7467" w:rsidRPr="003630C9" w:rsidRDefault="008A7467" w:rsidP="008A7467">
      <w:pPr>
        <w:spacing w:after="120" w:line="240" w:lineRule="auto"/>
        <w:jc w:val="both"/>
        <w:rPr>
          <w:rFonts w:ascii="Times New Roman" w:eastAsia="Times New Roman" w:hAnsi="Times New Roman" w:cs="Times New Roman"/>
          <w:b/>
          <w:i/>
          <w:sz w:val="24"/>
          <w:szCs w:val="24"/>
          <w:lang w:val="pt-BR" w:bidi="en-US"/>
        </w:rPr>
      </w:pPr>
      <w:r w:rsidRPr="003630C9">
        <w:rPr>
          <w:rFonts w:ascii="Times New Roman" w:eastAsia="Times New Roman" w:hAnsi="Times New Roman" w:cs="Times New Roman"/>
          <w:i/>
          <w:sz w:val="24"/>
          <w:szCs w:val="24"/>
          <w:lang w:val="pt-BR" w:bidi="en-US"/>
        </w:rPr>
        <w:t xml:space="preserve">Vì không được mạc khải, nên các </w:t>
      </w:r>
      <w:r w:rsidRPr="003630C9">
        <w:rPr>
          <w:rFonts w:ascii="Times New Roman" w:eastAsia="Times New Roman" w:hAnsi="Times New Roman" w:cs="Times New Roman"/>
          <w:b/>
          <w:i/>
          <w:sz w:val="24"/>
          <w:szCs w:val="24"/>
          <w:lang w:val="pt-BR" w:bidi="en-US"/>
        </w:rPr>
        <w:t>truyện tích Viêt</w:t>
      </w:r>
      <w:r w:rsidRPr="003630C9">
        <w:rPr>
          <w:rFonts w:ascii="Times New Roman" w:eastAsia="Times New Roman" w:hAnsi="Times New Roman" w:cs="Times New Roman"/>
          <w:i/>
          <w:sz w:val="24"/>
          <w:szCs w:val="24"/>
          <w:lang w:val="pt-BR" w:bidi="en-US"/>
        </w:rPr>
        <w:t xml:space="preserve"> chỉ ghi: </w:t>
      </w:r>
      <w:r w:rsidRPr="003630C9">
        <w:rPr>
          <w:rFonts w:ascii="Times New Roman" w:eastAsia="Times New Roman" w:hAnsi="Times New Roman" w:cs="Times New Roman"/>
          <w:b/>
          <w:i/>
          <w:sz w:val="24"/>
          <w:szCs w:val="24"/>
          <w:lang w:val="pt-BR" w:bidi="en-US"/>
        </w:rPr>
        <w:t>Nạn Hồng thuỷ dâng cao tận trời, Chử Làu sai hai anh em ( 2 ) làm Trống chui vào để tránh lụt, sau trận lụt mọi vật đều chết hết. Một con đại bằng mang theo hai chị em ( 2 ) trên cánh đến chỗ cao. Có hai anh em và hai chị em là hai cặp đối cực nên nhân loại vẫn tồn tại.</w:t>
      </w:r>
    </w:p>
    <w:p w:rsidR="008A7467" w:rsidRPr="003630C9" w:rsidRDefault="008A7467" w:rsidP="008A7467">
      <w:pPr>
        <w:spacing w:after="120" w:line="240" w:lineRule="auto"/>
        <w:jc w:val="both"/>
        <w:rPr>
          <w:rFonts w:ascii="Times New Roman" w:eastAsia="Times New Roman" w:hAnsi="Times New Roman" w:cs="Times New Roman"/>
          <w:b/>
          <w:i/>
          <w:sz w:val="24"/>
          <w:szCs w:val="24"/>
          <w:lang w:val="pt-BR" w:bidi="en-US"/>
        </w:rPr>
      </w:pPr>
      <w:r w:rsidRPr="003630C9">
        <w:rPr>
          <w:rFonts w:ascii="Times New Roman" w:eastAsia="Times New Roman" w:hAnsi="Times New Roman" w:cs="Times New Roman"/>
          <w:b/>
          <w:i/>
          <w:sz w:val="24"/>
          <w:szCs w:val="24"/>
          <w:lang w:val="pt-BR" w:bidi="en-US"/>
        </w:rPr>
        <w:t>Còn trong chuyện thứ nhất thì Tao Suông và Tao Ngân từ trên trời đưa xuống mặt đất  8 trái bầu và 8 cái gậy, trong quả bầu có 330 giống lúa và 330 giống người. Tao Ngân lấy công chúa  là nàng Um sinh 18 đứa con.</w:t>
      </w:r>
    </w:p>
    <w:p w:rsidR="008A7467" w:rsidRPr="003630C9" w:rsidRDefault="008A7467" w:rsidP="008A7467">
      <w:pPr>
        <w:spacing w:after="120" w:line="240" w:lineRule="auto"/>
        <w:jc w:val="both"/>
        <w:rPr>
          <w:rFonts w:ascii="Times New Roman" w:eastAsia="Times New Roman" w:hAnsi="Times New Roman" w:cs="Times New Roman"/>
          <w:i/>
          <w:sz w:val="24"/>
          <w:szCs w:val="24"/>
          <w:lang w:val="pt-BR" w:bidi="en-US"/>
        </w:rPr>
      </w:pPr>
      <w:r w:rsidRPr="003630C9">
        <w:rPr>
          <w:rFonts w:ascii="Times New Roman" w:eastAsia="Times New Roman" w:hAnsi="Times New Roman" w:cs="Times New Roman"/>
          <w:i/>
          <w:sz w:val="24"/>
          <w:szCs w:val="24"/>
          <w:lang w:val="pt-BR" w:bidi="en-US"/>
        </w:rPr>
        <w:t xml:space="preserve">Tuy những chi tiết khác nhau nhưng cốt chuyện thì nạn hồng thuỷ đã giết chết mọi vật, nhưng thế giới hiện tượng vẫn còn lại con người và sinh vật, mỗi loài đều có hai giống. ( Đối với nạn Hồng thủy ờ Thái bình dương hai vùng Hainanland và Sundaland  tuy bị ngập nhưng dân cư và sinh vật khác  đã thiên di tới miền Tây và miền Tây Bắc và Đông Bắc, chứ không chết hết ). </w:t>
      </w:r>
    </w:p>
    <w:p w:rsidR="008A7467" w:rsidRPr="003630C9" w:rsidRDefault="008A7467" w:rsidP="008A7467">
      <w:pPr>
        <w:spacing w:after="120" w:line="240" w:lineRule="auto"/>
        <w:jc w:val="both"/>
        <w:rPr>
          <w:rFonts w:ascii="Times New Roman" w:eastAsia="Times New Roman" w:hAnsi="Times New Roman" w:cs="Times New Roman"/>
          <w:i/>
          <w:sz w:val="24"/>
          <w:szCs w:val="24"/>
          <w:lang w:val="pt-BR" w:bidi="en-US"/>
        </w:rPr>
      </w:pPr>
      <w:r w:rsidRPr="003630C9">
        <w:rPr>
          <w:rFonts w:ascii="Times New Roman" w:eastAsia="Times New Roman" w:hAnsi="Times New Roman" w:cs="Times New Roman"/>
          <w:i/>
          <w:sz w:val="24"/>
          <w:szCs w:val="24"/>
          <w:lang w:val="pt-BR" w:bidi="en-US"/>
        </w:rPr>
        <w:t>Thường những huyền số chỉ được dùng từ 0 đến số 9, còn những số lớn thì không thấy đề cập tới.</w:t>
      </w:r>
    </w:p>
    <w:p w:rsidR="008A7467" w:rsidRPr="003630C9" w:rsidRDefault="008A7467" w:rsidP="008A7467">
      <w:pPr>
        <w:spacing w:after="120" w:line="240" w:lineRule="auto"/>
        <w:jc w:val="both"/>
        <w:rPr>
          <w:rFonts w:ascii="Times New Roman" w:eastAsia="Times New Roman" w:hAnsi="Times New Roman" w:cs="Times New Roman"/>
          <w:b/>
          <w:i/>
          <w:sz w:val="24"/>
          <w:szCs w:val="24"/>
          <w:lang w:val="pt-BR" w:bidi="en-US"/>
        </w:rPr>
      </w:pPr>
      <w:r w:rsidRPr="003630C9">
        <w:rPr>
          <w:rFonts w:ascii="Times New Roman" w:eastAsia="Times New Roman" w:hAnsi="Times New Roman" w:cs="Times New Roman"/>
          <w:b/>
          <w:i/>
          <w:sz w:val="24"/>
          <w:szCs w:val="24"/>
          <w:lang w:val="pt-BR" w:bidi="en-US"/>
        </w:rPr>
        <w:t>Còn về huyền số thì Tao Suông và Tao Ngân  trên Trời là số 2, quả bầu  tròn tượng trưng  cái Nòng là Âm, cái gậy là cái Nọc tức là Dương, Tao Ngân ( Chồng ) lấy nàng Um ( Vợ )  là cặp đối cực sinh 18 con.  18 đời Hùng vương  hay  18=2.9 . 2 là Âm Dương, 9= 3*3 hay  là gậy Thần 9 đốt hay vòng trong vòng ngoài của Ngũ hành.</w:t>
      </w:r>
    </w:p>
    <w:p w:rsidR="008A7467" w:rsidRPr="003630C9" w:rsidRDefault="008A7467" w:rsidP="008A7467">
      <w:pPr>
        <w:spacing w:after="120" w:line="240" w:lineRule="auto"/>
        <w:jc w:val="both"/>
        <w:rPr>
          <w:rFonts w:ascii="Times New Roman" w:eastAsia="Times New Roman" w:hAnsi="Times New Roman" w:cs="Times New Roman"/>
          <w:b/>
          <w:i/>
          <w:sz w:val="24"/>
          <w:szCs w:val="24"/>
          <w:lang w:val="fr-FR" w:bidi="en-US"/>
        </w:rPr>
      </w:pPr>
      <w:r w:rsidRPr="003630C9">
        <w:rPr>
          <w:rFonts w:ascii="Times New Roman" w:eastAsia="Times New Roman" w:hAnsi="Times New Roman" w:cs="Times New Roman"/>
          <w:b/>
          <w:i/>
          <w:sz w:val="24"/>
          <w:szCs w:val="24"/>
          <w:lang w:val="fr-FR" w:bidi="en-US"/>
        </w:rPr>
        <w:t>( Số 8 = 3 + 5; 3 là Nhân chủ, 5 là Tâm linh ). Còn s</w:t>
      </w:r>
      <w:r w:rsidRPr="003630C9">
        <w:rPr>
          <w:rFonts w:ascii="Times New Roman" w:eastAsia="Times New Roman" w:hAnsi="Times New Roman" w:cs="Times New Roman"/>
          <w:b/>
          <w:i/>
          <w:sz w:val="24"/>
          <w:szCs w:val="24"/>
          <w:lang w:bidi="en-US"/>
        </w:rPr>
        <w:t xml:space="preserve">ố </w:t>
      </w:r>
      <w:r w:rsidRPr="003630C9">
        <w:rPr>
          <w:rFonts w:ascii="Times New Roman" w:eastAsia="Times New Roman" w:hAnsi="Times New Roman" w:cs="Times New Roman"/>
          <w:b/>
          <w:i/>
          <w:sz w:val="24"/>
          <w:szCs w:val="24"/>
          <w:lang w:val="fr-FR" w:bidi="en-US"/>
        </w:rPr>
        <w:t>330 thì chưa rõ.</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 xml:space="preserve">Về Kitô giáo thì quan niệm loài người và cả vũ trụ được Thiên Chúa sáng tạo ra, mỗi Kitô hữu phải hoàn thiện như Cha ở trên trời để là một viên gạch xây dựng hoà bình, để cùng mọi người xây dựng một thế giới hòa Bình theo lệnh truyền  “ </w:t>
      </w:r>
      <w:r w:rsidRPr="003630C9">
        <w:rPr>
          <w:rFonts w:ascii="Times New Roman" w:eastAsia="Times New Roman" w:hAnsi="Times New Roman" w:cs="Times New Roman"/>
          <w:b/>
          <w:sz w:val="24"/>
          <w:szCs w:val="24"/>
          <w:lang w:val="fr-FR" w:bidi="en-US"/>
        </w:rPr>
        <w:t>Vâng Ý Cha dưới Đất cũng như trên Trời</w:t>
      </w:r>
      <w:r w:rsidRPr="003630C9">
        <w:rPr>
          <w:rFonts w:ascii="Times New Roman" w:eastAsia="Times New Roman" w:hAnsi="Times New Roman" w:cs="Times New Roman"/>
          <w:i/>
          <w:sz w:val="24"/>
          <w:szCs w:val="24"/>
          <w:lang w:val="fr-FR" w:bidi="en-US"/>
        </w:rPr>
        <w:t>” , thế mà viễn ảnh hoà bình ngày càng xa xăm, vì con người vẫn còn cứng lòng không chịụ hối cải tội lỗi, được nhiễm tử Nguyên Tổ Eva đã bỏ nguồn Tâm linh theo Lý trí ròng, làm đảo lộn trật tự Hòa của Vũ tru.</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 xml:space="preserve">Còn Việt Nho thì quan niệm Vũ trụ như một huyền cơ hay lò cừ. Ta chỉ thấy được công trình tinh vi và vĩ đại của Thiên Chúa qua Dịch lý, mà đâu có thấy được Ngài, vì Ngài vô hình, vô ngôn do không được mạc khải. </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 xml:space="preserve">Còn về khoa học thì chỉ biết nguyên nhân gần của hồng thủy là do quả đất ấm dần làm nước biển dâng lên mà  làm ngập chìm nền văn hoá Hoà bình ở Thái bình dương là nền văn hoá sớm </w:t>
      </w:r>
      <w:r w:rsidRPr="003630C9">
        <w:rPr>
          <w:rFonts w:ascii="Times New Roman" w:eastAsia="Times New Roman" w:hAnsi="Times New Roman" w:cs="Times New Roman"/>
          <w:i/>
          <w:sz w:val="24"/>
          <w:szCs w:val="24"/>
          <w:lang w:val="fr-FR" w:bidi="en-US"/>
        </w:rPr>
        <w:lastRenderedPageBreak/>
        <w:t xml:space="preserve">nhất của nhân loại, tức cũng là nền văn hoá Đông Nam có bộ cơ cấu là : 2 – 3, 5: Nền Văn hoá Thái hòa nhờ Dịch lý “Âm Dương hòa , với con Người Nhân chủ và nguồn Tâm linh.   </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Một bên thiên về Thiên đạo và đời sau, một bên nhìn sự vật theo hiện tượng tự nhiên, và thực hiện Nhân đạo để thăng hoa cuộc sống. Nếu có được con người Nhân chủ, biết sống theo Dịch lý tức là Thiên lý thì  cũng  có khả năng xây được xã hội hòa bình.</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 xml:space="preserve">Sau nạn Hồng thuỷ, theo Nho giáo  tuy thế giới mới gồm những cặp sinh vật tinh tuyền, nhưng con người  vẫn là “ </w:t>
      </w:r>
      <w:r w:rsidRPr="003630C9">
        <w:rPr>
          <w:rFonts w:ascii="Times New Roman" w:eastAsia="Times New Roman" w:hAnsi="Times New Roman" w:cs="Times New Roman"/>
          <w:b/>
          <w:i/>
          <w:sz w:val="24"/>
          <w:szCs w:val="24"/>
          <w:lang w:val="fr-FR" w:bidi="en-US"/>
        </w:rPr>
        <w:t>Qủy Thần chi hội</w:t>
      </w:r>
      <w:r w:rsidRPr="003630C9">
        <w:rPr>
          <w:rFonts w:ascii="Times New Roman" w:eastAsia="Times New Roman" w:hAnsi="Times New Roman" w:cs="Times New Roman"/>
          <w:i/>
          <w:sz w:val="24"/>
          <w:szCs w:val="24"/>
          <w:lang w:val="fr-FR" w:bidi="en-US"/>
        </w:rPr>
        <w:t xml:space="preserve"> “ trong thế giới hiện tượng tương đối, vì không ra sức Thiện hóa chính mình nên xã hội ngày nay còn tệ hơn lúc trước, chỉ vì sống ngược với nguồn sinh sinh hóa của vũ trụ theo Dịch lý. Chừng nào loài người còn  không sống Thuận Thiên theo Dịch lý làm cho nhịp thái hoà của vũ trụ ngày càng rối loạn, các môi trường sống của con Người, cũng như Nước, Không khí, Đất, Tư tưởng đều bị ô nhiễm trầm trọng, làm che mất nguồn sống Tâm linh.! Nhưng khốn thay tuy có nguồn gốc văn hóa tinh tuý như vậy, nhưng vì bị nô lệ lâu ngày nên Dân tộc VN cũng bị rơi vào vòng kh</w:t>
      </w:r>
      <w:r w:rsidRPr="003630C9">
        <w:rPr>
          <w:rFonts w:ascii="Times New Roman" w:eastAsia="Times New Roman" w:hAnsi="Times New Roman" w:cs="Times New Roman"/>
          <w:i/>
          <w:sz w:val="24"/>
          <w:szCs w:val="24"/>
          <w:lang w:bidi="en-US"/>
        </w:rPr>
        <w:t>ổ lụy</w:t>
      </w:r>
      <w:r w:rsidRPr="003630C9">
        <w:rPr>
          <w:rFonts w:ascii="Times New Roman" w:eastAsia="Times New Roman" w:hAnsi="Times New Roman" w:cs="Times New Roman"/>
          <w:i/>
          <w:sz w:val="24"/>
          <w:szCs w:val="24"/>
          <w:lang w:val="fr-FR" w:bidi="en-US"/>
        </w:rPr>
        <w:t xml:space="preserve"> , mà bị sa đoạ trầm trọng như ngày nay.</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p>
    <w:p w:rsidR="008A7467" w:rsidRPr="003630C9" w:rsidRDefault="008A7467" w:rsidP="00AD26E2">
      <w:pPr>
        <w:pStyle w:val="Heading4"/>
        <w:rPr>
          <w:rFonts w:ascii="Times New Roman" w:eastAsia="Times New Roman" w:hAnsi="Times New Roman" w:cs="Times New Roman"/>
          <w:b/>
          <w:sz w:val="24"/>
          <w:szCs w:val="24"/>
          <w:lang w:val="fr-FR" w:bidi="en-US"/>
        </w:rPr>
      </w:pPr>
      <w:bookmarkStart w:id="1582" w:name="_Toc491792241"/>
      <w:bookmarkStart w:id="1583" w:name="_Toc493408686"/>
      <w:r w:rsidRPr="003630C9">
        <w:rPr>
          <w:rFonts w:ascii="Times New Roman" w:eastAsia="Times New Roman" w:hAnsi="Times New Roman" w:cs="Times New Roman"/>
          <w:b/>
          <w:sz w:val="24"/>
          <w:szCs w:val="24"/>
          <w:lang w:val="fr-FR" w:bidi="en-US"/>
        </w:rPr>
        <w:t>III.- Vấn đề còn lại</w:t>
      </w:r>
      <w:bookmarkEnd w:id="1582"/>
      <w:bookmarkEnd w:id="1583"/>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 xml:space="preserve">Vấn đề quan trọng nhất của Nhân loại là vấn đề con Người, mọi Tôn giáo cũng như nền Văn hoá đều công nhận mọi con Người đều là «  bất toàn », nên gây </w:t>
      </w:r>
      <w:r w:rsidRPr="003630C9">
        <w:rPr>
          <w:rFonts w:ascii="Times New Roman" w:eastAsia="Times New Roman" w:hAnsi="Times New Roman" w:cs="Times New Roman"/>
          <w:b/>
          <w:i/>
          <w:sz w:val="24"/>
          <w:szCs w:val="24"/>
          <w:u w:val="single"/>
          <w:lang w:val="fr-FR" w:bidi="en-US"/>
        </w:rPr>
        <w:t>nan đề</w:t>
      </w:r>
      <w:r w:rsidRPr="003630C9">
        <w:rPr>
          <w:rFonts w:ascii="Times New Roman" w:eastAsia="Times New Roman" w:hAnsi="Times New Roman" w:cs="Times New Roman"/>
          <w:i/>
          <w:sz w:val="24"/>
          <w:szCs w:val="24"/>
          <w:lang w:val="fr-FR" w:bidi="en-US"/>
        </w:rPr>
        <w:t xml:space="preserve"> trong xã hội. Để giải quyết nan đề  cần phải có Tôn giáo cũng như Văn hoá đều phải có </w:t>
      </w:r>
      <w:r w:rsidRPr="003630C9">
        <w:rPr>
          <w:rFonts w:ascii="Times New Roman" w:eastAsia="Times New Roman" w:hAnsi="Times New Roman" w:cs="Times New Roman"/>
          <w:b/>
          <w:i/>
          <w:sz w:val="24"/>
          <w:szCs w:val="24"/>
          <w:u w:val="single"/>
          <w:lang w:val="fr-FR" w:bidi="en-US"/>
        </w:rPr>
        <w:t>đáp đề</w:t>
      </w:r>
      <w:r w:rsidRPr="003630C9">
        <w:rPr>
          <w:rFonts w:ascii="Times New Roman" w:eastAsia="Times New Roman" w:hAnsi="Times New Roman" w:cs="Times New Roman"/>
          <w:i/>
          <w:sz w:val="24"/>
          <w:szCs w:val="24"/>
          <w:lang w:val="fr-FR" w:bidi="en-US"/>
        </w:rPr>
        <w:t xml:space="preserve"> thoả đáng.  .</w:t>
      </w:r>
    </w:p>
    <w:p w:rsidR="008A7467" w:rsidRPr="003630C9" w:rsidRDefault="008A7467" w:rsidP="008A7467">
      <w:pPr>
        <w:spacing w:after="120" w:line="240" w:lineRule="auto"/>
        <w:ind w:firstLine="720"/>
        <w:jc w:val="both"/>
        <w:rPr>
          <w:rFonts w:ascii="Times New Roman" w:eastAsia="Times New Roman" w:hAnsi="Times New Roman" w:cs="Times New Roman"/>
          <w:b/>
          <w:i/>
          <w:sz w:val="24"/>
          <w:szCs w:val="24"/>
          <w:lang w:val="fr-FR" w:bidi="en-US"/>
        </w:rPr>
      </w:pPr>
      <w:r w:rsidRPr="003630C9">
        <w:rPr>
          <w:rFonts w:ascii="Times New Roman" w:eastAsia="Times New Roman" w:hAnsi="Times New Roman" w:cs="Times New Roman"/>
          <w:i/>
          <w:sz w:val="24"/>
          <w:szCs w:val="24"/>
          <w:lang w:val="fr-FR" w:bidi="en-US"/>
        </w:rPr>
        <w:t xml:space="preserve">Kitô giáo thì cho con Người nguyên thuỷ  vì  ăn quả  cấm mà  mắc tội Tổ Tông, nên trong con Người vừa có đền Chúa ngự ( mầm Thánh ) vừa  có  Quỷ  Satan do Tội tổ Tông đem vào. Do đó mà  có Chương trình của Thiên chúa  tinh lọc nhân loại . Chúng ta chưa biết rõ hết chương trình của Thiên Chúa ra sao, nhưng chương trình nạn Hồng thuỷ đã không thành công, tiếp đến Thiên Chúa sai </w:t>
      </w:r>
      <w:r w:rsidRPr="003630C9">
        <w:rPr>
          <w:rFonts w:ascii="Times New Roman" w:eastAsia="Times New Roman" w:hAnsi="Times New Roman" w:cs="Times New Roman"/>
          <w:b/>
          <w:i/>
          <w:sz w:val="24"/>
          <w:szCs w:val="24"/>
          <w:lang w:val="fr-FR" w:bidi="en-US"/>
        </w:rPr>
        <w:t xml:space="preserve">Chúa Giê-su  xuống thế với lệnh truyền Mến Chúa / Yêu Người. Mến Chúa thì phải trở về nguồn </w:t>
      </w:r>
      <w:r w:rsidR="0086169D" w:rsidRPr="003630C9">
        <w:rPr>
          <w:rFonts w:ascii="Times New Roman" w:eastAsia="Times New Roman" w:hAnsi="Times New Roman" w:cs="Times New Roman"/>
          <w:b/>
          <w:i/>
          <w:sz w:val="24"/>
          <w:szCs w:val="24"/>
          <w:lang w:val="fr-FR" w:bidi="en-US"/>
        </w:rPr>
        <w:t>Tâm linh để tiếp cận với nguồn S</w:t>
      </w:r>
      <w:r w:rsidRPr="003630C9">
        <w:rPr>
          <w:rFonts w:ascii="Times New Roman" w:eastAsia="Times New Roman" w:hAnsi="Times New Roman" w:cs="Times New Roman"/>
          <w:b/>
          <w:i/>
          <w:sz w:val="24"/>
          <w:szCs w:val="24"/>
          <w:lang w:val="fr-FR" w:bidi="en-US"/>
        </w:rPr>
        <w:t>ống và nguồn Sáng để  Mến Chúa , nhờ Mến Chúa mà biết cách đem Công lý vào đời sống xã hội để xây dựng thế giới hoà bình, nhưng tới nay chúng ta  vẫn chưa thấy kết quả tích cực, chúng ta đang đón chờ thành quả của Phong trào Dân chủ trên thế giới đang được hình thành và phát triển.</w:t>
      </w:r>
    </w:p>
    <w:p w:rsidR="008A7467" w:rsidRPr="003630C9" w:rsidRDefault="008A7467" w:rsidP="008A7467">
      <w:pPr>
        <w:spacing w:after="120" w:line="240" w:lineRule="auto"/>
        <w:ind w:firstLine="720"/>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b/>
          <w:i/>
          <w:sz w:val="24"/>
          <w:szCs w:val="24"/>
          <w:lang w:val="fr-FR" w:bidi="en-US"/>
        </w:rPr>
        <w:t>Phật giáo</w:t>
      </w:r>
      <w:r w:rsidRPr="003630C9">
        <w:rPr>
          <w:rFonts w:ascii="Times New Roman" w:eastAsia="Times New Roman" w:hAnsi="Times New Roman" w:cs="Times New Roman"/>
          <w:i/>
          <w:sz w:val="24"/>
          <w:szCs w:val="24"/>
          <w:lang w:val="fr-FR" w:bidi="en-US"/>
        </w:rPr>
        <w:t xml:space="preserve"> thì cho rằng con Người bị nhiễm phải thói Tham Sân, Si, nên phải ngồi Thiền qua ba giai đoạn : Giới, Định. Tuệ.  Giới là phải ngồi yên tĩnh và bất động dẹp vọng niệm, nguồn của Tham, Sân, Si để được Định mà xóa tan màn vô minh mà Giác ngộ, nhưng tới nay đã hơn 2500 năm mà chưa thấy được kết cuả tích cực của Tôn giáo giúp cho con người sống Hoà bình với nhau trong xã hội.</w:t>
      </w:r>
    </w:p>
    <w:p w:rsidR="008A7467" w:rsidRPr="003630C9" w:rsidRDefault="008A7467" w:rsidP="008A7467">
      <w:pPr>
        <w:spacing w:after="120" w:line="240" w:lineRule="auto"/>
        <w:ind w:firstLine="720"/>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 xml:space="preserve">Nói chung Phật giáo chỉ chuyên về Quy tư mà chưa có đường lối  Suy tư đem Đạo lý vào Đời, vì khi vào đời thí phải hoạt động, mà hoạt động thì tạo nghiệp,tạo nghiệp thì trầm luân, nên làm sao mà đi vào đời được.. </w:t>
      </w:r>
    </w:p>
    <w:p w:rsidR="008A7467" w:rsidRPr="003630C9" w:rsidRDefault="008A7467" w:rsidP="008A7467">
      <w:pPr>
        <w:spacing w:after="120" w:line="240" w:lineRule="auto"/>
        <w:ind w:firstLine="720"/>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b/>
          <w:i/>
          <w:sz w:val="24"/>
          <w:szCs w:val="24"/>
          <w:lang w:val="fr-FR" w:bidi="en-US"/>
        </w:rPr>
        <w:t>Nho giáo</w:t>
      </w:r>
      <w:r w:rsidRPr="003630C9">
        <w:rPr>
          <w:rFonts w:ascii="Times New Roman" w:eastAsia="Times New Roman" w:hAnsi="Times New Roman" w:cs="Times New Roman"/>
          <w:i/>
          <w:sz w:val="24"/>
          <w:szCs w:val="24"/>
          <w:lang w:val="fr-FR" w:bidi="en-US"/>
        </w:rPr>
        <w:t xml:space="preserve"> thì xem  con Người «  Quỷ / Thần chi hội « , nên có phương cách Vi Nhân  theo hai ngả : Hướng Nội  bằng Quy tư để trau dồi lòng Nhân ái và Bao dung để biết sống hoà với nhau theo Ngũ thường, đồng thời phải  hướng Ngoại  bằng Suy tư  để phát triển Lý trí hầu  biết cách hành xử Công chính mà sống hoà với nhau theo Ngũ Luân.  Tóm lại công cuộc Tu thân phải đạt hai mục tiêu :</w:t>
      </w:r>
    </w:p>
    <w:p w:rsidR="008A7467" w:rsidRPr="003630C9" w:rsidRDefault="008A7467" w:rsidP="008A7467">
      <w:pPr>
        <w:spacing w:after="120" w:line="240" w:lineRule="auto"/>
        <w:ind w:firstLine="720"/>
        <w:jc w:val="both"/>
        <w:rPr>
          <w:rFonts w:ascii="Times New Roman" w:eastAsia="Times New Roman" w:hAnsi="Times New Roman" w:cs="Times New Roman"/>
          <w:b/>
          <w:i/>
          <w:sz w:val="24"/>
          <w:szCs w:val="24"/>
          <w:lang w:val="fr-FR" w:bidi="en-US"/>
        </w:rPr>
      </w:pPr>
      <w:r w:rsidRPr="003630C9">
        <w:rPr>
          <w:rFonts w:ascii="Times New Roman" w:eastAsia="Times New Roman" w:hAnsi="Times New Roman" w:cs="Times New Roman"/>
          <w:b/>
          <w:i/>
          <w:sz w:val="24"/>
          <w:szCs w:val="24"/>
          <w:lang w:val="fr-FR" w:bidi="en-US"/>
        </w:rPr>
        <w:t>Hoàn thiện mọi Viêc Làm từ Nhỏ tới Lớn.</w:t>
      </w:r>
    </w:p>
    <w:p w:rsidR="008A7467" w:rsidRPr="003630C9" w:rsidRDefault="008A7467" w:rsidP="008A7467">
      <w:pPr>
        <w:spacing w:after="120" w:line="240" w:lineRule="auto"/>
        <w:ind w:firstLine="720"/>
        <w:jc w:val="both"/>
        <w:rPr>
          <w:rFonts w:ascii="Times New Roman" w:eastAsia="Times New Roman" w:hAnsi="Times New Roman" w:cs="Times New Roman"/>
          <w:b/>
          <w:i/>
          <w:sz w:val="24"/>
          <w:szCs w:val="24"/>
          <w:lang w:val="fr-FR" w:bidi="en-US"/>
        </w:rPr>
      </w:pPr>
      <w:r w:rsidRPr="003630C9">
        <w:rPr>
          <w:rFonts w:ascii="Times New Roman" w:eastAsia="Times New Roman" w:hAnsi="Times New Roman" w:cs="Times New Roman"/>
          <w:b/>
          <w:i/>
          <w:sz w:val="24"/>
          <w:szCs w:val="24"/>
          <w:lang w:val="fr-FR" w:bidi="en-US"/>
        </w:rPr>
        <w:t>Hoàn thiện mọi mối Liên hệ để mọi người sống Hoà với nhau.</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lastRenderedPageBreak/>
        <w:t xml:space="preserve">Có Vi Nhân được như vậy thì Dân tộc mới Đoàn kết với nhau mà xây dựng các Cơ chế Xã hội theo tinh thần Dịch lý để đạt tiến bộ trong ổn định mà  mưu hạnh phúc chung cho mọi người. ( Đã bàn ở trên ) </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Đây là tinh thần Việt Nho mà T. G. Kim Định đã khai quật lên chưa được thực hiện, ngoài tinh thần mới về Lộ đồ Tu, Tề, Trị, Bình, Việt Nho con mang trong mình Tinh thần Vạn giáo Nhất lý hay Tôn giáo đại kết là môi trường thích hợp để nhân loại sống hoà vui với nhau.</w:t>
      </w:r>
    </w:p>
    <w:p w:rsidR="008A7467" w:rsidRPr="003630C9" w:rsidRDefault="008A7467" w:rsidP="008A7467">
      <w:pPr>
        <w:spacing w:after="0" w:line="240" w:lineRule="auto"/>
        <w:ind w:left="720" w:right="1296"/>
        <w:contextualSpacing/>
        <w:rPr>
          <w:rFonts w:ascii="Times New Roman" w:hAnsi="Times New Roman" w:cs="Times New Roman"/>
          <w:sz w:val="24"/>
          <w:szCs w:val="24"/>
          <w:lang w:val="fr-FR" w:bidi="en-US"/>
        </w:rPr>
      </w:pPr>
    </w:p>
    <w:p w:rsidR="008A7467" w:rsidRPr="003630C9" w:rsidRDefault="008A7467" w:rsidP="00AD26E2">
      <w:pPr>
        <w:spacing w:after="0" w:line="240" w:lineRule="auto"/>
        <w:ind w:right="1296"/>
        <w:contextualSpacing/>
        <w:rPr>
          <w:rFonts w:ascii="Times New Roman" w:hAnsi="Times New Roman" w:cs="Times New Roman"/>
          <w:sz w:val="24"/>
          <w:szCs w:val="24"/>
          <w:lang w:val="fr-FR" w:bidi="en-US"/>
        </w:rPr>
      </w:pPr>
    </w:p>
    <w:p w:rsidR="008A7467" w:rsidRPr="003630C9" w:rsidRDefault="008A7467" w:rsidP="008A7467">
      <w:pPr>
        <w:spacing w:after="0" w:line="240" w:lineRule="auto"/>
        <w:ind w:left="720" w:right="1296"/>
        <w:contextualSpacing/>
        <w:jc w:val="center"/>
        <w:rPr>
          <w:rFonts w:ascii="Times New Roman" w:hAnsi="Times New Roman" w:cs="Times New Roman"/>
          <w:sz w:val="24"/>
          <w:szCs w:val="24"/>
          <w:lang w:val="fr-FR" w:bidi="en-US"/>
        </w:rPr>
      </w:pPr>
    </w:p>
    <w:p w:rsidR="008A7467" w:rsidRPr="003630C9" w:rsidRDefault="008A7467" w:rsidP="00AD26E2">
      <w:pPr>
        <w:pStyle w:val="Heading2"/>
        <w:rPr>
          <w:rFonts w:ascii="Times New Roman" w:hAnsi="Times New Roman" w:cs="Times New Roman"/>
          <w:b/>
          <w:lang w:val="fr-FR" w:bidi="en-US"/>
        </w:rPr>
      </w:pPr>
      <w:bookmarkStart w:id="1584" w:name="_Toc491792242"/>
      <w:bookmarkStart w:id="1585" w:name="_Toc493408687"/>
      <w:r w:rsidRPr="003630C9">
        <w:rPr>
          <w:rFonts w:ascii="Times New Roman" w:hAnsi="Times New Roman" w:cs="Times New Roman"/>
          <w:b/>
          <w:lang w:val="fr-FR" w:bidi="en-US"/>
        </w:rPr>
        <w:t>CÂU CHUYỆN  THÁP BA-BEN</w:t>
      </w:r>
      <w:bookmarkStart w:id="1586" w:name="_Toc339897006"/>
      <w:bookmarkStart w:id="1587" w:name="_Toc339895875"/>
      <w:bookmarkStart w:id="1588" w:name="_Toc339877653"/>
      <w:bookmarkStart w:id="1589" w:name="_Toc339877354"/>
      <w:bookmarkStart w:id="1590" w:name="_Toc339806329"/>
      <w:bookmarkStart w:id="1591" w:name="_Toc339790091"/>
      <w:bookmarkStart w:id="1592" w:name="_Toc339789410"/>
      <w:bookmarkStart w:id="1593" w:name="_Toc339788176"/>
      <w:bookmarkStart w:id="1594" w:name="_Toc339786942"/>
      <w:bookmarkStart w:id="1595" w:name="_Toc339719577"/>
      <w:bookmarkStart w:id="1596" w:name="_Toc339633004"/>
      <w:bookmarkStart w:id="1597" w:name="_Toc339626573"/>
      <w:bookmarkStart w:id="1598" w:name="_Toc339625339"/>
      <w:bookmarkStart w:id="1599" w:name="_Toc339624107"/>
      <w:bookmarkStart w:id="1600" w:name="_Toc339622877"/>
      <w:bookmarkStart w:id="1601" w:name="_Toc339615479"/>
      <w:bookmarkStart w:id="1602" w:name="_Toc339558424"/>
      <w:bookmarkStart w:id="1603" w:name="_Toc339536071"/>
      <w:bookmarkStart w:id="1604" w:name="_Toc339534842"/>
      <w:bookmarkStart w:id="1605" w:name="_Toc339533575"/>
      <w:bookmarkStart w:id="1606" w:name="_Toc339532346"/>
      <w:bookmarkStart w:id="1607" w:name="_Toc339531115"/>
      <w:bookmarkStart w:id="1608" w:name="_Toc339529884"/>
      <w:bookmarkStart w:id="1609" w:name="_Toc339528654"/>
      <w:bookmarkStart w:id="1610" w:name="_Toc339527119"/>
      <w:bookmarkStart w:id="1611" w:name="_Toc339525862"/>
      <w:bookmarkStart w:id="1612" w:name="_Toc339473094"/>
      <w:bookmarkStart w:id="1613" w:name="_Toc339469480"/>
      <w:bookmarkStart w:id="1614" w:name="_Toc339438621"/>
      <w:bookmarkStart w:id="1615" w:name="_Toc339380458"/>
      <w:bookmarkStart w:id="1616" w:name="_Toc339353506"/>
      <w:bookmarkStart w:id="1617" w:name="_Toc339349338"/>
      <w:bookmarkStart w:id="1618" w:name="_Toc339311928"/>
      <w:bookmarkStart w:id="1619" w:name="_Toc339310680"/>
      <w:bookmarkStart w:id="1620" w:name="_Toc339306709"/>
      <w:bookmarkStart w:id="1621" w:name="_Toc339287803"/>
      <w:bookmarkStart w:id="1622" w:name="_Toc339284852"/>
      <w:bookmarkStart w:id="1623" w:name="_Toc339283609"/>
      <w:bookmarkStart w:id="1624" w:name="_Toc339282368"/>
      <w:bookmarkStart w:id="1625" w:name="_Toc339281123"/>
      <w:bookmarkStart w:id="1626" w:name="_Toc339279878"/>
      <w:bookmarkStart w:id="1627" w:name="_Toc339273104"/>
      <w:bookmarkStart w:id="1628" w:name="_Toc339271893"/>
      <w:bookmarkStart w:id="1629" w:name="_Toc339270646"/>
      <w:bookmarkStart w:id="1630" w:name="_Toc339269400"/>
      <w:bookmarkStart w:id="1631" w:name="_Toc339268159"/>
      <w:bookmarkStart w:id="1632" w:name="_Toc339266916"/>
      <w:bookmarkStart w:id="1633" w:name="_Toc339265673"/>
      <w:bookmarkStart w:id="1634" w:name="_Toc339272648"/>
      <w:bookmarkStart w:id="1635" w:name="_Toc339271407"/>
      <w:bookmarkStart w:id="1636" w:name="_Toc339270165"/>
      <w:bookmarkStart w:id="1637" w:name="_Toc339268924"/>
      <w:bookmarkStart w:id="1638" w:name="_Toc339267684"/>
      <w:bookmarkStart w:id="1639" w:name="_Toc339266443"/>
      <w:bookmarkStart w:id="1640" w:name="_Toc339265202"/>
      <w:bookmarkStart w:id="1641" w:name="_Toc339263962"/>
      <w:bookmarkStart w:id="1642" w:name="_Toc339806330"/>
      <w:bookmarkStart w:id="1643" w:name="_Toc337807165"/>
      <w:bookmarkStart w:id="1644" w:name="_Toc308271968"/>
      <w:bookmarkStart w:id="1645" w:name="_Toc284171470"/>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p>
    <w:p w:rsidR="008A7467" w:rsidRPr="003630C9" w:rsidRDefault="008A7467" w:rsidP="008A7467">
      <w:pPr>
        <w:spacing w:after="0" w:line="240" w:lineRule="auto"/>
        <w:jc w:val="center"/>
        <w:rPr>
          <w:rFonts w:ascii="Times New Roman" w:hAnsi="Times New Roman" w:cs="Times New Roman"/>
          <w:sz w:val="24"/>
          <w:szCs w:val="24"/>
          <w:lang w:val="fr-FR" w:bidi="en-US"/>
        </w:rPr>
      </w:pPr>
      <w:r w:rsidRPr="003630C9">
        <w:rPr>
          <w:rFonts w:ascii="Times New Roman" w:hAnsi="Times New Roman" w:cs="Times New Roman"/>
          <w:noProof/>
          <w:sz w:val="24"/>
          <w:szCs w:val="24"/>
          <w:lang w:val="en-AU" w:eastAsia="en-AU"/>
        </w:rPr>
        <w:drawing>
          <wp:anchor distT="0" distB="0" distL="0" distR="0" simplePos="0" relativeHeight="251661312" behindDoc="0" locked="0" layoutInCell="1" allowOverlap="0" wp14:anchorId="1D55656B" wp14:editId="702088FE">
            <wp:simplePos x="0" y="0"/>
            <wp:positionH relativeFrom="column">
              <wp:posOffset>1430020</wp:posOffset>
            </wp:positionH>
            <wp:positionV relativeFrom="line">
              <wp:posOffset>83820</wp:posOffset>
            </wp:positionV>
            <wp:extent cx="3028315" cy="2457450"/>
            <wp:effectExtent l="19050" t="0" r="635" b="0"/>
            <wp:wrapSquare wrapText="bothSides"/>
            <wp:docPr id="87" name="Picture 87" descr="Castl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stle1"/>
                    <pic:cNvPicPr>
                      <a:picLocks noChangeAspect="1" noChangeArrowheads="1" noCrop="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028315" cy="2457450"/>
                    </a:xfrm>
                    <a:prstGeom prst="rect">
                      <a:avLst/>
                    </a:prstGeom>
                    <a:noFill/>
                  </pic:spPr>
                </pic:pic>
              </a:graphicData>
            </a:graphic>
          </wp:anchor>
        </w:drawing>
      </w:r>
    </w:p>
    <w:p w:rsidR="008A7467" w:rsidRPr="003630C9" w:rsidRDefault="008A7467" w:rsidP="008A7467">
      <w:pPr>
        <w:spacing w:after="0" w:line="240" w:lineRule="auto"/>
        <w:rPr>
          <w:rFonts w:ascii="Times New Roman" w:hAnsi="Times New Roman" w:cs="Times New Roman"/>
          <w:sz w:val="24"/>
          <w:szCs w:val="24"/>
          <w:lang w:val="fr-FR" w:bidi="en-US"/>
        </w:rPr>
      </w:pPr>
    </w:p>
    <w:p w:rsidR="008A7467" w:rsidRPr="003630C9" w:rsidRDefault="008A7467" w:rsidP="008A7467">
      <w:pPr>
        <w:spacing w:after="0" w:line="240" w:lineRule="auto"/>
        <w:jc w:val="center"/>
        <w:rPr>
          <w:rFonts w:ascii="Times New Roman" w:hAnsi="Times New Roman" w:cs="Times New Roman"/>
          <w:sz w:val="24"/>
          <w:szCs w:val="24"/>
          <w:lang w:val="fr-FR" w:bidi="en-US"/>
        </w:rPr>
      </w:pPr>
    </w:p>
    <w:p w:rsidR="008A7467" w:rsidRPr="003630C9" w:rsidRDefault="008A7467" w:rsidP="008A7467">
      <w:pPr>
        <w:spacing w:after="0" w:line="240" w:lineRule="auto"/>
        <w:jc w:val="center"/>
        <w:rPr>
          <w:rFonts w:ascii="Times New Roman" w:hAnsi="Times New Roman" w:cs="Times New Roman"/>
          <w:sz w:val="24"/>
          <w:szCs w:val="24"/>
          <w:lang w:val="fr-FR" w:bidi="en-US"/>
        </w:rPr>
      </w:pPr>
    </w:p>
    <w:p w:rsidR="008A7467" w:rsidRPr="003630C9" w:rsidRDefault="008A7467" w:rsidP="008A7467">
      <w:pPr>
        <w:spacing w:after="0" w:line="240" w:lineRule="auto"/>
        <w:jc w:val="center"/>
        <w:rPr>
          <w:rFonts w:ascii="Times New Roman" w:hAnsi="Times New Roman" w:cs="Times New Roman"/>
          <w:sz w:val="24"/>
          <w:szCs w:val="24"/>
          <w:lang w:val="fr-FR" w:bidi="en-US"/>
        </w:rPr>
      </w:pPr>
    </w:p>
    <w:p w:rsidR="008A7467" w:rsidRPr="003630C9" w:rsidRDefault="008A7467" w:rsidP="008A7467">
      <w:pPr>
        <w:spacing w:after="0" w:line="240" w:lineRule="auto"/>
        <w:jc w:val="center"/>
        <w:rPr>
          <w:rFonts w:ascii="Times New Roman" w:hAnsi="Times New Roman" w:cs="Times New Roman"/>
          <w:sz w:val="24"/>
          <w:szCs w:val="24"/>
          <w:lang w:val="fr-FR" w:bidi="en-US"/>
        </w:rPr>
      </w:pPr>
    </w:p>
    <w:p w:rsidR="008A7467" w:rsidRPr="003630C9" w:rsidRDefault="008A7467" w:rsidP="008A7467">
      <w:pPr>
        <w:spacing w:after="0" w:line="240" w:lineRule="auto"/>
        <w:jc w:val="center"/>
        <w:rPr>
          <w:rFonts w:ascii="Times New Roman" w:hAnsi="Times New Roman" w:cs="Times New Roman"/>
          <w:sz w:val="24"/>
          <w:szCs w:val="24"/>
          <w:lang w:val="fr-FR" w:bidi="en-US"/>
        </w:rPr>
      </w:pPr>
    </w:p>
    <w:p w:rsidR="008A7467" w:rsidRPr="003630C9" w:rsidRDefault="008A7467" w:rsidP="008A7467">
      <w:pPr>
        <w:spacing w:after="0" w:line="240" w:lineRule="auto"/>
        <w:jc w:val="center"/>
        <w:rPr>
          <w:rFonts w:ascii="Times New Roman" w:hAnsi="Times New Roman" w:cs="Times New Roman"/>
          <w:i/>
          <w:sz w:val="24"/>
          <w:szCs w:val="24"/>
          <w:lang w:val="fr-FR" w:bidi="en-US"/>
        </w:rPr>
      </w:pPr>
    </w:p>
    <w:p w:rsidR="008A7467" w:rsidRPr="003630C9" w:rsidRDefault="008A7467" w:rsidP="008A7467">
      <w:pPr>
        <w:spacing w:after="0" w:line="240" w:lineRule="auto"/>
        <w:rPr>
          <w:rFonts w:ascii="Times New Roman" w:hAnsi="Times New Roman" w:cs="Times New Roman"/>
          <w:i/>
          <w:sz w:val="24"/>
          <w:szCs w:val="24"/>
          <w:lang w:val="fr-FR" w:bidi="en-US"/>
        </w:rPr>
      </w:pPr>
    </w:p>
    <w:p w:rsidR="008A7467" w:rsidRPr="003630C9" w:rsidRDefault="008A7467" w:rsidP="008A7467">
      <w:pPr>
        <w:spacing w:after="0" w:line="240" w:lineRule="auto"/>
        <w:rPr>
          <w:rFonts w:ascii="Times New Roman" w:hAnsi="Times New Roman" w:cs="Times New Roman"/>
          <w:i/>
          <w:sz w:val="24"/>
          <w:szCs w:val="24"/>
          <w:lang w:val="fr-FR" w:bidi="en-US"/>
        </w:rPr>
      </w:pPr>
    </w:p>
    <w:p w:rsidR="008A7467" w:rsidRPr="003630C9" w:rsidRDefault="008A7467" w:rsidP="008A7467">
      <w:pPr>
        <w:spacing w:after="0" w:line="240" w:lineRule="auto"/>
        <w:rPr>
          <w:rFonts w:ascii="Times New Roman" w:hAnsi="Times New Roman" w:cs="Times New Roman"/>
          <w:i/>
          <w:sz w:val="24"/>
          <w:szCs w:val="24"/>
          <w:lang w:val="fr-FR" w:bidi="en-US"/>
        </w:rPr>
      </w:pPr>
    </w:p>
    <w:p w:rsidR="008A7467" w:rsidRPr="003630C9" w:rsidRDefault="008A7467" w:rsidP="008A7467">
      <w:pPr>
        <w:spacing w:after="0" w:line="240" w:lineRule="auto"/>
        <w:rPr>
          <w:rFonts w:ascii="Times New Roman" w:hAnsi="Times New Roman" w:cs="Times New Roman"/>
          <w:i/>
          <w:sz w:val="24"/>
          <w:szCs w:val="24"/>
          <w:lang w:val="fr-FR" w:bidi="en-US"/>
        </w:rPr>
      </w:pPr>
    </w:p>
    <w:p w:rsidR="008A7467" w:rsidRPr="003630C9" w:rsidRDefault="008A7467" w:rsidP="008A7467">
      <w:pPr>
        <w:spacing w:after="0" w:line="240" w:lineRule="auto"/>
        <w:rPr>
          <w:rFonts w:ascii="Times New Roman" w:hAnsi="Times New Roman" w:cs="Times New Roman"/>
          <w:i/>
          <w:sz w:val="24"/>
          <w:szCs w:val="24"/>
          <w:lang w:val="fr-FR" w:bidi="en-US"/>
        </w:rPr>
      </w:pPr>
    </w:p>
    <w:p w:rsidR="008A7467" w:rsidRPr="003630C9" w:rsidRDefault="008A7467" w:rsidP="008A7467">
      <w:pPr>
        <w:spacing w:after="0" w:line="240" w:lineRule="auto"/>
        <w:rPr>
          <w:rFonts w:ascii="Times New Roman" w:hAnsi="Times New Roman" w:cs="Times New Roman"/>
          <w:i/>
          <w:sz w:val="24"/>
          <w:szCs w:val="24"/>
          <w:lang w:val="fr-FR" w:bidi="en-US"/>
        </w:rPr>
      </w:pPr>
    </w:p>
    <w:p w:rsidR="008A7467" w:rsidRPr="003630C9" w:rsidRDefault="008A7467" w:rsidP="008A7467">
      <w:pPr>
        <w:spacing w:after="0" w:line="240" w:lineRule="auto"/>
        <w:rPr>
          <w:rFonts w:ascii="Times New Roman" w:hAnsi="Times New Roman" w:cs="Times New Roman"/>
          <w:i/>
          <w:sz w:val="24"/>
          <w:szCs w:val="24"/>
          <w:lang w:val="fr-FR" w:bidi="en-US"/>
        </w:rPr>
      </w:pPr>
    </w:p>
    <w:p w:rsidR="008A7467" w:rsidRPr="003630C9" w:rsidRDefault="008A7467" w:rsidP="008A7467">
      <w:pPr>
        <w:spacing w:after="0" w:line="240" w:lineRule="auto"/>
        <w:rPr>
          <w:rFonts w:ascii="Times New Roman" w:hAnsi="Times New Roman" w:cs="Times New Roman"/>
          <w:i/>
          <w:sz w:val="24"/>
          <w:szCs w:val="24"/>
          <w:lang w:val="fr-FR" w:bidi="en-US"/>
        </w:rPr>
      </w:pPr>
    </w:p>
    <w:p w:rsidR="008A7467" w:rsidRPr="003630C9" w:rsidRDefault="008A7467" w:rsidP="008A7467">
      <w:pPr>
        <w:spacing w:after="0" w:line="240" w:lineRule="auto"/>
        <w:jc w:val="center"/>
        <w:rPr>
          <w:rFonts w:ascii="Times New Roman" w:hAnsi="Times New Roman" w:cs="Times New Roman"/>
          <w:i/>
          <w:sz w:val="24"/>
          <w:szCs w:val="24"/>
          <w:lang w:val="fr-FR" w:bidi="en-US"/>
        </w:rPr>
      </w:pPr>
      <w:r w:rsidRPr="003630C9">
        <w:rPr>
          <w:rFonts w:ascii="Times New Roman" w:hAnsi="Times New Roman" w:cs="Times New Roman"/>
          <w:i/>
          <w:sz w:val="24"/>
          <w:szCs w:val="24"/>
          <w:lang w:val="fr-FR" w:bidi="en-US"/>
        </w:rPr>
        <w:t>Tháp Babe</w:t>
      </w:r>
      <w:bookmarkEnd w:id="1642"/>
      <w:r w:rsidRPr="003630C9">
        <w:rPr>
          <w:rFonts w:ascii="Times New Roman" w:hAnsi="Times New Roman" w:cs="Times New Roman"/>
          <w:i/>
          <w:sz w:val="24"/>
          <w:szCs w:val="24"/>
          <w:lang w:val="fr-FR" w:bidi="en-US"/>
        </w:rPr>
        <w:t>n</w:t>
      </w:r>
    </w:p>
    <w:p w:rsidR="008A7467" w:rsidRPr="003630C9" w:rsidRDefault="008A7467" w:rsidP="008A7467">
      <w:pPr>
        <w:spacing w:after="0" w:line="240" w:lineRule="auto"/>
        <w:jc w:val="center"/>
        <w:rPr>
          <w:rFonts w:ascii="Times New Roman" w:hAnsi="Times New Roman" w:cs="Times New Roman"/>
          <w:i/>
          <w:sz w:val="24"/>
          <w:szCs w:val="24"/>
          <w:lang w:val="fr-FR" w:bidi="en-US"/>
        </w:rPr>
      </w:pPr>
    </w:p>
    <w:p w:rsidR="008A7467" w:rsidRPr="003630C9" w:rsidRDefault="008A7467" w:rsidP="00AD26E2">
      <w:pPr>
        <w:pStyle w:val="Heading3"/>
        <w:rPr>
          <w:rFonts w:ascii="Times New Roman" w:hAnsi="Times New Roman" w:cs="Times New Roman"/>
          <w:b/>
          <w:lang w:val="fr-FR" w:bidi="en-US"/>
        </w:rPr>
      </w:pPr>
      <w:bookmarkStart w:id="1646" w:name="_Toc491792243"/>
      <w:bookmarkStart w:id="1647" w:name="_Toc493408688"/>
      <w:bookmarkStart w:id="1648" w:name="_Toc384022724"/>
      <w:bookmarkStart w:id="1649" w:name="_Toc339806331"/>
      <w:r w:rsidRPr="003630C9">
        <w:rPr>
          <w:rFonts w:ascii="Times New Roman" w:hAnsi="Times New Roman" w:cs="Times New Roman"/>
          <w:b/>
          <w:lang w:val="fr-FR" w:bidi="en-US"/>
        </w:rPr>
        <w:t>A.-SÁCH SÁNG THẾ</w:t>
      </w:r>
      <w:bookmarkEnd w:id="1646"/>
      <w:bookmarkEnd w:id="1647"/>
    </w:p>
    <w:p w:rsidR="008A7467" w:rsidRPr="003630C9" w:rsidRDefault="008A7467" w:rsidP="008A7467">
      <w:pPr>
        <w:keepNext/>
        <w:spacing w:before="240" w:after="60" w:line="240" w:lineRule="auto"/>
        <w:jc w:val="center"/>
        <w:outlineLvl w:val="2"/>
        <w:rPr>
          <w:rFonts w:ascii="Times New Roman" w:hAnsi="Times New Roman" w:cs="Times New Roman"/>
          <w:bCs/>
          <w:i/>
          <w:sz w:val="24"/>
          <w:szCs w:val="24"/>
          <w:lang w:val="fr-FR" w:bidi="en-US"/>
        </w:rPr>
      </w:pPr>
      <w:bookmarkStart w:id="1650" w:name="_Toc486331276"/>
      <w:bookmarkStart w:id="1651" w:name="_Toc486496448"/>
      <w:bookmarkStart w:id="1652" w:name="_Toc486502469"/>
      <w:bookmarkStart w:id="1653" w:name="_Toc488165033"/>
      <w:bookmarkStart w:id="1654" w:name="_Toc489642915"/>
      <w:bookmarkStart w:id="1655" w:name="_Toc491792244"/>
      <w:bookmarkStart w:id="1656" w:name="_Toc493403601"/>
      <w:bookmarkStart w:id="1657" w:name="_Toc493408689"/>
      <w:r w:rsidRPr="003630C9">
        <w:rPr>
          <w:rFonts w:ascii="Times New Roman" w:hAnsi="Times New Roman" w:cs="Times New Roman"/>
          <w:bCs/>
          <w:i/>
          <w:sz w:val="24"/>
          <w:szCs w:val="24"/>
          <w:lang w:val="fr-FR" w:bidi="en-US"/>
        </w:rPr>
        <w:t>( chương 11, câu 1-8</w:t>
      </w:r>
      <w:bookmarkEnd w:id="1643"/>
      <w:bookmarkEnd w:id="1644"/>
      <w:bookmarkEnd w:id="1645"/>
      <w:bookmarkEnd w:id="1648"/>
      <w:bookmarkEnd w:id="1649"/>
      <w:r w:rsidRPr="003630C9">
        <w:rPr>
          <w:rFonts w:ascii="Times New Roman" w:hAnsi="Times New Roman" w:cs="Times New Roman"/>
          <w:bCs/>
          <w:i/>
          <w:sz w:val="24"/>
          <w:szCs w:val="24"/>
          <w:lang w:val="fr-FR" w:bidi="en-US"/>
        </w:rPr>
        <w:t xml:space="preserve"> )</w:t>
      </w:r>
      <w:bookmarkEnd w:id="1650"/>
      <w:bookmarkEnd w:id="1651"/>
      <w:bookmarkEnd w:id="1652"/>
      <w:bookmarkEnd w:id="1653"/>
      <w:bookmarkEnd w:id="1654"/>
      <w:bookmarkEnd w:id="1655"/>
      <w:bookmarkEnd w:id="1656"/>
      <w:bookmarkEnd w:id="1657"/>
    </w:p>
    <w:p w:rsidR="008A7467" w:rsidRPr="003630C9" w:rsidRDefault="008A7467" w:rsidP="008A7467">
      <w:pPr>
        <w:spacing w:after="0" w:line="240" w:lineRule="auto"/>
        <w:jc w:val="center"/>
        <w:rPr>
          <w:rFonts w:ascii="Times New Roman" w:hAnsi="Times New Roman" w:cs="Times New Roman"/>
          <w:i/>
          <w:sz w:val="24"/>
          <w:szCs w:val="24"/>
          <w:lang w:val="fr-FR" w:bidi="en-US"/>
        </w:rPr>
      </w:pPr>
    </w:p>
    <w:p w:rsidR="008A7467" w:rsidRPr="003630C9" w:rsidRDefault="008A7467" w:rsidP="008A7467">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 Ngày xưa, mọi người đều nói chung một thứ tiếng, và họ hiểu tiếng nói của nhau. Trong khi con người đi về phía Đông, họ thấy một đồng bằng xanh tốt ở miền Sin-a và họ định cư tại đó. </w:t>
      </w:r>
    </w:p>
    <w:p w:rsidR="008A7467" w:rsidRPr="003630C9" w:rsidRDefault="008A7467" w:rsidP="008A7467">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Họ họp nhau lại và nói: “Chúng ta hãy dùng đất đúc và lấy lửa mà nung thành gạch để xây cất nhà cửa”. Họ dùng gạch thay vì đá và lấy nhựa đen làm hồ. </w:t>
      </w:r>
    </w:p>
    <w:p w:rsidR="008A7467" w:rsidRPr="003630C9" w:rsidRDefault="008A7467" w:rsidP="008A7467">
      <w:pPr>
        <w:spacing w:after="0" w:line="240" w:lineRule="auto"/>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Họ nói: “Tại sao Chúng ta không xây cho mình một thành phố lớn và một tháp có đỉnh cao chọc trời, đụng tới các vì sao? Chúng ta phải làm cho danh chúng ta lẫy lừng, và để khỏi bị phân tán trên khắp mặt đất.”</w:t>
      </w:r>
      <w:r w:rsidRPr="003630C9">
        <w:rPr>
          <w:rFonts w:ascii="Times New Roman" w:hAnsi="Times New Roman" w:cs="Times New Roman"/>
          <w:sz w:val="24"/>
          <w:szCs w:val="24"/>
          <w:lang w:val="fr-FR" w:bidi="en-US"/>
        </w:rPr>
        <w:br/>
      </w:r>
      <w:r w:rsidRPr="003630C9">
        <w:rPr>
          <w:rFonts w:ascii="Times New Roman" w:hAnsi="Times New Roman" w:cs="Times New Roman"/>
          <w:sz w:val="24"/>
          <w:szCs w:val="24"/>
          <w:lang w:val="fr-FR" w:bidi="en-US"/>
        </w:rPr>
        <w:br/>
        <w:t xml:space="preserve">Thiên Chúa từ trên cao xem thành phố và tháp canh mà con cái loài người đang xây. Thiên Chúa phán: “Đây, tất cả chúng nó họp thành một dân, nói một thứ tiếng. Chúng mới khởi công mà đã </w:t>
      </w:r>
      <w:r w:rsidRPr="003630C9">
        <w:rPr>
          <w:rFonts w:ascii="Times New Roman" w:hAnsi="Times New Roman" w:cs="Times New Roman"/>
          <w:sz w:val="24"/>
          <w:szCs w:val="24"/>
          <w:lang w:val="fr-FR" w:bidi="en-US"/>
        </w:rPr>
        <w:lastRenderedPageBreak/>
        <w:t>làm như thế thì từ nay, chẳng có gì chúng định làm mà không làm được. Ta sẽ xuống và làm cho tiếng nói của chúng phải xáo trộn, khiến chúng không hiểu nhau được nữa.”</w:t>
      </w:r>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Thế là Thiên Chúa cho họ nói nhiều thứ tiếng và phân tán họ ra khắp nơi trên mặt đất, và họ thôi không xây tháp canh nữa. Người ta đặt tên cho thành phố ấy là Ba-ben, vì tại đó, Thiên Chúa đã làm xáo trộn tiếng nói của mọi người trên mặt đất, và Thiên Chúa đã phân tán họ ra khắp nơi trên mặt đất.”</w:t>
      </w:r>
    </w:p>
    <w:p w:rsidR="008A7467" w:rsidRPr="003630C9" w:rsidRDefault="008A7467" w:rsidP="00AD26E2">
      <w:pPr>
        <w:pStyle w:val="Heading3"/>
        <w:rPr>
          <w:rFonts w:ascii="Times New Roman" w:hAnsi="Times New Roman" w:cs="Times New Roman"/>
          <w:b/>
          <w:lang w:val="fr-FR" w:bidi="en-US"/>
        </w:rPr>
      </w:pPr>
      <w:bookmarkStart w:id="1658" w:name="_Toc308271969"/>
      <w:bookmarkStart w:id="1659" w:name="_Toc284171471"/>
      <w:bookmarkStart w:id="1660" w:name="_Toc384022725"/>
      <w:bookmarkStart w:id="1661" w:name="_Toc339806332"/>
      <w:bookmarkStart w:id="1662" w:name="_Toc337807166"/>
      <w:bookmarkStart w:id="1663" w:name="_Toc491792245"/>
      <w:bookmarkStart w:id="1664" w:name="_Toc493408690"/>
      <w:r w:rsidRPr="003630C9">
        <w:rPr>
          <w:rFonts w:ascii="Times New Roman" w:hAnsi="Times New Roman" w:cs="Times New Roman"/>
          <w:b/>
          <w:lang w:val="fr-FR" w:bidi="en-US"/>
        </w:rPr>
        <w:t xml:space="preserve">B.- </w:t>
      </w:r>
      <w:bookmarkEnd w:id="1658"/>
      <w:bookmarkEnd w:id="1659"/>
      <w:bookmarkEnd w:id="1660"/>
      <w:bookmarkEnd w:id="1661"/>
      <w:bookmarkEnd w:id="1662"/>
      <w:r w:rsidRPr="003630C9">
        <w:rPr>
          <w:rFonts w:ascii="Times New Roman" w:hAnsi="Times New Roman" w:cs="Times New Roman"/>
          <w:b/>
          <w:lang w:val="fr-FR" w:bidi="en-US"/>
        </w:rPr>
        <w:t>QUAN NIỆM CỦA VIỆT NHO VỀ THÁP BA BEN</w:t>
      </w:r>
      <w:bookmarkEnd w:id="1663"/>
      <w:bookmarkEnd w:id="1664"/>
    </w:p>
    <w:p w:rsidR="008A7467" w:rsidRPr="003630C9" w:rsidRDefault="008A7467" w:rsidP="008A7467">
      <w:pPr>
        <w:spacing w:after="0" w:line="240" w:lineRule="auto"/>
        <w:rPr>
          <w:rFonts w:ascii="Times New Roman" w:eastAsiaTheme="minorEastAsia" w:hAnsi="Times New Roman" w:cs="Times New Roman"/>
          <w:sz w:val="24"/>
          <w:szCs w:val="24"/>
          <w:lang w:val="fr-FR" w:bidi="en-US"/>
        </w:rPr>
      </w:pPr>
    </w:p>
    <w:p w:rsidR="008A7467" w:rsidRPr="003630C9" w:rsidRDefault="008A7467" w:rsidP="008A7467">
      <w:pPr>
        <w:spacing w:after="0" w:line="240" w:lineRule="auto"/>
        <w:ind w:left="-360" w:right="72" w:firstLine="360"/>
        <w:jc w:val="center"/>
        <w:rPr>
          <w:rFonts w:ascii="Times New Roman" w:eastAsiaTheme="minorEastAsia" w:hAnsi="Times New Roman" w:cs="Times New Roman"/>
          <w:sz w:val="24"/>
          <w:szCs w:val="24"/>
          <w:lang w:val="fr-FR" w:bidi="en-US"/>
        </w:rPr>
      </w:pPr>
      <w:r w:rsidRPr="003630C9">
        <w:rPr>
          <w:rFonts w:ascii="Times New Roman" w:eastAsiaTheme="minorEastAsia" w:hAnsi="Times New Roman" w:cs="Times New Roman"/>
          <w:i/>
          <w:sz w:val="24"/>
          <w:szCs w:val="24"/>
          <w:lang w:val="fr-FR" w:bidi="en-US"/>
        </w:rPr>
        <w:t>Tiên Nho có nói:</w:t>
      </w:r>
      <w:r w:rsidRPr="003630C9">
        <w:rPr>
          <w:rFonts w:ascii="Times New Roman" w:eastAsiaTheme="minorEastAsia" w:hAnsi="Times New Roman" w:cs="Times New Roman"/>
          <w:sz w:val="24"/>
          <w:szCs w:val="24"/>
          <w:lang w:val="fr-FR" w:bidi="en-US"/>
        </w:rPr>
        <w:t xml:space="preserve"> “ </w:t>
      </w:r>
      <w:r w:rsidRPr="003630C9">
        <w:rPr>
          <w:rFonts w:ascii="Times New Roman" w:eastAsiaTheme="minorEastAsia" w:hAnsi="Times New Roman" w:cs="Times New Roman"/>
          <w:b/>
          <w:sz w:val="24"/>
          <w:szCs w:val="24"/>
          <w:lang w:val="fr-FR" w:bidi="en-US"/>
        </w:rPr>
        <w:t>Tính tương cận, tập tương viễn</w:t>
      </w:r>
      <w:r w:rsidRPr="003630C9">
        <w:rPr>
          <w:rFonts w:ascii="Times New Roman" w:eastAsiaTheme="minorEastAsia" w:hAnsi="Times New Roman" w:cs="Times New Roman"/>
          <w:sz w:val="24"/>
          <w:szCs w:val="24"/>
          <w:lang w:val="fr-FR" w:bidi="en-US"/>
        </w:rPr>
        <w:t xml:space="preserve"> “ và  “ </w:t>
      </w:r>
      <w:r w:rsidRPr="003630C9">
        <w:rPr>
          <w:rFonts w:ascii="Times New Roman" w:eastAsiaTheme="minorEastAsia" w:hAnsi="Times New Roman" w:cs="Times New Roman"/>
          <w:b/>
          <w:sz w:val="24"/>
          <w:szCs w:val="24"/>
          <w:lang w:val="fr-FR" w:bidi="en-US"/>
        </w:rPr>
        <w:t>Đồng quy nhi Thù đồ</w:t>
      </w:r>
      <w:r w:rsidRPr="003630C9">
        <w:rPr>
          <w:rFonts w:ascii="Times New Roman" w:eastAsiaTheme="minorEastAsia" w:hAnsi="Times New Roman" w:cs="Times New Roman"/>
          <w:sz w:val="24"/>
          <w:szCs w:val="24"/>
          <w:lang w:val="fr-FR" w:bidi="en-US"/>
        </w:rPr>
        <w:t xml:space="preserve"> “</w:t>
      </w:r>
    </w:p>
    <w:p w:rsidR="008A7467" w:rsidRPr="003630C9" w:rsidRDefault="008A7467" w:rsidP="008A7467">
      <w:pPr>
        <w:spacing w:after="0" w:line="240" w:lineRule="auto"/>
        <w:ind w:left="-360" w:right="72" w:firstLine="360"/>
        <w:jc w:val="center"/>
        <w:rPr>
          <w:rFonts w:ascii="Times New Roman" w:eastAsiaTheme="minorEastAsia" w:hAnsi="Times New Roman" w:cs="Times New Roman"/>
          <w:sz w:val="24"/>
          <w:szCs w:val="24"/>
          <w:lang w:val="fr-FR" w:bidi="en-US"/>
        </w:rPr>
      </w:pPr>
    </w:p>
    <w:p w:rsidR="008A7467" w:rsidRPr="003630C9" w:rsidRDefault="008A7467" w:rsidP="00AD26E2">
      <w:pPr>
        <w:pStyle w:val="Heading4"/>
        <w:rPr>
          <w:rFonts w:ascii="Times New Roman" w:hAnsi="Times New Roman" w:cs="Times New Roman"/>
          <w:b/>
          <w:sz w:val="24"/>
          <w:szCs w:val="24"/>
          <w:lang w:val="fr-FR" w:bidi="en-US"/>
        </w:rPr>
      </w:pPr>
      <w:bookmarkStart w:id="1665" w:name="_Toc384022726"/>
      <w:bookmarkStart w:id="1666" w:name="_Toc339806333"/>
      <w:bookmarkStart w:id="1667" w:name="_Toc337807167"/>
      <w:bookmarkStart w:id="1668" w:name="_Toc308271970"/>
      <w:bookmarkStart w:id="1669" w:name="_Toc284171472"/>
      <w:bookmarkStart w:id="1670" w:name="_Toc491792246"/>
      <w:bookmarkStart w:id="1671" w:name="_Toc493408691"/>
      <w:r w:rsidRPr="003630C9">
        <w:rPr>
          <w:rFonts w:ascii="Times New Roman" w:hAnsi="Times New Roman" w:cs="Times New Roman"/>
          <w:b/>
          <w:sz w:val="24"/>
          <w:szCs w:val="24"/>
          <w:lang w:val="fr-FR" w:bidi="en-US"/>
        </w:rPr>
        <w:t>I.- Tính tương cận</w:t>
      </w:r>
      <w:bookmarkEnd w:id="1665"/>
      <w:bookmarkEnd w:id="1666"/>
      <w:bookmarkEnd w:id="1667"/>
      <w:bookmarkEnd w:id="1668"/>
      <w:bookmarkEnd w:id="1669"/>
      <w:bookmarkEnd w:id="1670"/>
      <w:bookmarkEnd w:id="1671"/>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Khi nhân loại biết căn cứ vào Bản tính của mình thì con Người có thể sống gần nhau, biết yêu thương và kính trọng nhau, vì nhận biết tất cả đều là con Chúa, con Phật, là tinh hoa của Trời Đất, nên có thể Đồng quy. Sở dĩ tháp Baben có thể xem là điểm Đồng quy, vì lúc này họ còn chung một thứ Tiếng Nói, một Tập quán trong cuộc sống, nên dễ hiểu nhau. Baben được xây bằng gạch nung tức là Đất được đóng khuôn và lấy Lửa nung trong lò thật nung lâu cho thật cứng, để tháp cao được bền vững..</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b/>
          <w:i/>
          <w:sz w:val="24"/>
          <w:szCs w:val="24"/>
          <w:lang w:val="fr-FR" w:bidi="en-US"/>
        </w:rPr>
        <w:t>Đất đây là Thổ</w:t>
      </w:r>
      <w:r w:rsidRPr="003630C9">
        <w:rPr>
          <w:rFonts w:ascii="Times New Roman" w:eastAsia="Times New Roman" w:hAnsi="Times New Roman" w:cs="Times New Roman"/>
          <w:i/>
          <w:sz w:val="24"/>
          <w:szCs w:val="24"/>
          <w:lang w:val="fr-FR" w:bidi="en-US"/>
        </w:rPr>
        <w:t xml:space="preserve">, nhưng </w:t>
      </w:r>
      <w:r w:rsidR="0086169D" w:rsidRPr="003630C9">
        <w:rPr>
          <w:rFonts w:ascii="Times New Roman" w:eastAsia="Times New Roman" w:hAnsi="Times New Roman" w:cs="Times New Roman"/>
          <w:i/>
          <w:sz w:val="24"/>
          <w:szCs w:val="24"/>
          <w:lang w:val="fr-FR" w:bidi="en-US"/>
        </w:rPr>
        <w:t xml:space="preserve">hành </w:t>
      </w:r>
      <w:r w:rsidRPr="003630C9">
        <w:rPr>
          <w:rFonts w:ascii="Times New Roman" w:eastAsia="Times New Roman" w:hAnsi="Times New Roman" w:cs="Times New Roman"/>
          <w:i/>
          <w:sz w:val="24"/>
          <w:szCs w:val="24"/>
          <w:lang w:val="fr-FR" w:bidi="en-US"/>
        </w:rPr>
        <w:t>Thổ lại là nguồn Tâm linh, và Lửa là nguồn Ánh sáng tượng trưng cho Tình Yêu và Lý Công chính ( Theo Louis De Broglie ) .Lửa làm cho Đất rắn chắc cũng như ánh sáng giúp cho nguồn Tâm linh được sáng soi mà trở nên nguồn cội vững bền. Vì vậy cho nên trước khi phân bố ra khăp mặt đất loài người phải Đồng quy về nguồn Tâm linh để khỏi bị phân hoá vì vấn đề  “ Tập Tương viễn “.</w:t>
      </w:r>
    </w:p>
    <w:p w:rsidR="00FE4708" w:rsidRPr="003630C9" w:rsidRDefault="00FE4708" w:rsidP="008A7467">
      <w:pPr>
        <w:spacing w:after="120" w:line="240" w:lineRule="auto"/>
        <w:jc w:val="both"/>
        <w:rPr>
          <w:rFonts w:ascii="Times New Roman" w:eastAsia="Times New Roman" w:hAnsi="Times New Roman" w:cs="Times New Roman"/>
          <w:i/>
          <w:sz w:val="24"/>
          <w:szCs w:val="24"/>
          <w:lang w:val="fr-FR" w:bidi="en-US"/>
        </w:rPr>
      </w:pPr>
    </w:p>
    <w:p w:rsidR="008A7467" w:rsidRPr="003630C9" w:rsidRDefault="008A7467" w:rsidP="00AD26E2">
      <w:pPr>
        <w:pStyle w:val="Heading4"/>
        <w:rPr>
          <w:rFonts w:ascii="Times New Roman" w:hAnsi="Times New Roman" w:cs="Times New Roman"/>
          <w:b/>
          <w:sz w:val="24"/>
          <w:szCs w:val="24"/>
          <w:lang w:val="fr-FR" w:bidi="en-US"/>
        </w:rPr>
      </w:pPr>
      <w:bookmarkStart w:id="1672" w:name="_Toc384022727"/>
      <w:bookmarkStart w:id="1673" w:name="_Toc339806334"/>
      <w:bookmarkStart w:id="1674" w:name="_Toc337807168"/>
      <w:bookmarkStart w:id="1675" w:name="_Toc308271971"/>
      <w:bookmarkStart w:id="1676" w:name="_Toc284171473"/>
      <w:bookmarkStart w:id="1677" w:name="_Toc491792247"/>
      <w:bookmarkStart w:id="1678" w:name="_Toc493408692"/>
      <w:r w:rsidRPr="003630C9">
        <w:rPr>
          <w:rFonts w:ascii="Times New Roman" w:hAnsi="Times New Roman" w:cs="Times New Roman"/>
          <w:b/>
          <w:sz w:val="24"/>
          <w:szCs w:val="24"/>
          <w:lang w:val="fr-FR" w:bidi="en-US"/>
        </w:rPr>
        <w:t>II.-</w:t>
      </w:r>
      <w:bookmarkEnd w:id="1672"/>
      <w:bookmarkEnd w:id="1673"/>
      <w:bookmarkEnd w:id="1674"/>
      <w:bookmarkEnd w:id="1675"/>
      <w:bookmarkEnd w:id="1676"/>
      <w:r w:rsidRPr="003630C9">
        <w:rPr>
          <w:rFonts w:ascii="Times New Roman" w:hAnsi="Times New Roman" w:cs="Times New Roman"/>
          <w:b/>
          <w:sz w:val="24"/>
          <w:szCs w:val="24"/>
          <w:lang w:val="fr-FR" w:bidi="en-US"/>
        </w:rPr>
        <w:t xml:space="preserve"> Từ Đồng quy tớ</w:t>
      </w:r>
      <w:r w:rsidR="00FE4708" w:rsidRPr="003630C9">
        <w:rPr>
          <w:rFonts w:ascii="Times New Roman" w:hAnsi="Times New Roman" w:cs="Times New Roman"/>
          <w:b/>
          <w:sz w:val="24"/>
          <w:szCs w:val="24"/>
          <w:lang w:val="fr-FR" w:bidi="en-US"/>
        </w:rPr>
        <w:t>i ThÙ</w:t>
      </w:r>
      <w:r w:rsidRPr="003630C9">
        <w:rPr>
          <w:rFonts w:ascii="Times New Roman" w:hAnsi="Times New Roman" w:cs="Times New Roman"/>
          <w:b/>
          <w:sz w:val="24"/>
          <w:szCs w:val="24"/>
          <w:lang w:val="fr-FR" w:bidi="en-US"/>
        </w:rPr>
        <w:t xml:space="preserve"> đồ: Tập tương viễn</w:t>
      </w:r>
      <w:bookmarkEnd w:id="1677"/>
      <w:bookmarkEnd w:id="1678"/>
    </w:p>
    <w:p w:rsidR="008A7467" w:rsidRPr="003630C9" w:rsidRDefault="008A7467" w:rsidP="008A7467">
      <w:pPr>
        <w:spacing w:after="120" w:line="240" w:lineRule="auto"/>
        <w:jc w:val="both"/>
        <w:rPr>
          <w:rFonts w:ascii="Times New Roman" w:eastAsia="Times New Roman" w:hAnsi="Times New Roman" w:cs="Times New Roman"/>
          <w:b/>
          <w:i/>
          <w:sz w:val="24"/>
          <w:szCs w:val="24"/>
          <w:lang w:val="fr-FR" w:bidi="en-US"/>
        </w:rPr>
      </w:pPr>
      <w:r w:rsidRPr="003630C9">
        <w:rPr>
          <w:rFonts w:ascii="Times New Roman" w:eastAsia="Times New Roman" w:hAnsi="Times New Roman" w:cs="Times New Roman"/>
          <w:i/>
          <w:sz w:val="24"/>
          <w:szCs w:val="24"/>
          <w:lang w:val="fr-FR" w:bidi="en-US"/>
        </w:rPr>
        <w:t xml:space="preserve">Vì dân số mỗi ngày một đông, nhân loại phải phân tán ra nhiều ngả, vì thuỷ thổ khác nhau, khí hậu khác nhau hay môi trường không gian khác nhau, con người nhiễm phải thói quen hàng ngày, những tập tục khác nhau, nói những tiếng nói  khác nhau, sống theo những phương cách khác nhau, nhất là những suy tư khác nhau, nên có những Tôn giáo khác nhau, có những Giáo lý khác nhau, những niềm tin khác nhau, nên </w:t>
      </w:r>
      <w:r w:rsidRPr="003630C9">
        <w:rPr>
          <w:rFonts w:ascii="Times New Roman" w:eastAsia="Times New Roman" w:hAnsi="Times New Roman" w:cs="Times New Roman"/>
          <w:b/>
          <w:i/>
          <w:sz w:val="24"/>
          <w:szCs w:val="24"/>
          <w:lang w:val="fr-FR" w:bidi="en-US"/>
        </w:rPr>
        <w:t>những dị biệt có thể làm cho họ không hiểu nhau, gây ra sư ngộ nhận, mà chia rẽ, phân hoá.        Cho nên Tổ tiên  chúng ta đã căn dặn: « </w:t>
      </w:r>
      <w:r w:rsidRPr="003630C9">
        <w:rPr>
          <w:rFonts w:ascii="Times New Roman" w:eastAsia="Times New Roman" w:hAnsi="Times New Roman" w:cs="Times New Roman"/>
          <w:b/>
          <w:sz w:val="24"/>
          <w:szCs w:val="24"/>
          <w:lang w:val="fr-FR" w:bidi="en-US"/>
        </w:rPr>
        <w:t>Thù</w:t>
      </w:r>
      <w:r w:rsidRPr="003630C9">
        <w:rPr>
          <w:rFonts w:ascii="Times New Roman" w:eastAsia="Times New Roman" w:hAnsi="Times New Roman" w:cs="Times New Roman"/>
          <w:b/>
          <w:i/>
          <w:sz w:val="24"/>
          <w:szCs w:val="24"/>
          <w:lang w:val="fr-FR" w:bidi="en-US"/>
        </w:rPr>
        <w:t xml:space="preserve">  </w:t>
      </w:r>
      <w:r w:rsidRPr="003630C9">
        <w:rPr>
          <w:rFonts w:ascii="Times New Roman" w:eastAsia="Times New Roman" w:hAnsi="Times New Roman" w:cs="Times New Roman"/>
          <w:b/>
          <w:sz w:val="24"/>
          <w:szCs w:val="24"/>
          <w:lang w:val="fr-FR" w:bidi="en-US"/>
        </w:rPr>
        <w:t>đồ  nhi Đồng quy</w:t>
      </w:r>
      <w:r w:rsidRPr="003630C9">
        <w:rPr>
          <w:rFonts w:ascii="Times New Roman" w:eastAsia="Times New Roman" w:hAnsi="Times New Roman" w:cs="Times New Roman"/>
          <w:b/>
          <w:i/>
          <w:sz w:val="24"/>
          <w:szCs w:val="24"/>
          <w:lang w:val="fr-FR" w:bidi="en-US"/>
        </w:rPr>
        <w:t xml:space="preserve"> « .</w:t>
      </w:r>
    </w:p>
    <w:p w:rsidR="008A7467" w:rsidRPr="003630C9" w:rsidRDefault="00FE4708" w:rsidP="00AD26E2">
      <w:pPr>
        <w:pStyle w:val="Heading4"/>
        <w:rPr>
          <w:rFonts w:ascii="Times New Roman" w:hAnsi="Times New Roman" w:cs="Times New Roman"/>
          <w:b/>
          <w:sz w:val="24"/>
          <w:szCs w:val="24"/>
          <w:lang w:val="fr-FR" w:bidi="en-US"/>
        </w:rPr>
      </w:pPr>
      <w:bookmarkStart w:id="1679" w:name="_Toc384022728"/>
      <w:bookmarkStart w:id="1680" w:name="_Toc339806335"/>
      <w:bookmarkStart w:id="1681" w:name="_Toc337807169"/>
      <w:bookmarkStart w:id="1682" w:name="_Toc308271972"/>
      <w:bookmarkStart w:id="1683" w:name="_Toc284171474"/>
      <w:bookmarkStart w:id="1684" w:name="_Toc491792248"/>
      <w:bookmarkStart w:id="1685" w:name="_Toc493408693"/>
      <w:r w:rsidRPr="003630C9">
        <w:rPr>
          <w:rFonts w:ascii="Times New Roman" w:hAnsi="Times New Roman" w:cs="Times New Roman"/>
          <w:b/>
          <w:sz w:val="24"/>
          <w:szCs w:val="24"/>
          <w:lang w:val="fr-FR" w:bidi="en-US"/>
        </w:rPr>
        <w:t>III.-ThÙ Đ</w:t>
      </w:r>
      <w:r w:rsidR="008A7467" w:rsidRPr="003630C9">
        <w:rPr>
          <w:rFonts w:ascii="Times New Roman" w:hAnsi="Times New Roman" w:cs="Times New Roman"/>
          <w:b/>
          <w:sz w:val="24"/>
          <w:szCs w:val="24"/>
          <w:lang w:val="fr-FR" w:bidi="en-US"/>
        </w:rPr>
        <w:t>ồ</w:t>
      </w:r>
      <w:bookmarkEnd w:id="1679"/>
      <w:bookmarkEnd w:id="1680"/>
      <w:bookmarkEnd w:id="1681"/>
      <w:bookmarkEnd w:id="1682"/>
      <w:bookmarkEnd w:id="1683"/>
      <w:r w:rsidR="008A7467" w:rsidRPr="003630C9">
        <w:rPr>
          <w:rFonts w:ascii="Times New Roman" w:hAnsi="Times New Roman" w:cs="Times New Roman"/>
          <w:b/>
          <w:sz w:val="24"/>
          <w:szCs w:val="24"/>
          <w:lang w:val="fr-FR" w:bidi="en-US"/>
        </w:rPr>
        <w:t xml:space="preserve"> nhi Đồng quy: Tr</w:t>
      </w:r>
      <w:r w:rsidR="008A7467" w:rsidRPr="003630C9">
        <w:rPr>
          <w:rFonts w:ascii="Times New Roman" w:hAnsi="Times New Roman" w:cs="Times New Roman"/>
          <w:b/>
          <w:sz w:val="24"/>
          <w:szCs w:val="24"/>
          <w:lang w:bidi="en-US"/>
        </w:rPr>
        <w:t>ở về Tính tương cận</w:t>
      </w:r>
      <w:bookmarkEnd w:id="1684"/>
      <w:bookmarkEnd w:id="1685"/>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 xml:space="preserve">  Thù đồ nhi Đ</w:t>
      </w:r>
      <w:r w:rsidRPr="003630C9">
        <w:rPr>
          <w:rFonts w:ascii="Times New Roman" w:eastAsia="Times New Roman" w:hAnsi="Times New Roman" w:cs="Times New Roman"/>
          <w:i/>
          <w:sz w:val="24"/>
          <w:szCs w:val="24"/>
          <w:lang w:bidi="en-US"/>
        </w:rPr>
        <w:t xml:space="preserve">ồng quy </w:t>
      </w:r>
      <w:r w:rsidRPr="003630C9">
        <w:rPr>
          <w:rFonts w:ascii="Times New Roman" w:eastAsia="Times New Roman" w:hAnsi="Times New Roman" w:cs="Times New Roman"/>
          <w:i/>
          <w:sz w:val="24"/>
          <w:szCs w:val="24"/>
          <w:lang w:val="fr-FR" w:bidi="en-US"/>
        </w:rPr>
        <w:t xml:space="preserve">nghĩa là Nhân loại tuy đã Thù đồ, đã toả ra bốn phương của quả </w:t>
      </w:r>
      <w:r w:rsidR="0086169D" w:rsidRPr="003630C9">
        <w:rPr>
          <w:rFonts w:ascii="Times New Roman" w:eastAsia="Times New Roman" w:hAnsi="Times New Roman" w:cs="Times New Roman"/>
          <w:i/>
          <w:sz w:val="24"/>
          <w:szCs w:val="24"/>
          <w:lang w:val="fr-FR" w:bidi="en-US"/>
        </w:rPr>
        <w:t>đất để phát triể</w:t>
      </w:r>
      <w:r w:rsidRPr="003630C9">
        <w:rPr>
          <w:rFonts w:ascii="Times New Roman" w:eastAsia="Times New Roman" w:hAnsi="Times New Roman" w:cs="Times New Roman"/>
          <w:i/>
          <w:sz w:val="24"/>
          <w:szCs w:val="24"/>
          <w:lang w:val="fr-FR" w:bidi="en-US"/>
        </w:rPr>
        <w:t xml:space="preserve">n bản Sắc muôn mặt khác nhau của những thành phần khác nhau, nhưng đừng quên phải quy một Mối về Bản tính con người, - Bản Tính Đồng nhiên của Nhân </w:t>
      </w:r>
      <w:r w:rsidR="00252FCE" w:rsidRPr="003630C9">
        <w:rPr>
          <w:rFonts w:ascii="Times New Roman" w:eastAsia="Times New Roman" w:hAnsi="Times New Roman" w:cs="Times New Roman"/>
          <w:i/>
          <w:sz w:val="24"/>
          <w:szCs w:val="24"/>
          <w:lang w:val="fr-FR" w:bidi="en-US"/>
        </w:rPr>
        <w:t xml:space="preserve">loại -  Theo Việt Nho đó là : </w:t>
      </w:r>
      <w:r w:rsidRPr="003630C9">
        <w:rPr>
          <w:rFonts w:ascii="Times New Roman" w:eastAsia="Times New Roman" w:hAnsi="Times New Roman" w:cs="Times New Roman"/>
          <w:i/>
          <w:sz w:val="24"/>
          <w:szCs w:val="24"/>
          <w:lang w:val="fr-FR" w:bidi="en-US"/>
        </w:rPr>
        <w:t xml:space="preserve"> </w:t>
      </w:r>
      <w:r w:rsidR="0086169D" w:rsidRPr="003630C9">
        <w:rPr>
          <w:rFonts w:ascii="Times New Roman" w:eastAsia="Times New Roman" w:hAnsi="Times New Roman" w:cs="Times New Roman"/>
          <w:i/>
          <w:sz w:val="24"/>
          <w:szCs w:val="24"/>
          <w:lang w:val="fr-FR" w:bidi="en-US"/>
        </w:rPr>
        <w:t xml:space="preserve">Các </w:t>
      </w:r>
      <w:r w:rsidRPr="003630C9">
        <w:rPr>
          <w:rFonts w:ascii="Times New Roman" w:eastAsia="Times New Roman" w:hAnsi="Times New Roman" w:cs="Times New Roman"/>
          <w:i/>
          <w:sz w:val="24"/>
          <w:szCs w:val="24"/>
          <w:lang w:val="fr-FR" w:bidi="en-US"/>
        </w:rPr>
        <w:t>Sơ Nguyên tượng ( archetypes ):</w:t>
      </w:r>
      <w:r w:rsidRPr="003630C9">
        <w:rPr>
          <w:rFonts w:ascii="Times New Roman" w:eastAsia="Times New Roman" w:hAnsi="Times New Roman" w:cs="Times New Roman"/>
          <w:sz w:val="24"/>
          <w:szCs w:val="24"/>
          <w:lang w:bidi="en-US"/>
        </w:rPr>
        <w:t xml:space="preserve">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val="fr-FR" w:bidi="en-US"/>
        </w:rPr>
        <w:tab/>
      </w:r>
      <w:r w:rsidRPr="003630C9">
        <w:rPr>
          <w:rFonts w:ascii="Times New Roman" w:eastAsia="Times New Roman" w:hAnsi="Times New Roman" w:cs="Times New Roman"/>
          <w:b/>
          <w:i/>
          <w:sz w:val="24"/>
          <w:szCs w:val="24"/>
          <w:lang w:val="fr-FR" w:bidi="en-US"/>
        </w:rPr>
        <w:t>1.-Nguyên lý  Mẹ là nguồn Tình Bao la</w:t>
      </w:r>
      <w:r w:rsidRPr="003630C9">
        <w:rPr>
          <w:rFonts w:ascii="Times New Roman" w:eastAsia="Times New Roman" w:hAnsi="Times New Roman" w:cs="Times New Roman"/>
          <w:i/>
          <w:sz w:val="24"/>
          <w:szCs w:val="24"/>
          <w:lang w:val="fr-FR" w:bidi="en-US"/>
        </w:rPr>
        <w:t xml:space="preserve"> biết Bao dung mọi con Người và đ</w:t>
      </w:r>
      <w:r w:rsidRPr="003630C9">
        <w:rPr>
          <w:rFonts w:ascii="Times New Roman" w:eastAsia="Times New Roman" w:hAnsi="Times New Roman" w:cs="Times New Roman"/>
          <w:i/>
          <w:sz w:val="24"/>
          <w:szCs w:val="24"/>
          <w:lang w:bidi="en-US"/>
        </w:rPr>
        <w:t>ể biết cách sống theo Lý  Công  chính mà hòa với nhau.</w:t>
      </w:r>
      <w:r w:rsidRPr="003630C9">
        <w:rPr>
          <w:rFonts w:ascii="Times New Roman" w:eastAsia="Times New Roman" w:hAnsi="Times New Roman" w:cs="Times New Roman"/>
          <w:i/>
          <w:sz w:val="24"/>
          <w:szCs w:val="24"/>
          <w:lang w:val="fr-FR" w:bidi="en-US"/>
        </w:rPr>
        <w:t xml:space="preserve">  </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ab/>
      </w:r>
      <w:r w:rsidRPr="003630C9">
        <w:rPr>
          <w:rFonts w:ascii="Times New Roman" w:eastAsia="Times New Roman" w:hAnsi="Times New Roman" w:cs="Times New Roman"/>
          <w:b/>
          <w:i/>
          <w:sz w:val="24"/>
          <w:szCs w:val="24"/>
          <w:lang w:val="fr-FR" w:bidi="en-US"/>
        </w:rPr>
        <w:t>2.- Mối Tình keo sơn gắn bó giữa Vợ Chồng</w:t>
      </w:r>
      <w:r w:rsidRPr="003630C9">
        <w:rPr>
          <w:rFonts w:ascii="Times New Roman" w:eastAsia="Times New Roman" w:hAnsi="Times New Roman" w:cs="Times New Roman"/>
          <w:i/>
          <w:sz w:val="24"/>
          <w:szCs w:val="24"/>
          <w:lang w:val="fr-FR" w:bidi="en-US"/>
        </w:rPr>
        <w:t xml:space="preserve"> qua cuộc sống Tình / Nghĩa trong gia đình theo Ngũ thường và m</w:t>
      </w:r>
      <w:r w:rsidRPr="003630C9">
        <w:rPr>
          <w:rFonts w:ascii="Times New Roman" w:eastAsia="Times New Roman" w:hAnsi="Times New Roman" w:cs="Times New Roman"/>
          <w:i/>
          <w:sz w:val="24"/>
          <w:szCs w:val="24"/>
          <w:lang w:bidi="en-US"/>
        </w:rPr>
        <w:t>ối liên hệ Hòa theo Ngũ luân.</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i/>
          <w:sz w:val="24"/>
          <w:szCs w:val="24"/>
          <w:lang w:val="fr-FR" w:bidi="en-US"/>
        </w:rPr>
        <w:lastRenderedPageBreak/>
        <w:tab/>
      </w:r>
      <w:r w:rsidRPr="003630C9">
        <w:rPr>
          <w:rFonts w:ascii="Times New Roman" w:eastAsia="Times New Roman" w:hAnsi="Times New Roman" w:cs="Times New Roman"/>
          <w:b/>
          <w:i/>
          <w:sz w:val="24"/>
          <w:szCs w:val="24"/>
          <w:lang w:val="fr-FR" w:bidi="en-US"/>
        </w:rPr>
        <w:t>3.- Mối Liên hệ Hoà với chính mình và mọi người cũng qua Ngũ thư</w:t>
      </w:r>
      <w:r w:rsidRPr="003630C9">
        <w:rPr>
          <w:rFonts w:ascii="Times New Roman" w:eastAsia="Times New Roman" w:hAnsi="Times New Roman" w:cs="Times New Roman"/>
          <w:b/>
          <w:i/>
          <w:sz w:val="24"/>
          <w:szCs w:val="24"/>
          <w:lang w:bidi="en-US"/>
        </w:rPr>
        <w:t xml:space="preserve">ờng và Ngũ </w:t>
      </w:r>
      <w:r w:rsidRPr="003630C9">
        <w:rPr>
          <w:rFonts w:ascii="Times New Roman" w:eastAsia="Times New Roman" w:hAnsi="Times New Roman" w:cs="Times New Roman"/>
          <w:b/>
          <w:i/>
          <w:sz w:val="24"/>
          <w:szCs w:val="24"/>
          <w:lang w:val="fr-FR" w:bidi="en-US"/>
        </w:rPr>
        <w:t>luân</w:t>
      </w:r>
      <w:r w:rsidRPr="003630C9">
        <w:rPr>
          <w:rFonts w:ascii="Times New Roman" w:eastAsia="Times New Roman" w:hAnsi="Times New Roman" w:cs="Times New Roman"/>
          <w:i/>
          <w:sz w:val="24"/>
          <w:szCs w:val="24"/>
          <w:lang w:val="fr-FR" w:bidi="en-US"/>
        </w:rPr>
        <w:t>,</w:t>
      </w:r>
      <w:r w:rsidRPr="003630C9">
        <w:rPr>
          <w:rFonts w:ascii="Times New Roman" w:eastAsia="Times New Roman" w:hAnsi="Times New Roman" w:cs="Times New Roman"/>
          <w:sz w:val="24"/>
          <w:szCs w:val="24"/>
          <w:lang w:bidi="en-US"/>
        </w:rPr>
        <w:t xml:space="preserve"> </w:t>
      </w:r>
      <w:r w:rsidRPr="003630C9">
        <w:rPr>
          <w:rFonts w:ascii="Times New Roman" w:eastAsia="Times New Roman" w:hAnsi="Times New Roman" w:cs="Times New Roman"/>
          <w:i/>
          <w:sz w:val="24"/>
          <w:szCs w:val="24"/>
          <w:lang w:val="fr-FR" w:bidi="en-US"/>
        </w:rPr>
        <w:t>đư</w:t>
      </w:r>
      <w:r w:rsidRPr="003630C9">
        <w:rPr>
          <w:rFonts w:ascii="Times New Roman" w:eastAsia="Times New Roman" w:hAnsi="Times New Roman" w:cs="Times New Roman"/>
          <w:i/>
          <w:sz w:val="24"/>
          <w:szCs w:val="24"/>
          <w:lang w:bidi="en-US"/>
        </w:rPr>
        <w:t>ợc</w:t>
      </w:r>
      <w:r w:rsidRPr="003630C9">
        <w:rPr>
          <w:rFonts w:ascii="Times New Roman" w:eastAsia="Times New Roman" w:hAnsi="Times New Roman" w:cs="Times New Roman"/>
          <w:i/>
          <w:sz w:val="24"/>
          <w:szCs w:val="24"/>
          <w:lang w:val="fr-FR" w:bidi="en-US"/>
        </w:rPr>
        <w:t xml:space="preserve"> m</w:t>
      </w:r>
      <w:r w:rsidRPr="003630C9">
        <w:rPr>
          <w:rFonts w:ascii="Times New Roman" w:eastAsia="Times New Roman" w:hAnsi="Times New Roman" w:cs="Times New Roman"/>
          <w:i/>
          <w:sz w:val="24"/>
          <w:szCs w:val="24"/>
          <w:lang w:bidi="en-US"/>
        </w:rPr>
        <w:t xml:space="preserve">ệnh danh là “ </w:t>
      </w:r>
      <w:r w:rsidRPr="003630C9">
        <w:rPr>
          <w:rFonts w:ascii="Times New Roman" w:eastAsia="Times New Roman" w:hAnsi="Times New Roman" w:cs="Times New Roman"/>
          <w:b/>
          <w:sz w:val="24"/>
          <w:szCs w:val="24"/>
          <w:lang w:bidi="en-US"/>
        </w:rPr>
        <w:t>Tứ hải giai Huynh Đệ</w:t>
      </w:r>
      <w:r w:rsidRPr="003630C9">
        <w:rPr>
          <w:rFonts w:ascii="Times New Roman" w:eastAsia="Times New Roman" w:hAnsi="Times New Roman" w:cs="Times New Roman"/>
          <w:i/>
          <w:sz w:val="24"/>
          <w:szCs w:val="24"/>
          <w:lang w:bidi="en-US"/>
        </w:rPr>
        <w:t xml:space="preserve"> “ </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 xml:space="preserve">Đó là nguồn gốc Tâm linh cũng như Văn hoá, là nguồn cội của Tinh thần Dân tộc, có bám trụ vào Gốc đó  thì mới tránh được cảnh phân hoá gây ra rối loạn cho con Người, Gia đình và Xã hội. Xa rời gốc này thì sẽ đánh mất nguồn Hạnh phúc, giá trị cao quý linh thiêng nhất của Nhân loại. </w:t>
      </w:r>
    </w:p>
    <w:p w:rsidR="008A7467" w:rsidRPr="003630C9" w:rsidRDefault="008A7467" w:rsidP="008A7467">
      <w:pPr>
        <w:spacing w:after="120" w:line="240" w:lineRule="auto"/>
        <w:jc w:val="both"/>
        <w:rPr>
          <w:rFonts w:ascii="Times New Roman" w:eastAsia="Times New Roman" w:hAnsi="Times New Roman" w:cs="Times New Roman"/>
          <w:b/>
          <w:i/>
          <w:sz w:val="24"/>
          <w:szCs w:val="24"/>
          <w:lang w:val="fr-FR" w:bidi="en-US"/>
        </w:rPr>
      </w:pPr>
      <w:r w:rsidRPr="003630C9">
        <w:rPr>
          <w:rFonts w:ascii="Times New Roman" w:eastAsia="Times New Roman" w:hAnsi="Times New Roman" w:cs="Times New Roman"/>
          <w:i/>
          <w:sz w:val="24"/>
          <w:szCs w:val="24"/>
          <w:lang w:val="fr-FR" w:bidi="en-US"/>
        </w:rPr>
        <w:t xml:space="preserve">Đành rằng  nhân loại phải  phân tán ra mọi nơi mà phát triển bản sắc riêng của từng nhóm, thì mới giúp  phát triển toàn diện nhưng phải giữ được mối Liên hệ chung để khỏi bị phân hóa. Phải thù đồ để phát triển cái Dị biệt tức là Bản sắc riêng được Thiên bẩm nơi từng người, từng nhóm, từng dân tộc, . .nhưng phải giữ Gốc chung để tránh nạn phân hoá gây chiến tránh giết hại nhau. </w:t>
      </w:r>
      <w:r w:rsidRPr="003630C9">
        <w:rPr>
          <w:rFonts w:ascii="Times New Roman" w:eastAsia="Times New Roman" w:hAnsi="Times New Roman" w:cs="Times New Roman"/>
          <w:b/>
          <w:i/>
          <w:sz w:val="24"/>
          <w:szCs w:val="24"/>
          <w:lang w:val="fr-FR" w:bidi="en-US"/>
        </w:rPr>
        <w:t>Do đó khi đi ra sống riêng rẽ phải nhớ giữ Gốc chung, muốn phát triển Gốc chung phải đi ra Riêng rẽ. Có Riêng rẽ mới làm phát triển được Bản sắc Riêng,có thế  mới làm cho cuộc sống được viên mãn hơn.</w:t>
      </w:r>
    </w:p>
    <w:p w:rsidR="008A7467" w:rsidRPr="003630C9" w:rsidRDefault="008A7467" w:rsidP="008A7467">
      <w:pPr>
        <w:spacing w:after="120" w:line="240" w:lineRule="auto"/>
        <w:jc w:val="both"/>
        <w:rPr>
          <w:rFonts w:ascii="Times New Roman" w:eastAsia="Times New Roman" w:hAnsi="Times New Roman" w:cs="Times New Roman"/>
          <w:b/>
          <w:i/>
          <w:sz w:val="24"/>
          <w:szCs w:val="24"/>
          <w:lang w:val="fr-FR" w:bidi="en-US"/>
        </w:rPr>
      </w:pPr>
      <w:r w:rsidRPr="003630C9">
        <w:rPr>
          <w:rFonts w:ascii="Times New Roman" w:eastAsia="Times New Roman" w:hAnsi="Times New Roman" w:cs="Times New Roman"/>
          <w:b/>
          <w:i/>
          <w:sz w:val="24"/>
          <w:szCs w:val="24"/>
          <w:lang w:val="fr-FR" w:bidi="en-US"/>
        </w:rPr>
        <w:t>Làm sao cho cái Riêng rẽ ( Vuông ) và phần Chung ( Tròn ) được Mẹ tròn Con vuông thì mới đạt Đạo.</w:t>
      </w:r>
    </w:p>
    <w:p w:rsidR="008A7467" w:rsidRPr="003630C9" w:rsidRDefault="008A7467" w:rsidP="00AD26E2">
      <w:pPr>
        <w:pStyle w:val="Heading4"/>
        <w:rPr>
          <w:rFonts w:ascii="Times New Roman" w:hAnsi="Times New Roman" w:cs="Times New Roman"/>
          <w:b/>
          <w:i/>
          <w:sz w:val="24"/>
          <w:szCs w:val="24"/>
          <w:lang w:val="fr-FR" w:bidi="en-US"/>
        </w:rPr>
      </w:pPr>
      <w:bookmarkStart w:id="1686" w:name="_Toc384022729"/>
      <w:bookmarkStart w:id="1687" w:name="_Toc339806336"/>
      <w:bookmarkStart w:id="1688" w:name="_Toc337807170"/>
      <w:bookmarkStart w:id="1689" w:name="_Toc308271973"/>
      <w:bookmarkStart w:id="1690" w:name="_Toc284171475"/>
      <w:bookmarkStart w:id="1691" w:name="_Toc491792249"/>
      <w:bookmarkStart w:id="1692" w:name="_Toc493408694"/>
      <w:r w:rsidRPr="003630C9">
        <w:rPr>
          <w:rFonts w:ascii="Times New Roman" w:hAnsi="Times New Roman" w:cs="Times New Roman"/>
          <w:b/>
          <w:sz w:val="24"/>
          <w:szCs w:val="24"/>
          <w:lang w:val="fr-FR" w:bidi="en-US"/>
        </w:rPr>
        <w:t>IV.-Lả</w:t>
      </w:r>
      <w:r w:rsidR="00FE4708" w:rsidRPr="003630C9">
        <w:rPr>
          <w:rFonts w:ascii="Times New Roman" w:hAnsi="Times New Roman" w:cs="Times New Roman"/>
          <w:b/>
          <w:sz w:val="24"/>
          <w:szCs w:val="24"/>
          <w:lang w:val="fr-FR" w:bidi="en-US"/>
        </w:rPr>
        <w:t>ng quÊ</w:t>
      </w:r>
      <w:r w:rsidRPr="003630C9">
        <w:rPr>
          <w:rFonts w:ascii="Times New Roman" w:hAnsi="Times New Roman" w:cs="Times New Roman"/>
          <w:b/>
          <w:sz w:val="24"/>
          <w:szCs w:val="24"/>
          <w:lang w:val="fr-FR" w:bidi="en-US"/>
        </w:rPr>
        <w:t>n lời dặn</w:t>
      </w:r>
      <w:bookmarkEnd w:id="1686"/>
      <w:bookmarkEnd w:id="1687"/>
      <w:bookmarkEnd w:id="1688"/>
      <w:bookmarkEnd w:id="1689"/>
      <w:bookmarkEnd w:id="1690"/>
      <w:bookmarkEnd w:id="1691"/>
      <w:bookmarkEnd w:id="1692"/>
    </w:p>
    <w:p w:rsidR="00252FCE" w:rsidRPr="003630C9" w:rsidRDefault="008A7467" w:rsidP="008A7467">
      <w:pPr>
        <w:spacing w:after="120" w:line="240" w:lineRule="auto"/>
        <w:jc w:val="both"/>
        <w:rPr>
          <w:rFonts w:ascii="Times New Roman" w:eastAsia="Times New Roman" w:hAnsi="Times New Roman" w:cs="Times New Roman"/>
          <w:b/>
          <w:i/>
          <w:sz w:val="24"/>
          <w:szCs w:val="24"/>
          <w:lang w:val="fr-FR" w:bidi="en-US"/>
        </w:rPr>
      </w:pPr>
      <w:r w:rsidRPr="003630C9">
        <w:rPr>
          <w:rFonts w:ascii="Times New Roman" w:eastAsia="Times New Roman" w:hAnsi="Times New Roman" w:cs="Times New Roman"/>
          <w:b/>
          <w:i/>
          <w:sz w:val="24"/>
          <w:szCs w:val="24"/>
          <w:lang w:val="fr-FR" w:bidi="en-US"/>
        </w:rPr>
        <w:t xml:space="preserve">Hãy nhìn vào tính trạng Việt Nam chúng ta ngày nay, người Việt đã phân tán ra tứ phương, hấp thụ những văn hoá khác nhau, những hệ tư tưởng khác nhau, những cách sống khác nhau, mà đa số đã quên đi nguồn gốc của mình . Đó là con Cháu Tiên Rồng cao cả với Tình / Nghĩa Đồng bào thắm thiết, và nguồn văn hoá “ Dĩ Hoà vi quý “( Thái hoà ) . </w:t>
      </w:r>
    </w:p>
    <w:p w:rsidR="00252FCE" w:rsidRPr="003630C9" w:rsidRDefault="008A7467" w:rsidP="008A7467">
      <w:pPr>
        <w:spacing w:after="120" w:line="240" w:lineRule="auto"/>
        <w:jc w:val="both"/>
        <w:rPr>
          <w:rFonts w:ascii="Times New Roman" w:eastAsia="Times New Roman" w:hAnsi="Times New Roman" w:cs="Times New Roman"/>
          <w:b/>
          <w:i/>
          <w:sz w:val="24"/>
          <w:szCs w:val="24"/>
          <w:lang w:val="fr-FR" w:bidi="en-US"/>
        </w:rPr>
      </w:pPr>
      <w:r w:rsidRPr="003630C9">
        <w:rPr>
          <w:rFonts w:ascii="Times New Roman" w:eastAsia="Times New Roman" w:hAnsi="Times New Roman" w:cs="Times New Roman"/>
          <w:b/>
          <w:i/>
          <w:sz w:val="24"/>
          <w:szCs w:val="24"/>
          <w:lang w:val="fr-FR" w:bidi="en-US"/>
        </w:rPr>
        <w:t xml:space="preserve">Ngày nay nhóm này thì học Tàu, nhóm kia học Tây, nhóm học Nga, học Mỹ, nhóm thì Tôn giáo Này, nhóm thì Tôn giáo Nọ, chỉ coi trọng Tôn giáo mình mà coi nhẹ Tôn giáo khác, nên gây ra phân hoá trầm trọng, chúng ta chỉ biết quý cái Riêng rẽ mà coi khinh cái Đại đồng, chúng ta chỉ biết quý cái Riêng của chúng ta mà coi khinh cái Riêng của người khác, nhóm khác, nên gây ra cơ sự . </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 xml:space="preserve">Nói theo tinh thần Dân chủ hiện nay thì chúng ta chưa biết chấp nhận cái dị biệt của người khác để sống hoà với nhau, để tuy “ </w:t>
      </w:r>
      <w:r w:rsidRPr="003630C9">
        <w:rPr>
          <w:rFonts w:ascii="Times New Roman" w:eastAsia="Times New Roman" w:hAnsi="Times New Roman" w:cs="Times New Roman"/>
          <w:b/>
          <w:sz w:val="24"/>
          <w:szCs w:val="24"/>
          <w:lang w:val="fr-FR" w:bidi="en-US"/>
        </w:rPr>
        <w:t>Bất đồng nhi hòa</w:t>
      </w:r>
      <w:r w:rsidRPr="003630C9">
        <w:rPr>
          <w:rFonts w:ascii="Times New Roman" w:eastAsia="Times New Roman" w:hAnsi="Times New Roman" w:cs="Times New Roman"/>
          <w:i/>
          <w:sz w:val="24"/>
          <w:szCs w:val="24"/>
          <w:lang w:val="fr-FR" w:bidi="en-US"/>
        </w:rPr>
        <w:t xml:space="preserve">”, “ </w:t>
      </w:r>
      <w:r w:rsidRPr="003630C9">
        <w:rPr>
          <w:rFonts w:ascii="Times New Roman" w:eastAsia="Times New Roman" w:hAnsi="Times New Roman" w:cs="Times New Roman"/>
          <w:b/>
          <w:sz w:val="24"/>
          <w:szCs w:val="24"/>
          <w:lang w:val="fr-FR" w:bidi="en-US"/>
        </w:rPr>
        <w:t>Quần nhi bất Đảng</w:t>
      </w:r>
      <w:r w:rsidRPr="003630C9">
        <w:rPr>
          <w:rFonts w:ascii="Times New Roman" w:eastAsia="Times New Roman" w:hAnsi="Times New Roman" w:cs="Times New Roman"/>
          <w:i/>
          <w:sz w:val="24"/>
          <w:szCs w:val="24"/>
          <w:lang w:val="fr-FR" w:bidi="en-US"/>
        </w:rPr>
        <w:t xml:space="preserve"> “ . Không ai hơn Dân tộc chúng ta đã trải nghiệm v</w:t>
      </w:r>
      <w:r w:rsidRPr="003630C9">
        <w:rPr>
          <w:rFonts w:ascii="Times New Roman" w:eastAsia="Times New Roman" w:hAnsi="Times New Roman" w:cs="Times New Roman"/>
          <w:i/>
          <w:sz w:val="24"/>
          <w:szCs w:val="24"/>
          <w:lang w:bidi="en-US"/>
        </w:rPr>
        <w:t xml:space="preserve">ề cảnh </w:t>
      </w:r>
      <w:r w:rsidRPr="003630C9">
        <w:rPr>
          <w:rFonts w:ascii="Times New Roman" w:eastAsia="Times New Roman" w:hAnsi="Times New Roman" w:cs="Times New Roman"/>
          <w:i/>
          <w:sz w:val="24"/>
          <w:szCs w:val="24"/>
          <w:lang w:val="fr-FR" w:bidi="en-US"/>
        </w:rPr>
        <w:t xml:space="preserve">sống này, chúng ta đã lãnh nhận không biết bao nhiêu là tai họa, vì nạn chỉ biết Thù đồ mà không giữ mối Đồng quy. </w:t>
      </w:r>
    </w:p>
    <w:p w:rsidR="008A7467" w:rsidRPr="003630C9" w:rsidRDefault="008A7467" w:rsidP="008A7467">
      <w:pPr>
        <w:spacing w:after="120" w:line="240" w:lineRule="auto"/>
        <w:jc w:val="both"/>
        <w:rPr>
          <w:rFonts w:ascii="Times New Roman" w:eastAsia="Times New Roman" w:hAnsi="Times New Roman" w:cs="Times New Roman"/>
          <w:b/>
          <w:i/>
          <w:sz w:val="24"/>
          <w:szCs w:val="24"/>
          <w:lang w:val="fr-FR" w:bidi="en-US"/>
        </w:rPr>
      </w:pPr>
      <w:r w:rsidRPr="003630C9">
        <w:rPr>
          <w:rFonts w:ascii="Times New Roman" w:eastAsia="Times New Roman" w:hAnsi="Times New Roman" w:cs="Times New Roman"/>
          <w:b/>
          <w:i/>
          <w:sz w:val="24"/>
          <w:szCs w:val="24"/>
          <w:lang w:val="fr-FR" w:bidi="en-US"/>
        </w:rPr>
        <w:t>Thù đồ ( Riêng ) và Đồng quy ( Chung )  là đối cực của Dịch lý cần phải được giao thoa hay Lưỡng nhất thì mới trúng Đạo, đây là đạo lý Hòa chung của Trời Đất, không riêng cho ai, nên mới giúp toàn dân đoàn kết bền vững mà mới hòa với nhau được.</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Các nhà làm Văn hoá, làm Chính trị cứ chạy xung quanh Hiện tượng phân hoá mà sửa sai, nhưng không sửa cái gốc Bản chất thì hết Hiện tượng sai này tới muôn vàn Hiện tượng sai khác cứ xẩy ra.Chữa bệnh Nội thương bằng cách xoa Dầu cù là ngoài da thì phỏng có tác dụng gì?</w:t>
      </w:r>
    </w:p>
    <w:p w:rsidR="00FE4708" w:rsidRPr="003630C9" w:rsidRDefault="00FE4708" w:rsidP="008A7467">
      <w:pPr>
        <w:spacing w:after="120" w:line="240" w:lineRule="auto"/>
        <w:jc w:val="both"/>
        <w:rPr>
          <w:rFonts w:ascii="Times New Roman" w:eastAsia="Times New Roman" w:hAnsi="Times New Roman" w:cs="Times New Roman"/>
          <w:i/>
          <w:sz w:val="24"/>
          <w:szCs w:val="24"/>
          <w:lang w:val="fr-FR" w:bidi="en-US"/>
        </w:rPr>
      </w:pPr>
    </w:p>
    <w:p w:rsidR="008A7467" w:rsidRPr="003630C9" w:rsidRDefault="008A7467" w:rsidP="00AD26E2">
      <w:pPr>
        <w:pStyle w:val="Heading4"/>
        <w:rPr>
          <w:rFonts w:ascii="Times New Roman" w:hAnsi="Times New Roman" w:cs="Times New Roman"/>
          <w:b/>
          <w:i/>
          <w:sz w:val="24"/>
          <w:szCs w:val="24"/>
          <w:lang w:val="fr-FR" w:bidi="en-US"/>
        </w:rPr>
      </w:pPr>
      <w:bookmarkStart w:id="1693" w:name="_Toc384022730"/>
      <w:bookmarkStart w:id="1694" w:name="_Toc339806337"/>
      <w:bookmarkStart w:id="1695" w:name="_Toc337807171"/>
      <w:bookmarkStart w:id="1696" w:name="_Toc308271974"/>
      <w:bookmarkStart w:id="1697" w:name="_Toc284171476"/>
      <w:bookmarkStart w:id="1698" w:name="_Toc491792250"/>
      <w:bookmarkStart w:id="1699" w:name="_Toc493408695"/>
      <w:r w:rsidRPr="003630C9">
        <w:rPr>
          <w:rFonts w:ascii="Times New Roman" w:hAnsi="Times New Roman" w:cs="Times New Roman"/>
          <w:b/>
          <w:sz w:val="24"/>
          <w:szCs w:val="24"/>
          <w:lang w:val="fr-FR" w:bidi="en-US"/>
        </w:rPr>
        <w:t>V.- Sửa chữa nan đề</w:t>
      </w:r>
      <w:bookmarkEnd w:id="1693"/>
      <w:bookmarkEnd w:id="1694"/>
      <w:bookmarkEnd w:id="1695"/>
      <w:bookmarkEnd w:id="1696"/>
      <w:bookmarkEnd w:id="1697"/>
      <w:bookmarkEnd w:id="1698"/>
      <w:bookmarkEnd w:id="1699"/>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 xml:space="preserve">Chúng ta đã quên đi cái Đơn giản, quên đi cái Sảy, nên lãnh phải cái hậu quả Phức tạp, lãnh phải cái Ung nhọt to lớn. Thử hỏi, mọi con Dân Việt Nam có thật sự coi nhau như con Rồng cháu Tiên là nòi giống cao cả không ? Họ có  ăn ở với nhau theo Tình ( Lòng yêu thương ) Nghĩa  ( Lý công chinh  hay lẽ công bằng ) không ? , Nếu có thật sự thì sao lại có nhiều người </w:t>
      </w:r>
      <w:r w:rsidRPr="003630C9">
        <w:rPr>
          <w:rFonts w:ascii="Times New Roman" w:eastAsia="Times New Roman" w:hAnsi="Times New Roman" w:cs="Times New Roman"/>
          <w:i/>
          <w:sz w:val="24"/>
          <w:szCs w:val="24"/>
          <w:lang w:val="fr-FR" w:bidi="en-US"/>
        </w:rPr>
        <w:lastRenderedPageBreak/>
        <w:t>nói những lời phỉ báng nhau,mạt sát nhau thậm tệ làm thương tổn nhau, làm những điều ác độc gây đau khổ cho nhau ?. Chúng ta có dư kinh nghiệm về cái Sảy “ quên tình nghĩa Đồng bào “đã nảy ra “ cái Ung phân hoá “ phá nát Quốc gia Dân tộc!  Đọc trên các trang mạng ta thấy họ viết cho nhau những lời nào, ngay cả những người trong cùng  một tôn giáo!</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Vì thế cho nên chúng ta nên lưu tâm tới công việc làm Văn hoá, thứ Văn hoá về Nhân sinh, biết  dùng lời văn vẻ để cảm hoá nhau, chứ hễ viết là mạt sát nhau cho thỏa bức xúc của mình thì đương nhiên đẩy người đối diện vào chân tường, thiết tưởng cũng chỉ để sát phạt nhau mà thôi! Mối liên hệ giữa nhau đã rạn nứt lại càng xé toạc ra, thay vì dụng ý làm tốt mà lại hóa ra quá xấu cho tình trạng chung.</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Nói như thế không phải chúng ta che dấu đi, không đề cập tới điều mình cho là xấu của đối phương, nhưng thiết tưởng phải dùng lời lẽ cẩn trọng, và nhất khi nêu cái Xấu của người khác thì mình phải nêu lên cái Tốt mà  mình cho là Tốt cũng như phương cách thực hiện mới là công bằng..</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Khi hiểu được tinh thần xây dựng của mình, đối phương có thể phục thiện. Ai cũng cho việc đó chẳng có gì mới lạ, tầm thường quá, nhưng có Mới hay có Quan trọng hay không là do chúng ta có sống hàng ngày với những Hành động Mới theo tinh thần đó hay không? Cứ sống theo một chiều, “ có phải cho Mình mà không phải cho người Ta “, “ có Nói mà không có Làm “  thì chẳng có Chúa nào Phật nào hay đảng nào hay cây đũa thần nào cứu chúng ta được. Đây là việc chung của mọi người trong một nước cùng một lúc, nếu làm riêng rẽ thì vô tác dụng, phải có một phong trào quần chúng thì may ra mới xoay chuyển nỗi cái ù lì thâm căn cố để của Dân tộc chúng ta. Chúng ta đang ngủ ngon trong giấc Mê này! Ai có trọng trách làm những việc này, nếu không phải những người làm Văn hoá , những vị Lãnh đạo tinh thần và những vị Trí thức?</w:t>
      </w:r>
    </w:p>
    <w:p w:rsidR="008A7467" w:rsidRPr="003630C9" w:rsidRDefault="008A7467" w:rsidP="008A7467">
      <w:pPr>
        <w:spacing w:after="0" w:line="240" w:lineRule="auto"/>
        <w:ind w:left="-360" w:right="1296"/>
        <w:jc w:val="center"/>
        <w:rPr>
          <w:rFonts w:ascii="Times New Roman" w:hAnsi="Times New Roman" w:cs="Times New Roman"/>
          <w:sz w:val="24"/>
          <w:szCs w:val="24"/>
          <w:lang w:bidi="en-US"/>
        </w:rPr>
      </w:pPr>
      <w:r w:rsidRPr="003630C9">
        <w:rPr>
          <w:rFonts w:ascii="Times New Roman" w:hAnsi="Times New Roman" w:cs="Times New Roman"/>
          <w:noProof/>
          <w:sz w:val="24"/>
          <w:szCs w:val="24"/>
          <w:lang w:val="en-AU" w:eastAsia="en-AU"/>
        </w:rPr>
        <w:drawing>
          <wp:inline distT="0" distB="0" distL="0" distR="0" wp14:anchorId="2B347149" wp14:editId="15EABE7C">
            <wp:extent cx="419100" cy="409575"/>
            <wp:effectExtent l="0" t="0" r="0"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3">
                      <a:lum contrast="54000"/>
                      <a:extLst>
                        <a:ext uri="{28A0092B-C50C-407E-A947-70E740481C1C}">
                          <a14:useLocalDpi xmlns:a14="http://schemas.microsoft.com/office/drawing/2010/main" val="0"/>
                        </a:ext>
                      </a:extLst>
                    </a:blip>
                    <a:srcRect/>
                    <a:stretch>
                      <a:fillRect/>
                    </a:stretch>
                  </pic:blipFill>
                  <pic:spPr bwMode="auto">
                    <a:xfrm>
                      <a:off x="0" y="0"/>
                      <a:ext cx="419100" cy="409575"/>
                    </a:xfrm>
                    <a:prstGeom prst="rect">
                      <a:avLst/>
                    </a:prstGeom>
                    <a:noFill/>
                    <a:ln>
                      <a:noFill/>
                    </a:ln>
                  </pic:spPr>
                </pic:pic>
              </a:graphicData>
            </a:graphic>
          </wp:inline>
        </w:drawing>
      </w:r>
      <w:bookmarkStart w:id="1700" w:name="_Toc308271975"/>
      <w:bookmarkStart w:id="1701" w:name="_Toc284171477"/>
      <w:bookmarkStart w:id="1702" w:name="_Toc384022731"/>
      <w:bookmarkStart w:id="1703" w:name="_Toc339806338"/>
      <w:bookmarkStart w:id="1704" w:name="_Toc337807172"/>
    </w:p>
    <w:p w:rsidR="008A7467" w:rsidRPr="003630C9" w:rsidRDefault="008A7467" w:rsidP="008A7467">
      <w:pPr>
        <w:spacing w:after="0" w:line="240" w:lineRule="auto"/>
        <w:ind w:left="-360" w:right="1296"/>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w:t>
      </w:r>
      <w:r w:rsidR="00CE12DD" w:rsidRPr="003630C9">
        <w:rPr>
          <w:rFonts w:ascii="Times New Roman" w:hAnsi="Times New Roman" w:cs="Times New Roman"/>
          <w:sz w:val="24"/>
          <w:szCs w:val="24"/>
          <w:lang w:bidi="en-US"/>
        </w:rPr>
        <w:t>-</w:t>
      </w:r>
      <w:r w:rsidRPr="003630C9">
        <w:rPr>
          <w:rFonts w:ascii="Times New Roman" w:hAnsi="Times New Roman" w:cs="Times New Roman"/>
          <w:sz w:val="24"/>
          <w:szCs w:val="24"/>
          <w:lang w:bidi="en-US"/>
        </w:rPr>
        <w:t xml:space="preserve">- </w:t>
      </w:r>
    </w:p>
    <w:p w:rsidR="008A7467" w:rsidRPr="003630C9" w:rsidRDefault="008A7467" w:rsidP="008A7467">
      <w:pPr>
        <w:spacing w:after="0" w:line="240" w:lineRule="auto"/>
        <w:ind w:left="-360" w:right="1296"/>
        <w:jc w:val="center"/>
        <w:rPr>
          <w:rFonts w:ascii="Times New Roman" w:hAnsi="Times New Roman" w:cs="Times New Roman"/>
          <w:sz w:val="24"/>
          <w:szCs w:val="24"/>
          <w:lang w:bidi="en-US"/>
        </w:rPr>
      </w:pPr>
    </w:p>
    <w:p w:rsidR="008A7467" w:rsidRPr="003630C9" w:rsidRDefault="008A7467" w:rsidP="008A7467">
      <w:pPr>
        <w:spacing w:after="300" w:line="240" w:lineRule="auto"/>
        <w:ind w:left="-360" w:right="1296"/>
        <w:contextualSpacing/>
        <w:jc w:val="center"/>
        <w:rPr>
          <w:rFonts w:ascii="Times New Roman" w:eastAsia="MS Mincho" w:hAnsi="Times New Roman" w:cs="Times New Roman"/>
          <w:smallCaps/>
          <w:sz w:val="24"/>
          <w:szCs w:val="24"/>
          <w:lang w:val="pt-BR" w:bidi="en-US"/>
        </w:rPr>
      </w:pPr>
    </w:p>
    <w:p w:rsidR="008A7467" w:rsidRPr="003630C9" w:rsidRDefault="008A7467" w:rsidP="00AD26E2">
      <w:pPr>
        <w:pStyle w:val="Heading2"/>
        <w:rPr>
          <w:rFonts w:ascii="Times New Roman" w:eastAsia="MS Mincho" w:hAnsi="Times New Roman" w:cs="Times New Roman"/>
          <w:b/>
          <w:lang w:val="pt-BR" w:bidi="en-US"/>
        </w:rPr>
      </w:pPr>
      <w:bookmarkStart w:id="1705" w:name="_Toc491792251"/>
      <w:bookmarkStart w:id="1706" w:name="_Toc493408696"/>
      <w:r w:rsidRPr="003630C9">
        <w:rPr>
          <w:rFonts w:ascii="Times New Roman" w:eastAsia="MS Mincho" w:hAnsi="Times New Roman" w:cs="Times New Roman"/>
          <w:b/>
          <w:lang w:val="pt-BR" w:bidi="en-US"/>
        </w:rPr>
        <w:t>5 VIÊN SỎI CỦA  DAVID  VÀ  4 ANH EM CỦA GOLI-ÁT</w:t>
      </w:r>
      <w:bookmarkEnd w:id="1700"/>
      <w:bookmarkEnd w:id="1701"/>
      <w:bookmarkEnd w:id="1702"/>
      <w:bookmarkEnd w:id="1703"/>
      <w:bookmarkEnd w:id="1704"/>
      <w:bookmarkEnd w:id="1705"/>
      <w:bookmarkEnd w:id="1706"/>
    </w:p>
    <w:p w:rsidR="008A7467" w:rsidRPr="003630C9" w:rsidRDefault="008A7467" w:rsidP="008A7467">
      <w:pPr>
        <w:spacing w:after="300" w:line="240" w:lineRule="auto"/>
        <w:ind w:left="-360" w:right="1296"/>
        <w:contextualSpacing/>
        <w:jc w:val="center"/>
        <w:rPr>
          <w:rFonts w:ascii="Times New Roman" w:eastAsia="MS Mincho" w:hAnsi="Times New Roman" w:cs="Times New Roman"/>
          <w:smallCaps/>
          <w:sz w:val="24"/>
          <w:szCs w:val="24"/>
          <w:lang w:val="pt-BR" w:bidi="en-US"/>
        </w:rPr>
      </w:pPr>
    </w:p>
    <w:p w:rsidR="008A7467" w:rsidRPr="003630C9" w:rsidRDefault="008A7467" w:rsidP="00AD26E2">
      <w:pPr>
        <w:pStyle w:val="Heading4"/>
        <w:rPr>
          <w:rFonts w:ascii="Times New Roman" w:hAnsi="Times New Roman" w:cs="Times New Roman"/>
          <w:b/>
          <w:sz w:val="24"/>
          <w:szCs w:val="24"/>
          <w:lang w:val="pt-BR" w:bidi="en-US"/>
        </w:rPr>
      </w:pPr>
      <w:bookmarkStart w:id="1707" w:name="_Toc384022732"/>
      <w:bookmarkStart w:id="1708" w:name="_Toc339806339"/>
      <w:bookmarkStart w:id="1709" w:name="_Toc337807173"/>
      <w:bookmarkStart w:id="1710" w:name="_Toc308271976"/>
      <w:bookmarkStart w:id="1711" w:name="_Toc284171478"/>
      <w:bookmarkStart w:id="1712" w:name="_Toc491792252"/>
      <w:bookmarkStart w:id="1713" w:name="_Toc493408697"/>
      <w:r w:rsidRPr="003630C9">
        <w:rPr>
          <w:rFonts w:ascii="Times New Roman" w:hAnsi="Times New Roman" w:cs="Times New Roman"/>
          <w:b/>
          <w:sz w:val="24"/>
          <w:szCs w:val="24"/>
          <w:lang w:val="pt-BR" w:bidi="en-US"/>
        </w:rPr>
        <w:t>I.- Goli-</w:t>
      </w:r>
      <w:r w:rsidRPr="003630C9">
        <w:rPr>
          <w:rFonts w:ascii="Times New Roman" w:hAnsi="Times New Roman" w:cs="Times New Roman"/>
          <w:b/>
          <w:sz w:val="24"/>
          <w:szCs w:val="24"/>
          <w:lang w:bidi="en-US"/>
        </w:rPr>
        <w:t xml:space="preserve"> </w:t>
      </w:r>
      <w:r w:rsidRPr="003630C9">
        <w:rPr>
          <w:rFonts w:ascii="Times New Roman" w:hAnsi="Times New Roman" w:cs="Times New Roman"/>
          <w:b/>
          <w:sz w:val="24"/>
          <w:szCs w:val="24"/>
          <w:lang w:val="pt-BR" w:bidi="en-US"/>
        </w:rPr>
        <w:t>át thách th</w:t>
      </w:r>
      <w:r w:rsidRPr="003630C9">
        <w:rPr>
          <w:rFonts w:ascii="Times New Roman" w:hAnsi="Times New Roman" w:cs="Times New Roman"/>
          <w:b/>
          <w:sz w:val="24"/>
          <w:szCs w:val="24"/>
          <w:lang w:bidi="en-US"/>
        </w:rPr>
        <w:t>ức  Quân đội  Ít</w:t>
      </w:r>
      <w:r w:rsidRPr="003630C9">
        <w:rPr>
          <w:rFonts w:ascii="Times New Roman" w:hAnsi="Times New Roman" w:cs="Times New Roman"/>
          <w:b/>
          <w:sz w:val="24"/>
          <w:szCs w:val="24"/>
          <w:lang w:val="pt-BR" w:bidi="en-US"/>
        </w:rPr>
        <w:t>-ra-</w:t>
      </w:r>
      <w:bookmarkEnd w:id="1707"/>
      <w:bookmarkEnd w:id="1708"/>
      <w:bookmarkEnd w:id="1709"/>
      <w:bookmarkEnd w:id="1710"/>
      <w:bookmarkEnd w:id="1711"/>
      <w:r w:rsidRPr="003630C9">
        <w:rPr>
          <w:rFonts w:ascii="Times New Roman" w:hAnsi="Times New Roman" w:cs="Times New Roman"/>
          <w:b/>
          <w:sz w:val="24"/>
          <w:szCs w:val="24"/>
          <w:lang w:val="pt-BR" w:bidi="en-US"/>
        </w:rPr>
        <w:t>en</w:t>
      </w:r>
      <w:bookmarkEnd w:id="1712"/>
      <w:bookmarkEnd w:id="1713"/>
    </w:p>
    <w:p w:rsidR="008A7467" w:rsidRPr="003630C9" w:rsidRDefault="007827C4" w:rsidP="008A7467">
      <w:pPr>
        <w:spacing w:after="0" w:line="240" w:lineRule="auto"/>
        <w:jc w:val="center"/>
        <w:rPr>
          <w:rFonts w:ascii="Times New Roman" w:hAnsi="Times New Roman" w:cs="Times New Roman"/>
          <w:i/>
          <w:sz w:val="24"/>
          <w:szCs w:val="24"/>
          <w:lang w:val="pt-BR" w:bidi="en-US"/>
        </w:rPr>
      </w:pPr>
      <w:hyperlink r:id="rId124" w:history="1">
        <w:r w:rsidR="008A7467" w:rsidRPr="003630C9">
          <w:rPr>
            <w:rFonts w:ascii="Times New Roman" w:hAnsi="Times New Roman" w:cs="Times New Roman"/>
            <w:i/>
            <w:color w:val="0000FF"/>
            <w:sz w:val="24"/>
            <w:szCs w:val="24"/>
            <w:u w:val="single"/>
            <w:lang w:val="pt-BR" w:bidi="en-US"/>
          </w:rPr>
          <w:t>http://thanhlinh.net/thanhkinh/index_cuuuoc.htm</w:t>
        </w:r>
      </w:hyperlink>
    </w:p>
    <w:p w:rsidR="008A7467" w:rsidRPr="003630C9" w:rsidRDefault="008A7467" w:rsidP="008A7467">
      <w:pPr>
        <w:spacing w:after="120" w:line="240" w:lineRule="auto"/>
        <w:rPr>
          <w:rFonts w:ascii="Times New Roman" w:eastAsia="Times New Roman" w:hAnsi="Times New Roman" w:cs="Times New Roman"/>
          <w:sz w:val="24"/>
          <w:szCs w:val="24"/>
          <w:lang w:val="pt-BR" w:bidi="en-US"/>
        </w:rPr>
      </w:pPr>
      <w:r w:rsidRPr="003630C9">
        <w:rPr>
          <w:rFonts w:ascii="Times New Roman" w:eastAsia="Times New Roman" w:hAnsi="Times New Roman" w:cs="Times New Roman"/>
          <w:sz w:val="24"/>
          <w:szCs w:val="24"/>
          <w:lang w:val="pt-BR" w:bidi="en-US"/>
        </w:rPr>
        <w:t>“ 20 Sáng hôm sau, Đa-vít dậy sớm, để chiên dê lại cho một người giữ, rồi khăn gói lên đường như ông Gie-sê đã dạy. Cậu đến trại binh lúc quân đội đang ra trận và reo hò giao chiến.21 Người Ít-ra-en và người Phi-li-tinh dàn quân, trận tuyến đối nhau.22 Đa-vít để hành lý lại, giao cho người giữ đồ, rồi chạy ra trận tuyến, đến vấn an các anh.</w:t>
      </w:r>
      <w:r w:rsidRPr="003630C9">
        <w:rPr>
          <w:rFonts w:ascii="Times New Roman" w:eastAsia="Times New Roman" w:hAnsi="Times New Roman" w:cs="Times New Roman"/>
          <w:sz w:val="24"/>
          <w:szCs w:val="24"/>
          <w:lang w:val="pt-BR" w:bidi="en-US"/>
        </w:rPr>
        <w:br/>
      </w:r>
      <w:r w:rsidRPr="003630C9">
        <w:rPr>
          <w:rFonts w:ascii="Times New Roman" w:eastAsia="Times New Roman" w:hAnsi="Times New Roman" w:cs="Times New Roman"/>
          <w:sz w:val="24"/>
          <w:szCs w:val="24"/>
          <w:lang w:val="pt-BR" w:bidi="en-US"/>
        </w:rPr>
        <w:br/>
        <w:t xml:space="preserve">23 Cậu còn đang nói với họ, thì kìa từ trận tuyến Phi-li-tinh, tên đấu thủ tiến lên, nó là Go-li-át, người Phi-li-tinh, quê ở Gát. Nó nói những lời như trước và Đa-vít nghe thấy.24 Vừa thấy tên đó, mọi người Ít-ra-en trốn xa nó và sợ hãi lắm.25 Một người Ít-ra-en nói: “Anh em có thấy người đang tiến lên đó không? Nó tiến lên là để thách thức Ít-ra-en đấy. Ai mà hạ được nó thì nhà vua </w:t>
      </w:r>
      <w:r w:rsidRPr="003630C9">
        <w:rPr>
          <w:rFonts w:ascii="Times New Roman" w:eastAsia="Times New Roman" w:hAnsi="Times New Roman" w:cs="Times New Roman"/>
          <w:sz w:val="24"/>
          <w:szCs w:val="24"/>
          <w:lang w:val="pt-BR" w:bidi="en-US"/>
        </w:rPr>
        <w:lastRenderedPageBreak/>
        <w:t>sẽ cho của cải dư dật, sẽ gả con gái cho và sẽ cho gia đình người ấy được miễn sưu thuế tại Ít-ra-en.”26 Đa-vít hỏi những người đang đứng với cậu rằng: “Người ta sẽ làm gì cho kẻ hạ được tên Phi-li-tinh ấy và cất nỗi ô nhục khỏi Ít-ra-en? Thật vậy, tên Phi-li-tinh không cắt bì kia là ai mà dám thách thức hàng ngũ của Thiên Chúa Hằng Sống? “27 Dân trả lời cậu như trên, họ nói: “Người ta sẽ làm như thế cho kẻ hạ được nó.</w:t>
      </w:r>
      <w:r w:rsidRPr="003630C9">
        <w:rPr>
          <w:rFonts w:ascii="Times New Roman" w:eastAsia="Times New Roman" w:hAnsi="Times New Roman" w:cs="Times New Roman"/>
          <w:sz w:val="24"/>
          <w:szCs w:val="24"/>
          <w:lang w:val="pt-BR" w:bidi="en-US"/>
        </w:rPr>
        <w:br/>
      </w:r>
      <w:r w:rsidRPr="003630C9">
        <w:rPr>
          <w:rFonts w:ascii="Times New Roman" w:eastAsia="Times New Roman" w:hAnsi="Times New Roman" w:cs="Times New Roman"/>
          <w:sz w:val="24"/>
          <w:szCs w:val="24"/>
          <w:lang w:val="pt-BR" w:bidi="en-US"/>
        </w:rPr>
        <w:br/>
        <w:t>28 Ê-li-áp, anh cả của cậu, nghe thấy cậu nói chuyện với những người ấy. Ê-li-áp nổi giận với Đa-vít và nói: “Mày xuống đây làm gì? Mày bỏ mấy con chiên kia trong sa mạc cho ai? Tao, tao biết mày hỗn láo và xấu bụng: mày xuống chỉ để xem đánh nhau! “29 Đa-vít trả lời: “Em có làm gì đâu? Nói chuyện cũng không được sao? “30 Cậu bỏ anh đến với người khác, và cũng hỏi như thế. Người ta cũng trả lời như trước.31 Người ta đã nghe các lời Đa-vít nói và thuật lại cho vua Sa-un. Vua cho gọi Đa-vít đến.”</w:t>
      </w:r>
    </w:p>
    <w:p w:rsidR="008A7467" w:rsidRPr="003630C9" w:rsidRDefault="00AD26E2" w:rsidP="00AD26E2">
      <w:pPr>
        <w:pStyle w:val="Heading4"/>
        <w:rPr>
          <w:rFonts w:ascii="Times New Roman" w:hAnsi="Times New Roman" w:cs="Times New Roman"/>
          <w:b/>
          <w:sz w:val="24"/>
          <w:szCs w:val="24"/>
          <w:lang w:val="pt-BR" w:bidi="en-US"/>
        </w:rPr>
      </w:pPr>
      <w:bookmarkStart w:id="1714" w:name="_Toc384022733"/>
      <w:bookmarkStart w:id="1715" w:name="_Toc339806340"/>
      <w:bookmarkStart w:id="1716" w:name="_Toc337807174"/>
      <w:bookmarkStart w:id="1717" w:name="_Toc491792253"/>
      <w:bookmarkStart w:id="1718" w:name="_Toc493408698"/>
      <w:r w:rsidRPr="003630C9">
        <w:rPr>
          <w:rFonts w:ascii="Times New Roman" w:hAnsi="Times New Roman" w:cs="Times New Roman"/>
          <w:b/>
          <w:sz w:val="24"/>
          <w:szCs w:val="24"/>
          <w:lang w:val="pt-BR" w:bidi="en-US"/>
        </w:rPr>
        <w:t xml:space="preserve">II.- </w:t>
      </w:r>
      <w:r w:rsidR="008A7467" w:rsidRPr="003630C9">
        <w:rPr>
          <w:rFonts w:ascii="Times New Roman" w:hAnsi="Times New Roman" w:cs="Times New Roman"/>
          <w:b/>
          <w:sz w:val="24"/>
          <w:szCs w:val="24"/>
          <w:lang w:val="pt-BR" w:bidi="en-US"/>
        </w:rPr>
        <w:t>Đa-vít tình nguyện nhận lời thách thức</w:t>
      </w:r>
      <w:bookmarkEnd w:id="1714"/>
      <w:bookmarkEnd w:id="1715"/>
      <w:bookmarkEnd w:id="1716"/>
      <w:bookmarkEnd w:id="1717"/>
      <w:bookmarkEnd w:id="1718"/>
    </w:p>
    <w:p w:rsidR="008A7467" w:rsidRPr="003630C9" w:rsidRDefault="008A7467" w:rsidP="008A7467">
      <w:pPr>
        <w:spacing w:after="120" w:line="240" w:lineRule="auto"/>
        <w:rPr>
          <w:rFonts w:ascii="Times New Roman" w:eastAsia="Times New Roman" w:hAnsi="Times New Roman" w:cs="Times New Roman"/>
          <w:sz w:val="24"/>
          <w:szCs w:val="24"/>
          <w:lang w:val="pt-BR" w:bidi="en-US"/>
        </w:rPr>
      </w:pPr>
      <w:r w:rsidRPr="003630C9">
        <w:rPr>
          <w:rFonts w:ascii="Times New Roman" w:eastAsia="Times New Roman" w:hAnsi="Times New Roman" w:cs="Times New Roman"/>
          <w:bCs/>
          <w:iCs/>
          <w:spacing w:val="10"/>
          <w:sz w:val="24"/>
          <w:szCs w:val="24"/>
          <w:lang w:bidi="en-US"/>
        </w:rPr>
        <w:t>“ 32 Đa-vít nói với vua Sa-un: “Đừng ai ngã lòng vì nó. Tôi tớ ngài đây sẽ đi chiến đấu với tên Phi-li-tinh ấy.”33 Vua Sa-un nói với Đa-vít: “Con không thể đến với tên Phi-li-tinh ấy để chiến đấu với nó, vì con chỉ là một đứa trẻ, còn nó là một chiến binh từ khi còn trẻ.”</w:t>
      </w:r>
      <w:r w:rsidRPr="003630C9">
        <w:rPr>
          <w:rFonts w:ascii="Times New Roman" w:eastAsia="Times New Roman" w:hAnsi="Times New Roman" w:cs="Times New Roman"/>
          <w:bCs/>
          <w:iCs/>
          <w:spacing w:val="10"/>
          <w:sz w:val="24"/>
          <w:szCs w:val="24"/>
          <w:lang w:bidi="en-US"/>
        </w:rPr>
        <w:br/>
      </w:r>
      <w:r w:rsidRPr="003630C9">
        <w:rPr>
          <w:rFonts w:ascii="Times New Roman" w:eastAsia="Times New Roman" w:hAnsi="Times New Roman" w:cs="Times New Roman"/>
          <w:sz w:val="24"/>
          <w:szCs w:val="24"/>
          <w:lang w:val="pt-BR" w:bidi="en-US"/>
        </w:rPr>
        <w:br/>
        <w:t>34 Đa-vít thưa với vua Sa-un: “Tôi tớ ngài là người chăn chiên dê cho cha. Khi sư tử hay gấu đến tha đi một con chiên trong bầy gia súc,35 thì con ra đuổi theo nó, đánh nó và giật con chiên khỏi mõm nó. Nó mà chồm lên con, thì con nắm lấy râu nó, đánh cho nó chết.36 Tôi tớ ngài đã đánh cả sư tử lẫn gấu, thì tên Phi-li-tinh không cắt bì này cũng sẽ như một trong các con vật đó, vì nó đã thách thức các hàng ngũ của Thiên Chúa hằng sống.”37 Đa-vít nói: “ĐỨC CHÚA là Đấng đã giật con khỏi vuốt sư tử và vuốt gấu, chính Người sẽ giật con khỏi tay tên Phi-li-tinh này.” Vua Sa-un nói với Đa-vít: “Con hãy đi, xin ĐỨC CHÚA ở với con! “38 Vua Sa-un lấy y phục của mình mặc cho Đa-vít, đội mũ chiến bằng đồng lên đầu và mặc áo giáp cho cậu.39 Đa-vít đeo gươm của vua ngoài y phục rồi thử bước đi, vì cậu không quen. Đa-vít nói với vua Sa-un: “Con không thể bước đi với những thứ này được, vì con không quen.” Rồi Đa-vít bỏ những thứ đó ra.”</w:t>
      </w:r>
    </w:p>
    <w:p w:rsidR="008A7467" w:rsidRPr="003630C9" w:rsidRDefault="008A7467" w:rsidP="00AD26E2">
      <w:pPr>
        <w:pStyle w:val="Heading4"/>
        <w:rPr>
          <w:rFonts w:ascii="Times New Roman" w:hAnsi="Times New Roman" w:cs="Times New Roman"/>
          <w:b/>
          <w:sz w:val="24"/>
          <w:szCs w:val="24"/>
          <w:lang w:val="pt-BR" w:bidi="en-US"/>
        </w:rPr>
      </w:pPr>
      <w:bookmarkStart w:id="1719" w:name="_Toc384022734"/>
      <w:bookmarkStart w:id="1720" w:name="_Toc339806341"/>
      <w:bookmarkStart w:id="1721" w:name="_Toc337807175"/>
      <w:bookmarkStart w:id="1722" w:name="_Toc491792254"/>
      <w:bookmarkStart w:id="1723" w:name="_Toc493408699"/>
      <w:r w:rsidRPr="003630C9">
        <w:rPr>
          <w:rFonts w:ascii="Times New Roman" w:hAnsi="Times New Roman" w:cs="Times New Roman"/>
          <w:b/>
          <w:sz w:val="24"/>
          <w:szCs w:val="24"/>
          <w:lang w:val="pt-BR" w:bidi="en-US"/>
        </w:rPr>
        <w:t>III.- Cu</w:t>
      </w:r>
      <w:r w:rsidRPr="003630C9">
        <w:rPr>
          <w:rFonts w:ascii="Times New Roman" w:hAnsi="Times New Roman" w:cs="Times New Roman"/>
          <w:b/>
          <w:sz w:val="24"/>
          <w:szCs w:val="24"/>
          <w:lang w:bidi="en-US"/>
        </w:rPr>
        <w:t>ộc đấu</w:t>
      </w:r>
      <w:r w:rsidRPr="003630C9">
        <w:rPr>
          <w:rFonts w:ascii="Times New Roman" w:hAnsi="Times New Roman" w:cs="Times New Roman"/>
          <w:b/>
          <w:sz w:val="24"/>
          <w:szCs w:val="24"/>
          <w:lang w:val="pt-BR" w:bidi="en-US"/>
        </w:rPr>
        <w:t xml:space="preserve"> tay đôi</w:t>
      </w:r>
      <w:bookmarkEnd w:id="1719"/>
      <w:bookmarkEnd w:id="1720"/>
      <w:bookmarkEnd w:id="1721"/>
      <w:bookmarkEnd w:id="1722"/>
      <w:bookmarkEnd w:id="1723"/>
    </w:p>
    <w:p w:rsidR="008A7467" w:rsidRPr="003630C9" w:rsidRDefault="008A7467" w:rsidP="008A7467">
      <w:pPr>
        <w:spacing w:after="0" w:line="240" w:lineRule="auto"/>
        <w:jc w:val="both"/>
        <w:rPr>
          <w:rFonts w:ascii="Times New Roman" w:hAnsi="Times New Roman" w:cs="Times New Roman"/>
          <w:kern w:val="28"/>
          <w:sz w:val="24"/>
          <w:szCs w:val="24"/>
          <w:lang w:val="pt-BR" w:bidi="en-US"/>
        </w:rPr>
      </w:pPr>
      <w:r w:rsidRPr="003630C9">
        <w:rPr>
          <w:rFonts w:ascii="Times New Roman" w:hAnsi="Times New Roman" w:cs="Times New Roman"/>
          <w:sz w:val="24"/>
          <w:szCs w:val="24"/>
          <w:lang w:val="pt-BR" w:bidi="en-US"/>
        </w:rPr>
        <w:br/>
        <w:t>“ 48 Khi tên Phi-li-tinh bắt đầu xông lên và đến gần để đương đầu với Đa-vít, thì Đa-vít vội vàng chạy từ trận tuyến ra để đương đầu với tên Phi-li-tinh.49 Đa-vít thọc tay vào bị, rút từ đó ra một hòn đá, rồi dùng dây phóng mà ném trúng vào trán tên Phi-li-tinh. Hòn đá cắm sâu vào trán, khiến nó ngã sấp mặt xuống đất.50 Thế là Đa-vít thắng tên Phi-li-tinh nhờ dây phóng và hòn đá. Cậu hạ tên Phi-li-tinh và giết nó. Nhưng trong tay Đa-vít không có gươm.51 Đa-vít chạy lại, đứng trên xác tên Phi-li-tinh, lấy gươm của nó, rút khỏi bao, kết liễu đời nó và dùng gươm chặt đầu nó.</w:t>
      </w:r>
      <w:r w:rsidRPr="003630C9">
        <w:rPr>
          <w:rFonts w:ascii="Times New Roman" w:hAnsi="Times New Roman" w:cs="Times New Roman"/>
          <w:sz w:val="24"/>
          <w:szCs w:val="24"/>
          <w:lang w:val="pt-BR" w:bidi="en-US"/>
        </w:rPr>
        <w:br/>
      </w:r>
      <w:r w:rsidRPr="003630C9">
        <w:rPr>
          <w:rFonts w:ascii="Times New Roman" w:hAnsi="Times New Roman" w:cs="Times New Roman"/>
          <w:sz w:val="24"/>
          <w:szCs w:val="24"/>
          <w:lang w:val="pt-BR" w:bidi="en-US"/>
        </w:rPr>
        <w:br/>
        <w:t>52 Người Ít-ra-en và Giu-đa xông lên, reo hò và đuổi theo người Phi-li-tinh cho đến lối vào thung lũng và cho đến cửa thành Éc-rôn. Thây người Phi-li-tinh ngã gục trên đường Sa-a-ra-gim, cho đến Gát và Éc-rôn.53 Sau khi ráo riết đuổi theo người Phi-li-tinh, con cái Ít-ra-en quay trở lại cướp phá trại chúng.54 Đa-vít lấy đầu tên Phi-li-tinh và đem về Giê-ru-sa-lem; còn các vũ khí của nó thì đặt trong lều mình.</w:t>
      </w:r>
    </w:p>
    <w:p w:rsidR="008A7467" w:rsidRPr="003630C9" w:rsidRDefault="008A7467" w:rsidP="008A7467">
      <w:pPr>
        <w:spacing w:after="120" w:line="240" w:lineRule="auto"/>
        <w:jc w:val="both"/>
        <w:rPr>
          <w:rFonts w:ascii="Times New Roman" w:eastAsia="MS Mincho" w:hAnsi="Times New Roman" w:cs="Times New Roman"/>
          <w:sz w:val="24"/>
          <w:szCs w:val="24"/>
          <w:lang w:bidi="en-US"/>
        </w:rPr>
      </w:pPr>
      <w:r w:rsidRPr="003630C9">
        <w:rPr>
          <w:rFonts w:ascii="Times New Roman" w:eastAsia="MS Mincho" w:hAnsi="Times New Roman" w:cs="Times New Roman"/>
          <w:sz w:val="24"/>
          <w:szCs w:val="24"/>
          <w:lang w:bidi="en-US"/>
        </w:rPr>
        <w:lastRenderedPageBreak/>
        <w:t xml:space="preserve">( 1 ):   </w:t>
      </w:r>
      <w:r w:rsidRPr="003630C9">
        <w:rPr>
          <w:rFonts w:ascii="Times New Roman" w:eastAsia="Times New Roman" w:hAnsi="Times New Roman" w:cs="Times New Roman"/>
          <w:sz w:val="24"/>
          <w:szCs w:val="24"/>
          <w:lang w:bidi="en-US"/>
        </w:rPr>
        <w:t>“ After turning down an offer of the king’s own armor, which was too big for him, David went down to the creek and got five suitable stones (  5 : “ five “ , not just one, as any prudent marksman would do when facing a very formidable opponent - although some interpret David’s taking five stones in order to be able to fight Goliath’s “ 4 : four brothers” at the same time, the Holy Scriptures plainly state that only Goliath, and his armor bearer, stood upon the field of battle; if Goliath did have four brothers there, they obviously weren’t much of anything because all of the Philistines turned and ran away like cowards after David slew Goliath ) for his sling. The rest of the story is famous. He killed Goliath with a single perfectly-accurate shot, perhaps with a little help from an angel - the stone didn’t just rebound off the giant man’s thick skull as would naturally be expected, but actually penetrated with the power of a modern high-velocity bullet. Upon seeing their hero defeated, the Philistine army made a disorderly retreat (i.e. they just dropped everything and ran), giving the Israelites then in hot pursuit the victory. The entire story can be found in 1 Samuel 17:1-58.”</w:t>
      </w:r>
    </w:p>
    <w:p w:rsidR="008A7467" w:rsidRPr="003630C9" w:rsidRDefault="008A7467" w:rsidP="008A7467">
      <w:pPr>
        <w:spacing w:after="120" w:line="240" w:lineRule="auto"/>
        <w:jc w:val="both"/>
        <w:rPr>
          <w:rFonts w:ascii="Times New Roman" w:eastAsia="MS Mincho" w:hAnsi="Times New Roman" w:cs="Times New Roman"/>
          <w:sz w:val="24"/>
          <w:szCs w:val="24"/>
          <w:lang w:bidi="en-US"/>
        </w:rPr>
      </w:pPr>
      <w:r w:rsidRPr="003630C9">
        <w:rPr>
          <w:rFonts w:ascii="Times New Roman" w:eastAsia="MS Mincho" w:hAnsi="Times New Roman" w:cs="Times New Roman"/>
          <w:sz w:val="24"/>
          <w:szCs w:val="24"/>
          <w:lang w:bidi="en-US"/>
        </w:rPr>
        <w:t>( David and Goliath. The Church of God. Daily Bible Study. On line since 1998. )</w:t>
      </w:r>
    </w:p>
    <w:p w:rsidR="008A7467" w:rsidRPr="003630C9" w:rsidRDefault="008A7467" w:rsidP="008A7467">
      <w:pPr>
        <w:spacing w:after="120" w:line="240" w:lineRule="auto"/>
        <w:jc w:val="both"/>
        <w:rPr>
          <w:rFonts w:ascii="Times New Roman" w:eastAsia="MS Mincho" w:hAnsi="Times New Roman" w:cs="Times New Roman"/>
          <w:sz w:val="24"/>
          <w:szCs w:val="24"/>
          <w:lang w:bidi="en-US"/>
        </w:rPr>
      </w:pPr>
    </w:p>
    <w:p w:rsidR="008A7467" w:rsidRPr="003630C9" w:rsidRDefault="008A7467" w:rsidP="00AD26E2">
      <w:pPr>
        <w:pStyle w:val="Heading4"/>
        <w:rPr>
          <w:rFonts w:ascii="Times New Roman" w:eastAsia="MS Mincho" w:hAnsi="Times New Roman" w:cs="Times New Roman"/>
          <w:b/>
          <w:sz w:val="24"/>
          <w:szCs w:val="24"/>
          <w:lang w:bidi="en-US"/>
        </w:rPr>
      </w:pPr>
      <w:bookmarkStart w:id="1724" w:name="_Toc491792255"/>
      <w:bookmarkStart w:id="1725" w:name="_Toc493408700"/>
      <w:r w:rsidRPr="003630C9">
        <w:rPr>
          <w:rFonts w:ascii="Times New Roman" w:eastAsia="MS Mincho" w:hAnsi="Times New Roman" w:cs="Times New Roman"/>
          <w:b/>
          <w:sz w:val="24"/>
          <w:szCs w:val="24"/>
          <w:lang w:bidi="en-US"/>
        </w:rPr>
        <w:t>IV.-  Lý do David  thắ</w:t>
      </w:r>
      <w:r w:rsidR="00DF67FA" w:rsidRPr="003630C9">
        <w:rPr>
          <w:rFonts w:ascii="Times New Roman" w:eastAsia="MS Mincho" w:hAnsi="Times New Roman" w:cs="Times New Roman"/>
          <w:b/>
          <w:sz w:val="24"/>
          <w:szCs w:val="24"/>
          <w:lang w:bidi="en-US"/>
        </w:rPr>
        <w:t>ng Goliat</w:t>
      </w:r>
      <w:bookmarkEnd w:id="1724"/>
      <w:bookmarkEnd w:id="1725"/>
    </w:p>
    <w:p w:rsidR="008A7467" w:rsidRPr="003630C9" w:rsidRDefault="008A7467" w:rsidP="008A7467">
      <w:pPr>
        <w:spacing w:after="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Câu chuyện David và Goliat trong Cựu Ược được Viết theo tinh thần Giáo sử, vì tin rằng giữa Cựu Ước và nền Văn hoá Đông Nam có chung một nền cơ cấu, nên chúng  tôi tìm hiểu theo tinh thần Huyền sử Đông phương. Đây là trận tuyến nối dài giữa tinh thần Du mục và Nông nghiệp khởi đầu từ Cain và Aben.</w:t>
      </w:r>
    </w:p>
    <w:p w:rsidR="008A7467" w:rsidRPr="003630C9" w:rsidRDefault="008A7467" w:rsidP="008A7467">
      <w:pPr>
        <w:keepNext/>
        <w:spacing w:before="240" w:after="60" w:line="240" w:lineRule="auto"/>
        <w:jc w:val="center"/>
        <w:outlineLvl w:val="3"/>
        <w:rPr>
          <w:rFonts w:ascii="Times New Roman" w:hAnsi="Times New Roman" w:cs="Times New Roman"/>
          <w:bCs/>
          <w:sz w:val="24"/>
          <w:szCs w:val="24"/>
          <w:lang w:bidi="en-US"/>
        </w:rPr>
      </w:pPr>
      <w:r w:rsidRPr="003630C9">
        <w:rPr>
          <w:rFonts w:ascii="Times New Roman" w:hAnsi="Times New Roman" w:cs="Times New Roman"/>
          <w:bCs/>
          <w:sz w:val="24"/>
          <w:szCs w:val="24"/>
          <w:lang w:bidi="en-US"/>
        </w:rPr>
        <w:t xml:space="preserve">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Ta thấy David chăn dê thuộc Mục súc ( khác với Du mục ) sống theo Nông nghiệp, chứ không sống theo Du mục, nên hiểu tại sao David có thể dùng số 5 thuộc hành Thổ, nguồn mạch của nguồn Sống và nguồn Sáng, còn Goliat thì có liên hệ tới số 4, số chẵn thuộc Vật chất.. David dùng cái Ná ( cling ) thứ vũ khí bắn đá bằng dây thun, David là người trẻ khôn ngoan có niềm tin được Thiên Chúa phù trợ.</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Còn Goliat là người cao lớn, dùng Lao đồng Giáo sắt rất nặng nề, ỷ vào sức lực bắp thịt, tính tình rất tàn bạo.</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Ta thấy David là người có Minh triết, nhờ sống theo tinh thần nền Văn hoá Nông nghiệp, còn Goliat thì vũ dũng có nếp sống theo nền Văn hoá bạo động Du mục.</w:t>
      </w:r>
    </w:p>
    <w:p w:rsidR="008A7467" w:rsidRPr="003630C9" w:rsidRDefault="008A7467" w:rsidP="008A7467">
      <w:pPr>
        <w:spacing w:before="100" w:beforeAutospacing="1" w:after="115"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Không phải vô tình mà câu chuyện dùng con số một cách vô ý thức, tại sao không dùng những số khác mà dùng hai số Lẻ Chẵn khác nhau, nên đây phải là huyền số. </w:t>
      </w:r>
    </w:p>
    <w:p w:rsidR="00DF67FA" w:rsidRPr="003630C9" w:rsidRDefault="00DF67FA" w:rsidP="00DF67FA">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i/>
          <w:sz w:val="24"/>
          <w:szCs w:val="24"/>
          <w:lang w:bidi="en-US"/>
        </w:rPr>
        <w:t xml:space="preserve"> David dùng số 5</w:t>
      </w:r>
      <w:r w:rsidR="008A7467" w:rsidRPr="003630C9">
        <w:rPr>
          <w:rFonts w:ascii="Times New Roman" w:eastAsia="Times New Roman" w:hAnsi="Times New Roman" w:cs="Times New Roman"/>
          <w:i/>
          <w:sz w:val="24"/>
          <w:szCs w:val="24"/>
          <w:lang w:bidi="en-US"/>
        </w:rPr>
        <w:t xml:space="preserve"> chứ không phải số 4, còn Goliat, có  4 anh em hiện diện trong trận đấu.</w:t>
      </w:r>
      <w:r w:rsidR="008A7467" w:rsidRPr="003630C9">
        <w:rPr>
          <w:rFonts w:ascii="Times New Roman" w:eastAsia="Times New Roman" w:hAnsi="Times New Roman" w:cs="Times New Roman"/>
          <w:sz w:val="24"/>
          <w:szCs w:val="24"/>
          <w:lang w:bidi="en-US"/>
        </w:rPr>
        <w:t xml:space="preserve"> </w:t>
      </w:r>
    </w:p>
    <w:p w:rsidR="00DF67FA" w:rsidRPr="003630C9" w:rsidRDefault="00876EBA" w:rsidP="00DF67FA">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w:t>
      </w:r>
      <w:r w:rsidR="00EC6C57" w:rsidRPr="003630C9">
        <w:rPr>
          <w:rFonts w:ascii="Times New Roman" w:eastAsia="Times New Roman" w:hAnsi="Times New Roman" w:cs="Times New Roman"/>
          <w:sz w:val="24"/>
          <w:szCs w:val="24"/>
          <w:lang w:bidi="en-US"/>
        </w:rPr>
        <w:t xml:space="preserve"> David dùng số 5 : </w:t>
      </w:r>
      <w:r w:rsidR="00DF67FA" w:rsidRPr="003630C9">
        <w:rPr>
          <w:rFonts w:ascii="Times New Roman" w:eastAsia="Times New Roman" w:hAnsi="Times New Roman" w:cs="Times New Roman"/>
          <w:sz w:val="24"/>
          <w:szCs w:val="24"/>
          <w:lang w:bidi="en-US"/>
        </w:rPr>
        <w:t>dynamic force.  5:  Five is also representative of the Godhead - Central Creator of the four fours plus itself equalling five. Five is the marriage of the hieros gamos as combination of feminine and the masculine. Feminine being even, as 2, in frequency and masculine being odd as 3 in frequency = 5 )</w:t>
      </w:r>
    </w:p>
    <w:p w:rsidR="008A7467" w:rsidRPr="003630C9" w:rsidRDefault="00DF67FA" w:rsidP="00DF67FA">
      <w:pPr>
        <w:rPr>
          <w:rFonts w:ascii="Times New Roman" w:hAnsi="Times New Roman" w:cs="Times New Roman"/>
          <w:i/>
          <w:sz w:val="24"/>
          <w:szCs w:val="24"/>
          <w:lang w:bidi="en-US"/>
        </w:rPr>
      </w:pPr>
      <w:r w:rsidRPr="003630C9">
        <w:rPr>
          <w:rFonts w:ascii="Times New Roman" w:hAnsi="Times New Roman" w:cs="Times New Roman"/>
          <w:sz w:val="24"/>
          <w:szCs w:val="24"/>
          <w:lang w:bidi="en-US"/>
        </w:rPr>
        <w:t>S</w:t>
      </w:r>
      <w:r w:rsidRPr="003630C9">
        <w:rPr>
          <w:rFonts w:ascii="Times New Roman" w:hAnsi="Times New Roman" w:cs="Times New Roman"/>
          <w:sz w:val="24"/>
          <w:szCs w:val="24"/>
        </w:rPr>
        <w:t>ố 4:</w:t>
      </w:r>
      <w:r w:rsidR="00EC6C57" w:rsidRPr="003630C9">
        <w:rPr>
          <w:rFonts w:ascii="Times New Roman" w:hAnsi="Times New Roman" w:cs="Times New Roman"/>
          <w:sz w:val="24"/>
          <w:szCs w:val="24"/>
        </w:rPr>
        <w:t xml:space="preserve"> </w:t>
      </w:r>
      <w:r w:rsidR="008A7467" w:rsidRPr="003630C9">
        <w:rPr>
          <w:rFonts w:ascii="Times New Roman" w:hAnsi="Times New Roman" w:cs="Times New Roman"/>
          <w:sz w:val="24"/>
          <w:szCs w:val="24"/>
          <w:lang w:bidi="en-US"/>
        </w:rPr>
        <w:t>Four: Static as opposed to the circ</w:t>
      </w:r>
      <w:r w:rsidRPr="003630C9">
        <w:rPr>
          <w:rFonts w:ascii="Times New Roman" w:hAnsi="Times New Roman" w:cs="Times New Roman"/>
          <w:sz w:val="24"/>
          <w:szCs w:val="24"/>
          <w:lang w:bidi="en-US"/>
        </w:rPr>
        <w:t>ular and the dynamic.</w:t>
      </w:r>
      <w:r w:rsidR="00876EBA" w:rsidRPr="003630C9">
        <w:rPr>
          <w:rFonts w:ascii="Times New Roman" w:hAnsi="Times New Roman" w:cs="Times New Roman"/>
          <w:sz w:val="24"/>
          <w:szCs w:val="24"/>
          <w:lang w:bidi="en-US"/>
        </w:rPr>
        <w:t>)</w:t>
      </w:r>
    </w:p>
    <w:p w:rsidR="008A7467" w:rsidRPr="003630C9" w:rsidRDefault="008A7467" w:rsidP="008A7467">
      <w:pPr>
        <w:spacing w:after="120" w:line="240" w:lineRule="auto"/>
        <w:jc w:val="both"/>
        <w:rPr>
          <w:rFonts w:ascii="Times New Roman" w:eastAsia="MS Mincho" w:hAnsi="Times New Roman" w:cs="Times New Roman"/>
          <w:i/>
          <w:sz w:val="24"/>
          <w:szCs w:val="24"/>
          <w:lang w:bidi="en-US"/>
        </w:rPr>
      </w:pPr>
      <w:r w:rsidRPr="003630C9">
        <w:rPr>
          <w:rFonts w:ascii="Times New Roman" w:eastAsia="MS Mincho" w:hAnsi="Times New Roman" w:cs="Times New Roman"/>
          <w:i/>
          <w:sz w:val="24"/>
          <w:szCs w:val="24"/>
          <w:lang w:bidi="en-US"/>
        </w:rPr>
        <w:lastRenderedPageBreak/>
        <w:t>Trong trận đấu giữa David và  Goliat trong Cựu Ước, ta thấy David còn rất nhỏ và yếu đối với Goliat rất to lớn với đao to búa lớn, thế mà David chỉ đem có  “ 5 viên sỏi “, nhưng khi dùng Ná bắn một phát vào trán tức là Huệ nhãn của Goliat thì Goliat bị ngả gục, thế là cả đoàn quân Philistines thoát chạy, nếu Goliat có thêm 4 anh em nữa thì cũng tháo chạy như những người Philistines hèn nhát kia.</w:t>
      </w:r>
    </w:p>
    <w:p w:rsidR="008A7467" w:rsidRPr="003630C9" w:rsidRDefault="008A7467" w:rsidP="008A7467">
      <w:pPr>
        <w:spacing w:after="120" w:line="240" w:lineRule="auto"/>
        <w:jc w:val="both"/>
        <w:rPr>
          <w:rFonts w:ascii="Times New Roman" w:eastAsia="MS Mincho" w:hAnsi="Times New Roman" w:cs="Times New Roman"/>
          <w:i/>
          <w:sz w:val="24"/>
          <w:szCs w:val="24"/>
          <w:lang w:bidi="en-US"/>
        </w:rPr>
      </w:pPr>
      <w:r w:rsidRPr="003630C9">
        <w:rPr>
          <w:rFonts w:ascii="Times New Roman" w:eastAsia="MS Mincho" w:hAnsi="Times New Roman" w:cs="Times New Roman"/>
          <w:i/>
          <w:sz w:val="24"/>
          <w:szCs w:val="24"/>
          <w:lang w:bidi="en-US"/>
        </w:rPr>
        <w:t>Để hiểu lý do tại sao,</w:t>
      </w:r>
      <w:r w:rsidR="00EC6C57" w:rsidRPr="003630C9">
        <w:rPr>
          <w:rFonts w:ascii="Times New Roman" w:eastAsia="MS Mincho" w:hAnsi="Times New Roman" w:cs="Times New Roman"/>
          <w:i/>
          <w:sz w:val="24"/>
          <w:szCs w:val="24"/>
          <w:lang w:bidi="en-US"/>
        </w:rPr>
        <w:t xml:space="preserve"> </w:t>
      </w:r>
      <w:r w:rsidRPr="003630C9">
        <w:rPr>
          <w:rFonts w:ascii="Times New Roman" w:eastAsia="MS Mincho" w:hAnsi="Times New Roman" w:cs="Times New Roman"/>
          <w:i/>
          <w:sz w:val="24"/>
          <w:szCs w:val="24"/>
          <w:lang w:bidi="en-US"/>
        </w:rPr>
        <w:t>ta phải vận dụng đến Cơ cấu Ngũ hành  ( Five Agents ) cũng như  Tứ tố ( 4 elements ) để thấy rõ vấn đề.</w:t>
      </w:r>
    </w:p>
    <w:p w:rsidR="008A7467" w:rsidRPr="003630C9" w:rsidRDefault="008A7467" w:rsidP="008A7467">
      <w:pPr>
        <w:spacing w:after="120" w:line="240" w:lineRule="auto"/>
        <w:jc w:val="both"/>
        <w:rPr>
          <w:rFonts w:ascii="Times New Roman" w:eastAsia="MS Mincho" w:hAnsi="Times New Roman" w:cs="Times New Roman"/>
          <w:i/>
          <w:sz w:val="24"/>
          <w:szCs w:val="24"/>
          <w:lang w:bidi="en-US"/>
        </w:rPr>
      </w:pPr>
      <w:r w:rsidRPr="003630C9">
        <w:rPr>
          <w:rFonts w:ascii="Times New Roman" w:eastAsia="MS Mincho" w:hAnsi="Times New Roman" w:cs="Times New Roman"/>
          <w:i/>
          <w:sz w:val="24"/>
          <w:szCs w:val="24"/>
          <w:lang w:bidi="en-US"/>
        </w:rPr>
        <w:t>Trước hết là hai huyền số 5 và 4 : 5 là Ngũ hành của Đông phương, 4 là Tứ tố của Tây phương.</w:t>
      </w:r>
    </w:p>
    <w:p w:rsidR="008A7467" w:rsidRPr="003630C9" w:rsidRDefault="008A7467" w:rsidP="008A7467">
      <w:pPr>
        <w:spacing w:after="0" w:line="240" w:lineRule="auto"/>
        <w:jc w:val="center"/>
        <w:rPr>
          <w:rFonts w:ascii="Times New Roman" w:eastAsia="MS Mincho" w:hAnsi="Times New Roman" w:cs="Times New Roman"/>
          <w:sz w:val="24"/>
          <w:szCs w:val="24"/>
          <w:lang w:bidi="en-US"/>
        </w:rPr>
      </w:pPr>
    </w:p>
    <w:p w:rsidR="008A7467" w:rsidRPr="003630C9" w:rsidRDefault="008A7467" w:rsidP="008A7467">
      <w:pPr>
        <w:spacing w:after="0" w:line="240" w:lineRule="auto"/>
        <w:jc w:val="center"/>
        <w:rPr>
          <w:rFonts w:ascii="Times New Roman" w:eastAsia="MS Mincho" w:hAnsi="Times New Roman" w:cs="Times New Roman"/>
          <w:b/>
          <w:sz w:val="24"/>
          <w:szCs w:val="24"/>
          <w:lang w:bidi="en-US"/>
        </w:rPr>
      </w:pPr>
      <w:r w:rsidRPr="003630C9">
        <w:rPr>
          <w:rFonts w:ascii="Times New Roman" w:eastAsia="MS Mincho" w:hAnsi="Times New Roman" w:cs="Times New Roman"/>
          <w:b/>
          <w:sz w:val="24"/>
          <w:szCs w:val="24"/>
          <w:lang w:bidi="en-US"/>
        </w:rPr>
        <w:t>Hỏa</w:t>
      </w:r>
    </w:p>
    <w:p w:rsidR="008A7467" w:rsidRPr="003630C9" w:rsidRDefault="008A7467" w:rsidP="008A7467">
      <w:pPr>
        <w:spacing w:after="0" w:line="240" w:lineRule="auto"/>
        <w:jc w:val="center"/>
        <w:rPr>
          <w:rFonts w:ascii="Times New Roman" w:eastAsia="Times New Roman" w:hAnsi="Times New Roman" w:cs="Times New Roman"/>
          <w:b/>
          <w:sz w:val="24"/>
          <w:szCs w:val="24"/>
          <w:lang w:bidi="en-US"/>
        </w:rPr>
      </w:pPr>
      <w:r w:rsidRPr="003630C9">
        <w:rPr>
          <w:rFonts w:ascii="Times New Roman" w:hAnsi="Times New Roman" w:cs="Times New Roman"/>
          <w:b/>
          <w:sz w:val="24"/>
          <w:szCs w:val="24"/>
          <w:lang w:bidi="en-US"/>
        </w:rPr>
        <w:t>│</w:t>
      </w:r>
    </w:p>
    <w:p w:rsidR="008A7467" w:rsidRPr="003630C9" w:rsidRDefault="008A7467" w:rsidP="008A7467">
      <w:pPr>
        <w:spacing w:after="0" w:line="240" w:lineRule="auto"/>
        <w:jc w:val="center"/>
        <w:rPr>
          <w:rFonts w:ascii="Times New Roman" w:eastAsia="MS Mincho" w:hAnsi="Times New Roman" w:cs="Times New Roman"/>
          <w:b/>
          <w:sz w:val="24"/>
          <w:szCs w:val="24"/>
          <w:lang w:bidi="en-US"/>
        </w:rPr>
      </w:pPr>
      <w:r w:rsidRPr="003630C9">
        <w:rPr>
          <w:rFonts w:ascii="Times New Roman" w:eastAsia="MS Mincho" w:hAnsi="Times New Roman" w:cs="Times New Roman"/>
          <w:b/>
          <w:sz w:val="24"/>
          <w:szCs w:val="24"/>
          <w:lang w:bidi="en-US"/>
        </w:rPr>
        <w:t>Mộc  ― Thổ  ―  Kim</w:t>
      </w:r>
    </w:p>
    <w:p w:rsidR="008A7467" w:rsidRPr="003630C9" w:rsidRDefault="008A7467" w:rsidP="008A7467">
      <w:pPr>
        <w:spacing w:after="0" w:line="240" w:lineRule="auto"/>
        <w:jc w:val="center"/>
        <w:rPr>
          <w:rFonts w:ascii="Times New Roman" w:eastAsia="MS Mincho" w:hAnsi="Times New Roman" w:cs="Times New Roman"/>
          <w:b/>
          <w:sz w:val="24"/>
          <w:szCs w:val="24"/>
          <w:lang w:bidi="en-US"/>
        </w:rPr>
      </w:pPr>
      <w:r w:rsidRPr="003630C9">
        <w:rPr>
          <w:rFonts w:ascii="Times New Roman" w:hAnsi="Times New Roman" w:cs="Times New Roman"/>
          <w:b/>
          <w:sz w:val="24"/>
          <w:szCs w:val="24"/>
          <w:lang w:bidi="en-US"/>
        </w:rPr>
        <w:t>│</w:t>
      </w:r>
    </w:p>
    <w:p w:rsidR="008A7467" w:rsidRPr="003630C9" w:rsidRDefault="008A7467" w:rsidP="008A7467">
      <w:pPr>
        <w:spacing w:after="0" w:line="240" w:lineRule="auto"/>
        <w:jc w:val="center"/>
        <w:rPr>
          <w:rFonts w:ascii="Times New Roman" w:eastAsia="MS Mincho" w:hAnsi="Times New Roman" w:cs="Times New Roman"/>
          <w:b/>
          <w:sz w:val="24"/>
          <w:szCs w:val="24"/>
          <w:lang w:bidi="en-US"/>
        </w:rPr>
      </w:pPr>
      <w:r w:rsidRPr="003630C9">
        <w:rPr>
          <w:rFonts w:ascii="Times New Roman" w:eastAsia="MS Mincho" w:hAnsi="Times New Roman" w:cs="Times New Roman"/>
          <w:b/>
          <w:sz w:val="24"/>
          <w:szCs w:val="24"/>
          <w:lang w:bidi="en-US"/>
        </w:rPr>
        <w:t>Thủy</w:t>
      </w:r>
    </w:p>
    <w:p w:rsidR="008A7467" w:rsidRPr="003630C9" w:rsidRDefault="008A7467" w:rsidP="008A7467">
      <w:pPr>
        <w:spacing w:after="0" w:line="240" w:lineRule="auto"/>
        <w:jc w:val="both"/>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eastAsia="MS Mincho" w:hAnsi="Times New Roman" w:cs="Times New Roman"/>
          <w:sz w:val="24"/>
          <w:szCs w:val="24"/>
          <w:lang w:bidi="en-US"/>
        </w:rPr>
        <w:t>Đồ Hình Ngũ hành</w:t>
      </w:r>
    </w:p>
    <w:p w:rsidR="008A7467" w:rsidRPr="003630C9" w:rsidRDefault="008A7467" w:rsidP="008A7467">
      <w:pPr>
        <w:spacing w:after="120" w:line="240" w:lineRule="auto"/>
        <w:jc w:val="center"/>
        <w:rPr>
          <w:rFonts w:ascii="Times New Roman" w:eastAsia="MS Mincho" w:hAnsi="Times New Roman" w:cs="Times New Roman"/>
          <w:sz w:val="24"/>
          <w:szCs w:val="24"/>
          <w:lang w:bidi="en-US"/>
        </w:rPr>
      </w:pPr>
      <w:r w:rsidRPr="003630C9">
        <w:rPr>
          <w:rFonts w:ascii="Times New Roman" w:eastAsia="MS Mincho" w:hAnsi="Times New Roman" w:cs="Times New Roman"/>
          <w:noProof/>
          <w:sz w:val="24"/>
          <w:szCs w:val="24"/>
          <w:lang w:val="en-AU" w:eastAsia="en-AU"/>
        </w:rPr>
        <w:drawing>
          <wp:inline distT="0" distB="0" distL="0" distR="0" wp14:anchorId="699A6107" wp14:editId="62893C68">
            <wp:extent cx="898498" cy="831589"/>
            <wp:effectExtent l="0" t="0" r="0" b="698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5">
                      <a:lum contrast="48000"/>
                      <a:extLst>
                        <a:ext uri="{28A0092B-C50C-407E-A947-70E740481C1C}">
                          <a14:useLocalDpi xmlns:a14="http://schemas.microsoft.com/office/drawing/2010/main" val="0"/>
                        </a:ext>
                      </a:extLst>
                    </a:blip>
                    <a:srcRect/>
                    <a:stretch>
                      <a:fillRect/>
                    </a:stretch>
                  </pic:blipFill>
                  <pic:spPr bwMode="auto">
                    <a:xfrm>
                      <a:off x="0" y="0"/>
                      <a:ext cx="900387" cy="833338"/>
                    </a:xfrm>
                    <a:prstGeom prst="rect">
                      <a:avLst/>
                    </a:prstGeom>
                    <a:noFill/>
                    <a:ln>
                      <a:noFill/>
                    </a:ln>
                  </pic:spPr>
                </pic:pic>
              </a:graphicData>
            </a:graphic>
          </wp:inline>
        </w:drawing>
      </w:r>
    </w:p>
    <w:p w:rsidR="008A7467" w:rsidRPr="003630C9" w:rsidRDefault="008A7467" w:rsidP="008A7467">
      <w:pPr>
        <w:spacing w:after="120" w:line="240" w:lineRule="auto"/>
        <w:jc w:val="both"/>
        <w:rPr>
          <w:rFonts w:ascii="Times New Roman" w:eastAsia="MS Mincho" w:hAnsi="Times New Roman" w:cs="Times New Roman"/>
          <w:sz w:val="24"/>
          <w:szCs w:val="24"/>
          <w:lang w:bidi="en-US"/>
        </w:rPr>
      </w:pPr>
    </w:p>
    <w:p w:rsidR="008A7467" w:rsidRPr="003630C9" w:rsidRDefault="008A7467" w:rsidP="008A7467">
      <w:pPr>
        <w:spacing w:after="120" w:line="240" w:lineRule="auto"/>
        <w:jc w:val="center"/>
        <w:rPr>
          <w:rFonts w:ascii="Times New Roman" w:eastAsia="MS Mincho" w:hAnsi="Times New Roman" w:cs="Times New Roman"/>
          <w:sz w:val="24"/>
          <w:szCs w:val="24"/>
          <w:lang w:bidi="en-US"/>
        </w:rPr>
      </w:pPr>
      <w:r w:rsidRPr="003630C9">
        <w:rPr>
          <w:rFonts w:ascii="Times New Roman" w:eastAsia="MS Mincho" w:hAnsi="Times New Roman" w:cs="Times New Roman"/>
          <w:sz w:val="24"/>
          <w:szCs w:val="24"/>
          <w:lang w:bidi="en-US"/>
        </w:rPr>
        <w:t>Số độ Ngũ hành</w:t>
      </w:r>
    </w:p>
    <w:p w:rsidR="008A7467" w:rsidRPr="003630C9" w:rsidRDefault="008A7467" w:rsidP="008A7467">
      <w:pPr>
        <w:spacing w:after="120" w:line="240" w:lineRule="auto"/>
        <w:jc w:val="both"/>
        <w:rPr>
          <w:rFonts w:ascii="Times New Roman" w:eastAsia="MS Mincho" w:hAnsi="Times New Roman" w:cs="Times New Roman"/>
          <w:i/>
          <w:sz w:val="24"/>
          <w:szCs w:val="24"/>
          <w:lang w:bidi="en-US"/>
        </w:rPr>
      </w:pPr>
      <w:r w:rsidRPr="003630C9">
        <w:rPr>
          <w:rFonts w:ascii="Times New Roman" w:eastAsia="MS Mincho" w:hAnsi="Times New Roman" w:cs="Times New Roman"/>
          <w:i/>
          <w:sz w:val="24"/>
          <w:szCs w:val="24"/>
          <w:lang w:bidi="en-US"/>
        </w:rPr>
        <w:t xml:space="preserve">Trong đồ hình Ngũ hành ta thấy các hành Thủy, Hỏa, Mộc, Kim có thể xem là thế giới Hiện tượng, còn hành Thổ ở Trung cung là thế giới Tâm linh tức là nguồn Sống và nguồn Sáng tức là Nhân, Nghĩa hay Bác ái và Công bằng hay Bi , Trí. </w:t>
      </w:r>
    </w:p>
    <w:p w:rsidR="008A7467" w:rsidRPr="003630C9" w:rsidRDefault="008A7467" w:rsidP="008A7467">
      <w:pPr>
        <w:spacing w:after="120" w:line="240" w:lineRule="auto"/>
        <w:jc w:val="both"/>
        <w:rPr>
          <w:rFonts w:ascii="Times New Roman" w:eastAsia="MS Mincho" w:hAnsi="Times New Roman" w:cs="Times New Roman"/>
          <w:i/>
          <w:sz w:val="24"/>
          <w:szCs w:val="24"/>
          <w:lang w:bidi="en-US"/>
        </w:rPr>
      </w:pPr>
      <w:r w:rsidRPr="003630C9">
        <w:rPr>
          <w:rFonts w:ascii="Times New Roman" w:eastAsia="MS Mincho" w:hAnsi="Times New Roman" w:cs="Times New Roman"/>
          <w:i/>
          <w:sz w:val="24"/>
          <w:szCs w:val="24"/>
          <w:lang w:bidi="en-US"/>
        </w:rPr>
        <w:t>Về số độ số 5 ở Trung cung hành Thổ tức là nguồn Tâm linh, nên David chọn 5 hòn sỏi tức là đã nắm được Minh Triết, mà Minh triết là khi biết sống với Bác</w:t>
      </w:r>
      <w:r w:rsidRPr="003630C9">
        <w:rPr>
          <w:rFonts w:ascii="Times New Roman" w:eastAsia="Times New Roman" w:hAnsi="Times New Roman" w:cs="Times New Roman"/>
          <w:i/>
          <w:sz w:val="24"/>
          <w:szCs w:val="24"/>
          <w:lang w:bidi="en-US"/>
        </w:rPr>
        <w:t xml:space="preserve"> </w:t>
      </w:r>
      <w:r w:rsidRPr="003630C9">
        <w:rPr>
          <w:rFonts w:ascii="Times New Roman" w:eastAsia="MS Mincho" w:hAnsi="Times New Roman" w:cs="Times New Roman"/>
          <w:i/>
          <w:sz w:val="24"/>
          <w:szCs w:val="24"/>
          <w:lang w:bidi="en-US"/>
        </w:rPr>
        <w:t>ái Công b</w:t>
      </w:r>
      <w:r w:rsidRPr="003630C9">
        <w:rPr>
          <w:rFonts w:ascii="Times New Roman" w:eastAsia="Times New Roman" w:hAnsi="Times New Roman" w:cs="Times New Roman"/>
          <w:i/>
          <w:sz w:val="24"/>
          <w:szCs w:val="24"/>
          <w:lang w:bidi="en-US"/>
        </w:rPr>
        <w:t>ằng hay</w:t>
      </w:r>
      <w:r w:rsidRPr="003630C9">
        <w:rPr>
          <w:rFonts w:ascii="Times New Roman" w:eastAsia="Times New Roman" w:hAnsi="Times New Roman" w:cs="Times New Roman"/>
          <w:sz w:val="24"/>
          <w:szCs w:val="24"/>
          <w:lang w:bidi="en-US"/>
        </w:rPr>
        <w:t xml:space="preserve"> </w:t>
      </w:r>
      <w:r w:rsidRPr="003630C9">
        <w:rPr>
          <w:rFonts w:ascii="Times New Roman" w:eastAsia="MS Mincho" w:hAnsi="Times New Roman" w:cs="Times New Roman"/>
          <w:i/>
          <w:sz w:val="24"/>
          <w:szCs w:val="24"/>
          <w:lang w:bidi="en-US"/>
        </w:rPr>
        <w:t>Nhân Nghĩa. David dùng 5 hòn sỏi tượng trưng cho Minh triết, khi Nhân - Nghĩa trở nên Lưỡng nhất thì trở nên hùng - dũng vô địch.</w:t>
      </w:r>
    </w:p>
    <w:p w:rsidR="008A7467" w:rsidRPr="003630C9" w:rsidRDefault="008A7467" w:rsidP="008A7467">
      <w:pPr>
        <w:spacing w:after="0" w:line="240" w:lineRule="auto"/>
        <w:ind w:left="-360" w:right="-108"/>
        <w:jc w:val="center"/>
        <w:rPr>
          <w:rFonts w:ascii="Times New Roman" w:eastAsia="MS Mincho" w:hAnsi="Times New Roman" w:cs="Times New Roman"/>
          <w:sz w:val="24"/>
          <w:szCs w:val="24"/>
          <w:lang w:bidi="en-US"/>
        </w:rPr>
      </w:pPr>
      <w:r w:rsidRPr="003630C9">
        <w:rPr>
          <w:rFonts w:ascii="Times New Roman" w:eastAsia="MS Mincho" w:hAnsi="Times New Roman" w:cs="Times New Roman"/>
          <w:noProof/>
          <w:sz w:val="24"/>
          <w:szCs w:val="24"/>
          <w:lang w:val="en-AU" w:eastAsia="en-AU"/>
        </w:rPr>
        <w:drawing>
          <wp:inline distT="0" distB="0" distL="0" distR="0" wp14:anchorId="45DF4D14" wp14:editId="229CD64E">
            <wp:extent cx="1420013" cy="1105232"/>
            <wp:effectExtent l="0" t="0" r="889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419225" cy="1104619"/>
                    </a:xfrm>
                    <a:prstGeom prst="rect">
                      <a:avLst/>
                    </a:prstGeom>
                    <a:noFill/>
                    <a:ln>
                      <a:noFill/>
                    </a:ln>
                  </pic:spPr>
                </pic:pic>
              </a:graphicData>
            </a:graphic>
          </wp:inline>
        </w:drawing>
      </w:r>
    </w:p>
    <w:p w:rsidR="008A7467" w:rsidRPr="003630C9" w:rsidRDefault="008A7467" w:rsidP="008A7467">
      <w:pPr>
        <w:spacing w:after="120" w:line="240" w:lineRule="auto"/>
        <w:rPr>
          <w:rFonts w:ascii="Times New Roman" w:eastAsia="MS Mincho" w:hAnsi="Times New Roman" w:cs="Times New Roman"/>
          <w:i/>
          <w:sz w:val="24"/>
          <w:szCs w:val="24"/>
          <w:lang w:bidi="en-US"/>
        </w:rPr>
      </w:pPr>
      <w:r w:rsidRPr="003630C9">
        <w:rPr>
          <w:rFonts w:ascii="Times New Roman" w:eastAsia="MS Mincho" w:hAnsi="Times New Roman" w:cs="Times New Roman"/>
          <w:i/>
          <w:sz w:val="24"/>
          <w:szCs w:val="24"/>
          <w:lang w:bidi="en-US"/>
        </w:rPr>
        <w:t>Còn Tứ tố là Nước, Khí, Lửa, Đất của Tây phương toàn là vật chất, sau thêm  Ether vào thành Ngũ tố, nhưng cũng là vật chất. Goliat thuộc văn minh Tứ tố, Văn minh vật chất, 4 Anh em của Goliat tháo chạy vì  Tứ tố chỉ là sực mạnh vật chất ngoại khởi làm sao địch được sức mạnh Tâm / Thân hợp nhất là sức mạnh H</w:t>
      </w:r>
      <w:r w:rsidRPr="003630C9">
        <w:rPr>
          <w:rFonts w:ascii="Times New Roman" w:eastAsia="Times New Roman" w:hAnsi="Times New Roman" w:cs="Times New Roman"/>
          <w:i/>
          <w:sz w:val="24"/>
          <w:szCs w:val="24"/>
          <w:lang w:bidi="en-US"/>
        </w:rPr>
        <w:t>ợp Nội Ngoại chi Đạo</w:t>
      </w:r>
      <w:r w:rsidRPr="003630C9">
        <w:rPr>
          <w:rFonts w:ascii="Times New Roman" w:eastAsia="Times New Roman" w:hAnsi="Times New Roman" w:cs="Times New Roman"/>
          <w:sz w:val="24"/>
          <w:szCs w:val="24"/>
          <w:lang w:bidi="en-US"/>
        </w:rPr>
        <w:t xml:space="preserve"> của David </w:t>
      </w:r>
      <w:r w:rsidRPr="003630C9">
        <w:rPr>
          <w:rFonts w:ascii="Times New Roman" w:eastAsia="MS Mincho" w:hAnsi="Times New Roman" w:cs="Times New Roman"/>
          <w:i/>
          <w:sz w:val="24"/>
          <w:szCs w:val="24"/>
          <w:lang w:bidi="en-US"/>
        </w:rPr>
        <w:t>vừa Hùng vừa Dũng.</w:t>
      </w:r>
    </w:p>
    <w:p w:rsidR="008A7467" w:rsidRPr="003630C9" w:rsidRDefault="008A7467" w:rsidP="008A7467">
      <w:pPr>
        <w:spacing w:after="120" w:line="240" w:lineRule="auto"/>
        <w:jc w:val="both"/>
        <w:rPr>
          <w:rFonts w:ascii="Times New Roman" w:eastAsia="MS Mincho" w:hAnsi="Times New Roman" w:cs="Times New Roman"/>
          <w:i/>
          <w:sz w:val="24"/>
          <w:szCs w:val="24"/>
          <w:lang w:bidi="en-US"/>
        </w:rPr>
      </w:pPr>
      <w:r w:rsidRPr="003630C9">
        <w:rPr>
          <w:rFonts w:ascii="Times New Roman" w:eastAsia="MS Mincho" w:hAnsi="Times New Roman" w:cs="Times New Roman"/>
          <w:i/>
          <w:sz w:val="24"/>
          <w:szCs w:val="24"/>
          <w:lang w:bidi="en-US"/>
        </w:rPr>
        <w:lastRenderedPageBreak/>
        <w:t xml:space="preserve">Đối với cá nhân thì Nhân Nghĩa  thắng </w:t>
      </w:r>
      <w:r w:rsidRPr="003630C9">
        <w:rPr>
          <w:rFonts w:ascii="Times New Roman" w:eastAsia="MS Mincho" w:hAnsi="Times New Roman" w:cs="Times New Roman"/>
          <w:b/>
          <w:sz w:val="24"/>
          <w:szCs w:val="24"/>
          <w:u w:val="single"/>
          <w:lang w:bidi="en-US"/>
        </w:rPr>
        <w:t>Tham tàn và Cường bạo</w:t>
      </w:r>
      <w:r w:rsidRPr="003630C9">
        <w:rPr>
          <w:rFonts w:ascii="Times New Roman" w:eastAsia="MS Mincho" w:hAnsi="Times New Roman" w:cs="Times New Roman"/>
          <w:i/>
          <w:sz w:val="24"/>
          <w:szCs w:val="24"/>
          <w:lang w:bidi="en-US"/>
        </w:rPr>
        <w:t xml:space="preserve">, còn đối với Dân tộc thì phải </w:t>
      </w:r>
      <w:r w:rsidRPr="003630C9">
        <w:rPr>
          <w:rFonts w:ascii="Times New Roman" w:eastAsia="MS Mincho" w:hAnsi="Times New Roman" w:cs="Times New Roman"/>
          <w:b/>
          <w:sz w:val="24"/>
          <w:szCs w:val="24"/>
          <w:u w:val="single"/>
          <w:lang w:bidi="en-US"/>
        </w:rPr>
        <w:t>Chí Nhân và Đại Nghĩa</w:t>
      </w:r>
      <w:r w:rsidRPr="003630C9">
        <w:rPr>
          <w:rFonts w:ascii="Times New Roman" w:eastAsia="MS Mincho" w:hAnsi="Times New Roman" w:cs="Times New Roman"/>
          <w:i/>
          <w:sz w:val="24"/>
          <w:szCs w:val="24"/>
          <w:lang w:bidi="en-US"/>
        </w:rPr>
        <w:t>, tức là tổng Nội lực của toàn dân mới thắng nổi các cuộc chiến “ Cá lớn nuốt cá bé “</w:t>
      </w:r>
    </w:p>
    <w:p w:rsidR="008A7467" w:rsidRPr="003630C9" w:rsidRDefault="008A7467" w:rsidP="008A7467">
      <w:pPr>
        <w:spacing w:after="120" w:line="240" w:lineRule="auto"/>
        <w:jc w:val="both"/>
        <w:rPr>
          <w:rFonts w:ascii="Times New Roman" w:eastAsia="MS Mincho" w:hAnsi="Times New Roman" w:cs="Times New Roman"/>
          <w:i/>
          <w:sz w:val="24"/>
          <w:szCs w:val="24"/>
          <w:lang w:bidi="en-US"/>
        </w:rPr>
      </w:pPr>
      <w:r w:rsidRPr="003630C9">
        <w:rPr>
          <w:rFonts w:ascii="Times New Roman" w:eastAsia="MS Mincho" w:hAnsi="Times New Roman" w:cs="Times New Roman"/>
          <w:i/>
          <w:sz w:val="24"/>
          <w:szCs w:val="24"/>
          <w:lang w:bidi="en-US"/>
        </w:rPr>
        <w:t>Suy rộng ra đây cũng là mặt trận giữa Nông nghiệp và Du mục, David thuộc văn hoá Nông nghiệp,vì dùng đến Minh triết của nông nghiệp với vũ khí nhu thuận uyển chuyển như cái  Ná thun,  còn Goliat là con người to lớn với Lao đồng Giáo sắt to lớn nặng nề, thuộc văn hoá Du mục.</w:t>
      </w:r>
    </w:p>
    <w:p w:rsidR="008A7467" w:rsidRPr="003630C9" w:rsidRDefault="008A7467" w:rsidP="008A7467">
      <w:pPr>
        <w:spacing w:after="120" w:line="240" w:lineRule="auto"/>
        <w:jc w:val="both"/>
        <w:rPr>
          <w:rFonts w:ascii="Times New Roman" w:eastAsia="MS Mincho" w:hAnsi="Times New Roman" w:cs="Times New Roman"/>
          <w:i/>
          <w:sz w:val="24"/>
          <w:szCs w:val="24"/>
          <w:lang w:bidi="en-US"/>
        </w:rPr>
      </w:pPr>
      <w:r w:rsidRPr="003630C9">
        <w:rPr>
          <w:rFonts w:ascii="Times New Roman" w:eastAsia="MS Mincho" w:hAnsi="Times New Roman" w:cs="Times New Roman"/>
          <w:i/>
          <w:sz w:val="24"/>
          <w:szCs w:val="24"/>
          <w:lang w:bidi="en-US"/>
        </w:rPr>
        <w:t xml:space="preserve">Trận chiến khởi đầu từ Cain và Aben, tiếp đến là những trận chiến “ </w:t>
      </w:r>
      <w:r w:rsidRPr="003630C9">
        <w:rPr>
          <w:rFonts w:ascii="Times New Roman" w:eastAsia="MS Mincho" w:hAnsi="Times New Roman" w:cs="Times New Roman"/>
          <w:b/>
          <w:sz w:val="24"/>
          <w:szCs w:val="24"/>
          <w:lang w:bidi="en-US"/>
        </w:rPr>
        <w:t>Dĩ cường lăng nhược</w:t>
      </w:r>
      <w:r w:rsidRPr="003630C9">
        <w:rPr>
          <w:rFonts w:ascii="Times New Roman" w:eastAsia="MS Mincho" w:hAnsi="Times New Roman" w:cs="Times New Roman"/>
          <w:i/>
          <w:sz w:val="24"/>
          <w:szCs w:val="24"/>
          <w:lang w:bidi="en-US"/>
        </w:rPr>
        <w:t>” đã trải dài trong lịch sử nước ta, và cũng diễn ra khắp thế giới mà đến nay chưa dứt. Chỉ có thời Nhà Lê, mưu sĩ Nguyễn Trãi đã nhìn ra thật rõ ràng, nên đã đề ra chiến lược Chí Nhân và Đại Nghĩa..</w:t>
      </w:r>
    </w:p>
    <w:p w:rsidR="008A7467" w:rsidRPr="003630C9" w:rsidRDefault="008A7467" w:rsidP="008A7467">
      <w:pPr>
        <w:spacing w:after="120" w:line="240" w:lineRule="auto"/>
        <w:jc w:val="both"/>
        <w:rPr>
          <w:rFonts w:ascii="Times New Roman" w:eastAsia="MS Mincho" w:hAnsi="Times New Roman" w:cs="Times New Roman"/>
          <w:i/>
          <w:sz w:val="24"/>
          <w:szCs w:val="24"/>
          <w:lang w:bidi="en-US"/>
        </w:rPr>
      </w:pPr>
      <w:r w:rsidRPr="003630C9">
        <w:rPr>
          <w:rFonts w:ascii="Times New Roman" w:eastAsia="MS Mincho" w:hAnsi="Times New Roman" w:cs="Times New Roman"/>
          <w:i/>
          <w:sz w:val="24"/>
          <w:szCs w:val="24"/>
          <w:lang w:bidi="en-US"/>
        </w:rPr>
        <w:t>Vua David hiểu được Minh triết, nổi tiếng là ông Vua khôn ngoan, và nhờ Minh triết mà đã thắng được hùng tướng Goliat, cũng như Cụ Nguyễn Trãi đã hiếu được Thiên lý, nên biết đem Chí Nhân và Đại Nghĩa thắng Tham tàn và Cường bạo của nhà Minh.</w:t>
      </w:r>
    </w:p>
    <w:p w:rsidR="008A7467" w:rsidRPr="003630C9" w:rsidRDefault="008A7467" w:rsidP="008A7467">
      <w:pPr>
        <w:spacing w:after="120" w:line="240" w:lineRule="auto"/>
        <w:jc w:val="both"/>
        <w:rPr>
          <w:rFonts w:ascii="Times New Roman" w:eastAsia="MS Mincho" w:hAnsi="Times New Roman" w:cs="Times New Roman"/>
          <w:i/>
          <w:sz w:val="24"/>
          <w:szCs w:val="24"/>
          <w:lang w:bidi="en-US"/>
        </w:rPr>
      </w:pPr>
      <w:r w:rsidRPr="003630C9">
        <w:rPr>
          <w:rFonts w:ascii="Times New Roman" w:eastAsia="MS Mincho" w:hAnsi="Times New Roman" w:cs="Times New Roman"/>
          <w:i/>
          <w:sz w:val="24"/>
          <w:szCs w:val="24"/>
          <w:lang w:bidi="en-US"/>
        </w:rPr>
        <w:t>Nay chúng ta đang đối đầu với cuộc chiến giữa Trung Cộng ( Du mục ) và Việt Nam ( Nông nghiệp đã bỏ gốc mà theo Du mục )  một cách tinh vi và cường bạo hơn. Chúng ta đã thấy rõ con đưòng nhưng phỏng chúng ta có tu dưỡng Nội lực để đoàn kết được toàn dân hầu nhờ Nội lực mà phá tan mưu toan của kẻ thù truyền kiếp hay không.</w:t>
      </w:r>
    </w:p>
    <w:p w:rsidR="008A7467" w:rsidRPr="003630C9" w:rsidRDefault="008A7467" w:rsidP="008A7467">
      <w:pPr>
        <w:spacing w:after="120" w:line="240" w:lineRule="auto"/>
        <w:jc w:val="both"/>
        <w:rPr>
          <w:rFonts w:ascii="Times New Roman" w:eastAsia="MS Mincho" w:hAnsi="Times New Roman" w:cs="Times New Roman"/>
          <w:i/>
          <w:sz w:val="24"/>
          <w:szCs w:val="24"/>
          <w:lang w:bidi="en-US"/>
        </w:rPr>
      </w:pPr>
      <w:r w:rsidRPr="003630C9">
        <w:rPr>
          <w:rFonts w:ascii="Times New Roman" w:eastAsia="MS Mincho" w:hAnsi="Times New Roman" w:cs="Times New Roman"/>
          <w:i/>
          <w:sz w:val="24"/>
          <w:szCs w:val="24"/>
          <w:lang w:bidi="en-US"/>
        </w:rPr>
        <w:t>Chúng ta đã rõ viên đá của Chúng ta là Nhân Nghĩa, cũng như Bi, Trí, cũng như Bác ái Công bằng, còn Trung cộng thì chỉ có thứ sức mạnh của Goliat, thứ sức mạnh của Tham tàn và Cường bạo của vũ khí tối tân. Tổ tiên chúng ta đã thắng nhiều lần, còn chúng ta tự nhận là thông minh, văn minh tiến bộ hơn , há lẽ chúng ta lảng quên mà lờ đi sao?</w:t>
      </w:r>
    </w:p>
    <w:p w:rsidR="008A7467" w:rsidRPr="003630C9" w:rsidRDefault="008A7467" w:rsidP="008A7467">
      <w:pPr>
        <w:spacing w:after="120" w:line="240" w:lineRule="auto"/>
        <w:jc w:val="both"/>
        <w:rPr>
          <w:rFonts w:ascii="Times New Roman" w:eastAsia="MS Mincho" w:hAnsi="Times New Roman" w:cs="Times New Roman"/>
          <w:i/>
          <w:sz w:val="24"/>
          <w:szCs w:val="24"/>
          <w:lang w:bidi="en-US"/>
        </w:rPr>
      </w:pPr>
      <w:r w:rsidRPr="003630C9">
        <w:rPr>
          <w:rFonts w:ascii="Times New Roman" w:eastAsia="MS Mincho" w:hAnsi="Times New Roman" w:cs="Times New Roman"/>
          <w:i/>
          <w:sz w:val="24"/>
          <w:szCs w:val="24"/>
          <w:lang w:bidi="en-US"/>
        </w:rPr>
        <w:t>Sinh lộ của chúng ta là Nhân Nghĩa, Tử điểm của Trung cộng và Việt cộng là Tham tàn và Cường bạo. Nước ta là nước nhỏ không đủ khả năng để sắm vũ khí tối tân đ</w:t>
      </w:r>
      <w:r w:rsidRPr="003630C9">
        <w:rPr>
          <w:rFonts w:ascii="Times New Roman" w:eastAsia="Times New Roman" w:hAnsi="Times New Roman" w:cs="Times New Roman"/>
          <w:i/>
          <w:sz w:val="24"/>
          <w:szCs w:val="24"/>
          <w:lang w:bidi="en-US"/>
        </w:rPr>
        <w:t>ể đối địch với họ</w:t>
      </w:r>
      <w:r w:rsidRPr="003630C9">
        <w:rPr>
          <w:rFonts w:ascii="Times New Roman" w:eastAsia="MS Mincho" w:hAnsi="Times New Roman" w:cs="Times New Roman"/>
          <w:i/>
          <w:sz w:val="24"/>
          <w:szCs w:val="24"/>
          <w:lang w:bidi="en-US"/>
        </w:rPr>
        <w:t>, chỉ có vũ khí Tr</w:t>
      </w:r>
      <w:r w:rsidRPr="003630C9">
        <w:rPr>
          <w:rFonts w:ascii="Times New Roman" w:eastAsia="Times New Roman" w:hAnsi="Times New Roman" w:cs="Times New Roman"/>
          <w:i/>
          <w:sz w:val="24"/>
          <w:szCs w:val="24"/>
          <w:lang w:bidi="en-US"/>
        </w:rPr>
        <w:t>ời ban là</w:t>
      </w:r>
      <w:r w:rsidRPr="003630C9">
        <w:rPr>
          <w:rFonts w:ascii="Times New Roman" w:eastAsia="MS Mincho" w:hAnsi="Times New Roman" w:cs="Times New Roman"/>
          <w:i/>
          <w:sz w:val="24"/>
          <w:szCs w:val="24"/>
          <w:lang w:bidi="en-US"/>
        </w:rPr>
        <w:t xml:space="preserve"> Nhân Nghĩa ( trong chuyện David  thì là sự phò trợ của Thiên Chúa ) của  toàn dân là khả dụng, cứ vong thân mà đi tìm cây đũa thần ngoại khởi thì nô lệ là đương nhiên. Nếu ta trau dồi cho có Minh triết thì biết sẽ chỉ dùng một viên sỏi để đánh trúng  ngay vào tử huyệt của kẻ thù. Nếu mọi người cùng làm  và quyết tâm làm thì sẽ có sáng kiến đó.</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MS Mincho" w:hAnsi="Times New Roman" w:cs="Times New Roman"/>
          <w:i/>
          <w:sz w:val="24"/>
          <w:szCs w:val="24"/>
          <w:lang w:bidi="en-US"/>
        </w:rPr>
        <w:t>Việc trước tiên là phải loan truyền rộng ra cho mọi người dân Việt Nam nhất là trong nước và cả thế giới tỏ tường, chúng ta không cần chúng nghe, vì chúng không bao giờ nghe, hiểu mà cải hối được!   Khi đa s</w:t>
      </w:r>
      <w:r w:rsidRPr="003630C9">
        <w:rPr>
          <w:rFonts w:ascii="Times New Roman" w:eastAsia="Times New Roman" w:hAnsi="Times New Roman" w:cs="Times New Roman"/>
          <w:i/>
          <w:sz w:val="24"/>
          <w:szCs w:val="24"/>
          <w:lang w:bidi="en-US"/>
        </w:rPr>
        <w:t>ố người dân hiểu rõ thì phải tu dưỡng cho được Nội lực, khi đó thì chúng ta sẽ biết làm gì tiếp.</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Chú ý: Trong câu chuyện Cain và Aben cũng như  David Goliat, theo quan niệm Nho giáo thì  Aben và David  có tinh thần của nếp sống Nông nghiệp, còn Cain và Goliat thuộc nếp sống Du mục mới hợp Tình hợp Lý, vì đa số người sống trong môi trường Nông nghiệp gần thiên nhiên thì nhiều Tình cảm hơn, còn những người sống theo nếp sống Du mục thì thường n</w:t>
      </w:r>
      <w:r w:rsidR="00EC6C57" w:rsidRPr="003630C9">
        <w:rPr>
          <w:rFonts w:ascii="Times New Roman" w:eastAsia="Times New Roman" w:hAnsi="Times New Roman" w:cs="Times New Roman"/>
          <w:i/>
          <w:sz w:val="24"/>
          <w:szCs w:val="24"/>
          <w:lang w:bidi="en-US"/>
        </w:rPr>
        <w:t xml:space="preserve">ặng về Lý hơn nên dễ bạo động. </w:t>
      </w:r>
    </w:p>
    <w:p w:rsidR="008A7467" w:rsidRPr="003630C9" w:rsidRDefault="00DB290B" w:rsidP="00DB290B">
      <w:pPr>
        <w:spacing w:after="120" w:line="240" w:lineRule="auto"/>
        <w:jc w:val="center"/>
        <w:rPr>
          <w:rFonts w:ascii="Times New Roman" w:eastAsia="Times New Roman" w:hAnsi="Times New Roman" w:cs="Times New Roman"/>
          <w:sz w:val="24"/>
          <w:szCs w:val="24"/>
          <w:lang w:bidi="en-US"/>
        </w:rPr>
      </w:pPr>
      <w:r w:rsidRPr="003630C9">
        <w:rPr>
          <w:rFonts w:ascii="Times New Roman" w:hAnsi="Times New Roman" w:cs="Times New Roman"/>
          <w:smallCaps/>
          <w:noProof/>
          <w:sz w:val="24"/>
          <w:szCs w:val="24"/>
          <w:lang w:val="en-AU" w:eastAsia="en-AU"/>
        </w:rPr>
        <w:drawing>
          <wp:inline distT="0" distB="0" distL="0" distR="0" wp14:anchorId="75D6203C" wp14:editId="329F9CF4">
            <wp:extent cx="809324" cy="947737"/>
            <wp:effectExtent l="0" t="0" r="0" b="5080"/>
            <wp:docPr id="201" name="Picture 201" descr="http://home.comcast.net/%7Ecpnwmarysaints/HolyFamily2_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3_0_1_13686657721765517" descr="http://home.comcast.net/%7Ecpnwmarysaints/HolyFamily2_190.jpg"/>
                    <pic:cNvPicPr>
                      <a:picLocks noChangeAspect="1" noChangeArrowheads="1"/>
                    </pic:cNvPicPr>
                  </pic:nvPicPr>
                  <pic:blipFill>
                    <a:blip r:embed="rId127" r:link="rId128">
                      <a:extLst>
                        <a:ext uri="{28A0092B-C50C-407E-A947-70E740481C1C}">
                          <a14:useLocalDpi xmlns:a14="http://schemas.microsoft.com/office/drawing/2010/main" val="0"/>
                        </a:ext>
                      </a:extLst>
                    </a:blip>
                    <a:srcRect/>
                    <a:stretch>
                      <a:fillRect/>
                    </a:stretch>
                  </pic:blipFill>
                  <pic:spPr bwMode="auto">
                    <a:xfrm>
                      <a:off x="0" y="0"/>
                      <a:ext cx="814082" cy="953309"/>
                    </a:xfrm>
                    <a:prstGeom prst="rect">
                      <a:avLst/>
                    </a:prstGeom>
                    <a:noFill/>
                    <a:ln>
                      <a:noFill/>
                    </a:ln>
                  </pic:spPr>
                </pic:pic>
              </a:graphicData>
            </a:graphic>
          </wp:inline>
        </w:drawing>
      </w:r>
      <w:bookmarkStart w:id="1726" w:name="_Toc339806344"/>
      <w:bookmarkStart w:id="1727" w:name="_Toc337807178"/>
      <w:bookmarkStart w:id="1728" w:name="_Toc308271979"/>
      <w:bookmarkStart w:id="1729" w:name="_Toc384022737"/>
    </w:p>
    <w:p w:rsidR="008A7467" w:rsidRPr="003630C9" w:rsidRDefault="008A7467" w:rsidP="00FE4708">
      <w:pPr>
        <w:pStyle w:val="Heading1"/>
        <w:rPr>
          <w:rFonts w:ascii="Times New Roman" w:hAnsi="Times New Roman" w:cs="Times New Roman"/>
          <w:b/>
          <w:sz w:val="24"/>
          <w:szCs w:val="24"/>
        </w:rPr>
      </w:pPr>
      <w:bookmarkStart w:id="1730" w:name="_Toc491792256"/>
      <w:bookmarkStart w:id="1731" w:name="_Toc493408701"/>
      <w:r w:rsidRPr="003630C9">
        <w:rPr>
          <w:rFonts w:ascii="Times New Roman" w:hAnsi="Times New Roman" w:cs="Times New Roman"/>
          <w:b/>
          <w:sz w:val="24"/>
          <w:szCs w:val="24"/>
        </w:rPr>
        <w:lastRenderedPageBreak/>
        <w:t xml:space="preserve">CHƯƠNG MƯỜI </w:t>
      </w:r>
      <w:bookmarkEnd w:id="1726"/>
      <w:bookmarkEnd w:id="1727"/>
      <w:bookmarkEnd w:id="1728"/>
      <w:bookmarkEnd w:id="1729"/>
      <w:r w:rsidR="00442C1B" w:rsidRPr="003630C9">
        <w:rPr>
          <w:rFonts w:ascii="Times New Roman" w:hAnsi="Times New Roman" w:cs="Times New Roman"/>
          <w:b/>
          <w:sz w:val="24"/>
          <w:szCs w:val="24"/>
        </w:rPr>
        <w:t>LĂM</w:t>
      </w:r>
      <w:bookmarkEnd w:id="1730"/>
      <w:bookmarkEnd w:id="1731"/>
    </w:p>
    <w:p w:rsidR="008A7467" w:rsidRPr="003630C9" w:rsidRDefault="008A7467" w:rsidP="00FE4708">
      <w:pPr>
        <w:pStyle w:val="Heading2"/>
        <w:rPr>
          <w:rFonts w:ascii="Times New Roman" w:hAnsi="Times New Roman" w:cs="Times New Roman"/>
          <w:b/>
          <w:lang w:bidi="en-US"/>
        </w:rPr>
      </w:pPr>
      <w:bookmarkStart w:id="1732" w:name="_Toc308271980"/>
      <w:bookmarkStart w:id="1733" w:name="_Toc284171481"/>
      <w:bookmarkStart w:id="1734" w:name="_Toc491792257"/>
      <w:bookmarkStart w:id="1735" w:name="_Toc493408702"/>
      <w:r w:rsidRPr="003630C9">
        <w:rPr>
          <w:rFonts w:ascii="Times New Roman" w:hAnsi="Times New Roman" w:cs="Times New Roman"/>
          <w:b/>
          <w:lang w:bidi="en-US"/>
        </w:rPr>
        <w:t>VIỆT NHO HỌC HỎI TÂN ƯỚC</w:t>
      </w:r>
      <w:bookmarkEnd w:id="1732"/>
      <w:bookmarkEnd w:id="1733"/>
      <w:bookmarkEnd w:id="1734"/>
      <w:bookmarkEnd w:id="1735"/>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Chúng tôi không dám và cũng không có tham vọng giải thích được Thánh Kinh, nhưng muốn tìm hiểu Thánh Kinh theo Vũ trụ quan của Nho giáo hay đúng hơn là theo Việt Nho, - nguồn gốc Văn hoá lâu đời nhất của toàn dân Việt Nam - với hảo ý là giúp những cho con dân Việt ngoài Kitô giáo học hỏi tinh hoa của Kitô giáo mà sống cho phong phú, cũng như những người giáo dân Kitô giáo  làm quen với Văn hoá quê hương để đi vào lòng Dân tộc mà cứu Dân giúp Nước.</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Hy vọng với hảo ý đó mà chúng ta giải toả được nhưng ngộ nhận, những thành kiến nhỏ nhặt đã  chia xé đồng  bào chúng ta ra từng mảnh như trước đây!</w:t>
      </w:r>
    </w:p>
    <w:p w:rsidR="008A7467" w:rsidRPr="003630C9" w:rsidRDefault="008A7467" w:rsidP="00BE5E49">
      <w:pPr>
        <w:pStyle w:val="Heading2"/>
        <w:rPr>
          <w:rFonts w:ascii="Times New Roman" w:eastAsia="Times New Roman" w:hAnsi="Times New Roman" w:cs="Times New Roman"/>
          <w:b/>
          <w:lang w:bidi="en-US"/>
        </w:rPr>
      </w:pPr>
      <w:bookmarkStart w:id="1736" w:name="_Toc491792258"/>
      <w:bookmarkStart w:id="1737" w:name="_Toc492370551"/>
      <w:bookmarkStart w:id="1738" w:name="_Toc493408703"/>
      <w:r w:rsidRPr="003630C9">
        <w:rPr>
          <w:rFonts w:ascii="Times New Roman" w:eastAsia="Times New Roman" w:hAnsi="Times New Roman" w:cs="Times New Roman"/>
          <w:b/>
          <w:lang w:bidi="en-US"/>
        </w:rPr>
        <w:t>CHÚA GIÊ – SU</w:t>
      </w:r>
      <w:bookmarkEnd w:id="1736"/>
      <w:bookmarkEnd w:id="1737"/>
      <w:bookmarkEnd w:id="1738"/>
    </w:p>
    <w:p w:rsidR="008A7467" w:rsidRPr="003630C9" w:rsidRDefault="008A7467" w:rsidP="008A7467">
      <w:pPr>
        <w:spacing w:after="120" w:line="240" w:lineRule="auto"/>
        <w:jc w:val="center"/>
        <w:rPr>
          <w:rFonts w:ascii="Times New Roman" w:eastAsia="Times New Roman" w:hAnsi="Times New Roman" w:cs="Times New Roman"/>
          <w:sz w:val="24"/>
          <w:szCs w:val="24"/>
          <w:lang w:bidi="en-US"/>
        </w:rPr>
      </w:pPr>
    </w:p>
    <w:p w:rsidR="008A7467" w:rsidRPr="003630C9" w:rsidRDefault="008A7467" w:rsidP="00573DF6">
      <w:pPr>
        <w:spacing w:after="12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3054F98F" wp14:editId="46F6B046">
            <wp:extent cx="1431671" cy="1624013"/>
            <wp:effectExtent l="0" t="0" r="0" b="0"/>
            <wp:docPr id="92" name="Picture 92" descr="http://catholicgnosis.files.wordpress.com/2013/04/christian-consciousness-280x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catholicgnosis.files.wordpress.com/2013/04/christian-consciousness-280x280.jpg"/>
                    <pic:cNvPicPr>
                      <a:picLocks noChangeAspect="1" noChangeArrowheads="1"/>
                    </pic:cNvPicPr>
                  </pic:nvPicPr>
                  <pic:blipFill>
                    <a:blip r:embed="rId129" r:link="rId130">
                      <a:extLst>
                        <a:ext uri="{28A0092B-C50C-407E-A947-70E740481C1C}">
                          <a14:useLocalDpi xmlns:a14="http://schemas.microsoft.com/office/drawing/2010/main" val="0"/>
                        </a:ext>
                      </a:extLst>
                    </a:blip>
                    <a:srcRect/>
                    <a:stretch>
                      <a:fillRect/>
                    </a:stretch>
                  </pic:blipFill>
                  <pic:spPr bwMode="auto">
                    <a:xfrm>
                      <a:off x="0" y="0"/>
                      <a:ext cx="1436806" cy="1629838"/>
                    </a:xfrm>
                    <a:prstGeom prst="rect">
                      <a:avLst/>
                    </a:prstGeom>
                    <a:noFill/>
                    <a:ln>
                      <a:noFill/>
                    </a:ln>
                  </pic:spPr>
                </pic:pic>
              </a:graphicData>
            </a:graphic>
          </wp:inline>
        </w:drawing>
      </w:r>
    </w:p>
    <w:p w:rsidR="008A7467" w:rsidRPr="003630C9" w:rsidRDefault="008A7467" w:rsidP="00BE5E49">
      <w:pPr>
        <w:pStyle w:val="Heading3"/>
        <w:rPr>
          <w:rFonts w:ascii="Times New Roman" w:hAnsi="Times New Roman" w:cs="Times New Roman"/>
          <w:b/>
        </w:rPr>
      </w:pPr>
      <w:bookmarkStart w:id="1739" w:name="_Toc308271981"/>
      <w:bookmarkStart w:id="1740" w:name="_Toc284171482"/>
      <w:bookmarkStart w:id="1741" w:name="_Toc384022738"/>
      <w:bookmarkStart w:id="1742" w:name="_Toc339806345"/>
      <w:bookmarkStart w:id="1743" w:name="_Toc337807179"/>
      <w:bookmarkStart w:id="1744" w:name="_Toc321330323"/>
      <w:bookmarkStart w:id="1745" w:name="_Toc491792259"/>
      <w:bookmarkStart w:id="1746" w:name="_Toc493408704"/>
      <w:r w:rsidRPr="003630C9">
        <w:rPr>
          <w:rFonts w:ascii="Times New Roman" w:hAnsi="Times New Roman" w:cs="Times New Roman"/>
          <w:b/>
        </w:rPr>
        <w:t>A.- CHỨNG TÍCH CHÚA  GIÊ - SU TỪ TRỜI XUỐNG THẾ</w:t>
      </w:r>
      <w:bookmarkEnd w:id="1739"/>
      <w:bookmarkEnd w:id="1740"/>
      <w:bookmarkEnd w:id="1741"/>
      <w:bookmarkEnd w:id="1742"/>
      <w:bookmarkEnd w:id="1743"/>
      <w:bookmarkEnd w:id="1744"/>
      <w:bookmarkEnd w:id="1745"/>
      <w:bookmarkEnd w:id="1746"/>
    </w:p>
    <w:p w:rsidR="008A7467" w:rsidRPr="003630C9" w:rsidRDefault="00BE5E49" w:rsidP="00AD26E2">
      <w:pPr>
        <w:pStyle w:val="Heading4"/>
        <w:rPr>
          <w:rFonts w:ascii="Times New Roman" w:hAnsi="Times New Roman" w:cs="Times New Roman"/>
          <w:b/>
          <w:sz w:val="24"/>
          <w:szCs w:val="24"/>
          <w:lang w:bidi="en-US"/>
        </w:rPr>
      </w:pPr>
      <w:bookmarkStart w:id="1747" w:name="_Toc384022739"/>
      <w:bookmarkStart w:id="1748" w:name="_Toc339806346"/>
      <w:bookmarkStart w:id="1749" w:name="_Toc337807180"/>
      <w:bookmarkStart w:id="1750" w:name="_Toc491792260"/>
      <w:bookmarkStart w:id="1751" w:name="_Toc493408705"/>
      <w:r w:rsidRPr="003630C9">
        <w:rPr>
          <w:rFonts w:ascii="Times New Roman" w:hAnsi="Times New Roman" w:cs="Times New Roman"/>
          <w:b/>
          <w:sz w:val="24"/>
          <w:szCs w:val="24"/>
          <w:lang w:bidi="en-US"/>
        </w:rPr>
        <w:t>I.- Ngôi sao 14 cánh NƠI</w:t>
      </w:r>
      <w:r w:rsidR="008A7467" w:rsidRPr="003630C9">
        <w:rPr>
          <w:rFonts w:ascii="Times New Roman" w:hAnsi="Times New Roman" w:cs="Times New Roman"/>
          <w:b/>
          <w:sz w:val="24"/>
          <w:szCs w:val="24"/>
          <w:lang w:bidi="en-US"/>
        </w:rPr>
        <w:t xml:space="preserve"> máng cỏ của Chúa Giêsu</w:t>
      </w:r>
      <w:bookmarkEnd w:id="1747"/>
      <w:bookmarkEnd w:id="1748"/>
      <w:bookmarkEnd w:id="1749"/>
      <w:bookmarkEnd w:id="1750"/>
      <w:bookmarkEnd w:id="1751"/>
    </w:p>
    <w:p w:rsidR="008A7467" w:rsidRPr="003630C9" w:rsidRDefault="008A7467" w:rsidP="008A7467">
      <w:pPr>
        <w:spacing w:after="0" w:line="240" w:lineRule="auto"/>
        <w:rPr>
          <w:rFonts w:ascii="Times New Roman" w:eastAsiaTheme="minorEastAsia" w:hAnsi="Times New Roman" w:cs="Times New Roman"/>
          <w:sz w:val="24"/>
          <w:szCs w:val="24"/>
          <w:lang w:bidi="en-US"/>
        </w:rPr>
      </w:pPr>
    </w:p>
    <w:p w:rsidR="008A7467" w:rsidRPr="003630C9" w:rsidRDefault="008A7467" w:rsidP="008A7467">
      <w:pPr>
        <w:spacing w:after="0" w:line="240" w:lineRule="auto"/>
        <w:ind w:right="72"/>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Vòng trong có khắc câu:</w:t>
      </w:r>
    </w:p>
    <w:p w:rsidR="008A7467" w:rsidRPr="003630C9" w:rsidRDefault="008A7467" w:rsidP="008A7467">
      <w:pPr>
        <w:spacing w:after="0" w:line="240" w:lineRule="auto"/>
        <w:ind w:right="72"/>
        <w:jc w:val="both"/>
        <w:rPr>
          <w:rFonts w:ascii="Times New Roman" w:hAnsi="Times New Roman" w:cs="Times New Roman"/>
          <w:i/>
          <w:sz w:val="24"/>
          <w:szCs w:val="24"/>
          <w:lang w:bidi="en-US"/>
        </w:rPr>
      </w:pPr>
      <w:r w:rsidRPr="003630C9">
        <w:rPr>
          <w:rFonts w:ascii="Times New Roman" w:hAnsi="Times New Roman" w:cs="Times New Roman"/>
          <w:b/>
          <w:sz w:val="24"/>
          <w:szCs w:val="24"/>
          <w:lang w:bidi="en-US"/>
        </w:rPr>
        <w:t>Hicde Virgine Maria Jesus Christus Natus</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Nơi đây Trinh Nữ Maria đã hạ sinh Đức Giê -su.</w:t>
      </w:r>
    </w:p>
    <w:p w:rsidR="008A7467" w:rsidRPr="003630C9" w:rsidRDefault="008A7467" w:rsidP="008A7467">
      <w:pPr>
        <w:spacing w:after="0" w:line="240" w:lineRule="auto"/>
        <w:ind w:right="72"/>
        <w:jc w:val="both"/>
        <w:rPr>
          <w:rFonts w:ascii="Times New Roman" w:hAnsi="Times New Roman" w:cs="Times New Roman"/>
          <w:sz w:val="24"/>
          <w:szCs w:val="24"/>
          <w:lang w:bidi="en-US"/>
        </w:rPr>
      </w:pP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Trong hang Bê Lem, nơi Chú</w:t>
      </w:r>
      <w:r w:rsidR="008B67B2" w:rsidRPr="003630C9">
        <w:rPr>
          <w:rFonts w:ascii="Times New Roman" w:eastAsia="Times New Roman" w:hAnsi="Times New Roman" w:cs="Times New Roman"/>
          <w:i/>
          <w:sz w:val="24"/>
          <w:szCs w:val="24"/>
          <w:lang w:bidi="en-US"/>
        </w:rPr>
        <w:t xml:space="preserve">a Hài đồng đưọc sinh ra, có </w:t>
      </w:r>
      <w:r w:rsidRPr="003630C9">
        <w:rPr>
          <w:rFonts w:ascii="Times New Roman" w:eastAsia="Times New Roman" w:hAnsi="Times New Roman" w:cs="Times New Roman"/>
          <w:i/>
          <w:sz w:val="24"/>
          <w:szCs w:val="24"/>
          <w:lang w:bidi="en-US"/>
        </w:rPr>
        <w:t xml:space="preserve">một ngôi sao 14 cánh.  Nếu liên hệ với trống Đồng Đông Sơn hay Ngọc Lũ của Việt Tộc thì ta hiểu Ngôi sao 14 cánh ở Trung tâm </w:t>
      </w:r>
      <w:r w:rsidR="008B67B2" w:rsidRPr="003630C9">
        <w:rPr>
          <w:rFonts w:ascii="Times New Roman" w:eastAsia="Times New Roman" w:hAnsi="Times New Roman" w:cs="Times New Roman"/>
          <w:i/>
          <w:sz w:val="24"/>
          <w:szCs w:val="24"/>
          <w:lang w:bidi="en-US"/>
        </w:rPr>
        <w:t>gồm 3 vòng tượng trưng cho Thiên, 2</w:t>
      </w:r>
      <w:r w:rsidRPr="003630C9">
        <w:rPr>
          <w:rFonts w:ascii="Times New Roman" w:eastAsia="Times New Roman" w:hAnsi="Times New Roman" w:cs="Times New Roman"/>
          <w:i/>
          <w:sz w:val="24"/>
          <w:szCs w:val="24"/>
          <w:lang w:bidi="en-US"/>
        </w:rPr>
        <w:t xml:space="preserve"> vòng Chim muông bên Ngoài tượng trưng cho Điạ,  còn Vòng ở giữa  có đoàn người mang lông Chim nhảy múa tượng trưng cho Nhân. Theo thuyết Tam tài  thì “  Nhân giả, kỳ Thiên Địa chi Đức . . .: Con Người là cái Đức , là Tinh hoa của Trời Đất.       </w:t>
      </w:r>
    </w:p>
    <w:p w:rsidR="008A7467" w:rsidRPr="003630C9" w:rsidRDefault="008A7467" w:rsidP="008A7467">
      <w:pPr>
        <w:tabs>
          <w:tab w:val="center" w:pos="8640"/>
        </w:tabs>
        <w:spacing w:after="120" w:line="240" w:lineRule="auto"/>
        <w:ind w:right="72"/>
        <w:jc w:val="center"/>
        <w:rPr>
          <w:rFonts w:ascii="Times New Roman" w:eastAsia="SimSun" w:hAnsi="Times New Roman" w:cs="Times New Roman"/>
          <w:sz w:val="24"/>
          <w:szCs w:val="24"/>
        </w:rPr>
      </w:pPr>
      <w:r w:rsidRPr="003630C9">
        <w:rPr>
          <w:rFonts w:ascii="Times New Roman" w:hAnsi="Times New Roman" w:cs="Times New Roman"/>
          <w:noProof/>
          <w:sz w:val="24"/>
          <w:szCs w:val="24"/>
          <w:lang w:val="en-AU" w:eastAsia="en-AU"/>
        </w:rPr>
        <w:lastRenderedPageBreak/>
        <w:drawing>
          <wp:inline distT="0" distB="0" distL="0" distR="0" wp14:anchorId="00D558A8" wp14:editId="13B6D5BD">
            <wp:extent cx="2133600" cy="1581150"/>
            <wp:effectExtent l="0" t="0" r="0" b="0"/>
            <wp:docPr id="93" name="Picture 93" descr="http://www.40giayloichua.net/Locations/Nativity%20Church/10b%20birthplace-cc-mockst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40giayloichua.net/Locations/Nativity%20Church/10b%20birthplace-cc-mockstar.jpg"/>
                    <pic:cNvPicPr>
                      <a:picLocks noChangeAspect="1" noChangeArrowheads="1"/>
                    </pic:cNvPicPr>
                  </pic:nvPicPr>
                  <pic:blipFill>
                    <a:blip r:embed="rId131" r:link="rId96" cstate="print">
                      <a:extLst>
                        <a:ext uri="{28A0092B-C50C-407E-A947-70E740481C1C}">
                          <a14:useLocalDpi xmlns:a14="http://schemas.microsoft.com/office/drawing/2010/main" val="0"/>
                        </a:ext>
                      </a:extLst>
                    </a:blip>
                    <a:srcRect/>
                    <a:stretch>
                      <a:fillRect/>
                    </a:stretch>
                  </pic:blipFill>
                  <pic:spPr bwMode="auto">
                    <a:xfrm>
                      <a:off x="0" y="0"/>
                      <a:ext cx="2133600" cy="1581150"/>
                    </a:xfrm>
                    <a:prstGeom prst="rect">
                      <a:avLst/>
                    </a:prstGeom>
                    <a:noFill/>
                    <a:ln>
                      <a:noFill/>
                    </a:ln>
                  </pic:spPr>
                </pic:pic>
              </a:graphicData>
            </a:graphic>
          </wp:inline>
        </w:drawing>
      </w:r>
      <w:r w:rsidRPr="003630C9">
        <w:rPr>
          <w:rFonts w:ascii="Times New Roman" w:eastAsia="SimSun" w:hAnsi="Times New Roman" w:cs="Times New Roman"/>
          <w:bCs/>
          <w:noProof/>
          <w:sz w:val="24"/>
          <w:szCs w:val="24"/>
          <w:lang w:val="en-AU" w:eastAsia="en-AU"/>
        </w:rPr>
        <w:drawing>
          <wp:inline distT="0" distB="0" distL="0" distR="0" wp14:anchorId="683269AF" wp14:editId="710D427D">
            <wp:extent cx="1828800" cy="18288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7">
                      <a:lum contrast="66000"/>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rsidR="008A7467" w:rsidRPr="003630C9" w:rsidRDefault="00876EBA" w:rsidP="008A7467">
      <w:pPr>
        <w:spacing w:after="120" w:line="240" w:lineRule="auto"/>
        <w:jc w:val="center"/>
        <w:rPr>
          <w:rFonts w:ascii="Times New Roman" w:eastAsia="Times New Roman" w:hAnsi="Times New Roman" w:cs="Times New Roman"/>
          <w:sz w:val="24"/>
          <w:szCs w:val="24"/>
          <w:lang w:bidi="en-US"/>
        </w:rPr>
      </w:pPr>
      <w:r w:rsidRPr="003630C9">
        <w:rPr>
          <w:rFonts w:ascii="Times New Roman" w:eastAsia="SimSun" w:hAnsi="Times New Roman" w:cs="Times New Roman"/>
          <w:sz w:val="24"/>
          <w:szCs w:val="24"/>
        </w:rPr>
        <w:t xml:space="preserve"> </w:t>
      </w:r>
    </w:p>
    <w:p w:rsidR="008A7467" w:rsidRPr="003630C9" w:rsidRDefault="008A7467" w:rsidP="00AD26E2">
      <w:pPr>
        <w:pStyle w:val="Heading4"/>
        <w:rPr>
          <w:rFonts w:ascii="Times New Roman" w:hAnsi="Times New Roman" w:cs="Times New Roman"/>
          <w:b/>
          <w:sz w:val="24"/>
          <w:szCs w:val="24"/>
          <w:lang w:bidi="en-US"/>
        </w:rPr>
      </w:pPr>
      <w:bookmarkStart w:id="1752" w:name="_Toc384022740"/>
      <w:bookmarkStart w:id="1753" w:name="_Toc339806347"/>
      <w:bookmarkStart w:id="1754" w:name="_Toc337807181"/>
      <w:bookmarkStart w:id="1755" w:name="_Toc491792261"/>
      <w:bookmarkStart w:id="1756" w:name="_Toc493408706"/>
      <w:r w:rsidRPr="003630C9">
        <w:rPr>
          <w:rFonts w:ascii="Times New Roman" w:hAnsi="Times New Roman" w:cs="Times New Roman"/>
          <w:b/>
          <w:sz w:val="24"/>
          <w:szCs w:val="24"/>
          <w:lang w:bidi="en-US"/>
        </w:rPr>
        <w:t>II.- Trống Đồng Đông Sơn</w:t>
      </w:r>
      <w:bookmarkEnd w:id="1752"/>
      <w:bookmarkEnd w:id="1753"/>
      <w:bookmarkEnd w:id="1754"/>
      <w:bookmarkEnd w:id="1755"/>
      <w:bookmarkEnd w:id="1756"/>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Nhìn vào Ngôi sao 14 cán</w:t>
      </w:r>
      <w:r w:rsidR="00BC3A97" w:rsidRPr="003630C9">
        <w:rPr>
          <w:rFonts w:ascii="Times New Roman" w:eastAsia="Times New Roman" w:hAnsi="Times New Roman" w:cs="Times New Roman"/>
          <w:i/>
          <w:sz w:val="24"/>
          <w:szCs w:val="24"/>
          <w:lang w:bidi="en-US"/>
        </w:rPr>
        <w:t>h được treo trên máng cỏ của Chú</w:t>
      </w:r>
      <w:r w:rsidRPr="003630C9">
        <w:rPr>
          <w:rFonts w:ascii="Times New Roman" w:eastAsia="Times New Roman" w:hAnsi="Times New Roman" w:cs="Times New Roman"/>
          <w:i/>
          <w:sz w:val="24"/>
          <w:szCs w:val="24"/>
          <w:lang w:bidi="en-US"/>
        </w:rPr>
        <w:t xml:space="preserve">a Giê-su và ngôi sao 14 cánh ở trung tâm của mặt Trống Đồng Đông Sơn hay Ngọc Lũ, chúng ta nhận ra Chúa Giê-su là Chúa Con được Đức Chúa Cha từ Trời sai xuống cứu vớt nhân loại. </w:t>
      </w:r>
    </w:p>
    <w:p w:rsidR="007C2772" w:rsidRPr="003630C9" w:rsidRDefault="007C2772" w:rsidP="008A7467">
      <w:pPr>
        <w:spacing w:after="120" w:line="240" w:lineRule="auto"/>
        <w:jc w:val="both"/>
        <w:rPr>
          <w:rFonts w:ascii="Times New Roman" w:eastAsia="Times New Roman" w:hAnsi="Times New Roman" w:cs="Times New Roman"/>
          <w:i/>
          <w:sz w:val="24"/>
          <w:szCs w:val="24"/>
          <w:lang w:bidi="en-US"/>
        </w:rPr>
      </w:pPr>
    </w:p>
    <w:p w:rsidR="00503F05" w:rsidRPr="003630C9" w:rsidRDefault="00503F05" w:rsidP="007C2772">
      <w:pPr>
        <w:pStyle w:val="Heading4"/>
        <w:rPr>
          <w:rFonts w:ascii="Times New Roman" w:eastAsia="Times New Roman" w:hAnsi="Times New Roman" w:cs="Times New Roman"/>
          <w:b/>
          <w:sz w:val="24"/>
          <w:szCs w:val="24"/>
          <w:lang w:bidi="en-US"/>
        </w:rPr>
      </w:pPr>
      <w:bookmarkStart w:id="1757" w:name="_Toc491792262"/>
      <w:bookmarkStart w:id="1758" w:name="_Toc493408707"/>
      <w:r w:rsidRPr="003630C9">
        <w:rPr>
          <w:rFonts w:ascii="Times New Roman" w:eastAsia="Times New Roman" w:hAnsi="Times New Roman" w:cs="Times New Roman"/>
          <w:b/>
          <w:sz w:val="24"/>
          <w:szCs w:val="24"/>
          <w:lang w:bidi="en-US"/>
        </w:rPr>
        <w:t>III. Ý nghĩa Ngôi sao 14 cánh</w:t>
      </w:r>
      <w:bookmarkEnd w:id="1757"/>
      <w:bookmarkEnd w:id="1758"/>
    </w:p>
    <w:p w:rsidR="00503F05" w:rsidRPr="003630C9" w:rsidRDefault="00352F30" w:rsidP="00503F05">
      <w:pPr>
        <w:jc w:val="center"/>
        <w:rPr>
          <w:rFonts w:ascii="Times New Roman" w:hAnsi="Times New Roman" w:cs="Times New Roman"/>
          <w:i/>
          <w:sz w:val="24"/>
          <w:szCs w:val="24"/>
        </w:rPr>
      </w:pPr>
      <w:r w:rsidRPr="003630C9">
        <w:rPr>
          <w:rFonts w:ascii="Times New Roman" w:hAnsi="Times New Roman" w:cs="Times New Roman"/>
          <w:i/>
          <w:sz w:val="24"/>
          <w:szCs w:val="24"/>
        </w:rPr>
        <w:t>[ 11</w:t>
      </w:r>
      <w:r w:rsidR="00503F05" w:rsidRPr="003630C9">
        <w:rPr>
          <w:rFonts w:ascii="Times New Roman" w:hAnsi="Times New Roman" w:cs="Times New Roman"/>
          <w:i/>
          <w:sz w:val="24"/>
          <w:szCs w:val="24"/>
        </w:rPr>
        <w:t xml:space="preserve"> ]. Ý nghĩa của con số 14 </w:t>
      </w:r>
    </w:p>
    <w:p w:rsidR="00503F05" w:rsidRPr="003630C9" w:rsidRDefault="00503F05" w:rsidP="00503F05">
      <w:pPr>
        <w:jc w:val="center"/>
        <w:rPr>
          <w:rFonts w:ascii="Times New Roman" w:hAnsi="Times New Roman" w:cs="Times New Roman"/>
          <w:i/>
          <w:sz w:val="24"/>
          <w:szCs w:val="24"/>
        </w:rPr>
      </w:pPr>
      <w:r w:rsidRPr="003630C9">
        <w:rPr>
          <w:rFonts w:ascii="Times New Roman" w:hAnsi="Times New Roman" w:cs="Times New Roman"/>
          <w:i/>
          <w:sz w:val="24"/>
          <w:szCs w:val="24"/>
        </w:rPr>
        <w:t xml:space="preserve">  Ngôi sao 14 cánh ở hang đá Bethem và nơi Trung tâm Trống Đồng</w:t>
      </w:r>
    </w:p>
    <w:p w:rsidR="00503F05" w:rsidRPr="003630C9" w:rsidRDefault="00503F05" w:rsidP="00503F05">
      <w:pPr>
        <w:jc w:val="both"/>
        <w:rPr>
          <w:rFonts w:ascii="Times New Roman" w:hAnsi="Times New Roman" w:cs="Times New Roman"/>
          <w:b/>
          <w:i/>
          <w:sz w:val="24"/>
          <w:szCs w:val="24"/>
        </w:rPr>
      </w:pPr>
      <w:r w:rsidRPr="003630C9">
        <w:rPr>
          <w:rFonts w:ascii="Times New Roman" w:hAnsi="Times New Roman" w:cs="Times New Roman"/>
          <w:i/>
          <w:sz w:val="24"/>
          <w:szCs w:val="24"/>
        </w:rPr>
        <w:tab/>
        <w:t xml:space="preserve">1.- con số 14 tượng trưng cho </w:t>
      </w:r>
      <w:r w:rsidRPr="003630C9">
        <w:rPr>
          <w:rFonts w:ascii="Times New Roman" w:hAnsi="Times New Roman" w:cs="Times New Roman"/>
          <w:b/>
          <w:i/>
          <w:sz w:val="24"/>
          <w:szCs w:val="24"/>
        </w:rPr>
        <w:t>hai tuầ</w:t>
      </w:r>
      <w:r w:rsidR="00BE5E49" w:rsidRPr="003630C9">
        <w:rPr>
          <w:rFonts w:ascii="Times New Roman" w:hAnsi="Times New Roman" w:cs="Times New Roman"/>
          <w:b/>
          <w:i/>
          <w:sz w:val="24"/>
          <w:szCs w:val="24"/>
        </w:rPr>
        <w:t>n  Trăng Tròn và Trăng K</w:t>
      </w:r>
      <w:r w:rsidRPr="003630C9">
        <w:rPr>
          <w:rFonts w:ascii="Times New Roman" w:hAnsi="Times New Roman" w:cs="Times New Roman"/>
          <w:b/>
          <w:i/>
          <w:sz w:val="24"/>
          <w:szCs w:val="24"/>
        </w:rPr>
        <w:t xml:space="preserve">huyết : </w:t>
      </w:r>
    </w:p>
    <w:p w:rsidR="00503F05" w:rsidRPr="003630C9" w:rsidRDefault="00503F05" w:rsidP="00503F05">
      <w:pPr>
        <w:jc w:val="both"/>
        <w:rPr>
          <w:rFonts w:ascii="Times New Roman" w:hAnsi="Times New Roman" w:cs="Times New Roman"/>
          <w:i/>
          <w:sz w:val="24"/>
          <w:szCs w:val="24"/>
        </w:rPr>
      </w:pPr>
      <w:r w:rsidRPr="003630C9">
        <w:rPr>
          <w:rFonts w:ascii="Times New Roman" w:hAnsi="Times New Roman" w:cs="Times New Roman"/>
          <w:i/>
          <w:sz w:val="24"/>
          <w:szCs w:val="24"/>
        </w:rPr>
        <w:tab/>
      </w:r>
      <w:r w:rsidRPr="003630C9">
        <w:rPr>
          <w:rFonts w:ascii="Times New Roman" w:hAnsi="Times New Roman" w:cs="Times New Roman"/>
          <w:i/>
          <w:sz w:val="24"/>
          <w:szCs w:val="24"/>
        </w:rPr>
        <w:tab/>
        <w:t xml:space="preserve">a.- 14 Đêm đầu thì Trăng Tròn ( 14 days in </w:t>
      </w:r>
      <w:r w:rsidRPr="003630C9">
        <w:rPr>
          <w:rFonts w:ascii="Times New Roman" w:hAnsi="Times New Roman" w:cs="Times New Roman"/>
          <w:b/>
          <w:i/>
          <w:sz w:val="24"/>
          <w:szCs w:val="24"/>
        </w:rPr>
        <w:t>Waxing</w:t>
      </w:r>
      <w:r w:rsidRPr="003630C9">
        <w:rPr>
          <w:rFonts w:ascii="Times New Roman" w:hAnsi="Times New Roman" w:cs="Times New Roman"/>
          <w:i/>
          <w:sz w:val="24"/>
          <w:szCs w:val="24"/>
        </w:rPr>
        <w:t xml:space="preserve"> )</w:t>
      </w:r>
    </w:p>
    <w:p w:rsidR="00503F05" w:rsidRPr="003630C9" w:rsidRDefault="00503F05" w:rsidP="00503F05">
      <w:pPr>
        <w:jc w:val="both"/>
        <w:rPr>
          <w:rFonts w:ascii="Times New Roman" w:hAnsi="Times New Roman" w:cs="Times New Roman"/>
          <w:i/>
          <w:sz w:val="24"/>
          <w:szCs w:val="24"/>
        </w:rPr>
      </w:pPr>
      <w:r w:rsidRPr="003630C9">
        <w:rPr>
          <w:rFonts w:ascii="Times New Roman" w:hAnsi="Times New Roman" w:cs="Times New Roman"/>
          <w:i/>
          <w:sz w:val="24"/>
          <w:szCs w:val="24"/>
        </w:rPr>
        <w:tab/>
      </w:r>
      <w:r w:rsidRPr="003630C9">
        <w:rPr>
          <w:rFonts w:ascii="Times New Roman" w:hAnsi="Times New Roman" w:cs="Times New Roman"/>
          <w:i/>
          <w:sz w:val="24"/>
          <w:szCs w:val="24"/>
        </w:rPr>
        <w:tab/>
        <w:t xml:space="preserve">b.-14 Đêm sau thì Trăng Khuyết ( 14 days in </w:t>
      </w:r>
      <w:r w:rsidRPr="003630C9">
        <w:rPr>
          <w:rFonts w:ascii="Times New Roman" w:hAnsi="Times New Roman" w:cs="Times New Roman"/>
          <w:b/>
          <w:i/>
          <w:sz w:val="24"/>
          <w:szCs w:val="24"/>
        </w:rPr>
        <w:t>Waning</w:t>
      </w:r>
      <w:r w:rsidRPr="003630C9">
        <w:rPr>
          <w:rFonts w:ascii="Times New Roman" w:hAnsi="Times New Roman" w:cs="Times New Roman"/>
          <w:i/>
          <w:sz w:val="24"/>
          <w:szCs w:val="24"/>
        </w:rPr>
        <w:t xml:space="preserve"> )</w:t>
      </w:r>
    </w:p>
    <w:p w:rsidR="00503F05" w:rsidRPr="003630C9" w:rsidRDefault="00503F05" w:rsidP="00503F05">
      <w:pPr>
        <w:jc w:val="center"/>
        <w:rPr>
          <w:rFonts w:ascii="Times New Roman" w:hAnsi="Times New Roman" w:cs="Times New Roman"/>
          <w:i/>
          <w:sz w:val="24"/>
          <w:szCs w:val="24"/>
        </w:rPr>
      </w:pPr>
      <w:r w:rsidRPr="003630C9">
        <w:rPr>
          <w:rFonts w:ascii="Times New Roman" w:hAnsi="Times New Roman" w:cs="Times New Roman"/>
          <w:i/>
          <w:sz w:val="24"/>
          <w:szCs w:val="24"/>
        </w:rPr>
        <w:t xml:space="preserve">Con số 14 được tượng trưng cho </w:t>
      </w:r>
      <w:r w:rsidRPr="003630C9">
        <w:rPr>
          <w:rFonts w:ascii="Times New Roman" w:hAnsi="Times New Roman" w:cs="Times New Roman"/>
          <w:b/>
          <w:i/>
          <w:sz w:val="24"/>
          <w:szCs w:val="24"/>
        </w:rPr>
        <w:t>đối cực Tròn / Khuyết</w:t>
      </w:r>
      <w:r w:rsidRPr="003630C9">
        <w:rPr>
          <w:rFonts w:ascii="Times New Roman" w:hAnsi="Times New Roman" w:cs="Times New Roman"/>
          <w:i/>
          <w:sz w:val="24"/>
          <w:szCs w:val="24"/>
        </w:rPr>
        <w:t xml:space="preserve"> trong một tháng.</w:t>
      </w:r>
    </w:p>
    <w:p w:rsidR="00503F05" w:rsidRPr="003630C9" w:rsidRDefault="00503F05" w:rsidP="00503F05">
      <w:pPr>
        <w:jc w:val="center"/>
        <w:rPr>
          <w:rFonts w:ascii="Times New Roman" w:hAnsi="Times New Roman" w:cs="Times New Roman"/>
          <w:i/>
          <w:sz w:val="24"/>
          <w:szCs w:val="24"/>
        </w:rPr>
      </w:pPr>
      <w:r w:rsidRPr="003630C9">
        <w:rPr>
          <w:rFonts w:ascii="Times New Roman" w:hAnsi="Times New Roman" w:cs="Times New Roman"/>
          <w:b/>
          <w:i/>
          <w:sz w:val="24"/>
          <w:szCs w:val="24"/>
        </w:rPr>
        <w:t>Tròn / khuyết</w:t>
      </w:r>
      <w:r w:rsidRPr="003630C9">
        <w:rPr>
          <w:rFonts w:ascii="Times New Roman" w:hAnsi="Times New Roman" w:cs="Times New Roman"/>
          <w:i/>
          <w:sz w:val="24"/>
          <w:szCs w:val="24"/>
        </w:rPr>
        <w:t xml:space="preserve"> tượng trưng  cho  </w:t>
      </w:r>
      <w:r w:rsidRPr="003630C9">
        <w:rPr>
          <w:rFonts w:ascii="Times New Roman" w:hAnsi="Times New Roman" w:cs="Times New Roman"/>
          <w:b/>
          <w:i/>
          <w:sz w:val="24"/>
          <w:szCs w:val="24"/>
        </w:rPr>
        <w:t>cặp đối cực của Dịch lý vận hành trong Vũ trụ</w:t>
      </w:r>
      <w:r w:rsidRPr="003630C9">
        <w:rPr>
          <w:rFonts w:ascii="Times New Roman" w:hAnsi="Times New Roman" w:cs="Times New Roman"/>
          <w:i/>
          <w:sz w:val="24"/>
          <w:szCs w:val="24"/>
        </w:rPr>
        <w:t>.</w:t>
      </w:r>
    </w:p>
    <w:p w:rsidR="00503F05" w:rsidRPr="003630C9" w:rsidRDefault="00503F05" w:rsidP="00503F05">
      <w:pPr>
        <w:jc w:val="center"/>
        <w:rPr>
          <w:rFonts w:ascii="Times New Roman" w:hAnsi="Times New Roman" w:cs="Times New Roman"/>
          <w:i/>
          <w:sz w:val="24"/>
          <w:szCs w:val="24"/>
        </w:rPr>
      </w:pPr>
      <w:r w:rsidRPr="003630C9">
        <w:rPr>
          <w:rFonts w:ascii="Times New Roman" w:hAnsi="Times New Roman" w:cs="Times New Roman"/>
          <w:i/>
          <w:sz w:val="24"/>
          <w:szCs w:val="24"/>
        </w:rPr>
        <w:t>Tại sao lại dùng Mặt Trăng mà không mặt Trời?</w:t>
      </w:r>
    </w:p>
    <w:p w:rsidR="00503F05" w:rsidRPr="003630C9" w:rsidRDefault="00503F05" w:rsidP="00503F05">
      <w:pPr>
        <w:jc w:val="both"/>
        <w:rPr>
          <w:rFonts w:ascii="Times New Roman" w:hAnsi="Times New Roman" w:cs="Times New Roman"/>
          <w:i/>
          <w:sz w:val="24"/>
          <w:szCs w:val="24"/>
        </w:rPr>
      </w:pPr>
      <w:r w:rsidRPr="003630C9">
        <w:rPr>
          <w:rFonts w:ascii="Times New Roman" w:hAnsi="Times New Roman" w:cs="Times New Roman"/>
          <w:i/>
          <w:sz w:val="24"/>
          <w:szCs w:val="24"/>
        </w:rPr>
        <w:t xml:space="preserve">Vì Mặt Trăng về Đêm thuộc Âm là </w:t>
      </w:r>
      <w:r w:rsidRPr="003630C9">
        <w:rPr>
          <w:rFonts w:ascii="Times New Roman" w:hAnsi="Times New Roman" w:cs="Times New Roman"/>
          <w:b/>
          <w:i/>
          <w:sz w:val="24"/>
          <w:szCs w:val="24"/>
        </w:rPr>
        <w:t>nguồn Tâm linh</w:t>
      </w:r>
      <w:r w:rsidRPr="003630C9">
        <w:rPr>
          <w:rFonts w:ascii="Times New Roman" w:hAnsi="Times New Roman" w:cs="Times New Roman"/>
          <w:i/>
          <w:sz w:val="24"/>
          <w:szCs w:val="24"/>
        </w:rPr>
        <w:t xml:space="preserve"> ( Divine Mother ): nguồn Sáng tạo ra Vũ trụ.      Số 14 còn mang nhiều ý nghĩa khác nữa,</w:t>
      </w:r>
    </w:p>
    <w:p w:rsidR="008A7467" w:rsidRPr="003630C9" w:rsidRDefault="00876EBA" w:rsidP="00573DF6">
      <w:pPr>
        <w:spacing w:after="120" w:line="240" w:lineRule="auto"/>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[ 11</w:t>
      </w:r>
      <w:r w:rsidR="00573DF6" w:rsidRPr="003630C9">
        <w:rPr>
          <w:rFonts w:ascii="Times New Roman" w:eastAsia="Times New Roman" w:hAnsi="Times New Roman" w:cs="Times New Roman"/>
          <w:i/>
          <w:sz w:val="24"/>
          <w:szCs w:val="24"/>
          <w:lang w:bidi="en-US"/>
        </w:rPr>
        <w:t xml:space="preserve"> ].</w:t>
      </w:r>
      <w:r w:rsidR="007C2772" w:rsidRPr="003630C9">
        <w:rPr>
          <w:rFonts w:ascii="Times New Roman" w:eastAsia="Times New Roman" w:hAnsi="Times New Roman" w:cs="Times New Roman"/>
          <w:i/>
          <w:sz w:val="24"/>
          <w:szCs w:val="24"/>
          <w:lang w:bidi="en-US"/>
        </w:rPr>
        <w:t xml:space="preserve">Hình </w:t>
      </w:r>
      <w:r w:rsidR="00573DF6"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i/>
          <w:sz w:val="24"/>
          <w:szCs w:val="24"/>
          <w:lang w:bidi="en-US"/>
        </w:rPr>
        <w:t>Ngôi sao 14 cá</w:t>
      </w:r>
      <w:r w:rsidR="007C2772" w:rsidRPr="003630C9">
        <w:rPr>
          <w:rFonts w:ascii="Times New Roman" w:eastAsia="Times New Roman" w:hAnsi="Times New Roman" w:cs="Times New Roman"/>
          <w:i/>
          <w:sz w:val="24"/>
          <w:szCs w:val="24"/>
          <w:lang w:bidi="en-US"/>
        </w:rPr>
        <w:t>nh</w:t>
      </w:r>
      <w:r w:rsidR="00573DF6" w:rsidRPr="003630C9">
        <w:rPr>
          <w:rFonts w:ascii="Times New Roman" w:eastAsia="Times New Roman" w:hAnsi="Times New Roman" w:cs="Times New Roman"/>
          <w:i/>
          <w:sz w:val="24"/>
          <w:szCs w:val="24"/>
          <w:lang w:bidi="en-US"/>
        </w:rPr>
        <w:t xml:space="preserve"> nơi hang đá Bethem </w:t>
      </w:r>
    </w:p>
    <w:p w:rsidR="008A7467" w:rsidRPr="003630C9" w:rsidRDefault="008A7467" w:rsidP="00A4118B">
      <w:pPr>
        <w:pStyle w:val="Heading3"/>
        <w:rPr>
          <w:rFonts w:ascii="Times New Roman" w:eastAsia="Times New Roman" w:hAnsi="Times New Roman" w:cs="Times New Roman"/>
          <w:b/>
          <w:lang w:bidi="en-US"/>
        </w:rPr>
      </w:pPr>
      <w:bookmarkStart w:id="1759" w:name="_Toc491792263"/>
      <w:bookmarkStart w:id="1760" w:name="_Toc493408708"/>
      <w:r w:rsidRPr="003630C9">
        <w:rPr>
          <w:rFonts w:ascii="Times New Roman" w:eastAsia="Times New Roman" w:hAnsi="Times New Roman" w:cs="Times New Roman"/>
          <w:b/>
          <w:lang w:bidi="en-US"/>
        </w:rPr>
        <w:t>B. CHÚA GIÊ – SU:  NGUỒN SỐNG VÀ NGUỒN  SÁNG</w:t>
      </w:r>
      <w:bookmarkEnd w:id="1759"/>
      <w:bookmarkEnd w:id="1760"/>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 Ban đầu có Chúa Cứu Thế.  Chúa Cứu Thế ở với Thượng Đế từ nguyên thuỷ, vì Ngài là Thượng Đế ngôi hai.      Chúa Cứu Thế đã sáng tạo ra vạn vật: mọi loài trong vũ trụ đều do tay Chúa dựng nên. Chúa Cứu Thế là </w:t>
      </w:r>
      <w:r w:rsidRPr="003630C9">
        <w:rPr>
          <w:rFonts w:ascii="Times New Roman" w:eastAsia="Times New Roman" w:hAnsi="Times New Roman" w:cs="Times New Roman"/>
          <w:sz w:val="24"/>
          <w:szCs w:val="24"/>
          <w:u w:val="single"/>
          <w:lang w:bidi="en-US"/>
        </w:rPr>
        <w:t>nguồn Sống bất diệt.Nguồn Sống ấy soi sáng cả nhân loại</w:t>
      </w:r>
      <w:r w:rsidRPr="003630C9">
        <w:rPr>
          <w:rFonts w:ascii="Times New Roman" w:eastAsia="Times New Roman" w:hAnsi="Times New Roman" w:cs="Times New Roman"/>
          <w:sz w:val="24"/>
          <w:szCs w:val="24"/>
          <w:lang w:bidi="en-US"/>
        </w:rPr>
        <w:t xml:space="preserve">, chiếu rọi trong bóng tối dày đặc, nhưng bóng tối không bao giờ dập tắt được ánh sáng.       </w:t>
      </w:r>
    </w:p>
    <w:p w:rsidR="008A7467" w:rsidRPr="003630C9" w:rsidRDefault="008A7467" w:rsidP="008A7467">
      <w:pPr>
        <w:spacing w:after="0" w:line="240" w:lineRule="auto"/>
        <w:ind w:right="72"/>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w:t>
      </w:r>
    </w:p>
    <w:p w:rsidR="008A7467" w:rsidRPr="003630C9" w:rsidRDefault="008A7467" w:rsidP="008A7467">
      <w:pPr>
        <w:spacing w:after="0" w:line="240" w:lineRule="auto"/>
        <w:ind w:right="72"/>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lastRenderedPageBreak/>
        <w:t>Chúa Cứu Thế đã đến thăm thế giới do chính Ngài sáng tạo, nhưng thế giới không nhận biết Ngài.    Chúa Cứu Thế đã sống giữa lòng Dân tộc, nhưng Dân tộc Chúa khước từ Ngài.Tuy nhiên tất cả những người tiếp nhận Chúa đều được quyền làm con cái Thượng Đế - tiếp nhận Chúa là đặt niềm tin  nơi Chúa.    Những người ấy được chính Thượng Đế sinh thành, chứ không sinh ta theo huyết thống, hay theo tính ý loài người.  Chúa Cứu Thế đã mang lấy hình hài thể xác con người, sinh hoạt giữa chúng ta, đầy tràn ân phúc và chân lý. Chúng tôi đả ngắm nhìn vinh quang  rực rỡ của Chúa Cứu Thế, đúng là vinh quang Con Một của Thượng Đế.”</w:t>
      </w:r>
    </w:p>
    <w:p w:rsidR="00573DF6" w:rsidRPr="003630C9" w:rsidRDefault="00573DF6" w:rsidP="008A7467">
      <w:pPr>
        <w:spacing w:after="0" w:line="240" w:lineRule="auto"/>
        <w:ind w:right="72"/>
        <w:jc w:val="both"/>
        <w:rPr>
          <w:rFonts w:ascii="Times New Roman" w:hAnsi="Times New Roman" w:cs="Times New Roman"/>
          <w:sz w:val="24"/>
          <w:szCs w:val="24"/>
          <w:lang w:bidi="en-US"/>
        </w:rPr>
      </w:pPr>
    </w:p>
    <w:p w:rsidR="008A7467" w:rsidRPr="003630C9" w:rsidRDefault="008A7467" w:rsidP="00573DF6">
      <w:pPr>
        <w:spacing w:after="120" w:line="240" w:lineRule="auto"/>
        <w:ind w:right="72"/>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i/>
          <w:sz w:val="24"/>
          <w:szCs w:val="24"/>
          <w:lang w:bidi="en-US"/>
        </w:rPr>
        <w:t>( Nguồn Thánh Kinh Hội Quốc Tế xuất bản 1994 : Trích trong Phúc Âm Giăng. I :  1- 5; 10 – 14.</w:t>
      </w:r>
      <w:r w:rsidRPr="003630C9">
        <w:rPr>
          <w:rFonts w:ascii="Times New Roman" w:eastAsia="Times New Roman" w:hAnsi="Times New Roman" w:cs="Times New Roman"/>
          <w:sz w:val="24"/>
          <w:szCs w:val="24"/>
          <w:lang w:bidi="en-US"/>
        </w:rPr>
        <w:t xml:space="preserve">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Trong Chương trên chúng tôi đã giải thích Chúa Giê-su là Tạo hoá lư, là nguồn sinh sinh hóa hóa của Vũ trụ, Ngài là nguồn Sống và nguồn Sáng. Nguồn Sống là Vật chất,Nguồn Sáng là Tinh Thần : Bác ái và Công bằng. Sống sao cho Bác ái và Công bằng hài hòa thì</w:t>
      </w:r>
      <w:r w:rsidR="00573DF6" w:rsidRPr="003630C9">
        <w:rPr>
          <w:rFonts w:ascii="Times New Roman" w:eastAsia="Times New Roman" w:hAnsi="Times New Roman" w:cs="Times New Roman"/>
          <w:i/>
          <w:sz w:val="24"/>
          <w:szCs w:val="24"/>
          <w:lang w:bidi="en-US"/>
        </w:rPr>
        <w:t xml:space="preserve"> có dũ</w:t>
      </w:r>
      <w:r w:rsidRPr="003630C9">
        <w:rPr>
          <w:rFonts w:ascii="Times New Roman" w:eastAsia="Times New Roman" w:hAnsi="Times New Roman" w:cs="Times New Roman"/>
          <w:i/>
          <w:sz w:val="24"/>
          <w:szCs w:val="24"/>
          <w:lang w:bidi="en-US"/>
        </w:rPr>
        <w:t xml:space="preserve">ng lực để Tha thứ 70 lần 7. </w:t>
      </w:r>
    </w:p>
    <w:p w:rsidR="008A7467" w:rsidRPr="003630C9" w:rsidRDefault="008A7467" w:rsidP="00A4118B">
      <w:pPr>
        <w:pStyle w:val="Heading3"/>
        <w:rPr>
          <w:rFonts w:ascii="Times New Roman" w:eastAsia="Times New Roman" w:hAnsi="Times New Roman" w:cs="Times New Roman"/>
          <w:b/>
          <w:lang w:bidi="en-US"/>
        </w:rPr>
      </w:pPr>
      <w:bookmarkStart w:id="1761" w:name="_Toc491792264"/>
      <w:bookmarkStart w:id="1762" w:name="_Toc493408709"/>
      <w:r w:rsidRPr="003630C9">
        <w:rPr>
          <w:rFonts w:ascii="Times New Roman" w:eastAsia="Times New Roman" w:hAnsi="Times New Roman" w:cs="Times New Roman"/>
          <w:b/>
          <w:lang w:bidi="en-US"/>
        </w:rPr>
        <w:t>C.- SỨ MỆNH CỦA CHÚA  GIÊ- SU: LÀM  CHỨNG CHO CÔNG LÝ XÃ HỘI</w:t>
      </w:r>
      <w:bookmarkEnd w:id="1761"/>
      <w:bookmarkEnd w:id="1762"/>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Trên mặt trống Đồng ta thấy cả ba tầng Thiên, Địa, Nhân đều nhảy múa nhịp nhàng theo hướng Tả nhậm  ( Thuận Thiên, trọng Tình hơn Lý theo Nguyên lý Mẹ)  được gọi là tiết nhịp Hòa của Vũ trụ ( cosmic rhythm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Nhờ đó mà chúng ta nhận biết có sự trùng hợp giữa sứ mạng của Chúa Yêsu là giúp Nhân loại thiết lập lại nền Hoà bình Thế giới, Thế giới này đã được Tổ tiên chúng ta  quảng diễn tài tình trên mắt Trống.</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Qua việc Giáng sinh, chúng ta thấy có hai vấn đề:</w:t>
      </w:r>
    </w:p>
    <w:p w:rsidR="008A7467" w:rsidRPr="003630C9" w:rsidRDefault="008A7467" w:rsidP="008A7467">
      <w:pPr>
        <w:spacing w:after="120" w:line="240" w:lineRule="auto"/>
        <w:ind w:left="360"/>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1.- Vì Lòng Bác ái, Đức Chúa Cha sai Chúa Con Giê- su từ Trời xuống thế với Sứ mệnh cứu vớt nhân loại qua cảnh trầm luân.</w:t>
      </w:r>
    </w:p>
    <w:p w:rsidR="008A7467" w:rsidRPr="003630C9" w:rsidRDefault="008A7467" w:rsidP="008A7467">
      <w:pPr>
        <w:spacing w:after="0" w:line="240" w:lineRule="auto"/>
        <w:ind w:firstLine="360"/>
        <w:jc w:val="both"/>
        <w:rPr>
          <w:rFonts w:ascii="Times New Roman" w:eastAsiaTheme="minorEastAsia" w:hAnsi="Times New Roman" w:cs="Times New Roman"/>
          <w:b/>
          <w:sz w:val="24"/>
          <w:szCs w:val="24"/>
          <w:u w:val="single"/>
          <w:lang w:bidi="en-US"/>
        </w:rPr>
      </w:pPr>
      <w:r w:rsidRPr="003630C9">
        <w:rPr>
          <w:rFonts w:ascii="Times New Roman" w:eastAsiaTheme="minorEastAsia" w:hAnsi="Times New Roman" w:cs="Times New Roman"/>
          <w:b/>
          <w:i/>
          <w:sz w:val="24"/>
          <w:szCs w:val="24"/>
          <w:lang w:bidi="en-US"/>
        </w:rPr>
        <w:t xml:space="preserve">2.- Ngài giáng trần để hoàn thiện luật Cựu Ước hầu hướng dẫn nhân loại  kiến tạo thế giới Hòa bình bằng cách đem Công lý vào Xã hội với </w:t>
      </w:r>
      <w:r w:rsidRPr="003630C9">
        <w:rPr>
          <w:rFonts w:ascii="Times New Roman" w:eastAsiaTheme="minorEastAsia" w:hAnsi="Times New Roman" w:cs="Times New Roman"/>
          <w:b/>
          <w:sz w:val="24"/>
          <w:szCs w:val="24"/>
          <w:u w:val="single"/>
          <w:lang w:bidi="en-US"/>
        </w:rPr>
        <w:t>Lệnh truyền Mến chúa / Yêu Người.</w:t>
      </w:r>
    </w:p>
    <w:p w:rsidR="008A7467" w:rsidRPr="003630C9" w:rsidRDefault="008A7467" w:rsidP="008A7467">
      <w:pPr>
        <w:spacing w:after="0" w:line="240" w:lineRule="auto"/>
        <w:ind w:firstLine="360"/>
        <w:jc w:val="both"/>
        <w:rPr>
          <w:rFonts w:ascii="Times New Roman" w:eastAsiaTheme="minorEastAsia" w:hAnsi="Times New Roman" w:cs="Times New Roman"/>
          <w:i/>
          <w:sz w:val="24"/>
          <w:szCs w:val="24"/>
          <w:lang w:bidi="en-US"/>
        </w:rPr>
      </w:pPr>
    </w:p>
    <w:p w:rsidR="008A7467" w:rsidRPr="003630C9" w:rsidRDefault="008A7467" w:rsidP="008A7467">
      <w:pPr>
        <w:spacing w:after="0" w:line="240" w:lineRule="auto"/>
        <w:ind w:firstLine="360"/>
        <w:jc w:val="both"/>
        <w:rPr>
          <w:rFonts w:ascii="Times New Roman" w:eastAsiaTheme="minorEastAsia" w:hAnsi="Times New Roman" w:cs="Times New Roman"/>
          <w:i/>
          <w:sz w:val="24"/>
          <w:szCs w:val="24"/>
          <w:lang w:bidi="en-US"/>
        </w:rPr>
      </w:pPr>
      <w:r w:rsidRPr="003630C9">
        <w:rPr>
          <w:rFonts w:ascii="Times New Roman" w:eastAsiaTheme="minorEastAsia" w:hAnsi="Times New Roman" w:cs="Times New Roman"/>
          <w:b/>
          <w:i/>
          <w:sz w:val="24"/>
          <w:szCs w:val="24"/>
          <w:lang w:bidi="en-US"/>
        </w:rPr>
        <w:t>Mến Chúa / Yêu Người</w:t>
      </w:r>
      <w:r w:rsidRPr="003630C9">
        <w:rPr>
          <w:rFonts w:ascii="Times New Roman" w:eastAsiaTheme="minorEastAsia" w:hAnsi="Times New Roman" w:cs="Times New Roman"/>
          <w:i/>
          <w:sz w:val="24"/>
          <w:szCs w:val="24"/>
          <w:lang w:bidi="en-US"/>
        </w:rPr>
        <w:t xml:space="preserve"> là cặp đối cực theo Dịch lý. Muốn </w:t>
      </w:r>
      <w:r w:rsidRPr="003630C9">
        <w:rPr>
          <w:rFonts w:ascii="Times New Roman" w:eastAsiaTheme="minorEastAsia" w:hAnsi="Times New Roman" w:cs="Times New Roman"/>
          <w:b/>
          <w:i/>
          <w:sz w:val="24"/>
          <w:szCs w:val="24"/>
          <w:lang w:bidi="en-US"/>
        </w:rPr>
        <w:t xml:space="preserve">Mến Chúa thì phải </w:t>
      </w:r>
      <w:r w:rsidRPr="003630C9">
        <w:rPr>
          <w:rFonts w:ascii="Times New Roman" w:eastAsiaTheme="minorEastAsia" w:hAnsi="Times New Roman" w:cs="Times New Roman"/>
          <w:b/>
          <w:i/>
          <w:sz w:val="24"/>
          <w:szCs w:val="24"/>
          <w:u w:val="single"/>
          <w:lang w:bidi="en-US"/>
        </w:rPr>
        <w:t>Quy tư</w:t>
      </w:r>
      <w:r w:rsidRPr="003630C9">
        <w:rPr>
          <w:rFonts w:ascii="Times New Roman" w:eastAsiaTheme="minorEastAsia" w:hAnsi="Times New Roman" w:cs="Times New Roman"/>
          <w:i/>
          <w:sz w:val="24"/>
          <w:szCs w:val="24"/>
          <w:lang w:bidi="en-US"/>
        </w:rPr>
        <w:t xml:space="preserve"> để tu dưỡng lòng Bác ái. Khi đã có lòng Bác ái  thì </w:t>
      </w:r>
      <w:r w:rsidRPr="003630C9">
        <w:rPr>
          <w:rFonts w:ascii="Times New Roman" w:eastAsiaTheme="minorEastAsia" w:hAnsi="Times New Roman" w:cs="Times New Roman"/>
          <w:b/>
          <w:i/>
          <w:sz w:val="24"/>
          <w:szCs w:val="24"/>
          <w:lang w:bidi="en-US"/>
        </w:rPr>
        <w:t xml:space="preserve">phải </w:t>
      </w:r>
      <w:r w:rsidRPr="003630C9">
        <w:rPr>
          <w:rFonts w:ascii="Times New Roman" w:eastAsiaTheme="minorEastAsia" w:hAnsi="Times New Roman" w:cs="Times New Roman"/>
          <w:b/>
          <w:i/>
          <w:sz w:val="24"/>
          <w:szCs w:val="24"/>
          <w:u w:val="single"/>
          <w:lang w:bidi="en-US"/>
        </w:rPr>
        <w:t>Suy tư</w:t>
      </w:r>
      <w:r w:rsidRPr="003630C9">
        <w:rPr>
          <w:rFonts w:ascii="Times New Roman" w:eastAsiaTheme="minorEastAsia" w:hAnsi="Times New Roman" w:cs="Times New Roman"/>
          <w:b/>
          <w:i/>
          <w:sz w:val="24"/>
          <w:szCs w:val="24"/>
          <w:lang w:bidi="en-US"/>
        </w:rPr>
        <w:t xml:space="preserve"> để nhận ra Công lý xã hội</w:t>
      </w:r>
      <w:r w:rsidRPr="003630C9">
        <w:rPr>
          <w:rFonts w:ascii="Times New Roman" w:eastAsiaTheme="minorEastAsia" w:hAnsi="Times New Roman" w:cs="Times New Roman"/>
          <w:i/>
          <w:sz w:val="24"/>
          <w:szCs w:val="24"/>
          <w:lang w:bidi="en-US"/>
        </w:rPr>
        <w:t xml:space="preserve"> mà ăn ở Hòa với nhau . Khi sống sao cho cặp đối cực Quy tư / Suy tư được hài hoà thì mới đạt cuộc sống Hòa với nhau.</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Theo tinh thần Dịch lý  thì Vũ trụ này là thế giới hiện tượng, do các cặp đối cực như Gái / Trai, Cái / Đực, Mái / Trống, nhị Cái / nhị Đực, hay các số Lẽ / Chẵn , được tổng quát hoá bằng Âm / Dương, chúng  đan kết với nhau đạt thế quân bình động mà luôn Tiến hoá ở trạng thái Hòa.  Đây là Vũ trụ quan Động, là thế giới tương đối được đan kết bởi nhưng cặp Đối cực được tổng quát hoá bằng Âm Dương.</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 Trong câu chuyện Giáng sinh thì ta có thể hiểu Chúa Giêsu đem cái “ Phi thường” trên Trời cao xuống đan kết với cái “ Thường thường “ nơi Trần thế để cứu Nhân loại.</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Nho giáo có câu: “ </w:t>
      </w:r>
      <w:r w:rsidRPr="003630C9">
        <w:rPr>
          <w:rFonts w:ascii="Times New Roman" w:eastAsia="Times New Roman" w:hAnsi="Times New Roman" w:cs="Times New Roman"/>
          <w:b/>
          <w:sz w:val="24"/>
          <w:szCs w:val="24"/>
          <w:lang w:bidi="en-US"/>
        </w:rPr>
        <w:t>Thể Dụng nhất Nguyên, Hiển Vi vô gián</w:t>
      </w:r>
      <w:r w:rsidRPr="003630C9">
        <w:rPr>
          <w:rFonts w:ascii="Times New Roman" w:eastAsia="Times New Roman" w:hAnsi="Times New Roman" w:cs="Times New Roman"/>
          <w:i/>
          <w:sz w:val="24"/>
          <w:szCs w:val="24"/>
          <w:lang w:bidi="en-US"/>
        </w:rPr>
        <w:t>; Cái Thể bên Trong và cái Dụng tức là cái Diện mạo bên Ngoài có cùng một Gốc, Cái Hiển hiện bên Ngoài và cái Tế vi bên Trong cũng không chia cách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b/>
          <w:i/>
          <w:sz w:val="24"/>
          <w:szCs w:val="24"/>
          <w:lang w:bidi="en-US"/>
        </w:rPr>
        <w:lastRenderedPageBreak/>
        <w:t>Thể / Dụng</w:t>
      </w:r>
      <w:r w:rsidRPr="003630C9">
        <w:rPr>
          <w:rFonts w:ascii="Times New Roman" w:eastAsia="Times New Roman" w:hAnsi="Times New Roman" w:cs="Times New Roman"/>
          <w:i/>
          <w:sz w:val="24"/>
          <w:szCs w:val="24"/>
          <w:lang w:bidi="en-US"/>
        </w:rPr>
        <w:t xml:space="preserve"> cũng như </w:t>
      </w:r>
      <w:r w:rsidRPr="003630C9">
        <w:rPr>
          <w:rFonts w:ascii="Times New Roman" w:eastAsia="Times New Roman" w:hAnsi="Times New Roman" w:cs="Times New Roman"/>
          <w:b/>
          <w:i/>
          <w:sz w:val="24"/>
          <w:szCs w:val="24"/>
          <w:lang w:bidi="en-US"/>
        </w:rPr>
        <w:t>Vi / Hiển</w:t>
      </w:r>
      <w:r w:rsidRPr="003630C9">
        <w:rPr>
          <w:rFonts w:ascii="Times New Roman" w:eastAsia="Times New Roman" w:hAnsi="Times New Roman" w:cs="Times New Roman"/>
          <w:i/>
          <w:sz w:val="24"/>
          <w:szCs w:val="24"/>
          <w:lang w:bidi="en-US"/>
        </w:rPr>
        <w:t xml:space="preserve"> đều là cặp đối cực của Thái cực.</w:t>
      </w:r>
    </w:p>
    <w:p w:rsidR="008A7467"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 xml:space="preserve">Qua nhãn quan “ Nhất Nguyên Lưỡng cực “ ta thấy : “ Sở dĩ Chúa Giê-su đem sự Phi thường ( Bác ái ) trên Trời xuống đan kết với những cái Thường thường dưới Đất ( Công lý xã hội ) , để dạy chúng ta  biết bám lấy cái Thường thường, cái Nhỏ nhặt cái Gần gủi với mình mà hoàn thiện hàng ngày để vươn lên những giá trị Cao cả Phi thường, vì trong cái Thường thường có cái Phi thường đuợc đan kết với nhau. Cũng vậy Chúa Cứu thế là hình ảnh của sự đan kết của nguồn Sống / nguồn Sáng hay cũng là Nhân / Nghĩa, Tình / Lý.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Tuy là con Thiên Chúa nhưng Ngài vẫn sống bình thường giản dị như một thường dân, ngài giúp dưỡng phụ Giuse làm công việc tay chân của người thợ mộc những 30 năm để làm Chứng, sau đó Ngài Rao giảng 3 năm ngoài sườn đồi dốc núi, ven biển, bờ giếng . ( Có lẽ con số 3, 30  này cũng mang tính chất con  Người Nhân chủ ).   Ngài chống bất công xã hội, Ngài chống những người Tôn giáo sống giả hình, những quan cai trị gian ác, Ngài Chữa lành người bị bệnh nan y, làm cho người chết sống lại.  </w:t>
      </w:r>
    </w:p>
    <w:p w:rsidR="008A7467"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Ngài đóng vai trò một con nguời Tầm thường, làm những việc Thường thường để vươn lên những giá trị Phi thường, và nhất là Ngài luôn phó thác và chịu khổ đau, để chiến thắng sự cám dỗ ma quỷ của Tham Sân Si để qua cửa hẹp: Chúa Giê -su là một chứng nhân  siêu việt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Nhờ vậy mà Ngài đã trải qua 3 giai đoạn tiến hoá thần bí hay huyền diệu  ( les trois evolutions mystiques): Thanh tầy, Kết hợp với Chúa Cha và nên Thánh</w:t>
      </w:r>
      <w:r w:rsidRPr="003630C9">
        <w:rPr>
          <w:rFonts w:ascii="Times New Roman" w:eastAsia="Times New Roman" w:hAnsi="Times New Roman" w:cs="Times New Roman"/>
          <w:sz w:val="24"/>
          <w:szCs w:val="24"/>
          <w:lang w:bidi="en-US"/>
        </w:rPr>
        <w:t xml:space="preserve"> ( purgatoire, unitive, illuminative ). </w:t>
      </w:r>
      <w:r w:rsidRPr="003630C9">
        <w:rPr>
          <w:rFonts w:ascii="Times New Roman" w:eastAsia="Times New Roman" w:hAnsi="Times New Roman" w:cs="Times New Roman"/>
          <w:i/>
          <w:sz w:val="24"/>
          <w:szCs w:val="24"/>
          <w:lang w:bidi="en-US"/>
        </w:rPr>
        <w:t xml:space="preserve">Ngài đã từ Trời xuống thế, sống đời sống vật chất như bất cứ một người bình thường nào và suốt cuộc đời 33 năm đã làm những việc mà ai chúng ta có thể làm được để dẫn đường chúng ta về quê Trời. Lệnh truyền của Ngài là: </w:t>
      </w:r>
      <w:r w:rsidRPr="003630C9">
        <w:rPr>
          <w:rFonts w:ascii="Times New Roman" w:eastAsia="Times New Roman" w:hAnsi="Times New Roman" w:cs="Times New Roman"/>
          <w:b/>
          <w:sz w:val="24"/>
          <w:szCs w:val="24"/>
          <w:lang w:bidi="en-US"/>
        </w:rPr>
        <w:t>Mến Chúa Yêu Người</w:t>
      </w:r>
      <w:r w:rsidRPr="003630C9">
        <w:rPr>
          <w:rFonts w:ascii="Times New Roman" w:eastAsia="Times New Roman" w:hAnsi="Times New Roman" w:cs="Times New Roman"/>
          <w:b/>
          <w:i/>
          <w:sz w:val="24"/>
          <w:szCs w:val="24"/>
          <w:lang w:bidi="en-US"/>
        </w:rPr>
        <w:t>.</w:t>
      </w:r>
      <w:r w:rsidRPr="003630C9">
        <w:rPr>
          <w:rFonts w:ascii="Times New Roman" w:eastAsia="Times New Roman" w:hAnsi="Times New Roman" w:cs="Times New Roman"/>
          <w:i/>
          <w:sz w:val="24"/>
          <w:szCs w:val="24"/>
          <w:lang w:bidi="en-US"/>
        </w:rPr>
        <w:t xml:space="preserve">  Mến / Yêu tuy hai nhưng phải kết hợp hài hòa thành Một thì mới đạt Đạo.</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Nhân loại có thực hiện được Lệnh truyền của Chúa Giê –su thì Thế giới mới mong có Hoà bình. Chúng ta nên nhớ làm việc Bác ái  tuy là cần thiết, nhưng vẫn  còn là một Tiểu ân, còn đem Công lý vào Xã hội để giúp  mọi người sống hoà với nhau mới là Đại Huệ ( tức là  Đại Nghĩa ) .   </w:t>
      </w:r>
      <w:r w:rsidRPr="003630C9">
        <w:rPr>
          <w:rFonts w:ascii="Times New Roman" w:eastAsia="Times New Roman" w:hAnsi="Times New Roman" w:cs="Times New Roman"/>
          <w:b/>
          <w:i/>
          <w:sz w:val="24"/>
          <w:szCs w:val="24"/>
          <w:lang w:bidi="en-US"/>
        </w:rPr>
        <w:t>Chúa Yêu Giê -su đã trao truyền Lệnh “ Mến Chúa yêu Người “ cho Giáo hội Công giáo chính là để thực hiện “ Đại Nghĩa “ nơi Trần gian.</w:t>
      </w:r>
      <w:r w:rsidRPr="003630C9">
        <w:rPr>
          <w:rFonts w:ascii="Times New Roman" w:eastAsia="Times New Roman" w:hAnsi="Times New Roman" w:cs="Times New Roman"/>
          <w:i/>
          <w:sz w:val="24"/>
          <w:szCs w:val="24"/>
          <w:lang w:bidi="en-US"/>
        </w:rPr>
        <w:t xml:space="preserve">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Khi Giáo hội có làm trọn được sứ mạng chứng nhân như thế thì Xã hội mới mong có Hoà bình.</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Công đồng Vatican II đã ban Sắc lệnh về Công lý Hoà bình vào năm 1963, Dòng Chúa Cứu Thế Thái Hà và Sàigòn, nhóm Linh mục Nguyễn Kim Điền ở Huế đang cổ võ việc đem Công lý vào Xã hội để kiến tạo Hòa bình.</w:t>
      </w:r>
    </w:p>
    <w:p w:rsidR="008A7467" w:rsidRPr="003630C9" w:rsidRDefault="008A7467" w:rsidP="00EF19F6">
      <w:pPr>
        <w:pStyle w:val="Heading3"/>
        <w:rPr>
          <w:rFonts w:ascii="Times New Roman" w:eastAsia="Times New Roman" w:hAnsi="Times New Roman" w:cs="Times New Roman"/>
          <w:b/>
          <w:lang w:bidi="en-US"/>
        </w:rPr>
      </w:pPr>
      <w:bookmarkStart w:id="1763" w:name="_Toc491792265"/>
      <w:bookmarkStart w:id="1764" w:name="_Toc493408710"/>
      <w:r w:rsidRPr="003630C9">
        <w:rPr>
          <w:rFonts w:ascii="Times New Roman" w:eastAsia="Times New Roman" w:hAnsi="Times New Roman" w:cs="Times New Roman"/>
          <w:b/>
          <w:lang w:bidi="en-US"/>
        </w:rPr>
        <w:t>D.- SỨ MỆNH CHÚA GIÊ – SU  TRAO TRUYỀN CHO KITÔ HỮU</w:t>
      </w:r>
      <w:bookmarkEnd w:id="1763"/>
      <w:bookmarkEnd w:id="1764"/>
    </w:p>
    <w:p w:rsidR="008A7467" w:rsidRPr="003630C9" w:rsidRDefault="008A7467" w:rsidP="00573DF6">
      <w:pPr>
        <w:spacing w:after="120" w:line="240" w:lineRule="auto"/>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Mátthêu Chương V – 13, 14, 15, 16 )</w:t>
      </w:r>
    </w:p>
    <w:p w:rsidR="008A7467" w:rsidRPr="003630C9" w:rsidRDefault="008A7467" w:rsidP="00573DF6">
      <w:pPr>
        <w:spacing w:after="12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Muối cho Đời, Men trong Bột,  và Ánh sáng soi Trần gian</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(13)  “ Chính anh em là Muối cho đời. Nhưng muối mà nhạt đi, thì lấy gì muối nó cho mặn lại? Nó đã thành vô dụng, thì chỉ còn việc quăng ra ngoài cho người ta chà đạp thôi.</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(14)  “Chính anh em là Ánh sáng cho trần gian. Một thành xây trên núi không tài nào che giấu được.</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(15)  Cũng chẳng có ai thắp đèn lên rồi lấy thùng úp lại, nhưng đặt trên đế, và nó soi sáng cho mọi người trong nhà. </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lastRenderedPageBreak/>
        <w:t xml:space="preserve">(16)  Cũng vậy, Ánh sáng của anh em phải chiếu giãi trước mặt thiên hạ, để họ thấy những công việc tốt đẹp anh em làm, mà tôn vinh Cha của anh em, Ðấng ngự trên trời.”  </w:t>
      </w:r>
    </w:p>
    <w:p w:rsidR="008A7467" w:rsidRPr="003630C9" w:rsidRDefault="008A7467" w:rsidP="00573DF6">
      <w:pPr>
        <w:spacing w:after="120" w:line="240" w:lineRule="auto"/>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Đó là Lệnh truyền của Chúa Giê –su cho Kitô hữu.</w:t>
      </w:r>
    </w:p>
    <w:p w:rsidR="00BE5E49" w:rsidRPr="003630C9" w:rsidRDefault="00BE5E49" w:rsidP="00573DF6">
      <w:pPr>
        <w:spacing w:after="120" w:line="240" w:lineRule="auto"/>
        <w:jc w:val="center"/>
        <w:rPr>
          <w:rFonts w:ascii="Times New Roman" w:eastAsia="Times New Roman" w:hAnsi="Times New Roman" w:cs="Times New Roman"/>
          <w:i/>
          <w:sz w:val="24"/>
          <w:szCs w:val="24"/>
          <w:lang w:bidi="en-US"/>
        </w:rPr>
      </w:pPr>
    </w:p>
    <w:p w:rsidR="008A7467" w:rsidRPr="003630C9" w:rsidRDefault="008A7467" w:rsidP="00EF19F6">
      <w:pPr>
        <w:pStyle w:val="Heading4"/>
        <w:rPr>
          <w:rFonts w:ascii="Times New Roman" w:eastAsia="Times New Roman" w:hAnsi="Times New Roman" w:cs="Times New Roman"/>
          <w:b/>
          <w:sz w:val="24"/>
          <w:szCs w:val="24"/>
          <w:lang w:bidi="en-US"/>
        </w:rPr>
      </w:pPr>
      <w:bookmarkStart w:id="1765" w:name="_Toc491792266"/>
      <w:bookmarkStart w:id="1766" w:name="_Toc493408711"/>
      <w:r w:rsidRPr="003630C9">
        <w:rPr>
          <w:rFonts w:ascii="Times New Roman" w:eastAsia="Times New Roman" w:hAnsi="Times New Roman" w:cs="Times New Roman"/>
          <w:b/>
          <w:sz w:val="24"/>
          <w:szCs w:val="24"/>
          <w:lang w:bidi="en-US"/>
        </w:rPr>
        <w:t>I.- Muối cho Đời: nguồn Sống  của Thế gian</w:t>
      </w:r>
      <w:bookmarkEnd w:id="1765"/>
      <w:bookmarkEnd w:id="1766"/>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Muối được dùng ướp thực phẩm cho được tươi lâu khỏi hư thối cũng như Tình Yêu là nguồn năng lực giúp cho Tinh thần con Người được sống động, thiếu Tình yêu là thiếu sức sống cũng như thiếu Hướng Sống Công chính .  Không có Tình thì con Người dù có sống cũng như đã chết rồi.  Khi con Người có sức sống nghĩa là có  Tình yêu thì biết Kính trọng, Yêu thương và ăn ở Công bằng với mọi người.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Nhờ có Tình Yêu hay lòng Bác ái mà con Người biết lấy Lẽ Công chính mà ăn ở công bằng với nhau, nhờ thế mà mọi người sống Hòa mà yên vui được với nhau .  </w:t>
      </w:r>
    </w:p>
    <w:p w:rsidR="008A7467"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Gương sống Công chính của Kitô hữu chính là Ánh sáng thế gian cần được nêu cao. Khi thấy được sự sống Công chính nơi Kitô hữu người ta mới nhận ra Tình Bác ái từ Chúa Giê-su.</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“Ánh sang của Anh em phải chiếu giải trước mặt thiên hạ, để họ thấy công việc tốt đẹp Anh em làm  mà tôn vình Cha của anh em, Đấng ngự trên Trời “.</w:t>
      </w:r>
    </w:p>
    <w:p w:rsidR="004D2084"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Chúa Cứu Thế là nguồn Sống và nguồn Sáng của Thế gian, các môn đồ của Chúa cũng phải theo hai hướng của nguồn Sáng tức là lòng Bác ái và lẽ Công bằng mà tìm cách kết hợp với Chúa mà đạt Hạnh phúc.  Về lòng Bác ái hay Tình yêu bao la thì mỗi cá nhân phải tu dưỡng, khi có Tình yêu thì phải ăn ở Công bằng để cho mọi người thấy những công việc tốt đẹp của anh em là Ánh sáng thế gian, tức là cuộc sống làm chứng .  </w:t>
      </w:r>
    </w:p>
    <w:p w:rsidR="008A7467"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Có Lòng Bác ái thì mới có thể sống theo Lẽ Công chính, càng sống theo Lẽ Công chính thì lòng Bác ái lại tăng thêm.  Cuộc sống Công chính có tác dụng rao giảng tích cực nhất, chứ giảng cho nhiều mà sống phản chứng thì lại phản tác dụng.</w:t>
      </w:r>
    </w:p>
    <w:p w:rsidR="008A7467" w:rsidRPr="003630C9" w:rsidRDefault="008A7467" w:rsidP="00573DF6">
      <w:pPr>
        <w:spacing w:after="120" w:line="240" w:lineRule="auto"/>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b/>
          <w:i/>
          <w:sz w:val="24"/>
          <w:szCs w:val="24"/>
          <w:lang w:bidi="en-US"/>
        </w:rPr>
        <w:t>Cuộc sống Công chính chính là nguồn Ánh sáng Kitô soi sáng Thế gian</w:t>
      </w:r>
      <w:r w:rsidRPr="003630C9">
        <w:rPr>
          <w:rFonts w:ascii="Times New Roman" w:eastAsia="Times New Roman" w:hAnsi="Times New Roman" w:cs="Times New Roman"/>
          <w:i/>
          <w:sz w:val="24"/>
          <w:szCs w:val="24"/>
          <w:lang w:bidi="en-US"/>
        </w:rPr>
        <w:t>.</w:t>
      </w:r>
    </w:p>
    <w:p w:rsidR="00BE5E49" w:rsidRPr="003630C9" w:rsidRDefault="00BE5E49" w:rsidP="00573DF6">
      <w:pPr>
        <w:spacing w:after="120" w:line="240" w:lineRule="auto"/>
        <w:jc w:val="center"/>
        <w:rPr>
          <w:rFonts w:ascii="Times New Roman" w:eastAsia="Times New Roman" w:hAnsi="Times New Roman" w:cs="Times New Roman"/>
          <w:i/>
          <w:sz w:val="24"/>
          <w:szCs w:val="24"/>
          <w:lang w:bidi="en-US"/>
        </w:rPr>
      </w:pPr>
    </w:p>
    <w:p w:rsidR="008A7467" w:rsidRPr="003630C9" w:rsidRDefault="008A7467" w:rsidP="00EF19F6">
      <w:pPr>
        <w:pStyle w:val="Heading4"/>
        <w:rPr>
          <w:rFonts w:ascii="Times New Roman" w:eastAsia="Times New Roman" w:hAnsi="Times New Roman" w:cs="Times New Roman"/>
          <w:b/>
          <w:sz w:val="24"/>
          <w:szCs w:val="24"/>
          <w:lang w:bidi="en-US"/>
        </w:rPr>
      </w:pPr>
      <w:bookmarkStart w:id="1767" w:name="_Toc491792267"/>
      <w:bookmarkStart w:id="1768" w:name="_Toc493408712"/>
      <w:r w:rsidRPr="003630C9">
        <w:rPr>
          <w:rFonts w:ascii="Times New Roman" w:eastAsia="Times New Roman" w:hAnsi="Times New Roman" w:cs="Times New Roman"/>
          <w:b/>
          <w:sz w:val="24"/>
          <w:szCs w:val="24"/>
          <w:lang w:bidi="en-US"/>
        </w:rPr>
        <w:t>II.-Men trong Bột: nguồn Sáng Thế gian</w:t>
      </w:r>
      <w:bookmarkEnd w:id="1767"/>
      <w:bookmarkEnd w:id="1768"/>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Men là chất xúc tác, với một lượng nhỏ Men mà có thể làm cho cả khối bột lớn trở thành rượu ngọn, thứ mà người ta không thể thiếu trong các cuộc Tế Lễ cũng như cuộc Tiệc tùng đình đám.  </w:t>
      </w:r>
      <w:r w:rsidRPr="003630C9">
        <w:rPr>
          <w:rFonts w:ascii="Times New Roman" w:eastAsia="Times New Roman" w:hAnsi="Times New Roman" w:cs="Times New Roman"/>
          <w:b/>
          <w:i/>
          <w:sz w:val="24"/>
          <w:szCs w:val="24"/>
          <w:lang w:bidi="en-US"/>
        </w:rPr>
        <w:t>Chính Men đem lại nguồn hứng khởi mê say cho mọi người thì cũng chính cuộc sống làm chứng bằng Công lý của các Kitô hữu cũng đem lại nguồn cảm hứng về cuộc sống an bình hanh phúc lan tỏa ra môi trường xã hội xung quanh.</w:t>
      </w:r>
    </w:p>
    <w:p w:rsidR="008A7467"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Nhìn vào gương sáng cuộc sống Công chính của Kitô hữu người ta sẽ nhận ra Chúa Giê –su là nguồn Sống Công chính, Giáo hội Công giáo có giúp con người thực hiện được</w:t>
      </w:r>
      <w:r w:rsidRPr="003630C9">
        <w:rPr>
          <w:rFonts w:ascii="Times New Roman" w:eastAsia="Times New Roman" w:hAnsi="Times New Roman" w:cs="Times New Roman"/>
          <w:b/>
          <w:sz w:val="24"/>
          <w:szCs w:val="24"/>
          <w:lang w:bidi="en-US"/>
        </w:rPr>
        <w:t xml:space="preserve"> </w:t>
      </w:r>
      <w:r w:rsidRPr="003630C9">
        <w:rPr>
          <w:rFonts w:ascii="Times New Roman" w:eastAsia="Times New Roman" w:hAnsi="Times New Roman" w:cs="Times New Roman"/>
          <w:b/>
          <w:i/>
          <w:sz w:val="24"/>
          <w:szCs w:val="24"/>
          <w:lang w:bidi="en-US"/>
        </w:rPr>
        <w:t xml:space="preserve">sự sống Công chính nơi Trần gian  thì mới làm trọn lệnh truyền: “ Mến Chúa Yêu Người “. </w:t>
      </w:r>
    </w:p>
    <w:p w:rsidR="00086094" w:rsidRPr="00567704" w:rsidRDefault="008A7467" w:rsidP="00567704">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Làm việc Từ thiên là việc cần nhưng chưa đủ,vẫn còn là Tiểu huệ, vì mới cứu  được một số con người khốn khó trong thời gian ngắn ngủi, chỉ có việc đem Công lý vào xã</w:t>
      </w:r>
      <w:r w:rsidR="00945B3A" w:rsidRPr="003630C9">
        <w:rPr>
          <w:rFonts w:ascii="Times New Roman" w:eastAsia="Times New Roman" w:hAnsi="Times New Roman" w:cs="Times New Roman"/>
          <w:b/>
          <w:i/>
          <w:sz w:val="24"/>
          <w:szCs w:val="24"/>
          <w:lang w:bidi="en-US"/>
        </w:rPr>
        <w:t xml:space="preserve"> hội mới giúp mọi người </w:t>
      </w:r>
      <w:r w:rsidRPr="003630C9">
        <w:rPr>
          <w:rFonts w:ascii="Times New Roman" w:eastAsia="Times New Roman" w:hAnsi="Times New Roman" w:cs="Times New Roman"/>
          <w:b/>
          <w:i/>
          <w:sz w:val="24"/>
          <w:szCs w:val="24"/>
          <w:lang w:bidi="en-US"/>
        </w:rPr>
        <w:t xml:space="preserve"> sống tự lập </w:t>
      </w:r>
      <w:r w:rsidR="004D2084" w:rsidRPr="003630C9">
        <w:rPr>
          <w:rFonts w:ascii="Times New Roman" w:eastAsia="Times New Roman" w:hAnsi="Times New Roman" w:cs="Times New Roman"/>
          <w:b/>
          <w:i/>
          <w:sz w:val="24"/>
          <w:szCs w:val="24"/>
          <w:lang w:bidi="en-US"/>
        </w:rPr>
        <w:t xml:space="preserve">lâu dài </w:t>
      </w:r>
      <w:r w:rsidRPr="003630C9">
        <w:rPr>
          <w:rFonts w:ascii="Times New Roman" w:eastAsia="Times New Roman" w:hAnsi="Times New Roman" w:cs="Times New Roman"/>
          <w:b/>
          <w:i/>
          <w:sz w:val="24"/>
          <w:szCs w:val="24"/>
          <w:lang w:bidi="en-US"/>
        </w:rPr>
        <w:t>mới là đại Nghĩa.</w:t>
      </w:r>
    </w:p>
    <w:p w:rsidR="00BE5E49" w:rsidRPr="00AA1609" w:rsidRDefault="008A7467" w:rsidP="00AA1609">
      <w:pPr>
        <w:pStyle w:val="Heading2"/>
        <w:rPr>
          <w:rFonts w:ascii="Times New Roman" w:eastAsia="Times New Roman" w:hAnsi="Times New Roman" w:cs="Times New Roman"/>
          <w:b/>
          <w:lang w:bidi="en-US"/>
        </w:rPr>
      </w:pPr>
      <w:bookmarkStart w:id="1769" w:name="_Toc491792268"/>
      <w:bookmarkStart w:id="1770" w:name="_Toc493408713"/>
      <w:r w:rsidRPr="00AA1609">
        <w:rPr>
          <w:rFonts w:ascii="Times New Roman" w:hAnsi="Times New Roman" w:cs="Times New Roman"/>
          <w:b/>
          <w:lang w:bidi="en-US"/>
        </w:rPr>
        <w:lastRenderedPageBreak/>
        <w:t>KINH VÔ TỰ CỦA VIỆT TỘC</w:t>
      </w:r>
      <w:bookmarkEnd w:id="1769"/>
      <w:bookmarkEnd w:id="1770"/>
    </w:p>
    <w:p w:rsidR="008A7467" w:rsidRPr="003630C9" w:rsidRDefault="008A7467" w:rsidP="00BE5E49">
      <w:pPr>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Vũ  trụ quan động của Nho  được trình bày bởi  dăm câu sơ  sài, nhưng có  thể suy diễn ra mênh mông. Đấy là những câu căn bản:“</w:t>
      </w:r>
      <w:r w:rsidRPr="003630C9">
        <w:rPr>
          <w:rFonts w:ascii="Times New Roman" w:eastAsia="Times New Roman" w:hAnsi="Times New Roman" w:cs="Times New Roman"/>
          <w:b/>
          <w:sz w:val="24"/>
          <w:szCs w:val="24"/>
          <w:lang w:bidi="en-US"/>
        </w:rPr>
        <w:t>Thái Cực sinh Lưỡng nghi, Lưỡng nghi sinh Tứ tượng, Tứ</w:t>
      </w:r>
      <w:r w:rsidRPr="003630C9">
        <w:rPr>
          <w:rFonts w:ascii="Times New Roman" w:eastAsia="Times New Roman" w:hAnsi="Times New Roman" w:cs="Times New Roman"/>
          <w:b/>
          <w:i/>
          <w:sz w:val="24"/>
          <w:szCs w:val="24"/>
          <w:lang w:bidi="en-US"/>
        </w:rPr>
        <w:t xml:space="preserve"> </w:t>
      </w:r>
      <w:r w:rsidRPr="003630C9">
        <w:rPr>
          <w:rFonts w:ascii="Times New Roman" w:eastAsia="Times New Roman" w:hAnsi="Times New Roman" w:cs="Times New Roman"/>
          <w:b/>
          <w:sz w:val="24"/>
          <w:szCs w:val="24"/>
          <w:lang w:bidi="en-US"/>
        </w:rPr>
        <w:t>tượng sinh Bát quái, nhi biến hoá vô cùng</w:t>
      </w:r>
      <w:r w:rsidRPr="003630C9">
        <w:rPr>
          <w:rFonts w:ascii="Times New Roman" w:eastAsia="Times New Roman" w:hAnsi="Times New Roman" w:cs="Times New Roman"/>
          <w:i/>
          <w:sz w:val="24"/>
          <w:szCs w:val="24"/>
          <w:lang w:bidi="en-US"/>
        </w:rPr>
        <w:t xml:space="preserve"> “ .   “ Thái cực sinh ra Lưỡng nghi, Lưỡng nghi sinh ra Tứ tượng, Tứ tượng sinh ra Bát quái mà biến hoá vô cùng ”.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Chúng tôi sẽ trình bày theo tinh thần mới  của Dịch Việt.</w:t>
      </w:r>
    </w:p>
    <w:p w:rsidR="008A7467" w:rsidRPr="003630C9" w:rsidRDefault="008A7467" w:rsidP="00EF19F6">
      <w:pPr>
        <w:pStyle w:val="Heading3"/>
        <w:rPr>
          <w:rFonts w:ascii="Times New Roman" w:hAnsi="Times New Roman" w:cs="Times New Roman"/>
          <w:b/>
        </w:rPr>
      </w:pPr>
      <w:bookmarkStart w:id="1771" w:name="_Toc384022744"/>
      <w:bookmarkStart w:id="1772" w:name="_Toc339806351"/>
      <w:bookmarkStart w:id="1773" w:name="_Toc337807185"/>
      <w:bookmarkStart w:id="1774" w:name="_Toc308271985"/>
      <w:bookmarkStart w:id="1775" w:name="_Toc284171486"/>
      <w:bookmarkStart w:id="1776" w:name="_Toc491792269"/>
      <w:bookmarkStart w:id="1777" w:name="_Toc493408714"/>
      <w:r w:rsidRPr="003630C9">
        <w:rPr>
          <w:rFonts w:ascii="Times New Roman" w:hAnsi="Times New Roman" w:cs="Times New Roman"/>
          <w:b/>
        </w:rPr>
        <w:t>A.- C</w:t>
      </w:r>
      <w:bookmarkEnd w:id="1771"/>
      <w:bookmarkEnd w:id="1772"/>
      <w:bookmarkEnd w:id="1773"/>
      <w:bookmarkEnd w:id="1774"/>
      <w:bookmarkEnd w:id="1775"/>
      <w:r w:rsidRPr="003630C9">
        <w:rPr>
          <w:rFonts w:ascii="Times New Roman" w:hAnsi="Times New Roman" w:cs="Times New Roman"/>
          <w:b/>
          <w:lang w:bidi="en-US"/>
        </w:rPr>
        <w:t>Á</w:t>
      </w:r>
      <w:r w:rsidRPr="003630C9">
        <w:rPr>
          <w:rFonts w:ascii="Times New Roman" w:hAnsi="Times New Roman" w:cs="Times New Roman"/>
          <w:b/>
        </w:rPr>
        <w:t>C CẶP ĐỐI CỰC</w:t>
      </w:r>
      <w:bookmarkEnd w:id="1776"/>
      <w:bookmarkEnd w:id="1777"/>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Thái cực là cặp đối cực, được Nho gia tổng quát hóa thành Âm Dương.    Đối với Việt Nam  là các cặp: Tiên / Rồng, Vợ / chồng, Gái / Trai, Cái / Đực, Mái / Trống, Đất / Trời, Không gian / Thời gian, Thường thường / Phi thường, số Lẻ / số Chẵn, Vật chất / Tinh thần, Hữu / Vô, Thế sự / Tâm linh, Quy tâm / Ly tâm, Thở vào / Thở Ra, Đứng ( Tĩnh ) / Đi (Động ), Ăn ( Vào ) Nói ( Ra ) , Tốt / Xấu, Lành / Dữ , Tình / Lý,  Nghĩ lại / Suy đi, Hữu / Vô , Tụ / Tán, Âm / Dương….</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Đây là thế giới Nhị phân, thế giới hiện tượng mà chúng ta đang  sống, các cặp đối cực là phổ biến. Thế giới hiện tượng chỉ là thế giới Tương đối.</w:t>
      </w:r>
    </w:p>
    <w:p w:rsidR="008A7467" w:rsidRPr="003630C9" w:rsidRDefault="008A7467" w:rsidP="00EF19F6">
      <w:pPr>
        <w:pStyle w:val="Heading3"/>
        <w:rPr>
          <w:rFonts w:ascii="Times New Roman" w:hAnsi="Times New Roman" w:cs="Times New Roman"/>
          <w:b/>
          <w:lang w:bidi="en-US"/>
        </w:rPr>
      </w:pPr>
      <w:bookmarkStart w:id="1778" w:name="_Toc384022745"/>
      <w:bookmarkStart w:id="1779" w:name="_Toc339806352"/>
      <w:bookmarkStart w:id="1780" w:name="_Toc337807186"/>
      <w:bookmarkStart w:id="1781" w:name="_Toc308271986"/>
      <w:bookmarkStart w:id="1782" w:name="_Toc284171487"/>
      <w:bookmarkStart w:id="1783" w:name="_Toc491792270"/>
      <w:bookmarkStart w:id="1784" w:name="_Toc493408715"/>
      <w:r w:rsidRPr="003630C9">
        <w:rPr>
          <w:rFonts w:ascii="Times New Roman" w:hAnsi="Times New Roman" w:cs="Times New Roman"/>
          <w:b/>
          <w:lang w:bidi="en-US"/>
        </w:rPr>
        <w:t>B.- CÁC C</w:t>
      </w:r>
      <w:r w:rsidRPr="003630C9">
        <w:rPr>
          <w:rFonts w:ascii="Times New Roman" w:hAnsi="Times New Roman" w:cs="Times New Roman"/>
          <w:b/>
        </w:rPr>
        <w:t>ẶP ĐỐI CỰC CÓ THỂ LƯỠNG HỢP HAY LƯỠNG NHẤT</w:t>
      </w:r>
      <w:bookmarkEnd w:id="1778"/>
      <w:bookmarkEnd w:id="1779"/>
      <w:bookmarkEnd w:id="1780"/>
      <w:bookmarkEnd w:id="1781"/>
      <w:bookmarkEnd w:id="1782"/>
      <w:bookmarkEnd w:id="1783"/>
      <w:bookmarkEnd w:id="1784"/>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Lưỡng hợp có nghĩa là  tuy Hai mà Một, tuy Một mà lại vẫn là Hai.   Để cho dễ hiểu Khi con Người có điều hoà được hơi Thở Vào và Thở Ra ngược chiều, thì mới duy trì  được sự  sống và phát triển , Thực phẩm phải  được ăn vào, chất bổ được hấp thụ, còn chất không cần đến được thải ra thì Thân mới an, Tâm mới lạc. Trong sự sống thì khi cặp nghịch lý</w:t>
      </w:r>
      <w:r w:rsidRPr="003630C9">
        <w:rPr>
          <w:rFonts w:ascii="Times New Roman" w:eastAsia="Times New Roman" w:hAnsi="Times New Roman" w:cs="Times New Roman"/>
          <w:sz w:val="24"/>
          <w:szCs w:val="24"/>
          <w:lang w:bidi="en-US"/>
        </w:rPr>
        <w:t xml:space="preserve"> </w:t>
      </w:r>
      <w:r w:rsidRPr="003630C9">
        <w:rPr>
          <w:rFonts w:ascii="Times New Roman" w:eastAsia="Times New Roman" w:hAnsi="Times New Roman" w:cs="Times New Roman"/>
          <w:i/>
          <w:sz w:val="24"/>
          <w:szCs w:val="24"/>
          <w:lang w:bidi="en-US"/>
        </w:rPr>
        <w:t>Tình / Lý có tương tham thì sự sống mới điều hòa ổn định thì Tâm mới an, Thân mới lạc.</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Đối với cây cối cũng vậy cũng vậy. Trong khi thân cành mọc lên mà Rễ lại đâm xuống, nếu sự luân lưu nhựa cây ( nhựa sống )được chuyên lên lá, nhờ hiện tượng Quang hợp biến thành nhựa luyện, nhựa luyện được chuyển xuống  đều khắp nuôi cây thì cây mới sống và phát triển.</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Nếu các cặp đối cực của sinh vật như Gái Trai, Mái Trống, Cái Đực, Nhị Cái nhị Đực không phối hợp được với nhau để sinh hoá thì quả Đất chỉ là bãi sa mạc mênh mộng</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Các cặp đối cực trở  nên nét Lưỡng nhất là nguồn sinh sinh hoá hoá của Vũ trụ. Đây là chân lý ngược chiều, Tổ tiên Việt đã bảo: “ </w:t>
      </w:r>
      <w:r w:rsidRPr="003630C9">
        <w:rPr>
          <w:rFonts w:ascii="Times New Roman" w:eastAsia="Times New Roman" w:hAnsi="Times New Roman" w:cs="Times New Roman"/>
          <w:b/>
          <w:sz w:val="24"/>
          <w:szCs w:val="24"/>
          <w:lang w:bidi="en-US"/>
        </w:rPr>
        <w:t>Dịch nghịch số chi lý</w:t>
      </w:r>
      <w:r w:rsidRPr="003630C9">
        <w:rPr>
          <w:rFonts w:ascii="Times New Roman" w:eastAsia="Times New Roman" w:hAnsi="Times New Roman" w:cs="Times New Roman"/>
          <w:i/>
          <w:sz w:val="24"/>
          <w:szCs w:val="24"/>
          <w:lang w:bidi="en-US"/>
        </w:rPr>
        <w:t xml:space="preserve">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Nghịch số tổng quát đó là Tâm linh và Thế sự, khi ra thế sự thì “ Suy đi: dùng Lý trí hữu hạn“,để khám phá vũ trụ vật chất để năng cao Khả năng. Khi trở về nguồn Tâm linh thì phải “ Nghĩ lại: Cảm nhận bằng nguồn Tình vô biên”để tiếp cận với nguồn Tâm linh mà cảm nhận được nguồn Sáng . Thế giới Tây phương thì giỏi về Suy đi, còn Đông phương xưa kia thì quen Nghĩ lại. Suy đi và Nghĩ lại cần được quân bình thì sự sống con người mới hoà với Tiết nhịp vũ trụ Hòa, để cho Thân an Tâm lạc.Nghĩ lại để về nguồn Tâm linh là việc hệ trọng nhất của loài người, nhân loại ngày nay đang xao lãng nếp sống Quy tư  này.</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p>
    <w:p w:rsidR="008A7467" w:rsidRPr="003630C9" w:rsidRDefault="008A7467" w:rsidP="00EF19F6">
      <w:pPr>
        <w:pStyle w:val="Heading3"/>
        <w:rPr>
          <w:rFonts w:ascii="Times New Roman" w:hAnsi="Times New Roman" w:cs="Times New Roman"/>
          <w:b/>
        </w:rPr>
      </w:pPr>
      <w:bookmarkStart w:id="1785" w:name="_Toc384022746"/>
      <w:bookmarkStart w:id="1786" w:name="_Toc339806353"/>
      <w:bookmarkStart w:id="1787" w:name="_Toc337807187"/>
      <w:bookmarkStart w:id="1788" w:name="_Toc308271987"/>
      <w:bookmarkStart w:id="1789" w:name="_Toc284171488"/>
      <w:bookmarkStart w:id="1790" w:name="_Toc491792271"/>
      <w:bookmarkStart w:id="1791" w:name="_Toc493408716"/>
      <w:r w:rsidRPr="003630C9">
        <w:rPr>
          <w:rFonts w:ascii="Times New Roman" w:hAnsi="Times New Roman" w:cs="Times New Roman"/>
          <w:b/>
        </w:rPr>
        <w:lastRenderedPageBreak/>
        <w:t xml:space="preserve">C.- </w:t>
      </w:r>
      <w:bookmarkEnd w:id="1785"/>
      <w:bookmarkEnd w:id="1786"/>
      <w:bookmarkEnd w:id="1787"/>
      <w:bookmarkEnd w:id="1788"/>
      <w:bookmarkEnd w:id="1789"/>
      <w:r w:rsidRPr="003630C9">
        <w:rPr>
          <w:rFonts w:ascii="Times New Roman" w:hAnsi="Times New Roman" w:cs="Times New Roman"/>
          <w:b/>
        </w:rPr>
        <w:t>THẾ QUÂN BÌNH ĐỘNG CỦA CẶP ĐỐI CỰC</w:t>
      </w:r>
      <w:bookmarkEnd w:id="1790"/>
      <w:bookmarkEnd w:id="1791"/>
    </w:p>
    <w:p w:rsidR="004D2084" w:rsidRPr="003630C9" w:rsidRDefault="008A7467" w:rsidP="005E0CAB">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Không phải cặp đối cực nào cũng đạt được thế quân bình động. Nếu hai đối cực bằng nhau thì chỉ đạt thế cân bằng bền, hết biến hoá, nếu sự cách biệt nhau quá xa thì cực này lấn át cực kia theo “ </w:t>
      </w:r>
      <w:r w:rsidRPr="003630C9">
        <w:rPr>
          <w:rFonts w:ascii="Times New Roman" w:eastAsia="Times New Roman" w:hAnsi="Times New Roman" w:cs="Times New Roman"/>
          <w:sz w:val="24"/>
          <w:szCs w:val="24"/>
          <w:lang w:bidi="en-US"/>
        </w:rPr>
        <w:t>Mâu thuẩn thống nhất</w:t>
      </w:r>
      <w:r w:rsidRPr="003630C9">
        <w:rPr>
          <w:rFonts w:ascii="Times New Roman" w:eastAsia="Times New Roman" w:hAnsi="Times New Roman" w:cs="Times New Roman"/>
          <w:i/>
          <w:sz w:val="24"/>
          <w:szCs w:val="24"/>
          <w:lang w:bidi="en-US"/>
        </w:rPr>
        <w:t xml:space="preserve"> “ kiểu Marx ( nguồn của sự Bất công )  nên cũng không tiến hoá được, chỉ khi nào sự cách biệt giữa hai đối cực không quá cách biệt thì cả hai sẽ xô đẩy, níu kéo nhau đạt thế quân bình động, nhờ đó mà tiến hoá, tiến hoá trong trạng thái quân bình động thì trường tồn. </w:t>
      </w:r>
    </w:p>
    <w:p w:rsidR="008A7467" w:rsidRPr="003630C9" w:rsidRDefault="008A7467" w:rsidP="005E0CAB">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Nhờ biết khai triển Ngũ hành mà Tổ tiên Việt từ xa xưa ngay từ Thời Văn hoá Hòa bình đã khám phá ra tỷ lệ quân bình động , theo Việt Nho tỷ lệ đó là 2/3  dưới góc nhìn Dụng, còn Hán Nho thì tỷ lệ đó là 3 /2, dưới góc nhìn Thể. ( Đã có bàn ở trên ) .  Hán Nho đã lảng quên  tinh túy của Ngũ hành, TG Ki</w:t>
      </w:r>
      <w:r w:rsidR="005E0CAB" w:rsidRPr="003630C9">
        <w:rPr>
          <w:rFonts w:ascii="Times New Roman" w:eastAsia="Times New Roman" w:hAnsi="Times New Roman" w:cs="Times New Roman"/>
          <w:i/>
          <w:sz w:val="24"/>
          <w:szCs w:val="24"/>
          <w:lang w:bidi="en-US"/>
        </w:rPr>
        <w:t xml:space="preserve">m Định đã vừa khai quật lên.   </w:t>
      </w:r>
    </w:p>
    <w:p w:rsidR="008A7467" w:rsidRPr="003630C9" w:rsidRDefault="008A7467" w:rsidP="008A7467">
      <w:pPr>
        <w:spacing w:after="0" w:line="271" w:lineRule="auto"/>
        <w:ind w:left="-360" w:right="72"/>
        <w:jc w:val="center"/>
        <w:outlineLvl w:val="8"/>
        <w:rPr>
          <w:rFonts w:ascii="Times New Roman" w:hAnsi="Times New Roman" w:cs="Times New Roman"/>
          <w:bCs/>
          <w:iCs/>
          <w:color w:val="7F7F7F" w:themeColor="text1" w:themeTint="80"/>
          <w:sz w:val="24"/>
          <w:szCs w:val="24"/>
          <w:lang w:bidi="en-US"/>
        </w:rPr>
      </w:pPr>
    </w:p>
    <w:p w:rsidR="008A7467" w:rsidRPr="003630C9" w:rsidRDefault="008A7467" w:rsidP="008A7467">
      <w:pPr>
        <w:spacing w:after="0" w:line="240" w:lineRule="auto"/>
        <w:jc w:val="center"/>
        <w:rPr>
          <w:rFonts w:ascii="Times New Roman" w:hAnsi="Times New Roman" w:cs="Times New Roman"/>
          <w:b/>
          <w:i/>
          <w:sz w:val="24"/>
          <w:szCs w:val="24"/>
          <w:lang w:bidi="en-US"/>
        </w:rPr>
      </w:pPr>
      <w:r w:rsidRPr="003630C9">
        <w:rPr>
          <w:rFonts w:ascii="Times New Roman" w:hAnsi="Times New Roman" w:cs="Times New Roman"/>
          <w:b/>
          <w:sz w:val="24"/>
          <w:szCs w:val="24"/>
          <w:lang w:bidi="en-US"/>
        </w:rPr>
        <w:t xml:space="preserve">Nam  </w:t>
      </w:r>
      <w:r w:rsidRPr="003630C9">
        <w:rPr>
          <w:rFonts w:ascii="Times New Roman" w:hAnsi="Times New Roman" w:cs="Times New Roman"/>
          <w:b/>
          <w:i/>
          <w:sz w:val="24"/>
          <w:szCs w:val="24"/>
          <w:lang w:bidi="en-US"/>
        </w:rPr>
        <w:t>Hỏa 2</w:t>
      </w:r>
    </w:p>
    <w:p w:rsidR="008A7467" w:rsidRPr="003630C9" w:rsidRDefault="008A7467" w:rsidP="008A7467">
      <w:pPr>
        <w:spacing w:after="0" w:line="240" w:lineRule="auto"/>
        <w:jc w:val="center"/>
        <w:rPr>
          <w:rFonts w:ascii="Times New Roman" w:eastAsia="MS Mincho" w:hAnsi="Times New Roman" w:cs="Times New Roman"/>
          <w:b/>
          <w:sz w:val="24"/>
          <w:szCs w:val="24"/>
          <w:lang w:bidi="en-US"/>
        </w:rPr>
      </w:pPr>
      <w:r w:rsidRPr="003630C9">
        <w:rPr>
          <w:rFonts w:ascii="Times New Roman" w:eastAsia="MS Mincho" w:hAnsi="Times New Roman" w:cs="Times New Roman"/>
          <w:b/>
          <w:sz w:val="24"/>
          <w:szCs w:val="24"/>
          <w:lang w:bidi="en-US"/>
        </w:rPr>
        <w:t>↑</w:t>
      </w:r>
    </w:p>
    <w:p w:rsidR="008A7467" w:rsidRPr="003630C9" w:rsidRDefault="008A7467" w:rsidP="008A7467">
      <w:pPr>
        <w:spacing w:after="0" w:line="240" w:lineRule="auto"/>
        <w:jc w:val="center"/>
        <w:rPr>
          <w:rFonts w:ascii="Times New Roman" w:eastAsia="MS Mincho" w:hAnsi="Times New Roman" w:cs="Times New Roman"/>
          <w:b/>
          <w:sz w:val="24"/>
          <w:szCs w:val="24"/>
          <w:lang w:bidi="en-US"/>
        </w:rPr>
      </w:pPr>
      <w:r w:rsidRPr="003630C9">
        <w:rPr>
          <w:rFonts w:ascii="Times New Roman" w:hAnsi="Times New Roman" w:cs="Times New Roman"/>
          <w:b/>
          <w:sz w:val="24"/>
          <w:szCs w:val="24"/>
          <w:lang w:bidi="en-US"/>
        </w:rPr>
        <w:t xml:space="preserve">Đông </w:t>
      </w:r>
      <w:r w:rsidRPr="003630C9">
        <w:rPr>
          <w:rFonts w:ascii="Times New Roman" w:hAnsi="Times New Roman" w:cs="Times New Roman"/>
          <w:b/>
          <w:i/>
          <w:sz w:val="24"/>
          <w:szCs w:val="24"/>
          <w:lang w:bidi="en-US"/>
        </w:rPr>
        <w:t>Mộc 3</w:t>
      </w:r>
      <w:r w:rsidRPr="003630C9">
        <w:rPr>
          <w:rFonts w:ascii="Times New Roman" w:hAnsi="Times New Roman" w:cs="Times New Roman"/>
          <w:b/>
          <w:sz w:val="24"/>
          <w:szCs w:val="24"/>
          <w:lang w:bidi="en-US"/>
        </w:rPr>
        <w:t xml:space="preserve">   </w:t>
      </w:r>
      <w:r w:rsidRPr="003630C9">
        <w:rPr>
          <w:rFonts w:ascii="Times New Roman" w:eastAsia="MS Mincho" w:hAnsi="Times New Roman" w:cs="Times New Roman"/>
          <w:b/>
          <w:sz w:val="24"/>
          <w:szCs w:val="24"/>
          <w:lang w:bidi="en-US"/>
        </w:rPr>
        <w:t xml:space="preserve">←  </w:t>
      </w:r>
      <w:r w:rsidRPr="003630C9">
        <w:rPr>
          <w:rFonts w:ascii="Times New Roman" w:hAnsi="Times New Roman" w:cs="Times New Roman"/>
          <w:b/>
          <w:i/>
          <w:sz w:val="24"/>
          <w:szCs w:val="24"/>
          <w:lang w:bidi="en-US"/>
        </w:rPr>
        <w:t>Thổ  5</w:t>
      </w:r>
      <w:r w:rsidRPr="003630C9">
        <w:rPr>
          <w:rFonts w:ascii="Times New Roman" w:hAnsi="Times New Roman" w:cs="Times New Roman"/>
          <w:b/>
          <w:sz w:val="24"/>
          <w:szCs w:val="24"/>
          <w:lang w:bidi="en-US"/>
        </w:rPr>
        <w:t xml:space="preserve">  </w:t>
      </w:r>
      <w:r w:rsidRPr="003630C9">
        <w:rPr>
          <w:rFonts w:ascii="Times New Roman" w:eastAsia="MS Mincho" w:hAnsi="Times New Roman" w:cs="Times New Roman"/>
          <w:b/>
          <w:sz w:val="24"/>
          <w:szCs w:val="24"/>
          <w:lang w:bidi="en-US"/>
        </w:rPr>
        <w:t xml:space="preserve">→  </w:t>
      </w:r>
      <w:r w:rsidRPr="003630C9">
        <w:rPr>
          <w:rFonts w:ascii="Times New Roman" w:hAnsi="Times New Roman" w:cs="Times New Roman"/>
          <w:b/>
          <w:i/>
          <w:sz w:val="24"/>
          <w:szCs w:val="24"/>
          <w:lang w:bidi="en-US"/>
        </w:rPr>
        <w:t xml:space="preserve">Kim  4  </w:t>
      </w:r>
      <w:r w:rsidRPr="003630C9">
        <w:rPr>
          <w:rFonts w:ascii="Times New Roman" w:hAnsi="Times New Roman" w:cs="Times New Roman"/>
          <w:b/>
          <w:sz w:val="24"/>
          <w:szCs w:val="24"/>
          <w:lang w:bidi="en-US"/>
        </w:rPr>
        <w:t>Tây</w:t>
      </w:r>
    </w:p>
    <w:p w:rsidR="008A7467" w:rsidRPr="003630C9" w:rsidRDefault="008A7467" w:rsidP="008A7467">
      <w:pPr>
        <w:spacing w:after="0" w:line="240" w:lineRule="auto"/>
        <w:jc w:val="center"/>
        <w:rPr>
          <w:rFonts w:ascii="Times New Roman" w:eastAsia="MS Mincho" w:hAnsi="Times New Roman" w:cs="Times New Roman"/>
          <w:b/>
          <w:sz w:val="24"/>
          <w:szCs w:val="24"/>
          <w:lang w:bidi="en-US"/>
        </w:rPr>
      </w:pPr>
      <w:r w:rsidRPr="003630C9">
        <w:rPr>
          <w:rFonts w:ascii="Times New Roman" w:eastAsia="MS Mincho" w:hAnsi="Times New Roman" w:cs="Times New Roman"/>
          <w:b/>
          <w:sz w:val="24"/>
          <w:szCs w:val="24"/>
          <w:lang w:bidi="en-US"/>
        </w:rPr>
        <w:t>↓</w:t>
      </w:r>
    </w:p>
    <w:p w:rsidR="008A7467" w:rsidRPr="003630C9" w:rsidRDefault="008A7467" w:rsidP="008A7467">
      <w:pPr>
        <w:spacing w:after="0" w:line="240" w:lineRule="auto"/>
        <w:jc w:val="center"/>
        <w:rPr>
          <w:rFonts w:ascii="Times New Roman" w:eastAsia="Times New Roman" w:hAnsi="Times New Roman" w:cs="Times New Roman"/>
          <w:b/>
          <w:i/>
          <w:sz w:val="24"/>
          <w:szCs w:val="24"/>
          <w:lang w:bidi="en-US"/>
        </w:rPr>
      </w:pPr>
      <w:r w:rsidRPr="003630C9">
        <w:rPr>
          <w:rFonts w:ascii="Times New Roman" w:hAnsi="Times New Roman" w:cs="Times New Roman"/>
          <w:b/>
          <w:sz w:val="24"/>
          <w:szCs w:val="24"/>
          <w:lang w:bidi="en-US"/>
        </w:rPr>
        <w:t xml:space="preserve">Bắc  </w:t>
      </w:r>
      <w:r w:rsidRPr="003630C9">
        <w:rPr>
          <w:rFonts w:ascii="Times New Roman" w:hAnsi="Times New Roman" w:cs="Times New Roman"/>
          <w:b/>
          <w:i/>
          <w:sz w:val="24"/>
          <w:szCs w:val="24"/>
          <w:lang w:bidi="en-US"/>
        </w:rPr>
        <w:t>Thủy 1</w:t>
      </w:r>
    </w:p>
    <w:p w:rsidR="008A7467" w:rsidRPr="003630C9" w:rsidRDefault="008A7467" w:rsidP="008A7467">
      <w:pPr>
        <w:spacing w:after="0" w:line="271" w:lineRule="auto"/>
        <w:jc w:val="both"/>
        <w:outlineLvl w:val="3"/>
        <w:rPr>
          <w:rFonts w:ascii="Times New Roman" w:hAnsi="Times New Roman" w:cs="Times New Roman"/>
          <w:bCs/>
          <w:spacing w:val="5"/>
          <w:sz w:val="24"/>
          <w:szCs w:val="24"/>
          <w:lang w:bidi="en-US"/>
        </w:rPr>
      </w:pPr>
    </w:p>
    <w:p w:rsidR="008A7467" w:rsidRPr="003630C9" w:rsidRDefault="008A7467" w:rsidP="008A7467">
      <w:pPr>
        <w:spacing w:after="0" w:line="240" w:lineRule="auto"/>
        <w:ind w:left="-360" w:right="72" w:firstLine="360"/>
        <w:jc w:val="center"/>
        <w:rPr>
          <w:rFonts w:ascii="Times New Roman" w:eastAsiaTheme="minorEastAsia" w:hAnsi="Times New Roman" w:cs="Times New Roman"/>
          <w:i/>
          <w:sz w:val="24"/>
          <w:szCs w:val="24"/>
          <w:lang w:bidi="en-US"/>
        </w:rPr>
      </w:pPr>
      <w:r w:rsidRPr="003630C9">
        <w:rPr>
          <w:rFonts w:ascii="Times New Roman" w:eastAsiaTheme="minorEastAsia" w:hAnsi="Times New Roman" w:cs="Times New Roman"/>
          <w:i/>
          <w:sz w:val="24"/>
          <w:szCs w:val="24"/>
          <w:lang w:bidi="en-US"/>
        </w:rPr>
        <w:t>Đồ hình và số độ của Ngũ hành.</w:t>
      </w:r>
    </w:p>
    <w:p w:rsidR="008A7467" w:rsidRPr="003630C9" w:rsidRDefault="008A7467" w:rsidP="008A7467">
      <w:pPr>
        <w:spacing w:after="0" w:line="240" w:lineRule="auto"/>
        <w:ind w:left="-360" w:right="72" w:firstLine="360"/>
        <w:jc w:val="center"/>
        <w:rPr>
          <w:rFonts w:ascii="Times New Roman" w:eastAsiaTheme="minorEastAsia" w:hAnsi="Times New Roman" w:cs="Times New Roman"/>
          <w:sz w:val="24"/>
          <w:szCs w:val="24"/>
          <w:lang w:bidi="en-US"/>
        </w:rPr>
      </w:pP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Trong các cặp đối cực Lẻ chẵn  (  1 / 2, , 2 / 1, 1 / 3 , 3 / 1, 1 / 4, 4/1,  3 / 2, 2 / 3, 3 / 1, 1/ 3 ) trong số độ Ngũ hành thì cặp đối cực có tỷ lệ 2 / 3 có sự cách biệt nhau ít nhất nên có thể Hòa ở trạng thái quân bình động, ( xét về phương diện Dụng theo “ Thể Dụng nhất Nguyên “ của Việt Nho.</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Cơ cấu của nền Văn hoá Đông lại có cơ cấu 3 -2 , nền văn hoá này bắt nguồn từ nền Văn hoá Hòa bình.  Tỷ lệ “ tham Thiên ( 3 ) lưỡng Địa ( 2 ) cũng là tỷ lệ Hoà ( xét về phương diên Thể )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Ta có thể giải nghĩa một cách đơn giản, trong việc đối xử với nhau thường ngày theo tỷ lệ Tình / Lý: 3 / 2. Tỷ lệ này rất co dãn , 3, 2 không là con số toán học để đo đếm, tỷ lệ 3</w:t>
      </w:r>
      <w:r w:rsidR="00573DF6" w:rsidRPr="003630C9">
        <w:rPr>
          <w:rFonts w:ascii="Times New Roman" w:eastAsia="Times New Roman" w:hAnsi="Times New Roman" w:cs="Times New Roman"/>
          <w:i/>
          <w:sz w:val="24"/>
          <w:szCs w:val="24"/>
          <w:lang w:bidi="en-US"/>
        </w:rPr>
        <w:t xml:space="preserve"> / 2  chỉ  có ý là </w:t>
      </w:r>
      <w:r w:rsidRPr="003630C9">
        <w:rPr>
          <w:rFonts w:ascii="Times New Roman" w:eastAsia="Times New Roman" w:hAnsi="Times New Roman" w:cs="Times New Roman"/>
          <w:i/>
          <w:sz w:val="24"/>
          <w:szCs w:val="24"/>
          <w:lang w:bidi="en-US"/>
        </w:rPr>
        <w:t xml:space="preserve"> trong khi cư xử với nhau thì phần Tình phải nhiều hơn Lý  để có thể bao dung nhau mà khỏi  chia  xa, việc</w:t>
      </w:r>
      <w:r w:rsidRPr="003630C9">
        <w:rPr>
          <w:rFonts w:ascii="Times New Roman" w:eastAsia="Times New Roman" w:hAnsi="Times New Roman" w:cs="Times New Roman"/>
          <w:sz w:val="24"/>
          <w:szCs w:val="24"/>
          <w:lang w:bidi="en-US"/>
        </w:rPr>
        <w:t xml:space="preserve"> </w:t>
      </w:r>
      <w:r w:rsidRPr="003630C9">
        <w:rPr>
          <w:rFonts w:ascii="Times New Roman" w:eastAsia="Times New Roman" w:hAnsi="Times New Roman" w:cs="Times New Roman"/>
          <w:i/>
          <w:sz w:val="24"/>
          <w:szCs w:val="24"/>
          <w:lang w:bidi="en-US"/>
        </w:rPr>
        <w:t xml:space="preserve"> này</w:t>
      </w:r>
      <w:r w:rsidRPr="003630C9">
        <w:rPr>
          <w:rFonts w:ascii="Times New Roman" w:eastAsia="Times New Roman" w:hAnsi="Times New Roman" w:cs="Times New Roman"/>
          <w:sz w:val="24"/>
          <w:szCs w:val="24"/>
          <w:lang w:bidi="en-US"/>
        </w:rPr>
        <w:t xml:space="preserve"> c</w:t>
      </w:r>
      <w:r w:rsidR="00573DF6" w:rsidRPr="003630C9">
        <w:rPr>
          <w:rFonts w:ascii="Times New Roman" w:eastAsia="Times New Roman" w:hAnsi="Times New Roman" w:cs="Times New Roman"/>
          <w:i/>
          <w:sz w:val="24"/>
          <w:szCs w:val="24"/>
          <w:lang w:bidi="en-US"/>
        </w:rPr>
        <w:t>òn tuỳ  theo từng người</w:t>
      </w:r>
      <w:r w:rsidRPr="003630C9">
        <w:rPr>
          <w:rFonts w:ascii="Times New Roman" w:eastAsia="Times New Roman" w:hAnsi="Times New Roman" w:cs="Times New Roman"/>
          <w:i/>
          <w:sz w:val="24"/>
          <w:szCs w:val="24"/>
          <w:lang w:bidi="en-US"/>
        </w:rPr>
        <w:t>, từng trường hợp,từng  hoàn cảnh, chỉ có con Người có lòng rộng mới ứng xử  được một cách tốt đẹp.</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Nhờ Tình mà hai người gần lại với nhau, nhờ Lý biết ăn ở công bằng với nhau mà tạo ra mối liên hệ Hòa. Vì con ngư</w:t>
      </w:r>
      <w:r w:rsidR="00573DF6" w:rsidRPr="003630C9">
        <w:rPr>
          <w:rFonts w:ascii="Times New Roman" w:eastAsia="Times New Roman" w:hAnsi="Times New Roman" w:cs="Times New Roman"/>
          <w:i/>
          <w:sz w:val="24"/>
          <w:szCs w:val="24"/>
          <w:lang w:bidi="en-US"/>
        </w:rPr>
        <w:t>ời bất toàn, nhờ Tình nhiều hơn</w:t>
      </w:r>
      <w:r w:rsidRPr="003630C9">
        <w:rPr>
          <w:rFonts w:ascii="Times New Roman" w:eastAsia="Times New Roman" w:hAnsi="Times New Roman" w:cs="Times New Roman"/>
          <w:i/>
          <w:sz w:val="24"/>
          <w:szCs w:val="24"/>
          <w:lang w:bidi="en-US"/>
        </w:rPr>
        <w:t xml:space="preserve"> mà biết tha thứ tương dung nhau, mà không cắt mối liên hệ. Tình quá thì sinh ra thiên lệch, mà Lý quá nhiều khi sa vào con đường gian ác bất công.</w:t>
      </w:r>
    </w:p>
    <w:p w:rsidR="008A7467" w:rsidRPr="003630C9" w:rsidRDefault="008A7467" w:rsidP="00EF19F6">
      <w:pPr>
        <w:pStyle w:val="Heading3"/>
        <w:rPr>
          <w:rFonts w:ascii="Times New Roman" w:hAnsi="Times New Roman" w:cs="Times New Roman"/>
          <w:b/>
        </w:rPr>
      </w:pPr>
      <w:bookmarkStart w:id="1792" w:name="_Toc491792272"/>
      <w:bookmarkStart w:id="1793" w:name="_Toc493408717"/>
      <w:r w:rsidRPr="003630C9">
        <w:rPr>
          <w:rFonts w:ascii="Times New Roman" w:eastAsia="Times New Roman" w:hAnsi="Times New Roman" w:cs="Times New Roman"/>
          <w:b/>
          <w:lang w:bidi="en-US"/>
        </w:rPr>
        <w:t>D.- Đ</w:t>
      </w:r>
      <w:r w:rsidRPr="003630C9">
        <w:rPr>
          <w:rFonts w:ascii="Times New Roman" w:hAnsi="Times New Roman" w:cs="Times New Roman"/>
          <w:b/>
        </w:rPr>
        <w:t>Ồ HÌNH CỦA NHO</w:t>
      </w:r>
      <w:bookmarkEnd w:id="1792"/>
      <w:bookmarkEnd w:id="1793"/>
    </w:p>
    <w:p w:rsidR="008A7467" w:rsidRPr="003630C9" w:rsidRDefault="008A7467" w:rsidP="008A7467">
      <w:pPr>
        <w:spacing w:after="0" w:line="240" w:lineRule="auto"/>
        <w:rPr>
          <w:rFonts w:ascii="Times New Roman" w:eastAsiaTheme="minorEastAsia" w:hAnsi="Times New Roman" w:cs="Times New Roman"/>
          <w:sz w:val="24"/>
          <w:szCs w:val="24"/>
        </w:rPr>
      </w:pPr>
    </w:p>
    <w:p w:rsidR="008A7467" w:rsidRPr="003630C9" w:rsidRDefault="008A7467" w:rsidP="008A7467">
      <w:pPr>
        <w:spacing w:after="0" w:line="240" w:lineRule="auto"/>
        <w:jc w:val="center"/>
        <w:rPr>
          <w:rFonts w:ascii="Times New Roman" w:eastAsiaTheme="minorEastAsia" w:hAnsi="Times New Roman" w:cs="Times New Roman"/>
          <w:sz w:val="24"/>
          <w:szCs w:val="24"/>
        </w:rPr>
      </w:pPr>
      <w:r w:rsidRPr="003630C9">
        <w:rPr>
          <w:rFonts w:ascii="Times New Roman" w:eastAsiaTheme="minorEastAsia" w:hAnsi="Times New Roman" w:cs="Times New Roman"/>
          <w:noProof/>
          <w:sz w:val="24"/>
          <w:szCs w:val="24"/>
          <w:lang w:val="en-AU" w:eastAsia="en-AU"/>
        </w:rPr>
        <w:lastRenderedPageBreak/>
        <w:drawing>
          <wp:inline distT="0" distB="0" distL="0" distR="0" wp14:anchorId="24BCAAD3" wp14:editId="74F22C67">
            <wp:extent cx="2574925" cy="2311400"/>
            <wp:effectExtent l="0" t="0" r="0" b="0"/>
            <wp:docPr id="96" name="Picture 96" descr="Hình ảnh có liên q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ình ảnh có liên quan"/>
                    <pic:cNvPicPr>
                      <a:picLocks noChangeAspect="1" noChangeArrowheads="1"/>
                    </pic:cNvPicPr>
                  </pic:nvPicPr>
                  <pic:blipFill>
                    <a:blip r:embed="rId17" r:link="rId18">
                      <a:extLst>
                        <a:ext uri="{28A0092B-C50C-407E-A947-70E740481C1C}">
                          <a14:useLocalDpi xmlns:a14="http://schemas.microsoft.com/office/drawing/2010/main" val="0"/>
                        </a:ext>
                      </a:extLst>
                    </a:blip>
                    <a:srcRect/>
                    <a:stretch>
                      <a:fillRect/>
                    </a:stretch>
                  </pic:blipFill>
                  <pic:spPr bwMode="auto">
                    <a:xfrm>
                      <a:off x="0" y="0"/>
                      <a:ext cx="2574925" cy="2311400"/>
                    </a:xfrm>
                    <a:prstGeom prst="rect">
                      <a:avLst/>
                    </a:prstGeom>
                    <a:noFill/>
                    <a:ln>
                      <a:noFill/>
                    </a:ln>
                  </pic:spPr>
                </pic:pic>
              </a:graphicData>
            </a:graphic>
          </wp:inline>
        </w:drawing>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Nho là  nền Văn hóa Biểu tượng  có Cơ cấu bằng Đồ hình và Số Độ.</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Từ Thái cực là cặp đối cực Âm (  tượng trưng bằng nét đứt: - - ) , Dương ( tượng trưng bằng nét liền: - ), ta sắp xếp hai nét đứt liền theo cách hoán vị ( permutation ) mà chồng lên nhau, ta có 8 quẻ đơn gọi là Bát quái, mỗi quẻ đơn có 3 gạch ( Theo thuyết Tam tài: Thiên, Địa, Nhân, mỗi gạch tượng trưng cho một Tài</w:t>
      </w:r>
      <w:r w:rsidRPr="003630C9">
        <w:rPr>
          <w:rFonts w:ascii="Times New Roman" w:eastAsia="Times New Roman" w:hAnsi="Times New Roman" w:cs="Times New Roman"/>
          <w:sz w:val="24"/>
          <w:szCs w:val="24"/>
          <w:lang w:bidi="en-US"/>
        </w:rPr>
        <w:t xml:space="preserve"> </w:t>
      </w:r>
      <w:r w:rsidRPr="003630C9">
        <w:rPr>
          <w:rFonts w:ascii="Times New Roman" w:eastAsia="Times New Roman" w:hAnsi="Times New Roman" w:cs="Times New Roman"/>
          <w:i/>
          <w:sz w:val="24"/>
          <w:szCs w:val="24"/>
          <w:lang w:bidi="en-US"/>
        </w:rPr>
        <w:t xml:space="preserve"> ).  Bát quái có 8 quẻ đơn : Càn, Khảm, Cấn, Chấn, Tốn, Ly, khôn, Đoài. Hình tròn ở giữa là hình Thái cực.</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p>
    <w:p w:rsidR="008A7467" w:rsidRPr="003630C9" w:rsidRDefault="008A7467" w:rsidP="008A7467">
      <w:pPr>
        <w:spacing w:after="120" w:line="240" w:lineRule="auto"/>
        <w:jc w:val="center"/>
        <w:rPr>
          <w:rFonts w:ascii="Times New Roman" w:eastAsia="Times New Roman" w:hAnsi="Times New Roman" w:cs="Times New Roman"/>
          <w:i/>
          <w:sz w:val="24"/>
          <w:szCs w:val="24"/>
          <w:lang w:bidi="en-US"/>
        </w:rPr>
      </w:pPr>
      <w:r w:rsidRPr="003630C9">
        <w:rPr>
          <w:rFonts w:ascii="Times New Roman" w:hAnsi="Times New Roman" w:cs="Times New Roman"/>
          <w:noProof/>
          <w:sz w:val="24"/>
          <w:szCs w:val="24"/>
          <w:lang w:val="en-AU" w:eastAsia="en-AU"/>
        </w:rPr>
        <w:drawing>
          <wp:inline distT="0" distB="0" distL="0" distR="0" wp14:anchorId="099E5DC3" wp14:editId="1B7FBC5D">
            <wp:extent cx="1778037" cy="1670233"/>
            <wp:effectExtent l="19050" t="0" r="0" b="0"/>
            <wp:docPr id="9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2">
                      <a:lum contrast="30000"/>
                      <a:extLst>
                        <a:ext uri="{28A0092B-C50C-407E-A947-70E740481C1C}">
                          <a14:useLocalDpi xmlns:a14="http://schemas.microsoft.com/office/drawing/2010/main" val="0"/>
                        </a:ext>
                      </a:extLst>
                    </a:blip>
                    <a:srcRect/>
                    <a:stretch>
                      <a:fillRect/>
                    </a:stretch>
                  </pic:blipFill>
                  <pic:spPr bwMode="auto">
                    <a:xfrm>
                      <a:off x="0" y="0"/>
                      <a:ext cx="1779662" cy="1671759"/>
                    </a:xfrm>
                    <a:prstGeom prst="rect">
                      <a:avLst/>
                    </a:prstGeom>
                    <a:noFill/>
                    <a:ln>
                      <a:noFill/>
                    </a:ln>
                  </pic:spPr>
                </pic:pic>
              </a:graphicData>
            </a:graphic>
          </wp:inline>
        </w:drawing>
      </w:r>
      <w:r w:rsidRPr="003630C9">
        <w:rPr>
          <w:rFonts w:ascii="Times New Roman" w:hAnsi="Times New Roman" w:cs="Times New Roman"/>
          <w:noProof/>
          <w:sz w:val="24"/>
          <w:szCs w:val="24"/>
          <w:lang w:val="en-AU" w:eastAsia="en-AU"/>
        </w:rPr>
        <w:drawing>
          <wp:inline distT="0" distB="0" distL="0" distR="0" wp14:anchorId="0E69E9F2" wp14:editId="10409832">
            <wp:extent cx="1651183" cy="1550301"/>
            <wp:effectExtent l="19050" t="0" r="6167" b="0"/>
            <wp:docPr id="9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lum contrast="54000"/>
                    </a:blip>
                    <a:srcRect/>
                    <a:stretch>
                      <a:fillRect/>
                    </a:stretch>
                  </pic:blipFill>
                  <pic:spPr bwMode="auto">
                    <a:xfrm>
                      <a:off x="0" y="0"/>
                      <a:ext cx="1655879" cy="1554710"/>
                    </a:xfrm>
                    <a:prstGeom prst="rect">
                      <a:avLst/>
                    </a:prstGeom>
                    <a:noFill/>
                    <a:ln w="9525">
                      <a:noFill/>
                      <a:miter lim="800000"/>
                      <a:headEnd/>
                      <a:tailEnd/>
                    </a:ln>
                  </pic:spPr>
                </pic:pic>
              </a:graphicData>
            </a:graphic>
          </wp:inline>
        </w:drawing>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Tiên Thiê</w:t>
      </w:r>
      <w:r w:rsidR="00573DF6" w:rsidRPr="003630C9">
        <w:rPr>
          <w:rFonts w:ascii="Times New Roman" w:eastAsia="Times New Roman" w:hAnsi="Times New Roman" w:cs="Times New Roman"/>
          <w:i/>
          <w:sz w:val="24"/>
          <w:szCs w:val="24"/>
          <w:lang w:bidi="en-US"/>
        </w:rPr>
        <w:t xml:space="preserve">n Bát quái có các Quẻ đối xứng </w:t>
      </w:r>
      <w:r w:rsidRPr="003630C9">
        <w:rPr>
          <w:rFonts w:ascii="Times New Roman" w:eastAsia="Times New Roman" w:hAnsi="Times New Roman" w:cs="Times New Roman"/>
          <w:i/>
          <w:sz w:val="24"/>
          <w:szCs w:val="24"/>
          <w:lang w:bidi="en-US"/>
        </w:rPr>
        <w:t>với nhau, còn Hậu Thiên Bát quái thì không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Có 2 lối xếp đặt. Một theo Tiên thiên Bát quái, xếp theo vòng Tròn và Vuông, kiểu bánh Dầy bánh Chưng, một theo hình vuông.</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Hình tròn ở giữa là Thái Cực Viên đồ, nửa đen là Thái Âm, chấm trắng trong đó là Thiếu Dương, nửa Trắng là Thái dương, chấm đen trong đó là Thiếu Âm, nghĩa là trong Âm có Dương, và trong Dương có Âm.</w:t>
      </w:r>
    </w:p>
    <w:p w:rsidR="005E0CAB"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Vì dụ: Người Nữ có Thể ( Bản chất ) là +, nhưng Diện là - : ion - ;  người  con Trai có  Thể là -, mà Diện bên ngoài là + : ion +.   </w:t>
      </w:r>
    </w:p>
    <w:p w:rsidR="008A7467" w:rsidRPr="003630C9" w:rsidRDefault="008A7467" w:rsidP="005E0CAB">
      <w:pPr>
        <w:spacing w:after="12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The man principle within the woman, the woman principle  within the man. &lt; Human collective . Carl Jung &gt;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lastRenderedPageBreak/>
        <w:t xml:space="preserve">Hai ion + và ion  - ngược chiều gặp nhau tạo ra dòng điện, nên hai đối cực Gái / Trai cuốn hút nhau, nếu nồi nào úp đúng vung ấy </w:t>
      </w:r>
      <w:r w:rsidR="00F24D46" w:rsidRPr="003630C9">
        <w:rPr>
          <w:rFonts w:ascii="Times New Roman" w:eastAsia="Times New Roman" w:hAnsi="Times New Roman" w:cs="Times New Roman"/>
          <w:i/>
          <w:sz w:val="24"/>
          <w:szCs w:val="24"/>
          <w:lang w:bidi="en-US"/>
        </w:rPr>
        <w:t xml:space="preserve">thich hợp </w:t>
      </w:r>
      <w:r w:rsidRPr="003630C9">
        <w:rPr>
          <w:rFonts w:ascii="Times New Roman" w:eastAsia="Times New Roman" w:hAnsi="Times New Roman" w:cs="Times New Roman"/>
          <w:i/>
          <w:sz w:val="24"/>
          <w:szCs w:val="24"/>
          <w:lang w:bidi="en-US"/>
        </w:rPr>
        <w:t>thì  đạt được thế quân bình động mà “  Thuận Vợ thuận Chồng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p>
    <w:p w:rsidR="00567704" w:rsidRDefault="008D6871" w:rsidP="008A7467">
      <w:pPr>
        <w:spacing w:after="120" w:line="240" w:lineRule="auto"/>
        <w:jc w:val="center"/>
        <w:rPr>
          <w:rFonts w:ascii="Times New Roman" w:eastAsia="Times New Roman" w:hAnsi="Times New Roman" w:cs="Times New Roman"/>
          <w:sz w:val="24"/>
          <w:szCs w:val="24"/>
          <w:lang w:bidi="en-US"/>
        </w:rPr>
      </w:pPr>
      <w:r w:rsidRPr="003630C9">
        <w:rPr>
          <w:rFonts w:ascii="Times New Roman" w:hAnsi="Times New Roman" w:cs="Times New Roman"/>
          <w:noProof/>
          <w:sz w:val="24"/>
          <w:szCs w:val="24"/>
          <w:lang w:val="en-AU" w:eastAsia="en-AU"/>
        </w:rPr>
        <w:drawing>
          <wp:inline distT="0" distB="0" distL="0" distR="0" wp14:anchorId="191B813F" wp14:editId="4F3A0183">
            <wp:extent cx="1651183" cy="1550301"/>
            <wp:effectExtent l="19050" t="0" r="6167" b="0"/>
            <wp:docPr id="3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lum contrast="54000"/>
                    </a:blip>
                    <a:srcRect/>
                    <a:stretch>
                      <a:fillRect/>
                    </a:stretch>
                  </pic:blipFill>
                  <pic:spPr bwMode="auto">
                    <a:xfrm>
                      <a:off x="0" y="0"/>
                      <a:ext cx="1655879" cy="1554710"/>
                    </a:xfrm>
                    <a:prstGeom prst="rect">
                      <a:avLst/>
                    </a:prstGeom>
                    <a:noFill/>
                    <a:ln w="9525">
                      <a:noFill/>
                      <a:miter lim="800000"/>
                      <a:headEnd/>
                      <a:tailEnd/>
                    </a:ln>
                  </pic:spPr>
                </pic:pic>
              </a:graphicData>
            </a:graphic>
          </wp:inline>
        </w:drawing>
      </w:r>
      <w:r w:rsidRPr="003630C9">
        <w:rPr>
          <w:rFonts w:ascii="Times New Roman" w:hAnsi="Times New Roman" w:cs="Times New Roman"/>
          <w:noProof/>
          <w:sz w:val="24"/>
          <w:szCs w:val="24"/>
          <w:lang w:val="en-AU" w:eastAsia="en-AU"/>
        </w:rPr>
        <w:drawing>
          <wp:inline distT="0" distB="0" distL="0" distR="0" wp14:anchorId="7F58DE32" wp14:editId="0F511BAE">
            <wp:extent cx="1651183" cy="1550301"/>
            <wp:effectExtent l="19050" t="0" r="6167" b="0"/>
            <wp:docPr id="3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lum contrast="54000"/>
                    </a:blip>
                    <a:srcRect/>
                    <a:stretch>
                      <a:fillRect/>
                    </a:stretch>
                  </pic:blipFill>
                  <pic:spPr bwMode="auto">
                    <a:xfrm>
                      <a:off x="0" y="0"/>
                      <a:ext cx="1655879" cy="1554710"/>
                    </a:xfrm>
                    <a:prstGeom prst="rect">
                      <a:avLst/>
                    </a:prstGeom>
                    <a:noFill/>
                    <a:ln w="9525">
                      <a:noFill/>
                      <a:miter lim="800000"/>
                      <a:headEnd/>
                      <a:tailEnd/>
                    </a:ln>
                  </pic:spPr>
                </pic:pic>
              </a:graphicData>
            </a:graphic>
          </wp:inline>
        </w:drawing>
      </w:r>
    </w:p>
    <w:p w:rsidR="00567704" w:rsidRDefault="00567704" w:rsidP="008A7467">
      <w:pPr>
        <w:spacing w:after="120" w:line="240" w:lineRule="auto"/>
        <w:jc w:val="center"/>
        <w:rPr>
          <w:rFonts w:ascii="Times New Roman" w:eastAsia="Times New Roman" w:hAnsi="Times New Roman" w:cs="Times New Roman"/>
          <w:sz w:val="24"/>
          <w:szCs w:val="24"/>
          <w:lang w:bidi="en-US"/>
        </w:rPr>
      </w:pPr>
    </w:p>
    <w:p w:rsidR="00567704" w:rsidRDefault="00567704" w:rsidP="008A7467">
      <w:pPr>
        <w:spacing w:after="120" w:line="240" w:lineRule="auto"/>
        <w:jc w:val="center"/>
        <w:rPr>
          <w:rFonts w:ascii="Times New Roman" w:eastAsia="Times New Roman" w:hAnsi="Times New Roman" w:cs="Times New Roman"/>
          <w:sz w:val="24"/>
          <w:szCs w:val="24"/>
          <w:lang w:bidi="en-US"/>
        </w:rPr>
      </w:pPr>
    </w:p>
    <w:p w:rsidR="00567704" w:rsidRDefault="00567704" w:rsidP="008A7467">
      <w:pPr>
        <w:spacing w:after="120" w:line="240" w:lineRule="auto"/>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jc w:val="center"/>
        <w:rPr>
          <w:rFonts w:ascii="Times New Roman" w:eastAsia="Times New Roman" w:hAnsi="Times New Roman" w:cs="Times New Roman"/>
          <w:sz w:val="24"/>
          <w:szCs w:val="24"/>
          <w:lang w:bidi="en-US"/>
        </w:rPr>
      </w:pPr>
      <w:r w:rsidRPr="003630C9">
        <w:rPr>
          <w:rFonts w:ascii="Times New Roman" w:eastAsiaTheme="minorEastAsia" w:hAnsi="Times New Roman" w:cs="Times New Roman"/>
          <w:noProof/>
          <w:sz w:val="24"/>
          <w:szCs w:val="24"/>
          <w:lang w:val="en-AU" w:eastAsia="en-AU"/>
        </w:rPr>
        <w:drawing>
          <wp:inline distT="0" distB="0" distL="0" distR="0" wp14:anchorId="359F8AE6" wp14:editId="44A0653B">
            <wp:extent cx="4974590" cy="2992120"/>
            <wp:effectExtent l="0" t="0" r="0" b="0"/>
            <wp:docPr id="99" name="Picture 99" descr="Kết quả hình ảnh cho tiên thiên bát qu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Kết quả hình ảnh cho tiên thiên bát quái"/>
                    <pic:cNvPicPr>
                      <a:picLocks noChangeAspect="1" noChangeArrowheads="1"/>
                    </pic:cNvPicPr>
                  </pic:nvPicPr>
                  <pic:blipFill>
                    <a:blip r:embed="rId37" r:link="rId38">
                      <a:extLst>
                        <a:ext uri="{28A0092B-C50C-407E-A947-70E740481C1C}">
                          <a14:useLocalDpi xmlns:a14="http://schemas.microsoft.com/office/drawing/2010/main" val="0"/>
                        </a:ext>
                      </a:extLst>
                    </a:blip>
                    <a:srcRect/>
                    <a:stretch>
                      <a:fillRect/>
                    </a:stretch>
                  </pic:blipFill>
                  <pic:spPr bwMode="auto">
                    <a:xfrm>
                      <a:off x="0" y="0"/>
                      <a:ext cx="4974590" cy="2992120"/>
                    </a:xfrm>
                    <a:prstGeom prst="rect">
                      <a:avLst/>
                    </a:prstGeom>
                    <a:noFill/>
                    <a:ln>
                      <a:noFill/>
                    </a:ln>
                  </pic:spPr>
                </pic:pic>
              </a:graphicData>
            </a:graphic>
          </wp:inline>
        </w:drawing>
      </w:r>
    </w:p>
    <w:p w:rsidR="008A7467" w:rsidRPr="003630C9" w:rsidRDefault="008A7467" w:rsidP="008A7467">
      <w:pPr>
        <w:spacing w:after="120" w:line="240" w:lineRule="auto"/>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Hình VÔ C</w:t>
      </w:r>
      <w:r w:rsidRPr="003630C9">
        <w:rPr>
          <w:rFonts w:ascii="Times New Roman" w:eastAsiaTheme="minorEastAsia" w:hAnsi="Times New Roman" w:cs="Times New Roman"/>
          <w:i/>
          <w:sz w:val="24"/>
          <w:szCs w:val="24"/>
        </w:rPr>
        <w:t>ỰC, Thái cực và Bát quái</w:t>
      </w:r>
      <w:r w:rsidR="00876EBA" w:rsidRPr="003630C9">
        <w:rPr>
          <w:rFonts w:ascii="Times New Roman" w:eastAsiaTheme="minorEastAsia" w:hAnsi="Times New Roman" w:cs="Times New Roman"/>
          <w:i/>
          <w:sz w:val="24"/>
          <w:szCs w:val="24"/>
        </w:rPr>
        <w:t xml:space="preserve"> ( Nguồn sinh sinh hóa hóa của Vũ trụ )</w:t>
      </w:r>
    </w:p>
    <w:p w:rsidR="008A7467" w:rsidRPr="003630C9" w:rsidRDefault="008A7467" w:rsidP="008A7467">
      <w:pPr>
        <w:spacing w:after="0" w:line="240" w:lineRule="auto"/>
        <w:ind w:right="72"/>
        <w:rPr>
          <w:rFonts w:ascii="Times New Roman" w:hAnsi="Times New Roman" w:cs="Times New Roman"/>
          <w:sz w:val="24"/>
          <w:szCs w:val="24"/>
          <w:lang w:bidi="en-US"/>
        </w:rPr>
      </w:pPr>
    </w:p>
    <w:p w:rsidR="00130902" w:rsidRPr="00130902" w:rsidRDefault="008A7467" w:rsidP="00130902">
      <w:pPr>
        <w:pStyle w:val="Heading3"/>
        <w:rPr>
          <w:rFonts w:ascii="Times New Roman" w:hAnsi="Times New Roman" w:cs="Times New Roman"/>
          <w:b/>
        </w:rPr>
      </w:pPr>
      <w:bookmarkStart w:id="1794" w:name="_Toc491792273"/>
      <w:bookmarkStart w:id="1795" w:name="_Toc493408718"/>
      <w:r w:rsidRPr="003630C9">
        <w:rPr>
          <w:rFonts w:ascii="Times New Roman" w:hAnsi="Times New Roman" w:cs="Times New Roman"/>
          <w:b/>
        </w:rPr>
        <w:t>E.-CÁCH XẾP 64 QUẺ KÉP</w:t>
      </w:r>
      <w:bookmarkEnd w:id="1794"/>
      <w:bookmarkEnd w:id="1795"/>
    </w:p>
    <w:p w:rsidR="00130902" w:rsidRDefault="00130902" w:rsidP="008A7467">
      <w:pPr>
        <w:spacing w:after="0" w:line="240" w:lineRule="auto"/>
        <w:ind w:left="-360" w:right="72"/>
        <w:jc w:val="both"/>
        <w:rPr>
          <w:rFonts w:ascii="Times New Roman" w:hAnsi="Times New Roman" w:cs="Times New Roman"/>
          <w:i/>
          <w:sz w:val="24"/>
          <w:szCs w:val="24"/>
          <w:lang w:bidi="en-US"/>
        </w:rPr>
      </w:pPr>
    </w:p>
    <w:p w:rsidR="00130902" w:rsidRDefault="00130902" w:rsidP="008A7467">
      <w:pPr>
        <w:spacing w:after="0" w:line="240" w:lineRule="auto"/>
        <w:ind w:left="-360" w:right="72"/>
        <w:jc w:val="both"/>
        <w:rPr>
          <w:rFonts w:ascii="Times New Roman" w:hAnsi="Times New Roman" w:cs="Times New Roman"/>
          <w:i/>
          <w:sz w:val="24"/>
          <w:szCs w:val="24"/>
          <w:lang w:bidi="en-US"/>
        </w:rPr>
      </w:pPr>
    </w:p>
    <w:p w:rsidR="008A7467" w:rsidRPr="003630C9" w:rsidRDefault="008A7467" w:rsidP="008A7467">
      <w:pPr>
        <w:spacing w:after="0" w:line="240" w:lineRule="auto"/>
        <w:ind w:left="-360" w:right="72"/>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Trong hình vuông ở dưới, ta lấy một quẻ đơn ở hàng dọc chồng lên các quẻ hàng ngang thì có 8 quẻ kép, cứ tiếp tục như vậy đến 8 lần thì có 64 quẻ kép.</w:t>
      </w:r>
      <w:r w:rsidRPr="003630C9">
        <w:rPr>
          <w:rFonts w:ascii="Times New Roman" w:hAnsi="Times New Roman" w:cs="Times New Roman"/>
          <w:sz w:val="24"/>
          <w:szCs w:val="24"/>
          <w:lang w:bidi="en-US"/>
        </w:rPr>
        <w:t xml:space="preserve"> </w:t>
      </w:r>
    </w:p>
    <w:p w:rsidR="008A7467" w:rsidRPr="003630C9" w:rsidRDefault="008A7467" w:rsidP="008A7467">
      <w:pPr>
        <w:spacing w:after="0" w:line="240" w:lineRule="auto"/>
        <w:ind w:left="-360" w:right="72"/>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lastRenderedPageBreak/>
        <w:t>Còn xếp theo Vòng tròn  thì lấy Quẻ Càn  ( 6 nét liền ) ở trên ( chính giữa ) và quẻ Khôn  ( 6 nét đứt ) ở dưới cũng ở  chính giữa , các quẻ  khác được xếp đối xứng qua hai quẻ ấy.</w:t>
      </w:r>
    </w:p>
    <w:p w:rsidR="008A7467" w:rsidRPr="003630C9" w:rsidRDefault="008A7467" w:rsidP="008A7467">
      <w:pPr>
        <w:spacing w:after="0" w:line="240" w:lineRule="auto"/>
        <w:ind w:left="-360" w:right="72"/>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Ta có thể hỏi tại sao Dịch chỉ có 64 quẻ?.   Các quẻ Dịch khởi đầu bằ</w:t>
      </w:r>
      <w:r w:rsidR="00F24D46" w:rsidRPr="003630C9">
        <w:rPr>
          <w:rFonts w:ascii="Times New Roman" w:hAnsi="Times New Roman" w:cs="Times New Roman"/>
          <w:i/>
          <w:sz w:val="24"/>
          <w:szCs w:val="24"/>
          <w:lang w:bidi="en-US"/>
        </w:rPr>
        <w:t xml:space="preserve">ng hai nét </w:t>
      </w:r>
      <w:r w:rsidRPr="003630C9">
        <w:rPr>
          <w:rFonts w:ascii="Times New Roman" w:hAnsi="Times New Roman" w:cs="Times New Roman"/>
          <w:i/>
          <w:sz w:val="24"/>
          <w:szCs w:val="24"/>
          <w:lang w:bidi="en-US"/>
        </w:rPr>
        <w:t>Đứt Liền tượng cho  Âm Dương</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  Theo thuyết Tam tài mỗi quẻ gồm 3 nét: 1 nét cho Thiên, một nét cho Địa, 1 nét cho Nhân, đó là quẻ đơn, 1 nét gọi là một Hào. Khi hoán vị 2  nét để lập nên quẻ đơn, ta có 8 quẻ:</w:t>
      </w:r>
    </w:p>
    <w:p w:rsidR="008A7467" w:rsidRPr="003630C9" w:rsidRDefault="008A7467" w:rsidP="008A7467">
      <w:pPr>
        <w:spacing w:after="0" w:line="240" w:lineRule="auto"/>
        <w:ind w:left="-360" w:right="72"/>
        <w:rPr>
          <w:rFonts w:ascii="Times New Roman" w:hAnsi="Times New Roman" w:cs="Times New Roman"/>
          <w:sz w:val="24"/>
          <w:szCs w:val="24"/>
          <w:lang w:bidi="en-US"/>
        </w:rPr>
      </w:pPr>
    </w:p>
    <w:p w:rsidR="008A7467" w:rsidRPr="003630C9" w:rsidRDefault="008A7467" w:rsidP="008A7467">
      <w:pPr>
        <w:spacing w:after="0" w:line="240" w:lineRule="auto"/>
        <w:ind w:left="-360" w:right="72"/>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Nên  nhớ cấu trúc quan trọng của Dịch là nét gấp đôi ( Lưỡng nghi: Two fold  ), nên mới chồng  8 quẻ đơn lên nhau mà có 64 quẻ kép theo phép Hoán vị ( permutation )</w:t>
      </w:r>
    </w:p>
    <w:p w:rsidR="008A7467" w:rsidRPr="003630C9" w:rsidRDefault="008A7467" w:rsidP="008A7467">
      <w:pPr>
        <w:spacing w:after="0" w:line="240" w:lineRule="auto"/>
        <w:ind w:left="-360" w:right="72"/>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Nét Gấp đôi ( twofold ) đóng vai trò quan trọng trong nền Văn hoá Việt Nam, đó là nguồn gốc của mối Liên hệ hai chiều, chứ không một chiều như nền Văn hoá Du mục chỉ có một chiều từ trên xuống dưới.   Đây cũng là một cách nhìn vào cấu trúc của ngôn ngữ trong nền Văn hoá mà nhận ra Chủ quyền của Dịch.</w:t>
      </w:r>
    </w:p>
    <w:p w:rsidR="008A7467" w:rsidRDefault="008A7467" w:rsidP="008A7467">
      <w:pPr>
        <w:spacing w:after="0" w:line="240" w:lineRule="auto"/>
        <w:ind w:right="72"/>
        <w:rPr>
          <w:rFonts w:ascii="Times New Roman" w:eastAsia="Times New Roman" w:hAnsi="Times New Roman" w:cs="Times New Roman"/>
          <w:noProof/>
          <w:color w:val="0000FF"/>
          <w:sz w:val="24"/>
          <w:szCs w:val="24"/>
        </w:rPr>
      </w:pPr>
    </w:p>
    <w:p w:rsidR="00130902" w:rsidRDefault="00130902" w:rsidP="008A7467">
      <w:pPr>
        <w:spacing w:after="0" w:line="240" w:lineRule="auto"/>
        <w:ind w:right="72"/>
        <w:rPr>
          <w:rFonts w:ascii="Times New Roman" w:eastAsia="Times New Roman" w:hAnsi="Times New Roman" w:cs="Times New Roman"/>
          <w:noProof/>
          <w:color w:val="0000FF"/>
          <w:sz w:val="24"/>
          <w:szCs w:val="24"/>
        </w:rPr>
      </w:pPr>
    </w:p>
    <w:p w:rsidR="00130902" w:rsidRPr="003630C9" w:rsidRDefault="00130902" w:rsidP="008A7467">
      <w:pPr>
        <w:spacing w:after="0" w:line="240" w:lineRule="auto"/>
        <w:ind w:right="72"/>
        <w:rPr>
          <w:rFonts w:ascii="Times New Roman" w:eastAsia="Times New Roman" w:hAnsi="Times New Roman" w:cs="Times New Roman"/>
          <w:noProof/>
          <w:color w:val="0000FF"/>
          <w:sz w:val="24"/>
          <w:szCs w:val="24"/>
        </w:rPr>
      </w:pPr>
    </w:p>
    <w:p w:rsidR="008A7467" w:rsidRPr="003630C9" w:rsidRDefault="008A7467" w:rsidP="008A7467">
      <w:pPr>
        <w:spacing w:after="0" w:line="240" w:lineRule="auto"/>
        <w:ind w:left="-360" w:right="72"/>
        <w:jc w:val="center"/>
        <w:rPr>
          <w:rFonts w:ascii="Times New Roman" w:eastAsia="Times New Roman" w:hAnsi="Times New Roman" w:cs="Times New Roman"/>
          <w:noProof/>
          <w:color w:val="0000FF"/>
          <w:sz w:val="24"/>
          <w:szCs w:val="24"/>
        </w:rPr>
      </w:pPr>
    </w:p>
    <w:tbl>
      <w:tblPr>
        <w:tblW w:w="9576" w:type="dxa"/>
        <w:jc w:val="center"/>
        <w:shd w:val="clear" w:color="auto" w:fill="FFFFFF"/>
        <w:tblCellMar>
          <w:left w:w="0" w:type="dxa"/>
          <w:right w:w="0" w:type="dxa"/>
        </w:tblCellMar>
        <w:tblLook w:val="04A0" w:firstRow="1" w:lastRow="0" w:firstColumn="1" w:lastColumn="0" w:noHBand="0" w:noVBand="1"/>
      </w:tblPr>
      <w:tblGrid>
        <w:gridCol w:w="1393"/>
        <w:gridCol w:w="1454"/>
        <w:gridCol w:w="1317"/>
        <w:gridCol w:w="1312"/>
        <w:gridCol w:w="1392"/>
        <w:gridCol w:w="1093"/>
        <w:gridCol w:w="826"/>
        <w:gridCol w:w="789"/>
      </w:tblGrid>
      <w:tr w:rsidR="008A7467" w:rsidRPr="003630C9" w:rsidTr="008D6871">
        <w:trPr>
          <w:trHeight w:val="81"/>
          <w:jc w:val="center"/>
        </w:trPr>
        <w:tc>
          <w:tcPr>
            <w:tcW w:w="1393" w:type="dxa"/>
            <w:tcBorders>
              <w:top w:val="single" w:sz="4" w:space="0" w:color="auto"/>
              <w:left w:val="single" w:sz="4" w:space="0" w:color="auto"/>
              <w:bottom w:val="single" w:sz="4" w:space="0" w:color="auto"/>
              <w:right w:val="single" w:sz="4" w:space="0" w:color="auto"/>
            </w:tcBorders>
            <w:shd w:val="clear" w:color="auto" w:fill="99FFCC"/>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1</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585873CE" wp14:editId="545F8AD7">
                  <wp:extent cx="351155" cy="351155"/>
                  <wp:effectExtent l="0" t="0" r="0" b="0"/>
                  <wp:docPr id="100" name="Picture 100" descr="http://nhantu.net/DichHoc/Bitmap/1Kien6.jpg">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nhantu.net/DichHoc/Bitmap/1Kien6.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Bát Thuần </w:t>
            </w:r>
            <w:r w:rsidRPr="003630C9">
              <w:rPr>
                <w:rFonts w:ascii="Times New Roman" w:eastAsia="Times New Roman" w:hAnsi="Times New Roman" w:cs="Times New Roman"/>
                <w:bCs/>
                <w:color w:val="FF0000"/>
                <w:sz w:val="24"/>
                <w:szCs w:val="24"/>
              </w:rPr>
              <w:t>Kiề</w:t>
            </w:r>
            <w:r w:rsidR="003127F1" w:rsidRPr="003630C9">
              <w:rPr>
                <w:rFonts w:ascii="Times New Roman" w:eastAsia="Times New Roman" w:hAnsi="Times New Roman" w:cs="Times New Roman"/>
                <w:bCs/>
                <w:color w:val="FF0000"/>
                <w:sz w:val="24"/>
                <w:szCs w:val="24"/>
              </w:rPr>
              <w:t>n</w:t>
            </w:r>
            <w:r w:rsidRPr="003630C9">
              <w:rPr>
                <w:rFonts w:ascii="Times New Roman" w:eastAsia="Times New Roman" w:hAnsi="Times New Roman" w:cs="Times New Roman"/>
                <w:bCs/>
                <w:color w:val="FF0000"/>
                <w:sz w:val="24"/>
                <w:szCs w:val="24"/>
              </w:rPr>
              <w:t>n</w:t>
            </w:r>
          </w:p>
        </w:tc>
        <w:tc>
          <w:tcPr>
            <w:tcW w:w="1454" w:type="dxa"/>
            <w:tcBorders>
              <w:top w:val="single" w:sz="4" w:space="0" w:color="auto"/>
              <w:left w:val="single" w:sz="4" w:space="0" w:color="111111"/>
              <w:bottom w:val="single" w:sz="4" w:space="0" w:color="auto"/>
              <w:right w:val="single" w:sz="4" w:space="0" w:color="auto"/>
            </w:tcBorders>
            <w:shd w:val="clear" w:color="auto" w:fill="99FFCC"/>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2</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705E2E3F" wp14:editId="6821266A">
                  <wp:extent cx="351155" cy="351155"/>
                  <wp:effectExtent l="0" t="0" r="0" b="0"/>
                  <wp:docPr id="101" name="Picture 101" descr="http://nhantu.net/DichHoc/Bitmap/2Khon6.jpg">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nhantu.net/DichHoc/Bitmap/2Khon6.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Bát Thuần </w:t>
            </w:r>
            <w:r w:rsidRPr="003630C9">
              <w:rPr>
                <w:rFonts w:ascii="Times New Roman" w:eastAsia="Times New Roman" w:hAnsi="Times New Roman" w:cs="Times New Roman"/>
                <w:bCs/>
                <w:color w:val="FF0000"/>
                <w:sz w:val="24"/>
                <w:szCs w:val="24"/>
              </w:rPr>
              <w:t>Khô</w:t>
            </w:r>
            <w:r w:rsidR="003127F1" w:rsidRPr="003630C9">
              <w:rPr>
                <w:rFonts w:ascii="Times New Roman" w:eastAsia="Times New Roman" w:hAnsi="Times New Roman" w:cs="Times New Roman"/>
                <w:bCs/>
                <w:color w:val="FF0000"/>
                <w:sz w:val="24"/>
                <w:szCs w:val="24"/>
              </w:rPr>
              <w:t>n</w:t>
            </w:r>
            <w:r w:rsidRPr="003630C9">
              <w:rPr>
                <w:rFonts w:ascii="Times New Roman" w:eastAsia="Times New Roman" w:hAnsi="Times New Roman" w:cs="Times New Roman"/>
                <w:bCs/>
                <w:color w:val="FF0000"/>
                <w:sz w:val="24"/>
                <w:szCs w:val="24"/>
              </w:rPr>
              <w:t>n</w:t>
            </w:r>
          </w:p>
        </w:tc>
        <w:tc>
          <w:tcPr>
            <w:tcW w:w="1317" w:type="dxa"/>
            <w:tcBorders>
              <w:top w:val="single" w:sz="4" w:space="0" w:color="auto"/>
              <w:left w:val="single" w:sz="4" w:space="0" w:color="111111"/>
              <w:bottom w:val="single" w:sz="4" w:space="0" w:color="auto"/>
              <w:right w:val="single" w:sz="4" w:space="0" w:color="auto"/>
            </w:tcBorders>
            <w:shd w:val="clear" w:color="auto" w:fill="99FFCC"/>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3</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5ACB9031" wp14:editId="4E677FEA">
                  <wp:extent cx="351155" cy="351155"/>
                  <wp:effectExtent l="0" t="0" r="0" b="0"/>
                  <wp:docPr id="102" name="Picture 102" descr="http://nhantu.net/DichHoc/Bitmap/3Truan.jpg">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nhantu.net/DichHoc/Bitmap/3Truan.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Thủy Lôi Truân</w:t>
            </w:r>
          </w:p>
        </w:tc>
        <w:tc>
          <w:tcPr>
            <w:tcW w:w="1312" w:type="dxa"/>
            <w:tcBorders>
              <w:top w:val="single" w:sz="4" w:space="0" w:color="auto"/>
              <w:left w:val="single" w:sz="4" w:space="0" w:color="111111"/>
              <w:bottom w:val="single" w:sz="4" w:space="0" w:color="auto"/>
              <w:right w:val="single" w:sz="4" w:space="0" w:color="auto"/>
            </w:tcBorders>
            <w:shd w:val="clear" w:color="auto" w:fill="99FFCC"/>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4</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73A32539" wp14:editId="54D7E727">
                  <wp:extent cx="351155" cy="351155"/>
                  <wp:effectExtent l="0" t="0" r="0" b="0"/>
                  <wp:docPr id="103" name="Picture 103" descr="http://nhantu.net/DichHoc/Bitmap/4Mong.jpg">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nhantu.net/DichHoc/Bitmap/4Mong.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Sơn Thủy Mông</w:t>
            </w:r>
          </w:p>
        </w:tc>
        <w:tc>
          <w:tcPr>
            <w:tcW w:w="1392" w:type="dxa"/>
            <w:tcBorders>
              <w:top w:val="single" w:sz="4" w:space="0" w:color="auto"/>
              <w:left w:val="single" w:sz="4" w:space="0" w:color="111111"/>
              <w:bottom w:val="single" w:sz="4" w:space="0" w:color="auto"/>
              <w:right w:val="single" w:sz="4" w:space="0" w:color="auto"/>
            </w:tcBorders>
            <w:shd w:val="clear" w:color="auto" w:fill="99FFCC"/>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5</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79CBAF23" wp14:editId="160AC81B">
                  <wp:extent cx="351155" cy="351155"/>
                  <wp:effectExtent l="0" t="0" r="0" b="0"/>
                  <wp:docPr id="104" name="Picture 104" descr="http://nhantu.net/DichHoc/Bitmap/5Nhu.gif">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nhantu.net/DichHoc/Bitmap/5Nhu.gif"/>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Thủy Thiên Nhu</w:t>
            </w:r>
          </w:p>
        </w:tc>
        <w:tc>
          <w:tcPr>
            <w:tcW w:w="1093" w:type="dxa"/>
            <w:tcBorders>
              <w:top w:val="single" w:sz="4" w:space="0" w:color="auto"/>
              <w:left w:val="single" w:sz="4" w:space="0" w:color="111111"/>
              <w:bottom w:val="single" w:sz="4" w:space="0" w:color="auto"/>
              <w:right w:val="single" w:sz="4" w:space="0" w:color="auto"/>
            </w:tcBorders>
            <w:shd w:val="clear" w:color="auto" w:fill="99FFCC"/>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6</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36AB66FC" wp14:editId="689AADB5">
                  <wp:extent cx="351155" cy="351155"/>
                  <wp:effectExtent l="0" t="0" r="0" b="0"/>
                  <wp:docPr id="105" name="Picture 105" descr="http://nhantu.net/DichHoc/Bitmap/5Nhu.gif">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nhantu.net/DichHoc/Bitmap/5Nhu.gif"/>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Sơn Thủy Tụng</w:t>
            </w:r>
          </w:p>
        </w:tc>
        <w:tc>
          <w:tcPr>
            <w:tcW w:w="826" w:type="dxa"/>
            <w:tcBorders>
              <w:top w:val="single" w:sz="4" w:space="0" w:color="auto"/>
              <w:left w:val="single" w:sz="4" w:space="0" w:color="111111"/>
              <w:bottom w:val="single" w:sz="4" w:space="0" w:color="auto"/>
              <w:right w:val="single" w:sz="4" w:space="0" w:color="auto"/>
            </w:tcBorders>
            <w:shd w:val="clear" w:color="auto" w:fill="99FFCC"/>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7</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1106E2A1" wp14:editId="50310737">
                  <wp:extent cx="351155" cy="351155"/>
                  <wp:effectExtent l="0" t="0" r="0" b="0"/>
                  <wp:docPr id="106" name="Picture 106" descr="http://nhantu.net/DichHoc/Bitmap/6Tung.gif">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nhantu.net/DichHoc/Bitmap/6Tung.gif"/>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Địa Thủy Sư</w:t>
            </w:r>
          </w:p>
        </w:tc>
        <w:tc>
          <w:tcPr>
            <w:tcW w:w="789" w:type="dxa"/>
            <w:tcBorders>
              <w:top w:val="single" w:sz="4" w:space="0" w:color="auto"/>
              <w:left w:val="single" w:sz="4" w:space="0" w:color="111111"/>
              <w:bottom w:val="single" w:sz="4" w:space="0" w:color="auto"/>
              <w:right w:val="single" w:sz="4" w:space="0" w:color="auto"/>
            </w:tcBorders>
            <w:shd w:val="clear" w:color="auto" w:fill="99FFCC"/>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8</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03EEA2D3" wp14:editId="74E923F5">
                  <wp:extent cx="351155" cy="351155"/>
                  <wp:effectExtent l="0" t="0" r="0" b="0"/>
                  <wp:docPr id="107" name="Picture 107" descr="http://nhantu.net/DichHoc/Bitmap/7Su.gif">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nhantu.net/DichHoc/Bitmap/7Su.gif"/>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Thủy Địa Tỷ</w:t>
            </w:r>
          </w:p>
        </w:tc>
      </w:tr>
      <w:tr w:rsidR="008A7467" w:rsidRPr="003630C9" w:rsidTr="008D6871">
        <w:trPr>
          <w:trHeight w:val="81"/>
          <w:jc w:val="center"/>
        </w:trPr>
        <w:tc>
          <w:tcPr>
            <w:tcW w:w="1393" w:type="dxa"/>
            <w:tcBorders>
              <w:top w:val="single" w:sz="4" w:space="0" w:color="111111"/>
              <w:left w:val="single" w:sz="4" w:space="0" w:color="auto"/>
              <w:bottom w:val="single" w:sz="4" w:space="0" w:color="auto"/>
              <w:right w:val="single" w:sz="4" w:space="0" w:color="auto"/>
            </w:tcBorders>
            <w:shd w:val="clear" w:color="auto" w:fill="99FFCC"/>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9</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2F156DC2" wp14:editId="642079C6">
                  <wp:extent cx="351155" cy="351155"/>
                  <wp:effectExtent l="0" t="0" r="0" b="0"/>
                  <wp:docPr id="108" name="Picture 108" descr="http://nhantu.net/DichHoc/Bitmap/9TieuSuc.gif">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nhantu.net/DichHoc/Bitmap/9TieuSuc.gif"/>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PhongThiên Tiểu Súc</w:t>
            </w:r>
          </w:p>
        </w:tc>
        <w:tc>
          <w:tcPr>
            <w:tcW w:w="1454" w:type="dxa"/>
            <w:tcBorders>
              <w:top w:val="single" w:sz="4" w:space="0" w:color="111111"/>
              <w:left w:val="single" w:sz="4" w:space="0" w:color="111111"/>
              <w:bottom w:val="single" w:sz="4" w:space="0" w:color="auto"/>
              <w:right w:val="single" w:sz="4" w:space="0" w:color="auto"/>
            </w:tcBorders>
            <w:shd w:val="clear" w:color="auto" w:fill="99FFCC"/>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10</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4CEC9A03" wp14:editId="2BDD5350">
                  <wp:extent cx="351155" cy="351155"/>
                  <wp:effectExtent l="0" t="0" r="0" b="0"/>
                  <wp:docPr id="109" name="Picture 109" descr="http://nhantu.net/DichHoc/Bitmap/10Lys.gif">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nhantu.net/DichHoc/Bitmap/10Lys.gif"/>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Thiên Trạch Lý</w:t>
            </w:r>
          </w:p>
        </w:tc>
        <w:tc>
          <w:tcPr>
            <w:tcW w:w="1317" w:type="dxa"/>
            <w:tcBorders>
              <w:top w:val="single" w:sz="4" w:space="0" w:color="111111"/>
              <w:left w:val="single" w:sz="4" w:space="0" w:color="111111"/>
              <w:bottom w:val="single" w:sz="4" w:space="0" w:color="auto"/>
              <w:right w:val="single" w:sz="4" w:space="0" w:color="auto"/>
            </w:tcBorders>
            <w:shd w:val="clear" w:color="auto" w:fill="99FFCC"/>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11</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64D1DEF4" wp14:editId="62632E00">
                  <wp:extent cx="351155" cy="351155"/>
                  <wp:effectExtent l="0" t="0" r="0" b="0"/>
                  <wp:docPr id="110" name="Picture 110" descr="http://nhantu.net/DichHoc/Bitmap/11Thai.gif">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nhantu.net/DichHoc/Bitmap/11Thai.gif"/>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Địa Thiên Thái</w:t>
            </w:r>
          </w:p>
        </w:tc>
        <w:tc>
          <w:tcPr>
            <w:tcW w:w="1312" w:type="dxa"/>
            <w:tcBorders>
              <w:top w:val="single" w:sz="4" w:space="0" w:color="111111"/>
              <w:left w:val="single" w:sz="4" w:space="0" w:color="111111"/>
              <w:bottom w:val="single" w:sz="4" w:space="0" w:color="auto"/>
              <w:right w:val="single" w:sz="4" w:space="0" w:color="auto"/>
            </w:tcBorders>
            <w:shd w:val="clear" w:color="auto" w:fill="99FFCC"/>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12</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color w:val="000080"/>
                <w:sz w:val="24"/>
                <w:szCs w:val="24"/>
              </w:rPr>
              <w:t>  </w:t>
            </w:r>
            <w:r w:rsidRPr="003630C9">
              <w:rPr>
                <w:rFonts w:ascii="Times New Roman" w:eastAsia="Times New Roman" w:hAnsi="Times New Roman" w:cs="Times New Roman"/>
                <w:noProof/>
                <w:color w:val="0000FF"/>
                <w:sz w:val="24"/>
                <w:szCs w:val="24"/>
                <w:lang w:val="en-AU" w:eastAsia="en-AU"/>
              </w:rPr>
              <w:drawing>
                <wp:inline distT="0" distB="0" distL="0" distR="0" wp14:anchorId="11E89D67" wp14:editId="23EB455F">
                  <wp:extent cx="351155" cy="351155"/>
                  <wp:effectExtent l="0" t="0" r="0" b="0"/>
                  <wp:docPr id="111" name="Picture 111" descr="http://nhantu.net/DichHoc/Bitmap/12Bin.gif">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nhantu.net/DichHoc/Bitmap/12Bin.gif"/>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Thiên Địa Bĩ</w:t>
            </w:r>
          </w:p>
        </w:tc>
        <w:tc>
          <w:tcPr>
            <w:tcW w:w="1392" w:type="dxa"/>
            <w:tcBorders>
              <w:top w:val="single" w:sz="4" w:space="0" w:color="111111"/>
              <w:left w:val="single" w:sz="4" w:space="0" w:color="111111"/>
              <w:bottom w:val="single" w:sz="4" w:space="0" w:color="auto"/>
              <w:right w:val="single" w:sz="4" w:space="0" w:color="auto"/>
            </w:tcBorders>
            <w:shd w:val="clear" w:color="auto" w:fill="99FFCC"/>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13</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13D115E5" wp14:editId="5741B780">
                  <wp:extent cx="351155" cy="351155"/>
                  <wp:effectExtent l="0" t="0" r="0" b="0"/>
                  <wp:docPr id="112" name="Picture 112" descr="http://nhantu.net/DichHoc/Bitmap/13DongNhan.gif">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nhantu.net/DichHoc/Bitmap/13DongNhan.gif"/>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Thiên Hỏa Đồng Nhân</w:t>
            </w:r>
          </w:p>
        </w:tc>
        <w:tc>
          <w:tcPr>
            <w:tcW w:w="1093" w:type="dxa"/>
            <w:tcBorders>
              <w:top w:val="single" w:sz="4" w:space="0" w:color="111111"/>
              <w:left w:val="single" w:sz="4" w:space="0" w:color="111111"/>
              <w:bottom w:val="single" w:sz="4" w:space="0" w:color="auto"/>
              <w:right w:val="single" w:sz="4" w:space="0" w:color="auto"/>
            </w:tcBorders>
            <w:shd w:val="clear" w:color="auto" w:fill="99FFCC"/>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14</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0F298404" wp14:editId="46BA511D">
                  <wp:extent cx="351155" cy="351155"/>
                  <wp:effectExtent l="0" t="0" r="0" b="0"/>
                  <wp:docPr id="113" name="Picture 113" descr="http://nhantu.net/DichHoc/Bitmap/14DaiHuu.gif">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nhantu.net/DichHoc/Bitmap/14DaiHuu.gif"/>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Hỏa Thiên Đại Hữu</w:t>
            </w:r>
          </w:p>
        </w:tc>
        <w:tc>
          <w:tcPr>
            <w:tcW w:w="826" w:type="dxa"/>
            <w:tcBorders>
              <w:top w:val="single" w:sz="4" w:space="0" w:color="111111"/>
              <w:left w:val="single" w:sz="4" w:space="0" w:color="111111"/>
              <w:bottom w:val="single" w:sz="4" w:space="0" w:color="auto"/>
              <w:right w:val="single" w:sz="4" w:space="0" w:color="auto"/>
            </w:tcBorders>
            <w:shd w:val="clear" w:color="auto" w:fill="99FFCC"/>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15</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74C6A032" wp14:editId="02FC9621">
                  <wp:extent cx="351155" cy="351155"/>
                  <wp:effectExtent l="0" t="0" r="0" b="0"/>
                  <wp:docPr id="114" name="Picture 114" descr="http://nhantu.net/DichHoc/Bitmap/15Khiem.gif">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nhantu.net/DichHoc/Bitmap/15Khiem.gif"/>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Địa Sơn Khiêm</w:t>
            </w:r>
          </w:p>
        </w:tc>
        <w:tc>
          <w:tcPr>
            <w:tcW w:w="789" w:type="dxa"/>
            <w:tcBorders>
              <w:top w:val="single" w:sz="4" w:space="0" w:color="111111"/>
              <w:left w:val="single" w:sz="4" w:space="0" w:color="111111"/>
              <w:bottom w:val="single" w:sz="4" w:space="0" w:color="auto"/>
              <w:right w:val="single" w:sz="4" w:space="0" w:color="auto"/>
            </w:tcBorders>
            <w:shd w:val="clear" w:color="auto" w:fill="99FFCC"/>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16</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2F181C1F" wp14:editId="4AFBAA94">
                  <wp:extent cx="351155" cy="351155"/>
                  <wp:effectExtent l="0" t="0" r="0" b="0"/>
                  <wp:docPr id="115" name="Picture 115" descr="http://nhantu.net/DichHoc/Bitmap/16Du.gif">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nhantu.net/DichHoc/Bitmap/16Du.gif"/>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Lôi Địa Dự</w:t>
            </w:r>
          </w:p>
        </w:tc>
      </w:tr>
      <w:tr w:rsidR="008A7467" w:rsidRPr="003630C9" w:rsidTr="008D6871">
        <w:trPr>
          <w:trHeight w:val="81"/>
          <w:jc w:val="center"/>
        </w:trPr>
        <w:tc>
          <w:tcPr>
            <w:tcW w:w="1393" w:type="dxa"/>
            <w:tcBorders>
              <w:top w:val="single" w:sz="4" w:space="0" w:color="111111"/>
              <w:left w:val="single" w:sz="4" w:space="0" w:color="auto"/>
              <w:bottom w:val="single" w:sz="4" w:space="0" w:color="auto"/>
              <w:right w:val="single" w:sz="4" w:space="0" w:color="auto"/>
            </w:tcBorders>
            <w:shd w:val="clear" w:color="auto" w:fill="99FFCC"/>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17</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33CBCE07" wp14:editId="2CABA95A">
                  <wp:extent cx="351155" cy="351155"/>
                  <wp:effectExtent l="0" t="0" r="0" b="0"/>
                  <wp:docPr id="116" name="Picture 116" descr="http://nhantu.net/DichHoc/Bitmap/17Tuy.gif">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nhantu.net/DichHoc/Bitmap/17Tuy.gif"/>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Trạch Lôi Tùy</w:t>
            </w:r>
            <w:r w:rsidRPr="003630C9">
              <w:rPr>
                <w:rFonts w:ascii="Times New Roman" w:eastAsia="Times New Roman" w:hAnsi="Times New Roman" w:cs="Times New Roman"/>
                <w:color w:val="000080"/>
                <w:sz w:val="24"/>
                <w:szCs w:val="24"/>
              </w:rPr>
              <w:t> </w:t>
            </w:r>
          </w:p>
        </w:tc>
        <w:tc>
          <w:tcPr>
            <w:tcW w:w="1454" w:type="dxa"/>
            <w:tcBorders>
              <w:top w:val="single" w:sz="4" w:space="0" w:color="111111"/>
              <w:left w:val="single" w:sz="4" w:space="0" w:color="111111"/>
              <w:bottom w:val="single" w:sz="4" w:space="0" w:color="auto"/>
              <w:right w:val="single" w:sz="4" w:space="0" w:color="auto"/>
            </w:tcBorders>
            <w:shd w:val="clear" w:color="auto" w:fill="99FFCC"/>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18</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508CAE1F" wp14:editId="4000BF97">
                  <wp:extent cx="351155" cy="351155"/>
                  <wp:effectExtent l="0" t="0" r="0" b="0"/>
                  <wp:docPr id="117" name="Picture 117" descr="http://nhantu.net/DichHoc/Bitmap/18Co.gif">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nhantu.net/DichHoc/Bitmap/18Co.gif"/>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Sơn Phong Cổ</w:t>
            </w:r>
            <w:r w:rsidRPr="003630C9">
              <w:rPr>
                <w:rFonts w:ascii="Times New Roman" w:eastAsia="Times New Roman" w:hAnsi="Times New Roman" w:cs="Times New Roman"/>
                <w:color w:val="000080"/>
                <w:sz w:val="24"/>
                <w:szCs w:val="24"/>
              </w:rPr>
              <w:t> </w:t>
            </w:r>
          </w:p>
        </w:tc>
        <w:tc>
          <w:tcPr>
            <w:tcW w:w="1317" w:type="dxa"/>
            <w:tcBorders>
              <w:top w:val="single" w:sz="4" w:space="0" w:color="111111"/>
              <w:left w:val="single" w:sz="4" w:space="0" w:color="111111"/>
              <w:bottom w:val="single" w:sz="4" w:space="0" w:color="auto"/>
              <w:right w:val="single" w:sz="4" w:space="0" w:color="auto"/>
            </w:tcBorders>
            <w:shd w:val="clear" w:color="auto" w:fill="99FFCC"/>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19</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77C2E602" wp14:editId="0AFED8FC">
                  <wp:extent cx="351155" cy="351155"/>
                  <wp:effectExtent l="0" t="0" r="0" b="0"/>
                  <wp:docPr id="118" name="Picture 118" descr="http://nhantu.net/DichHoc/Bitmap/19Lam.gif">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nhantu.net/DichHoc/Bitmap/19Lam.gif"/>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Địa Trạch Lâm</w:t>
            </w:r>
          </w:p>
        </w:tc>
        <w:tc>
          <w:tcPr>
            <w:tcW w:w="1312" w:type="dxa"/>
            <w:tcBorders>
              <w:top w:val="single" w:sz="4" w:space="0" w:color="111111"/>
              <w:left w:val="single" w:sz="4" w:space="0" w:color="111111"/>
              <w:bottom w:val="single" w:sz="4" w:space="0" w:color="auto"/>
              <w:right w:val="single" w:sz="4" w:space="0" w:color="auto"/>
            </w:tcBorders>
            <w:shd w:val="clear" w:color="auto" w:fill="99FFCC"/>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20</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6DD6F191" wp14:editId="69FE4674">
                  <wp:extent cx="351155" cy="351155"/>
                  <wp:effectExtent l="0" t="0" r="0" b="0"/>
                  <wp:docPr id="119" name="Picture 119" descr="http://nhantu.net/DichHoc/Bitmap/20Quan.gif">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nhantu.net/DichHoc/Bitmap/20Quan.gif"/>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Phong Địa Quan</w:t>
            </w:r>
          </w:p>
        </w:tc>
        <w:tc>
          <w:tcPr>
            <w:tcW w:w="1392" w:type="dxa"/>
            <w:tcBorders>
              <w:top w:val="single" w:sz="4" w:space="0" w:color="111111"/>
              <w:left w:val="single" w:sz="4" w:space="0" w:color="111111"/>
              <w:bottom w:val="single" w:sz="4" w:space="0" w:color="auto"/>
              <w:right w:val="single" w:sz="4" w:space="0" w:color="auto"/>
            </w:tcBorders>
            <w:shd w:val="clear" w:color="auto" w:fill="99FFCC"/>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21</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5AE1B6DE" wp14:editId="20313D9D">
                  <wp:extent cx="351155" cy="351155"/>
                  <wp:effectExtent l="0" t="0" r="0" b="0"/>
                  <wp:docPr id="120" name="Picture 120" descr="http://nhantu.net/DichHoc/Bitmap/21PheHap.gif">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nhantu.net/DichHoc/Bitmap/21PheHap.gif"/>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Hỏa Lôi</w:t>
            </w:r>
            <w:r w:rsidRPr="003630C9">
              <w:rPr>
                <w:rFonts w:ascii="Times New Roman" w:eastAsia="Times New Roman" w:hAnsi="Times New Roman" w:cs="Times New Roman"/>
                <w:bCs/>
                <w:color w:val="000080"/>
                <w:sz w:val="24"/>
                <w:szCs w:val="24"/>
              </w:rPr>
              <w:br/>
              <w:t>Phệ Hạp</w:t>
            </w:r>
          </w:p>
        </w:tc>
        <w:tc>
          <w:tcPr>
            <w:tcW w:w="1093" w:type="dxa"/>
            <w:tcBorders>
              <w:top w:val="single" w:sz="4" w:space="0" w:color="111111"/>
              <w:left w:val="single" w:sz="4" w:space="0" w:color="111111"/>
              <w:bottom w:val="single" w:sz="4" w:space="0" w:color="auto"/>
              <w:right w:val="single" w:sz="4" w:space="0" w:color="auto"/>
            </w:tcBorders>
            <w:shd w:val="clear" w:color="auto" w:fill="99FFCC"/>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22</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1C157725" wp14:editId="7E888860">
                  <wp:extent cx="351155" cy="351155"/>
                  <wp:effectExtent l="0" t="0" r="0" b="0"/>
                  <wp:docPr id="121" name="Picture 121" descr="http://nhantu.net/DichHoc/Bitmap/22Bis.gif">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nhantu.net/DichHoc/Bitmap/22Bis.gif"/>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Sơn Hỏa Bí</w:t>
            </w:r>
          </w:p>
        </w:tc>
        <w:tc>
          <w:tcPr>
            <w:tcW w:w="826" w:type="dxa"/>
            <w:tcBorders>
              <w:top w:val="single" w:sz="4" w:space="0" w:color="111111"/>
              <w:left w:val="single" w:sz="4" w:space="0" w:color="111111"/>
              <w:bottom w:val="single" w:sz="4" w:space="0" w:color="auto"/>
              <w:right w:val="single" w:sz="4" w:space="0" w:color="auto"/>
            </w:tcBorders>
            <w:shd w:val="clear" w:color="auto" w:fill="99FFCC"/>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23</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56E4C515" wp14:editId="21699A5C">
                  <wp:extent cx="351155" cy="358140"/>
                  <wp:effectExtent l="0" t="0" r="0" b="3810"/>
                  <wp:docPr id="122" name="Picture 122" descr="http://nhantu.net/DichHoc/Bitmap/23Bac.gif">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nhantu.net/DichHoc/Bitmap/23Bac.gif"/>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51155" cy="358140"/>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Sơn Địa Bác</w:t>
            </w:r>
          </w:p>
        </w:tc>
        <w:tc>
          <w:tcPr>
            <w:tcW w:w="789" w:type="dxa"/>
            <w:tcBorders>
              <w:top w:val="single" w:sz="4" w:space="0" w:color="111111"/>
              <w:left w:val="single" w:sz="4" w:space="0" w:color="111111"/>
              <w:bottom w:val="single" w:sz="4" w:space="0" w:color="auto"/>
              <w:right w:val="single" w:sz="4" w:space="0" w:color="auto"/>
            </w:tcBorders>
            <w:shd w:val="clear" w:color="auto" w:fill="99FFCC"/>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24</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6B538C31" wp14:editId="7F362CA8">
                  <wp:extent cx="351155" cy="351155"/>
                  <wp:effectExtent l="0" t="0" r="0" b="0"/>
                  <wp:docPr id="123" name="Picture 123" descr="http://nhantu.net/DichHoc/Bitmap/24Phuc.gif">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nhantu.net/DichHoc/Bitmap/24Phuc.gif"/>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Địa Lôi Phục</w:t>
            </w:r>
          </w:p>
        </w:tc>
      </w:tr>
      <w:tr w:rsidR="008A7467" w:rsidRPr="003630C9" w:rsidTr="008D6871">
        <w:trPr>
          <w:trHeight w:val="668"/>
          <w:jc w:val="center"/>
        </w:trPr>
        <w:tc>
          <w:tcPr>
            <w:tcW w:w="1393" w:type="dxa"/>
            <w:tcBorders>
              <w:top w:val="single" w:sz="4" w:space="0" w:color="111111"/>
              <w:left w:val="single" w:sz="4" w:space="0" w:color="auto"/>
              <w:bottom w:val="single" w:sz="4" w:space="0" w:color="auto"/>
              <w:right w:val="single" w:sz="4" w:space="0" w:color="auto"/>
            </w:tcBorders>
            <w:shd w:val="clear" w:color="auto" w:fill="99FFCC"/>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25</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color w:val="000080"/>
                <w:sz w:val="24"/>
                <w:szCs w:val="24"/>
              </w:rPr>
              <w:t> </w:t>
            </w:r>
            <w:r w:rsidRPr="003630C9">
              <w:rPr>
                <w:rFonts w:ascii="Times New Roman" w:eastAsia="Times New Roman" w:hAnsi="Times New Roman" w:cs="Times New Roman"/>
                <w:noProof/>
                <w:color w:val="0000FF"/>
                <w:sz w:val="24"/>
                <w:szCs w:val="24"/>
                <w:lang w:val="en-AU" w:eastAsia="en-AU"/>
              </w:rPr>
              <w:drawing>
                <wp:inline distT="0" distB="0" distL="0" distR="0" wp14:anchorId="5C5C28C8" wp14:editId="56957552">
                  <wp:extent cx="351155" cy="351155"/>
                  <wp:effectExtent l="0" t="0" r="0" b="0"/>
                  <wp:docPr id="124" name="Picture 124" descr="http://nhantu.net/DichHoc/Bitmap/25VoVong.gif">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nhantu.net/DichHoc/Bitmap/25VoVong.gif"/>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Thiên Lôi Vô Vọng</w:t>
            </w:r>
          </w:p>
        </w:tc>
        <w:tc>
          <w:tcPr>
            <w:tcW w:w="1454" w:type="dxa"/>
            <w:tcBorders>
              <w:top w:val="single" w:sz="4" w:space="0" w:color="111111"/>
              <w:left w:val="single" w:sz="4" w:space="0" w:color="111111"/>
              <w:bottom w:val="single" w:sz="4" w:space="0" w:color="auto"/>
              <w:right w:val="single" w:sz="4" w:space="0" w:color="auto"/>
            </w:tcBorders>
            <w:shd w:val="clear" w:color="auto" w:fill="99FFCC"/>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26</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3EC29D83" wp14:editId="4B217272">
                  <wp:extent cx="351155" cy="351155"/>
                  <wp:effectExtent l="0" t="0" r="0" b="0"/>
                  <wp:docPr id="125" name="Picture 125" descr="http://nhantu.net/DichHoc/Bitmap/26DaiSuc.gif">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nhantu.net/DichHoc/Bitmap/26DaiSuc.gif"/>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Sơn Thiên Đại Súc</w:t>
            </w:r>
          </w:p>
        </w:tc>
        <w:tc>
          <w:tcPr>
            <w:tcW w:w="1317" w:type="dxa"/>
            <w:tcBorders>
              <w:top w:val="single" w:sz="4" w:space="0" w:color="111111"/>
              <w:left w:val="single" w:sz="4" w:space="0" w:color="111111"/>
              <w:bottom w:val="single" w:sz="4" w:space="0" w:color="auto"/>
              <w:right w:val="single" w:sz="4" w:space="0" w:color="auto"/>
            </w:tcBorders>
            <w:shd w:val="clear" w:color="auto" w:fill="99FFCC"/>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27</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5D3060AB" wp14:editId="23F9777C">
                  <wp:extent cx="351155" cy="351155"/>
                  <wp:effectExtent l="0" t="0" r="0" b="0"/>
                  <wp:docPr id="126" name="Picture 126" descr="http://nhantu.net/DichHoc/Bitmap/27Di.gif">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nhantu.net/DichHoc/Bitmap/27Di.gif"/>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Sơn Lôi Di</w:t>
            </w:r>
          </w:p>
        </w:tc>
        <w:tc>
          <w:tcPr>
            <w:tcW w:w="1312" w:type="dxa"/>
            <w:tcBorders>
              <w:top w:val="single" w:sz="4" w:space="0" w:color="111111"/>
              <w:left w:val="single" w:sz="4" w:space="0" w:color="111111"/>
              <w:bottom w:val="single" w:sz="4" w:space="0" w:color="auto"/>
              <w:right w:val="single" w:sz="4" w:space="0" w:color="auto"/>
            </w:tcBorders>
            <w:shd w:val="clear" w:color="auto" w:fill="99FFCC"/>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28</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34699116" wp14:editId="50EFC5F1">
                  <wp:extent cx="351155" cy="351155"/>
                  <wp:effectExtent l="0" t="0" r="0" b="0"/>
                  <wp:docPr id="127" name="Picture 127" descr="http://nhantu.net/DichHoc/Bitmap/28DaiQua.gif">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nhantu.net/DichHoc/Bitmap/28DaiQua.gif"/>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TrạchPhong Đại Quá</w:t>
            </w:r>
          </w:p>
        </w:tc>
        <w:tc>
          <w:tcPr>
            <w:tcW w:w="1392" w:type="dxa"/>
            <w:tcBorders>
              <w:top w:val="single" w:sz="4" w:space="0" w:color="111111"/>
              <w:left w:val="single" w:sz="4" w:space="0" w:color="111111"/>
              <w:bottom w:val="single" w:sz="4" w:space="0" w:color="auto"/>
              <w:right w:val="single" w:sz="4" w:space="0" w:color="auto"/>
            </w:tcBorders>
            <w:shd w:val="clear" w:color="auto" w:fill="99FFCC"/>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29</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19899D4C" wp14:editId="4F6431EB">
                  <wp:extent cx="351155" cy="351155"/>
                  <wp:effectExtent l="0" t="0" r="0" b="0"/>
                  <wp:docPr id="128" name="Picture 128" descr="http://nhantu.net/DichHoc/Bitmap/29Kham.gif">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nhantu.net/DichHoc/Bitmap/29Kham.gif"/>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Bát Thuần </w:t>
            </w:r>
            <w:r w:rsidRPr="003630C9">
              <w:rPr>
                <w:rFonts w:ascii="Times New Roman" w:eastAsia="Times New Roman" w:hAnsi="Times New Roman" w:cs="Times New Roman"/>
                <w:bCs/>
                <w:color w:val="FF0000"/>
                <w:sz w:val="24"/>
                <w:szCs w:val="24"/>
              </w:rPr>
              <w:t>Khảm</w:t>
            </w:r>
          </w:p>
        </w:tc>
        <w:tc>
          <w:tcPr>
            <w:tcW w:w="1093" w:type="dxa"/>
            <w:tcBorders>
              <w:top w:val="single" w:sz="4" w:space="0" w:color="111111"/>
              <w:left w:val="single" w:sz="4" w:space="0" w:color="111111"/>
              <w:bottom w:val="single" w:sz="4" w:space="0" w:color="auto"/>
              <w:right w:val="single" w:sz="4" w:space="0" w:color="auto"/>
            </w:tcBorders>
            <w:shd w:val="clear" w:color="auto" w:fill="99FFCC"/>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30</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51DBDEE2" wp14:editId="7B026E1F">
                  <wp:extent cx="351155" cy="351155"/>
                  <wp:effectExtent l="0" t="0" r="0" b="0"/>
                  <wp:docPr id="129" name="Picture 129" descr="http://nhantu.net/DichHoc/Bitmap/30Ly.gif">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nhantu.net/DichHoc/Bitmap/30Ly.gif"/>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Bát Thuần </w:t>
            </w:r>
            <w:r w:rsidRPr="003630C9">
              <w:rPr>
                <w:rFonts w:ascii="Times New Roman" w:eastAsia="Times New Roman" w:hAnsi="Times New Roman" w:cs="Times New Roman"/>
                <w:bCs/>
                <w:color w:val="FF0000"/>
                <w:sz w:val="24"/>
                <w:szCs w:val="24"/>
              </w:rPr>
              <w:t>Ly</w:t>
            </w:r>
          </w:p>
        </w:tc>
        <w:tc>
          <w:tcPr>
            <w:tcW w:w="826" w:type="dxa"/>
            <w:tcBorders>
              <w:top w:val="single" w:sz="4" w:space="0" w:color="111111"/>
              <w:left w:val="single" w:sz="4" w:space="0" w:color="111111"/>
              <w:bottom w:val="single" w:sz="4" w:space="0" w:color="auto"/>
              <w:right w:val="single" w:sz="4" w:space="0" w:color="auto"/>
            </w:tcBorders>
            <w:shd w:val="clear" w:color="auto" w:fill="CCFFFF"/>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31</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27479C4A" wp14:editId="0143947C">
                  <wp:extent cx="351155" cy="351155"/>
                  <wp:effectExtent l="0" t="0" r="0" b="0"/>
                  <wp:docPr id="130" name="Picture 130" descr="http://nhantu.net/DichHoc/Bitmap/31Ham.gif">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nhantu.net/DichHoc/Bitmap/31Ham.gif"/>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Trạch Sơn Hàm</w:t>
            </w:r>
          </w:p>
        </w:tc>
        <w:tc>
          <w:tcPr>
            <w:tcW w:w="789" w:type="dxa"/>
            <w:tcBorders>
              <w:top w:val="single" w:sz="4" w:space="0" w:color="111111"/>
              <w:left w:val="single" w:sz="4" w:space="0" w:color="111111"/>
              <w:bottom w:val="single" w:sz="4" w:space="0" w:color="auto"/>
              <w:right w:val="single" w:sz="4" w:space="0" w:color="auto"/>
            </w:tcBorders>
            <w:shd w:val="clear" w:color="auto" w:fill="CCFFFF"/>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32</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18A4051C" wp14:editId="6764AF27">
                  <wp:extent cx="351155" cy="351155"/>
                  <wp:effectExtent l="0" t="0" r="0" b="0"/>
                  <wp:docPr id="131" name="Picture 131" descr="http://nhantu.net/DichHoc/Bitmap/32Hang.gif">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nhantu.net/DichHoc/Bitmap/32Hang.gif"/>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Lôi Phong Hằng</w:t>
            </w:r>
          </w:p>
        </w:tc>
      </w:tr>
      <w:tr w:rsidR="008A7467" w:rsidRPr="003630C9" w:rsidTr="008D6871">
        <w:trPr>
          <w:trHeight w:val="643"/>
          <w:jc w:val="center"/>
        </w:trPr>
        <w:tc>
          <w:tcPr>
            <w:tcW w:w="1393" w:type="dxa"/>
            <w:tcBorders>
              <w:top w:val="single" w:sz="4" w:space="0" w:color="111111"/>
              <w:left w:val="single" w:sz="4" w:space="0" w:color="auto"/>
              <w:bottom w:val="single" w:sz="4" w:space="0" w:color="auto"/>
              <w:right w:val="single" w:sz="4" w:space="0" w:color="auto"/>
            </w:tcBorders>
            <w:shd w:val="clear" w:color="auto" w:fill="CCFFFF"/>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33</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1CA0686A" wp14:editId="50D26254">
                  <wp:extent cx="351155" cy="351155"/>
                  <wp:effectExtent l="0" t="0" r="0" b="0"/>
                  <wp:docPr id="132" name="Picture 132" descr="http://nhantu.net/DichHoc/Bitmap/33Don.gif">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nhantu.net/DichHoc/Bitmap/33Don.gif"/>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 xml:space="preserve">Thiên Sơn </w:t>
            </w:r>
            <w:r w:rsidRPr="003630C9">
              <w:rPr>
                <w:rFonts w:ascii="Times New Roman" w:eastAsia="Times New Roman" w:hAnsi="Times New Roman" w:cs="Times New Roman"/>
                <w:bCs/>
                <w:color w:val="000080"/>
                <w:sz w:val="24"/>
                <w:szCs w:val="24"/>
              </w:rPr>
              <w:lastRenderedPageBreak/>
              <w:t>Độn</w:t>
            </w:r>
          </w:p>
        </w:tc>
        <w:tc>
          <w:tcPr>
            <w:tcW w:w="1454" w:type="dxa"/>
            <w:tcBorders>
              <w:top w:val="single" w:sz="4" w:space="0" w:color="111111"/>
              <w:left w:val="single" w:sz="4" w:space="0" w:color="111111"/>
              <w:bottom w:val="single" w:sz="4" w:space="0" w:color="auto"/>
              <w:right w:val="single" w:sz="4" w:space="0" w:color="auto"/>
            </w:tcBorders>
            <w:shd w:val="clear" w:color="auto" w:fill="CCFFFF"/>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lastRenderedPageBreak/>
              <w:t>34</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321316B8" wp14:editId="215B6165">
                  <wp:extent cx="351155" cy="351155"/>
                  <wp:effectExtent l="0" t="0" r="0" b="0"/>
                  <wp:docPr id="133" name="Picture 133" descr="http://nhantu.net/DichHoc/Bitmap/34DaiTrang.gif">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nhantu.net/DichHoc/Bitmap/34DaiTrang.gif"/>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 xml:space="preserve">Lôi Thiên </w:t>
            </w:r>
            <w:r w:rsidRPr="003630C9">
              <w:rPr>
                <w:rFonts w:ascii="Times New Roman" w:eastAsia="Times New Roman" w:hAnsi="Times New Roman" w:cs="Times New Roman"/>
                <w:bCs/>
                <w:color w:val="000080"/>
                <w:sz w:val="24"/>
                <w:szCs w:val="24"/>
              </w:rPr>
              <w:lastRenderedPageBreak/>
              <w:t>Đại Tráng</w:t>
            </w:r>
          </w:p>
        </w:tc>
        <w:tc>
          <w:tcPr>
            <w:tcW w:w="1317" w:type="dxa"/>
            <w:tcBorders>
              <w:top w:val="single" w:sz="4" w:space="0" w:color="111111"/>
              <w:left w:val="single" w:sz="4" w:space="0" w:color="111111"/>
              <w:bottom w:val="single" w:sz="4" w:space="0" w:color="auto"/>
              <w:right w:val="single" w:sz="4" w:space="0" w:color="auto"/>
            </w:tcBorders>
            <w:shd w:val="clear" w:color="auto" w:fill="CCFFFF"/>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lastRenderedPageBreak/>
              <w:t>35</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49B41D48" wp14:editId="1DD438D6">
                  <wp:extent cx="351155" cy="351155"/>
                  <wp:effectExtent l="0" t="0" r="0" b="0"/>
                  <wp:docPr id="134" name="Picture 134" descr="http://nhantu.net/DichHoc/Bitmap/35Tan.gif">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nhantu.net/DichHoc/Bitmap/35Tan.gif"/>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 xml:space="preserve">Hỏa Địa </w:t>
            </w:r>
            <w:r w:rsidRPr="003630C9">
              <w:rPr>
                <w:rFonts w:ascii="Times New Roman" w:eastAsia="Times New Roman" w:hAnsi="Times New Roman" w:cs="Times New Roman"/>
                <w:bCs/>
                <w:color w:val="000080"/>
                <w:sz w:val="24"/>
                <w:szCs w:val="24"/>
              </w:rPr>
              <w:lastRenderedPageBreak/>
              <w:t>Tấn</w:t>
            </w:r>
          </w:p>
        </w:tc>
        <w:tc>
          <w:tcPr>
            <w:tcW w:w="1312" w:type="dxa"/>
            <w:tcBorders>
              <w:top w:val="single" w:sz="4" w:space="0" w:color="111111"/>
              <w:left w:val="single" w:sz="4" w:space="0" w:color="111111"/>
              <w:bottom w:val="single" w:sz="4" w:space="0" w:color="auto"/>
              <w:right w:val="single" w:sz="4" w:space="0" w:color="auto"/>
            </w:tcBorders>
            <w:shd w:val="clear" w:color="auto" w:fill="CCFFFF"/>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lastRenderedPageBreak/>
              <w:t>36</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71952FDF" wp14:editId="035A7ED1">
                  <wp:extent cx="351155" cy="351155"/>
                  <wp:effectExtent l="0" t="0" r="0" b="0"/>
                  <wp:docPr id="135" name="Picture 135" descr="http://nhantu.net/DichHoc/Bitmap/36MinhDi.gif">
                    <a:hlinkClick xmlns:a="http://schemas.openxmlformats.org/drawingml/2006/main" r:id="rId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nhantu.net/DichHoc/Bitmap/36MinhDi.gif"/>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 xml:space="preserve">Địa Hỏa </w:t>
            </w:r>
            <w:r w:rsidRPr="003630C9">
              <w:rPr>
                <w:rFonts w:ascii="Times New Roman" w:eastAsia="Times New Roman" w:hAnsi="Times New Roman" w:cs="Times New Roman"/>
                <w:bCs/>
                <w:color w:val="000080"/>
                <w:sz w:val="24"/>
                <w:szCs w:val="24"/>
              </w:rPr>
              <w:lastRenderedPageBreak/>
              <w:t>Minh Di</w:t>
            </w:r>
          </w:p>
        </w:tc>
        <w:tc>
          <w:tcPr>
            <w:tcW w:w="1392" w:type="dxa"/>
            <w:tcBorders>
              <w:top w:val="single" w:sz="4" w:space="0" w:color="111111"/>
              <w:left w:val="single" w:sz="4" w:space="0" w:color="111111"/>
              <w:bottom w:val="single" w:sz="4" w:space="0" w:color="auto"/>
              <w:right w:val="single" w:sz="4" w:space="0" w:color="auto"/>
            </w:tcBorders>
            <w:shd w:val="clear" w:color="auto" w:fill="CCFFFF"/>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lastRenderedPageBreak/>
              <w:t>37</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41BFD4B1" wp14:editId="774F700D">
                  <wp:extent cx="351155" cy="351155"/>
                  <wp:effectExtent l="0" t="0" r="0" b="0"/>
                  <wp:docPr id="136" name="Picture 136" descr="http://nhantu.net/DichHoc/Bitmap/37GiaNhan.gif">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nhantu.net/DichHoc/Bitmap/37GiaNhan.gif"/>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 xml:space="preserve">PhongHỏa </w:t>
            </w:r>
            <w:r w:rsidRPr="003630C9">
              <w:rPr>
                <w:rFonts w:ascii="Times New Roman" w:eastAsia="Times New Roman" w:hAnsi="Times New Roman" w:cs="Times New Roman"/>
                <w:bCs/>
                <w:color w:val="000080"/>
                <w:sz w:val="24"/>
                <w:szCs w:val="24"/>
              </w:rPr>
              <w:lastRenderedPageBreak/>
              <w:t>Gia Nhân</w:t>
            </w:r>
          </w:p>
        </w:tc>
        <w:tc>
          <w:tcPr>
            <w:tcW w:w="1093" w:type="dxa"/>
            <w:tcBorders>
              <w:top w:val="single" w:sz="4" w:space="0" w:color="111111"/>
              <w:left w:val="single" w:sz="4" w:space="0" w:color="111111"/>
              <w:bottom w:val="single" w:sz="4" w:space="0" w:color="auto"/>
              <w:right w:val="single" w:sz="4" w:space="0" w:color="auto"/>
            </w:tcBorders>
            <w:shd w:val="clear" w:color="auto" w:fill="CCFFFF"/>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lastRenderedPageBreak/>
              <w:t>38</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3D8A9630" wp14:editId="08B085D5">
                  <wp:extent cx="351155" cy="351155"/>
                  <wp:effectExtent l="0" t="0" r="0" b="0"/>
                  <wp:docPr id="137" name="Picture 137" descr="http://nhantu.net/DichHoc/Bitmap/38Khue.gif">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nhantu.net/DichHoc/Bitmap/38Khue.gif"/>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 xml:space="preserve">Hỏa </w:t>
            </w:r>
            <w:r w:rsidRPr="003630C9">
              <w:rPr>
                <w:rFonts w:ascii="Times New Roman" w:eastAsia="Times New Roman" w:hAnsi="Times New Roman" w:cs="Times New Roman"/>
                <w:bCs/>
                <w:color w:val="000080"/>
                <w:sz w:val="24"/>
                <w:szCs w:val="24"/>
              </w:rPr>
              <w:lastRenderedPageBreak/>
              <w:t>Trạch Khuê</w:t>
            </w:r>
          </w:p>
        </w:tc>
        <w:tc>
          <w:tcPr>
            <w:tcW w:w="826" w:type="dxa"/>
            <w:tcBorders>
              <w:top w:val="single" w:sz="4" w:space="0" w:color="111111"/>
              <w:left w:val="single" w:sz="4" w:space="0" w:color="111111"/>
              <w:bottom w:val="single" w:sz="4" w:space="0" w:color="auto"/>
              <w:right w:val="single" w:sz="4" w:space="0" w:color="auto"/>
            </w:tcBorders>
            <w:shd w:val="clear" w:color="auto" w:fill="CCFFFF"/>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lastRenderedPageBreak/>
              <w:t>39</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770B0069" wp14:editId="7C1BB9A5">
                  <wp:extent cx="351155" cy="351155"/>
                  <wp:effectExtent l="0" t="0" r="0" b="0"/>
                  <wp:docPr id="138" name="Picture 138" descr="http://nhantu.net/DichHoc/Bitmap/39Kien.gif">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nhantu.net/DichHoc/Bitmap/39Kien.gif"/>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 xml:space="preserve">Thủy </w:t>
            </w:r>
            <w:r w:rsidRPr="003630C9">
              <w:rPr>
                <w:rFonts w:ascii="Times New Roman" w:eastAsia="Times New Roman" w:hAnsi="Times New Roman" w:cs="Times New Roman"/>
                <w:bCs/>
                <w:color w:val="000080"/>
                <w:sz w:val="24"/>
                <w:szCs w:val="24"/>
              </w:rPr>
              <w:lastRenderedPageBreak/>
              <w:t>Sơn Kiển</w:t>
            </w:r>
          </w:p>
        </w:tc>
        <w:tc>
          <w:tcPr>
            <w:tcW w:w="789" w:type="dxa"/>
            <w:tcBorders>
              <w:top w:val="single" w:sz="4" w:space="0" w:color="111111"/>
              <w:left w:val="single" w:sz="4" w:space="0" w:color="111111"/>
              <w:bottom w:val="single" w:sz="4" w:space="0" w:color="auto"/>
              <w:right w:val="single" w:sz="4" w:space="0" w:color="auto"/>
            </w:tcBorders>
            <w:shd w:val="clear" w:color="auto" w:fill="CCFFFF"/>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lastRenderedPageBreak/>
              <w:t>40</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4EADF8BC" wp14:editId="032C1FA3">
                  <wp:extent cx="351155" cy="351155"/>
                  <wp:effectExtent l="0" t="0" r="0" b="0"/>
                  <wp:docPr id="139" name="Picture 139" descr="http://nhantu.net/DichHoc/Bitmap/40Giai.gif">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nhantu.net/DichHoc/Bitmap/40Giai.gif"/>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 xml:space="preserve">Lôi </w:t>
            </w:r>
            <w:r w:rsidRPr="003630C9">
              <w:rPr>
                <w:rFonts w:ascii="Times New Roman" w:eastAsia="Times New Roman" w:hAnsi="Times New Roman" w:cs="Times New Roman"/>
                <w:bCs/>
                <w:color w:val="000080"/>
                <w:sz w:val="24"/>
                <w:szCs w:val="24"/>
              </w:rPr>
              <w:lastRenderedPageBreak/>
              <w:t>Thủy Giải</w:t>
            </w:r>
          </w:p>
        </w:tc>
      </w:tr>
      <w:tr w:rsidR="008A7467" w:rsidRPr="003630C9" w:rsidTr="008D6871">
        <w:trPr>
          <w:trHeight w:val="745"/>
          <w:jc w:val="center"/>
        </w:trPr>
        <w:tc>
          <w:tcPr>
            <w:tcW w:w="1393" w:type="dxa"/>
            <w:tcBorders>
              <w:top w:val="single" w:sz="4" w:space="0" w:color="111111"/>
              <w:left w:val="single" w:sz="4" w:space="0" w:color="auto"/>
              <w:bottom w:val="single" w:sz="4" w:space="0" w:color="auto"/>
              <w:right w:val="single" w:sz="4" w:space="0" w:color="auto"/>
            </w:tcBorders>
            <w:shd w:val="clear" w:color="auto" w:fill="CCFFFF"/>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lastRenderedPageBreak/>
              <w:t>41</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4EC673CD" wp14:editId="2E55532C">
                  <wp:extent cx="351155" cy="351155"/>
                  <wp:effectExtent l="0" t="0" r="0" b="0"/>
                  <wp:docPr id="140" name="Picture 140" descr="http://nhantu.net/DichHoc/Bitmap/41Tonh.gif">
                    <a:hlinkClick xmlns:a="http://schemas.openxmlformats.org/drawingml/2006/main" r:id="rId2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nhantu.net/DichHoc/Bitmap/41Tonh.gif"/>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Sơn Trạch Tổn</w:t>
            </w:r>
          </w:p>
        </w:tc>
        <w:tc>
          <w:tcPr>
            <w:tcW w:w="1454" w:type="dxa"/>
            <w:tcBorders>
              <w:top w:val="single" w:sz="4" w:space="0" w:color="111111"/>
              <w:left w:val="single" w:sz="4" w:space="0" w:color="111111"/>
              <w:bottom w:val="single" w:sz="4" w:space="0" w:color="auto"/>
              <w:right w:val="single" w:sz="4" w:space="0" w:color="auto"/>
            </w:tcBorders>
            <w:shd w:val="clear" w:color="auto" w:fill="CCFFFF"/>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42</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1A648558" wp14:editId="1D5C49F4">
                  <wp:extent cx="351155" cy="351155"/>
                  <wp:effectExtent l="0" t="0" r="0" b="0"/>
                  <wp:docPr id="141" name="Picture 141" descr="http://nhantu.net/DichHoc/Bitmap/42Ich.gif">
                    <a:hlinkClick xmlns:a="http://schemas.openxmlformats.org/drawingml/2006/main" r:id="rId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nhantu.net/DichHoc/Bitmap/42Ich.gif"/>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Phong Lôi Ích</w:t>
            </w:r>
          </w:p>
        </w:tc>
        <w:tc>
          <w:tcPr>
            <w:tcW w:w="1317" w:type="dxa"/>
            <w:tcBorders>
              <w:top w:val="single" w:sz="4" w:space="0" w:color="111111"/>
              <w:left w:val="single" w:sz="4" w:space="0" w:color="111111"/>
              <w:bottom w:val="single" w:sz="4" w:space="0" w:color="auto"/>
              <w:right w:val="single" w:sz="4" w:space="0" w:color="auto"/>
            </w:tcBorders>
            <w:shd w:val="clear" w:color="auto" w:fill="CCFFFF"/>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43</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788DC5F7" wp14:editId="71F09B00">
                  <wp:extent cx="351155" cy="351155"/>
                  <wp:effectExtent l="0" t="0" r="0" b="0"/>
                  <wp:docPr id="142" name="Picture 142" descr="http://nhantu.net/DichHoc/Bitmap/43Quai.gif">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nhantu.net/DichHoc/Bitmap/43Quai.gif"/>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Trạch Thiên Quải</w:t>
            </w:r>
          </w:p>
        </w:tc>
        <w:tc>
          <w:tcPr>
            <w:tcW w:w="1312" w:type="dxa"/>
            <w:tcBorders>
              <w:top w:val="single" w:sz="4" w:space="0" w:color="111111"/>
              <w:left w:val="single" w:sz="4" w:space="0" w:color="111111"/>
              <w:bottom w:val="single" w:sz="4" w:space="0" w:color="auto"/>
              <w:right w:val="single" w:sz="4" w:space="0" w:color="auto"/>
            </w:tcBorders>
            <w:shd w:val="clear" w:color="auto" w:fill="CCFFFF"/>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44</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36773C06" wp14:editId="174670BF">
                  <wp:extent cx="351155" cy="351155"/>
                  <wp:effectExtent l="0" t="0" r="0" b="0"/>
                  <wp:docPr id="143" name="Picture 143" descr="http://nhantu.net/DichHoc/Bitmap/44Cau.gif">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nhantu.net/DichHoc/Bitmap/44Cau.gif"/>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Thiên Phong Cấu</w:t>
            </w:r>
          </w:p>
        </w:tc>
        <w:tc>
          <w:tcPr>
            <w:tcW w:w="1392" w:type="dxa"/>
            <w:tcBorders>
              <w:top w:val="single" w:sz="4" w:space="0" w:color="111111"/>
              <w:left w:val="single" w:sz="4" w:space="0" w:color="111111"/>
              <w:bottom w:val="single" w:sz="4" w:space="0" w:color="auto"/>
              <w:right w:val="single" w:sz="4" w:space="0" w:color="auto"/>
            </w:tcBorders>
            <w:shd w:val="clear" w:color="auto" w:fill="CCFFFF"/>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45</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04601C91" wp14:editId="76349D98">
                  <wp:extent cx="351155" cy="351155"/>
                  <wp:effectExtent l="0" t="0" r="0" b="0"/>
                  <wp:docPr id="144" name="Picture 144" descr="http://nhantu.net/DichHoc/Bitmap/45Tuy.gif">
                    <a:hlinkClick xmlns:a="http://schemas.openxmlformats.org/drawingml/2006/main" r:id="rId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nhantu.net/DichHoc/Bitmap/45Tuy.gif"/>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Trạch Địa Tụy</w:t>
            </w:r>
          </w:p>
        </w:tc>
        <w:tc>
          <w:tcPr>
            <w:tcW w:w="1093" w:type="dxa"/>
            <w:tcBorders>
              <w:top w:val="single" w:sz="4" w:space="0" w:color="111111"/>
              <w:left w:val="single" w:sz="4" w:space="0" w:color="111111"/>
              <w:bottom w:val="single" w:sz="4" w:space="0" w:color="auto"/>
              <w:right w:val="single" w:sz="4" w:space="0" w:color="auto"/>
            </w:tcBorders>
            <w:shd w:val="clear" w:color="auto" w:fill="CCFFFF"/>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46</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5B8ED5E4" wp14:editId="11B06778">
                  <wp:extent cx="351155" cy="351155"/>
                  <wp:effectExtent l="0" t="0" r="0" b="0"/>
                  <wp:docPr id="145" name="Picture 145" descr="http://nhantu.net/DichHoc/Bitmap/46Thang.gif">
                    <a:hlinkClick xmlns:a="http://schemas.openxmlformats.org/drawingml/2006/main" r:id="rId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nhantu.net/DichHoc/Bitmap/46Thang.gif"/>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Địa Phong Thăng</w:t>
            </w:r>
          </w:p>
        </w:tc>
        <w:tc>
          <w:tcPr>
            <w:tcW w:w="826" w:type="dxa"/>
            <w:tcBorders>
              <w:top w:val="single" w:sz="4" w:space="0" w:color="111111"/>
              <w:left w:val="single" w:sz="4" w:space="0" w:color="111111"/>
              <w:bottom w:val="single" w:sz="4" w:space="0" w:color="auto"/>
              <w:right w:val="single" w:sz="4" w:space="0" w:color="auto"/>
            </w:tcBorders>
            <w:shd w:val="clear" w:color="auto" w:fill="CCFFFF"/>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47</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377E1FB1" wp14:editId="7C928C82">
                  <wp:extent cx="351155" cy="351155"/>
                  <wp:effectExtent l="0" t="0" r="0" b="0"/>
                  <wp:docPr id="146" name="Picture 146" descr="http://nhantu.net/DichHoc/Bitmap/47Khon.gif">
                    <a:hlinkClick xmlns:a="http://schemas.openxmlformats.org/drawingml/2006/main" r:id="rId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nhantu.net/DichHoc/Bitmap/47Khon.gif"/>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Trạch Thủy Khốn</w:t>
            </w:r>
          </w:p>
        </w:tc>
        <w:tc>
          <w:tcPr>
            <w:tcW w:w="789" w:type="dxa"/>
            <w:tcBorders>
              <w:top w:val="single" w:sz="4" w:space="0" w:color="111111"/>
              <w:left w:val="single" w:sz="4" w:space="0" w:color="111111"/>
              <w:bottom w:val="single" w:sz="4" w:space="0" w:color="auto"/>
              <w:right w:val="single" w:sz="4" w:space="0" w:color="auto"/>
            </w:tcBorders>
            <w:shd w:val="clear" w:color="auto" w:fill="CCFFFF"/>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48</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1D2554CF" wp14:editId="3C334D29">
                  <wp:extent cx="351155" cy="351155"/>
                  <wp:effectExtent l="0" t="0" r="0" b="0"/>
                  <wp:docPr id="147" name="Picture 147" descr="http://nhantu.net/DichHoc/Bitmap/48Tinh.gif">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nhantu.net/DichHoc/Bitmap/48Tinh.gif"/>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Thủy Phong Tỉnh</w:t>
            </w:r>
          </w:p>
        </w:tc>
      </w:tr>
      <w:tr w:rsidR="008A7467" w:rsidRPr="003630C9" w:rsidTr="008D6871">
        <w:trPr>
          <w:trHeight w:val="675"/>
          <w:jc w:val="center"/>
        </w:trPr>
        <w:tc>
          <w:tcPr>
            <w:tcW w:w="1393" w:type="dxa"/>
            <w:tcBorders>
              <w:top w:val="single" w:sz="4" w:space="0" w:color="111111"/>
              <w:left w:val="single" w:sz="4" w:space="0" w:color="auto"/>
              <w:bottom w:val="single" w:sz="4" w:space="0" w:color="auto"/>
              <w:right w:val="single" w:sz="4" w:space="0" w:color="auto"/>
            </w:tcBorders>
            <w:shd w:val="clear" w:color="auto" w:fill="CCFFFF"/>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49</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1723EE12" wp14:editId="5870E9A7">
                  <wp:extent cx="351155" cy="351155"/>
                  <wp:effectExtent l="0" t="0" r="0" b="0"/>
                  <wp:docPr id="148" name="Picture 148" descr="http://nhantu.net/DichHoc/Bitmap/49Cach.gif">
                    <a:hlinkClick xmlns:a="http://schemas.openxmlformats.org/drawingml/2006/main" r:id="rId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nhantu.net/DichHoc/Bitmap/49Cach.gif"/>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Trạch Hỏa Cách</w:t>
            </w:r>
          </w:p>
        </w:tc>
        <w:tc>
          <w:tcPr>
            <w:tcW w:w="1454" w:type="dxa"/>
            <w:tcBorders>
              <w:top w:val="single" w:sz="4" w:space="0" w:color="111111"/>
              <w:left w:val="single" w:sz="4" w:space="0" w:color="111111"/>
              <w:bottom w:val="single" w:sz="4" w:space="0" w:color="auto"/>
              <w:right w:val="single" w:sz="4" w:space="0" w:color="auto"/>
            </w:tcBorders>
            <w:shd w:val="clear" w:color="auto" w:fill="CCFFFF"/>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50</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7EC07F96" wp14:editId="39EB881E">
                  <wp:extent cx="351155" cy="351155"/>
                  <wp:effectExtent l="0" t="0" r="0" b="0"/>
                  <wp:docPr id="149" name="Picture 149" descr="http://nhantu.net/DichHoc/Bitmap/50Dinh.gif">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nhantu.net/DichHoc/Bitmap/50Dinh.gif"/>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Hỏa Phong Đỉnh</w:t>
            </w:r>
          </w:p>
        </w:tc>
        <w:tc>
          <w:tcPr>
            <w:tcW w:w="1317" w:type="dxa"/>
            <w:tcBorders>
              <w:top w:val="single" w:sz="4" w:space="0" w:color="111111"/>
              <w:left w:val="single" w:sz="4" w:space="0" w:color="111111"/>
              <w:bottom w:val="single" w:sz="4" w:space="0" w:color="auto"/>
              <w:right w:val="single" w:sz="4" w:space="0" w:color="auto"/>
            </w:tcBorders>
            <w:shd w:val="clear" w:color="auto" w:fill="CCFFFF"/>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51</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1BD1ACA9" wp14:editId="55D986FE">
                  <wp:extent cx="351155" cy="351155"/>
                  <wp:effectExtent l="0" t="0" r="0" b="0"/>
                  <wp:docPr id="150" name="Picture 150" descr="http://nhantu.net/DichHoc/Bitmap/51Chan.gif">
                    <a:hlinkClick xmlns:a="http://schemas.openxmlformats.org/drawingml/2006/main" r:id="rId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nhantu.net/DichHoc/Bitmap/51Chan.gif"/>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Bát Thuần </w:t>
            </w:r>
            <w:r w:rsidRPr="003630C9">
              <w:rPr>
                <w:rFonts w:ascii="Times New Roman" w:eastAsia="Times New Roman" w:hAnsi="Times New Roman" w:cs="Times New Roman"/>
                <w:bCs/>
                <w:color w:val="FF0000"/>
                <w:sz w:val="24"/>
                <w:szCs w:val="24"/>
              </w:rPr>
              <w:t>Chấn</w:t>
            </w:r>
          </w:p>
        </w:tc>
        <w:tc>
          <w:tcPr>
            <w:tcW w:w="1312" w:type="dxa"/>
            <w:tcBorders>
              <w:top w:val="single" w:sz="4" w:space="0" w:color="111111"/>
              <w:left w:val="single" w:sz="4" w:space="0" w:color="111111"/>
              <w:bottom w:val="single" w:sz="4" w:space="0" w:color="auto"/>
              <w:right w:val="single" w:sz="4" w:space="0" w:color="auto"/>
            </w:tcBorders>
            <w:shd w:val="clear" w:color="auto" w:fill="CCFFFF"/>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52</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151C8F93" wp14:editId="03BCB0F4">
                  <wp:extent cx="351155" cy="351155"/>
                  <wp:effectExtent l="0" t="0" r="0" b="0"/>
                  <wp:docPr id="151" name="Picture 151" descr="http://nhantu.net/DichHoc/Bitmap/52Can.gif">
                    <a:hlinkClick xmlns:a="http://schemas.openxmlformats.org/drawingml/2006/main" r:id="rId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nhantu.net/DichHoc/Bitmap/52Can.gif"/>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Bát Thuần </w:t>
            </w:r>
            <w:r w:rsidRPr="003630C9">
              <w:rPr>
                <w:rFonts w:ascii="Times New Roman" w:eastAsia="Times New Roman" w:hAnsi="Times New Roman" w:cs="Times New Roman"/>
                <w:bCs/>
                <w:color w:val="FF0000"/>
                <w:sz w:val="24"/>
                <w:szCs w:val="24"/>
              </w:rPr>
              <w:t>Cấn</w:t>
            </w:r>
          </w:p>
        </w:tc>
        <w:tc>
          <w:tcPr>
            <w:tcW w:w="1392" w:type="dxa"/>
            <w:tcBorders>
              <w:top w:val="single" w:sz="4" w:space="0" w:color="111111"/>
              <w:left w:val="single" w:sz="4" w:space="0" w:color="111111"/>
              <w:bottom w:val="single" w:sz="4" w:space="0" w:color="auto"/>
              <w:right w:val="single" w:sz="4" w:space="0" w:color="auto"/>
            </w:tcBorders>
            <w:shd w:val="clear" w:color="auto" w:fill="CCFFFF"/>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53</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78DD3D1B" wp14:editId="5A7E250D">
                  <wp:extent cx="351155" cy="351155"/>
                  <wp:effectExtent l="0" t="0" r="0" b="0"/>
                  <wp:docPr id="152" name="Picture 152" descr="http://nhantu.net/DichHoc/Bitmap/53Tiem.gif">
                    <a:hlinkClick xmlns:a="http://schemas.openxmlformats.org/drawingml/2006/main" r:id="rId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nhantu.net/DichHoc/Bitmap/53Tiem.gif"/>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Phong Sơn Tiệm</w:t>
            </w:r>
          </w:p>
        </w:tc>
        <w:tc>
          <w:tcPr>
            <w:tcW w:w="1093" w:type="dxa"/>
            <w:tcBorders>
              <w:top w:val="single" w:sz="4" w:space="0" w:color="111111"/>
              <w:left w:val="single" w:sz="4" w:space="0" w:color="111111"/>
              <w:bottom w:val="single" w:sz="4" w:space="0" w:color="auto"/>
              <w:right w:val="single" w:sz="4" w:space="0" w:color="auto"/>
            </w:tcBorders>
            <w:shd w:val="clear" w:color="auto" w:fill="CCFFFF"/>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54</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3460414F" wp14:editId="6BB64884">
                  <wp:extent cx="351155" cy="351155"/>
                  <wp:effectExtent l="0" t="0" r="0" b="0"/>
                  <wp:docPr id="153" name="Picture 153" descr="http://nhantu.net/DichHoc/Bitmap/54QuyMuoi.gif">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nhantu.net/DichHoc/Bitmap/54QuyMuoi.gif"/>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Lôi Trạch Quy Muội</w:t>
            </w:r>
          </w:p>
        </w:tc>
        <w:tc>
          <w:tcPr>
            <w:tcW w:w="826" w:type="dxa"/>
            <w:tcBorders>
              <w:top w:val="single" w:sz="4" w:space="0" w:color="111111"/>
              <w:left w:val="single" w:sz="4" w:space="0" w:color="111111"/>
              <w:bottom w:val="single" w:sz="4" w:space="0" w:color="auto"/>
              <w:right w:val="single" w:sz="4" w:space="0" w:color="auto"/>
            </w:tcBorders>
            <w:shd w:val="clear" w:color="auto" w:fill="CCFFFF"/>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55</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4B08E178" wp14:editId="2EBE99A1">
                  <wp:extent cx="351155" cy="351155"/>
                  <wp:effectExtent l="0" t="0" r="0" b="0"/>
                  <wp:docPr id="154" name="Picture 154" descr="http://nhantu.net/DichHoc/Bitmap/55Phong.gif">
                    <a:hlinkClick xmlns:a="http://schemas.openxmlformats.org/drawingml/2006/main" r:id="rId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nhantu.net/DichHoc/Bitmap/55Phong.gif"/>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Lôi Hỏa Phong</w:t>
            </w:r>
          </w:p>
        </w:tc>
        <w:tc>
          <w:tcPr>
            <w:tcW w:w="789" w:type="dxa"/>
            <w:tcBorders>
              <w:top w:val="single" w:sz="4" w:space="0" w:color="111111"/>
              <w:left w:val="single" w:sz="4" w:space="0" w:color="111111"/>
              <w:bottom w:val="single" w:sz="4" w:space="0" w:color="auto"/>
              <w:right w:val="single" w:sz="4" w:space="0" w:color="auto"/>
            </w:tcBorders>
            <w:shd w:val="clear" w:color="auto" w:fill="CCFFFF"/>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56</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61187194" wp14:editId="01CA2E89">
                  <wp:extent cx="351155" cy="351155"/>
                  <wp:effectExtent l="0" t="0" r="0" b="0"/>
                  <wp:docPr id="155" name="Picture 155" descr="http://nhantu.net/DichHoc/Bitmap/56Lu.gif">
                    <a:hlinkClick xmlns:a="http://schemas.openxmlformats.org/drawingml/2006/main" r:id="rId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nhantu.net/DichHoc/Bitmap/56Lu.gif"/>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color w:val="000080"/>
                <w:sz w:val="24"/>
                <w:szCs w:val="24"/>
              </w:rPr>
              <w:t>Hỏa Sơn</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Lữ</w:t>
            </w:r>
          </w:p>
        </w:tc>
      </w:tr>
      <w:tr w:rsidR="008A7467" w:rsidRPr="003630C9" w:rsidTr="008D6871">
        <w:trPr>
          <w:trHeight w:val="681"/>
          <w:jc w:val="center"/>
        </w:trPr>
        <w:tc>
          <w:tcPr>
            <w:tcW w:w="1393" w:type="dxa"/>
            <w:tcBorders>
              <w:top w:val="single" w:sz="4" w:space="0" w:color="111111"/>
              <w:left w:val="single" w:sz="4" w:space="0" w:color="auto"/>
              <w:bottom w:val="single" w:sz="4" w:space="0" w:color="111111"/>
              <w:right w:val="single" w:sz="4" w:space="0" w:color="auto"/>
            </w:tcBorders>
            <w:shd w:val="clear" w:color="auto" w:fill="CCFFFF"/>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57</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4467E33C" wp14:editId="608547BE">
                  <wp:extent cx="351155" cy="351155"/>
                  <wp:effectExtent l="0" t="0" r="0" b="0"/>
                  <wp:docPr id="156" name="Picture 156" descr="http://nhantu.net/DichHoc/Bitmap/57Tons.gif">
                    <a:hlinkClick xmlns:a="http://schemas.openxmlformats.org/drawingml/2006/main" r:id="rId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nhantu.net/DichHoc/Bitmap/57Tons.gif"/>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Bát Thuần </w:t>
            </w:r>
            <w:r w:rsidRPr="003630C9">
              <w:rPr>
                <w:rFonts w:ascii="Times New Roman" w:eastAsia="Times New Roman" w:hAnsi="Times New Roman" w:cs="Times New Roman"/>
                <w:bCs/>
                <w:color w:val="FF0000"/>
                <w:sz w:val="24"/>
                <w:szCs w:val="24"/>
              </w:rPr>
              <w:t>Tốn</w:t>
            </w:r>
          </w:p>
        </w:tc>
        <w:tc>
          <w:tcPr>
            <w:tcW w:w="1454" w:type="dxa"/>
            <w:tcBorders>
              <w:top w:val="single" w:sz="4" w:space="0" w:color="111111"/>
              <w:left w:val="single" w:sz="4" w:space="0" w:color="111111"/>
              <w:bottom w:val="single" w:sz="4" w:space="0" w:color="111111"/>
              <w:right w:val="single" w:sz="4" w:space="0" w:color="auto"/>
            </w:tcBorders>
            <w:shd w:val="clear" w:color="auto" w:fill="CCFFFF"/>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58</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741E37C9" wp14:editId="464F0C36">
                  <wp:extent cx="351155" cy="351155"/>
                  <wp:effectExtent l="0" t="0" r="0" b="0"/>
                  <wp:docPr id="157" name="Picture 157" descr="http://nhantu.net/DichHoc/Bitmap/58Doai.gif">
                    <a:hlinkClick xmlns:a="http://schemas.openxmlformats.org/drawingml/2006/main" r:id="rId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nhantu.net/DichHoc/Bitmap/58Doai.gif"/>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Bát Thuần </w:t>
            </w:r>
            <w:r w:rsidRPr="003630C9">
              <w:rPr>
                <w:rFonts w:ascii="Times New Roman" w:eastAsia="Times New Roman" w:hAnsi="Times New Roman" w:cs="Times New Roman"/>
                <w:bCs/>
                <w:color w:val="FF0000"/>
                <w:sz w:val="24"/>
                <w:szCs w:val="24"/>
              </w:rPr>
              <w:t>Đoài</w:t>
            </w:r>
          </w:p>
        </w:tc>
        <w:tc>
          <w:tcPr>
            <w:tcW w:w="1317" w:type="dxa"/>
            <w:tcBorders>
              <w:top w:val="single" w:sz="4" w:space="0" w:color="111111"/>
              <w:left w:val="single" w:sz="4" w:space="0" w:color="111111"/>
              <w:bottom w:val="single" w:sz="4" w:space="0" w:color="111111"/>
              <w:right w:val="single" w:sz="4" w:space="0" w:color="auto"/>
            </w:tcBorders>
            <w:shd w:val="clear" w:color="auto" w:fill="CCFFFF"/>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59</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61944690" wp14:editId="1063DF14">
                  <wp:extent cx="351155" cy="351155"/>
                  <wp:effectExtent l="0" t="0" r="0" b="0"/>
                  <wp:docPr id="158" name="Picture 158" descr="http://nhantu.net/DichHoc/Bitmap/59Hoan.gif">
                    <a:hlinkClick xmlns:a="http://schemas.openxmlformats.org/drawingml/2006/main" r:id="rId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nhantu.net/DichHoc/Bitmap/59Hoan.gif"/>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Phong Thủy Hoán</w:t>
            </w:r>
          </w:p>
        </w:tc>
        <w:tc>
          <w:tcPr>
            <w:tcW w:w="1312" w:type="dxa"/>
            <w:tcBorders>
              <w:top w:val="single" w:sz="4" w:space="0" w:color="111111"/>
              <w:left w:val="single" w:sz="4" w:space="0" w:color="111111"/>
              <w:bottom w:val="single" w:sz="4" w:space="0" w:color="111111"/>
              <w:right w:val="single" w:sz="4" w:space="0" w:color="auto"/>
            </w:tcBorders>
            <w:shd w:val="clear" w:color="auto" w:fill="CCFFFF"/>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60</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6271B0CB" wp14:editId="3E98543B">
                  <wp:extent cx="351155" cy="351155"/>
                  <wp:effectExtent l="0" t="0" r="0" b="0"/>
                  <wp:docPr id="159" name="Picture 159" descr="http://nhantu.net/DichHoc/Bitmap/60Tiet.gif">
                    <a:hlinkClick xmlns:a="http://schemas.openxmlformats.org/drawingml/2006/main" r:id="rId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nhantu.net/DichHoc/Bitmap/60Tiet.gif"/>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Thủy Trạch Tiết</w:t>
            </w:r>
          </w:p>
        </w:tc>
        <w:tc>
          <w:tcPr>
            <w:tcW w:w="1392" w:type="dxa"/>
            <w:tcBorders>
              <w:top w:val="single" w:sz="4" w:space="0" w:color="111111"/>
              <w:left w:val="single" w:sz="4" w:space="0" w:color="111111"/>
              <w:bottom w:val="single" w:sz="4" w:space="0" w:color="111111"/>
              <w:right w:val="single" w:sz="4" w:space="0" w:color="auto"/>
            </w:tcBorders>
            <w:shd w:val="clear" w:color="auto" w:fill="CCFFFF"/>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61</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74E43844" wp14:editId="724F8AED">
                  <wp:extent cx="351155" cy="351155"/>
                  <wp:effectExtent l="0" t="0" r="0" b="0"/>
                  <wp:docPr id="160" name="Picture 160" descr="http://nhantu.net/DichHoc/Bitmap/61TrungPhu.gif">
                    <a:hlinkClick xmlns:a="http://schemas.openxmlformats.org/drawingml/2006/main" r:id="rId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nhantu.net/DichHoc/Bitmap/61TrungPhu.gif"/>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Phong Trạch Trung Phu</w:t>
            </w:r>
          </w:p>
        </w:tc>
        <w:tc>
          <w:tcPr>
            <w:tcW w:w="1093" w:type="dxa"/>
            <w:tcBorders>
              <w:top w:val="single" w:sz="4" w:space="0" w:color="111111"/>
              <w:left w:val="single" w:sz="4" w:space="0" w:color="111111"/>
              <w:bottom w:val="single" w:sz="4" w:space="0" w:color="111111"/>
              <w:right w:val="single" w:sz="4" w:space="0" w:color="auto"/>
            </w:tcBorders>
            <w:shd w:val="clear" w:color="auto" w:fill="CCFFFF"/>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62</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70919A75" wp14:editId="1CDF7E28">
                  <wp:extent cx="351155" cy="351155"/>
                  <wp:effectExtent l="0" t="0" r="0" b="0"/>
                  <wp:docPr id="161" name="Picture 161" descr="http://nhantu.net/DichHoc/Bitmap/62TieuQua.gif">
                    <a:hlinkClick xmlns:a="http://schemas.openxmlformats.org/drawingml/2006/main" r:id="rId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nhantu.net/DichHoc/Bitmap/62TieuQua.gif"/>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Lôi Sơn Tiểu Quá</w:t>
            </w:r>
            <w:r w:rsidRPr="003630C9">
              <w:rPr>
                <w:rFonts w:ascii="Times New Roman" w:eastAsia="Times New Roman" w:hAnsi="Times New Roman" w:cs="Times New Roman"/>
                <w:color w:val="000080"/>
                <w:sz w:val="24"/>
                <w:szCs w:val="24"/>
              </w:rPr>
              <w:t> </w:t>
            </w:r>
          </w:p>
        </w:tc>
        <w:tc>
          <w:tcPr>
            <w:tcW w:w="826" w:type="dxa"/>
            <w:tcBorders>
              <w:top w:val="single" w:sz="4" w:space="0" w:color="111111"/>
              <w:left w:val="single" w:sz="4" w:space="0" w:color="111111"/>
              <w:bottom w:val="single" w:sz="4" w:space="0" w:color="111111"/>
              <w:right w:val="single" w:sz="4" w:space="0" w:color="auto"/>
            </w:tcBorders>
            <w:shd w:val="clear" w:color="auto" w:fill="CCFFFF"/>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63</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44F77D8D" wp14:editId="65986CD4">
                  <wp:extent cx="351155" cy="351155"/>
                  <wp:effectExtent l="0" t="0" r="0" b="0"/>
                  <wp:docPr id="162" name="Picture 162" descr="http://nhantu.net/DichHoc/Bitmap/63KyTe.gif">
                    <a:hlinkClick xmlns:a="http://schemas.openxmlformats.org/drawingml/2006/main" r:id="rId2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nhantu.net/DichHoc/Bitmap/63KyTe.gif"/>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Thủy Hỏa Ký Tế</w:t>
            </w:r>
          </w:p>
        </w:tc>
        <w:tc>
          <w:tcPr>
            <w:tcW w:w="789" w:type="dxa"/>
            <w:tcBorders>
              <w:top w:val="single" w:sz="4" w:space="0" w:color="111111"/>
              <w:left w:val="single" w:sz="4" w:space="0" w:color="111111"/>
              <w:bottom w:val="single" w:sz="4" w:space="0" w:color="111111"/>
              <w:right w:val="single" w:sz="4" w:space="0" w:color="auto"/>
            </w:tcBorders>
            <w:shd w:val="clear" w:color="auto" w:fill="CCFFFF"/>
            <w:tcMar>
              <w:top w:w="0" w:type="dxa"/>
              <w:left w:w="108" w:type="dxa"/>
              <w:bottom w:w="0" w:type="dxa"/>
              <w:right w:w="108" w:type="dxa"/>
            </w:tcMar>
            <w:hideMark/>
          </w:tcPr>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FF0000"/>
                <w:sz w:val="24"/>
                <w:szCs w:val="24"/>
              </w:rPr>
              <w:t>64</w:t>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noProof/>
                <w:color w:val="0000FF"/>
                <w:sz w:val="24"/>
                <w:szCs w:val="24"/>
                <w:lang w:val="en-AU" w:eastAsia="en-AU"/>
              </w:rPr>
              <w:drawing>
                <wp:inline distT="0" distB="0" distL="0" distR="0" wp14:anchorId="2393DC5B" wp14:editId="7A7952A4">
                  <wp:extent cx="351155" cy="351155"/>
                  <wp:effectExtent l="0" t="0" r="0" b="0"/>
                  <wp:docPr id="163" name="Picture 163" descr="http://nhantu.net/DichHoc/Bitmap/64ViTe.gif">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nhantu.net/DichHoc/Bitmap/64ViTe.gif"/>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eastAsia="Times New Roman" w:hAnsi="Times New Roman" w:cs="Times New Roman"/>
                <w:sz w:val="24"/>
                <w:szCs w:val="24"/>
              </w:rPr>
            </w:pPr>
            <w:r w:rsidRPr="003630C9">
              <w:rPr>
                <w:rFonts w:ascii="Times New Roman" w:eastAsia="Times New Roman" w:hAnsi="Times New Roman" w:cs="Times New Roman"/>
                <w:bCs/>
                <w:color w:val="000080"/>
                <w:sz w:val="24"/>
                <w:szCs w:val="24"/>
              </w:rPr>
              <w:t>Hỏa Thủy Vị Tế</w:t>
            </w:r>
          </w:p>
        </w:tc>
      </w:tr>
      <w:tr w:rsidR="00130902" w:rsidRPr="003630C9" w:rsidTr="008D6871">
        <w:trPr>
          <w:trHeight w:val="681"/>
          <w:jc w:val="center"/>
        </w:trPr>
        <w:tc>
          <w:tcPr>
            <w:tcW w:w="1393" w:type="dxa"/>
            <w:tcBorders>
              <w:top w:val="single" w:sz="4" w:space="0" w:color="111111"/>
              <w:left w:val="single" w:sz="4" w:space="0" w:color="auto"/>
              <w:bottom w:val="single" w:sz="4" w:space="0" w:color="111111"/>
              <w:right w:val="single" w:sz="4" w:space="0" w:color="auto"/>
            </w:tcBorders>
            <w:shd w:val="clear" w:color="auto" w:fill="CCFFFF"/>
            <w:tcMar>
              <w:top w:w="0" w:type="dxa"/>
              <w:left w:w="108" w:type="dxa"/>
              <w:bottom w:w="0" w:type="dxa"/>
              <w:right w:w="108" w:type="dxa"/>
            </w:tcMar>
          </w:tcPr>
          <w:p w:rsidR="00130902" w:rsidRPr="003630C9" w:rsidRDefault="00130902" w:rsidP="008A7467">
            <w:pPr>
              <w:spacing w:after="0" w:line="240" w:lineRule="auto"/>
              <w:jc w:val="center"/>
              <w:rPr>
                <w:rFonts w:ascii="Times New Roman" w:eastAsia="Times New Roman" w:hAnsi="Times New Roman" w:cs="Times New Roman"/>
                <w:bCs/>
                <w:color w:val="FF0000"/>
                <w:sz w:val="24"/>
                <w:szCs w:val="24"/>
              </w:rPr>
            </w:pPr>
          </w:p>
        </w:tc>
        <w:tc>
          <w:tcPr>
            <w:tcW w:w="1454" w:type="dxa"/>
            <w:tcBorders>
              <w:top w:val="single" w:sz="4" w:space="0" w:color="111111"/>
              <w:left w:val="single" w:sz="4" w:space="0" w:color="111111"/>
              <w:bottom w:val="single" w:sz="4" w:space="0" w:color="111111"/>
              <w:right w:val="single" w:sz="4" w:space="0" w:color="auto"/>
            </w:tcBorders>
            <w:shd w:val="clear" w:color="auto" w:fill="CCFFFF"/>
            <w:tcMar>
              <w:top w:w="0" w:type="dxa"/>
              <w:left w:w="108" w:type="dxa"/>
              <w:bottom w:w="0" w:type="dxa"/>
              <w:right w:w="108" w:type="dxa"/>
            </w:tcMar>
          </w:tcPr>
          <w:p w:rsidR="00130902" w:rsidRPr="003630C9" w:rsidRDefault="00130902" w:rsidP="008A7467">
            <w:pPr>
              <w:spacing w:after="0" w:line="240" w:lineRule="auto"/>
              <w:jc w:val="center"/>
              <w:rPr>
                <w:rFonts w:ascii="Times New Roman" w:eastAsia="Times New Roman" w:hAnsi="Times New Roman" w:cs="Times New Roman"/>
                <w:bCs/>
                <w:color w:val="FF0000"/>
                <w:sz w:val="24"/>
                <w:szCs w:val="24"/>
              </w:rPr>
            </w:pPr>
          </w:p>
        </w:tc>
        <w:tc>
          <w:tcPr>
            <w:tcW w:w="1317" w:type="dxa"/>
            <w:tcBorders>
              <w:top w:val="single" w:sz="4" w:space="0" w:color="111111"/>
              <w:left w:val="single" w:sz="4" w:space="0" w:color="111111"/>
              <w:bottom w:val="single" w:sz="4" w:space="0" w:color="111111"/>
              <w:right w:val="single" w:sz="4" w:space="0" w:color="auto"/>
            </w:tcBorders>
            <w:shd w:val="clear" w:color="auto" w:fill="CCFFFF"/>
            <w:tcMar>
              <w:top w:w="0" w:type="dxa"/>
              <w:left w:w="108" w:type="dxa"/>
              <w:bottom w:w="0" w:type="dxa"/>
              <w:right w:w="108" w:type="dxa"/>
            </w:tcMar>
          </w:tcPr>
          <w:p w:rsidR="00130902" w:rsidRPr="003630C9" w:rsidRDefault="00130902" w:rsidP="008A7467">
            <w:pPr>
              <w:spacing w:after="0" w:line="240" w:lineRule="auto"/>
              <w:jc w:val="center"/>
              <w:rPr>
                <w:rFonts w:ascii="Times New Roman" w:eastAsia="Times New Roman" w:hAnsi="Times New Roman" w:cs="Times New Roman"/>
                <w:bCs/>
                <w:color w:val="FF0000"/>
                <w:sz w:val="24"/>
                <w:szCs w:val="24"/>
              </w:rPr>
            </w:pPr>
          </w:p>
        </w:tc>
        <w:tc>
          <w:tcPr>
            <w:tcW w:w="1312" w:type="dxa"/>
            <w:tcBorders>
              <w:top w:val="single" w:sz="4" w:space="0" w:color="111111"/>
              <w:left w:val="single" w:sz="4" w:space="0" w:color="111111"/>
              <w:bottom w:val="single" w:sz="4" w:space="0" w:color="111111"/>
              <w:right w:val="single" w:sz="4" w:space="0" w:color="auto"/>
            </w:tcBorders>
            <w:shd w:val="clear" w:color="auto" w:fill="CCFFFF"/>
            <w:tcMar>
              <w:top w:w="0" w:type="dxa"/>
              <w:left w:w="108" w:type="dxa"/>
              <w:bottom w:w="0" w:type="dxa"/>
              <w:right w:w="108" w:type="dxa"/>
            </w:tcMar>
          </w:tcPr>
          <w:p w:rsidR="00130902" w:rsidRPr="003630C9" w:rsidRDefault="00130902" w:rsidP="008A7467">
            <w:pPr>
              <w:spacing w:after="0" w:line="240" w:lineRule="auto"/>
              <w:jc w:val="center"/>
              <w:rPr>
                <w:rFonts w:ascii="Times New Roman" w:eastAsia="Times New Roman" w:hAnsi="Times New Roman" w:cs="Times New Roman"/>
                <w:bCs/>
                <w:color w:val="FF0000"/>
                <w:sz w:val="24"/>
                <w:szCs w:val="24"/>
              </w:rPr>
            </w:pPr>
          </w:p>
        </w:tc>
        <w:tc>
          <w:tcPr>
            <w:tcW w:w="1392" w:type="dxa"/>
            <w:tcBorders>
              <w:top w:val="single" w:sz="4" w:space="0" w:color="111111"/>
              <w:left w:val="single" w:sz="4" w:space="0" w:color="111111"/>
              <w:bottom w:val="single" w:sz="4" w:space="0" w:color="111111"/>
              <w:right w:val="single" w:sz="4" w:space="0" w:color="auto"/>
            </w:tcBorders>
            <w:shd w:val="clear" w:color="auto" w:fill="CCFFFF"/>
            <w:tcMar>
              <w:top w:w="0" w:type="dxa"/>
              <w:left w:w="108" w:type="dxa"/>
              <w:bottom w:w="0" w:type="dxa"/>
              <w:right w:w="108" w:type="dxa"/>
            </w:tcMar>
          </w:tcPr>
          <w:p w:rsidR="00130902" w:rsidRPr="003630C9" w:rsidRDefault="00130902" w:rsidP="008A7467">
            <w:pPr>
              <w:spacing w:after="0" w:line="240" w:lineRule="auto"/>
              <w:jc w:val="center"/>
              <w:rPr>
                <w:rFonts w:ascii="Times New Roman" w:eastAsia="Times New Roman" w:hAnsi="Times New Roman" w:cs="Times New Roman"/>
                <w:bCs/>
                <w:color w:val="FF0000"/>
                <w:sz w:val="24"/>
                <w:szCs w:val="24"/>
              </w:rPr>
            </w:pPr>
          </w:p>
        </w:tc>
        <w:tc>
          <w:tcPr>
            <w:tcW w:w="1093" w:type="dxa"/>
            <w:tcBorders>
              <w:top w:val="single" w:sz="4" w:space="0" w:color="111111"/>
              <w:left w:val="single" w:sz="4" w:space="0" w:color="111111"/>
              <w:bottom w:val="single" w:sz="4" w:space="0" w:color="111111"/>
              <w:right w:val="single" w:sz="4" w:space="0" w:color="auto"/>
            </w:tcBorders>
            <w:shd w:val="clear" w:color="auto" w:fill="CCFFFF"/>
            <w:tcMar>
              <w:top w:w="0" w:type="dxa"/>
              <w:left w:w="108" w:type="dxa"/>
              <w:bottom w:w="0" w:type="dxa"/>
              <w:right w:w="108" w:type="dxa"/>
            </w:tcMar>
          </w:tcPr>
          <w:p w:rsidR="00130902" w:rsidRPr="003630C9" w:rsidRDefault="00130902" w:rsidP="008A7467">
            <w:pPr>
              <w:spacing w:after="0" w:line="240" w:lineRule="auto"/>
              <w:jc w:val="center"/>
              <w:rPr>
                <w:rFonts w:ascii="Times New Roman" w:eastAsia="Times New Roman" w:hAnsi="Times New Roman" w:cs="Times New Roman"/>
                <w:bCs/>
                <w:color w:val="FF0000"/>
                <w:sz w:val="24"/>
                <w:szCs w:val="24"/>
              </w:rPr>
            </w:pPr>
          </w:p>
        </w:tc>
        <w:tc>
          <w:tcPr>
            <w:tcW w:w="826" w:type="dxa"/>
            <w:tcBorders>
              <w:top w:val="single" w:sz="4" w:space="0" w:color="111111"/>
              <w:left w:val="single" w:sz="4" w:space="0" w:color="111111"/>
              <w:bottom w:val="single" w:sz="4" w:space="0" w:color="111111"/>
              <w:right w:val="single" w:sz="4" w:space="0" w:color="auto"/>
            </w:tcBorders>
            <w:shd w:val="clear" w:color="auto" w:fill="CCFFFF"/>
            <w:tcMar>
              <w:top w:w="0" w:type="dxa"/>
              <w:left w:w="108" w:type="dxa"/>
              <w:bottom w:w="0" w:type="dxa"/>
              <w:right w:w="108" w:type="dxa"/>
            </w:tcMar>
          </w:tcPr>
          <w:p w:rsidR="00130902" w:rsidRPr="003630C9" w:rsidRDefault="00130902" w:rsidP="008A7467">
            <w:pPr>
              <w:spacing w:after="0" w:line="240" w:lineRule="auto"/>
              <w:jc w:val="center"/>
              <w:rPr>
                <w:rFonts w:ascii="Times New Roman" w:eastAsia="Times New Roman" w:hAnsi="Times New Roman" w:cs="Times New Roman"/>
                <w:bCs/>
                <w:color w:val="FF0000"/>
                <w:sz w:val="24"/>
                <w:szCs w:val="24"/>
              </w:rPr>
            </w:pPr>
          </w:p>
        </w:tc>
        <w:tc>
          <w:tcPr>
            <w:tcW w:w="789" w:type="dxa"/>
            <w:tcBorders>
              <w:top w:val="single" w:sz="4" w:space="0" w:color="111111"/>
              <w:left w:val="single" w:sz="4" w:space="0" w:color="111111"/>
              <w:bottom w:val="single" w:sz="4" w:space="0" w:color="111111"/>
              <w:right w:val="single" w:sz="4" w:space="0" w:color="auto"/>
            </w:tcBorders>
            <w:shd w:val="clear" w:color="auto" w:fill="CCFFFF"/>
            <w:tcMar>
              <w:top w:w="0" w:type="dxa"/>
              <w:left w:w="108" w:type="dxa"/>
              <w:bottom w:w="0" w:type="dxa"/>
              <w:right w:w="108" w:type="dxa"/>
            </w:tcMar>
          </w:tcPr>
          <w:p w:rsidR="00130902" w:rsidRPr="003630C9" w:rsidRDefault="00130902" w:rsidP="008A7467">
            <w:pPr>
              <w:spacing w:after="0" w:line="240" w:lineRule="auto"/>
              <w:jc w:val="center"/>
              <w:rPr>
                <w:rFonts w:ascii="Times New Roman" w:eastAsia="Times New Roman" w:hAnsi="Times New Roman" w:cs="Times New Roman"/>
                <w:bCs/>
                <w:color w:val="FF0000"/>
                <w:sz w:val="24"/>
                <w:szCs w:val="24"/>
              </w:rPr>
            </w:pPr>
          </w:p>
        </w:tc>
      </w:tr>
    </w:tbl>
    <w:p w:rsidR="00130902" w:rsidRDefault="00130902" w:rsidP="008A7467">
      <w:pPr>
        <w:spacing w:after="240" w:line="360" w:lineRule="auto"/>
        <w:jc w:val="center"/>
        <w:rPr>
          <w:rFonts w:ascii="Times New Roman" w:eastAsiaTheme="minorEastAsia" w:hAnsi="Times New Roman" w:cs="Times New Roman"/>
          <w:noProof/>
          <w:sz w:val="24"/>
          <w:szCs w:val="24"/>
        </w:rPr>
      </w:pPr>
    </w:p>
    <w:p w:rsidR="00130902" w:rsidRDefault="00130902" w:rsidP="008A7467">
      <w:pPr>
        <w:spacing w:after="240" w:line="360" w:lineRule="auto"/>
        <w:jc w:val="center"/>
        <w:rPr>
          <w:rFonts w:ascii="Times New Roman" w:eastAsiaTheme="minorEastAsia" w:hAnsi="Times New Roman" w:cs="Times New Roman"/>
          <w:noProof/>
          <w:sz w:val="24"/>
          <w:szCs w:val="24"/>
        </w:rPr>
      </w:pPr>
    </w:p>
    <w:p w:rsidR="00130902" w:rsidRDefault="00130902" w:rsidP="008A7467">
      <w:pPr>
        <w:spacing w:after="240" w:line="360" w:lineRule="auto"/>
        <w:jc w:val="center"/>
        <w:rPr>
          <w:rFonts w:ascii="Times New Roman" w:eastAsiaTheme="minorEastAsia" w:hAnsi="Times New Roman" w:cs="Times New Roman"/>
          <w:noProof/>
          <w:sz w:val="24"/>
          <w:szCs w:val="24"/>
        </w:rPr>
      </w:pPr>
    </w:p>
    <w:p w:rsidR="00130902" w:rsidRDefault="00130902" w:rsidP="008A7467">
      <w:pPr>
        <w:spacing w:after="240" w:line="360" w:lineRule="auto"/>
        <w:jc w:val="center"/>
        <w:rPr>
          <w:rFonts w:ascii="Times New Roman" w:eastAsiaTheme="minorEastAsia" w:hAnsi="Times New Roman" w:cs="Times New Roman"/>
          <w:noProof/>
          <w:sz w:val="24"/>
          <w:szCs w:val="24"/>
        </w:rPr>
      </w:pPr>
    </w:p>
    <w:p w:rsidR="00130902" w:rsidRDefault="00130902" w:rsidP="008A7467">
      <w:pPr>
        <w:spacing w:after="240" w:line="360" w:lineRule="auto"/>
        <w:jc w:val="center"/>
        <w:rPr>
          <w:rFonts w:ascii="Times New Roman" w:eastAsiaTheme="minorEastAsia" w:hAnsi="Times New Roman" w:cs="Times New Roman"/>
          <w:noProof/>
          <w:sz w:val="24"/>
          <w:szCs w:val="24"/>
        </w:rPr>
      </w:pPr>
    </w:p>
    <w:p w:rsidR="00130902" w:rsidRDefault="00130902" w:rsidP="008A7467">
      <w:pPr>
        <w:spacing w:after="240" w:line="360" w:lineRule="auto"/>
        <w:jc w:val="center"/>
        <w:rPr>
          <w:rFonts w:ascii="Times New Roman" w:eastAsiaTheme="minorEastAsia" w:hAnsi="Times New Roman" w:cs="Times New Roman"/>
          <w:noProof/>
          <w:sz w:val="24"/>
          <w:szCs w:val="24"/>
        </w:rPr>
      </w:pPr>
    </w:p>
    <w:p w:rsidR="00130902" w:rsidRDefault="00130902" w:rsidP="008A7467">
      <w:pPr>
        <w:spacing w:after="240" w:line="360" w:lineRule="auto"/>
        <w:jc w:val="center"/>
        <w:rPr>
          <w:rFonts w:ascii="Times New Roman" w:eastAsiaTheme="minorEastAsia" w:hAnsi="Times New Roman" w:cs="Times New Roman"/>
          <w:noProof/>
          <w:sz w:val="24"/>
          <w:szCs w:val="24"/>
        </w:rPr>
      </w:pPr>
    </w:p>
    <w:p w:rsidR="00130902" w:rsidRDefault="00130902" w:rsidP="008A7467">
      <w:pPr>
        <w:spacing w:after="240" w:line="360" w:lineRule="auto"/>
        <w:jc w:val="center"/>
        <w:rPr>
          <w:rFonts w:ascii="Times New Roman" w:eastAsiaTheme="minorEastAsia" w:hAnsi="Times New Roman" w:cs="Times New Roman"/>
          <w:noProof/>
          <w:sz w:val="24"/>
          <w:szCs w:val="24"/>
        </w:rPr>
      </w:pPr>
    </w:p>
    <w:p w:rsidR="00130902" w:rsidRDefault="00130902" w:rsidP="008A7467">
      <w:pPr>
        <w:spacing w:after="240" w:line="360" w:lineRule="auto"/>
        <w:jc w:val="center"/>
        <w:rPr>
          <w:rFonts w:ascii="Times New Roman" w:eastAsiaTheme="minorEastAsia" w:hAnsi="Times New Roman" w:cs="Times New Roman"/>
          <w:noProof/>
          <w:sz w:val="24"/>
          <w:szCs w:val="24"/>
        </w:rPr>
      </w:pPr>
    </w:p>
    <w:p w:rsidR="00130902" w:rsidRDefault="00130902" w:rsidP="00946DB3">
      <w:pPr>
        <w:spacing w:after="240" w:line="360" w:lineRule="auto"/>
        <w:rPr>
          <w:rFonts w:ascii="Times New Roman" w:eastAsia="Calibri" w:hAnsi="Times New Roman" w:cs="Times New Roman"/>
          <w:color w:val="002060"/>
          <w:sz w:val="24"/>
          <w:szCs w:val="24"/>
        </w:rPr>
      </w:pPr>
    </w:p>
    <w:p w:rsidR="008A7467" w:rsidRPr="003630C9" w:rsidRDefault="008A7467" w:rsidP="008A7467">
      <w:pPr>
        <w:spacing w:after="240" w:line="360" w:lineRule="auto"/>
        <w:jc w:val="center"/>
        <w:rPr>
          <w:rFonts w:ascii="Times New Roman" w:eastAsia="Calibri" w:hAnsi="Times New Roman" w:cs="Times New Roman"/>
          <w:color w:val="002060"/>
          <w:sz w:val="24"/>
          <w:szCs w:val="24"/>
        </w:rPr>
      </w:pPr>
      <w:r w:rsidRPr="003630C9">
        <w:rPr>
          <w:rFonts w:ascii="Times New Roman" w:eastAsiaTheme="minorEastAsia" w:hAnsi="Times New Roman" w:cs="Times New Roman"/>
          <w:noProof/>
          <w:sz w:val="24"/>
          <w:szCs w:val="24"/>
          <w:lang w:val="en-AU" w:eastAsia="en-AU"/>
        </w:rPr>
        <w:drawing>
          <wp:inline distT="0" distB="0" distL="0" distR="0" wp14:anchorId="1B6457A4" wp14:editId="7382DE01">
            <wp:extent cx="6153150" cy="7360883"/>
            <wp:effectExtent l="0" t="0" r="0" b="0"/>
            <wp:docPr id="164" name="Picture 164" descr="http://www.daotam.info/booksv/DichLyCaoDaiEbooks/ebook-DLCD-q2/gra-dlcd-q2/dlcdq2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www.daotam.info/booksv/DichLyCaoDaiEbooks/ebook-DLCD-q2/gra-dlcd-q2/dlcdq2024.png"/>
                    <pic:cNvPicPr>
                      <a:picLocks noChangeAspect="1" noChangeArrowheads="1"/>
                    </pic:cNvPicPr>
                  </pic:nvPicPr>
                  <pic:blipFill>
                    <a:blip r:embed="rId42" r:link="rId43">
                      <a:extLst>
                        <a:ext uri="{28A0092B-C50C-407E-A947-70E740481C1C}">
                          <a14:useLocalDpi xmlns:a14="http://schemas.microsoft.com/office/drawing/2010/main" val="0"/>
                        </a:ext>
                      </a:extLst>
                    </a:blip>
                    <a:srcRect/>
                    <a:stretch>
                      <a:fillRect/>
                    </a:stretch>
                  </pic:blipFill>
                  <pic:spPr bwMode="auto">
                    <a:xfrm>
                      <a:off x="0" y="0"/>
                      <a:ext cx="6161165" cy="7370471"/>
                    </a:xfrm>
                    <a:prstGeom prst="rect">
                      <a:avLst/>
                    </a:prstGeom>
                    <a:noFill/>
                    <a:ln>
                      <a:noFill/>
                    </a:ln>
                  </pic:spPr>
                </pic:pic>
              </a:graphicData>
            </a:graphic>
          </wp:inline>
        </w:drawing>
      </w:r>
    </w:p>
    <w:p w:rsidR="008A7467" w:rsidRPr="003630C9" w:rsidRDefault="008A7467" w:rsidP="008A7467">
      <w:pPr>
        <w:spacing w:after="240" w:line="360" w:lineRule="auto"/>
        <w:jc w:val="center"/>
        <w:rPr>
          <w:rFonts w:ascii="Times New Roman" w:eastAsia="Calibri" w:hAnsi="Times New Roman" w:cs="Times New Roman"/>
          <w:i/>
          <w:color w:val="002060"/>
          <w:sz w:val="24"/>
          <w:szCs w:val="24"/>
        </w:rPr>
      </w:pPr>
      <w:r w:rsidRPr="003630C9">
        <w:rPr>
          <w:rFonts w:ascii="Times New Roman" w:eastAsia="Calibri" w:hAnsi="Times New Roman" w:cs="Times New Roman"/>
          <w:i/>
          <w:color w:val="002060"/>
          <w:sz w:val="24"/>
          <w:szCs w:val="24"/>
        </w:rPr>
        <w:t xml:space="preserve">( Nguồn: 3 Hình trên lấy từ Bài Chân lý của Huy Thái ) </w:t>
      </w:r>
    </w:p>
    <w:p w:rsidR="008A7467" w:rsidRPr="003630C9" w:rsidRDefault="008A7467" w:rsidP="008A7467">
      <w:pPr>
        <w:spacing w:after="0" w:line="240" w:lineRule="auto"/>
        <w:ind w:left="-360" w:right="72"/>
        <w:jc w:val="center"/>
        <w:rPr>
          <w:rFonts w:ascii="Times New Roman" w:hAnsi="Times New Roman" w:cs="Times New Roman"/>
          <w:i/>
          <w:sz w:val="24"/>
          <w:szCs w:val="24"/>
          <w:lang w:bidi="en-US"/>
        </w:rPr>
      </w:pPr>
    </w:p>
    <w:p w:rsidR="008A7467" w:rsidRPr="003630C9" w:rsidRDefault="008A7467" w:rsidP="00946DB3">
      <w:pPr>
        <w:spacing w:after="0" w:line="240" w:lineRule="auto"/>
        <w:ind w:right="72"/>
        <w:jc w:val="both"/>
        <w:rPr>
          <w:rFonts w:ascii="Times New Roman" w:hAnsi="Times New Roman" w:cs="Times New Roman"/>
          <w:i/>
          <w:sz w:val="24"/>
          <w:szCs w:val="24"/>
          <w:lang w:bidi="en-US"/>
        </w:rPr>
      </w:pPr>
    </w:p>
    <w:p w:rsidR="008A7467" w:rsidRPr="003630C9" w:rsidRDefault="008A7467" w:rsidP="008A7467">
      <w:pPr>
        <w:spacing w:after="0" w:line="240" w:lineRule="auto"/>
        <w:ind w:left="-360" w:right="72"/>
        <w:jc w:val="center"/>
        <w:rPr>
          <w:rFonts w:ascii="Times New Roman" w:hAnsi="Times New Roman" w:cs="Times New Roman"/>
          <w:sz w:val="24"/>
          <w:szCs w:val="24"/>
          <w:lang w:bidi="en-US"/>
        </w:rPr>
      </w:pPr>
      <w:r w:rsidRPr="003630C9">
        <w:rPr>
          <w:rFonts w:ascii="Times New Roman" w:hAnsi="Times New Roman" w:cs="Times New Roman"/>
          <w:noProof/>
          <w:sz w:val="24"/>
          <w:szCs w:val="24"/>
          <w:lang w:bidi="en-US"/>
        </w:rPr>
        <w:t xml:space="preserve"> </w:t>
      </w:r>
      <w:r w:rsidRPr="003630C9">
        <w:rPr>
          <w:rFonts w:ascii="Times New Roman" w:hAnsi="Times New Roman" w:cs="Times New Roman"/>
          <w:noProof/>
          <w:sz w:val="24"/>
          <w:szCs w:val="24"/>
          <w:lang w:val="en-AU" w:eastAsia="en-AU"/>
        </w:rPr>
        <w:drawing>
          <wp:inline distT="0" distB="0" distL="0" distR="0" wp14:anchorId="7E8BCBBD" wp14:editId="541409C5">
            <wp:extent cx="5562600" cy="6143625"/>
            <wp:effectExtent l="0" t="0" r="0" b="952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581791" cy="6164821"/>
                    </a:xfrm>
                    <a:prstGeom prst="rect">
                      <a:avLst/>
                    </a:prstGeom>
                    <a:noFill/>
                  </pic:spPr>
                </pic:pic>
              </a:graphicData>
            </a:graphic>
          </wp:inline>
        </w:drawing>
      </w:r>
    </w:p>
    <w:p w:rsidR="008A7467" w:rsidRPr="003630C9" w:rsidRDefault="008A7467" w:rsidP="008A7467">
      <w:pPr>
        <w:spacing w:after="0" w:line="240" w:lineRule="auto"/>
        <w:ind w:left="-360" w:right="72"/>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Xếp theo hình vuông</w:t>
      </w:r>
    </w:p>
    <w:p w:rsidR="008A7467" w:rsidRPr="003630C9" w:rsidRDefault="008A7467" w:rsidP="008A7467">
      <w:pPr>
        <w:spacing w:after="0" w:line="240" w:lineRule="auto"/>
        <w:ind w:left="-360" w:right="72"/>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Trong hình trên lấ</w:t>
      </w:r>
      <w:r w:rsidR="00F24D46" w:rsidRPr="003630C9">
        <w:rPr>
          <w:rFonts w:ascii="Times New Roman" w:hAnsi="Times New Roman" w:cs="Times New Roman"/>
          <w:i/>
          <w:sz w:val="24"/>
          <w:szCs w:val="24"/>
          <w:lang w:bidi="en-US"/>
        </w:rPr>
        <w:t xml:space="preserve">y </w:t>
      </w:r>
      <w:r w:rsidRPr="003630C9">
        <w:rPr>
          <w:rFonts w:ascii="Times New Roman" w:hAnsi="Times New Roman" w:cs="Times New Roman"/>
          <w:i/>
          <w:sz w:val="24"/>
          <w:szCs w:val="24"/>
          <w:lang w:bidi="en-US"/>
        </w:rPr>
        <w:t>một quẻ đơn  nơi hàng Dọc chồng lên 8 quẻ đơn nơi hàng Ngang ta có 8 quẻ kép. Khi lấy 8 quẻ đơn nơi  hang Dọc chồng lên 8 quẻ đơn nơi hàng ngang, ta có 64 quẻ kép.</w:t>
      </w:r>
    </w:p>
    <w:p w:rsidR="008A7467" w:rsidRPr="003630C9" w:rsidRDefault="008A7467" w:rsidP="008A7467">
      <w:pPr>
        <w:spacing w:after="0" w:line="240" w:lineRule="auto"/>
        <w:ind w:right="72"/>
        <w:rPr>
          <w:rFonts w:ascii="Times New Roman" w:hAnsi="Times New Roman" w:cs="Times New Roman"/>
          <w:sz w:val="24"/>
          <w:szCs w:val="24"/>
          <w:lang w:bidi="en-US"/>
        </w:rPr>
      </w:pPr>
    </w:p>
    <w:p w:rsidR="008A7467" w:rsidRPr="003630C9" w:rsidRDefault="008A7467" w:rsidP="008A7467">
      <w:pPr>
        <w:spacing w:after="0" w:line="240" w:lineRule="auto"/>
        <w:ind w:left="-360" w:right="72"/>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lastRenderedPageBreak/>
        <w:t xml:space="preserve"> </w:t>
      </w:r>
      <w:r w:rsidRPr="003630C9">
        <w:rPr>
          <w:rFonts w:ascii="Times New Roman" w:hAnsi="Times New Roman" w:cs="Times New Roman"/>
          <w:noProof/>
          <w:sz w:val="24"/>
          <w:szCs w:val="24"/>
          <w:lang w:val="en-AU" w:eastAsia="en-AU"/>
        </w:rPr>
        <w:drawing>
          <wp:inline distT="0" distB="0" distL="0" distR="0" wp14:anchorId="1FC7AB00" wp14:editId="49F7F012">
            <wp:extent cx="5553075" cy="5334000"/>
            <wp:effectExtent l="0" t="0" r="9525" b="0"/>
            <wp:docPr id="1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565022" cy="5345475"/>
                    </a:xfrm>
                    <a:prstGeom prst="rect">
                      <a:avLst/>
                    </a:prstGeom>
                    <a:noFill/>
                  </pic:spPr>
                </pic:pic>
              </a:graphicData>
            </a:graphic>
          </wp:inline>
        </w:drawing>
      </w:r>
    </w:p>
    <w:p w:rsidR="008A7467" w:rsidRDefault="008A7467" w:rsidP="00AC7064">
      <w:pPr>
        <w:spacing w:after="0" w:line="240" w:lineRule="auto"/>
        <w:ind w:left="-360" w:right="72"/>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Xế</w:t>
      </w:r>
      <w:r w:rsidR="00AC7064" w:rsidRPr="003630C9">
        <w:rPr>
          <w:rFonts w:ascii="Times New Roman" w:hAnsi="Times New Roman" w:cs="Times New Roman"/>
          <w:sz w:val="24"/>
          <w:szCs w:val="24"/>
          <w:lang w:bidi="en-US"/>
        </w:rPr>
        <w:t xml:space="preserve">p theo Vòng tròn  </w:t>
      </w:r>
    </w:p>
    <w:p w:rsidR="00946DB3" w:rsidRDefault="00946DB3" w:rsidP="00AC7064">
      <w:pPr>
        <w:spacing w:after="0" w:line="240" w:lineRule="auto"/>
        <w:ind w:left="-360" w:right="72"/>
        <w:jc w:val="center"/>
        <w:rPr>
          <w:rFonts w:ascii="Times New Roman" w:hAnsi="Times New Roman" w:cs="Times New Roman"/>
          <w:sz w:val="24"/>
          <w:szCs w:val="24"/>
          <w:lang w:bidi="en-US"/>
        </w:rPr>
      </w:pPr>
    </w:p>
    <w:p w:rsidR="00946DB3" w:rsidRDefault="00946DB3" w:rsidP="00AC7064">
      <w:pPr>
        <w:spacing w:after="0" w:line="240" w:lineRule="auto"/>
        <w:ind w:left="-360" w:right="72"/>
        <w:jc w:val="center"/>
        <w:rPr>
          <w:rFonts w:ascii="Times New Roman" w:hAnsi="Times New Roman" w:cs="Times New Roman"/>
          <w:sz w:val="24"/>
          <w:szCs w:val="24"/>
          <w:lang w:bidi="en-US"/>
        </w:rPr>
      </w:pPr>
    </w:p>
    <w:p w:rsidR="00946DB3" w:rsidRDefault="00946DB3" w:rsidP="00AC7064">
      <w:pPr>
        <w:spacing w:after="0" w:line="240" w:lineRule="auto"/>
        <w:ind w:left="-360" w:right="72"/>
        <w:jc w:val="center"/>
        <w:rPr>
          <w:rFonts w:ascii="Times New Roman" w:hAnsi="Times New Roman" w:cs="Times New Roman"/>
          <w:sz w:val="24"/>
          <w:szCs w:val="24"/>
          <w:lang w:bidi="en-US"/>
        </w:rPr>
      </w:pPr>
    </w:p>
    <w:p w:rsidR="00946DB3" w:rsidRPr="003630C9" w:rsidRDefault="00946DB3" w:rsidP="00AC7064">
      <w:pPr>
        <w:spacing w:after="0" w:line="240" w:lineRule="auto"/>
        <w:ind w:left="-360" w:right="72"/>
        <w:jc w:val="center"/>
        <w:rPr>
          <w:rFonts w:ascii="Times New Roman" w:hAnsi="Times New Roman" w:cs="Times New Roman"/>
          <w:sz w:val="24"/>
          <w:szCs w:val="24"/>
          <w:lang w:bidi="en-US"/>
        </w:rPr>
      </w:pP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p>
    <w:p w:rsidR="008A7467" w:rsidRPr="003630C9" w:rsidRDefault="00CE12DD" w:rsidP="00CE12DD">
      <w:pPr>
        <w:pStyle w:val="Heading3"/>
        <w:rPr>
          <w:rFonts w:ascii="Times New Roman" w:hAnsi="Times New Roman" w:cs="Times New Roman"/>
          <w:b/>
          <w:lang w:bidi="en-US"/>
        </w:rPr>
      </w:pPr>
      <w:bookmarkStart w:id="1796" w:name="_Toc384022747"/>
      <w:bookmarkStart w:id="1797" w:name="_Toc339806354"/>
      <w:bookmarkStart w:id="1798" w:name="_Toc337807188"/>
      <w:bookmarkStart w:id="1799" w:name="_Toc308271988"/>
      <w:bookmarkStart w:id="1800" w:name="_Toc284171489"/>
      <w:bookmarkStart w:id="1801" w:name="_Toc491792274"/>
      <w:bookmarkStart w:id="1802" w:name="_Toc493408719"/>
      <w:r w:rsidRPr="003630C9">
        <w:rPr>
          <w:rFonts w:ascii="Times New Roman" w:hAnsi="Times New Roman" w:cs="Times New Roman"/>
          <w:b/>
          <w:lang w:bidi="en-US"/>
        </w:rPr>
        <w:t>G</w:t>
      </w:r>
      <w:r w:rsidR="008A7467" w:rsidRPr="003630C9">
        <w:rPr>
          <w:rFonts w:ascii="Times New Roman" w:hAnsi="Times New Roman" w:cs="Times New Roman"/>
          <w:b/>
          <w:lang w:bidi="en-US"/>
        </w:rPr>
        <w:t xml:space="preserve">.- </w:t>
      </w:r>
      <w:r w:rsidRPr="003630C9">
        <w:rPr>
          <w:rFonts w:ascii="Times New Roman" w:hAnsi="Times New Roman" w:cs="Times New Roman"/>
          <w:b/>
          <w:lang w:bidi="en-US"/>
        </w:rPr>
        <w:t xml:space="preserve">Giải thích </w:t>
      </w:r>
      <w:r w:rsidR="008A7467" w:rsidRPr="003630C9">
        <w:rPr>
          <w:rFonts w:ascii="Times New Roman" w:hAnsi="Times New Roman" w:cs="Times New Roman"/>
          <w:b/>
          <w:lang w:bidi="en-US"/>
        </w:rPr>
        <w:t xml:space="preserve">Thái cực nhi </w:t>
      </w:r>
      <w:bookmarkEnd w:id="1796"/>
      <w:bookmarkEnd w:id="1797"/>
      <w:bookmarkEnd w:id="1798"/>
      <w:bookmarkEnd w:id="1799"/>
      <w:bookmarkEnd w:id="1800"/>
      <w:r w:rsidRPr="003630C9">
        <w:rPr>
          <w:rFonts w:ascii="Times New Roman" w:hAnsi="Times New Roman" w:cs="Times New Roman"/>
          <w:b/>
          <w:lang w:bidi="en-US"/>
        </w:rPr>
        <w:t>VÔ CỰC</w:t>
      </w:r>
      <w:bookmarkEnd w:id="1801"/>
      <w:bookmarkEnd w:id="1802"/>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Trong Thái cực viên đồ ở trên, trước khi chưa phân cực thành Âm Dương thì còn l</w:t>
      </w:r>
      <w:r w:rsidR="00BD36EE" w:rsidRPr="003630C9">
        <w:rPr>
          <w:rFonts w:ascii="Times New Roman" w:eastAsia="Times New Roman" w:hAnsi="Times New Roman" w:cs="Times New Roman"/>
          <w:i/>
          <w:sz w:val="24"/>
          <w:szCs w:val="24"/>
          <w:lang w:bidi="en-US"/>
        </w:rPr>
        <w:t>à Vô Cực (unmanifested world ). K</w:t>
      </w:r>
      <w:r w:rsidRPr="003630C9">
        <w:rPr>
          <w:rFonts w:ascii="Times New Roman" w:eastAsia="Times New Roman" w:hAnsi="Times New Roman" w:cs="Times New Roman"/>
          <w:i/>
          <w:sz w:val="24"/>
          <w:szCs w:val="24"/>
          <w:lang w:bidi="en-US"/>
        </w:rPr>
        <w:t>hi bắt đầu phân ra đối cực thì đã là thế giới H</w:t>
      </w:r>
      <w:r w:rsidR="00BD36EE" w:rsidRPr="003630C9">
        <w:rPr>
          <w:rFonts w:ascii="Times New Roman" w:eastAsia="Times New Roman" w:hAnsi="Times New Roman" w:cs="Times New Roman"/>
          <w:i/>
          <w:sz w:val="24"/>
          <w:szCs w:val="24"/>
          <w:lang w:bidi="en-US"/>
        </w:rPr>
        <w:t>iện tượng ( manifested world  ) .     Vô Cực thì T</w:t>
      </w:r>
      <w:r w:rsidRPr="003630C9">
        <w:rPr>
          <w:rFonts w:ascii="Times New Roman" w:eastAsia="Times New Roman" w:hAnsi="Times New Roman" w:cs="Times New Roman"/>
          <w:i/>
          <w:sz w:val="24"/>
          <w:szCs w:val="24"/>
          <w:lang w:bidi="en-US"/>
        </w:rPr>
        <w:t xml:space="preserve">uyệt đối, còn Thái cực thì Tương đối.  Vô Cực đây không phải là Vô đối đãi với Hữu, mà VÔ </w:t>
      </w:r>
      <w:r w:rsidR="005E0CAB" w:rsidRPr="003630C9">
        <w:rPr>
          <w:rFonts w:ascii="Times New Roman" w:eastAsia="Times New Roman" w:hAnsi="Times New Roman" w:cs="Times New Roman"/>
          <w:i/>
          <w:sz w:val="24"/>
          <w:szCs w:val="24"/>
          <w:lang w:bidi="en-US"/>
        </w:rPr>
        <w:t xml:space="preserve">là VÔ CỰC </w:t>
      </w:r>
      <w:r w:rsidRPr="003630C9">
        <w:rPr>
          <w:rFonts w:ascii="Times New Roman" w:eastAsia="Times New Roman" w:hAnsi="Times New Roman" w:cs="Times New Roman"/>
          <w:i/>
          <w:sz w:val="24"/>
          <w:szCs w:val="24"/>
          <w:lang w:bidi="en-US"/>
        </w:rPr>
        <w:t xml:space="preserve">mà </w:t>
      </w:r>
      <w:r w:rsidR="005E0CAB" w:rsidRPr="003630C9">
        <w:rPr>
          <w:rFonts w:ascii="Times New Roman" w:eastAsia="Times New Roman" w:hAnsi="Times New Roman" w:cs="Times New Roman"/>
          <w:i/>
          <w:sz w:val="24"/>
          <w:szCs w:val="24"/>
          <w:lang w:bidi="en-US"/>
        </w:rPr>
        <w:t>Kitô giáo gọi là Đức Chúa Cha,</w:t>
      </w:r>
      <w:r w:rsidRPr="003630C9">
        <w:rPr>
          <w:rFonts w:ascii="Times New Roman" w:eastAsia="Times New Roman" w:hAnsi="Times New Roman" w:cs="Times New Roman"/>
          <w:i/>
          <w:sz w:val="24"/>
          <w:szCs w:val="24"/>
          <w:lang w:bidi="en-US"/>
        </w:rPr>
        <w:t>nhà Phật gọi là Chân Không diệu hữu, đạo Lão gọi là Lân hư.</w:t>
      </w:r>
      <w:r w:rsidR="005E0CAB" w:rsidRPr="003630C9">
        <w:rPr>
          <w:rFonts w:ascii="Times New Roman" w:eastAsia="Times New Roman" w:hAnsi="Times New Roman" w:cs="Times New Roman"/>
          <w:i/>
          <w:sz w:val="24"/>
          <w:szCs w:val="24"/>
          <w:lang w:bidi="en-US"/>
        </w:rPr>
        <w:t xml:space="preserve">  Còn Vô / Hữu  là Thái cực tức là Chúa Con: Chúa Giê - su</w:t>
      </w:r>
    </w:p>
    <w:p w:rsidR="008A7467" w:rsidRPr="003630C9" w:rsidRDefault="00CE12DD" w:rsidP="00CE12DD">
      <w:pPr>
        <w:pStyle w:val="Heading3"/>
        <w:rPr>
          <w:rFonts w:ascii="Times New Roman" w:hAnsi="Times New Roman" w:cs="Times New Roman"/>
          <w:b/>
          <w:i/>
          <w:lang w:bidi="en-US"/>
        </w:rPr>
      </w:pPr>
      <w:bookmarkStart w:id="1803" w:name="_Toc384022748"/>
      <w:bookmarkStart w:id="1804" w:name="_Toc339806355"/>
      <w:bookmarkStart w:id="1805" w:name="_Toc337807189"/>
      <w:bookmarkStart w:id="1806" w:name="_Toc308271989"/>
      <w:bookmarkStart w:id="1807" w:name="_Toc284171490"/>
      <w:bookmarkStart w:id="1808" w:name="_Toc491792275"/>
      <w:bookmarkStart w:id="1809" w:name="_Toc493408720"/>
      <w:r w:rsidRPr="003630C9">
        <w:rPr>
          <w:rFonts w:ascii="Times New Roman" w:hAnsi="Times New Roman" w:cs="Times New Roman"/>
          <w:b/>
          <w:lang w:bidi="en-US"/>
        </w:rPr>
        <w:lastRenderedPageBreak/>
        <w:t>H</w:t>
      </w:r>
      <w:r w:rsidR="008A7467" w:rsidRPr="003630C9">
        <w:rPr>
          <w:rFonts w:ascii="Times New Roman" w:hAnsi="Times New Roman" w:cs="Times New Roman"/>
          <w:b/>
          <w:lang w:bidi="en-US"/>
        </w:rPr>
        <w:t>.- Mối tương quan giữa Việt Nho và Thánh Kinh</w:t>
      </w:r>
      <w:bookmarkEnd w:id="1803"/>
      <w:bookmarkEnd w:id="1804"/>
      <w:bookmarkEnd w:id="1805"/>
      <w:bookmarkEnd w:id="1806"/>
      <w:bookmarkEnd w:id="1807"/>
      <w:bookmarkEnd w:id="1808"/>
      <w:bookmarkEnd w:id="1809"/>
    </w:p>
    <w:p w:rsidR="008A7467" w:rsidRPr="003630C9" w:rsidRDefault="008A7467" w:rsidP="008A7467">
      <w:pPr>
        <w:spacing w:after="0" w:line="240" w:lineRule="auto"/>
        <w:ind w:right="72" w:firstLine="360"/>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Bản dịch Việt Ngữ của Nhóm Phiên Dịch Các Giờ Kinh Phụng Vụ</w:t>
      </w:r>
    </w:p>
    <w:p w:rsidR="008A7467" w:rsidRPr="003630C9" w:rsidRDefault="008A7467" w:rsidP="008A7467">
      <w:pPr>
        <w:spacing w:after="0" w:line="240" w:lineRule="auto"/>
        <w:ind w:right="72" w:firstLine="360"/>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Prepared for Internet by Vietnamese Missionaries in Asia.</w:t>
      </w:r>
    </w:p>
    <w:p w:rsidR="008A7467" w:rsidRPr="003630C9" w:rsidRDefault="008A7467" w:rsidP="008A7467">
      <w:pPr>
        <w:spacing w:after="0" w:line="240" w:lineRule="auto"/>
        <w:ind w:right="72" w:firstLine="360"/>
        <w:jc w:val="both"/>
        <w:rPr>
          <w:rFonts w:ascii="Times New Roman" w:hAnsi="Times New Roman" w:cs="Times New Roman"/>
          <w:i/>
          <w:sz w:val="24"/>
          <w:szCs w:val="24"/>
          <w:lang w:bidi="en-US"/>
        </w:rPr>
      </w:pPr>
    </w:p>
    <w:p w:rsidR="008A7467" w:rsidRPr="003630C9" w:rsidRDefault="008A7467" w:rsidP="008A7467">
      <w:pPr>
        <w:tabs>
          <w:tab w:val="left" w:pos="720"/>
        </w:tabs>
        <w:spacing w:after="0" w:line="240" w:lineRule="auto"/>
        <w:ind w:right="72"/>
        <w:jc w:val="both"/>
        <w:rPr>
          <w:rFonts w:ascii="Times New Roman" w:eastAsia="SimSun" w:hAnsi="Times New Roman" w:cs="Times New Roman"/>
          <w:sz w:val="24"/>
          <w:szCs w:val="24"/>
          <w:lang w:eastAsia="zh-CN" w:bidi="en-US"/>
        </w:rPr>
      </w:pPr>
      <w:r w:rsidRPr="003630C9">
        <w:rPr>
          <w:rFonts w:ascii="Times New Roman" w:eastAsia="SimSun" w:hAnsi="Times New Roman" w:cs="Times New Roman"/>
          <w:sz w:val="24"/>
          <w:szCs w:val="24"/>
          <w:lang w:eastAsia="zh-CN" w:bidi="en-US"/>
        </w:rPr>
        <w:t xml:space="preserve">(1) Lúc khởi đầu đã có </w:t>
      </w:r>
      <w:r w:rsidRPr="003630C9">
        <w:rPr>
          <w:rFonts w:ascii="Times New Roman" w:eastAsia="SimSun" w:hAnsi="Times New Roman" w:cs="Times New Roman"/>
          <w:sz w:val="24"/>
          <w:szCs w:val="24"/>
          <w:u w:val="single"/>
          <w:lang w:eastAsia="zh-CN" w:bidi="en-US"/>
        </w:rPr>
        <w:t>Ngôi Lời.</w:t>
      </w:r>
      <w:r w:rsidRPr="003630C9">
        <w:rPr>
          <w:rFonts w:ascii="Times New Roman" w:eastAsia="SimSun" w:hAnsi="Times New Roman" w:cs="Times New Roman"/>
          <w:sz w:val="24"/>
          <w:szCs w:val="24"/>
          <w:lang w:eastAsia="zh-CN" w:bidi="en-US"/>
        </w:rPr>
        <w:t xml:space="preserve">  Ngôi Lời vẫn hướng về Thiên Chúa, và Ngôi Lời là Thiên Chúa.</w:t>
      </w:r>
    </w:p>
    <w:p w:rsidR="008A7467" w:rsidRPr="003630C9" w:rsidRDefault="008A7467" w:rsidP="008A7467">
      <w:pPr>
        <w:tabs>
          <w:tab w:val="left" w:pos="720"/>
        </w:tabs>
        <w:spacing w:after="0" w:line="240" w:lineRule="auto"/>
        <w:ind w:right="72"/>
        <w:jc w:val="both"/>
        <w:rPr>
          <w:rFonts w:ascii="Times New Roman" w:eastAsia="SimSun" w:hAnsi="Times New Roman" w:cs="Times New Roman"/>
          <w:sz w:val="24"/>
          <w:szCs w:val="24"/>
          <w:lang w:eastAsia="zh-CN" w:bidi="en-US"/>
        </w:rPr>
      </w:pPr>
      <w:r w:rsidRPr="003630C9">
        <w:rPr>
          <w:rFonts w:ascii="Times New Roman" w:eastAsia="SimSun" w:hAnsi="Times New Roman" w:cs="Times New Roman"/>
          <w:sz w:val="24"/>
          <w:szCs w:val="24"/>
          <w:lang w:eastAsia="zh-CN" w:bidi="en-US"/>
        </w:rPr>
        <w:t>(2)  Lúc khởi đầu, Người vẫn hướng về Thiên Chúa.</w:t>
      </w:r>
    </w:p>
    <w:p w:rsidR="008A7467" w:rsidRPr="003630C9" w:rsidRDefault="008A7467" w:rsidP="008A7467">
      <w:pPr>
        <w:tabs>
          <w:tab w:val="left" w:pos="720"/>
        </w:tabs>
        <w:spacing w:after="0" w:line="240" w:lineRule="auto"/>
        <w:ind w:right="72"/>
        <w:jc w:val="both"/>
        <w:rPr>
          <w:rFonts w:ascii="Times New Roman" w:eastAsia="SimSun" w:hAnsi="Times New Roman" w:cs="Times New Roman"/>
          <w:sz w:val="24"/>
          <w:szCs w:val="24"/>
          <w:lang w:eastAsia="zh-CN" w:bidi="en-US"/>
        </w:rPr>
      </w:pPr>
      <w:r w:rsidRPr="003630C9">
        <w:rPr>
          <w:rFonts w:ascii="Times New Roman" w:eastAsia="SimSun" w:hAnsi="Times New Roman" w:cs="Times New Roman"/>
          <w:sz w:val="24"/>
          <w:szCs w:val="24"/>
          <w:lang w:eastAsia="zh-CN" w:bidi="en-US"/>
        </w:rPr>
        <w:t>(3)  Nhờ Ngôi Lời, vạn vật được tạo thành, và không có Người, thì chẳng có gì được tạo thành.</w:t>
      </w:r>
    </w:p>
    <w:p w:rsidR="008A7467" w:rsidRPr="003630C9" w:rsidRDefault="008A7467" w:rsidP="008A7467">
      <w:pPr>
        <w:tabs>
          <w:tab w:val="left" w:pos="720"/>
        </w:tabs>
        <w:spacing w:after="0" w:line="240" w:lineRule="auto"/>
        <w:ind w:right="72"/>
        <w:jc w:val="both"/>
        <w:rPr>
          <w:rFonts w:ascii="Times New Roman" w:eastAsia="SimSun" w:hAnsi="Times New Roman" w:cs="Times New Roman"/>
          <w:sz w:val="24"/>
          <w:szCs w:val="24"/>
          <w:u w:val="single"/>
          <w:lang w:eastAsia="zh-CN" w:bidi="en-US"/>
        </w:rPr>
      </w:pPr>
      <w:r w:rsidRPr="003630C9">
        <w:rPr>
          <w:rFonts w:ascii="Times New Roman" w:eastAsia="SimSun" w:hAnsi="Times New Roman" w:cs="Times New Roman"/>
          <w:sz w:val="24"/>
          <w:szCs w:val="24"/>
          <w:lang w:eastAsia="zh-CN" w:bidi="en-US"/>
        </w:rPr>
        <w:t xml:space="preserve">(4)  </w:t>
      </w:r>
      <w:r w:rsidRPr="003630C9">
        <w:rPr>
          <w:rFonts w:ascii="Times New Roman" w:eastAsia="SimSun" w:hAnsi="Times New Roman" w:cs="Times New Roman"/>
          <w:sz w:val="24"/>
          <w:szCs w:val="24"/>
          <w:u w:val="single"/>
          <w:lang w:eastAsia="zh-CN" w:bidi="en-US"/>
        </w:rPr>
        <w:t xml:space="preserve">Ðiều đã được tạo thành ở nơi </w:t>
      </w:r>
      <w:r w:rsidRPr="003630C9">
        <w:rPr>
          <w:rFonts w:ascii="Times New Roman" w:eastAsia="SimSun" w:hAnsi="Times New Roman" w:cs="Times New Roman"/>
          <w:b/>
          <w:sz w:val="24"/>
          <w:szCs w:val="24"/>
          <w:u w:val="single"/>
          <w:lang w:eastAsia="zh-CN" w:bidi="en-US"/>
        </w:rPr>
        <w:t>Người là sự Sống, và sự Sống là Ánh sáng cho nhân loại</w:t>
      </w:r>
      <w:r w:rsidRPr="003630C9">
        <w:rPr>
          <w:rFonts w:ascii="Times New Roman" w:eastAsia="SimSun" w:hAnsi="Times New Roman" w:cs="Times New Roman"/>
          <w:sz w:val="24"/>
          <w:szCs w:val="24"/>
          <w:u w:val="single"/>
          <w:lang w:eastAsia="zh-CN" w:bidi="en-US"/>
        </w:rPr>
        <w:t>.</w:t>
      </w:r>
    </w:p>
    <w:p w:rsidR="008A7467" w:rsidRPr="003630C9" w:rsidRDefault="008A7467" w:rsidP="008A7467">
      <w:pPr>
        <w:tabs>
          <w:tab w:val="left" w:pos="720"/>
        </w:tabs>
        <w:spacing w:after="0" w:line="240" w:lineRule="auto"/>
        <w:ind w:right="72"/>
        <w:jc w:val="both"/>
        <w:rPr>
          <w:rFonts w:ascii="Times New Roman" w:eastAsia="SimSun" w:hAnsi="Times New Roman" w:cs="Times New Roman"/>
          <w:sz w:val="24"/>
          <w:szCs w:val="24"/>
          <w:lang w:eastAsia="zh-CN" w:bidi="en-US"/>
        </w:rPr>
      </w:pPr>
      <w:r w:rsidRPr="003630C9">
        <w:rPr>
          <w:rFonts w:ascii="Times New Roman" w:eastAsia="SimSun" w:hAnsi="Times New Roman" w:cs="Times New Roman"/>
          <w:sz w:val="24"/>
          <w:szCs w:val="24"/>
          <w:lang w:eastAsia="zh-CN" w:bidi="en-US"/>
        </w:rPr>
        <w:t>(5)  Ánh sáng chiếu soi trong bóng tối,và bóng tối đã không diệt được ánh sáng.</w:t>
      </w:r>
    </w:p>
    <w:p w:rsidR="008A7467" w:rsidRPr="003630C9" w:rsidRDefault="008A7467" w:rsidP="008A7467">
      <w:pPr>
        <w:spacing w:after="0" w:line="240" w:lineRule="auto"/>
        <w:ind w:right="72"/>
        <w:jc w:val="both"/>
        <w:rPr>
          <w:rFonts w:ascii="Times New Roman" w:hAnsi="Times New Roman" w:cs="Times New Roman"/>
          <w:sz w:val="24"/>
          <w:szCs w:val="24"/>
          <w:lang w:bidi="en-US"/>
        </w:rPr>
      </w:pPr>
    </w:p>
    <w:p w:rsidR="008A7467" w:rsidRPr="003630C9" w:rsidRDefault="00CE12DD" w:rsidP="00CE12DD">
      <w:pPr>
        <w:pStyle w:val="Heading4"/>
        <w:rPr>
          <w:rFonts w:ascii="Times New Roman" w:hAnsi="Times New Roman" w:cs="Times New Roman"/>
          <w:b/>
          <w:sz w:val="24"/>
          <w:szCs w:val="24"/>
          <w:lang w:bidi="en-US"/>
        </w:rPr>
      </w:pPr>
      <w:bookmarkStart w:id="1810" w:name="_Toc308271990"/>
      <w:bookmarkStart w:id="1811" w:name="_Toc284171491"/>
      <w:bookmarkStart w:id="1812" w:name="_Toc384022749"/>
      <w:bookmarkStart w:id="1813" w:name="_Toc339806356"/>
      <w:bookmarkStart w:id="1814" w:name="_Toc337807190"/>
      <w:bookmarkStart w:id="1815" w:name="_Toc491792276"/>
      <w:bookmarkStart w:id="1816" w:name="_Toc493408721"/>
      <w:r w:rsidRPr="003630C9">
        <w:rPr>
          <w:rFonts w:ascii="Times New Roman" w:hAnsi="Times New Roman" w:cs="Times New Roman"/>
          <w:b/>
          <w:sz w:val="24"/>
          <w:szCs w:val="24"/>
          <w:lang w:bidi="en-US"/>
        </w:rPr>
        <w:t>I</w:t>
      </w:r>
      <w:r w:rsidR="008A7467" w:rsidRPr="003630C9">
        <w:rPr>
          <w:rFonts w:ascii="Times New Roman" w:hAnsi="Times New Roman" w:cs="Times New Roman"/>
          <w:b/>
          <w:sz w:val="24"/>
          <w:szCs w:val="24"/>
          <w:lang w:bidi="en-US"/>
        </w:rPr>
        <w:t>.- Thượng Đế là V</w:t>
      </w:r>
      <w:bookmarkEnd w:id="1810"/>
      <w:bookmarkEnd w:id="1811"/>
      <w:bookmarkEnd w:id="1812"/>
      <w:bookmarkEnd w:id="1813"/>
      <w:bookmarkEnd w:id="1814"/>
      <w:r w:rsidRPr="003630C9">
        <w:rPr>
          <w:rFonts w:ascii="Times New Roman" w:hAnsi="Times New Roman" w:cs="Times New Roman"/>
          <w:b/>
          <w:sz w:val="24"/>
          <w:szCs w:val="24"/>
          <w:lang w:bidi="en-US"/>
        </w:rPr>
        <w:t>Ô CỰC</w:t>
      </w:r>
      <w:bookmarkEnd w:id="1815"/>
      <w:bookmarkEnd w:id="1816"/>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Theo quan niệm Việt Nho, Thượng Đế  là  Đấng Tuyệt đối, Vô biên, Vô cùng, Ngài là Đấng toàn Năng, toàn Chân, toàn Thiện, toàn Mỹ,  Thượng Đế là VÔ CỰC, VÔ CỰC đây không phải là Vô đối đãi với Hữu, mà là Chân không diệu hữu của nhà Phật, hay Lân hư của đạo Lão, hay đạo Trống của Nho. Thượng Đế là Đấng vô hình, vô tướng, vô sắc, vô thanh, vô xú, con người không thể nói gì về Ngài được, nhưng  luôn luôn hướng về Ngài, về tuyệt đối, vì biết rằng không thể nào  diễn tả được chân lý tuyệt đối.</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p>
    <w:p w:rsidR="00F43EC3" w:rsidRPr="003630C9" w:rsidRDefault="00CE12DD" w:rsidP="00CE12DD">
      <w:pPr>
        <w:pStyle w:val="Heading4"/>
        <w:rPr>
          <w:rFonts w:ascii="Times New Roman" w:hAnsi="Times New Roman" w:cs="Times New Roman"/>
          <w:b/>
          <w:sz w:val="24"/>
          <w:szCs w:val="24"/>
          <w:lang w:bidi="en-US"/>
        </w:rPr>
      </w:pPr>
      <w:bookmarkStart w:id="1817" w:name="_Toc384022750"/>
      <w:bookmarkStart w:id="1818" w:name="_Toc339806357"/>
      <w:bookmarkStart w:id="1819" w:name="_Toc337807191"/>
      <w:bookmarkStart w:id="1820" w:name="_Toc308271991"/>
      <w:bookmarkStart w:id="1821" w:name="_Toc284171492"/>
      <w:bookmarkStart w:id="1822" w:name="_Toc491792277"/>
      <w:bookmarkStart w:id="1823" w:name="_Toc493408722"/>
      <w:r w:rsidRPr="003630C9">
        <w:rPr>
          <w:rFonts w:ascii="Times New Roman" w:hAnsi="Times New Roman" w:cs="Times New Roman"/>
          <w:b/>
          <w:sz w:val="24"/>
          <w:szCs w:val="24"/>
          <w:lang w:bidi="en-US"/>
        </w:rPr>
        <w:t>II</w:t>
      </w:r>
      <w:r w:rsidR="008A7467" w:rsidRPr="003630C9">
        <w:rPr>
          <w:rFonts w:ascii="Times New Roman" w:hAnsi="Times New Roman" w:cs="Times New Roman"/>
          <w:b/>
          <w:sz w:val="24"/>
          <w:szCs w:val="24"/>
          <w:lang w:bidi="en-US"/>
        </w:rPr>
        <w:t>.-  Chúa Cứu Thế hay Ngôi Lời  là Thái Cực</w:t>
      </w:r>
      <w:bookmarkEnd w:id="1817"/>
      <w:bookmarkEnd w:id="1818"/>
      <w:bookmarkEnd w:id="1819"/>
      <w:bookmarkEnd w:id="1820"/>
      <w:bookmarkEnd w:id="1821"/>
      <w:r w:rsidR="008A7467" w:rsidRPr="003630C9">
        <w:rPr>
          <w:rFonts w:ascii="Times New Roman" w:hAnsi="Times New Roman" w:cs="Times New Roman"/>
          <w:b/>
          <w:sz w:val="24"/>
          <w:szCs w:val="24"/>
          <w:lang w:bidi="en-US"/>
        </w:rPr>
        <w:t>:</w:t>
      </w:r>
      <w:bookmarkStart w:id="1824" w:name="_Toc384022751"/>
      <w:bookmarkEnd w:id="1822"/>
      <w:bookmarkEnd w:id="1823"/>
      <w:r w:rsidR="008A7467" w:rsidRPr="003630C9">
        <w:rPr>
          <w:rFonts w:ascii="Times New Roman" w:hAnsi="Times New Roman" w:cs="Times New Roman"/>
          <w:b/>
          <w:sz w:val="24"/>
          <w:szCs w:val="24"/>
          <w:lang w:bidi="en-US"/>
        </w:rPr>
        <w:t xml:space="preserve"> </w:t>
      </w:r>
    </w:p>
    <w:p w:rsidR="008A7467" w:rsidRPr="003630C9" w:rsidRDefault="008A7467" w:rsidP="00CE12DD">
      <w:pPr>
        <w:pStyle w:val="Heading4"/>
        <w:rPr>
          <w:rFonts w:ascii="Times New Roman" w:hAnsi="Times New Roman" w:cs="Times New Roman"/>
          <w:b/>
          <w:sz w:val="24"/>
          <w:szCs w:val="24"/>
          <w:lang w:bidi="en-US"/>
        </w:rPr>
      </w:pPr>
      <w:bookmarkStart w:id="1825" w:name="_Toc489642949"/>
      <w:bookmarkStart w:id="1826" w:name="_Toc491792278"/>
      <w:bookmarkStart w:id="1827" w:name="_Toc492370571"/>
      <w:bookmarkStart w:id="1828" w:name="_Toc493408723"/>
      <w:r w:rsidRPr="003630C9">
        <w:rPr>
          <w:rFonts w:ascii="Times New Roman" w:hAnsi="Times New Roman" w:cs="Times New Roman"/>
          <w:b/>
          <w:sz w:val="24"/>
          <w:szCs w:val="24"/>
          <w:lang w:bidi="en-US"/>
        </w:rPr>
        <w:t>Ngài tạo ra vạn vật</w:t>
      </w:r>
      <w:bookmarkEnd w:id="1824"/>
      <w:bookmarkEnd w:id="1825"/>
      <w:bookmarkEnd w:id="1826"/>
      <w:bookmarkEnd w:id="1827"/>
      <w:bookmarkEnd w:id="1828"/>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Chúa Cứu Thế tạo ra vạn vật. Theo Einstein thì  vạn vật được cấu tạo bởi hai mô căn bản Không gian và Thời gian đan kết với nhau mà thành.  Theo Lạc Thư của Nho giáo thì số Chẵn với số Lẻ, đan kết với nhau, cá biệt hóa mà sinh ra vạn vật, hay những cái Thường thường đan kết với Phi thường mà ra. </w:t>
      </w:r>
    </w:p>
    <w:p w:rsidR="008A7467" w:rsidRPr="003630C9" w:rsidRDefault="008A7467" w:rsidP="0057083C">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Từ  nguồn gốc Phi thường Chúa Giê- su xuống  thế giới hiện tượng, mang hình hài con Người. Ngài là hiện thể của Phi thường trong Thường thường, nên sự Giáng thế của Ngài là đem cái Phi thường đan kết với cái Thường thường, để giúp nhân loại đi tìm cái Phi thường trong những cái Thường thường trong cuộc đời trần thế. Đó là phương cách đem Đạo vào Đời rất tích cực. Không có sự Giáng thế của Ngài thì con người Kitô giáo không thể tìm Thượng đế bằng ngả Phi thường, vì thế giới hiện tượng chẳng có Phi thường, mà chỉ có Phi thường đan kết với cái Thường thường mà thôi! Bà thánh Têrêsa hài đồng tìm cái vĩ đại trong những cái nhỏ nhặt. Bà Thánh Têrêsa Calcutta  và  Lm  Maxilliam Kolbe tìm cái phi thường ( Bác ái )  trong những cảnh bất thường ( Bất công gây khổ đau cho con Người ) nhất của người hấp hối, người</w:t>
      </w:r>
      <w:r w:rsidR="0057083C" w:rsidRPr="003630C9">
        <w:rPr>
          <w:rFonts w:ascii="Times New Roman" w:eastAsia="Times New Roman" w:hAnsi="Times New Roman" w:cs="Times New Roman"/>
          <w:i/>
          <w:sz w:val="24"/>
          <w:szCs w:val="24"/>
          <w:lang w:bidi="en-US"/>
        </w:rPr>
        <w:t xml:space="preserve"> đau ốm liệt giường, người cùi.</w:t>
      </w:r>
    </w:p>
    <w:p w:rsidR="00F43EC3" w:rsidRPr="003630C9" w:rsidRDefault="00F43EC3" w:rsidP="0057083C">
      <w:pPr>
        <w:spacing w:after="120" w:line="240" w:lineRule="auto"/>
        <w:jc w:val="both"/>
        <w:rPr>
          <w:rFonts w:ascii="Times New Roman" w:eastAsia="Times New Roman" w:hAnsi="Times New Roman" w:cs="Times New Roman"/>
          <w:i/>
          <w:sz w:val="24"/>
          <w:szCs w:val="24"/>
          <w:lang w:bidi="en-US"/>
        </w:rPr>
      </w:pPr>
    </w:p>
    <w:p w:rsidR="008A7467" w:rsidRPr="003630C9" w:rsidRDefault="00CE12DD" w:rsidP="00CE12DD">
      <w:pPr>
        <w:pStyle w:val="Heading4"/>
        <w:rPr>
          <w:rFonts w:ascii="Times New Roman" w:hAnsi="Times New Roman" w:cs="Times New Roman"/>
          <w:b/>
          <w:sz w:val="24"/>
          <w:szCs w:val="24"/>
          <w:lang w:bidi="en-US"/>
        </w:rPr>
      </w:pPr>
      <w:bookmarkStart w:id="1829" w:name="_Toc384022752"/>
      <w:bookmarkStart w:id="1830" w:name="_Toc339806358"/>
      <w:bookmarkStart w:id="1831" w:name="_Toc337807192"/>
      <w:bookmarkStart w:id="1832" w:name="_Toc308271992"/>
      <w:bookmarkStart w:id="1833" w:name="_Toc284171493"/>
      <w:bookmarkStart w:id="1834" w:name="_Toc491792279"/>
      <w:bookmarkStart w:id="1835" w:name="_Toc493408724"/>
      <w:r w:rsidRPr="003630C9">
        <w:rPr>
          <w:rFonts w:ascii="Times New Roman" w:hAnsi="Times New Roman" w:cs="Times New Roman"/>
          <w:b/>
          <w:sz w:val="24"/>
          <w:szCs w:val="24"/>
          <w:lang w:bidi="en-US"/>
        </w:rPr>
        <w:t>III</w:t>
      </w:r>
      <w:r w:rsidR="008A7467" w:rsidRPr="003630C9">
        <w:rPr>
          <w:rFonts w:ascii="Times New Roman" w:hAnsi="Times New Roman" w:cs="Times New Roman"/>
          <w:b/>
          <w:sz w:val="24"/>
          <w:szCs w:val="24"/>
          <w:lang w:bidi="en-US"/>
        </w:rPr>
        <w:t>- Chuá Cứu Thế là nguồn Sống và nguồn Sáng</w:t>
      </w:r>
      <w:bookmarkEnd w:id="1829"/>
      <w:bookmarkEnd w:id="1830"/>
      <w:bookmarkEnd w:id="1831"/>
      <w:bookmarkEnd w:id="1832"/>
      <w:bookmarkEnd w:id="1833"/>
      <w:bookmarkEnd w:id="1834"/>
      <w:bookmarkEnd w:id="1835"/>
    </w:p>
    <w:p w:rsidR="008A7467" w:rsidRPr="003630C9" w:rsidRDefault="008A7467" w:rsidP="0057083C">
      <w:pPr>
        <w:spacing w:after="0" w:line="240" w:lineRule="auto"/>
        <w:ind w:right="72"/>
        <w:jc w:val="center"/>
        <w:rPr>
          <w:rFonts w:ascii="Times New Roman" w:eastAsia="SimSun" w:hAnsi="Times New Roman" w:cs="Times New Roman"/>
          <w:i/>
          <w:sz w:val="24"/>
          <w:szCs w:val="24"/>
          <w:lang w:eastAsia="zh-CN" w:bidi="en-US"/>
        </w:rPr>
      </w:pPr>
      <w:r w:rsidRPr="003630C9">
        <w:rPr>
          <w:rFonts w:ascii="Times New Roman" w:eastAsia="SimSun" w:hAnsi="Times New Roman" w:cs="Times New Roman"/>
          <w:i/>
          <w:sz w:val="24"/>
          <w:szCs w:val="24"/>
          <w:lang w:eastAsia="zh-CN" w:bidi="en-US"/>
        </w:rPr>
        <w:t>( Mátt</w:t>
      </w:r>
      <w:r w:rsidR="0057083C" w:rsidRPr="003630C9">
        <w:rPr>
          <w:rFonts w:ascii="Times New Roman" w:eastAsia="SimSun" w:hAnsi="Times New Roman" w:cs="Times New Roman"/>
          <w:i/>
          <w:sz w:val="24"/>
          <w:szCs w:val="24"/>
          <w:lang w:eastAsia="zh-CN" w:bidi="en-US"/>
        </w:rPr>
        <w:t>hêu Chương V – 13, 14, 15, 16 )</w:t>
      </w:r>
    </w:p>
    <w:p w:rsidR="008A7467" w:rsidRPr="003630C9" w:rsidRDefault="00CE12DD" w:rsidP="00CE12DD">
      <w:pPr>
        <w:pStyle w:val="Heading5"/>
        <w:rPr>
          <w:rFonts w:ascii="Times New Roman" w:hAnsi="Times New Roman" w:cs="Times New Roman"/>
          <w:b/>
          <w:sz w:val="24"/>
          <w:szCs w:val="24"/>
          <w:lang w:bidi="en-US"/>
        </w:rPr>
      </w:pPr>
      <w:bookmarkStart w:id="1836" w:name="_Toc384022753"/>
      <w:bookmarkStart w:id="1837" w:name="_Toc339806359"/>
      <w:bookmarkStart w:id="1838" w:name="_Toc337807193"/>
      <w:bookmarkStart w:id="1839" w:name="_Toc491792280"/>
      <w:bookmarkStart w:id="1840" w:name="_Toc493408725"/>
      <w:r w:rsidRPr="003630C9">
        <w:rPr>
          <w:rFonts w:ascii="Times New Roman" w:hAnsi="Times New Roman" w:cs="Times New Roman"/>
          <w:b/>
          <w:sz w:val="24"/>
          <w:szCs w:val="24"/>
          <w:lang w:bidi="en-US"/>
        </w:rPr>
        <w:t>1</w:t>
      </w:r>
      <w:r w:rsidR="008A7467" w:rsidRPr="003630C9">
        <w:rPr>
          <w:rFonts w:ascii="Times New Roman" w:hAnsi="Times New Roman" w:cs="Times New Roman"/>
          <w:b/>
          <w:sz w:val="24"/>
          <w:szCs w:val="24"/>
          <w:lang w:bidi="en-US"/>
        </w:rPr>
        <w:t>.-Muối cho đời và Ánh sáng soi trần gian</w:t>
      </w:r>
      <w:bookmarkEnd w:id="1836"/>
      <w:bookmarkEnd w:id="1837"/>
      <w:bookmarkEnd w:id="1838"/>
      <w:bookmarkEnd w:id="1839"/>
      <w:bookmarkEnd w:id="1840"/>
    </w:p>
    <w:p w:rsidR="008A7467" w:rsidRPr="003630C9" w:rsidRDefault="008A7467" w:rsidP="008A7467">
      <w:pPr>
        <w:tabs>
          <w:tab w:val="left" w:pos="720"/>
        </w:tabs>
        <w:spacing w:after="0" w:line="240" w:lineRule="auto"/>
        <w:ind w:right="72"/>
        <w:jc w:val="both"/>
        <w:rPr>
          <w:rFonts w:ascii="Times New Roman" w:eastAsia="SimSun" w:hAnsi="Times New Roman" w:cs="Times New Roman"/>
          <w:sz w:val="24"/>
          <w:szCs w:val="24"/>
          <w:lang w:val="pt-BR" w:eastAsia="zh-CN" w:bidi="en-US"/>
        </w:rPr>
      </w:pPr>
      <w:r w:rsidRPr="003630C9">
        <w:rPr>
          <w:rFonts w:ascii="Times New Roman" w:eastAsia="SimSun" w:hAnsi="Times New Roman" w:cs="Times New Roman"/>
          <w:sz w:val="24"/>
          <w:szCs w:val="24"/>
          <w:lang w:val="pt-BR" w:eastAsia="zh-CN" w:bidi="en-US"/>
        </w:rPr>
        <w:lastRenderedPageBreak/>
        <w:t>(13)  “ Chính anh em là Muối cho đời. Nhưng muối mà nhạt đi, thì lấy gì muối nó cho mặn lại? Nó đã thành vô dụng, thì chỉ còn việc quăng ra ngoài cho người ta chà đạp thôi.</w:t>
      </w:r>
    </w:p>
    <w:p w:rsidR="008A7467" w:rsidRPr="003630C9" w:rsidRDefault="008A7467" w:rsidP="008A7467">
      <w:pPr>
        <w:tabs>
          <w:tab w:val="left" w:pos="720"/>
        </w:tabs>
        <w:spacing w:after="0" w:line="240" w:lineRule="auto"/>
        <w:ind w:right="72"/>
        <w:jc w:val="both"/>
        <w:rPr>
          <w:rFonts w:ascii="Times New Roman" w:eastAsia="SimSun" w:hAnsi="Times New Roman" w:cs="Times New Roman"/>
          <w:sz w:val="24"/>
          <w:szCs w:val="24"/>
          <w:lang w:val="pt-BR" w:eastAsia="zh-CN" w:bidi="en-US"/>
        </w:rPr>
      </w:pPr>
      <w:r w:rsidRPr="003630C9">
        <w:rPr>
          <w:rFonts w:ascii="Times New Roman" w:eastAsia="SimSun" w:hAnsi="Times New Roman" w:cs="Times New Roman"/>
          <w:sz w:val="24"/>
          <w:szCs w:val="24"/>
          <w:lang w:val="pt-BR" w:eastAsia="zh-CN" w:bidi="en-US"/>
        </w:rPr>
        <w:t>(14)  “Chính anh em là Ánh sáng cho trần gian. Một thành xây trên núi không tài nào che giấu được.</w:t>
      </w:r>
    </w:p>
    <w:p w:rsidR="008A7467" w:rsidRPr="003630C9" w:rsidRDefault="008A7467" w:rsidP="008A7467">
      <w:pPr>
        <w:tabs>
          <w:tab w:val="left" w:pos="720"/>
        </w:tabs>
        <w:spacing w:after="0" w:line="240" w:lineRule="auto"/>
        <w:ind w:right="72"/>
        <w:jc w:val="both"/>
        <w:rPr>
          <w:rFonts w:ascii="Times New Roman" w:eastAsia="SimSun" w:hAnsi="Times New Roman" w:cs="Times New Roman"/>
          <w:sz w:val="24"/>
          <w:szCs w:val="24"/>
          <w:lang w:val="pt-BR" w:eastAsia="zh-CN" w:bidi="en-US"/>
        </w:rPr>
      </w:pPr>
      <w:r w:rsidRPr="003630C9">
        <w:rPr>
          <w:rFonts w:ascii="Times New Roman" w:eastAsia="SimSun" w:hAnsi="Times New Roman" w:cs="Times New Roman"/>
          <w:sz w:val="24"/>
          <w:szCs w:val="24"/>
          <w:lang w:val="pt-BR" w:eastAsia="zh-CN" w:bidi="en-US"/>
        </w:rPr>
        <w:t xml:space="preserve">(15)  Cũng chẳng có ai thắp đèn lên rồi lấy thùng úp lại, nhưng đặt trên đế, và nó soi sáng cho mọi người trong nhà. </w:t>
      </w:r>
    </w:p>
    <w:p w:rsidR="008A7467" w:rsidRPr="003630C9" w:rsidRDefault="008A7467" w:rsidP="008A7467">
      <w:pPr>
        <w:tabs>
          <w:tab w:val="left" w:pos="720"/>
        </w:tabs>
        <w:spacing w:after="0" w:line="240" w:lineRule="auto"/>
        <w:ind w:right="72"/>
        <w:jc w:val="both"/>
        <w:rPr>
          <w:rFonts w:ascii="Times New Roman" w:eastAsia="SimSun" w:hAnsi="Times New Roman" w:cs="Times New Roman"/>
          <w:sz w:val="24"/>
          <w:szCs w:val="24"/>
          <w:lang w:val="pt-BR" w:eastAsia="zh-CN" w:bidi="en-US"/>
        </w:rPr>
      </w:pPr>
      <w:r w:rsidRPr="003630C9">
        <w:rPr>
          <w:rFonts w:ascii="Times New Roman" w:eastAsia="SimSun" w:hAnsi="Times New Roman" w:cs="Times New Roman"/>
          <w:sz w:val="24"/>
          <w:szCs w:val="24"/>
          <w:lang w:val="pt-BR" w:eastAsia="zh-CN" w:bidi="en-US"/>
        </w:rPr>
        <w:t xml:space="preserve">(16)  Cũng vậy, Ánh sáng của anh em phải chiếu giãi trước mặt thiên hạ, để họ thấy những công việc tốt đẹp anh em làm, mà tôn vinh Cha của anh em, Ðấng ngự trên trời.  </w:t>
      </w:r>
    </w:p>
    <w:p w:rsidR="008A7467" w:rsidRPr="003630C9" w:rsidRDefault="008A7467" w:rsidP="008A7467">
      <w:pPr>
        <w:tabs>
          <w:tab w:val="left" w:pos="720"/>
        </w:tabs>
        <w:spacing w:after="0" w:line="240" w:lineRule="auto"/>
        <w:ind w:right="72"/>
        <w:jc w:val="both"/>
        <w:rPr>
          <w:rFonts w:ascii="Times New Roman" w:eastAsia="SimSun" w:hAnsi="Times New Roman" w:cs="Times New Roman"/>
          <w:sz w:val="24"/>
          <w:szCs w:val="24"/>
          <w:lang w:val="pt-BR" w:eastAsia="zh-CN" w:bidi="en-US"/>
        </w:rPr>
      </w:pPr>
    </w:p>
    <w:p w:rsidR="008A7467" w:rsidRPr="003630C9" w:rsidRDefault="00CE12DD" w:rsidP="00CE12DD">
      <w:pPr>
        <w:pStyle w:val="Heading5"/>
        <w:rPr>
          <w:rFonts w:ascii="Times New Roman" w:hAnsi="Times New Roman" w:cs="Times New Roman"/>
          <w:b/>
          <w:sz w:val="24"/>
          <w:szCs w:val="24"/>
          <w:lang w:bidi="en-US"/>
        </w:rPr>
      </w:pPr>
      <w:bookmarkStart w:id="1841" w:name="_Toc384022754"/>
      <w:bookmarkStart w:id="1842" w:name="_Toc339806360"/>
      <w:bookmarkStart w:id="1843" w:name="_Toc337807194"/>
      <w:bookmarkStart w:id="1844" w:name="_Toc491792281"/>
      <w:bookmarkStart w:id="1845" w:name="_Toc493408726"/>
      <w:r w:rsidRPr="003630C9">
        <w:rPr>
          <w:rFonts w:ascii="Times New Roman" w:hAnsi="Times New Roman" w:cs="Times New Roman"/>
          <w:b/>
          <w:sz w:val="24"/>
          <w:szCs w:val="24"/>
          <w:lang w:bidi="en-US"/>
        </w:rPr>
        <w:t>2</w:t>
      </w:r>
      <w:r w:rsidR="008A7467" w:rsidRPr="003630C9">
        <w:rPr>
          <w:rFonts w:ascii="Times New Roman" w:hAnsi="Times New Roman" w:cs="Times New Roman"/>
          <w:b/>
          <w:sz w:val="24"/>
          <w:szCs w:val="24"/>
          <w:lang w:bidi="en-US"/>
        </w:rPr>
        <w:t>.- Men  trong bột và Ánh sáng soi thế gian</w:t>
      </w:r>
      <w:bookmarkEnd w:id="1841"/>
      <w:bookmarkEnd w:id="1842"/>
      <w:bookmarkEnd w:id="1843"/>
      <w:bookmarkEnd w:id="1844"/>
      <w:bookmarkEnd w:id="1845"/>
    </w:p>
    <w:p w:rsidR="008A7467"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i/>
          <w:sz w:val="24"/>
          <w:szCs w:val="24"/>
          <w:lang w:bidi="en-US"/>
        </w:rPr>
        <w:t xml:space="preserve">Muối được dùng ướp thực phẩm cho được tươi lâu khỏi hư thối cũng như tình Yêu là nguồn năng lực giúp cho Tinh thần con Người được sống động, thiếu Tình yêu là thiếu sức sống.  Không có Tình thì không còn là con Người có sức sống nữa.  Khi con Người có sức sống nghĩa là có  Tình yêu thì biết Kính trọng,Yêu thương và ăn ở Công bằng với mọi người, </w:t>
      </w:r>
      <w:r w:rsidRPr="003630C9">
        <w:rPr>
          <w:rFonts w:ascii="Times New Roman" w:eastAsia="Times New Roman" w:hAnsi="Times New Roman" w:cs="Times New Roman"/>
          <w:b/>
          <w:i/>
          <w:sz w:val="24"/>
          <w:szCs w:val="24"/>
          <w:lang w:bidi="en-US"/>
        </w:rPr>
        <w:t xml:space="preserve">gương sống Công chính đó chính là Ánh sáng thế gian. </w:t>
      </w:r>
    </w:p>
    <w:p w:rsidR="00E449E3"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b/>
          <w:i/>
          <w:sz w:val="24"/>
          <w:szCs w:val="24"/>
          <w:lang w:bidi="en-US"/>
        </w:rPr>
        <w:t>Chúa Cứu Thế là nguồn Sống và nguồn Sáng của Thế gian</w:t>
      </w:r>
      <w:r w:rsidRPr="003630C9">
        <w:rPr>
          <w:rFonts w:ascii="Times New Roman" w:eastAsia="Times New Roman" w:hAnsi="Times New Roman" w:cs="Times New Roman"/>
          <w:i/>
          <w:sz w:val="24"/>
          <w:szCs w:val="24"/>
          <w:lang w:bidi="en-US"/>
        </w:rPr>
        <w:t>, Nho giáo tượng bẳng Biểu tượng Thái Cực viên đồ:  Âm với màu đen là nguồn Sống, Dương màu trằng là nguồn Sáng. Các môn đồ của Chúa cũng phải theo hai hướng của nguồn Sáng tức là lòng Bác ái và lẽ Công bằng   mà tìm cách kết hợp với Chúa mà đạt Hạnh phúc.</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b/>
          <w:i/>
          <w:sz w:val="24"/>
          <w:szCs w:val="24"/>
          <w:lang w:bidi="en-US"/>
        </w:rPr>
        <w:t>Về lòng Bác ái hay Tình yêu bao la thì mỗi cá nhân phải tu dưỡng, khi có Tình yêu thì phải ăn ở Công bằng để cho mọi người thấy những công việc tốt đẹp của anh em là Ánh sáng thế gian, tức là cuộc sống làm chứng .</w:t>
      </w:r>
      <w:r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b/>
          <w:i/>
          <w:sz w:val="24"/>
          <w:szCs w:val="24"/>
          <w:lang w:bidi="en-US"/>
        </w:rPr>
        <w:t>Cuộc sống Công chính có tác dụng rao giảng tích cực nhất, chứ giảng cho nhiều mà sống phản chứng thì lại phản tác dụng</w:t>
      </w:r>
      <w:r w:rsidRPr="003630C9">
        <w:rPr>
          <w:rFonts w:ascii="Times New Roman" w:eastAsia="Times New Roman" w:hAnsi="Times New Roman" w:cs="Times New Roman"/>
          <w:i/>
          <w:sz w:val="24"/>
          <w:szCs w:val="24"/>
          <w:lang w:bidi="en-US"/>
        </w:rPr>
        <w:t>.</w:t>
      </w:r>
    </w:p>
    <w:p w:rsidR="00E449E3"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b/>
          <w:i/>
          <w:sz w:val="24"/>
          <w:szCs w:val="24"/>
          <w:lang w:bidi="en-US"/>
        </w:rPr>
        <w:t>Men cũng giống như Trung cung hành Thổ</w:t>
      </w:r>
      <w:r w:rsidRPr="003630C9">
        <w:rPr>
          <w:rFonts w:ascii="Times New Roman" w:eastAsia="Times New Roman" w:hAnsi="Times New Roman" w:cs="Times New Roman"/>
          <w:i/>
          <w:sz w:val="24"/>
          <w:szCs w:val="24"/>
          <w:lang w:bidi="en-US"/>
        </w:rPr>
        <w:t>,( nguồn Tâm linh ),hành Thổ có khả năng dung hoá cặp đối cực, còn Men có khả năng làm dậy  bột nên rượu ngon</w:t>
      </w:r>
      <w:r w:rsidRPr="003630C9">
        <w:rPr>
          <w:rFonts w:ascii="Times New Roman" w:eastAsia="Times New Roman" w:hAnsi="Times New Roman" w:cs="Times New Roman"/>
          <w:sz w:val="24"/>
          <w:szCs w:val="24"/>
          <w:lang w:bidi="en-US"/>
        </w:rPr>
        <w:t xml:space="preserve">. </w:t>
      </w:r>
      <w:r w:rsidRPr="003630C9">
        <w:rPr>
          <w:rFonts w:ascii="Times New Roman" w:eastAsia="Times New Roman" w:hAnsi="Times New Roman" w:cs="Times New Roman"/>
          <w:i/>
          <w:sz w:val="24"/>
          <w:szCs w:val="24"/>
          <w:lang w:bidi="en-US"/>
        </w:rPr>
        <w:t xml:space="preserve">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b/>
          <w:i/>
          <w:sz w:val="24"/>
          <w:szCs w:val="24"/>
          <w:lang w:bidi="en-US"/>
        </w:rPr>
        <w:t>Muối cũng giống như Mộc dược được ba Đạo sĩ phương Đông đem đến bái yết  Chúa Hài Đồng</w:t>
      </w:r>
      <w:r w:rsidRPr="003630C9">
        <w:rPr>
          <w:rFonts w:ascii="Times New Roman" w:eastAsia="Times New Roman" w:hAnsi="Times New Roman" w:cs="Times New Roman"/>
          <w:i/>
          <w:sz w:val="24"/>
          <w:szCs w:val="24"/>
          <w:lang w:bidi="en-US"/>
        </w:rPr>
        <w:t xml:space="preserve">, đều là chất giữ cho những chất dễ hư hỏng khỏi thối nát, Mộc dược giúp </w:t>
      </w:r>
      <w:r w:rsidR="00436B53" w:rsidRPr="003630C9">
        <w:rPr>
          <w:rFonts w:ascii="Times New Roman" w:eastAsia="Times New Roman" w:hAnsi="Times New Roman" w:cs="Times New Roman"/>
          <w:i/>
          <w:sz w:val="24"/>
          <w:szCs w:val="24"/>
          <w:lang w:bidi="en-US"/>
        </w:rPr>
        <w:t xml:space="preserve">cho </w:t>
      </w:r>
      <w:r w:rsidRPr="003630C9">
        <w:rPr>
          <w:rFonts w:ascii="Times New Roman" w:eastAsia="Times New Roman" w:hAnsi="Times New Roman" w:cs="Times New Roman"/>
          <w:i/>
          <w:sz w:val="24"/>
          <w:szCs w:val="24"/>
          <w:lang w:bidi="en-US"/>
        </w:rPr>
        <w:t>c</w:t>
      </w:r>
      <w:r w:rsidR="00436B53" w:rsidRPr="003630C9">
        <w:rPr>
          <w:rFonts w:ascii="Times New Roman" w:eastAsia="Times New Roman" w:hAnsi="Times New Roman" w:cs="Times New Roman"/>
          <w:i/>
          <w:sz w:val="24"/>
          <w:szCs w:val="24"/>
          <w:lang w:bidi="en-US"/>
        </w:rPr>
        <w:t xml:space="preserve">on người </w:t>
      </w:r>
      <w:r w:rsidRPr="003630C9">
        <w:rPr>
          <w:rFonts w:ascii="Times New Roman" w:eastAsia="Times New Roman" w:hAnsi="Times New Roman" w:cs="Times New Roman"/>
          <w:i/>
          <w:sz w:val="24"/>
          <w:szCs w:val="24"/>
          <w:lang w:bidi="en-US"/>
        </w:rPr>
        <w:t>khỏi thối nát về đời sống Tâm linh.</w:t>
      </w:r>
    </w:p>
    <w:p w:rsidR="008A7467"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Men, Muối (đều là vật chất) và Ánh sáng ( Năng lượng ) là cặp đối cực kết hợp cho ta phương thuốc cứu rỗi thế gian của Chuá Cứu Thế. Men, Muối là chất giúp cho vật chất biến hoá và  cũng giữ cho khỏi hư nát, thuộc lãnh vực Ngoại ( Vật chất ) và Ánh sáng thuộc lãnh vực Nội  ( Tâm linh ). Muối / Men và Ánh sáng ( Bác ái / Công bằng  ) là cặp đối cực cũng cần  được giao thoa hay Lưỡng nhất vì hai thứ cũng chỉ từ một Chúa Cứu Thế mà ra, có khả năng giúp cho con Người Th</w:t>
      </w:r>
      <w:r w:rsidR="0057083C" w:rsidRPr="003630C9">
        <w:rPr>
          <w:rFonts w:ascii="Times New Roman" w:eastAsia="Times New Roman" w:hAnsi="Times New Roman" w:cs="Times New Roman"/>
          <w:b/>
          <w:i/>
          <w:sz w:val="24"/>
          <w:szCs w:val="24"/>
          <w:lang w:bidi="en-US"/>
        </w:rPr>
        <w:t>ân an Tâm lạc, Xã hội Hòa bình.</w:t>
      </w:r>
    </w:p>
    <w:p w:rsidR="008A7467" w:rsidRPr="003630C9" w:rsidRDefault="008A7467" w:rsidP="008A7467">
      <w:pPr>
        <w:spacing w:after="0" w:line="240" w:lineRule="auto"/>
        <w:ind w:left="-360" w:right="72"/>
        <w:jc w:val="center"/>
        <w:outlineLvl w:val="7"/>
        <w:rPr>
          <w:rFonts w:ascii="Times New Roman" w:hAnsi="Times New Roman" w:cs="Times New Roman"/>
          <w:b/>
          <w:bCs/>
          <w:color w:val="7F7F7F" w:themeColor="text1" w:themeTint="80"/>
          <w:sz w:val="24"/>
          <w:szCs w:val="24"/>
          <w:lang w:bidi="en-US"/>
        </w:rPr>
      </w:pPr>
      <w:r w:rsidRPr="003630C9">
        <w:rPr>
          <w:rFonts w:ascii="Times New Roman" w:hAnsi="Times New Roman" w:cs="Times New Roman"/>
          <w:bCs/>
          <w:color w:val="7F7F7F" w:themeColor="text1" w:themeTint="80"/>
          <w:sz w:val="24"/>
          <w:szCs w:val="24"/>
          <w:lang w:bidi="en-US"/>
        </w:rPr>
        <w:t xml:space="preserve">“ </w:t>
      </w:r>
      <w:r w:rsidRPr="003630C9">
        <w:rPr>
          <w:rFonts w:ascii="Times New Roman" w:hAnsi="Times New Roman" w:cs="Times New Roman"/>
          <w:b/>
          <w:bCs/>
          <w:color w:val="7F7F7F" w:themeColor="text1" w:themeTint="80"/>
          <w:sz w:val="24"/>
          <w:szCs w:val="24"/>
          <w:lang w:bidi="en-US"/>
        </w:rPr>
        <w:t>Chúa Cứu thế là nguồn Sống bất diệt, nguồn Sống ấy soi Sáng Thế gian”.</w:t>
      </w:r>
    </w:p>
    <w:p w:rsidR="00220DC7" w:rsidRPr="003630C9" w:rsidRDefault="00220DC7" w:rsidP="008A7467">
      <w:pPr>
        <w:spacing w:after="0" w:line="240" w:lineRule="auto"/>
        <w:ind w:left="-360" w:right="72"/>
        <w:jc w:val="center"/>
        <w:outlineLvl w:val="7"/>
        <w:rPr>
          <w:rFonts w:ascii="Times New Roman" w:hAnsi="Times New Roman" w:cs="Times New Roman"/>
          <w:bCs/>
          <w:i/>
          <w:color w:val="7F7F7F" w:themeColor="text1" w:themeTint="80"/>
          <w:sz w:val="24"/>
          <w:szCs w:val="24"/>
          <w:lang w:bidi="en-US"/>
        </w:rPr>
      </w:pPr>
    </w:p>
    <w:p w:rsidR="00220DC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b/>
          <w:i/>
          <w:sz w:val="24"/>
          <w:szCs w:val="24"/>
          <w:lang w:bidi="en-US"/>
        </w:rPr>
        <w:t>Nguồn Sáng là Lòng Bác ái và  Lẽ Công bằng từ Chúa Giê -su, nhờ Lòng Bác ái rọi vào thế gian mà phát hiện ra  Lẽ Công chính.</w:t>
      </w:r>
      <w:r w:rsidRPr="003630C9">
        <w:rPr>
          <w:rFonts w:ascii="Times New Roman" w:eastAsia="Times New Roman" w:hAnsi="Times New Roman" w:cs="Times New Roman"/>
          <w:i/>
          <w:sz w:val="24"/>
          <w:szCs w:val="24"/>
          <w:lang w:bidi="en-US"/>
        </w:rPr>
        <w:t xml:space="preserve">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Theo Louis De Broglie thì ánh sáng  vừa được truyền đi theo làn sóng hình Sin ( tượng trưng cho Bác ái: nguồn Tình ) bao quanh  các hạt photon truyền theo đường thẳng ( tượng trưng  cho Công bằng : nguồn Lý ), Sóng và Hạt không thể tách rời,  cặp đối cực này giao thoa với nhau, </w:t>
      </w:r>
      <w:r w:rsidRPr="003630C9">
        <w:rPr>
          <w:rFonts w:ascii="Times New Roman" w:eastAsia="Times New Roman" w:hAnsi="Times New Roman" w:cs="Times New Roman"/>
          <w:i/>
          <w:sz w:val="24"/>
          <w:szCs w:val="24"/>
          <w:lang w:bidi="en-US"/>
        </w:rPr>
        <w:lastRenderedPageBreak/>
        <w:t>không th</w:t>
      </w:r>
      <w:r w:rsidRPr="003630C9">
        <w:rPr>
          <w:rFonts w:ascii="Times New Roman" w:eastAsia="Times New Roman" w:hAnsi="Times New Roman" w:cs="Times New Roman"/>
          <w:sz w:val="24"/>
          <w:szCs w:val="24"/>
          <w:lang w:bidi="en-US"/>
        </w:rPr>
        <w:t xml:space="preserve">ể </w:t>
      </w:r>
      <w:r w:rsidRPr="003630C9">
        <w:rPr>
          <w:rFonts w:ascii="Times New Roman" w:eastAsia="Times New Roman" w:hAnsi="Times New Roman" w:cs="Times New Roman"/>
          <w:i/>
          <w:sz w:val="24"/>
          <w:szCs w:val="24"/>
          <w:lang w:bidi="en-US"/>
        </w:rPr>
        <w:t>tách rời tựa như hai mặt của đồng tiền.  Muốn</w:t>
      </w:r>
      <w:r w:rsidRPr="003630C9">
        <w:rPr>
          <w:rFonts w:ascii="Times New Roman" w:eastAsia="Times New Roman" w:hAnsi="Times New Roman" w:cs="Times New Roman"/>
          <w:sz w:val="24"/>
          <w:szCs w:val="24"/>
          <w:lang w:bidi="en-US"/>
        </w:rPr>
        <w:t xml:space="preserve"> </w:t>
      </w:r>
      <w:r w:rsidRPr="003630C9">
        <w:rPr>
          <w:rFonts w:ascii="Times New Roman" w:eastAsia="Times New Roman" w:hAnsi="Times New Roman" w:cs="Times New Roman"/>
          <w:i/>
          <w:sz w:val="24"/>
          <w:szCs w:val="24"/>
          <w:lang w:bidi="en-US"/>
        </w:rPr>
        <w:t xml:space="preserve"> tìm về nguồn</w:t>
      </w:r>
      <w:r w:rsidR="00220DC7" w:rsidRPr="003630C9">
        <w:rPr>
          <w:rFonts w:ascii="Times New Roman" w:eastAsia="Times New Roman" w:hAnsi="Times New Roman" w:cs="Times New Roman"/>
          <w:i/>
          <w:sz w:val="24"/>
          <w:szCs w:val="24"/>
          <w:lang w:bidi="en-US"/>
        </w:rPr>
        <w:t xml:space="preserve"> Sống và nguồn Sáng thì phải tìm về</w:t>
      </w:r>
      <w:r w:rsidRPr="003630C9">
        <w:rPr>
          <w:rFonts w:ascii="Times New Roman" w:eastAsia="Times New Roman" w:hAnsi="Times New Roman" w:cs="Times New Roman"/>
          <w:i/>
          <w:sz w:val="24"/>
          <w:szCs w:val="24"/>
          <w:lang w:bidi="en-US"/>
        </w:rPr>
        <w:t xml:space="preserve"> nguồn Thánh linh.</w:t>
      </w:r>
    </w:p>
    <w:p w:rsidR="008A7467"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Chúa Thánh Linh được tượng trưng</w:t>
      </w:r>
      <w:r w:rsidRPr="003630C9">
        <w:rPr>
          <w:rFonts w:ascii="Times New Roman" w:eastAsia="Times New Roman" w:hAnsi="Times New Roman" w:cs="Times New Roman"/>
          <w:b/>
          <w:sz w:val="24"/>
          <w:szCs w:val="24"/>
          <w:lang w:bidi="en-US"/>
        </w:rPr>
        <w:t xml:space="preserve"> </w:t>
      </w:r>
      <w:r w:rsidRPr="003630C9">
        <w:rPr>
          <w:rFonts w:ascii="Times New Roman" w:eastAsia="Times New Roman" w:hAnsi="Times New Roman" w:cs="Times New Roman"/>
          <w:b/>
          <w:i/>
          <w:sz w:val="24"/>
          <w:szCs w:val="24"/>
          <w:lang w:bidi="en-US"/>
        </w:rPr>
        <w:t xml:space="preserve"> bằng hai hình ảnh, một là chim Bồ câu, hai là ngọn Lửa: </w:t>
      </w:r>
    </w:p>
    <w:p w:rsidR="00220DC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b/>
          <w:i/>
          <w:sz w:val="24"/>
          <w:szCs w:val="24"/>
          <w:lang w:bidi="en-US"/>
        </w:rPr>
        <w:t>Ngọn Lửa là nguồn Bác ái và Công bằng, Chim bồ câu tượng trưng cho Hòa bình.</w:t>
      </w:r>
      <w:r w:rsidRPr="003630C9">
        <w:rPr>
          <w:rFonts w:ascii="Times New Roman" w:eastAsia="Times New Roman" w:hAnsi="Times New Roman" w:cs="Times New Roman"/>
          <w:i/>
          <w:sz w:val="24"/>
          <w:szCs w:val="24"/>
          <w:lang w:bidi="en-US"/>
        </w:rPr>
        <w:t xml:space="preserve">  </w:t>
      </w:r>
    </w:p>
    <w:p w:rsidR="00220DC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Có tu dưỡng  cho có  lòng Bác ái và hành xử theo lẽ  Công bằng với nhau thì nhân loại mới có Hoà bình .    </w:t>
      </w:r>
    </w:p>
    <w:p w:rsidR="008A7467"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i/>
          <w:sz w:val="24"/>
          <w:szCs w:val="24"/>
          <w:u w:val="single"/>
          <w:lang w:bidi="en-US"/>
        </w:rPr>
        <w:t xml:space="preserve"> </w:t>
      </w:r>
      <w:r w:rsidRPr="003630C9">
        <w:rPr>
          <w:rFonts w:ascii="Times New Roman" w:eastAsia="Times New Roman" w:hAnsi="Times New Roman" w:cs="Times New Roman"/>
          <w:b/>
          <w:i/>
          <w:sz w:val="24"/>
          <w:szCs w:val="24"/>
          <w:u w:val="single"/>
          <w:lang w:bidi="en-US"/>
        </w:rPr>
        <w:t>Kitô giáo</w:t>
      </w:r>
      <w:r w:rsidRPr="003630C9">
        <w:rPr>
          <w:rFonts w:ascii="Times New Roman" w:eastAsia="Times New Roman" w:hAnsi="Times New Roman" w:cs="Times New Roman"/>
          <w:i/>
          <w:sz w:val="24"/>
          <w:szCs w:val="24"/>
          <w:lang w:bidi="en-US"/>
        </w:rPr>
        <w:t xml:space="preserve"> bảo</w:t>
      </w:r>
      <w:r w:rsidRPr="003630C9">
        <w:rPr>
          <w:rFonts w:ascii="Times New Roman" w:eastAsia="Times New Roman" w:hAnsi="Times New Roman" w:cs="Times New Roman"/>
          <w:b/>
          <w:i/>
          <w:sz w:val="24"/>
          <w:szCs w:val="24"/>
          <w:lang w:bidi="en-US"/>
        </w:rPr>
        <w:t xml:space="preserve">” Phải “ hiền lành”( Bác ái, Nhân ái)  như bồ câu ( Chim Tiên ) và “ khôn ngoan” ( Công bằng, Trí )  như Rắn ( Rồng ).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b/>
          <w:i/>
          <w:sz w:val="24"/>
          <w:szCs w:val="24"/>
          <w:u w:val="single"/>
          <w:lang w:bidi="en-US"/>
        </w:rPr>
        <w:t>Nho giáo</w:t>
      </w:r>
      <w:r w:rsidRPr="003630C9">
        <w:rPr>
          <w:rFonts w:ascii="Times New Roman" w:eastAsia="Times New Roman" w:hAnsi="Times New Roman" w:cs="Times New Roman"/>
          <w:i/>
          <w:sz w:val="24"/>
          <w:szCs w:val="24"/>
          <w:lang w:bidi="en-US"/>
        </w:rPr>
        <w:t xml:space="preserve"> thì có hai hình ảnh: </w:t>
      </w:r>
      <w:r w:rsidRPr="003630C9">
        <w:rPr>
          <w:rFonts w:ascii="Times New Roman" w:eastAsia="Times New Roman" w:hAnsi="Times New Roman" w:cs="Times New Roman"/>
          <w:b/>
          <w:i/>
          <w:sz w:val="24"/>
          <w:szCs w:val="24"/>
          <w:lang w:bidi="en-US"/>
        </w:rPr>
        <w:t>Mẹ Tiên</w:t>
      </w:r>
      <w:r w:rsidRPr="003630C9">
        <w:rPr>
          <w:rFonts w:ascii="Times New Roman" w:eastAsia="Times New Roman" w:hAnsi="Times New Roman" w:cs="Times New Roman"/>
          <w:i/>
          <w:sz w:val="24"/>
          <w:szCs w:val="24"/>
          <w:lang w:bidi="en-US"/>
        </w:rPr>
        <w:t xml:space="preserve"> là lòng Nhân ái, và </w:t>
      </w:r>
      <w:r w:rsidRPr="003630C9">
        <w:rPr>
          <w:rFonts w:ascii="Times New Roman" w:eastAsia="Times New Roman" w:hAnsi="Times New Roman" w:cs="Times New Roman"/>
          <w:b/>
          <w:i/>
          <w:sz w:val="24"/>
          <w:szCs w:val="24"/>
          <w:lang w:bidi="en-US"/>
        </w:rPr>
        <w:t>Cha Rồng</w:t>
      </w:r>
      <w:r w:rsidRPr="003630C9">
        <w:rPr>
          <w:rFonts w:ascii="Times New Roman" w:eastAsia="Times New Roman" w:hAnsi="Times New Roman" w:cs="Times New Roman"/>
          <w:i/>
          <w:sz w:val="24"/>
          <w:szCs w:val="24"/>
          <w:lang w:bidi="en-US"/>
        </w:rPr>
        <w:t xml:space="preserve"> là Trí ( nguồn của Lễ, Trí , Tín ) tức là lẽ Công bằng, hay còn gọi là </w:t>
      </w:r>
      <w:r w:rsidRPr="003630C9">
        <w:rPr>
          <w:rFonts w:ascii="Times New Roman" w:eastAsia="Times New Roman" w:hAnsi="Times New Roman" w:cs="Times New Roman"/>
          <w:b/>
          <w:i/>
          <w:sz w:val="24"/>
          <w:szCs w:val="24"/>
          <w:lang w:bidi="en-US"/>
        </w:rPr>
        <w:t>Hồn thiêng Sông</w:t>
      </w:r>
      <w:r w:rsidRPr="003630C9">
        <w:rPr>
          <w:rFonts w:ascii="Times New Roman" w:eastAsia="Times New Roman" w:hAnsi="Times New Roman" w:cs="Times New Roman"/>
          <w:i/>
          <w:sz w:val="24"/>
          <w:szCs w:val="24"/>
          <w:lang w:bidi="en-US"/>
        </w:rPr>
        <w:t xml:space="preserve"> ( quê cha Rồng : Trí ) và </w:t>
      </w:r>
      <w:r w:rsidRPr="003630C9">
        <w:rPr>
          <w:rFonts w:ascii="Times New Roman" w:eastAsia="Times New Roman" w:hAnsi="Times New Roman" w:cs="Times New Roman"/>
          <w:b/>
          <w:i/>
          <w:sz w:val="24"/>
          <w:szCs w:val="24"/>
          <w:lang w:bidi="en-US"/>
        </w:rPr>
        <w:t>Hồn thi</w:t>
      </w:r>
      <w:r w:rsidR="0057083C" w:rsidRPr="003630C9">
        <w:rPr>
          <w:rFonts w:ascii="Times New Roman" w:eastAsia="Times New Roman" w:hAnsi="Times New Roman" w:cs="Times New Roman"/>
          <w:b/>
          <w:i/>
          <w:sz w:val="24"/>
          <w:szCs w:val="24"/>
          <w:lang w:bidi="en-US"/>
        </w:rPr>
        <w:t>êng</w:t>
      </w:r>
      <w:r w:rsidR="0057083C" w:rsidRPr="003630C9">
        <w:rPr>
          <w:rFonts w:ascii="Times New Roman" w:eastAsia="Times New Roman" w:hAnsi="Times New Roman" w:cs="Times New Roman"/>
          <w:i/>
          <w:sz w:val="24"/>
          <w:szCs w:val="24"/>
          <w:lang w:bidi="en-US"/>
        </w:rPr>
        <w:t xml:space="preserve"> </w:t>
      </w:r>
      <w:r w:rsidR="0057083C" w:rsidRPr="003630C9">
        <w:rPr>
          <w:rFonts w:ascii="Times New Roman" w:eastAsia="Times New Roman" w:hAnsi="Times New Roman" w:cs="Times New Roman"/>
          <w:b/>
          <w:i/>
          <w:sz w:val="24"/>
          <w:szCs w:val="24"/>
          <w:lang w:bidi="en-US"/>
        </w:rPr>
        <w:t xml:space="preserve">Núi </w:t>
      </w:r>
      <w:r w:rsidR="0057083C" w:rsidRPr="003630C9">
        <w:rPr>
          <w:rFonts w:ascii="Times New Roman" w:eastAsia="Times New Roman" w:hAnsi="Times New Roman" w:cs="Times New Roman"/>
          <w:i/>
          <w:sz w:val="24"/>
          <w:szCs w:val="24"/>
          <w:lang w:bidi="en-US"/>
        </w:rPr>
        <w:t xml:space="preserve">( quê Mẹ Tiên: Nhân ). </w:t>
      </w:r>
    </w:p>
    <w:p w:rsidR="00F43EC3" w:rsidRPr="003630C9" w:rsidRDefault="00CE12DD" w:rsidP="00CE12DD">
      <w:pPr>
        <w:spacing w:before="240" w:after="60" w:line="240" w:lineRule="auto"/>
        <w:jc w:val="center"/>
        <w:outlineLvl w:val="5"/>
        <w:rPr>
          <w:rStyle w:val="Heading5Char"/>
          <w:rFonts w:ascii="Times New Roman" w:hAnsi="Times New Roman" w:cs="Times New Roman"/>
          <w:b/>
          <w:sz w:val="24"/>
          <w:szCs w:val="24"/>
        </w:rPr>
      </w:pPr>
      <w:bookmarkStart w:id="1846" w:name="_Toc491792282"/>
      <w:bookmarkStart w:id="1847" w:name="_Toc493408727"/>
      <w:bookmarkStart w:id="1848" w:name="_Toc384022755"/>
      <w:bookmarkStart w:id="1849" w:name="_Toc339806361"/>
      <w:bookmarkStart w:id="1850" w:name="_Toc337807195"/>
      <w:bookmarkStart w:id="1851" w:name="_Toc308271993"/>
      <w:bookmarkStart w:id="1852" w:name="_Toc284171494"/>
      <w:r w:rsidRPr="003630C9">
        <w:rPr>
          <w:rStyle w:val="Heading5Char"/>
          <w:rFonts w:ascii="Times New Roman" w:hAnsi="Times New Roman" w:cs="Times New Roman"/>
          <w:b/>
          <w:sz w:val="24"/>
          <w:szCs w:val="24"/>
        </w:rPr>
        <w:t>3</w:t>
      </w:r>
      <w:r w:rsidR="008A7467" w:rsidRPr="003630C9">
        <w:rPr>
          <w:rStyle w:val="Heading5Char"/>
          <w:rFonts w:ascii="Times New Roman" w:hAnsi="Times New Roman" w:cs="Times New Roman"/>
          <w:b/>
          <w:sz w:val="24"/>
          <w:szCs w:val="24"/>
        </w:rPr>
        <w:t>.-“ Chúa Cứu Thế sống giữa lòng Dân tộc,</w:t>
      </w:r>
      <w:bookmarkEnd w:id="1846"/>
      <w:bookmarkEnd w:id="1847"/>
      <w:r w:rsidR="008A7467" w:rsidRPr="003630C9">
        <w:rPr>
          <w:rStyle w:val="Heading5Char"/>
          <w:rFonts w:ascii="Times New Roman" w:hAnsi="Times New Roman" w:cs="Times New Roman"/>
          <w:b/>
          <w:sz w:val="24"/>
          <w:szCs w:val="24"/>
        </w:rPr>
        <w:t xml:space="preserve"> </w:t>
      </w:r>
    </w:p>
    <w:p w:rsidR="00F43EC3" w:rsidRPr="003630C9" w:rsidRDefault="008A7467" w:rsidP="00F43EC3">
      <w:pPr>
        <w:spacing w:before="240" w:after="60" w:line="240" w:lineRule="auto"/>
        <w:jc w:val="center"/>
        <w:outlineLvl w:val="5"/>
        <w:rPr>
          <w:rFonts w:ascii="Times New Roman" w:hAnsi="Times New Roman" w:cs="Times New Roman"/>
          <w:bCs/>
          <w:sz w:val="24"/>
          <w:szCs w:val="24"/>
          <w:lang w:bidi="en-US"/>
        </w:rPr>
      </w:pPr>
      <w:bookmarkStart w:id="1853" w:name="_Toc491792283"/>
      <w:bookmarkStart w:id="1854" w:name="_Toc492370576"/>
      <w:bookmarkStart w:id="1855" w:name="_Toc493408728"/>
      <w:r w:rsidRPr="003630C9">
        <w:rPr>
          <w:rStyle w:val="Heading5Char"/>
          <w:rFonts w:ascii="Times New Roman" w:hAnsi="Times New Roman" w:cs="Times New Roman"/>
          <w:b/>
          <w:sz w:val="24"/>
          <w:szCs w:val="24"/>
        </w:rPr>
        <w:t>nhưng dân tộc Chúa khước từ Ngài</w:t>
      </w:r>
      <w:bookmarkEnd w:id="1848"/>
      <w:bookmarkEnd w:id="1849"/>
      <w:bookmarkEnd w:id="1850"/>
      <w:bookmarkEnd w:id="1851"/>
      <w:bookmarkEnd w:id="1852"/>
      <w:r w:rsidRPr="003630C9">
        <w:rPr>
          <w:rFonts w:ascii="Times New Roman" w:hAnsi="Times New Roman" w:cs="Times New Roman"/>
          <w:bCs/>
          <w:sz w:val="24"/>
          <w:szCs w:val="24"/>
          <w:lang w:bidi="en-US"/>
        </w:rPr>
        <w:t xml:space="preserve"> “</w:t>
      </w:r>
      <w:bookmarkEnd w:id="1853"/>
      <w:bookmarkEnd w:id="1854"/>
      <w:bookmarkEnd w:id="1855"/>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Đông phương là quê hương của nguồn: “ </w:t>
      </w:r>
      <w:r w:rsidRPr="003630C9">
        <w:rPr>
          <w:rFonts w:ascii="Times New Roman" w:eastAsia="Times New Roman" w:hAnsi="Times New Roman" w:cs="Times New Roman"/>
          <w:b/>
          <w:sz w:val="24"/>
          <w:szCs w:val="24"/>
          <w:lang w:bidi="en-US"/>
        </w:rPr>
        <w:t>Dịch nghịch số chi Lý</w:t>
      </w:r>
      <w:r w:rsidRPr="003630C9">
        <w:rPr>
          <w:rFonts w:ascii="Times New Roman" w:eastAsia="Times New Roman" w:hAnsi="Times New Roman" w:cs="Times New Roman"/>
          <w:i/>
          <w:sz w:val="24"/>
          <w:szCs w:val="24"/>
          <w:lang w:bidi="en-US"/>
        </w:rPr>
        <w:t>”.   Cặp đối cực là nghịch số, còn  Lý đó là lý Lưỡng hợp: của nhất Tán  nhất Tụ, Tán thì Ra, Tụ thì Vào, cũng vậy cho Tâm linh và Thế sự : Ra Thế sự thì phài Suy Đi, trở về nguồn Tâm linh thì phải Nghĩ lại.</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 Suy đi”  là lãnh vực của Lý trí, mà” Nghĩ lại”  là lãnh vực của Tình cảm,Tâm linh, chỉ có thể cảm nghiệm mà thể nghiệm. Tâm linh và Thế sự cần được quân bình: Tâm linh 3, Thế sự 2,  hay kết hợp hài hòa mới được, nặng quá  bên nào cũng mất quân bình.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Văn minh  Tây phương  là Văn minh thiên về vật chất, nặng về Lý trí, nên nhẹ về Tâm linh, có lẽ không nhận ra cái Lý của nghịch số. Còn  Đông phương tuy có biết nghịch số nhưng lại quên Lý của nghịch số, phần Lý trí về Thế sự thì rất kém. </w:t>
      </w:r>
    </w:p>
    <w:p w:rsidR="008A7467"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Người Âu Tây rất giỏi về Lý trí, vì quá Động bên ngoài mà không đủ Tĩnh bên Trong để xoá bỏ lý trí để đi về nguồn Tâm linh được, nên Duy Lý một chiều, mà lơi là nguồn Tâm linh. Đó là lý do mà có câu: “ Dân tộc Chúa khước từ Ngài”.</w:t>
      </w:r>
    </w:p>
    <w:p w:rsidR="008A7467"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i/>
          <w:sz w:val="24"/>
          <w:szCs w:val="24"/>
          <w:lang w:bidi="en-US"/>
        </w:rPr>
        <w:t xml:space="preserve">Chúng ta không thể dùng Lý trí suy nghĩ mà tiếp cận được với Thánh linh hay Chúa Thánh Thần, mà phải phá chấp,hay cách khác là </w:t>
      </w:r>
      <w:r w:rsidRPr="003630C9">
        <w:rPr>
          <w:rFonts w:ascii="Times New Roman" w:eastAsia="Times New Roman" w:hAnsi="Times New Roman" w:cs="Times New Roman"/>
          <w:b/>
          <w:sz w:val="24"/>
          <w:szCs w:val="24"/>
          <w:lang w:bidi="en-US"/>
        </w:rPr>
        <w:t>vô ý, vô cố, vô tất, vô ngã</w:t>
      </w:r>
      <w:r w:rsidRPr="003630C9">
        <w:rPr>
          <w:rFonts w:ascii="Times New Roman" w:eastAsia="Times New Roman" w:hAnsi="Times New Roman" w:cs="Times New Roman"/>
          <w:i/>
          <w:sz w:val="24"/>
          <w:szCs w:val="24"/>
          <w:lang w:bidi="en-US"/>
        </w:rPr>
        <w:t xml:space="preserve"> để  vén màn vô minh mới mong tiếp cận với ánh sáng Thánh linh. Xem ra cả Tây cả Đông đều chưa chú trọng đủ về Tâm linh, cho nên có mới câu” Thế kỷ 21 là thể kỷ  Tâm linh”. </w:t>
      </w:r>
      <w:r w:rsidRPr="003630C9">
        <w:rPr>
          <w:rFonts w:ascii="Times New Roman" w:eastAsia="Times New Roman" w:hAnsi="Times New Roman" w:cs="Times New Roman"/>
          <w:b/>
          <w:i/>
          <w:sz w:val="24"/>
          <w:szCs w:val="24"/>
          <w:lang w:bidi="en-US"/>
        </w:rPr>
        <w:t>Bỏ nguồn Tâm linh hay không tìm ra đường về Tâm linh là vong bản,vong bản là cái gốc của mọi rối loạn xã hội.</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Một nguyên nhân khác là không nhận ra thế giới Hiện tượng, là thế giới của các cặp đối cực, đấy là nguồn của mọi biến hoá: vì  luôn biến hóa, nên mọi vật đều có đó không đó, có mà như không, không mà lại có : </w:t>
      </w:r>
      <w:r w:rsidRPr="003630C9">
        <w:rPr>
          <w:rFonts w:ascii="Times New Roman" w:eastAsia="Times New Roman" w:hAnsi="Times New Roman" w:cs="Times New Roman"/>
          <w:b/>
          <w:i/>
          <w:sz w:val="24"/>
          <w:szCs w:val="24"/>
          <w:lang w:bidi="en-US"/>
        </w:rPr>
        <w:t xml:space="preserve">“ </w:t>
      </w:r>
      <w:r w:rsidRPr="003630C9">
        <w:rPr>
          <w:rFonts w:ascii="Times New Roman" w:eastAsia="Times New Roman" w:hAnsi="Times New Roman" w:cs="Times New Roman"/>
          <w:b/>
          <w:sz w:val="24"/>
          <w:szCs w:val="24"/>
          <w:lang w:bidi="en-US"/>
        </w:rPr>
        <w:t>Thực nhược hư, hữu nhược vô</w:t>
      </w:r>
      <w:r w:rsidRPr="003630C9">
        <w:rPr>
          <w:rFonts w:ascii="Times New Roman" w:eastAsia="Times New Roman" w:hAnsi="Times New Roman" w:cs="Times New Roman"/>
          <w:i/>
          <w:sz w:val="24"/>
          <w:szCs w:val="24"/>
          <w:lang w:bidi="en-US"/>
        </w:rPr>
        <w:t>”, nên  khi con người đi  tìm cái khát vọng vô biên trong những giá trị vật chất hữu hạn, làm sao mà thỏa mãn được, thay vì Phá / Chấp hài hòa để đi vào cửa hẹp thì lại cố “ Chấp” cho nhiều thật nhiều, tuy đã có nhiều nhưng không thỏa mãn, nhiều khi quá  thất vọng nên phải tự tử. Chỉ  khi đi về nguồn Tâm linh mới thoả mãn được khát vọng vô biên, nhờ trong mỗi người đều chứa yếu tố vô biên ( Thời gian ), hay mầm Chúa mầm Phật, vì vậy mà  khi không thể làm thoả mãn được bằng yếu tố vật chất Hữu hạn, nên kéo theo thất vọng.</w:t>
      </w:r>
    </w:p>
    <w:p w:rsidR="008A7467"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lastRenderedPageBreak/>
        <w:t>Chuá Cứu Thế sống giữa lòng dân tộc, giữa nhân loại, chứ không chỉ riêng cho giáo hội.   Muối ( Men ) và Ánh sáng cần cho dân tộc, cho thế gian, nếu không đi vào lòng Dân tộc, vào Thế gian  thì Muối và Men, Ánh sáng để làm gì?   Nếu không sống Đạo giữa Đời thì Chúa Giê-su xuống thế mất hết ý nghĩa. Khi con Người trở nên bất Nhân, xã hội đầy bất Công nên rối loạn.</w:t>
      </w:r>
    </w:p>
    <w:p w:rsidR="008A7467"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Chúa Giê- su là nguồn Tâm linh tức là Bác ái và Công bình, nhưng nhân loại  chưa nhập vào cõi Tâm linh được để thực sự biết Mến Chúa bằng Lòng Bác và  Yêu Người theo Lẽ  Công bằng thì làm sao mà nhận bi</w:t>
      </w:r>
      <w:r w:rsidR="0057083C" w:rsidRPr="003630C9">
        <w:rPr>
          <w:rFonts w:ascii="Times New Roman" w:eastAsia="Times New Roman" w:hAnsi="Times New Roman" w:cs="Times New Roman"/>
          <w:b/>
          <w:i/>
          <w:sz w:val="24"/>
          <w:szCs w:val="24"/>
          <w:lang w:bidi="en-US"/>
        </w:rPr>
        <w:t>ết rõ Ngài, mà không chối Ngài!</w:t>
      </w:r>
    </w:p>
    <w:p w:rsidR="00F43EC3" w:rsidRPr="003630C9" w:rsidRDefault="00CE12DD" w:rsidP="00CE12DD">
      <w:pPr>
        <w:pStyle w:val="Heading5"/>
        <w:rPr>
          <w:rFonts w:ascii="Times New Roman" w:hAnsi="Times New Roman" w:cs="Times New Roman"/>
          <w:b/>
          <w:sz w:val="24"/>
          <w:szCs w:val="24"/>
          <w:lang w:bidi="en-US"/>
        </w:rPr>
      </w:pPr>
      <w:bookmarkStart w:id="1856" w:name="_Toc491792284"/>
      <w:bookmarkStart w:id="1857" w:name="_Toc493408729"/>
      <w:bookmarkStart w:id="1858" w:name="_Toc384022756"/>
      <w:bookmarkStart w:id="1859" w:name="_Toc339806362"/>
      <w:bookmarkStart w:id="1860" w:name="_Toc337807196"/>
      <w:bookmarkStart w:id="1861" w:name="_Toc308271994"/>
      <w:bookmarkStart w:id="1862" w:name="_Toc284171495"/>
      <w:r w:rsidRPr="003630C9">
        <w:rPr>
          <w:rFonts w:ascii="Times New Roman" w:hAnsi="Times New Roman" w:cs="Times New Roman"/>
          <w:b/>
          <w:sz w:val="24"/>
          <w:szCs w:val="24"/>
          <w:lang w:bidi="en-US"/>
        </w:rPr>
        <w:t>4</w:t>
      </w:r>
      <w:r w:rsidR="008A7467" w:rsidRPr="003630C9">
        <w:rPr>
          <w:rFonts w:ascii="Times New Roman" w:hAnsi="Times New Roman" w:cs="Times New Roman"/>
          <w:b/>
          <w:sz w:val="24"/>
          <w:szCs w:val="24"/>
          <w:lang w:bidi="en-US"/>
        </w:rPr>
        <w:t>.- Mọi người đều là Con Chúa con Phật,</w:t>
      </w:r>
      <w:bookmarkEnd w:id="1856"/>
      <w:bookmarkEnd w:id="1857"/>
      <w:r w:rsidR="008A7467" w:rsidRPr="003630C9">
        <w:rPr>
          <w:rFonts w:ascii="Times New Roman" w:hAnsi="Times New Roman" w:cs="Times New Roman"/>
          <w:b/>
          <w:sz w:val="24"/>
          <w:szCs w:val="24"/>
          <w:lang w:bidi="en-US"/>
        </w:rPr>
        <w:t xml:space="preserve"> </w:t>
      </w:r>
    </w:p>
    <w:p w:rsidR="008A7467" w:rsidRPr="003630C9" w:rsidRDefault="008A7467" w:rsidP="00CE12DD">
      <w:pPr>
        <w:pStyle w:val="Heading5"/>
        <w:rPr>
          <w:rFonts w:ascii="Times New Roman" w:hAnsi="Times New Roman" w:cs="Times New Roman"/>
          <w:b/>
          <w:sz w:val="24"/>
          <w:szCs w:val="24"/>
          <w:lang w:bidi="en-US"/>
        </w:rPr>
      </w:pPr>
      <w:bookmarkStart w:id="1863" w:name="_Toc491792285"/>
      <w:bookmarkStart w:id="1864" w:name="_Toc493408730"/>
      <w:r w:rsidRPr="003630C9">
        <w:rPr>
          <w:rFonts w:ascii="Times New Roman" w:hAnsi="Times New Roman" w:cs="Times New Roman"/>
          <w:b/>
          <w:sz w:val="24"/>
          <w:szCs w:val="24"/>
          <w:lang w:bidi="en-US"/>
        </w:rPr>
        <w:t>là tinh hoa của Trời Đất</w:t>
      </w:r>
      <w:bookmarkEnd w:id="1858"/>
      <w:bookmarkEnd w:id="1859"/>
      <w:bookmarkEnd w:id="1860"/>
      <w:bookmarkEnd w:id="1861"/>
      <w:bookmarkEnd w:id="1862"/>
      <w:bookmarkEnd w:id="1863"/>
      <w:bookmarkEnd w:id="1864"/>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Tất cả những người tiếp nhận Chúa đều được quyền làm con cái Thượng Đế - tiếp nhận Chúa là đặt niềm tin nơi Chúa.    Những người ấy được chính Thượng Đế sinh thành, chứ không sinh ra theo huyết thống, hay theo tình ý loài người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Vì có biết tiếp nhận Chúa nên mới có Chúa ngự trong mình, vì có Chúa trong mình nên không sinh ra hoàn toàn bằng huyết thống theo Tình Ý loài người.</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Khi nhận biết mình là nòi cao quý thì phải Tự Lực, tự Cường để giữ vị thế tự Chủ, và có tiếp nhận Chúa mới có niềm tin nơi Chúa. Không tin Chúa trong Lòng thì không đóng nổi vai trò tự Chủ, khi tự Chủ thì biết làm trọn sứ mạng của một Tạo hóa con, nếu cứ ỷ lại vào phép lạ nơi Chúa mà cứ nài nỉ cầu xin thì  trước sau gì rồi con người sẽ  trở thành nô lệ.</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Khi có mầm Chúa ngự trong mình, nhưng vì là loài người nên cũng có “Tình Ý loài người”, vì con Người là Qủy Thần chi hội, cũng như con Người là sự đan kết của  hai yếu tố  Phi thường và Thường thường. Quan niệm này đưa tới hai hệ quả phải tu Thân để làm người..</w:t>
      </w:r>
    </w:p>
    <w:p w:rsidR="008A7467" w:rsidRPr="003630C9" w:rsidRDefault="008A7467" w:rsidP="008A7467">
      <w:pPr>
        <w:spacing w:after="0" w:line="240" w:lineRule="auto"/>
        <w:ind w:right="72" w:firstLine="360"/>
        <w:jc w:val="both"/>
        <w:rPr>
          <w:rFonts w:ascii="Times New Roman" w:eastAsiaTheme="minorEastAsia" w:hAnsi="Times New Roman" w:cs="Times New Roman"/>
          <w:i/>
          <w:sz w:val="24"/>
          <w:szCs w:val="24"/>
          <w:lang w:bidi="en-US"/>
        </w:rPr>
      </w:pPr>
      <w:r w:rsidRPr="003630C9">
        <w:rPr>
          <w:rFonts w:ascii="Times New Roman" w:eastAsiaTheme="minorEastAsia" w:hAnsi="Times New Roman" w:cs="Times New Roman"/>
          <w:i/>
          <w:sz w:val="24"/>
          <w:szCs w:val="24"/>
          <w:lang w:bidi="en-US"/>
        </w:rPr>
        <w:t>a.-  Là nơi gặp gỡ của Qủy Thần, Qủy Thần kề  lưng nhau, phút này là Thần, giây sau là Qủy, nên con người phải tu Thân liên lỉ suốt cuộc đời. Thường người ta chì nghĩ làm người từ khi nhỏ cho đến lúc lập gia đình là xong, sau đó  thì cứ thản nhiên mà sống. Đây là quan niệm sai lầm tai hại, vì quên nhiệm vụ quan trọng, nên vong thân, kéo theo nhiều cái vong nguy hiểm như vong gia, vong quốc, và vong nô .</w:t>
      </w:r>
    </w:p>
    <w:p w:rsidR="008A7467" w:rsidRPr="003630C9" w:rsidRDefault="008A7467" w:rsidP="008A7467">
      <w:pPr>
        <w:spacing w:after="0" w:line="240" w:lineRule="auto"/>
        <w:ind w:right="72" w:firstLine="360"/>
        <w:jc w:val="both"/>
        <w:rPr>
          <w:rFonts w:ascii="Times New Roman" w:eastAsiaTheme="minorEastAsia" w:hAnsi="Times New Roman" w:cs="Times New Roman"/>
          <w:i/>
          <w:sz w:val="24"/>
          <w:szCs w:val="24"/>
          <w:lang w:bidi="en-US"/>
        </w:rPr>
      </w:pPr>
      <w:r w:rsidRPr="003630C9">
        <w:rPr>
          <w:rFonts w:ascii="Times New Roman" w:eastAsiaTheme="minorEastAsia" w:hAnsi="Times New Roman" w:cs="Times New Roman"/>
          <w:i/>
          <w:sz w:val="24"/>
          <w:szCs w:val="24"/>
          <w:lang w:bidi="en-US"/>
        </w:rPr>
        <w:t xml:space="preserve">b.- Muốn tu thân có hiệu quả thì phải theo nguyên tắc : “ </w:t>
      </w:r>
      <w:r w:rsidRPr="003630C9">
        <w:rPr>
          <w:rFonts w:ascii="Times New Roman" w:eastAsiaTheme="minorEastAsia" w:hAnsi="Times New Roman" w:cs="Times New Roman"/>
          <w:b/>
          <w:sz w:val="24"/>
          <w:szCs w:val="24"/>
          <w:u w:val="single"/>
          <w:lang w:bidi="en-US"/>
        </w:rPr>
        <w:t>Vật hữu Bản Mạt, sự hữu Thủy</w:t>
      </w:r>
      <w:r w:rsidRPr="003630C9">
        <w:rPr>
          <w:rFonts w:ascii="Times New Roman" w:eastAsiaTheme="minorEastAsia" w:hAnsi="Times New Roman" w:cs="Times New Roman"/>
          <w:i/>
          <w:sz w:val="24"/>
          <w:szCs w:val="24"/>
          <w:lang w:bidi="en-US"/>
        </w:rPr>
        <w:t xml:space="preserve"> </w:t>
      </w:r>
      <w:r w:rsidRPr="003630C9">
        <w:rPr>
          <w:rFonts w:ascii="Times New Roman" w:eastAsiaTheme="minorEastAsia" w:hAnsi="Times New Roman" w:cs="Times New Roman"/>
          <w:b/>
          <w:sz w:val="24"/>
          <w:szCs w:val="24"/>
          <w:u w:val="single"/>
          <w:lang w:bidi="en-US"/>
        </w:rPr>
        <w:t>Chung, tri kỳ Chung Thủy tất cận đạo hỹ</w:t>
      </w:r>
      <w:r w:rsidRPr="003630C9">
        <w:rPr>
          <w:rFonts w:ascii="Times New Roman" w:eastAsiaTheme="minorEastAsia" w:hAnsi="Times New Roman" w:cs="Times New Roman"/>
          <w:i/>
          <w:sz w:val="24"/>
          <w:szCs w:val="24"/>
          <w:lang w:bidi="en-US"/>
        </w:rPr>
        <w:t xml:space="preserve"> (Đại học ):vật có Gốc, Ngọn, Việc có trước sau, biết được thứ tự trước sau, tắc gần vớ</w:t>
      </w:r>
      <w:r w:rsidR="00436B53" w:rsidRPr="003630C9">
        <w:rPr>
          <w:rFonts w:ascii="Times New Roman" w:eastAsiaTheme="minorEastAsia" w:hAnsi="Times New Roman" w:cs="Times New Roman"/>
          <w:i/>
          <w:sz w:val="24"/>
          <w:szCs w:val="24"/>
          <w:lang w:bidi="en-US"/>
        </w:rPr>
        <w:t>i Đ</w:t>
      </w:r>
      <w:r w:rsidRPr="003630C9">
        <w:rPr>
          <w:rFonts w:ascii="Times New Roman" w:eastAsiaTheme="minorEastAsia" w:hAnsi="Times New Roman" w:cs="Times New Roman"/>
          <w:i/>
          <w:sz w:val="24"/>
          <w:szCs w:val="24"/>
          <w:lang w:bidi="en-US"/>
        </w:rPr>
        <w:t>ạo vậy”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b/>
          <w:i/>
          <w:sz w:val="24"/>
          <w:szCs w:val="24"/>
          <w:lang w:bidi="en-US"/>
        </w:rPr>
        <w:t>Gốc là gốc Tâm linh: Nguồn Bác ái và Công bằng</w:t>
      </w:r>
      <w:r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b/>
          <w:i/>
          <w:sz w:val="24"/>
          <w:szCs w:val="24"/>
          <w:lang w:bidi="en-US"/>
        </w:rPr>
        <w:t>tin Chúa thì  phải sống  theo tôn Chỉ Mến</w:t>
      </w:r>
      <w:r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b/>
          <w:i/>
          <w:sz w:val="24"/>
          <w:szCs w:val="24"/>
          <w:lang w:bidi="en-US"/>
        </w:rPr>
        <w:t>Chúa Yêu Người,</w:t>
      </w:r>
      <w:r w:rsidRPr="003630C9">
        <w:rPr>
          <w:rFonts w:ascii="Times New Roman" w:eastAsia="Times New Roman" w:hAnsi="Times New Roman" w:cs="Times New Roman"/>
          <w:i/>
          <w:sz w:val="24"/>
          <w:szCs w:val="24"/>
          <w:lang w:bidi="en-US"/>
        </w:rPr>
        <w:t xml:space="preserve"> mến Chúa thì phải trau dồi Bác ái, yêu người thì phải đối xử Công bằng với nhau. Mến / Yêu là cặp đối cực phải được giao thoa, phải kết hợp làm một thì mới trúng đạo.  Việc phải làm từ gần tới xa, từ nhỏ tới lớn, từ tục tới thanh,từ đơn giản tới phức tạp, từ thường thường đến phi thường. Cho nên mỗi người từ nhỏ cho tới lúc nhắm mắt buông tay phải thực hiện hai  việc quan trọng: </w:t>
      </w:r>
    </w:p>
    <w:p w:rsidR="008A7467" w:rsidRPr="003630C9" w:rsidRDefault="008A7467" w:rsidP="008A7467">
      <w:pPr>
        <w:spacing w:after="0" w:line="240" w:lineRule="auto"/>
        <w:ind w:right="72" w:firstLine="360"/>
        <w:jc w:val="both"/>
        <w:rPr>
          <w:rFonts w:ascii="Times New Roman" w:eastAsiaTheme="minorEastAsia" w:hAnsi="Times New Roman" w:cs="Times New Roman"/>
          <w:i/>
          <w:sz w:val="24"/>
          <w:szCs w:val="24"/>
          <w:lang w:bidi="en-US"/>
        </w:rPr>
      </w:pPr>
      <w:r w:rsidRPr="003630C9">
        <w:rPr>
          <w:rFonts w:ascii="Times New Roman" w:eastAsiaTheme="minorEastAsia" w:hAnsi="Times New Roman" w:cs="Times New Roman"/>
          <w:i/>
          <w:sz w:val="24"/>
          <w:szCs w:val="24"/>
          <w:lang w:bidi="en-US"/>
        </w:rPr>
        <w:t xml:space="preserve">*.- </w:t>
      </w:r>
      <w:r w:rsidRPr="003630C9">
        <w:rPr>
          <w:rFonts w:ascii="Times New Roman" w:eastAsiaTheme="minorEastAsia" w:hAnsi="Times New Roman" w:cs="Times New Roman"/>
          <w:b/>
          <w:i/>
          <w:sz w:val="24"/>
          <w:szCs w:val="24"/>
          <w:lang w:bidi="en-US"/>
        </w:rPr>
        <w:t>Hoàn thiện mọi Việc</w:t>
      </w:r>
      <w:r w:rsidRPr="003630C9">
        <w:rPr>
          <w:rFonts w:ascii="Times New Roman" w:eastAsiaTheme="minorEastAsia" w:hAnsi="Times New Roman" w:cs="Times New Roman"/>
          <w:i/>
          <w:sz w:val="24"/>
          <w:szCs w:val="24"/>
          <w:lang w:bidi="en-US"/>
        </w:rPr>
        <w:t xml:space="preserve"> nhỏ nhặt từ cái ăn uống, ngay từ việc quét nhà lau bàn cho đến mọi việc lớn nhỏ như đời sống Vợ chồng và con cái trong gia đình đến việc Quốc gia đều phải làm một cách hoàn hảo nhất và mỗi ngày một tiến bộ hơn. Đây là mục tiêu thành Thân.</w:t>
      </w:r>
    </w:p>
    <w:p w:rsidR="008A7467" w:rsidRPr="003630C9" w:rsidRDefault="008A7467" w:rsidP="008A7467">
      <w:pPr>
        <w:spacing w:after="0" w:line="240" w:lineRule="auto"/>
        <w:ind w:right="72" w:firstLine="360"/>
        <w:jc w:val="both"/>
        <w:rPr>
          <w:rFonts w:ascii="Times New Roman" w:eastAsiaTheme="minorEastAsia" w:hAnsi="Times New Roman" w:cs="Times New Roman"/>
          <w:i/>
          <w:sz w:val="24"/>
          <w:szCs w:val="24"/>
          <w:lang w:bidi="en-US"/>
        </w:rPr>
      </w:pPr>
      <w:r w:rsidRPr="003630C9">
        <w:rPr>
          <w:rFonts w:ascii="Times New Roman" w:eastAsiaTheme="minorEastAsia" w:hAnsi="Times New Roman" w:cs="Times New Roman"/>
          <w:i/>
          <w:sz w:val="24"/>
          <w:szCs w:val="24"/>
          <w:lang w:bidi="en-US"/>
        </w:rPr>
        <w:t xml:space="preserve">*.- </w:t>
      </w:r>
      <w:r w:rsidRPr="003630C9">
        <w:rPr>
          <w:rFonts w:ascii="Times New Roman" w:eastAsiaTheme="minorEastAsia" w:hAnsi="Times New Roman" w:cs="Times New Roman"/>
          <w:b/>
          <w:i/>
          <w:sz w:val="24"/>
          <w:szCs w:val="24"/>
          <w:lang w:bidi="en-US"/>
        </w:rPr>
        <w:t>Hoàn thiện mọi mối Liên hệ</w:t>
      </w:r>
      <w:r w:rsidRPr="003630C9">
        <w:rPr>
          <w:rFonts w:ascii="Times New Roman" w:eastAsiaTheme="minorEastAsia" w:hAnsi="Times New Roman" w:cs="Times New Roman"/>
          <w:i/>
          <w:sz w:val="24"/>
          <w:szCs w:val="24"/>
          <w:lang w:bidi="en-US"/>
        </w:rPr>
        <w:t xml:space="preserve"> để sống Hoà với mọi người, từ vợ chồng, cha mẹ con ái, kể cả trẻ em, đến mọi đồng bào cũng như người khác. Đây là mục tiêu thành Nhân.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lastRenderedPageBreak/>
        <w:t>Khi sống ngoài xã hội con người phải trau dồi Lý trí để được chu tri, đó là  công việc Thành Thân  ( để  có Khả  năng ) và nhất là Thành Nhân ( để  có  Tư  cách ) thì con người mới phát triển toàn diện, khi đó mới có khả năng Tự chủ và ăn ở Hòa với mọi người thì mới mong có Hạnh phúc.</w:t>
      </w:r>
    </w:p>
    <w:p w:rsidR="008A7467" w:rsidRPr="003630C9" w:rsidRDefault="00CE12DD" w:rsidP="00CE12DD">
      <w:pPr>
        <w:pStyle w:val="Heading5"/>
        <w:rPr>
          <w:rFonts w:ascii="Times New Roman" w:hAnsi="Times New Roman" w:cs="Times New Roman"/>
          <w:b/>
          <w:sz w:val="24"/>
          <w:szCs w:val="24"/>
        </w:rPr>
      </w:pPr>
      <w:bookmarkStart w:id="1865" w:name="_Toc384022757"/>
      <w:bookmarkStart w:id="1866" w:name="_Toc491792286"/>
      <w:bookmarkStart w:id="1867" w:name="_Toc493408731"/>
      <w:r w:rsidRPr="003630C9">
        <w:rPr>
          <w:rFonts w:ascii="Times New Roman" w:hAnsi="Times New Roman" w:cs="Times New Roman"/>
          <w:b/>
          <w:sz w:val="24"/>
          <w:szCs w:val="24"/>
        </w:rPr>
        <w:t>5</w:t>
      </w:r>
      <w:r w:rsidR="008A7467" w:rsidRPr="003630C9">
        <w:rPr>
          <w:rFonts w:ascii="Times New Roman" w:hAnsi="Times New Roman" w:cs="Times New Roman"/>
          <w:b/>
          <w:sz w:val="24"/>
          <w:szCs w:val="24"/>
        </w:rPr>
        <w:t>.- Liên hệ Ba mầu  nhiệm của Kitô giáo với Nho giáo</w:t>
      </w:r>
      <w:bookmarkEnd w:id="1865"/>
      <w:bookmarkEnd w:id="1866"/>
      <w:bookmarkEnd w:id="1867"/>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Ba mầu  nhiệm quan trọng là : Màu nhiệm Ba Ngôi, màu Nhiệm Ngôi Hai, Mầu Nhiệm Cứu chuộc.</w:t>
      </w:r>
    </w:p>
    <w:p w:rsidR="001D72A8"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Mầu nhiệm thuộc lãnh vực Tâm linh, rất bí nhiệm, linh thiêng, có tính chất Bao la, Vô cùng, không thể dùng Lý trí mà giảng giải được, vì Lý trí rõ ràng khúc chiết không thễ diễn tả nổi  được những gì u linh man  mác như nguồn Tình. </w:t>
      </w:r>
    </w:p>
    <w:p w:rsidR="001D72A8"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Theo tinh thần Việt Nho, chúng ta có thể hiểu bằng Biểu tưọng:</w:t>
      </w:r>
    </w:p>
    <w:p w:rsidR="001D72A8"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 </w:t>
      </w:r>
      <w:r w:rsidR="001D72A8" w:rsidRPr="003630C9">
        <w:rPr>
          <w:rFonts w:ascii="Times New Roman" w:eastAsia="Times New Roman" w:hAnsi="Times New Roman" w:cs="Times New Roman"/>
          <w:i/>
          <w:sz w:val="24"/>
          <w:szCs w:val="24"/>
          <w:lang w:bidi="en-US"/>
        </w:rPr>
        <w:tab/>
      </w:r>
      <w:r w:rsidRPr="003630C9">
        <w:rPr>
          <w:rFonts w:ascii="Times New Roman" w:eastAsia="Times New Roman" w:hAnsi="Times New Roman" w:cs="Times New Roman"/>
          <w:b/>
          <w:i/>
          <w:sz w:val="24"/>
          <w:szCs w:val="24"/>
          <w:lang w:bidi="en-US"/>
        </w:rPr>
        <w:t>Ba Ngôi</w:t>
      </w:r>
      <w:r w:rsidR="001D72A8" w:rsidRPr="003630C9">
        <w:rPr>
          <w:rFonts w:ascii="Times New Roman" w:eastAsia="Times New Roman" w:hAnsi="Times New Roman" w:cs="Times New Roman"/>
          <w:i/>
          <w:sz w:val="24"/>
          <w:szCs w:val="24"/>
          <w:lang w:bidi="en-US"/>
        </w:rPr>
        <w:t xml:space="preserve">  là  Tam Vị nhất Thể</w:t>
      </w:r>
      <w:r w:rsidRPr="003630C9">
        <w:rPr>
          <w:rFonts w:ascii="Times New Roman" w:eastAsia="Times New Roman" w:hAnsi="Times New Roman" w:cs="Times New Roman"/>
          <w:i/>
          <w:sz w:val="24"/>
          <w:szCs w:val="24"/>
          <w:lang w:bidi="en-US"/>
        </w:rPr>
        <w:t xml:space="preserve">, </w:t>
      </w:r>
      <w:r w:rsidR="001D72A8" w:rsidRPr="003630C9">
        <w:rPr>
          <w:rFonts w:ascii="Times New Roman" w:eastAsia="Times New Roman" w:hAnsi="Times New Roman" w:cs="Times New Roman"/>
          <w:i/>
          <w:sz w:val="24"/>
          <w:szCs w:val="24"/>
          <w:lang w:bidi="en-US"/>
        </w:rPr>
        <w:t>có thể tượng trưng bằng Hình trụ tam giác</w:t>
      </w:r>
    </w:p>
    <w:p w:rsidR="001D72A8" w:rsidRPr="003630C9" w:rsidRDefault="008A7467" w:rsidP="001D72A8">
      <w:pPr>
        <w:spacing w:after="120" w:line="240" w:lineRule="auto"/>
        <w:ind w:firstLine="720"/>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b/>
          <w:i/>
          <w:sz w:val="24"/>
          <w:szCs w:val="24"/>
          <w:lang w:bidi="en-US"/>
        </w:rPr>
        <w:t>Ngôi Con</w:t>
      </w:r>
      <w:r w:rsidRPr="003630C9">
        <w:rPr>
          <w:rFonts w:ascii="Times New Roman" w:eastAsia="Times New Roman" w:hAnsi="Times New Roman" w:cs="Times New Roman"/>
          <w:i/>
          <w:sz w:val="24"/>
          <w:szCs w:val="24"/>
          <w:lang w:bidi="en-US"/>
        </w:rPr>
        <w:t xml:space="preserve"> là </w:t>
      </w:r>
      <w:r w:rsidRPr="003630C9">
        <w:rPr>
          <w:rFonts w:ascii="Times New Roman" w:eastAsia="Times New Roman" w:hAnsi="Times New Roman" w:cs="Times New Roman"/>
          <w:b/>
          <w:i/>
          <w:sz w:val="24"/>
          <w:szCs w:val="24"/>
          <w:lang w:bidi="en-US"/>
        </w:rPr>
        <w:t>Thái cực</w:t>
      </w:r>
      <w:r w:rsidRPr="003630C9">
        <w:rPr>
          <w:rFonts w:ascii="Times New Roman" w:eastAsia="Times New Roman" w:hAnsi="Times New Roman" w:cs="Times New Roman"/>
          <w:i/>
          <w:sz w:val="24"/>
          <w:szCs w:val="24"/>
          <w:lang w:bidi="en-US"/>
        </w:rPr>
        <w:t xml:space="preserve"> tức là nguồn Sống và  nguồn Sáng. Nguồn Sáng là Lòng Bác ái và Lẽ  Công bằng,  Nho giáo gọi Bác ái  là Lòng Nhân ái, lẽ Công bằng là Lý công chình. </w:t>
      </w:r>
    </w:p>
    <w:p w:rsidR="001D72A8" w:rsidRPr="003630C9" w:rsidRDefault="001D72A8" w:rsidP="006A53B6">
      <w:pPr>
        <w:spacing w:after="120" w:line="240" w:lineRule="auto"/>
        <w:ind w:firstLine="720"/>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b/>
          <w:i/>
          <w:sz w:val="24"/>
          <w:szCs w:val="24"/>
          <w:lang w:bidi="en-US"/>
        </w:rPr>
        <w:t>Chúa Thánh Thần</w:t>
      </w:r>
      <w:r w:rsidRPr="003630C9">
        <w:rPr>
          <w:rFonts w:ascii="Times New Roman" w:eastAsia="Times New Roman" w:hAnsi="Times New Roman" w:cs="Times New Roman"/>
          <w:i/>
          <w:sz w:val="24"/>
          <w:szCs w:val="24"/>
          <w:lang w:bidi="en-US"/>
        </w:rPr>
        <w:t>:. Khi Ngôi Cha và Ngôi Con yêu nhau thì</w:t>
      </w:r>
      <w:r w:rsidR="006A53B6" w:rsidRPr="003630C9">
        <w:rPr>
          <w:rFonts w:ascii="Times New Roman" w:eastAsia="Times New Roman" w:hAnsi="Times New Roman" w:cs="Times New Roman"/>
          <w:b/>
          <w:i/>
          <w:sz w:val="24"/>
          <w:szCs w:val="24"/>
          <w:lang w:bidi="en-US"/>
        </w:rPr>
        <w:t xml:space="preserve"> </w:t>
      </w:r>
      <w:r w:rsidR="006A53B6" w:rsidRPr="003630C9">
        <w:rPr>
          <w:rFonts w:ascii="Times New Roman" w:eastAsia="Times New Roman" w:hAnsi="Times New Roman" w:cs="Times New Roman"/>
          <w:i/>
          <w:sz w:val="24"/>
          <w:szCs w:val="24"/>
          <w:lang w:bidi="en-US"/>
        </w:rPr>
        <w:t xml:space="preserve">sinh ra Chúa Thánh Thần, Chúa Thánh Thần là Ngôi Tình yêu.     </w:t>
      </w:r>
      <w:r w:rsidR="008A7467" w:rsidRPr="003630C9">
        <w:rPr>
          <w:rFonts w:ascii="Times New Roman" w:eastAsia="Times New Roman" w:hAnsi="Times New Roman" w:cs="Times New Roman"/>
          <w:i/>
          <w:sz w:val="24"/>
          <w:szCs w:val="24"/>
          <w:lang w:bidi="en-US"/>
        </w:rPr>
        <w:t>Nguồn Sống và nguồn Sáng chỉ là  Một, khi hai nguồn đó giao thoa với nhau thì tạo nên Hòa khí hay H</w:t>
      </w:r>
      <w:r w:rsidRPr="003630C9">
        <w:rPr>
          <w:rFonts w:ascii="Times New Roman" w:eastAsia="Times New Roman" w:hAnsi="Times New Roman" w:cs="Times New Roman"/>
          <w:i/>
          <w:sz w:val="24"/>
          <w:szCs w:val="24"/>
          <w:lang w:bidi="en-US"/>
        </w:rPr>
        <w:t>oà bình, tức là Chúa Thánh Thần. Biểu tượng cho Chúa Thánh Thần là Ngọn Lửa, là Chim Bồ câu ngậm cành Olive.</w:t>
      </w:r>
    </w:p>
    <w:p w:rsidR="008A7467" w:rsidRPr="003630C9" w:rsidRDefault="006A53B6" w:rsidP="001D72A8">
      <w:pPr>
        <w:spacing w:after="120" w:line="240" w:lineRule="auto"/>
        <w:ind w:firstLine="720"/>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 </w:t>
      </w:r>
      <w:r w:rsidR="008A7467" w:rsidRPr="003630C9">
        <w:rPr>
          <w:rFonts w:ascii="Times New Roman" w:eastAsia="Times New Roman" w:hAnsi="Times New Roman" w:cs="Times New Roman"/>
          <w:i/>
          <w:sz w:val="24"/>
          <w:szCs w:val="24"/>
          <w:lang w:bidi="en-US"/>
        </w:rPr>
        <w:t xml:space="preserve">.  Còn phương cách “  Đem Đạo lý vào Đời “ thì phải : </w:t>
      </w:r>
      <w:r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b/>
          <w:sz w:val="24"/>
          <w:szCs w:val="24"/>
          <w:lang w:bidi="en-US"/>
        </w:rPr>
        <w:t>Mến Chúa Yêu Người</w:t>
      </w:r>
      <w:r w:rsidRPr="003630C9">
        <w:rPr>
          <w:rFonts w:ascii="Times New Roman" w:eastAsia="Times New Roman" w:hAnsi="Times New Roman" w:cs="Times New Roman"/>
          <w:i/>
          <w:sz w:val="24"/>
          <w:szCs w:val="24"/>
          <w:lang w:bidi="en-US"/>
        </w:rPr>
        <w:t xml:space="preserve"> </w:t>
      </w:r>
      <w:r w:rsidR="008A7467" w:rsidRPr="003630C9">
        <w:rPr>
          <w:rFonts w:ascii="Times New Roman" w:eastAsia="Times New Roman" w:hAnsi="Times New Roman" w:cs="Times New Roman"/>
          <w:i/>
          <w:sz w:val="24"/>
          <w:szCs w:val="24"/>
          <w:lang w:bidi="en-US"/>
        </w:rPr>
        <w:t>“</w:t>
      </w:r>
      <w:r w:rsidRPr="003630C9">
        <w:rPr>
          <w:rFonts w:ascii="Times New Roman" w:eastAsia="Times New Roman" w:hAnsi="Times New Roman" w:cs="Times New Roman"/>
          <w:i/>
          <w:sz w:val="24"/>
          <w:szCs w:val="24"/>
          <w:lang w:bidi="en-US"/>
        </w:rPr>
        <w:t xml:space="preserve">,để </w:t>
      </w:r>
      <w:r w:rsidR="008A7467" w:rsidRPr="003630C9">
        <w:rPr>
          <w:rFonts w:ascii="Times New Roman" w:eastAsia="Times New Roman" w:hAnsi="Times New Roman" w:cs="Times New Roman"/>
          <w:i/>
          <w:sz w:val="24"/>
          <w:szCs w:val="24"/>
          <w:lang w:bidi="en-US"/>
        </w:rPr>
        <w:t xml:space="preserve"> </w:t>
      </w:r>
      <w:r w:rsidR="008A7467" w:rsidRPr="003630C9">
        <w:rPr>
          <w:rFonts w:ascii="Times New Roman" w:eastAsia="Times New Roman" w:hAnsi="Times New Roman" w:cs="Times New Roman"/>
          <w:b/>
          <w:sz w:val="24"/>
          <w:szCs w:val="24"/>
          <w:lang w:bidi="en-US"/>
        </w:rPr>
        <w:t>Vâng Ý Cha dưới Đất cũng như trên Trời</w:t>
      </w:r>
      <w:r w:rsidRPr="003630C9">
        <w:rPr>
          <w:rFonts w:ascii="Times New Roman" w:eastAsia="Times New Roman" w:hAnsi="Times New Roman" w:cs="Times New Roman"/>
          <w:i/>
          <w:sz w:val="24"/>
          <w:szCs w:val="24"/>
          <w:lang w:bidi="en-US"/>
        </w:rPr>
        <w:t xml:space="preserve"> “  hầu</w:t>
      </w:r>
      <w:r w:rsidR="008A7467" w:rsidRPr="003630C9">
        <w:rPr>
          <w:rFonts w:ascii="Times New Roman" w:eastAsia="Times New Roman" w:hAnsi="Times New Roman" w:cs="Times New Roman"/>
          <w:i/>
          <w:sz w:val="24"/>
          <w:szCs w:val="24"/>
          <w:lang w:bidi="en-US"/>
        </w:rPr>
        <w:t xml:space="preserve">  cho “ </w:t>
      </w:r>
      <w:r w:rsidR="008A7467" w:rsidRPr="003630C9">
        <w:rPr>
          <w:rFonts w:ascii="Times New Roman" w:eastAsia="Times New Roman" w:hAnsi="Times New Roman" w:cs="Times New Roman"/>
          <w:b/>
          <w:sz w:val="24"/>
          <w:szCs w:val="24"/>
          <w:lang w:bidi="en-US"/>
        </w:rPr>
        <w:t>Trời mới  Đất mới nên Một</w:t>
      </w:r>
      <w:r w:rsidR="008A7467" w:rsidRPr="003630C9">
        <w:rPr>
          <w:rFonts w:ascii="Times New Roman" w:eastAsia="Times New Roman" w:hAnsi="Times New Roman" w:cs="Times New Roman"/>
          <w:i/>
          <w:sz w:val="24"/>
          <w:szCs w:val="24"/>
          <w:lang w:bidi="en-US"/>
        </w:rPr>
        <w:t xml:space="preserve"> “.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Tóm lại, Nho giáo có thể hiểu:</w:t>
      </w:r>
    </w:p>
    <w:p w:rsidR="008A7467" w:rsidRPr="003630C9" w:rsidRDefault="008A7467" w:rsidP="008A7467">
      <w:pPr>
        <w:spacing w:after="120" w:line="240" w:lineRule="auto"/>
        <w:ind w:firstLine="720"/>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b/>
          <w:i/>
          <w:sz w:val="24"/>
          <w:szCs w:val="24"/>
          <w:lang w:bidi="en-US"/>
        </w:rPr>
        <w:t>Màu nhiệm Ba ngôi</w:t>
      </w:r>
      <w:r w:rsidR="001D72A8"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i/>
          <w:sz w:val="24"/>
          <w:szCs w:val="24"/>
          <w:lang w:bidi="en-US"/>
        </w:rPr>
        <w:t xml:space="preserve">  Ngôi Cha, Ngôi Con Và Ngôi Thánh Thần</w:t>
      </w:r>
      <w:r w:rsidR="001D72A8" w:rsidRPr="003630C9">
        <w:rPr>
          <w:rFonts w:ascii="Times New Roman" w:eastAsia="Times New Roman" w:hAnsi="Times New Roman" w:cs="Times New Roman"/>
          <w:i/>
          <w:sz w:val="24"/>
          <w:szCs w:val="24"/>
          <w:lang w:bidi="en-US"/>
        </w:rPr>
        <w:t>: T</w:t>
      </w:r>
      <w:r w:rsidR="006A53B6" w:rsidRPr="003630C9">
        <w:rPr>
          <w:rFonts w:ascii="Times New Roman" w:eastAsia="Times New Roman" w:hAnsi="Times New Roman" w:cs="Times New Roman"/>
          <w:i/>
          <w:sz w:val="24"/>
          <w:szCs w:val="24"/>
          <w:lang w:bidi="en-US"/>
        </w:rPr>
        <w:t>uy T</w:t>
      </w:r>
      <w:r w:rsidR="001D72A8" w:rsidRPr="003630C9">
        <w:rPr>
          <w:rFonts w:ascii="Times New Roman" w:eastAsia="Times New Roman" w:hAnsi="Times New Roman" w:cs="Times New Roman"/>
          <w:i/>
          <w:sz w:val="24"/>
          <w:szCs w:val="24"/>
          <w:lang w:bidi="en-US"/>
        </w:rPr>
        <w:t xml:space="preserve">am Vị </w:t>
      </w:r>
      <w:r w:rsidR="006A53B6" w:rsidRPr="003630C9">
        <w:rPr>
          <w:rFonts w:ascii="Times New Roman" w:eastAsia="Times New Roman" w:hAnsi="Times New Roman" w:cs="Times New Roman"/>
          <w:i/>
          <w:sz w:val="24"/>
          <w:szCs w:val="24"/>
          <w:lang w:bidi="en-US"/>
        </w:rPr>
        <w:t xml:space="preserve">nhưng </w:t>
      </w:r>
      <w:r w:rsidR="001D72A8" w:rsidRPr="003630C9">
        <w:rPr>
          <w:rFonts w:ascii="Times New Roman" w:eastAsia="Times New Roman" w:hAnsi="Times New Roman" w:cs="Times New Roman"/>
          <w:i/>
          <w:sz w:val="24"/>
          <w:szCs w:val="24"/>
          <w:lang w:bidi="en-US"/>
        </w:rPr>
        <w:t>nhất Thể</w:t>
      </w:r>
      <w:r w:rsidR="00373020" w:rsidRPr="003630C9">
        <w:rPr>
          <w:rFonts w:ascii="Times New Roman" w:eastAsia="Times New Roman" w:hAnsi="Times New Roman" w:cs="Times New Roman"/>
          <w:i/>
          <w:sz w:val="24"/>
          <w:szCs w:val="24"/>
          <w:lang w:bidi="en-US"/>
        </w:rPr>
        <w:t>. Đã là mầu nhiệm thì không thể giải thích bằng ngôn từ, mà chỉ cảm nghiệm bằng Trực giác. Tuy nhiên ta cổ thể lấy một Hình tượng để gợi ý một Linh tượng. Tuy là một người nhưng có thể có ba sứ vụ: Người đó vừa là Ngưới Chồng, vừa là người Cha và là một Thầy giáo.</w:t>
      </w:r>
    </w:p>
    <w:p w:rsidR="008A7467" w:rsidRPr="003630C9" w:rsidRDefault="008A7467" w:rsidP="008A7467">
      <w:pPr>
        <w:spacing w:after="120" w:line="240" w:lineRule="auto"/>
        <w:ind w:firstLine="720"/>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b/>
          <w:i/>
          <w:sz w:val="24"/>
          <w:szCs w:val="24"/>
          <w:lang w:bidi="en-US"/>
        </w:rPr>
        <w:t>Màu nhiệm Ngôi Hai</w:t>
      </w:r>
      <w:r w:rsidR="006A53B6" w:rsidRPr="003630C9">
        <w:rPr>
          <w:rFonts w:ascii="Times New Roman" w:eastAsia="Times New Roman" w:hAnsi="Times New Roman" w:cs="Times New Roman"/>
          <w:i/>
          <w:sz w:val="24"/>
          <w:szCs w:val="24"/>
          <w:lang w:bidi="en-US"/>
        </w:rPr>
        <w:t xml:space="preserve"> hay Ngôi Lời được tượng trưng bằng</w:t>
      </w:r>
      <w:r w:rsidRPr="003630C9">
        <w:rPr>
          <w:rFonts w:ascii="Times New Roman" w:eastAsia="Times New Roman" w:hAnsi="Times New Roman" w:cs="Times New Roman"/>
          <w:i/>
          <w:sz w:val="24"/>
          <w:szCs w:val="24"/>
          <w:lang w:bidi="en-US"/>
        </w:rPr>
        <w:t xml:space="preserve"> Biểu tưọng  Thái Cực: Nguồn Sống và nguồn Sáng ( Nguồn Sáng: Bác ái, Công bằng ) </w:t>
      </w:r>
    </w:p>
    <w:p w:rsidR="008A7467" w:rsidRPr="003630C9" w:rsidRDefault="008A7467" w:rsidP="0057083C">
      <w:pPr>
        <w:spacing w:after="120" w:line="240" w:lineRule="auto"/>
        <w:ind w:firstLine="720"/>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b/>
          <w:i/>
          <w:sz w:val="24"/>
          <w:szCs w:val="24"/>
          <w:lang w:bidi="en-US"/>
        </w:rPr>
        <w:t>Màu nhiệm cứu chuộc</w:t>
      </w:r>
      <w:r w:rsidRPr="003630C9">
        <w:rPr>
          <w:rFonts w:ascii="Times New Roman" w:eastAsia="Times New Roman" w:hAnsi="Times New Roman" w:cs="Times New Roman"/>
          <w:i/>
          <w:sz w:val="24"/>
          <w:szCs w:val="24"/>
          <w:lang w:bidi="en-US"/>
        </w:rPr>
        <w:t xml:space="preserve"> : Ba tiến trình của việc Cứu chuộc: Thanh tẩy, Kết hợp với  Chúa và  Minh đức &lt; Nên Thánh &gt;( purgatoire, Unitive, illuminative </w:t>
      </w:r>
      <w:r w:rsidR="0057083C" w:rsidRPr="003630C9">
        <w:rPr>
          <w:rFonts w:ascii="Times New Roman" w:eastAsia="Times New Roman" w:hAnsi="Times New Roman" w:cs="Times New Roman"/>
          <w:i/>
          <w:sz w:val="24"/>
          <w:szCs w:val="24"/>
          <w:lang w:bidi="en-US"/>
        </w:rPr>
        <w:t xml:space="preserve">: Trois mystiques évolutions ) </w:t>
      </w:r>
    </w:p>
    <w:p w:rsidR="008A7467" w:rsidRPr="003630C9" w:rsidRDefault="005E0CAB" w:rsidP="008A7467">
      <w:pPr>
        <w:pBdr>
          <w:bottom w:val="single" w:sz="6" w:space="1" w:color="auto"/>
        </w:pBdr>
        <w:spacing w:after="0" w:line="240" w:lineRule="auto"/>
        <w:jc w:val="center"/>
        <w:rPr>
          <w:rFonts w:ascii="Times New Roman" w:eastAsia="MingLiU" w:hAnsi="Times New Roman" w:cs="Times New Roman"/>
          <w:i/>
          <w:sz w:val="24"/>
          <w:szCs w:val="24"/>
          <w:lang w:bidi="en-US"/>
        </w:rPr>
      </w:pPr>
      <w:r w:rsidRPr="003630C9">
        <w:rPr>
          <w:rFonts w:ascii="Times New Roman" w:eastAsia="MingLiU" w:hAnsi="Times New Roman" w:cs="Times New Roman"/>
          <w:i/>
          <w:noProof/>
          <w:sz w:val="24"/>
          <w:szCs w:val="24"/>
        </w:rPr>
        <w:t xml:space="preserve"> [ 15 ]. Symbolisme et Chiffres</w:t>
      </w:r>
    </w:p>
    <w:p w:rsidR="008A7467" w:rsidRPr="003630C9" w:rsidRDefault="008A7467" w:rsidP="008A7467">
      <w:pPr>
        <w:pBdr>
          <w:bottom w:val="single" w:sz="6" w:space="1" w:color="auto"/>
        </w:pBdr>
        <w:spacing w:after="0" w:line="240" w:lineRule="auto"/>
        <w:jc w:val="center"/>
        <w:rPr>
          <w:rFonts w:ascii="Times New Roman" w:eastAsia="MingLiU" w:hAnsi="Times New Roman" w:cs="Times New Roman"/>
          <w:sz w:val="24"/>
          <w:szCs w:val="24"/>
          <w:lang w:bidi="en-US"/>
        </w:rPr>
      </w:pPr>
    </w:p>
    <w:p w:rsidR="008A7467" w:rsidRPr="003630C9" w:rsidRDefault="008A7467" w:rsidP="008A7467">
      <w:pPr>
        <w:pBdr>
          <w:bottom w:val="single" w:sz="6" w:space="1" w:color="auto"/>
        </w:pBdr>
        <w:spacing w:after="0" w:line="240" w:lineRule="auto"/>
        <w:jc w:val="center"/>
        <w:rPr>
          <w:rFonts w:ascii="Times New Roman" w:eastAsia="MingLiU" w:hAnsi="Times New Roman" w:cs="Times New Roman"/>
          <w:sz w:val="24"/>
          <w:szCs w:val="24"/>
          <w:lang w:bidi="en-US"/>
        </w:rPr>
      </w:pPr>
    </w:p>
    <w:p w:rsidR="008A7467" w:rsidRPr="003630C9" w:rsidRDefault="008A7467" w:rsidP="0057083C">
      <w:pPr>
        <w:spacing w:after="0" w:line="240" w:lineRule="auto"/>
        <w:rPr>
          <w:rFonts w:ascii="Times New Roman" w:hAnsi="Times New Roman" w:cs="Times New Roman"/>
          <w:sz w:val="24"/>
          <w:szCs w:val="24"/>
          <w:lang w:bidi="en-US"/>
        </w:rPr>
      </w:pPr>
    </w:p>
    <w:p w:rsidR="008A7467" w:rsidRPr="003630C9" w:rsidRDefault="005E0CAB" w:rsidP="005E0CAB">
      <w:pPr>
        <w:pStyle w:val="Heading2"/>
        <w:tabs>
          <w:tab w:val="center" w:pos="4680"/>
          <w:tab w:val="left" w:pos="8025"/>
        </w:tabs>
        <w:rPr>
          <w:rFonts w:ascii="Times New Roman" w:hAnsi="Times New Roman" w:cs="Times New Roman"/>
          <w:b/>
          <w:lang w:bidi="en-US"/>
        </w:rPr>
      </w:pPr>
      <w:bookmarkStart w:id="1868" w:name="_Toc384022776"/>
      <w:bookmarkStart w:id="1869" w:name="_Toc339806381"/>
      <w:bookmarkStart w:id="1870" w:name="_Toc337807215"/>
      <w:bookmarkStart w:id="1871" w:name="_Toc308272010"/>
      <w:bookmarkStart w:id="1872" w:name="_Toc284171511"/>
      <w:r w:rsidRPr="003630C9">
        <w:rPr>
          <w:rFonts w:ascii="Times New Roman" w:hAnsi="Times New Roman" w:cs="Times New Roman"/>
          <w:lang w:bidi="en-US"/>
        </w:rPr>
        <w:tab/>
      </w:r>
      <w:bookmarkStart w:id="1873" w:name="_Toc491792287"/>
      <w:bookmarkStart w:id="1874" w:name="_Toc493408732"/>
      <w:r w:rsidR="008A7467" w:rsidRPr="003630C9">
        <w:rPr>
          <w:rFonts w:ascii="Times New Roman" w:hAnsi="Times New Roman" w:cs="Times New Roman"/>
          <w:b/>
          <w:lang w:bidi="en-US"/>
        </w:rPr>
        <w:t>HIỆN TẠI MIÊN TRƯỜNG</w:t>
      </w:r>
      <w:bookmarkEnd w:id="1868"/>
      <w:bookmarkEnd w:id="1869"/>
      <w:bookmarkEnd w:id="1870"/>
      <w:bookmarkEnd w:id="1871"/>
      <w:bookmarkEnd w:id="1872"/>
      <w:bookmarkEnd w:id="1873"/>
      <w:bookmarkEnd w:id="1874"/>
      <w:r w:rsidRPr="003630C9">
        <w:rPr>
          <w:rFonts w:ascii="Times New Roman" w:hAnsi="Times New Roman" w:cs="Times New Roman"/>
          <w:b/>
          <w:lang w:bidi="en-US"/>
        </w:rPr>
        <w:tab/>
      </w:r>
    </w:p>
    <w:p w:rsidR="008A7467" w:rsidRPr="003630C9" w:rsidRDefault="008A7467" w:rsidP="008A7467">
      <w:pPr>
        <w:spacing w:after="0" w:line="240" w:lineRule="auto"/>
        <w:jc w:val="center"/>
        <w:rPr>
          <w:rFonts w:ascii="Times New Roman" w:eastAsiaTheme="minorEastAsia" w:hAnsi="Times New Roman" w:cs="Times New Roman"/>
          <w:sz w:val="24"/>
          <w:szCs w:val="24"/>
          <w:lang w:bidi="en-US"/>
        </w:rPr>
      </w:pPr>
      <w:r w:rsidRPr="003630C9">
        <w:rPr>
          <w:rFonts w:ascii="Times New Roman" w:eastAsiaTheme="minorEastAsia" w:hAnsi="Times New Roman" w:cs="Times New Roman"/>
          <w:sz w:val="24"/>
          <w:szCs w:val="24"/>
          <w:lang w:bidi="en-US"/>
        </w:rPr>
        <w:t xml:space="preserve">( Ever Present ) </w:t>
      </w:r>
    </w:p>
    <w:p w:rsidR="008A7467" w:rsidRPr="003630C9" w:rsidRDefault="008A7467" w:rsidP="008A7467">
      <w:pPr>
        <w:spacing w:after="0" w:line="240" w:lineRule="auto"/>
        <w:jc w:val="center"/>
        <w:rPr>
          <w:rFonts w:ascii="Times New Roman" w:eastAsiaTheme="minorEastAsia" w:hAnsi="Times New Roman" w:cs="Times New Roman"/>
          <w:sz w:val="24"/>
          <w:szCs w:val="24"/>
          <w:lang w:bidi="en-US"/>
        </w:rPr>
      </w:pPr>
    </w:p>
    <w:p w:rsidR="008A7467" w:rsidRPr="003630C9" w:rsidRDefault="008A7467" w:rsidP="008A7467">
      <w:pPr>
        <w:tabs>
          <w:tab w:val="left" w:pos="360"/>
        </w:tabs>
        <w:spacing w:after="0" w:line="24" w:lineRule="atLeast"/>
        <w:ind w:left="-360" w:right="72"/>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Thuyết Tương đối của Einstein cho ta biết rằng Vạn vật được tạo thành bởi hai mô căn bản Không gian và Thời gian đan kết với nhau mà thành vạn vật. Con Người chứa chất trong mình hai yếu tố </w:t>
      </w:r>
      <w:r w:rsidRPr="003630C9">
        <w:rPr>
          <w:rFonts w:ascii="Times New Roman" w:eastAsia="Times New Roman" w:hAnsi="Times New Roman" w:cs="Times New Roman"/>
          <w:i/>
          <w:sz w:val="24"/>
          <w:szCs w:val="24"/>
          <w:lang w:bidi="en-US"/>
        </w:rPr>
        <w:lastRenderedPageBreak/>
        <w:t xml:space="preserve">ngược nhau, Không gian thì hữu hạn cố định, còn Thời gian thì vô biên, biến đổi. Nhờ Không gian con người có nơi chốn định vị mà tồn tại và nhờ yếu tố Thời gian mà  biến hoá để tiến bộ. Nên nếu con người biết nương theo cánh Thời gian thì mới tiến hóa, mới siêu lên vượt lên được, do đó mới có tên Việt là siêu việt. </w:t>
      </w:r>
    </w:p>
    <w:p w:rsidR="008A7467" w:rsidRPr="003630C9" w:rsidRDefault="008A7467" w:rsidP="008A7467">
      <w:pPr>
        <w:tabs>
          <w:tab w:val="left" w:pos="360"/>
        </w:tabs>
        <w:spacing w:after="0" w:line="24" w:lineRule="atLeast"/>
        <w:ind w:left="-360" w:right="72"/>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Cuộc sống siêu việt khởi đầu từ Nơi Đây và Bây giờ và cứ bám vào Hiện tại miên trư</w:t>
      </w:r>
      <w:r w:rsidR="00812B09" w:rsidRPr="003630C9">
        <w:rPr>
          <w:rFonts w:ascii="Times New Roman" w:eastAsia="Times New Roman" w:hAnsi="Times New Roman" w:cs="Times New Roman"/>
          <w:i/>
          <w:sz w:val="24"/>
          <w:szCs w:val="24"/>
          <w:lang w:bidi="en-US"/>
        </w:rPr>
        <w:t>ờng mà Vi Nhân tức là làm Người</w:t>
      </w:r>
      <w:r w:rsidRPr="003630C9">
        <w:rPr>
          <w:rFonts w:ascii="Times New Roman" w:eastAsia="Times New Roman" w:hAnsi="Times New Roman" w:cs="Times New Roman"/>
          <w:i/>
          <w:sz w:val="24"/>
          <w:szCs w:val="24"/>
          <w:lang w:bidi="en-US"/>
        </w:rPr>
        <w:t xml:space="preserve"> sống trong Gia đình và Công đồng. Công cuộc Vi Nhân cũng gọi là Tu Thân theo hai mục tiêu:</w:t>
      </w:r>
    </w:p>
    <w:p w:rsidR="008A7467" w:rsidRPr="003630C9" w:rsidRDefault="008A7467" w:rsidP="008A7467">
      <w:pPr>
        <w:tabs>
          <w:tab w:val="left" w:pos="360"/>
        </w:tabs>
        <w:spacing w:after="0" w:line="24" w:lineRule="atLeast"/>
        <w:ind w:left="-360" w:right="72"/>
        <w:jc w:val="both"/>
        <w:rPr>
          <w:rFonts w:ascii="Times New Roman" w:eastAsia="Times New Roman" w:hAnsi="Times New Roman" w:cs="Times New Roman"/>
          <w:i/>
          <w:sz w:val="24"/>
          <w:szCs w:val="24"/>
          <w:lang w:bidi="en-US"/>
        </w:rPr>
      </w:pPr>
    </w:p>
    <w:p w:rsidR="008A7467" w:rsidRPr="003630C9" w:rsidRDefault="008A7467" w:rsidP="008A7467">
      <w:pPr>
        <w:tabs>
          <w:tab w:val="left" w:pos="360"/>
        </w:tabs>
        <w:spacing w:after="0" w:line="24" w:lineRule="atLeast"/>
        <w:ind w:left="-360" w:right="72"/>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ab/>
        <w:t>1.- Hoàn thiện mọi việc Làm từ Gần  tới Xa, từ Nhỏ tới To, từ Đơn giàn tới Phức tạp, từ Tầm thường tới Phi thường, chứ không mơ tưởng những lý tưởng cao xa mà quên làm những việc thiết thân hàng ngày.</w:t>
      </w:r>
    </w:p>
    <w:p w:rsidR="008A7467" w:rsidRPr="003630C9" w:rsidRDefault="008A7467" w:rsidP="008A7467">
      <w:pPr>
        <w:tabs>
          <w:tab w:val="left" w:pos="360"/>
        </w:tabs>
        <w:spacing w:after="0" w:line="24" w:lineRule="atLeast"/>
        <w:ind w:left="-360" w:right="72"/>
        <w:jc w:val="both"/>
        <w:rPr>
          <w:rFonts w:ascii="Times New Roman" w:eastAsia="Times New Roman" w:hAnsi="Times New Roman" w:cs="Times New Roman"/>
          <w:i/>
          <w:sz w:val="24"/>
          <w:szCs w:val="24"/>
          <w:lang w:bidi="en-US"/>
        </w:rPr>
      </w:pPr>
    </w:p>
    <w:p w:rsidR="008A7467" w:rsidRPr="003630C9" w:rsidRDefault="008A7467" w:rsidP="008A7467">
      <w:pPr>
        <w:tabs>
          <w:tab w:val="left" w:pos="360"/>
        </w:tabs>
        <w:spacing w:after="0" w:line="24" w:lineRule="atLeast"/>
        <w:ind w:left="-360" w:right="72"/>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ab/>
        <w:t>2.- Hoàn thiện mọi Mối liên hệ Hòa từ trong Gia đình, Cộng đồng và Xã hội</w:t>
      </w:r>
    </w:p>
    <w:p w:rsidR="008A7467" w:rsidRPr="003630C9" w:rsidRDefault="008A7467" w:rsidP="008A7467">
      <w:pPr>
        <w:tabs>
          <w:tab w:val="left" w:pos="360"/>
        </w:tabs>
        <w:spacing w:after="0" w:line="24" w:lineRule="atLeast"/>
        <w:ind w:left="-360" w:right="72"/>
        <w:jc w:val="both"/>
        <w:rPr>
          <w:rFonts w:ascii="Times New Roman" w:eastAsia="Times New Roman" w:hAnsi="Times New Roman" w:cs="Times New Roman"/>
          <w:i/>
          <w:sz w:val="24"/>
          <w:szCs w:val="24"/>
          <w:lang w:bidi="en-US"/>
        </w:rPr>
      </w:pPr>
    </w:p>
    <w:p w:rsidR="008A7467" w:rsidRPr="003630C9" w:rsidRDefault="008A7467" w:rsidP="008A7467">
      <w:pPr>
        <w:tabs>
          <w:tab w:val="left" w:pos="360"/>
        </w:tabs>
        <w:spacing w:after="0" w:line="24" w:lineRule="atLeast"/>
        <w:ind w:left="-360" w:right="72"/>
        <w:jc w:val="both"/>
        <w:rPr>
          <w:rFonts w:ascii="Times New Roman" w:eastAsia="Times New Roman" w:hAnsi="Times New Roman" w:cs="Times New Roman"/>
          <w:color w:val="222222"/>
          <w:sz w:val="24"/>
          <w:szCs w:val="24"/>
          <w:lang w:bidi="en-US"/>
        </w:rPr>
      </w:pPr>
      <w:r w:rsidRPr="003630C9">
        <w:rPr>
          <w:rFonts w:ascii="Times New Roman" w:eastAsia="Times New Roman" w:hAnsi="Times New Roman" w:cs="Times New Roman"/>
          <w:color w:val="222222"/>
          <w:sz w:val="24"/>
          <w:szCs w:val="24"/>
          <w:lang w:bidi="en-US"/>
        </w:rPr>
        <w:t>“ Chúng ta đã mất gần 2000 năm để con người hiểu rằng Trái đất quay quanh Mặt trời. Chúng ta đã mất gần 300 năm sau đó để con người biết về Sóng và Hạt, về sự tương đối của Không gian – Thời gian. Nhưng chưa đầy 1 thế kỷ sau, người ta bắt đầu cố chứng minh rằng Hạt cũng chỉ là của “Dây”, với lí thuyết siêu Dây. Đến đây, chúng ta có quyền khẳng định rằng : Con người và vạn vật tr</w:t>
      </w:r>
      <w:r w:rsidR="00812B09" w:rsidRPr="003630C9">
        <w:rPr>
          <w:rFonts w:ascii="Times New Roman" w:eastAsia="Times New Roman" w:hAnsi="Times New Roman" w:cs="Times New Roman"/>
          <w:color w:val="222222"/>
          <w:sz w:val="24"/>
          <w:szCs w:val="24"/>
          <w:lang w:bidi="en-US"/>
        </w:rPr>
        <w:t>ong vũ trụ, mọi trạng thái của V</w:t>
      </w:r>
      <w:r w:rsidRPr="003630C9">
        <w:rPr>
          <w:rFonts w:ascii="Times New Roman" w:eastAsia="Times New Roman" w:hAnsi="Times New Roman" w:cs="Times New Roman"/>
          <w:color w:val="222222"/>
          <w:sz w:val="24"/>
          <w:szCs w:val="24"/>
          <w:lang w:bidi="en-US"/>
        </w:rPr>
        <w:t xml:space="preserve">ũ trụ đều có chung một Bản thể, một Nguồn gốc, đó là sự biểu hiện khác nhau về sự rung động của “Dây”, về năng lượng dao động Dây.” ( 1 ) </w:t>
      </w:r>
    </w:p>
    <w:p w:rsidR="008A7467" w:rsidRPr="003630C9" w:rsidRDefault="008A7467" w:rsidP="008A7467">
      <w:pPr>
        <w:tabs>
          <w:tab w:val="left" w:pos="360"/>
        </w:tabs>
        <w:spacing w:after="0" w:line="24" w:lineRule="atLeast"/>
        <w:ind w:left="-360" w:right="72"/>
        <w:jc w:val="both"/>
        <w:rPr>
          <w:rFonts w:ascii="Times New Roman" w:eastAsia="Times New Roman" w:hAnsi="Times New Roman" w:cs="Times New Roman"/>
          <w:color w:val="222222"/>
          <w:sz w:val="24"/>
          <w:szCs w:val="24"/>
          <w:lang w:bidi="en-US"/>
        </w:rPr>
      </w:pPr>
    </w:p>
    <w:p w:rsidR="008A7467" w:rsidRPr="003630C9" w:rsidRDefault="008A7467" w:rsidP="008A7467">
      <w:pPr>
        <w:spacing w:after="0" w:line="240" w:lineRule="auto"/>
        <w:jc w:val="center"/>
        <w:rPr>
          <w:rFonts w:ascii="Times New Roman" w:hAnsi="Times New Roman" w:cs="Times New Roman"/>
          <w:i/>
          <w:sz w:val="24"/>
          <w:szCs w:val="24"/>
          <w:lang w:val="en-AU" w:bidi="en-US"/>
        </w:rPr>
      </w:pPr>
      <w:r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val="en-AU" w:bidi="en-US"/>
        </w:rPr>
        <w:t>Tham luận tại Hội thảo “Y HỌC BỔ SUNG &amp; SỨC KHOẺ CỘNG ĐỒNG”</w:t>
      </w:r>
    </w:p>
    <w:p w:rsidR="008A7467" w:rsidRPr="003630C9" w:rsidRDefault="008A7467" w:rsidP="008A7467">
      <w:pPr>
        <w:spacing w:after="0" w:line="240" w:lineRule="auto"/>
        <w:jc w:val="center"/>
        <w:rPr>
          <w:rFonts w:ascii="Times New Roman" w:hAnsi="Times New Roman" w:cs="Times New Roman"/>
          <w:i/>
          <w:sz w:val="24"/>
          <w:szCs w:val="24"/>
          <w:lang w:val="en-AU" w:bidi="en-US"/>
        </w:rPr>
      </w:pPr>
      <w:r w:rsidRPr="003630C9">
        <w:rPr>
          <w:rFonts w:ascii="Times New Roman" w:hAnsi="Times New Roman" w:cs="Times New Roman"/>
          <w:i/>
          <w:sz w:val="24"/>
          <w:szCs w:val="24"/>
          <w:lang w:val="en-AU" w:bidi="en-US"/>
        </w:rPr>
        <w:t>. ThS. Cao Giáp Bình )</w:t>
      </w:r>
    </w:p>
    <w:p w:rsidR="008A7467" w:rsidRPr="003630C9" w:rsidRDefault="008A7467" w:rsidP="0057083C">
      <w:pPr>
        <w:tabs>
          <w:tab w:val="left" w:pos="360"/>
        </w:tabs>
        <w:spacing w:after="0" w:line="24" w:lineRule="atLeast"/>
        <w:ind w:right="72"/>
        <w:jc w:val="both"/>
        <w:rPr>
          <w:rFonts w:ascii="Times New Roman" w:eastAsia="Times New Roman" w:hAnsi="Times New Roman" w:cs="Times New Roman"/>
          <w:sz w:val="24"/>
          <w:szCs w:val="24"/>
          <w:lang w:bidi="en-US"/>
        </w:rPr>
      </w:pPr>
    </w:p>
    <w:p w:rsidR="008A7467" w:rsidRPr="003630C9" w:rsidRDefault="008A7467" w:rsidP="00274092">
      <w:pPr>
        <w:pStyle w:val="Heading3"/>
        <w:rPr>
          <w:rFonts w:ascii="Times New Roman" w:hAnsi="Times New Roman" w:cs="Times New Roman"/>
          <w:b/>
          <w:lang w:bidi="en-US"/>
        </w:rPr>
      </w:pPr>
      <w:bookmarkStart w:id="1875" w:name="_Toc384022777"/>
      <w:bookmarkStart w:id="1876" w:name="_Toc339806382"/>
      <w:bookmarkStart w:id="1877" w:name="_Toc337807216"/>
      <w:bookmarkStart w:id="1878" w:name="_Toc308272011"/>
      <w:bookmarkStart w:id="1879" w:name="_Toc284171512"/>
      <w:bookmarkStart w:id="1880" w:name="_Toc206928721"/>
      <w:bookmarkStart w:id="1881" w:name="_Toc199489065"/>
      <w:bookmarkStart w:id="1882" w:name="_Toc199488188"/>
      <w:bookmarkStart w:id="1883" w:name="_Toc491792288"/>
      <w:bookmarkStart w:id="1884" w:name="_Toc493408733"/>
      <w:r w:rsidRPr="003630C9">
        <w:rPr>
          <w:rFonts w:ascii="Times New Roman" w:hAnsi="Times New Roman" w:cs="Times New Roman"/>
          <w:b/>
          <w:lang w:bidi="en-US"/>
        </w:rPr>
        <w:t>A.-  T</w:t>
      </w:r>
      <w:bookmarkEnd w:id="1875"/>
      <w:bookmarkEnd w:id="1876"/>
      <w:bookmarkEnd w:id="1877"/>
      <w:bookmarkEnd w:id="1878"/>
      <w:bookmarkEnd w:id="1879"/>
      <w:bookmarkEnd w:id="1880"/>
      <w:bookmarkEnd w:id="1881"/>
      <w:bookmarkEnd w:id="1882"/>
      <w:r w:rsidRPr="003630C9">
        <w:rPr>
          <w:rFonts w:ascii="Times New Roman" w:hAnsi="Times New Roman" w:cs="Times New Roman"/>
          <w:b/>
          <w:lang w:bidi="en-US"/>
        </w:rPr>
        <w:t>HỜI GIAN VỚI CON NGƯỜI</w:t>
      </w:r>
      <w:bookmarkEnd w:id="1883"/>
      <w:bookmarkEnd w:id="1884"/>
    </w:p>
    <w:p w:rsidR="008A7467" w:rsidRPr="003630C9" w:rsidRDefault="008A7467" w:rsidP="008A7467">
      <w:pPr>
        <w:spacing w:after="120" w:line="240" w:lineRule="auto"/>
        <w:ind w:left="-360" w:right="72"/>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Chữ Thời: Kim Định )</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Muốn hiểu biết thêm về con Người, cần phải biết địa vị con Người trong Trời Đất, trong vũ trụ hay nói theo tiếng mới là Không Thời gian .</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Thời gian!  Hai tiếng đầy bí hiểm. Bí hiểm vì quá thân cận với con Người. Đúng hơn, đó chính là nguyên tố cầu tạo nên con Người  và con Người chỉ tiến hoá là khi nương theo cánh thời gian. </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Thế nhưng không may, con Người đã quên mất Chữ Thời , nên lâm cảnh trầm luân lúng túng  của những nàng Tiên xuống chơi hồng tràn rồi bị dấu mất đôi cánh hạc, không còn có thể trở lại chốn Thiên thai được nữa. Từ đấy con Người chỉ còn biết Ờ Đây , mà quên mất Bây Giờ.</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Vậy mà Ở Đây là một mảnh Không gian bé nhỏ bao quanh cái tôi còn bé nhỏ hơn nên gây ra riêng rẽ, hạn hẹp ưa thích bám sát cá thể của cái tôi, với các ý nghĩ nhỏ nhen của nó.</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Ngược lại cái Bây Giờ mới co dãn có thể bao la, lan ra khắp vũ trụ, vì trong lúc này tôi có thể suy nghĩ tới cả vũ hoàn với cả bầu trời bao la, với cả vũ trụ.  Vì tuy không ở đây nhưng tất cả muôn triệu tinh tú, triệu ức tinh hà đang hiện có thực bây giờ rộng lớn ở đây vô kể. Nói khác thời gian có khả năng co dãn hơn không gian vô ngần, có sức giúp con Người tiến hoá và chính thời gian là biến hoá biến dịch . Vì thế mà thánh hiền đã buộc Thời vào Dịch. Dịch là Thời, Thời là biến dịch .</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lastRenderedPageBreak/>
        <w:t>Quên chữ Thời cũng là quên biến dịch, quên biến hoá. Nên quên chữ Thời là tự giam mình trong những giới mốc hoàn toàn không gian ở đây bé nhỏ co quắp.</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Khởi công học chữ Thời là muốn chắp lại đôi cánh Tiên nương  hầu bay lượn trong bao la man mác vậy.</w:t>
      </w:r>
    </w:p>
    <w:p w:rsidR="008A7467" w:rsidRPr="003630C9" w:rsidRDefault="008A7467" w:rsidP="00274092">
      <w:pPr>
        <w:pStyle w:val="Heading3"/>
        <w:rPr>
          <w:rFonts w:ascii="Times New Roman" w:hAnsi="Times New Roman" w:cs="Times New Roman"/>
          <w:b/>
          <w:lang w:bidi="en-US"/>
        </w:rPr>
      </w:pPr>
      <w:bookmarkStart w:id="1885" w:name="_Toc384022778"/>
      <w:bookmarkStart w:id="1886" w:name="_Toc339806383"/>
      <w:bookmarkStart w:id="1887" w:name="_Toc337807217"/>
      <w:bookmarkStart w:id="1888" w:name="_Toc308272012"/>
      <w:bookmarkStart w:id="1889" w:name="_Toc284171513"/>
      <w:bookmarkStart w:id="1890" w:name="_Toc206928722"/>
      <w:bookmarkStart w:id="1891" w:name="_Toc491792289"/>
      <w:bookmarkStart w:id="1892" w:name="_Toc493408734"/>
      <w:r w:rsidRPr="003630C9">
        <w:rPr>
          <w:rFonts w:ascii="Times New Roman" w:hAnsi="Times New Roman" w:cs="Times New Roman"/>
          <w:b/>
          <w:lang w:bidi="en-US"/>
        </w:rPr>
        <w:t>B.- P</w:t>
      </w:r>
      <w:bookmarkEnd w:id="1885"/>
      <w:bookmarkEnd w:id="1886"/>
      <w:bookmarkEnd w:id="1887"/>
      <w:bookmarkEnd w:id="1888"/>
      <w:bookmarkEnd w:id="1889"/>
      <w:bookmarkEnd w:id="1890"/>
      <w:r w:rsidRPr="003630C9">
        <w:rPr>
          <w:rFonts w:ascii="Times New Roman" w:hAnsi="Times New Roman" w:cs="Times New Roman"/>
          <w:b/>
          <w:lang w:bidi="en-US"/>
        </w:rPr>
        <w:t>HÂN LOẠI THỜI GIAN</w:t>
      </w:r>
      <w:bookmarkEnd w:id="1891"/>
      <w:bookmarkEnd w:id="1892"/>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Thời gian thường được chia như sau:  Thời gian Khoa học, thời gian Sinh lý, thời gian Tâm lý, thời gian Triết lý và Minh Triết .</w:t>
      </w:r>
    </w:p>
    <w:p w:rsidR="008A7467" w:rsidRPr="003630C9" w:rsidRDefault="008A7467" w:rsidP="00274092">
      <w:pPr>
        <w:pStyle w:val="Heading4"/>
        <w:rPr>
          <w:rFonts w:ascii="Times New Roman" w:hAnsi="Times New Roman" w:cs="Times New Roman"/>
          <w:b/>
          <w:sz w:val="24"/>
          <w:szCs w:val="24"/>
          <w:lang w:bidi="en-US"/>
        </w:rPr>
      </w:pPr>
      <w:bookmarkStart w:id="1893" w:name="_Toc384022779"/>
      <w:bookmarkStart w:id="1894" w:name="_Toc339806384"/>
      <w:bookmarkStart w:id="1895" w:name="_Toc337807218"/>
      <w:bookmarkStart w:id="1896" w:name="_Toc308272013"/>
      <w:bookmarkStart w:id="1897" w:name="_Toc284171514"/>
      <w:bookmarkStart w:id="1898" w:name="_Toc206928723"/>
      <w:bookmarkStart w:id="1899" w:name="_Toc199489066"/>
      <w:bookmarkStart w:id="1900" w:name="_Toc199488189"/>
      <w:bookmarkStart w:id="1901" w:name="_Toc491792290"/>
      <w:bookmarkStart w:id="1902" w:name="_Toc493408735"/>
      <w:r w:rsidRPr="003630C9">
        <w:rPr>
          <w:rFonts w:ascii="Times New Roman" w:hAnsi="Times New Roman" w:cs="Times New Roman"/>
          <w:b/>
          <w:sz w:val="24"/>
          <w:szCs w:val="24"/>
          <w:lang w:bidi="en-US"/>
        </w:rPr>
        <w:t>I .- Thời gian khoa học</w:t>
      </w:r>
      <w:bookmarkEnd w:id="1893"/>
      <w:bookmarkEnd w:id="1894"/>
      <w:bookmarkEnd w:id="1895"/>
      <w:bookmarkEnd w:id="1896"/>
      <w:bookmarkEnd w:id="1897"/>
      <w:bookmarkEnd w:id="1898"/>
      <w:bookmarkEnd w:id="1899"/>
      <w:bookmarkEnd w:id="1900"/>
      <w:bookmarkEnd w:id="1901"/>
      <w:bookmarkEnd w:id="1902"/>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Chính là sự phân chia thường nghiệm ra những quảng đồng đều do đồng hồ, nó lạnh lùng trôi,  máy móc, hoán toàn ngoại lai, ít ra như kiều thường tình  nghĩ tưởng . Thời gian trôi qua bất khả phục hồi </w:t>
      </w:r>
    </w:p>
    <w:p w:rsidR="008A7467" w:rsidRPr="003630C9" w:rsidRDefault="008A7467" w:rsidP="00274092">
      <w:pPr>
        <w:pStyle w:val="Heading4"/>
        <w:rPr>
          <w:rFonts w:ascii="Times New Roman" w:hAnsi="Times New Roman" w:cs="Times New Roman"/>
          <w:b/>
          <w:sz w:val="24"/>
          <w:szCs w:val="24"/>
          <w:lang w:bidi="en-US"/>
        </w:rPr>
      </w:pPr>
      <w:bookmarkStart w:id="1903" w:name="_Toc384022780"/>
      <w:bookmarkStart w:id="1904" w:name="_Toc339806385"/>
      <w:bookmarkStart w:id="1905" w:name="_Toc337807219"/>
      <w:bookmarkStart w:id="1906" w:name="_Toc308272014"/>
      <w:bookmarkStart w:id="1907" w:name="_Toc284171515"/>
      <w:bookmarkStart w:id="1908" w:name="_Toc206928724"/>
      <w:bookmarkStart w:id="1909" w:name="_Toc199489067"/>
      <w:bookmarkStart w:id="1910" w:name="_Toc199488190"/>
      <w:bookmarkStart w:id="1911" w:name="_Toc491792291"/>
      <w:bookmarkStart w:id="1912" w:name="_Toc493408736"/>
      <w:r w:rsidRPr="003630C9">
        <w:rPr>
          <w:rFonts w:ascii="Times New Roman" w:hAnsi="Times New Roman" w:cs="Times New Roman"/>
          <w:b/>
          <w:sz w:val="24"/>
          <w:szCs w:val="24"/>
          <w:lang w:bidi="en-US"/>
        </w:rPr>
        <w:t>II . - Thời gian sinh lý</w:t>
      </w:r>
      <w:bookmarkEnd w:id="1903"/>
      <w:bookmarkEnd w:id="1904"/>
      <w:bookmarkEnd w:id="1905"/>
      <w:bookmarkEnd w:id="1906"/>
      <w:bookmarkEnd w:id="1907"/>
      <w:bookmarkEnd w:id="1908"/>
      <w:bookmarkEnd w:id="1909"/>
      <w:bookmarkEnd w:id="1910"/>
      <w:bookmarkEnd w:id="1911"/>
      <w:bookmarkEnd w:id="1912"/>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Là thời gian có tác động của con người tham dự phần vào, dẫu mới là sinh lý.</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Nó biến dạng co dãn theo người, theo tuổi theo một chút tâm trạng. Vì thời gian sinh lý căn cứ trên cuộc sống cụ thể, trên khả năng gia tăng huyết thanh với các tế bào. Tuổi trẻ chứa thời gian sinh lý hơn tuổi già, vì tuổi già đã ngưng  dần sự phát trìển : một vết thương ở em bé 10 tuổi chóng khỏi hơn 5 lần người ở 50 tuổi.</w:t>
      </w:r>
    </w:p>
    <w:p w:rsidR="008A7467" w:rsidRPr="003630C9" w:rsidRDefault="008A7467" w:rsidP="003100FE">
      <w:pPr>
        <w:pStyle w:val="Heading4"/>
        <w:rPr>
          <w:rFonts w:ascii="Times New Roman" w:hAnsi="Times New Roman" w:cs="Times New Roman"/>
          <w:b/>
          <w:sz w:val="24"/>
          <w:szCs w:val="24"/>
          <w:lang w:bidi="en-US"/>
        </w:rPr>
      </w:pPr>
      <w:bookmarkStart w:id="1913" w:name="_Toc384022781"/>
      <w:bookmarkStart w:id="1914" w:name="_Toc339806386"/>
      <w:bookmarkStart w:id="1915" w:name="_Toc337807220"/>
      <w:bookmarkStart w:id="1916" w:name="_Toc308272015"/>
      <w:bookmarkStart w:id="1917" w:name="_Toc284171516"/>
      <w:bookmarkStart w:id="1918" w:name="_Toc206928725"/>
      <w:bookmarkStart w:id="1919" w:name="_Toc199489068"/>
      <w:bookmarkStart w:id="1920" w:name="_Toc199488191"/>
      <w:bookmarkStart w:id="1921" w:name="_Toc491792292"/>
      <w:bookmarkStart w:id="1922" w:name="_Toc493408737"/>
      <w:r w:rsidRPr="003630C9">
        <w:rPr>
          <w:rFonts w:ascii="Times New Roman" w:hAnsi="Times New Roman" w:cs="Times New Roman"/>
          <w:b/>
          <w:sz w:val="24"/>
          <w:szCs w:val="24"/>
          <w:lang w:bidi="en-US"/>
        </w:rPr>
        <w:t>III .- Thời gian Tâm lý</w:t>
      </w:r>
      <w:bookmarkEnd w:id="1913"/>
      <w:bookmarkEnd w:id="1914"/>
      <w:bookmarkEnd w:id="1915"/>
      <w:bookmarkEnd w:id="1916"/>
      <w:bookmarkEnd w:id="1917"/>
      <w:bookmarkEnd w:id="1918"/>
      <w:bookmarkEnd w:id="1919"/>
      <w:bookmarkEnd w:id="1920"/>
      <w:bookmarkEnd w:id="1921"/>
      <w:bookmarkEnd w:id="1922"/>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Là thời gian đo bằng cảm xúc tâm tình, ấn tượng, tuỳ mức độ sâu đậm của nó mà thấy vắn dài. Thường tuổi trẻ thấy thời gian đi mau hơn  vì cuộc sống gặp nhiều những khám phá mới lạ trên trường đời , nhân tình thế sự. Thế nhưng năm tháng gieo nặng trên tấm thân bao nhiêu cái trước kia mới lạ làm cho hồi hộp mong chờ, thì cũng với số tuổi gia tăng, đồng thời dần dần trở nên quen thuộc có khi nhàm chán, không gây được những cảm xúc mạnh như trước, nên người già thấy năm tháng chậm hơn. </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Thời gian tâm lý là thời gian đo bằng cảm xúc, ấn tượng  tuỳ mức độ mà thấy ngắn hay dài. ( Nhất nhật bất kiến như tam Thu hề ) </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Tuy nhiên vì là thời gian tâm lý nên có thể đi ngược lại.  Thí dụ người già có thể trở lại thâm tâm để phát kiến ra những chân lý tiềm ẩn trong nhân tính, thì bấy giờ lại như bước vào một “ trời mới đất mới “ và sống lại một mùa xuân đầy “ sinh thú siêu việt “  vì khám phá ra  những tiềm lực lạ lùng trong tâm khảm mà trước kia không để ý tới.”</w:t>
      </w:r>
    </w:p>
    <w:p w:rsidR="008A7467" w:rsidRPr="003630C9" w:rsidRDefault="008A7467" w:rsidP="003100FE">
      <w:pPr>
        <w:pStyle w:val="Heading4"/>
        <w:rPr>
          <w:rFonts w:ascii="Times New Roman" w:hAnsi="Times New Roman" w:cs="Times New Roman"/>
          <w:b/>
          <w:sz w:val="24"/>
          <w:szCs w:val="24"/>
          <w:lang w:bidi="en-US"/>
        </w:rPr>
      </w:pPr>
      <w:bookmarkStart w:id="1923" w:name="_Toc384022782"/>
      <w:bookmarkStart w:id="1924" w:name="_Toc339806387"/>
      <w:bookmarkStart w:id="1925" w:name="_Toc337807221"/>
      <w:bookmarkStart w:id="1926" w:name="_Toc308272016"/>
      <w:bookmarkStart w:id="1927" w:name="_Toc284171517"/>
      <w:bookmarkStart w:id="1928" w:name="_Toc206928726"/>
      <w:bookmarkStart w:id="1929" w:name="_Toc199489069"/>
      <w:bookmarkStart w:id="1930" w:name="_Toc199488192"/>
      <w:bookmarkStart w:id="1931" w:name="_Toc491792293"/>
      <w:bookmarkStart w:id="1932" w:name="_Toc493408738"/>
      <w:r w:rsidRPr="003630C9">
        <w:rPr>
          <w:rFonts w:ascii="Times New Roman" w:hAnsi="Times New Roman" w:cs="Times New Roman"/>
          <w:b/>
          <w:sz w:val="24"/>
          <w:szCs w:val="24"/>
          <w:lang w:bidi="en-US"/>
        </w:rPr>
        <w:t>IV.- Thời gian Triết lý</w:t>
      </w:r>
      <w:bookmarkEnd w:id="1923"/>
      <w:bookmarkEnd w:id="1924"/>
      <w:bookmarkEnd w:id="1925"/>
      <w:bookmarkEnd w:id="1926"/>
      <w:bookmarkEnd w:id="1927"/>
      <w:bookmarkEnd w:id="1928"/>
      <w:bookmarkEnd w:id="1929"/>
      <w:bookmarkEnd w:id="1930"/>
      <w:bookmarkEnd w:id="1931"/>
      <w:bookmarkEnd w:id="1932"/>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sz w:val="24"/>
          <w:szCs w:val="24"/>
          <w:lang w:bidi="en-US"/>
        </w:rPr>
        <w:t xml:space="preserve">Có thể đi theo thời gian khoa học hay sinh lý, hoặc theo thời gian tâm lý, hay vượt hẳn lên bậc Thường Hằng, nghĩa là hết còn đo đếm, hết khởi đầu và kết thúc. Thường Hằng có thứ thực, có thừ giả ( trừu tượng )  cũng như sự vươn lên cao thấp khác nhau. Một giấc mơ của Từ Thức  có thể là 80 năm  hay 2000 năm.  Còn giấc mơ Thần  thì không còn đo đếm được nữa, mà chỉ là Hiện Tại Miên Trường “ .      </w:t>
      </w:r>
    </w:p>
    <w:p w:rsidR="008A7467" w:rsidRPr="003630C9" w:rsidRDefault="008A7467" w:rsidP="008A7467">
      <w:pPr>
        <w:spacing w:after="120" w:line="240" w:lineRule="auto"/>
        <w:ind w:left="-360" w:right="72"/>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i/>
          <w:sz w:val="24"/>
          <w:szCs w:val="24"/>
          <w:lang w:bidi="en-US"/>
        </w:rPr>
        <w:t>( Kim Định : chữ Thời  )</w:t>
      </w:r>
    </w:p>
    <w:p w:rsidR="008A7467" w:rsidRPr="003630C9" w:rsidRDefault="008A7467" w:rsidP="003100FE">
      <w:pPr>
        <w:pStyle w:val="Heading3"/>
        <w:rPr>
          <w:rFonts w:ascii="Times New Roman" w:hAnsi="Times New Roman" w:cs="Times New Roman"/>
          <w:b/>
          <w:lang w:bidi="en-US"/>
        </w:rPr>
      </w:pPr>
      <w:bookmarkStart w:id="1933" w:name="_Toc384022783"/>
      <w:bookmarkStart w:id="1934" w:name="_Toc339806388"/>
      <w:bookmarkStart w:id="1935" w:name="_Toc337807222"/>
      <w:bookmarkStart w:id="1936" w:name="_Toc308272017"/>
      <w:bookmarkStart w:id="1937" w:name="_Toc284171518"/>
      <w:bookmarkStart w:id="1938" w:name="_Toc491792294"/>
      <w:bookmarkStart w:id="1939" w:name="_Toc493408739"/>
      <w:r w:rsidRPr="003630C9">
        <w:rPr>
          <w:rFonts w:ascii="Times New Roman" w:hAnsi="Times New Roman" w:cs="Times New Roman"/>
          <w:b/>
          <w:lang w:bidi="en-US"/>
        </w:rPr>
        <w:lastRenderedPageBreak/>
        <w:t xml:space="preserve">C.- THỜI GIAN TÂM </w:t>
      </w:r>
      <w:bookmarkEnd w:id="1933"/>
      <w:bookmarkEnd w:id="1934"/>
      <w:bookmarkEnd w:id="1935"/>
      <w:bookmarkEnd w:id="1936"/>
      <w:bookmarkEnd w:id="1937"/>
      <w:r w:rsidRPr="003630C9">
        <w:rPr>
          <w:rFonts w:ascii="Times New Roman" w:hAnsi="Times New Roman" w:cs="Times New Roman"/>
          <w:b/>
          <w:lang w:bidi="en-US"/>
        </w:rPr>
        <w:t>LÝ</w:t>
      </w:r>
      <w:bookmarkEnd w:id="1938"/>
      <w:bookmarkEnd w:id="1939"/>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Thời gian Tâm lý là thời gian con người sống bằng cảm xúc, bằng ấn tượng, ấn tượng của những sự việc đã qua như sự thành công hay thất bại. Thói thường khi thành công thì cứ ôm lấy những kết quả của Quá khứ mà ấp ủ nâng niu, còn thất bại thì phóng chiếu hoài vọng vào Tương lai để tự an ủi, mà nuôi hy vọng. Hệ quả là quên mất thời gian Hiện tại, tức cũng là thời gian của đồng hồ ( Clock time ).  Vậy đời sống Tâm lý đã chia thời gian ra làm ba: Quá khứ, Hiện tại và Tương lại.</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Hiện tại là thời gian của biến dịch, của tiến hoá, nên cuộc sống cứ bám vào thời gian Tâm lý thì ngừng biến hoá, tức là ngừng sống, vì quên mất thời gian Hiện tại Nơi đây và Bây giờ.</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Thời gian của đồng hồ ( Hiện tại ) không chỉ để  lấy hẹn  gặp nhau ( appointment )  hay dự trù một chuyến du lịch. Nó cũng bao hàm  sự học hỏi về Quá khứ, để chúng ta không mắc phải lỗi lầm cũ, hầu hoạch định mục tiêu và thực hiện sửa chữa cho kỳ được trong Hiện tại, cũng như đoán định về Tương lại bằng tất cả mọi phương tiện có thể để có những hành động thích hợp từ Bây giờ.</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Tuy thế, nhưng trong cách sống thực tiễn hàng ngày, chúng ta không thể làm gì nếu không liên kết với Quá khứ và Tương lai, nhưng thời gian Hiện tại mới là  yếu tố chủ yếu.</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Bất cứ bài học nào từ Quá khứ có liên quan nên được áp dụng ngay Bây giờ tại Nơi Đây. Bất cứ dự tính nào cũng như công việc hoàn thành với mục đích riêng  biệt cũng cần được làm ngay tại Nơi Đây và Bây giờ. Điểm tập trung chính của cuộc sống con người là  luôn luôn sống với những thực tế ngay Bây giờ.( The Now). Ôm lấy Quá khứ mà quên Hiện tại là ngưng hoạt động là ngưng sống động. Cứ hoài vọng vào Tương lai mà quên Hiện tại là ảo tưởng. Sống từng giây trong cái Đây và cái Bây là sống theo Hiện tại miên trường giúp cho sự sống sung mãn để con người phát triển toàn diện.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Sống mê mãi theo thời gian Tâm lý sẽ mắc chứng bệnh tinh thần. Nếu nhìn vào những biến chuyển đã xẩy ra trên thế giới, ta sẽ thấy những hình thức của Ý hệ như Cộng sản, chủ nghĩa Xã hội quốc gia, chủ nghĩa Quốc gia cực đoan hay Tôn giáo có hệ thống niềm tin cứng nhắc, đều điều hành với sự giả định ám tàng rằng sự Cứu rỗi ( tốt nhất )  là nằm ở Tương lai, và do đó đi đến việc Cứu cánh biện minh cho Phương tiện: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Cứu cánh là một ý kiến, một điểm quy chiếu ở Tương lai, các dạng thức của cứu rỗi như Hạnh phúc, Thành công, Bình đẳng, Giải phóng v. v. . . sẽ đạt được.  Và Phương tiện đạt tới đó là sự Nô lệ, Tra tấn và ám sát con người trong Hiện tại.</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                  Để cho Liên xô, Trung hoa và các nước khác tốt hơn trong Tương lai, CS đã giết đến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50,000, 000 người! Viễn tượng “ Thiên đường trần gian “ trong tương lai tạo ra một “ một Hỏa ngục hiện tại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Thường thường Tương lai là phó bản của Quá khứ. Những sự thay đổi bề mặt đều có thể dễ hơn, nhưng sự biến đổi thực sự thì ít và phụ thuộc vào việc mình có sống với Hiện tại đủ để làm tiêu tan Quá khứ bằng cách dấn thân vào năng lực của Hiện tại.</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Mọi sự tiêu cực được sinh ra bởi sự chồng chất của thời gian Tâm lý, mà không đủ Hiện tại. Sự khó chịu, hồi hộp, âu lo, căng thẳng - mọi dạng thức của sự sợ hãi -  đều  chứa quá nhiều Tương lai mà cũng không đủ Hiện tại.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lastRenderedPageBreak/>
        <w:t>Tội lỗi, hối tiếc, phẩn uất, buồn phiền, đắng cay, than trách và mọi dạng thức của sự cố chấp không tha thứ đều được sinh ra bởi có nhiều Quá khứ và không đủ Hiện tại.</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Cho nên việc cứu rỗi nằm ngay ở Nơi Đây và Bây giờ, chứ không ở ảo tưởng Tương lai,.    Chính sự bám sát vào Quá khứ và Tương lai và sự chối từ Hiện tại  là nguyên nhân của sự khổ đau và các nan đề khác..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Không có sự Cứu rỗi nào cũng như không thể có Tự do trong Tương lai, nếu không biết xây dựng trong Hiện tại. Hiện tại là chìa khóa của Tự do, vì ta có thể bắt đầu thực hiện được Tự do ngay Bây giờ.</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Tóm lại có sống triền miên trong Hiện tại ( Hiện tại miên trường ) thì con người mới có cơ phát triển toàn diện.</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Mặt khác cũng nhờ quan niệm con người cũng là sự đan kết những yếu tố Thường thường và Phi thường, nên có thể thực hiện những điều thường thường ngay “ Bây giờ”để tìm ra cái phi thường hay nói khác đi nếu biết cách Hoàn thiện mọi Việc và mọi mối Giao liên xử thế trong trần thế thì sẽ tìm ngay ra phi thường của Đạo, tức là lối sống Đạo giữa Đời thì con người mới đạt hạnh phúc.</w:t>
      </w:r>
    </w:p>
    <w:p w:rsidR="008A7467" w:rsidRPr="003630C9" w:rsidRDefault="008A7467" w:rsidP="008A7467">
      <w:pPr>
        <w:spacing w:after="120" w:line="240" w:lineRule="auto"/>
        <w:ind w:left="-360" w:right="72"/>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Phỏng theo một số ý tưởng của Eckhart Tolle trong cuốn A New Earth )</w:t>
      </w:r>
    </w:p>
    <w:p w:rsidR="008A7467" w:rsidRPr="003630C9" w:rsidRDefault="008A7467" w:rsidP="003100FE">
      <w:pPr>
        <w:pStyle w:val="Heading3"/>
        <w:rPr>
          <w:rFonts w:ascii="Times New Roman" w:hAnsi="Times New Roman" w:cs="Times New Roman"/>
          <w:b/>
          <w:lang w:bidi="en-US"/>
        </w:rPr>
      </w:pPr>
      <w:bookmarkStart w:id="1940" w:name="_Toc384022784"/>
      <w:bookmarkStart w:id="1941" w:name="_Toc339806389"/>
      <w:bookmarkStart w:id="1942" w:name="_Toc337807223"/>
      <w:bookmarkStart w:id="1943" w:name="_Toc308272018"/>
      <w:bookmarkStart w:id="1944" w:name="_Toc284171519"/>
      <w:bookmarkStart w:id="1945" w:name="_Toc491792295"/>
      <w:bookmarkStart w:id="1946" w:name="_Toc493408740"/>
      <w:r w:rsidRPr="003630C9">
        <w:rPr>
          <w:rFonts w:ascii="Times New Roman" w:hAnsi="Times New Roman" w:cs="Times New Roman"/>
          <w:b/>
          <w:lang w:bidi="en-US"/>
        </w:rPr>
        <w:t>D.- H</w:t>
      </w:r>
      <w:bookmarkEnd w:id="1940"/>
      <w:bookmarkEnd w:id="1941"/>
      <w:bookmarkEnd w:id="1942"/>
      <w:bookmarkEnd w:id="1943"/>
      <w:bookmarkEnd w:id="1944"/>
      <w:r w:rsidRPr="003630C9">
        <w:rPr>
          <w:rFonts w:ascii="Times New Roman" w:hAnsi="Times New Roman" w:cs="Times New Roman"/>
          <w:b/>
          <w:lang w:bidi="en-US"/>
        </w:rPr>
        <w:t>IỆN TẠI MIÊN TRƯỜNG TRONG TÂN ƯỚC</w:t>
      </w:r>
      <w:bookmarkEnd w:id="1945"/>
      <w:bookmarkEnd w:id="1946"/>
    </w:p>
    <w:p w:rsidR="008A7467" w:rsidRPr="003630C9" w:rsidRDefault="008A7467" w:rsidP="008A7467">
      <w:pPr>
        <w:keepNext/>
        <w:spacing w:before="240" w:after="60" w:line="240" w:lineRule="auto"/>
        <w:jc w:val="center"/>
        <w:outlineLvl w:val="2"/>
        <w:rPr>
          <w:rFonts w:ascii="Times New Roman" w:hAnsi="Times New Roman" w:cs="Times New Roman"/>
          <w:bCs/>
          <w:i/>
          <w:sz w:val="24"/>
          <w:szCs w:val="24"/>
          <w:lang w:bidi="en-US"/>
        </w:rPr>
      </w:pPr>
      <w:bookmarkStart w:id="1947" w:name="_Toc486331297"/>
      <w:bookmarkStart w:id="1948" w:name="_Toc486496495"/>
      <w:bookmarkStart w:id="1949" w:name="_Toc486502516"/>
      <w:bookmarkStart w:id="1950" w:name="_Toc488165081"/>
      <w:bookmarkStart w:id="1951" w:name="_Toc489642967"/>
      <w:bookmarkStart w:id="1952" w:name="_Toc491792296"/>
      <w:bookmarkStart w:id="1953" w:name="_Toc492370589"/>
      <w:bookmarkStart w:id="1954" w:name="_Toc493403653"/>
      <w:bookmarkStart w:id="1955" w:name="_Toc493408741"/>
      <w:r w:rsidRPr="003630C9">
        <w:rPr>
          <w:rFonts w:ascii="Times New Roman" w:hAnsi="Times New Roman" w:cs="Times New Roman"/>
          <w:bCs/>
          <w:i/>
          <w:sz w:val="24"/>
          <w:szCs w:val="24"/>
          <w:lang w:bidi="en-US"/>
        </w:rPr>
        <w:t>( Trích ba dụ ngôn trong Tân Ước Mã Thi ( Mat Thêu ).</w:t>
      </w:r>
      <w:bookmarkEnd w:id="1947"/>
      <w:bookmarkEnd w:id="1948"/>
      <w:bookmarkEnd w:id="1949"/>
      <w:bookmarkEnd w:id="1950"/>
      <w:bookmarkEnd w:id="1951"/>
      <w:bookmarkEnd w:id="1952"/>
      <w:bookmarkEnd w:id="1953"/>
      <w:bookmarkEnd w:id="1954"/>
      <w:bookmarkEnd w:id="1955"/>
    </w:p>
    <w:p w:rsidR="008A7467" w:rsidRPr="003630C9" w:rsidRDefault="008A7467" w:rsidP="008A7467">
      <w:pPr>
        <w:spacing w:after="120" w:line="240" w:lineRule="auto"/>
        <w:ind w:left="-360" w:right="72"/>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Thánh kinh hội Quốc tế xuất bản 1994 )</w:t>
      </w:r>
    </w:p>
    <w:p w:rsidR="008A7467" w:rsidRPr="003630C9" w:rsidRDefault="008A7467" w:rsidP="003100FE">
      <w:pPr>
        <w:pStyle w:val="Heading4"/>
        <w:rPr>
          <w:rFonts w:ascii="Times New Roman" w:hAnsi="Times New Roman" w:cs="Times New Roman"/>
          <w:b/>
          <w:sz w:val="24"/>
          <w:szCs w:val="24"/>
          <w:lang w:bidi="en-US"/>
        </w:rPr>
      </w:pPr>
      <w:bookmarkStart w:id="1956" w:name="_Toc384022785"/>
      <w:bookmarkStart w:id="1957" w:name="_Toc339806390"/>
      <w:bookmarkStart w:id="1958" w:name="_Toc337807224"/>
      <w:bookmarkStart w:id="1959" w:name="_Toc308272019"/>
      <w:bookmarkStart w:id="1960" w:name="_Toc284171520"/>
      <w:bookmarkStart w:id="1961" w:name="_Toc491792297"/>
      <w:bookmarkStart w:id="1962" w:name="_Toc493408742"/>
      <w:r w:rsidRPr="003630C9">
        <w:rPr>
          <w:rFonts w:ascii="Times New Roman" w:hAnsi="Times New Roman" w:cs="Times New Roman"/>
          <w:b/>
          <w:sz w:val="24"/>
          <w:szCs w:val="24"/>
          <w:lang w:bidi="en-US"/>
        </w:rPr>
        <w:t>I.- Các Dụ ngôn của Chúa Giêsu</w:t>
      </w:r>
      <w:bookmarkEnd w:id="1956"/>
      <w:bookmarkEnd w:id="1957"/>
      <w:bookmarkEnd w:id="1958"/>
      <w:bookmarkEnd w:id="1959"/>
      <w:bookmarkEnd w:id="1960"/>
      <w:bookmarkEnd w:id="1961"/>
      <w:bookmarkEnd w:id="1962"/>
    </w:p>
    <w:p w:rsidR="008A7467" w:rsidRPr="003630C9" w:rsidRDefault="008A7467" w:rsidP="003100FE">
      <w:pPr>
        <w:pStyle w:val="Heading5"/>
        <w:rPr>
          <w:rFonts w:ascii="Times New Roman" w:hAnsi="Times New Roman" w:cs="Times New Roman"/>
          <w:b/>
          <w:sz w:val="24"/>
          <w:szCs w:val="24"/>
          <w:lang w:bidi="en-US"/>
        </w:rPr>
      </w:pPr>
      <w:bookmarkStart w:id="1963" w:name="_Toc491792298"/>
      <w:bookmarkStart w:id="1964" w:name="_Toc493408743"/>
      <w:r w:rsidRPr="003630C9">
        <w:rPr>
          <w:rFonts w:ascii="Times New Roman" w:hAnsi="Times New Roman" w:cs="Times New Roman"/>
          <w:b/>
          <w:sz w:val="24"/>
          <w:szCs w:val="24"/>
          <w:lang w:bidi="en-US"/>
        </w:rPr>
        <w:t>1.- Chúa đến một cách bất ngờ</w:t>
      </w:r>
      <w:bookmarkEnd w:id="1963"/>
      <w:bookmarkEnd w:id="1964"/>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 “ Thế giới vẫn an nhiên hưởng thụ - cưới gả tiệc tùng – y như thời Nô – ê trước nạn Hồng thủy. Chẳng ai tin nước lụt sẽ tràn ngập, cuốn sạch mọi người.    Ngày ta trở lại cũng thế.  Khi ấy hai người đang làm ruộng, một người được rước đi, người kia bị bỏ lại. hai người đang xay lúa, một người được rước đi, người kia bị bỏ lại. Các con phải cảnh giác, vì không biết lúc nào Chúa mình sẽ đến. Nên nhớ, nếu chủ nhà biết trước giờ nào bọn gian phi đến, tất phải canh gác đề phòng để khỏi bị mất trộm. Các con phải luôn luôn sẵn sàng vì ta sẽ đến vào giờ các con không ngờ.”</w:t>
      </w:r>
    </w:p>
    <w:p w:rsidR="008A7467" w:rsidRPr="003630C9" w:rsidRDefault="008A7467" w:rsidP="003100FE">
      <w:pPr>
        <w:pStyle w:val="Heading5"/>
        <w:rPr>
          <w:rFonts w:ascii="Times New Roman" w:hAnsi="Times New Roman" w:cs="Times New Roman"/>
          <w:b/>
          <w:sz w:val="24"/>
          <w:szCs w:val="24"/>
          <w:lang w:bidi="en-US"/>
        </w:rPr>
      </w:pPr>
      <w:bookmarkStart w:id="1965" w:name="_Toc384022787"/>
      <w:bookmarkStart w:id="1966" w:name="_Toc491792299"/>
      <w:bookmarkStart w:id="1967" w:name="_Toc493408744"/>
      <w:r w:rsidRPr="003630C9">
        <w:rPr>
          <w:rFonts w:ascii="Times New Roman" w:hAnsi="Times New Roman" w:cs="Times New Roman"/>
          <w:b/>
          <w:sz w:val="24"/>
          <w:szCs w:val="24"/>
          <w:lang w:bidi="en-US"/>
        </w:rPr>
        <w:t>2.- Quản gia trung thành</w:t>
      </w:r>
      <w:bookmarkEnd w:id="1965"/>
      <w:bookmarkEnd w:id="1966"/>
      <w:bookmarkEnd w:id="1967"/>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Ai là quản gia trung thành, khôn ngon được chủ ủy thác coi sóc người nhà và phân phát thực phẩm cho họ đúng giờ? Người ấy sẽ được ngợi khen khi chủ trở về thấy đang làm tròn bổ phận, chăc chắn chủ sẽ cho cai quản tất cả tài sản mình. Nhưng một quản gia khác bất trung sẽ tự nhủ: Chủ ta còn lâu mới về!, rồi hành hạ người nhà, ăn uống say sưa. Chủ sẽ trở về trong giờ nó không ngờ.bị hình phạt nặng nề, và chịu chung số phận với bọn giả nhân giả nghĩa mãi mãi than khóc và nghiến răng.”</w:t>
      </w:r>
    </w:p>
    <w:p w:rsidR="008A7467" w:rsidRPr="003630C9" w:rsidRDefault="008A7467" w:rsidP="003100FE">
      <w:pPr>
        <w:pStyle w:val="Heading5"/>
        <w:rPr>
          <w:rFonts w:ascii="Times New Roman" w:hAnsi="Times New Roman" w:cs="Times New Roman"/>
          <w:b/>
          <w:sz w:val="24"/>
          <w:szCs w:val="24"/>
          <w:lang w:bidi="en-US"/>
        </w:rPr>
      </w:pPr>
      <w:bookmarkStart w:id="1968" w:name="_Toc384022788"/>
      <w:bookmarkStart w:id="1969" w:name="_Toc491792300"/>
      <w:bookmarkStart w:id="1970" w:name="_Toc493408745"/>
      <w:r w:rsidRPr="003630C9">
        <w:rPr>
          <w:rFonts w:ascii="Times New Roman" w:hAnsi="Times New Roman" w:cs="Times New Roman"/>
          <w:b/>
          <w:sz w:val="24"/>
          <w:szCs w:val="24"/>
          <w:lang w:bidi="en-US"/>
        </w:rPr>
        <w:t>3.- Mười cô phụ dâu</w:t>
      </w:r>
      <w:bookmarkEnd w:id="1968"/>
      <w:bookmarkEnd w:id="1969"/>
      <w:bookmarkEnd w:id="1970"/>
    </w:p>
    <w:p w:rsidR="008A7467" w:rsidRPr="003630C9" w:rsidRDefault="008A7467" w:rsidP="008A7467">
      <w:pPr>
        <w:spacing w:after="0" w:line="240" w:lineRule="auto"/>
        <w:ind w:right="72"/>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lastRenderedPageBreak/>
        <w:t>“ Lúc ấy nước Trời sẽ giống trường hợp mười cô trinh nữ cầm đèn đi rước chàng rể, 5 cô khôn, 5 cô dại. các cô dại cầm đèn mà quên đem thêm dầu, trong khi các cô khôn đem dầu theo để châm vào đèn. Vì chàng rể đến trễ, các cô đều ngủ gục. Đền khuya có tiếng gọi: “ Chàng rể sắp đến mau ra nghênh tiếp!    Tất cả bừng tình, mở mắt chuẩn bị đèn dấu. Các cô dại thấy đèn mình cạn dầu sắp tắt, liền nài nỉ các bạn chia cho tý dầu.</w:t>
      </w:r>
    </w:p>
    <w:p w:rsidR="008A7467" w:rsidRPr="003630C9" w:rsidRDefault="008A7467" w:rsidP="008A7467">
      <w:pPr>
        <w:spacing w:after="0" w:line="240" w:lineRule="auto"/>
        <w:ind w:right="72"/>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Các cô khôn từ khước: “ Chúng tôi không có đủ dầu để chia sớt, các chị nên ra quán mua “.    Khi các cô ra quán chàng rể đến, năm cô sẵn sàng chờ đợi đều được dự vào Tiệc cưới, rồi cửa đóng lại. Còn  5 cô dại khi quay lại, đứng ngoài gỏ cửa nài nỉ: “ Xin mở cữa cho chúng tôi “.  Nhưng chàng rể đáp: “ Các chị phải đi nơi khác, muộn quá rồi!  .</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Vậy phải cảnh giác chờ đợi, vì các con không biết ngày giớ ta trở lại.”</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p>
    <w:p w:rsidR="008A7467" w:rsidRPr="003630C9" w:rsidRDefault="008A7467" w:rsidP="003100FE">
      <w:pPr>
        <w:pStyle w:val="Heading4"/>
        <w:rPr>
          <w:rFonts w:ascii="Times New Roman" w:hAnsi="Times New Roman" w:cs="Times New Roman"/>
          <w:b/>
          <w:sz w:val="24"/>
          <w:szCs w:val="24"/>
          <w:lang w:bidi="en-US"/>
        </w:rPr>
      </w:pPr>
      <w:bookmarkStart w:id="1971" w:name="_Toc384022789"/>
      <w:bookmarkStart w:id="1972" w:name="_Toc339806391"/>
      <w:bookmarkStart w:id="1973" w:name="_Toc337807225"/>
      <w:bookmarkStart w:id="1974" w:name="_Toc308272020"/>
      <w:bookmarkStart w:id="1975" w:name="_Toc284171521"/>
      <w:bookmarkStart w:id="1976" w:name="_Toc491792301"/>
      <w:bookmarkStart w:id="1977" w:name="_Toc493408746"/>
      <w:r w:rsidRPr="003630C9">
        <w:rPr>
          <w:rFonts w:ascii="Times New Roman" w:hAnsi="Times New Roman" w:cs="Times New Roman"/>
          <w:b/>
          <w:sz w:val="24"/>
          <w:szCs w:val="24"/>
          <w:lang w:bidi="en-US"/>
        </w:rPr>
        <w:t>II.- Cái nhìn của Việt Nho qua Ba dụ ngôn trên</w:t>
      </w:r>
      <w:bookmarkEnd w:id="1971"/>
      <w:bookmarkEnd w:id="1972"/>
      <w:bookmarkEnd w:id="1973"/>
      <w:bookmarkEnd w:id="1974"/>
      <w:bookmarkEnd w:id="1975"/>
      <w:bookmarkEnd w:id="1976"/>
      <w:bookmarkEnd w:id="1977"/>
    </w:p>
    <w:p w:rsidR="008A7467" w:rsidRPr="003630C9" w:rsidRDefault="008A7467" w:rsidP="008A7467">
      <w:pPr>
        <w:spacing w:after="0" w:line="240" w:lineRule="auto"/>
        <w:ind w:right="72" w:firstLine="360"/>
        <w:jc w:val="both"/>
        <w:rPr>
          <w:rFonts w:ascii="Times New Roman" w:eastAsiaTheme="minorEastAsia" w:hAnsi="Times New Roman" w:cs="Times New Roman"/>
          <w:i/>
          <w:sz w:val="24"/>
          <w:szCs w:val="24"/>
          <w:lang w:bidi="en-US"/>
        </w:rPr>
      </w:pPr>
      <w:r w:rsidRPr="003630C9">
        <w:rPr>
          <w:rFonts w:ascii="Times New Roman" w:eastAsiaTheme="minorEastAsia" w:hAnsi="Times New Roman" w:cs="Times New Roman"/>
          <w:i/>
          <w:sz w:val="24"/>
          <w:szCs w:val="24"/>
          <w:lang w:bidi="en-US"/>
        </w:rPr>
        <w:t>1.- Điểm quan trọng thứ nhất là huyền số 5 trong dụ ngôn về 5 cô phụ dâu. Theo đồ hình và số độ Ngũ hành, huyền số 5 nằm ở vị trí trung cung hành Thổ tức là Tâm linh,  là nguồn Sống và nguồn Sáng từ Chúa Cứu Thế.</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Chúa ở trong ẩn dụ thứ nhất, Ông Chủ trong ẩn dụ hai, Chàng Rể trong ẩn dụ ba đều là hình ảnh Chúa Cứu Thế - nguồn Sống và nguồn Sáng: nguồn Tâm linh.</w:t>
      </w:r>
    </w:p>
    <w:p w:rsidR="008A7467" w:rsidRPr="003630C9" w:rsidRDefault="008A7467" w:rsidP="008A7467">
      <w:pPr>
        <w:spacing w:after="0" w:line="240" w:lineRule="auto"/>
        <w:ind w:right="72" w:firstLine="360"/>
        <w:jc w:val="both"/>
        <w:rPr>
          <w:rFonts w:ascii="Times New Roman" w:eastAsiaTheme="minorEastAsia" w:hAnsi="Times New Roman" w:cs="Times New Roman"/>
          <w:i/>
          <w:sz w:val="24"/>
          <w:szCs w:val="24"/>
          <w:lang w:bidi="en-US"/>
        </w:rPr>
      </w:pPr>
      <w:r w:rsidRPr="003630C9">
        <w:rPr>
          <w:rFonts w:ascii="Times New Roman" w:eastAsiaTheme="minorEastAsia" w:hAnsi="Times New Roman" w:cs="Times New Roman"/>
          <w:i/>
          <w:sz w:val="24"/>
          <w:szCs w:val="24"/>
          <w:lang w:bidi="en-US"/>
        </w:rPr>
        <w:t>2.- Trong ẩn dụ thứ nhất, nếu con người cứ mê mải ăn chơi sa đoạ, vì bê trễ trong lối sống theo lệnh truyền “ Mến Chúa Yêu người “,đem theo hệ quả là một nửa số người làm ruộng cũng như một nửa số người xay lúa không được cứu rỗi. ( Tinh thần Nông nghiệp )    Nên muốn được Chuá đến rước về thì phải luôn tỉnh thức, tu thân liên lỉ, thì mới đáp ứng được yêu cầu vì Chúa bất chợt sẽ đến bất kỳ lúc nào, có nghĩa là con người phải ý thức lo ăn ở cho tốt lành liên lĩ trong mọi khoảnh khắc hay trong Hiện tại miên trường, chứ không phải chỉ canh thức cầu nguyện không mới được.</w:t>
      </w:r>
    </w:p>
    <w:p w:rsidR="008A7467" w:rsidRPr="003630C9" w:rsidRDefault="008A7467" w:rsidP="008A7467">
      <w:pPr>
        <w:spacing w:after="0" w:line="240" w:lineRule="auto"/>
        <w:ind w:right="72" w:firstLine="360"/>
        <w:jc w:val="both"/>
        <w:rPr>
          <w:rFonts w:ascii="Times New Roman" w:eastAsiaTheme="minorEastAsia" w:hAnsi="Times New Roman" w:cs="Times New Roman"/>
          <w:i/>
          <w:sz w:val="24"/>
          <w:szCs w:val="24"/>
          <w:lang w:bidi="en-US"/>
        </w:rPr>
      </w:pPr>
      <w:r w:rsidRPr="003630C9">
        <w:rPr>
          <w:rFonts w:ascii="Times New Roman" w:eastAsiaTheme="minorEastAsia" w:hAnsi="Times New Roman" w:cs="Times New Roman"/>
          <w:i/>
          <w:sz w:val="24"/>
          <w:szCs w:val="24"/>
          <w:lang w:bidi="en-US"/>
        </w:rPr>
        <w:t xml:space="preserve">3.- Muốn biết khi nào ông Chủ về thì người quản gia phải tính thức triền miên (Ẩn dụ hai ) để làm tròn nhiệm vụ của mình, khi nào cũng phải đúng giờ, không được xao lảng nhiệm vụ được giao, tức là liên tục sống và làm trọn việc chủ giao, tức là làm con Thiên Chúa làm theo Ý Chúa là Mến Chúa và Yêu người, để xứng đáng là  con cái Chúa thì mới được Chúa rước về . Chúa là nguồn Sống Yêu thương và nguồn Sáng Công chính, mà  mình chỉ mê mải sống trong hận thù và bóng tối thì làm sao gặp Chúa được. </w:t>
      </w:r>
    </w:p>
    <w:p w:rsidR="008A7467" w:rsidRPr="003630C9" w:rsidRDefault="008A7467" w:rsidP="008A7467">
      <w:pPr>
        <w:spacing w:after="0" w:line="240" w:lineRule="auto"/>
        <w:ind w:right="72" w:firstLine="360"/>
        <w:jc w:val="both"/>
        <w:rPr>
          <w:rFonts w:ascii="Times New Roman" w:eastAsiaTheme="minorEastAsia" w:hAnsi="Times New Roman" w:cs="Times New Roman"/>
          <w:i/>
          <w:sz w:val="24"/>
          <w:szCs w:val="24"/>
          <w:lang w:bidi="en-US"/>
        </w:rPr>
      </w:pPr>
      <w:r w:rsidRPr="003630C9">
        <w:rPr>
          <w:rFonts w:ascii="Times New Roman" w:eastAsiaTheme="minorEastAsia" w:hAnsi="Times New Roman" w:cs="Times New Roman"/>
          <w:i/>
          <w:sz w:val="24"/>
          <w:szCs w:val="24"/>
          <w:lang w:bidi="en-US"/>
        </w:rPr>
        <w:t>4.- Muốn biết khi nào chàng Rể tức là Chúa Cứu Thế tới - nguồn hạnh phúc - thì cô dâu luôn phải có sẵn dầu thắp đèn cho sáng để  kịp đón khi Chàng Rể đến.  Phải chú ý từng phút từng giây chứ ngủ gục, không lo chuẩn bị dầu và thắp đèn cho sáng chẳng khác nào khi sống mà không lo trau dồi sức sống tức là nguồn Yêu thương  cũng như  không thắp đèn cho sáng để làm mọi việc một cách Công bằng thì  làm sao có đủ tiêu chuẩn  để được tham dư lễ cưới Hạnh phúc.</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Tóm lại, ta có những ba ẩn dụ để nhấn mạnh sự quan trọng của cuộc sống người Kitô hữu.  Muốn được Chúa rước về để hưởng hạnh phúc mai sau, và nhất là được sống yên ổn ngay Đây và bây Giờ với mọi người thì trong cuộc sống hàng ngày, mọi người phải luôn tỉnh thức về việc”  Vi Nhân “. Công việc này phải để ý đến hai việc: phải luôn Cảnh giác, “ canh phòng kẻ gian phi trong chính mình” , vì con người là “ Quỷ Thần chi hội “ , nếu lơ là để Qủy án ngự là bị sa ngã, gây rắc rối trong gia đình và xã hội, đồng thời phải luôn bám vào Hiện tại mà tu thân để “ Hoàn thiện mọi việc”  từ nhỏ tới lớn đều phải làm một cách tốt nhất có thể, cũng như “ Hoàn thiện mọi mối Giao liên “, để sống Hoà với chính mình, mọi người trong Gia đình mình và những </w:t>
      </w:r>
      <w:r w:rsidRPr="003630C9">
        <w:rPr>
          <w:rFonts w:ascii="Times New Roman" w:eastAsia="Times New Roman" w:hAnsi="Times New Roman" w:cs="Times New Roman"/>
          <w:i/>
          <w:sz w:val="24"/>
          <w:szCs w:val="24"/>
          <w:lang w:bidi="en-US"/>
        </w:rPr>
        <w:lastRenderedPageBreak/>
        <w:t>người khác ngoài Xã hội và nhất có sống đúng với theo lệnh truyền thì mới làm Hòa với Chúa được.</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Nếu ta cứ chỉ lo việc lên Thiên đàng mà quên sống Hòa với mọi người trong Hiện tại là sống sái với lệnh truyền. Sống ở đời là phải cố luôn làm cho những cái Tục được tương đối Thanh, những cái Xấu được Tốt hơn, chứ tránh sống trong thế giới Trần tục mà giữ mình cho Thanh thì không thể được, vì con người không tu luyện để:  Thân không tắm rửa, Trí đầy Tham Sân Si, Lòng chất chứa hận thù thì làm sao mà Thanh cho được! Nên nhớ sống trong thế giới hiện tượng chúng ta chỉ đạt được những giá trị tương đối mà thôi, vì vậy mà cũng phải biết phá chấp cho nhẹ gánh mà về quê.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p>
    <w:p w:rsidR="008A7467" w:rsidRPr="003630C9" w:rsidRDefault="008A7467" w:rsidP="008A7467">
      <w:pPr>
        <w:spacing w:after="120" w:line="240" w:lineRule="auto"/>
        <w:ind w:right="72"/>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i/>
          <w:sz w:val="24"/>
          <w:szCs w:val="24"/>
          <w:lang w:bidi="en-US"/>
        </w:rPr>
        <w:t>( 1 ):</w:t>
      </w:r>
      <w:r w:rsidRPr="003630C9">
        <w:rPr>
          <w:rFonts w:ascii="Times New Roman" w:eastAsia="Times New Roman" w:hAnsi="Times New Roman" w:cs="Times New Roman"/>
          <w:sz w:val="24"/>
          <w:szCs w:val="24"/>
          <w:lang w:bidi="en-US"/>
        </w:rPr>
        <w:t>* Các lý thuyết Dây và sự tham gia của siêu hấp dẫn</w:t>
      </w:r>
    </w:p>
    <w:p w:rsidR="008A7467" w:rsidRPr="003630C9" w:rsidRDefault="008A7467" w:rsidP="008A7467">
      <w:pPr>
        <w:spacing w:after="120" w:line="240" w:lineRule="auto"/>
        <w:ind w:right="72"/>
        <w:jc w:val="center"/>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sz w:val="24"/>
          <w:szCs w:val="24"/>
          <w:lang w:bidi="en-US"/>
        </w:rPr>
        <w:t xml:space="preserve"> - Thuyết siêu Dây- </w:t>
      </w:r>
    </w:p>
    <w:p w:rsidR="008A7467" w:rsidRPr="003630C9" w:rsidRDefault="008A7467" w:rsidP="008A7467">
      <w:pPr>
        <w:tabs>
          <w:tab w:val="left" w:pos="360"/>
          <w:tab w:val="left" w:pos="900"/>
        </w:tabs>
        <w:spacing w:before="120" w:after="120" w:line="24" w:lineRule="atLeast"/>
        <w:ind w:right="72"/>
        <w:jc w:val="both"/>
        <w:rPr>
          <w:rFonts w:ascii="Times New Roman" w:hAnsi="Times New Roman" w:cs="Times New Roman"/>
          <w:sz w:val="24"/>
          <w:szCs w:val="24"/>
          <w:lang w:bidi="en-US"/>
        </w:rPr>
      </w:pPr>
      <w:r w:rsidRPr="003630C9">
        <w:rPr>
          <w:rFonts w:ascii="Times New Roman" w:hAnsi="Times New Roman" w:cs="Times New Roman"/>
          <w:sz w:val="24"/>
          <w:szCs w:val="24"/>
          <w:lang w:val="en-AU" w:bidi="en-US"/>
        </w:rPr>
        <w:tab/>
        <w:t>Lí thuyết này xin được lưu ý các bạn một điều rằng hiện nay tuy đã khá phổ biến và chiếm được sự tin cậy của nhiều người nhưng lí thuyết này vẫn chỉ mang tính giả thuyết.</w:t>
      </w:r>
    </w:p>
    <w:p w:rsidR="008A7467" w:rsidRPr="003630C9" w:rsidRDefault="008A7467" w:rsidP="008A7467">
      <w:pPr>
        <w:tabs>
          <w:tab w:val="left" w:pos="360"/>
          <w:tab w:val="left" w:pos="900"/>
        </w:tabs>
        <w:spacing w:before="120" w:after="120" w:line="24" w:lineRule="atLeast"/>
        <w:ind w:right="72"/>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ab/>
        <w:t xml:space="preserve">Năm 1974, hai nhà vật lí là John Schwarz và Joel Scherk đã quan sát kĩ các hình thức dao động khác nhau của một sợi dây và nhận thấy các dao động này mang đầy đủ các đặc trưng của một Graviton. Họ đi đến kết luận là lí thuyết dây hoàn toàn có khả năng mô tả toàn bộ các tương tác bao gồm cả tương tác hạt nhân và hấp dẫn. </w:t>
      </w:r>
    </w:p>
    <w:p w:rsidR="008A7467" w:rsidRPr="003630C9" w:rsidRDefault="008A7467" w:rsidP="008A7467">
      <w:pPr>
        <w:spacing w:after="12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Những năm 1984 - 1986 là những năm nở rộ của lí thuyết Dây. Người ta không ngừng nghiên cứu và phát triển, lí thuyết này vì cái đẹp của nó, và cái quan trọng nhất là nó đã cho phép người ta thống nhất được tương tác hấp dẫn vào một trường chung nhất mà trước đây người ta mới kết nạp được 3 thành viên là điện từ, tương tác hạt nhân mạnh và tương tác yếu. Lí thuyết này đưa ra giả thuyết coi các sợi dây kín (số chiều của Dây xin nói rõ sau) gọi là Dây cơ bản, mỗi sợi Dây có kích thước bằng độ dài Plank, đó mới chính là những “viên gạch cơ bản” của vũ trụ. Một lưu ý nữa là dây ở đây không có nghĩa là các Dây có 2 đầu và kéo dài như dây thông thường, thuật ngữ “dây” ở đây đưa vào với mục đích mô tả các phần tử cơ bản có một tính chất chung nhất có thể so sánh với các Dây: đó là </w:t>
      </w:r>
      <w:r w:rsidRPr="003630C9">
        <w:rPr>
          <w:rFonts w:ascii="Times New Roman" w:hAnsi="Times New Roman" w:cs="Times New Roman"/>
          <w:sz w:val="24"/>
          <w:szCs w:val="24"/>
          <w:u w:val="single"/>
          <w:lang w:bidi="en-US"/>
        </w:rPr>
        <w:t>dao động</w:t>
      </w:r>
      <w:r w:rsidRPr="003630C9">
        <w:rPr>
          <w:rFonts w:ascii="Times New Roman" w:hAnsi="Times New Roman" w:cs="Times New Roman"/>
          <w:sz w:val="24"/>
          <w:szCs w:val="24"/>
          <w:lang w:bidi="en-US"/>
        </w:rPr>
        <w:t xml:space="preserve"> (với cường độ và tần số).</w:t>
      </w:r>
      <w:r w:rsidRPr="003630C9">
        <w:rPr>
          <w:rFonts w:ascii="Times New Roman" w:hAnsi="Times New Roman" w:cs="Times New Roman"/>
          <w:sz w:val="24"/>
          <w:szCs w:val="24"/>
          <w:lang w:bidi="en-US"/>
        </w:rPr>
        <w:tab/>
      </w:r>
      <w:r w:rsidRPr="003630C9">
        <w:rPr>
          <w:rFonts w:ascii="Times New Roman" w:hAnsi="Times New Roman" w:cs="Times New Roman"/>
          <w:sz w:val="24"/>
          <w:szCs w:val="24"/>
          <w:lang w:bidi="en-US"/>
        </w:rPr>
        <w:br/>
        <w:t>Trước đây, việc khó khăn không thống nhất được 4 loại tương tác cơ bản với nhau có nguyên nhân cơ bản là tính “Hạt”, các Quark và Lepton được chỉ ra là hạt nhỏ nhất nhưng khối lượng và các thuộc tính cơ bản của nó cũng chưa tìm ra được. Lí thuyết Dây ra đời để khắc phục khó khăn này. Lí thuyết này cho biết rằng tất cả các loại Hạt trong tự nhiên người ta đã tìm ra đều chỉ là các biểu hiện, các hình thức dao động khác nhau của Dây cơ bản. Dây cơ bản có thể dao động theo nhiều cách thức, tạo ra các “âm sắc” riêng biệt, mỗi âm sắc đó tương ứng với một loại Hạt được sinh ra và mỗi loại Hạt như chúng ta đã biết lại có một đặc trưng riêng (khối lượng, điện tích, spin...) gây ra các tương tác khác nhau.</w:t>
      </w:r>
    </w:p>
    <w:p w:rsidR="008A7467" w:rsidRPr="003630C9" w:rsidRDefault="008A7467" w:rsidP="008A7467">
      <w:pPr>
        <w:spacing w:after="0" w:line="240" w:lineRule="auto"/>
        <w:ind w:right="72"/>
        <w:jc w:val="center"/>
        <w:rPr>
          <w:rFonts w:ascii="Times New Roman" w:hAnsi="Times New Roman" w:cs="Times New Roman"/>
          <w:sz w:val="24"/>
          <w:szCs w:val="24"/>
          <w:lang w:bidi="en-US"/>
        </w:rPr>
      </w:pPr>
      <w:r w:rsidRPr="003630C9">
        <w:rPr>
          <w:rFonts w:ascii="Times New Roman" w:hAnsi="Times New Roman" w:cs="Times New Roman"/>
          <w:noProof/>
          <w:color w:val="0000FF"/>
          <w:sz w:val="24"/>
          <w:szCs w:val="24"/>
          <w:lang w:val="en-AU" w:eastAsia="en-AU"/>
        </w:rPr>
        <w:drawing>
          <wp:inline distT="0" distB="0" distL="0" distR="0" wp14:anchorId="47C1D0E9" wp14:editId="71784379">
            <wp:extent cx="1171575" cy="1447800"/>
            <wp:effectExtent l="0" t="0" r="9525" b="0"/>
            <wp:docPr id="169" name="Picture 169" descr="Photobucket">
              <a:hlinkClick xmlns:a="http://schemas.openxmlformats.org/drawingml/2006/main" r:id="rId26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hotobucket"/>
                    <pic:cNvPicPr>
                      <a:picLocks noChangeAspect="1" noChangeArrowheads="1"/>
                    </pic:cNvPicPr>
                  </pic:nvPicPr>
                  <pic:blipFill>
                    <a:blip r:embed="rId263" r:link="rId264" cstate="print">
                      <a:extLst>
                        <a:ext uri="{28A0092B-C50C-407E-A947-70E740481C1C}">
                          <a14:useLocalDpi xmlns:a14="http://schemas.microsoft.com/office/drawing/2010/main" val="0"/>
                        </a:ext>
                      </a:extLst>
                    </a:blip>
                    <a:srcRect/>
                    <a:stretch>
                      <a:fillRect/>
                    </a:stretch>
                  </pic:blipFill>
                  <pic:spPr bwMode="auto">
                    <a:xfrm>
                      <a:off x="0" y="0"/>
                      <a:ext cx="1171575" cy="1447800"/>
                    </a:xfrm>
                    <a:prstGeom prst="rect">
                      <a:avLst/>
                    </a:prstGeom>
                    <a:noFill/>
                    <a:ln>
                      <a:noFill/>
                    </a:ln>
                  </pic:spPr>
                </pic:pic>
              </a:graphicData>
            </a:graphic>
          </wp:inline>
        </w:drawing>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i/>
          <w:sz w:val="24"/>
          <w:szCs w:val="24"/>
          <w:lang w:bidi="en-US"/>
        </w:rPr>
        <w:lastRenderedPageBreak/>
        <w:br/>
      </w:r>
      <w:r w:rsidRPr="003630C9">
        <w:rPr>
          <w:rFonts w:ascii="Times New Roman" w:eastAsia="Times New Roman" w:hAnsi="Times New Roman" w:cs="Times New Roman"/>
          <w:sz w:val="24"/>
          <w:szCs w:val="24"/>
          <w:lang w:bidi="en-US"/>
        </w:rPr>
        <w:t>      Như vậy là mọi loại Hạt trong tự nhiên cũng như tương tác do chúng gây ra đều được coi đơn giản là các biểu hiện, các hình thức dao động khác nhau (về cường độ và tần số) của cùng một loại dây cơ bản.</w:t>
      </w:r>
    </w:p>
    <w:p w:rsidR="008A7467" w:rsidRPr="003630C9" w:rsidRDefault="008A7467" w:rsidP="008A7467">
      <w:pPr>
        <w:spacing w:after="0" w:line="240" w:lineRule="auto"/>
        <w:ind w:firstLine="360"/>
        <w:jc w:val="both"/>
        <w:rPr>
          <w:rFonts w:ascii="Times New Roman" w:eastAsiaTheme="minorEastAsia" w:hAnsi="Times New Roman" w:cs="Times New Roman"/>
          <w:sz w:val="24"/>
          <w:szCs w:val="24"/>
          <w:lang w:bidi="en-US"/>
        </w:rPr>
      </w:pPr>
      <w:r w:rsidRPr="003630C9">
        <w:rPr>
          <w:rFonts w:ascii="Times New Roman" w:eastAsiaTheme="minorEastAsia" w:hAnsi="Times New Roman" w:cs="Times New Roman"/>
          <w:sz w:val="24"/>
          <w:szCs w:val="24"/>
          <w:lang w:bidi="en-US"/>
        </w:rPr>
        <w:t xml:space="preserve">Chính </w:t>
      </w:r>
      <w:r w:rsidRPr="003630C9">
        <w:rPr>
          <w:rFonts w:ascii="Times New Roman" w:eastAsiaTheme="minorEastAsia" w:hAnsi="Times New Roman" w:cs="Times New Roman"/>
          <w:sz w:val="24"/>
          <w:szCs w:val="24"/>
          <w:u w:val="single"/>
          <w:lang w:bidi="en-US"/>
        </w:rPr>
        <w:t>tần số khác nhau</w:t>
      </w:r>
      <w:r w:rsidRPr="003630C9">
        <w:rPr>
          <w:rFonts w:ascii="Times New Roman" w:eastAsiaTheme="minorEastAsia" w:hAnsi="Times New Roman" w:cs="Times New Roman"/>
          <w:sz w:val="24"/>
          <w:szCs w:val="24"/>
          <w:lang w:bidi="en-US"/>
        </w:rPr>
        <w:t xml:space="preserve"> của các Dây dẫn đến chúng có </w:t>
      </w:r>
      <w:r w:rsidRPr="003630C9">
        <w:rPr>
          <w:rFonts w:ascii="Times New Roman" w:eastAsiaTheme="minorEastAsia" w:hAnsi="Times New Roman" w:cs="Times New Roman"/>
          <w:sz w:val="24"/>
          <w:szCs w:val="24"/>
          <w:u w:val="single"/>
          <w:lang w:bidi="en-US"/>
        </w:rPr>
        <w:t>năng lượng dao động khác nhau</w:t>
      </w:r>
      <w:r w:rsidRPr="003630C9">
        <w:rPr>
          <w:rFonts w:ascii="Times New Roman" w:eastAsiaTheme="minorEastAsia" w:hAnsi="Times New Roman" w:cs="Times New Roman"/>
          <w:sz w:val="24"/>
          <w:szCs w:val="24"/>
          <w:lang w:bidi="en-US"/>
        </w:rPr>
        <w:t xml:space="preserve"> và điều đó tương đương với việc </w:t>
      </w:r>
      <w:r w:rsidRPr="003630C9">
        <w:rPr>
          <w:rFonts w:ascii="Times New Roman" w:eastAsiaTheme="minorEastAsia" w:hAnsi="Times New Roman" w:cs="Times New Roman"/>
          <w:sz w:val="24"/>
          <w:szCs w:val="24"/>
          <w:u w:val="single"/>
          <w:lang w:bidi="en-US"/>
        </w:rPr>
        <w:t>khối lượng của các hạt cơ bản do chúng sinh ra cũng khác nhau</w:t>
      </w:r>
      <w:r w:rsidRPr="003630C9">
        <w:rPr>
          <w:rFonts w:ascii="Times New Roman" w:eastAsiaTheme="minorEastAsia" w:hAnsi="Times New Roman" w:cs="Times New Roman"/>
          <w:sz w:val="24"/>
          <w:szCs w:val="24"/>
          <w:lang w:bidi="en-US"/>
        </w:rPr>
        <w:t xml:space="preserve">, điều này diễn ra tương tự với các thuộc tính khác như điện tích, spin.... </w:t>
      </w:r>
    </w:p>
    <w:p w:rsidR="008A7467" w:rsidRPr="003630C9" w:rsidRDefault="008A7467" w:rsidP="008A7467">
      <w:pPr>
        <w:tabs>
          <w:tab w:val="left" w:pos="360"/>
          <w:tab w:val="left" w:pos="900"/>
        </w:tabs>
        <w:spacing w:before="120" w:after="120" w:line="24" w:lineRule="atLeast"/>
        <w:ind w:right="72"/>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 . </w:t>
      </w:r>
    </w:p>
    <w:p w:rsidR="008A7467" w:rsidRPr="003630C9" w:rsidRDefault="008A7467" w:rsidP="008A7467">
      <w:pPr>
        <w:tabs>
          <w:tab w:val="left" w:pos="360"/>
        </w:tabs>
        <w:spacing w:before="120" w:after="120" w:line="24" w:lineRule="atLeast"/>
        <w:ind w:right="72"/>
        <w:jc w:val="both"/>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color w:val="222222"/>
          <w:sz w:val="24"/>
          <w:szCs w:val="24"/>
          <w:lang w:bidi="en-US"/>
        </w:rPr>
        <w:t>Việc trao đổi năng lượng này bên trong của cùng một trường vũ trụ, giữ cho cơ thể chúng ta được sống và hoạt động theo cách thức khỏe mạnh, bao la mà không xẩy ra sự mất quân bình năng lượng, vì sự mất quân bình năng lượng này có thể đưa tới đau ốm. Hơn nữa, NLVT ( Năng lượng Vũ trụ ) có thể mang lại sự chữa trị cho tất cả những bệnh trạng.</w:t>
      </w:r>
    </w:p>
    <w:p w:rsidR="008A7467" w:rsidRPr="003630C9" w:rsidRDefault="008A7467" w:rsidP="008A7467">
      <w:pPr>
        <w:tabs>
          <w:tab w:val="left" w:pos="360"/>
        </w:tabs>
        <w:spacing w:before="120" w:after="120" w:line="24" w:lineRule="atLeast"/>
        <w:ind w:right="72"/>
        <w:jc w:val="both"/>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color w:val="222222"/>
          <w:sz w:val="24"/>
          <w:szCs w:val="24"/>
          <w:lang w:bidi="en-US"/>
        </w:rPr>
        <w:t>Cơ thể chúng ta là một bản nhạc tuyệt diệu nhất (như một bản hòa tấu của Beethoven) mà những nốt nhạc là những siêu sợi rung động nhịp nhàng chung cùng với mọi vật khác trong vũ trụ. Vũ trụ là một “Trường Năng Lượng” to lớn, và mỗi chúng ta là một phần tử sống động của nó, chung cùng một năng lượng “Năng Lượng Vũ Trụ”. Dù cho đôi khi “bản nhạc tạo nên chúng ta”- cơ thể chúng ta - trở nên mất cân bằng khiến chúng ta bị bệnh. Trường Năng Lượng Vũ Trụ bao bọc chung quanh chúng ta có tiềm năng đem lại sức khỏe và sinh lực. Chúng ta được bao bọc trong một nguồn năng lượng (NLVT) vô tận, tuyệt đối sạch, bình đẳng và huyền vi. Chỉ có điều là chúng ta phải luôn ý thức rằng nó hiện hữu; và rằng nó sẽ đem lại lợi ích cho chúng ta nếu chúng ta học được tiếng nói của nó, hoà tan vào nó, làm sao cho nó tác động và đánh thức những tiềm năng trong mỗi chúng ta, đánh thức “kho thuốc” vốn có trong chúng ta để chữa trị, để tạo lập sự cân bằng cho “tiểu vũ trụ”. Và với nguồn năng lượng vô tận này, chúng ta phải làm gì để giúp cho đồng loại cũng tiếp nhận sự huyền diệu ấy để cùng nhau hoàn thành bổn sự của Đất Trời giao phó.... Điều này quả là không dễ chút nào !</w:t>
      </w:r>
    </w:p>
    <w:p w:rsidR="008A7467" w:rsidRPr="003630C9" w:rsidRDefault="008A7467" w:rsidP="008A7467">
      <w:pPr>
        <w:spacing w:after="12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Lí thuyết M :</w:t>
      </w:r>
    </w:p>
    <w:p w:rsidR="008A7467" w:rsidRPr="003630C9" w:rsidRDefault="008A7467" w:rsidP="008A7467">
      <w:pPr>
        <w:spacing w:before="120" w:after="120" w:line="240" w:lineRule="auto"/>
        <w:ind w:right="72" w:firstLine="357"/>
        <w:jc w:val="center"/>
        <w:rPr>
          <w:rFonts w:ascii="Times New Roman" w:hAnsi="Times New Roman" w:cs="Times New Roman"/>
          <w:b/>
          <w:sz w:val="24"/>
          <w:szCs w:val="24"/>
          <w:lang w:bidi="en-US"/>
        </w:rPr>
      </w:pPr>
      <w:r w:rsidRPr="003630C9">
        <w:rPr>
          <w:rFonts w:ascii="Times New Roman" w:hAnsi="Times New Roman" w:cs="Times New Roman"/>
          <w:b/>
          <w:noProof/>
          <w:color w:val="0000FF"/>
          <w:sz w:val="24"/>
          <w:szCs w:val="24"/>
          <w:lang w:val="en-AU" w:eastAsia="en-AU"/>
        </w:rPr>
        <w:drawing>
          <wp:inline distT="0" distB="0" distL="0" distR="0" wp14:anchorId="2DC16814" wp14:editId="6FC28920">
            <wp:extent cx="2162175" cy="1390650"/>
            <wp:effectExtent l="0" t="0" r="9525" b="0"/>
            <wp:docPr id="170" name="Picture 170" descr="Photobucket">
              <a:hlinkClick xmlns:a="http://schemas.openxmlformats.org/drawingml/2006/main" r:id="rId265"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hotobucket"/>
                    <pic:cNvPicPr>
                      <a:picLocks noChangeAspect="1" noChangeArrowheads="1"/>
                    </pic:cNvPicPr>
                  </pic:nvPicPr>
                  <pic:blipFill>
                    <a:blip r:embed="rId266" r:link="rId267">
                      <a:extLst>
                        <a:ext uri="{28A0092B-C50C-407E-A947-70E740481C1C}">
                          <a14:useLocalDpi xmlns:a14="http://schemas.microsoft.com/office/drawing/2010/main" val="0"/>
                        </a:ext>
                      </a:extLst>
                    </a:blip>
                    <a:srcRect/>
                    <a:stretch>
                      <a:fillRect/>
                    </a:stretch>
                  </pic:blipFill>
                  <pic:spPr bwMode="auto">
                    <a:xfrm>
                      <a:off x="0" y="0"/>
                      <a:ext cx="2162175" cy="1390650"/>
                    </a:xfrm>
                    <a:prstGeom prst="rect">
                      <a:avLst/>
                    </a:prstGeom>
                    <a:noFill/>
                    <a:ln>
                      <a:noFill/>
                    </a:ln>
                  </pic:spPr>
                </pic:pic>
              </a:graphicData>
            </a:graphic>
          </wp:inline>
        </w:drawing>
      </w:r>
    </w:p>
    <w:p w:rsidR="008A7467" w:rsidRPr="003630C9" w:rsidRDefault="008A7467" w:rsidP="008A7467">
      <w:pPr>
        <w:spacing w:before="120" w:after="120" w:line="240" w:lineRule="auto"/>
        <w:ind w:right="72" w:firstLine="357"/>
        <w:jc w:val="both"/>
        <w:rPr>
          <w:rFonts w:ascii="Times New Roman" w:hAnsi="Times New Roman" w:cs="Times New Roman"/>
          <w:sz w:val="24"/>
          <w:szCs w:val="24"/>
          <w:lang w:bidi="en-US"/>
        </w:rPr>
      </w:pP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Khi nghiên cứu lí thuyết Dây, người ta nhận thấy không phải có 1 lí thuyết Dây mà có đến 5 dạng của lí thuyết này được kí hiệu lần lượt là I, IIA, IIB, O và E, Cả 5 dạng này đều chưa thể mô tả một cách hoàn chỉnh vũ trụ, chúng hoàn toàn khác nhau và ngay cả sự có mặt của siêu hấp dẫn cũng không thể giúp bất cứ dạng nào mô tả được vũ trụ một cách chính xác. Tại hội nghị về lí thuyết Dây năm 1995, Edward Witten tuyên bố khẳng định của mình rằng cả 5 lí thuyết Dây đều chỉ là 5 biểu hiện khác nhau của cùng một lí thuyết, giống như từ trước đến giờ người ta đang lần lượt khảo sát 5 cái cánh mà không biết nó thuộc cùng một ngôi sao và qui luật của 5 cái </w:t>
      </w:r>
      <w:r w:rsidRPr="003630C9">
        <w:rPr>
          <w:rFonts w:ascii="Times New Roman" w:eastAsia="Times New Roman" w:hAnsi="Times New Roman" w:cs="Times New Roman"/>
          <w:sz w:val="24"/>
          <w:szCs w:val="24"/>
          <w:lang w:bidi="en-US"/>
        </w:rPr>
        <w:lastRenderedPageBreak/>
        <w:t>cánh đó được kết luận bởi phần trung tâm của ngôi sao thì trước giờ không ai biết đến. Lí thuyết thống nhất 5 lí thuyết Dây này được gọi là lí thuyết M (M Theory).”</w:t>
      </w:r>
    </w:p>
    <w:p w:rsidR="008A7467" w:rsidRPr="003630C9" w:rsidRDefault="008A7467" w:rsidP="008A7467">
      <w:pPr>
        <w:spacing w:after="120" w:line="240" w:lineRule="auto"/>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Lý thuyết Dây cũng cho ta hình ảnh về Tiết nhịp Hòa của Vũ trụ  ( Theo Nho giáo ) .</w:t>
      </w:r>
    </w:p>
    <w:p w:rsidR="008A7467" w:rsidRPr="003630C9" w:rsidRDefault="003100FE" w:rsidP="008A7467">
      <w:pPr>
        <w:spacing w:before="480" w:after="0" w:line="240" w:lineRule="auto"/>
        <w:ind w:right="72"/>
        <w:contextualSpacing/>
        <w:outlineLvl w:val="0"/>
        <w:rPr>
          <w:rFonts w:ascii="Times New Roman" w:hAnsi="Times New Roman" w:cs="Times New Roman"/>
          <w:smallCaps/>
          <w:spacing w:val="5"/>
          <w:sz w:val="24"/>
          <w:szCs w:val="24"/>
          <w:lang w:bidi="en-US"/>
        </w:rPr>
      </w:pPr>
      <w:bookmarkStart w:id="1978" w:name="_Toc308449129"/>
      <w:r w:rsidRPr="003630C9">
        <w:rPr>
          <w:rFonts w:ascii="Times New Roman" w:hAnsi="Times New Roman" w:cs="Times New Roman"/>
          <w:smallCaps/>
          <w:spacing w:val="5"/>
          <w:sz w:val="24"/>
          <w:szCs w:val="24"/>
          <w:lang w:bidi="en-US"/>
        </w:rPr>
        <w:t xml:space="preserve"> </w:t>
      </w:r>
      <w:bookmarkStart w:id="1979" w:name="_Toc491792302"/>
      <w:bookmarkStart w:id="1980" w:name="_Toc492370595"/>
      <w:bookmarkStart w:id="1981" w:name="_Toc493408747"/>
      <w:r w:rsidR="00BD36EE" w:rsidRPr="003630C9">
        <w:rPr>
          <w:rFonts w:ascii="Times New Roman" w:hAnsi="Times New Roman" w:cs="Times New Roman"/>
          <w:smallCaps/>
          <w:spacing w:val="5"/>
          <w:sz w:val="24"/>
          <w:szCs w:val="24"/>
          <w:lang w:bidi="en-US"/>
        </w:rPr>
        <w:t>------------------------------------------------------------------------------------------------------------</w:t>
      </w:r>
      <w:bookmarkEnd w:id="1979"/>
      <w:bookmarkEnd w:id="1980"/>
      <w:bookmarkEnd w:id="1981"/>
    </w:p>
    <w:p w:rsidR="008A7467" w:rsidRPr="003630C9" w:rsidRDefault="008A7467" w:rsidP="008A7467">
      <w:pPr>
        <w:spacing w:after="0" w:line="240" w:lineRule="auto"/>
        <w:rPr>
          <w:rFonts w:ascii="Times New Roman" w:hAnsi="Times New Roman" w:cs="Times New Roman"/>
          <w:sz w:val="24"/>
          <w:szCs w:val="24"/>
          <w:lang w:bidi="en-US"/>
        </w:rPr>
      </w:pPr>
    </w:p>
    <w:p w:rsidR="008A7467" w:rsidRPr="003630C9" w:rsidRDefault="008A7467" w:rsidP="003100FE">
      <w:pPr>
        <w:pStyle w:val="Heading2"/>
        <w:rPr>
          <w:rFonts w:ascii="Times New Roman" w:hAnsi="Times New Roman" w:cs="Times New Roman"/>
          <w:b/>
          <w:lang w:bidi="en-US"/>
        </w:rPr>
      </w:pPr>
      <w:bookmarkStart w:id="1982" w:name="_Toc491792303"/>
      <w:bookmarkStart w:id="1983" w:name="_Toc493408748"/>
      <w:r w:rsidRPr="003630C9">
        <w:rPr>
          <w:rFonts w:ascii="Times New Roman" w:hAnsi="Times New Roman" w:cs="Times New Roman"/>
          <w:b/>
          <w:lang w:bidi="en-US"/>
        </w:rPr>
        <w:t>VẤN ĐỀ CÔNG BÌNH XÃ HỘI</w:t>
      </w:r>
      <w:bookmarkEnd w:id="1982"/>
      <w:bookmarkEnd w:id="1983"/>
    </w:p>
    <w:p w:rsidR="008A7467" w:rsidRPr="003630C9" w:rsidRDefault="008A7467" w:rsidP="003100FE">
      <w:pPr>
        <w:pStyle w:val="Heading3"/>
        <w:rPr>
          <w:rFonts w:ascii="Times New Roman" w:hAnsi="Times New Roman" w:cs="Times New Roman"/>
          <w:b/>
          <w:lang w:bidi="en-US"/>
        </w:rPr>
      </w:pPr>
      <w:bookmarkStart w:id="1984" w:name="_Toc384022793"/>
      <w:bookmarkStart w:id="1985" w:name="_Toc339806395"/>
      <w:bookmarkStart w:id="1986" w:name="_Toc337807229"/>
      <w:bookmarkStart w:id="1987" w:name="_Toc491792304"/>
      <w:bookmarkStart w:id="1988" w:name="_Toc493408749"/>
      <w:r w:rsidRPr="003630C9">
        <w:rPr>
          <w:rFonts w:ascii="Times New Roman" w:hAnsi="Times New Roman" w:cs="Times New Roman"/>
          <w:b/>
          <w:lang w:bidi="en-US"/>
        </w:rPr>
        <w:t>A.- N</w:t>
      </w:r>
      <w:bookmarkEnd w:id="1978"/>
      <w:bookmarkEnd w:id="1984"/>
      <w:bookmarkEnd w:id="1985"/>
      <w:bookmarkEnd w:id="1986"/>
      <w:r w:rsidRPr="003630C9">
        <w:rPr>
          <w:rFonts w:ascii="Times New Roman" w:hAnsi="Times New Roman" w:cs="Times New Roman"/>
          <w:b/>
          <w:lang w:bidi="en-US"/>
        </w:rPr>
        <w:t>H</w:t>
      </w:r>
      <w:r w:rsidRPr="003630C9">
        <w:rPr>
          <w:rFonts w:ascii="Times New Roman" w:hAnsi="Times New Roman" w:cs="Times New Roman"/>
          <w:b/>
        </w:rPr>
        <w:t>ỮNG GÌ CHÚA TRAO BAN</w:t>
      </w:r>
      <w:bookmarkEnd w:id="1987"/>
      <w:bookmarkEnd w:id="1988"/>
    </w:p>
    <w:p w:rsidR="008A7467" w:rsidRPr="003630C9" w:rsidRDefault="008A7467" w:rsidP="008A7467">
      <w:pPr>
        <w:spacing w:after="120" w:line="240" w:lineRule="auto"/>
        <w:ind w:right="72"/>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Trích ba dụ ngôn trong Tân Ước Mã Thi.( Mát Thêu ) </w:t>
      </w:r>
    </w:p>
    <w:p w:rsidR="008A7467" w:rsidRPr="003630C9" w:rsidRDefault="008A7467" w:rsidP="008A7467">
      <w:pPr>
        <w:spacing w:after="120" w:line="240" w:lineRule="auto"/>
        <w:ind w:right="72"/>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Thánh kinh hội Quốc tế xuất bản 1994 )</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Nước Trời giống như trường hợp người Chủ lên đường viễn du, gọi các đầy tớ vào, ủy thác cho họ tài sản của mình. Chủ giao cho mỗi người tuỳ khả năng: Người thứ nhất 50 lạng vàng, người thứ nhì 20 lạng và người thứ ba 10 lạng.</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Sau khi chủ lên đường, người 50 lạng lập tức kinh doanh, lời được 50 lảng. Người 20 lạng cũng đầu tư, thu lời 20mlạng, còn người nhận 10 lạng đào đất chốn dấu số vàng của chủ.  Sau một thời gian khá lâu, chủ trở về, tính sổ với các đầy tớ. </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Người nhận 50 lạng đem thêm 50 lạng đến trình: “ Thưa Chủ, 50 lạng vàng chủ giao, tôi làm thêm được 50 lạng nữa “. Chủ khen: “  Tốt lắm, con rất ngay thật trung thành. Con đã trung thành trong việc nhỏ, nên sẽ được uỷ thác nhiều việc lớn. Con đến đây chung vui với ta.</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Người nhận 20 lạng  cũng bước đến thưa chủ: “  20 lạng vàng chủ giao, tôi làm lời thêm 20 lạng nữa. Chủ khen: “ Con rất ngay thật trung thành. Con đã trung thành trong việc nhỏ, nên đã được uỷ thác nhiều việc lớn. Con đến đây chung vui với ta “.</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Người nhận 10 lạng đến phân trần: “ Thưa Chủ, tôi biết chủ khắt khe, hay gặt hái trong chỗ không gieo, thu hoạch ở nơi không trồng. Vì loo sợ nên tôi tím chỗ chôn dấu vàng của chủ, và đây tôi xin giao lại số vàng cho chủ. “       Chủ quở trách: “ Anh thật gian ngoa lười biếng!   Đã biết ta thu hoạch lợi tức, sao anh không gởi số vàng ấy vào ngân hàng để khi ta về lấy cả vốn lẫn lời? “   Rồi chủ ra lệnh: “Đem 10 lạng này cho người có 100 lạng!   Vì ai có, sẽ được thêm đến mức dư dật, còn ai không có, dù còn gì cũng bị lấy đi. Còn tên đấy tớ vô dụng kia, đem quăng nó vào chỗ tối tăm, đầy than khóc và nghiến răng! “</w:t>
      </w:r>
    </w:p>
    <w:p w:rsidR="008A7467" w:rsidRPr="003630C9" w:rsidRDefault="00CA0891" w:rsidP="003100FE">
      <w:pPr>
        <w:pStyle w:val="Heading3"/>
        <w:rPr>
          <w:rFonts w:ascii="Times New Roman" w:hAnsi="Times New Roman" w:cs="Times New Roman"/>
          <w:b/>
        </w:rPr>
      </w:pPr>
      <w:bookmarkStart w:id="1989" w:name="_Toc491792305"/>
      <w:bookmarkStart w:id="1990" w:name="_Toc493408750"/>
      <w:r w:rsidRPr="003630C9">
        <w:rPr>
          <w:rFonts w:ascii="Times New Roman" w:hAnsi="Times New Roman" w:cs="Times New Roman"/>
          <w:b/>
        </w:rPr>
        <w:t>B.- Ý NGH ĨA C</w:t>
      </w:r>
      <w:r w:rsidR="008A7467" w:rsidRPr="003630C9">
        <w:rPr>
          <w:rFonts w:ascii="Times New Roman" w:hAnsi="Times New Roman" w:cs="Times New Roman"/>
          <w:b/>
        </w:rPr>
        <w:t>Ủ</w:t>
      </w:r>
      <w:r w:rsidRPr="003630C9">
        <w:rPr>
          <w:rFonts w:ascii="Times New Roman" w:hAnsi="Times New Roman" w:cs="Times New Roman"/>
          <w:b/>
        </w:rPr>
        <w:t>A L</w:t>
      </w:r>
      <w:r w:rsidR="008A7467" w:rsidRPr="003630C9">
        <w:rPr>
          <w:rFonts w:ascii="Times New Roman" w:hAnsi="Times New Roman" w:cs="Times New Roman"/>
          <w:b/>
        </w:rPr>
        <w:t>Ạ</w:t>
      </w:r>
      <w:r w:rsidRPr="003630C9">
        <w:rPr>
          <w:rFonts w:ascii="Times New Roman" w:hAnsi="Times New Roman" w:cs="Times New Roman"/>
          <w:b/>
        </w:rPr>
        <w:t>NG V</w:t>
      </w:r>
      <w:r w:rsidR="008A7467" w:rsidRPr="003630C9">
        <w:rPr>
          <w:rFonts w:ascii="Times New Roman" w:hAnsi="Times New Roman" w:cs="Times New Roman"/>
          <w:b/>
        </w:rPr>
        <w:t>ÀNG</w:t>
      </w:r>
      <w:bookmarkEnd w:id="1989"/>
      <w:bookmarkEnd w:id="1990"/>
    </w:p>
    <w:p w:rsidR="008A7467" w:rsidRPr="003630C9" w:rsidRDefault="008A7467" w:rsidP="003100FE">
      <w:pPr>
        <w:pStyle w:val="Heading4"/>
        <w:rPr>
          <w:rFonts w:ascii="Times New Roman" w:hAnsi="Times New Roman" w:cs="Times New Roman"/>
          <w:b/>
          <w:sz w:val="24"/>
          <w:szCs w:val="24"/>
          <w:lang w:bidi="en-US"/>
        </w:rPr>
      </w:pPr>
      <w:bookmarkStart w:id="1991" w:name="_Toc384022794"/>
      <w:bookmarkStart w:id="1992" w:name="_Toc339806396"/>
      <w:bookmarkStart w:id="1993" w:name="_Toc337807230"/>
      <w:bookmarkStart w:id="1994" w:name="_Toc308449130"/>
      <w:bookmarkStart w:id="1995" w:name="_Toc491792306"/>
      <w:bookmarkStart w:id="1996" w:name="_Toc493408751"/>
      <w:r w:rsidRPr="003630C9">
        <w:rPr>
          <w:rFonts w:ascii="Times New Roman" w:hAnsi="Times New Roman" w:cs="Times New Roman"/>
          <w:b/>
          <w:sz w:val="24"/>
          <w:szCs w:val="24"/>
          <w:lang w:bidi="en-US"/>
        </w:rPr>
        <w:t>I.- Ý nghĩa của dụ ngôn theo Việt Nho</w:t>
      </w:r>
      <w:bookmarkEnd w:id="1991"/>
      <w:bookmarkEnd w:id="1992"/>
      <w:bookmarkEnd w:id="1993"/>
      <w:bookmarkEnd w:id="1994"/>
      <w:bookmarkEnd w:id="1995"/>
      <w:bookmarkEnd w:id="1996"/>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Trước khi viễn du, người Chủ  g</w:t>
      </w:r>
      <w:r w:rsidR="0057083C" w:rsidRPr="003630C9">
        <w:rPr>
          <w:rFonts w:ascii="Times New Roman" w:eastAsia="Times New Roman" w:hAnsi="Times New Roman" w:cs="Times New Roman"/>
          <w:i/>
          <w:sz w:val="24"/>
          <w:szCs w:val="24"/>
          <w:lang w:bidi="en-US"/>
        </w:rPr>
        <w:t xml:space="preserve">ọi đầy tớ đến </w:t>
      </w:r>
      <w:r w:rsidR="00E41F6D" w:rsidRPr="003630C9">
        <w:rPr>
          <w:rFonts w:ascii="Times New Roman" w:eastAsia="Times New Roman" w:hAnsi="Times New Roman" w:cs="Times New Roman"/>
          <w:i/>
          <w:sz w:val="24"/>
          <w:szCs w:val="24"/>
          <w:lang w:bidi="en-US"/>
        </w:rPr>
        <w:t>rồi giao</w:t>
      </w:r>
      <w:r w:rsidR="0057083C" w:rsidRPr="003630C9">
        <w:rPr>
          <w:rFonts w:ascii="Times New Roman" w:eastAsia="Times New Roman" w:hAnsi="Times New Roman" w:cs="Times New Roman"/>
          <w:i/>
          <w:sz w:val="24"/>
          <w:szCs w:val="24"/>
          <w:lang w:bidi="en-US"/>
        </w:rPr>
        <w:t xml:space="preserve"> Vốn cho các tôi tớ </w:t>
      </w:r>
      <w:r w:rsidR="003907DE" w:rsidRPr="003630C9">
        <w:rPr>
          <w:rFonts w:ascii="Times New Roman" w:eastAsia="Times New Roman" w:hAnsi="Times New Roman" w:cs="Times New Roman"/>
          <w:i/>
          <w:sz w:val="24"/>
          <w:szCs w:val="24"/>
          <w:lang w:bidi="en-US"/>
        </w:rPr>
        <w:t xml:space="preserve"> “ </w:t>
      </w:r>
      <w:r w:rsidR="0057083C" w:rsidRPr="003630C9">
        <w:rPr>
          <w:rFonts w:ascii="Times New Roman" w:eastAsia="Times New Roman" w:hAnsi="Times New Roman" w:cs="Times New Roman"/>
          <w:i/>
          <w:sz w:val="24"/>
          <w:szCs w:val="24"/>
          <w:lang w:bidi="en-US"/>
        </w:rPr>
        <w:t>làm L</w:t>
      </w:r>
      <w:r w:rsidRPr="003630C9">
        <w:rPr>
          <w:rFonts w:ascii="Times New Roman" w:eastAsia="Times New Roman" w:hAnsi="Times New Roman" w:cs="Times New Roman"/>
          <w:i/>
          <w:sz w:val="24"/>
          <w:szCs w:val="24"/>
          <w:lang w:bidi="en-US"/>
        </w:rPr>
        <w:t>ời</w:t>
      </w:r>
      <w:r w:rsidR="003907DE"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i/>
          <w:sz w:val="24"/>
          <w:szCs w:val="24"/>
          <w:lang w:bidi="en-US"/>
        </w:rPr>
        <w:t xml:space="preserve">: Đây là ẩn dụ nói về </w:t>
      </w:r>
      <w:r w:rsidR="00EA79B2" w:rsidRPr="003630C9">
        <w:rPr>
          <w:rFonts w:ascii="Times New Roman" w:eastAsia="Times New Roman" w:hAnsi="Times New Roman" w:cs="Times New Roman"/>
          <w:i/>
          <w:sz w:val="24"/>
          <w:szCs w:val="24"/>
          <w:lang w:bidi="en-US"/>
        </w:rPr>
        <w:t>việc Chúa sáng tạo</w:t>
      </w:r>
      <w:r w:rsidRPr="003630C9">
        <w:rPr>
          <w:rFonts w:ascii="Times New Roman" w:eastAsia="Times New Roman" w:hAnsi="Times New Roman" w:cs="Times New Roman"/>
          <w:i/>
          <w:sz w:val="24"/>
          <w:szCs w:val="24"/>
          <w:lang w:bidi="en-US"/>
        </w:rPr>
        <w:t xml:space="preserve"> ra loài người hay cách khác là con ngư</w:t>
      </w:r>
      <w:r w:rsidR="00EA79B2" w:rsidRPr="003630C9">
        <w:rPr>
          <w:rFonts w:ascii="Times New Roman" w:eastAsia="Times New Roman" w:hAnsi="Times New Roman" w:cs="Times New Roman"/>
          <w:i/>
          <w:sz w:val="24"/>
          <w:szCs w:val="24"/>
          <w:lang w:bidi="en-US"/>
        </w:rPr>
        <w:t>ời được bẩm thụ từ Thiên Chúa: N</w:t>
      </w:r>
      <w:r w:rsidRPr="003630C9">
        <w:rPr>
          <w:rFonts w:ascii="Times New Roman" w:eastAsia="Times New Roman" w:hAnsi="Times New Roman" w:cs="Times New Roman"/>
          <w:i/>
          <w:sz w:val="24"/>
          <w:szCs w:val="24"/>
          <w:lang w:bidi="en-US"/>
        </w:rPr>
        <w:t>gười thì được Chúa ban phát 50 lạng, người thì 20 lạng, người thì 10 lạng.</w:t>
      </w:r>
    </w:p>
    <w:p w:rsidR="008A7467" w:rsidRPr="003630C9" w:rsidRDefault="008A7467" w:rsidP="008A7467">
      <w:pPr>
        <w:spacing w:after="0" w:line="240" w:lineRule="auto"/>
        <w:ind w:right="72" w:firstLine="360"/>
        <w:jc w:val="both"/>
        <w:rPr>
          <w:rFonts w:ascii="Times New Roman" w:eastAsiaTheme="minorEastAsia" w:hAnsi="Times New Roman" w:cs="Times New Roman"/>
          <w:i/>
          <w:sz w:val="24"/>
          <w:szCs w:val="24"/>
          <w:lang w:bidi="en-US"/>
        </w:rPr>
      </w:pPr>
      <w:r w:rsidRPr="003630C9">
        <w:rPr>
          <w:rFonts w:ascii="Times New Roman" w:eastAsiaTheme="minorEastAsia" w:hAnsi="Times New Roman" w:cs="Times New Roman"/>
          <w:i/>
          <w:sz w:val="24"/>
          <w:szCs w:val="24"/>
          <w:lang w:bidi="en-US"/>
        </w:rPr>
        <w:t>Các lạng đây chỉ về</w:t>
      </w:r>
      <w:r w:rsidR="0057083C" w:rsidRPr="003630C9">
        <w:rPr>
          <w:rFonts w:ascii="Times New Roman" w:eastAsiaTheme="minorEastAsia" w:hAnsi="Times New Roman" w:cs="Times New Roman"/>
          <w:i/>
          <w:sz w:val="24"/>
          <w:szCs w:val="24"/>
          <w:lang w:bidi="en-US"/>
        </w:rPr>
        <w:t xml:space="preserve">  T</w:t>
      </w:r>
      <w:r w:rsidRPr="003630C9">
        <w:rPr>
          <w:rFonts w:ascii="Times New Roman" w:eastAsiaTheme="minorEastAsia" w:hAnsi="Times New Roman" w:cs="Times New Roman"/>
          <w:i/>
          <w:sz w:val="24"/>
          <w:szCs w:val="24"/>
          <w:lang w:bidi="en-US"/>
        </w:rPr>
        <w:t>hể chấ</w:t>
      </w:r>
      <w:r w:rsidR="0057083C" w:rsidRPr="003630C9">
        <w:rPr>
          <w:rFonts w:ascii="Times New Roman" w:eastAsiaTheme="minorEastAsia" w:hAnsi="Times New Roman" w:cs="Times New Roman"/>
          <w:i/>
          <w:sz w:val="24"/>
          <w:szCs w:val="24"/>
          <w:lang w:bidi="en-US"/>
        </w:rPr>
        <w:t>t và T</w:t>
      </w:r>
      <w:r w:rsidRPr="003630C9">
        <w:rPr>
          <w:rFonts w:ascii="Times New Roman" w:eastAsiaTheme="minorEastAsia" w:hAnsi="Times New Roman" w:cs="Times New Roman"/>
          <w:i/>
          <w:sz w:val="24"/>
          <w:szCs w:val="24"/>
          <w:lang w:bidi="en-US"/>
        </w:rPr>
        <w:t>inh thần mỗi người lãnh được từ khi Cha mẹ sinh ra, tứ</w:t>
      </w:r>
      <w:r w:rsidR="00E17814" w:rsidRPr="003630C9">
        <w:rPr>
          <w:rFonts w:ascii="Times New Roman" w:eastAsiaTheme="minorEastAsia" w:hAnsi="Times New Roman" w:cs="Times New Roman"/>
          <w:i/>
          <w:sz w:val="24"/>
          <w:szCs w:val="24"/>
          <w:lang w:bidi="en-US"/>
        </w:rPr>
        <w:t xml:space="preserve">c </w:t>
      </w:r>
      <w:r w:rsidRPr="003630C9">
        <w:rPr>
          <w:rFonts w:ascii="Times New Roman" w:eastAsiaTheme="minorEastAsia" w:hAnsi="Times New Roman" w:cs="Times New Roman"/>
          <w:i/>
          <w:sz w:val="24"/>
          <w:szCs w:val="24"/>
          <w:lang w:bidi="en-US"/>
        </w:rPr>
        <w:t xml:space="preserve"> cũng </w:t>
      </w:r>
      <w:r w:rsidR="00E17814" w:rsidRPr="003630C9">
        <w:rPr>
          <w:rFonts w:ascii="Times New Roman" w:eastAsiaTheme="minorEastAsia" w:hAnsi="Times New Roman" w:cs="Times New Roman"/>
          <w:i/>
          <w:sz w:val="24"/>
          <w:szCs w:val="24"/>
          <w:lang w:bidi="en-US"/>
        </w:rPr>
        <w:t xml:space="preserve">là </w:t>
      </w:r>
      <w:r w:rsidRPr="003630C9">
        <w:rPr>
          <w:rFonts w:ascii="Times New Roman" w:eastAsiaTheme="minorEastAsia" w:hAnsi="Times New Roman" w:cs="Times New Roman"/>
          <w:i/>
          <w:sz w:val="24"/>
          <w:szCs w:val="24"/>
          <w:lang w:bidi="en-US"/>
        </w:rPr>
        <w:t xml:space="preserve">từ Chúa trao ban cho..  </w:t>
      </w:r>
    </w:p>
    <w:p w:rsidR="00F43EC3" w:rsidRPr="003630C9" w:rsidRDefault="00F43EC3" w:rsidP="008A7467">
      <w:pPr>
        <w:spacing w:after="0" w:line="240" w:lineRule="auto"/>
        <w:ind w:right="72" w:firstLine="360"/>
        <w:jc w:val="both"/>
        <w:rPr>
          <w:rFonts w:ascii="Times New Roman" w:eastAsiaTheme="minorEastAsia" w:hAnsi="Times New Roman" w:cs="Times New Roman"/>
          <w:i/>
          <w:sz w:val="24"/>
          <w:szCs w:val="24"/>
          <w:lang w:bidi="en-US"/>
        </w:rPr>
      </w:pPr>
    </w:p>
    <w:p w:rsidR="008A7467" w:rsidRPr="003630C9" w:rsidRDefault="008A7467" w:rsidP="003100FE">
      <w:pPr>
        <w:pStyle w:val="Heading4"/>
        <w:rPr>
          <w:rFonts w:ascii="Times New Roman" w:hAnsi="Times New Roman" w:cs="Times New Roman"/>
          <w:b/>
          <w:sz w:val="24"/>
          <w:szCs w:val="24"/>
          <w:lang w:bidi="en-US"/>
        </w:rPr>
      </w:pPr>
      <w:bookmarkStart w:id="1997" w:name="_Toc384022796"/>
      <w:bookmarkStart w:id="1998" w:name="_Toc339806398"/>
      <w:bookmarkStart w:id="1999" w:name="_Toc337807232"/>
      <w:bookmarkStart w:id="2000" w:name="_Toc308449132"/>
      <w:bookmarkStart w:id="2001" w:name="_Toc491792307"/>
      <w:bookmarkStart w:id="2002" w:name="_Toc493408752"/>
      <w:r w:rsidRPr="003630C9">
        <w:rPr>
          <w:rFonts w:ascii="Times New Roman" w:hAnsi="Times New Roman" w:cs="Times New Roman"/>
          <w:b/>
          <w:sz w:val="24"/>
          <w:szCs w:val="24"/>
          <w:lang w:bidi="en-US"/>
        </w:rPr>
        <w:lastRenderedPageBreak/>
        <w:t>II.- Thiên Chúa tạo ra con người dườ</w:t>
      </w:r>
      <w:r w:rsidR="00F43EC3" w:rsidRPr="003630C9">
        <w:rPr>
          <w:rFonts w:ascii="Times New Roman" w:hAnsi="Times New Roman" w:cs="Times New Roman"/>
          <w:b/>
          <w:sz w:val="24"/>
          <w:szCs w:val="24"/>
          <w:lang w:bidi="en-US"/>
        </w:rPr>
        <w:t xml:space="preserve">ng như </w:t>
      </w:r>
      <w:r w:rsidRPr="003630C9">
        <w:rPr>
          <w:rFonts w:ascii="Times New Roman" w:hAnsi="Times New Roman" w:cs="Times New Roman"/>
          <w:b/>
          <w:sz w:val="24"/>
          <w:szCs w:val="24"/>
          <w:lang w:bidi="en-US"/>
        </w:rPr>
        <w:t>bất công</w:t>
      </w:r>
      <w:bookmarkEnd w:id="1997"/>
      <w:bookmarkEnd w:id="1998"/>
      <w:bookmarkEnd w:id="1999"/>
      <w:bookmarkEnd w:id="2000"/>
      <w:bookmarkEnd w:id="2001"/>
      <w:bookmarkEnd w:id="2002"/>
    </w:p>
    <w:p w:rsidR="00CA0891" w:rsidRPr="003630C9" w:rsidRDefault="00EA79B2"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Khi giao cho đầy tớ - </w:t>
      </w:r>
      <w:r w:rsidR="008A7467" w:rsidRPr="003630C9">
        <w:rPr>
          <w:rFonts w:ascii="Times New Roman" w:eastAsia="Times New Roman" w:hAnsi="Times New Roman" w:cs="Times New Roman"/>
          <w:i/>
          <w:sz w:val="24"/>
          <w:szCs w:val="24"/>
          <w:lang w:bidi="en-US"/>
        </w:rPr>
        <w:t>c</w:t>
      </w:r>
      <w:r w:rsidR="00E41F6D" w:rsidRPr="003630C9">
        <w:rPr>
          <w:rFonts w:ascii="Times New Roman" w:eastAsia="Times New Roman" w:hAnsi="Times New Roman" w:cs="Times New Roman"/>
          <w:i/>
          <w:sz w:val="24"/>
          <w:szCs w:val="24"/>
          <w:lang w:bidi="en-US"/>
        </w:rPr>
        <w:t>on cái Chúa</w:t>
      </w:r>
      <w:r w:rsidRPr="003630C9">
        <w:rPr>
          <w:rFonts w:ascii="Times New Roman" w:eastAsia="Times New Roman" w:hAnsi="Times New Roman" w:cs="Times New Roman"/>
          <w:i/>
          <w:sz w:val="24"/>
          <w:szCs w:val="24"/>
          <w:lang w:bidi="en-US"/>
        </w:rPr>
        <w:t xml:space="preserve"> - </w:t>
      </w:r>
      <w:r w:rsidR="00E41F6D" w:rsidRPr="003630C9">
        <w:rPr>
          <w:rFonts w:ascii="Times New Roman" w:eastAsia="Times New Roman" w:hAnsi="Times New Roman" w:cs="Times New Roman"/>
          <w:i/>
          <w:sz w:val="24"/>
          <w:szCs w:val="24"/>
          <w:lang w:bidi="en-US"/>
        </w:rPr>
        <w:t>, mỗi người một</w:t>
      </w:r>
      <w:r w:rsidR="003907DE" w:rsidRPr="003630C9">
        <w:rPr>
          <w:rFonts w:ascii="Times New Roman" w:eastAsia="Times New Roman" w:hAnsi="Times New Roman" w:cs="Times New Roman"/>
          <w:i/>
          <w:sz w:val="24"/>
          <w:szCs w:val="24"/>
          <w:lang w:bidi="en-US"/>
        </w:rPr>
        <w:t xml:space="preserve"> số L</w:t>
      </w:r>
      <w:r w:rsidR="008A7467" w:rsidRPr="003630C9">
        <w:rPr>
          <w:rFonts w:ascii="Times New Roman" w:eastAsia="Times New Roman" w:hAnsi="Times New Roman" w:cs="Times New Roman"/>
          <w:i/>
          <w:sz w:val="24"/>
          <w:szCs w:val="24"/>
          <w:lang w:bidi="en-US"/>
        </w:rPr>
        <w:t xml:space="preserve">ạng khác nhau, người thì 50, kẻ 20, người </w:t>
      </w:r>
      <w:r w:rsidR="00E41F6D" w:rsidRPr="003630C9">
        <w:rPr>
          <w:rFonts w:ascii="Times New Roman" w:eastAsia="Times New Roman" w:hAnsi="Times New Roman" w:cs="Times New Roman"/>
          <w:i/>
          <w:sz w:val="24"/>
          <w:szCs w:val="24"/>
          <w:lang w:bidi="en-US"/>
        </w:rPr>
        <w:t>khác thì 10, nên về</w:t>
      </w:r>
      <w:r w:rsidR="0057083C" w:rsidRPr="003630C9">
        <w:rPr>
          <w:rFonts w:ascii="Times New Roman" w:eastAsia="Times New Roman" w:hAnsi="Times New Roman" w:cs="Times New Roman"/>
          <w:i/>
          <w:sz w:val="24"/>
          <w:szCs w:val="24"/>
          <w:lang w:bidi="en-US"/>
        </w:rPr>
        <w:t xml:space="preserve"> T</w:t>
      </w:r>
      <w:r w:rsidR="008A7467" w:rsidRPr="003630C9">
        <w:rPr>
          <w:rFonts w:ascii="Times New Roman" w:eastAsia="Times New Roman" w:hAnsi="Times New Roman" w:cs="Times New Roman"/>
          <w:i/>
          <w:sz w:val="24"/>
          <w:szCs w:val="24"/>
          <w:lang w:bidi="en-US"/>
        </w:rPr>
        <w:t>rí tuệ</w:t>
      </w:r>
      <w:r w:rsidR="00CF559C" w:rsidRPr="003630C9">
        <w:rPr>
          <w:rFonts w:ascii="Times New Roman" w:eastAsia="Times New Roman" w:hAnsi="Times New Roman" w:cs="Times New Roman"/>
          <w:i/>
          <w:sz w:val="24"/>
          <w:szCs w:val="24"/>
          <w:lang w:bidi="en-US"/>
        </w:rPr>
        <w:t>,</w:t>
      </w:r>
      <w:r w:rsidR="008A7467" w:rsidRPr="003630C9">
        <w:rPr>
          <w:rFonts w:ascii="Times New Roman" w:eastAsia="Times New Roman" w:hAnsi="Times New Roman" w:cs="Times New Roman"/>
          <w:i/>
          <w:sz w:val="24"/>
          <w:szCs w:val="24"/>
          <w:lang w:bidi="en-US"/>
        </w:rPr>
        <w:t xml:space="preserve"> </w:t>
      </w:r>
      <w:r w:rsidR="00E41F6D" w:rsidRPr="003630C9">
        <w:rPr>
          <w:rFonts w:ascii="Times New Roman" w:eastAsia="Times New Roman" w:hAnsi="Times New Roman" w:cs="Times New Roman"/>
          <w:i/>
          <w:sz w:val="24"/>
          <w:szCs w:val="24"/>
          <w:lang w:bidi="en-US"/>
        </w:rPr>
        <w:t xml:space="preserve">người thì </w:t>
      </w:r>
      <w:r w:rsidR="008A7467" w:rsidRPr="003630C9">
        <w:rPr>
          <w:rFonts w:ascii="Times New Roman" w:eastAsia="Times New Roman" w:hAnsi="Times New Roman" w:cs="Times New Roman"/>
          <w:i/>
          <w:sz w:val="24"/>
          <w:szCs w:val="24"/>
          <w:lang w:bidi="en-US"/>
        </w:rPr>
        <w:t xml:space="preserve">thông minh, người thì </w:t>
      </w:r>
      <w:r w:rsidR="00E41F6D" w:rsidRPr="003630C9">
        <w:rPr>
          <w:rFonts w:ascii="Times New Roman" w:eastAsia="Times New Roman" w:hAnsi="Times New Roman" w:cs="Times New Roman"/>
          <w:i/>
          <w:sz w:val="24"/>
          <w:szCs w:val="24"/>
          <w:lang w:bidi="en-US"/>
        </w:rPr>
        <w:t>có sự hiểu biết trung bình</w:t>
      </w:r>
      <w:r w:rsidR="008F54D0" w:rsidRPr="003630C9">
        <w:rPr>
          <w:rFonts w:ascii="Times New Roman" w:eastAsia="Times New Roman" w:hAnsi="Times New Roman" w:cs="Times New Roman"/>
          <w:i/>
          <w:sz w:val="24"/>
          <w:szCs w:val="24"/>
          <w:lang w:bidi="en-US"/>
        </w:rPr>
        <w:t xml:space="preserve">, người thì </w:t>
      </w:r>
      <w:r w:rsidR="00E41F6D" w:rsidRPr="003630C9">
        <w:rPr>
          <w:rFonts w:ascii="Times New Roman" w:eastAsia="Times New Roman" w:hAnsi="Times New Roman" w:cs="Times New Roman"/>
          <w:i/>
          <w:sz w:val="24"/>
          <w:szCs w:val="24"/>
          <w:lang w:bidi="en-US"/>
        </w:rPr>
        <w:t>u tối</w:t>
      </w:r>
      <w:r w:rsidR="0057083C" w:rsidRPr="003630C9">
        <w:rPr>
          <w:rFonts w:ascii="Times New Roman" w:eastAsia="Times New Roman" w:hAnsi="Times New Roman" w:cs="Times New Roman"/>
          <w:i/>
          <w:sz w:val="24"/>
          <w:szCs w:val="24"/>
          <w:lang w:bidi="en-US"/>
        </w:rPr>
        <w:t>, về T</w:t>
      </w:r>
      <w:r w:rsidR="008A7467" w:rsidRPr="003630C9">
        <w:rPr>
          <w:rFonts w:ascii="Times New Roman" w:eastAsia="Times New Roman" w:hAnsi="Times New Roman" w:cs="Times New Roman"/>
          <w:i/>
          <w:sz w:val="24"/>
          <w:szCs w:val="24"/>
          <w:lang w:bidi="en-US"/>
        </w:rPr>
        <w:t>hể xác người thì k</w:t>
      </w:r>
      <w:r w:rsidR="00E41F6D" w:rsidRPr="003630C9">
        <w:rPr>
          <w:rFonts w:ascii="Times New Roman" w:eastAsia="Times New Roman" w:hAnsi="Times New Roman" w:cs="Times New Roman"/>
          <w:i/>
          <w:sz w:val="24"/>
          <w:szCs w:val="24"/>
          <w:lang w:bidi="en-US"/>
        </w:rPr>
        <w:t>hỏe mạnh, kẻ thì gầy yếu, ngườ</w:t>
      </w:r>
      <w:r w:rsidR="00CA0891" w:rsidRPr="003630C9">
        <w:rPr>
          <w:rFonts w:ascii="Times New Roman" w:eastAsia="Times New Roman" w:hAnsi="Times New Roman" w:cs="Times New Roman"/>
          <w:i/>
          <w:sz w:val="24"/>
          <w:szCs w:val="24"/>
          <w:lang w:bidi="en-US"/>
        </w:rPr>
        <w:t>i là</w:t>
      </w:r>
      <w:r w:rsidR="00E41F6D" w:rsidRPr="003630C9">
        <w:rPr>
          <w:rFonts w:ascii="Times New Roman" w:eastAsia="Times New Roman" w:hAnsi="Times New Roman" w:cs="Times New Roman"/>
          <w:i/>
          <w:sz w:val="24"/>
          <w:szCs w:val="24"/>
          <w:lang w:bidi="en-US"/>
        </w:rPr>
        <w:t xml:space="preserve"> lực sĩ, kẻ</w:t>
      </w:r>
      <w:r w:rsidR="00980B5A" w:rsidRPr="003630C9">
        <w:rPr>
          <w:rFonts w:ascii="Times New Roman" w:eastAsia="Times New Roman" w:hAnsi="Times New Roman" w:cs="Times New Roman"/>
          <w:i/>
          <w:sz w:val="24"/>
          <w:szCs w:val="24"/>
          <w:lang w:bidi="en-US"/>
        </w:rPr>
        <w:t xml:space="preserve"> lại</w:t>
      </w:r>
      <w:r w:rsidR="00E41F6D" w:rsidRPr="003630C9">
        <w:rPr>
          <w:rFonts w:ascii="Times New Roman" w:eastAsia="Times New Roman" w:hAnsi="Times New Roman" w:cs="Times New Roman"/>
          <w:i/>
          <w:sz w:val="24"/>
          <w:szCs w:val="24"/>
          <w:lang w:bidi="en-US"/>
        </w:rPr>
        <w:t xml:space="preserve"> tật nguyền</w:t>
      </w:r>
      <w:r w:rsidR="008A7467" w:rsidRPr="003630C9">
        <w:rPr>
          <w:rFonts w:ascii="Times New Roman" w:eastAsia="Times New Roman" w:hAnsi="Times New Roman" w:cs="Times New Roman"/>
          <w:i/>
          <w:sz w:val="24"/>
          <w:szCs w:val="24"/>
          <w:lang w:bidi="en-US"/>
        </w:rPr>
        <w:t>, vì thế mà những con người trong n</w:t>
      </w:r>
      <w:r w:rsidR="0057083C" w:rsidRPr="003630C9">
        <w:rPr>
          <w:rFonts w:ascii="Times New Roman" w:eastAsia="Times New Roman" w:hAnsi="Times New Roman" w:cs="Times New Roman"/>
          <w:i/>
          <w:sz w:val="24"/>
          <w:szCs w:val="24"/>
          <w:lang w:bidi="en-US"/>
        </w:rPr>
        <w:t xml:space="preserve">hân loại đã </w:t>
      </w:r>
      <w:r w:rsidR="00E41F6D" w:rsidRPr="003630C9">
        <w:rPr>
          <w:rFonts w:ascii="Times New Roman" w:eastAsia="Times New Roman" w:hAnsi="Times New Roman" w:cs="Times New Roman"/>
          <w:i/>
          <w:sz w:val="24"/>
          <w:szCs w:val="24"/>
          <w:lang w:bidi="en-US"/>
        </w:rPr>
        <w:t xml:space="preserve">có Tư cách và Khả năng </w:t>
      </w:r>
      <w:r w:rsidRPr="003630C9">
        <w:rPr>
          <w:rFonts w:ascii="Times New Roman" w:eastAsia="Times New Roman" w:hAnsi="Times New Roman" w:cs="Times New Roman"/>
          <w:i/>
          <w:sz w:val="24"/>
          <w:szCs w:val="24"/>
          <w:lang w:bidi="en-US"/>
        </w:rPr>
        <w:t xml:space="preserve">khác nhau </w:t>
      </w:r>
      <w:r w:rsidR="00CA0891"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i/>
          <w:sz w:val="24"/>
          <w:szCs w:val="24"/>
          <w:lang w:bidi="en-US"/>
        </w:rPr>
        <w:t>do sự</w:t>
      </w:r>
      <w:r w:rsidR="008F54D0" w:rsidRPr="003630C9">
        <w:rPr>
          <w:rFonts w:ascii="Times New Roman" w:eastAsia="Times New Roman" w:hAnsi="Times New Roman" w:cs="Times New Roman"/>
          <w:i/>
          <w:sz w:val="24"/>
          <w:szCs w:val="24"/>
          <w:lang w:bidi="en-US"/>
        </w:rPr>
        <w:t xml:space="preserve"> bẩm thụ </w:t>
      </w:r>
      <w:r w:rsidRPr="003630C9">
        <w:rPr>
          <w:rFonts w:ascii="Times New Roman" w:eastAsia="Times New Roman" w:hAnsi="Times New Roman" w:cs="Times New Roman"/>
          <w:i/>
          <w:sz w:val="24"/>
          <w:szCs w:val="24"/>
          <w:lang w:bidi="en-US"/>
        </w:rPr>
        <w:t xml:space="preserve">khác nhau </w:t>
      </w:r>
      <w:r w:rsidR="00CA0891" w:rsidRPr="003630C9">
        <w:rPr>
          <w:rFonts w:ascii="Times New Roman" w:eastAsia="Times New Roman" w:hAnsi="Times New Roman" w:cs="Times New Roman"/>
          <w:i/>
          <w:sz w:val="24"/>
          <w:szCs w:val="24"/>
          <w:lang w:bidi="en-US"/>
        </w:rPr>
        <w:t xml:space="preserve">) </w:t>
      </w:r>
      <w:r w:rsidR="003907DE" w:rsidRPr="003630C9">
        <w:rPr>
          <w:rFonts w:ascii="Times New Roman" w:hAnsi="Times New Roman" w:cs="Times New Roman"/>
          <w:i/>
          <w:sz w:val="24"/>
          <w:szCs w:val="24"/>
        </w:rPr>
        <w:t>đ</w:t>
      </w:r>
      <w:r w:rsidR="003907DE" w:rsidRPr="003630C9">
        <w:rPr>
          <w:rFonts w:ascii="Times New Roman" w:eastAsia="Times New Roman" w:hAnsi="Times New Roman" w:cs="Times New Roman"/>
          <w:i/>
          <w:sz w:val="24"/>
          <w:szCs w:val="24"/>
          <w:lang w:bidi="en-US"/>
        </w:rPr>
        <w:t>ư</w:t>
      </w:r>
      <w:r w:rsidR="003907DE" w:rsidRPr="003630C9">
        <w:rPr>
          <w:rFonts w:ascii="Times New Roman" w:hAnsi="Times New Roman" w:cs="Times New Roman"/>
          <w:i/>
          <w:sz w:val="24"/>
          <w:szCs w:val="24"/>
        </w:rPr>
        <w:t>ợ</w:t>
      </w:r>
      <w:r w:rsidR="004A2294" w:rsidRPr="003630C9">
        <w:rPr>
          <w:rFonts w:ascii="Times New Roman" w:hAnsi="Times New Roman" w:cs="Times New Roman"/>
          <w:i/>
          <w:sz w:val="24"/>
          <w:szCs w:val="24"/>
        </w:rPr>
        <w:t>c di</w:t>
      </w:r>
      <w:r w:rsidR="003907DE" w:rsidRPr="003630C9">
        <w:rPr>
          <w:rFonts w:ascii="Times New Roman" w:hAnsi="Times New Roman" w:cs="Times New Roman"/>
          <w:i/>
          <w:sz w:val="24"/>
          <w:szCs w:val="24"/>
        </w:rPr>
        <w:t>ễn ra</w:t>
      </w:r>
      <w:r w:rsidR="003907DE" w:rsidRPr="003630C9">
        <w:rPr>
          <w:rFonts w:ascii="Times New Roman" w:hAnsi="Times New Roman" w:cs="Times New Roman"/>
          <w:sz w:val="24"/>
          <w:szCs w:val="24"/>
        </w:rPr>
        <w:t xml:space="preserve"> </w:t>
      </w:r>
      <w:r w:rsidR="003907DE" w:rsidRPr="003630C9">
        <w:rPr>
          <w:rFonts w:ascii="Times New Roman" w:hAnsi="Times New Roman" w:cs="Times New Roman"/>
          <w:i/>
          <w:sz w:val="24"/>
          <w:szCs w:val="24"/>
        </w:rPr>
        <w:t>d</w:t>
      </w:r>
      <w:r w:rsidR="003907DE" w:rsidRPr="003630C9">
        <w:rPr>
          <w:rFonts w:ascii="Times New Roman" w:eastAsia="Times New Roman" w:hAnsi="Times New Roman" w:cs="Times New Roman"/>
          <w:i/>
          <w:sz w:val="24"/>
          <w:szCs w:val="24"/>
          <w:lang w:bidi="en-US"/>
        </w:rPr>
        <w:t>ư</w:t>
      </w:r>
      <w:r w:rsidR="003907DE" w:rsidRPr="003630C9">
        <w:rPr>
          <w:rFonts w:ascii="Times New Roman" w:hAnsi="Times New Roman" w:cs="Times New Roman"/>
          <w:i/>
          <w:sz w:val="24"/>
          <w:szCs w:val="24"/>
        </w:rPr>
        <w:t>ới</w:t>
      </w:r>
      <w:r w:rsidR="00E41F6D" w:rsidRPr="003630C9">
        <w:rPr>
          <w:rFonts w:ascii="Times New Roman" w:eastAsia="Times New Roman" w:hAnsi="Times New Roman" w:cs="Times New Roman"/>
          <w:i/>
          <w:sz w:val="24"/>
          <w:szCs w:val="24"/>
          <w:lang w:bidi="en-US"/>
        </w:rPr>
        <w:t xml:space="preserve"> </w:t>
      </w:r>
      <w:r w:rsidR="0057083C" w:rsidRPr="003630C9">
        <w:rPr>
          <w:rFonts w:ascii="Times New Roman" w:eastAsia="Times New Roman" w:hAnsi="Times New Roman" w:cs="Times New Roman"/>
          <w:i/>
          <w:sz w:val="24"/>
          <w:szCs w:val="24"/>
          <w:lang w:bidi="en-US"/>
        </w:rPr>
        <w:t>muôn</w:t>
      </w:r>
      <w:r w:rsidR="00E17814" w:rsidRPr="003630C9">
        <w:rPr>
          <w:rFonts w:ascii="Times New Roman" w:eastAsia="Times New Roman" w:hAnsi="Times New Roman" w:cs="Times New Roman"/>
          <w:i/>
          <w:sz w:val="24"/>
          <w:szCs w:val="24"/>
          <w:lang w:bidi="en-US"/>
        </w:rPr>
        <w:t xml:space="preserve"> h</w:t>
      </w:r>
      <w:r w:rsidR="00E41F6D" w:rsidRPr="003630C9">
        <w:rPr>
          <w:rFonts w:ascii="Times New Roman" w:eastAsia="Times New Roman" w:hAnsi="Times New Roman" w:cs="Times New Roman"/>
          <w:i/>
          <w:sz w:val="24"/>
          <w:szCs w:val="24"/>
          <w:lang w:bidi="en-US"/>
        </w:rPr>
        <w:t>ình muôn vẻ</w:t>
      </w:r>
      <w:r w:rsidR="008F54D0" w:rsidRPr="003630C9">
        <w:rPr>
          <w:rFonts w:ascii="Times New Roman" w:eastAsia="Times New Roman" w:hAnsi="Times New Roman" w:cs="Times New Roman"/>
          <w:i/>
          <w:sz w:val="24"/>
          <w:szCs w:val="24"/>
          <w:lang w:bidi="en-US"/>
        </w:rPr>
        <w:t xml:space="preserve">. </w:t>
      </w:r>
      <w:r w:rsidR="00CA0891" w:rsidRPr="003630C9">
        <w:rPr>
          <w:rFonts w:ascii="Times New Roman" w:eastAsia="Times New Roman" w:hAnsi="Times New Roman" w:cs="Times New Roman"/>
          <w:i/>
          <w:sz w:val="24"/>
          <w:szCs w:val="24"/>
          <w:lang w:bidi="en-US"/>
        </w:rPr>
        <w:t xml:space="preserve"> </w:t>
      </w:r>
      <w:r w:rsidR="00FA15D5" w:rsidRPr="003630C9">
        <w:rPr>
          <w:rFonts w:ascii="Times New Roman" w:eastAsia="Times New Roman" w:hAnsi="Times New Roman" w:cs="Times New Roman"/>
          <w:i/>
          <w:sz w:val="24"/>
          <w:szCs w:val="24"/>
          <w:lang w:bidi="en-US"/>
        </w:rPr>
        <w:t xml:space="preserve"> </w:t>
      </w:r>
    </w:p>
    <w:p w:rsidR="00CA0891" w:rsidRPr="003630C9" w:rsidRDefault="00FA15D5"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Do Thiên bẩm khác nhau, mà có kẻ </w:t>
      </w:r>
      <w:r w:rsidR="00EA79B2" w:rsidRPr="003630C9">
        <w:rPr>
          <w:rFonts w:ascii="Times New Roman" w:eastAsia="Times New Roman" w:hAnsi="Times New Roman" w:cs="Times New Roman"/>
          <w:i/>
          <w:sz w:val="24"/>
          <w:szCs w:val="24"/>
          <w:lang w:bidi="en-US"/>
        </w:rPr>
        <w:t xml:space="preserve">Thông minh, người kém hiểu biết, kẻ </w:t>
      </w:r>
      <w:r w:rsidRPr="003630C9">
        <w:rPr>
          <w:rFonts w:ascii="Times New Roman" w:eastAsia="Times New Roman" w:hAnsi="Times New Roman" w:cs="Times New Roman"/>
          <w:i/>
          <w:sz w:val="24"/>
          <w:szCs w:val="24"/>
          <w:lang w:bidi="en-US"/>
        </w:rPr>
        <w:t xml:space="preserve">Giàu người Nghèo, kẻ Sang người Hèn, </w:t>
      </w:r>
      <w:r w:rsidR="008F54D0" w:rsidRPr="003630C9">
        <w:rPr>
          <w:rFonts w:ascii="Times New Roman" w:eastAsia="Times New Roman" w:hAnsi="Times New Roman" w:cs="Times New Roman"/>
          <w:i/>
          <w:sz w:val="24"/>
          <w:szCs w:val="24"/>
          <w:lang w:bidi="en-US"/>
        </w:rPr>
        <w:t>kẻ</w:t>
      </w:r>
      <w:r w:rsidR="004A2294" w:rsidRPr="003630C9">
        <w:rPr>
          <w:rFonts w:ascii="Times New Roman" w:eastAsia="Times New Roman" w:hAnsi="Times New Roman" w:cs="Times New Roman"/>
          <w:i/>
          <w:sz w:val="24"/>
          <w:szCs w:val="24"/>
          <w:lang w:bidi="en-US"/>
        </w:rPr>
        <w:t xml:space="preserve"> lành</w:t>
      </w:r>
      <w:r w:rsidR="008F54D0" w:rsidRPr="003630C9">
        <w:rPr>
          <w:rFonts w:ascii="Times New Roman" w:eastAsia="Times New Roman" w:hAnsi="Times New Roman" w:cs="Times New Roman"/>
          <w:i/>
          <w:sz w:val="24"/>
          <w:szCs w:val="24"/>
          <w:lang w:bidi="en-US"/>
        </w:rPr>
        <w:t xml:space="preserve"> người dữ, </w:t>
      </w:r>
      <w:r w:rsidRPr="003630C9">
        <w:rPr>
          <w:rFonts w:ascii="Times New Roman" w:eastAsia="Times New Roman" w:hAnsi="Times New Roman" w:cs="Times New Roman"/>
          <w:i/>
          <w:sz w:val="24"/>
          <w:szCs w:val="24"/>
          <w:lang w:bidi="en-US"/>
        </w:rPr>
        <w:t>người thì</w:t>
      </w:r>
      <w:r w:rsidR="00980B5A" w:rsidRPr="003630C9">
        <w:rPr>
          <w:rFonts w:ascii="Times New Roman" w:eastAsia="Times New Roman" w:hAnsi="Times New Roman" w:cs="Times New Roman"/>
          <w:i/>
          <w:sz w:val="24"/>
          <w:szCs w:val="24"/>
          <w:lang w:bidi="en-US"/>
        </w:rPr>
        <w:t xml:space="preserve"> </w:t>
      </w:r>
      <w:r w:rsidR="00EA79B2" w:rsidRPr="003630C9">
        <w:rPr>
          <w:rFonts w:ascii="Times New Roman" w:eastAsia="Times New Roman" w:hAnsi="Times New Roman" w:cs="Times New Roman"/>
          <w:i/>
          <w:sz w:val="24"/>
          <w:szCs w:val="24"/>
          <w:lang w:bidi="en-US"/>
        </w:rPr>
        <w:t>làm ra mỗi giờ hàng ngàn, kẻ thì không làm ra một đồng</w:t>
      </w:r>
      <w:r w:rsidR="00BE1D63" w:rsidRPr="003630C9">
        <w:rPr>
          <w:rFonts w:ascii="Times New Roman" w:eastAsia="Times New Roman" w:hAnsi="Times New Roman" w:cs="Times New Roman"/>
          <w:i/>
          <w:sz w:val="24"/>
          <w:szCs w:val="24"/>
          <w:lang w:bidi="en-US"/>
        </w:rPr>
        <w:t xml:space="preserve"> xu</w:t>
      </w:r>
      <w:r w:rsidR="00EA79B2" w:rsidRPr="003630C9">
        <w:rPr>
          <w:rFonts w:ascii="Times New Roman" w:eastAsia="Times New Roman" w:hAnsi="Times New Roman" w:cs="Times New Roman"/>
          <w:i/>
          <w:sz w:val="24"/>
          <w:szCs w:val="24"/>
          <w:lang w:bidi="en-US"/>
        </w:rPr>
        <w:t xml:space="preserve">, đưa tới cảnh “ </w:t>
      </w:r>
      <w:r w:rsidR="00EA79B2" w:rsidRPr="003630C9">
        <w:rPr>
          <w:rFonts w:ascii="Times New Roman" w:eastAsia="Times New Roman" w:hAnsi="Times New Roman" w:cs="Times New Roman"/>
          <w:b/>
          <w:i/>
          <w:sz w:val="24"/>
          <w:szCs w:val="24"/>
          <w:lang w:bidi="en-US"/>
        </w:rPr>
        <w:t xml:space="preserve">Người </w:t>
      </w:r>
      <w:r w:rsidRPr="003630C9">
        <w:rPr>
          <w:rFonts w:ascii="Times New Roman" w:eastAsia="Times New Roman" w:hAnsi="Times New Roman" w:cs="Times New Roman"/>
          <w:b/>
          <w:i/>
          <w:sz w:val="24"/>
          <w:szCs w:val="24"/>
          <w:lang w:bidi="en-US"/>
        </w:rPr>
        <w:t>ăn không hế</w:t>
      </w:r>
      <w:r w:rsidR="00D706AD" w:rsidRPr="003630C9">
        <w:rPr>
          <w:rFonts w:ascii="Times New Roman" w:eastAsia="Times New Roman" w:hAnsi="Times New Roman" w:cs="Times New Roman"/>
          <w:b/>
          <w:i/>
          <w:sz w:val="24"/>
          <w:szCs w:val="24"/>
          <w:lang w:bidi="en-US"/>
        </w:rPr>
        <w:t>t, kẻ</w:t>
      </w:r>
      <w:r w:rsidRPr="003630C9">
        <w:rPr>
          <w:rFonts w:ascii="Times New Roman" w:eastAsia="Times New Roman" w:hAnsi="Times New Roman" w:cs="Times New Roman"/>
          <w:b/>
          <w:i/>
          <w:sz w:val="24"/>
          <w:szCs w:val="24"/>
          <w:lang w:bidi="en-US"/>
        </w:rPr>
        <w:t xml:space="preserve"> thì lần không ra</w:t>
      </w:r>
      <w:r w:rsidR="00EA79B2" w:rsidRPr="003630C9">
        <w:rPr>
          <w:rFonts w:ascii="Times New Roman" w:eastAsia="Times New Roman" w:hAnsi="Times New Roman" w:cs="Times New Roman"/>
          <w:i/>
          <w:sz w:val="24"/>
          <w:szCs w:val="24"/>
          <w:lang w:bidi="en-US"/>
        </w:rPr>
        <w:t xml:space="preserve"> “ </w:t>
      </w:r>
      <w:r w:rsidR="00D706AD" w:rsidRPr="003630C9">
        <w:rPr>
          <w:rFonts w:ascii="Times New Roman" w:eastAsia="Times New Roman" w:hAnsi="Times New Roman" w:cs="Times New Roman"/>
          <w:i/>
          <w:sz w:val="24"/>
          <w:szCs w:val="24"/>
          <w:lang w:bidi="en-US"/>
        </w:rPr>
        <w:t xml:space="preserve">. </w:t>
      </w:r>
    </w:p>
    <w:p w:rsidR="00CA0891" w:rsidRPr="003630C9" w:rsidRDefault="00D706AD"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Ngoà</w:t>
      </w:r>
      <w:r w:rsidR="008F54D0" w:rsidRPr="003630C9">
        <w:rPr>
          <w:rFonts w:ascii="Times New Roman" w:eastAsia="Times New Roman" w:hAnsi="Times New Roman" w:cs="Times New Roman"/>
          <w:i/>
          <w:sz w:val="24"/>
          <w:szCs w:val="24"/>
          <w:lang w:bidi="en-US"/>
        </w:rPr>
        <w:t>i ra</w:t>
      </w:r>
      <w:r w:rsidR="00CA0891" w:rsidRPr="003630C9">
        <w:rPr>
          <w:rFonts w:ascii="Times New Roman" w:eastAsia="Times New Roman" w:hAnsi="Times New Roman" w:cs="Times New Roman"/>
          <w:i/>
          <w:sz w:val="24"/>
          <w:szCs w:val="24"/>
          <w:lang w:bidi="en-US"/>
        </w:rPr>
        <w:t xml:space="preserve">, có </w:t>
      </w:r>
      <w:r w:rsidR="008F54D0" w:rsidRPr="003630C9">
        <w:rPr>
          <w:rFonts w:ascii="Times New Roman" w:eastAsia="Times New Roman" w:hAnsi="Times New Roman" w:cs="Times New Roman"/>
          <w:i/>
          <w:sz w:val="24"/>
          <w:szCs w:val="24"/>
          <w:lang w:bidi="en-US"/>
        </w:rPr>
        <w:t xml:space="preserve"> một số</w:t>
      </w:r>
      <w:r w:rsidRPr="003630C9">
        <w:rPr>
          <w:rFonts w:ascii="Times New Roman" w:eastAsia="Times New Roman" w:hAnsi="Times New Roman" w:cs="Times New Roman"/>
          <w:i/>
          <w:sz w:val="24"/>
          <w:szCs w:val="24"/>
          <w:lang w:bidi="en-US"/>
        </w:rPr>
        <w:t xml:space="preserve"> ngườ</w:t>
      </w:r>
      <w:r w:rsidR="00CA0891" w:rsidRPr="003630C9">
        <w:rPr>
          <w:rFonts w:ascii="Times New Roman" w:eastAsia="Times New Roman" w:hAnsi="Times New Roman" w:cs="Times New Roman"/>
          <w:i/>
          <w:sz w:val="24"/>
          <w:szCs w:val="24"/>
          <w:lang w:bidi="en-US"/>
        </w:rPr>
        <w:t>i với</w:t>
      </w:r>
      <w:r w:rsidRPr="003630C9">
        <w:rPr>
          <w:rFonts w:ascii="Times New Roman" w:eastAsia="Times New Roman" w:hAnsi="Times New Roman" w:cs="Times New Roman"/>
          <w:i/>
          <w:sz w:val="24"/>
          <w:szCs w:val="24"/>
          <w:lang w:bidi="en-US"/>
        </w:rPr>
        <w:t xml:space="preserve"> Thiên bẩm trội hơn, </w:t>
      </w:r>
      <w:r w:rsidR="00CF559C" w:rsidRPr="003630C9">
        <w:rPr>
          <w:rFonts w:ascii="Times New Roman" w:eastAsia="Times New Roman" w:hAnsi="Times New Roman" w:cs="Times New Roman"/>
          <w:i/>
          <w:sz w:val="24"/>
          <w:szCs w:val="24"/>
          <w:lang w:bidi="en-US"/>
        </w:rPr>
        <w:t xml:space="preserve">tuy </w:t>
      </w:r>
      <w:r w:rsidRPr="003630C9">
        <w:rPr>
          <w:rFonts w:ascii="Times New Roman" w:eastAsia="Times New Roman" w:hAnsi="Times New Roman" w:cs="Times New Roman"/>
          <w:i/>
          <w:sz w:val="24"/>
          <w:szCs w:val="24"/>
          <w:lang w:bidi="en-US"/>
        </w:rPr>
        <w:t>đã có đời số</w:t>
      </w:r>
      <w:r w:rsidR="00980B5A" w:rsidRPr="003630C9">
        <w:rPr>
          <w:rFonts w:ascii="Times New Roman" w:eastAsia="Times New Roman" w:hAnsi="Times New Roman" w:cs="Times New Roman"/>
          <w:i/>
          <w:sz w:val="24"/>
          <w:szCs w:val="24"/>
          <w:lang w:bidi="en-US"/>
        </w:rPr>
        <w:t>ng sung túc</w:t>
      </w:r>
      <w:r w:rsidR="008F54D0" w:rsidRPr="003630C9">
        <w:rPr>
          <w:rFonts w:ascii="Times New Roman" w:eastAsia="Times New Roman" w:hAnsi="Times New Roman" w:cs="Times New Roman"/>
          <w:i/>
          <w:sz w:val="24"/>
          <w:szCs w:val="24"/>
          <w:lang w:bidi="en-US"/>
        </w:rPr>
        <w:t>,</w:t>
      </w:r>
      <w:r w:rsidRPr="003630C9">
        <w:rPr>
          <w:rFonts w:ascii="Times New Roman" w:eastAsia="Times New Roman" w:hAnsi="Times New Roman" w:cs="Times New Roman"/>
          <w:i/>
          <w:sz w:val="24"/>
          <w:szCs w:val="24"/>
          <w:lang w:bidi="en-US"/>
        </w:rPr>
        <w:t xml:space="preserve"> </w:t>
      </w:r>
      <w:r w:rsidR="00CF559C" w:rsidRPr="003630C9">
        <w:rPr>
          <w:rFonts w:ascii="Times New Roman" w:eastAsia="Times New Roman" w:hAnsi="Times New Roman" w:cs="Times New Roman"/>
          <w:i/>
          <w:sz w:val="24"/>
          <w:szCs w:val="24"/>
          <w:lang w:bidi="en-US"/>
        </w:rPr>
        <w:t xml:space="preserve">nhưng </w:t>
      </w:r>
      <w:r w:rsidRPr="003630C9">
        <w:rPr>
          <w:rFonts w:ascii="Times New Roman" w:eastAsia="Times New Roman" w:hAnsi="Times New Roman" w:cs="Times New Roman"/>
          <w:i/>
          <w:sz w:val="24"/>
          <w:szCs w:val="24"/>
          <w:lang w:bidi="en-US"/>
        </w:rPr>
        <w:t>lại</w:t>
      </w:r>
      <w:r w:rsidR="00FA15D5"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i/>
          <w:sz w:val="24"/>
          <w:szCs w:val="24"/>
          <w:lang w:bidi="en-US"/>
        </w:rPr>
        <w:t>cò</w:t>
      </w:r>
      <w:r w:rsidR="008F54D0" w:rsidRPr="003630C9">
        <w:rPr>
          <w:rFonts w:ascii="Times New Roman" w:eastAsia="Times New Roman" w:hAnsi="Times New Roman" w:cs="Times New Roman"/>
          <w:i/>
          <w:sz w:val="24"/>
          <w:szCs w:val="24"/>
          <w:lang w:bidi="en-US"/>
        </w:rPr>
        <w:t>n dù</w:t>
      </w:r>
      <w:r w:rsidRPr="003630C9">
        <w:rPr>
          <w:rFonts w:ascii="Times New Roman" w:eastAsia="Times New Roman" w:hAnsi="Times New Roman" w:cs="Times New Roman"/>
          <w:i/>
          <w:sz w:val="24"/>
          <w:szCs w:val="24"/>
          <w:lang w:bidi="en-US"/>
        </w:rPr>
        <w:t>ng ưu thế của mình để áp bức bóc lột người thấp cổ bé miệ</w:t>
      </w:r>
      <w:r w:rsidR="008F54D0" w:rsidRPr="003630C9">
        <w:rPr>
          <w:rFonts w:ascii="Times New Roman" w:eastAsia="Times New Roman" w:hAnsi="Times New Roman" w:cs="Times New Roman"/>
          <w:i/>
          <w:sz w:val="24"/>
          <w:szCs w:val="24"/>
          <w:lang w:bidi="en-US"/>
        </w:rPr>
        <w:t>ng</w:t>
      </w:r>
      <w:r w:rsidR="00980B5A" w:rsidRPr="003630C9">
        <w:rPr>
          <w:rFonts w:ascii="Times New Roman" w:eastAsia="Times New Roman" w:hAnsi="Times New Roman" w:cs="Times New Roman"/>
          <w:i/>
          <w:sz w:val="24"/>
          <w:szCs w:val="24"/>
          <w:lang w:bidi="en-US"/>
        </w:rPr>
        <w:t xml:space="preserve"> để làm giàu thêm</w:t>
      </w:r>
      <w:r w:rsidR="008F54D0" w:rsidRPr="003630C9">
        <w:rPr>
          <w:rFonts w:ascii="Times New Roman" w:eastAsia="Times New Roman" w:hAnsi="Times New Roman" w:cs="Times New Roman"/>
          <w:i/>
          <w:sz w:val="24"/>
          <w:szCs w:val="24"/>
          <w:lang w:bidi="en-US"/>
        </w:rPr>
        <w:t xml:space="preserve">, </w:t>
      </w:r>
      <w:r w:rsidR="00CA0891" w:rsidRPr="003630C9">
        <w:rPr>
          <w:rFonts w:ascii="Times New Roman" w:eastAsia="Times New Roman" w:hAnsi="Times New Roman" w:cs="Times New Roman"/>
          <w:i/>
          <w:sz w:val="24"/>
          <w:szCs w:val="24"/>
          <w:lang w:bidi="en-US"/>
        </w:rPr>
        <w:t xml:space="preserve">gây </w:t>
      </w:r>
      <w:r w:rsidR="00E17814" w:rsidRPr="003630C9">
        <w:rPr>
          <w:rFonts w:ascii="Times New Roman" w:eastAsia="Times New Roman" w:hAnsi="Times New Roman" w:cs="Times New Roman"/>
          <w:i/>
          <w:sz w:val="24"/>
          <w:szCs w:val="24"/>
          <w:lang w:bidi="en-US"/>
        </w:rPr>
        <w:t xml:space="preserve">nên </w:t>
      </w:r>
      <w:r w:rsidRPr="003630C9">
        <w:rPr>
          <w:rFonts w:ascii="Times New Roman" w:eastAsia="Times New Roman" w:hAnsi="Times New Roman" w:cs="Times New Roman"/>
          <w:i/>
          <w:sz w:val="24"/>
          <w:szCs w:val="24"/>
          <w:lang w:bidi="en-US"/>
        </w:rPr>
        <w:t xml:space="preserve">muôn vàn bất công </w:t>
      </w:r>
      <w:r w:rsidR="00CA0891" w:rsidRPr="003630C9">
        <w:rPr>
          <w:rFonts w:ascii="Times New Roman" w:eastAsia="Times New Roman" w:hAnsi="Times New Roman" w:cs="Times New Roman"/>
          <w:i/>
          <w:sz w:val="24"/>
          <w:szCs w:val="24"/>
          <w:lang w:bidi="en-US"/>
        </w:rPr>
        <w:t xml:space="preserve">trong </w:t>
      </w:r>
      <w:r w:rsidRPr="003630C9">
        <w:rPr>
          <w:rFonts w:ascii="Times New Roman" w:eastAsia="Times New Roman" w:hAnsi="Times New Roman" w:cs="Times New Roman"/>
          <w:i/>
          <w:sz w:val="24"/>
          <w:szCs w:val="24"/>
          <w:lang w:bidi="en-US"/>
        </w:rPr>
        <w:t>xã hội</w:t>
      </w:r>
      <w:r w:rsidR="00CA0891" w:rsidRPr="003630C9">
        <w:rPr>
          <w:rFonts w:ascii="Times New Roman" w:eastAsia="Times New Roman" w:hAnsi="Times New Roman" w:cs="Times New Roman"/>
          <w:i/>
          <w:sz w:val="24"/>
          <w:szCs w:val="24"/>
          <w:lang w:bidi="en-US"/>
        </w:rPr>
        <w:t xml:space="preserve">.   </w:t>
      </w:r>
    </w:p>
    <w:p w:rsidR="008A7467" w:rsidRPr="003630C9" w:rsidRDefault="00CA0891"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Vậy nguồn gốc của mọi Bất công làm rối loạn xã hội xưa nay</w:t>
      </w:r>
      <w:r w:rsidR="00D706AD" w:rsidRPr="003630C9">
        <w:rPr>
          <w:rFonts w:ascii="Times New Roman" w:eastAsia="Times New Roman" w:hAnsi="Times New Roman" w:cs="Times New Roman"/>
          <w:b/>
          <w:i/>
          <w:sz w:val="24"/>
          <w:szCs w:val="24"/>
          <w:lang w:bidi="en-US"/>
        </w:rPr>
        <w:t xml:space="preserve"> </w:t>
      </w:r>
      <w:r w:rsidR="00E17814" w:rsidRPr="003630C9">
        <w:rPr>
          <w:rFonts w:ascii="Times New Roman" w:eastAsia="Times New Roman" w:hAnsi="Times New Roman" w:cs="Times New Roman"/>
          <w:b/>
          <w:i/>
          <w:sz w:val="24"/>
          <w:szCs w:val="24"/>
          <w:lang w:bidi="en-US"/>
        </w:rPr>
        <w:t>đề</w:t>
      </w:r>
      <w:r w:rsidRPr="003630C9">
        <w:rPr>
          <w:rFonts w:ascii="Times New Roman" w:eastAsia="Times New Roman" w:hAnsi="Times New Roman" w:cs="Times New Roman"/>
          <w:b/>
          <w:i/>
          <w:sz w:val="24"/>
          <w:szCs w:val="24"/>
          <w:lang w:bidi="en-US"/>
        </w:rPr>
        <w:t>u</w:t>
      </w:r>
      <w:r w:rsidR="00D706AD" w:rsidRPr="003630C9">
        <w:rPr>
          <w:rFonts w:ascii="Times New Roman" w:eastAsia="Times New Roman" w:hAnsi="Times New Roman" w:cs="Times New Roman"/>
          <w:b/>
          <w:i/>
          <w:sz w:val="24"/>
          <w:szCs w:val="24"/>
          <w:lang w:bidi="en-US"/>
        </w:rPr>
        <w:t xml:space="preserve"> do</w:t>
      </w:r>
      <w:r w:rsidRPr="003630C9">
        <w:rPr>
          <w:rFonts w:ascii="Times New Roman" w:eastAsia="Times New Roman" w:hAnsi="Times New Roman" w:cs="Times New Roman"/>
          <w:b/>
          <w:i/>
          <w:sz w:val="24"/>
          <w:szCs w:val="24"/>
          <w:lang w:bidi="en-US"/>
        </w:rPr>
        <w:t xml:space="preserve"> hai nguồn</w:t>
      </w:r>
      <w:r w:rsidR="00980B5A" w:rsidRPr="003630C9">
        <w:rPr>
          <w:rFonts w:ascii="Times New Roman" w:eastAsia="Times New Roman" w:hAnsi="Times New Roman" w:cs="Times New Roman"/>
          <w:b/>
          <w:i/>
          <w:sz w:val="24"/>
          <w:szCs w:val="24"/>
          <w:lang w:bidi="en-US"/>
        </w:rPr>
        <w:t>:</w:t>
      </w:r>
      <w:r w:rsidR="00E17814" w:rsidRPr="003630C9">
        <w:rPr>
          <w:rFonts w:ascii="Times New Roman" w:eastAsia="Times New Roman" w:hAnsi="Times New Roman" w:cs="Times New Roman"/>
          <w:b/>
          <w:i/>
          <w:sz w:val="24"/>
          <w:szCs w:val="24"/>
          <w:lang w:bidi="en-US"/>
        </w:rPr>
        <w:t xml:space="preserve"> </w:t>
      </w:r>
      <w:r w:rsidR="00D706AD" w:rsidRPr="003630C9">
        <w:rPr>
          <w:rFonts w:ascii="Times New Roman" w:eastAsia="Times New Roman" w:hAnsi="Times New Roman" w:cs="Times New Roman"/>
          <w:b/>
          <w:i/>
          <w:sz w:val="24"/>
          <w:szCs w:val="24"/>
          <w:lang w:bidi="en-US"/>
        </w:rPr>
        <w:t>Thiên bẩm và Nhân vi.</w:t>
      </w:r>
    </w:p>
    <w:p w:rsidR="00CA0891" w:rsidRPr="003630C9" w:rsidRDefault="00CA0891"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Thế mà xưa nay hầu như người ta chỉ lưu</w:t>
      </w:r>
      <w:r w:rsidR="00980B5A" w:rsidRPr="003630C9">
        <w:rPr>
          <w:rFonts w:ascii="Times New Roman" w:eastAsia="Times New Roman" w:hAnsi="Times New Roman" w:cs="Times New Roman"/>
          <w:b/>
          <w:i/>
          <w:sz w:val="24"/>
          <w:szCs w:val="24"/>
          <w:lang w:bidi="en-US"/>
        </w:rPr>
        <w:t xml:space="preserve"> </w:t>
      </w:r>
      <w:r w:rsidRPr="003630C9">
        <w:rPr>
          <w:rFonts w:ascii="Times New Roman" w:eastAsia="Times New Roman" w:hAnsi="Times New Roman" w:cs="Times New Roman"/>
          <w:b/>
          <w:i/>
          <w:sz w:val="24"/>
          <w:szCs w:val="24"/>
          <w:lang w:bidi="en-US"/>
        </w:rPr>
        <w:t>ý tới nạn Bất công do Nhân vi, mà khô</w:t>
      </w:r>
      <w:r w:rsidR="00980B5A" w:rsidRPr="003630C9">
        <w:rPr>
          <w:rFonts w:ascii="Times New Roman" w:eastAsia="Times New Roman" w:hAnsi="Times New Roman" w:cs="Times New Roman"/>
          <w:b/>
          <w:i/>
          <w:sz w:val="24"/>
          <w:szCs w:val="24"/>
          <w:lang w:bidi="en-US"/>
        </w:rPr>
        <w:t>ng nhận ra nạn Bất công cũng</w:t>
      </w:r>
      <w:r w:rsidRPr="003630C9">
        <w:rPr>
          <w:rFonts w:ascii="Times New Roman" w:eastAsia="Times New Roman" w:hAnsi="Times New Roman" w:cs="Times New Roman"/>
          <w:b/>
          <w:i/>
          <w:sz w:val="24"/>
          <w:szCs w:val="24"/>
          <w:lang w:bidi="en-US"/>
        </w:rPr>
        <w:t xml:space="preserve"> đế</w:t>
      </w:r>
      <w:r w:rsidR="00EA79B2" w:rsidRPr="003630C9">
        <w:rPr>
          <w:rFonts w:ascii="Times New Roman" w:eastAsia="Times New Roman" w:hAnsi="Times New Roman" w:cs="Times New Roman"/>
          <w:b/>
          <w:i/>
          <w:sz w:val="24"/>
          <w:szCs w:val="24"/>
          <w:lang w:bidi="en-US"/>
        </w:rPr>
        <w:t>n</w:t>
      </w:r>
      <w:r w:rsidR="00980B5A" w:rsidRPr="003630C9">
        <w:rPr>
          <w:rFonts w:ascii="Times New Roman" w:eastAsia="Times New Roman" w:hAnsi="Times New Roman" w:cs="Times New Roman"/>
          <w:b/>
          <w:i/>
          <w:sz w:val="24"/>
          <w:szCs w:val="24"/>
          <w:lang w:bidi="en-US"/>
        </w:rPr>
        <w:t xml:space="preserve"> từ gốc Thiên bẩm.</w:t>
      </w:r>
    </w:p>
    <w:p w:rsidR="00F43EC3" w:rsidRPr="003630C9" w:rsidRDefault="00F43EC3" w:rsidP="008A7467">
      <w:pPr>
        <w:spacing w:after="120" w:line="240" w:lineRule="auto"/>
        <w:jc w:val="both"/>
        <w:rPr>
          <w:rFonts w:ascii="Times New Roman" w:eastAsia="Times New Roman" w:hAnsi="Times New Roman" w:cs="Times New Roman"/>
          <w:i/>
          <w:sz w:val="24"/>
          <w:szCs w:val="24"/>
          <w:lang w:bidi="en-US"/>
        </w:rPr>
      </w:pPr>
    </w:p>
    <w:p w:rsidR="00F43EC3" w:rsidRPr="003630C9" w:rsidRDefault="008A7467" w:rsidP="003100FE">
      <w:pPr>
        <w:pStyle w:val="Heading4"/>
        <w:rPr>
          <w:rFonts w:ascii="Times New Roman" w:hAnsi="Times New Roman" w:cs="Times New Roman"/>
          <w:b/>
          <w:sz w:val="24"/>
          <w:szCs w:val="24"/>
          <w:lang w:bidi="en-US"/>
        </w:rPr>
      </w:pPr>
      <w:bookmarkStart w:id="2003" w:name="_Toc491792308"/>
      <w:bookmarkStart w:id="2004" w:name="_Toc493408753"/>
      <w:bookmarkStart w:id="2005" w:name="_Toc384022797"/>
      <w:bookmarkStart w:id="2006" w:name="_Toc339806399"/>
      <w:bookmarkStart w:id="2007" w:name="_Toc337807233"/>
      <w:bookmarkStart w:id="2008" w:name="_Toc308449133"/>
      <w:r w:rsidRPr="003630C9">
        <w:rPr>
          <w:rFonts w:ascii="Times New Roman" w:hAnsi="Times New Roman" w:cs="Times New Roman"/>
          <w:b/>
          <w:sz w:val="24"/>
          <w:szCs w:val="24"/>
          <w:lang w:bidi="en-US"/>
        </w:rPr>
        <w:t>III.- Con Người phải sống như thế nào</w:t>
      </w:r>
      <w:bookmarkEnd w:id="2003"/>
      <w:bookmarkEnd w:id="2004"/>
      <w:r w:rsidRPr="003630C9">
        <w:rPr>
          <w:rFonts w:ascii="Times New Roman" w:hAnsi="Times New Roman" w:cs="Times New Roman"/>
          <w:b/>
          <w:sz w:val="24"/>
          <w:szCs w:val="24"/>
          <w:lang w:bidi="en-US"/>
        </w:rPr>
        <w:t xml:space="preserve"> </w:t>
      </w:r>
    </w:p>
    <w:p w:rsidR="008A7467" w:rsidRPr="003630C9" w:rsidRDefault="008A7467" w:rsidP="003100FE">
      <w:pPr>
        <w:pStyle w:val="Heading4"/>
        <w:rPr>
          <w:rFonts w:ascii="Times New Roman" w:hAnsi="Times New Roman" w:cs="Times New Roman"/>
          <w:sz w:val="24"/>
          <w:szCs w:val="24"/>
          <w:lang w:bidi="en-US"/>
        </w:rPr>
      </w:pPr>
      <w:bookmarkStart w:id="2009" w:name="_Toc491792309"/>
      <w:bookmarkStart w:id="2010" w:name="_Toc493403666"/>
      <w:bookmarkStart w:id="2011" w:name="_Toc493408754"/>
      <w:r w:rsidRPr="003630C9">
        <w:rPr>
          <w:rFonts w:ascii="Times New Roman" w:hAnsi="Times New Roman" w:cs="Times New Roman"/>
          <w:b/>
          <w:sz w:val="24"/>
          <w:szCs w:val="24"/>
          <w:lang w:bidi="en-US"/>
        </w:rPr>
        <w:t>trong môi trường Xã hội dường như bất công</w:t>
      </w:r>
      <w:bookmarkEnd w:id="2005"/>
      <w:bookmarkEnd w:id="2006"/>
      <w:bookmarkEnd w:id="2007"/>
      <w:bookmarkEnd w:id="2008"/>
      <w:r w:rsidRPr="003630C9">
        <w:rPr>
          <w:rFonts w:ascii="Times New Roman" w:hAnsi="Times New Roman" w:cs="Times New Roman"/>
          <w:sz w:val="24"/>
          <w:szCs w:val="24"/>
          <w:lang w:bidi="en-US"/>
        </w:rPr>
        <w:t>?</w:t>
      </w:r>
      <w:bookmarkEnd w:id="2009"/>
      <w:bookmarkEnd w:id="2010"/>
      <w:bookmarkEnd w:id="2011"/>
    </w:p>
    <w:p w:rsidR="008F54D0" w:rsidRPr="003630C9" w:rsidRDefault="004E7B53" w:rsidP="008F54D0">
      <w:pPr>
        <w:keepNext/>
        <w:spacing w:before="240" w:after="60" w:line="240" w:lineRule="auto"/>
        <w:jc w:val="both"/>
        <w:outlineLvl w:val="3"/>
        <w:rPr>
          <w:rFonts w:ascii="Times New Roman" w:hAnsi="Times New Roman" w:cs="Times New Roman"/>
          <w:bCs/>
          <w:i/>
          <w:sz w:val="24"/>
          <w:szCs w:val="24"/>
          <w:lang w:bidi="en-US"/>
        </w:rPr>
      </w:pPr>
      <w:bookmarkStart w:id="2012" w:name="_Toc488165094"/>
      <w:bookmarkStart w:id="2013" w:name="_Toc488499565"/>
      <w:bookmarkStart w:id="2014" w:name="_Toc489642981"/>
      <w:bookmarkStart w:id="2015" w:name="_Toc491792310"/>
      <w:bookmarkStart w:id="2016" w:name="_Toc492370603"/>
      <w:bookmarkStart w:id="2017" w:name="_Toc493403667"/>
      <w:bookmarkStart w:id="2018" w:name="_Toc493408755"/>
      <w:r w:rsidRPr="003630C9">
        <w:rPr>
          <w:rFonts w:ascii="Times New Roman" w:hAnsi="Times New Roman" w:cs="Times New Roman"/>
          <w:bCs/>
          <w:i/>
          <w:sz w:val="24"/>
          <w:szCs w:val="24"/>
          <w:lang w:bidi="en-US"/>
        </w:rPr>
        <w:t xml:space="preserve">Mỗi người được sinh ra ngoài sự lựa chọn của Cha Mẹ mình và chính mình, </w:t>
      </w:r>
      <w:r w:rsidR="004A2294" w:rsidRPr="003630C9">
        <w:rPr>
          <w:rFonts w:ascii="Times New Roman" w:hAnsi="Times New Roman" w:cs="Times New Roman"/>
          <w:bCs/>
          <w:i/>
          <w:sz w:val="24"/>
          <w:szCs w:val="24"/>
          <w:lang w:bidi="en-US"/>
        </w:rPr>
        <w:t xml:space="preserve">có </w:t>
      </w:r>
      <w:r w:rsidRPr="003630C9">
        <w:rPr>
          <w:rFonts w:ascii="Times New Roman" w:hAnsi="Times New Roman" w:cs="Times New Roman"/>
          <w:bCs/>
          <w:i/>
          <w:sz w:val="24"/>
          <w:szCs w:val="24"/>
          <w:lang w:bidi="en-US"/>
        </w:rPr>
        <w:t>hỏi Trời Tr</w:t>
      </w:r>
      <w:r w:rsidR="00CF559C" w:rsidRPr="003630C9">
        <w:rPr>
          <w:rFonts w:ascii="Times New Roman" w:hAnsi="Times New Roman" w:cs="Times New Roman"/>
          <w:bCs/>
          <w:i/>
          <w:sz w:val="24"/>
          <w:szCs w:val="24"/>
          <w:lang w:bidi="en-US"/>
        </w:rPr>
        <w:t>ờ</w:t>
      </w:r>
      <w:r w:rsidRPr="003630C9">
        <w:rPr>
          <w:rFonts w:ascii="Times New Roman" w:hAnsi="Times New Roman" w:cs="Times New Roman"/>
          <w:bCs/>
          <w:i/>
          <w:sz w:val="24"/>
          <w:szCs w:val="24"/>
          <w:lang w:bidi="en-US"/>
        </w:rPr>
        <w:t xml:space="preserve">i </w:t>
      </w:r>
      <w:r w:rsidR="004A2294" w:rsidRPr="003630C9">
        <w:rPr>
          <w:rFonts w:ascii="Times New Roman" w:hAnsi="Times New Roman" w:cs="Times New Roman"/>
          <w:sz w:val="24"/>
          <w:szCs w:val="24"/>
        </w:rPr>
        <w:t xml:space="preserve"> </w:t>
      </w:r>
      <w:r w:rsidR="004A2294" w:rsidRPr="003630C9">
        <w:rPr>
          <w:rFonts w:ascii="Times New Roman" w:hAnsi="Times New Roman" w:cs="Times New Roman"/>
          <w:i/>
          <w:sz w:val="24"/>
          <w:szCs w:val="24"/>
        </w:rPr>
        <w:t>c</w:t>
      </w:r>
      <w:r w:rsidR="004A2294" w:rsidRPr="003630C9">
        <w:rPr>
          <w:rFonts w:ascii="Times New Roman" w:hAnsi="Times New Roman" w:cs="Times New Roman"/>
          <w:bCs/>
          <w:i/>
          <w:sz w:val="24"/>
          <w:szCs w:val="24"/>
          <w:lang w:bidi="en-US"/>
        </w:rPr>
        <w:t xml:space="preserve">ũng </w:t>
      </w:r>
      <w:r w:rsidRPr="003630C9">
        <w:rPr>
          <w:rFonts w:ascii="Times New Roman" w:hAnsi="Times New Roman" w:cs="Times New Roman"/>
          <w:bCs/>
          <w:i/>
          <w:sz w:val="24"/>
          <w:szCs w:val="24"/>
          <w:lang w:bidi="en-US"/>
        </w:rPr>
        <w:t>chẳng nói, vậy con Người biết làm sao</w:t>
      </w:r>
      <w:r w:rsidR="00CF559C" w:rsidRPr="003630C9">
        <w:rPr>
          <w:rFonts w:ascii="Times New Roman" w:hAnsi="Times New Roman" w:cs="Times New Roman"/>
          <w:bCs/>
          <w:i/>
          <w:sz w:val="24"/>
          <w:szCs w:val="24"/>
          <w:lang w:bidi="en-US"/>
        </w:rPr>
        <w:t xml:space="preserve"> đây ngoài việc tìm cách hành xử thích hợp với môi trường để tồn tại và phát triển.</w:t>
      </w:r>
      <w:bookmarkEnd w:id="2012"/>
      <w:bookmarkEnd w:id="2013"/>
      <w:bookmarkEnd w:id="2014"/>
      <w:bookmarkEnd w:id="2015"/>
      <w:bookmarkEnd w:id="2016"/>
      <w:bookmarkEnd w:id="2017"/>
      <w:bookmarkEnd w:id="2018"/>
    </w:p>
    <w:p w:rsidR="00CF559C"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Ngoài sự bất công nơi loài người như thế thì trong vũ trụ cũng chẳng khác, </w:t>
      </w:r>
      <w:r w:rsidR="0057083C" w:rsidRPr="003630C9">
        <w:rPr>
          <w:rFonts w:ascii="Times New Roman" w:eastAsia="Times New Roman" w:hAnsi="Times New Roman" w:cs="Times New Roman"/>
          <w:i/>
          <w:sz w:val="24"/>
          <w:szCs w:val="24"/>
          <w:lang w:bidi="en-US"/>
        </w:rPr>
        <w:t>mặt đất thì chỗ Cao</w:t>
      </w:r>
      <w:r w:rsidR="00CF559C" w:rsidRPr="003630C9">
        <w:rPr>
          <w:rFonts w:ascii="Times New Roman" w:eastAsia="Times New Roman" w:hAnsi="Times New Roman" w:cs="Times New Roman"/>
          <w:i/>
          <w:sz w:val="24"/>
          <w:szCs w:val="24"/>
          <w:lang w:bidi="en-US"/>
        </w:rPr>
        <w:t xml:space="preserve"> nơi</w:t>
      </w:r>
      <w:r w:rsidR="0057083C" w:rsidRPr="003630C9">
        <w:rPr>
          <w:rFonts w:ascii="Times New Roman" w:eastAsia="Times New Roman" w:hAnsi="Times New Roman" w:cs="Times New Roman"/>
          <w:i/>
          <w:sz w:val="24"/>
          <w:szCs w:val="24"/>
          <w:lang w:bidi="en-US"/>
        </w:rPr>
        <w:t xml:space="preserve"> T</w:t>
      </w:r>
      <w:r w:rsidRPr="003630C9">
        <w:rPr>
          <w:rFonts w:ascii="Times New Roman" w:eastAsia="Times New Roman" w:hAnsi="Times New Roman" w:cs="Times New Roman"/>
          <w:i/>
          <w:sz w:val="24"/>
          <w:szCs w:val="24"/>
          <w:lang w:bidi="en-US"/>
        </w:rPr>
        <w:t>hấ</w:t>
      </w:r>
      <w:r w:rsidR="0057083C" w:rsidRPr="003630C9">
        <w:rPr>
          <w:rFonts w:ascii="Times New Roman" w:eastAsia="Times New Roman" w:hAnsi="Times New Roman" w:cs="Times New Roman"/>
          <w:i/>
          <w:sz w:val="24"/>
          <w:szCs w:val="24"/>
          <w:lang w:bidi="en-US"/>
        </w:rPr>
        <w:t>p, nước bao giờ cũng chảy trên Cao xuống Thấp, gió cũng di chuyển từ nơi Áp suất C</w:t>
      </w:r>
      <w:r w:rsidRPr="003630C9">
        <w:rPr>
          <w:rFonts w:ascii="Times New Roman" w:eastAsia="Times New Roman" w:hAnsi="Times New Roman" w:cs="Times New Roman"/>
          <w:i/>
          <w:sz w:val="24"/>
          <w:szCs w:val="24"/>
          <w:lang w:bidi="en-US"/>
        </w:rPr>
        <w:t xml:space="preserve">ao tới </w:t>
      </w:r>
      <w:r w:rsidR="00FA15D5" w:rsidRPr="003630C9">
        <w:rPr>
          <w:rFonts w:ascii="Times New Roman" w:eastAsia="Times New Roman" w:hAnsi="Times New Roman" w:cs="Times New Roman"/>
          <w:i/>
          <w:sz w:val="24"/>
          <w:szCs w:val="24"/>
          <w:lang w:bidi="en-US"/>
        </w:rPr>
        <w:t>Áp suất T</w:t>
      </w:r>
      <w:r w:rsidRPr="003630C9">
        <w:rPr>
          <w:rFonts w:ascii="Times New Roman" w:eastAsia="Times New Roman" w:hAnsi="Times New Roman" w:cs="Times New Roman"/>
          <w:i/>
          <w:sz w:val="24"/>
          <w:szCs w:val="24"/>
          <w:lang w:bidi="en-US"/>
        </w:rPr>
        <w:t>hấp</w:t>
      </w:r>
      <w:r w:rsidR="00FA15D5" w:rsidRPr="003630C9">
        <w:rPr>
          <w:rFonts w:ascii="Times New Roman" w:eastAsia="Times New Roman" w:hAnsi="Times New Roman" w:cs="Times New Roman"/>
          <w:i/>
          <w:sz w:val="24"/>
          <w:szCs w:val="24"/>
          <w:lang w:bidi="en-US"/>
        </w:rPr>
        <w:t>, dòng điện cũng vận chuyển từ Điện thế C</w:t>
      </w:r>
      <w:r w:rsidRPr="003630C9">
        <w:rPr>
          <w:rFonts w:ascii="Times New Roman" w:eastAsia="Times New Roman" w:hAnsi="Times New Roman" w:cs="Times New Roman"/>
          <w:i/>
          <w:sz w:val="24"/>
          <w:szCs w:val="24"/>
          <w:lang w:bidi="en-US"/>
        </w:rPr>
        <w:t xml:space="preserve">ao tới </w:t>
      </w:r>
      <w:r w:rsidR="00FA15D5" w:rsidRPr="003630C9">
        <w:rPr>
          <w:rFonts w:ascii="Times New Roman" w:eastAsia="Times New Roman" w:hAnsi="Times New Roman" w:cs="Times New Roman"/>
          <w:i/>
          <w:sz w:val="24"/>
          <w:szCs w:val="24"/>
          <w:lang w:bidi="en-US"/>
        </w:rPr>
        <w:t>Điện thế T</w:t>
      </w:r>
      <w:r w:rsidRPr="003630C9">
        <w:rPr>
          <w:rFonts w:ascii="Times New Roman" w:eastAsia="Times New Roman" w:hAnsi="Times New Roman" w:cs="Times New Roman"/>
          <w:i/>
          <w:sz w:val="24"/>
          <w:szCs w:val="24"/>
          <w:lang w:bidi="en-US"/>
        </w:rPr>
        <w:t xml:space="preserve">hấp, </w:t>
      </w:r>
      <w:r w:rsidR="00CF559C" w:rsidRPr="003630C9">
        <w:rPr>
          <w:rFonts w:ascii="Times New Roman" w:eastAsia="Times New Roman" w:hAnsi="Times New Roman" w:cs="Times New Roman"/>
          <w:i/>
          <w:sz w:val="24"/>
          <w:szCs w:val="24"/>
          <w:lang w:bidi="en-US"/>
        </w:rPr>
        <w:t xml:space="preserve">. . . </w:t>
      </w:r>
      <w:r w:rsidR="00E17814" w:rsidRPr="003630C9">
        <w:rPr>
          <w:rFonts w:ascii="Times New Roman" w:eastAsia="Times New Roman" w:hAnsi="Times New Roman" w:cs="Times New Roman"/>
          <w:i/>
          <w:sz w:val="24"/>
          <w:szCs w:val="24"/>
          <w:lang w:bidi="en-US"/>
        </w:rPr>
        <w:t xml:space="preserve">tất cả </w:t>
      </w:r>
      <w:r w:rsidR="00CF559C" w:rsidRPr="003630C9">
        <w:rPr>
          <w:rFonts w:ascii="Times New Roman" w:eastAsia="Times New Roman" w:hAnsi="Times New Roman" w:cs="Times New Roman"/>
          <w:i/>
          <w:sz w:val="24"/>
          <w:szCs w:val="24"/>
          <w:lang w:bidi="en-US"/>
        </w:rPr>
        <w:t>đều nhắm</w:t>
      </w:r>
      <w:r w:rsidRPr="003630C9">
        <w:rPr>
          <w:rFonts w:ascii="Times New Roman" w:eastAsia="Times New Roman" w:hAnsi="Times New Roman" w:cs="Times New Roman"/>
          <w:i/>
          <w:sz w:val="24"/>
          <w:szCs w:val="24"/>
          <w:lang w:bidi="en-US"/>
        </w:rPr>
        <w:t xml:space="preserve"> khỏa lấp bớt sự cách biệt, </w:t>
      </w:r>
      <w:r w:rsidR="000C0401" w:rsidRPr="003630C9">
        <w:rPr>
          <w:rFonts w:ascii="Times New Roman" w:eastAsia="Times New Roman" w:hAnsi="Times New Roman" w:cs="Times New Roman"/>
          <w:i/>
          <w:sz w:val="24"/>
          <w:szCs w:val="24"/>
          <w:lang w:bidi="en-US"/>
        </w:rPr>
        <w:t xml:space="preserve">nhưng nhờ có cách biệt mới </w:t>
      </w:r>
      <w:r w:rsidR="00FA15D5" w:rsidRPr="003630C9">
        <w:rPr>
          <w:rFonts w:ascii="Times New Roman" w:eastAsia="Times New Roman" w:hAnsi="Times New Roman" w:cs="Times New Roman"/>
          <w:i/>
          <w:sz w:val="24"/>
          <w:szCs w:val="24"/>
          <w:lang w:bidi="en-US"/>
        </w:rPr>
        <w:t xml:space="preserve"> có sự Biến hoá, chứ</w:t>
      </w:r>
      <w:r w:rsidR="00D706AD" w:rsidRPr="003630C9">
        <w:rPr>
          <w:rFonts w:ascii="Times New Roman" w:eastAsia="Times New Roman" w:hAnsi="Times New Roman" w:cs="Times New Roman"/>
          <w:i/>
          <w:sz w:val="24"/>
          <w:szCs w:val="24"/>
          <w:lang w:bidi="en-US"/>
        </w:rPr>
        <w:t xml:space="preserve"> khi mọi thứ đã </w:t>
      </w:r>
      <w:r w:rsidR="00CF559C" w:rsidRPr="003630C9">
        <w:rPr>
          <w:rFonts w:ascii="Times New Roman" w:eastAsia="Times New Roman" w:hAnsi="Times New Roman" w:cs="Times New Roman"/>
          <w:i/>
          <w:sz w:val="24"/>
          <w:szCs w:val="24"/>
          <w:lang w:bidi="en-US"/>
        </w:rPr>
        <w:t>san</w:t>
      </w:r>
      <w:r w:rsidR="00E17814" w:rsidRPr="003630C9">
        <w:rPr>
          <w:rFonts w:ascii="Times New Roman" w:eastAsia="Times New Roman" w:hAnsi="Times New Roman" w:cs="Times New Roman"/>
          <w:i/>
          <w:sz w:val="24"/>
          <w:szCs w:val="24"/>
          <w:lang w:bidi="en-US"/>
        </w:rPr>
        <w:t xml:space="preserve"> bằng rồi</w:t>
      </w:r>
      <w:r w:rsidR="00FA15D5" w:rsidRPr="003630C9">
        <w:rPr>
          <w:rFonts w:ascii="Times New Roman" w:eastAsia="Times New Roman" w:hAnsi="Times New Roman" w:cs="Times New Roman"/>
          <w:i/>
          <w:sz w:val="24"/>
          <w:szCs w:val="24"/>
          <w:lang w:bidi="en-US"/>
        </w:rPr>
        <w:t xml:space="preserve"> thì Vũ trụ hết B</w:t>
      </w:r>
      <w:r w:rsidRPr="003630C9">
        <w:rPr>
          <w:rFonts w:ascii="Times New Roman" w:eastAsia="Times New Roman" w:hAnsi="Times New Roman" w:cs="Times New Roman"/>
          <w:i/>
          <w:sz w:val="24"/>
          <w:szCs w:val="24"/>
          <w:lang w:bidi="en-US"/>
        </w:rPr>
        <w:t xml:space="preserve">iến hoá, sự sống bị tiêu diệt. </w:t>
      </w:r>
    </w:p>
    <w:p w:rsidR="008A7467" w:rsidRPr="003630C9" w:rsidRDefault="002F307F"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Vậy s</w:t>
      </w:r>
      <w:r w:rsidR="00D706AD" w:rsidRPr="003630C9">
        <w:rPr>
          <w:rFonts w:ascii="Times New Roman" w:eastAsia="Times New Roman" w:hAnsi="Times New Roman" w:cs="Times New Roman"/>
          <w:i/>
          <w:sz w:val="24"/>
          <w:szCs w:val="24"/>
          <w:lang w:bidi="en-US"/>
        </w:rPr>
        <w:t>ống trong thế giới Hiện tượ</w:t>
      </w:r>
      <w:r w:rsidR="00E17814" w:rsidRPr="003630C9">
        <w:rPr>
          <w:rFonts w:ascii="Times New Roman" w:eastAsia="Times New Roman" w:hAnsi="Times New Roman" w:cs="Times New Roman"/>
          <w:i/>
          <w:sz w:val="24"/>
          <w:szCs w:val="24"/>
          <w:lang w:bidi="en-US"/>
        </w:rPr>
        <w:t>ng,</w:t>
      </w:r>
      <w:r w:rsidR="00D706AD" w:rsidRPr="003630C9">
        <w:rPr>
          <w:rFonts w:ascii="Times New Roman" w:eastAsia="Times New Roman" w:hAnsi="Times New Roman" w:cs="Times New Roman"/>
          <w:i/>
          <w:sz w:val="24"/>
          <w:szCs w:val="24"/>
          <w:lang w:bidi="en-US"/>
        </w:rPr>
        <w:t xml:space="preserve"> mọi sự đều biến hóa không ngừng, con Người phải nương theo</w:t>
      </w:r>
      <w:r w:rsidR="008A7467" w:rsidRPr="003630C9">
        <w:rPr>
          <w:rFonts w:ascii="Times New Roman" w:eastAsia="Times New Roman" w:hAnsi="Times New Roman" w:cs="Times New Roman"/>
          <w:i/>
          <w:sz w:val="24"/>
          <w:szCs w:val="24"/>
          <w:lang w:bidi="en-US"/>
        </w:rPr>
        <w:t xml:space="preserve"> Thời tiết, </w:t>
      </w:r>
      <w:r w:rsidR="00D706AD" w:rsidRPr="003630C9">
        <w:rPr>
          <w:rFonts w:ascii="Times New Roman" w:eastAsia="Times New Roman" w:hAnsi="Times New Roman" w:cs="Times New Roman"/>
          <w:i/>
          <w:sz w:val="24"/>
          <w:szCs w:val="24"/>
          <w:lang w:bidi="en-US"/>
        </w:rPr>
        <w:t>nươ</w:t>
      </w:r>
      <w:r w:rsidR="00EA79B2" w:rsidRPr="003630C9">
        <w:rPr>
          <w:rFonts w:ascii="Times New Roman" w:eastAsia="Times New Roman" w:hAnsi="Times New Roman" w:cs="Times New Roman"/>
          <w:i/>
          <w:sz w:val="24"/>
          <w:szCs w:val="24"/>
          <w:lang w:bidi="en-US"/>
        </w:rPr>
        <w:t>ng theo định luật</w:t>
      </w:r>
      <w:r w:rsidR="00D706AD" w:rsidRPr="003630C9">
        <w:rPr>
          <w:rFonts w:ascii="Times New Roman" w:eastAsia="Times New Roman" w:hAnsi="Times New Roman" w:cs="Times New Roman"/>
          <w:i/>
          <w:sz w:val="24"/>
          <w:szCs w:val="24"/>
          <w:lang w:bidi="en-US"/>
        </w:rPr>
        <w:t xml:space="preserve"> T</w:t>
      </w:r>
      <w:r w:rsidR="008A7467" w:rsidRPr="003630C9">
        <w:rPr>
          <w:rFonts w:ascii="Times New Roman" w:eastAsia="Times New Roman" w:hAnsi="Times New Roman" w:cs="Times New Roman"/>
          <w:i/>
          <w:sz w:val="24"/>
          <w:szCs w:val="24"/>
          <w:lang w:bidi="en-US"/>
        </w:rPr>
        <w:t>hiên n</w:t>
      </w:r>
      <w:r w:rsidR="00EA79B2" w:rsidRPr="003630C9">
        <w:rPr>
          <w:rFonts w:ascii="Times New Roman" w:eastAsia="Times New Roman" w:hAnsi="Times New Roman" w:cs="Times New Roman"/>
          <w:i/>
          <w:sz w:val="24"/>
          <w:szCs w:val="24"/>
          <w:lang w:bidi="en-US"/>
        </w:rPr>
        <w:t>hiên để tồn tại và phát triển</w:t>
      </w:r>
      <w:r w:rsidR="00FA15D5"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i/>
          <w:sz w:val="24"/>
          <w:szCs w:val="24"/>
          <w:lang w:bidi="en-US"/>
        </w:rPr>
        <w:t xml:space="preserve"> </w:t>
      </w:r>
      <w:r w:rsidR="008A7467" w:rsidRPr="003630C9">
        <w:rPr>
          <w:rFonts w:ascii="Times New Roman" w:eastAsia="Times New Roman" w:hAnsi="Times New Roman" w:cs="Times New Roman"/>
          <w:i/>
          <w:sz w:val="24"/>
          <w:szCs w:val="24"/>
          <w:lang w:bidi="en-US"/>
        </w:rPr>
        <w:t xml:space="preserve">   </w:t>
      </w:r>
      <w:r w:rsidR="00FA15D5" w:rsidRPr="003630C9">
        <w:rPr>
          <w:rFonts w:ascii="Times New Roman" w:eastAsia="Times New Roman" w:hAnsi="Times New Roman" w:cs="Times New Roman"/>
          <w:i/>
          <w:sz w:val="24"/>
          <w:szCs w:val="24"/>
          <w:lang w:bidi="en-US"/>
        </w:rPr>
        <w:t xml:space="preserve"> Con người được sinh ra với B</w:t>
      </w:r>
      <w:r w:rsidR="008A7467" w:rsidRPr="003630C9">
        <w:rPr>
          <w:rFonts w:ascii="Times New Roman" w:eastAsia="Times New Roman" w:hAnsi="Times New Roman" w:cs="Times New Roman"/>
          <w:i/>
          <w:sz w:val="24"/>
          <w:szCs w:val="24"/>
          <w:lang w:bidi="en-US"/>
        </w:rPr>
        <w:t xml:space="preserve">ẩm sinh </w:t>
      </w:r>
      <w:r w:rsidRPr="003630C9">
        <w:rPr>
          <w:rFonts w:ascii="Times New Roman" w:eastAsia="Times New Roman" w:hAnsi="Times New Roman" w:cs="Times New Roman"/>
          <w:i/>
          <w:sz w:val="24"/>
          <w:szCs w:val="24"/>
          <w:lang w:bidi="en-US"/>
        </w:rPr>
        <w:t xml:space="preserve">cách biệt </w:t>
      </w:r>
      <w:r w:rsidR="008A7467" w:rsidRPr="003630C9">
        <w:rPr>
          <w:rFonts w:ascii="Times New Roman" w:eastAsia="Times New Roman" w:hAnsi="Times New Roman" w:cs="Times New Roman"/>
          <w:i/>
          <w:sz w:val="24"/>
          <w:szCs w:val="24"/>
          <w:lang w:bidi="en-US"/>
        </w:rPr>
        <w:t>dường như b</w:t>
      </w:r>
      <w:r w:rsidR="00FA15D5" w:rsidRPr="003630C9">
        <w:rPr>
          <w:rFonts w:ascii="Times New Roman" w:eastAsia="Times New Roman" w:hAnsi="Times New Roman" w:cs="Times New Roman"/>
          <w:i/>
          <w:sz w:val="24"/>
          <w:szCs w:val="24"/>
          <w:lang w:bidi="en-US"/>
        </w:rPr>
        <w:t xml:space="preserve">ất công, </w:t>
      </w:r>
      <w:r w:rsidRPr="003630C9">
        <w:rPr>
          <w:rFonts w:ascii="Times New Roman" w:eastAsia="Times New Roman" w:hAnsi="Times New Roman" w:cs="Times New Roman"/>
          <w:i/>
          <w:sz w:val="24"/>
          <w:szCs w:val="24"/>
          <w:lang w:bidi="en-US"/>
        </w:rPr>
        <w:t xml:space="preserve">lại </w:t>
      </w:r>
      <w:r w:rsidR="00FA15D5" w:rsidRPr="003630C9">
        <w:rPr>
          <w:rFonts w:ascii="Times New Roman" w:eastAsia="Times New Roman" w:hAnsi="Times New Roman" w:cs="Times New Roman"/>
          <w:i/>
          <w:sz w:val="24"/>
          <w:szCs w:val="24"/>
          <w:lang w:bidi="en-US"/>
        </w:rPr>
        <w:t>sống trong mội trường V</w:t>
      </w:r>
      <w:r w:rsidR="008A7467" w:rsidRPr="003630C9">
        <w:rPr>
          <w:rFonts w:ascii="Times New Roman" w:eastAsia="Times New Roman" w:hAnsi="Times New Roman" w:cs="Times New Roman"/>
          <w:i/>
          <w:sz w:val="24"/>
          <w:szCs w:val="24"/>
          <w:lang w:bidi="en-US"/>
        </w:rPr>
        <w:t>ũ</w:t>
      </w:r>
      <w:r w:rsidR="00FA15D5" w:rsidRPr="003630C9">
        <w:rPr>
          <w:rFonts w:ascii="Times New Roman" w:eastAsia="Times New Roman" w:hAnsi="Times New Roman" w:cs="Times New Roman"/>
          <w:i/>
          <w:sz w:val="24"/>
          <w:szCs w:val="24"/>
          <w:lang w:bidi="en-US"/>
        </w:rPr>
        <w:t xml:space="preserve"> trụ cũng xem</w:t>
      </w:r>
      <w:r w:rsidR="000C0401" w:rsidRPr="003630C9">
        <w:rPr>
          <w:rFonts w:ascii="Times New Roman" w:eastAsia="Times New Roman" w:hAnsi="Times New Roman" w:cs="Times New Roman"/>
          <w:i/>
          <w:sz w:val="24"/>
          <w:szCs w:val="24"/>
          <w:lang w:bidi="en-US"/>
        </w:rPr>
        <w:t xml:space="preserve"> ra cũng </w:t>
      </w:r>
      <w:r w:rsidR="00FA15D5" w:rsidRPr="003630C9">
        <w:rPr>
          <w:rFonts w:ascii="Times New Roman" w:eastAsia="Times New Roman" w:hAnsi="Times New Roman" w:cs="Times New Roman"/>
          <w:i/>
          <w:sz w:val="24"/>
          <w:szCs w:val="24"/>
          <w:lang w:bidi="en-US"/>
        </w:rPr>
        <w:t>bất công, con N</w:t>
      </w:r>
      <w:r w:rsidRPr="003630C9">
        <w:rPr>
          <w:rFonts w:ascii="Times New Roman" w:eastAsia="Times New Roman" w:hAnsi="Times New Roman" w:cs="Times New Roman"/>
          <w:i/>
          <w:sz w:val="24"/>
          <w:szCs w:val="24"/>
          <w:lang w:bidi="en-US"/>
        </w:rPr>
        <w:t>gười không</w:t>
      </w:r>
      <w:r w:rsidR="008A7467" w:rsidRPr="003630C9">
        <w:rPr>
          <w:rFonts w:ascii="Times New Roman" w:eastAsia="Times New Roman" w:hAnsi="Times New Roman" w:cs="Times New Roman"/>
          <w:i/>
          <w:sz w:val="24"/>
          <w:szCs w:val="24"/>
          <w:lang w:bidi="en-US"/>
        </w:rPr>
        <w:t xml:space="preserve"> có cách nào hơn là phải </w:t>
      </w:r>
      <w:r w:rsidR="00FA15D5" w:rsidRPr="003630C9">
        <w:rPr>
          <w:rFonts w:ascii="Times New Roman" w:eastAsia="Times New Roman" w:hAnsi="Times New Roman" w:cs="Times New Roman"/>
          <w:i/>
          <w:sz w:val="24"/>
          <w:szCs w:val="24"/>
          <w:lang w:bidi="en-US"/>
        </w:rPr>
        <w:t xml:space="preserve">sống </w:t>
      </w:r>
      <w:r w:rsidR="008A7467" w:rsidRPr="003630C9">
        <w:rPr>
          <w:rFonts w:ascii="Times New Roman" w:eastAsia="Times New Roman" w:hAnsi="Times New Roman" w:cs="Times New Roman"/>
          <w:i/>
          <w:sz w:val="24"/>
          <w:szCs w:val="24"/>
          <w:lang w:bidi="en-US"/>
        </w:rPr>
        <w:t>hoà nhập vào</w:t>
      </w:r>
      <w:r w:rsidRPr="003630C9">
        <w:rPr>
          <w:rFonts w:ascii="Times New Roman" w:eastAsia="Times New Roman" w:hAnsi="Times New Roman" w:cs="Times New Roman"/>
          <w:i/>
          <w:sz w:val="24"/>
          <w:szCs w:val="24"/>
          <w:lang w:bidi="en-US"/>
        </w:rPr>
        <w:t xml:space="preserve"> hiện tưọng Thiên nhiên,</w:t>
      </w:r>
      <w:r w:rsidR="008A7467" w:rsidRPr="003630C9">
        <w:rPr>
          <w:rFonts w:ascii="Times New Roman" w:eastAsia="Times New Roman" w:hAnsi="Times New Roman" w:cs="Times New Roman"/>
          <w:i/>
          <w:sz w:val="24"/>
          <w:szCs w:val="24"/>
          <w:lang w:bidi="en-US"/>
        </w:rPr>
        <w:t xml:space="preserve"> sao cho đỡ bất công để mọi thứ </w:t>
      </w:r>
      <w:r w:rsidRPr="003630C9">
        <w:rPr>
          <w:rFonts w:ascii="Times New Roman" w:eastAsia="Times New Roman" w:hAnsi="Times New Roman" w:cs="Times New Roman"/>
          <w:i/>
          <w:sz w:val="24"/>
          <w:szCs w:val="24"/>
          <w:lang w:bidi="en-US"/>
        </w:rPr>
        <w:t xml:space="preserve">được </w:t>
      </w:r>
      <w:r w:rsidR="008A7467" w:rsidRPr="003630C9">
        <w:rPr>
          <w:rFonts w:ascii="Times New Roman" w:eastAsia="Times New Roman" w:hAnsi="Times New Roman" w:cs="Times New Roman"/>
          <w:i/>
          <w:sz w:val="24"/>
          <w:szCs w:val="24"/>
          <w:lang w:bidi="en-US"/>
        </w:rPr>
        <w:t>giao hoà với nhau nh</w:t>
      </w:r>
      <w:r w:rsidR="00FA15D5" w:rsidRPr="003630C9">
        <w:rPr>
          <w:rFonts w:ascii="Times New Roman" w:eastAsia="Times New Roman" w:hAnsi="Times New Roman" w:cs="Times New Roman"/>
          <w:i/>
          <w:sz w:val="24"/>
          <w:szCs w:val="24"/>
          <w:lang w:bidi="en-US"/>
        </w:rPr>
        <w:t>ất là hòa cùng tiết nhịp T</w:t>
      </w:r>
      <w:r w:rsidR="008A7467" w:rsidRPr="003630C9">
        <w:rPr>
          <w:rFonts w:ascii="Times New Roman" w:eastAsia="Times New Roman" w:hAnsi="Times New Roman" w:cs="Times New Roman"/>
          <w:i/>
          <w:sz w:val="24"/>
          <w:szCs w:val="24"/>
          <w:lang w:bidi="en-US"/>
        </w:rPr>
        <w:t>iến hoá của vũ trụ</w:t>
      </w:r>
      <w:r w:rsidRPr="003630C9">
        <w:rPr>
          <w:rFonts w:ascii="Times New Roman" w:eastAsia="Times New Roman" w:hAnsi="Times New Roman" w:cs="Times New Roman"/>
          <w:i/>
          <w:sz w:val="24"/>
          <w:szCs w:val="24"/>
          <w:lang w:bidi="en-US"/>
        </w:rPr>
        <w:t>, có như thế thì mới giúp</w:t>
      </w:r>
      <w:r w:rsidR="008A7467" w:rsidRPr="003630C9">
        <w:rPr>
          <w:rFonts w:ascii="Times New Roman" w:eastAsia="Times New Roman" w:hAnsi="Times New Roman" w:cs="Times New Roman"/>
          <w:i/>
          <w:sz w:val="24"/>
          <w:szCs w:val="24"/>
          <w:lang w:bidi="en-US"/>
        </w:rPr>
        <w:t xml:space="preserve"> con người </w:t>
      </w:r>
      <w:r w:rsidRPr="003630C9">
        <w:rPr>
          <w:rFonts w:ascii="Times New Roman" w:eastAsia="Times New Roman" w:hAnsi="Times New Roman" w:cs="Times New Roman"/>
          <w:i/>
          <w:sz w:val="24"/>
          <w:szCs w:val="24"/>
          <w:lang w:bidi="en-US"/>
        </w:rPr>
        <w:t>được phát triển toàn d</w:t>
      </w:r>
      <w:r w:rsidR="00AD1035" w:rsidRPr="003630C9">
        <w:rPr>
          <w:rFonts w:ascii="Times New Roman" w:eastAsia="Times New Roman" w:hAnsi="Times New Roman" w:cs="Times New Roman"/>
          <w:i/>
          <w:sz w:val="24"/>
          <w:szCs w:val="24"/>
          <w:lang w:bidi="en-US"/>
        </w:rPr>
        <w:t>iện. Là một trong Tam tài,</w:t>
      </w:r>
      <w:r w:rsidRPr="003630C9">
        <w:rPr>
          <w:rFonts w:ascii="Times New Roman" w:eastAsia="Times New Roman" w:hAnsi="Times New Roman" w:cs="Times New Roman"/>
          <w:i/>
          <w:sz w:val="24"/>
          <w:szCs w:val="24"/>
          <w:lang w:bidi="en-US"/>
        </w:rPr>
        <w:t xml:space="preserve">là  </w:t>
      </w:r>
      <w:r w:rsidR="008A7467" w:rsidRPr="003630C9">
        <w:rPr>
          <w:rFonts w:ascii="Times New Roman" w:eastAsia="Times New Roman" w:hAnsi="Times New Roman" w:cs="Times New Roman"/>
          <w:i/>
          <w:sz w:val="24"/>
          <w:szCs w:val="24"/>
          <w:lang w:bidi="en-US"/>
        </w:rPr>
        <w:t xml:space="preserve">“ </w:t>
      </w:r>
      <w:r w:rsidR="008A7467" w:rsidRPr="003630C9">
        <w:rPr>
          <w:rFonts w:ascii="Times New Roman" w:eastAsia="Times New Roman" w:hAnsi="Times New Roman" w:cs="Times New Roman"/>
          <w:b/>
          <w:i/>
          <w:sz w:val="24"/>
          <w:szCs w:val="24"/>
          <w:lang w:bidi="en-US"/>
        </w:rPr>
        <w:t>Nhân</w:t>
      </w:r>
      <w:r w:rsidRPr="003630C9">
        <w:rPr>
          <w:rFonts w:ascii="Times New Roman" w:eastAsia="Times New Roman" w:hAnsi="Times New Roman" w:cs="Times New Roman"/>
          <w:b/>
          <w:i/>
          <w:sz w:val="24"/>
          <w:szCs w:val="24"/>
          <w:lang w:bidi="en-US"/>
        </w:rPr>
        <w:t xml:space="preserve"> linh ư vạn vật</w:t>
      </w:r>
      <w:r w:rsidRPr="003630C9">
        <w:rPr>
          <w:rFonts w:ascii="Times New Roman" w:eastAsia="Times New Roman" w:hAnsi="Times New Roman" w:cs="Times New Roman"/>
          <w:i/>
          <w:sz w:val="24"/>
          <w:szCs w:val="24"/>
          <w:lang w:bidi="en-US"/>
        </w:rPr>
        <w:t xml:space="preserve"> “, nên</w:t>
      </w:r>
      <w:r w:rsidR="008A7467" w:rsidRPr="003630C9">
        <w:rPr>
          <w:rFonts w:ascii="Times New Roman" w:eastAsia="Times New Roman" w:hAnsi="Times New Roman" w:cs="Times New Roman"/>
          <w:i/>
          <w:sz w:val="24"/>
          <w:szCs w:val="24"/>
          <w:lang w:bidi="en-US"/>
        </w:rPr>
        <w:t xml:space="preserve"> </w:t>
      </w:r>
      <w:r w:rsidR="00AD1035" w:rsidRPr="003630C9">
        <w:rPr>
          <w:rFonts w:ascii="Times New Roman" w:eastAsia="Times New Roman" w:hAnsi="Times New Roman" w:cs="Times New Roman"/>
          <w:i/>
          <w:sz w:val="24"/>
          <w:szCs w:val="24"/>
          <w:lang w:bidi="en-US"/>
        </w:rPr>
        <w:t xml:space="preserve">con Người </w:t>
      </w:r>
      <w:r w:rsidR="008A7467" w:rsidRPr="003630C9">
        <w:rPr>
          <w:rFonts w:ascii="Times New Roman" w:eastAsia="Times New Roman" w:hAnsi="Times New Roman" w:cs="Times New Roman"/>
          <w:i/>
          <w:sz w:val="24"/>
          <w:szCs w:val="24"/>
          <w:lang w:bidi="en-US"/>
        </w:rPr>
        <w:t xml:space="preserve">phải </w:t>
      </w:r>
      <w:r w:rsidRPr="003630C9">
        <w:rPr>
          <w:rFonts w:ascii="Times New Roman" w:eastAsia="Times New Roman" w:hAnsi="Times New Roman" w:cs="Times New Roman"/>
          <w:i/>
          <w:sz w:val="24"/>
          <w:szCs w:val="24"/>
          <w:lang w:bidi="en-US"/>
        </w:rPr>
        <w:t>tìm cá</w:t>
      </w:r>
      <w:r w:rsidR="00EA79B2" w:rsidRPr="003630C9">
        <w:rPr>
          <w:rFonts w:ascii="Times New Roman" w:eastAsia="Times New Roman" w:hAnsi="Times New Roman" w:cs="Times New Roman"/>
          <w:i/>
          <w:sz w:val="24"/>
          <w:szCs w:val="24"/>
          <w:lang w:bidi="en-US"/>
        </w:rPr>
        <w:t>c</w:t>
      </w:r>
      <w:r w:rsidRPr="003630C9">
        <w:rPr>
          <w:rFonts w:ascii="Times New Roman" w:eastAsia="Times New Roman" w:hAnsi="Times New Roman" w:cs="Times New Roman"/>
          <w:i/>
          <w:sz w:val="24"/>
          <w:szCs w:val="24"/>
          <w:lang w:bidi="en-US"/>
        </w:rPr>
        <w:t xml:space="preserve">h thăng hoa cuộc sống để được </w:t>
      </w:r>
      <w:r w:rsidR="008A7467" w:rsidRPr="003630C9">
        <w:rPr>
          <w:rFonts w:ascii="Times New Roman" w:eastAsia="Times New Roman" w:hAnsi="Times New Roman" w:cs="Times New Roman"/>
          <w:i/>
          <w:sz w:val="24"/>
          <w:szCs w:val="24"/>
          <w:lang w:bidi="en-US"/>
        </w:rPr>
        <w:t xml:space="preserve">tiến </w:t>
      </w:r>
      <w:r w:rsidRPr="003630C9">
        <w:rPr>
          <w:rFonts w:ascii="Times New Roman" w:eastAsia="Times New Roman" w:hAnsi="Times New Roman" w:cs="Times New Roman"/>
          <w:i/>
          <w:sz w:val="24"/>
          <w:szCs w:val="24"/>
          <w:lang w:bidi="en-US"/>
        </w:rPr>
        <w:t xml:space="preserve">lên </w:t>
      </w:r>
      <w:r w:rsidR="008A7467" w:rsidRPr="003630C9">
        <w:rPr>
          <w:rFonts w:ascii="Times New Roman" w:eastAsia="Times New Roman" w:hAnsi="Times New Roman" w:cs="Times New Roman"/>
          <w:i/>
          <w:sz w:val="24"/>
          <w:szCs w:val="24"/>
          <w:lang w:bidi="en-US"/>
        </w:rPr>
        <w:t>trong ba đợt:</w:t>
      </w:r>
    </w:p>
    <w:p w:rsidR="008A7467" w:rsidRPr="003630C9" w:rsidRDefault="008A7467" w:rsidP="008C35F1">
      <w:pPr>
        <w:spacing w:after="0" w:line="240" w:lineRule="auto"/>
        <w:ind w:right="72" w:firstLine="720"/>
        <w:jc w:val="both"/>
        <w:rPr>
          <w:rFonts w:ascii="Times New Roman" w:eastAsiaTheme="minorEastAsia" w:hAnsi="Times New Roman" w:cs="Times New Roman"/>
          <w:sz w:val="24"/>
          <w:szCs w:val="24"/>
          <w:lang w:bidi="en-US"/>
        </w:rPr>
      </w:pPr>
      <w:r w:rsidRPr="003630C9">
        <w:rPr>
          <w:rFonts w:ascii="Times New Roman" w:eastAsiaTheme="minorEastAsia" w:hAnsi="Times New Roman" w:cs="Times New Roman"/>
          <w:sz w:val="24"/>
          <w:szCs w:val="24"/>
          <w:lang w:bidi="en-US"/>
        </w:rPr>
        <w:t xml:space="preserve">“ </w:t>
      </w:r>
      <w:r w:rsidRPr="003630C9">
        <w:rPr>
          <w:rFonts w:ascii="Times New Roman" w:eastAsiaTheme="minorEastAsia" w:hAnsi="Times New Roman" w:cs="Times New Roman"/>
          <w:b/>
          <w:sz w:val="24"/>
          <w:szCs w:val="24"/>
          <w:lang w:bidi="en-US"/>
        </w:rPr>
        <w:t>Một là con người chất thể</w:t>
      </w:r>
      <w:r w:rsidRPr="003630C9">
        <w:rPr>
          <w:rFonts w:ascii="Times New Roman" w:eastAsiaTheme="minorEastAsia" w:hAnsi="Times New Roman" w:cs="Times New Roman"/>
          <w:sz w:val="24"/>
          <w:szCs w:val="24"/>
          <w:lang w:bidi="en-US"/>
        </w:rPr>
        <w:t xml:space="preserve"> chung với con vật lo về </w:t>
      </w:r>
      <w:r w:rsidRPr="003630C9">
        <w:rPr>
          <w:rFonts w:ascii="Times New Roman" w:eastAsiaTheme="minorEastAsia" w:hAnsi="Times New Roman" w:cs="Times New Roman"/>
          <w:b/>
          <w:sz w:val="24"/>
          <w:szCs w:val="24"/>
          <w:lang w:bidi="en-US"/>
        </w:rPr>
        <w:t>ăn, măc, ở và làm</w:t>
      </w:r>
      <w:r w:rsidRPr="003630C9">
        <w:rPr>
          <w:rFonts w:ascii="Times New Roman" w:eastAsiaTheme="minorEastAsia" w:hAnsi="Times New Roman" w:cs="Times New Roman"/>
          <w:sz w:val="24"/>
          <w:szCs w:val="24"/>
          <w:lang w:bidi="en-US"/>
        </w:rPr>
        <w:t>, cốt để giữ đời sống sinh lý hoàn toàn ngoại vi.</w:t>
      </w:r>
    </w:p>
    <w:p w:rsidR="008A7467" w:rsidRPr="003630C9" w:rsidRDefault="008A7467" w:rsidP="008C35F1">
      <w:pPr>
        <w:spacing w:after="0" w:line="240" w:lineRule="auto"/>
        <w:ind w:right="72" w:firstLine="720"/>
        <w:jc w:val="both"/>
        <w:rPr>
          <w:rFonts w:ascii="Times New Roman" w:eastAsiaTheme="minorEastAsia" w:hAnsi="Times New Roman" w:cs="Times New Roman"/>
          <w:sz w:val="24"/>
          <w:szCs w:val="24"/>
          <w:lang w:bidi="en-US"/>
        </w:rPr>
      </w:pPr>
      <w:r w:rsidRPr="003630C9">
        <w:rPr>
          <w:rFonts w:ascii="Times New Roman" w:eastAsiaTheme="minorEastAsia" w:hAnsi="Times New Roman" w:cs="Times New Roman"/>
          <w:b/>
          <w:sz w:val="24"/>
          <w:szCs w:val="24"/>
          <w:lang w:bidi="en-US"/>
        </w:rPr>
        <w:t>Thứ đến con người Văn hoá</w:t>
      </w:r>
      <w:r w:rsidRPr="003630C9">
        <w:rPr>
          <w:rFonts w:ascii="Times New Roman" w:eastAsiaTheme="minorEastAsia" w:hAnsi="Times New Roman" w:cs="Times New Roman"/>
          <w:sz w:val="24"/>
          <w:szCs w:val="24"/>
          <w:lang w:bidi="en-US"/>
        </w:rPr>
        <w:t xml:space="preserve"> lo về </w:t>
      </w:r>
      <w:r w:rsidRPr="003630C9">
        <w:rPr>
          <w:rFonts w:ascii="Times New Roman" w:eastAsiaTheme="minorEastAsia" w:hAnsi="Times New Roman" w:cs="Times New Roman"/>
          <w:b/>
          <w:sz w:val="24"/>
          <w:szCs w:val="24"/>
          <w:lang w:bidi="en-US"/>
        </w:rPr>
        <w:t>Lý trí, Tâm tình, Văn học, Nghệ thuật, Thi ca, Nhạc,</w:t>
      </w:r>
      <w:r w:rsidRPr="003630C9">
        <w:rPr>
          <w:rFonts w:ascii="Times New Roman" w:eastAsiaTheme="minorEastAsia" w:hAnsi="Times New Roman" w:cs="Times New Roman"/>
          <w:sz w:val="24"/>
          <w:szCs w:val="24"/>
          <w:lang w:bidi="en-US"/>
        </w:rPr>
        <w:t xml:space="preserve"> </w:t>
      </w:r>
      <w:r w:rsidRPr="003630C9">
        <w:rPr>
          <w:rFonts w:ascii="Times New Roman" w:eastAsiaTheme="minorEastAsia" w:hAnsi="Times New Roman" w:cs="Times New Roman"/>
          <w:b/>
          <w:sz w:val="24"/>
          <w:szCs w:val="24"/>
          <w:lang w:bidi="en-US"/>
        </w:rPr>
        <w:t>Họa.</w:t>
      </w:r>
      <w:r w:rsidRPr="003630C9">
        <w:rPr>
          <w:rFonts w:ascii="Times New Roman" w:eastAsiaTheme="minorEastAsia" w:hAnsi="Times New Roman" w:cs="Times New Roman"/>
          <w:sz w:val="24"/>
          <w:szCs w:val="24"/>
          <w:lang w:bidi="en-US"/>
        </w:rPr>
        <w:t xml:space="preserve"> . . Đây là đợt riêng biệt cho con người.</w:t>
      </w:r>
    </w:p>
    <w:p w:rsidR="008C35F1" w:rsidRPr="003630C9" w:rsidRDefault="008A7467" w:rsidP="008C35F1">
      <w:pPr>
        <w:spacing w:after="0" w:line="240" w:lineRule="auto"/>
        <w:ind w:right="72" w:firstLine="720"/>
        <w:jc w:val="both"/>
        <w:rPr>
          <w:rFonts w:ascii="Times New Roman" w:eastAsiaTheme="minorEastAsia" w:hAnsi="Times New Roman" w:cs="Times New Roman"/>
          <w:b/>
          <w:sz w:val="24"/>
          <w:szCs w:val="24"/>
          <w:lang w:bidi="en-US"/>
        </w:rPr>
      </w:pPr>
      <w:r w:rsidRPr="003630C9">
        <w:rPr>
          <w:rFonts w:ascii="Times New Roman" w:eastAsiaTheme="minorEastAsia" w:hAnsi="Times New Roman" w:cs="Times New Roman"/>
          <w:b/>
          <w:sz w:val="24"/>
          <w:szCs w:val="24"/>
          <w:lang w:bidi="en-US"/>
        </w:rPr>
        <w:t>Đợt ba con người Tâm linh</w:t>
      </w:r>
      <w:r w:rsidRPr="003630C9">
        <w:rPr>
          <w:rFonts w:ascii="Times New Roman" w:eastAsiaTheme="minorEastAsia" w:hAnsi="Times New Roman" w:cs="Times New Roman"/>
          <w:sz w:val="24"/>
          <w:szCs w:val="24"/>
          <w:lang w:bidi="en-US"/>
        </w:rPr>
        <w:t xml:space="preserve"> lo đi đến chỗ “ </w:t>
      </w:r>
      <w:r w:rsidRPr="003630C9">
        <w:rPr>
          <w:rFonts w:ascii="Times New Roman" w:eastAsiaTheme="minorEastAsia" w:hAnsi="Times New Roman" w:cs="Times New Roman"/>
          <w:b/>
          <w:sz w:val="24"/>
          <w:szCs w:val="24"/>
          <w:lang w:bidi="en-US"/>
        </w:rPr>
        <w:t>chí Thành như Thần”</w:t>
      </w:r>
      <w:r w:rsidRPr="003630C9">
        <w:rPr>
          <w:rFonts w:ascii="Times New Roman" w:eastAsiaTheme="minorEastAsia" w:hAnsi="Times New Roman" w:cs="Times New Roman"/>
          <w:sz w:val="24"/>
          <w:szCs w:val="24"/>
          <w:lang w:bidi="en-US"/>
        </w:rPr>
        <w:t xml:space="preserve"> . Con người siêu lên đợt trên hoàn toàn Nội tâm, con mắt không thấy được, nên cũng gọi được là Vô, là Trống, như </w:t>
      </w:r>
      <w:r w:rsidRPr="003630C9">
        <w:rPr>
          <w:rFonts w:ascii="Times New Roman" w:eastAsiaTheme="minorEastAsia" w:hAnsi="Times New Roman" w:cs="Times New Roman"/>
          <w:sz w:val="24"/>
          <w:szCs w:val="24"/>
          <w:lang w:bidi="en-US"/>
        </w:rPr>
        <w:lastRenderedPageBreak/>
        <w:t xml:space="preserve">ta có thể thấy rõ trong Trống Đồng có 3 vòng Thiên, Địa, Nhân này. Người lý tưởng phải gồm được cả ba.   </w:t>
      </w:r>
      <w:r w:rsidRPr="003630C9">
        <w:rPr>
          <w:rFonts w:ascii="Times New Roman" w:eastAsiaTheme="minorEastAsia" w:hAnsi="Times New Roman" w:cs="Times New Roman"/>
          <w:b/>
          <w:sz w:val="24"/>
          <w:szCs w:val="24"/>
          <w:lang w:bidi="en-US"/>
        </w:rPr>
        <w:t xml:space="preserve">Tuy đợt chất thể là chung với con vật, nhưng không được khinh khi.  </w:t>
      </w:r>
    </w:p>
    <w:p w:rsidR="008A7467" w:rsidRPr="003630C9" w:rsidRDefault="008A7467" w:rsidP="008C35F1">
      <w:pPr>
        <w:spacing w:after="0" w:line="240" w:lineRule="auto"/>
        <w:ind w:right="72" w:firstLine="720"/>
        <w:jc w:val="both"/>
        <w:rPr>
          <w:rFonts w:ascii="Times New Roman" w:eastAsiaTheme="minorEastAsia" w:hAnsi="Times New Roman" w:cs="Times New Roman"/>
          <w:b/>
          <w:sz w:val="24"/>
          <w:szCs w:val="24"/>
          <w:lang w:bidi="en-US"/>
        </w:rPr>
      </w:pPr>
      <w:r w:rsidRPr="003630C9">
        <w:rPr>
          <w:rFonts w:ascii="Times New Roman" w:eastAsiaTheme="minorEastAsia" w:hAnsi="Times New Roman" w:cs="Times New Roman"/>
          <w:b/>
          <w:sz w:val="24"/>
          <w:szCs w:val="24"/>
          <w:lang w:bidi="en-US"/>
        </w:rPr>
        <w:t xml:space="preserve">  </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Văn hoá trọn vẹn phải lo cho mọi người no đủ, vì đói thì chẳng làm được gì về Văn hóa Văn học cả, nên </w:t>
      </w:r>
      <w:r w:rsidRPr="003630C9">
        <w:rPr>
          <w:rFonts w:ascii="Times New Roman" w:eastAsia="Times New Roman" w:hAnsi="Times New Roman" w:cs="Times New Roman"/>
          <w:b/>
          <w:sz w:val="24"/>
          <w:szCs w:val="24"/>
          <w:lang w:bidi="en-US"/>
        </w:rPr>
        <w:t>Văn hoá nào không móc nối con người sinh lý là nền Văn hoá nguy hại,</w:t>
      </w:r>
      <w:r w:rsidRPr="003630C9">
        <w:rPr>
          <w:rFonts w:ascii="Times New Roman" w:eastAsia="Times New Roman" w:hAnsi="Times New Roman" w:cs="Times New Roman"/>
          <w:sz w:val="24"/>
          <w:szCs w:val="24"/>
          <w:lang w:bidi="en-US"/>
        </w:rPr>
        <w:t xml:space="preserve"> nhất là làm cho con người mất khả năng mở lên đợt ba thì rõ ràng là thiếu nguyên lý Mẹ, mà nguyên lý Mẹ </w:t>
      </w:r>
      <w:r w:rsidRPr="003630C9">
        <w:rPr>
          <w:rFonts w:ascii="Times New Roman" w:eastAsia="Times New Roman" w:hAnsi="Times New Roman" w:cs="Times New Roman"/>
          <w:i/>
          <w:sz w:val="24"/>
          <w:szCs w:val="24"/>
          <w:lang w:bidi="en-US"/>
        </w:rPr>
        <w:t>( Trọng Tình hơn Lý )</w:t>
      </w:r>
      <w:r w:rsidRPr="003630C9">
        <w:rPr>
          <w:rFonts w:ascii="Times New Roman" w:eastAsia="Times New Roman" w:hAnsi="Times New Roman" w:cs="Times New Roman"/>
          <w:sz w:val="24"/>
          <w:szCs w:val="24"/>
          <w:lang w:bidi="en-US"/>
        </w:rPr>
        <w:t xml:space="preserve"> rất dễ mất, vì là đợt ẩn sâu trong tâm hồn.”       </w:t>
      </w:r>
    </w:p>
    <w:p w:rsidR="00F279DF" w:rsidRPr="003630C9" w:rsidRDefault="008A7467" w:rsidP="00F279DF">
      <w:pPr>
        <w:spacing w:after="120" w:line="240" w:lineRule="auto"/>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Thái Bình Minh Triết. Kim Định. Tr.46 – 47 )</w:t>
      </w:r>
      <w:r w:rsidR="00F279DF" w:rsidRPr="003630C9">
        <w:rPr>
          <w:rFonts w:ascii="Times New Roman" w:eastAsia="Times New Roman" w:hAnsi="Times New Roman" w:cs="Times New Roman"/>
          <w:i/>
          <w:sz w:val="24"/>
          <w:szCs w:val="24"/>
          <w:lang w:bidi="en-US"/>
        </w:rPr>
        <w:t>.</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Nếu không có thế giới hiện tượng “ Nước lỏng chảy </w:t>
      </w:r>
      <w:r w:rsidR="007A4E73" w:rsidRPr="003630C9">
        <w:rPr>
          <w:rFonts w:ascii="Times New Roman" w:eastAsia="Times New Roman" w:hAnsi="Times New Roman" w:cs="Times New Roman"/>
          <w:i/>
          <w:sz w:val="24"/>
          <w:szCs w:val="24"/>
          <w:lang w:bidi="en-US"/>
        </w:rPr>
        <w:t>Xuống, Hơi nước bay Lên</w:t>
      </w:r>
      <w:r w:rsidRPr="003630C9">
        <w:rPr>
          <w:rFonts w:ascii="Times New Roman" w:eastAsia="Times New Roman" w:hAnsi="Times New Roman" w:cs="Times New Roman"/>
          <w:i/>
          <w:sz w:val="24"/>
          <w:szCs w:val="24"/>
          <w:lang w:bidi="en-US"/>
        </w:rPr>
        <w:t xml:space="preserve"> “ như thế</w:t>
      </w:r>
      <w:r w:rsidR="00E17814" w:rsidRPr="003630C9">
        <w:rPr>
          <w:rFonts w:ascii="Times New Roman" w:eastAsia="Times New Roman" w:hAnsi="Times New Roman" w:cs="Times New Roman"/>
          <w:i/>
          <w:sz w:val="24"/>
          <w:szCs w:val="24"/>
          <w:lang w:bidi="en-US"/>
        </w:rPr>
        <w:t>,</w:t>
      </w:r>
      <w:r w:rsidRPr="003630C9">
        <w:rPr>
          <w:rFonts w:ascii="Times New Roman" w:eastAsia="Times New Roman" w:hAnsi="Times New Roman" w:cs="Times New Roman"/>
          <w:i/>
          <w:sz w:val="24"/>
          <w:szCs w:val="24"/>
          <w:lang w:bidi="en-US"/>
        </w:rPr>
        <w:t xml:space="preserve"> thì con người kh</w:t>
      </w:r>
      <w:r w:rsidR="008C35F1" w:rsidRPr="003630C9">
        <w:rPr>
          <w:rFonts w:ascii="Times New Roman" w:eastAsia="Times New Roman" w:hAnsi="Times New Roman" w:cs="Times New Roman"/>
          <w:i/>
          <w:sz w:val="24"/>
          <w:szCs w:val="24"/>
          <w:lang w:bidi="en-US"/>
        </w:rPr>
        <w:t>ông có môi trường tiến hoá để vươn lên</w:t>
      </w:r>
      <w:r w:rsidRPr="003630C9">
        <w:rPr>
          <w:rFonts w:ascii="Times New Roman" w:eastAsia="Times New Roman" w:hAnsi="Times New Roman" w:cs="Times New Roman"/>
          <w:i/>
          <w:sz w:val="24"/>
          <w:szCs w:val="24"/>
          <w:lang w:bidi="en-US"/>
        </w:rPr>
        <w:t xml:space="preserve"> đời sống siêu việt</w:t>
      </w:r>
      <w:r w:rsidR="002F307F" w:rsidRPr="003630C9">
        <w:rPr>
          <w:rFonts w:ascii="Times New Roman" w:eastAsia="Times New Roman" w:hAnsi="Times New Roman" w:cs="Times New Roman"/>
          <w:i/>
          <w:sz w:val="24"/>
          <w:szCs w:val="24"/>
          <w:lang w:bidi="en-US"/>
        </w:rPr>
        <w:t xml:space="preserve">, </w:t>
      </w:r>
      <w:r w:rsidR="008C35F1" w:rsidRPr="003630C9">
        <w:rPr>
          <w:rFonts w:ascii="Times New Roman" w:eastAsia="Times New Roman" w:hAnsi="Times New Roman" w:cs="Times New Roman"/>
          <w:i/>
          <w:sz w:val="24"/>
          <w:szCs w:val="24"/>
          <w:lang w:bidi="en-US"/>
        </w:rPr>
        <w:t xml:space="preserve">thì </w:t>
      </w:r>
      <w:r w:rsidR="002F307F" w:rsidRPr="003630C9">
        <w:rPr>
          <w:rFonts w:ascii="Times New Roman" w:eastAsia="Times New Roman" w:hAnsi="Times New Roman" w:cs="Times New Roman"/>
          <w:i/>
          <w:sz w:val="24"/>
          <w:szCs w:val="24"/>
          <w:lang w:bidi="en-US"/>
        </w:rPr>
        <w:t>làm sao</w:t>
      </w:r>
      <w:r w:rsidR="00FA15D5" w:rsidRPr="003630C9">
        <w:rPr>
          <w:rFonts w:ascii="Times New Roman" w:eastAsia="Times New Roman" w:hAnsi="Times New Roman" w:cs="Times New Roman"/>
          <w:i/>
          <w:sz w:val="24"/>
          <w:szCs w:val="24"/>
          <w:lang w:bidi="en-US"/>
        </w:rPr>
        <w:t xml:space="preserve"> con Ngư</w:t>
      </w:r>
      <w:r w:rsidR="00E17814" w:rsidRPr="003630C9">
        <w:rPr>
          <w:rFonts w:ascii="Times New Roman" w:eastAsia="Times New Roman" w:hAnsi="Times New Roman" w:cs="Times New Roman"/>
          <w:i/>
          <w:sz w:val="24"/>
          <w:szCs w:val="24"/>
          <w:lang w:bidi="en-US"/>
        </w:rPr>
        <w:t>ờ</w:t>
      </w:r>
      <w:r w:rsidR="00FA15D5" w:rsidRPr="003630C9">
        <w:rPr>
          <w:rFonts w:ascii="Times New Roman" w:eastAsia="Times New Roman" w:hAnsi="Times New Roman" w:cs="Times New Roman"/>
          <w:i/>
          <w:sz w:val="24"/>
          <w:szCs w:val="24"/>
          <w:lang w:bidi="en-US"/>
        </w:rPr>
        <w:t>i được xứ</w:t>
      </w:r>
      <w:r w:rsidR="00E17814" w:rsidRPr="003630C9">
        <w:rPr>
          <w:rFonts w:ascii="Times New Roman" w:eastAsia="Times New Roman" w:hAnsi="Times New Roman" w:cs="Times New Roman"/>
          <w:i/>
          <w:sz w:val="24"/>
          <w:szCs w:val="24"/>
          <w:lang w:bidi="en-US"/>
        </w:rPr>
        <w:t xml:space="preserve">ng danh là </w:t>
      </w:r>
      <w:r w:rsidR="00FA15D5" w:rsidRPr="003630C9">
        <w:rPr>
          <w:rFonts w:ascii="Times New Roman" w:eastAsia="Times New Roman" w:hAnsi="Times New Roman" w:cs="Times New Roman"/>
          <w:i/>
          <w:sz w:val="24"/>
          <w:szCs w:val="24"/>
          <w:lang w:bidi="en-US"/>
        </w:rPr>
        <w:t xml:space="preserve"> con cái Thượng Đế</w:t>
      </w:r>
      <w:r w:rsidRPr="003630C9">
        <w:rPr>
          <w:rFonts w:ascii="Times New Roman" w:eastAsia="Times New Roman" w:hAnsi="Times New Roman" w:cs="Times New Roman"/>
          <w:i/>
          <w:sz w:val="24"/>
          <w:szCs w:val="24"/>
          <w:lang w:bidi="en-US"/>
        </w:rPr>
        <w:t>.</w:t>
      </w:r>
    </w:p>
    <w:p w:rsidR="008A7467" w:rsidRPr="003630C9" w:rsidRDefault="000C0401" w:rsidP="008A7467">
      <w:pPr>
        <w:spacing w:after="120" w:line="240" w:lineRule="auto"/>
        <w:jc w:val="both"/>
        <w:rPr>
          <w:rFonts w:ascii="Times New Roman" w:hAnsi="Times New Roman" w:cs="Times New Roman"/>
          <w:i/>
          <w:sz w:val="24"/>
          <w:szCs w:val="24"/>
        </w:rPr>
      </w:pPr>
      <w:r w:rsidRPr="003630C9">
        <w:rPr>
          <w:rFonts w:ascii="Times New Roman" w:eastAsia="Times New Roman" w:hAnsi="Times New Roman" w:cs="Times New Roman"/>
          <w:i/>
          <w:sz w:val="24"/>
          <w:szCs w:val="24"/>
          <w:lang w:bidi="en-US"/>
        </w:rPr>
        <w:t>K</w:t>
      </w:r>
      <w:r w:rsidR="008C35F1" w:rsidRPr="003630C9">
        <w:rPr>
          <w:rFonts w:ascii="Times New Roman" w:eastAsia="Times New Roman" w:hAnsi="Times New Roman" w:cs="Times New Roman"/>
          <w:i/>
          <w:sz w:val="24"/>
          <w:szCs w:val="24"/>
          <w:lang w:bidi="en-US"/>
        </w:rPr>
        <w:t xml:space="preserve">hi được sinh ra thì con người mới là </w:t>
      </w:r>
      <w:r w:rsidR="008C35F1" w:rsidRPr="003630C9">
        <w:rPr>
          <w:rFonts w:ascii="Times New Roman" w:eastAsia="Times New Roman" w:hAnsi="Times New Roman" w:cs="Times New Roman"/>
          <w:b/>
          <w:i/>
          <w:sz w:val="24"/>
          <w:szCs w:val="24"/>
          <w:lang w:bidi="en-US"/>
        </w:rPr>
        <w:t>con người “ Quỷ / Thần chi hội</w:t>
      </w:r>
      <w:r w:rsidR="008C35F1" w:rsidRPr="003630C9">
        <w:rPr>
          <w:rFonts w:ascii="Times New Roman" w:eastAsia="Times New Roman" w:hAnsi="Times New Roman" w:cs="Times New Roman"/>
          <w:i/>
          <w:sz w:val="24"/>
          <w:szCs w:val="24"/>
          <w:lang w:bidi="en-US"/>
        </w:rPr>
        <w:t xml:space="preserve"> “ hay con người đang thành “, nên</w:t>
      </w:r>
      <w:r w:rsidR="00F279DF" w:rsidRPr="003630C9">
        <w:rPr>
          <w:rFonts w:ascii="Times New Roman" w:eastAsia="Times New Roman" w:hAnsi="Times New Roman" w:cs="Times New Roman"/>
          <w:i/>
          <w:sz w:val="24"/>
          <w:szCs w:val="24"/>
          <w:lang w:bidi="en-US"/>
        </w:rPr>
        <w:t xml:space="preserve"> Công việc làm Người </w:t>
      </w:r>
      <w:r w:rsidR="008C35F1" w:rsidRPr="003630C9">
        <w:rPr>
          <w:rFonts w:ascii="Times New Roman" w:eastAsia="Times New Roman" w:hAnsi="Times New Roman" w:cs="Times New Roman"/>
          <w:i/>
          <w:sz w:val="24"/>
          <w:szCs w:val="24"/>
          <w:lang w:bidi="en-US"/>
        </w:rPr>
        <w:t xml:space="preserve">( Vi Nhân ) </w:t>
      </w:r>
      <w:r w:rsidR="00F279DF" w:rsidRPr="003630C9">
        <w:rPr>
          <w:rFonts w:ascii="Times New Roman" w:eastAsia="Times New Roman" w:hAnsi="Times New Roman" w:cs="Times New Roman"/>
          <w:i/>
          <w:sz w:val="24"/>
          <w:szCs w:val="24"/>
          <w:lang w:bidi="en-US"/>
        </w:rPr>
        <w:t>cho đạt tới v</w:t>
      </w:r>
      <w:r w:rsidR="008C35F1" w:rsidRPr="003630C9">
        <w:rPr>
          <w:rFonts w:ascii="Times New Roman" w:eastAsia="Times New Roman" w:hAnsi="Times New Roman" w:cs="Times New Roman"/>
          <w:i/>
          <w:sz w:val="24"/>
          <w:szCs w:val="24"/>
          <w:lang w:bidi="en-US"/>
        </w:rPr>
        <w:t>ị trí Người còn</w:t>
      </w:r>
      <w:r w:rsidR="00F279DF" w:rsidRPr="003630C9">
        <w:rPr>
          <w:rFonts w:ascii="Times New Roman" w:eastAsia="Times New Roman" w:hAnsi="Times New Roman" w:cs="Times New Roman"/>
          <w:i/>
          <w:sz w:val="24"/>
          <w:szCs w:val="24"/>
          <w:lang w:bidi="en-US"/>
        </w:rPr>
        <w:t xml:space="preserve"> vô cùng khó kh</w:t>
      </w:r>
      <w:r w:rsidR="008C35F1" w:rsidRPr="003630C9">
        <w:rPr>
          <w:rFonts w:ascii="Times New Roman" w:eastAsia="Times New Roman" w:hAnsi="Times New Roman" w:cs="Times New Roman"/>
          <w:i/>
          <w:sz w:val="24"/>
          <w:szCs w:val="24"/>
          <w:lang w:bidi="en-US"/>
        </w:rPr>
        <w:t xml:space="preserve">ăn, nhưng </w:t>
      </w:r>
      <w:r w:rsidR="00F279DF" w:rsidRPr="003630C9">
        <w:rPr>
          <w:rFonts w:ascii="Times New Roman" w:eastAsia="Times New Roman" w:hAnsi="Times New Roman" w:cs="Times New Roman"/>
          <w:i/>
          <w:sz w:val="24"/>
          <w:szCs w:val="24"/>
          <w:lang w:bidi="en-US"/>
        </w:rPr>
        <w:t xml:space="preserve">cũng rất cao cả.  </w:t>
      </w:r>
      <w:r w:rsidR="00DE07A8" w:rsidRPr="003630C9">
        <w:rPr>
          <w:rFonts w:ascii="Times New Roman" w:eastAsia="Times New Roman" w:hAnsi="Times New Roman" w:cs="Times New Roman"/>
          <w:i/>
          <w:sz w:val="24"/>
          <w:szCs w:val="24"/>
          <w:lang w:bidi="en-US"/>
        </w:rPr>
        <w:t>Có phải đây là Ý của Chúa</w:t>
      </w:r>
      <w:r w:rsidR="00F279DF" w:rsidRPr="003630C9">
        <w:rPr>
          <w:rFonts w:ascii="Times New Roman" w:hAnsi="Times New Roman" w:cs="Times New Roman"/>
          <w:i/>
          <w:sz w:val="24"/>
          <w:szCs w:val="24"/>
        </w:rPr>
        <w:t xml:space="preserve"> muốn mọi con cái củ</w:t>
      </w:r>
      <w:r w:rsidR="002F307F" w:rsidRPr="003630C9">
        <w:rPr>
          <w:rFonts w:ascii="Times New Roman" w:hAnsi="Times New Roman" w:cs="Times New Roman"/>
          <w:i/>
          <w:sz w:val="24"/>
          <w:szCs w:val="24"/>
        </w:rPr>
        <w:t>a Ngài</w:t>
      </w:r>
      <w:r w:rsidR="00F279DF" w:rsidRPr="003630C9">
        <w:rPr>
          <w:rFonts w:ascii="Times New Roman" w:hAnsi="Times New Roman" w:cs="Times New Roman"/>
          <w:i/>
          <w:sz w:val="24"/>
          <w:szCs w:val="24"/>
        </w:rPr>
        <w:t xml:space="preserve"> phải biết sống theo cách “ </w:t>
      </w:r>
      <w:r w:rsidR="00F279DF" w:rsidRPr="003630C9">
        <w:rPr>
          <w:rFonts w:ascii="Times New Roman" w:hAnsi="Times New Roman" w:cs="Times New Roman"/>
          <w:b/>
          <w:sz w:val="24"/>
          <w:szCs w:val="24"/>
        </w:rPr>
        <w:t>Vâng Ý Cha dưới Đất cũng như trên Trời</w:t>
      </w:r>
      <w:r w:rsidR="00F279DF" w:rsidRPr="003630C9">
        <w:rPr>
          <w:rFonts w:ascii="Times New Roman" w:hAnsi="Times New Roman" w:cs="Times New Roman"/>
          <w:b/>
          <w:i/>
          <w:sz w:val="24"/>
          <w:szCs w:val="24"/>
        </w:rPr>
        <w:t xml:space="preserve"> “</w:t>
      </w:r>
      <w:r w:rsidR="004A2294" w:rsidRPr="003630C9">
        <w:rPr>
          <w:rFonts w:ascii="Times New Roman" w:hAnsi="Times New Roman" w:cs="Times New Roman"/>
          <w:b/>
          <w:i/>
          <w:sz w:val="24"/>
          <w:szCs w:val="24"/>
        </w:rPr>
        <w:t>?</w:t>
      </w:r>
      <w:r w:rsidR="002F307F" w:rsidRPr="003630C9">
        <w:rPr>
          <w:rFonts w:ascii="Times New Roman" w:hAnsi="Times New Roman" w:cs="Times New Roman"/>
          <w:i/>
          <w:sz w:val="24"/>
          <w:szCs w:val="24"/>
        </w:rPr>
        <w:t xml:space="preserve"> Ý Cha là </w:t>
      </w:r>
      <w:r w:rsidR="00AD1035" w:rsidRPr="003630C9">
        <w:rPr>
          <w:rFonts w:ascii="Times New Roman" w:hAnsi="Times New Roman" w:cs="Times New Roman"/>
          <w:i/>
          <w:sz w:val="24"/>
          <w:szCs w:val="24"/>
        </w:rPr>
        <w:t xml:space="preserve">con Người phải thực sự  </w:t>
      </w:r>
      <w:r w:rsidR="002F307F" w:rsidRPr="003630C9">
        <w:rPr>
          <w:rFonts w:ascii="Times New Roman" w:hAnsi="Times New Roman" w:cs="Times New Roman"/>
          <w:i/>
          <w:sz w:val="24"/>
          <w:szCs w:val="24"/>
        </w:rPr>
        <w:t>“ yêu mọi Ngườ</w:t>
      </w:r>
      <w:r w:rsidR="00AD1035" w:rsidRPr="003630C9">
        <w:rPr>
          <w:rFonts w:ascii="Times New Roman" w:hAnsi="Times New Roman" w:cs="Times New Roman"/>
          <w:i/>
          <w:sz w:val="24"/>
          <w:szCs w:val="24"/>
        </w:rPr>
        <w:t>i “ và trước tiên là</w:t>
      </w:r>
      <w:r w:rsidR="002F307F" w:rsidRPr="003630C9">
        <w:rPr>
          <w:rFonts w:ascii="Times New Roman" w:hAnsi="Times New Roman" w:cs="Times New Roman"/>
          <w:i/>
          <w:sz w:val="24"/>
          <w:szCs w:val="24"/>
        </w:rPr>
        <w:t xml:space="preserve"> </w:t>
      </w:r>
      <w:r w:rsidR="008C35F1" w:rsidRPr="003630C9">
        <w:rPr>
          <w:rFonts w:ascii="Times New Roman" w:hAnsi="Times New Roman" w:cs="Times New Roman"/>
          <w:i/>
          <w:sz w:val="24"/>
          <w:szCs w:val="24"/>
        </w:rPr>
        <w:t xml:space="preserve">phải “ </w:t>
      </w:r>
      <w:r w:rsidR="002F307F" w:rsidRPr="003630C9">
        <w:rPr>
          <w:rFonts w:ascii="Times New Roman" w:hAnsi="Times New Roman" w:cs="Times New Roman"/>
          <w:i/>
          <w:sz w:val="24"/>
          <w:szCs w:val="24"/>
        </w:rPr>
        <w:t xml:space="preserve">mến Chúa </w:t>
      </w:r>
      <w:r w:rsidR="008C35F1" w:rsidRPr="003630C9">
        <w:rPr>
          <w:rFonts w:ascii="Times New Roman" w:hAnsi="Times New Roman" w:cs="Times New Roman"/>
          <w:i/>
          <w:sz w:val="24"/>
          <w:szCs w:val="24"/>
        </w:rPr>
        <w:t>hết Lòng và hết Trí  khôn “</w:t>
      </w:r>
      <w:r w:rsidR="002F307F" w:rsidRPr="003630C9">
        <w:rPr>
          <w:rFonts w:ascii="Times New Roman" w:hAnsi="Times New Roman" w:cs="Times New Roman"/>
          <w:i/>
          <w:sz w:val="24"/>
          <w:szCs w:val="24"/>
        </w:rPr>
        <w:t>.</w:t>
      </w:r>
      <w:r w:rsidR="00BE1D63" w:rsidRPr="003630C9">
        <w:rPr>
          <w:rFonts w:ascii="Times New Roman" w:hAnsi="Times New Roman" w:cs="Times New Roman"/>
          <w:i/>
          <w:sz w:val="24"/>
          <w:szCs w:val="24"/>
        </w:rPr>
        <w:t xml:space="preserve"> Có Vi Nhân được như thế thì con Người mới hà</w:t>
      </w:r>
      <w:r w:rsidRPr="003630C9">
        <w:rPr>
          <w:rFonts w:ascii="Times New Roman" w:hAnsi="Times New Roman" w:cs="Times New Roman"/>
          <w:i/>
          <w:sz w:val="24"/>
          <w:szCs w:val="24"/>
        </w:rPr>
        <w:t>n</w:t>
      </w:r>
      <w:r w:rsidR="00BE1D63" w:rsidRPr="003630C9">
        <w:rPr>
          <w:rFonts w:ascii="Times New Roman" w:hAnsi="Times New Roman" w:cs="Times New Roman"/>
          <w:i/>
          <w:sz w:val="24"/>
          <w:szCs w:val="24"/>
        </w:rPr>
        <w:t>h xừ với nhau được tương đối công bằng.</w:t>
      </w:r>
    </w:p>
    <w:p w:rsidR="00F43EC3" w:rsidRPr="003630C9" w:rsidRDefault="00F43EC3" w:rsidP="008A7467">
      <w:pPr>
        <w:spacing w:after="120" w:line="240" w:lineRule="auto"/>
        <w:jc w:val="both"/>
        <w:rPr>
          <w:rFonts w:ascii="Times New Roman" w:hAnsi="Times New Roman" w:cs="Times New Roman"/>
          <w:i/>
          <w:sz w:val="24"/>
          <w:szCs w:val="24"/>
        </w:rPr>
      </w:pPr>
    </w:p>
    <w:p w:rsidR="008A7467" w:rsidRPr="003630C9" w:rsidRDefault="008A7467" w:rsidP="003100FE">
      <w:pPr>
        <w:pStyle w:val="Heading4"/>
        <w:rPr>
          <w:rFonts w:ascii="Times New Roman" w:hAnsi="Times New Roman" w:cs="Times New Roman"/>
          <w:b/>
          <w:sz w:val="24"/>
          <w:szCs w:val="24"/>
          <w:lang w:bidi="en-US"/>
        </w:rPr>
      </w:pPr>
      <w:bookmarkStart w:id="2019" w:name="_Toc384022798"/>
      <w:bookmarkStart w:id="2020" w:name="_Toc339806400"/>
      <w:bookmarkStart w:id="2021" w:name="_Toc337807234"/>
      <w:bookmarkStart w:id="2022" w:name="_Toc308449134"/>
      <w:bookmarkStart w:id="2023" w:name="_Toc491792311"/>
      <w:bookmarkStart w:id="2024" w:name="_Toc493408756"/>
      <w:r w:rsidRPr="003630C9">
        <w:rPr>
          <w:rFonts w:ascii="Times New Roman" w:hAnsi="Times New Roman" w:cs="Times New Roman"/>
          <w:b/>
          <w:sz w:val="24"/>
          <w:szCs w:val="24"/>
          <w:lang w:bidi="en-US"/>
        </w:rPr>
        <w:t>IV.- Đâu là Ý của Thượng Đế</w:t>
      </w:r>
      <w:bookmarkEnd w:id="2019"/>
      <w:bookmarkEnd w:id="2020"/>
      <w:bookmarkEnd w:id="2021"/>
      <w:bookmarkEnd w:id="2022"/>
      <w:bookmarkEnd w:id="2023"/>
      <w:bookmarkEnd w:id="2024"/>
    </w:p>
    <w:p w:rsidR="00F279DF" w:rsidRPr="003630C9" w:rsidRDefault="00DE07A8"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Theo Việt Nho thì </w:t>
      </w:r>
      <w:r w:rsidR="008A7467" w:rsidRPr="003630C9">
        <w:rPr>
          <w:rFonts w:ascii="Times New Roman" w:eastAsia="Times New Roman" w:hAnsi="Times New Roman" w:cs="Times New Roman"/>
          <w:i/>
          <w:sz w:val="24"/>
          <w:szCs w:val="24"/>
          <w:lang w:bidi="en-US"/>
        </w:rPr>
        <w:t>Ý của Thượng Đế chính là Thiên lý, mà Thiên lý là Dịch lý tức “ Chân</w:t>
      </w:r>
      <w:r w:rsidR="00F279DF" w:rsidRPr="003630C9">
        <w:rPr>
          <w:rFonts w:ascii="Times New Roman" w:eastAsia="Times New Roman" w:hAnsi="Times New Roman" w:cs="Times New Roman"/>
          <w:i/>
          <w:sz w:val="24"/>
          <w:szCs w:val="24"/>
          <w:lang w:bidi="en-US"/>
        </w:rPr>
        <w:t xml:space="preserve"> lý ngược chiều” được vận hành </w:t>
      </w:r>
      <w:r w:rsidR="008A7467" w:rsidRPr="003630C9">
        <w:rPr>
          <w:rFonts w:ascii="Times New Roman" w:eastAsia="Times New Roman" w:hAnsi="Times New Roman" w:cs="Times New Roman"/>
          <w:i/>
          <w:sz w:val="24"/>
          <w:szCs w:val="24"/>
          <w:lang w:bidi="en-US"/>
        </w:rPr>
        <w:t>trong vũ trụ: Tâm linh và Thế sự là chân lý ngược chiều, như khi thở Vào thì phổi đầy không khí, khi thở Ra thì không khí chẳng còn, trong cuộc sống con người cũng thế, muốn tồn tại ở trần thế  thì ta phải Chấp, phải chiếm hữu, nhưng khi muốn trở về nguồn Tâm linh là nguồn Vô nên phải Phá, bỏ hết mọi sư, có biết sống nhịp nhàng cân bằng</w:t>
      </w:r>
      <w:r w:rsidR="000C0401" w:rsidRPr="003630C9">
        <w:rPr>
          <w:rFonts w:ascii="Times New Roman" w:eastAsia="Times New Roman" w:hAnsi="Times New Roman" w:cs="Times New Roman"/>
          <w:i/>
          <w:sz w:val="24"/>
          <w:szCs w:val="24"/>
          <w:lang w:bidi="en-US"/>
        </w:rPr>
        <w:t xml:space="preserve"> giữa cặp</w:t>
      </w:r>
      <w:r w:rsidR="00AD1035" w:rsidRPr="003630C9">
        <w:rPr>
          <w:rFonts w:ascii="Times New Roman" w:eastAsia="Times New Roman" w:hAnsi="Times New Roman" w:cs="Times New Roman"/>
          <w:i/>
          <w:sz w:val="24"/>
          <w:szCs w:val="24"/>
          <w:lang w:bidi="en-US"/>
        </w:rPr>
        <w:t xml:space="preserve"> đối cực Chấp / Phá </w:t>
      </w:r>
      <w:r w:rsidR="004F7E28" w:rsidRPr="003630C9">
        <w:rPr>
          <w:rFonts w:ascii="Times New Roman" w:eastAsia="Times New Roman" w:hAnsi="Times New Roman" w:cs="Times New Roman"/>
          <w:i/>
          <w:sz w:val="24"/>
          <w:szCs w:val="24"/>
          <w:lang w:bidi="en-US"/>
        </w:rPr>
        <w:t>( Receiving /</w:t>
      </w:r>
      <w:r w:rsidR="008C35F1" w:rsidRPr="003630C9">
        <w:rPr>
          <w:rFonts w:ascii="Times New Roman" w:eastAsia="Times New Roman" w:hAnsi="Times New Roman" w:cs="Times New Roman"/>
          <w:i/>
          <w:sz w:val="24"/>
          <w:szCs w:val="24"/>
          <w:lang w:bidi="en-US"/>
        </w:rPr>
        <w:t xml:space="preserve"> Giving ) </w:t>
      </w:r>
      <w:r w:rsidR="00AD1035" w:rsidRPr="003630C9">
        <w:rPr>
          <w:rFonts w:ascii="Times New Roman" w:eastAsia="Times New Roman" w:hAnsi="Times New Roman" w:cs="Times New Roman"/>
          <w:i/>
          <w:sz w:val="24"/>
          <w:szCs w:val="24"/>
          <w:lang w:bidi="en-US"/>
        </w:rPr>
        <w:t>như thế</w:t>
      </w:r>
      <w:r w:rsidR="008A7467" w:rsidRPr="003630C9">
        <w:rPr>
          <w:rFonts w:ascii="Times New Roman" w:eastAsia="Times New Roman" w:hAnsi="Times New Roman" w:cs="Times New Roman"/>
          <w:i/>
          <w:sz w:val="24"/>
          <w:szCs w:val="24"/>
          <w:lang w:bidi="en-US"/>
        </w:rPr>
        <w:t xml:space="preserve"> thì mới thuận Thiên, Cha ông chúng ta đã bảo: </w:t>
      </w:r>
      <w:r w:rsidR="000C0401" w:rsidRPr="003630C9">
        <w:rPr>
          <w:rFonts w:ascii="Times New Roman" w:eastAsia="Times New Roman" w:hAnsi="Times New Roman" w:cs="Times New Roman"/>
          <w:b/>
          <w:i/>
          <w:sz w:val="24"/>
          <w:szCs w:val="24"/>
          <w:lang w:bidi="en-US"/>
        </w:rPr>
        <w:t>Mọi sự</w:t>
      </w:r>
      <w:r w:rsidR="000C0401" w:rsidRPr="003630C9">
        <w:rPr>
          <w:rFonts w:ascii="Times New Roman" w:eastAsia="Times New Roman" w:hAnsi="Times New Roman" w:cs="Times New Roman"/>
          <w:i/>
          <w:sz w:val="24"/>
          <w:szCs w:val="24"/>
          <w:lang w:bidi="en-US"/>
        </w:rPr>
        <w:t xml:space="preserve"> </w:t>
      </w:r>
      <w:r w:rsidR="008A7467" w:rsidRPr="003630C9">
        <w:rPr>
          <w:rFonts w:ascii="Times New Roman" w:eastAsia="Times New Roman" w:hAnsi="Times New Roman" w:cs="Times New Roman"/>
          <w:b/>
          <w:i/>
          <w:sz w:val="24"/>
          <w:szCs w:val="24"/>
          <w:lang w:bidi="en-US"/>
        </w:rPr>
        <w:t>Có mà như Không, Không mà lại Có</w:t>
      </w:r>
      <w:r w:rsidR="008A7467" w:rsidRPr="003630C9">
        <w:rPr>
          <w:rFonts w:ascii="Times New Roman" w:eastAsia="Times New Roman" w:hAnsi="Times New Roman" w:cs="Times New Roman"/>
          <w:i/>
          <w:sz w:val="24"/>
          <w:szCs w:val="24"/>
          <w:lang w:bidi="en-US"/>
        </w:rPr>
        <w:t xml:space="preserve">, con người phải </w:t>
      </w:r>
      <w:r w:rsidR="008C0D72" w:rsidRPr="003630C9">
        <w:rPr>
          <w:rFonts w:ascii="Times New Roman" w:eastAsia="Times New Roman" w:hAnsi="Times New Roman" w:cs="Times New Roman"/>
          <w:i/>
          <w:sz w:val="24"/>
          <w:szCs w:val="24"/>
          <w:lang w:bidi="en-US"/>
        </w:rPr>
        <w:t xml:space="preserve">nhận ra sự biến hoá không ngừng trong Vũ trụ để nương theo đó mà tồn tại và phát triển được.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Môi trường sống và con ngư</w:t>
      </w:r>
      <w:r w:rsidR="004F7E28" w:rsidRPr="003630C9">
        <w:rPr>
          <w:rFonts w:ascii="Times New Roman" w:eastAsia="Times New Roman" w:hAnsi="Times New Roman" w:cs="Times New Roman"/>
          <w:i/>
          <w:sz w:val="24"/>
          <w:szCs w:val="24"/>
          <w:lang w:bidi="en-US"/>
        </w:rPr>
        <w:t xml:space="preserve">ời đều chứa sự bất công, nhưng nhờ sự </w:t>
      </w:r>
      <w:r w:rsidRPr="003630C9">
        <w:rPr>
          <w:rFonts w:ascii="Times New Roman" w:eastAsia="Times New Roman" w:hAnsi="Times New Roman" w:cs="Times New Roman"/>
          <w:i/>
          <w:sz w:val="24"/>
          <w:szCs w:val="24"/>
          <w:lang w:bidi="en-US"/>
        </w:rPr>
        <w:t>mất cân bằng mới</w:t>
      </w:r>
      <w:r w:rsidR="00A86311" w:rsidRPr="003630C9">
        <w:rPr>
          <w:rFonts w:ascii="Times New Roman" w:eastAsia="Times New Roman" w:hAnsi="Times New Roman" w:cs="Times New Roman"/>
          <w:i/>
          <w:sz w:val="24"/>
          <w:szCs w:val="24"/>
          <w:lang w:bidi="en-US"/>
        </w:rPr>
        <w:t xml:space="preserve"> có biến hoá</w:t>
      </w:r>
      <w:r w:rsidR="004F7E28" w:rsidRPr="003630C9">
        <w:rPr>
          <w:rFonts w:ascii="Times New Roman" w:eastAsia="Times New Roman" w:hAnsi="Times New Roman" w:cs="Times New Roman"/>
          <w:i/>
          <w:sz w:val="24"/>
          <w:szCs w:val="24"/>
          <w:lang w:bidi="en-US"/>
        </w:rPr>
        <w:t xml:space="preserve">, có biến hóa mơi </w:t>
      </w:r>
      <w:r w:rsidR="00A86311" w:rsidRPr="003630C9">
        <w:rPr>
          <w:rFonts w:ascii="Times New Roman" w:eastAsia="Times New Roman" w:hAnsi="Times New Roman" w:cs="Times New Roman"/>
          <w:i/>
          <w:sz w:val="24"/>
          <w:szCs w:val="24"/>
          <w:lang w:bidi="en-US"/>
        </w:rPr>
        <w:t>tiến bộ, nên</w:t>
      </w:r>
      <w:r w:rsidRPr="003630C9">
        <w:rPr>
          <w:rFonts w:ascii="Times New Roman" w:eastAsia="Times New Roman" w:hAnsi="Times New Roman" w:cs="Times New Roman"/>
          <w:i/>
          <w:sz w:val="24"/>
          <w:szCs w:val="24"/>
          <w:lang w:bidi="en-US"/>
        </w:rPr>
        <w:t xml:space="preserve"> con người cũng phải nhịp theo Thiên lý </w:t>
      </w:r>
      <w:r w:rsidR="00A86311" w:rsidRPr="003630C9">
        <w:rPr>
          <w:rFonts w:ascii="Times New Roman" w:eastAsia="Times New Roman" w:hAnsi="Times New Roman" w:cs="Times New Roman"/>
          <w:i/>
          <w:sz w:val="24"/>
          <w:szCs w:val="24"/>
          <w:lang w:bidi="en-US"/>
        </w:rPr>
        <w:t xml:space="preserve">mà </w:t>
      </w:r>
      <w:r w:rsidRPr="003630C9">
        <w:rPr>
          <w:rFonts w:ascii="Times New Roman" w:eastAsia="Times New Roman" w:hAnsi="Times New Roman" w:cs="Times New Roman"/>
          <w:i/>
          <w:sz w:val="24"/>
          <w:szCs w:val="24"/>
          <w:lang w:bidi="en-US"/>
        </w:rPr>
        <w:t>làm giảm bớt sự bất công để lập thế quân bình động</w:t>
      </w:r>
      <w:r w:rsidR="00A86311"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i/>
          <w:sz w:val="24"/>
          <w:szCs w:val="24"/>
          <w:lang w:bidi="en-US"/>
        </w:rPr>
        <w:t xml:space="preserve">- Thế Hòa giữa hai đối cực -  đó là sứ mạng của con Người phải sống theo Dịch lý.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Mặt khác con</w:t>
      </w:r>
      <w:r w:rsidR="00A86311" w:rsidRPr="003630C9">
        <w:rPr>
          <w:rFonts w:ascii="Times New Roman" w:eastAsia="Times New Roman" w:hAnsi="Times New Roman" w:cs="Times New Roman"/>
          <w:i/>
          <w:sz w:val="24"/>
          <w:szCs w:val="24"/>
          <w:lang w:bidi="en-US"/>
        </w:rPr>
        <w:t xml:space="preserve"> người không thể dựa vào những L</w:t>
      </w:r>
      <w:r w:rsidRPr="003630C9">
        <w:rPr>
          <w:rFonts w:ascii="Times New Roman" w:eastAsia="Times New Roman" w:hAnsi="Times New Roman" w:cs="Times New Roman"/>
          <w:i/>
          <w:sz w:val="24"/>
          <w:szCs w:val="24"/>
          <w:lang w:bidi="en-US"/>
        </w:rPr>
        <w:t xml:space="preserve">ạng được trao ban, mà chiếm ưu thế sống riêng cho mình, phải dựa vào số nhân lãnh mà “ làm Lời “ mà đóng góp chung cho cuộc sống Hòa.  </w:t>
      </w:r>
      <w:r w:rsidR="003127F1" w:rsidRPr="003630C9">
        <w:rPr>
          <w:rFonts w:ascii="Times New Roman" w:eastAsia="Times New Roman" w:hAnsi="Times New Roman" w:cs="Times New Roman"/>
          <w:i/>
          <w:sz w:val="24"/>
          <w:szCs w:val="24"/>
          <w:lang w:bidi="en-US"/>
        </w:rPr>
        <w:t>Lời ( receiving ) ít thì phải Cho ( giving )  ít, Lời nhiều thì phải B</w:t>
      </w:r>
      <w:r w:rsidR="004F7E28" w:rsidRPr="003630C9">
        <w:rPr>
          <w:rFonts w:ascii="Times New Roman" w:eastAsia="Times New Roman" w:hAnsi="Times New Roman" w:cs="Times New Roman"/>
          <w:i/>
          <w:sz w:val="24"/>
          <w:szCs w:val="24"/>
          <w:lang w:bidi="en-US"/>
        </w:rPr>
        <w:t xml:space="preserve">ù nhiều. </w:t>
      </w:r>
      <w:r w:rsidRPr="003630C9">
        <w:rPr>
          <w:rFonts w:ascii="Times New Roman" w:eastAsia="Times New Roman" w:hAnsi="Times New Roman" w:cs="Times New Roman"/>
          <w:i/>
          <w:sz w:val="24"/>
          <w:szCs w:val="24"/>
          <w:lang w:bidi="en-US"/>
        </w:rPr>
        <w:t>Con N</w:t>
      </w:r>
      <w:r w:rsidR="00A86311" w:rsidRPr="003630C9">
        <w:rPr>
          <w:rFonts w:ascii="Times New Roman" w:eastAsia="Times New Roman" w:hAnsi="Times New Roman" w:cs="Times New Roman"/>
          <w:i/>
          <w:sz w:val="24"/>
          <w:szCs w:val="24"/>
          <w:lang w:bidi="en-US"/>
        </w:rPr>
        <w:t>gười cũng không thể dựa vào số L</w:t>
      </w:r>
      <w:r w:rsidRPr="003630C9">
        <w:rPr>
          <w:rFonts w:ascii="Times New Roman" w:eastAsia="Times New Roman" w:hAnsi="Times New Roman" w:cs="Times New Roman"/>
          <w:i/>
          <w:sz w:val="24"/>
          <w:szCs w:val="24"/>
          <w:lang w:bidi="en-US"/>
        </w:rPr>
        <w:t>ạng mà phân biệt cao thấp sang hèn, mà dành phần ăn trên ngồi trốc, Chuá Giê-su đã phán xét rõ ràng.</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Những con người thông minh mẫn tuệ, mà không làm gì cho xã hội để khỏa lấp bớt bất công xã hội để giúp mọi người sống hoà với nhau là nghịch Thiên lý.</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Đó là công việc Vi Nhân theo nghịch số, đây là công việc vô cùng khó khăn, nhưng với  con Chúa là con người Nhân chủ, biết tự lực tự cường và  sống thuận theo Thiên lý thì đạt Đạo, con người trở nên rất cao cả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lastRenderedPageBreak/>
        <w:t xml:space="preserve">Cha ông chúng ta đã bảo Thiên chúa, Thượng đế là Hoá nhi, mà “ </w:t>
      </w:r>
      <w:r w:rsidRPr="003630C9">
        <w:rPr>
          <w:rFonts w:ascii="Times New Roman" w:eastAsia="Times New Roman" w:hAnsi="Times New Roman" w:cs="Times New Roman"/>
          <w:sz w:val="24"/>
          <w:szCs w:val="24"/>
          <w:lang w:bidi="en-US"/>
        </w:rPr>
        <w:t>Hoá nhi đa hý lộng</w:t>
      </w:r>
      <w:r w:rsidRPr="003630C9">
        <w:rPr>
          <w:rFonts w:ascii="Times New Roman" w:eastAsia="Times New Roman" w:hAnsi="Times New Roman" w:cs="Times New Roman"/>
          <w:i/>
          <w:sz w:val="24"/>
          <w:szCs w:val="24"/>
          <w:lang w:bidi="en-US"/>
        </w:rPr>
        <w:t xml:space="preserve">” , nên trong cuộc sống con người phải rất uyển chuyển mà hý lộng theo, có khi xem những cái nhỏ còn quan trọng hơn những cái lớn,( </w:t>
      </w:r>
      <w:r w:rsidRPr="003630C9">
        <w:rPr>
          <w:rFonts w:ascii="Times New Roman" w:eastAsia="Times New Roman" w:hAnsi="Times New Roman" w:cs="Times New Roman"/>
          <w:b/>
          <w:sz w:val="24"/>
          <w:szCs w:val="24"/>
          <w:lang w:bidi="en-US"/>
        </w:rPr>
        <w:t>Vật khinh hình trọng</w:t>
      </w:r>
      <w:r w:rsidRPr="003630C9">
        <w:rPr>
          <w:rFonts w:ascii="Times New Roman" w:eastAsia="Times New Roman" w:hAnsi="Times New Roman" w:cs="Times New Roman"/>
          <w:i/>
          <w:sz w:val="24"/>
          <w:szCs w:val="24"/>
          <w:lang w:bidi="en-US"/>
        </w:rPr>
        <w:t xml:space="preserve"> ) đó là những cái sảy nảy ra cái ung, có khi lại xem  “ cái không</w:t>
      </w:r>
      <w:r w:rsidR="00E17814" w:rsidRPr="003630C9">
        <w:rPr>
          <w:rFonts w:ascii="Times New Roman" w:eastAsia="Times New Roman" w:hAnsi="Times New Roman" w:cs="Times New Roman"/>
          <w:i/>
          <w:sz w:val="24"/>
          <w:szCs w:val="24"/>
          <w:lang w:bidi="en-US"/>
        </w:rPr>
        <w:t xml:space="preserve"> “ quý hơn “ cái </w:t>
      </w:r>
      <w:r w:rsidRPr="003630C9">
        <w:rPr>
          <w:rFonts w:ascii="Times New Roman" w:eastAsia="Times New Roman" w:hAnsi="Times New Roman" w:cs="Times New Roman"/>
          <w:i/>
          <w:sz w:val="24"/>
          <w:szCs w:val="24"/>
          <w:lang w:bidi="en-US"/>
        </w:rPr>
        <w:t xml:space="preserve"> có</w:t>
      </w:r>
      <w:r w:rsidR="00AD1035" w:rsidRPr="003630C9">
        <w:rPr>
          <w:rFonts w:ascii="Times New Roman" w:eastAsia="Times New Roman" w:hAnsi="Times New Roman" w:cs="Times New Roman"/>
          <w:i/>
          <w:sz w:val="24"/>
          <w:szCs w:val="24"/>
          <w:lang w:bidi="en-US"/>
        </w:rPr>
        <w:t xml:space="preserve"> “, như</w:t>
      </w:r>
      <w:r w:rsidRPr="003630C9">
        <w:rPr>
          <w:rFonts w:ascii="Times New Roman" w:eastAsia="Times New Roman" w:hAnsi="Times New Roman" w:cs="Times New Roman"/>
          <w:i/>
          <w:sz w:val="24"/>
          <w:szCs w:val="24"/>
          <w:lang w:bidi="en-US"/>
        </w:rPr>
        <w:t xml:space="preserve"> bức tranh vô giá, vô giá </w:t>
      </w:r>
      <w:r w:rsidR="00A86311" w:rsidRPr="003630C9">
        <w:rPr>
          <w:rFonts w:ascii="Times New Roman" w:eastAsia="Times New Roman" w:hAnsi="Times New Roman" w:cs="Times New Roman"/>
          <w:i/>
          <w:sz w:val="24"/>
          <w:szCs w:val="24"/>
          <w:lang w:bidi="en-US"/>
        </w:rPr>
        <w:t xml:space="preserve">là </w:t>
      </w:r>
      <w:r w:rsidRPr="003630C9">
        <w:rPr>
          <w:rFonts w:ascii="Times New Roman" w:eastAsia="Times New Roman" w:hAnsi="Times New Roman" w:cs="Times New Roman"/>
          <w:i/>
          <w:sz w:val="24"/>
          <w:szCs w:val="24"/>
          <w:lang w:bidi="en-US"/>
        </w:rPr>
        <w:t xml:space="preserve">nhờ vào cái “ Hồn” chính là cái “ Vô “  của bức tranh. Vẽ tranh không chỉ vẽ cai Xác mà còn “ phải vẽ </w:t>
      </w:r>
      <w:r w:rsidR="004F7E28" w:rsidRPr="003630C9">
        <w:rPr>
          <w:rFonts w:ascii="Times New Roman" w:eastAsia="Times New Roman" w:hAnsi="Times New Roman" w:cs="Times New Roman"/>
          <w:i/>
          <w:sz w:val="24"/>
          <w:szCs w:val="24"/>
          <w:lang w:bidi="en-US"/>
        </w:rPr>
        <w:t xml:space="preserve">làm </w:t>
      </w:r>
      <w:r w:rsidR="00AD1035" w:rsidRPr="003630C9">
        <w:rPr>
          <w:rFonts w:ascii="Times New Roman" w:eastAsia="Times New Roman" w:hAnsi="Times New Roman" w:cs="Times New Roman"/>
          <w:i/>
          <w:sz w:val="24"/>
          <w:szCs w:val="24"/>
          <w:lang w:bidi="en-US"/>
        </w:rPr>
        <w:t xml:space="preserve">sao </w:t>
      </w:r>
      <w:r w:rsidR="004F7E28" w:rsidRPr="003630C9">
        <w:rPr>
          <w:rFonts w:ascii="Times New Roman" w:eastAsia="Times New Roman" w:hAnsi="Times New Roman" w:cs="Times New Roman"/>
          <w:i/>
          <w:sz w:val="24"/>
          <w:szCs w:val="24"/>
          <w:lang w:bidi="en-US"/>
        </w:rPr>
        <w:t>cho</w:t>
      </w:r>
      <w:r w:rsidRPr="003630C9">
        <w:rPr>
          <w:rFonts w:ascii="Times New Roman" w:eastAsia="Times New Roman" w:hAnsi="Times New Roman" w:cs="Times New Roman"/>
          <w:i/>
          <w:sz w:val="24"/>
          <w:szCs w:val="24"/>
          <w:lang w:bidi="en-US"/>
        </w:rPr>
        <w:t xml:space="preserve"> nổi lên “ được cái Hồn của bức tranh thì mới đạt</w:t>
      </w:r>
      <w:r w:rsidR="00AD1035" w:rsidRPr="003630C9">
        <w:rPr>
          <w:rFonts w:ascii="Times New Roman" w:eastAsia="Times New Roman" w:hAnsi="Times New Roman" w:cs="Times New Roman"/>
          <w:i/>
          <w:sz w:val="24"/>
          <w:szCs w:val="24"/>
          <w:lang w:bidi="en-US"/>
        </w:rPr>
        <w:t xml:space="preserve"> nghệ thuật</w:t>
      </w:r>
      <w:r w:rsidRPr="003630C9">
        <w:rPr>
          <w:rFonts w:ascii="Times New Roman" w:eastAsia="Times New Roman" w:hAnsi="Times New Roman" w:cs="Times New Roman"/>
          <w:i/>
          <w:sz w:val="24"/>
          <w:szCs w:val="24"/>
          <w:lang w:bidi="en-US"/>
        </w:rPr>
        <w:t>. Thời này nhiều người tôn vật chất làm chủ ( vật chủ ), họ đấu tranh, chèn ép, dành dậ</w:t>
      </w:r>
      <w:r w:rsidR="00BE1D63" w:rsidRPr="003630C9">
        <w:rPr>
          <w:rFonts w:ascii="Times New Roman" w:eastAsia="Times New Roman" w:hAnsi="Times New Roman" w:cs="Times New Roman"/>
          <w:i/>
          <w:sz w:val="24"/>
          <w:szCs w:val="24"/>
          <w:lang w:bidi="en-US"/>
        </w:rPr>
        <w:t>t, cướp giết nhau cho thêm</w:t>
      </w:r>
      <w:r w:rsidRPr="003630C9">
        <w:rPr>
          <w:rFonts w:ascii="Times New Roman" w:eastAsia="Times New Roman" w:hAnsi="Times New Roman" w:cs="Times New Roman"/>
          <w:i/>
          <w:sz w:val="24"/>
          <w:szCs w:val="24"/>
          <w:lang w:bidi="en-US"/>
        </w:rPr>
        <w:t xml:space="preserve"> vật chất </w:t>
      </w:r>
      <w:r w:rsidR="00BE1D63" w:rsidRPr="003630C9">
        <w:rPr>
          <w:rFonts w:ascii="Times New Roman" w:eastAsia="Times New Roman" w:hAnsi="Times New Roman" w:cs="Times New Roman"/>
          <w:i/>
          <w:sz w:val="24"/>
          <w:szCs w:val="24"/>
          <w:lang w:bidi="en-US"/>
        </w:rPr>
        <w:t xml:space="preserve">dư dật tích trử đấy kho chật lẫm, </w:t>
      </w:r>
      <w:r w:rsidR="002C7D31" w:rsidRPr="003630C9">
        <w:rPr>
          <w:rFonts w:ascii="Times New Roman" w:eastAsia="Times New Roman" w:hAnsi="Times New Roman" w:cs="Times New Roman"/>
          <w:i/>
          <w:sz w:val="24"/>
          <w:szCs w:val="24"/>
          <w:lang w:bidi="en-US"/>
        </w:rPr>
        <w:t>trong cảnh xã hội tràn ngập</w:t>
      </w:r>
      <w:r w:rsidRPr="003630C9">
        <w:rPr>
          <w:rFonts w:ascii="Times New Roman" w:eastAsia="Times New Roman" w:hAnsi="Times New Roman" w:cs="Times New Roman"/>
          <w:i/>
          <w:sz w:val="24"/>
          <w:szCs w:val="24"/>
          <w:lang w:bidi="en-US"/>
        </w:rPr>
        <w:t xml:space="preserve"> bất công, làm cho con người khổ đau. chỉ vì họ chỉ còn cái Xác mà đã đánh mất cái Hồn.</w:t>
      </w:r>
    </w:p>
    <w:p w:rsidR="004F7E28"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Vì không hiểu Thiên ý hay Lý nghịch số, nên triết gia thượng thặng ở Âu châu như Platon chấp nhận chế độ nô lệ, cho rằng nếu không có nô lệ thì lấy ai làm việc, vì giai cấp thượng lưu, giai cấp qúy tộc tự cho mình là những người thượng đẳng có quyền “ ngồi mát ăn bát vàng”.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Còn Chúa Giê- su thì </w:t>
      </w:r>
      <w:r w:rsidR="00AD1035" w:rsidRPr="003630C9">
        <w:rPr>
          <w:rFonts w:ascii="Times New Roman" w:eastAsia="Times New Roman" w:hAnsi="Times New Roman" w:cs="Times New Roman"/>
          <w:i/>
          <w:sz w:val="24"/>
          <w:szCs w:val="24"/>
          <w:lang w:bidi="en-US"/>
        </w:rPr>
        <w:t>ngược lại</w:t>
      </w:r>
      <w:r w:rsidR="004F7E28" w:rsidRPr="003630C9">
        <w:rPr>
          <w:rFonts w:ascii="Times New Roman" w:eastAsia="Times New Roman" w:hAnsi="Times New Roman" w:cs="Times New Roman"/>
          <w:i/>
          <w:sz w:val="24"/>
          <w:szCs w:val="24"/>
          <w:lang w:bidi="en-US"/>
        </w:rPr>
        <w:t>, Ngài</w:t>
      </w:r>
      <w:r w:rsidR="00AD1035"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i/>
          <w:sz w:val="24"/>
          <w:szCs w:val="24"/>
          <w:lang w:bidi="en-US"/>
        </w:rPr>
        <w:t>cũng lao động</w:t>
      </w:r>
      <w:r w:rsidR="004F7E28" w:rsidRPr="003630C9">
        <w:rPr>
          <w:rFonts w:ascii="Times New Roman" w:eastAsia="Times New Roman" w:hAnsi="Times New Roman" w:cs="Times New Roman"/>
          <w:i/>
          <w:sz w:val="24"/>
          <w:szCs w:val="24"/>
          <w:lang w:bidi="en-US"/>
        </w:rPr>
        <w:t>,</w:t>
      </w:r>
      <w:r w:rsidRPr="003630C9">
        <w:rPr>
          <w:rFonts w:ascii="Times New Roman" w:eastAsia="Times New Roman" w:hAnsi="Times New Roman" w:cs="Times New Roman"/>
          <w:i/>
          <w:sz w:val="24"/>
          <w:szCs w:val="24"/>
          <w:lang w:bidi="en-US"/>
        </w:rPr>
        <w:t xml:space="preserve"> cũng sống đời sống bình thường như mọi người. Ngài bênh vực những người bệnh tật khốn khổ, khó nghèo, tội lỗi để xoa dịu bớt cảnh bất công.  Ngài bảo hàng giáo phẩm phải phục vụ đoàn chiên, phải rửa chân cho đoàn chiên,- những người bị thất thế - , có lẽ không phải một năm chỉ rửa chân tượng trưng một lần, mà thường xuyên.    Đáng lẽ các vị lãnh được nhiều lạng phải </w:t>
      </w:r>
      <w:r w:rsidR="004F7E28" w:rsidRPr="003630C9">
        <w:rPr>
          <w:rFonts w:ascii="Times New Roman" w:eastAsia="Times New Roman" w:hAnsi="Times New Roman" w:cs="Times New Roman"/>
          <w:i/>
          <w:sz w:val="24"/>
          <w:szCs w:val="24"/>
          <w:lang w:bidi="en-US"/>
        </w:rPr>
        <w:t xml:space="preserve">lưu tâm đem số Lời của mình vào việc </w:t>
      </w:r>
      <w:r w:rsidRPr="003630C9">
        <w:rPr>
          <w:rFonts w:ascii="Times New Roman" w:eastAsia="Times New Roman" w:hAnsi="Times New Roman" w:cs="Times New Roman"/>
          <w:i/>
          <w:sz w:val="24"/>
          <w:szCs w:val="24"/>
          <w:lang w:bidi="en-US"/>
        </w:rPr>
        <w:t xml:space="preserve"> khỏa lấp </w:t>
      </w:r>
      <w:r w:rsidR="004F7E28" w:rsidRPr="003630C9">
        <w:rPr>
          <w:rFonts w:ascii="Times New Roman" w:eastAsia="Times New Roman" w:hAnsi="Times New Roman" w:cs="Times New Roman"/>
          <w:i/>
          <w:sz w:val="24"/>
          <w:szCs w:val="24"/>
          <w:lang w:bidi="en-US"/>
        </w:rPr>
        <w:t xml:space="preserve">bớt bất công xã hội, Những thành phần giàu có, quyền thế </w:t>
      </w:r>
      <w:r w:rsidRPr="003630C9">
        <w:rPr>
          <w:rFonts w:ascii="Times New Roman" w:eastAsia="Times New Roman" w:hAnsi="Times New Roman" w:cs="Times New Roman"/>
          <w:i/>
          <w:sz w:val="24"/>
          <w:szCs w:val="24"/>
          <w:lang w:bidi="en-US"/>
        </w:rPr>
        <w:t xml:space="preserve">cứ thản nhiên tạo ra thêm bất công, nên mới nảy sinh ra chế độ CS.  </w:t>
      </w:r>
    </w:p>
    <w:p w:rsidR="00DC0CC5"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Vì thấy bất công xã hội làm khổ con người khôn xiết, nên những người CS đầy nhiệt huyết gấp rút xoá bất công xã hội</w:t>
      </w:r>
      <w:r w:rsidR="00AE2E85" w:rsidRPr="003630C9">
        <w:rPr>
          <w:rFonts w:ascii="Times New Roman" w:eastAsia="Times New Roman" w:hAnsi="Times New Roman" w:cs="Times New Roman"/>
          <w:i/>
          <w:sz w:val="24"/>
          <w:szCs w:val="24"/>
          <w:lang w:bidi="en-US"/>
        </w:rPr>
        <w:t>, để</w:t>
      </w:r>
      <w:r w:rsidRPr="003630C9">
        <w:rPr>
          <w:rFonts w:ascii="Times New Roman" w:eastAsia="Times New Roman" w:hAnsi="Times New Roman" w:cs="Times New Roman"/>
          <w:i/>
          <w:sz w:val="24"/>
          <w:szCs w:val="24"/>
          <w:lang w:bidi="en-US"/>
        </w:rPr>
        <w:t xml:space="preserve"> mưu hạnh phúc cho con người. Họ giết một số người để mưu hạnh p</w:t>
      </w:r>
      <w:r w:rsidR="00DC0CC5" w:rsidRPr="003630C9">
        <w:rPr>
          <w:rFonts w:ascii="Times New Roman" w:eastAsia="Times New Roman" w:hAnsi="Times New Roman" w:cs="Times New Roman"/>
          <w:i/>
          <w:sz w:val="24"/>
          <w:szCs w:val="24"/>
          <w:lang w:bidi="en-US"/>
        </w:rPr>
        <w:t>húc cho một số người, họ tước bỏ quyền T</w:t>
      </w:r>
      <w:r w:rsidRPr="003630C9">
        <w:rPr>
          <w:rFonts w:ascii="Times New Roman" w:eastAsia="Times New Roman" w:hAnsi="Times New Roman" w:cs="Times New Roman"/>
          <w:i/>
          <w:sz w:val="24"/>
          <w:szCs w:val="24"/>
          <w:lang w:bidi="en-US"/>
        </w:rPr>
        <w:t>ư hữu của mọi người để họ ban p</w:t>
      </w:r>
      <w:r w:rsidR="00DC0CC5" w:rsidRPr="003630C9">
        <w:rPr>
          <w:rFonts w:ascii="Times New Roman" w:eastAsia="Times New Roman" w:hAnsi="Times New Roman" w:cs="Times New Roman"/>
          <w:i/>
          <w:sz w:val="24"/>
          <w:szCs w:val="24"/>
          <w:lang w:bidi="en-US"/>
        </w:rPr>
        <w:t>hát sự sống cho mọi người, họ tước</w:t>
      </w:r>
      <w:r w:rsidRPr="003630C9">
        <w:rPr>
          <w:rFonts w:ascii="Times New Roman" w:eastAsia="Times New Roman" w:hAnsi="Times New Roman" w:cs="Times New Roman"/>
          <w:i/>
          <w:sz w:val="24"/>
          <w:szCs w:val="24"/>
          <w:lang w:bidi="en-US"/>
        </w:rPr>
        <w:t xml:space="preserve"> quyền được ăn ( </w:t>
      </w:r>
      <w:r w:rsidR="00567FBE" w:rsidRPr="003630C9">
        <w:rPr>
          <w:rFonts w:ascii="Times New Roman" w:eastAsia="Times New Roman" w:hAnsi="Times New Roman" w:cs="Times New Roman"/>
          <w:i/>
          <w:sz w:val="24"/>
          <w:szCs w:val="24"/>
          <w:lang w:bidi="en-US"/>
        </w:rPr>
        <w:t>Tư hữu ) và được nói (  quyền Tự</w:t>
      </w:r>
      <w:r w:rsidRPr="003630C9">
        <w:rPr>
          <w:rFonts w:ascii="Times New Roman" w:eastAsia="Times New Roman" w:hAnsi="Times New Roman" w:cs="Times New Roman"/>
          <w:i/>
          <w:sz w:val="24"/>
          <w:szCs w:val="24"/>
          <w:lang w:bidi="en-US"/>
        </w:rPr>
        <w:t xml:space="preserve"> do )</w:t>
      </w:r>
      <w:r w:rsidR="00DC0CC5" w:rsidRPr="003630C9">
        <w:rPr>
          <w:rFonts w:ascii="Times New Roman" w:eastAsia="Times New Roman" w:hAnsi="Times New Roman" w:cs="Times New Roman"/>
          <w:i/>
          <w:sz w:val="24"/>
          <w:szCs w:val="24"/>
          <w:lang w:bidi="en-US"/>
        </w:rPr>
        <w:t xml:space="preserve"> của con Người</w:t>
      </w:r>
      <w:r w:rsidRPr="003630C9">
        <w:rPr>
          <w:rFonts w:ascii="Times New Roman" w:eastAsia="Times New Roman" w:hAnsi="Times New Roman" w:cs="Times New Roman"/>
          <w:i/>
          <w:sz w:val="24"/>
          <w:szCs w:val="24"/>
          <w:lang w:bidi="en-US"/>
        </w:rPr>
        <w:t xml:space="preserve">.  Quyền Tư do và Tư hữu là Thiên tính, nên họ đã </w:t>
      </w:r>
      <w:r w:rsidR="00DC0CC5" w:rsidRPr="003630C9">
        <w:rPr>
          <w:rFonts w:ascii="Times New Roman" w:eastAsia="Times New Roman" w:hAnsi="Times New Roman" w:cs="Times New Roman"/>
          <w:i/>
          <w:sz w:val="24"/>
          <w:szCs w:val="24"/>
          <w:lang w:bidi="en-US"/>
        </w:rPr>
        <w:t>mặc nhiên thay Thượng Đế để</w:t>
      </w:r>
      <w:r w:rsidRPr="003630C9">
        <w:rPr>
          <w:rFonts w:ascii="Times New Roman" w:eastAsia="Times New Roman" w:hAnsi="Times New Roman" w:cs="Times New Roman"/>
          <w:i/>
          <w:sz w:val="24"/>
          <w:szCs w:val="24"/>
          <w:lang w:bidi="en-US"/>
        </w:rPr>
        <w:t xml:space="preserve"> cai quản loài người. </w:t>
      </w:r>
    </w:p>
    <w:p w:rsidR="008A7467" w:rsidRPr="003630C9" w:rsidRDefault="00FC79FD"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Họ chỉ biết</w:t>
      </w:r>
      <w:r w:rsidR="008A7467" w:rsidRPr="003630C9">
        <w:rPr>
          <w:rFonts w:ascii="Times New Roman" w:eastAsia="Times New Roman" w:hAnsi="Times New Roman" w:cs="Times New Roman"/>
          <w:i/>
          <w:sz w:val="24"/>
          <w:szCs w:val="24"/>
          <w:lang w:bidi="en-US"/>
        </w:rPr>
        <w:t xml:space="preserve"> bất công </w:t>
      </w:r>
      <w:r w:rsidR="007A4E73" w:rsidRPr="003630C9">
        <w:rPr>
          <w:rFonts w:ascii="Times New Roman" w:eastAsia="Times New Roman" w:hAnsi="Times New Roman" w:cs="Times New Roman"/>
          <w:i/>
          <w:sz w:val="24"/>
          <w:szCs w:val="24"/>
          <w:lang w:bidi="en-US"/>
        </w:rPr>
        <w:t xml:space="preserve">“ </w:t>
      </w:r>
      <w:r w:rsidR="00A86311" w:rsidRPr="003630C9">
        <w:rPr>
          <w:rFonts w:ascii="Times New Roman" w:eastAsia="Times New Roman" w:hAnsi="Times New Roman" w:cs="Times New Roman"/>
          <w:i/>
          <w:sz w:val="24"/>
          <w:szCs w:val="24"/>
          <w:lang w:bidi="en-US"/>
        </w:rPr>
        <w:t>ph</w:t>
      </w:r>
      <w:r w:rsidR="00A86311" w:rsidRPr="003630C9">
        <w:rPr>
          <w:rFonts w:ascii="Times New Roman" w:hAnsi="Times New Roman" w:cs="Times New Roman"/>
          <w:i/>
          <w:sz w:val="24"/>
          <w:szCs w:val="24"/>
        </w:rPr>
        <w:t>ầ</w:t>
      </w:r>
      <w:r w:rsidR="00A86311" w:rsidRPr="003630C9">
        <w:rPr>
          <w:rFonts w:ascii="Times New Roman" w:eastAsia="Times New Roman" w:hAnsi="Times New Roman" w:cs="Times New Roman"/>
          <w:i/>
          <w:sz w:val="24"/>
          <w:szCs w:val="24"/>
          <w:lang w:bidi="en-US"/>
        </w:rPr>
        <w:t xml:space="preserve">n nào </w:t>
      </w:r>
      <w:r w:rsidR="007A4E73" w:rsidRPr="003630C9">
        <w:rPr>
          <w:rFonts w:ascii="Times New Roman" w:eastAsia="Times New Roman" w:hAnsi="Times New Roman" w:cs="Times New Roman"/>
          <w:i/>
          <w:sz w:val="24"/>
          <w:szCs w:val="24"/>
          <w:lang w:bidi="en-US"/>
        </w:rPr>
        <w:t xml:space="preserve">“ </w:t>
      </w:r>
      <w:r w:rsidR="008A7467" w:rsidRPr="003630C9">
        <w:rPr>
          <w:rFonts w:ascii="Times New Roman" w:eastAsia="Times New Roman" w:hAnsi="Times New Roman" w:cs="Times New Roman"/>
          <w:i/>
          <w:sz w:val="24"/>
          <w:szCs w:val="24"/>
          <w:lang w:bidi="en-US"/>
        </w:rPr>
        <w:t xml:space="preserve">do loài người làm ra, </w:t>
      </w:r>
      <w:r w:rsidR="003127F1" w:rsidRPr="003630C9">
        <w:rPr>
          <w:rFonts w:ascii="Times New Roman" w:eastAsia="Times New Roman" w:hAnsi="Times New Roman" w:cs="Times New Roman"/>
          <w:i/>
          <w:sz w:val="24"/>
          <w:szCs w:val="24"/>
          <w:lang w:bidi="en-US"/>
        </w:rPr>
        <w:t xml:space="preserve"> ( Nhân vi ) </w:t>
      </w:r>
      <w:r w:rsidR="008A7467" w:rsidRPr="003630C9">
        <w:rPr>
          <w:rFonts w:ascii="Times New Roman" w:eastAsia="Times New Roman" w:hAnsi="Times New Roman" w:cs="Times New Roman"/>
          <w:i/>
          <w:sz w:val="24"/>
          <w:szCs w:val="24"/>
          <w:lang w:bidi="en-US"/>
        </w:rPr>
        <w:t>mà không biết đến phần bất công khác l</w:t>
      </w:r>
      <w:r w:rsidR="00E17814" w:rsidRPr="003630C9">
        <w:rPr>
          <w:rFonts w:ascii="Times New Roman" w:eastAsia="Times New Roman" w:hAnsi="Times New Roman" w:cs="Times New Roman"/>
          <w:i/>
          <w:sz w:val="24"/>
          <w:szCs w:val="24"/>
          <w:lang w:bidi="en-US"/>
        </w:rPr>
        <w:t>à do</w:t>
      </w:r>
      <w:r w:rsidR="00DC0CC5" w:rsidRPr="003630C9">
        <w:rPr>
          <w:rFonts w:ascii="Times New Roman" w:eastAsia="Times New Roman" w:hAnsi="Times New Roman" w:cs="Times New Roman"/>
          <w:i/>
          <w:sz w:val="24"/>
          <w:szCs w:val="24"/>
          <w:lang w:bidi="en-US"/>
        </w:rPr>
        <w:t xml:space="preserve"> Thượng đế ch</w:t>
      </w:r>
      <w:r w:rsidR="008C0D72" w:rsidRPr="003630C9">
        <w:rPr>
          <w:rFonts w:ascii="Times New Roman" w:eastAsia="Times New Roman" w:hAnsi="Times New Roman" w:cs="Times New Roman"/>
          <w:i/>
          <w:sz w:val="24"/>
          <w:szCs w:val="24"/>
          <w:lang w:bidi="en-US"/>
        </w:rPr>
        <w:t>ủ ý đã tạo ra</w:t>
      </w:r>
      <w:r w:rsidR="00DC0CC5" w:rsidRPr="003630C9">
        <w:rPr>
          <w:rFonts w:ascii="Times New Roman" w:eastAsia="Times New Roman" w:hAnsi="Times New Roman" w:cs="Times New Roman"/>
          <w:i/>
          <w:sz w:val="24"/>
          <w:szCs w:val="24"/>
          <w:lang w:bidi="en-US"/>
        </w:rPr>
        <w:t xml:space="preserve"> con Người </w:t>
      </w:r>
      <w:r w:rsidR="003127F1" w:rsidRPr="003630C9">
        <w:rPr>
          <w:rFonts w:ascii="Times New Roman" w:eastAsia="Times New Roman" w:hAnsi="Times New Roman" w:cs="Times New Roman"/>
          <w:i/>
          <w:sz w:val="24"/>
          <w:szCs w:val="24"/>
          <w:lang w:bidi="en-US"/>
        </w:rPr>
        <w:t xml:space="preserve"> ( Thiên bẩm ) </w:t>
      </w:r>
      <w:r w:rsidR="00DC0CC5" w:rsidRPr="003630C9">
        <w:rPr>
          <w:rFonts w:ascii="Times New Roman" w:eastAsia="Times New Roman" w:hAnsi="Times New Roman" w:cs="Times New Roman"/>
          <w:i/>
          <w:sz w:val="24"/>
          <w:szCs w:val="24"/>
          <w:lang w:bidi="en-US"/>
        </w:rPr>
        <w:t>trong môi trường bất công để</w:t>
      </w:r>
      <w:r w:rsidR="00E17814" w:rsidRPr="003630C9">
        <w:rPr>
          <w:rFonts w:ascii="Times New Roman" w:eastAsia="Times New Roman" w:hAnsi="Times New Roman" w:cs="Times New Roman"/>
          <w:i/>
          <w:sz w:val="24"/>
          <w:szCs w:val="24"/>
          <w:lang w:bidi="en-US"/>
        </w:rPr>
        <w:t xml:space="preserve"> buộc con Ngư</w:t>
      </w:r>
      <w:r w:rsidR="00DC0CC5" w:rsidRPr="003630C9">
        <w:rPr>
          <w:rFonts w:ascii="Times New Roman" w:eastAsia="Times New Roman" w:hAnsi="Times New Roman" w:cs="Times New Roman"/>
          <w:i/>
          <w:sz w:val="24"/>
          <w:szCs w:val="24"/>
          <w:lang w:bidi="en-US"/>
        </w:rPr>
        <w:t>ờ</w:t>
      </w:r>
      <w:r w:rsidR="00E17814" w:rsidRPr="003630C9">
        <w:rPr>
          <w:rFonts w:ascii="Times New Roman" w:eastAsia="Times New Roman" w:hAnsi="Times New Roman" w:cs="Times New Roman"/>
          <w:i/>
          <w:sz w:val="24"/>
          <w:szCs w:val="24"/>
          <w:lang w:bidi="en-US"/>
        </w:rPr>
        <w:t xml:space="preserve">i </w:t>
      </w:r>
      <w:r w:rsidR="008C0D72" w:rsidRPr="003630C9">
        <w:rPr>
          <w:rFonts w:ascii="Times New Roman" w:eastAsia="Times New Roman" w:hAnsi="Times New Roman" w:cs="Times New Roman"/>
          <w:i/>
          <w:sz w:val="24"/>
          <w:szCs w:val="24"/>
          <w:lang w:bidi="en-US"/>
        </w:rPr>
        <w:t xml:space="preserve">phải tu Thân </w:t>
      </w:r>
      <w:r w:rsidR="00DC0CC5" w:rsidRPr="003630C9">
        <w:rPr>
          <w:rFonts w:ascii="Times New Roman" w:eastAsia="Times New Roman" w:hAnsi="Times New Roman" w:cs="Times New Roman"/>
          <w:i/>
          <w:sz w:val="24"/>
          <w:szCs w:val="24"/>
          <w:lang w:bidi="en-US"/>
        </w:rPr>
        <w:t xml:space="preserve">mà nên Thánh, Con Người không trở nên Thánh thì không </w:t>
      </w:r>
      <w:r w:rsidR="008C0D72" w:rsidRPr="003630C9">
        <w:rPr>
          <w:rFonts w:ascii="Times New Roman" w:eastAsia="Times New Roman" w:hAnsi="Times New Roman" w:cs="Times New Roman"/>
          <w:i/>
          <w:sz w:val="24"/>
          <w:szCs w:val="24"/>
          <w:lang w:bidi="en-US"/>
        </w:rPr>
        <w:t xml:space="preserve">xứng là con cái Chúa, họ không </w:t>
      </w:r>
      <w:r w:rsidR="00DC0CC5" w:rsidRPr="003630C9">
        <w:rPr>
          <w:rFonts w:ascii="Times New Roman" w:eastAsia="Times New Roman" w:hAnsi="Times New Roman" w:cs="Times New Roman"/>
          <w:i/>
          <w:sz w:val="24"/>
          <w:szCs w:val="24"/>
          <w:lang w:bidi="en-US"/>
        </w:rPr>
        <w:t>thể hành x</w:t>
      </w:r>
      <w:r w:rsidR="00A86311" w:rsidRPr="003630C9">
        <w:rPr>
          <w:rFonts w:ascii="Times New Roman" w:hAnsi="Times New Roman" w:cs="Times New Roman"/>
          <w:i/>
          <w:sz w:val="24"/>
          <w:szCs w:val="24"/>
        </w:rPr>
        <w:t>ử</w:t>
      </w:r>
      <w:r w:rsidR="00DC0CC5" w:rsidRPr="003630C9">
        <w:rPr>
          <w:rFonts w:ascii="Times New Roman" w:eastAsia="Times New Roman" w:hAnsi="Times New Roman" w:cs="Times New Roman"/>
          <w:i/>
          <w:sz w:val="24"/>
          <w:szCs w:val="24"/>
          <w:lang w:bidi="en-US"/>
        </w:rPr>
        <w:t xml:space="preserve"> Công chính vớ</w:t>
      </w:r>
      <w:r w:rsidR="00A86311" w:rsidRPr="003630C9">
        <w:rPr>
          <w:rFonts w:ascii="Times New Roman" w:eastAsia="Times New Roman" w:hAnsi="Times New Roman" w:cs="Times New Roman"/>
          <w:i/>
          <w:sz w:val="24"/>
          <w:szCs w:val="24"/>
          <w:lang w:bidi="en-US"/>
        </w:rPr>
        <w:t>i nhau n</w:t>
      </w:r>
      <w:r w:rsidR="00A86311" w:rsidRPr="003630C9">
        <w:rPr>
          <w:rFonts w:ascii="Times New Roman" w:hAnsi="Times New Roman" w:cs="Times New Roman"/>
          <w:i/>
          <w:sz w:val="24"/>
          <w:szCs w:val="24"/>
        </w:rPr>
        <w:t>ếu thiếu</w:t>
      </w:r>
      <w:r w:rsidR="00DC0CC5" w:rsidRPr="003630C9">
        <w:rPr>
          <w:rFonts w:ascii="Times New Roman" w:eastAsia="Times New Roman" w:hAnsi="Times New Roman" w:cs="Times New Roman"/>
          <w:i/>
          <w:sz w:val="24"/>
          <w:szCs w:val="24"/>
          <w:lang w:bidi="en-US"/>
        </w:rPr>
        <w:t xml:space="preserve"> lòng Bác á</w:t>
      </w:r>
      <w:r w:rsidR="00A86311" w:rsidRPr="003630C9">
        <w:rPr>
          <w:rFonts w:ascii="Times New Roman" w:eastAsia="Times New Roman" w:hAnsi="Times New Roman" w:cs="Times New Roman"/>
          <w:i/>
          <w:sz w:val="24"/>
          <w:szCs w:val="24"/>
          <w:lang w:bidi="en-US"/>
        </w:rPr>
        <w:t xml:space="preserve">i.  </w:t>
      </w:r>
      <w:r w:rsidR="00DC0CC5" w:rsidRPr="003630C9">
        <w:rPr>
          <w:rFonts w:ascii="Times New Roman" w:eastAsia="Times New Roman" w:hAnsi="Times New Roman" w:cs="Times New Roman"/>
          <w:i/>
          <w:sz w:val="24"/>
          <w:szCs w:val="24"/>
          <w:lang w:bidi="en-US"/>
        </w:rPr>
        <w:t xml:space="preserve">  Còn CS thì cổ võ Hận thù, hành động đại bất công</w:t>
      </w:r>
      <w:r w:rsidR="008A7467" w:rsidRPr="003630C9">
        <w:rPr>
          <w:rFonts w:ascii="Times New Roman" w:eastAsia="Times New Roman" w:hAnsi="Times New Roman" w:cs="Times New Roman"/>
          <w:i/>
          <w:sz w:val="24"/>
          <w:szCs w:val="24"/>
          <w:lang w:bidi="en-US"/>
        </w:rPr>
        <w:t xml:space="preserve"> để g</w:t>
      </w:r>
      <w:r w:rsidR="007A4E73" w:rsidRPr="003630C9">
        <w:rPr>
          <w:rFonts w:ascii="Times New Roman" w:eastAsia="Times New Roman" w:hAnsi="Times New Roman" w:cs="Times New Roman"/>
          <w:i/>
          <w:sz w:val="24"/>
          <w:szCs w:val="24"/>
          <w:lang w:bidi="en-US"/>
        </w:rPr>
        <w:t>iải qưyết những bất công áp đặt</w:t>
      </w:r>
      <w:r w:rsidR="008A7467" w:rsidRPr="003630C9">
        <w:rPr>
          <w:rFonts w:ascii="Times New Roman" w:eastAsia="Times New Roman" w:hAnsi="Times New Roman" w:cs="Times New Roman"/>
          <w:i/>
          <w:sz w:val="24"/>
          <w:szCs w:val="24"/>
          <w:lang w:bidi="en-US"/>
        </w:rPr>
        <w:t>.  Là kẻ vô thần, họ đâu có biết Thượng Đế tạo ra con người trong môi trường sống động như</w:t>
      </w:r>
      <w:r w:rsidR="00567FBE" w:rsidRPr="003630C9">
        <w:rPr>
          <w:rFonts w:ascii="Times New Roman" w:eastAsia="Times New Roman" w:hAnsi="Times New Roman" w:cs="Times New Roman"/>
          <w:i/>
          <w:sz w:val="24"/>
          <w:szCs w:val="24"/>
          <w:lang w:bidi="en-US"/>
        </w:rPr>
        <w:t xml:space="preserve"> thế để con người </w:t>
      </w:r>
      <w:r w:rsidR="00AE2E85" w:rsidRPr="003630C9">
        <w:rPr>
          <w:rFonts w:ascii="Times New Roman" w:eastAsia="Times New Roman" w:hAnsi="Times New Roman" w:cs="Times New Roman"/>
          <w:i/>
          <w:sz w:val="24"/>
          <w:szCs w:val="24"/>
          <w:lang w:bidi="en-US"/>
        </w:rPr>
        <w:t>có cơ hội</w:t>
      </w:r>
      <w:r w:rsidR="008A7467" w:rsidRPr="003630C9">
        <w:rPr>
          <w:rFonts w:ascii="Times New Roman" w:eastAsia="Times New Roman" w:hAnsi="Times New Roman" w:cs="Times New Roman"/>
          <w:i/>
          <w:sz w:val="24"/>
          <w:szCs w:val="24"/>
          <w:lang w:bidi="en-US"/>
        </w:rPr>
        <w:t xml:space="preserve"> phát triển hết khả năng của mình mà hoàn thành sứ mạng Hòa làm cho con người cao cả, xứng với địa vị con cái Thượng Đế.   Từ chối không làm </w:t>
      </w:r>
      <w:r w:rsidR="000419F3" w:rsidRPr="003630C9">
        <w:rPr>
          <w:rFonts w:ascii="Times New Roman" w:eastAsia="Times New Roman" w:hAnsi="Times New Roman" w:cs="Times New Roman"/>
          <w:i/>
          <w:sz w:val="24"/>
          <w:szCs w:val="24"/>
          <w:lang w:bidi="en-US"/>
        </w:rPr>
        <w:t>chuyện đó thì con người chưa thoát khỏi lốt ngợm!</w:t>
      </w:r>
      <w:r w:rsidR="008A7467" w:rsidRPr="003630C9">
        <w:rPr>
          <w:rFonts w:ascii="Times New Roman" w:eastAsia="Times New Roman" w:hAnsi="Times New Roman" w:cs="Times New Roman"/>
          <w:i/>
          <w:sz w:val="24"/>
          <w:szCs w:val="24"/>
          <w:lang w:bidi="en-US"/>
        </w:rPr>
        <w:t>.</w:t>
      </w:r>
    </w:p>
    <w:p w:rsidR="00F43EC3" w:rsidRPr="003630C9" w:rsidRDefault="00F43EC3" w:rsidP="008A7467">
      <w:pPr>
        <w:spacing w:after="120" w:line="240" w:lineRule="auto"/>
        <w:jc w:val="both"/>
        <w:rPr>
          <w:rFonts w:ascii="Times New Roman" w:eastAsia="Times New Roman" w:hAnsi="Times New Roman" w:cs="Times New Roman"/>
          <w:i/>
          <w:sz w:val="24"/>
          <w:szCs w:val="24"/>
          <w:lang w:bidi="en-US"/>
        </w:rPr>
      </w:pPr>
    </w:p>
    <w:p w:rsidR="008A7467" w:rsidRPr="003630C9" w:rsidRDefault="008A7467" w:rsidP="003100FE">
      <w:pPr>
        <w:pStyle w:val="Heading4"/>
        <w:rPr>
          <w:rFonts w:ascii="Times New Roman" w:hAnsi="Times New Roman" w:cs="Times New Roman"/>
          <w:b/>
          <w:sz w:val="24"/>
          <w:szCs w:val="24"/>
          <w:lang w:bidi="en-US"/>
        </w:rPr>
      </w:pPr>
      <w:bookmarkStart w:id="2025" w:name="_Toc384022799"/>
      <w:bookmarkStart w:id="2026" w:name="_Toc339806401"/>
      <w:bookmarkStart w:id="2027" w:name="_Toc337807235"/>
      <w:bookmarkStart w:id="2028" w:name="_Toc308449135"/>
      <w:bookmarkStart w:id="2029" w:name="_Toc491792312"/>
      <w:bookmarkStart w:id="2030" w:name="_Toc493408757"/>
      <w:r w:rsidRPr="003630C9">
        <w:rPr>
          <w:rFonts w:ascii="Times New Roman" w:hAnsi="Times New Roman" w:cs="Times New Roman"/>
          <w:b/>
          <w:sz w:val="24"/>
          <w:szCs w:val="24"/>
          <w:lang w:bidi="en-US"/>
        </w:rPr>
        <w:t>V.- Nan đề Bất công xã hội</w:t>
      </w:r>
      <w:bookmarkEnd w:id="2025"/>
      <w:bookmarkEnd w:id="2026"/>
      <w:bookmarkEnd w:id="2027"/>
      <w:bookmarkEnd w:id="2028"/>
      <w:bookmarkEnd w:id="2029"/>
      <w:bookmarkEnd w:id="2030"/>
    </w:p>
    <w:p w:rsidR="008A7467"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 xml:space="preserve">Nan đề xã hội muôn thuở vẫn là sự bất công trong gia đình và ngoài xã hội: Người ta chỉ biết một số bất công do cách ăn ở của con người </w:t>
      </w:r>
      <w:r w:rsidR="00A86311" w:rsidRPr="003630C9">
        <w:rPr>
          <w:rFonts w:ascii="Times New Roman" w:eastAsia="Times New Roman" w:hAnsi="Times New Roman" w:cs="Times New Roman"/>
          <w:b/>
          <w:i/>
          <w:sz w:val="24"/>
          <w:szCs w:val="24"/>
          <w:lang w:bidi="en-US"/>
        </w:rPr>
        <w:t>tạo ra, còn sự bất công qua số L</w:t>
      </w:r>
      <w:r w:rsidRPr="003630C9">
        <w:rPr>
          <w:rFonts w:ascii="Times New Roman" w:eastAsia="Times New Roman" w:hAnsi="Times New Roman" w:cs="Times New Roman"/>
          <w:b/>
          <w:i/>
          <w:sz w:val="24"/>
          <w:szCs w:val="24"/>
          <w:lang w:bidi="en-US"/>
        </w:rPr>
        <w:t>ạng nhận lãnh từ Thiên Chúa thì không biết đến, nên cách ứng xử của con người với vấn đề bất công xã hội không thể giải quyết ổn thỏa.</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Một số trong Giai cấp thượng lưu, giai cấp quý tộc, nhất là đế quốc thực dân, giai cấp địa chủ  </w:t>
      </w:r>
      <w:r w:rsidR="00567FBE" w:rsidRPr="003630C9">
        <w:rPr>
          <w:rFonts w:ascii="Times New Roman" w:eastAsia="Times New Roman" w:hAnsi="Times New Roman" w:cs="Times New Roman"/>
          <w:i/>
          <w:sz w:val="24"/>
          <w:szCs w:val="24"/>
          <w:lang w:bidi="en-US"/>
        </w:rPr>
        <w:t xml:space="preserve">tuy nhờ Thiên bẩm mà có đời sống Tinh thần và Vật chất cao hơn, đáng lý họ cũng nương theo luật Thiên nhiên, biết lấy Nhiều bù Ít, </w:t>
      </w:r>
      <w:r w:rsidR="007A4E73" w:rsidRPr="003630C9">
        <w:rPr>
          <w:rFonts w:ascii="Times New Roman" w:eastAsia="Times New Roman" w:hAnsi="Times New Roman" w:cs="Times New Roman"/>
          <w:i/>
          <w:sz w:val="24"/>
          <w:szCs w:val="24"/>
          <w:lang w:bidi="en-US"/>
        </w:rPr>
        <w:t>lấy Mạnh giúp Yếu, lấy Lành cảm</w:t>
      </w:r>
      <w:r w:rsidR="00567FBE" w:rsidRPr="003630C9">
        <w:rPr>
          <w:rFonts w:ascii="Times New Roman" w:eastAsia="Times New Roman" w:hAnsi="Times New Roman" w:cs="Times New Roman"/>
          <w:i/>
          <w:sz w:val="24"/>
          <w:szCs w:val="24"/>
          <w:lang w:bidi="en-US"/>
        </w:rPr>
        <w:t xml:space="preserve"> Ác, nhưng một số đã  </w:t>
      </w:r>
      <w:r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i/>
          <w:sz w:val="24"/>
          <w:szCs w:val="24"/>
          <w:lang w:bidi="en-US"/>
        </w:rPr>
        <w:lastRenderedPageBreak/>
        <w:t>không lý tới nguồn gốc sự bất công đã có trong xã hội mà còn tạo ra bất công làm khốn khổ con người.</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Còn CS thì không biết đến sự bất công từ Thiên bẩm, mà cào bằng tất cả, tước đi Thiên tính của con người đưa tởi cảnh con người bị đày đọa!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Vấn đề là không thấy được nguồn gốc của bất công là do Thiên bẩm và cũng do con Người, nhất là không hiểu rõ Thiên lý tứ</w:t>
      </w:r>
      <w:r w:rsidR="00B50FC0" w:rsidRPr="003630C9">
        <w:rPr>
          <w:rFonts w:ascii="Times New Roman" w:eastAsia="Times New Roman" w:hAnsi="Times New Roman" w:cs="Times New Roman"/>
          <w:i/>
          <w:sz w:val="24"/>
          <w:szCs w:val="24"/>
          <w:lang w:bidi="en-US"/>
        </w:rPr>
        <w:t>c là Dịch lý nghịch số để có nh</w:t>
      </w:r>
      <w:r w:rsidR="00B50FC0" w:rsidRPr="003630C9">
        <w:rPr>
          <w:rFonts w:ascii="Times New Roman" w:hAnsi="Times New Roman" w:cs="Times New Roman"/>
          <w:i/>
          <w:sz w:val="24"/>
          <w:szCs w:val="24"/>
        </w:rPr>
        <w:t>ữ</w:t>
      </w:r>
      <w:r w:rsidRPr="003630C9">
        <w:rPr>
          <w:rFonts w:ascii="Times New Roman" w:eastAsia="Times New Roman" w:hAnsi="Times New Roman" w:cs="Times New Roman"/>
          <w:i/>
          <w:sz w:val="24"/>
          <w:szCs w:val="24"/>
          <w:lang w:bidi="en-US"/>
        </w:rPr>
        <w:t xml:space="preserve">ng ứng xử thích hợp.    Không thấy được con người muôn màu muôn vẻ về tư cách và khả năng khác nhau thì làm sao mà đòi hỏi được sự công bằng tuyệt đối trong xã hội. Một người làm một giờ được hàng trăm hàng ngàn, còn người khác thì không làm ra một xu, thì công bằng làm sao đây?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Nhưng mặt khác không lo tìm cách giảm thiểu bất công xã hội  thì xã hội cứ tranh đấu cướp bóc nhau, đâm chém nhau mà gây đau khổ cho nhau, thì rốt cuộc dẫn nhau xuống hố. Chỉ khi nào mọi người nhận rõ nghịch số của Dịch lý mà hành xử  thuận theo Thiên lý làm cho hai đối cực bớt cách biệt mà Hoà với nhau thì mới ổn thỏa.</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Chỉ có những người sống thực sự theo</w:t>
      </w:r>
      <w:r w:rsidR="007A4E73" w:rsidRPr="003630C9">
        <w:rPr>
          <w:rFonts w:ascii="Times New Roman" w:eastAsia="Times New Roman" w:hAnsi="Times New Roman" w:cs="Times New Roman"/>
          <w:i/>
          <w:sz w:val="24"/>
          <w:szCs w:val="24"/>
          <w:lang w:bidi="en-US"/>
        </w:rPr>
        <w:t xml:space="preserve"> tinh thần  Hòa của </w:t>
      </w:r>
      <w:r w:rsidRPr="003630C9">
        <w:rPr>
          <w:rFonts w:ascii="Times New Roman" w:eastAsia="Times New Roman" w:hAnsi="Times New Roman" w:cs="Times New Roman"/>
          <w:i/>
          <w:sz w:val="24"/>
          <w:szCs w:val="24"/>
          <w:lang w:bidi="en-US"/>
        </w:rPr>
        <w:t>Tôn giáo mới giải quyết được nan đề, nhưng khổ thay nhiều khi Tôn giáo chỉ “ lấy Đạo tạo Đời “ nên cũng vô bổ.</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Căn bản vấn</w:t>
      </w:r>
      <w:r w:rsidR="00A86311" w:rsidRPr="003630C9">
        <w:rPr>
          <w:rFonts w:ascii="Times New Roman" w:eastAsia="Times New Roman" w:hAnsi="Times New Roman" w:cs="Times New Roman"/>
          <w:i/>
          <w:sz w:val="24"/>
          <w:szCs w:val="24"/>
          <w:lang w:bidi="en-US"/>
        </w:rPr>
        <w:t xml:space="preserve"> đề là: Con người bất toàn với Tư cách và K</w:t>
      </w:r>
      <w:r w:rsidRPr="003630C9">
        <w:rPr>
          <w:rFonts w:ascii="Times New Roman" w:eastAsia="Times New Roman" w:hAnsi="Times New Roman" w:cs="Times New Roman"/>
          <w:i/>
          <w:sz w:val="24"/>
          <w:szCs w:val="24"/>
          <w:lang w:bidi="en-US"/>
        </w:rPr>
        <w:t xml:space="preserve">hả năng khác nhau, nếu cứ theo đà » </w:t>
      </w:r>
      <w:r w:rsidRPr="003630C9">
        <w:rPr>
          <w:rFonts w:ascii="Times New Roman" w:eastAsia="Times New Roman" w:hAnsi="Times New Roman" w:cs="Times New Roman"/>
          <w:b/>
          <w:sz w:val="24"/>
          <w:szCs w:val="24"/>
          <w:lang w:bidi="en-US"/>
        </w:rPr>
        <w:t>mạnh  được yếu thua, kiến ăn cá cá ăn kiến</w:t>
      </w:r>
      <w:r w:rsidRPr="003630C9">
        <w:rPr>
          <w:rFonts w:ascii="Times New Roman" w:eastAsia="Times New Roman" w:hAnsi="Times New Roman" w:cs="Times New Roman"/>
          <w:i/>
          <w:sz w:val="24"/>
          <w:szCs w:val="24"/>
          <w:lang w:bidi="en-US"/>
        </w:rPr>
        <w:t xml:space="preserve">  «  thì cả hai phía người giàu kẻ nghèo sẽ dồn nhau vào chỗ chết, CS là một ví dụ.   Chỉ có con người biết chấp nhận nhau là những con người bất toàn giúp nhau sống tương đối công bằng với nhau  để sống hòa với nhau.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Muốn thực hiện cuộc sống công bằng với nhau thì tiên vàn mọi  người phải đều biết tôn trọng nhau, vì đều là con Chúa, con Phật, là tinh hoa của Trời Đất, nên phải yêu thương  nhau, chấp nhận những dị biệt của nhau mà tha thứ cho nhau, và ăn ở theo lối hai chiều : «  có Đi có Lại, phải Người phải ta « thì mới đi đến chỗ Hoà mà sống yên vui với nhau được.</w:t>
      </w:r>
    </w:p>
    <w:p w:rsidR="008A7467"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 xml:space="preserve">Nho giáo có Nhân, Trí, </w:t>
      </w:r>
      <w:r w:rsidR="000419F3" w:rsidRPr="003630C9">
        <w:rPr>
          <w:rFonts w:ascii="Times New Roman" w:eastAsia="Times New Roman" w:hAnsi="Times New Roman" w:cs="Times New Roman"/>
          <w:b/>
          <w:i/>
          <w:sz w:val="24"/>
          <w:szCs w:val="24"/>
          <w:lang w:bidi="en-US"/>
        </w:rPr>
        <w:t xml:space="preserve">Hùng- </w:t>
      </w:r>
      <w:r w:rsidRPr="003630C9">
        <w:rPr>
          <w:rFonts w:ascii="Times New Roman" w:eastAsia="Times New Roman" w:hAnsi="Times New Roman" w:cs="Times New Roman"/>
          <w:b/>
          <w:i/>
          <w:sz w:val="24"/>
          <w:szCs w:val="24"/>
          <w:lang w:bidi="en-US"/>
        </w:rPr>
        <w:t>Dũng, Phật giáo có Bi, Trí, Dũng, hay Từ Bi  Hỷ xả, Kitô giáo có Bác Ái, Công bằng</w:t>
      </w:r>
      <w:r w:rsidR="000419F3" w:rsidRPr="003630C9">
        <w:rPr>
          <w:rFonts w:ascii="Times New Roman" w:eastAsia="Times New Roman" w:hAnsi="Times New Roman" w:cs="Times New Roman"/>
          <w:b/>
          <w:i/>
          <w:sz w:val="24"/>
          <w:szCs w:val="24"/>
          <w:lang w:bidi="en-US"/>
        </w:rPr>
        <w:t xml:space="preserve"> và tha thứ</w:t>
      </w:r>
      <w:r w:rsidRPr="003630C9">
        <w:rPr>
          <w:rFonts w:ascii="Times New Roman" w:eastAsia="Times New Roman" w:hAnsi="Times New Roman" w:cs="Times New Roman"/>
          <w:b/>
          <w:i/>
          <w:sz w:val="24"/>
          <w:szCs w:val="24"/>
          <w:lang w:bidi="en-US"/>
        </w:rPr>
        <w:t xml:space="preserve">. Mọi người có thực sự sống kết hợp với những giá trị cao cả đó thì mới giải quyết nổi vấn đề.  </w:t>
      </w:r>
    </w:p>
    <w:p w:rsidR="008A7467"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Vấn đề chính là mọi người phải tu dưỡng lòng Nhân hay lòng Tư bi hay Bác ái, để  có yếu tố căn bản này thì mọi điều khác như chấp nhận nhau, tha thứ cho nhau  mà ăn ở tương đối công bằng với nhau đều có thể thực hiện được.</w:t>
      </w:r>
    </w:p>
    <w:p w:rsidR="008A7467"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Vì vậy cho nên nan đề của nhân loại vẫn là quên đời sống Tâm linh và cách hành xử hai chiều với nhau trong gia đình và xã hội.</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Chỉ khi nào có con người Nhân chủ có đủ Nhân, Trí, </w:t>
      </w:r>
      <w:r w:rsidR="00FC79FD" w:rsidRPr="003630C9">
        <w:rPr>
          <w:rFonts w:ascii="Times New Roman" w:eastAsia="Times New Roman" w:hAnsi="Times New Roman" w:cs="Times New Roman"/>
          <w:i/>
          <w:sz w:val="24"/>
          <w:szCs w:val="24"/>
          <w:lang w:bidi="en-US"/>
        </w:rPr>
        <w:t xml:space="preserve">Hùng - </w:t>
      </w:r>
      <w:r w:rsidRPr="003630C9">
        <w:rPr>
          <w:rFonts w:ascii="Times New Roman" w:eastAsia="Times New Roman" w:hAnsi="Times New Roman" w:cs="Times New Roman"/>
          <w:i/>
          <w:sz w:val="24"/>
          <w:szCs w:val="24"/>
          <w:lang w:bidi="en-US"/>
        </w:rPr>
        <w:t xml:space="preserve">Dũng để biết cách sống «  Dĩ Hoà vi quý «  thì mọi vấn nạn của con người Bất Nhân và xã hội Bất Công mới giải quyết được.  </w:t>
      </w:r>
    </w:p>
    <w:p w:rsidR="0076703C" w:rsidRPr="003630C9" w:rsidRDefault="0076703C" w:rsidP="0076703C">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Đó mới chỉ là lãnh vực cá nhân.</w:t>
      </w:r>
    </w:p>
    <w:p w:rsidR="00FC79FD" w:rsidRPr="003630C9" w:rsidRDefault="00FC79FD"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Nan đề của Nhân loại ngày là coi nhẹ đời sống Tâm linh, nhưng Tâm linh và Khoa học là cặp đối cực cần luôn được quân bình. Có Tâm linh mà khoa học kém cỏi thì không thể ăn nên làm ra, có Khoa học mà thiếu Tâm linh tức là đánh mất Lương tâm thì Khoa học sẽ hủy diệt Nhân loại.</w:t>
      </w:r>
    </w:p>
    <w:p w:rsidR="0076703C" w:rsidRPr="003630C9" w:rsidRDefault="0076703C"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 </w:t>
      </w:r>
    </w:p>
    <w:p w:rsidR="00F43EC3" w:rsidRPr="003630C9" w:rsidRDefault="00F43EC3" w:rsidP="008A7467">
      <w:pPr>
        <w:spacing w:after="120" w:line="240" w:lineRule="auto"/>
        <w:jc w:val="both"/>
        <w:rPr>
          <w:rFonts w:ascii="Times New Roman" w:eastAsia="Times New Roman" w:hAnsi="Times New Roman" w:cs="Times New Roman"/>
          <w:i/>
          <w:sz w:val="24"/>
          <w:szCs w:val="24"/>
          <w:lang w:bidi="en-US"/>
        </w:rPr>
      </w:pPr>
    </w:p>
    <w:p w:rsidR="008A7467" w:rsidRPr="003630C9" w:rsidRDefault="008A7467" w:rsidP="003100FE">
      <w:pPr>
        <w:pStyle w:val="Heading4"/>
        <w:rPr>
          <w:rFonts w:ascii="Times New Roman" w:hAnsi="Times New Roman" w:cs="Times New Roman"/>
          <w:b/>
          <w:sz w:val="24"/>
          <w:szCs w:val="24"/>
          <w:lang w:bidi="en-US"/>
        </w:rPr>
      </w:pPr>
      <w:bookmarkStart w:id="2031" w:name="_Toc384022800"/>
      <w:bookmarkStart w:id="2032" w:name="_Toc339806402"/>
      <w:bookmarkStart w:id="2033" w:name="_Toc337807236"/>
      <w:bookmarkStart w:id="2034" w:name="_Toc308449136"/>
      <w:bookmarkStart w:id="2035" w:name="_Toc491792313"/>
      <w:bookmarkStart w:id="2036" w:name="_Toc493408758"/>
      <w:r w:rsidRPr="003630C9">
        <w:rPr>
          <w:rFonts w:ascii="Times New Roman" w:hAnsi="Times New Roman" w:cs="Times New Roman"/>
          <w:b/>
          <w:sz w:val="24"/>
          <w:szCs w:val="24"/>
          <w:lang w:bidi="en-US"/>
        </w:rPr>
        <w:lastRenderedPageBreak/>
        <w:t>VI.- Công  Bằng</w:t>
      </w:r>
      <w:r w:rsidRPr="003630C9">
        <w:rPr>
          <w:rFonts w:ascii="Times New Roman" w:hAnsi="Times New Roman" w:cs="Times New Roman"/>
          <w:b/>
          <w:sz w:val="24"/>
          <w:szCs w:val="24"/>
        </w:rPr>
        <w:t xml:space="preserve"> </w:t>
      </w:r>
      <w:r w:rsidRPr="003630C9">
        <w:rPr>
          <w:rFonts w:ascii="Times New Roman" w:hAnsi="Times New Roman" w:cs="Times New Roman"/>
          <w:b/>
          <w:sz w:val="24"/>
          <w:szCs w:val="24"/>
          <w:lang w:bidi="en-US"/>
        </w:rPr>
        <w:t>tương đối</w:t>
      </w:r>
      <w:bookmarkEnd w:id="2031"/>
      <w:bookmarkEnd w:id="2032"/>
      <w:bookmarkEnd w:id="2033"/>
      <w:bookmarkEnd w:id="2034"/>
      <w:bookmarkEnd w:id="2035"/>
      <w:bookmarkEnd w:id="2036"/>
    </w:p>
    <w:p w:rsidR="008A7467" w:rsidRPr="003630C9" w:rsidRDefault="00D74509"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Do số Lạng</w:t>
      </w:r>
      <w:r w:rsidR="008A7467" w:rsidRPr="003630C9">
        <w:rPr>
          <w:rFonts w:ascii="Times New Roman" w:eastAsia="Times New Roman" w:hAnsi="Times New Roman" w:cs="Times New Roman"/>
          <w:i/>
          <w:sz w:val="24"/>
          <w:szCs w:val="24"/>
          <w:lang w:bidi="en-US"/>
        </w:rPr>
        <w:t xml:space="preserve">“ nhiều ít đầu tiên </w:t>
      </w:r>
      <w:r w:rsidRPr="003630C9">
        <w:rPr>
          <w:rFonts w:ascii="Times New Roman" w:eastAsia="Times New Roman" w:hAnsi="Times New Roman" w:cs="Times New Roman"/>
          <w:i/>
          <w:sz w:val="24"/>
          <w:szCs w:val="24"/>
          <w:lang w:bidi="en-US"/>
        </w:rPr>
        <w:t>đư</w:t>
      </w:r>
      <w:r w:rsidRPr="003630C9">
        <w:rPr>
          <w:rFonts w:ascii="Times New Roman" w:hAnsi="Times New Roman" w:cs="Times New Roman"/>
          <w:i/>
          <w:sz w:val="24"/>
          <w:szCs w:val="24"/>
        </w:rPr>
        <w:t xml:space="preserve">ợc </w:t>
      </w:r>
      <w:r w:rsidR="008A7467" w:rsidRPr="003630C9">
        <w:rPr>
          <w:rFonts w:ascii="Times New Roman" w:eastAsia="Times New Roman" w:hAnsi="Times New Roman" w:cs="Times New Roman"/>
          <w:i/>
          <w:sz w:val="24"/>
          <w:szCs w:val="24"/>
          <w:lang w:bidi="en-US"/>
        </w:rPr>
        <w:t xml:space="preserve">nhận lãnh từ Thiên Chúa “ mà con người không thể có công bằng tuyệt đối trong thế giới hiện tượng tương đối. Nhưng chỉ trong thế giới hiện tượng </w:t>
      </w:r>
      <w:r w:rsidR="00781E27" w:rsidRPr="003630C9">
        <w:rPr>
          <w:rFonts w:ascii="Times New Roman" w:eastAsia="Times New Roman" w:hAnsi="Times New Roman" w:cs="Times New Roman"/>
          <w:i/>
          <w:sz w:val="24"/>
          <w:szCs w:val="24"/>
          <w:lang w:bidi="en-US"/>
        </w:rPr>
        <w:t xml:space="preserve">tuơng </w:t>
      </w:r>
      <w:r w:rsidR="008A7467" w:rsidRPr="003630C9">
        <w:rPr>
          <w:rFonts w:ascii="Times New Roman" w:eastAsia="Times New Roman" w:hAnsi="Times New Roman" w:cs="Times New Roman"/>
          <w:i/>
          <w:sz w:val="24"/>
          <w:szCs w:val="24"/>
          <w:lang w:bidi="en-US"/>
        </w:rPr>
        <w:t xml:space="preserve">đối mà con người có môi trường để Vi Nhân bẳng cách hoàn thiện những thứ bất toàn. Nhiệm vụ cao cả và khó khăn nhất của nhân loại là khi sống trong thế giới bất toàn phải tổ chức thế nào để cho ai ai cũng có điều kiện sống hợp với nhân phẩm. Đó là nhu yếu thâm sâu của mọi con người: Quyền có Ăn và quyền được Nói. Nhân loại đã thất bại triền miên trong công cuộc Vi Nhân căn bản này. Ta nên nhớ con người là một trong Tam tài, nên phải hành kiện như “ </w:t>
      </w:r>
      <w:r w:rsidR="008A7467" w:rsidRPr="003630C9">
        <w:rPr>
          <w:rFonts w:ascii="Times New Roman" w:eastAsia="Times New Roman" w:hAnsi="Times New Roman" w:cs="Times New Roman"/>
          <w:sz w:val="24"/>
          <w:szCs w:val="24"/>
          <w:lang w:bidi="en-US"/>
        </w:rPr>
        <w:t>Thiên hành kiện bất</w:t>
      </w:r>
      <w:r w:rsidR="008A7467" w:rsidRPr="003630C9">
        <w:rPr>
          <w:rFonts w:ascii="Times New Roman" w:eastAsia="Times New Roman" w:hAnsi="Times New Roman" w:cs="Times New Roman"/>
          <w:i/>
          <w:sz w:val="24"/>
          <w:szCs w:val="24"/>
          <w:lang w:bidi="en-US"/>
        </w:rPr>
        <w:t xml:space="preserve"> </w:t>
      </w:r>
      <w:r w:rsidR="008A7467" w:rsidRPr="003630C9">
        <w:rPr>
          <w:rFonts w:ascii="Times New Roman" w:eastAsia="Times New Roman" w:hAnsi="Times New Roman" w:cs="Times New Roman"/>
          <w:sz w:val="24"/>
          <w:szCs w:val="24"/>
          <w:lang w:bidi="en-US"/>
        </w:rPr>
        <w:t>tức</w:t>
      </w:r>
      <w:r w:rsidR="00FC79FD" w:rsidRPr="003630C9">
        <w:rPr>
          <w:rFonts w:ascii="Times New Roman" w:eastAsia="Times New Roman" w:hAnsi="Times New Roman" w:cs="Times New Roman"/>
          <w:sz w:val="24"/>
          <w:szCs w:val="24"/>
          <w:lang w:bidi="en-US"/>
        </w:rPr>
        <w:t xml:space="preserve">: </w:t>
      </w:r>
      <w:r w:rsidR="00FC79FD" w:rsidRPr="003630C9">
        <w:rPr>
          <w:rFonts w:ascii="Times New Roman" w:eastAsia="Times New Roman" w:hAnsi="Times New Roman" w:cs="Times New Roman"/>
          <w:i/>
          <w:sz w:val="24"/>
          <w:szCs w:val="24"/>
          <w:lang w:bidi="en-US"/>
        </w:rPr>
        <w:t>Trời hoạt động không ngừng nghỉ</w:t>
      </w:r>
      <w:r w:rsidR="008A7467" w:rsidRPr="003630C9">
        <w:rPr>
          <w:rFonts w:ascii="Times New Roman" w:eastAsia="Times New Roman" w:hAnsi="Times New Roman" w:cs="Times New Roman"/>
          <w:i/>
          <w:sz w:val="24"/>
          <w:szCs w:val="24"/>
          <w:lang w:bidi="en-US"/>
        </w:rPr>
        <w:t xml:space="preserve"> </w:t>
      </w:r>
      <w:r w:rsidR="00FC79FD" w:rsidRPr="003630C9">
        <w:rPr>
          <w:rFonts w:ascii="Times New Roman" w:eastAsia="Times New Roman" w:hAnsi="Times New Roman" w:cs="Times New Roman"/>
          <w:i/>
          <w:sz w:val="24"/>
          <w:szCs w:val="24"/>
          <w:lang w:bidi="en-US"/>
        </w:rPr>
        <w:t xml:space="preserve">qua các Hiện tượng biến hoá </w:t>
      </w:r>
      <w:r w:rsidR="00F86D68" w:rsidRPr="003630C9">
        <w:rPr>
          <w:rFonts w:ascii="Times New Roman" w:eastAsia="Times New Roman" w:hAnsi="Times New Roman" w:cs="Times New Roman"/>
          <w:i/>
          <w:sz w:val="24"/>
          <w:szCs w:val="24"/>
          <w:lang w:bidi="en-US"/>
        </w:rPr>
        <w:t xml:space="preserve">trong </w:t>
      </w:r>
      <w:r w:rsidR="00FC79FD" w:rsidRPr="003630C9">
        <w:rPr>
          <w:rFonts w:ascii="Times New Roman" w:eastAsia="Times New Roman" w:hAnsi="Times New Roman" w:cs="Times New Roman"/>
          <w:i/>
          <w:sz w:val="24"/>
          <w:szCs w:val="24"/>
          <w:lang w:bidi="en-US"/>
        </w:rPr>
        <w:t>thiên nhiê</w:t>
      </w:r>
      <w:r w:rsidR="00F86D68" w:rsidRPr="003630C9">
        <w:rPr>
          <w:rFonts w:ascii="Times New Roman" w:eastAsia="Times New Roman" w:hAnsi="Times New Roman" w:cs="Times New Roman"/>
          <w:i/>
          <w:sz w:val="24"/>
          <w:szCs w:val="24"/>
          <w:lang w:bidi="en-US"/>
        </w:rPr>
        <w:t>n</w:t>
      </w:r>
      <w:r w:rsidR="008A7467" w:rsidRPr="003630C9">
        <w:rPr>
          <w:rFonts w:ascii="Times New Roman" w:eastAsia="Times New Roman" w:hAnsi="Times New Roman" w:cs="Times New Roman"/>
          <w:i/>
          <w:sz w:val="24"/>
          <w:szCs w:val="24"/>
          <w:lang w:bidi="en-US"/>
        </w:rPr>
        <w:t xml:space="preserve">, </w:t>
      </w:r>
      <w:r w:rsidR="00F86D68" w:rsidRPr="003630C9">
        <w:rPr>
          <w:rFonts w:ascii="Times New Roman" w:eastAsia="Times New Roman" w:hAnsi="Times New Roman" w:cs="Times New Roman"/>
          <w:i/>
          <w:sz w:val="24"/>
          <w:szCs w:val="24"/>
          <w:lang w:bidi="en-US"/>
        </w:rPr>
        <w:t xml:space="preserve">nên con người cũng phải </w:t>
      </w:r>
      <w:r w:rsidR="008A7467" w:rsidRPr="003630C9">
        <w:rPr>
          <w:rFonts w:ascii="Times New Roman" w:eastAsia="Times New Roman" w:hAnsi="Times New Roman" w:cs="Times New Roman"/>
          <w:i/>
          <w:sz w:val="24"/>
          <w:szCs w:val="24"/>
          <w:lang w:bidi="en-US"/>
        </w:rPr>
        <w:t>làm việc khô</w:t>
      </w:r>
      <w:r w:rsidR="00F86D68" w:rsidRPr="003630C9">
        <w:rPr>
          <w:rFonts w:ascii="Times New Roman" w:eastAsia="Times New Roman" w:hAnsi="Times New Roman" w:cs="Times New Roman"/>
          <w:i/>
          <w:sz w:val="24"/>
          <w:szCs w:val="24"/>
          <w:lang w:bidi="en-US"/>
        </w:rPr>
        <w:t>ng nghỉ ngơi để tạo ra của cải V</w:t>
      </w:r>
      <w:r w:rsidR="008A7467" w:rsidRPr="003630C9">
        <w:rPr>
          <w:rFonts w:ascii="Times New Roman" w:eastAsia="Times New Roman" w:hAnsi="Times New Roman" w:cs="Times New Roman"/>
          <w:i/>
          <w:sz w:val="24"/>
          <w:szCs w:val="24"/>
          <w:lang w:bidi="en-US"/>
        </w:rPr>
        <w:t>ật chất</w:t>
      </w:r>
      <w:r w:rsidR="00F86D68" w:rsidRPr="003630C9">
        <w:rPr>
          <w:rFonts w:ascii="Times New Roman" w:eastAsia="Times New Roman" w:hAnsi="Times New Roman" w:cs="Times New Roman"/>
          <w:i/>
          <w:sz w:val="24"/>
          <w:szCs w:val="24"/>
          <w:lang w:bidi="en-US"/>
        </w:rPr>
        <w:t xml:space="preserve"> và của ăn Tinh thần. L</w:t>
      </w:r>
      <w:r w:rsidR="008A7467" w:rsidRPr="003630C9">
        <w:rPr>
          <w:rFonts w:ascii="Times New Roman" w:eastAsia="Times New Roman" w:hAnsi="Times New Roman" w:cs="Times New Roman"/>
          <w:i/>
          <w:sz w:val="24"/>
          <w:szCs w:val="24"/>
          <w:lang w:bidi="en-US"/>
        </w:rPr>
        <w:t>àm ra cái Ăn là một trong nhu yếu nền tảng của Nhân quyền, khi bảo vệ được cái Ăn thì có Nhân quyền, cái Ăn cũng được gọi là quyền Tư hữu. Trong chế độ Tư bản thì quyền Tư hữu tuyệt đối, nên những người nhận được nhiều lạng lại có quá nhiều Tư hữu, mà người ít lạng thì lại không có cái Ăn, trở thành Vô sản, nên vô Nhân quyền luôn. Còn trong chế độ CS thì quyền Tư hữu</w:t>
      </w:r>
      <w:r w:rsidR="00417F4A" w:rsidRPr="003630C9">
        <w:rPr>
          <w:rFonts w:ascii="Times New Roman" w:eastAsia="Times New Roman" w:hAnsi="Times New Roman" w:cs="Times New Roman"/>
          <w:i/>
          <w:sz w:val="24"/>
          <w:szCs w:val="24"/>
          <w:lang w:bidi="en-US"/>
        </w:rPr>
        <w:t xml:space="preserve"> bị tước sạch để làm Công hữu,</w:t>
      </w:r>
      <w:r w:rsidR="008A7467" w:rsidRPr="003630C9">
        <w:rPr>
          <w:rFonts w:ascii="Times New Roman" w:eastAsia="Times New Roman" w:hAnsi="Times New Roman" w:cs="Times New Roman"/>
          <w:i/>
          <w:sz w:val="24"/>
          <w:szCs w:val="24"/>
          <w:lang w:bidi="en-US"/>
        </w:rPr>
        <w:t xml:space="preserve"> tuy có Làm nhiều mà Hưởng ít, con người trở thành Vô sản như súc vật, Nhân quyền bị tước.</w:t>
      </w:r>
    </w:p>
    <w:p w:rsidR="00F86D68" w:rsidRPr="003630C9" w:rsidRDefault="00F86D68"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b/>
          <w:i/>
          <w:sz w:val="24"/>
          <w:szCs w:val="24"/>
          <w:lang w:bidi="en-US"/>
        </w:rPr>
        <w:t xml:space="preserve">Nan đề của nhân loại hiện nay </w:t>
      </w:r>
      <w:r w:rsidR="0076703C" w:rsidRPr="003630C9">
        <w:rPr>
          <w:rFonts w:ascii="Times New Roman" w:eastAsia="Times New Roman" w:hAnsi="Times New Roman" w:cs="Times New Roman"/>
          <w:b/>
          <w:i/>
          <w:sz w:val="24"/>
          <w:szCs w:val="24"/>
          <w:lang w:bidi="en-US"/>
        </w:rPr>
        <w:t>v</w:t>
      </w:r>
      <w:r w:rsidR="0076703C" w:rsidRPr="003630C9">
        <w:rPr>
          <w:rFonts w:ascii="Times New Roman" w:hAnsi="Times New Roman" w:cs="Times New Roman"/>
          <w:b/>
          <w:i/>
          <w:sz w:val="24"/>
          <w:szCs w:val="24"/>
        </w:rPr>
        <w:t>ẫn</w:t>
      </w:r>
      <w:r w:rsidR="0076703C" w:rsidRPr="003630C9">
        <w:rPr>
          <w:rFonts w:ascii="Times New Roman" w:hAnsi="Times New Roman" w:cs="Times New Roman"/>
        </w:rPr>
        <w:t xml:space="preserve"> </w:t>
      </w:r>
      <w:r w:rsidRPr="003630C9">
        <w:rPr>
          <w:rFonts w:ascii="Times New Roman" w:eastAsia="Times New Roman" w:hAnsi="Times New Roman" w:cs="Times New Roman"/>
          <w:b/>
          <w:i/>
          <w:sz w:val="24"/>
          <w:szCs w:val="24"/>
          <w:lang w:bidi="en-US"/>
        </w:rPr>
        <w:t>là quyền Tư hữu</w:t>
      </w:r>
      <w:r w:rsidRPr="003630C9">
        <w:rPr>
          <w:rFonts w:ascii="Times New Roman" w:eastAsia="Times New Roman" w:hAnsi="Times New Roman" w:cs="Times New Roman"/>
          <w:i/>
          <w:sz w:val="24"/>
          <w:szCs w:val="24"/>
          <w:lang w:bidi="en-US"/>
        </w:rPr>
        <w:t>. M</w:t>
      </w:r>
      <w:r w:rsidR="00417F4A" w:rsidRPr="003630C9">
        <w:rPr>
          <w:rFonts w:ascii="Times New Roman" w:eastAsia="Times New Roman" w:hAnsi="Times New Roman" w:cs="Times New Roman"/>
          <w:i/>
          <w:sz w:val="24"/>
          <w:szCs w:val="24"/>
          <w:lang w:bidi="en-US"/>
        </w:rPr>
        <w:t>ỗ</w:t>
      </w:r>
      <w:r w:rsidRPr="003630C9">
        <w:rPr>
          <w:rFonts w:ascii="Times New Roman" w:eastAsia="Times New Roman" w:hAnsi="Times New Roman" w:cs="Times New Roman"/>
          <w:i/>
          <w:sz w:val="24"/>
          <w:szCs w:val="24"/>
          <w:lang w:bidi="en-US"/>
        </w:rPr>
        <w:t xml:space="preserve">i cá nhân nhờ hoạt động của  Trí óc và Tay chân mà sản xuất ra của cải gọi là </w:t>
      </w:r>
      <w:r w:rsidR="0076703C" w:rsidRPr="003630C9">
        <w:rPr>
          <w:rFonts w:ascii="Times New Roman" w:eastAsia="Times New Roman" w:hAnsi="Times New Roman" w:cs="Times New Roman"/>
          <w:i/>
          <w:sz w:val="24"/>
          <w:szCs w:val="24"/>
          <w:lang w:bidi="en-US"/>
        </w:rPr>
        <w:t>quyền Tư hữu. Sản vật do Trí óc</w:t>
      </w:r>
      <w:r w:rsidRPr="003630C9">
        <w:rPr>
          <w:rFonts w:ascii="Times New Roman" w:eastAsia="Times New Roman" w:hAnsi="Times New Roman" w:cs="Times New Roman"/>
          <w:i/>
          <w:sz w:val="24"/>
          <w:szCs w:val="24"/>
          <w:lang w:bidi="en-US"/>
        </w:rPr>
        <w:t xml:space="preserve"> </w:t>
      </w:r>
      <w:r w:rsidR="0076703C" w:rsidRPr="003630C9">
        <w:rPr>
          <w:rFonts w:ascii="Times New Roman" w:eastAsia="Times New Roman" w:hAnsi="Times New Roman" w:cs="Times New Roman"/>
          <w:i/>
          <w:sz w:val="24"/>
          <w:szCs w:val="24"/>
          <w:lang w:bidi="en-US"/>
        </w:rPr>
        <w:t xml:space="preserve">và </w:t>
      </w:r>
      <w:r w:rsidRPr="003630C9">
        <w:rPr>
          <w:rFonts w:ascii="Times New Roman" w:eastAsia="Times New Roman" w:hAnsi="Times New Roman" w:cs="Times New Roman"/>
          <w:i/>
          <w:sz w:val="24"/>
          <w:szCs w:val="24"/>
          <w:lang w:bidi="en-US"/>
        </w:rPr>
        <w:t>mồ hôi nước mắt của mình tạo ra thì mình có quyền hưởng mà không ai có thể tước đoạt, chỉ những tài sản nào không do công lao của mình mà chiếm lấy thì mới bất công.  Giàu Nghèo mà do bóc lột và bị bóc lột mới bất công. Những người giàu dùng mưu gian và quyền thế để bóc lột kẻ nghèo mới bất công</w:t>
      </w:r>
      <w:r w:rsidR="00417F4A" w:rsidRPr="003630C9">
        <w:rPr>
          <w:rFonts w:ascii="Times New Roman" w:eastAsia="Times New Roman" w:hAnsi="Times New Roman" w:cs="Times New Roman"/>
          <w:i/>
          <w:sz w:val="24"/>
          <w:szCs w:val="24"/>
          <w:lang w:bidi="en-US"/>
        </w:rPr>
        <w:t xml:space="preserve">, còn người nghèo vì lười biếng mà nghèo thì cũng chẳng do bất công. Nhưng sống trong xã hội mà kẻ nghèo thì đông mà người giàu thì ít , nếu người giàu không biết san sẻ thì vần đề CS sẽ nảy sinh .Do  đó mà  cần có Lòng bác ái, Lòng Tư bi cũng như Lòng Nhân ái, chỉ có những người có Tình yêu cao cả như thể  mới biết chia sẻ với người thất thế trong cuộc sống, nhưng </w:t>
      </w:r>
      <w:r w:rsidR="00417F4A" w:rsidRPr="003630C9">
        <w:rPr>
          <w:rFonts w:ascii="Times New Roman" w:eastAsia="Times New Roman" w:hAnsi="Times New Roman" w:cs="Times New Roman"/>
          <w:b/>
          <w:i/>
          <w:sz w:val="24"/>
          <w:szCs w:val="24"/>
          <w:lang w:bidi="en-US"/>
        </w:rPr>
        <w:t>vấn đề  Công bằng tương đối trong xã hội lại thuộc về trách nhiệm của nhà cầm quyền</w:t>
      </w:r>
      <w:r w:rsidR="00417F4A" w:rsidRPr="003630C9">
        <w:rPr>
          <w:rFonts w:ascii="Times New Roman" w:eastAsia="Times New Roman" w:hAnsi="Times New Roman" w:cs="Times New Roman"/>
          <w:i/>
          <w:sz w:val="24"/>
          <w:szCs w:val="24"/>
          <w:lang w:bidi="en-US"/>
        </w:rPr>
        <w:t>.</w:t>
      </w:r>
    </w:p>
    <w:p w:rsidR="00F43EC3" w:rsidRPr="003630C9" w:rsidRDefault="00F43EC3" w:rsidP="008A7467">
      <w:pPr>
        <w:spacing w:after="120" w:line="240" w:lineRule="auto"/>
        <w:jc w:val="both"/>
        <w:rPr>
          <w:rFonts w:ascii="Times New Roman" w:eastAsia="Times New Roman" w:hAnsi="Times New Roman" w:cs="Times New Roman"/>
          <w:i/>
          <w:sz w:val="24"/>
          <w:szCs w:val="24"/>
          <w:lang w:bidi="en-US"/>
        </w:rPr>
      </w:pPr>
    </w:p>
    <w:p w:rsidR="00F43EC3" w:rsidRPr="003630C9" w:rsidRDefault="008A7467" w:rsidP="003100FE">
      <w:pPr>
        <w:pStyle w:val="Heading4"/>
        <w:rPr>
          <w:rFonts w:ascii="Times New Roman" w:hAnsi="Times New Roman" w:cs="Times New Roman"/>
          <w:b/>
          <w:sz w:val="24"/>
          <w:szCs w:val="24"/>
          <w:lang w:bidi="en-US"/>
        </w:rPr>
      </w:pPr>
      <w:bookmarkStart w:id="2037" w:name="_Toc491792314"/>
      <w:bookmarkStart w:id="2038" w:name="_Toc493408759"/>
      <w:bookmarkStart w:id="2039" w:name="_Toc384022801"/>
      <w:bookmarkStart w:id="2040" w:name="_Toc339806403"/>
      <w:bookmarkStart w:id="2041" w:name="_Toc337807237"/>
      <w:bookmarkStart w:id="2042" w:name="_Toc308449137"/>
      <w:r w:rsidRPr="003630C9">
        <w:rPr>
          <w:rFonts w:ascii="Times New Roman" w:hAnsi="Times New Roman" w:cs="Times New Roman"/>
          <w:b/>
          <w:sz w:val="24"/>
          <w:szCs w:val="24"/>
          <w:lang w:bidi="en-US"/>
        </w:rPr>
        <w:t>VII.- Công bằng tương đối trong Xã hội Nông nghiệp</w:t>
      </w:r>
      <w:bookmarkEnd w:id="2037"/>
      <w:bookmarkEnd w:id="2038"/>
      <w:r w:rsidRPr="003630C9">
        <w:rPr>
          <w:rFonts w:ascii="Times New Roman" w:hAnsi="Times New Roman" w:cs="Times New Roman"/>
          <w:b/>
          <w:sz w:val="24"/>
          <w:szCs w:val="24"/>
          <w:lang w:bidi="en-US"/>
        </w:rPr>
        <w:t xml:space="preserve"> </w:t>
      </w:r>
    </w:p>
    <w:p w:rsidR="008A7467" w:rsidRPr="003630C9" w:rsidRDefault="008A7467" w:rsidP="003100FE">
      <w:pPr>
        <w:pStyle w:val="Heading4"/>
        <w:rPr>
          <w:rFonts w:ascii="Times New Roman" w:hAnsi="Times New Roman" w:cs="Times New Roman"/>
          <w:b/>
          <w:sz w:val="24"/>
          <w:szCs w:val="24"/>
          <w:lang w:bidi="en-US"/>
        </w:rPr>
      </w:pPr>
      <w:bookmarkStart w:id="2043" w:name="_Toc491792315"/>
      <w:bookmarkStart w:id="2044" w:name="_Toc492370608"/>
      <w:bookmarkStart w:id="2045" w:name="_Toc493408760"/>
      <w:r w:rsidRPr="003630C9">
        <w:rPr>
          <w:rFonts w:ascii="Times New Roman" w:hAnsi="Times New Roman" w:cs="Times New Roman"/>
          <w:b/>
          <w:sz w:val="24"/>
          <w:szCs w:val="24"/>
          <w:lang w:bidi="en-US"/>
        </w:rPr>
        <w:t>và Kỹ nghệ</w:t>
      </w:r>
      <w:bookmarkEnd w:id="2039"/>
      <w:bookmarkEnd w:id="2040"/>
      <w:bookmarkEnd w:id="2041"/>
      <w:bookmarkEnd w:id="2042"/>
      <w:bookmarkEnd w:id="2043"/>
      <w:bookmarkEnd w:id="2044"/>
      <w:bookmarkEnd w:id="2045"/>
    </w:p>
    <w:p w:rsidR="00AE2E85"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Thế mà trong chế độ Nông nghiệp thô sô, Cha Ông chúng ta đã biết lấy Công điền Công thổ  để  điều hòa giữa Công và Tư hữu để giúp cho những người bất hạnh có cuộc sống </w:t>
      </w:r>
      <w:r w:rsidR="00AE2E85" w:rsidRPr="003630C9">
        <w:rPr>
          <w:rFonts w:ascii="Times New Roman" w:eastAsia="Times New Roman" w:hAnsi="Times New Roman" w:cs="Times New Roman"/>
          <w:i/>
          <w:sz w:val="24"/>
          <w:szCs w:val="24"/>
          <w:lang w:bidi="en-US"/>
        </w:rPr>
        <w:t xml:space="preserve"> tương đôi xứng với Nhân phẩm.</w:t>
      </w:r>
    </w:p>
    <w:p w:rsidR="00AE2E85" w:rsidRPr="003630C9" w:rsidRDefault="00AE2E85"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Trong chế độ Nông nghiệp xưa tại mi</w:t>
      </w:r>
      <w:r w:rsidR="00DB22B2" w:rsidRPr="003630C9">
        <w:rPr>
          <w:rFonts w:ascii="Times New Roman" w:eastAsia="Times New Roman" w:hAnsi="Times New Roman" w:cs="Times New Roman"/>
          <w:i/>
          <w:sz w:val="24"/>
          <w:szCs w:val="24"/>
          <w:lang w:bidi="en-US"/>
        </w:rPr>
        <w:t>ề</w:t>
      </w:r>
      <w:r w:rsidRPr="003630C9">
        <w:rPr>
          <w:rFonts w:ascii="Times New Roman" w:eastAsia="Times New Roman" w:hAnsi="Times New Roman" w:cs="Times New Roman"/>
          <w:i/>
          <w:sz w:val="24"/>
          <w:szCs w:val="24"/>
          <w:lang w:bidi="en-US"/>
        </w:rPr>
        <w:t>n Bắc và miền Trung, Công điền và công thổ trong mỗi làng chiếm hơn một nửa.  Công hữu này đưọc cấp phá</w:t>
      </w:r>
      <w:r w:rsidR="00B50FC0" w:rsidRPr="003630C9">
        <w:rPr>
          <w:rFonts w:ascii="Times New Roman" w:eastAsia="Times New Roman" w:hAnsi="Times New Roman" w:cs="Times New Roman"/>
          <w:i/>
          <w:sz w:val="24"/>
          <w:szCs w:val="24"/>
          <w:lang w:bidi="en-US"/>
        </w:rPr>
        <w:t>t cho nh</w:t>
      </w:r>
      <w:r w:rsidR="00B50FC0" w:rsidRPr="003630C9">
        <w:rPr>
          <w:rFonts w:ascii="Times New Roman" w:hAnsi="Times New Roman" w:cs="Times New Roman"/>
          <w:i/>
          <w:sz w:val="24"/>
          <w:szCs w:val="24"/>
        </w:rPr>
        <w:t>ững</w:t>
      </w:r>
      <w:r w:rsidRPr="003630C9">
        <w:rPr>
          <w:rFonts w:ascii="Times New Roman" w:eastAsia="Times New Roman" w:hAnsi="Times New Roman" w:cs="Times New Roman"/>
          <w:i/>
          <w:sz w:val="24"/>
          <w:szCs w:val="24"/>
          <w:lang w:bidi="en-US"/>
        </w:rPr>
        <w:t xml:space="preserve"> người thất t</w:t>
      </w:r>
      <w:r w:rsidR="00D74509" w:rsidRPr="003630C9">
        <w:rPr>
          <w:rFonts w:ascii="Times New Roman" w:eastAsia="Times New Roman" w:hAnsi="Times New Roman" w:cs="Times New Roman"/>
          <w:i/>
          <w:sz w:val="24"/>
          <w:szCs w:val="24"/>
          <w:lang w:bidi="en-US"/>
        </w:rPr>
        <w:t>h</w:t>
      </w:r>
      <w:r w:rsidRPr="003630C9">
        <w:rPr>
          <w:rFonts w:ascii="Times New Roman" w:eastAsia="Times New Roman" w:hAnsi="Times New Roman" w:cs="Times New Roman"/>
          <w:i/>
          <w:sz w:val="24"/>
          <w:szCs w:val="24"/>
          <w:lang w:bidi="en-US"/>
        </w:rPr>
        <w:t>ế, những c</w:t>
      </w:r>
      <w:r w:rsidR="00D74509" w:rsidRPr="003630C9">
        <w:rPr>
          <w:rFonts w:ascii="Times New Roman" w:eastAsia="Times New Roman" w:hAnsi="Times New Roman" w:cs="Times New Roman"/>
          <w:i/>
          <w:sz w:val="24"/>
          <w:szCs w:val="24"/>
          <w:lang w:bidi="en-US"/>
        </w:rPr>
        <w:t>ô</w:t>
      </w:r>
      <w:r w:rsidRPr="003630C9">
        <w:rPr>
          <w:rFonts w:ascii="Times New Roman" w:eastAsia="Times New Roman" w:hAnsi="Times New Roman" w:cs="Times New Roman"/>
          <w:i/>
          <w:sz w:val="24"/>
          <w:szCs w:val="24"/>
          <w:lang w:bidi="en-US"/>
        </w:rPr>
        <w:t xml:space="preserve"> nhi quả phụ, nh</w:t>
      </w:r>
      <w:r w:rsidR="00D74509" w:rsidRPr="003630C9">
        <w:rPr>
          <w:rFonts w:ascii="Times New Roman" w:hAnsi="Times New Roman" w:cs="Times New Roman"/>
          <w:i/>
          <w:sz w:val="24"/>
          <w:szCs w:val="24"/>
        </w:rPr>
        <w:t>ữ</w:t>
      </w:r>
      <w:r w:rsidRPr="003630C9">
        <w:rPr>
          <w:rFonts w:ascii="Times New Roman" w:eastAsia="Times New Roman" w:hAnsi="Times New Roman" w:cs="Times New Roman"/>
          <w:i/>
          <w:sz w:val="24"/>
          <w:szCs w:val="24"/>
          <w:lang w:bidi="en-US"/>
        </w:rPr>
        <w:t>ng người tật nguyền</w:t>
      </w:r>
      <w:r w:rsidR="00D74509" w:rsidRPr="003630C9">
        <w:rPr>
          <w:rFonts w:ascii="Times New Roman" w:eastAsia="Times New Roman" w:hAnsi="Times New Roman" w:cs="Times New Roman"/>
          <w:i/>
          <w:sz w:val="24"/>
          <w:szCs w:val="24"/>
          <w:lang w:bidi="en-US"/>
        </w:rPr>
        <w:t>,</w:t>
      </w:r>
      <w:r w:rsidRPr="003630C9">
        <w:rPr>
          <w:rFonts w:ascii="Times New Roman" w:eastAsia="Times New Roman" w:hAnsi="Times New Roman" w:cs="Times New Roman"/>
          <w:i/>
          <w:sz w:val="24"/>
          <w:szCs w:val="24"/>
          <w:lang w:bidi="en-US"/>
        </w:rPr>
        <w:t xml:space="preserve"> mỗi người </w:t>
      </w:r>
      <w:r w:rsidR="00D74509" w:rsidRPr="003630C9">
        <w:rPr>
          <w:rFonts w:ascii="Times New Roman" w:eastAsia="Times New Roman" w:hAnsi="Times New Roman" w:cs="Times New Roman"/>
          <w:i/>
          <w:sz w:val="24"/>
          <w:szCs w:val="24"/>
          <w:lang w:bidi="en-US"/>
        </w:rPr>
        <w:t>đ</w:t>
      </w:r>
      <w:r w:rsidR="00D74509" w:rsidRPr="003630C9">
        <w:rPr>
          <w:rFonts w:ascii="Times New Roman" w:hAnsi="Times New Roman" w:cs="Times New Roman"/>
          <w:i/>
          <w:sz w:val="24"/>
          <w:szCs w:val="24"/>
        </w:rPr>
        <w:t xml:space="preserve">ều được cấp phát </w:t>
      </w:r>
      <w:r w:rsidRPr="003630C9">
        <w:rPr>
          <w:rFonts w:ascii="Times New Roman" w:eastAsia="Times New Roman" w:hAnsi="Times New Roman" w:cs="Times New Roman"/>
          <w:i/>
          <w:sz w:val="24"/>
          <w:szCs w:val="24"/>
          <w:lang w:bidi="en-US"/>
        </w:rPr>
        <w:t>một số sào ruộ</w:t>
      </w:r>
      <w:r w:rsidR="00B50FC0" w:rsidRPr="003630C9">
        <w:rPr>
          <w:rFonts w:ascii="Times New Roman" w:eastAsia="Times New Roman" w:hAnsi="Times New Roman" w:cs="Times New Roman"/>
          <w:i/>
          <w:sz w:val="24"/>
          <w:szCs w:val="24"/>
          <w:lang w:bidi="en-US"/>
        </w:rPr>
        <w:t xml:space="preserve">ng </w:t>
      </w:r>
      <w:r w:rsidRPr="003630C9">
        <w:rPr>
          <w:rFonts w:ascii="Times New Roman" w:eastAsia="Times New Roman" w:hAnsi="Times New Roman" w:cs="Times New Roman"/>
          <w:i/>
          <w:sz w:val="24"/>
          <w:szCs w:val="24"/>
          <w:lang w:bidi="en-US"/>
        </w:rPr>
        <w:t xml:space="preserve">để họ </w:t>
      </w:r>
      <w:r w:rsidR="001F3A21"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i/>
          <w:sz w:val="24"/>
          <w:szCs w:val="24"/>
          <w:lang w:bidi="en-US"/>
        </w:rPr>
        <w:t>tự canh tác lấy</w:t>
      </w:r>
      <w:r w:rsidR="001F3A21" w:rsidRPr="003630C9">
        <w:rPr>
          <w:rFonts w:ascii="Times New Roman" w:eastAsia="Times New Roman" w:hAnsi="Times New Roman" w:cs="Times New Roman"/>
          <w:i/>
          <w:sz w:val="24"/>
          <w:szCs w:val="24"/>
          <w:lang w:bidi="en-US"/>
        </w:rPr>
        <w:t xml:space="preserve"> “ </w:t>
      </w:r>
      <w:r w:rsidRPr="003630C9">
        <w:rPr>
          <w:rFonts w:ascii="Times New Roman" w:eastAsia="Times New Roman" w:hAnsi="Times New Roman" w:cs="Times New Roman"/>
          <w:i/>
          <w:sz w:val="24"/>
          <w:szCs w:val="24"/>
          <w:lang w:bidi="en-US"/>
        </w:rPr>
        <w:t xml:space="preserve"> mà sống, không ai có thể dùng miếng ăn để bắt nạt họ</w:t>
      </w:r>
      <w:r w:rsidR="001F3A21" w:rsidRPr="003630C9">
        <w:rPr>
          <w:rFonts w:ascii="Times New Roman" w:eastAsia="Times New Roman" w:hAnsi="Times New Roman" w:cs="Times New Roman"/>
          <w:i/>
          <w:sz w:val="24"/>
          <w:szCs w:val="24"/>
          <w:lang w:bidi="en-US"/>
        </w:rPr>
        <w:t xml:space="preserve">. Còn ngưòi tật nguyền thì lấy ruộng đất được cấp phát cho </w:t>
      </w:r>
      <w:r w:rsidR="00D74509" w:rsidRPr="003630C9">
        <w:rPr>
          <w:rFonts w:ascii="Times New Roman" w:eastAsia="Times New Roman" w:hAnsi="Times New Roman" w:cs="Times New Roman"/>
          <w:i/>
          <w:sz w:val="24"/>
          <w:szCs w:val="24"/>
          <w:lang w:bidi="en-US"/>
        </w:rPr>
        <w:t>“ R</w:t>
      </w:r>
      <w:r w:rsidR="001F3A21" w:rsidRPr="003630C9">
        <w:rPr>
          <w:rFonts w:ascii="Times New Roman" w:eastAsia="Times New Roman" w:hAnsi="Times New Roman" w:cs="Times New Roman"/>
          <w:i/>
          <w:sz w:val="24"/>
          <w:szCs w:val="24"/>
          <w:lang w:bidi="en-US"/>
        </w:rPr>
        <w:t xml:space="preserve">ong canh </w:t>
      </w:r>
      <w:r w:rsidR="00D74509" w:rsidRPr="003630C9">
        <w:rPr>
          <w:rFonts w:ascii="Times New Roman" w:eastAsia="Times New Roman" w:hAnsi="Times New Roman" w:cs="Times New Roman"/>
          <w:i/>
          <w:sz w:val="24"/>
          <w:szCs w:val="24"/>
          <w:lang w:bidi="en-US"/>
        </w:rPr>
        <w:t xml:space="preserve">“ </w:t>
      </w:r>
      <w:r w:rsidR="001F3A21" w:rsidRPr="003630C9">
        <w:rPr>
          <w:rFonts w:ascii="Times New Roman" w:eastAsia="Times New Roman" w:hAnsi="Times New Roman" w:cs="Times New Roman"/>
          <w:i/>
          <w:sz w:val="24"/>
          <w:szCs w:val="24"/>
          <w:lang w:bidi="en-US"/>
        </w:rPr>
        <w:t xml:space="preserve">tức là cho người khác  cày cấy để thu tô tức là </w:t>
      </w:r>
      <w:r w:rsidR="00B50FC0" w:rsidRPr="003630C9">
        <w:rPr>
          <w:rFonts w:ascii="Times New Roman" w:eastAsia="Times New Roman" w:hAnsi="Times New Roman" w:cs="Times New Roman"/>
          <w:i/>
          <w:sz w:val="24"/>
          <w:szCs w:val="24"/>
          <w:lang w:bidi="en-US"/>
        </w:rPr>
        <w:t xml:space="preserve">thu </w:t>
      </w:r>
      <w:r w:rsidR="001F3A21" w:rsidRPr="003630C9">
        <w:rPr>
          <w:rFonts w:ascii="Times New Roman" w:eastAsia="Times New Roman" w:hAnsi="Times New Roman" w:cs="Times New Roman"/>
          <w:i/>
          <w:sz w:val="24"/>
          <w:szCs w:val="24"/>
          <w:lang w:bidi="en-US"/>
        </w:rPr>
        <w:t xml:space="preserve">một số thóc, tuy là ít nhưng họ không có bị chết đói. </w:t>
      </w:r>
    </w:p>
    <w:p w:rsidR="008A7467" w:rsidRPr="003630C9" w:rsidRDefault="001F3A21"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 Đây</w:t>
      </w:r>
      <w:r w:rsidR="008A7467" w:rsidRPr="003630C9">
        <w:rPr>
          <w:rFonts w:ascii="Times New Roman" w:eastAsia="Times New Roman" w:hAnsi="Times New Roman" w:cs="Times New Roman"/>
          <w:i/>
          <w:sz w:val="24"/>
          <w:szCs w:val="24"/>
          <w:lang w:bidi="en-US"/>
        </w:rPr>
        <w:t xml:space="preserve"> là </w:t>
      </w:r>
      <w:r w:rsidRPr="003630C9">
        <w:rPr>
          <w:rFonts w:ascii="Times New Roman" w:eastAsia="Times New Roman" w:hAnsi="Times New Roman" w:cs="Times New Roman"/>
          <w:i/>
          <w:sz w:val="24"/>
          <w:szCs w:val="24"/>
          <w:lang w:bidi="en-US"/>
        </w:rPr>
        <w:t>cách giải quyêt vấn đề Công bằng tương đối trong xã thôn ngày xưa.</w:t>
      </w:r>
      <w:r w:rsidR="008A7467" w:rsidRPr="003630C9">
        <w:rPr>
          <w:rFonts w:ascii="Times New Roman" w:eastAsia="Times New Roman" w:hAnsi="Times New Roman" w:cs="Times New Roman"/>
          <w:i/>
          <w:sz w:val="24"/>
          <w:szCs w:val="24"/>
          <w:lang w:bidi="en-US"/>
        </w:rPr>
        <w:t>.</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Trong xã hội Kỹ nghệ Tây phương nhất là Hoa kỳ đã dùng thuế Lũy tiến,tức là lấy Tư hữu đóng góp vào Công hữu để thiết lập những tiện nghi công cộng cho mọi người chung hưởng, nhất là thiết lập Quỹ An sinh xã hội để giúp những người thất thế </w:t>
      </w:r>
      <w:r w:rsidR="00781E27" w:rsidRPr="003630C9">
        <w:rPr>
          <w:rFonts w:ascii="Times New Roman" w:eastAsia="Times New Roman" w:hAnsi="Times New Roman" w:cs="Times New Roman"/>
          <w:i/>
          <w:sz w:val="24"/>
          <w:szCs w:val="24"/>
          <w:lang w:bidi="en-US"/>
        </w:rPr>
        <w:t xml:space="preserve">về trợ cấp xã hội cũng như bảo hiểm y </w:t>
      </w:r>
      <w:r w:rsidR="00781E27" w:rsidRPr="003630C9">
        <w:rPr>
          <w:rFonts w:ascii="Times New Roman" w:eastAsia="Times New Roman" w:hAnsi="Times New Roman" w:cs="Times New Roman"/>
          <w:i/>
          <w:sz w:val="24"/>
          <w:szCs w:val="24"/>
          <w:lang w:bidi="en-US"/>
        </w:rPr>
        <w:lastRenderedPageBreak/>
        <w:t xml:space="preserve">tế giúp họ </w:t>
      </w:r>
      <w:r w:rsidRPr="003630C9">
        <w:rPr>
          <w:rFonts w:ascii="Times New Roman" w:eastAsia="Times New Roman" w:hAnsi="Times New Roman" w:cs="Times New Roman"/>
          <w:i/>
          <w:sz w:val="24"/>
          <w:szCs w:val="24"/>
          <w:lang w:bidi="en-US"/>
        </w:rPr>
        <w:t xml:space="preserve">được sống như là một con người có Nhân phẩm , </w:t>
      </w:r>
      <w:r w:rsidR="001F3A21" w:rsidRPr="003630C9">
        <w:rPr>
          <w:rFonts w:ascii="Times New Roman" w:eastAsia="Times New Roman" w:hAnsi="Times New Roman" w:cs="Times New Roman"/>
          <w:i/>
          <w:sz w:val="24"/>
          <w:szCs w:val="24"/>
          <w:lang w:bidi="en-US"/>
        </w:rPr>
        <w:t xml:space="preserve">ngoài ra còn giúp huấn nghệ cho họ sống tự lập được. </w:t>
      </w:r>
    </w:p>
    <w:p w:rsidR="007F5995" w:rsidRPr="003630C9" w:rsidRDefault="00DB22B2" w:rsidP="00781E27">
      <w:pPr>
        <w:autoSpaceDE w:val="0"/>
        <w:autoSpaceDN w:val="0"/>
        <w:adjustRightInd w:val="0"/>
        <w:spacing w:after="0" w:line="240" w:lineRule="auto"/>
        <w:jc w:val="both"/>
        <w:rPr>
          <w:rFonts w:ascii="Times New Roman" w:eastAsia="MingLiU" w:hAnsi="Times New Roman" w:cs="Times New Roman"/>
          <w:i/>
          <w:sz w:val="24"/>
          <w:szCs w:val="24"/>
        </w:rPr>
      </w:pPr>
      <w:r w:rsidRPr="003630C9">
        <w:rPr>
          <w:rFonts w:ascii="Times New Roman" w:eastAsia="Times New Roman" w:hAnsi="Times New Roman" w:cs="Times New Roman"/>
          <w:i/>
          <w:sz w:val="24"/>
          <w:szCs w:val="24"/>
          <w:lang w:bidi="en-US"/>
        </w:rPr>
        <w:t xml:space="preserve">Ngày nay vấn đề này đang được đun đẩy giữa Obamace và Trumpcare. Obamacare thì tăng thuế người giàu để giúp </w:t>
      </w:r>
      <w:r w:rsidR="00781E27" w:rsidRPr="003630C9">
        <w:rPr>
          <w:rFonts w:ascii="Times New Roman" w:eastAsia="Times New Roman" w:hAnsi="Times New Roman" w:cs="Times New Roman"/>
          <w:i/>
          <w:sz w:val="24"/>
          <w:szCs w:val="24"/>
          <w:lang w:bidi="en-US"/>
        </w:rPr>
        <w:t xml:space="preserve">cho </w:t>
      </w:r>
      <w:r w:rsidRPr="003630C9">
        <w:rPr>
          <w:rFonts w:ascii="Times New Roman" w:eastAsia="Times New Roman" w:hAnsi="Times New Roman" w:cs="Times New Roman"/>
          <w:i/>
          <w:sz w:val="24"/>
          <w:szCs w:val="24"/>
          <w:lang w:bidi="en-US"/>
        </w:rPr>
        <w:t xml:space="preserve">người Già, người có lợi tức thấp cùng Bảo hiểm sức khỏe cho </w:t>
      </w:r>
      <w:r w:rsidR="00781E27" w:rsidRPr="003630C9">
        <w:rPr>
          <w:rFonts w:ascii="Times New Roman" w:eastAsia="Times New Roman" w:hAnsi="Times New Roman" w:cs="Times New Roman"/>
          <w:i/>
          <w:sz w:val="24"/>
          <w:szCs w:val="24"/>
          <w:lang w:bidi="en-US"/>
        </w:rPr>
        <w:t>họ, cò</w:t>
      </w:r>
      <w:r w:rsidRPr="003630C9">
        <w:rPr>
          <w:rFonts w:ascii="Times New Roman" w:eastAsia="Times New Roman" w:hAnsi="Times New Roman" w:cs="Times New Roman"/>
          <w:i/>
          <w:sz w:val="24"/>
          <w:szCs w:val="24"/>
          <w:lang w:bidi="en-US"/>
        </w:rPr>
        <w:t>n Trump</w:t>
      </w:r>
      <w:r w:rsidR="007F5995" w:rsidRPr="003630C9">
        <w:rPr>
          <w:rFonts w:ascii="Times New Roman" w:eastAsia="Times New Roman" w:hAnsi="Times New Roman" w:cs="Times New Roman"/>
          <w:i/>
          <w:sz w:val="24"/>
          <w:szCs w:val="24"/>
          <w:lang w:bidi="en-US"/>
        </w:rPr>
        <w:t>c</w:t>
      </w:r>
      <w:r w:rsidRPr="003630C9">
        <w:rPr>
          <w:rFonts w:ascii="Times New Roman" w:eastAsia="Times New Roman" w:hAnsi="Times New Roman" w:cs="Times New Roman"/>
          <w:i/>
          <w:sz w:val="24"/>
          <w:szCs w:val="24"/>
          <w:lang w:bidi="en-US"/>
        </w:rPr>
        <w:t>are thì  bớt phúc lợi cũng như bảo hiểm sức khỏe của người già và người nghèo để giảm thuế cho người giàu.</w:t>
      </w:r>
      <w:r w:rsidR="007F5995" w:rsidRPr="003630C9">
        <w:rPr>
          <w:rFonts w:ascii="Times New Roman" w:eastAsia="Times New Roman" w:hAnsi="Times New Roman" w:cs="Times New Roman"/>
          <w:i/>
          <w:sz w:val="24"/>
          <w:szCs w:val="24"/>
          <w:lang w:bidi="en-US"/>
        </w:rPr>
        <w:t xml:space="preserve">  </w:t>
      </w:r>
      <w:r w:rsidR="00781E27" w:rsidRPr="003630C9">
        <w:rPr>
          <w:rFonts w:ascii="Times New Roman" w:eastAsia="Times New Roman" w:hAnsi="Times New Roman" w:cs="Times New Roman"/>
          <w:i/>
          <w:sz w:val="24"/>
          <w:szCs w:val="24"/>
          <w:lang w:bidi="en-US"/>
        </w:rPr>
        <w:t xml:space="preserve"> </w:t>
      </w:r>
    </w:p>
    <w:p w:rsidR="00DB22B2" w:rsidRPr="003630C9" w:rsidRDefault="00DB22B2" w:rsidP="008A7467">
      <w:pPr>
        <w:spacing w:after="120" w:line="240" w:lineRule="auto"/>
        <w:jc w:val="both"/>
        <w:rPr>
          <w:rFonts w:ascii="Times New Roman" w:eastAsia="Times New Roman" w:hAnsi="Times New Roman" w:cs="Times New Roman"/>
          <w:i/>
          <w:sz w:val="24"/>
          <w:szCs w:val="24"/>
          <w:lang w:bidi="en-US"/>
        </w:rPr>
      </w:pPr>
    </w:p>
    <w:p w:rsidR="0076703C" w:rsidRPr="003630C9" w:rsidRDefault="002C7D31" w:rsidP="0076703C">
      <w:pPr>
        <w:autoSpaceDE w:val="0"/>
        <w:autoSpaceDN w:val="0"/>
        <w:adjustRightInd w:val="0"/>
        <w:spacing w:after="0" w:line="240" w:lineRule="auto"/>
        <w:jc w:val="both"/>
        <w:rPr>
          <w:rFonts w:ascii="Times New Roman" w:eastAsia="MingLiU" w:hAnsi="Times New Roman" w:cs="Times New Roman"/>
          <w:b/>
          <w:i/>
          <w:sz w:val="24"/>
          <w:szCs w:val="24"/>
        </w:rPr>
      </w:pPr>
      <w:r w:rsidRPr="003630C9">
        <w:rPr>
          <w:rFonts w:ascii="Times New Roman" w:eastAsia="Times New Roman" w:hAnsi="Times New Roman" w:cs="Times New Roman"/>
          <w:b/>
          <w:i/>
          <w:sz w:val="24"/>
          <w:szCs w:val="24"/>
          <w:lang w:bidi="en-US"/>
        </w:rPr>
        <w:t>Xem r</w:t>
      </w:r>
      <w:r w:rsidR="0076703C" w:rsidRPr="003630C9">
        <w:rPr>
          <w:rFonts w:ascii="Times New Roman" w:eastAsia="Times New Roman" w:hAnsi="Times New Roman" w:cs="Times New Roman"/>
          <w:b/>
          <w:i/>
          <w:sz w:val="24"/>
          <w:szCs w:val="24"/>
          <w:lang w:bidi="en-US"/>
        </w:rPr>
        <w:t xml:space="preserve">a hai đảng Công hòa và Dân chủ </w:t>
      </w:r>
      <w:r w:rsidRPr="003630C9">
        <w:rPr>
          <w:rFonts w:ascii="Times New Roman" w:eastAsia="Times New Roman" w:hAnsi="Times New Roman" w:cs="Times New Roman"/>
          <w:b/>
          <w:i/>
          <w:sz w:val="24"/>
          <w:szCs w:val="24"/>
          <w:lang w:bidi="en-US"/>
        </w:rPr>
        <w:t>chưa gặp nhau nơi Tinh thần Hiến pháp ” Hợp Chủng Quốc</w:t>
      </w:r>
      <w:r w:rsidR="00120401" w:rsidRPr="003630C9">
        <w:rPr>
          <w:rFonts w:ascii="Times New Roman" w:eastAsia="Times New Roman" w:hAnsi="Times New Roman" w:cs="Times New Roman"/>
          <w:b/>
          <w:i/>
          <w:sz w:val="24"/>
          <w:szCs w:val="24"/>
          <w:lang w:bidi="en-US"/>
        </w:rPr>
        <w:t xml:space="preserve"> “</w:t>
      </w:r>
      <w:r w:rsidR="00781E27" w:rsidRPr="003630C9">
        <w:rPr>
          <w:rFonts w:ascii="Times New Roman" w:eastAsia="Times New Roman" w:hAnsi="Times New Roman" w:cs="Times New Roman"/>
          <w:b/>
          <w:i/>
          <w:sz w:val="24"/>
          <w:szCs w:val="24"/>
          <w:lang w:bidi="en-US"/>
        </w:rPr>
        <w:t xml:space="preserve">, </w:t>
      </w:r>
      <w:r w:rsidR="00120401" w:rsidRPr="003630C9">
        <w:rPr>
          <w:rFonts w:ascii="Times New Roman" w:eastAsia="Times New Roman" w:hAnsi="Times New Roman" w:cs="Times New Roman"/>
          <w:b/>
          <w:i/>
          <w:sz w:val="24"/>
          <w:szCs w:val="24"/>
          <w:lang w:bidi="en-US"/>
        </w:rPr>
        <w:t xml:space="preserve">nghĩa là phải dàn xếp  mọi sự làm </w:t>
      </w:r>
      <w:r w:rsidR="00781E27" w:rsidRPr="003630C9">
        <w:rPr>
          <w:rFonts w:ascii="Times New Roman" w:eastAsia="Times New Roman" w:hAnsi="Times New Roman" w:cs="Times New Roman"/>
          <w:b/>
          <w:i/>
          <w:sz w:val="24"/>
          <w:szCs w:val="24"/>
          <w:lang w:bidi="en-US"/>
        </w:rPr>
        <w:t>sao cho</w:t>
      </w:r>
      <w:r w:rsidRPr="003630C9">
        <w:rPr>
          <w:rFonts w:ascii="Times New Roman" w:eastAsia="Times New Roman" w:hAnsi="Times New Roman" w:cs="Times New Roman"/>
          <w:b/>
          <w:i/>
          <w:sz w:val="24"/>
          <w:szCs w:val="24"/>
          <w:lang w:bidi="en-US"/>
        </w:rPr>
        <w:t xml:space="preserve"> </w:t>
      </w:r>
      <w:r w:rsidR="007F5995" w:rsidRPr="003630C9">
        <w:rPr>
          <w:rFonts w:ascii="Times New Roman" w:eastAsia="Times New Roman" w:hAnsi="Times New Roman" w:cs="Times New Roman"/>
          <w:b/>
          <w:i/>
          <w:sz w:val="24"/>
          <w:szCs w:val="24"/>
          <w:lang w:bidi="en-US"/>
        </w:rPr>
        <w:t xml:space="preserve">: Bác ái  / Công bằng </w:t>
      </w:r>
      <w:r w:rsidR="00781E27" w:rsidRPr="003630C9">
        <w:rPr>
          <w:rFonts w:ascii="Times New Roman" w:eastAsia="Times New Roman" w:hAnsi="Times New Roman" w:cs="Times New Roman"/>
          <w:b/>
          <w:i/>
          <w:sz w:val="24"/>
          <w:szCs w:val="24"/>
          <w:lang w:bidi="en-US"/>
        </w:rPr>
        <w:t xml:space="preserve">trở thành Lưỡng nhất </w:t>
      </w:r>
      <w:r w:rsidR="007F5995" w:rsidRPr="003630C9">
        <w:rPr>
          <w:rFonts w:ascii="Times New Roman" w:eastAsia="MingLiU" w:hAnsi="Times New Roman" w:cs="Times New Roman"/>
          <w:b/>
          <w:i/>
          <w:sz w:val="24"/>
          <w:szCs w:val="24"/>
        </w:rPr>
        <w:t>→1: Dual unit</w:t>
      </w:r>
      <w:r w:rsidR="00781E27" w:rsidRPr="003630C9">
        <w:rPr>
          <w:rFonts w:ascii="Times New Roman" w:eastAsia="MingLiU" w:hAnsi="Times New Roman" w:cs="Times New Roman"/>
          <w:b/>
          <w:i/>
          <w:sz w:val="24"/>
          <w:szCs w:val="24"/>
        </w:rPr>
        <w:t>: 2→1</w:t>
      </w:r>
      <w:r w:rsidR="007F5995" w:rsidRPr="003630C9">
        <w:rPr>
          <w:rFonts w:ascii="Times New Roman" w:eastAsia="MingLiU" w:hAnsi="Times New Roman" w:cs="Times New Roman"/>
          <w:b/>
          <w:i/>
          <w:sz w:val="24"/>
          <w:szCs w:val="24"/>
        </w:rPr>
        <w:t xml:space="preserve"> )</w:t>
      </w:r>
      <w:r w:rsidR="0076703C" w:rsidRPr="003630C9">
        <w:rPr>
          <w:rFonts w:ascii="Times New Roman" w:eastAsia="MingLiU" w:hAnsi="Times New Roman" w:cs="Times New Roman"/>
          <w:b/>
          <w:i/>
          <w:sz w:val="24"/>
          <w:szCs w:val="24"/>
        </w:rPr>
        <w:t xml:space="preserve">. </w:t>
      </w:r>
    </w:p>
    <w:p w:rsidR="007F5995" w:rsidRPr="003630C9" w:rsidRDefault="0076703C" w:rsidP="0076703C">
      <w:pPr>
        <w:autoSpaceDE w:val="0"/>
        <w:autoSpaceDN w:val="0"/>
        <w:adjustRightInd w:val="0"/>
        <w:spacing w:after="0" w:line="240" w:lineRule="auto"/>
        <w:jc w:val="both"/>
        <w:rPr>
          <w:rFonts w:ascii="Times New Roman" w:eastAsia="MingLiU" w:hAnsi="Times New Roman" w:cs="Times New Roman"/>
          <w:b/>
          <w:i/>
          <w:sz w:val="24"/>
          <w:szCs w:val="24"/>
        </w:rPr>
      </w:pPr>
      <w:r w:rsidRPr="003630C9">
        <w:rPr>
          <w:rFonts w:ascii="Times New Roman" w:eastAsia="MingLiU" w:hAnsi="Times New Roman" w:cs="Times New Roman"/>
          <w:i/>
          <w:sz w:val="24"/>
          <w:szCs w:val="24"/>
        </w:rPr>
        <w:t>Tinh th</w:t>
      </w:r>
      <w:r w:rsidRPr="003630C9">
        <w:rPr>
          <w:rFonts w:ascii="Times New Roman" w:hAnsi="Times New Roman" w:cs="Times New Roman"/>
          <w:i/>
          <w:sz w:val="24"/>
          <w:szCs w:val="24"/>
        </w:rPr>
        <w:t xml:space="preserve">ần đó sẽ Lưỡng nhất khi hai Đảng biết hành xử </w:t>
      </w:r>
      <w:r w:rsidR="001E25D4" w:rsidRPr="003630C9">
        <w:rPr>
          <w:rFonts w:ascii="Times New Roman" w:hAnsi="Times New Roman" w:cs="Times New Roman"/>
          <w:i/>
          <w:sz w:val="24"/>
          <w:szCs w:val="24"/>
        </w:rPr>
        <w:t xml:space="preserve">theo tinh thần </w:t>
      </w:r>
      <w:r w:rsidRPr="003630C9">
        <w:rPr>
          <w:rFonts w:ascii="Times New Roman" w:hAnsi="Times New Roman" w:cs="Times New Roman"/>
          <w:i/>
          <w:sz w:val="24"/>
          <w:szCs w:val="24"/>
        </w:rPr>
        <w:t xml:space="preserve">“  </w:t>
      </w:r>
      <w:r w:rsidRPr="003630C9">
        <w:rPr>
          <w:rFonts w:ascii="Times New Roman" w:hAnsi="Times New Roman" w:cs="Times New Roman"/>
          <w:b/>
          <w:sz w:val="24"/>
          <w:szCs w:val="24"/>
        </w:rPr>
        <w:t>Quần nhi bất Đảng</w:t>
      </w:r>
      <w:r w:rsidRPr="003630C9">
        <w:rPr>
          <w:rFonts w:ascii="Times New Roman" w:hAnsi="Times New Roman" w:cs="Times New Roman"/>
          <w:i/>
          <w:sz w:val="24"/>
          <w:szCs w:val="24"/>
        </w:rPr>
        <w:t xml:space="preserve"> “, nghĩa là </w:t>
      </w:r>
      <w:r w:rsidR="001E25D4" w:rsidRPr="003630C9">
        <w:rPr>
          <w:rFonts w:ascii="Times New Roman" w:hAnsi="Times New Roman" w:cs="Times New Roman"/>
          <w:i/>
          <w:sz w:val="24"/>
          <w:szCs w:val="24"/>
        </w:rPr>
        <w:t xml:space="preserve">hai  Đảng </w:t>
      </w:r>
      <w:r w:rsidRPr="003630C9">
        <w:rPr>
          <w:rFonts w:ascii="Times New Roman" w:hAnsi="Times New Roman" w:cs="Times New Roman"/>
          <w:i/>
          <w:sz w:val="24"/>
          <w:szCs w:val="24"/>
        </w:rPr>
        <w:t>biết đặt quyền lợi của Nhân dân trên quyền lợi của Đảng.</w:t>
      </w:r>
    </w:p>
    <w:p w:rsidR="008A7467" w:rsidRPr="003630C9" w:rsidRDefault="007F5995" w:rsidP="007F5995">
      <w:pPr>
        <w:spacing w:after="12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 </w:t>
      </w:r>
      <w:r w:rsidR="002C7D31" w:rsidRPr="003630C9">
        <w:rPr>
          <w:rFonts w:ascii="Times New Roman" w:eastAsia="Times New Roman" w:hAnsi="Times New Roman" w:cs="Times New Roman"/>
          <w:sz w:val="24"/>
          <w:szCs w:val="24"/>
          <w:lang w:bidi="en-US"/>
        </w:rPr>
        <w:t>“</w:t>
      </w:r>
    </w:p>
    <w:p w:rsidR="008A7467" w:rsidRPr="003630C9" w:rsidRDefault="008A7467" w:rsidP="003100FE">
      <w:pPr>
        <w:pStyle w:val="Heading4"/>
        <w:rPr>
          <w:rFonts w:ascii="Times New Roman" w:hAnsi="Times New Roman" w:cs="Times New Roman"/>
          <w:b/>
          <w:sz w:val="24"/>
          <w:szCs w:val="24"/>
          <w:lang w:bidi="en-US"/>
        </w:rPr>
      </w:pPr>
      <w:bookmarkStart w:id="2046" w:name="_Toc384022802"/>
      <w:bookmarkStart w:id="2047" w:name="_Toc491792316"/>
      <w:bookmarkStart w:id="2048" w:name="_Toc493408761"/>
      <w:r w:rsidRPr="003630C9">
        <w:rPr>
          <w:rFonts w:ascii="Times New Roman" w:hAnsi="Times New Roman" w:cs="Times New Roman"/>
          <w:b/>
          <w:sz w:val="24"/>
          <w:szCs w:val="24"/>
          <w:lang w:bidi="en-US"/>
        </w:rPr>
        <w:t>VIII.- Kết luận</w:t>
      </w:r>
      <w:bookmarkEnd w:id="2046"/>
      <w:bookmarkEnd w:id="2047"/>
      <w:bookmarkEnd w:id="2048"/>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b/>
          <w:i/>
          <w:sz w:val="24"/>
          <w:szCs w:val="24"/>
          <w:lang w:bidi="en-US"/>
        </w:rPr>
        <w:t>Người Công giáo</w:t>
      </w:r>
      <w:r w:rsidRPr="003630C9">
        <w:rPr>
          <w:rFonts w:ascii="Times New Roman" w:eastAsia="Times New Roman" w:hAnsi="Times New Roman" w:cs="Times New Roman"/>
          <w:i/>
          <w:sz w:val="24"/>
          <w:szCs w:val="24"/>
          <w:lang w:bidi="en-US"/>
        </w:rPr>
        <w:t xml:space="preserve"> cho rằng: “ </w:t>
      </w:r>
      <w:r w:rsidRPr="003630C9">
        <w:rPr>
          <w:rFonts w:ascii="Times New Roman" w:eastAsia="Times New Roman" w:hAnsi="Times New Roman" w:cs="Times New Roman"/>
          <w:b/>
          <w:i/>
          <w:sz w:val="24"/>
          <w:szCs w:val="24"/>
          <w:lang w:bidi="en-US"/>
        </w:rPr>
        <w:t>Greet is not good</w:t>
      </w:r>
      <w:r w:rsidRPr="003630C9">
        <w:rPr>
          <w:rFonts w:ascii="Times New Roman" w:eastAsia="Times New Roman" w:hAnsi="Times New Roman" w:cs="Times New Roman"/>
          <w:i/>
          <w:sz w:val="24"/>
          <w:szCs w:val="24"/>
          <w:lang w:bidi="en-US"/>
        </w:rPr>
        <w:t xml:space="preserve"> “, còn một số người </w:t>
      </w:r>
      <w:r w:rsidRPr="003630C9">
        <w:rPr>
          <w:rFonts w:ascii="Times New Roman" w:eastAsia="Times New Roman" w:hAnsi="Times New Roman" w:cs="Times New Roman"/>
          <w:b/>
          <w:i/>
          <w:sz w:val="24"/>
          <w:szCs w:val="24"/>
          <w:lang w:bidi="en-US"/>
        </w:rPr>
        <w:t>Tư bản</w:t>
      </w:r>
      <w:r w:rsidRPr="003630C9">
        <w:rPr>
          <w:rFonts w:ascii="Times New Roman" w:eastAsia="Times New Roman" w:hAnsi="Times New Roman" w:cs="Times New Roman"/>
          <w:i/>
          <w:sz w:val="24"/>
          <w:szCs w:val="24"/>
          <w:lang w:bidi="en-US"/>
        </w:rPr>
        <w:t xml:space="preserve"> thì lại định nghĩa: </w:t>
      </w:r>
      <w:r w:rsidRPr="003630C9">
        <w:rPr>
          <w:rFonts w:ascii="Times New Roman" w:eastAsia="Times New Roman" w:hAnsi="Times New Roman" w:cs="Times New Roman"/>
          <w:b/>
          <w:i/>
          <w:sz w:val="24"/>
          <w:szCs w:val="24"/>
          <w:lang w:bidi="en-US"/>
        </w:rPr>
        <w:t>“ Greed is good, Capitalist is greed</w:t>
      </w:r>
      <w:r w:rsidRPr="003630C9">
        <w:rPr>
          <w:rFonts w:ascii="Times New Roman" w:eastAsia="Times New Roman" w:hAnsi="Times New Roman" w:cs="Times New Roman"/>
          <w:i/>
          <w:sz w:val="24"/>
          <w:szCs w:val="24"/>
          <w:lang w:bidi="en-US"/>
        </w:rPr>
        <w:t xml:space="preserve"> ”, còn </w:t>
      </w:r>
      <w:r w:rsidRPr="003630C9">
        <w:rPr>
          <w:rFonts w:ascii="Times New Roman" w:eastAsia="Times New Roman" w:hAnsi="Times New Roman" w:cs="Times New Roman"/>
          <w:b/>
          <w:i/>
          <w:sz w:val="24"/>
          <w:szCs w:val="24"/>
          <w:lang w:bidi="en-US"/>
        </w:rPr>
        <w:t>nhà Phật</w:t>
      </w:r>
      <w:r w:rsidRPr="003630C9">
        <w:rPr>
          <w:rFonts w:ascii="Times New Roman" w:eastAsia="Times New Roman" w:hAnsi="Times New Roman" w:cs="Times New Roman"/>
          <w:i/>
          <w:sz w:val="24"/>
          <w:szCs w:val="24"/>
          <w:lang w:bidi="en-US"/>
        </w:rPr>
        <w:t xml:space="preserve"> ở Đông phương thì bảo: “ </w:t>
      </w:r>
      <w:r w:rsidRPr="003630C9">
        <w:rPr>
          <w:rFonts w:ascii="Times New Roman" w:eastAsia="Times New Roman" w:hAnsi="Times New Roman" w:cs="Times New Roman"/>
          <w:b/>
          <w:i/>
          <w:sz w:val="24"/>
          <w:szCs w:val="24"/>
          <w:lang w:bidi="en-US"/>
        </w:rPr>
        <w:t>Tham, Sân, Si “</w:t>
      </w:r>
      <w:r w:rsidRPr="003630C9">
        <w:rPr>
          <w:rFonts w:ascii="Times New Roman" w:eastAsia="Times New Roman" w:hAnsi="Times New Roman" w:cs="Times New Roman"/>
          <w:i/>
          <w:sz w:val="24"/>
          <w:szCs w:val="24"/>
          <w:lang w:bidi="en-US"/>
        </w:rPr>
        <w:t xml:space="preserve"> gây ra nghiệp chướng là gốc đau thương của nhân loại.  </w:t>
      </w:r>
      <w:r w:rsidRPr="003630C9">
        <w:rPr>
          <w:rFonts w:ascii="Times New Roman" w:eastAsia="Times New Roman" w:hAnsi="Times New Roman" w:cs="Times New Roman"/>
          <w:b/>
          <w:i/>
          <w:sz w:val="24"/>
          <w:szCs w:val="24"/>
          <w:lang w:bidi="en-US"/>
        </w:rPr>
        <w:t>Nho giáo</w:t>
      </w:r>
      <w:r w:rsidRPr="003630C9">
        <w:rPr>
          <w:rFonts w:ascii="Times New Roman" w:eastAsia="Times New Roman" w:hAnsi="Times New Roman" w:cs="Times New Roman"/>
          <w:i/>
          <w:sz w:val="24"/>
          <w:szCs w:val="24"/>
          <w:lang w:bidi="en-US"/>
        </w:rPr>
        <w:t xml:space="preserve"> thì “ </w:t>
      </w:r>
      <w:r w:rsidRPr="003630C9">
        <w:rPr>
          <w:rFonts w:ascii="Times New Roman" w:eastAsia="Times New Roman" w:hAnsi="Times New Roman" w:cs="Times New Roman"/>
          <w:b/>
          <w:i/>
          <w:sz w:val="24"/>
          <w:szCs w:val="24"/>
          <w:lang w:bidi="en-US"/>
        </w:rPr>
        <w:t>Nhân dục vô nhai</w:t>
      </w:r>
      <w:r w:rsidRPr="003630C9">
        <w:rPr>
          <w:rFonts w:ascii="Times New Roman" w:eastAsia="Times New Roman" w:hAnsi="Times New Roman" w:cs="Times New Roman"/>
          <w:i/>
          <w:sz w:val="24"/>
          <w:szCs w:val="24"/>
          <w:lang w:bidi="en-US"/>
        </w:rPr>
        <w:t xml:space="preserve">: lòng tham không đáy “ là nguyên nhân làm cho “ </w:t>
      </w:r>
      <w:r w:rsidRPr="003630C9">
        <w:rPr>
          <w:rFonts w:ascii="Times New Roman" w:eastAsia="Times New Roman" w:hAnsi="Times New Roman" w:cs="Times New Roman"/>
          <w:b/>
          <w:sz w:val="24"/>
          <w:szCs w:val="24"/>
          <w:lang w:bidi="en-US"/>
        </w:rPr>
        <w:t>Đạo Tâm suy vi, Nhân Tâm duy nguy</w:t>
      </w:r>
      <w:r w:rsidRPr="003630C9">
        <w:rPr>
          <w:rFonts w:ascii="Times New Roman" w:eastAsia="Times New Roman" w:hAnsi="Times New Roman" w:cs="Times New Roman"/>
          <w:i/>
          <w:sz w:val="24"/>
          <w:szCs w:val="24"/>
          <w:lang w:bidi="en-US"/>
        </w:rPr>
        <w:t>“.   Quả thật lòng Tham của con Người là nguồn rối loạn của xã hội, vì lòng Tham là nguồn cội của bất công trong gia đình và xã hội.</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Ở Tây phương lòng Tham đã sản sinh ra </w:t>
      </w:r>
      <w:r w:rsidRPr="003630C9">
        <w:rPr>
          <w:rFonts w:ascii="Times New Roman" w:eastAsia="Times New Roman" w:hAnsi="Times New Roman" w:cs="Times New Roman"/>
          <w:b/>
          <w:i/>
          <w:sz w:val="24"/>
          <w:szCs w:val="24"/>
          <w:lang w:bidi="en-US"/>
        </w:rPr>
        <w:t>chế độ Nô lệ, Đế quốc Thực dân. Chế độ CS</w:t>
      </w:r>
      <w:r w:rsidRPr="003630C9">
        <w:rPr>
          <w:rFonts w:ascii="Times New Roman" w:eastAsia="Times New Roman" w:hAnsi="Times New Roman" w:cs="Times New Roman"/>
          <w:i/>
          <w:sz w:val="24"/>
          <w:szCs w:val="24"/>
          <w:lang w:bidi="en-US"/>
        </w:rPr>
        <w:t xml:space="preserve"> cũng vì quá tham nên nổi lên chống Đế quốc Thực dân để cướp đoạt mà thống trị thế giới. Ở Đông phương  thì là </w:t>
      </w:r>
      <w:r w:rsidRPr="003630C9">
        <w:rPr>
          <w:rFonts w:ascii="Times New Roman" w:eastAsia="Times New Roman" w:hAnsi="Times New Roman" w:cs="Times New Roman"/>
          <w:b/>
          <w:i/>
          <w:sz w:val="24"/>
          <w:szCs w:val="24"/>
          <w:lang w:bidi="en-US"/>
        </w:rPr>
        <w:t>chế độ Phong kiến, Tàu</w:t>
      </w:r>
      <w:r w:rsidRPr="003630C9">
        <w:rPr>
          <w:rFonts w:ascii="Times New Roman" w:eastAsia="Times New Roman" w:hAnsi="Times New Roman" w:cs="Times New Roman"/>
          <w:i/>
          <w:sz w:val="24"/>
          <w:szCs w:val="24"/>
          <w:lang w:bidi="en-US"/>
        </w:rPr>
        <w:t xml:space="preserve"> là đại diện chói chang của “ Tham tàn và Cườ</w:t>
      </w:r>
      <w:r w:rsidR="00120401" w:rsidRPr="003630C9">
        <w:rPr>
          <w:rFonts w:ascii="Times New Roman" w:eastAsia="Times New Roman" w:hAnsi="Times New Roman" w:cs="Times New Roman"/>
          <w:i/>
          <w:sz w:val="24"/>
          <w:szCs w:val="24"/>
          <w:lang w:bidi="en-US"/>
        </w:rPr>
        <w:t>ng bạo “, suốt trường kỳ lịch sử 4712</w:t>
      </w:r>
      <w:r w:rsidRPr="003630C9">
        <w:rPr>
          <w:rFonts w:ascii="Times New Roman" w:eastAsia="Times New Roman" w:hAnsi="Times New Roman" w:cs="Times New Roman"/>
          <w:i/>
          <w:sz w:val="24"/>
          <w:szCs w:val="24"/>
          <w:lang w:bidi="en-US"/>
        </w:rPr>
        <w:t xml:space="preserve"> năm, </w:t>
      </w:r>
      <w:r w:rsidR="001E25D4" w:rsidRPr="003630C9">
        <w:rPr>
          <w:rFonts w:ascii="Times New Roman" w:eastAsia="Times New Roman" w:hAnsi="Times New Roman" w:cs="Times New Roman"/>
          <w:i/>
          <w:sz w:val="24"/>
          <w:szCs w:val="24"/>
          <w:lang w:bidi="en-US"/>
        </w:rPr>
        <w:t xml:space="preserve">họ </w:t>
      </w:r>
      <w:r w:rsidRPr="003630C9">
        <w:rPr>
          <w:rFonts w:ascii="Times New Roman" w:eastAsia="Times New Roman" w:hAnsi="Times New Roman" w:cs="Times New Roman"/>
          <w:i/>
          <w:sz w:val="24"/>
          <w:szCs w:val="24"/>
          <w:lang w:bidi="en-US"/>
        </w:rPr>
        <w:t xml:space="preserve">không ngớt rắp tâm gây chiến tranh cướp bóc và bành trướng.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Đối cực Tư bản và Cộng sản tuy biến đối theo thời gian, nhưng vẫn chưa thay đổi được bản chất Lòng Tham. Là người ít ai chế ngự được lòng Tham, ngay trong lòng các vị tu trì. Lòng Tham gây ra mưu gian và dùng bạo lực để cướp bóc chiếm đọat dưới muôn ngàn hình thức: Trong mỗi cá nhân là mầm mống Tham tàn và cường bạo cứ âm ỉ, trong gia đình là “ Chồng Chúa Vợ Tôi hay Vợ Chúa Chồng Tôi”, đối với con cái </w:t>
      </w:r>
      <w:r w:rsidR="00DB22B2" w:rsidRPr="003630C9">
        <w:rPr>
          <w:rFonts w:ascii="Times New Roman" w:eastAsia="Times New Roman" w:hAnsi="Times New Roman" w:cs="Times New Roman"/>
          <w:i/>
          <w:sz w:val="24"/>
          <w:szCs w:val="24"/>
          <w:lang w:bidi="en-US"/>
        </w:rPr>
        <w:t xml:space="preserve">thì Cha Mẹ cũng </w:t>
      </w:r>
      <w:r w:rsidRPr="003630C9">
        <w:rPr>
          <w:rFonts w:ascii="Times New Roman" w:eastAsia="Times New Roman" w:hAnsi="Times New Roman" w:cs="Times New Roman"/>
          <w:i/>
          <w:sz w:val="24"/>
          <w:szCs w:val="24"/>
          <w:lang w:bidi="en-US"/>
        </w:rPr>
        <w:t>cũng dùng uy thế bạo lực mà khống chế. Trong xã hội thì gây nên một đấu trường dưới trăm mưu nghìn kế để tranh dành</w:t>
      </w:r>
      <w:r w:rsidRPr="003630C9">
        <w:rPr>
          <w:rFonts w:ascii="Times New Roman" w:eastAsia="Times New Roman" w:hAnsi="Times New Roman" w:cs="Times New Roman"/>
          <w:b/>
          <w:i/>
          <w:sz w:val="24"/>
          <w:szCs w:val="24"/>
          <w:lang w:bidi="en-US"/>
        </w:rPr>
        <w:t>: Địa vị,</w:t>
      </w:r>
      <w:r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b/>
          <w:i/>
          <w:sz w:val="24"/>
          <w:szCs w:val="24"/>
          <w:lang w:bidi="en-US"/>
        </w:rPr>
        <w:t>Quyền lực, Danh vọng, Tài sản, Tình ái.</w:t>
      </w:r>
      <w:r w:rsidRPr="003630C9">
        <w:rPr>
          <w:rFonts w:ascii="Times New Roman" w:eastAsia="Times New Roman" w:hAnsi="Times New Roman" w:cs="Times New Roman"/>
          <w:i/>
          <w:sz w:val="24"/>
          <w:szCs w:val="24"/>
          <w:lang w:bidi="en-US"/>
        </w:rPr>
        <w:t xml:space="preserve"> Những con người yếu đuối thế cô là nạn nhân.   Nhìn chung thế giới ngày càng chồng chất bất công.</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Ở Trung Đông và nhiều nơi trên thế giới có rất nhiều cá nhân ôm bom tự sát, cố giết cho được nhiều người để trả thù những gì họ cho là bất công, cũng có quốc gia cố sản xuất bom </w:t>
      </w:r>
      <w:r w:rsidR="00120401" w:rsidRPr="003630C9">
        <w:rPr>
          <w:rFonts w:ascii="Times New Roman" w:eastAsia="Times New Roman" w:hAnsi="Times New Roman" w:cs="Times New Roman"/>
          <w:i/>
          <w:sz w:val="24"/>
          <w:szCs w:val="24"/>
          <w:lang w:bidi="en-US"/>
        </w:rPr>
        <w:t>nguyên tử để trả đũa bất công. ở Đông phương còn có một số</w:t>
      </w:r>
      <w:r w:rsidRPr="003630C9">
        <w:rPr>
          <w:rFonts w:ascii="Times New Roman" w:eastAsia="Times New Roman" w:hAnsi="Times New Roman" w:cs="Times New Roman"/>
          <w:i/>
          <w:sz w:val="24"/>
          <w:szCs w:val="24"/>
          <w:lang w:bidi="en-US"/>
        </w:rPr>
        <w:t xml:space="preserve"> nước duy trì chế độ độc tài để bảo vệ sự bất công. Riêng Việt Nam thì sự bất công đã đi đến cùng cực là  “ giết hại đồng bào để bán nước cho trót lọt”. Xem thế lối sống Tham lam gây ra bất công, khi nạn bất công xã hội đi đến cùng cực mà không tìm cách giải quyết tận gốc rễ thì ngày tận thế không xa.</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Ngày nay, các nước Tây phương một mặt đang liên kết với nhau để cứu vớt những sự mất quân bình trong cơ chế quốc gia, mặt khác cổ xuý  phong trào Dân chủ để làm giảm bớt sự bất công ở các nước độc tài. Phong trào này khởi đầu từ phong trào Giải Thực rồi Giải Cộng, nay đang dâng cao tại Trung Đông và Châu Phi, và cũng đã lan qua </w:t>
      </w:r>
      <w:r w:rsidR="00070E9E" w:rsidRPr="003630C9">
        <w:rPr>
          <w:rFonts w:ascii="Times New Roman" w:eastAsia="Times New Roman" w:hAnsi="Times New Roman" w:cs="Times New Roman"/>
          <w:i/>
          <w:sz w:val="24"/>
          <w:szCs w:val="24"/>
          <w:lang w:bidi="en-US"/>
        </w:rPr>
        <w:t>châu Á.  Ngay ở Hoa Kỳ m</w:t>
      </w:r>
      <w:r w:rsidR="00070E9E" w:rsidRPr="003630C9">
        <w:rPr>
          <w:rFonts w:ascii="Times New Roman" w:hAnsi="Times New Roman" w:cs="Times New Roman"/>
          <w:i/>
          <w:sz w:val="24"/>
          <w:szCs w:val="24"/>
        </w:rPr>
        <w:t>ấy năm</w:t>
      </w:r>
      <w:r w:rsidR="00070E9E" w:rsidRPr="003630C9">
        <w:rPr>
          <w:rFonts w:ascii="Times New Roman" w:hAnsi="Times New Roman" w:cs="Times New Roman"/>
        </w:rPr>
        <w:t xml:space="preserve">   </w:t>
      </w:r>
      <w:r w:rsidR="00070E9E" w:rsidRPr="003630C9">
        <w:rPr>
          <w:rFonts w:ascii="Times New Roman" w:hAnsi="Times New Roman" w:cs="Times New Roman"/>
          <w:i/>
          <w:sz w:val="24"/>
          <w:szCs w:val="24"/>
        </w:rPr>
        <w:lastRenderedPageBreak/>
        <w:t>trước đây</w:t>
      </w:r>
      <w:r w:rsidRPr="003630C9">
        <w:rPr>
          <w:rFonts w:ascii="Times New Roman" w:eastAsia="Times New Roman" w:hAnsi="Times New Roman" w:cs="Times New Roman"/>
          <w:i/>
          <w:sz w:val="24"/>
          <w:szCs w:val="24"/>
          <w:lang w:bidi="en-US"/>
        </w:rPr>
        <w:t xml:space="preserve"> còn có phong </w:t>
      </w:r>
      <w:r w:rsidR="00070E9E" w:rsidRPr="003630C9">
        <w:rPr>
          <w:rFonts w:ascii="Times New Roman" w:eastAsia="Times New Roman" w:hAnsi="Times New Roman" w:cs="Times New Roman"/>
          <w:i/>
          <w:sz w:val="24"/>
          <w:szCs w:val="24"/>
          <w:lang w:bidi="en-US"/>
        </w:rPr>
        <w:t>trào “ Occupy Wall Street “ nêu</w:t>
      </w:r>
      <w:r w:rsidRPr="003630C9">
        <w:rPr>
          <w:rFonts w:ascii="Times New Roman" w:eastAsia="Times New Roman" w:hAnsi="Times New Roman" w:cs="Times New Roman"/>
          <w:i/>
          <w:sz w:val="24"/>
          <w:szCs w:val="24"/>
          <w:lang w:bidi="en-US"/>
        </w:rPr>
        <w:t xml:space="preserve"> khẩu hiệu 99% và 1%: 99% là đa số nghèo hay không đủ và 1% là thành phần quá giàu.</w:t>
      </w:r>
      <w:r w:rsidR="00070E9E"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i/>
          <w:sz w:val="24"/>
          <w:szCs w:val="24"/>
          <w:lang w:bidi="en-US"/>
        </w:rPr>
        <w:t>Khẩu hiệu đó cảnh báo nạn bất công</w:t>
      </w:r>
      <w:r w:rsidR="00070E9E" w:rsidRPr="003630C9">
        <w:rPr>
          <w:rFonts w:ascii="Times New Roman" w:eastAsia="Times New Roman" w:hAnsi="Times New Roman" w:cs="Times New Roman"/>
          <w:i/>
          <w:sz w:val="24"/>
          <w:szCs w:val="24"/>
          <w:lang w:bidi="en-US"/>
        </w:rPr>
        <w:t xml:space="preserve"> qua s</w:t>
      </w:r>
      <w:r w:rsidR="00070E9E" w:rsidRPr="003630C9">
        <w:rPr>
          <w:rFonts w:ascii="Times New Roman" w:hAnsi="Times New Roman" w:cs="Times New Roman"/>
          <w:sz w:val="24"/>
          <w:szCs w:val="24"/>
        </w:rPr>
        <w:t xml:space="preserve">ự </w:t>
      </w:r>
      <w:r w:rsidR="00070E9E" w:rsidRPr="003630C9">
        <w:rPr>
          <w:rFonts w:ascii="Times New Roman" w:hAnsi="Times New Roman" w:cs="Times New Roman"/>
          <w:i/>
          <w:sz w:val="24"/>
          <w:szCs w:val="24"/>
        </w:rPr>
        <w:t>phân cách giàu nghèo quá xa</w:t>
      </w:r>
      <w:r w:rsidR="00070E9E" w:rsidRPr="003630C9">
        <w:rPr>
          <w:rFonts w:ascii="Times New Roman" w:hAnsi="Times New Roman" w:cs="Times New Roman"/>
        </w:rPr>
        <w:t xml:space="preserve"> </w:t>
      </w:r>
      <w:r w:rsidRPr="003630C9">
        <w:rPr>
          <w:rFonts w:ascii="Times New Roman" w:eastAsia="Times New Roman" w:hAnsi="Times New Roman" w:cs="Times New Roman"/>
          <w:i/>
          <w:sz w:val="24"/>
          <w:szCs w:val="24"/>
          <w:lang w:bidi="en-US"/>
        </w:rPr>
        <w:t>. Phong trào này đã lan ra nhiều nơi, đây cũng là “ Ý Dân là Ý Trời” để mong lập lại sự công bằng xã hội.</w:t>
      </w:r>
      <w:r w:rsidR="00070E9E" w:rsidRPr="003630C9">
        <w:rPr>
          <w:rFonts w:ascii="Times New Roman" w:eastAsia="Times New Roman" w:hAnsi="Times New Roman" w:cs="Times New Roman"/>
          <w:i/>
          <w:sz w:val="24"/>
          <w:szCs w:val="24"/>
          <w:lang w:bidi="en-US"/>
        </w:rPr>
        <w:t xml:space="preserve"> Lại n</w:t>
      </w:r>
      <w:r w:rsidR="00070E9E" w:rsidRPr="003630C9">
        <w:rPr>
          <w:rFonts w:ascii="Times New Roman" w:hAnsi="Times New Roman" w:cs="Times New Roman"/>
          <w:i/>
          <w:sz w:val="24"/>
          <w:szCs w:val="24"/>
        </w:rPr>
        <w:t>ữa những người giàu ở xứ này có một số</w:t>
      </w:r>
      <w:r w:rsidR="00070E9E" w:rsidRPr="003630C9">
        <w:rPr>
          <w:rFonts w:ascii="Times New Roman" w:hAnsi="Times New Roman" w:cs="Times New Roman"/>
        </w:rPr>
        <w:t xml:space="preserve"> </w:t>
      </w:r>
      <w:r w:rsidR="00070E9E" w:rsidRPr="003630C9">
        <w:rPr>
          <w:rFonts w:ascii="Times New Roman" w:hAnsi="Times New Roman" w:cs="Times New Roman"/>
          <w:i/>
          <w:sz w:val="24"/>
          <w:szCs w:val="24"/>
        </w:rPr>
        <w:t>thường ít khôn  vặt.</w:t>
      </w:r>
    </w:p>
    <w:p w:rsidR="00D74509" w:rsidRPr="003630C9" w:rsidRDefault="00D74509"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M</w:t>
      </w:r>
      <w:r w:rsidRPr="003630C9">
        <w:rPr>
          <w:rFonts w:ascii="Times New Roman" w:hAnsi="Times New Roman" w:cs="Times New Roman"/>
          <w:i/>
          <w:sz w:val="24"/>
          <w:szCs w:val="24"/>
        </w:rPr>
        <w:t>ới đây lại có tình trạng Breaxit, một số nước co cụm lại theo Dân tuý, mà phớt lờ Toàn cầu hóa</w:t>
      </w:r>
      <w:r w:rsidR="0022236E" w:rsidRPr="003630C9">
        <w:rPr>
          <w:rFonts w:ascii="Times New Roman" w:hAnsi="Times New Roman" w:cs="Times New Roman"/>
          <w:i/>
          <w:sz w:val="24"/>
          <w:szCs w:val="24"/>
        </w:rPr>
        <w:t xml:space="preserve">,  chẳng qua là “ Trong </w:t>
      </w:r>
      <w:r w:rsidR="00B50FC0" w:rsidRPr="003630C9">
        <w:rPr>
          <w:rFonts w:ascii="Times New Roman" w:hAnsi="Times New Roman" w:cs="Times New Roman"/>
          <w:i/>
          <w:sz w:val="24"/>
          <w:szCs w:val="24"/>
        </w:rPr>
        <w:t xml:space="preserve">nước </w:t>
      </w:r>
      <w:r w:rsidR="0022236E" w:rsidRPr="003630C9">
        <w:rPr>
          <w:rFonts w:ascii="Times New Roman" w:hAnsi="Times New Roman" w:cs="Times New Roman"/>
          <w:i/>
          <w:sz w:val="24"/>
          <w:szCs w:val="24"/>
        </w:rPr>
        <w:t>không ấm</w:t>
      </w:r>
      <w:r w:rsidR="00BE1D63" w:rsidRPr="003630C9">
        <w:rPr>
          <w:rFonts w:ascii="Times New Roman" w:hAnsi="Times New Roman" w:cs="Times New Roman"/>
          <w:i/>
          <w:sz w:val="24"/>
          <w:szCs w:val="24"/>
        </w:rPr>
        <w:t>,</w:t>
      </w:r>
      <w:r w:rsidR="0022236E" w:rsidRPr="003630C9">
        <w:rPr>
          <w:rFonts w:ascii="Times New Roman" w:hAnsi="Times New Roman" w:cs="Times New Roman"/>
          <w:i/>
          <w:sz w:val="24"/>
          <w:szCs w:val="24"/>
        </w:rPr>
        <w:t xml:space="preserve"> ngo</w:t>
      </w:r>
      <w:r w:rsidR="00BE1D63" w:rsidRPr="003630C9">
        <w:rPr>
          <w:rFonts w:ascii="Times New Roman" w:hAnsi="Times New Roman" w:cs="Times New Roman"/>
          <w:i/>
          <w:sz w:val="24"/>
          <w:szCs w:val="24"/>
        </w:rPr>
        <w:t>à</w:t>
      </w:r>
      <w:r w:rsidR="0022236E" w:rsidRPr="003630C9">
        <w:rPr>
          <w:rFonts w:ascii="Times New Roman" w:hAnsi="Times New Roman" w:cs="Times New Roman"/>
          <w:i/>
          <w:sz w:val="24"/>
          <w:szCs w:val="24"/>
        </w:rPr>
        <w:t xml:space="preserve">i </w:t>
      </w:r>
      <w:r w:rsidR="00B50FC0" w:rsidRPr="003630C9">
        <w:rPr>
          <w:rFonts w:ascii="Times New Roman" w:hAnsi="Times New Roman" w:cs="Times New Roman"/>
          <w:i/>
          <w:sz w:val="24"/>
          <w:szCs w:val="24"/>
        </w:rPr>
        <w:t xml:space="preserve">thế giới </w:t>
      </w:r>
      <w:r w:rsidR="00BE1D63" w:rsidRPr="003630C9">
        <w:rPr>
          <w:rFonts w:ascii="Times New Roman" w:hAnsi="Times New Roman" w:cs="Times New Roman"/>
          <w:i/>
          <w:sz w:val="24"/>
          <w:szCs w:val="24"/>
        </w:rPr>
        <w:t>chẳng</w:t>
      </w:r>
      <w:r w:rsidR="0022236E" w:rsidRPr="003630C9">
        <w:rPr>
          <w:rFonts w:ascii="Times New Roman" w:hAnsi="Times New Roman" w:cs="Times New Roman"/>
          <w:i/>
          <w:sz w:val="24"/>
          <w:szCs w:val="24"/>
        </w:rPr>
        <w:t xml:space="preserve"> êm “, xét kỹ thì cái nguồn gây rối đó chính là “ Nhân Dục vô nhai “ : Cái  Dục ngược với Thiên lý.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Tất cả chỉ còn là sự hàn gắn bề ngoài, mà vấn đề nằm ngay trong thâm cung của Lòng mỗi người. Vì không có Công bằng tuyệt đối ở trần gian này, nên chỉ có Lòng Bác ái, Lòng Nhân ái, Lòng Từ bi và Lý công  chính hay lẽ “ Phải Người phải Ta “ của mọi người mới mong giải quyết một cách tương đối.  </w:t>
      </w:r>
    </w:p>
    <w:p w:rsidR="008A7467" w:rsidRPr="003630C9" w:rsidRDefault="008A7467" w:rsidP="008A7467">
      <w:pPr>
        <w:spacing w:after="120" w:line="240" w:lineRule="auto"/>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Nhân loại đang mắc hai thứ bệnh: </w:t>
      </w:r>
      <w:r w:rsidRPr="003630C9">
        <w:rPr>
          <w:rFonts w:ascii="Times New Roman" w:eastAsia="Times New Roman" w:hAnsi="Times New Roman" w:cs="Times New Roman"/>
          <w:b/>
          <w:i/>
          <w:sz w:val="24"/>
          <w:szCs w:val="24"/>
          <w:lang w:bidi="en-US"/>
        </w:rPr>
        <w:t>Bệnh Cá nhân và bệnh Xã hội.</w:t>
      </w:r>
      <w:r w:rsidRPr="003630C9">
        <w:rPr>
          <w:rFonts w:ascii="Times New Roman" w:eastAsia="Times New Roman" w:hAnsi="Times New Roman" w:cs="Times New Roman"/>
          <w:i/>
          <w:sz w:val="24"/>
          <w:szCs w:val="24"/>
          <w:lang w:bidi="en-US"/>
        </w:rPr>
        <w:t xml:space="preserve"> </w:t>
      </w:r>
    </w:p>
    <w:p w:rsidR="007F5995"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b/>
          <w:i/>
          <w:sz w:val="24"/>
          <w:szCs w:val="24"/>
          <w:lang w:bidi="en-US"/>
        </w:rPr>
        <w:t>Nguồn gốc của Bệnh Cá nhân</w:t>
      </w:r>
      <w:r w:rsidRPr="003630C9">
        <w:rPr>
          <w:rFonts w:ascii="Times New Roman" w:eastAsia="Times New Roman" w:hAnsi="Times New Roman" w:cs="Times New Roman"/>
          <w:i/>
          <w:sz w:val="24"/>
          <w:szCs w:val="24"/>
          <w:lang w:bidi="en-US"/>
        </w:rPr>
        <w:t xml:space="preserve"> là lòng Tham nằm trong Lòng mỗi người, </w:t>
      </w:r>
      <w:r w:rsidRPr="003630C9">
        <w:rPr>
          <w:rFonts w:ascii="Times New Roman" w:eastAsia="Times New Roman" w:hAnsi="Times New Roman" w:cs="Times New Roman"/>
          <w:b/>
          <w:i/>
          <w:sz w:val="24"/>
          <w:szCs w:val="24"/>
          <w:lang w:bidi="en-US"/>
        </w:rPr>
        <w:t>bệnh Xã hội nằm trong các Cơ chế quốc gia không hợp lý.</w:t>
      </w:r>
      <w:r w:rsidRPr="003630C9">
        <w:rPr>
          <w:rFonts w:ascii="Times New Roman" w:eastAsia="Times New Roman" w:hAnsi="Times New Roman" w:cs="Times New Roman"/>
          <w:i/>
          <w:sz w:val="24"/>
          <w:szCs w:val="24"/>
          <w:lang w:bidi="en-US"/>
        </w:rPr>
        <w:t xml:space="preserve">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Bệnh Cá nhân là nguồn gốc phải ưu tiên sửa trước, còn các Cơ chế xã hội bất công phải sửa tiếp theo.  Không sửa Lòng Tham gây ra bất công mà chỉ sửa các hiện tượng trong các Cơ chế xã hội thì không thể được. Lòng Tham gây ra bất công ở Bên Trong, nếu chữa bệnh Nội thương bằng những hiện tượng Bên Ngoài thì chắc không bao giờ lành bệnh.  Tâm linh </w:t>
      </w:r>
      <w:r w:rsidR="00BE1D63" w:rsidRPr="003630C9">
        <w:rPr>
          <w:rFonts w:ascii="Times New Roman" w:eastAsia="Times New Roman" w:hAnsi="Times New Roman" w:cs="Times New Roman"/>
          <w:i/>
          <w:sz w:val="24"/>
          <w:szCs w:val="24"/>
          <w:lang w:bidi="en-US"/>
        </w:rPr>
        <w:t xml:space="preserve">và Khoa học </w:t>
      </w:r>
      <w:r w:rsidRPr="003630C9">
        <w:rPr>
          <w:rFonts w:ascii="Times New Roman" w:eastAsia="Times New Roman" w:hAnsi="Times New Roman" w:cs="Times New Roman"/>
          <w:i/>
          <w:sz w:val="24"/>
          <w:szCs w:val="24"/>
          <w:lang w:bidi="en-US"/>
        </w:rPr>
        <w:t>là nguồn gốc của sự sống Tính Lý hài hòa,( cũng là Bác ái, Công bằng, Bi, Trí hay Nhân, Trí ) là thần dược Hòa mà con người không thể quên, mà  phải dùng để chữa bệnh bất công. Vấn đề chính là ai cũng có Nói mà chẳng ai lưu tâm Làm thật sự, một số người làm chưa đủ mà mọi người phải giúp nhau cùng Làm mới được!</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b/>
          <w:i/>
          <w:sz w:val="24"/>
          <w:szCs w:val="24"/>
          <w:lang w:bidi="en-US"/>
        </w:rPr>
        <w:t>Bệnh Xã hội là bệnh “ Dĩ Cường lăng Nhược: Cá Lớn nuốt cá Bé</w:t>
      </w:r>
      <w:r w:rsidRPr="003630C9">
        <w:rPr>
          <w:rFonts w:ascii="Times New Roman" w:eastAsia="Times New Roman" w:hAnsi="Times New Roman" w:cs="Times New Roman"/>
          <w:i/>
          <w:sz w:val="24"/>
          <w:szCs w:val="24"/>
          <w:lang w:bidi="en-US"/>
        </w:rPr>
        <w:t xml:space="preserve">  “ dưới muôn vàn Hình thức với nhiều Nhân danh, chỉ khi nào cái Riêng của từng Quốc gia tìm được vị trí sống ổn định trong Bàn Cờ Chung của Thế giới thì khi đó Nhân loại mới mong được yên vui .</w:t>
      </w:r>
    </w:p>
    <w:p w:rsidR="008A7467" w:rsidRPr="003630C9" w:rsidRDefault="003100FE" w:rsidP="00BD36EE">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 </w:t>
      </w:r>
      <w:r w:rsidR="003471E2" w:rsidRPr="003630C9">
        <w:rPr>
          <w:rFonts w:ascii="Times New Roman" w:eastAsia="Times New Roman" w:hAnsi="Times New Roman" w:cs="Times New Roman"/>
          <w:i/>
          <w:sz w:val="24"/>
          <w:szCs w:val="24"/>
          <w:lang w:bidi="en-US"/>
        </w:rPr>
        <w:t xml:space="preserve"> </w:t>
      </w:r>
    </w:p>
    <w:p w:rsidR="008A7467" w:rsidRPr="003630C9" w:rsidRDefault="008A7467" w:rsidP="003100FE">
      <w:pPr>
        <w:pStyle w:val="Heading2"/>
        <w:rPr>
          <w:rFonts w:ascii="Times New Roman" w:hAnsi="Times New Roman" w:cs="Times New Roman"/>
          <w:b/>
          <w:lang w:bidi="en-US"/>
        </w:rPr>
      </w:pPr>
      <w:bookmarkStart w:id="2049" w:name="_Toc384022803"/>
      <w:bookmarkStart w:id="2050" w:name="_Toc339806404"/>
      <w:bookmarkStart w:id="2051" w:name="_Toc337807238"/>
      <w:bookmarkStart w:id="2052" w:name="_Toc308272032"/>
      <w:bookmarkStart w:id="2053" w:name="_Toc284171533"/>
      <w:bookmarkStart w:id="2054" w:name="_Toc491792317"/>
      <w:bookmarkStart w:id="2055" w:name="_Toc493408762"/>
      <w:r w:rsidRPr="003630C9">
        <w:rPr>
          <w:rFonts w:ascii="Times New Roman" w:hAnsi="Times New Roman" w:cs="Times New Roman"/>
          <w:b/>
          <w:lang w:bidi="en-US"/>
        </w:rPr>
        <w:t>PHÉP LẠ VỀ BÁNH VÀ CÁ</w:t>
      </w:r>
      <w:bookmarkEnd w:id="2049"/>
      <w:bookmarkEnd w:id="2050"/>
      <w:bookmarkEnd w:id="2051"/>
      <w:bookmarkEnd w:id="2052"/>
      <w:bookmarkEnd w:id="2053"/>
      <w:bookmarkEnd w:id="2054"/>
      <w:bookmarkEnd w:id="2055"/>
    </w:p>
    <w:p w:rsidR="008A7467" w:rsidRPr="003630C9" w:rsidRDefault="008A7467" w:rsidP="003100FE">
      <w:pPr>
        <w:pStyle w:val="Heading3"/>
        <w:rPr>
          <w:rFonts w:ascii="Times New Roman" w:hAnsi="Times New Roman" w:cs="Times New Roman"/>
          <w:b/>
          <w:lang w:bidi="en-US"/>
        </w:rPr>
      </w:pPr>
      <w:bookmarkStart w:id="2056" w:name="_Toc384022805"/>
      <w:bookmarkStart w:id="2057" w:name="_Toc339806406"/>
      <w:bookmarkStart w:id="2058" w:name="_Toc337807240"/>
      <w:bookmarkStart w:id="2059" w:name="_Toc308272034"/>
      <w:bookmarkStart w:id="2060" w:name="_Toc284171535"/>
      <w:bookmarkStart w:id="2061" w:name="_Toc491792318"/>
      <w:bookmarkStart w:id="2062" w:name="_Toc493408763"/>
      <w:r w:rsidRPr="003630C9">
        <w:rPr>
          <w:rFonts w:ascii="Times New Roman" w:hAnsi="Times New Roman" w:cs="Times New Roman"/>
          <w:b/>
          <w:lang w:bidi="en-US"/>
        </w:rPr>
        <w:t>A.- C</w:t>
      </w:r>
      <w:bookmarkEnd w:id="2056"/>
      <w:bookmarkEnd w:id="2057"/>
      <w:bookmarkEnd w:id="2058"/>
      <w:bookmarkEnd w:id="2059"/>
      <w:bookmarkEnd w:id="2060"/>
      <w:r w:rsidRPr="003630C9">
        <w:rPr>
          <w:rFonts w:ascii="Times New Roman" w:hAnsi="Times New Roman" w:cs="Times New Roman"/>
          <w:b/>
          <w:lang w:bidi="en-US"/>
        </w:rPr>
        <w:t>ÁC DỤ NGÔN</w:t>
      </w:r>
      <w:bookmarkEnd w:id="2061"/>
      <w:bookmarkEnd w:id="2062"/>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Xem các Dụ ngôn về Chúa Giê – su làm phép cho Bánh và Cá hoá ra cho nhiều, không những đủ cho 5000 ngưòi ăn mà còn dư ra 12 thúng. </w:t>
      </w:r>
    </w:p>
    <w:p w:rsidR="008A7467" w:rsidRPr="003630C9" w:rsidRDefault="008A7467" w:rsidP="008A7467">
      <w:pPr>
        <w:spacing w:after="120" w:line="240" w:lineRule="auto"/>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 ( Xem các đoạn trích Dụ ngôn c</w:t>
      </w:r>
      <w:r w:rsidR="00412600" w:rsidRPr="003630C9">
        <w:rPr>
          <w:rFonts w:ascii="Times New Roman" w:eastAsia="Times New Roman" w:hAnsi="Times New Roman" w:cs="Times New Roman"/>
          <w:i/>
          <w:sz w:val="24"/>
          <w:szCs w:val="24"/>
          <w:lang w:bidi="en-US"/>
        </w:rPr>
        <w:t>ủa Bốn Phúc Âm ở Chương Mười )</w:t>
      </w:r>
    </w:p>
    <w:p w:rsidR="008A7467" w:rsidRPr="003630C9" w:rsidRDefault="008A7467" w:rsidP="008A7467">
      <w:pPr>
        <w:spacing w:after="120" w:line="240" w:lineRule="auto"/>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 </w:t>
      </w:r>
    </w:p>
    <w:p w:rsidR="008A7467" w:rsidRPr="003630C9" w:rsidRDefault="008A7467" w:rsidP="003100FE">
      <w:pPr>
        <w:pStyle w:val="Heading4"/>
        <w:rPr>
          <w:rFonts w:ascii="Times New Roman" w:hAnsi="Times New Roman" w:cs="Times New Roman"/>
          <w:b/>
          <w:sz w:val="24"/>
          <w:szCs w:val="24"/>
          <w:lang w:bidi="en-US"/>
        </w:rPr>
      </w:pPr>
      <w:bookmarkStart w:id="2063" w:name="_Toc384022806"/>
      <w:bookmarkStart w:id="2064" w:name="_Toc339806407"/>
      <w:bookmarkStart w:id="2065" w:name="_Toc337807241"/>
      <w:bookmarkStart w:id="2066" w:name="_Toc308272035"/>
      <w:bookmarkStart w:id="2067" w:name="_Toc284171536"/>
      <w:bookmarkStart w:id="2068" w:name="_Toc491792319"/>
      <w:bookmarkStart w:id="2069" w:name="_Toc493408764"/>
      <w:r w:rsidRPr="003630C9">
        <w:rPr>
          <w:rFonts w:ascii="Times New Roman" w:hAnsi="Times New Roman" w:cs="Times New Roman"/>
          <w:b/>
          <w:sz w:val="24"/>
          <w:szCs w:val="24"/>
          <w:lang w:bidi="en-US"/>
        </w:rPr>
        <w:t>I.-Cách tìm hiểu các Dụ ngôn trên theo tinh thần Việt Nho</w:t>
      </w:r>
      <w:bookmarkEnd w:id="2063"/>
      <w:bookmarkEnd w:id="2064"/>
      <w:bookmarkEnd w:id="2065"/>
      <w:bookmarkEnd w:id="2066"/>
      <w:bookmarkEnd w:id="2067"/>
      <w:bookmarkEnd w:id="2068"/>
      <w:bookmarkEnd w:id="2069"/>
    </w:p>
    <w:p w:rsidR="008A7467" w:rsidRPr="003630C9" w:rsidRDefault="008A7467" w:rsidP="003100FE">
      <w:pPr>
        <w:pStyle w:val="Heading5"/>
        <w:rPr>
          <w:rFonts w:ascii="Times New Roman" w:hAnsi="Times New Roman" w:cs="Times New Roman"/>
          <w:b/>
          <w:sz w:val="24"/>
          <w:szCs w:val="24"/>
          <w:lang w:bidi="en-US"/>
        </w:rPr>
      </w:pPr>
      <w:bookmarkStart w:id="2070" w:name="_Toc384022807"/>
      <w:bookmarkStart w:id="2071" w:name="_Toc339806408"/>
      <w:bookmarkStart w:id="2072" w:name="_Toc337807242"/>
      <w:bookmarkStart w:id="2073" w:name="_Toc308272036"/>
      <w:bookmarkStart w:id="2074" w:name="_Toc284171537"/>
      <w:bookmarkStart w:id="2075" w:name="_Toc491792320"/>
      <w:bookmarkStart w:id="2076" w:name="_Toc493408765"/>
      <w:r w:rsidRPr="003630C9">
        <w:rPr>
          <w:rFonts w:ascii="Times New Roman" w:hAnsi="Times New Roman" w:cs="Times New Roman"/>
          <w:b/>
          <w:sz w:val="24"/>
          <w:szCs w:val="24"/>
          <w:lang w:bidi="en-US"/>
        </w:rPr>
        <w:t>1.- Về con số</w:t>
      </w:r>
      <w:bookmarkEnd w:id="2070"/>
      <w:bookmarkEnd w:id="2071"/>
      <w:bookmarkEnd w:id="2072"/>
      <w:bookmarkEnd w:id="2073"/>
      <w:bookmarkEnd w:id="2074"/>
      <w:bookmarkEnd w:id="2075"/>
      <w:bookmarkEnd w:id="2076"/>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Trong Các phép lạ hoá nhiều bánh và cá  thì cả 4 Phúc âm đều nhắc tới những con số gần giống như nhau. Đây không phải vô tình mà các Thánh ghi các con số như thế, những con số này </w:t>
      </w:r>
      <w:r w:rsidRPr="003630C9">
        <w:rPr>
          <w:rFonts w:ascii="Times New Roman" w:eastAsia="Times New Roman" w:hAnsi="Times New Roman" w:cs="Times New Roman"/>
          <w:i/>
          <w:sz w:val="24"/>
          <w:szCs w:val="24"/>
          <w:lang w:bidi="en-US"/>
        </w:rPr>
        <w:lastRenderedPageBreak/>
        <w:t>không phải là những con số toán học, chỉ dùng để đo đếm nhất là thời đó toán học chưa phát triển. Mà đấy là những con số huyền niệm, mang ý nghĩa cao siêu.</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Trong Phúc âm thánh Matthêu thì ghi : 5 chiếc bánh và 2 con cá, số người ăn là 5000 người, số bánh và cá dư là 12 thúng.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Trong Phúc âm thánh Mác cô thì số bánh là 5 , số cá là  2, số người ăn là 5000 số ngươì đươc ngồi thành từng nhóm chỗ thì 100, chỗ thì 50. Bánh cá dư là 12 thúng.</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Trong Phúc âm Thánh Luca thì số bánh cũng là 5, cá là 2, số người ăn là 5000 người, ngồi theo từng nhóm 50 người.</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Trong Phúc âm thánh Gioan thì số bánh là 5 và cá là 2, số người ăn là 5000 , số bánh và cá còn dư là 12 thúng.</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Theo văn hoá Việt tộc thì:</w:t>
      </w:r>
    </w:p>
    <w:p w:rsidR="008A7467" w:rsidRPr="003630C9" w:rsidRDefault="008A7467" w:rsidP="008A7467">
      <w:pPr>
        <w:spacing w:after="0" w:line="240" w:lineRule="auto"/>
        <w:ind w:right="72" w:firstLine="360"/>
        <w:jc w:val="both"/>
        <w:rPr>
          <w:rFonts w:ascii="Times New Roman" w:eastAsiaTheme="minorEastAsia" w:hAnsi="Times New Roman" w:cs="Times New Roman"/>
          <w:i/>
          <w:sz w:val="24"/>
          <w:szCs w:val="24"/>
          <w:lang w:bidi="en-US"/>
        </w:rPr>
      </w:pPr>
      <w:r w:rsidRPr="003630C9">
        <w:rPr>
          <w:rFonts w:ascii="Times New Roman" w:eastAsiaTheme="minorEastAsia" w:hAnsi="Times New Roman" w:cs="Times New Roman"/>
          <w:b/>
          <w:i/>
          <w:sz w:val="24"/>
          <w:szCs w:val="24"/>
          <w:lang w:bidi="en-US"/>
        </w:rPr>
        <w:t>*Số 2</w:t>
      </w:r>
      <w:r w:rsidRPr="003630C9">
        <w:rPr>
          <w:rFonts w:ascii="Times New Roman" w:eastAsiaTheme="minorEastAsia" w:hAnsi="Times New Roman" w:cs="Times New Roman"/>
          <w:i/>
          <w:sz w:val="24"/>
          <w:szCs w:val="24"/>
          <w:lang w:bidi="en-US"/>
        </w:rPr>
        <w:t xml:space="preserve"> là cặp đối cực Âm Dương, hai đối cực </w:t>
      </w:r>
      <w:r w:rsidR="00412600" w:rsidRPr="003630C9">
        <w:rPr>
          <w:rFonts w:ascii="Times New Roman" w:eastAsiaTheme="minorEastAsia" w:hAnsi="Times New Roman" w:cs="Times New Roman"/>
          <w:i/>
          <w:sz w:val="24"/>
          <w:szCs w:val="24"/>
          <w:lang w:bidi="en-US"/>
        </w:rPr>
        <w:t xml:space="preserve">“ </w:t>
      </w:r>
      <w:r w:rsidRPr="003630C9">
        <w:rPr>
          <w:rFonts w:ascii="Times New Roman" w:eastAsiaTheme="minorEastAsia" w:hAnsi="Times New Roman" w:cs="Times New Roman"/>
          <w:i/>
          <w:sz w:val="24"/>
          <w:szCs w:val="24"/>
          <w:lang w:bidi="en-US"/>
        </w:rPr>
        <w:t xml:space="preserve">tương thôi </w:t>
      </w:r>
      <w:r w:rsidR="00412600" w:rsidRPr="003630C9">
        <w:rPr>
          <w:rFonts w:ascii="Times New Roman" w:eastAsiaTheme="minorEastAsia" w:hAnsi="Times New Roman" w:cs="Times New Roman"/>
          <w:i/>
          <w:sz w:val="24"/>
          <w:szCs w:val="24"/>
          <w:lang w:bidi="en-US"/>
        </w:rPr>
        <w:t xml:space="preserve">“ </w:t>
      </w:r>
      <w:r w:rsidRPr="003630C9">
        <w:rPr>
          <w:rFonts w:ascii="Times New Roman" w:eastAsiaTheme="minorEastAsia" w:hAnsi="Times New Roman" w:cs="Times New Roman"/>
          <w:i/>
          <w:sz w:val="24"/>
          <w:szCs w:val="24"/>
          <w:lang w:bidi="en-US"/>
        </w:rPr>
        <w:t>để giao hoà, đây là nguồn sinh sinh hóa  hóa của Vũ trụ, đây là nền tảng Biến hoá  theo quân bình động của Dịch</w:t>
      </w:r>
      <w:r w:rsidR="00412600" w:rsidRPr="003630C9">
        <w:rPr>
          <w:rFonts w:ascii="Times New Roman" w:eastAsiaTheme="minorEastAsia" w:hAnsi="Times New Roman" w:cs="Times New Roman"/>
          <w:i/>
          <w:sz w:val="24"/>
          <w:szCs w:val="24"/>
          <w:lang w:bidi="en-US"/>
        </w:rPr>
        <w:t xml:space="preserve"> gọi là Dịch  </w:t>
      </w:r>
      <w:r w:rsidR="00412600" w:rsidRPr="003630C9">
        <w:rPr>
          <w:rFonts w:ascii="Times New Roman" w:hAnsi="Times New Roman" w:cs="Times New Roman"/>
        </w:rPr>
        <w:t xml:space="preserve"> </w:t>
      </w:r>
      <w:r w:rsidR="00412600" w:rsidRPr="003630C9">
        <w:rPr>
          <w:rFonts w:ascii="Times New Roman" w:hAnsi="Times New Roman" w:cs="Times New Roman"/>
          <w:i/>
          <w:sz w:val="24"/>
          <w:szCs w:val="24"/>
        </w:rPr>
        <w:t>l</w:t>
      </w:r>
      <w:r w:rsidR="00412600" w:rsidRPr="003630C9">
        <w:rPr>
          <w:rFonts w:ascii="Times New Roman" w:eastAsiaTheme="minorEastAsia" w:hAnsi="Times New Roman" w:cs="Times New Roman"/>
          <w:i/>
          <w:sz w:val="24"/>
          <w:szCs w:val="24"/>
          <w:lang w:bidi="en-US"/>
        </w:rPr>
        <w:t>ý</w:t>
      </w:r>
      <w:r w:rsidRPr="003630C9">
        <w:rPr>
          <w:rFonts w:ascii="Times New Roman" w:eastAsiaTheme="minorEastAsia" w:hAnsi="Times New Roman" w:cs="Times New Roman"/>
          <w:i/>
          <w:sz w:val="24"/>
          <w:szCs w:val="24"/>
          <w:lang w:bidi="en-US"/>
        </w:rPr>
        <w:t xml:space="preserve">.   </w:t>
      </w:r>
    </w:p>
    <w:p w:rsidR="008A7467" w:rsidRPr="003630C9" w:rsidRDefault="008A7467" w:rsidP="008A7467">
      <w:pPr>
        <w:spacing w:after="0" w:line="240" w:lineRule="auto"/>
        <w:ind w:right="72" w:firstLine="360"/>
        <w:jc w:val="both"/>
        <w:rPr>
          <w:rFonts w:ascii="Times New Roman" w:eastAsiaTheme="minorEastAsia" w:hAnsi="Times New Roman" w:cs="Times New Roman"/>
          <w:i/>
          <w:sz w:val="24"/>
          <w:szCs w:val="24"/>
          <w:lang w:bidi="en-US"/>
        </w:rPr>
      </w:pPr>
      <w:r w:rsidRPr="003630C9">
        <w:rPr>
          <w:rFonts w:ascii="Times New Roman" w:eastAsiaTheme="minorEastAsia" w:hAnsi="Times New Roman" w:cs="Times New Roman"/>
          <w:i/>
          <w:sz w:val="24"/>
          <w:szCs w:val="24"/>
          <w:lang w:bidi="en-US"/>
        </w:rPr>
        <w:t xml:space="preserve">  </w:t>
      </w:r>
    </w:p>
    <w:p w:rsidR="008A7467" w:rsidRPr="003630C9" w:rsidRDefault="008A7467" w:rsidP="008A7467">
      <w:pPr>
        <w:spacing w:after="0" w:line="240" w:lineRule="auto"/>
        <w:ind w:right="72" w:firstLine="360"/>
        <w:jc w:val="both"/>
        <w:rPr>
          <w:rFonts w:ascii="Times New Roman" w:eastAsiaTheme="minorEastAsia" w:hAnsi="Times New Roman" w:cs="Times New Roman"/>
          <w:i/>
          <w:sz w:val="24"/>
          <w:szCs w:val="24"/>
          <w:lang w:bidi="en-US"/>
        </w:rPr>
      </w:pPr>
      <w:r w:rsidRPr="003630C9">
        <w:rPr>
          <w:rFonts w:ascii="Times New Roman" w:eastAsiaTheme="minorEastAsia" w:hAnsi="Times New Roman" w:cs="Times New Roman"/>
          <w:b/>
          <w:i/>
          <w:sz w:val="24"/>
          <w:szCs w:val="24"/>
          <w:lang w:bidi="en-US"/>
        </w:rPr>
        <w:t>*Số 3</w:t>
      </w:r>
      <w:r w:rsidRPr="003630C9">
        <w:rPr>
          <w:rFonts w:ascii="Times New Roman" w:eastAsiaTheme="minorEastAsia" w:hAnsi="Times New Roman" w:cs="Times New Roman"/>
          <w:i/>
          <w:sz w:val="24"/>
          <w:szCs w:val="24"/>
          <w:lang w:bidi="en-US"/>
        </w:rPr>
        <w:t xml:space="preserve"> là con số con người định vị Mình trong Trời Đất “ Không Duy Thiên cũng không Duy Địa “ để có đủ tư cách và khả năng h</w:t>
      </w:r>
      <w:r w:rsidRPr="003630C9">
        <w:rPr>
          <w:rFonts w:ascii="Times New Roman" w:eastAsiaTheme="minorEastAsia" w:hAnsi="Times New Roman" w:cs="Times New Roman"/>
          <w:i/>
          <w:sz w:val="24"/>
          <w:szCs w:val="24"/>
        </w:rPr>
        <w:t>ầu</w:t>
      </w:r>
      <w:r w:rsidRPr="003630C9">
        <w:rPr>
          <w:rFonts w:ascii="Times New Roman" w:eastAsiaTheme="minorEastAsia" w:hAnsi="Times New Roman" w:cs="Times New Roman"/>
          <w:sz w:val="24"/>
          <w:szCs w:val="24"/>
        </w:rPr>
        <w:t xml:space="preserve"> </w:t>
      </w:r>
      <w:r w:rsidRPr="003630C9">
        <w:rPr>
          <w:rFonts w:ascii="Times New Roman" w:eastAsiaTheme="minorEastAsia" w:hAnsi="Times New Roman" w:cs="Times New Roman"/>
          <w:i/>
          <w:sz w:val="24"/>
          <w:szCs w:val="24"/>
          <w:lang w:bidi="en-US"/>
        </w:rPr>
        <w:t>làm Chủ vận hệ mình,Gia đình mình và Đất nước mình cho xứng danh là tinh hoa của Trời Đất.( Người là một Tài trong Tam Tài: Trời số</w:t>
      </w:r>
      <w:r w:rsidR="00412600" w:rsidRPr="003630C9">
        <w:rPr>
          <w:rFonts w:ascii="Times New Roman" w:eastAsiaTheme="minorEastAsia" w:hAnsi="Times New Roman" w:cs="Times New Roman"/>
          <w:i/>
          <w:sz w:val="24"/>
          <w:szCs w:val="24"/>
          <w:lang w:bidi="en-US"/>
        </w:rPr>
        <w:t xml:space="preserve"> 3</w:t>
      </w:r>
      <w:r w:rsidRPr="003630C9">
        <w:rPr>
          <w:rFonts w:ascii="Times New Roman" w:eastAsiaTheme="minorEastAsia" w:hAnsi="Times New Roman" w:cs="Times New Roman"/>
          <w:i/>
          <w:sz w:val="24"/>
          <w:szCs w:val="24"/>
          <w:lang w:bidi="en-US"/>
        </w:rPr>
        <w:t>, Đất số 2, Người số</w:t>
      </w:r>
      <w:r w:rsidR="00412600" w:rsidRPr="003630C9">
        <w:rPr>
          <w:rFonts w:ascii="Times New Roman" w:eastAsiaTheme="minorEastAsia" w:hAnsi="Times New Roman" w:cs="Times New Roman"/>
          <w:i/>
          <w:sz w:val="24"/>
          <w:szCs w:val="24"/>
          <w:lang w:bidi="en-US"/>
        </w:rPr>
        <w:t xml:space="preserve"> 1; 3+2 →1: Xem các vòng trong Tr</w:t>
      </w:r>
      <w:r w:rsidR="00412600" w:rsidRPr="003630C9">
        <w:rPr>
          <w:rFonts w:ascii="Times New Roman" w:hAnsi="Times New Roman" w:cs="Times New Roman"/>
          <w:i/>
          <w:sz w:val="24"/>
          <w:szCs w:val="24"/>
        </w:rPr>
        <w:t>ống Đồng</w:t>
      </w:r>
      <w:r w:rsidRPr="003630C9">
        <w:rPr>
          <w:rFonts w:ascii="Times New Roman" w:eastAsiaTheme="minorEastAsia" w:hAnsi="Times New Roman" w:cs="Times New Roman"/>
          <w:i/>
          <w:sz w:val="24"/>
          <w:szCs w:val="24"/>
          <w:lang w:bidi="en-US"/>
        </w:rPr>
        <w:t xml:space="preserve"> )</w:t>
      </w:r>
    </w:p>
    <w:p w:rsidR="008A7467" w:rsidRPr="003630C9" w:rsidRDefault="008A7467" w:rsidP="008A7467">
      <w:pPr>
        <w:spacing w:after="0" w:line="240" w:lineRule="auto"/>
        <w:ind w:right="72" w:firstLine="360"/>
        <w:jc w:val="both"/>
        <w:rPr>
          <w:rFonts w:ascii="Times New Roman" w:eastAsiaTheme="minorEastAsia" w:hAnsi="Times New Roman" w:cs="Times New Roman"/>
          <w:b/>
          <w:i/>
          <w:sz w:val="24"/>
          <w:szCs w:val="24"/>
          <w:lang w:bidi="en-US"/>
        </w:rPr>
      </w:pPr>
    </w:p>
    <w:p w:rsidR="008A7467" w:rsidRPr="003630C9" w:rsidRDefault="008A7467" w:rsidP="008A7467">
      <w:pPr>
        <w:spacing w:after="0" w:line="240" w:lineRule="auto"/>
        <w:ind w:right="72" w:firstLine="360"/>
        <w:jc w:val="both"/>
        <w:rPr>
          <w:rFonts w:ascii="Times New Roman" w:eastAsiaTheme="minorEastAsia" w:hAnsi="Times New Roman" w:cs="Times New Roman"/>
          <w:i/>
          <w:sz w:val="24"/>
          <w:szCs w:val="24"/>
          <w:lang w:bidi="en-US"/>
        </w:rPr>
      </w:pPr>
      <w:r w:rsidRPr="003630C9">
        <w:rPr>
          <w:rFonts w:ascii="Times New Roman" w:eastAsiaTheme="minorEastAsia" w:hAnsi="Times New Roman" w:cs="Times New Roman"/>
          <w:b/>
          <w:i/>
          <w:sz w:val="24"/>
          <w:szCs w:val="24"/>
          <w:lang w:bidi="en-US"/>
        </w:rPr>
        <w:t>*Còn số 5</w:t>
      </w:r>
      <w:r w:rsidRPr="003630C9">
        <w:rPr>
          <w:rFonts w:ascii="Times New Roman" w:eastAsiaTheme="minorEastAsia" w:hAnsi="Times New Roman" w:cs="Times New Roman"/>
          <w:i/>
          <w:sz w:val="24"/>
          <w:szCs w:val="24"/>
          <w:lang w:bidi="en-US"/>
        </w:rPr>
        <w:t xml:space="preserve"> là Tâm linh, tức là nguồn Sống và nguồn Sáng  tức là Nhân Trí, sống kiên trì theo Nhân Trí thì đạt đức Hùng - Dũng.  </w:t>
      </w:r>
    </w:p>
    <w:p w:rsidR="008A7467" w:rsidRPr="003630C9" w:rsidRDefault="008A7467" w:rsidP="008A7467">
      <w:pPr>
        <w:spacing w:after="0" w:line="240" w:lineRule="auto"/>
        <w:ind w:right="72" w:firstLine="360"/>
        <w:jc w:val="both"/>
        <w:rPr>
          <w:rFonts w:ascii="Times New Roman" w:eastAsiaTheme="minorEastAsia" w:hAnsi="Times New Roman" w:cs="Times New Roman"/>
          <w:i/>
          <w:sz w:val="24"/>
          <w:szCs w:val="24"/>
          <w:lang w:bidi="en-US"/>
        </w:rPr>
      </w:pP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b/>
          <w:i/>
          <w:sz w:val="24"/>
          <w:szCs w:val="24"/>
          <w:lang w:bidi="en-US"/>
        </w:rPr>
        <w:t>Con số  12</w:t>
      </w:r>
      <w:r w:rsidRPr="003630C9">
        <w:rPr>
          <w:rFonts w:ascii="Times New Roman" w:eastAsia="Times New Roman" w:hAnsi="Times New Roman" w:cs="Times New Roman"/>
          <w:i/>
          <w:sz w:val="24"/>
          <w:szCs w:val="24"/>
          <w:lang w:bidi="en-US"/>
        </w:rPr>
        <w:t xml:space="preserve"> là  con số  chỉ  12 Tông đồ</w:t>
      </w:r>
      <w:r w:rsidR="00412600" w:rsidRPr="003630C9">
        <w:rPr>
          <w:rFonts w:ascii="Times New Roman" w:eastAsia="Times New Roman" w:hAnsi="Times New Roman" w:cs="Times New Roman"/>
          <w:i/>
          <w:sz w:val="24"/>
          <w:szCs w:val="24"/>
          <w:lang w:bidi="en-US"/>
        </w:rPr>
        <w:t>.</w:t>
      </w:r>
      <w:r w:rsidRPr="003630C9">
        <w:rPr>
          <w:rFonts w:ascii="Times New Roman" w:eastAsia="Times New Roman" w:hAnsi="Times New Roman" w:cs="Times New Roman"/>
          <w:i/>
          <w:sz w:val="24"/>
          <w:szCs w:val="24"/>
          <w:lang w:bidi="en-US"/>
        </w:rPr>
        <w:t xml:space="preserve"> </w:t>
      </w:r>
      <w:r w:rsidR="00412600" w:rsidRPr="003630C9">
        <w:rPr>
          <w:rFonts w:ascii="Times New Roman" w:eastAsia="Times New Roman" w:hAnsi="Times New Roman" w:cs="Times New Roman"/>
          <w:i/>
          <w:sz w:val="24"/>
          <w:szCs w:val="24"/>
          <w:lang w:bidi="en-US"/>
        </w:rPr>
        <w:t xml:space="preserve">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Còn những con số 50, 100, 5000 đều là bội số của 5, tức là đặt nặng về đời sống Tâm linh.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Tâm l</w:t>
      </w:r>
      <w:r w:rsidR="006B52E8" w:rsidRPr="003630C9">
        <w:rPr>
          <w:rFonts w:ascii="Times New Roman" w:eastAsia="Times New Roman" w:hAnsi="Times New Roman" w:cs="Times New Roman"/>
          <w:i/>
          <w:sz w:val="24"/>
          <w:szCs w:val="24"/>
          <w:lang w:bidi="en-US"/>
        </w:rPr>
        <w:t xml:space="preserve">inh là Nguồn </w:t>
      </w:r>
      <w:r w:rsidR="00120401" w:rsidRPr="003630C9">
        <w:rPr>
          <w:rFonts w:ascii="Times New Roman" w:eastAsia="Times New Roman" w:hAnsi="Times New Roman" w:cs="Times New Roman"/>
          <w:i/>
          <w:sz w:val="24"/>
          <w:szCs w:val="24"/>
          <w:lang w:bidi="en-US"/>
        </w:rPr>
        <w:t>hoạt lực</w:t>
      </w:r>
      <w:r w:rsidR="006B52E8" w:rsidRPr="003630C9">
        <w:rPr>
          <w:rFonts w:ascii="Times New Roman" w:eastAsia="Times New Roman" w:hAnsi="Times New Roman" w:cs="Times New Roman"/>
          <w:i/>
          <w:sz w:val="24"/>
          <w:szCs w:val="24"/>
          <w:lang w:bidi="en-US"/>
        </w:rPr>
        <w:t xml:space="preserve"> của V</w:t>
      </w:r>
      <w:r w:rsidRPr="003630C9">
        <w:rPr>
          <w:rFonts w:ascii="Times New Roman" w:eastAsia="Times New Roman" w:hAnsi="Times New Roman" w:cs="Times New Roman"/>
          <w:i/>
          <w:sz w:val="24"/>
          <w:szCs w:val="24"/>
          <w:lang w:bidi="en-US"/>
        </w:rPr>
        <w:t>ũ trụ</w:t>
      </w:r>
      <w:r w:rsidR="0067735F" w:rsidRPr="003630C9">
        <w:rPr>
          <w:rFonts w:ascii="Times New Roman" w:eastAsia="Times New Roman" w:hAnsi="Times New Roman" w:cs="Times New Roman"/>
          <w:i/>
          <w:sz w:val="24"/>
          <w:szCs w:val="24"/>
          <w:lang w:bidi="en-US"/>
        </w:rPr>
        <w:t xml:space="preserve"> tức</w:t>
      </w:r>
      <w:r w:rsidRPr="003630C9">
        <w:rPr>
          <w:rFonts w:ascii="Times New Roman" w:eastAsia="Times New Roman" w:hAnsi="Times New Roman" w:cs="Times New Roman"/>
          <w:i/>
          <w:sz w:val="24"/>
          <w:szCs w:val="24"/>
          <w:lang w:bidi="en-US"/>
        </w:rPr>
        <w:t xml:space="preserve"> là </w:t>
      </w:r>
      <w:r w:rsidR="0067735F" w:rsidRPr="003630C9">
        <w:rPr>
          <w:rFonts w:ascii="Times New Roman" w:eastAsia="Times New Roman" w:hAnsi="Times New Roman" w:cs="Times New Roman"/>
          <w:i/>
          <w:sz w:val="24"/>
          <w:szCs w:val="24"/>
          <w:lang w:bidi="en-US"/>
        </w:rPr>
        <w:t xml:space="preserve"> nguồn Sống và nguồn Sáng.</w:t>
      </w:r>
    </w:p>
    <w:p w:rsidR="00AC7064" w:rsidRPr="003630C9" w:rsidRDefault="00AC7064" w:rsidP="00A60ACC">
      <w:pPr>
        <w:pStyle w:val="Heading5"/>
        <w:rPr>
          <w:rFonts w:ascii="Times New Roman" w:hAnsi="Times New Roman" w:cs="Times New Roman"/>
          <w:b/>
          <w:sz w:val="24"/>
          <w:szCs w:val="24"/>
        </w:rPr>
      </w:pPr>
      <w:bookmarkStart w:id="2077" w:name="_Toc491792321"/>
      <w:bookmarkStart w:id="2078" w:name="_Toc493408766"/>
      <w:r w:rsidRPr="003630C9">
        <w:rPr>
          <w:rFonts w:ascii="Times New Roman" w:hAnsi="Times New Roman" w:cs="Times New Roman"/>
          <w:b/>
          <w:sz w:val="24"/>
          <w:szCs w:val="24"/>
        </w:rPr>
        <w:t xml:space="preserve">2.- </w:t>
      </w:r>
      <w:r w:rsidRPr="003630C9">
        <w:rPr>
          <w:rFonts w:ascii="Times New Roman" w:hAnsi="Times New Roman" w:cs="Times New Roman"/>
          <w:b/>
          <w:sz w:val="24"/>
          <w:szCs w:val="24"/>
          <w:lang w:bidi="en-US"/>
        </w:rPr>
        <w:t>Ý</w:t>
      </w:r>
      <w:r w:rsidRPr="003630C9">
        <w:rPr>
          <w:rFonts w:ascii="Times New Roman" w:hAnsi="Times New Roman" w:cs="Times New Roman"/>
          <w:b/>
          <w:sz w:val="24"/>
          <w:szCs w:val="24"/>
        </w:rPr>
        <w:t xml:space="preserve"> ngh</w:t>
      </w:r>
      <w:r w:rsidRPr="003630C9">
        <w:rPr>
          <w:rFonts w:ascii="Times New Roman" w:hAnsi="Times New Roman" w:cs="Times New Roman"/>
          <w:b/>
          <w:sz w:val="24"/>
          <w:szCs w:val="24"/>
          <w:lang w:bidi="en-US"/>
        </w:rPr>
        <w:t>ĩ</w:t>
      </w:r>
      <w:r w:rsidRPr="003630C9">
        <w:rPr>
          <w:rFonts w:ascii="Times New Roman" w:hAnsi="Times New Roman" w:cs="Times New Roman"/>
          <w:b/>
          <w:sz w:val="24"/>
          <w:szCs w:val="24"/>
        </w:rPr>
        <w:t>a c</w:t>
      </w:r>
      <w:r w:rsidRPr="003630C9">
        <w:rPr>
          <w:rFonts w:ascii="Times New Roman" w:hAnsi="Times New Roman" w:cs="Times New Roman"/>
          <w:b/>
          <w:sz w:val="24"/>
          <w:szCs w:val="24"/>
          <w:lang w:bidi="en-US"/>
        </w:rPr>
        <w:t>ủ</w:t>
      </w:r>
      <w:r w:rsidRPr="003630C9">
        <w:rPr>
          <w:rFonts w:ascii="Times New Roman" w:hAnsi="Times New Roman" w:cs="Times New Roman"/>
          <w:b/>
          <w:sz w:val="24"/>
          <w:szCs w:val="24"/>
        </w:rPr>
        <w:t>a con s</w:t>
      </w:r>
      <w:r w:rsidRPr="003630C9">
        <w:rPr>
          <w:rFonts w:ascii="Times New Roman" w:hAnsi="Times New Roman" w:cs="Times New Roman"/>
          <w:b/>
          <w:sz w:val="24"/>
          <w:szCs w:val="24"/>
          <w:lang w:bidi="en-US"/>
        </w:rPr>
        <w:t>ố</w:t>
      </w:r>
      <w:r w:rsidRPr="003630C9">
        <w:rPr>
          <w:rFonts w:ascii="Times New Roman" w:hAnsi="Times New Roman" w:cs="Times New Roman"/>
          <w:b/>
          <w:sz w:val="24"/>
          <w:szCs w:val="24"/>
        </w:rPr>
        <w:t xml:space="preserve"> 12</w:t>
      </w:r>
      <w:bookmarkEnd w:id="2077"/>
      <w:bookmarkEnd w:id="2078"/>
    </w:p>
    <w:p w:rsidR="00AC7064" w:rsidRPr="003630C9" w:rsidRDefault="00A60ACC" w:rsidP="00AC7064">
      <w:pPr>
        <w:jc w:val="center"/>
        <w:rPr>
          <w:rFonts w:ascii="Times New Roman" w:hAnsi="Times New Roman" w:cs="Times New Roman"/>
          <w:i/>
          <w:sz w:val="24"/>
          <w:szCs w:val="24"/>
        </w:rPr>
      </w:pPr>
      <w:r w:rsidRPr="003630C9">
        <w:rPr>
          <w:rFonts w:ascii="Times New Roman" w:hAnsi="Times New Roman" w:cs="Times New Roman"/>
          <w:i/>
          <w:sz w:val="24"/>
          <w:szCs w:val="24"/>
        </w:rPr>
        <w:t>[ 14</w:t>
      </w:r>
      <w:r w:rsidR="00AC7064" w:rsidRPr="003630C9">
        <w:rPr>
          <w:rFonts w:ascii="Times New Roman" w:hAnsi="Times New Roman" w:cs="Times New Roman"/>
          <w:i/>
          <w:sz w:val="24"/>
          <w:szCs w:val="24"/>
        </w:rPr>
        <w:t xml:space="preserve"> ] . The meaning of </w:t>
      </w:r>
      <w:r w:rsidRPr="003630C9">
        <w:rPr>
          <w:rFonts w:ascii="Times New Roman" w:hAnsi="Times New Roman" w:cs="Times New Roman"/>
          <w:i/>
          <w:sz w:val="24"/>
          <w:szCs w:val="24"/>
        </w:rPr>
        <w:t xml:space="preserve">number </w:t>
      </w:r>
      <w:r w:rsidR="00AC7064" w:rsidRPr="003630C9">
        <w:rPr>
          <w:rFonts w:ascii="Times New Roman" w:hAnsi="Times New Roman" w:cs="Times New Roman"/>
          <w:i/>
          <w:sz w:val="24"/>
          <w:szCs w:val="24"/>
        </w:rPr>
        <w:t>12</w:t>
      </w:r>
    </w:p>
    <w:p w:rsidR="00AC7064" w:rsidRPr="003630C9" w:rsidRDefault="00AC7064" w:rsidP="00AC7064">
      <w:pPr>
        <w:ind w:firstLine="720"/>
        <w:jc w:val="both"/>
        <w:rPr>
          <w:rFonts w:ascii="Times New Roman" w:hAnsi="Times New Roman" w:cs="Times New Roman"/>
          <w:i/>
          <w:sz w:val="24"/>
          <w:szCs w:val="24"/>
        </w:rPr>
      </w:pPr>
      <w:r w:rsidRPr="003630C9">
        <w:rPr>
          <w:rFonts w:ascii="Times New Roman" w:hAnsi="Times New Roman" w:cs="Times New Roman"/>
          <w:i/>
          <w:sz w:val="24"/>
          <w:szCs w:val="24"/>
        </w:rPr>
        <w:t xml:space="preserve">I.-  </w:t>
      </w:r>
      <w:r w:rsidRPr="003630C9">
        <w:rPr>
          <w:rFonts w:ascii="Times New Roman" w:hAnsi="Times New Roman" w:cs="Times New Roman"/>
          <w:b/>
          <w:i/>
          <w:sz w:val="24"/>
          <w:szCs w:val="24"/>
        </w:rPr>
        <w:t xml:space="preserve">Theo </w:t>
      </w:r>
      <w:r w:rsidRPr="003630C9">
        <w:rPr>
          <w:rFonts w:ascii="Times New Roman" w:hAnsi="Times New Roman" w:cs="Times New Roman"/>
          <w:b/>
          <w:i/>
        </w:rPr>
        <w:t>Tinh thần</w:t>
      </w:r>
      <w:r w:rsidRPr="003630C9">
        <w:rPr>
          <w:rFonts w:ascii="Times New Roman" w:hAnsi="Times New Roman" w:cs="Times New Roman"/>
          <w:b/>
        </w:rPr>
        <w:t xml:space="preserve"> </w:t>
      </w:r>
      <w:r w:rsidRPr="003630C9">
        <w:rPr>
          <w:rFonts w:ascii="Times New Roman" w:hAnsi="Times New Roman" w:cs="Times New Roman"/>
          <w:b/>
          <w:i/>
          <w:sz w:val="24"/>
          <w:szCs w:val="24"/>
        </w:rPr>
        <w:t xml:space="preserve"> Á Đông,</w:t>
      </w:r>
      <w:r w:rsidRPr="003630C9">
        <w:rPr>
          <w:rFonts w:ascii="Times New Roman" w:hAnsi="Times New Roman" w:cs="Times New Roman"/>
          <w:i/>
          <w:sz w:val="24"/>
          <w:szCs w:val="24"/>
        </w:rPr>
        <w:t xml:space="preserve"> con số 12 có những ý nghĩa chính sau đây: con số 12 tượng trưng cho :</w:t>
      </w:r>
    </w:p>
    <w:p w:rsidR="00AC7064" w:rsidRPr="003630C9" w:rsidRDefault="00AC7064" w:rsidP="00AC7064">
      <w:pPr>
        <w:jc w:val="both"/>
        <w:rPr>
          <w:rFonts w:ascii="Times New Roman" w:hAnsi="Times New Roman" w:cs="Times New Roman"/>
          <w:i/>
          <w:sz w:val="24"/>
          <w:szCs w:val="24"/>
        </w:rPr>
      </w:pPr>
      <w:r w:rsidRPr="003630C9">
        <w:rPr>
          <w:rFonts w:ascii="Times New Roman" w:hAnsi="Times New Roman" w:cs="Times New Roman"/>
          <w:i/>
          <w:sz w:val="24"/>
          <w:szCs w:val="24"/>
        </w:rPr>
        <w:tab/>
        <w:t>1.-  Trật tự Vũ trụ.</w:t>
      </w:r>
    </w:p>
    <w:p w:rsidR="00AC7064" w:rsidRPr="003630C9" w:rsidRDefault="00AC7064" w:rsidP="00AC7064">
      <w:pPr>
        <w:jc w:val="both"/>
        <w:rPr>
          <w:rFonts w:ascii="Times New Roman" w:hAnsi="Times New Roman" w:cs="Times New Roman"/>
          <w:i/>
          <w:sz w:val="24"/>
          <w:szCs w:val="24"/>
        </w:rPr>
      </w:pPr>
      <w:r w:rsidRPr="003630C9">
        <w:rPr>
          <w:rFonts w:ascii="Times New Roman" w:hAnsi="Times New Roman" w:cs="Times New Roman"/>
          <w:i/>
          <w:sz w:val="24"/>
          <w:szCs w:val="24"/>
        </w:rPr>
        <w:tab/>
        <w:t xml:space="preserve">2.- Con số của </w:t>
      </w:r>
      <w:r w:rsidRPr="003630C9">
        <w:rPr>
          <w:rFonts w:ascii="Times New Roman" w:hAnsi="Times New Roman" w:cs="Times New Roman"/>
          <w:b/>
          <w:i/>
          <w:sz w:val="24"/>
          <w:szCs w:val="24"/>
        </w:rPr>
        <w:t>Thời gian</w:t>
      </w:r>
      <w:r w:rsidRPr="003630C9">
        <w:rPr>
          <w:rFonts w:ascii="Times New Roman" w:hAnsi="Times New Roman" w:cs="Times New Roman"/>
          <w:i/>
          <w:sz w:val="24"/>
          <w:szCs w:val="24"/>
        </w:rPr>
        <w:t xml:space="preserve">  ( 3 ) và </w:t>
      </w:r>
      <w:r w:rsidRPr="003630C9">
        <w:rPr>
          <w:rFonts w:ascii="Times New Roman" w:hAnsi="Times New Roman" w:cs="Times New Roman"/>
          <w:b/>
          <w:i/>
          <w:sz w:val="24"/>
          <w:szCs w:val="24"/>
        </w:rPr>
        <w:t>Không gian</w:t>
      </w:r>
      <w:r w:rsidRPr="003630C9">
        <w:rPr>
          <w:rFonts w:ascii="Times New Roman" w:hAnsi="Times New Roman" w:cs="Times New Roman"/>
          <w:i/>
          <w:sz w:val="24"/>
          <w:szCs w:val="24"/>
        </w:rPr>
        <w:t xml:space="preserve"> ( 4 )</w:t>
      </w:r>
    </w:p>
    <w:p w:rsidR="00AC7064" w:rsidRPr="003630C9" w:rsidRDefault="00AC7064" w:rsidP="00AC7064">
      <w:pPr>
        <w:jc w:val="both"/>
        <w:rPr>
          <w:rFonts w:ascii="Times New Roman" w:hAnsi="Times New Roman" w:cs="Times New Roman"/>
          <w:i/>
          <w:sz w:val="24"/>
          <w:szCs w:val="24"/>
        </w:rPr>
      </w:pPr>
      <w:r w:rsidRPr="003630C9">
        <w:rPr>
          <w:rFonts w:ascii="Times New Roman" w:hAnsi="Times New Roman" w:cs="Times New Roman"/>
          <w:i/>
          <w:sz w:val="24"/>
          <w:szCs w:val="24"/>
        </w:rPr>
        <w:tab/>
        <w:t xml:space="preserve">3.- </w:t>
      </w:r>
      <w:r w:rsidRPr="003630C9">
        <w:rPr>
          <w:rFonts w:ascii="Times New Roman" w:hAnsi="Times New Roman" w:cs="Times New Roman"/>
          <w:b/>
          <w:i/>
          <w:sz w:val="24"/>
          <w:szCs w:val="24"/>
        </w:rPr>
        <w:t>12 tháng trong một Năm</w:t>
      </w:r>
    </w:p>
    <w:p w:rsidR="00AC7064" w:rsidRPr="003630C9" w:rsidRDefault="00AC7064" w:rsidP="00AC7064">
      <w:pPr>
        <w:jc w:val="both"/>
        <w:rPr>
          <w:rFonts w:ascii="Times New Roman" w:hAnsi="Times New Roman" w:cs="Times New Roman"/>
          <w:i/>
          <w:sz w:val="24"/>
          <w:szCs w:val="24"/>
        </w:rPr>
      </w:pPr>
      <w:r w:rsidRPr="003630C9">
        <w:rPr>
          <w:rFonts w:ascii="Times New Roman" w:hAnsi="Times New Roman" w:cs="Times New Roman"/>
          <w:i/>
          <w:sz w:val="24"/>
          <w:szCs w:val="24"/>
        </w:rPr>
        <w:tab/>
        <w:t>4</w:t>
      </w:r>
      <w:r w:rsidRPr="003630C9">
        <w:rPr>
          <w:rFonts w:ascii="Times New Roman" w:hAnsi="Times New Roman" w:cs="Times New Roman"/>
          <w:b/>
          <w:i/>
          <w:sz w:val="24"/>
          <w:szCs w:val="24"/>
        </w:rPr>
        <w:t>.- 2 Nhóm  của 12 giờ</w:t>
      </w:r>
      <w:r w:rsidRPr="003630C9">
        <w:rPr>
          <w:rFonts w:ascii="Times New Roman" w:hAnsi="Times New Roman" w:cs="Times New Roman"/>
          <w:i/>
          <w:sz w:val="24"/>
          <w:szCs w:val="24"/>
        </w:rPr>
        <w:t xml:space="preserve"> ( Ngày Đêm )</w:t>
      </w:r>
    </w:p>
    <w:p w:rsidR="00AC7064" w:rsidRPr="003630C9" w:rsidRDefault="00AC7064" w:rsidP="00AC7064">
      <w:pPr>
        <w:jc w:val="both"/>
        <w:rPr>
          <w:rFonts w:ascii="Times New Roman" w:hAnsi="Times New Roman" w:cs="Times New Roman"/>
          <w:i/>
          <w:sz w:val="24"/>
          <w:szCs w:val="24"/>
        </w:rPr>
      </w:pPr>
      <w:r w:rsidRPr="003630C9">
        <w:rPr>
          <w:rFonts w:ascii="Times New Roman" w:hAnsi="Times New Roman" w:cs="Times New Roman"/>
          <w:i/>
          <w:sz w:val="24"/>
          <w:szCs w:val="24"/>
        </w:rPr>
        <w:tab/>
        <w:t xml:space="preserve">5.- Chu kỳ 12 năm ớ Á Đông ( </w:t>
      </w:r>
      <w:r w:rsidRPr="003630C9">
        <w:rPr>
          <w:rFonts w:ascii="Times New Roman" w:hAnsi="Times New Roman" w:cs="Times New Roman"/>
          <w:b/>
          <w:i/>
          <w:sz w:val="24"/>
          <w:szCs w:val="24"/>
        </w:rPr>
        <w:t>Một Giáp</w:t>
      </w:r>
      <w:r w:rsidRPr="003630C9">
        <w:rPr>
          <w:rFonts w:ascii="Times New Roman" w:hAnsi="Times New Roman" w:cs="Times New Roman"/>
          <w:i/>
          <w:sz w:val="24"/>
          <w:szCs w:val="24"/>
        </w:rPr>
        <w:t xml:space="preserve"> ) </w:t>
      </w:r>
    </w:p>
    <w:p w:rsidR="00AC7064" w:rsidRPr="003630C9" w:rsidRDefault="00AC7064" w:rsidP="00AC7064">
      <w:pPr>
        <w:jc w:val="both"/>
        <w:rPr>
          <w:rFonts w:ascii="Times New Roman" w:hAnsi="Times New Roman" w:cs="Times New Roman"/>
          <w:i/>
          <w:sz w:val="24"/>
          <w:szCs w:val="24"/>
        </w:rPr>
      </w:pPr>
      <w:r w:rsidRPr="003630C9">
        <w:rPr>
          <w:rFonts w:ascii="Times New Roman" w:hAnsi="Times New Roman" w:cs="Times New Roman"/>
          <w:i/>
          <w:sz w:val="24"/>
          <w:szCs w:val="24"/>
        </w:rPr>
        <w:lastRenderedPageBreak/>
        <w:t xml:space="preserve">Đó là </w:t>
      </w:r>
      <w:r w:rsidRPr="003630C9">
        <w:rPr>
          <w:rFonts w:ascii="Times New Roman" w:hAnsi="Times New Roman" w:cs="Times New Roman"/>
          <w:b/>
          <w:i/>
          <w:sz w:val="24"/>
          <w:szCs w:val="24"/>
        </w:rPr>
        <w:t>khả năng sáng tạo của Người Mẹ toàn Thiện</w:t>
      </w:r>
      <w:r w:rsidRPr="003630C9">
        <w:rPr>
          <w:rFonts w:ascii="Times New Roman" w:hAnsi="Times New Roman" w:cs="Times New Roman"/>
        </w:rPr>
        <w:t xml:space="preserve"> </w:t>
      </w:r>
      <w:r w:rsidRPr="003630C9">
        <w:rPr>
          <w:rFonts w:ascii="Times New Roman" w:hAnsi="Times New Roman" w:cs="Times New Roman"/>
          <w:i/>
          <w:sz w:val="24"/>
          <w:szCs w:val="24"/>
        </w:rPr>
        <w:t xml:space="preserve"> ( Divine Mother: Nguồn Năng lượng của Vũ trụ  ).</w:t>
      </w:r>
    </w:p>
    <w:p w:rsidR="00AC7064" w:rsidRPr="003630C9" w:rsidRDefault="00AC7064" w:rsidP="00AC7064">
      <w:pPr>
        <w:jc w:val="both"/>
        <w:rPr>
          <w:rFonts w:ascii="Times New Roman" w:hAnsi="Times New Roman" w:cs="Times New Roman"/>
          <w:i/>
          <w:sz w:val="24"/>
          <w:szCs w:val="24"/>
        </w:rPr>
      </w:pPr>
    </w:p>
    <w:p w:rsidR="00AC7064" w:rsidRPr="003630C9" w:rsidRDefault="00AC7064" w:rsidP="00AC7064">
      <w:pPr>
        <w:jc w:val="both"/>
        <w:rPr>
          <w:rFonts w:ascii="Times New Roman" w:hAnsi="Times New Roman" w:cs="Times New Roman"/>
          <w:i/>
          <w:sz w:val="24"/>
          <w:szCs w:val="24"/>
        </w:rPr>
      </w:pPr>
      <w:r w:rsidRPr="003630C9">
        <w:rPr>
          <w:rFonts w:ascii="Times New Roman" w:hAnsi="Times New Roman" w:cs="Times New Roman"/>
          <w:i/>
          <w:sz w:val="24"/>
          <w:szCs w:val="24"/>
        </w:rPr>
        <w:tab/>
      </w:r>
      <w:r w:rsidRPr="003630C9">
        <w:rPr>
          <w:rFonts w:ascii="Times New Roman" w:hAnsi="Times New Roman" w:cs="Times New Roman"/>
          <w:b/>
          <w:i/>
          <w:sz w:val="24"/>
          <w:szCs w:val="24"/>
        </w:rPr>
        <w:t>II.- Theo Ý nghĩa tượng trưng</w:t>
      </w:r>
      <w:r w:rsidRPr="003630C9">
        <w:rPr>
          <w:rFonts w:ascii="Times New Roman" w:hAnsi="Times New Roman" w:cs="Times New Roman"/>
          <w:i/>
          <w:sz w:val="24"/>
          <w:szCs w:val="24"/>
        </w:rPr>
        <w:t>, con số 12 có ý nghĩa sau:</w:t>
      </w:r>
    </w:p>
    <w:p w:rsidR="00AC7064" w:rsidRPr="003630C9" w:rsidRDefault="00AC7064" w:rsidP="00AC7064">
      <w:pPr>
        <w:jc w:val="both"/>
        <w:rPr>
          <w:rFonts w:ascii="Times New Roman" w:hAnsi="Times New Roman" w:cs="Times New Roman"/>
          <w:i/>
          <w:sz w:val="24"/>
          <w:szCs w:val="24"/>
        </w:rPr>
      </w:pPr>
      <w:r w:rsidRPr="003630C9">
        <w:rPr>
          <w:rFonts w:ascii="Times New Roman" w:hAnsi="Times New Roman" w:cs="Times New Roman"/>
          <w:i/>
          <w:sz w:val="24"/>
          <w:szCs w:val="24"/>
        </w:rPr>
        <w:tab/>
        <w:t xml:space="preserve">1.- Con số 12 là con số trọn vẹn, tạo nên một toàn thể, </w:t>
      </w:r>
      <w:r w:rsidRPr="003630C9">
        <w:rPr>
          <w:rFonts w:ascii="Times New Roman" w:hAnsi="Times New Roman" w:cs="Times New Roman"/>
          <w:b/>
          <w:i/>
          <w:sz w:val="24"/>
          <w:szCs w:val="24"/>
        </w:rPr>
        <w:t>một Đơn vị hoàn hảo và điều hòa</w:t>
      </w:r>
      <w:r w:rsidRPr="003630C9">
        <w:rPr>
          <w:rFonts w:ascii="Times New Roman" w:hAnsi="Times New Roman" w:cs="Times New Roman"/>
          <w:i/>
          <w:sz w:val="24"/>
          <w:szCs w:val="24"/>
        </w:rPr>
        <w:t>.</w:t>
      </w:r>
    </w:p>
    <w:p w:rsidR="00AC7064" w:rsidRPr="003630C9" w:rsidRDefault="00AC7064" w:rsidP="00AC7064">
      <w:pPr>
        <w:jc w:val="both"/>
        <w:rPr>
          <w:rFonts w:ascii="Times New Roman" w:hAnsi="Times New Roman" w:cs="Times New Roman"/>
          <w:i/>
          <w:sz w:val="24"/>
          <w:szCs w:val="24"/>
        </w:rPr>
      </w:pPr>
      <w:r w:rsidRPr="003630C9">
        <w:rPr>
          <w:rFonts w:ascii="Times New Roman" w:hAnsi="Times New Roman" w:cs="Times New Roman"/>
          <w:i/>
          <w:sz w:val="24"/>
          <w:szCs w:val="24"/>
        </w:rPr>
        <w:tab/>
        <w:t xml:space="preserve">2.- Con số 12 biểu hiện cho </w:t>
      </w:r>
      <w:r w:rsidRPr="003630C9">
        <w:rPr>
          <w:rFonts w:ascii="Times New Roman" w:hAnsi="Times New Roman" w:cs="Times New Roman"/>
          <w:b/>
          <w:i/>
          <w:sz w:val="24"/>
          <w:szCs w:val="24"/>
        </w:rPr>
        <w:t>Tam Vị nhất Thể</w:t>
      </w:r>
      <w:r w:rsidR="00412600" w:rsidRPr="003630C9">
        <w:rPr>
          <w:rFonts w:ascii="Times New Roman" w:hAnsi="Times New Roman" w:cs="Times New Roman"/>
          <w:b/>
          <w:i/>
          <w:sz w:val="24"/>
          <w:szCs w:val="24"/>
        </w:rPr>
        <w:t xml:space="preserve"> trong </w:t>
      </w:r>
      <w:r w:rsidRPr="003630C9">
        <w:rPr>
          <w:rFonts w:ascii="Times New Roman" w:hAnsi="Times New Roman" w:cs="Times New Roman"/>
          <w:b/>
          <w:i/>
          <w:sz w:val="24"/>
          <w:szCs w:val="24"/>
        </w:rPr>
        <w:t>Bốn góc của Chân Trời</w:t>
      </w:r>
      <w:r w:rsidR="00F43EC3" w:rsidRPr="003630C9">
        <w:rPr>
          <w:rFonts w:ascii="Times New Roman" w:hAnsi="Times New Roman" w:cs="Times New Roman"/>
          <w:b/>
          <w:i/>
          <w:sz w:val="24"/>
          <w:szCs w:val="24"/>
        </w:rPr>
        <w:t>.</w:t>
      </w:r>
    </w:p>
    <w:p w:rsidR="00AC7064" w:rsidRPr="003630C9" w:rsidRDefault="00AC7064" w:rsidP="00AC7064">
      <w:pPr>
        <w:jc w:val="both"/>
        <w:rPr>
          <w:rFonts w:ascii="Times New Roman" w:hAnsi="Times New Roman" w:cs="Times New Roman"/>
          <w:i/>
          <w:sz w:val="24"/>
          <w:szCs w:val="24"/>
        </w:rPr>
      </w:pPr>
      <w:r w:rsidRPr="003630C9">
        <w:rPr>
          <w:rFonts w:ascii="Times New Roman" w:hAnsi="Times New Roman" w:cs="Times New Roman"/>
          <w:i/>
          <w:sz w:val="24"/>
          <w:szCs w:val="24"/>
        </w:rPr>
        <w:tab/>
        <w:t xml:space="preserve">3.-Con số 12 tượng trưng cho </w:t>
      </w:r>
      <w:r w:rsidRPr="003630C9">
        <w:rPr>
          <w:rFonts w:ascii="Times New Roman" w:hAnsi="Times New Roman" w:cs="Times New Roman"/>
          <w:b/>
          <w:i/>
          <w:sz w:val="24"/>
          <w:szCs w:val="24"/>
        </w:rPr>
        <w:t>Quyền điều khiển Không và Thời gian</w:t>
      </w:r>
      <w:r w:rsidRPr="003630C9">
        <w:rPr>
          <w:rFonts w:ascii="Times New Roman" w:hAnsi="Times New Roman" w:cs="Times New Roman"/>
          <w:i/>
          <w:sz w:val="24"/>
          <w:szCs w:val="24"/>
        </w:rPr>
        <w:t xml:space="preserve">, được chỉ định làm </w:t>
      </w:r>
      <w:r w:rsidRPr="003630C9">
        <w:rPr>
          <w:rFonts w:ascii="Times New Roman" w:hAnsi="Times New Roman" w:cs="Times New Roman"/>
          <w:b/>
          <w:i/>
          <w:sz w:val="24"/>
          <w:szCs w:val="24"/>
        </w:rPr>
        <w:t>con số Vũ trụ.</w:t>
      </w:r>
    </w:p>
    <w:p w:rsidR="00AC7064" w:rsidRPr="003630C9" w:rsidRDefault="00AC7064" w:rsidP="00AC7064">
      <w:pPr>
        <w:jc w:val="both"/>
        <w:rPr>
          <w:rFonts w:ascii="Times New Roman" w:hAnsi="Times New Roman" w:cs="Times New Roman"/>
          <w:i/>
          <w:sz w:val="24"/>
          <w:szCs w:val="24"/>
        </w:rPr>
      </w:pPr>
      <w:r w:rsidRPr="003630C9">
        <w:rPr>
          <w:rFonts w:ascii="Times New Roman" w:hAnsi="Times New Roman" w:cs="Times New Roman"/>
          <w:i/>
          <w:sz w:val="24"/>
          <w:szCs w:val="24"/>
        </w:rPr>
        <w:tab/>
        <w:t xml:space="preserve">4.- Con số 12 tượng trưng cho </w:t>
      </w:r>
      <w:r w:rsidRPr="003630C9">
        <w:rPr>
          <w:rFonts w:ascii="Times New Roman" w:hAnsi="Times New Roman" w:cs="Times New Roman"/>
          <w:b/>
          <w:i/>
          <w:sz w:val="24"/>
          <w:szCs w:val="24"/>
        </w:rPr>
        <w:t>của Ăn Vật chất và Tinh thần</w:t>
      </w:r>
      <w:r w:rsidRPr="003630C9">
        <w:rPr>
          <w:rFonts w:ascii="Times New Roman" w:hAnsi="Times New Roman" w:cs="Times New Roman"/>
          <w:i/>
          <w:sz w:val="24"/>
          <w:szCs w:val="24"/>
        </w:rPr>
        <w:t xml:space="preserve">. </w:t>
      </w:r>
      <w:r w:rsidRPr="003630C9">
        <w:rPr>
          <w:rFonts w:ascii="Times New Roman" w:hAnsi="Times New Roman" w:cs="Times New Roman"/>
          <w:b/>
          <w:i/>
          <w:sz w:val="24"/>
          <w:szCs w:val="24"/>
        </w:rPr>
        <w:t>Đó là Bánh Thánh</w:t>
      </w:r>
      <w:r w:rsidRPr="003630C9">
        <w:rPr>
          <w:rFonts w:ascii="Times New Roman" w:hAnsi="Times New Roman" w:cs="Times New Roman"/>
          <w:i/>
          <w:sz w:val="24"/>
          <w:szCs w:val="24"/>
        </w:rPr>
        <w:t xml:space="preserve">. Đó là 12 chiếc bánh được bẻ trong Tiệc Ly với 12 tông đồ. </w:t>
      </w:r>
      <w:r w:rsidR="003471E2" w:rsidRPr="003630C9">
        <w:rPr>
          <w:rFonts w:ascii="Times New Roman" w:hAnsi="Times New Roman" w:cs="Times New Roman"/>
          <w:b/>
          <w:i/>
          <w:sz w:val="24"/>
          <w:szCs w:val="24"/>
        </w:rPr>
        <w:t>Chính Chúa Giê –su là Bánh hằng</w:t>
      </w:r>
      <w:r w:rsidR="00352F30" w:rsidRPr="003630C9">
        <w:rPr>
          <w:rFonts w:ascii="Times New Roman" w:hAnsi="Times New Roman" w:cs="Times New Roman"/>
          <w:b/>
          <w:i/>
          <w:sz w:val="24"/>
          <w:szCs w:val="24"/>
        </w:rPr>
        <w:t xml:space="preserve"> </w:t>
      </w:r>
      <w:r w:rsidRPr="003630C9">
        <w:rPr>
          <w:rFonts w:ascii="Times New Roman" w:hAnsi="Times New Roman" w:cs="Times New Roman"/>
          <w:b/>
          <w:i/>
          <w:sz w:val="24"/>
          <w:szCs w:val="24"/>
        </w:rPr>
        <w:t>Sống</w:t>
      </w:r>
      <w:r w:rsidRPr="003630C9">
        <w:rPr>
          <w:rFonts w:ascii="Times New Roman" w:hAnsi="Times New Roman" w:cs="Times New Roman"/>
          <w:i/>
          <w:sz w:val="24"/>
          <w:szCs w:val="24"/>
        </w:rPr>
        <w:t>.</w:t>
      </w:r>
    </w:p>
    <w:p w:rsidR="00AC7064" w:rsidRPr="003630C9" w:rsidRDefault="00AC7064" w:rsidP="00AC7064">
      <w:pPr>
        <w:jc w:val="both"/>
        <w:rPr>
          <w:rFonts w:ascii="Times New Roman" w:hAnsi="Times New Roman" w:cs="Times New Roman"/>
          <w:i/>
          <w:sz w:val="24"/>
          <w:szCs w:val="24"/>
        </w:rPr>
      </w:pPr>
      <w:r w:rsidRPr="003630C9">
        <w:rPr>
          <w:rFonts w:ascii="Times New Roman" w:hAnsi="Times New Roman" w:cs="Times New Roman"/>
          <w:i/>
          <w:sz w:val="24"/>
          <w:szCs w:val="24"/>
        </w:rPr>
        <w:tab/>
        <w:t xml:space="preserve">5.-Con số 12 được gán cho là </w:t>
      </w:r>
      <w:r w:rsidRPr="003630C9">
        <w:rPr>
          <w:rFonts w:ascii="Times New Roman" w:hAnsi="Times New Roman" w:cs="Times New Roman"/>
          <w:b/>
          <w:i/>
          <w:sz w:val="24"/>
          <w:szCs w:val="24"/>
        </w:rPr>
        <w:t>con số Vũ trụ</w:t>
      </w:r>
      <w:r w:rsidRPr="003630C9">
        <w:rPr>
          <w:rFonts w:ascii="Times New Roman" w:hAnsi="Times New Roman" w:cs="Times New Roman"/>
          <w:i/>
          <w:sz w:val="24"/>
          <w:szCs w:val="24"/>
        </w:rPr>
        <w:t>.</w:t>
      </w:r>
    </w:p>
    <w:p w:rsidR="00AC7064" w:rsidRPr="003630C9" w:rsidRDefault="00AC7064" w:rsidP="00AC7064">
      <w:pPr>
        <w:jc w:val="center"/>
        <w:rPr>
          <w:rFonts w:ascii="Times New Roman" w:hAnsi="Times New Roman" w:cs="Times New Roman"/>
          <w:i/>
          <w:sz w:val="24"/>
          <w:szCs w:val="24"/>
        </w:rPr>
      </w:pPr>
      <w:r w:rsidRPr="003630C9">
        <w:rPr>
          <w:rFonts w:ascii="Times New Roman" w:hAnsi="Times New Roman" w:cs="Times New Roman"/>
          <w:i/>
          <w:sz w:val="24"/>
          <w:szCs w:val="24"/>
        </w:rPr>
        <w:t xml:space="preserve">6.- Con s ố 12  biểu hiện  Khả năng sáng tạo của </w:t>
      </w:r>
      <w:r w:rsidRPr="003630C9">
        <w:rPr>
          <w:rFonts w:ascii="Times New Roman" w:hAnsi="Times New Roman" w:cs="Times New Roman"/>
          <w:b/>
          <w:i/>
          <w:sz w:val="24"/>
          <w:szCs w:val="24"/>
        </w:rPr>
        <w:t>Người Mẹ toàn Hảo toàn Thiện</w:t>
      </w:r>
      <w:r w:rsidRPr="003630C9">
        <w:rPr>
          <w:rFonts w:ascii="Times New Roman" w:hAnsi="Times New Roman" w:cs="Times New Roman"/>
          <w:i/>
          <w:sz w:val="24"/>
          <w:szCs w:val="24"/>
        </w:rPr>
        <w:t xml:space="preserve">  </w:t>
      </w:r>
    </w:p>
    <w:p w:rsidR="00AC7064" w:rsidRPr="003630C9" w:rsidRDefault="00AC7064" w:rsidP="00A60ACC">
      <w:pPr>
        <w:jc w:val="center"/>
        <w:rPr>
          <w:rFonts w:ascii="Times New Roman" w:hAnsi="Times New Roman" w:cs="Times New Roman"/>
          <w:i/>
          <w:sz w:val="24"/>
          <w:szCs w:val="24"/>
        </w:rPr>
      </w:pPr>
      <w:r w:rsidRPr="003630C9">
        <w:rPr>
          <w:rFonts w:ascii="Times New Roman" w:hAnsi="Times New Roman" w:cs="Times New Roman"/>
          <w:i/>
          <w:sz w:val="24"/>
          <w:szCs w:val="24"/>
        </w:rPr>
        <w:t xml:space="preserve"> ( Người Mẹ &lt; Divine Mother &gt; :</w:t>
      </w:r>
      <w:r w:rsidRPr="003630C9">
        <w:rPr>
          <w:rFonts w:ascii="Times New Roman" w:hAnsi="Times New Roman" w:cs="Times New Roman"/>
        </w:rPr>
        <w:t xml:space="preserve"> </w:t>
      </w:r>
      <w:r w:rsidRPr="003630C9">
        <w:rPr>
          <w:rFonts w:ascii="Times New Roman" w:hAnsi="Times New Roman" w:cs="Times New Roman"/>
          <w:i/>
          <w:sz w:val="24"/>
          <w:szCs w:val="24"/>
        </w:rPr>
        <w:t>Nguồn Năng lượng của Vũ trụ ) .</w:t>
      </w:r>
    </w:p>
    <w:p w:rsidR="008A7467" w:rsidRPr="003630C9" w:rsidRDefault="00AC7064" w:rsidP="00AC7064">
      <w:pPr>
        <w:pStyle w:val="Heading5"/>
        <w:rPr>
          <w:rFonts w:ascii="Times New Roman" w:hAnsi="Times New Roman" w:cs="Times New Roman"/>
          <w:b/>
          <w:sz w:val="24"/>
          <w:szCs w:val="24"/>
        </w:rPr>
      </w:pPr>
      <w:bookmarkStart w:id="2079" w:name="_Toc384022808"/>
      <w:bookmarkStart w:id="2080" w:name="_Toc339806409"/>
      <w:bookmarkStart w:id="2081" w:name="_Toc337807243"/>
      <w:bookmarkStart w:id="2082" w:name="_Toc308272037"/>
      <w:bookmarkStart w:id="2083" w:name="_Toc284171538"/>
      <w:bookmarkStart w:id="2084" w:name="_Toc491792322"/>
      <w:bookmarkStart w:id="2085" w:name="_Toc493408767"/>
      <w:r w:rsidRPr="003630C9">
        <w:rPr>
          <w:rFonts w:ascii="Times New Roman" w:hAnsi="Times New Roman" w:cs="Times New Roman"/>
          <w:b/>
          <w:sz w:val="24"/>
          <w:szCs w:val="24"/>
        </w:rPr>
        <w:t>3</w:t>
      </w:r>
      <w:r w:rsidR="008A7467" w:rsidRPr="003630C9">
        <w:rPr>
          <w:rFonts w:ascii="Times New Roman" w:hAnsi="Times New Roman" w:cs="Times New Roman"/>
          <w:b/>
          <w:sz w:val="24"/>
          <w:szCs w:val="24"/>
        </w:rPr>
        <w:t>.- Về phép lạ</w:t>
      </w:r>
      <w:bookmarkEnd w:id="2079"/>
      <w:bookmarkEnd w:id="2080"/>
      <w:bookmarkEnd w:id="2081"/>
      <w:bookmarkEnd w:id="2082"/>
      <w:bookmarkEnd w:id="2083"/>
      <w:bookmarkEnd w:id="2084"/>
      <w:bookmarkEnd w:id="2085"/>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Trong Sáng thế ký, đến ngày thứ 6 Thiên Chúa bảo mọi sự đều tốt đẹp</w:t>
      </w:r>
      <w:r w:rsidR="00412600" w:rsidRPr="003630C9">
        <w:rPr>
          <w:rFonts w:ascii="Times New Roman" w:eastAsia="Times New Roman" w:hAnsi="Times New Roman" w:cs="Times New Roman"/>
          <w:i/>
          <w:sz w:val="24"/>
          <w:szCs w:val="24"/>
          <w:lang w:bidi="en-US"/>
        </w:rPr>
        <w:t>,</w:t>
      </w:r>
      <w:r w:rsidRPr="003630C9">
        <w:rPr>
          <w:rFonts w:ascii="Times New Roman" w:eastAsia="Times New Roman" w:hAnsi="Times New Roman" w:cs="Times New Roman"/>
          <w:i/>
          <w:sz w:val="24"/>
          <w:szCs w:val="24"/>
          <w:lang w:bidi="en-US"/>
        </w:rPr>
        <w:t xml:space="preserve">những công trình sáng tạo của </w:t>
      </w:r>
      <w:r w:rsidR="008915E8" w:rsidRPr="003630C9">
        <w:rPr>
          <w:rFonts w:ascii="Times New Roman" w:eastAsia="Times New Roman" w:hAnsi="Times New Roman" w:cs="Times New Roman"/>
          <w:i/>
          <w:sz w:val="24"/>
          <w:szCs w:val="24"/>
          <w:lang w:bidi="en-US"/>
        </w:rPr>
        <w:t>Ngài đã hoàn tất, không</w:t>
      </w:r>
      <w:r w:rsidRPr="003630C9">
        <w:rPr>
          <w:rFonts w:ascii="Times New Roman" w:eastAsia="Times New Roman" w:hAnsi="Times New Roman" w:cs="Times New Roman"/>
          <w:i/>
          <w:sz w:val="24"/>
          <w:szCs w:val="24"/>
          <w:lang w:bidi="en-US"/>
        </w:rPr>
        <w:t xml:space="preserve"> </w:t>
      </w:r>
      <w:r w:rsidR="00412600" w:rsidRPr="003630C9">
        <w:rPr>
          <w:rFonts w:ascii="Times New Roman" w:eastAsia="Times New Roman" w:hAnsi="Times New Roman" w:cs="Times New Roman"/>
          <w:i/>
          <w:sz w:val="24"/>
          <w:szCs w:val="24"/>
          <w:lang w:bidi="en-US"/>
        </w:rPr>
        <w:t>c</w:t>
      </w:r>
      <w:r w:rsidR="00412600" w:rsidRPr="003630C9">
        <w:rPr>
          <w:rFonts w:ascii="Times New Roman" w:hAnsi="Times New Roman" w:cs="Times New Roman"/>
          <w:i/>
          <w:sz w:val="24"/>
          <w:szCs w:val="24"/>
        </w:rPr>
        <w:t xml:space="preserve">ần </w:t>
      </w:r>
      <w:r w:rsidRPr="003630C9">
        <w:rPr>
          <w:rFonts w:ascii="Times New Roman" w:eastAsia="Times New Roman" w:hAnsi="Times New Roman" w:cs="Times New Roman"/>
          <w:i/>
          <w:sz w:val="24"/>
          <w:szCs w:val="24"/>
          <w:lang w:bidi="en-US"/>
        </w:rPr>
        <w:t>sáng tạo gì</w:t>
      </w:r>
      <w:r w:rsidR="00412600" w:rsidRPr="003630C9">
        <w:rPr>
          <w:rFonts w:ascii="Times New Roman" w:eastAsia="Times New Roman" w:hAnsi="Times New Roman" w:cs="Times New Roman"/>
          <w:i/>
          <w:sz w:val="24"/>
          <w:szCs w:val="24"/>
          <w:lang w:bidi="en-US"/>
        </w:rPr>
        <w:t xml:space="preserve"> thêm nữa, sau đó thì không có</w:t>
      </w:r>
      <w:r w:rsidRPr="003630C9">
        <w:rPr>
          <w:rFonts w:ascii="Times New Roman" w:eastAsia="Times New Roman" w:hAnsi="Times New Roman" w:cs="Times New Roman"/>
          <w:i/>
          <w:sz w:val="24"/>
          <w:szCs w:val="24"/>
          <w:lang w:bidi="en-US"/>
        </w:rPr>
        <w:t xml:space="preserve"> gì sáng tạo thêm và cũng không có gì mất đi,</w:t>
      </w:r>
      <w:r w:rsidR="00412600"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i/>
          <w:sz w:val="24"/>
          <w:szCs w:val="24"/>
          <w:lang w:bidi="en-US"/>
        </w:rPr>
        <w:t xml:space="preserve">tất cả đã hoàn mỹ, tất cả đều biến hoá không ngừng, mọi sự đã có sẵn trong luật của Thượng đế: luật của khoa học tự nhiên trong thế giới hiện tượng và luật bất biến về Tâm linh . Ai biết tuân theo luật đó thì tồn tại và phát triển, ai đi ngược lại thì tiêu vong. ( </w:t>
      </w:r>
      <w:r w:rsidRPr="003630C9">
        <w:rPr>
          <w:rFonts w:ascii="Times New Roman" w:eastAsia="Times New Roman" w:hAnsi="Times New Roman" w:cs="Times New Roman"/>
          <w:b/>
          <w:sz w:val="24"/>
          <w:szCs w:val="24"/>
          <w:lang w:bidi="en-US"/>
        </w:rPr>
        <w:t>Thuận Thiên giả tồn, nghịch Thiên giả vong</w:t>
      </w:r>
      <w:r w:rsidRPr="003630C9">
        <w:rPr>
          <w:rFonts w:ascii="Times New Roman" w:eastAsia="Times New Roman" w:hAnsi="Times New Roman" w:cs="Times New Roman"/>
          <w:i/>
          <w:sz w:val="24"/>
          <w:szCs w:val="24"/>
          <w:lang w:bidi="en-US"/>
        </w:rPr>
        <w:t xml:space="preserve">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Người Công giáo thì rất gần gũi thân quen với phép lạ, những phép lạ thời Chúa Giê-su, như hoá bánh và cá ra nhiều, như làm cho người chết sống lại và những phép lạ do Đức Mẹ hiện ra ở nhiều nơi trên thế giới.. .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Nhờ sống bằng nghề Nông, Tổ tiên Việt có thời gian nhìn ngắm trời mây, mà cảm nghiệm được Thiên lý qua cái nhìn Dịch lý . Dịch lý của Việt Nam là Tiên Rồng gặp nhau trên cánh đồng Tương, của Nho gia hay Việt Nho là Âm Dương hòa.   Đây cũng là nguồn cội của Vật Chất và năng lượng. Ngày nay chúng ta biết  rõ tất cả vạn vật trong vũ trụ đều được cấu tạo bởi nguyên tử, phân tử, mỗi nguyên tử có positon mang điện + và electron</w:t>
      </w:r>
      <w:r w:rsidR="00CC2D52" w:rsidRPr="003630C9">
        <w:rPr>
          <w:rFonts w:ascii="Times New Roman" w:eastAsia="Times New Roman" w:hAnsi="Times New Roman" w:cs="Times New Roman"/>
          <w:i/>
          <w:sz w:val="24"/>
          <w:szCs w:val="24"/>
          <w:lang w:bidi="en-US"/>
        </w:rPr>
        <w:t xml:space="preserve"> mang điện - , dưới dạng Sóng</w:t>
      </w:r>
      <w:r w:rsidRPr="003630C9">
        <w:rPr>
          <w:rFonts w:ascii="Times New Roman" w:eastAsia="Times New Roman" w:hAnsi="Times New Roman" w:cs="Times New Roman"/>
          <w:i/>
          <w:sz w:val="24"/>
          <w:szCs w:val="24"/>
          <w:lang w:bidi="en-US"/>
        </w:rPr>
        <w:t xml:space="preserve"> và Hạt  ( 1 ) -. . . , tức là  Âm Dương, cũng là Tiên Rồng, nói chung là Năng lượng. Năng lượng và Vật chất là một .</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i/>
          <w:sz w:val="24"/>
          <w:szCs w:val="24"/>
          <w:lang w:bidi="en-US"/>
        </w:rPr>
        <w:t xml:space="preserve">( 1 ) :“ </w:t>
      </w:r>
      <w:r w:rsidRPr="003630C9">
        <w:rPr>
          <w:rFonts w:ascii="Times New Roman" w:eastAsia="Times New Roman" w:hAnsi="Times New Roman" w:cs="Times New Roman"/>
          <w:sz w:val="24"/>
          <w:szCs w:val="24"/>
          <w:lang w:bidi="en-US"/>
        </w:rPr>
        <w:t>Vật chất và năng lượng (dạng hạt - sóng) có thể chuyển hóa cho nhau, khối lượng là một hình thức của năng lượng ( khối lượng chứa đựng những năng lượng tiềm tàng, kết tinh cố kết trong vật chất liên kết). Vật chất là hình thái của năng lượng chuyển động chậm lại hay kết tinh lại. ) ”.</w:t>
      </w:r>
    </w:p>
    <w:p w:rsidR="008A7467" w:rsidRPr="003630C9" w:rsidRDefault="008A7467" w:rsidP="008A7467">
      <w:pPr>
        <w:spacing w:after="120" w:line="240" w:lineRule="auto"/>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Thể năng lượng của vạn vật.  ThS. Cao Giàp Bình )</w:t>
      </w:r>
    </w:p>
    <w:p w:rsidR="008A7467" w:rsidRPr="003630C9" w:rsidRDefault="008A7467" w:rsidP="008A7467">
      <w:pPr>
        <w:spacing w:after="120" w:line="240" w:lineRule="auto"/>
        <w:jc w:val="both"/>
        <w:rPr>
          <w:rFonts w:ascii="Times New Roman" w:eastAsia="Times New Roman" w:hAnsi="Times New Roman" w:cs="Times New Roman"/>
          <w:color w:val="222222"/>
          <w:sz w:val="24"/>
          <w:szCs w:val="24"/>
          <w:lang w:bidi="en-US"/>
        </w:rPr>
      </w:pPr>
      <w:r w:rsidRPr="003630C9">
        <w:rPr>
          <w:rFonts w:ascii="Times New Roman" w:eastAsia="Times New Roman" w:hAnsi="Times New Roman" w:cs="Times New Roman"/>
          <w:sz w:val="24"/>
          <w:szCs w:val="24"/>
          <w:lang w:val="en-AU" w:bidi="en-US"/>
        </w:rPr>
        <w:lastRenderedPageBreak/>
        <w:t xml:space="preserve">“ Cho dù đến thời điểm hiện tại vẫn chưa có một lí thuyết nào thực sự hoàn hảo để mô tả Vũ trụ, nguồn gốc của Vũ trụ (và có thể sẽ không bao giờ tìm được bằng đường lối Khoa học ). Tuy nhiên, chúng ta thấy rằng, bất luận là lí thuyết nào thì Vũ trụ cũng được nhìn dưới quan điểm rất khoa học là nó được cố kết bởi năng lượng.Và dĩ nhiên, năng lượng mà ta nói đến ở đây là năng lượng theo nghĩa rộng của khoa học. Nó bao hàm cả Vật chất, Vật chất tối (dark matter), Năng lượng và Năng lượng tối (dark energy). </w:t>
      </w:r>
      <w:r w:rsidRPr="003630C9">
        <w:rPr>
          <w:rFonts w:ascii="Times New Roman" w:eastAsia="Times New Roman" w:hAnsi="Times New Roman" w:cs="Times New Roman"/>
          <w:color w:val="222222"/>
          <w:sz w:val="24"/>
          <w:szCs w:val="24"/>
          <w:lang w:bidi="en-US"/>
        </w:rPr>
        <w:t>Vũ trụ là một “Trường Năng Lượng” to lớn.</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val="en-AU" w:bidi="en-US"/>
        </w:rPr>
        <w:t>Theo các tính toán hiện nay, năng lượng Vũ trụ có đến 73% là Năng lượng tối, 23% là Năng lượng của vật chất Sáng và chỉ có 4% còn lại là Vật chất thông thường mà chúng ta biết”</w:t>
      </w:r>
    </w:p>
    <w:p w:rsidR="008A7467" w:rsidRPr="003630C9" w:rsidRDefault="008A7467" w:rsidP="008A7467">
      <w:pPr>
        <w:spacing w:after="120" w:line="240" w:lineRule="auto"/>
        <w:jc w:val="center"/>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Vũ trụ được cấu tạo bởi năng lượng. ThS. Cao Giáp Bình )</w:t>
      </w:r>
    </w:p>
    <w:p w:rsidR="00F43EC3" w:rsidRPr="003630C9" w:rsidRDefault="00F43EC3" w:rsidP="008A7467">
      <w:pPr>
        <w:spacing w:after="120" w:line="240" w:lineRule="auto"/>
        <w:jc w:val="center"/>
        <w:rPr>
          <w:rFonts w:ascii="Times New Roman" w:eastAsia="Times New Roman" w:hAnsi="Times New Roman" w:cs="Times New Roman"/>
          <w:i/>
          <w:sz w:val="24"/>
          <w:szCs w:val="24"/>
          <w:lang w:bidi="en-US"/>
        </w:rPr>
      </w:pPr>
    </w:p>
    <w:p w:rsidR="008A7467" w:rsidRPr="003630C9" w:rsidRDefault="008A7467" w:rsidP="003100FE">
      <w:pPr>
        <w:pStyle w:val="Heading4"/>
        <w:rPr>
          <w:rFonts w:ascii="Times New Roman" w:hAnsi="Times New Roman" w:cs="Times New Roman"/>
          <w:b/>
          <w:sz w:val="24"/>
          <w:szCs w:val="24"/>
        </w:rPr>
      </w:pPr>
      <w:bookmarkStart w:id="2086" w:name="_Toc491792323"/>
      <w:bookmarkStart w:id="2087" w:name="_Toc493408768"/>
      <w:r w:rsidRPr="003630C9">
        <w:rPr>
          <w:rFonts w:ascii="Times New Roman" w:hAnsi="Times New Roman" w:cs="Times New Roman"/>
          <w:b/>
          <w:sz w:val="24"/>
          <w:szCs w:val="24"/>
        </w:rPr>
        <w:t xml:space="preserve">II.- </w:t>
      </w:r>
      <w:r w:rsidRPr="003630C9">
        <w:rPr>
          <w:rFonts w:ascii="Times New Roman" w:hAnsi="Times New Roman" w:cs="Times New Roman"/>
          <w:b/>
          <w:sz w:val="24"/>
          <w:szCs w:val="24"/>
          <w:lang w:bidi="en-US"/>
        </w:rPr>
        <w:t>Đô</w:t>
      </w:r>
      <w:r w:rsidRPr="003630C9">
        <w:rPr>
          <w:rFonts w:ascii="Times New Roman" w:hAnsi="Times New Roman" w:cs="Times New Roman"/>
          <w:b/>
          <w:sz w:val="24"/>
          <w:szCs w:val="24"/>
        </w:rPr>
        <w:t>ng / T</w:t>
      </w:r>
      <w:r w:rsidRPr="003630C9">
        <w:rPr>
          <w:rFonts w:ascii="Times New Roman" w:hAnsi="Times New Roman" w:cs="Times New Roman"/>
          <w:b/>
          <w:sz w:val="24"/>
          <w:szCs w:val="24"/>
          <w:lang w:bidi="en-US"/>
        </w:rPr>
        <w:t>â</w:t>
      </w:r>
      <w:r w:rsidRPr="003630C9">
        <w:rPr>
          <w:rFonts w:ascii="Times New Roman" w:hAnsi="Times New Roman" w:cs="Times New Roman"/>
          <w:b/>
          <w:sz w:val="24"/>
          <w:szCs w:val="24"/>
        </w:rPr>
        <w:t>y, T</w:t>
      </w:r>
      <w:r w:rsidRPr="003630C9">
        <w:rPr>
          <w:rFonts w:ascii="Times New Roman" w:hAnsi="Times New Roman" w:cs="Times New Roman"/>
          <w:b/>
          <w:sz w:val="24"/>
          <w:szCs w:val="24"/>
          <w:lang w:bidi="en-US"/>
        </w:rPr>
        <w:t>â</w:t>
      </w:r>
      <w:r w:rsidRPr="003630C9">
        <w:rPr>
          <w:rFonts w:ascii="Times New Roman" w:hAnsi="Times New Roman" w:cs="Times New Roman"/>
          <w:b/>
          <w:sz w:val="24"/>
          <w:szCs w:val="24"/>
        </w:rPr>
        <w:t>m linh / Khoa h</w:t>
      </w:r>
      <w:r w:rsidRPr="003630C9">
        <w:rPr>
          <w:rFonts w:ascii="Times New Roman" w:hAnsi="Times New Roman" w:cs="Times New Roman"/>
          <w:b/>
          <w:sz w:val="24"/>
          <w:szCs w:val="24"/>
          <w:lang w:bidi="en-US"/>
        </w:rPr>
        <w:t>ọ</w:t>
      </w:r>
      <w:r w:rsidRPr="003630C9">
        <w:rPr>
          <w:rFonts w:ascii="Times New Roman" w:hAnsi="Times New Roman" w:cs="Times New Roman"/>
          <w:b/>
          <w:sz w:val="24"/>
          <w:szCs w:val="24"/>
        </w:rPr>
        <w:t xml:space="preserve">c, </w:t>
      </w:r>
      <w:r w:rsidRPr="003630C9">
        <w:rPr>
          <w:rFonts w:ascii="Times New Roman" w:hAnsi="Times New Roman" w:cs="Times New Roman"/>
          <w:b/>
          <w:sz w:val="24"/>
          <w:szCs w:val="24"/>
          <w:lang w:bidi="en-US"/>
        </w:rPr>
        <w:t>Đạ</w:t>
      </w:r>
      <w:r w:rsidRPr="003630C9">
        <w:rPr>
          <w:rFonts w:ascii="Times New Roman" w:hAnsi="Times New Roman" w:cs="Times New Roman"/>
          <w:b/>
          <w:sz w:val="24"/>
          <w:szCs w:val="24"/>
        </w:rPr>
        <w:t>o / Đ</w:t>
      </w:r>
      <w:r w:rsidRPr="003630C9">
        <w:rPr>
          <w:rFonts w:ascii="Times New Roman" w:hAnsi="Times New Roman" w:cs="Times New Roman"/>
          <w:b/>
          <w:sz w:val="24"/>
          <w:szCs w:val="24"/>
          <w:lang w:bidi="en-US"/>
        </w:rPr>
        <w:t>ờ</w:t>
      </w:r>
      <w:r w:rsidRPr="003630C9">
        <w:rPr>
          <w:rFonts w:ascii="Times New Roman" w:hAnsi="Times New Roman" w:cs="Times New Roman"/>
          <w:b/>
          <w:sz w:val="24"/>
          <w:szCs w:val="24"/>
        </w:rPr>
        <w:t>i g</w:t>
      </w:r>
      <w:r w:rsidRPr="003630C9">
        <w:rPr>
          <w:rFonts w:ascii="Times New Roman" w:hAnsi="Times New Roman" w:cs="Times New Roman"/>
          <w:b/>
          <w:sz w:val="24"/>
          <w:szCs w:val="24"/>
          <w:lang w:bidi="en-US"/>
        </w:rPr>
        <w:t>ặ</w:t>
      </w:r>
      <w:r w:rsidRPr="003630C9">
        <w:rPr>
          <w:rFonts w:ascii="Times New Roman" w:hAnsi="Times New Roman" w:cs="Times New Roman"/>
          <w:b/>
          <w:sz w:val="24"/>
          <w:szCs w:val="24"/>
        </w:rPr>
        <w:t>p nhau</w:t>
      </w:r>
      <w:bookmarkEnd w:id="2086"/>
      <w:bookmarkEnd w:id="2087"/>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Nền văn hoá Hoà bình được thai nghén cách nay đã từ 12 đến 30 ngàn năm, thế mà nhờ trực giác mà Tổ tiên Việt đã cảm nghiệm được Thiên lý từ thời đó, mãi đến thế kỷ thứ 17, 18, 19 khoa học mới khám phá ra rõ ràng. Đây là nơi Kim Cổ gặp nhau, Khoa học Vật lý vi tử gặp Nho giáo.  </w:t>
      </w:r>
    </w:p>
    <w:p w:rsidR="00CC2D52"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Nho gia còn bảo: “</w:t>
      </w:r>
      <w:r w:rsidR="008915E8" w:rsidRPr="003630C9">
        <w:rPr>
          <w:rFonts w:ascii="Times New Roman" w:eastAsia="Times New Roman" w:hAnsi="Times New Roman" w:cs="Times New Roman"/>
          <w:b/>
          <w:sz w:val="24"/>
          <w:szCs w:val="24"/>
          <w:lang w:bidi="en-US"/>
        </w:rPr>
        <w:t>Vạn vật đồng nhất Thể và V</w:t>
      </w:r>
      <w:r w:rsidRPr="003630C9">
        <w:rPr>
          <w:rFonts w:ascii="Times New Roman" w:eastAsia="Times New Roman" w:hAnsi="Times New Roman" w:cs="Times New Roman"/>
          <w:b/>
          <w:sz w:val="24"/>
          <w:szCs w:val="24"/>
          <w:lang w:bidi="en-US"/>
        </w:rPr>
        <w:t>ạn vật tương liên</w:t>
      </w:r>
      <w:r w:rsidRPr="003630C9">
        <w:rPr>
          <w:rFonts w:ascii="Times New Roman" w:eastAsia="Times New Roman" w:hAnsi="Times New Roman" w:cs="Times New Roman"/>
          <w:i/>
          <w:sz w:val="24"/>
          <w:szCs w:val="24"/>
          <w:lang w:bidi="en-US"/>
        </w:rPr>
        <w:t xml:space="preserve">” : vạn vật đều được cấu tạo bởi ( vật chất và ) năng lượng  nhờ đó mà vạn vật trong vũ trụ đều có thể liên hệ mật thiết với nhau qua các môi trường: Nước, Không khí, Đất và Tư tưởng cũng như Tâm linh.   Những nhà Yoga cho rằng những môi trường đó là Cơ thể nới rộng ( extended body ) của con người, qua các môi trưòng đó các sinh vật trên trái đất trao đổi mọi thứ với nhau để sinh tồn và phát triển. </w:t>
      </w:r>
      <w:r w:rsidRPr="003630C9">
        <w:rPr>
          <w:rFonts w:ascii="Times New Roman" w:eastAsia="Times New Roman" w:hAnsi="Times New Roman" w:cs="Times New Roman"/>
          <w:i/>
          <w:sz w:val="24"/>
          <w:szCs w:val="24"/>
          <w:lang w:bidi="en-US"/>
        </w:rPr>
        <w:tab/>
        <w:t>Con người của chúng ta được liên kết chặt chẽ với môi trường xung quanh: Khí oxy ta vừa thở vào có thể xuất phát từ rừng già châu Phi, thực phẩm ta ăn vào ở Mỹ châu có phẩm chất từ đất đại tại Á châu. Cơ thể của ta gồm những phân tử tạm thời gồm tế bào, mô và các cơ quan. Cơ thể của ta xem ra rắn chắc và ít thay đổi, thực sự là nó thay đổi không ngừng. Nhờ dùng phương pháp đồng vị phóng xạ mà biết được 98% của 10 lũy thừa 28 tế bào ( ten trillion quadrillion atoms ) trong cơ thể ta được thay thế hàng năm. lớp tế bào lót trong dạ dày được thay đổi trong 5 ngày, da của ta được thay hàng tháng, gan của ta trong 6 tuần.   Đa số tế bào trong cơ thể ta đều do thực phẩm ta ăn vào. Nước,</w:t>
      </w:r>
      <w:r w:rsidR="006B52E8" w:rsidRPr="003630C9">
        <w:rPr>
          <w:rFonts w:ascii="Times New Roman" w:eastAsia="Times New Roman" w:hAnsi="Times New Roman" w:cs="Times New Roman"/>
          <w:i/>
          <w:sz w:val="24"/>
          <w:szCs w:val="24"/>
          <w:lang w:bidi="en-US"/>
        </w:rPr>
        <w:t xml:space="preserve"> Không khí là nhu yế</w:t>
      </w:r>
      <w:r w:rsidR="00CC2D52" w:rsidRPr="003630C9">
        <w:rPr>
          <w:rFonts w:ascii="Times New Roman" w:eastAsia="Times New Roman" w:hAnsi="Times New Roman" w:cs="Times New Roman"/>
          <w:i/>
          <w:sz w:val="24"/>
          <w:szCs w:val="24"/>
          <w:lang w:bidi="en-US"/>
        </w:rPr>
        <w:t>u tối thiết.</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 Tư tưởng, Tâm linh lại càng bức thiết hơn, tất cả đều có mối liên hệ khăng khít với ta. Ngày nay nhiều nơi người ta đang cố sức phá họai các môi trường để thủ lợi bất chính, tức là người ta đang đẩy nhau tự tử một cách vô ý thức vậy</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Ta cũng nên biết mọi vật đều có những nguyên tử, phân tử hoạt động liên miên trong đó, nên đều phát ra những tần số, những vật chất đặc thì có tần số chậm, nên ta thấy được, những vật chất ở thể khí có tần số cao hơn, nên vượt qua tầm giác quan của ta,  những tần số của đài p</w:t>
      </w:r>
      <w:r w:rsidR="001731FD" w:rsidRPr="003630C9">
        <w:rPr>
          <w:rFonts w:ascii="Times New Roman" w:eastAsia="Times New Roman" w:hAnsi="Times New Roman" w:cs="Times New Roman"/>
          <w:i/>
          <w:sz w:val="24"/>
          <w:szCs w:val="24"/>
          <w:lang w:bidi="en-US"/>
        </w:rPr>
        <w:t>hát thanh thì cao hơn nữa, như</w:t>
      </w:r>
      <w:r w:rsidRPr="003630C9">
        <w:rPr>
          <w:rFonts w:ascii="Times New Roman" w:eastAsia="Times New Roman" w:hAnsi="Times New Roman" w:cs="Times New Roman"/>
          <w:i/>
          <w:sz w:val="24"/>
          <w:szCs w:val="24"/>
          <w:lang w:bidi="en-US"/>
        </w:rPr>
        <w:t xml:space="preserve"> làn sóng ngắn. khi ta suy tư cũng phát ra tần số, mà tần số có phát ra được là nhờ năng lượng, khi ta tê liệt vì thiếu năng lượ</w:t>
      </w:r>
      <w:r w:rsidR="008915E8" w:rsidRPr="003630C9">
        <w:rPr>
          <w:rFonts w:ascii="Times New Roman" w:eastAsia="Times New Roman" w:hAnsi="Times New Roman" w:cs="Times New Roman"/>
          <w:i/>
          <w:sz w:val="24"/>
          <w:szCs w:val="24"/>
          <w:lang w:bidi="en-US"/>
        </w:rPr>
        <w:t>ng thì không thể suy tư được.  Nh</w:t>
      </w:r>
      <w:r w:rsidR="008915E8" w:rsidRPr="003630C9">
        <w:rPr>
          <w:rFonts w:ascii="Times New Roman" w:hAnsi="Times New Roman" w:cs="Times New Roman"/>
          <w:i/>
          <w:sz w:val="24"/>
          <w:szCs w:val="24"/>
        </w:rPr>
        <w:t>ờ c</w:t>
      </w:r>
      <w:r w:rsidRPr="003630C9">
        <w:rPr>
          <w:rFonts w:ascii="Times New Roman" w:eastAsia="Times New Roman" w:hAnsi="Times New Roman" w:cs="Times New Roman"/>
          <w:i/>
          <w:sz w:val="24"/>
          <w:szCs w:val="24"/>
          <w:lang w:bidi="en-US"/>
        </w:rPr>
        <w:t xml:space="preserve">ác tần số </w:t>
      </w:r>
      <w:r w:rsidR="008915E8" w:rsidRPr="003630C9">
        <w:rPr>
          <w:rFonts w:ascii="Times New Roman" w:eastAsia="Times New Roman" w:hAnsi="Times New Roman" w:cs="Times New Roman"/>
          <w:i/>
          <w:sz w:val="24"/>
          <w:szCs w:val="24"/>
          <w:lang w:bidi="en-US"/>
        </w:rPr>
        <w:t xml:space="preserve">mà  </w:t>
      </w:r>
      <w:r w:rsidRPr="003630C9">
        <w:rPr>
          <w:rFonts w:ascii="Times New Roman" w:eastAsia="Times New Roman" w:hAnsi="Times New Roman" w:cs="Times New Roman"/>
          <w:i/>
          <w:sz w:val="24"/>
          <w:szCs w:val="24"/>
          <w:lang w:bidi="en-US"/>
        </w:rPr>
        <w:t>“</w:t>
      </w:r>
      <w:r w:rsidRPr="003630C9">
        <w:rPr>
          <w:rFonts w:ascii="Times New Roman" w:eastAsia="Times New Roman" w:hAnsi="Times New Roman" w:cs="Times New Roman"/>
          <w:b/>
          <w:sz w:val="24"/>
          <w:szCs w:val="24"/>
          <w:lang w:bidi="en-US"/>
        </w:rPr>
        <w:t>đồng thanh, đồng khí thì tương cầu</w:t>
      </w:r>
      <w:r w:rsidRPr="003630C9">
        <w:rPr>
          <w:rFonts w:ascii="Times New Roman" w:eastAsia="Times New Roman" w:hAnsi="Times New Roman" w:cs="Times New Roman"/>
          <w:i/>
          <w:sz w:val="24"/>
          <w:szCs w:val="24"/>
          <w:lang w:bidi="en-US"/>
        </w:rPr>
        <w:t xml:space="preserve">”, nếu ta suy tư cùng tần số như Tổ tiên ta thì ta có thể gặp “ </w:t>
      </w:r>
      <w:r w:rsidRPr="003630C9">
        <w:rPr>
          <w:rFonts w:ascii="Times New Roman" w:eastAsia="Times New Roman" w:hAnsi="Times New Roman" w:cs="Times New Roman"/>
          <w:b/>
          <w:sz w:val="24"/>
          <w:szCs w:val="24"/>
          <w:lang w:bidi="en-US"/>
        </w:rPr>
        <w:t xml:space="preserve">Hồn thiêng Sông Núi tức là Nhân </w:t>
      </w:r>
      <w:r w:rsidR="00CC2D52" w:rsidRPr="003630C9">
        <w:rPr>
          <w:rFonts w:ascii="Times New Roman" w:eastAsia="Times New Roman" w:hAnsi="Times New Roman" w:cs="Times New Roman"/>
          <w:b/>
          <w:sz w:val="24"/>
          <w:szCs w:val="24"/>
          <w:lang w:bidi="en-US"/>
        </w:rPr>
        <w:t xml:space="preserve">, </w:t>
      </w:r>
      <w:r w:rsidRPr="003630C9">
        <w:rPr>
          <w:rFonts w:ascii="Times New Roman" w:eastAsia="Times New Roman" w:hAnsi="Times New Roman" w:cs="Times New Roman"/>
          <w:b/>
          <w:sz w:val="24"/>
          <w:szCs w:val="24"/>
          <w:lang w:bidi="en-US"/>
        </w:rPr>
        <w:t>Trí</w:t>
      </w:r>
      <w:r w:rsidR="00CC2D52" w:rsidRPr="003630C9">
        <w:rPr>
          <w:rFonts w:ascii="Times New Roman" w:eastAsia="Times New Roman" w:hAnsi="Times New Roman" w:cs="Times New Roman"/>
          <w:b/>
          <w:sz w:val="24"/>
          <w:szCs w:val="24"/>
          <w:lang w:bidi="en-US"/>
        </w:rPr>
        <w:t>, Hùng</w:t>
      </w:r>
      <w:r w:rsidR="008915E8" w:rsidRPr="003630C9">
        <w:rPr>
          <w:rFonts w:ascii="Times New Roman" w:eastAsia="Times New Roman" w:hAnsi="Times New Roman" w:cs="Times New Roman"/>
          <w:b/>
          <w:sz w:val="24"/>
          <w:szCs w:val="24"/>
          <w:lang w:bidi="en-US"/>
        </w:rPr>
        <w:t xml:space="preserve"> </w:t>
      </w:r>
      <w:r w:rsidR="00CC2D52" w:rsidRPr="003630C9">
        <w:rPr>
          <w:rFonts w:ascii="Times New Roman" w:eastAsia="Times New Roman" w:hAnsi="Times New Roman" w:cs="Times New Roman"/>
          <w:b/>
          <w:sz w:val="24"/>
          <w:szCs w:val="24"/>
          <w:lang w:bidi="en-US"/>
        </w:rPr>
        <w:t>- Dũng</w:t>
      </w:r>
      <w:r w:rsidRPr="003630C9">
        <w:rPr>
          <w:rFonts w:ascii="Times New Roman" w:eastAsia="Times New Roman" w:hAnsi="Times New Roman" w:cs="Times New Roman"/>
          <w:i/>
          <w:sz w:val="24"/>
          <w:szCs w:val="24"/>
          <w:lang w:bidi="en-US"/>
        </w:rPr>
        <w:t xml:space="preserve">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Đây là thế giới Động thuộc thế giới hiện tượng. Còn thế giới Tâm linh là thế giới Tĩnh, thế giới VÔ: vô hình, vô tướng, vô thanh, vô sắc, vô xú, quê hương của Thượng Đế, lại  nữa“ Thiên hà ngôn tai!: Trời có bao giờ nói đâu!</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Ngoài ra người ta khám phá ra ra có hàng tỷ vũ trụ, mỗi vũ trụ có hàng tỹ thiên hà, </w:t>
      </w:r>
      <w:r w:rsidR="001731FD" w:rsidRPr="003630C9">
        <w:rPr>
          <w:rFonts w:ascii="Times New Roman" w:eastAsia="Times New Roman" w:hAnsi="Times New Roman" w:cs="Times New Roman"/>
          <w:i/>
          <w:sz w:val="24"/>
          <w:szCs w:val="24"/>
          <w:lang w:bidi="en-US"/>
        </w:rPr>
        <w:t>trong thế giới vô cùng lớn đó đ</w:t>
      </w:r>
      <w:r w:rsidR="001731FD" w:rsidRPr="003630C9">
        <w:rPr>
          <w:rFonts w:ascii="Times New Roman" w:hAnsi="Times New Roman" w:cs="Times New Roman"/>
        </w:rPr>
        <w:t>ề</w:t>
      </w:r>
      <w:r w:rsidRPr="003630C9">
        <w:rPr>
          <w:rFonts w:ascii="Times New Roman" w:eastAsia="Times New Roman" w:hAnsi="Times New Roman" w:cs="Times New Roman"/>
          <w:i/>
          <w:sz w:val="24"/>
          <w:szCs w:val="24"/>
          <w:lang w:bidi="en-US"/>
        </w:rPr>
        <w:t xml:space="preserve">u chứa những thứ vô cùng nhỏ như nguyên tử, vi tử…Trong các nguyên tử </w:t>
      </w:r>
      <w:r w:rsidRPr="003630C9">
        <w:rPr>
          <w:rFonts w:ascii="Times New Roman" w:eastAsia="Times New Roman" w:hAnsi="Times New Roman" w:cs="Times New Roman"/>
          <w:i/>
          <w:sz w:val="24"/>
          <w:szCs w:val="24"/>
          <w:lang w:bidi="en-US"/>
        </w:rPr>
        <w:lastRenderedPageBreak/>
        <w:t xml:space="preserve">đó cũng còn là thế giới vô cùng lớn nữa. Đó là công trình của Thượng Đế, tuy không thấy Ngài, nhưng nhìn vào nguồn Tiến hoá khôn cùng trong vũ  trụ  ( tiến hoá theo định luật chứ không thể ngẫu nhiên  ) thì việc chối bỏ không thấy Ngài là thiếu Tâm đạo: </w:t>
      </w:r>
      <w:r w:rsidRPr="003630C9">
        <w:rPr>
          <w:rFonts w:ascii="Times New Roman" w:eastAsia="Times New Roman" w:hAnsi="Times New Roman" w:cs="Times New Roman"/>
          <w:b/>
          <w:sz w:val="24"/>
          <w:szCs w:val="24"/>
          <w:lang w:bidi="en-US"/>
        </w:rPr>
        <w:t>Tâm bất tại yên, thị bất</w:t>
      </w:r>
      <w:r w:rsidRPr="003630C9">
        <w:rPr>
          <w:rFonts w:ascii="Times New Roman" w:eastAsia="Times New Roman" w:hAnsi="Times New Roman" w:cs="Times New Roman"/>
          <w:b/>
          <w:i/>
          <w:sz w:val="24"/>
          <w:szCs w:val="24"/>
          <w:lang w:bidi="en-US"/>
        </w:rPr>
        <w:t xml:space="preserve"> </w:t>
      </w:r>
      <w:r w:rsidRPr="003630C9">
        <w:rPr>
          <w:rFonts w:ascii="Times New Roman" w:eastAsia="Times New Roman" w:hAnsi="Times New Roman" w:cs="Times New Roman"/>
          <w:b/>
          <w:sz w:val="24"/>
          <w:szCs w:val="24"/>
          <w:lang w:bidi="en-US"/>
        </w:rPr>
        <w:t>kiến</w:t>
      </w:r>
      <w:r w:rsidRPr="003630C9">
        <w:rPr>
          <w:rFonts w:ascii="Times New Roman" w:eastAsia="Times New Roman" w:hAnsi="Times New Roman" w:cs="Times New Roman"/>
          <w:sz w:val="24"/>
          <w:szCs w:val="24"/>
          <w:lang w:bidi="en-US"/>
        </w:rPr>
        <w:t xml:space="preserve"> </w:t>
      </w:r>
      <w:r w:rsidRPr="003630C9">
        <w:rPr>
          <w:rFonts w:ascii="Times New Roman" w:eastAsia="Times New Roman" w:hAnsi="Times New Roman" w:cs="Times New Roman"/>
          <w:b/>
          <w:sz w:val="24"/>
          <w:szCs w:val="24"/>
          <w:lang w:bidi="en-US"/>
        </w:rPr>
        <w:t>thính bất văn, thực bất tri ký vị</w:t>
      </w:r>
      <w:r w:rsidRPr="003630C9">
        <w:rPr>
          <w:rFonts w:ascii="Times New Roman" w:eastAsia="Times New Roman" w:hAnsi="Times New Roman" w:cs="Times New Roman"/>
          <w:i/>
          <w:sz w:val="24"/>
          <w:szCs w:val="24"/>
          <w:lang w:bidi="en-US"/>
        </w:rPr>
        <w:t xml:space="preserve">: Khi con người đánh mất Tâm Đạo, thì mắt nhìn chẳng thấy, tai nghe chẳng hiểu, miệng ăn cũng chẳng biết mùi vị!  Đó là tình trạng của những người vong thân.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Tóm lại, những phép lạ được xẩy ra từng sát na trong ta, quanh ta và khắp vũ trụ từ thưở đời đời tới nay và mãi mãi trong tất cả mọi vật từ những hạt bụi đến vũ tru bao la, nhất là con ngưòi.. Thượng Đế ở trong ta, quanh ta và cũng ở xa ta, đâu đâu cũng có Ngài. Thượng Đế linh thiêng nên chỗ nào cũng có Ngài hiện diện, con người có tìm cách tiếp cận với Ngài thì mới mong là  “ </w:t>
      </w:r>
      <w:r w:rsidRPr="003630C9">
        <w:rPr>
          <w:rFonts w:ascii="Times New Roman" w:eastAsia="Times New Roman" w:hAnsi="Times New Roman" w:cs="Times New Roman"/>
          <w:b/>
          <w:sz w:val="24"/>
          <w:szCs w:val="24"/>
          <w:lang w:bidi="en-US"/>
        </w:rPr>
        <w:t>Nhân linh ư vạn vật</w:t>
      </w:r>
      <w:r w:rsidRPr="003630C9">
        <w:rPr>
          <w:rFonts w:ascii="Times New Roman" w:eastAsia="Times New Roman" w:hAnsi="Times New Roman" w:cs="Times New Roman"/>
          <w:i/>
          <w:sz w:val="24"/>
          <w:szCs w:val="24"/>
          <w:lang w:bidi="en-US"/>
        </w:rPr>
        <w:t xml:space="preserve"> “, chứ đừng có lầm nghĩ là Thượng Đế  chỉ có mãi trên tít Trời cao, mà ở dưới thấp này mình muốn làm gì thì cứ thản nhiên. làm những điều nghịch với Thiên lý! Những người “Dọc ngang nào biết trên đầu có ai?” là những đầu mối của nhiều tệ đoan con người và xã hội.</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Sở dĩ Chúa Giê-su phải giảng cụ thể và đơn giản như thế để cho những người nghe dễ hiểu, vì những người thời đó trình độ hiểu biết còn thấp chưa thể lãnh hội được những điều phức tạp cao xa về khoa học. Những  lời giảng này cần được sự phù họa  của  những hiểu biết sâu xa về khoa học, những định luật khoa học cũng là luật Chúa lập ra để bảo đảm cho sự Tự do của loài người, không có định luật biến đổi của khoa học cũng như tính chất bất biến của  chúng thì loài người không thể tồn tại.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Tuy không thể làm sao thấy được Thượng đế, Thiên Chúa, nhưng chúng ta có thể nhận biết Ngài qua công trình Vô cùng Tinh vi và Vĩ đại của Ngài qua muôn vàn Tạo vật trong Vũ trụ.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Ngày xưa khi trực giác còn mạnh, các Thánh được chúa Giê su mạc khải, nên các Ngài cảm nghiệm được Thiên Chúa toàn Năng, toàn Thiện, toàn Mỹ. Các Tổ phụ của Việt tộc cũng vậy, nhờ quan chiêm thời tiết mà cảm nhận được Thiên lý: Lý Thái cực: Âm Dương hoà.</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Ngày nay nhờ Lý trí được phát triển, giúp Khoa học vô cùng tiến bộ, nên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Khi đi vào Thế giới vô cùng Bé, các Khoa học gia  khi tìm hiểu vật chất thì khám phá ra được có cả một thế giới vô cùng Lớn ở trong.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Ngược lại khi đi vào Thế giới vô cùng Lớn trong Không gian vô cùng vô tận, các Khoa học gia cũng lại tìm ra được vô vàn thế giới vô cùng Bé ở trong.</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Nói tóm lại trong cái Tinh vi có cái Vĩ đại, ngược lại trong Vĩ đại cũng chứa cái Tinh vi.</w:t>
      </w:r>
    </w:p>
    <w:p w:rsidR="008A7467"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i/>
          <w:sz w:val="24"/>
          <w:szCs w:val="24"/>
          <w:lang w:bidi="en-US"/>
        </w:rPr>
        <w:t xml:space="preserve">Chúng ta có thể kết luận : </w:t>
      </w:r>
      <w:r w:rsidRPr="003630C9">
        <w:rPr>
          <w:rFonts w:ascii="Times New Roman" w:eastAsia="Times New Roman" w:hAnsi="Times New Roman" w:cs="Times New Roman"/>
          <w:b/>
          <w:i/>
          <w:sz w:val="24"/>
          <w:szCs w:val="24"/>
          <w:lang w:bidi="en-US"/>
        </w:rPr>
        <w:t xml:space="preserve">Đấng đã sáng tạo ra cặp đối cực </w:t>
      </w:r>
      <w:r w:rsidRPr="003630C9">
        <w:rPr>
          <w:rFonts w:ascii="Times New Roman" w:eastAsia="Times New Roman" w:hAnsi="Times New Roman" w:cs="Times New Roman"/>
          <w:b/>
          <w:i/>
          <w:sz w:val="24"/>
          <w:szCs w:val="24"/>
          <w:u w:val="single"/>
          <w:lang w:bidi="en-US"/>
        </w:rPr>
        <w:t>Tinh vi / Vĩ đại</w:t>
      </w:r>
      <w:r w:rsidRPr="003630C9">
        <w:rPr>
          <w:rFonts w:ascii="Times New Roman" w:eastAsia="Times New Roman" w:hAnsi="Times New Roman" w:cs="Times New Roman"/>
          <w:b/>
          <w:i/>
          <w:sz w:val="24"/>
          <w:szCs w:val="24"/>
          <w:lang w:bidi="en-US"/>
        </w:rPr>
        <w:t xml:space="preserve"> trong Vũ t</w:t>
      </w:r>
      <w:r w:rsidR="003471E2" w:rsidRPr="003630C9">
        <w:rPr>
          <w:rFonts w:ascii="Times New Roman" w:eastAsia="Times New Roman" w:hAnsi="Times New Roman" w:cs="Times New Roman"/>
          <w:b/>
          <w:i/>
          <w:sz w:val="24"/>
          <w:szCs w:val="24"/>
          <w:lang w:bidi="en-US"/>
        </w:rPr>
        <w:t>rụ là Thượng Đế, là Thiên Chúa hay Đấng Chí tôn , hay Cha Trời Mẹ Đất hay một danh xưng nào thích hợp là được.</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Vũ trụ này cứ biến hoá không ngừng trong trật tự nhờ cặp đối cực Tinh vi / Vĩ đại được kết thành Lưỡng nhất. Có những định luật bất biến duy trì sự Biến hoá bất biến trong mọi lãnh vực trong Vũ trụ. Đó là Thiên lý hay Luật của Thiên Chúa.</w:t>
      </w:r>
      <w:r w:rsidRPr="003630C9">
        <w:rPr>
          <w:rFonts w:ascii="Times New Roman" w:eastAsia="Times New Roman" w:hAnsi="Times New Roman" w:cs="Times New Roman"/>
          <w:sz w:val="24"/>
          <w:szCs w:val="24"/>
          <w:lang w:bidi="en-US"/>
        </w:rPr>
        <w:t xml:space="preserve">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Như vậy, thời nào và ở đâu đâu cũng có phép lạ, phép lạ xẩỳ ra từng sát na, xẩy ra mãi mãi và bất biến từ Alpha tới Omega</w:t>
      </w:r>
      <w:r w:rsidR="008915E8" w:rsidRPr="003630C9">
        <w:rPr>
          <w:rFonts w:ascii="Times New Roman" w:eastAsia="Times New Roman" w:hAnsi="Times New Roman" w:cs="Times New Roman"/>
          <w:i/>
          <w:sz w:val="24"/>
          <w:szCs w:val="24"/>
          <w:lang w:bidi="en-US"/>
        </w:rPr>
        <w:t>, chỉ khi nào Lương tâm chúng ta có trong sáng m</w:t>
      </w:r>
      <w:r w:rsidR="008915E8" w:rsidRPr="003630C9">
        <w:rPr>
          <w:rFonts w:ascii="Times New Roman" w:hAnsi="Times New Roman" w:cs="Times New Roman"/>
          <w:i/>
          <w:sz w:val="24"/>
          <w:szCs w:val="24"/>
        </w:rPr>
        <w:t xml:space="preserve">ới cảm nhận </w:t>
      </w:r>
      <w:r w:rsidR="006B52E8" w:rsidRPr="003630C9">
        <w:rPr>
          <w:rFonts w:ascii="Times New Roman" w:hAnsi="Times New Roman" w:cs="Times New Roman"/>
          <w:i/>
          <w:sz w:val="24"/>
          <w:szCs w:val="24"/>
        </w:rPr>
        <w:t xml:space="preserve">ra </w:t>
      </w:r>
      <w:r w:rsidR="008915E8" w:rsidRPr="003630C9">
        <w:rPr>
          <w:rFonts w:ascii="Times New Roman" w:hAnsi="Times New Roman" w:cs="Times New Roman"/>
          <w:i/>
          <w:sz w:val="24"/>
          <w:szCs w:val="24"/>
        </w:rPr>
        <w:t>được.</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p>
    <w:p w:rsidR="008A7467" w:rsidRPr="003630C9" w:rsidRDefault="008A7467" w:rsidP="003100FE">
      <w:pPr>
        <w:pStyle w:val="Heading2"/>
        <w:rPr>
          <w:rFonts w:ascii="Times New Roman" w:hAnsi="Times New Roman" w:cs="Times New Roman"/>
          <w:b/>
          <w:lang w:bidi="en-US"/>
        </w:rPr>
      </w:pPr>
      <w:bookmarkStart w:id="2088" w:name="_Toc384022809"/>
      <w:bookmarkStart w:id="2089" w:name="_Toc339806410"/>
      <w:bookmarkStart w:id="2090" w:name="_Toc337807244"/>
      <w:bookmarkStart w:id="2091" w:name="_Toc308272038"/>
      <w:bookmarkStart w:id="2092" w:name="_Toc284171539"/>
      <w:bookmarkStart w:id="2093" w:name="_Toc491792324"/>
      <w:bookmarkStart w:id="2094" w:name="_Toc493408769"/>
      <w:r w:rsidRPr="003630C9">
        <w:rPr>
          <w:rFonts w:ascii="Times New Roman" w:hAnsi="Times New Roman" w:cs="Times New Roman"/>
          <w:b/>
          <w:lang w:bidi="en-US"/>
        </w:rPr>
        <w:t>DỤ NGÔN CÂY NHO</w:t>
      </w:r>
      <w:bookmarkEnd w:id="2088"/>
      <w:bookmarkEnd w:id="2089"/>
      <w:bookmarkEnd w:id="2090"/>
      <w:bookmarkEnd w:id="2091"/>
      <w:bookmarkEnd w:id="2092"/>
      <w:bookmarkEnd w:id="2093"/>
      <w:bookmarkEnd w:id="2094"/>
    </w:p>
    <w:p w:rsidR="008A7467" w:rsidRPr="003630C9" w:rsidRDefault="008A7467" w:rsidP="008A7467">
      <w:pPr>
        <w:spacing w:after="0" w:line="240" w:lineRule="auto"/>
        <w:ind w:right="-18"/>
        <w:jc w:val="center"/>
        <w:rPr>
          <w:rFonts w:ascii="Times New Roman" w:eastAsiaTheme="minorEastAsia" w:hAnsi="Times New Roman" w:cs="Times New Roman"/>
          <w:i/>
          <w:sz w:val="24"/>
          <w:szCs w:val="24"/>
          <w:lang w:bidi="en-US"/>
        </w:rPr>
      </w:pPr>
      <w:r w:rsidRPr="003630C9">
        <w:rPr>
          <w:rFonts w:ascii="Times New Roman" w:eastAsiaTheme="minorEastAsia" w:hAnsi="Times New Roman" w:cs="Times New Roman"/>
          <w:i/>
          <w:sz w:val="24"/>
          <w:szCs w:val="24"/>
          <w:lang w:bidi="en-US"/>
        </w:rPr>
        <w:t>Bản dịch Việt Ngữ của Nhóm Phiên Dịch Các Giờ Kinh Phụng vụ</w:t>
      </w:r>
    </w:p>
    <w:p w:rsidR="008A7467" w:rsidRPr="003630C9" w:rsidRDefault="008A7467" w:rsidP="008A7467">
      <w:pPr>
        <w:spacing w:after="0" w:line="240" w:lineRule="auto"/>
        <w:ind w:right="1296" w:firstLine="360"/>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Prepared for Internet by Vietnamese Missionaries in Asia.</w:t>
      </w:r>
    </w:p>
    <w:p w:rsidR="008A7467" w:rsidRPr="003630C9" w:rsidRDefault="008A7467" w:rsidP="008A7467">
      <w:pPr>
        <w:keepNext/>
        <w:spacing w:before="240" w:after="60" w:line="240" w:lineRule="auto"/>
        <w:jc w:val="center"/>
        <w:outlineLvl w:val="1"/>
        <w:rPr>
          <w:rFonts w:ascii="Times New Roman" w:hAnsi="Times New Roman" w:cs="Times New Roman"/>
          <w:b/>
          <w:bCs/>
          <w:i/>
          <w:iCs/>
          <w:sz w:val="24"/>
          <w:szCs w:val="24"/>
          <w:lang w:bidi="en-US"/>
        </w:rPr>
      </w:pPr>
      <w:bookmarkStart w:id="2095" w:name="_Toc384022810"/>
      <w:bookmarkStart w:id="2096" w:name="_Toc339806411"/>
      <w:bookmarkStart w:id="2097" w:name="_Toc337807245"/>
      <w:bookmarkStart w:id="2098" w:name="_Toc308272039"/>
      <w:bookmarkStart w:id="2099" w:name="_Toc284171540"/>
      <w:bookmarkStart w:id="2100" w:name="_Toc491792325"/>
      <w:bookmarkStart w:id="2101" w:name="_Toc493403682"/>
      <w:bookmarkStart w:id="2102" w:name="_Toc493408770"/>
      <w:r w:rsidRPr="003630C9">
        <w:rPr>
          <w:rFonts w:ascii="Times New Roman" w:hAnsi="Times New Roman" w:cs="Times New Roman"/>
          <w:b/>
          <w:bCs/>
          <w:i/>
          <w:iCs/>
          <w:sz w:val="24"/>
          <w:szCs w:val="24"/>
          <w:lang w:bidi="en-US"/>
        </w:rPr>
        <w:t>Cây Nho thật</w:t>
      </w:r>
      <w:bookmarkEnd w:id="2095"/>
      <w:bookmarkEnd w:id="2096"/>
      <w:bookmarkEnd w:id="2097"/>
      <w:bookmarkEnd w:id="2098"/>
      <w:bookmarkEnd w:id="2099"/>
      <w:bookmarkEnd w:id="2100"/>
      <w:bookmarkEnd w:id="2101"/>
      <w:bookmarkEnd w:id="2102"/>
    </w:p>
    <w:p w:rsidR="008A7467" w:rsidRPr="003630C9" w:rsidRDefault="008A7467" w:rsidP="008A7467">
      <w:pPr>
        <w:spacing w:after="0" w:line="240" w:lineRule="auto"/>
        <w:ind w:right="1296"/>
        <w:jc w:val="center"/>
        <w:rPr>
          <w:rFonts w:ascii="Times New Roman" w:eastAsia="SimSun" w:hAnsi="Times New Roman" w:cs="Times New Roman"/>
          <w:i/>
          <w:sz w:val="24"/>
          <w:szCs w:val="24"/>
          <w:lang w:eastAsia="zh-CN" w:bidi="en-US"/>
        </w:rPr>
      </w:pPr>
      <w:r w:rsidRPr="003630C9">
        <w:rPr>
          <w:rFonts w:ascii="Times New Roman" w:eastAsia="SimSun" w:hAnsi="Times New Roman" w:cs="Times New Roman"/>
          <w:i/>
          <w:sz w:val="24"/>
          <w:szCs w:val="24"/>
          <w:lang w:eastAsia="zh-CN" w:bidi="en-US"/>
        </w:rPr>
        <w:t xml:space="preserve">                        ( Gioan Chương 15  )</w:t>
      </w:r>
    </w:p>
    <w:p w:rsidR="008A7467" w:rsidRPr="003630C9" w:rsidRDefault="008A7467" w:rsidP="008A7467">
      <w:pPr>
        <w:spacing w:after="0" w:line="240" w:lineRule="auto"/>
        <w:ind w:right="72"/>
        <w:jc w:val="both"/>
        <w:rPr>
          <w:rFonts w:ascii="Times New Roman" w:eastAsia="SimSun" w:hAnsi="Times New Roman" w:cs="Times New Roman"/>
          <w:sz w:val="24"/>
          <w:szCs w:val="24"/>
          <w:lang w:eastAsia="zh-CN" w:bidi="en-US"/>
        </w:rPr>
      </w:pPr>
      <w:r w:rsidRPr="003630C9">
        <w:rPr>
          <w:rFonts w:ascii="Times New Roman" w:eastAsia="SimSun" w:hAnsi="Times New Roman" w:cs="Times New Roman"/>
          <w:sz w:val="24"/>
          <w:szCs w:val="24"/>
          <w:lang w:eastAsia="zh-CN" w:bidi="en-US"/>
        </w:rPr>
        <w:t>(1)</w:t>
      </w:r>
      <w:r w:rsidRPr="003630C9">
        <w:rPr>
          <w:rFonts w:ascii="Times New Roman" w:eastAsia="SimSun" w:hAnsi="Times New Roman" w:cs="Times New Roman"/>
          <w:sz w:val="24"/>
          <w:szCs w:val="24"/>
          <w:lang w:eastAsia="zh-CN" w:bidi="en-US"/>
        </w:rPr>
        <w:tab/>
        <w:t>“Thầy là cây Nho thật, và Cha Thầy là người trồng nho.</w:t>
      </w:r>
    </w:p>
    <w:p w:rsidR="008A7467" w:rsidRPr="003630C9" w:rsidRDefault="008A7467" w:rsidP="008A7467">
      <w:pPr>
        <w:spacing w:after="0" w:line="240" w:lineRule="auto"/>
        <w:ind w:right="72"/>
        <w:jc w:val="both"/>
        <w:rPr>
          <w:rFonts w:ascii="Times New Roman" w:eastAsia="SimSun" w:hAnsi="Times New Roman" w:cs="Times New Roman"/>
          <w:sz w:val="24"/>
          <w:szCs w:val="24"/>
          <w:lang w:eastAsia="zh-CN" w:bidi="en-US"/>
        </w:rPr>
      </w:pPr>
      <w:r w:rsidRPr="003630C9">
        <w:rPr>
          <w:rFonts w:ascii="Times New Roman" w:eastAsia="SimSun" w:hAnsi="Times New Roman" w:cs="Times New Roman"/>
          <w:sz w:val="24"/>
          <w:szCs w:val="24"/>
          <w:lang w:eastAsia="zh-CN" w:bidi="en-US"/>
        </w:rPr>
        <w:t>(2)</w:t>
      </w:r>
      <w:r w:rsidRPr="003630C9">
        <w:rPr>
          <w:rFonts w:ascii="Times New Roman" w:eastAsia="SimSun" w:hAnsi="Times New Roman" w:cs="Times New Roman"/>
          <w:sz w:val="24"/>
          <w:szCs w:val="24"/>
          <w:lang w:eastAsia="zh-CN" w:bidi="en-US"/>
        </w:rPr>
        <w:tab/>
        <w:t>Cành nào gắn liền với Thầy mà không sinh hoa trái, thì Người chặt đi; còn cành nào sinh hoa trái, thì Người cắt tỉa cho nó sinh nhiều hoa trái hơn.</w:t>
      </w:r>
    </w:p>
    <w:p w:rsidR="008A7467" w:rsidRPr="003630C9" w:rsidRDefault="008A7467" w:rsidP="008A7467">
      <w:pPr>
        <w:spacing w:after="0" w:line="240" w:lineRule="auto"/>
        <w:ind w:right="72"/>
        <w:jc w:val="both"/>
        <w:rPr>
          <w:rFonts w:ascii="Times New Roman" w:eastAsia="SimSun" w:hAnsi="Times New Roman" w:cs="Times New Roman"/>
          <w:sz w:val="24"/>
          <w:szCs w:val="24"/>
          <w:lang w:eastAsia="zh-CN" w:bidi="en-US"/>
        </w:rPr>
      </w:pPr>
      <w:r w:rsidRPr="003630C9">
        <w:rPr>
          <w:rFonts w:ascii="Times New Roman" w:eastAsia="SimSun" w:hAnsi="Times New Roman" w:cs="Times New Roman"/>
          <w:sz w:val="24"/>
          <w:szCs w:val="24"/>
          <w:lang w:eastAsia="zh-CN" w:bidi="en-US"/>
        </w:rPr>
        <w:t>(3)</w:t>
      </w:r>
      <w:r w:rsidRPr="003630C9">
        <w:rPr>
          <w:rFonts w:ascii="Times New Roman" w:eastAsia="SimSun" w:hAnsi="Times New Roman" w:cs="Times New Roman"/>
          <w:sz w:val="24"/>
          <w:szCs w:val="24"/>
          <w:lang w:eastAsia="zh-CN" w:bidi="en-US"/>
        </w:rPr>
        <w:tab/>
        <w:t>Anh em được thanh sạch rồi nhờ lời Thầy đã nói với anh em.</w:t>
      </w:r>
    </w:p>
    <w:p w:rsidR="008A7467" w:rsidRPr="003630C9" w:rsidRDefault="008A7467" w:rsidP="008A7467">
      <w:pPr>
        <w:spacing w:after="0" w:line="240" w:lineRule="auto"/>
        <w:ind w:right="72"/>
        <w:jc w:val="both"/>
        <w:rPr>
          <w:rFonts w:ascii="Times New Roman" w:eastAsia="SimSun" w:hAnsi="Times New Roman" w:cs="Times New Roman"/>
          <w:sz w:val="24"/>
          <w:szCs w:val="24"/>
          <w:lang w:eastAsia="zh-CN" w:bidi="en-US"/>
        </w:rPr>
      </w:pPr>
      <w:r w:rsidRPr="003630C9">
        <w:rPr>
          <w:rFonts w:ascii="Times New Roman" w:eastAsia="SimSun" w:hAnsi="Times New Roman" w:cs="Times New Roman"/>
          <w:sz w:val="24"/>
          <w:szCs w:val="24"/>
          <w:lang w:eastAsia="zh-CN" w:bidi="en-US"/>
        </w:rPr>
        <w:t>(4)</w:t>
      </w:r>
      <w:r w:rsidRPr="003630C9">
        <w:rPr>
          <w:rFonts w:ascii="Times New Roman" w:eastAsia="SimSun" w:hAnsi="Times New Roman" w:cs="Times New Roman"/>
          <w:sz w:val="24"/>
          <w:szCs w:val="24"/>
          <w:lang w:eastAsia="zh-CN" w:bidi="en-US"/>
        </w:rPr>
        <w:tab/>
        <w:t>Hãy ở lại trong Thầy như Thầy ở lại trong anh em. Cũng như cành nho không thể tự mình sinh hoa trái, nếu không gắn liền với cây nho, anh em cũng thế, nếu không ở lại trong Thầy.</w:t>
      </w:r>
    </w:p>
    <w:p w:rsidR="008A7467" w:rsidRPr="003630C9" w:rsidRDefault="008A7467" w:rsidP="008A7467">
      <w:pPr>
        <w:spacing w:after="0" w:line="240" w:lineRule="auto"/>
        <w:ind w:right="72"/>
        <w:jc w:val="both"/>
        <w:rPr>
          <w:rFonts w:ascii="Times New Roman" w:eastAsia="SimSun" w:hAnsi="Times New Roman" w:cs="Times New Roman"/>
          <w:sz w:val="24"/>
          <w:szCs w:val="24"/>
          <w:lang w:val="pt-BR" w:eastAsia="zh-CN" w:bidi="en-US"/>
        </w:rPr>
      </w:pPr>
      <w:r w:rsidRPr="003630C9">
        <w:rPr>
          <w:rFonts w:ascii="Times New Roman" w:eastAsia="SimSun" w:hAnsi="Times New Roman" w:cs="Times New Roman"/>
          <w:sz w:val="24"/>
          <w:szCs w:val="24"/>
          <w:lang w:val="pt-BR" w:eastAsia="zh-CN" w:bidi="en-US"/>
        </w:rPr>
        <w:t>(5)</w:t>
      </w:r>
      <w:r w:rsidRPr="003630C9">
        <w:rPr>
          <w:rFonts w:ascii="Times New Roman" w:eastAsia="SimSun" w:hAnsi="Times New Roman" w:cs="Times New Roman"/>
          <w:sz w:val="24"/>
          <w:szCs w:val="24"/>
          <w:lang w:val="pt-BR" w:eastAsia="zh-CN" w:bidi="en-US"/>
        </w:rPr>
        <w:tab/>
        <w:t>Thầy là cây nho, anh em là cành. Ai ở trong Thầy và Thầy ở lại trong người ấy, thì người ấy sinh nhiều hoa trái, vì không có Thầy, anh em chẳng làm gì được.</w:t>
      </w:r>
    </w:p>
    <w:p w:rsidR="008A7467" w:rsidRPr="003630C9" w:rsidRDefault="008A7467" w:rsidP="008A7467">
      <w:pPr>
        <w:spacing w:after="0" w:line="240" w:lineRule="auto"/>
        <w:ind w:right="72"/>
        <w:jc w:val="both"/>
        <w:rPr>
          <w:rFonts w:ascii="Times New Roman" w:eastAsia="SimSun" w:hAnsi="Times New Roman" w:cs="Times New Roman"/>
          <w:sz w:val="24"/>
          <w:szCs w:val="24"/>
          <w:lang w:val="pt-BR" w:eastAsia="zh-CN" w:bidi="en-US"/>
        </w:rPr>
      </w:pPr>
      <w:r w:rsidRPr="003630C9">
        <w:rPr>
          <w:rFonts w:ascii="Times New Roman" w:eastAsia="SimSun" w:hAnsi="Times New Roman" w:cs="Times New Roman"/>
          <w:sz w:val="24"/>
          <w:szCs w:val="24"/>
          <w:lang w:val="pt-BR" w:eastAsia="zh-CN" w:bidi="en-US"/>
        </w:rPr>
        <w:t>(6)</w:t>
      </w:r>
      <w:r w:rsidRPr="003630C9">
        <w:rPr>
          <w:rFonts w:ascii="Times New Roman" w:eastAsia="SimSun" w:hAnsi="Times New Roman" w:cs="Times New Roman"/>
          <w:sz w:val="24"/>
          <w:szCs w:val="24"/>
          <w:lang w:val="pt-BR" w:eastAsia="zh-CN" w:bidi="en-US"/>
        </w:rPr>
        <w:tab/>
        <w:t>Ai không ở lại trong Thầy, thì bị quăng ra ngoài như cành nho và sẽ khô héo Người ta nhặt lấy, quăng vào lửa cho nó cháy đi.</w:t>
      </w:r>
    </w:p>
    <w:p w:rsidR="008A7467" w:rsidRPr="003630C9" w:rsidRDefault="008A7467" w:rsidP="008A7467">
      <w:pPr>
        <w:spacing w:after="0" w:line="240" w:lineRule="auto"/>
        <w:ind w:right="72"/>
        <w:jc w:val="both"/>
        <w:rPr>
          <w:rFonts w:ascii="Times New Roman" w:eastAsia="SimSun" w:hAnsi="Times New Roman" w:cs="Times New Roman"/>
          <w:sz w:val="24"/>
          <w:szCs w:val="24"/>
          <w:lang w:val="pt-BR" w:eastAsia="zh-CN" w:bidi="en-US"/>
        </w:rPr>
      </w:pPr>
      <w:r w:rsidRPr="003630C9">
        <w:rPr>
          <w:rFonts w:ascii="Times New Roman" w:eastAsia="SimSun" w:hAnsi="Times New Roman" w:cs="Times New Roman"/>
          <w:sz w:val="24"/>
          <w:szCs w:val="24"/>
          <w:lang w:val="pt-BR" w:eastAsia="zh-CN" w:bidi="en-US"/>
        </w:rPr>
        <w:t>(7)</w:t>
      </w:r>
      <w:r w:rsidRPr="003630C9">
        <w:rPr>
          <w:rFonts w:ascii="Times New Roman" w:eastAsia="SimSun" w:hAnsi="Times New Roman" w:cs="Times New Roman"/>
          <w:sz w:val="24"/>
          <w:szCs w:val="24"/>
          <w:lang w:val="pt-BR" w:eastAsia="zh-CN" w:bidi="en-US"/>
        </w:rPr>
        <w:tab/>
        <w:t>Nếu anh em ở lại trong Thầy và lời Thầy ở lại trong anh em, thì muốn gì, anh em xin. anh em sẽ được như ý.</w:t>
      </w:r>
    </w:p>
    <w:p w:rsidR="008A7467" w:rsidRPr="003630C9" w:rsidRDefault="008A7467" w:rsidP="008A7467">
      <w:pPr>
        <w:spacing w:after="0" w:line="240" w:lineRule="auto"/>
        <w:ind w:right="72"/>
        <w:jc w:val="both"/>
        <w:rPr>
          <w:rFonts w:ascii="Times New Roman" w:eastAsia="SimSun" w:hAnsi="Times New Roman" w:cs="Times New Roman"/>
          <w:sz w:val="24"/>
          <w:szCs w:val="24"/>
          <w:lang w:val="pt-BR" w:eastAsia="zh-CN" w:bidi="en-US"/>
        </w:rPr>
      </w:pPr>
      <w:r w:rsidRPr="003630C9">
        <w:rPr>
          <w:rFonts w:ascii="Times New Roman" w:eastAsia="SimSun" w:hAnsi="Times New Roman" w:cs="Times New Roman"/>
          <w:sz w:val="24"/>
          <w:szCs w:val="24"/>
          <w:lang w:val="pt-BR" w:eastAsia="zh-CN" w:bidi="en-US"/>
        </w:rPr>
        <w:t>(8)</w:t>
      </w:r>
      <w:r w:rsidRPr="003630C9">
        <w:rPr>
          <w:rFonts w:ascii="Times New Roman" w:eastAsia="SimSun" w:hAnsi="Times New Roman" w:cs="Times New Roman"/>
          <w:sz w:val="24"/>
          <w:szCs w:val="24"/>
          <w:lang w:val="pt-BR" w:eastAsia="zh-CN" w:bidi="en-US"/>
        </w:rPr>
        <w:tab/>
        <w:t>Ðiều làm Chúa Cha được tôn vinh là: Anh em sinh nhiều hoa trái và trở thành môn đệ của Thầy.</w:t>
      </w:r>
    </w:p>
    <w:p w:rsidR="008A7467" w:rsidRPr="003630C9" w:rsidRDefault="008A7467" w:rsidP="008A7467">
      <w:pPr>
        <w:spacing w:after="0" w:line="240" w:lineRule="auto"/>
        <w:ind w:right="72"/>
        <w:jc w:val="both"/>
        <w:rPr>
          <w:rFonts w:ascii="Times New Roman" w:eastAsia="SimSun" w:hAnsi="Times New Roman" w:cs="Times New Roman"/>
          <w:sz w:val="24"/>
          <w:szCs w:val="24"/>
          <w:lang w:val="pt-BR" w:eastAsia="zh-CN" w:bidi="en-US"/>
        </w:rPr>
      </w:pPr>
      <w:r w:rsidRPr="003630C9">
        <w:rPr>
          <w:rFonts w:ascii="Times New Roman" w:eastAsia="SimSun" w:hAnsi="Times New Roman" w:cs="Times New Roman"/>
          <w:sz w:val="24"/>
          <w:szCs w:val="24"/>
          <w:lang w:val="pt-BR" w:eastAsia="zh-CN" w:bidi="en-US"/>
        </w:rPr>
        <w:t>(9)</w:t>
      </w:r>
      <w:r w:rsidRPr="003630C9">
        <w:rPr>
          <w:rFonts w:ascii="Times New Roman" w:eastAsia="SimSun" w:hAnsi="Times New Roman" w:cs="Times New Roman"/>
          <w:sz w:val="24"/>
          <w:szCs w:val="24"/>
          <w:lang w:val="pt-BR" w:eastAsia="zh-CN" w:bidi="en-US"/>
        </w:rPr>
        <w:tab/>
        <w:t>Chúa Cha đã yêu mến Thầy thế nào, Thầy cũng yêu mến anh em như vậy. Anh em hãy ở lại trong tình thương của Thầy.</w:t>
      </w:r>
    </w:p>
    <w:p w:rsidR="008A7467" w:rsidRPr="003630C9" w:rsidRDefault="008A7467" w:rsidP="008A7467">
      <w:pPr>
        <w:spacing w:after="0" w:line="240" w:lineRule="auto"/>
        <w:ind w:right="72"/>
        <w:jc w:val="both"/>
        <w:rPr>
          <w:rFonts w:ascii="Times New Roman" w:eastAsia="SimSun" w:hAnsi="Times New Roman" w:cs="Times New Roman"/>
          <w:sz w:val="24"/>
          <w:szCs w:val="24"/>
          <w:lang w:val="pt-BR" w:eastAsia="zh-CN" w:bidi="en-US"/>
        </w:rPr>
      </w:pPr>
      <w:r w:rsidRPr="003630C9">
        <w:rPr>
          <w:rFonts w:ascii="Times New Roman" w:eastAsia="SimSun" w:hAnsi="Times New Roman" w:cs="Times New Roman"/>
          <w:sz w:val="24"/>
          <w:szCs w:val="24"/>
          <w:lang w:val="pt-BR" w:eastAsia="zh-CN" w:bidi="en-US"/>
        </w:rPr>
        <w:t>(10) Nếu anh em giữ các điều răn của Thầy, anh em sẽ ở lại trong tình thương của Thầy,như Thầy đã giữ các điều răn của Cha Thầy và ở lại trong tình thương của Người.</w:t>
      </w:r>
    </w:p>
    <w:p w:rsidR="008A7467" w:rsidRPr="003630C9" w:rsidRDefault="008A7467" w:rsidP="008A7467">
      <w:pPr>
        <w:spacing w:after="0" w:line="240" w:lineRule="auto"/>
        <w:ind w:right="72"/>
        <w:jc w:val="both"/>
        <w:rPr>
          <w:rFonts w:ascii="Times New Roman" w:eastAsia="SimSun" w:hAnsi="Times New Roman" w:cs="Times New Roman"/>
          <w:sz w:val="24"/>
          <w:szCs w:val="24"/>
          <w:lang w:val="pt-BR" w:eastAsia="zh-CN" w:bidi="en-US"/>
        </w:rPr>
      </w:pPr>
      <w:r w:rsidRPr="003630C9">
        <w:rPr>
          <w:rFonts w:ascii="Times New Roman" w:eastAsia="SimSun" w:hAnsi="Times New Roman" w:cs="Times New Roman"/>
          <w:sz w:val="24"/>
          <w:szCs w:val="24"/>
          <w:lang w:val="pt-BR" w:eastAsia="zh-CN" w:bidi="en-US"/>
        </w:rPr>
        <w:t>(11) Các điều ấy, Thầy đã nói với anh em để niềm vui của Thầy ở trong anh em,và niềm vui của anh em được nên trọn vẹn.</w:t>
      </w:r>
    </w:p>
    <w:p w:rsidR="008A7467" w:rsidRPr="003630C9" w:rsidRDefault="008A7467" w:rsidP="008A7467">
      <w:pPr>
        <w:spacing w:after="0" w:line="240" w:lineRule="auto"/>
        <w:ind w:right="72"/>
        <w:jc w:val="both"/>
        <w:rPr>
          <w:rFonts w:ascii="Times New Roman" w:eastAsia="SimSun" w:hAnsi="Times New Roman" w:cs="Times New Roman"/>
          <w:sz w:val="24"/>
          <w:szCs w:val="24"/>
          <w:lang w:val="pt-BR" w:eastAsia="zh-CN" w:bidi="en-US"/>
        </w:rPr>
      </w:pPr>
      <w:r w:rsidRPr="003630C9">
        <w:rPr>
          <w:rFonts w:ascii="Times New Roman" w:eastAsia="SimSun" w:hAnsi="Times New Roman" w:cs="Times New Roman"/>
          <w:sz w:val="24"/>
          <w:szCs w:val="24"/>
          <w:lang w:val="pt-BR" w:eastAsia="zh-CN" w:bidi="en-US"/>
        </w:rPr>
        <w:t>(12) Ðây là điều răn của Thầy: anh em hãy yêu thương nhau như Thầy đã yêu thương anh em.</w:t>
      </w:r>
    </w:p>
    <w:p w:rsidR="008A7467" w:rsidRPr="003630C9" w:rsidRDefault="008A7467" w:rsidP="008A7467">
      <w:pPr>
        <w:spacing w:after="0" w:line="240" w:lineRule="auto"/>
        <w:ind w:right="72"/>
        <w:jc w:val="both"/>
        <w:rPr>
          <w:rFonts w:ascii="Times New Roman" w:eastAsia="SimSun" w:hAnsi="Times New Roman" w:cs="Times New Roman"/>
          <w:sz w:val="24"/>
          <w:szCs w:val="24"/>
          <w:lang w:val="pt-BR" w:eastAsia="zh-CN" w:bidi="en-US"/>
        </w:rPr>
      </w:pPr>
      <w:r w:rsidRPr="003630C9">
        <w:rPr>
          <w:rFonts w:ascii="Times New Roman" w:eastAsia="SimSun" w:hAnsi="Times New Roman" w:cs="Times New Roman"/>
          <w:sz w:val="24"/>
          <w:szCs w:val="24"/>
          <w:lang w:val="pt-BR" w:eastAsia="zh-CN" w:bidi="en-US"/>
        </w:rPr>
        <w:t>(13) Không ai có tình thương lớn hơn tình thương của người hy sinh mạng sống mình cho bạn hữu.</w:t>
      </w:r>
    </w:p>
    <w:p w:rsidR="008A7467" w:rsidRPr="003630C9" w:rsidRDefault="008A7467" w:rsidP="008A7467">
      <w:pPr>
        <w:spacing w:after="0" w:line="240" w:lineRule="auto"/>
        <w:ind w:right="72"/>
        <w:jc w:val="both"/>
        <w:rPr>
          <w:rFonts w:ascii="Times New Roman" w:eastAsia="SimSun" w:hAnsi="Times New Roman" w:cs="Times New Roman"/>
          <w:sz w:val="24"/>
          <w:szCs w:val="24"/>
          <w:lang w:val="pt-BR" w:eastAsia="zh-CN" w:bidi="en-US"/>
        </w:rPr>
      </w:pPr>
      <w:r w:rsidRPr="003630C9">
        <w:rPr>
          <w:rFonts w:ascii="Times New Roman" w:eastAsia="SimSun" w:hAnsi="Times New Roman" w:cs="Times New Roman"/>
          <w:sz w:val="24"/>
          <w:szCs w:val="24"/>
          <w:lang w:val="pt-BR" w:eastAsia="zh-CN" w:bidi="en-US"/>
        </w:rPr>
        <w:t>(14) Anh em là bạn hữu của Thầy, nếu anh em thực hiện những điều Thầy truyền dạy.</w:t>
      </w:r>
    </w:p>
    <w:p w:rsidR="008A7467" w:rsidRPr="003630C9" w:rsidRDefault="008A7467" w:rsidP="008A7467">
      <w:pPr>
        <w:spacing w:after="0" w:line="240" w:lineRule="auto"/>
        <w:ind w:right="72"/>
        <w:jc w:val="both"/>
        <w:rPr>
          <w:rFonts w:ascii="Times New Roman" w:eastAsia="SimSun" w:hAnsi="Times New Roman" w:cs="Times New Roman"/>
          <w:sz w:val="24"/>
          <w:szCs w:val="24"/>
          <w:lang w:val="pt-BR" w:eastAsia="zh-CN" w:bidi="en-US"/>
        </w:rPr>
      </w:pPr>
      <w:r w:rsidRPr="003630C9">
        <w:rPr>
          <w:rFonts w:ascii="Times New Roman" w:eastAsia="SimSun" w:hAnsi="Times New Roman" w:cs="Times New Roman"/>
          <w:sz w:val="24"/>
          <w:szCs w:val="24"/>
          <w:lang w:val="pt-BR" w:eastAsia="zh-CN" w:bidi="en-US"/>
        </w:rPr>
        <w:t>(15) Thầy không còn gọi anh em là tôi tớ nữa, vì tôi tớ không biết việc chủ làm.</w:t>
      </w:r>
    </w:p>
    <w:p w:rsidR="008A7467" w:rsidRPr="003630C9" w:rsidRDefault="008A7467" w:rsidP="008A7467">
      <w:pPr>
        <w:spacing w:after="120" w:line="240" w:lineRule="auto"/>
        <w:ind w:right="72"/>
        <w:jc w:val="both"/>
        <w:rPr>
          <w:rFonts w:ascii="Times New Roman" w:eastAsia="Times New Roman" w:hAnsi="Times New Roman" w:cs="Times New Roman"/>
          <w:sz w:val="24"/>
          <w:szCs w:val="24"/>
          <w:lang w:val="pt-BR" w:bidi="en-US"/>
        </w:rPr>
      </w:pPr>
      <w:r w:rsidRPr="003630C9">
        <w:rPr>
          <w:rFonts w:ascii="Times New Roman" w:eastAsia="Times New Roman" w:hAnsi="Times New Roman" w:cs="Times New Roman"/>
          <w:sz w:val="24"/>
          <w:szCs w:val="24"/>
          <w:lang w:val="pt-BR" w:bidi="en-US"/>
        </w:rPr>
        <w:t>Nhưng Thầy gọi anh em là bạn hữu, vì tất cả những gì Thầy nghe được nơi Cha của Thầy, Thầy đã cho anh em biết.</w:t>
      </w:r>
    </w:p>
    <w:p w:rsidR="008A7467" w:rsidRPr="003630C9" w:rsidRDefault="008A7467" w:rsidP="008A7467">
      <w:pPr>
        <w:spacing w:after="0" w:line="240" w:lineRule="auto"/>
        <w:ind w:right="72"/>
        <w:jc w:val="both"/>
        <w:rPr>
          <w:rFonts w:ascii="Times New Roman" w:eastAsia="SimSun" w:hAnsi="Times New Roman" w:cs="Times New Roman"/>
          <w:sz w:val="24"/>
          <w:szCs w:val="24"/>
          <w:lang w:val="pt-BR" w:eastAsia="zh-CN" w:bidi="en-US"/>
        </w:rPr>
      </w:pPr>
      <w:r w:rsidRPr="003630C9">
        <w:rPr>
          <w:rFonts w:ascii="Times New Roman" w:eastAsia="SimSun" w:hAnsi="Times New Roman" w:cs="Times New Roman"/>
          <w:sz w:val="24"/>
          <w:szCs w:val="24"/>
          <w:lang w:val="pt-BR" w:eastAsia="zh-CN" w:bidi="en-US"/>
        </w:rPr>
        <w:t>(16) Không phải anh em đã chọn Thầy, nhưng chính Thầy đã chọn anh em, và cắt cử anh em để anh em ra đi, sinh được hoa trái, và hoa trái của anh em tồn tại, hầu tất cả những gì anh em xin cùng Chúa Cha nhân danh Thầy, thì Người ban cho anh em.</w:t>
      </w:r>
    </w:p>
    <w:p w:rsidR="008A7467" w:rsidRPr="003630C9" w:rsidRDefault="008A7467" w:rsidP="008A7467">
      <w:pPr>
        <w:spacing w:after="0" w:line="240" w:lineRule="auto"/>
        <w:ind w:right="72"/>
        <w:jc w:val="both"/>
        <w:rPr>
          <w:rFonts w:ascii="Times New Roman" w:eastAsia="SimSun" w:hAnsi="Times New Roman" w:cs="Times New Roman"/>
          <w:sz w:val="24"/>
          <w:szCs w:val="24"/>
          <w:lang w:val="pt-BR" w:eastAsia="zh-CN" w:bidi="en-US"/>
        </w:rPr>
      </w:pPr>
      <w:r w:rsidRPr="003630C9">
        <w:rPr>
          <w:rFonts w:ascii="Times New Roman" w:eastAsia="SimSun" w:hAnsi="Times New Roman" w:cs="Times New Roman"/>
          <w:sz w:val="24"/>
          <w:szCs w:val="24"/>
          <w:lang w:val="pt-BR" w:eastAsia="zh-CN" w:bidi="en-US"/>
        </w:rPr>
        <w:t>(17) Ðiều Thầy truyền dạy anh em là hãy yêu thương nhau.</w:t>
      </w:r>
    </w:p>
    <w:p w:rsidR="008A7467" w:rsidRPr="003630C9" w:rsidRDefault="008A7467" w:rsidP="008A7467">
      <w:pPr>
        <w:spacing w:after="0" w:line="240" w:lineRule="auto"/>
        <w:ind w:right="72"/>
        <w:jc w:val="both"/>
        <w:rPr>
          <w:rFonts w:ascii="Times New Roman" w:eastAsia="SimSun" w:hAnsi="Times New Roman" w:cs="Times New Roman"/>
          <w:sz w:val="24"/>
          <w:szCs w:val="24"/>
          <w:lang w:val="pt-BR" w:eastAsia="zh-CN" w:bidi="en-US"/>
        </w:rPr>
      </w:pPr>
    </w:p>
    <w:p w:rsidR="008A7467" w:rsidRPr="003630C9" w:rsidRDefault="008A7467" w:rsidP="003100FE">
      <w:pPr>
        <w:pStyle w:val="Heading3"/>
        <w:rPr>
          <w:rFonts w:ascii="Times New Roman" w:hAnsi="Times New Roman" w:cs="Times New Roman"/>
          <w:b/>
        </w:rPr>
      </w:pPr>
      <w:bookmarkStart w:id="2103" w:name="_Toc491792326"/>
      <w:bookmarkStart w:id="2104" w:name="_Toc493408771"/>
      <w:r w:rsidRPr="003630C9">
        <w:rPr>
          <w:rFonts w:ascii="Times New Roman" w:hAnsi="Times New Roman" w:cs="Times New Roman"/>
          <w:b/>
        </w:rPr>
        <w:t>A.- LI</w:t>
      </w:r>
      <w:r w:rsidRPr="003630C9">
        <w:rPr>
          <w:rFonts w:ascii="Times New Roman" w:hAnsi="Times New Roman" w:cs="Times New Roman"/>
          <w:b/>
          <w:lang w:bidi="en-US"/>
        </w:rPr>
        <w:t>Ê</w:t>
      </w:r>
      <w:r w:rsidRPr="003630C9">
        <w:rPr>
          <w:rFonts w:ascii="Times New Roman" w:hAnsi="Times New Roman" w:cs="Times New Roman"/>
          <w:b/>
        </w:rPr>
        <w:t>N HỆ GI ỮA CÀNH VÀ CÂY NHO</w:t>
      </w:r>
      <w:bookmarkEnd w:id="2103"/>
      <w:bookmarkEnd w:id="2104"/>
    </w:p>
    <w:p w:rsidR="008A7467" w:rsidRPr="003630C9" w:rsidRDefault="008A7467" w:rsidP="003100FE">
      <w:pPr>
        <w:pStyle w:val="Heading3"/>
        <w:rPr>
          <w:rFonts w:ascii="Times New Roman" w:hAnsi="Times New Roman" w:cs="Times New Roman"/>
          <w:b/>
        </w:rPr>
      </w:pPr>
      <w:bookmarkStart w:id="2105" w:name="_Toc491792327"/>
      <w:bookmarkStart w:id="2106" w:name="_Toc493408772"/>
      <w:r w:rsidRPr="003630C9">
        <w:rPr>
          <w:rFonts w:ascii="Times New Roman" w:hAnsi="Times New Roman" w:cs="Times New Roman"/>
          <w:b/>
        </w:rPr>
        <w:lastRenderedPageBreak/>
        <w:t>&amp; LIÊN HỆ GIỮA CHÚA GIÊ – SU VÀ MÔN ĐỆ</w:t>
      </w:r>
      <w:bookmarkEnd w:id="2105"/>
      <w:bookmarkEnd w:id="2106"/>
    </w:p>
    <w:p w:rsidR="008A7467" w:rsidRPr="003630C9" w:rsidRDefault="008A7467" w:rsidP="008A7467">
      <w:pPr>
        <w:spacing w:after="120" w:line="240" w:lineRule="auto"/>
        <w:ind w:right="72"/>
        <w:jc w:val="both"/>
        <w:rPr>
          <w:rFonts w:ascii="Times New Roman" w:eastAsia="Times New Roman" w:hAnsi="Times New Roman" w:cs="Times New Roman"/>
          <w:sz w:val="24"/>
          <w:szCs w:val="24"/>
          <w:lang w:val="pt-BR" w:bidi="en-US"/>
        </w:rPr>
      </w:pPr>
      <w:r w:rsidRPr="003630C9">
        <w:rPr>
          <w:rFonts w:ascii="Times New Roman" w:eastAsia="Times New Roman" w:hAnsi="Times New Roman" w:cs="Times New Roman"/>
          <w:sz w:val="24"/>
          <w:szCs w:val="24"/>
          <w:lang w:val="pt-BR" w:bidi="en-US"/>
        </w:rPr>
        <w:t xml:space="preserve">“ Thầy là cây Nho thật. . . Hãy ở lại trong Thầy như Thầy ở lại trong anh em. Cũng như cành Nho  không thể tự mình sinh hoa trái, nếu không gắn liền với cây Nho, anh em cũng thế, nếu không ở lại trong Thầy.” </w:t>
      </w:r>
    </w:p>
    <w:p w:rsidR="008A7467" w:rsidRPr="003630C9" w:rsidRDefault="008A7467" w:rsidP="003100FE">
      <w:pPr>
        <w:pStyle w:val="Heading4"/>
        <w:rPr>
          <w:rFonts w:ascii="Times New Roman" w:hAnsi="Times New Roman" w:cs="Times New Roman"/>
          <w:b/>
          <w:sz w:val="24"/>
          <w:szCs w:val="24"/>
          <w:lang w:val="pt-BR" w:bidi="en-US"/>
        </w:rPr>
      </w:pPr>
      <w:bookmarkStart w:id="2107" w:name="_Toc384022811"/>
      <w:bookmarkStart w:id="2108" w:name="_Toc339806412"/>
      <w:bookmarkStart w:id="2109" w:name="_Toc337807246"/>
      <w:bookmarkStart w:id="2110" w:name="_Toc308272040"/>
      <w:bookmarkStart w:id="2111" w:name="_Toc284171541"/>
      <w:bookmarkStart w:id="2112" w:name="_Toc491792328"/>
      <w:bookmarkStart w:id="2113" w:name="_Toc493408773"/>
      <w:r w:rsidRPr="003630C9">
        <w:rPr>
          <w:rFonts w:ascii="Times New Roman" w:hAnsi="Times New Roman" w:cs="Times New Roman"/>
          <w:b/>
          <w:sz w:val="24"/>
          <w:szCs w:val="24"/>
          <w:lang w:val="pt-BR" w:bidi="en-US"/>
        </w:rPr>
        <w:t>I.- Chân lý ngược chiều</w:t>
      </w:r>
      <w:bookmarkEnd w:id="2107"/>
      <w:bookmarkEnd w:id="2108"/>
      <w:bookmarkEnd w:id="2109"/>
      <w:bookmarkEnd w:id="2110"/>
      <w:bookmarkEnd w:id="2111"/>
      <w:bookmarkEnd w:id="2112"/>
      <w:bookmarkEnd w:id="2113"/>
    </w:p>
    <w:p w:rsidR="006B52E8" w:rsidRPr="003630C9" w:rsidRDefault="008A7467" w:rsidP="008A7467">
      <w:pPr>
        <w:spacing w:after="120" w:line="240" w:lineRule="auto"/>
        <w:jc w:val="both"/>
        <w:rPr>
          <w:rFonts w:ascii="Times New Roman" w:eastAsia="Times New Roman" w:hAnsi="Times New Roman" w:cs="Times New Roman"/>
          <w:i/>
          <w:sz w:val="24"/>
          <w:szCs w:val="24"/>
          <w:lang w:val="pt-BR" w:bidi="en-US"/>
        </w:rPr>
      </w:pPr>
      <w:r w:rsidRPr="003630C9">
        <w:rPr>
          <w:rFonts w:ascii="Times New Roman" w:eastAsia="Times New Roman" w:hAnsi="Times New Roman" w:cs="Times New Roman"/>
          <w:i/>
          <w:sz w:val="24"/>
          <w:szCs w:val="24"/>
          <w:lang w:val="pt-BR" w:bidi="en-US"/>
        </w:rPr>
        <w:t xml:space="preserve">Ta biết rằng </w:t>
      </w:r>
      <w:r w:rsidR="0067735F" w:rsidRPr="003630C9">
        <w:rPr>
          <w:rFonts w:ascii="Times New Roman" w:eastAsia="Times New Roman" w:hAnsi="Times New Roman" w:cs="Times New Roman"/>
          <w:i/>
          <w:sz w:val="24"/>
          <w:szCs w:val="24"/>
          <w:lang w:val="pt-BR" w:bidi="en-US"/>
        </w:rPr>
        <w:t xml:space="preserve">trong một Cây, </w:t>
      </w:r>
      <w:r w:rsidRPr="003630C9">
        <w:rPr>
          <w:rFonts w:ascii="Times New Roman" w:eastAsia="Times New Roman" w:hAnsi="Times New Roman" w:cs="Times New Roman"/>
          <w:i/>
          <w:sz w:val="24"/>
          <w:szCs w:val="24"/>
          <w:lang w:val="pt-BR" w:bidi="en-US"/>
        </w:rPr>
        <w:t xml:space="preserve">Thân và cành cây mọc lên, còn Rễ thì đâm xuống, tuy một Lên một Xuống ngược nhau, nhưng nhựa sống được rễ cây di chuyển từ Dưới rễ Lên cành  Lên lá cây , nhờ Quang năng biến nhựa sống thành nhựa luyện, rồi  nhựa luyện lại chuyển Xuống đi khắp mọi nơi của cây để nuôi toàn cây.   Nhờ hai cuộc vận chuyển Lên / Xuống điều hòa mà cây duy trì được sự sống và phát triển. Có vậy mối liên hệ giữa Rễ và Thân Cành Cây mới được điều hoà.  Đây là Dịch lý mà Việt Nho gọi là ngược chiều: ” </w:t>
      </w:r>
      <w:r w:rsidRPr="003630C9">
        <w:rPr>
          <w:rFonts w:ascii="Times New Roman" w:eastAsia="Times New Roman" w:hAnsi="Times New Roman" w:cs="Times New Roman"/>
          <w:b/>
          <w:sz w:val="24"/>
          <w:szCs w:val="24"/>
          <w:lang w:val="pt-BR" w:bidi="en-US"/>
        </w:rPr>
        <w:t>Dịch nghịch số chi lý</w:t>
      </w:r>
      <w:r w:rsidRPr="003630C9">
        <w:rPr>
          <w:rFonts w:ascii="Times New Roman" w:eastAsia="Times New Roman" w:hAnsi="Times New Roman" w:cs="Times New Roman"/>
          <w:i/>
          <w:sz w:val="24"/>
          <w:szCs w:val="24"/>
          <w:lang w:val="pt-BR" w:bidi="en-US"/>
        </w:rPr>
        <w:t xml:space="preserve"> “.Đây là mối liên hệ cơ thể, khi được điều hoà thì cây tồn tại và phát triển, nếu không thì gây trắc trở và cây có thể bị héo khô.</w:t>
      </w:r>
    </w:p>
    <w:p w:rsidR="008A7467" w:rsidRPr="003630C9" w:rsidRDefault="008A7467" w:rsidP="008A7467">
      <w:pPr>
        <w:spacing w:after="120" w:line="240" w:lineRule="auto"/>
        <w:jc w:val="both"/>
        <w:rPr>
          <w:rFonts w:ascii="Times New Roman" w:eastAsia="Times New Roman" w:hAnsi="Times New Roman" w:cs="Times New Roman"/>
          <w:i/>
          <w:sz w:val="24"/>
          <w:szCs w:val="24"/>
          <w:lang w:val="pt-BR" w:bidi="en-US"/>
        </w:rPr>
      </w:pPr>
      <w:r w:rsidRPr="003630C9">
        <w:rPr>
          <w:rFonts w:ascii="Times New Roman" w:eastAsia="Times New Roman" w:hAnsi="Times New Roman" w:cs="Times New Roman"/>
          <w:i/>
          <w:sz w:val="24"/>
          <w:szCs w:val="24"/>
          <w:lang w:val="pt-BR" w:bidi="en-US"/>
        </w:rPr>
        <w:t>Lý của  nghịch số cũng là lý Thá</w:t>
      </w:r>
      <w:r w:rsidR="00CC2D52" w:rsidRPr="003630C9">
        <w:rPr>
          <w:rFonts w:ascii="Times New Roman" w:eastAsia="Times New Roman" w:hAnsi="Times New Roman" w:cs="Times New Roman"/>
          <w:i/>
          <w:sz w:val="24"/>
          <w:szCs w:val="24"/>
          <w:lang w:val="pt-BR" w:bidi="en-US"/>
        </w:rPr>
        <w:t>i cực hay cũng là Chúa Cứu Thế.</w:t>
      </w:r>
    </w:p>
    <w:p w:rsidR="008A7467" w:rsidRPr="003630C9" w:rsidRDefault="008A7467" w:rsidP="003100FE">
      <w:pPr>
        <w:pStyle w:val="Heading5"/>
        <w:rPr>
          <w:rFonts w:ascii="Times New Roman" w:hAnsi="Times New Roman" w:cs="Times New Roman"/>
          <w:b/>
          <w:sz w:val="24"/>
          <w:szCs w:val="24"/>
          <w:lang w:val="pt-BR" w:bidi="en-US"/>
        </w:rPr>
      </w:pPr>
      <w:bookmarkStart w:id="2114" w:name="_Toc384022812"/>
      <w:bookmarkStart w:id="2115" w:name="_Toc339806413"/>
      <w:bookmarkStart w:id="2116" w:name="_Toc337807247"/>
      <w:bookmarkStart w:id="2117" w:name="_Toc308272041"/>
      <w:bookmarkStart w:id="2118" w:name="_Toc284171542"/>
      <w:bookmarkStart w:id="2119" w:name="_Toc491792329"/>
      <w:bookmarkStart w:id="2120" w:name="_Toc493408774"/>
      <w:r w:rsidRPr="003630C9">
        <w:rPr>
          <w:rFonts w:ascii="Times New Roman" w:hAnsi="Times New Roman" w:cs="Times New Roman"/>
          <w:b/>
          <w:sz w:val="24"/>
          <w:szCs w:val="24"/>
          <w:lang w:val="pt-BR" w:bidi="en-US"/>
        </w:rPr>
        <w:t>1.-  Mối liên hệ hai chiều hàng Dọc</w:t>
      </w:r>
      <w:bookmarkEnd w:id="2114"/>
      <w:bookmarkEnd w:id="2115"/>
      <w:bookmarkEnd w:id="2116"/>
      <w:bookmarkEnd w:id="2117"/>
      <w:bookmarkEnd w:id="2118"/>
      <w:bookmarkEnd w:id="2119"/>
      <w:bookmarkEnd w:id="2120"/>
    </w:p>
    <w:p w:rsidR="008A7467" w:rsidRPr="003630C9" w:rsidRDefault="008A7467" w:rsidP="008A7467">
      <w:pPr>
        <w:spacing w:after="120" w:line="240" w:lineRule="auto"/>
        <w:jc w:val="both"/>
        <w:rPr>
          <w:rFonts w:ascii="Times New Roman" w:eastAsia="Times New Roman" w:hAnsi="Times New Roman" w:cs="Times New Roman"/>
          <w:i/>
          <w:sz w:val="24"/>
          <w:szCs w:val="24"/>
          <w:lang w:val="pt-BR" w:bidi="en-US"/>
        </w:rPr>
      </w:pPr>
      <w:r w:rsidRPr="003630C9">
        <w:rPr>
          <w:rFonts w:ascii="Times New Roman" w:eastAsia="Times New Roman" w:hAnsi="Times New Roman" w:cs="Times New Roman"/>
          <w:i/>
          <w:sz w:val="24"/>
          <w:szCs w:val="24"/>
          <w:lang w:val="pt-BR" w:bidi="en-US"/>
        </w:rPr>
        <w:t xml:space="preserve">Chúa Giê-su đã lấy ví dụ Chân lý ngược chiều để diễn tả mối liên hệ giữa loài người  với Chuá Cứu Thế, đó là mối liên hệ hai chiều: Chúa Yêu thương loài người và loài người cũng phải kính mến Chúa. Đây là mối liên hệ “ </w:t>
      </w:r>
      <w:r w:rsidR="00A66208" w:rsidRPr="003630C9">
        <w:rPr>
          <w:rFonts w:ascii="Times New Roman" w:eastAsia="Times New Roman" w:hAnsi="Times New Roman" w:cs="Times New Roman"/>
          <w:b/>
          <w:sz w:val="24"/>
          <w:szCs w:val="24"/>
          <w:lang w:val="pt-BR" w:bidi="en-US"/>
        </w:rPr>
        <w:t>C</w:t>
      </w:r>
      <w:r w:rsidRPr="003630C9">
        <w:rPr>
          <w:rFonts w:ascii="Times New Roman" w:eastAsia="Times New Roman" w:hAnsi="Times New Roman" w:cs="Times New Roman"/>
          <w:b/>
          <w:sz w:val="24"/>
          <w:szCs w:val="24"/>
          <w:lang w:val="pt-BR" w:bidi="en-US"/>
        </w:rPr>
        <w:t>ó Đi có Lại để toại lòng nhau</w:t>
      </w:r>
      <w:r w:rsidRPr="003630C9">
        <w:rPr>
          <w:rFonts w:ascii="Times New Roman" w:eastAsia="Times New Roman" w:hAnsi="Times New Roman" w:cs="Times New Roman"/>
          <w:i/>
          <w:sz w:val="24"/>
          <w:szCs w:val="24"/>
          <w:lang w:val="pt-BR" w:bidi="en-US"/>
        </w:rPr>
        <w:t xml:space="preserve"> “, tức là lẽ sống Công bằng. Có yêu thương nhau mới mong ăn ở công bằng với nhau được. </w:t>
      </w:r>
    </w:p>
    <w:p w:rsidR="008A7467" w:rsidRPr="003630C9" w:rsidRDefault="008A7467" w:rsidP="008A7467">
      <w:pPr>
        <w:spacing w:after="120" w:line="240" w:lineRule="auto"/>
        <w:jc w:val="both"/>
        <w:rPr>
          <w:rFonts w:ascii="Times New Roman" w:eastAsia="Times New Roman" w:hAnsi="Times New Roman" w:cs="Times New Roman"/>
          <w:i/>
          <w:sz w:val="24"/>
          <w:szCs w:val="24"/>
          <w:lang w:val="pt-BR" w:bidi="en-US"/>
        </w:rPr>
      </w:pPr>
      <w:r w:rsidRPr="003630C9">
        <w:rPr>
          <w:rFonts w:ascii="Times New Roman" w:eastAsia="Times New Roman" w:hAnsi="Times New Roman" w:cs="Times New Roman"/>
          <w:i/>
          <w:sz w:val="24"/>
          <w:szCs w:val="24"/>
          <w:lang w:val="pt-BR" w:bidi="en-US"/>
        </w:rPr>
        <w:t>Chúa là cây Nho, tức là Gốc- nguồn Sống và nguồn Sáng - còn con Người là Cành.  Khi cành Nho bị lìa gốc thì héo khô mà không sinh hoa trái,  khi con người mất Gốc thì mất  nguồn Sống và nguồn Sáng hay  Bác ái và  Công bằng, tức là xa rời Chúa Giê – su..</w:t>
      </w:r>
    </w:p>
    <w:p w:rsidR="008A7467" w:rsidRPr="003630C9" w:rsidRDefault="008A7467" w:rsidP="008A7467">
      <w:pPr>
        <w:spacing w:after="120" w:line="240" w:lineRule="auto"/>
        <w:jc w:val="both"/>
        <w:rPr>
          <w:rFonts w:ascii="Times New Roman" w:eastAsia="Times New Roman" w:hAnsi="Times New Roman" w:cs="Times New Roman"/>
          <w:i/>
          <w:sz w:val="24"/>
          <w:szCs w:val="24"/>
          <w:lang w:val="pt-BR" w:bidi="en-US"/>
        </w:rPr>
      </w:pPr>
      <w:r w:rsidRPr="003630C9">
        <w:rPr>
          <w:rFonts w:ascii="Times New Roman" w:eastAsia="Times New Roman" w:hAnsi="Times New Roman" w:cs="Times New Roman"/>
          <w:i/>
          <w:sz w:val="24"/>
          <w:szCs w:val="24"/>
          <w:lang w:val="pt-BR" w:bidi="en-US"/>
        </w:rPr>
        <w:t xml:space="preserve">Đó là </w:t>
      </w:r>
      <w:r w:rsidRPr="003630C9">
        <w:rPr>
          <w:rFonts w:ascii="Times New Roman" w:eastAsia="Times New Roman" w:hAnsi="Times New Roman" w:cs="Times New Roman"/>
          <w:i/>
          <w:sz w:val="24"/>
          <w:szCs w:val="24"/>
          <w:u w:val="single"/>
          <w:lang w:val="pt-BR" w:bidi="en-US"/>
        </w:rPr>
        <w:t>mối liên hệ hàng Dọc</w:t>
      </w:r>
      <w:r w:rsidR="00CC2D52" w:rsidRPr="003630C9">
        <w:rPr>
          <w:rFonts w:ascii="Times New Roman" w:eastAsia="Times New Roman" w:hAnsi="Times New Roman" w:cs="Times New Roman"/>
          <w:i/>
          <w:sz w:val="24"/>
          <w:szCs w:val="24"/>
          <w:lang w:val="pt-BR" w:bidi="en-US"/>
        </w:rPr>
        <w:t xml:space="preserve"> giữa con Người với Thiên Chúa.</w:t>
      </w:r>
    </w:p>
    <w:p w:rsidR="008A7467" w:rsidRPr="003630C9" w:rsidRDefault="008A7467" w:rsidP="00A66208">
      <w:pPr>
        <w:pStyle w:val="Heading5"/>
        <w:rPr>
          <w:rFonts w:ascii="Times New Roman" w:hAnsi="Times New Roman" w:cs="Times New Roman"/>
          <w:b/>
          <w:sz w:val="24"/>
          <w:szCs w:val="24"/>
          <w:lang w:val="pt-BR" w:bidi="en-US"/>
        </w:rPr>
      </w:pPr>
      <w:bookmarkStart w:id="2121" w:name="_Toc384022813"/>
      <w:bookmarkStart w:id="2122" w:name="_Toc339806414"/>
      <w:bookmarkStart w:id="2123" w:name="_Toc337807248"/>
      <w:bookmarkStart w:id="2124" w:name="_Toc308272042"/>
      <w:bookmarkStart w:id="2125" w:name="_Toc284171543"/>
      <w:bookmarkStart w:id="2126" w:name="_Toc491792330"/>
      <w:bookmarkStart w:id="2127" w:name="_Toc493408775"/>
      <w:r w:rsidRPr="003630C9">
        <w:rPr>
          <w:rFonts w:ascii="Times New Roman" w:hAnsi="Times New Roman" w:cs="Times New Roman"/>
          <w:b/>
          <w:sz w:val="24"/>
          <w:szCs w:val="24"/>
          <w:lang w:val="pt-BR" w:bidi="en-US"/>
        </w:rPr>
        <w:t>2.-Mối liên hệ hai chiều hàng Ngang</w:t>
      </w:r>
      <w:bookmarkEnd w:id="2121"/>
      <w:bookmarkEnd w:id="2122"/>
      <w:bookmarkEnd w:id="2123"/>
      <w:bookmarkEnd w:id="2124"/>
      <w:bookmarkEnd w:id="2125"/>
      <w:bookmarkEnd w:id="2126"/>
      <w:bookmarkEnd w:id="2127"/>
    </w:p>
    <w:p w:rsidR="008A7467" w:rsidRPr="003630C9" w:rsidRDefault="008A7467" w:rsidP="008A7467">
      <w:pPr>
        <w:spacing w:after="120" w:line="240" w:lineRule="auto"/>
        <w:jc w:val="both"/>
        <w:rPr>
          <w:rFonts w:ascii="Times New Roman" w:eastAsia="Times New Roman" w:hAnsi="Times New Roman" w:cs="Times New Roman"/>
          <w:i/>
          <w:sz w:val="24"/>
          <w:szCs w:val="24"/>
          <w:lang w:val="pt-BR" w:bidi="en-US"/>
        </w:rPr>
      </w:pPr>
      <w:r w:rsidRPr="003630C9">
        <w:rPr>
          <w:rFonts w:ascii="Times New Roman" w:eastAsia="Times New Roman" w:hAnsi="Times New Roman" w:cs="Times New Roman"/>
          <w:i/>
          <w:sz w:val="24"/>
          <w:szCs w:val="24"/>
          <w:lang w:val="pt-BR" w:bidi="en-US"/>
        </w:rPr>
        <w:t xml:space="preserve">Còn giữa con người với nhau là </w:t>
      </w:r>
      <w:r w:rsidRPr="003630C9">
        <w:rPr>
          <w:rFonts w:ascii="Times New Roman" w:eastAsia="Times New Roman" w:hAnsi="Times New Roman" w:cs="Times New Roman"/>
          <w:i/>
          <w:sz w:val="24"/>
          <w:szCs w:val="24"/>
          <w:u w:val="single"/>
          <w:lang w:val="pt-BR" w:bidi="en-US"/>
        </w:rPr>
        <w:t>mối liên hệ hàng Ngang</w:t>
      </w:r>
      <w:r w:rsidRPr="003630C9">
        <w:rPr>
          <w:rFonts w:ascii="Times New Roman" w:eastAsia="Times New Roman" w:hAnsi="Times New Roman" w:cs="Times New Roman"/>
          <w:i/>
          <w:sz w:val="24"/>
          <w:szCs w:val="24"/>
          <w:lang w:val="pt-BR" w:bidi="en-US"/>
        </w:rPr>
        <w:t xml:space="preserve"> thì cũng phải hai chiều : “ Có Đi có Lại “, về Tình thì phải kính trọng và yêu thương nhau: Dù cho là người kia là ăn mày thì người này cũng phải được kính trọng, vì họ  đều là con Chúa con Phật, tinh hoa của Trời Đất.  Dù cho người kia có bất toàn tới đâu thì người này cũng phải được tha thứ mà sống hoà với nhau, nhờ yêu thương nhau. Thiếu hòa khí t</w:t>
      </w:r>
      <w:r w:rsidR="00CC2D52" w:rsidRPr="003630C9">
        <w:rPr>
          <w:rFonts w:ascii="Times New Roman" w:eastAsia="Times New Roman" w:hAnsi="Times New Roman" w:cs="Times New Roman"/>
          <w:i/>
          <w:sz w:val="24"/>
          <w:szCs w:val="24"/>
          <w:lang w:val="pt-BR" w:bidi="en-US"/>
        </w:rPr>
        <w:t>hì cuộc sống chung hết ý nghĩa.</w:t>
      </w:r>
    </w:p>
    <w:p w:rsidR="008A7467" w:rsidRPr="003630C9" w:rsidRDefault="008A7467" w:rsidP="00A66208">
      <w:pPr>
        <w:pStyle w:val="Heading5"/>
        <w:rPr>
          <w:rFonts w:ascii="Times New Roman" w:hAnsi="Times New Roman" w:cs="Times New Roman"/>
          <w:b/>
          <w:sz w:val="24"/>
          <w:szCs w:val="24"/>
          <w:lang w:val="pt-BR" w:bidi="en-US"/>
        </w:rPr>
      </w:pPr>
      <w:bookmarkStart w:id="2128" w:name="_Toc384022814"/>
      <w:bookmarkStart w:id="2129" w:name="_Toc339806415"/>
      <w:bookmarkStart w:id="2130" w:name="_Toc337807249"/>
      <w:bookmarkStart w:id="2131" w:name="_Toc308272043"/>
      <w:bookmarkStart w:id="2132" w:name="_Toc284171544"/>
      <w:bookmarkStart w:id="2133" w:name="_Toc491792331"/>
      <w:bookmarkStart w:id="2134" w:name="_Toc493408776"/>
      <w:r w:rsidRPr="003630C9">
        <w:rPr>
          <w:rFonts w:ascii="Times New Roman" w:hAnsi="Times New Roman" w:cs="Times New Roman"/>
          <w:b/>
          <w:sz w:val="24"/>
          <w:szCs w:val="24"/>
          <w:lang w:val="pt-BR" w:bidi="en-US"/>
        </w:rPr>
        <w:t>3.- Ngang Dọc giao thoa: Nền tảng của mối Liên hệ</w:t>
      </w:r>
      <w:bookmarkEnd w:id="2128"/>
      <w:bookmarkEnd w:id="2129"/>
      <w:bookmarkEnd w:id="2130"/>
      <w:bookmarkEnd w:id="2131"/>
      <w:bookmarkEnd w:id="2132"/>
      <w:bookmarkEnd w:id="2133"/>
      <w:bookmarkEnd w:id="2134"/>
    </w:p>
    <w:p w:rsidR="008A7467" w:rsidRPr="003630C9" w:rsidRDefault="008A7467" w:rsidP="00A66208">
      <w:pPr>
        <w:spacing w:after="120" w:line="240" w:lineRule="auto"/>
        <w:jc w:val="center"/>
        <w:rPr>
          <w:rFonts w:ascii="Times New Roman" w:eastAsia="Times New Roman" w:hAnsi="Times New Roman" w:cs="Times New Roman"/>
          <w:b/>
          <w:sz w:val="24"/>
          <w:szCs w:val="24"/>
          <w:lang w:val="pt-BR" w:bidi="en-US"/>
        </w:rPr>
      </w:pPr>
      <w:r w:rsidRPr="003630C9">
        <w:rPr>
          <w:rFonts w:ascii="Times New Roman" w:eastAsia="Times New Roman" w:hAnsi="Times New Roman" w:cs="Times New Roman"/>
          <w:b/>
          <w:sz w:val="24"/>
          <w:szCs w:val="24"/>
          <w:lang w:val="pt-BR" w:bidi="en-US"/>
        </w:rPr>
        <w:t>Chuá bảo: “(17) Ðiều Thầy truyền dạy anh em là hãy yêu thương nhau.”</w:t>
      </w:r>
    </w:p>
    <w:p w:rsidR="008A7467" w:rsidRPr="003630C9" w:rsidRDefault="008A7467" w:rsidP="00F43EC3">
      <w:pPr>
        <w:jc w:val="both"/>
        <w:rPr>
          <w:rFonts w:ascii="Times New Roman" w:eastAsia="Times New Roman" w:hAnsi="Times New Roman" w:cs="Times New Roman"/>
          <w:i/>
          <w:sz w:val="24"/>
          <w:szCs w:val="24"/>
          <w:lang w:val="pt-BR" w:bidi="en-US"/>
        </w:rPr>
      </w:pPr>
      <w:bookmarkStart w:id="2135" w:name="_Toc488165114"/>
      <w:bookmarkStart w:id="2136" w:name="_Toc488499586"/>
      <w:bookmarkStart w:id="2137" w:name="_Toc489520560"/>
      <w:r w:rsidRPr="003630C9">
        <w:rPr>
          <w:rFonts w:ascii="Times New Roman" w:eastAsia="Times New Roman" w:hAnsi="Times New Roman" w:cs="Times New Roman"/>
          <w:i/>
          <w:sz w:val="24"/>
          <w:szCs w:val="24"/>
          <w:lang w:val="pt-BR" w:bidi="en-US"/>
        </w:rPr>
        <w:t>Yêu thương thuộc Lãnh vực cá nhân của mỗi người, ai cũng phải tu luyện, có yêu thương nhau thì khi sống trong gia đình và xã hội thì con người mới có thể ăn ở công bằng với  nhau, mà sống hoà với nhau, có thế mỗi Kitô hữu mới là một viện gạch xây dựng hòa bình. Vì thế mà điều Chúa dạy căn bản là hãy yêu thương nhau. Có yêu thương nhau “ thật sự “, chứ  không bằng môi bằng miệng thì mới</w:t>
      </w:r>
      <w:r w:rsidR="00CC2D52" w:rsidRPr="003630C9">
        <w:rPr>
          <w:rFonts w:ascii="Times New Roman" w:eastAsia="Times New Roman" w:hAnsi="Times New Roman" w:cs="Times New Roman"/>
          <w:i/>
          <w:sz w:val="24"/>
          <w:szCs w:val="24"/>
          <w:lang w:val="pt-BR" w:bidi="en-US"/>
        </w:rPr>
        <w:t xml:space="preserve"> cư xử công bằng với nhau được.</w:t>
      </w:r>
      <w:bookmarkEnd w:id="2135"/>
      <w:bookmarkEnd w:id="2136"/>
      <w:bookmarkEnd w:id="2137"/>
    </w:p>
    <w:p w:rsidR="008A7467" w:rsidRPr="003630C9" w:rsidRDefault="008A7467" w:rsidP="00A66208">
      <w:pPr>
        <w:pStyle w:val="Heading5"/>
        <w:rPr>
          <w:rFonts w:ascii="Times New Roman" w:hAnsi="Times New Roman" w:cs="Times New Roman"/>
          <w:b/>
          <w:sz w:val="24"/>
          <w:szCs w:val="24"/>
          <w:lang w:val="pt-BR" w:bidi="en-US"/>
        </w:rPr>
      </w:pPr>
      <w:bookmarkStart w:id="2138" w:name="_Toc384022815"/>
      <w:bookmarkStart w:id="2139" w:name="_Toc339806416"/>
      <w:bookmarkStart w:id="2140" w:name="_Toc337807250"/>
      <w:bookmarkStart w:id="2141" w:name="_Toc308272044"/>
      <w:bookmarkStart w:id="2142" w:name="_Toc284171545"/>
      <w:bookmarkStart w:id="2143" w:name="_Toc491792332"/>
      <w:bookmarkStart w:id="2144" w:name="_Toc493408777"/>
      <w:r w:rsidRPr="003630C9">
        <w:rPr>
          <w:rFonts w:ascii="Times New Roman" w:hAnsi="Times New Roman" w:cs="Times New Roman"/>
          <w:b/>
          <w:sz w:val="24"/>
          <w:szCs w:val="24"/>
          <w:lang w:val="pt-BR" w:bidi="en-US"/>
        </w:rPr>
        <w:lastRenderedPageBreak/>
        <w:t>4.- Thánh hoá toàn Giáo hội</w:t>
      </w:r>
      <w:bookmarkEnd w:id="2138"/>
      <w:bookmarkEnd w:id="2139"/>
      <w:bookmarkEnd w:id="2140"/>
      <w:bookmarkEnd w:id="2141"/>
      <w:bookmarkEnd w:id="2142"/>
      <w:bookmarkEnd w:id="2143"/>
      <w:bookmarkEnd w:id="2144"/>
    </w:p>
    <w:p w:rsidR="008A7467" w:rsidRPr="003630C9" w:rsidRDefault="008A7467" w:rsidP="008A7467">
      <w:pPr>
        <w:spacing w:after="120" w:line="240" w:lineRule="auto"/>
        <w:jc w:val="both"/>
        <w:rPr>
          <w:rFonts w:ascii="Times New Roman" w:eastAsia="Times New Roman" w:hAnsi="Times New Roman" w:cs="Times New Roman"/>
          <w:i/>
          <w:sz w:val="24"/>
          <w:szCs w:val="24"/>
          <w:lang w:val="pt-BR" w:bidi="en-US"/>
        </w:rPr>
      </w:pPr>
      <w:r w:rsidRPr="003630C9">
        <w:rPr>
          <w:rFonts w:ascii="Times New Roman" w:eastAsia="Times New Roman" w:hAnsi="Times New Roman" w:cs="Times New Roman"/>
          <w:i/>
          <w:sz w:val="24"/>
          <w:szCs w:val="24"/>
          <w:lang w:val="pt-BR" w:bidi="en-US"/>
        </w:rPr>
        <w:t xml:space="preserve">Khi được tổ chức thành Giáo hội thì Hội thánh gồm hai thành phần: </w:t>
      </w:r>
      <w:r w:rsidRPr="003630C9">
        <w:rPr>
          <w:rFonts w:ascii="Times New Roman" w:eastAsia="Times New Roman" w:hAnsi="Times New Roman" w:cs="Times New Roman"/>
          <w:b/>
          <w:i/>
          <w:sz w:val="24"/>
          <w:szCs w:val="24"/>
          <w:lang w:val="pt-BR" w:bidi="en-US"/>
        </w:rPr>
        <w:t>Hàng Giáo phẩm và hàng</w:t>
      </w:r>
      <w:r w:rsidRPr="003630C9">
        <w:rPr>
          <w:rFonts w:ascii="Times New Roman" w:eastAsia="Times New Roman" w:hAnsi="Times New Roman" w:cs="Times New Roman"/>
          <w:i/>
          <w:sz w:val="24"/>
          <w:szCs w:val="24"/>
          <w:lang w:val="pt-BR" w:bidi="en-US"/>
        </w:rPr>
        <w:t xml:space="preserve"> </w:t>
      </w:r>
      <w:r w:rsidRPr="003630C9">
        <w:rPr>
          <w:rFonts w:ascii="Times New Roman" w:eastAsia="Times New Roman" w:hAnsi="Times New Roman" w:cs="Times New Roman"/>
          <w:b/>
          <w:i/>
          <w:sz w:val="24"/>
          <w:szCs w:val="24"/>
          <w:lang w:val="pt-BR" w:bidi="en-US"/>
        </w:rPr>
        <w:t>Giáo dân</w:t>
      </w:r>
      <w:r w:rsidRPr="003630C9">
        <w:rPr>
          <w:rFonts w:ascii="Times New Roman" w:eastAsia="Times New Roman" w:hAnsi="Times New Roman" w:cs="Times New Roman"/>
          <w:i/>
          <w:sz w:val="24"/>
          <w:szCs w:val="24"/>
          <w:lang w:val="pt-BR" w:bidi="en-US"/>
        </w:rPr>
        <w:t xml:space="preserve">. Theo Cộng đồng Vatican II thì hai thành phần này bình đẳng với nhau, nhưng thành phần đa số Giáo dân là Gốc, còn hàng Giáo phẩm là Ngọn, vì hàng Giáo phẩm từ Giáo dân mà ra.  Như cái cây, hàng Giáo dân chuyền nhựa sống từ dưới lên ngọn, hàng Giáo phẩm dùng ánh sáng từ Chúa như quang năng biến nhựa sống nơi trần thế  ( những cái tục ) thành nhựa luyện ( thành những cái thanh ) để nuôi toàn cây. Đó là sự sống thánh hoá toàn Giáo hội, chứ không phải” </w:t>
      </w:r>
      <w:r w:rsidRPr="003630C9">
        <w:rPr>
          <w:rFonts w:ascii="Times New Roman" w:eastAsia="Times New Roman" w:hAnsi="Times New Roman" w:cs="Times New Roman"/>
          <w:b/>
          <w:i/>
          <w:sz w:val="24"/>
          <w:szCs w:val="24"/>
          <w:lang w:val="pt-BR" w:bidi="en-US"/>
        </w:rPr>
        <w:t>độc thiện kỳ thân</w:t>
      </w:r>
      <w:r w:rsidRPr="003630C9">
        <w:rPr>
          <w:rFonts w:ascii="Times New Roman" w:eastAsia="Times New Roman" w:hAnsi="Times New Roman" w:cs="Times New Roman"/>
          <w:i/>
          <w:sz w:val="24"/>
          <w:szCs w:val="24"/>
          <w:lang w:val="pt-BR" w:bidi="en-US"/>
        </w:rPr>
        <w:t xml:space="preserve"> “  riêng ch</w:t>
      </w:r>
      <w:r w:rsidR="008D5BDE" w:rsidRPr="003630C9">
        <w:rPr>
          <w:rFonts w:ascii="Times New Roman" w:eastAsia="Times New Roman" w:hAnsi="Times New Roman" w:cs="Times New Roman"/>
          <w:i/>
          <w:sz w:val="24"/>
          <w:szCs w:val="24"/>
          <w:lang w:val="pt-BR" w:bidi="en-US"/>
        </w:rPr>
        <w:t>o hàng G</w:t>
      </w:r>
      <w:r w:rsidRPr="003630C9">
        <w:rPr>
          <w:rFonts w:ascii="Times New Roman" w:eastAsia="Times New Roman" w:hAnsi="Times New Roman" w:cs="Times New Roman"/>
          <w:i/>
          <w:sz w:val="24"/>
          <w:szCs w:val="24"/>
          <w:lang w:val="pt-BR" w:bidi="en-US"/>
        </w:rPr>
        <w:t>iáo phẩm. Mối liên hệ giữa hàng Giáo phẩm với hàng Giáo dân là mối liên hệ hàng Ngang hai chiều, hai bên đều phải thương yêu và tôn trọng nhau, chứ không thể  vì phẩm trật mà coi thường và khinh khi nhau. Nhờ lãnh nhận nhiều lạng nên hàng Giáo phẩm có địa vị và phẩm trật cao hơn, nhưng trước mặt Thiên Chúa thì ai Làm Lời từ số vốn Chúa giao theo tỷ lệ nhiều hơn thì có phẩm giá hơn trư</w:t>
      </w:r>
      <w:r w:rsidRPr="003630C9">
        <w:rPr>
          <w:rFonts w:ascii="Times New Roman" w:eastAsia="Times New Roman" w:hAnsi="Times New Roman" w:cs="Times New Roman"/>
          <w:i/>
          <w:sz w:val="24"/>
          <w:szCs w:val="24"/>
          <w:lang w:bidi="en-US"/>
        </w:rPr>
        <w:t>ớc mặt Chúa</w:t>
      </w:r>
      <w:r w:rsidRPr="003630C9">
        <w:rPr>
          <w:rFonts w:ascii="Times New Roman" w:eastAsia="Times New Roman" w:hAnsi="Times New Roman" w:cs="Times New Roman"/>
          <w:i/>
          <w:sz w:val="24"/>
          <w:szCs w:val="24"/>
          <w:lang w:val="pt-BR" w:bidi="en-US"/>
        </w:rPr>
        <w:t>. Phẩm giá đó được căn cứ vào số Lời nơi vốn Chuá giao, đó là việc thực thi lệnh truyền “</w:t>
      </w:r>
      <w:r w:rsidRPr="003630C9">
        <w:rPr>
          <w:rFonts w:ascii="Times New Roman" w:eastAsia="Times New Roman" w:hAnsi="Times New Roman" w:cs="Times New Roman"/>
          <w:b/>
          <w:i/>
          <w:sz w:val="24"/>
          <w:szCs w:val="24"/>
          <w:lang w:val="pt-BR" w:bidi="en-US"/>
        </w:rPr>
        <w:t>Mến Chúa Yêu</w:t>
      </w:r>
      <w:r w:rsidRPr="003630C9">
        <w:rPr>
          <w:rFonts w:ascii="Times New Roman" w:eastAsia="Times New Roman" w:hAnsi="Times New Roman" w:cs="Times New Roman"/>
          <w:i/>
          <w:sz w:val="24"/>
          <w:szCs w:val="24"/>
          <w:lang w:val="pt-BR" w:bidi="en-US"/>
        </w:rPr>
        <w:t xml:space="preserve"> </w:t>
      </w:r>
      <w:r w:rsidRPr="003630C9">
        <w:rPr>
          <w:rFonts w:ascii="Times New Roman" w:eastAsia="Times New Roman" w:hAnsi="Times New Roman" w:cs="Times New Roman"/>
          <w:b/>
          <w:i/>
          <w:sz w:val="24"/>
          <w:szCs w:val="24"/>
          <w:lang w:val="pt-BR" w:bidi="en-US"/>
        </w:rPr>
        <w:t>Người</w:t>
      </w:r>
      <w:r w:rsidRPr="003630C9">
        <w:rPr>
          <w:rFonts w:ascii="Times New Roman" w:eastAsia="Times New Roman" w:hAnsi="Times New Roman" w:cs="Times New Roman"/>
          <w:i/>
          <w:sz w:val="24"/>
          <w:szCs w:val="24"/>
          <w:lang w:val="pt-BR" w:bidi="en-US"/>
        </w:rPr>
        <w:t xml:space="preserve"> “   bằng gương sáng “ </w:t>
      </w:r>
      <w:r w:rsidRPr="003630C9">
        <w:rPr>
          <w:rFonts w:ascii="Times New Roman" w:eastAsia="Times New Roman" w:hAnsi="Times New Roman" w:cs="Times New Roman"/>
          <w:b/>
          <w:i/>
          <w:sz w:val="24"/>
          <w:szCs w:val="24"/>
          <w:lang w:val="pt-BR" w:bidi="en-US"/>
        </w:rPr>
        <w:t>Muối cho Đời và Men trong Bột</w:t>
      </w:r>
      <w:r w:rsidRPr="003630C9">
        <w:rPr>
          <w:rFonts w:ascii="Times New Roman" w:eastAsia="Times New Roman" w:hAnsi="Times New Roman" w:cs="Times New Roman"/>
          <w:i/>
          <w:sz w:val="24"/>
          <w:szCs w:val="24"/>
          <w:lang w:val="pt-BR" w:bidi="en-US"/>
        </w:rPr>
        <w:t xml:space="preserve"> “.</w:t>
      </w:r>
    </w:p>
    <w:p w:rsidR="008A7467" w:rsidRPr="003630C9" w:rsidRDefault="008A7467" w:rsidP="008A7467">
      <w:pPr>
        <w:spacing w:after="120" w:line="240" w:lineRule="auto"/>
        <w:jc w:val="both"/>
        <w:rPr>
          <w:rFonts w:ascii="Times New Roman" w:eastAsia="Times New Roman" w:hAnsi="Times New Roman" w:cs="Times New Roman"/>
          <w:i/>
          <w:sz w:val="24"/>
          <w:szCs w:val="24"/>
          <w:lang w:val="pt-BR" w:bidi="en-US"/>
        </w:rPr>
      </w:pPr>
      <w:r w:rsidRPr="003630C9">
        <w:rPr>
          <w:rFonts w:ascii="Times New Roman" w:eastAsia="Times New Roman" w:hAnsi="Times New Roman" w:cs="Times New Roman"/>
          <w:i/>
          <w:sz w:val="24"/>
          <w:szCs w:val="24"/>
          <w:lang w:val="pt-BR" w:bidi="en-US"/>
        </w:rPr>
        <w:t>Việc thánh hoá mọi người không chỉ bằng các phép Bí tích, mà chính là phải l</w:t>
      </w:r>
      <w:r w:rsidR="00C41EF2" w:rsidRPr="003630C9">
        <w:rPr>
          <w:rFonts w:ascii="Times New Roman" w:eastAsia="Times New Roman" w:hAnsi="Times New Roman" w:cs="Times New Roman"/>
          <w:i/>
          <w:sz w:val="24"/>
          <w:szCs w:val="24"/>
          <w:lang w:val="pt-BR" w:bidi="en-US"/>
        </w:rPr>
        <w:t>uôn luôn đi vào thực tế trần gian để</w:t>
      </w:r>
      <w:r w:rsidRPr="003630C9">
        <w:rPr>
          <w:rFonts w:ascii="Times New Roman" w:eastAsia="Times New Roman" w:hAnsi="Times New Roman" w:cs="Times New Roman"/>
          <w:i/>
          <w:sz w:val="24"/>
          <w:szCs w:val="24"/>
          <w:lang w:val="pt-BR" w:bidi="en-US"/>
        </w:rPr>
        <w:t xml:space="preserve"> tìm cách “ </w:t>
      </w:r>
      <w:r w:rsidRPr="003630C9">
        <w:rPr>
          <w:rFonts w:ascii="Times New Roman" w:eastAsia="Times New Roman" w:hAnsi="Times New Roman" w:cs="Times New Roman"/>
          <w:b/>
          <w:i/>
          <w:sz w:val="24"/>
          <w:szCs w:val="24"/>
          <w:lang w:val="pt-BR" w:bidi="en-US"/>
        </w:rPr>
        <w:t>Hoàn thiện mọi việc từ nhỏ tới lớn, cũng như hoàn thiện các mối</w:t>
      </w:r>
      <w:r w:rsidRPr="003630C9">
        <w:rPr>
          <w:rFonts w:ascii="Times New Roman" w:eastAsia="Times New Roman" w:hAnsi="Times New Roman" w:cs="Times New Roman"/>
          <w:i/>
          <w:sz w:val="24"/>
          <w:szCs w:val="24"/>
          <w:lang w:val="pt-BR" w:bidi="en-US"/>
        </w:rPr>
        <w:t xml:space="preserve"> </w:t>
      </w:r>
      <w:r w:rsidRPr="003630C9">
        <w:rPr>
          <w:rFonts w:ascii="Times New Roman" w:eastAsia="Times New Roman" w:hAnsi="Times New Roman" w:cs="Times New Roman"/>
          <w:b/>
          <w:i/>
          <w:sz w:val="24"/>
          <w:szCs w:val="24"/>
          <w:lang w:val="pt-BR" w:bidi="en-US"/>
        </w:rPr>
        <w:t>Giao liên với mọi người</w:t>
      </w:r>
      <w:r w:rsidRPr="003630C9">
        <w:rPr>
          <w:rFonts w:ascii="Times New Roman" w:eastAsia="Times New Roman" w:hAnsi="Times New Roman" w:cs="Times New Roman"/>
          <w:i/>
          <w:sz w:val="24"/>
          <w:szCs w:val="24"/>
          <w:lang w:val="pt-BR" w:bidi="en-US"/>
        </w:rPr>
        <w:t xml:space="preserve"> “.Thánh hoá toàn bộ Giáo hội là cách Làm chứng và Rao giảng được kết hợp, sự kết hợp giữa hai đối cực Nói và Làm. Đây là gương sáng để cho toàn dân tộc soi chung.</w:t>
      </w:r>
    </w:p>
    <w:p w:rsidR="008A7467" w:rsidRPr="003630C9" w:rsidRDefault="008A7467" w:rsidP="00A66208">
      <w:pPr>
        <w:pStyle w:val="Heading4"/>
        <w:rPr>
          <w:rFonts w:ascii="Times New Roman" w:hAnsi="Times New Roman" w:cs="Times New Roman"/>
          <w:b/>
          <w:sz w:val="24"/>
          <w:szCs w:val="24"/>
          <w:lang w:val="pt-BR" w:bidi="en-US"/>
        </w:rPr>
      </w:pPr>
      <w:bookmarkStart w:id="2145" w:name="_Toc384022816"/>
      <w:bookmarkStart w:id="2146" w:name="_Toc339806417"/>
      <w:bookmarkStart w:id="2147" w:name="_Toc337807251"/>
      <w:bookmarkStart w:id="2148" w:name="_Toc308272045"/>
      <w:bookmarkStart w:id="2149" w:name="_Toc284171546"/>
      <w:bookmarkStart w:id="2150" w:name="_Toc491792333"/>
      <w:bookmarkStart w:id="2151" w:name="_Toc493408778"/>
      <w:r w:rsidRPr="003630C9">
        <w:rPr>
          <w:rFonts w:ascii="Times New Roman" w:hAnsi="Times New Roman" w:cs="Times New Roman"/>
          <w:b/>
          <w:sz w:val="24"/>
          <w:szCs w:val="24"/>
          <w:lang w:val="pt-BR" w:bidi="en-US"/>
        </w:rPr>
        <w:t>II.- Trục trặc nội bộ: Khủng hoảng niềm Tin</w:t>
      </w:r>
      <w:bookmarkEnd w:id="2145"/>
      <w:bookmarkEnd w:id="2146"/>
      <w:bookmarkEnd w:id="2147"/>
      <w:bookmarkEnd w:id="2148"/>
      <w:bookmarkEnd w:id="2149"/>
      <w:bookmarkEnd w:id="2150"/>
      <w:bookmarkEnd w:id="2151"/>
    </w:p>
    <w:p w:rsidR="008A7467" w:rsidRPr="003630C9" w:rsidRDefault="008A7467" w:rsidP="008A7467">
      <w:pPr>
        <w:spacing w:after="120" w:line="240" w:lineRule="auto"/>
        <w:jc w:val="both"/>
        <w:rPr>
          <w:rFonts w:ascii="Times New Roman" w:eastAsia="Times New Roman" w:hAnsi="Times New Roman" w:cs="Times New Roman"/>
          <w:i/>
          <w:sz w:val="24"/>
          <w:szCs w:val="24"/>
          <w:lang w:val="pt-BR" w:bidi="en-US"/>
        </w:rPr>
      </w:pPr>
      <w:r w:rsidRPr="003630C9">
        <w:rPr>
          <w:rFonts w:ascii="Times New Roman" w:eastAsia="Times New Roman" w:hAnsi="Times New Roman" w:cs="Times New Roman"/>
          <w:i/>
          <w:sz w:val="24"/>
          <w:szCs w:val="24"/>
          <w:lang w:val="pt-BR" w:bidi="en-US"/>
        </w:rPr>
        <w:t xml:space="preserve">Nhìn vào thực trạng Giáo hội Việt Nam ngày nay, vì sợ bạo lực mà một số Vị trong hàng Giáo phẩm không còn thấy Giáo dân hay đồng bào mình là nhiệm thể của Chúa nữa, phần nào như sống chết măc bay. Còn một số giáo dân thấy cảnh bức xúc đó lại dùng lời khiếm nhã để nêu lên những điều cho là sai lầm của một số Vị trong hàng Giáo phẩm. Có người  tin đó là lối sống đức tin sống động của mình. </w:t>
      </w:r>
    </w:p>
    <w:p w:rsidR="008A7467" w:rsidRPr="003630C9" w:rsidRDefault="008A7467" w:rsidP="008A7467">
      <w:pPr>
        <w:spacing w:after="120" w:line="240" w:lineRule="auto"/>
        <w:jc w:val="both"/>
        <w:rPr>
          <w:rFonts w:ascii="Times New Roman" w:eastAsia="Times New Roman" w:hAnsi="Times New Roman" w:cs="Times New Roman"/>
          <w:i/>
          <w:sz w:val="24"/>
          <w:szCs w:val="24"/>
          <w:lang w:val="pt-BR" w:bidi="en-US"/>
        </w:rPr>
      </w:pPr>
      <w:r w:rsidRPr="003630C9">
        <w:rPr>
          <w:rFonts w:ascii="Times New Roman" w:eastAsia="Times New Roman" w:hAnsi="Times New Roman" w:cs="Times New Roman"/>
          <w:i/>
          <w:sz w:val="24"/>
          <w:szCs w:val="24"/>
          <w:lang w:val="pt-BR" w:bidi="en-US"/>
        </w:rPr>
        <w:t>Ta thấy rõ mối liên hệ giữa hai thành phần đã bị trục trặc, bị cắt đứt, là vì họ không còn lưu tâm tới nhau đủ, không còn kinh trọng và yêu thương nhau thật sự nữa. Điều này  cho ta một cảnh báo về đời sống đức tin của chúng ta “ Mến Chúa và yêu người “ phần nào bị thực tế chua cay của con người và đất nước xoi mòn làm cho héo khô cằn cỗi! Thực tế không có ai hoàn toàn phải cả, nhưng trách nhiệm hàng Giáo phẩm nặng nề hơn, vì các Ngài Lãnh nhiều lạng Làm lời hơn. Không thể lấy cái hình thức phẩm trật mà quên việc chính là làm Lời, làm Lời là làm mọi việc để thắt chặt mối Liên hệ Hòa vớí mọi người.</w:t>
      </w:r>
    </w:p>
    <w:p w:rsidR="008A7467" w:rsidRPr="003630C9" w:rsidRDefault="008A7467" w:rsidP="008A7467">
      <w:pPr>
        <w:spacing w:after="120" w:line="240" w:lineRule="auto"/>
        <w:jc w:val="both"/>
        <w:rPr>
          <w:rFonts w:ascii="Times New Roman" w:eastAsia="Times New Roman" w:hAnsi="Times New Roman" w:cs="Times New Roman"/>
          <w:i/>
          <w:sz w:val="24"/>
          <w:szCs w:val="24"/>
          <w:lang w:val="pt-BR" w:bidi="en-US"/>
        </w:rPr>
      </w:pPr>
      <w:r w:rsidRPr="003630C9">
        <w:rPr>
          <w:rFonts w:ascii="Times New Roman" w:eastAsia="Times New Roman" w:hAnsi="Times New Roman" w:cs="Times New Roman"/>
          <w:i/>
          <w:sz w:val="24"/>
          <w:szCs w:val="24"/>
          <w:lang w:val="pt-BR" w:bidi="en-US"/>
        </w:rPr>
        <w:t>Mặt khác, có nhiều Vị trong một số tôn giáo phạm phải sai lầm căn bản,chỉ chuyên lo đời sống Tinh thần và Tâm linh, mê mãi tìm những giá trị phổ  quát, có giá trị vĩnh cửu vượt không gian và thời gian, do đó mà quên đi cái thân xác mình còn nhờ các phương tiện vật chất của không gian cư ngụ để tồn tại và phát triển, do đó mà lâm vào tình trạng xa rời con Người và Dân tộc. Mình ăn, ở, làm việc và truyền giáo ở đâu, ai phục vụ những nhu yếu ấy cho mình, mà mình quên đi mối liên hệ trách nhiệm hàng Ngang, có lẽ các Vị cho rằng mỗi năm chỉ rửa chân cho anh em một lần mà là đủ!</w:t>
      </w:r>
    </w:p>
    <w:p w:rsidR="008A7467" w:rsidRPr="003630C9" w:rsidRDefault="008A7467" w:rsidP="008A7467">
      <w:pPr>
        <w:spacing w:after="120" w:line="240" w:lineRule="auto"/>
        <w:jc w:val="both"/>
        <w:rPr>
          <w:rFonts w:ascii="Times New Roman" w:eastAsia="Times New Roman" w:hAnsi="Times New Roman" w:cs="Times New Roman"/>
          <w:i/>
          <w:sz w:val="24"/>
          <w:szCs w:val="24"/>
          <w:lang w:val="pt-BR" w:bidi="en-US"/>
        </w:rPr>
      </w:pPr>
      <w:r w:rsidRPr="003630C9">
        <w:rPr>
          <w:rFonts w:ascii="Times New Roman" w:eastAsia="Times New Roman" w:hAnsi="Times New Roman" w:cs="Times New Roman"/>
          <w:i/>
          <w:sz w:val="24"/>
          <w:szCs w:val="24"/>
          <w:lang w:val="pt-BR" w:bidi="en-US"/>
        </w:rPr>
        <w:t xml:space="preserve">Tóm lại vấn đề hệ trọng nhất trong Giáo hội Công giáo là mối Liên hệ cơ thể giữa hàng Giáo phẩm và Giáo dân phải được như mối liên hệ giữa cây Nho và cành Nho, mạch sống Đạo phải được luân lưu điều hòa hai chiều, vì thế các Đấng bậc mỗi năm chỉ ra một thư mục vụ luân lưu cũng như làm phép Bí tích, mà không lưu tâm đủ với thực tại khốn nguy của con Người và Đất </w:t>
      </w:r>
      <w:r w:rsidRPr="003630C9">
        <w:rPr>
          <w:rFonts w:ascii="Times New Roman" w:eastAsia="Times New Roman" w:hAnsi="Times New Roman" w:cs="Times New Roman"/>
          <w:i/>
          <w:sz w:val="24"/>
          <w:szCs w:val="24"/>
          <w:lang w:val="pt-BR" w:bidi="en-US"/>
        </w:rPr>
        <w:lastRenderedPageBreak/>
        <w:t>nước, đó là con người bất Nhân và xã hội bất Công, thì thiết tưởng không đủ. Làm sao Giáo dân có đủ Tâm Trí mà đối đầu với sự gian manh quỷ quyệt của quốc tế CS. Cũng vậy, hàng Giáo dân cũng không chuyên tâm đủ về học hỏi Thánh kinh để nâng cao trính độ hiểu biết để đem tinh thần Đạo vào Đời sống hàng ngày, cứ ỷ lại vào hàng giáo phẩm bảo sao nghe vậy một cách bị động</w:t>
      </w:r>
      <w:r w:rsidRPr="003630C9">
        <w:rPr>
          <w:rFonts w:ascii="Times New Roman" w:eastAsia="Times New Roman" w:hAnsi="Times New Roman" w:cs="Times New Roman"/>
          <w:sz w:val="24"/>
          <w:szCs w:val="24"/>
          <w:lang w:bidi="en-US"/>
        </w:rPr>
        <w:t xml:space="preserve"> </w:t>
      </w:r>
      <w:r w:rsidRPr="003630C9">
        <w:rPr>
          <w:rFonts w:ascii="Times New Roman" w:eastAsia="Times New Roman" w:hAnsi="Times New Roman" w:cs="Times New Roman"/>
          <w:i/>
          <w:sz w:val="24"/>
          <w:szCs w:val="24"/>
          <w:lang w:val="pt-BR" w:bidi="en-US"/>
        </w:rPr>
        <w:t>thì chỉ sống với đức Tin chết. Khi mạch sống luân lưu hai chiều mà khô cằn thì nẩy sinh ra vấn đề trục trặc.</w:t>
      </w:r>
    </w:p>
    <w:p w:rsidR="008A7467" w:rsidRPr="003630C9" w:rsidRDefault="008A7467" w:rsidP="00A66208">
      <w:pPr>
        <w:pStyle w:val="Heading4"/>
        <w:rPr>
          <w:rFonts w:ascii="Times New Roman" w:hAnsi="Times New Roman" w:cs="Times New Roman"/>
          <w:b/>
          <w:sz w:val="24"/>
          <w:szCs w:val="24"/>
          <w:lang w:val="pt-BR" w:bidi="en-US"/>
        </w:rPr>
      </w:pPr>
      <w:bookmarkStart w:id="2152" w:name="_Toc384022817"/>
      <w:bookmarkStart w:id="2153" w:name="_Toc339806418"/>
      <w:bookmarkStart w:id="2154" w:name="_Toc337807252"/>
      <w:bookmarkStart w:id="2155" w:name="_Toc491792334"/>
      <w:bookmarkStart w:id="2156" w:name="_Toc493408779"/>
      <w:r w:rsidRPr="003630C9">
        <w:rPr>
          <w:rFonts w:ascii="Times New Roman" w:hAnsi="Times New Roman" w:cs="Times New Roman"/>
          <w:b/>
          <w:sz w:val="24"/>
          <w:szCs w:val="24"/>
          <w:lang w:val="pt-BR" w:bidi="en-US"/>
        </w:rPr>
        <w:t>V.- Một vài thắc mắc</w:t>
      </w:r>
      <w:bookmarkEnd w:id="2152"/>
      <w:bookmarkEnd w:id="2153"/>
      <w:bookmarkEnd w:id="2154"/>
      <w:bookmarkEnd w:id="2155"/>
      <w:bookmarkEnd w:id="2156"/>
    </w:p>
    <w:p w:rsidR="008A7467" w:rsidRPr="003630C9" w:rsidRDefault="008A7467" w:rsidP="008A7467">
      <w:pPr>
        <w:spacing w:after="120" w:line="240" w:lineRule="auto"/>
        <w:jc w:val="both"/>
        <w:rPr>
          <w:rFonts w:ascii="Times New Roman" w:eastAsia="Times New Roman" w:hAnsi="Times New Roman" w:cs="Times New Roman"/>
          <w:i/>
          <w:sz w:val="24"/>
          <w:szCs w:val="24"/>
          <w:lang w:val="pt-BR" w:bidi="en-US"/>
        </w:rPr>
      </w:pPr>
      <w:r w:rsidRPr="003630C9">
        <w:rPr>
          <w:rFonts w:ascii="Times New Roman" w:eastAsia="Times New Roman" w:hAnsi="Times New Roman" w:cs="Times New Roman"/>
          <w:i/>
          <w:sz w:val="24"/>
          <w:szCs w:val="24"/>
          <w:lang w:val="pt-BR" w:bidi="en-US"/>
        </w:rPr>
        <w:t>Chúa Giê-su đã dạy rõ ràng về mối liên hệ giữa hàng Giáo phẩm và Giáo dân như là sự luân lưu nhựa sống trong cây Nho và cành Nho, tại sao lại có cảnh chỉ có hàng Giáo phẩm hàng năm ra thư muc vụ truyền xuống Giáo dân, mà không có những thỉnh nguyện của Giáo dân trình lên hàng Giáo phẩm để cho mạch sống được luân lưu.    Mối liên hệ một chiều là vết tích của thời nô lệ, chỉ có lệnh trên truyền xuống mà không có từ dưới lên.  Lại nữa danh từ mục tử, mục đồng, mục vụ, cây gậy mục đồng có lẽ là vết tích của nền văn hóa Du mục.  Cũng vậy gọi Giáo dân là đoàn chiên ngày nay thiết tưởng không còn thích hợp nữa,  Chúa Giêsu có thể gọi như thế, vì Ngài là Đấng từ Trời giáng thế, còn hàng Giáo phẩm đều là con cái của Giáo dân, mà gọi giáo dân là đàn chiên tất không xứng  hợp, đàn chiên cũng đề</w:t>
      </w:r>
      <w:r w:rsidRPr="003630C9">
        <w:rPr>
          <w:rFonts w:ascii="Times New Roman" w:eastAsia="Times New Roman" w:hAnsi="Times New Roman" w:cs="Times New Roman"/>
          <w:i/>
          <w:sz w:val="24"/>
          <w:szCs w:val="24"/>
          <w:lang w:bidi="en-US"/>
        </w:rPr>
        <w:t>u</w:t>
      </w:r>
      <w:r w:rsidRPr="003630C9">
        <w:rPr>
          <w:rFonts w:ascii="Times New Roman" w:eastAsia="Times New Roman" w:hAnsi="Times New Roman" w:cs="Times New Roman"/>
          <w:i/>
          <w:sz w:val="24"/>
          <w:szCs w:val="24"/>
          <w:lang w:val="pt-BR" w:bidi="en-US"/>
        </w:rPr>
        <w:t xml:space="preserve"> là sinh linh của Chúa, con Người linh hơn vạn vật,   Các danh từ thì nhỏ, nhưng mối Liên hệ thì to và vô cùng quan trọng, vì  không cải thiện được thì mối Liên hệ giữa người Giáo dân và hàng G</w:t>
      </w:r>
      <w:r w:rsidRPr="003630C9">
        <w:rPr>
          <w:rFonts w:ascii="Times New Roman" w:eastAsia="Times New Roman" w:hAnsi="Times New Roman" w:cs="Times New Roman"/>
          <w:i/>
          <w:sz w:val="24"/>
          <w:szCs w:val="24"/>
          <w:lang w:bidi="en-US"/>
        </w:rPr>
        <w:t xml:space="preserve">iáo phẩm </w:t>
      </w:r>
      <w:r w:rsidRPr="003630C9">
        <w:rPr>
          <w:rFonts w:ascii="Times New Roman" w:eastAsia="Times New Roman" w:hAnsi="Times New Roman" w:cs="Times New Roman"/>
          <w:i/>
          <w:sz w:val="24"/>
          <w:szCs w:val="24"/>
          <w:lang w:val="pt-BR" w:bidi="en-US"/>
        </w:rPr>
        <w:t>không được</w:t>
      </w:r>
      <w:r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i/>
          <w:sz w:val="24"/>
          <w:szCs w:val="24"/>
          <w:lang w:val="pt-BR" w:bidi="en-US"/>
        </w:rPr>
        <w:t>lưu thông đi</w:t>
      </w:r>
      <w:r w:rsidRPr="003630C9">
        <w:rPr>
          <w:rFonts w:ascii="Times New Roman" w:eastAsia="Times New Roman" w:hAnsi="Times New Roman" w:cs="Times New Roman"/>
          <w:i/>
          <w:sz w:val="24"/>
          <w:szCs w:val="24"/>
          <w:lang w:bidi="en-US"/>
        </w:rPr>
        <w:t>ều hòa</w:t>
      </w:r>
      <w:r w:rsidRPr="003630C9">
        <w:rPr>
          <w:rFonts w:ascii="Times New Roman" w:eastAsia="Times New Roman" w:hAnsi="Times New Roman" w:cs="Times New Roman"/>
          <w:i/>
          <w:sz w:val="24"/>
          <w:szCs w:val="24"/>
          <w:lang w:val="pt-BR" w:bidi="en-US"/>
        </w:rPr>
        <w:t>, nên không th</w:t>
      </w:r>
      <w:r w:rsidRPr="003630C9">
        <w:rPr>
          <w:rFonts w:ascii="Times New Roman" w:eastAsia="Times New Roman" w:hAnsi="Times New Roman" w:cs="Times New Roman"/>
          <w:i/>
          <w:sz w:val="24"/>
          <w:szCs w:val="24"/>
          <w:lang w:bidi="en-US"/>
        </w:rPr>
        <w:t xml:space="preserve">ể giúp cho sinh hoạt của Giáo hội được sinh động và hữu hiệu trên cả hai phương diện Tâm linh và Trần thế. </w:t>
      </w:r>
      <w:r w:rsidRPr="003630C9">
        <w:rPr>
          <w:rFonts w:ascii="Times New Roman" w:eastAsia="Times New Roman" w:hAnsi="Times New Roman" w:cs="Times New Roman"/>
          <w:i/>
          <w:sz w:val="24"/>
          <w:szCs w:val="24"/>
          <w:lang w:val="pt-BR" w:bidi="en-US"/>
        </w:rPr>
        <w:t xml:space="preserve">  Sinh hoạt Tâm linh và Tr</w:t>
      </w:r>
      <w:r w:rsidRPr="003630C9">
        <w:rPr>
          <w:rFonts w:ascii="Times New Roman" w:eastAsia="Times New Roman" w:hAnsi="Times New Roman" w:cs="Times New Roman"/>
          <w:i/>
          <w:sz w:val="24"/>
          <w:szCs w:val="24"/>
          <w:lang w:bidi="en-US"/>
        </w:rPr>
        <w:t>ần thế tuy Hai mà Một, vì cùng là một Nhiệm thể</w:t>
      </w:r>
      <w:r w:rsidRPr="003630C9">
        <w:rPr>
          <w:rFonts w:ascii="Times New Roman" w:eastAsia="Times New Roman" w:hAnsi="Times New Roman" w:cs="Times New Roman"/>
          <w:sz w:val="24"/>
          <w:szCs w:val="24"/>
          <w:lang w:bidi="en-US"/>
        </w:rPr>
        <w:t xml:space="preserve"> </w:t>
      </w:r>
      <w:r w:rsidRPr="003630C9">
        <w:rPr>
          <w:rFonts w:ascii="Times New Roman" w:eastAsia="Times New Roman" w:hAnsi="Times New Roman" w:cs="Times New Roman"/>
          <w:i/>
          <w:sz w:val="24"/>
          <w:szCs w:val="24"/>
          <w:lang w:bidi="en-US"/>
        </w:rPr>
        <w:t xml:space="preserve"> không thể tách rời, nên không thể  tách ra, hàng Giáo phẩm chỉ lo Tâm linh,còn Giáo dân thì lo việc Trần thế , mà không có sự kết hợp chặt chẽ .  </w:t>
      </w:r>
    </w:p>
    <w:p w:rsidR="008A7467" w:rsidRPr="003630C9" w:rsidRDefault="008A7467" w:rsidP="008A7467">
      <w:pPr>
        <w:spacing w:after="300" w:line="240" w:lineRule="auto"/>
        <w:ind w:right="1296"/>
        <w:contextualSpacing/>
        <w:rPr>
          <w:rFonts w:ascii="Times New Roman" w:hAnsi="Times New Roman" w:cs="Times New Roman"/>
          <w:smallCaps/>
          <w:sz w:val="24"/>
          <w:szCs w:val="24"/>
          <w:lang w:bidi="en-US"/>
        </w:rPr>
      </w:pPr>
      <w:bookmarkStart w:id="2157" w:name="_Toc308272046"/>
      <w:bookmarkStart w:id="2158" w:name="_Toc284171547"/>
      <w:bookmarkStart w:id="2159" w:name="_Toc384022818"/>
      <w:bookmarkStart w:id="2160" w:name="_Toc339806419"/>
      <w:bookmarkStart w:id="2161" w:name="_Toc337807253"/>
    </w:p>
    <w:bookmarkEnd w:id="2157"/>
    <w:bookmarkEnd w:id="2158"/>
    <w:bookmarkEnd w:id="2159"/>
    <w:bookmarkEnd w:id="2160"/>
    <w:bookmarkEnd w:id="2161"/>
    <w:p w:rsidR="008A7467" w:rsidRPr="003630C9" w:rsidRDefault="008A7467" w:rsidP="00124F3E">
      <w:pPr>
        <w:spacing w:before="200" w:after="0" w:line="271" w:lineRule="auto"/>
        <w:outlineLvl w:val="1"/>
        <w:rPr>
          <w:rFonts w:ascii="Times New Roman" w:hAnsi="Times New Roman" w:cs="Times New Roman"/>
          <w:smallCaps/>
          <w:sz w:val="24"/>
          <w:szCs w:val="24"/>
          <w:lang w:bidi="en-US"/>
        </w:rPr>
      </w:pPr>
    </w:p>
    <w:p w:rsidR="008A7467" w:rsidRPr="003630C9" w:rsidRDefault="008A7467" w:rsidP="00A66208">
      <w:pPr>
        <w:pStyle w:val="Heading3"/>
        <w:rPr>
          <w:rFonts w:ascii="Times New Roman" w:hAnsi="Times New Roman" w:cs="Times New Roman"/>
        </w:rPr>
      </w:pPr>
      <w:bookmarkStart w:id="2162" w:name="_Toc384022819"/>
      <w:bookmarkStart w:id="2163" w:name="_Toc339806420"/>
      <w:bookmarkStart w:id="2164" w:name="_Toc337807254"/>
      <w:bookmarkStart w:id="2165" w:name="_Toc308272047"/>
      <w:bookmarkStart w:id="2166" w:name="_Toc284171548"/>
      <w:bookmarkStart w:id="2167" w:name="_Toc491792335"/>
      <w:bookmarkStart w:id="2168" w:name="_Toc493408780"/>
      <w:r w:rsidRPr="003630C9">
        <w:rPr>
          <w:rFonts w:ascii="Times New Roman" w:hAnsi="Times New Roman" w:cs="Times New Roman"/>
          <w:b/>
        </w:rPr>
        <w:t>A.-T</w:t>
      </w:r>
      <w:r w:rsidRPr="003630C9">
        <w:rPr>
          <w:rFonts w:ascii="Times New Roman" w:hAnsi="Times New Roman" w:cs="Times New Roman"/>
          <w:b/>
          <w:lang w:bidi="en-US"/>
        </w:rPr>
        <w:t>Á</w:t>
      </w:r>
      <w:r w:rsidRPr="003630C9">
        <w:rPr>
          <w:rFonts w:ascii="Times New Roman" w:hAnsi="Times New Roman" w:cs="Times New Roman"/>
          <w:b/>
        </w:rPr>
        <w:t>M MỐI PHÚC THẬT ( Lc 6:20-23</w:t>
      </w:r>
      <w:r w:rsidRPr="003630C9">
        <w:rPr>
          <w:rFonts w:ascii="Times New Roman" w:hAnsi="Times New Roman" w:cs="Times New Roman"/>
        </w:rPr>
        <w:t xml:space="preserve"> )</w:t>
      </w:r>
      <w:bookmarkEnd w:id="2162"/>
      <w:bookmarkEnd w:id="2163"/>
      <w:bookmarkEnd w:id="2164"/>
      <w:bookmarkEnd w:id="2165"/>
      <w:bookmarkEnd w:id="2166"/>
      <w:bookmarkEnd w:id="2167"/>
      <w:bookmarkEnd w:id="2168"/>
    </w:p>
    <w:p w:rsidR="008A7467" w:rsidRPr="003630C9" w:rsidRDefault="008A7467" w:rsidP="008A7467">
      <w:pPr>
        <w:spacing w:after="120" w:line="240" w:lineRule="auto"/>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1 Thấy đám đông, Đức Giê-su lên núi. Người ngồi xuống, các môn đệ đến gần bên.  </w:t>
      </w:r>
    </w:p>
    <w:p w:rsidR="008A7467" w:rsidRPr="003630C9" w:rsidRDefault="008A7467" w:rsidP="008A7467">
      <w:pPr>
        <w:spacing w:after="120" w:line="240" w:lineRule="auto"/>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2 Người mở miệng dạy họ rằng:</w:t>
      </w:r>
      <w:r w:rsidRPr="003630C9">
        <w:rPr>
          <w:rFonts w:ascii="Times New Roman" w:eastAsia="Times New Roman" w:hAnsi="Times New Roman" w:cs="Times New Roman"/>
          <w:sz w:val="24"/>
          <w:szCs w:val="24"/>
          <w:lang w:bidi="en-US"/>
        </w:rPr>
        <w:br/>
      </w:r>
      <w:r w:rsidRPr="003630C9">
        <w:rPr>
          <w:rFonts w:ascii="Times New Roman" w:eastAsia="Times New Roman" w:hAnsi="Times New Roman" w:cs="Times New Roman"/>
          <w:sz w:val="24"/>
          <w:szCs w:val="24"/>
          <w:lang w:bidi="en-US"/>
        </w:rPr>
        <w:br/>
        <w:t>3 “Phúc thay ai có tâm hồn nghèo khó,vì Nước Trời là của họ.</w:t>
      </w:r>
      <w:r w:rsidRPr="003630C9">
        <w:rPr>
          <w:rFonts w:ascii="Times New Roman" w:eastAsia="Times New Roman" w:hAnsi="Times New Roman" w:cs="Times New Roman"/>
          <w:sz w:val="24"/>
          <w:szCs w:val="24"/>
          <w:lang w:bidi="en-US"/>
        </w:rPr>
        <w:br/>
      </w:r>
      <w:r w:rsidRPr="003630C9">
        <w:rPr>
          <w:rFonts w:ascii="Times New Roman" w:eastAsia="Times New Roman" w:hAnsi="Times New Roman" w:cs="Times New Roman"/>
          <w:sz w:val="24"/>
          <w:szCs w:val="24"/>
          <w:lang w:bidi="en-US"/>
        </w:rPr>
        <w:br/>
        <w:t>4 Phúc thay ai hiền lành,vì họ sẽ được Đất Hứa làm gia nghiệp.</w:t>
      </w:r>
      <w:r w:rsidRPr="003630C9">
        <w:rPr>
          <w:rFonts w:ascii="Times New Roman" w:eastAsia="Times New Roman" w:hAnsi="Times New Roman" w:cs="Times New Roman"/>
          <w:sz w:val="24"/>
          <w:szCs w:val="24"/>
          <w:lang w:bidi="en-US"/>
        </w:rPr>
        <w:br/>
      </w:r>
      <w:r w:rsidRPr="003630C9">
        <w:rPr>
          <w:rFonts w:ascii="Times New Roman" w:eastAsia="Times New Roman" w:hAnsi="Times New Roman" w:cs="Times New Roman"/>
          <w:sz w:val="24"/>
          <w:szCs w:val="24"/>
          <w:lang w:bidi="en-US"/>
        </w:rPr>
        <w:br/>
        <w:t>5 Phúc thay ai sầu khổ,vì họ sẽ được Thiên Chúa ủi an.</w:t>
      </w:r>
      <w:r w:rsidRPr="003630C9">
        <w:rPr>
          <w:rFonts w:ascii="Times New Roman" w:eastAsia="Times New Roman" w:hAnsi="Times New Roman" w:cs="Times New Roman"/>
          <w:sz w:val="24"/>
          <w:szCs w:val="24"/>
          <w:lang w:bidi="en-US"/>
        </w:rPr>
        <w:br/>
      </w:r>
      <w:r w:rsidRPr="003630C9">
        <w:rPr>
          <w:rFonts w:ascii="Times New Roman" w:eastAsia="Times New Roman" w:hAnsi="Times New Roman" w:cs="Times New Roman"/>
          <w:sz w:val="24"/>
          <w:szCs w:val="24"/>
          <w:lang w:bidi="en-US"/>
        </w:rPr>
        <w:br/>
        <w:t>6 Phúc thay ai khát khao nên người công chính,vì họ sẽ được Thiên Chúa cho thoả lòng.</w:t>
      </w:r>
      <w:r w:rsidRPr="003630C9">
        <w:rPr>
          <w:rFonts w:ascii="Times New Roman" w:eastAsia="Times New Roman" w:hAnsi="Times New Roman" w:cs="Times New Roman"/>
          <w:sz w:val="24"/>
          <w:szCs w:val="24"/>
          <w:lang w:bidi="en-US"/>
        </w:rPr>
        <w:br/>
      </w:r>
      <w:r w:rsidRPr="003630C9">
        <w:rPr>
          <w:rFonts w:ascii="Times New Roman" w:eastAsia="Times New Roman" w:hAnsi="Times New Roman" w:cs="Times New Roman"/>
          <w:sz w:val="24"/>
          <w:szCs w:val="24"/>
          <w:lang w:bidi="en-US"/>
        </w:rPr>
        <w:br/>
        <w:t>7 Phúc thay ai xót thương người,vì họ sẽ được Thiên Chúa xót thương.</w:t>
      </w:r>
      <w:r w:rsidRPr="003630C9">
        <w:rPr>
          <w:rFonts w:ascii="Times New Roman" w:eastAsia="Times New Roman" w:hAnsi="Times New Roman" w:cs="Times New Roman"/>
          <w:sz w:val="24"/>
          <w:szCs w:val="24"/>
          <w:lang w:bidi="en-US"/>
        </w:rPr>
        <w:br/>
      </w:r>
      <w:r w:rsidRPr="003630C9">
        <w:rPr>
          <w:rFonts w:ascii="Times New Roman" w:eastAsia="Times New Roman" w:hAnsi="Times New Roman" w:cs="Times New Roman"/>
          <w:sz w:val="24"/>
          <w:szCs w:val="24"/>
          <w:lang w:bidi="en-US"/>
        </w:rPr>
        <w:br/>
        <w:t>8 Phúc thay ai có tâm hồn trong sạch, vì họ sẽ được nhìn thấy Thiên Chúa.</w:t>
      </w:r>
      <w:r w:rsidRPr="003630C9">
        <w:rPr>
          <w:rFonts w:ascii="Times New Roman" w:eastAsia="Times New Roman" w:hAnsi="Times New Roman" w:cs="Times New Roman"/>
          <w:sz w:val="24"/>
          <w:szCs w:val="24"/>
          <w:lang w:bidi="en-US"/>
        </w:rPr>
        <w:br/>
      </w:r>
      <w:r w:rsidRPr="003630C9">
        <w:rPr>
          <w:rFonts w:ascii="Times New Roman" w:eastAsia="Times New Roman" w:hAnsi="Times New Roman" w:cs="Times New Roman"/>
          <w:sz w:val="24"/>
          <w:szCs w:val="24"/>
          <w:lang w:bidi="en-US"/>
        </w:rPr>
        <w:br/>
        <w:t>9 Phúc thay ai xây dựng hoà bình,vì họ sẽ được gọi là con Thiên Chúa.</w:t>
      </w:r>
      <w:r w:rsidRPr="003630C9">
        <w:rPr>
          <w:rFonts w:ascii="Times New Roman" w:eastAsia="Times New Roman" w:hAnsi="Times New Roman" w:cs="Times New Roman"/>
          <w:sz w:val="24"/>
          <w:szCs w:val="24"/>
          <w:lang w:bidi="en-US"/>
        </w:rPr>
        <w:br/>
      </w:r>
      <w:r w:rsidRPr="003630C9">
        <w:rPr>
          <w:rFonts w:ascii="Times New Roman" w:eastAsia="Times New Roman" w:hAnsi="Times New Roman" w:cs="Times New Roman"/>
          <w:sz w:val="24"/>
          <w:szCs w:val="24"/>
          <w:lang w:bidi="en-US"/>
        </w:rPr>
        <w:br/>
      </w:r>
      <w:r w:rsidRPr="003630C9">
        <w:rPr>
          <w:rFonts w:ascii="Times New Roman" w:eastAsia="Times New Roman" w:hAnsi="Times New Roman" w:cs="Times New Roman"/>
          <w:sz w:val="24"/>
          <w:szCs w:val="24"/>
          <w:lang w:bidi="en-US"/>
        </w:rPr>
        <w:lastRenderedPageBreak/>
        <w:t>10 Phúc thay ai bị bách hại vì sống công chính, vì Nước Trời là của họ.</w:t>
      </w:r>
      <w:r w:rsidRPr="003630C9">
        <w:rPr>
          <w:rFonts w:ascii="Times New Roman" w:eastAsia="Times New Roman" w:hAnsi="Times New Roman" w:cs="Times New Roman"/>
          <w:sz w:val="24"/>
          <w:szCs w:val="24"/>
          <w:lang w:bidi="en-US"/>
        </w:rPr>
        <w:br/>
      </w:r>
      <w:r w:rsidRPr="003630C9">
        <w:rPr>
          <w:rFonts w:ascii="Times New Roman" w:eastAsia="Times New Roman" w:hAnsi="Times New Roman" w:cs="Times New Roman"/>
          <w:sz w:val="24"/>
          <w:szCs w:val="24"/>
          <w:lang w:bidi="en-US"/>
        </w:rPr>
        <w:br/>
        <w:t>11 Phúc thay anh em khi vì Thầy mà bị người ta sỉ vả, bách hại và vu khống đủ điều xấu xa.</w:t>
      </w:r>
      <w:r w:rsidRPr="003630C9">
        <w:rPr>
          <w:rFonts w:ascii="Times New Roman" w:eastAsia="Times New Roman" w:hAnsi="Times New Roman" w:cs="Times New Roman"/>
          <w:sz w:val="24"/>
          <w:szCs w:val="24"/>
          <w:lang w:bidi="en-US"/>
        </w:rPr>
        <w:br/>
      </w:r>
      <w:r w:rsidRPr="003630C9">
        <w:rPr>
          <w:rFonts w:ascii="Times New Roman" w:eastAsia="Times New Roman" w:hAnsi="Times New Roman" w:cs="Times New Roman"/>
          <w:sz w:val="24"/>
          <w:szCs w:val="24"/>
          <w:lang w:bidi="en-US"/>
        </w:rPr>
        <w:br/>
        <w:t>12 Anh em hãy vui mừng hớn hở, vì phần thưởng dành cho anh em ở trên trời thật lớn lao.</w:t>
      </w:r>
      <w:r w:rsidRPr="003630C9">
        <w:rPr>
          <w:rFonts w:ascii="Times New Roman" w:eastAsia="Times New Roman" w:hAnsi="Times New Roman" w:cs="Times New Roman"/>
          <w:sz w:val="24"/>
          <w:szCs w:val="24"/>
          <w:lang w:bidi="en-US"/>
        </w:rPr>
        <w:br/>
        <w:t>Quả vậy, các ngôn sứ là những người đi trước anh em cũn</w:t>
      </w:r>
      <w:r w:rsidR="00CC2D52" w:rsidRPr="003630C9">
        <w:rPr>
          <w:rFonts w:ascii="Times New Roman" w:eastAsia="Times New Roman" w:hAnsi="Times New Roman" w:cs="Times New Roman"/>
          <w:sz w:val="24"/>
          <w:szCs w:val="24"/>
          <w:lang w:bidi="en-US"/>
        </w:rPr>
        <w:t>g bị người ta bách hại như thế.</w:t>
      </w:r>
    </w:p>
    <w:p w:rsidR="008A7467" w:rsidRPr="003630C9" w:rsidRDefault="008A7467" w:rsidP="00A66208">
      <w:pPr>
        <w:pStyle w:val="Heading3"/>
        <w:rPr>
          <w:rFonts w:ascii="Times New Roman" w:hAnsi="Times New Roman" w:cs="Times New Roman"/>
          <w:b/>
        </w:rPr>
      </w:pPr>
      <w:bookmarkStart w:id="2169" w:name="_Toc491792336"/>
      <w:bookmarkStart w:id="2170" w:name="_Toc493408781"/>
      <w:r w:rsidRPr="003630C9">
        <w:rPr>
          <w:rFonts w:ascii="Times New Roman" w:hAnsi="Times New Roman" w:cs="Times New Roman"/>
          <w:b/>
        </w:rPr>
        <w:t>B.- THE SERMONT ON THE MOUNT</w:t>
      </w:r>
      <w:bookmarkEnd w:id="2169"/>
      <w:bookmarkEnd w:id="2170"/>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1.- Jesus saw the crowds and went up a hills. Where he sat down. His disciples gathered around Him, (2) and he began to teach them!</w:t>
      </w:r>
    </w:p>
    <w:p w:rsidR="008A7467" w:rsidRPr="003630C9" w:rsidRDefault="008A7467" w:rsidP="008A7467">
      <w:pPr>
        <w:spacing w:after="0" w:line="240" w:lineRule="auto"/>
        <w:jc w:val="center"/>
        <w:rPr>
          <w:rFonts w:ascii="Times New Roman" w:hAnsi="Times New Roman" w:cs="Times New Roman"/>
          <w:sz w:val="24"/>
          <w:szCs w:val="24"/>
          <w:lang w:bidi="en-US"/>
        </w:rPr>
      </w:pPr>
      <w:bookmarkStart w:id="2171" w:name="_Toc384022820"/>
      <w:bookmarkStart w:id="2172" w:name="_Toc339806421"/>
      <w:bookmarkStart w:id="2173" w:name="_Toc337807255"/>
      <w:bookmarkStart w:id="2174" w:name="_Toc308272048"/>
      <w:bookmarkStart w:id="2175" w:name="_Toc284171549"/>
      <w:r w:rsidRPr="003630C9">
        <w:rPr>
          <w:rFonts w:ascii="Times New Roman" w:hAnsi="Times New Roman" w:cs="Times New Roman"/>
          <w:sz w:val="24"/>
          <w:szCs w:val="24"/>
          <w:lang w:bidi="en-US"/>
        </w:rPr>
        <w:t>True Happiness</w:t>
      </w:r>
      <w:bookmarkEnd w:id="2171"/>
      <w:bookmarkEnd w:id="2172"/>
      <w:bookmarkEnd w:id="2173"/>
      <w:bookmarkEnd w:id="2174"/>
      <w:bookmarkEnd w:id="2175"/>
    </w:p>
    <w:p w:rsidR="008A7467" w:rsidRPr="003630C9" w:rsidRDefault="008A7467" w:rsidP="008A7467">
      <w:pPr>
        <w:spacing w:after="0" w:line="240" w:lineRule="auto"/>
        <w:ind w:left="-360" w:right="72"/>
        <w:jc w:val="center"/>
        <w:rPr>
          <w:rFonts w:ascii="Times New Roman" w:eastAsia="SimSun" w:hAnsi="Times New Roman" w:cs="Times New Roman"/>
          <w:sz w:val="24"/>
          <w:szCs w:val="24"/>
          <w:lang w:eastAsia="zh-CN" w:bidi="en-US"/>
        </w:rPr>
      </w:pPr>
      <w:r w:rsidRPr="003630C9">
        <w:rPr>
          <w:rFonts w:ascii="Times New Roman" w:eastAsia="SimSun" w:hAnsi="Times New Roman" w:cs="Times New Roman"/>
          <w:sz w:val="24"/>
          <w:szCs w:val="24"/>
          <w:lang w:eastAsia="zh-CN" w:bidi="en-US"/>
        </w:rPr>
        <w:t>( Luke 6.20 – 23 )</w:t>
      </w:r>
    </w:p>
    <w:p w:rsidR="008A7467" w:rsidRPr="003630C9" w:rsidRDefault="008A7467" w:rsidP="008A7467">
      <w:pPr>
        <w:tabs>
          <w:tab w:val="left" w:pos="720"/>
        </w:tabs>
        <w:spacing w:after="0" w:line="240" w:lineRule="auto"/>
        <w:ind w:left="360"/>
        <w:jc w:val="both"/>
        <w:rPr>
          <w:rFonts w:ascii="Times New Roman" w:eastAsia="SimSun" w:hAnsi="Times New Roman" w:cs="Times New Roman"/>
          <w:sz w:val="24"/>
          <w:szCs w:val="24"/>
          <w:lang w:eastAsia="zh-CN" w:bidi="en-US"/>
        </w:rPr>
      </w:pPr>
      <w:r w:rsidRPr="003630C9">
        <w:rPr>
          <w:rFonts w:ascii="Times New Roman" w:eastAsia="SimSun" w:hAnsi="Times New Roman" w:cs="Times New Roman"/>
          <w:sz w:val="24"/>
          <w:szCs w:val="24"/>
          <w:lang w:eastAsia="zh-CN" w:bidi="en-US"/>
        </w:rPr>
        <w:t xml:space="preserve"> 3 “ Happy are those who know they are </w:t>
      </w:r>
      <w:r w:rsidRPr="003630C9">
        <w:rPr>
          <w:rFonts w:ascii="Times New Roman" w:eastAsia="SimSun" w:hAnsi="Times New Roman" w:cs="Times New Roman"/>
          <w:b/>
          <w:sz w:val="24"/>
          <w:szCs w:val="24"/>
          <w:u w:val="single"/>
          <w:lang w:eastAsia="zh-CN" w:bidi="en-US"/>
        </w:rPr>
        <w:t>spiritually poor</w:t>
      </w:r>
      <w:r w:rsidRPr="003630C9">
        <w:rPr>
          <w:rFonts w:ascii="Times New Roman" w:eastAsia="SimSun" w:hAnsi="Times New Roman" w:cs="Times New Roman"/>
          <w:sz w:val="24"/>
          <w:szCs w:val="24"/>
          <w:lang w:eastAsia="zh-CN" w:bidi="en-US"/>
        </w:rPr>
        <w:t>;  the Kingdom of Heaven belongs to them!</w:t>
      </w:r>
    </w:p>
    <w:p w:rsidR="008A7467" w:rsidRPr="003630C9" w:rsidRDefault="008A7467" w:rsidP="008A7467">
      <w:pPr>
        <w:tabs>
          <w:tab w:val="left" w:pos="720"/>
        </w:tabs>
        <w:spacing w:after="0" w:line="240" w:lineRule="auto"/>
        <w:ind w:left="360"/>
        <w:jc w:val="both"/>
        <w:rPr>
          <w:rFonts w:ascii="Times New Roman" w:eastAsia="SimSun" w:hAnsi="Times New Roman" w:cs="Times New Roman"/>
          <w:sz w:val="24"/>
          <w:szCs w:val="24"/>
          <w:lang w:eastAsia="zh-CN" w:bidi="en-US"/>
        </w:rPr>
      </w:pPr>
      <w:r w:rsidRPr="003630C9">
        <w:rPr>
          <w:rFonts w:ascii="Times New Roman" w:eastAsia="SimSun" w:hAnsi="Times New Roman" w:cs="Times New Roman"/>
          <w:sz w:val="24"/>
          <w:szCs w:val="24"/>
          <w:lang w:eastAsia="zh-CN" w:bidi="en-US"/>
        </w:rPr>
        <w:t xml:space="preserve"> 4 “ Happy are those who mourn;  God will comfort them!</w:t>
      </w:r>
    </w:p>
    <w:p w:rsidR="008A7467" w:rsidRPr="003630C9" w:rsidRDefault="008A7467" w:rsidP="008A7467">
      <w:pPr>
        <w:tabs>
          <w:tab w:val="left" w:pos="720"/>
        </w:tabs>
        <w:spacing w:after="0" w:line="240" w:lineRule="auto"/>
        <w:ind w:left="360"/>
        <w:jc w:val="both"/>
        <w:rPr>
          <w:rFonts w:ascii="Times New Roman" w:eastAsia="SimSun" w:hAnsi="Times New Roman" w:cs="Times New Roman"/>
          <w:sz w:val="24"/>
          <w:szCs w:val="24"/>
          <w:lang w:eastAsia="zh-CN" w:bidi="en-US"/>
        </w:rPr>
      </w:pPr>
      <w:r w:rsidRPr="003630C9">
        <w:rPr>
          <w:rFonts w:ascii="Times New Roman" w:eastAsia="SimSun" w:hAnsi="Times New Roman" w:cs="Times New Roman"/>
          <w:sz w:val="24"/>
          <w:szCs w:val="24"/>
          <w:lang w:eastAsia="zh-CN" w:bidi="en-US"/>
        </w:rPr>
        <w:t>5 “ Happy are those who are humble; they will receive what God has promised!</w:t>
      </w:r>
    </w:p>
    <w:p w:rsidR="008A7467" w:rsidRPr="003630C9" w:rsidRDefault="008A7467" w:rsidP="008A7467">
      <w:pPr>
        <w:tabs>
          <w:tab w:val="left" w:pos="720"/>
        </w:tabs>
        <w:spacing w:after="0" w:line="240" w:lineRule="auto"/>
        <w:ind w:left="360"/>
        <w:jc w:val="both"/>
        <w:rPr>
          <w:rFonts w:ascii="Times New Roman" w:eastAsia="SimSun" w:hAnsi="Times New Roman" w:cs="Times New Roman"/>
          <w:sz w:val="24"/>
          <w:szCs w:val="24"/>
          <w:lang w:eastAsia="zh-CN" w:bidi="en-US"/>
        </w:rPr>
      </w:pPr>
      <w:r w:rsidRPr="003630C9">
        <w:rPr>
          <w:rFonts w:ascii="Times New Roman" w:eastAsia="SimSun" w:hAnsi="Times New Roman" w:cs="Times New Roman"/>
          <w:sz w:val="24"/>
          <w:szCs w:val="24"/>
          <w:lang w:eastAsia="zh-CN" w:bidi="en-US"/>
        </w:rPr>
        <w:t>6 “ Happy are those who greatest desire is to do what God requires; God will satisfiy them fully!</w:t>
      </w:r>
    </w:p>
    <w:p w:rsidR="008A7467" w:rsidRPr="003630C9" w:rsidRDefault="008A7467" w:rsidP="008A7467">
      <w:pPr>
        <w:tabs>
          <w:tab w:val="left" w:pos="720"/>
        </w:tabs>
        <w:spacing w:after="0" w:line="240" w:lineRule="auto"/>
        <w:ind w:left="360"/>
        <w:jc w:val="both"/>
        <w:rPr>
          <w:rFonts w:ascii="Times New Roman" w:eastAsia="SimSun" w:hAnsi="Times New Roman" w:cs="Times New Roman"/>
          <w:sz w:val="24"/>
          <w:szCs w:val="24"/>
          <w:lang w:eastAsia="zh-CN" w:bidi="en-US"/>
        </w:rPr>
      </w:pPr>
      <w:r w:rsidRPr="003630C9">
        <w:rPr>
          <w:rFonts w:ascii="Times New Roman" w:eastAsia="SimSun" w:hAnsi="Times New Roman" w:cs="Times New Roman"/>
          <w:sz w:val="24"/>
          <w:szCs w:val="24"/>
          <w:lang w:eastAsia="zh-CN" w:bidi="en-US"/>
        </w:rPr>
        <w:t>7 “ Happy are those who are merciful to others; Gog will be mercifull to them!</w:t>
      </w:r>
    </w:p>
    <w:p w:rsidR="008A7467" w:rsidRPr="003630C9" w:rsidRDefault="008A7467" w:rsidP="008A7467">
      <w:pPr>
        <w:tabs>
          <w:tab w:val="left" w:pos="720"/>
        </w:tabs>
        <w:spacing w:after="0" w:line="240" w:lineRule="auto"/>
        <w:ind w:left="360"/>
        <w:jc w:val="both"/>
        <w:rPr>
          <w:rFonts w:ascii="Times New Roman" w:eastAsia="SimSun" w:hAnsi="Times New Roman" w:cs="Times New Roman"/>
          <w:sz w:val="24"/>
          <w:szCs w:val="24"/>
          <w:lang w:eastAsia="zh-CN" w:bidi="en-US"/>
        </w:rPr>
      </w:pPr>
      <w:r w:rsidRPr="003630C9">
        <w:rPr>
          <w:rFonts w:ascii="Times New Roman" w:eastAsia="SimSun" w:hAnsi="Times New Roman" w:cs="Times New Roman"/>
          <w:sz w:val="24"/>
          <w:szCs w:val="24"/>
          <w:lang w:eastAsia="zh-CN" w:bidi="en-US"/>
        </w:rPr>
        <w:t>8 “ Happy are those pure in heart, they will see Goad!</w:t>
      </w:r>
    </w:p>
    <w:p w:rsidR="008A7467" w:rsidRPr="003630C9" w:rsidRDefault="008A7467" w:rsidP="008A7467">
      <w:pPr>
        <w:tabs>
          <w:tab w:val="left" w:pos="720"/>
        </w:tabs>
        <w:spacing w:after="0" w:line="240" w:lineRule="auto"/>
        <w:ind w:left="360"/>
        <w:jc w:val="both"/>
        <w:rPr>
          <w:rFonts w:ascii="Times New Roman" w:eastAsia="SimSun" w:hAnsi="Times New Roman" w:cs="Times New Roman"/>
          <w:sz w:val="24"/>
          <w:szCs w:val="24"/>
          <w:lang w:eastAsia="zh-CN" w:bidi="en-US"/>
        </w:rPr>
      </w:pPr>
      <w:r w:rsidRPr="003630C9">
        <w:rPr>
          <w:rFonts w:ascii="Times New Roman" w:eastAsia="SimSun" w:hAnsi="Times New Roman" w:cs="Times New Roman"/>
          <w:sz w:val="24"/>
          <w:szCs w:val="24"/>
          <w:lang w:eastAsia="zh-CN" w:bidi="en-US"/>
        </w:rPr>
        <w:t>9 “ Happy are those who work for peace; Goa will call them his children!</w:t>
      </w:r>
    </w:p>
    <w:p w:rsidR="008A7467" w:rsidRPr="003630C9" w:rsidRDefault="008A7467" w:rsidP="008A7467">
      <w:pPr>
        <w:spacing w:after="120" w:line="240" w:lineRule="auto"/>
        <w:ind w:firstLine="360"/>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10 “ Happy are those who are presecuted because  because they do what God require; the Kingdom of Heaven belongs to them!</w:t>
      </w:r>
    </w:p>
    <w:p w:rsidR="008A7467" w:rsidRPr="003630C9" w:rsidRDefault="008A7467" w:rsidP="00CC2D52">
      <w:pPr>
        <w:spacing w:after="120" w:line="240" w:lineRule="auto"/>
        <w:ind w:firstLine="360"/>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11 “ happy are you when when people insult you sand persecuted you and tell all kinds of evil lies against you because you are my followers. 12.  Be happy and glad, for a great reward is  kept for you in heaven. This is how the prophets who li</w:t>
      </w:r>
      <w:r w:rsidR="00CC2D52" w:rsidRPr="003630C9">
        <w:rPr>
          <w:rFonts w:ascii="Times New Roman" w:eastAsia="Times New Roman" w:hAnsi="Times New Roman" w:cs="Times New Roman"/>
          <w:sz w:val="24"/>
          <w:szCs w:val="24"/>
          <w:lang w:bidi="en-US"/>
        </w:rPr>
        <w:t>ved before you were persecuted.</w:t>
      </w:r>
    </w:p>
    <w:p w:rsidR="008A7467" w:rsidRPr="003630C9" w:rsidRDefault="008A7467" w:rsidP="00A66208">
      <w:pPr>
        <w:pStyle w:val="Heading3"/>
        <w:rPr>
          <w:rFonts w:ascii="Times New Roman" w:hAnsi="Times New Roman" w:cs="Times New Roman"/>
          <w:b/>
        </w:rPr>
      </w:pPr>
      <w:bookmarkStart w:id="2176" w:name="_Toc384022821"/>
      <w:bookmarkStart w:id="2177" w:name="_Toc339806422"/>
      <w:bookmarkStart w:id="2178" w:name="_Toc337807256"/>
      <w:bookmarkStart w:id="2179" w:name="_Toc308272049"/>
      <w:bookmarkStart w:id="2180" w:name="_Toc284171550"/>
      <w:bookmarkStart w:id="2181" w:name="_Toc491792337"/>
      <w:bookmarkStart w:id="2182" w:name="_Toc493408782"/>
      <w:r w:rsidRPr="003630C9">
        <w:rPr>
          <w:rFonts w:ascii="Times New Roman" w:hAnsi="Times New Roman" w:cs="Times New Roman"/>
          <w:b/>
        </w:rPr>
        <w:t xml:space="preserve">C.- </w:t>
      </w:r>
      <w:bookmarkEnd w:id="2176"/>
      <w:bookmarkEnd w:id="2177"/>
      <w:bookmarkEnd w:id="2178"/>
      <w:bookmarkEnd w:id="2179"/>
      <w:bookmarkEnd w:id="2180"/>
      <w:r w:rsidRPr="003630C9">
        <w:rPr>
          <w:rFonts w:ascii="Times New Roman" w:hAnsi="Times New Roman" w:cs="Times New Roman"/>
          <w:b/>
        </w:rPr>
        <w:t>B</w:t>
      </w:r>
      <w:r w:rsidRPr="003630C9">
        <w:rPr>
          <w:rFonts w:ascii="Times New Roman" w:hAnsi="Times New Roman" w:cs="Times New Roman"/>
          <w:b/>
          <w:lang w:bidi="en-US"/>
        </w:rPr>
        <w:t>À</w:t>
      </w:r>
      <w:r w:rsidRPr="003630C9">
        <w:rPr>
          <w:rFonts w:ascii="Times New Roman" w:hAnsi="Times New Roman" w:cs="Times New Roman"/>
          <w:b/>
        </w:rPr>
        <w:t>I H</w:t>
      </w:r>
      <w:r w:rsidRPr="003630C9">
        <w:rPr>
          <w:rFonts w:ascii="Times New Roman" w:hAnsi="Times New Roman" w:cs="Times New Roman"/>
          <w:b/>
          <w:lang w:bidi="en-US"/>
        </w:rPr>
        <w:t>Ọ</w:t>
      </w:r>
      <w:r w:rsidRPr="003630C9">
        <w:rPr>
          <w:rFonts w:ascii="Times New Roman" w:hAnsi="Times New Roman" w:cs="Times New Roman"/>
          <w:b/>
        </w:rPr>
        <w:t>C C</w:t>
      </w:r>
      <w:r w:rsidRPr="003630C9">
        <w:rPr>
          <w:rFonts w:ascii="Times New Roman" w:hAnsi="Times New Roman" w:cs="Times New Roman"/>
          <w:b/>
          <w:lang w:bidi="en-US"/>
        </w:rPr>
        <w:t>Ủ</w:t>
      </w:r>
      <w:r w:rsidRPr="003630C9">
        <w:rPr>
          <w:rFonts w:ascii="Times New Roman" w:hAnsi="Times New Roman" w:cs="Times New Roman"/>
          <w:b/>
        </w:rPr>
        <w:t>A CH</w:t>
      </w:r>
      <w:r w:rsidRPr="003630C9">
        <w:rPr>
          <w:rFonts w:ascii="Times New Roman" w:hAnsi="Times New Roman" w:cs="Times New Roman"/>
          <w:b/>
          <w:lang w:bidi="en-US"/>
        </w:rPr>
        <w:t>Ú</w:t>
      </w:r>
      <w:r w:rsidRPr="003630C9">
        <w:rPr>
          <w:rFonts w:ascii="Times New Roman" w:hAnsi="Times New Roman" w:cs="Times New Roman"/>
          <w:b/>
        </w:rPr>
        <w:t>A GI</w:t>
      </w:r>
      <w:r w:rsidRPr="003630C9">
        <w:rPr>
          <w:rFonts w:ascii="Times New Roman" w:hAnsi="Times New Roman" w:cs="Times New Roman"/>
          <w:b/>
          <w:lang w:bidi="en-US"/>
        </w:rPr>
        <w:t>Ê</w:t>
      </w:r>
      <w:r w:rsidRPr="003630C9">
        <w:rPr>
          <w:rFonts w:ascii="Times New Roman" w:hAnsi="Times New Roman" w:cs="Times New Roman"/>
          <w:b/>
        </w:rPr>
        <w:t xml:space="preserve"> - SU</w:t>
      </w:r>
      <w:bookmarkEnd w:id="2181"/>
      <w:bookmarkEnd w:id="2182"/>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Qua hai bài trích trên, ta thấy Chúa Giê- su đã  dạy chúng ta ba điểm chính:</w:t>
      </w:r>
    </w:p>
    <w:p w:rsidR="008A7467" w:rsidRPr="003630C9" w:rsidRDefault="008A7467" w:rsidP="008A7467">
      <w:pPr>
        <w:spacing w:after="0" w:line="240" w:lineRule="auto"/>
        <w:ind w:right="72"/>
        <w:jc w:val="both"/>
        <w:rPr>
          <w:rFonts w:ascii="Times New Roman" w:eastAsia="SimSun" w:hAnsi="Times New Roman" w:cs="Times New Roman"/>
          <w:i/>
          <w:sz w:val="24"/>
          <w:szCs w:val="24"/>
          <w:lang w:eastAsia="zh-CN" w:bidi="en-US"/>
        </w:rPr>
      </w:pPr>
      <w:r w:rsidRPr="003630C9">
        <w:rPr>
          <w:rFonts w:ascii="Times New Roman" w:eastAsia="SimSun" w:hAnsi="Times New Roman" w:cs="Times New Roman"/>
          <w:i/>
          <w:sz w:val="24"/>
          <w:szCs w:val="24"/>
          <w:lang w:eastAsia="zh-CN" w:bidi="en-US"/>
        </w:rPr>
        <w:t>1.- Phải trở về nguồn Tâm linh để gặp gỡ Chúa Cứu Thế.</w:t>
      </w:r>
    </w:p>
    <w:p w:rsidR="008A7467" w:rsidRPr="003630C9" w:rsidRDefault="008A7467" w:rsidP="008A7467">
      <w:pPr>
        <w:spacing w:after="0" w:line="240" w:lineRule="auto"/>
        <w:ind w:right="72"/>
        <w:jc w:val="both"/>
        <w:rPr>
          <w:rFonts w:ascii="Times New Roman" w:eastAsia="SimSun" w:hAnsi="Times New Roman" w:cs="Times New Roman"/>
          <w:i/>
          <w:sz w:val="24"/>
          <w:szCs w:val="24"/>
          <w:lang w:eastAsia="zh-CN" w:bidi="en-US"/>
        </w:rPr>
      </w:pPr>
      <w:r w:rsidRPr="003630C9">
        <w:rPr>
          <w:rFonts w:ascii="Times New Roman" w:eastAsia="SimSun" w:hAnsi="Times New Roman" w:cs="Times New Roman"/>
          <w:i/>
          <w:sz w:val="24"/>
          <w:szCs w:val="24"/>
          <w:lang w:eastAsia="zh-CN" w:bidi="en-US"/>
        </w:rPr>
        <w:t>2.- Hệ quả của sự no đầy đời sống Tâm linh.</w:t>
      </w:r>
    </w:p>
    <w:p w:rsidR="008A7467" w:rsidRPr="003630C9" w:rsidRDefault="008A7467" w:rsidP="008A7467">
      <w:pPr>
        <w:spacing w:after="0" w:line="240" w:lineRule="auto"/>
        <w:ind w:right="72"/>
        <w:jc w:val="both"/>
        <w:rPr>
          <w:rFonts w:ascii="Times New Roman" w:eastAsia="SimSun" w:hAnsi="Times New Roman" w:cs="Times New Roman"/>
          <w:i/>
          <w:sz w:val="24"/>
          <w:szCs w:val="24"/>
          <w:lang w:eastAsia="zh-CN" w:bidi="en-US"/>
        </w:rPr>
      </w:pPr>
      <w:r w:rsidRPr="003630C9">
        <w:rPr>
          <w:rFonts w:ascii="Times New Roman" w:eastAsia="SimSun" w:hAnsi="Times New Roman" w:cs="Times New Roman"/>
          <w:i/>
          <w:sz w:val="24"/>
          <w:szCs w:val="24"/>
          <w:lang w:eastAsia="zh-CN" w:bidi="en-US"/>
        </w:rPr>
        <w:t>3.- Mến Chúa và Yêu người trở nên Một  ( Tâm linh và Thế sự hợp nhất )</w:t>
      </w:r>
    </w:p>
    <w:p w:rsidR="008A7467" w:rsidRPr="003630C9" w:rsidRDefault="008A7467" w:rsidP="008A7467">
      <w:pPr>
        <w:spacing w:after="0" w:line="240" w:lineRule="auto"/>
        <w:ind w:right="72"/>
        <w:jc w:val="both"/>
        <w:rPr>
          <w:rFonts w:ascii="Times New Roman" w:eastAsia="SimSun" w:hAnsi="Times New Roman" w:cs="Times New Roman"/>
          <w:i/>
          <w:sz w:val="24"/>
          <w:szCs w:val="24"/>
          <w:lang w:eastAsia="zh-CN" w:bidi="en-US"/>
        </w:rPr>
      </w:pPr>
      <w:r w:rsidRPr="003630C9">
        <w:rPr>
          <w:rFonts w:ascii="Times New Roman" w:eastAsia="SimSun" w:hAnsi="Times New Roman" w:cs="Times New Roman"/>
          <w:i/>
          <w:sz w:val="24"/>
          <w:szCs w:val="24"/>
          <w:lang w:eastAsia="zh-CN" w:bidi="en-US"/>
        </w:rPr>
        <w:t>4.- Phần thưởng của những ai “Hành động cho Hòa bình.</w:t>
      </w:r>
    </w:p>
    <w:p w:rsidR="000970D2" w:rsidRPr="003630C9" w:rsidRDefault="000970D2" w:rsidP="008A7467">
      <w:pPr>
        <w:spacing w:after="0" w:line="240" w:lineRule="auto"/>
        <w:ind w:right="72"/>
        <w:jc w:val="both"/>
        <w:rPr>
          <w:rFonts w:ascii="Times New Roman" w:eastAsia="SimSun" w:hAnsi="Times New Roman" w:cs="Times New Roman"/>
          <w:i/>
          <w:sz w:val="24"/>
          <w:szCs w:val="24"/>
          <w:lang w:eastAsia="zh-CN" w:bidi="en-US"/>
        </w:rPr>
      </w:pPr>
    </w:p>
    <w:p w:rsidR="008A7467" w:rsidRPr="003630C9" w:rsidRDefault="008A7467" w:rsidP="00A66208">
      <w:pPr>
        <w:pStyle w:val="Heading4"/>
        <w:rPr>
          <w:rFonts w:ascii="Times New Roman" w:hAnsi="Times New Roman" w:cs="Times New Roman"/>
          <w:b/>
          <w:i/>
          <w:sz w:val="24"/>
          <w:szCs w:val="24"/>
          <w:lang w:bidi="en-US"/>
        </w:rPr>
      </w:pPr>
      <w:bookmarkStart w:id="2183" w:name="_Toc384022822"/>
      <w:bookmarkStart w:id="2184" w:name="_Toc339806423"/>
      <w:bookmarkStart w:id="2185" w:name="_Toc337807257"/>
      <w:bookmarkStart w:id="2186" w:name="_Toc308272050"/>
      <w:bookmarkStart w:id="2187" w:name="_Toc284171551"/>
      <w:bookmarkStart w:id="2188" w:name="_Toc491792338"/>
      <w:bookmarkStart w:id="2189" w:name="_Toc493408783"/>
      <w:r w:rsidRPr="003630C9">
        <w:rPr>
          <w:rFonts w:ascii="Times New Roman" w:hAnsi="Times New Roman" w:cs="Times New Roman"/>
          <w:b/>
          <w:sz w:val="24"/>
          <w:szCs w:val="24"/>
          <w:lang w:bidi="en-US"/>
        </w:rPr>
        <w:t>I.- Trở về nguồn mạch Tâm linh</w:t>
      </w:r>
      <w:bookmarkEnd w:id="2183"/>
      <w:bookmarkEnd w:id="2184"/>
      <w:bookmarkEnd w:id="2185"/>
      <w:bookmarkEnd w:id="2186"/>
      <w:bookmarkEnd w:id="2187"/>
      <w:bookmarkEnd w:id="2188"/>
      <w:bookmarkEnd w:id="2189"/>
    </w:p>
    <w:p w:rsidR="008A7467"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i/>
          <w:sz w:val="24"/>
          <w:szCs w:val="24"/>
          <w:lang w:bidi="en-US"/>
        </w:rPr>
        <w:t xml:space="preserve">Trong bài trích tiếng Việt ta thấy câu: “ Phúc thay cho ai có Tâm hồn nghèo khó”, còn trong bài bằng tiếng Anh ta lại có:” Happy are those who know they are </w:t>
      </w:r>
      <w:r w:rsidRPr="003630C9">
        <w:rPr>
          <w:rFonts w:ascii="Times New Roman" w:eastAsia="Times New Roman" w:hAnsi="Times New Roman" w:cs="Times New Roman"/>
          <w:b/>
          <w:i/>
          <w:sz w:val="24"/>
          <w:szCs w:val="24"/>
          <w:lang w:bidi="en-US"/>
        </w:rPr>
        <w:t>spiritually poor</w:t>
      </w:r>
      <w:r w:rsidRPr="003630C9">
        <w:rPr>
          <w:rFonts w:ascii="Times New Roman" w:eastAsia="Times New Roman" w:hAnsi="Times New Roman" w:cs="Times New Roman"/>
          <w:i/>
          <w:sz w:val="24"/>
          <w:szCs w:val="24"/>
          <w:lang w:bidi="en-US"/>
        </w:rPr>
        <w:t xml:space="preserve"> “.     So sánh hai câu đó ta thấy câu tiếng Anh có tính cách dẫn đạo hơn, nghĩa là chỉ cho ta </w:t>
      </w:r>
      <w:r w:rsidRPr="003630C9">
        <w:rPr>
          <w:rFonts w:ascii="Times New Roman" w:eastAsia="Times New Roman" w:hAnsi="Times New Roman" w:cs="Times New Roman"/>
          <w:b/>
          <w:i/>
          <w:sz w:val="24"/>
          <w:szCs w:val="24"/>
          <w:lang w:bidi="en-US"/>
        </w:rPr>
        <w:t>tìm về con đường</w:t>
      </w:r>
      <w:r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b/>
          <w:i/>
          <w:sz w:val="24"/>
          <w:szCs w:val="24"/>
          <w:lang w:bidi="en-US"/>
        </w:rPr>
        <w:t>sống Đạo, Đạo là nguồn mạc</w:t>
      </w:r>
      <w:r w:rsidR="00926223" w:rsidRPr="003630C9">
        <w:rPr>
          <w:rFonts w:ascii="Times New Roman" w:eastAsia="Times New Roman" w:hAnsi="Times New Roman" w:cs="Times New Roman"/>
          <w:b/>
          <w:i/>
          <w:sz w:val="24"/>
          <w:szCs w:val="24"/>
          <w:lang w:bidi="en-US"/>
        </w:rPr>
        <w:t>h Tâm linh, tức là Chúa Cứu Thế</w:t>
      </w:r>
      <w:r w:rsidRPr="003630C9">
        <w:rPr>
          <w:rFonts w:ascii="Times New Roman" w:eastAsia="Times New Roman" w:hAnsi="Times New Roman" w:cs="Times New Roman"/>
          <w:b/>
          <w:i/>
          <w:sz w:val="24"/>
          <w:szCs w:val="24"/>
          <w:lang w:bidi="en-US"/>
        </w:rPr>
        <w:t>, là nguồn Sống và nguồn Sáng cũn</w:t>
      </w:r>
      <w:r w:rsidR="00CC2D52" w:rsidRPr="003630C9">
        <w:rPr>
          <w:rFonts w:ascii="Times New Roman" w:eastAsia="Times New Roman" w:hAnsi="Times New Roman" w:cs="Times New Roman"/>
          <w:b/>
          <w:i/>
          <w:sz w:val="24"/>
          <w:szCs w:val="24"/>
          <w:lang w:bidi="en-US"/>
        </w:rPr>
        <w:t>g là nguồn Bác ái và Công bằng.</w:t>
      </w:r>
    </w:p>
    <w:p w:rsidR="000970D2" w:rsidRPr="003630C9" w:rsidRDefault="000970D2" w:rsidP="008A7467">
      <w:pPr>
        <w:spacing w:after="120" w:line="240" w:lineRule="auto"/>
        <w:jc w:val="both"/>
        <w:rPr>
          <w:rFonts w:ascii="Times New Roman" w:eastAsia="Times New Roman" w:hAnsi="Times New Roman" w:cs="Times New Roman"/>
          <w:i/>
          <w:sz w:val="24"/>
          <w:szCs w:val="24"/>
          <w:lang w:bidi="en-US"/>
        </w:rPr>
      </w:pPr>
    </w:p>
    <w:p w:rsidR="008A7467" w:rsidRPr="003630C9" w:rsidRDefault="008A7467" w:rsidP="00A66208">
      <w:pPr>
        <w:pStyle w:val="Heading4"/>
        <w:rPr>
          <w:rFonts w:ascii="Times New Roman" w:hAnsi="Times New Roman" w:cs="Times New Roman"/>
          <w:b/>
          <w:i/>
          <w:sz w:val="24"/>
          <w:szCs w:val="24"/>
          <w:lang w:bidi="en-US"/>
        </w:rPr>
      </w:pPr>
      <w:bookmarkStart w:id="2190" w:name="_Toc384022823"/>
      <w:bookmarkStart w:id="2191" w:name="_Toc339806424"/>
      <w:bookmarkStart w:id="2192" w:name="_Toc337807258"/>
      <w:bookmarkStart w:id="2193" w:name="_Toc308272051"/>
      <w:bookmarkStart w:id="2194" w:name="_Toc284171552"/>
      <w:bookmarkStart w:id="2195" w:name="_Toc491792339"/>
      <w:bookmarkStart w:id="2196" w:name="_Toc493408784"/>
      <w:r w:rsidRPr="003630C9">
        <w:rPr>
          <w:rFonts w:ascii="Times New Roman" w:hAnsi="Times New Roman" w:cs="Times New Roman"/>
          <w:b/>
          <w:sz w:val="24"/>
          <w:szCs w:val="24"/>
          <w:lang w:bidi="en-US"/>
        </w:rPr>
        <w:lastRenderedPageBreak/>
        <w:t>II.- Nhận biết mình đói khát Tâm linh</w:t>
      </w:r>
      <w:bookmarkEnd w:id="2190"/>
      <w:bookmarkEnd w:id="2191"/>
      <w:bookmarkEnd w:id="2192"/>
      <w:bookmarkEnd w:id="2193"/>
      <w:bookmarkEnd w:id="2194"/>
      <w:bookmarkEnd w:id="2195"/>
      <w:bookmarkEnd w:id="2196"/>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Chỉ có phúc cho những ai nhận biết họ đói khát đời sống Tâm linh để họ tìm cách tìm về nguồn sống đó. Vì vậy mà Chúa Cứu  Thế, Đấng sáng tạo ra vạn vật  đã dạy: “ </w:t>
      </w:r>
      <w:r w:rsidRPr="003630C9">
        <w:rPr>
          <w:rFonts w:ascii="Times New Roman" w:eastAsia="Times New Roman" w:hAnsi="Times New Roman" w:cs="Times New Roman"/>
          <w:b/>
          <w:sz w:val="24"/>
          <w:szCs w:val="24"/>
          <w:lang w:bidi="en-US"/>
        </w:rPr>
        <w:t>Ai không qua ta, sẽ</w:t>
      </w:r>
      <w:r w:rsidRPr="003630C9">
        <w:rPr>
          <w:rFonts w:ascii="Times New Roman" w:eastAsia="Times New Roman" w:hAnsi="Times New Roman" w:cs="Times New Roman"/>
          <w:sz w:val="24"/>
          <w:szCs w:val="24"/>
          <w:lang w:bidi="en-US"/>
        </w:rPr>
        <w:t xml:space="preserve"> </w:t>
      </w:r>
      <w:r w:rsidRPr="003630C9">
        <w:rPr>
          <w:rFonts w:ascii="Times New Roman" w:eastAsia="Times New Roman" w:hAnsi="Times New Roman" w:cs="Times New Roman"/>
          <w:b/>
          <w:sz w:val="24"/>
          <w:szCs w:val="24"/>
          <w:lang w:bidi="en-US"/>
        </w:rPr>
        <w:t>không được cứu</w:t>
      </w:r>
      <w:r w:rsidRPr="003630C9">
        <w:rPr>
          <w:rFonts w:ascii="Times New Roman" w:eastAsia="Times New Roman" w:hAnsi="Times New Roman" w:cs="Times New Roman"/>
          <w:i/>
          <w:sz w:val="24"/>
          <w:szCs w:val="24"/>
          <w:lang w:bidi="en-US"/>
        </w:rPr>
        <w:t xml:space="preserve"> “, có tìm về với Chúa Cứu Thế mới tiếp cận với nguồn Bác ái và Công bằng: </w:t>
      </w:r>
      <w:r w:rsidRPr="003630C9">
        <w:rPr>
          <w:rFonts w:ascii="Times New Roman" w:eastAsia="Times New Roman" w:hAnsi="Times New Roman" w:cs="Times New Roman"/>
          <w:b/>
          <w:i/>
          <w:sz w:val="24"/>
          <w:szCs w:val="24"/>
          <w:lang w:bidi="en-US"/>
        </w:rPr>
        <w:t>Bác ái để yêu mọi người, Công bằng để sống Hoà với mọi người</w:t>
      </w:r>
      <w:r w:rsidRPr="003630C9">
        <w:rPr>
          <w:rFonts w:ascii="Times New Roman" w:eastAsia="Times New Roman" w:hAnsi="Times New Roman" w:cs="Times New Roman"/>
          <w:i/>
          <w:sz w:val="24"/>
          <w:szCs w:val="24"/>
          <w:lang w:bidi="en-US"/>
        </w:rPr>
        <w:t>. Tuy hai việc nhưng vẫn là một, ( Bác ái và Công bằng phải giao thoa ) nếu chỉ sống một ch</w:t>
      </w:r>
      <w:r w:rsidR="00CC2D52" w:rsidRPr="003630C9">
        <w:rPr>
          <w:rFonts w:ascii="Times New Roman" w:eastAsia="Times New Roman" w:hAnsi="Times New Roman" w:cs="Times New Roman"/>
          <w:i/>
          <w:sz w:val="24"/>
          <w:szCs w:val="24"/>
          <w:lang w:bidi="en-US"/>
        </w:rPr>
        <w:t>iều thì không đạt Đạo.</w:t>
      </w:r>
    </w:p>
    <w:p w:rsidR="000970D2" w:rsidRPr="003630C9" w:rsidRDefault="000970D2" w:rsidP="008A7467">
      <w:pPr>
        <w:spacing w:after="120" w:line="240" w:lineRule="auto"/>
        <w:jc w:val="both"/>
        <w:rPr>
          <w:rFonts w:ascii="Times New Roman" w:eastAsia="Times New Roman" w:hAnsi="Times New Roman" w:cs="Times New Roman"/>
          <w:i/>
          <w:sz w:val="24"/>
          <w:szCs w:val="24"/>
          <w:lang w:bidi="en-US"/>
        </w:rPr>
      </w:pPr>
    </w:p>
    <w:p w:rsidR="008A7467" w:rsidRPr="003630C9" w:rsidRDefault="008A7467" w:rsidP="00A66208">
      <w:pPr>
        <w:pStyle w:val="Heading4"/>
        <w:rPr>
          <w:rFonts w:ascii="Times New Roman" w:hAnsi="Times New Roman" w:cs="Times New Roman"/>
          <w:b/>
          <w:i/>
          <w:sz w:val="24"/>
          <w:szCs w:val="24"/>
          <w:lang w:bidi="en-US"/>
        </w:rPr>
      </w:pPr>
      <w:bookmarkStart w:id="2197" w:name="_Toc384022824"/>
      <w:bookmarkStart w:id="2198" w:name="_Toc339806425"/>
      <w:bookmarkStart w:id="2199" w:name="_Toc337807259"/>
      <w:bookmarkStart w:id="2200" w:name="_Toc308272052"/>
      <w:bookmarkStart w:id="2201" w:name="_Toc284171553"/>
      <w:bookmarkStart w:id="2202" w:name="_Toc491792340"/>
      <w:bookmarkStart w:id="2203" w:name="_Toc493408785"/>
      <w:r w:rsidRPr="003630C9">
        <w:rPr>
          <w:rFonts w:ascii="Times New Roman" w:hAnsi="Times New Roman" w:cs="Times New Roman"/>
          <w:b/>
          <w:sz w:val="24"/>
          <w:szCs w:val="24"/>
          <w:lang w:bidi="en-US"/>
        </w:rPr>
        <w:t>III.- Tìm về nguồn Sống và nguồn Sáng</w:t>
      </w:r>
      <w:bookmarkEnd w:id="2197"/>
      <w:bookmarkEnd w:id="2198"/>
      <w:bookmarkEnd w:id="2199"/>
      <w:bookmarkEnd w:id="2200"/>
      <w:bookmarkEnd w:id="2201"/>
      <w:bookmarkEnd w:id="2202"/>
      <w:bookmarkEnd w:id="2203"/>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Nhận biết đói khát Tâm linh là một chuyện, mà biết tìm  đường về nguồn Tâm linh là một chuyện khác, thêm vào đó là phải tu luyện suốt đời mới mong tới được. Đó là sứ mạng của mọi người.</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Tổ tiên người Việt là Nho gia dã bảo</w:t>
      </w:r>
      <w:r w:rsidRPr="003630C9">
        <w:rPr>
          <w:rFonts w:ascii="Times New Roman" w:eastAsia="Times New Roman" w:hAnsi="Times New Roman" w:cs="Times New Roman"/>
          <w:b/>
          <w:i/>
          <w:sz w:val="24"/>
          <w:szCs w:val="24"/>
          <w:lang w:bidi="en-US"/>
        </w:rPr>
        <w:t xml:space="preserve">:”  </w:t>
      </w:r>
      <w:r w:rsidRPr="003630C9">
        <w:rPr>
          <w:rFonts w:ascii="Times New Roman" w:eastAsia="Times New Roman" w:hAnsi="Times New Roman" w:cs="Times New Roman"/>
          <w:b/>
          <w:sz w:val="24"/>
          <w:szCs w:val="24"/>
          <w:lang w:bidi="en-US"/>
        </w:rPr>
        <w:t>Dịch nghịch số chi lý</w:t>
      </w:r>
      <w:r w:rsidRPr="003630C9">
        <w:rPr>
          <w:rFonts w:ascii="Times New Roman" w:eastAsia="Times New Roman" w:hAnsi="Times New Roman" w:cs="Times New Roman"/>
          <w:i/>
          <w:sz w:val="24"/>
          <w:szCs w:val="24"/>
          <w:lang w:bidi="en-US"/>
        </w:rPr>
        <w:t xml:space="preserve">” : Dịch là chân lý ngược chiều. Chân lý ngược chiều lớn nhất là </w:t>
      </w:r>
      <w:r w:rsidRPr="003630C9">
        <w:rPr>
          <w:rFonts w:ascii="Times New Roman" w:eastAsia="Times New Roman" w:hAnsi="Times New Roman" w:cs="Times New Roman"/>
          <w:b/>
          <w:i/>
          <w:sz w:val="24"/>
          <w:szCs w:val="24"/>
          <w:lang w:bidi="en-US"/>
        </w:rPr>
        <w:t>Tâm linh và Thế sư</w:t>
      </w:r>
      <w:r w:rsidRPr="003630C9">
        <w:rPr>
          <w:rFonts w:ascii="Times New Roman" w:eastAsia="Times New Roman" w:hAnsi="Times New Roman" w:cs="Times New Roman"/>
          <w:i/>
          <w:sz w:val="24"/>
          <w:szCs w:val="24"/>
          <w:lang w:bidi="en-US"/>
        </w:rPr>
        <w:t>. Tâm linh là quê hương của Thượng Đế, nguồn mạch mà Chúa Cứu Thế đem xuống cho Thế sự, cho Đời. Đó là nguồn Bác á</w:t>
      </w:r>
      <w:r w:rsidR="00C41EF2" w:rsidRPr="003630C9">
        <w:rPr>
          <w:rFonts w:ascii="Times New Roman" w:eastAsia="Times New Roman" w:hAnsi="Times New Roman" w:cs="Times New Roman"/>
          <w:i/>
          <w:sz w:val="24"/>
          <w:szCs w:val="24"/>
          <w:lang w:bidi="en-US"/>
        </w:rPr>
        <w:t>i và Công bằng hay Nhân Nghĩa củ</w:t>
      </w:r>
      <w:r w:rsidRPr="003630C9">
        <w:rPr>
          <w:rFonts w:ascii="Times New Roman" w:eastAsia="Times New Roman" w:hAnsi="Times New Roman" w:cs="Times New Roman"/>
          <w:i/>
          <w:sz w:val="24"/>
          <w:szCs w:val="24"/>
          <w:lang w:bidi="en-US"/>
        </w:rPr>
        <w:t>a Nho giáo, Bi Trí của Phật giáo. Thiếu nguồn mạch này thì nhân loại chỉ còn là Lang sói.</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Vì là chân lý ngược chiều cho nên có hai con đường tìm về ngược nhau: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Đi ra Thế sự thì phải dùng Lý trí để </w:t>
      </w:r>
      <w:r w:rsidRPr="003630C9">
        <w:rPr>
          <w:rFonts w:ascii="Times New Roman" w:eastAsia="Times New Roman" w:hAnsi="Times New Roman" w:cs="Times New Roman"/>
          <w:b/>
          <w:i/>
          <w:sz w:val="24"/>
          <w:szCs w:val="24"/>
          <w:lang w:bidi="en-US"/>
        </w:rPr>
        <w:t>SUY TƯ mà khám phá ra cá</w:t>
      </w:r>
      <w:r w:rsidR="00C41EF2" w:rsidRPr="003630C9">
        <w:rPr>
          <w:rFonts w:ascii="Times New Roman" w:eastAsia="Times New Roman" w:hAnsi="Times New Roman" w:cs="Times New Roman"/>
          <w:b/>
          <w:i/>
          <w:sz w:val="24"/>
          <w:szCs w:val="24"/>
          <w:lang w:bidi="en-US"/>
        </w:rPr>
        <w:t>c Định luật trong Vũ trụ</w:t>
      </w:r>
      <w:r w:rsidR="00C41EF2" w:rsidRPr="003630C9">
        <w:rPr>
          <w:rFonts w:ascii="Times New Roman" w:eastAsia="Times New Roman" w:hAnsi="Times New Roman" w:cs="Times New Roman"/>
          <w:i/>
          <w:sz w:val="24"/>
          <w:szCs w:val="24"/>
          <w:lang w:bidi="en-US"/>
        </w:rPr>
        <w:t xml:space="preserve">, nhận </w:t>
      </w:r>
      <w:r w:rsidRPr="003630C9">
        <w:rPr>
          <w:rFonts w:ascii="Times New Roman" w:eastAsia="Times New Roman" w:hAnsi="Times New Roman" w:cs="Times New Roman"/>
          <w:i/>
          <w:sz w:val="24"/>
          <w:szCs w:val="24"/>
          <w:lang w:bidi="en-US"/>
        </w:rPr>
        <w:t xml:space="preserve"> ra sự sống Công chính trong thế giới hiện tượng, là thế giới mọi sự đều biến dịch mà nâng cao đời sống Vật chất và Tinh thần là tối quan trọng.</w:t>
      </w:r>
    </w:p>
    <w:p w:rsidR="008A7467"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i/>
          <w:sz w:val="24"/>
          <w:szCs w:val="24"/>
          <w:lang w:bidi="en-US"/>
        </w:rPr>
        <w:t xml:space="preserve">Còn </w:t>
      </w:r>
      <w:r w:rsidRPr="003630C9">
        <w:rPr>
          <w:rFonts w:ascii="Times New Roman" w:eastAsia="Times New Roman" w:hAnsi="Times New Roman" w:cs="Times New Roman"/>
          <w:b/>
          <w:i/>
          <w:sz w:val="24"/>
          <w:szCs w:val="24"/>
          <w:lang w:bidi="en-US"/>
        </w:rPr>
        <w:t>trở về nguồn Tâm linh mà ta gọi là Đạo tức trở về cái Đầu,</w:t>
      </w:r>
      <w:r w:rsidR="00926223" w:rsidRPr="003630C9">
        <w:rPr>
          <w:rFonts w:ascii="Times New Roman" w:eastAsia="Times New Roman" w:hAnsi="Times New Roman" w:cs="Times New Roman"/>
          <w:b/>
          <w:i/>
          <w:sz w:val="24"/>
          <w:szCs w:val="24"/>
          <w:lang w:bidi="en-US"/>
        </w:rPr>
        <w:t xml:space="preserve"> </w:t>
      </w:r>
      <w:r w:rsidRPr="003630C9">
        <w:rPr>
          <w:rFonts w:ascii="Times New Roman" w:eastAsia="Times New Roman" w:hAnsi="Times New Roman" w:cs="Times New Roman"/>
          <w:b/>
          <w:i/>
          <w:sz w:val="24"/>
          <w:szCs w:val="24"/>
          <w:lang w:bidi="en-US"/>
        </w:rPr>
        <w:t>cái Nguồn của sự sống Nhân</w:t>
      </w:r>
      <w:r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b/>
          <w:i/>
          <w:sz w:val="24"/>
          <w:szCs w:val="24"/>
          <w:lang w:bidi="en-US"/>
        </w:rPr>
        <w:t>loại</w:t>
      </w:r>
      <w:r w:rsidRPr="003630C9">
        <w:rPr>
          <w:rFonts w:ascii="Times New Roman" w:eastAsia="Times New Roman" w:hAnsi="Times New Roman" w:cs="Times New Roman"/>
          <w:i/>
          <w:sz w:val="24"/>
          <w:szCs w:val="24"/>
          <w:lang w:bidi="en-US"/>
        </w:rPr>
        <w:t>. Muốn vậy thì phải QUY TƯ, nghĩa là phải bỏ Lý trí, mà cảm nghiệm rồi đem vào Thân Tâm mà thể nghiệm, vì đây là nguồn Tình u linh man mác, vô biên, chẳng có gì rõ ràng, dùng lý trí</w:t>
      </w:r>
      <w:r w:rsidR="00413D98" w:rsidRPr="003630C9">
        <w:rPr>
          <w:rFonts w:ascii="Times New Roman" w:eastAsia="Times New Roman" w:hAnsi="Times New Roman" w:cs="Times New Roman"/>
          <w:i/>
          <w:sz w:val="24"/>
          <w:szCs w:val="24"/>
          <w:lang w:bidi="en-US"/>
        </w:rPr>
        <w:t xml:space="preserve"> thi chỉ nhận biết được những gì</w:t>
      </w:r>
      <w:r w:rsidRPr="003630C9">
        <w:rPr>
          <w:rFonts w:ascii="Times New Roman" w:eastAsia="Times New Roman" w:hAnsi="Times New Roman" w:cs="Times New Roman"/>
          <w:i/>
          <w:sz w:val="24"/>
          <w:szCs w:val="24"/>
          <w:lang w:bidi="en-US"/>
        </w:rPr>
        <w:t xml:space="preserve"> rõ ràng hữu hạn, thế giới Tây phương là thế giới Động nên rất giỏi về lý trí, nên ít khi có thể ngồi yên tĩnh để quy tư mà tìm về nguồn Tâm linh, vì Tâm linh là thế giới Tĩnh, vô biên và vĩnh hằng. </w:t>
      </w:r>
      <w:r w:rsidRPr="003630C9">
        <w:rPr>
          <w:rFonts w:ascii="Times New Roman" w:eastAsia="Times New Roman" w:hAnsi="Times New Roman" w:cs="Times New Roman"/>
          <w:b/>
          <w:i/>
          <w:sz w:val="24"/>
          <w:szCs w:val="24"/>
          <w:lang w:bidi="en-US"/>
        </w:rPr>
        <w:t>Tâm linh là nguồn mạch  của  Bác ái và Công bằng. không đi vào nguồn Tâm linh t</w:t>
      </w:r>
      <w:r w:rsidR="00A85B78" w:rsidRPr="003630C9">
        <w:rPr>
          <w:rFonts w:ascii="Times New Roman" w:eastAsia="Times New Roman" w:hAnsi="Times New Roman" w:cs="Times New Roman"/>
          <w:b/>
          <w:i/>
          <w:sz w:val="24"/>
          <w:szCs w:val="24"/>
          <w:lang w:bidi="en-US"/>
        </w:rPr>
        <w:t>hì làm sao mà gặp Chúa Giê –su.</w:t>
      </w:r>
    </w:p>
    <w:p w:rsidR="000970D2" w:rsidRPr="003630C9" w:rsidRDefault="000970D2" w:rsidP="008A7467">
      <w:pPr>
        <w:spacing w:after="120" w:line="240" w:lineRule="auto"/>
        <w:jc w:val="both"/>
        <w:rPr>
          <w:rFonts w:ascii="Times New Roman" w:eastAsia="Times New Roman" w:hAnsi="Times New Roman" w:cs="Times New Roman"/>
          <w:i/>
          <w:sz w:val="24"/>
          <w:szCs w:val="24"/>
          <w:lang w:bidi="en-US"/>
        </w:rPr>
      </w:pPr>
    </w:p>
    <w:p w:rsidR="008A7467" w:rsidRPr="003630C9" w:rsidRDefault="008A7467" w:rsidP="00A66208">
      <w:pPr>
        <w:pStyle w:val="Heading4"/>
        <w:rPr>
          <w:rFonts w:ascii="Times New Roman" w:hAnsi="Times New Roman" w:cs="Times New Roman"/>
          <w:b/>
          <w:sz w:val="24"/>
          <w:szCs w:val="24"/>
          <w:lang w:bidi="en-US"/>
        </w:rPr>
      </w:pPr>
      <w:bookmarkStart w:id="2204" w:name="_Toc384022825"/>
      <w:bookmarkStart w:id="2205" w:name="_Toc339806426"/>
      <w:bookmarkStart w:id="2206" w:name="_Toc337807260"/>
      <w:bookmarkStart w:id="2207" w:name="_Toc308272053"/>
      <w:bookmarkStart w:id="2208" w:name="_Toc284171554"/>
      <w:bookmarkStart w:id="2209" w:name="_Toc486496537"/>
      <w:bookmarkStart w:id="2210" w:name="_Toc491792341"/>
      <w:bookmarkStart w:id="2211" w:name="_Toc493408786"/>
      <w:r w:rsidRPr="003630C9">
        <w:rPr>
          <w:rFonts w:ascii="Times New Roman" w:hAnsi="Times New Roman" w:cs="Times New Roman"/>
          <w:b/>
          <w:sz w:val="24"/>
          <w:szCs w:val="24"/>
          <w:lang w:bidi="en-US"/>
        </w:rPr>
        <w:t>IV.- P</w:t>
      </w:r>
      <w:bookmarkEnd w:id="2204"/>
      <w:bookmarkEnd w:id="2205"/>
      <w:bookmarkEnd w:id="2206"/>
      <w:bookmarkEnd w:id="2207"/>
      <w:bookmarkEnd w:id="2208"/>
      <w:r w:rsidRPr="003630C9">
        <w:rPr>
          <w:rFonts w:ascii="Times New Roman" w:hAnsi="Times New Roman" w:cs="Times New Roman"/>
          <w:b/>
          <w:sz w:val="24"/>
          <w:szCs w:val="24"/>
          <w:lang w:bidi="en-US"/>
        </w:rPr>
        <w:t>hương pháp về Nguồn</w:t>
      </w:r>
      <w:bookmarkEnd w:id="2209"/>
      <w:bookmarkEnd w:id="2210"/>
      <w:bookmarkEnd w:id="2211"/>
    </w:p>
    <w:p w:rsidR="008A7467" w:rsidRPr="003630C9" w:rsidRDefault="008A7467" w:rsidP="008A7467">
      <w:pPr>
        <w:spacing w:after="0" w:line="240" w:lineRule="auto"/>
        <w:rPr>
          <w:rFonts w:ascii="Times New Roman" w:hAnsi="Times New Roman" w:cs="Times New Roman"/>
          <w:i/>
          <w:sz w:val="24"/>
          <w:szCs w:val="24"/>
          <w:lang w:bidi="en-US"/>
        </w:rPr>
      </w:pPr>
      <w:r w:rsidRPr="003630C9">
        <w:rPr>
          <w:rFonts w:ascii="Times New Roman" w:hAnsi="Times New Roman" w:cs="Times New Roman"/>
          <w:b/>
          <w:i/>
          <w:sz w:val="24"/>
          <w:szCs w:val="24"/>
          <w:lang w:bidi="en-US"/>
        </w:rPr>
        <w:t>Người Phật giáo</w:t>
      </w:r>
      <w:r w:rsidRPr="003630C9">
        <w:rPr>
          <w:rFonts w:ascii="Times New Roman" w:hAnsi="Times New Roman" w:cs="Times New Roman"/>
          <w:i/>
          <w:sz w:val="24"/>
          <w:szCs w:val="24"/>
          <w:lang w:bidi="en-US"/>
        </w:rPr>
        <w:t xml:space="preserve"> thì dùng phương pháp’ </w:t>
      </w:r>
      <w:r w:rsidRPr="003630C9">
        <w:rPr>
          <w:rFonts w:ascii="Times New Roman" w:hAnsi="Times New Roman" w:cs="Times New Roman"/>
          <w:b/>
          <w:i/>
          <w:sz w:val="24"/>
          <w:szCs w:val="24"/>
          <w:lang w:bidi="en-US"/>
        </w:rPr>
        <w:t>Giới, Định, Tuệ</w:t>
      </w:r>
      <w:r w:rsidRPr="003630C9">
        <w:rPr>
          <w:rFonts w:ascii="Times New Roman" w:hAnsi="Times New Roman" w:cs="Times New Roman"/>
          <w:i/>
          <w:sz w:val="24"/>
          <w:szCs w:val="24"/>
          <w:lang w:bidi="en-US"/>
        </w:rPr>
        <w:t xml:space="preserve"> mà giác ngộ</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b/>
          <w:i/>
          <w:sz w:val="24"/>
          <w:szCs w:val="24"/>
          <w:lang w:bidi="en-US"/>
        </w:rPr>
        <w:t>Người Nho giáo</w:t>
      </w:r>
      <w:r w:rsidRPr="003630C9">
        <w:rPr>
          <w:rFonts w:ascii="Times New Roman" w:eastAsia="Times New Roman" w:hAnsi="Times New Roman" w:cs="Times New Roman"/>
          <w:i/>
          <w:sz w:val="24"/>
          <w:szCs w:val="24"/>
          <w:lang w:bidi="en-US"/>
        </w:rPr>
        <w:t xml:space="preserve"> thì bảo: “ </w:t>
      </w:r>
      <w:r w:rsidRPr="003630C9">
        <w:rPr>
          <w:rFonts w:ascii="Times New Roman" w:eastAsia="Times New Roman" w:hAnsi="Times New Roman" w:cs="Times New Roman"/>
          <w:b/>
          <w:sz w:val="24"/>
          <w:szCs w:val="24"/>
          <w:lang w:bidi="en-US"/>
        </w:rPr>
        <w:t>Dịch vô tư vô vi dã, tịch nhiên bất động,nhi cảm thông thiên hạ chi cố “</w:t>
      </w:r>
      <w:r w:rsidRPr="003630C9">
        <w:rPr>
          <w:rFonts w:ascii="Times New Roman" w:eastAsia="Times New Roman" w:hAnsi="Times New Roman" w:cs="Times New Roman"/>
          <w:b/>
          <w:i/>
          <w:sz w:val="24"/>
          <w:szCs w:val="24"/>
          <w:lang w:bidi="en-US"/>
        </w:rPr>
        <w:t xml:space="preserve">. qua các bước: </w:t>
      </w:r>
      <w:r w:rsidRPr="003630C9">
        <w:rPr>
          <w:rFonts w:ascii="Times New Roman" w:eastAsia="Times New Roman" w:hAnsi="Times New Roman" w:cs="Times New Roman"/>
          <w:b/>
          <w:sz w:val="24"/>
          <w:szCs w:val="24"/>
          <w:lang w:bidi="en-US"/>
        </w:rPr>
        <w:t>Định nhi hậu năng Tĩnh, Tĩnh nhi hậu năng An, An nhi hậu năng Lự, Lự nhi</w:t>
      </w:r>
      <w:r w:rsidRPr="003630C9">
        <w:rPr>
          <w:rFonts w:ascii="Times New Roman" w:eastAsia="Times New Roman" w:hAnsi="Times New Roman" w:cs="Times New Roman"/>
          <w:sz w:val="24"/>
          <w:szCs w:val="24"/>
          <w:lang w:bidi="en-US"/>
        </w:rPr>
        <w:t xml:space="preserve"> </w:t>
      </w:r>
      <w:r w:rsidRPr="003630C9">
        <w:rPr>
          <w:rFonts w:ascii="Times New Roman" w:eastAsia="Times New Roman" w:hAnsi="Times New Roman" w:cs="Times New Roman"/>
          <w:b/>
          <w:sz w:val="24"/>
          <w:szCs w:val="24"/>
          <w:lang w:bidi="en-US"/>
        </w:rPr>
        <w:t>hậu năng Đắc</w:t>
      </w:r>
      <w:r w:rsidRPr="003630C9">
        <w:rPr>
          <w:rFonts w:ascii="Times New Roman" w:eastAsia="Times New Roman" w:hAnsi="Times New Roman" w:cs="Times New Roman"/>
          <w:sz w:val="24"/>
          <w:szCs w:val="24"/>
          <w:lang w:bidi="en-US"/>
        </w:rPr>
        <w:t xml:space="preserve">: </w:t>
      </w:r>
      <w:r w:rsidRPr="003630C9">
        <w:rPr>
          <w:rFonts w:ascii="Times New Roman" w:eastAsia="Times New Roman" w:hAnsi="Times New Roman" w:cs="Times New Roman"/>
          <w:i/>
          <w:sz w:val="24"/>
          <w:szCs w:val="24"/>
          <w:lang w:bidi="en-US"/>
        </w:rPr>
        <w:t xml:space="preserve">Dịch là bỏ Suy tư, không nhân vi, ngồi yên và bất động mà cảm thông với nguồn cơn của Vũ trụ, tiến trình phải trải  qua các bước: Định tâm thì mới Tĩnh, Tĩnh rồi mới An, An rồi mới Lữ tức thanh lọc những Tham, Sân, Si mới mong đạt Đạo “.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b/>
          <w:i/>
          <w:sz w:val="24"/>
          <w:szCs w:val="24"/>
          <w:lang w:bidi="en-US"/>
        </w:rPr>
        <w:t>Khổng Tử</w:t>
      </w:r>
      <w:r w:rsidRPr="003630C9">
        <w:rPr>
          <w:rFonts w:ascii="Times New Roman" w:eastAsia="Times New Roman" w:hAnsi="Times New Roman" w:cs="Times New Roman"/>
          <w:i/>
          <w:sz w:val="24"/>
          <w:szCs w:val="24"/>
          <w:lang w:bidi="en-US"/>
        </w:rPr>
        <w:t xml:space="preserve"> thì có phương pháp </w:t>
      </w:r>
      <w:r w:rsidRPr="003630C9">
        <w:rPr>
          <w:rFonts w:ascii="Times New Roman" w:eastAsia="Times New Roman" w:hAnsi="Times New Roman" w:cs="Times New Roman"/>
          <w:b/>
          <w:i/>
          <w:sz w:val="24"/>
          <w:szCs w:val="24"/>
          <w:lang w:bidi="en-US"/>
        </w:rPr>
        <w:t>Tử Tuyệt tứ</w:t>
      </w:r>
      <w:r w:rsidRPr="003630C9">
        <w:rPr>
          <w:rFonts w:ascii="Times New Roman" w:eastAsia="Times New Roman" w:hAnsi="Times New Roman" w:cs="Times New Roman"/>
          <w:i/>
          <w:sz w:val="24"/>
          <w:szCs w:val="24"/>
          <w:lang w:bidi="en-US"/>
        </w:rPr>
        <w:t xml:space="preserve"> :  “ </w:t>
      </w:r>
      <w:r w:rsidRPr="003630C9">
        <w:rPr>
          <w:rFonts w:ascii="Times New Roman" w:eastAsia="Times New Roman" w:hAnsi="Times New Roman" w:cs="Times New Roman"/>
          <w:b/>
          <w:i/>
          <w:sz w:val="24"/>
          <w:szCs w:val="24"/>
          <w:lang w:bidi="en-US"/>
        </w:rPr>
        <w:t>Vô Ý, Vô Cố, vô Tất, vô Ngã</w:t>
      </w:r>
      <w:r w:rsidRPr="003630C9">
        <w:rPr>
          <w:rFonts w:ascii="Times New Roman" w:eastAsia="Times New Roman" w:hAnsi="Times New Roman" w:cs="Times New Roman"/>
          <w:i/>
          <w:sz w:val="24"/>
          <w:szCs w:val="24"/>
          <w:lang w:bidi="en-US"/>
        </w:rPr>
        <w:t xml:space="preserve">: Bỏ Lý tri, bỏ những cố chấp. bỏ những thứ cho là tất định như luân thường đạo luân lý ( Những thứ này chỉ cấn cho đời mà thôi ), phải bỏ cho được cái Tôi thì mới mong đạt Đạo“. Nhan Hồi thì có phép Toạ vong.    </w:t>
      </w:r>
    </w:p>
    <w:p w:rsidR="00C41EF2" w:rsidRPr="003630C9" w:rsidRDefault="008A7467" w:rsidP="008A7467">
      <w:pPr>
        <w:spacing w:after="0" w:line="271" w:lineRule="auto"/>
        <w:jc w:val="both"/>
        <w:outlineLvl w:val="4"/>
        <w:rPr>
          <w:rFonts w:ascii="Times New Roman" w:hAnsi="Times New Roman" w:cs="Times New Roman"/>
          <w:b/>
          <w:i/>
          <w:iCs/>
          <w:sz w:val="24"/>
          <w:szCs w:val="24"/>
          <w:lang w:bidi="en-US"/>
        </w:rPr>
      </w:pPr>
      <w:bookmarkStart w:id="2212" w:name="_Toc486496538"/>
      <w:bookmarkStart w:id="2213" w:name="_Toc486502559"/>
      <w:bookmarkStart w:id="2214" w:name="_Toc488165127"/>
      <w:bookmarkStart w:id="2215" w:name="_Toc488499599"/>
      <w:bookmarkStart w:id="2216" w:name="_Toc489643015"/>
      <w:bookmarkStart w:id="2217" w:name="_Toc491792342"/>
      <w:bookmarkStart w:id="2218" w:name="_Toc492370635"/>
      <w:bookmarkStart w:id="2219" w:name="_Toc493403699"/>
      <w:bookmarkStart w:id="2220" w:name="_Toc493408787"/>
      <w:r w:rsidRPr="003630C9">
        <w:rPr>
          <w:rFonts w:ascii="Times New Roman" w:hAnsi="Times New Roman" w:cs="Times New Roman"/>
          <w:i/>
          <w:iCs/>
          <w:sz w:val="24"/>
          <w:szCs w:val="24"/>
          <w:lang w:bidi="en-US"/>
        </w:rPr>
        <w:t xml:space="preserve">Còn </w:t>
      </w:r>
      <w:r w:rsidRPr="003630C9">
        <w:rPr>
          <w:rFonts w:ascii="Times New Roman" w:hAnsi="Times New Roman" w:cs="Times New Roman"/>
          <w:b/>
          <w:i/>
          <w:iCs/>
          <w:sz w:val="24"/>
          <w:szCs w:val="24"/>
          <w:lang w:bidi="en-US"/>
        </w:rPr>
        <w:t>người Kitô giáo</w:t>
      </w:r>
      <w:r w:rsidRPr="003630C9">
        <w:rPr>
          <w:rFonts w:ascii="Times New Roman" w:hAnsi="Times New Roman" w:cs="Times New Roman"/>
          <w:i/>
          <w:iCs/>
          <w:sz w:val="24"/>
          <w:szCs w:val="24"/>
          <w:lang w:bidi="en-US"/>
        </w:rPr>
        <w:t xml:space="preserve">  thì qua 3 giai đoạn: </w:t>
      </w:r>
      <w:r w:rsidRPr="003630C9">
        <w:rPr>
          <w:rFonts w:ascii="Times New Roman" w:hAnsi="Times New Roman" w:cs="Times New Roman"/>
          <w:b/>
          <w:i/>
          <w:iCs/>
          <w:sz w:val="24"/>
          <w:szCs w:val="24"/>
          <w:lang w:bidi="en-US"/>
        </w:rPr>
        <w:t>Thanh Tẩy, Kết hợp và  đạt Đạo</w:t>
      </w:r>
      <w:bookmarkEnd w:id="2212"/>
      <w:bookmarkEnd w:id="2213"/>
      <w:r w:rsidR="00C41EF2" w:rsidRPr="003630C9">
        <w:rPr>
          <w:rFonts w:ascii="Times New Roman" w:hAnsi="Times New Roman" w:cs="Times New Roman"/>
          <w:b/>
          <w:i/>
          <w:iCs/>
          <w:sz w:val="24"/>
          <w:szCs w:val="24"/>
          <w:lang w:bidi="en-US"/>
        </w:rPr>
        <w:t>.</w:t>
      </w:r>
      <w:bookmarkEnd w:id="2214"/>
      <w:bookmarkEnd w:id="2215"/>
      <w:bookmarkEnd w:id="2216"/>
      <w:bookmarkEnd w:id="2217"/>
      <w:bookmarkEnd w:id="2218"/>
      <w:bookmarkEnd w:id="2219"/>
      <w:bookmarkEnd w:id="2220"/>
      <w:r w:rsidR="00C41EF2" w:rsidRPr="003630C9">
        <w:rPr>
          <w:rFonts w:ascii="Times New Roman" w:hAnsi="Times New Roman" w:cs="Times New Roman"/>
          <w:b/>
          <w:i/>
          <w:iCs/>
          <w:sz w:val="24"/>
          <w:szCs w:val="24"/>
          <w:lang w:bidi="en-US"/>
        </w:rPr>
        <w:t xml:space="preserve"> </w:t>
      </w:r>
    </w:p>
    <w:p w:rsidR="00FF7D9B" w:rsidRPr="003630C9" w:rsidRDefault="00FF7D9B" w:rsidP="00FF7D9B">
      <w:pPr>
        <w:spacing w:after="0" w:line="271" w:lineRule="auto"/>
        <w:jc w:val="center"/>
        <w:outlineLvl w:val="4"/>
        <w:rPr>
          <w:rFonts w:ascii="Times New Roman" w:hAnsi="Times New Roman" w:cs="Times New Roman"/>
          <w:b/>
          <w:i/>
          <w:iCs/>
          <w:sz w:val="24"/>
          <w:szCs w:val="24"/>
          <w:lang w:bidi="en-US"/>
        </w:rPr>
      </w:pPr>
    </w:p>
    <w:p w:rsidR="00FF7D9B" w:rsidRPr="003630C9" w:rsidRDefault="00FF7D9B" w:rsidP="00FF7D9B">
      <w:pPr>
        <w:spacing w:after="0" w:line="271" w:lineRule="auto"/>
        <w:jc w:val="center"/>
        <w:outlineLvl w:val="4"/>
        <w:rPr>
          <w:rFonts w:ascii="Times New Roman" w:hAnsi="Times New Roman" w:cs="Times New Roman"/>
          <w:i/>
          <w:iCs/>
          <w:sz w:val="24"/>
          <w:szCs w:val="24"/>
          <w:lang w:bidi="en-US"/>
        </w:rPr>
      </w:pPr>
      <w:bookmarkStart w:id="2221" w:name="_Toc489643016"/>
      <w:bookmarkStart w:id="2222" w:name="_Toc491792343"/>
      <w:bookmarkStart w:id="2223" w:name="_Toc492370636"/>
      <w:bookmarkStart w:id="2224" w:name="_Toc493403700"/>
      <w:bookmarkStart w:id="2225" w:name="_Toc493408788"/>
      <w:r w:rsidRPr="003630C9">
        <w:rPr>
          <w:rFonts w:ascii="Times New Roman" w:hAnsi="Times New Roman" w:cs="Times New Roman"/>
          <w:i/>
          <w:iCs/>
          <w:sz w:val="24"/>
          <w:szCs w:val="24"/>
          <w:lang w:bidi="en-US"/>
        </w:rPr>
        <w:lastRenderedPageBreak/>
        <w:t>[ 15 ]. Sy</w:t>
      </w:r>
      <w:r w:rsidR="00D512D1" w:rsidRPr="003630C9">
        <w:rPr>
          <w:rFonts w:ascii="Times New Roman" w:hAnsi="Times New Roman" w:cs="Times New Roman"/>
          <w:i/>
          <w:iCs/>
          <w:sz w:val="24"/>
          <w:szCs w:val="24"/>
          <w:lang w:bidi="en-US"/>
        </w:rPr>
        <w:t>m</w:t>
      </w:r>
      <w:r w:rsidRPr="003630C9">
        <w:rPr>
          <w:rFonts w:ascii="Times New Roman" w:hAnsi="Times New Roman" w:cs="Times New Roman"/>
          <w:i/>
          <w:iCs/>
          <w:sz w:val="24"/>
          <w:szCs w:val="24"/>
          <w:lang w:bidi="en-US"/>
        </w:rPr>
        <w:t>bolisme et chiffres</w:t>
      </w:r>
      <w:bookmarkEnd w:id="2221"/>
      <w:bookmarkEnd w:id="2222"/>
      <w:bookmarkEnd w:id="2223"/>
      <w:bookmarkEnd w:id="2224"/>
      <w:bookmarkEnd w:id="2225"/>
    </w:p>
    <w:p w:rsidR="00BD36EE" w:rsidRPr="003630C9" w:rsidRDefault="00BD36EE" w:rsidP="008A7467">
      <w:pPr>
        <w:spacing w:after="0" w:line="271" w:lineRule="auto"/>
        <w:jc w:val="both"/>
        <w:outlineLvl w:val="4"/>
        <w:rPr>
          <w:rFonts w:ascii="Times New Roman" w:hAnsi="Times New Roman" w:cs="Times New Roman"/>
          <w:i/>
          <w:iCs/>
          <w:sz w:val="24"/>
          <w:szCs w:val="24"/>
          <w:lang w:bidi="en-US"/>
        </w:rPr>
      </w:pPr>
    </w:p>
    <w:p w:rsidR="008A7467" w:rsidRPr="003630C9" w:rsidRDefault="00C41EF2" w:rsidP="00C41EF2">
      <w:pPr>
        <w:spacing w:after="0" w:line="271" w:lineRule="auto"/>
        <w:jc w:val="center"/>
        <w:outlineLvl w:val="4"/>
        <w:rPr>
          <w:rFonts w:ascii="Times New Roman" w:hAnsi="Times New Roman" w:cs="Times New Roman"/>
          <w:i/>
          <w:iCs/>
          <w:sz w:val="24"/>
          <w:szCs w:val="24"/>
          <w:lang w:bidi="en-US"/>
        </w:rPr>
      </w:pPr>
      <w:bookmarkStart w:id="2226" w:name="_Toc488165128"/>
      <w:bookmarkStart w:id="2227" w:name="_Toc488499600"/>
      <w:bookmarkStart w:id="2228" w:name="_Toc489643017"/>
      <w:bookmarkStart w:id="2229" w:name="_Toc491792344"/>
      <w:bookmarkStart w:id="2230" w:name="_Toc492370637"/>
      <w:bookmarkStart w:id="2231" w:name="_Toc493403701"/>
      <w:bookmarkStart w:id="2232" w:name="_Toc493408789"/>
      <w:r w:rsidRPr="003630C9">
        <w:rPr>
          <w:rFonts w:ascii="Times New Roman" w:hAnsi="Times New Roman" w:cs="Times New Roman"/>
          <w:i/>
          <w:iCs/>
          <w:sz w:val="24"/>
          <w:szCs w:val="24"/>
          <w:lang w:bidi="en-US"/>
        </w:rPr>
        <w:t>[</w:t>
      </w:r>
      <w:r w:rsidR="003471E2" w:rsidRPr="003630C9">
        <w:rPr>
          <w:rFonts w:ascii="Times New Roman" w:hAnsi="Times New Roman" w:cs="Times New Roman"/>
          <w:i/>
          <w:iCs/>
          <w:sz w:val="24"/>
          <w:szCs w:val="24"/>
          <w:lang w:bidi="en-US"/>
        </w:rPr>
        <w:t>16</w:t>
      </w:r>
      <w:r w:rsidRPr="003630C9">
        <w:rPr>
          <w:rFonts w:ascii="Times New Roman" w:hAnsi="Times New Roman" w:cs="Times New Roman"/>
          <w:i/>
          <w:iCs/>
          <w:sz w:val="24"/>
          <w:szCs w:val="24"/>
          <w:lang w:bidi="en-US"/>
        </w:rPr>
        <w:t>]. State or Way</w:t>
      </w:r>
      <w:bookmarkEnd w:id="2226"/>
      <w:bookmarkEnd w:id="2227"/>
      <w:bookmarkEnd w:id="2228"/>
      <w:bookmarkEnd w:id="2229"/>
      <w:bookmarkEnd w:id="2230"/>
      <w:bookmarkEnd w:id="2231"/>
      <w:bookmarkEnd w:id="2232"/>
      <w:r w:rsidRPr="003630C9">
        <w:rPr>
          <w:rFonts w:ascii="Times New Roman" w:hAnsi="Times New Roman" w:cs="Times New Roman"/>
          <w:i/>
          <w:iCs/>
          <w:sz w:val="24"/>
          <w:szCs w:val="24"/>
          <w:lang w:bidi="en-US"/>
        </w:rPr>
        <w:t xml:space="preserve"> </w:t>
      </w:r>
    </w:p>
    <w:p w:rsidR="00BD36EE" w:rsidRPr="003630C9" w:rsidRDefault="00BD36EE" w:rsidP="00C41EF2">
      <w:pPr>
        <w:spacing w:after="0" w:line="271" w:lineRule="auto"/>
        <w:jc w:val="center"/>
        <w:outlineLvl w:val="4"/>
        <w:rPr>
          <w:rFonts w:ascii="Times New Roman" w:hAnsi="Times New Roman" w:cs="Times New Roman"/>
          <w:iCs/>
          <w:sz w:val="24"/>
          <w:szCs w:val="24"/>
          <w:lang w:bidi="en-US"/>
        </w:rPr>
      </w:pPr>
    </w:p>
    <w:p w:rsidR="008A7467"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i/>
          <w:sz w:val="24"/>
          <w:szCs w:val="24"/>
          <w:lang w:bidi="en-US"/>
        </w:rPr>
        <w:t xml:space="preserve">Đây là con đường hai chiều rất khó, nên đã có hai khuynh hướng: Một quên Thế sự mà chuyên lo “ </w:t>
      </w:r>
      <w:r w:rsidRPr="003630C9">
        <w:rPr>
          <w:rFonts w:ascii="Times New Roman" w:eastAsia="Times New Roman" w:hAnsi="Times New Roman" w:cs="Times New Roman"/>
          <w:b/>
          <w:i/>
          <w:sz w:val="24"/>
          <w:szCs w:val="24"/>
          <w:lang w:bidi="en-US"/>
        </w:rPr>
        <w:t>Độc thiện kỳ thân</w:t>
      </w:r>
      <w:r w:rsidRPr="003630C9">
        <w:rPr>
          <w:rFonts w:ascii="Times New Roman" w:eastAsia="Times New Roman" w:hAnsi="Times New Roman" w:cs="Times New Roman"/>
          <w:i/>
          <w:sz w:val="24"/>
          <w:szCs w:val="24"/>
          <w:lang w:bidi="en-US"/>
        </w:rPr>
        <w:t xml:space="preserve"> “. Hai là khuynh hướng </w:t>
      </w:r>
      <w:r w:rsidRPr="003630C9">
        <w:rPr>
          <w:rFonts w:ascii="Times New Roman" w:eastAsia="Times New Roman" w:hAnsi="Times New Roman" w:cs="Times New Roman"/>
          <w:b/>
          <w:i/>
          <w:sz w:val="24"/>
          <w:szCs w:val="24"/>
          <w:lang w:bidi="en-US"/>
        </w:rPr>
        <w:t>quên Tâm linh mà miệt mài lo Thế sự</w:t>
      </w:r>
      <w:r w:rsidRPr="003630C9">
        <w:rPr>
          <w:rFonts w:ascii="Times New Roman" w:eastAsia="Times New Roman" w:hAnsi="Times New Roman" w:cs="Times New Roman"/>
          <w:i/>
          <w:sz w:val="24"/>
          <w:szCs w:val="24"/>
          <w:lang w:bidi="en-US"/>
        </w:rPr>
        <w:t xml:space="preserve"> để dành Quyền, Danh, Lợi.   Đó là hai lối sống một chiều </w:t>
      </w:r>
      <w:r w:rsidRPr="003630C9">
        <w:rPr>
          <w:rFonts w:ascii="Times New Roman" w:eastAsia="Times New Roman" w:hAnsi="Times New Roman" w:cs="Times New Roman"/>
          <w:b/>
          <w:i/>
          <w:sz w:val="24"/>
          <w:szCs w:val="24"/>
          <w:lang w:bidi="en-US"/>
        </w:rPr>
        <w:t>duy Thiên hay duy Địa.</w:t>
      </w:r>
      <w:r w:rsidRPr="003630C9">
        <w:rPr>
          <w:rFonts w:ascii="Times New Roman" w:eastAsia="Times New Roman" w:hAnsi="Times New Roman" w:cs="Times New Roman"/>
          <w:i/>
          <w:sz w:val="24"/>
          <w:szCs w:val="24"/>
          <w:lang w:bidi="en-US"/>
        </w:rPr>
        <w:t xml:space="preserve"> Một cuộc sống cân bằng thì phải </w:t>
      </w:r>
      <w:r w:rsidRPr="003630C9">
        <w:rPr>
          <w:rFonts w:ascii="Times New Roman" w:eastAsia="Times New Roman" w:hAnsi="Times New Roman" w:cs="Times New Roman"/>
          <w:b/>
          <w:i/>
          <w:sz w:val="24"/>
          <w:szCs w:val="24"/>
          <w:lang w:bidi="en-US"/>
        </w:rPr>
        <w:t>Thiên Địa giao thoa hay “ Mẹ Tròn con Vuông</w:t>
      </w:r>
      <w:r w:rsidRPr="003630C9">
        <w:rPr>
          <w:rFonts w:ascii="Times New Roman" w:eastAsia="Times New Roman" w:hAnsi="Times New Roman" w:cs="Times New Roman"/>
          <w:i/>
          <w:sz w:val="24"/>
          <w:szCs w:val="24"/>
          <w:lang w:bidi="en-US"/>
        </w:rPr>
        <w:t xml:space="preserve"> “. Đây là lối sống phải luôn luôn bám sát nguồn Tâm linh để trau dồi Bác ái.  Có  Bác ái  thì  mới  có  thể  hành xử</w:t>
      </w:r>
      <w:r w:rsidRPr="003630C9">
        <w:rPr>
          <w:rFonts w:ascii="Times New Roman" w:eastAsia="Times New Roman" w:hAnsi="Times New Roman" w:cs="Times New Roman"/>
          <w:sz w:val="24"/>
          <w:szCs w:val="24"/>
          <w:lang w:bidi="en-US"/>
        </w:rPr>
        <w:t xml:space="preserve"> </w:t>
      </w:r>
      <w:r w:rsidRPr="003630C9">
        <w:rPr>
          <w:rFonts w:ascii="Times New Roman" w:eastAsia="Times New Roman" w:hAnsi="Times New Roman" w:cs="Times New Roman"/>
          <w:i/>
          <w:sz w:val="24"/>
          <w:szCs w:val="24"/>
          <w:lang w:bidi="en-US"/>
        </w:rPr>
        <w:t xml:space="preserve"> theo lẽ Công bằng hầu thực hiện lệnh  lệnh truyền “ </w:t>
      </w:r>
      <w:r w:rsidRPr="003630C9">
        <w:rPr>
          <w:rFonts w:ascii="Times New Roman" w:eastAsia="Times New Roman" w:hAnsi="Times New Roman" w:cs="Times New Roman"/>
          <w:b/>
          <w:i/>
          <w:sz w:val="24"/>
          <w:szCs w:val="24"/>
          <w:lang w:bidi="en-US"/>
        </w:rPr>
        <w:t>Mến Chúa Yêu Người</w:t>
      </w:r>
      <w:r w:rsidRPr="003630C9">
        <w:rPr>
          <w:rFonts w:ascii="Times New Roman" w:eastAsia="Times New Roman" w:hAnsi="Times New Roman" w:cs="Times New Roman"/>
          <w:i/>
          <w:sz w:val="24"/>
          <w:szCs w:val="24"/>
          <w:lang w:bidi="en-US"/>
        </w:rPr>
        <w:t xml:space="preserve"> ”cùng một trật, tức là kết hợp cuộc sống</w:t>
      </w:r>
      <w:r w:rsidRPr="003630C9">
        <w:rPr>
          <w:rFonts w:ascii="Times New Roman" w:eastAsia="Times New Roman" w:hAnsi="Times New Roman" w:cs="Times New Roman"/>
          <w:b/>
          <w:i/>
          <w:sz w:val="24"/>
          <w:szCs w:val="24"/>
          <w:lang w:bidi="en-US"/>
        </w:rPr>
        <w:t xml:space="preserve"> Tâm linh và Thế sự làm Một</w:t>
      </w:r>
      <w:r w:rsidRPr="003630C9">
        <w:rPr>
          <w:rFonts w:ascii="Times New Roman" w:eastAsia="Times New Roman" w:hAnsi="Times New Roman" w:cs="Times New Roman"/>
          <w:i/>
          <w:sz w:val="24"/>
          <w:szCs w:val="24"/>
          <w:lang w:bidi="en-US"/>
        </w:rPr>
        <w:t xml:space="preserve"> .    </w:t>
      </w:r>
      <w:r w:rsidRPr="003630C9">
        <w:rPr>
          <w:rFonts w:ascii="Times New Roman" w:eastAsia="Times New Roman" w:hAnsi="Times New Roman" w:cs="Times New Roman"/>
          <w:b/>
          <w:i/>
          <w:sz w:val="24"/>
          <w:szCs w:val="24"/>
          <w:lang w:bidi="en-US"/>
        </w:rPr>
        <w:t>Khi đã mến Chúa để có lòng Bác ái, thì phải dùng lòng Bác ái để “ Yêu Người “  bằng cách “ Làm chứng “ . Làm chứng bằng hành động công bằng. Chúng ta không thể chỉ</w:t>
      </w:r>
      <w:r w:rsidR="00AC321C" w:rsidRPr="003630C9">
        <w:rPr>
          <w:rFonts w:ascii="Times New Roman" w:eastAsia="Times New Roman" w:hAnsi="Times New Roman" w:cs="Times New Roman"/>
          <w:b/>
          <w:i/>
          <w:sz w:val="24"/>
          <w:szCs w:val="24"/>
          <w:lang w:bidi="en-US"/>
        </w:rPr>
        <w:t xml:space="preserve"> làm việc Bác ái  mà bỏ quên cuộ</w:t>
      </w:r>
      <w:r w:rsidRPr="003630C9">
        <w:rPr>
          <w:rFonts w:ascii="Times New Roman" w:eastAsia="Times New Roman" w:hAnsi="Times New Roman" w:cs="Times New Roman"/>
          <w:b/>
          <w:i/>
          <w:sz w:val="24"/>
          <w:szCs w:val="24"/>
          <w:lang w:bidi="en-US"/>
        </w:rPr>
        <w:t>c sống Công bằng trong xã hội, vì cuộc sống công bằng là hòn Đá thử Vàng của lòng Bác ái.</w:t>
      </w:r>
    </w:p>
    <w:p w:rsidR="000970D2" w:rsidRPr="003630C9" w:rsidRDefault="000970D2" w:rsidP="008A7467">
      <w:pPr>
        <w:spacing w:after="120" w:line="240" w:lineRule="auto"/>
        <w:jc w:val="both"/>
        <w:rPr>
          <w:rFonts w:ascii="Times New Roman" w:eastAsia="Times New Roman" w:hAnsi="Times New Roman" w:cs="Times New Roman"/>
          <w:b/>
          <w:i/>
          <w:sz w:val="24"/>
          <w:szCs w:val="24"/>
          <w:lang w:bidi="en-US"/>
        </w:rPr>
      </w:pPr>
    </w:p>
    <w:p w:rsidR="008A7467" w:rsidRPr="003630C9" w:rsidRDefault="008A7467" w:rsidP="00A66208">
      <w:pPr>
        <w:pStyle w:val="Heading4"/>
        <w:rPr>
          <w:rFonts w:ascii="Times New Roman" w:hAnsi="Times New Roman" w:cs="Times New Roman"/>
          <w:b/>
          <w:i/>
          <w:sz w:val="24"/>
          <w:szCs w:val="24"/>
          <w:lang w:bidi="en-US"/>
        </w:rPr>
      </w:pPr>
      <w:bookmarkStart w:id="2233" w:name="_Toc384022826"/>
      <w:bookmarkStart w:id="2234" w:name="_Toc339806427"/>
      <w:bookmarkStart w:id="2235" w:name="_Toc337807261"/>
      <w:bookmarkStart w:id="2236" w:name="_Toc308272054"/>
      <w:bookmarkStart w:id="2237" w:name="_Toc284171555"/>
      <w:bookmarkStart w:id="2238" w:name="_Toc491792345"/>
      <w:bookmarkStart w:id="2239" w:name="_Toc493408790"/>
      <w:r w:rsidRPr="003630C9">
        <w:rPr>
          <w:rFonts w:ascii="Times New Roman" w:hAnsi="Times New Roman" w:cs="Times New Roman"/>
          <w:b/>
          <w:sz w:val="24"/>
          <w:szCs w:val="24"/>
          <w:lang w:bidi="en-US"/>
        </w:rPr>
        <w:t>V.- Hệ quả  của sự  no đầy đời sống Tâm linh</w:t>
      </w:r>
      <w:bookmarkEnd w:id="2233"/>
      <w:bookmarkEnd w:id="2234"/>
      <w:bookmarkEnd w:id="2235"/>
      <w:bookmarkEnd w:id="2236"/>
      <w:bookmarkEnd w:id="2237"/>
      <w:bookmarkEnd w:id="2238"/>
      <w:bookmarkEnd w:id="2239"/>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Khi đã tiếp cận được nguồn sống Tâm linh tất sẽ </w:t>
      </w:r>
      <w:r w:rsidRPr="003630C9">
        <w:rPr>
          <w:rFonts w:ascii="Times New Roman" w:eastAsia="Times New Roman" w:hAnsi="Times New Roman" w:cs="Times New Roman"/>
          <w:b/>
          <w:i/>
          <w:sz w:val="24"/>
          <w:szCs w:val="24"/>
          <w:lang w:bidi="en-US"/>
        </w:rPr>
        <w:t>nhận được Lòng Bác ái và Lẽ công bằng</w:t>
      </w:r>
      <w:r w:rsidRPr="003630C9">
        <w:rPr>
          <w:rFonts w:ascii="Times New Roman" w:eastAsia="Times New Roman" w:hAnsi="Times New Roman" w:cs="Times New Roman"/>
          <w:i/>
          <w:sz w:val="24"/>
          <w:szCs w:val="24"/>
          <w:lang w:bidi="en-US"/>
        </w:rPr>
        <w:t xml:space="preserve"> thì con người sẽ </w:t>
      </w:r>
      <w:r w:rsidRPr="003630C9">
        <w:rPr>
          <w:rFonts w:ascii="Times New Roman" w:eastAsia="Times New Roman" w:hAnsi="Times New Roman" w:cs="Times New Roman"/>
          <w:b/>
          <w:i/>
          <w:sz w:val="24"/>
          <w:szCs w:val="24"/>
          <w:lang w:bidi="en-US"/>
        </w:rPr>
        <w:t>biết cách Mến Chúa và Yêu người</w:t>
      </w:r>
      <w:r w:rsidRPr="003630C9">
        <w:rPr>
          <w:rFonts w:ascii="Times New Roman" w:eastAsia="Times New Roman" w:hAnsi="Times New Roman" w:cs="Times New Roman"/>
          <w:i/>
          <w:sz w:val="24"/>
          <w:szCs w:val="24"/>
          <w:lang w:bidi="en-US"/>
        </w:rPr>
        <w:t xml:space="preserve">.   Khi thực sự Mến Chúa yêu Người thì xã hội sẽ Hoà bình, và con Người cũng có thể làm Hòa với Chúa. Mến Chúa và Yêu Người tuy hai mà lại Một, khi tỏ lòng mến Chúa thì phải mang bằng chứng yêu Người, và khi yêu Người thì cũng nhớ mang theo hành trang lòng Mến Chúa chứ không phải yêu Mình. Có sống hai chiều như vậy mới đem tới hệ quả Hoà Bình, muốn cho Xã hội Hoà bình là khi ai ai cũng phải là viên đá xây dựng Hòa bình. </w:t>
      </w:r>
      <w:r w:rsidRPr="003630C9">
        <w:rPr>
          <w:rFonts w:ascii="Times New Roman" w:eastAsia="Times New Roman" w:hAnsi="Times New Roman" w:cs="Times New Roman"/>
          <w:b/>
          <w:i/>
          <w:sz w:val="24"/>
          <w:szCs w:val="24"/>
          <w:lang w:bidi="en-US"/>
        </w:rPr>
        <w:t>Khi mỗi người trở thành viên đá xây dựng Hoà bình thì đương nhiên phần thưỏng trên Trời sẽ là gia sản của họ. Vương quốc của loài Người ở chính ngay trong Tâm họ và ở ngay Nơi Đây và Bây giờ, đi tìm nơi xa thì không bao giờ gặp, vì Đạo ở ngay trong Tâm mình, vì thế mới nói Tâm Linh. Không đi vào ngỏ Tâm thì sao gặp được Linh, gặp được Thánh linh..</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Đành rằng vì tính chất hữu hạn, con người không thể toàn thiện được, nhưng khi Hành lý đã nhẹ chắc Thiên Chúa sẽ chắp cánh cho bay cao, đây không là chuyện không tưởng.</w:t>
      </w:r>
    </w:p>
    <w:p w:rsidR="008A7467" w:rsidRPr="003630C9" w:rsidRDefault="008A7467" w:rsidP="008A7467">
      <w:pPr>
        <w:spacing w:after="0" w:line="240" w:lineRule="auto"/>
        <w:ind w:left="-360" w:right="1296"/>
        <w:jc w:val="both"/>
        <w:rPr>
          <w:rFonts w:ascii="Times New Roman" w:hAnsi="Times New Roman" w:cs="Times New Roman"/>
          <w:sz w:val="24"/>
          <w:szCs w:val="24"/>
          <w:lang w:bidi="en-US"/>
        </w:rPr>
      </w:pPr>
    </w:p>
    <w:p w:rsidR="008A7467" w:rsidRPr="003630C9" w:rsidRDefault="008A7467" w:rsidP="00AC321C">
      <w:pPr>
        <w:spacing w:after="0" w:line="240" w:lineRule="auto"/>
        <w:ind w:left="-360" w:right="1296"/>
        <w:jc w:val="center"/>
        <w:rPr>
          <w:rFonts w:ascii="Times New Roman" w:hAnsi="Times New Roman" w:cs="Times New Roman"/>
          <w:sz w:val="24"/>
          <w:szCs w:val="24"/>
          <w:lang w:bidi="en-US"/>
        </w:rPr>
      </w:pPr>
      <w:r w:rsidRPr="003630C9">
        <w:rPr>
          <w:rFonts w:ascii="Times New Roman" w:hAnsi="Times New Roman" w:cs="Times New Roman"/>
          <w:noProof/>
          <w:sz w:val="24"/>
          <w:szCs w:val="24"/>
          <w:lang w:val="en-AU" w:eastAsia="en-AU"/>
        </w:rPr>
        <w:drawing>
          <wp:inline distT="0" distB="0" distL="0" distR="0" wp14:anchorId="151383DE" wp14:editId="28B69D10">
            <wp:extent cx="371475" cy="352425"/>
            <wp:effectExtent l="0" t="0" r="9525" b="952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68">
                      <a:lum contrast="30000"/>
                      <a:extLst>
                        <a:ext uri="{28A0092B-C50C-407E-A947-70E740481C1C}">
                          <a14:useLocalDpi xmlns:a14="http://schemas.microsoft.com/office/drawing/2010/main" val="0"/>
                        </a:ext>
                      </a:extLst>
                    </a:blip>
                    <a:srcRect/>
                    <a:stretch>
                      <a:fillRect/>
                    </a:stretch>
                  </pic:blipFill>
                  <pic:spPr bwMode="auto">
                    <a:xfrm>
                      <a:off x="0" y="0"/>
                      <a:ext cx="371475" cy="352425"/>
                    </a:xfrm>
                    <a:prstGeom prst="rect">
                      <a:avLst/>
                    </a:prstGeom>
                    <a:noFill/>
                    <a:ln>
                      <a:noFill/>
                    </a:ln>
                  </pic:spPr>
                </pic:pic>
              </a:graphicData>
            </a:graphic>
          </wp:inline>
        </w:drawing>
      </w:r>
    </w:p>
    <w:p w:rsidR="008A7467" w:rsidRPr="003630C9" w:rsidRDefault="008A7467" w:rsidP="00A66208">
      <w:pPr>
        <w:pStyle w:val="Heading2"/>
        <w:rPr>
          <w:rFonts w:ascii="Times New Roman" w:hAnsi="Times New Roman" w:cs="Times New Roman"/>
          <w:b/>
        </w:rPr>
      </w:pPr>
      <w:bookmarkStart w:id="2240" w:name="_Toc384022827"/>
      <w:bookmarkStart w:id="2241" w:name="_Toc339806428"/>
      <w:bookmarkStart w:id="2242" w:name="_Toc337807262"/>
      <w:bookmarkStart w:id="2243" w:name="_Toc308272055"/>
      <w:bookmarkStart w:id="2244" w:name="_Toc284171556"/>
      <w:bookmarkStart w:id="2245" w:name="_Toc491792346"/>
      <w:bookmarkStart w:id="2246" w:name="_Toc493408791"/>
      <w:r w:rsidRPr="003630C9">
        <w:rPr>
          <w:rFonts w:ascii="Times New Roman" w:hAnsi="Times New Roman" w:cs="Times New Roman"/>
          <w:b/>
        </w:rPr>
        <w:t>CHÚA GIÊ-SU CHỊU NẠN, ĐƯỢC TÁNG XÁC VÀ LÊN TRỜI</w:t>
      </w:r>
      <w:bookmarkEnd w:id="2240"/>
      <w:bookmarkEnd w:id="2241"/>
      <w:bookmarkEnd w:id="2242"/>
      <w:bookmarkEnd w:id="2243"/>
      <w:bookmarkEnd w:id="2244"/>
      <w:bookmarkEnd w:id="2245"/>
      <w:bookmarkEnd w:id="2246"/>
    </w:p>
    <w:p w:rsidR="008A7467" w:rsidRPr="003630C9" w:rsidRDefault="008A7467" w:rsidP="00A66208">
      <w:pPr>
        <w:pStyle w:val="Heading3"/>
        <w:rPr>
          <w:rFonts w:ascii="Times New Roman" w:hAnsi="Times New Roman" w:cs="Times New Roman"/>
          <w:b/>
        </w:rPr>
      </w:pPr>
      <w:bookmarkStart w:id="2247" w:name="_Toc491792347"/>
      <w:bookmarkStart w:id="2248" w:name="_Toc493408792"/>
      <w:r w:rsidRPr="003630C9">
        <w:rPr>
          <w:rFonts w:ascii="Times New Roman" w:hAnsi="Times New Roman" w:cs="Times New Roman"/>
          <w:b/>
        </w:rPr>
        <w:t>A.- G</w:t>
      </w:r>
      <w:r w:rsidRPr="003630C9">
        <w:rPr>
          <w:rFonts w:ascii="Times New Roman" w:hAnsi="Times New Roman" w:cs="Times New Roman"/>
          <w:b/>
          <w:lang w:bidi="en-US"/>
        </w:rPr>
        <w:t>ƯƠ</w:t>
      </w:r>
      <w:r w:rsidRPr="003630C9">
        <w:rPr>
          <w:rFonts w:ascii="Times New Roman" w:hAnsi="Times New Roman" w:cs="Times New Roman"/>
          <w:b/>
        </w:rPr>
        <w:t>NG CỨU CHUỘC CỦA CHÚA GI Ê- SU</w:t>
      </w:r>
      <w:bookmarkEnd w:id="2247"/>
      <w:bookmarkEnd w:id="2248"/>
    </w:p>
    <w:p w:rsidR="008A7467" w:rsidRPr="003630C9" w:rsidRDefault="008A7467" w:rsidP="00A66208">
      <w:pPr>
        <w:pStyle w:val="Heading4"/>
        <w:rPr>
          <w:rFonts w:ascii="Times New Roman" w:hAnsi="Times New Roman" w:cs="Times New Roman"/>
          <w:b/>
          <w:sz w:val="24"/>
          <w:szCs w:val="24"/>
          <w:lang w:bidi="en-US"/>
        </w:rPr>
      </w:pPr>
      <w:bookmarkStart w:id="2249" w:name="_Toc384022828"/>
      <w:bookmarkStart w:id="2250" w:name="_Toc339806429"/>
      <w:bookmarkStart w:id="2251" w:name="_Toc337807263"/>
      <w:bookmarkStart w:id="2252" w:name="_Toc491792348"/>
      <w:bookmarkStart w:id="2253" w:name="_Toc493408793"/>
      <w:bookmarkStart w:id="2254" w:name="_Toc308272056"/>
      <w:bookmarkStart w:id="2255" w:name="_Toc284171557"/>
      <w:r w:rsidRPr="003630C9">
        <w:rPr>
          <w:rFonts w:ascii="Times New Roman" w:hAnsi="Times New Roman" w:cs="Times New Roman"/>
          <w:b/>
          <w:sz w:val="24"/>
          <w:szCs w:val="24"/>
          <w:lang w:bidi="en-US"/>
        </w:rPr>
        <w:t>I.- Đức Giê-su phải đội vòng gai</w:t>
      </w:r>
      <w:bookmarkEnd w:id="2249"/>
      <w:bookmarkEnd w:id="2250"/>
      <w:bookmarkEnd w:id="2251"/>
      <w:bookmarkEnd w:id="2252"/>
      <w:bookmarkEnd w:id="2253"/>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(Mc 15: 16 -20; Ga 19: 1-3)</w:t>
      </w:r>
      <w:bookmarkEnd w:id="2254"/>
      <w:bookmarkEnd w:id="2255"/>
    </w:p>
    <w:p w:rsidR="008A7467" w:rsidRPr="003630C9" w:rsidRDefault="008A7467" w:rsidP="008A7467">
      <w:pPr>
        <w:tabs>
          <w:tab w:val="left" w:pos="720"/>
        </w:tabs>
        <w:spacing w:after="0" w:line="240" w:lineRule="auto"/>
        <w:ind w:left="360"/>
        <w:jc w:val="both"/>
        <w:rPr>
          <w:rFonts w:ascii="Times New Roman" w:eastAsia="SimSun" w:hAnsi="Times New Roman" w:cs="Times New Roman"/>
          <w:sz w:val="24"/>
          <w:szCs w:val="24"/>
          <w:lang w:eastAsia="zh-CN" w:bidi="en-US"/>
        </w:rPr>
      </w:pPr>
      <w:r w:rsidRPr="003630C9">
        <w:rPr>
          <w:rFonts w:ascii="Times New Roman" w:eastAsia="SimSun" w:hAnsi="Times New Roman" w:cs="Times New Roman"/>
          <w:sz w:val="24"/>
          <w:szCs w:val="24"/>
          <w:lang w:eastAsia="zh-CN" w:bidi="en-US"/>
        </w:rPr>
        <w:t>27. Bấy giờ lính của tổng trấn đem Đức Giê-su vào trong dinh, và tập trung cả cơ đội quanh Người.</w:t>
      </w:r>
    </w:p>
    <w:p w:rsidR="008A7467" w:rsidRPr="003630C9" w:rsidRDefault="008A7467" w:rsidP="008A7467">
      <w:pPr>
        <w:tabs>
          <w:tab w:val="left" w:pos="720"/>
        </w:tabs>
        <w:spacing w:after="0" w:line="240" w:lineRule="auto"/>
        <w:ind w:left="360"/>
        <w:jc w:val="both"/>
        <w:rPr>
          <w:rFonts w:ascii="Times New Roman" w:eastAsia="SimSun" w:hAnsi="Times New Roman" w:cs="Times New Roman"/>
          <w:sz w:val="24"/>
          <w:szCs w:val="24"/>
          <w:lang w:eastAsia="zh-CN" w:bidi="en-US"/>
        </w:rPr>
      </w:pPr>
      <w:r w:rsidRPr="003630C9">
        <w:rPr>
          <w:rFonts w:ascii="Times New Roman" w:eastAsia="SimSun" w:hAnsi="Times New Roman" w:cs="Times New Roman"/>
          <w:sz w:val="24"/>
          <w:szCs w:val="24"/>
          <w:lang w:eastAsia="zh-CN" w:bidi="en-US"/>
        </w:rPr>
        <w:t>28.Chúng lột áo Người ra, khoác cho Người một tấm áo choàng đỏ,</w:t>
      </w:r>
    </w:p>
    <w:p w:rsidR="008A7467" w:rsidRPr="003630C9" w:rsidRDefault="008A7467" w:rsidP="008A7467">
      <w:pPr>
        <w:tabs>
          <w:tab w:val="left" w:pos="720"/>
        </w:tabs>
        <w:spacing w:after="0" w:line="240" w:lineRule="auto"/>
        <w:ind w:left="360"/>
        <w:jc w:val="both"/>
        <w:rPr>
          <w:rFonts w:ascii="Times New Roman" w:eastAsia="SimSun" w:hAnsi="Times New Roman" w:cs="Times New Roman"/>
          <w:sz w:val="24"/>
          <w:szCs w:val="24"/>
          <w:lang w:eastAsia="zh-CN" w:bidi="en-US"/>
        </w:rPr>
      </w:pPr>
      <w:r w:rsidRPr="003630C9">
        <w:rPr>
          <w:rFonts w:ascii="Times New Roman" w:eastAsia="SimSun" w:hAnsi="Times New Roman" w:cs="Times New Roman"/>
          <w:sz w:val="24"/>
          <w:szCs w:val="24"/>
          <w:lang w:eastAsia="zh-CN" w:bidi="en-US"/>
        </w:rPr>
        <w:lastRenderedPageBreak/>
        <w:t xml:space="preserve">29.rồi kết một vòng gai làm vương miện đặt lên đầu Người, và trao vào tay mặt Người một cây sậy. Chúng quỳ gối trước mặt Người mà nhạo rằng: “Vạn tuế Đức Vua dân Do-thái! </w:t>
      </w:r>
    </w:p>
    <w:p w:rsidR="008A7467" w:rsidRPr="003630C9" w:rsidRDefault="008A7467" w:rsidP="008A7467">
      <w:pPr>
        <w:spacing w:after="120" w:line="240" w:lineRule="auto"/>
        <w:ind w:left="360"/>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“30. Rồi chúng khạc nhổ vào Người và lấy cây sậy mà đập vào đầu Người.31 Chế giễu chán, chúng lột áo choàng ra, và cho Người mặc áo lại như trước, rồi điệu Người đi đóng đinh vào thập giá.</w:t>
      </w:r>
    </w:p>
    <w:p w:rsidR="008A7467" w:rsidRPr="003630C9" w:rsidRDefault="008A7467" w:rsidP="00A66208">
      <w:pPr>
        <w:pStyle w:val="Heading4"/>
        <w:rPr>
          <w:rFonts w:ascii="Times New Roman" w:hAnsi="Times New Roman" w:cs="Times New Roman"/>
          <w:b/>
          <w:sz w:val="24"/>
          <w:szCs w:val="24"/>
          <w:lang w:bidi="en-US"/>
        </w:rPr>
      </w:pPr>
      <w:bookmarkStart w:id="2256" w:name="_Toc384022829"/>
      <w:bookmarkStart w:id="2257" w:name="_Toc339806430"/>
      <w:bookmarkStart w:id="2258" w:name="_Toc337807264"/>
      <w:bookmarkStart w:id="2259" w:name="_Toc308272057"/>
      <w:bookmarkStart w:id="2260" w:name="_Toc284171558"/>
      <w:bookmarkStart w:id="2261" w:name="_Toc491792349"/>
      <w:bookmarkStart w:id="2262" w:name="_Toc493408794"/>
      <w:r w:rsidRPr="003630C9">
        <w:rPr>
          <w:rFonts w:ascii="Times New Roman" w:hAnsi="Times New Roman" w:cs="Times New Roman"/>
          <w:b/>
          <w:sz w:val="24"/>
          <w:szCs w:val="24"/>
          <w:lang w:bidi="en-US"/>
        </w:rPr>
        <w:t>II.- Đức Giê-su chịu đóng đinh vào thập giá</w:t>
      </w:r>
      <w:bookmarkEnd w:id="2256"/>
      <w:bookmarkEnd w:id="2257"/>
      <w:bookmarkEnd w:id="2258"/>
      <w:bookmarkEnd w:id="2259"/>
      <w:bookmarkEnd w:id="2260"/>
      <w:bookmarkEnd w:id="2261"/>
      <w:bookmarkEnd w:id="2262"/>
    </w:p>
    <w:p w:rsidR="008A7467" w:rsidRPr="003630C9" w:rsidRDefault="008A7467" w:rsidP="008A7467">
      <w:pPr>
        <w:spacing w:after="0" w:line="240" w:lineRule="auto"/>
        <w:ind w:left="360" w:right="72"/>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(Mc 15: 21 -28; Lc 23: 26. 33 -34. 36 –38; Ga 19: 17 -24 )</w:t>
      </w:r>
    </w:p>
    <w:p w:rsidR="008A7467" w:rsidRPr="003630C9" w:rsidRDefault="008A7467" w:rsidP="008A7467">
      <w:pPr>
        <w:spacing w:after="0" w:line="240" w:lineRule="auto"/>
        <w:ind w:left="360" w:right="72"/>
        <w:jc w:val="both"/>
        <w:rPr>
          <w:rFonts w:ascii="Times New Roman" w:hAnsi="Times New Roman" w:cs="Times New Roman"/>
          <w:i/>
          <w:sz w:val="24"/>
          <w:szCs w:val="24"/>
          <w:lang w:bidi="en-US"/>
        </w:rPr>
      </w:pPr>
    </w:p>
    <w:p w:rsidR="008A7467" w:rsidRPr="003630C9" w:rsidRDefault="008A7467" w:rsidP="008A7467">
      <w:pPr>
        <w:tabs>
          <w:tab w:val="left" w:pos="720"/>
        </w:tabs>
        <w:spacing w:after="0" w:line="240" w:lineRule="auto"/>
        <w:ind w:left="360"/>
        <w:jc w:val="both"/>
        <w:rPr>
          <w:rFonts w:ascii="Times New Roman" w:eastAsia="SimSun" w:hAnsi="Times New Roman" w:cs="Times New Roman"/>
          <w:sz w:val="24"/>
          <w:szCs w:val="24"/>
          <w:lang w:eastAsia="zh-CN" w:bidi="en-US"/>
        </w:rPr>
      </w:pPr>
      <w:r w:rsidRPr="003630C9">
        <w:rPr>
          <w:rFonts w:ascii="Times New Roman" w:eastAsia="SimSun" w:hAnsi="Times New Roman" w:cs="Times New Roman"/>
          <w:sz w:val="24"/>
          <w:szCs w:val="24"/>
          <w:lang w:eastAsia="zh-CN" w:bidi="en-US"/>
        </w:rPr>
        <w:t xml:space="preserve">32.Đang đi ra, thì chúng gặp một người Ky-rê-nê, tên là Si-môn; chúng bắt ông vác thập giá của Người. </w:t>
      </w:r>
    </w:p>
    <w:p w:rsidR="008A7467" w:rsidRPr="003630C9" w:rsidRDefault="008A7467" w:rsidP="008A7467">
      <w:pPr>
        <w:tabs>
          <w:tab w:val="left" w:pos="720"/>
        </w:tabs>
        <w:spacing w:after="0" w:line="240" w:lineRule="auto"/>
        <w:ind w:left="360"/>
        <w:jc w:val="both"/>
        <w:rPr>
          <w:rFonts w:ascii="Times New Roman" w:eastAsia="SimSun" w:hAnsi="Times New Roman" w:cs="Times New Roman"/>
          <w:sz w:val="24"/>
          <w:szCs w:val="24"/>
          <w:lang w:eastAsia="zh-CN" w:bidi="en-US"/>
        </w:rPr>
      </w:pPr>
      <w:r w:rsidRPr="003630C9">
        <w:rPr>
          <w:rFonts w:ascii="Times New Roman" w:eastAsia="SimSun" w:hAnsi="Times New Roman" w:cs="Times New Roman"/>
          <w:sz w:val="24"/>
          <w:szCs w:val="24"/>
          <w:lang w:eastAsia="zh-CN" w:bidi="en-US"/>
        </w:rPr>
        <w:t>33.Khi đến nơi gọi là Gôn-gô-tha, nghĩa là Đồi Sọ,</w:t>
      </w:r>
    </w:p>
    <w:p w:rsidR="008A7467" w:rsidRPr="003630C9" w:rsidRDefault="008A7467" w:rsidP="008A7467">
      <w:pPr>
        <w:tabs>
          <w:tab w:val="left" w:pos="720"/>
        </w:tabs>
        <w:spacing w:after="0" w:line="240" w:lineRule="auto"/>
        <w:ind w:left="360"/>
        <w:jc w:val="both"/>
        <w:rPr>
          <w:rFonts w:ascii="Times New Roman" w:eastAsia="SimSun" w:hAnsi="Times New Roman" w:cs="Times New Roman"/>
          <w:sz w:val="24"/>
          <w:szCs w:val="24"/>
          <w:lang w:eastAsia="zh-CN" w:bidi="en-US"/>
        </w:rPr>
      </w:pPr>
      <w:r w:rsidRPr="003630C9">
        <w:rPr>
          <w:rFonts w:ascii="Times New Roman" w:eastAsia="SimSun" w:hAnsi="Times New Roman" w:cs="Times New Roman"/>
          <w:sz w:val="24"/>
          <w:szCs w:val="24"/>
          <w:lang w:eastAsia="zh-CN" w:bidi="en-US"/>
        </w:rPr>
        <w:t>34.Chúng cho Người uống rượu pha mật đắng, nhưng Người chỉ nếm một chút mà không chịu uống.</w:t>
      </w:r>
    </w:p>
    <w:p w:rsidR="008A7467" w:rsidRPr="003630C9" w:rsidRDefault="008A7467" w:rsidP="008A7467">
      <w:pPr>
        <w:tabs>
          <w:tab w:val="left" w:pos="720"/>
        </w:tabs>
        <w:spacing w:after="0" w:line="240" w:lineRule="auto"/>
        <w:ind w:left="360"/>
        <w:jc w:val="both"/>
        <w:rPr>
          <w:rFonts w:ascii="Times New Roman" w:eastAsia="SimSun" w:hAnsi="Times New Roman" w:cs="Times New Roman"/>
          <w:sz w:val="24"/>
          <w:szCs w:val="24"/>
          <w:lang w:eastAsia="zh-CN" w:bidi="en-US"/>
        </w:rPr>
      </w:pPr>
      <w:r w:rsidRPr="003630C9">
        <w:rPr>
          <w:rFonts w:ascii="Times New Roman" w:eastAsia="SimSun" w:hAnsi="Times New Roman" w:cs="Times New Roman"/>
          <w:sz w:val="24"/>
          <w:szCs w:val="24"/>
          <w:lang w:eastAsia="zh-CN" w:bidi="en-US"/>
        </w:rPr>
        <w:t>35.Đóng đinh Người vào thập giá xong, chúng đem áo Người ra bắt thăm mà chia nhau.</w:t>
      </w:r>
    </w:p>
    <w:p w:rsidR="008A7467" w:rsidRPr="003630C9" w:rsidRDefault="008A7467" w:rsidP="008A7467">
      <w:pPr>
        <w:spacing w:after="120" w:line="240" w:lineRule="auto"/>
        <w:ind w:left="360"/>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36.Rồi chúng ngồi đó mà canh giữ Người.</w:t>
      </w:r>
    </w:p>
    <w:p w:rsidR="008A7467" w:rsidRPr="003630C9" w:rsidRDefault="008A7467" w:rsidP="008A7467">
      <w:pPr>
        <w:spacing w:after="120" w:line="240" w:lineRule="auto"/>
        <w:ind w:left="360"/>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br/>
        <w:t>37. Phía trên đầu Người, chúng đặt bản án xử tội viết rằng: “Người này là Giê-su, vua dân Do-thái.”</w:t>
      </w:r>
    </w:p>
    <w:p w:rsidR="008A7467" w:rsidRPr="003630C9" w:rsidRDefault="008A7467" w:rsidP="00A85B78">
      <w:pPr>
        <w:spacing w:after="120" w:line="240" w:lineRule="auto"/>
        <w:ind w:left="360"/>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38. Cùng bị đóng đinh với Người, có hai tên cướp, một </w:t>
      </w:r>
      <w:r w:rsidR="00A85B78" w:rsidRPr="003630C9">
        <w:rPr>
          <w:rFonts w:ascii="Times New Roman" w:eastAsia="Times New Roman" w:hAnsi="Times New Roman" w:cs="Times New Roman"/>
          <w:sz w:val="24"/>
          <w:szCs w:val="24"/>
          <w:lang w:bidi="en-US"/>
        </w:rPr>
        <w:t>tên bên phải, một tên bên trái.</w:t>
      </w:r>
    </w:p>
    <w:p w:rsidR="000970D2" w:rsidRPr="003630C9" w:rsidRDefault="000970D2" w:rsidP="00A85B78">
      <w:pPr>
        <w:spacing w:after="120" w:line="240" w:lineRule="auto"/>
        <w:ind w:left="360"/>
        <w:jc w:val="both"/>
        <w:rPr>
          <w:rFonts w:ascii="Times New Roman" w:eastAsia="Times New Roman" w:hAnsi="Times New Roman" w:cs="Times New Roman"/>
          <w:sz w:val="24"/>
          <w:szCs w:val="24"/>
          <w:lang w:bidi="en-US"/>
        </w:rPr>
      </w:pPr>
    </w:p>
    <w:p w:rsidR="008A7467" w:rsidRPr="003630C9" w:rsidRDefault="008A7467" w:rsidP="00A66208">
      <w:pPr>
        <w:pStyle w:val="Heading4"/>
        <w:rPr>
          <w:rFonts w:ascii="Times New Roman" w:hAnsi="Times New Roman" w:cs="Times New Roman"/>
          <w:b/>
          <w:sz w:val="24"/>
          <w:szCs w:val="24"/>
          <w:lang w:bidi="en-US"/>
        </w:rPr>
      </w:pPr>
      <w:bookmarkStart w:id="2263" w:name="_Toc384022830"/>
      <w:bookmarkStart w:id="2264" w:name="_Toc339806431"/>
      <w:bookmarkStart w:id="2265" w:name="_Toc337807265"/>
      <w:bookmarkStart w:id="2266" w:name="_Toc491792350"/>
      <w:bookmarkStart w:id="2267" w:name="_Toc493408795"/>
      <w:bookmarkStart w:id="2268" w:name="_Toc308272058"/>
      <w:bookmarkStart w:id="2269" w:name="_Toc284171559"/>
      <w:r w:rsidRPr="003630C9">
        <w:rPr>
          <w:rFonts w:ascii="Times New Roman" w:hAnsi="Times New Roman" w:cs="Times New Roman"/>
          <w:b/>
          <w:sz w:val="24"/>
          <w:szCs w:val="24"/>
          <w:lang w:bidi="en-US"/>
        </w:rPr>
        <w:t>III.- Đức Giê-su bị nhục mạ</w:t>
      </w:r>
      <w:bookmarkEnd w:id="2263"/>
      <w:bookmarkEnd w:id="2264"/>
      <w:bookmarkEnd w:id="2265"/>
      <w:bookmarkEnd w:id="2266"/>
      <w:bookmarkEnd w:id="2267"/>
    </w:p>
    <w:p w:rsidR="008A7467" w:rsidRPr="003630C9" w:rsidRDefault="008A7467" w:rsidP="008A7467">
      <w:pPr>
        <w:spacing w:after="0" w:line="240" w:lineRule="auto"/>
        <w:ind w:left="360" w:right="72"/>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(Mc 15: 29 -32; Lc 23: 35 </w:t>
      </w:r>
      <w:bookmarkEnd w:id="2268"/>
      <w:bookmarkEnd w:id="2269"/>
      <w:r w:rsidRPr="003630C9">
        <w:rPr>
          <w:rFonts w:ascii="Times New Roman" w:hAnsi="Times New Roman" w:cs="Times New Roman"/>
          <w:i/>
          <w:sz w:val="24"/>
          <w:szCs w:val="24"/>
          <w:lang w:bidi="en-US"/>
        </w:rPr>
        <w:t>)</w:t>
      </w:r>
    </w:p>
    <w:p w:rsidR="008A7467" w:rsidRPr="003630C9" w:rsidRDefault="008A7467" w:rsidP="008A7467">
      <w:pPr>
        <w:spacing w:after="120" w:line="240" w:lineRule="auto"/>
        <w:ind w:left="360"/>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39.  Kẻ qua người lại đều nhục mạ Người, vừa lắc đầu.</w:t>
      </w:r>
    </w:p>
    <w:p w:rsidR="008A7467" w:rsidRPr="003630C9" w:rsidRDefault="008A7467" w:rsidP="008A7467">
      <w:pPr>
        <w:spacing w:after="120" w:line="240" w:lineRule="auto"/>
        <w:ind w:left="360"/>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40. vừa nói: “Mi là kẻ phá được Đền Thờ, và nội trong ba ngày xây lại được, hãy cứu lấy mình đi! Nếu mi là Con Thiên Chúa, thì xuống khỏi thập giá xem nào! </w:t>
      </w:r>
    </w:p>
    <w:p w:rsidR="008A7467" w:rsidRPr="003630C9" w:rsidRDefault="008A7467" w:rsidP="008A7467">
      <w:pPr>
        <w:spacing w:after="120" w:line="240" w:lineRule="auto"/>
        <w:ind w:left="360"/>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“41. Các thượng tế, kinh sư và kỳ mục cũng chế giễu Người mà nói:</w:t>
      </w:r>
    </w:p>
    <w:p w:rsidR="008A7467" w:rsidRPr="003630C9" w:rsidRDefault="008A7467" w:rsidP="008A7467">
      <w:pPr>
        <w:spacing w:after="120" w:line="240" w:lineRule="auto"/>
        <w:ind w:left="360"/>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bidi="en-US"/>
        </w:rPr>
        <w:t xml:space="preserve">42.  “Hắn cứu được thiên hạ, mà chẳng cứu nổi mình. </w:t>
      </w:r>
      <w:r w:rsidRPr="003630C9">
        <w:rPr>
          <w:rFonts w:ascii="Times New Roman" w:eastAsia="Times New Roman" w:hAnsi="Times New Roman" w:cs="Times New Roman"/>
          <w:sz w:val="24"/>
          <w:szCs w:val="24"/>
          <w:lang w:val="fr-FR" w:bidi="en-US"/>
        </w:rPr>
        <w:t>Hắn là Vua Ít-ra-en! Hắn cứ xuống khỏi thập giá ngay bây giờ đi, chúng ta tin hắn liền!</w:t>
      </w:r>
    </w:p>
    <w:p w:rsidR="008A7467" w:rsidRPr="003630C9" w:rsidRDefault="008A7467" w:rsidP="008A7467">
      <w:pPr>
        <w:spacing w:after="120" w:line="240" w:lineRule="auto"/>
        <w:ind w:left="360"/>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 xml:space="preserve">43. Hắn cậy vào Thiên Chúa, thì bây giờ Người cứu hắn đi, nếu quả thật Người thương hắn! Vì hắn đã nói: “Ta là Con Thiên Chúa! </w:t>
      </w:r>
    </w:p>
    <w:p w:rsidR="008A7467" w:rsidRPr="003630C9" w:rsidRDefault="008A7467" w:rsidP="00A85B78">
      <w:pPr>
        <w:spacing w:after="120" w:line="240" w:lineRule="auto"/>
        <w:ind w:left="360"/>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 xml:space="preserve">“44.  Cả những tên cướp cùng bị đóng đinh với </w:t>
      </w:r>
      <w:r w:rsidR="00A85B78" w:rsidRPr="003630C9">
        <w:rPr>
          <w:rFonts w:ascii="Times New Roman" w:eastAsia="Times New Roman" w:hAnsi="Times New Roman" w:cs="Times New Roman"/>
          <w:sz w:val="24"/>
          <w:szCs w:val="24"/>
          <w:lang w:val="fr-FR" w:bidi="en-US"/>
        </w:rPr>
        <w:t>Người cũng sỉ vả Người như thế.</w:t>
      </w:r>
    </w:p>
    <w:p w:rsidR="000970D2" w:rsidRPr="003630C9" w:rsidRDefault="000970D2" w:rsidP="00A85B78">
      <w:pPr>
        <w:spacing w:after="120" w:line="240" w:lineRule="auto"/>
        <w:ind w:left="360"/>
        <w:jc w:val="both"/>
        <w:rPr>
          <w:rFonts w:ascii="Times New Roman" w:eastAsia="Times New Roman" w:hAnsi="Times New Roman" w:cs="Times New Roman"/>
          <w:sz w:val="24"/>
          <w:szCs w:val="24"/>
          <w:lang w:val="fr-FR" w:bidi="en-US"/>
        </w:rPr>
      </w:pPr>
    </w:p>
    <w:p w:rsidR="008A7467" w:rsidRPr="003630C9" w:rsidRDefault="008A7467" w:rsidP="00A66208">
      <w:pPr>
        <w:pStyle w:val="Heading4"/>
        <w:rPr>
          <w:rFonts w:ascii="Times New Roman" w:hAnsi="Times New Roman" w:cs="Times New Roman"/>
          <w:b/>
          <w:sz w:val="24"/>
          <w:szCs w:val="24"/>
          <w:lang w:val="fr-FR" w:bidi="en-US"/>
        </w:rPr>
      </w:pPr>
      <w:bookmarkStart w:id="2270" w:name="_Toc384022831"/>
      <w:bookmarkStart w:id="2271" w:name="_Toc339806432"/>
      <w:bookmarkStart w:id="2272" w:name="_Toc337807266"/>
      <w:bookmarkStart w:id="2273" w:name="_Toc491792351"/>
      <w:bookmarkStart w:id="2274" w:name="_Toc493408796"/>
      <w:bookmarkStart w:id="2275" w:name="_Toc308272059"/>
      <w:bookmarkStart w:id="2276" w:name="_Toc284171560"/>
      <w:r w:rsidRPr="003630C9">
        <w:rPr>
          <w:rFonts w:ascii="Times New Roman" w:hAnsi="Times New Roman" w:cs="Times New Roman"/>
          <w:b/>
          <w:sz w:val="24"/>
          <w:szCs w:val="24"/>
          <w:lang w:val="fr-FR" w:bidi="en-US"/>
        </w:rPr>
        <w:t>IV.-</w:t>
      </w:r>
      <w:r w:rsidR="000970D2" w:rsidRPr="003630C9">
        <w:rPr>
          <w:rFonts w:ascii="Times New Roman" w:hAnsi="Times New Roman" w:cs="Times New Roman"/>
          <w:b/>
          <w:sz w:val="24"/>
          <w:szCs w:val="24"/>
          <w:lang w:val="fr-FR" w:bidi="en-US"/>
        </w:rPr>
        <w:t xml:space="preserve"> </w:t>
      </w:r>
      <w:r w:rsidRPr="003630C9">
        <w:rPr>
          <w:rFonts w:ascii="Times New Roman" w:hAnsi="Times New Roman" w:cs="Times New Roman"/>
          <w:b/>
          <w:sz w:val="24"/>
          <w:szCs w:val="24"/>
          <w:lang w:val="fr-FR" w:bidi="en-US"/>
        </w:rPr>
        <w:t>Đứ</w:t>
      </w:r>
      <w:r w:rsidR="000970D2" w:rsidRPr="003630C9">
        <w:rPr>
          <w:rFonts w:ascii="Times New Roman" w:hAnsi="Times New Roman" w:cs="Times New Roman"/>
          <w:b/>
          <w:sz w:val="24"/>
          <w:szCs w:val="24"/>
          <w:lang w:val="fr-FR" w:bidi="en-US"/>
        </w:rPr>
        <w:t>c Giê-su trÚ</w:t>
      </w:r>
      <w:r w:rsidRPr="003630C9">
        <w:rPr>
          <w:rFonts w:ascii="Times New Roman" w:hAnsi="Times New Roman" w:cs="Times New Roman"/>
          <w:b/>
          <w:sz w:val="24"/>
          <w:szCs w:val="24"/>
          <w:lang w:val="fr-FR" w:bidi="en-US"/>
        </w:rPr>
        <w:t>t linh hồn</w:t>
      </w:r>
      <w:bookmarkEnd w:id="2270"/>
      <w:bookmarkEnd w:id="2271"/>
      <w:bookmarkEnd w:id="2272"/>
      <w:bookmarkEnd w:id="2273"/>
      <w:bookmarkEnd w:id="2274"/>
    </w:p>
    <w:p w:rsidR="008A7467" w:rsidRPr="003630C9" w:rsidRDefault="008A7467" w:rsidP="008A7467">
      <w:pPr>
        <w:spacing w:after="0" w:line="240" w:lineRule="auto"/>
        <w:ind w:left="360" w:right="72"/>
        <w:jc w:val="center"/>
        <w:rPr>
          <w:rFonts w:ascii="Times New Roman" w:hAnsi="Times New Roman" w:cs="Times New Roman"/>
          <w:i/>
          <w:sz w:val="24"/>
          <w:szCs w:val="24"/>
          <w:lang w:val="fr-FR" w:bidi="en-US"/>
        </w:rPr>
      </w:pPr>
      <w:r w:rsidRPr="003630C9">
        <w:rPr>
          <w:rFonts w:ascii="Times New Roman" w:hAnsi="Times New Roman" w:cs="Times New Roman"/>
          <w:i/>
          <w:sz w:val="24"/>
          <w:szCs w:val="24"/>
          <w:lang w:val="fr-FR" w:bidi="en-US"/>
        </w:rPr>
        <w:t>( Mc 15: 33 -41; Lc 23: 44 -49; Ga 19: 28 -30 )</w:t>
      </w:r>
      <w:bookmarkEnd w:id="2275"/>
      <w:bookmarkEnd w:id="2276"/>
    </w:p>
    <w:p w:rsidR="008A7467" w:rsidRPr="003630C9" w:rsidRDefault="008A7467" w:rsidP="008A7467">
      <w:pPr>
        <w:spacing w:after="120" w:line="240" w:lineRule="auto"/>
        <w:ind w:left="360"/>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45. Từ giờ thứ sáu, bóng tối bao phủ cả mặt đất, mãi đến giờ thứ chín.</w:t>
      </w:r>
    </w:p>
    <w:p w:rsidR="008A7467" w:rsidRPr="003630C9" w:rsidRDefault="008A7467" w:rsidP="008A7467">
      <w:pPr>
        <w:spacing w:after="120" w:line="240" w:lineRule="auto"/>
        <w:ind w:left="90" w:firstLine="270"/>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 xml:space="preserve"> 46. Vào giờ thứ chín, Đức Giê-su kêu lớn tiếng: “Ê-li, Ê-li, lê-ma xa-bác-tha-ni”, nghĩa là        “Lạy Thiên Chúa, lạy Thiên Chúa của con, sao Ngài bỏ rơi con? </w:t>
      </w:r>
    </w:p>
    <w:p w:rsidR="008A7467" w:rsidRPr="003630C9" w:rsidRDefault="008A7467" w:rsidP="008A7467">
      <w:pPr>
        <w:spacing w:after="120" w:line="240" w:lineRule="auto"/>
        <w:ind w:left="360"/>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 xml:space="preserve">“47. Nghe vậy, một vài người đứng đó liền nói: “Hắn ta gọi ông Ê-li-a! </w:t>
      </w:r>
    </w:p>
    <w:p w:rsidR="008A7467" w:rsidRPr="003630C9" w:rsidRDefault="008A7467" w:rsidP="008A7467">
      <w:pPr>
        <w:tabs>
          <w:tab w:val="left" w:pos="90"/>
        </w:tabs>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lastRenderedPageBreak/>
        <w:t xml:space="preserve">      “48.  Lập tức, một người trong bọn chạy đi lấy miếng bọt biển, thấm đầy giấm, buộc vào đầu  cây sậy và đưa lên cho Người uống.</w:t>
      </w:r>
    </w:p>
    <w:p w:rsidR="008A7467" w:rsidRPr="003630C9" w:rsidRDefault="008A7467" w:rsidP="008A7467">
      <w:pPr>
        <w:spacing w:after="120" w:line="240" w:lineRule="auto"/>
        <w:ind w:left="360"/>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 xml:space="preserve"> 49.   Còn những người khác lại bảo: “Khoan đã, để xem ông Ê-li-a có đến cứu hắn không! </w:t>
      </w:r>
    </w:p>
    <w:p w:rsidR="008A7467" w:rsidRPr="003630C9" w:rsidRDefault="008A7467" w:rsidP="008A7467">
      <w:pPr>
        <w:numPr>
          <w:ilvl w:val="0"/>
          <w:numId w:val="6"/>
        </w:num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“50. Đức Giê-su lại kêu một tiếng lớn, rồi trút linh hồn.</w:t>
      </w:r>
    </w:p>
    <w:p w:rsidR="008A7467" w:rsidRPr="003630C9" w:rsidRDefault="008A7467" w:rsidP="008A7467">
      <w:pPr>
        <w:tabs>
          <w:tab w:val="left" w:pos="720"/>
        </w:tabs>
        <w:spacing w:after="0" w:line="240" w:lineRule="auto"/>
        <w:ind w:firstLine="360"/>
        <w:jc w:val="both"/>
        <w:rPr>
          <w:rFonts w:ascii="Times New Roman" w:eastAsia="SimSun" w:hAnsi="Times New Roman" w:cs="Times New Roman"/>
          <w:sz w:val="24"/>
          <w:szCs w:val="24"/>
          <w:lang w:val="fr-FR" w:eastAsia="zh-CN" w:bidi="en-US"/>
        </w:rPr>
      </w:pPr>
      <w:r w:rsidRPr="003630C9">
        <w:rPr>
          <w:rFonts w:ascii="Times New Roman" w:eastAsia="SimSun" w:hAnsi="Times New Roman" w:cs="Times New Roman"/>
          <w:sz w:val="24"/>
          <w:szCs w:val="24"/>
          <w:lang w:val="fr-FR" w:eastAsia="zh-CN" w:bidi="en-US"/>
        </w:rPr>
        <w:t>51. Ngay lúc đó, bức màn trướng trong Đền Thờ xé ra làm hai từ trên xuống dưới. Đất rung đá  vỡ.</w:t>
      </w:r>
    </w:p>
    <w:p w:rsidR="008A7467" w:rsidRPr="003630C9" w:rsidRDefault="008A7467" w:rsidP="008A7467">
      <w:pPr>
        <w:tabs>
          <w:tab w:val="left" w:pos="720"/>
        </w:tabs>
        <w:spacing w:after="0" w:line="240" w:lineRule="auto"/>
        <w:ind w:firstLine="360"/>
        <w:jc w:val="both"/>
        <w:rPr>
          <w:rFonts w:ascii="Times New Roman" w:eastAsia="SimSun" w:hAnsi="Times New Roman" w:cs="Times New Roman"/>
          <w:sz w:val="24"/>
          <w:szCs w:val="24"/>
          <w:lang w:val="fr-FR" w:eastAsia="zh-CN" w:bidi="en-US"/>
        </w:rPr>
      </w:pPr>
      <w:r w:rsidRPr="003630C9">
        <w:rPr>
          <w:rFonts w:ascii="Times New Roman" w:eastAsia="SimSun" w:hAnsi="Times New Roman" w:cs="Times New Roman"/>
          <w:sz w:val="24"/>
          <w:szCs w:val="24"/>
          <w:lang w:val="fr-FR" w:eastAsia="zh-CN" w:bidi="en-US"/>
        </w:rPr>
        <w:t>52 . Mồ mả bật tung, và xác của nhiều vị thánh đã an nghỉ được trỗi dậy.</w:t>
      </w:r>
    </w:p>
    <w:p w:rsidR="008A7467" w:rsidRPr="003630C9" w:rsidRDefault="008A7467" w:rsidP="008A7467">
      <w:pPr>
        <w:tabs>
          <w:tab w:val="left" w:pos="720"/>
        </w:tabs>
        <w:spacing w:after="0" w:line="240" w:lineRule="auto"/>
        <w:ind w:firstLine="360"/>
        <w:jc w:val="both"/>
        <w:rPr>
          <w:rFonts w:ascii="Times New Roman" w:eastAsia="SimSun" w:hAnsi="Times New Roman" w:cs="Times New Roman"/>
          <w:sz w:val="24"/>
          <w:szCs w:val="24"/>
          <w:lang w:val="fr-FR" w:eastAsia="zh-CN" w:bidi="en-US"/>
        </w:rPr>
      </w:pPr>
      <w:r w:rsidRPr="003630C9">
        <w:rPr>
          <w:rFonts w:ascii="Times New Roman" w:eastAsia="SimSun" w:hAnsi="Times New Roman" w:cs="Times New Roman"/>
          <w:sz w:val="24"/>
          <w:szCs w:val="24"/>
          <w:lang w:val="fr-FR" w:eastAsia="zh-CN" w:bidi="en-US"/>
        </w:rPr>
        <w:t>53. Sau khi Chúa trỗi dậy, các ngài ra khỏi mồ, vào thành thánh, và hiện ra với nhiều người.</w:t>
      </w:r>
    </w:p>
    <w:p w:rsidR="008A7467" w:rsidRPr="003630C9" w:rsidRDefault="008A7467" w:rsidP="008A7467">
      <w:pPr>
        <w:spacing w:after="120" w:line="240" w:lineRule="auto"/>
        <w:ind w:left="90" w:firstLine="270"/>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54. Thấy động đất và các sự việc xảy ra, viên đại đội trưởng và những người cùng ông canh giữ Đức Giê-su đều rất đỗi sợ hãi và nói: “Quả thật ông này là Con Thiên Chúa.”</w:t>
      </w:r>
      <w:r w:rsidRPr="003630C9">
        <w:rPr>
          <w:rFonts w:ascii="Times New Roman" w:eastAsia="Times New Roman" w:hAnsi="Times New Roman" w:cs="Times New Roman"/>
          <w:sz w:val="24"/>
          <w:szCs w:val="24"/>
          <w:lang w:val="fr-FR" w:bidi="en-US"/>
        </w:rPr>
        <w:br/>
      </w:r>
      <w:r w:rsidRPr="003630C9">
        <w:rPr>
          <w:rFonts w:ascii="Times New Roman" w:eastAsia="Times New Roman" w:hAnsi="Times New Roman" w:cs="Times New Roman"/>
          <w:sz w:val="24"/>
          <w:szCs w:val="24"/>
          <w:lang w:val="fr-FR" w:bidi="en-US"/>
        </w:rPr>
        <w:br/>
        <w:t xml:space="preserve">    55. Ở đó, cũng có nhiều người phụ nữ đứng nhìn từ đàng xa. Các bà này đã theo Đức Giê-su từ Ga-li-lê để giúp đỡ Người.</w:t>
      </w:r>
    </w:p>
    <w:p w:rsidR="008A7467" w:rsidRPr="003630C9" w:rsidRDefault="008A7467" w:rsidP="008A7467">
      <w:pPr>
        <w:spacing w:after="0" w:line="240" w:lineRule="auto"/>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56. Trong số đó, có bà Ma-ri-a Mác-đa-la, bà Ma-ri-a mẹ các ông Gia-cô-bê và Giô-xếp, và bà mẹ các con ông Dê-bê-đê.</w:t>
      </w:r>
    </w:p>
    <w:p w:rsidR="000970D2" w:rsidRPr="003630C9" w:rsidRDefault="000970D2" w:rsidP="008A7467">
      <w:pPr>
        <w:spacing w:after="0" w:line="240" w:lineRule="auto"/>
        <w:rPr>
          <w:rFonts w:ascii="Times New Roman" w:eastAsia="Times New Roman" w:hAnsi="Times New Roman" w:cs="Times New Roman"/>
          <w:sz w:val="24"/>
          <w:szCs w:val="24"/>
          <w:lang w:val="fr-FR" w:bidi="en-US"/>
        </w:rPr>
      </w:pPr>
    </w:p>
    <w:p w:rsidR="008A7467" w:rsidRPr="003630C9" w:rsidRDefault="008A7467" w:rsidP="00A66208">
      <w:pPr>
        <w:pStyle w:val="Heading4"/>
        <w:rPr>
          <w:rFonts w:ascii="Times New Roman" w:hAnsi="Times New Roman" w:cs="Times New Roman"/>
          <w:b/>
          <w:sz w:val="24"/>
          <w:szCs w:val="24"/>
          <w:lang w:val="fr-FR" w:bidi="en-US"/>
        </w:rPr>
      </w:pPr>
      <w:bookmarkStart w:id="2277" w:name="_Toc384022832"/>
      <w:bookmarkStart w:id="2278" w:name="_Toc339806433"/>
      <w:bookmarkStart w:id="2279" w:name="_Toc337807267"/>
      <w:bookmarkStart w:id="2280" w:name="_Toc491792352"/>
      <w:bookmarkStart w:id="2281" w:name="_Toc493408797"/>
      <w:bookmarkStart w:id="2282" w:name="_Toc308272060"/>
      <w:bookmarkStart w:id="2283" w:name="_Toc284171561"/>
      <w:r w:rsidRPr="003630C9">
        <w:rPr>
          <w:rFonts w:ascii="Times New Roman" w:hAnsi="Times New Roman" w:cs="Times New Roman"/>
          <w:b/>
          <w:sz w:val="24"/>
          <w:szCs w:val="24"/>
          <w:lang w:val="fr-FR" w:bidi="en-US"/>
        </w:rPr>
        <w:t>V.- Mai táng Đứ</w:t>
      </w:r>
      <w:r w:rsidR="000970D2" w:rsidRPr="003630C9">
        <w:rPr>
          <w:rFonts w:ascii="Times New Roman" w:hAnsi="Times New Roman" w:cs="Times New Roman"/>
          <w:b/>
          <w:sz w:val="24"/>
          <w:szCs w:val="24"/>
          <w:lang w:val="fr-FR" w:bidi="en-US"/>
        </w:rPr>
        <w:t>c GiÊ</w:t>
      </w:r>
      <w:r w:rsidRPr="003630C9">
        <w:rPr>
          <w:rFonts w:ascii="Times New Roman" w:hAnsi="Times New Roman" w:cs="Times New Roman"/>
          <w:b/>
          <w:sz w:val="24"/>
          <w:szCs w:val="24"/>
          <w:lang w:val="fr-FR" w:bidi="en-US"/>
        </w:rPr>
        <w:t>-su</w:t>
      </w:r>
      <w:bookmarkEnd w:id="2277"/>
      <w:bookmarkEnd w:id="2278"/>
      <w:bookmarkEnd w:id="2279"/>
      <w:bookmarkEnd w:id="2280"/>
      <w:bookmarkEnd w:id="2281"/>
    </w:p>
    <w:p w:rsidR="008A7467" w:rsidRPr="003630C9" w:rsidRDefault="008A7467" w:rsidP="008A7467">
      <w:pPr>
        <w:spacing w:after="0" w:line="240" w:lineRule="auto"/>
        <w:ind w:left="360" w:right="72"/>
        <w:jc w:val="center"/>
        <w:rPr>
          <w:rFonts w:ascii="Times New Roman" w:hAnsi="Times New Roman" w:cs="Times New Roman"/>
          <w:i/>
          <w:sz w:val="24"/>
          <w:szCs w:val="24"/>
          <w:lang w:val="fr-FR" w:bidi="en-US"/>
        </w:rPr>
      </w:pPr>
      <w:r w:rsidRPr="003630C9">
        <w:rPr>
          <w:rFonts w:ascii="Times New Roman" w:hAnsi="Times New Roman" w:cs="Times New Roman"/>
          <w:i/>
          <w:sz w:val="24"/>
          <w:szCs w:val="24"/>
          <w:lang w:val="fr-FR" w:bidi="en-US"/>
        </w:rPr>
        <w:t>(Mc 15: 42 -47; Lc 23: 50 -55; Ga 19: 38 -42 )</w:t>
      </w:r>
      <w:bookmarkEnd w:id="2282"/>
      <w:bookmarkEnd w:id="2283"/>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57.  Chiều đến, có một người giàu sang tới. Ông này là người thành A-ri-ma-thê, tên là Giô-xếp, và cũng là môn đệ Đức Giê-su.</w:t>
      </w:r>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58. Ông đến gặp ông Phi-la-tô để xin thi hài Đức Giê-su. Bấy giờ tổng trấn Phi-la-tô ra lệnh trao trả thi hài cho ông.</w:t>
      </w:r>
    </w:p>
    <w:p w:rsidR="008A7467" w:rsidRPr="003630C9" w:rsidRDefault="008A7467" w:rsidP="008A7467">
      <w:pPr>
        <w:spacing w:after="0" w:line="271" w:lineRule="auto"/>
        <w:jc w:val="both"/>
        <w:outlineLvl w:val="4"/>
        <w:rPr>
          <w:rFonts w:ascii="Times New Roman" w:hAnsi="Times New Roman" w:cs="Times New Roman"/>
          <w:i/>
          <w:iCs/>
          <w:sz w:val="24"/>
          <w:szCs w:val="24"/>
          <w:lang w:val="fr-FR" w:bidi="en-US"/>
        </w:rPr>
      </w:pPr>
      <w:bookmarkStart w:id="2284" w:name="_Toc486496547"/>
      <w:bookmarkStart w:id="2285" w:name="_Toc486502568"/>
      <w:bookmarkStart w:id="2286" w:name="_Toc488165137"/>
      <w:bookmarkStart w:id="2287" w:name="_Toc488499609"/>
      <w:bookmarkStart w:id="2288" w:name="_Toc489643026"/>
      <w:bookmarkStart w:id="2289" w:name="_Toc491792353"/>
      <w:bookmarkStart w:id="2290" w:name="_Toc492370646"/>
      <w:bookmarkStart w:id="2291" w:name="_Toc493403710"/>
      <w:bookmarkStart w:id="2292" w:name="_Toc493408798"/>
      <w:r w:rsidRPr="003630C9">
        <w:rPr>
          <w:rFonts w:ascii="Times New Roman" w:hAnsi="Times New Roman" w:cs="Times New Roman"/>
          <w:i/>
          <w:iCs/>
          <w:sz w:val="24"/>
          <w:szCs w:val="24"/>
          <w:lang w:val="fr-FR" w:bidi="en-US"/>
        </w:rPr>
        <w:t>59. Khi đã nhận thi hài, ông Giô-xếp lấy tấm vải gai sạch mà liệm,</w:t>
      </w:r>
      <w:bookmarkEnd w:id="2284"/>
      <w:bookmarkEnd w:id="2285"/>
      <w:bookmarkEnd w:id="2286"/>
      <w:bookmarkEnd w:id="2287"/>
      <w:bookmarkEnd w:id="2288"/>
      <w:bookmarkEnd w:id="2289"/>
      <w:bookmarkEnd w:id="2290"/>
      <w:bookmarkEnd w:id="2291"/>
      <w:bookmarkEnd w:id="2292"/>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60.  và đặt vào ngôi mộ mới, đã đục sẵn trong núi đá, dành cho ông. Ông lăn tảng đá to lấp cửa mồ, rồi ra về.</w:t>
      </w:r>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61. Còn bà Ma-ri-a Mác-đa-la và một bà khác cũng tên là Ma-</w:t>
      </w:r>
      <w:r w:rsidR="00A85B78" w:rsidRPr="003630C9">
        <w:rPr>
          <w:rFonts w:ascii="Times New Roman" w:eastAsia="Times New Roman" w:hAnsi="Times New Roman" w:cs="Times New Roman"/>
          <w:sz w:val="24"/>
          <w:szCs w:val="24"/>
          <w:lang w:val="fr-FR" w:bidi="en-US"/>
        </w:rPr>
        <w:t>ri-a ở lại đó, quay mặt vào mồ.</w:t>
      </w:r>
    </w:p>
    <w:p w:rsidR="000970D2" w:rsidRPr="003630C9" w:rsidRDefault="000970D2" w:rsidP="008A7467">
      <w:pPr>
        <w:spacing w:after="120" w:line="240" w:lineRule="auto"/>
        <w:jc w:val="both"/>
        <w:rPr>
          <w:rFonts w:ascii="Times New Roman" w:eastAsia="Times New Roman" w:hAnsi="Times New Roman" w:cs="Times New Roman"/>
          <w:sz w:val="24"/>
          <w:szCs w:val="24"/>
          <w:lang w:val="fr-FR" w:bidi="en-US"/>
        </w:rPr>
      </w:pPr>
    </w:p>
    <w:p w:rsidR="008A7467" w:rsidRPr="003630C9" w:rsidRDefault="008A7467" w:rsidP="00A66208">
      <w:pPr>
        <w:pStyle w:val="Heading4"/>
        <w:rPr>
          <w:rFonts w:ascii="Times New Roman" w:hAnsi="Times New Roman" w:cs="Times New Roman"/>
          <w:b/>
          <w:sz w:val="24"/>
          <w:szCs w:val="24"/>
          <w:lang w:val="fr-FR" w:bidi="en-US"/>
        </w:rPr>
      </w:pPr>
      <w:bookmarkStart w:id="2293" w:name="_Toc384022833"/>
      <w:bookmarkStart w:id="2294" w:name="_Toc339806434"/>
      <w:bookmarkStart w:id="2295" w:name="_Toc337807268"/>
      <w:bookmarkStart w:id="2296" w:name="_Toc308272061"/>
      <w:bookmarkStart w:id="2297" w:name="_Toc284171562"/>
      <w:bookmarkStart w:id="2298" w:name="_Toc491792354"/>
      <w:bookmarkStart w:id="2299" w:name="_Toc493408799"/>
      <w:r w:rsidRPr="003630C9">
        <w:rPr>
          <w:rFonts w:ascii="Times New Roman" w:hAnsi="Times New Roman" w:cs="Times New Roman"/>
          <w:b/>
          <w:sz w:val="24"/>
          <w:szCs w:val="24"/>
          <w:lang w:val="fr-FR" w:bidi="en-US"/>
        </w:rPr>
        <w:t>VI.- Lính canh mồ</w:t>
      </w:r>
      <w:bookmarkEnd w:id="2293"/>
      <w:bookmarkEnd w:id="2294"/>
      <w:bookmarkEnd w:id="2295"/>
      <w:bookmarkEnd w:id="2296"/>
      <w:bookmarkEnd w:id="2297"/>
      <w:bookmarkEnd w:id="2298"/>
      <w:bookmarkEnd w:id="2299"/>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62. Hôm sau, tức là khi ngày áp lễ đã qua, các thượng tế và những người Pha-ri-sêu kéo nhau đến ông Phi-la-tô,</w:t>
      </w:r>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63. và nói: “Thưa ngài, chúng tôi nhớ tên bịp bợm ấy khi còn sống có nói: “Sau ba ngày, Ta sẽ trỗi dậy.</w:t>
      </w:r>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”64. Vậy xin quan lớn truyền canh mộ kỹ càng cho đến ngày thứ ba, kẻo môn đệ hắn đến lấy trộm xác rồi phao trong dân là hắn đã từ cõi chết trỗi dậy. Và như thế, chuyện bịp cuối cùng này sẽ còn tệ hại hơn chuyện trước.”</w:t>
      </w:r>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 xml:space="preserve">Ông Phi-la-tô bảo họ: “Thì có sẵn lính đó, các ngươi hãy đi mà canh giữ theo cách các ngươi biết! </w:t>
      </w:r>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“66 Thế là họ ra đi canh giữ mồ, niêm pho</w:t>
      </w:r>
      <w:r w:rsidR="00A85B78" w:rsidRPr="003630C9">
        <w:rPr>
          <w:rFonts w:ascii="Times New Roman" w:eastAsia="Times New Roman" w:hAnsi="Times New Roman" w:cs="Times New Roman"/>
          <w:sz w:val="24"/>
          <w:szCs w:val="24"/>
          <w:lang w:val="fr-FR" w:bidi="en-US"/>
        </w:rPr>
        <w:t>ng tảng đá và cắt lính canh mồ.</w:t>
      </w:r>
    </w:p>
    <w:p w:rsidR="000970D2" w:rsidRPr="003630C9" w:rsidRDefault="000970D2" w:rsidP="008A7467">
      <w:pPr>
        <w:spacing w:after="120" w:line="240" w:lineRule="auto"/>
        <w:jc w:val="both"/>
        <w:rPr>
          <w:rFonts w:ascii="Times New Roman" w:eastAsia="Times New Roman" w:hAnsi="Times New Roman" w:cs="Times New Roman"/>
          <w:sz w:val="24"/>
          <w:szCs w:val="24"/>
          <w:lang w:val="fr-FR" w:bidi="en-US"/>
        </w:rPr>
      </w:pPr>
    </w:p>
    <w:p w:rsidR="008A7467" w:rsidRPr="003630C9" w:rsidRDefault="000970D2" w:rsidP="00A66208">
      <w:pPr>
        <w:pStyle w:val="Heading4"/>
        <w:rPr>
          <w:rFonts w:ascii="Times New Roman" w:hAnsi="Times New Roman" w:cs="Times New Roman"/>
          <w:b/>
          <w:sz w:val="24"/>
          <w:szCs w:val="24"/>
          <w:lang w:val="fr-FR" w:bidi="en-US"/>
        </w:rPr>
      </w:pPr>
      <w:bookmarkStart w:id="2300" w:name="_Toc384022834"/>
      <w:bookmarkStart w:id="2301" w:name="_Toc339806435"/>
      <w:bookmarkStart w:id="2302" w:name="_Toc337807269"/>
      <w:bookmarkStart w:id="2303" w:name="_Toc491792355"/>
      <w:bookmarkStart w:id="2304" w:name="_Toc493408800"/>
      <w:bookmarkStart w:id="2305" w:name="_Toc308272062"/>
      <w:bookmarkStart w:id="2306" w:name="_Toc284171563"/>
      <w:r w:rsidRPr="003630C9">
        <w:rPr>
          <w:rFonts w:ascii="Times New Roman" w:hAnsi="Times New Roman" w:cs="Times New Roman"/>
          <w:b/>
          <w:sz w:val="24"/>
          <w:szCs w:val="24"/>
          <w:lang w:val="fr-FR" w:bidi="en-US"/>
        </w:rPr>
        <w:lastRenderedPageBreak/>
        <w:t>VII.- NgÔ</w:t>
      </w:r>
      <w:r w:rsidR="008A7467" w:rsidRPr="003630C9">
        <w:rPr>
          <w:rFonts w:ascii="Times New Roman" w:hAnsi="Times New Roman" w:cs="Times New Roman"/>
          <w:b/>
          <w:sz w:val="24"/>
          <w:szCs w:val="24"/>
          <w:lang w:val="fr-FR" w:bidi="en-US"/>
        </w:rPr>
        <w:t>i mộ trống</w:t>
      </w:r>
      <w:bookmarkEnd w:id="2300"/>
      <w:bookmarkEnd w:id="2301"/>
      <w:bookmarkEnd w:id="2302"/>
      <w:bookmarkEnd w:id="2303"/>
      <w:bookmarkEnd w:id="2304"/>
    </w:p>
    <w:p w:rsidR="008A7467" w:rsidRPr="003630C9" w:rsidRDefault="008A7467" w:rsidP="008A7467">
      <w:pPr>
        <w:spacing w:after="0" w:line="240" w:lineRule="auto"/>
        <w:ind w:left="-360" w:right="72"/>
        <w:jc w:val="center"/>
        <w:rPr>
          <w:rFonts w:ascii="Times New Roman" w:hAnsi="Times New Roman" w:cs="Times New Roman"/>
          <w:i/>
          <w:sz w:val="24"/>
          <w:szCs w:val="24"/>
          <w:lang w:val="fr-FR" w:bidi="en-US"/>
        </w:rPr>
      </w:pPr>
      <w:r w:rsidRPr="003630C9">
        <w:rPr>
          <w:rFonts w:ascii="Times New Roman" w:hAnsi="Times New Roman" w:cs="Times New Roman"/>
          <w:i/>
          <w:sz w:val="24"/>
          <w:szCs w:val="24"/>
          <w:lang w:val="fr-FR" w:bidi="en-US"/>
        </w:rPr>
        <w:t>(Mc 16: 1-8; Lc 24: 1-10; Ga 20: 1-10 )</w:t>
      </w:r>
      <w:bookmarkEnd w:id="2305"/>
      <w:bookmarkEnd w:id="2306"/>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1. Sau ngày sa-bát, khi ngày thứ nhất trong tuần vừa ló rạng, bà Ma-ri-a Mác-đa-la và một bà khác cũng tên là Ma-ri-a, đi viếng mộ.</w:t>
      </w:r>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2.  Thình lình, đất rung chuyển dữ dội: thiên thần Chúa từ trời xuống, đến lăn tảng đá ra, rồi ngồi lên trên;</w:t>
      </w:r>
    </w:p>
    <w:p w:rsidR="008A7467" w:rsidRPr="003630C9" w:rsidRDefault="008A7467" w:rsidP="008A7467">
      <w:pPr>
        <w:tabs>
          <w:tab w:val="left" w:pos="720"/>
        </w:tabs>
        <w:spacing w:after="0" w:line="240" w:lineRule="auto"/>
        <w:jc w:val="both"/>
        <w:rPr>
          <w:rFonts w:ascii="Times New Roman" w:eastAsia="SimSun" w:hAnsi="Times New Roman" w:cs="Times New Roman"/>
          <w:sz w:val="24"/>
          <w:szCs w:val="24"/>
          <w:lang w:val="fr-FR" w:eastAsia="zh-CN" w:bidi="en-US"/>
        </w:rPr>
      </w:pPr>
      <w:r w:rsidRPr="003630C9">
        <w:rPr>
          <w:rFonts w:ascii="Times New Roman" w:eastAsia="SimSun" w:hAnsi="Times New Roman" w:cs="Times New Roman"/>
          <w:sz w:val="24"/>
          <w:szCs w:val="24"/>
          <w:lang w:val="fr-FR" w:eastAsia="zh-CN" w:bidi="en-US"/>
        </w:rPr>
        <w:t>3. diện mạo người như ánh chớp, và y phục trắng như tuyết.</w:t>
      </w:r>
    </w:p>
    <w:p w:rsidR="008A7467" w:rsidRPr="003630C9" w:rsidRDefault="008A7467" w:rsidP="008A7467">
      <w:pPr>
        <w:tabs>
          <w:tab w:val="left" w:pos="720"/>
        </w:tabs>
        <w:spacing w:after="0" w:line="240" w:lineRule="auto"/>
        <w:jc w:val="both"/>
        <w:rPr>
          <w:rFonts w:ascii="Times New Roman" w:eastAsia="SimSun" w:hAnsi="Times New Roman" w:cs="Times New Roman"/>
          <w:sz w:val="24"/>
          <w:szCs w:val="24"/>
          <w:lang w:val="fr-FR" w:eastAsia="zh-CN" w:bidi="en-US"/>
        </w:rPr>
      </w:pPr>
      <w:r w:rsidRPr="003630C9">
        <w:rPr>
          <w:rFonts w:ascii="Times New Roman" w:eastAsia="SimSun" w:hAnsi="Times New Roman" w:cs="Times New Roman"/>
          <w:sz w:val="24"/>
          <w:szCs w:val="24"/>
          <w:lang w:val="fr-FR" w:eastAsia="zh-CN" w:bidi="en-US"/>
        </w:rPr>
        <w:t>4. Thấy người, lính canh khiếp sợ, run rẩy chết ngất đi.</w:t>
      </w:r>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5. Thiên thần lên tiếng bảo các phụ nữ: “Này các bà, các bà đừng sợ! Tôi biết các bà tìm Đức Giê-su, Đấng bị đóng đinh.</w:t>
      </w:r>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6. Người không có ở đây, vì Người đã trỗi dậy như Người đã nói. Các bà đến mà xem chỗ Người đã nằm,</w:t>
      </w:r>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7.  rồi mau về nói với môn đệ Người như thế này: Người đã trỗi dậy từ cõi chết, và Người đi Ga-li-lê trước các ông. Ở đó, các ông sẽ được thấy Người. Đấy, tôi xin nói cho các bà hay</w:t>
      </w:r>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”8.  Các bà vội vã rời khỏi mộ, tuy sợ hãi nhưng cũng rất đỗi vui mừng, chạy về báo tin cho môn đệ Đức Giê-su hay.</w:t>
      </w:r>
    </w:p>
    <w:p w:rsidR="008A7467" w:rsidRPr="003630C9" w:rsidRDefault="008A7467" w:rsidP="00A66208">
      <w:pPr>
        <w:pStyle w:val="Heading3"/>
        <w:rPr>
          <w:rFonts w:ascii="Times New Roman" w:hAnsi="Times New Roman" w:cs="Times New Roman"/>
          <w:b/>
          <w:lang w:val="fr-FR" w:bidi="en-US"/>
        </w:rPr>
      </w:pPr>
      <w:bookmarkStart w:id="2307" w:name="_Toc384022835"/>
      <w:bookmarkStart w:id="2308" w:name="_Toc339806436"/>
      <w:bookmarkStart w:id="2309" w:name="_Toc337807270"/>
      <w:bookmarkStart w:id="2310" w:name="_Toc308272063"/>
      <w:bookmarkStart w:id="2311" w:name="_Toc284171564"/>
      <w:bookmarkStart w:id="2312" w:name="_Toc491792356"/>
      <w:bookmarkStart w:id="2313" w:name="_Toc493408801"/>
      <w:r w:rsidRPr="003630C9">
        <w:rPr>
          <w:rFonts w:ascii="Times New Roman" w:hAnsi="Times New Roman" w:cs="Times New Roman"/>
          <w:b/>
          <w:lang w:val="fr-FR" w:bidi="en-US"/>
        </w:rPr>
        <w:t>B.- G</w:t>
      </w:r>
      <w:bookmarkEnd w:id="2307"/>
      <w:bookmarkEnd w:id="2308"/>
      <w:bookmarkEnd w:id="2309"/>
      <w:bookmarkEnd w:id="2310"/>
      <w:bookmarkEnd w:id="2311"/>
      <w:r w:rsidRPr="003630C9">
        <w:rPr>
          <w:rFonts w:ascii="Times New Roman" w:hAnsi="Times New Roman" w:cs="Times New Roman"/>
          <w:b/>
          <w:lang w:val="fr-FR" w:bidi="en-US"/>
        </w:rPr>
        <w:t>ƯƠNG CHÚA GIÊ - SU</w:t>
      </w:r>
      <w:bookmarkEnd w:id="2312"/>
      <w:bookmarkEnd w:id="2313"/>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Theo tinh thần của Việt Nho, chúng tôi chỉ đề cập giới hạn tới h</w:t>
      </w:r>
      <w:r w:rsidR="00BB3695" w:rsidRPr="003630C9">
        <w:rPr>
          <w:rFonts w:ascii="Times New Roman" w:eastAsia="Times New Roman" w:hAnsi="Times New Roman" w:cs="Times New Roman"/>
          <w:i/>
          <w:sz w:val="24"/>
          <w:szCs w:val="24"/>
          <w:lang w:val="fr-FR" w:bidi="en-US"/>
        </w:rPr>
        <w:t>ai vấn đề: Sự khổ nạn của Chúa Gi</w:t>
      </w:r>
      <w:r w:rsidRPr="003630C9">
        <w:rPr>
          <w:rFonts w:ascii="Times New Roman" w:eastAsia="Times New Roman" w:hAnsi="Times New Roman" w:cs="Times New Roman"/>
          <w:i/>
          <w:sz w:val="24"/>
          <w:szCs w:val="24"/>
          <w:lang w:val="fr-FR" w:bidi="en-US"/>
        </w:rPr>
        <w:t>ê</w:t>
      </w:r>
      <w:r w:rsidR="00BB3695" w:rsidRPr="003630C9">
        <w:rPr>
          <w:rFonts w:ascii="Times New Roman" w:eastAsia="Times New Roman" w:hAnsi="Times New Roman" w:cs="Times New Roman"/>
          <w:i/>
          <w:sz w:val="24"/>
          <w:szCs w:val="24"/>
          <w:lang w:val="fr-FR" w:bidi="en-US"/>
        </w:rPr>
        <w:t>-</w:t>
      </w:r>
      <w:r w:rsidRPr="003630C9">
        <w:rPr>
          <w:rFonts w:ascii="Times New Roman" w:eastAsia="Times New Roman" w:hAnsi="Times New Roman" w:cs="Times New Roman"/>
          <w:i/>
          <w:sz w:val="24"/>
          <w:szCs w:val="24"/>
          <w:lang w:val="fr-FR" w:bidi="en-US"/>
        </w:rPr>
        <w:t>su và sự sống lại của Ngài.</w:t>
      </w:r>
    </w:p>
    <w:p w:rsidR="000970D2" w:rsidRPr="003630C9" w:rsidRDefault="000970D2" w:rsidP="008A7467">
      <w:pPr>
        <w:spacing w:after="120" w:line="240" w:lineRule="auto"/>
        <w:jc w:val="both"/>
        <w:rPr>
          <w:rFonts w:ascii="Times New Roman" w:eastAsia="Times New Roman" w:hAnsi="Times New Roman" w:cs="Times New Roman"/>
          <w:i/>
          <w:sz w:val="24"/>
          <w:szCs w:val="24"/>
          <w:lang w:val="fr-FR" w:bidi="en-US"/>
        </w:rPr>
      </w:pPr>
    </w:p>
    <w:p w:rsidR="008A7467" w:rsidRPr="003630C9" w:rsidRDefault="008A7467" w:rsidP="00A66208">
      <w:pPr>
        <w:pStyle w:val="Heading4"/>
        <w:rPr>
          <w:rFonts w:ascii="Times New Roman" w:hAnsi="Times New Roman" w:cs="Times New Roman"/>
          <w:b/>
          <w:sz w:val="24"/>
          <w:szCs w:val="24"/>
          <w:lang w:val="fr-FR" w:bidi="en-US"/>
        </w:rPr>
      </w:pPr>
      <w:bookmarkStart w:id="2314" w:name="_Toc384022836"/>
      <w:bookmarkStart w:id="2315" w:name="_Toc339806437"/>
      <w:bookmarkStart w:id="2316" w:name="_Toc337807271"/>
      <w:bookmarkStart w:id="2317" w:name="_Toc308272064"/>
      <w:bookmarkStart w:id="2318" w:name="_Toc284171565"/>
      <w:bookmarkStart w:id="2319" w:name="_Toc491792357"/>
      <w:bookmarkStart w:id="2320" w:name="_Toc493408802"/>
      <w:r w:rsidRPr="003630C9">
        <w:rPr>
          <w:rFonts w:ascii="Times New Roman" w:hAnsi="Times New Roman" w:cs="Times New Roman"/>
          <w:b/>
          <w:sz w:val="24"/>
          <w:szCs w:val="24"/>
          <w:lang w:val="fr-FR" w:bidi="en-US"/>
        </w:rPr>
        <w:t>I.- Bài học về Sự khổ nạn củ</w:t>
      </w:r>
      <w:r w:rsidR="000970D2" w:rsidRPr="003630C9">
        <w:rPr>
          <w:rFonts w:ascii="Times New Roman" w:hAnsi="Times New Roman" w:cs="Times New Roman"/>
          <w:b/>
          <w:sz w:val="24"/>
          <w:szCs w:val="24"/>
          <w:lang w:val="fr-FR" w:bidi="en-US"/>
        </w:rPr>
        <w:t>a ChÚa GiÊ</w:t>
      </w:r>
      <w:r w:rsidRPr="003630C9">
        <w:rPr>
          <w:rFonts w:ascii="Times New Roman" w:hAnsi="Times New Roman" w:cs="Times New Roman"/>
          <w:b/>
          <w:sz w:val="24"/>
          <w:szCs w:val="24"/>
          <w:lang w:val="fr-FR" w:bidi="en-US"/>
        </w:rPr>
        <w:t xml:space="preserve"> - su</w:t>
      </w:r>
      <w:bookmarkEnd w:id="2314"/>
      <w:bookmarkEnd w:id="2315"/>
      <w:bookmarkEnd w:id="2316"/>
      <w:bookmarkEnd w:id="2317"/>
      <w:bookmarkEnd w:id="2318"/>
      <w:bookmarkEnd w:id="2319"/>
      <w:bookmarkEnd w:id="2320"/>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Tuy là con Thiên Chúa, nhưng  về vật chất Chúa Giêsu sống đời sống lao động, giản dị nghèo hèn, về bản tính con người thì Ngài hiền lành và khiêm nhường, về rao giảng và làm chứng thì Ngài m</w:t>
      </w:r>
      <w:r w:rsidRPr="003630C9">
        <w:rPr>
          <w:rFonts w:ascii="Times New Roman" w:eastAsia="Times New Roman" w:hAnsi="Times New Roman" w:cs="Times New Roman"/>
          <w:i/>
          <w:sz w:val="24"/>
          <w:szCs w:val="24"/>
          <w:lang w:bidi="en-US"/>
        </w:rPr>
        <w:t>ặc lốt</w:t>
      </w:r>
      <w:r w:rsidRPr="003630C9">
        <w:rPr>
          <w:rFonts w:ascii="Times New Roman" w:eastAsia="Times New Roman" w:hAnsi="Times New Roman" w:cs="Times New Roman"/>
          <w:sz w:val="24"/>
          <w:szCs w:val="24"/>
          <w:lang w:bidi="en-US"/>
        </w:rPr>
        <w:t xml:space="preserve"> </w:t>
      </w:r>
      <w:r w:rsidRPr="003630C9">
        <w:rPr>
          <w:rFonts w:ascii="Times New Roman" w:eastAsia="Times New Roman" w:hAnsi="Times New Roman" w:cs="Times New Roman"/>
          <w:i/>
          <w:sz w:val="24"/>
          <w:szCs w:val="24"/>
          <w:lang w:val="fr-FR" w:bidi="en-US"/>
        </w:rPr>
        <w:t xml:space="preserve"> một thường dân mà dám đương đầu với thế lực thần quyền giả hình và thế quyền bất</w:t>
      </w:r>
      <w:r w:rsidR="006F5C0E" w:rsidRPr="003630C9">
        <w:rPr>
          <w:rFonts w:ascii="Times New Roman" w:eastAsia="Times New Roman" w:hAnsi="Times New Roman" w:cs="Times New Roman"/>
          <w:i/>
          <w:sz w:val="24"/>
          <w:szCs w:val="24"/>
          <w:lang w:val="fr-FR" w:bidi="en-US"/>
        </w:rPr>
        <w:t xml:space="preserve"> Nhân đương thời</w:t>
      </w:r>
      <w:r w:rsidRPr="003630C9">
        <w:rPr>
          <w:rFonts w:ascii="Times New Roman" w:eastAsia="Times New Roman" w:hAnsi="Times New Roman" w:cs="Times New Roman"/>
          <w:i/>
          <w:sz w:val="24"/>
          <w:szCs w:val="24"/>
          <w:lang w:val="fr-FR" w:bidi="en-US"/>
        </w:rPr>
        <w:t xml:space="preserve">. Ngài tố cáo Bất công xã hội, Ngài bênh vực, an ủi nâng đỡ những người thất thế, tật nguyền. . để bảo vệ cho sự Công bằng tương đối trong xã hội. </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Phía bên Ngài thì có Ngài và các Tông đồ, tất cả đều là những người đơn sơ, hiền lành, thánh thiện.</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 xml:space="preserve">Còn bên kia là chính quyền Philatô cai trị tham tàn, những người biệt phái giả hình, những người thâu thuế tham lam. .  </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b/>
          <w:i/>
          <w:sz w:val="24"/>
          <w:szCs w:val="24"/>
          <w:lang w:val="fr-FR" w:bidi="en-US"/>
        </w:rPr>
        <w:t>Đây là trận tuyến nối dài giữa phe Cain và phe Aben</w:t>
      </w:r>
      <w:r w:rsidRPr="003630C9">
        <w:rPr>
          <w:rFonts w:ascii="Times New Roman" w:eastAsia="Times New Roman" w:hAnsi="Times New Roman" w:cs="Times New Roman"/>
          <w:i/>
          <w:sz w:val="24"/>
          <w:szCs w:val="24"/>
          <w:lang w:val="fr-FR" w:bidi="en-US"/>
        </w:rPr>
        <w:t>: Một  bên hiền lành và khiêm nhường, một bên là Tham tàn và Cường bạo hay cách khác là cánh Du mục tàn sát cánh Nông nghiệp.</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Liên hệ tới Lịch sử Việt Nam thì quân Du mục bạo động Tàu đã làm khổ nhục dân tộc Việt Nam  không chỉ một ngày trên đồi Golgota như Chúa Giê-su, mà là những  hàng ngàn năm, khởi đầu từ Hiên Viên Hoàng Đế tới nay, ngày một tàn ác và khốc liệt hơn.</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Chúa Giê- su chấp nhận chịu nạn khổ hình để cảnh cáo nhân loại về các Tệ nạn:</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 xml:space="preserve">Thứ nhất </w:t>
      </w:r>
      <w:r w:rsidRPr="003630C9">
        <w:rPr>
          <w:rFonts w:ascii="Times New Roman" w:eastAsia="Times New Roman" w:hAnsi="Times New Roman" w:cs="Times New Roman"/>
          <w:b/>
          <w:i/>
          <w:sz w:val="24"/>
          <w:szCs w:val="24"/>
          <w:lang w:val="fr-FR" w:bidi="en-US"/>
        </w:rPr>
        <w:t>không hiểu được vật chất do sự biến hóa của Dịch lý thay đổi luôn luôn gây nên vô</w:t>
      </w:r>
      <w:r w:rsidRPr="003630C9">
        <w:rPr>
          <w:rFonts w:ascii="Times New Roman" w:eastAsia="Times New Roman" w:hAnsi="Times New Roman" w:cs="Times New Roman"/>
          <w:i/>
          <w:sz w:val="24"/>
          <w:szCs w:val="24"/>
          <w:lang w:val="fr-FR" w:bidi="en-US"/>
        </w:rPr>
        <w:t xml:space="preserve"> </w:t>
      </w:r>
      <w:r w:rsidRPr="003630C9">
        <w:rPr>
          <w:rFonts w:ascii="Times New Roman" w:eastAsia="Times New Roman" w:hAnsi="Times New Roman" w:cs="Times New Roman"/>
          <w:b/>
          <w:i/>
          <w:sz w:val="24"/>
          <w:szCs w:val="24"/>
          <w:lang w:val="fr-FR" w:bidi="en-US"/>
        </w:rPr>
        <w:t>thường,</w:t>
      </w:r>
      <w:r w:rsidRPr="003630C9">
        <w:rPr>
          <w:rFonts w:ascii="Times New Roman" w:eastAsia="Times New Roman" w:hAnsi="Times New Roman" w:cs="Times New Roman"/>
          <w:i/>
          <w:sz w:val="24"/>
          <w:szCs w:val="24"/>
          <w:lang w:val="fr-FR" w:bidi="en-US"/>
        </w:rPr>
        <w:t xml:space="preserve"> mà cứ  ham mê Lợi, Danh, Quyền, Tình mà bám trụ vào, do con người bất Nhân gây ra, </w:t>
      </w:r>
      <w:r w:rsidRPr="003630C9">
        <w:rPr>
          <w:rFonts w:ascii="Times New Roman" w:eastAsia="Times New Roman" w:hAnsi="Times New Roman" w:cs="Times New Roman"/>
          <w:i/>
          <w:sz w:val="24"/>
          <w:szCs w:val="24"/>
          <w:lang w:val="fr-FR" w:bidi="en-US"/>
        </w:rPr>
        <w:lastRenderedPageBreak/>
        <w:t xml:space="preserve">vì Bất Nhân mà tạo ra bất Công xã hội, một trong những nguồn gốc của sự đau khổ đời nay mà cũng là đánh mất con đường giải thoát đời sau.   </w:t>
      </w:r>
    </w:p>
    <w:p w:rsidR="008A7467" w:rsidRPr="003630C9" w:rsidRDefault="000917D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 xml:space="preserve">Thứ hai là </w:t>
      </w:r>
      <w:r w:rsidRPr="003630C9">
        <w:rPr>
          <w:rFonts w:ascii="Times New Roman" w:eastAsia="Times New Roman" w:hAnsi="Times New Roman" w:cs="Times New Roman"/>
          <w:b/>
          <w:i/>
          <w:sz w:val="24"/>
          <w:szCs w:val="24"/>
          <w:lang w:val="fr-FR" w:bidi="en-US"/>
        </w:rPr>
        <w:t>T</w:t>
      </w:r>
      <w:r w:rsidR="008A7467" w:rsidRPr="003630C9">
        <w:rPr>
          <w:rFonts w:ascii="Times New Roman" w:eastAsia="Times New Roman" w:hAnsi="Times New Roman" w:cs="Times New Roman"/>
          <w:b/>
          <w:i/>
          <w:sz w:val="24"/>
          <w:szCs w:val="24"/>
          <w:lang w:val="fr-FR" w:bidi="en-US"/>
        </w:rPr>
        <w:t>ôn giáo giả hình, “ lấy Đạo tạo Đời</w:t>
      </w:r>
      <w:r w:rsidR="008A7467" w:rsidRPr="003630C9">
        <w:rPr>
          <w:rFonts w:ascii="Times New Roman" w:eastAsia="Times New Roman" w:hAnsi="Times New Roman" w:cs="Times New Roman"/>
          <w:i/>
          <w:sz w:val="24"/>
          <w:szCs w:val="24"/>
          <w:lang w:val="fr-FR" w:bidi="en-US"/>
        </w:rPr>
        <w:t xml:space="preserve"> “, chỉ bám vào Đạo hình thức bề ngoài, giam hãm con người trong mê tín dị đoan, cũng gây khổ đau cho con người mà không giải thoát được con người.</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Thứ ba là sự chiụ nạn của Chúa Giêsu để nhận lãnh cho hết những nhục nhằn, những khổ đau thể xác và  tinh thần do sự tàn bạo của con người gây ra, để con người ghê tớm mà bừng tỉnh giấc mê tham lam Vật chất và những ảo tưởng Quyền Danh.</w:t>
      </w:r>
    </w:p>
    <w:p w:rsidR="008A7467" w:rsidRPr="003630C9" w:rsidRDefault="008A7467" w:rsidP="008A7467">
      <w:pPr>
        <w:spacing w:after="120" w:line="240" w:lineRule="auto"/>
        <w:jc w:val="both"/>
        <w:rPr>
          <w:rFonts w:ascii="Times New Roman" w:eastAsia="Times New Roman" w:hAnsi="Times New Roman" w:cs="Times New Roman"/>
          <w:b/>
          <w:i/>
          <w:sz w:val="24"/>
          <w:szCs w:val="24"/>
          <w:lang w:val="fr-FR" w:bidi="en-US"/>
        </w:rPr>
      </w:pPr>
      <w:r w:rsidRPr="003630C9">
        <w:rPr>
          <w:rFonts w:ascii="Times New Roman" w:eastAsia="Times New Roman" w:hAnsi="Times New Roman" w:cs="Times New Roman"/>
          <w:b/>
          <w:i/>
          <w:sz w:val="24"/>
          <w:szCs w:val="24"/>
          <w:lang w:val="fr-FR" w:bidi="en-US"/>
        </w:rPr>
        <w:t>Khi con người có đau đớn cho đến tận cùng như thế mới từ bỏ được những cạm bẩy của Thế gian do Tiểu Tâm , tiểu Trí, tiểu Danh, tiểu Lợi mà ra</w:t>
      </w:r>
      <w:r w:rsidRPr="003630C9">
        <w:rPr>
          <w:rFonts w:ascii="Times New Roman" w:eastAsia="Times New Roman" w:hAnsi="Times New Roman" w:cs="Times New Roman"/>
          <w:i/>
          <w:sz w:val="24"/>
          <w:szCs w:val="24"/>
          <w:lang w:val="fr-FR" w:bidi="en-US"/>
        </w:rPr>
        <w:t xml:space="preserve">.  </w:t>
      </w:r>
      <w:r w:rsidRPr="003630C9">
        <w:rPr>
          <w:rFonts w:ascii="Times New Roman" w:eastAsia="Times New Roman" w:hAnsi="Times New Roman" w:cs="Times New Roman"/>
          <w:b/>
          <w:i/>
          <w:sz w:val="24"/>
          <w:szCs w:val="24"/>
          <w:lang w:val="fr-FR" w:bidi="en-US"/>
        </w:rPr>
        <w:t>Muốn giải thoát thì phải từ bỏ tất cả, phó thác mọi sự cho Chúa thì mới qua cửa Hẹp mà trở về Quê được.</w:t>
      </w:r>
    </w:p>
    <w:p w:rsidR="008A7467" w:rsidRPr="003630C9" w:rsidRDefault="008A7467" w:rsidP="008A7467">
      <w:pPr>
        <w:spacing w:after="120" w:line="240" w:lineRule="auto"/>
        <w:jc w:val="both"/>
        <w:rPr>
          <w:rFonts w:ascii="Times New Roman" w:eastAsia="Times New Roman" w:hAnsi="Times New Roman" w:cs="Times New Roman"/>
          <w:b/>
          <w:i/>
          <w:sz w:val="24"/>
          <w:szCs w:val="24"/>
          <w:lang w:val="fr-FR" w:bidi="en-US"/>
        </w:rPr>
      </w:pPr>
      <w:r w:rsidRPr="003630C9">
        <w:rPr>
          <w:rFonts w:ascii="Times New Roman" w:eastAsia="Times New Roman" w:hAnsi="Times New Roman" w:cs="Times New Roman"/>
          <w:i/>
          <w:sz w:val="24"/>
          <w:szCs w:val="24"/>
          <w:lang w:val="fr-FR" w:bidi="en-US"/>
        </w:rPr>
        <w:t xml:space="preserve">Sống ở đâu thì chúng ta bị trói buộc vào không gian đó, nhưng nên nhớ “ </w:t>
      </w:r>
      <w:r w:rsidRPr="003630C9">
        <w:rPr>
          <w:rFonts w:ascii="Times New Roman" w:eastAsia="Times New Roman" w:hAnsi="Times New Roman" w:cs="Times New Roman"/>
          <w:b/>
          <w:i/>
          <w:sz w:val="24"/>
          <w:szCs w:val="24"/>
          <w:lang w:val="fr-FR" w:bidi="en-US"/>
        </w:rPr>
        <w:t>không có Thực thì</w:t>
      </w:r>
      <w:r w:rsidRPr="003630C9">
        <w:rPr>
          <w:rFonts w:ascii="Times New Roman" w:eastAsia="Times New Roman" w:hAnsi="Times New Roman" w:cs="Times New Roman"/>
          <w:i/>
          <w:sz w:val="24"/>
          <w:szCs w:val="24"/>
          <w:lang w:val="fr-FR" w:bidi="en-US"/>
        </w:rPr>
        <w:t xml:space="preserve"> </w:t>
      </w:r>
      <w:r w:rsidRPr="003630C9">
        <w:rPr>
          <w:rFonts w:ascii="Times New Roman" w:eastAsia="Times New Roman" w:hAnsi="Times New Roman" w:cs="Times New Roman"/>
          <w:b/>
          <w:i/>
          <w:sz w:val="24"/>
          <w:szCs w:val="24"/>
          <w:lang w:val="fr-FR" w:bidi="en-US"/>
        </w:rPr>
        <w:t>không vực được Đạo</w:t>
      </w:r>
      <w:r w:rsidRPr="003630C9">
        <w:rPr>
          <w:rFonts w:ascii="Times New Roman" w:eastAsia="Times New Roman" w:hAnsi="Times New Roman" w:cs="Times New Roman"/>
          <w:i/>
          <w:sz w:val="24"/>
          <w:szCs w:val="24"/>
          <w:lang w:val="fr-FR" w:bidi="en-US"/>
        </w:rPr>
        <w:t xml:space="preserve"> “ và “ </w:t>
      </w:r>
      <w:r w:rsidRPr="003630C9">
        <w:rPr>
          <w:rFonts w:ascii="Times New Roman" w:eastAsia="Times New Roman" w:hAnsi="Times New Roman" w:cs="Times New Roman"/>
          <w:b/>
          <w:i/>
          <w:sz w:val="24"/>
          <w:szCs w:val="24"/>
          <w:lang w:val="fr-FR" w:bidi="en-US"/>
        </w:rPr>
        <w:t>Có Phú quý mới có điều kiện sinh lễ Nghĩa</w:t>
      </w:r>
      <w:r w:rsidRPr="003630C9">
        <w:rPr>
          <w:rFonts w:ascii="Times New Roman" w:eastAsia="Times New Roman" w:hAnsi="Times New Roman" w:cs="Times New Roman"/>
          <w:i/>
          <w:sz w:val="24"/>
          <w:szCs w:val="24"/>
          <w:lang w:val="fr-FR" w:bidi="en-US"/>
        </w:rPr>
        <w:t xml:space="preserve"> “ nghĩa là có </w:t>
      </w:r>
      <w:r w:rsidR="000917D7" w:rsidRPr="003630C9">
        <w:rPr>
          <w:rFonts w:ascii="Times New Roman" w:eastAsia="Times New Roman" w:hAnsi="Times New Roman" w:cs="Times New Roman"/>
          <w:i/>
          <w:sz w:val="24"/>
          <w:szCs w:val="24"/>
          <w:lang w:val="fr-FR" w:bidi="en-US"/>
        </w:rPr>
        <w:t>đủ điều kiện Vật chất để trau dồ</w:t>
      </w:r>
      <w:r w:rsidRPr="003630C9">
        <w:rPr>
          <w:rFonts w:ascii="Times New Roman" w:eastAsia="Times New Roman" w:hAnsi="Times New Roman" w:cs="Times New Roman"/>
          <w:i/>
          <w:sz w:val="24"/>
          <w:szCs w:val="24"/>
          <w:lang w:val="fr-FR" w:bidi="en-US"/>
        </w:rPr>
        <w:t>i đời sống Tinh thần và Tâm linh.  Làm người mà thiếu đời sống Tâm linh tức là nguồn Bác ái và Công bằng  thì làm sao mà cảm thông được khổ nạn trùng trùng của Dân tộc,  làm sao chúng ta  đi”  theo Chúa mà  yêu Ng</w:t>
      </w:r>
      <w:r w:rsidR="000917D7" w:rsidRPr="003630C9">
        <w:rPr>
          <w:rFonts w:ascii="Times New Roman" w:eastAsia="Times New Roman" w:hAnsi="Times New Roman" w:cs="Times New Roman"/>
          <w:i/>
          <w:sz w:val="24"/>
          <w:szCs w:val="24"/>
          <w:lang w:val="fr-FR" w:bidi="en-US"/>
        </w:rPr>
        <w:t xml:space="preserve">ười “ để giải thoát được.  </w:t>
      </w:r>
      <w:r w:rsidR="000917D7" w:rsidRPr="003630C9">
        <w:rPr>
          <w:rFonts w:ascii="Times New Roman" w:eastAsia="Times New Roman" w:hAnsi="Times New Roman" w:cs="Times New Roman"/>
          <w:b/>
          <w:i/>
          <w:sz w:val="24"/>
          <w:szCs w:val="24"/>
          <w:lang w:val="fr-FR" w:bidi="en-US"/>
        </w:rPr>
        <w:t>C</w:t>
      </w:r>
      <w:r w:rsidRPr="003630C9">
        <w:rPr>
          <w:rFonts w:ascii="Times New Roman" w:eastAsia="Times New Roman" w:hAnsi="Times New Roman" w:cs="Times New Roman"/>
          <w:b/>
          <w:i/>
          <w:sz w:val="24"/>
          <w:szCs w:val="24"/>
          <w:lang w:val="fr-FR" w:bidi="en-US"/>
        </w:rPr>
        <w:t>on người sống ở Đời thì phải lo cho có đủ ăn đủ mặc và phương tiện Vật chất cần thiết cũng như Tự do và Thời giờ để lo việc Tinh thần và Tâm linh, cứ sống trong nghèo đói triền miên thì đã là sa hỏa ngục, cho nên không khinh thế gian được, chỉ coi thế gian chỉ là phương tiện giúp con người sống cho sung mãn để có đủ điều kiện trau dồi đời sống Tâm linh với mục tiêu là  được thong thả về Quê Trời.</w:t>
      </w:r>
    </w:p>
    <w:p w:rsidR="008A7467" w:rsidRPr="003630C9" w:rsidRDefault="000970D2" w:rsidP="00A66208">
      <w:pPr>
        <w:pStyle w:val="Heading4"/>
        <w:rPr>
          <w:rFonts w:ascii="Times New Roman" w:hAnsi="Times New Roman" w:cs="Times New Roman"/>
          <w:b/>
          <w:sz w:val="24"/>
          <w:szCs w:val="24"/>
          <w:lang w:val="fr-FR" w:bidi="en-US"/>
        </w:rPr>
      </w:pPr>
      <w:bookmarkStart w:id="2321" w:name="_Toc384022837"/>
      <w:bookmarkStart w:id="2322" w:name="_Toc339806438"/>
      <w:bookmarkStart w:id="2323" w:name="_Toc337807272"/>
      <w:bookmarkStart w:id="2324" w:name="_Toc308272065"/>
      <w:bookmarkStart w:id="2325" w:name="_Toc284171566"/>
      <w:bookmarkStart w:id="2326" w:name="_Toc491792358"/>
      <w:bookmarkStart w:id="2327" w:name="_Toc493408803"/>
      <w:r w:rsidRPr="003630C9">
        <w:rPr>
          <w:rFonts w:ascii="Times New Roman" w:hAnsi="Times New Roman" w:cs="Times New Roman"/>
          <w:b/>
          <w:sz w:val="24"/>
          <w:szCs w:val="24"/>
          <w:lang w:val="fr-FR" w:bidi="en-US"/>
        </w:rPr>
        <w:t>II-.- Sau ba ngÀy ChÚa GiÊ</w:t>
      </w:r>
      <w:r w:rsidR="008A7467" w:rsidRPr="003630C9">
        <w:rPr>
          <w:rFonts w:ascii="Times New Roman" w:hAnsi="Times New Roman" w:cs="Times New Roman"/>
          <w:b/>
          <w:sz w:val="24"/>
          <w:szCs w:val="24"/>
          <w:lang w:val="fr-FR" w:bidi="en-US"/>
        </w:rPr>
        <w:t xml:space="preserve"> - su s</w:t>
      </w:r>
      <w:r w:rsidRPr="003630C9">
        <w:rPr>
          <w:rFonts w:ascii="Times New Roman" w:hAnsi="Times New Roman" w:cs="Times New Roman"/>
          <w:b/>
          <w:sz w:val="24"/>
          <w:szCs w:val="24"/>
          <w:lang w:val="fr-FR" w:bidi="en-US"/>
        </w:rPr>
        <w:t>Ố</w:t>
      </w:r>
      <w:r w:rsidR="008A7467" w:rsidRPr="003630C9">
        <w:rPr>
          <w:rFonts w:ascii="Times New Roman" w:hAnsi="Times New Roman" w:cs="Times New Roman"/>
          <w:b/>
          <w:sz w:val="24"/>
          <w:szCs w:val="24"/>
          <w:lang w:val="fr-FR" w:bidi="en-US"/>
        </w:rPr>
        <w:t>ng lại</w:t>
      </w:r>
      <w:bookmarkEnd w:id="2321"/>
      <w:bookmarkEnd w:id="2322"/>
      <w:bookmarkEnd w:id="2323"/>
      <w:bookmarkEnd w:id="2324"/>
      <w:bookmarkEnd w:id="2325"/>
      <w:bookmarkEnd w:id="2326"/>
      <w:bookmarkEnd w:id="2327"/>
    </w:p>
    <w:p w:rsidR="000F08E1"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Chú</w:t>
      </w:r>
      <w:r w:rsidR="003E7D3C" w:rsidRPr="003630C9">
        <w:rPr>
          <w:rFonts w:ascii="Times New Roman" w:eastAsia="Times New Roman" w:hAnsi="Times New Roman" w:cs="Times New Roman"/>
          <w:i/>
          <w:sz w:val="24"/>
          <w:szCs w:val="24"/>
          <w:lang w:val="fr-FR" w:bidi="en-US"/>
        </w:rPr>
        <w:t>ng ta nên nhớ Chúa Giêsu đã trải qua</w:t>
      </w:r>
      <w:r w:rsidRPr="003630C9">
        <w:rPr>
          <w:rFonts w:ascii="Times New Roman" w:eastAsia="Times New Roman" w:hAnsi="Times New Roman" w:cs="Times New Roman"/>
          <w:i/>
          <w:sz w:val="24"/>
          <w:szCs w:val="24"/>
          <w:lang w:val="fr-FR" w:bidi="en-US"/>
        </w:rPr>
        <w:t xml:space="preserve"> </w:t>
      </w:r>
      <w:r w:rsidRPr="003630C9">
        <w:rPr>
          <w:rFonts w:ascii="Times New Roman" w:eastAsia="Times New Roman" w:hAnsi="Times New Roman" w:cs="Times New Roman"/>
          <w:i/>
          <w:sz w:val="24"/>
          <w:szCs w:val="24"/>
          <w:u w:val="single"/>
          <w:lang w:val="fr-FR" w:bidi="en-US"/>
        </w:rPr>
        <w:t>33</w:t>
      </w:r>
      <w:r w:rsidRPr="003630C9">
        <w:rPr>
          <w:rFonts w:ascii="Times New Roman" w:eastAsia="Times New Roman" w:hAnsi="Times New Roman" w:cs="Times New Roman"/>
          <w:i/>
          <w:sz w:val="24"/>
          <w:szCs w:val="24"/>
          <w:lang w:val="fr-FR" w:bidi="en-US"/>
        </w:rPr>
        <w:t xml:space="preserve"> </w:t>
      </w:r>
      <w:r w:rsidR="007F1D89" w:rsidRPr="003630C9">
        <w:rPr>
          <w:rFonts w:ascii="Times New Roman" w:eastAsia="Times New Roman" w:hAnsi="Times New Roman" w:cs="Times New Roman"/>
          <w:i/>
          <w:sz w:val="24"/>
          <w:szCs w:val="24"/>
          <w:lang w:val="fr-FR" w:bidi="en-US"/>
        </w:rPr>
        <w:t xml:space="preserve">năm ( </w:t>
      </w:r>
      <w:r w:rsidR="007F1D89" w:rsidRPr="003630C9">
        <w:rPr>
          <w:rFonts w:ascii="Times New Roman" w:eastAsia="Times New Roman" w:hAnsi="Times New Roman" w:cs="Times New Roman"/>
          <w:i/>
          <w:sz w:val="24"/>
          <w:szCs w:val="24"/>
          <w:u w:val="single"/>
          <w:lang w:val="fr-FR" w:bidi="en-US"/>
        </w:rPr>
        <w:t>3x10</w:t>
      </w:r>
      <w:r w:rsidR="007F1D89" w:rsidRPr="003630C9">
        <w:rPr>
          <w:rFonts w:ascii="Times New Roman" w:eastAsia="Times New Roman" w:hAnsi="Times New Roman" w:cs="Times New Roman"/>
          <w:i/>
          <w:sz w:val="24"/>
          <w:szCs w:val="24"/>
          <w:lang w:val="fr-FR" w:bidi="en-US"/>
        </w:rPr>
        <w:t xml:space="preserve"> )</w:t>
      </w:r>
      <w:r w:rsidRPr="003630C9">
        <w:rPr>
          <w:rFonts w:ascii="Times New Roman" w:eastAsia="Times New Roman" w:hAnsi="Times New Roman" w:cs="Times New Roman"/>
          <w:i/>
          <w:sz w:val="24"/>
          <w:szCs w:val="24"/>
          <w:lang w:val="fr-FR" w:bidi="en-US"/>
        </w:rPr>
        <w:t xml:space="preserve"> sống hiền lành và khiêm nhường, và đã làm chứng một cách can trường, </w:t>
      </w:r>
      <w:r w:rsidR="007F1D89" w:rsidRPr="003630C9">
        <w:rPr>
          <w:rFonts w:ascii="Times New Roman" w:eastAsia="Times New Roman" w:hAnsi="Times New Roman" w:cs="Times New Roman"/>
          <w:i/>
          <w:sz w:val="24"/>
          <w:szCs w:val="24"/>
          <w:lang w:val="fr-FR" w:bidi="en-US"/>
        </w:rPr>
        <w:t xml:space="preserve">Ngài rao giảng </w:t>
      </w:r>
      <w:r w:rsidR="007F1D89" w:rsidRPr="003630C9">
        <w:rPr>
          <w:rFonts w:ascii="Times New Roman" w:eastAsia="Times New Roman" w:hAnsi="Times New Roman" w:cs="Times New Roman"/>
          <w:i/>
          <w:sz w:val="24"/>
          <w:szCs w:val="24"/>
          <w:u w:val="single"/>
          <w:lang w:val="fr-FR" w:bidi="en-US"/>
        </w:rPr>
        <w:t>3</w:t>
      </w:r>
      <w:r w:rsidR="007F1D89" w:rsidRPr="003630C9">
        <w:rPr>
          <w:rFonts w:ascii="Times New Roman" w:eastAsia="Times New Roman" w:hAnsi="Times New Roman" w:cs="Times New Roman"/>
          <w:i/>
          <w:sz w:val="24"/>
          <w:szCs w:val="24"/>
          <w:lang w:val="fr-FR" w:bidi="en-US"/>
        </w:rPr>
        <w:t xml:space="preserve"> nă</w:t>
      </w:r>
      <w:r w:rsidR="007F1D89" w:rsidRPr="003630C9">
        <w:rPr>
          <w:rFonts w:ascii="Times New Roman" w:hAnsi="Times New Roman" w:cs="Times New Roman"/>
          <w:i/>
          <w:sz w:val="24"/>
          <w:szCs w:val="24"/>
        </w:rPr>
        <w:t>m, Ngài</w:t>
      </w:r>
      <w:r w:rsidR="007F1D89" w:rsidRPr="003630C9">
        <w:rPr>
          <w:rFonts w:ascii="Times New Roman" w:hAnsi="Times New Roman" w:cs="Times New Roman"/>
        </w:rPr>
        <w:t xml:space="preserve"> </w:t>
      </w:r>
      <w:r w:rsidRPr="003630C9">
        <w:rPr>
          <w:rFonts w:ascii="Times New Roman" w:eastAsia="Times New Roman" w:hAnsi="Times New Roman" w:cs="Times New Roman"/>
          <w:i/>
          <w:sz w:val="24"/>
          <w:szCs w:val="24"/>
          <w:lang w:val="fr-FR" w:bidi="en-US"/>
        </w:rPr>
        <w:t xml:space="preserve">chiu đau khổ vật chất và tinh thần đến tột cùng, thì mới lên Trời được. Còn chúng ta thì không như thế, chúng ta còn bị Tham, Sân, Si kìm hãm, và cũng chẳng ai có ai </w:t>
      </w:r>
      <w:r w:rsidR="003E7D3C" w:rsidRPr="003630C9">
        <w:rPr>
          <w:rFonts w:ascii="Times New Roman" w:eastAsia="Times New Roman" w:hAnsi="Times New Roman" w:cs="Times New Roman"/>
          <w:i/>
          <w:sz w:val="24"/>
          <w:szCs w:val="24"/>
          <w:lang w:val="fr-FR" w:bidi="en-US"/>
        </w:rPr>
        <w:t xml:space="preserve">dám gây chuyện với bạo quyền để họ </w:t>
      </w:r>
      <w:r w:rsidRPr="003630C9">
        <w:rPr>
          <w:rFonts w:ascii="Times New Roman" w:eastAsia="Times New Roman" w:hAnsi="Times New Roman" w:cs="Times New Roman"/>
          <w:i/>
          <w:sz w:val="24"/>
          <w:szCs w:val="24"/>
          <w:lang w:val="fr-FR" w:bidi="en-US"/>
        </w:rPr>
        <w:t xml:space="preserve">hành hình chúng ta thì chúng ta vô phương giải thoát. Ở đây ta thấy gương Chúa 3 ngày </w:t>
      </w:r>
      <w:r w:rsidR="007F1D89" w:rsidRPr="003630C9">
        <w:rPr>
          <w:rFonts w:ascii="Times New Roman" w:eastAsia="Times New Roman" w:hAnsi="Times New Roman" w:cs="Times New Roman"/>
          <w:i/>
          <w:sz w:val="24"/>
          <w:szCs w:val="24"/>
          <w:lang w:val="fr-FR" w:bidi="en-US"/>
        </w:rPr>
        <w:t xml:space="preserve">sống lại cho ta một </w:t>
      </w:r>
      <w:r w:rsidR="007F1D89" w:rsidRPr="003630C9">
        <w:rPr>
          <w:rFonts w:ascii="Times New Roman" w:eastAsia="Times New Roman" w:hAnsi="Times New Roman" w:cs="Times New Roman"/>
          <w:b/>
          <w:i/>
          <w:sz w:val="24"/>
          <w:szCs w:val="24"/>
          <w:u w:val="single"/>
          <w:lang w:val="fr-FR" w:bidi="en-US"/>
        </w:rPr>
        <w:t>bài học v</w:t>
      </w:r>
      <w:r w:rsidR="007F1D89" w:rsidRPr="003630C9">
        <w:rPr>
          <w:rFonts w:ascii="Times New Roman" w:hAnsi="Times New Roman" w:cs="Times New Roman"/>
          <w:b/>
          <w:i/>
          <w:sz w:val="24"/>
          <w:szCs w:val="24"/>
          <w:u w:val="single"/>
        </w:rPr>
        <w:t>ề tự Chủ, tự Lực, tự Cường ( số 3 )</w:t>
      </w:r>
      <w:r w:rsidR="007F1D89" w:rsidRPr="003630C9">
        <w:rPr>
          <w:rFonts w:ascii="Times New Roman" w:hAnsi="Times New Roman" w:cs="Times New Roman"/>
        </w:rPr>
        <w:t xml:space="preserve"> </w:t>
      </w:r>
      <w:r w:rsidRPr="003630C9">
        <w:rPr>
          <w:rFonts w:ascii="Times New Roman" w:eastAsia="Times New Roman" w:hAnsi="Times New Roman" w:cs="Times New Roman"/>
          <w:i/>
          <w:sz w:val="24"/>
          <w:szCs w:val="24"/>
          <w:lang w:val="fr-FR" w:bidi="en-US"/>
        </w:rPr>
        <w:t xml:space="preserve">.  </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Từ lâu tôi có đọc một cuốn sách tu đức bằng tiếng Pháp mà nay không nhớ nguồn gốc, chỉ nhớ mang máng có 3 giai đoạn: Thứ nhất là purgatoire nghĩa là phải thanh tẩy Thân Tâm, có vậy mới kết hợp được với Chúa ( unitive ). Khi kết hợp được với Chúa thì mới nên Thánh  (illuminative ) được.</w:t>
      </w:r>
    </w:p>
    <w:p w:rsidR="00953E28"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w:t>
      </w:r>
      <w:r w:rsidRPr="003630C9">
        <w:rPr>
          <w:rFonts w:ascii="Times New Roman" w:eastAsia="Times New Roman" w:hAnsi="Times New Roman" w:cs="Times New Roman"/>
          <w:b/>
          <w:i/>
          <w:sz w:val="24"/>
          <w:szCs w:val="24"/>
          <w:lang w:val="fr-FR" w:bidi="en-US"/>
        </w:rPr>
        <w:t xml:space="preserve"> Trois</w:t>
      </w:r>
      <w:r w:rsidRPr="003630C9">
        <w:rPr>
          <w:rFonts w:ascii="Times New Roman" w:eastAsia="Times New Roman" w:hAnsi="Times New Roman" w:cs="Times New Roman"/>
          <w:i/>
          <w:sz w:val="24"/>
          <w:szCs w:val="24"/>
          <w:lang w:val="fr-FR" w:bidi="en-US"/>
        </w:rPr>
        <w:t xml:space="preserve"> désignes encore les niveaux de la vie humaine : matériel, rationnel, spirituel ou divin, ainsi que les trois phases de l’évolution mystique: </w:t>
      </w:r>
      <w:r w:rsidRPr="003630C9">
        <w:rPr>
          <w:rFonts w:ascii="Times New Roman" w:eastAsia="Times New Roman" w:hAnsi="Times New Roman" w:cs="Times New Roman"/>
          <w:b/>
          <w:i/>
          <w:sz w:val="24"/>
          <w:szCs w:val="24"/>
          <w:lang w:val="fr-FR" w:bidi="en-US"/>
        </w:rPr>
        <w:t>purgative, unitive, illuminative</w:t>
      </w:r>
      <w:r w:rsidRPr="003630C9">
        <w:rPr>
          <w:rFonts w:ascii="Times New Roman" w:eastAsia="Times New Roman" w:hAnsi="Times New Roman" w:cs="Times New Roman"/>
          <w:i/>
          <w:sz w:val="24"/>
          <w:szCs w:val="24"/>
          <w:lang w:val="fr-FR" w:bidi="en-US"/>
        </w:rPr>
        <w:t>..)</w:t>
      </w:r>
    </w:p>
    <w:p w:rsidR="00953E28" w:rsidRPr="003630C9" w:rsidRDefault="00480F16" w:rsidP="00953E28">
      <w:pPr>
        <w:spacing w:after="120" w:line="240" w:lineRule="auto"/>
        <w:jc w:val="center"/>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[ 15</w:t>
      </w:r>
      <w:r w:rsidR="00953E28" w:rsidRPr="003630C9">
        <w:rPr>
          <w:rFonts w:ascii="Times New Roman" w:eastAsia="Times New Roman" w:hAnsi="Times New Roman" w:cs="Times New Roman"/>
          <w:i/>
          <w:sz w:val="24"/>
          <w:szCs w:val="24"/>
          <w:lang w:val="fr-FR" w:bidi="en-US"/>
        </w:rPr>
        <w:t xml:space="preserve"> ].State or Way</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Vậy ngoài sự sống lại của Chúa Giê-su, ta còn thấy 3 giai đoạn sau đây cũng có thể  giúp phần nào chúng ta sống lại với Chúa.</w:t>
      </w:r>
    </w:p>
    <w:p w:rsidR="007F1D89" w:rsidRPr="003630C9" w:rsidRDefault="008A7467" w:rsidP="008A7467">
      <w:pPr>
        <w:spacing w:after="120" w:line="240" w:lineRule="auto"/>
        <w:jc w:val="both"/>
        <w:rPr>
          <w:rFonts w:ascii="Times New Roman" w:hAnsi="Times New Roman" w:cs="Times New Roman"/>
          <w:b/>
          <w:i/>
          <w:sz w:val="24"/>
          <w:szCs w:val="24"/>
        </w:rPr>
      </w:pPr>
      <w:r w:rsidRPr="003630C9">
        <w:rPr>
          <w:rFonts w:ascii="Times New Roman" w:eastAsia="Times New Roman" w:hAnsi="Times New Roman" w:cs="Times New Roman"/>
          <w:b/>
          <w:i/>
          <w:sz w:val="24"/>
          <w:szCs w:val="24"/>
          <w:lang w:val="fr-FR" w:bidi="en-US"/>
        </w:rPr>
        <w:t>Chúng ta nên nghĩ lại,CSVN chính là cây roi của Thiên Chúa, đang quất vào từng sợi gân thớ thịt  của từng người Dân Việt Nam, liệu chúng ta đã cảm nhận  được cái đau đớn khôn cùng và cái nhục vô biên của Chúa Giê- su đã nhận lãnh để tỉnh thức về cách sống hàng ngày của m</w:t>
      </w:r>
      <w:r w:rsidR="00953E28" w:rsidRPr="003630C9">
        <w:rPr>
          <w:rFonts w:ascii="Times New Roman" w:eastAsia="Times New Roman" w:hAnsi="Times New Roman" w:cs="Times New Roman"/>
          <w:b/>
          <w:i/>
          <w:sz w:val="24"/>
          <w:szCs w:val="24"/>
          <w:lang w:val="fr-FR" w:bidi="en-US"/>
        </w:rPr>
        <w:t xml:space="preserve">ỗi chúng ta. </w:t>
      </w:r>
      <w:r w:rsidR="007F1D89" w:rsidRPr="003630C9">
        <w:rPr>
          <w:rFonts w:ascii="Times New Roman" w:eastAsia="Times New Roman" w:hAnsi="Times New Roman" w:cs="Times New Roman"/>
          <w:b/>
          <w:i/>
          <w:sz w:val="24"/>
          <w:szCs w:val="24"/>
          <w:lang w:val="fr-FR" w:bidi="en-US"/>
        </w:rPr>
        <w:t>Đây là cơ h</w:t>
      </w:r>
      <w:r w:rsidR="007F1D89" w:rsidRPr="003630C9">
        <w:rPr>
          <w:rFonts w:ascii="Times New Roman" w:hAnsi="Times New Roman" w:cs="Times New Roman"/>
          <w:b/>
          <w:i/>
          <w:sz w:val="24"/>
          <w:szCs w:val="24"/>
        </w:rPr>
        <w:t xml:space="preserve">ội thúc đẩy toàn dân canh tân đời sống để cùng nhau đoàn kết một  lòng mà vùng lên vực dậy! </w:t>
      </w:r>
    </w:p>
    <w:p w:rsidR="008A7467" w:rsidRPr="003630C9" w:rsidRDefault="00953E28" w:rsidP="008A7467">
      <w:pPr>
        <w:spacing w:after="120" w:line="240" w:lineRule="auto"/>
        <w:jc w:val="both"/>
        <w:rPr>
          <w:rFonts w:ascii="Times New Roman" w:eastAsia="Times New Roman" w:hAnsi="Times New Roman" w:cs="Times New Roman"/>
          <w:b/>
          <w:i/>
          <w:sz w:val="24"/>
          <w:szCs w:val="24"/>
          <w:lang w:val="fr-FR" w:bidi="en-US"/>
        </w:rPr>
      </w:pPr>
      <w:r w:rsidRPr="003630C9">
        <w:rPr>
          <w:rFonts w:ascii="Times New Roman" w:eastAsia="Times New Roman" w:hAnsi="Times New Roman" w:cs="Times New Roman"/>
          <w:b/>
          <w:i/>
          <w:sz w:val="24"/>
          <w:szCs w:val="24"/>
          <w:lang w:val="fr-FR" w:bidi="en-US"/>
        </w:rPr>
        <w:lastRenderedPageBreak/>
        <w:t>Nếu mỗi chúng ta cứ</w:t>
      </w:r>
      <w:r w:rsidR="008A7467" w:rsidRPr="003630C9">
        <w:rPr>
          <w:rFonts w:ascii="Times New Roman" w:eastAsia="Times New Roman" w:hAnsi="Times New Roman" w:cs="Times New Roman"/>
          <w:b/>
          <w:i/>
          <w:sz w:val="24"/>
          <w:szCs w:val="24"/>
          <w:lang w:val="fr-FR" w:bidi="en-US"/>
        </w:rPr>
        <w:t xml:space="preserve">  theo con đường mòn «  Vô cảm «  mà đánh mất «  Tinh thần Liên đời trách nhiệm «  thì chúng ta sẽ không bao giờ được cứu.</w:t>
      </w:r>
      <w:bookmarkStart w:id="2328" w:name="_Toc384022838"/>
      <w:bookmarkStart w:id="2329" w:name="_Toc339806439"/>
      <w:bookmarkStart w:id="2330" w:name="_Toc337807273"/>
      <w:bookmarkStart w:id="2331" w:name="_Toc308272066"/>
      <w:bookmarkStart w:id="2332" w:name="_Toc284171567"/>
    </w:p>
    <w:p w:rsidR="000970D2" w:rsidRPr="003630C9" w:rsidRDefault="000970D2" w:rsidP="008A7467">
      <w:pPr>
        <w:spacing w:after="120" w:line="240" w:lineRule="auto"/>
        <w:jc w:val="both"/>
        <w:rPr>
          <w:rFonts w:ascii="Times New Roman" w:eastAsia="Times New Roman" w:hAnsi="Times New Roman" w:cs="Times New Roman"/>
          <w:i/>
          <w:sz w:val="24"/>
          <w:szCs w:val="24"/>
          <w:lang w:val="fr-FR" w:bidi="en-US"/>
        </w:rPr>
      </w:pPr>
    </w:p>
    <w:p w:rsidR="008A7467" w:rsidRPr="003630C9" w:rsidRDefault="000970D2" w:rsidP="00A66208">
      <w:pPr>
        <w:pStyle w:val="Heading4"/>
        <w:rPr>
          <w:rFonts w:ascii="Times New Roman" w:eastAsia="Times New Roman" w:hAnsi="Times New Roman" w:cs="Times New Roman"/>
          <w:b/>
          <w:sz w:val="24"/>
          <w:szCs w:val="24"/>
          <w:lang w:val="fr-FR" w:bidi="en-US"/>
        </w:rPr>
      </w:pPr>
      <w:bookmarkStart w:id="2333" w:name="_Toc491792359"/>
      <w:bookmarkStart w:id="2334" w:name="_Toc493408804"/>
      <w:r w:rsidRPr="003630C9">
        <w:rPr>
          <w:rFonts w:ascii="Times New Roman" w:eastAsia="Times New Roman" w:hAnsi="Times New Roman" w:cs="Times New Roman"/>
          <w:b/>
          <w:sz w:val="24"/>
          <w:szCs w:val="24"/>
          <w:lang w:val="fr-FR" w:bidi="en-US"/>
        </w:rPr>
        <w:t>III.- ThAnh tẩy vÀ</w:t>
      </w:r>
      <w:r w:rsidR="008A7467" w:rsidRPr="003630C9">
        <w:rPr>
          <w:rFonts w:ascii="Times New Roman" w:eastAsia="Times New Roman" w:hAnsi="Times New Roman" w:cs="Times New Roman"/>
          <w:b/>
          <w:sz w:val="24"/>
          <w:szCs w:val="24"/>
          <w:lang w:val="fr-FR" w:bidi="en-US"/>
        </w:rPr>
        <w:t xml:space="preserve"> Kết hợp</w:t>
      </w:r>
      <w:bookmarkEnd w:id="2328"/>
      <w:bookmarkEnd w:id="2329"/>
      <w:bookmarkEnd w:id="2330"/>
      <w:bookmarkEnd w:id="2331"/>
      <w:bookmarkEnd w:id="2332"/>
      <w:bookmarkEnd w:id="2333"/>
      <w:bookmarkEnd w:id="2334"/>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 xml:space="preserve">Nếu ta hiểu theo </w:t>
      </w:r>
      <w:r w:rsidRPr="003630C9">
        <w:rPr>
          <w:rFonts w:ascii="Times New Roman" w:eastAsia="Times New Roman" w:hAnsi="Times New Roman" w:cs="Times New Roman"/>
          <w:b/>
          <w:i/>
          <w:sz w:val="24"/>
          <w:szCs w:val="24"/>
          <w:lang w:val="fr-FR" w:bidi="en-US"/>
        </w:rPr>
        <w:t xml:space="preserve">“ </w:t>
      </w:r>
      <w:r w:rsidRPr="003630C9">
        <w:rPr>
          <w:rFonts w:ascii="Times New Roman" w:eastAsia="Times New Roman" w:hAnsi="Times New Roman" w:cs="Times New Roman"/>
          <w:b/>
          <w:sz w:val="24"/>
          <w:szCs w:val="24"/>
          <w:lang w:val="fr-FR" w:bidi="en-US"/>
        </w:rPr>
        <w:t>Dịch nghịch số chi lý</w:t>
      </w:r>
      <w:r w:rsidRPr="003630C9">
        <w:rPr>
          <w:rFonts w:ascii="Times New Roman" w:eastAsia="Times New Roman" w:hAnsi="Times New Roman" w:cs="Times New Roman"/>
          <w:b/>
          <w:i/>
          <w:sz w:val="24"/>
          <w:szCs w:val="24"/>
          <w:lang w:val="fr-FR" w:bidi="en-US"/>
        </w:rPr>
        <w:t xml:space="preserve"> “,</w:t>
      </w:r>
      <w:r w:rsidRPr="003630C9">
        <w:rPr>
          <w:rFonts w:ascii="Times New Roman" w:eastAsia="Times New Roman" w:hAnsi="Times New Roman" w:cs="Times New Roman"/>
          <w:i/>
          <w:sz w:val="24"/>
          <w:szCs w:val="24"/>
          <w:lang w:val="fr-FR" w:bidi="en-US"/>
        </w:rPr>
        <w:t xml:space="preserve"> đó là cái lý ngược nhau của Tâm linh và Thế sự.    Tại sao lại ngược nhau như vậy ?</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Vì khi ra sống ở Thế sự thì con người phải Suy tư để phát triển tinh thần và vật chất. Đây là lãnh vực của Lý trí ở trong thế giới hiện tượng, là thế giới hữu hạn.</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 xml:space="preserve">Còn khi muốn trở về nguồn gốc Tâm linh thì phải Quy tư ngược lại, nghĩa là phải bỏ suy tư, bỏ lý trí, </w:t>
      </w:r>
      <w:r w:rsidR="003E7D3C" w:rsidRPr="003630C9">
        <w:rPr>
          <w:rFonts w:ascii="Times New Roman" w:eastAsia="Times New Roman" w:hAnsi="Times New Roman" w:cs="Times New Roman"/>
          <w:i/>
          <w:sz w:val="24"/>
          <w:szCs w:val="24"/>
          <w:lang w:val="fr-FR" w:bidi="en-US"/>
        </w:rPr>
        <w:t xml:space="preserve">( no mind ) </w:t>
      </w:r>
      <w:r w:rsidRPr="003630C9">
        <w:rPr>
          <w:rFonts w:ascii="Times New Roman" w:eastAsia="Times New Roman" w:hAnsi="Times New Roman" w:cs="Times New Roman"/>
          <w:i/>
          <w:sz w:val="24"/>
          <w:szCs w:val="24"/>
          <w:lang w:val="fr-FR" w:bidi="en-US"/>
        </w:rPr>
        <w:t>đi vào Tâm để nhận được nguồn linh, đây là lãnh vực của Tình cảm, có thể Cảm nghiệm mà Thể nghiệm mà thôi. Thế giới Tâm linh là Thế giới VÔ u linh man mác , không thể dùng cái gì giới hạn rõ ràng để nhận  biết đươc. Khi đi vào Tâm mới nhận được nguồn Linh : Nguồn Linh là Lòng Bác ái và Lẽ sống Công bằng.</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 xml:space="preserve">Phần đồng </w:t>
      </w:r>
      <w:r w:rsidRPr="003630C9">
        <w:rPr>
          <w:rFonts w:ascii="Times New Roman" w:eastAsia="Times New Roman" w:hAnsi="Times New Roman" w:cs="Times New Roman"/>
          <w:b/>
          <w:i/>
          <w:sz w:val="24"/>
          <w:szCs w:val="24"/>
          <w:lang w:val="fr-FR" w:bidi="en-US"/>
        </w:rPr>
        <w:t>người Tây phương</w:t>
      </w:r>
      <w:r w:rsidRPr="003630C9">
        <w:rPr>
          <w:rFonts w:ascii="Times New Roman" w:eastAsia="Times New Roman" w:hAnsi="Times New Roman" w:cs="Times New Roman"/>
          <w:i/>
          <w:sz w:val="24"/>
          <w:szCs w:val="24"/>
          <w:lang w:val="fr-FR" w:bidi="en-US"/>
        </w:rPr>
        <w:t xml:space="preserve"> giỏi về lãnh vực Lý trí mà  chưa quan tâm đủ đến vấn đề Quy tư. Xã hôi Tây phương quá động, </w:t>
      </w:r>
      <w:r w:rsidR="00AC321C" w:rsidRPr="003630C9">
        <w:rPr>
          <w:rFonts w:ascii="Times New Roman" w:eastAsia="Times New Roman" w:hAnsi="Times New Roman" w:cs="Times New Roman"/>
          <w:i/>
          <w:sz w:val="24"/>
          <w:szCs w:val="24"/>
          <w:lang w:val="fr-FR" w:bidi="en-US"/>
        </w:rPr>
        <w:t>một số không mấ</w:t>
      </w:r>
      <w:r w:rsidR="000F08E1" w:rsidRPr="003630C9">
        <w:rPr>
          <w:rFonts w:ascii="Times New Roman" w:eastAsia="Times New Roman" w:hAnsi="Times New Roman" w:cs="Times New Roman"/>
          <w:i/>
          <w:sz w:val="24"/>
          <w:szCs w:val="24"/>
          <w:lang w:val="fr-FR" w:bidi="en-US"/>
        </w:rPr>
        <w:t xml:space="preserve">y quan tâm </w:t>
      </w:r>
      <w:r w:rsidRPr="003630C9">
        <w:rPr>
          <w:rFonts w:ascii="Times New Roman" w:eastAsia="Times New Roman" w:hAnsi="Times New Roman" w:cs="Times New Roman"/>
          <w:i/>
          <w:sz w:val="24"/>
          <w:szCs w:val="24"/>
          <w:lang w:val="fr-FR" w:bidi="en-US"/>
        </w:rPr>
        <w:t>đến những phút dừng lại nghỉ ngơi để đi vào cõi lòng mình mà cảm nghiệm v</w:t>
      </w:r>
      <w:r w:rsidRPr="003630C9">
        <w:rPr>
          <w:rFonts w:ascii="Times New Roman" w:eastAsia="Times New Roman" w:hAnsi="Times New Roman" w:cs="Times New Roman"/>
          <w:sz w:val="24"/>
          <w:szCs w:val="24"/>
          <w:lang w:bidi="en-US"/>
        </w:rPr>
        <w:t>ề</w:t>
      </w:r>
      <w:r w:rsidRPr="003630C9">
        <w:rPr>
          <w:rFonts w:ascii="Times New Roman" w:eastAsia="Times New Roman" w:hAnsi="Times New Roman" w:cs="Times New Roman"/>
          <w:i/>
          <w:sz w:val="24"/>
          <w:szCs w:val="24"/>
          <w:lang w:val="fr-FR" w:bidi="en-US"/>
        </w:rPr>
        <w:t xml:space="preserve">  cõi Tâm linh .    </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b/>
          <w:i/>
          <w:sz w:val="24"/>
          <w:szCs w:val="24"/>
          <w:lang w:val="fr-FR" w:bidi="en-US"/>
        </w:rPr>
        <w:t>Phật giáo có phương pháp Giới, Định, Tuệ</w:t>
      </w:r>
      <w:r w:rsidRPr="003630C9">
        <w:rPr>
          <w:rFonts w:ascii="Times New Roman" w:eastAsia="Times New Roman" w:hAnsi="Times New Roman" w:cs="Times New Roman"/>
          <w:i/>
          <w:sz w:val="24"/>
          <w:szCs w:val="24"/>
          <w:lang w:val="fr-FR" w:bidi="en-US"/>
        </w:rPr>
        <w:t xml:space="preserve">.  Giới để thanh tẩy, Định để cảm nghiệm về nguồn sống Tâm linh, Tuệ là giác ngộ. </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b/>
          <w:i/>
          <w:sz w:val="24"/>
          <w:szCs w:val="24"/>
          <w:lang w:val="fr-FR" w:bidi="en-US"/>
        </w:rPr>
        <w:t>Còn Nho giao</w:t>
      </w:r>
      <w:r w:rsidRPr="003630C9">
        <w:rPr>
          <w:rFonts w:ascii="Times New Roman" w:eastAsia="Times New Roman" w:hAnsi="Times New Roman" w:cs="Times New Roman"/>
          <w:i/>
          <w:sz w:val="24"/>
          <w:szCs w:val="24"/>
          <w:lang w:val="fr-FR" w:bidi="en-US"/>
        </w:rPr>
        <w:t xml:space="preserve"> thì có “ Tuyệt tứ “ của đức Khổng, đó là “ Vô ý, vô cố, vô tất , vô ngã: bỏ lý trí, bỏ những cố chấp trong cuộc sống vật chất,  bõ những điều cho là tất định như những luân thường đạo lý, cuối cùng là bỏ cả bản ngã, tức là cái phần kết tinh của lý trí nơi  con người “, vì tất cả đều là sản phẩm của lý trí. </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b/>
          <w:i/>
          <w:sz w:val="24"/>
          <w:szCs w:val="24"/>
          <w:lang w:val="fr-FR" w:bidi="en-US"/>
        </w:rPr>
        <w:t>Còn Dịch</w:t>
      </w:r>
      <w:r w:rsidRPr="003630C9">
        <w:rPr>
          <w:rFonts w:ascii="Times New Roman" w:eastAsia="Times New Roman" w:hAnsi="Times New Roman" w:cs="Times New Roman"/>
          <w:i/>
          <w:sz w:val="24"/>
          <w:szCs w:val="24"/>
          <w:lang w:val="fr-FR" w:bidi="en-US"/>
        </w:rPr>
        <w:t xml:space="preserve"> thì bảo “ </w:t>
      </w:r>
      <w:r w:rsidRPr="003630C9">
        <w:rPr>
          <w:rFonts w:ascii="Times New Roman" w:eastAsia="Times New Roman" w:hAnsi="Times New Roman" w:cs="Times New Roman"/>
          <w:b/>
          <w:sz w:val="24"/>
          <w:szCs w:val="24"/>
          <w:lang w:val="fr-FR" w:bidi="en-US"/>
        </w:rPr>
        <w:t>Dịch vô tư vô vi dã, tich nhiên bất động nhi cảm thông thiên hạ chi cố</w:t>
      </w:r>
      <w:r w:rsidRPr="003630C9">
        <w:rPr>
          <w:rFonts w:ascii="Times New Roman" w:eastAsia="Times New Roman" w:hAnsi="Times New Roman" w:cs="Times New Roman"/>
          <w:b/>
          <w:i/>
          <w:sz w:val="24"/>
          <w:szCs w:val="24"/>
          <w:lang w:val="fr-FR" w:bidi="en-US"/>
        </w:rPr>
        <w:t>:</w:t>
      </w:r>
      <w:r w:rsidRPr="003630C9">
        <w:rPr>
          <w:rFonts w:ascii="Times New Roman" w:eastAsia="Times New Roman" w:hAnsi="Times New Roman" w:cs="Times New Roman"/>
          <w:i/>
          <w:sz w:val="24"/>
          <w:szCs w:val="24"/>
          <w:lang w:val="fr-FR" w:bidi="en-US"/>
        </w:rPr>
        <w:t xml:space="preserve"> Dịch là không suy tư, không nhân vi, mà thuận theo Dịch lý, hoàn toàn yên lặng và bất động để cảm thông được lẽ của Trời Đất mà đạt Đạo.    </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 xml:space="preserve">Đại khái đó là giai đoạn thanh tẩy, khi đã thanh tẩy được hết tất cả những thứ hữu hạn, thì sẽ qua được cửa Hẹp “ Vô “ mà kết hợp với Chúa. Khi đã kết hợp được thì như thánh Phao lồ đã bảo: “ </w:t>
      </w:r>
      <w:r w:rsidRPr="003630C9">
        <w:rPr>
          <w:rFonts w:ascii="Times New Roman" w:eastAsia="Times New Roman" w:hAnsi="Times New Roman" w:cs="Times New Roman"/>
          <w:b/>
          <w:sz w:val="24"/>
          <w:szCs w:val="24"/>
          <w:lang w:val="fr-FR" w:bidi="en-US"/>
        </w:rPr>
        <w:t>Không phải tôi sống mà Chúa sống trong tôi</w:t>
      </w:r>
      <w:r w:rsidRPr="003630C9">
        <w:rPr>
          <w:rFonts w:ascii="Times New Roman" w:eastAsia="Times New Roman" w:hAnsi="Times New Roman" w:cs="Times New Roman"/>
          <w:i/>
          <w:sz w:val="24"/>
          <w:szCs w:val="24"/>
          <w:lang w:val="fr-FR" w:bidi="en-US"/>
        </w:rPr>
        <w:t xml:space="preserve">”. Đó là  3 giai đoạn để thánh hoá con Người. </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b/>
          <w:i/>
          <w:sz w:val="24"/>
          <w:szCs w:val="24"/>
          <w:lang w:val="fr-FR" w:bidi="en-US"/>
        </w:rPr>
        <w:t>Chấp / Phá</w:t>
      </w:r>
      <w:r w:rsidRPr="003630C9">
        <w:rPr>
          <w:rFonts w:ascii="Times New Roman" w:eastAsia="Times New Roman" w:hAnsi="Times New Roman" w:cs="Times New Roman"/>
          <w:i/>
          <w:sz w:val="24"/>
          <w:szCs w:val="24"/>
          <w:lang w:val="fr-FR" w:bidi="en-US"/>
        </w:rPr>
        <w:t xml:space="preserve"> ( Receiving &amp; Giving ) </w:t>
      </w:r>
      <w:r w:rsidRPr="003630C9">
        <w:rPr>
          <w:rFonts w:ascii="Times New Roman" w:eastAsia="Times New Roman" w:hAnsi="Times New Roman" w:cs="Times New Roman"/>
          <w:b/>
          <w:i/>
          <w:sz w:val="24"/>
          <w:szCs w:val="24"/>
          <w:lang w:val="fr-FR" w:bidi="en-US"/>
        </w:rPr>
        <w:t>Phá / Chấp</w:t>
      </w:r>
      <w:r w:rsidRPr="003630C9">
        <w:rPr>
          <w:rFonts w:ascii="Times New Roman" w:eastAsia="Times New Roman" w:hAnsi="Times New Roman" w:cs="Times New Roman"/>
          <w:i/>
          <w:sz w:val="24"/>
          <w:szCs w:val="24"/>
          <w:lang w:val="fr-FR" w:bidi="en-US"/>
        </w:rPr>
        <w:t xml:space="preserve"> giống như </w:t>
      </w:r>
      <w:r w:rsidR="000917D7" w:rsidRPr="003630C9">
        <w:rPr>
          <w:rFonts w:ascii="Times New Roman" w:eastAsia="Times New Roman" w:hAnsi="Times New Roman" w:cs="Times New Roman"/>
          <w:b/>
          <w:i/>
          <w:sz w:val="24"/>
          <w:szCs w:val="24"/>
          <w:lang w:val="fr-FR" w:bidi="en-US"/>
        </w:rPr>
        <w:t>T</w:t>
      </w:r>
      <w:r w:rsidRPr="003630C9">
        <w:rPr>
          <w:rFonts w:ascii="Times New Roman" w:eastAsia="Times New Roman" w:hAnsi="Times New Roman" w:cs="Times New Roman"/>
          <w:b/>
          <w:i/>
          <w:sz w:val="24"/>
          <w:szCs w:val="24"/>
          <w:lang w:val="fr-FR" w:bidi="en-US"/>
        </w:rPr>
        <w:t xml:space="preserve">hở Vào </w:t>
      </w:r>
      <w:r w:rsidR="000917D7" w:rsidRPr="003630C9">
        <w:rPr>
          <w:rFonts w:ascii="Times New Roman" w:eastAsia="Times New Roman" w:hAnsi="Times New Roman" w:cs="Times New Roman"/>
          <w:b/>
          <w:i/>
          <w:sz w:val="24"/>
          <w:szCs w:val="24"/>
          <w:lang w:val="fr-FR" w:bidi="en-US"/>
        </w:rPr>
        <w:t xml:space="preserve">/ </w:t>
      </w:r>
      <w:r w:rsidRPr="003630C9">
        <w:rPr>
          <w:rFonts w:ascii="Times New Roman" w:eastAsia="Times New Roman" w:hAnsi="Times New Roman" w:cs="Times New Roman"/>
          <w:b/>
          <w:i/>
          <w:sz w:val="24"/>
          <w:szCs w:val="24"/>
          <w:lang w:val="fr-FR" w:bidi="en-US"/>
        </w:rPr>
        <w:t>Thở Ra</w:t>
      </w:r>
      <w:r w:rsidRPr="003630C9">
        <w:rPr>
          <w:rFonts w:ascii="Times New Roman" w:eastAsia="Times New Roman" w:hAnsi="Times New Roman" w:cs="Times New Roman"/>
          <w:i/>
          <w:sz w:val="24"/>
          <w:szCs w:val="24"/>
          <w:lang w:val="fr-FR" w:bidi="en-US"/>
        </w:rPr>
        <w:t>, làm sao cho được điều hòa trong sự sống hàng ngày là chuyện vô cùng khó khăn, cha ông chúng ta đã bảo” có đó mà không đó, có cũng như không, không mà lại có</w:t>
      </w:r>
      <w:r w:rsidR="003E7D3C" w:rsidRPr="003630C9">
        <w:rPr>
          <w:rFonts w:ascii="Times New Roman" w:eastAsia="Times New Roman" w:hAnsi="Times New Roman" w:cs="Times New Roman"/>
          <w:i/>
          <w:sz w:val="24"/>
          <w:szCs w:val="24"/>
          <w:lang w:val="fr-FR" w:bidi="en-US"/>
        </w:rPr>
        <w:t>,</w:t>
      </w:r>
      <w:r w:rsidRPr="003630C9">
        <w:rPr>
          <w:rFonts w:ascii="Times New Roman" w:eastAsia="Times New Roman" w:hAnsi="Times New Roman" w:cs="Times New Roman"/>
          <w:i/>
          <w:sz w:val="24"/>
          <w:szCs w:val="24"/>
          <w:lang w:val="fr-FR" w:bidi="en-US"/>
        </w:rPr>
        <w:t xml:space="preserve"> hay vật khinh hình trọng là thế ” . Cuộc sống này thì Dễ cho những “ Hoá nhi đa hý lông” mà lại rất Khó cho những kẻ khôn ranh.</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 xml:space="preserve">Có hai điều chúng ta nên hiểu :  </w:t>
      </w:r>
    </w:p>
    <w:p w:rsidR="008A7467" w:rsidRPr="003630C9" w:rsidRDefault="008A7467" w:rsidP="008A7467">
      <w:pPr>
        <w:spacing w:after="120" w:line="240" w:lineRule="auto"/>
        <w:jc w:val="both"/>
        <w:rPr>
          <w:rFonts w:ascii="Times New Roman" w:eastAsia="Times New Roman" w:hAnsi="Times New Roman" w:cs="Times New Roman"/>
          <w:b/>
          <w:i/>
          <w:sz w:val="24"/>
          <w:szCs w:val="24"/>
          <w:lang w:val="fr-FR" w:bidi="en-US"/>
        </w:rPr>
      </w:pPr>
      <w:r w:rsidRPr="003630C9">
        <w:rPr>
          <w:rFonts w:ascii="Times New Roman" w:eastAsia="Times New Roman" w:hAnsi="Times New Roman" w:cs="Times New Roman"/>
          <w:i/>
          <w:sz w:val="24"/>
          <w:szCs w:val="24"/>
          <w:lang w:val="fr-FR" w:bidi="en-US"/>
        </w:rPr>
        <w:tab/>
        <w:t xml:space="preserve">1.-  </w:t>
      </w:r>
      <w:r w:rsidR="000917D7" w:rsidRPr="003630C9">
        <w:rPr>
          <w:rFonts w:ascii="Times New Roman" w:eastAsia="Times New Roman" w:hAnsi="Times New Roman" w:cs="Times New Roman"/>
          <w:b/>
          <w:i/>
          <w:sz w:val="24"/>
          <w:szCs w:val="24"/>
          <w:lang w:val="fr-FR" w:bidi="en-US"/>
        </w:rPr>
        <w:t>Chúa Gi</w:t>
      </w:r>
      <w:r w:rsidRPr="003630C9">
        <w:rPr>
          <w:rFonts w:ascii="Times New Roman" w:eastAsia="Times New Roman" w:hAnsi="Times New Roman" w:cs="Times New Roman"/>
          <w:b/>
          <w:i/>
          <w:sz w:val="24"/>
          <w:szCs w:val="24"/>
          <w:lang w:val="fr-FR" w:bidi="en-US"/>
        </w:rPr>
        <w:t>ê</w:t>
      </w:r>
      <w:r w:rsidR="000917D7" w:rsidRPr="003630C9">
        <w:rPr>
          <w:rFonts w:ascii="Times New Roman" w:eastAsia="Times New Roman" w:hAnsi="Times New Roman" w:cs="Times New Roman"/>
          <w:b/>
          <w:i/>
          <w:sz w:val="24"/>
          <w:szCs w:val="24"/>
          <w:lang w:val="fr-FR" w:bidi="en-US"/>
        </w:rPr>
        <w:t>-</w:t>
      </w:r>
      <w:r w:rsidRPr="003630C9">
        <w:rPr>
          <w:rFonts w:ascii="Times New Roman" w:eastAsia="Times New Roman" w:hAnsi="Times New Roman" w:cs="Times New Roman"/>
          <w:b/>
          <w:i/>
          <w:sz w:val="24"/>
          <w:szCs w:val="24"/>
          <w:lang w:val="fr-FR" w:bidi="en-US"/>
        </w:rPr>
        <w:t>su «  sinh</w:t>
      </w:r>
      <w:r w:rsidRPr="003630C9">
        <w:rPr>
          <w:rFonts w:ascii="Times New Roman" w:eastAsia="Times New Roman" w:hAnsi="Times New Roman" w:cs="Times New Roman"/>
          <w:i/>
          <w:sz w:val="24"/>
          <w:szCs w:val="24"/>
          <w:lang w:val="fr-FR" w:bidi="en-US"/>
        </w:rPr>
        <w:t xml:space="preserve"> «  vào tháng chạp vào </w:t>
      </w:r>
      <w:r w:rsidRPr="003630C9">
        <w:rPr>
          <w:rFonts w:ascii="Times New Roman" w:eastAsia="Times New Roman" w:hAnsi="Times New Roman" w:cs="Times New Roman"/>
          <w:b/>
          <w:i/>
          <w:sz w:val="24"/>
          <w:szCs w:val="24"/>
          <w:lang w:val="fr-FR" w:bidi="en-US"/>
        </w:rPr>
        <w:t>Tiết Đông Chí</w:t>
      </w:r>
      <w:r w:rsidRPr="003630C9">
        <w:rPr>
          <w:rFonts w:ascii="Times New Roman" w:eastAsia="Times New Roman" w:hAnsi="Times New Roman" w:cs="Times New Roman"/>
          <w:i/>
          <w:sz w:val="24"/>
          <w:szCs w:val="24"/>
          <w:lang w:val="fr-FR" w:bidi="en-US"/>
        </w:rPr>
        <w:t xml:space="preserve"> là </w:t>
      </w:r>
      <w:r w:rsidRPr="003630C9">
        <w:rPr>
          <w:rFonts w:ascii="Times New Roman" w:eastAsia="Times New Roman" w:hAnsi="Times New Roman" w:cs="Times New Roman"/>
          <w:b/>
          <w:i/>
          <w:sz w:val="24"/>
          <w:szCs w:val="24"/>
          <w:lang w:val="fr-FR" w:bidi="en-US"/>
        </w:rPr>
        <w:t>Tiết «  Nhất Dương sinh « :thời gian khởi đầu cho sự Đổi mới hàng năm.</w:t>
      </w:r>
    </w:p>
    <w:p w:rsidR="008A7467" w:rsidRPr="003630C9" w:rsidRDefault="000917D7" w:rsidP="008A7467">
      <w:pPr>
        <w:spacing w:after="120" w:line="240" w:lineRule="auto"/>
        <w:jc w:val="both"/>
        <w:rPr>
          <w:rFonts w:ascii="Times New Roman" w:eastAsia="Times New Roman" w:hAnsi="Times New Roman" w:cs="Times New Roman"/>
          <w:b/>
          <w:i/>
          <w:sz w:val="24"/>
          <w:szCs w:val="24"/>
          <w:lang w:val="fr-FR" w:bidi="en-US"/>
        </w:rPr>
      </w:pPr>
      <w:r w:rsidRPr="003630C9">
        <w:rPr>
          <w:rFonts w:ascii="Times New Roman" w:eastAsia="Times New Roman" w:hAnsi="Times New Roman" w:cs="Times New Roman"/>
          <w:i/>
          <w:sz w:val="24"/>
          <w:szCs w:val="24"/>
          <w:lang w:val="fr-FR" w:bidi="en-US"/>
        </w:rPr>
        <w:tab/>
        <w:t xml:space="preserve">2.-  </w:t>
      </w:r>
      <w:r w:rsidRPr="003630C9">
        <w:rPr>
          <w:rFonts w:ascii="Times New Roman" w:eastAsia="Times New Roman" w:hAnsi="Times New Roman" w:cs="Times New Roman"/>
          <w:b/>
          <w:i/>
          <w:sz w:val="24"/>
          <w:szCs w:val="24"/>
          <w:lang w:val="fr-FR" w:bidi="en-US"/>
        </w:rPr>
        <w:t>Chúa Gi</w:t>
      </w:r>
      <w:r w:rsidR="008A7467" w:rsidRPr="003630C9">
        <w:rPr>
          <w:rFonts w:ascii="Times New Roman" w:eastAsia="Times New Roman" w:hAnsi="Times New Roman" w:cs="Times New Roman"/>
          <w:b/>
          <w:i/>
          <w:sz w:val="24"/>
          <w:szCs w:val="24"/>
          <w:lang w:val="fr-FR" w:bidi="en-US"/>
        </w:rPr>
        <w:t>ê</w:t>
      </w:r>
      <w:r w:rsidRPr="003630C9">
        <w:rPr>
          <w:rFonts w:ascii="Times New Roman" w:eastAsia="Times New Roman" w:hAnsi="Times New Roman" w:cs="Times New Roman"/>
          <w:b/>
          <w:i/>
          <w:sz w:val="24"/>
          <w:szCs w:val="24"/>
          <w:lang w:val="fr-FR" w:bidi="en-US"/>
        </w:rPr>
        <w:t>-</w:t>
      </w:r>
      <w:r w:rsidR="008A7467" w:rsidRPr="003630C9">
        <w:rPr>
          <w:rFonts w:ascii="Times New Roman" w:eastAsia="Times New Roman" w:hAnsi="Times New Roman" w:cs="Times New Roman"/>
          <w:b/>
          <w:i/>
          <w:sz w:val="24"/>
          <w:szCs w:val="24"/>
          <w:lang w:val="fr-FR" w:bidi="en-US"/>
        </w:rPr>
        <w:t>su «  phục sinh</w:t>
      </w:r>
      <w:r w:rsidR="008A7467" w:rsidRPr="003630C9">
        <w:rPr>
          <w:rFonts w:ascii="Times New Roman" w:eastAsia="Times New Roman" w:hAnsi="Times New Roman" w:cs="Times New Roman"/>
          <w:i/>
          <w:sz w:val="24"/>
          <w:szCs w:val="24"/>
          <w:lang w:val="fr-FR" w:bidi="en-US"/>
        </w:rPr>
        <w:t xml:space="preserve"> «  vào </w:t>
      </w:r>
      <w:r w:rsidRPr="003630C9">
        <w:rPr>
          <w:rFonts w:ascii="Times New Roman" w:eastAsia="Times New Roman" w:hAnsi="Times New Roman" w:cs="Times New Roman"/>
          <w:b/>
          <w:i/>
          <w:sz w:val="24"/>
          <w:szCs w:val="24"/>
          <w:lang w:val="fr-FR" w:bidi="en-US"/>
        </w:rPr>
        <w:t>T</w:t>
      </w:r>
      <w:r w:rsidR="008A7467" w:rsidRPr="003630C9">
        <w:rPr>
          <w:rFonts w:ascii="Times New Roman" w:eastAsia="Times New Roman" w:hAnsi="Times New Roman" w:cs="Times New Roman"/>
          <w:b/>
          <w:i/>
          <w:sz w:val="24"/>
          <w:szCs w:val="24"/>
          <w:lang w:val="fr-FR" w:bidi="en-US"/>
        </w:rPr>
        <w:t>iết Xuân phân</w:t>
      </w:r>
      <w:r w:rsidR="008A7467" w:rsidRPr="003630C9">
        <w:rPr>
          <w:rFonts w:ascii="Times New Roman" w:eastAsia="Times New Roman" w:hAnsi="Times New Roman" w:cs="Times New Roman"/>
          <w:i/>
          <w:sz w:val="24"/>
          <w:szCs w:val="24"/>
          <w:lang w:val="fr-FR" w:bidi="en-US"/>
        </w:rPr>
        <w:t xml:space="preserve"> là thời gian </w:t>
      </w:r>
      <w:r w:rsidR="008A7467" w:rsidRPr="003630C9">
        <w:rPr>
          <w:rFonts w:ascii="Times New Roman" w:eastAsia="Times New Roman" w:hAnsi="Times New Roman" w:cs="Times New Roman"/>
          <w:b/>
          <w:i/>
          <w:sz w:val="24"/>
          <w:szCs w:val="24"/>
          <w:lang w:val="fr-FR" w:bidi="en-US"/>
        </w:rPr>
        <w:t xml:space="preserve">Vũ trụ bừng lên sức Sống..   </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Có sự trùng hợp trong sự sống lạ</w:t>
      </w:r>
      <w:r w:rsidR="000917D7" w:rsidRPr="003630C9">
        <w:rPr>
          <w:rFonts w:ascii="Times New Roman" w:eastAsia="Times New Roman" w:hAnsi="Times New Roman" w:cs="Times New Roman"/>
          <w:i/>
          <w:sz w:val="24"/>
          <w:szCs w:val="24"/>
          <w:lang w:val="fr-FR" w:bidi="en-US"/>
        </w:rPr>
        <w:t>i sau 3 ngày táng xác của Chúa Giê-</w:t>
      </w:r>
      <w:r w:rsidRPr="003630C9">
        <w:rPr>
          <w:rFonts w:ascii="Times New Roman" w:eastAsia="Times New Roman" w:hAnsi="Times New Roman" w:cs="Times New Roman"/>
          <w:i/>
          <w:sz w:val="24"/>
          <w:szCs w:val="24"/>
          <w:lang w:val="fr-FR" w:bidi="en-US"/>
        </w:rPr>
        <w:t>su, theo Văn hoá Việt Nam, sau khi chôn người chết được 3 ngày thí có tục «  mở cửa Mả «. </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p>
    <w:p w:rsidR="008A7467" w:rsidRPr="003630C9" w:rsidRDefault="008A7467" w:rsidP="008A7467">
      <w:pPr>
        <w:spacing w:after="0" w:line="240" w:lineRule="auto"/>
        <w:ind w:right="1296"/>
        <w:jc w:val="center"/>
        <w:rPr>
          <w:rFonts w:ascii="Times New Roman" w:hAnsi="Times New Roman" w:cs="Times New Roman"/>
          <w:sz w:val="24"/>
          <w:szCs w:val="24"/>
          <w:lang w:val="fr-FR" w:bidi="en-US"/>
        </w:rPr>
      </w:pPr>
      <w:r w:rsidRPr="003630C9">
        <w:rPr>
          <w:rFonts w:ascii="Times New Roman" w:hAnsi="Times New Roman" w:cs="Times New Roman"/>
          <w:noProof/>
          <w:sz w:val="24"/>
          <w:szCs w:val="24"/>
          <w:lang w:val="en-AU" w:eastAsia="en-AU"/>
        </w:rPr>
        <w:drawing>
          <wp:inline distT="0" distB="0" distL="0" distR="0" wp14:anchorId="00B4383F" wp14:editId="1CDE7CAA">
            <wp:extent cx="495300" cy="45720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95300" cy="457200"/>
                    </a:xfrm>
                    <a:prstGeom prst="rect">
                      <a:avLst/>
                    </a:prstGeom>
                    <a:noFill/>
                    <a:ln>
                      <a:noFill/>
                    </a:ln>
                  </pic:spPr>
                </pic:pic>
              </a:graphicData>
            </a:graphic>
          </wp:inline>
        </w:drawing>
      </w:r>
    </w:p>
    <w:p w:rsidR="00BD36EE" w:rsidRPr="003630C9" w:rsidRDefault="00BD36EE" w:rsidP="008A7467">
      <w:pPr>
        <w:spacing w:after="0" w:line="240" w:lineRule="auto"/>
        <w:ind w:right="1296"/>
        <w:jc w:val="center"/>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w:t>
      </w:r>
    </w:p>
    <w:p w:rsidR="008A7467" w:rsidRPr="003630C9" w:rsidRDefault="008A7467" w:rsidP="00A66208">
      <w:pPr>
        <w:pStyle w:val="Heading2"/>
        <w:rPr>
          <w:rFonts w:ascii="Times New Roman" w:hAnsi="Times New Roman" w:cs="Times New Roman"/>
          <w:b/>
          <w:lang w:val="fr-FR" w:bidi="en-US"/>
        </w:rPr>
      </w:pPr>
      <w:bookmarkStart w:id="2335" w:name="_Toc384022839"/>
      <w:bookmarkStart w:id="2336" w:name="_Toc339806440"/>
      <w:bookmarkStart w:id="2337" w:name="_Toc337807274"/>
      <w:bookmarkStart w:id="2338" w:name="_Toc308272067"/>
      <w:bookmarkStart w:id="2339" w:name="_Toc284171568"/>
      <w:bookmarkStart w:id="2340" w:name="_Toc491792360"/>
      <w:bookmarkStart w:id="2341" w:name="_Toc493408805"/>
      <w:r w:rsidRPr="003630C9">
        <w:rPr>
          <w:rFonts w:ascii="Times New Roman" w:hAnsi="Times New Roman" w:cs="Times New Roman"/>
          <w:b/>
          <w:lang w:val="fr-FR" w:bidi="en-US"/>
        </w:rPr>
        <w:t>NƯỚC ĐỨC CHÚA TRỜI</w:t>
      </w:r>
      <w:bookmarkEnd w:id="2335"/>
      <w:bookmarkEnd w:id="2336"/>
      <w:bookmarkEnd w:id="2337"/>
      <w:bookmarkEnd w:id="2338"/>
      <w:bookmarkEnd w:id="2339"/>
      <w:bookmarkEnd w:id="2340"/>
      <w:bookmarkEnd w:id="2341"/>
    </w:p>
    <w:p w:rsidR="008A7467" w:rsidRPr="003630C9" w:rsidRDefault="008A7467" w:rsidP="008A7467">
      <w:pPr>
        <w:spacing w:after="0" w:line="240" w:lineRule="auto"/>
        <w:ind w:left="-360" w:right="1296" w:firstLine="360"/>
        <w:jc w:val="center"/>
        <w:rPr>
          <w:rFonts w:ascii="Times New Roman" w:hAnsi="Times New Roman" w:cs="Times New Roman"/>
          <w:i/>
          <w:sz w:val="24"/>
          <w:szCs w:val="24"/>
          <w:lang w:val="fr-FR" w:bidi="en-US"/>
        </w:rPr>
      </w:pPr>
      <w:r w:rsidRPr="003630C9">
        <w:rPr>
          <w:rFonts w:ascii="Times New Roman" w:hAnsi="Times New Roman" w:cs="Times New Roman"/>
          <w:i/>
          <w:sz w:val="24"/>
          <w:szCs w:val="24"/>
          <w:lang w:val="fr-FR" w:bidi="en-US"/>
        </w:rPr>
        <w:t xml:space="preserve">                    ( Luke 17. 20 – 23 )</w:t>
      </w:r>
    </w:p>
    <w:p w:rsidR="008A7467" w:rsidRPr="003630C9" w:rsidRDefault="008A7467" w:rsidP="00A66208">
      <w:pPr>
        <w:pStyle w:val="Heading3"/>
        <w:rPr>
          <w:rFonts w:ascii="Times New Roman" w:hAnsi="Times New Roman" w:cs="Times New Roman"/>
          <w:b/>
          <w:lang w:val="fr-FR" w:bidi="en-US"/>
        </w:rPr>
      </w:pPr>
      <w:bookmarkStart w:id="2342" w:name="_Toc384022840"/>
      <w:bookmarkStart w:id="2343" w:name="_Toc339806441"/>
      <w:bookmarkStart w:id="2344" w:name="_Toc337807275"/>
      <w:bookmarkStart w:id="2345" w:name="_Toc308272068"/>
      <w:bookmarkStart w:id="2346" w:name="_Toc284171569"/>
      <w:bookmarkStart w:id="2347" w:name="_Toc491792361"/>
      <w:bookmarkStart w:id="2348" w:name="_Toc493408806"/>
      <w:r w:rsidRPr="003630C9">
        <w:rPr>
          <w:rFonts w:ascii="Times New Roman" w:hAnsi="Times New Roman" w:cs="Times New Roman"/>
          <w:b/>
          <w:lang w:val="fr-FR" w:bidi="en-US"/>
        </w:rPr>
        <w:t>A.-  NƯ</w:t>
      </w:r>
      <w:r w:rsidRPr="003630C9">
        <w:rPr>
          <w:rFonts w:ascii="Times New Roman" w:hAnsi="Times New Roman" w:cs="Times New Roman"/>
          <w:b/>
        </w:rPr>
        <w:t>ỚC ĐỨC CHÚA TRỜI Ở ĐÂU</w:t>
      </w:r>
      <w:r w:rsidRPr="003630C9">
        <w:rPr>
          <w:rFonts w:ascii="Times New Roman" w:hAnsi="Times New Roman" w:cs="Times New Roman"/>
          <w:b/>
          <w:lang w:val="fr-FR" w:bidi="en-US"/>
        </w:rPr>
        <w:t>?</w:t>
      </w:r>
      <w:bookmarkEnd w:id="2342"/>
      <w:bookmarkEnd w:id="2343"/>
      <w:bookmarkEnd w:id="2344"/>
      <w:bookmarkEnd w:id="2345"/>
      <w:bookmarkEnd w:id="2346"/>
      <w:bookmarkEnd w:id="2347"/>
      <w:bookmarkEnd w:id="2348"/>
    </w:p>
    <w:p w:rsidR="008A7467" w:rsidRPr="003630C9" w:rsidRDefault="008A7467" w:rsidP="008A7467">
      <w:pPr>
        <w:spacing w:after="120" w:line="240" w:lineRule="auto"/>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 xml:space="preserve">20.  Người Pha-ri-si hỏi Ðức Chúa Jêsus nước Ðức Chúa Trời chừng nào đến, thì Ngài đáp rằng: Nước Ðức Chúa Trời không đến cách rõ ràng, </w:t>
      </w:r>
      <w:r w:rsidRPr="003630C9">
        <w:rPr>
          <w:rFonts w:ascii="Times New Roman" w:eastAsia="Times New Roman" w:hAnsi="Times New Roman" w:cs="Times New Roman"/>
          <w:sz w:val="24"/>
          <w:szCs w:val="24"/>
          <w:lang w:val="fr-FR" w:bidi="en-US"/>
        </w:rPr>
        <w:br/>
        <w:t xml:space="preserve">21.  và người ta sẽ không nói: Ở đây, hay là: Ở đó; vì nầy, nước Ðức Chúa Trời ở trong các ngươi. </w:t>
      </w:r>
      <w:r w:rsidRPr="003630C9">
        <w:rPr>
          <w:rFonts w:ascii="Times New Roman" w:eastAsia="Times New Roman" w:hAnsi="Times New Roman" w:cs="Times New Roman"/>
          <w:sz w:val="24"/>
          <w:szCs w:val="24"/>
          <w:lang w:val="fr-FR" w:bidi="en-US"/>
        </w:rPr>
        <w:br/>
        <w:t xml:space="preserve">22.  Ngài lại phán cùng môn đồ rằng: Sẽ có kỳ các ngươi ước ao thấy chỉ một ngày của Con người, mà không thấy được. </w:t>
      </w:r>
      <w:r w:rsidRPr="003630C9">
        <w:rPr>
          <w:rFonts w:ascii="Times New Roman" w:eastAsia="Times New Roman" w:hAnsi="Times New Roman" w:cs="Times New Roman"/>
          <w:sz w:val="24"/>
          <w:szCs w:val="24"/>
          <w:lang w:val="fr-FR" w:bidi="en-US"/>
        </w:rPr>
        <w:br/>
        <w:t xml:space="preserve">23.  Người ta sẽ nói cùng các ngươi rằng: Ngài ở đây, hay là: Ngài ở đó; nhưng đừng đi, đừng theo họ.  </w:t>
      </w:r>
    </w:p>
    <w:p w:rsidR="008A7467" w:rsidRPr="003630C9" w:rsidRDefault="008A7467" w:rsidP="008A7467">
      <w:pPr>
        <w:spacing w:after="120" w:line="240" w:lineRule="auto"/>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 xml:space="preserve">24.  Vì như chớp nháng lòe từ dưới phương trời nầy đến dưới phương trời kia, thì Con người trong ngày Ngài cũng như vậy. </w:t>
      </w:r>
      <w:r w:rsidRPr="003630C9">
        <w:rPr>
          <w:rFonts w:ascii="Times New Roman" w:eastAsia="Times New Roman" w:hAnsi="Times New Roman" w:cs="Times New Roman"/>
          <w:sz w:val="24"/>
          <w:szCs w:val="24"/>
          <w:lang w:val="fr-FR" w:bidi="en-US"/>
        </w:rPr>
        <w:br/>
        <w:t>25.  Nhưng Ngài trước phải chịu đau đớn nhiều, và bị dòng dõi nầy bỏ ra.</w:t>
      </w:r>
    </w:p>
    <w:p w:rsidR="008A7467" w:rsidRPr="003630C9" w:rsidRDefault="008A7467" w:rsidP="008A7467">
      <w:pPr>
        <w:spacing w:after="120" w:line="240" w:lineRule="auto"/>
        <w:rPr>
          <w:rFonts w:ascii="Times New Roman" w:eastAsia="Times New Roman" w:hAnsi="Times New Roman" w:cs="Times New Roman"/>
          <w:sz w:val="24"/>
          <w:szCs w:val="24"/>
          <w:lang w:val="fr-FR" w:bidi="en-US"/>
        </w:rPr>
      </w:pPr>
    </w:p>
    <w:p w:rsidR="008A7467" w:rsidRPr="003630C9" w:rsidRDefault="008A7467" w:rsidP="00A66208">
      <w:pPr>
        <w:pStyle w:val="Heading3"/>
        <w:rPr>
          <w:rFonts w:ascii="Times New Roman" w:hAnsi="Times New Roman" w:cs="Times New Roman"/>
          <w:b/>
        </w:rPr>
      </w:pPr>
      <w:bookmarkStart w:id="2349" w:name="_Toc384022841"/>
      <w:bookmarkStart w:id="2350" w:name="_Toc339806442"/>
      <w:bookmarkStart w:id="2351" w:name="_Toc337807276"/>
      <w:bookmarkStart w:id="2352" w:name="_Toc308272069"/>
      <w:bookmarkStart w:id="2353" w:name="_Toc284171570"/>
      <w:bookmarkStart w:id="2354" w:name="_Toc491792362"/>
      <w:bookmarkStart w:id="2355" w:name="_Toc493408807"/>
      <w:r w:rsidRPr="003630C9">
        <w:rPr>
          <w:rFonts w:ascii="Times New Roman" w:hAnsi="Times New Roman" w:cs="Times New Roman"/>
          <w:b/>
        </w:rPr>
        <w:t>B.- T</w:t>
      </w:r>
      <w:bookmarkEnd w:id="2349"/>
      <w:bookmarkEnd w:id="2350"/>
      <w:bookmarkEnd w:id="2351"/>
      <w:bookmarkEnd w:id="2352"/>
      <w:bookmarkEnd w:id="2353"/>
      <w:r w:rsidRPr="003630C9">
        <w:rPr>
          <w:rFonts w:ascii="Times New Roman" w:hAnsi="Times New Roman" w:cs="Times New Roman"/>
          <w:b/>
        </w:rPr>
        <w:t>R</w:t>
      </w:r>
      <w:r w:rsidR="000970D2" w:rsidRPr="003630C9">
        <w:rPr>
          <w:rFonts w:ascii="Times New Roman" w:hAnsi="Times New Roman" w:cs="Times New Roman"/>
          <w:b/>
        </w:rPr>
        <w:t>Ờ</w:t>
      </w:r>
      <w:r w:rsidRPr="003630C9">
        <w:rPr>
          <w:rFonts w:ascii="Times New Roman" w:hAnsi="Times New Roman" w:cs="Times New Roman"/>
          <w:b/>
        </w:rPr>
        <w:t>I M</w:t>
      </w:r>
      <w:r w:rsidRPr="003630C9">
        <w:rPr>
          <w:rFonts w:ascii="Times New Roman" w:hAnsi="Times New Roman" w:cs="Times New Roman"/>
          <w:b/>
          <w:lang w:bidi="en-US"/>
        </w:rPr>
        <w:t>Ớ</w:t>
      </w:r>
      <w:r w:rsidRPr="003630C9">
        <w:rPr>
          <w:rFonts w:ascii="Times New Roman" w:hAnsi="Times New Roman" w:cs="Times New Roman"/>
          <w:b/>
        </w:rPr>
        <w:t>I Đ</w:t>
      </w:r>
      <w:r w:rsidRPr="003630C9">
        <w:rPr>
          <w:rFonts w:ascii="Times New Roman" w:hAnsi="Times New Roman" w:cs="Times New Roman"/>
          <w:b/>
          <w:lang w:bidi="en-US"/>
        </w:rPr>
        <w:t>Ấ</w:t>
      </w:r>
      <w:r w:rsidRPr="003630C9">
        <w:rPr>
          <w:rFonts w:ascii="Times New Roman" w:hAnsi="Times New Roman" w:cs="Times New Roman"/>
          <w:b/>
        </w:rPr>
        <w:t>T M</w:t>
      </w:r>
      <w:r w:rsidRPr="003630C9">
        <w:rPr>
          <w:rFonts w:ascii="Times New Roman" w:hAnsi="Times New Roman" w:cs="Times New Roman"/>
          <w:b/>
          <w:lang w:bidi="en-US"/>
        </w:rPr>
        <w:t>Ớ</w:t>
      </w:r>
      <w:r w:rsidRPr="003630C9">
        <w:rPr>
          <w:rFonts w:ascii="Times New Roman" w:hAnsi="Times New Roman" w:cs="Times New Roman"/>
          <w:b/>
        </w:rPr>
        <w:t>I</w:t>
      </w:r>
      <w:bookmarkEnd w:id="2354"/>
      <w:bookmarkEnd w:id="2355"/>
    </w:p>
    <w:p w:rsidR="008A7467" w:rsidRPr="003630C9" w:rsidRDefault="008A7467" w:rsidP="008A7467">
      <w:pPr>
        <w:spacing w:after="0" w:line="240" w:lineRule="auto"/>
        <w:ind w:left="-360" w:right="1296"/>
        <w:jc w:val="center"/>
        <w:rPr>
          <w:rFonts w:ascii="Times New Roman" w:hAnsi="Times New Roman" w:cs="Times New Roman"/>
          <w:i/>
          <w:sz w:val="24"/>
          <w:szCs w:val="24"/>
          <w:lang w:val="fr-FR" w:bidi="en-US"/>
        </w:rPr>
      </w:pPr>
      <w:r w:rsidRPr="003630C9">
        <w:rPr>
          <w:rFonts w:ascii="Times New Roman" w:hAnsi="Times New Roman" w:cs="Times New Roman"/>
          <w:i/>
          <w:sz w:val="24"/>
          <w:szCs w:val="24"/>
          <w:lang w:val="fr-FR" w:bidi="en-US"/>
        </w:rPr>
        <w:t xml:space="preserve">                                 ( Khải Huyền 21 . 1- 4 )</w:t>
      </w:r>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 xml:space="preserve">1.  Và tôi đã thấy một Trời mới và một Đất mới, vì trời cũ và đất cũ đã qua, và biển không còn nữa. </w:t>
      </w:r>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 xml:space="preserve">2.  Và Thành thánh, Yêrusalem mới, tôi đã thấy tự trời xuống từ nơi Thiên Chúa, chỉnh tề như tân nương trang sức chờ đón đức lang quân. </w:t>
      </w:r>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 xml:space="preserve">3.  Và tôi đã nghe có tiếng lớn tự ngai phán ra: “Này là Nhà tạm của Thiên Chúa ở với loài người. Người sẽ dựng trướng ở với họ và họ sẽ là dân của Người; còn Người: Thiên Chúa ở cùng họ, sẽ là [Thiên Chúa của họ]. </w:t>
      </w:r>
    </w:p>
    <w:p w:rsidR="008A7467" w:rsidRPr="003630C9" w:rsidRDefault="008A7467" w:rsidP="008A7467">
      <w:pPr>
        <w:spacing w:after="120" w:line="240" w:lineRule="auto"/>
        <w:jc w:val="both"/>
        <w:rPr>
          <w:rFonts w:ascii="Times New Roman" w:eastAsia="Times New Roman" w:hAnsi="Times New Roman" w:cs="Times New Roman"/>
          <w:sz w:val="24"/>
          <w:szCs w:val="24"/>
          <w:lang w:val="fr-FR" w:bidi="en-US"/>
        </w:rPr>
      </w:pPr>
      <w:r w:rsidRPr="003630C9">
        <w:rPr>
          <w:rFonts w:ascii="Times New Roman" w:eastAsia="Times New Roman" w:hAnsi="Times New Roman" w:cs="Times New Roman"/>
          <w:sz w:val="24"/>
          <w:szCs w:val="24"/>
          <w:lang w:val="fr-FR" w:bidi="en-US"/>
        </w:rPr>
        <w:t xml:space="preserve">4. Và Người sẽ lau sạch nước mắt họ; chết sẽ không có nữa; phiền muộn, kêu gào và khó nhọc sẽ không </w:t>
      </w:r>
      <w:r w:rsidR="00A66208" w:rsidRPr="003630C9">
        <w:rPr>
          <w:rFonts w:ascii="Times New Roman" w:eastAsia="Times New Roman" w:hAnsi="Times New Roman" w:cs="Times New Roman"/>
          <w:sz w:val="24"/>
          <w:szCs w:val="24"/>
          <w:lang w:val="fr-FR" w:bidi="en-US"/>
        </w:rPr>
        <w:t>có nữa, vì các điều cũ đã qua!”</w:t>
      </w:r>
    </w:p>
    <w:p w:rsidR="008A7467" w:rsidRPr="003630C9" w:rsidRDefault="008A7467" w:rsidP="00A66208">
      <w:pPr>
        <w:pStyle w:val="Heading3"/>
        <w:rPr>
          <w:rFonts w:ascii="Times New Roman" w:hAnsi="Times New Roman" w:cs="Times New Roman"/>
          <w:b/>
        </w:rPr>
      </w:pPr>
      <w:bookmarkStart w:id="2356" w:name="_Toc384022842"/>
      <w:bookmarkStart w:id="2357" w:name="_Toc339806443"/>
      <w:bookmarkStart w:id="2358" w:name="_Toc337807277"/>
      <w:bookmarkStart w:id="2359" w:name="_Toc308272070"/>
      <w:bookmarkStart w:id="2360" w:name="_Toc284171571"/>
      <w:bookmarkStart w:id="2361" w:name="_Toc491792363"/>
      <w:bookmarkStart w:id="2362" w:name="_Toc493408808"/>
      <w:r w:rsidRPr="003630C9">
        <w:rPr>
          <w:rFonts w:ascii="Times New Roman" w:hAnsi="Times New Roman" w:cs="Times New Roman"/>
          <w:b/>
        </w:rPr>
        <w:t>C.- B</w:t>
      </w:r>
      <w:bookmarkEnd w:id="2356"/>
      <w:bookmarkEnd w:id="2357"/>
      <w:bookmarkEnd w:id="2358"/>
      <w:bookmarkEnd w:id="2359"/>
      <w:bookmarkEnd w:id="2360"/>
      <w:r w:rsidRPr="003630C9">
        <w:rPr>
          <w:rFonts w:ascii="Times New Roman" w:hAnsi="Times New Roman" w:cs="Times New Roman"/>
          <w:b/>
          <w:lang w:bidi="en-US"/>
        </w:rPr>
        <w:t>À</w:t>
      </w:r>
      <w:r w:rsidRPr="003630C9">
        <w:rPr>
          <w:rFonts w:ascii="Times New Roman" w:hAnsi="Times New Roman" w:cs="Times New Roman"/>
          <w:b/>
        </w:rPr>
        <w:t>I H</w:t>
      </w:r>
      <w:r w:rsidRPr="003630C9">
        <w:rPr>
          <w:rFonts w:ascii="Times New Roman" w:hAnsi="Times New Roman" w:cs="Times New Roman"/>
          <w:b/>
          <w:lang w:bidi="en-US"/>
        </w:rPr>
        <w:t>Ọ</w:t>
      </w:r>
      <w:r w:rsidRPr="003630C9">
        <w:rPr>
          <w:rFonts w:ascii="Times New Roman" w:hAnsi="Times New Roman" w:cs="Times New Roman"/>
          <w:b/>
        </w:rPr>
        <w:t>C VI</w:t>
      </w:r>
      <w:r w:rsidRPr="003630C9">
        <w:rPr>
          <w:rFonts w:ascii="Times New Roman" w:hAnsi="Times New Roman" w:cs="Times New Roman"/>
          <w:b/>
          <w:lang w:bidi="en-US"/>
        </w:rPr>
        <w:t>Ệ</w:t>
      </w:r>
      <w:r w:rsidRPr="003630C9">
        <w:rPr>
          <w:rFonts w:ascii="Times New Roman" w:hAnsi="Times New Roman" w:cs="Times New Roman"/>
          <w:b/>
        </w:rPr>
        <w:t>T NHO</w:t>
      </w:r>
      <w:bookmarkEnd w:id="2361"/>
      <w:bookmarkEnd w:id="2362"/>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 xml:space="preserve"> «  Có phải quan niệm về “ Đất mới “ chỉ là ý nghĩ không tưởng. Không phải như thế.  Tất cả các cái nhìn ảo tưởng đều có một điểm chung: </w:t>
      </w:r>
      <w:r w:rsidRPr="003630C9">
        <w:rPr>
          <w:rFonts w:ascii="Times New Roman" w:eastAsia="Times New Roman" w:hAnsi="Times New Roman" w:cs="Times New Roman"/>
          <w:b/>
          <w:i/>
          <w:sz w:val="24"/>
          <w:szCs w:val="24"/>
          <w:lang w:val="fr-FR" w:bidi="en-US"/>
        </w:rPr>
        <w:t xml:space="preserve">quy chiếu Tinh thần vào thời gian Tương lai, cho rằng khi đó mọi sự đều được tốt lành, chúng ta sẽ được cứu rỗi, sẽ có Hoà bình và Hòa hợp và mọi nan đề của chúng ta sẽ chấm dứt. Đã có nhiều cái nhìn không tưởng như thế. Một </w:t>
      </w:r>
      <w:r w:rsidRPr="003630C9">
        <w:rPr>
          <w:rFonts w:ascii="Times New Roman" w:eastAsia="Times New Roman" w:hAnsi="Times New Roman" w:cs="Times New Roman"/>
          <w:b/>
          <w:i/>
          <w:sz w:val="24"/>
          <w:szCs w:val="24"/>
          <w:lang w:val="fr-FR" w:bidi="en-US"/>
        </w:rPr>
        <w:lastRenderedPageBreak/>
        <w:t>số đã kết thúc trong thất vọng, số  khác trong tai ương.</w:t>
      </w:r>
      <w:r w:rsidRPr="003630C9">
        <w:rPr>
          <w:rFonts w:ascii="Times New Roman" w:eastAsia="Times New Roman" w:hAnsi="Times New Roman" w:cs="Times New Roman"/>
          <w:i/>
          <w:sz w:val="24"/>
          <w:szCs w:val="24"/>
          <w:lang w:val="fr-FR" w:bidi="en-US"/>
        </w:rPr>
        <w:t xml:space="preserve">  Cốt tủy của mọi cái nhìn ảo tưởng nằm một trong những chức năng rối loạn của ý thức cũ: Tìm đến sự cứu rỗi ở Tương lai. Sự tồn tại của Tương lai thực sự chỉ  là hình thức suy nghĩ trong Trí mình, vì vậy khi mình tìm sự cứu rỗi trong Tương lai thì mình đã vô tình dùng Trí riêng của mình cho sự Cứu rỗi.  Mình bị mắc bẩy trong hình thức của Lý trí và đó là cái Tôi.</w:t>
      </w:r>
    </w:p>
    <w:p w:rsidR="008A7467" w:rsidRPr="003630C9" w:rsidRDefault="008A7467" w:rsidP="008A7467">
      <w:pPr>
        <w:tabs>
          <w:tab w:val="left" w:pos="4680"/>
        </w:tabs>
        <w:spacing w:after="120" w:line="240" w:lineRule="auto"/>
        <w:ind w:right="72"/>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Và ta thấy “ </w:t>
      </w:r>
      <w:r w:rsidRPr="003630C9">
        <w:rPr>
          <w:rFonts w:ascii="Times New Roman" w:eastAsia="Times New Roman" w:hAnsi="Times New Roman" w:cs="Times New Roman"/>
          <w:b/>
          <w:i/>
          <w:sz w:val="24"/>
          <w:szCs w:val="24"/>
          <w:lang w:bidi="en-US"/>
        </w:rPr>
        <w:t xml:space="preserve">một Trời mới và một Đất mới </w:t>
      </w:r>
      <w:r w:rsidRPr="003630C9">
        <w:rPr>
          <w:rFonts w:ascii="Times New Roman" w:eastAsia="Times New Roman" w:hAnsi="Times New Roman" w:cs="Times New Roman"/>
          <w:i/>
          <w:sz w:val="24"/>
          <w:szCs w:val="24"/>
          <w:lang w:bidi="en-US"/>
        </w:rPr>
        <w:t xml:space="preserve">: And I saw a new Heaven and a new Earth“ ( Khải Huyền 21-1 ). </w:t>
      </w:r>
      <w:r w:rsidRPr="003630C9">
        <w:rPr>
          <w:rFonts w:ascii="Times New Roman" w:eastAsia="Times New Roman" w:hAnsi="Times New Roman" w:cs="Times New Roman"/>
          <w:sz w:val="24"/>
          <w:szCs w:val="24"/>
          <w:lang w:bidi="en-US"/>
        </w:rPr>
        <w:t xml:space="preserve">( Now I find that loking inward is where we find the Divine </w:t>
      </w:r>
      <w:r w:rsidRPr="003630C9">
        <w:rPr>
          <w:rFonts w:ascii="Times New Roman" w:eastAsia="Times New Roman" w:hAnsi="Times New Roman" w:cs="Times New Roman"/>
          <w:b/>
          <w:sz w:val="24"/>
          <w:szCs w:val="24"/>
          <w:lang w:bidi="en-US"/>
        </w:rPr>
        <w:t>Father / Mother</w:t>
      </w:r>
      <w:r w:rsidRPr="003630C9">
        <w:rPr>
          <w:rFonts w:ascii="Times New Roman" w:eastAsia="Times New Roman" w:hAnsi="Times New Roman" w:cs="Times New Roman"/>
          <w:sz w:val="24"/>
          <w:szCs w:val="24"/>
          <w:lang w:bidi="en-US"/>
        </w:rPr>
        <w:t xml:space="preserve"> </w:t>
      </w:r>
      <w:r w:rsidRPr="003630C9">
        <w:rPr>
          <w:rFonts w:ascii="Times New Roman" w:eastAsia="Times New Roman" w:hAnsi="Times New Roman" w:cs="Times New Roman"/>
          <w:b/>
          <w:sz w:val="24"/>
          <w:szCs w:val="24"/>
          <w:lang w:bidi="en-US"/>
        </w:rPr>
        <w:t>aspect.</w:t>
      </w:r>
      <w:r w:rsidRPr="003630C9">
        <w:rPr>
          <w:rFonts w:ascii="Times New Roman" w:eastAsia="Times New Roman" w:hAnsi="Times New Roman" w:cs="Times New Roman"/>
          <w:sz w:val="24"/>
          <w:szCs w:val="24"/>
          <w:lang w:bidi="en-US"/>
        </w:rPr>
        <w:t xml:space="preserve"> The “ Outer World “ is simply a dim reflection of vast “ Inner Worlds “which we are</w:t>
      </w:r>
      <w:r w:rsidRPr="003630C9">
        <w:rPr>
          <w:rFonts w:ascii="Times New Roman" w:eastAsia="Times New Roman" w:hAnsi="Times New Roman" w:cs="Times New Roman"/>
          <w:i/>
          <w:sz w:val="24"/>
          <w:szCs w:val="24"/>
          <w:lang w:bidi="en-US"/>
        </w:rPr>
        <w:t>.     Plannerlightworker.com. A peaceful illumination of spirit. Prototype ).</w:t>
      </w:r>
    </w:p>
    <w:p w:rsidR="003E7D3C" w:rsidRPr="003630C9" w:rsidRDefault="008A7467" w:rsidP="008A7467">
      <w:pPr>
        <w:spacing w:after="120" w:line="240" w:lineRule="auto"/>
        <w:ind w:right="72"/>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b/>
          <w:i/>
          <w:sz w:val="24"/>
          <w:szCs w:val="24"/>
          <w:lang w:bidi="en-US"/>
        </w:rPr>
        <w:t>Nền tảng của một Đất mới là một Trời mới</w:t>
      </w:r>
      <w:r w:rsidRPr="003630C9">
        <w:rPr>
          <w:rFonts w:ascii="Times New Roman" w:eastAsia="Times New Roman" w:hAnsi="Times New Roman" w:cs="Times New Roman"/>
          <w:i/>
          <w:sz w:val="24"/>
          <w:szCs w:val="24"/>
          <w:lang w:bidi="en-US"/>
        </w:rPr>
        <w:t xml:space="preserve"> - Ý thức giác ngộ - thực tế bên ngoài “ Đất mới “  </w:t>
      </w:r>
      <w:r w:rsidR="000F08E1"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i/>
          <w:sz w:val="24"/>
          <w:szCs w:val="24"/>
          <w:lang w:bidi="en-US"/>
        </w:rPr>
        <w:t xml:space="preserve">  </w:t>
      </w:r>
      <w:r w:rsidR="000F08E1"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i/>
          <w:sz w:val="24"/>
          <w:szCs w:val="24"/>
          <w:lang w:bidi="en-US"/>
        </w:rPr>
        <w:t xml:space="preserve"> chỉ là tấm gương phản chiếu của “ Trời mới “ ở bên Trong ( Hữu ư Trung tất hình ư Ngoại ) . Ý tưởng của một “ Trời mới “ ám chỉ một “ Đất mới “ không phải là biến cố ở Tương lai, có thể giúp cho chúng ta thực hiện được Tự do. Không có gì giúp cho ta có được Tự do, ngoài những giây phút Hiện tại, chỉ có những giây phút Hiện tại mới giúp ta làm được việc đó. </w:t>
      </w:r>
    </w:p>
    <w:p w:rsidR="003E7D3C" w:rsidRPr="003630C9" w:rsidRDefault="008A7467" w:rsidP="008A7467">
      <w:pPr>
        <w:spacing w:after="120" w:line="240" w:lineRule="auto"/>
        <w:ind w:right="72"/>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Muốn hiện thực được điều đó thì phải Tỉnh thức. Sự Thức tỉnh trong Tương lai chẳng có ý nghĩa gì, vì sự </w:t>
      </w:r>
      <w:r w:rsidRPr="003630C9">
        <w:rPr>
          <w:rFonts w:ascii="Times New Roman" w:eastAsia="Times New Roman" w:hAnsi="Times New Roman" w:cs="Times New Roman"/>
          <w:b/>
          <w:i/>
          <w:sz w:val="24"/>
          <w:szCs w:val="24"/>
          <w:lang w:bidi="en-US"/>
        </w:rPr>
        <w:t>Tỉnh thức chỉ là sự hiện thực trong Hiện tại</w:t>
      </w:r>
      <w:r w:rsidRPr="003630C9">
        <w:rPr>
          <w:rFonts w:ascii="Times New Roman" w:eastAsia="Times New Roman" w:hAnsi="Times New Roman" w:cs="Times New Roman"/>
          <w:i/>
          <w:sz w:val="24"/>
          <w:szCs w:val="24"/>
          <w:lang w:bidi="en-US"/>
        </w:rPr>
        <w:t xml:space="preserve">. Như thế Trời mới – Ý thức giác ngộ - không phải là trạng thái Tương lai được hoàn thành. </w:t>
      </w:r>
    </w:p>
    <w:p w:rsidR="002F4254" w:rsidRPr="003630C9" w:rsidRDefault="008A7467" w:rsidP="008A7467">
      <w:pPr>
        <w:spacing w:after="120" w:line="240" w:lineRule="auto"/>
        <w:ind w:right="72"/>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b/>
          <w:i/>
          <w:sz w:val="24"/>
          <w:szCs w:val="24"/>
          <w:lang w:bidi="en-US"/>
        </w:rPr>
        <w:t>Trời mới và Đất mới được dấy lên trong lòng mình “ ngay Nơi Đây và Bây Giờ hay Bây Đây</w:t>
      </w:r>
      <w:r w:rsidRPr="003630C9">
        <w:rPr>
          <w:rFonts w:ascii="Times New Roman" w:eastAsia="Times New Roman" w:hAnsi="Times New Roman" w:cs="Times New Roman"/>
          <w:i/>
          <w:sz w:val="24"/>
          <w:szCs w:val="24"/>
          <w:lang w:bidi="en-US"/>
        </w:rPr>
        <w:t xml:space="preserve"> “  và nếu Trời Đất mới không được phát sinh trong “ Lúc Này “  thì không gì hơn là Tư tưởng trong đầu mình và như vậy chẳng có gì sinh ra được cả!  </w:t>
      </w:r>
    </w:p>
    <w:p w:rsidR="008A7467" w:rsidRPr="003630C9" w:rsidRDefault="008A7467" w:rsidP="008A7467">
      <w:pPr>
        <w:spacing w:after="120" w:line="240" w:lineRule="auto"/>
        <w:ind w:right="72"/>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Chúa Giê- su đã nói : </w:t>
      </w:r>
      <w:r w:rsidRPr="003630C9">
        <w:rPr>
          <w:rFonts w:ascii="Times New Roman" w:eastAsia="Times New Roman" w:hAnsi="Times New Roman" w:cs="Times New Roman"/>
          <w:b/>
          <w:i/>
          <w:sz w:val="24"/>
          <w:szCs w:val="24"/>
          <w:lang w:bidi="en-US"/>
        </w:rPr>
        <w:t xml:space="preserve">“Thiên đàng ( Trời mới ) là ở ngay Nơi đây </w:t>
      </w:r>
      <w:r w:rsidR="003E7D3C" w:rsidRPr="003630C9">
        <w:rPr>
          <w:rFonts w:ascii="Times New Roman" w:eastAsia="Times New Roman" w:hAnsi="Times New Roman" w:cs="Times New Roman"/>
          <w:b/>
          <w:i/>
          <w:sz w:val="24"/>
          <w:szCs w:val="24"/>
          <w:lang w:bidi="en-US"/>
        </w:rPr>
        <w:t xml:space="preserve">( Đất mới ) </w:t>
      </w:r>
      <w:r w:rsidRPr="003630C9">
        <w:rPr>
          <w:rFonts w:ascii="Times New Roman" w:eastAsia="Times New Roman" w:hAnsi="Times New Roman" w:cs="Times New Roman"/>
          <w:b/>
          <w:i/>
          <w:sz w:val="24"/>
          <w:szCs w:val="24"/>
          <w:lang w:bidi="en-US"/>
        </w:rPr>
        <w:t>trong Tâm hồn</w:t>
      </w:r>
      <w:r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b/>
          <w:i/>
          <w:sz w:val="24"/>
          <w:szCs w:val="24"/>
          <w:lang w:bidi="en-US"/>
        </w:rPr>
        <w:t>của các ngươi</w:t>
      </w:r>
      <w:r w:rsidRPr="003630C9">
        <w:rPr>
          <w:rFonts w:ascii="Times New Roman" w:eastAsia="Times New Roman" w:hAnsi="Times New Roman" w:cs="Times New Roman"/>
          <w:i/>
          <w:sz w:val="24"/>
          <w:szCs w:val="24"/>
          <w:lang w:bidi="en-US"/>
        </w:rPr>
        <w:t>” . ( in the mist of you ).</w:t>
      </w:r>
      <w:r w:rsidR="002F4254" w:rsidRPr="003630C9">
        <w:rPr>
          <w:rFonts w:ascii="Times New Roman" w:eastAsia="Times New Roman" w:hAnsi="Times New Roman" w:cs="Times New Roman"/>
          <w:i/>
          <w:sz w:val="24"/>
          <w:szCs w:val="24"/>
          <w:lang w:bidi="en-US"/>
        </w:rPr>
        <w:t xml:space="preserve"> Trong bài giảng trên núi Chúa Gi</w:t>
      </w:r>
      <w:r w:rsidRPr="003630C9">
        <w:rPr>
          <w:rFonts w:ascii="Times New Roman" w:eastAsia="Times New Roman" w:hAnsi="Times New Roman" w:cs="Times New Roman"/>
          <w:i/>
          <w:sz w:val="24"/>
          <w:szCs w:val="24"/>
          <w:lang w:bidi="en-US"/>
        </w:rPr>
        <w:t>ê</w:t>
      </w:r>
      <w:r w:rsidR="002F4254"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i/>
          <w:sz w:val="24"/>
          <w:szCs w:val="24"/>
          <w:lang w:bidi="en-US"/>
        </w:rPr>
        <w:t>su tiên báo mà  cho đến bây giờ ít người hiểu được. Chúa nói:  Phúc cho những ai nhu mì ( meek: trong bản  mới  dịch là  khiêm  nhường ) vì họ được thừa hưởng  Đất mới của nước Trời ( Bless are the meek, for they shall inherit the earth ). Ai là  người hiền lành và khiêm nhường?, và họ được thừa hưởng Thiên đàng nghĩa là gì?</w:t>
      </w:r>
    </w:p>
    <w:p w:rsidR="008A7467" w:rsidRPr="003630C9" w:rsidRDefault="008A7467" w:rsidP="008A7467">
      <w:pPr>
        <w:spacing w:after="120" w:line="240" w:lineRule="auto"/>
        <w:ind w:right="72"/>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b/>
          <w:i/>
          <w:sz w:val="24"/>
          <w:szCs w:val="24"/>
          <w:lang w:bidi="en-US"/>
        </w:rPr>
        <w:t>Người hiền lành khiêm nhường không có cái Tôi -  cái bản ngã</w:t>
      </w:r>
      <w:r w:rsidRPr="003630C9">
        <w:rPr>
          <w:rFonts w:ascii="Times New Roman" w:eastAsia="Times New Roman" w:hAnsi="Times New Roman" w:cs="Times New Roman"/>
          <w:i/>
          <w:sz w:val="24"/>
          <w:szCs w:val="24"/>
          <w:lang w:bidi="en-US"/>
        </w:rPr>
        <w:t xml:space="preserve"> -. Họ là những ai đã đánh thức Bản chất thực sự của họ, chủ yếu là Ý thức giúp nhận ra  Bản chất trong tất cả những người khác, mọi dạng thức của đời sống.     </w:t>
      </w:r>
      <w:r w:rsidRPr="003630C9">
        <w:rPr>
          <w:rFonts w:ascii="Times New Roman" w:eastAsia="Times New Roman" w:hAnsi="Times New Roman" w:cs="Times New Roman"/>
          <w:b/>
          <w:i/>
          <w:sz w:val="24"/>
          <w:szCs w:val="24"/>
          <w:lang w:bidi="en-US"/>
        </w:rPr>
        <w:t>Họ sống trong trạng thái phó thác ( no – mind</w:t>
      </w:r>
      <w:r w:rsidRPr="003630C9">
        <w:rPr>
          <w:rFonts w:ascii="Times New Roman" w:eastAsia="Times New Roman" w:hAnsi="Times New Roman" w:cs="Times New Roman"/>
          <w:i/>
          <w:sz w:val="24"/>
          <w:szCs w:val="24"/>
          <w:lang w:bidi="en-US"/>
        </w:rPr>
        <w:t xml:space="preserve"> ) và </w:t>
      </w:r>
      <w:r w:rsidRPr="003630C9">
        <w:rPr>
          <w:rFonts w:ascii="Times New Roman" w:eastAsia="Times New Roman" w:hAnsi="Times New Roman" w:cs="Times New Roman"/>
          <w:b/>
          <w:i/>
          <w:sz w:val="24"/>
          <w:szCs w:val="24"/>
          <w:lang w:bidi="en-US"/>
        </w:rPr>
        <w:t>do đó cảm thấy đồng nhất với Toàn thể và  Cội nguồn</w:t>
      </w:r>
      <w:r w:rsidRPr="003630C9">
        <w:rPr>
          <w:rFonts w:ascii="Times New Roman" w:eastAsia="Times New Roman" w:hAnsi="Times New Roman" w:cs="Times New Roman"/>
          <w:i/>
          <w:sz w:val="24"/>
          <w:szCs w:val="24"/>
          <w:lang w:bidi="en-US"/>
        </w:rPr>
        <w:t>.   Họ thể hiện ý thức giác ngộ để được thay đổi mọi khía cạnh của đời sống trên hành tinh chúng ta, vì cuộc sống trên trái đất không thể tách khỏi ý thức con người cảm nhận  được và tương tác với nhau. Đó là ý thức trong đó người khiêm nhường  sẽ thừa hưởng nước Trời. Một loại  người  mới ( species ) được sinh ra ngay Bây giờ và họ cũng chính là mình.</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Những vấn đề trên theo nhà huyền niệm Eckhart Tolle về cách giác ngộ bằng cách Ý thức về sự Hiện diện nơi Hiện tại, mà Nho giáo gọi là Hiện tại miên trường ( ever present ) . Miên trường là đêm dài,hiện tại miên trường là giây phút nào cũng để cái ý thức mình vào sự  sống theo Hiện tại của Nơi Đây, có như thế mới giúp cho cuộc sống được sung mãn, chứ cứ ôm vào cái hào quang hay  bất mãn của Quá khứ hay cái ảo vọng về sự hạnh phúc hay sư cứu độ ở Tương lai thì là sống trong ảo tưởng, vì mọi thứ đạt được đều do sư xây dựng của mình hàng giây hàng phút trong Hiện tại.  </w:t>
      </w:r>
    </w:p>
    <w:p w:rsidR="008A7467"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lastRenderedPageBreak/>
        <w:t>Trong Hiện tại miên trường mỗi người đều cố gắng hoàn thiện bản thân bằng cách hoàn thiện các Công việc từ nhỏ tới lớn cũng như hoàn thiện các mối Giao liên Hoà từ trong gia đình ra ngoài xã hội.</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Làm như thế không những bảo đảm cho sự sống đời sau, mà cũng để cho cuộc sống đời nay không những được sung mãn, có sinh thú và có ý nghĩa.</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b/>
          <w:i/>
          <w:sz w:val="24"/>
          <w:szCs w:val="24"/>
          <w:lang w:bidi="en-US"/>
        </w:rPr>
        <w:t>Có ba thể thức giúp ta sống sung mãn trong Hiện tại</w:t>
      </w:r>
      <w:r w:rsidRPr="003630C9">
        <w:rPr>
          <w:rFonts w:ascii="Times New Roman" w:eastAsia="Times New Roman" w:hAnsi="Times New Roman" w:cs="Times New Roman"/>
          <w:i/>
          <w:sz w:val="24"/>
          <w:szCs w:val="24"/>
          <w:lang w:bidi="en-US"/>
        </w:rPr>
        <w:t xml:space="preserve"> mà nhà huyền niệm Eckhart Tolle đã bàn trong cuốn “ A New Earth.”  Những thể thức đó là : Chấp thuận, Vui thỏa và Nhiệt tâm.” </w:t>
      </w:r>
    </w:p>
    <w:p w:rsidR="008A7467" w:rsidRPr="003630C9" w:rsidRDefault="008A7467" w:rsidP="00B16A5F">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Đại khái như sau. Xin xem thêm chương cuối trong cu</w:t>
      </w:r>
      <w:r w:rsidR="00B16A5F" w:rsidRPr="003630C9">
        <w:rPr>
          <w:rFonts w:ascii="Times New Roman" w:eastAsia="Times New Roman" w:hAnsi="Times New Roman" w:cs="Times New Roman"/>
          <w:i/>
          <w:sz w:val="24"/>
          <w:szCs w:val="24"/>
          <w:lang w:bidi="en-US"/>
        </w:rPr>
        <w:t>ốn A New Earth. Eckhart Tolle )</w:t>
      </w:r>
    </w:p>
    <w:p w:rsidR="000970D2" w:rsidRPr="003630C9" w:rsidRDefault="000970D2" w:rsidP="00B16A5F">
      <w:pPr>
        <w:spacing w:after="120" w:line="240" w:lineRule="auto"/>
        <w:jc w:val="both"/>
        <w:rPr>
          <w:rFonts w:ascii="Times New Roman" w:eastAsia="Times New Roman" w:hAnsi="Times New Roman" w:cs="Times New Roman"/>
          <w:i/>
          <w:sz w:val="24"/>
          <w:szCs w:val="24"/>
          <w:lang w:bidi="en-US"/>
        </w:rPr>
      </w:pPr>
    </w:p>
    <w:p w:rsidR="008A7467" w:rsidRPr="003630C9" w:rsidRDefault="008A7467" w:rsidP="005629F8">
      <w:pPr>
        <w:pStyle w:val="Heading4"/>
        <w:rPr>
          <w:rFonts w:ascii="Times New Roman" w:hAnsi="Times New Roman" w:cs="Times New Roman"/>
          <w:b/>
          <w:sz w:val="24"/>
          <w:szCs w:val="24"/>
          <w:lang w:bidi="en-US"/>
        </w:rPr>
      </w:pPr>
      <w:bookmarkStart w:id="2363" w:name="_Toc384022843"/>
      <w:bookmarkStart w:id="2364" w:name="_Toc339806444"/>
      <w:bookmarkStart w:id="2365" w:name="_Toc337807278"/>
      <w:bookmarkStart w:id="2366" w:name="_Toc308272071"/>
      <w:bookmarkStart w:id="2367" w:name="_Toc284171572"/>
      <w:bookmarkStart w:id="2368" w:name="_Toc491792364"/>
      <w:bookmarkStart w:id="2369" w:name="_Toc493408809"/>
      <w:r w:rsidRPr="003630C9">
        <w:rPr>
          <w:rFonts w:ascii="Times New Roman" w:hAnsi="Times New Roman" w:cs="Times New Roman"/>
          <w:b/>
          <w:sz w:val="24"/>
          <w:szCs w:val="24"/>
          <w:lang w:bidi="en-US"/>
        </w:rPr>
        <w:t>I.-Sự chấp thuận</w:t>
      </w:r>
      <w:bookmarkEnd w:id="2363"/>
      <w:bookmarkEnd w:id="2364"/>
      <w:bookmarkEnd w:id="2365"/>
      <w:bookmarkEnd w:id="2366"/>
      <w:bookmarkEnd w:id="2367"/>
      <w:bookmarkEnd w:id="2368"/>
      <w:bookmarkEnd w:id="2369"/>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b/>
          <w:i/>
          <w:sz w:val="24"/>
          <w:szCs w:val="24"/>
          <w:lang w:bidi="en-US"/>
        </w:rPr>
        <w:t>Bất cứ việc gì mình không thể làm một cách vui thích, thì ít nhất mình có thể chấp thuận đây là điều mình phải làm. Chấp thuận có nghĩa là kể từ Bây giờ, chính trong Tình trạng này, Lúc này Đây đòi hỏi mình phải làm, mình sẵn lòng làm.  Sự tự ý chấp thuận làm bất cứ việc gì có tính cách Nội khởi</w:t>
      </w:r>
      <w:r w:rsidRPr="003630C9">
        <w:rPr>
          <w:rFonts w:ascii="Times New Roman" w:eastAsia="Times New Roman" w:hAnsi="Times New Roman" w:cs="Times New Roman"/>
          <w:i/>
          <w:sz w:val="24"/>
          <w:szCs w:val="24"/>
          <w:lang w:bidi="en-US"/>
        </w:rPr>
        <w:t xml:space="preserve">.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Thực hiện một việc trong ý thức chấp thuận sẽ giúp cho mình có được sự an bình trong tâm hồn.   Sư An bình đó là do ý thức tự nguyện, nhờ tự nguyện mà ta có thể sống trong thế giới qua hành động phó thác - một phương </w:t>
      </w:r>
      <w:r w:rsidR="00B16A5F" w:rsidRPr="003630C9">
        <w:rPr>
          <w:rFonts w:ascii="Times New Roman" w:eastAsia="Times New Roman" w:hAnsi="Times New Roman" w:cs="Times New Roman"/>
          <w:i/>
          <w:sz w:val="24"/>
          <w:szCs w:val="24"/>
          <w:lang w:bidi="en-US"/>
        </w:rPr>
        <w:t>diện khác của sự chấp thuận -.</w:t>
      </w:r>
      <w:r w:rsidR="00B16A5F" w:rsidRPr="003630C9">
        <w:rPr>
          <w:rFonts w:ascii="Times New Roman" w:eastAsia="Times New Roman" w:hAnsi="Times New Roman" w:cs="Times New Roman"/>
          <w:i/>
          <w:sz w:val="24"/>
          <w:szCs w:val="24"/>
          <w:lang w:bidi="en-US"/>
        </w:rPr>
        <w:tab/>
      </w:r>
      <w:r w:rsidRPr="003630C9">
        <w:rPr>
          <w:rFonts w:ascii="Times New Roman" w:eastAsia="Times New Roman" w:hAnsi="Times New Roman" w:cs="Times New Roman"/>
          <w:i/>
          <w:sz w:val="24"/>
          <w:szCs w:val="24"/>
          <w:lang w:bidi="en-US"/>
        </w:rPr>
        <w:tab/>
      </w:r>
    </w:p>
    <w:p w:rsidR="000970D2" w:rsidRPr="003630C9" w:rsidRDefault="000970D2" w:rsidP="008A7467">
      <w:pPr>
        <w:spacing w:after="120" w:line="240" w:lineRule="auto"/>
        <w:jc w:val="both"/>
        <w:rPr>
          <w:rFonts w:ascii="Times New Roman" w:eastAsia="Times New Roman" w:hAnsi="Times New Roman" w:cs="Times New Roman"/>
          <w:i/>
          <w:sz w:val="24"/>
          <w:szCs w:val="24"/>
          <w:lang w:bidi="en-US"/>
        </w:rPr>
      </w:pPr>
    </w:p>
    <w:p w:rsidR="008A7467" w:rsidRPr="003630C9" w:rsidRDefault="008A7467" w:rsidP="005629F8">
      <w:pPr>
        <w:pStyle w:val="Heading4"/>
        <w:rPr>
          <w:rFonts w:ascii="Times New Roman" w:hAnsi="Times New Roman" w:cs="Times New Roman"/>
          <w:b/>
          <w:sz w:val="24"/>
          <w:szCs w:val="24"/>
          <w:lang w:bidi="en-US"/>
        </w:rPr>
      </w:pPr>
      <w:bookmarkStart w:id="2370" w:name="_Toc339806445"/>
      <w:bookmarkStart w:id="2371" w:name="_Toc337807279"/>
      <w:bookmarkStart w:id="2372" w:name="_Toc308272072"/>
      <w:bookmarkStart w:id="2373" w:name="_Toc284171573"/>
      <w:bookmarkStart w:id="2374" w:name="_Toc384022844"/>
      <w:bookmarkStart w:id="2375" w:name="_Toc491792365"/>
      <w:bookmarkStart w:id="2376" w:name="_Toc493408810"/>
      <w:r w:rsidRPr="003630C9">
        <w:rPr>
          <w:rFonts w:ascii="Times New Roman" w:hAnsi="Times New Roman" w:cs="Times New Roman"/>
          <w:b/>
          <w:sz w:val="24"/>
          <w:szCs w:val="24"/>
          <w:lang w:bidi="en-US"/>
        </w:rPr>
        <w:t>II.-Sự vui thỏa</w:t>
      </w:r>
      <w:bookmarkEnd w:id="2370"/>
      <w:bookmarkEnd w:id="2371"/>
      <w:bookmarkEnd w:id="2372"/>
      <w:bookmarkEnd w:id="2373"/>
      <w:bookmarkEnd w:id="2374"/>
      <w:bookmarkEnd w:id="2375"/>
      <w:bookmarkEnd w:id="2376"/>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b/>
          <w:i/>
          <w:sz w:val="24"/>
          <w:szCs w:val="24"/>
          <w:lang w:bidi="en-US"/>
        </w:rPr>
        <w:t>Khi mình thực sự vui thỏa với việc mình làm, thì mình sẽ được an bình. Sự an bình đến từ hành động phó thác trở nên một cảm quan về sự sống động</w:t>
      </w:r>
      <w:r w:rsidRPr="003630C9">
        <w:rPr>
          <w:rFonts w:ascii="Times New Roman" w:eastAsia="Times New Roman" w:hAnsi="Times New Roman" w:cs="Times New Roman"/>
          <w:i/>
          <w:sz w:val="24"/>
          <w:szCs w:val="24"/>
          <w:lang w:bidi="en-US"/>
        </w:rPr>
        <w:t xml:space="preserve"> ( aliveness ).</w:t>
      </w:r>
    </w:p>
    <w:p w:rsidR="002F4254"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 xml:space="preserve">Nơi Đất mới, sự Vui thỏa sẽ thay thế lòng Ham muốn bằng năng lực thúc đẩy đàng sau hành động của mình. </w:t>
      </w:r>
    </w:p>
    <w:p w:rsidR="002F4254"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 xml:space="preserve">Lòng ham </w:t>
      </w:r>
      <w:r w:rsidR="00AF4F9C" w:rsidRPr="003630C9">
        <w:rPr>
          <w:rFonts w:ascii="Times New Roman" w:eastAsia="Times New Roman" w:hAnsi="Times New Roman" w:cs="Times New Roman"/>
          <w:b/>
          <w:i/>
          <w:sz w:val="24"/>
          <w:szCs w:val="24"/>
          <w:lang w:bidi="en-US"/>
        </w:rPr>
        <w:t>mu</w:t>
      </w:r>
      <w:r w:rsidR="00AF4F9C" w:rsidRPr="003630C9">
        <w:rPr>
          <w:rFonts w:ascii="Times New Roman" w:hAnsi="Times New Roman" w:cs="Times New Roman"/>
          <w:b/>
          <w:i/>
          <w:sz w:val="24"/>
          <w:szCs w:val="24"/>
        </w:rPr>
        <w:t>ốn</w:t>
      </w:r>
      <w:r w:rsidR="00AF4F9C" w:rsidRPr="003630C9">
        <w:rPr>
          <w:rFonts w:ascii="Times New Roman" w:hAnsi="Times New Roman" w:cs="Times New Roman"/>
        </w:rPr>
        <w:t xml:space="preserve"> </w:t>
      </w:r>
      <w:r w:rsidRPr="003630C9">
        <w:rPr>
          <w:rFonts w:ascii="Times New Roman" w:eastAsia="Times New Roman" w:hAnsi="Times New Roman" w:cs="Times New Roman"/>
          <w:b/>
          <w:i/>
          <w:sz w:val="24"/>
          <w:szCs w:val="24"/>
          <w:lang w:bidi="en-US"/>
        </w:rPr>
        <w:t xml:space="preserve">thường dấy lên từ sự lừa đảo của cái Tôi - bản ngã - , coi mình là một mảnh rời rạc, được tách ra từ năng lực nằm đàng sau mọi sáng tạo. </w:t>
      </w:r>
    </w:p>
    <w:p w:rsidR="002F4254"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Qua sự Vui thỏa, mình</w:t>
      </w:r>
      <w:r w:rsidR="002F4254" w:rsidRPr="003630C9">
        <w:rPr>
          <w:rFonts w:ascii="Times New Roman" w:eastAsia="Times New Roman" w:hAnsi="Times New Roman" w:cs="Times New Roman"/>
          <w:b/>
          <w:i/>
          <w:sz w:val="24"/>
          <w:szCs w:val="24"/>
          <w:lang w:bidi="en-US"/>
        </w:rPr>
        <w:t xml:space="preserve"> được nối kết với chính </w:t>
      </w:r>
      <w:r w:rsidRPr="003630C9">
        <w:rPr>
          <w:rFonts w:ascii="Times New Roman" w:eastAsia="Times New Roman" w:hAnsi="Times New Roman" w:cs="Times New Roman"/>
          <w:b/>
          <w:i/>
          <w:sz w:val="24"/>
          <w:szCs w:val="24"/>
          <w:lang w:bidi="en-US"/>
        </w:rPr>
        <w:t>Năng lực sáng tạo vũ trụ</w:t>
      </w:r>
      <w:r w:rsidRPr="003630C9">
        <w:rPr>
          <w:rFonts w:ascii="Times New Roman" w:eastAsia="Times New Roman" w:hAnsi="Times New Roman" w:cs="Times New Roman"/>
          <w:i/>
          <w:sz w:val="24"/>
          <w:szCs w:val="24"/>
          <w:lang w:bidi="en-US"/>
        </w:rPr>
        <w:t xml:space="preserve">. Khi mình hiện hữu được trong khoảnh khắc Hiện tại ( thay vì Quá khứ và Tương lai ) - tiêu điểm chính của đời mình -, khả năng Vui thỏa với những gì mình làm sẽ tăng lên đáng kể. </w:t>
      </w:r>
      <w:r w:rsidRPr="003630C9">
        <w:rPr>
          <w:rFonts w:ascii="Times New Roman" w:eastAsia="Times New Roman" w:hAnsi="Times New Roman" w:cs="Times New Roman"/>
          <w:b/>
          <w:i/>
          <w:sz w:val="24"/>
          <w:szCs w:val="24"/>
          <w:lang w:bidi="en-US"/>
        </w:rPr>
        <w:t>Sự Vui thỏa đó là phẩm chất cuộc đời mình. Niềm vui là thể năng động của con người.</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b/>
          <w:i/>
          <w:sz w:val="24"/>
          <w:szCs w:val="24"/>
          <w:u w:val="single"/>
          <w:lang w:bidi="en-US"/>
        </w:rPr>
        <w:t>Khi năng lực</w:t>
      </w:r>
      <w:r w:rsidR="002F4254" w:rsidRPr="003630C9">
        <w:rPr>
          <w:rFonts w:ascii="Times New Roman" w:eastAsia="Times New Roman" w:hAnsi="Times New Roman" w:cs="Times New Roman"/>
          <w:b/>
          <w:i/>
          <w:sz w:val="24"/>
          <w:szCs w:val="24"/>
          <w:u w:val="single"/>
          <w:lang w:bidi="en-US"/>
        </w:rPr>
        <w:t xml:space="preserve"> sáng tạo của vũ trụ trở thành </w:t>
      </w:r>
      <w:r w:rsidRPr="003630C9">
        <w:rPr>
          <w:rFonts w:ascii="Times New Roman" w:eastAsia="Times New Roman" w:hAnsi="Times New Roman" w:cs="Times New Roman"/>
          <w:b/>
          <w:i/>
          <w:sz w:val="24"/>
          <w:szCs w:val="24"/>
          <w:u w:val="single"/>
          <w:lang w:bidi="en-US"/>
        </w:rPr>
        <w:t>ý thức về mình thì năng lực đó được biểu lộ ra niềm vui</w:t>
      </w:r>
      <w:r w:rsidRPr="003630C9">
        <w:rPr>
          <w:rFonts w:ascii="Times New Roman" w:eastAsia="Times New Roman" w:hAnsi="Times New Roman" w:cs="Times New Roman"/>
          <w:i/>
          <w:sz w:val="24"/>
          <w:szCs w:val="24"/>
          <w:u w:val="single"/>
          <w:lang w:bidi="en-US"/>
        </w:rPr>
        <w:t>.</w:t>
      </w:r>
      <w:r w:rsidRPr="003630C9">
        <w:rPr>
          <w:rFonts w:ascii="Times New Roman" w:eastAsia="Times New Roman" w:hAnsi="Times New Roman" w:cs="Times New Roman"/>
          <w:i/>
          <w:sz w:val="24"/>
          <w:szCs w:val="24"/>
          <w:lang w:bidi="en-US"/>
        </w:rPr>
        <w:t xml:space="preserve"> Mình không cần phải đợi một cái gì “có nghĩa “  xẩy tới cho đời mình, để cuối cùng mình vui thỏa với những gì mình làm. Có nhiều ý nghĩa trong niềm vui hơn những gì mà mình luôn cần đến.</w:t>
      </w:r>
    </w:p>
    <w:p w:rsidR="002F4254" w:rsidRPr="003630C9" w:rsidRDefault="008A7467" w:rsidP="008A7467">
      <w:pPr>
        <w:spacing w:after="120" w:line="240" w:lineRule="auto"/>
        <w:ind w:right="72"/>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b/>
          <w:i/>
          <w:sz w:val="24"/>
          <w:szCs w:val="24"/>
          <w:lang w:bidi="en-US"/>
        </w:rPr>
        <w:t>Ngày Mai không bao giờ đến trừ phi mình bắt đầu vui thỏa những gì mình đang làm Bây giờ.</w:t>
      </w:r>
      <w:r w:rsidRPr="003630C9">
        <w:rPr>
          <w:rFonts w:ascii="Times New Roman" w:eastAsia="Times New Roman" w:hAnsi="Times New Roman" w:cs="Times New Roman"/>
          <w:i/>
          <w:sz w:val="24"/>
          <w:szCs w:val="24"/>
          <w:lang w:bidi="en-US"/>
        </w:rPr>
        <w:t xml:space="preserve"> Khi mình nói tôi Vui thỏa làm cái nọ cái kia, đó là một nhận thức sai lầm . </w:t>
      </w:r>
    </w:p>
    <w:p w:rsidR="002F4254" w:rsidRPr="003630C9" w:rsidRDefault="008A7467" w:rsidP="008A7467">
      <w:pPr>
        <w:spacing w:after="120" w:line="240" w:lineRule="auto"/>
        <w:ind w:right="72"/>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Rõ ràng niềm vui không đến từ những gì mình Muốn làm mà nó tuôn trào vào Trong Việc Mình Làm, và như thế</w:t>
      </w:r>
      <w:r w:rsidR="002F4254" w:rsidRPr="003630C9">
        <w:rPr>
          <w:rFonts w:ascii="Times New Roman" w:eastAsia="Times New Roman" w:hAnsi="Times New Roman" w:cs="Times New Roman"/>
          <w:b/>
          <w:i/>
          <w:sz w:val="24"/>
          <w:szCs w:val="24"/>
          <w:lang w:bidi="en-US"/>
        </w:rPr>
        <w:t xml:space="preserve"> </w:t>
      </w:r>
      <w:r w:rsidRPr="003630C9">
        <w:rPr>
          <w:rFonts w:ascii="Times New Roman" w:eastAsia="Times New Roman" w:hAnsi="Times New Roman" w:cs="Times New Roman"/>
          <w:b/>
          <w:i/>
          <w:sz w:val="24"/>
          <w:szCs w:val="24"/>
          <w:lang w:bidi="en-US"/>
        </w:rPr>
        <w:t xml:space="preserve">mình sống trong thế giới này tự sâu thẳm trong Lòng mình.  </w:t>
      </w:r>
    </w:p>
    <w:p w:rsidR="008A7467" w:rsidRPr="003630C9" w:rsidRDefault="008A7467" w:rsidP="008A7467">
      <w:pPr>
        <w:spacing w:after="120" w:line="240" w:lineRule="auto"/>
        <w:ind w:right="72"/>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Nhận thức sai lầm rằng sự Vui thỏa đến từ việc mình làm tuy là bình thường nhưng nó cũng nguy hiểm, vì nó tạo ra niềm tin rằng sự Vui thỏa có thể mang đến  từ Cái gì khác, như là một </w:t>
      </w:r>
      <w:r w:rsidRPr="003630C9">
        <w:rPr>
          <w:rFonts w:ascii="Times New Roman" w:eastAsia="Times New Roman" w:hAnsi="Times New Roman" w:cs="Times New Roman"/>
          <w:i/>
          <w:sz w:val="24"/>
          <w:szCs w:val="24"/>
          <w:lang w:bidi="en-US"/>
        </w:rPr>
        <w:lastRenderedPageBreak/>
        <w:t>hoạt động hay một việc gì. Khi đó mình cho rằng thế giới sẽ mang tới niềm vui hạnh phúc cho mình.  Thực ra thế giới không thể cung cấp cho mình những thứ mình nghĩ là mình cần thiết.    Vậy cái gì là mối liên hệ giữa việc mình làm và nguồn vui.</w:t>
      </w:r>
    </w:p>
    <w:p w:rsidR="008A7467" w:rsidRPr="003630C9" w:rsidRDefault="008A7467" w:rsidP="008A7467">
      <w:pPr>
        <w:spacing w:after="120" w:line="240" w:lineRule="auto"/>
        <w:ind w:right="72"/>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Mình sẽ vui thỏa</w:t>
      </w:r>
      <w:r w:rsidRPr="003630C9">
        <w:rPr>
          <w:rFonts w:ascii="Times New Roman" w:eastAsia="Times New Roman" w:hAnsi="Times New Roman" w:cs="Times New Roman"/>
          <w:i/>
          <w:sz w:val="24"/>
          <w:szCs w:val="24"/>
          <w:lang w:bidi="en-US"/>
        </w:rPr>
        <w:t xml:space="preserve"> trong bất cứ hoạt động nào mà mình thực sự hoàn toàn hiện diện, bất cứ h</w:t>
      </w:r>
      <w:r w:rsidR="00DA0E2C" w:rsidRPr="003630C9">
        <w:rPr>
          <w:rFonts w:ascii="Times New Roman" w:eastAsia="Times New Roman" w:hAnsi="Times New Roman" w:cs="Times New Roman"/>
          <w:i/>
          <w:sz w:val="24"/>
          <w:szCs w:val="24"/>
          <w:lang w:bidi="en-US"/>
        </w:rPr>
        <w:t xml:space="preserve">oạt động nào mà mình </w:t>
      </w:r>
      <w:r w:rsidR="00DA0E2C" w:rsidRPr="003630C9">
        <w:rPr>
          <w:rFonts w:ascii="Times New Roman" w:eastAsia="Times New Roman" w:hAnsi="Times New Roman" w:cs="Times New Roman"/>
          <w:b/>
          <w:i/>
          <w:sz w:val="24"/>
          <w:szCs w:val="24"/>
          <w:lang w:bidi="en-US"/>
        </w:rPr>
        <w:t>không lấy Phương tiện thay cho C</w:t>
      </w:r>
      <w:r w:rsidRPr="003630C9">
        <w:rPr>
          <w:rFonts w:ascii="Times New Roman" w:eastAsia="Times New Roman" w:hAnsi="Times New Roman" w:cs="Times New Roman"/>
          <w:b/>
          <w:i/>
          <w:sz w:val="24"/>
          <w:szCs w:val="24"/>
          <w:lang w:bidi="en-US"/>
        </w:rPr>
        <w:t>ứu cánh</w:t>
      </w:r>
      <w:r w:rsidRPr="003630C9">
        <w:rPr>
          <w:rFonts w:ascii="Times New Roman" w:eastAsia="Times New Roman" w:hAnsi="Times New Roman" w:cs="Times New Roman"/>
          <w:i/>
          <w:sz w:val="24"/>
          <w:szCs w:val="24"/>
          <w:lang w:bidi="en-US"/>
        </w:rPr>
        <w:t xml:space="preserve">. Đó không phải là hành động mình làm mà mình thực sự vui thỏa, nhưng là cảm quan sâu xa của sự sống động ( aliveness ) tuôn tràn trong đó.Sự sống động đó cho biết mình là ai.   Điều đó có nghĩa là khi mình vui thỏa làm một điều gì, mình thực sự trải nghiệm niềm vui của con người trên phương diện sống động của nó.  </w:t>
      </w:r>
      <w:r w:rsidRPr="003630C9">
        <w:rPr>
          <w:rFonts w:ascii="Times New Roman" w:eastAsia="Times New Roman" w:hAnsi="Times New Roman" w:cs="Times New Roman"/>
          <w:b/>
          <w:i/>
          <w:sz w:val="24"/>
          <w:szCs w:val="24"/>
          <w:lang w:bidi="en-US"/>
        </w:rPr>
        <w:t>Đó là tại sao việc mình vui thỏa nối kết mình với năng lực đàng sau mọi sáng tạo.</w:t>
      </w:r>
    </w:p>
    <w:p w:rsidR="00DA0E2C"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Niềm vui của con người là niềm vui của ý thức hiện hữu. Khi mình có tỉnh thức thì mới vượt qua được bản ngã điều khiển đời mình. Khi đó mình có thể nhận ra rằng bất cứ hoạt động nào mà mình dấn thân vào trong thời gian lâu dài sẽ bắt đầu lan rộng vào trong cái gì lớn hơn, khi nó được khởi động bởi ý thức.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b/>
          <w:i/>
          <w:sz w:val="24"/>
          <w:szCs w:val="24"/>
          <w:lang w:bidi="en-US"/>
        </w:rPr>
        <w:t>Qua hành động sáng tạo, một vài người trong số những người đó đã làm phong phú đời sống của người khác, họ cũng chỉ làm những việc họ vui thỏa nhất mà không ham muốn thành công hay bất cứ thứ gì qua các hoạt động đó.</w:t>
      </w:r>
      <w:r w:rsidRPr="003630C9">
        <w:rPr>
          <w:rFonts w:ascii="Times New Roman" w:eastAsia="Times New Roman" w:hAnsi="Times New Roman" w:cs="Times New Roman"/>
          <w:i/>
          <w:sz w:val="24"/>
          <w:szCs w:val="24"/>
          <w:lang w:bidi="en-US"/>
        </w:rPr>
        <w:t xml:space="preserve">  Họ có thể là nhạc sĩ, nghệ sĩ, nhà văn, khoa học gia, giáo sư hay nhà thầu khoán.  Nhiều khi trong thời gian một vài năm tầm ảnh hưởng của họ vẫn bé nhỏ và đột nhiên và tuần tự một làn sóng sáng tạo khởi động tràn vào những gì họ làm và những hoạt động của họ toả rộng ra nơi bất cứ thứ gì bên kia mà họ không thể tưởng tượng đã đánh động vô số người khác.</w:t>
      </w:r>
    </w:p>
    <w:p w:rsidR="00DA0E2C"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Thêm vào sự vui thỏa năng lực của hiện tại  ( Now ) được thêm vào những gì họ làm và với cái đó sẽ dẫn tới sự sáng tạo ở đàng sau bất cứ việc gì mà một con người bình thường không thể hoàn thành.   Nhưng đừng để cho nó đi vào trong đầu, vì những cặn bã của bản ngã đang ẩn núp ở đó. Mình vẫn là con người bình thường. Cái dị thường là cái gì qua mình nó đi vào thế giới này.  Nhưng cái thực chất đó mình chia sẻ với mọi người.  Một thi sĩ Ba Tư thế kỷ 14 và thầy Hafiz của ngành tôn giáo Sufi đã thổ lộ chân lý này thật đẹp đẽ. </w:t>
      </w:r>
    </w:p>
    <w:p w:rsidR="008A7467"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 Tôi là một lỗ trong ống sáo mà Chúa Kitô đã thổi qua. Hãy nghe điệu nhạc đó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p>
    <w:p w:rsidR="008A7467" w:rsidRPr="003630C9" w:rsidRDefault="008A7467" w:rsidP="005629F8">
      <w:pPr>
        <w:pStyle w:val="Heading4"/>
        <w:rPr>
          <w:rFonts w:ascii="Times New Roman" w:hAnsi="Times New Roman" w:cs="Times New Roman"/>
          <w:b/>
          <w:sz w:val="24"/>
          <w:szCs w:val="24"/>
          <w:lang w:bidi="en-US"/>
        </w:rPr>
      </w:pPr>
      <w:bookmarkStart w:id="2377" w:name="_Toc384022845"/>
      <w:bookmarkStart w:id="2378" w:name="_Toc339806446"/>
      <w:bookmarkStart w:id="2379" w:name="_Toc337807280"/>
      <w:bookmarkStart w:id="2380" w:name="_Toc308272073"/>
      <w:bookmarkStart w:id="2381" w:name="_Toc284171574"/>
      <w:bookmarkStart w:id="2382" w:name="_Toc491792366"/>
      <w:bookmarkStart w:id="2383" w:name="_Toc493408811"/>
      <w:r w:rsidRPr="003630C9">
        <w:rPr>
          <w:rFonts w:ascii="Times New Roman" w:hAnsi="Times New Roman" w:cs="Times New Roman"/>
          <w:b/>
          <w:sz w:val="24"/>
          <w:szCs w:val="24"/>
          <w:lang w:bidi="en-US"/>
        </w:rPr>
        <w:t>III.-Nhiệt tâm</w:t>
      </w:r>
      <w:bookmarkEnd w:id="2377"/>
      <w:bookmarkEnd w:id="2378"/>
      <w:bookmarkEnd w:id="2379"/>
      <w:bookmarkEnd w:id="2380"/>
      <w:bookmarkEnd w:id="2381"/>
      <w:bookmarkEnd w:id="2382"/>
      <w:bookmarkEnd w:id="2383"/>
    </w:p>
    <w:p w:rsidR="008A7467"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 xml:space="preserve">Nhiệt tâm có nghĩa là có một sự vui thích sâu xa trong những gì mình làm thêm vào yếu tố của mục tiêu hay cái nhìn mà minh cố đạt tới. Khi mình thêm một mục tiêu vào sự vui thích vào trong những việc mình làm thì trường năng lượng hay tần số ba động thay đổi.  </w:t>
      </w:r>
    </w:p>
    <w:p w:rsidR="008A7467"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Ở mức độ nào đó ta thêm yếu tố “ Bây giờ “ vào sự vui thích thì  nó sẽ trở nên nhiệt tâm.</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Ở đỉnh cao của hoạt động sáng tạo nhiệt tâm sẽ có cường độ rất mạnh do năng lượng đàng sau việc mình làm. Mình sẽ cảm thấy như một mũi tên lao tới mục tiêu - và vui thích với việc mình làm.   Người bàng quan có thể cho mình là người bị căng thẳng, nhưng cường độ của nhiệt tình không liên quan tới sự căng thẳng.</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Khi mình muốn đạt tới mục tiêu nhiều hơn những gì mình đang làm, thì mình mới bị căng thẳng.</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Khi có sự căng thẳng thường là dấu chỉ của cái Tôi đã trở lại, và khi đó mình đã bị tách khỏi năng lực sáng tạo của vũ trụ.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lastRenderedPageBreak/>
        <w:t>Sự căng thẳng luôn làm giảm bớt cả phẩm chất lẫn hiệu lực của việc mình làm    Cũng có sự nối kết mạnh mẽ giữa sự căng thẳng và cảm xúc tiêu cực như là sự âu lo và giận dữ. Nó độc hại cho cơ thể và bấy giờ mới nhận ra là một nguyên nhân chính của bệnh suy thoái giống như  bệnh ung thư và bệnh tim.</w:t>
      </w:r>
    </w:p>
    <w:p w:rsidR="00DA0E2C"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Với nhiệt tâm chúng ta mới nhận ra rằng không phải chính mình mà có được.  Thực sự không gì có ý nghĩa mà không phải chính mình làm ra.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b/>
          <w:i/>
          <w:sz w:val="24"/>
          <w:szCs w:val="24"/>
          <w:lang w:bidi="en-US"/>
        </w:rPr>
        <w:t>Nhiêt tâm bền bỉ sẽ mang vào sự sống một làn sóng năng lượng sáng tạo và những gì mình phải</w:t>
      </w:r>
      <w:r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b/>
          <w:i/>
          <w:sz w:val="24"/>
          <w:szCs w:val="24"/>
          <w:lang w:bidi="en-US"/>
        </w:rPr>
        <w:t>làm là lướt sóng</w:t>
      </w:r>
      <w:r w:rsidRPr="003630C9">
        <w:rPr>
          <w:rFonts w:ascii="Times New Roman" w:eastAsia="Times New Roman" w:hAnsi="Times New Roman" w:cs="Times New Roman"/>
          <w:i/>
          <w:sz w:val="24"/>
          <w:szCs w:val="24"/>
          <w:lang w:bidi="en-US"/>
        </w:rPr>
        <w:t xml:space="preserve">. </w:t>
      </w:r>
    </w:p>
    <w:p w:rsidR="00DA0E2C" w:rsidRPr="003630C9" w:rsidRDefault="008A7467" w:rsidP="008A7467">
      <w:pPr>
        <w:spacing w:after="120" w:line="240" w:lineRule="auto"/>
        <w:jc w:val="both"/>
        <w:rPr>
          <w:rFonts w:ascii="Times New Roman" w:eastAsia="Times New Roman" w:hAnsi="Times New Roman" w:cs="Times New Roman"/>
          <w:b/>
          <w:sz w:val="24"/>
          <w:szCs w:val="24"/>
          <w:lang w:bidi="en-US"/>
        </w:rPr>
      </w:pPr>
      <w:r w:rsidRPr="003630C9">
        <w:rPr>
          <w:rFonts w:ascii="Times New Roman" w:eastAsia="Times New Roman" w:hAnsi="Times New Roman" w:cs="Times New Roman"/>
          <w:i/>
          <w:sz w:val="24"/>
          <w:szCs w:val="24"/>
          <w:lang w:bidi="en-US"/>
        </w:rPr>
        <w:t>Nhiệt tâm mang tới năng lực to lớn vào trong những gì mình làm, cho nên ai không có lối dẫn vào năng lực đó có thể sẽ nhìn vào sự thành công của mình một cách kinh sợ và có thể so sánh họ với mình ra sao. Tuy nhiên mình biết sự thật mà Chúa Giê-su nói đến khi Ngài bảo</w:t>
      </w:r>
      <w:r w:rsidRPr="003630C9">
        <w:rPr>
          <w:rFonts w:ascii="Times New Roman" w:eastAsia="Times New Roman" w:hAnsi="Times New Roman" w:cs="Times New Roman"/>
          <w:b/>
          <w:sz w:val="24"/>
          <w:szCs w:val="24"/>
          <w:lang w:bidi="en-US"/>
        </w:rPr>
        <w:t>:“  Ta không thể tự ý</w:t>
      </w:r>
      <w:r w:rsidR="00DA0E2C" w:rsidRPr="003630C9">
        <w:rPr>
          <w:rFonts w:ascii="Times New Roman" w:eastAsia="Times New Roman" w:hAnsi="Times New Roman" w:cs="Times New Roman"/>
          <w:b/>
          <w:sz w:val="24"/>
          <w:szCs w:val="24"/>
          <w:lang w:bidi="en-US"/>
        </w:rPr>
        <w:t xml:space="preserve"> </w:t>
      </w:r>
      <w:r w:rsidRPr="003630C9">
        <w:rPr>
          <w:rFonts w:ascii="Times New Roman" w:eastAsia="Times New Roman" w:hAnsi="Times New Roman" w:cs="Times New Roman"/>
          <w:b/>
          <w:sz w:val="24"/>
          <w:szCs w:val="24"/>
          <w:lang w:bidi="en-US"/>
        </w:rPr>
        <w:t>mình làm được việc gì</w:t>
      </w:r>
      <w:r w:rsidRPr="003630C9">
        <w:rPr>
          <w:rFonts w:ascii="Times New Roman" w:eastAsia="Times New Roman" w:hAnsi="Times New Roman" w:cs="Times New Roman"/>
          <w:i/>
          <w:sz w:val="24"/>
          <w:szCs w:val="24"/>
          <w:lang w:bidi="en-US"/>
        </w:rPr>
        <w:t>.( Gioan 5 .30 ) “.</w:t>
      </w:r>
      <w:r w:rsidRPr="003630C9">
        <w:rPr>
          <w:rFonts w:ascii="Times New Roman" w:eastAsia="Times New Roman" w:hAnsi="Times New Roman" w:cs="Times New Roman"/>
          <w:b/>
          <w:sz w:val="24"/>
          <w:szCs w:val="24"/>
          <w:lang w:bidi="en-US"/>
        </w:rPr>
        <w:t xml:space="preserve">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Khác với ham muốn của cái tôi, nó tạo ra sự chống đối theo tỷ lệ thuận với cường độ của ham muốn,nhiệt tâm không gây ra chống đối</w:t>
      </w:r>
      <w:r w:rsidRPr="003630C9">
        <w:rPr>
          <w:rFonts w:ascii="Times New Roman" w:eastAsia="Times New Roman" w:hAnsi="Times New Roman" w:cs="Times New Roman"/>
          <w:b/>
          <w:i/>
          <w:sz w:val="24"/>
          <w:szCs w:val="24"/>
          <w:lang w:bidi="en-US"/>
        </w:rPr>
        <w:t>. Nhiệt tâm không gây ra đối đầu, không tạo ra kẻ thắng người thua. Nhiệt tâm dựa trên sự thâu tóm vào mà không loại trừ ra kẻ khác</w:t>
      </w:r>
      <w:r w:rsidRPr="003630C9">
        <w:rPr>
          <w:rFonts w:ascii="Times New Roman" w:eastAsia="Times New Roman" w:hAnsi="Times New Roman" w:cs="Times New Roman"/>
          <w:i/>
          <w:sz w:val="24"/>
          <w:szCs w:val="24"/>
          <w:lang w:bidi="en-US"/>
        </w:rPr>
        <w:t>.</w:t>
      </w:r>
    </w:p>
    <w:p w:rsidR="008A7467"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i/>
          <w:sz w:val="24"/>
          <w:szCs w:val="24"/>
          <w:lang w:bidi="en-US"/>
        </w:rPr>
        <w:t xml:space="preserve">Nhiệt tâm và cái tôi không thể cộng tồn, cái này vắng bóng cái kia. Nhiệt tâm biết mình đi tới đâu, nhưng đồng thời nó kết làm một sâu xa với Hiện tại, nguồn của sự sống động, niềm vui và nguồn năng lực của nó. </w:t>
      </w:r>
      <w:r w:rsidRPr="003630C9">
        <w:rPr>
          <w:rFonts w:ascii="Times New Roman" w:eastAsia="Times New Roman" w:hAnsi="Times New Roman" w:cs="Times New Roman"/>
          <w:b/>
          <w:i/>
          <w:sz w:val="24"/>
          <w:szCs w:val="24"/>
          <w:lang w:bidi="en-US"/>
        </w:rPr>
        <w:t>Nhiệt tâm không muốn cái gì hết ráo vì nó không thiếu cái gì, vì thế cho nên trong mọi sinh hoạt đều được an bình.</w:t>
      </w:r>
    </w:p>
    <w:p w:rsidR="008A7467"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Qua nhiệt tâm ta có thể nhập vào với nguyên lý sáng tạo ngoại tại của vũ trụ, nhưng không đồng nhất với sáng tạo, vì không có cái tôi. Ở đâu không có đồng nhất thì không có cố chấp vào nguồn lớn lao của khổ đau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Không ai giữ được nếp sống nhiệt tâm hoài hoài, khi đầy phải có khi vơi. Nhưng sẽ có một làn sóng năng lượng sáng tạo mới sẽ tới giúp làm mới lại nhiệt tâm. Nhiệt tâm thuộc chu trình ngoại tại của đời sống. Chỉ qua sự phó thác mình mới quay lại được với hành trình quy tư (nội tâm ) – hành trình về Quê-</w:t>
      </w:r>
    </w:p>
    <w:p w:rsidR="008A7467"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Tóm lại sự vui thích của những gì mình làm, kết hợp với một mục tiêu hay tầm nhìn mà mình hướng tới sẽ biến thành nhiệt tâm</w:t>
      </w:r>
      <w:r w:rsidRPr="003630C9">
        <w:rPr>
          <w:rFonts w:ascii="Times New Roman" w:eastAsia="Times New Roman" w:hAnsi="Times New Roman" w:cs="Times New Roman"/>
          <w:i/>
          <w:sz w:val="24"/>
          <w:szCs w:val="24"/>
          <w:lang w:bidi="en-US"/>
        </w:rPr>
        <w:t xml:space="preserve">. Phải bảo đảm rằng mục tiệu hay tầm nhìn của mình không phải là một thứ trá hình nào của cái tôi. Và cũng phải bảo đảm rằng mục tiêu của mình cũng không phải để có cái này và được cái kia. Mình phải cảm nhận được làm sao cho những sinh hoạt của mình có thể làm phong phú và sâu đậm thêm đời sống mình và vô số người khác. </w:t>
      </w:r>
      <w:r w:rsidRPr="003630C9">
        <w:rPr>
          <w:rFonts w:ascii="Times New Roman" w:eastAsia="Times New Roman" w:hAnsi="Times New Roman" w:cs="Times New Roman"/>
          <w:b/>
          <w:i/>
          <w:sz w:val="24"/>
          <w:szCs w:val="24"/>
          <w:lang w:bidi="en-US"/>
        </w:rPr>
        <w:t>Mình cũng phải cảm nhận được mình là cái cửa để cho nguồn năng lượng từ Vô biên - nguồn mạch của mọi đời sống – tuôn tràn qua mình có lợi ích cho mọi người. Tất cả những cái này hàm ý rằng mục tiêu hay tầm nhìn của mình khi đó đã là một thực tế trong mình trên bình diện tinh thần và thể lý.</w:t>
      </w:r>
    </w:p>
    <w:p w:rsidR="008A7467" w:rsidRPr="003630C9" w:rsidRDefault="008A7467" w:rsidP="008A7467">
      <w:pPr>
        <w:spacing w:after="120" w:line="240" w:lineRule="auto"/>
        <w:jc w:val="both"/>
        <w:rPr>
          <w:rFonts w:ascii="Times New Roman" w:eastAsia="Times New Roman" w:hAnsi="Times New Roman" w:cs="Times New Roman"/>
          <w:b/>
          <w:i/>
          <w:sz w:val="24"/>
          <w:szCs w:val="24"/>
          <w:u w:val="single"/>
          <w:lang w:bidi="en-US"/>
        </w:rPr>
      </w:pPr>
      <w:r w:rsidRPr="003630C9">
        <w:rPr>
          <w:rFonts w:ascii="Times New Roman" w:eastAsia="Times New Roman" w:hAnsi="Times New Roman" w:cs="Times New Roman"/>
          <w:b/>
          <w:i/>
          <w:sz w:val="24"/>
          <w:szCs w:val="24"/>
          <w:u w:val="single"/>
          <w:lang w:bidi="en-US"/>
        </w:rPr>
        <w:t>Nhiệt tâm là năng lượng từ tinh thần biến đổi vào trong chiều kích thể chất, do đó không có ý muốn dính vào.</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p>
    <w:p w:rsidR="008A7467" w:rsidRPr="003630C9" w:rsidRDefault="008A7467" w:rsidP="008A7467">
      <w:pPr>
        <w:spacing w:after="120" w:line="240" w:lineRule="auto"/>
        <w:jc w:val="both"/>
        <w:rPr>
          <w:rFonts w:ascii="Times New Roman" w:eastAsia="Times New Roman" w:hAnsi="Times New Roman" w:cs="Times New Roman"/>
          <w:b/>
          <w:sz w:val="24"/>
          <w:szCs w:val="24"/>
          <w:lang w:bidi="en-US"/>
        </w:rPr>
      </w:pPr>
      <w:r w:rsidRPr="003630C9">
        <w:rPr>
          <w:rFonts w:ascii="Times New Roman" w:eastAsia="Times New Roman" w:hAnsi="Times New Roman" w:cs="Times New Roman"/>
          <w:i/>
          <w:sz w:val="24"/>
          <w:szCs w:val="24"/>
          <w:lang w:bidi="en-US"/>
        </w:rPr>
        <w:t xml:space="preserve">Mình không thể biểu lộ những gì mình muốn mà chỉ có thể bày tỏ những gì mình đã có. Mình có thể có được những gì mình muốn qua lao tác và lâu bền, nhưng đó không phải là cung cách của Đất mới. Chúa Giê-su đã trao cho ta chìa khóa về sử dụng tinh thần một cách sáng tạo và sự </w:t>
      </w:r>
      <w:r w:rsidRPr="003630C9">
        <w:rPr>
          <w:rFonts w:ascii="Times New Roman" w:eastAsia="Times New Roman" w:hAnsi="Times New Roman" w:cs="Times New Roman"/>
          <w:i/>
          <w:sz w:val="24"/>
          <w:szCs w:val="24"/>
          <w:lang w:bidi="en-US"/>
        </w:rPr>
        <w:lastRenderedPageBreak/>
        <w:t>biểu lộ  hình thức có ý thức, khi Ngài nói:</w:t>
      </w:r>
      <w:r w:rsidRPr="003630C9">
        <w:rPr>
          <w:rFonts w:ascii="Times New Roman" w:eastAsia="Times New Roman" w:hAnsi="Times New Roman" w:cs="Times New Roman"/>
          <w:sz w:val="24"/>
          <w:szCs w:val="24"/>
          <w:lang w:bidi="en-US"/>
        </w:rPr>
        <w:t xml:space="preserve"> “ </w:t>
      </w:r>
      <w:r w:rsidRPr="003630C9">
        <w:rPr>
          <w:rFonts w:ascii="Times New Roman" w:eastAsia="Times New Roman" w:hAnsi="Times New Roman" w:cs="Times New Roman"/>
          <w:b/>
          <w:sz w:val="24"/>
          <w:szCs w:val="24"/>
          <w:lang w:bidi="en-US"/>
        </w:rPr>
        <w:t xml:space="preserve">Vì thế, Thầy nói với anh em: tất cả những gì anh em cầu xin, anh em cứ tin là mình đã được rồi, thì sẽ được như ý </w:t>
      </w:r>
      <w:r w:rsidRPr="003630C9">
        <w:rPr>
          <w:rFonts w:ascii="Times New Roman" w:eastAsia="Times New Roman" w:hAnsi="Times New Roman" w:cs="Times New Roman"/>
          <w:i/>
          <w:sz w:val="24"/>
          <w:szCs w:val="24"/>
          <w:lang w:bidi="en-US"/>
        </w:rPr>
        <w:t>.( Mác cô 11.24 ).</w:t>
      </w:r>
    </w:p>
    <w:p w:rsidR="008A7467" w:rsidRPr="003630C9" w:rsidRDefault="008A7467" w:rsidP="008A7467">
      <w:pPr>
        <w:spacing w:after="120" w:line="240" w:lineRule="auto"/>
        <w:jc w:val="both"/>
        <w:rPr>
          <w:rFonts w:ascii="Times New Roman" w:eastAsia="Times New Roman" w:hAnsi="Times New Roman" w:cs="Times New Roman"/>
          <w:sz w:val="24"/>
          <w:szCs w:val="24"/>
          <w:vertAlign w:val="subscript"/>
          <w:lang w:bidi="en-US"/>
        </w:rPr>
      </w:pPr>
    </w:p>
    <w:p w:rsidR="008A7467" w:rsidRPr="003630C9" w:rsidRDefault="008A7467" w:rsidP="008A7467">
      <w:pPr>
        <w:spacing w:after="12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vertAlign w:val="subscript"/>
          <w:lang w:bidi="en-US"/>
        </w:rPr>
        <w:t xml:space="preserve">( </w:t>
      </w:r>
      <w:r w:rsidRPr="003630C9">
        <w:rPr>
          <w:rFonts w:ascii="Times New Roman" w:eastAsia="Times New Roman" w:hAnsi="Times New Roman" w:cs="Times New Roman"/>
          <w:i/>
          <w:sz w:val="24"/>
          <w:szCs w:val="24"/>
          <w:lang w:bidi="en-US"/>
        </w:rPr>
        <w:t xml:space="preserve">  Phỏng theo chương cuối trong cuốn “ A New Earth : của Eckhart Tolle </w:t>
      </w:r>
      <w:r w:rsidRPr="003630C9">
        <w:rPr>
          <w:rFonts w:ascii="Times New Roman" w:eastAsia="Times New Roman" w:hAnsi="Times New Roman" w:cs="Times New Roman"/>
          <w:sz w:val="24"/>
          <w:szCs w:val="24"/>
          <w:lang w:bidi="en-US"/>
        </w:rPr>
        <w:t>“ )</w:t>
      </w:r>
    </w:p>
    <w:p w:rsidR="008A7467" w:rsidRPr="003630C9" w:rsidRDefault="008A7467" w:rsidP="008A7467">
      <w:pPr>
        <w:spacing w:after="120" w:line="240" w:lineRule="auto"/>
        <w:jc w:val="both"/>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right="1296"/>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1E614CF1" wp14:editId="15D18DF6">
            <wp:extent cx="419100" cy="409575"/>
            <wp:effectExtent l="0" t="0" r="0" b="952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3">
                      <a:lum contrast="54000"/>
                      <a:extLst>
                        <a:ext uri="{28A0092B-C50C-407E-A947-70E740481C1C}">
                          <a14:useLocalDpi xmlns:a14="http://schemas.microsoft.com/office/drawing/2010/main" val="0"/>
                        </a:ext>
                      </a:extLst>
                    </a:blip>
                    <a:srcRect/>
                    <a:stretch>
                      <a:fillRect/>
                    </a:stretch>
                  </pic:blipFill>
                  <pic:spPr bwMode="auto">
                    <a:xfrm>
                      <a:off x="0" y="0"/>
                      <a:ext cx="419100" cy="409575"/>
                    </a:xfrm>
                    <a:prstGeom prst="rect">
                      <a:avLst/>
                    </a:prstGeom>
                    <a:noFill/>
                    <a:ln>
                      <a:noFill/>
                    </a:ln>
                  </pic:spPr>
                </pic:pic>
              </a:graphicData>
            </a:graphic>
          </wp:inline>
        </w:drawing>
      </w:r>
    </w:p>
    <w:p w:rsidR="008A7467" w:rsidRPr="003630C9" w:rsidRDefault="00BD36EE" w:rsidP="00DA0E2C">
      <w:pPr>
        <w:spacing w:after="120" w:line="240" w:lineRule="auto"/>
        <w:ind w:right="1296"/>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w:t>
      </w:r>
    </w:p>
    <w:p w:rsidR="008A7467" w:rsidRPr="003630C9" w:rsidRDefault="008A7467" w:rsidP="005629F8">
      <w:pPr>
        <w:pStyle w:val="Heading2"/>
        <w:rPr>
          <w:rFonts w:ascii="Times New Roman" w:hAnsi="Times New Roman" w:cs="Times New Roman"/>
          <w:b/>
          <w:lang w:bidi="en-US"/>
        </w:rPr>
      </w:pPr>
      <w:bookmarkStart w:id="2384" w:name="_Toc384022846"/>
      <w:bookmarkStart w:id="2385" w:name="_Toc339806447"/>
      <w:bookmarkStart w:id="2386" w:name="_Toc337807281"/>
      <w:bookmarkStart w:id="2387" w:name="_Toc491792367"/>
      <w:bookmarkStart w:id="2388" w:name="_Toc493408812"/>
      <w:r w:rsidRPr="003630C9">
        <w:rPr>
          <w:rFonts w:ascii="Times New Roman" w:hAnsi="Times New Roman" w:cs="Times New Roman"/>
          <w:b/>
          <w:lang w:bidi="en-US"/>
        </w:rPr>
        <w:t>NẾP SỐNG NGƯỢC CHIỀU HÀI HÒA CỦA VIỆT NHO</w:t>
      </w:r>
      <w:bookmarkEnd w:id="2384"/>
      <w:bookmarkEnd w:id="2385"/>
      <w:bookmarkEnd w:id="2386"/>
      <w:bookmarkEnd w:id="2387"/>
      <w:bookmarkEnd w:id="2388"/>
    </w:p>
    <w:p w:rsidR="008A7467" w:rsidRPr="003630C9" w:rsidRDefault="008A7467" w:rsidP="005629F8">
      <w:pPr>
        <w:pStyle w:val="Heading3"/>
        <w:rPr>
          <w:rFonts w:ascii="Times New Roman" w:hAnsi="Times New Roman" w:cs="Times New Roman"/>
          <w:b/>
          <w:lang w:bidi="en-US"/>
        </w:rPr>
      </w:pPr>
      <w:bookmarkStart w:id="2389" w:name="_Toc384022847"/>
      <w:bookmarkStart w:id="2390" w:name="_Toc339806448"/>
      <w:bookmarkStart w:id="2391" w:name="_Toc337807282"/>
      <w:bookmarkStart w:id="2392" w:name="_Toc491792368"/>
      <w:bookmarkStart w:id="2393" w:name="_Toc493408813"/>
      <w:r w:rsidRPr="003630C9">
        <w:rPr>
          <w:rFonts w:ascii="Times New Roman" w:hAnsi="Times New Roman" w:cs="Times New Roman"/>
          <w:b/>
          <w:lang w:bidi="en-US"/>
        </w:rPr>
        <w:t>A.- N</w:t>
      </w:r>
      <w:bookmarkEnd w:id="2389"/>
      <w:bookmarkEnd w:id="2390"/>
      <w:bookmarkEnd w:id="2391"/>
      <w:r w:rsidRPr="003630C9">
        <w:rPr>
          <w:rFonts w:ascii="Times New Roman" w:eastAsiaTheme="minorEastAsia" w:hAnsi="Times New Roman" w:cs="Times New Roman"/>
          <w:b/>
        </w:rPr>
        <w:t>ẾP SỐNG MỘT CHIỀU</w:t>
      </w:r>
      <w:bookmarkEnd w:id="2392"/>
      <w:bookmarkEnd w:id="2393"/>
    </w:p>
    <w:p w:rsidR="00093B48"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Sống ở đời ai ai cũng muốn có Tự do và Hạnh phúc, ai cũng muốn giàu sang, có điạ vị và danh vọng, với niềm tin rằng chỉ cần mấy thứ đó là đạt Hạnh phúc.</w:t>
      </w:r>
    </w:p>
    <w:p w:rsidR="00DA0E2C"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Muốn có những thứ đó thì không chỉ ngồi mà ước ao trông chờ, mà phải làm việc, phải hoạt động cật lực mới có thể được. Thậm chí  nhiều người  lại tìm cách thủ đắc những thứ đó một cách bất chính, dùng nhiều thủ đoạn gian ác để có được cho nhiều và cho mau. Kết quả là khi đã có đủ mọi thứ đó mà vẫn không làm sao thỏa mãn được khát khao vô biên của mình.Vì khi đạt tới đỉnh cao của những thứ đó mà Tâm hồn còn cảm thấy trống vắng, cõi lòng không dứt xốn xang, khiến nhiều người thất vọng ê chề, đã phải tự tử.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Vì sao? Vi khi đã có sẵn mọi thứ đó thì mới nhận ra rằng mình bị lầm lẫn, hạnh phúc vô biên không chỉ nằm ở trong những thứ Hữu hạn đó, mà ở chỗ khác, chúng chỉ đem đến tai ương nhiều hơn phúc lạc, nhưng chưa biết Hạnh phúc nằm ớ nơi đâu!  Đây là nếp sống có tính cách Ngoại khởi, mọi thứ  luôn luôn tương đối, không ổn định và không tồn tại lâu dài. Rồi ra mới nhận ra đây chỉ là lối sống “</w:t>
      </w:r>
      <w:r w:rsidRPr="003630C9">
        <w:rPr>
          <w:rFonts w:ascii="Times New Roman" w:eastAsia="Times New Roman" w:hAnsi="Times New Roman" w:cs="Times New Roman"/>
          <w:b/>
          <w:i/>
          <w:sz w:val="24"/>
          <w:szCs w:val="24"/>
          <w:lang w:bidi="en-US"/>
        </w:rPr>
        <w:t>Độc Lợi kỳ Thân</w:t>
      </w:r>
      <w:r w:rsidRPr="003630C9">
        <w:rPr>
          <w:rFonts w:ascii="Times New Roman" w:eastAsia="Times New Roman" w:hAnsi="Times New Roman" w:cs="Times New Roman"/>
          <w:i/>
          <w:sz w:val="24"/>
          <w:szCs w:val="24"/>
          <w:lang w:bidi="en-US"/>
        </w:rPr>
        <w:t xml:space="preserve"> “, mà Độc lợi là trái với Đạo lý làm Người vì gây Bất công làm hại nhiều người khác, và “ </w:t>
      </w:r>
      <w:r w:rsidRPr="003630C9">
        <w:rPr>
          <w:rFonts w:ascii="Times New Roman" w:eastAsia="Times New Roman" w:hAnsi="Times New Roman" w:cs="Times New Roman"/>
          <w:b/>
          <w:i/>
          <w:sz w:val="24"/>
          <w:szCs w:val="24"/>
          <w:lang w:bidi="en-US"/>
        </w:rPr>
        <w:t>Độc lợi tắc</w:t>
      </w:r>
      <w:r w:rsidR="00DA0E2C" w:rsidRPr="003630C9">
        <w:rPr>
          <w:rFonts w:ascii="Times New Roman" w:eastAsia="Times New Roman" w:hAnsi="Times New Roman" w:cs="Times New Roman"/>
          <w:b/>
          <w:i/>
          <w:sz w:val="24"/>
          <w:szCs w:val="24"/>
          <w:lang w:bidi="en-US"/>
        </w:rPr>
        <w:t xml:space="preserve"> </w:t>
      </w:r>
      <w:r w:rsidRPr="003630C9">
        <w:rPr>
          <w:rFonts w:ascii="Times New Roman" w:eastAsia="Times New Roman" w:hAnsi="Times New Roman" w:cs="Times New Roman"/>
          <w:b/>
          <w:i/>
          <w:sz w:val="24"/>
          <w:szCs w:val="24"/>
          <w:lang w:bidi="en-US"/>
        </w:rPr>
        <w:t>thù</w:t>
      </w:r>
      <w:r w:rsidRPr="003630C9">
        <w:rPr>
          <w:rFonts w:ascii="Times New Roman" w:eastAsia="Times New Roman" w:hAnsi="Times New Roman" w:cs="Times New Roman"/>
          <w:i/>
          <w:sz w:val="24"/>
          <w:szCs w:val="24"/>
          <w:lang w:bidi="en-US"/>
        </w:rPr>
        <w:t>”, một mình mình lợi, tất sẽ gây ra nhiều kẻ thù khác ghen ghét. Thực ra là nếp sống Duy L</w:t>
      </w:r>
      <w:r w:rsidR="00FA5542" w:rsidRPr="003630C9">
        <w:rPr>
          <w:rFonts w:ascii="Times New Roman" w:eastAsia="Times New Roman" w:hAnsi="Times New Roman" w:cs="Times New Roman"/>
          <w:i/>
          <w:sz w:val="24"/>
          <w:szCs w:val="24"/>
          <w:lang w:bidi="en-US"/>
        </w:rPr>
        <w:t xml:space="preserve">ý một chiều nên bị thiên lệch, </w:t>
      </w:r>
      <w:r w:rsidRPr="003630C9">
        <w:rPr>
          <w:rFonts w:ascii="Times New Roman" w:eastAsia="Times New Roman" w:hAnsi="Times New Roman" w:cs="Times New Roman"/>
          <w:i/>
          <w:sz w:val="24"/>
          <w:szCs w:val="24"/>
          <w:lang w:bidi="en-US"/>
        </w:rPr>
        <w:t xml:space="preserve">đưa tới việc “ </w:t>
      </w:r>
      <w:r w:rsidRPr="003630C9">
        <w:rPr>
          <w:rFonts w:ascii="Times New Roman" w:eastAsia="Times New Roman" w:hAnsi="Times New Roman" w:cs="Times New Roman"/>
          <w:b/>
          <w:i/>
          <w:sz w:val="24"/>
          <w:szCs w:val="24"/>
          <w:lang w:bidi="en-US"/>
        </w:rPr>
        <w:t>coi</w:t>
      </w:r>
      <w:r w:rsidR="00DA0E2C" w:rsidRPr="003630C9">
        <w:rPr>
          <w:rFonts w:ascii="Times New Roman" w:eastAsia="Times New Roman" w:hAnsi="Times New Roman" w:cs="Times New Roman"/>
          <w:b/>
          <w:i/>
          <w:sz w:val="24"/>
          <w:szCs w:val="24"/>
          <w:lang w:bidi="en-US"/>
        </w:rPr>
        <w:t xml:space="preserve"> </w:t>
      </w:r>
      <w:r w:rsidRPr="003630C9">
        <w:rPr>
          <w:rFonts w:ascii="Times New Roman" w:eastAsia="Times New Roman" w:hAnsi="Times New Roman" w:cs="Times New Roman"/>
          <w:b/>
          <w:i/>
          <w:sz w:val="24"/>
          <w:szCs w:val="24"/>
          <w:lang w:bidi="en-US"/>
        </w:rPr>
        <w:t>Của trọng hơn Người</w:t>
      </w:r>
      <w:r w:rsidRPr="003630C9">
        <w:rPr>
          <w:rFonts w:ascii="Times New Roman" w:eastAsia="Times New Roman" w:hAnsi="Times New Roman" w:cs="Times New Roman"/>
          <w:i/>
          <w:sz w:val="24"/>
          <w:szCs w:val="24"/>
          <w:lang w:bidi="en-US"/>
        </w:rPr>
        <w:t xml:space="preserve"> “, mà dấn thân vào con đường gian ác.</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 Đảng CSVN đã sắp đến tận cùng con đường này.  Cha ông chúng ta đã bảo “ </w:t>
      </w:r>
      <w:r w:rsidRPr="003630C9">
        <w:rPr>
          <w:rFonts w:ascii="Times New Roman" w:eastAsia="Times New Roman" w:hAnsi="Times New Roman" w:cs="Times New Roman"/>
          <w:b/>
          <w:i/>
          <w:sz w:val="24"/>
          <w:szCs w:val="24"/>
          <w:lang w:bidi="en-US"/>
        </w:rPr>
        <w:t>Thiên Võng khôi</w:t>
      </w:r>
      <w:r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b/>
          <w:i/>
          <w:sz w:val="24"/>
          <w:szCs w:val="24"/>
          <w:lang w:bidi="en-US"/>
        </w:rPr>
        <w:t>khôi sơ nhi bất lậu</w:t>
      </w:r>
      <w:r w:rsidRPr="003630C9">
        <w:rPr>
          <w:rFonts w:ascii="Times New Roman" w:eastAsia="Times New Roman" w:hAnsi="Times New Roman" w:cs="Times New Roman"/>
          <w:i/>
          <w:sz w:val="24"/>
          <w:szCs w:val="24"/>
          <w:lang w:bidi="en-US"/>
        </w:rPr>
        <w:t xml:space="preserve"> : Lưới Trời lồng lộng, thưa mà không lọt”.  </w:t>
      </w:r>
      <w:r w:rsidRPr="003630C9">
        <w:rPr>
          <w:rFonts w:ascii="Times New Roman" w:eastAsia="Times New Roman" w:hAnsi="Times New Roman" w:cs="Times New Roman"/>
          <w:b/>
          <w:i/>
          <w:sz w:val="24"/>
          <w:szCs w:val="24"/>
          <w:lang w:bidi="en-US"/>
        </w:rPr>
        <w:t>Cái lưới ấy là luật Giá sắc</w:t>
      </w:r>
      <w:r w:rsidRPr="003630C9">
        <w:rPr>
          <w:rFonts w:ascii="Times New Roman" w:eastAsia="Times New Roman" w:hAnsi="Times New Roman" w:cs="Times New Roman"/>
          <w:i/>
          <w:sz w:val="24"/>
          <w:szCs w:val="24"/>
          <w:lang w:bidi="en-US"/>
        </w:rPr>
        <w:t>: Ai Gieo thứ gì thì Gặt thứ ấy, “ giết Người “ để cướp Của  thì chính “ cái Của cướp đó “ là nguyên nhân làm cho Người ăn cướp chúng bị kẻ Bị cướp giết lai, “ có vay có trả “ là thế . Nhìn vào đảng CSVN hiện nay, cái dao sắc Karl Marx đang kề sát bên cổ hơn 3 triệu đảng Viên CSVN, nó không cắt đứt ngay, mà cứ cứa lần lần, vì theo nhịp độ phát giác ra đảng CSVN càng ngày càng rõ mồn một là kẻ thù không đội trời chung của 90 triệu nhân dân VN, không những thế mà còn là nô bộc đắc lực cho kẻ thù truyền kiếp Bắc phương.</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Còn một số người khác, khi thấy mọi thứ ở đời cứ thay đổi không ngừng, như là tuồng ảo hóa đã bày ra đó, không thể bám chặt vào nhưng thứ luôn biến đổi, nên tránh thế giới Hiện tượng ảo hoá mà tìm nơi tĩnh mịch để tu Tâm. Đây là con đường Nội khởi. Nhưng cứ ngồi bất động mà tu trì, mà không đi vào trần thế, sống theo Thiên lý, tìm hiểu vạn vật để nâng cao đời sống vật chất </w:t>
      </w:r>
      <w:r w:rsidRPr="003630C9">
        <w:rPr>
          <w:rFonts w:ascii="Times New Roman" w:eastAsia="Times New Roman" w:hAnsi="Times New Roman" w:cs="Times New Roman"/>
          <w:i/>
          <w:sz w:val="24"/>
          <w:szCs w:val="24"/>
          <w:lang w:bidi="en-US"/>
        </w:rPr>
        <w:lastRenderedPageBreak/>
        <w:t xml:space="preserve">và tinh thần, thì cuộc sống lại bị ràng buộc vào sự nhờ cậy người khác, nên mất Tự do.    Hai nữa khi chỉ chuyên tu dưỡng cái Tâm, mà “ </w:t>
      </w:r>
      <w:r w:rsidRPr="003630C9">
        <w:rPr>
          <w:rFonts w:ascii="Times New Roman" w:eastAsia="Times New Roman" w:hAnsi="Times New Roman" w:cs="Times New Roman"/>
          <w:b/>
          <w:i/>
          <w:sz w:val="24"/>
          <w:szCs w:val="24"/>
          <w:lang w:bidi="en-US"/>
        </w:rPr>
        <w:t>Độc Thiện kỳ Thân</w:t>
      </w:r>
      <w:r w:rsidRPr="003630C9">
        <w:rPr>
          <w:rFonts w:ascii="Times New Roman" w:eastAsia="Times New Roman" w:hAnsi="Times New Roman" w:cs="Times New Roman"/>
          <w:i/>
          <w:sz w:val="24"/>
          <w:szCs w:val="24"/>
          <w:lang w:bidi="en-US"/>
        </w:rPr>
        <w:t>”, tức l</w:t>
      </w:r>
      <w:r w:rsidR="00FA5542" w:rsidRPr="003630C9">
        <w:rPr>
          <w:rFonts w:ascii="Times New Roman" w:eastAsia="Times New Roman" w:hAnsi="Times New Roman" w:cs="Times New Roman"/>
          <w:i/>
          <w:sz w:val="24"/>
          <w:szCs w:val="24"/>
          <w:lang w:bidi="en-US"/>
        </w:rPr>
        <w:t>à mình quên mất sự liên đới về Quyền lợi và T</w:t>
      </w:r>
      <w:r w:rsidRPr="003630C9">
        <w:rPr>
          <w:rFonts w:ascii="Times New Roman" w:eastAsia="Times New Roman" w:hAnsi="Times New Roman" w:cs="Times New Roman"/>
          <w:i/>
          <w:sz w:val="24"/>
          <w:szCs w:val="24"/>
          <w:lang w:bidi="en-US"/>
        </w:rPr>
        <w:t>rách nhiệm, thì làm sao giúp được những người xung quanh phải lăn lộn với cuộc sống hàng ngày, làm sao giúp giải quyết được nan đề rối loạn xã hội chung . Đây là lối “Độc thiện kỳ Thân “ cho riêng mình. Khi xã hội rối loạn thì mình cũng chẳng yên thân, vì chỉ giải quyết được cái Nhỏ Riêng Mình mà mất cái To Chung, mất cái To thì cái Nhỏ chẳng còn..  Đây là nếp sống Duy Tình, nặng về Tâm linh mà nhẹ về Thế sự, nên có cái nhìn thiên lệch coi nặng Bác ái, mà xem nhẹ công bằng Xã hội, coi trần thế là ảo mộng, cõi đời là trần tục cần phải lánh xa .</w:t>
      </w:r>
    </w:p>
    <w:p w:rsidR="008A7467" w:rsidRPr="003630C9" w:rsidRDefault="00093B48"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Tuy những người </w:t>
      </w:r>
      <w:r w:rsidR="008A7467" w:rsidRPr="003630C9">
        <w:rPr>
          <w:rFonts w:ascii="Times New Roman" w:eastAsia="Times New Roman" w:hAnsi="Times New Roman" w:cs="Times New Roman"/>
          <w:i/>
          <w:sz w:val="24"/>
          <w:szCs w:val="24"/>
          <w:lang w:bidi="en-US"/>
        </w:rPr>
        <w:t>sống nơi trần thế đã giúp đỡ những người chuyên tu phát triển bản sắc riêng để bố túc cho</w:t>
      </w:r>
      <w:r w:rsidR="006274A3" w:rsidRPr="003630C9">
        <w:rPr>
          <w:rFonts w:ascii="Times New Roman" w:eastAsia="Times New Roman" w:hAnsi="Times New Roman" w:cs="Times New Roman"/>
          <w:i/>
          <w:sz w:val="24"/>
          <w:szCs w:val="24"/>
          <w:lang w:bidi="en-US"/>
        </w:rPr>
        <w:t xml:space="preserve"> nhau, giúp cho đời sống chung đ</w:t>
      </w:r>
      <w:r w:rsidR="008A7467" w:rsidRPr="003630C9">
        <w:rPr>
          <w:rFonts w:ascii="Times New Roman" w:eastAsia="Times New Roman" w:hAnsi="Times New Roman" w:cs="Times New Roman"/>
          <w:i/>
          <w:sz w:val="24"/>
          <w:szCs w:val="24"/>
          <w:lang w:bidi="en-US"/>
        </w:rPr>
        <w:t>ược viên mãn hơn. Thế nhưng xem ra sự Thù đồ trên chưa đem lại kết quả tích cực về sự liên đới trách nhiệm và quyền lợi, nên con Người ngày càng có nhiều người bất Nhân hơn và Xã hội lại bất Công hơn, đó là lý do sản sinh ra  những chế độ độc tài để kiềm chế những người cứng đầu đã làm rối loạn xã hội.</w:t>
      </w:r>
    </w:p>
    <w:p w:rsidR="006274A3"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i/>
          <w:sz w:val="24"/>
          <w:szCs w:val="24"/>
          <w:lang w:bidi="en-US"/>
        </w:rPr>
        <w:t>Thế rồi, chế độ CS nhân danh Nhân đạo và Công bằng xã hội để lập nên chế độ độc tài toàn trị với ảo vọng giải phóng  người nghèo, đối tượng của Kitô giáo cũng là tầng lớp người nghèo khó, khốn cùng, bệnh tật. Một bên nặng về Đời bỏ Đạo, một bên nặng về Đạo nhẹ Đời, cả hai đều có cơ chế Quốc tế, thế mà người nghèo vẫn chưa được cứu và giải phóng. Không biết có phải do chế độ Chính trị  (</w:t>
      </w:r>
      <w:r w:rsidR="004F11BE"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i/>
          <w:sz w:val="24"/>
          <w:szCs w:val="24"/>
          <w:lang w:bidi="en-US"/>
        </w:rPr>
        <w:t xml:space="preserve">Đời ) và Tôn giáo ( Đạo ), vẫn cứ mỗi bên một ngả,  chưa liên kết được làm Một, nên chưa đáp ứng được nhu cầu của con Người và Xã hội hay không </w:t>
      </w:r>
      <w:r w:rsidRPr="003630C9">
        <w:rPr>
          <w:rFonts w:ascii="Times New Roman" w:eastAsia="Times New Roman" w:hAnsi="Times New Roman" w:cs="Times New Roman"/>
          <w:b/>
          <w:i/>
          <w:sz w:val="24"/>
          <w:szCs w:val="24"/>
          <w:lang w:bidi="en-US"/>
        </w:rPr>
        <w:t>?</w:t>
      </w:r>
    </w:p>
    <w:p w:rsidR="004F11BE"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b/>
          <w:i/>
          <w:sz w:val="24"/>
          <w:szCs w:val="24"/>
          <w:lang w:bidi="en-US"/>
        </w:rPr>
        <w:t xml:space="preserve"> Sự thực hiển nhiên</w:t>
      </w:r>
      <w:r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b/>
          <w:i/>
          <w:sz w:val="24"/>
          <w:szCs w:val="24"/>
          <w:lang w:bidi="en-US"/>
        </w:rPr>
        <w:t>là việc không cứu được Xã hội là chính vì không cứu được con Người</w:t>
      </w:r>
      <w:r w:rsidRPr="003630C9">
        <w:rPr>
          <w:rFonts w:ascii="Times New Roman" w:eastAsia="Times New Roman" w:hAnsi="Times New Roman" w:cs="Times New Roman"/>
          <w:i/>
          <w:sz w:val="24"/>
          <w:szCs w:val="24"/>
          <w:lang w:bidi="en-US"/>
        </w:rPr>
        <w:t xml:space="preserve">. Con Người cứ “ Tuồng nào Tật nấy “cứ  cứng đầu không chiụ “ kính trọng yêu thương mà ăn ở công bằng với nhau “ mà thôi. Sở dĩ có lớp người nghèo một phần do những con Người Bất Nhân tạo ra Bất công xã hội, phần khác xã hội còn thiếu Tình thương, vì loài Người được sinh ta không lãnh nhận được Thiên bẩm như nhau, nên Thể chất và Tinh thần và Tâm hồn không đồng đều, khiến thành phần có thiên bẩm tốt hơn đã chiếm ưu thế mà lấn át . Có sửa được con Người mới mong cứu được Xã hội.   </w:t>
      </w:r>
    </w:p>
    <w:p w:rsidR="008A7467" w:rsidRPr="003630C9" w:rsidRDefault="008A7467" w:rsidP="008A7467">
      <w:pPr>
        <w:spacing w:after="120" w:line="240" w:lineRule="auto"/>
        <w:jc w:val="both"/>
        <w:rPr>
          <w:rFonts w:ascii="Times New Roman" w:eastAsia="Times New Roman" w:hAnsi="Times New Roman" w:cs="Times New Roman"/>
          <w:b/>
          <w:i/>
          <w:sz w:val="24"/>
          <w:szCs w:val="24"/>
          <w:lang w:bidi="en-US"/>
        </w:rPr>
      </w:pPr>
      <w:r w:rsidRPr="003630C9">
        <w:rPr>
          <w:rFonts w:ascii="Times New Roman" w:eastAsia="Times New Roman" w:hAnsi="Times New Roman" w:cs="Times New Roman"/>
          <w:b/>
          <w:i/>
          <w:sz w:val="24"/>
          <w:szCs w:val="24"/>
          <w:lang w:bidi="en-US"/>
        </w:rPr>
        <w:t>Không biết có phải “ God plan tức là Thiên ý “ cứ để cho xã hội rối tung nghẹt thở mới trị được loài người cứng đầu hay không?. Nhưng Thiên Chúa đã sẵn sàng để sẵn cái Dao Sắc “  Giá Sắc hay Nhân quả “,</w:t>
      </w:r>
      <w:r w:rsidR="00B16A5F" w:rsidRPr="003630C9">
        <w:rPr>
          <w:rFonts w:ascii="Times New Roman" w:eastAsia="Times New Roman" w:hAnsi="Times New Roman" w:cs="Times New Roman"/>
          <w:b/>
          <w:i/>
          <w:sz w:val="24"/>
          <w:szCs w:val="24"/>
          <w:lang w:bidi="en-US"/>
        </w:rPr>
        <w:t xml:space="preserve"> </w:t>
      </w:r>
      <w:r w:rsidRPr="003630C9">
        <w:rPr>
          <w:rFonts w:ascii="Times New Roman" w:eastAsia="Times New Roman" w:hAnsi="Times New Roman" w:cs="Times New Roman"/>
          <w:b/>
          <w:i/>
          <w:sz w:val="24"/>
          <w:szCs w:val="24"/>
          <w:lang w:bidi="en-US"/>
        </w:rPr>
        <w:t xml:space="preserve">để  khi con người cả gan chơi Dao sắc thì phải chịu Đứt tay, có Đứt tay mới biết Đau, có Biết Đau thì mới Tỉnh, có Tỉnh mới có ý thức Tu Thân  để mong có chút Tình Người mà sống tương đối công bằng để Hòa với người khác.  </w:t>
      </w:r>
    </w:p>
    <w:p w:rsidR="008A7467" w:rsidRPr="003630C9" w:rsidRDefault="008A7467" w:rsidP="005629F8">
      <w:pPr>
        <w:pStyle w:val="Heading3"/>
        <w:rPr>
          <w:rFonts w:ascii="Times New Roman" w:hAnsi="Times New Roman" w:cs="Times New Roman"/>
          <w:b/>
          <w:lang w:bidi="en-US"/>
        </w:rPr>
      </w:pPr>
      <w:bookmarkStart w:id="2394" w:name="_Toc384022848"/>
      <w:bookmarkStart w:id="2395" w:name="_Toc339806449"/>
      <w:bookmarkStart w:id="2396" w:name="_Toc337807283"/>
      <w:bookmarkStart w:id="2397" w:name="_Toc491792369"/>
      <w:bookmarkStart w:id="2398" w:name="_Toc493408814"/>
      <w:r w:rsidRPr="003630C9">
        <w:rPr>
          <w:rFonts w:ascii="Times New Roman" w:hAnsi="Times New Roman" w:cs="Times New Roman"/>
          <w:b/>
          <w:lang w:bidi="en-US"/>
        </w:rPr>
        <w:t>B.- N</w:t>
      </w:r>
      <w:bookmarkEnd w:id="2394"/>
      <w:bookmarkEnd w:id="2395"/>
      <w:bookmarkEnd w:id="2396"/>
      <w:r w:rsidRPr="003630C9">
        <w:rPr>
          <w:rFonts w:ascii="Times New Roman" w:hAnsi="Times New Roman" w:cs="Times New Roman"/>
          <w:b/>
        </w:rPr>
        <w:t>ẾP SỐNG HAI CHIỀU NGƯỢC NHAU</w:t>
      </w:r>
      <w:bookmarkEnd w:id="2397"/>
      <w:bookmarkEnd w:id="2398"/>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Theo Tổ tiên Việt, thì thế giới này là thế giới Hiện tượng tương đối, luôn biến hoá theo Dịch lý, nên con Người phải nương theo Dịch lý mà tồn tại và phát triển theo tiết nhịp Hòa của Vũ trụ.   Mà Dịch lý là Nghịch số : “ </w:t>
      </w:r>
      <w:r w:rsidRPr="003630C9">
        <w:rPr>
          <w:rFonts w:ascii="Times New Roman" w:eastAsia="Times New Roman" w:hAnsi="Times New Roman" w:cs="Times New Roman"/>
          <w:b/>
          <w:i/>
          <w:sz w:val="24"/>
          <w:szCs w:val="24"/>
          <w:lang w:bidi="en-US"/>
        </w:rPr>
        <w:t>Dịch Nghịch số chi Lý, Dịch là Chân lý ngược chiều</w:t>
      </w:r>
      <w:r w:rsidRPr="003630C9">
        <w:rPr>
          <w:rFonts w:ascii="Times New Roman" w:eastAsia="Times New Roman" w:hAnsi="Times New Roman" w:cs="Times New Roman"/>
          <w:i/>
          <w:sz w:val="24"/>
          <w:szCs w:val="24"/>
          <w:lang w:bidi="en-US"/>
        </w:rPr>
        <w:t xml:space="preserve"> “.    Con Người có Gốc từ Thượng Đế, tức là từ thế giới Tâm linh - nguồn Sống và nguồn Sáng- là nguồn Tĩnh, nguồn Vô mà ra. Khi ra sống ngoài Đời nơi thế giới luôn luôn Động, thì con người phải nương theo Thiên lý mà khám phá thế giới vật chất là nguồn Hữu để phát triển Lý trí mà nâng cao đời sống vật chất và Tinh thần. Vậy con Người có hai nếp sồng ngược chiều: Khi ra hoạt động ngoài Thế sự, tiêu hao năng lượng thì phải trờ về nguốn Tâm linh mà tiếp nhận thêm nguồn Sống và nguồn Sáng để hoạt động kế tiếp. Cha ông chúng ta còn bảo: “ Sinh ký tử Quy: cuộc </w:t>
      </w:r>
      <w:r w:rsidRPr="003630C9">
        <w:rPr>
          <w:rFonts w:ascii="Times New Roman" w:eastAsia="Times New Roman" w:hAnsi="Times New Roman" w:cs="Times New Roman"/>
          <w:i/>
          <w:sz w:val="24"/>
          <w:szCs w:val="24"/>
          <w:lang w:bidi="en-US"/>
        </w:rPr>
        <w:lastRenderedPageBreak/>
        <w:t>Sống Đi Ra ở trần thế chỉ là sống tạm gởi nơi Đất Mẹ, mà khi chết mới thực sự về  Nguồn vĩnh cửu, là sự Trở về Quê Cha trên Trời.</w:t>
      </w:r>
    </w:p>
    <w:p w:rsidR="000970D2" w:rsidRPr="003630C9" w:rsidRDefault="000970D2" w:rsidP="008A7467">
      <w:pPr>
        <w:spacing w:after="120" w:line="240" w:lineRule="auto"/>
        <w:jc w:val="both"/>
        <w:rPr>
          <w:rFonts w:ascii="Times New Roman" w:eastAsia="Times New Roman" w:hAnsi="Times New Roman" w:cs="Times New Roman"/>
          <w:b/>
          <w:i/>
          <w:sz w:val="24"/>
          <w:szCs w:val="24"/>
          <w:lang w:bidi="en-US"/>
        </w:rPr>
      </w:pPr>
    </w:p>
    <w:p w:rsidR="008A7467" w:rsidRPr="003630C9" w:rsidRDefault="008A7467" w:rsidP="005629F8">
      <w:pPr>
        <w:pStyle w:val="Heading4"/>
        <w:rPr>
          <w:rFonts w:ascii="Times New Roman" w:hAnsi="Times New Roman" w:cs="Times New Roman"/>
          <w:b/>
          <w:sz w:val="24"/>
          <w:szCs w:val="24"/>
          <w:lang w:bidi="en-US"/>
        </w:rPr>
      </w:pPr>
      <w:bookmarkStart w:id="2399" w:name="_Toc384022849"/>
      <w:bookmarkStart w:id="2400" w:name="_Toc339806450"/>
      <w:bookmarkStart w:id="2401" w:name="_Toc337807284"/>
      <w:bookmarkStart w:id="2402" w:name="_Toc491792370"/>
      <w:bookmarkStart w:id="2403" w:name="_Toc493408815"/>
      <w:r w:rsidRPr="003630C9">
        <w:rPr>
          <w:rFonts w:ascii="Times New Roman" w:hAnsi="Times New Roman" w:cs="Times New Roman"/>
          <w:b/>
          <w:sz w:val="24"/>
          <w:szCs w:val="24"/>
          <w:lang w:bidi="en-US"/>
        </w:rPr>
        <w:t>I.- Suy tư để phát triển Lý trí ( Thế sự : HỮU )</w:t>
      </w:r>
      <w:bookmarkEnd w:id="2399"/>
      <w:bookmarkEnd w:id="2400"/>
      <w:bookmarkEnd w:id="2401"/>
      <w:bookmarkEnd w:id="2402"/>
      <w:bookmarkEnd w:id="2403"/>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Khi sống ở Đời, con Người phải dùng bộ óc mà Suy tư, phải ra lăn lộn ở đời mà phát triển Lý trí đặng Chu tri mà khai thác Thế giới Hiện tượng mà nâng cao đời sống Vật chất và Tinh thần, đây là nếp sống “ Sinh ký “ở thế gian thuộc lãnh vực Hướng Ngoại về Lý.</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Theo Việt Nho thì thế giới hiện tượng này là tương đối được nối kết bởi những cặp đối cực như Trai / Gái, Vợ / Chồng, Mái / Trống, Cái  / Đực, nhị Cái / nhị Đực, Nhỏ / To, Gần /Xa , Đơn giản / Phức tạp, Tục / Thanh, Thường Thường / Phi Thưòng</w:t>
      </w:r>
      <w:r w:rsidR="007F7F23" w:rsidRPr="003630C9">
        <w:rPr>
          <w:rFonts w:ascii="Times New Roman" w:eastAsia="Times New Roman" w:hAnsi="Times New Roman" w:cs="Times New Roman"/>
          <w:i/>
          <w:sz w:val="24"/>
          <w:szCs w:val="24"/>
          <w:lang w:bidi="en-US"/>
        </w:rPr>
        <w:t xml:space="preserve">. .. Do sự níu kéo xô đầy nhau </w:t>
      </w:r>
      <w:r w:rsidRPr="003630C9">
        <w:rPr>
          <w:rFonts w:ascii="Times New Roman" w:eastAsia="Times New Roman" w:hAnsi="Times New Roman" w:cs="Times New Roman"/>
          <w:i/>
          <w:sz w:val="24"/>
          <w:szCs w:val="24"/>
          <w:lang w:bidi="en-US"/>
        </w:rPr>
        <w:t>mà các cặp đối cực không quá cách biệt mới có thể thiết lập được vị thế quân bình động mà Tiến hóa trong trạng thái Hòa.</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Vì cảm nhận được Thiên lý đó mà Tổ tiên chúng ta ở trong thế giới trần tục này biết bám vào cái Gần để vươn tới cái Xa, làm những cái Nhỏ góp lại thành cái To, từ cái Tục làm cho nên Thanh, từ cái Thường thường vươn tới cái Phi Thường, vì chẳng có cái nào chỉ có Thanh mà không có phần Tục, có cái To mà không chứa cái Nho, có Xa mà không do những cái Gần để ráp lại thành xa, có cái Phi thường mà không do làm cái Thường Thường mà vươn tới.. ., mọi thứ đều tiương đối như được diễn ta trong hình Thái Cực Viên đồ.</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Muốn sống như thế thì công việc Vi Nhân hàng ngày phải bắt đầu từ Nơi Đây và Bây Giờ của con Người. Mọi người phải gắng công Hoàn thiện mọi Việc từ Nhỏ tới To, từ Gần tới Xa, từ Đơn giản đến Phức tạp, từ Tục tới Thanh, từ Thường thường đến Phi thường. . .., cứ mơ tưởng những cái To, cái Xa, cái Phi Thường nơi xa xăm chỉ là ảo tưởng, vì là do sự thúc đẩy hướng ngoại của cái bẩy Lý trí giăng ra để đánh lừa mà thôi. </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Hàng ngày phải Hoàn thiện cách hành xử với mọi người  để luôn xây dựng mối “ Liên hệ Hòa “ với người thân trong Gia đình, với Đồng bào trong cộng đồng và ngoài Xã hội để có cuộc sống  ấm no hạnh phúc. Công việc này  mỗi người phải tự ý làm và giúp mọi người cùng làm để xây dựng một Xã hội ấm no, hòa bình, tương đối hạnh phúc. Không kể mức độ cao thấp, to nhỏ, nhưng ai ai cũng làm được, mọi người đều làm được, có toàn Tâm, toàn Ý, hết lòng xây dựng mới được, chứ không có cây đũa thần phù phép nào mà đạt được, và không thể nài nỉ cầu xin!.</w:t>
      </w:r>
    </w:p>
    <w:p w:rsidR="006274A3" w:rsidRPr="003630C9" w:rsidRDefault="008A7467" w:rsidP="000970D2">
      <w:pPr>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Khi làm mọi việc và xây dựng mọi mối Liên hệ, ta cần phải làm một cách Tự ý với Lòng Vui thích,  và</w:t>
      </w:r>
      <w:r w:rsidR="00C72706"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i/>
          <w:sz w:val="24"/>
          <w:szCs w:val="24"/>
          <w:lang w:bidi="en-US"/>
        </w:rPr>
        <w:t>với Nhiệt Tâm, không còn lưu tâm tới đối tượng, tới sự thành bại, tới tiếng tăm, tới lợi lộc, tới quá khứ, tương lai, nghĩa không vướng vào “ Thời gian Tâm lý “,để rơi vào con đường lấy “ Cứu cánh biện minh cho Phương tiện: Đem cái cày đi trước con Trâu” , mục đích là không để cho cái Bản ngã của Lý trí xen vào lèo lái làm lệch hướng, nào là phải thành công, nào là phải đạt mục tiêu với bất cứ già nào, nào là sợ thất bại, . . . nên cứ nhắm lấy mục tiêu do lý trí bày ra theo lòng ham muốn mà đạt tới cho được với bất cứ phương tiện nào. Đây là cái bẩy của Lý trí.  Muốn đi theo con đường “</w:t>
      </w:r>
      <w:r w:rsidRPr="003630C9">
        <w:rPr>
          <w:rFonts w:ascii="Times New Roman" w:eastAsia="Times New Roman" w:hAnsi="Times New Roman" w:cs="Times New Roman"/>
          <w:b/>
          <w:i/>
          <w:sz w:val="24"/>
          <w:szCs w:val="24"/>
          <w:lang w:bidi="en-US"/>
        </w:rPr>
        <w:t>Đại Đạo Âm Dương hòa “,</w:t>
      </w:r>
      <w:r w:rsidRPr="003630C9">
        <w:rPr>
          <w:rFonts w:ascii="Times New Roman" w:eastAsia="Times New Roman" w:hAnsi="Times New Roman" w:cs="Times New Roman"/>
          <w:i/>
          <w:sz w:val="24"/>
          <w:szCs w:val="24"/>
          <w:lang w:bidi="en-US"/>
        </w:rPr>
        <w:t xml:space="preserve"> thì muốn  đạt mục đích tốt cũng phải dùng phương tiện tốt “ không để cho Thời gain Tâm lý xen vào, mà phải  “ luôn an trú vào công việc Hiện tại “: Hiện tại miên trường “. </w:t>
      </w:r>
    </w:p>
    <w:p w:rsidR="008A7467" w:rsidRPr="003630C9" w:rsidRDefault="008A7467" w:rsidP="000970D2">
      <w:pPr>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Khi </w:t>
      </w:r>
      <w:r w:rsidRPr="003630C9">
        <w:rPr>
          <w:rFonts w:ascii="Times New Roman" w:eastAsia="Times New Roman" w:hAnsi="Times New Roman" w:cs="Times New Roman"/>
          <w:b/>
          <w:i/>
          <w:sz w:val="24"/>
          <w:szCs w:val="24"/>
          <w:lang w:bidi="en-US"/>
        </w:rPr>
        <w:t>đem cả nguồn Ý, Tính, Chí để Hoàn thiện mọi</w:t>
      </w:r>
      <w:r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b/>
          <w:i/>
          <w:sz w:val="24"/>
          <w:szCs w:val="24"/>
          <w:lang w:bidi="en-US"/>
        </w:rPr>
        <w:t>Công việc và mọi liên hệ Hòa</w:t>
      </w:r>
      <w:r w:rsidRPr="003630C9">
        <w:rPr>
          <w:rFonts w:ascii="Times New Roman" w:eastAsia="Times New Roman" w:hAnsi="Times New Roman" w:cs="Times New Roman"/>
          <w:i/>
          <w:sz w:val="24"/>
          <w:szCs w:val="24"/>
          <w:lang w:bidi="en-US"/>
        </w:rPr>
        <w:t xml:space="preserve"> , thì càng làm càng vui, càng vui càng có sáng kiến, khi có thêm sáng kiến lại càng hăng hái, càng nhiệt </w:t>
      </w:r>
      <w:r w:rsidRPr="003630C9">
        <w:rPr>
          <w:rFonts w:ascii="Times New Roman" w:eastAsia="Times New Roman" w:hAnsi="Times New Roman" w:cs="Times New Roman"/>
          <w:i/>
          <w:sz w:val="24"/>
          <w:szCs w:val="24"/>
          <w:lang w:bidi="en-US"/>
        </w:rPr>
        <w:lastRenderedPageBreak/>
        <w:t>Tâm. Nguồn sống hăng hái, nhiệt tâm từ Trời cao sẽ đem đến những tia chớp hướng dẫn các nhà khoa học,những triết gia, những nhạc sĩ, những người nhiệt tình  làm việc . . .cảm nhận được những phút thần hứng, nguồn của sáng kiến, sáng kiến bao giờ cũng mang theo niềm vui.   Đó chính là nguồn Sống và nguốn Sáng từ Thiên Chúa, Ngài đem thêm sức mạnh và ánh sáng cho những người sống nhịp theo Thiên lý, với điều kiên là Lòng chúng ta phải Trống Rổng, Trí chúng ta phải Vô Tư ( no mind : Không bị Tham Sân, Si lèo lái ) .  Đây là một cánh cữa giúp ta đi vào Nội Tâm hay Tâm linh suốt đời. Đây là phương cách “ Đem Đạo</w:t>
      </w:r>
      <w:r w:rsidR="00C72706"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i/>
          <w:sz w:val="24"/>
          <w:szCs w:val="24"/>
          <w:lang w:bidi="en-US"/>
        </w:rPr>
        <w:t>vào Đời “ của mọi người một cách tích cực, nó ở trong tầm tay mọi người, ai cũng có thể làm được.</w:t>
      </w:r>
    </w:p>
    <w:p w:rsidR="008A7467" w:rsidRPr="003630C9" w:rsidRDefault="008A7467" w:rsidP="000970D2">
      <w:pPr>
        <w:pStyle w:val="Heading4"/>
        <w:rPr>
          <w:rFonts w:ascii="Times New Roman" w:hAnsi="Times New Roman" w:cs="Times New Roman"/>
          <w:b/>
          <w:sz w:val="24"/>
          <w:szCs w:val="24"/>
          <w:lang w:bidi="en-US"/>
        </w:rPr>
      </w:pPr>
      <w:bookmarkStart w:id="2404" w:name="_Toc384022850"/>
      <w:bookmarkStart w:id="2405" w:name="_Toc339806451"/>
      <w:bookmarkStart w:id="2406" w:name="_Toc337807285"/>
      <w:bookmarkStart w:id="2407" w:name="_Toc491792371"/>
      <w:bookmarkStart w:id="2408" w:name="_Toc493408816"/>
      <w:r w:rsidRPr="003630C9">
        <w:rPr>
          <w:rFonts w:ascii="Times New Roman" w:hAnsi="Times New Roman" w:cs="Times New Roman"/>
          <w:b/>
          <w:sz w:val="24"/>
          <w:szCs w:val="24"/>
          <w:lang w:bidi="en-US"/>
        </w:rPr>
        <w:t>II.- Quy tư để trở về nguồn Tình ( Tâm linh: VÔ  )</w:t>
      </w:r>
      <w:bookmarkEnd w:id="2404"/>
      <w:bookmarkEnd w:id="2405"/>
      <w:bookmarkEnd w:id="2406"/>
      <w:bookmarkEnd w:id="2407"/>
      <w:bookmarkEnd w:id="2408"/>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Khi muốn trở về Nguồn gốc Đạo thì con Người phải bỏ Lý trí mà Quy tư, tìm nơi vắng vẻ, ngồi yên tĩnh và bất động,  quên hết mọi phiền toái cuộc đời mà trút gánh nặng, vén màn vô minh, giúp cho cõi lòng trống rổng mà tiếp nhận nguồn Sống ( Bác ái, Nhân ái, Từ bi ) và nguồn Sáng ( Công bằng, Công chính, Trí ). Đây là công việc tu trì về nguồn để phá chấp cho nhẹ gánh, dọn đường chuẩn bị  cho ngày Tử quy. </w:t>
      </w:r>
    </w:p>
    <w:p w:rsidR="008A7467" w:rsidRPr="003630C9" w:rsidRDefault="008A7467" w:rsidP="008A7467">
      <w:pPr>
        <w:spacing w:after="0" w:line="240" w:lineRule="auto"/>
        <w:ind w:firstLine="360"/>
        <w:jc w:val="both"/>
        <w:rPr>
          <w:rFonts w:ascii="Times New Roman" w:eastAsiaTheme="minorEastAsia" w:hAnsi="Times New Roman" w:cs="Times New Roman"/>
          <w:i/>
          <w:sz w:val="24"/>
          <w:szCs w:val="24"/>
          <w:lang w:bidi="en-US"/>
        </w:rPr>
      </w:pPr>
      <w:r w:rsidRPr="003630C9">
        <w:rPr>
          <w:rFonts w:ascii="Times New Roman" w:eastAsiaTheme="minorEastAsia" w:hAnsi="Times New Roman" w:cs="Times New Roman"/>
          <w:i/>
          <w:sz w:val="24"/>
          <w:szCs w:val="24"/>
          <w:lang w:bidi="en-US"/>
        </w:rPr>
        <w:t>Chúng ta ai cũng biết,  khi sinh ra ở Đời, mình chỉ mang theo cái Xác Trần trưồng và Tinh thần Vô Tư, nên khi về Quê thì lại phải trở lại nguyên trạng, bỏ cái Xác Trần truồng lại, nhưng đừng quên phải mang theo một Tâm hồn Vô Tư như trẻ con, Tâm hồn phải Hý lộng như Hoá Nhi mới được, Vì Quy Tư là đi về cõi Vô, nên mang theo hành lý Hữu tất không qua cửa Hẹp được.</w:t>
      </w:r>
    </w:p>
    <w:p w:rsidR="008A7467" w:rsidRPr="003630C9" w:rsidRDefault="008A7467" w:rsidP="008A7467">
      <w:pPr>
        <w:spacing w:after="120" w:line="240" w:lineRule="auto"/>
        <w:jc w:val="both"/>
        <w:rPr>
          <w:rFonts w:ascii="Times New Roman" w:eastAsia="Times New Roman" w:hAnsi="Times New Roman" w:cs="Times New Roman"/>
          <w:i/>
          <w:sz w:val="24"/>
          <w:szCs w:val="24"/>
          <w:lang w:bidi="en-US"/>
        </w:rPr>
      </w:pPr>
      <w:r w:rsidRPr="003630C9">
        <w:rPr>
          <w:rFonts w:ascii="Times New Roman" w:eastAsia="Times New Roman" w:hAnsi="Times New Roman" w:cs="Times New Roman"/>
          <w:i/>
          <w:sz w:val="24"/>
          <w:szCs w:val="24"/>
          <w:lang w:bidi="en-US"/>
        </w:rPr>
        <w:t xml:space="preserve">Đây là châm ngôn hướng dẫn công việc chuẩn bị về Quê:” </w:t>
      </w:r>
      <w:r w:rsidRPr="003630C9">
        <w:rPr>
          <w:rFonts w:ascii="Times New Roman" w:eastAsia="Times New Roman" w:hAnsi="Times New Roman" w:cs="Times New Roman"/>
          <w:b/>
          <w:i/>
          <w:sz w:val="24"/>
          <w:szCs w:val="24"/>
          <w:lang w:bidi="en-US"/>
        </w:rPr>
        <w:t>Dịch vô Tư, vô Vi dã, tịch nhiên bất</w:t>
      </w:r>
      <w:r w:rsidRPr="003630C9">
        <w:rPr>
          <w:rFonts w:ascii="Times New Roman" w:eastAsia="Times New Roman" w:hAnsi="Times New Roman" w:cs="Times New Roman"/>
          <w:i/>
          <w:sz w:val="24"/>
          <w:szCs w:val="24"/>
          <w:lang w:bidi="en-US"/>
        </w:rPr>
        <w:t xml:space="preserve"> </w:t>
      </w:r>
      <w:r w:rsidRPr="003630C9">
        <w:rPr>
          <w:rFonts w:ascii="Times New Roman" w:eastAsia="Times New Roman" w:hAnsi="Times New Roman" w:cs="Times New Roman"/>
          <w:b/>
          <w:i/>
          <w:sz w:val="24"/>
          <w:szCs w:val="24"/>
          <w:lang w:bidi="en-US"/>
        </w:rPr>
        <w:t>động, nhi cảm</w:t>
      </w:r>
      <w:r w:rsidR="007F7F23" w:rsidRPr="003630C9">
        <w:rPr>
          <w:rFonts w:ascii="Times New Roman" w:eastAsia="Times New Roman" w:hAnsi="Times New Roman" w:cs="Times New Roman"/>
          <w:b/>
          <w:i/>
          <w:sz w:val="24"/>
          <w:szCs w:val="24"/>
          <w:lang w:bidi="en-US"/>
        </w:rPr>
        <w:t xml:space="preserve"> </w:t>
      </w:r>
      <w:r w:rsidRPr="003630C9">
        <w:rPr>
          <w:rFonts w:ascii="Times New Roman" w:eastAsia="Times New Roman" w:hAnsi="Times New Roman" w:cs="Times New Roman"/>
          <w:b/>
          <w:i/>
          <w:sz w:val="24"/>
          <w:szCs w:val="24"/>
          <w:lang w:bidi="en-US"/>
        </w:rPr>
        <w:t>thông Thiên hạ chi cố</w:t>
      </w:r>
      <w:r w:rsidRPr="003630C9">
        <w:rPr>
          <w:rFonts w:ascii="Times New Roman" w:eastAsia="Times New Roman" w:hAnsi="Times New Roman" w:cs="Times New Roman"/>
          <w:i/>
          <w:sz w:val="24"/>
          <w:szCs w:val="24"/>
          <w:lang w:bidi="en-US"/>
        </w:rPr>
        <w:t>: Dịch là bỏ Lý trí, không Suy Tư ( no – mind ), làm việc mà không nhân vi theo tư dục, sống thuận theo Thiên lý, ngồi yên tĩnh ( silent ) bất Động ( still ), để cho cõi lòng Trống Rổng, vén màn Vô minh mới cảm thông được lẽ Trời Đất, mới mong tiếp cận được với nguồn Sống và nguồn Sáng ( Tức là Thượng Đế, Thiên Chúa ).</w:t>
      </w:r>
    </w:p>
    <w:p w:rsidR="000970D2" w:rsidRPr="003630C9" w:rsidRDefault="000970D2" w:rsidP="008A7467">
      <w:pPr>
        <w:spacing w:after="120" w:line="240" w:lineRule="auto"/>
        <w:jc w:val="both"/>
        <w:rPr>
          <w:rFonts w:ascii="Times New Roman" w:eastAsia="Times New Roman" w:hAnsi="Times New Roman" w:cs="Times New Roman"/>
          <w:i/>
          <w:sz w:val="24"/>
          <w:szCs w:val="24"/>
          <w:lang w:bidi="en-US"/>
        </w:rPr>
      </w:pPr>
    </w:p>
    <w:p w:rsidR="008A7467" w:rsidRPr="003630C9" w:rsidRDefault="008A7467" w:rsidP="005629F8">
      <w:pPr>
        <w:pStyle w:val="Heading4"/>
        <w:rPr>
          <w:rFonts w:ascii="Times New Roman" w:hAnsi="Times New Roman" w:cs="Times New Roman"/>
          <w:b/>
          <w:sz w:val="24"/>
          <w:szCs w:val="24"/>
          <w:lang w:val="fr-FR" w:bidi="en-US"/>
        </w:rPr>
      </w:pPr>
      <w:bookmarkStart w:id="2409" w:name="_Toc384022851"/>
      <w:bookmarkStart w:id="2410" w:name="_Toc339806452"/>
      <w:bookmarkStart w:id="2411" w:name="_Toc337807286"/>
      <w:bookmarkStart w:id="2412" w:name="_Toc491792372"/>
      <w:bookmarkStart w:id="2413" w:name="_Toc493408817"/>
      <w:r w:rsidRPr="003630C9">
        <w:rPr>
          <w:rFonts w:ascii="Times New Roman" w:hAnsi="Times New Roman" w:cs="Times New Roman"/>
          <w:b/>
          <w:sz w:val="24"/>
          <w:szCs w:val="24"/>
          <w:lang w:val="fr-FR" w:bidi="en-US"/>
        </w:rPr>
        <w:t>III.- Nhữ</w:t>
      </w:r>
      <w:r w:rsidR="000970D2" w:rsidRPr="003630C9">
        <w:rPr>
          <w:rFonts w:ascii="Times New Roman" w:hAnsi="Times New Roman" w:cs="Times New Roman"/>
          <w:b/>
          <w:sz w:val="24"/>
          <w:szCs w:val="24"/>
          <w:lang w:val="fr-FR" w:bidi="en-US"/>
        </w:rPr>
        <w:t>ng Đ</w:t>
      </w:r>
      <w:r w:rsidRPr="003630C9">
        <w:rPr>
          <w:rFonts w:ascii="Times New Roman" w:hAnsi="Times New Roman" w:cs="Times New Roman"/>
          <w:b/>
          <w:sz w:val="24"/>
          <w:szCs w:val="24"/>
          <w:lang w:val="fr-FR" w:bidi="en-US"/>
        </w:rPr>
        <w:t>ường lố</w:t>
      </w:r>
      <w:r w:rsidR="000970D2" w:rsidRPr="003630C9">
        <w:rPr>
          <w:rFonts w:ascii="Times New Roman" w:hAnsi="Times New Roman" w:cs="Times New Roman"/>
          <w:b/>
          <w:sz w:val="24"/>
          <w:szCs w:val="24"/>
          <w:lang w:val="fr-FR" w:bidi="en-US"/>
        </w:rPr>
        <w:t>i tu TÂ</w:t>
      </w:r>
      <w:r w:rsidRPr="003630C9">
        <w:rPr>
          <w:rFonts w:ascii="Times New Roman" w:hAnsi="Times New Roman" w:cs="Times New Roman"/>
          <w:b/>
          <w:sz w:val="24"/>
          <w:szCs w:val="24"/>
          <w:lang w:val="fr-FR" w:bidi="en-US"/>
        </w:rPr>
        <w:t>m</w:t>
      </w:r>
      <w:bookmarkEnd w:id="2409"/>
      <w:bookmarkEnd w:id="2410"/>
      <w:bookmarkEnd w:id="2411"/>
      <w:bookmarkEnd w:id="2412"/>
      <w:bookmarkEnd w:id="2413"/>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 xml:space="preserve">Theo Nho thì “ </w:t>
      </w:r>
      <w:r w:rsidRPr="003630C9">
        <w:rPr>
          <w:rFonts w:ascii="Times New Roman" w:eastAsia="Times New Roman" w:hAnsi="Times New Roman" w:cs="Times New Roman"/>
          <w:b/>
          <w:i/>
          <w:sz w:val="24"/>
          <w:szCs w:val="24"/>
          <w:lang w:val="fr-FR" w:bidi="en-US"/>
        </w:rPr>
        <w:t>Thiên lý tại Nhân Tâm:</w:t>
      </w:r>
      <w:r w:rsidRPr="003630C9">
        <w:rPr>
          <w:rFonts w:ascii="Times New Roman" w:eastAsia="Times New Roman" w:hAnsi="Times New Roman" w:cs="Times New Roman"/>
          <w:i/>
          <w:sz w:val="24"/>
          <w:szCs w:val="24"/>
          <w:lang w:val="fr-FR" w:bidi="en-US"/>
        </w:rPr>
        <w:t xml:space="preserve"> Lẽ Trời đã được khắc ghi vào Lòng mỗi Người rồi”, vì mỗi người là một phần nhỏ được tách ra từ Vũ trụ,  nên có Đi vào Tâm mới gặp Linh: Tâm linh, như Thần Linh, như Chúa Thánh Linh. Mặt khác có nhiều cửa ngõ đi vào Tâm, mà cửa nào cũng đòi hỏi nhiều công tu luyện, tu luyên để dẹp bỏ cái Bản ngã do lý trí xây nên suốt cuộc đời; Đó là những Ý tưởng, những tính Cố chấp, những điều cho là Tất định như Luân thường đạo lý ( Chỉ để sống ở đời mà thôi ), được Không Tử gọi là Tuyệt Tứ: Vô Ý, Vô Cố, Vô Tất, VôNgã .   Tổ tiên Việt thì gọi là Đạo Trống, mình cứ ngồi tịch nhiên bất động, gột bỏ những phiền toái cuộc đời cho Lòng Trống Rổng đề “Đôn hồ Nhân, Cố năng ái: nghĩa là Đôn hậu tình người mà giúp Mình  Yêu thương Mình và Kẻ khác “</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 xml:space="preserve">Còn Nhà Phật thì phải tu trì qua Ba bước: Giới, Định, Tuệ. Giới là thực hành những điều răn để cho khỏi “ Tâm viên Ý mã : Lòng cứ như con khỉ chuyền hết cành cây này qua cành khác, Ý thì như con ngựa hoang chạy rông “ , để được Định mà vèn màn Vô minh, bắt gặp Tuệ giác  mà giác ngộ. </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Còn Ki tô giáo thì dùng phương pháp Nguyện Ngắm để thanh ẩy Thân Tâm, kết hợp với Thiên Chúa mà đạt Đạo.</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lastRenderedPageBreak/>
        <w:t>Tôn giáo nào cũng có nhiều môn phái, nhiều đường lối, nhưng lối nào cũng công phu lâu dài, ai có đi vào mới  cảm nhận được, chứ khó mà bao quát được, chỉ có cách nhìn vào Quả để nhận biết Nhân ra sao.</w:t>
      </w:r>
    </w:p>
    <w:p w:rsidR="008A7467" w:rsidRPr="003630C9" w:rsidRDefault="008A7467" w:rsidP="005629F8">
      <w:pPr>
        <w:pStyle w:val="Heading4"/>
        <w:rPr>
          <w:rFonts w:ascii="Times New Roman" w:hAnsi="Times New Roman" w:cs="Times New Roman"/>
          <w:b/>
          <w:sz w:val="24"/>
          <w:szCs w:val="24"/>
          <w:lang w:val="fr-FR" w:bidi="en-US"/>
        </w:rPr>
      </w:pPr>
      <w:bookmarkStart w:id="2414" w:name="_Toc384022852"/>
      <w:bookmarkStart w:id="2415" w:name="_Toc339806453"/>
      <w:bookmarkStart w:id="2416" w:name="_Toc337807287"/>
      <w:bookmarkStart w:id="2417" w:name="_Toc491792373"/>
      <w:bookmarkStart w:id="2418" w:name="_Toc493408818"/>
      <w:r w:rsidRPr="003630C9">
        <w:rPr>
          <w:rFonts w:ascii="Times New Roman" w:hAnsi="Times New Roman" w:cs="Times New Roman"/>
          <w:b/>
          <w:sz w:val="24"/>
          <w:szCs w:val="24"/>
          <w:lang w:val="fr-FR" w:bidi="en-US"/>
        </w:rPr>
        <w:t>IV.- Lối s</w:t>
      </w:r>
      <w:r w:rsidRPr="003630C9">
        <w:rPr>
          <w:rFonts w:ascii="Times New Roman" w:hAnsi="Times New Roman" w:cs="Times New Roman"/>
          <w:b/>
          <w:sz w:val="24"/>
          <w:szCs w:val="24"/>
        </w:rPr>
        <w:t>ố</w:t>
      </w:r>
      <w:r w:rsidRPr="003630C9">
        <w:rPr>
          <w:rFonts w:ascii="Times New Roman" w:hAnsi="Times New Roman" w:cs="Times New Roman"/>
          <w:b/>
          <w:sz w:val="24"/>
          <w:szCs w:val="24"/>
          <w:lang w:val="fr-FR" w:bidi="en-US"/>
        </w:rPr>
        <w:t>ng “ Đi Ra “ / “ Trở Về</w:t>
      </w:r>
      <w:r w:rsidR="000970D2" w:rsidRPr="003630C9">
        <w:rPr>
          <w:rFonts w:ascii="Times New Roman" w:hAnsi="Times New Roman" w:cs="Times New Roman"/>
          <w:b/>
          <w:sz w:val="24"/>
          <w:szCs w:val="24"/>
          <w:lang w:val="fr-FR" w:bidi="en-US"/>
        </w:rPr>
        <w:t xml:space="preserve"> “  hÀi hÒ</w:t>
      </w:r>
      <w:r w:rsidRPr="003630C9">
        <w:rPr>
          <w:rFonts w:ascii="Times New Roman" w:hAnsi="Times New Roman" w:cs="Times New Roman"/>
          <w:b/>
          <w:sz w:val="24"/>
          <w:szCs w:val="24"/>
          <w:lang w:val="fr-FR" w:bidi="en-US"/>
        </w:rPr>
        <w:t>à</w:t>
      </w:r>
      <w:bookmarkEnd w:id="2414"/>
      <w:bookmarkEnd w:id="2415"/>
      <w:bookmarkEnd w:id="2416"/>
      <w:bookmarkEnd w:id="2417"/>
      <w:bookmarkEnd w:id="2418"/>
    </w:p>
    <w:p w:rsidR="008A7467" w:rsidRPr="003630C9" w:rsidRDefault="008A7467" w:rsidP="008A7467">
      <w:pPr>
        <w:spacing w:after="120" w:line="240" w:lineRule="auto"/>
        <w:jc w:val="center"/>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color w:val="3333FF"/>
          <w:sz w:val="24"/>
          <w:szCs w:val="24"/>
          <w:lang w:val="fr-FR" w:bidi="en-US"/>
        </w:rPr>
        <w:br/>
      </w:r>
      <w:r w:rsidRPr="003630C9">
        <w:rPr>
          <w:rFonts w:ascii="Times New Roman" w:eastAsia="Times New Roman" w:hAnsi="Times New Roman" w:cs="Times New Roman"/>
          <w:i/>
          <w:sz w:val="24"/>
          <w:szCs w:val="24"/>
          <w:lang w:val="fr-FR" w:bidi="en-US"/>
        </w:rPr>
        <w:t xml:space="preserve">Tổ tiên ta đã lưu lại: </w:t>
      </w:r>
      <w:r w:rsidRPr="003630C9">
        <w:rPr>
          <w:rFonts w:ascii="Times New Roman" w:eastAsia="Times New Roman" w:hAnsi="Times New Roman" w:cs="Times New Roman"/>
          <w:sz w:val="24"/>
          <w:szCs w:val="24"/>
          <w:lang w:val="fr-FR" w:bidi="en-US"/>
        </w:rPr>
        <w:t xml:space="preserve"> Lời nhắn gởi thì thầm tự ngàn năm</w:t>
      </w:r>
      <w:r w:rsidRPr="003630C9">
        <w:rPr>
          <w:rFonts w:ascii="Times New Roman" w:eastAsia="Times New Roman" w:hAnsi="Times New Roman" w:cs="Times New Roman"/>
          <w:i/>
          <w:sz w:val="24"/>
          <w:szCs w:val="24"/>
          <w:lang w:val="fr-FR" w:bidi="en-US"/>
        </w:rPr>
        <w:br/>
      </w:r>
      <w:r w:rsidRPr="003630C9">
        <w:rPr>
          <w:rFonts w:ascii="Times New Roman" w:eastAsia="Times New Roman" w:hAnsi="Times New Roman" w:cs="Times New Roman"/>
          <w:i/>
          <w:sz w:val="24"/>
          <w:szCs w:val="24"/>
          <w:lang w:val="fr-FR" w:bidi="en-US"/>
        </w:rPr>
        <w:br/>
      </w:r>
      <w:r w:rsidRPr="003630C9">
        <w:rPr>
          <w:rFonts w:ascii="Times New Roman" w:eastAsia="Times New Roman" w:hAnsi="Times New Roman" w:cs="Times New Roman"/>
          <w:b/>
          <w:i/>
          <w:sz w:val="24"/>
          <w:szCs w:val="24"/>
          <w:lang w:val="fr-FR" w:bidi="en-US"/>
        </w:rPr>
        <w:t xml:space="preserve">” </w:t>
      </w:r>
      <w:r w:rsidRPr="003630C9">
        <w:rPr>
          <w:rFonts w:ascii="Times New Roman" w:eastAsia="Times New Roman" w:hAnsi="Times New Roman" w:cs="Times New Roman"/>
          <w:b/>
          <w:sz w:val="24"/>
          <w:szCs w:val="24"/>
          <w:lang w:val="fr-FR" w:bidi="en-US"/>
        </w:rPr>
        <w:t>Trăm năm tính cuộc Vuông Tròn</w:t>
      </w:r>
      <w:r w:rsidRPr="003630C9">
        <w:rPr>
          <w:rFonts w:ascii="Times New Roman" w:eastAsia="Times New Roman" w:hAnsi="Times New Roman" w:cs="Times New Roman"/>
          <w:b/>
          <w:sz w:val="24"/>
          <w:szCs w:val="24"/>
          <w:lang w:val="fr-FR" w:bidi="en-US"/>
        </w:rPr>
        <w:br/>
        <w:t>Phải dò cho đến “  ngọn Nguồn” / “ lạch Sông “</w:t>
      </w:r>
      <w:r w:rsidRPr="003630C9">
        <w:rPr>
          <w:rFonts w:ascii="Times New Roman" w:eastAsia="Times New Roman" w:hAnsi="Times New Roman" w:cs="Times New Roman"/>
          <w:b/>
          <w:sz w:val="24"/>
          <w:szCs w:val="24"/>
          <w:lang w:val="fr-FR" w:bidi="en-US"/>
        </w:rPr>
        <w:br/>
      </w:r>
      <w:r w:rsidRPr="003630C9">
        <w:rPr>
          <w:rFonts w:ascii="Times New Roman" w:eastAsia="Times New Roman" w:hAnsi="Times New Roman" w:cs="Times New Roman"/>
          <w:i/>
          <w:sz w:val="24"/>
          <w:szCs w:val="24"/>
          <w:lang w:val="fr-FR" w:bidi="en-US"/>
        </w:rPr>
        <w:br/>
        <w:t>Cuộc Vuông / Tròn là:</w:t>
      </w:r>
    </w:p>
    <w:p w:rsidR="008A7467" w:rsidRPr="003630C9" w:rsidRDefault="008A7467" w:rsidP="008A7467">
      <w:pPr>
        <w:spacing w:after="0" w:line="240" w:lineRule="auto"/>
        <w:ind w:right="72"/>
        <w:jc w:val="both"/>
        <w:rPr>
          <w:rFonts w:ascii="Times New Roman" w:hAnsi="Times New Roman" w:cs="Times New Roman"/>
          <w:i/>
          <w:sz w:val="24"/>
          <w:szCs w:val="24"/>
          <w:lang w:val="fr-FR" w:bidi="en-US"/>
        </w:rPr>
      </w:pPr>
      <w:r w:rsidRPr="003630C9">
        <w:rPr>
          <w:rFonts w:ascii="Times New Roman" w:hAnsi="Times New Roman" w:cs="Times New Roman"/>
          <w:i/>
          <w:sz w:val="24"/>
          <w:szCs w:val="24"/>
          <w:lang w:val="fr-FR" w:bidi="en-US"/>
        </w:rPr>
        <w:t>Cuộc triệt Thượ</w:t>
      </w:r>
      <w:r w:rsidR="00C72706" w:rsidRPr="003630C9">
        <w:rPr>
          <w:rFonts w:ascii="Times New Roman" w:hAnsi="Times New Roman" w:cs="Times New Roman"/>
          <w:i/>
          <w:sz w:val="24"/>
          <w:szCs w:val="24"/>
          <w:lang w:val="fr-FR" w:bidi="en-US"/>
        </w:rPr>
        <w:t xml:space="preserve">ng tức là </w:t>
      </w:r>
      <w:r w:rsidRPr="003630C9">
        <w:rPr>
          <w:rFonts w:ascii="Times New Roman" w:hAnsi="Times New Roman" w:cs="Times New Roman"/>
          <w:i/>
          <w:sz w:val="24"/>
          <w:szCs w:val="24"/>
          <w:lang w:val="fr-FR" w:bidi="en-US"/>
        </w:rPr>
        <w:t>Tròn: Trở về Ngọn nguồn Tâm linh của Non Mẹ</w:t>
      </w:r>
      <w:r w:rsidR="00C72706" w:rsidRPr="003630C9">
        <w:rPr>
          <w:rFonts w:ascii="Times New Roman" w:hAnsi="Times New Roman" w:cs="Times New Roman"/>
          <w:i/>
          <w:sz w:val="24"/>
          <w:szCs w:val="24"/>
          <w:lang w:val="fr-FR" w:bidi="en-US"/>
        </w:rPr>
        <w:t>.</w:t>
      </w:r>
      <w:r w:rsidRPr="003630C9">
        <w:rPr>
          <w:rFonts w:ascii="Times New Roman" w:hAnsi="Times New Roman" w:cs="Times New Roman"/>
          <w:i/>
          <w:sz w:val="24"/>
          <w:szCs w:val="24"/>
          <w:lang w:val="fr-FR" w:bidi="en-US"/>
        </w:rPr>
        <w:t xml:space="preserve"> </w:t>
      </w:r>
    </w:p>
    <w:p w:rsidR="008A7467" w:rsidRPr="003630C9" w:rsidRDefault="008A7467" w:rsidP="008A7467">
      <w:pPr>
        <w:spacing w:after="0" w:line="240" w:lineRule="auto"/>
        <w:ind w:right="72"/>
        <w:jc w:val="both"/>
        <w:rPr>
          <w:rFonts w:ascii="Times New Roman" w:hAnsi="Times New Roman" w:cs="Times New Roman"/>
          <w:i/>
          <w:sz w:val="24"/>
          <w:szCs w:val="24"/>
          <w:lang w:val="fr-FR" w:bidi="en-US"/>
        </w:rPr>
      </w:pPr>
      <w:r w:rsidRPr="003630C9">
        <w:rPr>
          <w:rFonts w:ascii="Times New Roman" w:hAnsi="Times New Roman" w:cs="Times New Roman"/>
          <w:i/>
          <w:sz w:val="24"/>
          <w:szCs w:val="24"/>
          <w:lang w:val="fr-FR" w:bidi="en-US"/>
        </w:rPr>
        <w:t>và triệt Hạ</w:t>
      </w:r>
      <w:r w:rsidR="00C72706" w:rsidRPr="003630C9">
        <w:rPr>
          <w:rFonts w:ascii="Times New Roman" w:hAnsi="Times New Roman" w:cs="Times New Roman"/>
          <w:i/>
          <w:sz w:val="24"/>
          <w:szCs w:val="24"/>
          <w:lang w:val="fr-FR" w:bidi="en-US"/>
        </w:rPr>
        <w:t xml:space="preserve"> tức là </w:t>
      </w:r>
      <w:r w:rsidRPr="003630C9">
        <w:rPr>
          <w:rFonts w:ascii="Times New Roman" w:hAnsi="Times New Roman" w:cs="Times New Roman"/>
          <w:i/>
          <w:sz w:val="24"/>
          <w:szCs w:val="24"/>
          <w:lang w:val="fr-FR" w:bidi="en-US"/>
        </w:rPr>
        <w:t>Vuông: Đi ra cho tận Lạch sông Thế sự của Nướ</w:t>
      </w:r>
      <w:r w:rsidR="00C72706" w:rsidRPr="003630C9">
        <w:rPr>
          <w:rFonts w:ascii="Times New Roman" w:hAnsi="Times New Roman" w:cs="Times New Roman"/>
          <w:i/>
          <w:sz w:val="24"/>
          <w:szCs w:val="24"/>
          <w:lang w:val="fr-FR" w:bidi="en-US"/>
        </w:rPr>
        <w:t>c Cha.</w:t>
      </w:r>
      <w:r w:rsidRPr="003630C9">
        <w:rPr>
          <w:rFonts w:ascii="Times New Roman" w:hAnsi="Times New Roman" w:cs="Times New Roman"/>
          <w:i/>
          <w:sz w:val="24"/>
          <w:szCs w:val="24"/>
          <w:lang w:val="fr-FR" w:bidi="en-US"/>
        </w:rPr>
        <w:t xml:space="preserve"> </w:t>
      </w:r>
    </w:p>
    <w:p w:rsidR="008A7467" w:rsidRPr="003630C9" w:rsidRDefault="008A7467" w:rsidP="008A7467">
      <w:pPr>
        <w:spacing w:after="0" w:line="240" w:lineRule="auto"/>
        <w:ind w:right="72"/>
        <w:jc w:val="both"/>
        <w:rPr>
          <w:rFonts w:ascii="Times New Roman" w:hAnsi="Times New Roman" w:cs="Times New Roman"/>
          <w:i/>
          <w:sz w:val="24"/>
          <w:szCs w:val="24"/>
          <w:lang w:val="fr-FR" w:bidi="en-US"/>
        </w:rPr>
      </w:pPr>
      <w:r w:rsidRPr="003630C9">
        <w:rPr>
          <w:rFonts w:ascii="Times New Roman" w:hAnsi="Times New Roman" w:cs="Times New Roman"/>
          <w:i/>
          <w:sz w:val="24"/>
          <w:szCs w:val="24"/>
          <w:lang w:val="fr-FR" w:bidi="en-US"/>
        </w:rPr>
        <w:t xml:space="preserve">Có đi đến nơi đến chốn của Thượng Hạ </w:t>
      </w:r>
      <w:r w:rsidR="00C72706" w:rsidRPr="003630C9">
        <w:rPr>
          <w:rFonts w:ascii="Times New Roman" w:hAnsi="Times New Roman" w:cs="Times New Roman"/>
          <w:i/>
          <w:sz w:val="24"/>
          <w:szCs w:val="24"/>
          <w:lang w:val="fr-FR" w:bidi="en-US"/>
        </w:rPr>
        <w:t xml:space="preserve">giao hòa </w:t>
      </w:r>
      <w:r w:rsidRPr="003630C9">
        <w:rPr>
          <w:rFonts w:ascii="Times New Roman" w:hAnsi="Times New Roman" w:cs="Times New Roman"/>
          <w:i/>
          <w:sz w:val="24"/>
          <w:szCs w:val="24"/>
          <w:lang w:val="fr-FR" w:bidi="en-US"/>
        </w:rPr>
        <w:t xml:space="preserve">thì mới đạt được:  Mẹ Non Nhân, Cha Nước Trí . </w:t>
      </w:r>
    </w:p>
    <w:p w:rsidR="008A7467" w:rsidRPr="003630C9" w:rsidRDefault="008A7467" w:rsidP="006274A3">
      <w:pPr>
        <w:spacing w:after="120" w:line="240" w:lineRule="auto"/>
        <w:jc w:val="center"/>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Khi Vuông Tròn được đúc thành một khối để Nhân Trí hài hoà thì đạt Minh triết, mới đạt đức Hùng / Dũng</w:t>
      </w:r>
      <w:r w:rsidRPr="003630C9">
        <w:rPr>
          <w:rFonts w:ascii="Times New Roman" w:eastAsia="Times New Roman" w:hAnsi="Times New Roman" w:cs="Times New Roman"/>
          <w:i/>
          <w:sz w:val="24"/>
          <w:szCs w:val="24"/>
          <w:lang w:val="fr-FR" w:bidi="en-US"/>
        </w:rPr>
        <w:br/>
        <w:t xml:space="preserve">Vậy Ngọn nguồn là Mẹ Non Nhân.  Lạch Sông là Cha Nước Trí, Khi sống theo Nhân Trí hài hoà thì đạt Đức Hùng </w:t>
      </w:r>
      <w:r w:rsidR="00C72706" w:rsidRPr="003630C9">
        <w:rPr>
          <w:rFonts w:ascii="Times New Roman" w:eastAsia="Times New Roman" w:hAnsi="Times New Roman" w:cs="Times New Roman"/>
          <w:i/>
          <w:sz w:val="24"/>
          <w:szCs w:val="24"/>
          <w:lang w:val="fr-FR" w:bidi="en-US"/>
        </w:rPr>
        <w:t xml:space="preserve">- </w:t>
      </w:r>
      <w:r w:rsidRPr="003630C9">
        <w:rPr>
          <w:rFonts w:ascii="Times New Roman" w:eastAsia="Times New Roman" w:hAnsi="Times New Roman" w:cs="Times New Roman"/>
          <w:i/>
          <w:sz w:val="24"/>
          <w:szCs w:val="24"/>
          <w:lang w:val="fr-FR" w:bidi="en-US"/>
        </w:rPr>
        <w:t>Dũng.</w:t>
      </w:r>
      <w:r w:rsidRPr="003630C9">
        <w:rPr>
          <w:rFonts w:ascii="Times New Roman" w:eastAsia="Times New Roman" w:hAnsi="Times New Roman" w:cs="Times New Roman"/>
          <w:i/>
          <w:sz w:val="24"/>
          <w:szCs w:val="24"/>
          <w:lang w:val="fr-FR" w:bidi="en-US"/>
        </w:rPr>
        <w:br/>
      </w:r>
      <w:r w:rsidRPr="003630C9">
        <w:rPr>
          <w:rFonts w:ascii="Times New Roman" w:eastAsia="Times New Roman" w:hAnsi="Times New Roman" w:cs="Times New Roman"/>
          <w:b/>
          <w:i/>
          <w:sz w:val="24"/>
          <w:szCs w:val="24"/>
          <w:lang w:val="fr-FR" w:bidi="en-US"/>
        </w:rPr>
        <w:t>Nhân, Trí, Hùng - Dũng là Tam cương của Nho.</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Từ nguồn gốc đó Tổ tiên chúng ta đã thì thầm nhắn gởi Lời Tâm huyết tự ngàn năm:</w:t>
      </w:r>
    </w:p>
    <w:p w:rsidR="008A7467" w:rsidRPr="003630C9" w:rsidRDefault="008A7467" w:rsidP="008A7467">
      <w:pPr>
        <w:spacing w:after="120" w:line="240" w:lineRule="auto"/>
        <w:jc w:val="center"/>
        <w:rPr>
          <w:rFonts w:ascii="Times New Roman" w:eastAsia="Times New Roman" w:hAnsi="Times New Roman" w:cs="Times New Roman"/>
          <w:b/>
          <w:sz w:val="24"/>
          <w:szCs w:val="24"/>
          <w:lang w:val="fr-FR" w:bidi="en-US"/>
        </w:rPr>
      </w:pPr>
      <w:r w:rsidRPr="003630C9">
        <w:rPr>
          <w:rFonts w:ascii="Times New Roman" w:eastAsia="Times New Roman" w:hAnsi="Times New Roman" w:cs="Times New Roman"/>
          <w:i/>
          <w:sz w:val="24"/>
          <w:szCs w:val="24"/>
          <w:lang w:val="fr-FR" w:bidi="en-US"/>
        </w:rPr>
        <w:br/>
      </w:r>
      <w:r w:rsidRPr="003630C9">
        <w:rPr>
          <w:rFonts w:ascii="Times New Roman" w:eastAsia="Times New Roman" w:hAnsi="Times New Roman" w:cs="Times New Roman"/>
          <w:b/>
          <w:sz w:val="24"/>
          <w:szCs w:val="24"/>
          <w:lang w:val="fr-FR" w:bidi="en-US"/>
        </w:rPr>
        <w:t>“Ai về nhắn với nẫu ( 1 ) nguồn,</w:t>
      </w:r>
      <w:r w:rsidRPr="003630C9">
        <w:rPr>
          <w:rFonts w:ascii="Times New Roman" w:eastAsia="Times New Roman" w:hAnsi="Times New Roman" w:cs="Times New Roman"/>
          <w:b/>
          <w:sz w:val="24"/>
          <w:szCs w:val="24"/>
          <w:lang w:val="fr-FR" w:bidi="en-US"/>
        </w:rPr>
        <w:br/>
      </w:r>
      <w:r w:rsidRPr="003630C9">
        <w:rPr>
          <w:rFonts w:ascii="Times New Roman" w:eastAsia="Times New Roman" w:hAnsi="Times New Roman" w:cs="Times New Roman"/>
          <w:b/>
          <w:sz w:val="24"/>
          <w:szCs w:val="24"/>
          <w:u w:val="single"/>
          <w:lang w:val="fr-FR" w:bidi="en-US"/>
        </w:rPr>
        <w:t>Măng le</w:t>
      </w:r>
      <w:r w:rsidRPr="003630C9">
        <w:rPr>
          <w:rFonts w:ascii="Times New Roman" w:eastAsia="Times New Roman" w:hAnsi="Times New Roman" w:cs="Times New Roman"/>
          <w:b/>
          <w:sz w:val="24"/>
          <w:szCs w:val="24"/>
          <w:lang w:val="fr-FR" w:bidi="en-US"/>
        </w:rPr>
        <w:t xml:space="preserve"> ( 2 ) gởi xuống, </w:t>
      </w:r>
      <w:r w:rsidRPr="003630C9">
        <w:rPr>
          <w:rFonts w:ascii="Times New Roman" w:eastAsia="Times New Roman" w:hAnsi="Times New Roman" w:cs="Times New Roman"/>
          <w:b/>
          <w:sz w:val="24"/>
          <w:szCs w:val="24"/>
          <w:u w:val="single"/>
          <w:lang w:val="fr-FR" w:bidi="en-US"/>
        </w:rPr>
        <w:t>cá chuồn</w:t>
      </w:r>
      <w:r w:rsidRPr="003630C9">
        <w:rPr>
          <w:rFonts w:ascii="Times New Roman" w:eastAsia="Times New Roman" w:hAnsi="Times New Roman" w:cs="Times New Roman"/>
          <w:b/>
          <w:sz w:val="24"/>
          <w:szCs w:val="24"/>
          <w:lang w:val="fr-FR" w:bidi="en-US"/>
        </w:rPr>
        <w:t xml:space="preserve"> gởi lên ( 3 )”</w:t>
      </w:r>
    </w:p>
    <w:p w:rsidR="008A7467" w:rsidRPr="003630C9" w:rsidRDefault="008A7467" w:rsidP="008A7467">
      <w:pPr>
        <w:spacing w:after="0" w:line="240" w:lineRule="auto"/>
        <w:ind w:right="72"/>
        <w:jc w:val="both"/>
        <w:rPr>
          <w:rFonts w:ascii="Times New Roman" w:hAnsi="Times New Roman" w:cs="Times New Roman"/>
          <w:b/>
          <w:sz w:val="24"/>
          <w:szCs w:val="24"/>
          <w:lang w:val="fr-FR" w:bidi="en-US"/>
        </w:rPr>
      </w:pPr>
    </w:p>
    <w:p w:rsidR="008A7467" w:rsidRPr="003630C9" w:rsidRDefault="008A7467" w:rsidP="008A7467">
      <w:pPr>
        <w:spacing w:after="120" w:line="240" w:lineRule="auto"/>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Đây là cánh đồng Tương hay sự tương giao giữa Mẹ Tiên cha Rồng.Đây cũng là mối liên hệ công thể hài hòa hai chiều làm mối Liên lệ  Hòa cho Đồng bào Việt Nam.</w:t>
      </w:r>
      <w:r w:rsidRPr="003630C9">
        <w:rPr>
          <w:rFonts w:ascii="Times New Roman" w:eastAsia="Times New Roman" w:hAnsi="Times New Roman" w:cs="Times New Roman"/>
          <w:i/>
          <w:sz w:val="24"/>
          <w:szCs w:val="24"/>
          <w:lang w:val="fr-FR" w:bidi="en-US"/>
        </w:rPr>
        <w:br/>
      </w:r>
      <w:r w:rsidRPr="003630C9">
        <w:rPr>
          <w:rFonts w:ascii="Times New Roman" w:eastAsia="Times New Roman" w:hAnsi="Times New Roman" w:cs="Times New Roman"/>
          <w:i/>
          <w:sz w:val="24"/>
          <w:szCs w:val="24"/>
          <w:lang w:val="fr-FR" w:bidi="en-US"/>
        </w:rPr>
        <w:br/>
        <w:t xml:space="preserve">(1) </w:t>
      </w:r>
      <w:r w:rsidRPr="003630C9">
        <w:rPr>
          <w:rFonts w:ascii="Times New Roman" w:eastAsia="Times New Roman" w:hAnsi="Times New Roman" w:cs="Times New Roman"/>
          <w:b/>
          <w:i/>
          <w:sz w:val="24"/>
          <w:szCs w:val="24"/>
          <w:lang w:val="fr-FR" w:bidi="en-US"/>
        </w:rPr>
        <w:t xml:space="preserve">Nẫu </w:t>
      </w:r>
      <w:r w:rsidRPr="003630C9">
        <w:rPr>
          <w:rFonts w:ascii="Times New Roman" w:eastAsia="Times New Roman" w:hAnsi="Times New Roman" w:cs="Times New Roman"/>
          <w:i/>
          <w:sz w:val="24"/>
          <w:szCs w:val="24"/>
          <w:lang w:val="fr-FR" w:bidi="en-US"/>
        </w:rPr>
        <w:t>hay Nậu: là họ, kẻ, những kẻ. Nẫu nguồn là những kẻ sống trên nguồn của suối, tức là trên núi, quê hương của Mẹ Tiên.</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br/>
        <w:t xml:space="preserve">(2) </w:t>
      </w:r>
      <w:r w:rsidRPr="003630C9">
        <w:rPr>
          <w:rFonts w:ascii="Times New Roman" w:eastAsia="Times New Roman" w:hAnsi="Times New Roman" w:cs="Times New Roman"/>
          <w:b/>
          <w:i/>
          <w:sz w:val="24"/>
          <w:szCs w:val="24"/>
          <w:lang w:val="fr-FR" w:bidi="en-US"/>
        </w:rPr>
        <w:t>Măng le</w:t>
      </w:r>
      <w:r w:rsidRPr="003630C9">
        <w:rPr>
          <w:rFonts w:ascii="Times New Roman" w:eastAsia="Times New Roman" w:hAnsi="Times New Roman" w:cs="Times New Roman"/>
          <w:i/>
          <w:sz w:val="24"/>
          <w:szCs w:val="24"/>
          <w:lang w:val="fr-FR" w:bidi="en-US"/>
        </w:rPr>
        <w:t>: loại măng vòi, nhỏ. Măng le là loại măng mọc ở trên nguồn, trên rừng, là thực phẩm Mẹ</w:t>
      </w:r>
      <w:r w:rsidR="00C72706" w:rsidRPr="003630C9">
        <w:rPr>
          <w:rFonts w:ascii="Times New Roman" w:eastAsia="Times New Roman" w:hAnsi="Times New Roman" w:cs="Times New Roman"/>
          <w:i/>
          <w:sz w:val="24"/>
          <w:szCs w:val="24"/>
          <w:lang w:val="fr-FR" w:bidi="en-US"/>
        </w:rPr>
        <w:t xml:space="preserve"> </w:t>
      </w:r>
      <w:r w:rsidRPr="003630C9">
        <w:rPr>
          <w:rFonts w:ascii="Times New Roman" w:eastAsia="Times New Roman" w:hAnsi="Times New Roman" w:cs="Times New Roman"/>
          <w:i/>
          <w:sz w:val="24"/>
          <w:szCs w:val="24"/>
          <w:lang w:val="fr-FR" w:bidi="en-US"/>
        </w:rPr>
        <w:t>Tiên hay dùng.</w:t>
      </w:r>
    </w:p>
    <w:p w:rsidR="008A7467" w:rsidRPr="003630C9" w:rsidRDefault="008A7467" w:rsidP="007F7F23">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sz w:val="24"/>
          <w:szCs w:val="24"/>
          <w:lang w:val="fr-FR" w:bidi="en-US"/>
        </w:rPr>
        <w:br/>
      </w:r>
      <w:r w:rsidRPr="003630C9">
        <w:rPr>
          <w:rFonts w:ascii="Times New Roman" w:eastAsia="Times New Roman" w:hAnsi="Times New Roman" w:cs="Times New Roman"/>
          <w:i/>
          <w:sz w:val="24"/>
          <w:szCs w:val="24"/>
          <w:lang w:val="fr-FR" w:bidi="en-US"/>
        </w:rPr>
        <w:t xml:space="preserve">(3) </w:t>
      </w:r>
      <w:r w:rsidRPr="003630C9">
        <w:rPr>
          <w:rFonts w:ascii="Times New Roman" w:eastAsia="Times New Roman" w:hAnsi="Times New Roman" w:cs="Times New Roman"/>
          <w:b/>
          <w:i/>
          <w:sz w:val="24"/>
          <w:szCs w:val="24"/>
          <w:lang w:val="fr-FR" w:bidi="en-US"/>
        </w:rPr>
        <w:t>Cá chuồn</w:t>
      </w:r>
      <w:r w:rsidRPr="003630C9">
        <w:rPr>
          <w:rFonts w:ascii="Times New Roman" w:eastAsia="Times New Roman" w:hAnsi="Times New Roman" w:cs="Times New Roman"/>
          <w:i/>
          <w:sz w:val="24"/>
          <w:szCs w:val="24"/>
          <w:lang w:val="fr-FR" w:bidi="en-US"/>
        </w:rPr>
        <w:t xml:space="preserve"> là loại cá ngoài biển, cá sống từng đàn, bay được, có khi bay vào thuyền đánh cá làm chìm thuyền luôn. Cá chuồn là sản phẩm nơi cha Rồng ngoài biển.</w:t>
      </w:r>
      <w:r w:rsidRPr="003630C9">
        <w:rPr>
          <w:rFonts w:ascii="Times New Roman" w:eastAsia="Times New Roman" w:hAnsi="Times New Roman" w:cs="Times New Roman"/>
          <w:i/>
          <w:sz w:val="24"/>
          <w:szCs w:val="24"/>
          <w:lang w:val="fr-FR" w:bidi="en-US"/>
        </w:rPr>
        <w:br/>
        <w:t>Măng le nấu với cá chuồn là thức ăn bình dân của dân Việt, chắc là hai thứ nấu chung thành món kho ngon, món ăn ngọn để Mẹ Tiên Cha Rồng cùng Thực, vì “có Thực mới vực được Đạo “.</w:t>
      </w:r>
      <w:r w:rsidRPr="003630C9">
        <w:rPr>
          <w:rFonts w:ascii="Times New Roman" w:eastAsia="Times New Roman" w:hAnsi="Times New Roman" w:cs="Times New Roman"/>
          <w:i/>
          <w:sz w:val="24"/>
          <w:szCs w:val="24"/>
          <w:lang w:val="fr-FR" w:bidi="en-US"/>
        </w:rPr>
        <w:br/>
      </w:r>
      <w:r w:rsidRPr="003630C9">
        <w:rPr>
          <w:rFonts w:ascii="Times New Roman" w:eastAsia="Times New Roman" w:hAnsi="Times New Roman" w:cs="Times New Roman"/>
          <w:sz w:val="24"/>
          <w:szCs w:val="24"/>
          <w:lang w:val="fr-FR" w:bidi="en-US"/>
        </w:rPr>
        <w:br/>
      </w:r>
      <w:r w:rsidRPr="003630C9">
        <w:rPr>
          <w:rFonts w:ascii="Times New Roman" w:eastAsia="Times New Roman" w:hAnsi="Times New Roman" w:cs="Times New Roman"/>
          <w:i/>
          <w:sz w:val="24"/>
          <w:szCs w:val="24"/>
          <w:lang w:val="fr-FR" w:bidi="en-US"/>
        </w:rPr>
        <w:t xml:space="preserve">Bao giờ Mẹ Tiên cũng tìm cách dùng miếng trầu đưa duyên mời Cha Rồng trước, để kết hợp thành Vợ chồng, rồi không thể không “ Thù đồ “, tức là phân cực  mà phát triển bản sắc riêng, tuy vậy mà vẫn không quên dìu nhau “ Đồng quy “ trên cánh đồng Tương, để sống Hòa mà đạt </w:t>
      </w:r>
      <w:r w:rsidRPr="003630C9">
        <w:rPr>
          <w:rFonts w:ascii="Times New Roman" w:eastAsia="Times New Roman" w:hAnsi="Times New Roman" w:cs="Times New Roman"/>
          <w:i/>
          <w:sz w:val="24"/>
          <w:szCs w:val="24"/>
          <w:lang w:val="fr-FR" w:bidi="en-US"/>
        </w:rPr>
        <w:lastRenderedPageBreak/>
        <w:t>Minh triết mà hưởng hạnh phúc, sự chia tay lên Non xuống Biển thật không phải là sự chia ly gây ra cảnh phân hóa, đó là ngộ nhận mất nước!!</w:t>
      </w:r>
    </w:p>
    <w:p w:rsidR="008A7467" w:rsidRPr="003630C9" w:rsidRDefault="008A7467" w:rsidP="008A7467">
      <w:pPr>
        <w:spacing w:after="120" w:line="240" w:lineRule="auto"/>
        <w:jc w:val="both"/>
        <w:rPr>
          <w:rFonts w:ascii="Times New Roman" w:eastAsia="Times New Roman" w:hAnsi="Times New Roman" w:cs="Times New Roman"/>
          <w:i/>
          <w:sz w:val="24"/>
          <w:szCs w:val="24"/>
          <w:u w:val="single"/>
          <w:lang w:val="fr-FR" w:bidi="en-US"/>
        </w:rPr>
      </w:pPr>
      <w:r w:rsidRPr="003630C9">
        <w:rPr>
          <w:rFonts w:ascii="Times New Roman" w:eastAsia="Times New Roman" w:hAnsi="Times New Roman" w:cs="Times New Roman"/>
          <w:i/>
          <w:sz w:val="24"/>
          <w:szCs w:val="24"/>
          <w:lang w:val="fr-FR" w:bidi="en-US"/>
        </w:rPr>
        <w:t xml:space="preserve">Ta thử nhìn lại xem, khi mới lọt lòng Mẹ, khi bật ra tiếng khóc đầu đời thì em bé mới bắt đầu thở được, khi </w:t>
      </w:r>
      <w:r w:rsidRPr="003630C9">
        <w:rPr>
          <w:rFonts w:ascii="Times New Roman" w:eastAsia="Times New Roman" w:hAnsi="Times New Roman" w:cs="Times New Roman"/>
          <w:i/>
          <w:sz w:val="24"/>
          <w:szCs w:val="24"/>
          <w:u w:val="single"/>
          <w:lang w:val="fr-FR" w:bidi="en-US"/>
        </w:rPr>
        <w:t>thở Vào / thở Ra ngược chiều có cân bằng</w:t>
      </w:r>
      <w:r w:rsidRPr="003630C9">
        <w:rPr>
          <w:rFonts w:ascii="Times New Roman" w:eastAsia="Times New Roman" w:hAnsi="Times New Roman" w:cs="Times New Roman"/>
          <w:i/>
          <w:sz w:val="24"/>
          <w:szCs w:val="24"/>
          <w:lang w:val="fr-FR" w:bidi="en-US"/>
        </w:rPr>
        <w:t xml:space="preserve"> thì mới sống và khỏe mạnh. Hệ Tuần hoàn có giúp chuyến vận  huyết </w:t>
      </w:r>
      <w:r w:rsidRPr="003630C9">
        <w:rPr>
          <w:rFonts w:ascii="Times New Roman" w:eastAsia="Times New Roman" w:hAnsi="Times New Roman" w:cs="Times New Roman"/>
          <w:i/>
          <w:sz w:val="24"/>
          <w:szCs w:val="24"/>
          <w:u w:val="single"/>
          <w:lang w:val="fr-FR" w:bidi="en-US"/>
        </w:rPr>
        <w:t>Vào / Ra</w:t>
      </w:r>
      <w:r w:rsidRPr="003630C9">
        <w:rPr>
          <w:rFonts w:ascii="Times New Roman" w:eastAsia="Times New Roman" w:hAnsi="Times New Roman" w:cs="Times New Roman"/>
          <w:i/>
          <w:sz w:val="24"/>
          <w:szCs w:val="24"/>
          <w:lang w:val="fr-FR" w:bidi="en-US"/>
        </w:rPr>
        <w:t xml:space="preserve"> Quả tim nhịp nhàng, hệ Tiêu hoá có giúp việc Ă</w:t>
      </w:r>
      <w:r w:rsidRPr="003630C9">
        <w:rPr>
          <w:rFonts w:ascii="Times New Roman" w:eastAsia="Times New Roman" w:hAnsi="Times New Roman" w:cs="Times New Roman"/>
          <w:i/>
          <w:sz w:val="24"/>
          <w:szCs w:val="24"/>
          <w:u w:val="single"/>
          <w:lang w:val="fr-FR" w:bidi="en-US"/>
        </w:rPr>
        <w:t>n vào / Thải ra</w:t>
      </w:r>
      <w:r w:rsidRPr="003630C9">
        <w:rPr>
          <w:rFonts w:ascii="Times New Roman" w:eastAsia="Times New Roman" w:hAnsi="Times New Roman" w:cs="Times New Roman"/>
          <w:i/>
          <w:sz w:val="24"/>
          <w:szCs w:val="24"/>
          <w:lang w:val="fr-FR" w:bidi="en-US"/>
        </w:rPr>
        <w:t xml:space="preserve"> êm xuôi, hệ </w:t>
      </w:r>
      <w:r w:rsidRPr="003630C9">
        <w:rPr>
          <w:rFonts w:ascii="Times New Roman" w:eastAsia="Times New Roman" w:hAnsi="Times New Roman" w:cs="Times New Roman"/>
          <w:i/>
          <w:sz w:val="24"/>
          <w:szCs w:val="24"/>
          <w:u w:val="single"/>
          <w:lang w:val="fr-FR" w:bidi="en-US"/>
        </w:rPr>
        <w:t>Thần kinh Vận động / Cảm giác có hoạt động vào ra nhịp nhàng</w:t>
      </w:r>
      <w:r w:rsidRPr="003630C9">
        <w:rPr>
          <w:rFonts w:ascii="Times New Roman" w:eastAsia="Times New Roman" w:hAnsi="Times New Roman" w:cs="Times New Roman"/>
          <w:i/>
          <w:sz w:val="24"/>
          <w:szCs w:val="24"/>
          <w:lang w:val="fr-FR" w:bidi="en-US"/>
        </w:rPr>
        <w:t xml:space="preserve"> thì cơ thể mới hoạt động được, các tế bào trong các bắp thịt và xương có </w:t>
      </w:r>
      <w:r w:rsidRPr="003630C9">
        <w:rPr>
          <w:rFonts w:ascii="Times New Roman" w:eastAsia="Times New Roman" w:hAnsi="Times New Roman" w:cs="Times New Roman"/>
          <w:i/>
          <w:sz w:val="24"/>
          <w:szCs w:val="24"/>
          <w:u w:val="single"/>
          <w:lang w:val="fr-FR" w:bidi="en-US"/>
        </w:rPr>
        <w:t>được “ sinh ra “ để bù đắp vào “ tế bào tiêu huỷ</w:t>
      </w:r>
      <w:r w:rsidRPr="003630C9">
        <w:rPr>
          <w:rFonts w:ascii="Times New Roman" w:eastAsia="Times New Roman" w:hAnsi="Times New Roman" w:cs="Times New Roman"/>
          <w:i/>
          <w:sz w:val="24"/>
          <w:szCs w:val="24"/>
          <w:lang w:val="fr-FR" w:bidi="en-US"/>
        </w:rPr>
        <w:t xml:space="preserve"> “ đều đặn đúng kỳ hạn thì cơ thể mới được cân bằng. Nói tóm lại tất cả mọi biến hoá trong vũ trụ đều phải tuân theo sự điều hoà của  hai yếu tố trái ngược hay gọi là </w:t>
      </w:r>
      <w:r w:rsidRPr="003630C9">
        <w:rPr>
          <w:rFonts w:ascii="Times New Roman" w:eastAsia="Times New Roman" w:hAnsi="Times New Roman" w:cs="Times New Roman"/>
          <w:i/>
          <w:sz w:val="24"/>
          <w:szCs w:val="24"/>
          <w:u w:val="single"/>
          <w:lang w:val="fr-FR" w:bidi="en-US"/>
        </w:rPr>
        <w:t>nghịch lý “Âm Dương Hòa “ thì vũ  trụ  mới  tồn tại.</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 xml:space="preserve">Trong cuộc biến hoá của Vũ trụ mọi thứ đều phải tuân theo </w:t>
      </w:r>
      <w:r w:rsidRPr="003630C9">
        <w:rPr>
          <w:rFonts w:ascii="Times New Roman" w:eastAsia="Times New Roman" w:hAnsi="Times New Roman" w:cs="Times New Roman"/>
          <w:b/>
          <w:i/>
          <w:sz w:val="24"/>
          <w:szCs w:val="24"/>
          <w:lang w:val="fr-FR" w:bidi="en-US"/>
        </w:rPr>
        <w:t>Chu kỳ Tiểu diễn</w:t>
      </w:r>
      <w:r w:rsidRPr="003630C9">
        <w:rPr>
          <w:rFonts w:ascii="Times New Roman" w:eastAsia="Times New Roman" w:hAnsi="Times New Roman" w:cs="Times New Roman"/>
          <w:i/>
          <w:sz w:val="24"/>
          <w:szCs w:val="24"/>
          <w:lang w:val="fr-FR" w:bidi="en-US"/>
        </w:rPr>
        <w:t xml:space="preserve">: </w:t>
      </w:r>
      <w:r w:rsidRPr="003630C9">
        <w:rPr>
          <w:rFonts w:ascii="Times New Roman" w:eastAsia="Times New Roman" w:hAnsi="Times New Roman" w:cs="Times New Roman"/>
          <w:b/>
          <w:i/>
          <w:sz w:val="24"/>
          <w:szCs w:val="24"/>
          <w:lang w:val="fr-FR" w:bidi="en-US"/>
        </w:rPr>
        <w:t>Sinh, Thành, Suy,</w:t>
      </w:r>
      <w:r w:rsidRPr="003630C9">
        <w:rPr>
          <w:rFonts w:ascii="Times New Roman" w:eastAsia="Times New Roman" w:hAnsi="Times New Roman" w:cs="Times New Roman"/>
          <w:i/>
          <w:sz w:val="24"/>
          <w:szCs w:val="24"/>
          <w:lang w:val="fr-FR" w:bidi="en-US"/>
        </w:rPr>
        <w:t xml:space="preserve"> </w:t>
      </w:r>
      <w:r w:rsidRPr="003630C9">
        <w:rPr>
          <w:rFonts w:ascii="Times New Roman" w:eastAsia="Times New Roman" w:hAnsi="Times New Roman" w:cs="Times New Roman"/>
          <w:b/>
          <w:i/>
          <w:sz w:val="24"/>
          <w:szCs w:val="24"/>
          <w:lang w:val="fr-FR" w:bidi="en-US"/>
        </w:rPr>
        <w:t>Hủy</w:t>
      </w:r>
      <w:r w:rsidRPr="003630C9">
        <w:rPr>
          <w:rFonts w:ascii="Times New Roman" w:eastAsia="Times New Roman" w:hAnsi="Times New Roman" w:cs="Times New Roman"/>
          <w:i/>
          <w:sz w:val="24"/>
          <w:szCs w:val="24"/>
          <w:lang w:val="fr-FR" w:bidi="en-US"/>
        </w:rPr>
        <w:t>, tuỳ theo nhịp độ khác nhau, có thứ hiện ra biến mất trong từng sát na, có cái thì lâu đến hàng mấy trăm ngàn năm như ngôi sao đỏ, nhưng tất cả phải được vận hành  trong Tiết nhịp Hòa của Vũ trụ.</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Không hiểu Kỳ hạn 100 gang tay ( Bách tuế vi kỳ ) của cuộc sống con người nương theo mức độ nào, nhưng cũng phải tuân theo chân lý ngược chiều Lưỡng nhất của Thiên lý .</w:t>
      </w:r>
    </w:p>
    <w:p w:rsidR="00350E48"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 xml:space="preserve">Cái khó là con người phải sống theo hai con đường  ngược chiều, không thể đi vào một  mà phải sống thực sự cho hài hòa cả hai, sao cho hòa hợp nhịp nhàng thì mới mong  đạt Minh triết. Thế giới ngày nay bị rối loạn là do quên lảng đời sống Tâm linh, đánh mất nguồn Yêu Thương, nên khi sống ở đời không thực hiện được lẽ Công chinh, gây ra bất Công xã hội, nên Đời loạn, loạn trong Lòng  loạn ra ngoài Xã hội.   </w:t>
      </w:r>
    </w:p>
    <w:p w:rsidR="008A7467" w:rsidRPr="003630C9" w:rsidRDefault="008A7467" w:rsidP="008A7467">
      <w:pPr>
        <w:spacing w:after="120" w:line="240" w:lineRule="auto"/>
        <w:jc w:val="both"/>
        <w:rPr>
          <w:rFonts w:ascii="Times New Roman" w:eastAsia="Times New Roman" w:hAnsi="Times New Roman" w:cs="Times New Roman"/>
          <w:b/>
          <w:i/>
          <w:sz w:val="24"/>
          <w:szCs w:val="24"/>
          <w:lang w:val="fr-FR" w:bidi="en-US"/>
        </w:rPr>
      </w:pPr>
      <w:r w:rsidRPr="003630C9">
        <w:rPr>
          <w:rFonts w:ascii="Times New Roman" w:eastAsia="Times New Roman" w:hAnsi="Times New Roman" w:cs="Times New Roman"/>
          <w:b/>
          <w:i/>
          <w:sz w:val="24"/>
          <w:szCs w:val="24"/>
          <w:lang w:val="fr-FR" w:bidi="en-US"/>
        </w:rPr>
        <w:t>Cái nguy nhất là khi nghe nói đến cách làm người theo hai lối ngược chiều này, nhiều người cho là  cổ  hủ, lâu dài, nên nản chí, nhiều người thì dè bĩu lánh xa, họ chỉ mê mãi khoa học cho là đây là cây đũa thần vạn năng, nhưng không hề hiểu</w:t>
      </w:r>
      <w:r w:rsidR="00350E48" w:rsidRPr="003630C9">
        <w:rPr>
          <w:rFonts w:ascii="Times New Roman" w:eastAsia="Times New Roman" w:hAnsi="Times New Roman" w:cs="Times New Roman"/>
          <w:b/>
          <w:i/>
          <w:sz w:val="24"/>
          <w:szCs w:val="24"/>
          <w:lang w:val="fr-FR" w:bidi="en-US"/>
        </w:rPr>
        <w:t xml:space="preserve"> rằng những khoa học gia thiếu L</w:t>
      </w:r>
      <w:r w:rsidRPr="003630C9">
        <w:rPr>
          <w:rFonts w:ascii="Times New Roman" w:eastAsia="Times New Roman" w:hAnsi="Times New Roman" w:cs="Times New Roman"/>
          <w:b/>
          <w:i/>
          <w:sz w:val="24"/>
          <w:szCs w:val="24"/>
          <w:lang w:val="fr-FR" w:bidi="en-US"/>
        </w:rPr>
        <w:t>ương tâm thì lại vạn năng trong phá hoại.!</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 xml:space="preserve">Tự ngàn xưa, Tổ tiên chúng ta đã vạch ra chương trình của đời Người: Cuộc đời con người lấy “ Nhân sinh Bách tuế vi kỳ: </w:t>
      </w:r>
      <w:r w:rsidRPr="003630C9">
        <w:rPr>
          <w:rFonts w:ascii="Times New Roman" w:eastAsia="Times New Roman" w:hAnsi="Times New Roman" w:cs="Times New Roman"/>
          <w:b/>
          <w:i/>
          <w:sz w:val="24"/>
          <w:szCs w:val="24"/>
          <w:lang w:val="fr-FR" w:bidi="en-US"/>
        </w:rPr>
        <w:t>Cuộc đời chỉ có 100 gang tay</w:t>
      </w:r>
      <w:r w:rsidRPr="003630C9">
        <w:rPr>
          <w:rFonts w:ascii="Times New Roman" w:eastAsia="Times New Roman" w:hAnsi="Times New Roman" w:cs="Times New Roman"/>
          <w:i/>
          <w:sz w:val="24"/>
          <w:szCs w:val="24"/>
          <w:lang w:val="fr-FR" w:bidi="en-US"/>
        </w:rPr>
        <w:t>: life span ), nên chia ra:</w:t>
      </w:r>
    </w:p>
    <w:p w:rsidR="008A7467" w:rsidRPr="003630C9" w:rsidRDefault="008A7467" w:rsidP="008A7467">
      <w:pPr>
        <w:spacing w:after="120" w:line="240" w:lineRule="auto"/>
        <w:ind w:firstLine="360"/>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w:t>
      </w:r>
      <w:r w:rsidRPr="003630C9">
        <w:rPr>
          <w:rFonts w:ascii="Times New Roman" w:eastAsia="Times New Roman" w:hAnsi="Times New Roman" w:cs="Times New Roman"/>
          <w:b/>
          <w:i/>
          <w:sz w:val="24"/>
          <w:szCs w:val="24"/>
          <w:lang w:val="fr-FR" w:bidi="en-US"/>
        </w:rPr>
        <w:t>25 năm đầu</w:t>
      </w:r>
      <w:r w:rsidRPr="003630C9">
        <w:rPr>
          <w:rFonts w:ascii="Times New Roman" w:eastAsia="Times New Roman" w:hAnsi="Times New Roman" w:cs="Times New Roman"/>
          <w:i/>
          <w:sz w:val="24"/>
          <w:szCs w:val="24"/>
          <w:lang w:val="fr-FR" w:bidi="en-US"/>
        </w:rPr>
        <w:t xml:space="preserve"> dành thời gian đào luyện mình cho thành con người Toàn diện, tức là con người phải có đủ Đức và Tài. </w:t>
      </w:r>
    </w:p>
    <w:p w:rsidR="008A7467" w:rsidRPr="003630C9" w:rsidRDefault="008A7467" w:rsidP="008A7467">
      <w:pPr>
        <w:spacing w:after="0" w:line="240" w:lineRule="auto"/>
        <w:ind w:firstLine="360"/>
        <w:jc w:val="both"/>
        <w:rPr>
          <w:rFonts w:ascii="Times New Roman" w:eastAsiaTheme="minorEastAsia" w:hAnsi="Times New Roman" w:cs="Times New Roman"/>
          <w:i/>
          <w:sz w:val="24"/>
          <w:szCs w:val="24"/>
          <w:lang w:val="fr-FR" w:bidi="en-US"/>
        </w:rPr>
      </w:pPr>
      <w:r w:rsidRPr="003630C9">
        <w:rPr>
          <w:rFonts w:ascii="Times New Roman" w:eastAsiaTheme="minorEastAsia" w:hAnsi="Times New Roman" w:cs="Times New Roman"/>
          <w:i/>
          <w:sz w:val="24"/>
          <w:szCs w:val="24"/>
          <w:lang w:val="fr-FR" w:bidi="en-US"/>
        </w:rPr>
        <w:t>*</w:t>
      </w:r>
      <w:r w:rsidRPr="003630C9">
        <w:rPr>
          <w:rFonts w:ascii="Times New Roman" w:eastAsiaTheme="minorEastAsia" w:hAnsi="Times New Roman" w:cs="Times New Roman"/>
          <w:b/>
          <w:i/>
          <w:sz w:val="24"/>
          <w:szCs w:val="24"/>
          <w:lang w:val="fr-FR" w:bidi="en-US"/>
        </w:rPr>
        <w:t>25 năm kế tiếp</w:t>
      </w:r>
      <w:r w:rsidRPr="003630C9">
        <w:rPr>
          <w:rFonts w:ascii="Times New Roman" w:eastAsiaTheme="minorEastAsia" w:hAnsi="Times New Roman" w:cs="Times New Roman"/>
          <w:i/>
          <w:sz w:val="24"/>
          <w:szCs w:val="24"/>
          <w:lang w:val="fr-FR" w:bidi="en-US"/>
        </w:rPr>
        <w:t xml:space="preserve"> là phải hoạt động năng nổ ở đời để nâng cao đời sống Vật chất và Tinh thần cũng như đời sống Tâm linh để sống Hòa với nhau, nhưng phần đời sống Tâm linh còn nhẹ hơn. Việc quan trọng là phải sống cuộc sống có ý nghĩa và phải tiết kiệm dành dụm của cải để khi về già không làm ra được mà dùng.</w:t>
      </w:r>
    </w:p>
    <w:p w:rsidR="008A7467" w:rsidRPr="003630C9" w:rsidRDefault="008A7467" w:rsidP="008A7467">
      <w:pPr>
        <w:spacing w:after="0" w:line="240" w:lineRule="auto"/>
        <w:ind w:firstLine="360"/>
        <w:jc w:val="both"/>
        <w:rPr>
          <w:rFonts w:ascii="Times New Roman" w:eastAsiaTheme="minorEastAsia" w:hAnsi="Times New Roman" w:cs="Times New Roman"/>
          <w:i/>
          <w:sz w:val="24"/>
          <w:szCs w:val="24"/>
          <w:lang w:val="fr-FR" w:bidi="en-US"/>
        </w:rPr>
      </w:pPr>
      <w:r w:rsidRPr="003630C9">
        <w:rPr>
          <w:rFonts w:ascii="Times New Roman" w:eastAsiaTheme="minorEastAsia" w:hAnsi="Times New Roman" w:cs="Times New Roman"/>
          <w:i/>
          <w:sz w:val="24"/>
          <w:szCs w:val="24"/>
          <w:lang w:val="fr-FR" w:bidi="en-US"/>
        </w:rPr>
        <w:t>*</w:t>
      </w:r>
      <w:r w:rsidRPr="003630C9">
        <w:rPr>
          <w:rFonts w:ascii="Times New Roman" w:eastAsiaTheme="minorEastAsia" w:hAnsi="Times New Roman" w:cs="Times New Roman"/>
          <w:b/>
          <w:i/>
          <w:sz w:val="24"/>
          <w:szCs w:val="24"/>
          <w:lang w:val="fr-FR" w:bidi="en-US"/>
        </w:rPr>
        <w:t>Còn 25 năm về sau</w:t>
      </w:r>
      <w:r w:rsidRPr="003630C9">
        <w:rPr>
          <w:rFonts w:ascii="Times New Roman" w:eastAsiaTheme="minorEastAsia" w:hAnsi="Times New Roman" w:cs="Times New Roman"/>
          <w:i/>
          <w:sz w:val="24"/>
          <w:szCs w:val="24"/>
          <w:lang w:val="fr-FR" w:bidi="en-US"/>
        </w:rPr>
        <w:t xml:space="preserve"> thì lại nghiêng về đời sống Tâm linh nhiều hơn, mục địch phải trút hết  lần mọi thứ do lý trí tạo dựng nên từ vật chất đến tinh thần, vì trong thế giới Hiện tượng biến đổi này, mọi thứ đều : </w:t>
      </w:r>
      <w:r w:rsidRPr="003630C9">
        <w:rPr>
          <w:rFonts w:ascii="Times New Roman" w:eastAsiaTheme="minorEastAsia" w:hAnsi="Times New Roman" w:cs="Times New Roman"/>
          <w:b/>
          <w:i/>
          <w:sz w:val="24"/>
          <w:szCs w:val="24"/>
          <w:lang w:val="fr-FR" w:bidi="en-US"/>
        </w:rPr>
        <w:t xml:space="preserve">“ </w:t>
      </w:r>
      <w:r w:rsidRPr="003630C9">
        <w:rPr>
          <w:rFonts w:ascii="Times New Roman" w:eastAsiaTheme="minorEastAsia" w:hAnsi="Times New Roman" w:cs="Times New Roman"/>
          <w:b/>
          <w:sz w:val="24"/>
          <w:szCs w:val="24"/>
          <w:lang w:val="fr-FR" w:bidi="en-US"/>
        </w:rPr>
        <w:t>Hữu nhược Vô, Thực nhược hư</w:t>
      </w:r>
      <w:r w:rsidRPr="003630C9">
        <w:rPr>
          <w:rFonts w:ascii="Times New Roman" w:eastAsiaTheme="minorEastAsia" w:hAnsi="Times New Roman" w:cs="Times New Roman"/>
          <w:b/>
          <w:i/>
          <w:sz w:val="24"/>
          <w:szCs w:val="24"/>
          <w:lang w:val="fr-FR" w:bidi="en-US"/>
        </w:rPr>
        <w:t xml:space="preserve"> :</w:t>
      </w:r>
      <w:r w:rsidRPr="003630C9">
        <w:rPr>
          <w:rFonts w:ascii="Times New Roman" w:eastAsiaTheme="minorEastAsia" w:hAnsi="Times New Roman" w:cs="Times New Roman"/>
          <w:i/>
          <w:sz w:val="24"/>
          <w:szCs w:val="24"/>
          <w:lang w:val="fr-FR" w:bidi="en-US"/>
        </w:rPr>
        <w:t xml:space="preserve"> Có dường như Không, Thực dường như Hư “, mọi sự cứ biến đổi không ngừng như bóng câu qua cửa sổ, không có gì tồn tại lâu dài, đừng có bám chặt vào mà thất vọng, ngay cả đạo lý ở đời nữa, có thế mới hoàn đồng được, khi sắp từ giả cuộc đời thì sẵn sàng vui vẻ về quê để sống kiếp khác nhẹ nhàng hơn vì đã trút đi được khối vật chất nặng nề.  </w:t>
      </w:r>
    </w:p>
    <w:p w:rsidR="008A7467" w:rsidRPr="003630C9" w:rsidRDefault="008A7467" w:rsidP="008A7467">
      <w:pPr>
        <w:spacing w:after="120" w:line="240" w:lineRule="auto"/>
        <w:ind w:firstLine="360"/>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w:t>
      </w:r>
      <w:r w:rsidRPr="003630C9">
        <w:rPr>
          <w:rFonts w:ascii="Times New Roman" w:eastAsia="Times New Roman" w:hAnsi="Times New Roman" w:cs="Times New Roman"/>
          <w:b/>
          <w:i/>
          <w:sz w:val="24"/>
          <w:szCs w:val="24"/>
          <w:lang w:val="fr-FR" w:bidi="en-US"/>
        </w:rPr>
        <w:t>Khi sống đến gang thứ 75</w:t>
      </w:r>
      <w:r w:rsidRPr="003630C9">
        <w:rPr>
          <w:rFonts w:ascii="Times New Roman" w:eastAsia="Times New Roman" w:hAnsi="Times New Roman" w:cs="Times New Roman"/>
          <w:i/>
          <w:sz w:val="24"/>
          <w:szCs w:val="24"/>
          <w:lang w:val="fr-FR" w:bidi="en-US"/>
        </w:rPr>
        <w:t xml:space="preserve">  mà chưa được gọi về Quê, thì 25 gang còn lại mình làm gì đây? Ai nấy cứ tuần tự theo tiếng gọi xa xăm về Quê thì cứ vui vẻ trở về, ai chưa được gọi về thì cứ theo Thiên lý sống sao cho phong lưu thơ thới, tuỳ hoàn cảnh, tuỳ thời,( Tuỳ Thời chi Nghĩa đại </w:t>
      </w:r>
      <w:r w:rsidRPr="003630C9">
        <w:rPr>
          <w:rFonts w:ascii="Times New Roman" w:eastAsia="Times New Roman" w:hAnsi="Times New Roman" w:cs="Times New Roman"/>
          <w:i/>
          <w:sz w:val="24"/>
          <w:szCs w:val="24"/>
          <w:lang w:val="fr-FR" w:bidi="en-US"/>
        </w:rPr>
        <w:lastRenderedPageBreak/>
        <w:t>hỹ tai ), tuỳ trường hợp  mà liệu lý mọi việc cho êm là được, nhưng đừng có  quên việc trút bỏ gánh nặng cuộc đời mà qua cửa Hẹp.</w:t>
      </w:r>
    </w:p>
    <w:p w:rsidR="008A7467" w:rsidRPr="003630C9" w:rsidRDefault="008A7467" w:rsidP="008A7467">
      <w:pPr>
        <w:spacing w:after="120" w:line="240" w:lineRule="auto"/>
        <w:ind w:left="360"/>
        <w:jc w:val="both"/>
        <w:rPr>
          <w:rFonts w:ascii="Times New Roman" w:hAnsi="Times New Roman" w:cs="Times New Roman"/>
          <w:i/>
          <w:sz w:val="24"/>
          <w:szCs w:val="24"/>
          <w:lang w:val="fr-FR" w:bidi="en-US"/>
        </w:rPr>
      </w:pPr>
      <w:r w:rsidRPr="003630C9">
        <w:rPr>
          <w:rFonts w:ascii="Times New Roman" w:hAnsi="Times New Roman" w:cs="Times New Roman"/>
          <w:i/>
          <w:sz w:val="24"/>
          <w:szCs w:val="24"/>
          <w:lang w:val="fr-FR" w:bidi="en-US"/>
        </w:rPr>
        <w:t>*Còn nữa là ngoại lệ đặc ân Thiên bẩm, không cần phải bàn thêm.</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Tuỳ theo nhịp độ phát triển và suy thoái, sao cho cuộc “ Sống Đạo giữa Đời “ được tương đối hài hòa, để cuối Đời được Phong Lưu  tức là “ Âm  Dương  hòa “ , thì đã  là đạt Đạo vậy. (  Phong: Thiên :  Âm,  Lưu: Địa: Dương   )</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 xml:space="preserve">Vì không hiểu” Nghịch lý cuộc đời: Dịch nghịch số chi lý “. nên một số người nặng về Hướng Ngoại, cố lo mà Chấp cho nhiều cho mau, gây ra bất công xã hội, còn một số người khác thấy đời là ảo mộng lại nặng về Hương Nội mà Phá  khi chưa Chấp, nên cuộc sống  không được phát triển cho viên mãn. Đó là hai Hướng Duy Lý và Duy Tình, cả hai đều mất quân bình. Nguyên nhân của sự khổ đau của con Người và rối loạn xã hội cả hai đều đều là nếp sống một chiều mất quân bình trái với Thiên lý, mà Cha ông chúng ta đã khuyến cáo: </w:t>
      </w:r>
      <w:r w:rsidRPr="003630C9">
        <w:rPr>
          <w:rFonts w:ascii="Times New Roman" w:eastAsia="Times New Roman" w:hAnsi="Times New Roman" w:cs="Times New Roman"/>
          <w:sz w:val="24"/>
          <w:szCs w:val="24"/>
          <w:lang w:val="fr-FR" w:bidi="en-US"/>
        </w:rPr>
        <w:t xml:space="preserve">“ </w:t>
      </w:r>
      <w:r w:rsidRPr="003630C9">
        <w:rPr>
          <w:rFonts w:ascii="Times New Roman" w:eastAsia="Times New Roman" w:hAnsi="Times New Roman" w:cs="Times New Roman"/>
          <w:b/>
          <w:sz w:val="24"/>
          <w:szCs w:val="24"/>
          <w:lang w:val="fr-FR" w:bidi="en-US"/>
        </w:rPr>
        <w:t>thuận Thiên giả tồn nghịch</w:t>
      </w:r>
      <w:r w:rsidRPr="003630C9">
        <w:rPr>
          <w:rFonts w:ascii="Times New Roman" w:eastAsia="Times New Roman" w:hAnsi="Times New Roman" w:cs="Times New Roman"/>
          <w:sz w:val="24"/>
          <w:szCs w:val="24"/>
          <w:lang w:val="fr-FR" w:bidi="en-US"/>
        </w:rPr>
        <w:t xml:space="preserve"> </w:t>
      </w:r>
      <w:r w:rsidRPr="003630C9">
        <w:rPr>
          <w:rFonts w:ascii="Times New Roman" w:eastAsia="Times New Roman" w:hAnsi="Times New Roman" w:cs="Times New Roman"/>
          <w:b/>
          <w:sz w:val="24"/>
          <w:szCs w:val="24"/>
          <w:lang w:val="fr-FR" w:bidi="en-US"/>
        </w:rPr>
        <w:t>Thiên giả vong</w:t>
      </w:r>
      <w:r w:rsidRPr="003630C9">
        <w:rPr>
          <w:rFonts w:ascii="Times New Roman" w:eastAsia="Times New Roman" w:hAnsi="Times New Roman" w:cs="Times New Roman"/>
          <w:i/>
          <w:sz w:val="24"/>
          <w:szCs w:val="24"/>
          <w:lang w:val="fr-FR" w:bidi="en-US"/>
        </w:rPr>
        <w:t xml:space="preserve"> “ .Thuận thiên là phải sống hài hòa theo hai chiều, như Nước Lỏng thì chảy xuôi, Hơi Nước thì bốc ngược, như thế vạn vật mới biến hoá điều hoà, còn  chỉ sống một chiều không biến hóa thì bị ngưng đọng, nghịch với Thiên lý, trong cuộc sống con Người  thì phải sống làm sao cho Tính Lý hài hoà tức là Tình Lý tương tham, mà Duý Lý Duy Tình đều bị thiên lệch mất quân bình.</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 xml:space="preserve">Khi sống ở đời thì cứ Chấp theo lẽ Công bằng giúp cho con người được phát triển toàn diện để được viên mãn giúp cho cuộc sống đầy sinh thú. Nhưng ngược lại cũng phải nhận chân rằng mọi thứ trên đời này tuy nhịp biến đổi mau chậm khác nhau, nhưng mọi thứ đều biến đổi không ngừng, không thể bám vào mà gây ra đau khổ cho chính mình và kẻ khác, “ một đời Ta ba bảy đời Nó “, Có mà dường như Không, Không mà dường như Có”, “ </w:t>
      </w:r>
      <w:r w:rsidRPr="003630C9">
        <w:rPr>
          <w:rFonts w:ascii="Times New Roman" w:eastAsia="Times New Roman" w:hAnsi="Times New Roman" w:cs="Times New Roman"/>
          <w:b/>
          <w:sz w:val="24"/>
          <w:szCs w:val="24"/>
          <w:lang w:val="fr-FR" w:bidi="en-US"/>
        </w:rPr>
        <w:t>Thực nhược Hư, Hữu nhược Vô</w:t>
      </w:r>
      <w:r w:rsidRPr="003630C9">
        <w:rPr>
          <w:rFonts w:ascii="Times New Roman" w:eastAsia="Times New Roman" w:hAnsi="Times New Roman" w:cs="Times New Roman"/>
          <w:i/>
          <w:sz w:val="24"/>
          <w:szCs w:val="24"/>
          <w:lang w:val="fr-FR" w:bidi="en-US"/>
        </w:rPr>
        <w:t xml:space="preserve"> “, khi mềm thì cứ nắn, khi rắn thì thoải mái mà  buông, để mà Chấp Phá, Phá chấp, đây  là nghệ thuật điều ho</w:t>
      </w:r>
      <w:r w:rsidR="00CE3598" w:rsidRPr="003630C9">
        <w:rPr>
          <w:rFonts w:ascii="Times New Roman" w:eastAsia="Times New Roman" w:hAnsi="Times New Roman" w:cs="Times New Roman"/>
          <w:i/>
          <w:sz w:val="24"/>
          <w:szCs w:val="24"/>
          <w:lang w:val="fr-FR" w:bidi="en-US"/>
        </w:rPr>
        <w:t>à cuộc sống.  Cái khó khăn nằm ở</w:t>
      </w:r>
      <w:r w:rsidRPr="003630C9">
        <w:rPr>
          <w:rFonts w:ascii="Times New Roman" w:eastAsia="Times New Roman" w:hAnsi="Times New Roman" w:cs="Times New Roman"/>
          <w:i/>
          <w:sz w:val="24"/>
          <w:szCs w:val="24"/>
          <w:lang w:val="fr-FR" w:bidi="en-US"/>
        </w:rPr>
        <w:t xml:space="preserve"> chỗ nơi Tâm thức từng  người có nhận chân mà thực hành cho được hay không.  Chúng ta thử nghĩ lại xem, “ Có ai giàu ba họ, ai  khó ba đời”   Không có ăn có mặc cùng thiếu tiện nghi vật chất thì khổ là lẽ đương nhiên, nhưng khi đã giàu sang mà  sống bất công đều làm cho mình và người khác cùng đau khổ thì nghịch với Thiên lý.   Mọi rối loạn của con người và xã hội đều do những hành động nghịch với Thiên lý của loài người: Không Yêu Thương nhau ( thuộc Tình )  nên ăn ở Bất công với nhau trên muôn vàn hình thức  ( Lý )  gây nên  đời loạn làm cho mọi người đều khổ đau. Người bất Nhân bóc lột cũng như những nạn nhân bị bóc lột đều khổ đau, tuy sự khổ đau  mỗi bên một khác . Cứ nhìn vào tình trạng xã hội Châu Phi, Trung Đông nhất là Việt Nam hiện nay thì ta thấy rõ.  </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 xml:space="preserve">Ai là thành phần có sứ mạng thức tỉnh Giấc ngủ Mê của con Dân nước mình, nếu không phải là những vị Lãnh đạo tinh thần, những vị Trí thức luôn được ưu đãi và tôn kính, nhưng khổ thay </w:t>
      </w:r>
      <w:r w:rsidR="007F7F23" w:rsidRPr="003630C9">
        <w:rPr>
          <w:rFonts w:ascii="Times New Roman" w:eastAsia="Times New Roman" w:hAnsi="Times New Roman" w:cs="Times New Roman"/>
          <w:i/>
          <w:sz w:val="24"/>
          <w:szCs w:val="24"/>
          <w:lang w:val="fr-FR" w:bidi="en-US"/>
        </w:rPr>
        <w:t xml:space="preserve"> </w:t>
      </w:r>
      <w:r w:rsidR="007F7F23" w:rsidRPr="003630C9">
        <w:rPr>
          <w:rFonts w:ascii="Times New Roman" w:eastAsia="Times New Roman" w:hAnsi="Times New Roman" w:cs="Times New Roman"/>
          <w:b/>
          <w:i/>
          <w:sz w:val="24"/>
          <w:szCs w:val="24"/>
          <w:lang w:val="fr-FR" w:bidi="en-US"/>
        </w:rPr>
        <w:t xml:space="preserve">một </w:t>
      </w:r>
      <w:r w:rsidRPr="003630C9">
        <w:rPr>
          <w:rFonts w:ascii="Times New Roman" w:eastAsia="Times New Roman" w:hAnsi="Times New Roman" w:cs="Times New Roman"/>
          <w:b/>
          <w:i/>
          <w:sz w:val="24"/>
          <w:szCs w:val="24"/>
          <w:lang w:val="fr-FR" w:bidi="en-US"/>
        </w:rPr>
        <w:t>số những vị này</w:t>
      </w:r>
      <w:r w:rsidRPr="003630C9">
        <w:rPr>
          <w:rFonts w:ascii="Times New Roman" w:eastAsia="Times New Roman" w:hAnsi="Times New Roman" w:cs="Times New Roman"/>
          <w:i/>
          <w:sz w:val="24"/>
          <w:szCs w:val="24"/>
          <w:lang w:val="fr-FR" w:bidi="en-US"/>
        </w:rPr>
        <w:t xml:space="preserve"> lại đang ngủ say trong đời sống  sang giàu của riêng mình, nên còn vô cảm ( thiếu Tình Người ) và vô trách nhiệm liên đới ( không quan tâm đến bất công xã hôi tức là Lý công chính ) , nên không cảm nhận  được nỗi khổ đau trùng trùng của cả Dân tộc.!</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 xml:space="preserve">Chúng ta thử nghĩ lại xem, trên thế giới này mọi thứ tốt xấu đều do con Người làm ra, Đất nước hoà bình hay rối loạn là do cả Dân tộc dựng nên.  Con người hư là do con người thiếu lòng Nhân, nên ăn ở bất công mới gây rối loạn, một dân tộc đánh mất mối liên hệ Đồng bào thì bị phân hoá thành phe này đảng nọ, tôn giáo hay uý kỵ nhau, thì đất nước bị xé ra từng mảnh.  Khi xã hội bị rối loạn, đất nước điêu linh mà cứ chạy theo Hiện tượng mà sửa thì chỉ rối loạn thêm mà thôi. Trung cộng và Việt Cộng đang rơi vào thế lâm nguy, chỉ mới nhận ra là do nạn tham nhũng, mà chưa thấy Tham nhũng có nguồn gốc từ đâu, vì không chịu chấp nhận mình là kẻ </w:t>
      </w:r>
      <w:r w:rsidRPr="003630C9">
        <w:rPr>
          <w:rFonts w:ascii="Times New Roman" w:eastAsia="Times New Roman" w:hAnsi="Times New Roman" w:cs="Times New Roman"/>
          <w:i/>
          <w:sz w:val="24"/>
          <w:szCs w:val="24"/>
          <w:lang w:val="fr-FR" w:bidi="en-US"/>
        </w:rPr>
        <w:lastRenderedPageBreak/>
        <w:t>tham nhũng, đáng lẽ phải tìm cách sửa chữa mình cho đúng, lại cố tìm mọi kế gian ác để tránh né sự thực, nên không thể sửa cho tốt lành được, lại nữa có sửa thì họ chỉ sửa Ngọn héo khô mà không nhận ra Gốc sai mà sửa, cắt Ngọn này mà Gốc còn nguyên thì Gốc sinh ra Ngọn khác, sửa Hiện tượng rối ren mà không sửa Gốc sinh ra Hiện tượng thì hiện tượng liên tiếp càng rối ren hơn, chẳng khác nào cốc nước đang đục, không để yên cho lắng để loại trừ chất vẫn đi  thì tự nhiên trở nên trong, chứ càng quấy thì càng đục.</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 xml:space="preserve">Mặt khác, ngày này người ta hay nói tới nhiều thứ Dân Chủ, nhiều thứ Dân chủ hoa lá cành rất đẹp cũng như Dân chủ nền tảng, Dân chủ đáy từng. . , mà quên  con Người, người Dân, chỉ bàn đền Hiến pháp, Luật pháp, Cơ cấu xã hội. Đó là cái Quên Nền tảng, cái quên chết Người, vì không có con Người thì thiếu mất Động lực xây nền Dân chủ, thiếu Động lực này thì mấy thứ trên đều trở nên vô dụng, còn một số lại tránh né vấn đề chính trị ( thực ra là Tà trị ),  “ sống chết mặc bay “để cho yên thân! </w:t>
      </w:r>
    </w:p>
    <w:p w:rsidR="008A7467" w:rsidRPr="003630C9" w:rsidRDefault="008A7467" w:rsidP="008A7467">
      <w:pPr>
        <w:spacing w:after="120" w:line="240" w:lineRule="auto"/>
        <w:jc w:val="both"/>
        <w:rPr>
          <w:rFonts w:ascii="Times New Roman" w:eastAsia="Times New Roman" w:hAnsi="Times New Roman" w:cs="Times New Roman"/>
          <w:b/>
          <w:i/>
          <w:sz w:val="24"/>
          <w:szCs w:val="24"/>
          <w:lang w:val="fr-FR" w:bidi="en-US"/>
        </w:rPr>
      </w:pPr>
      <w:r w:rsidRPr="003630C9">
        <w:rPr>
          <w:rFonts w:ascii="Times New Roman" w:eastAsia="Times New Roman" w:hAnsi="Times New Roman" w:cs="Times New Roman"/>
          <w:b/>
          <w:i/>
          <w:sz w:val="24"/>
          <w:szCs w:val="24"/>
          <w:lang w:val="fr-FR" w:bidi="en-US"/>
        </w:rPr>
        <w:t xml:space="preserve">Khi vũ trụ này mà thiếu vắng con Người  thì vũ trụ  kể như không có, khi xây dựng một Quốc gia mà không nói đến Dân tộc trong đó Dân là Gốc ( Dân vi bang bản ) thì là  Dân chủ không nền, khi nói người Dân mà không lưu tâm tới con Người tức là Nhân để có đủ “ Nhân / Dân “ thì quốc gia chỉ còn Dân mà không có Nhân, khi có Nhân mà không có lo tu dưỡng lòng Nhân ái và lẽ sống Công bằng thì tâm thức ngưòi Dân chưa qua khỏi giai đoạn sài lang, tức là còn ở giai đoạn Bái vật và Ý hệ, mà chưa đạt tới Tâm linh.  Việc này vua Hùng đã vượt qua các Huyền thoại diệt Mộc Tinh để vượt qua giai đoạn Bái vật ( Mê tín dị đoan ) , vượt Ý hệ ( Duy Lý một chiều ) bằng cách diệt Hồ tinh và Ngư Tinh để vươn lên Tâm linh ( nguồn Sáng : Lòng Yêu thương và  Lý công chính ). </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 xml:space="preserve">( Xem ba Vĩ tích của Lạc Long Quân . Kim Định. Kinh Hùng Khải triết,  tr. 170  )  </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b/>
          <w:i/>
          <w:sz w:val="24"/>
          <w:szCs w:val="24"/>
          <w:lang w:val="fr-FR" w:bidi="en-US"/>
        </w:rPr>
        <w:t>Khi nói tới Dân Chủ</w:t>
      </w:r>
      <w:r w:rsidRPr="003630C9">
        <w:rPr>
          <w:rFonts w:ascii="Times New Roman" w:eastAsia="Times New Roman" w:hAnsi="Times New Roman" w:cs="Times New Roman"/>
          <w:i/>
          <w:sz w:val="24"/>
          <w:szCs w:val="24"/>
          <w:lang w:val="fr-FR" w:bidi="en-US"/>
        </w:rPr>
        <w:t xml:space="preserve"> mà không lưu tâm tới việc nâng cao D</w:t>
      </w:r>
      <w:r w:rsidR="005629F8" w:rsidRPr="003630C9">
        <w:rPr>
          <w:rFonts w:ascii="Times New Roman" w:eastAsia="Times New Roman" w:hAnsi="Times New Roman" w:cs="Times New Roman"/>
          <w:i/>
          <w:sz w:val="24"/>
          <w:szCs w:val="24"/>
          <w:lang w:val="fr-FR" w:bidi="en-US"/>
        </w:rPr>
        <w:t>ân sinh, Dân trí và Dân khí, khi</w:t>
      </w:r>
      <w:r w:rsidRPr="003630C9">
        <w:rPr>
          <w:rFonts w:ascii="Times New Roman" w:eastAsia="Times New Roman" w:hAnsi="Times New Roman" w:cs="Times New Roman"/>
          <w:i/>
          <w:sz w:val="24"/>
          <w:szCs w:val="24"/>
          <w:lang w:val="fr-FR" w:bidi="en-US"/>
        </w:rPr>
        <w:t xml:space="preserve"> người Dân còn thiếu Tư cách và Khả năng thì lấy gì mà  đóng góp tích cực cho xã hôi.</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b/>
          <w:i/>
          <w:sz w:val="24"/>
          <w:szCs w:val="24"/>
          <w:lang w:val="fr-FR" w:bidi="en-US"/>
        </w:rPr>
        <w:t>Khi bàn đến các Cơ chế xã hội</w:t>
      </w:r>
      <w:r w:rsidRPr="003630C9">
        <w:rPr>
          <w:rFonts w:ascii="Times New Roman" w:eastAsia="Times New Roman" w:hAnsi="Times New Roman" w:cs="Times New Roman"/>
          <w:i/>
          <w:sz w:val="24"/>
          <w:szCs w:val="24"/>
          <w:lang w:val="fr-FR" w:bidi="en-US"/>
        </w:rPr>
        <w:t xml:space="preserve"> mà không biết sắp đặt làm sao cho các cơ chế đó được tiến bô nhịp nhàng với nhau thì khi vận hành, cứ bị cái nọ xọ qua cái kia mà  mất quân bình thì sẽ nằm yên một chỗ hay thoái bộ.</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i/>
          <w:sz w:val="24"/>
          <w:szCs w:val="24"/>
          <w:lang w:val="fr-FR" w:bidi="en-US"/>
        </w:rPr>
        <w:t>Tóm lại, tuy có cơ chế xã hội điều hoà, có luật pháp tiến bộ, mà  không quan tâm đến con Người, đến Dân tộc, đến một Chủ đạo Hòa chung để cùng nhau xây dựng nên những thứ đó t</w:t>
      </w:r>
      <w:r w:rsidR="009303B6" w:rsidRPr="003630C9">
        <w:rPr>
          <w:rFonts w:ascii="Times New Roman" w:eastAsia="Times New Roman" w:hAnsi="Times New Roman" w:cs="Times New Roman"/>
          <w:i/>
          <w:sz w:val="24"/>
          <w:szCs w:val="24"/>
          <w:lang w:val="fr-FR" w:bidi="en-US"/>
        </w:rPr>
        <w:t>hì chỉ là bản chuyện trên Trời d</w:t>
      </w:r>
      <w:r w:rsidRPr="003630C9">
        <w:rPr>
          <w:rFonts w:ascii="Times New Roman" w:eastAsia="Times New Roman" w:hAnsi="Times New Roman" w:cs="Times New Roman"/>
          <w:i/>
          <w:sz w:val="24"/>
          <w:szCs w:val="24"/>
          <w:lang w:val="fr-FR" w:bidi="en-US"/>
        </w:rPr>
        <w:t>ưới Đất, thiếu nền tảng căn bản về con Người..</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b/>
          <w:i/>
          <w:sz w:val="24"/>
          <w:szCs w:val="24"/>
          <w:lang w:val="fr-FR" w:bidi="en-US"/>
        </w:rPr>
        <w:t>Khi nói tới Đa nguyên, Đa Đảng</w:t>
      </w:r>
      <w:r w:rsidRPr="003630C9">
        <w:rPr>
          <w:rFonts w:ascii="Times New Roman" w:eastAsia="Times New Roman" w:hAnsi="Times New Roman" w:cs="Times New Roman"/>
          <w:i/>
          <w:sz w:val="24"/>
          <w:szCs w:val="24"/>
          <w:lang w:val="fr-FR" w:bidi="en-US"/>
        </w:rPr>
        <w:t xml:space="preserve"> mà không chỉ ra cái Nguyên của Đa, điểm Đồng quy của các Đảng trong Dân tộc, thì khi làm việc Quốc gia  chỉ lo làm viêc Đảng tranh, Phe phái tranh, không biết Đảng, Phe phái có nát không, nhưng Quốc gia thì chắc chắn bị xé tan ra từng mảnh.  Xin nhớ điểm Đồng quy của Dân tộc hay Chủ đạo Hòa mới là nền tảng Quốc gia. </w:t>
      </w:r>
    </w:p>
    <w:p w:rsidR="008A7467" w:rsidRPr="003630C9" w:rsidRDefault="008A7467" w:rsidP="008A7467">
      <w:pPr>
        <w:spacing w:after="120" w:line="240" w:lineRule="auto"/>
        <w:jc w:val="both"/>
        <w:rPr>
          <w:rFonts w:ascii="Times New Roman" w:eastAsia="Times New Roman" w:hAnsi="Times New Roman" w:cs="Times New Roman"/>
          <w:i/>
          <w:sz w:val="24"/>
          <w:szCs w:val="24"/>
          <w:lang w:val="fr-FR" w:bidi="en-US"/>
        </w:rPr>
      </w:pPr>
      <w:r w:rsidRPr="003630C9">
        <w:rPr>
          <w:rFonts w:ascii="Times New Roman" w:eastAsia="Times New Roman" w:hAnsi="Times New Roman" w:cs="Times New Roman"/>
          <w:b/>
          <w:i/>
          <w:sz w:val="24"/>
          <w:szCs w:val="24"/>
          <w:lang w:val="fr-FR" w:bidi="en-US"/>
        </w:rPr>
        <w:t>Xin các chiến lược gia, các đảng phải lưu tâm đến vấn đề căn bản trên để cho Quốc gia Dân tộc không còn bị dày xéo thêm nữa. Xin đừng có lờ đi tránh né những vấn đề khó khăn căn bản về con Người và Dân tộc này, xin đừng có nôn nóng làm tắt cho mau, vì “ Dục tốc bất đạt “, đừng dẫm vào lốt chân của CSVN, cứ cướp cho được chính quyền tưởng thế là xong , đến khi có chính quyền không biết làm gì nữa thì phải theo quan thầy “ Kẻ thù truyền kiếp “  mà diệt Dân tộc!. Chúng ta đã có nhiều năm để chuẩn bị, không biết đã làm xong chưa</w:t>
      </w:r>
      <w:r w:rsidRPr="003630C9">
        <w:rPr>
          <w:rFonts w:ascii="Times New Roman" w:eastAsia="Times New Roman" w:hAnsi="Times New Roman" w:cs="Times New Roman"/>
          <w:i/>
          <w:sz w:val="24"/>
          <w:szCs w:val="24"/>
          <w:lang w:val="fr-FR" w:bidi="en-US"/>
        </w:rPr>
        <w:t xml:space="preserve"> ?</w:t>
      </w:r>
    </w:p>
    <w:p w:rsidR="004460B9" w:rsidRPr="003630C9" w:rsidRDefault="004460B9" w:rsidP="00124F3E">
      <w:pPr>
        <w:rPr>
          <w:rFonts w:ascii="Times New Roman" w:hAnsi="Times New Roman" w:cs="Times New Roman"/>
          <w:sz w:val="24"/>
          <w:szCs w:val="24"/>
          <w:lang w:val="fr-FR" w:bidi="en-US"/>
        </w:rPr>
      </w:pPr>
      <w:r w:rsidRPr="003630C9">
        <w:rPr>
          <w:rFonts w:ascii="Times New Roman" w:hAnsi="Times New Roman" w:cs="Times New Roman"/>
          <w:b/>
          <w:bCs/>
          <w:sz w:val="24"/>
          <w:szCs w:val="24"/>
          <w:lang w:val="fr-FR" w:bidi="en-US"/>
        </w:rPr>
        <w:br w:type="page"/>
      </w:r>
    </w:p>
    <w:p w:rsidR="008A7467" w:rsidRPr="003630C9" w:rsidRDefault="008A7467" w:rsidP="005629F8">
      <w:pPr>
        <w:pStyle w:val="Heading1"/>
        <w:rPr>
          <w:rFonts w:ascii="Times New Roman" w:hAnsi="Times New Roman" w:cs="Times New Roman"/>
          <w:b/>
          <w:sz w:val="24"/>
          <w:szCs w:val="24"/>
          <w:lang w:bidi="en-US"/>
        </w:rPr>
      </w:pPr>
      <w:bookmarkStart w:id="2419" w:name="_Toc491792374"/>
      <w:bookmarkStart w:id="2420" w:name="_Toc493408819"/>
      <w:r w:rsidRPr="003630C9">
        <w:rPr>
          <w:rFonts w:ascii="Times New Roman" w:hAnsi="Times New Roman" w:cs="Times New Roman"/>
          <w:b/>
          <w:sz w:val="24"/>
          <w:szCs w:val="24"/>
          <w:lang w:val="fr-FR" w:bidi="en-US"/>
        </w:rPr>
        <w:lastRenderedPageBreak/>
        <w:t>CHƯƠNG M</w:t>
      </w:r>
      <w:r w:rsidRPr="003630C9">
        <w:rPr>
          <w:rFonts w:ascii="Times New Roman" w:hAnsi="Times New Roman" w:cs="Times New Roman"/>
          <w:b/>
          <w:sz w:val="24"/>
          <w:szCs w:val="24"/>
          <w:lang w:bidi="en-US"/>
        </w:rPr>
        <w:t>ƯỜI</w:t>
      </w:r>
      <w:r w:rsidR="00442C1B" w:rsidRPr="003630C9">
        <w:rPr>
          <w:rFonts w:ascii="Times New Roman" w:hAnsi="Times New Roman" w:cs="Times New Roman"/>
          <w:b/>
          <w:sz w:val="24"/>
          <w:szCs w:val="24"/>
          <w:lang w:bidi="en-US"/>
        </w:rPr>
        <w:t xml:space="preserve"> SÁU</w:t>
      </w:r>
      <w:bookmarkEnd w:id="2419"/>
      <w:bookmarkEnd w:id="2420"/>
    </w:p>
    <w:p w:rsidR="008A7467" w:rsidRPr="003630C9" w:rsidRDefault="008A7467" w:rsidP="005629F8">
      <w:pPr>
        <w:pStyle w:val="Heading2"/>
        <w:rPr>
          <w:rFonts w:ascii="Times New Roman" w:hAnsi="Times New Roman" w:cs="Times New Roman"/>
          <w:b/>
          <w:lang w:val="fr-FR" w:bidi="en-US"/>
        </w:rPr>
      </w:pPr>
      <w:bookmarkStart w:id="2421" w:name="_Toc491792375"/>
      <w:bookmarkStart w:id="2422" w:name="_Toc493408820"/>
      <w:r w:rsidRPr="003630C9">
        <w:rPr>
          <w:rFonts w:ascii="Times New Roman" w:hAnsi="Times New Roman" w:cs="Times New Roman"/>
          <w:b/>
          <w:lang w:val="fr-FR" w:bidi="en-US"/>
        </w:rPr>
        <w:t>SỰ GẶP GỠ  GIỮA CƠ CẤU VIỆT NHO</w:t>
      </w:r>
      <w:bookmarkEnd w:id="2421"/>
      <w:bookmarkEnd w:id="2422"/>
    </w:p>
    <w:p w:rsidR="008A7467" w:rsidRPr="003630C9" w:rsidRDefault="008A7467" w:rsidP="005629F8">
      <w:pPr>
        <w:pStyle w:val="Heading2"/>
        <w:rPr>
          <w:rFonts w:ascii="Times New Roman" w:hAnsi="Times New Roman" w:cs="Times New Roman"/>
          <w:b/>
          <w:lang w:val="fr-FR" w:bidi="en-US"/>
        </w:rPr>
      </w:pPr>
      <w:bookmarkStart w:id="2423" w:name="_Toc491792376"/>
      <w:bookmarkStart w:id="2424" w:name="_Toc493408821"/>
      <w:r w:rsidRPr="003630C9">
        <w:rPr>
          <w:rFonts w:ascii="Times New Roman" w:hAnsi="Times New Roman" w:cs="Times New Roman"/>
          <w:b/>
          <w:lang w:val="fr-FR" w:bidi="en-US"/>
        </w:rPr>
        <w:t>VÀ CƠ CHẾ CŨNG NHƯ  SINH HOẠT  CỦA NỀN DÂN CHỦ HOA KỲ</w:t>
      </w:r>
      <w:bookmarkEnd w:id="2423"/>
      <w:bookmarkEnd w:id="2424"/>
    </w:p>
    <w:p w:rsidR="008A7467" w:rsidRPr="003630C9" w:rsidRDefault="008A7467" w:rsidP="008A7467">
      <w:pPr>
        <w:spacing w:after="0" w:line="240" w:lineRule="auto"/>
        <w:jc w:val="both"/>
        <w:rPr>
          <w:rFonts w:ascii="Times New Roman" w:hAnsi="Times New Roman" w:cs="Times New Roman"/>
          <w:i/>
          <w:sz w:val="24"/>
          <w:szCs w:val="24"/>
          <w:lang w:val="fr-FR" w:bidi="en-US"/>
        </w:rPr>
      </w:pPr>
      <w:r w:rsidRPr="003630C9">
        <w:rPr>
          <w:rFonts w:ascii="Times New Roman" w:hAnsi="Times New Roman" w:cs="Times New Roman"/>
          <w:i/>
          <w:sz w:val="24"/>
          <w:szCs w:val="24"/>
          <w:lang w:val="fr-FR" w:bidi="en-US"/>
        </w:rPr>
        <w:t>Chúng tôi không chuyên về Luật pháp mà chỉ</w:t>
      </w:r>
      <w:r w:rsidR="00BC335F" w:rsidRPr="003630C9">
        <w:rPr>
          <w:rFonts w:ascii="Times New Roman" w:hAnsi="Times New Roman" w:cs="Times New Roman"/>
          <w:i/>
          <w:sz w:val="24"/>
          <w:szCs w:val="24"/>
          <w:lang w:val="fr-FR" w:bidi="en-US"/>
        </w:rPr>
        <w:t xml:space="preserve"> đ</w:t>
      </w:r>
      <w:r w:rsidRPr="003630C9">
        <w:rPr>
          <w:rFonts w:ascii="Times New Roman" w:hAnsi="Times New Roman" w:cs="Times New Roman"/>
          <w:i/>
          <w:sz w:val="24"/>
          <w:szCs w:val="24"/>
          <w:lang w:val="fr-FR" w:bidi="en-US"/>
        </w:rPr>
        <w:t>ề c</w:t>
      </w:r>
      <w:r w:rsidR="00BC335F" w:rsidRPr="003630C9">
        <w:rPr>
          <w:rFonts w:ascii="Times New Roman" w:hAnsi="Times New Roman" w:cs="Times New Roman"/>
          <w:i/>
          <w:sz w:val="24"/>
          <w:szCs w:val="24"/>
          <w:lang w:val="fr-FR" w:bidi="en-US"/>
        </w:rPr>
        <w:t>ậ</w:t>
      </w:r>
      <w:r w:rsidRPr="003630C9">
        <w:rPr>
          <w:rFonts w:ascii="Times New Roman" w:hAnsi="Times New Roman" w:cs="Times New Roman"/>
          <w:i/>
          <w:sz w:val="24"/>
          <w:szCs w:val="24"/>
          <w:lang w:val="fr-FR" w:bidi="en-US"/>
        </w:rPr>
        <w:t xml:space="preserve">p </w:t>
      </w:r>
      <w:r w:rsidR="00BC335F" w:rsidRPr="003630C9">
        <w:rPr>
          <w:rFonts w:ascii="Times New Roman" w:hAnsi="Times New Roman" w:cs="Times New Roman"/>
          <w:i/>
          <w:sz w:val="24"/>
          <w:szCs w:val="24"/>
          <w:lang w:val="fr-FR" w:bidi="en-US"/>
        </w:rPr>
        <w:t xml:space="preserve">đến </w:t>
      </w:r>
      <w:r w:rsidRPr="003630C9">
        <w:rPr>
          <w:rFonts w:ascii="Times New Roman" w:hAnsi="Times New Roman" w:cs="Times New Roman"/>
          <w:i/>
          <w:sz w:val="24"/>
          <w:szCs w:val="24"/>
          <w:lang w:val="fr-FR" w:bidi="en-US"/>
        </w:rPr>
        <w:t>vấn đ</w:t>
      </w:r>
      <w:r w:rsidR="00CE3598" w:rsidRPr="003630C9">
        <w:rPr>
          <w:rFonts w:ascii="Times New Roman" w:hAnsi="Times New Roman" w:cs="Times New Roman"/>
          <w:i/>
          <w:sz w:val="24"/>
          <w:szCs w:val="24"/>
          <w:lang w:val="fr-FR" w:bidi="en-US"/>
        </w:rPr>
        <w:t>ề</w:t>
      </w:r>
      <w:r w:rsidRPr="003630C9">
        <w:rPr>
          <w:rFonts w:ascii="Times New Roman" w:hAnsi="Times New Roman" w:cs="Times New Roman"/>
          <w:i/>
          <w:sz w:val="24"/>
          <w:szCs w:val="24"/>
          <w:lang w:val="fr-FR" w:bidi="en-US"/>
        </w:rPr>
        <w:t xml:space="preserve"> </w:t>
      </w:r>
      <w:r w:rsidR="00CE3598" w:rsidRPr="003630C9">
        <w:rPr>
          <w:rFonts w:ascii="Times New Roman" w:hAnsi="Times New Roman" w:cs="Times New Roman"/>
          <w:i/>
          <w:sz w:val="24"/>
          <w:szCs w:val="24"/>
          <w:lang w:val="fr-FR" w:bidi="en-US"/>
        </w:rPr>
        <w:t xml:space="preserve">Sinh hoạt Dân chủ </w:t>
      </w:r>
      <w:r w:rsidRPr="003630C9">
        <w:rPr>
          <w:rFonts w:ascii="Times New Roman" w:hAnsi="Times New Roman" w:cs="Times New Roman"/>
          <w:i/>
          <w:sz w:val="24"/>
          <w:szCs w:val="24"/>
          <w:lang w:val="fr-FR" w:bidi="en-US"/>
        </w:rPr>
        <w:t>theo tinh thần Văn hoá, nếu có sai sót xin chỉ điểm cho. Đa tạ.</w:t>
      </w:r>
    </w:p>
    <w:p w:rsidR="008A7467" w:rsidRPr="003630C9" w:rsidRDefault="008A7467" w:rsidP="008A7467">
      <w:pPr>
        <w:spacing w:after="0" w:line="240" w:lineRule="auto"/>
        <w:jc w:val="both"/>
        <w:rPr>
          <w:rFonts w:ascii="Times New Roman" w:hAnsi="Times New Roman" w:cs="Times New Roman"/>
          <w:i/>
          <w:sz w:val="24"/>
          <w:szCs w:val="24"/>
          <w:lang w:val="fr-FR" w:bidi="en-US"/>
        </w:rPr>
      </w:pPr>
    </w:p>
    <w:p w:rsidR="00CE3598" w:rsidRPr="003630C9" w:rsidRDefault="00B73699" w:rsidP="00CE3598">
      <w:pPr>
        <w:spacing w:after="0" w:line="240" w:lineRule="auto"/>
        <w:jc w:val="center"/>
        <w:rPr>
          <w:rFonts w:ascii="Times New Roman" w:hAnsi="Times New Roman" w:cs="Times New Roman"/>
          <w:i/>
          <w:sz w:val="24"/>
          <w:szCs w:val="24"/>
          <w:lang w:val="fr-FR" w:bidi="en-US"/>
        </w:rPr>
      </w:pPr>
      <w:r w:rsidRPr="003630C9">
        <w:rPr>
          <w:rFonts w:ascii="Times New Roman" w:hAnsi="Times New Roman" w:cs="Times New Roman"/>
          <w:i/>
          <w:sz w:val="24"/>
          <w:szCs w:val="24"/>
          <w:lang w:val="fr-FR" w:bidi="en-US"/>
        </w:rPr>
        <w:t>[ 17</w:t>
      </w:r>
      <w:r w:rsidR="00CE3598" w:rsidRPr="003630C9">
        <w:rPr>
          <w:rFonts w:ascii="Times New Roman" w:hAnsi="Times New Roman" w:cs="Times New Roman"/>
          <w:i/>
          <w:sz w:val="24"/>
          <w:szCs w:val="24"/>
          <w:lang w:val="fr-FR" w:bidi="en-US"/>
        </w:rPr>
        <w:t xml:space="preserve"> ]. Living Constitution</w:t>
      </w:r>
    </w:p>
    <w:p w:rsidR="008A7467" w:rsidRPr="003630C9" w:rsidRDefault="008A7467" w:rsidP="005629F8">
      <w:pPr>
        <w:pStyle w:val="Heading3"/>
        <w:rPr>
          <w:rFonts w:ascii="Times New Roman" w:hAnsi="Times New Roman" w:cs="Times New Roman"/>
          <w:b/>
          <w:lang w:bidi="en-US"/>
        </w:rPr>
      </w:pPr>
      <w:bookmarkStart w:id="2425" w:name="_Toc491792377"/>
      <w:bookmarkStart w:id="2426" w:name="_Toc493408822"/>
      <w:r w:rsidRPr="003630C9">
        <w:rPr>
          <w:rFonts w:ascii="Times New Roman" w:hAnsi="Times New Roman" w:cs="Times New Roman"/>
          <w:b/>
          <w:lang w:bidi="en-US"/>
        </w:rPr>
        <w:t>A.- NỀN TẢNG CỦA CHẾ ĐỘ DÂN CHỦ</w:t>
      </w:r>
      <w:bookmarkEnd w:id="2425"/>
      <w:bookmarkEnd w:id="2426"/>
    </w:p>
    <w:p w:rsidR="008A7467" w:rsidRPr="003630C9" w:rsidRDefault="008A7467" w:rsidP="005629F8">
      <w:pPr>
        <w:pStyle w:val="Heading4"/>
        <w:rPr>
          <w:rFonts w:ascii="Times New Roman" w:hAnsi="Times New Roman" w:cs="Times New Roman"/>
          <w:b/>
          <w:sz w:val="24"/>
          <w:szCs w:val="24"/>
          <w:lang w:bidi="en-US"/>
        </w:rPr>
      </w:pPr>
      <w:bookmarkStart w:id="2427" w:name="_Toc491792378"/>
      <w:bookmarkStart w:id="2428" w:name="_Toc493408823"/>
      <w:r w:rsidRPr="003630C9">
        <w:rPr>
          <w:rFonts w:ascii="Times New Roman" w:hAnsi="Times New Roman" w:cs="Times New Roman"/>
          <w:b/>
          <w:sz w:val="24"/>
          <w:szCs w:val="24"/>
          <w:lang w:bidi="en-US"/>
        </w:rPr>
        <w:t>I.- Hiến pháp Hoa kỳ</w:t>
      </w:r>
      <w:bookmarkEnd w:id="2427"/>
      <w:bookmarkEnd w:id="2428"/>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u w:val="single"/>
          <w:lang w:bidi="en-US"/>
        </w:rPr>
        <w:t>Hiện thân của Tinh thần Bác ái và Công bằng</w:t>
      </w:r>
      <w:r w:rsidRPr="003630C9">
        <w:rPr>
          <w:rFonts w:ascii="Times New Roman" w:hAnsi="Times New Roman" w:cs="Times New Roman"/>
          <w:i/>
          <w:sz w:val="24"/>
          <w:szCs w:val="24"/>
          <w:lang w:bidi="en-US"/>
        </w:rPr>
        <w:t xml:space="preserve">  </w:t>
      </w:r>
    </w:p>
    <w:p w:rsidR="008A7467" w:rsidRPr="003630C9" w:rsidRDefault="008A7467" w:rsidP="008A7467">
      <w:pPr>
        <w:spacing w:after="0" w:line="240" w:lineRule="auto"/>
        <w:jc w:val="center"/>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Nói một cách Tổng quát Hiến pháp là Luật tối thượng </w:t>
      </w:r>
      <w:r w:rsidR="00A1250A" w:rsidRPr="003630C9">
        <w:rPr>
          <w:rFonts w:ascii="Times New Roman" w:hAnsi="Times New Roman" w:cs="Times New Roman"/>
          <w:i/>
          <w:sz w:val="24"/>
          <w:szCs w:val="24"/>
          <w:lang w:bidi="en-US"/>
        </w:rPr>
        <w:t xml:space="preserve">của Quốc gia để </w:t>
      </w:r>
      <w:r w:rsidRPr="003630C9">
        <w:rPr>
          <w:rFonts w:ascii="Times New Roman" w:hAnsi="Times New Roman" w:cs="Times New Roman"/>
          <w:i/>
          <w:sz w:val="24"/>
          <w:szCs w:val="24"/>
          <w:lang w:bidi="en-US"/>
        </w:rPr>
        <w:t xml:space="preserve">đem Đạo lý “ Bác ái và Công bằng vào Đời </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hay đem Công lý vào Đời sống Xã hội để làm chứng cho Lòng Bác ái. Một xã hội mà Công lý ( tức là công bằng tương đối  ) được thể hiện thì xã hội mới tương đối được Hòa bình. Khi Xã hội giảm thiểu tối đa được sự  Bất công thì nhân dân mới được sống yên vui, mới được Hạnh phúc. Hạnh phúc là mục tiêu tối hậu của Hiến pháp.</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5629F8">
      <w:pPr>
        <w:pStyle w:val="Heading4"/>
        <w:rPr>
          <w:rFonts w:ascii="Times New Roman" w:hAnsi="Times New Roman" w:cs="Times New Roman"/>
          <w:b/>
          <w:sz w:val="24"/>
          <w:szCs w:val="24"/>
          <w:lang w:bidi="en-US"/>
        </w:rPr>
      </w:pPr>
      <w:bookmarkStart w:id="2429" w:name="_Toc491792379"/>
      <w:bookmarkStart w:id="2430" w:name="_Toc493408824"/>
      <w:r w:rsidRPr="003630C9">
        <w:rPr>
          <w:rFonts w:ascii="Times New Roman" w:hAnsi="Times New Roman" w:cs="Times New Roman"/>
          <w:b/>
          <w:sz w:val="24"/>
          <w:szCs w:val="24"/>
          <w:lang w:bidi="en-US"/>
        </w:rPr>
        <w:t>II.- Tuyển Hiền</w:t>
      </w:r>
      <w:bookmarkEnd w:id="2429"/>
      <w:bookmarkEnd w:id="2430"/>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Muố</w:t>
      </w:r>
      <w:r w:rsidR="006E0631" w:rsidRPr="003630C9">
        <w:rPr>
          <w:rFonts w:ascii="Times New Roman" w:hAnsi="Times New Roman" w:cs="Times New Roman"/>
          <w:i/>
          <w:sz w:val="24"/>
          <w:szCs w:val="24"/>
          <w:lang w:bidi="en-US"/>
        </w:rPr>
        <w:t xml:space="preserve">n có </w:t>
      </w:r>
      <w:r w:rsidRPr="003630C9">
        <w:rPr>
          <w:rFonts w:ascii="Times New Roman" w:hAnsi="Times New Roman" w:cs="Times New Roman"/>
          <w:i/>
          <w:sz w:val="24"/>
          <w:szCs w:val="24"/>
          <w:lang w:bidi="en-US"/>
        </w:rPr>
        <w:t>người tài giỏi chăm lo việc nước thì phải Tuyển Hiền. Có Tuyển hiền bằng cách Bầu cử Tự do thì mới chọn được những ứng cử viên có Tư cách và Khả năng để phục vụ nhân dân.</w:t>
      </w:r>
    </w:p>
    <w:p w:rsidR="00A1250A" w:rsidRPr="003630C9" w:rsidRDefault="00A1250A"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i/>
          <w:sz w:val="24"/>
          <w:szCs w:val="24"/>
          <w:lang w:bidi="en-US"/>
        </w:rPr>
        <w:t xml:space="preserve"> </w:t>
      </w:r>
      <w:r w:rsidRPr="003630C9">
        <w:rPr>
          <w:rFonts w:ascii="Times New Roman" w:hAnsi="Times New Roman" w:cs="Times New Roman"/>
          <w:b/>
          <w:sz w:val="24"/>
          <w:szCs w:val="24"/>
          <w:lang w:bidi="en-US"/>
        </w:rPr>
        <w:t xml:space="preserve">Cách thể hiện quyền Lựa chọn Tự do bằng: Phiếu Dân bầu và Phiếu Cử tri đoàn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Trong cuộc sống con Người thì sự Lựa chọn Cá nhân là quan trọng và linh thiêng nhất, đó là sự </w:t>
      </w:r>
      <w:r w:rsidRPr="003630C9">
        <w:rPr>
          <w:rFonts w:ascii="Times New Roman" w:hAnsi="Times New Roman" w:cs="Times New Roman"/>
          <w:sz w:val="24"/>
          <w:szCs w:val="24"/>
          <w:lang w:bidi="en-US"/>
        </w:rPr>
        <w:t>Tự do Lựa chọn</w:t>
      </w:r>
      <w:r w:rsidRPr="003630C9">
        <w:rPr>
          <w:rFonts w:ascii="Times New Roman" w:hAnsi="Times New Roman" w:cs="Times New Roman"/>
          <w:i/>
          <w:sz w:val="24"/>
          <w:szCs w:val="24"/>
          <w:lang w:bidi="en-US"/>
        </w:rPr>
        <w:t xml:space="preserve"> ( Freedom of choice ). Con Người không thể sống một mình để tồn tại và phát triển, nên phải kết hợp thành Cộng đồng của nhiều người, nên phải trải qua  nhiều sự Lựa chọn Tự do, vì tôn trọng sự Tự do lựa chọn của nguời khác để hoà với nhau, nên sự lựa chọn Tự do cá nhân  bị hạn chế., việc này đưa tới  luật Sinh hoạt </w:t>
      </w:r>
      <w:r w:rsidRPr="003630C9">
        <w:rPr>
          <w:rFonts w:ascii="Times New Roman" w:hAnsi="Times New Roman" w:cs="Times New Roman"/>
          <w:b/>
          <w:sz w:val="24"/>
          <w:szCs w:val="24"/>
          <w:lang w:bidi="en-US"/>
        </w:rPr>
        <w:t>“ Thiểu số phục tùng đa số</w:t>
      </w:r>
      <w:r w:rsidRPr="003630C9">
        <w:rPr>
          <w:rFonts w:ascii="Times New Roman" w:hAnsi="Times New Roman" w:cs="Times New Roman"/>
          <w:i/>
          <w:sz w:val="24"/>
          <w:szCs w:val="24"/>
          <w:lang w:bidi="en-US"/>
        </w:rPr>
        <w:t xml:space="preserve"> ”, có vậy thì mọi sinh hoạt chung của Cộng đồng và Quốc gia mới tiến triển được.</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Vì vậy khi nhiều người cùng nhau bàn Công việc chung thuộc lãnh vực nào cũng đều phái tuân theo luật “ </w:t>
      </w:r>
      <w:r w:rsidRPr="003630C9">
        <w:rPr>
          <w:rFonts w:ascii="Times New Roman" w:hAnsi="Times New Roman" w:cs="Times New Roman"/>
          <w:b/>
          <w:sz w:val="24"/>
          <w:szCs w:val="24"/>
          <w:lang w:bidi="en-US"/>
        </w:rPr>
        <w:t>Thiểu số phục tùng đa số</w:t>
      </w:r>
      <w:r w:rsidRPr="003630C9">
        <w:rPr>
          <w:rFonts w:ascii="Times New Roman" w:hAnsi="Times New Roman" w:cs="Times New Roman"/>
          <w:i/>
          <w:sz w:val="24"/>
          <w:szCs w:val="24"/>
          <w:lang w:bidi="en-US"/>
        </w:rPr>
        <w:t xml:space="preserve"> “.</w:t>
      </w:r>
    </w:p>
    <w:p w:rsidR="00A1250A" w:rsidRPr="003630C9" w:rsidRDefault="00A1250A"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i/>
          <w:sz w:val="24"/>
          <w:szCs w:val="24"/>
          <w:lang w:bidi="en-US"/>
        </w:rPr>
        <w:t>Thế nhưng vì sự hiểu biết mọi người không đồng đều, đối với nhữ</w:t>
      </w:r>
      <w:r w:rsidR="005A3D54" w:rsidRPr="003630C9">
        <w:rPr>
          <w:rFonts w:ascii="Times New Roman" w:hAnsi="Times New Roman" w:cs="Times New Roman"/>
          <w:i/>
          <w:sz w:val="24"/>
          <w:szCs w:val="24"/>
          <w:lang w:bidi="en-US"/>
        </w:rPr>
        <w:t xml:space="preserve">ng </w:t>
      </w:r>
      <w:r w:rsidRPr="003630C9">
        <w:rPr>
          <w:rFonts w:ascii="Times New Roman" w:hAnsi="Times New Roman" w:cs="Times New Roman"/>
          <w:i/>
          <w:sz w:val="24"/>
          <w:szCs w:val="24"/>
          <w:lang w:bidi="en-US"/>
        </w:rPr>
        <w:t xml:space="preserve">việc quan trọng và khó khăn thì luật Sinh hoạt trên không đáp ứng được yêu cầu ích lợi chung, trong trường hợp này đa số thiếu hiểu biết lại phải tuân theo thiểu số thông thạo vấn đề ( Competency ). Ví dụ hàng triệu Y tá không thể chữa bệnh hữu hiệu bằng một Bác sĩ, do đó mà có luật sinh hoạt </w:t>
      </w:r>
      <w:r w:rsidRPr="003630C9">
        <w:rPr>
          <w:rFonts w:ascii="Times New Roman" w:hAnsi="Times New Roman" w:cs="Times New Roman"/>
          <w:b/>
          <w:i/>
          <w:sz w:val="24"/>
          <w:szCs w:val="24"/>
          <w:lang w:bidi="en-US"/>
        </w:rPr>
        <w:t>“ Đa số phục tùng Thiểu số “.</w:t>
      </w:r>
    </w:p>
    <w:p w:rsidR="005A3D54" w:rsidRPr="003630C9" w:rsidRDefault="005A3D54"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Trong sinh hoạt Quốc gia thì sự Phổ thông đầu phiếu chọn các Vị đại biểu Quốc hội nhất là Tổng Thống  thì phải thoả đáng được cả hai luật Sinh hoạt trên. </w:t>
      </w:r>
    </w:p>
    <w:p w:rsidR="005A3D54" w:rsidRPr="003630C9" w:rsidRDefault="005A3D54" w:rsidP="008A7467">
      <w:pPr>
        <w:spacing w:after="0" w:line="240" w:lineRule="auto"/>
        <w:jc w:val="both"/>
        <w:rPr>
          <w:rFonts w:ascii="Times New Roman" w:hAnsi="Times New Roman" w:cs="Times New Roman"/>
          <w:i/>
          <w:sz w:val="24"/>
          <w:szCs w:val="24"/>
          <w:lang w:bidi="en-US"/>
        </w:rPr>
      </w:pPr>
    </w:p>
    <w:p w:rsidR="005A3D54"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Phiếu Dân bầu</w:t>
      </w:r>
      <w:r w:rsidRPr="003630C9">
        <w:rPr>
          <w:rFonts w:ascii="Times New Roman" w:hAnsi="Times New Roman" w:cs="Times New Roman"/>
          <w:i/>
          <w:sz w:val="24"/>
          <w:szCs w:val="24"/>
          <w:lang w:bidi="en-US"/>
        </w:rPr>
        <w:t xml:space="preserve"> ( popular vote ) thì theo luật “ </w:t>
      </w:r>
      <w:r w:rsidRPr="003630C9">
        <w:rPr>
          <w:rFonts w:ascii="Times New Roman" w:hAnsi="Times New Roman" w:cs="Times New Roman"/>
          <w:b/>
          <w:i/>
          <w:sz w:val="24"/>
          <w:szCs w:val="24"/>
          <w:lang w:bidi="en-US"/>
        </w:rPr>
        <w:t>Thiểu số phục tùng Đa số”</w:t>
      </w:r>
      <w:r w:rsidR="005A3D54" w:rsidRPr="003630C9">
        <w:rPr>
          <w:rFonts w:ascii="Times New Roman" w:hAnsi="Times New Roman" w:cs="Times New Roman"/>
          <w:b/>
          <w:i/>
          <w:sz w:val="24"/>
          <w:szCs w:val="24"/>
          <w:lang w:bidi="en-US"/>
        </w:rPr>
        <w:t>.</w:t>
      </w:r>
    </w:p>
    <w:p w:rsidR="008A7467" w:rsidRPr="003630C9" w:rsidRDefault="005A3D54"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Còn</w:t>
      </w:r>
      <w:r w:rsidR="008A7467" w:rsidRPr="003630C9">
        <w:rPr>
          <w:rFonts w:ascii="Times New Roman" w:hAnsi="Times New Roman" w:cs="Times New Roman"/>
          <w:b/>
          <w:i/>
          <w:sz w:val="24"/>
          <w:szCs w:val="24"/>
          <w:lang w:bidi="en-US"/>
        </w:rPr>
        <w:t xml:space="preserve"> phiếu Cử tri đoàn</w:t>
      </w:r>
      <w:r w:rsidR="008A7467"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 electoral vote  )</w:t>
      </w:r>
      <w:r w:rsidR="008A7467" w:rsidRPr="003630C9">
        <w:rPr>
          <w:rFonts w:ascii="Times New Roman" w:hAnsi="Times New Roman" w:cs="Times New Roman"/>
          <w:i/>
          <w:sz w:val="24"/>
          <w:szCs w:val="24"/>
          <w:lang w:bidi="en-US"/>
        </w:rPr>
        <w:t xml:space="preserve"> thì lại theo luật “</w:t>
      </w:r>
      <w:r w:rsidR="008A7467" w:rsidRPr="003630C9">
        <w:rPr>
          <w:rFonts w:ascii="Times New Roman" w:hAnsi="Times New Roman" w:cs="Times New Roman"/>
          <w:b/>
          <w:i/>
          <w:sz w:val="24"/>
          <w:szCs w:val="24"/>
          <w:lang w:bidi="en-US"/>
        </w:rPr>
        <w:t>Đa  số phục tùng Thiểu số</w:t>
      </w:r>
      <w:r w:rsidR="008A7467" w:rsidRPr="003630C9">
        <w:rPr>
          <w:rFonts w:ascii="Times New Roman" w:hAnsi="Times New Roman" w:cs="Times New Roman"/>
          <w:i/>
          <w:sz w:val="24"/>
          <w:szCs w:val="24"/>
          <w:lang w:bidi="en-US"/>
        </w:rPr>
        <w:t xml:space="preserve"> “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Đối với việc bầu Tổng thống thì Ứng cử viên nào có  cả hai loại phiếu Dân bầu và phiếu Cử tri đoàn nhiều hơn thì trúng cử ,gặp trường hợp  Ứng cử viên có Phiếu Dân bầu tuy ít hơn, nhưng mà số phiếu Cử tri đoàn lại nhiều hơn thì lại thắng cuộc, ở  đây “Đa số phục tùng Thiểu số “ vì các vị trong Cử tri đoàn lại thông thạo việc xây dựng và Cứu nước hơn toàn dân.</w:t>
      </w:r>
    </w:p>
    <w:p w:rsidR="000970D2" w:rsidRPr="003630C9" w:rsidRDefault="000970D2" w:rsidP="008A7467">
      <w:pPr>
        <w:spacing w:after="0" w:line="240" w:lineRule="auto"/>
        <w:jc w:val="both"/>
        <w:rPr>
          <w:rFonts w:ascii="Times New Roman" w:hAnsi="Times New Roman" w:cs="Times New Roman"/>
          <w:i/>
          <w:sz w:val="24"/>
          <w:szCs w:val="24"/>
          <w:lang w:bidi="en-US"/>
        </w:rPr>
      </w:pPr>
    </w:p>
    <w:p w:rsidR="000970D2" w:rsidRPr="003630C9" w:rsidRDefault="000970D2" w:rsidP="008A7467">
      <w:pPr>
        <w:spacing w:after="0" w:line="240" w:lineRule="auto"/>
        <w:jc w:val="both"/>
        <w:rPr>
          <w:rFonts w:ascii="Times New Roman" w:hAnsi="Times New Roman" w:cs="Times New Roman"/>
          <w:i/>
          <w:sz w:val="24"/>
          <w:szCs w:val="24"/>
          <w:lang w:bidi="en-US"/>
        </w:rPr>
      </w:pPr>
    </w:p>
    <w:p w:rsidR="008A7467" w:rsidRPr="003630C9" w:rsidRDefault="008A7467" w:rsidP="00281F0E">
      <w:pPr>
        <w:pStyle w:val="Heading4"/>
        <w:rPr>
          <w:rFonts w:ascii="Times New Roman" w:hAnsi="Times New Roman" w:cs="Times New Roman"/>
          <w:sz w:val="24"/>
          <w:szCs w:val="24"/>
          <w:lang w:bidi="en-US"/>
        </w:rPr>
      </w:pPr>
      <w:bookmarkStart w:id="2431" w:name="_Toc491792380"/>
      <w:bookmarkStart w:id="2432" w:name="_Toc493408825"/>
      <w:r w:rsidRPr="003630C9">
        <w:rPr>
          <w:rFonts w:ascii="Times New Roman" w:hAnsi="Times New Roman" w:cs="Times New Roman"/>
          <w:b/>
          <w:sz w:val="24"/>
          <w:szCs w:val="24"/>
          <w:lang w:bidi="en-US"/>
        </w:rPr>
        <w:t>III.- Tổ chức và Sinh hoạt trong Cơ chế Tam quyền phân lập</w:t>
      </w:r>
      <w:r w:rsidRPr="003630C9">
        <w:rPr>
          <w:rFonts w:ascii="Times New Roman" w:hAnsi="Times New Roman" w:cs="Times New Roman"/>
          <w:sz w:val="24"/>
          <w:szCs w:val="24"/>
          <w:lang w:bidi="en-US"/>
        </w:rPr>
        <w:t>:</w:t>
      </w:r>
      <w:bookmarkEnd w:id="2431"/>
      <w:bookmarkEnd w:id="2432"/>
    </w:p>
    <w:p w:rsidR="00C938E1" w:rsidRPr="003630C9" w:rsidRDefault="00C938E1" w:rsidP="009D62D6">
      <w:pPr>
        <w:pStyle w:val="Heading6"/>
        <w:rPr>
          <w:rFonts w:ascii="Times New Roman" w:hAnsi="Times New Roman" w:cs="Times New Roman"/>
          <w:b/>
          <w:sz w:val="24"/>
          <w:szCs w:val="24"/>
          <w:lang w:bidi="en-US"/>
        </w:rPr>
      </w:pPr>
      <w:bookmarkStart w:id="2433" w:name="_Toc491792381"/>
      <w:bookmarkStart w:id="2434" w:name="_Toc493408826"/>
      <w:r w:rsidRPr="003630C9">
        <w:rPr>
          <w:rFonts w:ascii="Times New Roman" w:hAnsi="Times New Roman" w:cs="Times New Roman"/>
          <w:b/>
          <w:sz w:val="24"/>
          <w:szCs w:val="24"/>
          <w:lang w:bidi="en-US"/>
        </w:rPr>
        <w:t xml:space="preserve">1.- Cơ chế </w:t>
      </w:r>
      <w:r w:rsidR="009D62D6" w:rsidRPr="003630C9">
        <w:rPr>
          <w:rFonts w:ascii="Times New Roman" w:hAnsi="Times New Roman" w:cs="Times New Roman"/>
          <w:b/>
          <w:sz w:val="24"/>
          <w:szCs w:val="24"/>
          <w:lang w:bidi="en-US"/>
        </w:rPr>
        <w:t>xã hội</w:t>
      </w:r>
      <w:r w:rsidRPr="003630C9">
        <w:rPr>
          <w:rFonts w:ascii="Times New Roman" w:hAnsi="Times New Roman" w:cs="Times New Roman"/>
          <w:b/>
          <w:sz w:val="24"/>
          <w:szCs w:val="24"/>
          <w:lang w:bidi="en-US"/>
        </w:rPr>
        <w:t>: Cái Kiềng 3 chân</w:t>
      </w:r>
      <w:bookmarkEnd w:id="2433"/>
      <w:bookmarkEnd w:id="2434"/>
    </w:p>
    <w:p w:rsidR="00C938E1" w:rsidRPr="003630C9" w:rsidRDefault="00C938E1" w:rsidP="00C938E1">
      <w:pPr>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 xml:space="preserve">Ngành Lập Pháp </w:t>
      </w:r>
      <w:r w:rsidR="009D62D6" w:rsidRPr="003630C9">
        <w:rPr>
          <w:rFonts w:ascii="Times New Roman" w:hAnsi="Times New Roman" w:cs="Times New Roman"/>
          <w:b/>
          <w:sz w:val="24"/>
          <w:szCs w:val="24"/>
          <w:lang w:bidi="en-US"/>
        </w:rPr>
        <w:t xml:space="preserve">: Đại diện cho Nhân dân </w:t>
      </w:r>
      <w:r w:rsidRPr="003630C9">
        <w:rPr>
          <w:rFonts w:ascii="Times New Roman" w:hAnsi="Times New Roman" w:cs="Times New Roman"/>
          <w:sz w:val="24"/>
          <w:szCs w:val="24"/>
          <w:lang w:bidi="en-US"/>
        </w:rPr>
        <w:t>chuyên trách làm Luật</w:t>
      </w:r>
      <w:r w:rsidRPr="003630C9">
        <w:rPr>
          <w:rFonts w:ascii="Times New Roman" w:hAnsi="Times New Roman" w:cs="Times New Roman"/>
          <w:b/>
          <w:sz w:val="24"/>
          <w:szCs w:val="24"/>
          <w:lang w:bidi="en-US"/>
        </w:rPr>
        <w:t xml:space="preserve"> </w:t>
      </w:r>
      <w:r w:rsidRPr="003630C9">
        <w:rPr>
          <w:rFonts w:ascii="Times New Roman" w:hAnsi="Times New Roman" w:cs="Times New Roman"/>
          <w:sz w:val="24"/>
          <w:szCs w:val="24"/>
          <w:lang w:bidi="en-US"/>
        </w:rPr>
        <w:t>về Chiến lược Quốc gia</w:t>
      </w:r>
    </w:p>
    <w:p w:rsidR="00C938E1" w:rsidRPr="003630C9" w:rsidRDefault="00C938E1" w:rsidP="00C938E1">
      <w:pPr>
        <w:jc w:val="center"/>
        <w:rPr>
          <w:rFonts w:ascii="Times New Roman" w:hAnsi="Times New Roman" w:cs="Times New Roman"/>
          <w:sz w:val="24"/>
          <w:szCs w:val="24"/>
          <w:lang w:bidi="en-US"/>
        </w:rPr>
      </w:pPr>
      <w:r w:rsidRPr="003630C9">
        <w:rPr>
          <w:rFonts w:ascii="Times New Roman" w:hAnsi="Times New Roman" w:cs="Times New Roman"/>
          <w:b/>
          <w:sz w:val="24"/>
          <w:szCs w:val="24"/>
          <w:lang w:bidi="en-US"/>
        </w:rPr>
        <w:t xml:space="preserve">Ngành Hành pháp </w:t>
      </w:r>
      <w:r w:rsidR="009D62D6" w:rsidRPr="003630C9">
        <w:rPr>
          <w:rFonts w:ascii="Times New Roman" w:hAnsi="Times New Roman" w:cs="Times New Roman"/>
          <w:b/>
          <w:sz w:val="24"/>
          <w:szCs w:val="24"/>
          <w:lang w:bidi="en-US"/>
        </w:rPr>
        <w:t xml:space="preserve">là Chính quyền </w:t>
      </w:r>
      <w:r w:rsidR="009D62D6" w:rsidRPr="003630C9">
        <w:rPr>
          <w:rFonts w:ascii="Times New Roman" w:hAnsi="Times New Roman" w:cs="Times New Roman"/>
          <w:sz w:val="24"/>
          <w:szCs w:val="24"/>
          <w:lang w:bidi="en-US"/>
        </w:rPr>
        <w:t>có nhiệm vụ</w:t>
      </w:r>
      <w:r w:rsidR="009D62D6" w:rsidRPr="003630C9">
        <w:rPr>
          <w:rFonts w:ascii="Times New Roman" w:hAnsi="Times New Roman" w:cs="Times New Roman"/>
          <w:b/>
          <w:sz w:val="24"/>
          <w:szCs w:val="24"/>
          <w:lang w:bidi="en-US"/>
        </w:rPr>
        <w:t xml:space="preserve"> </w:t>
      </w:r>
      <w:r w:rsidRPr="003630C9">
        <w:rPr>
          <w:rFonts w:ascii="Times New Roman" w:hAnsi="Times New Roman" w:cs="Times New Roman"/>
          <w:sz w:val="24"/>
          <w:szCs w:val="24"/>
          <w:lang w:bidi="en-US"/>
        </w:rPr>
        <w:t xml:space="preserve"> </w:t>
      </w:r>
      <w:r w:rsidR="009D62D6" w:rsidRPr="003630C9">
        <w:rPr>
          <w:rFonts w:ascii="Times New Roman" w:hAnsi="Times New Roman" w:cs="Times New Roman"/>
          <w:sz w:val="24"/>
          <w:szCs w:val="24"/>
          <w:lang w:bidi="en-US"/>
        </w:rPr>
        <w:t>thi hành Luật để mưu phúc lợi cho toàn dân</w:t>
      </w:r>
    </w:p>
    <w:p w:rsidR="009D62D6" w:rsidRPr="003630C9" w:rsidRDefault="00C938E1" w:rsidP="009D62D6">
      <w:pPr>
        <w:jc w:val="center"/>
        <w:rPr>
          <w:rFonts w:ascii="Times New Roman" w:hAnsi="Times New Roman" w:cs="Times New Roman"/>
          <w:sz w:val="24"/>
          <w:szCs w:val="24"/>
          <w:lang w:bidi="en-US"/>
        </w:rPr>
      </w:pPr>
      <w:r w:rsidRPr="003630C9">
        <w:rPr>
          <w:rFonts w:ascii="Times New Roman" w:hAnsi="Times New Roman" w:cs="Times New Roman"/>
          <w:b/>
          <w:sz w:val="24"/>
          <w:szCs w:val="24"/>
          <w:lang w:bidi="en-US"/>
        </w:rPr>
        <w:t xml:space="preserve">Ngành Tư pháp </w:t>
      </w:r>
      <w:r w:rsidRPr="003630C9">
        <w:rPr>
          <w:rFonts w:ascii="Times New Roman" w:hAnsi="Times New Roman" w:cs="Times New Roman"/>
          <w:sz w:val="24"/>
          <w:szCs w:val="24"/>
          <w:lang w:bidi="en-US"/>
        </w:rPr>
        <w:t>duy trì Công lý Xã hội</w:t>
      </w:r>
    </w:p>
    <w:p w:rsidR="008A7467" w:rsidRPr="003630C9" w:rsidRDefault="009D62D6" w:rsidP="009D62D6">
      <w:pPr>
        <w:pStyle w:val="Heading5"/>
        <w:rPr>
          <w:rFonts w:ascii="Times New Roman" w:hAnsi="Times New Roman" w:cs="Times New Roman"/>
          <w:b/>
          <w:sz w:val="24"/>
          <w:szCs w:val="24"/>
          <w:lang w:bidi="en-US"/>
        </w:rPr>
      </w:pPr>
      <w:bookmarkStart w:id="2435" w:name="_Toc488165165"/>
      <w:bookmarkStart w:id="2436" w:name="_Toc491792382"/>
      <w:bookmarkStart w:id="2437" w:name="_Toc493408827"/>
      <w:r w:rsidRPr="003630C9">
        <w:rPr>
          <w:rFonts w:ascii="Times New Roman" w:hAnsi="Times New Roman" w:cs="Times New Roman"/>
          <w:b/>
          <w:sz w:val="24"/>
          <w:szCs w:val="24"/>
          <w:lang w:bidi="en-US"/>
        </w:rPr>
        <w:t>2.-</w:t>
      </w:r>
      <w:r w:rsidR="008A7467" w:rsidRPr="003630C9">
        <w:rPr>
          <w:rFonts w:ascii="Times New Roman" w:hAnsi="Times New Roman" w:cs="Times New Roman"/>
          <w:b/>
          <w:sz w:val="24"/>
          <w:szCs w:val="24"/>
          <w:lang w:bidi="en-US"/>
        </w:rPr>
        <w:t>Thể hiện phân quyền Bình đẳng</w:t>
      </w:r>
      <w:bookmarkEnd w:id="2435"/>
      <w:bookmarkEnd w:id="2436"/>
      <w:bookmarkEnd w:id="2437"/>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C</w:t>
      </w:r>
      <w:r w:rsidR="009D62D6" w:rsidRPr="003630C9">
        <w:rPr>
          <w:rFonts w:ascii="Times New Roman" w:hAnsi="Times New Roman" w:cs="Times New Roman"/>
          <w:i/>
          <w:sz w:val="24"/>
          <w:szCs w:val="24"/>
          <w:lang w:bidi="en-US"/>
        </w:rPr>
        <w:t>ả ba</w:t>
      </w:r>
      <w:r w:rsidRPr="003630C9">
        <w:rPr>
          <w:rFonts w:ascii="Times New Roman" w:hAnsi="Times New Roman" w:cs="Times New Roman"/>
          <w:i/>
          <w:sz w:val="24"/>
          <w:szCs w:val="24"/>
          <w:lang w:bidi="en-US"/>
        </w:rPr>
        <w:t xml:space="preserve"> ngành </w:t>
      </w:r>
      <w:r w:rsidRPr="003630C9">
        <w:rPr>
          <w:rFonts w:ascii="Times New Roman" w:hAnsi="Times New Roman" w:cs="Times New Roman"/>
          <w:b/>
          <w:i/>
          <w:sz w:val="24"/>
          <w:szCs w:val="24"/>
          <w:lang w:bidi="en-US"/>
        </w:rPr>
        <w:t>Lập pháp, Hành pháp và Tư pháp</w:t>
      </w:r>
      <w:r w:rsidRPr="003630C9">
        <w:rPr>
          <w:rFonts w:ascii="Times New Roman" w:hAnsi="Times New Roman" w:cs="Times New Roman"/>
          <w:i/>
          <w:sz w:val="24"/>
          <w:szCs w:val="24"/>
          <w:lang w:bidi="en-US"/>
        </w:rPr>
        <w:t xml:space="preserve"> đều có quyền ngang nhau, có quyền kiểm soát nhau </w:t>
      </w:r>
      <w:r w:rsidR="005A3D54" w:rsidRPr="003630C9">
        <w:rPr>
          <w:rFonts w:ascii="Times New Roman" w:hAnsi="Times New Roman" w:cs="Times New Roman"/>
          <w:i/>
          <w:sz w:val="24"/>
          <w:szCs w:val="24"/>
          <w:lang w:bidi="en-US"/>
        </w:rPr>
        <w:t xml:space="preserve">theo Tinh thần Hiến pháp </w:t>
      </w:r>
      <w:r w:rsidRPr="003630C9">
        <w:rPr>
          <w:rFonts w:ascii="Times New Roman" w:hAnsi="Times New Roman" w:cs="Times New Roman"/>
          <w:i/>
          <w:sz w:val="24"/>
          <w:szCs w:val="24"/>
          <w:lang w:bidi="en-US"/>
        </w:rPr>
        <w:t xml:space="preserve">để giữ tình trạng Cân bằng, nhờ vậy mà </w:t>
      </w:r>
      <w:r w:rsidR="009D62D6" w:rsidRPr="003630C9">
        <w:rPr>
          <w:rFonts w:ascii="Times New Roman" w:hAnsi="Times New Roman" w:cs="Times New Roman"/>
          <w:i/>
          <w:sz w:val="24"/>
          <w:szCs w:val="24"/>
          <w:lang w:bidi="en-US"/>
        </w:rPr>
        <w:t xml:space="preserve">giúp các Cơ chế xã hội được tiến bộ đồng bộ và được cân bằng, nên </w:t>
      </w:r>
      <w:r w:rsidRPr="003630C9">
        <w:rPr>
          <w:rFonts w:ascii="Times New Roman" w:hAnsi="Times New Roman" w:cs="Times New Roman"/>
          <w:i/>
          <w:sz w:val="24"/>
          <w:szCs w:val="24"/>
          <w:lang w:bidi="en-US"/>
        </w:rPr>
        <w:t>khi có sự sai lầm thì mới điều chỉnh được, còn sinh hoạt một chiều như CS khi gặp sai lầm thì đổ cả mản</w:t>
      </w:r>
      <w:r w:rsidR="009D62D6" w:rsidRPr="003630C9">
        <w:rPr>
          <w:rFonts w:ascii="Times New Roman" w:hAnsi="Times New Roman" w:cs="Times New Roman"/>
          <w:i/>
          <w:sz w:val="24"/>
          <w:szCs w:val="24"/>
          <w:lang w:bidi="en-US"/>
        </w:rPr>
        <w:t>g.</w:t>
      </w:r>
    </w:p>
    <w:p w:rsidR="008A7467" w:rsidRPr="003630C9" w:rsidRDefault="009D62D6" w:rsidP="009D62D6">
      <w:pPr>
        <w:pStyle w:val="Heading5"/>
        <w:rPr>
          <w:rFonts w:ascii="Times New Roman" w:hAnsi="Times New Roman" w:cs="Times New Roman"/>
          <w:b/>
          <w:sz w:val="24"/>
          <w:szCs w:val="24"/>
          <w:lang w:bidi="en-US"/>
        </w:rPr>
      </w:pPr>
      <w:bookmarkStart w:id="2438" w:name="_Toc491792383"/>
      <w:bookmarkStart w:id="2439" w:name="_Toc493408828"/>
      <w:r w:rsidRPr="003630C9">
        <w:rPr>
          <w:rFonts w:ascii="Times New Roman" w:hAnsi="Times New Roman" w:cs="Times New Roman"/>
          <w:b/>
          <w:sz w:val="24"/>
          <w:szCs w:val="24"/>
          <w:lang w:bidi="en-US"/>
        </w:rPr>
        <w:t>3</w:t>
      </w:r>
      <w:r w:rsidR="008A7467" w:rsidRPr="003630C9">
        <w:rPr>
          <w:rFonts w:ascii="Times New Roman" w:hAnsi="Times New Roman" w:cs="Times New Roman"/>
          <w:b/>
          <w:sz w:val="24"/>
          <w:szCs w:val="24"/>
          <w:lang w:bidi="en-US"/>
        </w:rPr>
        <w:t>.- Sinh hoạt Dân chủ</w:t>
      </w:r>
      <w:bookmarkEnd w:id="2438"/>
      <w:bookmarkEnd w:id="2439"/>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Sinh hoạt Dân chủ là lối Sinh hoạt theo Dịch lý bằng cách Kiểm soát nhau để duy trì thế Quân bình động mà Tiến bộ  ( check and Balance: Thể hiện Dịch lý  “ </w:t>
      </w:r>
      <w:r w:rsidRPr="003630C9">
        <w:rPr>
          <w:rFonts w:ascii="Times New Roman" w:hAnsi="Times New Roman" w:cs="Times New Roman"/>
          <w:b/>
          <w:i/>
          <w:sz w:val="24"/>
          <w:szCs w:val="24"/>
          <w:lang w:bidi="en-US"/>
        </w:rPr>
        <w:t>Chấp kỳ Lưỡng đoan</w:t>
      </w:r>
      <w:r w:rsidRPr="003630C9">
        <w:rPr>
          <w:rFonts w:ascii="Times New Roman" w:hAnsi="Times New Roman" w:cs="Times New Roman"/>
          <w:i/>
          <w:sz w:val="24"/>
          <w:szCs w:val="24"/>
          <w:lang w:bidi="en-US"/>
        </w:rPr>
        <w:t xml:space="preserve">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Trong Sinh hoạt Dân chủ thì cả ba ngành </w:t>
      </w:r>
      <w:r w:rsidRPr="003630C9">
        <w:rPr>
          <w:rFonts w:ascii="Times New Roman" w:hAnsi="Times New Roman" w:cs="Times New Roman"/>
          <w:b/>
          <w:i/>
          <w:sz w:val="24"/>
          <w:szCs w:val="24"/>
          <w:lang w:bidi="en-US"/>
        </w:rPr>
        <w:t>Lập pháp, Hành pháp và Tư pháp</w:t>
      </w:r>
      <w:r w:rsidRPr="003630C9">
        <w:rPr>
          <w:rFonts w:ascii="Times New Roman" w:hAnsi="Times New Roman" w:cs="Times New Roman"/>
          <w:i/>
          <w:sz w:val="24"/>
          <w:szCs w:val="24"/>
          <w:lang w:bidi="en-US"/>
        </w:rPr>
        <w:t xml:space="preserve"> đều dựa trên tinh thần Hiến pháp ( Bác ái và Công bằng ) để kiểm soát nhau hầu lập thế Quân bình ( tức là Duy trì lẽ Công  bằng cách gọi là check and balance ). Trong sinh hoạt của mỗi ngành thì theo luật “ Thiểu số phục tùng Đa số.”</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Còn khi hai ngành có vấn đề tranh cãi mà không đi tới ổn thoả  thì phải  đưa lên </w:t>
      </w:r>
      <w:r w:rsidRPr="003630C9">
        <w:rPr>
          <w:rFonts w:ascii="Times New Roman" w:hAnsi="Times New Roman" w:cs="Times New Roman"/>
          <w:b/>
          <w:i/>
          <w:sz w:val="24"/>
          <w:szCs w:val="24"/>
          <w:lang w:bidi="en-US"/>
        </w:rPr>
        <w:t>Tối Cao Pháp</w:t>
      </w: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 xml:space="preserve">Viện </w:t>
      </w:r>
      <w:r w:rsidRPr="003630C9">
        <w:rPr>
          <w:rFonts w:ascii="Times New Roman" w:hAnsi="Times New Roman" w:cs="Times New Roman"/>
          <w:i/>
          <w:sz w:val="24"/>
          <w:szCs w:val="24"/>
          <w:lang w:bidi="en-US"/>
        </w:rPr>
        <w:t xml:space="preserve">để được phân giải, hai ngành phải  tuân theo sự phán quyết của Toà Tối cao, trong trường hợp này thì </w:t>
      </w:r>
      <w:r w:rsidRPr="003630C9">
        <w:rPr>
          <w:rFonts w:ascii="Times New Roman" w:hAnsi="Times New Roman" w:cs="Times New Roman"/>
          <w:b/>
          <w:i/>
          <w:sz w:val="24"/>
          <w:szCs w:val="24"/>
          <w:lang w:bidi="en-US"/>
        </w:rPr>
        <w:t>Đa số phải phục tùng Thiểu số</w:t>
      </w:r>
      <w:r w:rsidRPr="003630C9">
        <w:rPr>
          <w:rFonts w:ascii="Times New Roman" w:hAnsi="Times New Roman" w:cs="Times New Roman"/>
          <w:i/>
          <w:sz w:val="24"/>
          <w:szCs w:val="24"/>
          <w:lang w:bidi="en-US"/>
        </w:rPr>
        <w:t xml:space="preserve"> do yếu tố thông thạo vấn đề Luật pháp theo Hiế</w:t>
      </w:r>
      <w:r w:rsidR="009D62D6" w:rsidRPr="003630C9">
        <w:rPr>
          <w:rFonts w:ascii="Times New Roman" w:hAnsi="Times New Roman" w:cs="Times New Roman"/>
          <w:i/>
          <w:sz w:val="24"/>
          <w:szCs w:val="24"/>
          <w:lang w:bidi="en-US"/>
        </w:rPr>
        <w:t xml:space="preserve">n pháp ( competency ). </w:t>
      </w:r>
    </w:p>
    <w:p w:rsidR="008A7467" w:rsidRPr="003630C9" w:rsidRDefault="009D62D6" w:rsidP="009D62D6">
      <w:pPr>
        <w:pStyle w:val="Heading5"/>
        <w:rPr>
          <w:rFonts w:ascii="Times New Roman" w:hAnsi="Times New Roman" w:cs="Times New Roman"/>
          <w:b/>
          <w:sz w:val="24"/>
          <w:szCs w:val="24"/>
          <w:lang w:bidi="en-US"/>
        </w:rPr>
      </w:pPr>
      <w:bookmarkStart w:id="2440" w:name="_Toc491792384"/>
      <w:bookmarkStart w:id="2441" w:name="_Toc493408829"/>
      <w:r w:rsidRPr="003630C9">
        <w:rPr>
          <w:rFonts w:ascii="Times New Roman" w:hAnsi="Times New Roman" w:cs="Times New Roman"/>
          <w:b/>
          <w:sz w:val="24"/>
          <w:szCs w:val="24"/>
          <w:lang w:bidi="en-US"/>
        </w:rPr>
        <w:t>4</w:t>
      </w:r>
      <w:r w:rsidR="008A7467" w:rsidRPr="003630C9">
        <w:rPr>
          <w:rFonts w:ascii="Times New Roman" w:hAnsi="Times New Roman" w:cs="Times New Roman"/>
          <w:b/>
          <w:sz w:val="24"/>
          <w:szCs w:val="24"/>
          <w:lang w:bidi="en-US"/>
        </w:rPr>
        <w:t>.- Hai lối sinh hoạt giải quyết</w:t>
      </w:r>
      <w:r w:rsidR="008A7467" w:rsidRPr="003630C9">
        <w:rPr>
          <w:rFonts w:ascii="Times New Roman" w:hAnsi="Times New Roman" w:cs="Times New Roman"/>
        </w:rPr>
        <w:t xml:space="preserve"> </w:t>
      </w:r>
      <w:r w:rsidR="008A7467" w:rsidRPr="003630C9">
        <w:rPr>
          <w:rFonts w:ascii="Times New Roman" w:hAnsi="Times New Roman" w:cs="Times New Roman"/>
          <w:b/>
          <w:sz w:val="24"/>
          <w:szCs w:val="24"/>
          <w:lang w:bidi="en-US"/>
        </w:rPr>
        <w:t>Bất đồng</w:t>
      </w:r>
      <w:bookmarkEnd w:id="2440"/>
      <w:bookmarkEnd w:id="2441"/>
    </w:p>
    <w:p w:rsidR="008A7467" w:rsidRPr="003630C9" w:rsidRDefault="00B97317" w:rsidP="00B97317">
      <w:pPr>
        <w:pStyle w:val="Heading6"/>
        <w:rPr>
          <w:rFonts w:ascii="Times New Roman" w:hAnsi="Times New Roman" w:cs="Times New Roman"/>
          <w:b/>
          <w:sz w:val="24"/>
          <w:szCs w:val="24"/>
          <w:lang w:bidi="en-US"/>
        </w:rPr>
      </w:pPr>
      <w:bookmarkStart w:id="2442" w:name="_Toc491792385"/>
      <w:bookmarkStart w:id="2443" w:name="_Toc493408830"/>
      <w:r w:rsidRPr="003630C9">
        <w:rPr>
          <w:rFonts w:ascii="Times New Roman" w:hAnsi="Times New Roman" w:cs="Times New Roman"/>
          <w:b/>
          <w:sz w:val="24"/>
          <w:szCs w:val="24"/>
          <w:lang w:bidi="en-US"/>
        </w:rPr>
        <w:t>a</w:t>
      </w:r>
      <w:r w:rsidR="008A7467" w:rsidRPr="003630C9">
        <w:rPr>
          <w:rFonts w:ascii="Times New Roman" w:hAnsi="Times New Roman" w:cs="Times New Roman"/>
          <w:b/>
          <w:sz w:val="24"/>
          <w:szCs w:val="24"/>
          <w:lang w:bidi="en-US"/>
        </w:rPr>
        <w:t>.- Sinh hoạt theo lố</w:t>
      </w:r>
      <w:r w:rsidR="0041721A" w:rsidRPr="003630C9">
        <w:rPr>
          <w:rFonts w:ascii="Times New Roman" w:hAnsi="Times New Roman" w:cs="Times New Roman"/>
          <w:b/>
          <w:sz w:val="24"/>
          <w:szCs w:val="24"/>
          <w:lang w:bidi="en-US"/>
        </w:rPr>
        <w:t>i “ Thiểu</w:t>
      </w:r>
      <w:r w:rsidR="008A7467" w:rsidRPr="003630C9">
        <w:rPr>
          <w:rFonts w:ascii="Times New Roman" w:hAnsi="Times New Roman" w:cs="Times New Roman"/>
          <w:b/>
          <w:sz w:val="24"/>
          <w:szCs w:val="24"/>
          <w:lang w:bidi="en-US"/>
        </w:rPr>
        <w:t xml:space="preserve"> số phụ</w:t>
      </w:r>
      <w:r w:rsidR="0041721A" w:rsidRPr="003630C9">
        <w:rPr>
          <w:rFonts w:ascii="Times New Roman" w:hAnsi="Times New Roman" w:cs="Times New Roman"/>
          <w:b/>
          <w:sz w:val="24"/>
          <w:szCs w:val="24"/>
          <w:lang w:bidi="en-US"/>
        </w:rPr>
        <w:t>c tùng Đa</w:t>
      </w:r>
      <w:r w:rsidR="008A7467" w:rsidRPr="003630C9">
        <w:rPr>
          <w:rFonts w:ascii="Times New Roman" w:hAnsi="Times New Roman" w:cs="Times New Roman"/>
          <w:b/>
          <w:sz w:val="24"/>
          <w:szCs w:val="24"/>
          <w:lang w:bidi="en-US"/>
        </w:rPr>
        <w:t xml:space="preserve"> số “</w:t>
      </w:r>
      <w:bookmarkEnd w:id="2442"/>
      <w:bookmarkEnd w:id="2443"/>
    </w:p>
    <w:p w:rsidR="00533E4F" w:rsidRPr="003630C9" w:rsidRDefault="00533E4F" w:rsidP="00533E4F">
      <w:pPr>
        <w:rPr>
          <w:rFonts w:ascii="Times New Roman" w:hAnsi="Times New Roman" w:cs="Times New Roman"/>
          <w:lang w:bidi="en-US"/>
        </w:rPr>
      </w:pPr>
    </w:p>
    <w:p w:rsidR="008A7467" w:rsidRPr="003630C9" w:rsidRDefault="008A7467" w:rsidP="00B97317">
      <w:pPr>
        <w:jc w:val="center"/>
        <w:rPr>
          <w:rFonts w:ascii="Times New Roman" w:hAnsi="Times New Roman" w:cs="Times New Roman"/>
          <w:i/>
          <w:sz w:val="24"/>
          <w:szCs w:val="24"/>
          <w:lang w:bidi="en-US"/>
        </w:rPr>
      </w:pPr>
      <w:r w:rsidRPr="003630C9">
        <w:rPr>
          <w:rFonts w:ascii="Times New Roman" w:hAnsi="Times New Roman" w:cs="Times New Roman"/>
          <w:b/>
          <w:sz w:val="24"/>
          <w:szCs w:val="24"/>
          <w:lang w:bidi="en-US"/>
        </w:rPr>
        <w:t xml:space="preserve">Ngành Lập pháp làm Luật </w:t>
      </w:r>
      <w:r w:rsidRPr="003630C9">
        <w:rPr>
          <w:rFonts w:ascii="Times New Roman" w:hAnsi="Times New Roman" w:cs="Times New Roman"/>
          <w:i/>
          <w:sz w:val="24"/>
          <w:szCs w:val="24"/>
          <w:lang w:bidi="en-US"/>
        </w:rPr>
        <w:t>(đại diện cho Đa số )</w:t>
      </w:r>
    </w:p>
    <w:p w:rsidR="008A7467" w:rsidRPr="003630C9" w:rsidRDefault="0021563A"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Hạ viện c</w:t>
      </w:r>
      <w:r w:rsidR="008A7467" w:rsidRPr="003630C9">
        <w:rPr>
          <w:rFonts w:ascii="Times New Roman" w:hAnsi="Times New Roman" w:cs="Times New Roman"/>
          <w:i/>
          <w:sz w:val="24"/>
          <w:szCs w:val="24"/>
          <w:lang w:bidi="en-US"/>
        </w:rPr>
        <w:t>huyên về Đường lối Nội Trị</w:t>
      </w:r>
      <w:r w:rsidRPr="003630C9">
        <w:rPr>
          <w:rFonts w:ascii="Times New Roman" w:hAnsi="Times New Roman" w:cs="Times New Roman"/>
          <w:i/>
          <w:sz w:val="24"/>
          <w:szCs w:val="24"/>
          <w:lang w:bidi="en-US"/>
        </w:rPr>
        <w:t>,Thượng viện chuyên về Ngoại giao.</w:t>
      </w:r>
      <w:r w:rsidR="008A7467" w:rsidRPr="003630C9">
        <w:rPr>
          <w:rFonts w:ascii="Times New Roman" w:hAnsi="Times New Roman" w:cs="Times New Roman"/>
          <w:i/>
          <w:sz w:val="24"/>
          <w:szCs w:val="24"/>
          <w:lang w:bidi="en-US"/>
        </w:rPr>
        <w:t xml:space="preserve">Lối sinh hoạt của Thượng và Hạ nghị viện hay cả hai Viện đều theo luật: “ </w:t>
      </w:r>
      <w:r w:rsidR="008A7467" w:rsidRPr="003630C9">
        <w:rPr>
          <w:rFonts w:ascii="Times New Roman" w:hAnsi="Times New Roman" w:cs="Times New Roman"/>
          <w:b/>
          <w:sz w:val="24"/>
          <w:szCs w:val="24"/>
          <w:lang w:bidi="en-US"/>
        </w:rPr>
        <w:t>Thiểu số phục tùng đa số</w:t>
      </w:r>
      <w:r w:rsidR="008A7467" w:rsidRPr="003630C9">
        <w:rPr>
          <w:rFonts w:ascii="Times New Roman" w:hAnsi="Times New Roman" w:cs="Times New Roman"/>
          <w:i/>
          <w:sz w:val="24"/>
          <w:szCs w:val="24"/>
          <w:lang w:bidi="en-US"/>
        </w:rPr>
        <w:t xml:space="preserve"> “</w:t>
      </w:r>
    </w:p>
    <w:p w:rsidR="00533E4F" w:rsidRPr="003630C9" w:rsidRDefault="00533E4F" w:rsidP="008A7467">
      <w:pPr>
        <w:spacing w:after="0" w:line="240" w:lineRule="auto"/>
        <w:jc w:val="both"/>
        <w:rPr>
          <w:rFonts w:ascii="Times New Roman" w:hAnsi="Times New Roman" w:cs="Times New Roman"/>
          <w:b/>
          <w:i/>
          <w:sz w:val="24"/>
          <w:szCs w:val="24"/>
          <w:lang w:bidi="en-US"/>
        </w:rPr>
      </w:pPr>
    </w:p>
    <w:p w:rsidR="00281F0E" w:rsidRPr="003630C9" w:rsidRDefault="008A7467" w:rsidP="00B97317">
      <w:pPr>
        <w:jc w:val="center"/>
        <w:rPr>
          <w:rFonts w:ascii="Times New Roman" w:hAnsi="Times New Roman" w:cs="Times New Roman"/>
          <w:sz w:val="24"/>
          <w:szCs w:val="24"/>
          <w:lang w:bidi="en-US"/>
        </w:rPr>
      </w:pPr>
      <w:r w:rsidRPr="003630C9">
        <w:rPr>
          <w:rFonts w:ascii="Times New Roman" w:hAnsi="Times New Roman" w:cs="Times New Roman"/>
          <w:b/>
          <w:sz w:val="24"/>
          <w:szCs w:val="24"/>
          <w:lang w:bidi="en-US"/>
        </w:rPr>
        <w:lastRenderedPageBreak/>
        <w:t>Ngành Hành pháp</w:t>
      </w:r>
      <w:r w:rsidRPr="003630C9">
        <w:rPr>
          <w:rFonts w:ascii="Times New Roman" w:hAnsi="Times New Roman" w:cs="Times New Roman"/>
          <w:sz w:val="24"/>
          <w:szCs w:val="24"/>
          <w:lang w:bidi="en-US"/>
        </w:rPr>
        <w:t xml:space="preserve"> </w:t>
      </w:r>
      <w:r w:rsidR="0021563A" w:rsidRPr="003630C9">
        <w:rPr>
          <w:rFonts w:ascii="Times New Roman" w:hAnsi="Times New Roman" w:cs="Times New Roman"/>
          <w:i/>
          <w:sz w:val="24"/>
          <w:szCs w:val="24"/>
          <w:lang w:bidi="en-US"/>
        </w:rPr>
        <w:t>( Thiểu số )</w:t>
      </w:r>
    </w:p>
    <w:p w:rsidR="008A7467" w:rsidRPr="003630C9" w:rsidRDefault="00281F0E" w:rsidP="00281F0E">
      <w:pPr>
        <w:spacing w:before="240" w:after="60" w:line="240" w:lineRule="auto"/>
        <w:jc w:val="both"/>
        <w:outlineLvl w:val="5"/>
        <w:rPr>
          <w:rFonts w:ascii="Times New Roman" w:hAnsi="Times New Roman" w:cs="Times New Roman"/>
          <w:bCs/>
          <w:i/>
          <w:sz w:val="24"/>
          <w:szCs w:val="24"/>
          <w:lang w:bidi="en-US"/>
        </w:rPr>
      </w:pPr>
      <w:bookmarkStart w:id="2444" w:name="_Toc488165171"/>
      <w:bookmarkStart w:id="2445" w:name="_Toc488499643"/>
      <w:bookmarkStart w:id="2446" w:name="_Toc489643060"/>
      <w:bookmarkStart w:id="2447" w:name="_Toc491792386"/>
      <w:bookmarkStart w:id="2448" w:name="_Toc492370679"/>
      <w:bookmarkStart w:id="2449" w:name="_Toc493408831"/>
      <w:r w:rsidRPr="003630C9">
        <w:rPr>
          <w:rFonts w:ascii="Times New Roman" w:hAnsi="Times New Roman" w:cs="Times New Roman"/>
          <w:bCs/>
          <w:i/>
          <w:sz w:val="24"/>
          <w:szCs w:val="24"/>
          <w:lang w:bidi="en-US"/>
        </w:rPr>
        <w:t>T</w:t>
      </w:r>
      <w:r w:rsidR="008A7467" w:rsidRPr="003630C9">
        <w:rPr>
          <w:rFonts w:ascii="Times New Roman" w:hAnsi="Times New Roman" w:cs="Times New Roman"/>
          <w:bCs/>
          <w:i/>
          <w:sz w:val="24"/>
          <w:szCs w:val="24"/>
          <w:lang w:bidi="en-US"/>
        </w:rPr>
        <w:t xml:space="preserve">hi hành Luật </w:t>
      </w:r>
      <w:r w:rsidR="0021563A" w:rsidRPr="003630C9">
        <w:rPr>
          <w:rFonts w:ascii="Times New Roman" w:hAnsi="Times New Roman" w:cs="Times New Roman"/>
          <w:bCs/>
          <w:i/>
          <w:sz w:val="24"/>
          <w:szCs w:val="24"/>
          <w:lang w:bidi="en-US"/>
        </w:rPr>
        <w:t xml:space="preserve">pháp để </w:t>
      </w:r>
      <w:r w:rsidR="008A7467" w:rsidRPr="003630C9">
        <w:rPr>
          <w:rFonts w:ascii="Times New Roman" w:hAnsi="Times New Roman" w:cs="Times New Roman"/>
          <w:bCs/>
          <w:i/>
          <w:sz w:val="24"/>
          <w:szCs w:val="24"/>
          <w:lang w:bidi="en-US"/>
        </w:rPr>
        <w:t xml:space="preserve">thực hiện công cuộc Dân </w:t>
      </w:r>
      <w:r w:rsidR="0021563A" w:rsidRPr="003630C9">
        <w:rPr>
          <w:rFonts w:ascii="Times New Roman" w:hAnsi="Times New Roman" w:cs="Times New Roman"/>
          <w:bCs/>
          <w:i/>
          <w:sz w:val="24"/>
          <w:szCs w:val="24"/>
          <w:lang w:bidi="en-US"/>
        </w:rPr>
        <w:t xml:space="preserve">sinh và Dân trí cũng như </w:t>
      </w:r>
      <w:r w:rsidR="006E0631" w:rsidRPr="003630C9">
        <w:rPr>
          <w:rFonts w:ascii="Times New Roman" w:hAnsi="Times New Roman" w:cs="Times New Roman"/>
          <w:bCs/>
          <w:i/>
          <w:sz w:val="24"/>
          <w:szCs w:val="24"/>
          <w:lang w:bidi="en-US"/>
        </w:rPr>
        <w:t>công vi</w:t>
      </w:r>
      <w:r w:rsidR="006E0631" w:rsidRPr="003630C9">
        <w:rPr>
          <w:rFonts w:ascii="Times New Roman" w:hAnsi="Times New Roman" w:cs="Times New Roman"/>
          <w:i/>
          <w:sz w:val="24"/>
          <w:szCs w:val="24"/>
        </w:rPr>
        <w:t>ệc</w:t>
      </w:r>
      <w:r w:rsidR="006E0631" w:rsidRPr="003630C9">
        <w:rPr>
          <w:rFonts w:ascii="Times New Roman" w:hAnsi="Times New Roman" w:cs="Times New Roman"/>
        </w:rPr>
        <w:t xml:space="preserve"> </w:t>
      </w:r>
      <w:r w:rsidR="008A7467" w:rsidRPr="003630C9">
        <w:rPr>
          <w:rFonts w:ascii="Times New Roman" w:hAnsi="Times New Roman" w:cs="Times New Roman"/>
          <w:bCs/>
          <w:i/>
          <w:sz w:val="24"/>
          <w:szCs w:val="24"/>
          <w:lang w:bidi="en-US"/>
        </w:rPr>
        <w:t>Quốc phòng.</w:t>
      </w:r>
      <w:bookmarkEnd w:id="2444"/>
      <w:bookmarkEnd w:id="2445"/>
      <w:bookmarkEnd w:id="2446"/>
      <w:bookmarkEnd w:id="2447"/>
      <w:bookmarkEnd w:id="2448"/>
      <w:bookmarkEnd w:id="2449"/>
    </w:p>
    <w:p w:rsidR="008A7467" w:rsidRPr="003630C9" w:rsidRDefault="008A7467" w:rsidP="008A7467">
      <w:pPr>
        <w:spacing w:after="0" w:line="240" w:lineRule="auto"/>
        <w:rPr>
          <w:rFonts w:ascii="Times New Roman" w:eastAsiaTheme="minorEastAsia" w:hAnsi="Times New Roman" w:cs="Times New Roman"/>
          <w:sz w:val="24"/>
          <w:szCs w:val="24"/>
          <w:lang w:bidi="en-US"/>
        </w:rPr>
      </w:pPr>
    </w:p>
    <w:p w:rsidR="008A7467" w:rsidRPr="003630C9" w:rsidRDefault="00B97317" w:rsidP="00B97317">
      <w:pPr>
        <w:jc w:val="center"/>
        <w:rPr>
          <w:rFonts w:ascii="Times New Roman" w:hAnsi="Times New Roman" w:cs="Times New Roman"/>
          <w:i/>
          <w:sz w:val="24"/>
          <w:szCs w:val="24"/>
          <w:lang w:bidi="en-US"/>
        </w:rPr>
      </w:pPr>
      <w:r w:rsidRPr="003630C9">
        <w:rPr>
          <w:rFonts w:ascii="Times New Roman" w:hAnsi="Times New Roman" w:cs="Times New Roman"/>
          <w:sz w:val="24"/>
          <w:szCs w:val="24"/>
          <w:lang w:bidi="en-US"/>
        </w:rPr>
        <w:t xml:space="preserve"> </w:t>
      </w:r>
      <w:r w:rsidR="00533E4F" w:rsidRPr="003630C9">
        <w:rPr>
          <w:rFonts w:ascii="Times New Roman" w:hAnsi="Times New Roman" w:cs="Times New Roman"/>
          <w:sz w:val="24"/>
          <w:szCs w:val="24"/>
          <w:lang w:bidi="en-US"/>
        </w:rPr>
        <w:t xml:space="preserve"> </w:t>
      </w:r>
      <w:r w:rsidR="008A7467" w:rsidRPr="003630C9">
        <w:rPr>
          <w:rFonts w:ascii="Times New Roman" w:hAnsi="Times New Roman" w:cs="Times New Roman"/>
          <w:b/>
          <w:sz w:val="24"/>
          <w:szCs w:val="24"/>
          <w:lang w:bidi="en-US"/>
        </w:rPr>
        <w:t>Ngành Tư pháp</w:t>
      </w:r>
      <w:r w:rsidR="008A7467" w:rsidRPr="003630C9">
        <w:rPr>
          <w:rFonts w:ascii="Times New Roman" w:hAnsi="Times New Roman" w:cs="Times New Roman"/>
          <w:sz w:val="24"/>
          <w:szCs w:val="24"/>
          <w:lang w:bidi="en-US"/>
        </w:rPr>
        <w:t xml:space="preserve"> </w:t>
      </w:r>
      <w:r w:rsidR="008A7467" w:rsidRPr="003630C9">
        <w:rPr>
          <w:rFonts w:ascii="Times New Roman" w:hAnsi="Times New Roman" w:cs="Times New Roman"/>
          <w:i/>
          <w:sz w:val="24"/>
          <w:szCs w:val="24"/>
          <w:lang w:bidi="en-US"/>
        </w:rPr>
        <w:t>( competency )</w:t>
      </w:r>
      <w:r w:rsidRPr="003630C9">
        <w:rPr>
          <w:rFonts w:ascii="Times New Roman" w:hAnsi="Times New Roman" w:cs="Times New Roman"/>
          <w:i/>
          <w:sz w:val="24"/>
          <w:szCs w:val="24"/>
          <w:lang w:bidi="en-US"/>
        </w:rPr>
        <w:t>:</w:t>
      </w:r>
      <w:r w:rsidR="008A7467" w:rsidRPr="003630C9">
        <w:rPr>
          <w:rFonts w:ascii="Times New Roman" w:hAnsi="Times New Roman" w:cs="Times New Roman"/>
          <w:bCs/>
          <w:i/>
          <w:sz w:val="24"/>
          <w:szCs w:val="24"/>
          <w:lang w:bidi="en-US"/>
        </w:rPr>
        <w:t xml:space="preserve"> </w:t>
      </w:r>
      <w:bookmarkStart w:id="2450" w:name="_Toc488165173"/>
      <w:bookmarkStart w:id="2451" w:name="_Toc488499645"/>
      <w:bookmarkStart w:id="2452" w:name="_Toc489643062"/>
      <w:r w:rsidR="008A7467" w:rsidRPr="003630C9">
        <w:rPr>
          <w:rFonts w:ascii="Times New Roman" w:hAnsi="Times New Roman" w:cs="Times New Roman"/>
          <w:bCs/>
          <w:i/>
          <w:sz w:val="24"/>
          <w:szCs w:val="24"/>
          <w:lang w:bidi="en-US"/>
        </w:rPr>
        <w:t>Duy trì Luậ</w:t>
      </w:r>
      <w:r w:rsidR="0021563A" w:rsidRPr="003630C9">
        <w:rPr>
          <w:rFonts w:ascii="Times New Roman" w:hAnsi="Times New Roman" w:cs="Times New Roman"/>
          <w:bCs/>
          <w:i/>
          <w:sz w:val="24"/>
          <w:szCs w:val="24"/>
          <w:lang w:bidi="en-US"/>
        </w:rPr>
        <w:t>t để bảo vệ</w:t>
      </w:r>
      <w:r w:rsidR="008A7467" w:rsidRPr="003630C9">
        <w:rPr>
          <w:rFonts w:ascii="Times New Roman" w:hAnsi="Times New Roman" w:cs="Times New Roman"/>
          <w:bCs/>
          <w:i/>
          <w:sz w:val="24"/>
          <w:szCs w:val="24"/>
          <w:lang w:bidi="en-US"/>
        </w:rPr>
        <w:t xml:space="preserve"> Công lý Xã hội</w:t>
      </w:r>
      <w:r w:rsidR="008A7467" w:rsidRPr="003630C9">
        <w:rPr>
          <w:rFonts w:ascii="Times New Roman" w:hAnsi="Times New Roman" w:cs="Times New Roman"/>
          <w:bCs/>
          <w:sz w:val="24"/>
          <w:szCs w:val="24"/>
          <w:lang w:bidi="en-US"/>
        </w:rPr>
        <w:t>.</w:t>
      </w:r>
      <w:bookmarkEnd w:id="2450"/>
      <w:bookmarkEnd w:id="2451"/>
      <w:bookmarkEnd w:id="2452"/>
    </w:p>
    <w:p w:rsidR="008A7467" w:rsidRPr="003630C9" w:rsidRDefault="008A7467" w:rsidP="008A7467">
      <w:pPr>
        <w:spacing w:after="0" w:line="240" w:lineRule="auto"/>
        <w:rPr>
          <w:rFonts w:ascii="Times New Roman" w:eastAsiaTheme="minorEastAsia" w:hAnsi="Times New Roman" w:cs="Times New Roman"/>
          <w:sz w:val="24"/>
          <w:szCs w:val="24"/>
          <w:lang w:bidi="en-US"/>
        </w:rPr>
      </w:pPr>
    </w:p>
    <w:p w:rsidR="008A7467" w:rsidRPr="003630C9" w:rsidRDefault="00B97317" w:rsidP="00B97317">
      <w:pPr>
        <w:pStyle w:val="Heading6"/>
        <w:rPr>
          <w:rFonts w:ascii="Times New Roman" w:hAnsi="Times New Roman" w:cs="Times New Roman"/>
          <w:b/>
          <w:sz w:val="24"/>
          <w:szCs w:val="24"/>
          <w:lang w:bidi="en-US"/>
        </w:rPr>
      </w:pPr>
      <w:bookmarkStart w:id="2453" w:name="_Toc491792387"/>
      <w:bookmarkStart w:id="2454" w:name="_Toc493408832"/>
      <w:r w:rsidRPr="003630C9">
        <w:rPr>
          <w:rFonts w:ascii="Times New Roman" w:hAnsi="Times New Roman" w:cs="Times New Roman"/>
          <w:b/>
          <w:sz w:val="24"/>
          <w:szCs w:val="24"/>
          <w:lang w:bidi="en-US"/>
        </w:rPr>
        <w:t>B</w:t>
      </w:r>
      <w:r w:rsidR="008A7467" w:rsidRPr="003630C9">
        <w:rPr>
          <w:rFonts w:ascii="Times New Roman" w:hAnsi="Times New Roman" w:cs="Times New Roman"/>
          <w:b/>
          <w:sz w:val="24"/>
          <w:szCs w:val="24"/>
          <w:lang w:bidi="en-US"/>
        </w:rPr>
        <w:t>.- Sinh hoạt theo lối “Đa số phục tùng Thiểu số “</w:t>
      </w:r>
      <w:bookmarkEnd w:id="2453"/>
      <w:bookmarkEnd w:id="2454"/>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Hai ngành Lập pháp và Hành pháp  đối với Tư pháp ( Tối cao pháp viện ) thì theo lối sinh hoạt “</w:t>
      </w:r>
      <w:r w:rsidRPr="003630C9">
        <w:rPr>
          <w:rFonts w:ascii="Times New Roman" w:hAnsi="Times New Roman" w:cs="Times New Roman"/>
          <w:b/>
          <w:i/>
          <w:sz w:val="24"/>
          <w:szCs w:val="24"/>
          <w:lang w:bidi="en-US"/>
        </w:rPr>
        <w:t>Đa số phục tùng Thiểu số</w:t>
      </w:r>
      <w:r w:rsidRPr="003630C9">
        <w:rPr>
          <w:rFonts w:ascii="Times New Roman" w:hAnsi="Times New Roman" w:cs="Times New Roman"/>
          <w:i/>
          <w:sz w:val="24"/>
          <w:szCs w:val="24"/>
          <w:lang w:bidi="en-US"/>
        </w:rPr>
        <w:t xml:space="preserve">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Trong cuôc bầu cử T</w:t>
      </w:r>
      <w:r w:rsidR="00074433" w:rsidRPr="003630C9">
        <w:rPr>
          <w:rFonts w:ascii="Times New Roman" w:hAnsi="Times New Roman" w:cs="Times New Roman"/>
          <w:i/>
          <w:sz w:val="24"/>
          <w:szCs w:val="24"/>
          <w:lang w:bidi="en-US"/>
        </w:rPr>
        <w:t>ổ</w:t>
      </w:r>
      <w:r w:rsidRPr="003630C9">
        <w:rPr>
          <w:rFonts w:ascii="Times New Roman" w:hAnsi="Times New Roman" w:cs="Times New Roman"/>
          <w:i/>
          <w:sz w:val="24"/>
          <w:szCs w:val="24"/>
          <w:lang w:bidi="en-US"/>
        </w:rPr>
        <w:t>ng Thống khi một ứng cử viên có phiếu Dân bầu ( popular vote ) ít hơn, nhưng phiếu Cử tri đoàn ( electoral vote ) nhiều hơn ứng cử viên khác thì ứng cử viên này thắng cuộc.  Cử</w:t>
      </w:r>
      <w:r w:rsidR="009C1F03" w:rsidRPr="003630C9">
        <w:rPr>
          <w:rFonts w:ascii="Times New Roman" w:hAnsi="Times New Roman" w:cs="Times New Roman"/>
          <w:i/>
          <w:sz w:val="24"/>
          <w:szCs w:val="24"/>
          <w:lang w:bidi="en-US"/>
        </w:rPr>
        <w:t xml:space="preserve"> tri đoàn là T</w:t>
      </w:r>
      <w:r w:rsidRPr="003630C9">
        <w:rPr>
          <w:rFonts w:ascii="Times New Roman" w:hAnsi="Times New Roman" w:cs="Times New Roman"/>
          <w:i/>
          <w:sz w:val="24"/>
          <w:szCs w:val="24"/>
          <w:lang w:bidi="en-US"/>
        </w:rPr>
        <w:t>hiểu số mà Dân là Đa số .</w:t>
      </w:r>
    </w:p>
    <w:p w:rsidR="008A7467" w:rsidRPr="003630C9" w:rsidRDefault="008A7467" w:rsidP="008A7467">
      <w:pPr>
        <w:spacing w:after="0" w:line="240" w:lineRule="auto"/>
        <w:rPr>
          <w:rFonts w:ascii="Times New Roman" w:hAnsi="Times New Roman" w:cs="Times New Roman"/>
          <w:sz w:val="24"/>
          <w:szCs w:val="24"/>
          <w:lang w:bidi="en-US"/>
        </w:rPr>
      </w:pPr>
    </w:p>
    <w:p w:rsidR="008A7467" w:rsidRPr="003630C9" w:rsidRDefault="00B97317" w:rsidP="00B97317">
      <w:pPr>
        <w:pStyle w:val="Heading6"/>
        <w:rPr>
          <w:rFonts w:ascii="Times New Roman" w:hAnsi="Times New Roman" w:cs="Times New Roman"/>
          <w:b/>
          <w:sz w:val="24"/>
          <w:szCs w:val="24"/>
          <w:lang w:bidi="en-US"/>
        </w:rPr>
      </w:pPr>
      <w:bookmarkStart w:id="2455" w:name="_Toc491792388"/>
      <w:bookmarkStart w:id="2456" w:name="_Toc493408833"/>
      <w:r w:rsidRPr="003630C9">
        <w:rPr>
          <w:rFonts w:ascii="Times New Roman" w:hAnsi="Times New Roman" w:cs="Times New Roman"/>
          <w:b/>
          <w:sz w:val="24"/>
          <w:szCs w:val="24"/>
          <w:lang w:bidi="en-US"/>
        </w:rPr>
        <w:t>c</w:t>
      </w:r>
      <w:r w:rsidR="008A7467" w:rsidRPr="003630C9">
        <w:rPr>
          <w:rFonts w:ascii="Times New Roman" w:hAnsi="Times New Roman" w:cs="Times New Roman"/>
          <w:b/>
          <w:sz w:val="24"/>
          <w:szCs w:val="24"/>
          <w:lang w:bidi="en-US"/>
        </w:rPr>
        <w:t xml:space="preserve">.- Mục tiêu </w:t>
      </w:r>
      <w:r w:rsidR="008A7467" w:rsidRPr="003630C9">
        <w:rPr>
          <w:rFonts w:ascii="Times New Roman" w:hAnsi="Times New Roman" w:cs="Times New Roman"/>
          <w:b/>
          <w:sz w:val="24"/>
          <w:szCs w:val="24"/>
        </w:rPr>
        <w:t xml:space="preserve">của </w:t>
      </w:r>
      <w:r w:rsidR="008A7467" w:rsidRPr="003630C9">
        <w:rPr>
          <w:rFonts w:ascii="Times New Roman" w:hAnsi="Times New Roman" w:cs="Times New Roman"/>
          <w:b/>
          <w:sz w:val="24"/>
          <w:szCs w:val="24"/>
          <w:lang w:bidi="en-US"/>
        </w:rPr>
        <w:t>Sinh hoạt Dân chủ</w:t>
      </w:r>
      <w:bookmarkEnd w:id="2455"/>
      <w:bookmarkEnd w:id="2456"/>
    </w:p>
    <w:p w:rsidR="0021563A" w:rsidRPr="003630C9" w:rsidRDefault="008A7467" w:rsidP="008A7467">
      <w:pPr>
        <w:spacing w:after="0" w:line="240" w:lineRule="auto"/>
        <w:jc w:val="center"/>
        <w:rPr>
          <w:rFonts w:ascii="Times New Roman" w:hAnsi="Times New Roman" w:cs="Times New Roman"/>
          <w:b/>
          <w:i/>
          <w:sz w:val="24"/>
          <w:szCs w:val="24"/>
          <w:u w:val="single"/>
          <w:lang w:bidi="en-US"/>
        </w:rPr>
      </w:pPr>
      <w:r w:rsidRPr="003630C9">
        <w:rPr>
          <w:rFonts w:ascii="Times New Roman" w:hAnsi="Times New Roman" w:cs="Times New Roman"/>
          <w:b/>
          <w:sz w:val="24"/>
          <w:szCs w:val="24"/>
          <w:lang w:bidi="en-US"/>
        </w:rPr>
        <w:t xml:space="preserve"> Kiểm soát nhau “ theo Tinh th</w:t>
      </w:r>
      <w:r w:rsidRPr="003630C9">
        <w:rPr>
          <w:rFonts w:ascii="Times New Roman" w:eastAsiaTheme="minorEastAsia" w:hAnsi="Times New Roman" w:cs="Times New Roman"/>
          <w:b/>
          <w:sz w:val="24"/>
          <w:szCs w:val="24"/>
        </w:rPr>
        <w:t xml:space="preserve">ần Hiến  pháp “ </w:t>
      </w:r>
      <w:r w:rsidRPr="003630C9">
        <w:rPr>
          <w:rFonts w:ascii="Times New Roman" w:hAnsi="Times New Roman" w:cs="Times New Roman"/>
          <w:b/>
          <w:sz w:val="24"/>
          <w:szCs w:val="24"/>
          <w:lang w:bidi="en-US"/>
        </w:rPr>
        <w:t>để duy trì thế Quân bình mà Tiến bộ</w:t>
      </w:r>
      <w:r w:rsidR="0021563A" w:rsidRPr="003630C9">
        <w:rPr>
          <w:rFonts w:ascii="Times New Roman" w:hAnsi="Times New Roman" w:cs="Times New Roman"/>
          <w:b/>
          <w:sz w:val="24"/>
          <w:szCs w:val="24"/>
          <w:lang w:bidi="en-US"/>
        </w:rPr>
        <w:t>.</w:t>
      </w:r>
      <w:r w:rsidRPr="003630C9">
        <w:rPr>
          <w:rFonts w:ascii="Times New Roman" w:hAnsi="Times New Roman" w:cs="Times New Roman"/>
          <w:b/>
          <w:sz w:val="24"/>
          <w:szCs w:val="24"/>
          <w:lang w:bidi="en-US"/>
        </w:rPr>
        <w:t xml:space="preserve">  </w:t>
      </w:r>
      <w:r w:rsidR="0021563A" w:rsidRPr="003630C9">
        <w:rPr>
          <w:rFonts w:ascii="Times New Roman" w:hAnsi="Times New Roman" w:cs="Times New Roman"/>
          <w:b/>
          <w:i/>
          <w:sz w:val="24"/>
          <w:szCs w:val="24"/>
          <w:u w:val="single"/>
          <w:lang w:bidi="en-US"/>
        </w:rPr>
        <w:t xml:space="preserve"> </w:t>
      </w:r>
    </w:p>
    <w:p w:rsidR="008A7467" w:rsidRPr="003630C9" w:rsidRDefault="0021563A" w:rsidP="008A7467">
      <w:pPr>
        <w:spacing w:after="0" w:line="240" w:lineRule="auto"/>
        <w:jc w:val="center"/>
        <w:rPr>
          <w:rFonts w:ascii="Times New Roman" w:hAnsi="Times New Roman" w:cs="Times New Roman"/>
          <w:i/>
          <w:sz w:val="24"/>
          <w:szCs w:val="24"/>
          <w:u w:val="single"/>
          <w:lang w:bidi="en-US"/>
        </w:rPr>
      </w:pPr>
      <w:r w:rsidRPr="003630C9">
        <w:rPr>
          <w:rFonts w:ascii="Times New Roman" w:hAnsi="Times New Roman" w:cs="Times New Roman"/>
          <w:i/>
          <w:sz w:val="24"/>
          <w:szCs w:val="24"/>
          <w:u w:val="single"/>
          <w:lang w:bidi="en-US"/>
        </w:rPr>
        <w:t xml:space="preserve"> ( </w:t>
      </w:r>
      <w:r w:rsidR="009B0C20" w:rsidRPr="003630C9">
        <w:rPr>
          <w:rFonts w:ascii="Times New Roman" w:hAnsi="Times New Roman" w:cs="Times New Roman"/>
          <w:i/>
          <w:sz w:val="24"/>
          <w:szCs w:val="24"/>
          <w:u w:val="single"/>
          <w:lang w:bidi="en-US"/>
        </w:rPr>
        <w:t>C</w:t>
      </w:r>
      <w:r w:rsidR="008A7467" w:rsidRPr="003630C9">
        <w:rPr>
          <w:rFonts w:ascii="Times New Roman" w:hAnsi="Times New Roman" w:cs="Times New Roman"/>
          <w:i/>
          <w:sz w:val="24"/>
          <w:szCs w:val="24"/>
          <w:u w:val="single"/>
          <w:lang w:bidi="en-US"/>
        </w:rPr>
        <w:t>heck and Balance : Thể hiện Dịch lý  “ Chấp kỳ Lưỡng đoan “  tức là Sinh hoạt Dân chủ ).</w:t>
      </w:r>
    </w:p>
    <w:p w:rsidR="008A7467" w:rsidRPr="003630C9" w:rsidRDefault="008A7467" w:rsidP="008A7467">
      <w:pPr>
        <w:spacing w:after="0" w:line="240" w:lineRule="auto"/>
        <w:jc w:val="center"/>
        <w:rPr>
          <w:rFonts w:ascii="Times New Roman" w:hAnsi="Times New Roman" w:cs="Times New Roman"/>
          <w:i/>
          <w:sz w:val="24"/>
          <w:szCs w:val="24"/>
          <w:u w:val="single"/>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Trong Sinh hoạt Dân chủ cả ba ngành Lập pháp, Hành pháp và Tư pháp đều dựa trên tinh thần Hiến pháp ( Bác ái và Công bằng ) để kiểm soát nhau hầu lập thế Quân bình ( tức là Duy trì lẽ Công bằng cách gọi là check and balance ). Trong sinh hoạt của mỗi ngành thì theo luật </w:t>
      </w:r>
      <w:r w:rsidR="0021563A" w:rsidRPr="003630C9">
        <w:rPr>
          <w:rFonts w:ascii="Times New Roman" w:hAnsi="Times New Roman" w:cs="Times New Roman"/>
          <w:i/>
          <w:sz w:val="24"/>
          <w:szCs w:val="24"/>
          <w:lang w:bidi="en-US"/>
        </w:rPr>
        <w:t xml:space="preserve">Thiểu số phục tùng </w:t>
      </w:r>
      <w:r w:rsidRPr="003630C9">
        <w:rPr>
          <w:rFonts w:ascii="Times New Roman" w:hAnsi="Times New Roman" w:cs="Times New Roman"/>
          <w:i/>
          <w:sz w:val="24"/>
          <w:szCs w:val="24"/>
          <w:lang w:bidi="en-US"/>
        </w:rPr>
        <w:t>Đa số.</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Còn khi hai ngành có vấn đề tranh cãi mà không đi tới ổn thoả  thì phả</w:t>
      </w:r>
      <w:r w:rsidR="0021563A" w:rsidRPr="003630C9">
        <w:rPr>
          <w:rFonts w:ascii="Times New Roman" w:hAnsi="Times New Roman" w:cs="Times New Roman"/>
          <w:i/>
          <w:sz w:val="24"/>
          <w:szCs w:val="24"/>
          <w:lang w:bidi="en-US"/>
        </w:rPr>
        <w:t xml:space="preserve">i </w:t>
      </w:r>
      <w:r w:rsidRPr="003630C9">
        <w:rPr>
          <w:rFonts w:ascii="Times New Roman" w:hAnsi="Times New Roman" w:cs="Times New Roman"/>
          <w:i/>
          <w:sz w:val="24"/>
          <w:szCs w:val="24"/>
          <w:lang w:bidi="en-US"/>
        </w:rPr>
        <w:t>đưa lên Tối Cao Pháp Viện để được phân giải, hai ngành phải  tuân theo sự phán quyết của Toà Tối cao, trong trường hợp này thì Đa số phải phục tùng Thiểu số do yếu tố thông thạo vấn đề Luậ</w:t>
      </w:r>
      <w:r w:rsidR="006E0631" w:rsidRPr="003630C9">
        <w:rPr>
          <w:rFonts w:ascii="Times New Roman" w:hAnsi="Times New Roman" w:cs="Times New Roman"/>
          <w:i/>
          <w:sz w:val="24"/>
          <w:szCs w:val="24"/>
          <w:lang w:bidi="en-US"/>
        </w:rPr>
        <w:t>t pháp ( competency )</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281F0E">
      <w:pPr>
        <w:pStyle w:val="Heading4"/>
        <w:rPr>
          <w:rFonts w:ascii="Times New Roman" w:hAnsi="Times New Roman" w:cs="Times New Roman"/>
          <w:b/>
          <w:sz w:val="24"/>
          <w:szCs w:val="24"/>
          <w:lang w:bidi="en-US"/>
        </w:rPr>
      </w:pPr>
      <w:bookmarkStart w:id="2457" w:name="_Toc491792389"/>
      <w:bookmarkStart w:id="2458" w:name="_Toc493408834"/>
      <w:r w:rsidRPr="003630C9">
        <w:rPr>
          <w:rFonts w:ascii="Times New Roman" w:hAnsi="Times New Roman" w:cs="Times New Roman"/>
          <w:b/>
          <w:sz w:val="24"/>
          <w:szCs w:val="24"/>
          <w:lang w:bidi="en-US"/>
        </w:rPr>
        <w:t>I</w:t>
      </w:r>
      <w:r w:rsidR="00B97317" w:rsidRPr="003630C9">
        <w:rPr>
          <w:rFonts w:ascii="Times New Roman" w:hAnsi="Times New Roman" w:cs="Times New Roman"/>
          <w:b/>
          <w:sz w:val="24"/>
          <w:szCs w:val="24"/>
          <w:lang w:bidi="en-US"/>
        </w:rPr>
        <w:t>V</w:t>
      </w:r>
      <w:r w:rsidRPr="003630C9">
        <w:rPr>
          <w:rFonts w:ascii="Times New Roman" w:hAnsi="Times New Roman" w:cs="Times New Roman"/>
          <w:b/>
          <w:sz w:val="24"/>
          <w:szCs w:val="24"/>
          <w:lang w:bidi="en-US"/>
        </w:rPr>
        <w:t>.- Thực hiện Công bằng ( tương đối ) Xã hội</w:t>
      </w:r>
      <w:bookmarkEnd w:id="2457"/>
      <w:bookmarkEnd w:id="2458"/>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Xin xem:</w:t>
      </w:r>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Bài “ </w:t>
      </w:r>
      <w:r w:rsidRPr="003630C9">
        <w:rPr>
          <w:rFonts w:ascii="Times New Roman" w:hAnsi="Times New Roman" w:cs="Times New Roman"/>
          <w:b/>
          <w:i/>
          <w:sz w:val="24"/>
          <w:szCs w:val="24"/>
          <w:lang w:bidi="en-US"/>
        </w:rPr>
        <w:t>Những gì Chúa Ban</w:t>
      </w:r>
      <w:r w:rsidRPr="003630C9">
        <w:rPr>
          <w:rFonts w:ascii="Times New Roman" w:hAnsi="Times New Roman" w:cs="Times New Roman"/>
          <w:i/>
          <w:sz w:val="24"/>
          <w:szCs w:val="24"/>
          <w:lang w:bidi="en-US"/>
        </w:rPr>
        <w:t xml:space="preserve"> “  trong chương Mười Ba .</w:t>
      </w:r>
    </w:p>
    <w:p w:rsidR="00AD68E8"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Và Một số điểm tóm tắt của nền Hiến pháp Hoa Kỳ</w:t>
      </w:r>
      <w:r w:rsidR="00AD68E8" w:rsidRPr="003630C9">
        <w:rPr>
          <w:rFonts w:ascii="Times New Roman" w:hAnsi="Times New Roman" w:cs="Times New Roman"/>
          <w:i/>
          <w:sz w:val="24"/>
          <w:szCs w:val="24"/>
          <w:lang w:bidi="en-US"/>
        </w:rPr>
        <w:t>.</w:t>
      </w:r>
    </w:p>
    <w:p w:rsidR="008A7467" w:rsidRPr="003630C9" w:rsidRDefault="00BC335F"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w:t>
      </w:r>
    </w:p>
    <w:p w:rsidR="008A7467" w:rsidRPr="003630C9" w:rsidRDefault="008A7467" w:rsidP="008A7467">
      <w:pPr>
        <w:spacing w:after="0" w:line="240" w:lineRule="auto"/>
        <w:jc w:val="center"/>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Hiến pháp Hoa Kỳ cũng chỉ là  Bản khế Ước Xã hội mang tình chất Lưỡng nhất giữa cặp đối cực:Bác ái / Công bằng, cùng phương cách đem Đạo lý Nhân sinh vào Đời sống xã hội qua các Cơ cấu và Sinh hoạt theo Dịch lý tức 1à đem Công lý vào Xã hội để phục vụ mọi người.</w:t>
      </w:r>
    </w:p>
    <w:p w:rsidR="00B31873" w:rsidRPr="003630C9" w:rsidRDefault="00B31873" w:rsidP="008A7467">
      <w:pPr>
        <w:spacing w:after="0" w:line="240" w:lineRule="auto"/>
        <w:jc w:val="both"/>
        <w:rPr>
          <w:rFonts w:ascii="Times New Roman" w:hAnsi="Times New Roman" w:cs="Times New Roman"/>
          <w:i/>
          <w:sz w:val="24"/>
          <w:szCs w:val="24"/>
          <w:lang w:bidi="en-US"/>
        </w:rPr>
      </w:pPr>
    </w:p>
    <w:p w:rsidR="00AC1D21" w:rsidRPr="003630C9" w:rsidRDefault="00AC1D21"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Mây lâu nay chúng ta thấy chính quyền Tổng Thống Trump đang ra sức phế bỏ</w:t>
      </w:r>
      <w:r w:rsidR="00F46369" w:rsidRPr="003630C9">
        <w:rPr>
          <w:rFonts w:ascii="Times New Roman" w:hAnsi="Times New Roman" w:cs="Times New Roman"/>
          <w:i/>
          <w:sz w:val="24"/>
          <w:szCs w:val="24"/>
          <w:lang w:bidi="en-US"/>
        </w:rPr>
        <w:t xml:space="preserve"> Obamacare, mà chưa đ</w:t>
      </w:r>
      <w:r w:rsidRPr="003630C9">
        <w:rPr>
          <w:rFonts w:ascii="Times New Roman" w:hAnsi="Times New Roman" w:cs="Times New Roman"/>
          <w:i/>
          <w:sz w:val="24"/>
          <w:szCs w:val="24"/>
          <w:lang w:bidi="en-US"/>
        </w:rPr>
        <w:t>ề xuất ra đượ</w:t>
      </w:r>
      <w:r w:rsidR="00B31873" w:rsidRPr="003630C9">
        <w:rPr>
          <w:rFonts w:ascii="Times New Roman" w:hAnsi="Times New Roman" w:cs="Times New Roman"/>
          <w:i/>
          <w:sz w:val="24"/>
          <w:szCs w:val="24"/>
          <w:lang w:bidi="en-US"/>
        </w:rPr>
        <w:t xml:space="preserve">c Trumpcare </w:t>
      </w:r>
      <w:r w:rsidRPr="003630C9">
        <w:rPr>
          <w:rFonts w:ascii="Times New Roman" w:hAnsi="Times New Roman" w:cs="Times New Roman"/>
          <w:i/>
          <w:sz w:val="24"/>
          <w:szCs w:val="24"/>
          <w:lang w:bidi="en-US"/>
        </w:rPr>
        <w:t>tốt hơn.   Vấn đề nà</w:t>
      </w:r>
      <w:r w:rsidR="00B31873" w:rsidRPr="003630C9">
        <w:rPr>
          <w:rFonts w:ascii="Times New Roman" w:hAnsi="Times New Roman" w:cs="Times New Roman"/>
          <w:i/>
          <w:sz w:val="24"/>
          <w:szCs w:val="24"/>
          <w:lang w:bidi="en-US"/>
        </w:rPr>
        <w:t xml:space="preserve">y </w:t>
      </w:r>
      <w:r w:rsidRPr="003630C9">
        <w:rPr>
          <w:rFonts w:ascii="Times New Roman" w:hAnsi="Times New Roman" w:cs="Times New Roman"/>
          <w:i/>
          <w:sz w:val="24"/>
          <w:szCs w:val="24"/>
          <w:lang w:bidi="en-US"/>
        </w:rPr>
        <w:t>có liên quan đế vấn đề công bằng tương đồi trong xã hội.</w:t>
      </w:r>
    </w:p>
    <w:p w:rsidR="00B31873" w:rsidRPr="003630C9" w:rsidRDefault="00B31873" w:rsidP="008A7467">
      <w:pPr>
        <w:spacing w:after="0" w:line="240" w:lineRule="auto"/>
        <w:jc w:val="both"/>
        <w:rPr>
          <w:rFonts w:ascii="Times New Roman" w:hAnsi="Times New Roman" w:cs="Times New Roman"/>
          <w:i/>
          <w:sz w:val="24"/>
          <w:szCs w:val="24"/>
          <w:lang w:bidi="en-US"/>
        </w:rPr>
      </w:pPr>
    </w:p>
    <w:p w:rsidR="00AC1D21" w:rsidRPr="003630C9" w:rsidRDefault="00AC1D21"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Bên đảng Dân chủ thì chủ trương đánh thuế </w:t>
      </w:r>
      <w:r w:rsidR="000F2060" w:rsidRPr="003630C9">
        <w:rPr>
          <w:rFonts w:ascii="Times New Roman" w:hAnsi="Times New Roman" w:cs="Times New Roman"/>
          <w:i/>
          <w:sz w:val="24"/>
          <w:szCs w:val="24"/>
          <w:lang w:bidi="en-US"/>
        </w:rPr>
        <w:t>Lũy tiến cao vào</w:t>
      </w:r>
      <w:r w:rsidRPr="003630C9">
        <w:rPr>
          <w:rFonts w:ascii="Times New Roman" w:hAnsi="Times New Roman" w:cs="Times New Roman"/>
          <w:i/>
          <w:sz w:val="24"/>
          <w:szCs w:val="24"/>
          <w:lang w:bidi="en-US"/>
        </w:rPr>
        <w:t xml:space="preserve"> nhà giàu</w:t>
      </w:r>
      <w:r w:rsidR="000F2060" w:rsidRPr="003630C9">
        <w:rPr>
          <w:rFonts w:ascii="Times New Roman" w:hAnsi="Times New Roman" w:cs="Times New Roman"/>
          <w:i/>
          <w:sz w:val="24"/>
          <w:szCs w:val="24"/>
          <w:lang w:bidi="en-US"/>
        </w:rPr>
        <w:t xml:space="preserve"> để lấy tiền sung vào quỹ </w:t>
      </w:r>
      <w:r w:rsidR="000F2060" w:rsidRPr="003630C9">
        <w:rPr>
          <w:rFonts w:ascii="Times New Roman" w:hAnsi="Times New Roman" w:cs="Times New Roman"/>
          <w:b/>
          <w:i/>
          <w:sz w:val="24"/>
          <w:szCs w:val="24"/>
          <w:lang w:bidi="en-US"/>
        </w:rPr>
        <w:t>An sinh Xã hội</w:t>
      </w:r>
      <w:r w:rsidR="000F2060" w:rsidRPr="003630C9">
        <w:rPr>
          <w:rFonts w:ascii="Times New Roman" w:hAnsi="Times New Roman" w:cs="Times New Roman"/>
          <w:i/>
          <w:sz w:val="24"/>
          <w:szCs w:val="24"/>
          <w:lang w:bidi="en-US"/>
        </w:rPr>
        <w:t xml:space="preserve"> để cung ứng cho chương trình cung cấp thực phẩm, bảo hiểm y tế  và huấn nghệ</w:t>
      </w:r>
      <w:r w:rsidR="009B0C20" w:rsidRPr="003630C9">
        <w:rPr>
          <w:rFonts w:ascii="Times New Roman" w:hAnsi="Times New Roman" w:cs="Times New Roman"/>
          <w:i/>
          <w:sz w:val="24"/>
          <w:szCs w:val="24"/>
          <w:lang w:bidi="en-US"/>
        </w:rPr>
        <w:t xml:space="preserve"> cho thà</w:t>
      </w:r>
      <w:r w:rsidR="000F2060" w:rsidRPr="003630C9">
        <w:rPr>
          <w:rFonts w:ascii="Times New Roman" w:hAnsi="Times New Roman" w:cs="Times New Roman"/>
          <w:i/>
          <w:sz w:val="24"/>
          <w:szCs w:val="24"/>
          <w:lang w:bidi="en-US"/>
        </w:rPr>
        <w:t>nh phần nghèo và tàn tật.</w:t>
      </w:r>
    </w:p>
    <w:p w:rsidR="000F2060" w:rsidRPr="003630C9" w:rsidRDefault="000F2060"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lastRenderedPageBreak/>
        <w:t>Còn đảng Công hoà  thì  chủ trương cắt phần trợ cấp An sinh xã hội để giảm thuế cho thành phần giàu</w:t>
      </w:r>
      <w:r w:rsidR="00B31873" w:rsidRPr="003630C9">
        <w:rPr>
          <w:rFonts w:ascii="Times New Roman" w:hAnsi="Times New Roman" w:cs="Times New Roman"/>
          <w:i/>
          <w:sz w:val="24"/>
          <w:szCs w:val="24"/>
          <w:lang w:bidi="en-US"/>
        </w:rPr>
        <w:t>, buộc thành phần nghèo phải vươn lên mà sống tự lập</w:t>
      </w:r>
      <w:r w:rsidRPr="003630C9">
        <w:rPr>
          <w:rFonts w:ascii="Times New Roman" w:hAnsi="Times New Roman" w:cs="Times New Roman"/>
          <w:i/>
          <w:sz w:val="24"/>
          <w:szCs w:val="24"/>
          <w:lang w:bidi="en-US"/>
        </w:rPr>
        <w:t>.</w:t>
      </w:r>
    </w:p>
    <w:p w:rsidR="00B31873" w:rsidRPr="003630C9" w:rsidRDefault="00B31873" w:rsidP="008A7467">
      <w:pPr>
        <w:spacing w:after="0" w:line="240" w:lineRule="auto"/>
        <w:jc w:val="both"/>
        <w:rPr>
          <w:rFonts w:ascii="Times New Roman" w:hAnsi="Times New Roman" w:cs="Times New Roman"/>
          <w:i/>
          <w:sz w:val="24"/>
          <w:szCs w:val="24"/>
          <w:lang w:bidi="en-US"/>
        </w:rPr>
      </w:pPr>
    </w:p>
    <w:p w:rsidR="000F2060" w:rsidRPr="003630C9" w:rsidRDefault="000F2060"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Đây là vấn đề phức tạp, nhưng chúng ta nên nhớ sở dĩ có Chế độ CS là vì Chế độ Đế quốc thực dân, chế</w:t>
      </w:r>
      <w:r w:rsidR="00841989" w:rsidRPr="003630C9">
        <w:rPr>
          <w:rFonts w:ascii="Times New Roman" w:hAnsi="Times New Roman" w:cs="Times New Roman"/>
          <w:i/>
          <w:sz w:val="24"/>
          <w:szCs w:val="24"/>
          <w:lang w:bidi="en-US"/>
        </w:rPr>
        <w:t xml:space="preserve"> đ</w:t>
      </w:r>
      <w:r w:rsidR="00841989" w:rsidRPr="003630C9">
        <w:rPr>
          <w:rFonts w:ascii="Times New Roman" w:hAnsi="Times New Roman" w:cs="Times New Roman"/>
          <w:i/>
        </w:rPr>
        <w:t>ộ</w:t>
      </w:r>
      <w:r w:rsidRPr="003630C9">
        <w:rPr>
          <w:rFonts w:ascii="Times New Roman" w:hAnsi="Times New Roman" w:cs="Times New Roman"/>
          <w:i/>
          <w:sz w:val="24"/>
          <w:szCs w:val="24"/>
          <w:lang w:bidi="en-US"/>
        </w:rPr>
        <w:t xml:space="preserve"> Phong ki</w:t>
      </w:r>
      <w:r w:rsidR="00B31873" w:rsidRPr="003630C9">
        <w:rPr>
          <w:rFonts w:ascii="Times New Roman" w:hAnsi="Times New Roman" w:cs="Times New Roman"/>
          <w:i/>
          <w:sz w:val="24"/>
          <w:szCs w:val="24"/>
          <w:lang w:bidi="en-US"/>
        </w:rPr>
        <w:t>ế</w:t>
      </w:r>
      <w:r w:rsidRPr="003630C9">
        <w:rPr>
          <w:rFonts w:ascii="Times New Roman" w:hAnsi="Times New Roman" w:cs="Times New Roman"/>
          <w:i/>
          <w:sz w:val="24"/>
          <w:szCs w:val="24"/>
          <w:lang w:bidi="en-US"/>
        </w:rPr>
        <w:t>n không lưu tâm  giải quyết vấn đề công bằng xã hội tương đối</w:t>
      </w:r>
      <w:r w:rsidR="00B31873" w:rsidRPr="003630C9">
        <w:rPr>
          <w:rFonts w:ascii="Times New Roman" w:hAnsi="Times New Roman" w:cs="Times New Roman"/>
          <w:i/>
          <w:sz w:val="24"/>
          <w:szCs w:val="24"/>
          <w:lang w:bidi="en-US"/>
        </w:rPr>
        <w:t xml:space="preserve"> cho ổn.</w:t>
      </w:r>
      <w:r w:rsidRPr="003630C9">
        <w:rPr>
          <w:rFonts w:ascii="Times New Roman" w:hAnsi="Times New Roman" w:cs="Times New Roman"/>
          <w:i/>
          <w:sz w:val="24"/>
          <w:szCs w:val="24"/>
          <w:lang w:bidi="en-US"/>
        </w:rPr>
        <w:t>.</w:t>
      </w:r>
    </w:p>
    <w:p w:rsidR="000F2060" w:rsidRPr="003630C9" w:rsidRDefault="000F2060"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Qua chủ trương của hai đảng chúng ta thấy chủ trương của </w:t>
      </w:r>
      <w:r w:rsidR="00B31873" w:rsidRPr="003630C9">
        <w:rPr>
          <w:rFonts w:ascii="Times New Roman" w:hAnsi="Times New Roman" w:cs="Times New Roman"/>
          <w:i/>
          <w:sz w:val="24"/>
          <w:szCs w:val="24"/>
          <w:lang w:bidi="en-US"/>
        </w:rPr>
        <w:t>đả</w:t>
      </w:r>
      <w:r w:rsidRPr="003630C9">
        <w:rPr>
          <w:rFonts w:ascii="Times New Roman" w:hAnsi="Times New Roman" w:cs="Times New Roman"/>
          <w:i/>
          <w:sz w:val="24"/>
          <w:szCs w:val="24"/>
          <w:lang w:bidi="en-US"/>
        </w:rPr>
        <w:t>ng Dân chủ xem ra nhân đạ</w:t>
      </w:r>
      <w:r w:rsidR="00074433" w:rsidRPr="003630C9">
        <w:rPr>
          <w:rFonts w:ascii="Times New Roman" w:hAnsi="Times New Roman" w:cs="Times New Roman"/>
          <w:i/>
          <w:sz w:val="24"/>
          <w:szCs w:val="24"/>
          <w:lang w:bidi="en-US"/>
        </w:rPr>
        <w:t xml:space="preserve">o hơn, </w:t>
      </w:r>
      <w:r w:rsidRPr="003630C9">
        <w:rPr>
          <w:rFonts w:ascii="Times New Roman" w:hAnsi="Times New Roman" w:cs="Times New Roman"/>
          <w:i/>
          <w:sz w:val="24"/>
          <w:szCs w:val="24"/>
          <w:lang w:bidi="en-US"/>
        </w:rPr>
        <w:t xml:space="preserve"> ngoài việc trợ cấp thực phẩm, bảo hiểm y tế, cho thành ph</w:t>
      </w:r>
      <w:r w:rsidR="00B31873" w:rsidRPr="003630C9">
        <w:rPr>
          <w:rFonts w:ascii="Times New Roman" w:hAnsi="Times New Roman" w:cs="Times New Roman"/>
          <w:i/>
          <w:sz w:val="24"/>
          <w:szCs w:val="24"/>
          <w:lang w:bidi="en-US"/>
        </w:rPr>
        <w:t>ầ</w:t>
      </w:r>
      <w:r w:rsidRPr="003630C9">
        <w:rPr>
          <w:rFonts w:ascii="Times New Roman" w:hAnsi="Times New Roman" w:cs="Times New Roman"/>
          <w:i/>
          <w:sz w:val="24"/>
          <w:szCs w:val="24"/>
          <w:lang w:bidi="en-US"/>
        </w:rPr>
        <w:t>n có lợi tức thấp,</w:t>
      </w:r>
      <w:r w:rsidR="00B31873" w:rsidRPr="003630C9">
        <w:rPr>
          <w:rFonts w:ascii="Times New Roman" w:hAnsi="Times New Roman" w:cs="Times New Roman"/>
          <w:i/>
          <w:sz w:val="24"/>
          <w:szCs w:val="24"/>
          <w:lang w:bidi="en-US"/>
        </w:rPr>
        <w:t>chí</w:t>
      </w:r>
      <w:r w:rsidRPr="003630C9">
        <w:rPr>
          <w:rFonts w:ascii="Times New Roman" w:hAnsi="Times New Roman" w:cs="Times New Roman"/>
          <w:i/>
          <w:sz w:val="24"/>
          <w:szCs w:val="24"/>
          <w:lang w:bidi="en-US"/>
        </w:rPr>
        <w:t xml:space="preserve">nh quyền còn phải giúp </w:t>
      </w:r>
      <w:r w:rsidR="00423681" w:rsidRPr="003630C9">
        <w:rPr>
          <w:rFonts w:ascii="Times New Roman" w:hAnsi="Times New Roman" w:cs="Times New Roman"/>
          <w:i/>
          <w:sz w:val="24"/>
          <w:szCs w:val="24"/>
          <w:lang w:bidi="en-US"/>
        </w:rPr>
        <w:t xml:space="preserve">huấn nghệ </w:t>
      </w:r>
      <w:r w:rsidR="00F54991"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cho họ có việc làm để họ sống tự lập chứ không để cho họ ỷ lại mà sống nhờ vào trợ cấp xã hội</w:t>
      </w:r>
      <w:r w:rsidR="00B31873" w:rsidRPr="003630C9">
        <w:rPr>
          <w:rFonts w:ascii="Times New Roman" w:hAnsi="Times New Roman" w:cs="Times New Roman"/>
          <w:i/>
          <w:sz w:val="24"/>
          <w:szCs w:val="24"/>
          <w:lang w:bidi="en-US"/>
        </w:rPr>
        <w:t xml:space="preserve"> mãi</w:t>
      </w:r>
      <w:r w:rsidRPr="003630C9">
        <w:rPr>
          <w:rFonts w:ascii="Times New Roman" w:hAnsi="Times New Roman" w:cs="Times New Roman"/>
          <w:i/>
          <w:sz w:val="24"/>
          <w:szCs w:val="24"/>
          <w:lang w:bidi="en-US"/>
        </w:rPr>
        <w:t>.</w:t>
      </w:r>
    </w:p>
    <w:p w:rsidR="000F2060" w:rsidRPr="003630C9" w:rsidRDefault="000F2060"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Còn Chủ trương đảng Cộng hoà cũng có lý</w:t>
      </w:r>
      <w:r w:rsidR="00B31873" w:rsidRPr="003630C9">
        <w:rPr>
          <w:rFonts w:ascii="Times New Roman" w:hAnsi="Times New Roman" w:cs="Times New Roman"/>
          <w:i/>
          <w:sz w:val="24"/>
          <w:szCs w:val="24"/>
          <w:lang w:bidi="en-US"/>
        </w:rPr>
        <w:t>,</w:t>
      </w:r>
      <w:r w:rsidRPr="003630C9">
        <w:rPr>
          <w:rFonts w:ascii="Times New Roman" w:hAnsi="Times New Roman" w:cs="Times New Roman"/>
          <w:i/>
          <w:sz w:val="24"/>
          <w:szCs w:val="24"/>
          <w:lang w:bidi="en-US"/>
        </w:rPr>
        <w:t xml:space="preserve"> là khi bớt trợ cấp đ</w:t>
      </w:r>
      <w:r w:rsidR="00B31873" w:rsidRPr="003630C9">
        <w:rPr>
          <w:rFonts w:ascii="Times New Roman" w:hAnsi="Times New Roman" w:cs="Times New Roman"/>
          <w:i/>
          <w:sz w:val="24"/>
          <w:szCs w:val="24"/>
          <w:lang w:bidi="en-US"/>
        </w:rPr>
        <w:t>i</w:t>
      </w:r>
      <w:r w:rsidRPr="003630C9">
        <w:rPr>
          <w:rFonts w:ascii="Times New Roman" w:hAnsi="Times New Roman" w:cs="Times New Roman"/>
          <w:i/>
          <w:sz w:val="24"/>
          <w:szCs w:val="24"/>
          <w:lang w:bidi="en-US"/>
        </w:rPr>
        <w:t xml:space="preserve">, </w:t>
      </w:r>
      <w:r w:rsidR="005811FF" w:rsidRPr="003630C9">
        <w:rPr>
          <w:rFonts w:ascii="Times New Roman" w:hAnsi="Times New Roman" w:cs="Times New Roman"/>
          <w:i/>
          <w:sz w:val="24"/>
          <w:szCs w:val="24"/>
          <w:lang w:bidi="en-US"/>
        </w:rPr>
        <w:t xml:space="preserve">bị </w:t>
      </w:r>
      <w:r w:rsidRPr="003630C9">
        <w:rPr>
          <w:rFonts w:ascii="Times New Roman" w:hAnsi="Times New Roman" w:cs="Times New Roman"/>
          <w:i/>
          <w:sz w:val="24"/>
          <w:szCs w:val="24"/>
          <w:lang w:bidi="en-US"/>
        </w:rPr>
        <w:t xml:space="preserve">sống trong khó </w:t>
      </w:r>
      <w:r w:rsidR="00B31873" w:rsidRPr="003630C9">
        <w:rPr>
          <w:rFonts w:ascii="Times New Roman" w:hAnsi="Times New Roman" w:cs="Times New Roman"/>
          <w:i/>
          <w:sz w:val="24"/>
          <w:szCs w:val="24"/>
          <w:lang w:bidi="en-US"/>
        </w:rPr>
        <w:t>khă</w:t>
      </w:r>
      <w:r w:rsidRPr="003630C9">
        <w:rPr>
          <w:rFonts w:ascii="Times New Roman" w:hAnsi="Times New Roman" w:cs="Times New Roman"/>
          <w:i/>
          <w:sz w:val="24"/>
          <w:szCs w:val="24"/>
          <w:lang w:bidi="en-US"/>
        </w:rPr>
        <w:t xml:space="preserve">n, </w:t>
      </w:r>
      <w:r w:rsidR="005811FF" w:rsidRPr="003630C9">
        <w:rPr>
          <w:rFonts w:ascii="Times New Roman" w:hAnsi="Times New Roman" w:cs="Times New Roman"/>
          <w:i/>
          <w:sz w:val="24"/>
          <w:szCs w:val="24"/>
          <w:lang w:bidi="en-US"/>
        </w:rPr>
        <w:t xml:space="preserve">những người nghèo </w:t>
      </w:r>
      <w:r w:rsidRPr="003630C9">
        <w:rPr>
          <w:rFonts w:ascii="Times New Roman" w:hAnsi="Times New Roman" w:cs="Times New Roman"/>
          <w:i/>
          <w:sz w:val="24"/>
          <w:szCs w:val="24"/>
          <w:lang w:bidi="en-US"/>
        </w:rPr>
        <w:t>họ</w:t>
      </w:r>
      <w:r w:rsidR="00B31873" w:rsidRPr="003630C9">
        <w:rPr>
          <w:rFonts w:ascii="Times New Roman" w:hAnsi="Times New Roman" w:cs="Times New Roman"/>
          <w:i/>
          <w:sz w:val="24"/>
          <w:szCs w:val="24"/>
          <w:lang w:bidi="en-US"/>
        </w:rPr>
        <w:t xml:space="preserve"> p</w:t>
      </w:r>
      <w:r w:rsidRPr="003630C9">
        <w:rPr>
          <w:rFonts w:ascii="Times New Roman" w:hAnsi="Times New Roman" w:cs="Times New Roman"/>
          <w:i/>
          <w:sz w:val="24"/>
          <w:szCs w:val="24"/>
          <w:lang w:bidi="en-US"/>
        </w:rPr>
        <w:t>hải vươn lên mà sống tự lập</w:t>
      </w:r>
      <w:r w:rsidR="00B31873" w:rsidRPr="003630C9">
        <w:rPr>
          <w:rFonts w:ascii="Times New Roman" w:hAnsi="Times New Roman" w:cs="Times New Roman"/>
          <w:i/>
          <w:sz w:val="24"/>
          <w:szCs w:val="24"/>
          <w:lang w:bidi="en-US"/>
        </w:rPr>
        <w:t xml:space="preserve">, nhưng mà khi gặp khó khăn quá để họ sống chết mặc bay thì </w:t>
      </w:r>
      <w:r w:rsidR="00F46369" w:rsidRPr="003630C9">
        <w:rPr>
          <w:rFonts w:ascii="Times New Roman" w:hAnsi="Times New Roman" w:cs="Times New Roman"/>
          <w:i/>
          <w:sz w:val="24"/>
          <w:szCs w:val="24"/>
          <w:lang w:bidi="en-US"/>
        </w:rPr>
        <w:t xml:space="preserve">họ </w:t>
      </w:r>
      <w:r w:rsidR="00B31873" w:rsidRPr="003630C9">
        <w:rPr>
          <w:rFonts w:ascii="Times New Roman" w:hAnsi="Times New Roman" w:cs="Times New Roman"/>
          <w:i/>
          <w:sz w:val="24"/>
          <w:szCs w:val="24"/>
          <w:lang w:bidi="en-US"/>
        </w:rPr>
        <w:t xml:space="preserve">cũng hết khả năng vươn lên, </w:t>
      </w:r>
      <w:r w:rsidR="005811FF" w:rsidRPr="003630C9">
        <w:rPr>
          <w:rFonts w:ascii="Times New Roman" w:hAnsi="Times New Roman" w:cs="Times New Roman"/>
          <w:i/>
          <w:sz w:val="24"/>
          <w:szCs w:val="24"/>
          <w:lang w:bidi="en-US"/>
        </w:rPr>
        <w:t xml:space="preserve">đưa tới tình trạng” Bần cùng sinh đạo tặc “, </w:t>
      </w:r>
      <w:r w:rsidR="00B31873" w:rsidRPr="003630C9">
        <w:rPr>
          <w:rFonts w:ascii="Times New Roman" w:hAnsi="Times New Roman" w:cs="Times New Roman"/>
          <w:i/>
          <w:sz w:val="24"/>
          <w:szCs w:val="24"/>
          <w:lang w:bidi="en-US"/>
        </w:rPr>
        <w:t>thường nhà giàu ít thông cảm được cái khó khăn của kẻ nghèo.</w:t>
      </w:r>
      <w:r w:rsidR="005811FF" w:rsidRPr="003630C9">
        <w:rPr>
          <w:rFonts w:ascii="Times New Roman" w:hAnsi="Times New Roman" w:cs="Times New Roman"/>
          <w:i/>
          <w:sz w:val="24"/>
          <w:szCs w:val="24"/>
          <w:lang w:bidi="en-US"/>
        </w:rPr>
        <w:t xml:space="preserve">  </w:t>
      </w:r>
      <w:r w:rsidR="009B0C20" w:rsidRPr="003630C9">
        <w:rPr>
          <w:rFonts w:ascii="Times New Roman" w:hAnsi="Times New Roman" w:cs="Times New Roman"/>
          <w:i/>
          <w:sz w:val="24"/>
          <w:szCs w:val="24"/>
          <w:lang w:bidi="en-US"/>
        </w:rPr>
        <w:t>Lại nữa cứ lo giảm thuế cho người giàu để người giàu phát triển kinh tế cho giàu thêm, mà để cho thành phần nghèo khó bị cơ cực, xã hội bị xáo tr</w:t>
      </w:r>
      <w:r w:rsidR="00841989" w:rsidRPr="003630C9">
        <w:rPr>
          <w:rFonts w:ascii="Times New Roman" w:hAnsi="Times New Roman" w:cs="Times New Roman"/>
          <w:i/>
          <w:sz w:val="24"/>
          <w:szCs w:val="24"/>
        </w:rPr>
        <w:t>ộ</w:t>
      </w:r>
      <w:r w:rsidR="009B0C20" w:rsidRPr="003630C9">
        <w:rPr>
          <w:rFonts w:ascii="Times New Roman" w:hAnsi="Times New Roman" w:cs="Times New Roman"/>
          <w:i/>
          <w:sz w:val="24"/>
          <w:szCs w:val="24"/>
          <w:lang w:bidi="en-US"/>
        </w:rPr>
        <w:t>n , phỏng người giàu có được sống</w:t>
      </w:r>
      <w:r w:rsidR="005811FF" w:rsidRPr="003630C9">
        <w:rPr>
          <w:rFonts w:ascii="Times New Roman" w:hAnsi="Times New Roman" w:cs="Times New Roman"/>
          <w:i/>
          <w:sz w:val="24"/>
          <w:szCs w:val="24"/>
          <w:lang w:bidi="en-US"/>
        </w:rPr>
        <w:t xml:space="preserve"> </w:t>
      </w:r>
      <w:r w:rsidR="009B0C20" w:rsidRPr="003630C9">
        <w:rPr>
          <w:rFonts w:ascii="Times New Roman" w:hAnsi="Times New Roman" w:cs="Times New Roman"/>
          <w:i/>
          <w:sz w:val="24"/>
          <w:szCs w:val="24"/>
          <w:lang w:bidi="en-US"/>
        </w:rPr>
        <w:t>yên vui h</w:t>
      </w:r>
      <w:r w:rsidR="005811FF" w:rsidRPr="003630C9">
        <w:rPr>
          <w:rFonts w:ascii="Times New Roman" w:hAnsi="Times New Roman" w:cs="Times New Roman"/>
          <w:i/>
          <w:sz w:val="24"/>
          <w:szCs w:val="24"/>
          <w:lang w:bidi="en-US"/>
        </w:rPr>
        <w:t>a</w:t>
      </w:r>
      <w:r w:rsidR="009B0C20" w:rsidRPr="003630C9">
        <w:rPr>
          <w:rFonts w:ascii="Times New Roman" w:hAnsi="Times New Roman" w:cs="Times New Roman"/>
          <w:i/>
          <w:sz w:val="24"/>
          <w:szCs w:val="24"/>
          <w:lang w:bidi="en-US"/>
        </w:rPr>
        <w:t xml:space="preserve">y không </w:t>
      </w:r>
      <w:r w:rsidR="005811FF" w:rsidRPr="003630C9">
        <w:rPr>
          <w:rFonts w:ascii="Times New Roman" w:hAnsi="Times New Roman" w:cs="Times New Roman"/>
          <w:i/>
          <w:sz w:val="24"/>
          <w:szCs w:val="24"/>
          <w:lang w:bidi="en-US"/>
        </w:rPr>
        <w:t>?</w:t>
      </w:r>
    </w:p>
    <w:p w:rsidR="005811FF" w:rsidRPr="003630C9" w:rsidRDefault="005811FF"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Đây là vần đề mà Dịch Lý  bảo:  Giàu / Nghèo “ Tương thôi” sao cho vấn đề Giàu  / Nghèo được lưỡng nhất, cũng như  cặp đối cực Bác ái / Công bằng được hài hòa .</w:t>
      </w:r>
    </w:p>
    <w:p w:rsidR="00B31873" w:rsidRPr="003630C9" w:rsidRDefault="00B31873" w:rsidP="008A7467">
      <w:pPr>
        <w:spacing w:after="0" w:line="240" w:lineRule="auto"/>
        <w:jc w:val="both"/>
        <w:rPr>
          <w:rFonts w:ascii="Times New Roman" w:hAnsi="Times New Roman" w:cs="Times New Roman"/>
          <w:i/>
          <w:sz w:val="24"/>
          <w:szCs w:val="24"/>
          <w:lang w:bidi="en-US"/>
        </w:rPr>
      </w:pPr>
    </w:p>
    <w:p w:rsidR="008A7467" w:rsidRPr="003630C9" w:rsidRDefault="00B31873"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Xem ra sự sinh hoạt giữa hai đả</w:t>
      </w:r>
      <w:r w:rsidR="00B63A64" w:rsidRPr="003630C9">
        <w:rPr>
          <w:rFonts w:ascii="Times New Roman" w:hAnsi="Times New Roman" w:cs="Times New Roman"/>
          <w:i/>
          <w:sz w:val="24"/>
          <w:szCs w:val="24"/>
          <w:lang w:bidi="en-US"/>
        </w:rPr>
        <w:t>ng chưa tìm r</w:t>
      </w:r>
      <w:r w:rsidRPr="003630C9">
        <w:rPr>
          <w:rFonts w:ascii="Times New Roman" w:hAnsi="Times New Roman" w:cs="Times New Roman"/>
          <w:i/>
          <w:sz w:val="24"/>
          <w:szCs w:val="24"/>
          <w:lang w:bidi="en-US"/>
        </w:rPr>
        <w:t>a giải pháp thích hợp với tinh thần Hiến pháp,</w:t>
      </w:r>
      <w:r w:rsidR="00F46369" w:rsidRPr="003630C9">
        <w:rPr>
          <w:rFonts w:ascii="Times New Roman" w:hAnsi="Times New Roman" w:cs="Times New Roman"/>
          <w:i/>
          <w:sz w:val="24"/>
          <w:szCs w:val="24"/>
          <w:lang w:bidi="en-US"/>
        </w:rPr>
        <w:t xml:space="preserve"> đó </w:t>
      </w:r>
      <w:r w:rsidR="00423681" w:rsidRPr="003630C9">
        <w:rPr>
          <w:rFonts w:ascii="Times New Roman" w:hAnsi="Times New Roman" w:cs="Times New Roman"/>
          <w:i/>
          <w:sz w:val="24"/>
          <w:szCs w:val="24"/>
          <w:lang w:bidi="en-US"/>
        </w:rPr>
        <w:t>là</w:t>
      </w:r>
      <w:r w:rsidRPr="003630C9">
        <w:rPr>
          <w:rFonts w:ascii="Times New Roman" w:hAnsi="Times New Roman" w:cs="Times New Roman"/>
          <w:i/>
          <w:sz w:val="24"/>
          <w:szCs w:val="24"/>
          <w:lang w:bidi="en-US"/>
        </w:rPr>
        <w:t xml:space="preserve"> làm sao cho hai yếu tố </w:t>
      </w:r>
      <w:r w:rsidR="00074433" w:rsidRPr="003630C9">
        <w:rPr>
          <w:rFonts w:ascii="Times New Roman" w:hAnsi="Times New Roman" w:cs="Times New Roman"/>
          <w:b/>
          <w:i/>
          <w:sz w:val="24"/>
          <w:szCs w:val="24"/>
          <w:lang w:bidi="en-US"/>
        </w:rPr>
        <w:t xml:space="preserve">Bác ái / </w:t>
      </w:r>
      <w:r w:rsidRPr="003630C9">
        <w:rPr>
          <w:rFonts w:ascii="Times New Roman" w:hAnsi="Times New Roman" w:cs="Times New Roman"/>
          <w:b/>
          <w:i/>
          <w:sz w:val="24"/>
          <w:szCs w:val="24"/>
          <w:lang w:bidi="en-US"/>
        </w:rPr>
        <w:t>Công bằng được Lưỡng nhất</w:t>
      </w:r>
      <w:r w:rsidR="00074433" w:rsidRPr="003630C9">
        <w:rPr>
          <w:rFonts w:ascii="Times New Roman" w:hAnsi="Times New Roman" w:cs="Times New Roman"/>
          <w:b/>
          <w:i/>
          <w:sz w:val="24"/>
          <w:szCs w:val="24"/>
          <w:lang w:bidi="en-US"/>
        </w:rPr>
        <w:t xml:space="preserve"> tức là đạt tỷ lệ Hoà 3 </w:t>
      </w:r>
      <w:r w:rsidR="00423681" w:rsidRPr="003630C9">
        <w:rPr>
          <w:rFonts w:ascii="Times New Roman" w:hAnsi="Times New Roman" w:cs="Times New Roman"/>
          <w:b/>
          <w:i/>
          <w:sz w:val="24"/>
          <w:szCs w:val="24"/>
          <w:lang w:bidi="en-US"/>
        </w:rPr>
        <w:t>/</w:t>
      </w:r>
      <w:r w:rsidR="00074433" w:rsidRPr="003630C9">
        <w:rPr>
          <w:rFonts w:ascii="Times New Roman" w:hAnsi="Times New Roman" w:cs="Times New Roman"/>
          <w:b/>
          <w:i/>
          <w:sz w:val="24"/>
          <w:szCs w:val="24"/>
          <w:lang w:bidi="en-US"/>
        </w:rPr>
        <w:t>2</w:t>
      </w:r>
      <w:r w:rsidR="00074433" w:rsidRPr="003630C9">
        <w:rPr>
          <w:rFonts w:ascii="Times New Roman" w:hAnsi="Times New Roman" w:cs="Times New Roman"/>
          <w:i/>
          <w:sz w:val="24"/>
          <w:szCs w:val="24"/>
          <w:lang w:bidi="en-US"/>
        </w:rPr>
        <w:t xml:space="preserve"> ( </w:t>
      </w:r>
      <w:r w:rsidR="00423681" w:rsidRPr="003630C9">
        <w:rPr>
          <w:rFonts w:ascii="Times New Roman" w:hAnsi="Times New Roman" w:cs="Times New Roman"/>
          <w:i/>
          <w:sz w:val="24"/>
          <w:szCs w:val="24"/>
          <w:lang w:bidi="en-US"/>
        </w:rPr>
        <w:t xml:space="preserve">Tỷ lệ: </w:t>
      </w:r>
      <w:r w:rsidR="00074433" w:rsidRPr="003630C9">
        <w:rPr>
          <w:rFonts w:ascii="Times New Roman" w:hAnsi="Times New Roman" w:cs="Times New Roman"/>
          <w:i/>
          <w:sz w:val="24"/>
          <w:szCs w:val="24"/>
          <w:lang w:bidi="en-US"/>
        </w:rPr>
        <w:t>Tham &lt; 3  Thiên Lưỡng &lt; 2 &gt;  Địa ).  Khi đảng ph</w:t>
      </w:r>
      <w:r w:rsidR="00423681" w:rsidRPr="003630C9">
        <w:rPr>
          <w:rFonts w:ascii="Times New Roman" w:hAnsi="Times New Roman" w:cs="Times New Roman"/>
          <w:i/>
          <w:sz w:val="24"/>
          <w:szCs w:val="24"/>
          <w:lang w:bidi="en-US"/>
        </w:rPr>
        <w:t>ái sinh hoạ</w:t>
      </w:r>
      <w:r w:rsidR="00F54991" w:rsidRPr="003630C9">
        <w:rPr>
          <w:rFonts w:ascii="Times New Roman" w:hAnsi="Times New Roman" w:cs="Times New Roman"/>
          <w:i/>
          <w:sz w:val="24"/>
          <w:szCs w:val="24"/>
          <w:lang w:bidi="en-US"/>
        </w:rPr>
        <w:t>t theo</w:t>
      </w:r>
      <w:r w:rsidR="00423681" w:rsidRPr="003630C9">
        <w:rPr>
          <w:rFonts w:ascii="Times New Roman" w:hAnsi="Times New Roman" w:cs="Times New Roman"/>
          <w:i/>
          <w:sz w:val="24"/>
          <w:szCs w:val="24"/>
          <w:lang w:bidi="en-US"/>
        </w:rPr>
        <w:t xml:space="preserve"> Tinh thần </w:t>
      </w:r>
      <w:r w:rsidR="00074433" w:rsidRPr="003630C9">
        <w:rPr>
          <w:rFonts w:ascii="Times New Roman" w:hAnsi="Times New Roman" w:cs="Times New Roman"/>
          <w:i/>
          <w:sz w:val="24"/>
          <w:szCs w:val="24"/>
          <w:lang w:bidi="en-US"/>
        </w:rPr>
        <w:t xml:space="preserve">  </w:t>
      </w:r>
      <w:r w:rsidR="00423681" w:rsidRPr="003630C9">
        <w:rPr>
          <w:rFonts w:ascii="Times New Roman" w:hAnsi="Times New Roman" w:cs="Times New Roman"/>
          <w:i/>
          <w:sz w:val="24"/>
          <w:szCs w:val="24"/>
          <w:lang w:bidi="en-US"/>
        </w:rPr>
        <w:t xml:space="preserve">“ </w:t>
      </w:r>
      <w:r w:rsidR="00423681" w:rsidRPr="003630C9">
        <w:rPr>
          <w:rFonts w:ascii="Times New Roman" w:hAnsi="Times New Roman" w:cs="Times New Roman"/>
          <w:b/>
          <w:i/>
          <w:sz w:val="24"/>
          <w:szCs w:val="24"/>
          <w:lang w:bidi="en-US"/>
        </w:rPr>
        <w:t xml:space="preserve">Quần nhi </w:t>
      </w:r>
      <w:r w:rsidR="006E7F68" w:rsidRPr="003630C9">
        <w:rPr>
          <w:rFonts w:ascii="Times New Roman" w:hAnsi="Times New Roman" w:cs="Times New Roman"/>
          <w:b/>
          <w:i/>
          <w:sz w:val="24"/>
          <w:szCs w:val="24"/>
          <w:lang w:bidi="en-US"/>
        </w:rPr>
        <w:t xml:space="preserve"> </w:t>
      </w:r>
      <w:r w:rsidR="006E7F68" w:rsidRPr="003630C9">
        <w:rPr>
          <w:rFonts w:ascii="Times New Roman" w:hAnsi="Times New Roman" w:cs="Times New Roman"/>
          <w:i/>
          <w:sz w:val="24"/>
          <w:szCs w:val="24"/>
          <w:lang w:bidi="en-US"/>
        </w:rPr>
        <w:t>( theo Hiến pháp )</w:t>
      </w:r>
      <w:r w:rsidR="006E7F68" w:rsidRPr="003630C9">
        <w:rPr>
          <w:rFonts w:ascii="Times New Roman" w:hAnsi="Times New Roman" w:cs="Times New Roman"/>
          <w:b/>
          <w:i/>
          <w:sz w:val="24"/>
          <w:szCs w:val="24"/>
          <w:lang w:bidi="en-US"/>
        </w:rPr>
        <w:t xml:space="preserve"> </w:t>
      </w:r>
      <w:r w:rsidR="00423681" w:rsidRPr="003630C9">
        <w:rPr>
          <w:rFonts w:ascii="Times New Roman" w:hAnsi="Times New Roman" w:cs="Times New Roman"/>
          <w:b/>
          <w:i/>
          <w:sz w:val="24"/>
          <w:szCs w:val="24"/>
          <w:lang w:bidi="en-US"/>
        </w:rPr>
        <w:t>bất</w:t>
      </w:r>
      <w:r w:rsidR="00423681" w:rsidRPr="003630C9">
        <w:rPr>
          <w:rFonts w:ascii="Times New Roman" w:hAnsi="Times New Roman" w:cs="Times New Roman"/>
          <w:i/>
          <w:sz w:val="24"/>
          <w:szCs w:val="24"/>
          <w:lang w:bidi="en-US"/>
        </w:rPr>
        <w:t xml:space="preserve"> </w:t>
      </w:r>
      <w:r w:rsidR="00423681" w:rsidRPr="003630C9">
        <w:rPr>
          <w:rFonts w:ascii="Times New Roman" w:hAnsi="Times New Roman" w:cs="Times New Roman"/>
          <w:b/>
          <w:i/>
          <w:sz w:val="24"/>
          <w:szCs w:val="24"/>
          <w:lang w:bidi="en-US"/>
        </w:rPr>
        <w:t>Đảng</w:t>
      </w:r>
      <w:r w:rsidR="00423681" w:rsidRPr="003630C9">
        <w:rPr>
          <w:rFonts w:ascii="Times New Roman" w:hAnsi="Times New Roman" w:cs="Times New Roman"/>
          <w:i/>
          <w:sz w:val="24"/>
          <w:szCs w:val="24"/>
          <w:lang w:bidi="en-US"/>
        </w:rPr>
        <w:t xml:space="preserve"> </w:t>
      </w:r>
      <w:r w:rsidR="00B63A64" w:rsidRPr="003630C9">
        <w:rPr>
          <w:rFonts w:ascii="Times New Roman" w:hAnsi="Times New Roman" w:cs="Times New Roman"/>
          <w:i/>
          <w:sz w:val="24"/>
          <w:szCs w:val="24"/>
          <w:lang w:bidi="en-US"/>
        </w:rPr>
        <w:t>( Coi trọng quyền lợi Chung của Nhân dân mà không quá lưu tâm tới quyền lợi  Riêng của đảng )</w:t>
      </w:r>
      <w:r w:rsidR="00423681" w:rsidRPr="003630C9">
        <w:rPr>
          <w:rFonts w:ascii="Times New Roman" w:hAnsi="Times New Roman" w:cs="Times New Roman"/>
          <w:i/>
          <w:sz w:val="24"/>
          <w:szCs w:val="24"/>
          <w:lang w:bidi="en-US"/>
        </w:rPr>
        <w:t>.</w:t>
      </w:r>
    </w:p>
    <w:p w:rsidR="00B31873" w:rsidRPr="003630C9" w:rsidRDefault="00B31873" w:rsidP="008A7467">
      <w:pPr>
        <w:spacing w:after="0" w:line="240" w:lineRule="auto"/>
        <w:jc w:val="both"/>
        <w:rPr>
          <w:rFonts w:ascii="Times New Roman" w:hAnsi="Times New Roman" w:cs="Times New Roman"/>
          <w:i/>
          <w:sz w:val="24"/>
          <w:szCs w:val="24"/>
          <w:lang w:bidi="en-US"/>
        </w:rPr>
      </w:pPr>
    </w:p>
    <w:p w:rsidR="008A7467" w:rsidRPr="003630C9" w:rsidRDefault="00B97317" w:rsidP="00B97317">
      <w:pPr>
        <w:pStyle w:val="Heading4"/>
        <w:rPr>
          <w:rFonts w:ascii="Times New Roman" w:hAnsi="Times New Roman" w:cs="Times New Roman"/>
          <w:b/>
          <w:sz w:val="24"/>
          <w:szCs w:val="24"/>
        </w:rPr>
      </w:pPr>
      <w:bookmarkStart w:id="2459" w:name="_Toc491792390"/>
      <w:bookmarkStart w:id="2460" w:name="_Toc493408835"/>
      <w:r w:rsidRPr="003630C9">
        <w:rPr>
          <w:rFonts w:ascii="Times New Roman" w:hAnsi="Times New Roman" w:cs="Times New Roman"/>
          <w:b/>
          <w:sz w:val="24"/>
          <w:szCs w:val="24"/>
        </w:rPr>
        <w:t>V</w:t>
      </w:r>
      <w:r w:rsidR="008A7467" w:rsidRPr="003630C9">
        <w:rPr>
          <w:rFonts w:ascii="Times New Roman" w:hAnsi="Times New Roman" w:cs="Times New Roman"/>
          <w:b/>
          <w:sz w:val="24"/>
          <w:szCs w:val="24"/>
        </w:rPr>
        <w:t>.</w:t>
      </w:r>
      <w:r w:rsidRPr="003630C9">
        <w:rPr>
          <w:rFonts w:ascii="Times New Roman" w:hAnsi="Times New Roman" w:cs="Times New Roman"/>
          <w:b/>
          <w:sz w:val="24"/>
          <w:szCs w:val="24"/>
        </w:rPr>
        <w:t>-</w:t>
      </w:r>
      <w:r w:rsidR="008A7467" w:rsidRPr="003630C9">
        <w:rPr>
          <w:rFonts w:ascii="Times New Roman" w:hAnsi="Times New Roman" w:cs="Times New Roman"/>
          <w:b/>
          <w:sz w:val="24"/>
          <w:szCs w:val="24"/>
        </w:rPr>
        <w:t xml:space="preserve"> C</w:t>
      </w:r>
      <w:r w:rsidR="008A7467" w:rsidRPr="003630C9">
        <w:rPr>
          <w:rFonts w:ascii="Times New Roman" w:hAnsi="Times New Roman" w:cs="Times New Roman"/>
          <w:b/>
          <w:sz w:val="24"/>
          <w:szCs w:val="24"/>
          <w:lang w:bidi="en-US"/>
        </w:rPr>
        <w:t>Á</w:t>
      </w:r>
      <w:r w:rsidR="008A7467" w:rsidRPr="003630C9">
        <w:rPr>
          <w:rFonts w:ascii="Times New Roman" w:hAnsi="Times New Roman" w:cs="Times New Roman"/>
          <w:b/>
          <w:sz w:val="24"/>
          <w:szCs w:val="24"/>
        </w:rPr>
        <w:t>I KH</w:t>
      </w:r>
      <w:r w:rsidR="008A7467" w:rsidRPr="003630C9">
        <w:rPr>
          <w:rFonts w:ascii="Times New Roman" w:hAnsi="Times New Roman" w:cs="Times New Roman"/>
          <w:b/>
          <w:sz w:val="24"/>
          <w:szCs w:val="24"/>
          <w:lang w:bidi="en-US"/>
        </w:rPr>
        <w:t>Ô</w:t>
      </w:r>
      <w:r w:rsidR="008A7467" w:rsidRPr="003630C9">
        <w:rPr>
          <w:rFonts w:ascii="Times New Roman" w:hAnsi="Times New Roman" w:cs="Times New Roman"/>
          <w:b/>
          <w:sz w:val="24"/>
          <w:szCs w:val="24"/>
        </w:rPr>
        <w:t xml:space="preserve">N </w:t>
      </w:r>
      <w:r w:rsidR="008A7467" w:rsidRPr="003630C9">
        <w:rPr>
          <w:rFonts w:ascii="Times New Roman" w:hAnsi="Times New Roman" w:cs="Times New Roman"/>
          <w:b/>
          <w:sz w:val="24"/>
          <w:szCs w:val="24"/>
          <w:lang w:bidi="en-US"/>
        </w:rPr>
        <w:t>ĐƯ</w:t>
      </w:r>
      <w:r w:rsidR="008A7467" w:rsidRPr="003630C9">
        <w:rPr>
          <w:rFonts w:ascii="Times New Roman" w:hAnsi="Times New Roman" w:cs="Times New Roman"/>
          <w:b/>
          <w:sz w:val="24"/>
          <w:szCs w:val="24"/>
        </w:rPr>
        <w:t>ỜNG DÀI CỦA HOA KỲ</w:t>
      </w:r>
      <w:bookmarkEnd w:id="2459"/>
      <w:bookmarkEnd w:id="2460"/>
    </w:p>
    <w:p w:rsidR="008A7467" w:rsidRPr="003630C9" w:rsidRDefault="00B97317" w:rsidP="00B97317">
      <w:pPr>
        <w:pStyle w:val="Heading5"/>
        <w:rPr>
          <w:rFonts w:ascii="Times New Roman" w:hAnsi="Times New Roman" w:cs="Times New Roman"/>
          <w:b/>
          <w:sz w:val="24"/>
          <w:szCs w:val="24"/>
        </w:rPr>
      </w:pPr>
      <w:bookmarkStart w:id="2461" w:name="_Toc491792391"/>
      <w:bookmarkStart w:id="2462" w:name="_Toc493408836"/>
      <w:r w:rsidRPr="003630C9">
        <w:rPr>
          <w:rFonts w:ascii="Times New Roman" w:hAnsi="Times New Roman" w:cs="Times New Roman"/>
          <w:b/>
          <w:sz w:val="24"/>
          <w:szCs w:val="24"/>
        </w:rPr>
        <w:t>1</w:t>
      </w:r>
      <w:r w:rsidR="008A7467" w:rsidRPr="003630C9">
        <w:rPr>
          <w:rFonts w:ascii="Times New Roman" w:hAnsi="Times New Roman" w:cs="Times New Roman"/>
          <w:b/>
          <w:sz w:val="24"/>
          <w:szCs w:val="24"/>
        </w:rPr>
        <w:t>.-Thi</w:t>
      </w:r>
      <w:r w:rsidR="008A7467" w:rsidRPr="003630C9">
        <w:rPr>
          <w:rFonts w:ascii="Times New Roman" w:hAnsi="Times New Roman" w:cs="Times New Roman"/>
          <w:b/>
          <w:sz w:val="24"/>
          <w:szCs w:val="24"/>
          <w:lang w:bidi="en-US"/>
        </w:rPr>
        <w:t>ê</w:t>
      </w:r>
      <w:r w:rsidR="008A7467" w:rsidRPr="003630C9">
        <w:rPr>
          <w:rFonts w:ascii="Times New Roman" w:hAnsi="Times New Roman" w:cs="Times New Roman"/>
          <w:b/>
          <w:sz w:val="24"/>
          <w:szCs w:val="24"/>
        </w:rPr>
        <w:t>t lập Chế độ Dân chủ</w:t>
      </w:r>
      <w:bookmarkEnd w:id="2461"/>
      <w:bookmarkEnd w:id="2462"/>
    </w:p>
    <w:p w:rsidR="008A7467" w:rsidRPr="003630C9" w:rsidRDefault="008A7467" w:rsidP="00281F0E">
      <w:pPr>
        <w:spacing w:after="0" w:line="240" w:lineRule="auto"/>
        <w:jc w:val="both"/>
        <w:rPr>
          <w:rFonts w:ascii="Times New Roman" w:eastAsiaTheme="minorEastAsia" w:hAnsi="Times New Roman" w:cs="Times New Roman"/>
          <w:i/>
          <w:sz w:val="24"/>
          <w:szCs w:val="24"/>
        </w:rPr>
      </w:pPr>
      <w:r w:rsidRPr="003630C9">
        <w:rPr>
          <w:rFonts w:ascii="Times New Roman" w:eastAsiaTheme="minorEastAsia" w:hAnsi="Times New Roman" w:cs="Times New Roman"/>
          <w:i/>
          <w:sz w:val="24"/>
          <w:szCs w:val="24"/>
        </w:rPr>
        <w:t>Đ</w:t>
      </w:r>
      <w:r w:rsidR="00BC335F" w:rsidRPr="003630C9">
        <w:rPr>
          <w:rFonts w:ascii="Times New Roman" w:eastAsiaTheme="minorEastAsia" w:hAnsi="Times New Roman" w:cs="Times New Roman"/>
          <w:i/>
          <w:sz w:val="24"/>
          <w:szCs w:val="24"/>
        </w:rPr>
        <w:t>ể</w:t>
      </w:r>
      <w:r w:rsidRPr="003630C9">
        <w:rPr>
          <w:rFonts w:ascii="Times New Roman" w:eastAsiaTheme="minorEastAsia" w:hAnsi="Times New Roman" w:cs="Times New Roman"/>
          <w:i/>
          <w:sz w:val="24"/>
          <w:szCs w:val="24"/>
        </w:rPr>
        <w:t xml:space="preserve"> nâng cao Dân sinh và Dân Trí làm cho Dân giàu nước mạnh</w:t>
      </w:r>
      <w:r w:rsidR="00281F0E" w:rsidRPr="003630C9">
        <w:rPr>
          <w:rFonts w:ascii="Times New Roman" w:eastAsiaTheme="minorEastAsia" w:hAnsi="Times New Roman" w:cs="Times New Roman"/>
          <w:i/>
          <w:sz w:val="24"/>
          <w:szCs w:val="24"/>
        </w:rPr>
        <w:t>, nh</w:t>
      </w:r>
      <w:r w:rsidR="00281F0E" w:rsidRPr="003630C9">
        <w:rPr>
          <w:rFonts w:ascii="Times New Roman" w:hAnsi="Times New Roman" w:cs="Times New Roman"/>
          <w:i/>
          <w:sz w:val="24"/>
          <w:szCs w:val="24"/>
        </w:rPr>
        <w:t>ất là duy trì</w:t>
      </w:r>
      <w:r w:rsidR="00281F0E" w:rsidRPr="003630C9">
        <w:rPr>
          <w:rFonts w:ascii="Times New Roman" w:eastAsiaTheme="minorEastAsia" w:hAnsi="Times New Roman" w:cs="Times New Roman"/>
          <w:i/>
          <w:sz w:val="24"/>
          <w:szCs w:val="24"/>
        </w:rPr>
        <w:t xml:space="preserve"> cho Tình trạng Qu</w:t>
      </w:r>
      <w:r w:rsidR="00281F0E" w:rsidRPr="003630C9">
        <w:rPr>
          <w:rFonts w:ascii="Times New Roman" w:hAnsi="Times New Roman" w:cs="Times New Roman"/>
          <w:i/>
          <w:sz w:val="24"/>
          <w:szCs w:val="24"/>
        </w:rPr>
        <w:t>ốc gia luôn ổn định.</w:t>
      </w:r>
    </w:p>
    <w:p w:rsidR="008A7467" w:rsidRPr="003630C9" w:rsidRDefault="00B97317" w:rsidP="00B97317">
      <w:pPr>
        <w:pStyle w:val="Heading5"/>
        <w:rPr>
          <w:rFonts w:ascii="Times New Roman" w:hAnsi="Times New Roman" w:cs="Times New Roman"/>
          <w:b/>
          <w:sz w:val="24"/>
          <w:szCs w:val="24"/>
        </w:rPr>
      </w:pPr>
      <w:bookmarkStart w:id="2463" w:name="_Toc491792392"/>
      <w:bookmarkStart w:id="2464" w:name="_Toc493408837"/>
      <w:r w:rsidRPr="003630C9">
        <w:rPr>
          <w:rFonts w:ascii="Times New Roman" w:hAnsi="Times New Roman" w:cs="Times New Roman"/>
          <w:b/>
          <w:sz w:val="24"/>
          <w:szCs w:val="24"/>
          <w:lang w:bidi="en-US"/>
        </w:rPr>
        <w:t>2</w:t>
      </w:r>
      <w:r w:rsidR="008A7467" w:rsidRPr="003630C9">
        <w:rPr>
          <w:rFonts w:ascii="Times New Roman" w:hAnsi="Times New Roman" w:cs="Times New Roman"/>
          <w:b/>
          <w:sz w:val="24"/>
          <w:szCs w:val="24"/>
          <w:lang w:bidi="en-US"/>
        </w:rPr>
        <w:t>.-</w:t>
      </w:r>
      <w:r w:rsidRPr="003630C9">
        <w:rPr>
          <w:rFonts w:ascii="Times New Roman" w:hAnsi="Times New Roman" w:cs="Times New Roman"/>
          <w:b/>
          <w:sz w:val="24"/>
          <w:szCs w:val="24"/>
          <w:lang w:bidi="en-US"/>
        </w:rPr>
        <w:t xml:space="preserve">THỰC HIỆN </w:t>
      </w:r>
      <w:r w:rsidR="008A7467" w:rsidRPr="003630C9">
        <w:rPr>
          <w:rFonts w:ascii="Times New Roman" w:hAnsi="Times New Roman" w:cs="Times New Roman"/>
          <w:b/>
          <w:sz w:val="24"/>
          <w:szCs w:val="24"/>
          <w:lang w:bidi="en-US"/>
        </w:rPr>
        <w:t>Phong trào Giải Th</w:t>
      </w:r>
      <w:r w:rsidR="008A7467" w:rsidRPr="003630C9">
        <w:rPr>
          <w:rFonts w:ascii="Times New Roman" w:hAnsi="Times New Roman" w:cs="Times New Roman"/>
          <w:b/>
          <w:sz w:val="24"/>
          <w:szCs w:val="24"/>
        </w:rPr>
        <w:t>ực</w:t>
      </w:r>
      <w:bookmarkEnd w:id="2463"/>
      <w:bookmarkEnd w:id="2464"/>
    </w:p>
    <w:p w:rsidR="008A7467" w:rsidRDefault="008A7467" w:rsidP="008A7467">
      <w:pPr>
        <w:spacing w:after="0" w:line="240" w:lineRule="auto"/>
        <w:rPr>
          <w:rFonts w:ascii="Times New Roman" w:eastAsiaTheme="minorEastAsia" w:hAnsi="Times New Roman" w:cs="Times New Roman"/>
          <w:i/>
          <w:sz w:val="24"/>
          <w:szCs w:val="24"/>
        </w:rPr>
      </w:pPr>
      <w:r w:rsidRPr="003630C9">
        <w:rPr>
          <w:rFonts w:ascii="Times New Roman" w:eastAsiaTheme="minorEastAsia" w:hAnsi="Times New Roman" w:cs="Times New Roman"/>
          <w:i/>
          <w:sz w:val="24"/>
          <w:szCs w:val="24"/>
        </w:rPr>
        <w:t xml:space="preserve">Thực hiện Phong trào Giải thực vừa để  thể hiện Tinh thần của Hiến pháp và  vừa  truyền bá việc Bác ái và Công bằng, vì  </w:t>
      </w:r>
      <w:r w:rsidRPr="003630C9">
        <w:rPr>
          <w:rFonts w:ascii="Times New Roman" w:eastAsiaTheme="minorEastAsia" w:hAnsi="Times New Roman" w:cs="Times New Roman"/>
          <w:b/>
          <w:sz w:val="24"/>
          <w:szCs w:val="24"/>
        </w:rPr>
        <w:t>“ Nhân Nghĩa vị thường bất lợi</w:t>
      </w:r>
      <w:r w:rsidR="00B63A64" w:rsidRPr="003630C9">
        <w:rPr>
          <w:rFonts w:ascii="Times New Roman" w:eastAsiaTheme="minorEastAsia" w:hAnsi="Times New Roman" w:cs="Times New Roman"/>
          <w:i/>
          <w:sz w:val="24"/>
          <w:szCs w:val="24"/>
        </w:rPr>
        <w:t>”</w:t>
      </w:r>
    </w:p>
    <w:p w:rsidR="00946DB3" w:rsidRDefault="00946DB3" w:rsidP="008A7467">
      <w:pPr>
        <w:spacing w:after="0" w:line="240" w:lineRule="auto"/>
        <w:rPr>
          <w:rFonts w:ascii="Times New Roman" w:eastAsiaTheme="minorEastAsia" w:hAnsi="Times New Roman" w:cs="Times New Roman"/>
          <w:i/>
          <w:sz w:val="24"/>
          <w:szCs w:val="24"/>
        </w:rPr>
      </w:pPr>
    </w:p>
    <w:p w:rsidR="00946DB3" w:rsidRPr="00946DB3" w:rsidRDefault="00946DB3" w:rsidP="00946DB3">
      <w:pPr>
        <w:spacing w:after="0" w:line="24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[ 23 ].S</w:t>
      </w:r>
      <w:r w:rsidRPr="00946DB3">
        <w:rPr>
          <w:rFonts w:ascii="Times New Roman" w:eastAsiaTheme="minorEastAsia" w:hAnsi="Times New Roman" w:cs="Times New Roman"/>
          <w:sz w:val="24"/>
          <w:szCs w:val="24"/>
        </w:rPr>
        <w:t>ự</w:t>
      </w:r>
      <w:r>
        <w:rPr>
          <w:rFonts w:ascii="Times New Roman" w:eastAsiaTheme="minorEastAsia" w:hAnsi="Times New Roman" w:cs="Times New Roman"/>
          <w:sz w:val="24"/>
          <w:szCs w:val="24"/>
        </w:rPr>
        <w:t xml:space="preserve"> th</w:t>
      </w:r>
      <w:r w:rsidRPr="00946DB3">
        <w:rPr>
          <w:rFonts w:ascii="Times New Roman" w:eastAsiaTheme="minorEastAsia" w:hAnsi="Times New Roman" w:cs="Times New Roman"/>
          <w:sz w:val="24"/>
          <w:szCs w:val="24"/>
        </w:rPr>
        <w:t>ậ</w:t>
      </w:r>
      <w:r>
        <w:rPr>
          <w:rFonts w:ascii="Times New Roman" w:eastAsiaTheme="minorEastAsia" w:hAnsi="Times New Roman" w:cs="Times New Roman"/>
          <w:sz w:val="24"/>
          <w:szCs w:val="24"/>
        </w:rPr>
        <w:t>t v</w:t>
      </w:r>
      <w:r w:rsidRPr="00946DB3">
        <w:rPr>
          <w:rFonts w:ascii="Times New Roman" w:eastAsiaTheme="minorEastAsia" w:hAnsi="Times New Roman" w:cs="Times New Roman"/>
          <w:sz w:val="24"/>
          <w:szCs w:val="24"/>
        </w:rPr>
        <w:t>ề</w:t>
      </w:r>
      <w:r>
        <w:rPr>
          <w:rFonts w:ascii="Times New Roman" w:eastAsiaTheme="minorEastAsia" w:hAnsi="Times New Roman" w:cs="Times New Roman"/>
          <w:sz w:val="24"/>
          <w:szCs w:val="24"/>
        </w:rPr>
        <w:t xml:space="preserve"> s</w:t>
      </w:r>
      <w:r w:rsidRPr="00946DB3">
        <w:rPr>
          <w:rFonts w:ascii="Times New Roman" w:eastAsiaTheme="minorEastAsia" w:hAnsi="Times New Roman" w:cs="Times New Roman"/>
          <w:sz w:val="24"/>
          <w:szCs w:val="24"/>
        </w:rPr>
        <w:t>ự</w:t>
      </w:r>
      <w:r>
        <w:rPr>
          <w:rFonts w:ascii="Times New Roman" w:eastAsiaTheme="minorEastAsia" w:hAnsi="Times New Roman" w:cs="Times New Roman"/>
          <w:sz w:val="24"/>
          <w:szCs w:val="24"/>
        </w:rPr>
        <w:t xml:space="preserve"> gian manh c</w:t>
      </w:r>
      <w:r w:rsidRPr="00946DB3">
        <w:rPr>
          <w:rFonts w:ascii="Times New Roman" w:eastAsiaTheme="minorEastAsia" w:hAnsi="Times New Roman" w:cs="Times New Roman"/>
          <w:sz w:val="24"/>
          <w:szCs w:val="24"/>
        </w:rPr>
        <w:t>ủ</w:t>
      </w:r>
      <w:r>
        <w:rPr>
          <w:rFonts w:ascii="Times New Roman" w:eastAsiaTheme="minorEastAsia" w:hAnsi="Times New Roman" w:cs="Times New Roman"/>
          <w:sz w:val="24"/>
          <w:szCs w:val="24"/>
        </w:rPr>
        <w:t>a CS v</w:t>
      </w:r>
      <w:r w:rsidRPr="00946DB3">
        <w:rPr>
          <w:rFonts w:ascii="Times New Roman" w:eastAsiaTheme="minorEastAsia" w:hAnsi="Times New Roman" w:cs="Times New Roman"/>
          <w:sz w:val="24"/>
          <w:szCs w:val="24"/>
        </w:rPr>
        <w:t>à</w:t>
      </w:r>
      <w:r>
        <w:rPr>
          <w:rFonts w:ascii="Times New Roman" w:eastAsiaTheme="minorEastAsia" w:hAnsi="Times New Roman" w:cs="Times New Roman"/>
          <w:sz w:val="24"/>
          <w:szCs w:val="24"/>
        </w:rPr>
        <w:t xml:space="preserve">  c</w:t>
      </w:r>
      <w:r w:rsidRPr="00946DB3">
        <w:rPr>
          <w:rFonts w:ascii="Times New Roman" w:eastAsiaTheme="minorEastAsia" w:hAnsi="Times New Roman" w:cs="Times New Roman"/>
          <w:sz w:val="24"/>
          <w:szCs w:val="24"/>
        </w:rPr>
        <w:t>á</w:t>
      </w:r>
      <w:r>
        <w:rPr>
          <w:rFonts w:ascii="Times New Roman" w:eastAsiaTheme="minorEastAsia" w:hAnsi="Times New Roman" w:cs="Times New Roman"/>
          <w:sz w:val="24"/>
          <w:szCs w:val="24"/>
        </w:rPr>
        <w:t>c tr</w:t>
      </w:r>
      <w:r w:rsidRPr="00946DB3">
        <w:rPr>
          <w:rFonts w:ascii="Times New Roman" w:eastAsiaTheme="minorEastAsia" w:hAnsi="Times New Roman" w:cs="Times New Roman"/>
          <w:sz w:val="24"/>
          <w:szCs w:val="24"/>
        </w:rPr>
        <w:t>í</w:t>
      </w:r>
      <w:r>
        <w:rPr>
          <w:rFonts w:ascii="Times New Roman" w:eastAsiaTheme="minorEastAsia" w:hAnsi="Times New Roman" w:cs="Times New Roman"/>
          <w:sz w:val="24"/>
          <w:szCs w:val="24"/>
        </w:rPr>
        <w:t xml:space="preserve"> th</w:t>
      </w:r>
      <w:r w:rsidRPr="00946DB3">
        <w:rPr>
          <w:rFonts w:ascii="Times New Roman" w:eastAsiaTheme="minorEastAsia" w:hAnsi="Times New Roman" w:cs="Times New Roman"/>
          <w:sz w:val="24"/>
          <w:szCs w:val="24"/>
        </w:rPr>
        <w:t>ứ</w:t>
      </w:r>
      <w:r>
        <w:rPr>
          <w:rFonts w:ascii="Times New Roman" w:eastAsiaTheme="minorEastAsia" w:hAnsi="Times New Roman" w:cs="Times New Roman"/>
          <w:sz w:val="24"/>
          <w:szCs w:val="24"/>
        </w:rPr>
        <w:t>c T</w:t>
      </w:r>
      <w:r w:rsidRPr="00946DB3">
        <w:rPr>
          <w:rFonts w:ascii="Times New Roman" w:eastAsiaTheme="minorEastAsia" w:hAnsi="Times New Roman" w:cs="Times New Roman"/>
          <w:sz w:val="24"/>
          <w:szCs w:val="24"/>
        </w:rPr>
        <w:t>ả</w:t>
      </w:r>
      <w:r>
        <w:rPr>
          <w:rFonts w:ascii="Times New Roman" w:eastAsiaTheme="minorEastAsia" w:hAnsi="Times New Roman" w:cs="Times New Roman"/>
          <w:sz w:val="24"/>
          <w:szCs w:val="24"/>
        </w:rPr>
        <w:t xml:space="preserve"> ph</w:t>
      </w:r>
      <w:r w:rsidRPr="00946DB3">
        <w:rPr>
          <w:rFonts w:ascii="Times New Roman" w:eastAsiaTheme="minorEastAsia" w:hAnsi="Times New Roman" w:cs="Times New Roman"/>
          <w:sz w:val="24"/>
          <w:szCs w:val="24"/>
        </w:rPr>
        <w:t>á</w:t>
      </w:r>
      <w:r>
        <w:rPr>
          <w:rFonts w:ascii="Times New Roman" w:eastAsiaTheme="minorEastAsia" w:hAnsi="Times New Roman" w:cs="Times New Roman"/>
          <w:sz w:val="24"/>
          <w:szCs w:val="24"/>
        </w:rPr>
        <w:t>i.</w:t>
      </w:r>
    </w:p>
    <w:p w:rsidR="008A7467" w:rsidRPr="003630C9" w:rsidRDefault="00B63A64" w:rsidP="00B63A64">
      <w:pPr>
        <w:pStyle w:val="Heading5"/>
        <w:rPr>
          <w:rFonts w:ascii="Times New Roman" w:hAnsi="Times New Roman" w:cs="Times New Roman"/>
          <w:b/>
          <w:sz w:val="24"/>
          <w:szCs w:val="24"/>
          <w:lang w:bidi="en-US"/>
        </w:rPr>
      </w:pPr>
      <w:bookmarkStart w:id="2465" w:name="_Toc491792393"/>
      <w:bookmarkStart w:id="2466" w:name="_Toc493408838"/>
      <w:r w:rsidRPr="003630C9">
        <w:rPr>
          <w:rFonts w:ascii="Times New Roman" w:hAnsi="Times New Roman" w:cs="Times New Roman"/>
          <w:b/>
          <w:sz w:val="24"/>
          <w:szCs w:val="24"/>
        </w:rPr>
        <w:t>3</w:t>
      </w:r>
      <w:r w:rsidR="008A7467" w:rsidRPr="003630C9">
        <w:rPr>
          <w:rFonts w:ascii="Times New Roman" w:hAnsi="Times New Roman" w:cs="Times New Roman"/>
          <w:b/>
          <w:sz w:val="24"/>
          <w:szCs w:val="24"/>
        </w:rPr>
        <w:t xml:space="preserve"> .- Lập Hội Quốc Liên rồi Liên Hiệp Quốc</w:t>
      </w:r>
      <w:bookmarkEnd w:id="2465"/>
      <w:bookmarkEnd w:id="2466"/>
    </w:p>
    <w:p w:rsidR="008A7467" w:rsidRPr="003630C9" w:rsidRDefault="008A7467" w:rsidP="00AD68E8">
      <w:pPr>
        <w:spacing w:before="240" w:after="60" w:line="240" w:lineRule="auto"/>
        <w:jc w:val="both"/>
        <w:outlineLvl w:val="4"/>
        <w:rPr>
          <w:rFonts w:ascii="Times New Roman" w:hAnsi="Times New Roman" w:cs="Times New Roman"/>
        </w:rPr>
      </w:pPr>
      <w:bookmarkStart w:id="2467" w:name="_Toc488165181"/>
      <w:bookmarkStart w:id="2468" w:name="_Toc488499653"/>
      <w:bookmarkStart w:id="2469" w:name="_Toc489520628"/>
      <w:bookmarkStart w:id="2470" w:name="_Toc489643070"/>
      <w:bookmarkStart w:id="2471" w:name="_Toc491792394"/>
      <w:bookmarkStart w:id="2472" w:name="_Toc492370687"/>
      <w:bookmarkStart w:id="2473" w:name="_Toc493403751"/>
      <w:bookmarkStart w:id="2474" w:name="_Toc493408839"/>
      <w:r w:rsidRPr="003630C9">
        <w:rPr>
          <w:rFonts w:ascii="Times New Roman" w:eastAsiaTheme="minorEastAsia" w:hAnsi="Times New Roman" w:cs="Times New Roman"/>
          <w:bCs/>
          <w:i/>
          <w:iCs/>
          <w:sz w:val="24"/>
          <w:szCs w:val="24"/>
          <w:lang w:bidi="en-US"/>
        </w:rPr>
        <w:t>Thi</w:t>
      </w:r>
      <w:r w:rsidRPr="003630C9">
        <w:rPr>
          <w:rFonts w:ascii="Times New Roman" w:eastAsiaTheme="minorEastAsia" w:hAnsi="Times New Roman" w:cs="Times New Roman"/>
          <w:bCs/>
          <w:i/>
          <w:iCs/>
          <w:sz w:val="24"/>
          <w:szCs w:val="24"/>
        </w:rPr>
        <w:t>ết lập Môi trường sống Quốc tế để phát tri</w:t>
      </w:r>
      <w:r w:rsidR="00841989" w:rsidRPr="003630C9">
        <w:rPr>
          <w:rFonts w:ascii="Times New Roman" w:hAnsi="Times New Roman" w:cs="Times New Roman"/>
          <w:i/>
        </w:rPr>
        <w:t>ể</w:t>
      </w:r>
      <w:r w:rsidRPr="003630C9">
        <w:rPr>
          <w:rFonts w:ascii="Times New Roman" w:eastAsiaTheme="minorEastAsia" w:hAnsi="Times New Roman" w:cs="Times New Roman"/>
          <w:bCs/>
          <w:i/>
          <w:iCs/>
          <w:sz w:val="24"/>
          <w:szCs w:val="24"/>
        </w:rPr>
        <w:t>n và bảo vệ an ninh chung để duy trì Trật tự thế giới</w:t>
      </w:r>
      <w:bookmarkEnd w:id="2467"/>
      <w:bookmarkEnd w:id="2468"/>
      <w:r w:rsidR="00841989" w:rsidRPr="003630C9">
        <w:rPr>
          <w:rFonts w:ascii="Times New Roman" w:eastAsiaTheme="minorEastAsia" w:hAnsi="Times New Roman" w:cs="Times New Roman"/>
          <w:bCs/>
          <w:i/>
          <w:iCs/>
          <w:sz w:val="24"/>
          <w:szCs w:val="24"/>
        </w:rPr>
        <w:t xml:space="preserve"> thì không nh</w:t>
      </w:r>
      <w:r w:rsidR="00841989" w:rsidRPr="003630C9">
        <w:rPr>
          <w:rFonts w:ascii="Times New Roman" w:hAnsi="Times New Roman" w:cs="Times New Roman"/>
          <w:i/>
          <w:sz w:val="24"/>
          <w:szCs w:val="24"/>
        </w:rPr>
        <w:t>ững giúp cho các nước khác được yên thì chính là cách làm cho nước mình được yên hơn</w:t>
      </w:r>
      <w:r w:rsidR="00BC335F" w:rsidRPr="003630C9">
        <w:rPr>
          <w:rFonts w:ascii="Times New Roman" w:eastAsiaTheme="minorEastAsia" w:hAnsi="Times New Roman" w:cs="Times New Roman"/>
          <w:bCs/>
          <w:i/>
          <w:iCs/>
          <w:sz w:val="24"/>
          <w:szCs w:val="24"/>
        </w:rPr>
        <w:t>. Khi phương t</w:t>
      </w:r>
      <w:r w:rsidR="005811FF" w:rsidRPr="003630C9">
        <w:rPr>
          <w:rFonts w:ascii="Times New Roman" w:eastAsiaTheme="minorEastAsia" w:hAnsi="Times New Roman" w:cs="Times New Roman"/>
          <w:bCs/>
          <w:i/>
          <w:iCs/>
          <w:sz w:val="24"/>
          <w:szCs w:val="24"/>
        </w:rPr>
        <w:t>i</w:t>
      </w:r>
      <w:r w:rsidR="00BC335F" w:rsidRPr="003630C9">
        <w:rPr>
          <w:rFonts w:ascii="Times New Roman" w:eastAsiaTheme="minorEastAsia" w:hAnsi="Times New Roman" w:cs="Times New Roman"/>
          <w:bCs/>
          <w:i/>
          <w:iCs/>
          <w:sz w:val="24"/>
          <w:szCs w:val="24"/>
        </w:rPr>
        <w:t>ện giao thông và truyền thông được nhanh chóng thì các nước không thể co cụm mình trong Chủ nghĩa Dân tuý lạc hậu nữa.</w:t>
      </w:r>
      <w:bookmarkEnd w:id="2469"/>
      <w:bookmarkEnd w:id="2470"/>
      <w:bookmarkEnd w:id="2471"/>
      <w:bookmarkEnd w:id="2472"/>
      <w:bookmarkEnd w:id="2473"/>
      <w:bookmarkEnd w:id="2474"/>
    </w:p>
    <w:p w:rsidR="00533E4F" w:rsidRPr="003630C9" w:rsidRDefault="00533E4F" w:rsidP="00AD68E8">
      <w:pPr>
        <w:spacing w:before="240" w:after="60" w:line="240" w:lineRule="auto"/>
        <w:jc w:val="both"/>
        <w:outlineLvl w:val="4"/>
        <w:rPr>
          <w:rFonts w:ascii="Times New Roman" w:eastAsiaTheme="minorEastAsia" w:hAnsi="Times New Roman" w:cs="Times New Roman"/>
          <w:bCs/>
          <w:i/>
          <w:iCs/>
          <w:sz w:val="24"/>
          <w:szCs w:val="24"/>
          <w:lang w:bidi="en-US"/>
        </w:rPr>
      </w:pPr>
    </w:p>
    <w:p w:rsidR="008A7467" w:rsidRPr="003630C9" w:rsidRDefault="00B63A64" w:rsidP="00B63A64">
      <w:pPr>
        <w:pStyle w:val="Heading5"/>
        <w:rPr>
          <w:rFonts w:ascii="Times New Roman" w:hAnsi="Times New Roman" w:cs="Times New Roman"/>
          <w:b/>
          <w:sz w:val="24"/>
          <w:szCs w:val="24"/>
          <w:lang w:bidi="en-US"/>
        </w:rPr>
      </w:pPr>
      <w:bookmarkStart w:id="2475" w:name="_Toc491792395"/>
      <w:bookmarkStart w:id="2476" w:name="_Toc493408840"/>
      <w:r w:rsidRPr="003630C9">
        <w:rPr>
          <w:rFonts w:ascii="Times New Roman" w:hAnsi="Times New Roman" w:cs="Times New Roman"/>
          <w:b/>
          <w:sz w:val="24"/>
          <w:szCs w:val="24"/>
          <w:lang w:bidi="en-US"/>
        </w:rPr>
        <w:lastRenderedPageBreak/>
        <w:t>4</w:t>
      </w:r>
      <w:r w:rsidR="008A7467" w:rsidRPr="003630C9">
        <w:rPr>
          <w:rFonts w:ascii="Times New Roman" w:hAnsi="Times New Roman" w:cs="Times New Roman"/>
          <w:b/>
          <w:sz w:val="24"/>
          <w:szCs w:val="24"/>
          <w:lang w:bidi="en-US"/>
        </w:rPr>
        <w:t>.-Kế hoạch Marshall</w:t>
      </w:r>
      <w:bookmarkEnd w:id="2475"/>
      <w:bookmarkEnd w:id="2476"/>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Sau thế chiến thứ hai  ( 1939 – 1945 ), Hoa kỳ đánh bại Phát xít : Đức - Ý  - Nhậ</w:t>
      </w:r>
      <w:r w:rsidR="00AD68E8" w:rsidRPr="003630C9">
        <w:rPr>
          <w:rFonts w:ascii="Times New Roman" w:hAnsi="Times New Roman" w:cs="Times New Roman"/>
          <w:i/>
          <w:sz w:val="24"/>
          <w:szCs w:val="24"/>
          <w:lang w:bidi="en-US"/>
        </w:rPr>
        <w:t>t. Hoa Kỳ</w:t>
      </w:r>
      <w:r w:rsidRPr="003630C9">
        <w:rPr>
          <w:rFonts w:ascii="Times New Roman" w:hAnsi="Times New Roman" w:cs="Times New Roman"/>
          <w:i/>
          <w:sz w:val="24"/>
          <w:szCs w:val="24"/>
          <w:lang w:bidi="en-US"/>
        </w:rPr>
        <w:t xml:space="preserve"> không chiếm lấy để cai trị như Đế quốc thực dân, mà lại giúp kẻ thù xây dựng lại những đổ nát của chiến tranh, để biến kẻ thù trở thành những Đối tác của nhau, giúp nhau xây dựng chế độ Dân chủ đ</w:t>
      </w:r>
      <w:r w:rsidR="00943135" w:rsidRPr="003630C9">
        <w:rPr>
          <w:rFonts w:ascii="Times New Roman" w:hAnsi="Times New Roman" w:cs="Times New Roman"/>
          <w:i/>
          <w:sz w:val="24"/>
          <w:szCs w:val="24"/>
          <w:lang w:bidi="en-US"/>
        </w:rPr>
        <w:t>ể</w:t>
      </w:r>
      <w:r w:rsidRPr="003630C9">
        <w:rPr>
          <w:rFonts w:ascii="Times New Roman" w:hAnsi="Times New Roman" w:cs="Times New Roman"/>
          <w:i/>
          <w:sz w:val="24"/>
          <w:szCs w:val="24"/>
          <w:lang w:bidi="en-US"/>
        </w:rPr>
        <w:t xml:space="preserve"> vừa phục vụ nhân dân trong nước và vừa làm Đối tác giúp nhau phát triển kinh tế và giữ an ninh chung.   Không có Tinh thần  Bác ái và Công bằng của nền Hiến pháp thì Hoa kỳ không thể hành xử được như thế . Đó là cái Khôn đường dài, cái Khôn chung  cho Nhân loại.</w:t>
      </w:r>
    </w:p>
    <w:p w:rsidR="00533E4F"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Ngày nay các nước Đức Ý Nhật là đồng minh lớn của Hoa kỳ.  Đây là hành động “ Make America great “</w:t>
      </w:r>
    </w:p>
    <w:p w:rsidR="008A7467" w:rsidRPr="003630C9" w:rsidRDefault="00B63A64" w:rsidP="00B63A64">
      <w:pPr>
        <w:pStyle w:val="Heading5"/>
        <w:rPr>
          <w:rFonts w:ascii="Times New Roman" w:hAnsi="Times New Roman" w:cs="Times New Roman"/>
          <w:b/>
          <w:sz w:val="24"/>
          <w:szCs w:val="24"/>
          <w:lang w:bidi="en-US"/>
        </w:rPr>
      </w:pPr>
      <w:bookmarkStart w:id="2477" w:name="_Toc491792396"/>
      <w:bookmarkStart w:id="2478" w:name="_Toc493408841"/>
      <w:r w:rsidRPr="003630C9">
        <w:rPr>
          <w:rFonts w:ascii="Times New Roman" w:hAnsi="Times New Roman" w:cs="Times New Roman"/>
          <w:b/>
          <w:sz w:val="24"/>
          <w:szCs w:val="24"/>
          <w:lang w:bidi="en-US"/>
        </w:rPr>
        <w:t>5</w:t>
      </w:r>
      <w:r w:rsidR="008A7467" w:rsidRPr="003630C9">
        <w:rPr>
          <w:rFonts w:ascii="Times New Roman" w:hAnsi="Times New Roman" w:cs="Times New Roman"/>
          <w:b/>
          <w:sz w:val="24"/>
          <w:szCs w:val="24"/>
          <w:lang w:bidi="en-US"/>
        </w:rPr>
        <w:t>.- Công cuộc Toàn cầu hóa</w:t>
      </w:r>
      <w:bookmarkEnd w:id="2477"/>
      <w:bookmarkEnd w:id="2478"/>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Thế kỷ 21 là thế kỷ mà Khoa học phát triển cao độ, những công trình xây dựng thật vô cùng to lớn, nhưng công trình phá hoại cũng kinh hoàng.  Ngày nay nhiều nước đã có vũ khí nguyên tử  cũng như những nhu cầu lớn lao hơn để phát triển kinh tế hầu đáp ứng nhu cầu ngày càng lớn của Nhân dân, nên không thể sống cô lập theo kiểu Dân tuý nữa.</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Thế giới ngày nay đang run sợ sản phẩm trí tuệ củ</w:t>
      </w:r>
      <w:r w:rsidR="00AD68E8" w:rsidRPr="003630C9">
        <w:rPr>
          <w:rFonts w:ascii="Times New Roman" w:hAnsi="Times New Roman" w:cs="Times New Roman"/>
          <w:i/>
          <w:sz w:val="24"/>
          <w:szCs w:val="24"/>
          <w:lang w:bidi="en-US"/>
        </w:rPr>
        <w:t>a mình, nhữ</w:t>
      </w:r>
      <w:r w:rsidRPr="003630C9">
        <w:rPr>
          <w:rFonts w:ascii="Times New Roman" w:hAnsi="Times New Roman" w:cs="Times New Roman"/>
          <w:i/>
          <w:sz w:val="24"/>
          <w:szCs w:val="24"/>
          <w:lang w:bidi="en-US"/>
        </w:rPr>
        <w:t>ng vũ khí tối tân và vũ khí nguyên tử  đang đe dọa mạng sống nhân loại hàng giây hàng phút.  Trước đây  để nắm ngôi bá chủ, các nước đã đem bao nhiêu công trình của Trí tuệ  và tiền của để sản xuất ra vô số vũ khí giết người hàng loạt, đế</w:t>
      </w:r>
      <w:r w:rsidR="00BC335F" w:rsidRPr="003630C9">
        <w:rPr>
          <w:rFonts w:ascii="Times New Roman" w:hAnsi="Times New Roman" w:cs="Times New Roman"/>
          <w:i/>
          <w:sz w:val="24"/>
          <w:szCs w:val="24"/>
          <w:lang w:bidi="en-US"/>
        </w:rPr>
        <w:t xml:space="preserve">n nay </w:t>
      </w:r>
      <w:r w:rsidRPr="003630C9">
        <w:rPr>
          <w:rFonts w:ascii="Times New Roman" w:hAnsi="Times New Roman" w:cs="Times New Roman"/>
          <w:i/>
          <w:sz w:val="24"/>
          <w:szCs w:val="24"/>
          <w:lang w:bidi="en-US"/>
        </w:rPr>
        <w:t xml:space="preserve">thì lại ngày đêm </w:t>
      </w:r>
      <w:r w:rsidR="00841989" w:rsidRPr="003630C9">
        <w:rPr>
          <w:rFonts w:ascii="Times New Roman" w:hAnsi="Times New Roman" w:cs="Times New Roman"/>
          <w:i/>
          <w:sz w:val="24"/>
          <w:szCs w:val="24"/>
          <w:lang w:bidi="en-US"/>
        </w:rPr>
        <w:t>v</w:t>
      </w:r>
      <w:r w:rsidR="00841989" w:rsidRPr="003630C9">
        <w:rPr>
          <w:rFonts w:ascii="Times New Roman" w:hAnsi="Times New Roman" w:cs="Times New Roman"/>
          <w:i/>
          <w:sz w:val="24"/>
          <w:szCs w:val="24"/>
        </w:rPr>
        <w:t xml:space="preserve">ẫn </w:t>
      </w:r>
      <w:r w:rsidR="00BC335F" w:rsidRPr="003630C9">
        <w:rPr>
          <w:rFonts w:ascii="Times New Roman" w:hAnsi="Times New Roman" w:cs="Times New Roman"/>
          <w:i/>
          <w:sz w:val="24"/>
          <w:szCs w:val="24"/>
          <w:lang w:bidi="en-US"/>
        </w:rPr>
        <w:t>môt mặ</w:t>
      </w:r>
      <w:r w:rsidR="003C378F">
        <w:rPr>
          <w:rFonts w:ascii="Times New Roman" w:hAnsi="Times New Roman" w:cs="Times New Roman"/>
          <w:i/>
          <w:sz w:val="24"/>
          <w:szCs w:val="24"/>
          <w:lang w:bidi="en-US"/>
        </w:rPr>
        <w:t>t ph</w:t>
      </w:r>
      <w:r w:rsidR="003C378F" w:rsidRPr="003C378F">
        <w:rPr>
          <w:rFonts w:ascii="Times New Roman" w:hAnsi="Times New Roman" w:cs="Times New Roman"/>
          <w:i/>
          <w:sz w:val="24"/>
          <w:szCs w:val="24"/>
          <w:lang w:bidi="en-US"/>
        </w:rPr>
        <w:t>á</w:t>
      </w:r>
      <w:r w:rsidR="00BC335F" w:rsidRPr="003630C9">
        <w:rPr>
          <w:rFonts w:ascii="Times New Roman" w:hAnsi="Times New Roman" w:cs="Times New Roman"/>
          <w:i/>
          <w:sz w:val="24"/>
          <w:szCs w:val="24"/>
          <w:lang w:bidi="en-US"/>
        </w:rPr>
        <w:t xml:space="preserve">t minh ra vũ khí tân tiến hơn, mặt khác lại </w:t>
      </w:r>
      <w:r w:rsidRPr="003630C9">
        <w:rPr>
          <w:rFonts w:ascii="Times New Roman" w:hAnsi="Times New Roman" w:cs="Times New Roman"/>
          <w:i/>
          <w:sz w:val="24"/>
          <w:szCs w:val="24"/>
          <w:lang w:bidi="en-US"/>
        </w:rPr>
        <w:t>chăm lo toan tính  giải trừ Vũ khí nguyên tử và tìm cách ngăn cấm không cho các nước khác sản xuất ra vũ khí nguyên tử . Việc này khiến nhân loại phải chạy vòng quanh!  Khi đã có Vũ khí nguyên tử trong tay,</w:t>
      </w:r>
      <w:r w:rsidR="00BC335F"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nếu các nhà chính quyền đánh mất Lương tâm thì Nhân loại sẽ bị tiêu diệt cũng như lãnh phải những bệnh tật kinh hoàng do bụi phóng xạ nguyên tử đưa tới.</w:t>
      </w:r>
    </w:p>
    <w:p w:rsidR="005811FF" w:rsidRPr="003630C9" w:rsidRDefault="005811FF"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Hai kế hoạch trên là trách nhiệm Liên đới thuộc cấp Nhân loại của Hoa Kỳ, nếu Nhân loại cứ đễ  cho mối Liên hệ chung bị cắt đứt  thì thảm trạng do Vũ khí nguyên tử đem tới sẽ không tránh khỏi.   Có ý kiến cho rằng những Công trình đó cũng do Hoa Kỳ đi kiếm thị trường để thủ lợi, nhưng đừng quên những kế hoạch này cũng đem lại lợi ích cho các nước khác, cha ông chúng ta cũng đã có nói: </w:t>
      </w:r>
      <w:r w:rsidRPr="003630C9">
        <w:rPr>
          <w:rFonts w:ascii="Times New Roman" w:hAnsi="Times New Roman" w:cs="Times New Roman"/>
          <w:b/>
          <w:i/>
          <w:sz w:val="24"/>
          <w:szCs w:val="24"/>
          <w:lang w:bidi="en-US"/>
        </w:rPr>
        <w:t xml:space="preserve">“ </w:t>
      </w:r>
      <w:r w:rsidRPr="003630C9">
        <w:rPr>
          <w:rFonts w:ascii="Times New Roman" w:hAnsi="Times New Roman" w:cs="Times New Roman"/>
          <w:b/>
          <w:sz w:val="24"/>
          <w:szCs w:val="24"/>
          <w:lang w:bidi="en-US"/>
        </w:rPr>
        <w:t>Nhân Nghĩa vị thường bất lợi</w:t>
      </w:r>
      <w:r w:rsidRPr="003630C9">
        <w:rPr>
          <w:rFonts w:ascii="Times New Roman" w:hAnsi="Times New Roman" w:cs="Times New Roman"/>
          <w:i/>
          <w:sz w:val="24"/>
          <w:szCs w:val="24"/>
          <w:lang w:bidi="en-US"/>
        </w:rPr>
        <w:t xml:space="preserve"> “: việc Nhân Nghĩa thường cũng không phải là không có lợi. Đây là cái Khôn dài lâu  vì mang tính chất lưỡng lợi. ( win – win solution ).    Xưa nay chưa có nưóc lớn nào đi vác ngà voi cho các nước nhỏ</w:t>
      </w:r>
      <w:r w:rsidR="00841989" w:rsidRPr="003630C9">
        <w:rPr>
          <w:rFonts w:ascii="Times New Roman" w:hAnsi="Times New Roman" w:cs="Times New Roman"/>
          <w:i/>
          <w:sz w:val="24"/>
          <w:szCs w:val="24"/>
          <w:lang w:bidi="en-US"/>
        </w:rPr>
        <w:t xml:space="preserve"> nào</w:t>
      </w:r>
      <w:r w:rsidRPr="003630C9">
        <w:rPr>
          <w:rFonts w:ascii="Times New Roman" w:hAnsi="Times New Roman" w:cs="Times New Roman"/>
          <w:i/>
          <w:sz w:val="24"/>
          <w:szCs w:val="24"/>
          <w:lang w:bidi="en-US"/>
        </w:rPr>
        <w:t>.</w:t>
      </w:r>
    </w:p>
    <w:p w:rsidR="005811FF" w:rsidRPr="003630C9" w:rsidRDefault="005811FF"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Do đó người ta bảo Thế kỷ 21 phải là Thế kỷ Tâm linh, tức là thể kỷ phải phục hoạt lại Lương Tâm cho con người, cho Nhân loại. </w:t>
      </w:r>
      <w:r w:rsidRPr="003630C9">
        <w:rPr>
          <w:rFonts w:ascii="Times New Roman" w:hAnsi="Times New Roman" w:cs="Times New Roman"/>
          <w:b/>
          <w:i/>
          <w:sz w:val="24"/>
          <w:szCs w:val="24"/>
          <w:lang w:bidi="en-US"/>
        </w:rPr>
        <w:t>Nhân: Nhân giả:</w:t>
      </w:r>
      <w:r w:rsidRPr="003630C9">
        <w:rPr>
          <w:rFonts w:ascii="Times New Roman" w:hAnsi="Times New Roman" w:cs="Times New Roman"/>
          <w:i/>
          <w:sz w:val="24"/>
          <w:szCs w:val="24"/>
          <w:lang w:bidi="en-US"/>
        </w:rPr>
        <w:t xml:space="preserve"> Đã là Con Người thì phải có đức Nhân , tức là lòng yêu thương, kính trọng và bao dung nhau, khi đánh mất lòng Nhân thì con Người Hận thù nhau, đối xử với nhau như Sài lang. CS là bài học đau thương xót xa của Nhân loại. Không phục hoạt lại đối sống Tâm linh thì Nhân loại  không thoát khỏi cảnh bị hủy diệt.     Quả bom diệt Chủng do Trí não của Nhân loại sản xuất ra đang treo bằng sợi tơ lơ lửng trên đầu Nhân loại .</w:t>
      </w:r>
    </w:p>
    <w:p w:rsidR="008A7467" w:rsidRPr="003630C9" w:rsidRDefault="00281F0E"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Phụ</w:t>
      </w:r>
      <w:r w:rsidR="008A7467" w:rsidRPr="003630C9">
        <w:rPr>
          <w:rFonts w:ascii="Times New Roman" w:hAnsi="Times New Roman" w:cs="Times New Roman"/>
          <w:b/>
          <w:i/>
          <w:sz w:val="24"/>
          <w:szCs w:val="24"/>
          <w:lang w:bidi="en-US"/>
        </w:rPr>
        <w:t>c hoạ</w:t>
      </w:r>
      <w:r w:rsidR="00943135" w:rsidRPr="003630C9">
        <w:rPr>
          <w:rFonts w:ascii="Times New Roman" w:hAnsi="Times New Roman" w:cs="Times New Roman"/>
          <w:b/>
          <w:i/>
          <w:sz w:val="24"/>
          <w:szCs w:val="24"/>
          <w:lang w:bidi="en-US"/>
        </w:rPr>
        <w:t>t</w:t>
      </w:r>
      <w:r w:rsidR="008A7467" w:rsidRPr="003630C9">
        <w:rPr>
          <w:rFonts w:ascii="Times New Roman" w:hAnsi="Times New Roman" w:cs="Times New Roman"/>
          <w:b/>
          <w:i/>
          <w:sz w:val="24"/>
          <w:szCs w:val="24"/>
          <w:lang w:bidi="en-US"/>
        </w:rPr>
        <w:t xml:space="preserve"> đời sống Tâm linh cũng chưa đủ  mà phải “ Make the world great “mà không </w:t>
      </w:r>
      <w:r w:rsidR="008A7467" w:rsidRPr="003630C9">
        <w:rPr>
          <w:rFonts w:ascii="Times New Roman" w:hAnsi="Times New Roman" w:cs="Times New Roman"/>
          <w:b/>
          <w:i/>
          <w:sz w:val="24"/>
          <w:szCs w:val="24"/>
          <w:u w:val="single"/>
          <w:lang w:bidi="en-US"/>
        </w:rPr>
        <w:t>còn chỉ</w:t>
      </w:r>
      <w:r w:rsidRPr="003630C9">
        <w:rPr>
          <w:rFonts w:ascii="Times New Roman" w:hAnsi="Times New Roman" w:cs="Times New Roman"/>
          <w:b/>
          <w:i/>
          <w:sz w:val="24"/>
          <w:szCs w:val="24"/>
          <w:u w:val="single"/>
          <w:lang w:bidi="en-US"/>
        </w:rPr>
        <w:t xml:space="preserve"> </w:t>
      </w:r>
      <w:r w:rsidR="008A7467" w:rsidRPr="003630C9">
        <w:rPr>
          <w:rFonts w:ascii="Times New Roman" w:hAnsi="Times New Roman" w:cs="Times New Roman"/>
          <w:b/>
          <w:i/>
          <w:sz w:val="24"/>
          <w:szCs w:val="24"/>
          <w:lang w:bidi="en-US"/>
        </w:rPr>
        <w:t>“ Make America great again “ nữa!.</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621A9A"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i/>
          <w:sz w:val="24"/>
          <w:szCs w:val="24"/>
          <w:lang w:bidi="en-US"/>
        </w:rPr>
        <w:t xml:space="preserve">Công trình  “ </w:t>
      </w:r>
      <w:r w:rsidRPr="003630C9">
        <w:rPr>
          <w:rFonts w:ascii="Times New Roman" w:hAnsi="Times New Roman" w:cs="Times New Roman"/>
          <w:b/>
          <w:i/>
          <w:sz w:val="24"/>
          <w:szCs w:val="24"/>
          <w:lang w:bidi="en-US"/>
        </w:rPr>
        <w:t>Toàn c</w:t>
      </w:r>
      <w:r w:rsidR="00B16A5F" w:rsidRPr="003630C9">
        <w:rPr>
          <w:rFonts w:ascii="Times New Roman" w:hAnsi="Times New Roman" w:cs="Times New Roman"/>
          <w:b/>
          <w:i/>
          <w:sz w:val="24"/>
          <w:szCs w:val="24"/>
          <w:lang w:bidi="en-US"/>
        </w:rPr>
        <w:t>ầ</w:t>
      </w:r>
      <w:r w:rsidRPr="003630C9">
        <w:rPr>
          <w:rFonts w:ascii="Times New Roman" w:hAnsi="Times New Roman" w:cs="Times New Roman"/>
          <w:b/>
          <w:i/>
          <w:sz w:val="24"/>
          <w:szCs w:val="24"/>
          <w:lang w:bidi="en-US"/>
        </w:rPr>
        <w:t>u hoá ‘ phải là một mệnh lệnh</w:t>
      </w:r>
      <w:r w:rsidR="00281F0E" w:rsidRPr="003630C9">
        <w:rPr>
          <w:rFonts w:ascii="Times New Roman" w:hAnsi="Times New Roman" w:cs="Times New Roman"/>
          <w:b/>
          <w:i/>
          <w:sz w:val="24"/>
          <w:szCs w:val="24"/>
          <w:lang w:bidi="en-US"/>
        </w:rPr>
        <w:t xml:space="preserve"> của Th</w:t>
      </w:r>
      <w:r w:rsidR="00281F0E" w:rsidRPr="003630C9">
        <w:rPr>
          <w:rFonts w:ascii="Times New Roman" w:hAnsi="Times New Roman" w:cs="Times New Roman"/>
          <w:b/>
          <w:i/>
          <w:sz w:val="24"/>
          <w:szCs w:val="24"/>
        </w:rPr>
        <w:t>ời đại hôm nay</w:t>
      </w:r>
      <w:r w:rsidRPr="003630C9">
        <w:rPr>
          <w:rFonts w:ascii="Times New Roman" w:hAnsi="Times New Roman" w:cs="Times New Roman"/>
          <w:i/>
          <w:sz w:val="24"/>
          <w:szCs w:val="24"/>
          <w:lang w:bidi="en-US"/>
        </w:rPr>
        <w:t xml:space="preserve"> .  Thế kỷ này là thế kỷ của truyền thông của internet, giúp các nền Văn hoá, các tôn giáo cũng như các nền Văn minh giao thoa với nhau. </w:t>
      </w:r>
      <w:r w:rsidRPr="003630C9">
        <w:rPr>
          <w:rFonts w:ascii="Times New Roman" w:hAnsi="Times New Roman" w:cs="Times New Roman"/>
          <w:b/>
          <w:i/>
          <w:sz w:val="24"/>
          <w:szCs w:val="24"/>
          <w:lang w:bidi="en-US"/>
        </w:rPr>
        <w:t xml:space="preserve">Nếu không tìm cho Nhân loại một thông lộ bằng con đường Xây </w:t>
      </w:r>
      <w:r w:rsidRPr="003630C9">
        <w:rPr>
          <w:rFonts w:ascii="Times New Roman" w:hAnsi="Times New Roman" w:cs="Times New Roman"/>
          <w:b/>
          <w:i/>
          <w:sz w:val="24"/>
          <w:szCs w:val="24"/>
          <w:lang w:bidi="en-US"/>
        </w:rPr>
        <w:lastRenderedPageBreak/>
        <w:t xml:space="preserve">dựng, con đường của Tình Yêu, của Công lý thì Nhân loại lại sa vào cạm bẩy Hận thù, đấy là nguồn  sức mạnh phá hoại tiêu diệt cả Nhân loại. </w:t>
      </w:r>
    </w:p>
    <w:p w:rsidR="008A7467"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Tồn tại và Phát triển hài hòa hay “ Khôn độc dại Đàn “để tiêu diệt nhau là một sự Lựa chọn sinh tử.</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Muốn Tồn tại và Phát triển hài hòa với nhau thì phải dấn thân vào công cuộc Toàn cầu hoá. Toàn cầu hoá bằng cách  giúp nhau xây dựng chế độ Dân chủ để cải tiến Dân sinh, nâng cáo Dân trí để giúp nhau thành Đối tác có khả</w:t>
      </w:r>
      <w:r w:rsidR="00B63A64" w:rsidRPr="003630C9">
        <w:rPr>
          <w:rFonts w:ascii="Times New Roman" w:hAnsi="Times New Roman" w:cs="Times New Roman"/>
          <w:i/>
          <w:sz w:val="24"/>
          <w:szCs w:val="24"/>
          <w:lang w:bidi="en-US"/>
        </w:rPr>
        <w:t xml:space="preserve"> năng “Ăn nên L</w:t>
      </w:r>
      <w:r w:rsidRPr="003630C9">
        <w:rPr>
          <w:rFonts w:ascii="Times New Roman" w:hAnsi="Times New Roman" w:cs="Times New Roman"/>
          <w:i/>
          <w:sz w:val="24"/>
          <w:szCs w:val="24"/>
          <w:lang w:bidi="en-US"/>
        </w:rPr>
        <w:t xml:space="preserve">àm ra “ và có khả năng bảo vệ quyền lợi của nhau.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Nhưng công cuộc Toàn cầu hoá không thể chỉ độc hành, mà cần phải có tính thần Dân chủ xuất phát  từ nguồn Tâm linh  giúp định hướng Công trình Xây dựng Công lý xã hội để  không bị lạc nẻo..</w:t>
      </w:r>
    </w:p>
    <w:p w:rsidR="008A7467"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Tâm linh giúp cho Khoa học không bị chệch hướ</w:t>
      </w:r>
      <w:r w:rsidR="005811FF" w:rsidRPr="003630C9">
        <w:rPr>
          <w:rFonts w:ascii="Times New Roman" w:hAnsi="Times New Roman" w:cs="Times New Roman"/>
          <w:b/>
          <w:i/>
          <w:sz w:val="24"/>
          <w:szCs w:val="24"/>
          <w:lang w:bidi="en-US"/>
        </w:rPr>
        <w:t xml:space="preserve">ng </w:t>
      </w:r>
      <w:r w:rsidRPr="003630C9">
        <w:rPr>
          <w:rFonts w:ascii="Times New Roman" w:hAnsi="Times New Roman" w:cs="Times New Roman"/>
          <w:b/>
          <w:i/>
          <w:sz w:val="24"/>
          <w:szCs w:val="24"/>
          <w:lang w:bidi="en-US"/>
        </w:rPr>
        <w:t>nhờ sự hướng dẫn củ</w:t>
      </w:r>
      <w:r w:rsidR="005811FF" w:rsidRPr="003630C9">
        <w:rPr>
          <w:rFonts w:ascii="Times New Roman" w:hAnsi="Times New Roman" w:cs="Times New Roman"/>
          <w:b/>
          <w:i/>
          <w:sz w:val="24"/>
          <w:szCs w:val="24"/>
          <w:lang w:bidi="en-US"/>
        </w:rPr>
        <w:t xml:space="preserve">a </w:t>
      </w:r>
      <w:r w:rsidRPr="003630C9">
        <w:rPr>
          <w:rFonts w:ascii="Times New Roman" w:hAnsi="Times New Roman" w:cs="Times New Roman"/>
          <w:b/>
          <w:i/>
          <w:sz w:val="24"/>
          <w:szCs w:val="24"/>
          <w:lang w:bidi="en-US"/>
        </w:rPr>
        <w:t>Lương Tâm, Lương Tâm mà không có Khoa học thì cũng chẳng làm nên công cán gì , cho nên:</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center"/>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 Tâm linh / Khoa học →1. ( dual unit ) </w:t>
      </w:r>
    </w:p>
    <w:p w:rsidR="008A7467" w:rsidRPr="003630C9" w:rsidRDefault="008A7467" w:rsidP="008A7467">
      <w:pPr>
        <w:spacing w:after="0" w:line="240" w:lineRule="auto"/>
        <w:jc w:val="center"/>
        <w:rPr>
          <w:rFonts w:ascii="Times New Roman" w:hAnsi="Times New Roman" w:cs="Times New Roman"/>
          <w:i/>
          <w:sz w:val="24"/>
          <w:szCs w:val="24"/>
          <w:lang w:bidi="en-US"/>
        </w:rPr>
      </w:pPr>
    </w:p>
    <w:p w:rsidR="00621A9A"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Tâm linh là nguồ</w:t>
      </w:r>
      <w:r w:rsidR="00AD68E8" w:rsidRPr="003630C9">
        <w:rPr>
          <w:rFonts w:ascii="Times New Roman" w:hAnsi="Times New Roman" w:cs="Times New Roman"/>
          <w:b/>
          <w:i/>
          <w:sz w:val="24"/>
          <w:szCs w:val="24"/>
          <w:lang w:bidi="en-US"/>
        </w:rPr>
        <w:t xml:space="preserve">n Tình yêu và Lý công chính </w:t>
      </w:r>
      <w:r w:rsidRPr="003630C9">
        <w:rPr>
          <w:rFonts w:ascii="Times New Roman" w:hAnsi="Times New Roman" w:cs="Times New Roman"/>
          <w:b/>
          <w:i/>
          <w:sz w:val="24"/>
          <w:szCs w:val="24"/>
          <w:lang w:bidi="en-US"/>
        </w:rPr>
        <w:t>để giúp mọi người ăn ở công bằng mà sống Hoà vớ</w:t>
      </w:r>
      <w:r w:rsidR="00621A9A" w:rsidRPr="003630C9">
        <w:rPr>
          <w:rFonts w:ascii="Times New Roman" w:hAnsi="Times New Roman" w:cs="Times New Roman"/>
          <w:b/>
          <w:i/>
          <w:sz w:val="24"/>
          <w:szCs w:val="24"/>
          <w:lang w:bidi="en-US"/>
        </w:rPr>
        <w:t>i nhau.</w:t>
      </w:r>
    </w:p>
    <w:p w:rsidR="00621A9A"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 Khoa học là Kỷ thuật giúp nâng cao Dân Sinh và Dân Trí.</w:t>
      </w:r>
    </w:p>
    <w:p w:rsidR="008A7467" w:rsidRPr="003630C9" w:rsidRDefault="00621A9A"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Tuy là Ngược nhau, nhưng Tâm linh / Khoa học hay </w:t>
      </w:r>
      <w:r w:rsidR="008A7467" w:rsidRPr="003630C9">
        <w:rPr>
          <w:rFonts w:ascii="Times New Roman" w:hAnsi="Times New Roman" w:cs="Times New Roman"/>
          <w:b/>
          <w:i/>
          <w:sz w:val="24"/>
          <w:szCs w:val="24"/>
          <w:lang w:bidi="en-US"/>
        </w:rPr>
        <w:t xml:space="preserve"> Tình </w:t>
      </w:r>
      <w:r w:rsidRPr="003630C9">
        <w:rPr>
          <w:rFonts w:ascii="Times New Roman" w:hAnsi="Times New Roman" w:cs="Times New Roman"/>
          <w:b/>
          <w:i/>
          <w:sz w:val="24"/>
          <w:szCs w:val="24"/>
          <w:lang w:bidi="en-US"/>
        </w:rPr>
        <w:t xml:space="preserve">/ </w:t>
      </w:r>
      <w:r w:rsidR="008A7467" w:rsidRPr="003630C9">
        <w:rPr>
          <w:rFonts w:ascii="Times New Roman" w:hAnsi="Times New Roman" w:cs="Times New Roman"/>
          <w:b/>
          <w:i/>
          <w:sz w:val="24"/>
          <w:szCs w:val="24"/>
          <w:lang w:bidi="en-US"/>
        </w:rPr>
        <w:t xml:space="preserve">Lý </w:t>
      </w:r>
      <w:r w:rsidRPr="003630C9">
        <w:rPr>
          <w:rFonts w:ascii="Times New Roman" w:hAnsi="Times New Roman" w:cs="Times New Roman"/>
          <w:b/>
          <w:i/>
          <w:sz w:val="24"/>
          <w:szCs w:val="24"/>
          <w:lang w:bidi="en-US"/>
        </w:rPr>
        <w:t xml:space="preserve">phải </w:t>
      </w:r>
      <w:r w:rsidR="008A7467" w:rsidRPr="003630C9">
        <w:rPr>
          <w:rFonts w:ascii="Times New Roman" w:hAnsi="Times New Roman" w:cs="Times New Roman"/>
          <w:b/>
          <w:i/>
          <w:sz w:val="24"/>
          <w:szCs w:val="24"/>
          <w:lang w:bidi="en-US"/>
        </w:rPr>
        <w:t xml:space="preserve">tương tham </w:t>
      </w:r>
      <w:r w:rsidRPr="003630C9">
        <w:rPr>
          <w:rFonts w:ascii="Times New Roman" w:hAnsi="Times New Roman" w:cs="Times New Roman"/>
          <w:b/>
          <w:i/>
          <w:sz w:val="24"/>
          <w:szCs w:val="24"/>
          <w:lang w:bidi="en-US"/>
        </w:rPr>
        <w:t>thì Nhân loại nmới sống yên ổn với nhau được .</w:t>
      </w:r>
    </w:p>
    <w:p w:rsidR="008A7467"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Do say mê ánh sánh choáng lộn của Khoa học mà người ta bỏ bê đời sống Tâm linh, nên đánh mất Hướng sống Công chính, mọi sự rắc rối  bắt nguồn từ đây. Tâm linh  là nguồn Tình thì u linh man mác, Còn Khoa học thuộc phạm vi Lý thì rõ ràng khúc chiết, nên là nghịch số, con người phải có Lòng Rộng Trí Sâu mới hành xử sao cho cặp đối cực được hài hòa như Âm Dương hòa .</w:t>
      </w:r>
    </w:p>
    <w:p w:rsidR="008A7467"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Th</w:t>
      </w:r>
      <w:r w:rsidR="006F58ED" w:rsidRPr="003630C9">
        <w:rPr>
          <w:rFonts w:ascii="Times New Roman" w:hAnsi="Times New Roman" w:cs="Times New Roman"/>
          <w:b/>
          <w:i/>
          <w:sz w:val="24"/>
          <w:szCs w:val="24"/>
        </w:rPr>
        <w:t>ế</w:t>
      </w:r>
      <w:r w:rsidRPr="003630C9">
        <w:rPr>
          <w:rFonts w:ascii="Times New Roman" w:hAnsi="Times New Roman" w:cs="Times New Roman"/>
          <w:b/>
          <w:i/>
          <w:sz w:val="24"/>
          <w:szCs w:val="24"/>
          <w:lang w:bidi="en-US"/>
        </w:rPr>
        <w:t xml:space="preserve"> giới ngày nay đang lệch hướng về Khoa học,chừng nào chưa phục hoạt lại đời sống Tâm linh cho cân bằng để khi đó con người </w:t>
      </w:r>
      <w:r w:rsidR="00BB4408">
        <w:rPr>
          <w:rFonts w:ascii="Times New Roman" w:hAnsi="Times New Roman" w:cs="Times New Roman"/>
          <w:b/>
          <w:i/>
          <w:sz w:val="24"/>
          <w:szCs w:val="24"/>
          <w:lang w:bidi="en-US"/>
        </w:rPr>
        <w:t>ch</w:t>
      </w:r>
      <w:r w:rsidR="00BB4408" w:rsidRPr="00BB4408">
        <w:rPr>
          <w:rFonts w:ascii="Times New Roman" w:hAnsi="Times New Roman" w:cs="Times New Roman"/>
          <w:b/>
          <w:i/>
          <w:sz w:val="24"/>
          <w:szCs w:val="24"/>
          <w:lang w:bidi="en-US"/>
        </w:rPr>
        <w:t>ư</w:t>
      </w:r>
      <w:r w:rsidR="00BB4408">
        <w:rPr>
          <w:rFonts w:ascii="Times New Roman" w:hAnsi="Times New Roman" w:cs="Times New Roman"/>
          <w:b/>
          <w:i/>
          <w:sz w:val="24"/>
          <w:szCs w:val="24"/>
          <w:lang w:bidi="en-US"/>
        </w:rPr>
        <w:t xml:space="preserve">a </w:t>
      </w:r>
      <w:r w:rsidRPr="003630C9">
        <w:rPr>
          <w:rFonts w:ascii="Times New Roman" w:hAnsi="Times New Roman" w:cs="Times New Roman"/>
          <w:b/>
          <w:i/>
          <w:sz w:val="24"/>
          <w:szCs w:val="24"/>
          <w:lang w:bidi="en-US"/>
        </w:rPr>
        <w:t>biết cách ăn ở hài hòa với nhau, thì viễn tượ</w:t>
      </w:r>
      <w:r w:rsidR="00BB4408">
        <w:rPr>
          <w:rFonts w:ascii="Times New Roman" w:hAnsi="Times New Roman" w:cs="Times New Roman"/>
          <w:b/>
          <w:i/>
          <w:sz w:val="24"/>
          <w:szCs w:val="24"/>
          <w:lang w:bidi="en-US"/>
        </w:rPr>
        <w:t>ng Hoà bình ch</w:t>
      </w:r>
      <w:r w:rsidR="00BB4408" w:rsidRPr="00BB4408">
        <w:rPr>
          <w:rFonts w:ascii="Times New Roman" w:hAnsi="Times New Roman" w:cs="Times New Roman"/>
          <w:b/>
          <w:i/>
          <w:sz w:val="24"/>
          <w:szCs w:val="24"/>
          <w:lang w:bidi="en-US"/>
        </w:rPr>
        <w:t>ư</w:t>
      </w:r>
      <w:r w:rsidR="00BB4408">
        <w:rPr>
          <w:rFonts w:ascii="Times New Roman" w:hAnsi="Times New Roman" w:cs="Times New Roman"/>
          <w:b/>
          <w:i/>
          <w:sz w:val="24"/>
          <w:szCs w:val="24"/>
          <w:lang w:bidi="en-US"/>
        </w:rPr>
        <w:t xml:space="preserve">a </w:t>
      </w:r>
      <w:r w:rsidRPr="003630C9">
        <w:rPr>
          <w:rFonts w:ascii="Times New Roman" w:hAnsi="Times New Roman" w:cs="Times New Roman"/>
          <w:b/>
          <w:i/>
          <w:sz w:val="24"/>
          <w:szCs w:val="24"/>
          <w:lang w:bidi="en-US"/>
        </w:rPr>
        <w:t xml:space="preserve"> ló dạng</w:t>
      </w:r>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r w:rsidRPr="003630C9">
        <w:rPr>
          <w:rFonts w:ascii="Times New Roman" w:hAnsi="Times New Roman" w:cs="Times New Roman"/>
          <w:b/>
          <w:i/>
          <w:sz w:val="24"/>
          <w:szCs w:val="24"/>
          <w:lang w:bidi="en-US"/>
        </w:rPr>
        <w:t>.</w:t>
      </w:r>
    </w:p>
    <w:p w:rsidR="009E3635" w:rsidRDefault="009E3635" w:rsidP="008A7467">
      <w:pPr>
        <w:spacing w:after="0" w:line="240" w:lineRule="auto"/>
        <w:jc w:val="both"/>
        <w:rPr>
          <w:rFonts w:ascii="Times New Roman" w:hAnsi="Times New Roman" w:cs="Times New Roman"/>
          <w:b/>
          <w:i/>
          <w:sz w:val="24"/>
          <w:szCs w:val="24"/>
          <w:lang w:bidi="en-US"/>
        </w:rPr>
      </w:pPr>
    </w:p>
    <w:p w:rsidR="009E3635" w:rsidRDefault="009E3635" w:rsidP="008A7467">
      <w:pPr>
        <w:spacing w:after="0" w:line="240" w:lineRule="auto"/>
        <w:jc w:val="both"/>
        <w:rPr>
          <w:rFonts w:ascii="Times New Roman" w:hAnsi="Times New Roman" w:cs="Times New Roman"/>
          <w:b/>
          <w:i/>
          <w:sz w:val="24"/>
          <w:szCs w:val="24"/>
          <w:lang w:bidi="en-US"/>
        </w:rPr>
      </w:pPr>
      <w:r>
        <w:rPr>
          <w:rFonts w:ascii="Times New Roman" w:hAnsi="Times New Roman" w:cs="Times New Roman"/>
          <w:b/>
          <w:i/>
          <w:sz w:val="24"/>
          <w:szCs w:val="24"/>
          <w:lang w:bidi="en-US"/>
        </w:rPr>
        <w:t>X</w:t>
      </w:r>
      <w:r w:rsidRPr="009E3635">
        <w:rPr>
          <w:rFonts w:ascii="Times New Roman" w:hAnsi="Times New Roman" w:cs="Times New Roman"/>
          <w:b/>
          <w:i/>
          <w:sz w:val="24"/>
          <w:szCs w:val="24"/>
          <w:lang w:bidi="en-US"/>
        </w:rPr>
        <w:t>ư</w:t>
      </w:r>
      <w:r>
        <w:rPr>
          <w:rFonts w:ascii="Times New Roman" w:hAnsi="Times New Roman" w:cs="Times New Roman"/>
          <w:b/>
          <w:i/>
          <w:sz w:val="24"/>
          <w:szCs w:val="24"/>
          <w:lang w:bidi="en-US"/>
        </w:rPr>
        <w:t>a nay ngư</w:t>
      </w:r>
      <w:r w:rsidRPr="009E3635">
        <w:rPr>
          <w:rFonts w:ascii="Times New Roman" w:hAnsi="Times New Roman" w:cs="Times New Roman"/>
          <w:b/>
          <w:i/>
          <w:sz w:val="24"/>
          <w:szCs w:val="24"/>
          <w:lang w:bidi="en-US"/>
        </w:rPr>
        <w:t>ờ</w:t>
      </w:r>
      <w:r>
        <w:rPr>
          <w:rFonts w:ascii="Times New Roman" w:hAnsi="Times New Roman" w:cs="Times New Roman"/>
          <w:b/>
          <w:i/>
          <w:sz w:val="24"/>
          <w:szCs w:val="24"/>
          <w:lang w:bidi="en-US"/>
        </w:rPr>
        <w:t>i ta thư</w:t>
      </w:r>
      <w:r w:rsidRPr="009E3635">
        <w:rPr>
          <w:rFonts w:ascii="Times New Roman" w:hAnsi="Times New Roman" w:cs="Times New Roman"/>
          <w:b/>
          <w:i/>
          <w:sz w:val="24"/>
          <w:szCs w:val="24"/>
          <w:lang w:bidi="en-US"/>
        </w:rPr>
        <w:t>ờ</w:t>
      </w:r>
      <w:r>
        <w:rPr>
          <w:rFonts w:ascii="Times New Roman" w:hAnsi="Times New Roman" w:cs="Times New Roman"/>
          <w:b/>
          <w:i/>
          <w:sz w:val="24"/>
          <w:szCs w:val="24"/>
          <w:lang w:bidi="en-US"/>
        </w:rPr>
        <w:t>ng c</w:t>
      </w:r>
      <w:r w:rsidRPr="009E3635">
        <w:rPr>
          <w:rFonts w:ascii="Times New Roman" w:hAnsi="Times New Roman" w:cs="Times New Roman"/>
          <w:b/>
          <w:i/>
          <w:sz w:val="24"/>
          <w:szCs w:val="24"/>
          <w:lang w:bidi="en-US"/>
        </w:rPr>
        <w:t>ó</w:t>
      </w:r>
      <w:r>
        <w:rPr>
          <w:rFonts w:ascii="Times New Roman" w:hAnsi="Times New Roman" w:cs="Times New Roman"/>
          <w:b/>
          <w:i/>
          <w:sz w:val="24"/>
          <w:szCs w:val="24"/>
          <w:lang w:bidi="en-US"/>
        </w:rPr>
        <w:t xml:space="preserve"> quan ni</w:t>
      </w:r>
      <w:r w:rsidRPr="009E3635">
        <w:rPr>
          <w:rFonts w:ascii="Times New Roman" w:hAnsi="Times New Roman" w:cs="Times New Roman"/>
          <w:b/>
          <w:i/>
          <w:sz w:val="24"/>
          <w:szCs w:val="24"/>
          <w:lang w:bidi="en-US"/>
        </w:rPr>
        <w:t>ệ</w:t>
      </w:r>
      <w:r>
        <w:rPr>
          <w:rFonts w:ascii="Times New Roman" w:hAnsi="Times New Roman" w:cs="Times New Roman"/>
          <w:b/>
          <w:i/>
          <w:sz w:val="24"/>
          <w:szCs w:val="24"/>
          <w:lang w:bidi="en-US"/>
        </w:rPr>
        <w:t>m sai l</w:t>
      </w:r>
      <w:r w:rsidRPr="009E3635">
        <w:rPr>
          <w:rFonts w:ascii="Times New Roman" w:hAnsi="Times New Roman" w:cs="Times New Roman"/>
          <w:b/>
          <w:i/>
          <w:sz w:val="24"/>
          <w:szCs w:val="24"/>
          <w:lang w:bidi="en-US"/>
        </w:rPr>
        <w:t>ệ</w:t>
      </w:r>
      <w:r>
        <w:rPr>
          <w:rFonts w:ascii="Times New Roman" w:hAnsi="Times New Roman" w:cs="Times New Roman"/>
          <w:b/>
          <w:i/>
          <w:sz w:val="24"/>
          <w:szCs w:val="24"/>
          <w:lang w:bidi="en-US"/>
        </w:rPr>
        <w:t>ch v</w:t>
      </w:r>
      <w:r w:rsidRPr="009E3635">
        <w:rPr>
          <w:rFonts w:ascii="Times New Roman" w:hAnsi="Times New Roman" w:cs="Times New Roman"/>
          <w:b/>
          <w:i/>
          <w:sz w:val="24"/>
          <w:szCs w:val="24"/>
          <w:lang w:bidi="en-US"/>
        </w:rPr>
        <w:t>ề</w:t>
      </w:r>
      <w:r>
        <w:rPr>
          <w:rFonts w:ascii="Times New Roman" w:hAnsi="Times New Roman" w:cs="Times New Roman"/>
          <w:b/>
          <w:i/>
          <w:sz w:val="24"/>
          <w:szCs w:val="24"/>
          <w:lang w:bidi="en-US"/>
        </w:rPr>
        <w:t xml:space="preserve"> Hoa k</w:t>
      </w:r>
      <w:r w:rsidRPr="009E3635">
        <w:rPr>
          <w:rFonts w:ascii="Times New Roman" w:hAnsi="Times New Roman" w:cs="Times New Roman"/>
          <w:b/>
          <w:i/>
          <w:sz w:val="24"/>
          <w:szCs w:val="24"/>
          <w:lang w:bidi="en-US"/>
        </w:rPr>
        <w:t>ỳ</w:t>
      </w:r>
      <w:r w:rsidR="001679C1">
        <w:rPr>
          <w:rFonts w:ascii="Times New Roman" w:hAnsi="Times New Roman" w:cs="Times New Roman"/>
          <w:b/>
          <w:i/>
          <w:sz w:val="24"/>
          <w:szCs w:val="24"/>
          <w:lang w:bidi="en-US"/>
        </w:rPr>
        <w:t>.</w:t>
      </w:r>
    </w:p>
    <w:p w:rsidR="009E3635" w:rsidRDefault="009E3635" w:rsidP="008A7467">
      <w:pPr>
        <w:spacing w:after="0" w:line="240" w:lineRule="auto"/>
        <w:jc w:val="both"/>
        <w:rPr>
          <w:rFonts w:ascii="Times New Roman" w:hAnsi="Times New Roman" w:cs="Times New Roman"/>
          <w:b/>
          <w:i/>
          <w:sz w:val="24"/>
          <w:szCs w:val="24"/>
          <w:lang w:bidi="en-US"/>
        </w:rPr>
      </w:pPr>
      <w:r w:rsidRPr="009E3635">
        <w:rPr>
          <w:rFonts w:ascii="Times New Roman" w:hAnsi="Times New Roman" w:cs="Times New Roman"/>
          <w:b/>
          <w:i/>
          <w:sz w:val="24"/>
          <w:szCs w:val="24"/>
          <w:lang w:bidi="en-US"/>
        </w:rPr>
        <w:t>Ở</w:t>
      </w:r>
      <w:r>
        <w:rPr>
          <w:rFonts w:ascii="Times New Roman" w:hAnsi="Times New Roman" w:cs="Times New Roman"/>
          <w:b/>
          <w:i/>
          <w:sz w:val="24"/>
          <w:szCs w:val="24"/>
          <w:lang w:bidi="en-US"/>
        </w:rPr>
        <w:t xml:space="preserve"> trong đ</w:t>
      </w:r>
      <w:r w:rsidRPr="009E3635">
        <w:rPr>
          <w:rFonts w:ascii="Times New Roman" w:hAnsi="Times New Roman" w:cs="Times New Roman"/>
          <w:b/>
          <w:i/>
          <w:sz w:val="24"/>
          <w:szCs w:val="24"/>
          <w:lang w:bidi="en-US"/>
        </w:rPr>
        <w:t>ấ</w:t>
      </w:r>
      <w:r>
        <w:rPr>
          <w:rFonts w:ascii="Times New Roman" w:hAnsi="Times New Roman" w:cs="Times New Roman"/>
          <w:b/>
          <w:i/>
          <w:sz w:val="24"/>
          <w:szCs w:val="24"/>
          <w:lang w:bidi="en-US"/>
        </w:rPr>
        <w:t>t nư</w:t>
      </w:r>
      <w:r w:rsidRPr="009E3635">
        <w:rPr>
          <w:rFonts w:ascii="Times New Roman" w:hAnsi="Times New Roman" w:cs="Times New Roman"/>
          <w:b/>
          <w:i/>
          <w:sz w:val="24"/>
          <w:szCs w:val="24"/>
          <w:lang w:bidi="en-US"/>
        </w:rPr>
        <w:t>ớ</w:t>
      </w:r>
      <w:r>
        <w:rPr>
          <w:rFonts w:ascii="Times New Roman" w:hAnsi="Times New Roman" w:cs="Times New Roman"/>
          <w:b/>
          <w:i/>
          <w:sz w:val="24"/>
          <w:szCs w:val="24"/>
          <w:lang w:bidi="en-US"/>
        </w:rPr>
        <w:t>c Hoa K</w:t>
      </w:r>
      <w:r w:rsidRPr="009E3635">
        <w:rPr>
          <w:rFonts w:ascii="Times New Roman" w:hAnsi="Times New Roman" w:cs="Times New Roman"/>
          <w:b/>
          <w:i/>
          <w:sz w:val="24"/>
          <w:szCs w:val="24"/>
          <w:lang w:bidi="en-US"/>
        </w:rPr>
        <w:t>ỳ</w:t>
      </w:r>
      <w:r>
        <w:rPr>
          <w:rFonts w:ascii="Times New Roman" w:hAnsi="Times New Roman" w:cs="Times New Roman"/>
          <w:b/>
          <w:i/>
          <w:sz w:val="24"/>
          <w:szCs w:val="24"/>
          <w:lang w:bidi="en-US"/>
        </w:rPr>
        <w:t xml:space="preserve">  th</w:t>
      </w:r>
      <w:r w:rsidRPr="009E3635">
        <w:rPr>
          <w:rFonts w:ascii="Times New Roman" w:hAnsi="Times New Roman" w:cs="Times New Roman"/>
          <w:b/>
          <w:i/>
          <w:sz w:val="24"/>
          <w:szCs w:val="24"/>
          <w:lang w:bidi="en-US"/>
        </w:rPr>
        <w:t>ì</w:t>
      </w:r>
      <w:r>
        <w:rPr>
          <w:rFonts w:ascii="Times New Roman" w:hAnsi="Times New Roman" w:cs="Times New Roman"/>
          <w:b/>
          <w:i/>
          <w:sz w:val="24"/>
          <w:szCs w:val="24"/>
          <w:lang w:bidi="en-US"/>
        </w:rPr>
        <w:t xml:space="preserve"> n</w:t>
      </w:r>
      <w:r w:rsidRPr="009E3635">
        <w:rPr>
          <w:rFonts w:ascii="Times New Roman" w:hAnsi="Times New Roman" w:cs="Times New Roman"/>
          <w:b/>
          <w:i/>
          <w:sz w:val="24"/>
          <w:szCs w:val="24"/>
          <w:lang w:bidi="en-US"/>
        </w:rPr>
        <w:t>ê</w:t>
      </w:r>
      <w:r>
        <w:rPr>
          <w:rFonts w:ascii="Times New Roman" w:hAnsi="Times New Roman" w:cs="Times New Roman"/>
          <w:b/>
          <w:i/>
          <w:sz w:val="24"/>
          <w:szCs w:val="24"/>
          <w:lang w:bidi="en-US"/>
        </w:rPr>
        <w:t>n c</w:t>
      </w:r>
      <w:r w:rsidRPr="009E3635">
        <w:rPr>
          <w:rFonts w:ascii="Times New Roman" w:hAnsi="Times New Roman" w:cs="Times New Roman"/>
          <w:b/>
          <w:i/>
          <w:sz w:val="24"/>
          <w:szCs w:val="24"/>
          <w:lang w:bidi="en-US"/>
        </w:rPr>
        <w:t>ó</w:t>
      </w:r>
      <w:r>
        <w:rPr>
          <w:rFonts w:ascii="Times New Roman" w:hAnsi="Times New Roman" w:cs="Times New Roman"/>
          <w:b/>
          <w:i/>
          <w:sz w:val="24"/>
          <w:szCs w:val="24"/>
          <w:lang w:bidi="en-US"/>
        </w:rPr>
        <w:t xml:space="preserve"> Quan ni</w:t>
      </w:r>
      <w:r w:rsidRPr="009E3635">
        <w:rPr>
          <w:rFonts w:ascii="Times New Roman" w:hAnsi="Times New Roman" w:cs="Times New Roman"/>
          <w:b/>
          <w:i/>
          <w:sz w:val="24"/>
          <w:szCs w:val="24"/>
          <w:lang w:bidi="en-US"/>
        </w:rPr>
        <w:t>ệ</w:t>
      </w:r>
      <w:r>
        <w:rPr>
          <w:rFonts w:ascii="Times New Roman" w:hAnsi="Times New Roman" w:cs="Times New Roman"/>
          <w:b/>
          <w:i/>
          <w:sz w:val="24"/>
          <w:szCs w:val="24"/>
          <w:lang w:bidi="en-US"/>
        </w:rPr>
        <w:t>m r</w:t>
      </w:r>
      <w:r w:rsidRPr="009E3635">
        <w:rPr>
          <w:rFonts w:ascii="Times New Roman" w:hAnsi="Times New Roman" w:cs="Times New Roman"/>
          <w:b/>
          <w:i/>
          <w:sz w:val="24"/>
          <w:szCs w:val="24"/>
          <w:lang w:bidi="en-US"/>
        </w:rPr>
        <w:t>õ</w:t>
      </w:r>
      <w:r>
        <w:rPr>
          <w:rFonts w:ascii="Times New Roman" w:hAnsi="Times New Roman" w:cs="Times New Roman"/>
          <w:b/>
          <w:i/>
          <w:sz w:val="24"/>
          <w:szCs w:val="24"/>
          <w:lang w:bidi="en-US"/>
        </w:rPr>
        <w:t xml:space="preserve"> r</w:t>
      </w:r>
      <w:r w:rsidRPr="009E3635">
        <w:rPr>
          <w:rFonts w:ascii="Times New Roman" w:hAnsi="Times New Roman" w:cs="Times New Roman"/>
          <w:b/>
          <w:i/>
          <w:sz w:val="24"/>
          <w:szCs w:val="24"/>
          <w:lang w:bidi="en-US"/>
        </w:rPr>
        <w:t>à</w:t>
      </w:r>
      <w:r>
        <w:rPr>
          <w:rFonts w:ascii="Times New Roman" w:hAnsi="Times New Roman" w:cs="Times New Roman"/>
          <w:b/>
          <w:i/>
          <w:sz w:val="24"/>
          <w:szCs w:val="24"/>
          <w:lang w:bidi="en-US"/>
        </w:rPr>
        <w:t>ng, r</w:t>
      </w:r>
      <w:r w:rsidRPr="009E3635">
        <w:rPr>
          <w:rFonts w:ascii="Times New Roman" w:hAnsi="Times New Roman" w:cs="Times New Roman"/>
          <w:b/>
          <w:i/>
          <w:sz w:val="24"/>
          <w:szCs w:val="24"/>
          <w:lang w:bidi="en-US"/>
        </w:rPr>
        <w:t>ằ</w:t>
      </w:r>
      <w:r w:rsidR="001679C1">
        <w:rPr>
          <w:rFonts w:ascii="Times New Roman" w:hAnsi="Times New Roman" w:cs="Times New Roman"/>
          <w:b/>
          <w:i/>
          <w:sz w:val="24"/>
          <w:szCs w:val="24"/>
          <w:lang w:bidi="en-US"/>
        </w:rPr>
        <w:t xml:space="preserve">ng </w:t>
      </w:r>
      <w:r w:rsidRPr="009E3635">
        <w:rPr>
          <w:rFonts w:ascii="Times New Roman" w:hAnsi="Times New Roman" w:cs="Times New Roman"/>
          <w:b/>
          <w:i/>
          <w:sz w:val="24"/>
          <w:szCs w:val="24"/>
          <w:lang w:bidi="en-US"/>
        </w:rPr>
        <w:t>đâ</w:t>
      </w:r>
      <w:r>
        <w:rPr>
          <w:rFonts w:ascii="Times New Roman" w:hAnsi="Times New Roman" w:cs="Times New Roman"/>
          <w:b/>
          <w:i/>
          <w:sz w:val="24"/>
          <w:szCs w:val="24"/>
          <w:lang w:bidi="en-US"/>
        </w:rPr>
        <w:t>y l</w:t>
      </w:r>
      <w:r w:rsidRPr="009E3635">
        <w:rPr>
          <w:rFonts w:ascii="Times New Roman" w:hAnsi="Times New Roman" w:cs="Times New Roman"/>
          <w:b/>
          <w:i/>
          <w:sz w:val="24"/>
          <w:szCs w:val="24"/>
          <w:lang w:bidi="en-US"/>
        </w:rPr>
        <w:t>à</w:t>
      </w:r>
      <w:r>
        <w:rPr>
          <w:rFonts w:ascii="Times New Roman" w:hAnsi="Times New Roman" w:cs="Times New Roman"/>
          <w:b/>
          <w:i/>
          <w:sz w:val="24"/>
          <w:szCs w:val="24"/>
          <w:lang w:bidi="en-US"/>
        </w:rPr>
        <w:t xml:space="preserve"> đ</w:t>
      </w:r>
      <w:r w:rsidRPr="009E3635">
        <w:rPr>
          <w:rFonts w:ascii="Times New Roman" w:hAnsi="Times New Roman" w:cs="Times New Roman"/>
          <w:b/>
          <w:i/>
          <w:sz w:val="24"/>
          <w:szCs w:val="24"/>
          <w:lang w:bidi="en-US"/>
        </w:rPr>
        <w:t>ấ</w:t>
      </w:r>
      <w:r>
        <w:rPr>
          <w:rFonts w:ascii="Times New Roman" w:hAnsi="Times New Roman" w:cs="Times New Roman"/>
          <w:b/>
          <w:i/>
          <w:sz w:val="24"/>
          <w:szCs w:val="24"/>
          <w:lang w:bidi="en-US"/>
        </w:rPr>
        <w:t>t nư</w:t>
      </w:r>
      <w:r w:rsidRPr="009E3635">
        <w:rPr>
          <w:rFonts w:ascii="Times New Roman" w:hAnsi="Times New Roman" w:cs="Times New Roman"/>
          <w:b/>
          <w:i/>
          <w:sz w:val="24"/>
          <w:szCs w:val="24"/>
          <w:lang w:bidi="en-US"/>
        </w:rPr>
        <w:t>ớ</w:t>
      </w:r>
      <w:r>
        <w:rPr>
          <w:rFonts w:ascii="Times New Roman" w:hAnsi="Times New Roman" w:cs="Times New Roman"/>
          <w:b/>
          <w:i/>
          <w:sz w:val="24"/>
          <w:szCs w:val="24"/>
          <w:lang w:bidi="en-US"/>
        </w:rPr>
        <w:t>c c</w:t>
      </w:r>
      <w:r w:rsidRPr="009E3635">
        <w:rPr>
          <w:rFonts w:ascii="Times New Roman" w:hAnsi="Times New Roman" w:cs="Times New Roman"/>
          <w:b/>
          <w:i/>
          <w:sz w:val="24"/>
          <w:szCs w:val="24"/>
          <w:lang w:bidi="en-US"/>
        </w:rPr>
        <w:t>ủ</w:t>
      </w:r>
      <w:r>
        <w:rPr>
          <w:rFonts w:ascii="Times New Roman" w:hAnsi="Times New Roman" w:cs="Times New Roman"/>
          <w:b/>
          <w:i/>
          <w:sz w:val="24"/>
          <w:szCs w:val="24"/>
          <w:lang w:bidi="en-US"/>
        </w:rPr>
        <w:t>a C</w:t>
      </w:r>
      <w:r w:rsidRPr="009E3635">
        <w:rPr>
          <w:rFonts w:ascii="Times New Roman" w:hAnsi="Times New Roman" w:cs="Times New Roman"/>
          <w:b/>
          <w:i/>
          <w:sz w:val="24"/>
          <w:szCs w:val="24"/>
          <w:lang w:bidi="en-US"/>
        </w:rPr>
        <w:t>ơ</w:t>
      </w:r>
      <w:r>
        <w:rPr>
          <w:rFonts w:ascii="Times New Roman" w:hAnsi="Times New Roman" w:cs="Times New Roman"/>
          <w:b/>
          <w:i/>
          <w:sz w:val="24"/>
          <w:szCs w:val="24"/>
          <w:lang w:bidi="en-US"/>
        </w:rPr>
        <w:t xml:space="preserve"> h</w:t>
      </w:r>
      <w:r w:rsidRPr="009E3635">
        <w:rPr>
          <w:rFonts w:ascii="Times New Roman" w:hAnsi="Times New Roman" w:cs="Times New Roman"/>
          <w:b/>
          <w:i/>
          <w:sz w:val="24"/>
          <w:szCs w:val="24"/>
          <w:lang w:bidi="en-US"/>
        </w:rPr>
        <w:t>ộ</w:t>
      </w:r>
      <w:r>
        <w:rPr>
          <w:rFonts w:ascii="Times New Roman" w:hAnsi="Times New Roman" w:cs="Times New Roman"/>
          <w:b/>
          <w:i/>
          <w:sz w:val="24"/>
          <w:szCs w:val="24"/>
          <w:lang w:bidi="en-US"/>
        </w:rPr>
        <w:t>i v</w:t>
      </w:r>
      <w:r w:rsidRPr="009E3635">
        <w:rPr>
          <w:rFonts w:ascii="Times New Roman" w:hAnsi="Times New Roman" w:cs="Times New Roman"/>
          <w:b/>
          <w:i/>
          <w:sz w:val="24"/>
          <w:szCs w:val="24"/>
          <w:lang w:bidi="en-US"/>
        </w:rPr>
        <w:t>à</w:t>
      </w:r>
      <w:r>
        <w:rPr>
          <w:rFonts w:ascii="Times New Roman" w:hAnsi="Times New Roman" w:cs="Times New Roman"/>
          <w:b/>
          <w:i/>
          <w:sz w:val="24"/>
          <w:szCs w:val="24"/>
          <w:lang w:bidi="en-US"/>
        </w:rPr>
        <w:t xml:space="preserve"> Ph</w:t>
      </w:r>
      <w:r w:rsidRPr="009E3635">
        <w:rPr>
          <w:rFonts w:ascii="Times New Roman" w:hAnsi="Times New Roman" w:cs="Times New Roman"/>
          <w:b/>
          <w:i/>
          <w:sz w:val="24"/>
          <w:szCs w:val="24"/>
          <w:lang w:bidi="en-US"/>
        </w:rPr>
        <w:t>ươ</w:t>
      </w:r>
      <w:r>
        <w:rPr>
          <w:rFonts w:ascii="Times New Roman" w:hAnsi="Times New Roman" w:cs="Times New Roman"/>
          <w:b/>
          <w:i/>
          <w:sz w:val="24"/>
          <w:szCs w:val="24"/>
          <w:lang w:bidi="en-US"/>
        </w:rPr>
        <w:t>ng ti</w:t>
      </w:r>
      <w:r w:rsidRPr="009E3635">
        <w:rPr>
          <w:rFonts w:ascii="Times New Roman" w:hAnsi="Times New Roman" w:cs="Times New Roman"/>
          <w:b/>
          <w:i/>
          <w:sz w:val="24"/>
          <w:szCs w:val="24"/>
          <w:lang w:bidi="en-US"/>
        </w:rPr>
        <w:t>ệ</w:t>
      </w:r>
      <w:r>
        <w:rPr>
          <w:rFonts w:ascii="Times New Roman" w:hAnsi="Times New Roman" w:cs="Times New Roman"/>
          <w:b/>
          <w:i/>
          <w:sz w:val="24"/>
          <w:szCs w:val="24"/>
          <w:lang w:bidi="en-US"/>
        </w:rPr>
        <w:t>n, m</w:t>
      </w:r>
      <w:r w:rsidRPr="009E3635">
        <w:rPr>
          <w:rFonts w:ascii="Times New Roman" w:hAnsi="Times New Roman" w:cs="Times New Roman"/>
          <w:b/>
          <w:i/>
          <w:sz w:val="24"/>
          <w:szCs w:val="24"/>
          <w:lang w:bidi="en-US"/>
        </w:rPr>
        <w:t>ì</w:t>
      </w:r>
      <w:r>
        <w:rPr>
          <w:rFonts w:ascii="Times New Roman" w:hAnsi="Times New Roman" w:cs="Times New Roman"/>
          <w:b/>
          <w:i/>
          <w:sz w:val="24"/>
          <w:szCs w:val="24"/>
          <w:lang w:bidi="en-US"/>
        </w:rPr>
        <w:t>nh mu</w:t>
      </w:r>
      <w:r w:rsidRPr="009E3635">
        <w:rPr>
          <w:rFonts w:ascii="Times New Roman" w:hAnsi="Times New Roman" w:cs="Times New Roman"/>
          <w:b/>
          <w:i/>
          <w:sz w:val="24"/>
          <w:szCs w:val="24"/>
          <w:lang w:bidi="en-US"/>
        </w:rPr>
        <w:t>ố</w:t>
      </w:r>
      <w:r w:rsidR="00E5613C">
        <w:rPr>
          <w:rFonts w:ascii="Times New Roman" w:hAnsi="Times New Roman" w:cs="Times New Roman"/>
          <w:b/>
          <w:i/>
          <w:sz w:val="24"/>
          <w:szCs w:val="24"/>
          <w:lang w:bidi="en-US"/>
        </w:rPr>
        <w:t xml:space="preserve">n </w:t>
      </w:r>
      <w:r>
        <w:rPr>
          <w:rFonts w:ascii="Times New Roman" w:hAnsi="Times New Roman" w:cs="Times New Roman"/>
          <w:b/>
          <w:i/>
          <w:sz w:val="24"/>
          <w:szCs w:val="24"/>
          <w:lang w:bidi="en-US"/>
        </w:rPr>
        <w:t>c</w:t>
      </w:r>
      <w:r w:rsidRPr="009E3635">
        <w:rPr>
          <w:rFonts w:ascii="Times New Roman" w:hAnsi="Times New Roman" w:cs="Times New Roman"/>
          <w:b/>
          <w:i/>
          <w:sz w:val="24"/>
          <w:szCs w:val="24"/>
          <w:lang w:bidi="en-US"/>
        </w:rPr>
        <w:t>ó</w:t>
      </w:r>
      <w:r>
        <w:rPr>
          <w:rFonts w:ascii="Times New Roman" w:hAnsi="Times New Roman" w:cs="Times New Roman"/>
          <w:b/>
          <w:i/>
          <w:sz w:val="24"/>
          <w:szCs w:val="24"/>
          <w:lang w:bidi="en-US"/>
        </w:rPr>
        <w:t xml:space="preserve"> đ</w:t>
      </w:r>
      <w:r w:rsidRPr="009E3635">
        <w:rPr>
          <w:rFonts w:ascii="Times New Roman" w:hAnsi="Times New Roman" w:cs="Times New Roman"/>
          <w:b/>
          <w:i/>
          <w:sz w:val="24"/>
          <w:szCs w:val="24"/>
          <w:lang w:bidi="en-US"/>
        </w:rPr>
        <w:t>ờ</w:t>
      </w:r>
      <w:r>
        <w:rPr>
          <w:rFonts w:ascii="Times New Roman" w:hAnsi="Times New Roman" w:cs="Times New Roman"/>
          <w:b/>
          <w:i/>
          <w:sz w:val="24"/>
          <w:szCs w:val="24"/>
          <w:lang w:bidi="en-US"/>
        </w:rPr>
        <w:t>i s</w:t>
      </w:r>
      <w:r w:rsidRPr="009E3635">
        <w:rPr>
          <w:rFonts w:ascii="Times New Roman" w:hAnsi="Times New Roman" w:cs="Times New Roman"/>
          <w:b/>
          <w:i/>
          <w:sz w:val="24"/>
          <w:szCs w:val="24"/>
          <w:lang w:bidi="en-US"/>
        </w:rPr>
        <w:t>ố</w:t>
      </w:r>
      <w:r>
        <w:rPr>
          <w:rFonts w:ascii="Times New Roman" w:hAnsi="Times New Roman" w:cs="Times New Roman"/>
          <w:b/>
          <w:i/>
          <w:sz w:val="24"/>
          <w:szCs w:val="24"/>
          <w:lang w:bidi="en-US"/>
        </w:rPr>
        <w:t xml:space="preserve">ng </w:t>
      </w:r>
      <w:r w:rsidRPr="009E3635">
        <w:rPr>
          <w:rFonts w:ascii="Times New Roman" w:hAnsi="Times New Roman" w:cs="Times New Roman"/>
          <w:b/>
          <w:i/>
          <w:sz w:val="24"/>
          <w:szCs w:val="24"/>
          <w:lang w:bidi="en-US"/>
        </w:rPr>
        <w:t>đà</w:t>
      </w:r>
      <w:r>
        <w:rPr>
          <w:rFonts w:ascii="Times New Roman" w:hAnsi="Times New Roman" w:cs="Times New Roman"/>
          <w:b/>
          <w:i/>
          <w:sz w:val="24"/>
          <w:szCs w:val="24"/>
          <w:lang w:bidi="en-US"/>
        </w:rPr>
        <w:t>ng ho</w:t>
      </w:r>
      <w:r w:rsidRPr="009E3635">
        <w:rPr>
          <w:rFonts w:ascii="Times New Roman" w:hAnsi="Times New Roman" w:cs="Times New Roman"/>
          <w:b/>
          <w:i/>
          <w:sz w:val="24"/>
          <w:szCs w:val="24"/>
          <w:lang w:bidi="en-US"/>
        </w:rPr>
        <w:t>à</w:t>
      </w:r>
      <w:r>
        <w:rPr>
          <w:rFonts w:ascii="Times New Roman" w:hAnsi="Times New Roman" w:cs="Times New Roman"/>
          <w:b/>
          <w:i/>
          <w:sz w:val="24"/>
          <w:szCs w:val="24"/>
          <w:lang w:bidi="en-US"/>
        </w:rPr>
        <w:t>ng m</w:t>
      </w:r>
      <w:r w:rsidRPr="009E3635">
        <w:rPr>
          <w:rFonts w:ascii="Times New Roman" w:hAnsi="Times New Roman" w:cs="Times New Roman"/>
          <w:b/>
          <w:i/>
          <w:sz w:val="24"/>
          <w:szCs w:val="24"/>
          <w:lang w:bidi="en-US"/>
        </w:rPr>
        <w:t>à</w:t>
      </w:r>
      <w:r>
        <w:rPr>
          <w:rFonts w:ascii="Times New Roman" w:hAnsi="Times New Roman" w:cs="Times New Roman"/>
          <w:b/>
          <w:i/>
          <w:sz w:val="24"/>
          <w:szCs w:val="24"/>
          <w:lang w:bidi="en-US"/>
        </w:rPr>
        <w:t xml:space="preserve"> c</w:t>
      </w:r>
      <w:r w:rsidRPr="009E3635">
        <w:rPr>
          <w:rFonts w:ascii="Times New Roman" w:hAnsi="Times New Roman" w:cs="Times New Roman"/>
          <w:b/>
          <w:i/>
          <w:sz w:val="24"/>
          <w:szCs w:val="24"/>
          <w:lang w:bidi="en-US"/>
        </w:rPr>
        <w:t>ố</w:t>
      </w:r>
      <w:r>
        <w:rPr>
          <w:rFonts w:ascii="Times New Roman" w:hAnsi="Times New Roman" w:cs="Times New Roman"/>
          <w:b/>
          <w:i/>
          <w:sz w:val="24"/>
          <w:szCs w:val="24"/>
          <w:lang w:bidi="en-US"/>
        </w:rPr>
        <w:t xml:space="preserve"> v</w:t>
      </w:r>
      <w:r w:rsidRPr="009E3635">
        <w:rPr>
          <w:rFonts w:ascii="Times New Roman" w:hAnsi="Times New Roman" w:cs="Times New Roman"/>
          <w:b/>
          <w:i/>
          <w:sz w:val="24"/>
          <w:szCs w:val="24"/>
          <w:lang w:bidi="en-US"/>
        </w:rPr>
        <w:t>ươ</w:t>
      </w:r>
      <w:r>
        <w:rPr>
          <w:rFonts w:ascii="Times New Roman" w:hAnsi="Times New Roman" w:cs="Times New Roman"/>
          <w:b/>
          <w:i/>
          <w:sz w:val="24"/>
          <w:szCs w:val="24"/>
          <w:lang w:bidi="en-US"/>
        </w:rPr>
        <w:t>n l</w:t>
      </w:r>
      <w:r w:rsidRPr="009E3635">
        <w:rPr>
          <w:rFonts w:ascii="Times New Roman" w:hAnsi="Times New Roman" w:cs="Times New Roman"/>
          <w:b/>
          <w:i/>
          <w:sz w:val="24"/>
          <w:szCs w:val="24"/>
          <w:lang w:bidi="en-US"/>
        </w:rPr>
        <w:t>ê</w:t>
      </w:r>
      <w:r>
        <w:rPr>
          <w:rFonts w:ascii="Times New Roman" w:hAnsi="Times New Roman" w:cs="Times New Roman"/>
          <w:b/>
          <w:i/>
          <w:sz w:val="24"/>
          <w:szCs w:val="24"/>
          <w:lang w:bidi="en-US"/>
        </w:rPr>
        <w:t>n th</w:t>
      </w:r>
      <w:r w:rsidRPr="009E3635">
        <w:rPr>
          <w:rFonts w:ascii="Times New Roman" w:hAnsi="Times New Roman" w:cs="Times New Roman"/>
          <w:b/>
          <w:i/>
          <w:sz w:val="24"/>
          <w:szCs w:val="24"/>
          <w:lang w:bidi="en-US"/>
        </w:rPr>
        <w:t>ì</w:t>
      </w:r>
      <w:r>
        <w:rPr>
          <w:rFonts w:ascii="Times New Roman" w:hAnsi="Times New Roman" w:cs="Times New Roman"/>
          <w:b/>
          <w:i/>
          <w:sz w:val="24"/>
          <w:szCs w:val="24"/>
          <w:lang w:bidi="en-US"/>
        </w:rPr>
        <w:t xml:space="preserve"> c</w:t>
      </w:r>
      <w:r w:rsidRPr="009E3635">
        <w:rPr>
          <w:rFonts w:ascii="Times New Roman" w:hAnsi="Times New Roman" w:cs="Times New Roman"/>
          <w:b/>
          <w:i/>
          <w:sz w:val="24"/>
          <w:szCs w:val="24"/>
          <w:lang w:bidi="en-US"/>
        </w:rPr>
        <w:t>ó</w:t>
      </w:r>
      <w:r>
        <w:rPr>
          <w:rFonts w:ascii="Times New Roman" w:hAnsi="Times New Roman" w:cs="Times New Roman"/>
          <w:b/>
          <w:i/>
          <w:sz w:val="24"/>
          <w:szCs w:val="24"/>
          <w:lang w:bidi="en-US"/>
        </w:rPr>
        <w:t xml:space="preserve"> v</w:t>
      </w:r>
      <w:r w:rsidRPr="009E3635">
        <w:rPr>
          <w:rFonts w:ascii="Times New Roman" w:hAnsi="Times New Roman" w:cs="Times New Roman"/>
          <w:b/>
          <w:i/>
          <w:sz w:val="24"/>
          <w:szCs w:val="24"/>
          <w:lang w:bidi="en-US"/>
        </w:rPr>
        <w:t>ô</w:t>
      </w:r>
      <w:r>
        <w:rPr>
          <w:rFonts w:ascii="Times New Roman" w:hAnsi="Times New Roman" w:cs="Times New Roman"/>
          <w:b/>
          <w:i/>
          <w:sz w:val="24"/>
          <w:szCs w:val="24"/>
          <w:lang w:bidi="en-US"/>
        </w:rPr>
        <w:t xml:space="preserve"> v</w:t>
      </w:r>
      <w:r w:rsidRPr="009E3635">
        <w:rPr>
          <w:rFonts w:ascii="Times New Roman" w:hAnsi="Times New Roman" w:cs="Times New Roman"/>
          <w:b/>
          <w:i/>
          <w:sz w:val="24"/>
          <w:szCs w:val="24"/>
          <w:lang w:bidi="en-US"/>
        </w:rPr>
        <w:t>à</w:t>
      </w:r>
      <w:r>
        <w:rPr>
          <w:rFonts w:ascii="Times New Roman" w:hAnsi="Times New Roman" w:cs="Times New Roman"/>
          <w:b/>
          <w:i/>
          <w:sz w:val="24"/>
          <w:szCs w:val="24"/>
          <w:lang w:bidi="en-US"/>
        </w:rPr>
        <w:t>n C</w:t>
      </w:r>
      <w:r w:rsidRPr="009E3635">
        <w:rPr>
          <w:rFonts w:ascii="Times New Roman" w:hAnsi="Times New Roman" w:cs="Times New Roman"/>
          <w:b/>
          <w:i/>
          <w:sz w:val="24"/>
          <w:szCs w:val="24"/>
          <w:lang w:bidi="en-US"/>
        </w:rPr>
        <w:t>ơ</w:t>
      </w:r>
      <w:r>
        <w:rPr>
          <w:rFonts w:ascii="Times New Roman" w:hAnsi="Times New Roman" w:cs="Times New Roman"/>
          <w:b/>
          <w:i/>
          <w:sz w:val="24"/>
          <w:szCs w:val="24"/>
          <w:lang w:bidi="en-US"/>
        </w:rPr>
        <w:t xml:space="preserve"> h</w:t>
      </w:r>
      <w:r w:rsidRPr="009E3635">
        <w:rPr>
          <w:rFonts w:ascii="Times New Roman" w:hAnsi="Times New Roman" w:cs="Times New Roman"/>
          <w:b/>
          <w:i/>
          <w:sz w:val="24"/>
          <w:szCs w:val="24"/>
          <w:lang w:bidi="en-US"/>
        </w:rPr>
        <w:t>ộ</w:t>
      </w:r>
      <w:r>
        <w:rPr>
          <w:rFonts w:ascii="Times New Roman" w:hAnsi="Times New Roman" w:cs="Times New Roman"/>
          <w:b/>
          <w:i/>
          <w:sz w:val="24"/>
          <w:szCs w:val="24"/>
          <w:lang w:bidi="en-US"/>
        </w:rPr>
        <w:t>i v</w:t>
      </w:r>
      <w:r w:rsidRPr="009E3635">
        <w:rPr>
          <w:rFonts w:ascii="Times New Roman" w:hAnsi="Times New Roman" w:cs="Times New Roman"/>
          <w:b/>
          <w:i/>
          <w:sz w:val="24"/>
          <w:szCs w:val="24"/>
          <w:lang w:bidi="en-US"/>
        </w:rPr>
        <w:t>à</w:t>
      </w:r>
      <w:r>
        <w:rPr>
          <w:rFonts w:ascii="Times New Roman" w:hAnsi="Times New Roman" w:cs="Times New Roman"/>
          <w:b/>
          <w:i/>
          <w:sz w:val="24"/>
          <w:szCs w:val="24"/>
          <w:lang w:bidi="en-US"/>
        </w:rPr>
        <w:t xml:space="preserve"> Ph</w:t>
      </w:r>
      <w:r w:rsidRPr="009E3635">
        <w:rPr>
          <w:rFonts w:ascii="Times New Roman" w:hAnsi="Times New Roman" w:cs="Times New Roman"/>
          <w:b/>
          <w:i/>
          <w:sz w:val="24"/>
          <w:szCs w:val="24"/>
          <w:lang w:bidi="en-US"/>
        </w:rPr>
        <w:t>ư</w:t>
      </w:r>
      <w:r w:rsidR="001679C1" w:rsidRPr="001679C1">
        <w:rPr>
          <w:rFonts w:ascii="Times New Roman" w:hAnsi="Times New Roman" w:cs="Times New Roman"/>
          <w:b/>
          <w:i/>
          <w:sz w:val="24"/>
          <w:szCs w:val="24"/>
          <w:lang w:bidi="en-US"/>
        </w:rPr>
        <w:t>ơ</w:t>
      </w:r>
      <w:r>
        <w:rPr>
          <w:rFonts w:ascii="Times New Roman" w:hAnsi="Times New Roman" w:cs="Times New Roman"/>
          <w:b/>
          <w:i/>
          <w:sz w:val="24"/>
          <w:szCs w:val="24"/>
          <w:lang w:bidi="en-US"/>
        </w:rPr>
        <w:t>ng ti</w:t>
      </w:r>
      <w:r w:rsidRPr="009E3635">
        <w:rPr>
          <w:rFonts w:ascii="Times New Roman" w:hAnsi="Times New Roman" w:cs="Times New Roman"/>
          <w:b/>
          <w:i/>
          <w:sz w:val="24"/>
          <w:szCs w:val="24"/>
          <w:lang w:bidi="en-US"/>
        </w:rPr>
        <w:t>ệ</w:t>
      </w:r>
      <w:r>
        <w:rPr>
          <w:rFonts w:ascii="Times New Roman" w:hAnsi="Times New Roman" w:cs="Times New Roman"/>
          <w:b/>
          <w:i/>
          <w:sz w:val="24"/>
          <w:szCs w:val="24"/>
          <w:lang w:bidi="en-US"/>
        </w:rPr>
        <w:t>n gi</w:t>
      </w:r>
      <w:r w:rsidRPr="009E3635">
        <w:rPr>
          <w:rFonts w:ascii="Times New Roman" w:hAnsi="Times New Roman" w:cs="Times New Roman"/>
          <w:b/>
          <w:i/>
          <w:sz w:val="24"/>
          <w:szCs w:val="24"/>
          <w:lang w:bidi="en-US"/>
        </w:rPr>
        <w:t>ú</w:t>
      </w:r>
      <w:r>
        <w:rPr>
          <w:rFonts w:ascii="Times New Roman" w:hAnsi="Times New Roman" w:cs="Times New Roman"/>
          <w:b/>
          <w:i/>
          <w:sz w:val="24"/>
          <w:szCs w:val="24"/>
          <w:lang w:bidi="en-US"/>
        </w:rPr>
        <w:t>p m</w:t>
      </w:r>
      <w:r w:rsidRPr="009E3635">
        <w:rPr>
          <w:rFonts w:ascii="Times New Roman" w:hAnsi="Times New Roman" w:cs="Times New Roman"/>
          <w:b/>
          <w:i/>
          <w:sz w:val="24"/>
          <w:szCs w:val="24"/>
          <w:lang w:bidi="en-US"/>
        </w:rPr>
        <w:t>ì</w:t>
      </w:r>
      <w:r>
        <w:rPr>
          <w:rFonts w:ascii="Times New Roman" w:hAnsi="Times New Roman" w:cs="Times New Roman"/>
          <w:b/>
          <w:i/>
          <w:sz w:val="24"/>
          <w:szCs w:val="24"/>
          <w:lang w:bidi="en-US"/>
        </w:rPr>
        <w:t>nh nh</w:t>
      </w:r>
      <w:r w:rsidRPr="009E3635">
        <w:rPr>
          <w:rFonts w:ascii="Times New Roman" w:hAnsi="Times New Roman" w:cs="Times New Roman"/>
          <w:b/>
          <w:i/>
          <w:sz w:val="24"/>
          <w:szCs w:val="24"/>
          <w:lang w:bidi="en-US"/>
        </w:rPr>
        <w:t>ấ</w:t>
      </w:r>
      <w:r>
        <w:rPr>
          <w:rFonts w:ascii="Times New Roman" w:hAnsi="Times New Roman" w:cs="Times New Roman"/>
          <w:b/>
          <w:i/>
          <w:sz w:val="24"/>
          <w:szCs w:val="24"/>
          <w:lang w:bidi="en-US"/>
        </w:rPr>
        <w:t xml:space="preserve">t </w:t>
      </w:r>
      <w:r w:rsidRPr="009E3635">
        <w:rPr>
          <w:rFonts w:ascii="Times New Roman" w:hAnsi="Times New Roman" w:cs="Times New Roman"/>
          <w:b/>
          <w:i/>
          <w:sz w:val="24"/>
          <w:szCs w:val="24"/>
          <w:lang w:bidi="en-US"/>
        </w:rPr>
        <w:t>đị</w:t>
      </w:r>
      <w:r>
        <w:rPr>
          <w:rFonts w:ascii="Times New Roman" w:hAnsi="Times New Roman" w:cs="Times New Roman"/>
          <w:b/>
          <w:i/>
          <w:sz w:val="24"/>
          <w:szCs w:val="24"/>
          <w:lang w:bidi="en-US"/>
        </w:rPr>
        <w:t>nh th</w:t>
      </w:r>
      <w:r w:rsidRPr="009E3635">
        <w:rPr>
          <w:rFonts w:ascii="Times New Roman" w:hAnsi="Times New Roman" w:cs="Times New Roman"/>
          <w:b/>
          <w:i/>
          <w:sz w:val="24"/>
          <w:szCs w:val="24"/>
          <w:lang w:bidi="en-US"/>
        </w:rPr>
        <w:t>à</w:t>
      </w:r>
      <w:r>
        <w:rPr>
          <w:rFonts w:ascii="Times New Roman" w:hAnsi="Times New Roman" w:cs="Times New Roman"/>
          <w:b/>
          <w:i/>
          <w:sz w:val="24"/>
          <w:szCs w:val="24"/>
          <w:lang w:bidi="en-US"/>
        </w:rPr>
        <w:t>nh c</w:t>
      </w:r>
      <w:r w:rsidRPr="009E3635">
        <w:rPr>
          <w:rFonts w:ascii="Times New Roman" w:hAnsi="Times New Roman" w:cs="Times New Roman"/>
          <w:b/>
          <w:i/>
          <w:sz w:val="24"/>
          <w:szCs w:val="24"/>
          <w:lang w:bidi="en-US"/>
        </w:rPr>
        <w:t>ô</w:t>
      </w:r>
      <w:r>
        <w:rPr>
          <w:rFonts w:ascii="Times New Roman" w:hAnsi="Times New Roman" w:cs="Times New Roman"/>
          <w:b/>
          <w:i/>
          <w:sz w:val="24"/>
          <w:szCs w:val="24"/>
          <w:lang w:bidi="en-US"/>
        </w:rPr>
        <w:t>ng, n</w:t>
      </w:r>
      <w:r w:rsidRPr="009E3635">
        <w:rPr>
          <w:rFonts w:ascii="Times New Roman" w:hAnsi="Times New Roman" w:cs="Times New Roman"/>
          <w:b/>
          <w:i/>
          <w:sz w:val="24"/>
          <w:szCs w:val="24"/>
          <w:lang w:bidi="en-US"/>
        </w:rPr>
        <w:t>ế</w:t>
      </w:r>
      <w:r>
        <w:rPr>
          <w:rFonts w:ascii="Times New Roman" w:hAnsi="Times New Roman" w:cs="Times New Roman"/>
          <w:b/>
          <w:i/>
          <w:sz w:val="24"/>
          <w:szCs w:val="24"/>
          <w:lang w:bidi="en-US"/>
        </w:rPr>
        <w:t>u m</w:t>
      </w:r>
      <w:r w:rsidRPr="009E3635">
        <w:rPr>
          <w:rFonts w:ascii="Times New Roman" w:hAnsi="Times New Roman" w:cs="Times New Roman"/>
          <w:b/>
          <w:i/>
          <w:sz w:val="24"/>
          <w:szCs w:val="24"/>
          <w:lang w:bidi="en-US"/>
        </w:rPr>
        <w:t>ì</w:t>
      </w:r>
      <w:r>
        <w:rPr>
          <w:rFonts w:ascii="Times New Roman" w:hAnsi="Times New Roman" w:cs="Times New Roman"/>
          <w:b/>
          <w:i/>
          <w:sz w:val="24"/>
          <w:szCs w:val="24"/>
          <w:lang w:bidi="en-US"/>
        </w:rPr>
        <w:t>nh mu</w:t>
      </w:r>
      <w:r w:rsidRPr="009E3635">
        <w:rPr>
          <w:rFonts w:ascii="Times New Roman" w:hAnsi="Times New Roman" w:cs="Times New Roman"/>
          <w:b/>
          <w:i/>
          <w:sz w:val="24"/>
          <w:szCs w:val="24"/>
          <w:lang w:bidi="en-US"/>
        </w:rPr>
        <w:t>ố</w:t>
      </w:r>
      <w:r>
        <w:rPr>
          <w:rFonts w:ascii="Times New Roman" w:hAnsi="Times New Roman" w:cs="Times New Roman"/>
          <w:b/>
          <w:i/>
          <w:sz w:val="24"/>
          <w:szCs w:val="24"/>
          <w:lang w:bidi="en-US"/>
        </w:rPr>
        <w:t xml:space="preserve">n </w:t>
      </w:r>
      <w:r w:rsidR="001679C1" w:rsidRPr="001679C1">
        <w:rPr>
          <w:rFonts w:ascii="Times New Roman" w:hAnsi="Times New Roman" w:cs="Times New Roman"/>
          <w:b/>
          <w:i/>
          <w:sz w:val="24"/>
          <w:szCs w:val="24"/>
          <w:lang w:bidi="en-US"/>
        </w:rPr>
        <w:t>đ</w:t>
      </w:r>
      <w:r w:rsidR="001679C1">
        <w:rPr>
          <w:rFonts w:ascii="Times New Roman" w:hAnsi="Times New Roman" w:cs="Times New Roman"/>
          <w:b/>
          <w:i/>
          <w:sz w:val="24"/>
          <w:szCs w:val="24"/>
          <w:lang w:bidi="en-US"/>
        </w:rPr>
        <w:t>i v</w:t>
      </w:r>
      <w:r w:rsidR="001679C1" w:rsidRPr="001679C1">
        <w:rPr>
          <w:rFonts w:ascii="Times New Roman" w:hAnsi="Times New Roman" w:cs="Times New Roman"/>
          <w:b/>
          <w:i/>
          <w:sz w:val="24"/>
          <w:szCs w:val="24"/>
          <w:lang w:bidi="en-US"/>
        </w:rPr>
        <w:t>à</w:t>
      </w:r>
      <w:r w:rsidR="001679C1">
        <w:rPr>
          <w:rFonts w:ascii="Times New Roman" w:hAnsi="Times New Roman" w:cs="Times New Roman"/>
          <w:b/>
          <w:i/>
          <w:sz w:val="24"/>
          <w:szCs w:val="24"/>
          <w:lang w:bidi="en-US"/>
        </w:rPr>
        <w:t>o h</w:t>
      </w:r>
      <w:r w:rsidR="001679C1" w:rsidRPr="001679C1">
        <w:rPr>
          <w:rFonts w:ascii="Times New Roman" w:hAnsi="Times New Roman" w:cs="Times New Roman"/>
          <w:b/>
          <w:i/>
          <w:sz w:val="24"/>
          <w:szCs w:val="24"/>
          <w:lang w:bidi="en-US"/>
        </w:rPr>
        <w:t>ỏ</w:t>
      </w:r>
      <w:r w:rsidR="001679C1">
        <w:rPr>
          <w:rFonts w:ascii="Times New Roman" w:hAnsi="Times New Roman" w:cs="Times New Roman"/>
          <w:b/>
          <w:i/>
          <w:sz w:val="24"/>
          <w:szCs w:val="24"/>
          <w:lang w:bidi="en-US"/>
        </w:rPr>
        <w:t>a ng</w:t>
      </w:r>
      <w:r w:rsidR="001679C1" w:rsidRPr="001679C1">
        <w:rPr>
          <w:rFonts w:ascii="Times New Roman" w:hAnsi="Times New Roman" w:cs="Times New Roman"/>
          <w:b/>
          <w:i/>
          <w:sz w:val="24"/>
          <w:szCs w:val="24"/>
          <w:lang w:bidi="en-US"/>
        </w:rPr>
        <w:t>ụ</w:t>
      </w:r>
      <w:r w:rsidR="001679C1">
        <w:rPr>
          <w:rFonts w:ascii="Times New Roman" w:hAnsi="Times New Roman" w:cs="Times New Roman"/>
          <w:b/>
          <w:i/>
          <w:sz w:val="24"/>
          <w:szCs w:val="24"/>
          <w:lang w:bidi="en-US"/>
        </w:rPr>
        <w:t>c th</w:t>
      </w:r>
      <w:r w:rsidR="001679C1" w:rsidRPr="001679C1">
        <w:rPr>
          <w:rFonts w:ascii="Times New Roman" w:hAnsi="Times New Roman" w:cs="Times New Roman"/>
          <w:b/>
          <w:i/>
          <w:sz w:val="24"/>
          <w:szCs w:val="24"/>
          <w:lang w:bidi="en-US"/>
        </w:rPr>
        <w:t>ì</w:t>
      </w:r>
      <w:r w:rsidR="001679C1">
        <w:rPr>
          <w:rFonts w:ascii="Times New Roman" w:hAnsi="Times New Roman" w:cs="Times New Roman"/>
          <w:b/>
          <w:i/>
          <w:sz w:val="24"/>
          <w:szCs w:val="24"/>
          <w:lang w:bidi="en-US"/>
        </w:rPr>
        <w:t xml:space="preserve"> c</w:t>
      </w:r>
      <w:r w:rsidR="001679C1" w:rsidRPr="001679C1">
        <w:rPr>
          <w:rFonts w:ascii="Times New Roman" w:hAnsi="Times New Roman" w:cs="Times New Roman"/>
          <w:b/>
          <w:i/>
          <w:sz w:val="24"/>
          <w:szCs w:val="24"/>
          <w:lang w:bidi="en-US"/>
        </w:rPr>
        <w:t>ũ</w:t>
      </w:r>
      <w:r w:rsidR="001679C1">
        <w:rPr>
          <w:rFonts w:ascii="Times New Roman" w:hAnsi="Times New Roman" w:cs="Times New Roman"/>
          <w:b/>
          <w:i/>
          <w:sz w:val="24"/>
          <w:szCs w:val="24"/>
          <w:lang w:bidi="en-US"/>
        </w:rPr>
        <w:t>ng c</w:t>
      </w:r>
      <w:r w:rsidR="001679C1" w:rsidRPr="001679C1">
        <w:rPr>
          <w:rFonts w:ascii="Times New Roman" w:hAnsi="Times New Roman" w:cs="Times New Roman"/>
          <w:b/>
          <w:i/>
          <w:sz w:val="24"/>
          <w:szCs w:val="24"/>
          <w:lang w:bidi="en-US"/>
        </w:rPr>
        <w:t>ó</w:t>
      </w:r>
      <w:r w:rsidR="001679C1">
        <w:rPr>
          <w:rFonts w:ascii="Times New Roman" w:hAnsi="Times New Roman" w:cs="Times New Roman"/>
          <w:b/>
          <w:i/>
          <w:sz w:val="24"/>
          <w:szCs w:val="24"/>
          <w:lang w:bidi="en-US"/>
        </w:rPr>
        <w:t xml:space="preserve"> v</w:t>
      </w:r>
      <w:r w:rsidR="001679C1" w:rsidRPr="001679C1">
        <w:rPr>
          <w:rFonts w:ascii="Times New Roman" w:hAnsi="Times New Roman" w:cs="Times New Roman"/>
          <w:b/>
          <w:i/>
          <w:sz w:val="24"/>
          <w:szCs w:val="24"/>
          <w:lang w:bidi="en-US"/>
        </w:rPr>
        <w:t>ô</w:t>
      </w:r>
      <w:r w:rsidR="001679C1">
        <w:rPr>
          <w:rFonts w:ascii="Times New Roman" w:hAnsi="Times New Roman" w:cs="Times New Roman"/>
          <w:b/>
          <w:i/>
          <w:sz w:val="24"/>
          <w:szCs w:val="24"/>
          <w:lang w:bidi="en-US"/>
        </w:rPr>
        <w:t xml:space="preserve"> v</w:t>
      </w:r>
      <w:r w:rsidR="001679C1" w:rsidRPr="001679C1">
        <w:rPr>
          <w:rFonts w:ascii="Times New Roman" w:hAnsi="Times New Roman" w:cs="Times New Roman"/>
          <w:b/>
          <w:i/>
          <w:sz w:val="24"/>
          <w:szCs w:val="24"/>
          <w:lang w:bidi="en-US"/>
        </w:rPr>
        <w:t>à</w:t>
      </w:r>
      <w:r w:rsidR="001679C1">
        <w:rPr>
          <w:rFonts w:ascii="Times New Roman" w:hAnsi="Times New Roman" w:cs="Times New Roman"/>
          <w:b/>
          <w:i/>
          <w:sz w:val="24"/>
          <w:szCs w:val="24"/>
          <w:lang w:bidi="en-US"/>
        </w:rPr>
        <w:t>n c</w:t>
      </w:r>
      <w:r w:rsidR="001679C1" w:rsidRPr="001679C1">
        <w:rPr>
          <w:rFonts w:ascii="Times New Roman" w:hAnsi="Times New Roman" w:cs="Times New Roman"/>
          <w:b/>
          <w:i/>
          <w:sz w:val="24"/>
          <w:szCs w:val="24"/>
          <w:lang w:bidi="en-US"/>
        </w:rPr>
        <w:t>ơ</w:t>
      </w:r>
      <w:r w:rsidR="001679C1">
        <w:rPr>
          <w:rFonts w:ascii="Times New Roman" w:hAnsi="Times New Roman" w:cs="Times New Roman"/>
          <w:b/>
          <w:i/>
          <w:sz w:val="24"/>
          <w:szCs w:val="24"/>
          <w:lang w:bidi="en-US"/>
        </w:rPr>
        <w:t xml:space="preserve"> h</w:t>
      </w:r>
      <w:r w:rsidR="001679C1" w:rsidRPr="001679C1">
        <w:rPr>
          <w:rFonts w:ascii="Times New Roman" w:hAnsi="Times New Roman" w:cs="Times New Roman"/>
          <w:b/>
          <w:i/>
          <w:sz w:val="24"/>
          <w:szCs w:val="24"/>
          <w:lang w:bidi="en-US"/>
        </w:rPr>
        <w:t>ộ</w:t>
      </w:r>
      <w:r w:rsidR="001679C1">
        <w:rPr>
          <w:rFonts w:ascii="Times New Roman" w:hAnsi="Times New Roman" w:cs="Times New Roman"/>
          <w:b/>
          <w:i/>
          <w:sz w:val="24"/>
          <w:szCs w:val="24"/>
          <w:lang w:bidi="en-US"/>
        </w:rPr>
        <w:t>i.</w:t>
      </w:r>
    </w:p>
    <w:p w:rsidR="008A7467" w:rsidRPr="001679C1" w:rsidRDefault="001679C1" w:rsidP="00B84E75">
      <w:pPr>
        <w:spacing w:after="0" w:line="240" w:lineRule="auto"/>
        <w:jc w:val="both"/>
        <w:rPr>
          <w:rFonts w:ascii="Times New Roman" w:hAnsi="Times New Roman" w:cs="Times New Roman"/>
          <w:b/>
          <w:i/>
          <w:sz w:val="24"/>
          <w:szCs w:val="24"/>
          <w:lang w:bidi="en-US"/>
        </w:rPr>
      </w:pPr>
      <w:r>
        <w:rPr>
          <w:rFonts w:ascii="Times New Roman" w:hAnsi="Times New Roman" w:cs="Times New Roman"/>
          <w:b/>
          <w:i/>
          <w:sz w:val="24"/>
          <w:szCs w:val="24"/>
          <w:lang w:bidi="en-US"/>
        </w:rPr>
        <w:t>C</w:t>
      </w:r>
      <w:r w:rsidRPr="001679C1">
        <w:rPr>
          <w:rFonts w:ascii="Times New Roman" w:hAnsi="Times New Roman" w:cs="Times New Roman"/>
          <w:b/>
          <w:i/>
          <w:sz w:val="24"/>
          <w:szCs w:val="24"/>
          <w:lang w:bidi="en-US"/>
        </w:rPr>
        <w:t>ò</w:t>
      </w:r>
      <w:r>
        <w:rPr>
          <w:rFonts w:ascii="Times New Roman" w:hAnsi="Times New Roman" w:cs="Times New Roman"/>
          <w:b/>
          <w:i/>
          <w:sz w:val="24"/>
          <w:szCs w:val="24"/>
          <w:lang w:bidi="en-US"/>
        </w:rPr>
        <w:t>n đ</w:t>
      </w:r>
      <w:r w:rsidRPr="001679C1">
        <w:rPr>
          <w:rFonts w:ascii="Times New Roman" w:hAnsi="Times New Roman" w:cs="Times New Roman"/>
          <w:b/>
          <w:i/>
          <w:sz w:val="24"/>
          <w:szCs w:val="24"/>
          <w:lang w:bidi="en-US"/>
        </w:rPr>
        <w:t>ố</w:t>
      </w:r>
      <w:r>
        <w:rPr>
          <w:rFonts w:ascii="Times New Roman" w:hAnsi="Times New Roman" w:cs="Times New Roman"/>
          <w:b/>
          <w:i/>
          <w:sz w:val="24"/>
          <w:szCs w:val="24"/>
          <w:lang w:bidi="en-US"/>
        </w:rPr>
        <w:t>i v</w:t>
      </w:r>
      <w:r w:rsidRPr="001679C1">
        <w:rPr>
          <w:rFonts w:ascii="Times New Roman" w:hAnsi="Times New Roman" w:cs="Times New Roman"/>
          <w:b/>
          <w:i/>
          <w:sz w:val="24"/>
          <w:szCs w:val="24"/>
          <w:lang w:bidi="en-US"/>
        </w:rPr>
        <w:t>ớ</w:t>
      </w:r>
      <w:r>
        <w:rPr>
          <w:rFonts w:ascii="Times New Roman" w:hAnsi="Times New Roman" w:cs="Times New Roman"/>
          <w:b/>
          <w:i/>
          <w:sz w:val="24"/>
          <w:szCs w:val="24"/>
          <w:lang w:bidi="en-US"/>
        </w:rPr>
        <w:t>i nư</w:t>
      </w:r>
      <w:r w:rsidRPr="001679C1">
        <w:rPr>
          <w:rFonts w:ascii="Times New Roman" w:hAnsi="Times New Roman" w:cs="Times New Roman"/>
          <w:b/>
          <w:i/>
          <w:sz w:val="24"/>
          <w:szCs w:val="24"/>
          <w:lang w:bidi="en-US"/>
        </w:rPr>
        <w:t>ớ</w:t>
      </w:r>
      <w:r>
        <w:rPr>
          <w:rFonts w:ascii="Times New Roman" w:hAnsi="Times New Roman" w:cs="Times New Roman"/>
          <w:b/>
          <w:i/>
          <w:sz w:val="24"/>
          <w:szCs w:val="24"/>
          <w:lang w:bidi="en-US"/>
        </w:rPr>
        <w:t>c ngo</w:t>
      </w:r>
      <w:r w:rsidRPr="001679C1">
        <w:rPr>
          <w:rFonts w:ascii="Times New Roman" w:hAnsi="Times New Roman" w:cs="Times New Roman"/>
          <w:b/>
          <w:i/>
          <w:sz w:val="24"/>
          <w:szCs w:val="24"/>
          <w:lang w:bidi="en-US"/>
        </w:rPr>
        <w:t>à</w:t>
      </w:r>
      <w:r>
        <w:rPr>
          <w:rFonts w:ascii="Times New Roman" w:hAnsi="Times New Roman" w:cs="Times New Roman"/>
          <w:b/>
          <w:i/>
          <w:sz w:val="24"/>
          <w:szCs w:val="24"/>
          <w:lang w:bidi="en-US"/>
        </w:rPr>
        <w:t>i khi giao th</w:t>
      </w:r>
      <w:r w:rsidRPr="001679C1">
        <w:rPr>
          <w:rFonts w:ascii="Times New Roman" w:hAnsi="Times New Roman" w:cs="Times New Roman"/>
          <w:b/>
          <w:i/>
          <w:sz w:val="24"/>
          <w:szCs w:val="24"/>
          <w:lang w:bidi="en-US"/>
        </w:rPr>
        <w:t>ươ</w:t>
      </w:r>
      <w:r>
        <w:rPr>
          <w:rFonts w:ascii="Times New Roman" w:hAnsi="Times New Roman" w:cs="Times New Roman"/>
          <w:b/>
          <w:i/>
          <w:sz w:val="24"/>
          <w:szCs w:val="24"/>
          <w:lang w:bidi="en-US"/>
        </w:rPr>
        <w:t>ng l</w:t>
      </w:r>
      <w:r w:rsidRPr="001679C1">
        <w:rPr>
          <w:rFonts w:ascii="Times New Roman" w:hAnsi="Times New Roman" w:cs="Times New Roman"/>
          <w:b/>
          <w:i/>
          <w:sz w:val="24"/>
          <w:szCs w:val="24"/>
          <w:lang w:bidi="en-US"/>
        </w:rPr>
        <w:t>à</w:t>
      </w:r>
      <w:r>
        <w:rPr>
          <w:rFonts w:ascii="Times New Roman" w:hAnsi="Times New Roman" w:cs="Times New Roman"/>
          <w:b/>
          <w:i/>
          <w:sz w:val="24"/>
          <w:szCs w:val="24"/>
          <w:lang w:bidi="en-US"/>
        </w:rPr>
        <w:t xml:space="preserve">m </w:t>
      </w:r>
      <w:r w:rsidRPr="001679C1">
        <w:rPr>
          <w:rFonts w:ascii="Times New Roman" w:hAnsi="Times New Roman" w:cs="Times New Roman"/>
          <w:b/>
          <w:i/>
          <w:sz w:val="24"/>
          <w:szCs w:val="24"/>
          <w:lang w:bidi="en-US"/>
        </w:rPr>
        <w:t>ă</w:t>
      </w:r>
      <w:r>
        <w:rPr>
          <w:rFonts w:ascii="Times New Roman" w:hAnsi="Times New Roman" w:cs="Times New Roman"/>
          <w:b/>
          <w:i/>
          <w:sz w:val="24"/>
          <w:szCs w:val="24"/>
          <w:lang w:bidi="en-US"/>
        </w:rPr>
        <w:t>n v</w:t>
      </w:r>
      <w:r w:rsidRPr="001679C1">
        <w:rPr>
          <w:rFonts w:ascii="Times New Roman" w:hAnsi="Times New Roman" w:cs="Times New Roman"/>
          <w:b/>
          <w:i/>
          <w:sz w:val="24"/>
          <w:szCs w:val="24"/>
          <w:lang w:bidi="en-US"/>
        </w:rPr>
        <w:t>ớ</w:t>
      </w:r>
      <w:r>
        <w:rPr>
          <w:rFonts w:ascii="Times New Roman" w:hAnsi="Times New Roman" w:cs="Times New Roman"/>
          <w:b/>
          <w:i/>
          <w:sz w:val="24"/>
          <w:szCs w:val="24"/>
          <w:lang w:bidi="en-US"/>
        </w:rPr>
        <w:t>i Hoa k</w:t>
      </w:r>
      <w:r w:rsidRPr="001679C1">
        <w:rPr>
          <w:rFonts w:ascii="Times New Roman" w:hAnsi="Times New Roman" w:cs="Times New Roman"/>
          <w:b/>
          <w:i/>
          <w:sz w:val="24"/>
          <w:szCs w:val="24"/>
          <w:lang w:bidi="en-US"/>
        </w:rPr>
        <w:t>ỳ</w:t>
      </w:r>
      <w:r>
        <w:rPr>
          <w:rFonts w:ascii="Times New Roman" w:hAnsi="Times New Roman" w:cs="Times New Roman"/>
          <w:b/>
          <w:i/>
          <w:sz w:val="24"/>
          <w:szCs w:val="24"/>
          <w:lang w:bidi="en-US"/>
        </w:rPr>
        <w:t xml:space="preserve"> th</w:t>
      </w:r>
      <w:r w:rsidRPr="001679C1">
        <w:rPr>
          <w:rFonts w:ascii="Times New Roman" w:hAnsi="Times New Roman" w:cs="Times New Roman"/>
          <w:b/>
          <w:i/>
          <w:sz w:val="24"/>
          <w:szCs w:val="24"/>
          <w:lang w:bidi="en-US"/>
        </w:rPr>
        <w:t>ì</w:t>
      </w:r>
      <w:r>
        <w:rPr>
          <w:rFonts w:ascii="Times New Roman" w:hAnsi="Times New Roman" w:cs="Times New Roman"/>
          <w:b/>
          <w:i/>
          <w:sz w:val="24"/>
          <w:szCs w:val="24"/>
          <w:lang w:bidi="en-US"/>
        </w:rPr>
        <w:t xml:space="preserve"> ph</w:t>
      </w:r>
      <w:r w:rsidRPr="001679C1">
        <w:rPr>
          <w:rFonts w:ascii="Times New Roman" w:hAnsi="Times New Roman" w:cs="Times New Roman"/>
          <w:b/>
          <w:i/>
          <w:sz w:val="24"/>
          <w:szCs w:val="24"/>
          <w:lang w:bidi="en-US"/>
        </w:rPr>
        <w:t>ả</w:t>
      </w:r>
      <w:r>
        <w:rPr>
          <w:rFonts w:ascii="Times New Roman" w:hAnsi="Times New Roman" w:cs="Times New Roman"/>
          <w:b/>
          <w:i/>
          <w:sz w:val="24"/>
          <w:szCs w:val="24"/>
          <w:lang w:bidi="en-US"/>
        </w:rPr>
        <w:t>i nh</w:t>
      </w:r>
      <w:r w:rsidRPr="001679C1">
        <w:rPr>
          <w:rFonts w:ascii="Times New Roman" w:hAnsi="Times New Roman" w:cs="Times New Roman"/>
          <w:b/>
          <w:i/>
          <w:sz w:val="24"/>
          <w:szCs w:val="24"/>
          <w:lang w:bidi="en-US"/>
        </w:rPr>
        <w:t>ậ</w:t>
      </w:r>
      <w:r>
        <w:rPr>
          <w:rFonts w:ascii="Times New Roman" w:hAnsi="Times New Roman" w:cs="Times New Roman"/>
          <w:b/>
          <w:i/>
          <w:sz w:val="24"/>
          <w:szCs w:val="24"/>
          <w:lang w:bidi="en-US"/>
        </w:rPr>
        <w:t>n ra Hoa k</w:t>
      </w:r>
      <w:r w:rsidRPr="001679C1">
        <w:rPr>
          <w:rFonts w:ascii="Times New Roman" w:hAnsi="Times New Roman" w:cs="Times New Roman"/>
          <w:b/>
          <w:i/>
          <w:sz w:val="24"/>
          <w:szCs w:val="24"/>
          <w:lang w:bidi="en-US"/>
        </w:rPr>
        <w:t>ỳ</w:t>
      </w:r>
      <w:r>
        <w:rPr>
          <w:rFonts w:ascii="Times New Roman" w:hAnsi="Times New Roman" w:cs="Times New Roman"/>
          <w:b/>
          <w:i/>
          <w:sz w:val="24"/>
          <w:szCs w:val="24"/>
          <w:lang w:bidi="en-US"/>
        </w:rPr>
        <w:t xml:space="preserve"> lu</w:t>
      </w:r>
      <w:r w:rsidRPr="001679C1">
        <w:rPr>
          <w:rFonts w:ascii="Times New Roman" w:hAnsi="Times New Roman" w:cs="Times New Roman"/>
          <w:b/>
          <w:i/>
          <w:sz w:val="24"/>
          <w:szCs w:val="24"/>
          <w:lang w:bidi="en-US"/>
        </w:rPr>
        <w:t>ô</w:t>
      </w:r>
      <w:r>
        <w:rPr>
          <w:rFonts w:ascii="Times New Roman" w:hAnsi="Times New Roman" w:cs="Times New Roman"/>
          <w:b/>
          <w:i/>
          <w:sz w:val="24"/>
          <w:szCs w:val="24"/>
          <w:lang w:bidi="en-US"/>
        </w:rPr>
        <w:t>n t</w:t>
      </w:r>
      <w:r w:rsidRPr="001679C1">
        <w:rPr>
          <w:rFonts w:ascii="Times New Roman" w:hAnsi="Times New Roman" w:cs="Times New Roman"/>
          <w:b/>
          <w:i/>
          <w:sz w:val="24"/>
          <w:szCs w:val="24"/>
          <w:lang w:bidi="en-US"/>
        </w:rPr>
        <w:t>ì</w:t>
      </w:r>
      <w:r>
        <w:rPr>
          <w:rFonts w:ascii="Times New Roman" w:hAnsi="Times New Roman" w:cs="Times New Roman"/>
          <w:b/>
          <w:i/>
          <w:sz w:val="24"/>
          <w:szCs w:val="24"/>
          <w:lang w:bidi="en-US"/>
        </w:rPr>
        <w:t>m th</w:t>
      </w:r>
      <w:r w:rsidRPr="001679C1">
        <w:rPr>
          <w:rFonts w:ascii="Times New Roman" w:hAnsi="Times New Roman" w:cs="Times New Roman"/>
          <w:b/>
          <w:i/>
          <w:sz w:val="24"/>
          <w:szCs w:val="24"/>
          <w:lang w:bidi="en-US"/>
        </w:rPr>
        <w:t>ị</w:t>
      </w:r>
      <w:r>
        <w:rPr>
          <w:rFonts w:ascii="Times New Roman" w:hAnsi="Times New Roman" w:cs="Times New Roman"/>
          <w:b/>
          <w:i/>
          <w:sz w:val="24"/>
          <w:szCs w:val="24"/>
          <w:lang w:bidi="en-US"/>
        </w:rPr>
        <w:t xml:space="preserve"> trư</w:t>
      </w:r>
      <w:r w:rsidRPr="001679C1">
        <w:rPr>
          <w:rFonts w:ascii="Times New Roman" w:hAnsi="Times New Roman" w:cs="Times New Roman"/>
          <w:b/>
          <w:i/>
          <w:sz w:val="24"/>
          <w:szCs w:val="24"/>
          <w:lang w:bidi="en-US"/>
        </w:rPr>
        <w:t>ờ</w:t>
      </w:r>
      <w:r>
        <w:rPr>
          <w:rFonts w:ascii="Times New Roman" w:hAnsi="Times New Roman" w:cs="Times New Roman"/>
          <w:b/>
          <w:i/>
          <w:sz w:val="24"/>
          <w:szCs w:val="24"/>
          <w:lang w:bidi="en-US"/>
        </w:rPr>
        <w:t>ng kh</w:t>
      </w:r>
      <w:r w:rsidRPr="001679C1">
        <w:rPr>
          <w:rFonts w:ascii="Times New Roman" w:hAnsi="Times New Roman" w:cs="Times New Roman"/>
          <w:b/>
          <w:i/>
          <w:sz w:val="24"/>
          <w:szCs w:val="24"/>
          <w:lang w:bidi="en-US"/>
        </w:rPr>
        <w:t>ắ</w:t>
      </w:r>
      <w:r>
        <w:rPr>
          <w:rFonts w:ascii="Times New Roman" w:hAnsi="Times New Roman" w:cs="Times New Roman"/>
          <w:b/>
          <w:i/>
          <w:sz w:val="24"/>
          <w:szCs w:val="24"/>
          <w:lang w:bidi="en-US"/>
        </w:rPr>
        <w:t>p th</w:t>
      </w:r>
      <w:r w:rsidRPr="001679C1">
        <w:rPr>
          <w:rFonts w:ascii="Times New Roman" w:hAnsi="Times New Roman" w:cs="Times New Roman"/>
          <w:b/>
          <w:i/>
          <w:sz w:val="24"/>
          <w:szCs w:val="24"/>
          <w:lang w:bidi="en-US"/>
        </w:rPr>
        <w:t>ế</w:t>
      </w:r>
      <w:r>
        <w:rPr>
          <w:rFonts w:ascii="Times New Roman" w:hAnsi="Times New Roman" w:cs="Times New Roman"/>
          <w:b/>
          <w:i/>
          <w:sz w:val="24"/>
          <w:szCs w:val="24"/>
          <w:lang w:bidi="en-US"/>
        </w:rPr>
        <w:t xml:space="preserve"> gi</w:t>
      </w:r>
      <w:r w:rsidRPr="001679C1">
        <w:rPr>
          <w:rFonts w:ascii="Times New Roman" w:hAnsi="Times New Roman" w:cs="Times New Roman"/>
          <w:b/>
          <w:i/>
          <w:sz w:val="24"/>
          <w:szCs w:val="24"/>
          <w:lang w:bidi="en-US"/>
        </w:rPr>
        <w:t>ớ</w:t>
      </w:r>
      <w:r>
        <w:rPr>
          <w:rFonts w:ascii="Times New Roman" w:hAnsi="Times New Roman" w:cs="Times New Roman"/>
          <w:b/>
          <w:i/>
          <w:sz w:val="24"/>
          <w:szCs w:val="24"/>
          <w:lang w:bidi="en-US"/>
        </w:rPr>
        <w:t>i đ</w:t>
      </w:r>
      <w:r w:rsidRPr="001679C1">
        <w:rPr>
          <w:rFonts w:ascii="Times New Roman" w:hAnsi="Times New Roman" w:cs="Times New Roman"/>
          <w:b/>
          <w:i/>
          <w:sz w:val="24"/>
          <w:szCs w:val="24"/>
          <w:lang w:bidi="en-US"/>
        </w:rPr>
        <w:t>ể</w:t>
      </w:r>
      <w:r>
        <w:rPr>
          <w:rFonts w:ascii="Times New Roman" w:hAnsi="Times New Roman" w:cs="Times New Roman"/>
          <w:b/>
          <w:i/>
          <w:sz w:val="24"/>
          <w:szCs w:val="24"/>
          <w:lang w:bidi="en-US"/>
        </w:rPr>
        <w:t xml:space="preserve"> ki</w:t>
      </w:r>
      <w:r w:rsidRPr="001679C1">
        <w:rPr>
          <w:rFonts w:ascii="Times New Roman" w:hAnsi="Times New Roman" w:cs="Times New Roman"/>
          <w:b/>
          <w:i/>
          <w:sz w:val="24"/>
          <w:szCs w:val="24"/>
          <w:lang w:bidi="en-US"/>
        </w:rPr>
        <w:t>ế</w:t>
      </w:r>
      <w:r>
        <w:rPr>
          <w:rFonts w:ascii="Times New Roman" w:hAnsi="Times New Roman" w:cs="Times New Roman"/>
          <w:b/>
          <w:i/>
          <w:sz w:val="24"/>
          <w:szCs w:val="24"/>
          <w:lang w:bidi="en-US"/>
        </w:rPr>
        <w:t>m l</w:t>
      </w:r>
      <w:r w:rsidRPr="001679C1">
        <w:rPr>
          <w:rFonts w:ascii="Times New Roman" w:hAnsi="Times New Roman" w:cs="Times New Roman"/>
          <w:b/>
          <w:i/>
          <w:sz w:val="24"/>
          <w:szCs w:val="24"/>
          <w:lang w:bidi="en-US"/>
        </w:rPr>
        <w:t>ờ</w:t>
      </w:r>
      <w:r>
        <w:rPr>
          <w:rFonts w:ascii="Times New Roman" w:hAnsi="Times New Roman" w:cs="Times New Roman"/>
          <w:b/>
          <w:i/>
          <w:sz w:val="24"/>
          <w:szCs w:val="24"/>
          <w:lang w:bidi="en-US"/>
        </w:rPr>
        <w:t>i b</w:t>
      </w:r>
      <w:r w:rsidRPr="001679C1">
        <w:rPr>
          <w:rFonts w:ascii="Times New Roman" w:hAnsi="Times New Roman" w:cs="Times New Roman"/>
          <w:b/>
          <w:i/>
          <w:sz w:val="24"/>
          <w:szCs w:val="24"/>
          <w:lang w:bidi="en-US"/>
        </w:rPr>
        <w:t>ằ</w:t>
      </w:r>
      <w:r>
        <w:rPr>
          <w:rFonts w:ascii="Times New Roman" w:hAnsi="Times New Roman" w:cs="Times New Roman"/>
          <w:b/>
          <w:i/>
          <w:sz w:val="24"/>
          <w:szCs w:val="24"/>
          <w:lang w:bidi="en-US"/>
        </w:rPr>
        <w:t>ng c</w:t>
      </w:r>
      <w:r w:rsidRPr="001679C1">
        <w:rPr>
          <w:rFonts w:ascii="Times New Roman" w:hAnsi="Times New Roman" w:cs="Times New Roman"/>
          <w:b/>
          <w:i/>
          <w:sz w:val="24"/>
          <w:szCs w:val="24"/>
          <w:lang w:bidi="en-US"/>
        </w:rPr>
        <w:t>á</w:t>
      </w:r>
      <w:r>
        <w:rPr>
          <w:rFonts w:ascii="Times New Roman" w:hAnsi="Times New Roman" w:cs="Times New Roman"/>
          <w:b/>
          <w:i/>
          <w:sz w:val="24"/>
          <w:szCs w:val="24"/>
          <w:lang w:bidi="en-US"/>
        </w:rPr>
        <w:t>ch t</w:t>
      </w:r>
      <w:r w:rsidRPr="001679C1">
        <w:rPr>
          <w:rFonts w:ascii="Times New Roman" w:hAnsi="Times New Roman" w:cs="Times New Roman"/>
          <w:b/>
          <w:i/>
          <w:sz w:val="24"/>
          <w:szCs w:val="24"/>
          <w:lang w:bidi="en-US"/>
        </w:rPr>
        <w:t>ì</w:t>
      </w:r>
      <w:r>
        <w:rPr>
          <w:rFonts w:ascii="Times New Roman" w:hAnsi="Times New Roman" w:cs="Times New Roman"/>
          <w:b/>
          <w:i/>
          <w:sz w:val="24"/>
          <w:szCs w:val="24"/>
          <w:lang w:bidi="en-US"/>
        </w:rPr>
        <w:t>m đ</w:t>
      </w:r>
      <w:r w:rsidRPr="001679C1">
        <w:rPr>
          <w:rFonts w:ascii="Times New Roman" w:hAnsi="Times New Roman" w:cs="Times New Roman"/>
          <w:b/>
          <w:i/>
          <w:sz w:val="24"/>
          <w:szCs w:val="24"/>
          <w:lang w:bidi="en-US"/>
        </w:rPr>
        <w:t>ố</w:t>
      </w:r>
      <w:r>
        <w:rPr>
          <w:rFonts w:ascii="Times New Roman" w:hAnsi="Times New Roman" w:cs="Times New Roman"/>
          <w:b/>
          <w:i/>
          <w:sz w:val="24"/>
          <w:szCs w:val="24"/>
          <w:lang w:bidi="en-US"/>
        </w:rPr>
        <w:t>i t</w:t>
      </w:r>
      <w:r w:rsidRPr="001679C1">
        <w:rPr>
          <w:rFonts w:ascii="Times New Roman" w:hAnsi="Times New Roman" w:cs="Times New Roman"/>
          <w:b/>
          <w:i/>
          <w:sz w:val="24"/>
          <w:szCs w:val="24"/>
          <w:lang w:bidi="en-US"/>
        </w:rPr>
        <w:t>á</w:t>
      </w:r>
      <w:r w:rsidR="00FD7561">
        <w:rPr>
          <w:rFonts w:ascii="Times New Roman" w:hAnsi="Times New Roman" w:cs="Times New Roman"/>
          <w:b/>
          <w:i/>
          <w:sz w:val="24"/>
          <w:szCs w:val="24"/>
          <w:lang w:bidi="en-US"/>
        </w:rPr>
        <w:t xml:space="preserve">c </w:t>
      </w:r>
      <w:r>
        <w:rPr>
          <w:rFonts w:ascii="Times New Roman" w:hAnsi="Times New Roman" w:cs="Times New Roman"/>
          <w:b/>
          <w:i/>
          <w:sz w:val="24"/>
          <w:szCs w:val="24"/>
          <w:lang w:bidi="en-US"/>
        </w:rPr>
        <w:t>c</w:t>
      </w:r>
      <w:r w:rsidRPr="001679C1">
        <w:rPr>
          <w:rFonts w:ascii="Times New Roman" w:hAnsi="Times New Roman" w:cs="Times New Roman"/>
          <w:b/>
          <w:i/>
          <w:sz w:val="24"/>
          <w:szCs w:val="24"/>
          <w:lang w:bidi="en-US"/>
        </w:rPr>
        <w:t>ó</w:t>
      </w:r>
      <w:r>
        <w:rPr>
          <w:rFonts w:ascii="Times New Roman" w:hAnsi="Times New Roman" w:cs="Times New Roman"/>
          <w:b/>
          <w:i/>
          <w:sz w:val="24"/>
          <w:szCs w:val="24"/>
          <w:lang w:bidi="en-US"/>
        </w:rPr>
        <w:t xml:space="preserve"> kh</w:t>
      </w:r>
      <w:r w:rsidRPr="001679C1">
        <w:rPr>
          <w:rFonts w:ascii="Times New Roman" w:hAnsi="Times New Roman" w:cs="Times New Roman"/>
          <w:b/>
          <w:i/>
          <w:sz w:val="24"/>
          <w:szCs w:val="24"/>
          <w:lang w:bidi="en-US"/>
        </w:rPr>
        <w:t>ả</w:t>
      </w:r>
      <w:r>
        <w:rPr>
          <w:rFonts w:ascii="Times New Roman" w:hAnsi="Times New Roman" w:cs="Times New Roman"/>
          <w:b/>
          <w:i/>
          <w:sz w:val="24"/>
          <w:szCs w:val="24"/>
          <w:lang w:bidi="en-US"/>
        </w:rPr>
        <w:t xml:space="preserve"> n</w:t>
      </w:r>
      <w:r w:rsidRPr="001679C1">
        <w:rPr>
          <w:rFonts w:ascii="Times New Roman" w:hAnsi="Times New Roman" w:cs="Times New Roman"/>
          <w:b/>
          <w:i/>
          <w:sz w:val="24"/>
          <w:szCs w:val="24"/>
          <w:lang w:bidi="en-US"/>
        </w:rPr>
        <w:t>ă</w:t>
      </w:r>
      <w:r>
        <w:rPr>
          <w:rFonts w:ascii="Times New Roman" w:hAnsi="Times New Roman" w:cs="Times New Roman"/>
          <w:b/>
          <w:i/>
          <w:sz w:val="24"/>
          <w:szCs w:val="24"/>
          <w:lang w:bidi="en-US"/>
        </w:rPr>
        <w:t>ng c</w:t>
      </w:r>
      <w:r w:rsidRPr="001679C1">
        <w:rPr>
          <w:rFonts w:ascii="Times New Roman" w:hAnsi="Times New Roman" w:cs="Times New Roman"/>
          <w:b/>
          <w:i/>
          <w:sz w:val="24"/>
          <w:szCs w:val="24"/>
          <w:lang w:bidi="en-US"/>
        </w:rPr>
        <w:t>ù</w:t>
      </w:r>
      <w:r>
        <w:rPr>
          <w:rFonts w:ascii="Times New Roman" w:hAnsi="Times New Roman" w:cs="Times New Roman"/>
          <w:b/>
          <w:i/>
          <w:sz w:val="24"/>
          <w:szCs w:val="24"/>
          <w:lang w:bidi="en-US"/>
        </w:rPr>
        <w:t>ng gi</w:t>
      </w:r>
      <w:r w:rsidRPr="001679C1">
        <w:rPr>
          <w:rFonts w:ascii="Times New Roman" w:hAnsi="Times New Roman" w:cs="Times New Roman"/>
          <w:b/>
          <w:i/>
          <w:sz w:val="24"/>
          <w:szCs w:val="24"/>
          <w:lang w:bidi="en-US"/>
        </w:rPr>
        <w:t>ú</w:t>
      </w:r>
      <w:r>
        <w:rPr>
          <w:rFonts w:ascii="Times New Roman" w:hAnsi="Times New Roman" w:cs="Times New Roman"/>
          <w:b/>
          <w:i/>
          <w:sz w:val="24"/>
          <w:szCs w:val="24"/>
          <w:lang w:bidi="en-US"/>
        </w:rPr>
        <w:t xml:space="preserve">p nhau </w:t>
      </w:r>
      <w:r w:rsidRPr="001679C1">
        <w:rPr>
          <w:rFonts w:ascii="Times New Roman" w:hAnsi="Times New Roman" w:cs="Times New Roman"/>
          <w:b/>
          <w:i/>
          <w:sz w:val="24"/>
          <w:szCs w:val="24"/>
          <w:lang w:bidi="en-US"/>
        </w:rPr>
        <w:t>ă</w:t>
      </w:r>
      <w:r>
        <w:rPr>
          <w:rFonts w:ascii="Times New Roman" w:hAnsi="Times New Roman" w:cs="Times New Roman"/>
          <w:b/>
          <w:i/>
          <w:sz w:val="24"/>
          <w:szCs w:val="24"/>
          <w:lang w:bidi="en-US"/>
        </w:rPr>
        <w:t>n n</w:t>
      </w:r>
      <w:r w:rsidRPr="001679C1">
        <w:rPr>
          <w:rFonts w:ascii="Times New Roman" w:hAnsi="Times New Roman" w:cs="Times New Roman"/>
          <w:b/>
          <w:i/>
          <w:sz w:val="24"/>
          <w:szCs w:val="24"/>
          <w:lang w:bidi="en-US"/>
        </w:rPr>
        <w:t>ê</w:t>
      </w:r>
      <w:r>
        <w:rPr>
          <w:rFonts w:ascii="Times New Roman" w:hAnsi="Times New Roman" w:cs="Times New Roman"/>
          <w:b/>
          <w:i/>
          <w:sz w:val="24"/>
          <w:szCs w:val="24"/>
          <w:lang w:bidi="en-US"/>
        </w:rPr>
        <w:t>n l</w:t>
      </w:r>
      <w:r w:rsidRPr="001679C1">
        <w:rPr>
          <w:rFonts w:ascii="Times New Roman" w:hAnsi="Times New Roman" w:cs="Times New Roman"/>
          <w:b/>
          <w:i/>
          <w:sz w:val="24"/>
          <w:szCs w:val="24"/>
          <w:lang w:bidi="en-US"/>
        </w:rPr>
        <w:t>à</w:t>
      </w:r>
      <w:r>
        <w:rPr>
          <w:rFonts w:ascii="Times New Roman" w:hAnsi="Times New Roman" w:cs="Times New Roman"/>
          <w:b/>
          <w:i/>
          <w:sz w:val="24"/>
          <w:szCs w:val="24"/>
          <w:lang w:bidi="en-US"/>
        </w:rPr>
        <w:t>m ra, v</w:t>
      </w:r>
      <w:r w:rsidRPr="001679C1">
        <w:rPr>
          <w:rFonts w:ascii="Times New Roman" w:hAnsi="Times New Roman" w:cs="Times New Roman"/>
          <w:b/>
          <w:i/>
          <w:sz w:val="24"/>
          <w:szCs w:val="24"/>
          <w:lang w:bidi="en-US"/>
        </w:rPr>
        <w:t>à</w:t>
      </w:r>
      <w:r>
        <w:rPr>
          <w:rFonts w:ascii="Times New Roman" w:hAnsi="Times New Roman" w:cs="Times New Roman"/>
          <w:b/>
          <w:i/>
          <w:sz w:val="24"/>
          <w:szCs w:val="24"/>
          <w:lang w:bidi="en-US"/>
        </w:rPr>
        <w:t xml:space="preserve"> c</w:t>
      </w:r>
      <w:r w:rsidRPr="001679C1">
        <w:rPr>
          <w:rFonts w:ascii="Times New Roman" w:hAnsi="Times New Roman" w:cs="Times New Roman"/>
          <w:b/>
          <w:i/>
          <w:sz w:val="24"/>
          <w:szCs w:val="24"/>
          <w:lang w:bidi="en-US"/>
        </w:rPr>
        <w:t>ù</w:t>
      </w:r>
      <w:r>
        <w:rPr>
          <w:rFonts w:ascii="Times New Roman" w:hAnsi="Times New Roman" w:cs="Times New Roman"/>
          <w:b/>
          <w:i/>
          <w:sz w:val="24"/>
          <w:szCs w:val="24"/>
          <w:lang w:bidi="en-US"/>
        </w:rPr>
        <w:t>ng nhau chung s</w:t>
      </w:r>
      <w:r w:rsidRPr="001679C1">
        <w:rPr>
          <w:rFonts w:ascii="Times New Roman" w:hAnsi="Times New Roman" w:cs="Times New Roman"/>
          <w:b/>
          <w:i/>
          <w:sz w:val="24"/>
          <w:szCs w:val="24"/>
          <w:lang w:bidi="en-US"/>
        </w:rPr>
        <w:t>ứ</w:t>
      </w:r>
      <w:r>
        <w:rPr>
          <w:rFonts w:ascii="Times New Roman" w:hAnsi="Times New Roman" w:cs="Times New Roman"/>
          <w:b/>
          <w:i/>
          <w:sz w:val="24"/>
          <w:szCs w:val="24"/>
          <w:lang w:bidi="en-US"/>
        </w:rPr>
        <w:t>c b</w:t>
      </w:r>
      <w:r w:rsidRPr="001679C1">
        <w:rPr>
          <w:rFonts w:ascii="Times New Roman" w:hAnsi="Times New Roman" w:cs="Times New Roman"/>
          <w:b/>
          <w:i/>
          <w:sz w:val="24"/>
          <w:szCs w:val="24"/>
          <w:lang w:bidi="en-US"/>
        </w:rPr>
        <w:t>ả</w:t>
      </w:r>
      <w:r>
        <w:rPr>
          <w:rFonts w:ascii="Times New Roman" w:hAnsi="Times New Roman" w:cs="Times New Roman"/>
          <w:b/>
          <w:i/>
          <w:sz w:val="24"/>
          <w:szCs w:val="24"/>
          <w:lang w:bidi="en-US"/>
        </w:rPr>
        <w:t>o v</w:t>
      </w:r>
      <w:r w:rsidRPr="001679C1">
        <w:rPr>
          <w:rFonts w:ascii="Times New Roman" w:hAnsi="Times New Roman" w:cs="Times New Roman"/>
          <w:b/>
          <w:i/>
          <w:sz w:val="24"/>
          <w:szCs w:val="24"/>
          <w:lang w:bidi="en-US"/>
        </w:rPr>
        <w:t>ệ</w:t>
      </w:r>
      <w:r>
        <w:rPr>
          <w:rFonts w:ascii="Times New Roman" w:hAnsi="Times New Roman" w:cs="Times New Roman"/>
          <w:b/>
          <w:i/>
          <w:sz w:val="24"/>
          <w:szCs w:val="24"/>
          <w:lang w:bidi="en-US"/>
        </w:rPr>
        <w:t xml:space="preserve"> quy</w:t>
      </w:r>
      <w:r w:rsidRPr="001679C1">
        <w:rPr>
          <w:rFonts w:ascii="Times New Roman" w:hAnsi="Times New Roman" w:cs="Times New Roman"/>
          <w:b/>
          <w:i/>
          <w:sz w:val="24"/>
          <w:szCs w:val="24"/>
          <w:lang w:bidi="en-US"/>
        </w:rPr>
        <w:t>ề</w:t>
      </w:r>
      <w:r>
        <w:rPr>
          <w:rFonts w:ascii="Times New Roman" w:hAnsi="Times New Roman" w:cs="Times New Roman"/>
          <w:b/>
          <w:i/>
          <w:sz w:val="24"/>
          <w:szCs w:val="24"/>
          <w:lang w:bidi="en-US"/>
        </w:rPr>
        <w:t>n l</w:t>
      </w:r>
      <w:r w:rsidRPr="001679C1">
        <w:rPr>
          <w:rFonts w:ascii="Times New Roman" w:hAnsi="Times New Roman" w:cs="Times New Roman"/>
          <w:b/>
          <w:i/>
          <w:sz w:val="24"/>
          <w:szCs w:val="24"/>
          <w:lang w:bidi="en-US"/>
        </w:rPr>
        <w:t>ợ</w:t>
      </w:r>
      <w:r>
        <w:rPr>
          <w:rFonts w:ascii="Times New Roman" w:hAnsi="Times New Roman" w:cs="Times New Roman"/>
          <w:b/>
          <w:i/>
          <w:sz w:val="24"/>
          <w:szCs w:val="24"/>
          <w:lang w:bidi="en-US"/>
        </w:rPr>
        <w:t>i chung theo  l</w:t>
      </w:r>
      <w:r w:rsidR="00E5613C" w:rsidRPr="00E5613C">
        <w:rPr>
          <w:rFonts w:ascii="Times New Roman" w:hAnsi="Times New Roman" w:cs="Times New Roman"/>
          <w:b/>
          <w:i/>
          <w:sz w:val="24"/>
          <w:szCs w:val="24"/>
          <w:lang w:bidi="en-US"/>
        </w:rPr>
        <w:t>ố</w:t>
      </w:r>
      <w:r>
        <w:rPr>
          <w:rFonts w:ascii="Times New Roman" w:hAnsi="Times New Roman" w:cs="Times New Roman"/>
          <w:b/>
          <w:i/>
          <w:sz w:val="24"/>
          <w:szCs w:val="24"/>
          <w:lang w:bidi="en-US"/>
        </w:rPr>
        <w:t>i Lư</w:t>
      </w:r>
      <w:r w:rsidRPr="001679C1">
        <w:rPr>
          <w:rFonts w:ascii="Times New Roman" w:hAnsi="Times New Roman" w:cs="Times New Roman"/>
          <w:b/>
          <w:i/>
          <w:sz w:val="24"/>
          <w:szCs w:val="24"/>
          <w:lang w:bidi="en-US"/>
        </w:rPr>
        <w:t>ỡ</w:t>
      </w:r>
      <w:r>
        <w:rPr>
          <w:rFonts w:ascii="Times New Roman" w:hAnsi="Times New Roman" w:cs="Times New Roman"/>
          <w:b/>
          <w:i/>
          <w:sz w:val="24"/>
          <w:szCs w:val="24"/>
          <w:lang w:bidi="en-US"/>
        </w:rPr>
        <w:t>ng l</w:t>
      </w:r>
      <w:r w:rsidRPr="001679C1">
        <w:rPr>
          <w:rFonts w:ascii="Times New Roman" w:hAnsi="Times New Roman" w:cs="Times New Roman"/>
          <w:b/>
          <w:i/>
          <w:sz w:val="24"/>
          <w:szCs w:val="24"/>
          <w:lang w:bidi="en-US"/>
        </w:rPr>
        <w:t>ợ</w:t>
      </w:r>
      <w:r>
        <w:rPr>
          <w:rFonts w:ascii="Times New Roman" w:hAnsi="Times New Roman" w:cs="Times New Roman"/>
          <w:b/>
          <w:i/>
          <w:sz w:val="24"/>
          <w:szCs w:val="24"/>
          <w:lang w:bidi="en-US"/>
        </w:rPr>
        <w:t>i ( win – win solution ). Khi g</w:t>
      </w:r>
      <w:r w:rsidRPr="001679C1">
        <w:rPr>
          <w:rFonts w:ascii="Times New Roman" w:hAnsi="Times New Roman" w:cs="Times New Roman"/>
          <w:b/>
          <w:i/>
          <w:sz w:val="24"/>
          <w:szCs w:val="24"/>
          <w:lang w:bidi="en-US"/>
        </w:rPr>
        <w:t>ặ</w:t>
      </w:r>
      <w:r>
        <w:rPr>
          <w:rFonts w:ascii="Times New Roman" w:hAnsi="Times New Roman" w:cs="Times New Roman"/>
          <w:b/>
          <w:i/>
          <w:sz w:val="24"/>
          <w:szCs w:val="24"/>
          <w:lang w:bidi="en-US"/>
        </w:rPr>
        <w:t>p b</w:t>
      </w:r>
      <w:r w:rsidRPr="001679C1">
        <w:rPr>
          <w:rFonts w:ascii="Times New Roman" w:hAnsi="Times New Roman" w:cs="Times New Roman"/>
          <w:b/>
          <w:i/>
          <w:sz w:val="24"/>
          <w:szCs w:val="24"/>
          <w:lang w:bidi="en-US"/>
        </w:rPr>
        <w:t>ấ</w:t>
      </w:r>
      <w:r>
        <w:rPr>
          <w:rFonts w:ascii="Times New Roman" w:hAnsi="Times New Roman" w:cs="Times New Roman"/>
          <w:b/>
          <w:i/>
          <w:sz w:val="24"/>
          <w:szCs w:val="24"/>
          <w:lang w:bidi="en-US"/>
        </w:rPr>
        <w:t>t l</w:t>
      </w:r>
      <w:r w:rsidRPr="001679C1">
        <w:rPr>
          <w:rFonts w:ascii="Times New Roman" w:hAnsi="Times New Roman" w:cs="Times New Roman"/>
          <w:b/>
          <w:i/>
          <w:sz w:val="24"/>
          <w:szCs w:val="24"/>
          <w:lang w:bidi="en-US"/>
        </w:rPr>
        <w:t>ợ</w:t>
      </w:r>
      <w:r>
        <w:rPr>
          <w:rFonts w:ascii="Times New Roman" w:hAnsi="Times New Roman" w:cs="Times New Roman"/>
          <w:b/>
          <w:i/>
          <w:sz w:val="24"/>
          <w:szCs w:val="24"/>
          <w:lang w:bidi="en-US"/>
        </w:rPr>
        <w:t>i</w:t>
      </w:r>
      <w:r w:rsidR="00B84E75">
        <w:rPr>
          <w:rFonts w:ascii="Times New Roman" w:hAnsi="Times New Roman" w:cs="Times New Roman"/>
          <w:b/>
          <w:i/>
          <w:sz w:val="24"/>
          <w:szCs w:val="24"/>
          <w:lang w:bidi="en-US"/>
        </w:rPr>
        <w:t>, kh</w:t>
      </w:r>
      <w:r w:rsidR="00B84E75" w:rsidRPr="00B84E75">
        <w:rPr>
          <w:rFonts w:ascii="Times New Roman" w:hAnsi="Times New Roman" w:cs="Times New Roman"/>
          <w:b/>
          <w:i/>
          <w:sz w:val="24"/>
          <w:szCs w:val="24"/>
          <w:lang w:bidi="en-US"/>
        </w:rPr>
        <w:t>ô</w:t>
      </w:r>
      <w:r w:rsidR="00B84E75">
        <w:rPr>
          <w:rFonts w:ascii="Times New Roman" w:hAnsi="Times New Roman" w:cs="Times New Roman"/>
          <w:b/>
          <w:i/>
          <w:sz w:val="24"/>
          <w:szCs w:val="24"/>
          <w:lang w:bidi="en-US"/>
        </w:rPr>
        <w:t>ng c</w:t>
      </w:r>
      <w:r w:rsidR="00B84E75" w:rsidRPr="00B84E75">
        <w:rPr>
          <w:rFonts w:ascii="Times New Roman" w:hAnsi="Times New Roman" w:cs="Times New Roman"/>
          <w:b/>
          <w:i/>
          <w:sz w:val="24"/>
          <w:szCs w:val="24"/>
          <w:lang w:bidi="en-US"/>
        </w:rPr>
        <w:t>ó</w:t>
      </w:r>
      <w:r w:rsidR="00B84E75">
        <w:rPr>
          <w:rFonts w:ascii="Times New Roman" w:hAnsi="Times New Roman" w:cs="Times New Roman"/>
          <w:b/>
          <w:i/>
          <w:sz w:val="24"/>
          <w:szCs w:val="24"/>
          <w:lang w:bidi="en-US"/>
        </w:rPr>
        <w:t xml:space="preserve"> l</w:t>
      </w:r>
      <w:r w:rsidR="00B84E75" w:rsidRPr="00B84E75">
        <w:rPr>
          <w:rFonts w:ascii="Times New Roman" w:hAnsi="Times New Roman" w:cs="Times New Roman"/>
          <w:b/>
          <w:i/>
          <w:sz w:val="24"/>
          <w:szCs w:val="24"/>
          <w:lang w:bidi="en-US"/>
        </w:rPr>
        <w:t>ờ</w:t>
      </w:r>
      <w:r w:rsidR="00B84E75">
        <w:rPr>
          <w:rFonts w:ascii="Times New Roman" w:hAnsi="Times New Roman" w:cs="Times New Roman"/>
          <w:b/>
          <w:i/>
          <w:sz w:val="24"/>
          <w:szCs w:val="24"/>
          <w:lang w:bidi="en-US"/>
        </w:rPr>
        <w:t xml:space="preserve">i </w:t>
      </w:r>
      <w:r>
        <w:rPr>
          <w:rFonts w:ascii="Times New Roman" w:hAnsi="Times New Roman" w:cs="Times New Roman"/>
          <w:b/>
          <w:i/>
          <w:sz w:val="24"/>
          <w:szCs w:val="24"/>
          <w:lang w:bidi="en-US"/>
        </w:rPr>
        <w:t xml:space="preserve"> th</w:t>
      </w:r>
      <w:r w:rsidRPr="001679C1">
        <w:rPr>
          <w:rFonts w:ascii="Times New Roman" w:hAnsi="Times New Roman" w:cs="Times New Roman"/>
          <w:b/>
          <w:i/>
          <w:sz w:val="24"/>
          <w:szCs w:val="24"/>
          <w:lang w:bidi="en-US"/>
        </w:rPr>
        <w:t>ì</w:t>
      </w:r>
      <w:r>
        <w:rPr>
          <w:rFonts w:ascii="Times New Roman" w:hAnsi="Times New Roman" w:cs="Times New Roman"/>
          <w:b/>
          <w:i/>
          <w:sz w:val="24"/>
          <w:szCs w:val="24"/>
          <w:lang w:bidi="en-US"/>
        </w:rPr>
        <w:t xml:space="preserve"> Hoa k</w:t>
      </w:r>
      <w:r w:rsidRPr="001679C1">
        <w:rPr>
          <w:rFonts w:ascii="Times New Roman" w:hAnsi="Times New Roman" w:cs="Times New Roman"/>
          <w:b/>
          <w:i/>
          <w:sz w:val="24"/>
          <w:szCs w:val="24"/>
          <w:lang w:bidi="en-US"/>
        </w:rPr>
        <w:t>ỳ</w:t>
      </w:r>
      <w:r>
        <w:rPr>
          <w:rFonts w:ascii="Times New Roman" w:hAnsi="Times New Roman" w:cs="Times New Roman"/>
          <w:b/>
          <w:i/>
          <w:sz w:val="24"/>
          <w:szCs w:val="24"/>
          <w:lang w:bidi="en-US"/>
        </w:rPr>
        <w:t xml:space="preserve"> </w:t>
      </w:r>
      <w:r w:rsidR="00B84E75">
        <w:rPr>
          <w:rFonts w:ascii="Times New Roman" w:hAnsi="Times New Roman" w:cs="Times New Roman"/>
          <w:b/>
          <w:i/>
          <w:sz w:val="24"/>
          <w:szCs w:val="24"/>
          <w:lang w:bidi="en-US"/>
        </w:rPr>
        <w:t>t</w:t>
      </w:r>
      <w:r w:rsidR="00B84E75" w:rsidRPr="00B84E75">
        <w:rPr>
          <w:rFonts w:ascii="Times New Roman" w:hAnsi="Times New Roman" w:cs="Times New Roman"/>
          <w:b/>
          <w:i/>
          <w:sz w:val="24"/>
          <w:szCs w:val="24"/>
          <w:lang w:bidi="en-US"/>
        </w:rPr>
        <w:t>ì</w:t>
      </w:r>
      <w:r w:rsidR="00B84E75">
        <w:rPr>
          <w:rFonts w:ascii="Times New Roman" w:hAnsi="Times New Roman" w:cs="Times New Roman"/>
          <w:b/>
          <w:i/>
          <w:sz w:val="24"/>
          <w:szCs w:val="24"/>
          <w:lang w:bidi="en-US"/>
        </w:rPr>
        <w:t>m c</w:t>
      </w:r>
      <w:r w:rsidR="00B84E75" w:rsidRPr="00B84E75">
        <w:rPr>
          <w:rFonts w:ascii="Times New Roman" w:hAnsi="Times New Roman" w:cs="Times New Roman"/>
          <w:b/>
          <w:i/>
          <w:sz w:val="24"/>
          <w:szCs w:val="24"/>
          <w:lang w:bidi="en-US"/>
        </w:rPr>
        <w:t>á</w:t>
      </w:r>
      <w:r w:rsidR="00B84E75">
        <w:rPr>
          <w:rFonts w:ascii="Times New Roman" w:hAnsi="Times New Roman" w:cs="Times New Roman"/>
          <w:b/>
          <w:i/>
          <w:sz w:val="24"/>
          <w:szCs w:val="24"/>
          <w:lang w:bidi="en-US"/>
        </w:rPr>
        <w:t xml:space="preserve">ch </w:t>
      </w:r>
      <w:r>
        <w:rPr>
          <w:rFonts w:ascii="Times New Roman" w:hAnsi="Times New Roman" w:cs="Times New Roman"/>
          <w:b/>
          <w:i/>
          <w:sz w:val="24"/>
          <w:szCs w:val="24"/>
          <w:lang w:bidi="en-US"/>
        </w:rPr>
        <w:t>r</w:t>
      </w:r>
      <w:r w:rsidRPr="001679C1">
        <w:rPr>
          <w:rFonts w:ascii="Times New Roman" w:hAnsi="Times New Roman" w:cs="Times New Roman"/>
          <w:b/>
          <w:i/>
          <w:sz w:val="24"/>
          <w:szCs w:val="24"/>
          <w:lang w:bidi="en-US"/>
        </w:rPr>
        <w:t>ú</w:t>
      </w:r>
      <w:r>
        <w:rPr>
          <w:rFonts w:ascii="Times New Roman" w:hAnsi="Times New Roman" w:cs="Times New Roman"/>
          <w:b/>
          <w:i/>
          <w:sz w:val="24"/>
          <w:szCs w:val="24"/>
          <w:lang w:bidi="en-US"/>
        </w:rPr>
        <w:t xml:space="preserve">t lui, </w:t>
      </w:r>
      <w:r w:rsidRPr="001679C1">
        <w:rPr>
          <w:rFonts w:ascii="Times New Roman" w:hAnsi="Times New Roman" w:cs="Times New Roman"/>
          <w:b/>
          <w:i/>
          <w:sz w:val="24"/>
          <w:szCs w:val="24"/>
          <w:lang w:bidi="en-US"/>
        </w:rPr>
        <w:t>đó</w:t>
      </w:r>
      <w:r>
        <w:rPr>
          <w:rFonts w:ascii="Times New Roman" w:hAnsi="Times New Roman" w:cs="Times New Roman"/>
          <w:b/>
          <w:i/>
          <w:sz w:val="24"/>
          <w:szCs w:val="24"/>
          <w:lang w:bidi="en-US"/>
        </w:rPr>
        <w:t xml:space="preserve"> l</w:t>
      </w:r>
      <w:r w:rsidRPr="001679C1">
        <w:rPr>
          <w:rFonts w:ascii="Times New Roman" w:hAnsi="Times New Roman" w:cs="Times New Roman"/>
          <w:b/>
          <w:i/>
          <w:sz w:val="24"/>
          <w:szCs w:val="24"/>
          <w:lang w:bidi="en-US"/>
        </w:rPr>
        <w:t>à</w:t>
      </w:r>
      <w:r>
        <w:rPr>
          <w:rFonts w:ascii="Times New Roman" w:hAnsi="Times New Roman" w:cs="Times New Roman"/>
          <w:b/>
          <w:i/>
          <w:sz w:val="24"/>
          <w:szCs w:val="24"/>
          <w:lang w:bidi="en-US"/>
        </w:rPr>
        <w:t xml:space="preserve"> l</w:t>
      </w:r>
      <w:r w:rsidRPr="001679C1">
        <w:rPr>
          <w:rFonts w:ascii="Times New Roman" w:hAnsi="Times New Roman" w:cs="Times New Roman"/>
          <w:b/>
          <w:i/>
          <w:sz w:val="24"/>
          <w:szCs w:val="24"/>
          <w:lang w:bidi="en-US"/>
        </w:rPr>
        <w:t>ố</w:t>
      </w:r>
      <w:r>
        <w:rPr>
          <w:rFonts w:ascii="Times New Roman" w:hAnsi="Times New Roman" w:cs="Times New Roman"/>
          <w:b/>
          <w:i/>
          <w:sz w:val="24"/>
          <w:szCs w:val="24"/>
          <w:lang w:bidi="en-US"/>
        </w:rPr>
        <w:t>i l</w:t>
      </w:r>
      <w:r w:rsidRPr="001679C1">
        <w:rPr>
          <w:rFonts w:ascii="Times New Roman" w:hAnsi="Times New Roman" w:cs="Times New Roman"/>
          <w:b/>
          <w:i/>
          <w:sz w:val="24"/>
          <w:szCs w:val="24"/>
          <w:lang w:bidi="en-US"/>
        </w:rPr>
        <w:t>à</w:t>
      </w:r>
      <w:r>
        <w:rPr>
          <w:rFonts w:ascii="Times New Roman" w:hAnsi="Times New Roman" w:cs="Times New Roman"/>
          <w:b/>
          <w:i/>
          <w:sz w:val="24"/>
          <w:szCs w:val="24"/>
          <w:lang w:bidi="en-US"/>
        </w:rPr>
        <w:t xml:space="preserve">m </w:t>
      </w:r>
      <w:r w:rsidRPr="001679C1">
        <w:rPr>
          <w:rFonts w:ascii="Times New Roman" w:hAnsi="Times New Roman" w:cs="Times New Roman"/>
          <w:b/>
          <w:i/>
          <w:sz w:val="24"/>
          <w:szCs w:val="24"/>
          <w:lang w:bidi="en-US"/>
        </w:rPr>
        <w:t>ă</w:t>
      </w:r>
      <w:r>
        <w:rPr>
          <w:rFonts w:ascii="Times New Roman" w:hAnsi="Times New Roman" w:cs="Times New Roman"/>
          <w:b/>
          <w:i/>
          <w:sz w:val="24"/>
          <w:szCs w:val="24"/>
          <w:lang w:bidi="en-US"/>
        </w:rPr>
        <w:t>n thư</w:t>
      </w:r>
      <w:r w:rsidRPr="001679C1">
        <w:rPr>
          <w:rFonts w:ascii="Times New Roman" w:hAnsi="Times New Roman" w:cs="Times New Roman"/>
          <w:b/>
          <w:i/>
          <w:sz w:val="24"/>
          <w:szCs w:val="24"/>
          <w:lang w:bidi="en-US"/>
        </w:rPr>
        <w:t>ờ</w:t>
      </w:r>
      <w:r>
        <w:rPr>
          <w:rFonts w:ascii="Times New Roman" w:hAnsi="Times New Roman" w:cs="Times New Roman"/>
          <w:b/>
          <w:i/>
          <w:sz w:val="24"/>
          <w:szCs w:val="24"/>
          <w:lang w:bidi="en-US"/>
        </w:rPr>
        <w:t>ng t</w:t>
      </w:r>
      <w:r w:rsidRPr="001679C1">
        <w:rPr>
          <w:rFonts w:ascii="Times New Roman" w:hAnsi="Times New Roman" w:cs="Times New Roman"/>
          <w:b/>
          <w:i/>
          <w:sz w:val="24"/>
          <w:szCs w:val="24"/>
          <w:lang w:bidi="en-US"/>
        </w:rPr>
        <w:t>ì</w:t>
      </w:r>
      <w:r>
        <w:rPr>
          <w:rFonts w:ascii="Times New Roman" w:hAnsi="Times New Roman" w:cs="Times New Roman"/>
          <w:b/>
          <w:i/>
          <w:sz w:val="24"/>
          <w:szCs w:val="24"/>
          <w:lang w:bidi="en-US"/>
        </w:rPr>
        <w:t>nh,ch</w:t>
      </w:r>
      <w:r w:rsidRPr="001679C1">
        <w:rPr>
          <w:rFonts w:ascii="Times New Roman" w:hAnsi="Times New Roman" w:cs="Times New Roman"/>
          <w:b/>
          <w:i/>
          <w:sz w:val="24"/>
          <w:szCs w:val="24"/>
          <w:lang w:bidi="en-US"/>
        </w:rPr>
        <w:t>ứ</w:t>
      </w:r>
      <w:r>
        <w:rPr>
          <w:rFonts w:ascii="Times New Roman" w:hAnsi="Times New Roman" w:cs="Times New Roman"/>
          <w:b/>
          <w:i/>
          <w:sz w:val="24"/>
          <w:szCs w:val="24"/>
          <w:lang w:bidi="en-US"/>
        </w:rPr>
        <w:t xml:space="preserve"> Hoa K</w:t>
      </w:r>
      <w:r w:rsidRPr="001679C1">
        <w:rPr>
          <w:rFonts w:ascii="Times New Roman" w:hAnsi="Times New Roman" w:cs="Times New Roman"/>
          <w:b/>
          <w:i/>
          <w:sz w:val="24"/>
          <w:szCs w:val="24"/>
          <w:lang w:bidi="en-US"/>
        </w:rPr>
        <w:t>ỳ</w:t>
      </w:r>
      <w:r>
        <w:rPr>
          <w:rFonts w:ascii="Times New Roman" w:hAnsi="Times New Roman" w:cs="Times New Roman"/>
          <w:b/>
          <w:i/>
          <w:sz w:val="24"/>
          <w:szCs w:val="24"/>
          <w:lang w:bidi="en-US"/>
        </w:rPr>
        <w:t xml:space="preserve"> kh</w:t>
      </w:r>
      <w:r w:rsidRPr="001679C1">
        <w:rPr>
          <w:rFonts w:ascii="Times New Roman" w:hAnsi="Times New Roman" w:cs="Times New Roman"/>
          <w:b/>
          <w:i/>
          <w:sz w:val="24"/>
          <w:szCs w:val="24"/>
          <w:lang w:bidi="en-US"/>
        </w:rPr>
        <w:t>ô</w:t>
      </w:r>
      <w:r>
        <w:rPr>
          <w:rFonts w:ascii="Times New Roman" w:hAnsi="Times New Roman" w:cs="Times New Roman"/>
          <w:b/>
          <w:i/>
          <w:sz w:val="24"/>
          <w:szCs w:val="24"/>
          <w:lang w:bidi="en-US"/>
        </w:rPr>
        <w:t xml:space="preserve">ng </w:t>
      </w:r>
      <w:r w:rsidRPr="001679C1">
        <w:rPr>
          <w:rFonts w:ascii="Times New Roman" w:hAnsi="Times New Roman" w:cs="Times New Roman"/>
          <w:b/>
          <w:i/>
          <w:sz w:val="24"/>
          <w:szCs w:val="24"/>
          <w:lang w:bidi="en-US"/>
        </w:rPr>
        <w:t>chỉ “Ăm cơm nhà vác ngà voi “ như nhiều người lầm tuởng</w:t>
      </w:r>
      <w:r>
        <w:rPr>
          <w:rFonts w:ascii="Times New Roman" w:hAnsi="Times New Roman" w:cs="Times New Roman"/>
          <w:b/>
          <w:i/>
          <w:sz w:val="24"/>
          <w:szCs w:val="24"/>
          <w:lang w:bidi="en-US"/>
        </w:rPr>
        <w:t xml:space="preserve">. </w:t>
      </w:r>
      <w:r w:rsidR="00B84E75">
        <w:rPr>
          <w:rFonts w:ascii="Times New Roman" w:hAnsi="Times New Roman" w:cs="Times New Roman"/>
          <w:b/>
          <w:i/>
          <w:sz w:val="24"/>
          <w:szCs w:val="24"/>
          <w:lang w:bidi="en-US"/>
        </w:rPr>
        <w:t>V</w:t>
      </w:r>
      <w:r w:rsidR="00B84E75" w:rsidRPr="00B84E75">
        <w:rPr>
          <w:rFonts w:ascii="Times New Roman" w:hAnsi="Times New Roman" w:cs="Times New Roman"/>
          <w:b/>
          <w:i/>
          <w:sz w:val="24"/>
          <w:szCs w:val="24"/>
          <w:lang w:bidi="en-US"/>
        </w:rPr>
        <w:t>ì</w:t>
      </w:r>
      <w:r w:rsidR="00B84E75">
        <w:rPr>
          <w:rFonts w:ascii="Times New Roman" w:hAnsi="Times New Roman" w:cs="Times New Roman"/>
          <w:b/>
          <w:i/>
          <w:sz w:val="24"/>
          <w:szCs w:val="24"/>
          <w:lang w:bidi="en-US"/>
        </w:rPr>
        <w:t xml:space="preserve"> hai b</w:t>
      </w:r>
      <w:r w:rsidR="00B84E75" w:rsidRPr="00B84E75">
        <w:rPr>
          <w:rFonts w:ascii="Times New Roman" w:hAnsi="Times New Roman" w:cs="Times New Roman"/>
          <w:b/>
          <w:i/>
          <w:sz w:val="24"/>
          <w:szCs w:val="24"/>
          <w:lang w:bidi="en-US"/>
        </w:rPr>
        <w:t>ê</w:t>
      </w:r>
      <w:r w:rsidR="00B84E75">
        <w:rPr>
          <w:rFonts w:ascii="Times New Roman" w:hAnsi="Times New Roman" w:cs="Times New Roman"/>
          <w:b/>
          <w:i/>
          <w:sz w:val="24"/>
          <w:szCs w:val="24"/>
          <w:lang w:bidi="en-US"/>
        </w:rPr>
        <w:t>n ch</w:t>
      </w:r>
      <w:r w:rsidR="00B84E75" w:rsidRPr="00B84E75">
        <w:rPr>
          <w:rFonts w:ascii="Times New Roman" w:hAnsi="Times New Roman" w:cs="Times New Roman"/>
          <w:b/>
          <w:i/>
          <w:sz w:val="24"/>
          <w:szCs w:val="24"/>
          <w:lang w:bidi="en-US"/>
        </w:rPr>
        <w:t>ư</w:t>
      </w:r>
      <w:r w:rsidR="00B84E75">
        <w:rPr>
          <w:rFonts w:ascii="Times New Roman" w:hAnsi="Times New Roman" w:cs="Times New Roman"/>
          <w:b/>
          <w:i/>
          <w:sz w:val="24"/>
          <w:szCs w:val="24"/>
          <w:lang w:bidi="en-US"/>
        </w:rPr>
        <w:t>a hi</w:t>
      </w:r>
      <w:r w:rsidR="00B84E75" w:rsidRPr="00B84E75">
        <w:rPr>
          <w:rFonts w:ascii="Times New Roman" w:hAnsi="Times New Roman" w:cs="Times New Roman"/>
          <w:b/>
          <w:i/>
          <w:sz w:val="24"/>
          <w:szCs w:val="24"/>
          <w:lang w:bidi="en-US"/>
        </w:rPr>
        <w:t>ể</w:t>
      </w:r>
      <w:r w:rsidR="00B84E75">
        <w:rPr>
          <w:rFonts w:ascii="Times New Roman" w:hAnsi="Times New Roman" w:cs="Times New Roman"/>
          <w:b/>
          <w:i/>
          <w:sz w:val="24"/>
          <w:szCs w:val="24"/>
          <w:lang w:bidi="en-US"/>
        </w:rPr>
        <w:t>u r</w:t>
      </w:r>
      <w:r w:rsidR="00B84E75" w:rsidRPr="00B84E75">
        <w:rPr>
          <w:rFonts w:ascii="Times New Roman" w:hAnsi="Times New Roman" w:cs="Times New Roman"/>
          <w:b/>
          <w:i/>
          <w:sz w:val="24"/>
          <w:szCs w:val="24"/>
          <w:lang w:bidi="en-US"/>
        </w:rPr>
        <w:t>õ</w:t>
      </w:r>
      <w:r w:rsidR="00B84E75">
        <w:rPr>
          <w:rFonts w:ascii="Times New Roman" w:hAnsi="Times New Roman" w:cs="Times New Roman"/>
          <w:b/>
          <w:i/>
          <w:sz w:val="24"/>
          <w:szCs w:val="24"/>
          <w:lang w:bidi="en-US"/>
        </w:rPr>
        <w:t xml:space="preserve"> V</w:t>
      </w:r>
      <w:r w:rsidR="00B84E75" w:rsidRPr="00B84E75">
        <w:rPr>
          <w:rFonts w:ascii="Times New Roman" w:hAnsi="Times New Roman" w:cs="Times New Roman"/>
          <w:b/>
          <w:i/>
          <w:sz w:val="24"/>
          <w:szCs w:val="24"/>
          <w:lang w:bidi="en-US"/>
        </w:rPr>
        <w:t>ă</w:t>
      </w:r>
      <w:r w:rsidR="00B84E75">
        <w:rPr>
          <w:rFonts w:ascii="Times New Roman" w:hAnsi="Times New Roman" w:cs="Times New Roman"/>
          <w:b/>
          <w:i/>
          <w:sz w:val="24"/>
          <w:szCs w:val="24"/>
          <w:lang w:bidi="en-US"/>
        </w:rPr>
        <w:t>n h</w:t>
      </w:r>
      <w:r w:rsidR="00B84E75" w:rsidRPr="00B84E75">
        <w:rPr>
          <w:rFonts w:ascii="Times New Roman" w:hAnsi="Times New Roman" w:cs="Times New Roman"/>
          <w:b/>
          <w:i/>
          <w:sz w:val="24"/>
          <w:szCs w:val="24"/>
          <w:lang w:bidi="en-US"/>
        </w:rPr>
        <w:t>ó</w:t>
      </w:r>
      <w:r w:rsidR="00B84E75">
        <w:rPr>
          <w:rFonts w:ascii="Times New Roman" w:hAnsi="Times New Roman" w:cs="Times New Roman"/>
          <w:b/>
          <w:i/>
          <w:sz w:val="24"/>
          <w:szCs w:val="24"/>
          <w:lang w:bidi="en-US"/>
        </w:rPr>
        <w:t>a c</w:t>
      </w:r>
      <w:r w:rsidR="00B84E75" w:rsidRPr="00B84E75">
        <w:rPr>
          <w:rFonts w:ascii="Times New Roman" w:hAnsi="Times New Roman" w:cs="Times New Roman"/>
          <w:b/>
          <w:i/>
          <w:sz w:val="24"/>
          <w:szCs w:val="24"/>
          <w:lang w:bidi="en-US"/>
        </w:rPr>
        <w:t>ủ</w:t>
      </w:r>
      <w:r w:rsidR="00B84E75">
        <w:rPr>
          <w:rFonts w:ascii="Times New Roman" w:hAnsi="Times New Roman" w:cs="Times New Roman"/>
          <w:b/>
          <w:i/>
          <w:sz w:val="24"/>
          <w:szCs w:val="24"/>
          <w:lang w:bidi="en-US"/>
        </w:rPr>
        <w:t>a nhau, n</w:t>
      </w:r>
      <w:r w:rsidR="00B84E75" w:rsidRPr="00B84E75">
        <w:rPr>
          <w:rFonts w:ascii="Times New Roman" w:hAnsi="Times New Roman" w:cs="Times New Roman"/>
          <w:b/>
          <w:i/>
          <w:sz w:val="24"/>
          <w:szCs w:val="24"/>
          <w:lang w:bidi="en-US"/>
        </w:rPr>
        <w:t>ê</w:t>
      </w:r>
      <w:r w:rsidR="00B84E75">
        <w:rPr>
          <w:rFonts w:ascii="Times New Roman" w:hAnsi="Times New Roman" w:cs="Times New Roman"/>
          <w:b/>
          <w:i/>
          <w:sz w:val="24"/>
          <w:szCs w:val="24"/>
          <w:lang w:bidi="en-US"/>
        </w:rPr>
        <w:t>n v</w:t>
      </w:r>
      <w:r>
        <w:rPr>
          <w:rFonts w:ascii="Times New Roman" w:hAnsi="Times New Roman" w:cs="Times New Roman"/>
          <w:b/>
          <w:i/>
          <w:sz w:val="24"/>
          <w:szCs w:val="24"/>
          <w:lang w:bidi="en-US"/>
        </w:rPr>
        <w:t>i</w:t>
      </w:r>
      <w:r w:rsidRPr="001679C1">
        <w:rPr>
          <w:rFonts w:ascii="Times New Roman" w:hAnsi="Times New Roman" w:cs="Times New Roman"/>
          <w:b/>
          <w:i/>
          <w:sz w:val="24"/>
          <w:szCs w:val="24"/>
          <w:lang w:bidi="en-US"/>
        </w:rPr>
        <w:t>ệ</w:t>
      </w:r>
      <w:r>
        <w:rPr>
          <w:rFonts w:ascii="Times New Roman" w:hAnsi="Times New Roman" w:cs="Times New Roman"/>
          <w:b/>
          <w:i/>
          <w:sz w:val="24"/>
          <w:szCs w:val="24"/>
          <w:lang w:bidi="en-US"/>
        </w:rPr>
        <w:t>c l</w:t>
      </w:r>
      <w:r w:rsidRPr="001679C1">
        <w:rPr>
          <w:rFonts w:ascii="Times New Roman" w:hAnsi="Times New Roman" w:cs="Times New Roman"/>
          <w:b/>
          <w:i/>
          <w:sz w:val="24"/>
          <w:szCs w:val="24"/>
          <w:lang w:bidi="en-US"/>
        </w:rPr>
        <w:t>ấ</w:t>
      </w:r>
      <w:r>
        <w:rPr>
          <w:rFonts w:ascii="Times New Roman" w:hAnsi="Times New Roman" w:cs="Times New Roman"/>
          <w:b/>
          <w:i/>
          <w:sz w:val="24"/>
          <w:szCs w:val="24"/>
          <w:lang w:bidi="en-US"/>
        </w:rPr>
        <w:t>y b</w:t>
      </w:r>
      <w:r w:rsidRPr="001679C1">
        <w:rPr>
          <w:rFonts w:ascii="Times New Roman" w:hAnsi="Times New Roman" w:cs="Times New Roman"/>
          <w:b/>
          <w:i/>
          <w:sz w:val="24"/>
          <w:szCs w:val="24"/>
          <w:lang w:bidi="en-US"/>
        </w:rPr>
        <w:t>ụ</w:t>
      </w:r>
      <w:r>
        <w:rPr>
          <w:rFonts w:ascii="Times New Roman" w:hAnsi="Times New Roman" w:cs="Times New Roman"/>
          <w:b/>
          <w:i/>
          <w:sz w:val="24"/>
          <w:szCs w:val="24"/>
          <w:lang w:bidi="en-US"/>
        </w:rPr>
        <w:t>ng ta suy ra b</w:t>
      </w:r>
      <w:r w:rsidRPr="001679C1">
        <w:rPr>
          <w:rFonts w:ascii="Times New Roman" w:hAnsi="Times New Roman" w:cs="Times New Roman"/>
          <w:b/>
          <w:i/>
          <w:sz w:val="24"/>
          <w:szCs w:val="24"/>
          <w:lang w:bidi="en-US"/>
        </w:rPr>
        <w:t>ụ</w:t>
      </w:r>
      <w:r>
        <w:rPr>
          <w:rFonts w:ascii="Times New Roman" w:hAnsi="Times New Roman" w:cs="Times New Roman"/>
          <w:b/>
          <w:i/>
          <w:sz w:val="24"/>
          <w:szCs w:val="24"/>
          <w:lang w:bidi="en-US"/>
        </w:rPr>
        <w:t>ng Hoa K</w:t>
      </w:r>
      <w:r w:rsidRPr="001679C1">
        <w:rPr>
          <w:rFonts w:ascii="Times New Roman" w:hAnsi="Times New Roman" w:cs="Times New Roman"/>
          <w:b/>
          <w:i/>
          <w:sz w:val="24"/>
          <w:szCs w:val="24"/>
          <w:lang w:bidi="en-US"/>
        </w:rPr>
        <w:t>ỳ</w:t>
      </w:r>
      <w:r>
        <w:rPr>
          <w:rFonts w:ascii="Times New Roman" w:hAnsi="Times New Roman" w:cs="Times New Roman"/>
          <w:b/>
          <w:i/>
          <w:sz w:val="24"/>
          <w:szCs w:val="24"/>
          <w:lang w:bidi="en-US"/>
        </w:rPr>
        <w:t xml:space="preserve"> </w:t>
      </w:r>
      <w:r w:rsidR="00B84E75">
        <w:rPr>
          <w:rFonts w:ascii="Times New Roman" w:hAnsi="Times New Roman" w:cs="Times New Roman"/>
          <w:b/>
          <w:i/>
          <w:sz w:val="24"/>
          <w:szCs w:val="24"/>
          <w:lang w:bidi="en-US"/>
        </w:rPr>
        <w:t>c</w:t>
      </w:r>
      <w:r w:rsidR="00B84E75" w:rsidRPr="00B84E75">
        <w:rPr>
          <w:rFonts w:ascii="Times New Roman" w:hAnsi="Times New Roman" w:cs="Times New Roman"/>
          <w:b/>
          <w:i/>
          <w:sz w:val="24"/>
          <w:szCs w:val="24"/>
          <w:lang w:bidi="en-US"/>
        </w:rPr>
        <w:t>ũ</w:t>
      </w:r>
      <w:r w:rsidR="00B84E75">
        <w:rPr>
          <w:rFonts w:ascii="Times New Roman" w:hAnsi="Times New Roman" w:cs="Times New Roman"/>
          <w:b/>
          <w:i/>
          <w:sz w:val="24"/>
          <w:szCs w:val="24"/>
          <w:lang w:bidi="en-US"/>
        </w:rPr>
        <w:t>ng nh</w:t>
      </w:r>
      <w:r w:rsidR="00B84E75" w:rsidRPr="00B84E75">
        <w:rPr>
          <w:rFonts w:ascii="Times New Roman" w:hAnsi="Times New Roman" w:cs="Times New Roman"/>
          <w:b/>
          <w:i/>
          <w:sz w:val="24"/>
          <w:szCs w:val="24"/>
          <w:lang w:bidi="en-US"/>
        </w:rPr>
        <w:t>ư</w:t>
      </w:r>
      <w:r w:rsidR="00B84E75">
        <w:rPr>
          <w:rFonts w:ascii="Times New Roman" w:hAnsi="Times New Roman" w:cs="Times New Roman"/>
          <w:b/>
          <w:i/>
          <w:sz w:val="24"/>
          <w:szCs w:val="24"/>
          <w:lang w:bidi="en-US"/>
        </w:rPr>
        <w:t xml:space="preserve"> Hoa k</w:t>
      </w:r>
      <w:r w:rsidR="00B84E75" w:rsidRPr="00B84E75">
        <w:rPr>
          <w:rFonts w:ascii="Times New Roman" w:hAnsi="Times New Roman" w:cs="Times New Roman"/>
          <w:b/>
          <w:i/>
          <w:sz w:val="24"/>
          <w:szCs w:val="24"/>
          <w:lang w:bidi="en-US"/>
        </w:rPr>
        <w:t>ỳ</w:t>
      </w:r>
      <w:r w:rsidR="00B84E75">
        <w:rPr>
          <w:rFonts w:ascii="Times New Roman" w:hAnsi="Times New Roman" w:cs="Times New Roman"/>
          <w:b/>
          <w:i/>
          <w:sz w:val="24"/>
          <w:szCs w:val="24"/>
          <w:lang w:bidi="en-US"/>
        </w:rPr>
        <w:t xml:space="preserve"> l</w:t>
      </w:r>
      <w:r w:rsidR="00B84E75" w:rsidRPr="00B84E75">
        <w:rPr>
          <w:rFonts w:ascii="Times New Roman" w:hAnsi="Times New Roman" w:cs="Times New Roman"/>
          <w:b/>
          <w:i/>
          <w:sz w:val="24"/>
          <w:szCs w:val="24"/>
          <w:lang w:bidi="en-US"/>
        </w:rPr>
        <w:t>ấ</w:t>
      </w:r>
      <w:r w:rsidR="00B84E75">
        <w:rPr>
          <w:rFonts w:ascii="Times New Roman" w:hAnsi="Times New Roman" w:cs="Times New Roman"/>
          <w:b/>
          <w:i/>
          <w:sz w:val="24"/>
          <w:szCs w:val="24"/>
          <w:lang w:bidi="en-US"/>
        </w:rPr>
        <w:t>y b</w:t>
      </w:r>
      <w:r w:rsidR="00B84E75" w:rsidRPr="00B84E75">
        <w:rPr>
          <w:rFonts w:ascii="Times New Roman" w:hAnsi="Times New Roman" w:cs="Times New Roman"/>
          <w:b/>
          <w:i/>
          <w:sz w:val="24"/>
          <w:szCs w:val="24"/>
          <w:lang w:bidi="en-US"/>
        </w:rPr>
        <w:t>ụ</w:t>
      </w:r>
      <w:r w:rsidR="00B84E75">
        <w:rPr>
          <w:rFonts w:ascii="Times New Roman" w:hAnsi="Times New Roman" w:cs="Times New Roman"/>
          <w:b/>
          <w:i/>
          <w:sz w:val="24"/>
          <w:szCs w:val="24"/>
          <w:lang w:bidi="en-US"/>
        </w:rPr>
        <w:t>ng m</w:t>
      </w:r>
      <w:r w:rsidR="00B84E75" w:rsidRPr="00B84E75">
        <w:rPr>
          <w:rFonts w:ascii="Times New Roman" w:hAnsi="Times New Roman" w:cs="Times New Roman"/>
          <w:b/>
          <w:i/>
          <w:sz w:val="24"/>
          <w:szCs w:val="24"/>
          <w:lang w:bidi="en-US"/>
        </w:rPr>
        <w:t>ì</w:t>
      </w:r>
      <w:r w:rsidR="00B84E75">
        <w:rPr>
          <w:rFonts w:ascii="Times New Roman" w:hAnsi="Times New Roman" w:cs="Times New Roman"/>
          <w:b/>
          <w:i/>
          <w:sz w:val="24"/>
          <w:szCs w:val="24"/>
          <w:lang w:bidi="en-US"/>
        </w:rPr>
        <w:t>nh m</w:t>
      </w:r>
      <w:r w:rsidR="00B84E75" w:rsidRPr="00B84E75">
        <w:rPr>
          <w:rFonts w:ascii="Times New Roman" w:hAnsi="Times New Roman" w:cs="Times New Roman"/>
          <w:b/>
          <w:i/>
          <w:sz w:val="24"/>
          <w:szCs w:val="24"/>
          <w:lang w:bidi="en-US"/>
        </w:rPr>
        <w:t>à</w:t>
      </w:r>
      <w:r w:rsidR="00B84E75">
        <w:rPr>
          <w:rFonts w:ascii="Times New Roman" w:hAnsi="Times New Roman" w:cs="Times New Roman"/>
          <w:b/>
          <w:i/>
          <w:sz w:val="24"/>
          <w:szCs w:val="24"/>
          <w:lang w:bidi="en-US"/>
        </w:rPr>
        <w:t xml:space="preserve"> suy ra b</w:t>
      </w:r>
      <w:r w:rsidR="00B84E75" w:rsidRPr="00B84E75">
        <w:rPr>
          <w:rFonts w:ascii="Times New Roman" w:hAnsi="Times New Roman" w:cs="Times New Roman"/>
          <w:b/>
          <w:i/>
          <w:sz w:val="24"/>
          <w:szCs w:val="24"/>
          <w:lang w:bidi="en-US"/>
        </w:rPr>
        <w:t>ụ</w:t>
      </w:r>
      <w:r w:rsidR="00B84E75">
        <w:rPr>
          <w:rFonts w:ascii="Times New Roman" w:hAnsi="Times New Roman" w:cs="Times New Roman"/>
          <w:b/>
          <w:i/>
          <w:sz w:val="24"/>
          <w:szCs w:val="24"/>
          <w:lang w:bidi="en-US"/>
        </w:rPr>
        <w:t>ng nư</w:t>
      </w:r>
      <w:r w:rsidR="00B84E75" w:rsidRPr="00B84E75">
        <w:rPr>
          <w:rFonts w:ascii="Times New Roman" w:hAnsi="Times New Roman" w:cs="Times New Roman"/>
          <w:b/>
          <w:i/>
          <w:sz w:val="24"/>
          <w:szCs w:val="24"/>
          <w:lang w:bidi="en-US"/>
        </w:rPr>
        <w:t>ớ</w:t>
      </w:r>
      <w:r w:rsidR="00B84E75">
        <w:rPr>
          <w:rFonts w:ascii="Times New Roman" w:hAnsi="Times New Roman" w:cs="Times New Roman"/>
          <w:b/>
          <w:i/>
          <w:sz w:val="24"/>
          <w:szCs w:val="24"/>
          <w:lang w:bidi="en-US"/>
        </w:rPr>
        <w:t>c kh</w:t>
      </w:r>
      <w:r w:rsidR="00B84E75" w:rsidRPr="00B84E75">
        <w:rPr>
          <w:rFonts w:ascii="Times New Roman" w:hAnsi="Times New Roman" w:cs="Times New Roman"/>
          <w:b/>
          <w:i/>
          <w:sz w:val="24"/>
          <w:szCs w:val="24"/>
          <w:lang w:bidi="en-US"/>
        </w:rPr>
        <w:t>á</w:t>
      </w:r>
      <w:r w:rsidR="00B84E75">
        <w:rPr>
          <w:rFonts w:ascii="Times New Roman" w:hAnsi="Times New Roman" w:cs="Times New Roman"/>
          <w:b/>
          <w:i/>
          <w:sz w:val="24"/>
          <w:szCs w:val="24"/>
          <w:lang w:bidi="en-US"/>
        </w:rPr>
        <w:t xml:space="preserve">c </w:t>
      </w:r>
      <w:r w:rsidR="00B84E75" w:rsidRPr="00B84E75">
        <w:rPr>
          <w:rFonts w:ascii="Times New Roman" w:hAnsi="Times New Roman" w:cs="Times New Roman"/>
          <w:b/>
          <w:i/>
          <w:sz w:val="24"/>
          <w:szCs w:val="24"/>
          <w:lang w:bidi="en-US"/>
        </w:rPr>
        <w:t>đề</w:t>
      </w:r>
      <w:r w:rsidR="00B84E75">
        <w:rPr>
          <w:rFonts w:ascii="Times New Roman" w:hAnsi="Times New Roman" w:cs="Times New Roman"/>
          <w:b/>
          <w:i/>
          <w:sz w:val="24"/>
          <w:szCs w:val="24"/>
          <w:lang w:bidi="en-US"/>
        </w:rPr>
        <w:t xml:space="preserve">u </w:t>
      </w:r>
      <w:r>
        <w:rPr>
          <w:rFonts w:ascii="Times New Roman" w:hAnsi="Times New Roman" w:cs="Times New Roman"/>
          <w:b/>
          <w:i/>
          <w:sz w:val="24"/>
          <w:szCs w:val="24"/>
          <w:lang w:bidi="en-US"/>
        </w:rPr>
        <w:t>l</w:t>
      </w:r>
      <w:r w:rsidRPr="001679C1">
        <w:rPr>
          <w:rFonts w:ascii="Times New Roman" w:hAnsi="Times New Roman" w:cs="Times New Roman"/>
          <w:b/>
          <w:i/>
          <w:sz w:val="24"/>
          <w:szCs w:val="24"/>
          <w:lang w:bidi="en-US"/>
        </w:rPr>
        <w:t>à</w:t>
      </w:r>
      <w:r>
        <w:rPr>
          <w:rFonts w:ascii="Times New Roman" w:hAnsi="Times New Roman" w:cs="Times New Roman"/>
          <w:b/>
          <w:i/>
          <w:sz w:val="24"/>
          <w:szCs w:val="24"/>
          <w:lang w:bidi="en-US"/>
        </w:rPr>
        <w:t xml:space="preserve"> l</w:t>
      </w:r>
      <w:r w:rsidRPr="001679C1">
        <w:rPr>
          <w:rFonts w:ascii="Times New Roman" w:hAnsi="Times New Roman" w:cs="Times New Roman"/>
          <w:b/>
          <w:i/>
          <w:sz w:val="24"/>
          <w:szCs w:val="24"/>
          <w:lang w:bidi="en-US"/>
        </w:rPr>
        <w:t>ầ</w:t>
      </w:r>
      <w:r>
        <w:rPr>
          <w:rFonts w:ascii="Times New Roman" w:hAnsi="Times New Roman" w:cs="Times New Roman"/>
          <w:b/>
          <w:i/>
          <w:sz w:val="24"/>
          <w:szCs w:val="24"/>
          <w:lang w:bidi="en-US"/>
        </w:rPr>
        <w:t xml:space="preserve">m to, </w:t>
      </w:r>
      <w:r w:rsidR="00E5613C">
        <w:rPr>
          <w:rFonts w:ascii="Times New Roman" w:hAnsi="Times New Roman" w:cs="Times New Roman"/>
          <w:b/>
          <w:i/>
          <w:sz w:val="24"/>
          <w:szCs w:val="24"/>
          <w:lang w:bidi="en-US"/>
        </w:rPr>
        <w:t>Hoa K</w:t>
      </w:r>
      <w:r w:rsidR="00E5613C" w:rsidRPr="00E5613C">
        <w:rPr>
          <w:rFonts w:ascii="Times New Roman" w:hAnsi="Times New Roman" w:cs="Times New Roman"/>
          <w:b/>
          <w:i/>
          <w:sz w:val="24"/>
          <w:szCs w:val="24"/>
          <w:lang w:bidi="en-US"/>
        </w:rPr>
        <w:t>ỳ</w:t>
      </w:r>
      <w:r w:rsidR="00E5613C">
        <w:rPr>
          <w:rFonts w:ascii="Times New Roman" w:hAnsi="Times New Roman" w:cs="Times New Roman"/>
          <w:b/>
          <w:i/>
          <w:sz w:val="24"/>
          <w:szCs w:val="24"/>
          <w:lang w:bidi="en-US"/>
        </w:rPr>
        <w:t xml:space="preserve"> kh</w:t>
      </w:r>
      <w:r w:rsidR="00E5613C" w:rsidRPr="00E5613C">
        <w:rPr>
          <w:rFonts w:ascii="Times New Roman" w:hAnsi="Times New Roman" w:cs="Times New Roman"/>
          <w:b/>
          <w:i/>
          <w:sz w:val="24"/>
          <w:szCs w:val="24"/>
          <w:lang w:bidi="en-US"/>
        </w:rPr>
        <w:t>ô</w:t>
      </w:r>
      <w:r w:rsidR="00E5613C">
        <w:rPr>
          <w:rFonts w:ascii="Times New Roman" w:hAnsi="Times New Roman" w:cs="Times New Roman"/>
          <w:b/>
          <w:i/>
          <w:sz w:val="24"/>
          <w:szCs w:val="24"/>
          <w:lang w:bidi="en-US"/>
        </w:rPr>
        <w:t>ng l</w:t>
      </w:r>
      <w:r w:rsidR="00E5613C" w:rsidRPr="00E5613C">
        <w:rPr>
          <w:rFonts w:ascii="Times New Roman" w:hAnsi="Times New Roman" w:cs="Times New Roman"/>
          <w:b/>
          <w:i/>
          <w:sz w:val="24"/>
          <w:szCs w:val="24"/>
          <w:lang w:bidi="en-US"/>
        </w:rPr>
        <w:t>à</w:t>
      </w:r>
      <w:r w:rsidR="00E5613C">
        <w:rPr>
          <w:rFonts w:ascii="Times New Roman" w:hAnsi="Times New Roman" w:cs="Times New Roman"/>
          <w:b/>
          <w:i/>
          <w:sz w:val="24"/>
          <w:szCs w:val="24"/>
          <w:lang w:bidi="en-US"/>
        </w:rPr>
        <w:t xml:space="preserve"> nư</w:t>
      </w:r>
      <w:r w:rsidR="00E5613C" w:rsidRPr="00E5613C">
        <w:rPr>
          <w:rFonts w:ascii="Times New Roman" w:hAnsi="Times New Roman" w:cs="Times New Roman"/>
          <w:b/>
          <w:i/>
          <w:sz w:val="24"/>
          <w:szCs w:val="24"/>
          <w:lang w:bidi="en-US"/>
        </w:rPr>
        <w:t>ớ</w:t>
      </w:r>
      <w:r w:rsidR="00E5613C">
        <w:rPr>
          <w:rFonts w:ascii="Times New Roman" w:hAnsi="Times New Roman" w:cs="Times New Roman"/>
          <w:b/>
          <w:i/>
          <w:sz w:val="24"/>
          <w:szCs w:val="24"/>
          <w:lang w:bidi="en-US"/>
        </w:rPr>
        <w:t>c to</w:t>
      </w:r>
      <w:r w:rsidR="00E5613C" w:rsidRPr="00E5613C">
        <w:rPr>
          <w:rFonts w:ascii="Times New Roman" w:hAnsi="Times New Roman" w:cs="Times New Roman"/>
          <w:b/>
          <w:i/>
          <w:sz w:val="24"/>
          <w:szCs w:val="24"/>
          <w:lang w:bidi="en-US"/>
        </w:rPr>
        <w:t>à</w:t>
      </w:r>
      <w:r w:rsidR="00E5613C">
        <w:rPr>
          <w:rFonts w:ascii="Times New Roman" w:hAnsi="Times New Roman" w:cs="Times New Roman"/>
          <w:b/>
          <w:i/>
          <w:sz w:val="24"/>
          <w:szCs w:val="24"/>
          <w:lang w:bidi="en-US"/>
        </w:rPr>
        <w:t>n h</w:t>
      </w:r>
      <w:r w:rsidR="00E5613C" w:rsidRPr="00E5613C">
        <w:rPr>
          <w:rFonts w:ascii="Times New Roman" w:hAnsi="Times New Roman" w:cs="Times New Roman"/>
          <w:b/>
          <w:i/>
          <w:sz w:val="24"/>
          <w:szCs w:val="24"/>
          <w:lang w:bidi="en-US"/>
        </w:rPr>
        <w:t>ả</w:t>
      </w:r>
      <w:r w:rsidR="00E5613C">
        <w:rPr>
          <w:rFonts w:ascii="Times New Roman" w:hAnsi="Times New Roman" w:cs="Times New Roman"/>
          <w:b/>
          <w:i/>
          <w:sz w:val="24"/>
          <w:szCs w:val="24"/>
          <w:lang w:bidi="en-US"/>
        </w:rPr>
        <w:t>o m</w:t>
      </w:r>
      <w:r w:rsidR="00E5613C" w:rsidRPr="00E5613C">
        <w:rPr>
          <w:rFonts w:ascii="Times New Roman" w:hAnsi="Times New Roman" w:cs="Times New Roman"/>
          <w:b/>
          <w:i/>
          <w:sz w:val="24"/>
          <w:szCs w:val="24"/>
          <w:lang w:bidi="en-US"/>
        </w:rPr>
        <w:t>à</w:t>
      </w:r>
      <w:r w:rsidR="00E5613C">
        <w:rPr>
          <w:rFonts w:ascii="Times New Roman" w:hAnsi="Times New Roman" w:cs="Times New Roman"/>
          <w:b/>
          <w:i/>
          <w:sz w:val="24"/>
          <w:szCs w:val="24"/>
          <w:lang w:bidi="en-US"/>
        </w:rPr>
        <w:t xml:space="preserve"> c</w:t>
      </w:r>
      <w:r w:rsidR="00E5613C" w:rsidRPr="00E5613C">
        <w:rPr>
          <w:rFonts w:ascii="Times New Roman" w:hAnsi="Times New Roman" w:cs="Times New Roman"/>
          <w:b/>
          <w:i/>
          <w:sz w:val="24"/>
          <w:szCs w:val="24"/>
          <w:lang w:bidi="en-US"/>
        </w:rPr>
        <w:t>ũ</w:t>
      </w:r>
      <w:r w:rsidR="00E5613C">
        <w:rPr>
          <w:rFonts w:ascii="Times New Roman" w:hAnsi="Times New Roman" w:cs="Times New Roman"/>
          <w:b/>
          <w:i/>
          <w:sz w:val="24"/>
          <w:szCs w:val="24"/>
          <w:lang w:bidi="en-US"/>
        </w:rPr>
        <w:t>ng kh</w:t>
      </w:r>
      <w:r w:rsidR="00E5613C" w:rsidRPr="00E5613C">
        <w:rPr>
          <w:rFonts w:ascii="Times New Roman" w:hAnsi="Times New Roman" w:cs="Times New Roman"/>
          <w:b/>
          <w:i/>
          <w:sz w:val="24"/>
          <w:szCs w:val="24"/>
          <w:lang w:bidi="en-US"/>
        </w:rPr>
        <w:t>ô</w:t>
      </w:r>
      <w:r w:rsidR="00E5613C">
        <w:rPr>
          <w:rFonts w:ascii="Times New Roman" w:hAnsi="Times New Roman" w:cs="Times New Roman"/>
          <w:b/>
          <w:i/>
          <w:sz w:val="24"/>
          <w:szCs w:val="24"/>
          <w:lang w:bidi="en-US"/>
        </w:rPr>
        <w:t>ng l</w:t>
      </w:r>
      <w:r w:rsidR="00E5613C" w:rsidRPr="00E5613C">
        <w:rPr>
          <w:rFonts w:ascii="Times New Roman" w:hAnsi="Times New Roman" w:cs="Times New Roman"/>
          <w:b/>
          <w:i/>
          <w:sz w:val="24"/>
          <w:szCs w:val="24"/>
          <w:lang w:bidi="en-US"/>
        </w:rPr>
        <w:t>à</w:t>
      </w:r>
      <w:r w:rsidR="00E5613C">
        <w:rPr>
          <w:rFonts w:ascii="Times New Roman" w:hAnsi="Times New Roman" w:cs="Times New Roman"/>
          <w:b/>
          <w:i/>
          <w:sz w:val="24"/>
          <w:szCs w:val="24"/>
          <w:lang w:bidi="en-US"/>
        </w:rPr>
        <w:t xml:space="preserve"> nư</w:t>
      </w:r>
      <w:r w:rsidR="00E5613C" w:rsidRPr="00E5613C">
        <w:rPr>
          <w:rFonts w:ascii="Times New Roman" w:hAnsi="Times New Roman" w:cs="Times New Roman"/>
          <w:b/>
          <w:i/>
          <w:sz w:val="24"/>
          <w:szCs w:val="24"/>
          <w:lang w:bidi="en-US"/>
        </w:rPr>
        <w:t>ớ</w:t>
      </w:r>
      <w:r w:rsidR="00E5613C">
        <w:rPr>
          <w:rFonts w:ascii="Times New Roman" w:hAnsi="Times New Roman" w:cs="Times New Roman"/>
          <w:b/>
          <w:i/>
          <w:sz w:val="24"/>
          <w:szCs w:val="24"/>
          <w:lang w:bidi="en-US"/>
        </w:rPr>
        <w:t>c x</w:t>
      </w:r>
      <w:r w:rsidR="00E5613C" w:rsidRPr="00E5613C">
        <w:rPr>
          <w:rFonts w:ascii="Times New Roman" w:hAnsi="Times New Roman" w:cs="Times New Roman"/>
          <w:b/>
          <w:i/>
          <w:sz w:val="24"/>
          <w:szCs w:val="24"/>
          <w:lang w:bidi="en-US"/>
        </w:rPr>
        <w:t>ấ</w:t>
      </w:r>
      <w:r w:rsidR="00E5613C">
        <w:rPr>
          <w:rFonts w:ascii="Times New Roman" w:hAnsi="Times New Roman" w:cs="Times New Roman"/>
          <w:b/>
          <w:i/>
          <w:sz w:val="24"/>
          <w:szCs w:val="24"/>
          <w:lang w:bidi="en-US"/>
        </w:rPr>
        <w:t xml:space="preserve">u, </w:t>
      </w:r>
      <w:r>
        <w:rPr>
          <w:rFonts w:ascii="Times New Roman" w:hAnsi="Times New Roman" w:cs="Times New Roman"/>
          <w:b/>
          <w:i/>
          <w:sz w:val="24"/>
          <w:szCs w:val="24"/>
          <w:lang w:bidi="en-US"/>
        </w:rPr>
        <w:t>nh</w:t>
      </w:r>
      <w:r w:rsidRPr="001679C1">
        <w:rPr>
          <w:rFonts w:ascii="Times New Roman" w:hAnsi="Times New Roman" w:cs="Times New Roman"/>
          <w:b/>
          <w:i/>
          <w:sz w:val="24"/>
          <w:szCs w:val="24"/>
          <w:lang w:bidi="en-US"/>
        </w:rPr>
        <w:t>ư</w:t>
      </w:r>
      <w:r>
        <w:rPr>
          <w:rFonts w:ascii="Times New Roman" w:hAnsi="Times New Roman" w:cs="Times New Roman"/>
          <w:b/>
          <w:i/>
          <w:sz w:val="24"/>
          <w:szCs w:val="24"/>
          <w:lang w:bidi="en-US"/>
        </w:rPr>
        <w:t>ng nh</w:t>
      </w:r>
      <w:r w:rsidRPr="001679C1">
        <w:rPr>
          <w:rFonts w:ascii="Times New Roman" w:hAnsi="Times New Roman" w:cs="Times New Roman"/>
          <w:b/>
          <w:i/>
          <w:sz w:val="24"/>
          <w:szCs w:val="24"/>
          <w:lang w:bidi="en-US"/>
        </w:rPr>
        <w:t>ì</w:t>
      </w:r>
      <w:r>
        <w:rPr>
          <w:rFonts w:ascii="Times New Roman" w:hAnsi="Times New Roman" w:cs="Times New Roman"/>
          <w:b/>
          <w:i/>
          <w:sz w:val="24"/>
          <w:szCs w:val="24"/>
          <w:lang w:bidi="en-US"/>
        </w:rPr>
        <w:t>n k</w:t>
      </w:r>
      <w:r w:rsidRPr="001679C1">
        <w:rPr>
          <w:rFonts w:ascii="Times New Roman" w:hAnsi="Times New Roman" w:cs="Times New Roman"/>
          <w:b/>
          <w:i/>
          <w:sz w:val="24"/>
          <w:szCs w:val="24"/>
          <w:lang w:bidi="en-US"/>
        </w:rPr>
        <w:t>ỹ</w:t>
      </w:r>
      <w:r>
        <w:rPr>
          <w:rFonts w:ascii="Times New Roman" w:hAnsi="Times New Roman" w:cs="Times New Roman"/>
          <w:b/>
          <w:i/>
          <w:sz w:val="24"/>
          <w:szCs w:val="24"/>
          <w:lang w:bidi="en-US"/>
        </w:rPr>
        <w:t xml:space="preserve"> m</w:t>
      </w:r>
      <w:r w:rsidRPr="001679C1">
        <w:rPr>
          <w:rFonts w:ascii="Times New Roman" w:hAnsi="Times New Roman" w:cs="Times New Roman"/>
          <w:b/>
          <w:i/>
          <w:sz w:val="24"/>
          <w:szCs w:val="24"/>
          <w:lang w:bidi="en-US"/>
        </w:rPr>
        <w:t>à</w:t>
      </w:r>
      <w:r>
        <w:rPr>
          <w:rFonts w:ascii="Times New Roman" w:hAnsi="Times New Roman" w:cs="Times New Roman"/>
          <w:b/>
          <w:i/>
          <w:sz w:val="24"/>
          <w:szCs w:val="24"/>
          <w:lang w:bidi="en-US"/>
        </w:rPr>
        <w:t xml:space="preserve"> xem tr</w:t>
      </w:r>
      <w:r w:rsidRPr="001679C1">
        <w:rPr>
          <w:rFonts w:ascii="Times New Roman" w:hAnsi="Times New Roman" w:cs="Times New Roman"/>
          <w:b/>
          <w:i/>
          <w:sz w:val="24"/>
          <w:szCs w:val="24"/>
          <w:lang w:bidi="en-US"/>
        </w:rPr>
        <w:t>ê</w:t>
      </w:r>
      <w:r>
        <w:rPr>
          <w:rFonts w:ascii="Times New Roman" w:hAnsi="Times New Roman" w:cs="Times New Roman"/>
          <w:b/>
          <w:i/>
          <w:sz w:val="24"/>
          <w:szCs w:val="24"/>
          <w:lang w:bidi="en-US"/>
        </w:rPr>
        <w:t>n th</w:t>
      </w:r>
      <w:r w:rsidRPr="001679C1">
        <w:rPr>
          <w:rFonts w:ascii="Times New Roman" w:hAnsi="Times New Roman" w:cs="Times New Roman"/>
          <w:b/>
          <w:i/>
          <w:sz w:val="24"/>
          <w:szCs w:val="24"/>
          <w:lang w:bidi="en-US"/>
        </w:rPr>
        <w:t>ế</w:t>
      </w:r>
      <w:r>
        <w:rPr>
          <w:rFonts w:ascii="Times New Roman" w:hAnsi="Times New Roman" w:cs="Times New Roman"/>
          <w:b/>
          <w:i/>
          <w:sz w:val="24"/>
          <w:szCs w:val="24"/>
          <w:lang w:bidi="en-US"/>
        </w:rPr>
        <w:t xml:space="preserve"> gi</w:t>
      </w:r>
      <w:r w:rsidRPr="001679C1">
        <w:rPr>
          <w:rFonts w:ascii="Times New Roman" w:hAnsi="Times New Roman" w:cs="Times New Roman"/>
          <w:b/>
          <w:i/>
          <w:sz w:val="24"/>
          <w:szCs w:val="24"/>
          <w:lang w:bidi="en-US"/>
        </w:rPr>
        <w:t>ớ</w:t>
      </w:r>
      <w:r>
        <w:rPr>
          <w:rFonts w:ascii="Times New Roman" w:hAnsi="Times New Roman" w:cs="Times New Roman"/>
          <w:b/>
          <w:i/>
          <w:sz w:val="24"/>
          <w:szCs w:val="24"/>
          <w:lang w:bidi="en-US"/>
        </w:rPr>
        <w:t xml:space="preserve">i </w:t>
      </w:r>
      <w:r w:rsidR="00E5613C">
        <w:rPr>
          <w:rFonts w:ascii="Times New Roman" w:hAnsi="Times New Roman" w:cs="Times New Roman"/>
          <w:b/>
          <w:i/>
          <w:sz w:val="24"/>
          <w:szCs w:val="24"/>
          <w:lang w:bidi="en-US"/>
        </w:rPr>
        <w:t xml:space="preserve"> Hoa k</w:t>
      </w:r>
      <w:r w:rsidR="00E5613C" w:rsidRPr="00E5613C">
        <w:rPr>
          <w:rFonts w:ascii="Times New Roman" w:hAnsi="Times New Roman" w:cs="Times New Roman"/>
          <w:b/>
          <w:i/>
          <w:sz w:val="24"/>
          <w:szCs w:val="24"/>
          <w:lang w:bidi="en-US"/>
        </w:rPr>
        <w:t>ỳ</w:t>
      </w:r>
      <w:r w:rsidR="00E5613C">
        <w:rPr>
          <w:rFonts w:ascii="Times New Roman" w:hAnsi="Times New Roman" w:cs="Times New Roman"/>
          <w:b/>
          <w:i/>
          <w:sz w:val="24"/>
          <w:szCs w:val="24"/>
          <w:lang w:bidi="en-US"/>
        </w:rPr>
        <w:t xml:space="preserve"> v</w:t>
      </w:r>
      <w:r w:rsidR="00E5613C" w:rsidRPr="00E5613C">
        <w:rPr>
          <w:rFonts w:ascii="Times New Roman" w:hAnsi="Times New Roman" w:cs="Times New Roman"/>
          <w:b/>
          <w:i/>
          <w:sz w:val="24"/>
          <w:szCs w:val="24"/>
          <w:lang w:bidi="en-US"/>
        </w:rPr>
        <w:t>ẫ</w:t>
      </w:r>
      <w:r w:rsidR="00E5613C">
        <w:rPr>
          <w:rFonts w:ascii="Times New Roman" w:hAnsi="Times New Roman" w:cs="Times New Roman"/>
          <w:b/>
          <w:i/>
          <w:sz w:val="24"/>
          <w:szCs w:val="24"/>
          <w:lang w:bidi="en-US"/>
        </w:rPr>
        <w:t>n l</w:t>
      </w:r>
      <w:r w:rsidR="00E5613C" w:rsidRPr="00E5613C">
        <w:rPr>
          <w:rFonts w:ascii="Times New Roman" w:hAnsi="Times New Roman" w:cs="Times New Roman"/>
          <w:b/>
          <w:i/>
          <w:sz w:val="24"/>
          <w:szCs w:val="24"/>
          <w:lang w:bidi="en-US"/>
        </w:rPr>
        <w:t>à</w:t>
      </w:r>
      <w:r w:rsidR="00E5613C">
        <w:rPr>
          <w:rFonts w:ascii="Times New Roman" w:hAnsi="Times New Roman" w:cs="Times New Roman"/>
          <w:b/>
          <w:i/>
          <w:sz w:val="24"/>
          <w:szCs w:val="24"/>
          <w:lang w:bidi="en-US"/>
        </w:rPr>
        <w:t xml:space="preserve"> nư</w:t>
      </w:r>
      <w:r w:rsidR="00E5613C" w:rsidRPr="00E5613C">
        <w:rPr>
          <w:rFonts w:ascii="Times New Roman" w:hAnsi="Times New Roman" w:cs="Times New Roman"/>
          <w:b/>
          <w:i/>
          <w:sz w:val="24"/>
          <w:szCs w:val="24"/>
          <w:lang w:bidi="en-US"/>
        </w:rPr>
        <w:t>ớ</w:t>
      </w:r>
      <w:r w:rsidR="00E5613C">
        <w:rPr>
          <w:rFonts w:ascii="Times New Roman" w:hAnsi="Times New Roman" w:cs="Times New Roman"/>
          <w:b/>
          <w:i/>
          <w:sz w:val="24"/>
          <w:szCs w:val="24"/>
          <w:lang w:bidi="en-US"/>
        </w:rPr>
        <w:t>c t</w:t>
      </w:r>
      <w:r w:rsidR="00E5613C" w:rsidRPr="00E5613C">
        <w:rPr>
          <w:rFonts w:ascii="Times New Roman" w:hAnsi="Times New Roman" w:cs="Times New Roman"/>
          <w:b/>
          <w:i/>
          <w:sz w:val="24"/>
          <w:szCs w:val="24"/>
          <w:lang w:bidi="en-US"/>
        </w:rPr>
        <w:t>ươ</w:t>
      </w:r>
      <w:r w:rsidR="00E5613C">
        <w:rPr>
          <w:rFonts w:ascii="Times New Roman" w:hAnsi="Times New Roman" w:cs="Times New Roman"/>
          <w:b/>
          <w:i/>
          <w:sz w:val="24"/>
          <w:szCs w:val="24"/>
          <w:lang w:bidi="en-US"/>
        </w:rPr>
        <w:t>ng đ</w:t>
      </w:r>
      <w:r w:rsidR="00E5613C" w:rsidRPr="00E5613C">
        <w:rPr>
          <w:rFonts w:ascii="Times New Roman" w:hAnsi="Times New Roman" w:cs="Times New Roman"/>
          <w:b/>
          <w:i/>
          <w:sz w:val="24"/>
          <w:szCs w:val="24"/>
          <w:lang w:bidi="en-US"/>
        </w:rPr>
        <w:t>ố</w:t>
      </w:r>
      <w:r w:rsidR="00E5613C">
        <w:rPr>
          <w:rFonts w:ascii="Times New Roman" w:hAnsi="Times New Roman" w:cs="Times New Roman"/>
          <w:b/>
          <w:i/>
          <w:sz w:val="24"/>
          <w:szCs w:val="24"/>
          <w:lang w:bidi="en-US"/>
        </w:rPr>
        <w:t>i t</w:t>
      </w:r>
      <w:r w:rsidR="00E5613C" w:rsidRPr="00E5613C">
        <w:rPr>
          <w:rFonts w:ascii="Times New Roman" w:hAnsi="Times New Roman" w:cs="Times New Roman"/>
          <w:b/>
          <w:i/>
          <w:sz w:val="24"/>
          <w:szCs w:val="24"/>
          <w:lang w:bidi="en-US"/>
        </w:rPr>
        <w:t>ố</w:t>
      </w:r>
      <w:r w:rsidR="00E5613C">
        <w:rPr>
          <w:rFonts w:ascii="Times New Roman" w:hAnsi="Times New Roman" w:cs="Times New Roman"/>
          <w:b/>
          <w:i/>
          <w:sz w:val="24"/>
          <w:szCs w:val="24"/>
          <w:lang w:bidi="en-US"/>
        </w:rPr>
        <w:t>t m</w:t>
      </w:r>
      <w:r w:rsidR="00E5613C" w:rsidRPr="00E5613C">
        <w:rPr>
          <w:rFonts w:ascii="Times New Roman" w:hAnsi="Times New Roman" w:cs="Times New Roman"/>
          <w:b/>
          <w:i/>
          <w:sz w:val="24"/>
          <w:szCs w:val="24"/>
          <w:lang w:bidi="en-US"/>
        </w:rPr>
        <w:t>à</w:t>
      </w:r>
      <w:r w:rsidR="00E5613C">
        <w:rPr>
          <w:rFonts w:ascii="Times New Roman" w:hAnsi="Times New Roman" w:cs="Times New Roman"/>
          <w:b/>
          <w:i/>
          <w:sz w:val="24"/>
          <w:szCs w:val="24"/>
          <w:lang w:bidi="en-US"/>
        </w:rPr>
        <w:t xml:space="preserve"> th</w:t>
      </w:r>
      <w:r w:rsidR="00E5613C" w:rsidRPr="00E5613C">
        <w:rPr>
          <w:rFonts w:ascii="Times New Roman" w:hAnsi="Times New Roman" w:cs="Times New Roman"/>
          <w:b/>
          <w:i/>
          <w:sz w:val="24"/>
          <w:szCs w:val="24"/>
          <w:lang w:bidi="en-US"/>
        </w:rPr>
        <w:t>ô</w:t>
      </w:r>
      <w:r w:rsidR="00E5613C">
        <w:rPr>
          <w:rFonts w:ascii="Times New Roman" w:hAnsi="Times New Roman" w:cs="Times New Roman"/>
          <w:b/>
          <w:i/>
          <w:sz w:val="24"/>
          <w:szCs w:val="24"/>
          <w:lang w:bidi="en-US"/>
        </w:rPr>
        <w:t>i.</w:t>
      </w:r>
    </w:p>
    <w:p w:rsidR="00C44A78" w:rsidRDefault="00C44A78" w:rsidP="00E5613C">
      <w:pPr>
        <w:pStyle w:val="Heading1"/>
        <w:jc w:val="left"/>
        <w:rPr>
          <w:rFonts w:ascii="Times New Roman" w:hAnsi="Times New Roman" w:cs="Times New Roman"/>
          <w:caps w:val="0"/>
          <w:color w:val="auto"/>
          <w:spacing w:val="0"/>
          <w:sz w:val="24"/>
          <w:szCs w:val="24"/>
          <w:lang w:bidi="en-US"/>
        </w:rPr>
      </w:pPr>
      <w:bookmarkStart w:id="2479" w:name="_Toc491792397"/>
    </w:p>
    <w:p w:rsidR="00BB4408" w:rsidRDefault="00BB4408" w:rsidP="00BB4408">
      <w:pPr>
        <w:rPr>
          <w:lang w:bidi="en-US"/>
        </w:rPr>
      </w:pPr>
    </w:p>
    <w:p w:rsidR="00BB4408" w:rsidRDefault="00BB4408" w:rsidP="00BB4408">
      <w:pPr>
        <w:rPr>
          <w:lang w:bidi="en-US"/>
        </w:rPr>
      </w:pPr>
    </w:p>
    <w:p w:rsidR="00BB4408" w:rsidRPr="00BB4408" w:rsidRDefault="00BB4408" w:rsidP="00BB4408">
      <w:pPr>
        <w:rPr>
          <w:lang w:bidi="en-US"/>
        </w:rPr>
      </w:pPr>
    </w:p>
    <w:p w:rsidR="008A7467" w:rsidRPr="003630C9" w:rsidRDefault="008A7467" w:rsidP="00281F0E">
      <w:pPr>
        <w:pStyle w:val="Heading1"/>
        <w:rPr>
          <w:rFonts w:ascii="Times New Roman" w:hAnsi="Times New Roman" w:cs="Times New Roman"/>
          <w:b/>
          <w:sz w:val="24"/>
          <w:szCs w:val="24"/>
          <w:lang w:bidi="en-US"/>
        </w:rPr>
      </w:pPr>
      <w:bookmarkStart w:id="2480" w:name="_Toc493408842"/>
      <w:r w:rsidRPr="003630C9">
        <w:rPr>
          <w:rFonts w:ascii="Times New Roman" w:hAnsi="Times New Roman" w:cs="Times New Roman"/>
          <w:b/>
          <w:sz w:val="24"/>
          <w:szCs w:val="24"/>
          <w:lang w:bidi="en-US"/>
        </w:rPr>
        <w:t xml:space="preserve">CHƯƠNG MƯỜI </w:t>
      </w:r>
      <w:r w:rsidR="00442C1B" w:rsidRPr="003630C9">
        <w:rPr>
          <w:rFonts w:ascii="Times New Roman" w:hAnsi="Times New Roman" w:cs="Times New Roman"/>
          <w:b/>
          <w:sz w:val="24"/>
          <w:szCs w:val="24"/>
          <w:lang w:bidi="en-US"/>
        </w:rPr>
        <w:t>BẢY</w:t>
      </w:r>
      <w:bookmarkEnd w:id="2479"/>
      <w:bookmarkEnd w:id="2480"/>
    </w:p>
    <w:p w:rsidR="008A7467" w:rsidRPr="003630C9" w:rsidRDefault="008A7467" w:rsidP="006F58ED">
      <w:pPr>
        <w:pStyle w:val="Heading2"/>
        <w:rPr>
          <w:rFonts w:ascii="Times New Roman" w:hAnsi="Times New Roman" w:cs="Times New Roman"/>
          <w:b/>
          <w:lang w:bidi="en-US"/>
        </w:rPr>
      </w:pPr>
      <w:bookmarkStart w:id="2481" w:name="_Toc491792398"/>
      <w:bookmarkStart w:id="2482" w:name="_Toc493408843"/>
      <w:r w:rsidRPr="003630C9">
        <w:rPr>
          <w:rFonts w:ascii="Times New Roman" w:hAnsi="Times New Roman" w:cs="Times New Roman"/>
          <w:b/>
          <w:lang w:bidi="en-US"/>
        </w:rPr>
        <w:t>BƯỚC ĐƯỜNG THÙ ĐỒ VÀ ĐỒNG QUY  CỦA NHÂN LOẠ</w:t>
      </w:r>
      <w:r w:rsidR="006F58ED" w:rsidRPr="003630C9">
        <w:rPr>
          <w:rFonts w:ascii="Times New Roman" w:hAnsi="Times New Roman" w:cs="Times New Roman"/>
          <w:b/>
          <w:lang w:bidi="en-US"/>
        </w:rPr>
        <w:t>I</w:t>
      </w:r>
      <w:bookmarkEnd w:id="2481"/>
      <w:bookmarkEnd w:id="2482"/>
    </w:p>
    <w:p w:rsidR="008A7467" w:rsidRPr="003630C9" w:rsidRDefault="008A7467" w:rsidP="004460B9">
      <w:pPr>
        <w:pStyle w:val="Heading3"/>
        <w:rPr>
          <w:rFonts w:ascii="Times New Roman" w:hAnsi="Times New Roman" w:cs="Times New Roman"/>
          <w:b/>
          <w:lang w:bidi="en-US"/>
        </w:rPr>
      </w:pPr>
      <w:bookmarkStart w:id="2483" w:name="_Toc491792399"/>
      <w:bookmarkStart w:id="2484" w:name="_Toc493408844"/>
      <w:r w:rsidRPr="003630C9">
        <w:rPr>
          <w:rFonts w:ascii="Times New Roman" w:hAnsi="Times New Roman" w:cs="Times New Roman"/>
          <w:b/>
        </w:rPr>
        <w:t>A.- ÁNH S</w:t>
      </w:r>
      <w:r w:rsidRPr="003630C9">
        <w:rPr>
          <w:rFonts w:ascii="Times New Roman" w:hAnsi="Times New Roman" w:cs="Times New Roman"/>
          <w:b/>
          <w:lang w:bidi="en-US"/>
        </w:rPr>
        <w:t>Á</w:t>
      </w:r>
      <w:r w:rsidRPr="003630C9">
        <w:rPr>
          <w:rFonts w:ascii="Times New Roman" w:hAnsi="Times New Roman" w:cs="Times New Roman"/>
          <w:b/>
        </w:rPr>
        <w:t>NG DẪN ĐƯỜNG</w:t>
      </w:r>
      <w:bookmarkEnd w:id="2483"/>
      <w:bookmarkEnd w:id="2484"/>
      <w:r w:rsidR="003B3ECC" w:rsidRPr="003630C9">
        <w:rPr>
          <w:rFonts w:ascii="Times New Roman" w:hAnsi="Times New Roman" w:cs="Times New Roman"/>
          <w:b/>
          <w:lang w:bidi="en-US"/>
        </w:rPr>
        <w:t xml:space="preserve"> </w:t>
      </w:r>
    </w:p>
    <w:p w:rsidR="003B0D56" w:rsidRPr="003630C9" w:rsidRDefault="003B0D56" w:rsidP="003B0D56">
      <w:pPr>
        <w:pStyle w:val="Heading4"/>
        <w:rPr>
          <w:rFonts w:ascii="Times New Roman" w:hAnsi="Times New Roman" w:cs="Times New Roman"/>
          <w:b/>
          <w:sz w:val="24"/>
          <w:szCs w:val="24"/>
          <w:lang w:bidi="en-US"/>
        </w:rPr>
      </w:pPr>
      <w:bookmarkStart w:id="2485" w:name="_Toc491792400"/>
      <w:bookmarkStart w:id="2486" w:name="_Toc493408845"/>
      <w:r w:rsidRPr="003630C9">
        <w:rPr>
          <w:rFonts w:ascii="Times New Roman" w:hAnsi="Times New Roman" w:cs="Times New Roman"/>
          <w:b/>
          <w:sz w:val="24"/>
          <w:szCs w:val="24"/>
          <w:lang w:bidi="en-US"/>
        </w:rPr>
        <w:t>I.- Bước Đưởng Thiên di của Nhân loại</w:t>
      </w:r>
      <w:bookmarkEnd w:id="2485"/>
      <w:bookmarkEnd w:id="2486"/>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Dưới đây là bản đồ về sự thiên di của Nhân loại  từ  Đông Phi qua Trung Đông rồi từ đó chia ra qua ba ngả chính: </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Ngả đi về phía Tây qua Châu Âu. </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Còn Hai ngả đi về phương Đông:</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Một đi về phía Bắc của Châu Á  qua  eo biển Bering tới Bắc Mỹ rồi Nam Mỹ.</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ind w:left="90"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Một đi về phía Nam Ấn Độ tới Thái Bình Dương rồi cũng qua eo biển Bering mà qua Mỹ Châu, còn một nhánh thì đi xuống Úc châu .</w:t>
      </w:r>
    </w:p>
    <w:p w:rsidR="008A7467" w:rsidRPr="003630C9" w:rsidRDefault="008A7467" w:rsidP="008A7467">
      <w:pPr>
        <w:spacing w:after="0" w:line="240" w:lineRule="auto"/>
        <w:ind w:left="90" w:firstLine="720"/>
        <w:jc w:val="both"/>
        <w:rPr>
          <w:rFonts w:ascii="Times New Roman" w:hAnsi="Times New Roman" w:cs="Times New Roman"/>
          <w:i/>
          <w:sz w:val="24"/>
          <w:szCs w:val="24"/>
          <w:lang w:bidi="en-US"/>
        </w:rPr>
      </w:pPr>
    </w:p>
    <w:p w:rsidR="008A7467" w:rsidRPr="003630C9" w:rsidRDefault="008A7467" w:rsidP="008A7467">
      <w:pPr>
        <w:spacing w:after="0" w:line="240" w:lineRule="auto"/>
        <w:ind w:left="90"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Qua đây chúng ta thấy, nền Văn hoá của Đại chủng Việt được kết tinh tại Thái Bình Dương, khi quả Đất ấm dần, nước biển tiến gây nên Đại Hồng Thuỷ, khiến dân cư tại Thái Bình Dương:</w:t>
      </w:r>
    </w:p>
    <w:p w:rsidR="008A7467" w:rsidRPr="003630C9" w:rsidRDefault="008A7467" w:rsidP="008A7467">
      <w:pPr>
        <w:spacing w:after="0" w:line="240" w:lineRule="auto"/>
        <w:ind w:left="90"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Một mặt thiên di lên miền trung nguyên bên Tàu mà lập nên nước Văn Lang.   Đó là chuyến Tàu tốc hành từ Nam  lên Bắc nước Tàu, chứ không là chuyến Tàu từ Bắc ( nước Tàu ) xuống Nam như niềm tin từ trước.</w:t>
      </w:r>
    </w:p>
    <w:p w:rsidR="008A7467" w:rsidRPr="003630C9" w:rsidRDefault="008A7467" w:rsidP="008A7467">
      <w:pPr>
        <w:spacing w:after="0" w:line="240" w:lineRule="auto"/>
        <w:ind w:left="90" w:firstLine="720"/>
        <w:jc w:val="both"/>
        <w:rPr>
          <w:rFonts w:ascii="Times New Roman" w:hAnsi="Times New Roman" w:cs="Times New Roman"/>
          <w:i/>
          <w:sz w:val="24"/>
          <w:szCs w:val="24"/>
          <w:lang w:bidi="en-US"/>
        </w:rPr>
      </w:pPr>
    </w:p>
    <w:p w:rsidR="006F58ED" w:rsidRPr="003630C9" w:rsidRDefault="008A7467" w:rsidP="008A7467">
      <w:pPr>
        <w:spacing w:after="0" w:line="240" w:lineRule="auto"/>
        <w:ind w:left="90"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Mặt khác một số lại thiên di về hướng Tây ngả Nam Ấn Độ mà  qua Trung Đông  vùng Lưỡng Hà ( Mesopotamia ), Địa Trung hải, vì vào thời đó các tàu thuyền đã rất tiến bộ  ( Argonaut ).  Có lẽ mãi về sau, Chúa Giê-su đã đem tinh thần nền Văn hoá Hoà Bình lập nên Kitô giáo bằng cách hoàn chỉnh lại Thánh kinh Cựu Ước của Do Thái giáo và đồng thời rao giảng Tân Ước Kitô giáo.  Truyện  Đại Hồng Thuỷ và chuyện Cain Aben  có Gốc từ đây  ( Xem mục B  ở dưới )    </w:t>
      </w:r>
    </w:p>
    <w:p w:rsidR="008A7467" w:rsidRPr="003630C9" w:rsidRDefault="008A7467" w:rsidP="006F58ED">
      <w:pPr>
        <w:spacing w:after="0" w:line="240" w:lineRule="auto"/>
        <w:ind w:left="90" w:firstLine="720"/>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Chúa Giê – su là gạch nối gìữa Đông và Tây.</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noProof/>
          <w:sz w:val="24"/>
          <w:szCs w:val="24"/>
          <w:lang w:val="en-AU" w:eastAsia="en-AU"/>
        </w:rPr>
        <w:lastRenderedPageBreak/>
        <w:drawing>
          <wp:inline distT="0" distB="0" distL="0" distR="0" wp14:anchorId="233FCE61" wp14:editId="61DD1D51">
            <wp:extent cx="5947576" cy="4921857"/>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0">
                      <a:lum bright="6000" contrast="6000"/>
                      <a:extLst>
                        <a:ext uri="{28A0092B-C50C-407E-A947-70E740481C1C}">
                          <a14:useLocalDpi xmlns:a14="http://schemas.microsoft.com/office/drawing/2010/main" val="0"/>
                        </a:ext>
                      </a:extLst>
                    </a:blip>
                    <a:srcRect/>
                    <a:stretch>
                      <a:fillRect/>
                    </a:stretch>
                  </pic:blipFill>
                  <pic:spPr bwMode="auto">
                    <a:xfrm>
                      <a:off x="0" y="0"/>
                      <a:ext cx="5947780" cy="4922026"/>
                    </a:xfrm>
                    <a:prstGeom prst="rect">
                      <a:avLst/>
                    </a:prstGeom>
                    <a:noFill/>
                    <a:ln>
                      <a:noFill/>
                    </a:ln>
                  </pic:spPr>
                </pic:pic>
              </a:graphicData>
            </a:graphic>
          </wp:inline>
        </w:drawing>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3B3ECC">
      <w:pPr>
        <w:pStyle w:val="Heading4"/>
        <w:rPr>
          <w:rFonts w:ascii="Times New Roman" w:hAnsi="Times New Roman" w:cs="Times New Roman"/>
          <w:b/>
          <w:sz w:val="24"/>
          <w:szCs w:val="24"/>
          <w:lang w:bidi="en-US"/>
        </w:rPr>
      </w:pPr>
      <w:bookmarkStart w:id="2487" w:name="_Toc491792401"/>
      <w:bookmarkStart w:id="2488" w:name="_Toc493408846"/>
      <w:r w:rsidRPr="003630C9">
        <w:rPr>
          <w:rFonts w:ascii="Times New Roman" w:hAnsi="Times New Roman" w:cs="Times New Roman"/>
          <w:b/>
          <w:sz w:val="24"/>
          <w:szCs w:val="24"/>
          <w:lang w:bidi="en-US"/>
        </w:rPr>
        <w:t>II.-Địa đàng ở Phương Đông ( The Eden in the East )</w:t>
      </w:r>
      <w:bookmarkEnd w:id="2487"/>
      <w:bookmarkEnd w:id="2488"/>
    </w:p>
    <w:p w:rsidR="008A7467" w:rsidRPr="003630C9" w:rsidRDefault="008A7467" w:rsidP="008A7467">
      <w:pPr>
        <w:keepNext/>
        <w:spacing w:before="240" w:after="60" w:line="240" w:lineRule="auto"/>
        <w:jc w:val="center"/>
        <w:outlineLvl w:val="3"/>
        <w:rPr>
          <w:rFonts w:ascii="Times New Roman" w:hAnsi="Times New Roman" w:cs="Times New Roman"/>
          <w:bCs/>
          <w:sz w:val="24"/>
          <w:szCs w:val="24"/>
          <w:lang w:bidi="en-US"/>
        </w:rPr>
      </w:pPr>
      <w:bookmarkStart w:id="2489" w:name="_Toc486496597"/>
      <w:bookmarkStart w:id="2490" w:name="_Toc489643077"/>
      <w:bookmarkStart w:id="2491" w:name="_Toc491792402"/>
      <w:bookmarkStart w:id="2492" w:name="_Toc492370695"/>
      <w:bookmarkStart w:id="2493" w:name="_Toc493408847"/>
      <w:r w:rsidRPr="003630C9">
        <w:rPr>
          <w:rFonts w:ascii="Times New Roman" w:hAnsi="Times New Roman" w:cs="Times New Roman"/>
          <w:bCs/>
          <w:sz w:val="24"/>
          <w:szCs w:val="24"/>
          <w:lang w:bidi="en-US"/>
        </w:rPr>
        <w:t>Trận Hồng thuỷ và đường về Hướng Tây</w:t>
      </w:r>
      <w:bookmarkEnd w:id="2489"/>
      <w:bookmarkEnd w:id="2490"/>
      <w:bookmarkEnd w:id="2491"/>
      <w:bookmarkEnd w:id="2492"/>
      <w:bookmarkEnd w:id="2493"/>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 .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Phần thứ hai sách nghiên cứu các huyền thoại, cổ tích truyền khẩu của các dân tộc Đông Nam Á. Huyền thoại các vùng trải từ Viễn Đông đến Âu Châu, ngang qua rừng núi nam Hi Mã Lạp Sơn, được tác giả so sánh tìm những điểm tương đồng và liên hệ đến đường thiên di cổ dân Đông Nam Á suy ra trong phần một. Tác giả áp dụng lý luận ngữ học (hay di truyền học) sắp xếp theo thứ tự trước sau trong thời gìan : vùng nào có nhiều dạng nhất của một huyền thoại sẽ là vùng gốc. Các huyền thoại được tác giả đề cập đến là huyền thoại chung của nhiều sắc dân sống tại những vùng khác nhau (kể cả những vùng núi non xa biển), như chuyện về Đại Hồng Thuỷ, về rồng biển, mà theo Oppenheimer đó là cá sấu khổng lồ sống ở cửa biển (*). Cũng như những huyền thoại về trời (cha) đất (mẹ) và sự nảy sinh vũ trụ, về con vật (như rắn) lột da thành trường sinh bất tử, về cây đời, về hai anh em đánh nhau. Chẳng hạn như tích Kulabob của các bộ lạc trên những hòn đảo nam Thái bình Dương. Oppenheimer xem tích Kulabob của thổ dân tại Tân Guinea là huyền thoại gốc của các huyền thoại tương tự của tất cả dân có liên hệ huyếtthống với </w:t>
      </w:r>
      <w:r w:rsidRPr="003630C9">
        <w:rPr>
          <w:rFonts w:ascii="Times New Roman" w:hAnsi="Times New Roman" w:cs="Times New Roman"/>
          <w:sz w:val="24"/>
          <w:szCs w:val="24"/>
          <w:lang w:bidi="en-US"/>
        </w:rPr>
        <w:lastRenderedPageBreak/>
        <w:t>dân Nam Đảo. Dù tác giả không nói đến, nhưng tích Trầu Cau</w:t>
      </w:r>
      <w:r w:rsidR="00B63A64"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của dân Việt Nam, theo tôi, cũng là một dạng của tích Kulabob, nói về hai anh em cùng yêu tranh chấp một cô gái. Oppenheimer sưu tập rất nhiều huyền thoại dưới thiên hình vạn trạng, khó có thể tóm tắt, tôi xin được miễn nêu ra ở đây.</w:t>
      </w:r>
    </w:p>
    <w:p w:rsidR="008A7467" w:rsidRPr="003630C9" w:rsidRDefault="008A7467" w:rsidP="008A7467">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noProof/>
          <w:sz w:val="24"/>
          <w:szCs w:val="24"/>
          <w:lang w:val="en-AU" w:eastAsia="en-AU"/>
        </w:rPr>
        <w:drawing>
          <wp:inline distT="0" distB="0" distL="0" distR="0" wp14:anchorId="7ABA85D9" wp14:editId="60ADE11F">
            <wp:extent cx="4004600" cy="1924216"/>
            <wp:effectExtent l="0" t="0" r="0" b="0"/>
            <wp:docPr id="175" name="Picture 175" descr="D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L"/>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010025" cy="1926823"/>
                    </a:xfrm>
                    <a:prstGeom prst="rect">
                      <a:avLst/>
                    </a:prstGeom>
                    <a:noFill/>
                    <a:ln>
                      <a:noFill/>
                    </a:ln>
                  </pic:spPr>
                </pic:pic>
              </a:graphicData>
            </a:graphic>
          </wp:inline>
        </w:drawing>
      </w:r>
    </w:p>
    <w:p w:rsidR="008A7467" w:rsidRPr="003630C9" w:rsidRDefault="008A7467" w:rsidP="008A7467">
      <w:pPr>
        <w:spacing w:after="0" w:line="240" w:lineRule="auto"/>
        <w:jc w:val="both"/>
        <w:rPr>
          <w:rFonts w:ascii="Times New Roman" w:hAnsi="Times New Roman" w:cs="Times New Roman"/>
          <w:sz w:val="24"/>
          <w:szCs w:val="24"/>
          <w:lang w:bidi="en-US"/>
        </w:rPr>
      </w:pPr>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Lục địa SUNDA (vùng gạch chéo) trước khi chìm ngập</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Các vết tích địa chất học thật sự chứng minh rằng nhiệt độ trái đất tăng dần từ hơn 12000 năm trước, làm tan một phần các băng sơn của thời băng giá khiến mức nước biển dâng cao thình lình cách đây 8000 năm. Từ sự kiện này, Oppenheimer suy ra rằng những người sống trên lục địa Sunda có văn minh cao phải di tản đi khắp nơi, đem nền văn minh ấytruyền đến khắp nơi trên thế giới. Trước đây, tuy biết rằng thềm lục địa Đông Nam Á ngày nay cạn và rộng lớn, trải từ tây Ấn độ đến nam Việt Nam về phía đông, xuống tận các đảo lớn của Indonesia về phía nam, nhưng không ai dám khẳng định như thế về mặt văn hoá và lịch sử, vì không hội đủ bằng chứng. Oppenheimer dựa vào các tài liệu khảo cổ cũ, thêm vào những số liệu mới về di truyền học, nhiều dữ kiện về ngôn ngữ và nhân chủng phương đông để chứng minh rằng đã cónhững dân tộc cổ Đông Á sống trên vùng thềm lục địa Sunda. Những dân tộc này đã biết trồng trọt, đánh cá, đã thuần hoá chó, lợn, có kinh nghiệm đi biển, nên họ di tản dễ dàng khi nơi họ sống bị biển ngập.</w:t>
      </w:r>
    </w:p>
    <w:p w:rsidR="008A7467" w:rsidRPr="003630C9" w:rsidRDefault="008A7467" w:rsidP="008A7467">
      <w:pPr>
        <w:spacing w:after="0" w:line="240" w:lineRule="auto"/>
        <w:jc w:val="both"/>
        <w:rPr>
          <w:rFonts w:ascii="Times New Roman" w:hAnsi="Times New Roman" w:cs="Times New Roman"/>
          <w:sz w:val="24"/>
          <w:szCs w:val="24"/>
          <w:lang w:bidi="en-US"/>
        </w:rPr>
      </w:pP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Theo Oppenheimer, </w:t>
      </w:r>
      <w:r w:rsidRPr="003630C9">
        <w:rPr>
          <w:rFonts w:ascii="Times New Roman" w:hAnsi="Times New Roman" w:cs="Times New Roman"/>
          <w:sz w:val="24"/>
          <w:szCs w:val="24"/>
          <w:u w:val="single"/>
          <w:lang w:bidi="en-US"/>
        </w:rPr>
        <w:t>khi nước biển dâng, tại vùng bị ngập, một số dân rút lên đất cao, một số khác cất nhà sàn ven bờ, số còn lại dùng thuyền vượt biển tìm đất mới. Trong số thứ ba này, một nhóm di dân đến vùng Lưỡng Hà (Mesopotamia) đóng góp văn minh vào lịch sử Trung Đông, góp phần đẩy vùng này trở thành nơi tiến bộ bậcnhất trên địa cầu vào những thiên kỷ trước Công nguyên</w:t>
      </w:r>
      <w:r w:rsidRPr="003630C9">
        <w:rPr>
          <w:rFonts w:ascii="Times New Roman" w:hAnsi="Times New Roman" w:cs="Times New Roman"/>
          <w:sz w:val="24"/>
          <w:szCs w:val="24"/>
          <w:lang w:bidi="en-US"/>
        </w:rPr>
        <w:t>. Trường ca Gilgamesh tại đấy có nhiều điểm giống huyền thoại chung của hầu hết các dân tộc Đông Nam Á về trận Đại Hồng Thuỷ. Tích Đại Hồng Thuỷ cũng như truyện Cain và Abel trong Kinh Cựu ước Thiên Chúa giáo có thể đã lấy từ hai tích cổ phổ quát tại Đông Nam Á.</w:t>
      </w:r>
    </w:p>
    <w:p w:rsidR="008A7467" w:rsidRPr="003630C9" w:rsidRDefault="008A7467" w:rsidP="003B3ECC">
      <w:pPr>
        <w:spacing w:after="0" w:line="240" w:lineRule="auto"/>
        <w:rPr>
          <w:rFonts w:ascii="Times New Roman" w:hAnsi="Times New Roman" w:cs="Times New Roman"/>
          <w:sz w:val="24"/>
          <w:szCs w:val="24"/>
          <w:lang w:bidi="en-US"/>
        </w:rPr>
      </w:pPr>
      <w:r w:rsidRPr="003630C9">
        <w:rPr>
          <w:rFonts w:ascii="Times New Roman" w:hAnsi="Times New Roman" w:cs="Times New Roman"/>
          <w:sz w:val="24"/>
          <w:szCs w:val="24"/>
          <w:lang w:bidi="en-US"/>
        </w:rPr>
        <w:t>Tuy nhiên, đóng góp quan trọng nhất của nhà nghiên cứu này, theo ý tôi, có lẽ là việc phân tích nguồn gốc cùng hướng thiên di những sắc dân Đông Nam Á, đặc biệt là dân nói tiếng Nam Đảo (nhóm tiếng nói phong phú nhất thế giới). Trong số những nhóm nói tiếng Nam Đảo, phải kể đến người Chăm (Chàm) và một số sắc dân sống tại miền Trung Việt Nam. Phân tích này đưa đến thuyết di dân thời tiền sử ngược lại với thuyết về sự bành trướng của sắc dân nói tiếng Nam Đảo của Bellwood (nhà khảo cổ) và của Blust (nhà ngôn ngữ) vốn được nhiều người chấp nhận nhất.</w:t>
      </w:r>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Một phần bài Điểm sách của Nguyễn Quang Trọng  )</w:t>
      </w:r>
    </w:p>
    <w:p w:rsidR="008A7467" w:rsidRPr="003630C9" w:rsidRDefault="008A7467" w:rsidP="008A7467">
      <w:pPr>
        <w:spacing w:after="0" w:line="240" w:lineRule="auto"/>
        <w:jc w:val="both"/>
        <w:rPr>
          <w:rFonts w:ascii="Times New Roman" w:hAnsi="Times New Roman" w:cs="Times New Roman"/>
          <w:b/>
          <w:i/>
          <w:sz w:val="24"/>
          <w:szCs w:val="24"/>
          <w:u w:val="single"/>
          <w:lang w:bidi="en-US"/>
        </w:rPr>
      </w:pPr>
      <w:r w:rsidRPr="003630C9">
        <w:rPr>
          <w:rFonts w:ascii="Times New Roman" w:hAnsi="Times New Roman" w:cs="Times New Roman"/>
          <w:i/>
          <w:sz w:val="24"/>
          <w:szCs w:val="24"/>
          <w:u w:val="single"/>
          <w:lang w:bidi="en-US"/>
        </w:rPr>
        <w:t xml:space="preserve"> </w:t>
      </w:r>
    </w:p>
    <w:p w:rsidR="008A7467" w:rsidRPr="003630C9" w:rsidRDefault="008A7467" w:rsidP="003B3ECC">
      <w:pPr>
        <w:pStyle w:val="Heading4"/>
        <w:rPr>
          <w:rFonts w:ascii="Times New Roman" w:hAnsi="Times New Roman" w:cs="Times New Roman"/>
          <w:b/>
          <w:sz w:val="24"/>
          <w:szCs w:val="24"/>
          <w:lang w:bidi="en-US"/>
        </w:rPr>
      </w:pPr>
      <w:bookmarkStart w:id="2494" w:name="_Toc491792403"/>
      <w:bookmarkStart w:id="2495" w:name="_Toc493408848"/>
      <w:r w:rsidRPr="003630C9">
        <w:rPr>
          <w:rFonts w:ascii="Times New Roman" w:hAnsi="Times New Roman" w:cs="Times New Roman"/>
          <w:b/>
          <w:sz w:val="24"/>
          <w:szCs w:val="24"/>
          <w:lang w:bidi="en-US"/>
        </w:rPr>
        <w:t>III.- Dự đoán tương lai</w:t>
      </w:r>
      <w:bookmarkEnd w:id="2494"/>
      <w:bookmarkEnd w:id="2495"/>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lastRenderedPageBreak/>
        <w:t>“ Quả nhiên là “nhiệm trọng nhi đạo viễn”, gánh thì nặng mà đường thì xa, nhưng sự thành công chắc chắn sẽ chờ ở cuối đường. Sử gia Toynbee có dự đoán sự thành công đó sẽ đến trong giai đoạn hậu lai như sau:</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“Cái gì là hiện tượng bật nổi hơn hết, ở thời đại chúng ta mà trong những thế kỷ sau này các sử gia sẽ tách rời ra, khi họ khảo cứu đầu bán thế kỷ 20 để cứu xét các hoạt động? Nó sẽ không phải là những biến cố về kinh tế, về chính trị, về cơ khí mà các nhật báo hiện đang kéo tít trên trang nhất, đó chỉ là những biến cố nhất thời phù phiếm, nó làm cho ta lãng quên những biến động chậm chạp hơn, ít thấy xuất hiện trên mặt, nhưng lại tác động mạnh và tác động vào các tầm sâu.</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“Nhưng thật ra chính đó là những tác động bề sâu mà mai hậu sẽ hiện lên lớn lao, còn những biến chuyển bề mặt lại rút lui vào những tầm thước thực sự của chúng. Phải có sự lùi xa mới thấy được tầm kích đích xác của từng loại biến cố.</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“Cho nên tôi thiết tưởng các nhà sử gia tương lai sẽ cho biến cố lớn hơn hết trong thế kỷ 20 là sự xung động của nền văn minh Tây phương trên các xã hội khác trong khắp thế giới.</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Họ sẽ nói: sự xung động đó mạnh mẽ và có tính cách thấu nhập đến nỗi nó làm đảo lộn cuộc sống mọi xã hội, khuấy trộn mọi tập quán, làm tan rã mọi công hội cổ truyền. Đó là điều họ sẽ nói tới vào những năm 2047, tức là 1000 năm sau (sách của tác giả xuất bản năm 1947) và họ sẽ nói gì năm 3047, tức là 2000 năm sau?</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“Lúc ấy họ sẽ chú trọng đến những phản kích ghê sợ mà nền văn minh khác sẽ gây ra trong đời sống của người xâm chiếm (tức Âu Châu). Chừng ấy văn minh Âu Châu xét theo lúc ra khỏi thời Trung cổ sẽ biến thái đến nỗi không còn nhận ra được bộ mặt trước của họ dưới ảnh hưởng dồn dập của những nền văn minh khác: nào chính thống, nào Islam, nào Ấn Độ, nào Viễn Đông.</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“Đến năm 4047 thì sự khác biệt Đông Tây không còn nữa, mà chỉ còn là một khối nhân loại duy nhất.</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“Năm 5047 không còn chú trọng gì đến vấn đề kinh tế chính trị, kỹ thuật, mà chỉ còn có một vấn đề tinh thần : Tôn giáo” (lược dịch Civilisation à l’épreuve p.228-233).</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Đây là những dự đoán của một sử gia nổi tiếng vào hạng nhất hiện nay, dựa vào lịch trình của các sự gặp gỡ trên 20 nền văn minh mà lịch sử đã ghi lại dấu vết. Những sự gặp gỡ đó tuy xảy ra dưới những hình thức khác nhau, nhưng cuối cùng cũng đã đi đến câu kết trở thành ngạn ngữ: “tư tưởng hướng dẫn thế giới” (les idées gouvernent le monde). Mà với</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Đông phương chính triết lý là tinh thần, là hồn sống cho tôn giáo, tôn giáo chỉ là biến thể của Minh triết.</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Năm 1848 là lúc người Anh còn nắm vững chủ quyền trên đất Ấn mà toàn quyền Hasting đã tiên đoán rằng: “không bao lâu nền đô hộ của Anh quốc trên đất Ấn Độ sẽ qua đi hết, nhưng triết lý Ấn Độ sẽ còn sống mãi mãi”. Hôm nay chúng ta cũng có thể nói rằng: một ngày kia người ta sẽ ít nhắc tới sự người Tây Âu lấn át người Á Châu trên các phương diện kinh tế, kỹ thuật. Những biến cố đó sẽ qua đi, nhưng triết lý Đông phương sẽ còn sống mãi, sẽ mở rộng ảnh hưởng và hợp với triết Tây để làm nên một nền triết thống nhất có thể gọi là “Đa giáo đồng nguyên” của toàn thể nhân loại không phân biệt Đông Tây…</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Hiện nay nếu còn phải gọi tên triết Đông và triết Tây thì đó cũng là một việc bất đắc dĩ ở bước khởi đầu, là bước cần thiết phải vượt qua càng sớm càng hay. Bởi trong phạm vi triết lý bao lâu chưa vượt được những tên địa dư là dầu còn bất toàn, là chưa đi đến chỗ cùng tột. Trong các phạm vi khác thuộc văn học, chính trị, kinh tế, mỹ thuật, có thể dung hòa những đặc thù thuộc địa phương chứ trong triết lý phải cố gắng đi tới chỗ phổ biến. Nói triết Đông, triết Tây cũng là một sự hàm hồ. Chính ra phải nói những cố gắng về triết lý đã được khởi công ở bên Đông hay bên Tây thì đúng hơn. Vì nếu đã là triết lý chính tông thì sẽ vượt qua mọi đặc thù địa phương để không còn là Đông hay Tây, Nam hay Bắc, như lời nói của </w:t>
      </w:r>
      <w:r w:rsidRPr="003630C9">
        <w:rPr>
          <w:rFonts w:ascii="Times New Roman" w:hAnsi="Times New Roman" w:cs="Times New Roman"/>
          <w:sz w:val="24"/>
          <w:szCs w:val="24"/>
          <w:u w:val="single"/>
          <w:lang w:bidi="en-US"/>
        </w:rPr>
        <w:t>Lục Tượng Sơn</w:t>
      </w:r>
      <w:r w:rsidRPr="003630C9">
        <w:rPr>
          <w:rFonts w:ascii="Times New Roman" w:hAnsi="Times New Roman" w:cs="Times New Roman"/>
          <w:sz w:val="24"/>
          <w:szCs w:val="24"/>
          <w:lang w:bidi="en-US"/>
        </w:rPr>
        <w:t xml:space="preserve"> “Đông hải có thánh </w:t>
      </w:r>
      <w:r w:rsidRPr="003630C9">
        <w:rPr>
          <w:rFonts w:ascii="Times New Roman" w:hAnsi="Times New Roman" w:cs="Times New Roman"/>
          <w:sz w:val="24"/>
          <w:szCs w:val="24"/>
          <w:lang w:bidi="en-US"/>
        </w:rPr>
        <w:lastRenderedPageBreak/>
        <w:t xml:space="preserve">nhân, tâm ấy đồng, lý ấy đồng; Tây hải có thánh nhân, tâm ấy đồng, lý ấy đồng. Ngàn đời về trước có thánh nhân, ngàn đời về sau này có thánh nhân, tâm ấy cũng đồng, lý ấy cũng đồng”. Đó là cùng đích ta phải cố gắng vươn tới.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Điều đó ngày nay xem ra có nhiều hy vọng thực hiện được, có lẽ trong một thời hạn còn mau hơn dự đoán của Toynbee. Vì cơ khí đã đảo lộn mọi nếp sống cũ không cứ gì Đông mà cả Tây. Có biết bao giá trị cổ truyền đã hết hiệu lực, nhiều khi chỉ còn là bản kẽm cũ mòn thường hay bóp ngạt đời sống tinh thần hơn là đem lại luồng sinh khí mong muốn; có còn người theo cũng chẳng qua là tạm đỡ, nhưng không phải không có  ong mong đợi những giá trị mới về nhân sinh.</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Dựng lên những giá trị mới đấy là sứ mệnh triết lý; đem lại cho đời sống một ý nghĩa để đưa nhân loại thoát ra khỏi cơn khủng hoảng tinh thần hiện nay, đó là sứ mệnh triết lý.</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Hướng dẫn nhân loại trên đường đi về cứu cánh con người, đó là sứ mạng của một nền Triết lý không phân biệt Đông hay Tây mà là Triết Nhân sinh, Triết lý của con Người muôn thuở.</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Tháng giêng 1960</w:t>
      </w:r>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Những dị biệt giữa hai nền Triết lý Đông Tây. Tựa  mục 4 .Kim Định  )</w:t>
      </w:r>
    </w:p>
    <w:p w:rsidR="008A7467" w:rsidRPr="003630C9" w:rsidRDefault="008A7467" w:rsidP="008A7467">
      <w:pPr>
        <w:spacing w:after="0" w:line="240" w:lineRule="auto"/>
        <w:rPr>
          <w:rFonts w:ascii="Times New Roman" w:hAnsi="Times New Roman" w:cs="Times New Roman"/>
          <w:sz w:val="24"/>
          <w:szCs w:val="24"/>
          <w:lang w:bidi="en-US"/>
        </w:rPr>
      </w:pPr>
    </w:p>
    <w:p w:rsidR="008A7467" w:rsidRPr="003630C9" w:rsidRDefault="008A7467" w:rsidP="003B3ECC">
      <w:pPr>
        <w:pStyle w:val="Heading3"/>
        <w:rPr>
          <w:rFonts w:ascii="Times New Roman" w:hAnsi="Times New Roman" w:cs="Times New Roman"/>
          <w:b/>
          <w:lang w:bidi="en-US"/>
        </w:rPr>
      </w:pPr>
      <w:bookmarkStart w:id="2496" w:name="_Toc491792404"/>
      <w:bookmarkStart w:id="2497" w:name="_Toc493408849"/>
      <w:r w:rsidRPr="003630C9">
        <w:rPr>
          <w:rFonts w:ascii="Times New Roman" w:hAnsi="Times New Roman" w:cs="Times New Roman"/>
          <w:b/>
          <w:lang w:bidi="en-US"/>
        </w:rPr>
        <w:t>B.- V</w:t>
      </w:r>
      <w:r w:rsidRPr="003630C9">
        <w:rPr>
          <w:rFonts w:ascii="Times New Roman" w:hAnsi="Times New Roman" w:cs="Times New Roman"/>
          <w:b/>
        </w:rPr>
        <w:t>ẤN ĐỀ THÙ ĐỒ VÀ ĐỒNG QUY</w:t>
      </w:r>
      <w:bookmarkEnd w:id="2496"/>
      <w:bookmarkEnd w:id="2497"/>
    </w:p>
    <w:p w:rsidR="009A68B0"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Qua “ </w:t>
      </w:r>
      <w:r w:rsidRPr="003630C9">
        <w:rPr>
          <w:rFonts w:ascii="Times New Roman" w:hAnsi="Times New Roman" w:cs="Times New Roman"/>
          <w:b/>
          <w:i/>
          <w:sz w:val="24"/>
          <w:szCs w:val="24"/>
          <w:lang w:bidi="en-US"/>
        </w:rPr>
        <w:t>Lốt chân của Adam và Eva</w:t>
      </w:r>
      <w:r w:rsidRPr="003630C9">
        <w:rPr>
          <w:rFonts w:ascii="Times New Roman" w:hAnsi="Times New Roman" w:cs="Times New Roman"/>
          <w:i/>
          <w:sz w:val="24"/>
          <w:szCs w:val="24"/>
          <w:lang w:bidi="en-US"/>
        </w:rPr>
        <w:t xml:space="preserve"> “, “</w:t>
      </w:r>
      <w:r w:rsidRPr="003630C9">
        <w:rPr>
          <w:rFonts w:ascii="Times New Roman" w:hAnsi="Times New Roman" w:cs="Times New Roman"/>
          <w:b/>
          <w:i/>
          <w:sz w:val="24"/>
          <w:szCs w:val="24"/>
          <w:lang w:bidi="en-US"/>
        </w:rPr>
        <w:t xml:space="preserve">Đường về phía Tây </w:t>
      </w:r>
      <w:r w:rsidRPr="003630C9">
        <w:rPr>
          <w:rFonts w:ascii="Times New Roman" w:hAnsi="Times New Roman" w:cs="Times New Roman"/>
          <w:i/>
          <w:sz w:val="24"/>
          <w:szCs w:val="24"/>
          <w:lang w:bidi="en-US"/>
        </w:rPr>
        <w:t xml:space="preserve">“của Stephen Oppenheimer trong Địa đàng ở Phương Đông, và “ </w:t>
      </w:r>
      <w:r w:rsidRPr="003630C9">
        <w:rPr>
          <w:rFonts w:ascii="Times New Roman" w:hAnsi="Times New Roman" w:cs="Times New Roman"/>
          <w:b/>
          <w:i/>
          <w:sz w:val="24"/>
          <w:szCs w:val="24"/>
          <w:lang w:bidi="en-US"/>
        </w:rPr>
        <w:t>Dự đoán tương lại</w:t>
      </w:r>
      <w:r w:rsidRPr="003630C9">
        <w:rPr>
          <w:rFonts w:ascii="Times New Roman" w:hAnsi="Times New Roman" w:cs="Times New Roman"/>
          <w:i/>
          <w:sz w:val="24"/>
          <w:szCs w:val="24"/>
          <w:lang w:bidi="en-US"/>
        </w:rPr>
        <w:t xml:space="preserve"> “ của sử gia Toynbee, chúng ta hình dung ra phần nào nan đề của Nhân loại: </w:t>
      </w:r>
    </w:p>
    <w:p w:rsidR="008A7467" w:rsidRPr="003630C9" w:rsidRDefault="008A7467" w:rsidP="009A68B0">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Từ “ </w:t>
      </w:r>
      <w:r w:rsidRPr="003630C9">
        <w:rPr>
          <w:rFonts w:ascii="Times New Roman" w:hAnsi="Times New Roman" w:cs="Times New Roman"/>
          <w:b/>
          <w:sz w:val="24"/>
          <w:szCs w:val="24"/>
          <w:lang w:bidi="en-US"/>
        </w:rPr>
        <w:t>Đồng quy nhi Thù đồ</w:t>
      </w:r>
      <w:r w:rsidRPr="003630C9">
        <w:rPr>
          <w:rFonts w:ascii="Times New Roman" w:hAnsi="Times New Roman" w:cs="Times New Roman"/>
          <w:sz w:val="24"/>
          <w:szCs w:val="24"/>
          <w:lang w:bidi="en-US"/>
        </w:rPr>
        <w:t>,</w:t>
      </w:r>
      <w:r w:rsidRPr="003630C9">
        <w:rPr>
          <w:rFonts w:ascii="Times New Roman" w:hAnsi="Times New Roman" w:cs="Times New Roman"/>
          <w:i/>
          <w:sz w:val="24"/>
          <w:szCs w:val="24"/>
          <w:lang w:bidi="en-US"/>
        </w:rPr>
        <w:t xml:space="preserve"> rồi “ </w:t>
      </w:r>
      <w:r w:rsidRPr="003630C9">
        <w:rPr>
          <w:rFonts w:ascii="Times New Roman" w:hAnsi="Times New Roman" w:cs="Times New Roman"/>
          <w:b/>
          <w:sz w:val="24"/>
          <w:szCs w:val="24"/>
          <w:lang w:bidi="en-US"/>
        </w:rPr>
        <w:t>Thù đồ nhi Đồng quy</w:t>
      </w:r>
      <w:r w:rsidRPr="003630C9">
        <w:rPr>
          <w:rFonts w:ascii="Times New Roman" w:hAnsi="Times New Roman" w:cs="Times New Roman"/>
          <w:sz w:val="24"/>
          <w:szCs w:val="24"/>
          <w:lang w:bidi="en-US"/>
        </w:rPr>
        <w:t xml:space="preserve"> “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Thù đồ / Đồng quy là cặp đối cực của Dịch, cặp đối cực này vừa là Phương trình thuận nghịch, vừa cần được kết thành nét Lưỡng nhất.  </w:t>
      </w:r>
    </w:p>
    <w:p w:rsidR="008A7467" w:rsidRPr="003630C9" w:rsidRDefault="008A7467" w:rsidP="008A7467">
      <w:pPr>
        <w:autoSpaceDE w:val="0"/>
        <w:autoSpaceDN w:val="0"/>
        <w:adjustRightInd w:val="0"/>
        <w:spacing w:after="0" w:line="240" w:lineRule="auto"/>
        <w:jc w:val="center"/>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Thù đồ  </w:t>
      </w:r>
      <w:r w:rsidRPr="003630C9">
        <w:rPr>
          <w:rFonts w:ascii="Cambria Math" w:eastAsia="MingLiU" w:hAnsi="Cambria Math" w:cs="Cambria Math"/>
          <w:b/>
          <w:sz w:val="24"/>
          <w:szCs w:val="24"/>
          <w:lang w:bidi="en-US"/>
        </w:rPr>
        <w:t>↹</w:t>
      </w:r>
      <w:r w:rsidRPr="003630C9">
        <w:rPr>
          <w:rFonts w:ascii="Times New Roman" w:eastAsia="MingLiU" w:hAnsi="Times New Roman" w:cs="Times New Roman"/>
          <w:b/>
          <w:sz w:val="24"/>
          <w:szCs w:val="24"/>
          <w:lang w:bidi="en-US"/>
        </w:rPr>
        <w:t xml:space="preserve"> </w:t>
      </w:r>
      <w:r w:rsidRPr="003630C9">
        <w:rPr>
          <w:rFonts w:ascii="Times New Roman" w:hAnsi="Times New Roman" w:cs="Times New Roman"/>
          <w:b/>
          <w:i/>
          <w:sz w:val="24"/>
          <w:szCs w:val="24"/>
          <w:lang w:bidi="en-US"/>
        </w:rPr>
        <w:t>Đồng  quy →1</w:t>
      </w:r>
    </w:p>
    <w:p w:rsidR="008A7467" w:rsidRPr="003630C9" w:rsidRDefault="008A7467" w:rsidP="008A7467">
      <w:pPr>
        <w:autoSpaceDE w:val="0"/>
        <w:autoSpaceDN w:val="0"/>
        <w:adjustRightInd w:val="0"/>
        <w:spacing w:after="0" w:line="240" w:lineRule="auto"/>
        <w:jc w:val="center"/>
        <w:rPr>
          <w:rFonts w:ascii="Times New Roman" w:hAnsi="Times New Roman" w:cs="Times New Roman"/>
          <w:b/>
          <w:i/>
          <w:sz w:val="24"/>
          <w:szCs w:val="24"/>
          <w:lang w:bidi="en-US"/>
        </w:rPr>
      </w:pPr>
    </w:p>
    <w:p w:rsidR="008A7467" w:rsidRPr="003630C9" w:rsidRDefault="008A7467" w:rsidP="003B3ECC">
      <w:pPr>
        <w:pStyle w:val="Heading4"/>
        <w:rPr>
          <w:rFonts w:ascii="Times New Roman" w:hAnsi="Times New Roman" w:cs="Times New Roman"/>
          <w:b/>
          <w:sz w:val="24"/>
          <w:szCs w:val="24"/>
          <w:lang w:bidi="en-US"/>
        </w:rPr>
      </w:pPr>
      <w:bookmarkStart w:id="2498" w:name="_Toc491792405"/>
      <w:bookmarkStart w:id="2499" w:name="_Toc493408850"/>
      <w:r w:rsidRPr="003630C9">
        <w:rPr>
          <w:rFonts w:ascii="Times New Roman" w:hAnsi="Times New Roman" w:cs="Times New Roman"/>
          <w:b/>
          <w:sz w:val="24"/>
          <w:szCs w:val="24"/>
          <w:lang w:bidi="en-US"/>
        </w:rPr>
        <w:t>I.- Chặng  đường “ Đồng quy nhi Thù đồ “</w:t>
      </w:r>
      <w:bookmarkEnd w:id="2498"/>
      <w:bookmarkEnd w:id="2499"/>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Cho tới hôm nay, chúng ta biết được Nhân loại được phát khởi từ Gốc Đông Phi, từ đó họ di cư qua Trung Đông, rẽ qua Tây phương rồi qua Đông phương theo hai ngả Bắc và Nam Á châu , rồi lại qua Bắc rồi tới Nam Mỹ.</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Đó là </w:t>
      </w:r>
      <w:r w:rsidRPr="003630C9">
        <w:rPr>
          <w:rFonts w:ascii="Times New Roman" w:hAnsi="Times New Roman" w:cs="Times New Roman"/>
          <w:i/>
          <w:sz w:val="24"/>
          <w:szCs w:val="24"/>
          <w:u w:val="single"/>
          <w:lang w:bidi="en-US"/>
        </w:rPr>
        <w:t>bước đường Thù đồ của Nhân loại</w:t>
      </w:r>
      <w:r w:rsidRPr="003630C9">
        <w:rPr>
          <w:rFonts w:ascii="Times New Roman" w:hAnsi="Times New Roman" w:cs="Times New Roman"/>
          <w:i/>
          <w:sz w:val="24"/>
          <w:szCs w:val="24"/>
          <w:lang w:bidi="en-US"/>
        </w:rPr>
        <w:t xml:space="preserve"> ra Năm châu: Phi, Âu, Á, Úc, Mỹ cũng như 5 Đại dương: Thái Bình Dương, Đại Tây dương, Ấn Độ Dương, Nam Băng Dương, Bắc băng Dương.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Do ở những vị trí khác nhau, môi trường sống khác nhau, sinh hoạt khác nhau, nên có Ngôn ngữ, Văn tự, cũng như Văn hoá, Văn minh và các Tôn giáo khác nhau. Do nhân dân các nước trên thế giới ở xa nhau, khó tiếp xúc với nhau, chưa hiểu biết rõ nhau, chưa thông cảm nhau, nên dễ bị hiêu lầm mà cách biệt nhau, nên đã gây ra nhiều nan đề cho con Người và Nhân loại.. </w:t>
      </w:r>
    </w:p>
    <w:p w:rsidR="006F58ED"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Đại loại trên thế giới có hai nếp sinh hoạt khác nhau: </w:t>
      </w:r>
    </w:p>
    <w:p w:rsidR="006F58ED"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Một theo nếp sống </w:t>
      </w:r>
      <w:r w:rsidRPr="003630C9">
        <w:rPr>
          <w:rFonts w:ascii="Times New Roman" w:hAnsi="Times New Roman" w:cs="Times New Roman"/>
          <w:b/>
          <w:i/>
          <w:sz w:val="24"/>
          <w:szCs w:val="24"/>
          <w:u w:val="single"/>
          <w:lang w:bidi="en-US"/>
        </w:rPr>
        <w:t>Nông nghiệp</w:t>
      </w:r>
      <w:r w:rsidRPr="003630C9">
        <w:rPr>
          <w:rFonts w:ascii="Times New Roman" w:hAnsi="Times New Roman" w:cs="Times New Roman"/>
          <w:b/>
          <w:i/>
          <w:sz w:val="24"/>
          <w:szCs w:val="24"/>
          <w:lang w:bidi="en-US"/>
        </w:rPr>
        <w:t xml:space="preserve"> thì Định cư và sinh hoạt gần với thiên nhiên nên có tính cách  khoan hòa nhu thuận, </w:t>
      </w:r>
    </w:p>
    <w:p w:rsidR="006F58ED" w:rsidRPr="003630C9" w:rsidRDefault="006F58ED"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V</w:t>
      </w:r>
      <w:r w:rsidR="008A7467" w:rsidRPr="003630C9">
        <w:rPr>
          <w:rFonts w:ascii="Times New Roman" w:hAnsi="Times New Roman" w:cs="Times New Roman"/>
          <w:b/>
          <w:i/>
          <w:sz w:val="24"/>
          <w:szCs w:val="24"/>
          <w:lang w:bidi="en-US"/>
        </w:rPr>
        <w:t xml:space="preserve">à một theo nếp sống </w:t>
      </w:r>
      <w:r w:rsidR="008A7467" w:rsidRPr="003630C9">
        <w:rPr>
          <w:rFonts w:ascii="Times New Roman" w:hAnsi="Times New Roman" w:cs="Times New Roman"/>
          <w:b/>
          <w:i/>
          <w:sz w:val="24"/>
          <w:szCs w:val="24"/>
          <w:u w:val="single"/>
          <w:lang w:bidi="en-US"/>
        </w:rPr>
        <w:t>Du mục</w:t>
      </w:r>
      <w:r w:rsidR="008A7467" w:rsidRPr="003630C9">
        <w:rPr>
          <w:rFonts w:ascii="Times New Roman" w:hAnsi="Times New Roman" w:cs="Times New Roman"/>
          <w:b/>
          <w:i/>
          <w:sz w:val="24"/>
          <w:szCs w:val="24"/>
          <w:lang w:bidi="en-US"/>
        </w:rPr>
        <w:t xml:space="preserve">, họ theo nếp sống Du cư, do quen điều khiển súc vật, nên nhiễm phải tính chất bạo động và bành trướng. </w:t>
      </w:r>
    </w:p>
    <w:p w:rsidR="008A7467"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Một bên tìm cách sống hòa với Thiên nhiên, bên tìm cách chinh phục Thiên nhiên.</w:t>
      </w:r>
    </w:p>
    <w:p w:rsidR="006F58ED" w:rsidRPr="003630C9" w:rsidRDefault="006F58ED" w:rsidP="008A7467">
      <w:pPr>
        <w:spacing w:after="0" w:line="240" w:lineRule="auto"/>
        <w:jc w:val="both"/>
        <w:rPr>
          <w:rFonts w:ascii="Times New Roman" w:hAnsi="Times New Roman" w:cs="Times New Roman"/>
          <w:b/>
          <w:i/>
          <w:sz w:val="24"/>
          <w:szCs w:val="24"/>
          <w:lang w:bidi="en-US"/>
        </w:rPr>
      </w:pPr>
    </w:p>
    <w:p w:rsidR="008A7467" w:rsidRPr="003630C9" w:rsidRDefault="008A7467" w:rsidP="003B3ECC">
      <w:pPr>
        <w:pStyle w:val="Heading4"/>
        <w:rPr>
          <w:rFonts w:ascii="Times New Roman" w:hAnsi="Times New Roman" w:cs="Times New Roman"/>
          <w:b/>
          <w:sz w:val="24"/>
          <w:szCs w:val="24"/>
          <w:lang w:bidi="en-US"/>
        </w:rPr>
      </w:pPr>
      <w:bookmarkStart w:id="2500" w:name="_Toc491792406"/>
      <w:bookmarkStart w:id="2501" w:name="_Toc493408851"/>
      <w:r w:rsidRPr="003630C9">
        <w:rPr>
          <w:rFonts w:ascii="Times New Roman" w:hAnsi="Times New Roman" w:cs="Times New Roman"/>
          <w:b/>
          <w:sz w:val="24"/>
          <w:szCs w:val="24"/>
          <w:lang w:bidi="en-US"/>
        </w:rPr>
        <w:t>II.-Bước đường Thù đồ nhi Đồng quy</w:t>
      </w:r>
      <w:bookmarkEnd w:id="2500"/>
      <w:bookmarkEnd w:id="2501"/>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lastRenderedPageBreak/>
        <w:t>Khi đã định cư tại một vùng, lập nên Quốc gia thì mỗi Người có điều kiện phát triển được bản sắc Cá nhân cũng như  Quốc gia phát triển bản sắc Dân tộc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Do tham vọng muốn phát triển giàu mạnh hơn, nên các quốc gia lao đầu vào cuộc tranh Quyền mà dành Lợi.</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Những gì xẩy ta trên thế giới xưa nay đã được tóm tắt vào câu</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Partout le Delicat est toujours</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vaincu par le Grossier</w:t>
      </w:r>
      <w:r w:rsidRPr="003630C9">
        <w:rPr>
          <w:rFonts w:ascii="Times New Roman" w:hAnsi="Times New Roman" w:cs="Times New Roman"/>
          <w:i/>
          <w:sz w:val="24"/>
          <w:szCs w:val="24"/>
          <w:lang w:bidi="en-US"/>
        </w:rPr>
        <w:t>: ở đâu thì Người Nhu thuận  cũng bị đánh bại bởi người Thô bạo ”, nhà Nho thì bảo “ Dĩ Cường lăng Nhược “, còn người Việt thì nói “ Cá lớn nuốt cá Bé “ Chế độ Nô lệ, Độc tài, Phát xít  và Cộng sản xuất phát từ đây.</w:t>
      </w:r>
    </w:p>
    <w:p w:rsidR="00A331FA" w:rsidRPr="003630C9" w:rsidRDefault="00A331FA"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Ở  phương Đông thì </w:t>
      </w:r>
      <w:r w:rsidRPr="003630C9">
        <w:rPr>
          <w:rFonts w:ascii="Times New Roman" w:hAnsi="Times New Roman" w:cs="Times New Roman"/>
          <w:b/>
          <w:i/>
          <w:sz w:val="24"/>
          <w:szCs w:val="24"/>
          <w:lang w:bidi="en-US"/>
        </w:rPr>
        <w:t>những người Thô bạo</w:t>
      </w:r>
      <w:r w:rsidRPr="003630C9">
        <w:rPr>
          <w:rFonts w:ascii="Times New Roman" w:hAnsi="Times New Roman" w:cs="Times New Roman"/>
          <w:i/>
          <w:sz w:val="24"/>
          <w:szCs w:val="24"/>
          <w:lang w:bidi="en-US"/>
        </w:rPr>
        <w:t xml:space="preserve"> như rợ Hung nô ở Mãn châu, Mông cổ từ phương Tây tràn qua Trung Hoa, các nhà cầm quyền phong kiến Trung hoa mang nặng nếp sống bạo động Du mục đó, mà gây chiến tranh cướp bóc và bành trướng. Ở Châu Âu thì có chế độ Nô lệ, chế độ Đế quốc Thực dân và chế độ Cộng sản.  Các nhà cầm quyền Thô bạo đã cất quân chính phục xâm chiếm các nước nhỏ khắp  5 châu, thiết độ chế độ cai trị hà khắc, áp bức và bóc lột gây khổ đau vô vàn cho những người bị trị.</w:t>
      </w:r>
    </w:p>
    <w:p w:rsidR="00A331FA" w:rsidRPr="003630C9" w:rsidRDefault="00A331FA" w:rsidP="008A7467">
      <w:pPr>
        <w:spacing w:after="0" w:line="240" w:lineRule="auto"/>
        <w:jc w:val="both"/>
        <w:rPr>
          <w:rFonts w:ascii="Times New Roman" w:hAnsi="Times New Roman" w:cs="Times New Roman"/>
          <w:i/>
          <w:sz w:val="24"/>
          <w:szCs w:val="24"/>
          <w:lang w:bidi="en-US"/>
        </w:rPr>
      </w:pPr>
    </w:p>
    <w:p w:rsidR="006F58ED"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Còn những </w:t>
      </w:r>
      <w:r w:rsidRPr="003630C9">
        <w:rPr>
          <w:rFonts w:ascii="Times New Roman" w:hAnsi="Times New Roman" w:cs="Times New Roman"/>
          <w:b/>
          <w:i/>
          <w:sz w:val="24"/>
          <w:szCs w:val="24"/>
          <w:lang w:bidi="en-US"/>
        </w:rPr>
        <w:t>người nhu thuận</w:t>
      </w:r>
      <w:r w:rsidRPr="003630C9">
        <w:rPr>
          <w:rFonts w:ascii="Times New Roman" w:hAnsi="Times New Roman" w:cs="Times New Roman"/>
          <w:i/>
          <w:sz w:val="24"/>
          <w:szCs w:val="24"/>
          <w:lang w:bidi="en-US"/>
        </w:rPr>
        <w:t xml:space="preserve"> thì là những Dân tộc nhỏ bé sống bằng nghề Nông. Trên thế giới có ba vùng lớn, nhân dân ở đó sống bằng nghề Nông: một ở Ấn Độ vùng lưu vực  sông Hằng, một ở Trung đông giữa hai dòng sông Euphrate và Nile và một ở Trung hoa ở giữa hai dòng sông Hoàng Hà và Dương Tử.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Cả ba vùng Nông nghiệp đều bị lớp người Thô bạo của Du mụ</w:t>
      </w:r>
      <w:r w:rsidR="006F58ED" w:rsidRPr="003630C9">
        <w:rPr>
          <w:rFonts w:ascii="Times New Roman" w:hAnsi="Times New Roman" w:cs="Times New Roman"/>
          <w:i/>
          <w:sz w:val="24"/>
          <w:szCs w:val="24"/>
          <w:lang w:bidi="en-US"/>
        </w:rPr>
        <w:t xml:space="preserve">c đánh bai, hai nơi </w:t>
      </w:r>
      <w:r w:rsidRPr="003630C9">
        <w:rPr>
          <w:rFonts w:ascii="Times New Roman" w:hAnsi="Times New Roman" w:cs="Times New Roman"/>
          <w:i/>
          <w:sz w:val="24"/>
          <w:szCs w:val="24"/>
          <w:lang w:bidi="en-US"/>
        </w:rPr>
        <w:t>đã bị lớp người Thô bạo tiêu diệt, còn ở Trung Hoa tuy không bị tiêu diệt, nhưng nền Văn hoá Nông nghiệp nơi đây cũng bị hao mòn.</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Những quân Thô bạo của các Đế quốc xưa cùng các Đế quốc Anh, Pháp, Tây Ban Nha, Bồ Đào Nha đi chiếm thuộc địa khắp thế giới, rồi tới Quốc tế Cộng sản, tất cả đều gây ra những tai ương làm điêu đứng Nhân loại. </w:t>
      </w:r>
    </w:p>
    <w:p w:rsidR="00A331FA" w:rsidRPr="003630C9" w:rsidRDefault="00A331FA" w:rsidP="008A7467">
      <w:pPr>
        <w:spacing w:after="0" w:line="240" w:lineRule="auto"/>
        <w:jc w:val="both"/>
        <w:rPr>
          <w:rFonts w:ascii="Times New Roman" w:hAnsi="Times New Roman" w:cs="Times New Roman"/>
          <w:b/>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Việt Nam là nạn nhân của hai lớp người Thô bạo Đông và Tây</w:t>
      </w:r>
      <w:r w:rsidRPr="003630C9">
        <w:rPr>
          <w:rFonts w:ascii="Times New Roman" w:hAnsi="Times New Roman" w:cs="Times New Roman"/>
          <w:i/>
          <w:sz w:val="24"/>
          <w:szCs w:val="24"/>
          <w:lang w:bidi="en-US"/>
        </w:rPr>
        <w:t>: Đông là các nhà cầm quyền Du mục Tàu suốt dòng Lịch sử 4712 chuyên gây chiến tranh cướp bóc và bành trường. Tây là Đế quốc thự</w:t>
      </w:r>
      <w:r w:rsidR="001D5056" w:rsidRPr="003630C9">
        <w:rPr>
          <w:rFonts w:ascii="Times New Roman" w:hAnsi="Times New Roman" w:cs="Times New Roman"/>
          <w:i/>
          <w:sz w:val="24"/>
          <w:szCs w:val="24"/>
          <w:lang w:bidi="en-US"/>
        </w:rPr>
        <w:t xml:space="preserve">c dân Pháp, </w:t>
      </w:r>
      <w:r w:rsidRPr="003630C9">
        <w:rPr>
          <w:rFonts w:ascii="Times New Roman" w:hAnsi="Times New Roman" w:cs="Times New Roman"/>
          <w:i/>
          <w:sz w:val="24"/>
          <w:szCs w:val="24"/>
          <w:lang w:bidi="en-US"/>
        </w:rPr>
        <w:t>và Cộng sản.</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Ngày nay nhờ các phương tiện giáo dục, giao thông nhất là thông tin của mạng internet được nhanh chóng và thuận lợi giúp cho sự tiếp xúc giữa các dân tộc được dễ dàng hơn, giúp cho nhân dân các nước  dễ hiểu nhau hơn. </w:t>
      </w:r>
    </w:p>
    <w:p w:rsidR="00A331FA" w:rsidRPr="003630C9" w:rsidRDefault="00A331FA"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i/>
          <w:sz w:val="24"/>
          <w:szCs w:val="24"/>
          <w:lang w:bidi="en-US"/>
        </w:rPr>
        <w:t xml:space="preserve">Mặt khác những sự bất công do nếp sống thô bạo đã gây khổ đau cho nhân loại đã đến lúc phải chấm dứt, nếu không thì cả nhân loại đều bị tiêu diệt bởi lòng tham của nếp sống Thô bạo, </w:t>
      </w:r>
      <w:r w:rsidRPr="003630C9">
        <w:rPr>
          <w:rFonts w:ascii="Times New Roman" w:hAnsi="Times New Roman" w:cs="Times New Roman"/>
          <w:b/>
          <w:i/>
          <w:sz w:val="24"/>
          <w:szCs w:val="24"/>
          <w:lang w:bidi="en-US"/>
        </w:rPr>
        <w:t>cuộc khủng hoảng trầm trọng của quốc tế ngày nay buộc nhân loại phái tìm phương giải thoát, thiết tưởng phương cách giải thoát  đã nằm trong phần tinh hoa của các Tôn giáo và Văn hoá, đó là Tôn giáo đại Kết hay Vạn giáo nhất Lý.</w:t>
      </w:r>
    </w:p>
    <w:p w:rsidR="00A331FA" w:rsidRPr="003630C9" w:rsidRDefault="00A331FA" w:rsidP="008A7467">
      <w:pPr>
        <w:spacing w:after="0" w:line="240" w:lineRule="auto"/>
        <w:jc w:val="both"/>
        <w:rPr>
          <w:rFonts w:ascii="Times New Roman" w:hAnsi="Times New Roman" w:cs="Times New Roman"/>
          <w:b/>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Hiện nay Nhân loại đang loay hoay lúng túng trên hai Vấn đề Dân tuý ( RIÊNG) và Toàn cầu hoá ( CHUNG ). Khi nào cặp đối cực </w:t>
      </w:r>
      <w:r w:rsidRPr="003630C9">
        <w:rPr>
          <w:rFonts w:ascii="Times New Roman" w:hAnsi="Times New Roman" w:cs="Times New Roman"/>
          <w:b/>
          <w:i/>
          <w:sz w:val="24"/>
          <w:szCs w:val="24"/>
          <w:lang w:bidi="en-US"/>
        </w:rPr>
        <w:t>RIÊNG / CHUNG</w:t>
      </w:r>
      <w:r w:rsidRPr="003630C9">
        <w:rPr>
          <w:rFonts w:ascii="Times New Roman" w:hAnsi="Times New Roman" w:cs="Times New Roman"/>
          <w:i/>
          <w:sz w:val="24"/>
          <w:szCs w:val="24"/>
          <w:lang w:bidi="en-US"/>
        </w:rPr>
        <w:t xml:space="preserve"> được kết thành nét </w:t>
      </w:r>
      <w:r w:rsidRPr="003630C9">
        <w:rPr>
          <w:rFonts w:ascii="Times New Roman" w:hAnsi="Times New Roman" w:cs="Times New Roman"/>
          <w:b/>
          <w:i/>
          <w:sz w:val="24"/>
          <w:szCs w:val="24"/>
          <w:lang w:bidi="en-US"/>
        </w:rPr>
        <w:t>LƯỠNG NHẤT</w:t>
      </w:r>
      <w:r w:rsidRPr="003630C9">
        <w:rPr>
          <w:rFonts w:ascii="Times New Roman" w:hAnsi="Times New Roman" w:cs="Times New Roman"/>
          <w:i/>
          <w:sz w:val="24"/>
          <w:szCs w:val="24"/>
          <w:lang w:bidi="en-US"/>
        </w:rPr>
        <w:t xml:space="preserve"> thì nhân loại mới HOÀ với nhau mà được sống Yên vui . </w:t>
      </w:r>
    </w:p>
    <w:p w:rsidR="008A7467" w:rsidRPr="003630C9" w:rsidRDefault="008A7467" w:rsidP="008A7467">
      <w:pPr>
        <w:spacing w:after="0" w:line="240" w:lineRule="auto"/>
        <w:jc w:val="center"/>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Tụ điểm Hòa nằm ở nơi Tiềm thức cộng thông của Nhân loại.</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Nhân loại phải cùng nhau tìm ra và chấp nhận một tiêu chuẩn Chung để sống Hoà với nhau để sống Hoà bình mà tồn tại, nếu không thì tất cả sẽ dắt nhau vào con đường hủy diệt!</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i/>
          <w:sz w:val="24"/>
          <w:szCs w:val="24"/>
          <w:lang w:bidi="en-US"/>
        </w:rPr>
        <w:lastRenderedPageBreak/>
        <w:t xml:space="preserve">Từ thuở xa xăm, Tổ tiên chúng ta đã căn dặn: </w:t>
      </w:r>
      <w:r w:rsidRPr="003630C9">
        <w:rPr>
          <w:rFonts w:ascii="Times New Roman" w:hAnsi="Times New Roman" w:cs="Times New Roman"/>
          <w:b/>
          <w:i/>
          <w:sz w:val="24"/>
          <w:szCs w:val="24"/>
          <w:lang w:bidi="en-US"/>
        </w:rPr>
        <w:t xml:space="preserve">“ </w:t>
      </w:r>
      <w:r w:rsidRPr="003630C9">
        <w:rPr>
          <w:rFonts w:ascii="Times New Roman" w:hAnsi="Times New Roman" w:cs="Times New Roman"/>
          <w:b/>
          <w:sz w:val="24"/>
          <w:szCs w:val="24"/>
          <w:lang w:bidi="en-US"/>
        </w:rPr>
        <w:t>Thù đồ nhi Đồng Quy</w:t>
      </w:r>
      <w:r w:rsidRPr="003630C9">
        <w:rPr>
          <w:rFonts w:ascii="Times New Roman" w:hAnsi="Times New Roman" w:cs="Times New Roman"/>
          <w:sz w:val="24"/>
          <w:szCs w:val="24"/>
          <w:lang w:bidi="en-US"/>
        </w:rPr>
        <w:t xml:space="preserve">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Thù đồ là mỗi người có bản chất khác nhau, sống ở những môi trường khác nhau, phải “Vi Nhân: làm sao cho con Người được phát triển toàn diện về Tư cách và khả năng có thể có được. Vậy </w:t>
      </w:r>
      <w:r w:rsidRPr="003630C9">
        <w:rPr>
          <w:rFonts w:ascii="Times New Roman" w:hAnsi="Times New Roman" w:cs="Times New Roman"/>
          <w:b/>
          <w:i/>
          <w:sz w:val="24"/>
          <w:szCs w:val="24"/>
          <w:lang w:bidi="en-US"/>
        </w:rPr>
        <w:t>Thù đồ</w:t>
      </w:r>
      <w:r w:rsidRPr="003630C9">
        <w:rPr>
          <w:rFonts w:ascii="Times New Roman" w:hAnsi="Times New Roman" w:cs="Times New Roman"/>
          <w:i/>
          <w:sz w:val="24"/>
          <w:szCs w:val="24"/>
          <w:lang w:bidi="en-US"/>
        </w:rPr>
        <w:t xml:space="preserve"> là mỗi người chọn con đường khác nhau hợp với Bản chất của mình để phát triển Bản sắc riêng của mình để làm Chủ Vận hệ mình, Gia đình mình và Đất nước mình.</w:t>
      </w:r>
    </w:p>
    <w:p w:rsidR="008A7467" w:rsidRPr="003630C9" w:rsidRDefault="008A7467" w:rsidP="008A7467">
      <w:pPr>
        <w:spacing w:after="0" w:line="240" w:lineRule="auto"/>
        <w:jc w:val="both"/>
        <w:rPr>
          <w:rFonts w:ascii="Times New Roman" w:hAnsi="Times New Roman" w:cs="Times New Roman"/>
          <w:b/>
          <w:sz w:val="24"/>
          <w:szCs w:val="24"/>
          <w:lang w:bidi="en-US"/>
        </w:rPr>
      </w:pPr>
      <w:r w:rsidRPr="003630C9">
        <w:rPr>
          <w:rFonts w:ascii="Times New Roman" w:hAnsi="Times New Roman" w:cs="Times New Roman"/>
          <w:b/>
          <w:i/>
          <w:sz w:val="24"/>
          <w:szCs w:val="24"/>
          <w:lang w:bidi="en-US"/>
        </w:rPr>
        <w:t>Đ</w:t>
      </w:r>
      <w:r w:rsidR="00A331FA" w:rsidRPr="003630C9">
        <w:rPr>
          <w:rFonts w:ascii="Times New Roman" w:hAnsi="Times New Roman" w:cs="Times New Roman"/>
          <w:b/>
          <w:i/>
          <w:sz w:val="24"/>
          <w:szCs w:val="24"/>
          <w:lang w:bidi="en-US"/>
        </w:rPr>
        <w:t>ồ</w:t>
      </w:r>
      <w:r w:rsidRPr="003630C9">
        <w:rPr>
          <w:rFonts w:ascii="Times New Roman" w:hAnsi="Times New Roman" w:cs="Times New Roman"/>
          <w:b/>
          <w:i/>
          <w:sz w:val="24"/>
          <w:szCs w:val="24"/>
          <w:lang w:bidi="en-US"/>
        </w:rPr>
        <w:t>ng quy</w:t>
      </w:r>
      <w:r w:rsidRPr="003630C9">
        <w:rPr>
          <w:rFonts w:ascii="Times New Roman" w:hAnsi="Times New Roman" w:cs="Times New Roman"/>
          <w:i/>
          <w:sz w:val="24"/>
          <w:szCs w:val="24"/>
          <w:lang w:bidi="en-US"/>
        </w:rPr>
        <w:t>. Khi chọn những bước Thù đồ là những bước phân ly nhằm  phát triển bản sắc từng Cá nhân,đến khi khi muốn số</w:t>
      </w:r>
      <w:r w:rsidR="001D5056" w:rsidRPr="003630C9">
        <w:rPr>
          <w:rFonts w:ascii="Times New Roman" w:hAnsi="Times New Roman" w:cs="Times New Roman"/>
          <w:i/>
          <w:sz w:val="24"/>
          <w:szCs w:val="24"/>
          <w:lang w:bidi="en-US"/>
        </w:rPr>
        <w:t>ng thành Cộ</w:t>
      </w:r>
      <w:r w:rsidRPr="003630C9">
        <w:rPr>
          <w:rFonts w:ascii="Times New Roman" w:hAnsi="Times New Roman" w:cs="Times New Roman"/>
          <w:i/>
          <w:sz w:val="24"/>
          <w:szCs w:val="24"/>
          <w:lang w:bidi="en-US"/>
        </w:rPr>
        <w:t xml:space="preserve">ng đồng, thành Quốc gia hay Toàn Thế giới thì phải tìm cho ra cái Tiêu điểm sống Chung để quy kết mọi Bản sắc riêng lại thành Nội lực chung, nhờ quy về một giá trị Chung mà sống Hoà với nhau. </w:t>
      </w:r>
      <w:r w:rsidRPr="003630C9">
        <w:rPr>
          <w:rFonts w:ascii="Times New Roman" w:hAnsi="Times New Roman" w:cs="Times New Roman"/>
          <w:b/>
          <w:i/>
          <w:sz w:val="24"/>
          <w:szCs w:val="24"/>
          <w:lang w:bidi="en-US"/>
        </w:rPr>
        <w:t>Nếu Thù đồ mà không biết quay về Gốc con Người hợp với Thiên lý mà sống hòa với nhau thì sẽ gây chiến tranh, chém giết nhau, cướp bóc nhau mà đưa nhau tới thảm trạng tiêu diệt nhau!</w:t>
      </w:r>
      <w:r w:rsidRPr="003630C9">
        <w:rPr>
          <w:rFonts w:ascii="Times New Roman" w:hAnsi="Times New Roman" w:cs="Times New Roman"/>
          <w:b/>
          <w:sz w:val="24"/>
          <w:szCs w:val="24"/>
          <w:lang w:bidi="en-US"/>
        </w:rPr>
        <w:t xml:space="preserve"> </w:t>
      </w:r>
    </w:p>
    <w:p w:rsidR="00A331FA" w:rsidRPr="003630C9" w:rsidRDefault="00A331FA" w:rsidP="008A7467">
      <w:pPr>
        <w:spacing w:after="0" w:line="240" w:lineRule="auto"/>
        <w:jc w:val="both"/>
        <w:rPr>
          <w:rFonts w:ascii="Times New Roman" w:hAnsi="Times New Roman" w:cs="Times New Roman"/>
          <w:b/>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Tinh thần này đã nằm sẵn trong Huy</w:t>
      </w:r>
      <w:r w:rsidR="00A331FA" w:rsidRPr="003630C9">
        <w:rPr>
          <w:rFonts w:ascii="Times New Roman" w:hAnsi="Times New Roman" w:cs="Times New Roman"/>
          <w:i/>
          <w:sz w:val="24"/>
          <w:szCs w:val="24"/>
          <w:lang w:bidi="en-US"/>
        </w:rPr>
        <w:t>ề</w:t>
      </w:r>
      <w:r w:rsidRPr="003630C9">
        <w:rPr>
          <w:rFonts w:ascii="Times New Roman" w:hAnsi="Times New Roman" w:cs="Times New Roman"/>
          <w:i/>
          <w:sz w:val="24"/>
          <w:szCs w:val="24"/>
          <w:lang w:bidi="en-US"/>
        </w:rPr>
        <w:t xml:space="preserve">n thoại Tiên Rồng, Khi chia tay: </w:t>
      </w:r>
      <w:r w:rsidRPr="003630C9">
        <w:rPr>
          <w:rFonts w:ascii="Times New Roman" w:hAnsi="Times New Roman" w:cs="Times New Roman"/>
          <w:b/>
          <w:i/>
          <w:sz w:val="24"/>
          <w:szCs w:val="24"/>
          <w:lang w:bidi="en-US"/>
        </w:rPr>
        <w:t>Tiên lên Non</w:t>
      </w:r>
      <w:r w:rsidRPr="003630C9">
        <w:rPr>
          <w:rFonts w:ascii="Times New Roman" w:hAnsi="Times New Roman" w:cs="Times New Roman"/>
          <w:i/>
          <w:sz w:val="24"/>
          <w:szCs w:val="24"/>
          <w:lang w:bidi="en-US"/>
        </w:rPr>
        <w:t xml:space="preserve"> đễ đôn hậu Tình Người, </w:t>
      </w:r>
      <w:r w:rsidRPr="003630C9">
        <w:rPr>
          <w:rFonts w:ascii="Times New Roman" w:hAnsi="Times New Roman" w:cs="Times New Roman"/>
          <w:b/>
          <w:i/>
          <w:sz w:val="24"/>
          <w:szCs w:val="24"/>
          <w:lang w:bidi="en-US"/>
        </w:rPr>
        <w:t>Rồng xuống Biển</w:t>
      </w:r>
      <w:r w:rsidRPr="003630C9">
        <w:rPr>
          <w:rFonts w:ascii="Times New Roman" w:hAnsi="Times New Roman" w:cs="Times New Roman"/>
          <w:i/>
          <w:sz w:val="24"/>
          <w:szCs w:val="24"/>
          <w:lang w:bidi="en-US"/>
        </w:rPr>
        <w:t xml:space="preserve"> để rèn luyện Trí, hầu phát triển Bản sắc riêng của nhau, đó là bước Thù đồ. Trước khi chia tay hai bên còn căn dặn nhau khi cần sẽ </w:t>
      </w:r>
      <w:r w:rsidRPr="003630C9">
        <w:rPr>
          <w:rFonts w:ascii="Times New Roman" w:hAnsi="Times New Roman" w:cs="Times New Roman"/>
          <w:b/>
          <w:i/>
          <w:sz w:val="24"/>
          <w:szCs w:val="24"/>
          <w:lang w:bidi="en-US"/>
        </w:rPr>
        <w:t>gặp nhau nơi cánh đồng</w:t>
      </w: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Tương</w:t>
      </w:r>
      <w:r w:rsidRPr="003630C9">
        <w:rPr>
          <w:rFonts w:ascii="Times New Roman" w:hAnsi="Times New Roman" w:cs="Times New Roman"/>
          <w:i/>
          <w:sz w:val="24"/>
          <w:szCs w:val="24"/>
          <w:lang w:bidi="en-US"/>
        </w:rPr>
        <w:t xml:space="preserve"> . Đây là lời y ước về </w:t>
      </w:r>
      <w:r w:rsidRPr="003630C9">
        <w:rPr>
          <w:rFonts w:ascii="Times New Roman" w:hAnsi="Times New Roman" w:cs="Times New Roman"/>
          <w:b/>
          <w:i/>
          <w:sz w:val="24"/>
          <w:szCs w:val="24"/>
          <w:lang w:bidi="en-US"/>
        </w:rPr>
        <w:t>bước Đồng quy theo Tình / Nghĩa Đồng bào</w:t>
      </w:r>
      <w:r w:rsidRPr="003630C9">
        <w:rPr>
          <w:rFonts w:ascii="Times New Roman" w:hAnsi="Times New Roman" w:cs="Times New Roman"/>
          <w:i/>
          <w:sz w:val="24"/>
          <w:szCs w:val="24"/>
          <w:lang w:bidi="en-US"/>
        </w:rPr>
        <w:t xml:space="preserve"> để sống hoà với nhau.</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Khổ thay!  Vì không hiểu rõ tinh thần Huyền thoại truyền đạt theo lối Biểu tượng, Cháu Con ngày nay lại hiểu theo lối Duy Lý một chiều của Tây phương, thay vì Đồng quy với nhau, lại  cho rằng Tiên Rồng cũng ly dị nhau như Vợ Chồng Tây phương, nên mới rã ra cả đám!</w:t>
      </w:r>
    </w:p>
    <w:p w:rsidR="009F649D" w:rsidRPr="003630C9" w:rsidRDefault="009F649D" w:rsidP="008A7467">
      <w:pPr>
        <w:spacing w:after="0" w:line="240" w:lineRule="auto"/>
        <w:jc w:val="both"/>
        <w:rPr>
          <w:rFonts w:ascii="Times New Roman" w:hAnsi="Times New Roman" w:cs="Times New Roman"/>
          <w:i/>
          <w:sz w:val="24"/>
          <w:szCs w:val="24"/>
        </w:rPr>
      </w:pPr>
      <w:r w:rsidRPr="003630C9">
        <w:rPr>
          <w:rFonts w:ascii="Times New Roman" w:hAnsi="Times New Roman" w:cs="Times New Roman"/>
          <w:i/>
          <w:sz w:val="24"/>
          <w:szCs w:val="24"/>
          <w:lang w:bidi="en-US"/>
        </w:rPr>
        <w:t>T</w:t>
      </w:r>
      <w:r w:rsidRPr="003630C9">
        <w:rPr>
          <w:rFonts w:ascii="Times New Roman" w:hAnsi="Times New Roman" w:cs="Times New Roman"/>
          <w:i/>
          <w:sz w:val="24"/>
          <w:szCs w:val="24"/>
        </w:rPr>
        <w:t>ừ ngày</w:t>
      </w:r>
      <w:r w:rsidRPr="003630C9">
        <w:rPr>
          <w:rFonts w:ascii="Times New Roman" w:hAnsi="Times New Roman" w:cs="Times New Roman"/>
        </w:rPr>
        <w:t xml:space="preserve"> </w:t>
      </w:r>
      <w:r w:rsidRPr="003630C9">
        <w:rPr>
          <w:rFonts w:ascii="Times New Roman" w:hAnsi="Times New Roman" w:cs="Times New Roman"/>
          <w:i/>
          <w:sz w:val="24"/>
          <w:szCs w:val="24"/>
          <w:lang w:bidi="en-US"/>
        </w:rPr>
        <w:t>C</w:t>
      </w:r>
      <w:r w:rsidR="006F58ED" w:rsidRPr="003630C9">
        <w:rPr>
          <w:rFonts w:ascii="Times New Roman" w:hAnsi="Times New Roman" w:cs="Times New Roman"/>
          <w:i/>
          <w:sz w:val="24"/>
          <w:szCs w:val="24"/>
          <w:lang w:bidi="en-US"/>
        </w:rPr>
        <w:t>on Cháu bỏ g</w:t>
      </w:r>
      <w:r w:rsidR="006F58ED" w:rsidRPr="003630C9">
        <w:rPr>
          <w:rFonts w:ascii="Times New Roman" w:hAnsi="Times New Roman" w:cs="Times New Roman"/>
          <w:i/>
          <w:sz w:val="24"/>
          <w:szCs w:val="24"/>
        </w:rPr>
        <w:t xml:space="preserve">ốc </w:t>
      </w:r>
      <w:r w:rsidRPr="003630C9">
        <w:rPr>
          <w:rFonts w:ascii="Times New Roman" w:hAnsi="Times New Roman" w:cs="Times New Roman"/>
          <w:i/>
          <w:sz w:val="24"/>
          <w:szCs w:val="24"/>
        </w:rPr>
        <w:t xml:space="preserve">: “ </w:t>
      </w:r>
      <w:r w:rsidR="006F58ED" w:rsidRPr="003630C9">
        <w:rPr>
          <w:rFonts w:ascii="Times New Roman" w:hAnsi="Times New Roman" w:cs="Times New Roman"/>
          <w:i/>
          <w:sz w:val="24"/>
          <w:szCs w:val="24"/>
        </w:rPr>
        <w:t>Vi nhân</w:t>
      </w:r>
      <w:r w:rsidRPr="003630C9">
        <w:rPr>
          <w:rFonts w:ascii="Times New Roman" w:hAnsi="Times New Roman" w:cs="Times New Roman"/>
          <w:i/>
          <w:sz w:val="24"/>
          <w:szCs w:val="24"/>
        </w:rPr>
        <w:t xml:space="preserve"> “ </w:t>
      </w:r>
      <w:r w:rsidR="006F58ED" w:rsidRPr="003630C9">
        <w:rPr>
          <w:rFonts w:ascii="Times New Roman" w:hAnsi="Times New Roman" w:cs="Times New Roman"/>
          <w:i/>
          <w:sz w:val="24"/>
          <w:szCs w:val="24"/>
        </w:rPr>
        <w:t xml:space="preserve"> theo Thiên lý của Tổ tiên  </w:t>
      </w:r>
      <w:r w:rsidRPr="003630C9">
        <w:rPr>
          <w:rFonts w:ascii="Times New Roman" w:hAnsi="Times New Roman" w:cs="Times New Roman"/>
          <w:i/>
          <w:sz w:val="24"/>
          <w:szCs w:val="24"/>
        </w:rPr>
        <w:t>Đ</w:t>
      </w:r>
      <w:r w:rsidR="006F58ED" w:rsidRPr="003630C9">
        <w:rPr>
          <w:rFonts w:ascii="Times New Roman" w:hAnsi="Times New Roman" w:cs="Times New Roman"/>
          <w:i/>
          <w:sz w:val="24"/>
          <w:szCs w:val="24"/>
        </w:rPr>
        <w:t xml:space="preserve">ông phương mà </w:t>
      </w:r>
      <w:r w:rsidRPr="003630C9">
        <w:rPr>
          <w:rFonts w:ascii="Times New Roman" w:hAnsi="Times New Roman" w:cs="Times New Roman"/>
          <w:i/>
          <w:sz w:val="24"/>
          <w:szCs w:val="24"/>
        </w:rPr>
        <w:t xml:space="preserve">“ chỉ “ hùng hục “ Vi Phú “ theo Tây phương, nên mới tan đàn xẻ nghé tang thương như ngày nay.    </w:t>
      </w:r>
    </w:p>
    <w:p w:rsidR="008A7467" w:rsidRPr="003630C9" w:rsidRDefault="009F649D" w:rsidP="009F649D">
      <w:pPr>
        <w:spacing w:after="0" w:line="240" w:lineRule="auto"/>
        <w:jc w:val="center"/>
        <w:rPr>
          <w:rFonts w:ascii="Times New Roman" w:hAnsi="Times New Roman" w:cs="Times New Roman"/>
          <w:b/>
          <w:i/>
          <w:sz w:val="24"/>
          <w:szCs w:val="24"/>
          <w:lang w:bidi="en-US"/>
        </w:rPr>
      </w:pPr>
      <w:r w:rsidRPr="003630C9">
        <w:rPr>
          <w:rFonts w:ascii="Times New Roman" w:hAnsi="Times New Roman" w:cs="Times New Roman"/>
          <w:b/>
          <w:i/>
          <w:sz w:val="24"/>
          <w:szCs w:val="24"/>
        </w:rPr>
        <w:t>Có “ Vi Nhân “ được tố</w:t>
      </w:r>
      <w:r w:rsidR="0025795D" w:rsidRPr="003630C9">
        <w:rPr>
          <w:rFonts w:ascii="Times New Roman" w:hAnsi="Times New Roman" w:cs="Times New Roman"/>
          <w:b/>
          <w:i/>
          <w:sz w:val="24"/>
          <w:szCs w:val="24"/>
        </w:rPr>
        <w:t>t đ</w:t>
      </w:r>
      <w:r w:rsidR="0025795D" w:rsidRPr="003630C9">
        <w:rPr>
          <w:rFonts w:ascii="Times New Roman" w:hAnsi="Times New Roman" w:cs="Times New Roman"/>
          <w:b/>
          <w:i/>
        </w:rPr>
        <w:t>ể</w:t>
      </w:r>
      <w:r w:rsidRPr="003630C9">
        <w:rPr>
          <w:rFonts w:ascii="Times New Roman" w:hAnsi="Times New Roman" w:cs="Times New Roman"/>
          <w:b/>
          <w:i/>
          <w:sz w:val="24"/>
          <w:szCs w:val="24"/>
        </w:rPr>
        <w:t xml:space="preserve"> giúp “ Vi Phú “ hợp với Thiên lý </w:t>
      </w:r>
      <w:r w:rsidR="0025795D" w:rsidRPr="003630C9">
        <w:rPr>
          <w:rFonts w:ascii="Times New Roman" w:hAnsi="Times New Roman" w:cs="Times New Roman"/>
          <w:b/>
          <w:i/>
          <w:sz w:val="24"/>
          <w:szCs w:val="24"/>
        </w:rPr>
        <w:t xml:space="preserve">thì </w:t>
      </w:r>
      <w:r w:rsidR="00BA311C" w:rsidRPr="003630C9">
        <w:rPr>
          <w:rFonts w:ascii="Times New Roman" w:hAnsi="Times New Roman" w:cs="Times New Roman"/>
          <w:b/>
          <w:i/>
          <w:sz w:val="24"/>
          <w:szCs w:val="24"/>
        </w:rPr>
        <w:t xml:space="preserve">cuộc sống </w:t>
      </w:r>
      <w:r w:rsidRPr="003630C9">
        <w:rPr>
          <w:rFonts w:ascii="Times New Roman" w:hAnsi="Times New Roman" w:cs="Times New Roman"/>
          <w:b/>
          <w:i/>
          <w:sz w:val="24"/>
          <w:szCs w:val="24"/>
        </w:rPr>
        <w:t>mới đượ</w:t>
      </w:r>
      <w:r w:rsidR="00BA311C" w:rsidRPr="003630C9">
        <w:rPr>
          <w:rFonts w:ascii="Times New Roman" w:hAnsi="Times New Roman" w:cs="Times New Roman"/>
          <w:b/>
          <w:i/>
          <w:sz w:val="24"/>
          <w:szCs w:val="24"/>
        </w:rPr>
        <w:t>c</w:t>
      </w:r>
      <w:r w:rsidRPr="003630C9">
        <w:rPr>
          <w:rFonts w:ascii="Times New Roman" w:hAnsi="Times New Roman" w:cs="Times New Roman"/>
          <w:b/>
          <w:i/>
          <w:sz w:val="24"/>
          <w:szCs w:val="24"/>
        </w:rPr>
        <w:t xml:space="preserve"> an bình.</w:t>
      </w:r>
    </w:p>
    <w:p w:rsidR="008A7467" w:rsidRPr="003630C9" w:rsidRDefault="008A7467" w:rsidP="003B3ECC">
      <w:pPr>
        <w:pStyle w:val="Heading3"/>
        <w:rPr>
          <w:rFonts w:ascii="Times New Roman" w:hAnsi="Times New Roman" w:cs="Times New Roman"/>
          <w:b/>
        </w:rPr>
      </w:pPr>
      <w:bookmarkStart w:id="2502" w:name="_Toc491792407"/>
      <w:bookmarkStart w:id="2503" w:name="_Toc493408852"/>
      <w:r w:rsidRPr="003630C9">
        <w:rPr>
          <w:rFonts w:ascii="Times New Roman" w:hAnsi="Times New Roman" w:cs="Times New Roman"/>
          <w:b/>
        </w:rPr>
        <w:t>C.-V</w:t>
      </w:r>
      <w:r w:rsidRPr="003630C9">
        <w:rPr>
          <w:rFonts w:ascii="Times New Roman" w:hAnsi="Times New Roman" w:cs="Times New Roman"/>
          <w:b/>
          <w:lang w:bidi="en-US"/>
        </w:rPr>
        <w:t>Ạ</w:t>
      </w:r>
      <w:r w:rsidRPr="003630C9">
        <w:rPr>
          <w:rFonts w:ascii="Times New Roman" w:hAnsi="Times New Roman" w:cs="Times New Roman"/>
          <w:b/>
        </w:rPr>
        <w:t>N GI</w:t>
      </w:r>
      <w:r w:rsidRPr="003630C9">
        <w:rPr>
          <w:rFonts w:ascii="Times New Roman" w:hAnsi="Times New Roman" w:cs="Times New Roman"/>
          <w:b/>
          <w:lang w:bidi="en-US"/>
        </w:rPr>
        <w:t>Á</w:t>
      </w:r>
      <w:r w:rsidRPr="003630C9">
        <w:rPr>
          <w:rFonts w:ascii="Times New Roman" w:hAnsi="Times New Roman" w:cs="Times New Roman"/>
          <w:b/>
        </w:rPr>
        <w:t>O NHẤT  LÝ</w:t>
      </w:r>
      <w:bookmarkEnd w:id="2502"/>
      <w:bookmarkEnd w:id="2503"/>
    </w:p>
    <w:p w:rsidR="008A7467" w:rsidRPr="003630C9" w:rsidRDefault="008A7467" w:rsidP="003B3ECC">
      <w:pPr>
        <w:pStyle w:val="Heading4"/>
        <w:rPr>
          <w:rFonts w:ascii="Times New Roman" w:hAnsi="Times New Roman" w:cs="Times New Roman"/>
          <w:b/>
          <w:sz w:val="24"/>
          <w:szCs w:val="24"/>
          <w:lang w:bidi="en-US"/>
        </w:rPr>
      </w:pPr>
      <w:bookmarkStart w:id="2504" w:name="_Toc491792408"/>
      <w:bookmarkStart w:id="2505" w:name="_Toc493408853"/>
      <w:r w:rsidRPr="003630C9">
        <w:rPr>
          <w:rFonts w:ascii="Times New Roman" w:hAnsi="Times New Roman" w:cs="Times New Roman"/>
          <w:b/>
          <w:sz w:val="24"/>
          <w:szCs w:val="24"/>
          <w:lang w:bidi="en-US"/>
        </w:rPr>
        <w:t>I.- Thái cực</w:t>
      </w:r>
      <w:bookmarkEnd w:id="2504"/>
      <w:bookmarkEnd w:id="2505"/>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Nhất lý là  “ </w:t>
      </w:r>
      <w:r w:rsidRPr="003630C9">
        <w:rPr>
          <w:rFonts w:ascii="Times New Roman" w:hAnsi="Times New Roman" w:cs="Times New Roman"/>
          <w:b/>
          <w:i/>
          <w:sz w:val="24"/>
          <w:szCs w:val="24"/>
          <w:lang w:bidi="en-US"/>
        </w:rPr>
        <w:t>Lý Thái cực</w:t>
      </w:r>
      <w:r w:rsidRPr="003630C9">
        <w:rPr>
          <w:rFonts w:ascii="Times New Roman" w:hAnsi="Times New Roman" w:cs="Times New Roman"/>
          <w:i/>
          <w:sz w:val="24"/>
          <w:szCs w:val="24"/>
          <w:lang w:bidi="en-US"/>
        </w:rPr>
        <w:t xml:space="preserve"> : Âm Dương hoà “ . Khi Âm Dương kết thành nét Lưỡng nhấ</w:t>
      </w:r>
      <w:r w:rsidR="00BA311C" w:rsidRPr="003630C9">
        <w:rPr>
          <w:rFonts w:ascii="Times New Roman" w:hAnsi="Times New Roman" w:cs="Times New Roman"/>
          <w:i/>
          <w:sz w:val="24"/>
          <w:szCs w:val="24"/>
          <w:lang w:bidi="en-US"/>
        </w:rPr>
        <w:t>t ( dual unit )</w:t>
      </w:r>
      <w:r w:rsidRPr="003630C9">
        <w:rPr>
          <w:rFonts w:ascii="Times New Roman" w:hAnsi="Times New Roman" w:cs="Times New Roman"/>
          <w:i/>
          <w:sz w:val="24"/>
          <w:szCs w:val="24"/>
          <w:lang w:bidi="en-US"/>
        </w:rPr>
        <w:t xml:space="preserve"> thì  vừa  được Tiến bộ vừa đuợc cân bằng ổn định, tức là đạt trạng thái Quân bình động  ( dynamic equilibrium ) mà trưòng tồn.</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Vạn giáo Nhấ</w:t>
      </w:r>
      <w:r w:rsidR="00BA311C" w:rsidRPr="003630C9">
        <w:rPr>
          <w:rFonts w:ascii="Times New Roman" w:hAnsi="Times New Roman" w:cs="Times New Roman"/>
          <w:i/>
          <w:sz w:val="24"/>
          <w:szCs w:val="24"/>
          <w:lang w:bidi="en-US"/>
        </w:rPr>
        <w:t xml:space="preserve">t Lý là Lý mà Tôn giáo nào </w:t>
      </w:r>
      <w:r w:rsidRPr="003630C9">
        <w:rPr>
          <w:rFonts w:ascii="Times New Roman" w:hAnsi="Times New Roman" w:cs="Times New Roman"/>
          <w:i/>
          <w:sz w:val="24"/>
          <w:szCs w:val="24"/>
          <w:lang w:bidi="en-US"/>
        </w:rPr>
        <w:t xml:space="preserve">cũng mang trong mình, đó là </w:t>
      </w:r>
      <w:r w:rsidRPr="003630C9">
        <w:rPr>
          <w:rFonts w:ascii="Times New Roman" w:hAnsi="Times New Roman" w:cs="Times New Roman"/>
          <w:sz w:val="24"/>
          <w:szCs w:val="24"/>
          <w:lang w:bidi="en-US"/>
        </w:rPr>
        <w:t>Lý Thái cực</w:t>
      </w:r>
      <w:r w:rsidRPr="003630C9">
        <w:rPr>
          <w:rFonts w:ascii="Times New Roman" w:hAnsi="Times New Roman" w:cs="Times New Roman"/>
          <w:i/>
          <w:sz w:val="24"/>
          <w:szCs w:val="24"/>
          <w:lang w:bidi="en-US"/>
        </w:rPr>
        <w:t xml:space="preserve">:“ </w:t>
      </w:r>
      <w:r w:rsidRPr="003630C9">
        <w:rPr>
          <w:rFonts w:ascii="Times New Roman" w:hAnsi="Times New Roman" w:cs="Times New Roman"/>
          <w:sz w:val="24"/>
          <w:szCs w:val="24"/>
          <w:lang w:bidi="en-US"/>
        </w:rPr>
        <w:t>Nhất Lý thông Vạn lý minh</w:t>
      </w:r>
      <w:r w:rsidRPr="003630C9">
        <w:rPr>
          <w:rFonts w:ascii="Times New Roman" w:hAnsi="Times New Roman" w:cs="Times New Roman"/>
          <w:i/>
          <w:sz w:val="24"/>
          <w:szCs w:val="24"/>
          <w:lang w:bidi="en-US"/>
        </w:rPr>
        <w:t xml:space="preserve"> “.</w:t>
      </w:r>
    </w:p>
    <w:p w:rsidR="008A7467" w:rsidRPr="003630C9" w:rsidRDefault="008A7467" w:rsidP="008A7467">
      <w:pPr>
        <w:spacing w:after="0" w:line="240" w:lineRule="auto"/>
        <w:jc w:val="center"/>
        <w:rPr>
          <w:rFonts w:ascii="Times New Roman" w:eastAsiaTheme="minorEastAsia" w:hAnsi="Times New Roman" w:cs="Times New Roman"/>
          <w:b/>
          <w:sz w:val="24"/>
          <w:szCs w:val="24"/>
        </w:rPr>
      </w:pPr>
      <w:r w:rsidRPr="003630C9">
        <w:rPr>
          <w:rFonts w:ascii="Times New Roman" w:hAnsi="Times New Roman" w:cs="Times New Roman"/>
          <w:b/>
          <w:sz w:val="24"/>
          <w:szCs w:val="24"/>
          <w:lang w:bidi="en-US"/>
        </w:rPr>
        <w:t>Nh</w:t>
      </w:r>
      <w:r w:rsidRPr="003630C9">
        <w:rPr>
          <w:rFonts w:ascii="Times New Roman" w:eastAsiaTheme="minorEastAsia" w:hAnsi="Times New Roman" w:cs="Times New Roman"/>
          <w:b/>
          <w:sz w:val="24"/>
          <w:szCs w:val="24"/>
        </w:rPr>
        <w:t>ất lý là Thái Cực</w:t>
      </w:r>
    </w:p>
    <w:p w:rsidR="008A7467" w:rsidRPr="003630C9" w:rsidRDefault="008A7467" w:rsidP="008A7467">
      <w:pPr>
        <w:spacing w:after="0" w:line="240" w:lineRule="auto"/>
        <w:jc w:val="center"/>
        <w:rPr>
          <w:rFonts w:ascii="Times New Roman" w:hAnsi="Times New Roman" w:cs="Times New Roman"/>
          <w:b/>
          <w:sz w:val="24"/>
          <w:szCs w:val="24"/>
          <w:lang w:bidi="en-US"/>
        </w:rPr>
      </w:pPr>
      <w:r w:rsidRPr="003630C9">
        <w:rPr>
          <w:rFonts w:ascii="Times New Roman" w:eastAsiaTheme="minorEastAsia" w:hAnsi="Times New Roman" w:cs="Times New Roman"/>
          <w:b/>
          <w:sz w:val="24"/>
          <w:szCs w:val="24"/>
        </w:rPr>
        <w:t xml:space="preserve">Vạn lý là Tiểu Thái cực </w:t>
      </w:r>
    </w:p>
    <w:p w:rsidR="008A7467" w:rsidRPr="003630C9" w:rsidRDefault="008A7467" w:rsidP="008A7467">
      <w:pPr>
        <w:spacing w:after="0" w:line="240" w:lineRule="auto"/>
        <w:jc w:val="both"/>
        <w:rPr>
          <w:rFonts w:ascii="Times New Roman" w:hAnsi="Times New Roman" w:cs="Times New Roman"/>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Ti</w:t>
      </w:r>
      <w:r w:rsidRPr="003630C9">
        <w:rPr>
          <w:rFonts w:ascii="Times New Roman" w:eastAsiaTheme="minorEastAsia" w:hAnsi="Times New Roman" w:cs="Times New Roman"/>
          <w:b/>
          <w:sz w:val="24"/>
          <w:szCs w:val="24"/>
        </w:rPr>
        <w:t>ể</w:t>
      </w:r>
      <w:r w:rsidRPr="003630C9">
        <w:rPr>
          <w:rFonts w:ascii="Times New Roman" w:hAnsi="Times New Roman" w:cs="Times New Roman"/>
          <w:b/>
          <w:i/>
          <w:sz w:val="24"/>
          <w:szCs w:val="24"/>
          <w:lang w:bidi="en-US"/>
        </w:rPr>
        <w:t>u Thái c</w:t>
      </w:r>
      <w:r w:rsidRPr="003630C9">
        <w:rPr>
          <w:rFonts w:ascii="Times New Roman" w:eastAsiaTheme="minorEastAsia" w:hAnsi="Times New Roman" w:cs="Times New Roman"/>
          <w:b/>
          <w:i/>
          <w:sz w:val="24"/>
          <w:szCs w:val="24"/>
        </w:rPr>
        <w:t>ực</w:t>
      </w:r>
      <w:r w:rsidRPr="003630C9">
        <w:rPr>
          <w:rFonts w:ascii="Times New Roman" w:hAnsi="Times New Roman" w:cs="Times New Roman"/>
          <w:b/>
          <w:i/>
          <w:sz w:val="24"/>
          <w:szCs w:val="24"/>
          <w:lang w:bidi="en-US"/>
        </w:rPr>
        <w:t xml:space="preserve"> của Kitô giáo</w:t>
      </w:r>
      <w:r w:rsidRPr="003630C9">
        <w:rPr>
          <w:rFonts w:ascii="Times New Roman" w:hAnsi="Times New Roman" w:cs="Times New Roman"/>
          <w:i/>
          <w:sz w:val="24"/>
          <w:szCs w:val="24"/>
          <w:lang w:bidi="en-US"/>
        </w:rPr>
        <w:t xml:space="preserve"> là cặp đối cực </w:t>
      </w:r>
      <w:r w:rsidRPr="003630C9">
        <w:rPr>
          <w:rFonts w:ascii="Times New Roman" w:hAnsi="Times New Roman" w:cs="Times New Roman"/>
          <w:b/>
          <w:i/>
          <w:sz w:val="24"/>
          <w:szCs w:val="24"/>
          <w:u w:val="single"/>
          <w:lang w:bidi="en-US"/>
        </w:rPr>
        <w:t>Bác ái  ( Tình ) / Công bằng ( Lý</w:t>
      </w:r>
      <w:r w:rsidRPr="003630C9">
        <w:rPr>
          <w:rFonts w:ascii="Times New Roman" w:hAnsi="Times New Roman" w:cs="Times New Roman"/>
          <w:i/>
          <w:sz w:val="24"/>
          <w:szCs w:val="24"/>
          <w:u w:val="single"/>
          <w:lang w:bidi="en-US"/>
        </w:rPr>
        <w:t xml:space="preserve"> )</w:t>
      </w:r>
      <w:r w:rsidR="002879B2" w:rsidRPr="003630C9">
        <w:rPr>
          <w:rFonts w:ascii="Times New Roman" w:hAnsi="Times New Roman" w:cs="Times New Roman"/>
          <w:i/>
          <w:sz w:val="24"/>
          <w:szCs w:val="24"/>
          <w:u w:val="single"/>
          <w:lang w:bidi="en-US"/>
        </w:rPr>
        <w:t xml:space="preserve">. Khi cặp đối cực </w:t>
      </w:r>
      <w:r w:rsidRPr="003630C9">
        <w:rPr>
          <w:rFonts w:ascii="Times New Roman" w:hAnsi="Times New Roman" w:cs="Times New Roman"/>
          <w:i/>
          <w:sz w:val="24"/>
          <w:szCs w:val="24"/>
          <w:lang w:bidi="en-US"/>
        </w:rPr>
        <w:t xml:space="preserve"> kết thành </w:t>
      </w:r>
      <w:r w:rsidRPr="003630C9">
        <w:rPr>
          <w:rFonts w:ascii="Times New Roman" w:hAnsi="Times New Roman" w:cs="Times New Roman"/>
          <w:i/>
          <w:sz w:val="24"/>
          <w:szCs w:val="24"/>
          <w:u w:val="single"/>
          <w:lang w:bidi="en-US"/>
        </w:rPr>
        <w:t>Lưỡng nhất,</w:t>
      </w:r>
      <w:r w:rsidRPr="003630C9">
        <w:rPr>
          <w:rFonts w:ascii="Times New Roman" w:hAnsi="Times New Roman" w:cs="Times New Roman"/>
          <w:i/>
          <w:sz w:val="24"/>
          <w:szCs w:val="24"/>
          <w:lang w:bidi="en-US"/>
        </w:rPr>
        <w:t xml:space="preserve">  </w:t>
      </w:r>
      <w:r w:rsidR="002879B2" w:rsidRPr="003630C9">
        <w:rPr>
          <w:rFonts w:ascii="Times New Roman" w:hAnsi="Times New Roman" w:cs="Times New Roman"/>
          <w:i/>
          <w:sz w:val="24"/>
          <w:szCs w:val="24"/>
          <w:lang w:bidi="en-US"/>
        </w:rPr>
        <w:t>thì</w:t>
      </w:r>
      <w:r w:rsidRPr="003630C9">
        <w:rPr>
          <w:rFonts w:ascii="Times New Roman" w:hAnsi="Times New Roman" w:cs="Times New Roman"/>
          <w:i/>
          <w:sz w:val="24"/>
          <w:szCs w:val="24"/>
          <w:lang w:bidi="en-US"/>
        </w:rPr>
        <w:t xml:space="preserve">  có Dũng lực </w:t>
      </w:r>
      <w:r w:rsidRPr="003630C9">
        <w:rPr>
          <w:rFonts w:ascii="Times New Roman" w:hAnsi="Times New Roman" w:cs="Times New Roman"/>
          <w:b/>
          <w:i/>
          <w:sz w:val="24"/>
          <w:szCs w:val="24"/>
          <w:u w:val="single"/>
          <w:lang w:bidi="en-US"/>
        </w:rPr>
        <w:t>Tha thứ</w:t>
      </w:r>
      <w:r w:rsidRPr="003630C9">
        <w:rPr>
          <w:rFonts w:ascii="Times New Roman" w:hAnsi="Times New Roman" w:cs="Times New Roman"/>
          <w:b/>
          <w:i/>
          <w:sz w:val="24"/>
          <w:szCs w:val="24"/>
          <w:lang w:bidi="en-US"/>
        </w:rPr>
        <w:t xml:space="preserve"> 70 lần 7</w:t>
      </w:r>
      <w:r w:rsidRPr="003630C9">
        <w:rPr>
          <w:rFonts w:ascii="Times New Roman" w:hAnsi="Times New Roman" w:cs="Times New Roman"/>
          <w:i/>
          <w:sz w:val="24"/>
          <w:szCs w:val="24"/>
          <w:lang w:bidi="en-US"/>
        </w:rPr>
        <w:t xml:space="preserve"> . </w:t>
      </w:r>
      <w:r w:rsidR="002D015D" w:rsidRPr="003630C9">
        <w:rPr>
          <w:rFonts w:ascii="Times New Roman" w:hAnsi="Times New Roman" w:cs="Times New Roman"/>
          <w:i/>
          <w:sz w:val="24"/>
          <w:szCs w:val="24"/>
          <w:lang w:bidi="en-US"/>
        </w:rPr>
        <w:t xml:space="preserve"> </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Ti</w:t>
      </w:r>
      <w:r w:rsidRPr="003630C9">
        <w:rPr>
          <w:rFonts w:ascii="Times New Roman" w:eastAsiaTheme="minorEastAsia" w:hAnsi="Times New Roman" w:cs="Times New Roman"/>
          <w:b/>
          <w:i/>
          <w:sz w:val="24"/>
          <w:szCs w:val="24"/>
        </w:rPr>
        <w:t>ể</w:t>
      </w:r>
      <w:r w:rsidRPr="003630C9">
        <w:rPr>
          <w:rFonts w:ascii="Times New Roman" w:hAnsi="Times New Roman" w:cs="Times New Roman"/>
          <w:b/>
          <w:i/>
          <w:sz w:val="24"/>
          <w:szCs w:val="24"/>
          <w:lang w:bidi="en-US"/>
        </w:rPr>
        <w:t>u Thái c</w:t>
      </w:r>
      <w:r w:rsidRPr="003630C9">
        <w:rPr>
          <w:rFonts w:ascii="Times New Roman" w:eastAsiaTheme="minorEastAsia" w:hAnsi="Times New Roman" w:cs="Times New Roman"/>
          <w:b/>
          <w:i/>
          <w:sz w:val="24"/>
          <w:szCs w:val="24"/>
        </w:rPr>
        <w:t xml:space="preserve">ực </w:t>
      </w:r>
      <w:r w:rsidRPr="003630C9">
        <w:rPr>
          <w:rFonts w:ascii="Times New Roman" w:hAnsi="Times New Roman" w:cs="Times New Roman"/>
          <w:b/>
          <w:i/>
          <w:sz w:val="24"/>
          <w:szCs w:val="24"/>
          <w:lang w:bidi="en-US"/>
        </w:rPr>
        <w:t>của Phật giáo</w:t>
      </w:r>
      <w:r w:rsidRPr="003630C9">
        <w:rPr>
          <w:rFonts w:ascii="Times New Roman" w:hAnsi="Times New Roman" w:cs="Times New Roman"/>
          <w:i/>
          <w:sz w:val="24"/>
          <w:szCs w:val="24"/>
          <w:lang w:bidi="en-US"/>
        </w:rPr>
        <w:t xml:space="preserve"> là cặp đối </w:t>
      </w:r>
      <w:r w:rsidRPr="003630C9">
        <w:rPr>
          <w:rFonts w:ascii="Times New Roman" w:hAnsi="Times New Roman" w:cs="Times New Roman"/>
          <w:b/>
          <w:i/>
          <w:sz w:val="24"/>
          <w:szCs w:val="24"/>
          <w:lang w:bidi="en-US"/>
        </w:rPr>
        <w:t xml:space="preserve">cực </w:t>
      </w:r>
      <w:r w:rsidRPr="003630C9">
        <w:rPr>
          <w:rFonts w:ascii="Times New Roman" w:hAnsi="Times New Roman" w:cs="Times New Roman"/>
          <w:b/>
          <w:i/>
          <w:sz w:val="24"/>
          <w:szCs w:val="24"/>
          <w:u w:val="single"/>
          <w:lang w:bidi="en-US"/>
        </w:rPr>
        <w:t>Từ Bi ( Tình ) / Trí tuệ ( Lý )</w:t>
      </w:r>
      <w:r w:rsidR="002879B2" w:rsidRPr="003630C9">
        <w:rPr>
          <w:rFonts w:ascii="Times New Roman" w:hAnsi="Times New Roman" w:cs="Times New Roman"/>
          <w:b/>
          <w:i/>
          <w:sz w:val="24"/>
          <w:szCs w:val="24"/>
          <w:u w:val="single"/>
          <w:lang w:bidi="en-US"/>
        </w:rPr>
        <w:t>.</w:t>
      </w:r>
      <w:r w:rsidR="002879B2" w:rsidRPr="003630C9">
        <w:rPr>
          <w:rFonts w:ascii="Times New Roman" w:hAnsi="Times New Roman" w:cs="Times New Roman"/>
          <w:i/>
          <w:sz w:val="24"/>
          <w:szCs w:val="24"/>
          <w:u w:val="single"/>
          <w:lang w:bidi="en-US"/>
        </w:rPr>
        <w:t xml:space="preserve">  Khi cặp đối cực</w:t>
      </w:r>
      <w:r w:rsidRPr="003630C9">
        <w:rPr>
          <w:rFonts w:ascii="Times New Roman" w:hAnsi="Times New Roman" w:cs="Times New Roman"/>
          <w:i/>
          <w:sz w:val="24"/>
          <w:szCs w:val="24"/>
          <w:lang w:bidi="en-US"/>
        </w:rPr>
        <w:t xml:space="preserve"> kết thành </w:t>
      </w:r>
      <w:r w:rsidRPr="003630C9">
        <w:rPr>
          <w:rFonts w:ascii="Times New Roman" w:hAnsi="Times New Roman" w:cs="Times New Roman"/>
          <w:i/>
          <w:sz w:val="24"/>
          <w:szCs w:val="24"/>
          <w:u w:val="single"/>
          <w:lang w:bidi="en-US"/>
        </w:rPr>
        <w:t>Lưỡng nhất</w:t>
      </w:r>
      <w:r w:rsidR="002879B2" w:rsidRPr="003630C9">
        <w:rPr>
          <w:rFonts w:ascii="Times New Roman" w:hAnsi="Times New Roman" w:cs="Times New Roman"/>
          <w:i/>
          <w:sz w:val="24"/>
          <w:szCs w:val="24"/>
          <w:lang w:bidi="en-US"/>
        </w:rPr>
        <w:t xml:space="preserve"> , thì </w:t>
      </w:r>
      <w:r w:rsidRPr="003630C9">
        <w:rPr>
          <w:rFonts w:ascii="Times New Roman" w:hAnsi="Times New Roman" w:cs="Times New Roman"/>
          <w:i/>
          <w:sz w:val="24"/>
          <w:szCs w:val="24"/>
          <w:lang w:bidi="en-US"/>
        </w:rPr>
        <w:t xml:space="preserve">đạt đức Dũng có khả năng </w:t>
      </w:r>
      <w:r w:rsidRPr="003630C9">
        <w:rPr>
          <w:rFonts w:ascii="Times New Roman" w:hAnsi="Times New Roman" w:cs="Times New Roman"/>
          <w:b/>
          <w:i/>
          <w:sz w:val="24"/>
          <w:szCs w:val="24"/>
          <w:u w:val="single"/>
          <w:lang w:bidi="en-US"/>
        </w:rPr>
        <w:t>Hỷ xả</w:t>
      </w:r>
      <w:r w:rsidRPr="003630C9">
        <w:rPr>
          <w:rFonts w:ascii="Times New Roman" w:hAnsi="Times New Roman" w:cs="Times New Roman"/>
          <w:b/>
          <w:i/>
          <w:sz w:val="24"/>
          <w:szCs w:val="24"/>
          <w:lang w:bidi="en-US"/>
        </w:rPr>
        <w:t>.</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Ti</w:t>
      </w:r>
      <w:r w:rsidRPr="003630C9">
        <w:rPr>
          <w:rFonts w:ascii="Times New Roman" w:eastAsiaTheme="minorEastAsia" w:hAnsi="Times New Roman" w:cs="Times New Roman"/>
          <w:b/>
          <w:i/>
          <w:sz w:val="24"/>
          <w:szCs w:val="24"/>
        </w:rPr>
        <w:t>ểu Thái cực</w:t>
      </w:r>
      <w:r w:rsidRPr="003630C9">
        <w:rPr>
          <w:rFonts w:ascii="Times New Roman" w:hAnsi="Times New Roman" w:cs="Times New Roman"/>
          <w:b/>
          <w:i/>
          <w:sz w:val="24"/>
          <w:szCs w:val="24"/>
          <w:lang w:bidi="en-US"/>
        </w:rPr>
        <w:t xml:space="preserve"> của Nho giáo</w:t>
      </w:r>
      <w:r w:rsidRPr="003630C9">
        <w:rPr>
          <w:rFonts w:ascii="Times New Roman" w:hAnsi="Times New Roman" w:cs="Times New Roman"/>
          <w:i/>
          <w:sz w:val="24"/>
          <w:szCs w:val="24"/>
          <w:lang w:bidi="en-US"/>
        </w:rPr>
        <w:t xml:space="preserve"> là cặp đối cực </w:t>
      </w:r>
      <w:r w:rsidRPr="003630C9">
        <w:rPr>
          <w:rFonts w:ascii="Times New Roman" w:hAnsi="Times New Roman" w:cs="Times New Roman"/>
          <w:b/>
          <w:i/>
          <w:sz w:val="24"/>
          <w:szCs w:val="24"/>
          <w:u w:val="single"/>
          <w:lang w:bidi="en-US"/>
        </w:rPr>
        <w:t>Nhân ái ( Tình ) / Công chính ( Lý</w:t>
      </w:r>
      <w:r w:rsidRPr="003630C9">
        <w:rPr>
          <w:rFonts w:ascii="Times New Roman" w:hAnsi="Times New Roman" w:cs="Times New Roman"/>
          <w:i/>
          <w:sz w:val="24"/>
          <w:szCs w:val="24"/>
          <w:u w:val="single"/>
          <w:lang w:bidi="en-US"/>
        </w:rPr>
        <w:t xml:space="preserve"> )</w:t>
      </w:r>
      <w:r w:rsidR="002879B2" w:rsidRPr="003630C9">
        <w:rPr>
          <w:rFonts w:ascii="Times New Roman" w:hAnsi="Times New Roman" w:cs="Times New Roman"/>
          <w:i/>
          <w:sz w:val="24"/>
          <w:szCs w:val="24"/>
          <w:u w:val="single"/>
          <w:lang w:bidi="en-US"/>
        </w:rPr>
        <w:t xml:space="preserve">. Khi cặp đối cực </w:t>
      </w:r>
      <w:r w:rsidRPr="003630C9">
        <w:rPr>
          <w:rFonts w:ascii="Times New Roman" w:hAnsi="Times New Roman" w:cs="Times New Roman"/>
          <w:i/>
          <w:sz w:val="24"/>
          <w:szCs w:val="24"/>
          <w:u w:val="single"/>
          <w:lang w:bidi="en-US"/>
        </w:rPr>
        <w:t xml:space="preserve"> </w:t>
      </w:r>
      <w:r w:rsidRPr="003630C9">
        <w:rPr>
          <w:rFonts w:ascii="Times New Roman" w:hAnsi="Times New Roman" w:cs="Times New Roman"/>
          <w:i/>
          <w:sz w:val="24"/>
          <w:szCs w:val="24"/>
          <w:lang w:bidi="en-US"/>
        </w:rPr>
        <w:t xml:space="preserve">kết thành </w:t>
      </w:r>
      <w:r w:rsidRPr="003630C9">
        <w:rPr>
          <w:rFonts w:ascii="Times New Roman" w:hAnsi="Times New Roman" w:cs="Times New Roman"/>
          <w:i/>
          <w:sz w:val="24"/>
          <w:szCs w:val="24"/>
          <w:u w:val="single"/>
          <w:lang w:bidi="en-US"/>
        </w:rPr>
        <w:t xml:space="preserve">Lưỡng nhất  </w:t>
      </w:r>
      <w:r w:rsidR="002D015D" w:rsidRPr="003630C9">
        <w:rPr>
          <w:rFonts w:ascii="Times New Roman" w:hAnsi="Times New Roman" w:cs="Times New Roman"/>
          <w:i/>
          <w:sz w:val="24"/>
          <w:szCs w:val="24"/>
          <w:lang w:bidi="en-US"/>
        </w:rPr>
        <w:t xml:space="preserve">thì </w:t>
      </w:r>
      <w:r w:rsidR="002879B2" w:rsidRPr="003630C9">
        <w:rPr>
          <w:rFonts w:ascii="Times New Roman" w:hAnsi="Times New Roman" w:cs="Times New Roman"/>
          <w:i/>
          <w:sz w:val="24"/>
          <w:szCs w:val="24"/>
          <w:lang w:bidi="en-US"/>
        </w:rPr>
        <w:t xml:space="preserve">đạt </w:t>
      </w:r>
      <w:r w:rsidR="002D015D" w:rsidRPr="003630C9">
        <w:rPr>
          <w:rFonts w:ascii="Times New Roman" w:hAnsi="Times New Roman" w:cs="Times New Roman"/>
          <w:b/>
          <w:i/>
          <w:sz w:val="24"/>
          <w:szCs w:val="24"/>
          <w:lang w:bidi="en-US"/>
        </w:rPr>
        <w:t>Hùng – Dũng</w:t>
      </w:r>
      <w:r w:rsidR="002D015D" w:rsidRPr="003630C9">
        <w:rPr>
          <w:rFonts w:ascii="Times New Roman" w:hAnsi="Times New Roman" w:cs="Times New Roman"/>
          <w:i/>
          <w:sz w:val="24"/>
          <w:szCs w:val="24"/>
          <w:lang w:bidi="en-US"/>
        </w:rPr>
        <w:t xml:space="preserve"> có khả năng </w:t>
      </w:r>
      <w:r w:rsidRPr="003630C9">
        <w:rPr>
          <w:rFonts w:ascii="Times New Roman" w:hAnsi="Times New Roman" w:cs="Times New Roman"/>
          <w:b/>
          <w:i/>
          <w:sz w:val="24"/>
          <w:szCs w:val="24"/>
          <w:u w:val="single"/>
          <w:lang w:bidi="en-US"/>
        </w:rPr>
        <w:t>Bao dung</w:t>
      </w:r>
      <w:r w:rsidRPr="003630C9">
        <w:rPr>
          <w:rFonts w:ascii="Times New Roman" w:hAnsi="Times New Roman" w:cs="Times New Roman"/>
          <w:b/>
          <w:i/>
          <w:sz w:val="24"/>
          <w:szCs w:val="24"/>
          <w:lang w:bidi="en-US"/>
        </w:rPr>
        <w:t>.</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u w:val="single"/>
          <w:lang w:bidi="en-US"/>
        </w:rPr>
      </w:pPr>
      <w:r w:rsidRPr="003630C9">
        <w:rPr>
          <w:rFonts w:ascii="Times New Roman" w:hAnsi="Times New Roman" w:cs="Times New Roman"/>
          <w:i/>
          <w:sz w:val="24"/>
          <w:szCs w:val="24"/>
          <w:lang w:bidi="en-US"/>
        </w:rPr>
        <w:t>Tinh hoa của các Tôn giáo là lòng Tha thứ,  Lòng Hỷ xả</w:t>
      </w:r>
      <w:r w:rsidR="002D015D" w:rsidRPr="003630C9">
        <w:rPr>
          <w:rFonts w:ascii="Times New Roman" w:hAnsi="Times New Roman" w:cs="Times New Roman"/>
          <w:i/>
          <w:sz w:val="24"/>
          <w:szCs w:val="24"/>
          <w:lang w:bidi="en-US"/>
        </w:rPr>
        <w:t xml:space="preserve"> và lò</w:t>
      </w:r>
      <w:r w:rsidRPr="003630C9">
        <w:rPr>
          <w:rFonts w:ascii="Times New Roman" w:hAnsi="Times New Roman" w:cs="Times New Roman"/>
          <w:i/>
          <w:sz w:val="24"/>
          <w:szCs w:val="24"/>
          <w:lang w:bidi="en-US"/>
        </w:rPr>
        <w:t xml:space="preserve">ng Bao dung, khi  thực sự sống với nhau được như thế thì mọi người có thể sống Hoà với nhau. Vây Bản chất của các Tôn giáo là </w:t>
      </w:r>
      <w:r w:rsidRPr="003630C9">
        <w:rPr>
          <w:rFonts w:ascii="Times New Roman" w:hAnsi="Times New Roman" w:cs="Times New Roman"/>
          <w:i/>
          <w:sz w:val="24"/>
          <w:szCs w:val="24"/>
          <w:lang w:bidi="en-US"/>
        </w:rPr>
        <w:lastRenderedPageBreak/>
        <w:t>Hòa . Hoà là nguồn của Hạnh phúc.Việt Nho của Việt Nam cũng đóng được vai trò như một Tôn giáo.</w:t>
      </w:r>
    </w:p>
    <w:p w:rsidR="008A7467" w:rsidRPr="003630C9" w:rsidRDefault="008A7467" w:rsidP="008A7467">
      <w:pPr>
        <w:spacing w:after="0" w:line="240" w:lineRule="auto"/>
        <w:jc w:val="center"/>
        <w:rPr>
          <w:rFonts w:ascii="Times New Roman" w:hAnsi="Times New Roman" w:cs="Times New Roman"/>
          <w:b/>
          <w:i/>
          <w:sz w:val="24"/>
          <w:szCs w:val="24"/>
          <w:u w:val="single"/>
          <w:lang w:bidi="en-US"/>
        </w:rPr>
      </w:pPr>
      <w:r w:rsidRPr="003630C9">
        <w:rPr>
          <w:rFonts w:ascii="Times New Roman" w:hAnsi="Times New Roman" w:cs="Times New Roman"/>
          <w:b/>
          <w:i/>
          <w:sz w:val="24"/>
          <w:szCs w:val="24"/>
          <w:u w:val="single"/>
          <w:lang w:bidi="en-US"/>
        </w:rPr>
        <w:t xml:space="preserve">Vậy Nhất lý Thái cực mang Bản chất Hòa .    </w:t>
      </w:r>
    </w:p>
    <w:p w:rsidR="008A7467" w:rsidRPr="003630C9" w:rsidRDefault="008A7467" w:rsidP="008A7467">
      <w:pPr>
        <w:spacing w:after="0" w:line="240" w:lineRule="auto"/>
        <w:jc w:val="center"/>
        <w:rPr>
          <w:rFonts w:ascii="Times New Roman" w:hAnsi="Times New Roman" w:cs="Times New Roman"/>
          <w:b/>
          <w:i/>
          <w:sz w:val="24"/>
          <w:szCs w:val="24"/>
          <w:u w:val="single"/>
          <w:lang w:bidi="en-US"/>
        </w:rPr>
      </w:pPr>
      <w:r w:rsidRPr="003630C9">
        <w:rPr>
          <w:rFonts w:ascii="Times New Roman" w:hAnsi="Times New Roman" w:cs="Times New Roman"/>
          <w:b/>
          <w:i/>
          <w:sz w:val="24"/>
          <w:szCs w:val="24"/>
          <w:u w:val="single"/>
          <w:lang w:bidi="en-US"/>
        </w:rPr>
        <w:t>Thái cực chính là Tiềm thức Cộng thông của Nhân loại.</w:t>
      </w: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3B3ECC">
      <w:pPr>
        <w:pStyle w:val="Heading4"/>
        <w:rPr>
          <w:rFonts w:ascii="Times New Roman" w:hAnsi="Times New Roman" w:cs="Times New Roman"/>
          <w:b/>
          <w:sz w:val="24"/>
          <w:szCs w:val="24"/>
          <w:lang w:bidi="en-US"/>
        </w:rPr>
      </w:pPr>
      <w:bookmarkStart w:id="2506" w:name="_Toc491792409"/>
      <w:bookmarkStart w:id="2507" w:name="_Toc493408854"/>
      <w:r w:rsidRPr="003630C9">
        <w:rPr>
          <w:rFonts w:ascii="Times New Roman" w:hAnsi="Times New Roman" w:cs="Times New Roman"/>
          <w:b/>
          <w:sz w:val="24"/>
          <w:szCs w:val="24"/>
          <w:lang w:bidi="en-US"/>
        </w:rPr>
        <w:t>II.-  Sự giao thoa các cặp đối cực của các Tôn giáo</w:t>
      </w:r>
      <w:bookmarkEnd w:id="2506"/>
      <w:bookmarkEnd w:id="2507"/>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Cách đem Đạo vào Đời sống hàng ngày theo tinh thần Việt Nho )</w:t>
      </w:r>
    </w:p>
    <w:p w:rsidR="008A7467" w:rsidRPr="003630C9" w:rsidRDefault="008A7467" w:rsidP="008A7467">
      <w:pPr>
        <w:spacing w:after="0" w:line="240" w:lineRule="auto"/>
        <w:jc w:val="center"/>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Người Công giáo làm dấu Thánh giá là để nhắc nhở mọi người về mầu nhiệm Chúa Ba ngôi, đối với Nho gia thì cũng là nhắc nhở về tinh hoa của Ngũ hành. Ngũ hành  là biểu tượng về Bộ máy Huyền cơ của Vũ trụ được gọi là Tạo Hóa lư hay Lò Cừ.</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Ta có thể dùng Cơ cấu Ngũ hành để tìm hiểu ý nghĩa và sự khác biệt: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Trong Ngũ hành có trục Tung ( hay trục Chí ) và trục Hoà</w:t>
      </w:r>
      <w:r w:rsidR="002D015D" w:rsidRPr="003630C9">
        <w:rPr>
          <w:rFonts w:ascii="Times New Roman" w:hAnsi="Times New Roman" w:cs="Times New Roman"/>
          <w:i/>
          <w:sz w:val="24"/>
          <w:szCs w:val="24"/>
          <w:lang w:bidi="en-US"/>
        </w:rPr>
        <w:t>nh ( ha</w:t>
      </w:r>
      <w:r w:rsidRPr="003630C9">
        <w:rPr>
          <w:rFonts w:ascii="Times New Roman" w:hAnsi="Times New Roman" w:cs="Times New Roman"/>
          <w:i/>
          <w:sz w:val="24"/>
          <w:szCs w:val="24"/>
          <w:lang w:bidi="en-US"/>
        </w:rPr>
        <w:t>y</w:t>
      </w:r>
      <w:r w:rsidR="002D015D"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 xml:space="preserve">trục Phân ) giao nhau thành hình chữ Thập mà người Kitô giáo gọi là Thánh giá, vì trên đây Chúa Giê-su bị đóng đanh  để thức tỉnh xã hội con Người  hối cải tội lỗi, hành xử theo lối Công chính  mà thiết lập Xã hội Hòa bình.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Còn Nho giáo thì dùng đồ hình và số độ Ngũ hành để tìm cách giải thích sự giao thoa của các cặp đối cực, các đối cực có được giao thoa thì mới tiến hoá trong trạng thái Quân bình động, sự biến hoá này được gọi là nguồn Sinh Sinh Hóa Hóa của Vũ trụ.   Ta cũng có thể hiểu trục Tung tượng trưng cho nguồn Tâm linh, trục Hoành cho Thế giới Hiện tượng hay Khoa học.</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Chúng ta thấy Tam cương của Nho giáo, Phật giáo và Kitô giáo tuy danh xưng khác nhau, nhưng đều có  Bản chất Hòa,  nhờ có  Dũng lực để Tự Chế không làm điều Bất công</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thì không có khác.</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Tam cương của : </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621A9A">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b/>
          <w:sz w:val="24"/>
          <w:szCs w:val="24"/>
          <w:u w:val="single"/>
          <w:lang w:bidi="en-US"/>
        </w:rPr>
        <w:t>Nho giáo</w:t>
      </w:r>
      <w:r w:rsidRPr="003630C9">
        <w:rPr>
          <w:rFonts w:ascii="Times New Roman" w:hAnsi="Times New Roman" w:cs="Times New Roman"/>
          <w:i/>
          <w:sz w:val="24"/>
          <w:szCs w:val="24"/>
          <w:lang w:bidi="en-US"/>
        </w:rPr>
        <w:t xml:space="preserve">: </w:t>
      </w:r>
      <w:r w:rsidR="00621A9A" w:rsidRPr="003630C9">
        <w:rPr>
          <w:rFonts w:ascii="Times New Roman" w:hAnsi="Times New Roman" w:cs="Times New Roman"/>
          <w:b/>
          <w:sz w:val="24"/>
          <w:szCs w:val="24"/>
          <w:lang w:bidi="en-US"/>
        </w:rPr>
        <w:t>Nhân / Trí</w:t>
      </w:r>
      <w:r w:rsidR="00A331FA" w:rsidRPr="003630C9">
        <w:rPr>
          <w:rFonts w:ascii="Times New Roman" w:hAnsi="Times New Roman" w:cs="Times New Roman"/>
          <w:b/>
          <w:sz w:val="24"/>
          <w:szCs w:val="24"/>
          <w:lang w:bidi="en-US"/>
        </w:rPr>
        <w:t>, Hùng -</w:t>
      </w:r>
      <w:r w:rsidRPr="003630C9">
        <w:rPr>
          <w:rFonts w:ascii="Times New Roman" w:hAnsi="Times New Roman" w:cs="Times New Roman"/>
          <w:b/>
          <w:sz w:val="24"/>
          <w:szCs w:val="24"/>
          <w:lang w:bidi="en-US"/>
        </w:rPr>
        <w:t xml:space="preserve"> Dũng</w:t>
      </w:r>
      <w:r w:rsidRPr="003630C9">
        <w:rPr>
          <w:rFonts w:ascii="Times New Roman" w:hAnsi="Times New Roman" w:cs="Times New Roman"/>
          <w:i/>
          <w:sz w:val="24"/>
          <w:szCs w:val="24"/>
          <w:lang w:bidi="en-US"/>
        </w:rPr>
        <w:t xml:space="preserve"> hay </w:t>
      </w:r>
      <w:r w:rsidRPr="003630C9">
        <w:rPr>
          <w:rFonts w:ascii="Times New Roman" w:hAnsi="Times New Roman" w:cs="Times New Roman"/>
          <w:sz w:val="24"/>
          <w:szCs w:val="24"/>
          <w:lang w:bidi="en-US"/>
        </w:rPr>
        <w:t>Nhân / Nghĩa</w:t>
      </w:r>
      <w:r w:rsidRPr="003630C9">
        <w:rPr>
          <w:rFonts w:ascii="Times New Roman" w:hAnsi="Times New Roman" w:cs="Times New Roman"/>
          <w:i/>
          <w:sz w:val="24"/>
          <w:szCs w:val="24"/>
          <w:lang w:bidi="en-US"/>
        </w:rPr>
        <w:t xml:space="preserve"> và  </w:t>
      </w:r>
      <w:r w:rsidRPr="003630C9">
        <w:rPr>
          <w:rFonts w:ascii="Times New Roman" w:hAnsi="Times New Roman" w:cs="Times New Roman"/>
          <w:sz w:val="24"/>
          <w:szCs w:val="24"/>
          <w:lang w:bidi="en-US"/>
        </w:rPr>
        <w:t>Bao dung</w:t>
      </w:r>
      <w:r w:rsidRPr="003630C9">
        <w:rPr>
          <w:rFonts w:ascii="Times New Roman" w:hAnsi="Times New Roman" w:cs="Times New Roman"/>
          <w:i/>
          <w:sz w:val="24"/>
          <w:szCs w:val="24"/>
          <w:lang w:bidi="en-US"/>
        </w:rPr>
        <w:t>.</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Bao dung là Nhất lý hay nét Lưỡng nhấ</w:t>
      </w:r>
      <w:r w:rsidR="002D015D" w:rsidRPr="003630C9">
        <w:rPr>
          <w:rFonts w:ascii="Times New Roman" w:hAnsi="Times New Roman" w:cs="Times New Roman"/>
          <w:i/>
          <w:sz w:val="24"/>
          <w:szCs w:val="24"/>
          <w:lang w:bidi="en-US"/>
        </w:rPr>
        <w:t>t của</w:t>
      </w:r>
      <w:r w:rsidRPr="003630C9">
        <w:rPr>
          <w:rFonts w:ascii="Times New Roman" w:hAnsi="Times New Roman" w:cs="Times New Roman"/>
          <w:i/>
          <w:sz w:val="24"/>
          <w:szCs w:val="24"/>
          <w:lang w:bidi="en-US"/>
        </w:rPr>
        <w:t xml:space="preserve"> </w:t>
      </w:r>
      <w:r w:rsidR="002D015D" w:rsidRPr="003630C9">
        <w:rPr>
          <w:rFonts w:ascii="Times New Roman" w:hAnsi="Times New Roman" w:cs="Times New Roman"/>
          <w:i/>
          <w:sz w:val="24"/>
          <w:szCs w:val="24"/>
          <w:lang w:bidi="en-US"/>
        </w:rPr>
        <w:t>cặp:</w:t>
      </w:r>
      <w:r w:rsidRPr="003630C9">
        <w:rPr>
          <w:rFonts w:ascii="Times New Roman" w:hAnsi="Times New Roman" w:cs="Times New Roman"/>
          <w:i/>
          <w:sz w:val="24"/>
          <w:szCs w:val="24"/>
          <w:lang w:bidi="en-US"/>
        </w:rPr>
        <w:t xml:space="preserve"> Nhân / Nghĩa.</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621A9A">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b/>
          <w:sz w:val="24"/>
          <w:szCs w:val="24"/>
          <w:u w:val="single"/>
          <w:lang w:bidi="en-US"/>
        </w:rPr>
        <w:t>Phật giáo</w:t>
      </w:r>
      <w:r w:rsidRPr="003630C9">
        <w:rPr>
          <w:rFonts w:ascii="Times New Roman" w:hAnsi="Times New Roman" w:cs="Times New Roman"/>
          <w:i/>
          <w:sz w:val="24"/>
          <w:szCs w:val="24"/>
          <w:lang w:bidi="en-US"/>
        </w:rPr>
        <w:t xml:space="preserve">: </w:t>
      </w:r>
      <w:r w:rsidRPr="003630C9">
        <w:rPr>
          <w:rFonts w:ascii="Times New Roman" w:hAnsi="Times New Roman" w:cs="Times New Roman"/>
          <w:b/>
          <w:sz w:val="24"/>
          <w:szCs w:val="24"/>
          <w:lang w:bidi="en-US"/>
        </w:rPr>
        <w:t>Từ Bi  / Trí tuệ và Hỷ xả</w:t>
      </w:r>
      <w:r w:rsidRPr="003630C9">
        <w:rPr>
          <w:rFonts w:ascii="Times New Roman" w:hAnsi="Times New Roman" w:cs="Times New Roman"/>
          <w:sz w:val="24"/>
          <w:szCs w:val="24"/>
          <w:lang w:bidi="en-US"/>
        </w:rPr>
        <w:t>.</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Hỷ xả là nét Lưỡng nhấ</w:t>
      </w:r>
      <w:r w:rsidR="002D015D" w:rsidRPr="003630C9">
        <w:rPr>
          <w:rFonts w:ascii="Times New Roman" w:hAnsi="Times New Roman" w:cs="Times New Roman"/>
          <w:i/>
          <w:sz w:val="24"/>
          <w:szCs w:val="24"/>
          <w:lang w:bidi="en-US"/>
        </w:rPr>
        <w:t>t của</w:t>
      </w:r>
      <w:r w:rsidRPr="003630C9">
        <w:rPr>
          <w:rFonts w:ascii="Times New Roman" w:hAnsi="Times New Roman" w:cs="Times New Roman"/>
          <w:i/>
          <w:sz w:val="24"/>
          <w:szCs w:val="24"/>
          <w:lang w:bidi="en-US"/>
        </w:rPr>
        <w:t xml:space="preserve"> </w:t>
      </w:r>
      <w:r w:rsidR="002D015D" w:rsidRPr="003630C9">
        <w:rPr>
          <w:rFonts w:ascii="Times New Roman" w:hAnsi="Times New Roman" w:cs="Times New Roman"/>
          <w:i/>
          <w:sz w:val="24"/>
          <w:szCs w:val="24"/>
          <w:lang w:bidi="en-US"/>
        </w:rPr>
        <w:t>cặp:</w:t>
      </w:r>
      <w:r w:rsidRPr="003630C9">
        <w:rPr>
          <w:rFonts w:ascii="Times New Roman" w:hAnsi="Times New Roman" w:cs="Times New Roman"/>
          <w:i/>
          <w:sz w:val="24"/>
          <w:szCs w:val="24"/>
          <w:lang w:bidi="en-US"/>
        </w:rPr>
        <w:t xml:space="preserve"> Từ bi / Trí tuệ. </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621A9A">
      <w:pPr>
        <w:spacing w:after="0" w:line="240" w:lineRule="auto"/>
        <w:ind w:firstLine="720"/>
        <w:jc w:val="both"/>
        <w:rPr>
          <w:rFonts w:ascii="Times New Roman" w:hAnsi="Times New Roman" w:cs="Times New Roman"/>
          <w:b/>
          <w:sz w:val="24"/>
          <w:szCs w:val="24"/>
          <w:lang w:bidi="en-US"/>
        </w:rPr>
      </w:pPr>
      <w:r w:rsidRPr="003630C9">
        <w:rPr>
          <w:rFonts w:ascii="Times New Roman" w:hAnsi="Times New Roman" w:cs="Times New Roman"/>
          <w:b/>
          <w:sz w:val="24"/>
          <w:szCs w:val="24"/>
          <w:u w:val="single"/>
          <w:lang w:bidi="en-US"/>
        </w:rPr>
        <w:t>Kitô giáo</w:t>
      </w:r>
      <w:r w:rsidRPr="003630C9">
        <w:rPr>
          <w:rFonts w:ascii="Times New Roman" w:hAnsi="Times New Roman" w:cs="Times New Roman"/>
          <w:i/>
          <w:sz w:val="24"/>
          <w:szCs w:val="24"/>
          <w:lang w:bidi="en-US"/>
        </w:rPr>
        <w:t xml:space="preserve"> : </w:t>
      </w:r>
      <w:r w:rsidRPr="003630C9">
        <w:rPr>
          <w:rFonts w:ascii="Times New Roman" w:hAnsi="Times New Roman" w:cs="Times New Roman"/>
          <w:b/>
          <w:sz w:val="24"/>
          <w:szCs w:val="24"/>
          <w:lang w:bidi="en-US"/>
        </w:rPr>
        <w:t>Bác ái / Công bằng và Tha thứ.</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Tha thứ là nét Lưỡng nhấ</w:t>
      </w:r>
      <w:r w:rsidR="002D015D" w:rsidRPr="003630C9">
        <w:rPr>
          <w:rFonts w:ascii="Times New Roman" w:hAnsi="Times New Roman" w:cs="Times New Roman"/>
          <w:i/>
          <w:sz w:val="24"/>
          <w:szCs w:val="24"/>
          <w:lang w:bidi="en-US"/>
        </w:rPr>
        <w:t>t của cặp:</w:t>
      </w:r>
      <w:r w:rsidRPr="003630C9">
        <w:rPr>
          <w:rFonts w:ascii="Times New Roman" w:hAnsi="Times New Roman" w:cs="Times New Roman"/>
          <w:i/>
          <w:sz w:val="24"/>
          <w:szCs w:val="24"/>
          <w:lang w:bidi="en-US"/>
        </w:rPr>
        <w:t xml:space="preserve"> Bác ái / Công bằng .</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Khi Sống làm sao cho:</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3B3ECC">
      <w:pPr>
        <w:spacing w:after="0" w:line="240" w:lineRule="auto"/>
        <w:ind w:left="1440" w:firstLine="720"/>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*Bác ái / Công bằng → Lưỡng nhất → </w:t>
      </w:r>
      <w:r w:rsidRPr="003630C9">
        <w:rPr>
          <w:rFonts w:ascii="Times New Roman" w:hAnsi="Times New Roman" w:cs="Times New Roman"/>
          <w:b/>
          <w:sz w:val="24"/>
          <w:szCs w:val="24"/>
          <w:lang w:bidi="en-US"/>
        </w:rPr>
        <w:t>Tha thứ</w:t>
      </w:r>
      <w:r w:rsidRPr="003630C9">
        <w:rPr>
          <w:rFonts w:ascii="Times New Roman" w:hAnsi="Times New Roman" w:cs="Times New Roman"/>
          <w:b/>
          <w:i/>
          <w:sz w:val="24"/>
          <w:szCs w:val="24"/>
          <w:lang w:bidi="en-US"/>
        </w:rPr>
        <w:t xml:space="preserve"> ( Dũng )  </w:t>
      </w:r>
    </w:p>
    <w:p w:rsidR="008A7467"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  </w:t>
      </w:r>
    </w:p>
    <w:p w:rsidR="008A7467" w:rsidRPr="003630C9" w:rsidRDefault="008A7467" w:rsidP="003B3ECC">
      <w:pPr>
        <w:spacing w:after="0" w:line="240" w:lineRule="auto"/>
        <w:ind w:left="1440" w:firstLine="720"/>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 Nhân / Nghĩa → Lưỡng nhất→ </w:t>
      </w:r>
      <w:r w:rsidRPr="003630C9">
        <w:rPr>
          <w:rFonts w:ascii="Times New Roman" w:hAnsi="Times New Roman" w:cs="Times New Roman"/>
          <w:b/>
          <w:sz w:val="24"/>
          <w:szCs w:val="24"/>
          <w:lang w:bidi="en-US"/>
        </w:rPr>
        <w:t>Bao dung</w:t>
      </w:r>
      <w:r w:rsidRPr="003630C9">
        <w:rPr>
          <w:rFonts w:ascii="Times New Roman" w:hAnsi="Times New Roman" w:cs="Times New Roman"/>
          <w:b/>
          <w:i/>
          <w:sz w:val="24"/>
          <w:szCs w:val="24"/>
          <w:lang w:bidi="en-US"/>
        </w:rPr>
        <w:t xml:space="preserve"> ( Hùng - Dũng ) </w:t>
      </w:r>
    </w:p>
    <w:p w:rsidR="008A7467" w:rsidRPr="003630C9" w:rsidRDefault="008A7467" w:rsidP="008A7467">
      <w:pPr>
        <w:spacing w:after="0" w:line="240" w:lineRule="auto"/>
        <w:jc w:val="both"/>
        <w:rPr>
          <w:rFonts w:ascii="Times New Roman" w:hAnsi="Times New Roman" w:cs="Times New Roman"/>
          <w:b/>
          <w:i/>
          <w:sz w:val="24"/>
          <w:szCs w:val="24"/>
          <w:lang w:bidi="en-US"/>
        </w:rPr>
      </w:pPr>
    </w:p>
    <w:p w:rsidR="008A7467"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 </w:t>
      </w:r>
      <w:r w:rsidR="003B3ECC" w:rsidRPr="003630C9">
        <w:rPr>
          <w:rFonts w:ascii="Times New Roman" w:hAnsi="Times New Roman" w:cs="Times New Roman"/>
          <w:b/>
          <w:i/>
          <w:sz w:val="24"/>
          <w:szCs w:val="24"/>
          <w:lang w:bidi="en-US"/>
        </w:rPr>
        <w:tab/>
      </w:r>
      <w:r w:rsidR="003B3ECC" w:rsidRPr="003630C9">
        <w:rPr>
          <w:rFonts w:ascii="Times New Roman" w:hAnsi="Times New Roman" w:cs="Times New Roman"/>
          <w:b/>
          <w:i/>
          <w:sz w:val="24"/>
          <w:szCs w:val="24"/>
          <w:lang w:bidi="en-US"/>
        </w:rPr>
        <w:tab/>
      </w:r>
      <w:r w:rsidR="003B3ECC" w:rsidRPr="003630C9">
        <w:rPr>
          <w:rFonts w:ascii="Times New Roman" w:hAnsi="Times New Roman" w:cs="Times New Roman"/>
          <w:b/>
          <w:i/>
          <w:sz w:val="24"/>
          <w:szCs w:val="24"/>
          <w:lang w:bidi="en-US"/>
        </w:rPr>
        <w:tab/>
      </w:r>
      <w:r w:rsidRPr="003630C9">
        <w:rPr>
          <w:rFonts w:ascii="Times New Roman" w:hAnsi="Times New Roman" w:cs="Times New Roman"/>
          <w:b/>
          <w:i/>
          <w:sz w:val="24"/>
          <w:szCs w:val="24"/>
          <w:lang w:bidi="en-US"/>
        </w:rPr>
        <w:t xml:space="preserve">*Từ bi / Trí huệ → </w:t>
      </w:r>
      <w:r w:rsidRPr="003630C9">
        <w:rPr>
          <w:rFonts w:ascii="Times New Roman" w:hAnsi="Times New Roman" w:cs="Times New Roman"/>
          <w:b/>
          <w:sz w:val="24"/>
          <w:szCs w:val="24"/>
          <w:lang w:bidi="en-US"/>
        </w:rPr>
        <w:t>Hỷ xả</w:t>
      </w:r>
      <w:r w:rsidRPr="003630C9">
        <w:rPr>
          <w:rFonts w:ascii="Times New Roman" w:hAnsi="Times New Roman" w:cs="Times New Roman"/>
          <w:b/>
          <w:i/>
          <w:sz w:val="24"/>
          <w:szCs w:val="24"/>
          <w:lang w:bidi="en-US"/>
        </w:rPr>
        <w:t xml:space="preserve"> ( Dũng )  </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ab/>
      </w:r>
      <w:r w:rsidRPr="003630C9">
        <w:rPr>
          <w:rFonts w:ascii="Times New Roman" w:hAnsi="Times New Roman" w:cs="Times New Roman"/>
          <w:b/>
          <w:i/>
          <w:sz w:val="24"/>
          <w:szCs w:val="24"/>
          <w:lang w:bidi="en-US"/>
        </w:rPr>
        <w:t>Tha thứ</w:t>
      </w:r>
      <w:r w:rsidRPr="003630C9">
        <w:rPr>
          <w:rFonts w:ascii="Times New Roman" w:hAnsi="Times New Roman" w:cs="Times New Roman"/>
          <w:i/>
          <w:sz w:val="24"/>
          <w:szCs w:val="24"/>
          <w:lang w:bidi="en-US"/>
        </w:rPr>
        <w:t>: khi sống ở Thế sự mà Tinh thầ</w:t>
      </w:r>
      <w:r w:rsidR="00A331FA" w:rsidRPr="003630C9">
        <w:rPr>
          <w:rFonts w:ascii="Times New Roman" w:hAnsi="Times New Roman" w:cs="Times New Roman"/>
          <w:i/>
          <w:sz w:val="24"/>
          <w:szCs w:val="24"/>
          <w:lang w:bidi="en-US"/>
        </w:rPr>
        <w:t>n Bác ái và C</w:t>
      </w:r>
      <w:r w:rsidRPr="003630C9">
        <w:rPr>
          <w:rFonts w:ascii="Times New Roman" w:hAnsi="Times New Roman" w:cs="Times New Roman"/>
          <w:i/>
          <w:sz w:val="24"/>
          <w:szCs w:val="24"/>
          <w:lang w:bidi="en-US"/>
        </w:rPr>
        <w:t>ông bằng được thể hiện hài hoà thì đạt đức Dũng, khi đạt đức Dũng thì mới có khả năng Tha thứ.</w:t>
      </w:r>
    </w:p>
    <w:p w:rsidR="008A7467" w:rsidRPr="003630C9" w:rsidRDefault="008A7467" w:rsidP="008A7467">
      <w:pPr>
        <w:spacing w:after="0" w:line="240" w:lineRule="auto"/>
        <w:jc w:val="both"/>
        <w:rPr>
          <w:rFonts w:ascii="Times New Roman" w:hAnsi="Times New Roman" w:cs="Times New Roman"/>
          <w:b/>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lastRenderedPageBreak/>
        <w:t>Bao dung</w:t>
      </w:r>
      <w:r w:rsidRPr="003630C9">
        <w:rPr>
          <w:rFonts w:ascii="Times New Roman" w:hAnsi="Times New Roman" w:cs="Times New Roman"/>
          <w:i/>
          <w:sz w:val="24"/>
          <w:szCs w:val="24"/>
          <w:lang w:bidi="en-US"/>
        </w:rPr>
        <w:t>: khi sống ở Thế sự mà Nhân / Trí hay Nhân / Nghĩa  được thể hiện hài hoà thì đạt đức Hùng / Dũng.</w:t>
      </w: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p>
    <w:p w:rsidR="008A7467" w:rsidRPr="003630C9" w:rsidRDefault="008A7467" w:rsidP="008A7467">
      <w:pPr>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Hỷ xả:</w:t>
      </w:r>
      <w:r w:rsidRPr="003630C9">
        <w:rPr>
          <w:rFonts w:ascii="Times New Roman" w:hAnsi="Times New Roman" w:cs="Times New Roman"/>
          <w:i/>
          <w:sz w:val="24"/>
          <w:szCs w:val="24"/>
          <w:lang w:bidi="en-US"/>
        </w:rPr>
        <w:t xml:space="preserve"> Khi sống ở Thế sự mà  Bi Trí hài hoà thì mới có thể Hỷ xả tức đạt đức Dũng.</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Tuy các Tôn giáo có những giá trị cao quý với danh xưng khác nhau nhưng đều có bản chất Hoà bình, nhờ các cặp đối cực đạt trạng thái Quân bình động.</w:t>
      </w:r>
    </w:p>
    <w:p w:rsidR="00BA311C" w:rsidRPr="003630C9" w:rsidRDefault="00BA311C"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Qua ý tưởng trên, chúng ta nhận thấy : “</w:t>
      </w:r>
      <w:r w:rsidRPr="003630C9">
        <w:rPr>
          <w:rFonts w:ascii="Times New Roman" w:hAnsi="Times New Roman" w:cs="Times New Roman"/>
          <w:b/>
          <w:sz w:val="24"/>
          <w:szCs w:val="24"/>
          <w:lang w:bidi="en-US"/>
        </w:rPr>
        <w:t>Nhân Tâm Thiên lý hồn nhiên nhất Thể</w:t>
      </w:r>
      <w:r w:rsidRPr="003630C9">
        <w:rPr>
          <w:rFonts w:ascii="Times New Roman" w:hAnsi="Times New Roman" w:cs="Times New Roman"/>
          <w:i/>
          <w:sz w:val="24"/>
          <w:szCs w:val="24"/>
          <w:lang w:bidi="en-US"/>
        </w:rPr>
        <w:t>”, đó là Thể Hòa .</w:t>
      </w:r>
    </w:p>
    <w:p w:rsidR="008A7467" w:rsidRPr="003630C9" w:rsidRDefault="008A7467" w:rsidP="008A7467">
      <w:pPr>
        <w:spacing w:after="0" w:line="240" w:lineRule="auto"/>
        <w:jc w:val="center"/>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Vây: Hoà bình chính là Bản tính đồng nhiên của Nhân loại.</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Do đó, chúng ta nhận ra những xích mích giữa các “ Tín Đồ Tôn giáo với nhau “ là do các Tín đồ đó “ </w:t>
      </w:r>
      <w:r w:rsidRPr="003630C9">
        <w:rPr>
          <w:rFonts w:ascii="Times New Roman" w:hAnsi="Times New Roman" w:cs="Times New Roman"/>
          <w:b/>
          <w:sz w:val="24"/>
          <w:szCs w:val="24"/>
          <w:lang w:bidi="en-US"/>
        </w:rPr>
        <w:t>Lấy Đạo tạo Đời</w:t>
      </w:r>
      <w:r w:rsidRPr="003630C9">
        <w:rPr>
          <w:rFonts w:ascii="Times New Roman" w:hAnsi="Times New Roman" w:cs="Times New Roman"/>
          <w:i/>
          <w:sz w:val="24"/>
          <w:szCs w:val="24"/>
          <w:lang w:bidi="en-US"/>
        </w:rPr>
        <w:t>”, hành xử  một cách sái với tinh thần Hòa của Tôn giáo mình.</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Trước đây nước ta có sự xích mích về Tôn giáo gây ra sự sụp đổ của VNCH, thực ra đây không phải là xích mích Tôn giáo, mà là sự xích mích giữa những người theo Tôn giáo khác nhau muốn “ Lây Đạo tạo Đời “, đây là tệ trạng nguy hiểm lớn lao. </w:t>
      </w:r>
    </w:p>
    <w:p w:rsidR="00A331FA" w:rsidRPr="003630C9" w:rsidRDefault="00A331FA"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Để tránh tình trạng phân hoá làm nguy hại đến sự tồn vong của Dân tộc, chúng ta nên đồng thuận lấy Quy điểm vào nền Văn hoá ngàn đời của Dân tộc ( Việt Nho đươc kết tinh từ nền Văn hoá Hoà Bình, là nền Văn hoá sớm nhất và phổ biến khắp thế giới ), cũng như vào Nhất lý của các Tôn giáo.  </w:t>
      </w:r>
    </w:p>
    <w:p w:rsidR="008A7467" w:rsidRPr="003630C9" w:rsidRDefault="008A7467" w:rsidP="008A7467">
      <w:pPr>
        <w:spacing w:after="0" w:line="240" w:lineRule="auto"/>
        <w:jc w:val="both"/>
        <w:rPr>
          <w:rFonts w:ascii="Times New Roman" w:hAnsi="Times New Roman" w:cs="Times New Roman"/>
          <w:b/>
          <w:sz w:val="24"/>
          <w:szCs w:val="24"/>
          <w:lang w:bidi="en-US"/>
        </w:rPr>
      </w:pPr>
      <w:r w:rsidRPr="003630C9">
        <w:rPr>
          <w:rFonts w:ascii="Times New Roman" w:hAnsi="Times New Roman" w:cs="Times New Roman"/>
          <w:i/>
          <w:sz w:val="24"/>
          <w:szCs w:val="24"/>
          <w:lang w:bidi="en-US"/>
        </w:rPr>
        <w:t xml:space="preserve">Khi mọi người quy tụ nơi nguồn gốc của nền Văn hoá Dân tộc, ai theo Tôn giáo nào thì đem tinh hoa của Tôn giáo mình mà sống và hành xử Hoà với mọi người, đồng thời mọi người cũng quý trọng những Tôn giáo khác, các tìn đồ đua nhau đem cái tốt cái đẹp của Tôn giáo mình mà phục vụ con Người và Dân tộc thì con Người làm sao mà chẳng sống hạnh phúc bên nhau, và Dân tộc làm sao mà không hưng thịnh, tôn giáo nào hay phe phái nào có sinh hoạt tốt hơn thì </w:t>
      </w:r>
      <w:r w:rsidRPr="003630C9">
        <w:rPr>
          <w:rFonts w:ascii="Times New Roman" w:hAnsi="Times New Roman" w:cs="Times New Roman"/>
          <w:b/>
          <w:i/>
          <w:sz w:val="24"/>
          <w:szCs w:val="24"/>
          <w:lang w:bidi="en-US"/>
        </w:rPr>
        <w:t xml:space="preserve">“ </w:t>
      </w:r>
      <w:r w:rsidRPr="003630C9">
        <w:rPr>
          <w:rFonts w:ascii="Times New Roman" w:hAnsi="Times New Roman" w:cs="Times New Roman"/>
          <w:b/>
          <w:sz w:val="24"/>
          <w:szCs w:val="24"/>
          <w:lang w:bidi="en-US"/>
        </w:rPr>
        <w:t xml:space="preserve">Hữu xạ tự nhiên hương”. . </w:t>
      </w:r>
    </w:p>
    <w:p w:rsidR="008A7467" w:rsidRPr="003630C9" w:rsidRDefault="008A7467" w:rsidP="008A7467">
      <w:pPr>
        <w:spacing w:after="0" w:line="240" w:lineRule="auto"/>
        <w:jc w:val="both"/>
        <w:rPr>
          <w:rFonts w:ascii="Times New Roman" w:hAnsi="Times New Roman" w:cs="Times New Roman"/>
          <w:b/>
          <w:sz w:val="24"/>
          <w:szCs w:val="24"/>
          <w:lang w:bidi="en-US"/>
        </w:rPr>
      </w:pPr>
      <w:r w:rsidRPr="003630C9">
        <w:rPr>
          <w:rFonts w:ascii="Times New Roman" w:hAnsi="Times New Roman" w:cs="Times New Roman"/>
          <w:i/>
          <w:sz w:val="24"/>
          <w:szCs w:val="24"/>
          <w:lang w:bidi="en-US"/>
        </w:rPr>
        <w:t xml:space="preserve">Câu tục ngữ “ </w:t>
      </w:r>
      <w:r w:rsidRPr="003630C9">
        <w:rPr>
          <w:rFonts w:ascii="Times New Roman" w:hAnsi="Times New Roman" w:cs="Times New Roman"/>
          <w:b/>
          <w:i/>
          <w:sz w:val="24"/>
          <w:szCs w:val="24"/>
          <w:lang w:bidi="en-US"/>
        </w:rPr>
        <w:t>Khôn Độc Dại Đàn</w:t>
      </w:r>
      <w:r w:rsidRPr="003630C9">
        <w:rPr>
          <w:rFonts w:ascii="Times New Roman" w:hAnsi="Times New Roman" w:cs="Times New Roman"/>
          <w:i/>
          <w:sz w:val="24"/>
          <w:szCs w:val="24"/>
          <w:lang w:bidi="en-US"/>
        </w:rPr>
        <w:t xml:space="preserve"> “ là lời Khuyên nhắc nhở mỗi con dân Việt phải luôn ghi nhớ làm Lòng để không gây nan đề khó giải cho Dân tộc, vì chỉ biết </w:t>
      </w:r>
      <w:r w:rsidRPr="003630C9">
        <w:rPr>
          <w:rFonts w:ascii="Times New Roman" w:hAnsi="Times New Roman" w:cs="Times New Roman"/>
          <w:b/>
          <w:sz w:val="24"/>
          <w:szCs w:val="24"/>
          <w:lang w:bidi="en-US"/>
        </w:rPr>
        <w:t>“ Tham “ cái Nhỏ mà “ Bỏ”  cái To!</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Chắc khi nghe nhắc tới những giá trị ngàn xưa của các Tôn giáo, có vị Tân học cho là đã lỗi thời. Thưa đó là sự ngộ nhận tai hại: Những giá trị như Bác ái Công bình, Từ bi, Trí tuệ hay Nhân ái, Lý công chính, có thể nói gọn lại là Tình Nghĩa là không bao giờ mất tác dụng theo Thời gian. </w:t>
      </w:r>
    </w:p>
    <w:p w:rsidR="008A7467"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i/>
          <w:sz w:val="24"/>
          <w:szCs w:val="24"/>
          <w:lang w:bidi="en-US"/>
        </w:rPr>
        <w:t xml:space="preserve">Khi con Người có Tu trì, họ ngồi yên tĩnh và bất động để Quy tư, hầu bỏ Lý trí đi, xoá màn Vô minh, thì khi đó mới tiếp cận được những giá trị cao quý trên, hoặc bằng lối chiêm niệm  mà được mạc khải, hoặc bằng lối Thiền gọi là Quy tư  mà giác ngộ, </w:t>
      </w:r>
      <w:r w:rsidRPr="003630C9">
        <w:rPr>
          <w:rFonts w:ascii="Times New Roman" w:hAnsi="Times New Roman" w:cs="Times New Roman"/>
          <w:b/>
          <w:i/>
          <w:sz w:val="24"/>
          <w:szCs w:val="24"/>
          <w:lang w:bidi="en-US"/>
        </w:rPr>
        <w:t>những giá trị này có nguồn gốc từ lãnh vực VÔ hay lãnh vực Tĩnh, ở ngoài phạm vi Thời gian, nên Bất biến, vĩnh hằng không có Cũ Mới gì hết, còn những sản phẩm Suy tư của Lý trí thuộc thế giới Hiện tượng, thuộc lãnh vực tương đối  thì mới thay đổi liên miên.</w:t>
      </w:r>
      <w:r w:rsidRPr="003630C9">
        <w:rPr>
          <w:rFonts w:ascii="Times New Roman" w:hAnsi="Times New Roman" w:cs="Times New Roman"/>
          <w:b/>
          <w:sz w:val="24"/>
          <w:szCs w:val="24"/>
          <w:lang w:bidi="en-US"/>
        </w:rPr>
        <w:t xml:space="preserve"> </w:t>
      </w:r>
    </w:p>
    <w:p w:rsidR="008A7467"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Vấn đề là con Người thất bại trên phương diện </w:t>
      </w:r>
      <w:r w:rsidR="000179E5" w:rsidRPr="003630C9">
        <w:rPr>
          <w:rFonts w:ascii="Times New Roman" w:hAnsi="Times New Roman" w:cs="Times New Roman"/>
          <w:b/>
          <w:i/>
          <w:sz w:val="24"/>
          <w:szCs w:val="24"/>
          <w:lang w:bidi="en-US"/>
        </w:rPr>
        <w:t xml:space="preserve">sống theo </w:t>
      </w:r>
      <w:r w:rsidRPr="003630C9">
        <w:rPr>
          <w:rFonts w:ascii="Times New Roman" w:hAnsi="Times New Roman" w:cs="Times New Roman"/>
          <w:b/>
          <w:i/>
          <w:sz w:val="24"/>
          <w:szCs w:val="24"/>
          <w:lang w:bidi="en-US"/>
        </w:rPr>
        <w:t>Tình / Nghĩa, nên quy cho những gía trị như Bác ái / Công bằng, Từ bi / Trí tuệ, Nhân ái / lý Công chính là lạc hậu không hợp với thời Khoa học nữa.  Nhưng khi lãng quên  những giá trị đó thì Khoa học sẽ đánh mất Lương tâm mà tàn sát nhân loại không hề áy náy.</w:t>
      </w:r>
    </w:p>
    <w:p w:rsidR="008A7467" w:rsidRPr="003630C9" w:rsidRDefault="008A7467" w:rsidP="008A7467">
      <w:pPr>
        <w:spacing w:after="0" w:line="240" w:lineRule="auto"/>
        <w:jc w:val="both"/>
        <w:rPr>
          <w:rFonts w:ascii="Times New Roman" w:hAnsi="Times New Roman" w:cs="Times New Roman"/>
          <w:i/>
          <w:sz w:val="24"/>
          <w:szCs w:val="24"/>
          <w:lang w:bidi="en-US"/>
        </w:rPr>
      </w:pPr>
    </w:p>
    <w:p w:rsidR="008A7467" w:rsidRPr="003630C9" w:rsidRDefault="008A7467" w:rsidP="003B3ECC">
      <w:pPr>
        <w:pStyle w:val="Heading3"/>
        <w:rPr>
          <w:rFonts w:ascii="Times New Roman" w:hAnsi="Times New Roman" w:cs="Times New Roman"/>
          <w:b/>
        </w:rPr>
      </w:pPr>
      <w:bookmarkStart w:id="2508" w:name="_Toc491792410"/>
      <w:bookmarkStart w:id="2509" w:name="_Toc493408855"/>
      <w:r w:rsidRPr="003630C9">
        <w:rPr>
          <w:rFonts w:ascii="Times New Roman" w:hAnsi="Times New Roman" w:cs="Times New Roman"/>
          <w:b/>
        </w:rPr>
        <w:lastRenderedPageBreak/>
        <w:t>D.- ĐIỂM ĐỒNG QUY KHÁC CỦA NHÂN LOẠI</w:t>
      </w:r>
      <w:bookmarkEnd w:id="2508"/>
      <w:bookmarkEnd w:id="2509"/>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Chúng ta nên biết:</w:t>
      </w:r>
    </w:p>
    <w:p w:rsidR="008A7467" w:rsidRPr="003630C9" w:rsidRDefault="008A7467" w:rsidP="008A7467">
      <w:pPr>
        <w:spacing w:after="0" w:line="240" w:lineRule="auto"/>
        <w:rPr>
          <w:rFonts w:ascii="Times New Roman" w:hAnsi="Times New Roman" w:cs="Times New Roman"/>
          <w:bCs/>
          <w:iCs/>
          <w:spacing w:val="10"/>
          <w:sz w:val="24"/>
          <w:szCs w:val="24"/>
          <w:lang w:bidi="en-US"/>
        </w:rPr>
      </w:pPr>
      <w:r w:rsidRPr="003630C9">
        <w:rPr>
          <w:rFonts w:ascii="Times New Roman" w:hAnsi="Times New Roman" w:cs="Times New Roman"/>
          <w:bCs/>
          <w:i/>
          <w:iCs/>
          <w:spacing w:val="10"/>
          <w:sz w:val="24"/>
          <w:szCs w:val="24"/>
          <w:lang w:bidi="en-US"/>
        </w:rPr>
        <w:t xml:space="preserve">Trên thế giới ngày nay có vô số Tôn giáo, có thể gọi là Vạn giáo, ta thường nghĩ là khác nhau, nhưng nếu ta chịu khó </w:t>
      </w:r>
      <w:r w:rsidRPr="003630C9">
        <w:rPr>
          <w:rFonts w:ascii="Times New Roman" w:hAnsi="Times New Roman" w:cs="Times New Roman"/>
          <w:b/>
          <w:bCs/>
          <w:i/>
          <w:iCs/>
          <w:spacing w:val="10"/>
          <w:sz w:val="24"/>
          <w:szCs w:val="24"/>
          <w:lang w:bidi="en-US"/>
        </w:rPr>
        <w:t>tìm về Cơ cấu thì tất cả đều cùng chung một Lý.</w:t>
      </w:r>
      <w:r w:rsidRPr="003630C9">
        <w:rPr>
          <w:rFonts w:ascii="Times New Roman" w:hAnsi="Times New Roman" w:cs="Times New Roman"/>
          <w:bCs/>
          <w:i/>
          <w:iCs/>
          <w:spacing w:val="10"/>
          <w:sz w:val="24"/>
          <w:szCs w:val="24"/>
          <w:lang w:bidi="en-US"/>
        </w:rPr>
        <w:t xml:space="preserve"> Chúng tôi dựa theo quan niệm của Việt Nho là thứ Nho có cơ cấu từ nền Văn hoá Hoà bình để tìm hiểu mối nhất quán của Vấn đề.</w:t>
      </w:r>
      <w:r w:rsidRPr="003630C9">
        <w:rPr>
          <w:rFonts w:ascii="Times New Roman" w:hAnsi="Times New Roman" w:cs="Times New Roman"/>
          <w:bCs/>
          <w:i/>
          <w:iCs/>
          <w:spacing w:val="10"/>
          <w:sz w:val="24"/>
          <w:szCs w:val="24"/>
          <w:lang w:bidi="en-US"/>
        </w:rPr>
        <w:br/>
      </w:r>
    </w:p>
    <w:p w:rsidR="008A7467" w:rsidRPr="003630C9" w:rsidRDefault="008A7467" w:rsidP="003B3ECC">
      <w:pPr>
        <w:pStyle w:val="Heading4"/>
        <w:rPr>
          <w:rFonts w:ascii="Times New Roman" w:hAnsi="Times New Roman" w:cs="Times New Roman"/>
          <w:b/>
          <w:sz w:val="24"/>
          <w:szCs w:val="24"/>
          <w:lang w:bidi="en-US"/>
        </w:rPr>
      </w:pPr>
      <w:bookmarkStart w:id="2510" w:name="_Toc491792411"/>
      <w:bookmarkStart w:id="2511" w:name="_Toc493408856"/>
      <w:r w:rsidRPr="003630C9">
        <w:rPr>
          <w:rFonts w:ascii="Times New Roman" w:hAnsi="Times New Roman" w:cs="Times New Roman"/>
          <w:b/>
          <w:sz w:val="24"/>
          <w:szCs w:val="24"/>
          <w:lang w:bidi="en-US"/>
        </w:rPr>
        <w:t>I.- Cơ cấu Việt Nho</w:t>
      </w:r>
      <w:bookmarkEnd w:id="2510"/>
      <w:bookmarkEnd w:id="2511"/>
    </w:p>
    <w:p w:rsidR="008A7467" w:rsidRPr="003630C9" w:rsidRDefault="008A7467" w:rsidP="008A7467">
      <w:pPr>
        <w:spacing w:after="0" w:line="240" w:lineRule="auto"/>
        <w:jc w:val="both"/>
        <w:rPr>
          <w:rFonts w:ascii="Times New Roman" w:hAnsi="Times New Roman" w:cs="Times New Roman"/>
          <w:b/>
          <w:sz w:val="24"/>
          <w:szCs w:val="24"/>
          <w:lang w:bidi="en-US"/>
        </w:rPr>
      </w:pPr>
      <w:r w:rsidRPr="003630C9">
        <w:rPr>
          <w:rFonts w:ascii="Times New Roman" w:hAnsi="Times New Roman" w:cs="Times New Roman"/>
          <w:bCs/>
          <w:iCs/>
          <w:spacing w:val="10"/>
          <w:sz w:val="24"/>
          <w:szCs w:val="24"/>
          <w:lang w:bidi="en-US"/>
        </w:rPr>
        <w:br/>
      </w:r>
      <w:r w:rsidRPr="003630C9">
        <w:rPr>
          <w:rFonts w:ascii="Times New Roman" w:hAnsi="Times New Roman" w:cs="Times New Roman"/>
          <w:bCs/>
          <w:i/>
          <w:iCs/>
          <w:spacing w:val="10"/>
          <w:sz w:val="24"/>
          <w:szCs w:val="24"/>
          <w:lang w:bidi="en-US"/>
        </w:rPr>
        <w:t xml:space="preserve">Chúng tôi thấy Nhất lý đây là Lý Thái cực, tức là Lý của </w:t>
      </w:r>
      <w:r w:rsidRPr="003630C9">
        <w:rPr>
          <w:rFonts w:ascii="Times New Roman" w:hAnsi="Times New Roman" w:cs="Times New Roman"/>
          <w:b/>
          <w:bCs/>
          <w:i/>
          <w:iCs/>
          <w:spacing w:val="10"/>
          <w:sz w:val="24"/>
          <w:szCs w:val="24"/>
          <w:lang w:bidi="en-US"/>
        </w:rPr>
        <w:t xml:space="preserve">“ </w:t>
      </w:r>
      <w:r w:rsidRPr="003630C9">
        <w:rPr>
          <w:rFonts w:ascii="Times New Roman" w:hAnsi="Times New Roman" w:cs="Times New Roman"/>
          <w:b/>
          <w:bCs/>
          <w:iCs/>
          <w:spacing w:val="10"/>
          <w:sz w:val="24"/>
          <w:szCs w:val="24"/>
          <w:lang w:bidi="en-US"/>
        </w:rPr>
        <w:t>Nhất lý thông vạn lý minh</w:t>
      </w:r>
      <w:r w:rsidRPr="003630C9">
        <w:rPr>
          <w:rFonts w:ascii="Times New Roman" w:hAnsi="Times New Roman" w:cs="Times New Roman"/>
          <w:bCs/>
          <w:i/>
          <w:iCs/>
          <w:spacing w:val="10"/>
          <w:sz w:val="24"/>
          <w:szCs w:val="24"/>
          <w:lang w:bidi="en-US"/>
        </w:rPr>
        <w:t xml:space="preserve"> “ : Khi nắm vững được chân lý Mẹ này thì mọ</w:t>
      </w:r>
      <w:r w:rsidR="00B67479" w:rsidRPr="003630C9">
        <w:rPr>
          <w:rFonts w:ascii="Times New Roman" w:hAnsi="Times New Roman" w:cs="Times New Roman"/>
          <w:bCs/>
          <w:i/>
          <w:iCs/>
          <w:spacing w:val="10"/>
          <w:sz w:val="24"/>
          <w:szCs w:val="24"/>
          <w:lang w:bidi="en-US"/>
        </w:rPr>
        <w:t>i L</w:t>
      </w:r>
      <w:r w:rsidRPr="003630C9">
        <w:rPr>
          <w:rFonts w:ascii="Times New Roman" w:hAnsi="Times New Roman" w:cs="Times New Roman"/>
          <w:bCs/>
          <w:i/>
          <w:iCs/>
          <w:spacing w:val="10"/>
          <w:sz w:val="24"/>
          <w:szCs w:val="24"/>
          <w:lang w:bidi="en-US"/>
        </w:rPr>
        <w:t>ý lẻ tẻ sẽ được sáng soi. Lý Thái cực là “</w:t>
      </w:r>
      <w:r w:rsidRPr="003630C9">
        <w:rPr>
          <w:rFonts w:ascii="Times New Roman" w:hAnsi="Times New Roman" w:cs="Times New Roman"/>
          <w:b/>
          <w:bCs/>
          <w:iCs/>
          <w:spacing w:val="10"/>
          <w:sz w:val="24"/>
          <w:szCs w:val="24"/>
          <w:lang w:bidi="en-US"/>
        </w:rPr>
        <w:t>Đại đạo Âm Dương hòa</w:t>
      </w:r>
      <w:r w:rsidRPr="003630C9">
        <w:rPr>
          <w:rFonts w:ascii="Times New Roman" w:hAnsi="Times New Roman" w:cs="Times New Roman"/>
          <w:bCs/>
          <w:i/>
          <w:iCs/>
          <w:spacing w:val="10"/>
          <w:sz w:val="24"/>
          <w:szCs w:val="24"/>
          <w:lang w:bidi="en-US"/>
        </w:rPr>
        <w:t xml:space="preserve"> “ của Nho giáo. Đối với Việt Nam thì là “ </w:t>
      </w:r>
      <w:r w:rsidRPr="003630C9">
        <w:rPr>
          <w:rFonts w:ascii="Times New Roman" w:hAnsi="Times New Roman" w:cs="Times New Roman"/>
          <w:b/>
          <w:bCs/>
          <w:iCs/>
          <w:spacing w:val="10"/>
          <w:sz w:val="24"/>
          <w:szCs w:val="24"/>
          <w:lang w:bidi="en-US"/>
        </w:rPr>
        <w:t>Tiên / Rồng gặp nhau trên cánh đồng Tương “.</w:t>
      </w:r>
    </w:p>
    <w:p w:rsidR="008A7467" w:rsidRPr="003630C9" w:rsidRDefault="008A7467" w:rsidP="008A7467">
      <w:pPr>
        <w:spacing w:after="0" w:line="240" w:lineRule="auto"/>
        <w:rPr>
          <w:rFonts w:ascii="Times New Roman" w:hAnsi="Times New Roman" w:cs="Times New Roman"/>
          <w:bCs/>
          <w:i/>
          <w:iCs/>
          <w:noProof/>
          <w:spacing w:val="10"/>
          <w:sz w:val="24"/>
          <w:szCs w:val="24"/>
          <w:lang w:bidi="en-US"/>
        </w:rPr>
      </w:pPr>
      <w:r w:rsidRPr="003630C9">
        <w:rPr>
          <w:rFonts w:ascii="Times New Roman" w:hAnsi="Times New Roman" w:cs="Times New Roman"/>
          <w:bCs/>
          <w:i/>
          <w:iCs/>
          <w:spacing w:val="10"/>
          <w:sz w:val="24"/>
          <w:szCs w:val="24"/>
          <w:lang w:bidi="en-US"/>
        </w:rPr>
        <w:t>Chúng ta biết Nho là tổ của Cơ cấu. Cơ cấu thường dùng các con số từ 0 tới 9 làm Bộ số Cơ cấu gọi là bộ số Huyền niệm, không những Nho mà ta thấy các Tôn giáo cũng có dùng con số để tượng trưng cho Tinh hoa củ</w:t>
      </w:r>
      <w:r w:rsidR="00B67479" w:rsidRPr="003630C9">
        <w:rPr>
          <w:rFonts w:ascii="Times New Roman" w:hAnsi="Times New Roman" w:cs="Times New Roman"/>
          <w:bCs/>
          <w:i/>
          <w:iCs/>
          <w:spacing w:val="10"/>
          <w:sz w:val="24"/>
          <w:szCs w:val="24"/>
          <w:lang w:bidi="en-US"/>
        </w:rPr>
        <w:t>a T</w:t>
      </w:r>
      <w:r w:rsidRPr="003630C9">
        <w:rPr>
          <w:rFonts w:ascii="Times New Roman" w:hAnsi="Times New Roman" w:cs="Times New Roman"/>
          <w:bCs/>
          <w:i/>
          <w:iCs/>
          <w:spacing w:val="10"/>
          <w:sz w:val="24"/>
          <w:szCs w:val="24"/>
          <w:lang w:bidi="en-US"/>
        </w:rPr>
        <w:t>ôn giáo mình.</w:t>
      </w:r>
      <w:r w:rsidRPr="003630C9">
        <w:rPr>
          <w:rFonts w:ascii="Times New Roman" w:hAnsi="Times New Roman" w:cs="Times New Roman"/>
          <w:bCs/>
          <w:i/>
          <w:iCs/>
          <w:spacing w:val="10"/>
          <w:sz w:val="24"/>
          <w:szCs w:val="24"/>
          <w:lang w:bidi="en-US"/>
        </w:rPr>
        <w:br/>
      </w:r>
      <w:r w:rsidRPr="003630C9">
        <w:rPr>
          <w:rFonts w:ascii="Times New Roman" w:hAnsi="Times New Roman" w:cs="Times New Roman"/>
          <w:bCs/>
          <w:i/>
          <w:iCs/>
          <w:noProof/>
          <w:spacing w:val="10"/>
          <w:sz w:val="24"/>
          <w:szCs w:val="24"/>
          <w:lang w:bidi="en-US"/>
        </w:rPr>
        <w:t>Việt Nho có bộ số huyền niệm: 1, 2, 3, 5.</w:t>
      </w:r>
    </w:p>
    <w:p w:rsidR="008A7467" w:rsidRPr="003630C9" w:rsidRDefault="008A7467" w:rsidP="008A7467">
      <w:pPr>
        <w:spacing w:after="0" w:line="240" w:lineRule="auto"/>
        <w:rPr>
          <w:rFonts w:ascii="Times New Roman" w:hAnsi="Times New Roman" w:cs="Times New Roman"/>
          <w:bCs/>
          <w:i/>
          <w:iCs/>
          <w:noProof/>
          <w:spacing w:val="10"/>
          <w:sz w:val="24"/>
          <w:szCs w:val="24"/>
          <w:lang w:bidi="en-US"/>
        </w:rPr>
      </w:pPr>
    </w:p>
    <w:p w:rsidR="008A7467" w:rsidRPr="003630C9" w:rsidRDefault="008A7467" w:rsidP="008A7467">
      <w:pPr>
        <w:spacing w:after="0" w:line="240" w:lineRule="auto"/>
        <w:rPr>
          <w:rFonts w:ascii="Times New Roman" w:hAnsi="Times New Roman" w:cs="Times New Roman"/>
          <w:bCs/>
          <w:i/>
          <w:iCs/>
          <w:noProof/>
          <w:spacing w:val="10"/>
          <w:sz w:val="24"/>
          <w:szCs w:val="24"/>
          <w:lang w:bidi="en-US"/>
        </w:rPr>
      </w:pPr>
      <w:r w:rsidRPr="003630C9">
        <w:rPr>
          <w:rFonts w:ascii="Times New Roman" w:hAnsi="Times New Roman" w:cs="Times New Roman"/>
          <w:bCs/>
          <w:i/>
          <w:iCs/>
          <w:noProof/>
          <w:spacing w:val="10"/>
          <w:sz w:val="24"/>
          <w:szCs w:val="24"/>
          <w:lang w:bidi="en-US"/>
        </w:rPr>
        <w:tab/>
      </w:r>
      <w:r w:rsidRPr="003630C9">
        <w:rPr>
          <w:rFonts w:ascii="Times New Roman" w:hAnsi="Times New Roman" w:cs="Times New Roman"/>
          <w:b/>
          <w:bCs/>
          <w:i/>
          <w:iCs/>
          <w:noProof/>
          <w:spacing w:val="10"/>
          <w:sz w:val="24"/>
          <w:szCs w:val="24"/>
          <w:lang w:bidi="en-US"/>
        </w:rPr>
        <w:t>Số</w:t>
      </w:r>
      <w:r w:rsidR="00621A9A" w:rsidRPr="003630C9">
        <w:rPr>
          <w:rFonts w:ascii="Times New Roman" w:hAnsi="Times New Roman" w:cs="Times New Roman"/>
          <w:b/>
          <w:bCs/>
          <w:i/>
          <w:iCs/>
          <w:noProof/>
          <w:spacing w:val="10"/>
          <w:sz w:val="24"/>
          <w:szCs w:val="24"/>
          <w:lang w:bidi="en-US"/>
        </w:rPr>
        <w:t xml:space="preserve"> O</w:t>
      </w:r>
      <w:r w:rsidRPr="003630C9">
        <w:rPr>
          <w:rFonts w:ascii="Times New Roman" w:hAnsi="Times New Roman" w:cs="Times New Roman"/>
          <w:b/>
          <w:bCs/>
          <w:i/>
          <w:iCs/>
          <w:noProof/>
          <w:spacing w:val="10"/>
          <w:sz w:val="24"/>
          <w:szCs w:val="24"/>
          <w:lang w:bidi="en-US"/>
        </w:rPr>
        <w:t xml:space="preserve"> tương trưng cho </w:t>
      </w:r>
      <w:r w:rsidR="003B3ECC" w:rsidRPr="003630C9">
        <w:rPr>
          <w:rFonts w:ascii="Times New Roman" w:hAnsi="Times New Roman" w:cs="Times New Roman"/>
          <w:b/>
          <w:bCs/>
          <w:iCs/>
          <w:noProof/>
          <w:spacing w:val="10"/>
          <w:sz w:val="24"/>
          <w:szCs w:val="24"/>
          <w:u w:val="single"/>
          <w:lang w:bidi="en-US"/>
        </w:rPr>
        <w:t>VÔ</w:t>
      </w:r>
      <w:r w:rsidRPr="003630C9">
        <w:rPr>
          <w:rFonts w:ascii="Times New Roman" w:hAnsi="Times New Roman" w:cs="Times New Roman"/>
          <w:b/>
          <w:bCs/>
          <w:iCs/>
          <w:noProof/>
          <w:spacing w:val="10"/>
          <w:sz w:val="24"/>
          <w:szCs w:val="24"/>
          <w:u w:val="single"/>
          <w:lang w:bidi="en-US"/>
        </w:rPr>
        <w:t xml:space="preserve"> C</w:t>
      </w:r>
      <w:r w:rsidR="003B3ECC" w:rsidRPr="003630C9">
        <w:rPr>
          <w:rFonts w:ascii="Times New Roman" w:hAnsi="Times New Roman" w:cs="Times New Roman"/>
          <w:b/>
          <w:sz w:val="24"/>
          <w:szCs w:val="24"/>
          <w:u w:val="single"/>
        </w:rPr>
        <w:t>ỰC</w:t>
      </w:r>
      <w:r w:rsidR="00D119DD" w:rsidRPr="003630C9">
        <w:rPr>
          <w:rFonts w:ascii="Times New Roman" w:hAnsi="Times New Roman" w:cs="Times New Roman"/>
          <w:bCs/>
          <w:i/>
          <w:iCs/>
          <w:noProof/>
          <w:spacing w:val="10"/>
          <w:sz w:val="24"/>
          <w:szCs w:val="24"/>
          <w:lang w:bidi="en-US"/>
        </w:rPr>
        <w:t>, VÔ C</w:t>
      </w:r>
      <w:r w:rsidR="00D119DD" w:rsidRPr="003630C9">
        <w:rPr>
          <w:rFonts w:ascii="Times New Roman" w:hAnsi="Times New Roman" w:cs="Times New Roman"/>
          <w:i/>
          <w:sz w:val="24"/>
          <w:szCs w:val="24"/>
        </w:rPr>
        <w:t>ỰC</w:t>
      </w:r>
      <w:r w:rsidR="000179E5" w:rsidRPr="003630C9">
        <w:rPr>
          <w:rFonts w:ascii="Times New Roman" w:hAnsi="Times New Roman" w:cs="Times New Roman"/>
          <w:bCs/>
          <w:i/>
          <w:iCs/>
          <w:noProof/>
          <w:spacing w:val="10"/>
          <w:sz w:val="24"/>
          <w:szCs w:val="24"/>
          <w:lang w:bidi="en-US"/>
        </w:rPr>
        <w:t xml:space="preserve"> được</w:t>
      </w:r>
      <w:r w:rsidRPr="003630C9">
        <w:rPr>
          <w:rFonts w:ascii="Times New Roman" w:hAnsi="Times New Roman" w:cs="Times New Roman"/>
          <w:bCs/>
          <w:i/>
          <w:iCs/>
          <w:noProof/>
          <w:spacing w:val="10"/>
          <w:sz w:val="24"/>
          <w:szCs w:val="24"/>
          <w:lang w:bidi="en-US"/>
        </w:rPr>
        <w:t xml:space="preserve"> tượng trưng bằng Vòng tròn</w:t>
      </w:r>
    </w:p>
    <w:p w:rsidR="008A7467" w:rsidRPr="003630C9" w:rsidRDefault="008A7467" w:rsidP="008A7467">
      <w:pPr>
        <w:spacing w:after="0" w:line="240" w:lineRule="auto"/>
        <w:jc w:val="center"/>
        <w:rPr>
          <w:rFonts w:ascii="Times New Roman" w:hAnsi="Times New Roman" w:cs="Times New Roman"/>
          <w:bCs/>
          <w:i/>
          <w:iCs/>
          <w:noProof/>
          <w:spacing w:val="10"/>
          <w:sz w:val="24"/>
          <w:szCs w:val="24"/>
          <w:lang w:bidi="en-US"/>
        </w:rPr>
      </w:pPr>
      <w:r w:rsidRPr="003630C9">
        <w:rPr>
          <w:rFonts w:ascii="Times New Roman" w:hAnsi="Times New Roman" w:cs="Times New Roman"/>
          <w:bCs/>
          <w:i/>
          <w:iCs/>
          <w:noProof/>
          <w:spacing w:val="10"/>
          <w:sz w:val="24"/>
          <w:szCs w:val="24"/>
          <w:lang w:val="en-AU" w:eastAsia="en-AU"/>
        </w:rPr>
        <w:drawing>
          <wp:inline distT="0" distB="0" distL="0" distR="0" wp14:anchorId="09A255E1" wp14:editId="33C556A1">
            <wp:extent cx="642915" cy="620202"/>
            <wp:effectExtent l="0" t="0" r="5080" b="889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644007" cy="621255"/>
                    </a:xfrm>
                    <a:prstGeom prst="rect">
                      <a:avLst/>
                    </a:prstGeom>
                    <a:noFill/>
                  </pic:spPr>
                </pic:pic>
              </a:graphicData>
            </a:graphic>
          </wp:inline>
        </w:drawing>
      </w:r>
    </w:p>
    <w:p w:rsidR="008A7467" w:rsidRPr="003630C9" w:rsidRDefault="008A7467" w:rsidP="008A7467">
      <w:pPr>
        <w:spacing w:after="0" w:line="240" w:lineRule="auto"/>
        <w:rPr>
          <w:rFonts w:ascii="Times New Roman" w:hAnsi="Times New Roman" w:cs="Times New Roman"/>
          <w:bCs/>
          <w:i/>
          <w:iCs/>
          <w:noProof/>
          <w:spacing w:val="10"/>
          <w:sz w:val="24"/>
          <w:szCs w:val="24"/>
          <w:lang w:bidi="en-US"/>
        </w:rPr>
      </w:pPr>
      <w:r w:rsidRPr="003630C9">
        <w:rPr>
          <w:rFonts w:ascii="Times New Roman" w:hAnsi="Times New Roman" w:cs="Times New Roman"/>
          <w:bCs/>
          <w:i/>
          <w:iCs/>
          <w:noProof/>
          <w:spacing w:val="10"/>
          <w:sz w:val="24"/>
          <w:szCs w:val="24"/>
          <w:lang w:bidi="en-US"/>
        </w:rPr>
        <w:tab/>
      </w:r>
      <w:r w:rsidRPr="003630C9">
        <w:rPr>
          <w:rFonts w:ascii="Times New Roman" w:hAnsi="Times New Roman" w:cs="Times New Roman"/>
          <w:b/>
          <w:bCs/>
          <w:i/>
          <w:iCs/>
          <w:noProof/>
          <w:spacing w:val="10"/>
          <w:sz w:val="24"/>
          <w:szCs w:val="24"/>
          <w:lang w:bidi="en-US"/>
        </w:rPr>
        <w:t xml:space="preserve">Số 2 </w:t>
      </w:r>
      <w:r w:rsidR="00621A9A" w:rsidRPr="003630C9">
        <w:rPr>
          <w:rFonts w:ascii="Times New Roman" w:hAnsi="Times New Roman" w:cs="Times New Roman"/>
          <w:b/>
          <w:bCs/>
          <w:i/>
          <w:iCs/>
          <w:noProof/>
          <w:spacing w:val="10"/>
          <w:sz w:val="24"/>
          <w:szCs w:val="24"/>
          <w:lang w:bidi="en-US"/>
        </w:rPr>
        <w:t xml:space="preserve"> ( 0 / 1 ) </w:t>
      </w:r>
      <w:r w:rsidRPr="003630C9">
        <w:rPr>
          <w:rFonts w:ascii="Times New Roman" w:hAnsi="Times New Roman" w:cs="Times New Roman"/>
          <w:b/>
          <w:bCs/>
          <w:i/>
          <w:iCs/>
          <w:noProof/>
          <w:spacing w:val="10"/>
          <w:sz w:val="24"/>
          <w:szCs w:val="24"/>
          <w:lang w:bidi="en-US"/>
        </w:rPr>
        <w:t xml:space="preserve">tượng trưng cho </w:t>
      </w:r>
      <w:r w:rsidRPr="003630C9">
        <w:rPr>
          <w:rFonts w:ascii="Times New Roman" w:hAnsi="Times New Roman" w:cs="Times New Roman"/>
          <w:b/>
          <w:bCs/>
          <w:i/>
          <w:iCs/>
          <w:noProof/>
          <w:spacing w:val="10"/>
          <w:sz w:val="24"/>
          <w:szCs w:val="24"/>
          <w:u w:val="single"/>
          <w:lang w:bidi="en-US"/>
        </w:rPr>
        <w:t>Thái cực</w:t>
      </w:r>
      <w:r w:rsidRPr="003630C9">
        <w:rPr>
          <w:rFonts w:ascii="Times New Roman" w:hAnsi="Times New Roman" w:cs="Times New Roman"/>
          <w:b/>
          <w:bCs/>
          <w:i/>
          <w:iCs/>
          <w:noProof/>
          <w:spacing w:val="10"/>
          <w:sz w:val="24"/>
          <w:szCs w:val="24"/>
          <w:lang w:bidi="en-US"/>
        </w:rPr>
        <w:t>,</w:t>
      </w:r>
      <w:r w:rsidRPr="003630C9">
        <w:rPr>
          <w:rFonts w:ascii="Times New Roman" w:hAnsi="Times New Roman" w:cs="Times New Roman"/>
          <w:bCs/>
          <w:i/>
          <w:iCs/>
          <w:noProof/>
          <w:spacing w:val="10"/>
          <w:sz w:val="24"/>
          <w:szCs w:val="24"/>
          <w:lang w:bidi="en-US"/>
        </w:rPr>
        <w:t xml:space="preserve"> cũng là nền tảng của Dịch lý Âm Dương</w:t>
      </w:r>
    </w:p>
    <w:p w:rsidR="008A7467" w:rsidRPr="003630C9" w:rsidRDefault="008A7467" w:rsidP="008A7467">
      <w:pPr>
        <w:spacing w:after="0" w:line="240" w:lineRule="auto"/>
        <w:jc w:val="center"/>
        <w:rPr>
          <w:rFonts w:ascii="Times New Roman" w:hAnsi="Times New Roman" w:cs="Times New Roman"/>
          <w:bCs/>
          <w:i/>
          <w:iCs/>
          <w:noProof/>
          <w:spacing w:val="10"/>
          <w:sz w:val="24"/>
          <w:szCs w:val="24"/>
          <w:lang w:bidi="en-US"/>
        </w:rPr>
      </w:pPr>
      <w:r w:rsidRPr="003630C9">
        <w:rPr>
          <w:rFonts w:ascii="Times New Roman" w:hAnsi="Times New Roman" w:cs="Times New Roman"/>
          <w:bCs/>
          <w:i/>
          <w:iCs/>
          <w:noProof/>
          <w:spacing w:val="10"/>
          <w:sz w:val="24"/>
          <w:szCs w:val="24"/>
          <w:lang w:val="en-AU" w:eastAsia="en-AU"/>
        </w:rPr>
        <w:drawing>
          <wp:inline distT="0" distB="0" distL="0" distR="0" wp14:anchorId="349939AD" wp14:editId="75467DDB">
            <wp:extent cx="855560" cy="731520"/>
            <wp:effectExtent l="0" t="0" r="1905" b="0"/>
            <wp:docPr id="177" name="Picture 177" descr="http://vietnamvanhien.net/luongngh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vietnamvanhien.net/luongnghi.jpe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862876" cy="737775"/>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hAnsi="Times New Roman" w:cs="Times New Roman"/>
          <w:bCs/>
          <w:i/>
          <w:iCs/>
          <w:noProof/>
          <w:spacing w:val="10"/>
          <w:sz w:val="24"/>
          <w:szCs w:val="24"/>
          <w:lang w:bidi="en-US"/>
        </w:rPr>
      </w:pPr>
      <w:r w:rsidRPr="003630C9">
        <w:rPr>
          <w:rFonts w:ascii="Times New Roman" w:hAnsi="Times New Roman" w:cs="Times New Roman"/>
          <w:bCs/>
          <w:i/>
          <w:iCs/>
          <w:noProof/>
          <w:spacing w:val="10"/>
          <w:sz w:val="24"/>
          <w:szCs w:val="24"/>
          <w:lang w:bidi="en-US"/>
        </w:rPr>
        <w:t>Thái Cực Viên Đồ  ( 1→2 )</w:t>
      </w:r>
    </w:p>
    <w:p w:rsidR="008A7467" w:rsidRPr="003630C9" w:rsidRDefault="008A7467" w:rsidP="008A7467">
      <w:pPr>
        <w:spacing w:after="0" w:line="240" w:lineRule="auto"/>
        <w:rPr>
          <w:rFonts w:ascii="Times New Roman" w:hAnsi="Times New Roman" w:cs="Times New Roman"/>
          <w:bCs/>
          <w:i/>
          <w:iCs/>
          <w:noProof/>
          <w:spacing w:val="10"/>
          <w:sz w:val="24"/>
          <w:szCs w:val="24"/>
          <w:lang w:bidi="en-US"/>
        </w:rPr>
      </w:pPr>
      <w:r w:rsidRPr="003630C9">
        <w:rPr>
          <w:rFonts w:ascii="Times New Roman" w:hAnsi="Times New Roman" w:cs="Times New Roman"/>
          <w:bCs/>
          <w:i/>
          <w:iCs/>
          <w:noProof/>
          <w:spacing w:val="10"/>
          <w:sz w:val="24"/>
          <w:szCs w:val="24"/>
          <w:lang w:bidi="en-US"/>
        </w:rPr>
        <w:tab/>
      </w:r>
      <w:r w:rsidRPr="003630C9">
        <w:rPr>
          <w:rFonts w:ascii="Times New Roman" w:hAnsi="Times New Roman" w:cs="Times New Roman"/>
          <w:b/>
          <w:bCs/>
          <w:i/>
          <w:iCs/>
          <w:noProof/>
          <w:spacing w:val="10"/>
          <w:sz w:val="24"/>
          <w:szCs w:val="24"/>
          <w:lang w:bidi="en-US"/>
        </w:rPr>
        <w:t xml:space="preserve">Số 3 tượng trưng cho  </w:t>
      </w:r>
      <w:r w:rsidRPr="003630C9">
        <w:rPr>
          <w:rFonts w:ascii="Times New Roman" w:hAnsi="Times New Roman" w:cs="Times New Roman"/>
          <w:b/>
          <w:bCs/>
          <w:i/>
          <w:iCs/>
          <w:noProof/>
          <w:spacing w:val="10"/>
          <w:sz w:val="24"/>
          <w:szCs w:val="24"/>
          <w:u w:val="single"/>
          <w:lang w:bidi="en-US"/>
        </w:rPr>
        <w:t>con Người Nhân chủ</w:t>
      </w:r>
      <w:r w:rsidRPr="003630C9">
        <w:rPr>
          <w:rFonts w:ascii="Times New Roman" w:hAnsi="Times New Roman" w:cs="Times New Roman"/>
          <w:bCs/>
          <w:i/>
          <w:iCs/>
          <w:noProof/>
          <w:spacing w:val="10"/>
          <w:sz w:val="24"/>
          <w:szCs w:val="24"/>
          <w:lang w:bidi="en-US"/>
        </w:rPr>
        <w:t xml:space="preserve"> trong Tam tài v</w:t>
      </w:r>
      <w:r w:rsidRPr="003630C9">
        <w:rPr>
          <w:rFonts w:ascii="Times New Roman" w:hAnsi="Times New Roman" w:cs="Times New Roman"/>
          <w:i/>
          <w:sz w:val="24"/>
          <w:szCs w:val="24"/>
          <w:lang w:bidi="en-US"/>
        </w:rPr>
        <w:t>ới Tam cương : Nhân, Trí, Hùng - Dũng</w:t>
      </w:r>
      <w:r w:rsidRPr="003630C9">
        <w:rPr>
          <w:rFonts w:ascii="Times New Roman" w:hAnsi="Times New Roman" w:cs="Times New Roman"/>
          <w:bCs/>
          <w:i/>
          <w:iCs/>
          <w:noProof/>
          <w:spacing w:val="10"/>
          <w:sz w:val="24"/>
          <w:szCs w:val="24"/>
          <w:lang w:bidi="en-US"/>
        </w:rPr>
        <w:t>: con Người tự Chủ, tự Lực, tự Cường</w:t>
      </w:r>
    </w:p>
    <w:p w:rsidR="008A7467" w:rsidRPr="003630C9" w:rsidRDefault="008A7467" w:rsidP="008A7467">
      <w:pPr>
        <w:spacing w:after="0" w:line="240" w:lineRule="auto"/>
        <w:rPr>
          <w:rFonts w:ascii="Times New Roman" w:hAnsi="Times New Roman" w:cs="Times New Roman"/>
          <w:bCs/>
          <w:i/>
          <w:iCs/>
          <w:spacing w:val="10"/>
          <w:sz w:val="24"/>
          <w:szCs w:val="24"/>
          <w:lang w:bidi="en-US"/>
        </w:rPr>
      </w:pPr>
      <w:r w:rsidRPr="003630C9">
        <w:rPr>
          <w:rFonts w:ascii="Times New Roman" w:hAnsi="Times New Roman" w:cs="Times New Roman"/>
          <w:bCs/>
          <w:i/>
          <w:iCs/>
          <w:noProof/>
          <w:spacing w:val="10"/>
          <w:sz w:val="24"/>
          <w:szCs w:val="24"/>
          <w:lang w:bidi="en-US"/>
        </w:rPr>
        <w:tab/>
      </w:r>
      <w:r w:rsidRPr="003630C9">
        <w:rPr>
          <w:rFonts w:ascii="Times New Roman" w:hAnsi="Times New Roman" w:cs="Times New Roman"/>
          <w:b/>
          <w:bCs/>
          <w:i/>
          <w:iCs/>
          <w:noProof/>
          <w:spacing w:val="10"/>
          <w:sz w:val="24"/>
          <w:szCs w:val="24"/>
          <w:lang w:bidi="en-US"/>
        </w:rPr>
        <w:t xml:space="preserve">Số 5 ( dynamic force ) là </w:t>
      </w:r>
      <w:r w:rsidRPr="003630C9">
        <w:rPr>
          <w:rFonts w:ascii="Times New Roman" w:hAnsi="Times New Roman" w:cs="Times New Roman"/>
          <w:b/>
          <w:bCs/>
          <w:i/>
          <w:iCs/>
          <w:noProof/>
          <w:spacing w:val="10"/>
          <w:sz w:val="24"/>
          <w:szCs w:val="24"/>
          <w:u w:val="single"/>
          <w:lang w:bidi="en-US"/>
        </w:rPr>
        <w:t>nguồn Tâm linh</w:t>
      </w:r>
      <w:r w:rsidRPr="003630C9">
        <w:rPr>
          <w:rFonts w:ascii="Times New Roman" w:hAnsi="Times New Roman" w:cs="Times New Roman"/>
          <w:bCs/>
          <w:i/>
          <w:iCs/>
          <w:noProof/>
          <w:spacing w:val="10"/>
          <w:sz w:val="24"/>
          <w:szCs w:val="24"/>
          <w:lang w:bidi="en-US"/>
        </w:rPr>
        <w:t xml:space="preserve"> : </w:t>
      </w:r>
      <w:r w:rsidRPr="003630C9">
        <w:rPr>
          <w:rFonts w:ascii="Times New Roman" w:hAnsi="Times New Roman" w:cs="Times New Roman"/>
          <w:b/>
          <w:bCs/>
          <w:i/>
          <w:iCs/>
          <w:noProof/>
          <w:spacing w:val="10"/>
          <w:sz w:val="24"/>
          <w:szCs w:val="24"/>
          <w:lang w:bidi="en-US"/>
        </w:rPr>
        <w:t>Nguồn Sống và nguồ</w:t>
      </w:r>
      <w:r w:rsidR="00D119DD" w:rsidRPr="003630C9">
        <w:rPr>
          <w:rFonts w:ascii="Times New Roman" w:hAnsi="Times New Roman" w:cs="Times New Roman"/>
          <w:b/>
          <w:bCs/>
          <w:i/>
          <w:iCs/>
          <w:noProof/>
          <w:spacing w:val="10"/>
          <w:sz w:val="24"/>
          <w:szCs w:val="24"/>
          <w:lang w:bidi="en-US"/>
        </w:rPr>
        <w:t>n S</w:t>
      </w:r>
      <w:r w:rsidRPr="003630C9">
        <w:rPr>
          <w:rFonts w:ascii="Times New Roman" w:hAnsi="Times New Roman" w:cs="Times New Roman"/>
          <w:b/>
          <w:bCs/>
          <w:i/>
          <w:iCs/>
          <w:noProof/>
          <w:spacing w:val="10"/>
          <w:sz w:val="24"/>
          <w:szCs w:val="24"/>
          <w:lang w:bidi="en-US"/>
        </w:rPr>
        <w:t>áng</w:t>
      </w:r>
      <w:r w:rsidRPr="003630C9">
        <w:rPr>
          <w:rFonts w:ascii="Times New Roman" w:hAnsi="Times New Roman" w:cs="Times New Roman"/>
          <w:bCs/>
          <w:i/>
          <w:iCs/>
          <w:noProof/>
          <w:spacing w:val="10"/>
          <w:sz w:val="24"/>
          <w:szCs w:val="24"/>
          <w:lang w:bidi="en-US"/>
        </w:rPr>
        <w:t xml:space="preserve"> </w:t>
      </w:r>
      <w:r w:rsidRPr="003630C9">
        <w:rPr>
          <w:rFonts w:ascii="Times New Roman" w:hAnsi="Times New Roman" w:cs="Times New Roman"/>
          <w:bCs/>
          <w:i/>
          <w:iCs/>
          <w:spacing w:val="10"/>
          <w:sz w:val="24"/>
          <w:szCs w:val="24"/>
          <w:lang w:bidi="en-US"/>
        </w:rPr>
        <w:br/>
      </w:r>
    </w:p>
    <w:p w:rsidR="008A7467" w:rsidRPr="003630C9" w:rsidRDefault="008A7467" w:rsidP="00933DB3">
      <w:pPr>
        <w:pStyle w:val="Heading4"/>
        <w:rPr>
          <w:rFonts w:ascii="Times New Roman" w:hAnsi="Times New Roman" w:cs="Times New Roman"/>
          <w:b/>
          <w:sz w:val="24"/>
          <w:szCs w:val="24"/>
          <w:lang w:bidi="en-US"/>
        </w:rPr>
      </w:pPr>
      <w:r w:rsidRPr="003630C9">
        <w:rPr>
          <w:rFonts w:ascii="Times New Roman" w:hAnsi="Times New Roman" w:cs="Times New Roman"/>
          <w:color w:val="3333FF"/>
          <w:lang w:bidi="en-US"/>
        </w:rPr>
        <w:br/>
      </w:r>
      <w:r w:rsidRPr="003630C9">
        <w:rPr>
          <w:rFonts w:ascii="Times New Roman" w:hAnsi="Times New Roman" w:cs="Times New Roman"/>
          <w:b/>
          <w:sz w:val="24"/>
          <w:szCs w:val="24"/>
          <w:lang w:bidi="en-US"/>
        </w:rPr>
        <w:t xml:space="preserve">   </w:t>
      </w:r>
      <w:bookmarkStart w:id="2512" w:name="_Toc491792412"/>
      <w:bookmarkStart w:id="2513" w:name="_Toc493408857"/>
      <w:r w:rsidRPr="003630C9">
        <w:rPr>
          <w:rFonts w:ascii="Times New Roman" w:hAnsi="Times New Roman" w:cs="Times New Roman"/>
          <w:b/>
          <w:sz w:val="24"/>
          <w:szCs w:val="24"/>
          <w:lang w:bidi="en-US"/>
        </w:rPr>
        <w:t>II.-Số 3</w:t>
      </w:r>
      <w:bookmarkEnd w:id="2512"/>
      <w:bookmarkEnd w:id="2513"/>
    </w:p>
    <w:p w:rsidR="000179E5" w:rsidRPr="003630C9" w:rsidRDefault="00621A9A" w:rsidP="008A7467">
      <w:pPr>
        <w:spacing w:before="240" w:after="60" w:line="240" w:lineRule="auto"/>
        <w:jc w:val="center"/>
        <w:outlineLvl w:val="4"/>
        <w:rPr>
          <w:rFonts w:ascii="Times New Roman" w:hAnsi="Times New Roman" w:cs="Times New Roman"/>
          <w:bCs/>
          <w:i/>
          <w:iCs/>
          <w:sz w:val="24"/>
          <w:szCs w:val="24"/>
          <w:lang w:bidi="en-US"/>
        </w:rPr>
      </w:pPr>
      <w:bookmarkStart w:id="2514" w:name="_Toc488165199"/>
      <w:bookmarkStart w:id="2515" w:name="_Toc488499671"/>
      <w:bookmarkStart w:id="2516" w:name="_Toc489643088"/>
      <w:bookmarkStart w:id="2517" w:name="_Toc491792413"/>
      <w:bookmarkStart w:id="2518" w:name="_Toc492370706"/>
      <w:bookmarkStart w:id="2519" w:name="_Toc493403770"/>
      <w:bookmarkStart w:id="2520" w:name="_Toc493408858"/>
      <w:r w:rsidRPr="003630C9">
        <w:rPr>
          <w:rFonts w:ascii="Times New Roman" w:hAnsi="Times New Roman" w:cs="Times New Roman"/>
          <w:bCs/>
          <w:i/>
          <w:iCs/>
          <w:sz w:val="24"/>
          <w:szCs w:val="24"/>
          <w:lang w:bidi="en-US"/>
        </w:rPr>
        <w:t>[ 14</w:t>
      </w:r>
      <w:r w:rsidR="000179E5" w:rsidRPr="003630C9">
        <w:rPr>
          <w:rFonts w:ascii="Times New Roman" w:hAnsi="Times New Roman" w:cs="Times New Roman"/>
          <w:bCs/>
          <w:i/>
          <w:iCs/>
          <w:sz w:val="24"/>
          <w:szCs w:val="24"/>
          <w:lang w:bidi="en-US"/>
        </w:rPr>
        <w:t xml:space="preserve"> ]. </w:t>
      </w:r>
      <w:bookmarkEnd w:id="2514"/>
      <w:r w:rsidR="00480F16" w:rsidRPr="003630C9">
        <w:rPr>
          <w:rFonts w:ascii="Times New Roman" w:hAnsi="Times New Roman" w:cs="Times New Roman"/>
          <w:bCs/>
          <w:i/>
          <w:iCs/>
          <w:sz w:val="24"/>
          <w:szCs w:val="24"/>
          <w:lang w:bidi="en-US"/>
        </w:rPr>
        <w:t>Trimurti</w:t>
      </w:r>
      <w:bookmarkEnd w:id="2515"/>
      <w:bookmarkEnd w:id="2516"/>
      <w:bookmarkEnd w:id="2517"/>
      <w:bookmarkEnd w:id="2518"/>
      <w:bookmarkEnd w:id="2519"/>
      <w:bookmarkEnd w:id="2520"/>
    </w:p>
    <w:p w:rsidR="00621A9A" w:rsidRPr="003630C9" w:rsidRDefault="00621A9A" w:rsidP="008A7467">
      <w:pPr>
        <w:spacing w:before="240" w:after="60" w:line="240" w:lineRule="auto"/>
        <w:jc w:val="center"/>
        <w:outlineLvl w:val="4"/>
        <w:rPr>
          <w:rFonts w:ascii="Times New Roman" w:hAnsi="Times New Roman" w:cs="Times New Roman"/>
          <w:bCs/>
          <w:i/>
          <w:iCs/>
          <w:sz w:val="24"/>
          <w:szCs w:val="24"/>
          <w:lang w:bidi="en-US"/>
        </w:rPr>
      </w:pPr>
      <w:bookmarkStart w:id="2521" w:name="_Toc489643089"/>
      <w:bookmarkStart w:id="2522" w:name="_Toc491792414"/>
      <w:bookmarkStart w:id="2523" w:name="_Toc492370707"/>
      <w:bookmarkStart w:id="2524" w:name="_Toc493403771"/>
      <w:bookmarkStart w:id="2525" w:name="_Toc493408859"/>
      <w:r w:rsidRPr="003630C9">
        <w:rPr>
          <w:rFonts w:ascii="Times New Roman" w:hAnsi="Times New Roman" w:cs="Times New Roman"/>
          <w:bCs/>
          <w:i/>
          <w:iCs/>
          <w:sz w:val="24"/>
          <w:szCs w:val="24"/>
          <w:lang w:bidi="en-US"/>
        </w:rPr>
        <w:t>[ 15 ]. Symbolisme etchiffres</w:t>
      </w:r>
      <w:bookmarkEnd w:id="2521"/>
      <w:bookmarkEnd w:id="2522"/>
      <w:bookmarkEnd w:id="2523"/>
      <w:bookmarkEnd w:id="2524"/>
      <w:bookmarkEnd w:id="2525"/>
    </w:p>
    <w:p w:rsidR="008A7467" w:rsidRPr="003630C9" w:rsidRDefault="008A7467" w:rsidP="00933DB3">
      <w:pPr>
        <w:pStyle w:val="Heading5"/>
        <w:rPr>
          <w:rFonts w:ascii="Times New Roman" w:hAnsi="Times New Roman" w:cs="Times New Roman"/>
          <w:b/>
          <w:sz w:val="24"/>
          <w:szCs w:val="24"/>
          <w:lang w:bidi="en-US"/>
        </w:rPr>
      </w:pPr>
      <w:r w:rsidRPr="003630C9">
        <w:rPr>
          <w:rFonts w:ascii="Times New Roman" w:hAnsi="Times New Roman" w:cs="Times New Roman"/>
          <w:lang w:bidi="en-US"/>
        </w:rPr>
        <w:br/>
      </w:r>
      <w:bookmarkStart w:id="2526" w:name="_Toc491792415"/>
      <w:bookmarkStart w:id="2527" w:name="_Toc493408860"/>
      <w:r w:rsidRPr="003630C9">
        <w:rPr>
          <w:rFonts w:ascii="Times New Roman" w:hAnsi="Times New Roman" w:cs="Times New Roman"/>
          <w:b/>
          <w:sz w:val="24"/>
          <w:szCs w:val="24"/>
          <w:lang w:bidi="en-US"/>
        </w:rPr>
        <w:t>1.- Số độ</w:t>
      </w:r>
      <w:bookmarkEnd w:id="2526"/>
      <w:bookmarkEnd w:id="2527"/>
    </w:p>
    <w:p w:rsidR="008A7467" w:rsidRPr="003630C9" w:rsidRDefault="008A7467" w:rsidP="008A7467">
      <w:pPr>
        <w:tabs>
          <w:tab w:val="left" w:pos="9360"/>
        </w:tabs>
        <w:spacing w:after="240" w:line="240" w:lineRule="auto"/>
        <w:ind w:left="90" w:firstLine="630"/>
        <w:jc w:val="both"/>
        <w:rPr>
          <w:rFonts w:ascii="Times New Roman" w:hAnsi="Times New Roman" w:cs="Times New Roman"/>
          <w:bCs/>
          <w:i/>
          <w:iCs/>
          <w:spacing w:val="10"/>
          <w:sz w:val="24"/>
          <w:szCs w:val="24"/>
          <w:lang w:bidi="en-US"/>
        </w:rPr>
      </w:pPr>
      <w:r w:rsidRPr="003630C9">
        <w:rPr>
          <w:rFonts w:ascii="Times New Roman" w:hAnsi="Times New Roman" w:cs="Times New Roman"/>
          <w:bCs/>
          <w:i/>
          <w:iCs/>
          <w:spacing w:val="10"/>
          <w:sz w:val="24"/>
          <w:szCs w:val="24"/>
          <w:lang w:bidi="en-US"/>
        </w:rPr>
        <w:lastRenderedPageBreak/>
        <w:br/>
        <w:t xml:space="preserve">Số 3 là con số huyền niệm ( biểu tượng ).     3 là con số Lẻ đầu tiên được gán cho là số Trời: </w:t>
      </w:r>
      <w:r w:rsidRPr="003630C9">
        <w:rPr>
          <w:rFonts w:ascii="Times New Roman" w:hAnsi="Times New Roman" w:cs="Times New Roman"/>
          <w:bCs/>
          <w:i/>
          <w:iCs/>
          <w:spacing w:val="10"/>
          <w:sz w:val="24"/>
          <w:szCs w:val="24"/>
          <w:u w:val="single"/>
          <w:lang w:bidi="en-US"/>
        </w:rPr>
        <w:t>Thiên</w:t>
      </w:r>
      <w:r w:rsidRPr="003630C9">
        <w:rPr>
          <w:rFonts w:ascii="Times New Roman" w:hAnsi="Times New Roman" w:cs="Times New Roman"/>
          <w:bCs/>
          <w:i/>
          <w:iCs/>
          <w:spacing w:val="10"/>
          <w:sz w:val="24"/>
          <w:szCs w:val="24"/>
          <w:lang w:bidi="en-US"/>
        </w:rPr>
        <w:t>. 3 là con số hoàn hảo, diễn tả cái toàn thể, sự hoàn mỹ.</w:t>
      </w:r>
    </w:p>
    <w:p w:rsidR="008A7467" w:rsidRPr="003630C9" w:rsidRDefault="008A7467" w:rsidP="00933DB3">
      <w:pPr>
        <w:pStyle w:val="Heading5"/>
        <w:rPr>
          <w:rFonts w:ascii="Times New Roman" w:hAnsi="Times New Roman" w:cs="Times New Roman"/>
          <w:b/>
          <w:sz w:val="24"/>
          <w:szCs w:val="24"/>
          <w:lang w:bidi="en-US"/>
        </w:rPr>
      </w:pPr>
      <w:bookmarkStart w:id="2528" w:name="_Toc491792416"/>
      <w:bookmarkStart w:id="2529" w:name="_Toc493408861"/>
      <w:r w:rsidRPr="003630C9">
        <w:rPr>
          <w:rFonts w:ascii="Times New Roman" w:hAnsi="Times New Roman" w:cs="Times New Roman"/>
          <w:b/>
          <w:sz w:val="24"/>
          <w:szCs w:val="24"/>
          <w:lang w:bidi="en-US"/>
        </w:rPr>
        <w:t>2.- Đồ hình của số 3</w:t>
      </w:r>
      <w:bookmarkEnd w:id="2528"/>
      <w:bookmarkEnd w:id="2529"/>
    </w:p>
    <w:p w:rsidR="008A7467" w:rsidRPr="003630C9" w:rsidRDefault="008A7467" w:rsidP="008A7467">
      <w:pPr>
        <w:spacing w:after="24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br/>
        <w:t>                                     </w:t>
      </w:r>
      <w:r w:rsidRPr="003630C9">
        <w:rPr>
          <w:rFonts w:ascii="Times New Roman" w:hAnsi="Times New Roman" w:cs="Times New Roman"/>
          <w:noProof/>
          <w:color w:val="3333FF"/>
          <w:sz w:val="24"/>
          <w:szCs w:val="24"/>
          <w:lang w:val="en-AU" w:eastAsia="en-AU"/>
        </w:rPr>
        <w:drawing>
          <wp:inline distT="0" distB="0" distL="0" distR="0" wp14:anchorId="2C573CDC" wp14:editId="29C698F8">
            <wp:extent cx="895350" cy="895350"/>
            <wp:effectExtent l="0" t="0" r="0" b="0"/>
            <wp:docPr id="178" name="Picture 178" descr="http://vietnamvanhien.net/chukimth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vietnamvanhien.net/chukimthap.jp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895350" cy="895350"/>
                    </a:xfrm>
                    <a:prstGeom prst="rect">
                      <a:avLst/>
                    </a:prstGeom>
                    <a:noFill/>
                    <a:ln>
                      <a:noFill/>
                    </a:ln>
                  </pic:spPr>
                </pic:pic>
              </a:graphicData>
            </a:graphic>
          </wp:inline>
        </w:drawing>
      </w:r>
      <w:r w:rsidRPr="003630C9">
        <w:rPr>
          <w:rFonts w:ascii="Times New Roman" w:hAnsi="Times New Roman" w:cs="Times New Roman"/>
          <w:color w:val="3333FF"/>
          <w:sz w:val="24"/>
          <w:szCs w:val="24"/>
          <w:lang w:bidi="en-US"/>
        </w:rPr>
        <w:br/>
      </w:r>
    </w:p>
    <w:p w:rsidR="004460B9" w:rsidRPr="003630C9" w:rsidRDefault="008A7467" w:rsidP="00933DB3">
      <w:pPr>
        <w:tabs>
          <w:tab w:val="left" w:pos="7830"/>
          <w:tab w:val="left" w:pos="9270"/>
          <w:tab w:val="left" w:pos="9360"/>
        </w:tabs>
        <w:spacing w:after="240" w:line="240" w:lineRule="auto"/>
        <w:jc w:val="center"/>
        <w:rPr>
          <w:rStyle w:val="Heading5Char"/>
          <w:rFonts w:ascii="Times New Roman" w:hAnsi="Times New Roman" w:cs="Times New Roman"/>
          <w:sz w:val="24"/>
          <w:szCs w:val="24"/>
        </w:rPr>
      </w:pPr>
      <w:r w:rsidRPr="003630C9">
        <w:rPr>
          <w:rFonts w:ascii="Times New Roman" w:hAnsi="Times New Roman" w:cs="Times New Roman"/>
          <w:bCs/>
          <w:i/>
          <w:iCs/>
          <w:spacing w:val="10"/>
          <w:sz w:val="24"/>
          <w:szCs w:val="24"/>
          <w:lang w:bidi="en-US"/>
        </w:rPr>
        <w:t xml:space="preserve">Đồ hình:  hình tháp Tam giác cũng diễn tả ý ấy: tuy 3 góc 3 cạnh,3 tam giác nhưng vẫn quy  kết được vào 1 Đỉnh. ( Kim tự tháp Ai cập) </w:t>
      </w:r>
      <w:r w:rsidRPr="003630C9">
        <w:rPr>
          <w:rFonts w:ascii="Times New Roman" w:hAnsi="Times New Roman" w:cs="Times New Roman"/>
          <w:bCs/>
          <w:i/>
          <w:iCs/>
          <w:spacing w:val="10"/>
          <w:sz w:val="24"/>
          <w:szCs w:val="24"/>
          <w:lang w:bidi="en-US"/>
        </w:rPr>
        <w:br/>
      </w:r>
      <w:r w:rsidRPr="003630C9">
        <w:rPr>
          <w:rFonts w:ascii="Times New Roman" w:hAnsi="Times New Roman" w:cs="Times New Roman"/>
          <w:b/>
          <w:color w:val="3333FF"/>
          <w:sz w:val="24"/>
          <w:szCs w:val="24"/>
          <w:lang w:bidi="en-US"/>
        </w:rPr>
        <w:br/>
      </w:r>
      <w:r w:rsidRPr="003630C9">
        <w:rPr>
          <w:rStyle w:val="Heading5Char"/>
          <w:rFonts w:ascii="Times New Roman" w:hAnsi="Times New Roman" w:cs="Times New Roman"/>
          <w:b/>
          <w:sz w:val="24"/>
          <w:szCs w:val="24"/>
        </w:rPr>
        <w:t>3.- Số 3 trong các Tôn giáo và Văn hóa</w:t>
      </w:r>
    </w:p>
    <w:p w:rsidR="008A7467" w:rsidRPr="003630C9" w:rsidRDefault="00480F16" w:rsidP="00933DB3">
      <w:pPr>
        <w:tabs>
          <w:tab w:val="left" w:pos="7830"/>
          <w:tab w:val="left" w:pos="9270"/>
          <w:tab w:val="left" w:pos="9360"/>
        </w:tabs>
        <w:spacing w:after="240" w:line="240" w:lineRule="auto"/>
        <w:jc w:val="center"/>
        <w:rPr>
          <w:rFonts w:ascii="Times New Roman" w:hAnsi="Times New Roman" w:cs="Times New Roman"/>
          <w:sz w:val="24"/>
          <w:szCs w:val="24"/>
          <w:lang w:bidi="en-US"/>
        </w:rPr>
      </w:pPr>
      <w:r w:rsidRPr="003630C9">
        <w:rPr>
          <w:rFonts w:ascii="Times New Roman" w:hAnsi="Times New Roman" w:cs="Times New Roman"/>
          <w:i/>
          <w:sz w:val="24"/>
          <w:szCs w:val="24"/>
        </w:rPr>
        <w:t xml:space="preserve"> </w:t>
      </w:r>
      <w:r w:rsidR="008A7467" w:rsidRPr="003630C9">
        <w:rPr>
          <w:rFonts w:ascii="Times New Roman" w:hAnsi="Times New Roman" w:cs="Times New Roman"/>
          <w:color w:val="3333FF"/>
          <w:sz w:val="24"/>
          <w:szCs w:val="24"/>
          <w:lang w:bidi="en-US"/>
        </w:rPr>
        <w:br/>
      </w:r>
      <w:r w:rsidR="008A7467" w:rsidRPr="003630C9">
        <w:rPr>
          <w:rFonts w:ascii="Times New Roman" w:hAnsi="Times New Roman" w:cs="Times New Roman"/>
          <w:b/>
          <w:bCs/>
          <w:i/>
          <w:iCs/>
          <w:spacing w:val="10"/>
          <w:sz w:val="24"/>
          <w:szCs w:val="24"/>
          <w:u w:val="single"/>
          <w:lang w:bidi="en-US"/>
        </w:rPr>
        <w:t>Nho giáo</w:t>
      </w:r>
      <w:r w:rsidR="008A7467" w:rsidRPr="003630C9">
        <w:rPr>
          <w:rFonts w:ascii="Times New Roman" w:hAnsi="Times New Roman" w:cs="Times New Roman"/>
          <w:bCs/>
          <w:i/>
          <w:iCs/>
          <w:spacing w:val="10"/>
          <w:sz w:val="24"/>
          <w:szCs w:val="24"/>
          <w:u w:val="single"/>
          <w:lang w:bidi="en-US"/>
        </w:rPr>
        <w:t xml:space="preserve"> </w:t>
      </w:r>
      <w:r w:rsidR="008A7467" w:rsidRPr="003630C9">
        <w:rPr>
          <w:rFonts w:ascii="Times New Roman" w:hAnsi="Times New Roman" w:cs="Times New Roman"/>
          <w:bCs/>
          <w:i/>
          <w:iCs/>
          <w:spacing w:val="10"/>
          <w:sz w:val="24"/>
          <w:szCs w:val="24"/>
          <w:lang w:bidi="en-US"/>
        </w:rPr>
        <w:t xml:space="preserve">thì có </w:t>
      </w:r>
      <w:r w:rsidR="008A7467" w:rsidRPr="003630C9">
        <w:rPr>
          <w:rFonts w:ascii="Times New Roman" w:hAnsi="Times New Roman" w:cs="Times New Roman"/>
          <w:b/>
          <w:bCs/>
          <w:i/>
          <w:iCs/>
          <w:spacing w:val="10"/>
          <w:sz w:val="24"/>
          <w:szCs w:val="24"/>
          <w:lang w:bidi="en-US"/>
        </w:rPr>
        <w:t>Tam tài:</w:t>
      </w:r>
      <w:r w:rsidR="008A7467" w:rsidRPr="003630C9">
        <w:rPr>
          <w:rFonts w:ascii="Times New Roman" w:hAnsi="Times New Roman" w:cs="Times New Roman"/>
          <w:bCs/>
          <w:i/>
          <w:iCs/>
          <w:spacing w:val="10"/>
          <w:sz w:val="24"/>
          <w:szCs w:val="24"/>
          <w:lang w:bidi="en-US"/>
        </w:rPr>
        <w:t> “ Thiên, Địa Nhân “ v</w:t>
      </w:r>
      <w:r w:rsidR="008A7467" w:rsidRPr="003630C9">
        <w:rPr>
          <w:rFonts w:ascii="Times New Roman" w:hAnsi="Times New Roman" w:cs="Times New Roman"/>
          <w:i/>
          <w:sz w:val="24"/>
          <w:szCs w:val="24"/>
          <w:lang w:bidi="en-US"/>
        </w:rPr>
        <w:t xml:space="preserve">ới </w:t>
      </w:r>
      <w:r w:rsidR="008A7467" w:rsidRPr="003630C9">
        <w:rPr>
          <w:rFonts w:ascii="Times New Roman" w:hAnsi="Times New Roman" w:cs="Times New Roman"/>
          <w:b/>
          <w:i/>
          <w:sz w:val="24"/>
          <w:szCs w:val="24"/>
          <w:lang w:bidi="en-US"/>
        </w:rPr>
        <w:t>Tam hoàng</w:t>
      </w:r>
      <w:r w:rsidR="008A7467" w:rsidRPr="003630C9">
        <w:rPr>
          <w:rFonts w:ascii="Times New Roman" w:hAnsi="Times New Roman" w:cs="Times New Roman"/>
          <w:i/>
          <w:sz w:val="24"/>
          <w:szCs w:val="24"/>
          <w:lang w:bidi="en-US"/>
        </w:rPr>
        <w:t xml:space="preserve"> :</w:t>
      </w:r>
      <w:r w:rsidR="008A7467" w:rsidRPr="003630C9">
        <w:rPr>
          <w:rFonts w:ascii="Times New Roman" w:hAnsi="Times New Roman" w:cs="Times New Roman"/>
          <w:bCs/>
          <w:i/>
          <w:iCs/>
          <w:spacing w:val="10"/>
          <w:sz w:val="24"/>
          <w:szCs w:val="24"/>
          <w:lang w:bidi="en-US"/>
        </w:rPr>
        <w:t>Thiên hoàng, Đị</w:t>
      </w:r>
      <w:r w:rsidR="000179E5" w:rsidRPr="003630C9">
        <w:rPr>
          <w:rFonts w:ascii="Times New Roman" w:hAnsi="Times New Roman" w:cs="Times New Roman"/>
          <w:bCs/>
          <w:i/>
          <w:iCs/>
          <w:spacing w:val="10"/>
          <w:sz w:val="24"/>
          <w:szCs w:val="24"/>
          <w:lang w:bidi="en-US"/>
        </w:rPr>
        <w:t>a hoàng, Nhân hoàng cùng</w:t>
      </w:r>
      <w:r w:rsidR="008A7467" w:rsidRPr="003630C9">
        <w:rPr>
          <w:rFonts w:ascii="Times New Roman" w:hAnsi="Times New Roman" w:cs="Times New Roman"/>
          <w:i/>
          <w:sz w:val="24"/>
          <w:szCs w:val="24"/>
          <w:lang w:bidi="en-US"/>
        </w:rPr>
        <w:t xml:space="preserve"> </w:t>
      </w:r>
      <w:r w:rsidR="008A7467" w:rsidRPr="003630C9">
        <w:rPr>
          <w:rFonts w:ascii="Times New Roman" w:hAnsi="Times New Roman" w:cs="Times New Roman"/>
          <w:b/>
          <w:i/>
          <w:sz w:val="24"/>
          <w:szCs w:val="24"/>
          <w:lang w:bidi="en-US"/>
        </w:rPr>
        <w:t>Tam  cương</w:t>
      </w:r>
      <w:r w:rsidR="008A7467" w:rsidRPr="003630C9">
        <w:rPr>
          <w:rFonts w:ascii="Times New Roman" w:hAnsi="Times New Roman" w:cs="Times New Roman"/>
          <w:i/>
          <w:sz w:val="24"/>
          <w:szCs w:val="24"/>
          <w:lang w:bidi="en-US"/>
        </w:rPr>
        <w:t xml:space="preserve"> : </w:t>
      </w:r>
      <w:r w:rsidR="008A7467" w:rsidRPr="003630C9">
        <w:rPr>
          <w:rFonts w:ascii="Times New Roman" w:hAnsi="Times New Roman" w:cs="Times New Roman"/>
          <w:b/>
          <w:sz w:val="24"/>
          <w:szCs w:val="24"/>
          <w:lang w:bidi="en-US"/>
        </w:rPr>
        <w:t>Nhân, Trí, Hùng - Dũng</w:t>
      </w:r>
      <w:r w:rsidR="008A7467" w:rsidRPr="003630C9">
        <w:rPr>
          <w:rFonts w:ascii="Times New Roman" w:hAnsi="Times New Roman" w:cs="Times New Roman"/>
          <w:i/>
          <w:sz w:val="24"/>
          <w:szCs w:val="24"/>
          <w:lang w:bidi="en-US"/>
        </w:rPr>
        <w:t xml:space="preserve"> .</w:t>
      </w:r>
      <w:r w:rsidR="008A7467" w:rsidRPr="003630C9">
        <w:rPr>
          <w:rFonts w:ascii="Times New Roman" w:hAnsi="Times New Roman" w:cs="Times New Roman"/>
          <w:bCs/>
          <w:i/>
          <w:iCs/>
          <w:spacing w:val="10"/>
          <w:sz w:val="24"/>
          <w:szCs w:val="24"/>
          <w:lang w:bidi="en-US"/>
        </w:rPr>
        <w:br/>
      </w:r>
      <w:r w:rsidR="008A7467" w:rsidRPr="003630C9">
        <w:rPr>
          <w:rFonts w:ascii="Times New Roman" w:hAnsi="Times New Roman" w:cs="Times New Roman"/>
          <w:bCs/>
          <w:i/>
          <w:iCs/>
          <w:spacing w:val="10"/>
          <w:sz w:val="24"/>
          <w:szCs w:val="24"/>
          <w:lang w:bidi="en-US"/>
        </w:rPr>
        <w:br/>
        <w:t>Các nhân vật Văn hoá của Việt tộ</w:t>
      </w:r>
      <w:r w:rsidR="00933DB3" w:rsidRPr="003630C9">
        <w:rPr>
          <w:rFonts w:ascii="Times New Roman" w:hAnsi="Times New Roman" w:cs="Times New Roman"/>
          <w:bCs/>
          <w:i/>
          <w:iCs/>
          <w:spacing w:val="10"/>
          <w:sz w:val="24"/>
          <w:szCs w:val="24"/>
          <w:lang w:bidi="en-US"/>
        </w:rPr>
        <w:t>c</w:t>
      </w:r>
      <w:r w:rsidR="008A7467" w:rsidRPr="003630C9">
        <w:rPr>
          <w:rFonts w:ascii="Times New Roman" w:hAnsi="Times New Roman" w:cs="Times New Roman"/>
          <w:bCs/>
          <w:i/>
          <w:iCs/>
          <w:spacing w:val="10"/>
          <w:sz w:val="24"/>
          <w:szCs w:val="24"/>
          <w:lang w:bidi="en-US"/>
        </w:rPr>
        <w:t xml:space="preserve">: </w:t>
      </w:r>
      <w:r w:rsidR="008A7467" w:rsidRPr="003630C9">
        <w:rPr>
          <w:rFonts w:ascii="Times New Roman" w:hAnsi="Times New Roman" w:cs="Times New Roman"/>
          <w:b/>
          <w:bCs/>
          <w:i/>
          <w:iCs/>
          <w:spacing w:val="10"/>
          <w:sz w:val="24"/>
          <w:szCs w:val="24"/>
          <w:lang w:bidi="en-US"/>
        </w:rPr>
        <w:t>Tam Hoàng</w:t>
      </w:r>
      <w:r w:rsidR="008A7467" w:rsidRPr="003630C9">
        <w:rPr>
          <w:rFonts w:ascii="Times New Roman" w:hAnsi="Times New Roman" w:cs="Times New Roman"/>
          <w:bCs/>
          <w:i/>
          <w:iCs/>
          <w:spacing w:val="10"/>
          <w:sz w:val="24"/>
          <w:szCs w:val="24"/>
          <w:lang w:bidi="en-US"/>
        </w:rPr>
        <w:t>: Phục Hy, Nữ Oa, Thần Nông ( 2 Ông 1 Bà), nhưng bà làm Chủ, ( quả vi Quân, chúng vi dân ): Văn hoá theo nguyên lý Mẹ.</w:t>
      </w:r>
      <w:r w:rsidR="008A7467" w:rsidRPr="003630C9">
        <w:rPr>
          <w:rFonts w:ascii="Times New Roman" w:hAnsi="Times New Roman" w:cs="Times New Roman"/>
          <w:bCs/>
          <w:i/>
          <w:iCs/>
          <w:spacing w:val="10"/>
          <w:sz w:val="24"/>
          <w:szCs w:val="24"/>
          <w:lang w:bidi="en-US"/>
        </w:rPr>
        <w:br/>
      </w:r>
      <w:r w:rsidR="008A7467" w:rsidRPr="003630C9">
        <w:rPr>
          <w:rFonts w:ascii="Times New Roman" w:hAnsi="Times New Roman" w:cs="Times New Roman"/>
          <w:bCs/>
          <w:i/>
          <w:iCs/>
          <w:spacing w:val="10"/>
          <w:sz w:val="24"/>
          <w:szCs w:val="24"/>
          <w:lang w:bidi="en-US"/>
        </w:rPr>
        <w:br/>
        <w:t xml:space="preserve">Cũng vậy </w:t>
      </w:r>
      <w:r w:rsidR="008A7467" w:rsidRPr="003630C9">
        <w:rPr>
          <w:rFonts w:ascii="Times New Roman" w:hAnsi="Times New Roman" w:cs="Times New Roman"/>
          <w:b/>
          <w:bCs/>
          <w:i/>
          <w:iCs/>
          <w:spacing w:val="10"/>
          <w:sz w:val="24"/>
          <w:szCs w:val="24"/>
          <w:lang w:bidi="en-US"/>
        </w:rPr>
        <w:t>Ông Táo hay 3 đầu Rau</w:t>
      </w:r>
      <w:r w:rsidR="008A7467" w:rsidRPr="003630C9">
        <w:rPr>
          <w:rFonts w:ascii="Times New Roman" w:hAnsi="Times New Roman" w:cs="Times New Roman"/>
          <w:bCs/>
          <w:i/>
          <w:iCs/>
          <w:spacing w:val="10"/>
          <w:sz w:val="24"/>
          <w:szCs w:val="24"/>
          <w:lang w:bidi="en-US"/>
        </w:rPr>
        <w:t> ( Ông Núc ) cũng 2 ông 1 bà được tượng trưng bằng hình “ Lưỡng Long triều Nguyệt: Quẻ Lý của Viêm Việt.</w:t>
      </w:r>
    </w:p>
    <w:p w:rsidR="008A7467" w:rsidRPr="003630C9" w:rsidRDefault="008A7467" w:rsidP="00E31F18">
      <w:pPr>
        <w:tabs>
          <w:tab w:val="left" w:pos="7830"/>
          <w:tab w:val="left" w:pos="9270"/>
          <w:tab w:val="left" w:pos="9360"/>
        </w:tabs>
        <w:spacing w:after="240" w:line="240" w:lineRule="auto"/>
        <w:ind w:left="720"/>
        <w:rPr>
          <w:rFonts w:ascii="Times New Roman" w:hAnsi="Times New Roman" w:cs="Times New Roman"/>
          <w:bCs/>
          <w:i/>
          <w:iCs/>
          <w:spacing w:val="10"/>
          <w:sz w:val="24"/>
          <w:szCs w:val="24"/>
          <w:lang w:bidi="en-US"/>
        </w:rPr>
      </w:pPr>
      <w:r w:rsidRPr="003630C9">
        <w:rPr>
          <w:rFonts w:ascii="Times New Roman" w:hAnsi="Times New Roman" w:cs="Times New Roman"/>
          <w:bCs/>
          <w:i/>
          <w:iCs/>
          <w:spacing w:val="10"/>
          <w:sz w:val="24"/>
          <w:szCs w:val="24"/>
          <w:lang w:bidi="en-US"/>
        </w:rPr>
        <w:t>Quẻ  Ly thu</w:t>
      </w:r>
      <w:r w:rsidRPr="003630C9">
        <w:rPr>
          <w:rFonts w:ascii="Times New Roman" w:hAnsi="Times New Roman" w:cs="Times New Roman"/>
          <w:i/>
          <w:sz w:val="24"/>
          <w:szCs w:val="24"/>
          <w:lang w:bidi="en-US"/>
        </w:rPr>
        <w:t xml:space="preserve">ộc phương Nam của Viêm Đế của Việt tộc, </w:t>
      </w:r>
      <w:r w:rsidRPr="003630C9">
        <w:rPr>
          <w:rFonts w:ascii="Times New Roman" w:hAnsi="Times New Roman" w:cs="Times New Roman"/>
          <w:bCs/>
          <w:i/>
          <w:iCs/>
          <w:spacing w:val="10"/>
          <w:sz w:val="24"/>
          <w:szCs w:val="24"/>
          <w:lang w:bidi="en-US"/>
        </w:rPr>
        <w:t>g</w:t>
      </w:r>
      <w:r w:rsidRPr="003630C9">
        <w:rPr>
          <w:rFonts w:ascii="Times New Roman" w:hAnsi="Times New Roman" w:cs="Times New Roman"/>
          <w:i/>
          <w:sz w:val="24"/>
          <w:szCs w:val="24"/>
          <w:lang w:bidi="en-US"/>
        </w:rPr>
        <w:t>ồm 2 gạch liền  trên và  dưới ( Dương hay Ông )  và một gạch đứt  (Âm hay Bà ) ở giữa, Quẻ  Ly cũng tương tự như Ông Táo,vì đều là nguồn Lửa thuộc hành Hỏa trong Ngũ hành.</w:t>
      </w:r>
      <w:r w:rsidRPr="003630C9">
        <w:rPr>
          <w:rFonts w:ascii="Times New Roman" w:hAnsi="Times New Roman" w:cs="Times New Roman"/>
          <w:bCs/>
          <w:i/>
          <w:iCs/>
          <w:spacing w:val="10"/>
          <w:sz w:val="24"/>
          <w:szCs w:val="24"/>
          <w:lang w:bidi="en-US"/>
        </w:rPr>
        <w:br/>
      </w:r>
      <w:r w:rsidRPr="003630C9">
        <w:rPr>
          <w:rFonts w:ascii="Times New Roman" w:hAnsi="Times New Roman" w:cs="Times New Roman"/>
          <w:bCs/>
          <w:i/>
          <w:iCs/>
          <w:spacing w:val="10"/>
          <w:sz w:val="24"/>
          <w:szCs w:val="24"/>
          <w:lang w:bidi="en-US"/>
        </w:rPr>
        <w:br/>
      </w:r>
      <w:r w:rsidRPr="003630C9">
        <w:rPr>
          <w:rFonts w:ascii="Times New Roman" w:hAnsi="Times New Roman" w:cs="Times New Roman"/>
          <w:bCs/>
          <w:i/>
          <w:iCs/>
          <w:spacing w:val="10"/>
          <w:sz w:val="24"/>
          <w:szCs w:val="24"/>
          <w:lang w:bidi="en-US"/>
        </w:rPr>
        <w:br/>
      </w:r>
      <w:r w:rsidRPr="003630C9">
        <w:rPr>
          <w:rFonts w:ascii="Times New Roman" w:hAnsi="Times New Roman" w:cs="Times New Roman"/>
          <w:b/>
          <w:bCs/>
          <w:i/>
          <w:iCs/>
          <w:spacing w:val="10"/>
          <w:sz w:val="24"/>
          <w:szCs w:val="24"/>
          <w:u w:val="single"/>
          <w:lang w:bidi="en-US"/>
        </w:rPr>
        <w:t>Phật giáo</w:t>
      </w:r>
      <w:r w:rsidRPr="003630C9">
        <w:rPr>
          <w:rFonts w:ascii="Times New Roman" w:hAnsi="Times New Roman" w:cs="Times New Roman"/>
          <w:bCs/>
          <w:i/>
          <w:iCs/>
          <w:spacing w:val="10"/>
          <w:sz w:val="24"/>
          <w:szCs w:val="24"/>
          <w:u w:val="single"/>
          <w:lang w:bidi="en-US"/>
        </w:rPr>
        <w:t xml:space="preserve"> </w:t>
      </w:r>
      <w:r w:rsidRPr="003630C9">
        <w:rPr>
          <w:rFonts w:ascii="Times New Roman" w:hAnsi="Times New Roman" w:cs="Times New Roman"/>
          <w:bCs/>
          <w:i/>
          <w:iCs/>
          <w:spacing w:val="10"/>
          <w:sz w:val="24"/>
          <w:szCs w:val="24"/>
          <w:lang w:bidi="en-US"/>
        </w:rPr>
        <w:t>thì có bộ 3: </w:t>
      </w:r>
      <w:r w:rsidRPr="003630C9">
        <w:rPr>
          <w:rFonts w:ascii="Times New Roman" w:hAnsi="Times New Roman" w:cs="Times New Roman"/>
          <w:b/>
          <w:bCs/>
          <w:iCs/>
          <w:spacing w:val="10"/>
          <w:sz w:val="24"/>
          <w:szCs w:val="24"/>
          <w:lang w:bidi="en-US"/>
        </w:rPr>
        <w:t>Phật, Pháp, Tăng</w:t>
      </w:r>
      <w:r w:rsidRPr="003630C9">
        <w:rPr>
          <w:rFonts w:ascii="Times New Roman" w:hAnsi="Times New Roman" w:cs="Times New Roman"/>
          <w:bCs/>
          <w:iCs/>
          <w:spacing w:val="10"/>
          <w:sz w:val="24"/>
          <w:szCs w:val="24"/>
          <w:lang w:bidi="en-US"/>
        </w:rPr>
        <w:t> </w:t>
      </w:r>
      <w:r w:rsidRPr="003630C9">
        <w:rPr>
          <w:rFonts w:ascii="Times New Roman" w:hAnsi="Times New Roman" w:cs="Times New Roman"/>
          <w:bCs/>
          <w:i/>
          <w:iCs/>
          <w:spacing w:val="10"/>
          <w:sz w:val="24"/>
          <w:szCs w:val="24"/>
          <w:lang w:bidi="en-US"/>
        </w:rPr>
        <w:t>với</w:t>
      </w:r>
      <w:r w:rsidRPr="003630C9">
        <w:rPr>
          <w:rFonts w:ascii="Times New Roman" w:hAnsi="Times New Roman" w:cs="Times New Roman"/>
          <w:bCs/>
          <w:iCs/>
          <w:spacing w:val="10"/>
          <w:sz w:val="24"/>
          <w:szCs w:val="24"/>
          <w:lang w:bidi="en-US"/>
        </w:rPr>
        <w:t xml:space="preserve"> </w:t>
      </w:r>
      <w:r w:rsidRPr="003630C9">
        <w:rPr>
          <w:rFonts w:ascii="Times New Roman" w:hAnsi="Times New Roman" w:cs="Times New Roman"/>
          <w:b/>
          <w:bCs/>
          <w:iCs/>
          <w:spacing w:val="10"/>
          <w:sz w:val="24"/>
          <w:szCs w:val="24"/>
          <w:lang w:bidi="en-US"/>
        </w:rPr>
        <w:t>Bi, Trí, Dũng</w:t>
      </w:r>
      <w:r w:rsidRPr="003630C9">
        <w:rPr>
          <w:rFonts w:ascii="Times New Roman" w:hAnsi="Times New Roman" w:cs="Times New Roman"/>
          <w:b/>
          <w:bCs/>
          <w:i/>
          <w:iCs/>
          <w:spacing w:val="10"/>
          <w:sz w:val="24"/>
          <w:szCs w:val="24"/>
          <w:lang w:bidi="en-US"/>
        </w:rPr>
        <w:t>.</w:t>
      </w:r>
      <w:r w:rsidRPr="003630C9">
        <w:rPr>
          <w:rFonts w:ascii="Times New Roman" w:hAnsi="Times New Roman" w:cs="Times New Roman"/>
          <w:b/>
          <w:bCs/>
          <w:i/>
          <w:iCs/>
          <w:spacing w:val="10"/>
          <w:sz w:val="24"/>
          <w:szCs w:val="24"/>
          <w:lang w:bidi="en-US"/>
        </w:rPr>
        <w:br/>
      </w:r>
      <w:r w:rsidRPr="003630C9">
        <w:rPr>
          <w:rFonts w:ascii="Times New Roman" w:hAnsi="Times New Roman" w:cs="Times New Roman"/>
          <w:bCs/>
          <w:i/>
          <w:iCs/>
          <w:spacing w:val="10"/>
          <w:sz w:val="24"/>
          <w:szCs w:val="24"/>
          <w:lang w:bidi="en-US"/>
        </w:rPr>
        <w:br/>
      </w:r>
      <w:r w:rsidRPr="003630C9">
        <w:rPr>
          <w:rFonts w:ascii="Times New Roman" w:hAnsi="Times New Roman" w:cs="Times New Roman"/>
          <w:b/>
          <w:bCs/>
          <w:i/>
          <w:iCs/>
          <w:spacing w:val="10"/>
          <w:sz w:val="24"/>
          <w:szCs w:val="24"/>
          <w:u w:val="single"/>
          <w:lang w:bidi="en-US"/>
        </w:rPr>
        <w:t>Lão giáo</w:t>
      </w:r>
      <w:r w:rsidRPr="003630C9">
        <w:rPr>
          <w:rFonts w:ascii="Times New Roman" w:hAnsi="Times New Roman" w:cs="Times New Roman"/>
          <w:bCs/>
          <w:i/>
          <w:iCs/>
          <w:spacing w:val="10"/>
          <w:sz w:val="24"/>
          <w:szCs w:val="24"/>
          <w:u w:val="single"/>
          <w:lang w:bidi="en-US"/>
        </w:rPr>
        <w:t xml:space="preserve"> </w:t>
      </w:r>
      <w:r w:rsidRPr="003630C9">
        <w:rPr>
          <w:rFonts w:ascii="Times New Roman" w:hAnsi="Times New Roman" w:cs="Times New Roman"/>
          <w:bCs/>
          <w:i/>
          <w:iCs/>
          <w:spacing w:val="10"/>
          <w:sz w:val="24"/>
          <w:szCs w:val="24"/>
          <w:lang w:bidi="en-US"/>
        </w:rPr>
        <w:t>biến thành: </w:t>
      </w:r>
      <w:r w:rsidRPr="003630C9">
        <w:rPr>
          <w:rFonts w:ascii="Times New Roman" w:hAnsi="Times New Roman" w:cs="Times New Roman"/>
          <w:b/>
          <w:bCs/>
          <w:iCs/>
          <w:spacing w:val="10"/>
          <w:sz w:val="24"/>
          <w:szCs w:val="24"/>
          <w:lang w:bidi="en-US"/>
        </w:rPr>
        <w:t>Đạo, Kinh điển, Cộng đồng</w:t>
      </w:r>
      <w:r w:rsidRPr="003630C9">
        <w:rPr>
          <w:rFonts w:ascii="Times New Roman" w:hAnsi="Times New Roman" w:cs="Times New Roman"/>
          <w:bCs/>
          <w:i/>
          <w:iCs/>
          <w:spacing w:val="10"/>
          <w:sz w:val="24"/>
          <w:szCs w:val="24"/>
          <w:lang w:bidi="en-US"/>
        </w:rPr>
        <w:t> ( Tao, Livres, Communauté )</w:t>
      </w:r>
    </w:p>
    <w:p w:rsidR="008A7467" w:rsidRPr="003630C9" w:rsidRDefault="008A7467" w:rsidP="00E31F18">
      <w:pPr>
        <w:spacing w:after="240" w:line="240" w:lineRule="auto"/>
        <w:ind w:left="720"/>
        <w:rPr>
          <w:rFonts w:ascii="Times New Roman" w:hAnsi="Times New Roman" w:cs="Times New Roman"/>
          <w:bCs/>
          <w:i/>
          <w:iCs/>
          <w:spacing w:val="10"/>
          <w:sz w:val="24"/>
          <w:szCs w:val="24"/>
          <w:lang w:bidi="en-US"/>
        </w:rPr>
      </w:pPr>
      <w:r w:rsidRPr="003630C9">
        <w:rPr>
          <w:rFonts w:ascii="Times New Roman" w:hAnsi="Times New Roman" w:cs="Times New Roman"/>
          <w:b/>
          <w:bCs/>
          <w:i/>
          <w:iCs/>
          <w:spacing w:val="10"/>
          <w:sz w:val="24"/>
          <w:szCs w:val="24"/>
          <w:u w:val="single"/>
          <w:lang w:bidi="en-US"/>
        </w:rPr>
        <w:t>Kitô giáo</w:t>
      </w:r>
      <w:r w:rsidRPr="003630C9">
        <w:rPr>
          <w:rFonts w:ascii="Times New Roman" w:hAnsi="Times New Roman" w:cs="Times New Roman"/>
          <w:bCs/>
          <w:i/>
          <w:iCs/>
          <w:spacing w:val="10"/>
          <w:sz w:val="24"/>
          <w:szCs w:val="24"/>
          <w:u w:val="single"/>
          <w:lang w:bidi="en-US"/>
        </w:rPr>
        <w:t xml:space="preserve"> </w:t>
      </w:r>
      <w:r w:rsidRPr="003630C9">
        <w:rPr>
          <w:rFonts w:ascii="Times New Roman" w:hAnsi="Times New Roman" w:cs="Times New Roman"/>
          <w:bCs/>
          <w:i/>
          <w:iCs/>
          <w:spacing w:val="10"/>
          <w:sz w:val="24"/>
          <w:szCs w:val="24"/>
          <w:lang w:bidi="en-US"/>
        </w:rPr>
        <w:t xml:space="preserve">thì có: </w:t>
      </w:r>
      <w:r w:rsidRPr="003630C9">
        <w:rPr>
          <w:rFonts w:ascii="Times New Roman" w:hAnsi="Times New Roman" w:cs="Times New Roman"/>
          <w:b/>
          <w:bCs/>
          <w:i/>
          <w:iCs/>
          <w:spacing w:val="10"/>
          <w:sz w:val="24"/>
          <w:szCs w:val="24"/>
          <w:lang w:bidi="en-US"/>
        </w:rPr>
        <w:t>Thiên Chúa 3 ngôi</w:t>
      </w:r>
      <w:r w:rsidRPr="003630C9">
        <w:rPr>
          <w:rFonts w:ascii="Times New Roman" w:hAnsi="Times New Roman" w:cs="Times New Roman"/>
          <w:bCs/>
          <w:i/>
          <w:iCs/>
          <w:spacing w:val="10"/>
          <w:sz w:val="24"/>
          <w:szCs w:val="24"/>
          <w:lang w:bidi="en-US"/>
        </w:rPr>
        <w:t xml:space="preserve"> ( Trinity ) : </w:t>
      </w:r>
      <w:r w:rsidRPr="003630C9">
        <w:rPr>
          <w:rFonts w:ascii="Times New Roman" w:hAnsi="Times New Roman" w:cs="Times New Roman"/>
          <w:bCs/>
          <w:iCs/>
          <w:spacing w:val="10"/>
          <w:sz w:val="24"/>
          <w:szCs w:val="24"/>
          <w:lang w:bidi="en-US"/>
        </w:rPr>
        <w:t>Chúa Cha, Chúa Con và Chúa Thánh</w:t>
      </w:r>
      <w:r w:rsidRPr="003630C9">
        <w:rPr>
          <w:rFonts w:ascii="Times New Roman" w:hAnsi="Times New Roman" w:cs="Times New Roman"/>
          <w:bCs/>
          <w:i/>
          <w:iCs/>
          <w:spacing w:val="10"/>
          <w:sz w:val="24"/>
          <w:szCs w:val="24"/>
          <w:lang w:bidi="en-US"/>
        </w:rPr>
        <w:t xml:space="preserve"> </w:t>
      </w:r>
      <w:r w:rsidRPr="003630C9">
        <w:rPr>
          <w:rFonts w:ascii="Times New Roman" w:hAnsi="Times New Roman" w:cs="Times New Roman"/>
          <w:bCs/>
          <w:iCs/>
          <w:spacing w:val="10"/>
          <w:sz w:val="24"/>
          <w:szCs w:val="24"/>
          <w:lang w:bidi="en-US"/>
        </w:rPr>
        <w:t>Thần</w:t>
      </w:r>
      <w:r w:rsidRPr="003630C9">
        <w:rPr>
          <w:rFonts w:ascii="Times New Roman" w:hAnsi="Times New Roman" w:cs="Times New Roman"/>
          <w:bCs/>
          <w:i/>
          <w:iCs/>
          <w:spacing w:val="10"/>
          <w:sz w:val="24"/>
          <w:szCs w:val="24"/>
          <w:lang w:bidi="en-US"/>
        </w:rPr>
        <w:t> </w:t>
      </w:r>
      <w:r w:rsidR="00E04787" w:rsidRPr="003630C9">
        <w:rPr>
          <w:rFonts w:ascii="Times New Roman" w:hAnsi="Times New Roman" w:cs="Times New Roman"/>
          <w:bCs/>
          <w:i/>
          <w:iCs/>
          <w:spacing w:val="10"/>
          <w:sz w:val="24"/>
          <w:szCs w:val="24"/>
          <w:lang w:bidi="en-US"/>
        </w:rPr>
        <w:t xml:space="preserve">( Tam Vị Nhất Thể ) </w:t>
      </w:r>
      <w:r w:rsidRPr="003630C9">
        <w:rPr>
          <w:rFonts w:ascii="Times New Roman" w:hAnsi="Times New Roman" w:cs="Times New Roman"/>
          <w:bCs/>
          <w:i/>
          <w:iCs/>
          <w:spacing w:val="10"/>
          <w:sz w:val="24"/>
          <w:szCs w:val="24"/>
          <w:lang w:bidi="en-US"/>
        </w:rPr>
        <w:t xml:space="preserve">với </w:t>
      </w:r>
      <w:r w:rsidRPr="003630C9">
        <w:rPr>
          <w:rFonts w:ascii="Times New Roman" w:hAnsi="Times New Roman" w:cs="Times New Roman"/>
          <w:b/>
          <w:bCs/>
          <w:iCs/>
          <w:spacing w:val="10"/>
          <w:sz w:val="24"/>
          <w:szCs w:val="24"/>
          <w:lang w:bidi="en-US"/>
        </w:rPr>
        <w:t>Bác ái, Công bằng và Tha thứ</w:t>
      </w:r>
      <w:r w:rsidRPr="003630C9">
        <w:rPr>
          <w:rFonts w:ascii="Times New Roman" w:hAnsi="Times New Roman" w:cs="Times New Roman"/>
          <w:bCs/>
          <w:iCs/>
          <w:spacing w:val="10"/>
          <w:sz w:val="24"/>
          <w:szCs w:val="24"/>
          <w:lang w:bidi="en-US"/>
        </w:rPr>
        <w:t>.</w:t>
      </w:r>
      <w:r w:rsidRPr="003630C9">
        <w:rPr>
          <w:rFonts w:ascii="Times New Roman" w:hAnsi="Times New Roman" w:cs="Times New Roman"/>
          <w:bCs/>
          <w:iCs/>
          <w:spacing w:val="10"/>
          <w:sz w:val="24"/>
          <w:szCs w:val="24"/>
          <w:lang w:bidi="en-US"/>
        </w:rPr>
        <w:br/>
      </w:r>
      <w:r w:rsidRPr="003630C9">
        <w:rPr>
          <w:rFonts w:ascii="Times New Roman" w:hAnsi="Times New Roman" w:cs="Times New Roman"/>
          <w:bCs/>
          <w:i/>
          <w:iCs/>
          <w:spacing w:val="10"/>
          <w:sz w:val="24"/>
          <w:szCs w:val="24"/>
          <w:lang w:bidi="en-US"/>
        </w:rPr>
        <w:br/>
      </w:r>
      <w:r w:rsidRPr="003630C9">
        <w:rPr>
          <w:rFonts w:ascii="Times New Roman" w:hAnsi="Times New Roman" w:cs="Times New Roman"/>
          <w:b/>
          <w:bCs/>
          <w:i/>
          <w:iCs/>
          <w:spacing w:val="10"/>
          <w:sz w:val="24"/>
          <w:szCs w:val="24"/>
          <w:u w:val="single"/>
          <w:lang w:bidi="en-US"/>
        </w:rPr>
        <w:t>Ấn Độ</w:t>
      </w:r>
      <w:r w:rsidRPr="003630C9">
        <w:rPr>
          <w:rFonts w:ascii="Times New Roman" w:hAnsi="Times New Roman" w:cs="Times New Roman"/>
          <w:bCs/>
          <w:i/>
          <w:iCs/>
          <w:spacing w:val="10"/>
          <w:sz w:val="24"/>
          <w:szCs w:val="24"/>
          <w:lang w:bidi="en-US"/>
        </w:rPr>
        <w:t xml:space="preserve">  v</w:t>
      </w:r>
      <w:r w:rsidRPr="003630C9">
        <w:rPr>
          <w:rFonts w:ascii="Times New Roman" w:hAnsi="Times New Roman" w:cs="Times New Roman"/>
          <w:i/>
          <w:sz w:val="24"/>
          <w:szCs w:val="24"/>
          <w:lang w:bidi="en-US"/>
        </w:rPr>
        <w:t xml:space="preserve">ới </w:t>
      </w:r>
      <w:r w:rsidRPr="003630C9">
        <w:rPr>
          <w:rFonts w:ascii="Times New Roman" w:hAnsi="Times New Roman" w:cs="Times New Roman"/>
          <w:bCs/>
          <w:i/>
          <w:iCs/>
          <w:spacing w:val="10"/>
          <w:sz w:val="24"/>
          <w:szCs w:val="24"/>
          <w:lang w:bidi="en-US"/>
        </w:rPr>
        <w:t>Bộ ba Trimurti ( Hindu trinity )  gồm:</w:t>
      </w:r>
      <w:r w:rsidRPr="003630C9">
        <w:rPr>
          <w:rFonts w:ascii="Times New Roman" w:hAnsi="Times New Roman" w:cs="Times New Roman"/>
          <w:b/>
          <w:bCs/>
          <w:iCs/>
          <w:spacing w:val="10"/>
          <w:sz w:val="24"/>
          <w:szCs w:val="24"/>
          <w:lang w:bidi="en-US"/>
        </w:rPr>
        <w:t>Brahma, Vishnou và Shiva</w:t>
      </w:r>
      <w:r w:rsidRPr="003630C9">
        <w:rPr>
          <w:rFonts w:ascii="Times New Roman" w:hAnsi="Times New Roman" w:cs="Times New Roman"/>
          <w:bCs/>
          <w:iCs/>
          <w:spacing w:val="10"/>
          <w:sz w:val="24"/>
          <w:szCs w:val="24"/>
          <w:lang w:bidi="en-US"/>
        </w:rPr>
        <w:t>.</w:t>
      </w:r>
      <w:r w:rsidRPr="003630C9">
        <w:rPr>
          <w:rFonts w:ascii="Times New Roman" w:hAnsi="Times New Roman" w:cs="Times New Roman"/>
          <w:bCs/>
          <w:i/>
          <w:iCs/>
          <w:spacing w:val="10"/>
          <w:sz w:val="24"/>
          <w:szCs w:val="24"/>
          <w:lang w:bidi="en-US"/>
        </w:rPr>
        <w:br/>
        <w:t xml:space="preserve">Brahma là đấng sáng tạo ( creator ), </w:t>
      </w:r>
    </w:p>
    <w:p w:rsidR="008A7467" w:rsidRPr="003630C9" w:rsidRDefault="008A7467" w:rsidP="00B10947">
      <w:pPr>
        <w:spacing w:after="240" w:line="240" w:lineRule="auto"/>
        <w:ind w:firstLine="720"/>
        <w:rPr>
          <w:rFonts w:ascii="Times New Roman" w:hAnsi="Times New Roman" w:cs="Times New Roman"/>
          <w:bCs/>
          <w:i/>
          <w:iCs/>
          <w:spacing w:val="10"/>
          <w:sz w:val="24"/>
          <w:szCs w:val="24"/>
          <w:lang w:bidi="en-US"/>
        </w:rPr>
      </w:pPr>
      <w:r w:rsidRPr="003630C9">
        <w:rPr>
          <w:rFonts w:ascii="Times New Roman" w:hAnsi="Times New Roman" w:cs="Times New Roman"/>
          <w:bCs/>
          <w:i/>
          <w:iCs/>
          <w:spacing w:val="10"/>
          <w:sz w:val="24"/>
          <w:szCs w:val="24"/>
          <w:lang w:bidi="en-US"/>
        </w:rPr>
        <w:t xml:space="preserve">Vishnu là thần xây dựng ( preserver:Bảo toàn) </w:t>
      </w:r>
    </w:p>
    <w:p w:rsidR="008A7467" w:rsidRPr="003630C9" w:rsidRDefault="008A7467" w:rsidP="00E31F18">
      <w:pPr>
        <w:spacing w:after="240" w:line="240" w:lineRule="auto"/>
        <w:ind w:left="720"/>
        <w:rPr>
          <w:rFonts w:ascii="Times New Roman" w:hAnsi="Times New Roman" w:cs="Times New Roman"/>
          <w:bCs/>
          <w:i/>
          <w:iCs/>
          <w:spacing w:val="10"/>
          <w:sz w:val="24"/>
          <w:szCs w:val="24"/>
          <w:lang w:bidi="en-US"/>
        </w:rPr>
      </w:pPr>
      <w:r w:rsidRPr="003630C9">
        <w:rPr>
          <w:rFonts w:ascii="Times New Roman" w:hAnsi="Times New Roman" w:cs="Times New Roman"/>
          <w:bCs/>
          <w:i/>
          <w:iCs/>
          <w:spacing w:val="10"/>
          <w:sz w:val="24"/>
          <w:szCs w:val="24"/>
          <w:lang w:bidi="en-US"/>
        </w:rPr>
        <w:lastRenderedPageBreak/>
        <w:t>Shiva là thần phá hoại ( Destroyer ).</w:t>
      </w:r>
      <w:r w:rsidRPr="003630C9">
        <w:rPr>
          <w:rFonts w:ascii="Times New Roman" w:hAnsi="Times New Roman" w:cs="Times New Roman"/>
          <w:bCs/>
          <w:i/>
          <w:iCs/>
          <w:spacing w:val="10"/>
          <w:sz w:val="24"/>
          <w:szCs w:val="24"/>
          <w:lang w:bidi="en-US"/>
        </w:rPr>
        <w:br/>
      </w:r>
      <w:r w:rsidRPr="003630C9">
        <w:rPr>
          <w:rFonts w:ascii="Times New Roman" w:hAnsi="Times New Roman" w:cs="Times New Roman"/>
          <w:bCs/>
          <w:i/>
          <w:iCs/>
          <w:spacing w:val="10"/>
          <w:sz w:val="24"/>
          <w:szCs w:val="24"/>
          <w:lang w:bidi="en-US"/>
        </w:rPr>
        <w:br/>
        <w:t xml:space="preserve">Với cái nhìn của Nho giáo, ta thấy </w:t>
      </w:r>
      <w:r w:rsidRPr="003630C9">
        <w:rPr>
          <w:rFonts w:ascii="Times New Roman" w:hAnsi="Times New Roman" w:cs="Times New Roman"/>
          <w:b/>
          <w:bCs/>
          <w:i/>
          <w:iCs/>
          <w:spacing w:val="10"/>
          <w:sz w:val="24"/>
          <w:szCs w:val="24"/>
          <w:lang w:bidi="en-US"/>
        </w:rPr>
        <w:t>Brahma tương đương với Thái cực, còn Vishnu và Shiva tương đương với Lưỡng nghi.</w:t>
      </w:r>
      <w:r w:rsidRPr="003630C9">
        <w:rPr>
          <w:rFonts w:ascii="Times New Roman" w:hAnsi="Times New Roman" w:cs="Times New Roman"/>
          <w:b/>
          <w:bCs/>
          <w:i/>
          <w:iCs/>
          <w:spacing w:val="10"/>
          <w:sz w:val="24"/>
          <w:szCs w:val="24"/>
          <w:lang w:bidi="en-US"/>
        </w:rPr>
        <w:br/>
      </w:r>
      <w:r w:rsidRPr="003630C9">
        <w:rPr>
          <w:rFonts w:ascii="Times New Roman" w:hAnsi="Times New Roman" w:cs="Times New Roman"/>
          <w:bCs/>
          <w:i/>
          <w:iCs/>
          <w:spacing w:val="10"/>
          <w:sz w:val="24"/>
          <w:szCs w:val="24"/>
          <w:lang w:bidi="en-US"/>
        </w:rPr>
        <w:br/>
      </w:r>
      <w:r w:rsidRPr="003630C9">
        <w:rPr>
          <w:rFonts w:ascii="Times New Roman" w:hAnsi="Times New Roman" w:cs="Times New Roman"/>
          <w:b/>
          <w:bCs/>
          <w:i/>
          <w:iCs/>
          <w:spacing w:val="10"/>
          <w:sz w:val="24"/>
          <w:szCs w:val="24"/>
          <w:u w:val="single"/>
          <w:lang w:bidi="en-US"/>
        </w:rPr>
        <w:t>Bộ ba Tam thế Tribhuvana</w:t>
      </w:r>
      <w:r w:rsidRPr="003630C9">
        <w:rPr>
          <w:rFonts w:ascii="Times New Roman" w:hAnsi="Times New Roman" w:cs="Times New Roman"/>
          <w:bCs/>
          <w:i/>
          <w:iCs/>
          <w:spacing w:val="10"/>
          <w:sz w:val="24"/>
          <w:szCs w:val="24"/>
          <w:lang w:bidi="en-US"/>
        </w:rPr>
        <w:t xml:space="preserve"> cũng chỉ có </w:t>
      </w:r>
      <w:r w:rsidRPr="003630C9">
        <w:rPr>
          <w:rFonts w:ascii="Times New Roman" w:hAnsi="Times New Roman" w:cs="Times New Roman"/>
          <w:b/>
          <w:bCs/>
          <w:iCs/>
          <w:spacing w:val="10"/>
          <w:sz w:val="24"/>
          <w:szCs w:val="24"/>
          <w:lang w:bidi="en-US"/>
        </w:rPr>
        <w:t>Bhu</w:t>
      </w:r>
      <w:r w:rsidRPr="003630C9">
        <w:rPr>
          <w:rFonts w:ascii="Times New Roman" w:hAnsi="Times New Roman" w:cs="Times New Roman"/>
          <w:bCs/>
          <w:iCs/>
          <w:spacing w:val="10"/>
          <w:sz w:val="24"/>
          <w:szCs w:val="24"/>
          <w:lang w:bidi="en-US"/>
        </w:rPr>
        <w:t xml:space="preserve"> </w:t>
      </w:r>
      <w:r w:rsidRPr="003630C9">
        <w:rPr>
          <w:rFonts w:ascii="Times New Roman" w:hAnsi="Times New Roman" w:cs="Times New Roman"/>
          <w:bCs/>
          <w:i/>
          <w:iCs/>
          <w:spacing w:val="10"/>
          <w:sz w:val="24"/>
          <w:szCs w:val="24"/>
          <w:lang w:bidi="en-US"/>
        </w:rPr>
        <w:t xml:space="preserve">( Địa : terre ),  </w:t>
      </w:r>
      <w:r w:rsidRPr="003630C9">
        <w:rPr>
          <w:rFonts w:ascii="Times New Roman" w:hAnsi="Times New Roman" w:cs="Times New Roman"/>
          <w:bCs/>
          <w:iCs/>
          <w:spacing w:val="10"/>
          <w:sz w:val="24"/>
          <w:szCs w:val="24"/>
          <w:lang w:bidi="en-US"/>
        </w:rPr>
        <w:t xml:space="preserve"> </w:t>
      </w:r>
      <w:r w:rsidRPr="003630C9">
        <w:rPr>
          <w:rFonts w:ascii="Times New Roman" w:hAnsi="Times New Roman" w:cs="Times New Roman"/>
          <w:b/>
          <w:bCs/>
          <w:iCs/>
          <w:spacing w:val="10"/>
          <w:sz w:val="24"/>
          <w:szCs w:val="24"/>
          <w:lang w:bidi="en-US"/>
        </w:rPr>
        <w:t>Bhuvas</w:t>
      </w:r>
      <w:r w:rsidRPr="003630C9">
        <w:rPr>
          <w:rFonts w:ascii="Times New Roman" w:hAnsi="Times New Roman" w:cs="Times New Roman"/>
          <w:bCs/>
          <w:i/>
          <w:iCs/>
          <w:spacing w:val="10"/>
          <w:sz w:val="24"/>
          <w:szCs w:val="24"/>
          <w:lang w:bidi="en-US"/>
        </w:rPr>
        <w:t xml:space="preserve"> ( khí : :Atmosphere ) và </w:t>
      </w:r>
      <w:r w:rsidRPr="003630C9">
        <w:rPr>
          <w:rFonts w:ascii="Times New Roman" w:hAnsi="Times New Roman" w:cs="Times New Roman"/>
          <w:b/>
          <w:bCs/>
          <w:iCs/>
          <w:spacing w:val="10"/>
          <w:sz w:val="24"/>
          <w:szCs w:val="24"/>
          <w:lang w:bidi="en-US"/>
        </w:rPr>
        <w:t>Swar</w:t>
      </w:r>
      <w:r w:rsidRPr="003630C9">
        <w:rPr>
          <w:rFonts w:ascii="Times New Roman" w:hAnsi="Times New Roman" w:cs="Times New Roman"/>
          <w:bCs/>
          <w:i/>
          <w:iCs/>
          <w:spacing w:val="10"/>
          <w:sz w:val="24"/>
          <w:szCs w:val="24"/>
          <w:lang w:bidi="en-US"/>
        </w:rPr>
        <w:t xml:space="preserve"> ( Thiên: Ciel ).</w:t>
      </w:r>
    </w:p>
    <w:p w:rsidR="008A7467" w:rsidRPr="003630C9" w:rsidRDefault="008A7467" w:rsidP="00E31F18">
      <w:pPr>
        <w:spacing w:after="240" w:line="240" w:lineRule="auto"/>
        <w:ind w:left="720"/>
        <w:rPr>
          <w:rFonts w:ascii="Times New Roman" w:hAnsi="Times New Roman" w:cs="Times New Roman"/>
          <w:bCs/>
          <w:i/>
          <w:spacing w:val="10"/>
          <w:sz w:val="24"/>
          <w:szCs w:val="24"/>
          <w:lang w:bidi="en-US"/>
        </w:rPr>
      </w:pPr>
      <w:r w:rsidRPr="003630C9">
        <w:rPr>
          <w:rFonts w:ascii="Times New Roman" w:hAnsi="Times New Roman" w:cs="Times New Roman"/>
          <w:bCs/>
          <w:i/>
          <w:iCs/>
          <w:spacing w:val="10"/>
          <w:sz w:val="24"/>
          <w:szCs w:val="24"/>
          <w:lang w:bidi="en-US"/>
        </w:rPr>
        <w:br/>
      </w:r>
      <w:r w:rsidRPr="003630C9">
        <w:rPr>
          <w:rFonts w:ascii="Times New Roman" w:hAnsi="Times New Roman" w:cs="Times New Roman"/>
          <w:b/>
          <w:bCs/>
          <w:i/>
          <w:iCs/>
          <w:spacing w:val="10"/>
          <w:sz w:val="24"/>
          <w:szCs w:val="24"/>
          <w:u w:val="single"/>
          <w:lang w:bidi="en-US"/>
        </w:rPr>
        <w:t>Islam and Judaism</w:t>
      </w:r>
      <w:r w:rsidRPr="003630C9">
        <w:rPr>
          <w:rFonts w:ascii="Times New Roman" w:hAnsi="Times New Roman" w:cs="Times New Roman"/>
          <w:bCs/>
          <w:i/>
          <w:iCs/>
          <w:spacing w:val="10"/>
          <w:sz w:val="24"/>
          <w:szCs w:val="24"/>
          <w:u w:val="single"/>
          <w:lang w:bidi="en-US"/>
        </w:rPr>
        <w:t xml:space="preserve"> </w:t>
      </w:r>
      <w:r w:rsidRPr="003630C9">
        <w:rPr>
          <w:rFonts w:ascii="Times New Roman" w:hAnsi="Times New Roman" w:cs="Times New Roman"/>
          <w:bCs/>
          <w:i/>
          <w:iCs/>
          <w:spacing w:val="10"/>
          <w:sz w:val="24"/>
          <w:szCs w:val="24"/>
          <w:lang w:bidi="en-US"/>
        </w:rPr>
        <w:t xml:space="preserve">thì Chúa là Đấng Sáng tạo, Người Cha, và Đấng ban phát luật pháp ( the </w:t>
      </w:r>
      <w:r w:rsidRPr="003630C9">
        <w:rPr>
          <w:rFonts w:ascii="Times New Roman" w:hAnsi="Times New Roman" w:cs="Times New Roman"/>
          <w:b/>
          <w:bCs/>
          <w:i/>
          <w:iCs/>
          <w:spacing w:val="10"/>
          <w:sz w:val="24"/>
          <w:szCs w:val="24"/>
          <w:lang w:bidi="en-US"/>
        </w:rPr>
        <w:t>Creator, Father, and Lawgiver</w:t>
      </w:r>
      <w:r w:rsidRPr="003630C9">
        <w:rPr>
          <w:rFonts w:ascii="Times New Roman" w:hAnsi="Times New Roman" w:cs="Times New Roman"/>
          <w:bCs/>
          <w:i/>
          <w:iCs/>
          <w:spacing w:val="10"/>
          <w:sz w:val="24"/>
          <w:szCs w:val="24"/>
          <w:lang w:bidi="en-US"/>
        </w:rPr>
        <w:t xml:space="preserve"> ).</w:t>
      </w:r>
      <w:r w:rsidRPr="003630C9">
        <w:rPr>
          <w:rFonts w:ascii="Times New Roman" w:hAnsi="Times New Roman" w:cs="Times New Roman"/>
          <w:bCs/>
          <w:i/>
          <w:iCs/>
          <w:spacing w:val="10"/>
          <w:sz w:val="24"/>
          <w:szCs w:val="24"/>
          <w:lang w:bidi="en-US"/>
        </w:rPr>
        <w:br/>
      </w:r>
      <w:r w:rsidRPr="003630C9">
        <w:rPr>
          <w:rFonts w:ascii="Times New Roman" w:hAnsi="Times New Roman" w:cs="Times New Roman"/>
          <w:bCs/>
          <w:i/>
          <w:iCs/>
          <w:spacing w:val="10"/>
          <w:sz w:val="24"/>
          <w:szCs w:val="24"/>
          <w:lang w:bidi="en-US"/>
        </w:rPr>
        <w:br/>
      </w:r>
      <w:r w:rsidRPr="003630C9">
        <w:rPr>
          <w:rFonts w:ascii="Times New Roman" w:hAnsi="Times New Roman" w:cs="Times New Roman"/>
          <w:b/>
          <w:bCs/>
          <w:i/>
          <w:iCs/>
          <w:spacing w:val="10"/>
          <w:sz w:val="24"/>
          <w:szCs w:val="24"/>
          <w:u w:val="single"/>
          <w:lang w:bidi="en-US"/>
        </w:rPr>
        <w:t>Tôn giáo cổ của Iran</w:t>
      </w:r>
      <w:r w:rsidRPr="003630C9">
        <w:rPr>
          <w:rFonts w:ascii="Times New Roman" w:hAnsi="Times New Roman" w:cs="Times New Roman"/>
          <w:bCs/>
          <w:i/>
          <w:iCs/>
          <w:spacing w:val="10"/>
          <w:sz w:val="24"/>
          <w:szCs w:val="24"/>
          <w:u w:val="single"/>
          <w:lang w:bidi="en-US"/>
        </w:rPr>
        <w:t xml:space="preserve"> </w:t>
      </w:r>
      <w:r w:rsidRPr="003630C9">
        <w:rPr>
          <w:rFonts w:ascii="Times New Roman" w:hAnsi="Times New Roman" w:cs="Times New Roman"/>
          <w:bCs/>
          <w:i/>
          <w:iCs/>
          <w:spacing w:val="10"/>
          <w:sz w:val="24"/>
          <w:szCs w:val="24"/>
          <w:lang w:bidi="en-US"/>
        </w:rPr>
        <w:t>cũng có bộ 3: Tư tưởng tốt, Lời nói tốt, Hành động tốt </w:t>
      </w:r>
      <w:r w:rsidRPr="003630C9">
        <w:rPr>
          <w:rFonts w:ascii="Times New Roman" w:hAnsi="Times New Roman" w:cs="Times New Roman"/>
          <w:b/>
          <w:bCs/>
          <w:i/>
          <w:iCs/>
          <w:spacing w:val="10"/>
          <w:sz w:val="24"/>
          <w:szCs w:val="24"/>
          <w:lang w:bidi="en-US"/>
        </w:rPr>
        <w:t>( Bonne</w:t>
      </w:r>
      <w:r w:rsidRPr="003630C9">
        <w:rPr>
          <w:rFonts w:ascii="Times New Roman" w:hAnsi="Times New Roman" w:cs="Times New Roman"/>
          <w:bCs/>
          <w:i/>
          <w:iCs/>
          <w:spacing w:val="10"/>
          <w:sz w:val="24"/>
          <w:szCs w:val="24"/>
          <w:lang w:bidi="en-US"/>
        </w:rPr>
        <w:t xml:space="preserve"> </w:t>
      </w:r>
      <w:r w:rsidRPr="003630C9">
        <w:rPr>
          <w:rFonts w:ascii="Times New Roman" w:hAnsi="Times New Roman" w:cs="Times New Roman"/>
          <w:b/>
          <w:bCs/>
          <w:i/>
          <w:iCs/>
          <w:spacing w:val="10"/>
          <w:sz w:val="24"/>
          <w:szCs w:val="24"/>
          <w:lang w:bidi="en-US"/>
        </w:rPr>
        <w:t>pensée, Bonne Parole, Bonne Action</w:t>
      </w:r>
      <w:r w:rsidRPr="003630C9">
        <w:rPr>
          <w:rFonts w:ascii="Times New Roman" w:hAnsi="Times New Roman" w:cs="Times New Roman"/>
          <w:bCs/>
          <w:i/>
          <w:iCs/>
          <w:spacing w:val="10"/>
          <w:sz w:val="24"/>
          <w:szCs w:val="24"/>
          <w:lang w:bidi="en-US"/>
        </w:rPr>
        <w:t xml:space="preserve"> ).Tư tư</w:t>
      </w:r>
      <w:r w:rsidRPr="003630C9">
        <w:rPr>
          <w:rFonts w:ascii="Times New Roman" w:hAnsi="Times New Roman" w:cs="Times New Roman"/>
          <w:i/>
          <w:sz w:val="24"/>
          <w:szCs w:val="24"/>
          <w:lang w:bidi="en-US"/>
        </w:rPr>
        <w:t xml:space="preserve">ởng tốt tương đương với Thái cực, Lời Nói tốt và Hành Động tốt tương đương  với Lưỡng nghi </w:t>
      </w:r>
      <w:r w:rsidRPr="003630C9">
        <w:rPr>
          <w:rFonts w:ascii="Times New Roman" w:hAnsi="Times New Roman" w:cs="Times New Roman"/>
          <w:bCs/>
          <w:i/>
          <w:iCs/>
          <w:spacing w:val="10"/>
          <w:sz w:val="24"/>
          <w:szCs w:val="24"/>
          <w:lang w:bidi="en-US"/>
        </w:rPr>
        <w:br/>
      </w:r>
      <w:r w:rsidRPr="003630C9">
        <w:rPr>
          <w:rFonts w:ascii="Times New Roman" w:hAnsi="Times New Roman" w:cs="Times New Roman"/>
          <w:b/>
          <w:bCs/>
          <w:i/>
          <w:iCs/>
          <w:spacing w:val="10"/>
          <w:sz w:val="24"/>
          <w:szCs w:val="24"/>
          <w:u w:val="single"/>
          <w:lang w:bidi="en-US"/>
        </w:rPr>
        <w:br/>
        <w:t xml:space="preserve"> Cosmogonie về thế kỳ thứ VII – XIX của Iran</w:t>
      </w:r>
      <w:r w:rsidRPr="003630C9">
        <w:rPr>
          <w:rFonts w:ascii="Times New Roman" w:hAnsi="Times New Roman" w:cs="Times New Roman"/>
          <w:bCs/>
          <w:i/>
          <w:iCs/>
          <w:spacing w:val="10"/>
          <w:sz w:val="24"/>
          <w:szCs w:val="24"/>
          <w:u w:val="single"/>
          <w:lang w:bidi="en-US"/>
        </w:rPr>
        <w:t xml:space="preserve"> </w:t>
      </w:r>
      <w:r w:rsidRPr="003630C9">
        <w:rPr>
          <w:rFonts w:ascii="Times New Roman" w:hAnsi="Times New Roman" w:cs="Times New Roman"/>
          <w:bCs/>
          <w:i/>
          <w:iCs/>
          <w:spacing w:val="10"/>
          <w:sz w:val="24"/>
          <w:szCs w:val="24"/>
          <w:lang w:bidi="en-US"/>
        </w:rPr>
        <w:t xml:space="preserve">cũng có con số 3, trước khi Thượng đế tạo ra vũ trụ đã có 3 Thiên thần: </w:t>
      </w:r>
      <w:r w:rsidRPr="003630C9">
        <w:rPr>
          <w:rFonts w:ascii="Times New Roman" w:hAnsi="Times New Roman" w:cs="Times New Roman"/>
          <w:b/>
          <w:bCs/>
          <w:i/>
          <w:iCs/>
          <w:spacing w:val="10"/>
          <w:sz w:val="24"/>
          <w:szCs w:val="24"/>
          <w:lang w:bidi="en-US"/>
        </w:rPr>
        <w:t>Gabriel, Michael và Raphael</w:t>
      </w:r>
      <w:r w:rsidRPr="003630C9">
        <w:rPr>
          <w:rFonts w:ascii="Times New Roman" w:hAnsi="Times New Roman" w:cs="Times New Roman"/>
          <w:bCs/>
          <w:i/>
          <w:iCs/>
          <w:spacing w:val="10"/>
          <w:sz w:val="24"/>
          <w:szCs w:val="24"/>
          <w:lang w:bidi="en-US"/>
        </w:rPr>
        <w:t xml:space="preserve">, sau đó lại thêm </w:t>
      </w:r>
      <w:r w:rsidRPr="003630C9">
        <w:rPr>
          <w:rFonts w:ascii="Times New Roman" w:hAnsi="Times New Roman" w:cs="Times New Roman"/>
          <w:b/>
          <w:bCs/>
          <w:i/>
          <w:iCs/>
          <w:spacing w:val="10"/>
          <w:sz w:val="24"/>
          <w:szCs w:val="24"/>
          <w:lang w:bidi="en-US"/>
        </w:rPr>
        <w:t>Thiên thần chết và Thiên thần nữ</w:t>
      </w:r>
      <w:r w:rsidRPr="003630C9">
        <w:rPr>
          <w:rFonts w:ascii="Times New Roman" w:hAnsi="Times New Roman" w:cs="Times New Roman"/>
          <w:bCs/>
          <w:i/>
          <w:iCs/>
          <w:spacing w:val="10"/>
          <w:sz w:val="24"/>
          <w:szCs w:val="24"/>
          <w:lang w:bidi="en-US"/>
        </w:rPr>
        <w:t xml:space="preserve"> nữa.( Trước 3 sau 5 )</w:t>
      </w:r>
    </w:p>
    <w:p w:rsidR="008A7467" w:rsidRPr="003630C9" w:rsidRDefault="008A7467" w:rsidP="00B10947">
      <w:pPr>
        <w:spacing w:after="240" w:line="240" w:lineRule="auto"/>
        <w:ind w:left="720"/>
        <w:rPr>
          <w:rFonts w:ascii="Times New Roman" w:hAnsi="Times New Roman" w:cs="Times New Roman"/>
          <w:b/>
          <w:bCs/>
          <w:iCs/>
          <w:spacing w:val="10"/>
          <w:sz w:val="24"/>
          <w:szCs w:val="24"/>
          <w:lang w:bidi="en-US"/>
        </w:rPr>
      </w:pPr>
      <w:r w:rsidRPr="003630C9">
        <w:rPr>
          <w:rFonts w:ascii="Times New Roman" w:hAnsi="Times New Roman" w:cs="Times New Roman"/>
          <w:b/>
          <w:bCs/>
          <w:i/>
          <w:iCs/>
          <w:spacing w:val="10"/>
          <w:sz w:val="24"/>
          <w:szCs w:val="24"/>
          <w:u w:val="single"/>
          <w:lang w:bidi="en-US"/>
        </w:rPr>
        <w:t>Phân tử nước</w:t>
      </w:r>
      <w:r w:rsidRPr="003630C9">
        <w:rPr>
          <w:rFonts w:ascii="Times New Roman" w:hAnsi="Times New Roman" w:cs="Times New Roman"/>
          <w:bCs/>
          <w:i/>
          <w:iCs/>
          <w:spacing w:val="10"/>
          <w:sz w:val="24"/>
          <w:szCs w:val="24"/>
          <w:u w:val="single"/>
          <w:lang w:bidi="en-US"/>
        </w:rPr>
        <w:t xml:space="preserve"> </w:t>
      </w:r>
      <w:r w:rsidRPr="003630C9">
        <w:rPr>
          <w:rFonts w:ascii="Times New Roman" w:hAnsi="Times New Roman" w:cs="Times New Roman"/>
          <w:bCs/>
          <w:i/>
          <w:iCs/>
          <w:spacing w:val="10"/>
          <w:sz w:val="24"/>
          <w:szCs w:val="24"/>
          <w:lang w:bidi="en-US"/>
        </w:rPr>
        <w:t xml:space="preserve">trong thiên nhiên: Một phân tử gồm </w:t>
      </w:r>
      <w:r w:rsidRPr="003630C9">
        <w:rPr>
          <w:rFonts w:ascii="Times New Roman" w:hAnsi="Times New Roman" w:cs="Times New Roman"/>
          <w:b/>
          <w:bCs/>
          <w:i/>
          <w:iCs/>
          <w:spacing w:val="10"/>
          <w:sz w:val="24"/>
          <w:szCs w:val="24"/>
          <w:lang w:bidi="en-US"/>
        </w:rPr>
        <w:t xml:space="preserve">1 nguyên tử Oxygen và 2 nguyên tử hydrogen, </w:t>
      </w:r>
    </w:p>
    <w:p w:rsidR="008A7467" w:rsidRPr="003630C9" w:rsidRDefault="008A7467" w:rsidP="008A7467">
      <w:pPr>
        <w:spacing w:after="240" w:line="240" w:lineRule="auto"/>
        <w:rPr>
          <w:rFonts w:ascii="Times New Roman" w:hAnsi="Times New Roman" w:cs="Times New Roman"/>
          <w:bCs/>
          <w:i/>
          <w:iCs/>
          <w:spacing w:val="10"/>
          <w:sz w:val="24"/>
          <w:szCs w:val="24"/>
          <w:lang w:bidi="en-US"/>
        </w:rPr>
      </w:pPr>
      <w:r w:rsidRPr="003630C9">
        <w:rPr>
          <w:rFonts w:ascii="Times New Roman" w:hAnsi="Times New Roman" w:cs="Times New Roman"/>
          <w:bCs/>
          <w:i/>
          <w:iCs/>
          <w:spacing w:val="10"/>
          <w:sz w:val="24"/>
          <w:szCs w:val="24"/>
          <w:lang w:bidi="en-US"/>
        </w:rPr>
        <w:t xml:space="preserve">Oxygen mang Điện Âm O - - và Hydrogen mang điện Dương H+: </w:t>
      </w:r>
    </w:p>
    <w:p w:rsidR="008A7467" w:rsidRPr="003630C9" w:rsidRDefault="008A7467" w:rsidP="008A7467">
      <w:pPr>
        <w:spacing w:after="240" w:line="240" w:lineRule="auto"/>
        <w:jc w:val="center"/>
        <w:rPr>
          <w:rFonts w:ascii="Times New Roman" w:hAnsi="Times New Roman" w:cs="Times New Roman"/>
          <w:bCs/>
          <w:iCs/>
          <w:spacing w:val="10"/>
          <w:sz w:val="24"/>
          <w:szCs w:val="24"/>
          <w:lang w:bidi="en-US"/>
        </w:rPr>
      </w:pPr>
      <w:r w:rsidRPr="003630C9">
        <w:rPr>
          <w:rFonts w:ascii="Times New Roman" w:hAnsi="Times New Roman" w:cs="Times New Roman"/>
          <w:bCs/>
          <w:iCs/>
          <w:spacing w:val="10"/>
          <w:sz w:val="24"/>
          <w:szCs w:val="24"/>
          <w:lang w:bidi="en-US"/>
        </w:rPr>
        <w:t>H2 + ½ O2 = H2O</w:t>
      </w:r>
    </w:p>
    <w:p w:rsidR="008A7467" w:rsidRPr="003630C9" w:rsidRDefault="008A7467" w:rsidP="00933DB3">
      <w:pPr>
        <w:spacing w:after="240" w:line="240" w:lineRule="auto"/>
        <w:jc w:val="center"/>
        <w:rPr>
          <w:rFonts w:ascii="Times New Roman" w:hAnsi="Times New Roman" w:cs="Times New Roman"/>
          <w:bCs/>
          <w:i/>
          <w:iCs/>
          <w:spacing w:val="10"/>
          <w:sz w:val="24"/>
          <w:szCs w:val="24"/>
          <w:lang w:bidi="en-US"/>
        </w:rPr>
      </w:pPr>
      <w:r w:rsidRPr="003630C9">
        <w:rPr>
          <w:rFonts w:ascii="Times New Roman" w:hAnsi="Times New Roman" w:cs="Times New Roman"/>
          <w:bCs/>
          <w:i/>
          <w:iCs/>
          <w:spacing w:val="10"/>
          <w:sz w:val="24"/>
          <w:szCs w:val="24"/>
          <w:lang w:bidi="en-US"/>
        </w:rPr>
        <w:t xml:space="preserve">Phân tử nước cũng có một Âm ( O -- ), hai Dương ( 2H+  ) mà nước là nguồn gốc của vạn vật. Nước cũng có </w:t>
      </w:r>
      <w:r w:rsidRPr="003630C9">
        <w:rPr>
          <w:rFonts w:ascii="Times New Roman" w:hAnsi="Times New Roman" w:cs="Times New Roman"/>
          <w:b/>
          <w:bCs/>
          <w:i/>
          <w:iCs/>
          <w:spacing w:val="10"/>
          <w:sz w:val="24"/>
          <w:szCs w:val="24"/>
          <w:lang w:bidi="en-US"/>
        </w:rPr>
        <w:t>3 trạng thái:</w:t>
      </w:r>
      <w:r w:rsidRPr="003630C9">
        <w:rPr>
          <w:rFonts w:ascii="Times New Roman" w:hAnsi="Times New Roman" w:cs="Times New Roman"/>
          <w:b/>
          <w:bCs/>
          <w:iCs/>
          <w:spacing w:val="10"/>
          <w:sz w:val="24"/>
          <w:szCs w:val="24"/>
          <w:lang w:bidi="en-US"/>
        </w:rPr>
        <w:t>Rắn, Lỏ</w:t>
      </w:r>
      <w:r w:rsidR="00E04787" w:rsidRPr="003630C9">
        <w:rPr>
          <w:rFonts w:ascii="Times New Roman" w:hAnsi="Times New Roman" w:cs="Times New Roman"/>
          <w:b/>
          <w:bCs/>
          <w:iCs/>
          <w:spacing w:val="10"/>
          <w:sz w:val="24"/>
          <w:szCs w:val="24"/>
          <w:lang w:bidi="en-US"/>
        </w:rPr>
        <w:t>ng và Hơi</w:t>
      </w:r>
      <w:r w:rsidR="00E04787" w:rsidRPr="003630C9">
        <w:rPr>
          <w:rFonts w:ascii="Times New Roman" w:hAnsi="Times New Roman" w:cs="Times New Roman"/>
          <w:bCs/>
          <w:iCs/>
          <w:spacing w:val="10"/>
          <w:sz w:val="24"/>
          <w:szCs w:val="24"/>
          <w:lang w:bidi="en-US"/>
        </w:rPr>
        <w:t>.</w:t>
      </w:r>
      <w:r w:rsidRPr="003630C9">
        <w:rPr>
          <w:rFonts w:ascii="Times New Roman" w:hAnsi="Times New Roman" w:cs="Times New Roman"/>
          <w:bCs/>
          <w:i/>
          <w:iCs/>
          <w:spacing w:val="10"/>
          <w:sz w:val="24"/>
          <w:szCs w:val="24"/>
          <w:lang w:bidi="en-US"/>
        </w:rPr>
        <w:br/>
      </w:r>
      <w:r w:rsidRPr="003630C9">
        <w:rPr>
          <w:rFonts w:ascii="Times New Roman" w:eastAsiaTheme="minorEastAsia" w:hAnsi="Times New Roman" w:cs="Times New Roman"/>
          <w:bCs/>
          <w:sz w:val="24"/>
          <w:szCs w:val="24"/>
        </w:rPr>
        <w:br/>
      </w:r>
      <w:r w:rsidRPr="003630C9">
        <w:rPr>
          <w:rStyle w:val="Heading4Char"/>
          <w:rFonts w:ascii="Times New Roman" w:hAnsi="Times New Roman" w:cs="Times New Roman"/>
          <w:b/>
          <w:sz w:val="24"/>
          <w:szCs w:val="24"/>
        </w:rPr>
        <w:t>III.- Đồng quy và thù đồ</w:t>
      </w:r>
      <w:r w:rsidRPr="003630C9">
        <w:rPr>
          <w:rFonts w:ascii="Times New Roman" w:hAnsi="Times New Roman" w:cs="Times New Roman"/>
          <w:bCs/>
          <w:i/>
          <w:iCs/>
          <w:spacing w:val="10"/>
          <w:sz w:val="24"/>
          <w:szCs w:val="24"/>
          <w:lang w:bidi="en-US"/>
        </w:rPr>
        <w:br/>
      </w:r>
      <w:r w:rsidRPr="003630C9">
        <w:rPr>
          <w:rFonts w:ascii="Times New Roman" w:hAnsi="Times New Roman" w:cs="Times New Roman"/>
          <w:i/>
          <w:sz w:val="24"/>
          <w:szCs w:val="24"/>
          <w:lang w:bidi="en-US"/>
        </w:rPr>
        <w:t>Ta thấy các Tôn giáo đều đồng quy vào con số huyền niệm 3. Đây cũng là Tiềm thức cộng thông của nhân loại.</w:t>
      </w:r>
    </w:p>
    <w:p w:rsidR="008A7467" w:rsidRPr="003630C9" w:rsidRDefault="008A7467" w:rsidP="00933DB3">
      <w:pPr>
        <w:spacing w:after="240" w:line="240" w:lineRule="auto"/>
        <w:jc w:val="center"/>
        <w:rPr>
          <w:rFonts w:ascii="Times New Roman" w:hAnsi="Times New Roman" w:cs="Times New Roman"/>
          <w:bCs/>
          <w:i/>
          <w:iCs/>
          <w:spacing w:val="10"/>
          <w:sz w:val="24"/>
          <w:szCs w:val="24"/>
          <w:lang w:bidi="en-US"/>
        </w:rPr>
      </w:pPr>
      <w:r w:rsidRPr="003630C9">
        <w:rPr>
          <w:rFonts w:ascii="Times New Roman" w:hAnsi="Times New Roman" w:cs="Times New Roman"/>
          <w:bCs/>
          <w:i/>
          <w:iCs/>
          <w:spacing w:val="10"/>
          <w:sz w:val="24"/>
          <w:szCs w:val="24"/>
          <w:lang w:bidi="en-US"/>
        </w:rPr>
        <w:t>Vậy số 3 là con số huyền niệm:Nơi đồng quy và Thù đồ củ</w:t>
      </w:r>
      <w:r w:rsidR="00E04787" w:rsidRPr="003630C9">
        <w:rPr>
          <w:rFonts w:ascii="Times New Roman" w:hAnsi="Times New Roman" w:cs="Times New Roman"/>
          <w:bCs/>
          <w:i/>
          <w:iCs/>
          <w:spacing w:val="10"/>
          <w:sz w:val="24"/>
          <w:szCs w:val="24"/>
          <w:lang w:bidi="en-US"/>
        </w:rPr>
        <w:t>a các Tôn giáo</w:t>
      </w:r>
      <w:r w:rsidRPr="003630C9">
        <w:rPr>
          <w:rFonts w:ascii="Times New Roman" w:hAnsi="Times New Roman" w:cs="Times New Roman"/>
          <w:bCs/>
          <w:i/>
          <w:iCs/>
          <w:spacing w:val="10"/>
          <w:sz w:val="24"/>
          <w:szCs w:val="24"/>
          <w:lang w:bidi="en-US"/>
        </w:rPr>
        <w:br/>
      </w:r>
      <w:r w:rsidRPr="003630C9">
        <w:rPr>
          <w:rFonts w:ascii="Times New Roman" w:hAnsi="Times New Roman" w:cs="Times New Roman"/>
          <w:bCs/>
          <w:i/>
          <w:iCs/>
          <w:spacing w:val="10"/>
          <w:sz w:val="24"/>
          <w:szCs w:val="24"/>
          <w:lang w:bidi="en-US"/>
        </w:rPr>
        <w:br/>
      </w:r>
      <w:r w:rsidRPr="003630C9">
        <w:rPr>
          <w:rStyle w:val="Heading4Char"/>
          <w:rFonts w:ascii="Times New Roman" w:hAnsi="Times New Roman" w:cs="Times New Roman"/>
          <w:b/>
          <w:sz w:val="24"/>
          <w:szCs w:val="24"/>
        </w:rPr>
        <w:t>IV.- Cơ cấu nền Văn hóa Đông Nam</w:t>
      </w:r>
      <w:r w:rsidRPr="003630C9">
        <w:rPr>
          <w:rFonts w:ascii="Times New Roman" w:hAnsi="Times New Roman" w:cs="Times New Roman"/>
          <w:b/>
          <w:iCs/>
          <w:spacing w:val="10"/>
          <w:sz w:val="24"/>
          <w:szCs w:val="24"/>
          <w:lang w:bidi="en-US"/>
        </w:rPr>
        <w:br/>
      </w:r>
      <w:r w:rsidRPr="003630C9">
        <w:rPr>
          <w:rFonts w:ascii="Times New Roman" w:hAnsi="Times New Roman" w:cs="Times New Roman"/>
          <w:bCs/>
          <w:iCs/>
          <w:spacing w:val="10"/>
          <w:sz w:val="24"/>
          <w:szCs w:val="24"/>
          <w:lang w:bidi="en-US"/>
        </w:rPr>
        <w:br/>
      </w:r>
      <w:r w:rsidRPr="003630C9">
        <w:rPr>
          <w:rFonts w:ascii="Times New Roman" w:hAnsi="Times New Roman" w:cs="Times New Roman"/>
          <w:bCs/>
          <w:i/>
          <w:iCs/>
          <w:spacing w:val="10"/>
          <w:sz w:val="24"/>
          <w:szCs w:val="24"/>
          <w:lang w:bidi="en-US"/>
        </w:rPr>
        <w:t>Ta nên nhớ Cơ cấu của nền Văn hoá Đông Nam của Việt tộc là: 2 – 3, 5 .</w:t>
      </w:r>
      <w:r w:rsidRPr="003630C9">
        <w:rPr>
          <w:rFonts w:ascii="Times New Roman" w:hAnsi="Times New Roman" w:cs="Times New Roman"/>
          <w:bCs/>
          <w:i/>
          <w:iCs/>
          <w:spacing w:val="10"/>
          <w:sz w:val="24"/>
          <w:szCs w:val="24"/>
          <w:lang w:bidi="en-US"/>
        </w:rPr>
        <w:br/>
      </w:r>
    </w:p>
    <w:p w:rsidR="008A7467" w:rsidRPr="003630C9" w:rsidRDefault="008A7467" w:rsidP="00B10947">
      <w:pPr>
        <w:spacing w:after="0" w:line="240" w:lineRule="auto"/>
        <w:ind w:firstLine="720"/>
        <w:rPr>
          <w:rFonts w:ascii="Times New Roman" w:hAnsi="Times New Roman" w:cs="Times New Roman"/>
          <w:i/>
          <w:sz w:val="24"/>
          <w:szCs w:val="24"/>
          <w:lang w:bidi="en-US"/>
        </w:rPr>
      </w:pPr>
      <w:r w:rsidRPr="003630C9">
        <w:rPr>
          <w:rFonts w:ascii="Times New Roman" w:hAnsi="Times New Roman" w:cs="Times New Roman"/>
          <w:b/>
          <w:i/>
          <w:sz w:val="24"/>
          <w:szCs w:val="24"/>
          <w:lang w:bidi="en-US"/>
        </w:rPr>
        <w:t>Khi 2 →1: Đại Đạo Âm Dương hòa</w:t>
      </w:r>
      <w:r w:rsidRPr="003630C9">
        <w:rPr>
          <w:rFonts w:ascii="Times New Roman" w:hAnsi="Times New Roman" w:cs="Times New Roman"/>
          <w:i/>
          <w:sz w:val="24"/>
          <w:szCs w:val="24"/>
          <w:lang w:bidi="en-US"/>
        </w:rPr>
        <w:t xml:space="preserve">: Dịch Lý: lý của Tiến hoá, Thái hoà. </w:t>
      </w:r>
    </w:p>
    <w:p w:rsidR="008A7467" w:rsidRPr="003630C9" w:rsidRDefault="008A7467" w:rsidP="00B10947">
      <w:pPr>
        <w:spacing w:after="0" w:line="240" w:lineRule="auto"/>
        <w:ind w:left="720"/>
        <w:rPr>
          <w:rFonts w:ascii="Times New Roman" w:hAnsi="Times New Roman" w:cs="Times New Roman"/>
          <w:b/>
          <w:i/>
          <w:sz w:val="24"/>
          <w:szCs w:val="24"/>
          <w:lang w:bidi="en-US"/>
        </w:rPr>
      </w:pPr>
      <w:r w:rsidRPr="003630C9">
        <w:rPr>
          <w:rFonts w:ascii="Times New Roman" w:hAnsi="Times New Roman" w:cs="Times New Roman"/>
          <w:i/>
          <w:sz w:val="24"/>
          <w:szCs w:val="24"/>
          <w:lang w:bidi="en-US"/>
        </w:rPr>
        <w:t>(  Khi Âm Dương bất hòa thì: 2= 2 )</w:t>
      </w:r>
      <w:r w:rsidRPr="003630C9">
        <w:rPr>
          <w:rFonts w:ascii="Times New Roman" w:hAnsi="Times New Roman" w:cs="Times New Roman"/>
          <w:i/>
          <w:sz w:val="24"/>
          <w:szCs w:val="24"/>
          <w:lang w:bidi="en-US"/>
        </w:rPr>
        <w:br/>
      </w:r>
      <w:r w:rsidRPr="003630C9">
        <w:rPr>
          <w:rFonts w:ascii="Times New Roman" w:hAnsi="Times New Roman" w:cs="Times New Roman"/>
          <w:sz w:val="24"/>
          <w:szCs w:val="24"/>
          <w:lang w:bidi="en-US"/>
        </w:rPr>
        <w:br/>
      </w:r>
      <w:r w:rsidRPr="003630C9">
        <w:rPr>
          <w:rFonts w:ascii="Times New Roman" w:hAnsi="Times New Roman" w:cs="Times New Roman"/>
          <w:b/>
          <w:i/>
          <w:sz w:val="24"/>
          <w:szCs w:val="24"/>
          <w:lang w:bidi="en-US"/>
        </w:rPr>
        <w:t>Khi 3 → 1: Tam tài: Con người phải là Tinh hoa của Trời Đất</w:t>
      </w:r>
      <w:r w:rsidRPr="003630C9">
        <w:rPr>
          <w:rFonts w:ascii="Times New Roman" w:hAnsi="Times New Roman" w:cs="Times New Roman"/>
          <w:i/>
          <w:sz w:val="24"/>
          <w:szCs w:val="24"/>
          <w:lang w:bidi="en-US"/>
        </w:rPr>
        <w:t>. Trời + Đất = Người. Khi con Người không là Tinh hoa của Trời Đất thì : 3 = 3: Trời, Đất, con Người chia xa.</w:t>
      </w:r>
      <w:r w:rsidRPr="003630C9">
        <w:rPr>
          <w:rFonts w:ascii="Times New Roman" w:hAnsi="Times New Roman" w:cs="Times New Roman"/>
          <w:i/>
          <w:sz w:val="24"/>
          <w:szCs w:val="24"/>
          <w:lang w:bidi="en-US"/>
        </w:rPr>
        <w:br/>
      </w:r>
      <w:r w:rsidRPr="003630C9">
        <w:rPr>
          <w:rFonts w:ascii="Times New Roman" w:hAnsi="Times New Roman" w:cs="Times New Roman"/>
          <w:i/>
          <w:sz w:val="24"/>
          <w:szCs w:val="24"/>
          <w:lang w:bidi="en-US"/>
        </w:rPr>
        <w:br/>
      </w:r>
      <w:r w:rsidRPr="003630C9">
        <w:rPr>
          <w:rFonts w:ascii="Times New Roman" w:hAnsi="Times New Roman" w:cs="Times New Roman"/>
          <w:b/>
          <w:i/>
          <w:sz w:val="24"/>
          <w:szCs w:val="24"/>
          <w:lang w:bidi="en-US"/>
        </w:rPr>
        <w:lastRenderedPageBreak/>
        <w:t>Khi 2 + 3 = 5→ 1: Tâm linh</w:t>
      </w:r>
      <w:r w:rsidRPr="003630C9">
        <w:rPr>
          <w:rFonts w:ascii="Times New Roman" w:hAnsi="Times New Roman" w:cs="Times New Roman"/>
          <w:i/>
          <w:sz w:val="24"/>
          <w:szCs w:val="24"/>
          <w:lang w:bidi="en-US"/>
        </w:rPr>
        <w:t xml:space="preserve">.( Thái cực nhi Vô cực ). </w:t>
      </w:r>
      <w:r w:rsidRPr="003630C9">
        <w:rPr>
          <w:rFonts w:ascii="Times New Roman" w:hAnsi="Times New Roman" w:cs="Times New Roman"/>
          <w:b/>
          <w:i/>
          <w:sz w:val="24"/>
          <w:szCs w:val="24"/>
          <w:lang w:bidi="en-US"/>
        </w:rPr>
        <w:t>Khi mọi đa tạp đều phải quy về 1 mối</w:t>
      </w:r>
      <w:r w:rsidR="00BA311C" w:rsidRPr="003630C9">
        <w:rPr>
          <w:rFonts w:ascii="Times New Roman" w:hAnsi="Times New Roman" w:cs="Times New Roman"/>
          <w:i/>
          <w:sz w:val="24"/>
          <w:szCs w:val="24"/>
          <w:lang w:bidi="en-US"/>
        </w:rPr>
        <w:t xml:space="preserve">: </w:t>
      </w:r>
      <w:r w:rsidR="00BA311C" w:rsidRPr="003630C9">
        <w:rPr>
          <w:rFonts w:ascii="Times New Roman" w:hAnsi="Times New Roman" w:cs="Times New Roman"/>
          <w:b/>
          <w:i/>
          <w:sz w:val="24"/>
          <w:szCs w:val="24"/>
          <w:lang w:bidi="en-US"/>
        </w:rPr>
        <w:t>Tâ</w:t>
      </w:r>
      <w:r w:rsidR="00BA311C" w:rsidRPr="003630C9">
        <w:rPr>
          <w:rFonts w:ascii="Times New Roman" w:hAnsi="Times New Roman" w:cs="Times New Roman"/>
          <w:b/>
          <w:i/>
          <w:sz w:val="24"/>
          <w:szCs w:val="24"/>
        </w:rPr>
        <w:t xml:space="preserve">m linh / Khoa học </w:t>
      </w:r>
      <w:r w:rsidR="001B4653" w:rsidRPr="003630C9">
        <w:rPr>
          <w:rFonts w:ascii="Times New Roman" w:hAnsi="Times New Roman" w:cs="Times New Roman"/>
          <w:b/>
          <w:i/>
          <w:sz w:val="24"/>
          <w:szCs w:val="24"/>
        </w:rPr>
        <w:t>→ 1.</w:t>
      </w:r>
      <w:r w:rsidR="0051188F" w:rsidRPr="003630C9">
        <w:rPr>
          <w:rFonts w:ascii="Times New Roman" w:hAnsi="Times New Roman" w:cs="Times New Roman"/>
          <w:b/>
          <w:i/>
          <w:sz w:val="24"/>
          <w:szCs w:val="24"/>
        </w:rPr>
        <w:t xml:space="preserve"> </w:t>
      </w:r>
    </w:p>
    <w:p w:rsidR="008A7467" w:rsidRPr="003630C9" w:rsidRDefault="008A7467" w:rsidP="00B10947">
      <w:pPr>
        <w:spacing w:after="0" w:line="240" w:lineRule="auto"/>
        <w:ind w:left="720"/>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Khi 5 = 5</w:t>
      </w:r>
      <w:r w:rsidRPr="003630C9">
        <w:rPr>
          <w:rFonts w:ascii="Times New Roman" w:hAnsi="Times New Roman" w:cs="Times New Roman"/>
          <w:i/>
          <w:sz w:val="24"/>
          <w:szCs w:val="24"/>
          <w:lang w:bidi="en-US"/>
        </w:rPr>
        <w:t xml:space="preserve"> thì các đa tạp cứ mỗi thứ một ngả, nên con người bị phân hoá ra từng xứ cô đơn.</w:t>
      </w:r>
      <w:r w:rsidRPr="003630C9">
        <w:rPr>
          <w:rFonts w:ascii="Times New Roman" w:hAnsi="Times New Roman" w:cs="Times New Roman"/>
          <w:i/>
          <w:sz w:val="24"/>
          <w:szCs w:val="24"/>
          <w:lang w:bidi="en-US"/>
        </w:rPr>
        <w:br/>
      </w:r>
      <w:r w:rsidRPr="003630C9">
        <w:rPr>
          <w:rFonts w:ascii="Times New Roman" w:hAnsi="Times New Roman" w:cs="Times New Roman"/>
          <w:i/>
          <w:sz w:val="24"/>
          <w:szCs w:val="24"/>
          <w:lang w:bidi="en-US"/>
        </w:rPr>
        <w:br/>
        <w:t>Khi đời sống Thế sự và Tâm linh được hài hòa hay giao thoa thì đời sống con người được cân bằng  theo Dịch lý, và khi đó nếu ta có được: 2</w:t>
      </w:r>
      <w:r w:rsidRPr="003630C9">
        <w:rPr>
          <w:rFonts w:ascii="Cambria Math" w:hAnsi="Cambria Math" w:cs="Cambria Math"/>
          <w:i/>
          <w:sz w:val="24"/>
          <w:szCs w:val="24"/>
          <w:lang w:bidi="en-US"/>
        </w:rPr>
        <w:t>⇔</w:t>
      </w:r>
      <w:r w:rsidRPr="003630C9">
        <w:rPr>
          <w:rFonts w:ascii="Times New Roman" w:hAnsi="Times New Roman" w:cs="Times New Roman"/>
          <w:i/>
          <w:sz w:val="24"/>
          <w:szCs w:val="24"/>
          <w:lang w:bidi="en-US"/>
        </w:rPr>
        <w:t xml:space="preserve"> 1, 3</w:t>
      </w:r>
      <w:r w:rsidRPr="003630C9">
        <w:rPr>
          <w:rFonts w:ascii="Cambria Math" w:hAnsi="Cambria Math" w:cs="Cambria Math"/>
          <w:i/>
          <w:sz w:val="24"/>
          <w:szCs w:val="24"/>
          <w:lang w:bidi="en-US"/>
        </w:rPr>
        <w:t>⇔</w:t>
      </w:r>
      <w:r w:rsidRPr="003630C9">
        <w:rPr>
          <w:rFonts w:ascii="Times New Roman" w:hAnsi="Times New Roman" w:cs="Times New Roman"/>
          <w:i/>
          <w:sz w:val="24"/>
          <w:szCs w:val="24"/>
          <w:lang w:bidi="en-US"/>
        </w:rPr>
        <w:t xml:space="preserve"> 1, 5 </w:t>
      </w:r>
      <w:r w:rsidRPr="003630C9">
        <w:rPr>
          <w:rFonts w:ascii="Cambria Math" w:hAnsi="Cambria Math" w:cs="Cambria Math"/>
          <w:i/>
          <w:sz w:val="24"/>
          <w:szCs w:val="24"/>
          <w:lang w:bidi="en-US"/>
        </w:rPr>
        <w:t>⇔</w:t>
      </w:r>
      <w:r w:rsidRPr="003630C9">
        <w:rPr>
          <w:rFonts w:ascii="Times New Roman" w:hAnsi="Times New Roman" w:cs="Times New Roman"/>
          <w:i/>
          <w:sz w:val="24"/>
          <w:szCs w:val="24"/>
          <w:lang w:bidi="en-US"/>
        </w:rPr>
        <w:t xml:space="preserve"> 1 thì mới có thể bảo là “Mẹ tròn ( Tâm linh ) con Vuông ( Thế sự ), đời sống Tâm linh và  Khoa học hài hòa.</w:t>
      </w:r>
    </w:p>
    <w:p w:rsidR="008A7467" w:rsidRPr="003630C9" w:rsidRDefault="008A7467" w:rsidP="00B10947">
      <w:pPr>
        <w:spacing w:after="0" w:line="240" w:lineRule="auto"/>
        <w:ind w:left="720"/>
        <w:jc w:val="both"/>
        <w:rPr>
          <w:rFonts w:ascii="Times New Roman" w:hAnsi="Times New Roman" w:cs="Times New Roman"/>
          <w:sz w:val="24"/>
          <w:szCs w:val="24"/>
          <w:lang w:bidi="en-US"/>
        </w:rPr>
      </w:pPr>
      <w:r w:rsidRPr="003630C9">
        <w:rPr>
          <w:rFonts w:ascii="Times New Roman" w:hAnsi="Times New Roman" w:cs="Times New Roman"/>
          <w:i/>
          <w:sz w:val="24"/>
          <w:szCs w:val="24"/>
          <w:lang w:bidi="en-US"/>
        </w:rPr>
        <w:t>Sở dĩ có tình trạng nối kết hay phân cách rời rạc như thế trong một Cơ thể  do có sự hiện diện của  cặp đối cực Âm Dương  kết thành Lưỡng nhất đóng vai trò mạch lạ</w:t>
      </w:r>
      <w:r w:rsidR="00B67479" w:rsidRPr="003630C9">
        <w:rPr>
          <w:rFonts w:ascii="Times New Roman" w:hAnsi="Times New Roman" w:cs="Times New Roman"/>
          <w:i/>
          <w:sz w:val="24"/>
          <w:szCs w:val="24"/>
          <w:lang w:bidi="en-US"/>
        </w:rPr>
        <w:t>c N</w:t>
      </w:r>
      <w:r w:rsidRPr="003630C9">
        <w:rPr>
          <w:rFonts w:ascii="Times New Roman" w:hAnsi="Times New Roman" w:cs="Times New Roman"/>
          <w:i/>
          <w:sz w:val="24"/>
          <w:szCs w:val="24"/>
          <w:lang w:bidi="en-US"/>
        </w:rPr>
        <w:t>ội tại nối kế</w:t>
      </w:r>
      <w:r w:rsidR="00B67479" w:rsidRPr="003630C9">
        <w:rPr>
          <w:rFonts w:ascii="Times New Roman" w:hAnsi="Times New Roman" w:cs="Times New Roman"/>
          <w:i/>
          <w:sz w:val="24"/>
          <w:szCs w:val="24"/>
          <w:lang w:bidi="en-US"/>
        </w:rPr>
        <w:t>t</w:t>
      </w:r>
      <w:r w:rsidRPr="003630C9">
        <w:rPr>
          <w:rFonts w:ascii="Times New Roman" w:hAnsi="Times New Roman" w:cs="Times New Roman"/>
          <w:i/>
          <w:sz w:val="24"/>
          <w:szCs w:val="24"/>
          <w:lang w:bidi="en-US"/>
        </w:rPr>
        <w:t xml:space="preserve"> lại hay không. Mạch lạc nội tại nối kết  mọi  thành phần thành hệ  thống hữu cơ  đa chiều về nhất Nguyên, còn khi  thiếu mạch lạc nội tại thì các thành phần rời rạc bên nhau.</w:t>
      </w:r>
      <w:r w:rsidRPr="003630C9">
        <w:rPr>
          <w:rFonts w:ascii="Times New Roman" w:hAnsi="Times New Roman" w:cs="Times New Roman"/>
          <w:sz w:val="24"/>
          <w:szCs w:val="24"/>
          <w:lang w:bidi="en-US"/>
        </w:rPr>
        <w:t xml:space="preserve"> </w:t>
      </w:r>
    </w:p>
    <w:p w:rsidR="00533E4F" w:rsidRPr="003630C9" w:rsidRDefault="008A7467" w:rsidP="00933DB3">
      <w:pPr>
        <w:spacing w:after="0" w:line="240" w:lineRule="auto"/>
        <w:jc w:val="center"/>
        <w:rPr>
          <w:rStyle w:val="Heading4Char"/>
          <w:rFonts w:ascii="Times New Roman" w:hAnsi="Times New Roman" w:cs="Times New Roman"/>
          <w:b/>
          <w:sz w:val="24"/>
          <w:szCs w:val="24"/>
        </w:rPr>
      </w:pPr>
      <w:r w:rsidRPr="003630C9">
        <w:rPr>
          <w:rFonts w:ascii="Times New Roman" w:hAnsi="Times New Roman" w:cs="Times New Roman"/>
          <w:bCs/>
          <w:iCs/>
          <w:spacing w:val="10"/>
          <w:sz w:val="24"/>
          <w:szCs w:val="24"/>
          <w:lang w:bidi="en-US"/>
        </w:rPr>
        <w:br/>
      </w:r>
      <w:r w:rsidRPr="003630C9">
        <w:rPr>
          <w:rFonts w:ascii="Times New Roman" w:hAnsi="Times New Roman" w:cs="Times New Roman"/>
          <w:bCs/>
          <w:iCs/>
          <w:spacing w:val="10"/>
          <w:sz w:val="24"/>
          <w:szCs w:val="24"/>
          <w:lang w:bidi="en-US"/>
        </w:rPr>
        <w:br/>
      </w:r>
      <w:bookmarkStart w:id="2530" w:name="_Toc491792417"/>
      <w:bookmarkStart w:id="2531" w:name="_Toc493408862"/>
      <w:r w:rsidRPr="003630C9">
        <w:rPr>
          <w:rStyle w:val="Heading4Char"/>
          <w:rFonts w:ascii="Times New Roman" w:hAnsi="Times New Roman" w:cs="Times New Roman"/>
          <w:b/>
          <w:sz w:val="24"/>
          <w:szCs w:val="24"/>
        </w:rPr>
        <w:t>V.- Cái khó khăn của cuộc sống con Người</w:t>
      </w:r>
      <w:bookmarkEnd w:id="2530"/>
      <w:bookmarkEnd w:id="2531"/>
      <w:r w:rsidRPr="003630C9">
        <w:rPr>
          <w:rStyle w:val="Heading4Char"/>
          <w:rFonts w:ascii="Times New Roman" w:hAnsi="Times New Roman" w:cs="Times New Roman"/>
          <w:b/>
          <w:sz w:val="24"/>
          <w:szCs w:val="24"/>
        </w:rPr>
        <w:t xml:space="preserve"> </w:t>
      </w:r>
    </w:p>
    <w:p w:rsidR="008A7467" w:rsidRPr="003630C9" w:rsidRDefault="008A7467" w:rsidP="00933DB3">
      <w:pPr>
        <w:spacing w:after="0" w:line="240" w:lineRule="auto"/>
        <w:jc w:val="center"/>
        <w:rPr>
          <w:rStyle w:val="Heading5Char"/>
          <w:rFonts w:ascii="Times New Roman" w:hAnsi="Times New Roman" w:cs="Times New Roman"/>
          <w:b/>
          <w:sz w:val="24"/>
          <w:szCs w:val="24"/>
        </w:rPr>
      </w:pPr>
      <w:bookmarkStart w:id="2532" w:name="_Toc491792418"/>
      <w:bookmarkStart w:id="2533" w:name="_Toc492370711"/>
      <w:bookmarkStart w:id="2534" w:name="_Toc493408863"/>
      <w:r w:rsidRPr="003630C9">
        <w:rPr>
          <w:rStyle w:val="Heading4Char"/>
          <w:rFonts w:ascii="Times New Roman" w:hAnsi="Times New Roman" w:cs="Times New Roman"/>
          <w:b/>
          <w:sz w:val="24"/>
          <w:szCs w:val="24"/>
        </w:rPr>
        <w:t>theo chân lý ngược chiều</w:t>
      </w:r>
      <w:r w:rsidRPr="003630C9">
        <w:rPr>
          <w:rStyle w:val="Heading4Char"/>
          <w:rFonts w:ascii="Times New Roman" w:hAnsi="Times New Roman" w:cs="Times New Roman"/>
          <w:sz w:val="24"/>
          <w:szCs w:val="24"/>
        </w:rPr>
        <w:t>.</w:t>
      </w:r>
      <w:bookmarkEnd w:id="2532"/>
      <w:bookmarkEnd w:id="2533"/>
      <w:bookmarkEnd w:id="2534"/>
      <w:r w:rsidRPr="003630C9">
        <w:rPr>
          <w:rStyle w:val="Heading4Char"/>
          <w:rFonts w:ascii="Times New Roman" w:hAnsi="Times New Roman" w:cs="Times New Roman"/>
          <w:sz w:val="24"/>
          <w:szCs w:val="24"/>
        </w:rPr>
        <w:br/>
      </w:r>
      <w:r w:rsidRPr="003630C9">
        <w:rPr>
          <w:rFonts w:ascii="Times New Roman" w:hAnsi="Times New Roman" w:cs="Times New Roman"/>
          <w:bCs/>
          <w:iCs/>
          <w:spacing w:val="10"/>
          <w:sz w:val="24"/>
          <w:szCs w:val="24"/>
          <w:lang w:bidi="en-US"/>
        </w:rPr>
        <w:br/>
      </w:r>
      <w:r w:rsidRPr="003630C9">
        <w:rPr>
          <w:rStyle w:val="Heading5Char"/>
          <w:rFonts w:ascii="Times New Roman" w:hAnsi="Times New Roman" w:cs="Times New Roman"/>
          <w:b/>
          <w:sz w:val="24"/>
          <w:szCs w:val="24"/>
        </w:rPr>
        <w:t>1.- Suy tư và Quy tư</w:t>
      </w:r>
    </w:p>
    <w:p w:rsidR="008A7467" w:rsidRPr="003630C9" w:rsidRDefault="008A7467" w:rsidP="00E04787">
      <w:pPr>
        <w:spacing w:after="0" w:line="240" w:lineRule="auto"/>
        <w:jc w:val="both"/>
        <w:rPr>
          <w:rFonts w:ascii="Times New Roman" w:hAnsi="Times New Roman" w:cs="Times New Roman"/>
          <w:bCs/>
          <w:i/>
          <w:iCs/>
          <w:spacing w:val="10"/>
          <w:sz w:val="24"/>
          <w:szCs w:val="24"/>
          <w:lang w:bidi="en-US"/>
        </w:rPr>
      </w:pPr>
      <w:r w:rsidRPr="003630C9">
        <w:rPr>
          <w:rFonts w:ascii="Times New Roman" w:eastAsiaTheme="minorEastAsia" w:hAnsi="Times New Roman" w:cs="Times New Roman"/>
          <w:bCs/>
          <w:iCs/>
          <w:sz w:val="24"/>
          <w:szCs w:val="24"/>
        </w:rPr>
        <w:br/>
      </w:r>
      <w:r w:rsidRPr="003630C9">
        <w:rPr>
          <w:rFonts w:ascii="Times New Roman" w:hAnsi="Times New Roman" w:cs="Times New Roman"/>
          <w:i/>
          <w:sz w:val="24"/>
          <w:szCs w:val="24"/>
          <w:lang w:bidi="en-US"/>
        </w:rPr>
        <w:t>Khi ra sống ngoài Đời ( Thế sự ) thì ta phải dùng Lý trí để Suy tư, nhờ suy tư mà con người khám phá vũ trụ mà tìm ra những định luật vận hành trong vũ trụ</w:t>
      </w:r>
      <w:r w:rsidR="00E04787" w:rsidRPr="003630C9">
        <w:rPr>
          <w:rFonts w:ascii="Times New Roman" w:hAnsi="Times New Roman" w:cs="Times New Roman"/>
          <w:i/>
          <w:sz w:val="24"/>
          <w:szCs w:val="24"/>
          <w:lang w:bidi="en-US"/>
        </w:rPr>
        <w:t xml:space="preserve"> để</w:t>
      </w:r>
      <w:r w:rsidRPr="003630C9">
        <w:rPr>
          <w:rFonts w:ascii="Times New Roman" w:hAnsi="Times New Roman" w:cs="Times New Roman"/>
          <w:i/>
          <w:sz w:val="24"/>
          <w:szCs w:val="24"/>
          <w:lang w:bidi="en-US"/>
        </w:rPr>
        <w:t xml:space="preserve"> nương theo đó mà tìm cách nâng cao đời sống Vật chất và Tinh thần, đây là thế giới Hữu hay thế giới Hiện tượng luôn luôn biến dịch theo Dịch lý.</w:t>
      </w:r>
    </w:p>
    <w:p w:rsidR="008A7467" w:rsidRPr="003630C9" w:rsidRDefault="008A7467" w:rsidP="00E04787">
      <w:pPr>
        <w:spacing w:after="0" w:line="240" w:lineRule="auto"/>
        <w:jc w:val="both"/>
        <w:rPr>
          <w:rFonts w:ascii="Times New Roman" w:hAnsi="Times New Roman" w:cs="Times New Roman"/>
          <w:bCs/>
          <w:i/>
          <w:iCs/>
          <w:spacing w:val="10"/>
          <w:sz w:val="24"/>
          <w:szCs w:val="24"/>
          <w:lang w:bidi="en-US"/>
        </w:rPr>
      </w:pPr>
      <w:r w:rsidRPr="003630C9">
        <w:rPr>
          <w:rFonts w:ascii="Times New Roman" w:hAnsi="Times New Roman" w:cs="Times New Roman"/>
          <w:bCs/>
          <w:i/>
          <w:iCs/>
          <w:spacing w:val="10"/>
          <w:sz w:val="24"/>
          <w:szCs w:val="24"/>
          <w:lang w:bidi="en-US"/>
        </w:rPr>
        <w:t xml:space="preserve">Ta nên nhớ khi hoạt động trong thế giới Hiện tượng, hành trang Nhân ái giúp chúng ta   hành xử mọi việc cho được Công chính, nên bị tiêu hao, nên </w:t>
      </w:r>
      <w:r w:rsidRPr="003630C9">
        <w:rPr>
          <w:rFonts w:ascii="Times New Roman" w:hAnsi="Times New Roman" w:cs="Times New Roman"/>
          <w:b/>
          <w:bCs/>
          <w:i/>
          <w:iCs/>
          <w:spacing w:val="10"/>
          <w:sz w:val="24"/>
          <w:szCs w:val="24"/>
          <w:lang w:bidi="en-US"/>
        </w:rPr>
        <w:t>phải trở về nguồn Tâm linh để nạp lại, tiếp liệu lại ( charge) lại nguồn Sống ( Lòng Nhân ái ) và nguồn Sáng ( lý Công chính ) mà tiếp tục hành trình Vi Nhân</w:t>
      </w:r>
      <w:r w:rsidRPr="003630C9">
        <w:rPr>
          <w:rFonts w:ascii="Times New Roman" w:hAnsi="Times New Roman" w:cs="Times New Roman"/>
          <w:bCs/>
          <w:i/>
          <w:iCs/>
          <w:spacing w:val="10"/>
          <w:sz w:val="24"/>
          <w:szCs w:val="24"/>
          <w:lang w:bidi="en-US"/>
        </w:rPr>
        <w:t xml:space="preserve">  .Công cuộc Vi Nhân phải liên tục suốt đời, vì quên Vi Nhân thì sẽ  biến sài lang mà không hay bi</w:t>
      </w:r>
      <w:r w:rsidRPr="003630C9">
        <w:rPr>
          <w:rFonts w:ascii="Times New Roman" w:hAnsi="Times New Roman" w:cs="Times New Roman"/>
          <w:i/>
          <w:sz w:val="24"/>
          <w:szCs w:val="24"/>
          <w:lang w:bidi="en-US"/>
        </w:rPr>
        <w:t>ết</w:t>
      </w:r>
      <w:r w:rsidRPr="003630C9">
        <w:rPr>
          <w:rFonts w:ascii="Times New Roman" w:hAnsi="Times New Roman" w:cs="Times New Roman"/>
          <w:bCs/>
          <w:i/>
          <w:iCs/>
          <w:spacing w:val="10"/>
          <w:sz w:val="24"/>
          <w:szCs w:val="24"/>
          <w:lang w:bidi="en-US"/>
        </w:rPr>
        <w:t>.</w:t>
      </w:r>
    </w:p>
    <w:p w:rsidR="00E04787" w:rsidRPr="003630C9" w:rsidRDefault="008A7467" w:rsidP="00E04787">
      <w:pPr>
        <w:spacing w:after="0" w:line="240" w:lineRule="auto"/>
        <w:jc w:val="both"/>
        <w:rPr>
          <w:rFonts w:ascii="Times New Roman" w:eastAsiaTheme="minorEastAsia" w:hAnsi="Times New Roman" w:cs="Times New Roman"/>
          <w:i/>
          <w:sz w:val="24"/>
          <w:szCs w:val="24"/>
        </w:rPr>
      </w:pPr>
      <w:r w:rsidRPr="003630C9">
        <w:rPr>
          <w:rFonts w:ascii="Times New Roman" w:hAnsi="Times New Roman" w:cs="Times New Roman"/>
          <w:bCs/>
          <w:i/>
          <w:iCs/>
          <w:spacing w:val="10"/>
          <w:sz w:val="24"/>
          <w:szCs w:val="24"/>
          <w:lang w:bidi="en-US"/>
        </w:rPr>
        <w:br/>
      </w:r>
      <w:r w:rsidRPr="003630C9">
        <w:rPr>
          <w:rFonts w:ascii="Times New Roman" w:eastAsiaTheme="minorEastAsia" w:hAnsi="Times New Roman" w:cs="Times New Roman"/>
          <w:i/>
          <w:sz w:val="24"/>
          <w:szCs w:val="24"/>
        </w:rPr>
        <w:t>Khi muốn trở về đời sống Tâm linh thì phải Quy tư, phải bỏ phương tiện Lý trí, nghĩa là không dùng Lý trí ( no – mind ) , mà phải trở về trạng thái yên tĩnh ( silence ) , bất động ( stillness ) để đi về Tâm hay Quy Tâm để cảm nghiệm  ( feel ) và thể nghiệm ( experience ) ) về Thiên lý.</w:t>
      </w:r>
      <w:r w:rsidRPr="003630C9">
        <w:rPr>
          <w:rFonts w:ascii="Times New Roman" w:eastAsiaTheme="minorEastAsia" w:hAnsi="Times New Roman" w:cs="Times New Roman"/>
          <w:i/>
          <w:sz w:val="24"/>
          <w:szCs w:val="24"/>
        </w:rPr>
        <w:br/>
        <w:t xml:space="preserve">Để đạt được vị thế cân bằng thì con người phải </w:t>
      </w:r>
      <w:r w:rsidRPr="003630C9">
        <w:rPr>
          <w:rFonts w:ascii="Times New Roman" w:eastAsiaTheme="minorEastAsia" w:hAnsi="Times New Roman" w:cs="Times New Roman"/>
          <w:b/>
          <w:i/>
          <w:sz w:val="24"/>
          <w:szCs w:val="24"/>
        </w:rPr>
        <w:t>sống nhịp nhàng theo sự giao động hay ba động</w:t>
      </w:r>
      <w:r w:rsidRPr="003630C9">
        <w:rPr>
          <w:rFonts w:ascii="Times New Roman" w:eastAsiaTheme="minorEastAsia" w:hAnsi="Times New Roman" w:cs="Times New Roman"/>
          <w:i/>
          <w:sz w:val="24"/>
          <w:szCs w:val="24"/>
        </w:rPr>
        <w:t xml:space="preserve"> </w:t>
      </w:r>
      <w:r w:rsidRPr="003630C9">
        <w:rPr>
          <w:rFonts w:ascii="Times New Roman" w:eastAsiaTheme="minorEastAsia" w:hAnsi="Times New Roman" w:cs="Times New Roman"/>
          <w:b/>
          <w:i/>
          <w:sz w:val="24"/>
          <w:szCs w:val="24"/>
        </w:rPr>
        <w:t>giữa hai đời sống Suy tư và Quy tư</w:t>
      </w:r>
      <w:r w:rsidRPr="003630C9">
        <w:rPr>
          <w:rFonts w:ascii="Times New Roman" w:eastAsiaTheme="minorEastAsia" w:hAnsi="Times New Roman" w:cs="Times New Roman"/>
          <w:i/>
          <w:sz w:val="24"/>
          <w:szCs w:val="24"/>
        </w:rPr>
        <w:t>, hay còn gọi là Suy Đi Nghĩ lại để “ Có Đi có Lại cho Toại lòng nhau “ mà cũng để hòa nhị</w:t>
      </w:r>
      <w:r w:rsidR="00E04787" w:rsidRPr="003630C9">
        <w:rPr>
          <w:rFonts w:ascii="Times New Roman" w:eastAsiaTheme="minorEastAsia" w:hAnsi="Times New Roman" w:cs="Times New Roman"/>
          <w:i/>
          <w:sz w:val="24"/>
          <w:szCs w:val="24"/>
        </w:rPr>
        <w:t>p cùng Thiên lý.</w:t>
      </w:r>
    </w:p>
    <w:p w:rsidR="00E04787" w:rsidRPr="003630C9" w:rsidRDefault="00E04787" w:rsidP="00E04787">
      <w:pPr>
        <w:spacing w:after="0" w:line="240" w:lineRule="auto"/>
        <w:jc w:val="both"/>
        <w:rPr>
          <w:rFonts w:ascii="Times New Roman" w:eastAsiaTheme="minorEastAsia" w:hAnsi="Times New Roman" w:cs="Times New Roman"/>
          <w:i/>
          <w:sz w:val="24"/>
          <w:szCs w:val="24"/>
        </w:rPr>
      </w:pPr>
    </w:p>
    <w:p w:rsidR="00E04787" w:rsidRPr="003630C9" w:rsidRDefault="008A7467" w:rsidP="00E04787">
      <w:pPr>
        <w:spacing w:after="0" w:line="240" w:lineRule="auto"/>
        <w:jc w:val="both"/>
        <w:rPr>
          <w:rFonts w:ascii="Times New Roman" w:hAnsi="Times New Roman" w:cs="Times New Roman"/>
          <w:bCs/>
          <w:i/>
          <w:iCs/>
          <w:spacing w:val="10"/>
          <w:sz w:val="24"/>
          <w:szCs w:val="24"/>
          <w:lang w:bidi="en-US"/>
        </w:rPr>
      </w:pPr>
      <w:r w:rsidRPr="003630C9">
        <w:rPr>
          <w:rFonts w:ascii="Times New Roman" w:hAnsi="Times New Roman" w:cs="Times New Roman"/>
          <w:bCs/>
          <w:i/>
          <w:iCs/>
          <w:spacing w:val="10"/>
          <w:sz w:val="24"/>
          <w:szCs w:val="24"/>
          <w:lang w:bidi="en-US"/>
        </w:rPr>
        <w:t>Ta nên nhớ theo Dịch lý nếu cặp đối cực có sự cách biệt không quá lớn thì có thể dùng đường lối “</w:t>
      </w:r>
      <w:r w:rsidRPr="003630C9">
        <w:rPr>
          <w:rFonts w:ascii="Times New Roman" w:hAnsi="Times New Roman" w:cs="Times New Roman"/>
          <w:b/>
          <w:bCs/>
          <w:i/>
          <w:iCs/>
          <w:spacing w:val="10"/>
          <w:sz w:val="24"/>
          <w:szCs w:val="24"/>
          <w:lang w:bidi="en-US"/>
        </w:rPr>
        <w:t>Chấp kỳ lưỡng đoan</w:t>
      </w:r>
      <w:r w:rsidRPr="003630C9">
        <w:rPr>
          <w:rFonts w:ascii="Times New Roman" w:hAnsi="Times New Roman" w:cs="Times New Roman"/>
          <w:bCs/>
          <w:i/>
          <w:iCs/>
          <w:spacing w:val="10"/>
          <w:sz w:val="24"/>
          <w:szCs w:val="24"/>
          <w:lang w:bidi="en-US"/>
        </w:rPr>
        <w:t xml:space="preserve"> “để hoà hợp với nhau, tuỳ theo Thể hay Dụng mà sự cách biệ</w:t>
      </w:r>
      <w:r w:rsidR="00E04787" w:rsidRPr="003630C9">
        <w:rPr>
          <w:rFonts w:ascii="Times New Roman" w:hAnsi="Times New Roman" w:cs="Times New Roman"/>
          <w:bCs/>
          <w:i/>
          <w:iCs/>
          <w:spacing w:val="10"/>
          <w:sz w:val="24"/>
          <w:szCs w:val="24"/>
          <w:lang w:bidi="en-US"/>
        </w:rPr>
        <w:t xml:space="preserve">t </w:t>
      </w:r>
      <w:r w:rsidRPr="003630C9">
        <w:rPr>
          <w:rFonts w:ascii="Times New Roman" w:hAnsi="Times New Roman" w:cs="Times New Roman"/>
          <w:bCs/>
          <w:i/>
          <w:iCs/>
          <w:spacing w:val="10"/>
          <w:sz w:val="24"/>
          <w:szCs w:val="24"/>
          <w:lang w:bidi="en-US"/>
        </w:rPr>
        <w:t>giữa cặp đối cực theo tỷ lệ Tình 3 lý 2 ( Tham Thiên lưỡng Địa. Theo Hán Nho ) hay Vài  Ba ( 2 , 3 theo Việt Nho ) thì mới giao hòa được . Đó là tiêu chuẩn đối thoại để hòa giả</w:t>
      </w:r>
      <w:r w:rsidR="00E04787" w:rsidRPr="003630C9">
        <w:rPr>
          <w:rFonts w:ascii="Times New Roman" w:hAnsi="Times New Roman" w:cs="Times New Roman"/>
          <w:bCs/>
          <w:i/>
          <w:iCs/>
          <w:spacing w:val="10"/>
          <w:sz w:val="24"/>
          <w:szCs w:val="24"/>
          <w:lang w:bidi="en-US"/>
        </w:rPr>
        <w:t>i.</w:t>
      </w:r>
    </w:p>
    <w:p w:rsidR="00E04787" w:rsidRPr="003630C9" w:rsidRDefault="00E04787" w:rsidP="00E04787">
      <w:pPr>
        <w:spacing w:after="0" w:line="240" w:lineRule="auto"/>
        <w:jc w:val="both"/>
        <w:rPr>
          <w:rFonts w:ascii="Times New Roman" w:hAnsi="Times New Roman" w:cs="Times New Roman"/>
          <w:bCs/>
          <w:i/>
          <w:iCs/>
          <w:spacing w:val="10"/>
          <w:sz w:val="24"/>
          <w:szCs w:val="24"/>
          <w:lang w:bidi="en-US"/>
        </w:rPr>
      </w:pPr>
    </w:p>
    <w:p w:rsidR="00E04787" w:rsidRPr="003630C9" w:rsidRDefault="008A7467" w:rsidP="00E04787">
      <w:pPr>
        <w:spacing w:after="0" w:line="240" w:lineRule="auto"/>
        <w:jc w:val="both"/>
        <w:rPr>
          <w:rFonts w:ascii="Times New Roman" w:hAnsi="Times New Roman" w:cs="Times New Roman"/>
          <w:bCs/>
          <w:i/>
          <w:iCs/>
          <w:spacing w:val="10"/>
          <w:sz w:val="24"/>
          <w:szCs w:val="24"/>
          <w:lang w:bidi="en-US"/>
        </w:rPr>
      </w:pPr>
      <w:r w:rsidRPr="003630C9">
        <w:rPr>
          <w:rFonts w:ascii="Times New Roman" w:hAnsi="Times New Roman" w:cs="Times New Roman"/>
          <w:bCs/>
          <w:i/>
          <w:iCs/>
          <w:spacing w:val="10"/>
          <w:sz w:val="24"/>
          <w:szCs w:val="24"/>
          <w:lang w:bidi="en-US"/>
        </w:rPr>
        <w:t xml:space="preserve">Nếu sự cách biệt quá lớn thì xẩy ra tình trạng bất ổn, trong trường hợp nếu muốn lập lại thế quân bình thì ta nên nhớ trong thế giới hiện tượng này là thế giới của hai mặt của cặp đối cực đều hiện hữu, như không có bóng tối thì ánh sáng không thể hiện hữu, </w:t>
      </w:r>
      <w:r w:rsidRPr="003630C9">
        <w:rPr>
          <w:rFonts w:ascii="Times New Roman" w:hAnsi="Times New Roman" w:cs="Times New Roman"/>
          <w:bCs/>
          <w:i/>
          <w:iCs/>
          <w:spacing w:val="10"/>
          <w:sz w:val="24"/>
          <w:szCs w:val="24"/>
          <w:lang w:bidi="en-US"/>
        </w:rPr>
        <w:lastRenderedPageBreak/>
        <w:t>không có đêm thì ngày cũng không, có hai mặt mới giúp nhau hiện hữu được. Cứ nhìn vào 4 mùa trong một năm, muà Xuân thì ngày đêm tương đối bằng nhau, mùa Hè thì ngày dài đêm ngắn, mùa thu thì ngày đêm lại tương đối bằng nhau, đến mùa Đông thì ngày ngắn đêm dài. Nhờ sự chênh lệch vừa phải như vậy mà tứ thời bát tiết trôi chảy điểu hoà, đó gọi là tiết nhịp Hòa của vũ trụ</w:t>
      </w:r>
      <w:r w:rsidR="00E04787" w:rsidRPr="003630C9">
        <w:rPr>
          <w:rFonts w:ascii="Times New Roman" w:hAnsi="Times New Roman" w:cs="Times New Roman"/>
          <w:bCs/>
          <w:i/>
          <w:iCs/>
          <w:spacing w:val="10"/>
          <w:sz w:val="24"/>
          <w:szCs w:val="24"/>
          <w:lang w:bidi="en-US"/>
        </w:rPr>
        <w:t>.</w:t>
      </w:r>
    </w:p>
    <w:p w:rsidR="00E04787" w:rsidRPr="003630C9" w:rsidRDefault="008A7467" w:rsidP="00E04787">
      <w:pPr>
        <w:spacing w:after="0" w:line="240" w:lineRule="auto"/>
        <w:jc w:val="both"/>
        <w:rPr>
          <w:rFonts w:ascii="Times New Roman" w:hAnsi="Times New Roman" w:cs="Times New Roman"/>
          <w:bCs/>
          <w:i/>
          <w:iCs/>
          <w:spacing w:val="10"/>
          <w:sz w:val="24"/>
          <w:szCs w:val="24"/>
          <w:lang w:bidi="en-US"/>
        </w:rPr>
      </w:pPr>
      <w:r w:rsidRPr="003630C9">
        <w:rPr>
          <w:rFonts w:ascii="Times New Roman" w:hAnsi="Times New Roman" w:cs="Times New Roman"/>
          <w:bCs/>
          <w:i/>
          <w:iCs/>
          <w:spacing w:val="10"/>
          <w:sz w:val="24"/>
          <w:szCs w:val="24"/>
          <w:lang w:bidi="en-US"/>
        </w:rPr>
        <w:t>Trong lãnh vực âm thanh khi hai nốt nhạc có biên độ thích hợp thì được giao thoa tạo nên tiếng bổng tiếng trầ</w:t>
      </w:r>
      <w:r w:rsidR="00E04787" w:rsidRPr="003630C9">
        <w:rPr>
          <w:rFonts w:ascii="Times New Roman" w:hAnsi="Times New Roman" w:cs="Times New Roman"/>
          <w:bCs/>
          <w:i/>
          <w:iCs/>
          <w:spacing w:val="10"/>
          <w:sz w:val="24"/>
          <w:szCs w:val="24"/>
          <w:lang w:bidi="en-US"/>
        </w:rPr>
        <w:t>m</w:t>
      </w:r>
      <w:r w:rsidRPr="003630C9">
        <w:rPr>
          <w:rFonts w:ascii="Times New Roman" w:hAnsi="Times New Roman" w:cs="Times New Roman"/>
          <w:bCs/>
          <w:i/>
          <w:iCs/>
          <w:spacing w:val="10"/>
          <w:sz w:val="24"/>
          <w:szCs w:val="24"/>
          <w:lang w:bidi="en-US"/>
        </w:rPr>
        <w:t>, khi ion - và ion + gặp nhau thì tạo ra dòng điện. . .</w:t>
      </w:r>
      <w:r w:rsidRPr="003630C9">
        <w:rPr>
          <w:rFonts w:ascii="Times New Roman" w:hAnsi="Times New Roman" w:cs="Times New Roman"/>
          <w:bCs/>
          <w:i/>
          <w:iCs/>
          <w:spacing w:val="10"/>
          <w:sz w:val="24"/>
          <w:szCs w:val="24"/>
          <w:lang w:bidi="en-US"/>
        </w:rPr>
        <w:br/>
        <w:t>Trong trưòng hợp cặp đối cực chênh lệch quá đáng bất khả tương dung, mà muốn lập lại thế quân bình như phe “ Tham tàn, Cường Bạo “ và phe “ Chí Nhân, đại Nghĩa”, một bên Cương, một bên Nhu, khi Nhu yếu thì Cương thắng, khi Cương trội hơn mà Nhu muốn thăng bằng thì Nhu phải tặng cường mật độ lên để cân bằng.</w:t>
      </w:r>
    </w:p>
    <w:p w:rsidR="00E04787" w:rsidRPr="003630C9" w:rsidRDefault="008A7467" w:rsidP="00E04787">
      <w:pPr>
        <w:spacing w:after="0" w:line="240" w:lineRule="auto"/>
        <w:jc w:val="both"/>
        <w:rPr>
          <w:rFonts w:ascii="Times New Roman" w:hAnsi="Times New Roman" w:cs="Times New Roman"/>
          <w:bCs/>
          <w:i/>
          <w:iCs/>
          <w:spacing w:val="10"/>
          <w:sz w:val="24"/>
          <w:szCs w:val="24"/>
          <w:lang w:bidi="en-US"/>
        </w:rPr>
      </w:pPr>
      <w:r w:rsidRPr="003630C9">
        <w:rPr>
          <w:rFonts w:ascii="Times New Roman" w:hAnsi="Times New Roman" w:cs="Times New Roman"/>
          <w:b/>
          <w:bCs/>
          <w:i/>
          <w:iCs/>
          <w:spacing w:val="10"/>
          <w:sz w:val="24"/>
          <w:szCs w:val="24"/>
          <w:lang w:bidi="en-US"/>
        </w:rPr>
        <w:t>Như vậy muốn thắng “ Tham tàn và Cường bạo “ thì phải có đủ liều lượng “ chí Nhân và đại Nghĩa</w:t>
      </w:r>
      <w:r w:rsidRPr="003630C9">
        <w:rPr>
          <w:rFonts w:ascii="Times New Roman" w:hAnsi="Times New Roman" w:cs="Times New Roman"/>
          <w:bCs/>
          <w:i/>
          <w:iCs/>
          <w:spacing w:val="10"/>
          <w:sz w:val="24"/>
          <w:szCs w:val="24"/>
          <w:lang w:bidi="en-US"/>
        </w:rPr>
        <w:t xml:space="preserve"> “.    Khi có vượt được lên trên thì mớ</w:t>
      </w:r>
      <w:r w:rsidR="00B67479" w:rsidRPr="003630C9">
        <w:rPr>
          <w:rFonts w:ascii="Times New Roman" w:hAnsi="Times New Roman" w:cs="Times New Roman"/>
          <w:bCs/>
          <w:i/>
          <w:iCs/>
          <w:spacing w:val="10"/>
          <w:sz w:val="24"/>
          <w:szCs w:val="24"/>
          <w:lang w:bidi="en-US"/>
        </w:rPr>
        <w:t>i đ</w:t>
      </w:r>
      <w:r w:rsidRPr="003630C9">
        <w:rPr>
          <w:rFonts w:ascii="Times New Roman" w:hAnsi="Times New Roman" w:cs="Times New Roman"/>
          <w:bCs/>
          <w:i/>
          <w:iCs/>
          <w:spacing w:val="10"/>
          <w:sz w:val="24"/>
          <w:szCs w:val="24"/>
          <w:lang w:bidi="en-US"/>
        </w:rPr>
        <w:t xml:space="preserve">ạt thăng bằng, rồi thì hai bên đạt  trạng thái hòa, chứ không bên nào lấn át bên nào. Đó là phương cách </w:t>
      </w:r>
      <w:r w:rsidRPr="003630C9">
        <w:rPr>
          <w:rFonts w:ascii="Times New Roman" w:hAnsi="Times New Roman" w:cs="Times New Roman"/>
          <w:b/>
          <w:bCs/>
          <w:i/>
          <w:iCs/>
          <w:spacing w:val="10"/>
          <w:sz w:val="24"/>
          <w:szCs w:val="24"/>
          <w:lang w:bidi="en-US"/>
        </w:rPr>
        <w:t>Dĩ Nhu</w:t>
      </w:r>
      <w:r w:rsidRPr="003630C9">
        <w:rPr>
          <w:rFonts w:ascii="Times New Roman" w:hAnsi="Times New Roman" w:cs="Times New Roman"/>
          <w:bCs/>
          <w:i/>
          <w:iCs/>
          <w:spacing w:val="10"/>
          <w:sz w:val="24"/>
          <w:szCs w:val="24"/>
          <w:lang w:bidi="en-US"/>
        </w:rPr>
        <w:t xml:space="preserve"> </w:t>
      </w:r>
      <w:r w:rsidRPr="003630C9">
        <w:rPr>
          <w:rFonts w:ascii="Times New Roman" w:hAnsi="Times New Roman" w:cs="Times New Roman"/>
          <w:b/>
          <w:bCs/>
          <w:i/>
          <w:iCs/>
          <w:spacing w:val="10"/>
          <w:sz w:val="24"/>
          <w:szCs w:val="24"/>
          <w:lang w:bidi="en-US"/>
        </w:rPr>
        <w:t>thắng Cương, dĩ Nhược thắng Cường</w:t>
      </w:r>
      <w:r w:rsidRPr="003630C9">
        <w:rPr>
          <w:rFonts w:ascii="Times New Roman" w:hAnsi="Times New Roman" w:cs="Times New Roman"/>
          <w:bCs/>
          <w:i/>
          <w:iCs/>
          <w:spacing w:val="10"/>
          <w:sz w:val="24"/>
          <w:szCs w:val="24"/>
          <w:lang w:bidi="en-US"/>
        </w:rPr>
        <w:t xml:space="preserve"> của Cha ông bẳng phương cách bất bạo động như thánh Gandhi đã cùng nhân dân Ấn Độ đánh đuổi đế quố</w:t>
      </w:r>
      <w:r w:rsidR="00E04787" w:rsidRPr="003630C9">
        <w:rPr>
          <w:rFonts w:ascii="Times New Roman" w:hAnsi="Times New Roman" w:cs="Times New Roman"/>
          <w:bCs/>
          <w:i/>
          <w:iCs/>
          <w:spacing w:val="10"/>
          <w:sz w:val="24"/>
          <w:szCs w:val="24"/>
          <w:lang w:bidi="en-US"/>
        </w:rPr>
        <w:t>c Anh.</w:t>
      </w:r>
    </w:p>
    <w:p w:rsidR="00E04787" w:rsidRPr="003630C9" w:rsidRDefault="00E04787" w:rsidP="00E04787">
      <w:pPr>
        <w:spacing w:after="0" w:line="240" w:lineRule="auto"/>
        <w:jc w:val="both"/>
        <w:rPr>
          <w:rFonts w:ascii="Times New Roman" w:hAnsi="Times New Roman" w:cs="Times New Roman"/>
          <w:bCs/>
          <w:i/>
          <w:iCs/>
          <w:spacing w:val="10"/>
          <w:sz w:val="24"/>
          <w:szCs w:val="24"/>
          <w:lang w:bidi="en-US"/>
        </w:rPr>
      </w:pPr>
    </w:p>
    <w:p w:rsidR="00E04787" w:rsidRPr="003630C9" w:rsidRDefault="008A7467" w:rsidP="00E04787">
      <w:pPr>
        <w:spacing w:after="0" w:line="240" w:lineRule="auto"/>
        <w:jc w:val="both"/>
        <w:rPr>
          <w:rFonts w:ascii="Times New Roman" w:hAnsi="Times New Roman" w:cs="Times New Roman"/>
          <w:bCs/>
          <w:i/>
          <w:iCs/>
          <w:spacing w:val="10"/>
          <w:sz w:val="24"/>
          <w:szCs w:val="24"/>
          <w:lang w:bidi="en-US"/>
        </w:rPr>
      </w:pPr>
      <w:r w:rsidRPr="003630C9">
        <w:rPr>
          <w:rFonts w:ascii="Times New Roman" w:hAnsi="Times New Roman" w:cs="Times New Roman"/>
          <w:bCs/>
          <w:i/>
          <w:iCs/>
          <w:spacing w:val="10"/>
          <w:sz w:val="24"/>
          <w:szCs w:val="24"/>
          <w:lang w:bidi="en-US"/>
        </w:rPr>
        <w:t>Mối giao liên giữa con người với nhau là quan trọng bậc nhất, khi mối giao liên được thuận buồm xuôi gió thì mọi sự đều tốt lành, khi mối giao liên bị gián đoạn thì sinh ra nhiều rắc rối cho con người và xã hộ</w:t>
      </w:r>
      <w:r w:rsidR="00E04787" w:rsidRPr="003630C9">
        <w:rPr>
          <w:rFonts w:ascii="Times New Roman" w:hAnsi="Times New Roman" w:cs="Times New Roman"/>
          <w:bCs/>
          <w:i/>
          <w:iCs/>
          <w:spacing w:val="10"/>
          <w:sz w:val="24"/>
          <w:szCs w:val="24"/>
          <w:lang w:bidi="en-US"/>
        </w:rPr>
        <w:t>i.</w:t>
      </w:r>
    </w:p>
    <w:p w:rsidR="00E04787" w:rsidRPr="003630C9" w:rsidRDefault="00E04787" w:rsidP="00E04787">
      <w:pPr>
        <w:spacing w:after="0" w:line="240" w:lineRule="auto"/>
        <w:jc w:val="both"/>
        <w:rPr>
          <w:rFonts w:ascii="Times New Roman" w:hAnsi="Times New Roman" w:cs="Times New Roman"/>
          <w:bCs/>
          <w:i/>
          <w:iCs/>
          <w:spacing w:val="10"/>
          <w:sz w:val="24"/>
          <w:szCs w:val="24"/>
          <w:lang w:bidi="en-US"/>
        </w:rPr>
      </w:pPr>
    </w:p>
    <w:p w:rsidR="00E04787" w:rsidRPr="003630C9" w:rsidRDefault="008A7467" w:rsidP="00E04787">
      <w:pPr>
        <w:spacing w:after="0" w:line="240" w:lineRule="auto"/>
        <w:jc w:val="both"/>
        <w:rPr>
          <w:rFonts w:ascii="Times New Roman" w:hAnsi="Times New Roman" w:cs="Times New Roman"/>
          <w:b/>
          <w:bCs/>
          <w:i/>
          <w:iCs/>
          <w:spacing w:val="10"/>
          <w:sz w:val="24"/>
          <w:szCs w:val="24"/>
          <w:lang w:bidi="en-US"/>
        </w:rPr>
      </w:pPr>
      <w:r w:rsidRPr="003630C9">
        <w:rPr>
          <w:rFonts w:ascii="Times New Roman" w:hAnsi="Times New Roman" w:cs="Times New Roman"/>
          <w:bCs/>
          <w:i/>
          <w:iCs/>
          <w:spacing w:val="10"/>
          <w:sz w:val="24"/>
          <w:szCs w:val="24"/>
          <w:lang w:bidi="en-US"/>
        </w:rPr>
        <w:t>Cái nan đề của xã hội ngày nay là mối Liên hệ giữa người với người đã bị lỏng lẻo hay bị cắt đứt, vì sự dị biệt của nhau</w:t>
      </w:r>
      <w:r w:rsidRPr="003630C9">
        <w:rPr>
          <w:rFonts w:ascii="Times New Roman" w:hAnsi="Times New Roman" w:cs="Times New Roman"/>
          <w:b/>
          <w:bCs/>
          <w:i/>
          <w:iCs/>
          <w:spacing w:val="10"/>
          <w:sz w:val="24"/>
          <w:szCs w:val="24"/>
          <w:lang w:bidi="en-US"/>
        </w:rPr>
        <w:t>.. Điểm chính yều là nhiều người không còn yêu thương qúy trọng vả ăn ở công bằng với nhau nữ</w:t>
      </w:r>
      <w:r w:rsidR="00E04787" w:rsidRPr="003630C9">
        <w:rPr>
          <w:rFonts w:ascii="Times New Roman" w:hAnsi="Times New Roman" w:cs="Times New Roman"/>
          <w:b/>
          <w:bCs/>
          <w:i/>
          <w:iCs/>
          <w:spacing w:val="10"/>
          <w:sz w:val="24"/>
          <w:szCs w:val="24"/>
          <w:lang w:bidi="en-US"/>
        </w:rPr>
        <w:t>a.</w:t>
      </w:r>
    </w:p>
    <w:p w:rsidR="00E04787" w:rsidRPr="003630C9" w:rsidRDefault="008A7467" w:rsidP="00E04787">
      <w:pPr>
        <w:spacing w:after="0" w:line="240" w:lineRule="auto"/>
        <w:jc w:val="both"/>
        <w:rPr>
          <w:rFonts w:ascii="Times New Roman" w:hAnsi="Times New Roman" w:cs="Times New Roman"/>
          <w:bCs/>
          <w:i/>
          <w:iCs/>
          <w:spacing w:val="10"/>
          <w:sz w:val="24"/>
          <w:szCs w:val="24"/>
          <w:lang w:bidi="en-US"/>
        </w:rPr>
      </w:pPr>
      <w:r w:rsidRPr="003630C9">
        <w:rPr>
          <w:rFonts w:ascii="Times New Roman" w:hAnsi="Times New Roman" w:cs="Times New Roman"/>
          <w:bCs/>
          <w:i/>
          <w:iCs/>
          <w:spacing w:val="10"/>
          <w:sz w:val="24"/>
          <w:szCs w:val="24"/>
          <w:lang w:bidi="en-US"/>
        </w:rPr>
        <w:t xml:space="preserve">Điều khó khăn là khi mối giao liên giữa hai người bị trục trặc do sự dị biệt về nhiều nguyên nhân, vấn đề làm sao để cho hai người tìm được mối hòa với nhau. Việc này không phải dễ, vì khi người này muốn làm hòa với người kia, nhưng người kia lại không đáp ứng thì làm sao giải quyết cho được, trừ khi hai người cùng chấp nhận một tiêu chuẩn chung, và dùng đối thoại để đi đến giải pháp Hòa đâu đây giữa hai đối cực, cha ông chúng ta gọi là “ </w:t>
      </w:r>
      <w:r w:rsidRPr="003630C9">
        <w:rPr>
          <w:rFonts w:ascii="Times New Roman" w:hAnsi="Times New Roman" w:cs="Times New Roman"/>
          <w:b/>
          <w:bCs/>
          <w:i/>
          <w:iCs/>
          <w:spacing w:val="10"/>
          <w:sz w:val="24"/>
          <w:szCs w:val="24"/>
          <w:lang w:bidi="en-US"/>
        </w:rPr>
        <w:t>chấp kỳ lưỡng đoan</w:t>
      </w:r>
      <w:r w:rsidRPr="003630C9">
        <w:rPr>
          <w:rFonts w:ascii="Times New Roman" w:hAnsi="Times New Roman" w:cs="Times New Roman"/>
          <w:bCs/>
          <w:i/>
          <w:iCs/>
          <w:spacing w:val="10"/>
          <w:sz w:val="24"/>
          <w:szCs w:val="24"/>
          <w:lang w:bidi="en-US"/>
        </w:rPr>
        <w:t xml:space="preserve"> “. </w:t>
      </w:r>
    </w:p>
    <w:p w:rsidR="005364CF" w:rsidRPr="003630C9" w:rsidRDefault="008A7467" w:rsidP="00E04787">
      <w:pPr>
        <w:spacing w:after="0" w:line="240" w:lineRule="auto"/>
        <w:jc w:val="both"/>
        <w:rPr>
          <w:rFonts w:ascii="Times New Roman" w:hAnsi="Times New Roman" w:cs="Times New Roman"/>
          <w:bCs/>
          <w:i/>
          <w:iCs/>
          <w:spacing w:val="10"/>
          <w:sz w:val="24"/>
          <w:szCs w:val="24"/>
          <w:lang w:bidi="en-US"/>
        </w:rPr>
      </w:pPr>
      <w:r w:rsidRPr="003630C9">
        <w:rPr>
          <w:rFonts w:ascii="Times New Roman" w:hAnsi="Times New Roman" w:cs="Times New Roman"/>
          <w:bCs/>
          <w:i/>
          <w:iCs/>
          <w:spacing w:val="10"/>
          <w:sz w:val="24"/>
          <w:szCs w:val="24"/>
          <w:lang w:bidi="en-US"/>
        </w:rPr>
        <w:t xml:space="preserve">Còn những trường hợp mà sự khác biệt quá lớn thì phải nhờ đến sinh hoạt cộng đồng hay pháp luật mới tạm dàn xếp được phần nào,  muốn cho ổn thỏa thì phải làm sao cho </w:t>
      </w:r>
    </w:p>
    <w:p w:rsidR="005364CF" w:rsidRPr="003630C9" w:rsidRDefault="005364CF" w:rsidP="00E04787">
      <w:pPr>
        <w:spacing w:after="0" w:line="240" w:lineRule="auto"/>
        <w:jc w:val="both"/>
        <w:rPr>
          <w:rFonts w:ascii="Times New Roman" w:hAnsi="Times New Roman" w:cs="Times New Roman"/>
          <w:bCs/>
          <w:i/>
          <w:iCs/>
          <w:spacing w:val="10"/>
          <w:sz w:val="24"/>
          <w:szCs w:val="24"/>
          <w:lang w:bidi="en-US"/>
        </w:rPr>
      </w:pPr>
      <w:r w:rsidRPr="003630C9">
        <w:rPr>
          <w:rFonts w:ascii="Times New Roman" w:hAnsi="Times New Roman" w:cs="Times New Roman"/>
          <w:bCs/>
          <w:i/>
          <w:iCs/>
          <w:spacing w:val="10"/>
          <w:sz w:val="24"/>
          <w:szCs w:val="24"/>
          <w:lang w:bidi="en-US"/>
        </w:rPr>
        <w:t>ổ</w:t>
      </w:r>
      <w:r w:rsidR="008A7467" w:rsidRPr="003630C9">
        <w:rPr>
          <w:rFonts w:ascii="Times New Roman" w:hAnsi="Times New Roman" w:cs="Times New Roman"/>
          <w:bCs/>
          <w:i/>
          <w:iCs/>
          <w:spacing w:val="10"/>
          <w:sz w:val="24"/>
          <w:szCs w:val="24"/>
          <w:lang w:bidi="en-US"/>
        </w:rPr>
        <w:t>n định được cả hai phần Tâm linh và Thế sự</w:t>
      </w:r>
      <w:r w:rsidRPr="003630C9">
        <w:rPr>
          <w:rFonts w:ascii="Times New Roman" w:hAnsi="Times New Roman" w:cs="Times New Roman"/>
          <w:bCs/>
          <w:i/>
          <w:iCs/>
          <w:spacing w:val="10"/>
          <w:sz w:val="24"/>
          <w:szCs w:val="24"/>
          <w:lang w:bidi="en-US"/>
        </w:rPr>
        <w:t>.</w:t>
      </w:r>
    </w:p>
    <w:p w:rsidR="005364CF" w:rsidRPr="003630C9" w:rsidRDefault="008A7467" w:rsidP="00E04787">
      <w:pPr>
        <w:spacing w:after="0" w:line="240" w:lineRule="auto"/>
        <w:jc w:val="both"/>
        <w:rPr>
          <w:rFonts w:ascii="Times New Roman" w:hAnsi="Times New Roman" w:cs="Times New Roman"/>
          <w:bCs/>
          <w:i/>
          <w:iCs/>
          <w:spacing w:val="10"/>
          <w:sz w:val="24"/>
          <w:szCs w:val="24"/>
          <w:lang w:bidi="en-US"/>
        </w:rPr>
      </w:pPr>
      <w:r w:rsidRPr="003630C9">
        <w:rPr>
          <w:rFonts w:ascii="Times New Roman" w:hAnsi="Times New Roman" w:cs="Times New Roman"/>
          <w:bCs/>
          <w:i/>
          <w:iCs/>
          <w:spacing w:val="10"/>
          <w:sz w:val="24"/>
          <w:szCs w:val="24"/>
          <w:lang w:bidi="en-US"/>
        </w:rPr>
        <w:t>Đó là nói về từng con người, còn khi nói về nhiều người trong công thể, trong cộng đồng và trong quốc gia thì con người sẽ gặp nhiều vấn đề khó khăn phức tạp hơn nhiều.</w:t>
      </w:r>
      <w:r w:rsidRPr="003630C9">
        <w:rPr>
          <w:rFonts w:ascii="Times New Roman" w:hAnsi="Times New Roman" w:cs="Times New Roman"/>
          <w:bCs/>
          <w:i/>
          <w:iCs/>
          <w:spacing w:val="10"/>
          <w:sz w:val="24"/>
          <w:szCs w:val="24"/>
          <w:lang w:bidi="en-US"/>
        </w:rPr>
        <w:br/>
      </w:r>
      <w:r w:rsidRPr="003630C9">
        <w:rPr>
          <w:rFonts w:ascii="Times New Roman" w:hAnsi="Times New Roman" w:cs="Times New Roman"/>
          <w:bCs/>
          <w:i/>
          <w:iCs/>
          <w:spacing w:val="10"/>
          <w:sz w:val="24"/>
          <w:szCs w:val="24"/>
          <w:lang w:bidi="en-US"/>
        </w:rPr>
        <w:br/>
        <w:t>Trong các cuộc đấu tranh giữa Độc tài và Dân chủ Chỉ có những người hùng tâm dũng chí thì mới đủ Nhân Trí để hóa giải được sự cách biệt quá lớn. ( Thánh Gandhi đã cùng đồng bào Ấn dùng hùng tâm dũng chí trong công cuộc đấu tranh bất bạo đông đã đầy lùi đế quố</w:t>
      </w:r>
      <w:r w:rsidR="005364CF" w:rsidRPr="003630C9">
        <w:rPr>
          <w:rFonts w:ascii="Times New Roman" w:hAnsi="Times New Roman" w:cs="Times New Roman"/>
          <w:bCs/>
          <w:i/>
          <w:iCs/>
          <w:spacing w:val="10"/>
          <w:sz w:val="24"/>
          <w:szCs w:val="24"/>
          <w:lang w:bidi="en-US"/>
        </w:rPr>
        <w:t>c Anh.)</w:t>
      </w:r>
    </w:p>
    <w:p w:rsidR="005364CF" w:rsidRPr="003630C9" w:rsidRDefault="005364CF" w:rsidP="00E04787">
      <w:pPr>
        <w:spacing w:after="0" w:line="240" w:lineRule="auto"/>
        <w:jc w:val="both"/>
        <w:rPr>
          <w:rFonts w:ascii="Times New Roman" w:hAnsi="Times New Roman" w:cs="Times New Roman"/>
          <w:bCs/>
          <w:i/>
          <w:iCs/>
          <w:spacing w:val="10"/>
          <w:sz w:val="24"/>
          <w:szCs w:val="24"/>
          <w:lang w:bidi="en-US"/>
        </w:rPr>
      </w:pPr>
    </w:p>
    <w:p w:rsidR="005364CF" w:rsidRPr="003630C9" w:rsidRDefault="008A7467" w:rsidP="00E0478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bCs/>
          <w:i/>
          <w:iCs/>
          <w:spacing w:val="10"/>
          <w:sz w:val="24"/>
          <w:szCs w:val="24"/>
          <w:lang w:bidi="en-US"/>
        </w:rPr>
        <w:t xml:space="preserve">Số là con người khi được định cư tại những địa phương có môi trường khác nhau, với những sinh hoạt khác nhau, có những suy tư khác nhau, những phong tục tập quán khác </w:t>
      </w:r>
      <w:r w:rsidRPr="003630C9">
        <w:rPr>
          <w:rFonts w:ascii="Times New Roman" w:hAnsi="Times New Roman" w:cs="Times New Roman"/>
          <w:i/>
          <w:sz w:val="24"/>
          <w:szCs w:val="24"/>
          <w:lang w:bidi="en-US"/>
        </w:rPr>
        <w:t>nhau, những quyền lợi khác nhau,</w:t>
      </w:r>
      <w:r w:rsidR="005364CF"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 xml:space="preserve">khi gặp nhau hay sống với nhau, mà cứ khư khư ôm lấy cái tinh thần cục bộ của mình mà không lưu tâm đến người khác, đối xử với nhau một chiều thì dễ sinh ra nhiều ngộ nhận mà xa cách nhau, gây ra rắc rối,đó là lý do mà từ xưa đến nay các cuộc </w:t>
      </w:r>
      <w:r w:rsidRPr="003630C9">
        <w:rPr>
          <w:rFonts w:ascii="Times New Roman" w:hAnsi="Times New Roman" w:cs="Times New Roman"/>
          <w:i/>
          <w:sz w:val="24"/>
          <w:szCs w:val="24"/>
          <w:lang w:bidi="en-US"/>
        </w:rPr>
        <w:lastRenderedPageBreak/>
        <w:t>chiến tranh cứ xẩy ra liên tiếp dưới nhiều hình thức khác nhau, không ngoài cái độ</w:t>
      </w:r>
      <w:r w:rsidR="005364CF" w:rsidRPr="003630C9">
        <w:rPr>
          <w:rFonts w:ascii="Times New Roman" w:hAnsi="Times New Roman" w:cs="Times New Roman"/>
          <w:i/>
          <w:sz w:val="24"/>
          <w:szCs w:val="24"/>
          <w:lang w:bidi="en-US"/>
        </w:rPr>
        <w:t>ng cơ Tham, Sân, Si gây ra.</w:t>
      </w:r>
    </w:p>
    <w:p w:rsidR="005364CF" w:rsidRPr="003630C9" w:rsidRDefault="005364CF" w:rsidP="00E04787">
      <w:pPr>
        <w:spacing w:after="0" w:line="240" w:lineRule="auto"/>
        <w:jc w:val="both"/>
        <w:rPr>
          <w:rFonts w:ascii="Times New Roman" w:hAnsi="Times New Roman" w:cs="Times New Roman"/>
          <w:i/>
          <w:sz w:val="24"/>
          <w:szCs w:val="24"/>
          <w:lang w:bidi="en-US"/>
        </w:rPr>
      </w:pPr>
    </w:p>
    <w:p w:rsidR="005364CF" w:rsidRPr="003630C9" w:rsidRDefault="008A7467" w:rsidP="00E0478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Mặt khác, đừng quên con người là Quỷ Thần chi hội, nên chẳng ai là hoàn mỹ cả, dù nhiều dù ít, ai cũng bất toàn cả, khi sống với nhau nên lưu tâm điều đó để nhìn nhau cho được cân bằng, chứ theo lối” mình cứ đòi hỏi người khác phải hay phải giỏi, mà mình quên đòi hỏi mình như thế “ thì bấ</w:t>
      </w:r>
      <w:r w:rsidR="005364CF" w:rsidRPr="003630C9">
        <w:rPr>
          <w:rFonts w:ascii="Times New Roman" w:hAnsi="Times New Roman" w:cs="Times New Roman"/>
          <w:i/>
          <w:sz w:val="24"/>
          <w:szCs w:val="24"/>
          <w:lang w:bidi="en-US"/>
        </w:rPr>
        <w:t>t công.</w:t>
      </w:r>
    </w:p>
    <w:p w:rsidR="005364CF" w:rsidRPr="003630C9" w:rsidRDefault="005364CF" w:rsidP="00E04787">
      <w:pPr>
        <w:spacing w:after="0" w:line="240" w:lineRule="auto"/>
        <w:jc w:val="both"/>
        <w:rPr>
          <w:rFonts w:ascii="Times New Roman" w:hAnsi="Times New Roman" w:cs="Times New Roman"/>
          <w:i/>
          <w:sz w:val="24"/>
          <w:szCs w:val="24"/>
          <w:lang w:bidi="en-US"/>
        </w:rPr>
      </w:pPr>
    </w:p>
    <w:p w:rsidR="005364CF" w:rsidRPr="003630C9" w:rsidRDefault="008A7467" w:rsidP="00E04787">
      <w:pPr>
        <w:spacing w:after="0" w:line="240" w:lineRule="auto"/>
        <w:jc w:val="both"/>
        <w:rPr>
          <w:rFonts w:ascii="Times New Roman" w:eastAsiaTheme="minorEastAsia" w:hAnsi="Times New Roman" w:cs="Times New Roman"/>
          <w:i/>
          <w:sz w:val="24"/>
          <w:szCs w:val="24"/>
        </w:rPr>
      </w:pPr>
      <w:r w:rsidRPr="003630C9">
        <w:rPr>
          <w:rFonts w:ascii="Times New Roman" w:hAnsi="Times New Roman" w:cs="Times New Roman"/>
          <w:i/>
          <w:sz w:val="24"/>
          <w:szCs w:val="24"/>
          <w:lang w:bidi="en-US"/>
        </w:rPr>
        <w:t xml:space="preserve">Mặt khác, nên nhớ chúng ta đang sống trong thế giới hiện tượng nhị phân, mọi thứ đều là đối </w:t>
      </w:r>
      <w:r w:rsidRPr="003630C9">
        <w:rPr>
          <w:rFonts w:ascii="Times New Roman" w:eastAsiaTheme="minorEastAsia" w:hAnsi="Times New Roman" w:cs="Times New Roman"/>
          <w:i/>
          <w:sz w:val="24"/>
          <w:szCs w:val="24"/>
        </w:rPr>
        <w:t>cực, ( Trai / Gái, Đực / Cái, Trống/ Mái, nhụy Đực / nhụy Cái: nguồn sinh sinh hoá của vũ trụ ) mỗi giống loài đều chứa chất mâu thuẩn, nên trường kỳ mâu thuẩn nhau, nhờ mâu thuẩn mà tạo nên biến đổi không ngừng,nhưng mọi sự đều tương đối. Trong thế giới hiện tượng, tất cả đều tương đối tuỳ trường hợp, tùy hoàn cảnh và từng cá nhân mà nó mặc lấy hình thức khác nhau.</w:t>
      </w:r>
      <w:r w:rsidRPr="003630C9">
        <w:rPr>
          <w:rFonts w:ascii="Times New Roman" w:eastAsiaTheme="minorEastAsia" w:hAnsi="Times New Roman" w:cs="Times New Roman"/>
          <w:i/>
          <w:sz w:val="24"/>
          <w:szCs w:val="24"/>
        </w:rPr>
        <w:br/>
      </w:r>
      <w:r w:rsidRPr="003630C9">
        <w:rPr>
          <w:rFonts w:ascii="Times New Roman" w:eastAsiaTheme="minorEastAsia" w:hAnsi="Times New Roman" w:cs="Times New Roman"/>
          <w:i/>
          <w:sz w:val="24"/>
          <w:szCs w:val="24"/>
        </w:rPr>
        <w:br/>
        <w:t xml:space="preserve"> Thực tế trong thế giới hiện tượng này cũng Tương đối mà thôi, làm sao mà đầu óc con người bao quát được lý Thái cực. Thái cực là khởi đầu cho thế giới hiện tượng. Còn “Thái cực nhi vô cực” có tính chất vô biên vô cùng mới là Tuyệt đối, khó mà lãnh hội được hết. Vì thế cho nên không nên CHỈ cứ y cứ vào những cái Phải / Trái, Tốt / Xấu . . . một cách  tương đối để hơn thua với nhau, để sát phạt nhau, việc này chỉ tổ sinh ta rối loạn. Mục tiêu chính của con người là hạnh phục chân thật, muốn vậy thì mỗi người phải lo làm sao cho Thân an lẫn Tâm lạc, có được như thế thì mới có Hoà bình không những giữa loài người với nhau mà còn với cả vũ trụ nữa, cái đó gọi là Vũ trụ Hòa hay Hòa với Tiết nhịp vũ trụ</w:t>
      </w:r>
      <w:r w:rsidR="005364CF" w:rsidRPr="003630C9">
        <w:rPr>
          <w:rFonts w:ascii="Times New Roman" w:eastAsiaTheme="minorEastAsia" w:hAnsi="Times New Roman" w:cs="Times New Roman"/>
          <w:i/>
          <w:sz w:val="24"/>
          <w:szCs w:val="24"/>
        </w:rPr>
        <w:t>.</w:t>
      </w:r>
    </w:p>
    <w:p w:rsidR="005364CF" w:rsidRPr="003630C9" w:rsidRDefault="005364CF" w:rsidP="00E04787">
      <w:pPr>
        <w:spacing w:after="0" w:line="240" w:lineRule="auto"/>
        <w:jc w:val="both"/>
        <w:rPr>
          <w:rFonts w:ascii="Times New Roman" w:eastAsiaTheme="minorEastAsia" w:hAnsi="Times New Roman" w:cs="Times New Roman"/>
          <w:i/>
          <w:sz w:val="24"/>
          <w:szCs w:val="24"/>
        </w:rPr>
      </w:pPr>
    </w:p>
    <w:p w:rsidR="005364CF" w:rsidRPr="003630C9" w:rsidRDefault="008A7467" w:rsidP="00E04787">
      <w:pPr>
        <w:spacing w:after="0" w:line="240" w:lineRule="auto"/>
        <w:jc w:val="both"/>
        <w:rPr>
          <w:rFonts w:ascii="Times New Roman" w:eastAsiaTheme="minorEastAsia" w:hAnsi="Times New Roman" w:cs="Times New Roman"/>
          <w:i/>
          <w:sz w:val="24"/>
          <w:szCs w:val="24"/>
        </w:rPr>
      </w:pPr>
      <w:r w:rsidRPr="003630C9">
        <w:rPr>
          <w:rFonts w:ascii="Times New Roman" w:eastAsiaTheme="minorEastAsia" w:hAnsi="Times New Roman" w:cs="Times New Roman"/>
          <w:i/>
          <w:sz w:val="24"/>
          <w:szCs w:val="24"/>
        </w:rPr>
        <w:t>Vì thế cho nên công việ</w:t>
      </w:r>
      <w:r w:rsidR="00796CE6" w:rsidRPr="003630C9">
        <w:rPr>
          <w:rFonts w:ascii="Times New Roman" w:eastAsiaTheme="minorEastAsia" w:hAnsi="Times New Roman" w:cs="Times New Roman"/>
          <w:i/>
          <w:sz w:val="24"/>
          <w:szCs w:val="24"/>
        </w:rPr>
        <w:t>c “ V</w:t>
      </w:r>
      <w:r w:rsidRPr="003630C9">
        <w:rPr>
          <w:rFonts w:ascii="Times New Roman" w:eastAsiaTheme="minorEastAsia" w:hAnsi="Times New Roman" w:cs="Times New Roman"/>
          <w:i/>
          <w:sz w:val="24"/>
          <w:szCs w:val="24"/>
        </w:rPr>
        <w:t>i Nhân “  là làm sao thiết lập được thế cân bằng giữa các đối cực mà sống hòa với nhau. Trong các cặp đối cực, tuy Vợ Chồng thường là cặp ít cách biệt nhất nhưng lại phải chung sống đụng chạm với nhau hàng ngày nên sự hòa thuận giữ</w:t>
      </w:r>
      <w:r w:rsidR="005364CF" w:rsidRPr="003630C9">
        <w:rPr>
          <w:rFonts w:ascii="Times New Roman" w:eastAsiaTheme="minorEastAsia" w:hAnsi="Times New Roman" w:cs="Times New Roman"/>
          <w:i/>
          <w:sz w:val="24"/>
          <w:szCs w:val="24"/>
        </w:rPr>
        <w:t>a V</w:t>
      </w:r>
      <w:r w:rsidRPr="003630C9">
        <w:rPr>
          <w:rFonts w:ascii="Times New Roman" w:eastAsiaTheme="minorEastAsia" w:hAnsi="Times New Roman" w:cs="Times New Roman"/>
          <w:i/>
          <w:sz w:val="24"/>
          <w:szCs w:val="24"/>
        </w:rPr>
        <w:t>ợ</w:t>
      </w:r>
      <w:r w:rsidR="005364CF" w:rsidRPr="003630C9">
        <w:rPr>
          <w:rFonts w:ascii="Times New Roman" w:eastAsiaTheme="minorEastAsia" w:hAnsi="Times New Roman" w:cs="Times New Roman"/>
          <w:i/>
          <w:sz w:val="24"/>
          <w:szCs w:val="24"/>
        </w:rPr>
        <w:t xml:space="preserve"> C</w:t>
      </w:r>
      <w:r w:rsidRPr="003630C9">
        <w:rPr>
          <w:rFonts w:ascii="Times New Roman" w:eastAsiaTheme="minorEastAsia" w:hAnsi="Times New Roman" w:cs="Times New Roman"/>
          <w:i/>
          <w:sz w:val="24"/>
          <w:szCs w:val="24"/>
        </w:rPr>
        <w:t>hồng cũng gặp vô vàn khó khăn. Còn những cặp đối cực khác như những người trong gia đình cũng như trong  công đồng thì việc thiết lập mối liên hệ  hòa cũng không phải là dễ</w:t>
      </w:r>
      <w:r w:rsidR="005364CF" w:rsidRPr="003630C9">
        <w:rPr>
          <w:rFonts w:ascii="Times New Roman" w:eastAsiaTheme="minorEastAsia" w:hAnsi="Times New Roman" w:cs="Times New Roman"/>
          <w:i/>
          <w:sz w:val="24"/>
          <w:szCs w:val="24"/>
        </w:rPr>
        <w:t>.</w:t>
      </w:r>
    </w:p>
    <w:p w:rsidR="005364CF" w:rsidRPr="003630C9" w:rsidRDefault="005364CF" w:rsidP="00E04787">
      <w:pPr>
        <w:spacing w:after="0" w:line="240" w:lineRule="auto"/>
        <w:jc w:val="both"/>
        <w:rPr>
          <w:rFonts w:ascii="Times New Roman" w:eastAsiaTheme="minorEastAsia" w:hAnsi="Times New Roman" w:cs="Times New Roman"/>
          <w:i/>
          <w:sz w:val="24"/>
          <w:szCs w:val="24"/>
        </w:rPr>
      </w:pPr>
    </w:p>
    <w:p w:rsidR="005364CF" w:rsidRPr="003630C9" w:rsidRDefault="008A7467" w:rsidP="00E04787">
      <w:pPr>
        <w:spacing w:after="0" w:line="240" w:lineRule="auto"/>
        <w:jc w:val="both"/>
        <w:rPr>
          <w:rFonts w:ascii="Times New Roman" w:eastAsiaTheme="minorEastAsia" w:hAnsi="Times New Roman" w:cs="Times New Roman"/>
          <w:i/>
          <w:sz w:val="24"/>
          <w:szCs w:val="24"/>
        </w:rPr>
      </w:pPr>
      <w:r w:rsidRPr="003630C9">
        <w:rPr>
          <w:rFonts w:ascii="Times New Roman" w:eastAsiaTheme="minorEastAsia" w:hAnsi="Times New Roman" w:cs="Times New Roman"/>
          <w:i/>
          <w:sz w:val="24"/>
          <w:szCs w:val="24"/>
        </w:rPr>
        <w:t>Trong cuộc sống, mỗi người có tìm cách phát triển được bản sắc riêng dưới thiên hình vạn trạng, thì cuộc sống con người mới phong phú và có ý nghĩa, việc này làm cho mọi người khác nhau hơn, vì thế con người trong xã hội, trong quốc gia, trong cộng đồng thế giới khó tìm được điểm đồng quy ( tiêu chuẩn chung ) để thông cảm nhau, sống hòa với nhau, nên cuộc sống chung  thường khó được ổn đị</w:t>
      </w:r>
      <w:r w:rsidR="005364CF" w:rsidRPr="003630C9">
        <w:rPr>
          <w:rFonts w:ascii="Times New Roman" w:eastAsiaTheme="minorEastAsia" w:hAnsi="Times New Roman" w:cs="Times New Roman"/>
          <w:i/>
          <w:sz w:val="24"/>
          <w:szCs w:val="24"/>
        </w:rPr>
        <w:t>nh.</w:t>
      </w:r>
    </w:p>
    <w:p w:rsidR="005364CF" w:rsidRPr="003630C9" w:rsidRDefault="005364CF" w:rsidP="00E04787">
      <w:pPr>
        <w:spacing w:after="0" w:line="240" w:lineRule="auto"/>
        <w:jc w:val="both"/>
        <w:rPr>
          <w:rFonts w:ascii="Times New Roman" w:eastAsiaTheme="minorEastAsia" w:hAnsi="Times New Roman" w:cs="Times New Roman"/>
          <w:i/>
          <w:sz w:val="24"/>
          <w:szCs w:val="24"/>
        </w:rPr>
      </w:pPr>
    </w:p>
    <w:p w:rsidR="005364CF" w:rsidRPr="003630C9" w:rsidRDefault="008A7467" w:rsidP="005364CF">
      <w:pPr>
        <w:spacing w:after="0" w:line="240" w:lineRule="auto"/>
        <w:jc w:val="both"/>
        <w:rPr>
          <w:rFonts w:ascii="Times New Roman" w:hAnsi="Times New Roman" w:cs="Times New Roman"/>
          <w:bCs/>
          <w:i/>
          <w:iCs/>
          <w:spacing w:val="10"/>
          <w:sz w:val="24"/>
          <w:szCs w:val="24"/>
          <w:lang w:bidi="en-US"/>
        </w:rPr>
      </w:pPr>
      <w:r w:rsidRPr="003630C9">
        <w:rPr>
          <w:rFonts w:ascii="Times New Roman" w:eastAsiaTheme="minorEastAsia" w:hAnsi="Times New Roman" w:cs="Times New Roman"/>
          <w:i/>
          <w:sz w:val="24"/>
          <w:szCs w:val="24"/>
        </w:rPr>
        <w:t xml:space="preserve">Đây là vấn đề khó khăn nhất của nhân loại, nếu nhân loại muốn sống hòa bình với nhau, thì phải tìm cách giải quyết tận nền vấn đề trên, nếu chỉ có hoà bình không có tiếng súng hay là hoà bình dưới sự kìm kẹp của pháp luật thì chưa là hoà bình thực sự, chỉ có hoà bình thuộc lãnh vực nội khởi mới là yếu tố căn bản cho hạnh phúc mọi người. Trong một quốc gia, Cha ông chúng ta đã dạy: “ </w:t>
      </w:r>
      <w:r w:rsidRPr="003630C9">
        <w:rPr>
          <w:rFonts w:ascii="Times New Roman" w:eastAsiaTheme="minorEastAsia" w:hAnsi="Times New Roman" w:cs="Times New Roman"/>
          <w:b/>
          <w:i/>
          <w:sz w:val="24"/>
          <w:szCs w:val="24"/>
        </w:rPr>
        <w:t>Đồng quy nhi Thù Đồ</w:t>
      </w:r>
      <w:r w:rsidRPr="003630C9">
        <w:rPr>
          <w:rFonts w:ascii="Times New Roman" w:eastAsiaTheme="minorEastAsia" w:hAnsi="Times New Roman" w:cs="Times New Roman"/>
          <w:i/>
          <w:sz w:val="24"/>
          <w:szCs w:val="24"/>
        </w:rPr>
        <w:t xml:space="preserve"> “. Có đồng quy để ấn định được mục tiêu và và phương hướng chung thì sự thù đồ của các thành phần Dân tộc không rơi vào cảnh phân hoá. Khi Thù đồ mà giữ được gốc Đồng quy, thì công việc Thù đồ để phát triển có đi xa tới đâu cũng không mất hướng chung để gây ra phân hoá. Ngày nay người ta đang cổ võ cho đa nguyên đa đảng, việc này rất tốt cho sự phát triển bản sắc riêng của các thành phần, nhưng nếu không tìm được điểm Đồng quy với nhau thì trước sau gì cũng trở thành Sứ quân, cứ xâu xé nhau làm cho các thành phần quốc gia tan đàn xẻ nghé!</w:t>
      </w:r>
    </w:p>
    <w:p w:rsidR="005364CF" w:rsidRPr="003630C9" w:rsidRDefault="005364CF" w:rsidP="005364CF">
      <w:pPr>
        <w:spacing w:after="0" w:line="240" w:lineRule="auto"/>
        <w:jc w:val="both"/>
        <w:rPr>
          <w:rFonts w:ascii="Times New Roman" w:hAnsi="Times New Roman" w:cs="Times New Roman"/>
          <w:bCs/>
          <w:i/>
          <w:iCs/>
          <w:spacing w:val="10"/>
          <w:sz w:val="24"/>
          <w:szCs w:val="24"/>
          <w:lang w:bidi="en-US"/>
        </w:rPr>
      </w:pPr>
    </w:p>
    <w:p w:rsidR="005364CF" w:rsidRPr="003630C9" w:rsidRDefault="008A7467" w:rsidP="00933DB3">
      <w:pPr>
        <w:pStyle w:val="Heading4"/>
        <w:rPr>
          <w:rFonts w:ascii="Times New Roman" w:hAnsi="Times New Roman" w:cs="Times New Roman"/>
          <w:b/>
          <w:sz w:val="24"/>
          <w:szCs w:val="24"/>
        </w:rPr>
      </w:pPr>
      <w:bookmarkStart w:id="2535" w:name="_Toc491792419"/>
      <w:bookmarkStart w:id="2536" w:name="_Toc492370712"/>
      <w:bookmarkStart w:id="2537" w:name="_Toc493408864"/>
      <w:r w:rsidRPr="003630C9">
        <w:rPr>
          <w:rFonts w:ascii="Times New Roman" w:hAnsi="Times New Roman" w:cs="Times New Roman"/>
          <w:b/>
          <w:sz w:val="24"/>
          <w:szCs w:val="24"/>
        </w:rPr>
        <w:t>VI.- Đồng quy</w:t>
      </w:r>
      <w:bookmarkEnd w:id="2535"/>
      <w:bookmarkEnd w:id="2536"/>
      <w:bookmarkEnd w:id="2537"/>
    </w:p>
    <w:p w:rsidR="005364CF" w:rsidRPr="003630C9" w:rsidRDefault="005364CF" w:rsidP="00933DB3">
      <w:pPr>
        <w:pStyle w:val="Heading5"/>
        <w:rPr>
          <w:rFonts w:ascii="Times New Roman" w:hAnsi="Times New Roman" w:cs="Times New Roman"/>
          <w:b/>
          <w:sz w:val="24"/>
          <w:szCs w:val="24"/>
          <w:lang w:bidi="en-US"/>
        </w:rPr>
      </w:pPr>
      <w:bookmarkStart w:id="2538" w:name="_Toc491792420"/>
      <w:bookmarkStart w:id="2539" w:name="_Toc493408865"/>
      <w:r w:rsidRPr="003630C9">
        <w:rPr>
          <w:rFonts w:ascii="Times New Roman" w:hAnsi="Times New Roman" w:cs="Times New Roman"/>
          <w:b/>
          <w:sz w:val="24"/>
          <w:szCs w:val="24"/>
        </w:rPr>
        <w:t xml:space="preserve">1.- </w:t>
      </w:r>
      <w:r w:rsidR="008A7467" w:rsidRPr="003630C9">
        <w:rPr>
          <w:rFonts w:ascii="Times New Roman" w:hAnsi="Times New Roman" w:cs="Times New Roman"/>
          <w:b/>
          <w:sz w:val="24"/>
          <w:szCs w:val="24"/>
        </w:rPr>
        <w:t>Trên bình diện Cá nhân và Gia đình</w:t>
      </w:r>
      <w:bookmarkEnd w:id="2538"/>
      <w:bookmarkEnd w:id="2539"/>
      <w:r w:rsidR="008A7467" w:rsidRPr="003630C9">
        <w:rPr>
          <w:rFonts w:ascii="Times New Roman" w:hAnsi="Times New Roman" w:cs="Times New Roman"/>
          <w:b/>
          <w:sz w:val="24"/>
          <w:szCs w:val="24"/>
          <w:lang w:bidi="en-US"/>
        </w:rPr>
        <w:br/>
      </w:r>
    </w:p>
    <w:p w:rsidR="005364CF" w:rsidRPr="003630C9" w:rsidRDefault="008A7467" w:rsidP="005364CF">
      <w:pPr>
        <w:spacing w:after="0" w:line="240" w:lineRule="auto"/>
        <w:jc w:val="both"/>
        <w:rPr>
          <w:rFonts w:ascii="Times New Roman" w:hAnsi="Times New Roman" w:cs="Times New Roman"/>
          <w:bCs/>
          <w:i/>
          <w:iCs/>
          <w:spacing w:val="10"/>
          <w:sz w:val="24"/>
          <w:szCs w:val="24"/>
          <w:lang w:bidi="en-US"/>
        </w:rPr>
      </w:pPr>
      <w:r w:rsidRPr="003630C9">
        <w:rPr>
          <w:rFonts w:ascii="Times New Roman" w:hAnsi="Times New Roman" w:cs="Times New Roman"/>
          <w:bCs/>
          <w:i/>
          <w:iCs/>
          <w:spacing w:val="10"/>
          <w:sz w:val="24"/>
          <w:szCs w:val="24"/>
          <w:lang w:bidi="en-US"/>
        </w:rPr>
        <w:t>Chúng ta phải công nhận với nhau là mọi con Người đều có địa vị cao quý của nó. Con người nào cũng là tinh hoa của Trời Đất, là con Chúa, con Phật, nhờ đó mà bất cứ một ai cũng phải yêu thương và quý trọng nhau, dầu là ông ăn mày, là người homeless hay những vị cao trọng nhất trong xã hộ</w:t>
      </w:r>
      <w:r w:rsidR="005364CF" w:rsidRPr="003630C9">
        <w:rPr>
          <w:rFonts w:ascii="Times New Roman" w:hAnsi="Times New Roman" w:cs="Times New Roman"/>
          <w:bCs/>
          <w:i/>
          <w:iCs/>
          <w:spacing w:val="10"/>
          <w:sz w:val="24"/>
          <w:szCs w:val="24"/>
          <w:lang w:bidi="en-US"/>
        </w:rPr>
        <w:t>i.</w:t>
      </w:r>
    </w:p>
    <w:p w:rsidR="008A7467" w:rsidRPr="003630C9" w:rsidRDefault="008A7467" w:rsidP="005364CF">
      <w:pPr>
        <w:spacing w:after="0" w:line="240" w:lineRule="auto"/>
        <w:jc w:val="both"/>
        <w:rPr>
          <w:rFonts w:ascii="Times New Roman" w:hAnsi="Times New Roman" w:cs="Times New Roman"/>
          <w:bCs/>
          <w:i/>
          <w:iCs/>
          <w:spacing w:val="10"/>
          <w:sz w:val="24"/>
          <w:szCs w:val="24"/>
          <w:lang w:bidi="en-US"/>
        </w:rPr>
      </w:pPr>
      <w:r w:rsidRPr="003630C9">
        <w:rPr>
          <w:rFonts w:ascii="Times New Roman" w:hAnsi="Times New Roman" w:cs="Times New Roman"/>
          <w:bCs/>
          <w:i/>
          <w:iCs/>
          <w:spacing w:val="10"/>
          <w:sz w:val="24"/>
          <w:szCs w:val="24"/>
          <w:lang w:bidi="en-US"/>
        </w:rPr>
        <w:t xml:space="preserve">Trong xã hội chúng ta đã có “ </w:t>
      </w:r>
      <w:r w:rsidRPr="003630C9">
        <w:rPr>
          <w:rFonts w:ascii="Times New Roman" w:hAnsi="Times New Roman" w:cs="Times New Roman"/>
          <w:b/>
          <w:bCs/>
          <w:i/>
          <w:iCs/>
          <w:spacing w:val="10"/>
          <w:sz w:val="24"/>
          <w:szCs w:val="24"/>
          <w:lang w:bidi="en-US"/>
        </w:rPr>
        <w:t>Vạn giáo nhất lý</w:t>
      </w:r>
      <w:r w:rsidRPr="003630C9">
        <w:rPr>
          <w:rFonts w:ascii="Times New Roman" w:hAnsi="Times New Roman" w:cs="Times New Roman"/>
          <w:bCs/>
          <w:i/>
          <w:iCs/>
          <w:spacing w:val="10"/>
          <w:sz w:val="24"/>
          <w:szCs w:val="24"/>
          <w:lang w:bidi="en-US"/>
        </w:rPr>
        <w:t>” là điểm đồng quy, đó là những giá trị vịnh cửu vô cùng quý giá, nên mỗi một chúng ta phải biết un đúc trau dồi và đem áp dụng vào cuộc sống hàng ngày để thăng hoa đời sống. Đây là vấn đề mỗi cá nhân phải trau dồi cho được:</w:t>
      </w:r>
    </w:p>
    <w:p w:rsidR="008A7467" w:rsidRPr="003630C9" w:rsidRDefault="008A7467" w:rsidP="008A7467">
      <w:pPr>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ind w:firstLine="720"/>
        <w:rPr>
          <w:rFonts w:ascii="Times New Roman" w:hAnsi="Times New Roman" w:cs="Times New Roman"/>
          <w:bCs/>
          <w:i/>
          <w:iCs/>
          <w:spacing w:val="10"/>
          <w:sz w:val="24"/>
          <w:szCs w:val="24"/>
          <w:lang w:bidi="en-US"/>
        </w:rPr>
      </w:pPr>
      <w:r w:rsidRPr="003630C9">
        <w:rPr>
          <w:rFonts w:ascii="Times New Roman" w:hAnsi="Times New Roman" w:cs="Times New Roman"/>
          <w:b/>
          <w:bCs/>
          <w:i/>
          <w:iCs/>
          <w:spacing w:val="10"/>
          <w:sz w:val="24"/>
          <w:szCs w:val="24"/>
          <w:lang w:bidi="en-US"/>
        </w:rPr>
        <w:t xml:space="preserve">         Phật giáo</w:t>
      </w:r>
      <w:r w:rsidRPr="003630C9">
        <w:rPr>
          <w:rFonts w:ascii="Times New Roman" w:hAnsi="Times New Roman" w:cs="Times New Roman"/>
          <w:bCs/>
          <w:i/>
          <w:iCs/>
          <w:spacing w:val="10"/>
          <w:sz w:val="24"/>
          <w:szCs w:val="24"/>
          <w:lang w:bidi="en-US"/>
        </w:rPr>
        <w:t xml:space="preserve"> thì phả</w:t>
      </w:r>
      <w:r w:rsidR="00FB3DF0" w:rsidRPr="003630C9">
        <w:rPr>
          <w:rFonts w:ascii="Times New Roman" w:hAnsi="Times New Roman" w:cs="Times New Roman"/>
          <w:bCs/>
          <w:i/>
          <w:iCs/>
          <w:spacing w:val="10"/>
          <w:sz w:val="24"/>
          <w:szCs w:val="24"/>
          <w:lang w:bidi="en-US"/>
        </w:rPr>
        <w:t xml:space="preserve">i có: </w:t>
      </w:r>
      <w:r w:rsidR="00FB3DF0" w:rsidRPr="003630C9">
        <w:rPr>
          <w:rFonts w:ascii="Times New Roman" w:hAnsi="Times New Roman" w:cs="Times New Roman"/>
          <w:b/>
          <w:bCs/>
          <w:i/>
          <w:iCs/>
          <w:spacing w:val="10"/>
          <w:sz w:val="24"/>
          <w:szCs w:val="24"/>
          <w:lang w:bidi="en-US"/>
        </w:rPr>
        <w:t>Bi, Trí và H</w:t>
      </w:r>
      <w:r w:rsidRPr="003630C9">
        <w:rPr>
          <w:rFonts w:ascii="Times New Roman" w:hAnsi="Times New Roman" w:cs="Times New Roman"/>
          <w:b/>
          <w:bCs/>
          <w:i/>
          <w:iCs/>
          <w:spacing w:val="10"/>
          <w:sz w:val="24"/>
          <w:szCs w:val="24"/>
          <w:lang w:bidi="en-US"/>
        </w:rPr>
        <w:t>ỷ xả</w:t>
      </w:r>
      <w:r w:rsidRPr="003630C9">
        <w:rPr>
          <w:rFonts w:ascii="Times New Roman" w:hAnsi="Times New Roman" w:cs="Times New Roman"/>
          <w:bCs/>
          <w:i/>
          <w:iCs/>
          <w:spacing w:val="10"/>
          <w:sz w:val="24"/>
          <w:szCs w:val="24"/>
          <w:lang w:bidi="en-US"/>
        </w:rPr>
        <w:t xml:space="preserve">, </w:t>
      </w:r>
    </w:p>
    <w:p w:rsidR="008A7467" w:rsidRPr="003630C9" w:rsidRDefault="008A7467" w:rsidP="008A7467">
      <w:pPr>
        <w:spacing w:after="0" w:line="240" w:lineRule="auto"/>
        <w:ind w:firstLine="720"/>
        <w:rPr>
          <w:rFonts w:ascii="Times New Roman" w:hAnsi="Times New Roman" w:cs="Times New Roman"/>
          <w:bCs/>
          <w:i/>
          <w:iCs/>
          <w:spacing w:val="10"/>
          <w:sz w:val="24"/>
          <w:szCs w:val="24"/>
          <w:lang w:bidi="en-US"/>
        </w:rPr>
      </w:pPr>
    </w:p>
    <w:p w:rsidR="008A7467" w:rsidRPr="003630C9" w:rsidRDefault="008A7467" w:rsidP="008A7467">
      <w:pPr>
        <w:spacing w:after="0" w:line="240" w:lineRule="auto"/>
        <w:ind w:left="720" w:firstLine="720"/>
        <w:rPr>
          <w:rFonts w:ascii="Times New Roman" w:hAnsi="Times New Roman" w:cs="Times New Roman"/>
          <w:b/>
          <w:bCs/>
          <w:i/>
          <w:iCs/>
          <w:spacing w:val="10"/>
          <w:sz w:val="24"/>
          <w:szCs w:val="24"/>
          <w:lang w:bidi="en-US"/>
        </w:rPr>
      </w:pPr>
      <w:r w:rsidRPr="003630C9">
        <w:rPr>
          <w:rFonts w:ascii="Times New Roman" w:hAnsi="Times New Roman" w:cs="Times New Roman"/>
          <w:b/>
          <w:bCs/>
          <w:i/>
          <w:iCs/>
          <w:spacing w:val="10"/>
          <w:sz w:val="24"/>
          <w:szCs w:val="24"/>
          <w:lang w:bidi="en-US"/>
        </w:rPr>
        <w:t>Kitô giáo</w:t>
      </w:r>
      <w:r w:rsidRPr="003630C9">
        <w:rPr>
          <w:rFonts w:ascii="Times New Roman" w:hAnsi="Times New Roman" w:cs="Times New Roman"/>
          <w:bCs/>
          <w:i/>
          <w:iCs/>
          <w:spacing w:val="10"/>
          <w:sz w:val="24"/>
          <w:szCs w:val="24"/>
          <w:lang w:bidi="en-US"/>
        </w:rPr>
        <w:t xml:space="preserve"> thì </w:t>
      </w:r>
      <w:r w:rsidRPr="003630C9">
        <w:rPr>
          <w:rFonts w:ascii="Times New Roman" w:hAnsi="Times New Roman" w:cs="Times New Roman"/>
          <w:b/>
          <w:bCs/>
          <w:i/>
          <w:iCs/>
          <w:spacing w:val="10"/>
          <w:sz w:val="24"/>
          <w:szCs w:val="24"/>
          <w:lang w:bidi="en-US"/>
        </w:rPr>
        <w:t xml:space="preserve">Bác ái Công bằng và Tha thứ, </w:t>
      </w:r>
    </w:p>
    <w:p w:rsidR="008A7467" w:rsidRPr="003630C9" w:rsidRDefault="008A7467" w:rsidP="008A7467">
      <w:pPr>
        <w:spacing w:after="0" w:line="240" w:lineRule="auto"/>
        <w:ind w:left="720" w:firstLine="720"/>
        <w:rPr>
          <w:rFonts w:ascii="Times New Roman" w:hAnsi="Times New Roman" w:cs="Times New Roman"/>
          <w:b/>
          <w:bCs/>
          <w:i/>
          <w:iCs/>
          <w:spacing w:val="10"/>
          <w:sz w:val="24"/>
          <w:szCs w:val="24"/>
          <w:lang w:bidi="en-US"/>
        </w:rPr>
      </w:pPr>
    </w:p>
    <w:p w:rsidR="00FB3DF0" w:rsidRPr="003630C9" w:rsidRDefault="008A7467" w:rsidP="00FB3DF0">
      <w:pPr>
        <w:spacing w:after="0" w:line="240" w:lineRule="auto"/>
        <w:ind w:left="720" w:firstLine="720"/>
        <w:jc w:val="both"/>
        <w:rPr>
          <w:rFonts w:ascii="Times New Roman" w:hAnsi="Times New Roman" w:cs="Times New Roman"/>
          <w:bCs/>
          <w:i/>
          <w:iCs/>
          <w:spacing w:val="10"/>
          <w:sz w:val="24"/>
          <w:szCs w:val="24"/>
          <w:lang w:bidi="en-US"/>
        </w:rPr>
      </w:pPr>
      <w:r w:rsidRPr="003630C9">
        <w:rPr>
          <w:rFonts w:ascii="Times New Roman" w:hAnsi="Times New Roman" w:cs="Times New Roman"/>
          <w:b/>
          <w:bCs/>
          <w:i/>
          <w:iCs/>
          <w:spacing w:val="10"/>
          <w:sz w:val="24"/>
          <w:szCs w:val="24"/>
          <w:lang w:bidi="en-US"/>
        </w:rPr>
        <w:t>Nho giáo</w:t>
      </w:r>
      <w:r w:rsidR="00FB3DF0" w:rsidRPr="003630C9">
        <w:rPr>
          <w:rFonts w:ascii="Times New Roman" w:hAnsi="Times New Roman" w:cs="Times New Roman"/>
          <w:bCs/>
          <w:i/>
          <w:iCs/>
          <w:spacing w:val="10"/>
          <w:sz w:val="24"/>
          <w:szCs w:val="24"/>
          <w:lang w:bidi="en-US"/>
        </w:rPr>
        <w:t xml:space="preserve"> thì </w:t>
      </w:r>
      <w:r w:rsidR="00FB3DF0" w:rsidRPr="003630C9">
        <w:rPr>
          <w:rFonts w:ascii="Times New Roman" w:hAnsi="Times New Roman" w:cs="Times New Roman"/>
          <w:b/>
          <w:bCs/>
          <w:i/>
          <w:iCs/>
          <w:spacing w:val="10"/>
          <w:sz w:val="24"/>
          <w:szCs w:val="24"/>
          <w:lang w:bidi="en-US"/>
        </w:rPr>
        <w:t>Nhân, Trí</w:t>
      </w:r>
      <w:r w:rsidRPr="003630C9">
        <w:rPr>
          <w:rFonts w:ascii="Times New Roman" w:hAnsi="Times New Roman" w:cs="Times New Roman"/>
          <w:b/>
          <w:bCs/>
          <w:i/>
          <w:iCs/>
          <w:spacing w:val="10"/>
          <w:sz w:val="24"/>
          <w:szCs w:val="24"/>
          <w:lang w:bidi="en-US"/>
        </w:rPr>
        <w:t xml:space="preserve"> và Bao dung</w:t>
      </w:r>
      <w:r w:rsidRPr="003630C9">
        <w:rPr>
          <w:rFonts w:ascii="Times New Roman" w:hAnsi="Times New Roman" w:cs="Times New Roman"/>
          <w:bCs/>
          <w:i/>
          <w:iCs/>
          <w:spacing w:val="10"/>
          <w:sz w:val="24"/>
          <w:szCs w:val="24"/>
          <w:lang w:bidi="en-US"/>
        </w:rPr>
        <w:t xml:space="preserve"> </w:t>
      </w:r>
      <w:r w:rsidR="00FB3DF0" w:rsidRPr="003630C9">
        <w:rPr>
          <w:rFonts w:ascii="Times New Roman" w:hAnsi="Times New Roman" w:cs="Times New Roman"/>
          <w:bCs/>
          <w:i/>
          <w:iCs/>
          <w:spacing w:val="10"/>
          <w:sz w:val="24"/>
          <w:szCs w:val="24"/>
          <w:lang w:bidi="en-US"/>
        </w:rPr>
        <w:t xml:space="preserve"> </w:t>
      </w:r>
    </w:p>
    <w:p w:rsidR="00B82544" w:rsidRPr="003630C9" w:rsidRDefault="00B82544" w:rsidP="00FB3DF0">
      <w:pPr>
        <w:spacing w:after="0" w:line="240" w:lineRule="auto"/>
        <w:ind w:left="720" w:firstLine="720"/>
        <w:jc w:val="both"/>
        <w:rPr>
          <w:rFonts w:ascii="Times New Roman" w:hAnsi="Times New Roman" w:cs="Times New Roman"/>
          <w:bCs/>
          <w:i/>
          <w:iCs/>
          <w:spacing w:val="10"/>
          <w:sz w:val="24"/>
          <w:szCs w:val="24"/>
          <w:lang w:bidi="en-US"/>
        </w:rPr>
      </w:pPr>
    </w:p>
    <w:p w:rsidR="008A7467" w:rsidRPr="003630C9" w:rsidRDefault="008A7467" w:rsidP="0012619B">
      <w:pPr>
        <w:spacing w:after="0" w:line="240" w:lineRule="auto"/>
        <w:ind w:left="720" w:firstLine="720"/>
        <w:jc w:val="both"/>
        <w:rPr>
          <w:rFonts w:ascii="Times New Roman" w:hAnsi="Times New Roman" w:cs="Times New Roman"/>
          <w:bCs/>
          <w:i/>
          <w:iCs/>
          <w:spacing w:val="10"/>
          <w:sz w:val="24"/>
          <w:szCs w:val="24"/>
          <w:lang w:bidi="en-US"/>
        </w:rPr>
      </w:pPr>
      <w:r w:rsidRPr="003630C9">
        <w:rPr>
          <w:rFonts w:ascii="Times New Roman" w:hAnsi="Times New Roman" w:cs="Times New Roman"/>
          <w:b/>
          <w:bCs/>
          <w:i/>
          <w:iCs/>
          <w:spacing w:val="10"/>
          <w:sz w:val="24"/>
          <w:szCs w:val="24"/>
          <w:lang w:bidi="en-US"/>
        </w:rPr>
        <w:t>V</w:t>
      </w:r>
      <w:r w:rsidRPr="003630C9">
        <w:rPr>
          <w:rFonts w:ascii="Times New Roman" w:eastAsiaTheme="minorEastAsia" w:hAnsi="Times New Roman" w:cs="Times New Roman"/>
          <w:b/>
          <w:i/>
          <w:sz w:val="24"/>
          <w:szCs w:val="24"/>
        </w:rPr>
        <w:t xml:space="preserve">ới </w:t>
      </w:r>
      <w:r w:rsidRPr="003630C9">
        <w:rPr>
          <w:rFonts w:ascii="Times New Roman" w:hAnsi="Times New Roman" w:cs="Times New Roman"/>
          <w:b/>
          <w:bCs/>
          <w:i/>
          <w:iCs/>
          <w:spacing w:val="10"/>
          <w:sz w:val="24"/>
          <w:szCs w:val="24"/>
          <w:lang w:bidi="en-US"/>
        </w:rPr>
        <w:t>Tầng lớp Bình dân</w:t>
      </w:r>
      <w:r w:rsidRPr="003630C9">
        <w:rPr>
          <w:rFonts w:ascii="Times New Roman" w:hAnsi="Times New Roman" w:cs="Times New Roman"/>
          <w:bCs/>
          <w:i/>
          <w:iCs/>
          <w:spacing w:val="10"/>
          <w:sz w:val="24"/>
          <w:szCs w:val="24"/>
          <w:lang w:bidi="en-US"/>
        </w:rPr>
        <w:t xml:space="preserve"> thì : Khi đã là Anh em Đồng bào, thì đối xử với</w:t>
      </w:r>
    </w:p>
    <w:p w:rsidR="008A7467" w:rsidRPr="003630C9" w:rsidRDefault="008A7467" w:rsidP="0012619B">
      <w:pPr>
        <w:spacing w:after="0" w:line="240" w:lineRule="auto"/>
        <w:jc w:val="both"/>
        <w:rPr>
          <w:rFonts w:ascii="Times New Roman" w:hAnsi="Times New Roman" w:cs="Times New Roman"/>
          <w:bCs/>
          <w:i/>
          <w:iCs/>
          <w:spacing w:val="10"/>
          <w:sz w:val="24"/>
          <w:szCs w:val="24"/>
          <w:lang w:bidi="en-US"/>
        </w:rPr>
      </w:pPr>
      <w:r w:rsidRPr="003630C9">
        <w:rPr>
          <w:rFonts w:ascii="Times New Roman" w:hAnsi="Times New Roman" w:cs="Times New Roman"/>
          <w:bCs/>
          <w:i/>
          <w:iCs/>
          <w:spacing w:val="10"/>
          <w:sz w:val="24"/>
          <w:szCs w:val="24"/>
          <w:lang w:bidi="en-US"/>
        </w:rPr>
        <w:t>nhau theo di chỉ Tổ tiên là : “</w:t>
      </w:r>
      <w:r w:rsidRPr="003630C9">
        <w:rPr>
          <w:rFonts w:ascii="Times New Roman" w:hAnsi="Times New Roman" w:cs="Times New Roman"/>
          <w:b/>
          <w:bCs/>
          <w:iCs/>
          <w:spacing w:val="10"/>
          <w:sz w:val="24"/>
          <w:szCs w:val="24"/>
          <w:lang w:bidi="en-US"/>
        </w:rPr>
        <w:t>Lá Lành đùm lá Rách, Chị ngả Em nâng, Tay đứt Ruột</w:t>
      </w:r>
      <w:r w:rsidRPr="003630C9">
        <w:rPr>
          <w:rFonts w:ascii="Times New Roman" w:hAnsi="Times New Roman" w:cs="Times New Roman"/>
          <w:bCs/>
          <w:iCs/>
          <w:spacing w:val="10"/>
          <w:sz w:val="24"/>
          <w:szCs w:val="24"/>
          <w:lang w:bidi="en-US"/>
        </w:rPr>
        <w:t xml:space="preserve"> </w:t>
      </w:r>
      <w:r w:rsidRPr="003630C9">
        <w:rPr>
          <w:rFonts w:ascii="Times New Roman" w:hAnsi="Times New Roman" w:cs="Times New Roman"/>
          <w:b/>
          <w:bCs/>
          <w:iCs/>
          <w:spacing w:val="10"/>
          <w:sz w:val="24"/>
          <w:szCs w:val="24"/>
          <w:lang w:bidi="en-US"/>
        </w:rPr>
        <w:t>xót, Máu</w:t>
      </w:r>
      <w:r w:rsidRPr="003630C9">
        <w:rPr>
          <w:rFonts w:ascii="Times New Roman" w:hAnsi="Times New Roman" w:cs="Times New Roman"/>
          <w:b/>
          <w:bCs/>
          <w:i/>
          <w:iCs/>
          <w:spacing w:val="10"/>
          <w:sz w:val="24"/>
          <w:szCs w:val="24"/>
          <w:lang w:bidi="en-US"/>
        </w:rPr>
        <w:t xml:space="preserve"> </w:t>
      </w:r>
      <w:r w:rsidRPr="003630C9">
        <w:rPr>
          <w:rFonts w:ascii="Times New Roman" w:hAnsi="Times New Roman" w:cs="Times New Roman"/>
          <w:b/>
          <w:bCs/>
          <w:iCs/>
          <w:spacing w:val="10"/>
          <w:sz w:val="24"/>
          <w:szCs w:val="24"/>
          <w:lang w:bidi="en-US"/>
        </w:rPr>
        <w:t>chảy Ruột mềm</w:t>
      </w:r>
      <w:r w:rsidRPr="003630C9">
        <w:rPr>
          <w:rFonts w:ascii="Times New Roman" w:hAnsi="Times New Roman" w:cs="Times New Roman"/>
          <w:b/>
          <w:bCs/>
          <w:i/>
          <w:iCs/>
          <w:spacing w:val="10"/>
          <w:sz w:val="24"/>
          <w:szCs w:val="24"/>
          <w:lang w:bidi="en-US"/>
        </w:rPr>
        <w:t>.</w:t>
      </w:r>
      <w:r w:rsidRPr="003630C9">
        <w:rPr>
          <w:rFonts w:ascii="Times New Roman" w:hAnsi="Times New Roman" w:cs="Times New Roman"/>
          <w:bCs/>
          <w:i/>
          <w:iCs/>
          <w:spacing w:val="10"/>
          <w:sz w:val="24"/>
          <w:szCs w:val="24"/>
          <w:lang w:bidi="en-US"/>
        </w:rPr>
        <w:t xml:space="preserve"> . “ , khi có sự bất hòa, thì rán “ </w:t>
      </w:r>
      <w:r w:rsidRPr="003630C9">
        <w:rPr>
          <w:rFonts w:ascii="Times New Roman" w:hAnsi="Times New Roman" w:cs="Times New Roman"/>
          <w:b/>
          <w:bCs/>
          <w:iCs/>
          <w:spacing w:val="10"/>
          <w:sz w:val="24"/>
          <w:szCs w:val="24"/>
          <w:lang w:bidi="en-US"/>
        </w:rPr>
        <w:t>Chín bỏ làm Mười, Một sự</w:t>
      </w:r>
      <w:r w:rsidRPr="003630C9">
        <w:rPr>
          <w:rFonts w:ascii="Times New Roman" w:hAnsi="Times New Roman" w:cs="Times New Roman"/>
          <w:bCs/>
          <w:iCs/>
          <w:spacing w:val="10"/>
          <w:sz w:val="24"/>
          <w:szCs w:val="24"/>
          <w:lang w:bidi="en-US"/>
        </w:rPr>
        <w:t xml:space="preserve"> </w:t>
      </w:r>
      <w:r w:rsidRPr="003630C9">
        <w:rPr>
          <w:rFonts w:ascii="Times New Roman" w:hAnsi="Times New Roman" w:cs="Times New Roman"/>
          <w:b/>
          <w:bCs/>
          <w:iCs/>
          <w:spacing w:val="10"/>
          <w:sz w:val="24"/>
          <w:szCs w:val="24"/>
          <w:lang w:bidi="en-US"/>
        </w:rPr>
        <w:t>nhịn Chin</w:t>
      </w:r>
      <w:r w:rsidRPr="003630C9">
        <w:rPr>
          <w:rFonts w:ascii="Times New Roman" w:hAnsi="Times New Roman" w:cs="Times New Roman"/>
          <w:b/>
          <w:bCs/>
          <w:i/>
          <w:iCs/>
          <w:spacing w:val="10"/>
          <w:sz w:val="24"/>
          <w:szCs w:val="24"/>
          <w:lang w:bidi="en-US"/>
        </w:rPr>
        <w:t xml:space="preserve"> </w:t>
      </w:r>
      <w:r w:rsidRPr="003630C9">
        <w:rPr>
          <w:rFonts w:ascii="Times New Roman" w:hAnsi="Times New Roman" w:cs="Times New Roman"/>
          <w:b/>
          <w:bCs/>
          <w:iCs/>
          <w:spacing w:val="10"/>
          <w:sz w:val="24"/>
          <w:szCs w:val="24"/>
          <w:lang w:bidi="en-US"/>
        </w:rPr>
        <w:t>sự lành</w:t>
      </w:r>
      <w:r w:rsidRPr="003630C9">
        <w:rPr>
          <w:rFonts w:ascii="Times New Roman" w:hAnsi="Times New Roman" w:cs="Times New Roman"/>
          <w:bCs/>
          <w:i/>
          <w:iCs/>
          <w:spacing w:val="10"/>
          <w:sz w:val="24"/>
          <w:szCs w:val="24"/>
          <w:lang w:bidi="en-US"/>
        </w:rPr>
        <w:t>” để cư xử với nhau, như thế mới mong sống Hòa với nhau được.</w:t>
      </w:r>
    </w:p>
    <w:p w:rsidR="008A7467" w:rsidRPr="003630C9" w:rsidRDefault="008A7467" w:rsidP="0012619B">
      <w:pPr>
        <w:spacing w:after="0" w:line="240" w:lineRule="auto"/>
        <w:ind w:left="720" w:firstLine="720"/>
        <w:jc w:val="both"/>
        <w:rPr>
          <w:rFonts w:ascii="Times New Roman" w:hAnsi="Times New Roman" w:cs="Times New Roman"/>
          <w:bCs/>
          <w:i/>
          <w:iCs/>
          <w:spacing w:val="10"/>
          <w:sz w:val="24"/>
          <w:szCs w:val="24"/>
          <w:lang w:bidi="en-US"/>
        </w:rPr>
      </w:pPr>
    </w:p>
    <w:p w:rsidR="008A7467" w:rsidRPr="003630C9" w:rsidRDefault="008A7467" w:rsidP="0012619B">
      <w:pPr>
        <w:spacing w:after="0" w:line="240" w:lineRule="auto"/>
        <w:jc w:val="both"/>
        <w:rPr>
          <w:rFonts w:ascii="Times New Roman" w:hAnsi="Times New Roman" w:cs="Times New Roman"/>
          <w:bCs/>
          <w:i/>
          <w:iCs/>
          <w:spacing w:val="10"/>
          <w:sz w:val="24"/>
          <w:szCs w:val="24"/>
          <w:lang w:bidi="en-US"/>
        </w:rPr>
      </w:pPr>
      <w:r w:rsidRPr="003630C9">
        <w:rPr>
          <w:rFonts w:ascii="Times New Roman" w:hAnsi="Times New Roman" w:cs="Times New Roman"/>
          <w:bCs/>
          <w:i/>
          <w:iCs/>
          <w:spacing w:val="10"/>
          <w:sz w:val="24"/>
          <w:szCs w:val="24"/>
          <w:lang w:bidi="en-US"/>
        </w:rPr>
        <w:t>Khi mỗi cá nhân được trang bị những nhân đức đó, thì ra đời mới có thể hành xử với nhau một cách tương đối công bằng, thì mọi người mới sống hài hoà với nhau được.</w:t>
      </w:r>
      <w:r w:rsidRPr="003630C9">
        <w:rPr>
          <w:rFonts w:ascii="Times New Roman" w:hAnsi="Times New Roman" w:cs="Times New Roman"/>
          <w:bCs/>
          <w:i/>
          <w:iCs/>
          <w:spacing w:val="10"/>
          <w:sz w:val="24"/>
          <w:szCs w:val="24"/>
          <w:lang w:bidi="en-US"/>
        </w:rPr>
        <w:br/>
        <w:t>Do đó mà khi có sự bất bình với người khác thi mình phải nhận ra cái bất toàn nơi mình và cái tinh hoa nơi người khác thì mới rộng lòng tha thứ được, mọi người phải ý thức cho rõ là khi có sự bất bình gây ra bất hòa thì cả hai bên đều khốn khổ hết.</w:t>
      </w:r>
    </w:p>
    <w:p w:rsidR="008A7467" w:rsidRPr="003630C9" w:rsidRDefault="008A7467" w:rsidP="0012619B">
      <w:pPr>
        <w:spacing w:after="0" w:line="240" w:lineRule="auto"/>
        <w:jc w:val="both"/>
        <w:rPr>
          <w:rFonts w:ascii="Times New Roman" w:hAnsi="Times New Roman" w:cs="Times New Roman"/>
          <w:bCs/>
          <w:i/>
          <w:iCs/>
          <w:spacing w:val="10"/>
          <w:sz w:val="24"/>
          <w:szCs w:val="24"/>
          <w:lang w:bidi="en-US"/>
        </w:rPr>
      </w:pPr>
      <w:r w:rsidRPr="003630C9">
        <w:rPr>
          <w:rFonts w:ascii="Times New Roman" w:hAnsi="Times New Roman" w:cs="Times New Roman"/>
          <w:bCs/>
          <w:i/>
          <w:iCs/>
          <w:spacing w:val="10"/>
          <w:sz w:val="24"/>
          <w:szCs w:val="24"/>
          <w:lang w:bidi="en-US"/>
        </w:rPr>
        <w:br/>
        <w:t xml:space="preserve">Khi có sự </w:t>
      </w:r>
      <w:r w:rsidRPr="003630C9">
        <w:rPr>
          <w:rFonts w:ascii="Times New Roman" w:hAnsi="Times New Roman" w:cs="Times New Roman"/>
          <w:b/>
          <w:bCs/>
          <w:i/>
          <w:iCs/>
          <w:spacing w:val="10"/>
          <w:sz w:val="24"/>
          <w:szCs w:val="24"/>
          <w:lang w:bidi="en-US"/>
        </w:rPr>
        <w:t>bất hòa</w:t>
      </w:r>
      <w:r w:rsidRPr="003630C9">
        <w:rPr>
          <w:rFonts w:ascii="Times New Roman" w:hAnsi="Times New Roman" w:cs="Times New Roman"/>
          <w:bCs/>
          <w:i/>
          <w:iCs/>
          <w:spacing w:val="10"/>
          <w:sz w:val="24"/>
          <w:szCs w:val="24"/>
          <w:lang w:bidi="en-US"/>
        </w:rPr>
        <w:t xml:space="preserve">, </w:t>
      </w:r>
      <w:r w:rsidRPr="003630C9">
        <w:rPr>
          <w:rFonts w:ascii="Times New Roman" w:hAnsi="Times New Roman" w:cs="Times New Roman"/>
          <w:b/>
          <w:bCs/>
          <w:i/>
          <w:iCs/>
          <w:spacing w:val="10"/>
          <w:sz w:val="24"/>
          <w:szCs w:val="24"/>
          <w:u w:val="single"/>
          <w:lang w:bidi="en-US"/>
        </w:rPr>
        <w:t>Nho giáo</w:t>
      </w:r>
      <w:r w:rsidRPr="003630C9">
        <w:rPr>
          <w:rFonts w:ascii="Times New Roman" w:hAnsi="Times New Roman" w:cs="Times New Roman"/>
          <w:bCs/>
          <w:i/>
          <w:iCs/>
          <w:spacing w:val="10"/>
          <w:sz w:val="24"/>
          <w:szCs w:val="24"/>
          <w:lang w:bidi="en-US"/>
        </w:rPr>
        <w:t xml:space="preserve"> khuyên mọi người phả</w:t>
      </w:r>
      <w:r w:rsidR="00FB3DF0" w:rsidRPr="003630C9">
        <w:rPr>
          <w:rFonts w:ascii="Times New Roman" w:hAnsi="Times New Roman" w:cs="Times New Roman"/>
          <w:bCs/>
          <w:i/>
          <w:iCs/>
          <w:spacing w:val="10"/>
          <w:sz w:val="24"/>
          <w:szCs w:val="24"/>
          <w:lang w:bidi="en-US"/>
        </w:rPr>
        <w:t>i Bao dung, T</w:t>
      </w:r>
      <w:r w:rsidRPr="003630C9">
        <w:rPr>
          <w:rFonts w:ascii="Times New Roman" w:hAnsi="Times New Roman" w:cs="Times New Roman"/>
          <w:bCs/>
          <w:i/>
          <w:iCs/>
          <w:spacing w:val="10"/>
          <w:sz w:val="24"/>
          <w:szCs w:val="24"/>
          <w:lang w:bidi="en-US"/>
        </w:rPr>
        <w:t xml:space="preserve">ương dung nhau và biết “ </w:t>
      </w:r>
      <w:r w:rsidRPr="003630C9">
        <w:rPr>
          <w:rFonts w:ascii="Times New Roman" w:hAnsi="Times New Roman" w:cs="Times New Roman"/>
          <w:bCs/>
          <w:iCs/>
          <w:spacing w:val="10"/>
          <w:sz w:val="24"/>
          <w:szCs w:val="24"/>
          <w:lang w:bidi="en-US"/>
        </w:rPr>
        <w:t>Dĩ hoà vi quý</w:t>
      </w:r>
      <w:r w:rsidRPr="003630C9">
        <w:rPr>
          <w:rFonts w:ascii="Times New Roman" w:hAnsi="Times New Roman" w:cs="Times New Roman"/>
          <w:bCs/>
          <w:i/>
          <w:iCs/>
          <w:spacing w:val="10"/>
          <w:sz w:val="24"/>
          <w:szCs w:val="24"/>
          <w:lang w:bidi="en-US"/>
        </w:rPr>
        <w:t xml:space="preserve"> “ để </w:t>
      </w:r>
      <w:r w:rsidRPr="003630C9">
        <w:rPr>
          <w:rFonts w:ascii="Times New Roman" w:hAnsi="Times New Roman" w:cs="Times New Roman"/>
          <w:b/>
          <w:bCs/>
          <w:i/>
          <w:iCs/>
          <w:spacing w:val="10"/>
          <w:sz w:val="24"/>
          <w:szCs w:val="24"/>
          <w:lang w:bidi="en-US"/>
        </w:rPr>
        <w:t xml:space="preserve">“ </w:t>
      </w:r>
      <w:r w:rsidRPr="003630C9">
        <w:rPr>
          <w:rFonts w:ascii="Times New Roman" w:hAnsi="Times New Roman" w:cs="Times New Roman"/>
          <w:b/>
          <w:bCs/>
          <w:iCs/>
          <w:spacing w:val="10"/>
          <w:sz w:val="24"/>
          <w:szCs w:val="24"/>
          <w:lang w:bidi="en-US"/>
        </w:rPr>
        <w:t>Chín bỏ làm mười, một sự Nhịn chín sự Lành</w:t>
      </w:r>
      <w:r w:rsidRPr="003630C9">
        <w:rPr>
          <w:rFonts w:ascii="Times New Roman" w:hAnsi="Times New Roman" w:cs="Times New Roman"/>
          <w:bCs/>
          <w:i/>
          <w:iCs/>
          <w:spacing w:val="10"/>
          <w:sz w:val="24"/>
          <w:szCs w:val="24"/>
          <w:lang w:bidi="en-US"/>
        </w:rPr>
        <w:t xml:space="preserve">”. </w:t>
      </w:r>
    </w:p>
    <w:p w:rsidR="008A7467" w:rsidRPr="003630C9" w:rsidRDefault="008A7467" w:rsidP="0012619B">
      <w:pPr>
        <w:spacing w:after="0" w:line="240" w:lineRule="auto"/>
        <w:jc w:val="both"/>
        <w:rPr>
          <w:rFonts w:ascii="Times New Roman" w:hAnsi="Times New Roman" w:cs="Times New Roman"/>
          <w:bCs/>
          <w:i/>
          <w:iCs/>
          <w:spacing w:val="10"/>
          <w:sz w:val="24"/>
          <w:szCs w:val="24"/>
          <w:lang w:bidi="en-US"/>
        </w:rPr>
      </w:pPr>
      <w:r w:rsidRPr="003630C9">
        <w:rPr>
          <w:rFonts w:ascii="Times New Roman" w:hAnsi="Times New Roman" w:cs="Times New Roman"/>
          <w:b/>
          <w:bCs/>
          <w:i/>
          <w:iCs/>
          <w:spacing w:val="10"/>
          <w:sz w:val="24"/>
          <w:szCs w:val="24"/>
          <w:u w:val="single"/>
          <w:lang w:bidi="en-US"/>
        </w:rPr>
        <w:t>Phật giáo</w:t>
      </w:r>
      <w:r w:rsidRPr="003630C9">
        <w:rPr>
          <w:rFonts w:ascii="Times New Roman" w:hAnsi="Times New Roman" w:cs="Times New Roman"/>
          <w:bCs/>
          <w:i/>
          <w:iCs/>
          <w:spacing w:val="10"/>
          <w:sz w:val="24"/>
          <w:szCs w:val="24"/>
          <w:lang w:bidi="en-US"/>
        </w:rPr>
        <w:t xml:space="preserve"> thì bảo “ Hỷ xả “ nghĩa là phải tha thứ cho nhau với cõi lòng hoan hỷ, chứ không chỉ xả mà cõi lòng còn ấm ức,</w:t>
      </w:r>
    </w:p>
    <w:p w:rsidR="005364CF" w:rsidRPr="003630C9" w:rsidRDefault="008A7467" w:rsidP="0012619B">
      <w:pPr>
        <w:spacing w:after="0" w:line="240" w:lineRule="auto"/>
        <w:jc w:val="both"/>
        <w:rPr>
          <w:rFonts w:ascii="Times New Roman" w:hAnsi="Times New Roman" w:cs="Times New Roman"/>
          <w:bCs/>
          <w:i/>
          <w:iCs/>
          <w:spacing w:val="10"/>
          <w:sz w:val="24"/>
          <w:szCs w:val="24"/>
          <w:lang w:bidi="en-US"/>
        </w:rPr>
      </w:pPr>
      <w:r w:rsidRPr="003630C9">
        <w:rPr>
          <w:rFonts w:ascii="Times New Roman" w:hAnsi="Times New Roman" w:cs="Times New Roman"/>
          <w:b/>
          <w:bCs/>
          <w:i/>
          <w:iCs/>
          <w:spacing w:val="10"/>
          <w:sz w:val="24"/>
          <w:szCs w:val="24"/>
          <w:u w:val="single"/>
          <w:lang w:bidi="en-US"/>
        </w:rPr>
        <w:t xml:space="preserve"> Kitô giáo</w:t>
      </w:r>
      <w:r w:rsidRPr="003630C9">
        <w:rPr>
          <w:rFonts w:ascii="Times New Roman" w:hAnsi="Times New Roman" w:cs="Times New Roman"/>
          <w:bCs/>
          <w:i/>
          <w:iCs/>
          <w:spacing w:val="10"/>
          <w:sz w:val="24"/>
          <w:szCs w:val="24"/>
          <w:lang w:bidi="en-US"/>
        </w:rPr>
        <w:t xml:space="preserve"> thì bảo phải Tha thứ cho nhau đến 70 lần 7.</w:t>
      </w:r>
    </w:p>
    <w:p w:rsidR="005364CF" w:rsidRPr="003630C9" w:rsidRDefault="008A7467" w:rsidP="0012619B">
      <w:pPr>
        <w:spacing w:after="0" w:line="240" w:lineRule="auto"/>
        <w:jc w:val="both"/>
        <w:rPr>
          <w:rFonts w:ascii="Times New Roman" w:hAnsi="Times New Roman" w:cs="Times New Roman"/>
          <w:bCs/>
          <w:i/>
          <w:iCs/>
          <w:spacing w:val="10"/>
          <w:sz w:val="24"/>
          <w:szCs w:val="24"/>
          <w:lang w:bidi="en-US"/>
        </w:rPr>
      </w:pPr>
      <w:r w:rsidRPr="003630C9">
        <w:rPr>
          <w:rFonts w:ascii="Times New Roman" w:hAnsi="Times New Roman" w:cs="Times New Roman"/>
          <w:bCs/>
          <w:i/>
          <w:iCs/>
          <w:spacing w:val="10"/>
          <w:sz w:val="24"/>
          <w:szCs w:val="24"/>
          <w:lang w:bidi="en-US"/>
        </w:rPr>
        <w:br/>
        <w:t>Có ý thức được mối hòa là bảo vật cho hạnh phúc con người, để mọi người phải lo tu luyện đức nhân ái,bao dung và khiêm cung mới thực hành nổi cái công việc Hỷ xả.</w:t>
      </w:r>
    </w:p>
    <w:p w:rsidR="008A7467" w:rsidRPr="003630C9" w:rsidRDefault="008A7467" w:rsidP="0012619B">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bCs/>
          <w:i/>
          <w:iCs/>
          <w:spacing w:val="10"/>
          <w:sz w:val="24"/>
          <w:szCs w:val="24"/>
          <w:lang w:bidi="en-US"/>
        </w:rPr>
        <w:br/>
        <w:t>Khi lo viêc nước, thì mọi người phải mang theo hành trang Tâm Trí ngang tầm quốc gia, chứ cứ đem cái tiểu Tâm, tiểu Trí để mưu cái tiểu Danh tiểu Lợi cho cá nhân, cho phe nhóm, đảng phái hay cho Tôn giáo riêng thì trước sau gì cũng gây chia rẽ.</w:t>
      </w:r>
    </w:p>
    <w:p w:rsidR="0012619B" w:rsidRPr="003630C9" w:rsidRDefault="008A7467" w:rsidP="0012619B">
      <w:pPr>
        <w:spacing w:after="0" w:line="240" w:lineRule="auto"/>
        <w:jc w:val="both"/>
        <w:rPr>
          <w:rFonts w:ascii="Times New Roman" w:hAnsi="Times New Roman" w:cs="Times New Roman"/>
          <w:b/>
          <w:bCs/>
          <w:i/>
          <w:iCs/>
          <w:spacing w:val="10"/>
          <w:sz w:val="24"/>
          <w:szCs w:val="24"/>
          <w:lang w:bidi="en-US"/>
        </w:rPr>
      </w:pPr>
      <w:r w:rsidRPr="003630C9">
        <w:rPr>
          <w:rFonts w:ascii="Times New Roman" w:hAnsi="Times New Roman" w:cs="Times New Roman"/>
          <w:bCs/>
          <w:i/>
          <w:iCs/>
          <w:spacing w:val="10"/>
          <w:sz w:val="24"/>
          <w:szCs w:val="24"/>
          <w:lang w:bidi="en-US"/>
        </w:rPr>
        <w:t>Mục đích làm việc nước theo kiểu Tâm Trí này thì Thái Dịch Lý Đông A gọi là: “</w:t>
      </w:r>
      <w:r w:rsidRPr="003630C9">
        <w:rPr>
          <w:rFonts w:ascii="Times New Roman" w:hAnsi="Times New Roman" w:cs="Times New Roman"/>
          <w:b/>
          <w:bCs/>
          <w:iCs/>
          <w:spacing w:val="10"/>
          <w:sz w:val="24"/>
          <w:szCs w:val="24"/>
          <w:lang w:bidi="en-US"/>
        </w:rPr>
        <w:t>Nuôi Thân sinh ra Nô tài</w:t>
      </w:r>
      <w:r w:rsidRPr="003630C9">
        <w:rPr>
          <w:rFonts w:ascii="Times New Roman" w:hAnsi="Times New Roman" w:cs="Times New Roman"/>
          <w:b/>
          <w:bCs/>
          <w:i/>
          <w:iCs/>
          <w:spacing w:val="10"/>
          <w:sz w:val="24"/>
          <w:szCs w:val="24"/>
          <w:lang w:bidi="en-US"/>
        </w:rPr>
        <w:t xml:space="preserve"> “.</w:t>
      </w:r>
    </w:p>
    <w:p w:rsidR="008A7467" w:rsidRPr="003630C9" w:rsidRDefault="008A7467" w:rsidP="0012619B">
      <w:pPr>
        <w:spacing w:after="0" w:line="240" w:lineRule="auto"/>
        <w:jc w:val="both"/>
        <w:rPr>
          <w:rFonts w:ascii="Times New Roman" w:hAnsi="Times New Roman" w:cs="Times New Roman"/>
          <w:b/>
          <w:bCs/>
          <w:i/>
          <w:iCs/>
          <w:spacing w:val="10"/>
          <w:sz w:val="24"/>
          <w:szCs w:val="24"/>
          <w:lang w:bidi="en-US"/>
        </w:rPr>
      </w:pPr>
      <w:r w:rsidRPr="003630C9">
        <w:rPr>
          <w:rFonts w:ascii="Times New Roman" w:hAnsi="Times New Roman" w:cs="Times New Roman"/>
          <w:bCs/>
          <w:i/>
          <w:iCs/>
          <w:spacing w:val="10"/>
          <w:sz w:val="24"/>
          <w:szCs w:val="24"/>
          <w:lang w:bidi="en-US"/>
        </w:rPr>
        <w:lastRenderedPageBreak/>
        <w:br/>
        <w:t xml:space="preserve">Để tránh cảnh vong thân, vong quốc ấy thì ngoài nguồn gốc Tâm linh ra, mọi người quốc gia phải lấy tinh tuý của Văn hoá Dân tộc làm tiêu chuẩn chung, gốc đó là </w:t>
      </w:r>
      <w:r w:rsidRPr="003630C9">
        <w:rPr>
          <w:rFonts w:ascii="Times New Roman" w:hAnsi="Times New Roman" w:cs="Times New Roman"/>
          <w:b/>
          <w:bCs/>
          <w:i/>
          <w:iCs/>
          <w:spacing w:val="10"/>
          <w:sz w:val="24"/>
          <w:szCs w:val="24"/>
          <w:lang w:bidi="en-US"/>
        </w:rPr>
        <w:t xml:space="preserve">“ </w:t>
      </w:r>
      <w:r w:rsidRPr="003630C9">
        <w:rPr>
          <w:rFonts w:ascii="Times New Roman" w:hAnsi="Times New Roman" w:cs="Times New Roman"/>
          <w:b/>
          <w:bCs/>
          <w:iCs/>
          <w:spacing w:val="10"/>
          <w:sz w:val="24"/>
          <w:szCs w:val="24"/>
          <w:lang w:bidi="en-US"/>
        </w:rPr>
        <w:t>Mẹ</w:t>
      </w:r>
      <w:r w:rsidRPr="003630C9">
        <w:rPr>
          <w:rFonts w:ascii="Times New Roman" w:hAnsi="Times New Roman" w:cs="Times New Roman"/>
          <w:bCs/>
          <w:iCs/>
          <w:spacing w:val="10"/>
          <w:sz w:val="24"/>
          <w:szCs w:val="24"/>
          <w:lang w:bidi="en-US"/>
        </w:rPr>
        <w:t xml:space="preserve"> </w:t>
      </w:r>
      <w:r w:rsidRPr="003630C9">
        <w:rPr>
          <w:rFonts w:ascii="Times New Roman" w:hAnsi="Times New Roman" w:cs="Times New Roman"/>
          <w:b/>
          <w:bCs/>
          <w:iCs/>
          <w:spacing w:val="10"/>
          <w:sz w:val="24"/>
          <w:szCs w:val="24"/>
          <w:lang w:bidi="en-US"/>
        </w:rPr>
        <w:t>non Nhân, Cha nước Trí, Con Hùng- Dũng</w:t>
      </w:r>
      <w:r w:rsidRPr="003630C9">
        <w:rPr>
          <w:rFonts w:ascii="Times New Roman" w:hAnsi="Times New Roman" w:cs="Times New Roman"/>
          <w:bCs/>
          <w:i/>
          <w:iCs/>
          <w:spacing w:val="10"/>
          <w:sz w:val="24"/>
          <w:szCs w:val="24"/>
          <w:lang w:bidi="en-US"/>
        </w:rPr>
        <w:t>, mọi người đều được đùm bọc trong bọc Âu Cơ Tổ mẫu gọi nhau là Đồng bào. Đây là con người Nhân chủ với Nhân Trí, Hùng - Dũng mà Tổ tiên chúng ta gọi là Trai hùng Gái đảm, có được những con người này thì việc gì mà chẳng làm nên. Những chữ Nhân, Trí, Hùng - Dũng chẳng mang lại ý nghĩa nào, nếu chúng ta không tu dưỡng và hành động theo tinh thần đó. Đất nước chúng ta suy vong là v</w:t>
      </w:r>
      <w:r w:rsidR="0012619B" w:rsidRPr="003630C9">
        <w:rPr>
          <w:rFonts w:ascii="Times New Roman" w:hAnsi="Times New Roman" w:cs="Times New Roman"/>
          <w:bCs/>
          <w:i/>
          <w:iCs/>
          <w:spacing w:val="10"/>
          <w:sz w:val="24"/>
          <w:szCs w:val="24"/>
          <w:lang w:bidi="en-US"/>
        </w:rPr>
        <w:t>ì</w:t>
      </w:r>
      <w:r w:rsidRPr="003630C9">
        <w:rPr>
          <w:rFonts w:ascii="Times New Roman" w:hAnsi="Times New Roman" w:cs="Times New Roman"/>
          <w:bCs/>
          <w:i/>
          <w:iCs/>
          <w:spacing w:val="10"/>
          <w:sz w:val="24"/>
          <w:szCs w:val="24"/>
          <w:lang w:bidi="en-US"/>
        </w:rPr>
        <w:t xml:space="preserve"> chúng ta đã đánh mất Hồn nước : Tinh thần Nhân, Trí, Hùng - Dũng mà cha ông chúng ta đã gọi là Hồn Thiêng Sông ( Cha nước Trí ) Núi( Mẹ non Nhân). </w:t>
      </w:r>
      <w:r w:rsidRPr="003630C9">
        <w:rPr>
          <w:rFonts w:ascii="Times New Roman" w:hAnsi="Times New Roman" w:cs="Times New Roman"/>
          <w:b/>
          <w:bCs/>
          <w:i/>
          <w:iCs/>
          <w:spacing w:val="10"/>
          <w:sz w:val="24"/>
          <w:szCs w:val="24"/>
          <w:lang w:bidi="en-US"/>
        </w:rPr>
        <w:t>Sống theo Nhân Nghĩa thì đạt đức Hùng - Dũng. Khi con người bất Nhân, ăn ở với nhau theo tiểu Trí (đánh mất lẽ công bằng ) thì con người trở nên hèn yếu khiếp nhược, tất nhiên sẽ rơi vào cảnh Nô lệ.</w:t>
      </w:r>
    </w:p>
    <w:p w:rsidR="0012619B" w:rsidRPr="003630C9" w:rsidRDefault="008A7467" w:rsidP="0012619B">
      <w:pPr>
        <w:spacing w:after="0" w:line="240" w:lineRule="auto"/>
        <w:jc w:val="both"/>
        <w:rPr>
          <w:rFonts w:ascii="Times New Roman" w:hAnsi="Times New Roman" w:cs="Times New Roman"/>
          <w:bCs/>
          <w:i/>
          <w:iCs/>
          <w:spacing w:val="10"/>
          <w:sz w:val="24"/>
          <w:szCs w:val="24"/>
          <w:lang w:bidi="en-US"/>
        </w:rPr>
      </w:pPr>
      <w:r w:rsidRPr="003630C9">
        <w:rPr>
          <w:rFonts w:ascii="Times New Roman" w:hAnsi="Times New Roman" w:cs="Times New Roman"/>
          <w:bCs/>
          <w:i/>
          <w:iCs/>
          <w:spacing w:val="10"/>
          <w:sz w:val="24"/>
          <w:szCs w:val="24"/>
          <w:lang w:bidi="en-US"/>
        </w:rPr>
        <w:br/>
        <w:t>Có ai tin là người CS giết cho hết người Quốc gia được không và người Quốc gia có giết hết người CS được không, chắc chắn là không thể, vì có giết được thân xác thì tinh thần những con người đó vẫn còn, mà tinh thần là phần quan trọng. Đó là hành động cực đoan chẳng giải quyết được gì, chỉ để thoả mãn cái ảo tưởng cực đoan của mình mà thôi. Thực ra chẳng phe nào hoàn toàn đúng và phe nào hoàn toàn sai. Nếu người quốc gia hoàn toàn đúng thì làm sao để CSVN có thể cướp được chính quyền và đè đầu cưỡi cổ và hành hạ cho gần thế kỷ. Lại nữa cái đúng của người Quốc gia cũng chỉ tương đố</w:t>
      </w:r>
      <w:r w:rsidR="0012619B" w:rsidRPr="003630C9">
        <w:rPr>
          <w:rFonts w:ascii="Times New Roman" w:hAnsi="Times New Roman" w:cs="Times New Roman"/>
          <w:bCs/>
          <w:i/>
          <w:iCs/>
          <w:spacing w:val="10"/>
          <w:sz w:val="24"/>
          <w:szCs w:val="24"/>
          <w:lang w:bidi="en-US"/>
        </w:rPr>
        <w:t>i mà thôi!</w:t>
      </w:r>
    </w:p>
    <w:p w:rsidR="0012619B" w:rsidRPr="003630C9" w:rsidRDefault="008A7467" w:rsidP="0012619B">
      <w:pPr>
        <w:spacing w:after="0" w:line="240" w:lineRule="auto"/>
        <w:jc w:val="both"/>
        <w:rPr>
          <w:rFonts w:ascii="Times New Roman" w:hAnsi="Times New Roman" w:cs="Times New Roman"/>
          <w:bCs/>
          <w:i/>
          <w:iCs/>
          <w:spacing w:val="10"/>
          <w:sz w:val="24"/>
          <w:szCs w:val="24"/>
          <w:lang w:bidi="en-US"/>
        </w:rPr>
      </w:pPr>
      <w:r w:rsidRPr="003630C9">
        <w:rPr>
          <w:rFonts w:ascii="Times New Roman" w:hAnsi="Times New Roman" w:cs="Times New Roman"/>
          <w:bCs/>
          <w:i/>
          <w:iCs/>
          <w:spacing w:val="10"/>
          <w:sz w:val="24"/>
          <w:szCs w:val="24"/>
          <w:lang w:bidi="en-US"/>
        </w:rPr>
        <w:t>Còn CSVN thì như Cụ Phan Khôi đã ví von là loài con cóc, chẳng tìm đâu cho ra chút ưu điể</w:t>
      </w:r>
      <w:r w:rsidR="0012619B" w:rsidRPr="003630C9">
        <w:rPr>
          <w:rFonts w:ascii="Times New Roman" w:hAnsi="Times New Roman" w:cs="Times New Roman"/>
          <w:bCs/>
          <w:i/>
          <w:iCs/>
          <w:spacing w:val="10"/>
          <w:sz w:val="24"/>
          <w:szCs w:val="24"/>
          <w:lang w:bidi="en-US"/>
        </w:rPr>
        <w:t>m!</w:t>
      </w:r>
    </w:p>
    <w:p w:rsidR="0012619B" w:rsidRPr="003630C9" w:rsidRDefault="008A7467" w:rsidP="0012619B">
      <w:pPr>
        <w:spacing w:after="0" w:line="240" w:lineRule="auto"/>
        <w:jc w:val="both"/>
        <w:rPr>
          <w:rFonts w:ascii="Times New Roman" w:hAnsi="Times New Roman" w:cs="Times New Roman"/>
          <w:bCs/>
          <w:i/>
          <w:iCs/>
          <w:spacing w:val="10"/>
          <w:sz w:val="24"/>
          <w:szCs w:val="24"/>
          <w:lang w:bidi="en-US"/>
        </w:rPr>
      </w:pPr>
      <w:r w:rsidRPr="003630C9">
        <w:rPr>
          <w:rFonts w:ascii="Times New Roman" w:hAnsi="Times New Roman" w:cs="Times New Roman"/>
          <w:bCs/>
          <w:i/>
          <w:iCs/>
          <w:spacing w:val="10"/>
          <w:sz w:val="24"/>
          <w:szCs w:val="24"/>
          <w:lang w:bidi="en-US"/>
        </w:rPr>
        <w:t>Vấn đề còn lại là người quốc gia có trở thành “Chí Nhân và đại Nghĩa “ thì mới thắng nổi CSVN “Tham tàn và cường bạo”. Người quốc gia không thể tìm cây đũa thần bất cứ ở đâu, dù cho cả Đông, Tây,Nam, Bắc ở ngoài chính mình, mà cứ vong thân và vong quốc thì dẫu có trăm ngàn cây đũa thần có được cũng biến thành đũa tre mà thôi, nếu không biết bảo tồn cái gốc quý để đoàn kết với nhau! Với tinh thần Chia rẽ thì dầu có khôn ranh bực mấy rồi cũng chết vì cái khôn ranh, vì không bao giờ gieo cái nhân xấu mà gặt được quả tốt cả</w:t>
      </w:r>
      <w:r w:rsidR="0012619B" w:rsidRPr="003630C9">
        <w:rPr>
          <w:rFonts w:ascii="Times New Roman" w:hAnsi="Times New Roman" w:cs="Times New Roman"/>
          <w:bCs/>
          <w:i/>
          <w:iCs/>
          <w:spacing w:val="10"/>
          <w:sz w:val="24"/>
          <w:szCs w:val="24"/>
          <w:lang w:bidi="en-US"/>
        </w:rPr>
        <w:t>.</w:t>
      </w:r>
    </w:p>
    <w:p w:rsidR="008A7467" w:rsidRPr="003630C9" w:rsidRDefault="008A7467" w:rsidP="0012619B">
      <w:pPr>
        <w:spacing w:after="0" w:line="240" w:lineRule="auto"/>
        <w:jc w:val="both"/>
        <w:rPr>
          <w:rFonts w:ascii="Times New Roman" w:hAnsi="Times New Roman" w:cs="Times New Roman"/>
          <w:bCs/>
          <w:i/>
          <w:iCs/>
          <w:spacing w:val="10"/>
          <w:sz w:val="24"/>
          <w:szCs w:val="24"/>
          <w:lang w:bidi="en-US"/>
        </w:rPr>
      </w:pPr>
      <w:r w:rsidRPr="003630C9">
        <w:rPr>
          <w:rFonts w:ascii="Times New Roman" w:hAnsi="Times New Roman" w:cs="Times New Roman"/>
          <w:bCs/>
          <w:i/>
          <w:iCs/>
          <w:spacing w:val="10"/>
          <w:sz w:val="24"/>
          <w:szCs w:val="24"/>
          <w:lang w:bidi="en-US"/>
        </w:rPr>
        <w:t xml:space="preserve">Thử hỏi mọi con dân Việt có coi nhau thực sự là Đồng bào không, cứ nhìn nhau như những người xa lạ, rồi theo thói “ </w:t>
      </w:r>
      <w:r w:rsidRPr="003630C9">
        <w:rPr>
          <w:rFonts w:ascii="Times New Roman" w:hAnsi="Times New Roman" w:cs="Times New Roman"/>
          <w:b/>
          <w:bCs/>
          <w:iCs/>
          <w:spacing w:val="10"/>
          <w:sz w:val="24"/>
          <w:szCs w:val="24"/>
          <w:lang w:bidi="en-US"/>
        </w:rPr>
        <w:t>Dị khí tương thù</w:t>
      </w:r>
      <w:r w:rsidRPr="003630C9">
        <w:rPr>
          <w:rFonts w:ascii="Times New Roman" w:hAnsi="Times New Roman" w:cs="Times New Roman"/>
          <w:bCs/>
          <w:i/>
          <w:iCs/>
          <w:spacing w:val="10"/>
          <w:sz w:val="24"/>
          <w:szCs w:val="24"/>
          <w:lang w:bidi="en-US"/>
        </w:rPr>
        <w:t xml:space="preserve"> “, có dịp là khích bác nhau, áp bức bóc lột, giết hại nhau, hiện nay tiếng đồng bào đã không được dùng nữa, mà kêu gọi nhau bằng Đồng hương thì ta nhận ra mối liên hệ giữa con dân Việt đã sa sút tới mức nào!</w:t>
      </w:r>
    </w:p>
    <w:p w:rsidR="00533E4F" w:rsidRPr="003630C9" w:rsidRDefault="008A7467" w:rsidP="00B10947">
      <w:pPr>
        <w:pStyle w:val="Heading5"/>
        <w:rPr>
          <w:rFonts w:ascii="Times New Roman" w:hAnsi="Times New Roman" w:cs="Times New Roman"/>
          <w:b/>
          <w:sz w:val="24"/>
          <w:szCs w:val="24"/>
        </w:rPr>
      </w:pPr>
      <w:r w:rsidRPr="003630C9">
        <w:rPr>
          <w:rFonts w:ascii="Times New Roman" w:hAnsi="Times New Roman" w:cs="Times New Roman"/>
          <w:color w:val="3333FF"/>
          <w:lang w:bidi="en-US"/>
        </w:rPr>
        <w:br/>
      </w:r>
      <w:bookmarkStart w:id="2540" w:name="_Toc491792421"/>
      <w:bookmarkStart w:id="2541" w:name="_Toc493408866"/>
      <w:r w:rsidRPr="003630C9">
        <w:rPr>
          <w:rFonts w:ascii="Times New Roman" w:hAnsi="Times New Roman" w:cs="Times New Roman"/>
          <w:b/>
          <w:sz w:val="24"/>
          <w:szCs w:val="24"/>
        </w:rPr>
        <w:t>2.- Trong phạ</w:t>
      </w:r>
      <w:r w:rsidR="004460B9" w:rsidRPr="003630C9">
        <w:rPr>
          <w:rFonts w:ascii="Times New Roman" w:hAnsi="Times New Roman" w:cs="Times New Roman"/>
          <w:b/>
          <w:sz w:val="24"/>
          <w:szCs w:val="24"/>
        </w:rPr>
        <w:t>m vi Q</w:t>
      </w:r>
      <w:r w:rsidRPr="003630C9">
        <w:rPr>
          <w:rFonts w:ascii="Times New Roman" w:hAnsi="Times New Roman" w:cs="Times New Roman"/>
          <w:b/>
          <w:sz w:val="24"/>
          <w:szCs w:val="24"/>
        </w:rPr>
        <w:t>uốc gia</w:t>
      </w:r>
      <w:bookmarkEnd w:id="2540"/>
      <w:bookmarkEnd w:id="2541"/>
    </w:p>
    <w:p w:rsidR="0012619B" w:rsidRPr="003630C9" w:rsidRDefault="008A7467" w:rsidP="009A68B0">
      <w:pPr>
        <w:jc w:val="both"/>
        <w:rPr>
          <w:rFonts w:ascii="Times New Roman" w:hAnsi="Times New Roman" w:cs="Times New Roman"/>
          <w:b/>
          <w:i/>
          <w:sz w:val="24"/>
          <w:szCs w:val="24"/>
        </w:rPr>
      </w:pPr>
      <w:r w:rsidRPr="003630C9">
        <w:rPr>
          <w:rFonts w:ascii="Times New Roman" w:hAnsi="Times New Roman" w:cs="Times New Roman"/>
          <w:b/>
          <w:bCs/>
          <w:i/>
          <w:iCs/>
          <w:sz w:val="24"/>
          <w:szCs w:val="24"/>
          <w:lang w:bidi="en-US"/>
        </w:rPr>
        <w:br/>
      </w:r>
      <w:bookmarkStart w:id="2542" w:name="_Toc488165206"/>
      <w:bookmarkStart w:id="2543" w:name="_Toc488499678"/>
      <w:r w:rsidRPr="003630C9">
        <w:rPr>
          <w:rFonts w:ascii="Times New Roman" w:hAnsi="Times New Roman" w:cs="Times New Roman"/>
          <w:i/>
          <w:sz w:val="24"/>
          <w:szCs w:val="24"/>
        </w:rPr>
        <w:t xml:space="preserve">Làm việc quốc gia thì đương nhiên phải có tinh thần Quốc gia, </w:t>
      </w:r>
      <w:r w:rsidRPr="003630C9">
        <w:rPr>
          <w:rFonts w:ascii="Times New Roman" w:hAnsi="Times New Roman" w:cs="Times New Roman"/>
          <w:b/>
          <w:i/>
          <w:sz w:val="24"/>
          <w:szCs w:val="24"/>
        </w:rPr>
        <w:t>tinh thần Quốc gia Việt Nam mà Tổ tiên khổ công gầy dựng mãi từ Thời Hùng Vương tới nay đã gần năm ngàn năm, đó là  của Mẹ Âu Cơ, Cha Lạc Long và con Hùng Vương, mọi con dân đều được ấp ủ trong  Tình Nghĩa Đồng bào với tinh thần độ lượng bao dung để “ Dĩ hòa vi qúy “.</w:t>
      </w:r>
      <w:bookmarkEnd w:id="2542"/>
      <w:bookmarkEnd w:id="2543"/>
      <w:r w:rsidRPr="003630C9">
        <w:rPr>
          <w:rFonts w:ascii="Times New Roman" w:hAnsi="Times New Roman" w:cs="Times New Roman"/>
          <w:b/>
          <w:i/>
          <w:sz w:val="24"/>
          <w:szCs w:val="24"/>
        </w:rPr>
        <w:t xml:space="preserve"> </w:t>
      </w:r>
    </w:p>
    <w:p w:rsidR="0012619B" w:rsidRPr="003630C9" w:rsidRDefault="008A7467" w:rsidP="009A68B0">
      <w:pPr>
        <w:spacing w:after="0" w:line="240" w:lineRule="auto"/>
        <w:jc w:val="both"/>
        <w:rPr>
          <w:rFonts w:ascii="Times New Roman" w:hAnsi="Times New Roman" w:cs="Times New Roman"/>
          <w:bCs/>
          <w:i/>
          <w:iCs/>
          <w:spacing w:val="10"/>
          <w:sz w:val="24"/>
          <w:szCs w:val="24"/>
          <w:lang w:bidi="en-US"/>
        </w:rPr>
      </w:pPr>
      <w:r w:rsidRPr="003630C9">
        <w:rPr>
          <w:rFonts w:ascii="Times New Roman" w:hAnsi="Times New Roman" w:cs="Times New Roman"/>
          <w:bCs/>
          <w:i/>
          <w:iCs/>
          <w:spacing w:val="10"/>
          <w:sz w:val="24"/>
          <w:szCs w:val="24"/>
          <w:lang w:bidi="en-US"/>
        </w:rPr>
        <w:lastRenderedPageBreak/>
        <w:t>Mặt khác phải nhìn mọi Đồng bào đều có mầm tinh hoa của Trời Đất và ai ai cũng là Quỷ Thần chi hội, Thánh đó Qủy đó,có như thế mới khiêm cung đủ để sống hoà với nhau. Đây là cái Gốc Đoàn kết toàn dân, khi toàn dân đã Đoàn kết thành một khối thì làm việc gì chẳng đượ</w:t>
      </w:r>
      <w:r w:rsidR="0012619B" w:rsidRPr="003630C9">
        <w:rPr>
          <w:rFonts w:ascii="Times New Roman" w:hAnsi="Times New Roman" w:cs="Times New Roman"/>
          <w:bCs/>
          <w:i/>
          <w:iCs/>
          <w:spacing w:val="10"/>
          <w:sz w:val="24"/>
          <w:szCs w:val="24"/>
          <w:lang w:bidi="en-US"/>
        </w:rPr>
        <w:t>c.</w:t>
      </w:r>
    </w:p>
    <w:p w:rsidR="009A68B0" w:rsidRPr="003630C9" w:rsidRDefault="008A7467" w:rsidP="009A68B0">
      <w:pPr>
        <w:spacing w:after="0" w:line="240" w:lineRule="auto"/>
        <w:jc w:val="both"/>
        <w:rPr>
          <w:rFonts w:ascii="Times New Roman" w:hAnsi="Times New Roman" w:cs="Times New Roman"/>
          <w:bCs/>
          <w:i/>
          <w:iCs/>
          <w:spacing w:val="10"/>
          <w:sz w:val="24"/>
          <w:szCs w:val="24"/>
          <w:lang w:bidi="en-US"/>
        </w:rPr>
      </w:pPr>
      <w:r w:rsidRPr="003630C9">
        <w:rPr>
          <w:rFonts w:ascii="Times New Roman" w:hAnsi="Times New Roman" w:cs="Times New Roman"/>
          <w:bCs/>
          <w:i/>
          <w:iCs/>
          <w:spacing w:val="10"/>
          <w:sz w:val="24"/>
          <w:szCs w:val="24"/>
          <w:lang w:bidi="en-US"/>
        </w:rPr>
        <w:t>Đành rằng mỗi con người, mỗi phe nhóm, mỗi tôn giáo đều phải tìm cách phát triển hết bản sắc riêng của mình, nhưng tất cả đều hết sức đem cái tinh tuý của mình, của phe mình để phục vụ con người và đất nước, chứ không ngược lại, nhất là các Tôn giáo và các Đảng phái chính trị. Các Đảng phái chính trị phải dẹp bỏ cái thói chỉ lo đi kiếm ghế, dành quyền, tranh lợi, còn các Tôn giáo thì tìm cách bành trướng đạo một cách sái với tinh thần Đạo đều gây ra nạn phân hóa. Tôn giáo cũng đã gây đại họa cho thế giới không ngừng. Họ chỉ biết lo cho quyền lợi riêng mà quên đi quyền lợi chung của quốc gia, đây là lối sống “Tham dĩa bỏ mâm” mà một số thành phần dân Việt Nam đã vấp phải!</w:t>
      </w:r>
      <w:r w:rsidRPr="003630C9">
        <w:rPr>
          <w:rFonts w:ascii="Times New Roman" w:hAnsi="Times New Roman" w:cs="Times New Roman"/>
          <w:bCs/>
          <w:i/>
          <w:iCs/>
          <w:spacing w:val="10"/>
          <w:sz w:val="24"/>
          <w:szCs w:val="24"/>
          <w:lang w:bidi="en-US"/>
        </w:rPr>
        <w:br/>
        <w:t>Có nhiều Quốc gia làm cách mạ</w:t>
      </w:r>
      <w:r w:rsidR="0012619B" w:rsidRPr="003630C9">
        <w:rPr>
          <w:rFonts w:ascii="Times New Roman" w:hAnsi="Times New Roman" w:cs="Times New Roman"/>
          <w:bCs/>
          <w:i/>
          <w:iCs/>
          <w:spacing w:val="10"/>
          <w:sz w:val="24"/>
          <w:szCs w:val="24"/>
          <w:lang w:bidi="en-US"/>
        </w:rPr>
        <w:t>ng</w:t>
      </w:r>
      <w:r w:rsidRPr="003630C9">
        <w:rPr>
          <w:rFonts w:ascii="Times New Roman" w:hAnsi="Times New Roman" w:cs="Times New Roman"/>
          <w:bCs/>
          <w:i/>
          <w:iCs/>
          <w:spacing w:val="10"/>
          <w:sz w:val="24"/>
          <w:szCs w:val="24"/>
          <w:lang w:bidi="en-US"/>
        </w:rPr>
        <w:t xml:space="preserve"> Quốc tế CS, họ  bỏ  Quốc gia mà  chuyên lo xây dựng Quốc tế cho đến  khi phá cho Quốc gia tan tành thì Quốc tế cũng tiêu.</w:t>
      </w:r>
    </w:p>
    <w:p w:rsidR="008A7467" w:rsidRPr="00C44A78" w:rsidRDefault="008A7467" w:rsidP="00C44A78">
      <w:pPr>
        <w:pStyle w:val="Heading5"/>
        <w:rPr>
          <w:rFonts w:ascii="Times New Roman" w:hAnsi="Times New Roman" w:cs="Times New Roman"/>
          <w:b/>
          <w:bCs/>
          <w:i/>
          <w:iCs/>
          <w:sz w:val="24"/>
          <w:szCs w:val="24"/>
          <w:lang w:bidi="en-US"/>
        </w:rPr>
      </w:pPr>
      <w:r w:rsidRPr="003630C9">
        <w:rPr>
          <w:color w:val="3333FF"/>
          <w:lang w:bidi="en-US"/>
        </w:rPr>
        <w:br/>
      </w:r>
      <w:bookmarkStart w:id="2544" w:name="_Toc493408867"/>
      <w:r w:rsidRPr="00C44A78">
        <w:rPr>
          <w:rFonts w:ascii="Times New Roman" w:hAnsi="Times New Roman" w:cs="Times New Roman"/>
          <w:b/>
          <w:sz w:val="24"/>
          <w:szCs w:val="24"/>
        </w:rPr>
        <w:t>3.- Trên lãnh vực quốc tế</w:t>
      </w:r>
      <w:bookmarkEnd w:id="2544"/>
    </w:p>
    <w:p w:rsidR="0012619B"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Trên phạm vi thế giới, khi nhân dân một nước tiếp xúc với một nước khác, muốn có sự giao h</w:t>
      </w:r>
      <w:r w:rsidR="0012619B" w:rsidRPr="003630C9">
        <w:rPr>
          <w:rFonts w:ascii="Times New Roman" w:hAnsi="Times New Roman" w:cs="Times New Roman"/>
          <w:i/>
          <w:sz w:val="24"/>
          <w:szCs w:val="24"/>
          <w:lang w:bidi="en-US"/>
        </w:rPr>
        <w:t>ảo</w:t>
      </w:r>
      <w:r w:rsidRPr="003630C9">
        <w:rPr>
          <w:rFonts w:ascii="Times New Roman" w:hAnsi="Times New Roman" w:cs="Times New Roman"/>
          <w:i/>
          <w:sz w:val="24"/>
          <w:szCs w:val="24"/>
          <w:lang w:bidi="en-US"/>
        </w:rPr>
        <w:t xml:space="preserve"> hoà bình,</w:t>
      </w:r>
      <w:r w:rsidR="0012619B"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 xml:space="preserve">thì phải có cái nhìn cân bằng, phải tìm hiểu cho rõ ràng những ưu điểm cũng như khuyết điểm, những điểm tương đồng và những điều dị biệt của hai nền văn hoá. Nhờ các điểm tương đồng mà sự trao đổi được dễ dàng và dễ thông cảm hơn, còn những điều dị biệt thì cũng phải hiểu để có thái độ tương kính và khoan dung, để dù có bất đồng mà vẫn nhi hòa, được vậy thì sự giao hảo hai bên được thuận lợi. </w:t>
      </w:r>
    </w:p>
    <w:p w:rsidR="0012619B"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Phải học hỏi tinh hoa của người ngoài mà bồi đắp cho nể</w:t>
      </w:r>
      <w:r w:rsidR="0012619B" w:rsidRPr="003630C9">
        <w:rPr>
          <w:rFonts w:ascii="Times New Roman" w:hAnsi="Times New Roman" w:cs="Times New Roman"/>
          <w:i/>
          <w:sz w:val="24"/>
          <w:szCs w:val="24"/>
          <w:lang w:bidi="en-US"/>
        </w:rPr>
        <w:t>n V</w:t>
      </w:r>
      <w:r w:rsidRPr="003630C9">
        <w:rPr>
          <w:rFonts w:ascii="Times New Roman" w:hAnsi="Times New Roman" w:cs="Times New Roman"/>
          <w:i/>
          <w:sz w:val="24"/>
          <w:szCs w:val="24"/>
          <w:lang w:bidi="en-US"/>
        </w:rPr>
        <w:t>ăn hoá mình được phong phú thêm, và thấy được khuyết điểm của mình để sửa chữ</w:t>
      </w:r>
      <w:r w:rsidR="0012619B" w:rsidRPr="003630C9">
        <w:rPr>
          <w:rFonts w:ascii="Times New Roman" w:hAnsi="Times New Roman" w:cs="Times New Roman"/>
          <w:i/>
          <w:sz w:val="24"/>
          <w:szCs w:val="24"/>
          <w:lang w:bidi="en-US"/>
        </w:rPr>
        <w:t>a.</w:t>
      </w:r>
    </w:p>
    <w:p w:rsidR="0012619B" w:rsidRPr="003630C9" w:rsidRDefault="0012619B"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i/>
          <w:sz w:val="24"/>
          <w:szCs w:val="24"/>
          <w:lang w:bidi="en-US"/>
        </w:rPr>
        <w:t>C</w:t>
      </w:r>
      <w:r w:rsidR="008A7467" w:rsidRPr="003630C9">
        <w:rPr>
          <w:rFonts w:ascii="Times New Roman" w:hAnsi="Times New Roman" w:cs="Times New Roman"/>
          <w:i/>
          <w:sz w:val="24"/>
          <w:szCs w:val="24"/>
          <w:lang w:bidi="en-US"/>
        </w:rPr>
        <w:t xml:space="preserve">òn khi tiếp xúc với nước khác mà cứ lấy nhãn quan mình theo cách “ </w:t>
      </w:r>
      <w:r w:rsidR="008A7467" w:rsidRPr="003630C9">
        <w:rPr>
          <w:rFonts w:ascii="Times New Roman" w:hAnsi="Times New Roman" w:cs="Times New Roman"/>
          <w:b/>
          <w:i/>
          <w:sz w:val="24"/>
          <w:szCs w:val="24"/>
          <w:lang w:bidi="en-US"/>
        </w:rPr>
        <w:t>lấy bụng ta suy ra bụng người “thì sai trật lất.</w:t>
      </w:r>
    </w:p>
    <w:p w:rsidR="0012619B"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Cứ nhìn vào công cuộc vận động Dân chủ hòa bình của Hoa Kỳ, họ đem xương máu và tiền bạc để cứu nhiều quốc gia trên thế giới, nhưng có nhiều nơi đã chuốc phải oán,người chịu ơn thì được cung cấp thuốc chữa bệnh không hiệu quả, mà kẻ ban ơn cũng không phải cách và nhiều khi không thực tâm, nên hai bên đều tương hại, còn CS thì tước quyền tư hữu và quyền tự do làm người rồi đem chủ nghĩa Mác nhét vào trong cổ họng, bảo người ta phải hạnh phúc! Đó là tai họ</w:t>
      </w:r>
      <w:r w:rsidR="0012619B" w:rsidRPr="003630C9">
        <w:rPr>
          <w:rFonts w:ascii="Times New Roman" w:hAnsi="Times New Roman" w:cs="Times New Roman"/>
          <w:i/>
          <w:sz w:val="24"/>
          <w:szCs w:val="24"/>
          <w:lang w:bidi="en-US"/>
        </w:rPr>
        <w:t>a.</w:t>
      </w:r>
    </w:p>
    <w:p w:rsidR="0012619B"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Ở Đông phương, đã từ hàng ngàn năm các nhà cầm quyền đại Hán nhân danh là Thiên triều, tự phong cho mình cái sứ mạng đi khai hóa các dân tộc dã man như Việt Nam, thực chất đó là nề</w:t>
      </w:r>
      <w:r w:rsidR="0012619B" w:rsidRPr="003630C9">
        <w:rPr>
          <w:rFonts w:ascii="Times New Roman" w:hAnsi="Times New Roman" w:cs="Times New Roman"/>
          <w:b/>
          <w:i/>
          <w:sz w:val="24"/>
          <w:szCs w:val="24"/>
          <w:lang w:bidi="en-US"/>
        </w:rPr>
        <w:t>n V</w:t>
      </w:r>
      <w:r w:rsidRPr="003630C9">
        <w:rPr>
          <w:rFonts w:ascii="Times New Roman" w:hAnsi="Times New Roman" w:cs="Times New Roman"/>
          <w:b/>
          <w:i/>
          <w:sz w:val="24"/>
          <w:szCs w:val="24"/>
          <w:lang w:bidi="en-US"/>
        </w:rPr>
        <w:t>ăn minh ăn cướp, trong các thứ ăn cướp thì Văn hoá là thứ quan trọng bậc nhất, một mặt ăn cướp Văn hoá của người ta,</w:t>
      </w:r>
      <w:r w:rsidR="0012619B" w:rsidRPr="003630C9">
        <w:rPr>
          <w:rFonts w:ascii="Times New Roman" w:hAnsi="Times New Roman" w:cs="Times New Roman"/>
          <w:b/>
          <w:i/>
          <w:sz w:val="24"/>
          <w:szCs w:val="24"/>
          <w:lang w:bidi="en-US"/>
        </w:rPr>
        <w:t xml:space="preserve"> </w:t>
      </w:r>
      <w:r w:rsidRPr="003630C9">
        <w:rPr>
          <w:rFonts w:ascii="Times New Roman" w:hAnsi="Times New Roman" w:cs="Times New Roman"/>
          <w:b/>
          <w:i/>
          <w:sz w:val="24"/>
          <w:szCs w:val="24"/>
          <w:lang w:bidi="en-US"/>
        </w:rPr>
        <w:t>rồi  tìm cách tẩy xóa dấu vết để nhận làm của riêng mình, nhưng lại làm cho sa đọa, mặt khác dùng chính sách cai trị hà khắc, áp bức bóc lột để giam hãm nhân dân bị trị trong cảnh khốn cùng để ngu dân, rồi đem thứ văn hoá ăn cướp đã biến chất để khai hóa. Đó là thứ Văn hoá có bản chấ</w:t>
      </w:r>
      <w:r w:rsidR="00796CE6" w:rsidRPr="003630C9">
        <w:rPr>
          <w:rFonts w:ascii="Times New Roman" w:hAnsi="Times New Roman" w:cs="Times New Roman"/>
          <w:b/>
          <w:i/>
          <w:sz w:val="24"/>
          <w:szCs w:val="24"/>
          <w:lang w:bidi="en-US"/>
        </w:rPr>
        <w:t>t Tham tàn và cườ</w:t>
      </w:r>
      <w:r w:rsidRPr="003630C9">
        <w:rPr>
          <w:rFonts w:ascii="Times New Roman" w:hAnsi="Times New Roman" w:cs="Times New Roman"/>
          <w:b/>
          <w:i/>
          <w:sz w:val="24"/>
          <w:szCs w:val="24"/>
          <w:lang w:bidi="en-US"/>
        </w:rPr>
        <w:t>ng bạo dùng để “Dĩ cường lăng nhược “, cho đến thế kỷ 21 ngày nay vẫn dùng “ Lưỡi bò “ để  cướp trắng trợn ban ngày truớc mặt thế giớ</w:t>
      </w:r>
      <w:r w:rsidR="0012619B" w:rsidRPr="003630C9">
        <w:rPr>
          <w:rFonts w:ascii="Times New Roman" w:hAnsi="Times New Roman" w:cs="Times New Roman"/>
          <w:b/>
          <w:i/>
          <w:sz w:val="24"/>
          <w:szCs w:val="24"/>
          <w:lang w:bidi="en-US"/>
        </w:rPr>
        <w:t>i,m</w:t>
      </w:r>
      <w:r w:rsidRPr="003630C9">
        <w:rPr>
          <w:rFonts w:ascii="Times New Roman" w:hAnsi="Times New Roman" w:cs="Times New Roman"/>
          <w:b/>
          <w:i/>
          <w:sz w:val="24"/>
          <w:szCs w:val="24"/>
          <w:lang w:bidi="en-US"/>
        </w:rPr>
        <w:t>à còn huênh hoang cho mình là văn minh thì hết chỗ</w:t>
      </w:r>
      <w:r w:rsidR="0012619B" w:rsidRPr="003630C9">
        <w:rPr>
          <w:rFonts w:ascii="Times New Roman" w:hAnsi="Times New Roman" w:cs="Times New Roman"/>
          <w:b/>
          <w:i/>
          <w:sz w:val="24"/>
          <w:szCs w:val="24"/>
          <w:lang w:bidi="en-US"/>
        </w:rPr>
        <w:t xml:space="preserve"> nói!.</w:t>
      </w:r>
    </w:p>
    <w:p w:rsidR="00796CE6" w:rsidRPr="003630C9" w:rsidRDefault="00796CE6" w:rsidP="008A7467">
      <w:pPr>
        <w:spacing w:after="0" w:line="240" w:lineRule="auto"/>
        <w:jc w:val="both"/>
        <w:rPr>
          <w:rFonts w:ascii="Times New Roman" w:hAnsi="Times New Roman" w:cs="Times New Roman"/>
          <w:b/>
          <w:i/>
          <w:sz w:val="24"/>
          <w:szCs w:val="24"/>
          <w:lang w:bidi="en-US"/>
        </w:rPr>
      </w:pPr>
    </w:p>
    <w:p w:rsidR="0012619B"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lastRenderedPageBreak/>
        <w:t>Mồ hôi nước mắt của nhân dân nhiều nước ngày nay cũng đang được dồn vào kho súng hầm bom để tranh dành nhau quyền lợi vật chất, tai họa này cho đến bao giờ mới chấm dứt, chỉ vỉ cái nạn” Tham tàn và Cường bạ</w:t>
      </w:r>
      <w:r w:rsidR="0012619B" w:rsidRPr="003630C9">
        <w:rPr>
          <w:rFonts w:ascii="Times New Roman" w:hAnsi="Times New Roman" w:cs="Times New Roman"/>
          <w:i/>
          <w:sz w:val="24"/>
          <w:szCs w:val="24"/>
          <w:lang w:bidi="en-US"/>
        </w:rPr>
        <w:t>o!</w:t>
      </w:r>
    </w:p>
    <w:p w:rsidR="00796CE6" w:rsidRPr="003630C9" w:rsidRDefault="00796CE6" w:rsidP="008A7467">
      <w:pPr>
        <w:spacing w:after="0" w:line="240" w:lineRule="auto"/>
        <w:jc w:val="both"/>
        <w:rPr>
          <w:rFonts w:ascii="Times New Roman" w:hAnsi="Times New Roman" w:cs="Times New Roman"/>
          <w:i/>
          <w:sz w:val="24"/>
          <w:szCs w:val="24"/>
          <w:lang w:bidi="en-US"/>
        </w:rPr>
      </w:pPr>
    </w:p>
    <w:p w:rsidR="00357B5B"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Còn ở Tây phương thì Đế quốc Thực dân, và CS Quốc tế với bản chất “ Tham tàn và Cưòng bạo “ cũng theo con đường ăn cướp như vậy. Tất cả có một đường lối chung là tiêu diệt Văn hoá nước bị trị để giam hạm nhân dân họ trong ngu dốt và nghèo đói để trường trị, cũng như áp bứ</w:t>
      </w:r>
      <w:r w:rsidR="00357B5B" w:rsidRPr="003630C9">
        <w:rPr>
          <w:rFonts w:ascii="Times New Roman" w:hAnsi="Times New Roman" w:cs="Times New Roman"/>
          <w:i/>
          <w:sz w:val="24"/>
          <w:szCs w:val="24"/>
          <w:lang w:bidi="en-US"/>
        </w:rPr>
        <w:t xml:space="preserve">c bóc </w:t>
      </w:r>
      <w:r w:rsidRPr="003630C9">
        <w:rPr>
          <w:rFonts w:ascii="Times New Roman" w:hAnsi="Times New Roman" w:cs="Times New Roman"/>
          <w:i/>
          <w:sz w:val="24"/>
          <w:szCs w:val="24"/>
          <w:lang w:bidi="en-US"/>
        </w:rPr>
        <w:t>lộ</w:t>
      </w:r>
      <w:r w:rsidR="00357B5B" w:rsidRPr="003630C9">
        <w:rPr>
          <w:rFonts w:ascii="Times New Roman" w:hAnsi="Times New Roman" w:cs="Times New Roman"/>
          <w:i/>
          <w:sz w:val="24"/>
          <w:szCs w:val="24"/>
          <w:lang w:bidi="en-US"/>
        </w:rPr>
        <w:t xml:space="preserve">t và </w:t>
      </w:r>
      <w:r w:rsidRPr="003630C9">
        <w:rPr>
          <w:rFonts w:ascii="Times New Roman" w:hAnsi="Times New Roman" w:cs="Times New Roman"/>
          <w:i/>
          <w:sz w:val="24"/>
          <w:szCs w:val="24"/>
          <w:lang w:bidi="en-US"/>
        </w:rPr>
        <w:t>bành trướng, gây không biết bao nhiêu khổ đau cho nhân loạ</w:t>
      </w:r>
      <w:r w:rsidR="00357B5B" w:rsidRPr="003630C9">
        <w:rPr>
          <w:rFonts w:ascii="Times New Roman" w:hAnsi="Times New Roman" w:cs="Times New Roman"/>
          <w:i/>
          <w:sz w:val="24"/>
          <w:szCs w:val="24"/>
          <w:lang w:bidi="en-US"/>
        </w:rPr>
        <w:t>i.</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Văn minh nhân loại ở</w:t>
      </w:r>
      <w:r w:rsidR="00357B5B" w:rsidRPr="003630C9">
        <w:rPr>
          <w:rFonts w:ascii="Times New Roman" w:hAnsi="Times New Roman" w:cs="Times New Roman"/>
          <w:i/>
          <w:sz w:val="24"/>
          <w:szCs w:val="24"/>
          <w:lang w:bidi="en-US"/>
        </w:rPr>
        <w:t xml:space="preserve"> đâu, H</w:t>
      </w:r>
      <w:r w:rsidRPr="003630C9">
        <w:rPr>
          <w:rFonts w:ascii="Times New Roman" w:hAnsi="Times New Roman" w:cs="Times New Roman"/>
          <w:i/>
          <w:sz w:val="24"/>
          <w:szCs w:val="24"/>
          <w:lang w:bidi="en-US"/>
        </w:rPr>
        <w:t>òa bình thế giới ở</w:t>
      </w:r>
      <w:r w:rsidR="00357B5B" w:rsidRPr="003630C9">
        <w:rPr>
          <w:rFonts w:ascii="Times New Roman" w:hAnsi="Times New Roman" w:cs="Times New Roman"/>
          <w:i/>
          <w:sz w:val="24"/>
          <w:szCs w:val="24"/>
          <w:lang w:bidi="en-US"/>
        </w:rPr>
        <w:t xml:space="preserve"> đâu, các T</w:t>
      </w:r>
      <w:r w:rsidRPr="003630C9">
        <w:rPr>
          <w:rFonts w:ascii="Times New Roman" w:hAnsi="Times New Roman" w:cs="Times New Roman"/>
          <w:i/>
          <w:sz w:val="24"/>
          <w:szCs w:val="24"/>
          <w:lang w:bidi="en-US"/>
        </w:rPr>
        <w:t>ôn giáo ở đâu và đã đóng góp nhữ</w:t>
      </w:r>
      <w:r w:rsidR="00357B5B" w:rsidRPr="003630C9">
        <w:rPr>
          <w:rFonts w:ascii="Times New Roman" w:hAnsi="Times New Roman" w:cs="Times New Roman"/>
          <w:i/>
          <w:sz w:val="24"/>
          <w:szCs w:val="24"/>
          <w:lang w:bidi="en-US"/>
        </w:rPr>
        <w:t>ng gì cho con N</w:t>
      </w:r>
      <w:r w:rsidRPr="003630C9">
        <w:rPr>
          <w:rFonts w:ascii="Times New Roman" w:hAnsi="Times New Roman" w:cs="Times New Roman"/>
          <w:i/>
          <w:sz w:val="24"/>
          <w:szCs w:val="24"/>
          <w:lang w:bidi="en-US"/>
        </w:rPr>
        <w:t>gười, sao mà thế giới ngày càng hỗn lọan. Chỉ vì còn có nhữ</w:t>
      </w:r>
      <w:r w:rsidR="00357B5B" w:rsidRPr="003630C9">
        <w:rPr>
          <w:rFonts w:ascii="Times New Roman" w:hAnsi="Times New Roman" w:cs="Times New Roman"/>
          <w:i/>
          <w:sz w:val="24"/>
          <w:szCs w:val="24"/>
          <w:lang w:bidi="en-US"/>
        </w:rPr>
        <w:t>ng con N</w:t>
      </w:r>
      <w:r w:rsidRPr="003630C9">
        <w:rPr>
          <w:rFonts w:ascii="Times New Roman" w:hAnsi="Times New Roman" w:cs="Times New Roman"/>
          <w:i/>
          <w:sz w:val="24"/>
          <w:szCs w:val="24"/>
          <w:lang w:bidi="en-US"/>
        </w:rPr>
        <w:t>gười có tư tưởng bất Nhân và hành động bất Công!</w:t>
      </w:r>
    </w:p>
    <w:p w:rsidR="00357B5B" w:rsidRPr="003630C9" w:rsidRDefault="008A7467" w:rsidP="00FB3DF0">
      <w:pPr>
        <w:pStyle w:val="Heading4"/>
        <w:rPr>
          <w:rFonts w:ascii="Times New Roman" w:hAnsi="Times New Roman" w:cs="Times New Roman"/>
          <w:b/>
          <w:i/>
          <w:sz w:val="24"/>
          <w:szCs w:val="24"/>
          <w:lang w:bidi="en-US"/>
        </w:rPr>
      </w:pPr>
      <w:r w:rsidRPr="003630C9">
        <w:rPr>
          <w:rFonts w:ascii="Times New Roman" w:hAnsi="Times New Roman" w:cs="Times New Roman"/>
          <w:color w:val="3333FF"/>
          <w:lang w:bidi="en-US"/>
        </w:rPr>
        <w:br/>
      </w:r>
      <w:r w:rsidRPr="003630C9">
        <w:rPr>
          <w:rFonts w:ascii="Times New Roman" w:hAnsi="Times New Roman" w:cs="Times New Roman"/>
          <w:color w:val="3333FF"/>
          <w:lang w:bidi="en-US"/>
        </w:rPr>
        <w:br/>
      </w:r>
      <w:bookmarkStart w:id="2545" w:name="_Toc491792422"/>
      <w:bookmarkStart w:id="2546" w:name="_Toc493408868"/>
      <w:r w:rsidRPr="003630C9">
        <w:rPr>
          <w:rFonts w:ascii="Times New Roman" w:hAnsi="Times New Roman" w:cs="Times New Roman"/>
          <w:b/>
          <w:sz w:val="24"/>
          <w:szCs w:val="24"/>
          <w:lang w:bidi="en-US"/>
        </w:rPr>
        <w:t>VII.- Con đường thù đồ</w:t>
      </w:r>
      <w:bookmarkEnd w:id="2545"/>
      <w:bookmarkEnd w:id="2546"/>
    </w:p>
    <w:p w:rsidR="00357B5B" w:rsidRPr="003630C9" w:rsidRDefault="008A7467" w:rsidP="00357B5B">
      <w:pPr>
        <w:keepNext/>
        <w:spacing w:before="240" w:after="60" w:line="240" w:lineRule="auto"/>
        <w:jc w:val="both"/>
        <w:outlineLvl w:val="3"/>
        <w:rPr>
          <w:rFonts w:ascii="Times New Roman" w:hAnsi="Times New Roman" w:cs="Times New Roman"/>
          <w:i/>
          <w:sz w:val="24"/>
          <w:szCs w:val="24"/>
          <w:lang w:bidi="en-US"/>
        </w:rPr>
      </w:pPr>
      <w:bookmarkStart w:id="2547" w:name="_Toc488165209"/>
      <w:bookmarkStart w:id="2548" w:name="_Toc488499681"/>
      <w:bookmarkStart w:id="2549" w:name="_Toc489643099"/>
      <w:bookmarkStart w:id="2550" w:name="_Toc491792423"/>
      <w:bookmarkStart w:id="2551" w:name="_Toc492370716"/>
      <w:bookmarkStart w:id="2552" w:name="_Toc493403781"/>
      <w:bookmarkStart w:id="2553" w:name="_Toc493408869"/>
      <w:r w:rsidRPr="003630C9">
        <w:rPr>
          <w:rFonts w:ascii="Times New Roman" w:hAnsi="Times New Roman" w:cs="Times New Roman"/>
          <w:i/>
          <w:sz w:val="24"/>
          <w:szCs w:val="24"/>
          <w:lang w:bidi="en-US"/>
        </w:rPr>
        <w:t>Vì sống ở những không  gian khác nhau, nên nói chung, ngưòi phương Tây thì trổi vượt về Lý trí, người Đông phương thì thiên về Tâm linh, hai bên đều mất quân bình, ngày nay nhờ phương</w:t>
      </w:r>
      <w:r w:rsidR="00357B5B" w:rsidRPr="003630C9">
        <w:rPr>
          <w:rFonts w:ascii="Times New Roman" w:hAnsi="Times New Roman" w:cs="Times New Roman"/>
          <w:i/>
          <w:sz w:val="24"/>
          <w:szCs w:val="24"/>
          <w:lang w:bidi="en-US"/>
        </w:rPr>
        <w:t xml:space="preserve"> t</w:t>
      </w:r>
      <w:r w:rsidRPr="003630C9">
        <w:rPr>
          <w:rFonts w:ascii="Times New Roman" w:hAnsi="Times New Roman" w:cs="Times New Roman"/>
          <w:i/>
          <w:sz w:val="24"/>
          <w:szCs w:val="24"/>
          <w:lang w:bidi="en-US"/>
        </w:rPr>
        <w:t>iện truyền thong mà việc giao lưu Văn hoá giúp hai bên hiểu biết và thông cảm nhau hơn. Tuy nhiên để lập lại được thế quân bình giữa hai chân lý ngược chiều cần phải nhiều thời gian nữa.</w:t>
      </w:r>
      <w:r w:rsidRPr="003630C9">
        <w:rPr>
          <w:rFonts w:ascii="Times New Roman" w:hAnsi="Times New Roman" w:cs="Times New Roman"/>
          <w:i/>
          <w:sz w:val="24"/>
          <w:szCs w:val="24"/>
          <w:lang w:bidi="en-US"/>
        </w:rPr>
        <w:br/>
        <w:t>Trên thực tế Tôn giáo nào cũng cho tôn giáo mình là đúng nhất hay nhất, cho tôn giáo kia là tà đạo, rồi nhân danh chân lý mà chém giết nhau, tình trạng này cứ liên tiếp xẩy ra hàng bao thế kỷ. Việc này cần được chấm dứt.</w:t>
      </w:r>
      <w:bookmarkEnd w:id="2547"/>
      <w:bookmarkEnd w:id="2548"/>
      <w:bookmarkEnd w:id="2549"/>
      <w:bookmarkEnd w:id="2550"/>
      <w:bookmarkEnd w:id="2551"/>
      <w:bookmarkEnd w:id="2552"/>
      <w:bookmarkEnd w:id="2553"/>
    </w:p>
    <w:p w:rsidR="00357B5B" w:rsidRPr="003630C9" w:rsidRDefault="008A7467" w:rsidP="00357B5B">
      <w:pPr>
        <w:keepNext/>
        <w:spacing w:before="240" w:after="60" w:line="240" w:lineRule="auto"/>
        <w:jc w:val="both"/>
        <w:outlineLvl w:val="3"/>
        <w:rPr>
          <w:rFonts w:ascii="Times New Roman" w:hAnsi="Times New Roman" w:cs="Times New Roman"/>
          <w:i/>
          <w:sz w:val="24"/>
          <w:szCs w:val="24"/>
          <w:lang w:bidi="en-US"/>
        </w:rPr>
      </w:pPr>
      <w:bookmarkStart w:id="2554" w:name="_Toc488165210"/>
      <w:bookmarkStart w:id="2555" w:name="_Toc488499682"/>
      <w:bookmarkStart w:id="2556" w:name="_Toc489520657"/>
      <w:bookmarkStart w:id="2557" w:name="_Toc489643100"/>
      <w:bookmarkStart w:id="2558" w:name="_Toc491792424"/>
      <w:bookmarkStart w:id="2559" w:name="_Toc492370717"/>
      <w:bookmarkStart w:id="2560" w:name="_Toc493403782"/>
      <w:bookmarkStart w:id="2561" w:name="_Toc493408870"/>
      <w:r w:rsidRPr="003630C9">
        <w:rPr>
          <w:rFonts w:ascii="Times New Roman" w:hAnsi="Times New Roman" w:cs="Times New Roman"/>
          <w:i/>
          <w:sz w:val="24"/>
          <w:szCs w:val="24"/>
          <w:lang w:bidi="en-US"/>
        </w:rPr>
        <w:t>Người phương Tây chê người phương Đông kém Văn minh, người phương Đông cho người phương Tây quá thiên về Vật chất. Hai bên đều có cái hay và cái dở</w:t>
      </w:r>
      <w:r w:rsidR="00357B5B" w:rsidRPr="003630C9">
        <w:rPr>
          <w:rFonts w:ascii="Times New Roman" w:hAnsi="Times New Roman" w:cs="Times New Roman"/>
          <w:i/>
          <w:sz w:val="24"/>
          <w:szCs w:val="24"/>
          <w:lang w:bidi="en-US"/>
        </w:rPr>
        <w:t>.</w:t>
      </w:r>
      <w:bookmarkEnd w:id="2554"/>
      <w:bookmarkEnd w:id="2555"/>
      <w:bookmarkEnd w:id="2556"/>
      <w:bookmarkEnd w:id="2557"/>
      <w:bookmarkEnd w:id="2558"/>
      <w:bookmarkEnd w:id="2559"/>
      <w:bookmarkEnd w:id="2560"/>
      <w:bookmarkEnd w:id="2561"/>
    </w:p>
    <w:p w:rsidR="00357B5B" w:rsidRPr="003630C9" w:rsidRDefault="008A7467" w:rsidP="00357B5B">
      <w:pPr>
        <w:keepNext/>
        <w:spacing w:before="240" w:after="60" w:line="240" w:lineRule="auto"/>
        <w:jc w:val="both"/>
        <w:outlineLvl w:val="3"/>
        <w:rPr>
          <w:rFonts w:ascii="Times New Roman" w:hAnsi="Times New Roman" w:cs="Times New Roman"/>
          <w:bCs/>
          <w:i/>
          <w:iCs/>
          <w:spacing w:val="10"/>
          <w:sz w:val="24"/>
          <w:szCs w:val="24"/>
          <w:lang w:bidi="en-US"/>
        </w:rPr>
      </w:pPr>
      <w:bookmarkStart w:id="2562" w:name="_Toc488165211"/>
      <w:bookmarkStart w:id="2563" w:name="_Toc488499683"/>
      <w:bookmarkStart w:id="2564" w:name="_Toc489520658"/>
      <w:bookmarkStart w:id="2565" w:name="_Toc489643101"/>
      <w:bookmarkStart w:id="2566" w:name="_Toc491792425"/>
      <w:bookmarkStart w:id="2567" w:name="_Toc492370718"/>
      <w:bookmarkStart w:id="2568" w:name="_Toc493403783"/>
      <w:bookmarkStart w:id="2569" w:name="_Toc493408871"/>
      <w:r w:rsidRPr="003630C9">
        <w:rPr>
          <w:rFonts w:ascii="Times New Roman" w:hAnsi="Times New Roman" w:cs="Times New Roman"/>
          <w:bCs/>
          <w:i/>
          <w:iCs/>
          <w:spacing w:val="10"/>
          <w:sz w:val="24"/>
          <w:szCs w:val="24"/>
          <w:lang w:bidi="en-US"/>
        </w:rPr>
        <w:t>Ngay trong một nước, người miền Bắc, miền Trung và miền Nam có nhiểu vấn đề cũng không thông cảm nhau được. Ai cũng có ưu và khuyết điể</w:t>
      </w:r>
      <w:r w:rsidR="00357B5B" w:rsidRPr="003630C9">
        <w:rPr>
          <w:rFonts w:ascii="Times New Roman" w:hAnsi="Times New Roman" w:cs="Times New Roman"/>
          <w:bCs/>
          <w:i/>
          <w:iCs/>
          <w:spacing w:val="10"/>
          <w:sz w:val="24"/>
          <w:szCs w:val="24"/>
          <w:lang w:bidi="en-US"/>
        </w:rPr>
        <w:t>m.</w:t>
      </w:r>
      <w:bookmarkEnd w:id="2562"/>
      <w:bookmarkEnd w:id="2563"/>
      <w:bookmarkEnd w:id="2564"/>
      <w:bookmarkEnd w:id="2565"/>
      <w:bookmarkEnd w:id="2566"/>
      <w:bookmarkEnd w:id="2567"/>
      <w:bookmarkEnd w:id="2568"/>
      <w:bookmarkEnd w:id="2569"/>
    </w:p>
    <w:p w:rsidR="00357B5B" w:rsidRPr="003630C9" w:rsidRDefault="008A7467" w:rsidP="00357B5B">
      <w:pPr>
        <w:keepNext/>
        <w:spacing w:before="240" w:after="60" w:line="240" w:lineRule="auto"/>
        <w:jc w:val="both"/>
        <w:outlineLvl w:val="3"/>
        <w:rPr>
          <w:rFonts w:ascii="Times New Roman" w:hAnsi="Times New Roman" w:cs="Times New Roman"/>
          <w:bCs/>
          <w:i/>
          <w:iCs/>
          <w:spacing w:val="10"/>
          <w:sz w:val="24"/>
          <w:szCs w:val="24"/>
          <w:lang w:bidi="en-US"/>
        </w:rPr>
      </w:pPr>
      <w:bookmarkStart w:id="2570" w:name="_Toc488165212"/>
      <w:bookmarkStart w:id="2571" w:name="_Toc488499684"/>
      <w:bookmarkStart w:id="2572" w:name="_Toc489520659"/>
      <w:bookmarkStart w:id="2573" w:name="_Toc489643102"/>
      <w:bookmarkStart w:id="2574" w:name="_Toc491792426"/>
      <w:bookmarkStart w:id="2575" w:name="_Toc492370719"/>
      <w:bookmarkStart w:id="2576" w:name="_Toc493403784"/>
      <w:bookmarkStart w:id="2577" w:name="_Toc493408872"/>
      <w:r w:rsidRPr="003630C9">
        <w:rPr>
          <w:rFonts w:ascii="Times New Roman" w:hAnsi="Times New Roman" w:cs="Times New Roman"/>
          <w:bCs/>
          <w:i/>
          <w:iCs/>
          <w:spacing w:val="10"/>
          <w:sz w:val="24"/>
          <w:szCs w:val="24"/>
          <w:lang w:bidi="en-US"/>
        </w:rPr>
        <w:t>Nếu không có sự hiểu biết rõ ràng vấn đề riêng của nhau, nhất là vấn đề chung của Dân tộc mà cứ chấp nhất cho mình là đúng là hay hơn hết thì không bao giờ sống hòa với nhau đượ</w:t>
      </w:r>
      <w:r w:rsidR="00357B5B" w:rsidRPr="003630C9">
        <w:rPr>
          <w:rFonts w:ascii="Times New Roman" w:hAnsi="Times New Roman" w:cs="Times New Roman"/>
          <w:bCs/>
          <w:i/>
          <w:iCs/>
          <w:spacing w:val="10"/>
          <w:sz w:val="24"/>
          <w:szCs w:val="24"/>
          <w:lang w:bidi="en-US"/>
        </w:rPr>
        <w:t>c.</w:t>
      </w:r>
      <w:bookmarkEnd w:id="2570"/>
      <w:bookmarkEnd w:id="2571"/>
      <w:bookmarkEnd w:id="2572"/>
      <w:bookmarkEnd w:id="2573"/>
      <w:bookmarkEnd w:id="2574"/>
      <w:bookmarkEnd w:id="2575"/>
      <w:bookmarkEnd w:id="2576"/>
      <w:bookmarkEnd w:id="2577"/>
    </w:p>
    <w:p w:rsidR="008A7467" w:rsidRPr="003630C9" w:rsidRDefault="008A7467" w:rsidP="00357B5B">
      <w:pPr>
        <w:keepNext/>
        <w:spacing w:before="240" w:after="60" w:line="240" w:lineRule="auto"/>
        <w:jc w:val="both"/>
        <w:outlineLvl w:val="3"/>
        <w:rPr>
          <w:rFonts w:ascii="Times New Roman" w:hAnsi="Times New Roman" w:cs="Times New Roman"/>
          <w:b/>
          <w:bCs/>
          <w:sz w:val="24"/>
          <w:szCs w:val="24"/>
          <w:lang w:bidi="en-US"/>
        </w:rPr>
      </w:pPr>
      <w:bookmarkStart w:id="2578" w:name="_Toc488165213"/>
      <w:bookmarkStart w:id="2579" w:name="_Toc488499685"/>
      <w:bookmarkStart w:id="2580" w:name="_Toc489520660"/>
      <w:bookmarkStart w:id="2581" w:name="_Toc489643103"/>
      <w:bookmarkStart w:id="2582" w:name="_Toc491792427"/>
      <w:bookmarkStart w:id="2583" w:name="_Toc492370720"/>
      <w:bookmarkStart w:id="2584" w:name="_Toc493403785"/>
      <w:bookmarkStart w:id="2585" w:name="_Toc493408873"/>
      <w:r w:rsidRPr="003630C9">
        <w:rPr>
          <w:rFonts w:ascii="Times New Roman" w:hAnsi="Times New Roman" w:cs="Times New Roman"/>
          <w:b/>
          <w:bCs/>
          <w:i/>
          <w:iCs/>
          <w:spacing w:val="10"/>
          <w:sz w:val="24"/>
          <w:szCs w:val="24"/>
          <w:lang w:bidi="en-US"/>
        </w:rPr>
        <w:t>Vì vậy nên nhân loại phải tìm cho được điể</w:t>
      </w:r>
      <w:r w:rsidR="00357B5B" w:rsidRPr="003630C9">
        <w:rPr>
          <w:rFonts w:ascii="Times New Roman" w:hAnsi="Times New Roman" w:cs="Times New Roman"/>
          <w:b/>
          <w:bCs/>
          <w:i/>
          <w:iCs/>
          <w:spacing w:val="10"/>
          <w:sz w:val="24"/>
          <w:szCs w:val="24"/>
          <w:lang w:bidi="en-US"/>
        </w:rPr>
        <w:t>m Đ</w:t>
      </w:r>
      <w:r w:rsidRPr="003630C9">
        <w:rPr>
          <w:rFonts w:ascii="Times New Roman" w:hAnsi="Times New Roman" w:cs="Times New Roman"/>
          <w:b/>
          <w:bCs/>
          <w:i/>
          <w:iCs/>
          <w:spacing w:val="10"/>
          <w:sz w:val="24"/>
          <w:szCs w:val="24"/>
          <w:lang w:bidi="en-US"/>
        </w:rPr>
        <w:t>ồng quy, điểm Nhất lý mà thông cảm nhau hầu sống hoà với nhau, mới mong hạnh phúc được. Điểm đó là con Người., là Nhân đạo, là Nhân Nghĩa. Nhân loại hiện nay đang mắc kẹt trong cái Thù đồ ( bởi yếu tố không gian ) mà chưa tìm ta điểm Đồng quy nơi đời sống Tâm linh,( Thờ</w:t>
      </w:r>
      <w:r w:rsidRPr="003630C9">
        <w:rPr>
          <w:rFonts w:ascii="Times New Roman" w:hAnsi="Times New Roman" w:cs="Times New Roman"/>
          <w:b/>
          <w:i/>
          <w:sz w:val="24"/>
          <w:szCs w:val="24"/>
          <w:lang w:bidi="en-US"/>
        </w:rPr>
        <w:t xml:space="preserve">i gian ) </w:t>
      </w:r>
      <w:r w:rsidRPr="003630C9">
        <w:rPr>
          <w:rFonts w:ascii="Times New Roman" w:hAnsi="Times New Roman" w:cs="Times New Roman"/>
          <w:b/>
          <w:bCs/>
          <w:i/>
          <w:iCs/>
          <w:spacing w:val="10"/>
          <w:sz w:val="24"/>
          <w:szCs w:val="24"/>
          <w:lang w:bidi="en-US"/>
        </w:rPr>
        <w:t xml:space="preserve"> nghĩa là cứ mãi miết đi ra, mà không ngoái lại về đời sống Tâm linh. Khi đã quên Tâm linh tức là không có Tình người thì l</w:t>
      </w:r>
      <w:r w:rsidRPr="003630C9">
        <w:rPr>
          <w:rFonts w:ascii="Times New Roman" w:hAnsi="Times New Roman" w:cs="Times New Roman"/>
          <w:b/>
          <w:i/>
          <w:sz w:val="24"/>
          <w:szCs w:val="24"/>
          <w:lang w:bidi="en-US"/>
        </w:rPr>
        <w:t>ấy cái gì</w:t>
      </w:r>
      <w:r w:rsidRPr="003630C9">
        <w:rPr>
          <w:rFonts w:ascii="Times New Roman" w:hAnsi="Times New Roman" w:cs="Times New Roman"/>
          <w:b/>
          <w:bCs/>
          <w:i/>
          <w:iCs/>
          <w:spacing w:val="10"/>
          <w:sz w:val="24"/>
          <w:szCs w:val="24"/>
          <w:lang w:bidi="en-US"/>
        </w:rPr>
        <w:t xml:space="preserve"> đối xử với Ngưòi khác cho xứng hợp với con Người! Nguyên do là c</w:t>
      </w:r>
      <w:r w:rsidRPr="003630C9">
        <w:rPr>
          <w:rFonts w:ascii="Times New Roman" w:hAnsi="Times New Roman" w:cs="Times New Roman"/>
          <w:b/>
          <w:i/>
          <w:sz w:val="24"/>
          <w:szCs w:val="24"/>
          <w:lang w:bidi="en-US"/>
        </w:rPr>
        <w:t>ặp  đối cực</w:t>
      </w:r>
      <w:r w:rsidRPr="003630C9">
        <w:rPr>
          <w:rFonts w:ascii="Times New Roman" w:hAnsi="Times New Roman" w:cs="Times New Roman"/>
          <w:b/>
          <w:bCs/>
          <w:i/>
          <w:iCs/>
          <w:spacing w:val="10"/>
          <w:sz w:val="24"/>
          <w:szCs w:val="24"/>
          <w:lang w:bidi="en-US"/>
        </w:rPr>
        <w:t xml:space="preserve"> không gian / Th</w:t>
      </w:r>
      <w:r w:rsidRPr="003630C9">
        <w:rPr>
          <w:rFonts w:ascii="Times New Roman" w:hAnsi="Times New Roman" w:cs="Times New Roman"/>
          <w:b/>
          <w:i/>
          <w:sz w:val="24"/>
          <w:szCs w:val="24"/>
          <w:lang w:bidi="en-US"/>
        </w:rPr>
        <w:t>ời gian  hay Đây / Bây ( Here / Now ) đã chia xa nhau.</w:t>
      </w:r>
      <w:bookmarkEnd w:id="2578"/>
      <w:bookmarkEnd w:id="2579"/>
      <w:bookmarkEnd w:id="2580"/>
      <w:bookmarkEnd w:id="2581"/>
      <w:bookmarkEnd w:id="2582"/>
      <w:bookmarkEnd w:id="2583"/>
      <w:bookmarkEnd w:id="2584"/>
      <w:bookmarkEnd w:id="2585"/>
      <w:r w:rsidRPr="003630C9">
        <w:rPr>
          <w:rFonts w:ascii="Times New Roman" w:hAnsi="Times New Roman" w:cs="Times New Roman"/>
          <w:b/>
          <w:i/>
          <w:sz w:val="24"/>
          <w:szCs w:val="24"/>
          <w:lang w:bidi="en-US"/>
        </w:rPr>
        <w:t xml:space="preserve"> </w:t>
      </w:r>
    </w:p>
    <w:p w:rsidR="008A7467" w:rsidRPr="003630C9" w:rsidRDefault="008A7467" w:rsidP="008A7467">
      <w:pPr>
        <w:spacing w:after="0" w:line="240" w:lineRule="auto"/>
        <w:jc w:val="center"/>
        <w:rPr>
          <w:rFonts w:ascii="Times New Roman" w:hAnsi="Times New Roman" w:cs="Times New Roman"/>
          <w:i/>
          <w:sz w:val="24"/>
          <w:szCs w:val="24"/>
          <w:lang w:bidi="en-US"/>
        </w:rPr>
      </w:pPr>
    </w:p>
    <w:p w:rsidR="008A7467" w:rsidRPr="003630C9" w:rsidRDefault="008A7467" w:rsidP="008A7467">
      <w:pPr>
        <w:spacing w:after="0" w:line="240" w:lineRule="auto"/>
        <w:jc w:val="center"/>
        <w:rPr>
          <w:rFonts w:ascii="Times New Roman" w:hAnsi="Times New Roman" w:cs="Times New Roman"/>
          <w:i/>
          <w:sz w:val="24"/>
          <w:szCs w:val="24"/>
          <w:lang w:bidi="en-US"/>
        </w:rPr>
      </w:pPr>
    </w:p>
    <w:p w:rsidR="008A7467" w:rsidRPr="003630C9" w:rsidRDefault="008A7467" w:rsidP="008A7467">
      <w:pPr>
        <w:spacing w:after="0" w:line="240" w:lineRule="auto"/>
        <w:jc w:val="center"/>
        <w:rPr>
          <w:rFonts w:ascii="Times New Roman" w:hAnsi="Times New Roman" w:cs="Times New Roman"/>
          <w:i/>
          <w:sz w:val="24"/>
          <w:szCs w:val="24"/>
          <w:lang w:bidi="en-US"/>
        </w:rPr>
      </w:pPr>
    </w:p>
    <w:p w:rsidR="008A7467" w:rsidRPr="003630C9" w:rsidRDefault="008A7467" w:rsidP="008A7467">
      <w:pPr>
        <w:spacing w:after="0" w:line="240" w:lineRule="auto"/>
        <w:jc w:val="center"/>
        <w:rPr>
          <w:rFonts w:ascii="Times New Roman" w:hAnsi="Times New Roman" w:cs="Times New Roman"/>
          <w:i/>
          <w:sz w:val="24"/>
          <w:szCs w:val="24"/>
          <w:lang w:bidi="en-US"/>
        </w:rPr>
      </w:pPr>
    </w:p>
    <w:p w:rsidR="008A7467" w:rsidRPr="003630C9" w:rsidRDefault="008A7467" w:rsidP="008A7467">
      <w:pPr>
        <w:spacing w:after="0" w:line="240" w:lineRule="auto"/>
        <w:jc w:val="center"/>
        <w:rPr>
          <w:rFonts w:ascii="Times New Roman" w:hAnsi="Times New Roman" w:cs="Times New Roman"/>
          <w:i/>
          <w:sz w:val="24"/>
          <w:szCs w:val="24"/>
          <w:lang w:bidi="en-US"/>
        </w:rPr>
      </w:pPr>
    </w:p>
    <w:p w:rsidR="008A7467" w:rsidRPr="003630C9" w:rsidRDefault="008A7467" w:rsidP="009A68B0">
      <w:pPr>
        <w:spacing w:after="0" w:line="240" w:lineRule="auto"/>
        <w:rPr>
          <w:rFonts w:ascii="Times New Roman" w:hAnsi="Times New Roman" w:cs="Times New Roman"/>
          <w:bCs/>
          <w:iCs/>
          <w:spacing w:val="10"/>
          <w:sz w:val="24"/>
          <w:szCs w:val="24"/>
          <w:lang w:bidi="en-US"/>
        </w:rPr>
      </w:pPr>
    </w:p>
    <w:p w:rsidR="008A7467" w:rsidRPr="003630C9" w:rsidRDefault="008A7467" w:rsidP="00FB3DF0">
      <w:pPr>
        <w:pStyle w:val="Heading1"/>
        <w:rPr>
          <w:rFonts w:ascii="Times New Roman" w:hAnsi="Times New Roman" w:cs="Times New Roman"/>
          <w:b/>
          <w:sz w:val="24"/>
          <w:szCs w:val="24"/>
        </w:rPr>
      </w:pPr>
      <w:bookmarkStart w:id="2586" w:name="_Toc491792428"/>
      <w:bookmarkStart w:id="2587" w:name="_Toc493408874"/>
      <w:r w:rsidRPr="003630C9">
        <w:rPr>
          <w:rFonts w:ascii="Times New Roman" w:hAnsi="Times New Roman" w:cs="Times New Roman"/>
          <w:b/>
          <w:sz w:val="24"/>
          <w:szCs w:val="24"/>
        </w:rPr>
        <w:lastRenderedPageBreak/>
        <w:t>CH</w:t>
      </w:r>
      <w:r w:rsidRPr="003630C9">
        <w:rPr>
          <w:rFonts w:ascii="Times New Roman" w:hAnsi="Times New Roman" w:cs="Times New Roman"/>
          <w:b/>
          <w:sz w:val="24"/>
          <w:szCs w:val="24"/>
          <w:lang w:bidi="en-US"/>
        </w:rPr>
        <w:t>ƯƠ</w:t>
      </w:r>
      <w:r w:rsidRPr="003630C9">
        <w:rPr>
          <w:rFonts w:ascii="Times New Roman" w:hAnsi="Times New Roman" w:cs="Times New Roman"/>
          <w:b/>
          <w:sz w:val="24"/>
          <w:szCs w:val="24"/>
        </w:rPr>
        <w:t>NG MƯ</w:t>
      </w:r>
      <w:r w:rsidRPr="003630C9">
        <w:rPr>
          <w:rFonts w:ascii="Times New Roman" w:hAnsi="Times New Roman" w:cs="Times New Roman"/>
          <w:b/>
          <w:sz w:val="24"/>
          <w:szCs w:val="24"/>
          <w:lang w:bidi="en-US"/>
        </w:rPr>
        <w:t>Ờ</w:t>
      </w:r>
      <w:r w:rsidR="00442C1B" w:rsidRPr="003630C9">
        <w:rPr>
          <w:rFonts w:ascii="Times New Roman" w:hAnsi="Times New Roman" w:cs="Times New Roman"/>
          <w:b/>
          <w:sz w:val="24"/>
          <w:szCs w:val="24"/>
        </w:rPr>
        <w:t>I TÁM</w:t>
      </w:r>
      <w:r w:rsidRPr="003630C9">
        <w:rPr>
          <w:rFonts w:ascii="Times New Roman" w:hAnsi="Times New Roman" w:cs="Times New Roman"/>
          <w:b/>
          <w:sz w:val="24"/>
          <w:szCs w:val="24"/>
        </w:rPr>
        <w:t>: CHƯƠNG KẾT</w:t>
      </w:r>
      <w:bookmarkEnd w:id="2586"/>
      <w:bookmarkEnd w:id="2587"/>
    </w:p>
    <w:p w:rsidR="008A7467" w:rsidRDefault="008A7467" w:rsidP="00FB3DF0">
      <w:pPr>
        <w:pStyle w:val="Heading2"/>
        <w:rPr>
          <w:rFonts w:ascii="Times New Roman" w:hAnsi="Times New Roman" w:cs="Times New Roman"/>
          <w:b/>
        </w:rPr>
      </w:pPr>
      <w:bookmarkStart w:id="2588" w:name="_Toc491792429"/>
      <w:bookmarkStart w:id="2589" w:name="_Toc493408875"/>
      <w:r w:rsidRPr="003630C9">
        <w:rPr>
          <w:rFonts w:ascii="Times New Roman" w:hAnsi="Times New Roman" w:cs="Times New Roman"/>
          <w:b/>
          <w:lang w:bidi="en-US"/>
        </w:rPr>
        <w:t>HI</w:t>
      </w:r>
      <w:r w:rsidRPr="003630C9">
        <w:rPr>
          <w:rFonts w:ascii="Times New Roman" w:hAnsi="Times New Roman" w:cs="Times New Roman"/>
          <w:b/>
        </w:rPr>
        <w:t>ỆN TÌNH THẾ GIỚI</w:t>
      </w:r>
      <w:bookmarkEnd w:id="2588"/>
      <w:bookmarkEnd w:id="2589"/>
    </w:p>
    <w:p w:rsidR="00FD70E9" w:rsidRPr="001C47C1" w:rsidRDefault="00FD70E9" w:rsidP="001C47C1">
      <w:pPr>
        <w:pStyle w:val="Heading3"/>
        <w:rPr>
          <w:rFonts w:ascii="Times New Roman" w:hAnsi="Times New Roman" w:cs="Times New Roman"/>
          <w:b/>
        </w:rPr>
      </w:pPr>
      <w:r w:rsidRPr="001C47C1">
        <w:rPr>
          <w:rFonts w:ascii="Times New Roman" w:hAnsi="Times New Roman" w:cs="Times New Roman"/>
          <w:b/>
        </w:rPr>
        <w:t>A.-VẤN ĐỀ TRIẾT LÝ</w:t>
      </w:r>
    </w:p>
    <w:p w:rsidR="00FD70E9" w:rsidRDefault="00FD70E9" w:rsidP="00FD70E9">
      <w:pPr>
        <w:tabs>
          <w:tab w:val="left" w:pos="1530"/>
        </w:tabs>
        <w:jc w:val="center"/>
        <w:rPr>
          <w:rFonts w:ascii="Times New Roman" w:hAnsi="Times New Roman" w:cs="Times New Roman"/>
          <w:sz w:val="24"/>
          <w:szCs w:val="24"/>
        </w:rPr>
      </w:pPr>
      <w:r>
        <w:rPr>
          <w:rFonts w:ascii="Times New Roman" w:hAnsi="Times New Roman" w:cs="Times New Roman"/>
          <w:b/>
          <w:sz w:val="24"/>
          <w:szCs w:val="24"/>
        </w:rPr>
        <w:t>B</w:t>
      </w:r>
      <w:r w:rsidRPr="00FD70E9">
        <w:rPr>
          <w:rFonts w:ascii="Times New Roman" w:hAnsi="Times New Roman" w:cs="Times New Roman"/>
          <w:b/>
          <w:sz w:val="24"/>
          <w:szCs w:val="24"/>
        </w:rPr>
        <w:t>ả</w:t>
      </w:r>
      <w:r>
        <w:rPr>
          <w:rFonts w:ascii="Times New Roman" w:hAnsi="Times New Roman" w:cs="Times New Roman"/>
          <w:b/>
          <w:sz w:val="24"/>
          <w:szCs w:val="24"/>
        </w:rPr>
        <w:t>n ch</w:t>
      </w:r>
      <w:r w:rsidRPr="00FD70E9">
        <w:rPr>
          <w:rFonts w:ascii="Times New Roman" w:hAnsi="Times New Roman" w:cs="Times New Roman"/>
          <w:b/>
          <w:sz w:val="24"/>
          <w:szCs w:val="24"/>
        </w:rPr>
        <w:t>ấ</w:t>
      </w:r>
      <w:r>
        <w:rPr>
          <w:rFonts w:ascii="Times New Roman" w:hAnsi="Times New Roman" w:cs="Times New Roman"/>
          <w:b/>
          <w:sz w:val="24"/>
          <w:szCs w:val="24"/>
        </w:rPr>
        <w:t>t Nh</w:t>
      </w:r>
      <w:r w:rsidRPr="00FD70E9">
        <w:rPr>
          <w:rFonts w:ascii="Times New Roman" w:hAnsi="Times New Roman" w:cs="Times New Roman"/>
          <w:b/>
          <w:sz w:val="24"/>
          <w:szCs w:val="24"/>
        </w:rPr>
        <w:t>ị</w:t>
      </w:r>
      <w:r>
        <w:rPr>
          <w:rFonts w:ascii="Times New Roman" w:hAnsi="Times New Roman" w:cs="Times New Roman"/>
          <w:b/>
          <w:sz w:val="24"/>
          <w:szCs w:val="24"/>
        </w:rPr>
        <w:t xml:space="preserve"> nguy</w:t>
      </w:r>
      <w:r w:rsidRPr="00FD70E9">
        <w:rPr>
          <w:rFonts w:ascii="Times New Roman" w:hAnsi="Times New Roman" w:cs="Times New Roman"/>
          <w:b/>
          <w:sz w:val="24"/>
          <w:szCs w:val="24"/>
        </w:rPr>
        <w:t>ê</w:t>
      </w:r>
      <w:r>
        <w:rPr>
          <w:rFonts w:ascii="Times New Roman" w:hAnsi="Times New Roman" w:cs="Times New Roman"/>
          <w:b/>
          <w:sz w:val="24"/>
          <w:szCs w:val="24"/>
        </w:rPr>
        <w:t xml:space="preserve">n </w:t>
      </w:r>
      <w:r w:rsidRPr="00FD70E9">
        <w:rPr>
          <w:rFonts w:ascii="Times New Roman" w:hAnsi="Times New Roman" w:cs="Times New Roman"/>
          <w:sz w:val="24"/>
          <w:szCs w:val="24"/>
        </w:rPr>
        <w:t>( Tâm tư . Kim Định tr.35 – 36 )</w:t>
      </w:r>
    </w:p>
    <w:p w:rsidR="003A2419" w:rsidRPr="00106CA2" w:rsidRDefault="003A2419" w:rsidP="003A2419">
      <w:pPr>
        <w:tabs>
          <w:tab w:val="left" w:pos="1530"/>
        </w:tabs>
        <w:jc w:val="both"/>
        <w:rPr>
          <w:rFonts w:ascii="Times New Roman" w:hAnsi="Times New Roman" w:cs="Times New Roman"/>
          <w:b/>
          <w:sz w:val="24"/>
          <w:szCs w:val="24"/>
        </w:rPr>
      </w:pPr>
      <w:r>
        <w:rPr>
          <w:rFonts w:ascii="Times New Roman" w:hAnsi="Times New Roman" w:cs="Times New Roman"/>
          <w:sz w:val="24"/>
          <w:szCs w:val="24"/>
        </w:rPr>
        <w:t>B</w:t>
      </w:r>
      <w:r w:rsidRPr="003A2419">
        <w:rPr>
          <w:rFonts w:ascii="Times New Roman" w:hAnsi="Times New Roman" w:cs="Times New Roman"/>
          <w:sz w:val="24"/>
          <w:szCs w:val="24"/>
        </w:rPr>
        <w:t>ả</w:t>
      </w:r>
      <w:r>
        <w:rPr>
          <w:rFonts w:ascii="Times New Roman" w:hAnsi="Times New Roman" w:cs="Times New Roman"/>
          <w:sz w:val="24"/>
          <w:szCs w:val="24"/>
        </w:rPr>
        <w:t>n ch</w:t>
      </w:r>
      <w:r w:rsidRPr="003A2419">
        <w:rPr>
          <w:rFonts w:ascii="Times New Roman" w:hAnsi="Times New Roman" w:cs="Times New Roman"/>
          <w:sz w:val="24"/>
          <w:szCs w:val="24"/>
        </w:rPr>
        <w:t>ấ</w:t>
      </w:r>
      <w:r>
        <w:rPr>
          <w:rFonts w:ascii="Times New Roman" w:hAnsi="Times New Roman" w:cs="Times New Roman"/>
          <w:sz w:val="24"/>
          <w:szCs w:val="24"/>
        </w:rPr>
        <w:t xml:space="preserve">t </w:t>
      </w:r>
      <w:r w:rsidRPr="003A2419">
        <w:rPr>
          <w:rFonts w:ascii="Times New Roman" w:hAnsi="Times New Roman" w:cs="Times New Roman"/>
          <w:sz w:val="24"/>
          <w:szCs w:val="24"/>
        </w:rPr>
        <w:t>đó</w:t>
      </w:r>
      <w:r>
        <w:rPr>
          <w:rFonts w:ascii="Times New Roman" w:hAnsi="Times New Roman" w:cs="Times New Roman"/>
          <w:sz w:val="24"/>
          <w:szCs w:val="24"/>
        </w:rPr>
        <w:t xml:space="preserve"> l</w:t>
      </w:r>
      <w:r w:rsidRPr="003A2419">
        <w:rPr>
          <w:rFonts w:ascii="Times New Roman" w:hAnsi="Times New Roman" w:cs="Times New Roman"/>
          <w:sz w:val="24"/>
          <w:szCs w:val="24"/>
        </w:rPr>
        <w:t>à</w:t>
      </w:r>
      <w:r>
        <w:rPr>
          <w:rFonts w:ascii="Times New Roman" w:hAnsi="Times New Roman" w:cs="Times New Roman"/>
          <w:sz w:val="24"/>
          <w:szCs w:val="24"/>
        </w:rPr>
        <w:t xml:space="preserve"> nh</w:t>
      </w:r>
      <w:r w:rsidRPr="003A2419">
        <w:rPr>
          <w:rFonts w:ascii="Times New Roman" w:hAnsi="Times New Roman" w:cs="Times New Roman"/>
          <w:sz w:val="24"/>
          <w:szCs w:val="24"/>
        </w:rPr>
        <w:t>ậ</w:t>
      </w:r>
      <w:r>
        <w:rPr>
          <w:rFonts w:ascii="Times New Roman" w:hAnsi="Times New Roman" w:cs="Times New Roman"/>
          <w:sz w:val="24"/>
          <w:szCs w:val="24"/>
        </w:rPr>
        <w:t>n m</w:t>
      </w:r>
      <w:r w:rsidRPr="003A2419">
        <w:rPr>
          <w:rFonts w:ascii="Times New Roman" w:hAnsi="Times New Roman" w:cs="Times New Roman"/>
          <w:sz w:val="24"/>
          <w:szCs w:val="24"/>
        </w:rPr>
        <w:t>ộ</w:t>
      </w:r>
      <w:r>
        <w:rPr>
          <w:rFonts w:ascii="Times New Roman" w:hAnsi="Times New Roman" w:cs="Times New Roman"/>
          <w:sz w:val="24"/>
          <w:szCs w:val="24"/>
        </w:rPr>
        <w:t>t H</w:t>
      </w:r>
      <w:r w:rsidRPr="003A2419">
        <w:rPr>
          <w:rFonts w:ascii="Times New Roman" w:hAnsi="Times New Roman" w:cs="Times New Roman"/>
          <w:sz w:val="24"/>
          <w:szCs w:val="24"/>
        </w:rPr>
        <w:t>ạ</w:t>
      </w:r>
      <w:r>
        <w:rPr>
          <w:rFonts w:ascii="Times New Roman" w:hAnsi="Times New Roman" w:cs="Times New Roman"/>
          <w:sz w:val="24"/>
          <w:szCs w:val="24"/>
        </w:rPr>
        <w:t>n t</w:t>
      </w:r>
      <w:r w:rsidRPr="003A2419">
        <w:rPr>
          <w:rFonts w:ascii="Times New Roman" w:hAnsi="Times New Roman" w:cs="Times New Roman"/>
          <w:sz w:val="24"/>
          <w:szCs w:val="24"/>
        </w:rPr>
        <w:t>ừ</w:t>
      </w:r>
      <w:r>
        <w:rPr>
          <w:rFonts w:ascii="Times New Roman" w:hAnsi="Times New Roman" w:cs="Times New Roman"/>
          <w:sz w:val="24"/>
          <w:szCs w:val="24"/>
        </w:rPr>
        <w:t xml:space="preserve"> v</w:t>
      </w:r>
      <w:r w:rsidRPr="003A2419">
        <w:rPr>
          <w:rFonts w:ascii="Times New Roman" w:hAnsi="Times New Roman" w:cs="Times New Roman"/>
          <w:sz w:val="24"/>
          <w:szCs w:val="24"/>
        </w:rPr>
        <w:t>à</w:t>
      </w:r>
      <w:r>
        <w:rPr>
          <w:rFonts w:ascii="Times New Roman" w:hAnsi="Times New Roman" w:cs="Times New Roman"/>
          <w:sz w:val="24"/>
          <w:szCs w:val="24"/>
        </w:rPr>
        <w:t xml:space="preserve"> tuy</w:t>
      </w:r>
      <w:r w:rsidRPr="003A2419">
        <w:rPr>
          <w:rFonts w:ascii="Times New Roman" w:hAnsi="Times New Roman" w:cs="Times New Roman"/>
          <w:sz w:val="24"/>
          <w:szCs w:val="24"/>
        </w:rPr>
        <w:t>ê</w:t>
      </w:r>
      <w:r>
        <w:rPr>
          <w:rFonts w:ascii="Times New Roman" w:hAnsi="Times New Roman" w:cs="Times New Roman"/>
          <w:sz w:val="24"/>
          <w:szCs w:val="24"/>
        </w:rPr>
        <w:t>n d</w:t>
      </w:r>
      <w:r w:rsidRPr="003A2419">
        <w:rPr>
          <w:rFonts w:ascii="Times New Roman" w:hAnsi="Times New Roman" w:cs="Times New Roman"/>
          <w:sz w:val="24"/>
          <w:szCs w:val="24"/>
        </w:rPr>
        <w:t>ươ</w:t>
      </w:r>
      <w:r>
        <w:rPr>
          <w:rFonts w:ascii="Times New Roman" w:hAnsi="Times New Roman" w:cs="Times New Roman"/>
          <w:sz w:val="24"/>
          <w:szCs w:val="24"/>
        </w:rPr>
        <w:t>ng l</w:t>
      </w:r>
      <w:r w:rsidRPr="003A2419">
        <w:rPr>
          <w:rFonts w:ascii="Times New Roman" w:hAnsi="Times New Roman" w:cs="Times New Roman"/>
          <w:sz w:val="24"/>
          <w:szCs w:val="24"/>
        </w:rPr>
        <w:t>ê</w:t>
      </w:r>
      <w:r>
        <w:rPr>
          <w:rFonts w:ascii="Times New Roman" w:hAnsi="Times New Roman" w:cs="Times New Roman"/>
          <w:sz w:val="24"/>
          <w:szCs w:val="24"/>
        </w:rPr>
        <w:t>n b</w:t>
      </w:r>
      <w:r w:rsidRPr="003A2419">
        <w:rPr>
          <w:rFonts w:ascii="Times New Roman" w:hAnsi="Times New Roman" w:cs="Times New Roman"/>
          <w:sz w:val="24"/>
          <w:szCs w:val="24"/>
        </w:rPr>
        <w:t>ậ</w:t>
      </w:r>
      <w:r>
        <w:rPr>
          <w:rFonts w:ascii="Times New Roman" w:hAnsi="Times New Roman" w:cs="Times New Roman"/>
          <w:sz w:val="24"/>
          <w:szCs w:val="24"/>
        </w:rPr>
        <w:t>c Đ</w:t>
      </w:r>
      <w:r w:rsidRPr="003A2419">
        <w:rPr>
          <w:rFonts w:ascii="Times New Roman" w:hAnsi="Times New Roman" w:cs="Times New Roman"/>
          <w:sz w:val="24"/>
          <w:szCs w:val="24"/>
        </w:rPr>
        <w:t>ộ</w:t>
      </w:r>
      <w:r>
        <w:rPr>
          <w:rFonts w:ascii="Times New Roman" w:hAnsi="Times New Roman" w:cs="Times New Roman"/>
          <w:sz w:val="24"/>
          <w:szCs w:val="24"/>
        </w:rPr>
        <w:t>c h</w:t>
      </w:r>
      <w:r w:rsidRPr="003A2419">
        <w:rPr>
          <w:rFonts w:ascii="Times New Roman" w:hAnsi="Times New Roman" w:cs="Times New Roman"/>
          <w:sz w:val="24"/>
          <w:szCs w:val="24"/>
        </w:rPr>
        <w:t>ữ</w:t>
      </w:r>
      <w:r>
        <w:rPr>
          <w:rFonts w:ascii="Times New Roman" w:hAnsi="Times New Roman" w:cs="Times New Roman"/>
          <w:sz w:val="24"/>
          <w:szCs w:val="24"/>
        </w:rPr>
        <w:t>u. Đ</w:t>
      </w:r>
      <w:r w:rsidRPr="003A2419">
        <w:rPr>
          <w:rFonts w:ascii="Times New Roman" w:hAnsi="Times New Roman" w:cs="Times New Roman"/>
          <w:sz w:val="24"/>
          <w:szCs w:val="24"/>
        </w:rPr>
        <w:t>ộ</w:t>
      </w:r>
      <w:r>
        <w:rPr>
          <w:rFonts w:ascii="Times New Roman" w:hAnsi="Times New Roman" w:cs="Times New Roman"/>
          <w:sz w:val="24"/>
          <w:szCs w:val="24"/>
        </w:rPr>
        <w:t>c h</w:t>
      </w:r>
      <w:r w:rsidRPr="003A2419">
        <w:rPr>
          <w:rFonts w:ascii="Times New Roman" w:hAnsi="Times New Roman" w:cs="Times New Roman"/>
          <w:sz w:val="24"/>
          <w:szCs w:val="24"/>
        </w:rPr>
        <w:t>ữ</w:t>
      </w:r>
      <w:r>
        <w:rPr>
          <w:rFonts w:ascii="Times New Roman" w:hAnsi="Times New Roman" w:cs="Times New Roman"/>
          <w:sz w:val="24"/>
          <w:szCs w:val="24"/>
        </w:rPr>
        <w:t>u c</w:t>
      </w:r>
      <w:r w:rsidRPr="003A2419">
        <w:rPr>
          <w:rFonts w:ascii="Times New Roman" w:hAnsi="Times New Roman" w:cs="Times New Roman"/>
          <w:sz w:val="24"/>
          <w:szCs w:val="24"/>
        </w:rPr>
        <w:t>ó</w:t>
      </w:r>
      <w:r>
        <w:rPr>
          <w:rFonts w:ascii="Times New Roman" w:hAnsi="Times New Roman" w:cs="Times New Roman"/>
          <w:sz w:val="24"/>
          <w:szCs w:val="24"/>
        </w:rPr>
        <w:t xml:space="preserve"> ngh</w:t>
      </w:r>
      <w:r w:rsidRPr="003A2419">
        <w:rPr>
          <w:rFonts w:ascii="Times New Roman" w:hAnsi="Times New Roman" w:cs="Times New Roman"/>
          <w:sz w:val="24"/>
          <w:szCs w:val="24"/>
        </w:rPr>
        <w:t>ĩ</w:t>
      </w:r>
      <w:r>
        <w:rPr>
          <w:rFonts w:ascii="Times New Roman" w:hAnsi="Times New Roman" w:cs="Times New Roman"/>
          <w:sz w:val="24"/>
          <w:szCs w:val="24"/>
        </w:rPr>
        <w:t>a l</w:t>
      </w:r>
      <w:r w:rsidRPr="003A2419">
        <w:rPr>
          <w:rFonts w:ascii="Times New Roman" w:hAnsi="Times New Roman" w:cs="Times New Roman"/>
          <w:sz w:val="24"/>
          <w:szCs w:val="24"/>
        </w:rPr>
        <w:t>à</w:t>
      </w:r>
      <w:r>
        <w:rPr>
          <w:rFonts w:ascii="Times New Roman" w:hAnsi="Times New Roman" w:cs="Times New Roman"/>
          <w:sz w:val="24"/>
          <w:szCs w:val="24"/>
        </w:rPr>
        <w:t xml:space="preserve"> đ</w:t>
      </w:r>
      <w:r w:rsidRPr="003A2419">
        <w:rPr>
          <w:rFonts w:ascii="Times New Roman" w:hAnsi="Times New Roman" w:cs="Times New Roman"/>
          <w:sz w:val="24"/>
          <w:szCs w:val="24"/>
        </w:rPr>
        <w:t>ẩ</w:t>
      </w:r>
      <w:r>
        <w:rPr>
          <w:rFonts w:ascii="Times New Roman" w:hAnsi="Times New Roman" w:cs="Times New Roman"/>
          <w:sz w:val="24"/>
          <w:szCs w:val="24"/>
        </w:rPr>
        <w:t>y l</w:t>
      </w:r>
      <w:r w:rsidRPr="003A2419">
        <w:rPr>
          <w:rFonts w:ascii="Times New Roman" w:hAnsi="Times New Roman" w:cs="Times New Roman"/>
          <w:sz w:val="24"/>
          <w:szCs w:val="24"/>
        </w:rPr>
        <w:t>ù</w:t>
      </w:r>
      <w:r>
        <w:rPr>
          <w:rFonts w:ascii="Times New Roman" w:hAnsi="Times New Roman" w:cs="Times New Roman"/>
          <w:sz w:val="24"/>
          <w:szCs w:val="24"/>
        </w:rPr>
        <w:t>i H</w:t>
      </w:r>
      <w:r w:rsidRPr="003A2419">
        <w:rPr>
          <w:rFonts w:ascii="Times New Roman" w:hAnsi="Times New Roman" w:cs="Times New Roman"/>
          <w:sz w:val="24"/>
          <w:szCs w:val="24"/>
        </w:rPr>
        <w:t>ạ</w:t>
      </w:r>
      <w:r>
        <w:rPr>
          <w:rFonts w:ascii="Times New Roman" w:hAnsi="Times New Roman" w:cs="Times New Roman"/>
          <w:sz w:val="24"/>
          <w:szCs w:val="24"/>
        </w:rPr>
        <w:t>n t</w:t>
      </w:r>
      <w:r w:rsidRPr="003A2419">
        <w:rPr>
          <w:rFonts w:ascii="Times New Roman" w:hAnsi="Times New Roman" w:cs="Times New Roman"/>
          <w:sz w:val="24"/>
          <w:szCs w:val="24"/>
        </w:rPr>
        <w:t>ừ</w:t>
      </w:r>
      <w:r>
        <w:rPr>
          <w:rFonts w:ascii="Times New Roman" w:hAnsi="Times New Roman" w:cs="Times New Roman"/>
          <w:sz w:val="24"/>
          <w:szCs w:val="24"/>
        </w:rPr>
        <w:t xml:space="preserve"> kia , Duy T</w:t>
      </w:r>
      <w:r w:rsidRPr="003A2419">
        <w:rPr>
          <w:rFonts w:ascii="Times New Roman" w:hAnsi="Times New Roman" w:cs="Times New Roman"/>
          <w:sz w:val="24"/>
          <w:szCs w:val="24"/>
        </w:rPr>
        <w:t>â</w:t>
      </w:r>
      <w:r>
        <w:rPr>
          <w:rFonts w:ascii="Times New Roman" w:hAnsi="Times New Roman" w:cs="Times New Roman"/>
          <w:sz w:val="24"/>
          <w:szCs w:val="24"/>
        </w:rPr>
        <w:t>m c</w:t>
      </w:r>
      <w:r w:rsidRPr="003A2419">
        <w:rPr>
          <w:rFonts w:ascii="Times New Roman" w:hAnsi="Times New Roman" w:cs="Times New Roman"/>
          <w:sz w:val="24"/>
          <w:szCs w:val="24"/>
        </w:rPr>
        <w:t>ủ</w:t>
      </w:r>
      <w:r>
        <w:rPr>
          <w:rFonts w:ascii="Times New Roman" w:hAnsi="Times New Roman" w:cs="Times New Roman"/>
          <w:sz w:val="24"/>
          <w:szCs w:val="24"/>
        </w:rPr>
        <w:t>a Hegel đ</w:t>
      </w:r>
      <w:r w:rsidRPr="003A2419">
        <w:rPr>
          <w:rFonts w:ascii="Times New Roman" w:hAnsi="Times New Roman" w:cs="Times New Roman"/>
          <w:sz w:val="24"/>
          <w:szCs w:val="24"/>
        </w:rPr>
        <w:t>ẩ</w:t>
      </w:r>
      <w:r>
        <w:rPr>
          <w:rFonts w:ascii="Times New Roman" w:hAnsi="Times New Roman" w:cs="Times New Roman"/>
          <w:sz w:val="24"/>
          <w:szCs w:val="24"/>
        </w:rPr>
        <w:t>y l</w:t>
      </w:r>
      <w:r w:rsidRPr="003A2419">
        <w:rPr>
          <w:rFonts w:ascii="Times New Roman" w:hAnsi="Times New Roman" w:cs="Times New Roman"/>
          <w:sz w:val="24"/>
          <w:szCs w:val="24"/>
        </w:rPr>
        <w:t>ù</w:t>
      </w:r>
      <w:r>
        <w:rPr>
          <w:rFonts w:ascii="Times New Roman" w:hAnsi="Times New Roman" w:cs="Times New Roman"/>
          <w:sz w:val="24"/>
          <w:szCs w:val="24"/>
        </w:rPr>
        <w:t>i H</w:t>
      </w:r>
      <w:r w:rsidRPr="003A2419">
        <w:rPr>
          <w:rFonts w:ascii="Times New Roman" w:hAnsi="Times New Roman" w:cs="Times New Roman"/>
          <w:sz w:val="24"/>
          <w:szCs w:val="24"/>
        </w:rPr>
        <w:t>ạ</w:t>
      </w:r>
      <w:r>
        <w:rPr>
          <w:rFonts w:ascii="Times New Roman" w:hAnsi="Times New Roman" w:cs="Times New Roman"/>
          <w:sz w:val="24"/>
          <w:szCs w:val="24"/>
        </w:rPr>
        <w:t>n t</w:t>
      </w:r>
      <w:r w:rsidRPr="003A2419">
        <w:rPr>
          <w:rFonts w:ascii="Times New Roman" w:hAnsi="Times New Roman" w:cs="Times New Roman"/>
          <w:sz w:val="24"/>
          <w:szCs w:val="24"/>
        </w:rPr>
        <w:t>ừ</w:t>
      </w:r>
      <w:r>
        <w:rPr>
          <w:rFonts w:ascii="Times New Roman" w:hAnsi="Times New Roman" w:cs="Times New Roman"/>
          <w:sz w:val="24"/>
          <w:szCs w:val="24"/>
        </w:rPr>
        <w:t xml:space="preserve"> Duy v</w:t>
      </w:r>
      <w:r w:rsidRPr="003A2419">
        <w:rPr>
          <w:rFonts w:ascii="Times New Roman" w:hAnsi="Times New Roman" w:cs="Times New Roman"/>
          <w:sz w:val="24"/>
          <w:szCs w:val="24"/>
        </w:rPr>
        <w:t>ậ</w:t>
      </w:r>
      <w:r>
        <w:rPr>
          <w:rFonts w:ascii="Times New Roman" w:hAnsi="Times New Roman" w:cs="Times New Roman"/>
          <w:sz w:val="24"/>
          <w:szCs w:val="24"/>
        </w:rPr>
        <w:t>t c</w:t>
      </w:r>
      <w:r w:rsidRPr="003A2419">
        <w:rPr>
          <w:rFonts w:ascii="Times New Roman" w:hAnsi="Times New Roman" w:cs="Times New Roman"/>
          <w:sz w:val="24"/>
          <w:szCs w:val="24"/>
        </w:rPr>
        <w:t>ủ</w:t>
      </w:r>
      <w:r>
        <w:rPr>
          <w:rFonts w:ascii="Times New Roman" w:hAnsi="Times New Roman" w:cs="Times New Roman"/>
          <w:sz w:val="24"/>
          <w:szCs w:val="24"/>
        </w:rPr>
        <w:t>a Karl Marx v</w:t>
      </w:r>
      <w:r w:rsidRPr="003A2419">
        <w:rPr>
          <w:rFonts w:ascii="Times New Roman" w:hAnsi="Times New Roman" w:cs="Times New Roman"/>
          <w:sz w:val="24"/>
          <w:szCs w:val="24"/>
        </w:rPr>
        <w:t>à</w:t>
      </w:r>
      <w:r>
        <w:rPr>
          <w:rFonts w:ascii="Times New Roman" w:hAnsi="Times New Roman" w:cs="Times New Roman"/>
          <w:sz w:val="24"/>
          <w:szCs w:val="24"/>
        </w:rPr>
        <w:t xml:space="preserve"> ngư</w:t>
      </w:r>
      <w:r w:rsidRPr="003A2419">
        <w:rPr>
          <w:rFonts w:ascii="Times New Roman" w:hAnsi="Times New Roman" w:cs="Times New Roman"/>
          <w:sz w:val="24"/>
          <w:szCs w:val="24"/>
        </w:rPr>
        <w:t>ợ</w:t>
      </w:r>
      <w:r>
        <w:rPr>
          <w:rFonts w:ascii="Times New Roman" w:hAnsi="Times New Roman" w:cs="Times New Roman"/>
          <w:sz w:val="24"/>
          <w:szCs w:val="24"/>
        </w:rPr>
        <w:t>c l</w:t>
      </w:r>
      <w:r w:rsidRPr="003A2419">
        <w:rPr>
          <w:rFonts w:ascii="Times New Roman" w:hAnsi="Times New Roman" w:cs="Times New Roman"/>
          <w:sz w:val="24"/>
          <w:szCs w:val="24"/>
        </w:rPr>
        <w:t>ạ</w:t>
      </w:r>
      <w:r>
        <w:rPr>
          <w:rFonts w:ascii="Times New Roman" w:hAnsi="Times New Roman" w:cs="Times New Roman"/>
          <w:sz w:val="24"/>
          <w:szCs w:val="24"/>
        </w:rPr>
        <w:t xml:space="preserve">i.    </w:t>
      </w:r>
      <w:r w:rsidRPr="00106CA2">
        <w:rPr>
          <w:rFonts w:ascii="Times New Roman" w:hAnsi="Times New Roman" w:cs="Times New Roman"/>
          <w:b/>
          <w:sz w:val="24"/>
          <w:szCs w:val="24"/>
        </w:rPr>
        <w:t>Quan trọng ở chỗ không Duy Tâm hay Duy Vật, mà trong chỗ đấy lui, hủy diệt đối phương</w:t>
      </w:r>
      <w:r>
        <w:rPr>
          <w:rFonts w:ascii="Times New Roman" w:hAnsi="Times New Roman" w:cs="Times New Roman"/>
          <w:sz w:val="24"/>
          <w:szCs w:val="24"/>
        </w:rPr>
        <w:t xml:space="preserve"> . Nh</w:t>
      </w:r>
      <w:r w:rsidRPr="003A2419">
        <w:rPr>
          <w:rFonts w:ascii="Times New Roman" w:hAnsi="Times New Roman" w:cs="Times New Roman"/>
          <w:sz w:val="24"/>
          <w:szCs w:val="24"/>
        </w:rPr>
        <w:t>ư</w:t>
      </w:r>
      <w:r>
        <w:rPr>
          <w:rFonts w:ascii="Times New Roman" w:hAnsi="Times New Roman" w:cs="Times New Roman"/>
          <w:sz w:val="24"/>
          <w:szCs w:val="24"/>
        </w:rPr>
        <w:t xml:space="preserve"> v</w:t>
      </w:r>
      <w:r w:rsidRPr="003A2419">
        <w:rPr>
          <w:rFonts w:ascii="Times New Roman" w:hAnsi="Times New Roman" w:cs="Times New Roman"/>
          <w:sz w:val="24"/>
          <w:szCs w:val="24"/>
        </w:rPr>
        <w:t>ậ</w:t>
      </w:r>
      <w:r>
        <w:rPr>
          <w:rFonts w:ascii="Times New Roman" w:hAnsi="Times New Roman" w:cs="Times New Roman"/>
          <w:sz w:val="24"/>
          <w:szCs w:val="24"/>
        </w:rPr>
        <w:t>y la h</w:t>
      </w:r>
      <w:r w:rsidRPr="003A2419">
        <w:rPr>
          <w:rFonts w:ascii="Times New Roman" w:hAnsi="Times New Roman" w:cs="Times New Roman"/>
          <w:sz w:val="24"/>
          <w:szCs w:val="24"/>
        </w:rPr>
        <w:t>ạ</w:t>
      </w:r>
      <w:r>
        <w:rPr>
          <w:rFonts w:ascii="Times New Roman" w:hAnsi="Times New Roman" w:cs="Times New Roman"/>
          <w:sz w:val="24"/>
          <w:szCs w:val="24"/>
        </w:rPr>
        <w:t>n t</w:t>
      </w:r>
      <w:r w:rsidRPr="003A2419">
        <w:rPr>
          <w:rFonts w:ascii="Times New Roman" w:hAnsi="Times New Roman" w:cs="Times New Roman"/>
          <w:sz w:val="24"/>
          <w:szCs w:val="24"/>
        </w:rPr>
        <w:t>ừ</w:t>
      </w:r>
      <w:r>
        <w:rPr>
          <w:rFonts w:ascii="Times New Roman" w:hAnsi="Times New Roman" w:cs="Times New Roman"/>
          <w:sz w:val="24"/>
          <w:szCs w:val="24"/>
        </w:rPr>
        <w:t xml:space="preserve"> đư</w:t>
      </w:r>
      <w:r w:rsidRPr="003A2419">
        <w:rPr>
          <w:rFonts w:ascii="Times New Roman" w:hAnsi="Times New Roman" w:cs="Times New Roman"/>
          <w:sz w:val="24"/>
          <w:szCs w:val="24"/>
        </w:rPr>
        <w:t>ợ</w:t>
      </w:r>
      <w:r>
        <w:rPr>
          <w:rFonts w:ascii="Times New Roman" w:hAnsi="Times New Roman" w:cs="Times New Roman"/>
          <w:sz w:val="24"/>
          <w:szCs w:val="24"/>
        </w:rPr>
        <w:t>c tuy</w:t>
      </w:r>
      <w:r w:rsidRPr="003A2419">
        <w:rPr>
          <w:rFonts w:ascii="Times New Roman" w:hAnsi="Times New Roman" w:cs="Times New Roman"/>
          <w:sz w:val="24"/>
          <w:szCs w:val="24"/>
        </w:rPr>
        <w:t>ệ</w:t>
      </w:r>
      <w:r>
        <w:rPr>
          <w:rFonts w:ascii="Times New Roman" w:hAnsi="Times New Roman" w:cs="Times New Roman"/>
          <w:sz w:val="24"/>
          <w:szCs w:val="24"/>
        </w:rPr>
        <w:t>t đ</w:t>
      </w:r>
      <w:r w:rsidRPr="003A2419">
        <w:rPr>
          <w:rFonts w:ascii="Times New Roman" w:hAnsi="Times New Roman" w:cs="Times New Roman"/>
          <w:sz w:val="24"/>
          <w:szCs w:val="24"/>
        </w:rPr>
        <w:t>ố</w:t>
      </w:r>
      <w:r>
        <w:rPr>
          <w:rFonts w:ascii="Times New Roman" w:hAnsi="Times New Roman" w:cs="Times New Roman"/>
          <w:sz w:val="24"/>
          <w:szCs w:val="24"/>
        </w:rPr>
        <w:t>i ho</w:t>
      </w:r>
      <w:r w:rsidRPr="003A2419">
        <w:rPr>
          <w:rFonts w:ascii="Times New Roman" w:hAnsi="Times New Roman" w:cs="Times New Roman"/>
          <w:sz w:val="24"/>
          <w:szCs w:val="24"/>
        </w:rPr>
        <w:t>á</w:t>
      </w:r>
      <w:r>
        <w:rPr>
          <w:rFonts w:ascii="Times New Roman" w:hAnsi="Times New Roman" w:cs="Times New Roman"/>
          <w:sz w:val="24"/>
          <w:szCs w:val="24"/>
        </w:rPr>
        <w:t xml:space="preserve"> v</w:t>
      </w:r>
      <w:r w:rsidRPr="003A2419">
        <w:rPr>
          <w:rFonts w:ascii="Times New Roman" w:hAnsi="Times New Roman" w:cs="Times New Roman"/>
          <w:sz w:val="24"/>
          <w:szCs w:val="24"/>
        </w:rPr>
        <w:t>à</w:t>
      </w:r>
      <w:r>
        <w:rPr>
          <w:rFonts w:ascii="Times New Roman" w:hAnsi="Times New Roman" w:cs="Times New Roman"/>
          <w:sz w:val="24"/>
          <w:szCs w:val="24"/>
        </w:rPr>
        <w:t xml:space="preserve"> b</w:t>
      </w:r>
      <w:r w:rsidRPr="003A2419">
        <w:rPr>
          <w:rFonts w:ascii="Times New Roman" w:hAnsi="Times New Roman" w:cs="Times New Roman"/>
          <w:sz w:val="24"/>
          <w:szCs w:val="24"/>
        </w:rPr>
        <w:t>ị</w:t>
      </w:r>
      <w:r>
        <w:rPr>
          <w:rFonts w:ascii="Times New Roman" w:hAnsi="Times New Roman" w:cs="Times New Roman"/>
          <w:sz w:val="24"/>
          <w:szCs w:val="24"/>
        </w:rPr>
        <w:t xml:space="preserve"> quan ni</w:t>
      </w:r>
      <w:r w:rsidRPr="003A2419">
        <w:rPr>
          <w:rFonts w:ascii="Times New Roman" w:hAnsi="Times New Roman" w:cs="Times New Roman"/>
          <w:sz w:val="24"/>
          <w:szCs w:val="24"/>
        </w:rPr>
        <w:t>ệ</w:t>
      </w:r>
      <w:r>
        <w:rPr>
          <w:rFonts w:ascii="Times New Roman" w:hAnsi="Times New Roman" w:cs="Times New Roman"/>
          <w:sz w:val="24"/>
          <w:szCs w:val="24"/>
        </w:rPr>
        <w:t>m nh</w:t>
      </w:r>
      <w:r w:rsidRPr="003A2419">
        <w:rPr>
          <w:rFonts w:ascii="Times New Roman" w:hAnsi="Times New Roman" w:cs="Times New Roman"/>
          <w:sz w:val="24"/>
          <w:szCs w:val="24"/>
        </w:rPr>
        <w:t>ư</w:t>
      </w:r>
      <w:r>
        <w:rPr>
          <w:rFonts w:ascii="Times New Roman" w:hAnsi="Times New Roman" w:cs="Times New Roman"/>
          <w:sz w:val="24"/>
          <w:szCs w:val="24"/>
        </w:rPr>
        <w:t xml:space="preserve"> m</w:t>
      </w:r>
      <w:r w:rsidRPr="003A2419">
        <w:rPr>
          <w:rFonts w:ascii="Times New Roman" w:hAnsi="Times New Roman" w:cs="Times New Roman"/>
          <w:sz w:val="24"/>
          <w:szCs w:val="24"/>
        </w:rPr>
        <w:t>ộ</w:t>
      </w:r>
      <w:r>
        <w:rPr>
          <w:rFonts w:ascii="Times New Roman" w:hAnsi="Times New Roman" w:cs="Times New Roman"/>
          <w:sz w:val="24"/>
          <w:szCs w:val="24"/>
        </w:rPr>
        <w:t>t đ</w:t>
      </w:r>
      <w:r w:rsidRPr="003A2419">
        <w:rPr>
          <w:rFonts w:ascii="Times New Roman" w:hAnsi="Times New Roman" w:cs="Times New Roman"/>
          <w:sz w:val="24"/>
          <w:szCs w:val="24"/>
        </w:rPr>
        <w:t>ố</w:t>
      </w:r>
      <w:r>
        <w:rPr>
          <w:rFonts w:ascii="Times New Roman" w:hAnsi="Times New Roman" w:cs="Times New Roman"/>
          <w:sz w:val="24"/>
          <w:szCs w:val="24"/>
        </w:rPr>
        <w:t>i tư</w:t>
      </w:r>
      <w:r w:rsidRPr="003A2419">
        <w:rPr>
          <w:rFonts w:ascii="Times New Roman" w:hAnsi="Times New Roman" w:cs="Times New Roman"/>
          <w:sz w:val="24"/>
          <w:szCs w:val="24"/>
        </w:rPr>
        <w:t>ợ</w:t>
      </w:r>
      <w:r>
        <w:rPr>
          <w:rFonts w:ascii="Times New Roman" w:hAnsi="Times New Roman" w:cs="Times New Roman"/>
          <w:sz w:val="24"/>
          <w:szCs w:val="24"/>
        </w:rPr>
        <w:t>ng kh</w:t>
      </w:r>
      <w:r w:rsidRPr="003A2419">
        <w:rPr>
          <w:rFonts w:ascii="Times New Roman" w:hAnsi="Times New Roman" w:cs="Times New Roman"/>
          <w:sz w:val="24"/>
          <w:szCs w:val="24"/>
        </w:rPr>
        <w:t>á</w:t>
      </w:r>
      <w:r>
        <w:rPr>
          <w:rFonts w:ascii="Times New Roman" w:hAnsi="Times New Roman" w:cs="Times New Roman"/>
          <w:sz w:val="24"/>
          <w:szCs w:val="24"/>
        </w:rPr>
        <w:t>ch th</w:t>
      </w:r>
      <w:r w:rsidRPr="003A2419">
        <w:rPr>
          <w:rFonts w:ascii="Times New Roman" w:hAnsi="Times New Roman" w:cs="Times New Roman"/>
          <w:sz w:val="24"/>
          <w:szCs w:val="24"/>
        </w:rPr>
        <w:t>ể</w:t>
      </w:r>
      <w:r>
        <w:rPr>
          <w:rFonts w:ascii="Times New Roman" w:hAnsi="Times New Roman" w:cs="Times New Roman"/>
          <w:sz w:val="24"/>
          <w:szCs w:val="24"/>
        </w:rPr>
        <w:t xml:space="preserve"> , ngo</w:t>
      </w:r>
      <w:r w:rsidRPr="003A2419">
        <w:rPr>
          <w:rFonts w:ascii="Times New Roman" w:hAnsi="Times New Roman" w:cs="Times New Roman"/>
          <w:sz w:val="24"/>
          <w:szCs w:val="24"/>
        </w:rPr>
        <w:t>ạ</w:t>
      </w:r>
      <w:r>
        <w:rPr>
          <w:rFonts w:ascii="Times New Roman" w:hAnsi="Times New Roman" w:cs="Times New Roman"/>
          <w:sz w:val="24"/>
          <w:szCs w:val="24"/>
        </w:rPr>
        <w:t>i t</w:t>
      </w:r>
      <w:r w:rsidRPr="003A2419">
        <w:rPr>
          <w:rFonts w:ascii="Times New Roman" w:hAnsi="Times New Roman" w:cs="Times New Roman"/>
          <w:sz w:val="24"/>
          <w:szCs w:val="24"/>
        </w:rPr>
        <w:t>ạ</w:t>
      </w:r>
      <w:r>
        <w:rPr>
          <w:rFonts w:ascii="Times New Roman" w:hAnsi="Times New Roman" w:cs="Times New Roman"/>
          <w:sz w:val="24"/>
          <w:szCs w:val="24"/>
        </w:rPr>
        <w:t>i, ph</w:t>
      </w:r>
      <w:r w:rsidRPr="003A2419">
        <w:rPr>
          <w:rFonts w:ascii="Times New Roman" w:hAnsi="Times New Roman" w:cs="Times New Roman"/>
          <w:sz w:val="24"/>
          <w:szCs w:val="24"/>
        </w:rPr>
        <w:t>â</w:t>
      </w:r>
      <w:r>
        <w:rPr>
          <w:rFonts w:ascii="Times New Roman" w:hAnsi="Times New Roman" w:cs="Times New Roman"/>
          <w:sz w:val="24"/>
          <w:szCs w:val="24"/>
        </w:rPr>
        <w:t>n tr</w:t>
      </w:r>
      <w:r w:rsidRPr="003A2419">
        <w:rPr>
          <w:rFonts w:ascii="Times New Roman" w:hAnsi="Times New Roman" w:cs="Times New Roman"/>
          <w:sz w:val="24"/>
          <w:szCs w:val="24"/>
        </w:rPr>
        <w:t>ươ</w:t>
      </w:r>
      <w:r>
        <w:rPr>
          <w:rFonts w:ascii="Times New Roman" w:hAnsi="Times New Roman" w:cs="Times New Roman"/>
          <w:sz w:val="24"/>
          <w:szCs w:val="24"/>
        </w:rPr>
        <w:t>ng, n</w:t>
      </w:r>
      <w:r w:rsidRPr="003A2419">
        <w:rPr>
          <w:rFonts w:ascii="Times New Roman" w:hAnsi="Times New Roman" w:cs="Times New Roman"/>
          <w:sz w:val="24"/>
          <w:szCs w:val="24"/>
        </w:rPr>
        <w:t>ê</w:t>
      </w:r>
      <w:r>
        <w:rPr>
          <w:rFonts w:ascii="Times New Roman" w:hAnsi="Times New Roman" w:cs="Times New Roman"/>
          <w:sz w:val="24"/>
          <w:szCs w:val="24"/>
        </w:rPr>
        <w:t xml:space="preserve">n </w:t>
      </w:r>
      <w:r w:rsidRPr="00106CA2">
        <w:rPr>
          <w:rFonts w:ascii="Times New Roman" w:hAnsi="Times New Roman" w:cs="Times New Roman"/>
          <w:b/>
          <w:sz w:val="24"/>
          <w:szCs w:val="24"/>
        </w:rPr>
        <w:t>cần phải chiếm một Chỗ</w:t>
      </w:r>
      <w:r w:rsidR="00106CA2" w:rsidRPr="00106CA2">
        <w:rPr>
          <w:rFonts w:ascii="Times New Roman" w:hAnsi="Times New Roman" w:cs="Times New Roman"/>
          <w:b/>
          <w:sz w:val="24"/>
          <w:szCs w:val="24"/>
        </w:rPr>
        <w:t>, càng quan niệm to bao nhiêu càng cần chiếm chỗ bấy nhiêu, và khi khuếch đại ra đến vô biên, thì cũng cần phải có một lô đất vô biên, do đó phả</w:t>
      </w:r>
      <w:r w:rsidR="00106CA2">
        <w:rPr>
          <w:rFonts w:ascii="Times New Roman" w:hAnsi="Times New Roman" w:cs="Times New Roman"/>
          <w:b/>
          <w:sz w:val="24"/>
          <w:szCs w:val="24"/>
        </w:rPr>
        <w:t xml:space="preserve">i </w:t>
      </w:r>
      <w:r w:rsidR="00106CA2" w:rsidRPr="00106CA2">
        <w:rPr>
          <w:rFonts w:ascii="Times New Roman" w:hAnsi="Times New Roman" w:cs="Times New Roman"/>
          <w:b/>
          <w:sz w:val="24"/>
          <w:szCs w:val="24"/>
        </w:rPr>
        <w:t>đuổi nhà, dành đất, nói vắn tắt là Độc hữu ( exclusif )</w:t>
      </w:r>
    </w:p>
    <w:p w:rsidR="00FD70E9" w:rsidRDefault="00FD70E9" w:rsidP="00FD70E9">
      <w:pPr>
        <w:tabs>
          <w:tab w:val="left" w:pos="1530"/>
        </w:tabs>
        <w:jc w:val="center"/>
        <w:rPr>
          <w:rFonts w:ascii="Times New Roman" w:hAnsi="Times New Roman" w:cs="Times New Roman"/>
          <w:sz w:val="24"/>
          <w:szCs w:val="24"/>
        </w:rPr>
      </w:pPr>
      <w:r>
        <w:rPr>
          <w:rFonts w:ascii="Times New Roman" w:hAnsi="Times New Roman" w:cs="Times New Roman"/>
          <w:sz w:val="24"/>
          <w:szCs w:val="24"/>
        </w:rPr>
        <w:t xml:space="preserve">. . . </w:t>
      </w:r>
    </w:p>
    <w:p w:rsidR="00FD70E9" w:rsidRDefault="00650F8F" w:rsidP="00FD70E9">
      <w:pPr>
        <w:tabs>
          <w:tab w:val="left" w:pos="1530"/>
        </w:tabs>
        <w:jc w:val="both"/>
        <w:rPr>
          <w:rFonts w:ascii="Times New Roman" w:hAnsi="Times New Roman" w:cs="Times New Roman"/>
          <w:sz w:val="24"/>
          <w:szCs w:val="24"/>
        </w:rPr>
      </w:pPr>
      <w:r>
        <w:rPr>
          <w:rFonts w:ascii="Times New Roman" w:hAnsi="Times New Roman" w:cs="Times New Roman"/>
          <w:sz w:val="24"/>
          <w:szCs w:val="24"/>
        </w:rPr>
        <w:t xml:space="preserve">“ </w:t>
      </w:r>
      <w:r w:rsidR="00FD70E9" w:rsidRPr="00FD70E9">
        <w:rPr>
          <w:rFonts w:ascii="Times New Roman" w:hAnsi="Times New Roman" w:cs="Times New Roman"/>
          <w:sz w:val="24"/>
          <w:szCs w:val="24"/>
        </w:rPr>
        <w:t>Các Vấn đề đặ ra trong cương vị các Luận lý Nhị giá hay Đa giá là những Vấn đề giả tạo và không có lối thoát</w:t>
      </w:r>
      <w:r w:rsidR="00FD70E9">
        <w:rPr>
          <w:rFonts w:ascii="Times New Roman" w:hAnsi="Times New Roman" w:cs="Times New Roman"/>
          <w:sz w:val="24"/>
          <w:szCs w:val="24"/>
        </w:rPr>
        <w:t>, n</w:t>
      </w:r>
      <w:r w:rsidR="00FD70E9" w:rsidRPr="00FD70E9">
        <w:rPr>
          <w:rFonts w:ascii="Times New Roman" w:hAnsi="Times New Roman" w:cs="Times New Roman"/>
          <w:sz w:val="24"/>
          <w:szCs w:val="24"/>
        </w:rPr>
        <w:t>ế</w:t>
      </w:r>
      <w:r w:rsidR="00FD70E9">
        <w:rPr>
          <w:rFonts w:ascii="Times New Roman" w:hAnsi="Times New Roman" w:cs="Times New Roman"/>
          <w:sz w:val="24"/>
          <w:szCs w:val="24"/>
        </w:rPr>
        <w:t>u kh</w:t>
      </w:r>
      <w:r w:rsidR="00FD70E9" w:rsidRPr="00FD70E9">
        <w:rPr>
          <w:rFonts w:ascii="Times New Roman" w:hAnsi="Times New Roman" w:cs="Times New Roman"/>
          <w:sz w:val="24"/>
          <w:szCs w:val="24"/>
        </w:rPr>
        <w:t>ô</w:t>
      </w:r>
      <w:r w:rsidR="00FD70E9">
        <w:rPr>
          <w:rFonts w:ascii="Times New Roman" w:hAnsi="Times New Roman" w:cs="Times New Roman"/>
          <w:sz w:val="24"/>
          <w:szCs w:val="24"/>
        </w:rPr>
        <w:t>ng qu</w:t>
      </w:r>
      <w:r w:rsidR="00FD70E9" w:rsidRPr="00FD70E9">
        <w:rPr>
          <w:rFonts w:ascii="Times New Roman" w:hAnsi="Times New Roman" w:cs="Times New Roman"/>
          <w:sz w:val="24"/>
          <w:szCs w:val="24"/>
        </w:rPr>
        <w:t>á</w:t>
      </w:r>
      <w:r w:rsidR="00FD70E9">
        <w:rPr>
          <w:rFonts w:ascii="Times New Roman" w:hAnsi="Times New Roman" w:cs="Times New Roman"/>
          <w:sz w:val="24"/>
          <w:szCs w:val="24"/>
        </w:rPr>
        <w:t xml:space="preserve"> l</w:t>
      </w:r>
      <w:r w:rsidR="00FD70E9" w:rsidRPr="00FD70E9">
        <w:rPr>
          <w:rFonts w:ascii="Times New Roman" w:hAnsi="Times New Roman" w:cs="Times New Roman"/>
          <w:sz w:val="24"/>
          <w:szCs w:val="24"/>
        </w:rPr>
        <w:t>ỗ</w:t>
      </w:r>
      <w:r w:rsidR="00FD70E9">
        <w:rPr>
          <w:rFonts w:ascii="Times New Roman" w:hAnsi="Times New Roman" w:cs="Times New Roman"/>
          <w:sz w:val="24"/>
          <w:szCs w:val="24"/>
        </w:rPr>
        <w:t xml:space="preserve"> li</w:t>
      </w:r>
      <w:r w:rsidR="00FD70E9" w:rsidRPr="00FD70E9">
        <w:rPr>
          <w:rFonts w:ascii="Times New Roman" w:hAnsi="Times New Roman" w:cs="Times New Roman"/>
          <w:sz w:val="24"/>
          <w:szCs w:val="24"/>
        </w:rPr>
        <w:t>ệ</w:t>
      </w:r>
      <w:r w:rsidR="00FD70E9">
        <w:rPr>
          <w:rFonts w:ascii="Times New Roman" w:hAnsi="Times New Roman" w:cs="Times New Roman"/>
          <w:sz w:val="24"/>
          <w:szCs w:val="24"/>
        </w:rPr>
        <w:t>u nh</w:t>
      </w:r>
      <w:r w:rsidR="00FD70E9" w:rsidRPr="00FD70E9">
        <w:rPr>
          <w:rFonts w:ascii="Times New Roman" w:hAnsi="Times New Roman" w:cs="Times New Roman"/>
          <w:sz w:val="24"/>
          <w:szCs w:val="24"/>
        </w:rPr>
        <w:t>ư</w:t>
      </w:r>
      <w:r w:rsidR="00FD70E9">
        <w:rPr>
          <w:rFonts w:ascii="Times New Roman" w:hAnsi="Times New Roman" w:cs="Times New Roman"/>
          <w:sz w:val="24"/>
          <w:szCs w:val="24"/>
        </w:rPr>
        <w:t xml:space="preserve"> nh</w:t>
      </w:r>
      <w:r w:rsidR="00FD70E9" w:rsidRPr="00FD70E9">
        <w:rPr>
          <w:rFonts w:ascii="Times New Roman" w:hAnsi="Times New Roman" w:cs="Times New Roman"/>
          <w:sz w:val="24"/>
          <w:szCs w:val="24"/>
        </w:rPr>
        <w:t>ữ</w:t>
      </w:r>
      <w:r w:rsidR="00FD70E9">
        <w:rPr>
          <w:rFonts w:ascii="Times New Roman" w:hAnsi="Times New Roman" w:cs="Times New Roman"/>
          <w:sz w:val="24"/>
          <w:szCs w:val="24"/>
        </w:rPr>
        <w:t>ng v</w:t>
      </w:r>
      <w:r w:rsidR="00FD70E9" w:rsidRPr="00FD70E9">
        <w:rPr>
          <w:rFonts w:ascii="Times New Roman" w:hAnsi="Times New Roman" w:cs="Times New Roman"/>
          <w:sz w:val="24"/>
          <w:szCs w:val="24"/>
        </w:rPr>
        <w:t>ấ</w:t>
      </w:r>
      <w:r w:rsidR="00FD70E9">
        <w:rPr>
          <w:rFonts w:ascii="Times New Roman" w:hAnsi="Times New Roman" w:cs="Times New Roman"/>
          <w:sz w:val="24"/>
          <w:szCs w:val="24"/>
        </w:rPr>
        <w:t xml:space="preserve">n </w:t>
      </w:r>
      <w:r w:rsidR="00FD70E9" w:rsidRPr="00FD70E9">
        <w:rPr>
          <w:rFonts w:ascii="Times New Roman" w:hAnsi="Times New Roman" w:cs="Times New Roman"/>
          <w:sz w:val="24"/>
          <w:szCs w:val="24"/>
        </w:rPr>
        <w:t>đề</w:t>
      </w:r>
      <w:r w:rsidR="00FD70E9">
        <w:rPr>
          <w:rFonts w:ascii="Times New Roman" w:hAnsi="Times New Roman" w:cs="Times New Roman"/>
          <w:sz w:val="24"/>
          <w:szCs w:val="24"/>
        </w:rPr>
        <w:t xml:space="preserve"> : Tr</w:t>
      </w:r>
      <w:r w:rsidR="00FD70E9" w:rsidRPr="00FD70E9">
        <w:rPr>
          <w:rFonts w:ascii="Times New Roman" w:hAnsi="Times New Roman" w:cs="Times New Roman"/>
          <w:sz w:val="24"/>
          <w:szCs w:val="24"/>
        </w:rPr>
        <w:t>ứ</w:t>
      </w:r>
      <w:r w:rsidR="00FD70E9">
        <w:rPr>
          <w:rFonts w:ascii="Times New Roman" w:hAnsi="Times New Roman" w:cs="Times New Roman"/>
          <w:sz w:val="24"/>
          <w:szCs w:val="24"/>
        </w:rPr>
        <w:t>ng c</w:t>
      </w:r>
      <w:r w:rsidR="00FD70E9" w:rsidRPr="00FD70E9">
        <w:rPr>
          <w:rFonts w:ascii="Times New Roman" w:hAnsi="Times New Roman" w:cs="Times New Roman"/>
          <w:sz w:val="24"/>
          <w:szCs w:val="24"/>
        </w:rPr>
        <w:t>ó</w:t>
      </w:r>
      <w:r w:rsidR="00FD70E9">
        <w:rPr>
          <w:rFonts w:ascii="Times New Roman" w:hAnsi="Times New Roman" w:cs="Times New Roman"/>
          <w:sz w:val="24"/>
          <w:szCs w:val="24"/>
        </w:rPr>
        <w:t xml:space="preserve"> trư</w:t>
      </w:r>
      <w:r w:rsidR="00FD70E9" w:rsidRPr="00FD70E9">
        <w:rPr>
          <w:rFonts w:ascii="Times New Roman" w:hAnsi="Times New Roman" w:cs="Times New Roman"/>
          <w:sz w:val="24"/>
          <w:szCs w:val="24"/>
        </w:rPr>
        <w:t>ớ</w:t>
      </w:r>
      <w:r w:rsidR="00FD70E9">
        <w:rPr>
          <w:rFonts w:ascii="Times New Roman" w:hAnsi="Times New Roman" w:cs="Times New Roman"/>
          <w:sz w:val="24"/>
          <w:szCs w:val="24"/>
        </w:rPr>
        <w:t>c hay G</w:t>
      </w:r>
      <w:r w:rsidR="00FD70E9" w:rsidRPr="00FD70E9">
        <w:rPr>
          <w:rFonts w:ascii="Times New Roman" w:hAnsi="Times New Roman" w:cs="Times New Roman"/>
          <w:sz w:val="24"/>
          <w:szCs w:val="24"/>
        </w:rPr>
        <w:t>à</w:t>
      </w:r>
      <w:r w:rsidR="00FD70E9">
        <w:rPr>
          <w:rFonts w:ascii="Times New Roman" w:hAnsi="Times New Roman" w:cs="Times New Roman"/>
          <w:sz w:val="24"/>
          <w:szCs w:val="24"/>
        </w:rPr>
        <w:t xml:space="preserve"> c</w:t>
      </w:r>
      <w:r w:rsidR="00FD70E9" w:rsidRPr="00FD70E9">
        <w:rPr>
          <w:rFonts w:ascii="Times New Roman" w:hAnsi="Times New Roman" w:cs="Times New Roman"/>
          <w:sz w:val="24"/>
          <w:szCs w:val="24"/>
        </w:rPr>
        <w:t>ó</w:t>
      </w:r>
      <w:r w:rsidR="00FD70E9">
        <w:rPr>
          <w:rFonts w:ascii="Times New Roman" w:hAnsi="Times New Roman" w:cs="Times New Roman"/>
          <w:sz w:val="24"/>
          <w:szCs w:val="24"/>
        </w:rPr>
        <w:t xml:space="preserve"> trư</w:t>
      </w:r>
      <w:r w:rsidR="00FD70E9" w:rsidRPr="00FD70E9">
        <w:rPr>
          <w:rFonts w:ascii="Times New Roman" w:hAnsi="Times New Roman" w:cs="Times New Roman"/>
          <w:sz w:val="24"/>
          <w:szCs w:val="24"/>
        </w:rPr>
        <w:t>ớ</w:t>
      </w:r>
      <w:r w:rsidR="00FD70E9">
        <w:rPr>
          <w:rFonts w:ascii="Times New Roman" w:hAnsi="Times New Roman" w:cs="Times New Roman"/>
          <w:sz w:val="24"/>
          <w:szCs w:val="24"/>
        </w:rPr>
        <w:t>c “</w:t>
      </w:r>
      <w:r>
        <w:rPr>
          <w:rFonts w:ascii="Times New Roman" w:hAnsi="Times New Roman" w:cs="Times New Roman"/>
          <w:sz w:val="24"/>
          <w:szCs w:val="24"/>
        </w:rPr>
        <w:t xml:space="preserve"> th</w:t>
      </w:r>
      <w:r w:rsidRPr="00650F8F">
        <w:rPr>
          <w:rFonts w:ascii="Times New Roman" w:hAnsi="Times New Roman" w:cs="Times New Roman"/>
          <w:sz w:val="24"/>
          <w:szCs w:val="24"/>
        </w:rPr>
        <w:t>ì</w:t>
      </w:r>
      <w:r>
        <w:rPr>
          <w:rFonts w:ascii="Times New Roman" w:hAnsi="Times New Roman" w:cs="Times New Roman"/>
          <w:sz w:val="24"/>
          <w:szCs w:val="24"/>
        </w:rPr>
        <w:t xml:space="preserve"> c</w:t>
      </w:r>
      <w:r w:rsidRPr="00650F8F">
        <w:rPr>
          <w:rFonts w:ascii="Times New Roman" w:hAnsi="Times New Roman" w:cs="Times New Roman"/>
          <w:sz w:val="24"/>
          <w:szCs w:val="24"/>
        </w:rPr>
        <w:t>ũ</w:t>
      </w:r>
      <w:r>
        <w:rPr>
          <w:rFonts w:ascii="Times New Roman" w:hAnsi="Times New Roman" w:cs="Times New Roman"/>
          <w:sz w:val="24"/>
          <w:szCs w:val="24"/>
        </w:rPr>
        <w:t>ng đ</w:t>
      </w:r>
      <w:r w:rsidRPr="00650F8F">
        <w:rPr>
          <w:rFonts w:ascii="Times New Roman" w:hAnsi="Times New Roman" w:cs="Times New Roman"/>
          <w:sz w:val="24"/>
          <w:szCs w:val="24"/>
        </w:rPr>
        <w:t>ề</w:t>
      </w:r>
      <w:r>
        <w:rPr>
          <w:rFonts w:ascii="Times New Roman" w:hAnsi="Times New Roman" w:cs="Times New Roman"/>
          <w:sz w:val="24"/>
          <w:szCs w:val="24"/>
        </w:rPr>
        <w:t>u kh</w:t>
      </w:r>
      <w:r w:rsidRPr="00650F8F">
        <w:rPr>
          <w:rFonts w:ascii="Times New Roman" w:hAnsi="Times New Roman" w:cs="Times New Roman"/>
          <w:sz w:val="24"/>
          <w:szCs w:val="24"/>
        </w:rPr>
        <w:t>ô</w:t>
      </w:r>
      <w:r>
        <w:rPr>
          <w:rFonts w:ascii="Times New Roman" w:hAnsi="Times New Roman" w:cs="Times New Roman"/>
          <w:sz w:val="24"/>
          <w:szCs w:val="24"/>
        </w:rPr>
        <w:t>ng c</w:t>
      </w:r>
      <w:r w:rsidRPr="00650F8F">
        <w:rPr>
          <w:rFonts w:ascii="Times New Roman" w:hAnsi="Times New Roman" w:cs="Times New Roman"/>
          <w:sz w:val="24"/>
          <w:szCs w:val="24"/>
        </w:rPr>
        <w:t>ó</w:t>
      </w:r>
      <w:r>
        <w:rPr>
          <w:rFonts w:ascii="Times New Roman" w:hAnsi="Times New Roman" w:cs="Times New Roman"/>
          <w:sz w:val="24"/>
          <w:szCs w:val="24"/>
        </w:rPr>
        <w:t xml:space="preserve"> l</w:t>
      </w:r>
      <w:r w:rsidRPr="00650F8F">
        <w:rPr>
          <w:rFonts w:ascii="Times New Roman" w:hAnsi="Times New Roman" w:cs="Times New Roman"/>
          <w:sz w:val="24"/>
          <w:szCs w:val="24"/>
        </w:rPr>
        <w:t>ố</w:t>
      </w:r>
      <w:r>
        <w:rPr>
          <w:rFonts w:ascii="Times New Roman" w:hAnsi="Times New Roman" w:cs="Times New Roman"/>
          <w:sz w:val="24"/>
          <w:szCs w:val="24"/>
        </w:rPr>
        <w:t>i tho</w:t>
      </w:r>
      <w:r w:rsidRPr="00650F8F">
        <w:rPr>
          <w:rFonts w:ascii="Times New Roman" w:hAnsi="Times New Roman" w:cs="Times New Roman"/>
          <w:sz w:val="24"/>
          <w:szCs w:val="24"/>
        </w:rPr>
        <w:t>á</w:t>
      </w:r>
      <w:r>
        <w:rPr>
          <w:rFonts w:ascii="Times New Roman" w:hAnsi="Times New Roman" w:cs="Times New Roman"/>
          <w:sz w:val="24"/>
          <w:szCs w:val="24"/>
        </w:rPr>
        <w:t>tv</w:t>
      </w:r>
      <w:r w:rsidRPr="00650F8F">
        <w:rPr>
          <w:rFonts w:ascii="Times New Roman" w:hAnsi="Times New Roman" w:cs="Times New Roman"/>
          <w:sz w:val="24"/>
          <w:szCs w:val="24"/>
        </w:rPr>
        <w:t>à</w:t>
      </w:r>
      <w:r>
        <w:rPr>
          <w:rFonts w:ascii="Times New Roman" w:hAnsi="Times New Roman" w:cs="Times New Roman"/>
          <w:sz w:val="24"/>
          <w:szCs w:val="24"/>
        </w:rPr>
        <w:t xml:space="preserve"> d</w:t>
      </w:r>
      <w:r w:rsidRPr="00650F8F">
        <w:rPr>
          <w:rFonts w:ascii="Times New Roman" w:hAnsi="Times New Roman" w:cs="Times New Roman"/>
          <w:sz w:val="24"/>
          <w:szCs w:val="24"/>
        </w:rPr>
        <w:t>ẫ</w:t>
      </w:r>
      <w:r>
        <w:rPr>
          <w:rFonts w:ascii="Times New Roman" w:hAnsi="Times New Roman" w:cs="Times New Roman"/>
          <w:sz w:val="24"/>
          <w:szCs w:val="24"/>
        </w:rPr>
        <w:t>u sao c</w:t>
      </w:r>
      <w:r w:rsidRPr="00650F8F">
        <w:rPr>
          <w:rFonts w:ascii="Times New Roman" w:hAnsi="Times New Roman" w:cs="Times New Roman"/>
          <w:sz w:val="24"/>
          <w:szCs w:val="24"/>
        </w:rPr>
        <w:t>ũ</w:t>
      </w:r>
      <w:r>
        <w:rPr>
          <w:rFonts w:ascii="Times New Roman" w:hAnsi="Times New Roman" w:cs="Times New Roman"/>
          <w:sz w:val="24"/>
          <w:szCs w:val="24"/>
        </w:rPr>
        <w:t>ngl</w:t>
      </w:r>
      <w:r w:rsidRPr="00650F8F">
        <w:rPr>
          <w:rFonts w:ascii="Times New Roman" w:hAnsi="Times New Roman" w:cs="Times New Roman"/>
          <w:sz w:val="24"/>
          <w:szCs w:val="24"/>
        </w:rPr>
        <w:t>à</w:t>
      </w:r>
      <w:r>
        <w:rPr>
          <w:rFonts w:ascii="Times New Roman" w:hAnsi="Times New Roman" w:cs="Times New Roman"/>
          <w:sz w:val="24"/>
          <w:szCs w:val="24"/>
        </w:rPr>
        <w:t xml:space="preserve"> v</w:t>
      </w:r>
      <w:r w:rsidRPr="00650F8F">
        <w:rPr>
          <w:rFonts w:ascii="Times New Roman" w:hAnsi="Times New Roman" w:cs="Times New Roman"/>
          <w:sz w:val="24"/>
          <w:szCs w:val="24"/>
        </w:rPr>
        <w:t>ô</w:t>
      </w:r>
      <w:r>
        <w:rPr>
          <w:rFonts w:ascii="Times New Roman" w:hAnsi="Times New Roman" w:cs="Times New Roman"/>
          <w:sz w:val="24"/>
          <w:szCs w:val="24"/>
        </w:rPr>
        <w:t xml:space="preserve"> t</w:t>
      </w:r>
      <w:r w:rsidRPr="00650F8F">
        <w:rPr>
          <w:rFonts w:ascii="Times New Roman" w:hAnsi="Times New Roman" w:cs="Times New Roman"/>
          <w:sz w:val="24"/>
          <w:szCs w:val="24"/>
        </w:rPr>
        <w:t>í</w:t>
      </w:r>
      <w:r>
        <w:rPr>
          <w:rFonts w:ascii="Times New Roman" w:hAnsi="Times New Roman" w:cs="Times New Roman"/>
          <w:sz w:val="24"/>
          <w:szCs w:val="24"/>
        </w:rPr>
        <w:t>ch s</w:t>
      </w:r>
      <w:r w:rsidRPr="00650F8F">
        <w:rPr>
          <w:rFonts w:ascii="Times New Roman" w:hAnsi="Times New Roman" w:cs="Times New Roman"/>
          <w:sz w:val="24"/>
          <w:szCs w:val="24"/>
        </w:rPr>
        <w:t>ự</w:t>
      </w:r>
      <w:r>
        <w:rPr>
          <w:rFonts w:ascii="Times New Roman" w:hAnsi="Times New Roman" w:cs="Times New Roman"/>
          <w:sz w:val="24"/>
          <w:szCs w:val="24"/>
        </w:rPr>
        <w:t>.  V</w:t>
      </w:r>
      <w:r w:rsidRPr="00650F8F">
        <w:rPr>
          <w:rFonts w:ascii="Times New Roman" w:hAnsi="Times New Roman" w:cs="Times New Roman"/>
          <w:sz w:val="24"/>
          <w:szCs w:val="24"/>
        </w:rPr>
        <w:t>ì</w:t>
      </w:r>
      <w:r>
        <w:rPr>
          <w:rFonts w:ascii="Times New Roman" w:hAnsi="Times New Roman" w:cs="Times New Roman"/>
          <w:sz w:val="24"/>
          <w:szCs w:val="24"/>
        </w:rPr>
        <w:t xml:space="preserve"> xoay quanh s</w:t>
      </w:r>
      <w:r w:rsidRPr="00650F8F">
        <w:rPr>
          <w:rFonts w:ascii="Times New Roman" w:hAnsi="Times New Roman" w:cs="Times New Roman"/>
          <w:sz w:val="24"/>
          <w:szCs w:val="24"/>
        </w:rPr>
        <w:t>ự</w:t>
      </w:r>
      <w:r>
        <w:rPr>
          <w:rFonts w:ascii="Times New Roman" w:hAnsi="Times New Roman" w:cs="Times New Roman"/>
          <w:sz w:val="24"/>
          <w:szCs w:val="24"/>
        </w:rPr>
        <w:t xml:space="preserve"> v</w:t>
      </w:r>
      <w:r w:rsidRPr="00650F8F">
        <w:rPr>
          <w:rFonts w:ascii="Times New Roman" w:hAnsi="Times New Roman" w:cs="Times New Roman"/>
          <w:sz w:val="24"/>
          <w:szCs w:val="24"/>
        </w:rPr>
        <w:t>ậ</w:t>
      </w:r>
      <w:r>
        <w:rPr>
          <w:rFonts w:ascii="Times New Roman" w:hAnsi="Times New Roman" w:cs="Times New Roman"/>
          <w:sz w:val="24"/>
          <w:szCs w:val="24"/>
        </w:rPr>
        <w:t>t ngo</w:t>
      </w:r>
      <w:r w:rsidRPr="00650F8F">
        <w:rPr>
          <w:rFonts w:ascii="Times New Roman" w:hAnsi="Times New Roman" w:cs="Times New Roman"/>
          <w:sz w:val="24"/>
          <w:szCs w:val="24"/>
        </w:rPr>
        <w:t>ạ</w:t>
      </w:r>
      <w:r>
        <w:rPr>
          <w:rFonts w:ascii="Times New Roman" w:hAnsi="Times New Roman" w:cs="Times New Roman"/>
          <w:sz w:val="24"/>
          <w:szCs w:val="24"/>
        </w:rPr>
        <w:t>i t</w:t>
      </w:r>
      <w:r w:rsidRPr="00650F8F">
        <w:rPr>
          <w:rFonts w:ascii="Times New Roman" w:hAnsi="Times New Roman" w:cs="Times New Roman"/>
          <w:sz w:val="24"/>
          <w:szCs w:val="24"/>
        </w:rPr>
        <w:t>ạ</w:t>
      </w:r>
      <w:r>
        <w:rPr>
          <w:rFonts w:ascii="Times New Roman" w:hAnsi="Times New Roman" w:cs="Times New Roman"/>
          <w:sz w:val="24"/>
          <w:szCs w:val="24"/>
        </w:rPr>
        <w:t>i ch</w:t>
      </w:r>
      <w:r w:rsidRPr="00650F8F">
        <w:rPr>
          <w:rFonts w:ascii="Times New Roman" w:hAnsi="Times New Roman" w:cs="Times New Roman"/>
          <w:sz w:val="24"/>
          <w:szCs w:val="24"/>
        </w:rPr>
        <w:t>ỉ</w:t>
      </w:r>
      <w:r>
        <w:rPr>
          <w:rFonts w:ascii="Times New Roman" w:hAnsi="Times New Roman" w:cs="Times New Roman"/>
          <w:sz w:val="24"/>
          <w:szCs w:val="24"/>
        </w:rPr>
        <w:t xml:space="preserve"> ngh</w:t>
      </w:r>
      <w:r w:rsidRPr="00650F8F">
        <w:rPr>
          <w:rFonts w:ascii="Times New Roman" w:hAnsi="Times New Roman" w:cs="Times New Roman"/>
          <w:sz w:val="24"/>
          <w:szCs w:val="24"/>
        </w:rPr>
        <w:t>ĩ</w:t>
      </w:r>
      <w:r>
        <w:rPr>
          <w:rFonts w:ascii="Times New Roman" w:hAnsi="Times New Roman" w:cs="Times New Roman"/>
          <w:sz w:val="24"/>
          <w:szCs w:val="24"/>
        </w:rPr>
        <w:t xml:space="preserve"> </w:t>
      </w:r>
      <w:r w:rsidRPr="00650F8F">
        <w:rPr>
          <w:rFonts w:ascii="Times New Roman" w:hAnsi="Times New Roman" w:cs="Times New Roman"/>
          <w:sz w:val="24"/>
          <w:szCs w:val="24"/>
        </w:rPr>
        <w:t>đế</w:t>
      </w:r>
      <w:r>
        <w:rPr>
          <w:rFonts w:ascii="Times New Roman" w:hAnsi="Times New Roman" w:cs="Times New Roman"/>
          <w:sz w:val="24"/>
          <w:szCs w:val="24"/>
        </w:rPr>
        <w:t>n R</w:t>
      </w:r>
      <w:r w:rsidRPr="00650F8F">
        <w:rPr>
          <w:rFonts w:ascii="Times New Roman" w:hAnsi="Times New Roman" w:cs="Times New Roman"/>
          <w:sz w:val="24"/>
          <w:szCs w:val="24"/>
        </w:rPr>
        <w:t>ù</w:t>
      </w:r>
      <w:r>
        <w:rPr>
          <w:rFonts w:ascii="Times New Roman" w:hAnsi="Times New Roman" w:cs="Times New Roman"/>
          <w:sz w:val="24"/>
          <w:szCs w:val="24"/>
        </w:rPr>
        <w:t>a, đ</w:t>
      </w:r>
      <w:r w:rsidRPr="00650F8F">
        <w:rPr>
          <w:rFonts w:ascii="Times New Roman" w:hAnsi="Times New Roman" w:cs="Times New Roman"/>
          <w:sz w:val="24"/>
          <w:szCs w:val="24"/>
        </w:rPr>
        <w:t>ế</w:t>
      </w:r>
      <w:r>
        <w:rPr>
          <w:rFonts w:ascii="Times New Roman" w:hAnsi="Times New Roman" w:cs="Times New Roman"/>
          <w:sz w:val="24"/>
          <w:szCs w:val="24"/>
        </w:rPr>
        <w:t>n qu</w:t>
      </w:r>
      <w:r w:rsidRPr="00650F8F">
        <w:rPr>
          <w:rFonts w:ascii="Times New Roman" w:hAnsi="Times New Roman" w:cs="Times New Roman"/>
          <w:sz w:val="24"/>
          <w:szCs w:val="24"/>
        </w:rPr>
        <w:t>ả</w:t>
      </w:r>
      <w:r>
        <w:rPr>
          <w:rFonts w:ascii="Times New Roman" w:hAnsi="Times New Roman" w:cs="Times New Roman"/>
          <w:sz w:val="24"/>
          <w:szCs w:val="24"/>
        </w:rPr>
        <w:t>ng c</w:t>
      </w:r>
      <w:r w:rsidRPr="00650F8F">
        <w:rPr>
          <w:rFonts w:ascii="Times New Roman" w:hAnsi="Times New Roman" w:cs="Times New Roman"/>
          <w:sz w:val="24"/>
          <w:szCs w:val="24"/>
        </w:rPr>
        <w:t>á</w:t>
      </w:r>
      <w:r>
        <w:rPr>
          <w:rFonts w:ascii="Times New Roman" w:hAnsi="Times New Roman" w:cs="Times New Roman"/>
          <w:sz w:val="24"/>
          <w:szCs w:val="24"/>
        </w:rPr>
        <w:t>ch t</w:t>
      </w:r>
      <w:r w:rsidRPr="00650F8F">
        <w:rPr>
          <w:rFonts w:ascii="Times New Roman" w:hAnsi="Times New Roman" w:cs="Times New Roman"/>
          <w:sz w:val="24"/>
          <w:szCs w:val="24"/>
        </w:rPr>
        <w:t>ừ</w:t>
      </w:r>
      <w:r>
        <w:rPr>
          <w:rFonts w:ascii="Times New Roman" w:hAnsi="Times New Roman" w:cs="Times New Roman"/>
          <w:sz w:val="24"/>
          <w:szCs w:val="24"/>
        </w:rPr>
        <w:t xml:space="preserve"> R</w:t>
      </w:r>
      <w:r w:rsidRPr="00650F8F">
        <w:rPr>
          <w:rFonts w:ascii="Times New Roman" w:hAnsi="Times New Roman" w:cs="Times New Roman"/>
          <w:sz w:val="24"/>
          <w:szCs w:val="24"/>
        </w:rPr>
        <w:t>ù</w:t>
      </w:r>
      <w:r>
        <w:rPr>
          <w:rFonts w:ascii="Times New Roman" w:hAnsi="Times New Roman" w:cs="Times New Roman"/>
          <w:sz w:val="24"/>
          <w:szCs w:val="24"/>
        </w:rPr>
        <w:t>a đ</w:t>
      </w:r>
      <w:r w:rsidRPr="00650F8F">
        <w:rPr>
          <w:rFonts w:ascii="Times New Roman" w:hAnsi="Times New Roman" w:cs="Times New Roman"/>
          <w:sz w:val="24"/>
          <w:szCs w:val="24"/>
        </w:rPr>
        <w:t>ế</w:t>
      </w:r>
      <w:r>
        <w:rPr>
          <w:rFonts w:ascii="Times New Roman" w:hAnsi="Times New Roman" w:cs="Times New Roman"/>
          <w:sz w:val="24"/>
          <w:szCs w:val="24"/>
        </w:rPr>
        <w:t>n Achille m</w:t>
      </w:r>
      <w:r w:rsidRPr="00650F8F">
        <w:rPr>
          <w:rFonts w:ascii="Times New Roman" w:hAnsi="Times New Roman" w:cs="Times New Roman"/>
          <w:sz w:val="24"/>
          <w:szCs w:val="24"/>
        </w:rPr>
        <w:t>à</w:t>
      </w:r>
      <w:r>
        <w:rPr>
          <w:rFonts w:ascii="Times New Roman" w:hAnsi="Times New Roman" w:cs="Times New Roman"/>
          <w:sz w:val="24"/>
          <w:szCs w:val="24"/>
        </w:rPr>
        <w:t xml:space="preserve"> kh</w:t>
      </w:r>
      <w:r w:rsidRPr="00650F8F">
        <w:rPr>
          <w:rFonts w:ascii="Times New Roman" w:hAnsi="Times New Roman" w:cs="Times New Roman"/>
          <w:sz w:val="24"/>
          <w:szCs w:val="24"/>
        </w:rPr>
        <w:t>ô</w:t>
      </w:r>
      <w:r>
        <w:rPr>
          <w:rFonts w:ascii="Times New Roman" w:hAnsi="Times New Roman" w:cs="Times New Roman"/>
          <w:sz w:val="24"/>
          <w:szCs w:val="24"/>
        </w:rPr>
        <w:t>ng ngh</w:t>
      </w:r>
      <w:r w:rsidRPr="00650F8F">
        <w:rPr>
          <w:rFonts w:ascii="Times New Roman" w:hAnsi="Times New Roman" w:cs="Times New Roman"/>
          <w:sz w:val="24"/>
          <w:szCs w:val="24"/>
        </w:rPr>
        <w:t>ĩ</w:t>
      </w:r>
      <w:r>
        <w:rPr>
          <w:rFonts w:ascii="Times New Roman" w:hAnsi="Times New Roman" w:cs="Times New Roman"/>
          <w:sz w:val="24"/>
          <w:szCs w:val="24"/>
        </w:rPr>
        <w:t xml:space="preserve"> đ</w:t>
      </w:r>
      <w:r w:rsidRPr="00650F8F">
        <w:rPr>
          <w:rFonts w:ascii="Times New Roman" w:hAnsi="Times New Roman" w:cs="Times New Roman"/>
          <w:sz w:val="24"/>
          <w:szCs w:val="24"/>
        </w:rPr>
        <w:t>ế</w:t>
      </w:r>
      <w:r>
        <w:rPr>
          <w:rFonts w:ascii="Times New Roman" w:hAnsi="Times New Roman" w:cs="Times New Roman"/>
          <w:sz w:val="24"/>
          <w:szCs w:val="24"/>
        </w:rPr>
        <w:t>n Achille l</w:t>
      </w:r>
      <w:r w:rsidRPr="00650F8F">
        <w:rPr>
          <w:rFonts w:ascii="Times New Roman" w:hAnsi="Times New Roman" w:cs="Times New Roman"/>
          <w:sz w:val="24"/>
          <w:szCs w:val="24"/>
        </w:rPr>
        <w:t>à</w:t>
      </w:r>
      <w:r>
        <w:rPr>
          <w:rFonts w:ascii="Times New Roman" w:hAnsi="Times New Roman" w:cs="Times New Roman"/>
          <w:sz w:val="24"/>
          <w:szCs w:val="24"/>
        </w:rPr>
        <w:t xml:space="preserve"> con Ngư</w:t>
      </w:r>
      <w:r w:rsidRPr="00650F8F">
        <w:rPr>
          <w:rFonts w:ascii="Times New Roman" w:hAnsi="Times New Roman" w:cs="Times New Roman"/>
          <w:sz w:val="24"/>
          <w:szCs w:val="24"/>
        </w:rPr>
        <w:t>ờ</w:t>
      </w:r>
      <w:r>
        <w:rPr>
          <w:rFonts w:ascii="Times New Roman" w:hAnsi="Times New Roman" w:cs="Times New Roman"/>
          <w:sz w:val="24"/>
          <w:szCs w:val="24"/>
        </w:rPr>
        <w:t>i, l</w:t>
      </w:r>
      <w:r w:rsidRPr="00650F8F">
        <w:rPr>
          <w:rFonts w:ascii="Times New Roman" w:hAnsi="Times New Roman" w:cs="Times New Roman"/>
          <w:sz w:val="24"/>
          <w:szCs w:val="24"/>
        </w:rPr>
        <w:t>à</w:t>
      </w:r>
      <w:r>
        <w:rPr>
          <w:rFonts w:ascii="Times New Roman" w:hAnsi="Times New Roman" w:cs="Times New Roman"/>
          <w:sz w:val="24"/>
          <w:szCs w:val="24"/>
        </w:rPr>
        <w:t xml:space="preserve"> Ch</w:t>
      </w:r>
      <w:r w:rsidRPr="00650F8F">
        <w:rPr>
          <w:rFonts w:ascii="Times New Roman" w:hAnsi="Times New Roman" w:cs="Times New Roman"/>
          <w:sz w:val="24"/>
          <w:szCs w:val="24"/>
        </w:rPr>
        <w:t>ủ</w:t>
      </w:r>
      <w:r>
        <w:rPr>
          <w:rFonts w:ascii="Times New Roman" w:hAnsi="Times New Roman" w:cs="Times New Roman"/>
          <w:sz w:val="24"/>
          <w:szCs w:val="24"/>
        </w:rPr>
        <w:t xml:space="preserve"> th</w:t>
      </w:r>
      <w:r w:rsidRPr="00650F8F">
        <w:rPr>
          <w:rFonts w:ascii="Times New Roman" w:hAnsi="Times New Roman" w:cs="Times New Roman"/>
          <w:sz w:val="24"/>
          <w:szCs w:val="24"/>
        </w:rPr>
        <w:t>ề</w:t>
      </w:r>
      <w:r>
        <w:rPr>
          <w:rFonts w:ascii="Times New Roman" w:hAnsi="Times New Roman" w:cs="Times New Roman"/>
          <w:sz w:val="24"/>
          <w:szCs w:val="24"/>
        </w:rPr>
        <w:t>, l</w:t>
      </w:r>
      <w:r w:rsidRPr="00650F8F">
        <w:rPr>
          <w:rFonts w:ascii="Times New Roman" w:hAnsi="Times New Roman" w:cs="Times New Roman"/>
          <w:sz w:val="24"/>
          <w:szCs w:val="24"/>
        </w:rPr>
        <w:t>à</w:t>
      </w:r>
      <w:r>
        <w:rPr>
          <w:rFonts w:ascii="Times New Roman" w:hAnsi="Times New Roman" w:cs="Times New Roman"/>
          <w:sz w:val="24"/>
          <w:szCs w:val="24"/>
        </w:rPr>
        <w:t xml:space="preserve"> ngu</w:t>
      </w:r>
      <w:r w:rsidRPr="00650F8F">
        <w:rPr>
          <w:rFonts w:ascii="Times New Roman" w:hAnsi="Times New Roman" w:cs="Times New Roman"/>
          <w:sz w:val="24"/>
          <w:szCs w:val="24"/>
        </w:rPr>
        <w:t>ồ</w:t>
      </w:r>
      <w:r>
        <w:rPr>
          <w:rFonts w:ascii="Times New Roman" w:hAnsi="Times New Roman" w:cs="Times New Roman"/>
          <w:sz w:val="24"/>
          <w:szCs w:val="24"/>
        </w:rPr>
        <w:t>n su</w:t>
      </w:r>
      <w:r w:rsidRPr="00650F8F">
        <w:rPr>
          <w:rFonts w:ascii="Times New Roman" w:hAnsi="Times New Roman" w:cs="Times New Roman"/>
          <w:sz w:val="24"/>
          <w:szCs w:val="24"/>
        </w:rPr>
        <w:t>ố</w:t>
      </w:r>
      <w:r>
        <w:rPr>
          <w:rFonts w:ascii="Times New Roman" w:hAnsi="Times New Roman" w:cs="Times New Roman"/>
          <w:sz w:val="24"/>
          <w:szCs w:val="24"/>
        </w:rPr>
        <w:t>i sinh ra  sinh ra Nguy</w:t>
      </w:r>
      <w:r w:rsidRPr="00650F8F">
        <w:rPr>
          <w:rFonts w:ascii="Times New Roman" w:hAnsi="Times New Roman" w:cs="Times New Roman"/>
          <w:sz w:val="24"/>
          <w:szCs w:val="24"/>
        </w:rPr>
        <w:t>ê</w:t>
      </w:r>
      <w:r>
        <w:rPr>
          <w:rFonts w:ascii="Times New Roman" w:hAnsi="Times New Roman" w:cs="Times New Roman"/>
          <w:sz w:val="24"/>
          <w:szCs w:val="24"/>
        </w:rPr>
        <w:t>n l</w:t>
      </w:r>
      <w:r w:rsidRPr="00650F8F">
        <w:rPr>
          <w:rFonts w:ascii="Times New Roman" w:hAnsi="Times New Roman" w:cs="Times New Roman"/>
          <w:sz w:val="24"/>
          <w:szCs w:val="24"/>
        </w:rPr>
        <w:t>ý</w:t>
      </w:r>
      <w:r>
        <w:rPr>
          <w:rFonts w:ascii="Times New Roman" w:hAnsi="Times New Roman" w:cs="Times New Roman"/>
          <w:sz w:val="24"/>
          <w:szCs w:val="24"/>
        </w:rPr>
        <w:t xml:space="preserve"> Ho</w:t>
      </w:r>
      <w:r w:rsidRPr="00650F8F">
        <w:rPr>
          <w:rFonts w:ascii="Times New Roman" w:hAnsi="Times New Roman" w:cs="Times New Roman"/>
          <w:sz w:val="24"/>
          <w:szCs w:val="24"/>
        </w:rPr>
        <w:t>à</w:t>
      </w:r>
      <w:r>
        <w:rPr>
          <w:rFonts w:ascii="Times New Roman" w:hAnsi="Times New Roman" w:cs="Times New Roman"/>
          <w:sz w:val="24"/>
          <w:szCs w:val="24"/>
        </w:rPr>
        <w:t xml:space="preserve"> h</w:t>
      </w:r>
      <w:r w:rsidRPr="00650F8F">
        <w:rPr>
          <w:rFonts w:ascii="Times New Roman" w:hAnsi="Times New Roman" w:cs="Times New Roman"/>
          <w:sz w:val="24"/>
          <w:szCs w:val="24"/>
        </w:rPr>
        <w:t>ợ</w:t>
      </w:r>
      <w:r>
        <w:rPr>
          <w:rFonts w:ascii="Times New Roman" w:hAnsi="Times New Roman" w:cs="Times New Roman"/>
          <w:sz w:val="24"/>
          <w:szCs w:val="24"/>
        </w:rPr>
        <w:t>p. Ho</w:t>
      </w:r>
      <w:r w:rsidRPr="00650F8F">
        <w:rPr>
          <w:rFonts w:ascii="Times New Roman" w:hAnsi="Times New Roman" w:cs="Times New Roman"/>
          <w:sz w:val="24"/>
          <w:szCs w:val="24"/>
        </w:rPr>
        <w:t>à</w:t>
      </w:r>
      <w:r>
        <w:rPr>
          <w:rFonts w:ascii="Times New Roman" w:hAnsi="Times New Roman" w:cs="Times New Roman"/>
          <w:sz w:val="24"/>
          <w:szCs w:val="24"/>
        </w:rPr>
        <w:t xml:space="preserve"> h</w:t>
      </w:r>
      <w:r w:rsidRPr="00650F8F">
        <w:rPr>
          <w:rFonts w:ascii="Times New Roman" w:hAnsi="Times New Roman" w:cs="Times New Roman"/>
          <w:sz w:val="24"/>
          <w:szCs w:val="24"/>
        </w:rPr>
        <w:t>ợ</w:t>
      </w:r>
      <w:r>
        <w:rPr>
          <w:rFonts w:ascii="Times New Roman" w:hAnsi="Times New Roman" w:cs="Times New Roman"/>
          <w:sz w:val="24"/>
          <w:szCs w:val="24"/>
        </w:rPr>
        <w:t>p c</w:t>
      </w:r>
      <w:r w:rsidRPr="00650F8F">
        <w:rPr>
          <w:rFonts w:ascii="Times New Roman" w:hAnsi="Times New Roman" w:cs="Times New Roman"/>
          <w:sz w:val="24"/>
          <w:szCs w:val="24"/>
        </w:rPr>
        <w:t>á</w:t>
      </w:r>
      <w:r>
        <w:rPr>
          <w:rFonts w:ascii="Times New Roman" w:hAnsi="Times New Roman" w:cs="Times New Roman"/>
          <w:sz w:val="24"/>
          <w:szCs w:val="24"/>
        </w:rPr>
        <w:t>cKhoa h</w:t>
      </w:r>
      <w:r w:rsidRPr="00650F8F">
        <w:rPr>
          <w:rFonts w:ascii="Times New Roman" w:hAnsi="Times New Roman" w:cs="Times New Roman"/>
          <w:sz w:val="24"/>
          <w:szCs w:val="24"/>
        </w:rPr>
        <w:t>ọ</w:t>
      </w:r>
      <w:r>
        <w:rPr>
          <w:rFonts w:ascii="Times New Roman" w:hAnsi="Times New Roman" w:cs="Times New Roman"/>
          <w:sz w:val="24"/>
          <w:szCs w:val="24"/>
        </w:rPr>
        <w:t>c đ</w:t>
      </w:r>
      <w:r w:rsidRPr="00650F8F">
        <w:rPr>
          <w:rFonts w:ascii="Times New Roman" w:hAnsi="Times New Roman" w:cs="Times New Roman"/>
          <w:sz w:val="24"/>
          <w:szCs w:val="24"/>
        </w:rPr>
        <w:t>ể</w:t>
      </w:r>
      <w:r>
        <w:rPr>
          <w:rFonts w:ascii="Times New Roman" w:hAnsi="Times New Roman" w:cs="Times New Roman"/>
          <w:sz w:val="24"/>
          <w:szCs w:val="24"/>
        </w:rPr>
        <w:t xml:space="preserve"> ph</w:t>
      </w:r>
      <w:r w:rsidRPr="00650F8F">
        <w:rPr>
          <w:rFonts w:ascii="Times New Roman" w:hAnsi="Times New Roman" w:cs="Times New Roman"/>
          <w:sz w:val="24"/>
          <w:szCs w:val="24"/>
        </w:rPr>
        <w:t>ụ</w:t>
      </w:r>
      <w:r>
        <w:rPr>
          <w:rFonts w:ascii="Times New Roman" w:hAnsi="Times New Roman" w:cs="Times New Roman"/>
          <w:sz w:val="24"/>
          <w:szCs w:val="24"/>
        </w:rPr>
        <w:t>ng s</w:t>
      </w:r>
      <w:r w:rsidRPr="00650F8F">
        <w:rPr>
          <w:rFonts w:ascii="Times New Roman" w:hAnsi="Times New Roman" w:cs="Times New Roman"/>
          <w:sz w:val="24"/>
          <w:szCs w:val="24"/>
        </w:rPr>
        <w:t>ự</w:t>
      </w:r>
      <w:r>
        <w:rPr>
          <w:rFonts w:ascii="Times New Roman" w:hAnsi="Times New Roman" w:cs="Times New Roman"/>
          <w:sz w:val="24"/>
          <w:szCs w:val="24"/>
        </w:rPr>
        <w:t xml:space="preserve"> Ngư</w:t>
      </w:r>
      <w:r w:rsidRPr="00650F8F">
        <w:rPr>
          <w:rFonts w:ascii="Times New Roman" w:hAnsi="Times New Roman" w:cs="Times New Roman"/>
          <w:sz w:val="24"/>
          <w:szCs w:val="24"/>
        </w:rPr>
        <w:t>ờ</w:t>
      </w:r>
      <w:r>
        <w:rPr>
          <w:rFonts w:ascii="Times New Roman" w:hAnsi="Times New Roman" w:cs="Times New Roman"/>
          <w:sz w:val="24"/>
          <w:szCs w:val="24"/>
        </w:rPr>
        <w:t>i, ho</w:t>
      </w:r>
      <w:r w:rsidRPr="00650F8F">
        <w:rPr>
          <w:rFonts w:ascii="Times New Roman" w:hAnsi="Times New Roman" w:cs="Times New Roman"/>
          <w:sz w:val="24"/>
          <w:szCs w:val="24"/>
        </w:rPr>
        <w:t>à</w:t>
      </w:r>
      <w:r>
        <w:rPr>
          <w:rFonts w:ascii="Times New Roman" w:hAnsi="Times New Roman" w:cs="Times New Roman"/>
          <w:sz w:val="24"/>
          <w:szCs w:val="24"/>
        </w:rPr>
        <w:t xml:space="preserve"> h</w:t>
      </w:r>
      <w:r w:rsidRPr="00650F8F">
        <w:rPr>
          <w:rFonts w:ascii="Times New Roman" w:hAnsi="Times New Roman" w:cs="Times New Roman"/>
          <w:sz w:val="24"/>
          <w:szCs w:val="24"/>
        </w:rPr>
        <w:t>ợ</w:t>
      </w:r>
      <w:r>
        <w:rPr>
          <w:rFonts w:ascii="Times New Roman" w:hAnsi="Times New Roman" w:cs="Times New Roman"/>
          <w:sz w:val="24"/>
          <w:szCs w:val="24"/>
        </w:rPr>
        <w:t>p Ngư</w:t>
      </w:r>
      <w:r w:rsidRPr="00650F8F">
        <w:rPr>
          <w:rFonts w:ascii="Times New Roman" w:hAnsi="Times New Roman" w:cs="Times New Roman"/>
          <w:sz w:val="24"/>
          <w:szCs w:val="24"/>
        </w:rPr>
        <w:t>ờ</w:t>
      </w:r>
      <w:r>
        <w:rPr>
          <w:rFonts w:ascii="Times New Roman" w:hAnsi="Times New Roman" w:cs="Times New Roman"/>
          <w:sz w:val="24"/>
          <w:szCs w:val="24"/>
        </w:rPr>
        <w:t>i v</w:t>
      </w:r>
      <w:r w:rsidRPr="00650F8F">
        <w:rPr>
          <w:rFonts w:ascii="Times New Roman" w:hAnsi="Times New Roman" w:cs="Times New Roman"/>
          <w:sz w:val="24"/>
          <w:szCs w:val="24"/>
        </w:rPr>
        <w:t>ớ</w:t>
      </w:r>
      <w:r>
        <w:rPr>
          <w:rFonts w:ascii="Times New Roman" w:hAnsi="Times New Roman" w:cs="Times New Roman"/>
          <w:sz w:val="24"/>
          <w:szCs w:val="24"/>
        </w:rPr>
        <w:t>i Ngư</w:t>
      </w:r>
      <w:r w:rsidRPr="00650F8F">
        <w:rPr>
          <w:rFonts w:ascii="Times New Roman" w:hAnsi="Times New Roman" w:cs="Times New Roman"/>
          <w:sz w:val="24"/>
          <w:szCs w:val="24"/>
        </w:rPr>
        <w:t>ờ</w:t>
      </w:r>
      <w:r>
        <w:rPr>
          <w:rFonts w:ascii="Times New Roman" w:hAnsi="Times New Roman" w:cs="Times New Roman"/>
          <w:sz w:val="24"/>
          <w:szCs w:val="24"/>
        </w:rPr>
        <w:t>i đ</w:t>
      </w:r>
      <w:r w:rsidRPr="00650F8F">
        <w:rPr>
          <w:rFonts w:ascii="Times New Roman" w:hAnsi="Times New Roman" w:cs="Times New Roman"/>
          <w:sz w:val="24"/>
          <w:szCs w:val="24"/>
        </w:rPr>
        <w:t>ể</w:t>
      </w:r>
      <w:r>
        <w:rPr>
          <w:rFonts w:ascii="Times New Roman" w:hAnsi="Times New Roman" w:cs="Times New Roman"/>
          <w:sz w:val="24"/>
          <w:szCs w:val="24"/>
        </w:rPr>
        <w:t xml:space="preserve"> ti</w:t>
      </w:r>
      <w:r w:rsidRPr="00650F8F">
        <w:rPr>
          <w:rFonts w:ascii="Times New Roman" w:hAnsi="Times New Roman" w:cs="Times New Roman"/>
          <w:sz w:val="24"/>
          <w:szCs w:val="24"/>
        </w:rPr>
        <w:t>ế</w:t>
      </w:r>
      <w:r>
        <w:rPr>
          <w:rFonts w:ascii="Times New Roman" w:hAnsi="Times New Roman" w:cs="Times New Roman"/>
          <w:sz w:val="24"/>
          <w:szCs w:val="24"/>
        </w:rPr>
        <w:t>n v</w:t>
      </w:r>
      <w:r w:rsidRPr="00650F8F">
        <w:rPr>
          <w:rFonts w:ascii="Times New Roman" w:hAnsi="Times New Roman" w:cs="Times New Roman"/>
          <w:sz w:val="24"/>
          <w:szCs w:val="24"/>
        </w:rPr>
        <w:t>ề</w:t>
      </w:r>
      <w:r>
        <w:rPr>
          <w:rFonts w:ascii="Times New Roman" w:hAnsi="Times New Roman" w:cs="Times New Roman"/>
          <w:sz w:val="24"/>
          <w:szCs w:val="24"/>
        </w:rPr>
        <w:t xml:space="preserve"> Nh</w:t>
      </w:r>
      <w:r w:rsidRPr="00650F8F">
        <w:rPr>
          <w:rFonts w:ascii="Times New Roman" w:hAnsi="Times New Roman" w:cs="Times New Roman"/>
          <w:sz w:val="24"/>
          <w:szCs w:val="24"/>
        </w:rPr>
        <w:t>â</w:t>
      </w:r>
      <w:r>
        <w:rPr>
          <w:rFonts w:ascii="Times New Roman" w:hAnsi="Times New Roman" w:cs="Times New Roman"/>
          <w:sz w:val="24"/>
          <w:szCs w:val="24"/>
        </w:rPr>
        <w:t>n T</w:t>
      </w:r>
      <w:r w:rsidRPr="00650F8F">
        <w:rPr>
          <w:rFonts w:ascii="Times New Roman" w:hAnsi="Times New Roman" w:cs="Times New Roman"/>
          <w:sz w:val="24"/>
          <w:szCs w:val="24"/>
        </w:rPr>
        <w:t>í</w:t>
      </w:r>
      <w:r>
        <w:rPr>
          <w:rFonts w:ascii="Times New Roman" w:hAnsi="Times New Roman" w:cs="Times New Roman"/>
          <w:sz w:val="24"/>
          <w:szCs w:val="24"/>
        </w:rPr>
        <w:t>nh.</w:t>
      </w:r>
    </w:p>
    <w:p w:rsidR="00650F8F" w:rsidRDefault="00650F8F" w:rsidP="00FD70E9">
      <w:pPr>
        <w:tabs>
          <w:tab w:val="left" w:pos="1530"/>
        </w:tabs>
        <w:jc w:val="both"/>
        <w:rPr>
          <w:rFonts w:ascii="Times New Roman" w:hAnsi="Times New Roman" w:cs="Times New Roman"/>
          <w:b/>
          <w:sz w:val="24"/>
          <w:szCs w:val="24"/>
        </w:rPr>
      </w:pPr>
      <w:r>
        <w:rPr>
          <w:rFonts w:ascii="Times New Roman" w:hAnsi="Times New Roman" w:cs="Times New Roman"/>
          <w:sz w:val="24"/>
          <w:szCs w:val="24"/>
        </w:rPr>
        <w:t>Tri</w:t>
      </w:r>
      <w:r w:rsidRPr="00650F8F">
        <w:rPr>
          <w:rFonts w:ascii="Times New Roman" w:hAnsi="Times New Roman" w:cs="Times New Roman"/>
          <w:sz w:val="24"/>
          <w:szCs w:val="24"/>
        </w:rPr>
        <w:t>ế</w:t>
      </w:r>
      <w:r>
        <w:rPr>
          <w:rFonts w:ascii="Times New Roman" w:hAnsi="Times New Roman" w:cs="Times New Roman"/>
          <w:sz w:val="24"/>
          <w:szCs w:val="24"/>
        </w:rPr>
        <w:t>t h</w:t>
      </w:r>
      <w:r w:rsidRPr="00650F8F">
        <w:rPr>
          <w:rFonts w:ascii="Times New Roman" w:hAnsi="Times New Roman" w:cs="Times New Roman"/>
          <w:sz w:val="24"/>
          <w:szCs w:val="24"/>
        </w:rPr>
        <w:t>ọ</w:t>
      </w:r>
      <w:r>
        <w:rPr>
          <w:rFonts w:ascii="Times New Roman" w:hAnsi="Times New Roman" w:cs="Times New Roman"/>
          <w:sz w:val="24"/>
          <w:szCs w:val="24"/>
        </w:rPr>
        <w:t>c H</w:t>
      </w:r>
      <w:r w:rsidRPr="00650F8F">
        <w:rPr>
          <w:rFonts w:ascii="Times New Roman" w:hAnsi="Times New Roman" w:cs="Times New Roman"/>
          <w:sz w:val="24"/>
          <w:szCs w:val="24"/>
        </w:rPr>
        <w:t>à</w:t>
      </w:r>
      <w:r>
        <w:rPr>
          <w:rFonts w:ascii="Times New Roman" w:hAnsi="Times New Roman" w:cs="Times New Roman"/>
          <w:sz w:val="24"/>
          <w:szCs w:val="24"/>
        </w:rPr>
        <w:t>n l</w:t>
      </w:r>
      <w:r w:rsidRPr="00650F8F">
        <w:rPr>
          <w:rFonts w:ascii="Times New Roman" w:hAnsi="Times New Roman" w:cs="Times New Roman"/>
          <w:sz w:val="24"/>
          <w:szCs w:val="24"/>
        </w:rPr>
        <w:t>â</w:t>
      </w:r>
      <w:r>
        <w:rPr>
          <w:rFonts w:ascii="Times New Roman" w:hAnsi="Times New Roman" w:cs="Times New Roman"/>
          <w:sz w:val="24"/>
          <w:szCs w:val="24"/>
        </w:rPr>
        <w:t>m hi</w:t>
      </w:r>
      <w:r w:rsidRPr="00650F8F">
        <w:rPr>
          <w:rFonts w:ascii="Times New Roman" w:hAnsi="Times New Roman" w:cs="Times New Roman"/>
          <w:sz w:val="24"/>
          <w:szCs w:val="24"/>
        </w:rPr>
        <w:t>ệ</w:t>
      </w:r>
      <w:r>
        <w:rPr>
          <w:rFonts w:ascii="Times New Roman" w:hAnsi="Times New Roman" w:cs="Times New Roman"/>
          <w:sz w:val="24"/>
          <w:szCs w:val="24"/>
        </w:rPr>
        <w:t xml:space="preserve">n </w:t>
      </w:r>
      <w:r w:rsidRPr="00650F8F">
        <w:rPr>
          <w:rFonts w:ascii="Times New Roman" w:hAnsi="Times New Roman" w:cs="Times New Roman"/>
          <w:sz w:val="24"/>
          <w:szCs w:val="24"/>
        </w:rPr>
        <w:t>đạ</w:t>
      </w:r>
      <w:r>
        <w:rPr>
          <w:rFonts w:ascii="Times New Roman" w:hAnsi="Times New Roman" w:cs="Times New Roman"/>
          <w:sz w:val="24"/>
          <w:szCs w:val="24"/>
        </w:rPr>
        <w:t>i v</w:t>
      </w:r>
      <w:r w:rsidRPr="00650F8F">
        <w:rPr>
          <w:rFonts w:ascii="Times New Roman" w:hAnsi="Times New Roman" w:cs="Times New Roman"/>
          <w:sz w:val="24"/>
          <w:szCs w:val="24"/>
        </w:rPr>
        <w:t>ớ</w:t>
      </w:r>
      <w:r>
        <w:rPr>
          <w:rFonts w:ascii="Times New Roman" w:hAnsi="Times New Roman" w:cs="Times New Roman"/>
          <w:sz w:val="24"/>
          <w:szCs w:val="24"/>
        </w:rPr>
        <w:t>i c</w:t>
      </w:r>
      <w:r w:rsidRPr="00650F8F">
        <w:rPr>
          <w:rFonts w:ascii="Times New Roman" w:hAnsi="Times New Roman" w:cs="Times New Roman"/>
          <w:sz w:val="24"/>
          <w:szCs w:val="24"/>
        </w:rPr>
        <w:t>á</w:t>
      </w:r>
      <w:r>
        <w:rPr>
          <w:rFonts w:ascii="Times New Roman" w:hAnsi="Times New Roman" w:cs="Times New Roman"/>
          <w:sz w:val="24"/>
          <w:szCs w:val="24"/>
        </w:rPr>
        <w:t>c h</w:t>
      </w:r>
      <w:r w:rsidRPr="00650F8F">
        <w:rPr>
          <w:rFonts w:ascii="Times New Roman" w:hAnsi="Times New Roman" w:cs="Times New Roman"/>
          <w:sz w:val="24"/>
          <w:szCs w:val="24"/>
        </w:rPr>
        <w:t>à</w:t>
      </w:r>
      <w:r>
        <w:rPr>
          <w:rFonts w:ascii="Times New Roman" w:hAnsi="Times New Roman" w:cs="Times New Roman"/>
          <w:sz w:val="24"/>
          <w:szCs w:val="24"/>
        </w:rPr>
        <w:t>nh ng</w:t>
      </w:r>
      <w:r w:rsidRPr="00650F8F">
        <w:rPr>
          <w:rFonts w:ascii="Times New Roman" w:hAnsi="Times New Roman" w:cs="Times New Roman"/>
          <w:sz w:val="24"/>
          <w:szCs w:val="24"/>
        </w:rPr>
        <w:t>ơ</w:t>
      </w:r>
      <w:r>
        <w:rPr>
          <w:rFonts w:ascii="Times New Roman" w:hAnsi="Times New Roman" w:cs="Times New Roman"/>
          <w:sz w:val="24"/>
          <w:szCs w:val="24"/>
        </w:rPr>
        <w:t>i đ</w:t>
      </w:r>
      <w:r w:rsidRPr="00650F8F">
        <w:rPr>
          <w:rFonts w:ascii="Times New Roman" w:hAnsi="Times New Roman" w:cs="Times New Roman"/>
          <w:sz w:val="24"/>
          <w:szCs w:val="24"/>
        </w:rPr>
        <w:t>ồ</w:t>
      </w:r>
      <w:r>
        <w:rPr>
          <w:rFonts w:ascii="Times New Roman" w:hAnsi="Times New Roman" w:cs="Times New Roman"/>
          <w:sz w:val="24"/>
          <w:szCs w:val="24"/>
        </w:rPr>
        <w:t xml:space="preserve"> s</w:t>
      </w:r>
      <w:r w:rsidRPr="00650F8F">
        <w:rPr>
          <w:rFonts w:ascii="Times New Roman" w:hAnsi="Times New Roman" w:cs="Times New Roman"/>
          <w:sz w:val="24"/>
          <w:szCs w:val="24"/>
        </w:rPr>
        <w:t>ộ</w:t>
      </w:r>
      <w:r>
        <w:rPr>
          <w:rFonts w:ascii="Times New Roman" w:hAnsi="Times New Roman" w:cs="Times New Roman"/>
          <w:sz w:val="24"/>
          <w:szCs w:val="24"/>
        </w:rPr>
        <w:t>, n</w:t>
      </w:r>
      <w:r w:rsidRPr="00650F8F">
        <w:rPr>
          <w:rFonts w:ascii="Times New Roman" w:hAnsi="Times New Roman" w:cs="Times New Roman"/>
          <w:sz w:val="24"/>
          <w:szCs w:val="24"/>
        </w:rPr>
        <w:t>à</w:t>
      </w:r>
      <w:r>
        <w:rPr>
          <w:rFonts w:ascii="Times New Roman" w:hAnsi="Times New Roman" w:cs="Times New Roman"/>
          <w:sz w:val="24"/>
          <w:szCs w:val="24"/>
        </w:rPr>
        <w:t>o l</w:t>
      </w:r>
      <w:r w:rsidRPr="00650F8F">
        <w:rPr>
          <w:rFonts w:ascii="Times New Roman" w:hAnsi="Times New Roman" w:cs="Times New Roman"/>
          <w:sz w:val="24"/>
          <w:szCs w:val="24"/>
        </w:rPr>
        <w:t>à</w:t>
      </w:r>
      <w:r>
        <w:rPr>
          <w:rFonts w:ascii="Times New Roman" w:hAnsi="Times New Roman" w:cs="Times New Roman"/>
          <w:sz w:val="24"/>
          <w:szCs w:val="24"/>
        </w:rPr>
        <w:t xml:space="preserve"> Lu</w:t>
      </w:r>
      <w:r w:rsidRPr="00650F8F">
        <w:rPr>
          <w:rFonts w:ascii="Times New Roman" w:hAnsi="Times New Roman" w:cs="Times New Roman"/>
          <w:sz w:val="24"/>
          <w:szCs w:val="24"/>
        </w:rPr>
        <w:t>ậ</w:t>
      </w:r>
      <w:r>
        <w:rPr>
          <w:rFonts w:ascii="Times New Roman" w:hAnsi="Times New Roman" w:cs="Times New Roman"/>
          <w:sz w:val="24"/>
          <w:szCs w:val="24"/>
        </w:rPr>
        <w:t>n l</w:t>
      </w:r>
      <w:r w:rsidRPr="00650F8F">
        <w:rPr>
          <w:rFonts w:ascii="Times New Roman" w:hAnsi="Times New Roman" w:cs="Times New Roman"/>
          <w:sz w:val="24"/>
          <w:szCs w:val="24"/>
        </w:rPr>
        <w:t>ý</w:t>
      </w:r>
      <w:r>
        <w:rPr>
          <w:rFonts w:ascii="Times New Roman" w:hAnsi="Times New Roman" w:cs="Times New Roman"/>
          <w:sz w:val="24"/>
          <w:szCs w:val="24"/>
        </w:rPr>
        <w:t xml:space="preserve"> c</w:t>
      </w:r>
      <w:r w:rsidRPr="00650F8F">
        <w:rPr>
          <w:rFonts w:ascii="Times New Roman" w:hAnsi="Times New Roman" w:cs="Times New Roman"/>
          <w:sz w:val="24"/>
          <w:szCs w:val="24"/>
        </w:rPr>
        <w:t>á</w:t>
      </w:r>
      <w:r>
        <w:rPr>
          <w:rFonts w:ascii="Times New Roman" w:hAnsi="Times New Roman" w:cs="Times New Roman"/>
          <w:sz w:val="24"/>
          <w:szCs w:val="24"/>
        </w:rPr>
        <w:t>c ph</w:t>
      </w:r>
      <w:r w:rsidRPr="00650F8F">
        <w:rPr>
          <w:rFonts w:ascii="Times New Roman" w:hAnsi="Times New Roman" w:cs="Times New Roman"/>
          <w:sz w:val="24"/>
          <w:szCs w:val="24"/>
        </w:rPr>
        <w:t>ươ</w:t>
      </w:r>
      <w:r>
        <w:rPr>
          <w:rFonts w:ascii="Times New Roman" w:hAnsi="Times New Roman" w:cs="Times New Roman"/>
          <w:sz w:val="24"/>
          <w:szCs w:val="24"/>
        </w:rPr>
        <w:t>ng ph</w:t>
      </w:r>
      <w:r w:rsidRPr="00650F8F">
        <w:rPr>
          <w:rFonts w:ascii="Times New Roman" w:hAnsi="Times New Roman" w:cs="Times New Roman"/>
          <w:sz w:val="24"/>
          <w:szCs w:val="24"/>
        </w:rPr>
        <w:t>á</w:t>
      </w:r>
      <w:r>
        <w:rPr>
          <w:rFonts w:ascii="Times New Roman" w:hAnsi="Times New Roman" w:cs="Times New Roman"/>
          <w:sz w:val="24"/>
          <w:szCs w:val="24"/>
        </w:rPr>
        <w:t>p Khoa h</w:t>
      </w:r>
      <w:r w:rsidRPr="00650F8F">
        <w:rPr>
          <w:rFonts w:ascii="Times New Roman" w:hAnsi="Times New Roman" w:cs="Times New Roman"/>
          <w:sz w:val="24"/>
          <w:szCs w:val="24"/>
        </w:rPr>
        <w:t>ọ</w:t>
      </w:r>
      <w:r>
        <w:rPr>
          <w:rFonts w:ascii="Times New Roman" w:hAnsi="Times New Roman" w:cs="Times New Roman"/>
          <w:sz w:val="24"/>
          <w:szCs w:val="24"/>
        </w:rPr>
        <w:t>c, n</w:t>
      </w:r>
      <w:r w:rsidRPr="00650F8F">
        <w:rPr>
          <w:rFonts w:ascii="Times New Roman" w:hAnsi="Times New Roman" w:cs="Times New Roman"/>
          <w:sz w:val="24"/>
          <w:szCs w:val="24"/>
        </w:rPr>
        <w:t>à</w:t>
      </w:r>
      <w:r>
        <w:rPr>
          <w:rFonts w:ascii="Times New Roman" w:hAnsi="Times New Roman" w:cs="Times New Roman"/>
          <w:sz w:val="24"/>
          <w:szCs w:val="24"/>
        </w:rPr>
        <w:t>o l</w:t>
      </w:r>
      <w:r w:rsidRPr="00650F8F">
        <w:rPr>
          <w:rFonts w:ascii="Times New Roman" w:hAnsi="Times New Roman" w:cs="Times New Roman"/>
          <w:sz w:val="24"/>
          <w:szCs w:val="24"/>
        </w:rPr>
        <w:t>à</w:t>
      </w:r>
      <w:r>
        <w:rPr>
          <w:rFonts w:ascii="Times New Roman" w:hAnsi="Times New Roman" w:cs="Times New Roman"/>
          <w:sz w:val="24"/>
          <w:szCs w:val="24"/>
        </w:rPr>
        <w:t xml:space="preserve"> Si</w:t>
      </w:r>
      <w:r w:rsidRPr="00650F8F">
        <w:rPr>
          <w:rFonts w:ascii="Times New Roman" w:hAnsi="Times New Roman" w:cs="Times New Roman"/>
          <w:sz w:val="24"/>
          <w:szCs w:val="24"/>
        </w:rPr>
        <w:t>ê</w:t>
      </w:r>
      <w:r>
        <w:rPr>
          <w:rFonts w:ascii="Times New Roman" w:hAnsi="Times New Roman" w:cs="Times New Roman"/>
          <w:sz w:val="24"/>
          <w:szCs w:val="24"/>
        </w:rPr>
        <w:t>u h</w:t>
      </w:r>
      <w:r w:rsidRPr="00650F8F">
        <w:rPr>
          <w:rFonts w:ascii="Times New Roman" w:hAnsi="Times New Roman" w:cs="Times New Roman"/>
          <w:sz w:val="24"/>
          <w:szCs w:val="24"/>
        </w:rPr>
        <w:t>ì</w:t>
      </w:r>
      <w:r>
        <w:rPr>
          <w:rFonts w:ascii="Times New Roman" w:hAnsi="Times New Roman" w:cs="Times New Roman"/>
          <w:sz w:val="24"/>
          <w:szCs w:val="24"/>
        </w:rPr>
        <w:t xml:space="preserve">nh </w:t>
      </w:r>
      <w:r w:rsidRPr="00650F8F">
        <w:rPr>
          <w:rFonts w:ascii="Times New Roman" w:hAnsi="Times New Roman" w:cs="Times New Roman"/>
          <w:sz w:val="24"/>
          <w:szCs w:val="24"/>
        </w:rPr>
        <w:t>đạ</w:t>
      </w:r>
      <w:r>
        <w:rPr>
          <w:rFonts w:ascii="Times New Roman" w:hAnsi="Times New Roman" w:cs="Times New Roman"/>
          <w:sz w:val="24"/>
          <w:szCs w:val="24"/>
        </w:rPr>
        <w:t>o đ</w:t>
      </w:r>
      <w:r w:rsidRPr="00650F8F">
        <w:rPr>
          <w:rFonts w:ascii="Times New Roman" w:hAnsi="Times New Roman" w:cs="Times New Roman"/>
          <w:sz w:val="24"/>
          <w:szCs w:val="24"/>
        </w:rPr>
        <w:t>ứ</w:t>
      </w:r>
      <w:r>
        <w:rPr>
          <w:rFonts w:ascii="Times New Roman" w:hAnsi="Times New Roman" w:cs="Times New Roman"/>
          <w:sz w:val="24"/>
          <w:szCs w:val="24"/>
        </w:rPr>
        <w:t>c v</w:t>
      </w:r>
      <w:r w:rsidRPr="00650F8F">
        <w:rPr>
          <w:rFonts w:ascii="Times New Roman" w:hAnsi="Times New Roman" w:cs="Times New Roman"/>
          <w:sz w:val="24"/>
          <w:szCs w:val="24"/>
        </w:rPr>
        <w:t>à</w:t>
      </w:r>
      <w:r>
        <w:rPr>
          <w:rFonts w:ascii="Times New Roman" w:hAnsi="Times New Roman" w:cs="Times New Roman"/>
          <w:sz w:val="24"/>
          <w:szCs w:val="24"/>
        </w:rPr>
        <w:t xml:space="preserve"> v</w:t>
      </w:r>
      <w:r w:rsidRPr="00650F8F">
        <w:rPr>
          <w:rFonts w:ascii="Times New Roman" w:hAnsi="Times New Roman" w:cs="Times New Roman"/>
          <w:sz w:val="24"/>
          <w:szCs w:val="24"/>
        </w:rPr>
        <w:t>â</w:t>
      </w:r>
      <w:r>
        <w:rPr>
          <w:rFonts w:ascii="Times New Roman" w:hAnsi="Times New Roman" w:cs="Times New Roman"/>
          <w:sz w:val="24"/>
          <w:szCs w:val="24"/>
        </w:rPr>
        <w:t>n v</w:t>
      </w:r>
      <w:r w:rsidRPr="00650F8F">
        <w:rPr>
          <w:rFonts w:ascii="Times New Roman" w:hAnsi="Times New Roman" w:cs="Times New Roman"/>
          <w:sz w:val="24"/>
          <w:szCs w:val="24"/>
        </w:rPr>
        <w:t>â</w:t>
      </w:r>
      <w:r>
        <w:rPr>
          <w:rFonts w:ascii="Times New Roman" w:hAnsi="Times New Roman" w:cs="Times New Roman"/>
          <w:sz w:val="24"/>
          <w:szCs w:val="24"/>
        </w:rPr>
        <w:t>n chi kho</w:t>
      </w:r>
      <w:r w:rsidRPr="00650F8F">
        <w:rPr>
          <w:rFonts w:ascii="Times New Roman" w:hAnsi="Times New Roman" w:cs="Times New Roman"/>
          <w:sz w:val="24"/>
          <w:szCs w:val="24"/>
        </w:rPr>
        <w:t>ả</w:t>
      </w:r>
      <w:r>
        <w:rPr>
          <w:rFonts w:ascii="Times New Roman" w:hAnsi="Times New Roman" w:cs="Times New Roman"/>
          <w:sz w:val="24"/>
          <w:szCs w:val="24"/>
        </w:rPr>
        <w:t xml:space="preserve">n </w:t>
      </w:r>
      <w:r w:rsidRPr="00ED2376">
        <w:rPr>
          <w:rFonts w:ascii="Times New Roman" w:hAnsi="Times New Roman" w:cs="Times New Roman"/>
          <w:b/>
          <w:sz w:val="24"/>
          <w:szCs w:val="24"/>
        </w:rPr>
        <w:t>đều bất lực đưa lại cho con Người, cho Thế giới</w:t>
      </w:r>
      <w:r>
        <w:rPr>
          <w:rFonts w:ascii="Times New Roman" w:hAnsi="Times New Roman" w:cs="Times New Roman"/>
          <w:sz w:val="24"/>
          <w:szCs w:val="24"/>
        </w:rPr>
        <w:t xml:space="preserve"> </w:t>
      </w:r>
      <w:r w:rsidRPr="00ED2376">
        <w:rPr>
          <w:rFonts w:ascii="Times New Roman" w:hAnsi="Times New Roman" w:cs="Times New Roman"/>
          <w:b/>
          <w:sz w:val="24"/>
          <w:szCs w:val="24"/>
        </w:rPr>
        <w:t>một Nguyên lý Thống nhất</w:t>
      </w:r>
      <w:r w:rsidR="00ED2376">
        <w:rPr>
          <w:rFonts w:ascii="Times New Roman" w:hAnsi="Times New Roman" w:cs="Times New Roman"/>
          <w:sz w:val="24"/>
          <w:szCs w:val="24"/>
        </w:rPr>
        <w:t>, kh</w:t>
      </w:r>
      <w:r w:rsidR="00ED2376" w:rsidRPr="00ED2376">
        <w:rPr>
          <w:rFonts w:ascii="Times New Roman" w:hAnsi="Times New Roman" w:cs="Times New Roman"/>
          <w:sz w:val="24"/>
          <w:szCs w:val="24"/>
        </w:rPr>
        <w:t>ô</w:t>
      </w:r>
      <w:r>
        <w:rPr>
          <w:rFonts w:ascii="Times New Roman" w:hAnsi="Times New Roman" w:cs="Times New Roman"/>
          <w:sz w:val="24"/>
          <w:szCs w:val="24"/>
        </w:rPr>
        <w:t>ng thi</w:t>
      </w:r>
      <w:r w:rsidRPr="00650F8F">
        <w:rPr>
          <w:rFonts w:ascii="Times New Roman" w:hAnsi="Times New Roman" w:cs="Times New Roman"/>
          <w:sz w:val="24"/>
          <w:szCs w:val="24"/>
        </w:rPr>
        <w:t>ế</w:t>
      </w:r>
      <w:r>
        <w:rPr>
          <w:rFonts w:ascii="Times New Roman" w:hAnsi="Times New Roman" w:cs="Times New Roman"/>
          <w:sz w:val="24"/>
          <w:szCs w:val="24"/>
        </w:rPr>
        <w:t>u sinh vi</w:t>
      </w:r>
      <w:r w:rsidRPr="00650F8F">
        <w:rPr>
          <w:rFonts w:ascii="Times New Roman" w:hAnsi="Times New Roman" w:cs="Times New Roman"/>
          <w:sz w:val="24"/>
          <w:szCs w:val="24"/>
        </w:rPr>
        <w:t>ê</w:t>
      </w:r>
      <w:r>
        <w:rPr>
          <w:rFonts w:ascii="Times New Roman" w:hAnsi="Times New Roman" w:cs="Times New Roman"/>
          <w:sz w:val="24"/>
          <w:szCs w:val="24"/>
        </w:rPr>
        <w:t>n r</w:t>
      </w:r>
      <w:r w:rsidRPr="00650F8F">
        <w:rPr>
          <w:rFonts w:ascii="Times New Roman" w:hAnsi="Times New Roman" w:cs="Times New Roman"/>
          <w:sz w:val="24"/>
          <w:szCs w:val="24"/>
        </w:rPr>
        <w:t>ấ</w:t>
      </w:r>
      <w:r>
        <w:rPr>
          <w:rFonts w:ascii="Times New Roman" w:hAnsi="Times New Roman" w:cs="Times New Roman"/>
          <w:sz w:val="24"/>
          <w:szCs w:val="24"/>
        </w:rPr>
        <w:t>t ch</w:t>
      </w:r>
      <w:r w:rsidRPr="00650F8F">
        <w:rPr>
          <w:rFonts w:ascii="Times New Roman" w:hAnsi="Times New Roman" w:cs="Times New Roman"/>
          <w:sz w:val="24"/>
          <w:szCs w:val="24"/>
        </w:rPr>
        <w:t>â</w:t>
      </w:r>
      <w:r>
        <w:rPr>
          <w:rFonts w:ascii="Times New Roman" w:hAnsi="Times New Roman" w:cs="Times New Roman"/>
          <w:sz w:val="24"/>
          <w:szCs w:val="24"/>
        </w:rPr>
        <w:t>n th</w:t>
      </w:r>
      <w:r w:rsidRPr="00650F8F">
        <w:rPr>
          <w:rFonts w:ascii="Times New Roman" w:hAnsi="Times New Roman" w:cs="Times New Roman"/>
          <w:sz w:val="24"/>
          <w:szCs w:val="24"/>
        </w:rPr>
        <w:t>à</w:t>
      </w:r>
      <w:r>
        <w:rPr>
          <w:rFonts w:ascii="Times New Roman" w:hAnsi="Times New Roman" w:cs="Times New Roman"/>
          <w:sz w:val="24"/>
          <w:szCs w:val="24"/>
        </w:rPr>
        <w:t>nh</w:t>
      </w:r>
      <w:r w:rsidR="00ED2376">
        <w:rPr>
          <w:rFonts w:ascii="Times New Roman" w:hAnsi="Times New Roman" w:cs="Times New Roman"/>
          <w:sz w:val="24"/>
          <w:szCs w:val="24"/>
        </w:rPr>
        <w:t>, nh</w:t>
      </w:r>
      <w:r w:rsidR="00ED2376" w:rsidRPr="00ED2376">
        <w:rPr>
          <w:rFonts w:ascii="Times New Roman" w:hAnsi="Times New Roman" w:cs="Times New Roman"/>
          <w:sz w:val="24"/>
          <w:szCs w:val="24"/>
        </w:rPr>
        <w:t>ữ</w:t>
      </w:r>
      <w:r w:rsidR="00ED2376">
        <w:rPr>
          <w:rFonts w:ascii="Times New Roman" w:hAnsi="Times New Roman" w:cs="Times New Roman"/>
          <w:sz w:val="24"/>
          <w:szCs w:val="24"/>
        </w:rPr>
        <w:t>ng h</w:t>
      </w:r>
      <w:r w:rsidR="00ED2376" w:rsidRPr="00ED2376">
        <w:rPr>
          <w:rFonts w:ascii="Times New Roman" w:hAnsi="Times New Roman" w:cs="Times New Roman"/>
          <w:sz w:val="24"/>
          <w:szCs w:val="24"/>
        </w:rPr>
        <w:t>ọ</w:t>
      </w:r>
      <w:r w:rsidR="00ED2376">
        <w:rPr>
          <w:rFonts w:ascii="Times New Roman" w:hAnsi="Times New Roman" w:cs="Times New Roman"/>
          <w:sz w:val="24"/>
          <w:szCs w:val="24"/>
        </w:rPr>
        <w:t>c gi</w:t>
      </w:r>
      <w:r w:rsidR="00ED2376" w:rsidRPr="00ED2376">
        <w:rPr>
          <w:rFonts w:ascii="Times New Roman" w:hAnsi="Times New Roman" w:cs="Times New Roman"/>
          <w:sz w:val="24"/>
          <w:szCs w:val="24"/>
        </w:rPr>
        <w:t>ả</w:t>
      </w:r>
      <w:r w:rsidR="00ED2376">
        <w:rPr>
          <w:rFonts w:ascii="Times New Roman" w:hAnsi="Times New Roman" w:cs="Times New Roman"/>
          <w:sz w:val="24"/>
          <w:szCs w:val="24"/>
        </w:rPr>
        <w:t xml:space="preserve"> t</w:t>
      </w:r>
      <w:r w:rsidR="00ED2376" w:rsidRPr="00ED2376">
        <w:rPr>
          <w:rFonts w:ascii="Times New Roman" w:hAnsi="Times New Roman" w:cs="Times New Roman"/>
          <w:sz w:val="24"/>
          <w:szCs w:val="24"/>
        </w:rPr>
        <w:t>à</w:t>
      </w:r>
      <w:r w:rsidR="00ED2376">
        <w:rPr>
          <w:rFonts w:ascii="Times New Roman" w:hAnsi="Times New Roman" w:cs="Times New Roman"/>
          <w:sz w:val="24"/>
          <w:szCs w:val="24"/>
        </w:rPr>
        <w:t>i ba h</w:t>
      </w:r>
      <w:r w:rsidR="00ED2376" w:rsidRPr="00ED2376">
        <w:rPr>
          <w:rFonts w:ascii="Times New Roman" w:hAnsi="Times New Roman" w:cs="Times New Roman"/>
          <w:sz w:val="24"/>
          <w:szCs w:val="24"/>
        </w:rPr>
        <w:t>ế</w:t>
      </w:r>
      <w:r w:rsidR="00ED2376">
        <w:rPr>
          <w:rFonts w:ascii="Times New Roman" w:hAnsi="Times New Roman" w:cs="Times New Roman"/>
          <w:sz w:val="24"/>
          <w:szCs w:val="24"/>
        </w:rPr>
        <w:t>t m</w:t>
      </w:r>
      <w:r w:rsidR="00ED2376" w:rsidRPr="00ED2376">
        <w:rPr>
          <w:rFonts w:ascii="Times New Roman" w:hAnsi="Times New Roman" w:cs="Times New Roman"/>
          <w:sz w:val="24"/>
          <w:szCs w:val="24"/>
        </w:rPr>
        <w:t>ứ</w:t>
      </w:r>
      <w:r w:rsidR="00ED2376">
        <w:rPr>
          <w:rFonts w:ascii="Times New Roman" w:hAnsi="Times New Roman" w:cs="Times New Roman"/>
          <w:sz w:val="24"/>
          <w:szCs w:val="24"/>
        </w:rPr>
        <w:t>c, nh</w:t>
      </w:r>
      <w:r w:rsidR="00ED2376" w:rsidRPr="00ED2376">
        <w:rPr>
          <w:rFonts w:ascii="Times New Roman" w:hAnsi="Times New Roman" w:cs="Times New Roman"/>
          <w:sz w:val="24"/>
          <w:szCs w:val="24"/>
        </w:rPr>
        <w:t>ư</w:t>
      </w:r>
      <w:r w:rsidR="00ED2376">
        <w:rPr>
          <w:rFonts w:ascii="Times New Roman" w:hAnsi="Times New Roman" w:cs="Times New Roman"/>
          <w:sz w:val="24"/>
          <w:szCs w:val="24"/>
        </w:rPr>
        <w:t>ng kh</w:t>
      </w:r>
      <w:r w:rsidR="00ED2376" w:rsidRPr="00ED2376">
        <w:rPr>
          <w:rFonts w:ascii="Times New Roman" w:hAnsi="Times New Roman" w:cs="Times New Roman"/>
          <w:sz w:val="24"/>
          <w:szCs w:val="24"/>
        </w:rPr>
        <w:t>ó</w:t>
      </w:r>
      <w:r w:rsidR="00ED2376">
        <w:rPr>
          <w:rFonts w:ascii="Times New Roman" w:hAnsi="Times New Roman" w:cs="Times New Roman"/>
          <w:sz w:val="24"/>
          <w:szCs w:val="24"/>
        </w:rPr>
        <w:t xml:space="preserve"> l</w:t>
      </w:r>
      <w:r w:rsidR="00ED2376" w:rsidRPr="00ED2376">
        <w:rPr>
          <w:rFonts w:ascii="Times New Roman" w:hAnsi="Times New Roman" w:cs="Times New Roman"/>
          <w:sz w:val="24"/>
          <w:szCs w:val="24"/>
        </w:rPr>
        <w:t>ò</w:t>
      </w:r>
      <w:r w:rsidR="00ED2376">
        <w:rPr>
          <w:rFonts w:ascii="Times New Roman" w:hAnsi="Times New Roman" w:cs="Times New Roman"/>
          <w:sz w:val="24"/>
          <w:szCs w:val="24"/>
        </w:rPr>
        <w:t>ng t</w:t>
      </w:r>
      <w:r w:rsidR="00ED2376" w:rsidRPr="00ED2376">
        <w:rPr>
          <w:rFonts w:ascii="Times New Roman" w:hAnsi="Times New Roman" w:cs="Times New Roman"/>
          <w:sz w:val="24"/>
          <w:szCs w:val="24"/>
        </w:rPr>
        <w:t>ì</w:t>
      </w:r>
      <w:r w:rsidR="00ED2376">
        <w:rPr>
          <w:rFonts w:ascii="Times New Roman" w:hAnsi="Times New Roman" w:cs="Times New Roman"/>
          <w:sz w:val="24"/>
          <w:szCs w:val="24"/>
        </w:rPr>
        <w:t xml:space="preserve">m </w:t>
      </w:r>
      <w:r w:rsidR="00ED2376" w:rsidRPr="00ED2376">
        <w:rPr>
          <w:rFonts w:ascii="Times New Roman" w:hAnsi="Times New Roman" w:cs="Times New Roman"/>
          <w:sz w:val="24"/>
          <w:szCs w:val="24"/>
        </w:rPr>
        <w:t>đâ</w:t>
      </w:r>
      <w:r w:rsidR="00ED2376">
        <w:rPr>
          <w:rFonts w:ascii="Times New Roman" w:hAnsi="Times New Roman" w:cs="Times New Roman"/>
          <w:sz w:val="24"/>
          <w:szCs w:val="24"/>
        </w:rPr>
        <w:t>u đư</w:t>
      </w:r>
      <w:r w:rsidR="00ED2376" w:rsidRPr="00ED2376">
        <w:rPr>
          <w:rFonts w:ascii="Times New Roman" w:hAnsi="Times New Roman" w:cs="Times New Roman"/>
          <w:sz w:val="24"/>
          <w:szCs w:val="24"/>
        </w:rPr>
        <w:t>ợ</w:t>
      </w:r>
      <w:r w:rsidR="00ED2376">
        <w:rPr>
          <w:rFonts w:ascii="Times New Roman" w:hAnsi="Times New Roman" w:cs="Times New Roman"/>
          <w:sz w:val="24"/>
          <w:szCs w:val="24"/>
        </w:rPr>
        <w:t>c nh</w:t>
      </w:r>
      <w:r w:rsidR="00ED2376" w:rsidRPr="00ED2376">
        <w:rPr>
          <w:rFonts w:ascii="Times New Roman" w:hAnsi="Times New Roman" w:cs="Times New Roman"/>
          <w:sz w:val="24"/>
          <w:szCs w:val="24"/>
        </w:rPr>
        <w:t>ó</w:t>
      </w:r>
      <w:r w:rsidR="00ED2376">
        <w:rPr>
          <w:rFonts w:ascii="Times New Roman" w:hAnsi="Times New Roman" w:cs="Times New Roman"/>
          <w:sz w:val="24"/>
          <w:szCs w:val="24"/>
        </w:rPr>
        <w:t>m ngư</w:t>
      </w:r>
      <w:r w:rsidR="00ED2376" w:rsidRPr="00ED2376">
        <w:rPr>
          <w:rFonts w:ascii="Times New Roman" w:hAnsi="Times New Roman" w:cs="Times New Roman"/>
          <w:sz w:val="24"/>
          <w:szCs w:val="24"/>
        </w:rPr>
        <w:t>ờ</w:t>
      </w:r>
      <w:r w:rsidR="00ED2376">
        <w:rPr>
          <w:rFonts w:ascii="Times New Roman" w:hAnsi="Times New Roman" w:cs="Times New Roman"/>
          <w:sz w:val="24"/>
          <w:szCs w:val="24"/>
        </w:rPr>
        <w:t>i mang t</w:t>
      </w:r>
      <w:r w:rsidR="00ED2376" w:rsidRPr="00ED2376">
        <w:rPr>
          <w:rFonts w:ascii="Times New Roman" w:hAnsi="Times New Roman" w:cs="Times New Roman"/>
          <w:sz w:val="24"/>
          <w:szCs w:val="24"/>
        </w:rPr>
        <w:t>â</w:t>
      </w:r>
      <w:r w:rsidR="00ED2376">
        <w:rPr>
          <w:rFonts w:ascii="Times New Roman" w:hAnsi="Times New Roman" w:cs="Times New Roman"/>
          <w:sz w:val="24"/>
          <w:szCs w:val="24"/>
        </w:rPr>
        <w:t>m tr</w:t>
      </w:r>
      <w:r w:rsidR="00ED2376" w:rsidRPr="00ED2376">
        <w:rPr>
          <w:rFonts w:ascii="Times New Roman" w:hAnsi="Times New Roman" w:cs="Times New Roman"/>
          <w:sz w:val="24"/>
          <w:szCs w:val="24"/>
        </w:rPr>
        <w:t>ạ</w:t>
      </w:r>
      <w:r w:rsidR="00ED2376">
        <w:rPr>
          <w:rFonts w:ascii="Times New Roman" w:hAnsi="Times New Roman" w:cs="Times New Roman"/>
          <w:sz w:val="24"/>
          <w:szCs w:val="24"/>
        </w:rPr>
        <w:t>ng v</w:t>
      </w:r>
      <w:r w:rsidR="00ED2376" w:rsidRPr="00ED2376">
        <w:rPr>
          <w:rFonts w:ascii="Times New Roman" w:hAnsi="Times New Roman" w:cs="Times New Roman"/>
          <w:sz w:val="24"/>
          <w:szCs w:val="24"/>
        </w:rPr>
        <w:t>à</w:t>
      </w:r>
      <w:r w:rsidR="00ED2376">
        <w:rPr>
          <w:rFonts w:ascii="Times New Roman" w:hAnsi="Times New Roman" w:cs="Times New Roman"/>
          <w:sz w:val="24"/>
          <w:szCs w:val="24"/>
        </w:rPr>
        <w:t xml:space="preserve"> lư</w:t>
      </w:r>
      <w:r w:rsidR="00ED2376" w:rsidRPr="00ED2376">
        <w:rPr>
          <w:rFonts w:ascii="Times New Roman" w:hAnsi="Times New Roman" w:cs="Times New Roman"/>
          <w:sz w:val="24"/>
          <w:szCs w:val="24"/>
        </w:rPr>
        <w:t>ỡ</w:t>
      </w:r>
      <w:r w:rsidR="00ED2376">
        <w:rPr>
          <w:rFonts w:ascii="Times New Roman" w:hAnsi="Times New Roman" w:cs="Times New Roman"/>
          <w:sz w:val="24"/>
          <w:szCs w:val="24"/>
        </w:rPr>
        <w:t>ng l</w:t>
      </w:r>
      <w:r w:rsidR="00ED2376" w:rsidRPr="00ED2376">
        <w:rPr>
          <w:rFonts w:ascii="Times New Roman" w:hAnsi="Times New Roman" w:cs="Times New Roman"/>
          <w:sz w:val="24"/>
          <w:szCs w:val="24"/>
        </w:rPr>
        <w:t>ự</w:t>
      </w:r>
      <w:r w:rsidR="00ED2376">
        <w:rPr>
          <w:rFonts w:ascii="Times New Roman" w:hAnsi="Times New Roman" w:cs="Times New Roman"/>
          <w:sz w:val="24"/>
          <w:szCs w:val="24"/>
        </w:rPr>
        <w:t xml:space="preserve"> cho b</w:t>
      </w:r>
      <w:r w:rsidR="00ED2376" w:rsidRPr="00ED2376">
        <w:rPr>
          <w:rFonts w:ascii="Times New Roman" w:hAnsi="Times New Roman" w:cs="Times New Roman"/>
          <w:sz w:val="24"/>
          <w:szCs w:val="24"/>
        </w:rPr>
        <w:t>ằ</w:t>
      </w:r>
      <w:r w:rsidR="00ED2376">
        <w:rPr>
          <w:rFonts w:ascii="Times New Roman" w:hAnsi="Times New Roman" w:cs="Times New Roman"/>
          <w:sz w:val="24"/>
          <w:szCs w:val="24"/>
        </w:rPr>
        <w:t>ng nh</w:t>
      </w:r>
      <w:r w:rsidR="00ED2376" w:rsidRPr="00ED2376">
        <w:rPr>
          <w:rFonts w:ascii="Times New Roman" w:hAnsi="Times New Roman" w:cs="Times New Roman"/>
          <w:sz w:val="24"/>
          <w:szCs w:val="24"/>
        </w:rPr>
        <w:t>ư</w:t>
      </w:r>
      <w:r w:rsidR="00ED2376">
        <w:rPr>
          <w:rFonts w:ascii="Times New Roman" w:hAnsi="Times New Roman" w:cs="Times New Roman"/>
          <w:sz w:val="24"/>
          <w:szCs w:val="24"/>
        </w:rPr>
        <w:t xml:space="preserve"> </w:t>
      </w:r>
      <w:r w:rsidR="00ED2376" w:rsidRPr="00ED2376">
        <w:rPr>
          <w:rFonts w:ascii="Times New Roman" w:hAnsi="Times New Roman" w:cs="Times New Roman"/>
          <w:sz w:val="24"/>
          <w:szCs w:val="24"/>
        </w:rPr>
        <w:t>Ô</w:t>
      </w:r>
      <w:r w:rsidR="00ED2376">
        <w:rPr>
          <w:rFonts w:ascii="Times New Roman" w:hAnsi="Times New Roman" w:cs="Times New Roman"/>
          <w:sz w:val="24"/>
          <w:szCs w:val="24"/>
        </w:rPr>
        <w:t>ng Alan W.Watts nh</w:t>
      </w:r>
      <w:r w:rsidR="00ED2376" w:rsidRPr="00ED2376">
        <w:rPr>
          <w:rFonts w:ascii="Times New Roman" w:hAnsi="Times New Roman" w:cs="Times New Roman"/>
          <w:sz w:val="24"/>
          <w:szCs w:val="24"/>
        </w:rPr>
        <w:t>ậ</w:t>
      </w:r>
      <w:r w:rsidR="00ED2376">
        <w:rPr>
          <w:rFonts w:ascii="Times New Roman" w:hAnsi="Times New Roman" w:cs="Times New Roman"/>
          <w:sz w:val="24"/>
          <w:szCs w:val="24"/>
        </w:rPr>
        <w:t>n x</w:t>
      </w:r>
      <w:r w:rsidR="00ED2376" w:rsidRPr="00ED2376">
        <w:rPr>
          <w:rFonts w:ascii="Times New Roman" w:hAnsi="Times New Roman" w:cs="Times New Roman"/>
          <w:sz w:val="24"/>
          <w:szCs w:val="24"/>
        </w:rPr>
        <w:t>é</w:t>
      </w:r>
      <w:r w:rsidR="00ED2376">
        <w:rPr>
          <w:rFonts w:ascii="Times New Roman" w:hAnsi="Times New Roman" w:cs="Times New Roman"/>
          <w:sz w:val="24"/>
          <w:szCs w:val="24"/>
        </w:rPr>
        <w:t>t trong quy</w:t>
      </w:r>
      <w:r w:rsidR="00ED2376" w:rsidRPr="00ED2376">
        <w:rPr>
          <w:rFonts w:ascii="Times New Roman" w:hAnsi="Times New Roman" w:cs="Times New Roman"/>
          <w:sz w:val="24"/>
          <w:szCs w:val="24"/>
        </w:rPr>
        <w:t>ề</w:t>
      </w:r>
      <w:r w:rsidR="00ED2376">
        <w:rPr>
          <w:rFonts w:ascii="Times New Roman" w:hAnsi="Times New Roman" w:cs="Times New Roman"/>
          <w:sz w:val="24"/>
          <w:szCs w:val="24"/>
        </w:rPr>
        <w:t xml:space="preserve">n The supreme identity” “ </w:t>
      </w:r>
      <w:r w:rsidR="00ED2376" w:rsidRPr="00ED2376">
        <w:rPr>
          <w:rFonts w:ascii="Times New Roman" w:hAnsi="Times New Roman" w:cs="Times New Roman"/>
          <w:b/>
          <w:sz w:val="24"/>
          <w:szCs w:val="24"/>
        </w:rPr>
        <w:t>Modern academic philosophy, the discipline of Logic, Epistemology, ontology and the like, is about as far as it could be from providing modern society with any principle of Unity</w:t>
      </w:r>
      <w:r w:rsidR="00ED2376">
        <w:rPr>
          <w:rFonts w:ascii="Times New Roman" w:hAnsi="Times New Roman" w:cs="Times New Roman"/>
          <w:b/>
          <w:sz w:val="24"/>
          <w:szCs w:val="24"/>
        </w:rPr>
        <w:t>.  Sincere and brilliant as its disciples may be, it would be difficult  to find a group more uncertain and confuse in its collective minds “</w:t>
      </w:r>
    </w:p>
    <w:p w:rsidR="00A66397" w:rsidRDefault="00A66397" w:rsidP="00FD70E9">
      <w:pPr>
        <w:tabs>
          <w:tab w:val="left" w:pos="1530"/>
        </w:tabs>
        <w:jc w:val="both"/>
        <w:rPr>
          <w:rFonts w:ascii="Times New Roman" w:hAnsi="Times New Roman" w:cs="Times New Roman"/>
          <w:sz w:val="24"/>
          <w:szCs w:val="24"/>
        </w:rPr>
      </w:pPr>
      <w:r>
        <w:rPr>
          <w:rFonts w:ascii="Times New Roman" w:hAnsi="Times New Roman" w:cs="Times New Roman"/>
          <w:sz w:val="24"/>
          <w:szCs w:val="24"/>
        </w:rPr>
        <w:t>Th</w:t>
      </w:r>
      <w:r w:rsidRPr="00A66397">
        <w:rPr>
          <w:rFonts w:ascii="Times New Roman" w:hAnsi="Times New Roman" w:cs="Times New Roman"/>
          <w:sz w:val="24"/>
          <w:szCs w:val="24"/>
        </w:rPr>
        <w:t>ế</w:t>
      </w:r>
      <w:r>
        <w:rPr>
          <w:rFonts w:ascii="Times New Roman" w:hAnsi="Times New Roman" w:cs="Times New Roman"/>
          <w:sz w:val="24"/>
          <w:szCs w:val="24"/>
        </w:rPr>
        <w:t xml:space="preserve"> gi</w:t>
      </w:r>
      <w:r w:rsidRPr="00A66397">
        <w:rPr>
          <w:rFonts w:ascii="Times New Roman" w:hAnsi="Times New Roman" w:cs="Times New Roman"/>
          <w:sz w:val="24"/>
          <w:szCs w:val="24"/>
        </w:rPr>
        <w:t>ớ</w:t>
      </w:r>
      <w:r>
        <w:rPr>
          <w:rFonts w:ascii="Times New Roman" w:hAnsi="Times New Roman" w:cs="Times New Roman"/>
          <w:sz w:val="24"/>
          <w:szCs w:val="24"/>
        </w:rPr>
        <w:t xml:space="preserve">i </w:t>
      </w:r>
      <w:r w:rsidRPr="00A66397">
        <w:rPr>
          <w:rFonts w:ascii="Times New Roman" w:hAnsi="Times New Roman" w:cs="Times New Roman"/>
          <w:sz w:val="24"/>
          <w:szCs w:val="24"/>
        </w:rPr>
        <w:t>đ</w:t>
      </w:r>
      <w:r>
        <w:rPr>
          <w:rFonts w:ascii="Times New Roman" w:hAnsi="Times New Roman" w:cs="Times New Roman"/>
          <w:sz w:val="24"/>
          <w:szCs w:val="24"/>
        </w:rPr>
        <w:t>ang tan r</w:t>
      </w:r>
      <w:r w:rsidRPr="00A66397">
        <w:rPr>
          <w:rFonts w:ascii="Times New Roman" w:hAnsi="Times New Roman" w:cs="Times New Roman"/>
          <w:sz w:val="24"/>
          <w:szCs w:val="24"/>
        </w:rPr>
        <w:t>ã</w:t>
      </w:r>
      <w:r>
        <w:rPr>
          <w:rFonts w:ascii="Times New Roman" w:hAnsi="Times New Roman" w:cs="Times New Roman"/>
          <w:sz w:val="24"/>
          <w:szCs w:val="24"/>
        </w:rPr>
        <w:t xml:space="preserve"> v</w:t>
      </w:r>
      <w:r w:rsidRPr="00A66397">
        <w:rPr>
          <w:rFonts w:ascii="Times New Roman" w:hAnsi="Times New Roman" w:cs="Times New Roman"/>
          <w:sz w:val="24"/>
          <w:szCs w:val="24"/>
        </w:rPr>
        <w:t>à</w:t>
      </w:r>
      <w:r>
        <w:rPr>
          <w:rFonts w:ascii="Times New Roman" w:hAnsi="Times New Roman" w:cs="Times New Roman"/>
          <w:sz w:val="24"/>
          <w:szCs w:val="24"/>
        </w:rPr>
        <w:t xml:space="preserve"> c</w:t>
      </w:r>
      <w:r w:rsidRPr="00A66397">
        <w:rPr>
          <w:rFonts w:ascii="Times New Roman" w:hAnsi="Times New Roman" w:cs="Times New Roman"/>
          <w:sz w:val="24"/>
          <w:szCs w:val="24"/>
        </w:rPr>
        <w:t>ầ</w:t>
      </w:r>
      <w:r>
        <w:rPr>
          <w:rFonts w:ascii="Times New Roman" w:hAnsi="Times New Roman" w:cs="Times New Roman"/>
          <w:sz w:val="24"/>
          <w:szCs w:val="24"/>
        </w:rPr>
        <w:t>n t</w:t>
      </w:r>
      <w:r w:rsidRPr="00A66397">
        <w:rPr>
          <w:rFonts w:ascii="Times New Roman" w:hAnsi="Times New Roman" w:cs="Times New Roman"/>
          <w:sz w:val="24"/>
          <w:szCs w:val="24"/>
        </w:rPr>
        <w:t>ì</w:t>
      </w:r>
      <w:r>
        <w:rPr>
          <w:rFonts w:ascii="Times New Roman" w:hAnsi="Times New Roman" w:cs="Times New Roman"/>
          <w:sz w:val="24"/>
          <w:szCs w:val="24"/>
        </w:rPr>
        <w:t>m ra m</w:t>
      </w:r>
      <w:r w:rsidRPr="00A66397">
        <w:rPr>
          <w:rFonts w:ascii="Times New Roman" w:hAnsi="Times New Roman" w:cs="Times New Roman"/>
          <w:sz w:val="24"/>
          <w:szCs w:val="24"/>
        </w:rPr>
        <w:t>ộ</w:t>
      </w:r>
      <w:r>
        <w:rPr>
          <w:rFonts w:ascii="Times New Roman" w:hAnsi="Times New Roman" w:cs="Times New Roman"/>
          <w:sz w:val="24"/>
          <w:szCs w:val="24"/>
        </w:rPr>
        <w:t>t Nguy</w:t>
      </w:r>
      <w:r w:rsidRPr="00A66397">
        <w:rPr>
          <w:rFonts w:ascii="Times New Roman" w:hAnsi="Times New Roman" w:cs="Times New Roman"/>
          <w:sz w:val="24"/>
          <w:szCs w:val="24"/>
        </w:rPr>
        <w:t>ê</w:t>
      </w:r>
      <w:r>
        <w:rPr>
          <w:rFonts w:ascii="Times New Roman" w:hAnsi="Times New Roman" w:cs="Times New Roman"/>
          <w:sz w:val="24"/>
          <w:szCs w:val="24"/>
        </w:rPr>
        <w:t>n l</w:t>
      </w:r>
      <w:r w:rsidRPr="00A66397">
        <w:rPr>
          <w:rFonts w:ascii="Times New Roman" w:hAnsi="Times New Roman" w:cs="Times New Roman"/>
          <w:sz w:val="24"/>
          <w:szCs w:val="24"/>
        </w:rPr>
        <w:t>ý</w:t>
      </w:r>
      <w:r>
        <w:rPr>
          <w:rFonts w:ascii="Times New Roman" w:hAnsi="Times New Roman" w:cs="Times New Roman"/>
          <w:sz w:val="24"/>
          <w:szCs w:val="24"/>
        </w:rPr>
        <w:t xml:space="preserve"> g</w:t>
      </w:r>
      <w:r w:rsidRPr="00A66397">
        <w:rPr>
          <w:rFonts w:ascii="Times New Roman" w:hAnsi="Times New Roman" w:cs="Times New Roman"/>
          <w:sz w:val="24"/>
          <w:szCs w:val="24"/>
        </w:rPr>
        <w:t>â</w:t>
      </w:r>
      <w:r>
        <w:rPr>
          <w:rFonts w:ascii="Times New Roman" w:hAnsi="Times New Roman" w:cs="Times New Roman"/>
          <w:sz w:val="24"/>
          <w:szCs w:val="24"/>
        </w:rPr>
        <w:t>y d</w:t>
      </w:r>
      <w:r w:rsidRPr="00A66397">
        <w:rPr>
          <w:rFonts w:ascii="Times New Roman" w:hAnsi="Times New Roman" w:cs="Times New Roman"/>
          <w:sz w:val="24"/>
          <w:szCs w:val="24"/>
        </w:rPr>
        <w:t>ự</w:t>
      </w:r>
      <w:r>
        <w:rPr>
          <w:rFonts w:ascii="Times New Roman" w:hAnsi="Times New Roman" w:cs="Times New Roman"/>
          <w:sz w:val="24"/>
          <w:szCs w:val="24"/>
        </w:rPr>
        <w:t>ng l</w:t>
      </w:r>
      <w:r w:rsidRPr="00A66397">
        <w:rPr>
          <w:rFonts w:ascii="Times New Roman" w:hAnsi="Times New Roman" w:cs="Times New Roman"/>
          <w:sz w:val="24"/>
          <w:szCs w:val="24"/>
        </w:rPr>
        <w:t>ạ</w:t>
      </w:r>
      <w:r>
        <w:rPr>
          <w:rFonts w:ascii="Times New Roman" w:hAnsi="Times New Roman" w:cs="Times New Roman"/>
          <w:sz w:val="24"/>
          <w:szCs w:val="24"/>
        </w:rPr>
        <w:t>i ho</w:t>
      </w:r>
      <w:r w:rsidRPr="00A66397">
        <w:rPr>
          <w:rFonts w:ascii="Times New Roman" w:hAnsi="Times New Roman" w:cs="Times New Roman"/>
          <w:sz w:val="24"/>
          <w:szCs w:val="24"/>
        </w:rPr>
        <w:t>à</w:t>
      </w:r>
      <w:r>
        <w:rPr>
          <w:rFonts w:ascii="Times New Roman" w:hAnsi="Times New Roman" w:cs="Times New Roman"/>
          <w:sz w:val="24"/>
          <w:szCs w:val="24"/>
        </w:rPr>
        <w:t xml:space="preserve"> h</w:t>
      </w:r>
      <w:r w:rsidRPr="00A66397">
        <w:rPr>
          <w:rFonts w:ascii="Times New Roman" w:hAnsi="Times New Roman" w:cs="Times New Roman"/>
          <w:sz w:val="24"/>
          <w:szCs w:val="24"/>
        </w:rPr>
        <w:t>ợ</w:t>
      </w:r>
      <w:r>
        <w:rPr>
          <w:rFonts w:ascii="Times New Roman" w:hAnsi="Times New Roman" w:cs="Times New Roman"/>
          <w:sz w:val="24"/>
          <w:szCs w:val="24"/>
        </w:rPr>
        <w:t>p, nh</w:t>
      </w:r>
      <w:r w:rsidRPr="00A66397">
        <w:rPr>
          <w:rFonts w:ascii="Times New Roman" w:hAnsi="Times New Roman" w:cs="Times New Roman"/>
          <w:sz w:val="24"/>
          <w:szCs w:val="24"/>
        </w:rPr>
        <w:t>ư</w:t>
      </w:r>
      <w:r>
        <w:rPr>
          <w:rFonts w:ascii="Times New Roman" w:hAnsi="Times New Roman" w:cs="Times New Roman"/>
          <w:sz w:val="24"/>
          <w:szCs w:val="24"/>
        </w:rPr>
        <w:t>ng Tru</w:t>
      </w:r>
      <w:r w:rsidRPr="00A66397">
        <w:rPr>
          <w:rFonts w:ascii="Times New Roman" w:hAnsi="Times New Roman" w:cs="Times New Roman"/>
          <w:sz w:val="24"/>
          <w:szCs w:val="24"/>
        </w:rPr>
        <w:t>ế</w:t>
      </w:r>
      <w:r>
        <w:rPr>
          <w:rFonts w:ascii="Times New Roman" w:hAnsi="Times New Roman" w:cs="Times New Roman"/>
          <w:sz w:val="24"/>
          <w:szCs w:val="24"/>
        </w:rPr>
        <w:t>t h</w:t>
      </w:r>
      <w:r w:rsidRPr="00A66397">
        <w:rPr>
          <w:rFonts w:ascii="Times New Roman" w:hAnsi="Times New Roman" w:cs="Times New Roman"/>
          <w:sz w:val="24"/>
          <w:szCs w:val="24"/>
        </w:rPr>
        <w:t>ọ</w:t>
      </w:r>
      <w:r>
        <w:rPr>
          <w:rFonts w:ascii="Times New Roman" w:hAnsi="Times New Roman" w:cs="Times New Roman"/>
          <w:sz w:val="24"/>
          <w:szCs w:val="24"/>
        </w:rPr>
        <w:t>c th</w:t>
      </w:r>
      <w:r w:rsidRPr="00A66397">
        <w:rPr>
          <w:rFonts w:ascii="Times New Roman" w:hAnsi="Times New Roman" w:cs="Times New Roman"/>
          <w:sz w:val="24"/>
          <w:szCs w:val="24"/>
        </w:rPr>
        <w:t>ì</w:t>
      </w:r>
      <w:r>
        <w:rPr>
          <w:rFonts w:ascii="Times New Roman" w:hAnsi="Times New Roman" w:cs="Times New Roman"/>
          <w:sz w:val="24"/>
          <w:szCs w:val="24"/>
        </w:rPr>
        <w:t xml:space="preserve"> kh</w:t>
      </w:r>
      <w:r w:rsidRPr="00A66397">
        <w:rPr>
          <w:rFonts w:ascii="Times New Roman" w:hAnsi="Times New Roman" w:cs="Times New Roman"/>
          <w:sz w:val="24"/>
          <w:szCs w:val="24"/>
        </w:rPr>
        <w:t>ô</w:t>
      </w:r>
      <w:r>
        <w:rPr>
          <w:rFonts w:ascii="Times New Roman" w:hAnsi="Times New Roman" w:cs="Times New Roman"/>
          <w:sz w:val="24"/>
          <w:szCs w:val="24"/>
        </w:rPr>
        <w:t>ng cung c</w:t>
      </w:r>
      <w:r w:rsidRPr="00A66397">
        <w:rPr>
          <w:rFonts w:ascii="Times New Roman" w:hAnsi="Times New Roman" w:cs="Times New Roman"/>
          <w:sz w:val="24"/>
          <w:szCs w:val="24"/>
        </w:rPr>
        <w:t>ấ</w:t>
      </w:r>
      <w:r>
        <w:rPr>
          <w:rFonts w:ascii="Times New Roman" w:hAnsi="Times New Roman" w:cs="Times New Roman"/>
          <w:sz w:val="24"/>
          <w:szCs w:val="24"/>
        </w:rPr>
        <w:t>p n</w:t>
      </w:r>
      <w:r w:rsidRPr="00A66397">
        <w:rPr>
          <w:rFonts w:ascii="Times New Roman" w:hAnsi="Times New Roman" w:cs="Times New Roman"/>
          <w:sz w:val="24"/>
          <w:szCs w:val="24"/>
        </w:rPr>
        <w:t>ổ</w:t>
      </w:r>
      <w:r>
        <w:rPr>
          <w:rFonts w:ascii="Times New Roman" w:hAnsi="Times New Roman" w:cs="Times New Roman"/>
          <w:sz w:val="24"/>
          <w:szCs w:val="24"/>
        </w:rPr>
        <w:t>i, c</w:t>
      </w:r>
      <w:r w:rsidRPr="00A66397">
        <w:rPr>
          <w:rFonts w:ascii="Times New Roman" w:hAnsi="Times New Roman" w:cs="Times New Roman"/>
          <w:sz w:val="24"/>
          <w:szCs w:val="24"/>
        </w:rPr>
        <w:t>ò</w:t>
      </w:r>
      <w:r>
        <w:rPr>
          <w:rFonts w:ascii="Times New Roman" w:hAnsi="Times New Roman" w:cs="Times New Roman"/>
          <w:sz w:val="24"/>
          <w:szCs w:val="24"/>
        </w:rPr>
        <w:t>n g</w:t>
      </w:r>
      <w:r w:rsidRPr="00A66397">
        <w:rPr>
          <w:rFonts w:ascii="Times New Roman" w:hAnsi="Times New Roman" w:cs="Times New Roman"/>
          <w:sz w:val="24"/>
          <w:szCs w:val="24"/>
        </w:rPr>
        <w:t>â</w:t>
      </w:r>
      <w:r>
        <w:rPr>
          <w:rFonts w:ascii="Times New Roman" w:hAnsi="Times New Roman" w:cs="Times New Roman"/>
          <w:sz w:val="24"/>
          <w:szCs w:val="24"/>
        </w:rPr>
        <w:t>y tan r</w:t>
      </w:r>
      <w:r w:rsidRPr="00A66397">
        <w:rPr>
          <w:rFonts w:ascii="Times New Roman" w:hAnsi="Times New Roman" w:cs="Times New Roman"/>
          <w:sz w:val="24"/>
          <w:szCs w:val="24"/>
        </w:rPr>
        <w:t>ã</w:t>
      </w:r>
      <w:r>
        <w:rPr>
          <w:rFonts w:ascii="Times New Roman" w:hAnsi="Times New Roman" w:cs="Times New Roman"/>
          <w:sz w:val="24"/>
          <w:szCs w:val="24"/>
        </w:rPr>
        <w:t xml:space="preserve"> them l</w:t>
      </w:r>
      <w:r w:rsidRPr="00A66397">
        <w:rPr>
          <w:rFonts w:ascii="Times New Roman" w:hAnsi="Times New Roman" w:cs="Times New Roman"/>
          <w:sz w:val="24"/>
          <w:szCs w:val="24"/>
        </w:rPr>
        <w:t>à</w:t>
      </w:r>
      <w:r>
        <w:rPr>
          <w:rFonts w:ascii="Times New Roman" w:hAnsi="Times New Roman" w:cs="Times New Roman"/>
          <w:sz w:val="24"/>
          <w:szCs w:val="24"/>
        </w:rPr>
        <w:t xml:space="preserve"> kh</w:t>
      </w:r>
      <w:r w:rsidRPr="00A66397">
        <w:rPr>
          <w:rFonts w:ascii="Times New Roman" w:hAnsi="Times New Roman" w:cs="Times New Roman"/>
          <w:sz w:val="24"/>
          <w:szCs w:val="24"/>
        </w:rPr>
        <w:t>á</w:t>
      </w:r>
      <w:r>
        <w:rPr>
          <w:rFonts w:ascii="Times New Roman" w:hAnsi="Times New Roman" w:cs="Times New Roman"/>
          <w:sz w:val="24"/>
          <w:szCs w:val="24"/>
        </w:rPr>
        <w:t>c, b</w:t>
      </w:r>
      <w:r w:rsidRPr="00A66397">
        <w:rPr>
          <w:rFonts w:ascii="Times New Roman" w:hAnsi="Times New Roman" w:cs="Times New Roman"/>
          <w:sz w:val="24"/>
          <w:szCs w:val="24"/>
        </w:rPr>
        <w:t>ơ</w:t>
      </w:r>
      <w:r>
        <w:rPr>
          <w:rFonts w:ascii="Times New Roman" w:hAnsi="Times New Roman" w:cs="Times New Roman"/>
          <w:sz w:val="24"/>
          <w:szCs w:val="24"/>
        </w:rPr>
        <w:t>i v</w:t>
      </w:r>
      <w:r w:rsidRPr="00A66397">
        <w:rPr>
          <w:rFonts w:ascii="Times New Roman" w:hAnsi="Times New Roman" w:cs="Times New Roman"/>
          <w:sz w:val="24"/>
          <w:szCs w:val="24"/>
        </w:rPr>
        <w:t>ì</w:t>
      </w:r>
      <w:r>
        <w:rPr>
          <w:rFonts w:ascii="Times New Roman" w:hAnsi="Times New Roman" w:cs="Times New Roman"/>
          <w:sz w:val="24"/>
          <w:szCs w:val="24"/>
        </w:rPr>
        <w:t xml:space="preserve"> </w:t>
      </w:r>
      <w:r w:rsidRPr="00A66397">
        <w:rPr>
          <w:rFonts w:ascii="Times New Roman" w:hAnsi="Times New Roman" w:cs="Times New Roman"/>
          <w:sz w:val="24"/>
          <w:szCs w:val="24"/>
        </w:rPr>
        <w:t>để</w:t>
      </w:r>
      <w:r>
        <w:rPr>
          <w:rFonts w:ascii="Times New Roman" w:hAnsi="Times New Roman" w:cs="Times New Roman"/>
          <w:sz w:val="24"/>
          <w:szCs w:val="24"/>
        </w:rPr>
        <w:t xml:space="preserve"> to</w:t>
      </w:r>
      <w:r w:rsidRPr="00A66397">
        <w:rPr>
          <w:rFonts w:ascii="Times New Roman" w:hAnsi="Times New Roman" w:cs="Times New Roman"/>
          <w:sz w:val="24"/>
          <w:szCs w:val="24"/>
        </w:rPr>
        <w:t>à</w:t>
      </w:r>
      <w:r>
        <w:rPr>
          <w:rFonts w:ascii="Times New Roman" w:hAnsi="Times New Roman" w:cs="Times New Roman"/>
          <w:sz w:val="24"/>
          <w:szCs w:val="24"/>
        </w:rPr>
        <w:t>n l</w:t>
      </w:r>
      <w:r w:rsidRPr="00A66397">
        <w:rPr>
          <w:rFonts w:ascii="Times New Roman" w:hAnsi="Times New Roman" w:cs="Times New Roman"/>
          <w:sz w:val="24"/>
          <w:szCs w:val="24"/>
        </w:rPr>
        <w:t>ự</w:t>
      </w:r>
      <w:r>
        <w:rPr>
          <w:rFonts w:ascii="Times New Roman" w:hAnsi="Times New Roman" w:cs="Times New Roman"/>
          <w:sz w:val="24"/>
          <w:szCs w:val="24"/>
        </w:rPr>
        <w:t>c v</w:t>
      </w:r>
      <w:r w:rsidRPr="00A66397">
        <w:rPr>
          <w:rFonts w:ascii="Times New Roman" w:hAnsi="Times New Roman" w:cs="Times New Roman"/>
          <w:sz w:val="24"/>
          <w:szCs w:val="24"/>
        </w:rPr>
        <w:t>à</w:t>
      </w:r>
      <w:r>
        <w:rPr>
          <w:rFonts w:ascii="Times New Roman" w:hAnsi="Times New Roman" w:cs="Times New Roman"/>
          <w:sz w:val="24"/>
          <w:szCs w:val="24"/>
        </w:rPr>
        <w:t>o nh</w:t>
      </w:r>
      <w:r w:rsidRPr="00A66397">
        <w:rPr>
          <w:rFonts w:ascii="Times New Roman" w:hAnsi="Times New Roman" w:cs="Times New Roman"/>
          <w:sz w:val="24"/>
          <w:szCs w:val="24"/>
        </w:rPr>
        <w:t>ữ</w:t>
      </w:r>
      <w:r>
        <w:rPr>
          <w:rFonts w:ascii="Times New Roman" w:hAnsi="Times New Roman" w:cs="Times New Roman"/>
          <w:sz w:val="24"/>
          <w:szCs w:val="24"/>
        </w:rPr>
        <w:t>ng v</w:t>
      </w:r>
      <w:r w:rsidRPr="00A66397">
        <w:rPr>
          <w:rFonts w:ascii="Times New Roman" w:hAnsi="Times New Roman" w:cs="Times New Roman"/>
          <w:sz w:val="24"/>
          <w:szCs w:val="24"/>
        </w:rPr>
        <w:t>ấ</w:t>
      </w:r>
      <w:r>
        <w:rPr>
          <w:rFonts w:ascii="Times New Roman" w:hAnsi="Times New Roman" w:cs="Times New Roman"/>
          <w:sz w:val="24"/>
          <w:szCs w:val="24"/>
        </w:rPr>
        <w:t xml:space="preserve">n </w:t>
      </w:r>
      <w:r w:rsidRPr="00A66397">
        <w:rPr>
          <w:rFonts w:ascii="Times New Roman" w:hAnsi="Times New Roman" w:cs="Times New Roman"/>
          <w:sz w:val="24"/>
          <w:szCs w:val="24"/>
        </w:rPr>
        <w:t>đề</w:t>
      </w:r>
      <w:r>
        <w:rPr>
          <w:rFonts w:ascii="Times New Roman" w:hAnsi="Times New Roman" w:cs="Times New Roman"/>
          <w:sz w:val="24"/>
          <w:szCs w:val="24"/>
        </w:rPr>
        <w:t xml:space="preserve"> c</w:t>
      </w:r>
      <w:r w:rsidRPr="00A66397">
        <w:rPr>
          <w:rFonts w:ascii="Times New Roman" w:hAnsi="Times New Roman" w:cs="Times New Roman"/>
          <w:sz w:val="24"/>
          <w:szCs w:val="24"/>
        </w:rPr>
        <w:t>ò</w:t>
      </w:r>
      <w:r>
        <w:rPr>
          <w:rFonts w:ascii="Times New Roman" w:hAnsi="Times New Roman" w:cs="Times New Roman"/>
          <w:sz w:val="24"/>
          <w:szCs w:val="24"/>
        </w:rPr>
        <w:t>n con, m</w:t>
      </w:r>
      <w:r w:rsidRPr="00A66397">
        <w:rPr>
          <w:rFonts w:ascii="Times New Roman" w:hAnsi="Times New Roman" w:cs="Times New Roman"/>
          <w:sz w:val="24"/>
          <w:szCs w:val="24"/>
        </w:rPr>
        <w:t>ụ</w:t>
      </w:r>
      <w:r>
        <w:rPr>
          <w:rFonts w:ascii="Times New Roman" w:hAnsi="Times New Roman" w:cs="Times New Roman"/>
          <w:sz w:val="24"/>
          <w:szCs w:val="24"/>
        </w:rPr>
        <w:t>n m</w:t>
      </w:r>
      <w:r w:rsidRPr="00A66397">
        <w:rPr>
          <w:rFonts w:ascii="Times New Roman" w:hAnsi="Times New Roman" w:cs="Times New Roman"/>
          <w:sz w:val="24"/>
          <w:szCs w:val="24"/>
        </w:rPr>
        <w:t>ả</w:t>
      </w:r>
      <w:r>
        <w:rPr>
          <w:rFonts w:ascii="Times New Roman" w:hAnsi="Times New Roman" w:cs="Times New Roman"/>
          <w:sz w:val="24"/>
          <w:szCs w:val="24"/>
        </w:rPr>
        <w:t>nh, kh</w:t>
      </w:r>
      <w:r w:rsidRPr="00A66397">
        <w:rPr>
          <w:rFonts w:ascii="Times New Roman" w:hAnsi="Times New Roman" w:cs="Times New Roman"/>
          <w:sz w:val="24"/>
          <w:szCs w:val="24"/>
        </w:rPr>
        <w:t>ô</w:t>
      </w:r>
      <w:r>
        <w:rPr>
          <w:rFonts w:ascii="Times New Roman" w:hAnsi="Times New Roman" w:cs="Times New Roman"/>
          <w:sz w:val="24"/>
          <w:szCs w:val="24"/>
        </w:rPr>
        <w:t>ng thi</w:t>
      </w:r>
      <w:r w:rsidRPr="00A66397">
        <w:rPr>
          <w:rFonts w:ascii="Times New Roman" w:hAnsi="Times New Roman" w:cs="Times New Roman"/>
          <w:sz w:val="24"/>
          <w:szCs w:val="24"/>
        </w:rPr>
        <w:t>ế</w:t>
      </w:r>
      <w:r>
        <w:rPr>
          <w:rFonts w:ascii="Times New Roman" w:hAnsi="Times New Roman" w:cs="Times New Roman"/>
          <w:sz w:val="24"/>
          <w:szCs w:val="24"/>
        </w:rPr>
        <w:t>t y</w:t>
      </w:r>
      <w:r w:rsidRPr="00A66397">
        <w:rPr>
          <w:rFonts w:ascii="Times New Roman" w:hAnsi="Times New Roman" w:cs="Times New Roman"/>
          <w:sz w:val="24"/>
          <w:szCs w:val="24"/>
        </w:rPr>
        <w:t>ế</w:t>
      </w:r>
      <w:r>
        <w:rPr>
          <w:rFonts w:ascii="Times New Roman" w:hAnsi="Times New Roman" w:cs="Times New Roman"/>
          <w:sz w:val="24"/>
          <w:szCs w:val="24"/>
        </w:rPr>
        <w:t>u, v</w:t>
      </w:r>
      <w:r w:rsidRPr="00A66397">
        <w:rPr>
          <w:rFonts w:ascii="Times New Roman" w:hAnsi="Times New Roman" w:cs="Times New Roman"/>
          <w:sz w:val="24"/>
          <w:szCs w:val="24"/>
        </w:rPr>
        <w:t>ì</w:t>
      </w:r>
      <w:r>
        <w:rPr>
          <w:rFonts w:ascii="Times New Roman" w:hAnsi="Times New Roman" w:cs="Times New Roman"/>
          <w:sz w:val="24"/>
          <w:szCs w:val="24"/>
        </w:rPr>
        <w:t xml:space="preserve"> th</w:t>
      </w:r>
      <w:r w:rsidRPr="00A66397">
        <w:rPr>
          <w:rFonts w:ascii="Times New Roman" w:hAnsi="Times New Roman" w:cs="Times New Roman"/>
          <w:sz w:val="24"/>
          <w:szCs w:val="24"/>
        </w:rPr>
        <w:t>ế</w:t>
      </w:r>
      <w:r>
        <w:rPr>
          <w:rFonts w:ascii="Times New Roman" w:hAnsi="Times New Roman" w:cs="Times New Roman"/>
          <w:sz w:val="24"/>
          <w:szCs w:val="24"/>
        </w:rPr>
        <w:t xml:space="preserve"> b</w:t>
      </w:r>
      <w:r w:rsidRPr="00A66397">
        <w:rPr>
          <w:rFonts w:ascii="Times New Roman" w:hAnsi="Times New Roman" w:cs="Times New Roman"/>
          <w:sz w:val="24"/>
          <w:szCs w:val="24"/>
        </w:rPr>
        <w:t>ị</w:t>
      </w:r>
      <w:r>
        <w:rPr>
          <w:rFonts w:ascii="Times New Roman" w:hAnsi="Times New Roman" w:cs="Times New Roman"/>
          <w:sz w:val="24"/>
          <w:szCs w:val="24"/>
        </w:rPr>
        <w:t xml:space="preserve"> x</w:t>
      </w:r>
      <w:r w:rsidRPr="00A66397">
        <w:rPr>
          <w:rFonts w:ascii="Times New Roman" w:hAnsi="Times New Roman" w:cs="Times New Roman"/>
          <w:sz w:val="24"/>
          <w:szCs w:val="24"/>
        </w:rPr>
        <w:t>ã</w:t>
      </w:r>
      <w:r>
        <w:rPr>
          <w:rFonts w:ascii="Times New Roman" w:hAnsi="Times New Roman" w:cs="Times New Roman"/>
          <w:sz w:val="24"/>
          <w:szCs w:val="24"/>
        </w:rPr>
        <w:t xml:space="preserve"> h</w:t>
      </w:r>
      <w:r w:rsidRPr="00A66397">
        <w:rPr>
          <w:rFonts w:ascii="Times New Roman" w:hAnsi="Times New Roman" w:cs="Times New Roman"/>
          <w:sz w:val="24"/>
          <w:szCs w:val="24"/>
        </w:rPr>
        <w:t>ộ</w:t>
      </w:r>
      <w:r>
        <w:rPr>
          <w:rFonts w:ascii="Times New Roman" w:hAnsi="Times New Roman" w:cs="Times New Roman"/>
          <w:sz w:val="24"/>
          <w:szCs w:val="24"/>
        </w:rPr>
        <w:t>i v</w:t>
      </w:r>
      <w:r w:rsidRPr="00A66397">
        <w:rPr>
          <w:rFonts w:ascii="Times New Roman" w:hAnsi="Times New Roman" w:cs="Times New Roman"/>
          <w:sz w:val="24"/>
          <w:szCs w:val="24"/>
        </w:rPr>
        <w:t>ấ</w:t>
      </w:r>
      <w:r>
        <w:rPr>
          <w:rFonts w:ascii="Times New Roman" w:hAnsi="Times New Roman" w:cs="Times New Roman"/>
          <w:sz w:val="24"/>
          <w:szCs w:val="24"/>
        </w:rPr>
        <w:t>t v</w:t>
      </w:r>
      <w:r w:rsidRPr="00A66397">
        <w:rPr>
          <w:rFonts w:ascii="Times New Roman" w:hAnsi="Times New Roman" w:cs="Times New Roman"/>
          <w:sz w:val="24"/>
          <w:szCs w:val="24"/>
        </w:rPr>
        <w:t>à</w:t>
      </w:r>
      <w:r>
        <w:rPr>
          <w:rFonts w:ascii="Times New Roman" w:hAnsi="Times New Roman" w:cs="Times New Roman"/>
          <w:sz w:val="24"/>
          <w:szCs w:val="24"/>
        </w:rPr>
        <w:t>o  m</w:t>
      </w:r>
      <w:r w:rsidRPr="00A66397">
        <w:rPr>
          <w:rFonts w:ascii="Times New Roman" w:hAnsi="Times New Roman" w:cs="Times New Roman"/>
          <w:sz w:val="24"/>
          <w:szCs w:val="24"/>
        </w:rPr>
        <w:t>ộ</w:t>
      </w:r>
      <w:r>
        <w:rPr>
          <w:rFonts w:ascii="Times New Roman" w:hAnsi="Times New Roman" w:cs="Times New Roman"/>
          <w:sz w:val="24"/>
          <w:szCs w:val="24"/>
        </w:rPr>
        <w:t>t x</w:t>
      </w:r>
      <w:r w:rsidRPr="00A66397">
        <w:rPr>
          <w:rFonts w:ascii="Times New Roman" w:hAnsi="Times New Roman" w:cs="Times New Roman"/>
          <w:sz w:val="24"/>
          <w:szCs w:val="24"/>
        </w:rPr>
        <w:t>ó</w:t>
      </w:r>
      <w:r>
        <w:rPr>
          <w:rFonts w:ascii="Times New Roman" w:hAnsi="Times New Roman" w:cs="Times New Roman"/>
          <w:sz w:val="24"/>
          <w:szCs w:val="24"/>
        </w:rPr>
        <w:t xml:space="preserve"> t</w:t>
      </w:r>
      <w:r w:rsidRPr="00A66397">
        <w:rPr>
          <w:rFonts w:ascii="Times New Roman" w:hAnsi="Times New Roman" w:cs="Times New Roman"/>
          <w:sz w:val="24"/>
          <w:szCs w:val="24"/>
        </w:rPr>
        <w:t>ố</w:t>
      </w:r>
      <w:r>
        <w:rPr>
          <w:rFonts w:ascii="Times New Roman" w:hAnsi="Times New Roman" w:cs="Times New Roman"/>
          <w:sz w:val="24"/>
          <w:szCs w:val="24"/>
        </w:rPr>
        <w:t>i cu</w:t>
      </w:r>
      <w:r w:rsidRPr="00A66397">
        <w:rPr>
          <w:rFonts w:ascii="Times New Roman" w:hAnsi="Times New Roman" w:cs="Times New Roman"/>
          <w:sz w:val="24"/>
          <w:szCs w:val="24"/>
        </w:rPr>
        <w:t>ả</w:t>
      </w:r>
      <w:r>
        <w:rPr>
          <w:rFonts w:ascii="Times New Roman" w:hAnsi="Times New Roman" w:cs="Times New Roman"/>
          <w:sz w:val="24"/>
          <w:szCs w:val="24"/>
        </w:rPr>
        <w:t xml:space="preserve"> </w:t>
      </w:r>
      <w:r w:rsidRPr="00A66397">
        <w:rPr>
          <w:rFonts w:ascii="Times New Roman" w:hAnsi="Times New Roman" w:cs="Times New Roman"/>
          <w:sz w:val="24"/>
          <w:szCs w:val="24"/>
        </w:rPr>
        <w:t>Đạ</w:t>
      </w:r>
      <w:r>
        <w:rPr>
          <w:rFonts w:ascii="Times New Roman" w:hAnsi="Times New Roman" w:cs="Times New Roman"/>
          <w:sz w:val="24"/>
          <w:szCs w:val="24"/>
        </w:rPr>
        <w:t>i h</w:t>
      </w:r>
      <w:r w:rsidRPr="00A66397">
        <w:rPr>
          <w:rFonts w:ascii="Times New Roman" w:hAnsi="Times New Roman" w:cs="Times New Roman"/>
          <w:sz w:val="24"/>
          <w:szCs w:val="24"/>
        </w:rPr>
        <w:t>ọ</w:t>
      </w:r>
      <w:r>
        <w:rPr>
          <w:rFonts w:ascii="Times New Roman" w:hAnsi="Times New Roman" w:cs="Times New Roman"/>
          <w:sz w:val="24"/>
          <w:szCs w:val="24"/>
        </w:rPr>
        <w:t>c nh</w:t>
      </w:r>
      <w:r w:rsidRPr="00A66397">
        <w:rPr>
          <w:rFonts w:ascii="Times New Roman" w:hAnsi="Times New Roman" w:cs="Times New Roman"/>
          <w:sz w:val="24"/>
          <w:szCs w:val="24"/>
        </w:rPr>
        <w:t>ư</w:t>
      </w:r>
      <w:r>
        <w:rPr>
          <w:rFonts w:ascii="Times New Roman" w:hAnsi="Times New Roman" w:cs="Times New Roman"/>
          <w:sz w:val="24"/>
          <w:szCs w:val="24"/>
        </w:rPr>
        <w:t xml:space="preserve">  m</w:t>
      </w:r>
      <w:r w:rsidRPr="00A66397">
        <w:rPr>
          <w:rFonts w:ascii="Times New Roman" w:hAnsi="Times New Roman" w:cs="Times New Roman"/>
          <w:sz w:val="24"/>
          <w:szCs w:val="24"/>
        </w:rPr>
        <w:t>ộ</w:t>
      </w:r>
      <w:r>
        <w:rPr>
          <w:rFonts w:ascii="Times New Roman" w:hAnsi="Times New Roman" w:cs="Times New Roman"/>
          <w:sz w:val="24"/>
          <w:szCs w:val="24"/>
        </w:rPr>
        <w:t>t m</w:t>
      </w:r>
      <w:r w:rsidRPr="00A66397">
        <w:rPr>
          <w:rFonts w:ascii="Times New Roman" w:hAnsi="Times New Roman" w:cs="Times New Roman"/>
          <w:sz w:val="24"/>
          <w:szCs w:val="24"/>
        </w:rPr>
        <w:t>ó</w:t>
      </w:r>
      <w:r>
        <w:rPr>
          <w:rFonts w:ascii="Times New Roman" w:hAnsi="Times New Roman" w:cs="Times New Roman"/>
          <w:sz w:val="24"/>
          <w:szCs w:val="24"/>
        </w:rPr>
        <w:t>n đ</w:t>
      </w:r>
      <w:r w:rsidRPr="00A66397">
        <w:rPr>
          <w:rFonts w:ascii="Times New Roman" w:hAnsi="Times New Roman" w:cs="Times New Roman"/>
          <w:sz w:val="24"/>
          <w:szCs w:val="24"/>
        </w:rPr>
        <w:t>ồ</w:t>
      </w:r>
      <w:r>
        <w:rPr>
          <w:rFonts w:ascii="Times New Roman" w:hAnsi="Times New Roman" w:cs="Times New Roman"/>
          <w:sz w:val="24"/>
          <w:szCs w:val="24"/>
        </w:rPr>
        <w:t xml:space="preserve"> ti</w:t>
      </w:r>
      <w:r w:rsidRPr="00A66397">
        <w:rPr>
          <w:rFonts w:ascii="Times New Roman" w:hAnsi="Times New Roman" w:cs="Times New Roman"/>
          <w:sz w:val="24"/>
          <w:szCs w:val="24"/>
        </w:rPr>
        <w:t>ê</w:t>
      </w:r>
      <w:r>
        <w:rPr>
          <w:rFonts w:ascii="Times New Roman" w:hAnsi="Times New Roman" w:cs="Times New Roman"/>
          <w:sz w:val="24"/>
          <w:szCs w:val="24"/>
        </w:rPr>
        <w:t>u khi</w:t>
      </w:r>
      <w:r w:rsidRPr="00A66397">
        <w:rPr>
          <w:rFonts w:ascii="Times New Roman" w:hAnsi="Times New Roman" w:cs="Times New Roman"/>
          <w:sz w:val="24"/>
          <w:szCs w:val="24"/>
        </w:rPr>
        <w:t>ể</w:t>
      </w:r>
      <w:r>
        <w:rPr>
          <w:rFonts w:ascii="Times New Roman" w:hAnsi="Times New Roman" w:cs="Times New Roman"/>
          <w:sz w:val="24"/>
          <w:szCs w:val="24"/>
        </w:rPr>
        <w:t>n c</w:t>
      </w:r>
      <w:r w:rsidRPr="00A66397">
        <w:rPr>
          <w:rFonts w:ascii="Times New Roman" w:hAnsi="Times New Roman" w:cs="Times New Roman"/>
          <w:sz w:val="24"/>
          <w:szCs w:val="24"/>
        </w:rPr>
        <w:t>ủ</w:t>
      </w:r>
      <w:r>
        <w:rPr>
          <w:rFonts w:ascii="Times New Roman" w:hAnsi="Times New Roman" w:cs="Times New Roman"/>
          <w:sz w:val="24"/>
          <w:szCs w:val="24"/>
        </w:rPr>
        <w:t>a H</w:t>
      </w:r>
      <w:r w:rsidRPr="00A66397">
        <w:rPr>
          <w:rFonts w:ascii="Times New Roman" w:hAnsi="Times New Roman" w:cs="Times New Roman"/>
          <w:sz w:val="24"/>
          <w:szCs w:val="24"/>
        </w:rPr>
        <w:t>à</w:t>
      </w:r>
      <w:r>
        <w:rPr>
          <w:rFonts w:ascii="Times New Roman" w:hAnsi="Times New Roman" w:cs="Times New Roman"/>
          <w:sz w:val="24"/>
          <w:szCs w:val="24"/>
        </w:rPr>
        <w:t>n l</w:t>
      </w:r>
      <w:r w:rsidRPr="00A66397">
        <w:rPr>
          <w:rFonts w:ascii="Times New Roman" w:hAnsi="Times New Roman" w:cs="Times New Roman"/>
          <w:sz w:val="24"/>
          <w:szCs w:val="24"/>
        </w:rPr>
        <w:t>â</w:t>
      </w:r>
      <w:r>
        <w:rPr>
          <w:rFonts w:ascii="Times New Roman" w:hAnsi="Times New Roman" w:cs="Times New Roman"/>
          <w:sz w:val="24"/>
          <w:szCs w:val="24"/>
        </w:rPr>
        <w:t>m, v</w:t>
      </w:r>
      <w:r w:rsidRPr="00A66397">
        <w:rPr>
          <w:rFonts w:ascii="Times New Roman" w:hAnsi="Times New Roman" w:cs="Times New Roman"/>
          <w:sz w:val="24"/>
          <w:szCs w:val="24"/>
        </w:rPr>
        <w:t>ô</w:t>
      </w:r>
      <w:r>
        <w:rPr>
          <w:rFonts w:ascii="Times New Roman" w:hAnsi="Times New Roman" w:cs="Times New Roman"/>
          <w:sz w:val="24"/>
          <w:szCs w:val="24"/>
        </w:rPr>
        <w:t xml:space="preserve"> thư</w:t>
      </w:r>
      <w:r w:rsidRPr="00A66397">
        <w:rPr>
          <w:rFonts w:ascii="Times New Roman" w:hAnsi="Times New Roman" w:cs="Times New Roman"/>
          <w:sz w:val="24"/>
          <w:szCs w:val="24"/>
        </w:rPr>
        <w:t>ở</w:t>
      </w:r>
      <w:r>
        <w:rPr>
          <w:rFonts w:ascii="Times New Roman" w:hAnsi="Times New Roman" w:cs="Times New Roman"/>
          <w:sz w:val="24"/>
          <w:szCs w:val="24"/>
        </w:rPr>
        <w:t>ng, v</w:t>
      </w:r>
      <w:r w:rsidRPr="00A66397">
        <w:rPr>
          <w:rFonts w:ascii="Times New Roman" w:hAnsi="Times New Roman" w:cs="Times New Roman"/>
          <w:sz w:val="24"/>
          <w:szCs w:val="24"/>
        </w:rPr>
        <w:t>ô</w:t>
      </w:r>
      <w:r>
        <w:rPr>
          <w:rFonts w:ascii="Times New Roman" w:hAnsi="Times New Roman" w:cs="Times New Roman"/>
          <w:sz w:val="24"/>
          <w:szCs w:val="24"/>
        </w:rPr>
        <w:t xml:space="preserve"> ph</w:t>
      </w:r>
      <w:r w:rsidRPr="00A66397">
        <w:rPr>
          <w:rFonts w:ascii="Times New Roman" w:hAnsi="Times New Roman" w:cs="Times New Roman"/>
          <w:sz w:val="24"/>
          <w:szCs w:val="24"/>
        </w:rPr>
        <w:t>ạ</w:t>
      </w:r>
      <w:r>
        <w:rPr>
          <w:rFonts w:ascii="Times New Roman" w:hAnsi="Times New Roman" w:cs="Times New Roman"/>
          <w:sz w:val="24"/>
          <w:szCs w:val="24"/>
        </w:rPr>
        <w:t>t.</w:t>
      </w:r>
    </w:p>
    <w:p w:rsidR="00A66397" w:rsidRDefault="00A66397" w:rsidP="00FD70E9">
      <w:pPr>
        <w:tabs>
          <w:tab w:val="left" w:pos="1530"/>
        </w:tabs>
        <w:jc w:val="both"/>
        <w:rPr>
          <w:rFonts w:ascii="Times New Roman" w:hAnsi="Times New Roman" w:cs="Times New Roman"/>
          <w:sz w:val="24"/>
          <w:szCs w:val="24"/>
        </w:rPr>
      </w:pPr>
      <w:r>
        <w:rPr>
          <w:rFonts w:ascii="Times New Roman" w:hAnsi="Times New Roman" w:cs="Times New Roman"/>
          <w:sz w:val="24"/>
          <w:szCs w:val="24"/>
        </w:rPr>
        <w:t>( Absorbed in contingences modern philosophy has the disunity of mere contigences.  So far from looking  to it for a principle of Unity, society tucks philosophy away in obscure corners</w:t>
      </w:r>
      <w:r w:rsidR="000B49F6">
        <w:rPr>
          <w:rFonts w:ascii="Times New Roman" w:hAnsi="Times New Roman" w:cs="Times New Roman"/>
          <w:sz w:val="24"/>
          <w:szCs w:val="24"/>
        </w:rPr>
        <w:t xml:space="preserve"> of its universities, retaining it only as an academic hobby &lt; Watts id.22 &gt;.</w:t>
      </w:r>
    </w:p>
    <w:p w:rsidR="000B49F6" w:rsidRDefault="000B49F6" w:rsidP="00FD70E9">
      <w:pPr>
        <w:tabs>
          <w:tab w:val="left" w:pos="1530"/>
        </w:tabs>
        <w:jc w:val="both"/>
        <w:rPr>
          <w:rFonts w:ascii="Times New Roman" w:hAnsi="Times New Roman" w:cs="Times New Roman"/>
          <w:sz w:val="24"/>
          <w:szCs w:val="24"/>
        </w:rPr>
      </w:pPr>
      <w:r>
        <w:rPr>
          <w:rFonts w:ascii="Times New Roman" w:hAnsi="Times New Roman" w:cs="Times New Roman"/>
          <w:sz w:val="24"/>
          <w:szCs w:val="24"/>
        </w:rPr>
        <w:t>L</w:t>
      </w:r>
      <w:r w:rsidRPr="000B49F6">
        <w:rPr>
          <w:rFonts w:ascii="Times New Roman" w:hAnsi="Times New Roman" w:cs="Times New Roman"/>
          <w:sz w:val="24"/>
          <w:szCs w:val="24"/>
        </w:rPr>
        <w:t>ý</w:t>
      </w:r>
      <w:r>
        <w:rPr>
          <w:rFonts w:ascii="Times New Roman" w:hAnsi="Times New Roman" w:cs="Times New Roman"/>
          <w:sz w:val="24"/>
          <w:szCs w:val="24"/>
        </w:rPr>
        <w:t xml:space="preserve"> do th</w:t>
      </w:r>
      <w:r w:rsidRPr="000B49F6">
        <w:rPr>
          <w:rFonts w:ascii="Times New Roman" w:hAnsi="Times New Roman" w:cs="Times New Roman"/>
          <w:sz w:val="24"/>
          <w:szCs w:val="24"/>
        </w:rPr>
        <w:t>ả</w:t>
      </w:r>
      <w:r>
        <w:rPr>
          <w:rFonts w:ascii="Times New Roman" w:hAnsi="Times New Roman" w:cs="Times New Roman"/>
          <w:sz w:val="24"/>
          <w:szCs w:val="24"/>
        </w:rPr>
        <w:t>m tr</w:t>
      </w:r>
      <w:r w:rsidRPr="000B49F6">
        <w:rPr>
          <w:rFonts w:ascii="Times New Roman" w:hAnsi="Times New Roman" w:cs="Times New Roman"/>
          <w:sz w:val="24"/>
          <w:szCs w:val="24"/>
        </w:rPr>
        <w:t>ạ</w:t>
      </w:r>
      <w:r>
        <w:rPr>
          <w:rFonts w:ascii="Times New Roman" w:hAnsi="Times New Roman" w:cs="Times New Roman"/>
          <w:sz w:val="24"/>
          <w:szCs w:val="24"/>
        </w:rPr>
        <w:t>ng c</w:t>
      </w:r>
      <w:r w:rsidRPr="000B49F6">
        <w:rPr>
          <w:rFonts w:ascii="Times New Roman" w:hAnsi="Times New Roman" w:cs="Times New Roman"/>
          <w:sz w:val="24"/>
          <w:szCs w:val="24"/>
        </w:rPr>
        <w:t>ủ</w:t>
      </w:r>
      <w:r>
        <w:rPr>
          <w:rFonts w:ascii="Times New Roman" w:hAnsi="Times New Roman" w:cs="Times New Roman"/>
          <w:sz w:val="24"/>
          <w:szCs w:val="24"/>
        </w:rPr>
        <w:t>a Th</w:t>
      </w:r>
      <w:r w:rsidRPr="000B49F6">
        <w:rPr>
          <w:rFonts w:ascii="Times New Roman" w:hAnsi="Times New Roman" w:cs="Times New Roman"/>
          <w:sz w:val="24"/>
          <w:szCs w:val="24"/>
        </w:rPr>
        <w:t>ế</w:t>
      </w:r>
      <w:r>
        <w:rPr>
          <w:rFonts w:ascii="Times New Roman" w:hAnsi="Times New Roman" w:cs="Times New Roman"/>
          <w:sz w:val="24"/>
          <w:szCs w:val="24"/>
        </w:rPr>
        <w:t xml:space="preserve"> gi</w:t>
      </w:r>
      <w:r w:rsidRPr="000B49F6">
        <w:rPr>
          <w:rFonts w:ascii="Times New Roman" w:hAnsi="Times New Roman" w:cs="Times New Roman"/>
          <w:sz w:val="24"/>
          <w:szCs w:val="24"/>
        </w:rPr>
        <w:t>ớ</w:t>
      </w:r>
      <w:r>
        <w:rPr>
          <w:rFonts w:ascii="Times New Roman" w:hAnsi="Times New Roman" w:cs="Times New Roman"/>
          <w:sz w:val="24"/>
          <w:szCs w:val="24"/>
        </w:rPr>
        <w:t>i hi</w:t>
      </w:r>
      <w:r w:rsidRPr="000B49F6">
        <w:rPr>
          <w:rFonts w:ascii="Times New Roman" w:hAnsi="Times New Roman" w:cs="Times New Roman"/>
          <w:sz w:val="24"/>
          <w:szCs w:val="24"/>
        </w:rPr>
        <w:t>ệ</w:t>
      </w:r>
      <w:r>
        <w:rPr>
          <w:rFonts w:ascii="Times New Roman" w:hAnsi="Times New Roman" w:cs="Times New Roman"/>
          <w:sz w:val="24"/>
          <w:szCs w:val="24"/>
        </w:rPr>
        <w:t xml:space="preserve">n </w:t>
      </w:r>
      <w:r w:rsidRPr="000B49F6">
        <w:rPr>
          <w:rFonts w:ascii="Times New Roman" w:hAnsi="Times New Roman" w:cs="Times New Roman"/>
          <w:sz w:val="24"/>
          <w:szCs w:val="24"/>
        </w:rPr>
        <w:t>đạ</w:t>
      </w:r>
      <w:r>
        <w:rPr>
          <w:rFonts w:ascii="Times New Roman" w:hAnsi="Times New Roman" w:cs="Times New Roman"/>
          <w:sz w:val="24"/>
          <w:szCs w:val="24"/>
        </w:rPr>
        <w:t>i l</w:t>
      </w:r>
      <w:r w:rsidRPr="000B49F6">
        <w:rPr>
          <w:rFonts w:ascii="Times New Roman" w:hAnsi="Times New Roman" w:cs="Times New Roman"/>
          <w:sz w:val="24"/>
          <w:szCs w:val="24"/>
        </w:rPr>
        <w:t>à</w:t>
      </w:r>
      <w:r>
        <w:rPr>
          <w:rFonts w:ascii="Times New Roman" w:hAnsi="Times New Roman" w:cs="Times New Roman"/>
          <w:sz w:val="24"/>
          <w:szCs w:val="24"/>
        </w:rPr>
        <w:t xml:space="preserve"> </w:t>
      </w:r>
      <w:r w:rsidRPr="000B49F6">
        <w:rPr>
          <w:rFonts w:ascii="Times New Roman" w:hAnsi="Times New Roman" w:cs="Times New Roman"/>
          <w:sz w:val="24"/>
          <w:szCs w:val="24"/>
        </w:rPr>
        <w:t>ở</w:t>
      </w:r>
      <w:r>
        <w:rPr>
          <w:rFonts w:ascii="Times New Roman" w:hAnsi="Times New Roman" w:cs="Times New Roman"/>
          <w:sz w:val="24"/>
          <w:szCs w:val="24"/>
        </w:rPr>
        <w:t xml:space="preserve"> </w:t>
      </w:r>
      <w:r w:rsidRPr="000B49F6">
        <w:rPr>
          <w:rFonts w:ascii="Times New Roman" w:hAnsi="Times New Roman" w:cs="Times New Roman"/>
          <w:sz w:val="24"/>
          <w:szCs w:val="24"/>
        </w:rPr>
        <w:t>đó</w:t>
      </w:r>
      <w:r>
        <w:rPr>
          <w:rFonts w:ascii="Times New Roman" w:hAnsi="Times New Roman" w:cs="Times New Roman"/>
          <w:sz w:val="24"/>
          <w:szCs w:val="24"/>
        </w:rPr>
        <w:t>, v</w:t>
      </w:r>
      <w:r w:rsidRPr="000B49F6">
        <w:rPr>
          <w:rFonts w:ascii="Times New Roman" w:hAnsi="Times New Roman" w:cs="Times New Roman"/>
          <w:sz w:val="24"/>
          <w:szCs w:val="24"/>
        </w:rPr>
        <w:t>à</w:t>
      </w:r>
      <w:r>
        <w:rPr>
          <w:rFonts w:ascii="Times New Roman" w:hAnsi="Times New Roman" w:cs="Times New Roman"/>
          <w:sz w:val="24"/>
          <w:szCs w:val="24"/>
        </w:rPr>
        <w:t xml:space="preserve"> s</w:t>
      </w:r>
      <w:r w:rsidRPr="000B49F6">
        <w:rPr>
          <w:rFonts w:ascii="Times New Roman" w:hAnsi="Times New Roman" w:cs="Times New Roman"/>
          <w:sz w:val="24"/>
          <w:szCs w:val="24"/>
        </w:rPr>
        <w:t>ở</w:t>
      </w:r>
      <w:r>
        <w:rPr>
          <w:rFonts w:ascii="Times New Roman" w:hAnsi="Times New Roman" w:cs="Times New Roman"/>
          <w:sz w:val="24"/>
          <w:szCs w:val="24"/>
        </w:rPr>
        <w:t xml:space="preserve"> d</w:t>
      </w:r>
      <w:r w:rsidRPr="000B49F6">
        <w:rPr>
          <w:rFonts w:ascii="Times New Roman" w:hAnsi="Times New Roman" w:cs="Times New Roman"/>
          <w:sz w:val="24"/>
          <w:szCs w:val="24"/>
        </w:rPr>
        <w:t>ĩ</w:t>
      </w:r>
      <w:r>
        <w:rPr>
          <w:rFonts w:ascii="Times New Roman" w:hAnsi="Times New Roman" w:cs="Times New Roman"/>
          <w:sz w:val="24"/>
          <w:szCs w:val="24"/>
        </w:rPr>
        <w:t xml:space="preserve"> c</w:t>
      </w:r>
      <w:r w:rsidRPr="000B49F6">
        <w:rPr>
          <w:rFonts w:ascii="Times New Roman" w:hAnsi="Times New Roman" w:cs="Times New Roman"/>
          <w:sz w:val="24"/>
          <w:szCs w:val="24"/>
        </w:rPr>
        <w:t>ó</w:t>
      </w:r>
      <w:r>
        <w:rPr>
          <w:rFonts w:ascii="Times New Roman" w:hAnsi="Times New Roman" w:cs="Times New Roman"/>
          <w:sz w:val="24"/>
          <w:szCs w:val="24"/>
        </w:rPr>
        <w:t xml:space="preserve"> nh</w:t>
      </w:r>
      <w:r w:rsidRPr="000B49F6">
        <w:rPr>
          <w:rFonts w:ascii="Times New Roman" w:hAnsi="Times New Roman" w:cs="Times New Roman"/>
          <w:sz w:val="24"/>
          <w:szCs w:val="24"/>
        </w:rPr>
        <w:t>ư</w:t>
      </w:r>
      <w:r>
        <w:rPr>
          <w:rFonts w:ascii="Times New Roman" w:hAnsi="Times New Roman" w:cs="Times New Roman"/>
          <w:sz w:val="24"/>
          <w:szCs w:val="24"/>
        </w:rPr>
        <w:t xml:space="preserve"> v</w:t>
      </w:r>
      <w:r w:rsidRPr="000B49F6">
        <w:rPr>
          <w:rFonts w:ascii="Times New Roman" w:hAnsi="Times New Roman" w:cs="Times New Roman"/>
          <w:sz w:val="24"/>
          <w:szCs w:val="24"/>
        </w:rPr>
        <w:t>ậ</w:t>
      </w:r>
      <w:r>
        <w:rPr>
          <w:rFonts w:ascii="Times New Roman" w:hAnsi="Times New Roman" w:cs="Times New Roman"/>
          <w:sz w:val="24"/>
          <w:szCs w:val="24"/>
        </w:rPr>
        <w:t>y  v</w:t>
      </w:r>
      <w:r w:rsidRPr="000B49F6">
        <w:rPr>
          <w:rFonts w:ascii="Times New Roman" w:hAnsi="Times New Roman" w:cs="Times New Roman"/>
          <w:sz w:val="24"/>
          <w:szCs w:val="24"/>
        </w:rPr>
        <w:t>ì</w:t>
      </w:r>
      <w:r>
        <w:rPr>
          <w:rFonts w:ascii="Times New Roman" w:hAnsi="Times New Roman" w:cs="Times New Roman"/>
          <w:sz w:val="24"/>
          <w:szCs w:val="24"/>
        </w:rPr>
        <w:t xml:space="preserve"> Tri</w:t>
      </w:r>
      <w:r w:rsidRPr="000B49F6">
        <w:rPr>
          <w:rFonts w:ascii="Times New Roman" w:hAnsi="Times New Roman" w:cs="Times New Roman"/>
          <w:sz w:val="24"/>
          <w:szCs w:val="24"/>
        </w:rPr>
        <w:t>ế</w:t>
      </w:r>
      <w:r>
        <w:rPr>
          <w:rFonts w:ascii="Times New Roman" w:hAnsi="Times New Roman" w:cs="Times New Roman"/>
          <w:sz w:val="24"/>
          <w:szCs w:val="24"/>
        </w:rPr>
        <w:t>t h</w:t>
      </w:r>
      <w:r w:rsidRPr="000B49F6">
        <w:rPr>
          <w:rFonts w:ascii="Times New Roman" w:hAnsi="Times New Roman" w:cs="Times New Roman"/>
          <w:sz w:val="24"/>
          <w:szCs w:val="24"/>
        </w:rPr>
        <w:t>ọ</w:t>
      </w:r>
      <w:r>
        <w:rPr>
          <w:rFonts w:ascii="Times New Roman" w:hAnsi="Times New Roman" w:cs="Times New Roman"/>
          <w:sz w:val="24"/>
          <w:szCs w:val="24"/>
        </w:rPr>
        <w:t xml:space="preserve">c </w:t>
      </w:r>
      <w:r w:rsidRPr="000B49F6">
        <w:rPr>
          <w:rFonts w:ascii="Times New Roman" w:hAnsi="Times New Roman" w:cs="Times New Roman"/>
          <w:sz w:val="24"/>
          <w:szCs w:val="24"/>
        </w:rPr>
        <w:t>đã</w:t>
      </w:r>
      <w:r>
        <w:rPr>
          <w:rFonts w:ascii="Times New Roman" w:hAnsi="Times New Roman" w:cs="Times New Roman"/>
          <w:sz w:val="24"/>
          <w:szCs w:val="24"/>
        </w:rPr>
        <w:t xml:space="preserve"> t</w:t>
      </w:r>
      <w:r w:rsidRPr="000B49F6">
        <w:rPr>
          <w:rFonts w:ascii="Times New Roman" w:hAnsi="Times New Roman" w:cs="Times New Roman"/>
          <w:sz w:val="24"/>
          <w:szCs w:val="24"/>
        </w:rPr>
        <w:t>ỏ</w:t>
      </w:r>
      <w:r>
        <w:rPr>
          <w:rFonts w:ascii="Times New Roman" w:hAnsi="Times New Roman" w:cs="Times New Roman"/>
          <w:sz w:val="24"/>
          <w:szCs w:val="24"/>
        </w:rPr>
        <w:t xml:space="preserve"> ra qu</w:t>
      </w:r>
      <w:r w:rsidRPr="000B49F6">
        <w:rPr>
          <w:rFonts w:ascii="Times New Roman" w:hAnsi="Times New Roman" w:cs="Times New Roman"/>
          <w:sz w:val="24"/>
          <w:szCs w:val="24"/>
        </w:rPr>
        <w:t>á</w:t>
      </w:r>
      <w:r>
        <w:rPr>
          <w:rFonts w:ascii="Times New Roman" w:hAnsi="Times New Roman" w:cs="Times New Roman"/>
          <w:sz w:val="24"/>
          <w:szCs w:val="24"/>
        </w:rPr>
        <w:t xml:space="preserve"> t</w:t>
      </w:r>
      <w:r w:rsidRPr="000B49F6">
        <w:rPr>
          <w:rFonts w:ascii="Times New Roman" w:hAnsi="Times New Roman" w:cs="Times New Roman"/>
          <w:sz w:val="24"/>
          <w:szCs w:val="24"/>
        </w:rPr>
        <w:t>ỏ</w:t>
      </w:r>
      <w:r>
        <w:rPr>
          <w:rFonts w:ascii="Times New Roman" w:hAnsi="Times New Roman" w:cs="Times New Roman"/>
          <w:sz w:val="24"/>
          <w:szCs w:val="24"/>
        </w:rPr>
        <w:t>i m</w:t>
      </w:r>
      <w:r w:rsidRPr="000B49F6">
        <w:rPr>
          <w:rFonts w:ascii="Times New Roman" w:hAnsi="Times New Roman" w:cs="Times New Roman"/>
          <w:sz w:val="24"/>
          <w:szCs w:val="24"/>
        </w:rPr>
        <w:t>ỏ</w:t>
      </w:r>
      <w:r>
        <w:rPr>
          <w:rFonts w:ascii="Times New Roman" w:hAnsi="Times New Roman" w:cs="Times New Roman"/>
          <w:sz w:val="24"/>
          <w:szCs w:val="24"/>
        </w:rPr>
        <w:t>i v</w:t>
      </w:r>
      <w:r w:rsidRPr="000B49F6">
        <w:rPr>
          <w:rFonts w:ascii="Times New Roman" w:hAnsi="Times New Roman" w:cs="Times New Roman"/>
          <w:sz w:val="24"/>
          <w:szCs w:val="24"/>
        </w:rPr>
        <w:t>ớ</w:t>
      </w:r>
      <w:r>
        <w:rPr>
          <w:rFonts w:ascii="Times New Roman" w:hAnsi="Times New Roman" w:cs="Times New Roman"/>
          <w:sz w:val="24"/>
          <w:szCs w:val="24"/>
        </w:rPr>
        <w:t>i nh</w:t>
      </w:r>
      <w:r w:rsidRPr="000B49F6">
        <w:rPr>
          <w:rFonts w:ascii="Times New Roman" w:hAnsi="Times New Roman" w:cs="Times New Roman"/>
          <w:sz w:val="24"/>
          <w:szCs w:val="24"/>
        </w:rPr>
        <w:t>ữ</w:t>
      </w:r>
      <w:r>
        <w:rPr>
          <w:rFonts w:ascii="Times New Roman" w:hAnsi="Times New Roman" w:cs="Times New Roman"/>
          <w:sz w:val="24"/>
          <w:szCs w:val="24"/>
        </w:rPr>
        <w:t xml:space="preserve">ng </w:t>
      </w:r>
      <w:r w:rsidRPr="000B49F6">
        <w:rPr>
          <w:rFonts w:ascii="Times New Roman" w:hAnsi="Times New Roman" w:cs="Times New Roman"/>
          <w:sz w:val="24"/>
          <w:szCs w:val="24"/>
        </w:rPr>
        <w:t>đị</w:t>
      </w:r>
      <w:r>
        <w:rPr>
          <w:rFonts w:ascii="Times New Roman" w:hAnsi="Times New Roman" w:cs="Times New Roman"/>
          <w:sz w:val="24"/>
          <w:szCs w:val="24"/>
        </w:rPr>
        <w:t xml:space="preserve">nh </w:t>
      </w:r>
      <w:r w:rsidRPr="000B49F6">
        <w:rPr>
          <w:rFonts w:ascii="Times New Roman" w:hAnsi="Times New Roman" w:cs="Times New Roman"/>
          <w:sz w:val="24"/>
          <w:szCs w:val="24"/>
        </w:rPr>
        <w:t>đề</w:t>
      </w:r>
      <w:r>
        <w:rPr>
          <w:rFonts w:ascii="Times New Roman" w:hAnsi="Times New Roman" w:cs="Times New Roman"/>
          <w:sz w:val="24"/>
          <w:szCs w:val="24"/>
        </w:rPr>
        <w:t xml:space="preserve"> nh</w:t>
      </w:r>
      <w:r w:rsidRPr="000B49F6">
        <w:rPr>
          <w:rFonts w:ascii="Times New Roman" w:hAnsi="Times New Roman" w:cs="Times New Roman"/>
          <w:sz w:val="24"/>
          <w:szCs w:val="24"/>
        </w:rPr>
        <w:t>ỏ</w:t>
      </w:r>
      <w:r>
        <w:rPr>
          <w:rFonts w:ascii="Times New Roman" w:hAnsi="Times New Roman" w:cs="Times New Roman"/>
          <w:sz w:val="24"/>
          <w:szCs w:val="24"/>
        </w:rPr>
        <w:t xml:space="preserve"> h</w:t>
      </w:r>
      <w:r w:rsidRPr="000B49F6">
        <w:rPr>
          <w:rFonts w:ascii="Times New Roman" w:hAnsi="Times New Roman" w:cs="Times New Roman"/>
          <w:sz w:val="24"/>
          <w:szCs w:val="24"/>
        </w:rPr>
        <w:t>ẹ</w:t>
      </w:r>
      <w:r>
        <w:rPr>
          <w:rFonts w:ascii="Times New Roman" w:hAnsi="Times New Roman" w:cs="Times New Roman"/>
          <w:sz w:val="24"/>
          <w:szCs w:val="24"/>
        </w:rPr>
        <w:t>p do ch</w:t>
      </w:r>
      <w:r w:rsidRPr="000B49F6">
        <w:rPr>
          <w:rFonts w:ascii="Times New Roman" w:hAnsi="Times New Roman" w:cs="Times New Roman"/>
          <w:sz w:val="24"/>
          <w:szCs w:val="24"/>
        </w:rPr>
        <w:t>í</w:t>
      </w:r>
      <w:r>
        <w:rPr>
          <w:rFonts w:ascii="Times New Roman" w:hAnsi="Times New Roman" w:cs="Times New Roman"/>
          <w:sz w:val="24"/>
          <w:szCs w:val="24"/>
        </w:rPr>
        <w:t>nh m</w:t>
      </w:r>
      <w:r w:rsidRPr="000B49F6">
        <w:rPr>
          <w:rFonts w:ascii="Times New Roman" w:hAnsi="Times New Roman" w:cs="Times New Roman"/>
          <w:sz w:val="24"/>
          <w:szCs w:val="24"/>
        </w:rPr>
        <w:t>ì</w:t>
      </w:r>
      <w:r>
        <w:rPr>
          <w:rFonts w:ascii="Times New Roman" w:hAnsi="Times New Roman" w:cs="Times New Roman"/>
          <w:sz w:val="24"/>
          <w:szCs w:val="24"/>
        </w:rPr>
        <w:t xml:space="preserve">nh </w:t>
      </w:r>
      <w:r w:rsidRPr="000B49F6">
        <w:rPr>
          <w:rFonts w:ascii="Times New Roman" w:hAnsi="Times New Roman" w:cs="Times New Roman"/>
          <w:sz w:val="24"/>
          <w:szCs w:val="24"/>
        </w:rPr>
        <w:t>đã</w:t>
      </w:r>
      <w:r>
        <w:rPr>
          <w:rFonts w:ascii="Times New Roman" w:hAnsi="Times New Roman" w:cs="Times New Roman"/>
          <w:sz w:val="24"/>
          <w:szCs w:val="24"/>
        </w:rPr>
        <w:t xml:space="preserve"> đ</w:t>
      </w:r>
      <w:r w:rsidRPr="000B49F6">
        <w:rPr>
          <w:rFonts w:ascii="Times New Roman" w:hAnsi="Times New Roman" w:cs="Times New Roman"/>
          <w:sz w:val="24"/>
          <w:szCs w:val="24"/>
        </w:rPr>
        <w:t>ặ</w:t>
      </w:r>
      <w:r>
        <w:rPr>
          <w:rFonts w:ascii="Times New Roman" w:hAnsi="Times New Roman" w:cs="Times New Roman"/>
          <w:sz w:val="24"/>
          <w:szCs w:val="24"/>
        </w:rPr>
        <w:t>t ra r</w:t>
      </w:r>
      <w:r w:rsidRPr="000B49F6">
        <w:rPr>
          <w:rFonts w:ascii="Times New Roman" w:hAnsi="Times New Roman" w:cs="Times New Roman"/>
          <w:sz w:val="24"/>
          <w:szCs w:val="24"/>
        </w:rPr>
        <w:t>ồ</w:t>
      </w:r>
      <w:r>
        <w:rPr>
          <w:rFonts w:ascii="Times New Roman" w:hAnsi="Times New Roman" w:cs="Times New Roman"/>
          <w:sz w:val="24"/>
          <w:szCs w:val="24"/>
        </w:rPr>
        <w:t>i qu</w:t>
      </w:r>
      <w:r w:rsidRPr="000B49F6">
        <w:rPr>
          <w:rFonts w:ascii="Times New Roman" w:hAnsi="Times New Roman" w:cs="Times New Roman"/>
          <w:sz w:val="24"/>
          <w:szCs w:val="24"/>
        </w:rPr>
        <w:t>ê</w:t>
      </w:r>
      <w:r>
        <w:rPr>
          <w:rFonts w:ascii="Times New Roman" w:hAnsi="Times New Roman" w:cs="Times New Roman"/>
          <w:sz w:val="24"/>
          <w:szCs w:val="24"/>
        </w:rPr>
        <w:t xml:space="preserve">n </w:t>
      </w:r>
      <w:r w:rsidRPr="000B49F6">
        <w:rPr>
          <w:rFonts w:ascii="Times New Roman" w:hAnsi="Times New Roman" w:cs="Times New Roman"/>
          <w:sz w:val="24"/>
          <w:szCs w:val="24"/>
        </w:rPr>
        <w:t>ẳ</w:t>
      </w:r>
      <w:r>
        <w:rPr>
          <w:rFonts w:ascii="Times New Roman" w:hAnsi="Times New Roman" w:cs="Times New Roman"/>
          <w:sz w:val="24"/>
          <w:szCs w:val="24"/>
        </w:rPr>
        <w:t xml:space="preserve">ng </w:t>
      </w:r>
      <w:r w:rsidRPr="000B49F6">
        <w:rPr>
          <w:rFonts w:ascii="Times New Roman" w:hAnsi="Times New Roman" w:cs="Times New Roman"/>
          <w:sz w:val="24"/>
          <w:szCs w:val="24"/>
        </w:rPr>
        <w:t>đ</w:t>
      </w:r>
      <w:r>
        <w:rPr>
          <w:rFonts w:ascii="Times New Roman" w:hAnsi="Times New Roman" w:cs="Times New Roman"/>
          <w:sz w:val="24"/>
          <w:szCs w:val="24"/>
        </w:rPr>
        <w:t>i, n</w:t>
      </w:r>
      <w:r w:rsidRPr="000B49F6">
        <w:rPr>
          <w:rFonts w:ascii="Times New Roman" w:hAnsi="Times New Roman" w:cs="Times New Roman"/>
          <w:sz w:val="24"/>
          <w:szCs w:val="24"/>
        </w:rPr>
        <w:t>ê</w:t>
      </w:r>
      <w:r>
        <w:rPr>
          <w:rFonts w:ascii="Times New Roman" w:hAnsi="Times New Roman" w:cs="Times New Roman"/>
          <w:sz w:val="24"/>
          <w:szCs w:val="24"/>
        </w:rPr>
        <w:t>n tư</w:t>
      </w:r>
      <w:r w:rsidRPr="000B49F6">
        <w:rPr>
          <w:rFonts w:ascii="Times New Roman" w:hAnsi="Times New Roman" w:cs="Times New Roman"/>
          <w:sz w:val="24"/>
          <w:szCs w:val="24"/>
        </w:rPr>
        <w:t>ở</w:t>
      </w:r>
      <w:r>
        <w:rPr>
          <w:rFonts w:ascii="Times New Roman" w:hAnsi="Times New Roman" w:cs="Times New Roman"/>
          <w:sz w:val="24"/>
          <w:szCs w:val="24"/>
        </w:rPr>
        <w:t xml:space="preserve">ng </w:t>
      </w:r>
      <w:r w:rsidRPr="000B49F6">
        <w:rPr>
          <w:rFonts w:ascii="Times New Roman" w:hAnsi="Times New Roman" w:cs="Times New Roman"/>
          <w:sz w:val="24"/>
          <w:szCs w:val="24"/>
        </w:rPr>
        <w:t>đó</w:t>
      </w:r>
      <w:r>
        <w:rPr>
          <w:rFonts w:ascii="Times New Roman" w:hAnsi="Times New Roman" w:cs="Times New Roman"/>
          <w:sz w:val="24"/>
          <w:szCs w:val="24"/>
        </w:rPr>
        <w:t xml:space="preserve"> l</w:t>
      </w:r>
      <w:r w:rsidRPr="000B49F6">
        <w:rPr>
          <w:rFonts w:ascii="Times New Roman" w:hAnsi="Times New Roman" w:cs="Times New Roman"/>
          <w:sz w:val="24"/>
          <w:szCs w:val="24"/>
        </w:rPr>
        <w:t>à</w:t>
      </w:r>
      <w:r>
        <w:rPr>
          <w:rFonts w:ascii="Times New Roman" w:hAnsi="Times New Roman" w:cs="Times New Roman"/>
          <w:sz w:val="24"/>
          <w:szCs w:val="24"/>
        </w:rPr>
        <w:t xml:space="preserve"> nh</w:t>
      </w:r>
      <w:r w:rsidRPr="000B49F6">
        <w:rPr>
          <w:rFonts w:ascii="Times New Roman" w:hAnsi="Times New Roman" w:cs="Times New Roman"/>
          <w:sz w:val="24"/>
          <w:szCs w:val="24"/>
        </w:rPr>
        <w:t>ữ</w:t>
      </w:r>
      <w:r>
        <w:rPr>
          <w:rFonts w:ascii="Times New Roman" w:hAnsi="Times New Roman" w:cs="Times New Roman"/>
          <w:sz w:val="24"/>
          <w:szCs w:val="24"/>
        </w:rPr>
        <w:t xml:space="preserve">ng </w:t>
      </w:r>
      <w:r w:rsidRPr="000B49F6">
        <w:rPr>
          <w:rFonts w:ascii="Times New Roman" w:hAnsi="Times New Roman" w:cs="Times New Roman"/>
          <w:sz w:val="24"/>
          <w:szCs w:val="24"/>
        </w:rPr>
        <w:lastRenderedPageBreak/>
        <w:t>Đị</w:t>
      </w:r>
      <w:r>
        <w:rPr>
          <w:rFonts w:ascii="Times New Roman" w:hAnsi="Times New Roman" w:cs="Times New Roman"/>
          <w:sz w:val="24"/>
          <w:szCs w:val="24"/>
        </w:rPr>
        <w:t>nh đ</w:t>
      </w:r>
      <w:r w:rsidRPr="000B49F6">
        <w:rPr>
          <w:rFonts w:ascii="Times New Roman" w:hAnsi="Times New Roman" w:cs="Times New Roman"/>
          <w:sz w:val="24"/>
          <w:szCs w:val="24"/>
        </w:rPr>
        <w:t>ề</w:t>
      </w:r>
      <w:r w:rsidR="00614058">
        <w:rPr>
          <w:rFonts w:ascii="Times New Roman" w:hAnsi="Times New Roman" w:cs="Times New Roman"/>
          <w:sz w:val="24"/>
          <w:szCs w:val="24"/>
        </w:rPr>
        <w:t xml:space="preserve"> </w:t>
      </w:r>
      <w:r>
        <w:rPr>
          <w:rFonts w:ascii="Times New Roman" w:hAnsi="Times New Roman" w:cs="Times New Roman"/>
          <w:sz w:val="24"/>
          <w:szCs w:val="24"/>
        </w:rPr>
        <w:t xml:space="preserve"> t</w:t>
      </w:r>
      <w:r w:rsidRPr="000B49F6">
        <w:rPr>
          <w:rFonts w:ascii="Times New Roman" w:hAnsi="Times New Roman" w:cs="Times New Roman"/>
          <w:sz w:val="24"/>
          <w:szCs w:val="24"/>
        </w:rPr>
        <w:t>ừ</w:t>
      </w:r>
      <w:r>
        <w:rPr>
          <w:rFonts w:ascii="Times New Roman" w:hAnsi="Times New Roman" w:cs="Times New Roman"/>
          <w:sz w:val="24"/>
          <w:szCs w:val="24"/>
        </w:rPr>
        <w:t xml:space="preserve"> Tr</w:t>
      </w:r>
      <w:r w:rsidRPr="000B49F6">
        <w:rPr>
          <w:rFonts w:ascii="Times New Roman" w:hAnsi="Times New Roman" w:cs="Times New Roman"/>
          <w:sz w:val="24"/>
          <w:szCs w:val="24"/>
        </w:rPr>
        <w:t>ờ</w:t>
      </w:r>
      <w:r>
        <w:rPr>
          <w:rFonts w:ascii="Times New Roman" w:hAnsi="Times New Roman" w:cs="Times New Roman"/>
          <w:sz w:val="24"/>
          <w:szCs w:val="24"/>
        </w:rPr>
        <w:t>i r</w:t>
      </w:r>
      <w:r w:rsidRPr="000B49F6">
        <w:rPr>
          <w:rFonts w:ascii="Times New Roman" w:hAnsi="Times New Roman" w:cs="Times New Roman"/>
          <w:sz w:val="24"/>
          <w:szCs w:val="24"/>
        </w:rPr>
        <w:t>ơ</w:t>
      </w:r>
      <w:r>
        <w:rPr>
          <w:rFonts w:ascii="Times New Roman" w:hAnsi="Times New Roman" w:cs="Times New Roman"/>
          <w:sz w:val="24"/>
          <w:szCs w:val="24"/>
        </w:rPr>
        <w:t>i xu</w:t>
      </w:r>
      <w:r w:rsidRPr="000B49F6">
        <w:rPr>
          <w:rFonts w:ascii="Times New Roman" w:hAnsi="Times New Roman" w:cs="Times New Roman"/>
          <w:sz w:val="24"/>
          <w:szCs w:val="24"/>
        </w:rPr>
        <w:t>ố</w:t>
      </w:r>
      <w:r>
        <w:rPr>
          <w:rFonts w:ascii="Times New Roman" w:hAnsi="Times New Roman" w:cs="Times New Roman"/>
          <w:sz w:val="24"/>
          <w:szCs w:val="24"/>
        </w:rPr>
        <w:t>ng</w:t>
      </w:r>
      <w:r w:rsidR="00614058">
        <w:rPr>
          <w:rFonts w:ascii="Times New Roman" w:hAnsi="Times New Roman" w:cs="Times New Roman"/>
          <w:sz w:val="24"/>
          <w:szCs w:val="24"/>
        </w:rPr>
        <w:t>, b</w:t>
      </w:r>
      <w:r w:rsidR="00614058" w:rsidRPr="00614058">
        <w:rPr>
          <w:rFonts w:ascii="Times New Roman" w:hAnsi="Times New Roman" w:cs="Times New Roman"/>
          <w:sz w:val="24"/>
          <w:szCs w:val="24"/>
        </w:rPr>
        <w:t>ấ</w:t>
      </w:r>
      <w:r w:rsidR="00614058">
        <w:rPr>
          <w:rFonts w:ascii="Times New Roman" w:hAnsi="Times New Roman" w:cs="Times New Roman"/>
          <w:sz w:val="24"/>
          <w:szCs w:val="24"/>
        </w:rPr>
        <w:t>t kh</w:t>
      </w:r>
      <w:r w:rsidR="00614058" w:rsidRPr="00614058">
        <w:rPr>
          <w:rFonts w:ascii="Times New Roman" w:hAnsi="Times New Roman" w:cs="Times New Roman"/>
          <w:sz w:val="24"/>
          <w:szCs w:val="24"/>
        </w:rPr>
        <w:t>ả</w:t>
      </w:r>
      <w:r w:rsidR="00614058">
        <w:rPr>
          <w:rFonts w:ascii="Times New Roman" w:hAnsi="Times New Roman" w:cs="Times New Roman"/>
          <w:sz w:val="24"/>
          <w:szCs w:val="24"/>
        </w:rPr>
        <w:t xml:space="preserve"> x</w:t>
      </w:r>
      <w:r w:rsidR="00614058" w:rsidRPr="00614058">
        <w:rPr>
          <w:rFonts w:ascii="Times New Roman" w:hAnsi="Times New Roman" w:cs="Times New Roman"/>
          <w:sz w:val="24"/>
          <w:szCs w:val="24"/>
        </w:rPr>
        <w:t>â</w:t>
      </w:r>
      <w:r w:rsidR="00614058">
        <w:rPr>
          <w:rFonts w:ascii="Times New Roman" w:hAnsi="Times New Roman" w:cs="Times New Roman"/>
          <w:sz w:val="24"/>
          <w:szCs w:val="24"/>
        </w:rPr>
        <w:t>m ph</w:t>
      </w:r>
      <w:r w:rsidR="00614058" w:rsidRPr="00614058">
        <w:rPr>
          <w:rFonts w:ascii="Times New Roman" w:hAnsi="Times New Roman" w:cs="Times New Roman"/>
          <w:sz w:val="24"/>
          <w:szCs w:val="24"/>
        </w:rPr>
        <w:t>ạ</w:t>
      </w:r>
      <w:r w:rsidR="00614058">
        <w:rPr>
          <w:rFonts w:ascii="Times New Roman" w:hAnsi="Times New Roman" w:cs="Times New Roman"/>
          <w:sz w:val="24"/>
          <w:szCs w:val="24"/>
        </w:rPr>
        <w:t>m, r</w:t>
      </w:r>
      <w:r w:rsidR="00614058" w:rsidRPr="00614058">
        <w:rPr>
          <w:rFonts w:ascii="Times New Roman" w:hAnsi="Times New Roman" w:cs="Times New Roman"/>
          <w:sz w:val="24"/>
          <w:szCs w:val="24"/>
        </w:rPr>
        <w:t>ồ</w:t>
      </w:r>
      <w:r w:rsidR="00614058">
        <w:rPr>
          <w:rFonts w:ascii="Times New Roman" w:hAnsi="Times New Roman" w:cs="Times New Roman"/>
          <w:sz w:val="24"/>
          <w:szCs w:val="24"/>
        </w:rPr>
        <w:t>i d</w:t>
      </w:r>
      <w:r w:rsidR="00614058" w:rsidRPr="00614058">
        <w:rPr>
          <w:rFonts w:ascii="Times New Roman" w:hAnsi="Times New Roman" w:cs="Times New Roman"/>
          <w:sz w:val="24"/>
          <w:szCs w:val="24"/>
        </w:rPr>
        <w:t>ự</w:t>
      </w:r>
      <w:r w:rsidR="00614058">
        <w:rPr>
          <w:rFonts w:ascii="Times New Roman" w:hAnsi="Times New Roman" w:cs="Times New Roman"/>
          <w:sz w:val="24"/>
          <w:szCs w:val="24"/>
        </w:rPr>
        <w:t xml:space="preserve">a theo </w:t>
      </w:r>
      <w:r w:rsidR="00614058" w:rsidRPr="00614058">
        <w:rPr>
          <w:rFonts w:ascii="Times New Roman" w:hAnsi="Times New Roman" w:cs="Times New Roman"/>
          <w:sz w:val="24"/>
          <w:szCs w:val="24"/>
        </w:rPr>
        <w:t>đó</w:t>
      </w:r>
      <w:r w:rsidR="00614058">
        <w:rPr>
          <w:rFonts w:ascii="Times New Roman" w:hAnsi="Times New Roman" w:cs="Times New Roman"/>
          <w:sz w:val="24"/>
          <w:szCs w:val="24"/>
        </w:rPr>
        <w:t xml:space="preserve"> đ</w:t>
      </w:r>
      <w:r w:rsidR="00614058" w:rsidRPr="00614058">
        <w:rPr>
          <w:rFonts w:ascii="Times New Roman" w:hAnsi="Times New Roman" w:cs="Times New Roman"/>
          <w:sz w:val="24"/>
          <w:szCs w:val="24"/>
        </w:rPr>
        <w:t>ặ</w:t>
      </w:r>
      <w:r w:rsidR="00614058">
        <w:rPr>
          <w:rFonts w:ascii="Times New Roman" w:hAnsi="Times New Roman" w:cs="Times New Roman"/>
          <w:sz w:val="24"/>
          <w:szCs w:val="24"/>
        </w:rPr>
        <w:t xml:space="preserve">t ra </w:t>
      </w:r>
      <w:r w:rsidR="00614058" w:rsidRPr="00614058">
        <w:rPr>
          <w:rFonts w:ascii="Times New Roman" w:hAnsi="Times New Roman" w:cs="Times New Roman"/>
          <w:sz w:val="24"/>
          <w:szCs w:val="24"/>
        </w:rPr>
        <w:t>đủ</w:t>
      </w:r>
      <w:r w:rsidR="00614058">
        <w:rPr>
          <w:rFonts w:ascii="Times New Roman" w:hAnsi="Times New Roman" w:cs="Times New Roman"/>
          <w:sz w:val="24"/>
          <w:szCs w:val="24"/>
        </w:rPr>
        <w:t xml:space="preserve"> lo</w:t>
      </w:r>
      <w:r w:rsidR="00614058" w:rsidRPr="00614058">
        <w:rPr>
          <w:rFonts w:ascii="Times New Roman" w:hAnsi="Times New Roman" w:cs="Times New Roman"/>
          <w:sz w:val="24"/>
          <w:szCs w:val="24"/>
        </w:rPr>
        <w:t>ạ</w:t>
      </w:r>
      <w:r w:rsidR="00614058">
        <w:rPr>
          <w:rFonts w:ascii="Times New Roman" w:hAnsi="Times New Roman" w:cs="Times New Roman"/>
          <w:sz w:val="24"/>
          <w:szCs w:val="24"/>
        </w:rPr>
        <w:t>i Danh l</w:t>
      </w:r>
      <w:r w:rsidR="00614058" w:rsidRPr="00614058">
        <w:rPr>
          <w:rFonts w:ascii="Times New Roman" w:hAnsi="Times New Roman" w:cs="Times New Roman"/>
          <w:sz w:val="24"/>
          <w:szCs w:val="24"/>
        </w:rPr>
        <w:t>ý</w:t>
      </w:r>
      <w:r w:rsidR="00614058">
        <w:rPr>
          <w:rFonts w:ascii="Times New Roman" w:hAnsi="Times New Roman" w:cs="Times New Roman"/>
          <w:sz w:val="24"/>
          <w:szCs w:val="24"/>
        </w:rPr>
        <w:t xml:space="preserve"> nh</w:t>
      </w:r>
      <w:r w:rsidR="00614058" w:rsidRPr="00614058">
        <w:rPr>
          <w:rFonts w:ascii="Times New Roman" w:hAnsi="Times New Roman" w:cs="Times New Roman"/>
          <w:sz w:val="24"/>
          <w:szCs w:val="24"/>
        </w:rPr>
        <w:t>ư</w:t>
      </w:r>
      <w:r w:rsidR="00614058">
        <w:rPr>
          <w:rFonts w:ascii="Times New Roman" w:hAnsi="Times New Roman" w:cs="Times New Roman"/>
          <w:sz w:val="24"/>
          <w:szCs w:val="24"/>
        </w:rPr>
        <w:t xml:space="preserve"> Danh l</w:t>
      </w:r>
      <w:r w:rsidR="00614058" w:rsidRPr="00614058">
        <w:rPr>
          <w:rFonts w:ascii="Times New Roman" w:hAnsi="Times New Roman" w:cs="Times New Roman"/>
          <w:sz w:val="24"/>
          <w:szCs w:val="24"/>
        </w:rPr>
        <w:t>ý</w:t>
      </w:r>
      <w:r w:rsidR="00614058">
        <w:rPr>
          <w:rFonts w:ascii="Times New Roman" w:hAnsi="Times New Roman" w:cs="Times New Roman"/>
          <w:sz w:val="24"/>
          <w:szCs w:val="24"/>
        </w:rPr>
        <w:t xml:space="preserve"> c</w:t>
      </w:r>
      <w:r w:rsidR="00614058" w:rsidRPr="00614058">
        <w:rPr>
          <w:rFonts w:ascii="Times New Roman" w:hAnsi="Times New Roman" w:cs="Times New Roman"/>
          <w:sz w:val="24"/>
          <w:szCs w:val="24"/>
        </w:rPr>
        <w:t>ù</w:t>
      </w:r>
      <w:r w:rsidR="00614058">
        <w:rPr>
          <w:rFonts w:ascii="Times New Roman" w:hAnsi="Times New Roman" w:cs="Times New Roman"/>
          <w:sz w:val="24"/>
          <w:szCs w:val="24"/>
        </w:rPr>
        <w:t>a Aristote, Danh l</w:t>
      </w:r>
      <w:r w:rsidR="00614058" w:rsidRPr="00614058">
        <w:rPr>
          <w:rFonts w:ascii="Times New Roman" w:hAnsi="Times New Roman" w:cs="Times New Roman"/>
          <w:sz w:val="24"/>
          <w:szCs w:val="24"/>
        </w:rPr>
        <w:t>ý</w:t>
      </w:r>
      <w:r w:rsidR="00614058">
        <w:rPr>
          <w:rFonts w:ascii="Times New Roman" w:hAnsi="Times New Roman" w:cs="Times New Roman"/>
          <w:sz w:val="24"/>
          <w:szCs w:val="24"/>
        </w:rPr>
        <w:t xml:space="preserve"> th</w:t>
      </w:r>
      <w:r w:rsidR="00614058" w:rsidRPr="00614058">
        <w:rPr>
          <w:rFonts w:ascii="Times New Roman" w:hAnsi="Times New Roman" w:cs="Times New Roman"/>
          <w:sz w:val="24"/>
          <w:szCs w:val="24"/>
        </w:rPr>
        <w:t>ứ</w:t>
      </w:r>
      <w:r w:rsidR="00614058">
        <w:rPr>
          <w:rFonts w:ascii="Times New Roman" w:hAnsi="Times New Roman" w:cs="Times New Roman"/>
          <w:sz w:val="24"/>
          <w:szCs w:val="24"/>
        </w:rPr>
        <w:t xml:space="preserve"> t</w:t>
      </w:r>
      <w:r w:rsidR="00614058" w:rsidRPr="00614058">
        <w:rPr>
          <w:rFonts w:ascii="Times New Roman" w:hAnsi="Times New Roman" w:cs="Times New Roman"/>
          <w:sz w:val="24"/>
          <w:szCs w:val="24"/>
        </w:rPr>
        <w:t>ự</w:t>
      </w:r>
      <w:r w:rsidR="00614058">
        <w:rPr>
          <w:rFonts w:ascii="Times New Roman" w:hAnsi="Times New Roman" w:cs="Times New Roman"/>
          <w:sz w:val="24"/>
          <w:szCs w:val="24"/>
        </w:rPr>
        <w:t xml:space="preserve"> c</w:t>
      </w:r>
      <w:r w:rsidR="00614058" w:rsidRPr="00614058">
        <w:rPr>
          <w:rFonts w:ascii="Times New Roman" w:hAnsi="Times New Roman" w:cs="Times New Roman"/>
          <w:sz w:val="24"/>
          <w:szCs w:val="24"/>
        </w:rPr>
        <w:t>ủ</w:t>
      </w:r>
      <w:r w:rsidR="00614058">
        <w:rPr>
          <w:rFonts w:ascii="Times New Roman" w:hAnsi="Times New Roman" w:cs="Times New Roman"/>
          <w:sz w:val="24"/>
          <w:szCs w:val="24"/>
        </w:rPr>
        <w:t>a Descarte,Danh l</w:t>
      </w:r>
      <w:r w:rsidR="00614058" w:rsidRPr="00614058">
        <w:rPr>
          <w:rFonts w:ascii="Times New Roman" w:hAnsi="Times New Roman" w:cs="Times New Roman"/>
          <w:sz w:val="24"/>
          <w:szCs w:val="24"/>
        </w:rPr>
        <w:t>ý</w:t>
      </w:r>
      <w:r w:rsidR="00614058">
        <w:rPr>
          <w:rFonts w:ascii="Times New Roman" w:hAnsi="Times New Roman" w:cs="Times New Roman"/>
          <w:sz w:val="24"/>
          <w:szCs w:val="24"/>
        </w:rPr>
        <w:t xml:space="preserve"> si</w:t>
      </w:r>
      <w:r w:rsidR="00614058" w:rsidRPr="00614058">
        <w:rPr>
          <w:rFonts w:ascii="Times New Roman" w:hAnsi="Times New Roman" w:cs="Times New Roman"/>
          <w:sz w:val="24"/>
          <w:szCs w:val="24"/>
        </w:rPr>
        <w:t>ê</w:t>
      </w:r>
      <w:r w:rsidR="00614058">
        <w:rPr>
          <w:rFonts w:ascii="Times New Roman" w:hAnsi="Times New Roman" w:cs="Times New Roman"/>
          <w:sz w:val="24"/>
          <w:szCs w:val="24"/>
        </w:rPr>
        <w:t>u vi</w:t>
      </w:r>
      <w:r w:rsidR="00614058" w:rsidRPr="00614058">
        <w:rPr>
          <w:rFonts w:ascii="Times New Roman" w:hAnsi="Times New Roman" w:cs="Times New Roman"/>
          <w:sz w:val="24"/>
          <w:szCs w:val="24"/>
        </w:rPr>
        <w:t>ệ</w:t>
      </w:r>
      <w:r w:rsidR="00614058">
        <w:rPr>
          <w:rFonts w:ascii="Times New Roman" w:hAnsi="Times New Roman" w:cs="Times New Roman"/>
          <w:sz w:val="24"/>
          <w:szCs w:val="24"/>
        </w:rPr>
        <w:t>t c</w:t>
      </w:r>
      <w:r w:rsidR="00614058" w:rsidRPr="00614058">
        <w:rPr>
          <w:rFonts w:ascii="Times New Roman" w:hAnsi="Times New Roman" w:cs="Times New Roman"/>
          <w:sz w:val="24"/>
          <w:szCs w:val="24"/>
        </w:rPr>
        <w:t>ủ</w:t>
      </w:r>
      <w:r w:rsidR="00614058">
        <w:rPr>
          <w:rFonts w:ascii="Times New Roman" w:hAnsi="Times New Roman" w:cs="Times New Roman"/>
          <w:sz w:val="24"/>
          <w:szCs w:val="24"/>
        </w:rPr>
        <w:t>a Kant,, Danh l</w:t>
      </w:r>
      <w:r w:rsidR="00614058" w:rsidRPr="00614058">
        <w:rPr>
          <w:rFonts w:ascii="Times New Roman" w:hAnsi="Times New Roman" w:cs="Times New Roman"/>
          <w:sz w:val="24"/>
          <w:szCs w:val="24"/>
        </w:rPr>
        <w:t>ý</w:t>
      </w:r>
      <w:r w:rsidR="00614058">
        <w:rPr>
          <w:rFonts w:ascii="Times New Roman" w:hAnsi="Times New Roman" w:cs="Times New Roman"/>
          <w:sz w:val="24"/>
          <w:szCs w:val="24"/>
        </w:rPr>
        <w:t xml:space="preserve"> th</w:t>
      </w:r>
      <w:r w:rsidR="00614058" w:rsidRPr="00614058">
        <w:rPr>
          <w:rFonts w:ascii="Times New Roman" w:hAnsi="Times New Roman" w:cs="Times New Roman"/>
          <w:sz w:val="24"/>
          <w:szCs w:val="24"/>
        </w:rPr>
        <w:t>ự</w:t>
      </w:r>
      <w:r w:rsidR="00614058">
        <w:rPr>
          <w:rFonts w:ascii="Times New Roman" w:hAnsi="Times New Roman" w:cs="Times New Roman"/>
          <w:sz w:val="24"/>
          <w:szCs w:val="24"/>
        </w:rPr>
        <w:t>c nghi</w:t>
      </w:r>
      <w:r w:rsidR="00614058" w:rsidRPr="00614058">
        <w:rPr>
          <w:rFonts w:ascii="Times New Roman" w:hAnsi="Times New Roman" w:cs="Times New Roman"/>
          <w:sz w:val="24"/>
          <w:szCs w:val="24"/>
        </w:rPr>
        <w:t>ệ</w:t>
      </w:r>
      <w:r w:rsidR="00614058">
        <w:rPr>
          <w:rFonts w:ascii="Times New Roman" w:hAnsi="Times New Roman" w:cs="Times New Roman"/>
          <w:sz w:val="24"/>
          <w:szCs w:val="24"/>
        </w:rPr>
        <w:t>m c</w:t>
      </w:r>
      <w:r w:rsidR="00614058" w:rsidRPr="00614058">
        <w:rPr>
          <w:rFonts w:ascii="Times New Roman" w:hAnsi="Times New Roman" w:cs="Times New Roman"/>
          <w:sz w:val="24"/>
          <w:szCs w:val="24"/>
        </w:rPr>
        <w:t>ủ</w:t>
      </w:r>
      <w:r w:rsidR="00614058">
        <w:rPr>
          <w:rFonts w:ascii="Times New Roman" w:hAnsi="Times New Roman" w:cs="Times New Roman"/>
          <w:sz w:val="24"/>
          <w:szCs w:val="24"/>
        </w:rPr>
        <w:t>a Bacon</w:t>
      </w:r>
      <w:r w:rsidR="00FD00A1">
        <w:rPr>
          <w:rFonts w:ascii="Times New Roman" w:hAnsi="Times New Roman" w:cs="Times New Roman"/>
          <w:sz w:val="24"/>
          <w:szCs w:val="24"/>
        </w:rPr>
        <w:t>. T</w:t>
      </w:r>
      <w:r w:rsidR="00FD00A1" w:rsidRPr="00FD00A1">
        <w:rPr>
          <w:rFonts w:ascii="Times New Roman" w:hAnsi="Times New Roman" w:cs="Times New Roman"/>
          <w:sz w:val="24"/>
          <w:szCs w:val="24"/>
        </w:rPr>
        <w:t>ấ</w:t>
      </w:r>
      <w:r w:rsidR="00FD00A1">
        <w:rPr>
          <w:rFonts w:ascii="Times New Roman" w:hAnsi="Times New Roman" w:cs="Times New Roman"/>
          <w:sz w:val="24"/>
          <w:szCs w:val="24"/>
        </w:rPr>
        <w:t>t c</w:t>
      </w:r>
      <w:r w:rsidR="00FD00A1" w:rsidRPr="00FD00A1">
        <w:rPr>
          <w:rFonts w:ascii="Times New Roman" w:hAnsi="Times New Roman" w:cs="Times New Roman"/>
          <w:sz w:val="24"/>
          <w:szCs w:val="24"/>
        </w:rPr>
        <w:t>ả</w:t>
      </w:r>
      <w:r w:rsidR="00FD00A1">
        <w:rPr>
          <w:rFonts w:ascii="Times New Roman" w:hAnsi="Times New Roman" w:cs="Times New Roman"/>
          <w:sz w:val="24"/>
          <w:szCs w:val="24"/>
        </w:rPr>
        <w:t xml:space="preserve"> m</w:t>
      </w:r>
      <w:r w:rsidR="00FD00A1" w:rsidRPr="00FD00A1">
        <w:rPr>
          <w:rFonts w:ascii="Times New Roman" w:hAnsi="Times New Roman" w:cs="Times New Roman"/>
          <w:sz w:val="24"/>
          <w:szCs w:val="24"/>
        </w:rPr>
        <w:t>ấ</w:t>
      </w:r>
      <w:r w:rsidR="00FD00A1">
        <w:rPr>
          <w:rFonts w:ascii="Times New Roman" w:hAnsi="Times New Roman" w:cs="Times New Roman"/>
          <w:sz w:val="24"/>
          <w:szCs w:val="24"/>
        </w:rPr>
        <w:t>y th</w:t>
      </w:r>
      <w:r w:rsidR="00FD00A1" w:rsidRPr="00FD00A1">
        <w:rPr>
          <w:rFonts w:ascii="Times New Roman" w:hAnsi="Times New Roman" w:cs="Times New Roman"/>
          <w:sz w:val="24"/>
          <w:szCs w:val="24"/>
        </w:rPr>
        <w:t>ứ</w:t>
      </w:r>
      <w:r w:rsidR="00FD00A1">
        <w:rPr>
          <w:rFonts w:ascii="Times New Roman" w:hAnsi="Times New Roman" w:cs="Times New Roman"/>
          <w:sz w:val="24"/>
          <w:szCs w:val="24"/>
        </w:rPr>
        <w:t xml:space="preserve"> Danh l</w:t>
      </w:r>
      <w:r w:rsidR="00FD00A1" w:rsidRPr="00FD00A1">
        <w:rPr>
          <w:rFonts w:ascii="Times New Roman" w:hAnsi="Times New Roman" w:cs="Times New Roman"/>
          <w:sz w:val="24"/>
          <w:szCs w:val="24"/>
        </w:rPr>
        <w:t>ý</w:t>
      </w:r>
      <w:r w:rsidR="00FD00A1">
        <w:rPr>
          <w:rFonts w:ascii="Times New Roman" w:hAnsi="Times New Roman" w:cs="Times New Roman"/>
          <w:sz w:val="24"/>
          <w:szCs w:val="24"/>
        </w:rPr>
        <w:t xml:space="preserve"> sau đ</w:t>
      </w:r>
      <w:r w:rsidR="00FD00A1" w:rsidRPr="00FD00A1">
        <w:rPr>
          <w:rFonts w:ascii="Times New Roman" w:hAnsi="Times New Roman" w:cs="Times New Roman"/>
          <w:sz w:val="24"/>
          <w:szCs w:val="24"/>
        </w:rPr>
        <w:t>ề</w:t>
      </w:r>
      <w:r w:rsidR="00FD00A1">
        <w:rPr>
          <w:rFonts w:ascii="Times New Roman" w:hAnsi="Times New Roman" w:cs="Times New Roman"/>
          <w:sz w:val="24"/>
          <w:szCs w:val="24"/>
        </w:rPr>
        <w:t>u tu</w:t>
      </w:r>
      <w:r w:rsidR="00FD00A1" w:rsidRPr="00FD00A1">
        <w:rPr>
          <w:rFonts w:ascii="Times New Roman" w:hAnsi="Times New Roman" w:cs="Times New Roman"/>
          <w:sz w:val="24"/>
          <w:szCs w:val="24"/>
        </w:rPr>
        <w:t>â</w:t>
      </w:r>
      <w:r w:rsidR="00FD00A1">
        <w:rPr>
          <w:rFonts w:ascii="Times New Roman" w:hAnsi="Times New Roman" w:cs="Times New Roman"/>
          <w:sz w:val="24"/>
          <w:szCs w:val="24"/>
        </w:rPr>
        <w:t>n theo Danh l</w:t>
      </w:r>
      <w:r w:rsidR="00FD00A1" w:rsidRPr="00FD00A1">
        <w:rPr>
          <w:rFonts w:ascii="Times New Roman" w:hAnsi="Times New Roman" w:cs="Times New Roman"/>
          <w:sz w:val="24"/>
          <w:szCs w:val="24"/>
        </w:rPr>
        <w:t>ý</w:t>
      </w:r>
      <w:r w:rsidR="00FD00A1">
        <w:rPr>
          <w:rFonts w:ascii="Times New Roman" w:hAnsi="Times New Roman" w:cs="Times New Roman"/>
          <w:sz w:val="24"/>
          <w:szCs w:val="24"/>
        </w:rPr>
        <w:t xml:space="preserve"> c</w:t>
      </w:r>
      <w:r w:rsidR="00FD00A1" w:rsidRPr="00FD00A1">
        <w:rPr>
          <w:rFonts w:ascii="Times New Roman" w:hAnsi="Times New Roman" w:cs="Times New Roman"/>
          <w:sz w:val="24"/>
          <w:szCs w:val="24"/>
        </w:rPr>
        <w:t>ủ</w:t>
      </w:r>
      <w:r w:rsidR="00FD00A1">
        <w:rPr>
          <w:rFonts w:ascii="Times New Roman" w:hAnsi="Times New Roman" w:cs="Times New Roman"/>
          <w:sz w:val="24"/>
          <w:szCs w:val="24"/>
        </w:rPr>
        <w:t>a Aristote gi</w:t>
      </w:r>
      <w:r w:rsidR="00FD00A1" w:rsidRPr="00FD00A1">
        <w:rPr>
          <w:rFonts w:ascii="Times New Roman" w:hAnsi="Times New Roman" w:cs="Times New Roman"/>
          <w:sz w:val="24"/>
          <w:szCs w:val="24"/>
        </w:rPr>
        <w:t>ữ</w:t>
      </w:r>
      <w:r w:rsidR="00FD00A1">
        <w:rPr>
          <w:rFonts w:ascii="Times New Roman" w:hAnsi="Times New Roman" w:cs="Times New Roman"/>
          <w:sz w:val="24"/>
          <w:szCs w:val="24"/>
        </w:rPr>
        <w:t>a C</w:t>
      </w:r>
      <w:r w:rsidR="00FD00A1" w:rsidRPr="00FD00A1">
        <w:rPr>
          <w:rFonts w:ascii="Times New Roman" w:hAnsi="Times New Roman" w:cs="Times New Roman"/>
          <w:sz w:val="24"/>
          <w:szCs w:val="24"/>
        </w:rPr>
        <w:t>ó</w:t>
      </w:r>
      <w:r w:rsidR="00FD00A1">
        <w:rPr>
          <w:rFonts w:ascii="Times New Roman" w:hAnsi="Times New Roman" w:cs="Times New Roman"/>
          <w:sz w:val="24"/>
          <w:szCs w:val="24"/>
        </w:rPr>
        <w:t xml:space="preserve"> v</w:t>
      </w:r>
      <w:r w:rsidR="00FD00A1" w:rsidRPr="00FD00A1">
        <w:rPr>
          <w:rFonts w:ascii="Times New Roman" w:hAnsi="Times New Roman" w:cs="Times New Roman"/>
          <w:sz w:val="24"/>
          <w:szCs w:val="24"/>
        </w:rPr>
        <w:t>ớ</w:t>
      </w:r>
      <w:r w:rsidR="00FD00A1">
        <w:rPr>
          <w:rFonts w:ascii="Times New Roman" w:hAnsi="Times New Roman" w:cs="Times New Roman"/>
          <w:sz w:val="24"/>
          <w:szCs w:val="24"/>
        </w:rPr>
        <w:t>i Kh</w:t>
      </w:r>
      <w:r w:rsidR="00FD00A1" w:rsidRPr="00FD00A1">
        <w:rPr>
          <w:rFonts w:ascii="Times New Roman" w:hAnsi="Times New Roman" w:cs="Times New Roman"/>
          <w:sz w:val="24"/>
          <w:szCs w:val="24"/>
        </w:rPr>
        <w:t>ô</w:t>
      </w:r>
      <w:r w:rsidR="00FD00A1">
        <w:rPr>
          <w:rFonts w:ascii="Times New Roman" w:hAnsi="Times New Roman" w:cs="Times New Roman"/>
          <w:sz w:val="24"/>
          <w:szCs w:val="24"/>
        </w:rPr>
        <w:t>ng, ngh</w:t>
      </w:r>
      <w:r w:rsidR="00FD00A1" w:rsidRPr="00FD00A1">
        <w:rPr>
          <w:rFonts w:ascii="Times New Roman" w:hAnsi="Times New Roman" w:cs="Times New Roman"/>
          <w:sz w:val="24"/>
          <w:szCs w:val="24"/>
        </w:rPr>
        <w:t>ĩ</w:t>
      </w:r>
      <w:r w:rsidR="00FD00A1">
        <w:rPr>
          <w:rFonts w:ascii="Times New Roman" w:hAnsi="Times New Roman" w:cs="Times New Roman"/>
          <w:sz w:val="24"/>
          <w:szCs w:val="24"/>
        </w:rPr>
        <w:t>a l</w:t>
      </w:r>
      <w:r w:rsidR="00FD00A1" w:rsidRPr="00FD00A1">
        <w:rPr>
          <w:rFonts w:ascii="Times New Roman" w:hAnsi="Times New Roman" w:cs="Times New Roman"/>
          <w:sz w:val="24"/>
          <w:szCs w:val="24"/>
        </w:rPr>
        <w:t>à</w:t>
      </w:r>
      <w:r w:rsidR="00FD00A1">
        <w:rPr>
          <w:rFonts w:ascii="Times New Roman" w:hAnsi="Times New Roman" w:cs="Times New Roman"/>
          <w:sz w:val="24"/>
          <w:szCs w:val="24"/>
        </w:rPr>
        <w:t xml:space="preserve"> hoan to</w:t>
      </w:r>
      <w:r w:rsidR="00FD00A1" w:rsidRPr="00FD00A1">
        <w:rPr>
          <w:rFonts w:ascii="Times New Roman" w:hAnsi="Times New Roman" w:cs="Times New Roman"/>
          <w:sz w:val="24"/>
          <w:szCs w:val="24"/>
        </w:rPr>
        <w:t>à</w:t>
      </w:r>
      <w:r w:rsidR="00FD00A1">
        <w:rPr>
          <w:rFonts w:ascii="Times New Roman" w:hAnsi="Times New Roman" w:cs="Times New Roman"/>
          <w:sz w:val="24"/>
          <w:szCs w:val="24"/>
        </w:rPr>
        <w:t>n Nh</w:t>
      </w:r>
      <w:r w:rsidR="00FD00A1" w:rsidRPr="00FD00A1">
        <w:rPr>
          <w:rFonts w:ascii="Times New Roman" w:hAnsi="Times New Roman" w:cs="Times New Roman"/>
          <w:sz w:val="24"/>
          <w:szCs w:val="24"/>
        </w:rPr>
        <w:t>ị</w:t>
      </w:r>
      <w:r w:rsidR="00FD00A1">
        <w:rPr>
          <w:rFonts w:ascii="Times New Roman" w:hAnsi="Times New Roman" w:cs="Times New Roman"/>
          <w:sz w:val="24"/>
          <w:szCs w:val="24"/>
        </w:rPr>
        <w:t xml:space="preserve"> nguy</w:t>
      </w:r>
      <w:r w:rsidR="00FD00A1" w:rsidRPr="00FD00A1">
        <w:rPr>
          <w:rFonts w:ascii="Times New Roman" w:hAnsi="Times New Roman" w:cs="Times New Roman"/>
          <w:sz w:val="24"/>
          <w:szCs w:val="24"/>
        </w:rPr>
        <w:t>ê</w:t>
      </w:r>
      <w:r w:rsidR="00FD00A1">
        <w:rPr>
          <w:rFonts w:ascii="Times New Roman" w:hAnsi="Times New Roman" w:cs="Times New Roman"/>
          <w:sz w:val="24"/>
          <w:szCs w:val="24"/>
        </w:rPr>
        <w:t>n c</w:t>
      </w:r>
      <w:r w:rsidR="00FD00A1" w:rsidRPr="00FD00A1">
        <w:rPr>
          <w:rFonts w:ascii="Times New Roman" w:hAnsi="Times New Roman" w:cs="Times New Roman"/>
          <w:sz w:val="24"/>
          <w:szCs w:val="24"/>
        </w:rPr>
        <w:t>ủ</w:t>
      </w:r>
      <w:r w:rsidR="00FD00A1">
        <w:rPr>
          <w:rFonts w:ascii="Times New Roman" w:hAnsi="Times New Roman" w:cs="Times New Roman"/>
          <w:sz w:val="24"/>
          <w:szCs w:val="24"/>
        </w:rPr>
        <w:t>a L</w:t>
      </w:r>
      <w:r w:rsidR="00FD00A1" w:rsidRPr="00FD00A1">
        <w:rPr>
          <w:rFonts w:ascii="Times New Roman" w:hAnsi="Times New Roman" w:cs="Times New Roman"/>
          <w:sz w:val="24"/>
          <w:szCs w:val="24"/>
        </w:rPr>
        <w:t>ý</w:t>
      </w:r>
      <w:r w:rsidR="00FD00A1">
        <w:rPr>
          <w:rFonts w:ascii="Times New Roman" w:hAnsi="Times New Roman" w:cs="Times New Roman"/>
          <w:sz w:val="24"/>
          <w:szCs w:val="24"/>
        </w:rPr>
        <w:t xml:space="preserve"> tr</w:t>
      </w:r>
      <w:r w:rsidR="00FD00A1" w:rsidRPr="00FD00A1">
        <w:rPr>
          <w:rFonts w:ascii="Times New Roman" w:hAnsi="Times New Roman" w:cs="Times New Roman"/>
          <w:sz w:val="24"/>
          <w:szCs w:val="24"/>
        </w:rPr>
        <w:t>í</w:t>
      </w:r>
      <w:r w:rsidR="00FD00A1">
        <w:rPr>
          <w:rFonts w:ascii="Times New Roman" w:hAnsi="Times New Roman" w:cs="Times New Roman"/>
          <w:sz w:val="24"/>
          <w:szCs w:val="24"/>
        </w:rPr>
        <w:t>, ch</w:t>
      </w:r>
      <w:r w:rsidR="00FD00A1" w:rsidRPr="00FD00A1">
        <w:rPr>
          <w:rFonts w:ascii="Times New Roman" w:hAnsi="Times New Roman" w:cs="Times New Roman"/>
          <w:sz w:val="24"/>
          <w:szCs w:val="24"/>
        </w:rPr>
        <w:t>ư</w:t>
      </w:r>
      <w:r w:rsidR="00FD00A1">
        <w:rPr>
          <w:rFonts w:ascii="Times New Roman" w:hAnsi="Times New Roman" w:cs="Times New Roman"/>
          <w:sz w:val="24"/>
          <w:szCs w:val="24"/>
        </w:rPr>
        <w:t>a bi</w:t>
      </w:r>
      <w:r w:rsidR="00FD00A1" w:rsidRPr="00FD00A1">
        <w:rPr>
          <w:rFonts w:ascii="Times New Roman" w:hAnsi="Times New Roman" w:cs="Times New Roman"/>
          <w:sz w:val="24"/>
          <w:szCs w:val="24"/>
        </w:rPr>
        <w:t>ế</w:t>
      </w:r>
      <w:r w:rsidR="00FD00A1">
        <w:rPr>
          <w:rFonts w:ascii="Times New Roman" w:hAnsi="Times New Roman" w:cs="Times New Roman"/>
          <w:sz w:val="24"/>
          <w:szCs w:val="24"/>
        </w:rPr>
        <w:t>t chi t</w:t>
      </w:r>
      <w:r w:rsidR="00FD00A1" w:rsidRPr="00FD00A1">
        <w:rPr>
          <w:rFonts w:ascii="Times New Roman" w:hAnsi="Times New Roman" w:cs="Times New Roman"/>
          <w:sz w:val="24"/>
          <w:szCs w:val="24"/>
        </w:rPr>
        <w:t>ớ</w:t>
      </w:r>
      <w:r w:rsidR="00FD00A1">
        <w:rPr>
          <w:rFonts w:ascii="Times New Roman" w:hAnsi="Times New Roman" w:cs="Times New Roman"/>
          <w:sz w:val="24"/>
          <w:szCs w:val="24"/>
        </w:rPr>
        <w:t>i Ti</w:t>
      </w:r>
      <w:r w:rsidR="00FD00A1" w:rsidRPr="00FD00A1">
        <w:rPr>
          <w:rFonts w:ascii="Times New Roman" w:hAnsi="Times New Roman" w:cs="Times New Roman"/>
          <w:sz w:val="24"/>
          <w:szCs w:val="24"/>
        </w:rPr>
        <w:t>ề</w:t>
      </w:r>
      <w:r w:rsidR="00FD00A1">
        <w:rPr>
          <w:rFonts w:ascii="Times New Roman" w:hAnsi="Times New Roman" w:cs="Times New Roman"/>
          <w:sz w:val="24"/>
          <w:szCs w:val="24"/>
        </w:rPr>
        <w:t>m th</w:t>
      </w:r>
      <w:r w:rsidR="00FD00A1" w:rsidRPr="00FD00A1">
        <w:rPr>
          <w:rFonts w:ascii="Times New Roman" w:hAnsi="Times New Roman" w:cs="Times New Roman"/>
          <w:sz w:val="24"/>
          <w:szCs w:val="24"/>
        </w:rPr>
        <w:t>ứ</w:t>
      </w:r>
      <w:r w:rsidR="00FD00A1">
        <w:rPr>
          <w:rFonts w:ascii="Times New Roman" w:hAnsi="Times New Roman" w:cs="Times New Roman"/>
          <w:sz w:val="24"/>
          <w:szCs w:val="24"/>
        </w:rPr>
        <w:t>c l</w:t>
      </w:r>
      <w:r w:rsidR="00FD00A1" w:rsidRPr="00FD00A1">
        <w:rPr>
          <w:rFonts w:ascii="Times New Roman" w:hAnsi="Times New Roman" w:cs="Times New Roman"/>
          <w:sz w:val="24"/>
          <w:szCs w:val="24"/>
        </w:rPr>
        <w:t>à</w:t>
      </w:r>
      <w:r w:rsidR="00FD00A1">
        <w:rPr>
          <w:rFonts w:ascii="Times New Roman" w:hAnsi="Times New Roman" w:cs="Times New Roman"/>
          <w:sz w:val="24"/>
          <w:szCs w:val="24"/>
        </w:rPr>
        <w:t xml:space="preserve"> đ</w:t>
      </w:r>
      <w:r w:rsidR="00FD00A1" w:rsidRPr="00FD00A1">
        <w:rPr>
          <w:rFonts w:ascii="Times New Roman" w:hAnsi="Times New Roman" w:cs="Times New Roman"/>
          <w:sz w:val="24"/>
          <w:szCs w:val="24"/>
        </w:rPr>
        <w:t>ầ</w:t>
      </w:r>
      <w:r w:rsidR="00FD00A1">
        <w:rPr>
          <w:rFonts w:ascii="Times New Roman" w:hAnsi="Times New Roman" w:cs="Times New Roman"/>
          <w:sz w:val="24"/>
          <w:szCs w:val="24"/>
        </w:rPr>
        <w:t>u con đư</w:t>
      </w:r>
      <w:r w:rsidR="00FD00A1" w:rsidRPr="00FD00A1">
        <w:rPr>
          <w:rFonts w:ascii="Times New Roman" w:hAnsi="Times New Roman" w:cs="Times New Roman"/>
          <w:sz w:val="24"/>
          <w:szCs w:val="24"/>
        </w:rPr>
        <w:t>ờ</w:t>
      </w:r>
      <w:r w:rsidR="00FD00A1">
        <w:rPr>
          <w:rFonts w:ascii="Times New Roman" w:hAnsi="Times New Roman" w:cs="Times New Roman"/>
          <w:sz w:val="24"/>
          <w:szCs w:val="24"/>
        </w:rPr>
        <w:t>ng d</w:t>
      </w:r>
      <w:r w:rsidR="00FD00A1" w:rsidRPr="00FD00A1">
        <w:rPr>
          <w:rFonts w:ascii="Times New Roman" w:hAnsi="Times New Roman" w:cs="Times New Roman"/>
          <w:sz w:val="24"/>
          <w:szCs w:val="24"/>
        </w:rPr>
        <w:t>ẫ</w:t>
      </w:r>
      <w:r w:rsidR="00FD00A1">
        <w:rPr>
          <w:rFonts w:ascii="Times New Roman" w:hAnsi="Times New Roman" w:cs="Times New Roman"/>
          <w:sz w:val="24"/>
          <w:szCs w:val="24"/>
        </w:rPr>
        <w:t>n t</w:t>
      </w:r>
      <w:r w:rsidR="00FD00A1" w:rsidRPr="00FD00A1">
        <w:rPr>
          <w:rFonts w:ascii="Times New Roman" w:hAnsi="Times New Roman" w:cs="Times New Roman"/>
          <w:sz w:val="24"/>
          <w:szCs w:val="24"/>
        </w:rPr>
        <w:t>ớ</w:t>
      </w:r>
      <w:r w:rsidR="00FD00A1">
        <w:rPr>
          <w:rFonts w:ascii="Times New Roman" w:hAnsi="Times New Roman" w:cs="Times New Roman"/>
          <w:sz w:val="24"/>
          <w:szCs w:val="24"/>
        </w:rPr>
        <w:t>i ngu</w:t>
      </w:r>
      <w:r w:rsidR="00FD00A1" w:rsidRPr="00FD00A1">
        <w:rPr>
          <w:rFonts w:ascii="Times New Roman" w:hAnsi="Times New Roman" w:cs="Times New Roman"/>
          <w:sz w:val="24"/>
          <w:szCs w:val="24"/>
        </w:rPr>
        <w:t>ồ</w:t>
      </w:r>
      <w:r w:rsidR="00FD00A1">
        <w:rPr>
          <w:rFonts w:ascii="Times New Roman" w:hAnsi="Times New Roman" w:cs="Times New Roman"/>
          <w:sz w:val="24"/>
          <w:szCs w:val="24"/>
        </w:rPr>
        <w:t>n s</w:t>
      </w:r>
      <w:r w:rsidR="00FD00A1" w:rsidRPr="00FD00A1">
        <w:rPr>
          <w:rFonts w:ascii="Times New Roman" w:hAnsi="Times New Roman" w:cs="Times New Roman"/>
          <w:sz w:val="24"/>
          <w:szCs w:val="24"/>
        </w:rPr>
        <w:t>ố</w:t>
      </w:r>
      <w:r w:rsidR="00FD00A1">
        <w:rPr>
          <w:rFonts w:ascii="Times New Roman" w:hAnsi="Times New Roman" w:cs="Times New Roman"/>
          <w:sz w:val="24"/>
          <w:szCs w:val="24"/>
        </w:rPr>
        <w:t>ng V</w:t>
      </w:r>
      <w:r w:rsidR="00FD00A1" w:rsidRPr="00FD00A1">
        <w:rPr>
          <w:rFonts w:ascii="Times New Roman" w:hAnsi="Times New Roman" w:cs="Times New Roman"/>
          <w:sz w:val="24"/>
          <w:szCs w:val="24"/>
        </w:rPr>
        <w:t>ũ</w:t>
      </w:r>
      <w:r w:rsidR="00FD00A1">
        <w:rPr>
          <w:rFonts w:ascii="Times New Roman" w:hAnsi="Times New Roman" w:cs="Times New Roman"/>
          <w:sz w:val="24"/>
          <w:szCs w:val="24"/>
        </w:rPr>
        <w:t xml:space="preserve"> tr</w:t>
      </w:r>
      <w:r w:rsidR="00FD00A1" w:rsidRPr="00FD00A1">
        <w:rPr>
          <w:rFonts w:ascii="Times New Roman" w:hAnsi="Times New Roman" w:cs="Times New Roman"/>
          <w:sz w:val="24"/>
          <w:szCs w:val="24"/>
        </w:rPr>
        <w:t>ụ</w:t>
      </w:r>
      <w:r w:rsidR="00FD00A1">
        <w:rPr>
          <w:rFonts w:ascii="Times New Roman" w:hAnsi="Times New Roman" w:cs="Times New Roman"/>
          <w:sz w:val="24"/>
          <w:szCs w:val="24"/>
        </w:rPr>
        <w:t>, v</w:t>
      </w:r>
      <w:r w:rsidR="00FD00A1" w:rsidRPr="00FD00A1">
        <w:rPr>
          <w:rFonts w:ascii="Times New Roman" w:hAnsi="Times New Roman" w:cs="Times New Roman"/>
          <w:sz w:val="24"/>
          <w:szCs w:val="24"/>
        </w:rPr>
        <w:t>à</w:t>
      </w:r>
      <w:r w:rsidR="00FD00A1">
        <w:rPr>
          <w:rFonts w:ascii="Times New Roman" w:hAnsi="Times New Roman" w:cs="Times New Roman"/>
          <w:sz w:val="24"/>
          <w:szCs w:val="24"/>
        </w:rPr>
        <w:t xml:space="preserve"> do </w:t>
      </w:r>
      <w:r w:rsidR="00FD00A1" w:rsidRPr="00FD00A1">
        <w:rPr>
          <w:rFonts w:ascii="Times New Roman" w:hAnsi="Times New Roman" w:cs="Times New Roman"/>
          <w:sz w:val="24"/>
          <w:szCs w:val="24"/>
        </w:rPr>
        <w:t>đó</w:t>
      </w:r>
      <w:r w:rsidR="00FD00A1">
        <w:rPr>
          <w:rFonts w:ascii="Times New Roman" w:hAnsi="Times New Roman" w:cs="Times New Roman"/>
          <w:sz w:val="24"/>
          <w:szCs w:val="24"/>
        </w:rPr>
        <w:t xml:space="preserve">  ch</w:t>
      </w:r>
      <w:r w:rsidR="00FD00A1" w:rsidRPr="00FD00A1">
        <w:rPr>
          <w:rFonts w:ascii="Times New Roman" w:hAnsi="Times New Roman" w:cs="Times New Roman"/>
          <w:sz w:val="24"/>
          <w:szCs w:val="24"/>
        </w:rPr>
        <w:t>ỉ</w:t>
      </w:r>
      <w:r w:rsidR="00FD00A1">
        <w:rPr>
          <w:rFonts w:ascii="Times New Roman" w:hAnsi="Times New Roman" w:cs="Times New Roman"/>
          <w:sz w:val="24"/>
          <w:szCs w:val="24"/>
        </w:rPr>
        <w:t xml:space="preserve"> d</w:t>
      </w:r>
      <w:r w:rsidR="00FD00A1" w:rsidRPr="00FD00A1">
        <w:rPr>
          <w:rFonts w:ascii="Times New Roman" w:hAnsi="Times New Roman" w:cs="Times New Roman"/>
          <w:sz w:val="24"/>
          <w:szCs w:val="24"/>
        </w:rPr>
        <w:t>ự</w:t>
      </w:r>
      <w:r w:rsidR="00FD00A1">
        <w:rPr>
          <w:rFonts w:ascii="Times New Roman" w:hAnsi="Times New Roman" w:cs="Times New Roman"/>
          <w:sz w:val="24"/>
          <w:szCs w:val="24"/>
        </w:rPr>
        <w:t>a tr</w:t>
      </w:r>
      <w:r w:rsidR="00FD00A1" w:rsidRPr="00FD00A1">
        <w:rPr>
          <w:rFonts w:ascii="Times New Roman" w:hAnsi="Times New Roman" w:cs="Times New Roman"/>
          <w:sz w:val="24"/>
          <w:szCs w:val="24"/>
        </w:rPr>
        <w:t>ê</w:t>
      </w:r>
      <w:r w:rsidR="00FD00A1">
        <w:rPr>
          <w:rFonts w:ascii="Times New Roman" w:hAnsi="Times New Roman" w:cs="Times New Roman"/>
          <w:sz w:val="24"/>
          <w:szCs w:val="24"/>
        </w:rPr>
        <w:t>n nh</w:t>
      </w:r>
      <w:r w:rsidR="00FD00A1" w:rsidRPr="00FD00A1">
        <w:rPr>
          <w:rFonts w:ascii="Times New Roman" w:hAnsi="Times New Roman" w:cs="Times New Roman"/>
          <w:sz w:val="24"/>
          <w:szCs w:val="24"/>
        </w:rPr>
        <w:t>ữ</w:t>
      </w:r>
      <w:r w:rsidR="00FD00A1">
        <w:rPr>
          <w:rFonts w:ascii="Times New Roman" w:hAnsi="Times New Roman" w:cs="Times New Roman"/>
          <w:sz w:val="24"/>
          <w:szCs w:val="24"/>
        </w:rPr>
        <w:t xml:space="preserve">ng </w:t>
      </w:r>
      <w:r w:rsidR="00FD00A1" w:rsidRPr="00FD00A1">
        <w:rPr>
          <w:rFonts w:ascii="Times New Roman" w:hAnsi="Times New Roman" w:cs="Times New Roman"/>
          <w:sz w:val="24"/>
          <w:szCs w:val="24"/>
        </w:rPr>
        <w:t>Đị</w:t>
      </w:r>
      <w:r w:rsidR="00FD00A1">
        <w:rPr>
          <w:rFonts w:ascii="Times New Roman" w:hAnsi="Times New Roman" w:cs="Times New Roman"/>
          <w:sz w:val="24"/>
          <w:szCs w:val="24"/>
        </w:rPr>
        <w:t>nh đ</w:t>
      </w:r>
      <w:r w:rsidR="00FD00A1" w:rsidRPr="00FD00A1">
        <w:rPr>
          <w:rFonts w:ascii="Times New Roman" w:hAnsi="Times New Roman" w:cs="Times New Roman"/>
          <w:sz w:val="24"/>
          <w:szCs w:val="24"/>
        </w:rPr>
        <w:t>ề</w:t>
      </w:r>
      <w:r w:rsidR="00FD00A1">
        <w:rPr>
          <w:rFonts w:ascii="Times New Roman" w:hAnsi="Times New Roman" w:cs="Times New Roman"/>
          <w:sz w:val="24"/>
          <w:szCs w:val="24"/>
        </w:rPr>
        <w:t xml:space="preserve"> qu</w:t>
      </w:r>
      <w:r w:rsidR="00FD00A1" w:rsidRPr="00FD00A1">
        <w:rPr>
          <w:rFonts w:ascii="Times New Roman" w:hAnsi="Times New Roman" w:cs="Times New Roman"/>
          <w:sz w:val="24"/>
          <w:szCs w:val="24"/>
        </w:rPr>
        <w:t>ẻ</w:t>
      </w:r>
      <w:r w:rsidR="00FD00A1">
        <w:rPr>
          <w:rFonts w:ascii="Times New Roman" w:hAnsi="Times New Roman" w:cs="Times New Roman"/>
          <w:sz w:val="24"/>
          <w:szCs w:val="24"/>
        </w:rPr>
        <w:t xml:space="preserve"> qu</w:t>
      </w:r>
      <w:r w:rsidR="00FD00A1" w:rsidRPr="00FD00A1">
        <w:rPr>
          <w:rFonts w:ascii="Times New Roman" w:hAnsi="Times New Roman" w:cs="Times New Roman"/>
          <w:sz w:val="24"/>
          <w:szCs w:val="24"/>
        </w:rPr>
        <w:t>ặ</w:t>
      </w:r>
      <w:r w:rsidR="00FD00A1">
        <w:rPr>
          <w:rFonts w:ascii="Times New Roman" w:hAnsi="Times New Roman" w:cs="Times New Roman"/>
          <w:sz w:val="24"/>
          <w:szCs w:val="24"/>
        </w:rPr>
        <w:t>t.  M</w:t>
      </w:r>
      <w:r w:rsidR="00FD00A1" w:rsidRPr="00FD00A1">
        <w:rPr>
          <w:rFonts w:ascii="Times New Roman" w:hAnsi="Times New Roman" w:cs="Times New Roman"/>
          <w:sz w:val="24"/>
          <w:szCs w:val="24"/>
        </w:rPr>
        <w:t>ộ</w:t>
      </w:r>
      <w:r w:rsidR="00FD00A1">
        <w:rPr>
          <w:rFonts w:ascii="Times New Roman" w:hAnsi="Times New Roman" w:cs="Times New Roman"/>
          <w:sz w:val="24"/>
          <w:szCs w:val="24"/>
        </w:rPr>
        <w:t xml:space="preserve">t </w:t>
      </w:r>
      <w:r w:rsidR="00FD00A1" w:rsidRPr="00FD00A1">
        <w:rPr>
          <w:rFonts w:ascii="Times New Roman" w:hAnsi="Times New Roman" w:cs="Times New Roman"/>
          <w:sz w:val="24"/>
          <w:szCs w:val="24"/>
        </w:rPr>
        <w:t>Đị</w:t>
      </w:r>
      <w:r w:rsidR="00FD00A1">
        <w:rPr>
          <w:rFonts w:ascii="Times New Roman" w:hAnsi="Times New Roman" w:cs="Times New Roman"/>
          <w:sz w:val="24"/>
          <w:szCs w:val="24"/>
        </w:rPr>
        <w:t>nh đ</w:t>
      </w:r>
      <w:r w:rsidR="00FD00A1" w:rsidRPr="00FD00A1">
        <w:rPr>
          <w:rFonts w:ascii="Times New Roman" w:hAnsi="Times New Roman" w:cs="Times New Roman"/>
          <w:sz w:val="24"/>
          <w:szCs w:val="24"/>
        </w:rPr>
        <w:t>ề</w:t>
      </w:r>
      <w:r w:rsidR="00FD00A1">
        <w:rPr>
          <w:rFonts w:ascii="Times New Roman" w:hAnsi="Times New Roman" w:cs="Times New Roman"/>
          <w:sz w:val="24"/>
          <w:szCs w:val="24"/>
        </w:rPr>
        <w:t xml:space="preserve"> Ch</w:t>
      </w:r>
      <w:r w:rsidR="00FD00A1" w:rsidRPr="00FD00A1">
        <w:rPr>
          <w:rFonts w:ascii="Times New Roman" w:hAnsi="Times New Roman" w:cs="Times New Roman"/>
          <w:sz w:val="24"/>
          <w:szCs w:val="24"/>
        </w:rPr>
        <w:t>â</w:t>
      </w:r>
      <w:r w:rsidR="00FD00A1">
        <w:rPr>
          <w:rFonts w:ascii="Times New Roman" w:hAnsi="Times New Roman" w:cs="Times New Roman"/>
          <w:sz w:val="24"/>
          <w:szCs w:val="24"/>
        </w:rPr>
        <w:t>n th</w:t>
      </w:r>
      <w:r w:rsidR="00FD00A1" w:rsidRPr="00FD00A1">
        <w:rPr>
          <w:rFonts w:ascii="Times New Roman" w:hAnsi="Times New Roman" w:cs="Times New Roman"/>
          <w:sz w:val="24"/>
          <w:szCs w:val="24"/>
        </w:rPr>
        <w:t>ự</w:t>
      </w:r>
      <w:r w:rsidR="00FD00A1">
        <w:rPr>
          <w:rFonts w:ascii="Times New Roman" w:hAnsi="Times New Roman" w:cs="Times New Roman"/>
          <w:sz w:val="24"/>
          <w:szCs w:val="24"/>
        </w:rPr>
        <w:t>c ph</w:t>
      </w:r>
      <w:r w:rsidR="00FD00A1" w:rsidRPr="00FD00A1">
        <w:rPr>
          <w:rFonts w:ascii="Times New Roman" w:hAnsi="Times New Roman" w:cs="Times New Roman"/>
          <w:sz w:val="24"/>
          <w:szCs w:val="24"/>
        </w:rPr>
        <w:t>ả</w:t>
      </w:r>
      <w:r w:rsidR="00FD00A1">
        <w:rPr>
          <w:rFonts w:ascii="Times New Roman" w:hAnsi="Times New Roman" w:cs="Times New Roman"/>
          <w:sz w:val="24"/>
          <w:szCs w:val="24"/>
        </w:rPr>
        <w:t>i c</w:t>
      </w:r>
      <w:r w:rsidR="00FD00A1" w:rsidRPr="00FD00A1">
        <w:rPr>
          <w:rFonts w:ascii="Times New Roman" w:hAnsi="Times New Roman" w:cs="Times New Roman"/>
          <w:sz w:val="24"/>
          <w:szCs w:val="24"/>
        </w:rPr>
        <w:t>ó</w:t>
      </w:r>
      <w:r w:rsidR="00FD00A1">
        <w:rPr>
          <w:rFonts w:ascii="Times New Roman" w:hAnsi="Times New Roman" w:cs="Times New Roman"/>
          <w:sz w:val="24"/>
          <w:szCs w:val="24"/>
        </w:rPr>
        <w:t xml:space="preserve"> 2 y</w:t>
      </w:r>
      <w:r w:rsidR="00FD00A1" w:rsidRPr="00FD00A1">
        <w:rPr>
          <w:rFonts w:ascii="Times New Roman" w:hAnsi="Times New Roman" w:cs="Times New Roman"/>
          <w:sz w:val="24"/>
          <w:szCs w:val="24"/>
        </w:rPr>
        <w:t>ế</w:t>
      </w:r>
      <w:r w:rsidR="00FD00A1">
        <w:rPr>
          <w:rFonts w:ascii="Times New Roman" w:hAnsi="Times New Roman" w:cs="Times New Roman"/>
          <w:sz w:val="24"/>
          <w:szCs w:val="24"/>
        </w:rPr>
        <w:t>u t</w:t>
      </w:r>
      <w:r w:rsidR="00FD00A1" w:rsidRPr="00FD00A1">
        <w:rPr>
          <w:rFonts w:ascii="Times New Roman" w:hAnsi="Times New Roman" w:cs="Times New Roman"/>
          <w:sz w:val="24"/>
          <w:szCs w:val="24"/>
        </w:rPr>
        <w:t>ố</w:t>
      </w:r>
      <w:r w:rsidR="00FD00A1">
        <w:rPr>
          <w:rFonts w:ascii="Times New Roman" w:hAnsi="Times New Roman" w:cs="Times New Roman"/>
          <w:sz w:val="24"/>
          <w:szCs w:val="24"/>
        </w:rPr>
        <w:t xml:space="preserve"> v</w:t>
      </w:r>
      <w:r w:rsidR="00FD00A1" w:rsidRPr="00FD00A1">
        <w:rPr>
          <w:rFonts w:ascii="Times New Roman" w:hAnsi="Times New Roman" w:cs="Times New Roman"/>
          <w:sz w:val="24"/>
          <w:szCs w:val="24"/>
        </w:rPr>
        <w:t>ề</w:t>
      </w:r>
      <w:r w:rsidR="00FD00A1">
        <w:rPr>
          <w:rFonts w:ascii="Times New Roman" w:hAnsi="Times New Roman" w:cs="Times New Roman"/>
          <w:sz w:val="24"/>
          <w:szCs w:val="24"/>
        </w:rPr>
        <w:t xml:space="preserve"> L</w:t>
      </w:r>
      <w:r w:rsidR="00FD00A1" w:rsidRPr="00FD00A1">
        <w:rPr>
          <w:rFonts w:ascii="Times New Roman" w:hAnsi="Times New Roman" w:cs="Times New Roman"/>
          <w:sz w:val="24"/>
          <w:szCs w:val="24"/>
        </w:rPr>
        <w:t>ý</w:t>
      </w:r>
      <w:r w:rsidR="00FD00A1">
        <w:rPr>
          <w:rFonts w:ascii="Times New Roman" w:hAnsi="Times New Roman" w:cs="Times New Roman"/>
          <w:sz w:val="24"/>
          <w:szCs w:val="24"/>
        </w:rPr>
        <w:t xml:space="preserve"> thuy</w:t>
      </w:r>
      <w:r w:rsidR="00FD00A1" w:rsidRPr="00FD00A1">
        <w:rPr>
          <w:rFonts w:ascii="Times New Roman" w:hAnsi="Times New Roman" w:cs="Times New Roman"/>
          <w:sz w:val="24"/>
          <w:szCs w:val="24"/>
        </w:rPr>
        <w:t>ế</w:t>
      </w:r>
      <w:r w:rsidR="00FD00A1">
        <w:rPr>
          <w:rFonts w:ascii="Times New Roman" w:hAnsi="Times New Roman" w:cs="Times New Roman"/>
          <w:sz w:val="24"/>
          <w:szCs w:val="24"/>
        </w:rPr>
        <w:t>t v</w:t>
      </w:r>
      <w:r w:rsidR="00FD00A1" w:rsidRPr="00FD00A1">
        <w:rPr>
          <w:rFonts w:ascii="Times New Roman" w:hAnsi="Times New Roman" w:cs="Times New Roman"/>
          <w:sz w:val="24"/>
          <w:szCs w:val="24"/>
        </w:rPr>
        <w:t>à</w:t>
      </w:r>
      <w:r w:rsidR="00FD00A1">
        <w:rPr>
          <w:rFonts w:ascii="Times New Roman" w:hAnsi="Times New Roman" w:cs="Times New Roman"/>
          <w:sz w:val="24"/>
          <w:szCs w:val="24"/>
        </w:rPr>
        <w:t xml:space="preserve"> Th</w:t>
      </w:r>
      <w:r w:rsidR="00FD00A1" w:rsidRPr="00FD00A1">
        <w:rPr>
          <w:rFonts w:ascii="Times New Roman" w:hAnsi="Times New Roman" w:cs="Times New Roman"/>
          <w:sz w:val="24"/>
          <w:szCs w:val="24"/>
        </w:rPr>
        <w:t>ự</w:t>
      </w:r>
      <w:r w:rsidR="00FD00A1">
        <w:rPr>
          <w:rFonts w:ascii="Times New Roman" w:hAnsi="Times New Roman" w:cs="Times New Roman"/>
          <w:sz w:val="24"/>
          <w:szCs w:val="24"/>
        </w:rPr>
        <w:t>c h</w:t>
      </w:r>
      <w:r w:rsidR="00FD00A1" w:rsidRPr="00FD00A1">
        <w:rPr>
          <w:rFonts w:ascii="Times New Roman" w:hAnsi="Times New Roman" w:cs="Times New Roman"/>
          <w:sz w:val="24"/>
          <w:szCs w:val="24"/>
        </w:rPr>
        <w:t>à</w:t>
      </w:r>
      <w:r w:rsidR="00FD00A1">
        <w:rPr>
          <w:rFonts w:ascii="Times New Roman" w:hAnsi="Times New Roman" w:cs="Times New Roman"/>
          <w:sz w:val="24"/>
          <w:szCs w:val="24"/>
        </w:rPr>
        <w:t>nh. V</w:t>
      </w:r>
      <w:r w:rsidR="00FD00A1" w:rsidRPr="00FD00A1">
        <w:rPr>
          <w:rFonts w:ascii="Times New Roman" w:hAnsi="Times New Roman" w:cs="Times New Roman"/>
          <w:sz w:val="24"/>
          <w:szCs w:val="24"/>
        </w:rPr>
        <w:t>ề</w:t>
      </w:r>
      <w:r w:rsidR="00FD00A1">
        <w:rPr>
          <w:rFonts w:ascii="Times New Roman" w:hAnsi="Times New Roman" w:cs="Times New Roman"/>
          <w:sz w:val="24"/>
          <w:szCs w:val="24"/>
        </w:rPr>
        <w:t xml:space="preserve"> L</w:t>
      </w:r>
      <w:r w:rsidR="00FD00A1" w:rsidRPr="00FD00A1">
        <w:rPr>
          <w:rFonts w:ascii="Times New Roman" w:hAnsi="Times New Roman" w:cs="Times New Roman"/>
          <w:sz w:val="24"/>
          <w:szCs w:val="24"/>
        </w:rPr>
        <w:t>ý</w:t>
      </w:r>
      <w:r w:rsidR="00FD00A1">
        <w:rPr>
          <w:rFonts w:ascii="Times New Roman" w:hAnsi="Times New Roman" w:cs="Times New Roman"/>
          <w:sz w:val="24"/>
          <w:szCs w:val="24"/>
        </w:rPr>
        <w:t xml:space="preserve"> thuy</w:t>
      </w:r>
      <w:r w:rsidR="00FD00A1" w:rsidRPr="00FD00A1">
        <w:rPr>
          <w:rFonts w:ascii="Times New Roman" w:hAnsi="Times New Roman" w:cs="Times New Roman"/>
          <w:sz w:val="24"/>
          <w:szCs w:val="24"/>
        </w:rPr>
        <w:t>ế</w:t>
      </w:r>
      <w:r w:rsidR="00FD00A1">
        <w:rPr>
          <w:rFonts w:ascii="Times New Roman" w:hAnsi="Times New Roman" w:cs="Times New Roman"/>
          <w:sz w:val="24"/>
          <w:szCs w:val="24"/>
        </w:rPr>
        <w:t>t th</w:t>
      </w:r>
      <w:r w:rsidR="00FD00A1" w:rsidRPr="00FD00A1">
        <w:rPr>
          <w:rFonts w:ascii="Times New Roman" w:hAnsi="Times New Roman" w:cs="Times New Roman"/>
          <w:sz w:val="24"/>
          <w:szCs w:val="24"/>
        </w:rPr>
        <w:t>ì</w:t>
      </w:r>
      <w:r w:rsidR="00FD00A1">
        <w:rPr>
          <w:rFonts w:ascii="Times New Roman" w:hAnsi="Times New Roman" w:cs="Times New Roman"/>
          <w:sz w:val="24"/>
          <w:szCs w:val="24"/>
        </w:rPr>
        <w:t xml:space="preserve"> c</w:t>
      </w:r>
      <w:r w:rsidR="00FD00A1" w:rsidRPr="00FD00A1">
        <w:rPr>
          <w:rFonts w:ascii="Times New Roman" w:hAnsi="Times New Roman" w:cs="Times New Roman"/>
          <w:sz w:val="24"/>
          <w:szCs w:val="24"/>
        </w:rPr>
        <w:t>ầ</w:t>
      </w:r>
      <w:r w:rsidR="00FD00A1">
        <w:rPr>
          <w:rFonts w:ascii="Times New Roman" w:hAnsi="Times New Roman" w:cs="Times New Roman"/>
          <w:sz w:val="24"/>
          <w:szCs w:val="24"/>
        </w:rPr>
        <w:t>n ph</w:t>
      </w:r>
      <w:r w:rsidR="00FD00A1" w:rsidRPr="00FD00A1">
        <w:rPr>
          <w:rFonts w:ascii="Times New Roman" w:hAnsi="Times New Roman" w:cs="Times New Roman"/>
          <w:sz w:val="24"/>
          <w:szCs w:val="24"/>
        </w:rPr>
        <w:t>ả</w:t>
      </w:r>
      <w:r w:rsidR="00FD00A1">
        <w:rPr>
          <w:rFonts w:ascii="Times New Roman" w:hAnsi="Times New Roman" w:cs="Times New Roman"/>
          <w:sz w:val="24"/>
          <w:szCs w:val="24"/>
        </w:rPr>
        <w:t>i l</w:t>
      </w:r>
      <w:r w:rsidR="00FD00A1" w:rsidRPr="00FD00A1">
        <w:rPr>
          <w:rFonts w:ascii="Times New Roman" w:hAnsi="Times New Roman" w:cs="Times New Roman"/>
          <w:sz w:val="24"/>
          <w:szCs w:val="24"/>
        </w:rPr>
        <w:t>à</w:t>
      </w:r>
      <w:r w:rsidR="00FD00A1">
        <w:rPr>
          <w:rFonts w:ascii="Times New Roman" w:hAnsi="Times New Roman" w:cs="Times New Roman"/>
          <w:sz w:val="24"/>
          <w:szCs w:val="24"/>
        </w:rPr>
        <w:t xml:space="preserve"> Nguy</w:t>
      </w:r>
      <w:r w:rsidR="00FD00A1" w:rsidRPr="00FD00A1">
        <w:rPr>
          <w:rFonts w:ascii="Times New Roman" w:hAnsi="Times New Roman" w:cs="Times New Roman"/>
          <w:sz w:val="24"/>
          <w:szCs w:val="24"/>
        </w:rPr>
        <w:t>ê</w:t>
      </w:r>
      <w:r w:rsidR="00FD00A1">
        <w:rPr>
          <w:rFonts w:ascii="Times New Roman" w:hAnsi="Times New Roman" w:cs="Times New Roman"/>
          <w:sz w:val="24"/>
          <w:szCs w:val="24"/>
        </w:rPr>
        <w:t>n l</w:t>
      </w:r>
      <w:r w:rsidR="00FD00A1" w:rsidRPr="00FD00A1">
        <w:rPr>
          <w:rFonts w:ascii="Times New Roman" w:hAnsi="Times New Roman" w:cs="Times New Roman"/>
          <w:sz w:val="24"/>
          <w:szCs w:val="24"/>
        </w:rPr>
        <w:t>ý</w:t>
      </w:r>
      <w:r w:rsidR="00FD00A1">
        <w:rPr>
          <w:rFonts w:ascii="Times New Roman" w:hAnsi="Times New Roman" w:cs="Times New Roman"/>
          <w:sz w:val="24"/>
          <w:szCs w:val="24"/>
        </w:rPr>
        <w:t xml:space="preserve"> t</w:t>
      </w:r>
      <w:r w:rsidR="00FD00A1" w:rsidRPr="00FD00A1">
        <w:rPr>
          <w:rFonts w:ascii="Times New Roman" w:hAnsi="Times New Roman" w:cs="Times New Roman"/>
          <w:sz w:val="24"/>
          <w:szCs w:val="24"/>
        </w:rPr>
        <w:t>ố</w:t>
      </w:r>
      <w:r w:rsidR="00FD00A1">
        <w:rPr>
          <w:rFonts w:ascii="Times New Roman" w:hAnsi="Times New Roman" w:cs="Times New Roman"/>
          <w:sz w:val="24"/>
          <w:szCs w:val="24"/>
        </w:rPr>
        <w:t>i h</w:t>
      </w:r>
      <w:r w:rsidR="00FD00A1" w:rsidRPr="00FD00A1">
        <w:rPr>
          <w:rFonts w:ascii="Times New Roman" w:hAnsi="Times New Roman" w:cs="Times New Roman"/>
          <w:sz w:val="24"/>
          <w:szCs w:val="24"/>
        </w:rPr>
        <w:t>ậ</w:t>
      </w:r>
      <w:r w:rsidR="00FD00A1">
        <w:rPr>
          <w:rFonts w:ascii="Times New Roman" w:hAnsi="Times New Roman" w:cs="Times New Roman"/>
          <w:sz w:val="24"/>
          <w:szCs w:val="24"/>
        </w:rPr>
        <w:t>u, m</w:t>
      </w:r>
      <w:r w:rsidR="00FD00A1" w:rsidRPr="00FD00A1">
        <w:rPr>
          <w:rFonts w:ascii="Times New Roman" w:hAnsi="Times New Roman" w:cs="Times New Roman"/>
          <w:sz w:val="24"/>
          <w:szCs w:val="24"/>
        </w:rPr>
        <w:t>à</w:t>
      </w:r>
      <w:r w:rsidR="00FD00A1">
        <w:rPr>
          <w:rFonts w:ascii="Times New Roman" w:hAnsi="Times New Roman" w:cs="Times New Roman"/>
          <w:sz w:val="24"/>
          <w:szCs w:val="24"/>
        </w:rPr>
        <w:t xml:space="preserve"> t</w:t>
      </w:r>
      <w:r w:rsidR="00FD00A1" w:rsidRPr="00FD00A1">
        <w:rPr>
          <w:rFonts w:ascii="Times New Roman" w:hAnsi="Times New Roman" w:cs="Times New Roman"/>
          <w:sz w:val="24"/>
          <w:szCs w:val="24"/>
        </w:rPr>
        <w:t>ố</w:t>
      </w:r>
      <w:r w:rsidR="00FD00A1">
        <w:rPr>
          <w:rFonts w:ascii="Times New Roman" w:hAnsi="Times New Roman" w:cs="Times New Roman"/>
          <w:sz w:val="24"/>
          <w:szCs w:val="24"/>
        </w:rPr>
        <w:t>i h</w:t>
      </w:r>
      <w:r w:rsidR="00FD00A1" w:rsidRPr="00FD00A1">
        <w:rPr>
          <w:rFonts w:ascii="Times New Roman" w:hAnsi="Times New Roman" w:cs="Times New Roman"/>
          <w:sz w:val="24"/>
          <w:szCs w:val="24"/>
        </w:rPr>
        <w:t>ậ</w:t>
      </w:r>
      <w:r w:rsidR="00FD00A1">
        <w:rPr>
          <w:rFonts w:ascii="Times New Roman" w:hAnsi="Times New Roman" w:cs="Times New Roman"/>
          <w:sz w:val="24"/>
          <w:szCs w:val="24"/>
        </w:rPr>
        <w:t>u th</w:t>
      </w:r>
      <w:r w:rsidR="00FD00A1" w:rsidRPr="00FD00A1">
        <w:rPr>
          <w:rFonts w:ascii="Times New Roman" w:hAnsi="Times New Roman" w:cs="Times New Roman"/>
          <w:sz w:val="24"/>
          <w:szCs w:val="24"/>
        </w:rPr>
        <w:t>ự</w:t>
      </w:r>
      <w:r w:rsidR="00FD00A1">
        <w:rPr>
          <w:rFonts w:ascii="Times New Roman" w:hAnsi="Times New Roman" w:cs="Times New Roman"/>
          <w:sz w:val="24"/>
          <w:szCs w:val="24"/>
        </w:rPr>
        <w:t>c l</w:t>
      </w:r>
      <w:r w:rsidR="00FD00A1" w:rsidRPr="00FD00A1">
        <w:rPr>
          <w:rFonts w:ascii="Times New Roman" w:hAnsi="Times New Roman" w:cs="Times New Roman"/>
          <w:sz w:val="24"/>
          <w:szCs w:val="24"/>
        </w:rPr>
        <w:t>à</w:t>
      </w:r>
      <w:r w:rsidR="00FD00A1">
        <w:rPr>
          <w:rFonts w:ascii="Times New Roman" w:hAnsi="Times New Roman" w:cs="Times New Roman"/>
          <w:sz w:val="24"/>
          <w:szCs w:val="24"/>
        </w:rPr>
        <w:t xml:space="preserve"> kh</w:t>
      </w:r>
      <w:r w:rsidR="00FD00A1" w:rsidRPr="00FD00A1">
        <w:rPr>
          <w:rFonts w:ascii="Times New Roman" w:hAnsi="Times New Roman" w:cs="Times New Roman"/>
          <w:sz w:val="24"/>
          <w:szCs w:val="24"/>
        </w:rPr>
        <w:t>ô</w:t>
      </w:r>
      <w:r w:rsidR="00FD00A1">
        <w:rPr>
          <w:rFonts w:ascii="Times New Roman" w:hAnsi="Times New Roman" w:cs="Times New Roman"/>
          <w:sz w:val="24"/>
          <w:szCs w:val="24"/>
        </w:rPr>
        <w:t>ng c</w:t>
      </w:r>
      <w:r w:rsidR="00FD00A1" w:rsidRPr="00FD00A1">
        <w:rPr>
          <w:rFonts w:ascii="Times New Roman" w:hAnsi="Times New Roman" w:cs="Times New Roman"/>
          <w:sz w:val="24"/>
          <w:szCs w:val="24"/>
        </w:rPr>
        <w:t>o</w:t>
      </w:r>
      <w:r w:rsidR="00FD00A1">
        <w:rPr>
          <w:rFonts w:ascii="Times New Roman" w:hAnsi="Times New Roman" w:cs="Times New Roman"/>
          <w:sz w:val="24"/>
          <w:szCs w:val="24"/>
        </w:rPr>
        <w:t>n c</w:t>
      </w:r>
      <w:r w:rsidR="00FD00A1" w:rsidRPr="00FD00A1">
        <w:rPr>
          <w:rFonts w:ascii="Times New Roman" w:hAnsi="Times New Roman" w:cs="Times New Roman"/>
          <w:sz w:val="24"/>
          <w:szCs w:val="24"/>
        </w:rPr>
        <w:t>ó</w:t>
      </w:r>
      <w:r w:rsidR="00FD00A1">
        <w:rPr>
          <w:rFonts w:ascii="Times New Roman" w:hAnsi="Times New Roman" w:cs="Times New Roman"/>
          <w:sz w:val="24"/>
          <w:szCs w:val="24"/>
        </w:rPr>
        <w:t xml:space="preserve"> ch</w:t>
      </w:r>
      <w:r w:rsidR="00FD00A1" w:rsidRPr="00FD00A1">
        <w:rPr>
          <w:rFonts w:ascii="Times New Roman" w:hAnsi="Times New Roman" w:cs="Times New Roman"/>
          <w:sz w:val="24"/>
          <w:szCs w:val="24"/>
        </w:rPr>
        <w:t>ứ</w:t>
      </w:r>
      <w:r w:rsidR="00FD00A1">
        <w:rPr>
          <w:rFonts w:ascii="Times New Roman" w:hAnsi="Times New Roman" w:cs="Times New Roman"/>
          <w:sz w:val="24"/>
          <w:szCs w:val="24"/>
        </w:rPr>
        <w:t>ng minh, kh</w:t>
      </w:r>
      <w:r w:rsidR="00FD00A1" w:rsidRPr="00FD00A1">
        <w:rPr>
          <w:rFonts w:ascii="Times New Roman" w:hAnsi="Times New Roman" w:cs="Times New Roman"/>
          <w:sz w:val="24"/>
          <w:szCs w:val="24"/>
        </w:rPr>
        <w:t>ô</w:t>
      </w:r>
      <w:r w:rsidR="00FD00A1">
        <w:rPr>
          <w:rFonts w:ascii="Times New Roman" w:hAnsi="Times New Roman" w:cs="Times New Roman"/>
          <w:sz w:val="24"/>
          <w:szCs w:val="24"/>
        </w:rPr>
        <w:t>ng c</w:t>
      </w:r>
      <w:r w:rsidR="00FD00A1" w:rsidRPr="00FD00A1">
        <w:rPr>
          <w:rFonts w:ascii="Times New Roman" w:hAnsi="Times New Roman" w:cs="Times New Roman"/>
          <w:sz w:val="24"/>
          <w:szCs w:val="24"/>
        </w:rPr>
        <w:t>ò</w:t>
      </w:r>
      <w:r w:rsidR="00FD00A1">
        <w:rPr>
          <w:rFonts w:ascii="Times New Roman" w:hAnsi="Times New Roman" w:cs="Times New Roman"/>
          <w:sz w:val="24"/>
          <w:szCs w:val="24"/>
        </w:rPr>
        <w:t>n d</w:t>
      </w:r>
      <w:r w:rsidR="00FD00A1" w:rsidRPr="00FD00A1">
        <w:rPr>
          <w:rFonts w:ascii="Times New Roman" w:hAnsi="Times New Roman" w:cs="Times New Roman"/>
          <w:sz w:val="24"/>
          <w:szCs w:val="24"/>
        </w:rPr>
        <w:t>ự</w:t>
      </w:r>
      <w:r w:rsidR="00FD00A1">
        <w:rPr>
          <w:rFonts w:ascii="Times New Roman" w:hAnsi="Times New Roman" w:cs="Times New Roman"/>
          <w:sz w:val="24"/>
          <w:szCs w:val="24"/>
        </w:rPr>
        <w:t>a v</w:t>
      </w:r>
      <w:r w:rsidR="00FD00A1" w:rsidRPr="00FD00A1">
        <w:rPr>
          <w:rFonts w:ascii="Times New Roman" w:hAnsi="Times New Roman" w:cs="Times New Roman"/>
          <w:sz w:val="24"/>
          <w:szCs w:val="24"/>
        </w:rPr>
        <w:t>à</w:t>
      </w:r>
      <w:r w:rsidR="00FD00A1">
        <w:rPr>
          <w:rFonts w:ascii="Times New Roman" w:hAnsi="Times New Roman" w:cs="Times New Roman"/>
          <w:sz w:val="24"/>
          <w:szCs w:val="24"/>
        </w:rPr>
        <w:t>o l</w:t>
      </w:r>
      <w:r w:rsidR="00FD00A1" w:rsidRPr="00FD00A1">
        <w:rPr>
          <w:rFonts w:ascii="Times New Roman" w:hAnsi="Times New Roman" w:cs="Times New Roman"/>
          <w:sz w:val="24"/>
          <w:szCs w:val="24"/>
        </w:rPr>
        <w:t>ý</w:t>
      </w:r>
      <w:r w:rsidR="00FD00A1">
        <w:rPr>
          <w:rFonts w:ascii="Times New Roman" w:hAnsi="Times New Roman" w:cs="Times New Roman"/>
          <w:sz w:val="24"/>
          <w:szCs w:val="24"/>
        </w:rPr>
        <w:t xml:space="preserve"> l</w:t>
      </w:r>
      <w:r w:rsidR="00FD00A1" w:rsidRPr="00FD00A1">
        <w:rPr>
          <w:rFonts w:ascii="Times New Roman" w:hAnsi="Times New Roman" w:cs="Times New Roman"/>
          <w:sz w:val="24"/>
          <w:szCs w:val="24"/>
        </w:rPr>
        <w:t>ẽ</w:t>
      </w:r>
      <w:r w:rsidR="00FD00A1">
        <w:rPr>
          <w:rFonts w:ascii="Times New Roman" w:hAnsi="Times New Roman" w:cs="Times New Roman"/>
          <w:sz w:val="24"/>
          <w:szCs w:val="24"/>
        </w:rPr>
        <w:t xml:space="preserve"> n</w:t>
      </w:r>
      <w:r w:rsidR="00FD00A1" w:rsidRPr="00FD00A1">
        <w:rPr>
          <w:rFonts w:ascii="Times New Roman" w:hAnsi="Times New Roman" w:cs="Times New Roman"/>
          <w:sz w:val="24"/>
          <w:szCs w:val="24"/>
        </w:rPr>
        <w:t>à</w:t>
      </w:r>
      <w:r w:rsidR="00FD00A1">
        <w:rPr>
          <w:rFonts w:ascii="Times New Roman" w:hAnsi="Times New Roman" w:cs="Times New Roman"/>
          <w:sz w:val="24"/>
          <w:szCs w:val="24"/>
        </w:rPr>
        <w:t>o h</w:t>
      </w:r>
      <w:r w:rsidR="00FD00A1" w:rsidRPr="00FD00A1">
        <w:rPr>
          <w:rFonts w:ascii="Times New Roman" w:hAnsi="Times New Roman" w:cs="Times New Roman"/>
          <w:sz w:val="24"/>
          <w:szCs w:val="24"/>
        </w:rPr>
        <w:t>ế</w:t>
      </w:r>
      <w:r w:rsidR="00FD00A1">
        <w:rPr>
          <w:rFonts w:ascii="Times New Roman" w:hAnsi="Times New Roman" w:cs="Times New Roman"/>
          <w:sz w:val="24"/>
          <w:szCs w:val="24"/>
        </w:rPr>
        <w:t>t, nh</w:t>
      </w:r>
      <w:r w:rsidR="00FD00A1" w:rsidRPr="00FD00A1">
        <w:rPr>
          <w:rFonts w:ascii="Times New Roman" w:hAnsi="Times New Roman" w:cs="Times New Roman"/>
          <w:sz w:val="24"/>
          <w:szCs w:val="24"/>
        </w:rPr>
        <w:t>ư</w:t>
      </w:r>
      <w:r w:rsidR="00FD00A1">
        <w:rPr>
          <w:rFonts w:ascii="Times New Roman" w:hAnsi="Times New Roman" w:cs="Times New Roman"/>
          <w:sz w:val="24"/>
          <w:szCs w:val="24"/>
        </w:rPr>
        <w:t>ng t</w:t>
      </w:r>
      <w:r w:rsidR="00FD00A1" w:rsidRPr="00FD00A1">
        <w:rPr>
          <w:rFonts w:ascii="Times New Roman" w:hAnsi="Times New Roman" w:cs="Times New Roman"/>
          <w:sz w:val="24"/>
          <w:szCs w:val="24"/>
        </w:rPr>
        <w:t>ự</w:t>
      </w:r>
      <w:r w:rsidR="00FD00A1">
        <w:rPr>
          <w:rFonts w:ascii="Times New Roman" w:hAnsi="Times New Roman" w:cs="Times New Roman"/>
          <w:sz w:val="24"/>
          <w:szCs w:val="24"/>
        </w:rPr>
        <w:t xml:space="preserve"> nhi</w:t>
      </w:r>
      <w:r w:rsidR="00FD00A1" w:rsidRPr="00FD00A1">
        <w:rPr>
          <w:rFonts w:ascii="Times New Roman" w:hAnsi="Times New Roman" w:cs="Times New Roman"/>
          <w:sz w:val="24"/>
          <w:szCs w:val="24"/>
        </w:rPr>
        <w:t>ệ</w:t>
      </w:r>
      <w:r w:rsidR="00FD00A1">
        <w:rPr>
          <w:rFonts w:ascii="Times New Roman" w:hAnsi="Times New Roman" w:cs="Times New Roman"/>
          <w:sz w:val="24"/>
          <w:szCs w:val="24"/>
        </w:rPr>
        <w:t>n con Ngư</w:t>
      </w:r>
      <w:r w:rsidR="00FD00A1" w:rsidRPr="00FD00A1">
        <w:rPr>
          <w:rFonts w:ascii="Times New Roman" w:hAnsi="Times New Roman" w:cs="Times New Roman"/>
          <w:sz w:val="24"/>
          <w:szCs w:val="24"/>
        </w:rPr>
        <w:t>ờ</w:t>
      </w:r>
      <w:r w:rsidR="00FD00A1">
        <w:rPr>
          <w:rFonts w:ascii="Times New Roman" w:hAnsi="Times New Roman" w:cs="Times New Roman"/>
          <w:sz w:val="24"/>
          <w:szCs w:val="24"/>
        </w:rPr>
        <w:t>i bu</w:t>
      </w:r>
      <w:r w:rsidR="00FD00A1" w:rsidRPr="00FD00A1">
        <w:rPr>
          <w:rFonts w:ascii="Times New Roman" w:hAnsi="Times New Roman" w:cs="Times New Roman"/>
          <w:sz w:val="24"/>
          <w:szCs w:val="24"/>
        </w:rPr>
        <w:t>ộ</w:t>
      </w:r>
      <w:r w:rsidR="00FD00A1">
        <w:rPr>
          <w:rFonts w:ascii="Times New Roman" w:hAnsi="Times New Roman" w:cs="Times New Roman"/>
          <w:sz w:val="24"/>
          <w:szCs w:val="24"/>
        </w:rPr>
        <w:t>c ph</w:t>
      </w:r>
      <w:r w:rsidR="00FD00A1" w:rsidRPr="00FD00A1">
        <w:rPr>
          <w:rFonts w:ascii="Times New Roman" w:hAnsi="Times New Roman" w:cs="Times New Roman"/>
          <w:sz w:val="24"/>
          <w:szCs w:val="24"/>
        </w:rPr>
        <w:t>ả</w:t>
      </w:r>
      <w:r w:rsidR="00FD00A1">
        <w:rPr>
          <w:rFonts w:ascii="Times New Roman" w:hAnsi="Times New Roman" w:cs="Times New Roman"/>
          <w:sz w:val="24"/>
          <w:szCs w:val="24"/>
        </w:rPr>
        <w:t>i ch</w:t>
      </w:r>
      <w:r w:rsidR="00FD00A1" w:rsidRPr="00FD00A1">
        <w:rPr>
          <w:rFonts w:ascii="Times New Roman" w:hAnsi="Times New Roman" w:cs="Times New Roman"/>
          <w:sz w:val="24"/>
          <w:szCs w:val="24"/>
        </w:rPr>
        <w:t>ấ</w:t>
      </w:r>
      <w:r w:rsidR="00FD00A1">
        <w:rPr>
          <w:rFonts w:ascii="Times New Roman" w:hAnsi="Times New Roman" w:cs="Times New Roman"/>
          <w:sz w:val="24"/>
          <w:szCs w:val="24"/>
        </w:rPr>
        <w:t>p nh</w:t>
      </w:r>
      <w:r w:rsidR="00FD00A1" w:rsidRPr="00FD00A1">
        <w:rPr>
          <w:rFonts w:ascii="Times New Roman" w:hAnsi="Times New Roman" w:cs="Times New Roman"/>
          <w:sz w:val="24"/>
          <w:szCs w:val="24"/>
        </w:rPr>
        <w:t>ậ</w:t>
      </w:r>
      <w:r w:rsidR="00FD00A1">
        <w:rPr>
          <w:rFonts w:ascii="Times New Roman" w:hAnsi="Times New Roman" w:cs="Times New Roman"/>
          <w:sz w:val="24"/>
          <w:szCs w:val="24"/>
        </w:rPr>
        <w:t>n. C</w:t>
      </w:r>
      <w:r w:rsidR="00FD00A1" w:rsidRPr="00FD00A1">
        <w:rPr>
          <w:rFonts w:ascii="Times New Roman" w:hAnsi="Times New Roman" w:cs="Times New Roman"/>
          <w:sz w:val="24"/>
          <w:szCs w:val="24"/>
        </w:rPr>
        <w:t>ò</w:t>
      </w:r>
      <w:r w:rsidR="00FD00A1">
        <w:rPr>
          <w:rFonts w:ascii="Times New Roman" w:hAnsi="Times New Roman" w:cs="Times New Roman"/>
          <w:sz w:val="24"/>
          <w:szCs w:val="24"/>
        </w:rPr>
        <w:t>n v</w:t>
      </w:r>
      <w:r w:rsidR="00FD00A1" w:rsidRPr="00FD00A1">
        <w:rPr>
          <w:rFonts w:ascii="Times New Roman" w:hAnsi="Times New Roman" w:cs="Times New Roman"/>
          <w:sz w:val="24"/>
          <w:szCs w:val="24"/>
        </w:rPr>
        <w:t>ề</w:t>
      </w:r>
      <w:r w:rsidR="00FD00A1">
        <w:rPr>
          <w:rFonts w:ascii="Times New Roman" w:hAnsi="Times New Roman" w:cs="Times New Roman"/>
          <w:sz w:val="24"/>
          <w:szCs w:val="24"/>
        </w:rPr>
        <w:t xml:space="preserve"> Th</w:t>
      </w:r>
      <w:r w:rsidR="00FD00A1" w:rsidRPr="00FD00A1">
        <w:rPr>
          <w:rFonts w:ascii="Times New Roman" w:hAnsi="Times New Roman" w:cs="Times New Roman"/>
          <w:sz w:val="24"/>
          <w:szCs w:val="24"/>
        </w:rPr>
        <w:t>ự</w:t>
      </w:r>
      <w:r w:rsidR="00FD00A1">
        <w:rPr>
          <w:rFonts w:ascii="Times New Roman" w:hAnsi="Times New Roman" w:cs="Times New Roman"/>
          <w:sz w:val="24"/>
          <w:szCs w:val="24"/>
        </w:rPr>
        <w:t>c h</w:t>
      </w:r>
      <w:r w:rsidR="00FD00A1" w:rsidRPr="00FD00A1">
        <w:rPr>
          <w:rFonts w:ascii="Times New Roman" w:hAnsi="Times New Roman" w:cs="Times New Roman"/>
          <w:sz w:val="24"/>
          <w:szCs w:val="24"/>
        </w:rPr>
        <w:t>à</w:t>
      </w:r>
      <w:r w:rsidR="00FD00A1">
        <w:rPr>
          <w:rFonts w:ascii="Times New Roman" w:hAnsi="Times New Roman" w:cs="Times New Roman"/>
          <w:sz w:val="24"/>
          <w:szCs w:val="24"/>
        </w:rPr>
        <w:t>nh th</w:t>
      </w:r>
      <w:r w:rsidR="00FD00A1" w:rsidRPr="00FD00A1">
        <w:rPr>
          <w:rFonts w:ascii="Times New Roman" w:hAnsi="Times New Roman" w:cs="Times New Roman"/>
          <w:sz w:val="24"/>
          <w:szCs w:val="24"/>
        </w:rPr>
        <w:t>ì</w:t>
      </w:r>
      <w:r w:rsidR="00FD00A1">
        <w:rPr>
          <w:rFonts w:ascii="Times New Roman" w:hAnsi="Times New Roman" w:cs="Times New Roman"/>
          <w:sz w:val="24"/>
          <w:szCs w:val="24"/>
        </w:rPr>
        <w:t xml:space="preserve"> </w:t>
      </w:r>
      <w:r w:rsidR="00FD00A1" w:rsidRPr="00FD00A1">
        <w:rPr>
          <w:rFonts w:ascii="Times New Roman" w:hAnsi="Times New Roman" w:cs="Times New Roman"/>
          <w:sz w:val="24"/>
          <w:szCs w:val="24"/>
        </w:rPr>
        <w:t>Đị</w:t>
      </w:r>
      <w:r w:rsidR="00FD00A1">
        <w:rPr>
          <w:rFonts w:ascii="Times New Roman" w:hAnsi="Times New Roman" w:cs="Times New Roman"/>
          <w:sz w:val="24"/>
          <w:szCs w:val="24"/>
        </w:rPr>
        <w:t>nh đ</w:t>
      </w:r>
      <w:r w:rsidR="00FD00A1" w:rsidRPr="00FD00A1">
        <w:rPr>
          <w:rFonts w:ascii="Times New Roman" w:hAnsi="Times New Roman" w:cs="Times New Roman"/>
          <w:sz w:val="24"/>
          <w:szCs w:val="24"/>
        </w:rPr>
        <w:t>ề</w:t>
      </w:r>
      <w:r w:rsidR="00FD00A1">
        <w:rPr>
          <w:rFonts w:ascii="Times New Roman" w:hAnsi="Times New Roman" w:cs="Times New Roman"/>
          <w:sz w:val="24"/>
          <w:szCs w:val="24"/>
        </w:rPr>
        <w:t xml:space="preserve">  ph</w:t>
      </w:r>
      <w:r w:rsidR="00FD00A1" w:rsidRPr="00FD00A1">
        <w:rPr>
          <w:rFonts w:ascii="Times New Roman" w:hAnsi="Times New Roman" w:cs="Times New Roman"/>
          <w:sz w:val="24"/>
          <w:szCs w:val="24"/>
        </w:rPr>
        <w:t>ả</w:t>
      </w:r>
      <w:r w:rsidR="00FD00A1">
        <w:rPr>
          <w:rFonts w:ascii="Times New Roman" w:hAnsi="Times New Roman" w:cs="Times New Roman"/>
          <w:sz w:val="24"/>
          <w:szCs w:val="24"/>
        </w:rPr>
        <w:t>i d</w:t>
      </w:r>
      <w:r w:rsidR="00FD00A1" w:rsidRPr="00FD00A1">
        <w:rPr>
          <w:rFonts w:ascii="Times New Roman" w:hAnsi="Times New Roman" w:cs="Times New Roman"/>
          <w:sz w:val="24"/>
          <w:szCs w:val="24"/>
        </w:rPr>
        <w:t>ẫ</w:t>
      </w:r>
      <w:r w:rsidR="00FD00A1">
        <w:rPr>
          <w:rFonts w:ascii="Times New Roman" w:hAnsi="Times New Roman" w:cs="Times New Roman"/>
          <w:sz w:val="24"/>
          <w:szCs w:val="24"/>
        </w:rPr>
        <w:t>n t</w:t>
      </w:r>
      <w:r w:rsidR="00FD00A1" w:rsidRPr="00FD00A1">
        <w:rPr>
          <w:rFonts w:ascii="Times New Roman" w:hAnsi="Times New Roman" w:cs="Times New Roman"/>
          <w:sz w:val="24"/>
          <w:szCs w:val="24"/>
        </w:rPr>
        <w:t>ớ</w:t>
      </w:r>
      <w:r w:rsidR="00FD00A1">
        <w:rPr>
          <w:rFonts w:ascii="Times New Roman" w:hAnsi="Times New Roman" w:cs="Times New Roman"/>
          <w:sz w:val="24"/>
          <w:szCs w:val="24"/>
        </w:rPr>
        <w:t>i Hi</w:t>
      </w:r>
      <w:r w:rsidR="00FD00A1" w:rsidRPr="00FD00A1">
        <w:rPr>
          <w:rFonts w:ascii="Times New Roman" w:hAnsi="Times New Roman" w:cs="Times New Roman"/>
          <w:sz w:val="24"/>
          <w:szCs w:val="24"/>
        </w:rPr>
        <w:t>ệ</w:t>
      </w:r>
      <w:r w:rsidR="00FD00A1">
        <w:rPr>
          <w:rFonts w:ascii="Times New Roman" w:hAnsi="Times New Roman" w:cs="Times New Roman"/>
          <w:sz w:val="24"/>
          <w:szCs w:val="24"/>
        </w:rPr>
        <w:t>n th</w:t>
      </w:r>
      <w:r w:rsidR="00FD00A1" w:rsidRPr="00FD00A1">
        <w:rPr>
          <w:rFonts w:ascii="Times New Roman" w:hAnsi="Times New Roman" w:cs="Times New Roman"/>
          <w:sz w:val="24"/>
          <w:szCs w:val="24"/>
        </w:rPr>
        <w:t>ự</w:t>
      </w:r>
      <w:r w:rsidR="00FD00A1">
        <w:rPr>
          <w:rFonts w:ascii="Times New Roman" w:hAnsi="Times New Roman" w:cs="Times New Roman"/>
          <w:sz w:val="24"/>
          <w:szCs w:val="24"/>
        </w:rPr>
        <w:t>c, m</w:t>
      </w:r>
      <w:r w:rsidR="00FD00A1" w:rsidRPr="00FD00A1">
        <w:rPr>
          <w:rFonts w:ascii="Times New Roman" w:hAnsi="Times New Roman" w:cs="Times New Roman"/>
          <w:sz w:val="24"/>
          <w:szCs w:val="24"/>
        </w:rPr>
        <w:t>ộ</w:t>
      </w:r>
      <w:r w:rsidR="00283331">
        <w:rPr>
          <w:rFonts w:ascii="Times New Roman" w:hAnsi="Times New Roman" w:cs="Times New Roman"/>
          <w:sz w:val="24"/>
          <w:szCs w:val="24"/>
        </w:rPr>
        <w:t>t N</w:t>
      </w:r>
      <w:r w:rsidR="00FD00A1">
        <w:rPr>
          <w:rFonts w:ascii="Times New Roman" w:hAnsi="Times New Roman" w:cs="Times New Roman"/>
          <w:sz w:val="24"/>
          <w:szCs w:val="24"/>
        </w:rPr>
        <w:t>guy</w:t>
      </w:r>
      <w:r w:rsidR="00FD00A1" w:rsidRPr="00FD00A1">
        <w:rPr>
          <w:rFonts w:ascii="Times New Roman" w:hAnsi="Times New Roman" w:cs="Times New Roman"/>
          <w:sz w:val="24"/>
          <w:szCs w:val="24"/>
        </w:rPr>
        <w:t>ê</w:t>
      </w:r>
      <w:r w:rsidR="00FD00A1">
        <w:rPr>
          <w:rFonts w:ascii="Times New Roman" w:hAnsi="Times New Roman" w:cs="Times New Roman"/>
          <w:sz w:val="24"/>
          <w:szCs w:val="24"/>
        </w:rPr>
        <w:t>n</w:t>
      </w:r>
      <w:r w:rsidR="00283331">
        <w:rPr>
          <w:rFonts w:ascii="Times New Roman" w:hAnsi="Times New Roman" w:cs="Times New Roman"/>
          <w:sz w:val="24"/>
          <w:szCs w:val="24"/>
        </w:rPr>
        <w:t xml:space="preserve"> </w:t>
      </w:r>
      <w:r w:rsidR="00FD00A1">
        <w:rPr>
          <w:rFonts w:ascii="Times New Roman" w:hAnsi="Times New Roman" w:cs="Times New Roman"/>
          <w:sz w:val="24"/>
          <w:szCs w:val="24"/>
        </w:rPr>
        <w:t>l</w:t>
      </w:r>
      <w:r w:rsidR="00FD00A1" w:rsidRPr="00FD00A1">
        <w:rPr>
          <w:rFonts w:ascii="Times New Roman" w:hAnsi="Times New Roman" w:cs="Times New Roman"/>
          <w:sz w:val="24"/>
          <w:szCs w:val="24"/>
        </w:rPr>
        <w:t>ý</w:t>
      </w:r>
      <w:r w:rsidR="00FD00A1">
        <w:rPr>
          <w:rFonts w:ascii="Times New Roman" w:hAnsi="Times New Roman" w:cs="Times New Roman"/>
          <w:sz w:val="24"/>
          <w:szCs w:val="24"/>
        </w:rPr>
        <w:t xml:space="preserve"> su</w:t>
      </w:r>
      <w:r w:rsidR="00FD00A1" w:rsidRPr="00FD00A1">
        <w:rPr>
          <w:rFonts w:ascii="Times New Roman" w:hAnsi="Times New Roman" w:cs="Times New Roman"/>
          <w:sz w:val="24"/>
          <w:szCs w:val="24"/>
        </w:rPr>
        <w:t>ô</w:t>
      </w:r>
      <w:r w:rsidR="00FD00A1">
        <w:rPr>
          <w:rFonts w:ascii="Times New Roman" w:hAnsi="Times New Roman" w:cs="Times New Roman"/>
          <w:sz w:val="24"/>
          <w:szCs w:val="24"/>
        </w:rPr>
        <w:t>ng kh</w:t>
      </w:r>
      <w:r w:rsidR="00FD00A1" w:rsidRPr="00FD00A1">
        <w:rPr>
          <w:rFonts w:ascii="Times New Roman" w:hAnsi="Times New Roman" w:cs="Times New Roman"/>
          <w:sz w:val="24"/>
          <w:szCs w:val="24"/>
        </w:rPr>
        <w:t>ô</w:t>
      </w:r>
      <w:r w:rsidR="00FD00A1">
        <w:rPr>
          <w:rFonts w:ascii="Times New Roman" w:hAnsi="Times New Roman" w:cs="Times New Roman"/>
          <w:sz w:val="24"/>
          <w:szCs w:val="24"/>
        </w:rPr>
        <w:t>ng t</w:t>
      </w:r>
      <w:r w:rsidR="00FD00A1" w:rsidRPr="00FD00A1">
        <w:rPr>
          <w:rFonts w:ascii="Times New Roman" w:hAnsi="Times New Roman" w:cs="Times New Roman"/>
          <w:sz w:val="24"/>
          <w:szCs w:val="24"/>
        </w:rPr>
        <w:t>á</w:t>
      </w:r>
      <w:r w:rsidR="00FD00A1">
        <w:rPr>
          <w:rFonts w:ascii="Times New Roman" w:hAnsi="Times New Roman" w:cs="Times New Roman"/>
          <w:sz w:val="24"/>
          <w:szCs w:val="24"/>
        </w:rPr>
        <w:t>c đ</w:t>
      </w:r>
      <w:r w:rsidR="00FD00A1" w:rsidRPr="00FD00A1">
        <w:rPr>
          <w:rFonts w:ascii="Times New Roman" w:hAnsi="Times New Roman" w:cs="Times New Roman"/>
          <w:sz w:val="24"/>
          <w:szCs w:val="24"/>
        </w:rPr>
        <w:t>ộ</w:t>
      </w:r>
      <w:r w:rsidR="00FD00A1">
        <w:rPr>
          <w:rFonts w:ascii="Times New Roman" w:hAnsi="Times New Roman" w:cs="Times New Roman"/>
          <w:sz w:val="24"/>
          <w:szCs w:val="24"/>
        </w:rPr>
        <w:t>ng T</w:t>
      </w:r>
      <w:r w:rsidR="00FD00A1" w:rsidRPr="00FD00A1">
        <w:rPr>
          <w:rFonts w:ascii="Times New Roman" w:hAnsi="Times New Roman" w:cs="Times New Roman"/>
          <w:sz w:val="24"/>
          <w:szCs w:val="24"/>
        </w:rPr>
        <w:t>â</w:t>
      </w:r>
      <w:r w:rsidR="00FD00A1">
        <w:rPr>
          <w:rFonts w:ascii="Times New Roman" w:hAnsi="Times New Roman" w:cs="Times New Roman"/>
          <w:sz w:val="24"/>
          <w:szCs w:val="24"/>
        </w:rPr>
        <w:t>m h</w:t>
      </w:r>
      <w:r w:rsidR="00FD00A1" w:rsidRPr="00FD00A1">
        <w:rPr>
          <w:rFonts w:ascii="Times New Roman" w:hAnsi="Times New Roman" w:cs="Times New Roman"/>
          <w:sz w:val="24"/>
          <w:szCs w:val="24"/>
        </w:rPr>
        <w:t>ồ</w:t>
      </w:r>
      <w:r w:rsidR="00FD00A1">
        <w:rPr>
          <w:rFonts w:ascii="Times New Roman" w:hAnsi="Times New Roman" w:cs="Times New Roman"/>
          <w:sz w:val="24"/>
          <w:szCs w:val="24"/>
        </w:rPr>
        <w:t>n d</w:t>
      </w:r>
      <w:r w:rsidR="00FD00A1" w:rsidRPr="00FD00A1">
        <w:rPr>
          <w:rFonts w:ascii="Times New Roman" w:hAnsi="Times New Roman" w:cs="Times New Roman"/>
          <w:sz w:val="24"/>
          <w:szCs w:val="24"/>
        </w:rPr>
        <w:t>ẫ</w:t>
      </w:r>
      <w:r w:rsidR="00FD00A1">
        <w:rPr>
          <w:rFonts w:ascii="Times New Roman" w:hAnsi="Times New Roman" w:cs="Times New Roman"/>
          <w:sz w:val="24"/>
          <w:szCs w:val="24"/>
        </w:rPr>
        <w:t>n t</w:t>
      </w:r>
      <w:r w:rsidR="00FD00A1" w:rsidRPr="00FD00A1">
        <w:rPr>
          <w:rFonts w:ascii="Times New Roman" w:hAnsi="Times New Roman" w:cs="Times New Roman"/>
          <w:sz w:val="24"/>
          <w:szCs w:val="24"/>
        </w:rPr>
        <w:t>ớ</w:t>
      </w:r>
      <w:r w:rsidR="00FD00A1">
        <w:rPr>
          <w:rFonts w:ascii="Times New Roman" w:hAnsi="Times New Roman" w:cs="Times New Roman"/>
          <w:sz w:val="24"/>
          <w:szCs w:val="24"/>
        </w:rPr>
        <w:t>i Hi</w:t>
      </w:r>
      <w:r w:rsidR="00FD00A1" w:rsidRPr="00FD00A1">
        <w:rPr>
          <w:rFonts w:ascii="Times New Roman" w:hAnsi="Times New Roman" w:cs="Times New Roman"/>
          <w:sz w:val="24"/>
          <w:szCs w:val="24"/>
        </w:rPr>
        <w:t>ệ</w:t>
      </w:r>
      <w:r w:rsidR="00FD00A1">
        <w:rPr>
          <w:rFonts w:ascii="Times New Roman" w:hAnsi="Times New Roman" w:cs="Times New Roman"/>
          <w:sz w:val="24"/>
          <w:szCs w:val="24"/>
        </w:rPr>
        <w:t>n th</w:t>
      </w:r>
      <w:r w:rsidR="00FD00A1" w:rsidRPr="00FD00A1">
        <w:rPr>
          <w:rFonts w:ascii="Times New Roman" w:hAnsi="Times New Roman" w:cs="Times New Roman"/>
          <w:sz w:val="24"/>
          <w:szCs w:val="24"/>
        </w:rPr>
        <w:t>ự</w:t>
      </w:r>
      <w:r w:rsidR="00FD00A1">
        <w:rPr>
          <w:rFonts w:ascii="Times New Roman" w:hAnsi="Times New Roman" w:cs="Times New Roman"/>
          <w:sz w:val="24"/>
          <w:szCs w:val="24"/>
        </w:rPr>
        <w:t>c</w:t>
      </w:r>
      <w:r w:rsidR="00283331">
        <w:rPr>
          <w:rFonts w:ascii="Times New Roman" w:hAnsi="Times New Roman" w:cs="Times New Roman"/>
          <w:sz w:val="24"/>
          <w:szCs w:val="24"/>
        </w:rPr>
        <w:t xml:space="preserve"> kh</w:t>
      </w:r>
      <w:r w:rsidR="00283331" w:rsidRPr="00283331">
        <w:rPr>
          <w:rFonts w:ascii="Times New Roman" w:hAnsi="Times New Roman" w:cs="Times New Roman"/>
          <w:sz w:val="24"/>
          <w:szCs w:val="24"/>
        </w:rPr>
        <w:t>ô</w:t>
      </w:r>
      <w:r w:rsidR="00283331">
        <w:rPr>
          <w:rFonts w:ascii="Times New Roman" w:hAnsi="Times New Roman" w:cs="Times New Roman"/>
          <w:sz w:val="24"/>
          <w:szCs w:val="24"/>
        </w:rPr>
        <w:t>ng l</w:t>
      </w:r>
      <w:r w:rsidR="00283331" w:rsidRPr="00283331">
        <w:rPr>
          <w:rFonts w:ascii="Times New Roman" w:hAnsi="Times New Roman" w:cs="Times New Roman"/>
          <w:sz w:val="24"/>
          <w:szCs w:val="24"/>
        </w:rPr>
        <w:t>à</w:t>
      </w:r>
      <w:r w:rsidR="00283331">
        <w:rPr>
          <w:rFonts w:ascii="Times New Roman" w:hAnsi="Times New Roman" w:cs="Times New Roman"/>
          <w:sz w:val="24"/>
          <w:szCs w:val="24"/>
        </w:rPr>
        <w:t xml:space="preserve"> m</w:t>
      </w:r>
      <w:r w:rsidR="00283331" w:rsidRPr="00283331">
        <w:rPr>
          <w:rFonts w:ascii="Times New Roman" w:hAnsi="Times New Roman" w:cs="Times New Roman"/>
          <w:sz w:val="24"/>
          <w:szCs w:val="24"/>
        </w:rPr>
        <w:t>ộ</w:t>
      </w:r>
      <w:r w:rsidR="00283331">
        <w:rPr>
          <w:rFonts w:ascii="Times New Roman" w:hAnsi="Times New Roman" w:cs="Times New Roman"/>
          <w:sz w:val="24"/>
          <w:szCs w:val="24"/>
        </w:rPr>
        <w:t xml:space="preserve">t </w:t>
      </w:r>
      <w:r w:rsidR="00283331" w:rsidRPr="00283331">
        <w:rPr>
          <w:rFonts w:ascii="Times New Roman" w:hAnsi="Times New Roman" w:cs="Times New Roman"/>
          <w:sz w:val="24"/>
          <w:szCs w:val="24"/>
        </w:rPr>
        <w:t>Đị</w:t>
      </w:r>
      <w:r w:rsidR="00283331">
        <w:rPr>
          <w:rFonts w:ascii="Times New Roman" w:hAnsi="Times New Roman" w:cs="Times New Roman"/>
          <w:sz w:val="24"/>
          <w:szCs w:val="24"/>
        </w:rPr>
        <w:t>nh đ</w:t>
      </w:r>
      <w:r w:rsidR="00283331" w:rsidRPr="00283331">
        <w:rPr>
          <w:rFonts w:ascii="Times New Roman" w:hAnsi="Times New Roman" w:cs="Times New Roman"/>
          <w:sz w:val="24"/>
          <w:szCs w:val="24"/>
        </w:rPr>
        <w:t>ề</w:t>
      </w:r>
      <w:r w:rsidR="00283331">
        <w:rPr>
          <w:rFonts w:ascii="Times New Roman" w:hAnsi="Times New Roman" w:cs="Times New Roman"/>
          <w:sz w:val="24"/>
          <w:szCs w:val="24"/>
        </w:rPr>
        <w:t xml:space="preserve"> .  R</w:t>
      </w:r>
      <w:r w:rsidR="00283331" w:rsidRPr="00283331">
        <w:rPr>
          <w:rFonts w:ascii="Times New Roman" w:hAnsi="Times New Roman" w:cs="Times New Roman"/>
          <w:sz w:val="24"/>
          <w:szCs w:val="24"/>
        </w:rPr>
        <w:t>ấ</w:t>
      </w:r>
      <w:r w:rsidR="00283331">
        <w:rPr>
          <w:rFonts w:ascii="Times New Roman" w:hAnsi="Times New Roman" w:cs="Times New Roman"/>
          <w:sz w:val="24"/>
          <w:szCs w:val="24"/>
        </w:rPr>
        <w:t>t nhi</w:t>
      </w:r>
      <w:r w:rsidR="00283331" w:rsidRPr="00283331">
        <w:rPr>
          <w:rFonts w:ascii="Times New Roman" w:hAnsi="Times New Roman" w:cs="Times New Roman"/>
          <w:sz w:val="24"/>
          <w:szCs w:val="24"/>
        </w:rPr>
        <w:t>ề</w:t>
      </w:r>
      <w:r w:rsidR="00283331">
        <w:rPr>
          <w:rFonts w:ascii="Times New Roman" w:hAnsi="Times New Roman" w:cs="Times New Roman"/>
          <w:sz w:val="24"/>
          <w:szCs w:val="24"/>
        </w:rPr>
        <w:t xml:space="preserve">u </w:t>
      </w:r>
      <w:r w:rsidR="00283331" w:rsidRPr="00283331">
        <w:rPr>
          <w:rFonts w:ascii="Times New Roman" w:hAnsi="Times New Roman" w:cs="Times New Roman"/>
          <w:sz w:val="24"/>
          <w:szCs w:val="24"/>
        </w:rPr>
        <w:t>Đị</w:t>
      </w:r>
      <w:r w:rsidR="00283331">
        <w:rPr>
          <w:rFonts w:ascii="Times New Roman" w:hAnsi="Times New Roman" w:cs="Times New Roman"/>
          <w:sz w:val="24"/>
          <w:szCs w:val="24"/>
        </w:rPr>
        <w:t>nh đ</w:t>
      </w:r>
      <w:r w:rsidR="00283331" w:rsidRPr="00283331">
        <w:rPr>
          <w:rFonts w:ascii="Times New Roman" w:hAnsi="Times New Roman" w:cs="Times New Roman"/>
          <w:sz w:val="24"/>
          <w:szCs w:val="24"/>
        </w:rPr>
        <w:t>ề</w:t>
      </w:r>
      <w:r w:rsidR="00283331">
        <w:rPr>
          <w:rFonts w:ascii="Times New Roman" w:hAnsi="Times New Roman" w:cs="Times New Roman"/>
          <w:sz w:val="24"/>
          <w:szCs w:val="24"/>
        </w:rPr>
        <w:t xml:space="preserve">  v</w:t>
      </w:r>
      <w:r w:rsidR="00283331" w:rsidRPr="00283331">
        <w:rPr>
          <w:rFonts w:ascii="Times New Roman" w:hAnsi="Times New Roman" w:cs="Times New Roman"/>
          <w:sz w:val="24"/>
          <w:szCs w:val="24"/>
        </w:rPr>
        <w:t>ì</w:t>
      </w:r>
      <w:r w:rsidR="00283331">
        <w:rPr>
          <w:rFonts w:ascii="Times New Roman" w:hAnsi="Times New Roman" w:cs="Times New Roman"/>
          <w:sz w:val="24"/>
          <w:szCs w:val="24"/>
        </w:rPr>
        <w:t xml:space="preserve"> th</w:t>
      </w:r>
      <w:r w:rsidR="00283331" w:rsidRPr="00283331">
        <w:rPr>
          <w:rFonts w:ascii="Times New Roman" w:hAnsi="Times New Roman" w:cs="Times New Roman"/>
          <w:sz w:val="24"/>
          <w:szCs w:val="24"/>
        </w:rPr>
        <w:t>ế</w:t>
      </w:r>
      <w:r w:rsidR="00283331">
        <w:rPr>
          <w:rFonts w:ascii="Times New Roman" w:hAnsi="Times New Roman" w:cs="Times New Roman"/>
          <w:sz w:val="24"/>
          <w:szCs w:val="24"/>
        </w:rPr>
        <w:t xml:space="preserve"> ch</w:t>
      </w:r>
      <w:r w:rsidR="00283331" w:rsidRPr="00283331">
        <w:rPr>
          <w:rFonts w:ascii="Times New Roman" w:hAnsi="Times New Roman" w:cs="Times New Roman"/>
          <w:sz w:val="24"/>
          <w:szCs w:val="24"/>
        </w:rPr>
        <w:t>ỉ</w:t>
      </w:r>
      <w:r w:rsidR="00283331">
        <w:rPr>
          <w:rFonts w:ascii="Times New Roman" w:hAnsi="Times New Roman" w:cs="Times New Roman"/>
          <w:sz w:val="24"/>
          <w:szCs w:val="24"/>
        </w:rPr>
        <w:t xml:space="preserve"> l</w:t>
      </w:r>
      <w:r w:rsidR="00283331" w:rsidRPr="00283331">
        <w:rPr>
          <w:rFonts w:ascii="Times New Roman" w:hAnsi="Times New Roman" w:cs="Times New Roman"/>
          <w:sz w:val="24"/>
          <w:szCs w:val="24"/>
        </w:rPr>
        <w:t>à</w:t>
      </w:r>
      <w:r w:rsidR="00283331">
        <w:rPr>
          <w:rFonts w:ascii="Times New Roman" w:hAnsi="Times New Roman" w:cs="Times New Roman"/>
          <w:sz w:val="24"/>
          <w:szCs w:val="24"/>
        </w:rPr>
        <w:t xml:space="preserve"> Nguy</w:t>
      </w:r>
      <w:r w:rsidR="00283331" w:rsidRPr="00283331">
        <w:rPr>
          <w:rFonts w:ascii="Times New Roman" w:hAnsi="Times New Roman" w:cs="Times New Roman"/>
          <w:sz w:val="24"/>
          <w:szCs w:val="24"/>
        </w:rPr>
        <w:t>ê</w:t>
      </w:r>
      <w:r w:rsidR="00283331">
        <w:rPr>
          <w:rFonts w:ascii="Times New Roman" w:hAnsi="Times New Roman" w:cs="Times New Roman"/>
          <w:sz w:val="24"/>
          <w:szCs w:val="24"/>
        </w:rPr>
        <w:t>n t</w:t>
      </w:r>
      <w:r w:rsidR="00283331" w:rsidRPr="00283331">
        <w:rPr>
          <w:rFonts w:ascii="Times New Roman" w:hAnsi="Times New Roman" w:cs="Times New Roman"/>
          <w:sz w:val="24"/>
          <w:szCs w:val="24"/>
        </w:rPr>
        <w:t>ắ</w:t>
      </w:r>
      <w:r w:rsidR="00283331">
        <w:rPr>
          <w:rFonts w:ascii="Times New Roman" w:hAnsi="Times New Roman" w:cs="Times New Roman"/>
          <w:sz w:val="24"/>
          <w:szCs w:val="24"/>
        </w:rPr>
        <w:t>c. M</w:t>
      </w:r>
      <w:r w:rsidR="00283331" w:rsidRPr="00283331">
        <w:rPr>
          <w:rFonts w:ascii="Times New Roman" w:hAnsi="Times New Roman" w:cs="Times New Roman"/>
          <w:sz w:val="24"/>
          <w:szCs w:val="24"/>
        </w:rPr>
        <w:t>ộ</w:t>
      </w:r>
      <w:r w:rsidR="00283331">
        <w:rPr>
          <w:rFonts w:ascii="Times New Roman" w:hAnsi="Times New Roman" w:cs="Times New Roman"/>
          <w:sz w:val="24"/>
          <w:szCs w:val="24"/>
        </w:rPr>
        <w:t>t l</w:t>
      </w:r>
      <w:r w:rsidR="00283331" w:rsidRPr="00283331">
        <w:rPr>
          <w:rFonts w:ascii="Times New Roman" w:hAnsi="Times New Roman" w:cs="Times New Roman"/>
          <w:sz w:val="24"/>
          <w:szCs w:val="24"/>
        </w:rPr>
        <w:t>ờ</w:t>
      </w:r>
      <w:r w:rsidR="00283331">
        <w:rPr>
          <w:rFonts w:ascii="Times New Roman" w:hAnsi="Times New Roman" w:cs="Times New Roman"/>
          <w:sz w:val="24"/>
          <w:szCs w:val="24"/>
        </w:rPr>
        <w:t>i Truy</w:t>
      </w:r>
      <w:r w:rsidR="00283331" w:rsidRPr="00283331">
        <w:rPr>
          <w:rFonts w:ascii="Times New Roman" w:hAnsi="Times New Roman" w:cs="Times New Roman"/>
          <w:sz w:val="24"/>
          <w:szCs w:val="24"/>
        </w:rPr>
        <w:t>ề</w:t>
      </w:r>
      <w:r w:rsidR="00283331">
        <w:rPr>
          <w:rFonts w:ascii="Times New Roman" w:hAnsi="Times New Roman" w:cs="Times New Roman"/>
          <w:sz w:val="24"/>
          <w:szCs w:val="24"/>
        </w:rPr>
        <w:t>n m</w:t>
      </w:r>
      <w:r w:rsidR="00283331" w:rsidRPr="00283331">
        <w:rPr>
          <w:rFonts w:ascii="Times New Roman" w:hAnsi="Times New Roman" w:cs="Times New Roman"/>
          <w:sz w:val="24"/>
          <w:szCs w:val="24"/>
        </w:rPr>
        <w:t>à</w:t>
      </w:r>
      <w:r w:rsidR="00283331">
        <w:rPr>
          <w:rFonts w:ascii="Times New Roman" w:hAnsi="Times New Roman" w:cs="Times New Roman"/>
          <w:sz w:val="24"/>
          <w:szCs w:val="24"/>
        </w:rPr>
        <w:t xml:space="preserve"> thi</w:t>
      </w:r>
      <w:r w:rsidR="00283331" w:rsidRPr="00283331">
        <w:rPr>
          <w:rFonts w:ascii="Times New Roman" w:hAnsi="Times New Roman" w:cs="Times New Roman"/>
          <w:sz w:val="24"/>
          <w:szCs w:val="24"/>
        </w:rPr>
        <w:t>ế</w:t>
      </w:r>
      <w:r w:rsidR="00283331">
        <w:rPr>
          <w:rFonts w:ascii="Times New Roman" w:hAnsi="Times New Roman" w:cs="Times New Roman"/>
          <w:sz w:val="24"/>
          <w:szCs w:val="24"/>
        </w:rPr>
        <w:t>u ph</w:t>
      </w:r>
      <w:r w:rsidR="00283331" w:rsidRPr="00283331">
        <w:rPr>
          <w:rFonts w:ascii="Times New Roman" w:hAnsi="Times New Roman" w:cs="Times New Roman"/>
          <w:sz w:val="24"/>
          <w:szCs w:val="24"/>
        </w:rPr>
        <w:t>ầ</w:t>
      </w:r>
      <w:r w:rsidR="00283331">
        <w:rPr>
          <w:rFonts w:ascii="Times New Roman" w:hAnsi="Times New Roman" w:cs="Times New Roman"/>
          <w:sz w:val="24"/>
          <w:szCs w:val="24"/>
        </w:rPr>
        <w:t>n L</w:t>
      </w:r>
      <w:r w:rsidR="00283331" w:rsidRPr="00283331">
        <w:rPr>
          <w:rFonts w:ascii="Times New Roman" w:hAnsi="Times New Roman" w:cs="Times New Roman"/>
          <w:sz w:val="24"/>
          <w:szCs w:val="24"/>
        </w:rPr>
        <w:t>ý</w:t>
      </w:r>
      <w:r w:rsidR="00283331">
        <w:rPr>
          <w:rFonts w:ascii="Times New Roman" w:hAnsi="Times New Roman" w:cs="Times New Roman"/>
          <w:sz w:val="24"/>
          <w:szCs w:val="24"/>
        </w:rPr>
        <w:t xml:space="preserve"> thuy</w:t>
      </w:r>
      <w:r w:rsidR="00283331" w:rsidRPr="00283331">
        <w:rPr>
          <w:rFonts w:ascii="Times New Roman" w:hAnsi="Times New Roman" w:cs="Times New Roman"/>
          <w:sz w:val="24"/>
          <w:szCs w:val="24"/>
        </w:rPr>
        <w:t>ế</w:t>
      </w:r>
      <w:r w:rsidR="00283331">
        <w:rPr>
          <w:rFonts w:ascii="Times New Roman" w:hAnsi="Times New Roman" w:cs="Times New Roman"/>
          <w:sz w:val="24"/>
          <w:szCs w:val="24"/>
        </w:rPr>
        <w:t>t th</w:t>
      </w:r>
      <w:r w:rsidR="00283331" w:rsidRPr="00283331">
        <w:rPr>
          <w:rFonts w:ascii="Times New Roman" w:hAnsi="Times New Roman" w:cs="Times New Roman"/>
          <w:sz w:val="24"/>
          <w:szCs w:val="24"/>
        </w:rPr>
        <w:t>ì</w:t>
      </w:r>
      <w:r w:rsidR="00283331">
        <w:rPr>
          <w:rFonts w:ascii="Times New Roman" w:hAnsi="Times New Roman" w:cs="Times New Roman"/>
          <w:sz w:val="24"/>
          <w:szCs w:val="24"/>
        </w:rPr>
        <w:t xml:space="preserve"> ch</w:t>
      </w:r>
      <w:r w:rsidR="00283331" w:rsidRPr="00283331">
        <w:rPr>
          <w:rFonts w:ascii="Times New Roman" w:hAnsi="Times New Roman" w:cs="Times New Roman"/>
          <w:sz w:val="24"/>
          <w:szCs w:val="24"/>
        </w:rPr>
        <w:t>ỉ</w:t>
      </w:r>
      <w:r w:rsidR="00283331">
        <w:rPr>
          <w:rFonts w:ascii="Times New Roman" w:hAnsi="Times New Roman" w:cs="Times New Roman"/>
          <w:sz w:val="24"/>
          <w:szCs w:val="24"/>
        </w:rPr>
        <w:t xml:space="preserve"> l</w:t>
      </w:r>
      <w:r w:rsidR="00283331" w:rsidRPr="00283331">
        <w:rPr>
          <w:rFonts w:ascii="Times New Roman" w:hAnsi="Times New Roman" w:cs="Times New Roman"/>
          <w:sz w:val="24"/>
          <w:szCs w:val="24"/>
        </w:rPr>
        <w:t>à</w:t>
      </w:r>
      <w:r w:rsidR="00283331">
        <w:rPr>
          <w:rFonts w:ascii="Times New Roman" w:hAnsi="Times New Roman" w:cs="Times New Roman"/>
          <w:sz w:val="24"/>
          <w:szCs w:val="24"/>
        </w:rPr>
        <w:t xml:space="preserve"> Gi</w:t>
      </w:r>
      <w:r w:rsidR="00283331" w:rsidRPr="00283331">
        <w:rPr>
          <w:rFonts w:ascii="Times New Roman" w:hAnsi="Times New Roman" w:cs="Times New Roman"/>
          <w:sz w:val="24"/>
          <w:szCs w:val="24"/>
        </w:rPr>
        <w:t>ớ</w:t>
      </w:r>
      <w:r w:rsidR="00283331">
        <w:rPr>
          <w:rFonts w:ascii="Times New Roman" w:hAnsi="Times New Roman" w:cs="Times New Roman"/>
          <w:sz w:val="24"/>
          <w:szCs w:val="24"/>
        </w:rPr>
        <w:t>i R</w:t>
      </w:r>
      <w:r w:rsidR="00283331" w:rsidRPr="00283331">
        <w:rPr>
          <w:rFonts w:ascii="Times New Roman" w:hAnsi="Times New Roman" w:cs="Times New Roman"/>
          <w:sz w:val="24"/>
          <w:szCs w:val="24"/>
        </w:rPr>
        <w:t>ă</w:t>
      </w:r>
      <w:r w:rsidR="00283331">
        <w:rPr>
          <w:rFonts w:ascii="Times New Roman" w:hAnsi="Times New Roman" w:cs="Times New Roman"/>
          <w:sz w:val="24"/>
          <w:szCs w:val="24"/>
        </w:rPr>
        <w:t>n, l</w:t>
      </w:r>
      <w:r w:rsidR="00283331" w:rsidRPr="00283331">
        <w:rPr>
          <w:rFonts w:ascii="Times New Roman" w:hAnsi="Times New Roman" w:cs="Times New Roman"/>
          <w:sz w:val="24"/>
          <w:szCs w:val="24"/>
        </w:rPr>
        <w:t>à</w:t>
      </w:r>
      <w:r w:rsidR="00283331">
        <w:rPr>
          <w:rFonts w:ascii="Times New Roman" w:hAnsi="Times New Roman" w:cs="Times New Roman"/>
          <w:sz w:val="24"/>
          <w:szCs w:val="24"/>
        </w:rPr>
        <w:t xml:space="preserve"> l</w:t>
      </w:r>
      <w:r w:rsidR="00283331" w:rsidRPr="00283331">
        <w:rPr>
          <w:rFonts w:ascii="Times New Roman" w:hAnsi="Times New Roman" w:cs="Times New Roman"/>
          <w:sz w:val="24"/>
          <w:szCs w:val="24"/>
        </w:rPr>
        <w:t>ệ</w:t>
      </w:r>
      <w:r w:rsidR="00283331">
        <w:rPr>
          <w:rFonts w:ascii="Times New Roman" w:hAnsi="Times New Roman" w:cs="Times New Roman"/>
          <w:sz w:val="24"/>
          <w:szCs w:val="24"/>
        </w:rPr>
        <w:t>nh Truy</w:t>
      </w:r>
      <w:r w:rsidR="00283331" w:rsidRPr="00283331">
        <w:rPr>
          <w:rFonts w:ascii="Times New Roman" w:hAnsi="Times New Roman" w:cs="Times New Roman"/>
          <w:sz w:val="24"/>
          <w:szCs w:val="24"/>
        </w:rPr>
        <w:t>ề</w:t>
      </w:r>
      <w:r w:rsidR="00283331">
        <w:rPr>
          <w:rFonts w:ascii="Times New Roman" w:hAnsi="Times New Roman" w:cs="Times New Roman"/>
          <w:sz w:val="24"/>
          <w:szCs w:val="24"/>
        </w:rPr>
        <w:t>n ( imp</w:t>
      </w:r>
      <w:r w:rsidR="00283331" w:rsidRPr="00283331">
        <w:rPr>
          <w:rFonts w:ascii="Times New Roman" w:hAnsi="Times New Roman" w:cs="Times New Roman"/>
          <w:sz w:val="24"/>
          <w:szCs w:val="24"/>
        </w:rPr>
        <w:t>é</w:t>
      </w:r>
      <w:r w:rsidR="00283331">
        <w:rPr>
          <w:rFonts w:ascii="Times New Roman" w:hAnsi="Times New Roman" w:cs="Times New Roman"/>
          <w:sz w:val="24"/>
          <w:szCs w:val="24"/>
        </w:rPr>
        <w:t>ratif ) kh</w:t>
      </w:r>
      <w:r w:rsidR="00283331" w:rsidRPr="00283331">
        <w:rPr>
          <w:rFonts w:ascii="Times New Roman" w:hAnsi="Times New Roman" w:cs="Times New Roman"/>
          <w:sz w:val="24"/>
          <w:szCs w:val="24"/>
        </w:rPr>
        <w:t>ô</w:t>
      </w:r>
      <w:r w:rsidR="00283331">
        <w:rPr>
          <w:rFonts w:ascii="Times New Roman" w:hAnsi="Times New Roman" w:cs="Times New Roman"/>
          <w:sz w:val="24"/>
          <w:szCs w:val="24"/>
        </w:rPr>
        <w:t>ng ph</w:t>
      </w:r>
      <w:r w:rsidR="00283331" w:rsidRPr="00283331">
        <w:rPr>
          <w:rFonts w:ascii="Times New Roman" w:hAnsi="Times New Roman" w:cs="Times New Roman"/>
          <w:sz w:val="24"/>
          <w:szCs w:val="24"/>
        </w:rPr>
        <w:t>ả</w:t>
      </w:r>
      <w:r w:rsidR="00283331">
        <w:rPr>
          <w:rFonts w:ascii="Times New Roman" w:hAnsi="Times New Roman" w:cs="Times New Roman"/>
          <w:sz w:val="24"/>
          <w:szCs w:val="24"/>
        </w:rPr>
        <w:t>i l</w:t>
      </w:r>
      <w:r w:rsidR="00283331" w:rsidRPr="00283331">
        <w:rPr>
          <w:rFonts w:ascii="Times New Roman" w:hAnsi="Times New Roman" w:cs="Times New Roman"/>
          <w:sz w:val="24"/>
          <w:szCs w:val="24"/>
        </w:rPr>
        <w:t>à</w:t>
      </w:r>
      <w:r w:rsidR="00283331">
        <w:rPr>
          <w:rFonts w:ascii="Times New Roman" w:hAnsi="Times New Roman" w:cs="Times New Roman"/>
          <w:sz w:val="24"/>
          <w:szCs w:val="24"/>
        </w:rPr>
        <w:t xml:space="preserve"> </w:t>
      </w:r>
      <w:r w:rsidR="00283331" w:rsidRPr="00283331">
        <w:rPr>
          <w:rFonts w:ascii="Times New Roman" w:hAnsi="Times New Roman" w:cs="Times New Roman"/>
          <w:sz w:val="24"/>
          <w:szCs w:val="24"/>
        </w:rPr>
        <w:t>Đị</w:t>
      </w:r>
      <w:r w:rsidR="00283331">
        <w:rPr>
          <w:rFonts w:ascii="Times New Roman" w:hAnsi="Times New Roman" w:cs="Times New Roman"/>
          <w:sz w:val="24"/>
          <w:szCs w:val="24"/>
        </w:rPr>
        <w:t>nh đ</w:t>
      </w:r>
      <w:r w:rsidR="00283331" w:rsidRPr="00283331">
        <w:rPr>
          <w:rFonts w:ascii="Times New Roman" w:hAnsi="Times New Roman" w:cs="Times New Roman"/>
          <w:sz w:val="24"/>
          <w:szCs w:val="24"/>
        </w:rPr>
        <w:t>ề</w:t>
      </w:r>
      <w:r w:rsidR="00283331">
        <w:rPr>
          <w:rFonts w:ascii="Times New Roman" w:hAnsi="Times New Roman" w:cs="Times New Roman"/>
          <w:sz w:val="24"/>
          <w:szCs w:val="24"/>
        </w:rPr>
        <w:t>, c</w:t>
      </w:r>
      <w:r w:rsidR="00283331" w:rsidRPr="00283331">
        <w:rPr>
          <w:rFonts w:ascii="Times New Roman" w:hAnsi="Times New Roman" w:cs="Times New Roman"/>
          <w:sz w:val="24"/>
          <w:szCs w:val="24"/>
        </w:rPr>
        <w:t>ầ</w:t>
      </w:r>
      <w:r w:rsidR="00283331">
        <w:rPr>
          <w:rFonts w:ascii="Times New Roman" w:hAnsi="Times New Roman" w:cs="Times New Roman"/>
          <w:sz w:val="24"/>
          <w:szCs w:val="24"/>
        </w:rPr>
        <w:t>n nh</w:t>
      </w:r>
      <w:r w:rsidR="00283331" w:rsidRPr="00283331">
        <w:rPr>
          <w:rFonts w:ascii="Times New Roman" w:hAnsi="Times New Roman" w:cs="Times New Roman"/>
          <w:sz w:val="24"/>
          <w:szCs w:val="24"/>
        </w:rPr>
        <w:t>ậ</w:t>
      </w:r>
      <w:r w:rsidR="00283331">
        <w:rPr>
          <w:rFonts w:ascii="Times New Roman" w:hAnsi="Times New Roman" w:cs="Times New Roman"/>
          <w:sz w:val="24"/>
          <w:szCs w:val="24"/>
        </w:rPr>
        <w:t>n ch</w:t>
      </w:r>
      <w:r w:rsidR="00283331" w:rsidRPr="00283331">
        <w:rPr>
          <w:rFonts w:ascii="Times New Roman" w:hAnsi="Times New Roman" w:cs="Times New Roman"/>
          <w:sz w:val="24"/>
          <w:szCs w:val="24"/>
        </w:rPr>
        <w:t>â</w:t>
      </w:r>
      <w:r w:rsidR="00283331">
        <w:rPr>
          <w:rFonts w:ascii="Times New Roman" w:hAnsi="Times New Roman" w:cs="Times New Roman"/>
          <w:sz w:val="24"/>
          <w:szCs w:val="24"/>
        </w:rPr>
        <w:t>n nh</w:t>
      </w:r>
      <w:r w:rsidR="00283331" w:rsidRPr="00283331">
        <w:rPr>
          <w:rFonts w:ascii="Times New Roman" w:hAnsi="Times New Roman" w:cs="Times New Roman"/>
          <w:sz w:val="24"/>
          <w:szCs w:val="24"/>
        </w:rPr>
        <w:t>ư</w:t>
      </w:r>
      <w:r w:rsidR="00283331">
        <w:rPr>
          <w:rFonts w:ascii="Times New Roman" w:hAnsi="Times New Roman" w:cs="Times New Roman"/>
          <w:sz w:val="24"/>
          <w:szCs w:val="24"/>
        </w:rPr>
        <w:t xml:space="preserve"> th</w:t>
      </w:r>
      <w:r w:rsidR="00283331" w:rsidRPr="00283331">
        <w:rPr>
          <w:rFonts w:ascii="Times New Roman" w:hAnsi="Times New Roman" w:cs="Times New Roman"/>
          <w:sz w:val="24"/>
          <w:szCs w:val="24"/>
        </w:rPr>
        <w:t>ế</w:t>
      </w:r>
      <w:r w:rsidR="00283331">
        <w:rPr>
          <w:rFonts w:ascii="Times New Roman" w:hAnsi="Times New Roman" w:cs="Times New Roman"/>
          <w:sz w:val="24"/>
          <w:szCs w:val="24"/>
        </w:rPr>
        <w:t xml:space="preserve"> đ</w:t>
      </w:r>
      <w:r w:rsidR="00283331" w:rsidRPr="00283331">
        <w:rPr>
          <w:rFonts w:ascii="Times New Roman" w:hAnsi="Times New Roman" w:cs="Times New Roman"/>
          <w:sz w:val="24"/>
          <w:szCs w:val="24"/>
        </w:rPr>
        <w:t>ể</w:t>
      </w:r>
      <w:r w:rsidR="00283331">
        <w:rPr>
          <w:rFonts w:ascii="Times New Roman" w:hAnsi="Times New Roman" w:cs="Times New Roman"/>
          <w:sz w:val="24"/>
          <w:szCs w:val="24"/>
        </w:rPr>
        <w:t xml:space="preserve"> kh</w:t>
      </w:r>
      <w:r w:rsidR="00283331" w:rsidRPr="00283331">
        <w:rPr>
          <w:rFonts w:ascii="Times New Roman" w:hAnsi="Times New Roman" w:cs="Times New Roman"/>
          <w:sz w:val="24"/>
          <w:szCs w:val="24"/>
        </w:rPr>
        <w:t>ỏ</w:t>
      </w:r>
      <w:r w:rsidR="00283331">
        <w:rPr>
          <w:rFonts w:ascii="Times New Roman" w:hAnsi="Times New Roman" w:cs="Times New Roman"/>
          <w:sz w:val="24"/>
          <w:szCs w:val="24"/>
        </w:rPr>
        <w:t>i k</w:t>
      </w:r>
      <w:r w:rsidR="00283331" w:rsidRPr="00283331">
        <w:rPr>
          <w:rFonts w:ascii="Times New Roman" w:hAnsi="Times New Roman" w:cs="Times New Roman"/>
          <w:sz w:val="24"/>
          <w:szCs w:val="24"/>
        </w:rPr>
        <w:t>é</w:t>
      </w:r>
      <w:r w:rsidR="00283331">
        <w:rPr>
          <w:rFonts w:ascii="Times New Roman" w:hAnsi="Times New Roman" w:cs="Times New Roman"/>
          <w:sz w:val="24"/>
          <w:szCs w:val="24"/>
        </w:rPr>
        <w:t>o d</w:t>
      </w:r>
      <w:r w:rsidR="00283331" w:rsidRPr="00283331">
        <w:rPr>
          <w:rFonts w:ascii="Times New Roman" w:hAnsi="Times New Roman" w:cs="Times New Roman"/>
          <w:sz w:val="24"/>
          <w:szCs w:val="24"/>
        </w:rPr>
        <w:t>à</w:t>
      </w:r>
      <w:r w:rsidR="00283331">
        <w:rPr>
          <w:rFonts w:ascii="Times New Roman" w:hAnsi="Times New Roman" w:cs="Times New Roman"/>
          <w:sz w:val="24"/>
          <w:szCs w:val="24"/>
        </w:rPr>
        <w:t>i cu</w:t>
      </w:r>
      <w:r w:rsidR="00283331" w:rsidRPr="00283331">
        <w:rPr>
          <w:rFonts w:ascii="Times New Roman" w:hAnsi="Times New Roman" w:cs="Times New Roman"/>
          <w:sz w:val="24"/>
          <w:szCs w:val="24"/>
        </w:rPr>
        <w:t>ộ</w:t>
      </w:r>
      <w:r w:rsidR="00283331">
        <w:rPr>
          <w:rFonts w:ascii="Times New Roman" w:hAnsi="Times New Roman" w:cs="Times New Roman"/>
          <w:sz w:val="24"/>
          <w:szCs w:val="24"/>
        </w:rPr>
        <w:t>c N</w:t>
      </w:r>
      <w:r w:rsidR="00283331" w:rsidRPr="00283331">
        <w:rPr>
          <w:rFonts w:ascii="Times New Roman" w:hAnsi="Times New Roman" w:cs="Times New Roman"/>
          <w:sz w:val="24"/>
          <w:szCs w:val="24"/>
        </w:rPr>
        <w:t>ô</w:t>
      </w:r>
      <w:r w:rsidR="00283331">
        <w:rPr>
          <w:rFonts w:ascii="Times New Roman" w:hAnsi="Times New Roman" w:cs="Times New Roman"/>
          <w:sz w:val="24"/>
          <w:szCs w:val="24"/>
        </w:rPr>
        <w:t xml:space="preserve"> l</w:t>
      </w:r>
      <w:r w:rsidR="00283331" w:rsidRPr="00283331">
        <w:rPr>
          <w:rFonts w:ascii="Times New Roman" w:hAnsi="Times New Roman" w:cs="Times New Roman"/>
          <w:sz w:val="24"/>
          <w:szCs w:val="24"/>
        </w:rPr>
        <w:t>ệ</w:t>
      </w:r>
      <w:r w:rsidR="00283331">
        <w:rPr>
          <w:rFonts w:ascii="Times New Roman" w:hAnsi="Times New Roman" w:cs="Times New Roman"/>
          <w:sz w:val="24"/>
          <w:szCs w:val="24"/>
        </w:rPr>
        <w:t xml:space="preserve"> h</w:t>
      </w:r>
      <w:r w:rsidR="00283331" w:rsidRPr="00283331">
        <w:rPr>
          <w:rFonts w:ascii="Times New Roman" w:hAnsi="Times New Roman" w:cs="Times New Roman"/>
          <w:sz w:val="24"/>
          <w:szCs w:val="24"/>
        </w:rPr>
        <w:t>ó</w:t>
      </w:r>
      <w:r w:rsidR="00283331">
        <w:rPr>
          <w:rFonts w:ascii="Times New Roman" w:hAnsi="Times New Roman" w:cs="Times New Roman"/>
          <w:sz w:val="24"/>
          <w:szCs w:val="24"/>
        </w:rPr>
        <w:t>a con Ngư</w:t>
      </w:r>
      <w:r w:rsidR="00283331" w:rsidRPr="00283331">
        <w:rPr>
          <w:rFonts w:ascii="Times New Roman" w:hAnsi="Times New Roman" w:cs="Times New Roman"/>
          <w:sz w:val="24"/>
          <w:szCs w:val="24"/>
        </w:rPr>
        <w:t>ờ</w:t>
      </w:r>
      <w:r w:rsidR="00283331">
        <w:rPr>
          <w:rFonts w:ascii="Times New Roman" w:hAnsi="Times New Roman" w:cs="Times New Roman"/>
          <w:sz w:val="24"/>
          <w:szCs w:val="24"/>
        </w:rPr>
        <w:t>i, m</w:t>
      </w:r>
      <w:r w:rsidR="00283331" w:rsidRPr="00283331">
        <w:rPr>
          <w:rFonts w:ascii="Times New Roman" w:hAnsi="Times New Roman" w:cs="Times New Roman"/>
          <w:sz w:val="24"/>
          <w:szCs w:val="24"/>
        </w:rPr>
        <w:t>ộ</w:t>
      </w:r>
      <w:r w:rsidR="00283331">
        <w:rPr>
          <w:rFonts w:ascii="Times New Roman" w:hAnsi="Times New Roman" w:cs="Times New Roman"/>
          <w:sz w:val="24"/>
          <w:szCs w:val="24"/>
        </w:rPr>
        <w:t>t c</w:t>
      </w:r>
      <w:r w:rsidR="00283331" w:rsidRPr="00283331">
        <w:rPr>
          <w:rFonts w:ascii="Times New Roman" w:hAnsi="Times New Roman" w:cs="Times New Roman"/>
          <w:sz w:val="24"/>
          <w:szCs w:val="24"/>
        </w:rPr>
        <w:t>á</w:t>
      </w:r>
      <w:r w:rsidR="00283331">
        <w:rPr>
          <w:rFonts w:ascii="Times New Roman" w:hAnsi="Times New Roman" w:cs="Times New Roman"/>
          <w:sz w:val="24"/>
          <w:szCs w:val="24"/>
        </w:rPr>
        <w:t>ch r</w:t>
      </w:r>
      <w:r w:rsidR="00283331" w:rsidRPr="00283331">
        <w:rPr>
          <w:rFonts w:ascii="Times New Roman" w:hAnsi="Times New Roman" w:cs="Times New Roman"/>
          <w:sz w:val="24"/>
          <w:szCs w:val="24"/>
        </w:rPr>
        <w:t>ấ</w:t>
      </w:r>
      <w:r w:rsidR="00283331">
        <w:rPr>
          <w:rFonts w:ascii="Times New Roman" w:hAnsi="Times New Roman" w:cs="Times New Roman"/>
          <w:sz w:val="24"/>
          <w:szCs w:val="24"/>
        </w:rPr>
        <w:t>t t</w:t>
      </w:r>
      <w:r w:rsidR="00283331" w:rsidRPr="00283331">
        <w:rPr>
          <w:rFonts w:ascii="Times New Roman" w:hAnsi="Times New Roman" w:cs="Times New Roman"/>
          <w:sz w:val="24"/>
          <w:szCs w:val="24"/>
        </w:rPr>
        <w:t>ệ</w:t>
      </w:r>
      <w:r w:rsidR="00283331">
        <w:rPr>
          <w:rFonts w:ascii="Times New Roman" w:hAnsi="Times New Roman" w:cs="Times New Roman"/>
          <w:sz w:val="24"/>
          <w:szCs w:val="24"/>
        </w:rPr>
        <w:t xml:space="preserve"> h</w:t>
      </w:r>
      <w:r w:rsidR="00283331" w:rsidRPr="00283331">
        <w:rPr>
          <w:rFonts w:ascii="Times New Roman" w:hAnsi="Times New Roman" w:cs="Times New Roman"/>
          <w:sz w:val="24"/>
          <w:szCs w:val="24"/>
        </w:rPr>
        <w:t>ạ</w:t>
      </w:r>
      <w:r w:rsidR="00283331">
        <w:rPr>
          <w:rFonts w:ascii="Times New Roman" w:hAnsi="Times New Roman" w:cs="Times New Roman"/>
          <w:sz w:val="24"/>
          <w:szCs w:val="24"/>
        </w:rPr>
        <w:t>i. V</w:t>
      </w:r>
      <w:r w:rsidR="00283331" w:rsidRPr="00283331">
        <w:rPr>
          <w:rFonts w:ascii="Times New Roman" w:hAnsi="Times New Roman" w:cs="Times New Roman"/>
          <w:sz w:val="24"/>
          <w:szCs w:val="24"/>
        </w:rPr>
        <w:t>ậ</w:t>
      </w:r>
      <w:r w:rsidR="00283331">
        <w:rPr>
          <w:rFonts w:ascii="Times New Roman" w:hAnsi="Times New Roman" w:cs="Times New Roman"/>
          <w:sz w:val="24"/>
          <w:szCs w:val="24"/>
        </w:rPr>
        <w:t>y mu</w:t>
      </w:r>
      <w:r w:rsidR="00283331" w:rsidRPr="00283331">
        <w:rPr>
          <w:rFonts w:ascii="Times New Roman" w:hAnsi="Times New Roman" w:cs="Times New Roman"/>
          <w:sz w:val="24"/>
          <w:szCs w:val="24"/>
        </w:rPr>
        <w:t>ố</w:t>
      </w:r>
      <w:r w:rsidR="00283331">
        <w:rPr>
          <w:rFonts w:ascii="Times New Roman" w:hAnsi="Times New Roman" w:cs="Times New Roman"/>
          <w:sz w:val="24"/>
          <w:szCs w:val="24"/>
        </w:rPr>
        <w:t>n t</w:t>
      </w:r>
      <w:r w:rsidR="00283331" w:rsidRPr="00283331">
        <w:rPr>
          <w:rFonts w:ascii="Times New Roman" w:hAnsi="Times New Roman" w:cs="Times New Roman"/>
          <w:sz w:val="24"/>
          <w:szCs w:val="24"/>
        </w:rPr>
        <w:t>ì</w:t>
      </w:r>
      <w:r w:rsidR="00283331">
        <w:rPr>
          <w:rFonts w:ascii="Times New Roman" w:hAnsi="Times New Roman" w:cs="Times New Roman"/>
          <w:sz w:val="24"/>
          <w:szCs w:val="24"/>
        </w:rPr>
        <w:t>m l</w:t>
      </w:r>
      <w:r w:rsidR="00283331" w:rsidRPr="00283331">
        <w:rPr>
          <w:rFonts w:ascii="Times New Roman" w:hAnsi="Times New Roman" w:cs="Times New Roman"/>
          <w:sz w:val="24"/>
          <w:szCs w:val="24"/>
        </w:rPr>
        <w:t>ố</w:t>
      </w:r>
      <w:r w:rsidR="00283331">
        <w:rPr>
          <w:rFonts w:ascii="Times New Roman" w:hAnsi="Times New Roman" w:cs="Times New Roman"/>
          <w:sz w:val="24"/>
          <w:szCs w:val="24"/>
        </w:rPr>
        <w:t>i tho</w:t>
      </w:r>
      <w:r w:rsidR="00283331" w:rsidRPr="00283331">
        <w:rPr>
          <w:rFonts w:ascii="Times New Roman" w:hAnsi="Times New Roman" w:cs="Times New Roman"/>
          <w:sz w:val="24"/>
          <w:szCs w:val="24"/>
        </w:rPr>
        <w:t>á</w:t>
      </w:r>
      <w:r w:rsidR="00283331">
        <w:rPr>
          <w:rFonts w:ascii="Times New Roman" w:hAnsi="Times New Roman" w:cs="Times New Roman"/>
          <w:sz w:val="24"/>
          <w:szCs w:val="24"/>
        </w:rPr>
        <w:t>t ch</w:t>
      </w:r>
      <w:r w:rsidR="00283331" w:rsidRPr="00283331">
        <w:rPr>
          <w:rFonts w:ascii="Times New Roman" w:hAnsi="Times New Roman" w:cs="Times New Roman"/>
          <w:sz w:val="24"/>
          <w:szCs w:val="24"/>
        </w:rPr>
        <w:t>ỉ</w:t>
      </w:r>
      <w:r w:rsidR="00283331">
        <w:rPr>
          <w:rFonts w:ascii="Times New Roman" w:hAnsi="Times New Roman" w:cs="Times New Roman"/>
          <w:sz w:val="24"/>
          <w:szCs w:val="24"/>
        </w:rPr>
        <w:t xml:space="preserve"> c</w:t>
      </w:r>
      <w:r w:rsidR="00283331" w:rsidRPr="00283331">
        <w:rPr>
          <w:rFonts w:ascii="Times New Roman" w:hAnsi="Times New Roman" w:cs="Times New Roman"/>
          <w:sz w:val="24"/>
          <w:szCs w:val="24"/>
        </w:rPr>
        <w:t>ò</w:t>
      </w:r>
      <w:r w:rsidR="00283331">
        <w:rPr>
          <w:rFonts w:ascii="Times New Roman" w:hAnsi="Times New Roman" w:cs="Times New Roman"/>
          <w:sz w:val="24"/>
          <w:szCs w:val="24"/>
        </w:rPr>
        <w:t>n m</w:t>
      </w:r>
      <w:r w:rsidR="00283331" w:rsidRPr="00283331">
        <w:rPr>
          <w:rFonts w:ascii="Times New Roman" w:hAnsi="Times New Roman" w:cs="Times New Roman"/>
          <w:sz w:val="24"/>
          <w:szCs w:val="24"/>
        </w:rPr>
        <w:t>ộ</w:t>
      </w:r>
      <w:r w:rsidR="00283331">
        <w:rPr>
          <w:rFonts w:ascii="Times New Roman" w:hAnsi="Times New Roman" w:cs="Times New Roman"/>
          <w:sz w:val="24"/>
          <w:szCs w:val="24"/>
        </w:rPr>
        <w:t>t c</w:t>
      </w:r>
      <w:r w:rsidR="00283331" w:rsidRPr="00283331">
        <w:rPr>
          <w:rFonts w:ascii="Times New Roman" w:hAnsi="Times New Roman" w:cs="Times New Roman"/>
          <w:sz w:val="24"/>
          <w:szCs w:val="24"/>
        </w:rPr>
        <w:t>á</w:t>
      </w:r>
      <w:r w:rsidR="00283331">
        <w:rPr>
          <w:rFonts w:ascii="Times New Roman" w:hAnsi="Times New Roman" w:cs="Times New Roman"/>
          <w:sz w:val="24"/>
          <w:szCs w:val="24"/>
        </w:rPr>
        <w:t>ch l</w:t>
      </w:r>
      <w:r w:rsidR="00283331" w:rsidRPr="00283331">
        <w:rPr>
          <w:rFonts w:ascii="Times New Roman" w:hAnsi="Times New Roman" w:cs="Times New Roman"/>
          <w:sz w:val="24"/>
          <w:szCs w:val="24"/>
        </w:rPr>
        <w:t>à</w:t>
      </w:r>
      <w:r w:rsidR="00283331">
        <w:rPr>
          <w:rFonts w:ascii="Times New Roman" w:hAnsi="Times New Roman" w:cs="Times New Roman"/>
          <w:sz w:val="24"/>
          <w:szCs w:val="24"/>
        </w:rPr>
        <w:t xml:space="preserve"> </w:t>
      </w:r>
      <w:r w:rsidR="00283331" w:rsidRPr="00283331">
        <w:rPr>
          <w:rFonts w:ascii="Times New Roman" w:hAnsi="Times New Roman" w:cs="Times New Roman"/>
          <w:sz w:val="24"/>
          <w:szCs w:val="24"/>
        </w:rPr>
        <w:t>đổ</w:t>
      </w:r>
      <w:r w:rsidR="00283331">
        <w:rPr>
          <w:rFonts w:ascii="Times New Roman" w:hAnsi="Times New Roman" w:cs="Times New Roman"/>
          <w:sz w:val="24"/>
          <w:szCs w:val="24"/>
        </w:rPr>
        <w:t>i l</w:t>
      </w:r>
      <w:r w:rsidR="00283331" w:rsidRPr="00283331">
        <w:rPr>
          <w:rFonts w:ascii="Times New Roman" w:hAnsi="Times New Roman" w:cs="Times New Roman"/>
          <w:sz w:val="24"/>
          <w:szCs w:val="24"/>
        </w:rPr>
        <w:t>ạ</w:t>
      </w:r>
      <w:r w:rsidR="00283331">
        <w:rPr>
          <w:rFonts w:ascii="Times New Roman" w:hAnsi="Times New Roman" w:cs="Times New Roman"/>
          <w:sz w:val="24"/>
          <w:szCs w:val="24"/>
        </w:rPr>
        <w:t>i to</w:t>
      </w:r>
      <w:r w:rsidR="00283331" w:rsidRPr="00283331">
        <w:rPr>
          <w:rFonts w:ascii="Times New Roman" w:hAnsi="Times New Roman" w:cs="Times New Roman"/>
          <w:sz w:val="24"/>
          <w:szCs w:val="24"/>
        </w:rPr>
        <w:t>à</w:t>
      </w:r>
      <w:r w:rsidR="00283331">
        <w:rPr>
          <w:rFonts w:ascii="Times New Roman" w:hAnsi="Times New Roman" w:cs="Times New Roman"/>
          <w:sz w:val="24"/>
          <w:szCs w:val="24"/>
        </w:rPr>
        <w:t>n b</w:t>
      </w:r>
      <w:r w:rsidR="00283331" w:rsidRPr="00283331">
        <w:rPr>
          <w:rFonts w:ascii="Times New Roman" w:hAnsi="Times New Roman" w:cs="Times New Roman"/>
          <w:sz w:val="24"/>
          <w:szCs w:val="24"/>
        </w:rPr>
        <w:t>ộ</w:t>
      </w:r>
      <w:r w:rsidR="00283331">
        <w:rPr>
          <w:rFonts w:ascii="Times New Roman" w:hAnsi="Times New Roman" w:cs="Times New Roman"/>
          <w:sz w:val="24"/>
          <w:szCs w:val="24"/>
        </w:rPr>
        <w:t xml:space="preserve"> </w:t>
      </w:r>
      <w:r w:rsidR="00283331" w:rsidRPr="00283331">
        <w:rPr>
          <w:rFonts w:ascii="Times New Roman" w:hAnsi="Times New Roman" w:cs="Times New Roman"/>
          <w:sz w:val="24"/>
          <w:szCs w:val="24"/>
        </w:rPr>
        <w:t>Đị</w:t>
      </w:r>
      <w:r w:rsidR="00283331">
        <w:rPr>
          <w:rFonts w:ascii="Times New Roman" w:hAnsi="Times New Roman" w:cs="Times New Roman"/>
          <w:sz w:val="24"/>
          <w:szCs w:val="24"/>
        </w:rPr>
        <w:t>nh đ</w:t>
      </w:r>
      <w:r w:rsidR="00283331" w:rsidRPr="00283331">
        <w:rPr>
          <w:rFonts w:ascii="Times New Roman" w:hAnsi="Times New Roman" w:cs="Times New Roman"/>
          <w:sz w:val="24"/>
          <w:szCs w:val="24"/>
        </w:rPr>
        <w:t>ề</w:t>
      </w:r>
      <w:r w:rsidR="00283331">
        <w:rPr>
          <w:rFonts w:ascii="Times New Roman" w:hAnsi="Times New Roman" w:cs="Times New Roman"/>
          <w:sz w:val="24"/>
          <w:szCs w:val="24"/>
        </w:rPr>
        <w:t>,  to</w:t>
      </w:r>
      <w:r w:rsidR="00283331" w:rsidRPr="00283331">
        <w:rPr>
          <w:rFonts w:ascii="Times New Roman" w:hAnsi="Times New Roman" w:cs="Times New Roman"/>
          <w:sz w:val="24"/>
          <w:szCs w:val="24"/>
        </w:rPr>
        <w:t>à</w:t>
      </w:r>
      <w:r w:rsidR="00283331">
        <w:rPr>
          <w:rFonts w:ascii="Times New Roman" w:hAnsi="Times New Roman" w:cs="Times New Roman"/>
          <w:sz w:val="24"/>
          <w:szCs w:val="24"/>
        </w:rPr>
        <w:t>n b</w:t>
      </w:r>
      <w:r w:rsidR="00283331" w:rsidRPr="00283331">
        <w:rPr>
          <w:rFonts w:ascii="Times New Roman" w:hAnsi="Times New Roman" w:cs="Times New Roman"/>
          <w:sz w:val="24"/>
          <w:szCs w:val="24"/>
        </w:rPr>
        <w:t>ộ</w:t>
      </w:r>
      <w:r w:rsidR="00283331">
        <w:rPr>
          <w:rFonts w:ascii="Times New Roman" w:hAnsi="Times New Roman" w:cs="Times New Roman"/>
          <w:sz w:val="24"/>
          <w:szCs w:val="24"/>
        </w:rPr>
        <w:t xml:space="preserve"> Nguy</w:t>
      </w:r>
      <w:r w:rsidR="00283331" w:rsidRPr="00283331">
        <w:rPr>
          <w:rFonts w:ascii="Times New Roman" w:hAnsi="Times New Roman" w:cs="Times New Roman"/>
          <w:sz w:val="24"/>
          <w:szCs w:val="24"/>
        </w:rPr>
        <w:t>ê</w:t>
      </w:r>
      <w:r w:rsidR="00283331">
        <w:rPr>
          <w:rFonts w:ascii="Times New Roman" w:hAnsi="Times New Roman" w:cs="Times New Roman"/>
          <w:sz w:val="24"/>
          <w:szCs w:val="24"/>
        </w:rPr>
        <w:t>n l</w:t>
      </w:r>
      <w:r w:rsidR="00283331" w:rsidRPr="00283331">
        <w:rPr>
          <w:rFonts w:ascii="Times New Roman" w:hAnsi="Times New Roman" w:cs="Times New Roman"/>
          <w:sz w:val="24"/>
          <w:szCs w:val="24"/>
        </w:rPr>
        <w:t>ý</w:t>
      </w:r>
      <w:r w:rsidR="00283331">
        <w:rPr>
          <w:rFonts w:ascii="Times New Roman" w:hAnsi="Times New Roman" w:cs="Times New Roman"/>
          <w:sz w:val="24"/>
          <w:szCs w:val="24"/>
        </w:rPr>
        <w:t xml:space="preserve"> c</w:t>
      </w:r>
      <w:r w:rsidR="00283331" w:rsidRPr="00283331">
        <w:rPr>
          <w:rFonts w:ascii="Times New Roman" w:hAnsi="Times New Roman" w:cs="Times New Roman"/>
          <w:sz w:val="24"/>
          <w:szCs w:val="24"/>
        </w:rPr>
        <w:t>ũ</w:t>
      </w:r>
      <w:r w:rsidR="00283331">
        <w:rPr>
          <w:rFonts w:ascii="Times New Roman" w:hAnsi="Times New Roman" w:cs="Times New Roman"/>
          <w:sz w:val="24"/>
          <w:szCs w:val="24"/>
        </w:rPr>
        <w:t>, v</w:t>
      </w:r>
      <w:r w:rsidR="00283331" w:rsidRPr="00283331">
        <w:rPr>
          <w:rFonts w:ascii="Times New Roman" w:hAnsi="Times New Roman" w:cs="Times New Roman"/>
          <w:sz w:val="24"/>
          <w:szCs w:val="24"/>
        </w:rPr>
        <w:t>à</w:t>
      </w:r>
      <w:r w:rsidR="00283331">
        <w:rPr>
          <w:rFonts w:ascii="Times New Roman" w:hAnsi="Times New Roman" w:cs="Times New Roman"/>
          <w:sz w:val="24"/>
          <w:szCs w:val="24"/>
        </w:rPr>
        <w:t xml:space="preserve"> kh</w:t>
      </w:r>
      <w:r w:rsidR="00283331" w:rsidRPr="00283331">
        <w:rPr>
          <w:rFonts w:ascii="Times New Roman" w:hAnsi="Times New Roman" w:cs="Times New Roman"/>
          <w:sz w:val="24"/>
          <w:szCs w:val="24"/>
        </w:rPr>
        <w:t>ô</w:t>
      </w:r>
      <w:r w:rsidR="00283331">
        <w:rPr>
          <w:rFonts w:ascii="Times New Roman" w:hAnsi="Times New Roman" w:cs="Times New Roman"/>
          <w:sz w:val="24"/>
          <w:szCs w:val="24"/>
        </w:rPr>
        <w:t>ng ph</w:t>
      </w:r>
      <w:r w:rsidR="00283331" w:rsidRPr="00283331">
        <w:rPr>
          <w:rFonts w:ascii="Times New Roman" w:hAnsi="Times New Roman" w:cs="Times New Roman"/>
          <w:sz w:val="24"/>
          <w:szCs w:val="24"/>
        </w:rPr>
        <w:t>ả</w:t>
      </w:r>
      <w:r w:rsidR="00283331">
        <w:rPr>
          <w:rFonts w:ascii="Times New Roman" w:hAnsi="Times New Roman" w:cs="Times New Roman"/>
          <w:sz w:val="24"/>
          <w:szCs w:val="24"/>
        </w:rPr>
        <w:t xml:space="preserve">i </w:t>
      </w:r>
      <w:r w:rsidR="00283331" w:rsidRPr="00283331">
        <w:rPr>
          <w:rFonts w:ascii="Times New Roman" w:hAnsi="Times New Roman" w:cs="Times New Roman"/>
          <w:sz w:val="24"/>
          <w:szCs w:val="24"/>
        </w:rPr>
        <w:t>ở</w:t>
      </w:r>
      <w:r w:rsidR="00283331">
        <w:rPr>
          <w:rFonts w:ascii="Times New Roman" w:hAnsi="Times New Roman" w:cs="Times New Roman"/>
          <w:sz w:val="24"/>
          <w:szCs w:val="24"/>
        </w:rPr>
        <w:t xml:space="preserve"> c</w:t>
      </w:r>
      <w:r w:rsidR="00283331" w:rsidRPr="00283331">
        <w:rPr>
          <w:rFonts w:ascii="Times New Roman" w:hAnsi="Times New Roman" w:cs="Times New Roman"/>
          <w:sz w:val="24"/>
          <w:szCs w:val="24"/>
        </w:rPr>
        <w:t>ấ</w:t>
      </w:r>
      <w:r w:rsidR="00283331">
        <w:rPr>
          <w:rFonts w:ascii="Times New Roman" w:hAnsi="Times New Roman" w:cs="Times New Roman"/>
          <w:sz w:val="24"/>
          <w:szCs w:val="24"/>
        </w:rPr>
        <w:t>p l</w:t>
      </w:r>
      <w:r w:rsidR="00283331" w:rsidRPr="00283331">
        <w:rPr>
          <w:rFonts w:ascii="Times New Roman" w:hAnsi="Times New Roman" w:cs="Times New Roman"/>
          <w:sz w:val="24"/>
          <w:szCs w:val="24"/>
        </w:rPr>
        <w:t>ý</w:t>
      </w:r>
      <w:r w:rsidR="00283331">
        <w:rPr>
          <w:rFonts w:ascii="Times New Roman" w:hAnsi="Times New Roman" w:cs="Times New Roman"/>
          <w:sz w:val="24"/>
          <w:szCs w:val="24"/>
        </w:rPr>
        <w:t xml:space="preserve"> lu</w:t>
      </w:r>
      <w:r w:rsidR="00283331" w:rsidRPr="00283331">
        <w:rPr>
          <w:rFonts w:ascii="Times New Roman" w:hAnsi="Times New Roman" w:cs="Times New Roman"/>
          <w:sz w:val="24"/>
          <w:szCs w:val="24"/>
        </w:rPr>
        <w:t>ậ</w:t>
      </w:r>
      <w:r w:rsidR="00283331">
        <w:rPr>
          <w:rFonts w:ascii="Times New Roman" w:hAnsi="Times New Roman" w:cs="Times New Roman"/>
          <w:sz w:val="24"/>
          <w:szCs w:val="24"/>
        </w:rPr>
        <w:t xml:space="preserve">n, </w:t>
      </w:r>
      <w:r w:rsidR="00283331" w:rsidRPr="00283331">
        <w:rPr>
          <w:rFonts w:ascii="Times New Roman" w:hAnsi="Times New Roman" w:cs="Times New Roman"/>
          <w:sz w:val="24"/>
          <w:szCs w:val="24"/>
        </w:rPr>
        <w:t>ở</w:t>
      </w:r>
      <w:r w:rsidR="00283331">
        <w:rPr>
          <w:rFonts w:ascii="Times New Roman" w:hAnsi="Times New Roman" w:cs="Times New Roman"/>
          <w:sz w:val="24"/>
          <w:szCs w:val="24"/>
        </w:rPr>
        <w:t xml:space="preserve"> đ</w:t>
      </w:r>
      <w:r w:rsidR="00283331" w:rsidRPr="00283331">
        <w:rPr>
          <w:rFonts w:ascii="Times New Roman" w:hAnsi="Times New Roman" w:cs="Times New Roman"/>
          <w:sz w:val="24"/>
          <w:szCs w:val="24"/>
        </w:rPr>
        <w:t>ợ</w:t>
      </w:r>
      <w:r w:rsidR="00283331">
        <w:rPr>
          <w:rFonts w:ascii="Times New Roman" w:hAnsi="Times New Roman" w:cs="Times New Roman"/>
          <w:sz w:val="24"/>
          <w:szCs w:val="24"/>
        </w:rPr>
        <w:t>i Nh</w:t>
      </w:r>
      <w:r w:rsidR="00283331" w:rsidRPr="00283331">
        <w:rPr>
          <w:rFonts w:ascii="Times New Roman" w:hAnsi="Times New Roman" w:cs="Times New Roman"/>
          <w:sz w:val="24"/>
          <w:szCs w:val="24"/>
        </w:rPr>
        <w:t>ị</w:t>
      </w:r>
      <w:r w:rsidR="00283331">
        <w:rPr>
          <w:rFonts w:ascii="Times New Roman" w:hAnsi="Times New Roman" w:cs="Times New Roman"/>
          <w:sz w:val="24"/>
          <w:szCs w:val="24"/>
        </w:rPr>
        <w:t xml:space="preserve"> gi</w:t>
      </w:r>
      <w:r w:rsidR="00283331" w:rsidRPr="00283331">
        <w:rPr>
          <w:rFonts w:ascii="Times New Roman" w:hAnsi="Times New Roman" w:cs="Times New Roman"/>
          <w:sz w:val="24"/>
          <w:szCs w:val="24"/>
        </w:rPr>
        <w:t>á</w:t>
      </w:r>
      <w:r w:rsidR="00283331">
        <w:rPr>
          <w:rFonts w:ascii="Times New Roman" w:hAnsi="Times New Roman" w:cs="Times New Roman"/>
          <w:sz w:val="24"/>
          <w:szCs w:val="24"/>
        </w:rPr>
        <w:t>, Tam gi</w:t>
      </w:r>
      <w:r w:rsidR="00283331" w:rsidRPr="00283331">
        <w:rPr>
          <w:rFonts w:ascii="Times New Roman" w:hAnsi="Times New Roman" w:cs="Times New Roman"/>
          <w:sz w:val="24"/>
          <w:szCs w:val="24"/>
        </w:rPr>
        <w:t>á</w:t>
      </w:r>
      <w:r w:rsidR="003A2419">
        <w:rPr>
          <w:rFonts w:ascii="Times New Roman" w:hAnsi="Times New Roman" w:cs="Times New Roman"/>
          <w:sz w:val="24"/>
          <w:szCs w:val="24"/>
        </w:rPr>
        <w:t>, v</w:t>
      </w:r>
      <w:r w:rsidR="003A2419" w:rsidRPr="003A2419">
        <w:rPr>
          <w:rFonts w:ascii="Times New Roman" w:hAnsi="Times New Roman" w:cs="Times New Roman"/>
          <w:sz w:val="24"/>
          <w:szCs w:val="24"/>
        </w:rPr>
        <w:t>ô</w:t>
      </w:r>
      <w:r w:rsidR="003A2419">
        <w:rPr>
          <w:rFonts w:ascii="Times New Roman" w:hAnsi="Times New Roman" w:cs="Times New Roman"/>
          <w:sz w:val="24"/>
          <w:szCs w:val="24"/>
        </w:rPr>
        <w:t xml:space="preserve"> s</w:t>
      </w:r>
      <w:r w:rsidR="003A2419" w:rsidRPr="003A2419">
        <w:rPr>
          <w:rFonts w:ascii="Times New Roman" w:hAnsi="Times New Roman" w:cs="Times New Roman"/>
          <w:sz w:val="24"/>
          <w:szCs w:val="24"/>
        </w:rPr>
        <w:t>ố</w:t>
      </w:r>
      <w:r w:rsidR="003A2419">
        <w:rPr>
          <w:rFonts w:ascii="Times New Roman" w:hAnsi="Times New Roman" w:cs="Times New Roman"/>
          <w:sz w:val="24"/>
          <w:szCs w:val="24"/>
        </w:rPr>
        <w:t xml:space="preserve"> gi</w:t>
      </w:r>
      <w:r w:rsidR="003A2419" w:rsidRPr="003A2419">
        <w:rPr>
          <w:rFonts w:ascii="Times New Roman" w:hAnsi="Times New Roman" w:cs="Times New Roman"/>
          <w:sz w:val="24"/>
          <w:szCs w:val="24"/>
        </w:rPr>
        <w:t>á</w:t>
      </w:r>
      <w:r w:rsidR="003A2419">
        <w:rPr>
          <w:rFonts w:ascii="Times New Roman" w:hAnsi="Times New Roman" w:cs="Times New Roman"/>
          <w:sz w:val="24"/>
          <w:szCs w:val="24"/>
        </w:rPr>
        <w:t xml:space="preserve"> , v</w:t>
      </w:r>
      <w:r w:rsidR="003A2419" w:rsidRPr="003A2419">
        <w:rPr>
          <w:rFonts w:ascii="Times New Roman" w:hAnsi="Times New Roman" w:cs="Times New Roman"/>
          <w:sz w:val="24"/>
          <w:szCs w:val="24"/>
        </w:rPr>
        <w:t>ì</w:t>
      </w:r>
      <w:r w:rsidR="003A2419">
        <w:rPr>
          <w:rFonts w:ascii="Times New Roman" w:hAnsi="Times New Roman" w:cs="Times New Roman"/>
          <w:sz w:val="24"/>
          <w:szCs w:val="24"/>
        </w:rPr>
        <w:t xml:space="preserve"> v</w:t>
      </w:r>
      <w:r w:rsidR="003A2419" w:rsidRPr="003A2419">
        <w:rPr>
          <w:rFonts w:ascii="Times New Roman" w:hAnsi="Times New Roman" w:cs="Times New Roman"/>
          <w:sz w:val="24"/>
          <w:szCs w:val="24"/>
        </w:rPr>
        <w:t>ẫ</w:t>
      </w:r>
      <w:r w:rsidR="003A2419">
        <w:rPr>
          <w:rFonts w:ascii="Times New Roman" w:hAnsi="Times New Roman" w:cs="Times New Roman"/>
          <w:sz w:val="24"/>
          <w:szCs w:val="24"/>
        </w:rPr>
        <w:t>n c</w:t>
      </w:r>
      <w:r w:rsidR="003A2419" w:rsidRPr="003A2419">
        <w:rPr>
          <w:rFonts w:ascii="Times New Roman" w:hAnsi="Times New Roman" w:cs="Times New Roman"/>
          <w:sz w:val="24"/>
          <w:szCs w:val="24"/>
        </w:rPr>
        <w:t>ò</w:t>
      </w:r>
      <w:r w:rsidR="003A2419">
        <w:rPr>
          <w:rFonts w:ascii="Times New Roman" w:hAnsi="Times New Roman" w:cs="Times New Roman"/>
          <w:sz w:val="24"/>
          <w:szCs w:val="24"/>
        </w:rPr>
        <w:t>n l</w:t>
      </w:r>
      <w:r w:rsidR="003A2419" w:rsidRPr="003A2419">
        <w:rPr>
          <w:rFonts w:ascii="Times New Roman" w:hAnsi="Times New Roman" w:cs="Times New Roman"/>
          <w:sz w:val="24"/>
          <w:szCs w:val="24"/>
        </w:rPr>
        <w:t>à</w:t>
      </w:r>
      <w:r w:rsidR="003A2419">
        <w:rPr>
          <w:rFonts w:ascii="Times New Roman" w:hAnsi="Times New Roman" w:cs="Times New Roman"/>
          <w:sz w:val="24"/>
          <w:szCs w:val="24"/>
        </w:rPr>
        <w:t xml:space="preserve"> gi</w:t>
      </w:r>
      <w:r w:rsidR="003A2419" w:rsidRPr="003A2419">
        <w:rPr>
          <w:rFonts w:ascii="Times New Roman" w:hAnsi="Times New Roman" w:cs="Times New Roman"/>
          <w:sz w:val="24"/>
          <w:szCs w:val="24"/>
        </w:rPr>
        <w:t>á</w:t>
      </w:r>
      <w:r w:rsidR="003A2419">
        <w:rPr>
          <w:rFonts w:ascii="Times New Roman" w:hAnsi="Times New Roman" w:cs="Times New Roman"/>
          <w:sz w:val="24"/>
          <w:szCs w:val="24"/>
        </w:rPr>
        <w:t xml:space="preserve"> c</w:t>
      </w:r>
      <w:r w:rsidR="003A2419" w:rsidRPr="003A2419">
        <w:rPr>
          <w:rFonts w:ascii="Times New Roman" w:hAnsi="Times New Roman" w:cs="Times New Roman"/>
          <w:sz w:val="24"/>
          <w:szCs w:val="24"/>
        </w:rPr>
        <w:t>ũ</w:t>
      </w:r>
      <w:r w:rsidR="003A2419">
        <w:rPr>
          <w:rFonts w:ascii="Times New Roman" w:hAnsi="Times New Roman" w:cs="Times New Roman"/>
          <w:sz w:val="24"/>
          <w:szCs w:val="24"/>
        </w:rPr>
        <w:t xml:space="preserve"> ngo</w:t>
      </w:r>
      <w:r w:rsidR="003A2419" w:rsidRPr="003A2419">
        <w:rPr>
          <w:rFonts w:ascii="Times New Roman" w:hAnsi="Times New Roman" w:cs="Times New Roman"/>
          <w:sz w:val="24"/>
          <w:szCs w:val="24"/>
        </w:rPr>
        <w:t>ạ</w:t>
      </w:r>
      <w:r w:rsidR="003A2419">
        <w:rPr>
          <w:rFonts w:ascii="Times New Roman" w:hAnsi="Times New Roman" w:cs="Times New Roman"/>
          <w:sz w:val="24"/>
          <w:szCs w:val="24"/>
        </w:rPr>
        <w:t>i t</w:t>
      </w:r>
      <w:r w:rsidR="003A2419" w:rsidRPr="003A2419">
        <w:rPr>
          <w:rFonts w:ascii="Times New Roman" w:hAnsi="Times New Roman" w:cs="Times New Roman"/>
          <w:sz w:val="24"/>
          <w:szCs w:val="24"/>
        </w:rPr>
        <w:t>ạ</w:t>
      </w:r>
      <w:r w:rsidR="003A2419">
        <w:rPr>
          <w:rFonts w:ascii="Times New Roman" w:hAnsi="Times New Roman" w:cs="Times New Roman"/>
          <w:sz w:val="24"/>
          <w:szCs w:val="24"/>
        </w:rPr>
        <w:t>i, nh</w:t>
      </w:r>
      <w:r w:rsidR="003A2419" w:rsidRPr="003A2419">
        <w:rPr>
          <w:rFonts w:ascii="Times New Roman" w:hAnsi="Times New Roman" w:cs="Times New Roman"/>
          <w:sz w:val="24"/>
          <w:szCs w:val="24"/>
        </w:rPr>
        <w:t>ư</w:t>
      </w:r>
      <w:r w:rsidR="00106CA2">
        <w:rPr>
          <w:rFonts w:ascii="Times New Roman" w:hAnsi="Times New Roman" w:cs="Times New Roman"/>
          <w:sz w:val="24"/>
          <w:szCs w:val="24"/>
        </w:rPr>
        <w:t>ng p</w:t>
      </w:r>
      <w:r w:rsidR="003A2419">
        <w:rPr>
          <w:rFonts w:ascii="Times New Roman" w:hAnsi="Times New Roman" w:cs="Times New Roman"/>
          <w:sz w:val="24"/>
          <w:szCs w:val="24"/>
        </w:rPr>
        <w:t>h</w:t>
      </w:r>
      <w:r w:rsidR="003A2419" w:rsidRPr="003A2419">
        <w:rPr>
          <w:rFonts w:ascii="Times New Roman" w:hAnsi="Times New Roman" w:cs="Times New Roman"/>
          <w:sz w:val="24"/>
          <w:szCs w:val="24"/>
        </w:rPr>
        <w:t>ả</w:t>
      </w:r>
      <w:r w:rsidR="003A2419">
        <w:rPr>
          <w:rFonts w:ascii="Times New Roman" w:hAnsi="Times New Roman" w:cs="Times New Roman"/>
          <w:sz w:val="24"/>
          <w:szCs w:val="24"/>
        </w:rPr>
        <w:t>i đ</w:t>
      </w:r>
      <w:r w:rsidR="003A2419" w:rsidRPr="003A2419">
        <w:rPr>
          <w:rFonts w:ascii="Times New Roman" w:hAnsi="Times New Roman" w:cs="Times New Roman"/>
          <w:sz w:val="24"/>
          <w:szCs w:val="24"/>
        </w:rPr>
        <w:t>ổ</w:t>
      </w:r>
      <w:r w:rsidR="003A2419">
        <w:rPr>
          <w:rFonts w:ascii="Times New Roman" w:hAnsi="Times New Roman" w:cs="Times New Roman"/>
          <w:sz w:val="24"/>
          <w:szCs w:val="24"/>
        </w:rPr>
        <w:t>i l</w:t>
      </w:r>
      <w:r w:rsidR="003A2419" w:rsidRPr="003A2419">
        <w:rPr>
          <w:rFonts w:ascii="Times New Roman" w:hAnsi="Times New Roman" w:cs="Times New Roman"/>
          <w:sz w:val="24"/>
          <w:szCs w:val="24"/>
        </w:rPr>
        <w:t>ạ</w:t>
      </w:r>
      <w:r w:rsidR="003A2419">
        <w:rPr>
          <w:rFonts w:ascii="Times New Roman" w:hAnsi="Times New Roman" w:cs="Times New Roman"/>
          <w:sz w:val="24"/>
          <w:szCs w:val="24"/>
        </w:rPr>
        <w:t>i t</w:t>
      </w:r>
      <w:r w:rsidR="003A2419" w:rsidRPr="003A2419">
        <w:rPr>
          <w:rFonts w:ascii="Times New Roman" w:hAnsi="Times New Roman" w:cs="Times New Roman"/>
          <w:sz w:val="24"/>
          <w:szCs w:val="24"/>
        </w:rPr>
        <w:t>ự</w:t>
      </w:r>
      <w:r w:rsidR="001C47C1">
        <w:rPr>
          <w:rFonts w:ascii="Times New Roman" w:hAnsi="Times New Roman" w:cs="Times New Roman"/>
          <w:sz w:val="24"/>
          <w:szCs w:val="24"/>
        </w:rPr>
        <w:t xml:space="preserve"> N</w:t>
      </w:r>
      <w:r w:rsidR="003A2419" w:rsidRPr="003A2419">
        <w:rPr>
          <w:rFonts w:ascii="Times New Roman" w:hAnsi="Times New Roman" w:cs="Times New Roman"/>
          <w:sz w:val="24"/>
          <w:szCs w:val="24"/>
        </w:rPr>
        <w:t>ề</w:t>
      </w:r>
      <w:r w:rsidR="003A2419">
        <w:rPr>
          <w:rFonts w:ascii="Times New Roman" w:hAnsi="Times New Roman" w:cs="Times New Roman"/>
          <w:sz w:val="24"/>
          <w:szCs w:val="24"/>
        </w:rPr>
        <w:t>n, t</w:t>
      </w:r>
      <w:r w:rsidR="003A2419" w:rsidRPr="003A2419">
        <w:rPr>
          <w:rFonts w:ascii="Times New Roman" w:hAnsi="Times New Roman" w:cs="Times New Roman"/>
          <w:sz w:val="24"/>
          <w:szCs w:val="24"/>
        </w:rPr>
        <w:t>ừ</w:t>
      </w:r>
      <w:r w:rsidR="003A2419">
        <w:rPr>
          <w:rFonts w:ascii="Times New Roman" w:hAnsi="Times New Roman" w:cs="Times New Roman"/>
          <w:sz w:val="24"/>
          <w:szCs w:val="24"/>
        </w:rPr>
        <w:t xml:space="preserve"> đ</w:t>
      </w:r>
      <w:r w:rsidR="003A2419" w:rsidRPr="003A2419">
        <w:rPr>
          <w:rFonts w:ascii="Times New Roman" w:hAnsi="Times New Roman" w:cs="Times New Roman"/>
          <w:sz w:val="24"/>
          <w:szCs w:val="24"/>
        </w:rPr>
        <w:t>ợ</w:t>
      </w:r>
      <w:r w:rsidR="00106CA2">
        <w:rPr>
          <w:rFonts w:ascii="Times New Roman" w:hAnsi="Times New Roman" w:cs="Times New Roman"/>
          <w:sz w:val="24"/>
          <w:szCs w:val="24"/>
        </w:rPr>
        <w:t>t</w:t>
      </w:r>
      <w:r w:rsidR="003A2419">
        <w:rPr>
          <w:rFonts w:ascii="Times New Roman" w:hAnsi="Times New Roman" w:cs="Times New Roman"/>
          <w:sz w:val="24"/>
          <w:szCs w:val="24"/>
        </w:rPr>
        <w:t xml:space="preserve"> Nh</w:t>
      </w:r>
      <w:r w:rsidR="003A2419" w:rsidRPr="003A2419">
        <w:rPr>
          <w:rFonts w:ascii="Times New Roman" w:hAnsi="Times New Roman" w:cs="Times New Roman"/>
          <w:sz w:val="24"/>
          <w:szCs w:val="24"/>
        </w:rPr>
        <w:t>ị</w:t>
      </w:r>
      <w:r w:rsidR="003A2419">
        <w:rPr>
          <w:rFonts w:ascii="Times New Roman" w:hAnsi="Times New Roman" w:cs="Times New Roman"/>
          <w:sz w:val="24"/>
          <w:szCs w:val="24"/>
        </w:rPr>
        <w:t xml:space="preserve"> Nguy</w:t>
      </w:r>
      <w:r w:rsidR="003A2419" w:rsidRPr="003A2419">
        <w:rPr>
          <w:rFonts w:ascii="Times New Roman" w:hAnsi="Times New Roman" w:cs="Times New Roman"/>
          <w:sz w:val="24"/>
          <w:szCs w:val="24"/>
        </w:rPr>
        <w:t>ê</w:t>
      </w:r>
      <w:r w:rsidR="003A2419">
        <w:rPr>
          <w:rFonts w:ascii="Times New Roman" w:hAnsi="Times New Roman" w:cs="Times New Roman"/>
          <w:sz w:val="24"/>
          <w:szCs w:val="24"/>
        </w:rPr>
        <w:t>n.</w:t>
      </w:r>
      <w:r w:rsidR="00106CA2">
        <w:rPr>
          <w:rFonts w:ascii="Times New Roman" w:hAnsi="Times New Roman" w:cs="Times New Roman"/>
          <w:sz w:val="24"/>
          <w:szCs w:val="24"/>
        </w:rPr>
        <w:t>”</w:t>
      </w:r>
    </w:p>
    <w:p w:rsidR="00106CA2" w:rsidRPr="003C7E49" w:rsidRDefault="00106CA2" w:rsidP="00FD70E9">
      <w:pPr>
        <w:tabs>
          <w:tab w:val="left" w:pos="1530"/>
        </w:tabs>
        <w:jc w:val="both"/>
        <w:rPr>
          <w:rFonts w:ascii="Times New Roman" w:hAnsi="Times New Roman" w:cs="Times New Roman"/>
          <w:b/>
          <w:i/>
          <w:sz w:val="24"/>
          <w:szCs w:val="24"/>
        </w:rPr>
      </w:pPr>
      <w:r>
        <w:rPr>
          <w:rFonts w:ascii="Times New Roman" w:hAnsi="Times New Roman" w:cs="Times New Roman"/>
          <w:i/>
          <w:sz w:val="24"/>
          <w:szCs w:val="24"/>
        </w:rPr>
        <w:t xml:space="preserve">Do </w:t>
      </w:r>
      <w:r w:rsidRPr="00106CA2">
        <w:rPr>
          <w:rFonts w:ascii="Times New Roman" w:hAnsi="Times New Roman" w:cs="Times New Roman"/>
          <w:i/>
          <w:sz w:val="24"/>
          <w:szCs w:val="24"/>
        </w:rPr>
        <w:t>đó</w:t>
      </w:r>
      <w:r>
        <w:rPr>
          <w:rFonts w:ascii="Times New Roman" w:hAnsi="Times New Roman" w:cs="Times New Roman"/>
          <w:i/>
          <w:sz w:val="24"/>
          <w:szCs w:val="24"/>
        </w:rPr>
        <w:t xml:space="preserve"> m</w:t>
      </w:r>
      <w:r w:rsidRPr="00106CA2">
        <w:rPr>
          <w:rFonts w:ascii="Times New Roman" w:hAnsi="Times New Roman" w:cs="Times New Roman"/>
          <w:i/>
          <w:sz w:val="24"/>
          <w:szCs w:val="24"/>
        </w:rPr>
        <w:t>à</w:t>
      </w:r>
      <w:r>
        <w:rPr>
          <w:rFonts w:ascii="Times New Roman" w:hAnsi="Times New Roman" w:cs="Times New Roman"/>
          <w:i/>
          <w:sz w:val="24"/>
          <w:szCs w:val="24"/>
        </w:rPr>
        <w:t xml:space="preserve"> </w:t>
      </w:r>
      <w:r w:rsidRPr="00106CA2">
        <w:rPr>
          <w:rFonts w:ascii="Times New Roman" w:hAnsi="Times New Roman" w:cs="Times New Roman"/>
          <w:i/>
          <w:sz w:val="24"/>
          <w:szCs w:val="24"/>
        </w:rPr>
        <w:t>Đá</w:t>
      </w:r>
      <w:r>
        <w:rPr>
          <w:rFonts w:ascii="Times New Roman" w:hAnsi="Times New Roman" w:cs="Times New Roman"/>
          <w:i/>
          <w:sz w:val="24"/>
          <w:szCs w:val="24"/>
        </w:rPr>
        <w:t>p đ</w:t>
      </w:r>
      <w:r w:rsidRPr="00106CA2">
        <w:rPr>
          <w:rFonts w:ascii="Times New Roman" w:hAnsi="Times New Roman" w:cs="Times New Roman"/>
          <w:i/>
          <w:sz w:val="24"/>
          <w:szCs w:val="24"/>
        </w:rPr>
        <w:t>ề</w:t>
      </w:r>
      <w:r>
        <w:rPr>
          <w:rFonts w:ascii="Times New Roman" w:hAnsi="Times New Roman" w:cs="Times New Roman"/>
          <w:i/>
          <w:sz w:val="24"/>
          <w:szCs w:val="24"/>
        </w:rPr>
        <w:t xml:space="preserve"> c</w:t>
      </w:r>
      <w:r w:rsidRPr="00106CA2">
        <w:rPr>
          <w:rFonts w:ascii="Times New Roman" w:hAnsi="Times New Roman" w:cs="Times New Roman"/>
          <w:i/>
          <w:sz w:val="24"/>
          <w:szCs w:val="24"/>
        </w:rPr>
        <w:t>ủ</w:t>
      </w:r>
      <w:r>
        <w:rPr>
          <w:rFonts w:ascii="Times New Roman" w:hAnsi="Times New Roman" w:cs="Times New Roman"/>
          <w:i/>
          <w:sz w:val="24"/>
          <w:szCs w:val="24"/>
        </w:rPr>
        <w:t>a  Con Ngư</w:t>
      </w:r>
      <w:r w:rsidRPr="00106CA2">
        <w:rPr>
          <w:rFonts w:ascii="Times New Roman" w:hAnsi="Times New Roman" w:cs="Times New Roman"/>
          <w:i/>
          <w:sz w:val="24"/>
          <w:szCs w:val="24"/>
        </w:rPr>
        <w:t>ờ</w:t>
      </w:r>
      <w:r>
        <w:rPr>
          <w:rFonts w:ascii="Times New Roman" w:hAnsi="Times New Roman" w:cs="Times New Roman"/>
          <w:i/>
          <w:sz w:val="24"/>
          <w:szCs w:val="24"/>
        </w:rPr>
        <w:t>i  v</w:t>
      </w:r>
      <w:r w:rsidRPr="00106CA2">
        <w:rPr>
          <w:rFonts w:ascii="Times New Roman" w:hAnsi="Times New Roman" w:cs="Times New Roman"/>
          <w:i/>
          <w:sz w:val="24"/>
          <w:szCs w:val="24"/>
        </w:rPr>
        <w:t>à</w:t>
      </w:r>
      <w:r>
        <w:rPr>
          <w:rFonts w:ascii="Times New Roman" w:hAnsi="Times New Roman" w:cs="Times New Roman"/>
          <w:i/>
          <w:sz w:val="24"/>
          <w:szCs w:val="24"/>
        </w:rPr>
        <w:t xml:space="preserve"> X</w:t>
      </w:r>
      <w:r w:rsidRPr="00106CA2">
        <w:rPr>
          <w:rFonts w:ascii="Times New Roman" w:hAnsi="Times New Roman" w:cs="Times New Roman"/>
          <w:i/>
          <w:sz w:val="24"/>
          <w:szCs w:val="24"/>
        </w:rPr>
        <w:t>ã</w:t>
      </w:r>
      <w:r>
        <w:rPr>
          <w:rFonts w:ascii="Times New Roman" w:hAnsi="Times New Roman" w:cs="Times New Roman"/>
          <w:i/>
          <w:sz w:val="24"/>
          <w:szCs w:val="24"/>
        </w:rPr>
        <w:t xml:space="preserve"> h</w:t>
      </w:r>
      <w:r w:rsidRPr="00106CA2">
        <w:rPr>
          <w:rFonts w:ascii="Times New Roman" w:hAnsi="Times New Roman" w:cs="Times New Roman"/>
          <w:i/>
          <w:sz w:val="24"/>
          <w:szCs w:val="24"/>
        </w:rPr>
        <w:t>ộ</w:t>
      </w:r>
      <w:r>
        <w:rPr>
          <w:rFonts w:ascii="Times New Roman" w:hAnsi="Times New Roman" w:cs="Times New Roman"/>
          <w:i/>
          <w:sz w:val="24"/>
          <w:szCs w:val="24"/>
        </w:rPr>
        <w:t xml:space="preserve">i </w:t>
      </w:r>
      <w:r w:rsidR="003C7E49">
        <w:rPr>
          <w:rFonts w:ascii="Times New Roman" w:hAnsi="Times New Roman" w:cs="Times New Roman"/>
          <w:i/>
          <w:sz w:val="24"/>
          <w:szCs w:val="24"/>
        </w:rPr>
        <w:t>l</w:t>
      </w:r>
      <w:r w:rsidR="003C7E49" w:rsidRPr="003C7E49">
        <w:rPr>
          <w:rFonts w:ascii="Times New Roman" w:hAnsi="Times New Roman" w:cs="Times New Roman"/>
          <w:i/>
          <w:sz w:val="24"/>
          <w:szCs w:val="24"/>
        </w:rPr>
        <w:t>à</w:t>
      </w:r>
      <w:r w:rsidR="003C7E49">
        <w:rPr>
          <w:rFonts w:ascii="Times New Roman" w:hAnsi="Times New Roman" w:cs="Times New Roman"/>
          <w:i/>
          <w:sz w:val="24"/>
          <w:szCs w:val="24"/>
        </w:rPr>
        <w:t xml:space="preserve"> </w:t>
      </w:r>
      <w:r w:rsidR="001C47C1">
        <w:rPr>
          <w:rFonts w:ascii="Times New Roman" w:hAnsi="Times New Roman" w:cs="Times New Roman"/>
          <w:i/>
          <w:sz w:val="24"/>
          <w:szCs w:val="24"/>
        </w:rPr>
        <w:t>ph</w:t>
      </w:r>
      <w:r w:rsidR="001C47C1" w:rsidRPr="001C47C1">
        <w:rPr>
          <w:rFonts w:ascii="Times New Roman" w:hAnsi="Times New Roman" w:cs="Times New Roman"/>
          <w:i/>
          <w:sz w:val="24"/>
          <w:szCs w:val="24"/>
        </w:rPr>
        <w:t>ả</w:t>
      </w:r>
      <w:r w:rsidR="001C47C1">
        <w:rPr>
          <w:rFonts w:ascii="Times New Roman" w:hAnsi="Times New Roman" w:cs="Times New Roman"/>
          <w:i/>
          <w:sz w:val="24"/>
          <w:szCs w:val="24"/>
        </w:rPr>
        <w:t xml:space="preserve">i </w:t>
      </w:r>
      <w:r w:rsidR="003C7E49">
        <w:rPr>
          <w:rFonts w:ascii="Times New Roman" w:hAnsi="Times New Roman" w:cs="Times New Roman"/>
          <w:i/>
          <w:sz w:val="24"/>
          <w:szCs w:val="24"/>
        </w:rPr>
        <w:t>đ</w:t>
      </w:r>
      <w:r w:rsidR="003C7E49" w:rsidRPr="003C7E49">
        <w:rPr>
          <w:rFonts w:ascii="Times New Roman" w:hAnsi="Times New Roman" w:cs="Times New Roman"/>
          <w:i/>
          <w:sz w:val="24"/>
          <w:szCs w:val="24"/>
        </w:rPr>
        <w:t>ổ</w:t>
      </w:r>
      <w:r w:rsidR="003C7E49">
        <w:rPr>
          <w:rFonts w:ascii="Times New Roman" w:hAnsi="Times New Roman" w:cs="Times New Roman"/>
          <w:i/>
          <w:sz w:val="24"/>
          <w:szCs w:val="24"/>
        </w:rPr>
        <w:t>i t</w:t>
      </w:r>
      <w:r w:rsidR="003C7E49" w:rsidRPr="003C7E49">
        <w:rPr>
          <w:rFonts w:ascii="Times New Roman" w:hAnsi="Times New Roman" w:cs="Times New Roman"/>
          <w:i/>
          <w:sz w:val="24"/>
          <w:szCs w:val="24"/>
        </w:rPr>
        <w:t>ừ</w:t>
      </w:r>
      <w:r w:rsidR="003C7E49">
        <w:rPr>
          <w:rFonts w:ascii="Times New Roman" w:hAnsi="Times New Roman" w:cs="Times New Roman"/>
          <w:i/>
          <w:sz w:val="24"/>
          <w:szCs w:val="24"/>
        </w:rPr>
        <w:t xml:space="preserve"> đ</w:t>
      </w:r>
      <w:r w:rsidR="003C7E49" w:rsidRPr="003C7E49">
        <w:rPr>
          <w:rFonts w:ascii="Times New Roman" w:hAnsi="Times New Roman" w:cs="Times New Roman"/>
          <w:i/>
          <w:sz w:val="24"/>
          <w:szCs w:val="24"/>
        </w:rPr>
        <w:t>ợ</w:t>
      </w:r>
      <w:r w:rsidR="003C7E49">
        <w:rPr>
          <w:rFonts w:ascii="Times New Roman" w:hAnsi="Times New Roman" w:cs="Times New Roman"/>
          <w:i/>
          <w:sz w:val="24"/>
          <w:szCs w:val="24"/>
        </w:rPr>
        <w:t xml:space="preserve">t </w:t>
      </w:r>
      <w:r w:rsidR="003C7E49" w:rsidRPr="003C7E49">
        <w:rPr>
          <w:rFonts w:ascii="Times New Roman" w:hAnsi="Times New Roman" w:cs="Times New Roman"/>
          <w:b/>
          <w:i/>
          <w:sz w:val="24"/>
          <w:szCs w:val="24"/>
        </w:rPr>
        <w:t>Nhị Nguyên</w:t>
      </w:r>
      <w:r w:rsidR="003C7E49">
        <w:rPr>
          <w:rFonts w:ascii="Times New Roman" w:hAnsi="Times New Roman" w:cs="Times New Roman"/>
          <w:i/>
          <w:sz w:val="24"/>
          <w:szCs w:val="24"/>
        </w:rPr>
        <w:t xml:space="preserve"> sang</w:t>
      </w:r>
      <w:r>
        <w:rPr>
          <w:rFonts w:ascii="Times New Roman" w:hAnsi="Times New Roman" w:cs="Times New Roman"/>
          <w:i/>
          <w:sz w:val="24"/>
          <w:szCs w:val="24"/>
        </w:rPr>
        <w:t xml:space="preserve"> </w:t>
      </w:r>
      <w:r w:rsidRPr="003C7E49">
        <w:rPr>
          <w:rFonts w:ascii="Times New Roman" w:hAnsi="Times New Roman" w:cs="Times New Roman"/>
          <w:b/>
          <w:i/>
          <w:sz w:val="24"/>
          <w:szCs w:val="24"/>
        </w:rPr>
        <w:t xml:space="preserve">Nhất Nguyên Lưỡng Cực “ </w:t>
      </w:r>
      <w:r w:rsidR="003C7E49">
        <w:rPr>
          <w:rFonts w:ascii="Times New Roman" w:hAnsi="Times New Roman" w:cs="Times New Roman"/>
          <w:b/>
          <w:i/>
          <w:sz w:val="24"/>
          <w:szCs w:val="24"/>
        </w:rPr>
        <w:t>t</w:t>
      </w:r>
      <w:r w:rsidR="003C7E49" w:rsidRPr="003C7E49">
        <w:rPr>
          <w:rFonts w:ascii="Times New Roman" w:hAnsi="Times New Roman" w:cs="Times New Roman"/>
          <w:b/>
          <w:i/>
          <w:sz w:val="24"/>
          <w:szCs w:val="24"/>
        </w:rPr>
        <w:t>ứ</w:t>
      </w:r>
      <w:r w:rsidR="003C7E49">
        <w:rPr>
          <w:rFonts w:ascii="Times New Roman" w:hAnsi="Times New Roman" w:cs="Times New Roman"/>
          <w:b/>
          <w:i/>
          <w:sz w:val="24"/>
          <w:szCs w:val="24"/>
        </w:rPr>
        <w:t>c l</w:t>
      </w:r>
      <w:r w:rsidR="003C7E49" w:rsidRPr="003C7E49">
        <w:rPr>
          <w:rFonts w:ascii="Times New Roman" w:hAnsi="Times New Roman" w:cs="Times New Roman"/>
          <w:b/>
          <w:i/>
          <w:sz w:val="24"/>
          <w:szCs w:val="24"/>
        </w:rPr>
        <w:t>à</w:t>
      </w:r>
      <w:r w:rsidR="003C7E49">
        <w:rPr>
          <w:rFonts w:ascii="Times New Roman" w:hAnsi="Times New Roman" w:cs="Times New Roman"/>
          <w:b/>
          <w:i/>
          <w:sz w:val="24"/>
          <w:szCs w:val="24"/>
        </w:rPr>
        <w:t xml:space="preserve"> Th</w:t>
      </w:r>
      <w:r w:rsidR="003C7E49" w:rsidRPr="003C7E49">
        <w:rPr>
          <w:rFonts w:ascii="Times New Roman" w:hAnsi="Times New Roman" w:cs="Times New Roman"/>
          <w:b/>
          <w:i/>
          <w:sz w:val="24"/>
          <w:szCs w:val="24"/>
        </w:rPr>
        <w:t>á</w:t>
      </w:r>
      <w:r w:rsidR="003C7E49">
        <w:rPr>
          <w:rFonts w:ascii="Times New Roman" w:hAnsi="Times New Roman" w:cs="Times New Roman"/>
          <w:b/>
          <w:i/>
          <w:sz w:val="24"/>
          <w:szCs w:val="24"/>
        </w:rPr>
        <w:t>i c</w:t>
      </w:r>
      <w:r w:rsidR="003C7E49" w:rsidRPr="003C7E49">
        <w:rPr>
          <w:rFonts w:ascii="Times New Roman" w:hAnsi="Times New Roman" w:cs="Times New Roman"/>
          <w:b/>
          <w:i/>
          <w:sz w:val="24"/>
          <w:szCs w:val="24"/>
        </w:rPr>
        <w:t>ự</w:t>
      </w:r>
      <w:r w:rsidR="003C7E49">
        <w:rPr>
          <w:rFonts w:ascii="Times New Roman" w:hAnsi="Times New Roman" w:cs="Times New Roman"/>
          <w:b/>
          <w:i/>
          <w:sz w:val="24"/>
          <w:szCs w:val="24"/>
        </w:rPr>
        <w:t xml:space="preserve">c ( Supreme Altimate ) </w:t>
      </w:r>
      <w:r w:rsidR="001C47C1">
        <w:rPr>
          <w:rFonts w:ascii="Times New Roman" w:hAnsi="Times New Roman" w:cs="Times New Roman"/>
          <w:b/>
          <w:i/>
          <w:sz w:val="24"/>
          <w:szCs w:val="24"/>
        </w:rPr>
        <w:t xml:space="preserve"> đ</w:t>
      </w:r>
      <w:r w:rsidR="001C47C1" w:rsidRPr="001C47C1">
        <w:rPr>
          <w:rFonts w:ascii="Times New Roman" w:hAnsi="Times New Roman" w:cs="Times New Roman"/>
          <w:b/>
          <w:i/>
          <w:sz w:val="24"/>
          <w:szCs w:val="24"/>
        </w:rPr>
        <w:t>ể</w:t>
      </w:r>
      <w:r w:rsidR="001C47C1">
        <w:rPr>
          <w:rFonts w:ascii="Times New Roman" w:hAnsi="Times New Roman" w:cs="Times New Roman"/>
          <w:b/>
          <w:i/>
          <w:sz w:val="24"/>
          <w:szCs w:val="24"/>
        </w:rPr>
        <w:t xml:space="preserve"> cho c</w:t>
      </w:r>
      <w:r w:rsidR="001C47C1" w:rsidRPr="001C47C1">
        <w:rPr>
          <w:rFonts w:ascii="Times New Roman" w:hAnsi="Times New Roman" w:cs="Times New Roman"/>
          <w:b/>
          <w:i/>
          <w:sz w:val="24"/>
          <w:szCs w:val="24"/>
        </w:rPr>
        <w:t xml:space="preserve">ó </w:t>
      </w:r>
      <w:r w:rsidR="001C47C1">
        <w:rPr>
          <w:rFonts w:ascii="Times New Roman" w:hAnsi="Times New Roman" w:cs="Times New Roman"/>
          <w:b/>
          <w:i/>
          <w:sz w:val="24"/>
          <w:szCs w:val="24"/>
        </w:rPr>
        <w:t xml:space="preserve"> : “ </w:t>
      </w:r>
      <w:r w:rsidR="001C47C1" w:rsidRPr="001C47C1">
        <w:rPr>
          <w:rFonts w:ascii="Times New Roman" w:hAnsi="Times New Roman" w:cs="Times New Roman"/>
          <w:b/>
          <w:sz w:val="24"/>
          <w:szCs w:val="24"/>
        </w:rPr>
        <w:t>Nhất lý thông, Vạn lý minh</w:t>
      </w:r>
      <w:r w:rsidR="001C47C1">
        <w:rPr>
          <w:rFonts w:ascii="Times New Roman" w:hAnsi="Times New Roman" w:cs="Times New Roman"/>
          <w:b/>
          <w:i/>
          <w:sz w:val="24"/>
          <w:szCs w:val="24"/>
        </w:rPr>
        <w:t xml:space="preserve"> “</w:t>
      </w:r>
    </w:p>
    <w:p w:rsidR="00106CA2" w:rsidRPr="00A66397" w:rsidRDefault="00106CA2" w:rsidP="00FD70E9">
      <w:pPr>
        <w:tabs>
          <w:tab w:val="left" w:pos="1530"/>
        </w:tabs>
        <w:jc w:val="both"/>
        <w:rPr>
          <w:rFonts w:ascii="Times New Roman" w:hAnsi="Times New Roman" w:cs="Times New Roman"/>
          <w:sz w:val="24"/>
          <w:szCs w:val="24"/>
        </w:rPr>
      </w:pPr>
    </w:p>
    <w:p w:rsidR="008A7467" w:rsidRPr="001C47C1" w:rsidRDefault="001C47C1" w:rsidP="001C47C1">
      <w:pPr>
        <w:pStyle w:val="Heading3"/>
        <w:rPr>
          <w:rFonts w:ascii="Times New Roman" w:hAnsi="Times New Roman" w:cs="Times New Roman"/>
          <w:b/>
        </w:rPr>
      </w:pPr>
      <w:bookmarkStart w:id="2590" w:name="_Toc491792430"/>
      <w:bookmarkStart w:id="2591" w:name="_Toc493408876"/>
      <w:r w:rsidRPr="001C47C1">
        <w:rPr>
          <w:rFonts w:ascii="Times New Roman" w:hAnsi="Times New Roman" w:cs="Times New Roman"/>
          <w:b/>
        </w:rPr>
        <w:t>B</w:t>
      </w:r>
      <w:r w:rsidR="008A7467" w:rsidRPr="001C47C1">
        <w:rPr>
          <w:rFonts w:ascii="Times New Roman" w:hAnsi="Times New Roman" w:cs="Times New Roman"/>
          <w:b/>
        </w:rPr>
        <w:t>.- VẤN ĐỀ RIÊNG CHUNG</w:t>
      </w:r>
      <w:bookmarkEnd w:id="2590"/>
      <w:bookmarkEnd w:id="2591"/>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Sau một số năm sinh hoạt trong môi trường Toàn cầu hóa mà chưa đạt kết quả khích lệ, nên hiện nay chúng ta đang chứng kiến cảnh một số Quốc gia trong Quốc tế đang</w:t>
      </w:r>
      <w:r w:rsidR="00957D08" w:rsidRPr="003630C9">
        <w:rPr>
          <w:rFonts w:ascii="Times New Roman" w:hAnsi="Times New Roman" w:cs="Times New Roman"/>
          <w:i/>
          <w:sz w:val="24"/>
          <w:szCs w:val="24"/>
          <w:lang w:bidi="en-US"/>
        </w:rPr>
        <w:t xml:space="preserve"> tách riêng ra ( Breakxit ) do </w:t>
      </w:r>
      <w:r w:rsidRPr="003630C9">
        <w:rPr>
          <w:rFonts w:ascii="Times New Roman" w:hAnsi="Times New Roman" w:cs="Times New Roman"/>
          <w:i/>
          <w:sz w:val="24"/>
          <w:szCs w:val="24"/>
          <w:lang w:bidi="en-US"/>
        </w:rPr>
        <w:t>những bất ổn trên Bình diện Quốc gia và Quốc tế.   Từ Breakxit của nước Anh, tới Thổ Nhị Kỳ, rồi tới Americaxit ra khỏi Toàn cầu hóa, hiệp ước NAPTA, Hiệp định TTP . . Đây là bước dật lùi.</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Còn Trung cộ</w:t>
      </w:r>
      <w:r w:rsidR="00357B5B" w:rsidRPr="003630C9">
        <w:rPr>
          <w:rFonts w:ascii="Times New Roman" w:hAnsi="Times New Roman" w:cs="Times New Roman"/>
          <w:i/>
          <w:sz w:val="24"/>
          <w:szCs w:val="24"/>
          <w:lang w:bidi="en-US"/>
        </w:rPr>
        <w:t xml:space="preserve">ng thì </w:t>
      </w:r>
      <w:r w:rsidRPr="003630C9">
        <w:rPr>
          <w:rFonts w:ascii="Times New Roman" w:hAnsi="Times New Roman" w:cs="Times New Roman"/>
          <w:i/>
          <w:sz w:val="24"/>
          <w:szCs w:val="24"/>
          <w:lang w:bidi="en-US"/>
        </w:rPr>
        <w:t>lại đem cái Hình Lưỡi bò ra liếm Biển Đông. Đây là bước tiệm Tiến. Một bên Lùi một bên Tiến làm cho tình hình thế giới ngày thêm căng thẳng.</w:t>
      </w:r>
    </w:p>
    <w:p w:rsidR="008A7467" w:rsidRPr="003630C9" w:rsidRDefault="008A7467" w:rsidP="00FB3DF0">
      <w:pPr>
        <w:tabs>
          <w:tab w:val="left" w:pos="1980"/>
          <w:tab w:val="left" w:pos="2070"/>
          <w:tab w:val="left" w:pos="2340"/>
          <w:tab w:val="left" w:pos="2430"/>
          <w:tab w:val="left" w:pos="2790"/>
        </w:tabs>
        <w:spacing w:after="240" w:line="240" w:lineRule="auto"/>
        <w:jc w:val="center"/>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Đây là tình trạng “ Tham Dĩa bỏ Mâm  “ và “ Tham Mâm bỏ Dĩa”  đang vờn nhau!</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Ngày xưa một số Quốc gia  theo đường lối Dân tuý đã trở nên giàu mạnh, vì lòng tham đi chinh phục các nước khác làm thuộc địa cho giàu mạnh thêm, họ đã  trở nên Đế quốc Thực dân, còn các nước khác lại thành Phát xít rồi Quốc tế CS, tất cả đều nhằm thống trị cả Thế giới. Hai cuộc thế chiến đã xảy ra . Đây là cuộc khủng hoảng Tâm linh đưa tới tình trạng Bất công thuộc cấp Thế giới, lại thêm Khoa học phát triển quá mau mà đời sống Tâm linh chẳng những không tiến </w:t>
      </w:r>
      <w:r w:rsidR="00957D08" w:rsidRPr="003630C9">
        <w:rPr>
          <w:rFonts w:ascii="Times New Roman" w:hAnsi="Times New Roman" w:cs="Times New Roman"/>
          <w:i/>
          <w:sz w:val="24"/>
          <w:szCs w:val="24"/>
          <w:lang w:bidi="en-US"/>
        </w:rPr>
        <w:t xml:space="preserve">theo </w:t>
      </w:r>
      <w:r w:rsidRPr="003630C9">
        <w:rPr>
          <w:rFonts w:ascii="Times New Roman" w:hAnsi="Times New Roman" w:cs="Times New Roman"/>
          <w:i/>
          <w:sz w:val="24"/>
          <w:szCs w:val="24"/>
          <w:lang w:bidi="en-US"/>
        </w:rPr>
        <w:t>mà còn dật lùi, nên đánh mất hướng Lương tâm,  thay vì phục vụ Nhân sinh thì  Khoa học lại tiêu diệt  con người và phá  hủy các công trình xây dựng.</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Hoa kỳ đã có chính sách Giải thể Đế quốc thực dân, đánh bại cả Phát xít Đức, Ý, Nhật rồi Quốc tế CS. Hòa kỳ  lập ra Hội Quốc Liên rồi tới Liên hiệp Quốc nhắm giải quyết những tranh chấp Thế giới để xây dựng Trật tự thế giới.</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lastRenderedPageBreak/>
        <w:t>Tiếp tới là Chương trình Toàn cầ</w:t>
      </w:r>
      <w:r w:rsidR="00C22C09" w:rsidRPr="003630C9">
        <w:rPr>
          <w:rFonts w:ascii="Times New Roman" w:hAnsi="Times New Roman" w:cs="Times New Roman"/>
          <w:i/>
          <w:sz w:val="24"/>
          <w:szCs w:val="24"/>
          <w:lang w:bidi="en-US"/>
        </w:rPr>
        <w:t>u hóa</w:t>
      </w:r>
      <w:r w:rsidRPr="003630C9">
        <w:rPr>
          <w:rFonts w:ascii="Times New Roman" w:hAnsi="Times New Roman" w:cs="Times New Roman"/>
          <w:i/>
          <w:sz w:val="24"/>
          <w:szCs w:val="24"/>
          <w:lang w:bidi="en-US"/>
        </w:rPr>
        <w:t xml:space="preserve"> có mục đích tạo ra những Đối tác vừa giúp nhau làm ăn kiếm lời để nâng cao Dân sinh vừa duy trì an ninh chung để bảo vệ quyền lợi của nhau, mặt khác cổ võ phong trào Dân chủ trên thế giới nhằm phục vụ con Người và tìm cách tiếp cận nhau, chấp nhận những Dị biệt của nhau để nâng cao Dân trí mà sống chung Hoà bình.</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Lý thuyết nghe ra xuôi chảy,nhưng lòng Người lại ngổn ngang, sự dị biệt thì trùng trùng, mà đồng Tâm lại muôn một, ngoài ra Ngôn Hành nhiều khi cũng bất nhất, nên thế sự cứ ngổn ngang bất ổn.</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Mục đích chính là vừa giúp phần </w:t>
      </w:r>
      <w:r w:rsidRPr="003630C9">
        <w:rPr>
          <w:rFonts w:ascii="Times New Roman" w:hAnsi="Times New Roman" w:cs="Times New Roman"/>
          <w:b/>
          <w:i/>
          <w:sz w:val="24"/>
          <w:szCs w:val="24"/>
          <w:lang w:bidi="en-US"/>
        </w:rPr>
        <w:t>RIÊNG</w:t>
      </w:r>
      <w:r w:rsidRPr="003630C9">
        <w:rPr>
          <w:rFonts w:ascii="Times New Roman" w:hAnsi="Times New Roman" w:cs="Times New Roman"/>
          <w:i/>
          <w:sz w:val="24"/>
          <w:szCs w:val="24"/>
          <w:lang w:bidi="en-US"/>
        </w:rPr>
        <w:t xml:space="preserve"> của từng Quốc gia được phát triển và đồng thời nhằm  ổn định tình trạng bất ổn </w:t>
      </w:r>
      <w:r w:rsidRPr="003630C9">
        <w:rPr>
          <w:rFonts w:ascii="Times New Roman" w:hAnsi="Times New Roman" w:cs="Times New Roman"/>
          <w:b/>
          <w:i/>
          <w:sz w:val="24"/>
          <w:szCs w:val="24"/>
          <w:lang w:bidi="en-US"/>
        </w:rPr>
        <w:t>CHUNG</w:t>
      </w:r>
      <w:r w:rsidRPr="003630C9">
        <w:rPr>
          <w:rFonts w:ascii="Times New Roman" w:hAnsi="Times New Roman" w:cs="Times New Roman"/>
          <w:i/>
          <w:sz w:val="24"/>
          <w:szCs w:val="24"/>
          <w:lang w:bidi="en-US"/>
        </w:rPr>
        <w:t xml:space="preserve"> giữa các Quốc gia trên Thế giới. Lòng Bác ái chính là động cơ nhằm thiết lập Công bằng Xã hội tương đối trên toàn cầu để tránh nạn tranh dành nhau giữa các cường quốc hầu tránh khỏi  bị hủy diệt vì Vũ khí nguyên tử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Ngày nay, một số nước cảm thấy công cuộc Toàn cầu hóa quá lớn lao và phức tạp, khó mà ổn định, nên bỏ cái CHUNG mà trở lại củng cố cái RIÊNG. Có l</w:t>
      </w:r>
      <w:r w:rsidR="00C22C09" w:rsidRPr="003630C9">
        <w:rPr>
          <w:rFonts w:ascii="Times New Roman" w:hAnsi="Times New Roman" w:cs="Times New Roman"/>
          <w:b/>
          <w:i/>
          <w:sz w:val="24"/>
          <w:szCs w:val="24"/>
          <w:lang w:bidi="en-US"/>
        </w:rPr>
        <w:t>ẽ</w:t>
      </w:r>
      <w:r w:rsidRPr="003630C9">
        <w:rPr>
          <w:rFonts w:ascii="Times New Roman" w:hAnsi="Times New Roman" w:cs="Times New Roman"/>
          <w:b/>
          <w:i/>
          <w:sz w:val="24"/>
          <w:szCs w:val="24"/>
          <w:lang w:bidi="en-US"/>
        </w:rPr>
        <w:t xml:space="preserve"> rồi ra không thoát cảnh “ Khôn Độc Dạ</w:t>
      </w:r>
      <w:r w:rsidR="00C22C09" w:rsidRPr="003630C9">
        <w:rPr>
          <w:rFonts w:ascii="Times New Roman" w:hAnsi="Times New Roman" w:cs="Times New Roman"/>
          <w:b/>
          <w:i/>
          <w:sz w:val="24"/>
          <w:szCs w:val="24"/>
          <w:lang w:bidi="en-US"/>
        </w:rPr>
        <w:t>i Đàn “, cứ theo thói</w:t>
      </w:r>
      <w:r w:rsidRPr="003630C9">
        <w:rPr>
          <w:rFonts w:ascii="Times New Roman" w:hAnsi="Times New Roman" w:cs="Times New Roman"/>
          <w:b/>
          <w:i/>
          <w:sz w:val="24"/>
          <w:szCs w:val="24"/>
          <w:lang w:bidi="en-US"/>
        </w:rPr>
        <w:t xml:space="preserve"> “ Tham Dĩa ( Quốc gia ) bỏ Mâm ( Thế  giới )“ mà lún sâu vào khủng hoảng mới.  Dân Việt Nam chúng ta đã có kinh nghiệm xương máu về Vấn đề này.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Theo Thiển ý nguyên nhân sâu xa là có sự bất ổn giữa đời sống Tâm linh và Khoa học hay nói cách khác vì sự chú tâm phát triển khoa học  ( Lý trí ) mà lơi là  đời sống Tâm linh ( Tình : Bác ái ), nên đánh mất La bàn Công chính trong cuộc sống Tương liên, vì tinh thần  bị sa sút, chỉ biết bảo vệ cái Nhỏ mà quên đi cái To chung, nên xẩy ra cơ sự tan rã.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b/>
          <w:i/>
          <w:sz w:val="24"/>
          <w:szCs w:val="24"/>
          <w:lang w:bidi="en-US"/>
        </w:rPr>
      </w:pPr>
      <w:r w:rsidRPr="003630C9">
        <w:rPr>
          <w:rFonts w:ascii="Times New Roman" w:hAnsi="Times New Roman" w:cs="Times New Roman"/>
          <w:i/>
          <w:sz w:val="24"/>
          <w:szCs w:val="24"/>
          <w:lang w:bidi="en-US"/>
        </w:rPr>
        <w:t xml:space="preserve"> Nguyên do là những phần RIÊNG của các Quốc gia chưa tìm được vị trí ổn định trong chính nước mình và cũng như trong m</w:t>
      </w:r>
      <w:r w:rsidR="00FB3DF0" w:rsidRPr="003630C9">
        <w:rPr>
          <w:rFonts w:ascii="Times New Roman" w:hAnsi="Times New Roman" w:cs="Times New Roman"/>
          <w:i/>
          <w:sz w:val="24"/>
          <w:szCs w:val="24"/>
          <w:lang w:bidi="en-US"/>
        </w:rPr>
        <w:t>ô</w:t>
      </w:r>
      <w:r w:rsidRPr="003630C9">
        <w:rPr>
          <w:rFonts w:ascii="Times New Roman" w:hAnsi="Times New Roman" w:cs="Times New Roman"/>
          <w:i/>
          <w:sz w:val="24"/>
          <w:szCs w:val="24"/>
          <w:lang w:bidi="en-US"/>
        </w:rPr>
        <w:t>i trường CHUNG toàn cầu</w:t>
      </w:r>
      <w:r w:rsidRPr="003630C9">
        <w:rPr>
          <w:rFonts w:ascii="Times New Roman" w:hAnsi="Times New Roman" w:cs="Times New Roman"/>
          <w:b/>
          <w:i/>
          <w:sz w:val="24"/>
          <w:szCs w:val="24"/>
          <w:lang w:bidi="en-US"/>
        </w:rPr>
        <w:t>.   Sự Ổn định  phải được thực hiện từ trong các Quốc gia và đồng thời phải được ổn định trong  môi trường Quốc tế</w:t>
      </w:r>
      <w:r w:rsidR="00C22C09" w:rsidRPr="003630C9">
        <w:rPr>
          <w:rFonts w:ascii="Times New Roman" w:hAnsi="Times New Roman" w:cs="Times New Roman"/>
          <w:b/>
          <w:i/>
          <w:sz w:val="24"/>
          <w:szCs w:val="24"/>
          <w:lang w:bidi="en-US"/>
        </w:rPr>
        <w:t xml:space="preserve"> nữa</w:t>
      </w:r>
      <w:r w:rsidRPr="003630C9">
        <w:rPr>
          <w:rFonts w:ascii="Times New Roman" w:hAnsi="Times New Roman" w:cs="Times New Roman"/>
          <w:b/>
          <w:i/>
          <w:sz w:val="24"/>
          <w:szCs w:val="24"/>
          <w:lang w:bidi="en-US"/>
        </w:rPr>
        <w:t xml:space="preserve">.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RIÊNG / CHUNG là cặp đối cực theo Dịch lý cần được Lưỡng nhất  ( hay điều hòa trong trạng thái quân bình động )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Mặt khác Ba nước lớn: Hoa kỳ, Trung cộng và Nga đang tranh chấp nhiều nơi trên Thế giới nhất là </w:t>
      </w:r>
      <w:r w:rsidR="006941F3" w:rsidRPr="003630C9">
        <w:rPr>
          <w:rFonts w:ascii="Times New Roman" w:hAnsi="Times New Roman" w:cs="Times New Roman"/>
          <w:i/>
          <w:sz w:val="24"/>
          <w:szCs w:val="24"/>
          <w:lang w:bidi="en-US"/>
        </w:rPr>
        <w:t xml:space="preserve">Trung Đông và </w:t>
      </w:r>
      <w:r w:rsidRPr="003630C9">
        <w:rPr>
          <w:rFonts w:ascii="Times New Roman" w:hAnsi="Times New Roman" w:cs="Times New Roman"/>
          <w:i/>
          <w:sz w:val="24"/>
          <w:szCs w:val="24"/>
          <w:lang w:bidi="en-US"/>
        </w:rPr>
        <w:t xml:space="preserve">Biển Đông, chưa biết những sự chia chác quyền lợi có được ổn thoả không, khi sự ăn chia không đều đưa tới tình trạng gây cấn thì kho vũ khí nguyên tử chắc sẽ đắc dụng!  Khi thoả thuận ăn chia được với nhau thì một số nước nhỏ bị đem ra làm Dê tế thần hay con Tốt không thể qua Sông.  Còn khi cuộc ăn chia không được thoả thuận thì đưa tới tình trạng“  Vũ trụ có sự Khởi đầu tất sẽ chóng đến hồi  Chung kết.”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Hai khả  thế có khả năng hiện thực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1.-  Nhờ dấn thân vào công cuộc Toàn cầu hóa, sự sàng lọc của internet giúp nhân dân các nước nâng cao tinh thần hiểu biết lẫn nhau, cũng như mọi nước đều nhận ra nhu cầu tồn tại là bức thiết, khiến các nước tìm cách hoà hoãn với nhau, mặt khác sự đóng góp của khoa học giúp cho sự sản xuất được phát triển, đời sống Vật chất được nâng cao, đưa tới cảnh  “ Phú Quý sinh Lễ Nghĩa “, hy vọng đời sống Tâm linh và Lý trí đều được nâng cao điều hòa, các nền Văn minh cọ xát với nhau, tinh lọc nhau mà hội nhập vào nhau,  giúp nhân loại ở đâu cũng được Tự do và No ấm, viễn tượng Hoà bình sẽ ló dạng.</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lastRenderedPageBreak/>
        <w:t>2.- Trong trường hợp các nước đua nhau quay lại Chế độ Dân tuý, đẩy mạnh Khoa học kỹ thuật, nhất là Quốc phòng chỉ chăm lo  xây dựng sức mạnh  vật chất và Vũ khí để khống chế các nước yếu mà thủ lợi, mà coi nhẹ đời sống Tâm linh, khiến con Người vong Nhân và vong Thân, con Người sẽ trở nên Vô cảm và thiếu Tinh thần Liên đới Trách nhiệm, đưa tới tình trạng Khoa học thiếu lương tâm thì chính Khoa học không phục vụ được con Người mà hủy diệt loài Người.</w:t>
      </w:r>
      <w:r w:rsidRPr="003630C9">
        <w:rPr>
          <w:rFonts w:ascii="Times New Roman" w:hAnsi="Times New Roman" w:cs="Times New Roman"/>
          <w:b/>
          <w:sz w:val="24"/>
          <w:szCs w:val="24"/>
          <w:lang w:bidi="en-US"/>
        </w:rPr>
        <w:t xml:space="preserve"> </w:t>
      </w:r>
      <w:r w:rsidRPr="003630C9">
        <w:rPr>
          <w:rFonts w:ascii="Times New Roman" w:hAnsi="Times New Roman" w:cs="Times New Roman"/>
          <w:b/>
          <w:i/>
          <w:sz w:val="24"/>
          <w:szCs w:val="24"/>
          <w:lang w:bidi="en-US"/>
        </w:rPr>
        <w:t>Đây là bệnh “ Khôn Độc Dại Đàn “ trên bình diện thế giới.</w:t>
      </w:r>
    </w:p>
    <w:p w:rsidR="008A7467" w:rsidRPr="003630C9" w:rsidRDefault="00CE46F6"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Lối hành xử “ </w:t>
      </w:r>
      <w:r w:rsidRPr="003630C9">
        <w:rPr>
          <w:rFonts w:ascii="Times New Roman" w:hAnsi="Times New Roman" w:cs="Times New Roman"/>
          <w:b/>
          <w:i/>
          <w:sz w:val="24"/>
          <w:szCs w:val="24"/>
          <w:lang w:bidi="en-US"/>
        </w:rPr>
        <w:t>Mạnh được yếu thua</w:t>
      </w:r>
      <w:r w:rsidRPr="003630C9">
        <w:rPr>
          <w:rFonts w:ascii="Times New Roman" w:hAnsi="Times New Roman" w:cs="Times New Roman"/>
          <w:i/>
          <w:sz w:val="24"/>
          <w:szCs w:val="24"/>
          <w:lang w:bidi="en-US"/>
        </w:rPr>
        <w:t xml:space="preserve">  “ bắt nguồn từ </w:t>
      </w:r>
      <w:r w:rsidR="008A7467" w:rsidRPr="003630C9">
        <w:rPr>
          <w:rFonts w:ascii="Times New Roman" w:hAnsi="Times New Roman" w:cs="Times New Roman"/>
          <w:i/>
          <w:sz w:val="24"/>
          <w:szCs w:val="24"/>
          <w:lang w:bidi="en-US"/>
        </w:rPr>
        <w:t xml:space="preserve"> tư tưở</w:t>
      </w:r>
      <w:r w:rsidRPr="003630C9">
        <w:rPr>
          <w:rFonts w:ascii="Times New Roman" w:hAnsi="Times New Roman" w:cs="Times New Roman"/>
          <w:i/>
          <w:sz w:val="24"/>
          <w:szCs w:val="24"/>
          <w:lang w:bidi="en-US"/>
        </w:rPr>
        <w:t>ng Bạo động</w:t>
      </w:r>
      <w:r w:rsidR="008A7467" w:rsidRPr="003630C9">
        <w:rPr>
          <w:rFonts w:ascii="Times New Roman" w:hAnsi="Times New Roman" w:cs="Times New Roman"/>
          <w:i/>
          <w:sz w:val="24"/>
          <w:szCs w:val="24"/>
          <w:lang w:bidi="en-US"/>
        </w:rPr>
        <w:t xml:space="preserve"> của Du mụ</w:t>
      </w:r>
      <w:r w:rsidRPr="003630C9">
        <w:rPr>
          <w:rFonts w:ascii="Times New Roman" w:hAnsi="Times New Roman" w:cs="Times New Roman"/>
          <w:i/>
          <w:sz w:val="24"/>
          <w:szCs w:val="24"/>
          <w:lang w:bidi="en-US"/>
        </w:rPr>
        <w:t>c</w:t>
      </w:r>
      <w:r w:rsidR="008A7467" w:rsidRPr="003630C9">
        <w:rPr>
          <w:rFonts w:ascii="Times New Roman" w:hAnsi="Times New Roman" w:cs="Times New Roman"/>
          <w:i/>
          <w:sz w:val="24"/>
          <w:szCs w:val="24"/>
          <w:lang w:bidi="en-US"/>
        </w:rPr>
        <w:t xml:space="preserve">, nhằm chạy đua hàng dọc đoạt giải quán quân, đưa xã hội tới tình trạng “  </w:t>
      </w:r>
      <w:r w:rsidR="008A7467" w:rsidRPr="003630C9">
        <w:rPr>
          <w:rFonts w:ascii="Times New Roman" w:hAnsi="Times New Roman" w:cs="Times New Roman"/>
          <w:b/>
          <w:i/>
          <w:sz w:val="24"/>
          <w:szCs w:val="24"/>
          <w:lang w:bidi="en-US"/>
        </w:rPr>
        <w:t>thượng hạ giao tranh lợi</w:t>
      </w:r>
      <w:r w:rsidR="008A7467" w:rsidRPr="003630C9">
        <w:rPr>
          <w:rFonts w:ascii="Times New Roman" w:hAnsi="Times New Roman" w:cs="Times New Roman"/>
          <w:i/>
          <w:sz w:val="24"/>
          <w:szCs w:val="24"/>
          <w:lang w:bidi="en-US"/>
        </w:rPr>
        <w:t xml:space="preserve">”, tất sẽ làm tăng thêm rối loạn xã hội đã bị rối loạn, chẳng qua đó là một dạng trá hình của Lòng Tham không đáy ! Tư tưởng này  không quan tâm tới cảnh “ </w:t>
      </w:r>
      <w:r w:rsidR="008A7467" w:rsidRPr="003630C9">
        <w:rPr>
          <w:rFonts w:ascii="Times New Roman" w:hAnsi="Times New Roman" w:cs="Times New Roman"/>
          <w:b/>
          <w:i/>
          <w:sz w:val="24"/>
          <w:szCs w:val="24"/>
          <w:lang w:bidi="en-US"/>
        </w:rPr>
        <w:t>Bò chết thì Trâu cũng bị lột da</w:t>
      </w:r>
      <w:r w:rsidR="008A7467" w:rsidRPr="003630C9">
        <w:rPr>
          <w:rFonts w:ascii="Times New Roman" w:hAnsi="Times New Roman" w:cs="Times New Roman"/>
          <w:i/>
          <w:sz w:val="24"/>
          <w:szCs w:val="24"/>
          <w:lang w:bidi="en-US"/>
        </w:rPr>
        <w:t xml:space="preserve"> “, rồi ra  tất cả đều bị “ </w:t>
      </w:r>
      <w:r w:rsidR="008A7467" w:rsidRPr="003630C9">
        <w:rPr>
          <w:rFonts w:ascii="Times New Roman" w:hAnsi="Times New Roman" w:cs="Times New Roman"/>
          <w:b/>
          <w:i/>
          <w:sz w:val="24"/>
          <w:szCs w:val="24"/>
          <w:lang w:bidi="en-US"/>
        </w:rPr>
        <w:t>chết đuối trong vũng nước chân Trâu</w:t>
      </w:r>
      <w:r w:rsidR="008A7467" w:rsidRPr="003630C9">
        <w:rPr>
          <w:rFonts w:ascii="Times New Roman" w:hAnsi="Times New Roman" w:cs="Times New Roman"/>
          <w:i/>
          <w:sz w:val="24"/>
          <w:szCs w:val="24"/>
          <w:lang w:bidi="en-US"/>
        </w:rPr>
        <w:t xml:space="preserve">!”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Muốn làm gì thì làm, nhưng Nhân loại không thể bỏ quên mối Liên đới Trách nhiệm và Quyền Lợi chung,  tiên vàn là phải làm sao  cho hai lãnh vực ngược nhau Tâm linh và Khoa học được hài hòa.</w:t>
      </w:r>
    </w:p>
    <w:p w:rsidR="008A7467" w:rsidRPr="001C47C1" w:rsidRDefault="001C47C1" w:rsidP="001C47C1">
      <w:pPr>
        <w:pStyle w:val="Heading3"/>
        <w:rPr>
          <w:rFonts w:ascii="Times New Roman" w:hAnsi="Times New Roman" w:cs="Times New Roman"/>
          <w:b/>
        </w:rPr>
      </w:pPr>
      <w:bookmarkStart w:id="2592" w:name="_Toc491792431"/>
      <w:bookmarkStart w:id="2593" w:name="_Toc493408877"/>
      <w:r w:rsidRPr="001C47C1">
        <w:rPr>
          <w:rFonts w:ascii="Times New Roman" w:hAnsi="Times New Roman" w:cs="Times New Roman"/>
          <w:b/>
        </w:rPr>
        <w:t>C</w:t>
      </w:r>
      <w:r w:rsidR="008A7467" w:rsidRPr="001C47C1">
        <w:rPr>
          <w:rFonts w:ascii="Times New Roman" w:hAnsi="Times New Roman" w:cs="Times New Roman"/>
          <w:b/>
        </w:rPr>
        <w:t>.- LỊCH SỬ PHẾ HƯNG CỦA NHÂN LOẠI</w:t>
      </w:r>
      <w:bookmarkEnd w:id="2592"/>
      <w:bookmarkEnd w:id="2593"/>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Nhìn vào lích sử Đông Tây xưa nay, chúng ta thấy toàn cảnh “ </w:t>
      </w:r>
      <w:r w:rsidRPr="003630C9">
        <w:rPr>
          <w:rFonts w:ascii="Times New Roman" w:hAnsi="Times New Roman" w:cs="Times New Roman"/>
          <w:b/>
          <w:sz w:val="24"/>
          <w:szCs w:val="24"/>
          <w:lang w:bidi="en-US"/>
        </w:rPr>
        <w:t>Cá Lớn nuốt cá Bé</w:t>
      </w:r>
      <w:r w:rsidRPr="003630C9">
        <w:rPr>
          <w:rFonts w:ascii="Times New Roman" w:hAnsi="Times New Roman" w:cs="Times New Roman"/>
          <w:i/>
          <w:sz w:val="24"/>
          <w:szCs w:val="24"/>
          <w:lang w:bidi="en-US"/>
        </w:rPr>
        <w:t xml:space="preserve"> “, “</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Mạnh được Yếu thua</w:t>
      </w:r>
      <w:r w:rsidRPr="003630C9">
        <w:rPr>
          <w:rFonts w:ascii="Times New Roman" w:hAnsi="Times New Roman" w:cs="Times New Roman"/>
          <w:i/>
          <w:sz w:val="24"/>
          <w:szCs w:val="24"/>
          <w:lang w:bidi="en-US"/>
        </w:rPr>
        <w:t xml:space="preserve"> “ hay “ </w:t>
      </w:r>
      <w:r w:rsidRPr="003630C9">
        <w:rPr>
          <w:rFonts w:ascii="Times New Roman" w:hAnsi="Times New Roman" w:cs="Times New Roman"/>
          <w:b/>
          <w:sz w:val="24"/>
          <w:szCs w:val="24"/>
          <w:lang w:bidi="en-US"/>
        </w:rPr>
        <w:t>Dĩ Cường lăng Nhược</w:t>
      </w:r>
      <w:r w:rsidR="00B82544" w:rsidRPr="003630C9">
        <w:rPr>
          <w:rFonts w:ascii="Times New Roman" w:hAnsi="Times New Roman" w:cs="Times New Roman"/>
          <w:b/>
          <w:sz w:val="24"/>
          <w:szCs w:val="24"/>
          <w:lang w:bidi="en-US"/>
        </w:rPr>
        <w:t xml:space="preserve">: </w:t>
      </w:r>
      <w:r w:rsidR="00B82544" w:rsidRPr="003630C9">
        <w:rPr>
          <w:rFonts w:ascii="Times New Roman" w:hAnsi="Times New Roman" w:cs="Times New Roman"/>
          <w:i/>
          <w:sz w:val="24"/>
          <w:szCs w:val="24"/>
          <w:lang w:bidi="en-US"/>
        </w:rPr>
        <w:t>Lấy Mạnh hiếp Yếu</w:t>
      </w:r>
      <w:r w:rsidRPr="003630C9">
        <w:rPr>
          <w:rFonts w:ascii="Times New Roman" w:hAnsi="Times New Roman" w:cs="Times New Roman"/>
          <w:i/>
          <w:sz w:val="24"/>
          <w:szCs w:val="24"/>
          <w:lang w:bidi="en-US"/>
        </w:rPr>
        <w:t xml:space="preserve"> “, hết Phong kiến chuyên chế, Đế quốc thực dân, đến Phát xít, Quân phiệt, Độc tài, nhất là Cộng sản.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sz w:val="24"/>
          <w:szCs w:val="24"/>
          <w:lang w:bidi="en-US"/>
        </w:rPr>
      </w:pPr>
      <w:r w:rsidRPr="003630C9">
        <w:rPr>
          <w:rFonts w:ascii="Times New Roman" w:hAnsi="Times New Roman" w:cs="Times New Roman"/>
          <w:i/>
          <w:sz w:val="24"/>
          <w:szCs w:val="24"/>
          <w:lang w:bidi="en-US"/>
        </w:rPr>
        <w:t xml:space="preserve">Nan đề của nhân loại là  “ </w:t>
      </w:r>
      <w:r w:rsidRPr="003630C9">
        <w:rPr>
          <w:rFonts w:ascii="Times New Roman" w:hAnsi="Times New Roman" w:cs="Times New Roman"/>
          <w:b/>
          <w:sz w:val="24"/>
          <w:szCs w:val="24"/>
          <w:lang w:bidi="en-US"/>
        </w:rPr>
        <w:t>Hồ ly là kẻ thù nguy hiểm nhất của Hồ ly</w:t>
      </w:r>
      <w:r w:rsidRPr="003630C9">
        <w:rPr>
          <w:rFonts w:ascii="Times New Roman" w:hAnsi="Times New Roman" w:cs="Times New Roman"/>
          <w:sz w:val="24"/>
          <w:szCs w:val="24"/>
          <w:lang w:bidi="en-US"/>
        </w:rPr>
        <w:t>”.</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Do đó mà có câu: “ </w:t>
      </w:r>
      <w:r w:rsidRPr="003630C9">
        <w:rPr>
          <w:rFonts w:ascii="Times New Roman" w:hAnsi="Times New Roman" w:cs="Times New Roman"/>
          <w:b/>
          <w:sz w:val="24"/>
          <w:szCs w:val="24"/>
          <w:lang w:bidi="en-US"/>
        </w:rPr>
        <w:t>Partout le Delicat est toujours vaincu par le Grossier</w:t>
      </w:r>
      <w:r w:rsidRPr="003630C9">
        <w:rPr>
          <w:rFonts w:ascii="Times New Roman" w:hAnsi="Times New Roman" w:cs="Times New Roman"/>
          <w:sz w:val="24"/>
          <w:szCs w:val="24"/>
          <w:lang w:bidi="en-US"/>
        </w:rPr>
        <w:t>:</w:t>
      </w:r>
      <w:r w:rsidRPr="003630C9">
        <w:rPr>
          <w:rFonts w:ascii="Times New Roman" w:hAnsi="Times New Roman" w:cs="Times New Roman"/>
          <w:i/>
          <w:sz w:val="24"/>
          <w:szCs w:val="24"/>
          <w:lang w:bidi="en-US"/>
        </w:rPr>
        <w:t xml:space="preserve">Bất cứ ở đâu  thì thành phần khoan hoà nhu thuận cũng bị lớp người thô lỗ bạo ngược đánh bại “.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Thế nhưng, ở Á châu thì chỉ có Việt Nam dùng chiến lược “ </w:t>
      </w:r>
      <w:r w:rsidRPr="003630C9">
        <w:rPr>
          <w:rFonts w:ascii="Times New Roman" w:hAnsi="Times New Roman" w:cs="Times New Roman"/>
          <w:b/>
          <w:sz w:val="24"/>
          <w:szCs w:val="24"/>
          <w:lang w:bidi="en-US"/>
        </w:rPr>
        <w:t>Chí Nhân và Đại Nghĩa</w:t>
      </w:r>
      <w:r w:rsidRPr="003630C9">
        <w:rPr>
          <w:rFonts w:ascii="Times New Roman" w:hAnsi="Times New Roman" w:cs="Times New Roman"/>
          <w:i/>
          <w:sz w:val="24"/>
          <w:szCs w:val="24"/>
          <w:lang w:bidi="en-US"/>
        </w:rPr>
        <w:t xml:space="preserve"> “ của toàn dân đã đánh bại thành phần “ </w:t>
      </w:r>
      <w:r w:rsidRPr="003630C9">
        <w:rPr>
          <w:rFonts w:ascii="Times New Roman" w:hAnsi="Times New Roman" w:cs="Times New Roman"/>
          <w:b/>
          <w:sz w:val="24"/>
          <w:szCs w:val="24"/>
          <w:lang w:bidi="en-US"/>
        </w:rPr>
        <w:t>Tham tàn và Cường bạo</w:t>
      </w:r>
      <w:r w:rsidRPr="003630C9">
        <w:rPr>
          <w:rFonts w:ascii="Times New Roman" w:hAnsi="Times New Roman" w:cs="Times New Roman"/>
          <w:sz w:val="24"/>
          <w:szCs w:val="24"/>
          <w:lang w:bidi="en-US"/>
        </w:rPr>
        <w:t xml:space="preserve"> “ </w:t>
      </w:r>
      <w:r w:rsidRPr="003630C9">
        <w:rPr>
          <w:rFonts w:ascii="Times New Roman" w:hAnsi="Times New Roman" w:cs="Times New Roman"/>
          <w:i/>
          <w:sz w:val="24"/>
          <w:szCs w:val="24"/>
          <w:lang w:bidi="en-US"/>
        </w:rPr>
        <w:t>Bắc phương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Còn ở phương Tây  thì Hoa kỳ đã dùng tinh thần “ </w:t>
      </w:r>
      <w:r w:rsidRPr="003630C9">
        <w:rPr>
          <w:rFonts w:ascii="Times New Roman" w:hAnsi="Times New Roman" w:cs="Times New Roman"/>
          <w:b/>
          <w:sz w:val="24"/>
          <w:szCs w:val="24"/>
          <w:lang w:bidi="en-US"/>
        </w:rPr>
        <w:t>Bác ái và Công bằng</w:t>
      </w:r>
      <w:r w:rsidRPr="003630C9">
        <w:rPr>
          <w:rFonts w:ascii="Times New Roman" w:hAnsi="Times New Roman" w:cs="Times New Roman"/>
          <w:i/>
          <w:sz w:val="24"/>
          <w:szCs w:val="24"/>
          <w:lang w:bidi="en-US"/>
        </w:rPr>
        <w:t xml:space="preserve"> “để đánh bại “ Hành động </w:t>
      </w:r>
      <w:r w:rsidRPr="003630C9">
        <w:rPr>
          <w:rFonts w:ascii="Times New Roman" w:hAnsi="Times New Roman" w:cs="Times New Roman"/>
          <w:b/>
          <w:sz w:val="24"/>
          <w:szCs w:val="24"/>
          <w:lang w:bidi="en-US"/>
        </w:rPr>
        <w:t>Tham tàn và Cường bạo</w:t>
      </w:r>
      <w:r w:rsidRPr="003630C9">
        <w:rPr>
          <w:rFonts w:ascii="Times New Roman" w:hAnsi="Times New Roman" w:cs="Times New Roman"/>
          <w:i/>
          <w:sz w:val="24"/>
          <w:szCs w:val="24"/>
          <w:lang w:bidi="en-US"/>
        </w:rPr>
        <w:t xml:space="preserve"> “ của Phát Xít, Quân Phiệt và Cộng sản Liên Xô và Đông Âu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Ở phương Đông, thánh Gandhi ở Ấn Độ đã dùng cuộc đấu tranh bất Bạo động để giải thể chế độ thuộc địa của Đế quốc Anh.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sz w:val="24"/>
          <w:szCs w:val="24"/>
          <w:lang w:bidi="en-US"/>
        </w:rPr>
      </w:pPr>
      <w:r w:rsidRPr="003630C9">
        <w:rPr>
          <w:rFonts w:ascii="Times New Roman" w:hAnsi="Times New Roman" w:cs="Times New Roman"/>
          <w:i/>
          <w:sz w:val="24"/>
          <w:szCs w:val="24"/>
          <w:lang w:bidi="en-US"/>
        </w:rPr>
        <w:t xml:space="preserve">Qua đó chúng ta rút ra được Bài học:  </w:t>
      </w:r>
      <w:r w:rsidRPr="003630C9">
        <w:rPr>
          <w:rFonts w:ascii="Times New Roman" w:hAnsi="Times New Roman" w:cs="Times New Roman"/>
          <w:b/>
          <w:sz w:val="24"/>
          <w:szCs w:val="24"/>
          <w:lang w:bidi="en-US"/>
        </w:rPr>
        <w:t>Tình yêu đã thắng Hận thù, bất Bạo động đã hoá giải</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được Bạo động</w:t>
      </w:r>
      <w:r w:rsidRPr="003630C9">
        <w:rPr>
          <w:rFonts w:ascii="Times New Roman" w:hAnsi="Times New Roman" w:cs="Times New Roman"/>
          <w:i/>
          <w:sz w:val="24"/>
          <w:szCs w:val="24"/>
          <w:lang w:bidi="en-US"/>
        </w:rPr>
        <w:t xml:space="preserve"> .Nguồn Tình yêu bao la đã hướng dẫn hành động Bất bạo động chống lại Bạo lực thành công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Tình Yêu / Hận thù là cặp đối cực,</w:t>
      </w:r>
      <w:r w:rsidRPr="003630C9">
        <w:rPr>
          <w:rFonts w:ascii="Times New Roman" w:hAnsi="Times New Roman" w:cs="Times New Roman"/>
          <w:i/>
          <w:sz w:val="24"/>
          <w:szCs w:val="24"/>
          <w:lang w:bidi="en-US"/>
        </w:rPr>
        <w:t xml:space="preserve"> Khi yêu nhau thì tích lũy năng lượng, tức là năng lưỡng +, còn khi Hận thì thì tiêu hao năng lượng, tức là năng lượng - , khi năng lượng +  có lớn hơn năng lượng – thì khi đó Tình yêu mới vượt thắng được Hậ</w:t>
      </w:r>
      <w:r w:rsidR="00CE46F6" w:rsidRPr="003630C9">
        <w:rPr>
          <w:rFonts w:ascii="Times New Roman" w:hAnsi="Times New Roman" w:cs="Times New Roman"/>
          <w:i/>
          <w:sz w:val="24"/>
          <w:szCs w:val="24"/>
          <w:lang w:bidi="en-US"/>
        </w:rPr>
        <w:t xml:space="preserve">n thù </w:t>
      </w:r>
      <w:r w:rsidRPr="003630C9">
        <w:rPr>
          <w:rFonts w:ascii="Times New Roman" w:hAnsi="Times New Roman" w:cs="Times New Roman"/>
          <w:i/>
          <w:sz w:val="24"/>
          <w:szCs w:val="24"/>
          <w:lang w:bidi="en-US"/>
        </w:rPr>
        <w:t xml:space="preserve">và khi đó Tình yêu mới nối kết mọi người lại với nhau được..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Chung quy chúng ta nhận thấy Quốc tế đang đối diện với  hai vấn đề: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lastRenderedPageBreak/>
        <w:t>Với những nước theo đường lối Tham tàn và Cường bạo thì họ đang tìm cách bành trướng đang gây thảm họa cho nhân loại.</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Còn các nước theo đường lối Dân chủ  thì cũng chưa ổn định được “ những cái RIÊNG khác biệt của nhau, các nước chưa tìm được vị  trí  ổn định“ trong“ toàn cảnh CHUNG”, nên mới có cảnh Breakxit như hiện nay!</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b/>
          <w:sz w:val="24"/>
          <w:szCs w:val="24"/>
          <w:lang w:bidi="en-US"/>
        </w:rPr>
      </w:pPr>
      <w:r w:rsidRPr="003630C9">
        <w:rPr>
          <w:rFonts w:ascii="Times New Roman" w:hAnsi="Times New Roman" w:cs="Times New Roman"/>
          <w:b/>
          <w:i/>
          <w:sz w:val="24"/>
          <w:szCs w:val="24"/>
          <w:lang w:bidi="en-US"/>
        </w:rPr>
        <w:t>Tất cả cũng đều do đời sống Tâm linh và Khoa học nơi các nước chưa được điều hòa chung với nhau.</w:t>
      </w:r>
    </w:p>
    <w:p w:rsidR="008A7467" w:rsidRPr="001C47C1" w:rsidRDefault="001C47C1" w:rsidP="001C47C1">
      <w:pPr>
        <w:pStyle w:val="Heading3"/>
        <w:rPr>
          <w:rFonts w:ascii="Times New Roman" w:hAnsi="Times New Roman" w:cs="Times New Roman"/>
          <w:b/>
        </w:rPr>
      </w:pPr>
      <w:bookmarkStart w:id="2594" w:name="_Toc491792432"/>
      <w:bookmarkStart w:id="2595" w:name="_Toc493408878"/>
      <w:r w:rsidRPr="001C47C1">
        <w:rPr>
          <w:rFonts w:ascii="Times New Roman" w:hAnsi="Times New Roman" w:cs="Times New Roman"/>
          <w:b/>
        </w:rPr>
        <w:t>D</w:t>
      </w:r>
      <w:r w:rsidR="008A7467" w:rsidRPr="001C47C1">
        <w:rPr>
          <w:rFonts w:ascii="Times New Roman" w:hAnsi="Times New Roman" w:cs="Times New Roman"/>
          <w:b/>
        </w:rPr>
        <w:t>.- VẤN ĐỀ CON NGƯỜI</w:t>
      </w:r>
      <w:bookmarkEnd w:id="2594"/>
      <w:bookmarkEnd w:id="2595"/>
    </w:p>
    <w:p w:rsidR="008A7467" w:rsidRPr="003630C9" w:rsidRDefault="008A7467" w:rsidP="00CA57CA">
      <w:pPr>
        <w:pStyle w:val="Heading4"/>
        <w:rPr>
          <w:rFonts w:ascii="Times New Roman" w:hAnsi="Times New Roman" w:cs="Times New Roman"/>
          <w:b/>
          <w:sz w:val="24"/>
          <w:szCs w:val="24"/>
          <w:lang w:bidi="en-US"/>
        </w:rPr>
      </w:pPr>
      <w:bookmarkStart w:id="2596" w:name="_Toc491792433"/>
      <w:bookmarkStart w:id="2597" w:name="_Toc493408879"/>
      <w:r w:rsidRPr="003630C9">
        <w:rPr>
          <w:rFonts w:ascii="Times New Roman" w:hAnsi="Times New Roman" w:cs="Times New Roman"/>
          <w:b/>
          <w:sz w:val="24"/>
          <w:szCs w:val="24"/>
          <w:lang w:bidi="en-US"/>
        </w:rPr>
        <w:t>I.-Cách Định vị và cách Vi Nhân của con Người</w:t>
      </w:r>
      <w:bookmarkEnd w:id="2596"/>
      <w:bookmarkEnd w:id="2597"/>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Một nền Văn hoá  có khả năng phục vụ được con Người là nền Văn hoá biết cách định vị được con Người trong Thời gian và Không gian hay cách khác là định vị được mình trong Trời Đất và xác định được mối Liên hệ Hòa giữa con Người vớ</w:t>
      </w:r>
      <w:r w:rsidR="006941F3" w:rsidRPr="003630C9">
        <w:rPr>
          <w:rFonts w:ascii="Times New Roman" w:hAnsi="Times New Roman" w:cs="Times New Roman"/>
          <w:i/>
          <w:sz w:val="24"/>
          <w:szCs w:val="24"/>
          <w:lang w:bidi="en-US"/>
        </w:rPr>
        <w:t>i nhau nhất là với Trời Đất cùng muôn loài</w:t>
      </w:r>
      <w:r w:rsidRPr="003630C9">
        <w:rPr>
          <w:rFonts w:ascii="Times New Roman" w:hAnsi="Times New Roman" w:cs="Times New Roman"/>
          <w:i/>
          <w:sz w:val="24"/>
          <w:szCs w:val="24"/>
          <w:lang w:bidi="en-US"/>
        </w:rPr>
        <w:t xml:space="preserve"> </w:t>
      </w:r>
      <w:r w:rsidR="006941F3" w:rsidRPr="003630C9">
        <w:rPr>
          <w:rFonts w:ascii="Times New Roman" w:hAnsi="Times New Roman" w:cs="Times New Roman"/>
          <w:i/>
          <w:sz w:val="24"/>
          <w:szCs w:val="24"/>
          <w:lang w:bidi="en-US"/>
        </w:rPr>
        <w:t xml:space="preserve"> </w:t>
      </w:r>
      <w:r w:rsidR="00522826"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trong Vũ trụ.</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Con Người được Nho định  nghĩa như sau: </w:t>
      </w:r>
      <w:r w:rsidRPr="003630C9">
        <w:rPr>
          <w:rFonts w:ascii="Times New Roman" w:hAnsi="Times New Roman" w:cs="Times New Roman"/>
          <w:b/>
          <w:sz w:val="24"/>
          <w:szCs w:val="24"/>
          <w:lang w:bidi="en-US"/>
        </w:rPr>
        <w:t>Nhân giả kỳ Thiên / Địa chi Đức, Âm / Dương chi</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giao, Qủy /Thần chi hội, Ngũ hành</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 xml:space="preserve">(Thủy /Hỏa, Mộc / Kim </w:t>
      </w:r>
      <w:r w:rsidRPr="003630C9">
        <w:rPr>
          <w:rFonts w:ascii="Times New Roman" w:hAnsi="Times New Roman" w:cs="Times New Roman"/>
          <w:b/>
          <w:i/>
          <w:sz w:val="24"/>
          <w:szCs w:val="24"/>
          <w:lang w:bidi="en-US"/>
        </w:rPr>
        <w:t>)</w:t>
      </w:r>
      <w:r w:rsidRPr="003630C9">
        <w:rPr>
          <w:rFonts w:ascii="Times New Roman" w:hAnsi="Times New Roman" w:cs="Times New Roman"/>
          <w:b/>
          <w:sz w:val="24"/>
          <w:szCs w:val="24"/>
          <w:lang w:bidi="en-US"/>
        </w:rPr>
        <w:t xml:space="preserve"> chi tú khí</w:t>
      </w:r>
      <w:r w:rsidRPr="003630C9">
        <w:rPr>
          <w:rFonts w:ascii="Times New Roman" w:hAnsi="Times New Roman" w:cs="Times New Roman"/>
          <w:sz w:val="24"/>
          <w:szCs w:val="24"/>
          <w:lang w:bidi="en-US"/>
        </w:rPr>
        <w:t xml:space="preserve"> : </w:t>
      </w:r>
      <w:r w:rsidRPr="003630C9">
        <w:rPr>
          <w:rFonts w:ascii="Times New Roman" w:hAnsi="Times New Roman" w:cs="Times New Roman"/>
          <w:i/>
          <w:sz w:val="24"/>
          <w:szCs w:val="24"/>
          <w:lang w:bidi="en-US"/>
        </w:rPr>
        <w:t>Con Người là Tinh hoa của Trời / Đất, là nơi giao hòa của Âm / Dương , là nơi gặp gỡ thường xuyên của Quỷ / Thần, và là khí tốt của Ngũ hành. Ngũ hành là Lò Cừ  hay Nguồn sinh sinh hoá hóa của Vũ trụ”.</w:t>
      </w:r>
    </w:p>
    <w:p w:rsidR="008A7467" w:rsidRPr="003630C9" w:rsidRDefault="00C22C09"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Có nhận thức</w:t>
      </w:r>
      <w:r w:rsidR="008A7467" w:rsidRPr="003630C9">
        <w:rPr>
          <w:rFonts w:ascii="Times New Roman" w:hAnsi="Times New Roman" w:cs="Times New Roman"/>
          <w:i/>
          <w:sz w:val="24"/>
          <w:szCs w:val="24"/>
          <w:lang w:bidi="en-US"/>
        </w:rPr>
        <w:t xml:space="preserve"> đượ</w:t>
      </w:r>
      <w:r w:rsidR="00CE46F6" w:rsidRPr="003630C9">
        <w:rPr>
          <w:rFonts w:ascii="Times New Roman" w:hAnsi="Times New Roman" w:cs="Times New Roman"/>
          <w:i/>
          <w:sz w:val="24"/>
          <w:szCs w:val="24"/>
          <w:lang w:bidi="en-US"/>
        </w:rPr>
        <w:t xml:space="preserve">c </w:t>
      </w:r>
      <w:r w:rsidR="008A7467" w:rsidRPr="003630C9">
        <w:rPr>
          <w:rFonts w:ascii="Times New Roman" w:hAnsi="Times New Roman" w:cs="Times New Roman"/>
          <w:i/>
          <w:sz w:val="24"/>
          <w:szCs w:val="24"/>
          <w:lang w:bidi="en-US"/>
        </w:rPr>
        <w:t>Vị trí v</w:t>
      </w:r>
      <w:r w:rsidRPr="003630C9">
        <w:rPr>
          <w:rFonts w:ascii="Times New Roman" w:hAnsi="Times New Roman" w:cs="Times New Roman"/>
          <w:i/>
          <w:sz w:val="24"/>
          <w:szCs w:val="24"/>
          <w:lang w:bidi="en-US"/>
        </w:rPr>
        <w:t>à</w:t>
      </w:r>
      <w:r w:rsidR="008A7467" w:rsidRPr="003630C9">
        <w:rPr>
          <w:rFonts w:ascii="Times New Roman" w:hAnsi="Times New Roman" w:cs="Times New Roman"/>
          <w:i/>
          <w:sz w:val="24"/>
          <w:szCs w:val="24"/>
          <w:lang w:bidi="en-US"/>
        </w:rPr>
        <w:t xml:space="preserve"> Bản chất của mình như thế,thì mình mới biết cách thiết lập mối Liên hệ Hòa hàng Dọc với Trời Đất và mối Liên hệ hàng Ngang với mọi ngườ</w:t>
      </w:r>
      <w:r w:rsidR="006941F3" w:rsidRPr="003630C9">
        <w:rPr>
          <w:rFonts w:ascii="Times New Roman" w:hAnsi="Times New Roman" w:cs="Times New Roman"/>
          <w:i/>
          <w:sz w:val="24"/>
          <w:szCs w:val="24"/>
          <w:lang w:bidi="en-US"/>
        </w:rPr>
        <w:t>i và vạn vật,</w:t>
      </w:r>
      <w:r w:rsidR="008A7467" w:rsidRPr="003630C9">
        <w:rPr>
          <w:rFonts w:ascii="Times New Roman" w:hAnsi="Times New Roman" w:cs="Times New Roman"/>
          <w:i/>
          <w:sz w:val="24"/>
          <w:szCs w:val="24"/>
          <w:lang w:bidi="en-US"/>
        </w:rPr>
        <w:t xml:space="preserve"> có lập được m</w:t>
      </w:r>
      <w:r w:rsidR="00390403" w:rsidRPr="003630C9">
        <w:rPr>
          <w:rFonts w:ascii="Times New Roman" w:hAnsi="Times New Roman" w:cs="Times New Roman"/>
          <w:i/>
          <w:sz w:val="24"/>
          <w:szCs w:val="24"/>
          <w:lang w:bidi="en-US"/>
        </w:rPr>
        <w:t>ố</w:t>
      </w:r>
      <w:r w:rsidR="008A7467" w:rsidRPr="003630C9">
        <w:rPr>
          <w:rFonts w:ascii="Times New Roman" w:hAnsi="Times New Roman" w:cs="Times New Roman"/>
          <w:i/>
          <w:sz w:val="24"/>
          <w:szCs w:val="24"/>
          <w:lang w:bidi="en-US"/>
        </w:rPr>
        <w:t xml:space="preserve">i Liên hệ Hòa như thế thì con Người mới đạt được mục tiêu cao cả nhất là Hạnh phúc. Đây là điểm vô cùng quan trọng, Nho có câu: </w:t>
      </w:r>
      <w:r w:rsidR="008A7467" w:rsidRPr="003630C9">
        <w:rPr>
          <w:rFonts w:ascii="Times New Roman" w:hAnsi="Times New Roman" w:cs="Times New Roman"/>
          <w:b/>
          <w:sz w:val="24"/>
          <w:szCs w:val="24"/>
          <w:lang w:bidi="en-US"/>
        </w:rPr>
        <w:t>Thiên Địa vị yên, vạn vật dục yên</w:t>
      </w:r>
      <w:r w:rsidR="008A7467" w:rsidRPr="003630C9">
        <w:rPr>
          <w:rFonts w:ascii="Times New Roman" w:hAnsi="Times New Roman" w:cs="Times New Roman"/>
          <w:sz w:val="24"/>
          <w:szCs w:val="24"/>
          <w:lang w:bidi="en-US"/>
        </w:rPr>
        <w:t xml:space="preserve">: </w:t>
      </w:r>
      <w:r w:rsidR="008A7467" w:rsidRPr="003630C9">
        <w:rPr>
          <w:rFonts w:ascii="Times New Roman" w:hAnsi="Times New Roman" w:cs="Times New Roman"/>
          <w:i/>
          <w:sz w:val="24"/>
          <w:szCs w:val="24"/>
          <w:lang w:bidi="en-US"/>
        </w:rPr>
        <w:t>Khi định vị được vị trí muôn loài thích hợp trong Trời Đất với nhau thì vạn vật mới được dưỡng dục đầy đủ mà phát triển toàn diện.</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b/>
          <w:i/>
          <w:sz w:val="24"/>
          <w:szCs w:val="24"/>
          <w:lang w:bidi="en-US"/>
        </w:rPr>
      </w:pPr>
      <w:r w:rsidRPr="003630C9">
        <w:rPr>
          <w:rFonts w:ascii="Times New Roman" w:hAnsi="Times New Roman" w:cs="Times New Roman"/>
          <w:i/>
          <w:sz w:val="24"/>
          <w:szCs w:val="24"/>
          <w:lang w:bidi="en-US"/>
        </w:rPr>
        <w:t xml:space="preserve">Đây là </w:t>
      </w:r>
      <w:r w:rsidRPr="003630C9">
        <w:rPr>
          <w:rFonts w:ascii="Times New Roman" w:hAnsi="Times New Roman" w:cs="Times New Roman"/>
          <w:b/>
          <w:i/>
          <w:sz w:val="24"/>
          <w:szCs w:val="24"/>
          <w:lang w:bidi="en-US"/>
        </w:rPr>
        <w:t>vị trí con Người trong Tam Tài</w:t>
      </w:r>
      <w:r w:rsidRPr="003630C9">
        <w:rPr>
          <w:rFonts w:ascii="Times New Roman" w:hAnsi="Times New Roman" w:cs="Times New Roman"/>
          <w:i/>
          <w:sz w:val="24"/>
          <w:szCs w:val="24"/>
          <w:lang w:bidi="en-US"/>
        </w:rPr>
        <w:t xml:space="preserve">: Thiên,  Địa, Nhân.  </w:t>
      </w:r>
      <w:r w:rsidRPr="003630C9">
        <w:rPr>
          <w:rFonts w:ascii="Times New Roman" w:hAnsi="Times New Roman" w:cs="Times New Roman"/>
          <w:b/>
          <w:i/>
          <w:sz w:val="24"/>
          <w:szCs w:val="24"/>
          <w:lang w:bidi="en-US"/>
        </w:rPr>
        <w:t>Con Người không Duy Tâm để chỉ lệ thuộc với Thiên hay Duy vật để lệ thuộc vào Địa, mà là con Người  biết nương theo Thiên lý để  kết hợp được tinh hoa của Trời Đất mà nên con Người Nhân chủ, có khả năng tự Chủ, tự Lực, tự Cường để làm Chủ được Vận hệ mình, Gia đình và Đất nước mình.</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Nương theo Thiên lý, con Người phải tu Thân suốt đời theo hai mục tiêu chính:</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b/>
          <w:i/>
          <w:sz w:val="24"/>
          <w:szCs w:val="24"/>
          <w:lang w:bidi="en-US"/>
        </w:rPr>
      </w:pPr>
      <w:r w:rsidRPr="003630C9">
        <w:rPr>
          <w:rFonts w:ascii="Times New Roman" w:hAnsi="Times New Roman" w:cs="Times New Roman"/>
          <w:i/>
          <w:sz w:val="24"/>
          <w:szCs w:val="24"/>
          <w:lang w:bidi="en-US"/>
        </w:rPr>
        <w:tab/>
      </w:r>
      <w:r w:rsidRPr="003630C9">
        <w:rPr>
          <w:rFonts w:ascii="Times New Roman" w:hAnsi="Times New Roman" w:cs="Times New Roman"/>
          <w:b/>
          <w:i/>
          <w:sz w:val="24"/>
          <w:szCs w:val="24"/>
          <w:lang w:bidi="en-US"/>
        </w:rPr>
        <w:t xml:space="preserve">1.-Hoàn thiện mọi việc Làm từ Nhỏ tới Lớn. . .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ab/>
        <w:t>2.- Hoàn thiện mọi mối Liên hệ Hoà từ trong Gia đình, Cộng đồng và Xã hội theo Tiêu chuẩn: Nhân / Nghĩa:</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Nhân là Yêu thương, Kính trọng và Bao dung không loại trừ nhau.</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Nghĩa là bổn phận hành xử theo hai chiều “ có Đi có Lại “, hay Công bằng với nhau.</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Khi sống sao  cho Nhân Nghĩa được hài hoà  thì Hoà với nhau.</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lastRenderedPageBreak/>
        <w:t xml:space="preserve">Đây là công việc Vi Nhân suốt đời, phải luôn thực hiện chứ không có nói suông,  không Vi Nhân như thế thỉ sẽ thành sài lang với nhau. </w:t>
      </w:r>
    </w:p>
    <w:p w:rsidR="008A7467" w:rsidRPr="003630C9" w:rsidRDefault="008A7467" w:rsidP="00CA57CA">
      <w:pPr>
        <w:pStyle w:val="Heading4"/>
        <w:rPr>
          <w:rFonts w:ascii="Times New Roman" w:hAnsi="Times New Roman" w:cs="Times New Roman"/>
          <w:b/>
          <w:sz w:val="24"/>
          <w:szCs w:val="24"/>
          <w:lang w:bidi="en-US"/>
        </w:rPr>
      </w:pPr>
      <w:bookmarkStart w:id="2598" w:name="_Toc491792434"/>
      <w:bookmarkStart w:id="2599" w:name="_Toc493408880"/>
      <w:r w:rsidRPr="003630C9">
        <w:rPr>
          <w:rFonts w:ascii="Times New Roman" w:hAnsi="Times New Roman" w:cs="Times New Roman"/>
          <w:b/>
          <w:sz w:val="24"/>
          <w:szCs w:val="24"/>
          <w:lang w:bidi="en-US"/>
        </w:rPr>
        <w:t>II.- Vấn nạn của  con Người</w:t>
      </w:r>
      <w:r w:rsidRPr="003630C9">
        <w:rPr>
          <w:rFonts w:ascii="Times New Roman" w:hAnsi="Times New Roman" w:cs="Times New Roman"/>
          <w:b/>
          <w:i/>
          <w:sz w:val="24"/>
          <w:szCs w:val="24"/>
          <w:lang w:bidi="en-US"/>
        </w:rPr>
        <w:t xml:space="preserve">: </w:t>
      </w:r>
      <w:r w:rsidRPr="003630C9">
        <w:rPr>
          <w:rFonts w:ascii="Times New Roman" w:hAnsi="Times New Roman" w:cs="Times New Roman"/>
          <w:b/>
          <w:sz w:val="24"/>
          <w:szCs w:val="24"/>
          <w:lang w:bidi="en-US"/>
        </w:rPr>
        <w:t>Phải Trở về với Bản tính con Người:</w:t>
      </w:r>
      <w:bookmarkEnd w:id="2598"/>
      <w:bookmarkEnd w:id="2599"/>
    </w:p>
    <w:p w:rsidR="00CA57CA" w:rsidRPr="003630C9" w:rsidRDefault="00CA57CA" w:rsidP="00CA57CA">
      <w:pPr>
        <w:rPr>
          <w:rFonts w:ascii="Times New Roman" w:hAnsi="Times New Roman" w:cs="Times New Roman"/>
          <w:lang w:bidi="en-US"/>
        </w:rPr>
      </w:pP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Trở về Gốc con Người: Tính tương cậ</w:t>
      </w:r>
      <w:r w:rsidR="00CA57CA" w:rsidRPr="003630C9">
        <w:rPr>
          <w:rFonts w:ascii="Times New Roman" w:hAnsi="Times New Roman" w:cs="Times New Roman"/>
          <w:b/>
          <w:sz w:val="24"/>
          <w:szCs w:val="24"/>
          <w:lang w:bidi="en-US"/>
        </w:rPr>
        <w:t>n</w:t>
      </w:r>
      <w:r w:rsidRPr="003630C9">
        <w:rPr>
          <w:rFonts w:ascii="Times New Roman" w:hAnsi="Times New Roman" w:cs="Times New Roman"/>
          <w:b/>
          <w:sz w:val="24"/>
          <w:szCs w:val="24"/>
          <w:lang w:bidi="en-US"/>
        </w:rPr>
        <w:t xml:space="preserve"> </w:t>
      </w:r>
    </w:p>
    <w:p w:rsidR="004460B9" w:rsidRPr="003630C9" w:rsidRDefault="004460B9"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[ 3 ]. Becoming One </w:t>
      </w: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Đi ra Ngọn của con Người : Tâp tương viễn.</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Vì Dân số ngày càng đông, nên Nhân loại phải Thiên di  ra nhiều địa phương khác nhau để phát triển bản sắc của nhau, mà mưu sinh và phát triển. Đó là sự Thù đồ của Nhân loại khắp toàn cầu để phát triển Bản sắc Cá nhân,</w:t>
      </w:r>
      <w:r w:rsidR="00390403" w:rsidRPr="003630C9">
        <w:rPr>
          <w:rFonts w:ascii="Times New Roman" w:hAnsi="Times New Roman" w:cs="Times New Roman"/>
          <w:i/>
          <w:sz w:val="24"/>
          <w:szCs w:val="24"/>
          <w:lang w:bidi="en-US"/>
        </w:rPr>
        <w:t>cũng như Dân tộc,</w:t>
      </w:r>
      <w:r w:rsidRPr="003630C9">
        <w:rPr>
          <w:rFonts w:ascii="Times New Roman" w:hAnsi="Times New Roman" w:cs="Times New Roman"/>
          <w:i/>
          <w:sz w:val="24"/>
          <w:szCs w:val="24"/>
          <w:lang w:bidi="en-US"/>
        </w:rPr>
        <w:t xml:space="preserve"> nên con Người thủ đắc những hiểu biết khác nhau, những quan niệm và nếp sống khác nhau, nên không hiểu rõ nhau, xa cách nhau, hiểu lầm nhau đến nỗi tranh dành tàn sát lẫn nhau, gây khổ đau cho chính mình và người khác. Tuy nan đề thuộc về Cá nhân nhưng lại gây ra rối loạn cho Gia đình và Cộng đồng.</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b/>
          <w:i/>
          <w:sz w:val="24"/>
          <w:szCs w:val="24"/>
          <w:lang w:bidi="en-US"/>
        </w:rPr>
      </w:pPr>
      <w:r w:rsidRPr="003630C9">
        <w:rPr>
          <w:rFonts w:ascii="Times New Roman" w:hAnsi="Times New Roman" w:cs="Times New Roman"/>
          <w:i/>
          <w:sz w:val="24"/>
          <w:szCs w:val="24"/>
          <w:lang w:bidi="en-US"/>
        </w:rPr>
        <w:t xml:space="preserve">Do đó  con Người phải quy về Bản Tính của nhau mà sống gần nhau , mới hòa với nhau được . </w:t>
      </w:r>
      <w:r w:rsidRPr="003630C9">
        <w:rPr>
          <w:rFonts w:ascii="Times New Roman" w:hAnsi="Times New Roman" w:cs="Times New Roman"/>
          <w:b/>
          <w:i/>
          <w:sz w:val="24"/>
          <w:szCs w:val="24"/>
          <w:lang w:bidi="en-US"/>
        </w:rPr>
        <w:t>Bản Tính của con Người là Nhân Tình và Nhân Tính: Nhân Tình là lòng Nhân ái, Nhân Tính là lẽ sống Công chính.</w:t>
      </w:r>
      <w:r w:rsidR="00EB73EF" w:rsidRPr="003630C9">
        <w:rPr>
          <w:rFonts w:ascii="Times New Roman" w:hAnsi="Times New Roman" w:cs="Times New Roman"/>
          <w:b/>
          <w:i/>
          <w:sz w:val="24"/>
          <w:szCs w:val="24"/>
          <w:lang w:bidi="en-US"/>
        </w:rPr>
        <w:t xml:space="preserve">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Khi mọi người đều biết lấy Nhân Tình và Nhân Tính mà hành xử với nhau thì sống Hoà với nhau, mà gần nhau. Đó là </w:t>
      </w:r>
      <w:r w:rsidRPr="003630C9">
        <w:rPr>
          <w:rFonts w:ascii="Times New Roman" w:hAnsi="Times New Roman" w:cs="Times New Roman"/>
          <w:b/>
          <w:i/>
          <w:sz w:val="24"/>
          <w:szCs w:val="24"/>
          <w:u w:val="single"/>
          <w:lang w:bidi="en-US"/>
        </w:rPr>
        <w:t>Tính tương cận</w:t>
      </w:r>
      <w:r w:rsidRPr="003630C9">
        <w:rPr>
          <w:rFonts w:ascii="Times New Roman" w:hAnsi="Times New Roman" w:cs="Times New Roman"/>
          <w:i/>
          <w:sz w:val="24"/>
          <w:szCs w:val="24"/>
          <w:lang w:bidi="en-US"/>
        </w:rPr>
        <w:t>.</w:t>
      </w:r>
      <w:r w:rsidR="000A0C2F" w:rsidRPr="003630C9">
        <w:rPr>
          <w:rFonts w:ascii="Times New Roman" w:hAnsi="Times New Roman" w:cs="Times New Roman"/>
          <w:i/>
          <w:sz w:val="24"/>
          <w:szCs w:val="24"/>
          <w:lang w:bidi="en-US"/>
        </w:rPr>
        <w:t>( Khi biết quy về Bản tính con ngườ</w:t>
      </w:r>
      <w:r w:rsidR="00B72940" w:rsidRPr="003630C9">
        <w:rPr>
          <w:rFonts w:ascii="Times New Roman" w:hAnsi="Times New Roman" w:cs="Times New Roman"/>
          <w:i/>
          <w:sz w:val="24"/>
          <w:szCs w:val="24"/>
          <w:lang w:bidi="en-US"/>
        </w:rPr>
        <w:t>i</w:t>
      </w:r>
      <w:r w:rsidR="000A0C2F" w:rsidRPr="003630C9">
        <w:rPr>
          <w:rFonts w:ascii="Times New Roman" w:hAnsi="Times New Roman" w:cs="Times New Roman"/>
          <w:i/>
          <w:sz w:val="24"/>
          <w:szCs w:val="24"/>
          <w:lang w:bidi="en-US"/>
        </w:rPr>
        <w:t xml:space="preserve"> thì sẽ </w:t>
      </w:r>
      <w:r w:rsidR="00B72940" w:rsidRPr="003630C9">
        <w:rPr>
          <w:rFonts w:ascii="Times New Roman" w:hAnsi="Times New Roman" w:cs="Times New Roman"/>
          <w:i/>
          <w:sz w:val="24"/>
          <w:szCs w:val="24"/>
          <w:lang w:bidi="en-US"/>
        </w:rPr>
        <w:t xml:space="preserve">sống  </w:t>
      </w:r>
      <w:r w:rsidR="000A0C2F" w:rsidRPr="003630C9">
        <w:rPr>
          <w:rFonts w:ascii="Times New Roman" w:hAnsi="Times New Roman" w:cs="Times New Roman"/>
          <w:i/>
          <w:sz w:val="24"/>
          <w:szCs w:val="24"/>
          <w:lang w:bidi="en-US"/>
        </w:rPr>
        <w:t xml:space="preserve"> gần nhau </w:t>
      </w:r>
      <w:r w:rsidR="00B72940" w:rsidRPr="003630C9">
        <w:rPr>
          <w:rFonts w:ascii="Times New Roman" w:hAnsi="Times New Roman" w:cs="Times New Roman"/>
          <w:i/>
          <w:sz w:val="24"/>
          <w:szCs w:val="24"/>
          <w:lang w:bidi="en-US"/>
        </w:rPr>
        <w:t xml:space="preserve">được )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bCs/>
          <w:color w:val="3333FF"/>
          <w:sz w:val="24"/>
          <w:szCs w:val="24"/>
          <w:lang w:bidi="en-US"/>
        </w:rPr>
      </w:pPr>
      <w:r w:rsidRPr="003630C9">
        <w:rPr>
          <w:rFonts w:ascii="Times New Roman" w:hAnsi="Times New Roman" w:cs="Times New Roman"/>
          <w:b/>
          <w:i/>
          <w:sz w:val="24"/>
          <w:szCs w:val="24"/>
          <w:lang w:bidi="en-US"/>
        </w:rPr>
        <w:t xml:space="preserve">Khi sống trong những không gian khác nhau, con Người ở đó có ngôn ngữ khác nhau, sinh hoạt khác nhau, phong tục tập quán khác nhau, Văn hoá,Tôn giáo khác nhau, nếu không biết quy về Bản tính của con Người thì  sẽ không hiểu nhau, không thông cảm nhau mà xa rời nhau. Đó là </w:t>
      </w:r>
      <w:r w:rsidRPr="003630C9">
        <w:rPr>
          <w:rFonts w:ascii="Times New Roman" w:hAnsi="Times New Roman" w:cs="Times New Roman"/>
          <w:b/>
          <w:i/>
          <w:sz w:val="24"/>
          <w:szCs w:val="24"/>
          <w:u w:val="single"/>
          <w:lang w:bidi="en-US"/>
        </w:rPr>
        <w:t>Tập tương viễn</w:t>
      </w:r>
      <w:r w:rsidR="000A0C2F" w:rsidRPr="003630C9">
        <w:rPr>
          <w:rFonts w:ascii="Times New Roman" w:hAnsi="Times New Roman" w:cs="Times New Roman"/>
          <w:b/>
          <w:i/>
          <w:sz w:val="24"/>
          <w:szCs w:val="24"/>
          <w:u w:val="single"/>
          <w:lang w:bidi="en-US"/>
        </w:rPr>
        <w:t xml:space="preserve">  </w:t>
      </w:r>
      <w:r w:rsidR="000A0C2F" w:rsidRPr="003630C9">
        <w:rPr>
          <w:rFonts w:ascii="Times New Roman" w:hAnsi="Times New Roman" w:cs="Times New Roman"/>
          <w:i/>
          <w:sz w:val="24"/>
          <w:szCs w:val="24"/>
          <w:lang w:bidi="en-US"/>
        </w:rPr>
        <w:t>(</w:t>
      </w:r>
      <w:r w:rsidR="000A0C2F" w:rsidRPr="003630C9">
        <w:rPr>
          <w:rFonts w:ascii="Times New Roman" w:hAnsi="Times New Roman" w:cs="Times New Roman"/>
          <w:b/>
          <w:i/>
          <w:sz w:val="24"/>
          <w:szCs w:val="24"/>
          <w:lang w:bidi="en-US"/>
        </w:rPr>
        <w:t xml:space="preserve"> </w:t>
      </w:r>
      <w:r w:rsidR="000A0C2F" w:rsidRPr="003630C9">
        <w:rPr>
          <w:rFonts w:ascii="Times New Roman" w:hAnsi="Times New Roman" w:cs="Times New Roman"/>
          <w:i/>
          <w:sz w:val="24"/>
          <w:szCs w:val="24"/>
          <w:lang w:bidi="en-US"/>
        </w:rPr>
        <w:t>Do Tập tục khác nhau mà xa nhau )</w:t>
      </w:r>
      <w:r w:rsidRPr="003630C9">
        <w:rPr>
          <w:rFonts w:ascii="Times New Roman" w:hAnsi="Times New Roman" w:cs="Times New Roman"/>
          <w:b/>
          <w:bCs/>
          <w:color w:val="3333FF"/>
          <w:sz w:val="24"/>
          <w:szCs w:val="24"/>
          <w:lang w:bidi="en-US"/>
        </w:rPr>
        <w:tab/>
      </w:r>
      <w:r w:rsidRPr="003630C9">
        <w:rPr>
          <w:rFonts w:ascii="Times New Roman" w:hAnsi="Times New Roman" w:cs="Times New Roman"/>
          <w:bCs/>
          <w:color w:val="3333FF"/>
          <w:sz w:val="24"/>
          <w:szCs w:val="24"/>
          <w:lang w:bidi="en-US"/>
        </w:rPr>
        <w:t>.</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bCs/>
          <w:iCs/>
          <w:spacing w:val="10"/>
          <w:sz w:val="24"/>
          <w:szCs w:val="24"/>
          <w:lang w:bidi="en-US"/>
        </w:rPr>
      </w:pPr>
      <w:r w:rsidRPr="003630C9">
        <w:rPr>
          <w:rFonts w:ascii="Times New Roman" w:hAnsi="Times New Roman" w:cs="Times New Roman"/>
          <w:bCs/>
          <w:i/>
          <w:iCs/>
          <w:spacing w:val="10"/>
          <w:sz w:val="24"/>
          <w:szCs w:val="24"/>
          <w:lang w:bidi="en-US"/>
        </w:rPr>
        <w:t xml:space="preserve">Do đó mà Nho có lời khuyên: </w:t>
      </w:r>
      <w:r w:rsidRPr="003630C9">
        <w:rPr>
          <w:rFonts w:ascii="Times New Roman" w:hAnsi="Times New Roman" w:cs="Times New Roman"/>
          <w:b/>
          <w:bCs/>
          <w:iCs/>
          <w:spacing w:val="10"/>
          <w:sz w:val="24"/>
          <w:szCs w:val="24"/>
          <w:lang w:bidi="en-US"/>
        </w:rPr>
        <w:t>Thù đồ nhi Đồng quy</w:t>
      </w:r>
      <w:r w:rsidR="000A0C2F" w:rsidRPr="003630C9">
        <w:rPr>
          <w:rFonts w:ascii="Times New Roman" w:hAnsi="Times New Roman" w:cs="Times New Roman"/>
          <w:b/>
          <w:bCs/>
          <w:i/>
          <w:iCs/>
          <w:spacing w:val="10"/>
          <w:sz w:val="24"/>
          <w:szCs w:val="24"/>
          <w:lang w:bidi="en-US"/>
        </w:rPr>
        <w:t xml:space="preserve"> </w:t>
      </w:r>
      <w:r w:rsidR="000A0C2F" w:rsidRPr="003630C9">
        <w:rPr>
          <w:rFonts w:ascii="Times New Roman" w:hAnsi="Times New Roman" w:cs="Times New Roman"/>
          <w:bCs/>
          <w:i/>
          <w:iCs/>
          <w:spacing w:val="10"/>
          <w:sz w:val="24"/>
          <w:szCs w:val="24"/>
          <w:lang w:bidi="en-US"/>
        </w:rPr>
        <w:t>(</w:t>
      </w:r>
      <w:r w:rsidR="000A0C2F" w:rsidRPr="003630C9">
        <w:rPr>
          <w:rFonts w:ascii="Times New Roman" w:hAnsi="Times New Roman" w:cs="Times New Roman"/>
          <w:b/>
          <w:bCs/>
          <w:i/>
          <w:iCs/>
          <w:spacing w:val="10"/>
          <w:sz w:val="24"/>
          <w:szCs w:val="24"/>
          <w:lang w:bidi="en-US"/>
        </w:rPr>
        <w:t xml:space="preserve">  </w:t>
      </w:r>
      <w:r w:rsidR="000A0C2F" w:rsidRPr="003630C9">
        <w:rPr>
          <w:rFonts w:ascii="Times New Roman" w:hAnsi="Times New Roman" w:cs="Times New Roman"/>
          <w:bCs/>
          <w:i/>
          <w:iCs/>
          <w:spacing w:val="10"/>
          <w:sz w:val="24"/>
          <w:szCs w:val="24"/>
          <w:lang w:bidi="en-US"/>
        </w:rPr>
        <w:t>Tuy đường lối khác nhau nhưng vẫn phải quy về một chỗ</w:t>
      </w:r>
      <w:r w:rsidR="00B72940" w:rsidRPr="003630C9">
        <w:rPr>
          <w:rFonts w:ascii="Times New Roman" w:hAnsi="Times New Roman" w:cs="Times New Roman"/>
          <w:bCs/>
          <w:i/>
          <w:iCs/>
          <w:spacing w:val="10"/>
          <w:sz w:val="24"/>
          <w:szCs w:val="24"/>
          <w:lang w:bidi="en-US"/>
        </w:rPr>
        <w:t xml:space="preserve"> ( Nhân Tình và Nhân Tính ) để đoàn kết với nhau</w:t>
      </w:r>
      <w:r w:rsidR="000A0C2F" w:rsidRPr="003630C9">
        <w:rPr>
          <w:rFonts w:ascii="Times New Roman" w:hAnsi="Times New Roman" w:cs="Times New Roman"/>
          <w:bCs/>
          <w:i/>
          <w:iCs/>
          <w:spacing w:val="10"/>
          <w:sz w:val="24"/>
          <w:szCs w:val="24"/>
          <w:lang w:bidi="en-US"/>
        </w:rPr>
        <w:t xml:space="preserve"> ) </w:t>
      </w:r>
      <w:r w:rsidR="000A0C2F" w:rsidRPr="003630C9">
        <w:rPr>
          <w:rFonts w:ascii="Times New Roman" w:hAnsi="Times New Roman" w:cs="Times New Roman"/>
          <w:b/>
          <w:bCs/>
          <w:i/>
          <w:iCs/>
          <w:spacing w:val="10"/>
          <w:sz w:val="24"/>
          <w:szCs w:val="24"/>
          <w:lang w:bidi="en-US"/>
        </w:rPr>
        <w:t xml:space="preserve"> </w:t>
      </w:r>
      <w:r w:rsidRPr="003630C9">
        <w:rPr>
          <w:rFonts w:ascii="Times New Roman" w:hAnsi="Times New Roman" w:cs="Times New Roman"/>
          <w:bCs/>
          <w:i/>
          <w:iCs/>
          <w:spacing w:val="10"/>
          <w:sz w:val="24"/>
          <w:szCs w:val="24"/>
          <w:lang w:bidi="en-US"/>
        </w:rPr>
        <w:t>.</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bCs/>
          <w:i/>
          <w:iCs/>
          <w:spacing w:val="10"/>
          <w:sz w:val="24"/>
          <w:szCs w:val="24"/>
          <w:lang w:bidi="en-US"/>
        </w:rPr>
      </w:pPr>
      <w:r w:rsidRPr="003630C9">
        <w:rPr>
          <w:rFonts w:ascii="Times New Roman" w:hAnsi="Times New Roman" w:cs="Times New Roman"/>
          <w:bCs/>
          <w:i/>
          <w:iCs/>
          <w:spacing w:val="10"/>
          <w:sz w:val="24"/>
          <w:szCs w:val="24"/>
          <w:lang w:bidi="en-US"/>
        </w:rPr>
        <w:t xml:space="preserve">Chúng ta có thể hiểu Tháp Ba ben trong Cựu Ước của Kitô giáo vừa là điểm </w:t>
      </w:r>
      <w:r w:rsidR="00B72940" w:rsidRPr="003630C9">
        <w:rPr>
          <w:rFonts w:ascii="Times New Roman" w:hAnsi="Times New Roman" w:cs="Times New Roman"/>
          <w:bCs/>
          <w:i/>
          <w:iCs/>
          <w:spacing w:val="10"/>
          <w:sz w:val="24"/>
          <w:szCs w:val="24"/>
          <w:lang w:bidi="en-US"/>
        </w:rPr>
        <w:t xml:space="preserve">Đồng quy </w:t>
      </w:r>
      <w:r w:rsidRPr="003630C9">
        <w:rPr>
          <w:rFonts w:ascii="Times New Roman" w:hAnsi="Times New Roman" w:cs="Times New Roman"/>
          <w:bCs/>
          <w:i/>
          <w:iCs/>
          <w:spacing w:val="10"/>
          <w:sz w:val="24"/>
          <w:szCs w:val="24"/>
          <w:lang w:bidi="en-US"/>
        </w:rPr>
        <w:t xml:space="preserve"> mà cũng là điể</w:t>
      </w:r>
      <w:r w:rsidR="00B72940" w:rsidRPr="003630C9">
        <w:rPr>
          <w:rFonts w:ascii="Times New Roman" w:hAnsi="Times New Roman" w:cs="Times New Roman"/>
          <w:bCs/>
          <w:i/>
          <w:iCs/>
          <w:spacing w:val="10"/>
          <w:sz w:val="24"/>
          <w:szCs w:val="24"/>
          <w:lang w:bidi="en-US"/>
        </w:rPr>
        <w:t>m Thù đồ</w:t>
      </w:r>
      <w:r w:rsidRPr="003630C9">
        <w:rPr>
          <w:rFonts w:ascii="Times New Roman" w:hAnsi="Times New Roman" w:cs="Times New Roman"/>
          <w:bCs/>
          <w:i/>
          <w:iCs/>
          <w:spacing w:val="10"/>
          <w:sz w:val="24"/>
          <w:szCs w:val="24"/>
          <w:lang w:bidi="en-US"/>
        </w:rPr>
        <w:t xml:space="preserve"> của Nhân loại. </w:t>
      </w:r>
    </w:p>
    <w:p w:rsidR="008A7467" w:rsidRPr="003630C9" w:rsidRDefault="008A7467" w:rsidP="00CA57CA">
      <w:pPr>
        <w:autoSpaceDE w:val="0"/>
        <w:autoSpaceDN w:val="0"/>
        <w:adjustRightInd w:val="0"/>
        <w:spacing w:after="0" w:line="240" w:lineRule="auto"/>
        <w:jc w:val="center"/>
        <w:rPr>
          <w:rFonts w:ascii="Times New Roman" w:hAnsi="Times New Roman" w:cs="Times New Roman"/>
          <w:b/>
          <w:bCs/>
          <w:i/>
          <w:iCs/>
          <w:spacing w:val="10"/>
          <w:sz w:val="24"/>
          <w:szCs w:val="24"/>
          <w:lang w:bidi="en-US"/>
        </w:rPr>
      </w:pPr>
      <w:r w:rsidRPr="003630C9">
        <w:rPr>
          <w:rFonts w:ascii="Times New Roman" w:hAnsi="Times New Roman" w:cs="Times New Roman"/>
          <w:b/>
          <w:bCs/>
          <w:i/>
          <w:iCs/>
          <w:spacing w:val="10"/>
          <w:sz w:val="24"/>
          <w:szCs w:val="24"/>
          <w:lang w:bidi="en-US"/>
        </w:rPr>
        <w:t xml:space="preserve">Thù đồ  </w:t>
      </w:r>
      <w:r w:rsidRPr="003630C9">
        <w:rPr>
          <w:rFonts w:ascii="Cambria Math" w:eastAsia="MingLiU" w:hAnsi="Cambria Math" w:cs="Cambria Math"/>
          <w:b/>
          <w:sz w:val="24"/>
          <w:szCs w:val="24"/>
          <w:lang w:bidi="en-US"/>
        </w:rPr>
        <w:t>↹</w:t>
      </w:r>
      <w:r w:rsidRPr="003630C9">
        <w:rPr>
          <w:rFonts w:ascii="Times New Roman" w:eastAsia="MingLiU" w:hAnsi="Times New Roman" w:cs="Times New Roman"/>
          <w:b/>
          <w:sz w:val="24"/>
          <w:szCs w:val="24"/>
          <w:lang w:bidi="en-US"/>
        </w:rPr>
        <w:t xml:space="preserve">  </w:t>
      </w:r>
      <w:r w:rsidRPr="003630C9">
        <w:rPr>
          <w:rFonts w:ascii="Times New Roman" w:hAnsi="Times New Roman" w:cs="Times New Roman"/>
          <w:b/>
          <w:bCs/>
          <w:i/>
          <w:iCs/>
          <w:spacing w:val="10"/>
          <w:sz w:val="24"/>
          <w:szCs w:val="24"/>
          <w:lang w:bidi="en-US"/>
        </w:rPr>
        <w:t>Đồng quy là cặp đối cực cần luôn được Lưỡng nhất.</w:t>
      </w:r>
    </w:p>
    <w:p w:rsidR="00ED2B38" w:rsidRPr="003630C9" w:rsidRDefault="00ED2B38" w:rsidP="00CA57CA">
      <w:pPr>
        <w:autoSpaceDE w:val="0"/>
        <w:autoSpaceDN w:val="0"/>
        <w:adjustRightInd w:val="0"/>
        <w:spacing w:after="0" w:line="240" w:lineRule="auto"/>
        <w:jc w:val="center"/>
        <w:rPr>
          <w:rFonts w:ascii="Times New Roman" w:hAnsi="Times New Roman" w:cs="Times New Roman"/>
          <w:b/>
          <w:bCs/>
          <w:i/>
          <w:iCs/>
          <w:spacing w:val="10"/>
          <w:sz w:val="24"/>
          <w:szCs w:val="24"/>
          <w:lang w:bidi="en-US"/>
        </w:rPr>
      </w:pPr>
    </w:p>
    <w:p w:rsidR="008A7467" w:rsidRPr="003630C9" w:rsidRDefault="008A7467" w:rsidP="008A7467">
      <w:pPr>
        <w:autoSpaceDE w:val="0"/>
        <w:autoSpaceDN w:val="0"/>
        <w:adjustRightInd w:val="0"/>
        <w:spacing w:after="0" w:line="240" w:lineRule="auto"/>
        <w:rPr>
          <w:rFonts w:ascii="Times New Roman" w:eastAsia="MingLiU" w:hAnsi="Times New Roman" w:cs="Times New Roman"/>
          <w:sz w:val="24"/>
          <w:szCs w:val="24"/>
          <w:lang w:bidi="en-US"/>
        </w:rPr>
      </w:pPr>
    </w:p>
    <w:p w:rsidR="008A7467" w:rsidRPr="003630C9" w:rsidRDefault="008A7467" w:rsidP="00CA57CA">
      <w:pPr>
        <w:pStyle w:val="Heading4"/>
        <w:rPr>
          <w:rFonts w:ascii="Times New Roman" w:hAnsi="Times New Roman" w:cs="Times New Roman"/>
          <w:b/>
          <w:i/>
          <w:sz w:val="24"/>
          <w:szCs w:val="24"/>
          <w:lang w:bidi="en-US"/>
        </w:rPr>
      </w:pPr>
      <w:bookmarkStart w:id="2600" w:name="_Toc491792435"/>
      <w:bookmarkStart w:id="2601" w:name="_Toc493408881"/>
      <w:r w:rsidRPr="003630C9">
        <w:rPr>
          <w:rFonts w:ascii="Times New Roman" w:hAnsi="Times New Roman" w:cs="Times New Roman"/>
          <w:b/>
          <w:iCs/>
          <w:sz w:val="24"/>
          <w:szCs w:val="24"/>
          <w:lang w:bidi="en-US"/>
        </w:rPr>
        <w:t>III.- Bình diện Quốc gia</w:t>
      </w:r>
      <w:r w:rsidRPr="003630C9">
        <w:rPr>
          <w:rFonts w:ascii="Times New Roman" w:hAnsi="Times New Roman" w:cs="Times New Roman"/>
          <w:b/>
          <w:i/>
          <w:sz w:val="24"/>
          <w:szCs w:val="24"/>
          <w:lang w:bidi="en-US"/>
        </w:rPr>
        <w:t xml:space="preserve">: </w:t>
      </w:r>
      <w:r w:rsidRPr="003630C9">
        <w:rPr>
          <w:rFonts w:ascii="Times New Roman" w:hAnsi="Times New Roman" w:cs="Times New Roman"/>
          <w:b/>
          <w:sz w:val="24"/>
          <w:szCs w:val="24"/>
          <w:lang w:bidi="en-US"/>
        </w:rPr>
        <w:t>Trở về với Gốc Dân tộc</w:t>
      </w:r>
      <w:bookmarkEnd w:id="2600"/>
      <w:bookmarkEnd w:id="2601"/>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sz w:val="24"/>
          <w:szCs w:val="24"/>
          <w:lang w:bidi="en-US"/>
        </w:rPr>
      </w:pPr>
      <w:r w:rsidRPr="003630C9">
        <w:rPr>
          <w:rFonts w:ascii="Times New Roman" w:hAnsi="Times New Roman" w:cs="Times New Roman"/>
          <w:i/>
          <w:sz w:val="24"/>
          <w:szCs w:val="24"/>
          <w:lang w:bidi="en-US"/>
        </w:rPr>
        <w:t xml:space="preserve">Khi từ bộ lạc chuyển qua Cơ chế Quốc gia thì Dân tộc phải có một Cơ sở Tình thần làm Tiêu chuẩn chung để mọi người Dân ý cứ vào đó mà sống hòa chung với nhau.  Hiến pháp đầu tiên của Dân tộc Việt Nam chúng ta  được thâu </w:t>
      </w:r>
      <w:r w:rsidRPr="003630C9">
        <w:rPr>
          <w:rFonts w:ascii="Times New Roman" w:hAnsi="Times New Roman" w:cs="Times New Roman"/>
          <w:sz w:val="24"/>
          <w:szCs w:val="24"/>
          <w:lang w:bidi="en-US"/>
        </w:rPr>
        <w:t xml:space="preserve">gọn vào trong Châm ngôn: </w:t>
      </w: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b/>
          <w:sz w:val="24"/>
          <w:szCs w:val="24"/>
          <w:u w:val="single"/>
          <w:lang w:bidi="en-US"/>
        </w:rPr>
      </w:pPr>
      <w:r w:rsidRPr="003630C9">
        <w:rPr>
          <w:rFonts w:ascii="Times New Roman" w:hAnsi="Times New Roman" w:cs="Times New Roman"/>
          <w:b/>
          <w:sz w:val="24"/>
          <w:szCs w:val="24"/>
          <w:lang w:bidi="en-US"/>
        </w:rPr>
        <w:t xml:space="preserve">Mẹ Tiên Âu Cơ: Non </w:t>
      </w:r>
      <w:r w:rsidRPr="003630C9">
        <w:rPr>
          <w:rFonts w:ascii="Times New Roman" w:hAnsi="Times New Roman" w:cs="Times New Roman"/>
          <w:b/>
          <w:sz w:val="24"/>
          <w:szCs w:val="24"/>
          <w:u w:val="single"/>
          <w:lang w:bidi="en-US"/>
        </w:rPr>
        <w:t>Nhân</w:t>
      </w: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lastRenderedPageBreak/>
        <w:t xml:space="preserve">Cha Rồng Lạc Long: Nước </w:t>
      </w:r>
      <w:r w:rsidRPr="003630C9">
        <w:rPr>
          <w:rFonts w:ascii="Times New Roman" w:hAnsi="Times New Roman" w:cs="Times New Roman"/>
          <w:b/>
          <w:sz w:val="24"/>
          <w:szCs w:val="24"/>
          <w:u w:val="single"/>
          <w:lang w:bidi="en-US"/>
        </w:rPr>
        <w:t xml:space="preserve">Trí </w:t>
      </w: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b/>
          <w:sz w:val="24"/>
          <w:szCs w:val="24"/>
          <w:u w:val="single"/>
          <w:lang w:bidi="en-US"/>
        </w:rPr>
      </w:pPr>
      <w:r w:rsidRPr="003630C9">
        <w:rPr>
          <w:rFonts w:ascii="Times New Roman" w:hAnsi="Times New Roman" w:cs="Times New Roman"/>
          <w:b/>
          <w:sz w:val="24"/>
          <w:szCs w:val="24"/>
          <w:lang w:bidi="en-US"/>
        </w:rPr>
        <w:t xml:space="preserve">Con Hùng Vương: </w:t>
      </w:r>
      <w:r w:rsidRPr="003630C9">
        <w:rPr>
          <w:rFonts w:ascii="Times New Roman" w:hAnsi="Times New Roman" w:cs="Times New Roman"/>
          <w:b/>
          <w:sz w:val="24"/>
          <w:szCs w:val="24"/>
          <w:u w:val="single"/>
          <w:lang w:bidi="en-US"/>
        </w:rPr>
        <w:t xml:space="preserve">Hùng - Dũng </w:t>
      </w: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b/>
          <w:sz w:val="24"/>
          <w:szCs w:val="24"/>
          <w:u w:val="single"/>
          <w:lang w:bidi="en-US"/>
        </w:rPr>
      </w:pPr>
      <w:r w:rsidRPr="003630C9">
        <w:rPr>
          <w:rFonts w:ascii="Times New Roman" w:hAnsi="Times New Roman" w:cs="Times New Roman"/>
          <w:b/>
          <w:sz w:val="24"/>
          <w:szCs w:val="24"/>
          <w:u w:val="single"/>
          <w:lang w:bidi="en-US"/>
        </w:rPr>
        <w:t>Nhân, Trí, Dũng là Tam cương của Dân tộc Việt Nam</w:t>
      </w: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b/>
          <w:i/>
          <w:sz w:val="24"/>
          <w:szCs w:val="24"/>
          <w:u w:val="single"/>
          <w:lang w:bidi="en-US"/>
        </w:rPr>
      </w:pPr>
      <w:r w:rsidRPr="003630C9">
        <w:rPr>
          <w:rFonts w:ascii="Times New Roman" w:hAnsi="Times New Roman" w:cs="Times New Roman"/>
          <w:b/>
          <w:i/>
          <w:sz w:val="24"/>
          <w:szCs w:val="24"/>
          <w:u w:val="single"/>
          <w:lang w:bidi="en-US"/>
        </w:rPr>
        <w:t>( Quân, Sư, Phụ là Tam cương của Tàu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Nhân là Lòng Yêu thương, Kính trọng và Bao dung: </w:t>
      </w:r>
      <w:r w:rsidRPr="003630C9">
        <w:rPr>
          <w:rFonts w:ascii="Times New Roman" w:hAnsi="Times New Roman" w:cs="Times New Roman"/>
          <w:b/>
          <w:i/>
          <w:sz w:val="24"/>
          <w:szCs w:val="24"/>
          <w:u w:val="single"/>
          <w:lang w:bidi="en-US"/>
        </w:rPr>
        <w:t>Tình Đồng bào</w:t>
      </w:r>
      <w:r w:rsidRPr="003630C9">
        <w:rPr>
          <w:rFonts w:ascii="Times New Roman" w:hAnsi="Times New Roman" w:cs="Times New Roman"/>
          <w:b/>
          <w:i/>
          <w:sz w:val="24"/>
          <w:szCs w:val="24"/>
          <w:lang w:bidi="en-US"/>
        </w:rPr>
        <w:t>.</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b/>
          <w:i/>
          <w:sz w:val="24"/>
          <w:szCs w:val="24"/>
          <w:lang w:bidi="en-US"/>
        </w:rPr>
      </w:pPr>
      <w:r w:rsidRPr="003630C9">
        <w:rPr>
          <w:rFonts w:ascii="Times New Roman" w:hAnsi="Times New Roman" w:cs="Times New Roman"/>
          <w:i/>
          <w:sz w:val="24"/>
          <w:szCs w:val="24"/>
          <w:lang w:bidi="en-US"/>
        </w:rPr>
        <w:t xml:space="preserve">Trí hay Nghĩa là trách nhiệm Liên đới hai chiều để sống Công bằng với nhau: </w:t>
      </w:r>
      <w:r w:rsidRPr="003630C9">
        <w:rPr>
          <w:rFonts w:ascii="Times New Roman" w:hAnsi="Times New Roman" w:cs="Times New Roman"/>
          <w:b/>
          <w:i/>
          <w:sz w:val="24"/>
          <w:szCs w:val="24"/>
          <w:u w:val="single"/>
          <w:lang w:bidi="en-US"/>
        </w:rPr>
        <w:t>Nghĩa Đồng bào.</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Hùng là sức mạnh của Thể chất hay Bắp thịt, còn Dũng là sức mạnh của Tinh thần, có khả năng tự chế không làm điều Bất Nghĩa . Nhờ đó mà có Tinh thân Bao dung.</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Bao dung là dẫu cho là Đồng bào có tốt hay xấu cũng không bao gi</w:t>
      </w:r>
      <w:r w:rsidR="00522826" w:rsidRPr="003630C9">
        <w:rPr>
          <w:rFonts w:ascii="Times New Roman" w:hAnsi="Times New Roman" w:cs="Times New Roman"/>
          <w:i/>
          <w:sz w:val="24"/>
          <w:szCs w:val="24"/>
          <w:lang w:bidi="en-US"/>
        </w:rPr>
        <w:t>ờ</w:t>
      </w:r>
      <w:r w:rsidRPr="003630C9">
        <w:rPr>
          <w:rFonts w:ascii="Times New Roman" w:hAnsi="Times New Roman" w:cs="Times New Roman"/>
          <w:i/>
          <w:sz w:val="24"/>
          <w:szCs w:val="24"/>
          <w:lang w:bidi="en-US"/>
        </w:rPr>
        <w:t xml:space="preserve"> loại trừ nhau, mà coi nhau như kẻ thù.</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Đó là Tình Nghĩa Đồng bào giúp Dân tộc Việt Nam đoàn kết với nhau qua trường kỳ Lịch sử để Dựng Nước và Giữ Nước.Tinh thần này đã giúp Dân tộc Việt Nam giữ vững nền Độc lập gần 5 ngàn năm nay.</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Âu Cơ Lạc Long vừa là </w:t>
      </w:r>
      <w:r w:rsidR="00CA57CA" w:rsidRPr="003630C9">
        <w:rPr>
          <w:rFonts w:ascii="Times New Roman" w:hAnsi="Times New Roman" w:cs="Times New Roman"/>
          <w:b/>
          <w:i/>
          <w:sz w:val="24"/>
          <w:szCs w:val="24"/>
          <w:lang w:bidi="en-US"/>
        </w:rPr>
        <w:t>Bi</w:t>
      </w:r>
      <w:r w:rsidR="00CA57CA" w:rsidRPr="003630C9">
        <w:rPr>
          <w:rFonts w:ascii="Times New Roman" w:hAnsi="Times New Roman" w:cs="Times New Roman"/>
          <w:b/>
          <w:i/>
        </w:rPr>
        <w:t xml:space="preserve">ểu tượng của </w:t>
      </w:r>
      <w:r w:rsidRPr="003630C9">
        <w:rPr>
          <w:rFonts w:ascii="Times New Roman" w:hAnsi="Times New Roman" w:cs="Times New Roman"/>
          <w:b/>
          <w:i/>
          <w:sz w:val="24"/>
          <w:szCs w:val="24"/>
          <w:lang w:bidi="en-US"/>
        </w:rPr>
        <w:t>nền tảng của Gia đình, vừa là Biểu tượng về tinh thần Lập quốc của Dân tộc Việt Nam, do đó mà Gia đình được dùng làm nền tảng cho xã hội.</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Muốn được thế thì mọi người phải Vi Nhân hầu đạt đuợc nhân phẩm cao quý, công cuộc này được bắt đầu  từ khi còn ở trong Lòng Mẹ cho đến suốt đời, vì con Người luôn là Quỷ / Thần chi hội, không tu thân là sẽ trở thành sài lang, gây khổ đau cho nhau.</w:t>
      </w:r>
    </w:p>
    <w:p w:rsidR="008A7467" w:rsidRPr="003630C9" w:rsidRDefault="008A7467" w:rsidP="008A7467">
      <w:pPr>
        <w:tabs>
          <w:tab w:val="left" w:pos="1980"/>
          <w:tab w:val="left" w:pos="2070"/>
          <w:tab w:val="left" w:pos="2340"/>
          <w:tab w:val="left" w:pos="2430"/>
          <w:tab w:val="left" w:pos="2790"/>
        </w:tabs>
        <w:spacing w:after="240" w:line="240" w:lineRule="auto"/>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Thế nhưng, sau khi bị đô hộ và chiến tranh liên miên làm cho Tình thần Đồng bào bị xói mòn thành Đồng hương, nên  xẩy ra nạn Phân hoá trầm trọng, nếu không mau chóng phục hoạt lại Tình Đồng bào thì với âm mưu thâm hiểm của Trung cộng, Dân tộc Việt Nam sẽ dần mòn bị tiêu diệt !   Việc cải Tiến Dân sinh và nâng cao Dân trí cần được phục hoạt gấp, nếu để quá trễ thì vô vọng !.</w:t>
      </w:r>
    </w:p>
    <w:p w:rsidR="008A7467" w:rsidRPr="003630C9" w:rsidRDefault="008A7467" w:rsidP="008A7467">
      <w:pPr>
        <w:tabs>
          <w:tab w:val="left" w:pos="1980"/>
          <w:tab w:val="left" w:pos="2070"/>
          <w:tab w:val="left" w:pos="2340"/>
          <w:tab w:val="left" w:pos="2430"/>
          <w:tab w:val="left" w:pos="2790"/>
        </w:tabs>
        <w:spacing w:after="240" w:line="240" w:lineRule="auto"/>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Đó là vài điểm tổng quát của nền Văn hoá Việt Nam.</w:t>
      </w:r>
    </w:p>
    <w:p w:rsidR="008A7467" w:rsidRPr="003630C9" w:rsidRDefault="008A7467" w:rsidP="008A7467">
      <w:pPr>
        <w:tabs>
          <w:tab w:val="left" w:pos="1980"/>
          <w:tab w:val="left" w:pos="2070"/>
          <w:tab w:val="left" w:pos="2340"/>
          <w:tab w:val="left" w:pos="2430"/>
          <w:tab w:val="left" w:pos="2790"/>
        </w:tabs>
        <w:spacing w:after="240" w:line="240" w:lineRule="auto"/>
        <w:rPr>
          <w:rFonts w:ascii="Times New Roman" w:hAnsi="Times New Roman" w:cs="Times New Roman"/>
          <w:i/>
          <w:sz w:val="24"/>
          <w:szCs w:val="24"/>
          <w:lang w:bidi="en-US"/>
        </w:rPr>
      </w:pPr>
      <w:r w:rsidRPr="003630C9">
        <w:rPr>
          <w:rFonts w:ascii="Times New Roman" w:hAnsi="Times New Roman" w:cs="Times New Roman"/>
          <w:i/>
          <w:sz w:val="24"/>
          <w:szCs w:val="24"/>
          <w:lang w:bidi="en-US"/>
        </w:rPr>
        <w:t>Vậy nước nào trên Thế giới cũng nên có một bản yếu lược về nền Văn hoá của mình để trao đổi với nhau, có thế mới cảm thông với nhau được.</w:t>
      </w:r>
    </w:p>
    <w:p w:rsidR="008A7467" w:rsidRPr="003630C9" w:rsidRDefault="008A7467" w:rsidP="00CA57CA">
      <w:pPr>
        <w:keepNext/>
        <w:spacing w:before="240" w:after="60" w:line="240" w:lineRule="auto"/>
        <w:jc w:val="center"/>
        <w:outlineLvl w:val="3"/>
        <w:rPr>
          <w:rFonts w:ascii="Times New Roman" w:hAnsi="Times New Roman" w:cs="Times New Roman"/>
          <w:b/>
          <w:bCs/>
          <w:sz w:val="24"/>
          <w:szCs w:val="24"/>
          <w:lang w:bidi="en-US"/>
        </w:rPr>
      </w:pPr>
      <w:bookmarkStart w:id="2602" w:name="_Toc491792436"/>
      <w:bookmarkStart w:id="2603" w:name="_Toc493408882"/>
      <w:r w:rsidRPr="003630C9">
        <w:rPr>
          <w:rStyle w:val="Heading4Char"/>
          <w:rFonts w:ascii="Times New Roman" w:hAnsi="Times New Roman" w:cs="Times New Roman"/>
          <w:b/>
          <w:sz w:val="24"/>
          <w:szCs w:val="24"/>
        </w:rPr>
        <w:t>IV.- Bình diện Quốc tế:Trở về  Gốc Nhân loại</w:t>
      </w:r>
      <w:r w:rsidRPr="003630C9">
        <w:rPr>
          <w:rFonts w:ascii="Times New Roman" w:hAnsi="Times New Roman" w:cs="Times New Roman"/>
          <w:b/>
          <w:bCs/>
          <w:sz w:val="24"/>
          <w:szCs w:val="24"/>
          <w:lang w:bidi="en-US"/>
        </w:rPr>
        <w:t>.</w:t>
      </w:r>
      <w:bookmarkEnd w:id="2602"/>
      <w:bookmarkEnd w:id="2603"/>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Becoming One</w:t>
      </w: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Into the Wind )</w:t>
      </w: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 .</w:t>
      </w: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Now, it is time to reclaim the truth of our heart - to reclaim the truth of love's presence.</w:t>
      </w: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lastRenderedPageBreak/>
        <w:t>The struggle is with ourselves, against our own doubt and fear.</w:t>
      </w: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This is the mountain we climb.</w:t>
      </w: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We must turn to the Divine Source within ourselves to know how to stand in relation to fear.</w:t>
      </w: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This Source can show the way.</w:t>
      </w: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It can point to the direction that must be taken</w:t>
      </w: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We are not alone.</w:t>
      </w: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A new reality is being born.</w:t>
      </w: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The reality of One.</w:t>
      </w: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The reality of Love.</w:t>
      </w: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the reality of Trust.</w:t>
      </w: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Throughout the universes,</w:t>
      </w: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we are many and we are One.</w:t>
      </w: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We have come from love and are returning to love.”</w:t>
      </w: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In your heart you know this to be true, for all of Creation is</w:t>
      </w: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made according to the same principle. </w:t>
      </w: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All hearts are yearning toward the same thing.</w:t>
      </w: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u w:val="single"/>
          <w:lang w:bidi="en-US"/>
        </w:rPr>
        <w:t>To honor the Father</w:t>
      </w:r>
      <w:r w:rsidRPr="003630C9">
        <w:rPr>
          <w:rFonts w:ascii="Times New Roman" w:hAnsi="Times New Roman" w:cs="Times New Roman"/>
          <w:b/>
          <w:sz w:val="24"/>
          <w:szCs w:val="24"/>
          <w:lang w:bidi="en-US"/>
        </w:rPr>
        <w:t>, become what you are meant to be.</w:t>
      </w: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Bow to the Divine and sacred purpose of Creation, not just</w:t>
      </w: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beyond the physical but within the physical as well.</w:t>
      </w: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u w:val="single"/>
          <w:lang w:bidi="en-US"/>
        </w:rPr>
        <w:t>To honor the Mother</w:t>
      </w:r>
      <w:r w:rsidRPr="003630C9">
        <w:rPr>
          <w:rFonts w:ascii="Times New Roman" w:hAnsi="Times New Roman" w:cs="Times New Roman"/>
          <w:b/>
          <w:sz w:val="24"/>
          <w:szCs w:val="24"/>
          <w:lang w:bidi="en-US"/>
        </w:rPr>
        <w:t xml:space="preserve">, </w:t>
      </w:r>
      <w:r w:rsidRPr="003630C9">
        <w:rPr>
          <w:rFonts w:ascii="Times New Roman" w:hAnsi="Times New Roman" w:cs="Times New Roman"/>
          <w:b/>
          <w:sz w:val="24"/>
          <w:szCs w:val="24"/>
          <w:u w:val="single"/>
          <w:lang w:bidi="en-US"/>
        </w:rPr>
        <w:t>go within</w:t>
      </w:r>
      <w:r w:rsidRPr="003630C9">
        <w:rPr>
          <w:rFonts w:ascii="Times New Roman" w:hAnsi="Times New Roman" w:cs="Times New Roman"/>
          <w:b/>
          <w:sz w:val="24"/>
          <w:szCs w:val="24"/>
          <w:lang w:bidi="en-US"/>
        </w:rPr>
        <w:t>.</w:t>
      </w: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Here, nothing needs to become.  It already IS what it IS.</w:t>
      </w: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B</w:t>
      </w:r>
      <w:r w:rsidR="00522826" w:rsidRPr="003630C9">
        <w:rPr>
          <w:rFonts w:ascii="Times New Roman" w:hAnsi="Times New Roman" w:cs="Times New Roman"/>
          <w:b/>
          <w:sz w:val="24"/>
          <w:szCs w:val="24"/>
          <w:lang w:bidi="en-US"/>
        </w:rPr>
        <w:t>eing and becoming - one sacred U</w:t>
      </w:r>
      <w:r w:rsidRPr="003630C9">
        <w:rPr>
          <w:rFonts w:ascii="Times New Roman" w:hAnsi="Times New Roman" w:cs="Times New Roman"/>
          <w:b/>
          <w:sz w:val="24"/>
          <w:szCs w:val="24"/>
          <w:lang w:bidi="en-US"/>
        </w:rPr>
        <w:t>nity.</w:t>
      </w: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We must grow in consciousness until we arrive here.</w:t>
      </w: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May all recognize the eternal Oneness from which they came.</w:t>
      </w: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May peace come to all hearts that seek the way Home. “</w:t>
      </w: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lastRenderedPageBreak/>
        <w:t>. . .</w:t>
      </w: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 Light Omega Productions  ) </w:t>
      </w: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TA LÀ NHÂN LOẠI</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Rồi người hỏi nói, anh ấy muốn hiểu Krishnamurti ( K )  mà không cố gắng, căng thẳng hay nỗ lực. (cười).  Câu hỏi thật thú vị. Điều K đang nói không khác gì với cái các bạn đang là. Ông ấy nói, “Nhìn chính bạn ấy, đừng nhìn diễn giả, cũng không phải nhìn vào cái ông ấy nói”. Điều ông ấy nói chỉ là sự mô tả cái diễn ra trong bạn; là mô tả, giải thích, là bức họa bằng lời, nét chấm phá qua ngôn ngữ. Nhưng bạn không quan sát bản thân mà nói “Tôi có thể lắng nghe ông như thế nào” ? Và tôi nói “Đừng bận tâm nghe K, chẳng đáng gì đâu”. Hãy lắng nghe chính mình thật cẩn thận. Và để nghe chính mình thì không được có thành kiến về điều sẽ xảy ra, đừng cho điều này tốt, điều này xấu, chuyện này không tốt, tư tưởng này thật thú vị, tôi phải giữ lại nó. Chỉ quan sát chính bạn thôi. Đúng chứ? Rồi bạn bảo, “Tôi không có thời gian. Tôi phải đến công sở. Tôi trở về nhà, có vợ, con, chuyện này chuyện kia. Tôi không có thời giờ quan sát mình”, việc ấy vô nghĩa. Bạn có đầy thời gian nếu bạn muốn quan sát. Là khi bạn lên xe buýt, đi từ nhà tới xe, bạn có thời gian đó, hoặc lúc ngồi trong xe, hay lúc lòng vòng trên đường - bạn có cả đống thời gian nếu bạn muốn làm điều gì hệ trọng. Tuy nhiên có cả ngàn lý do để nói nó không quan trọng. Vậy hãy lắng nghe, quan sát chính bạn, và bản thân bạn không khác cả nghìn, triệu người khác. Phải không? Tôi biết rằng chúng ta được giáo dục hướng đến cá thể. Tất cả chúng ta là những cơ thể nhỏ bé tách biệt, thực thể riêng rẽ, những tâm trí, linh hồn cách biệt.</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Tôi đang hỏi rằng, chúng ta có tách biệt với nhau chút nào không? Bạn da màu, tôi da đen, hồng, xanh hay trắng. Tôi nói một ngôn ngữ, bạn nói ngôn ngữ khác. Và nó khiến chúng ta tách biệt không chỉ về ngôn ngữ mà còn cảm giác. “Tôi là người Telugu, bạn là người Tamil” và các thứ vô nghĩa đó tiếp diễn. Song bạn có khác với bất kỳ ai không? Bạn có thể cao, thấp, bạn có thể được thuê tốt hơn, có kĩ năng tốt hơn, những thứ đó đều là vẻ ngoài. Bạn có thể mặc chiếc sơ mi màu xanh, tôi mặc cái màu trắng. Cái áo xanh áo trắng đó làm cho bạn nghĩ bạn khác biệt. Nhưng chúng ta có thực sự khác gì không? Ngẫm đi các vị. Chúng ta khác nhau thực sự không?  Chúng ta khổ đau. Người Mỹ, Nga, Trung, Pháp cũng đều đau khổ, phải không? Họ lo lắng như bạn, bất an như bạn, đang tìm an toàn như hiện trạng. Về tâm lý, về nội tâm, tất cả như nhau, phải không? Vậy chúng ta là nhân loại. Không phải “tôi là K”, thật vô nghĩa. Chúng ta là nhân loại. Không rõ các bạn hiểu điều này không? Đúng không quí vị? Bạn có biết  ẩn ý gì khi nói Tôi là nhân loại không? Hoặc bạn nói suông, biến nó thành một khái niệm thuộc tư tưởng, hoặc nó là một sự kiện thực. Tôi không biết nó là gì với bạn. Nó là một khái niệm, hay một lý tưởng để đạt tới? Còn sự thực là bạn giống với phần nhân loại còn lại: bạn trải qua nhọc nhằn khủng khiếp, chán nản, cô đơn, thất vọng, sự tư lợi dữ dội, như mỗi người các bạn đều có. Người Nga, người Mỹ, người Hoa, người Pháp và Đức, và Hà Lan cũng thế - không biết có ai đó người Hà Lan ở đây không? Phải không?</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b/>
          <w:sz w:val="24"/>
          <w:szCs w:val="24"/>
          <w:lang w:bidi="en-US"/>
        </w:rPr>
      </w:pPr>
      <w:r w:rsidRPr="003630C9">
        <w:rPr>
          <w:rFonts w:ascii="Times New Roman" w:hAnsi="Times New Roman" w:cs="Times New Roman"/>
          <w:sz w:val="24"/>
          <w:szCs w:val="24"/>
          <w:lang w:bidi="en-US"/>
        </w:rPr>
        <w:t xml:space="preserve"> Vậy bạn là phần còn lại của nhân loại. Nếu nó không chỉ là lời nói suông, là khái niệm, lý thuyết thì nó là một thực kiện, nó là thế. Khi là thực kiện, nó có ý nghĩa khủng khiếp. </w:t>
      </w:r>
      <w:r w:rsidRPr="003630C9">
        <w:rPr>
          <w:rFonts w:ascii="Times New Roman" w:hAnsi="Times New Roman" w:cs="Times New Roman"/>
          <w:b/>
          <w:sz w:val="24"/>
          <w:szCs w:val="24"/>
          <w:lang w:bidi="en-US"/>
        </w:rPr>
        <w:t>Bạn sẽ không giết ngườ</w:t>
      </w:r>
      <w:r w:rsidR="00B72940" w:rsidRPr="003630C9">
        <w:rPr>
          <w:rFonts w:ascii="Times New Roman" w:hAnsi="Times New Roman" w:cs="Times New Roman"/>
          <w:b/>
          <w:sz w:val="24"/>
          <w:szCs w:val="24"/>
          <w:lang w:bidi="en-US"/>
        </w:rPr>
        <w:t>i khác vì T</w:t>
      </w:r>
      <w:r w:rsidRPr="003630C9">
        <w:rPr>
          <w:rFonts w:ascii="Times New Roman" w:hAnsi="Times New Roman" w:cs="Times New Roman"/>
          <w:b/>
          <w:sz w:val="24"/>
          <w:szCs w:val="24"/>
          <w:lang w:bidi="en-US"/>
        </w:rPr>
        <w:t xml:space="preserve">ổ quốc của bạn, </w:t>
      </w:r>
      <w:r w:rsidR="00B72940" w:rsidRPr="003630C9">
        <w:rPr>
          <w:rFonts w:ascii="Times New Roman" w:hAnsi="Times New Roman" w:cs="Times New Roman"/>
          <w:b/>
          <w:sz w:val="24"/>
          <w:szCs w:val="24"/>
          <w:lang w:bidi="en-US"/>
        </w:rPr>
        <w:t>T</w:t>
      </w:r>
      <w:r w:rsidRPr="003630C9">
        <w:rPr>
          <w:rFonts w:ascii="Times New Roman" w:hAnsi="Times New Roman" w:cs="Times New Roman"/>
          <w:b/>
          <w:sz w:val="24"/>
          <w:szCs w:val="24"/>
          <w:lang w:bidi="en-US"/>
        </w:rPr>
        <w:t>hượng đế của bạn, vì thứ gì của bạn… Các bạn theo kịp không? Bởi lúc đó bạn đang giế</w:t>
      </w:r>
      <w:r w:rsidR="00B72940" w:rsidRPr="003630C9">
        <w:rPr>
          <w:rFonts w:ascii="Times New Roman" w:hAnsi="Times New Roman" w:cs="Times New Roman"/>
          <w:b/>
          <w:sz w:val="24"/>
          <w:szCs w:val="24"/>
          <w:lang w:bidi="en-US"/>
        </w:rPr>
        <w:t>t chính M</w:t>
      </w:r>
      <w:r w:rsidRPr="003630C9">
        <w:rPr>
          <w:rFonts w:ascii="Times New Roman" w:hAnsi="Times New Roman" w:cs="Times New Roman"/>
          <w:b/>
          <w:sz w:val="24"/>
          <w:szCs w:val="24"/>
          <w:lang w:bidi="en-US"/>
        </w:rPr>
        <w:t xml:space="preserve">ình. Không rõ các bạn có theo kịp mọi hàm ý của sự tỏ ngộ (realising deeply) rằng bạn là phần còn lại của nhân loại, là nhân loại không? Đây không phải là mục đích tối hậu mà là sự kiện thực. Ta có thể sống với thực kiện đó </w:t>
      </w:r>
      <w:r w:rsidRPr="003630C9">
        <w:rPr>
          <w:rFonts w:ascii="Times New Roman" w:hAnsi="Times New Roman" w:cs="Times New Roman"/>
          <w:b/>
          <w:sz w:val="24"/>
          <w:szCs w:val="24"/>
          <w:lang w:bidi="en-US"/>
        </w:rPr>
        <w:lastRenderedPageBreak/>
        <w:t xml:space="preserve">không? </w:t>
      </w:r>
      <w:r w:rsidR="00B72940" w:rsidRPr="003630C9">
        <w:rPr>
          <w:rFonts w:ascii="Times New Roman" w:hAnsi="Times New Roman" w:cs="Times New Roman"/>
          <w:b/>
          <w:sz w:val="24"/>
          <w:szCs w:val="24"/>
          <w:lang w:bidi="en-US"/>
        </w:rPr>
        <w:t>Nghĩa là có Tình Thương bao la. Khi có lòng T</w:t>
      </w:r>
      <w:r w:rsidRPr="003630C9">
        <w:rPr>
          <w:rFonts w:ascii="Times New Roman" w:hAnsi="Times New Roman" w:cs="Times New Roman"/>
          <w:b/>
          <w:sz w:val="24"/>
          <w:szCs w:val="24"/>
          <w:lang w:bidi="en-US"/>
        </w:rPr>
        <w:t>ừ</w:t>
      </w:r>
      <w:r w:rsidR="00B72940" w:rsidRPr="003630C9">
        <w:rPr>
          <w:rFonts w:ascii="Times New Roman" w:hAnsi="Times New Roman" w:cs="Times New Roman"/>
          <w:b/>
          <w:sz w:val="24"/>
          <w:szCs w:val="24"/>
          <w:lang w:bidi="en-US"/>
        </w:rPr>
        <w:t xml:space="preserve"> thì có T</w:t>
      </w:r>
      <w:r w:rsidRPr="003630C9">
        <w:rPr>
          <w:rFonts w:ascii="Times New Roman" w:hAnsi="Times New Roman" w:cs="Times New Roman"/>
          <w:b/>
          <w:sz w:val="24"/>
          <w:szCs w:val="24"/>
          <w:lang w:bidi="en-US"/>
        </w:rPr>
        <w:t>uệ giác. Và bạn quét sạch mọ</w:t>
      </w:r>
      <w:r w:rsidR="00B72940" w:rsidRPr="003630C9">
        <w:rPr>
          <w:rFonts w:ascii="Times New Roman" w:hAnsi="Times New Roman" w:cs="Times New Roman"/>
          <w:b/>
          <w:sz w:val="24"/>
          <w:szCs w:val="24"/>
          <w:lang w:bidi="en-US"/>
        </w:rPr>
        <w:t>i Q</w:t>
      </w:r>
      <w:r w:rsidRPr="003630C9">
        <w:rPr>
          <w:rFonts w:ascii="Times New Roman" w:hAnsi="Times New Roman" w:cs="Times New Roman"/>
          <w:b/>
          <w:sz w:val="24"/>
          <w:szCs w:val="24"/>
          <w:lang w:bidi="en-US"/>
        </w:rPr>
        <w:t>uốc tịch, mọi cuộ</w:t>
      </w:r>
      <w:r w:rsidR="00B72940" w:rsidRPr="003630C9">
        <w:rPr>
          <w:rFonts w:ascii="Times New Roman" w:hAnsi="Times New Roman" w:cs="Times New Roman"/>
          <w:b/>
          <w:sz w:val="24"/>
          <w:szCs w:val="24"/>
          <w:lang w:bidi="en-US"/>
        </w:rPr>
        <w:t>c C</w:t>
      </w:r>
      <w:r w:rsidRPr="003630C9">
        <w:rPr>
          <w:rFonts w:ascii="Times New Roman" w:hAnsi="Times New Roman" w:cs="Times New Roman"/>
          <w:b/>
          <w:sz w:val="24"/>
          <w:szCs w:val="24"/>
          <w:lang w:bidi="en-US"/>
        </w:rPr>
        <w:t>hiến. Tôi không thể giết bạn bởi bạn là tôi. Không biết các bạn thấu tỏ mọi điều này không? Nó hệ trọng khủng khiếp. Không chỉ vô cùng quan trọng mà nó còn là thực kiện, và ta phải sống với điều mà nó có ý nghĩa, tầm quan trọng sâu xa, lớn lao.  “</w:t>
      </w: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Dịch giả: Nguyễn Đức Nghĩa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sz w:val="24"/>
          <w:szCs w:val="24"/>
          <w:lang w:bidi="en-US"/>
        </w:rPr>
      </w:pP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So the questioner asks, he wants to understand K without any stress, strain or effort. (laughs) A lovely question. What K is saying is not something different from what you are. He is saying, 'Look at yourself, not at the speaker', not what he says. What he says is only a description of what is happening in you; a description, an explanation, a word picture, a verbal outline. Right? But you don't look at yourself, you say 'How can I listen to you?' And I say 'Do not bother to listen to K. It's not worth it.' But listen to yourself very carefully. And to listen to yourself don't have any prejudice about what is going to come out, don't say this is bad, this is good, this is no good, this is a lovely thought, I must keep it. Just watch yourself. Right? And you say, 'I have no time. I have to go to the office. I come back, there is the wife, there's children, there's this, there's that. I have no time to look at myself', which is nonsense. You have got plenty of time if you want to look. That is when you get into the bus, going from your house to the bus, you have got that time, or sitting in the bus, or cycling along the road - one has plenty of time if you want to do something serious. But there are thousand excuses for not being serious. So to listen or to observe yourself, and yourself is not different from the thousand, million other selves. Right? I know we are educated to individuality. We are all separate little bodies, separate entities, separate souls, separate atmans - separate. Right?</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I am questioning that, whether we are separate at all. You are brown, I am dark black, or pink or blue or white. I speak one language, you speak another language. And that gives us not only a linguistic, separative feeling. 'I'm a Telegu, you're a Tamilian' and all that nonsense that goes on. So, are you different from anybody else? You may be tall, you may be short, you may be better employed, have better skill, those are all outward frills. You may put on a blue shirt, I may put on a white shirt. That white shirt and blue shirt make you think you are different. But are we actually different? Think it out, sirs. Are we actually different? We suffer. The American, the Russian, the Chinese, the French suffer. Right? They are anxious as you are, insecure as you are, seeking security, as they are. Psychologically, inwardly, we are all similar. Right? So, we are humanity. Not, 'I am K', which is such nonsense. We are humanity. I wonder if you understand this? Right, sir? Do you know the implication of saying I am humanity? Either you say it verbally or turn it into an ideological concept, or it is an actual fact. I don't know which it is with you. Is it a concept, is it an ideal to be achieved? But the fact is that you are like the rest of humanity: you go through great travail, boredom, loneliness, despair, tremendous self-interest as each one of you has. So do the Russians, so do the Americans, so do the Chinese, French and Germans, and Dutch - if there are some Dutch people here! Right? So you are the rest of humanity. If it is not verbal, if it's not an intellectual concept, if it is not a theory, then it's an actual fact, which it is. And when it's a fact, it has tremendous significance. Then you will not kill another, for your country, for your god, for your... You follow? Because then you are killing yourself. I don't know if you follow all the implications of realising deeply that you are the rest </w:t>
      </w:r>
      <w:r w:rsidRPr="003630C9">
        <w:rPr>
          <w:rFonts w:ascii="Times New Roman" w:hAnsi="Times New Roman" w:cs="Times New Roman"/>
          <w:sz w:val="24"/>
          <w:szCs w:val="24"/>
          <w:lang w:bidi="en-US"/>
        </w:rPr>
        <w:lastRenderedPageBreak/>
        <w:t xml:space="preserve">of mankind, you are mankind. It's not an ultimate goal, it's a fact. And can one live with that fact? That means, there's great compassion.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When there is compassion, there is intelligence. Then you wipe away all nationalities, all wars. I can't kill you because you're me. I don't know if you understand all this. It has such a tremendous importance, this. Not only importance, it's a fact, and one has to live with something that has tremendous, deep significance.”</w:t>
      </w:r>
    </w:p>
    <w:p w:rsidR="008A7467" w:rsidRPr="003630C9" w:rsidRDefault="008A7467" w:rsidP="00CA57CA">
      <w:pPr>
        <w:pStyle w:val="Heading4"/>
        <w:rPr>
          <w:rFonts w:ascii="Times New Roman" w:hAnsi="Times New Roman" w:cs="Times New Roman"/>
          <w:b/>
          <w:sz w:val="24"/>
          <w:szCs w:val="24"/>
          <w:lang w:bidi="en-US"/>
        </w:rPr>
      </w:pPr>
      <w:bookmarkStart w:id="2604" w:name="_Toc491792437"/>
      <w:bookmarkStart w:id="2605" w:name="_Toc493408883"/>
      <w:r w:rsidRPr="003630C9">
        <w:rPr>
          <w:rFonts w:ascii="Times New Roman" w:hAnsi="Times New Roman" w:cs="Times New Roman"/>
          <w:b/>
          <w:sz w:val="24"/>
          <w:szCs w:val="24"/>
          <w:lang w:bidi="en-US"/>
        </w:rPr>
        <w:t>V.-Tìm về Tiềm thức Cộng thông Nhân loại</w:t>
      </w:r>
      <w:bookmarkEnd w:id="2604"/>
      <w:bookmarkEnd w:id="2605"/>
    </w:p>
    <w:p w:rsidR="008A7467" w:rsidRPr="003630C9" w:rsidRDefault="008A7467" w:rsidP="00CA57CA">
      <w:pPr>
        <w:pStyle w:val="Heading4"/>
        <w:rPr>
          <w:rFonts w:ascii="Times New Roman" w:hAnsi="Times New Roman" w:cs="Times New Roman"/>
          <w:b/>
          <w:sz w:val="24"/>
          <w:szCs w:val="24"/>
          <w:lang w:bidi="en-US"/>
        </w:rPr>
      </w:pPr>
      <w:bookmarkStart w:id="2606" w:name="_Toc489643114"/>
      <w:bookmarkStart w:id="2607" w:name="_Toc491792438"/>
      <w:bookmarkStart w:id="2608" w:name="_Toc492370731"/>
      <w:bookmarkStart w:id="2609" w:name="_Toc493403796"/>
      <w:bookmarkStart w:id="2610" w:name="_Toc493408884"/>
      <w:r w:rsidRPr="003630C9">
        <w:rPr>
          <w:rFonts w:ascii="Times New Roman" w:hAnsi="Times New Roman" w:cs="Times New Roman"/>
          <w:b/>
          <w:sz w:val="24"/>
          <w:szCs w:val="24"/>
          <w:lang w:bidi="en-US"/>
        </w:rPr>
        <w:t>qua các Sơ Nguyên tượng</w:t>
      </w:r>
      <w:bookmarkEnd w:id="2606"/>
      <w:bookmarkEnd w:id="2607"/>
      <w:bookmarkEnd w:id="2608"/>
      <w:bookmarkEnd w:id="2609"/>
      <w:bookmarkEnd w:id="2610"/>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Nhân loại đã có những bước Thù đồ từ Đông Phi ra 5 Châu 5 Biể</w:t>
      </w:r>
      <w:r w:rsidR="00BB42C2" w:rsidRPr="003630C9">
        <w:rPr>
          <w:rFonts w:ascii="Times New Roman" w:hAnsi="Times New Roman" w:cs="Times New Roman"/>
          <w:i/>
          <w:sz w:val="24"/>
          <w:szCs w:val="24"/>
          <w:lang w:bidi="en-US"/>
        </w:rPr>
        <w:t>n, mỗi</w:t>
      </w:r>
      <w:r w:rsidRPr="003630C9">
        <w:rPr>
          <w:rFonts w:ascii="Times New Roman" w:hAnsi="Times New Roman" w:cs="Times New Roman"/>
          <w:i/>
          <w:sz w:val="24"/>
          <w:szCs w:val="24"/>
          <w:lang w:bidi="en-US"/>
        </w:rPr>
        <w:t xml:space="preserve"> nước đã </w:t>
      </w:r>
      <w:r w:rsidR="00BB42C2" w:rsidRPr="003630C9">
        <w:rPr>
          <w:rFonts w:ascii="Times New Roman" w:hAnsi="Times New Roman" w:cs="Times New Roman"/>
          <w:i/>
          <w:sz w:val="24"/>
          <w:szCs w:val="24"/>
          <w:lang w:bidi="en-US"/>
        </w:rPr>
        <w:t xml:space="preserve">có </w:t>
      </w:r>
      <w:r w:rsidRPr="003630C9">
        <w:rPr>
          <w:rFonts w:ascii="Times New Roman" w:hAnsi="Times New Roman" w:cs="Times New Roman"/>
          <w:i/>
          <w:sz w:val="24"/>
          <w:szCs w:val="24"/>
          <w:lang w:bidi="en-US"/>
        </w:rPr>
        <w:t xml:space="preserve"> </w:t>
      </w:r>
      <w:r w:rsidR="00BB42C2" w:rsidRPr="003630C9">
        <w:rPr>
          <w:rFonts w:ascii="Times New Roman" w:hAnsi="Times New Roman" w:cs="Times New Roman"/>
          <w:i/>
          <w:sz w:val="24"/>
          <w:szCs w:val="24"/>
          <w:lang w:bidi="en-US"/>
        </w:rPr>
        <w:t xml:space="preserve">một  </w:t>
      </w:r>
      <w:r w:rsidRPr="003630C9">
        <w:rPr>
          <w:rFonts w:ascii="Times New Roman" w:hAnsi="Times New Roman" w:cs="Times New Roman"/>
          <w:i/>
          <w:sz w:val="24"/>
          <w:szCs w:val="24"/>
          <w:lang w:bidi="en-US"/>
        </w:rPr>
        <w:t xml:space="preserve">Bản sắc Dân tộc khác nhau. Đến nay nói chung đại khái thế giới có đến tam cực , thực chất thì chỉ có cặp  đối cực </w:t>
      </w:r>
      <w:r w:rsidRPr="003630C9">
        <w:rPr>
          <w:rFonts w:ascii="Times New Roman" w:hAnsi="Times New Roman" w:cs="Times New Roman"/>
          <w:b/>
          <w:i/>
          <w:sz w:val="24"/>
          <w:szCs w:val="24"/>
          <w:lang w:bidi="en-US"/>
        </w:rPr>
        <w:t>: Độc tài và Dân chủ</w:t>
      </w:r>
      <w:r w:rsidRPr="003630C9">
        <w:rPr>
          <w:rFonts w:ascii="Times New Roman" w:hAnsi="Times New Roman" w:cs="Times New Roman"/>
          <w:i/>
          <w:sz w:val="24"/>
          <w:szCs w:val="24"/>
          <w:lang w:bidi="en-US"/>
        </w:rPr>
        <w:t xml:space="preserve"> .Hiện nay nhiều nước đã có Vũ khí giết người hàng loạt, có khả năng tiêu diệt cả nhân loại. Nếu nhân loại  không muốn bị tiêu diệt cũng như sống trong cảnh bị phóng xạ nguyên từ thì hãy mau đem Súng ống đúc thành lưỡi cày!</w:t>
      </w:r>
    </w:p>
    <w:p w:rsidR="008A7467" w:rsidRPr="003630C9" w:rsidRDefault="008A7467" w:rsidP="008A7467">
      <w:pPr>
        <w:tabs>
          <w:tab w:val="left" w:pos="1980"/>
          <w:tab w:val="left" w:pos="2070"/>
          <w:tab w:val="left" w:pos="2340"/>
          <w:tab w:val="left" w:pos="2430"/>
          <w:tab w:val="left" w:pos="2790"/>
        </w:tabs>
        <w:spacing w:after="240" w:line="240" w:lineRule="auto"/>
        <w:rPr>
          <w:rFonts w:ascii="Times New Roman" w:hAnsi="Times New Roman" w:cs="Times New Roman"/>
          <w:i/>
          <w:sz w:val="24"/>
          <w:szCs w:val="24"/>
          <w:lang w:bidi="en-US"/>
        </w:rPr>
      </w:pPr>
      <w:r w:rsidRPr="003630C9">
        <w:rPr>
          <w:rFonts w:ascii="Times New Roman" w:hAnsi="Times New Roman" w:cs="Times New Roman"/>
          <w:i/>
          <w:sz w:val="24"/>
          <w:szCs w:val="24"/>
          <w:lang w:bidi="en-US"/>
        </w:rPr>
        <w:t>Quả là nhân lại đã “ thông minh riêng” vượt bậc mà đưa đến kết quả “  ngu đần chung “ hết biết !</w:t>
      </w:r>
    </w:p>
    <w:p w:rsidR="008A7467" w:rsidRPr="003630C9" w:rsidRDefault="008A7467" w:rsidP="00522826">
      <w:pPr>
        <w:tabs>
          <w:tab w:val="left" w:pos="1980"/>
          <w:tab w:val="left" w:pos="2070"/>
          <w:tab w:val="left" w:pos="2340"/>
          <w:tab w:val="left" w:pos="2430"/>
          <w:tab w:val="left" w:pos="2790"/>
        </w:tabs>
        <w:spacing w:after="24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Vấn đề là Nhân loạ</w:t>
      </w:r>
      <w:r w:rsidR="00B72940" w:rsidRPr="003630C9">
        <w:rPr>
          <w:rFonts w:ascii="Times New Roman" w:hAnsi="Times New Roman" w:cs="Times New Roman"/>
          <w:b/>
          <w:i/>
          <w:sz w:val="24"/>
          <w:szCs w:val="24"/>
          <w:lang w:bidi="en-US"/>
        </w:rPr>
        <w:t xml:space="preserve">i </w:t>
      </w:r>
      <w:r w:rsidRPr="003630C9">
        <w:rPr>
          <w:rFonts w:ascii="Times New Roman" w:hAnsi="Times New Roman" w:cs="Times New Roman"/>
          <w:b/>
          <w:i/>
          <w:sz w:val="24"/>
          <w:szCs w:val="24"/>
          <w:lang w:bidi="en-US"/>
        </w:rPr>
        <w:t>có muốn trở về Nhân tính hay quay lại thời còn Thú tính. Nhân Tính giúp tồn tại và phát triển, còn Thú tính thì hủy diệt nhau!</w:t>
      </w:r>
    </w:p>
    <w:p w:rsidR="008A7467" w:rsidRPr="003630C9" w:rsidRDefault="008A7467" w:rsidP="00522826">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Theo Sử gia Toynbee thì đến năm 4047 nhân loại sẽ chỉ có một Tôn giáo, hy vọng việc chung sống Hoà bình  sẽ ló dạng. </w:t>
      </w:r>
    </w:p>
    <w:p w:rsidR="008A7467" w:rsidRPr="003630C9" w:rsidRDefault="008A7467" w:rsidP="00522826">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Mặt khác, nếu các Tôn giáo có vận động với nhau để đi tới Tôn giáo Đại kết thì Nhân loại mới cảm thông nhau, nhờ đó mà có hy vọng sống yêu ổn bên nhau.</w:t>
      </w:r>
    </w:p>
    <w:p w:rsidR="008A7467" w:rsidRPr="003630C9" w:rsidRDefault="008A7467" w:rsidP="00522826">
      <w:pPr>
        <w:tabs>
          <w:tab w:val="left" w:pos="1980"/>
          <w:tab w:val="left" w:pos="2070"/>
          <w:tab w:val="left" w:pos="2340"/>
          <w:tab w:val="left" w:pos="2430"/>
          <w:tab w:val="left" w:pos="2790"/>
        </w:tabs>
        <w:spacing w:after="24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Nếu Nhân loại không quay về  Gốc Tiềm thức cộng thông của Nhân loại thì Nhân loại sẽ còn xa rời nhau mà hủy diệt nhau.</w:t>
      </w:r>
    </w:p>
    <w:p w:rsidR="008A7467" w:rsidRPr="003630C9" w:rsidRDefault="008A7467" w:rsidP="00522826">
      <w:pPr>
        <w:tabs>
          <w:tab w:val="left" w:pos="1980"/>
          <w:tab w:val="left" w:pos="2070"/>
          <w:tab w:val="left" w:pos="2340"/>
          <w:tab w:val="left" w:pos="2430"/>
          <w:tab w:val="left" w:pos="2790"/>
        </w:tabs>
        <w:spacing w:after="24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Chỉ khi nào con Người biết lấy Tình /</w:t>
      </w:r>
      <w:r w:rsidR="00B72940" w:rsidRPr="003630C9">
        <w:rPr>
          <w:rFonts w:ascii="Times New Roman" w:hAnsi="Times New Roman" w:cs="Times New Roman"/>
          <w:b/>
          <w:i/>
          <w:sz w:val="24"/>
          <w:szCs w:val="24"/>
          <w:lang w:bidi="en-US"/>
        </w:rPr>
        <w:t xml:space="preserve"> </w:t>
      </w:r>
      <w:r w:rsidRPr="003630C9">
        <w:rPr>
          <w:rFonts w:ascii="Times New Roman" w:hAnsi="Times New Roman" w:cs="Times New Roman"/>
          <w:b/>
          <w:i/>
          <w:sz w:val="24"/>
          <w:szCs w:val="24"/>
          <w:lang w:bidi="en-US"/>
        </w:rPr>
        <w:t>Nghĩa, Bác ái / Công bằng, Từ bi / Trí tuệ mà  đối xử với nhau thì con Người mới được sống yên vui.</w:t>
      </w:r>
    </w:p>
    <w:p w:rsidR="00B72940" w:rsidRPr="003630C9" w:rsidRDefault="008A7467" w:rsidP="00522826">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Còn những người trong các Tôn giáo khác hay vô Tôn giáo thì cũng lấy </w:t>
      </w:r>
      <w:r w:rsidRPr="003630C9">
        <w:rPr>
          <w:rFonts w:ascii="Times New Roman" w:hAnsi="Times New Roman" w:cs="Times New Roman"/>
          <w:b/>
          <w:i/>
          <w:sz w:val="24"/>
          <w:szCs w:val="24"/>
          <w:lang w:bidi="en-US"/>
        </w:rPr>
        <w:t>Tình Yêu và Lẽ Công</w:t>
      </w: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 xml:space="preserve">bằng </w:t>
      </w:r>
      <w:r w:rsidRPr="003630C9">
        <w:rPr>
          <w:rFonts w:ascii="Times New Roman" w:hAnsi="Times New Roman" w:cs="Times New Roman"/>
          <w:i/>
          <w:sz w:val="24"/>
          <w:szCs w:val="24"/>
          <w:lang w:bidi="en-US"/>
        </w:rPr>
        <w:t xml:space="preserve">sống với mọi người thì cũng hòa với nhau được. </w:t>
      </w:r>
    </w:p>
    <w:p w:rsidR="008A7467" w:rsidRPr="003630C9" w:rsidRDefault="008A7467" w:rsidP="00522826">
      <w:pPr>
        <w:tabs>
          <w:tab w:val="left" w:pos="1980"/>
          <w:tab w:val="left" w:pos="2070"/>
          <w:tab w:val="left" w:pos="2340"/>
          <w:tab w:val="left" w:pos="2430"/>
          <w:tab w:val="left" w:pos="2790"/>
        </w:tabs>
        <w:spacing w:after="24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Tất cả tuy danh xưng  khác nhau, cách hành xử khác nhau, nhưng bản chất  Hòa thì đâu có  khác, nhưng sao lại cứ xích mích với nhau? </w:t>
      </w:r>
    </w:p>
    <w:p w:rsidR="008A7467" w:rsidRPr="003630C9" w:rsidRDefault="008A7467" w:rsidP="00522826">
      <w:pPr>
        <w:tabs>
          <w:tab w:val="left" w:pos="1980"/>
          <w:tab w:val="left" w:pos="2070"/>
          <w:tab w:val="left" w:pos="2340"/>
          <w:tab w:val="left" w:pos="2430"/>
          <w:tab w:val="left" w:pos="2790"/>
        </w:tabs>
        <w:spacing w:after="24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Cái khó khăn của Nhân loại không ở chỗ ngăn Sông cách Núi, vì ngày nay phương tiên giao thông đã  quá thuận tiện, mà chính là ở “ Lòng mọi con Người còn ngại Núi ( Nhân )  e </w:t>
      </w:r>
      <w:r w:rsidR="00B10947" w:rsidRPr="003630C9">
        <w:rPr>
          <w:rFonts w:ascii="Times New Roman" w:hAnsi="Times New Roman" w:cs="Times New Roman"/>
          <w:b/>
          <w:i/>
          <w:sz w:val="24"/>
          <w:szCs w:val="24"/>
          <w:lang w:bidi="en-US"/>
        </w:rPr>
        <w:t xml:space="preserve"> </w:t>
      </w:r>
      <w:r w:rsidRPr="003630C9">
        <w:rPr>
          <w:rFonts w:ascii="Times New Roman" w:hAnsi="Times New Roman" w:cs="Times New Roman"/>
          <w:b/>
          <w:i/>
          <w:sz w:val="24"/>
          <w:szCs w:val="24"/>
          <w:lang w:bidi="en-US"/>
        </w:rPr>
        <w:t>Sông ( Nghĩa ).</w:t>
      </w:r>
    </w:p>
    <w:p w:rsidR="008A7467" w:rsidRPr="003630C9" w:rsidRDefault="008A7467" w:rsidP="00522826">
      <w:pPr>
        <w:tabs>
          <w:tab w:val="left" w:pos="1980"/>
          <w:tab w:val="left" w:pos="2070"/>
          <w:tab w:val="left" w:pos="2340"/>
          <w:tab w:val="left" w:pos="2430"/>
          <w:tab w:val="left" w:pos="2790"/>
        </w:tabs>
        <w:spacing w:after="24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Thiển nghĩ trách nhiệm hoán cải Lòng Người thuộc về trách nhiệm của các vị Lãnh đạo các Tôn giáo, các nhà làm Văn hoá cùng các nhà làm Truyền thông, họ phải truyền làm sao cho cái “ đạo Nhân sinh an hoà được thông “ thì mới tròn trách nhiệm.</w:t>
      </w:r>
    </w:p>
    <w:p w:rsidR="008A7467" w:rsidRPr="003630C9" w:rsidRDefault="008A7467" w:rsidP="00522826">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lastRenderedPageBreak/>
        <w:t>Chừng nào con Người trong các nước trên Thế giới trau dồi được Nghệ thuật sống, sao cho các cặp đối cực: Gốc / Ngọn, Tình / Lý, Tính / Tập, Thù đồ / Đồng quy, Riêng / Chung, Tâm linh  / Khoa học . . . kết thành nét Lưỡng nhất thì mới đạt tới trạng thái Vũ trụ hoà, khi đó thì con Người mới mong được an bình hạnh phúc.</w:t>
      </w:r>
    </w:p>
    <w:p w:rsidR="008A7467" w:rsidRPr="003630C9" w:rsidRDefault="008A7467" w:rsidP="00522826">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 xml:space="preserve">Gánh thì nặng mà Đường thì xa ( </w:t>
      </w:r>
      <w:r w:rsidRPr="003630C9">
        <w:rPr>
          <w:rFonts w:ascii="Times New Roman" w:hAnsi="Times New Roman" w:cs="Times New Roman"/>
          <w:b/>
          <w:iCs/>
          <w:sz w:val="24"/>
          <w:szCs w:val="24"/>
          <w:lang w:bidi="en-US"/>
        </w:rPr>
        <w:t>Nhiệm trọng nhi Lộ viễn</w:t>
      </w:r>
      <w:r w:rsidRPr="003630C9">
        <w:rPr>
          <w:rFonts w:ascii="Times New Roman" w:hAnsi="Times New Roman" w:cs="Times New Roman"/>
          <w:i/>
          <w:iCs/>
          <w:sz w:val="24"/>
          <w:szCs w:val="24"/>
          <w:lang w:bidi="en-US"/>
        </w:rPr>
        <w:t xml:space="preserve"> ) nhưng  cứ bắt đầu và quyết Tâm đi tới, tất sẽ tới đích.</w:t>
      </w:r>
    </w:p>
    <w:p w:rsidR="008A7467" w:rsidRPr="003630C9" w:rsidRDefault="008A7467" w:rsidP="00CA57CA">
      <w:pPr>
        <w:pStyle w:val="Heading4"/>
        <w:rPr>
          <w:rFonts w:ascii="Times New Roman" w:hAnsi="Times New Roman" w:cs="Times New Roman"/>
          <w:b/>
          <w:sz w:val="24"/>
          <w:szCs w:val="24"/>
          <w:lang w:bidi="en-US"/>
        </w:rPr>
      </w:pPr>
      <w:bookmarkStart w:id="2611" w:name="_Toc491792439"/>
      <w:bookmarkStart w:id="2612" w:name="_Toc493408885"/>
      <w:r w:rsidRPr="003630C9">
        <w:rPr>
          <w:rFonts w:ascii="Times New Roman" w:hAnsi="Times New Roman" w:cs="Times New Roman"/>
          <w:b/>
          <w:sz w:val="24"/>
          <w:szCs w:val="24"/>
          <w:lang w:bidi="en-US"/>
        </w:rPr>
        <w:t>VI.-Tạo ra Môi trường “ QUẦN NHI BẤT ĐẢNG “</w:t>
      </w:r>
      <w:bookmarkEnd w:id="2611"/>
      <w:bookmarkEnd w:id="2612"/>
    </w:p>
    <w:p w:rsidR="008A7467" w:rsidRPr="003630C9" w:rsidRDefault="008A7467" w:rsidP="00CA57CA">
      <w:pPr>
        <w:pStyle w:val="Heading4"/>
        <w:rPr>
          <w:rFonts w:ascii="Times New Roman" w:hAnsi="Times New Roman" w:cs="Times New Roman"/>
          <w:b/>
          <w:sz w:val="24"/>
          <w:szCs w:val="24"/>
          <w:lang w:bidi="en-US"/>
        </w:rPr>
      </w:pPr>
      <w:bookmarkStart w:id="2613" w:name="_Toc491792440"/>
      <w:bookmarkStart w:id="2614" w:name="_Toc492370733"/>
      <w:bookmarkStart w:id="2615" w:name="_Toc493408886"/>
      <w:r w:rsidRPr="003630C9">
        <w:rPr>
          <w:rFonts w:ascii="Times New Roman" w:hAnsi="Times New Roman" w:cs="Times New Roman"/>
          <w:b/>
          <w:sz w:val="24"/>
          <w:szCs w:val="24"/>
          <w:lang w:bidi="en-US"/>
        </w:rPr>
        <w:t>Và Môi trường “ BẤT ĐỒNG NHI HÒA “</w:t>
      </w:r>
      <w:bookmarkEnd w:id="2613"/>
      <w:bookmarkEnd w:id="2614"/>
      <w:bookmarkEnd w:id="2615"/>
    </w:p>
    <w:p w:rsidR="008A7467" w:rsidRPr="003630C9" w:rsidRDefault="008A7467" w:rsidP="008A7467">
      <w:pPr>
        <w:spacing w:after="0" w:line="240" w:lineRule="auto"/>
        <w:rPr>
          <w:rFonts w:ascii="Times New Roman" w:eastAsiaTheme="minorEastAsia" w:hAnsi="Times New Roman" w:cs="Times New Roman"/>
          <w:sz w:val="24"/>
          <w:szCs w:val="24"/>
          <w:lang w:bidi="en-US"/>
        </w:rPr>
      </w:pPr>
    </w:p>
    <w:p w:rsidR="008A7467" w:rsidRPr="003630C9" w:rsidRDefault="008A7467" w:rsidP="00CA57CA">
      <w:pPr>
        <w:pStyle w:val="Heading5"/>
        <w:rPr>
          <w:rFonts w:ascii="Times New Roman" w:hAnsi="Times New Roman" w:cs="Times New Roman"/>
          <w:b/>
          <w:sz w:val="24"/>
          <w:szCs w:val="24"/>
          <w:lang w:bidi="en-US"/>
        </w:rPr>
      </w:pPr>
      <w:bookmarkStart w:id="2616" w:name="_Toc491792441"/>
      <w:bookmarkStart w:id="2617" w:name="_Toc493408887"/>
      <w:r w:rsidRPr="003630C9">
        <w:rPr>
          <w:rFonts w:ascii="Times New Roman" w:hAnsi="Times New Roman" w:cs="Times New Roman"/>
          <w:b/>
          <w:sz w:val="24"/>
          <w:szCs w:val="24"/>
          <w:lang w:bidi="en-US"/>
        </w:rPr>
        <w:t>1.- Môi Trường “ Quần nhi bất Đảng “ ở cấp Quốc gia</w:t>
      </w:r>
      <w:bookmarkEnd w:id="2616"/>
      <w:bookmarkEnd w:id="2617"/>
    </w:p>
    <w:p w:rsidR="00CA57CA" w:rsidRPr="003630C9" w:rsidRDefault="00CA57CA" w:rsidP="00CA57CA">
      <w:pPr>
        <w:rPr>
          <w:rFonts w:ascii="Times New Roman" w:hAnsi="Times New Roman" w:cs="Times New Roman"/>
          <w:lang w:bidi="en-US"/>
        </w:rPr>
      </w:pP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b/>
          <w:iCs/>
          <w:sz w:val="24"/>
          <w:szCs w:val="24"/>
          <w:lang w:bidi="en-US"/>
        </w:rPr>
      </w:pPr>
      <w:r w:rsidRPr="003630C9">
        <w:rPr>
          <w:rFonts w:ascii="Times New Roman" w:hAnsi="Times New Roman" w:cs="Times New Roman"/>
          <w:b/>
          <w:iCs/>
          <w:sz w:val="24"/>
          <w:szCs w:val="24"/>
          <w:lang w:bidi="en-US"/>
        </w:rPr>
        <w:t xml:space="preserve">Vai trò của Ban Tu Thư Trung Ương ở cấp Quốc gia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 xml:space="preserve">Cha ông chúng ta đã bảo “ </w:t>
      </w:r>
      <w:r w:rsidRPr="003630C9">
        <w:rPr>
          <w:rFonts w:ascii="Times New Roman" w:hAnsi="Times New Roman" w:cs="Times New Roman"/>
          <w:b/>
          <w:iCs/>
          <w:sz w:val="24"/>
          <w:szCs w:val="24"/>
          <w:lang w:bidi="en-US"/>
        </w:rPr>
        <w:t>Vô tri bất mộ</w:t>
      </w:r>
      <w:r w:rsidRPr="003630C9">
        <w:rPr>
          <w:rFonts w:ascii="Times New Roman" w:hAnsi="Times New Roman" w:cs="Times New Roman"/>
          <w:i/>
          <w:iCs/>
          <w:sz w:val="24"/>
          <w:szCs w:val="24"/>
          <w:lang w:bidi="en-US"/>
        </w:rPr>
        <w:t xml:space="preserve">”: Vì Không hiểu biết nhau nên không ưa nhau. Hai nữa vì “ </w:t>
      </w:r>
      <w:r w:rsidRPr="003630C9">
        <w:rPr>
          <w:rFonts w:ascii="Times New Roman" w:hAnsi="Times New Roman" w:cs="Times New Roman"/>
          <w:b/>
          <w:iCs/>
          <w:sz w:val="24"/>
          <w:szCs w:val="24"/>
          <w:lang w:bidi="en-US"/>
        </w:rPr>
        <w:t>Dị khí tương thù</w:t>
      </w:r>
      <w:r w:rsidRPr="003630C9">
        <w:rPr>
          <w:rFonts w:ascii="Times New Roman" w:hAnsi="Times New Roman" w:cs="Times New Roman"/>
          <w:i/>
          <w:iCs/>
          <w:sz w:val="24"/>
          <w:szCs w:val="24"/>
          <w:lang w:bidi="en-US"/>
        </w:rPr>
        <w:t>” : Khi tính khí của mỗi người mỗi nơi một  khác, vì không hiểu rõ nhau, khó chấp nhận nhau nên dễ gây ra cảnh khích bác thù oán nhau, hãm hại chém gi</w:t>
      </w:r>
      <w:r w:rsidRPr="003630C9">
        <w:rPr>
          <w:rFonts w:ascii="Times New Roman" w:hAnsi="Times New Roman" w:cs="Times New Roman"/>
          <w:i/>
          <w:sz w:val="24"/>
          <w:szCs w:val="24"/>
          <w:lang w:bidi="en-US"/>
        </w:rPr>
        <w:t>ết nhau</w:t>
      </w:r>
      <w:r w:rsidRPr="003630C9">
        <w:rPr>
          <w:rFonts w:ascii="Times New Roman" w:hAnsi="Times New Roman" w:cs="Times New Roman"/>
          <w:i/>
          <w:iCs/>
          <w:sz w:val="24"/>
          <w:szCs w:val="24"/>
          <w:lang w:bidi="en-US"/>
        </w:rPr>
        <w:t xml:space="preserve">. Lại thêm “ </w:t>
      </w:r>
      <w:r w:rsidRPr="003630C9">
        <w:rPr>
          <w:rFonts w:ascii="Times New Roman" w:hAnsi="Times New Roman" w:cs="Times New Roman"/>
          <w:b/>
          <w:iCs/>
          <w:sz w:val="24"/>
          <w:szCs w:val="24"/>
          <w:lang w:bidi="en-US"/>
        </w:rPr>
        <w:t>Quần nhi bất đảng</w:t>
      </w:r>
      <w:r w:rsidRPr="003630C9">
        <w:rPr>
          <w:rFonts w:ascii="Times New Roman" w:hAnsi="Times New Roman" w:cs="Times New Roman"/>
          <w:i/>
          <w:iCs/>
          <w:sz w:val="24"/>
          <w:szCs w:val="24"/>
          <w:lang w:bidi="en-US"/>
        </w:rPr>
        <w:t>“: Khi hợp quần thì không nên theo tinh thần của phe phái một cách cự</w:t>
      </w:r>
      <w:r w:rsidR="00522826" w:rsidRPr="003630C9">
        <w:rPr>
          <w:rFonts w:ascii="Times New Roman" w:hAnsi="Times New Roman" w:cs="Times New Roman"/>
          <w:i/>
          <w:iCs/>
          <w:sz w:val="24"/>
          <w:szCs w:val="24"/>
          <w:lang w:bidi="en-US"/>
        </w:rPr>
        <w:t xml:space="preserve">c đoan, </w:t>
      </w:r>
      <w:r w:rsidRPr="003630C9">
        <w:rPr>
          <w:rFonts w:ascii="Times New Roman" w:hAnsi="Times New Roman" w:cs="Times New Roman"/>
          <w:i/>
          <w:iCs/>
          <w:sz w:val="24"/>
          <w:szCs w:val="24"/>
          <w:lang w:bidi="en-US"/>
        </w:rPr>
        <w:t>nhiều khi chỉ biết cái Lợi Riêng của phe đảng mà quên Lợi Chung của Quốc gia mà gây chia rẽ . Sống ở môi trường nào thì phải có Tâm Trí phù hợp với môi trường đó.</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Khi muốn xây dựng một Gia đình, một Cộng đồng hay một Quốc gia thì phải có Tâm Trí phù hợp cho từng trường hợp, việc trước tiên là khi làm việc chung thì mình không chỉ lưu tâm tới quyền lợ</w:t>
      </w:r>
      <w:r w:rsidR="00EB73EF" w:rsidRPr="003630C9">
        <w:rPr>
          <w:rFonts w:ascii="Times New Roman" w:hAnsi="Times New Roman" w:cs="Times New Roman"/>
          <w:i/>
          <w:iCs/>
          <w:sz w:val="24"/>
          <w:szCs w:val="24"/>
          <w:lang w:bidi="en-US"/>
        </w:rPr>
        <w:t>i C</w:t>
      </w:r>
      <w:r w:rsidRPr="003630C9">
        <w:rPr>
          <w:rFonts w:ascii="Times New Roman" w:hAnsi="Times New Roman" w:cs="Times New Roman"/>
          <w:i/>
          <w:iCs/>
          <w:sz w:val="24"/>
          <w:szCs w:val="24"/>
          <w:lang w:bidi="en-US"/>
        </w:rPr>
        <w:t>á nhân, mà phải nhớ tới quyền lợ</w:t>
      </w:r>
      <w:r w:rsidR="00EB73EF" w:rsidRPr="003630C9">
        <w:rPr>
          <w:rFonts w:ascii="Times New Roman" w:hAnsi="Times New Roman" w:cs="Times New Roman"/>
          <w:i/>
          <w:iCs/>
          <w:sz w:val="24"/>
          <w:szCs w:val="24"/>
          <w:lang w:bidi="en-US"/>
        </w:rPr>
        <w:t>i C</w:t>
      </w:r>
      <w:r w:rsidRPr="003630C9">
        <w:rPr>
          <w:rFonts w:ascii="Times New Roman" w:hAnsi="Times New Roman" w:cs="Times New Roman"/>
          <w:i/>
          <w:iCs/>
          <w:sz w:val="24"/>
          <w:szCs w:val="24"/>
          <w:lang w:bidi="en-US"/>
        </w:rPr>
        <w:t>hung của Gia đình, của Cộng đồng hay Quốc gia, vì quyền lợi Cá nhân đã có trong quyền lợi Gia đình, Cộng đồng và Quốc gia rồi, trong khi làm việ</w:t>
      </w:r>
      <w:r w:rsidR="00EB73EF" w:rsidRPr="003630C9">
        <w:rPr>
          <w:rFonts w:ascii="Times New Roman" w:hAnsi="Times New Roman" w:cs="Times New Roman"/>
          <w:i/>
          <w:iCs/>
          <w:sz w:val="24"/>
          <w:szCs w:val="24"/>
          <w:lang w:bidi="en-US"/>
        </w:rPr>
        <w:t>c C</w:t>
      </w:r>
      <w:r w:rsidRPr="003630C9">
        <w:rPr>
          <w:rFonts w:ascii="Times New Roman" w:hAnsi="Times New Roman" w:cs="Times New Roman"/>
          <w:i/>
          <w:iCs/>
          <w:sz w:val="24"/>
          <w:szCs w:val="24"/>
          <w:lang w:bidi="en-US"/>
        </w:rPr>
        <w:t>hung mà chỉ chú trọng tới quyền lợ</w:t>
      </w:r>
      <w:r w:rsidR="00EB73EF" w:rsidRPr="003630C9">
        <w:rPr>
          <w:rFonts w:ascii="Times New Roman" w:hAnsi="Times New Roman" w:cs="Times New Roman"/>
          <w:i/>
          <w:iCs/>
          <w:sz w:val="24"/>
          <w:szCs w:val="24"/>
          <w:lang w:bidi="en-US"/>
        </w:rPr>
        <w:t>i R</w:t>
      </w:r>
      <w:r w:rsidRPr="003630C9">
        <w:rPr>
          <w:rFonts w:ascii="Times New Roman" w:hAnsi="Times New Roman" w:cs="Times New Roman"/>
          <w:i/>
          <w:iCs/>
          <w:sz w:val="24"/>
          <w:szCs w:val="24"/>
          <w:lang w:bidi="en-US"/>
        </w:rPr>
        <w:t>iêng thì sẽ đánh mất quyền lợ</w:t>
      </w:r>
      <w:r w:rsidR="00EB73EF" w:rsidRPr="003630C9">
        <w:rPr>
          <w:rFonts w:ascii="Times New Roman" w:hAnsi="Times New Roman" w:cs="Times New Roman"/>
          <w:i/>
          <w:iCs/>
          <w:sz w:val="24"/>
          <w:szCs w:val="24"/>
          <w:lang w:bidi="en-US"/>
        </w:rPr>
        <w:t>i C</w:t>
      </w:r>
      <w:r w:rsidRPr="003630C9">
        <w:rPr>
          <w:rFonts w:ascii="Times New Roman" w:hAnsi="Times New Roman" w:cs="Times New Roman"/>
          <w:i/>
          <w:iCs/>
          <w:sz w:val="24"/>
          <w:szCs w:val="24"/>
          <w:lang w:bidi="en-US"/>
        </w:rPr>
        <w:t>hung, trong đó đã có  quyền lợi củ</w:t>
      </w:r>
      <w:r w:rsidR="00EB73EF" w:rsidRPr="003630C9">
        <w:rPr>
          <w:rFonts w:ascii="Times New Roman" w:hAnsi="Times New Roman" w:cs="Times New Roman"/>
          <w:i/>
          <w:iCs/>
          <w:sz w:val="24"/>
          <w:szCs w:val="24"/>
          <w:lang w:bidi="en-US"/>
        </w:rPr>
        <w:t>a mình, T</w:t>
      </w:r>
      <w:r w:rsidRPr="003630C9">
        <w:rPr>
          <w:rFonts w:ascii="Times New Roman" w:hAnsi="Times New Roman" w:cs="Times New Roman"/>
          <w:i/>
          <w:iCs/>
          <w:sz w:val="24"/>
          <w:szCs w:val="24"/>
          <w:lang w:bidi="en-US"/>
        </w:rPr>
        <w:t>rách nhiệ</w:t>
      </w:r>
      <w:r w:rsidR="00EB73EF" w:rsidRPr="003630C9">
        <w:rPr>
          <w:rFonts w:ascii="Times New Roman" w:hAnsi="Times New Roman" w:cs="Times New Roman"/>
          <w:i/>
          <w:iCs/>
          <w:sz w:val="24"/>
          <w:szCs w:val="24"/>
          <w:lang w:bidi="en-US"/>
        </w:rPr>
        <w:t>m nào thì Q</w:t>
      </w:r>
      <w:r w:rsidRPr="003630C9">
        <w:rPr>
          <w:rFonts w:ascii="Times New Roman" w:hAnsi="Times New Roman" w:cs="Times New Roman"/>
          <w:i/>
          <w:iCs/>
          <w:sz w:val="24"/>
          <w:szCs w:val="24"/>
          <w:lang w:bidi="en-US"/>
        </w:rPr>
        <w:t>uyền lợi tương xứng đó.  Làm việ</w:t>
      </w:r>
      <w:r w:rsidR="00EB73EF" w:rsidRPr="003630C9">
        <w:rPr>
          <w:rFonts w:ascii="Times New Roman" w:hAnsi="Times New Roman" w:cs="Times New Roman"/>
          <w:i/>
          <w:iCs/>
          <w:sz w:val="24"/>
          <w:szCs w:val="24"/>
          <w:lang w:bidi="en-US"/>
        </w:rPr>
        <w:t>c C</w:t>
      </w:r>
      <w:r w:rsidRPr="003630C9">
        <w:rPr>
          <w:rFonts w:ascii="Times New Roman" w:hAnsi="Times New Roman" w:cs="Times New Roman"/>
          <w:i/>
          <w:iCs/>
          <w:sz w:val="24"/>
          <w:szCs w:val="24"/>
          <w:lang w:bidi="en-US"/>
        </w:rPr>
        <w:t>hung mà mang độ</w:t>
      </w:r>
      <w:r w:rsidR="00EB73EF" w:rsidRPr="003630C9">
        <w:rPr>
          <w:rFonts w:ascii="Times New Roman" w:hAnsi="Times New Roman" w:cs="Times New Roman"/>
          <w:i/>
          <w:iCs/>
          <w:sz w:val="24"/>
          <w:szCs w:val="24"/>
          <w:lang w:bidi="en-US"/>
        </w:rPr>
        <w:t>ng cơ R</w:t>
      </w:r>
      <w:r w:rsidRPr="003630C9">
        <w:rPr>
          <w:rFonts w:ascii="Times New Roman" w:hAnsi="Times New Roman" w:cs="Times New Roman"/>
          <w:i/>
          <w:iCs/>
          <w:sz w:val="24"/>
          <w:szCs w:val="24"/>
          <w:lang w:bidi="en-US"/>
        </w:rPr>
        <w:t>iêng thì không mang lại quyền lợ</w:t>
      </w:r>
      <w:r w:rsidR="00EB73EF" w:rsidRPr="003630C9">
        <w:rPr>
          <w:rFonts w:ascii="Times New Roman" w:hAnsi="Times New Roman" w:cs="Times New Roman"/>
          <w:i/>
          <w:iCs/>
          <w:sz w:val="24"/>
          <w:szCs w:val="24"/>
          <w:lang w:bidi="en-US"/>
        </w:rPr>
        <w:t>i C</w:t>
      </w:r>
      <w:r w:rsidRPr="003630C9">
        <w:rPr>
          <w:rFonts w:ascii="Times New Roman" w:hAnsi="Times New Roman" w:cs="Times New Roman"/>
          <w:i/>
          <w:iCs/>
          <w:sz w:val="24"/>
          <w:szCs w:val="24"/>
          <w:lang w:bidi="en-US"/>
        </w:rPr>
        <w:t>hung mà chính là gây ra cảnh chia rẽ làm tan nát việ</w:t>
      </w:r>
      <w:r w:rsidR="00EB73EF" w:rsidRPr="003630C9">
        <w:rPr>
          <w:rFonts w:ascii="Times New Roman" w:hAnsi="Times New Roman" w:cs="Times New Roman"/>
          <w:i/>
          <w:iCs/>
          <w:sz w:val="24"/>
          <w:szCs w:val="24"/>
          <w:lang w:bidi="en-US"/>
        </w:rPr>
        <w:t>c C</w:t>
      </w:r>
      <w:r w:rsidRPr="003630C9">
        <w:rPr>
          <w:rFonts w:ascii="Times New Roman" w:hAnsi="Times New Roman" w:cs="Times New Roman"/>
          <w:i/>
          <w:iCs/>
          <w:sz w:val="24"/>
          <w:szCs w:val="24"/>
          <w:lang w:bidi="en-US"/>
        </w:rPr>
        <w:t xml:space="preserve">hung. Để giải quyết nan đề này thì phải nhờ tới công việc Giáo dục Gia đình, Học đường và Cộng đồng.  </w:t>
      </w:r>
      <w:r w:rsidRPr="003630C9">
        <w:rPr>
          <w:rFonts w:ascii="Times New Roman" w:hAnsi="Times New Roman" w:cs="Times New Roman"/>
          <w:b/>
          <w:i/>
          <w:iCs/>
          <w:sz w:val="24"/>
          <w:szCs w:val="24"/>
          <w:lang w:bidi="en-US"/>
        </w:rPr>
        <w:t>Cái nạn “ Tham dĩa bỏ Mâm “ khiến cho Quốc gia gặp tai nạn lớn</w:t>
      </w:r>
      <w:r w:rsidRPr="003630C9">
        <w:rPr>
          <w:rFonts w:ascii="Times New Roman" w:hAnsi="Times New Roman" w:cs="Times New Roman"/>
          <w:i/>
          <w:iCs/>
          <w:sz w:val="24"/>
          <w:szCs w:val="24"/>
          <w:lang w:bidi="en-US"/>
        </w:rPr>
        <w:t>.</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 xml:space="preserve">Vì thế cho nên mỗi Quốc gia cần phải có một Ban Tu Thư Trung Ương, soạn ra Bộ sách Văn hóa Dân tộc được dùng như là Thánh kinh của Tôn giáo để giáo dục mà kết hợp mọi con dân lại với nhau.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 xml:space="preserve">Chính Bộ sách Dân tộc mang lại tinh thần : </w:t>
      </w:r>
      <w:r w:rsidRPr="003630C9">
        <w:rPr>
          <w:rFonts w:ascii="Times New Roman" w:hAnsi="Times New Roman" w:cs="Times New Roman"/>
          <w:b/>
          <w:i/>
          <w:iCs/>
          <w:sz w:val="24"/>
          <w:szCs w:val="24"/>
          <w:lang w:bidi="en-US"/>
        </w:rPr>
        <w:t xml:space="preserve">“ </w:t>
      </w:r>
      <w:r w:rsidRPr="003630C9">
        <w:rPr>
          <w:rFonts w:ascii="Times New Roman" w:hAnsi="Times New Roman" w:cs="Times New Roman"/>
          <w:b/>
          <w:iCs/>
          <w:sz w:val="24"/>
          <w:szCs w:val="24"/>
          <w:lang w:bidi="en-US"/>
        </w:rPr>
        <w:t>Quần nhi bất đảng</w:t>
      </w:r>
      <w:r w:rsidRPr="003630C9">
        <w:rPr>
          <w:rFonts w:ascii="Times New Roman" w:hAnsi="Times New Roman" w:cs="Times New Roman"/>
          <w:i/>
          <w:iCs/>
          <w:sz w:val="24"/>
          <w:szCs w:val="24"/>
          <w:lang w:bidi="en-US"/>
        </w:rPr>
        <w:t xml:space="preserve"> “giúp mọi công dân biết cách chấp nhận  Dị biệt của  nhau, bao dung nhau mà xử hòa với nhau mà cùng nhau lo việc xây dựng chung. Đây là nền tảng của tinh thần Dân chủ.</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 xml:space="preserve">Tổ tiên Việt đã lập ra Huyền thoại Tiên Rồng để nhắc nhở con cháu phải dựa vào Tình Nghĩa Đồng bào để đoàn kết với nhau chung lo việc nước, chứ không có lập  đảng.  Còn Hoa Kỳ tuy có lập hai đảng chính, xem như cặp đối cực của Dịch lý với Tam quyền phân lập, rồi hai đảng tương tranh tương hỗ theo tinh thần Hiến pháp mà chung lo việc nước thì giúp mọi cơ chế được </w:t>
      </w:r>
      <w:r w:rsidRPr="003630C9">
        <w:rPr>
          <w:rFonts w:ascii="Times New Roman" w:hAnsi="Times New Roman" w:cs="Times New Roman"/>
          <w:i/>
          <w:iCs/>
          <w:sz w:val="24"/>
          <w:szCs w:val="24"/>
          <w:lang w:bidi="en-US"/>
        </w:rPr>
        <w:lastRenderedPageBreak/>
        <w:t>Tiến bộ và Quân bình, còn khi hai đảng cứ tranh dành ưu thế với nhau mà quên tinh thần Hiến pháp thì sẽ bị phân hoá.</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 xml:space="preserve">Cứ xem sinh hoạt của hai đảng Cộng hòa và Dân chủ ở Hoa Kỳ, khi sinh hoạt hai đảng mang tinh chất tương thôi ( hay check and balance ) </w:t>
      </w:r>
      <w:r w:rsidR="00BB42C2" w:rsidRPr="003630C9">
        <w:rPr>
          <w:rFonts w:ascii="Times New Roman" w:hAnsi="Times New Roman" w:cs="Times New Roman"/>
          <w:i/>
          <w:iCs/>
          <w:sz w:val="24"/>
          <w:szCs w:val="24"/>
          <w:lang w:bidi="en-US"/>
        </w:rPr>
        <w:t>của Dịch lý để</w:t>
      </w:r>
      <w:r w:rsidRPr="003630C9">
        <w:rPr>
          <w:rFonts w:ascii="Times New Roman" w:hAnsi="Times New Roman" w:cs="Times New Roman"/>
          <w:i/>
          <w:iCs/>
          <w:sz w:val="24"/>
          <w:szCs w:val="24"/>
          <w:lang w:bidi="en-US"/>
        </w:rPr>
        <w:t xml:space="preserve"> hợp với tinh thần Hiến pháp thì “</w:t>
      </w:r>
      <w:r w:rsidRPr="003630C9">
        <w:rPr>
          <w:rFonts w:ascii="Times New Roman" w:hAnsi="Times New Roman" w:cs="Times New Roman"/>
          <w:b/>
          <w:i/>
          <w:iCs/>
          <w:sz w:val="24"/>
          <w:szCs w:val="24"/>
          <w:lang w:bidi="en-US"/>
        </w:rPr>
        <w:t>Quần nhi bất</w:t>
      </w:r>
      <w:r w:rsidRPr="003630C9">
        <w:rPr>
          <w:rFonts w:ascii="Times New Roman" w:hAnsi="Times New Roman" w:cs="Times New Roman"/>
          <w:i/>
          <w:iCs/>
          <w:sz w:val="24"/>
          <w:szCs w:val="24"/>
          <w:lang w:bidi="en-US"/>
        </w:rPr>
        <w:t xml:space="preserve"> </w:t>
      </w:r>
      <w:r w:rsidRPr="003630C9">
        <w:rPr>
          <w:rFonts w:ascii="Times New Roman" w:hAnsi="Times New Roman" w:cs="Times New Roman"/>
          <w:b/>
          <w:i/>
          <w:iCs/>
          <w:sz w:val="24"/>
          <w:szCs w:val="24"/>
          <w:lang w:bidi="en-US"/>
        </w:rPr>
        <w:t>đảng</w:t>
      </w:r>
      <w:r w:rsidRPr="003630C9">
        <w:rPr>
          <w:rFonts w:ascii="Times New Roman" w:hAnsi="Times New Roman" w:cs="Times New Roman"/>
          <w:i/>
          <w:iCs/>
          <w:sz w:val="24"/>
          <w:szCs w:val="24"/>
          <w:lang w:bidi="en-US"/>
        </w:rPr>
        <w:t xml:space="preserve">”, còn khi chỉ nhằm dành quyền lợi riêng cho đảng </w:t>
      </w:r>
      <w:r w:rsidR="00BB42C2" w:rsidRPr="003630C9">
        <w:rPr>
          <w:rFonts w:ascii="Times New Roman" w:hAnsi="Times New Roman" w:cs="Times New Roman"/>
          <w:i/>
          <w:iCs/>
          <w:sz w:val="24"/>
          <w:szCs w:val="24"/>
          <w:lang w:bidi="en-US"/>
        </w:rPr>
        <w:t xml:space="preserve">mà quên Tinh thần Hiến pháp </w:t>
      </w:r>
      <w:r w:rsidRPr="003630C9">
        <w:rPr>
          <w:rFonts w:ascii="Times New Roman" w:hAnsi="Times New Roman" w:cs="Times New Roman"/>
          <w:i/>
          <w:iCs/>
          <w:sz w:val="24"/>
          <w:szCs w:val="24"/>
          <w:lang w:bidi="en-US"/>
        </w:rPr>
        <w:t>thì “</w:t>
      </w:r>
      <w:r w:rsidRPr="003630C9">
        <w:rPr>
          <w:rFonts w:ascii="Times New Roman" w:hAnsi="Times New Roman" w:cs="Times New Roman"/>
          <w:b/>
          <w:i/>
          <w:iCs/>
          <w:sz w:val="24"/>
          <w:szCs w:val="24"/>
          <w:lang w:bidi="en-US"/>
        </w:rPr>
        <w:t>Đảng nhi bất quần</w:t>
      </w:r>
      <w:r w:rsidRPr="003630C9">
        <w:rPr>
          <w:rFonts w:ascii="Times New Roman" w:hAnsi="Times New Roman" w:cs="Times New Roman"/>
          <w:i/>
          <w:iCs/>
          <w:sz w:val="24"/>
          <w:szCs w:val="24"/>
          <w:lang w:bidi="en-US"/>
        </w:rPr>
        <w:t xml:space="preserve"> “. </w:t>
      </w:r>
      <w:r w:rsidR="00BB42C2" w:rsidRPr="003630C9">
        <w:rPr>
          <w:rFonts w:ascii="Times New Roman" w:hAnsi="Times New Roman" w:cs="Times New Roman"/>
          <w:i/>
          <w:iCs/>
          <w:sz w:val="24"/>
          <w:szCs w:val="24"/>
          <w:lang w:bidi="en-US"/>
        </w:rPr>
        <w:t xml:space="preserve">Nguyên do là đời sống Tâm linh và Khoa học của </w:t>
      </w:r>
      <w:r w:rsidR="002A3786" w:rsidRPr="003630C9">
        <w:rPr>
          <w:rFonts w:ascii="Times New Roman" w:hAnsi="Times New Roman" w:cs="Times New Roman"/>
          <w:i/>
          <w:iCs/>
          <w:sz w:val="24"/>
          <w:szCs w:val="24"/>
          <w:lang w:bidi="en-US"/>
        </w:rPr>
        <w:t xml:space="preserve">những </w:t>
      </w:r>
      <w:r w:rsidR="00BB42C2" w:rsidRPr="003630C9">
        <w:rPr>
          <w:rFonts w:ascii="Times New Roman" w:hAnsi="Times New Roman" w:cs="Times New Roman"/>
          <w:i/>
          <w:iCs/>
          <w:sz w:val="24"/>
          <w:szCs w:val="24"/>
          <w:lang w:bidi="en-US"/>
        </w:rPr>
        <w:t xml:space="preserve">cá nhân </w:t>
      </w:r>
      <w:r w:rsidR="002A3786" w:rsidRPr="003630C9">
        <w:rPr>
          <w:rFonts w:ascii="Times New Roman" w:hAnsi="Times New Roman" w:cs="Times New Roman"/>
          <w:i/>
          <w:iCs/>
          <w:sz w:val="24"/>
          <w:szCs w:val="24"/>
          <w:lang w:bidi="en-US"/>
        </w:rPr>
        <w:t xml:space="preserve">trong đảng chưa bắt nhịp hài hoà được với  </w:t>
      </w:r>
      <w:r w:rsidR="00BB42C2" w:rsidRPr="003630C9">
        <w:rPr>
          <w:rFonts w:ascii="Times New Roman" w:hAnsi="Times New Roman" w:cs="Times New Roman"/>
          <w:i/>
          <w:iCs/>
          <w:sz w:val="24"/>
          <w:szCs w:val="24"/>
          <w:lang w:bidi="en-US"/>
        </w:rPr>
        <w:t>tinh thầ</w:t>
      </w:r>
      <w:r w:rsidR="002A3786" w:rsidRPr="003630C9">
        <w:rPr>
          <w:rFonts w:ascii="Times New Roman" w:hAnsi="Times New Roman" w:cs="Times New Roman"/>
          <w:i/>
          <w:iCs/>
          <w:sz w:val="24"/>
          <w:szCs w:val="24"/>
          <w:lang w:bidi="en-US"/>
        </w:rPr>
        <w:t xml:space="preserve">n của Hiến pháp Bác ái / Công bằng. </w:t>
      </w:r>
    </w:p>
    <w:p w:rsidR="002A3786" w:rsidRPr="003630C9" w:rsidRDefault="002A3786"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 xml:space="preserve">Khi chưa có Lòng Rộng và Trí Sâu thì chưa thể hoàn thành được  việc lớn theo tinh thần “ Quần nhi bất đảng “ </w:t>
      </w:r>
    </w:p>
    <w:p w:rsidR="008A7467" w:rsidRPr="003630C9" w:rsidRDefault="008A7467" w:rsidP="00CA57CA">
      <w:pPr>
        <w:pStyle w:val="Heading5"/>
        <w:rPr>
          <w:rFonts w:ascii="Times New Roman" w:hAnsi="Times New Roman" w:cs="Times New Roman"/>
          <w:b/>
          <w:sz w:val="24"/>
          <w:szCs w:val="24"/>
          <w:lang w:bidi="en-US"/>
        </w:rPr>
      </w:pPr>
      <w:bookmarkStart w:id="2618" w:name="_Toc491792442"/>
      <w:bookmarkStart w:id="2619" w:name="_Toc493408888"/>
      <w:r w:rsidRPr="003630C9">
        <w:rPr>
          <w:rFonts w:ascii="Times New Roman" w:hAnsi="Times New Roman" w:cs="Times New Roman"/>
          <w:b/>
          <w:sz w:val="24"/>
          <w:szCs w:val="24"/>
          <w:lang w:bidi="en-US"/>
        </w:rPr>
        <w:t>2.- Môi trường “ Bất Đồng nhi Hòa “ ở cấp Quốc tế</w:t>
      </w:r>
      <w:bookmarkEnd w:id="2618"/>
      <w:bookmarkEnd w:id="2619"/>
    </w:p>
    <w:p w:rsidR="00CA57CA" w:rsidRPr="003630C9" w:rsidRDefault="00CA57CA" w:rsidP="00CA57CA">
      <w:pPr>
        <w:rPr>
          <w:rFonts w:ascii="Times New Roman" w:hAnsi="Times New Roman" w:cs="Times New Roman"/>
          <w:lang w:bidi="en-US"/>
        </w:rPr>
      </w:pP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b/>
          <w:iCs/>
          <w:sz w:val="24"/>
          <w:szCs w:val="24"/>
          <w:lang w:bidi="en-US"/>
        </w:rPr>
      </w:pPr>
      <w:r w:rsidRPr="003630C9">
        <w:rPr>
          <w:rFonts w:ascii="Times New Roman" w:hAnsi="Times New Roman" w:cs="Times New Roman"/>
          <w:b/>
          <w:iCs/>
          <w:sz w:val="24"/>
          <w:szCs w:val="24"/>
          <w:lang w:bidi="en-US"/>
        </w:rPr>
        <w:t>Vai trò của Tổ chức  UNESCO  của Liên Hiệp Quốc</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iCs/>
          <w:sz w:val="24"/>
          <w:szCs w:val="24"/>
          <w:lang w:bidi="en-US"/>
        </w:rPr>
        <w:t>Th</w:t>
      </w:r>
      <w:r w:rsidRPr="003630C9">
        <w:rPr>
          <w:rFonts w:ascii="Times New Roman" w:hAnsi="Times New Roman" w:cs="Times New Roman"/>
          <w:i/>
          <w:sz w:val="24"/>
          <w:szCs w:val="24"/>
          <w:lang w:bidi="en-US"/>
        </w:rPr>
        <w:t>ế giới ngày nay đang bị tam phân thành ba thế lực lớn: Đó là Hoa Kỳ, Nga và Trung cộng. Mỗi thế lực lớn lại có thêm một số đồng minh.  Nước nào cũng có Vũ khí giết người hàng loạt,  nước nào cũng nhân danh phục vụ con Người, sự khác nhau ở chỗ : Lời Nói và việc Làm không đi đôi với nhau “. Bên Dân chủ  thì Nói và Làm tương đối đồng bộ, còn bên Độc tài thì Nói Xuôi làm Ngư</w:t>
      </w:r>
      <w:r w:rsidRPr="003630C9">
        <w:rPr>
          <w:rFonts w:ascii="Times New Roman" w:hAnsi="Times New Roman" w:cs="Times New Roman"/>
          <w:sz w:val="24"/>
          <w:szCs w:val="24"/>
          <w:lang w:bidi="en-US"/>
        </w:rPr>
        <w:t>ợ</w:t>
      </w:r>
      <w:r w:rsidR="00265B02" w:rsidRPr="003630C9">
        <w:rPr>
          <w:rFonts w:ascii="Times New Roman" w:hAnsi="Times New Roman" w:cs="Times New Roman"/>
          <w:i/>
          <w:sz w:val="24"/>
          <w:szCs w:val="24"/>
          <w:lang w:bidi="en-US"/>
        </w:rPr>
        <w:t>c,</w:t>
      </w:r>
      <w:r w:rsidRPr="003630C9">
        <w:rPr>
          <w:rFonts w:ascii="Times New Roman" w:hAnsi="Times New Roman" w:cs="Times New Roman"/>
          <w:i/>
          <w:sz w:val="24"/>
          <w:szCs w:val="24"/>
          <w:lang w:bidi="en-US"/>
        </w:rPr>
        <w:t>nói phục vụ Nhân dân nhưng lại áp bức và bóc lột Nhân dân. Hai bên đều chủ trương bành trướng, bên Thế giới Tự do thì  tìm thị trưòng thương mại kiếm lời “đa đa ích thiện “ , bên Độc tài thì bành trướng để chiếm đoạt mọi thứ  kể cả mạng sống con người về cho một nhóm độc tài. Để duy trì vị thế của mình và đồng thời chiếm ưu thế hai bên đều chạy đua vũ trang, kết quả là hai bên đều có khả năng bấm nút để tiêu diệt nhau, nhưng nếu chiến tranh xảy ra  thì chẳng bên nào được an toàn, mà chỉ đưa nhau vào chỗ hủy diệt.  Thế là các nhà khoa học cũng như chính quyền nước lớn đã dùng khoa học sản xuất ra muôn vàn Vũ khí tối tân nhất là vũ khí Nguyên tử để khống chế nước khác, hóa ra cũng khống chế chính mình mà có cơ huỷ diệt cả dân tộc minh!</w:t>
      </w:r>
    </w:p>
    <w:p w:rsidR="00382CF2"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Để thóat chiến tranh nguyên tử, các cường quốc họp bàn giải trừ vũ khí nguyên tử, cũng như cấm những nước khác không được sản xuất vũ khí nguyên tử, nhưng việc cấm  vẫn không thành công.  Nếu thật tình muốn hoà bình thì mọi nước có Vũ khí nguyên tử đều phải tiêu hủy hết vũ khí nguyên tử và đồng thời hãy đem hết công trình sản xuất vũ khí nguyên tử ra đúc Lưỡi cày để xây dựng Hòa bình .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b/>
          <w:i/>
          <w:sz w:val="24"/>
          <w:szCs w:val="24"/>
          <w:u w:val="single"/>
          <w:lang w:bidi="en-US"/>
        </w:rPr>
      </w:pPr>
      <w:r w:rsidRPr="003630C9">
        <w:rPr>
          <w:rFonts w:ascii="Times New Roman" w:hAnsi="Times New Roman" w:cs="Times New Roman"/>
          <w:b/>
          <w:i/>
          <w:sz w:val="24"/>
          <w:szCs w:val="24"/>
          <w:u w:val="single"/>
          <w:lang w:bidi="en-US"/>
        </w:rPr>
        <w:t xml:space="preserve">Việc này xem ra bất khả thi, vì sự tai hại không phải ở số vũ khí mà </w:t>
      </w:r>
      <w:r w:rsidRPr="003630C9">
        <w:rPr>
          <w:rFonts w:ascii="Times New Roman" w:hAnsi="Times New Roman" w:cs="Times New Roman"/>
          <w:b/>
          <w:sz w:val="24"/>
          <w:szCs w:val="24"/>
          <w:u w:val="single"/>
          <w:lang w:bidi="en-US"/>
        </w:rPr>
        <w:t xml:space="preserve"> </w:t>
      </w:r>
      <w:r w:rsidRPr="003630C9">
        <w:rPr>
          <w:rFonts w:ascii="Times New Roman" w:hAnsi="Times New Roman" w:cs="Times New Roman"/>
          <w:b/>
          <w:i/>
          <w:sz w:val="24"/>
          <w:szCs w:val="24"/>
          <w:u w:val="single"/>
          <w:lang w:bidi="en-US"/>
        </w:rPr>
        <w:t xml:space="preserve">nằm ngay trong Tâm Trí các nhà cầm quyền và Khoa học nước lớn.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Câu : “ </w:t>
      </w:r>
      <w:r w:rsidRPr="003630C9">
        <w:rPr>
          <w:rFonts w:ascii="Times New Roman" w:hAnsi="Times New Roman" w:cs="Times New Roman"/>
          <w:b/>
          <w:sz w:val="24"/>
          <w:szCs w:val="24"/>
          <w:lang w:bidi="en-US"/>
        </w:rPr>
        <w:t>Partout the Delicat est toujours vaincu par le Grossier</w:t>
      </w:r>
      <w:r w:rsidRPr="003630C9">
        <w:rPr>
          <w:rFonts w:ascii="Times New Roman" w:hAnsi="Times New Roman" w:cs="Times New Roman"/>
          <w:i/>
          <w:sz w:val="24"/>
          <w:szCs w:val="24"/>
          <w:lang w:bidi="en-US"/>
        </w:rPr>
        <w:t xml:space="preserve"> “ vẫn còn giá trị thực tiễn của nó. Thiết nghĩ Không có cái Bi Dũng của đời sống Tâm linh thì không làm nổi, vì mầm ác còn chế ngự trong Tâm con người, nhất là con Người có quyền thế.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Nan đề  huỷ diệt thế giới không chỉ nằm ở số Vũ khí nguyên tử, mà  “ Mầm ác“ ẩn sẵn chính ở ngay trong Tâm Trí con người quyền thế bỏ quên đời sống Tâm linh, làm cho con người đánh mất phần tinh thần cao quý của mình là biết yêu qúy và kính trọng con người mình cũng như </w:t>
      </w:r>
      <w:r w:rsidRPr="003630C9">
        <w:rPr>
          <w:rFonts w:ascii="Times New Roman" w:hAnsi="Times New Roman" w:cs="Times New Roman"/>
          <w:i/>
          <w:sz w:val="24"/>
          <w:szCs w:val="24"/>
          <w:lang w:bidi="en-US"/>
        </w:rPr>
        <w:lastRenderedPageBreak/>
        <w:t>những người khác.  Có đời sống Tâm linh  thì khoa học đem lại phúc lợi cho nhân loại, còn Khoa học mà thiếu Lương tâm từ nguồn Tâm linh thì khoa học sẽ hủy diệt nhân loại. Nhân loại đang bị đe dọa mà chưa bị tiêu diệt là  do Tâm linh nhân loạ</w:t>
      </w:r>
      <w:r w:rsidR="00265B02" w:rsidRPr="003630C9">
        <w:rPr>
          <w:rFonts w:ascii="Times New Roman" w:hAnsi="Times New Roman" w:cs="Times New Roman"/>
          <w:i/>
          <w:sz w:val="24"/>
          <w:szCs w:val="24"/>
          <w:lang w:bidi="en-US"/>
        </w:rPr>
        <w:t>i đang còn thoi thóp</w:t>
      </w:r>
      <w:r w:rsidRPr="003630C9">
        <w:rPr>
          <w:rFonts w:ascii="Times New Roman" w:hAnsi="Times New Roman" w:cs="Times New Roman"/>
          <w:i/>
          <w:sz w:val="24"/>
          <w:szCs w:val="24"/>
          <w:lang w:bidi="en-US"/>
        </w:rPr>
        <w:t xml:space="preserve">, tiếng </w:t>
      </w:r>
      <w:r w:rsidR="00382CF2" w:rsidRPr="003630C9">
        <w:rPr>
          <w:rFonts w:ascii="Times New Roman" w:hAnsi="Times New Roman" w:cs="Times New Roman"/>
          <w:i/>
          <w:sz w:val="24"/>
          <w:szCs w:val="24"/>
          <w:lang w:bidi="en-US"/>
        </w:rPr>
        <w:t xml:space="preserve">chuông </w:t>
      </w:r>
      <w:r w:rsidRPr="003630C9">
        <w:rPr>
          <w:rFonts w:ascii="Times New Roman" w:hAnsi="Times New Roman" w:cs="Times New Roman"/>
          <w:i/>
          <w:sz w:val="24"/>
          <w:szCs w:val="24"/>
          <w:lang w:bidi="en-US"/>
        </w:rPr>
        <w:t>báo tử củ</w:t>
      </w:r>
      <w:r w:rsidR="00382CF2" w:rsidRPr="003630C9">
        <w:rPr>
          <w:rFonts w:ascii="Times New Roman" w:hAnsi="Times New Roman" w:cs="Times New Roman"/>
          <w:i/>
          <w:sz w:val="24"/>
          <w:szCs w:val="24"/>
          <w:lang w:bidi="en-US"/>
        </w:rPr>
        <w:t>a Lương tâm còn văng vẳng đâu đây!</w:t>
      </w:r>
      <w:r w:rsidRPr="003630C9">
        <w:rPr>
          <w:rFonts w:ascii="Times New Roman" w:hAnsi="Times New Roman" w:cs="Times New Roman"/>
          <w:i/>
          <w:sz w:val="24"/>
          <w:szCs w:val="24"/>
          <w:lang w:bidi="en-US"/>
        </w:rPr>
        <w:t>.</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Vấn đề quan trọng nhất của Nhân loại là Vấn đề Mối Liên hệ với nhau</w:t>
      </w:r>
      <w:r w:rsidRPr="003630C9">
        <w:rPr>
          <w:rFonts w:ascii="Times New Roman" w:hAnsi="Times New Roman" w:cs="Times New Roman"/>
          <w:i/>
          <w:sz w:val="24"/>
          <w:szCs w:val="24"/>
          <w:lang w:bidi="en-US"/>
        </w:rPr>
        <w:t xml:space="preserve">: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ab/>
      </w:r>
      <w:r w:rsidRPr="003630C9">
        <w:rPr>
          <w:rFonts w:ascii="Times New Roman" w:hAnsi="Times New Roman" w:cs="Times New Roman"/>
          <w:b/>
          <w:i/>
          <w:sz w:val="24"/>
          <w:szCs w:val="24"/>
          <w:u w:val="single"/>
          <w:lang w:bidi="en-US"/>
        </w:rPr>
        <w:t>Về mặt Văn hoá</w:t>
      </w:r>
      <w:r w:rsidRPr="003630C9">
        <w:rPr>
          <w:rFonts w:ascii="Times New Roman" w:hAnsi="Times New Roman" w:cs="Times New Roman"/>
          <w:b/>
          <w:i/>
          <w:sz w:val="24"/>
          <w:szCs w:val="24"/>
          <w:lang w:bidi="en-US"/>
        </w:rPr>
        <w:t xml:space="preserve"> thì</w:t>
      </w:r>
      <w:r w:rsidRPr="003630C9">
        <w:rPr>
          <w:rFonts w:ascii="Times New Roman" w:hAnsi="Times New Roman" w:cs="Times New Roman"/>
          <w:i/>
          <w:sz w:val="24"/>
          <w:szCs w:val="24"/>
          <w:lang w:bidi="en-US"/>
        </w:rPr>
        <w:t xml:space="preserve">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Khi nào con người nhận ra được hàng tỷ con người được sinh ra  đều không ai giống ai, lại sống ở những địa phương khác nhau với Tư tưởng Tập quán, Tôn giáo với muôn vàn Dị biệt và đã </w:t>
      </w:r>
      <w:r w:rsidRPr="003630C9">
        <w:rPr>
          <w:rFonts w:ascii="Times New Roman" w:hAnsi="Times New Roman" w:cs="Times New Roman"/>
          <w:b/>
          <w:i/>
          <w:sz w:val="24"/>
          <w:szCs w:val="24"/>
          <w:lang w:bidi="en-US"/>
        </w:rPr>
        <w:t>sống theo lối “ Mạnh được yếu thua  “, nên mới đưa tới thảm trạng ngày nay.</w:t>
      </w:r>
      <w:r w:rsidRPr="003630C9">
        <w:rPr>
          <w:rFonts w:ascii="Times New Roman" w:hAnsi="Times New Roman" w:cs="Times New Roman"/>
          <w:i/>
          <w:sz w:val="24"/>
          <w:szCs w:val="24"/>
          <w:lang w:bidi="en-US"/>
        </w:rPr>
        <w:t xml:space="preserve">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ab/>
      </w:r>
      <w:r w:rsidRPr="003630C9">
        <w:rPr>
          <w:rFonts w:ascii="Times New Roman" w:hAnsi="Times New Roman" w:cs="Times New Roman"/>
          <w:b/>
          <w:i/>
          <w:sz w:val="24"/>
          <w:szCs w:val="24"/>
          <w:u w:val="single"/>
          <w:lang w:bidi="en-US"/>
        </w:rPr>
        <w:t>Về mặt Nghệ thuật</w:t>
      </w:r>
      <w:r w:rsidRPr="003630C9">
        <w:rPr>
          <w:rFonts w:ascii="Times New Roman" w:hAnsi="Times New Roman" w:cs="Times New Roman"/>
          <w:b/>
          <w:i/>
          <w:sz w:val="24"/>
          <w:szCs w:val="24"/>
          <w:lang w:bidi="en-US"/>
        </w:rPr>
        <w:t xml:space="preserve">  thì</w:t>
      </w:r>
      <w:r w:rsidRPr="003630C9">
        <w:rPr>
          <w:rFonts w:ascii="Times New Roman" w:hAnsi="Times New Roman" w:cs="Times New Roman"/>
          <w:i/>
          <w:sz w:val="24"/>
          <w:szCs w:val="24"/>
          <w:lang w:bidi="en-US"/>
        </w:rPr>
        <w:t xml:space="preserve">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Muốn cho sự dị biệt được kết thành tấm thảm nhân loại  được khoe sắc muôn màu muôn vẻ, thì những những dị biệt đó phải được sắp xếp hài hòa . Công cuộc làm phát triển Bản sắc Cá nhân và Cộng đồng cũng như  việc Liên đới giữa con Người và Cộng  đồng với nhau  là trách nhiệm của con Người với nhau.  Con Người có được phát triển hài hòa giữa giữa hai yếu tố Tâm linh và  Khoa học ( hay Thế sự ) thì mới mong làm trọn Sứ mệnh của mình, có thế  Con Người mới xứng là Linh hơn Vạn vật ( </w:t>
      </w:r>
      <w:r w:rsidRPr="003630C9">
        <w:rPr>
          <w:rFonts w:ascii="Times New Roman" w:hAnsi="Times New Roman" w:cs="Times New Roman"/>
          <w:b/>
          <w:sz w:val="24"/>
          <w:szCs w:val="24"/>
          <w:lang w:bidi="en-US"/>
        </w:rPr>
        <w:t>Nhân linh ư vạn vật</w:t>
      </w:r>
      <w:r w:rsidRPr="003630C9">
        <w:rPr>
          <w:rFonts w:ascii="Times New Roman" w:hAnsi="Times New Roman" w:cs="Times New Roman"/>
          <w:i/>
          <w:sz w:val="24"/>
          <w:szCs w:val="24"/>
          <w:lang w:bidi="en-US"/>
        </w:rPr>
        <w:t xml:space="preserve"> ) , khi  con Người không Linh nên mất Tình Người, nên mới hành xử với nhau như cầm thú.</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Cách khác, mỗi con Người được ví như nên một nốt Nhạc trong Bản Hòa tấu Nhân loại, mọi người cần biết tôn trọng những sự khác biệt của nhau, xã hội phải biết sắp xếp vị trí các nốt nhạc sao cho Bản Hoà tấu khi được tấu lên khúc thành bản Nhạc trầm bổng du dương an hòa thì khi đó nhân loại mới sống yên vui với nhau được.</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sz w:val="24"/>
          <w:szCs w:val="24"/>
          <w:lang w:bidi="en-US"/>
        </w:rPr>
      </w:pPr>
      <w:r w:rsidRPr="003630C9">
        <w:rPr>
          <w:rFonts w:ascii="Times New Roman" w:hAnsi="Times New Roman" w:cs="Times New Roman"/>
          <w:i/>
          <w:sz w:val="24"/>
          <w:szCs w:val="24"/>
          <w:lang w:bidi="en-US"/>
        </w:rPr>
        <w:tab/>
      </w:r>
      <w:r w:rsidRPr="003630C9">
        <w:rPr>
          <w:rFonts w:ascii="Times New Roman" w:hAnsi="Times New Roman" w:cs="Times New Roman"/>
          <w:b/>
          <w:sz w:val="24"/>
          <w:szCs w:val="24"/>
          <w:u w:val="single"/>
          <w:lang w:bidi="en-US"/>
        </w:rPr>
        <w:t>Về mặt Khoa học</w:t>
      </w:r>
      <w:r w:rsidRPr="003630C9">
        <w:rPr>
          <w:rFonts w:ascii="Times New Roman" w:hAnsi="Times New Roman" w:cs="Times New Roman"/>
          <w:i/>
          <w:sz w:val="24"/>
          <w:szCs w:val="24"/>
          <w:lang w:bidi="en-US"/>
        </w:rPr>
        <w:t xml:space="preserve"> </w:t>
      </w:r>
      <w:r w:rsidRPr="003630C9">
        <w:rPr>
          <w:rFonts w:ascii="Times New Roman" w:hAnsi="Times New Roman" w:cs="Times New Roman"/>
          <w:sz w:val="24"/>
          <w:szCs w:val="24"/>
          <w:lang w:bidi="en-US"/>
        </w:rPr>
        <w:t>giúp phục vụ Sức khoẻ con Người cho chúng ta thấy  tính chất Vạn vật tương liên trong Vũ trụ.</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 Hào quang của con người, trường năng lượng vũ trụ và sức khoẻ của chúng ta</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Cuối thế kỷ XX, năm 1977 cuốn sách “Năng lượng của cơ thể sống” được in tại Pháp xác định “Không phải bức xạ hào quang chỉ bao quanh con người mà là quanh muôn loài, kể cả thực vật”.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Đến nay, các nhà khoa học đã công nhận sự tồn tại những dòng phát sáng sinh học (bioplasma) trong con người. Nó có nhiều màu sắc, có tỷ trọng và cường độ khác nhau, và chảy theo các vầng có cấu trúc. Nó có liên hệ với các cảm xúc và tư duy của chúng ta. Bioplasma chính là chất liệu tạo thành các vầng của trường hào quang nơi con người.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Con người có bảy vầng hào quang. Mỗi vầng hào quang là duy nhất (có màu sắc, cấu trúc, chức năng, nhiệm vụ riêng). Chúng không pha trộn nhưng luôn tương tác và ảnh hưởng lẫn nhau theo một qui luật nhất quán với sức khoẻ và mức độ Thánh Thiện trong cuộc sống tinh thần bạn.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Khi bạn cân bằng sức khoẻ, bạn sống tràn đầy hạnh phúc với những suy nghĩ dâng hiến thanh cao, trường hào quang bảy vầng đều cân xứng, hài hoà sáng rõ.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lastRenderedPageBreak/>
        <w:t xml:space="preserve"> Ngược lại khi bạn đau khổ, thù hận, ghen ghét, giận dữ, bảy vầng hào quang sẽ méo mó, mất cân xứng, chuyển màu tối đục. Và bạn sẽ ốm đau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Bạn thường xuyên nạp năng lượng thông qua cuộc sống Thánh Thiện và Thiền định, vầng thứ bảy của trừơng hào quang mạnh mẽ, sáng suốt, sáng màu chàm, nhấp nháy với một tần số cao, sẽ giúp bạn xâm nhập vào “trường năng lượng vũ trụ”.</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Nó dạy chúng ta về sự liên thông giữa tâm trí với tâm trí, giữa tâm trí của chúng ta với tâm trí vũ trụ. Nó giúp bạn tràn đầy sức sống nội tâm và thân thể khoẻ mạnh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Năng lượng vũ trụ là vô hạn. Khi bạn sống Thánh Thiện bạn sẽ nhận được nguồn Năng lượng Tình thương  từ vũ trụ và bạn sẽ có khả năng truyền năng lượng, chữa bệnh cho nhiều người.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Sự quân bình với sức khỏe con người:</w:t>
      </w: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Sự quân bình giữ</w:t>
      </w:r>
      <w:r w:rsidR="00CA57CA" w:rsidRPr="003630C9">
        <w:rPr>
          <w:rFonts w:ascii="Times New Roman" w:hAnsi="Times New Roman" w:cs="Times New Roman"/>
          <w:b/>
          <w:sz w:val="24"/>
          <w:szCs w:val="24"/>
          <w:lang w:bidi="en-US"/>
        </w:rPr>
        <w:t>a T</w:t>
      </w:r>
      <w:r w:rsidRPr="003630C9">
        <w:rPr>
          <w:rFonts w:ascii="Times New Roman" w:hAnsi="Times New Roman" w:cs="Times New Roman"/>
          <w:b/>
          <w:sz w:val="24"/>
          <w:szCs w:val="24"/>
          <w:lang w:bidi="en-US"/>
        </w:rPr>
        <w:t>hể chất và tình trạ</w:t>
      </w:r>
      <w:r w:rsidR="00CA57CA" w:rsidRPr="003630C9">
        <w:rPr>
          <w:rFonts w:ascii="Times New Roman" w:hAnsi="Times New Roman" w:cs="Times New Roman"/>
          <w:b/>
          <w:sz w:val="24"/>
          <w:szCs w:val="24"/>
          <w:lang w:bidi="en-US"/>
        </w:rPr>
        <w:t>ng T</w:t>
      </w:r>
      <w:r w:rsidRPr="003630C9">
        <w:rPr>
          <w:rFonts w:ascii="Times New Roman" w:hAnsi="Times New Roman" w:cs="Times New Roman"/>
          <w:b/>
          <w:sz w:val="24"/>
          <w:szCs w:val="24"/>
          <w:lang w:bidi="en-US"/>
        </w:rPr>
        <w:t>inh thầ</w:t>
      </w:r>
      <w:r w:rsidR="00265B02" w:rsidRPr="003630C9">
        <w:rPr>
          <w:rFonts w:ascii="Times New Roman" w:hAnsi="Times New Roman" w:cs="Times New Roman"/>
          <w:b/>
          <w:sz w:val="24"/>
          <w:szCs w:val="24"/>
          <w:lang w:bidi="en-US"/>
        </w:rPr>
        <w:t>n</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Sức khỏe là kho tàng quí báu nhất của cuộc đời. Không có nó, mọi của cải khác đều trở nên vô nghĩa (Khổng Tử). Để khỏe mạnh chúng ta cần sự quân bình. Bị mất quân bình vì bất cứ lý do nào, ta sẽ bị bệnh. Giữa sức khỏe thể chất và tình trạng tinh thần có một sự gắn kết chặt chẽ. Nó cần được giữ quân bình, hài hòa.</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Da Di, người giữ linh hồn của  Đại học tâm linh thế giới Ấn Độ  thường nói: “Trong cuộc đời tôi, tôi luôn ưu tiên giữ sự bình an trong mọi ý nghĩ và cảm xúc của mình. Bằng cách này, tôi không bị mất năng lượng, và cách đánh giá của tôi cũng không bị méo mó bởi những xung đột nội tâm. Cách thực hành này mang lại sức mạnh cho tâm trí, cơ thể và giúp tôi có cảm giác thoải mái trong mọi mối quan hệ”. </w:t>
      </w: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Sự quân bình giữ</w:t>
      </w:r>
      <w:r w:rsidR="00CA57CA" w:rsidRPr="003630C9">
        <w:rPr>
          <w:rFonts w:ascii="Times New Roman" w:hAnsi="Times New Roman" w:cs="Times New Roman"/>
          <w:b/>
          <w:sz w:val="24"/>
          <w:szCs w:val="24"/>
          <w:lang w:bidi="en-US"/>
        </w:rPr>
        <w:t>a T</w:t>
      </w:r>
      <w:r w:rsidRPr="003630C9">
        <w:rPr>
          <w:rFonts w:ascii="Times New Roman" w:hAnsi="Times New Roman" w:cs="Times New Roman"/>
          <w:b/>
          <w:sz w:val="24"/>
          <w:szCs w:val="24"/>
          <w:lang w:bidi="en-US"/>
        </w:rPr>
        <w:t>inh thầ</w:t>
      </w:r>
      <w:r w:rsidR="00CA57CA" w:rsidRPr="003630C9">
        <w:rPr>
          <w:rFonts w:ascii="Times New Roman" w:hAnsi="Times New Roman" w:cs="Times New Roman"/>
          <w:b/>
          <w:sz w:val="24"/>
          <w:szCs w:val="24"/>
          <w:lang w:bidi="en-US"/>
        </w:rPr>
        <w:t>n và T</w:t>
      </w:r>
      <w:r w:rsidRPr="003630C9">
        <w:rPr>
          <w:rFonts w:ascii="Times New Roman" w:hAnsi="Times New Roman" w:cs="Times New Roman"/>
          <w:b/>
          <w:sz w:val="24"/>
          <w:szCs w:val="24"/>
          <w:lang w:bidi="en-US"/>
        </w:rPr>
        <w:t>hể xác</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Con người có phần tinh thần, còn gọi là phần hồn, hay linh hồn (siêu vật chất) và phần thể xác (vật chất). Khi hiện hữu, trong mỗi con người, phần tinh thần và phần thể xác gắn kết chặt chẽ với nhau tới mức, người ta nhầm tưởng chúng là một, nhưng thực tế, chúng là “hai trong một “ ( : 2 → 1: Dual unit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Vì vậy một con người muốn khỏe mạnh và khỏe mạnh một cách bền vững, phải khỏe mạnh cả về tinh thần lẫn thể xác, phải giữ quân bình. Hai phần này tương tác lẫn nhau, làm mạnh nhau lên hoặc làm yếu nhau đi. Tuy nhiên, phần dẫn dắt là phần tinh thần</w:t>
      </w: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Sự quân bình Âm- Dương</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Âm- Dương ở đây là một phạm trù triết học sâu sa, chỉ hai trạng thái đối nghịch, hai cực, chúng luôn tương tác theo qui luật của Âm- Dương, Ngũ Hành, của tạo hóa, biến đổi, để tạo nên cuộc sống muôn màu của chúng ta. Để có sức khỏe, ta phải giữ quân bình Âm- Dương.  Thí dụ phải giữ mình không quá nóng, không quá lạnh, không quá vui, không quá buồn…”</w:t>
      </w:r>
    </w:p>
    <w:p w:rsidR="00253A92" w:rsidRPr="003630C9" w:rsidRDefault="00253A92"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w:t>
      </w:r>
    </w:p>
    <w:p w:rsidR="008A7467" w:rsidRPr="003630C9" w:rsidRDefault="00B10947" w:rsidP="008A7467">
      <w:pPr>
        <w:tabs>
          <w:tab w:val="left" w:pos="1980"/>
          <w:tab w:val="left" w:pos="2070"/>
          <w:tab w:val="left" w:pos="2340"/>
          <w:tab w:val="left" w:pos="2430"/>
          <w:tab w:val="left" w:pos="2790"/>
        </w:tabs>
        <w:spacing w:after="240" w:line="240" w:lineRule="auto"/>
        <w:ind w:left="720"/>
        <w:contextualSpacing/>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lastRenderedPageBreak/>
        <w:t xml:space="preserve"> [13</w:t>
      </w:r>
      <w:r w:rsidR="00382CF2" w:rsidRPr="003630C9">
        <w:rPr>
          <w:rFonts w:ascii="Times New Roman" w:hAnsi="Times New Roman" w:cs="Times New Roman"/>
          <w:i/>
          <w:sz w:val="24"/>
          <w:szCs w:val="24"/>
          <w:lang w:bidi="en-US"/>
        </w:rPr>
        <w:t>]. Năng lượng</w:t>
      </w:r>
    </w:p>
    <w:p w:rsidR="00382CF2" w:rsidRPr="003630C9" w:rsidRDefault="00382CF2" w:rsidP="008A7467">
      <w:pPr>
        <w:tabs>
          <w:tab w:val="left" w:pos="1980"/>
          <w:tab w:val="left" w:pos="2070"/>
          <w:tab w:val="left" w:pos="2340"/>
          <w:tab w:val="left" w:pos="2430"/>
          <w:tab w:val="left" w:pos="2790"/>
        </w:tabs>
        <w:spacing w:after="240" w:line="240" w:lineRule="auto"/>
        <w:ind w:left="720"/>
        <w:contextualSpacing/>
        <w:jc w:val="center"/>
        <w:rPr>
          <w:rFonts w:ascii="Times New Roman" w:hAnsi="Times New Roman" w:cs="Times New Roman"/>
          <w:i/>
          <w:sz w:val="24"/>
          <w:szCs w:val="24"/>
          <w:lang w:bidi="en-US"/>
        </w:rPr>
      </w:pPr>
    </w:p>
    <w:p w:rsidR="008A7467" w:rsidRPr="003630C9" w:rsidRDefault="008A7467" w:rsidP="00382CF2">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Chúng ta c</w:t>
      </w:r>
      <w:r w:rsidR="00265B02" w:rsidRPr="003630C9">
        <w:rPr>
          <w:rFonts w:ascii="Times New Roman" w:hAnsi="Times New Roman" w:cs="Times New Roman"/>
          <w:i/>
          <w:sz w:val="24"/>
          <w:szCs w:val="24"/>
          <w:lang w:bidi="en-US"/>
        </w:rPr>
        <w:t>ó</w:t>
      </w:r>
      <w:r w:rsidRPr="003630C9">
        <w:rPr>
          <w:rFonts w:ascii="Times New Roman" w:hAnsi="Times New Roman" w:cs="Times New Roman"/>
          <w:i/>
          <w:sz w:val="24"/>
          <w:szCs w:val="24"/>
          <w:lang w:bidi="en-US"/>
        </w:rPr>
        <w:t xml:space="preserve"> hiểu đưọc mối Tương liên giữa nhân loại với nhau cũng như Vạn vật trong Vũ trụ có được hài hòa thì mới mong đạt tới tinh thần :  </w:t>
      </w:r>
      <w:r w:rsidRPr="003630C9">
        <w:rPr>
          <w:rFonts w:ascii="Times New Roman" w:hAnsi="Times New Roman" w:cs="Times New Roman"/>
          <w:sz w:val="24"/>
          <w:szCs w:val="24"/>
          <w:lang w:bidi="en-US"/>
        </w:rPr>
        <w:t xml:space="preserve"> “ </w:t>
      </w:r>
      <w:r w:rsidRPr="003630C9">
        <w:rPr>
          <w:rFonts w:ascii="Times New Roman" w:hAnsi="Times New Roman" w:cs="Times New Roman"/>
          <w:b/>
          <w:sz w:val="24"/>
          <w:szCs w:val="24"/>
          <w:lang w:bidi="en-US"/>
        </w:rPr>
        <w:t>Bất Đồng nhi Hòa</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 vì nhận biết vị trí hài hòa của mình ở đâu trong toàn thể</w:t>
      </w:r>
      <w:r w:rsidR="00382CF2" w:rsidRPr="003630C9">
        <w:rPr>
          <w:rFonts w:ascii="Times New Roman" w:hAnsi="Times New Roman" w:cs="Times New Roman"/>
          <w:i/>
          <w:sz w:val="24"/>
          <w:szCs w:val="24"/>
          <w:lang w:bidi="en-US"/>
        </w:rPr>
        <w:t xml:space="preserve">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Nói tóm lại Nhân loại đã  không sống  hài hòa theo Thiên lý Thái cực, nên làm đảo lộn Thiên lý, mà “ </w:t>
      </w:r>
      <w:r w:rsidRPr="003630C9">
        <w:rPr>
          <w:rFonts w:ascii="Times New Roman" w:hAnsi="Times New Roman" w:cs="Times New Roman"/>
          <w:sz w:val="24"/>
          <w:szCs w:val="24"/>
          <w:lang w:bidi="en-US"/>
        </w:rPr>
        <w:t>Nghịch Thiên ( lý ) giả vong”.</w:t>
      </w:r>
      <w:r w:rsidRPr="003630C9">
        <w:rPr>
          <w:rFonts w:ascii="Times New Roman" w:hAnsi="Times New Roman" w:cs="Times New Roman"/>
          <w:i/>
          <w:sz w:val="24"/>
          <w:szCs w:val="24"/>
          <w:lang w:bidi="en-US"/>
        </w:rPr>
        <w:t xml:space="preserve"> Nói rõ hơn Nhân loại đang đi “ cà nhắc “ bằng  một chân Khoa học mà quên chân Tâm linh. Khoa học giúp khả năng ăn nên làm ra, còn Tâm linh giúp cho hướng sống được  thuận Thiên hầu sinh tồn và phát triển. Tâm linh / Khoa học là cặp đối cực cần luôn ở vị thế quân bình động . Khoa học nào mà  đem xương máu và công sức của con người để sản xuất ra những thứ khống chế con người và hủy diệt con người thì là thứ  Khoa học đã đánh mất Lương tâm từ nguồn Tâm linh!!!</w:t>
      </w:r>
    </w:p>
    <w:p w:rsidR="006024A4"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Muốn giải quyết việc thế giới thì phải có tổ chức thế giới điều hành mới được. Việc này đã có Liên Hiệp quốc trong đó có UNESCO.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b/>
          <w:i/>
          <w:sz w:val="24"/>
          <w:szCs w:val="24"/>
          <w:lang w:bidi="en-US"/>
        </w:rPr>
      </w:pPr>
      <w:r w:rsidRPr="003630C9">
        <w:rPr>
          <w:rFonts w:ascii="Times New Roman" w:hAnsi="Times New Roman" w:cs="Times New Roman"/>
          <w:b/>
          <w:i/>
          <w:iCs/>
          <w:sz w:val="24"/>
          <w:szCs w:val="24"/>
          <w:lang w:bidi="en-US"/>
        </w:rPr>
        <w:t>Đây là lãnh vực Tôn giáo, Văn hoá cùng Truyền thông thuộc phạm vi Quốc tế nhằm mục đích giới thiệu Bản sắc của từng Quốc gia và đồng thời cùng nhau tìm về điểm Cộ</w:t>
      </w:r>
      <w:r w:rsidR="00382CF2" w:rsidRPr="003630C9">
        <w:rPr>
          <w:rFonts w:ascii="Times New Roman" w:hAnsi="Times New Roman" w:cs="Times New Roman"/>
          <w:b/>
          <w:i/>
          <w:iCs/>
          <w:sz w:val="24"/>
          <w:szCs w:val="24"/>
          <w:lang w:bidi="en-US"/>
        </w:rPr>
        <w:t xml:space="preserve">ng thông </w:t>
      </w:r>
      <w:r w:rsidRPr="003630C9">
        <w:rPr>
          <w:rFonts w:ascii="Times New Roman" w:hAnsi="Times New Roman" w:cs="Times New Roman"/>
          <w:b/>
          <w:i/>
          <w:iCs/>
          <w:sz w:val="24"/>
          <w:szCs w:val="24"/>
          <w:lang w:bidi="en-US"/>
        </w:rPr>
        <w:t xml:space="preserve">của Nhân loại để giúp hiểu biết và thông cảm nhau, hầu tìm ra những phương cách hợp tác với nhau một cách tích cực trong Vấn đề Dân sinh và Dân trí RIÊNG CHUNG, làm sao  cho những thứ RIÊNG của mọi Quốc gia được kết hợp hài hòa với nhau thành một khối CHUNG  ( RIÊNG </w:t>
      </w:r>
      <w:r w:rsidRPr="003630C9">
        <w:rPr>
          <w:rFonts w:ascii="Cambria Math" w:hAnsi="Cambria Math" w:cs="Cambria Math"/>
          <w:b/>
          <w:i/>
          <w:iCs/>
          <w:sz w:val="24"/>
          <w:szCs w:val="24"/>
          <w:lang w:bidi="en-US"/>
        </w:rPr>
        <w:t>↹</w:t>
      </w:r>
      <w:r w:rsidRPr="003630C9">
        <w:rPr>
          <w:rFonts w:ascii="Times New Roman" w:hAnsi="Times New Roman" w:cs="Times New Roman"/>
          <w:b/>
          <w:i/>
          <w:iCs/>
          <w:sz w:val="24"/>
          <w:szCs w:val="24"/>
          <w:lang w:bidi="en-US"/>
        </w:rPr>
        <w:t xml:space="preserve"> CHUNG =1 ) của Nhân loại, khi đó Bức Khảm VĂN HÓA NHÂN LOẠI mới được hoàn thành.</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Thiết tưởng UNESCO trong Liên Hiệp Quốc có thể  đóng vai trò giúp các nước thiết lập cho được Bản Đúc kết của nền Văn hóa riêng từng Quốc gia, các nhà Truyền thông có trách nhiệm chính là phổ biến  cho  toàn dân học hỏi tinh hoa của nhau, một mặt để nâng cao Nhân trí, mặt khác để nuôi dưỡng Nhân Tình hầu hiểu biết nhau và thông cảm nhau.</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 xml:space="preserve">Vì “ </w:t>
      </w:r>
      <w:r w:rsidRPr="003630C9">
        <w:rPr>
          <w:rFonts w:ascii="Times New Roman" w:hAnsi="Times New Roman" w:cs="Times New Roman"/>
          <w:b/>
          <w:i/>
          <w:iCs/>
          <w:sz w:val="24"/>
          <w:szCs w:val="24"/>
          <w:lang w:bidi="en-US"/>
        </w:rPr>
        <w:t>Vô tri bất mộ</w:t>
      </w:r>
      <w:r w:rsidRPr="003630C9">
        <w:rPr>
          <w:rFonts w:ascii="Times New Roman" w:hAnsi="Times New Roman" w:cs="Times New Roman"/>
          <w:i/>
          <w:iCs/>
          <w:sz w:val="24"/>
          <w:szCs w:val="24"/>
          <w:lang w:bidi="en-US"/>
        </w:rPr>
        <w:t xml:space="preserve">”: Không hiểu biết nhau thường gây ngộ nhận mà hiểu lầm nhau, chỉ có gần gủi nhau trao đổi với nhau mới thông cảm nhau mà hoà với nhau được.  Các vị Lãnh đạo các Tôn giáo, các nhà làm Văn hoá, nhất là các nhà Truyền thông chuyên lo gây ý thức  mọi người về sự “ </w:t>
      </w:r>
      <w:r w:rsidRPr="003630C9">
        <w:rPr>
          <w:rFonts w:ascii="Times New Roman" w:hAnsi="Times New Roman" w:cs="Times New Roman"/>
          <w:b/>
          <w:i/>
          <w:iCs/>
          <w:sz w:val="24"/>
          <w:szCs w:val="24"/>
          <w:lang w:bidi="en-US"/>
        </w:rPr>
        <w:t>Lưu Tâm và chia sẻ</w:t>
      </w:r>
      <w:r w:rsidRPr="003630C9">
        <w:rPr>
          <w:rFonts w:ascii="Times New Roman" w:hAnsi="Times New Roman" w:cs="Times New Roman"/>
          <w:i/>
          <w:iCs/>
          <w:sz w:val="24"/>
          <w:szCs w:val="24"/>
          <w:lang w:bidi="en-US"/>
        </w:rPr>
        <w:t xml:space="preserve">” với nhau để nâng cao Tinh thần Liên đới Trách nhiệm thì mọi việc sẽ được hanh thông .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Khi Khoa học phát triển lan rộng khắp nơi giúp cho Dân sinh được nâng cao, thì tất cả các quốc gia phải lưu tâm  giúp đỡ từng cá nhân chăm lo về việc Vi Nhân để ai ai cũng có Tư cách và Khả năng giúp Dân Trí và Dân khí được nâng cao, khi đó mới mong xã hội có Hoà bình. Cuộc sống của mỗi con Người chỉ có 100 gang tay, vì sự  Vi nhân của cả Nhân loại không thể đồng đều, nên phải trải qua nhiều thế hệ, qua nhiều thế kỷ mới mong lan rộng lần lần cho tới đích Hòa bình được.</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Thế giới Hiện tượng là thế giới tương đối, để cho đời sống có ý nghĩa  cao quý, con người trong   thế giới tương đối luôn cần hướng tới tuyệt đối mà thăng hoa đời sống giúp cho đới sống đáng sống có thêm ý nghĩa .</w:t>
      </w:r>
    </w:p>
    <w:p w:rsidR="008A7467" w:rsidRPr="001C47C1" w:rsidRDefault="001C47C1" w:rsidP="001C47C1">
      <w:pPr>
        <w:pStyle w:val="Heading3"/>
        <w:rPr>
          <w:rFonts w:ascii="Times New Roman" w:hAnsi="Times New Roman" w:cs="Times New Roman"/>
          <w:b/>
        </w:rPr>
      </w:pPr>
      <w:bookmarkStart w:id="2620" w:name="_Toc491792443"/>
      <w:bookmarkStart w:id="2621" w:name="_Toc493408889"/>
      <w:r w:rsidRPr="001C47C1">
        <w:rPr>
          <w:rFonts w:ascii="Times New Roman" w:hAnsi="Times New Roman" w:cs="Times New Roman"/>
          <w:b/>
        </w:rPr>
        <w:lastRenderedPageBreak/>
        <w:t>E</w:t>
      </w:r>
      <w:r w:rsidR="008A7467" w:rsidRPr="001C47C1">
        <w:rPr>
          <w:rFonts w:ascii="Times New Roman" w:hAnsi="Times New Roman" w:cs="Times New Roman"/>
          <w:b/>
        </w:rPr>
        <w:t>.- TẤT CẢ TRỞ NÊN MỘT</w:t>
      </w:r>
      <w:bookmarkEnd w:id="2620"/>
      <w:bookmarkEnd w:id="2621"/>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Tuy sự Phát triển của một cây là ở Ngọn, nhưng nguồn Sống của Cây là ở Gốc, nhựa sống từ Gốc phải luôn được chuyển lên Ngọn để nơi đây nhờ hiện tượng quang hợp hoá thành nhựa luyện, rồi nhưa luyện được chuyển xuống khắp châu thân mà nuôi cây.  Chừng nào sự luân chuyển nhựa thô và nhựa luyện được luân lưu điều hòa Lên / Xuống thì chừng đó cái cây mới sinh tồn và phát triển.</w:t>
      </w:r>
    </w:p>
    <w:p w:rsidR="00ED2B38"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 xml:space="preserve">Cùng một lẽ đó, Nhân loại  cũng có Gốc của mình, </w:t>
      </w:r>
      <w:r w:rsidRPr="003630C9">
        <w:rPr>
          <w:rFonts w:ascii="Times New Roman" w:hAnsi="Times New Roman" w:cs="Times New Roman"/>
          <w:b/>
          <w:i/>
          <w:iCs/>
          <w:sz w:val="24"/>
          <w:szCs w:val="24"/>
          <w:lang w:bidi="en-US"/>
        </w:rPr>
        <w:t>Gốc đó chính là Thái cực</w:t>
      </w:r>
      <w:r w:rsidRPr="003630C9">
        <w:rPr>
          <w:rFonts w:ascii="Times New Roman" w:hAnsi="Times New Roman" w:cs="Times New Roman"/>
          <w:i/>
          <w:iCs/>
          <w:sz w:val="24"/>
          <w:szCs w:val="24"/>
          <w:lang w:bidi="en-US"/>
        </w:rPr>
        <w:t xml:space="preserve">, câu “ </w:t>
      </w:r>
      <w:r w:rsidRPr="003630C9">
        <w:rPr>
          <w:rFonts w:ascii="Times New Roman" w:hAnsi="Times New Roman" w:cs="Times New Roman"/>
          <w:b/>
          <w:i/>
          <w:iCs/>
          <w:sz w:val="24"/>
          <w:szCs w:val="24"/>
          <w:lang w:bidi="en-US"/>
        </w:rPr>
        <w:t>Các phục</w:t>
      </w:r>
      <w:r w:rsidRPr="003630C9">
        <w:rPr>
          <w:rFonts w:ascii="Times New Roman" w:hAnsi="Times New Roman" w:cs="Times New Roman"/>
          <w:i/>
          <w:iCs/>
          <w:sz w:val="24"/>
          <w:szCs w:val="24"/>
          <w:lang w:bidi="en-US"/>
        </w:rPr>
        <w:t xml:space="preserve"> </w:t>
      </w:r>
      <w:r w:rsidRPr="003630C9">
        <w:rPr>
          <w:rFonts w:ascii="Times New Roman" w:hAnsi="Times New Roman" w:cs="Times New Roman"/>
          <w:b/>
          <w:i/>
          <w:iCs/>
          <w:sz w:val="24"/>
          <w:szCs w:val="24"/>
          <w:lang w:bidi="en-US"/>
        </w:rPr>
        <w:t>quy kỳ căn</w:t>
      </w:r>
      <w:r w:rsidRPr="003630C9">
        <w:rPr>
          <w:rFonts w:ascii="Times New Roman" w:hAnsi="Times New Roman" w:cs="Times New Roman"/>
          <w:i/>
          <w:iCs/>
          <w:sz w:val="24"/>
          <w:szCs w:val="24"/>
          <w:lang w:bidi="en-US"/>
        </w:rPr>
        <w:t xml:space="preserve"> “ nhắc nhở mỗi người phải nhớ  điều quan trọng của con Người là phải luôn quay về Thái cực, nếu không tất sẽ thiếu sức Sống  từ nguồn Thái cực mà gây ra nhiều rắc rối.</w:t>
      </w:r>
    </w:p>
    <w:p w:rsidR="00ED2B38" w:rsidRPr="003630C9" w:rsidRDefault="00ED2B38"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p>
    <w:p w:rsidR="008A7467" w:rsidRPr="003630C9" w:rsidRDefault="008A7467" w:rsidP="003E5992">
      <w:pPr>
        <w:pStyle w:val="Heading4"/>
        <w:rPr>
          <w:rFonts w:ascii="Times New Roman" w:hAnsi="Times New Roman" w:cs="Times New Roman"/>
          <w:b/>
          <w:sz w:val="24"/>
          <w:szCs w:val="24"/>
          <w:lang w:bidi="en-US"/>
        </w:rPr>
      </w:pPr>
      <w:bookmarkStart w:id="2622" w:name="_Toc491792444"/>
      <w:bookmarkStart w:id="2623" w:name="_Toc493408890"/>
      <w:r w:rsidRPr="003630C9">
        <w:rPr>
          <w:rFonts w:ascii="Times New Roman" w:hAnsi="Times New Roman" w:cs="Times New Roman"/>
          <w:b/>
          <w:sz w:val="24"/>
          <w:szCs w:val="24"/>
          <w:lang w:bidi="en-US"/>
        </w:rPr>
        <w:t>I.- Các Phục quy kỳ Căn: Xuất phát từ Đâu thì Trở về lại Đó</w:t>
      </w:r>
      <w:bookmarkEnd w:id="2622"/>
      <w:bookmarkEnd w:id="2623"/>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 xml:space="preserve"> Kitô giáo cho rằng Nguồn Sống và nguồn Sáng tức là Ngôi Lời  đã sáng tạo ra Vạn vật trong đó có Nhân loại, còn Nho giáo thì cho rằng Vũ trụ này được tạo ra từ Thái cực.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Einstein cũng cho r</w:t>
      </w:r>
      <w:r w:rsidRPr="003630C9">
        <w:rPr>
          <w:rFonts w:ascii="Times New Roman" w:hAnsi="Times New Roman" w:cs="Times New Roman"/>
          <w:i/>
          <w:sz w:val="24"/>
          <w:szCs w:val="24"/>
          <w:lang w:bidi="en-US"/>
        </w:rPr>
        <w:t>ằng Vũ trụ được tạo nên bởi Thời - Không - nhất phiến hay Time – Space – Continuum. Đây cũng là hình ảnh khác của Thái Cực : Thời gian / Không gian kết liên.</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 xml:space="preserve">   Câu: </w:t>
      </w:r>
      <w:r w:rsidRPr="003630C9">
        <w:rPr>
          <w:rFonts w:ascii="Times New Roman" w:hAnsi="Times New Roman" w:cs="Times New Roman"/>
          <w:b/>
          <w:i/>
          <w:iCs/>
          <w:sz w:val="24"/>
          <w:szCs w:val="24"/>
          <w:lang w:bidi="en-US"/>
        </w:rPr>
        <w:t>Các Phục quy kỳ</w:t>
      </w:r>
      <w:r w:rsidR="00B82544" w:rsidRPr="003630C9">
        <w:rPr>
          <w:rFonts w:ascii="Times New Roman" w:hAnsi="Times New Roman" w:cs="Times New Roman"/>
          <w:b/>
          <w:i/>
          <w:iCs/>
          <w:sz w:val="24"/>
          <w:szCs w:val="24"/>
          <w:lang w:bidi="en-US"/>
        </w:rPr>
        <w:t xml:space="preserve"> C</w:t>
      </w:r>
      <w:r w:rsidRPr="003630C9">
        <w:rPr>
          <w:rFonts w:ascii="Times New Roman" w:hAnsi="Times New Roman" w:cs="Times New Roman"/>
          <w:b/>
          <w:i/>
          <w:iCs/>
          <w:sz w:val="24"/>
          <w:szCs w:val="24"/>
          <w:lang w:bidi="en-US"/>
        </w:rPr>
        <w:t>ăn</w:t>
      </w:r>
      <w:r w:rsidR="00B82544" w:rsidRPr="003630C9">
        <w:rPr>
          <w:rFonts w:ascii="Times New Roman" w:hAnsi="Times New Roman" w:cs="Times New Roman"/>
          <w:b/>
          <w:i/>
          <w:iCs/>
          <w:sz w:val="24"/>
          <w:szCs w:val="24"/>
          <w:lang w:bidi="en-US"/>
        </w:rPr>
        <w:t xml:space="preserve"> </w:t>
      </w:r>
      <w:r w:rsidR="00B82544" w:rsidRPr="003630C9">
        <w:rPr>
          <w:rFonts w:ascii="Times New Roman" w:hAnsi="Times New Roman" w:cs="Times New Roman"/>
          <w:i/>
          <w:iCs/>
          <w:sz w:val="24"/>
          <w:szCs w:val="24"/>
          <w:lang w:bidi="en-US"/>
        </w:rPr>
        <w:t>( tất cả phải trở về Nguồn gốc )</w:t>
      </w:r>
      <w:r w:rsidRPr="003630C9">
        <w:rPr>
          <w:rFonts w:ascii="Times New Roman" w:hAnsi="Times New Roman" w:cs="Times New Roman"/>
          <w:i/>
          <w:iCs/>
          <w:sz w:val="24"/>
          <w:szCs w:val="24"/>
          <w:lang w:bidi="en-US"/>
        </w:rPr>
        <w:t xml:space="preserve">  có  nghĩa là Nhân loại từ Thái cự</w:t>
      </w:r>
      <w:r w:rsidR="00B82544" w:rsidRPr="003630C9">
        <w:rPr>
          <w:rFonts w:ascii="Times New Roman" w:hAnsi="Times New Roman" w:cs="Times New Roman"/>
          <w:i/>
          <w:iCs/>
          <w:sz w:val="24"/>
          <w:szCs w:val="24"/>
          <w:lang w:bidi="en-US"/>
        </w:rPr>
        <w:t xml:space="preserve">c mà ra </w:t>
      </w:r>
      <w:r w:rsidRPr="003630C9">
        <w:rPr>
          <w:rFonts w:ascii="Times New Roman" w:hAnsi="Times New Roman" w:cs="Times New Roman"/>
          <w:i/>
          <w:iCs/>
          <w:sz w:val="24"/>
          <w:szCs w:val="24"/>
          <w:lang w:bidi="en-US"/>
        </w:rPr>
        <w:t>thì phải luôn nhớ quay về gốc Thái cực tức là nguồn Tâm linh mới hiểu nhau mà sống hoà với nhau được.</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 xml:space="preserve">Có lẽ do sự vận hành của Thiên cơ mà có sự phân công về công trình phát triển, trong giai đoạn đầu thì Phương Đông chuyên tìm hiểu về nguồn Tâm linh, còn Phương Tây lại chuyên về Khoa học . </w:t>
      </w:r>
    </w:p>
    <w:p w:rsidR="008A7467" w:rsidRPr="003630C9" w:rsidRDefault="008A7467" w:rsidP="008A7467">
      <w:pPr>
        <w:autoSpaceDE w:val="0"/>
        <w:autoSpaceDN w:val="0"/>
        <w:adjustRightInd w:val="0"/>
        <w:spacing w:after="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 xml:space="preserve">Khi hai lãnh vực Tâm linh và  Khoa học đã phát triển, nhất là khi phương tiện giao thông và truyền thông cũng phát triển thì Đông Tây sẽ gặp gỡ giúp cho sự Hòa trộn giữa Tâm linh và Khoa học của Đông Tây được hài hòa, những giá trị khác nhau  của nhân loại sẽ được gạn đục khơi trong kết tinh thành một khối Văn hoá chung, khi đó nhân loại mới thông cảm nhau mà chung sống Hoà bình. </w:t>
      </w:r>
    </w:p>
    <w:p w:rsidR="008A7467" w:rsidRPr="003630C9" w:rsidRDefault="008A7467" w:rsidP="008A7467">
      <w:pPr>
        <w:autoSpaceDE w:val="0"/>
        <w:autoSpaceDN w:val="0"/>
        <w:adjustRightInd w:val="0"/>
        <w:spacing w:after="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 xml:space="preserve">Chừng nào cặp đối cực Tâm linh / Khoa học trở thành Lưỡng nhất theo phương trình thuận nghịch thì khi đó Hoà bình mới ổn định : </w:t>
      </w:r>
    </w:p>
    <w:p w:rsidR="008A7467" w:rsidRPr="003630C9" w:rsidRDefault="008A7467" w:rsidP="008A7467">
      <w:pPr>
        <w:autoSpaceDE w:val="0"/>
        <w:autoSpaceDN w:val="0"/>
        <w:adjustRightInd w:val="0"/>
        <w:spacing w:after="0" w:line="240" w:lineRule="auto"/>
        <w:jc w:val="both"/>
        <w:rPr>
          <w:rFonts w:ascii="Times New Roman" w:hAnsi="Times New Roman" w:cs="Times New Roman"/>
          <w:i/>
          <w:iCs/>
          <w:sz w:val="24"/>
          <w:szCs w:val="24"/>
          <w:lang w:bidi="en-US"/>
        </w:rPr>
      </w:pPr>
    </w:p>
    <w:p w:rsidR="008A7467" w:rsidRPr="003630C9" w:rsidRDefault="008A7467" w:rsidP="008A7467">
      <w:pPr>
        <w:autoSpaceDE w:val="0"/>
        <w:autoSpaceDN w:val="0"/>
        <w:adjustRightInd w:val="0"/>
        <w:spacing w:after="0" w:line="240" w:lineRule="auto"/>
        <w:jc w:val="center"/>
        <w:rPr>
          <w:rFonts w:ascii="Times New Roman" w:eastAsia="MingLiU" w:hAnsi="Times New Roman" w:cs="Times New Roman"/>
          <w:b/>
          <w:i/>
          <w:sz w:val="24"/>
          <w:szCs w:val="24"/>
          <w:lang w:bidi="en-US"/>
        </w:rPr>
      </w:pPr>
      <w:r w:rsidRPr="003630C9">
        <w:rPr>
          <w:rFonts w:ascii="Times New Roman" w:hAnsi="Times New Roman" w:cs="Times New Roman"/>
          <w:b/>
          <w:i/>
          <w:iCs/>
          <w:sz w:val="24"/>
          <w:szCs w:val="24"/>
          <w:lang w:bidi="en-US"/>
        </w:rPr>
        <w:t xml:space="preserve">Tâm linh  </w:t>
      </w:r>
      <w:r w:rsidRPr="003630C9">
        <w:rPr>
          <w:rFonts w:ascii="Cambria Math" w:eastAsia="MingLiU" w:hAnsi="Cambria Math" w:cs="Cambria Math"/>
          <w:b/>
          <w:sz w:val="24"/>
          <w:szCs w:val="24"/>
          <w:lang w:bidi="en-US"/>
        </w:rPr>
        <w:t>↹</w:t>
      </w:r>
      <w:r w:rsidRPr="003630C9">
        <w:rPr>
          <w:rFonts w:ascii="Times New Roman" w:eastAsia="MingLiU" w:hAnsi="Times New Roman" w:cs="Times New Roman"/>
          <w:b/>
          <w:sz w:val="24"/>
          <w:szCs w:val="24"/>
          <w:lang w:bidi="en-US"/>
        </w:rPr>
        <w:t xml:space="preserve">  </w:t>
      </w:r>
      <w:r w:rsidRPr="003630C9">
        <w:rPr>
          <w:rFonts w:ascii="Times New Roman" w:eastAsia="MingLiU" w:hAnsi="Times New Roman" w:cs="Times New Roman"/>
          <w:b/>
          <w:i/>
          <w:sz w:val="24"/>
          <w:szCs w:val="24"/>
          <w:lang w:bidi="en-US"/>
        </w:rPr>
        <w:t>Khoa học → 1.</w:t>
      </w:r>
    </w:p>
    <w:p w:rsidR="008A7467" w:rsidRPr="003630C9" w:rsidRDefault="008A7467" w:rsidP="008A7467">
      <w:pPr>
        <w:autoSpaceDE w:val="0"/>
        <w:autoSpaceDN w:val="0"/>
        <w:adjustRightInd w:val="0"/>
        <w:spacing w:after="0" w:line="240" w:lineRule="auto"/>
        <w:jc w:val="center"/>
        <w:rPr>
          <w:rFonts w:ascii="Times New Roman" w:eastAsia="MingLiU" w:hAnsi="Times New Roman" w:cs="Times New Roman"/>
          <w:i/>
          <w:sz w:val="24"/>
          <w:szCs w:val="24"/>
          <w:lang w:bidi="en-US"/>
        </w:rPr>
      </w:pPr>
    </w:p>
    <w:p w:rsidR="00983A54" w:rsidRPr="003630C9" w:rsidRDefault="008A7467" w:rsidP="008A7467">
      <w:pPr>
        <w:autoSpaceDE w:val="0"/>
        <w:autoSpaceDN w:val="0"/>
        <w:adjustRightInd w:val="0"/>
        <w:spacing w:after="0" w:line="240" w:lineRule="auto"/>
        <w:jc w:val="both"/>
        <w:rPr>
          <w:rFonts w:ascii="Times New Roman" w:eastAsia="MingLiU" w:hAnsi="Times New Roman" w:cs="Times New Roman"/>
          <w:b/>
          <w:i/>
          <w:sz w:val="24"/>
          <w:szCs w:val="24"/>
          <w:lang w:bidi="en-US"/>
        </w:rPr>
      </w:pPr>
      <w:r w:rsidRPr="003630C9">
        <w:rPr>
          <w:rFonts w:ascii="Times New Roman" w:eastAsia="MingLiU" w:hAnsi="Times New Roman" w:cs="Times New Roman"/>
          <w:b/>
          <w:i/>
          <w:sz w:val="24"/>
          <w:szCs w:val="24"/>
          <w:lang w:bidi="en-US"/>
        </w:rPr>
        <w:t xml:space="preserve">Khoa học giúp Nhân loại biết phương cách “ Ăn nên Làm ra “,  </w:t>
      </w:r>
      <w:r w:rsidRPr="003630C9">
        <w:rPr>
          <w:rFonts w:ascii="Times New Roman" w:hAnsi="Times New Roman" w:cs="Times New Roman"/>
          <w:b/>
          <w:sz w:val="24"/>
          <w:szCs w:val="24"/>
          <w:lang w:bidi="en-US"/>
        </w:rPr>
        <w:t>c</w:t>
      </w:r>
      <w:r w:rsidRPr="003630C9">
        <w:rPr>
          <w:rFonts w:ascii="Times New Roman" w:eastAsia="MingLiU" w:hAnsi="Times New Roman" w:cs="Times New Roman"/>
          <w:b/>
          <w:i/>
          <w:sz w:val="24"/>
          <w:szCs w:val="24"/>
          <w:lang w:bidi="en-US"/>
        </w:rPr>
        <w:t xml:space="preserve">òn Tâm linh giúp Nhân loại “ biết cách hành xử công bình mà chung sống hoà bình với nhau” . </w:t>
      </w:r>
    </w:p>
    <w:p w:rsidR="00983A54" w:rsidRPr="003630C9" w:rsidRDefault="008A7467" w:rsidP="008A7467">
      <w:pPr>
        <w:autoSpaceDE w:val="0"/>
        <w:autoSpaceDN w:val="0"/>
        <w:adjustRightInd w:val="0"/>
        <w:spacing w:after="0" w:line="240" w:lineRule="auto"/>
        <w:jc w:val="both"/>
        <w:rPr>
          <w:rFonts w:ascii="Times New Roman" w:eastAsia="MingLiU" w:hAnsi="Times New Roman" w:cs="Times New Roman"/>
          <w:b/>
          <w:i/>
          <w:sz w:val="24"/>
          <w:szCs w:val="24"/>
          <w:lang w:bidi="en-US"/>
        </w:rPr>
      </w:pPr>
      <w:r w:rsidRPr="003630C9">
        <w:rPr>
          <w:rFonts w:ascii="Times New Roman" w:eastAsia="MingLiU" w:hAnsi="Times New Roman" w:cs="Times New Roman"/>
          <w:b/>
          <w:i/>
          <w:sz w:val="24"/>
          <w:szCs w:val="24"/>
          <w:lang w:bidi="en-US"/>
        </w:rPr>
        <w:t>Khoa học có khả năng giúp nâng cao Dân sinh, còn Tâm linh giúp cho hướng sinh hoạt của con Ngư</w:t>
      </w:r>
      <w:r w:rsidRPr="003630C9">
        <w:rPr>
          <w:rFonts w:ascii="Times New Roman" w:hAnsi="Times New Roman" w:cs="Times New Roman"/>
          <w:b/>
          <w:i/>
          <w:sz w:val="24"/>
          <w:szCs w:val="24"/>
          <w:lang w:bidi="en-US"/>
        </w:rPr>
        <w:t>ời</w:t>
      </w:r>
      <w:r w:rsidRPr="003630C9">
        <w:rPr>
          <w:rFonts w:ascii="Times New Roman" w:hAnsi="Times New Roman" w:cs="Times New Roman"/>
          <w:b/>
          <w:sz w:val="24"/>
          <w:szCs w:val="24"/>
          <w:lang w:bidi="en-US"/>
        </w:rPr>
        <w:t xml:space="preserve"> </w:t>
      </w:r>
      <w:r w:rsidRPr="003630C9">
        <w:rPr>
          <w:rFonts w:ascii="Times New Roman" w:eastAsia="MingLiU" w:hAnsi="Times New Roman" w:cs="Times New Roman"/>
          <w:b/>
          <w:i/>
          <w:sz w:val="24"/>
          <w:szCs w:val="24"/>
          <w:lang w:bidi="en-US"/>
        </w:rPr>
        <w:t xml:space="preserve">được Công chính. </w:t>
      </w:r>
    </w:p>
    <w:p w:rsidR="008A7467" w:rsidRPr="003630C9" w:rsidRDefault="008A7467" w:rsidP="008A7467">
      <w:pPr>
        <w:autoSpaceDE w:val="0"/>
        <w:autoSpaceDN w:val="0"/>
        <w:adjustRightInd w:val="0"/>
        <w:spacing w:after="0" w:line="240" w:lineRule="auto"/>
        <w:jc w:val="both"/>
        <w:rPr>
          <w:rFonts w:ascii="Times New Roman" w:eastAsia="MingLiU" w:hAnsi="Times New Roman" w:cs="Times New Roman"/>
          <w:b/>
          <w:i/>
          <w:sz w:val="24"/>
          <w:szCs w:val="24"/>
          <w:lang w:bidi="en-US"/>
        </w:rPr>
      </w:pPr>
      <w:r w:rsidRPr="003630C9">
        <w:rPr>
          <w:rFonts w:ascii="Times New Roman" w:eastAsia="MingLiU" w:hAnsi="Times New Roman" w:cs="Times New Roman"/>
          <w:b/>
          <w:i/>
          <w:sz w:val="24"/>
          <w:szCs w:val="24"/>
          <w:lang w:bidi="en-US"/>
        </w:rPr>
        <w:t xml:space="preserve"> Khoa học giúp ích ho sự tồn tại và phát triển, Tâm linh giúp cho mọi sinh hoạt được ổn định và trường tồn. </w:t>
      </w:r>
    </w:p>
    <w:p w:rsidR="008A7467" w:rsidRPr="003630C9" w:rsidRDefault="008A7467" w:rsidP="00ED2B38">
      <w:pPr>
        <w:jc w:val="both"/>
        <w:rPr>
          <w:rFonts w:ascii="Times New Roman" w:hAnsi="Times New Roman" w:cs="Times New Roman"/>
          <w:b/>
          <w:i/>
          <w:sz w:val="24"/>
          <w:szCs w:val="24"/>
          <w:lang w:bidi="en-US"/>
        </w:rPr>
      </w:pPr>
      <w:bookmarkStart w:id="2624" w:name="_Toc488165231"/>
      <w:bookmarkStart w:id="2625" w:name="_Toc488499703"/>
      <w:bookmarkStart w:id="2626" w:name="_Toc489520678"/>
      <w:r w:rsidRPr="003630C9">
        <w:rPr>
          <w:rFonts w:ascii="Times New Roman" w:hAnsi="Times New Roman" w:cs="Times New Roman"/>
          <w:b/>
          <w:i/>
          <w:sz w:val="24"/>
          <w:szCs w:val="24"/>
          <w:lang w:bidi="en-US"/>
        </w:rPr>
        <w:lastRenderedPageBreak/>
        <w:t>Hoà bình Nhân loại chỉ đạt tới khi nào cặp Tâm linh / Khoa học ( hay Đạo / Đời ) kết thành Lưỡng nhất nghĩa là đạt thế Quân bình động, nhờ đó mà nền hoà bình luôn được sinh động và tồn tại theo thời gian.</w:t>
      </w:r>
      <w:bookmarkEnd w:id="2624"/>
      <w:bookmarkEnd w:id="2625"/>
      <w:bookmarkEnd w:id="2626"/>
    </w:p>
    <w:p w:rsidR="008A7467" w:rsidRPr="003630C9" w:rsidRDefault="008A7467" w:rsidP="003E5992">
      <w:pPr>
        <w:pStyle w:val="Heading5"/>
        <w:rPr>
          <w:rFonts w:ascii="Times New Roman" w:hAnsi="Times New Roman" w:cs="Times New Roman"/>
          <w:b/>
          <w:sz w:val="24"/>
          <w:szCs w:val="24"/>
          <w:lang w:bidi="en-US"/>
        </w:rPr>
      </w:pPr>
      <w:bookmarkStart w:id="2627" w:name="_Toc491792445"/>
      <w:bookmarkStart w:id="2628" w:name="_Toc493408891"/>
      <w:r w:rsidRPr="003630C9">
        <w:rPr>
          <w:rFonts w:ascii="Times New Roman" w:hAnsi="Times New Roman" w:cs="Times New Roman"/>
          <w:b/>
          <w:sz w:val="24"/>
          <w:szCs w:val="24"/>
          <w:lang w:bidi="en-US"/>
        </w:rPr>
        <w:t>II. Vạn lý trở về Nhất Lý: Thái c</w:t>
      </w:r>
      <w:r w:rsidRPr="003630C9">
        <w:rPr>
          <w:rFonts w:ascii="Times New Roman" w:hAnsi="Times New Roman" w:cs="Times New Roman"/>
          <w:b/>
          <w:sz w:val="24"/>
          <w:szCs w:val="24"/>
        </w:rPr>
        <w:t>ực nhi VÔ CỰC</w:t>
      </w:r>
      <w:bookmarkEnd w:id="2627"/>
      <w:bookmarkEnd w:id="2628"/>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May mắn thay! Nhờ Tinh thần triết lý An Vi tức là Dịch lý Việt mà Việt Nho có những đặc điểm trổi vượt:</w:t>
      </w:r>
      <w:r w:rsidRPr="003630C9">
        <w:rPr>
          <w:rFonts w:ascii="Times New Roman" w:hAnsi="Times New Roman" w:cs="Times New Roman"/>
          <w:i/>
          <w:iCs/>
          <w:sz w:val="24"/>
          <w:szCs w:val="24"/>
          <w:lang w:bidi="en-US"/>
        </w:rPr>
        <w:tab/>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 xml:space="preserve">  </w:t>
      </w:r>
      <w:r w:rsidRPr="003630C9">
        <w:rPr>
          <w:rFonts w:ascii="Times New Roman" w:hAnsi="Times New Roman" w:cs="Times New Roman"/>
          <w:i/>
          <w:iCs/>
          <w:sz w:val="24"/>
          <w:szCs w:val="24"/>
          <w:lang w:bidi="en-US"/>
        </w:rPr>
        <w:tab/>
        <w:t xml:space="preserve">   1.-  Tuy là Văn hoá nhưng Việt Nho có thể đóng vai trò như Tôn giáo.</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ab/>
      </w:r>
      <w:r w:rsidRPr="003630C9">
        <w:rPr>
          <w:rFonts w:ascii="Times New Roman" w:hAnsi="Times New Roman" w:cs="Times New Roman"/>
          <w:b/>
          <w:i/>
          <w:iCs/>
          <w:sz w:val="24"/>
          <w:szCs w:val="24"/>
          <w:lang w:bidi="en-US"/>
        </w:rPr>
        <w:t xml:space="preserve">Tam cương của </w:t>
      </w:r>
      <w:r w:rsidRPr="003630C9">
        <w:rPr>
          <w:rFonts w:ascii="Times New Roman" w:hAnsi="Times New Roman" w:cs="Times New Roman"/>
          <w:b/>
          <w:i/>
          <w:iCs/>
          <w:sz w:val="24"/>
          <w:szCs w:val="24"/>
          <w:u w:val="single"/>
          <w:lang w:bidi="en-US"/>
        </w:rPr>
        <w:t>Việt Nho</w:t>
      </w:r>
      <w:r w:rsidR="00C9268A" w:rsidRPr="003630C9">
        <w:rPr>
          <w:rFonts w:ascii="Times New Roman" w:hAnsi="Times New Roman" w:cs="Times New Roman"/>
          <w:i/>
          <w:iCs/>
          <w:sz w:val="24"/>
          <w:szCs w:val="24"/>
          <w:lang w:bidi="en-US"/>
        </w:rPr>
        <w:t xml:space="preserve">: </w:t>
      </w:r>
      <w:r w:rsidR="00C9268A" w:rsidRPr="003630C9">
        <w:rPr>
          <w:rFonts w:ascii="Times New Roman" w:hAnsi="Times New Roman" w:cs="Times New Roman"/>
          <w:b/>
          <w:i/>
          <w:iCs/>
          <w:sz w:val="24"/>
          <w:szCs w:val="24"/>
          <w:lang w:bidi="en-US"/>
        </w:rPr>
        <w:t>Lòng Nhân ái / Lý Công chính</w:t>
      </w:r>
      <w:r w:rsidR="00C9268A" w:rsidRPr="003630C9">
        <w:rPr>
          <w:rFonts w:ascii="Times New Roman" w:hAnsi="Times New Roman" w:cs="Times New Roman"/>
          <w:i/>
          <w:iCs/>
          <w:sz w:val="24"/>
          <w:szCs w:val="24"/>
          <w:lang w:bidi="en-US"/>
        </w:rPr>
        <w:t xml:space="preserve"> và </w:t>
      </w:r>
      <w:r w:rsidR="00C9268A" w:rsidRPr="003630C9">
        <w:rPr>
          <w:rFonts w:ascii="Times New Roman" w:hAnsi="Times New Roman" w:cs="Times New Roman"/>
          <w:b/>
          <w:i/>
          <w:iCs/>
          <w:sz w:val="24"/>
          <w:szCs w:val="24"/>
          <w:lang w:bidi="en-US"/>
        </w:rPr>
        <w:t>Hùng /</w:t>
      </w:r>
      <w:r w:rsidRPr="003630C9">
        <w:rPr>
          <w:rFonts w:ascii="Times New Roman" w:hAnsi="Times New Roman" w:cs="Times New Roman"/>
          <w:b/>
          <w:i/>
          <w:iCs/>
          <w:sz w:val="24"/>
          <w:szCs w:val="24"/>
          <w:lang w:bidi="en-US"/>
        </w:rPr>
        <w:t xml:space="preserve"> Dũng,</w:t>
      </w:r>
      <w:r w:rsidRPr="003630C9">
        <w:rPr>
          <w:rFonts w:ascii="Times New Roman" w:hAnsi="Times New Roman" w:cs="Times New Roman"/>
          <w:i/>
          <w:iCs/>
          <w:sz w:val="24"/>
          <w:szCs w:val="24"/>
          <w:lang w:bidi="en-US"/>
        </w:rPr>
        <w:t xml:space="preserve"> nói tắt là Nhân,Trí, Hùng - Dũng hay Nhân / Nghĩa.</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ab/>
      </w:r>
      <w:r w:rsidRPr="003630C9">
        <w:rPr>
          <w:rFonts w:ascii="Times New Roman" w:hAnsi="Times New Roman" w:cs="Times New Roman"/>
          <w:b/>
          <w:i/>
          <w:iCs/>
          <w:sz w:val="24"/>
          <w:szCs w:val="24"/>
          <w:lang w:bidi="en-US"/>
        </w:rPr>
        <w:t xml:space="preserve">Tam cương của </w:t>
      </w:r>
      <w:r w:rsidRPr="003630C9">
        <w:rPr>
          <w:rFonts w:ascii="Times New Roman" w:hAnsi="Times New Roman" w:cs="Times New Roman"/>
          <w:b/>
          <w:i/>
          <w:iCs/>
          <w:sz w:val="24"/>
          <w:szCs w:val="24"/>
          <w:u w:val="single"/>
          <w:lang w:bidi="en-US"/>
        </w:rPr>
        <w:t>Phật giáo</w:t>
      </w:r>
      <w:r w:rsidRPr="003630C9">
        <w:rPr>
          <w:rFonts w:ascii="Times New Roman" w:hAnsi="Times New Roman" w:cs="Times New Roman"/>
          <w:i/>
          <w:iCs/>
          <w:sz w:val="24"/>
          <w:szCs w:val="24"/>
          <w:lang w:bidi="en-US"/>
        </w:rPr>
        <w:t xml:space="preserve">: </w:t>
      </w:r>
      <w:r w:rsidRPr="003630C9">
        <w:rPr>
          <w:rFonts w:ascii="Times New Roman" w:hAnsi="Times New Roman" w:cs="Times New Roman"/>
          <w:b/>
          <w:i/>
          <w:iCs/>
          <w:sz w:val="24"/>
          <w:szCs w:val="24"/>
          <w:lang w:bidi="en-US"/>
        </w:rPr>
        <w:t>Lòng Từ</w:t>
      </w:r>
      <w:r w:rsidR="00C9268A" w:rsidRPr="003630C9">
        <w:rPr>
          <w:rFonts w:ascii="Times New Roman" w:hAnsi="Times New Roman" w:cs="Times New Roman"/>
          <w:b/>
          <w:i/>
          <w:iCs/>
          <w:sz w:val="24"/>
          <w:szCs w:val="24"/>
          <w:lang w:bidi="en-US"/>
        </w:rPr>
        <w:t xml:space="preserve"> bi /</w:t>
      </w:r>
      <w:r w:rsidRPr="003630C9">
        <w:rPr>
          <w:rFonts w:ascii="Times New Roman" w:hAnsi="Times New Roman" w:cs="Times New Roman"/>
          <w:b/>
          <w:i/>
          <w:iCs/>
          <w:sz w:val="24"/>
          <w:szCs w:val="24"/>
          <w:lang w:bidi="en-US"/>
        </w:rPr>
        <w:t xml:space="preserve"> Trí tuệ</w:t>
      </w:r>
      <w:r w:rsidRPr="003630C9">
        <w:rPr>
          <w:rFonts w:ascii="Times New Roman" w:hAnsi="Times New Roman" w:cs="Times New Roman"/>
          <w:i/>
          <w:iCs/>
          <w:sz w:val="24"/>
          <w:szCs w:val="24"/>
          <w:lang w:bidi="en-US"/>
        </w:rPr>
        <w:t xml:space="preserve"> và Hỷ xả.</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ab/>
        <w:t xml:space="preserve"> </w:t>
      </w:r>
      <w:r w:rsidRPr="003630C9">
        <w:rPr>
          <w:rFonts w:ascii="Times New Roman" w:hAnsi="Times New Roman" w:cs="Times New Roman"/>
          <w:b/>
          <w:i/>
          <w:iCs/>
          <w:sz w:val="24"/>
          <w:szCs w:val="24"/>
          <w:lang w:bidi="en-US"/>
        </w:rPr>
        <w:t xml:space="preserve">Tam cương của </w:t>
      </w:r>
      <w:r w:rsidRPr="003630C9">
        <w:rPr>
          <w:rFonts w:ascii="Times New Roman" w:hAnsi="Times New Roman" w:cs="Times New Roman"/>
          <w:b/>
          <w:i/>
          <w:iCs/>
          <w:sz w:val="24"/>
          <w:szCs w:val="24"/>
          <w:u w:val="single"/>
          <w:lang w:bidi="en-US"/>
        </w:rPr>
        <w:t>Kitô giáo</w:t>
      </w:r>
      <w:r w:rsidR="00C9268A" w:rsidRPr="003630C9">
        <w:rPr>
          <w:rFonts w:ascii="Times New Roman" w:hAnsi="Times New Roman" w:cs="Times New Roman"/>
          <w:i/>
          <w:iCs/>
          <w:sz w:val="24"/>
          <w:szCs w:val="24"/>
          <w:lang w:bidi="en-US"/>
        </w:rPr>
        <w:t>:</w:t>
      </w:r>
      <w:r w:rsidR="00C9268A" w:rsidRPr="003630C9">
        <w:rPr>
          <w:rFonts w:ascii="Times New Roman" w:hAnsi="Times New Roman" w:cs="Times New Roman"/>
          <w:b/>
          <w:i/>
          <w:iCs/>
          <w:sz w:val="24"/>
          <w:szCs w:val="24"/>
          <w:lang w:bidi="en-US"/>
        </w:rPr>
        <w:t>Lòng Bác ái  /</w:t>
      </w:r>
      <w:r w:rsidRPr="003630C9">
        <w:rPr>
          <w:rFonts w:ascii="Times New Roman" w:hAnsi="Times New Roman" w:cs="Times New Roman"/>
          <w:b/>
          <w:i/>
          <w:iCs/>
          <w:sz w:val="24"/>
          <w:szCs w:val="24"/>
          <w:lang w:bidi="en-US"/>
        </w:rPr>
        <w:t xml:space="preserve"> Lẽ Công bằng</w:t>
      </w:r>
      <w:r w:rsidRPr="003630C9">
        <w:rPr>
          <w:rFonts w:ascii="Times New Roman" w:hAnsi="Times New Roman" w:cs="Times New Roman"/>
          <w:i/>
          <w:iCs/>
          <w:sz w:val="24"/>
          <w:szCs w:val="24"/>
          <w:lang w:bidi="en-US"/>
        </w:rPr>
        <w:t xml:space="preserve"> và Tha thứ.</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 xml:space="preserve">  Nh</w:t>
      </w:r>
      <w:r w:rsidRPr="003630C9">
        <w:rPr>
          <w:rFonts w:ascii="Times New Roman" w:hAnsi="Times New Roman" w:cs="Times New Roman"/>
          <w:i/>
          <w:sz w:val="24"/>
          <w:szCs w:val="24"/>
          <w:lang w:bidi="en-US"/>
        </w:rPr>
        <w:t xml:space="preserve">ững giá trị của </w:t>
      </w:r>
      <w:r w:rsidRPr="003630C9">
        <w:rPr>
          <w:rFonts w:ascii="Times New Roman" w:hAnsi="Times New Roman" w:cs="Times New Roman"/>
          <w:b/>
          <w:i/>
          <w:sz w:val="24"/>
          <w:szCs w:val="24"/>
          <w:u w:val="single"/>
          <w:lang w:bidi="en-US"/>
        </w:rPr>
        <w:t>Chế độ Dân chủ</w:t>
      </w: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Nhân quyền, Tự do, Dân chủ</w:t>
      </w:r>
      <w:r w:rsidRPr="003630C9">
        <w:rPr>
          <w:rFonts w:ascii="Times New Roman" w:hAnsi="Times New Roman" w:cs="Times New Roman"/>
          <w:i/>
          <w:sz w:val="24"/>
          <w:szCs w:val="24"/>
          <w:lang w:bidi="en-US"/>
        </w:rPr>
        <w:t xml:space="preserve"> cũng chẳng mấy khác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Tất cả  đều mang Bản chất Hòa bình, đây là cách quảng diễn khác nhau củ</w:t>
      </w:r>
      <w:r w:rsidR="002C749A" w:rsidRPr="003630C9">
        <w:rPr>
          <w:rFonts w:ascii="Times New Roman" w:hAnsi="Times New Roman" w:cs="Times New Roman"/>
          <w:i/>
          <w:iCs/>
          <w:sz w:val="24"/>
          <w:szCs w:val="24"/>
          <w:lang w:bidi="en-US"/>
        </w:rPr>
        <w:t>a T</w:t>
      </w:r>
      <w:r w:rsidRPr="003630C9">
        <w:rPr>
          <w:rFonts w:ascii="Times New Roman" w:hAnsi="Times New Roman" w:cs="Times New Roman"/>
          <w:i/>
          <w:iCs/>
          <w:sz w:val="24"/>
          <w:szCs w:val="24"/>
          <w:lang w:bidi="en-US"/>
        </w:rPr>
        <w:t>hái cự</w:t>
      </w:r>
      <w:r w:rsidR="002C749A" w:rsidRPr="003630C9">
        <w:rPr>
          <w:rFonts w:ascii="Times New Roman" w:hAnsi="Times New Roman" w:cs="Times New Roman"/>
          <w:i/>
          <w:iCs/>
          <w:sz w:val="24"/>
          <w:szCs w:val="24"/>
          <w:lang w:bidi="en-US"/>
        </w:rPr>
        <w:t>c. Đó là những Tiểu T</w:t>
      </w:r>
      <w:r w:rsidRPr="003630C9">
        <w:rPr>
          <w:rFonts w:ascii="Times New Roman" w:hAnsi="Times New Roman" w:cs="Times New Roman"/>
          <w:i/>
          <w:iCs/>
          <w:sz w:val="24"/>
          <w:szCs w:val="24"/>
          <w:lang w:bidi="en-US"/>
        </w:rPr>
        <w:t>hái  cực thuộ</w:t>
      </w:r>
      <w:r w:rsidR="002C749A" w:rsidRPr="003630C9">
        <w:rPr>
          <w:rFonts w:ascii="Times New Roman" w:hAnsi="Times New Roman" w:cs="Times New Roman"/>
          <w:i/>
          <w:iCs/>
          <w:sz w:val="24"/>
          <w:szCs w:val="24"/>
          <w:lang w:bidi="en-US"/>
        </w:rPr>
        <w:t>c</w:t>
      </w:r>
      <w:r w:rsidRPr="003630C9">
        <w:rPr>
          <w:rFonts w:ascii="Times New Roman" w:hAnsi="Times New Roman" w:cs="Times New Roman"/>
          <w:i/>
          <w:iCs/>
          <w:sz w:val="24"/>
          <w:szCs w:val="24"/>
          <w:lang w:bidi="en-US"/>
        </w:rPr>
        <w:t xml:space="preserve"> Thái cực  ( </w:t>
      </w:r>
      <w:r w:rsidRPr="003630C9">
        <w:rPr>
          <w:rFonts w:ascii="Times New Roman" w:hAnsi="Times New Roman" w:cs="Times New Roman"/>
          <w:iCs/>
          <w:sz w:val="24"/>
          <w:szCs w:val="24"/>
          <w:lang w:bidi="en-US"/>
        </w:rPr>
        <w:t>Thái cực : Nhất Lý  thông, Vạn lý minh</w:t>
      </w:r>
      <w:r w:rsidR="002C749A" w:rsidRPr="003630C9">
        <w:rPr>
          <w:rFonts w:ascii="Times New Roman" w:hAnsi="Times New Roman" w:cs="Times New Roman"/>
          <w:i/>
          <w:iCs/>
          <w:sz w:val="24"/>
          <w:szCs w:val="24"/>
          <w:lang w:bidi="en-US"/>
        </w:rPr>
        <w:t>:</w:t>
      </w:r>
      <w:r w:rsidRPr="003630C9">
        <w:rPr>
          <w:rFonts w:ascii="Times New Roman" w:hAnsi="Times New Roman" w:cs="Times New Roman"/>
          <w:i/>
          <w:iCs/>
          <w:sz w:val="24"/>
          <w:szCs w:val="24"/>
          <w:lang w:bidi="en-US"/>
        </w:rPr>
        <w:t xml:space="preserve"> Tiểu Thái cự</w:t>
      </w:r>
      <w:r w:rsidR="002C749A" w:rsidRPr="003630C9">
        <w:rPr>
          <w:rFonts w:ascii="Times New Roman" w:hAnsi="Times New Roman" w:cs="Times New Roman"/>
          <w:i/>
          <w:iCs/>
          <w:sz w:val="24"/>
          <w:szCs w:val="24"/>
          <w:lang w:bidi="en-US"/>
        </w:rPr>
        <w:t xml:space="preserve">c </w:t>
      </w:r>
      <w:r w:rsidRPr="003630C9">
        <w:rPr>
          <w:rFonts w:ascii="Times New Roman" w:hAnsi="Times New Roman" w:cs="Times New Roman"/>
          <w:i/>
          <w:iCs/>
          <w:sz w:val="24"/>
          <w:szCs w:val="24"/>
          <w:lang w:bidi="en-US"/>
        </w:rPr>
        <w:t xml:space="preserve"> )   </w:t>
      </w: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b/>
          <w:i/>
          <w:iCs/>
          <w:sz w:val="24"/>
          <w:szCs w:val="24"/>
          <w:lang w:bidi="en-US"/>
        </w:rPr>
      </w:pPr>
      <w:r w:rsidRPr="003630C9">
        <w:rPr>
          <w:rFonts w:ascii="Times New Roman" w:hAnsi="Times New Roman" w:cs="Times New Roman"/>
          <w:b/>
          <w:i/>
          <w:iCs/>
          <w:sz w:val="24"/>
          <w:szCs w:val="24"/>
          <w:u w:val="single"/>
          <w:lang w:bidi="en-US"/>
        </w:rPr>
        <w:t>Tiểu Thái cực của  Kitô giáo</w:t>
      </w:r>
      <w:r w:rsidRPr="003630C9">
        <w:rPr>
          <w:rFonts w:ascii="Times New Roman" w:hAnsi="Times New Roman" w:cs="Times New Roman"/>
          <w:b/>
          <w:i/>
          <w:iCs/>
          <w:sz w:val="24"/>
          <w:szCs w:val="24"/>
          <w:lang w:bidi="en-US"/>
        </w:rPr>
        <w:t xml:space="preserve"> là : Bác ái / Công bình ( Tình / Lý )</w:t>
      </w: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b/>
          <w:i/>
          <w:iCs/>
          <w:sz w:val="24"/>
          <w:szCs w:val="24"/>
          <w:lang w:bidi="en-US"/>
        </w:rPr>
      </w:pPr>
      <w:r w:rsidRPr="003630C9">
        <w:rPr>
          <w:rFonts w:ascii="Times New Roman" w:hAnsi="Times New Roman" w:cs="Times New Roman"/>
          <w:b/>
          <w:i/>
          <w:iCs/>
          <w:sz w:val="24"/>
          <w:szCs w:val="24"/>
          <w:u w:val="single"/>
          <w:lang w:bidi="en-US"/>
        </w:rPr>
        <w:t>Tiểu Thái cực của Phật giáo</w:t>
      </w:r>
      <w:r w:rsidRPr="003630C9">
        <w:rPr>
          <w:rFonts w:ascii="Times New Roman" w:hAnsi="Times New Roman" w:cs="Times New Roman"/>
          <w:b/>
          <w:i/>
          <w:iCs/>
          <w:sz w:val="24"/>
          <w:szCs w:val="24"/>
          <w:lang w:bidi="en-US"/>
        </w:rPr>
        <w:t xml:space="preserve"> là : Từ bi / Trí tuệ ( Tình / Lý )</w:t>
      </w: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b/>
          <w:i/>
          <w:iCs/>
          <w:sz w:val="24"/>
          <w:szCs w:val="24"/>
          <w:lang w:bidi="en-US"/>
        </w:rPr>
      </w:pPr>
      <w:r w:rsidRPr="003630C9">
        <w:rPr>
          <w:rFonts w:ascii="Times New Roman" w:hAnsi="Times New Roman" w:cs="Times New Roman"/>
          <w:b/>
          <w:i/>
          <w:iCs/>
          <w:sz w:val="24"/>
          <w:szCs w:val="24"/>
          <w:u w:val="single"/>
          <w:lang w:bidi="en-US"/>
        </w:rPr>
        <w:t>Tiểu Thái cực của Nho</w:t>
      </w:r>
      <w:r w:rsidRPr="003630C9">
        <w:rPr>
          <w:rFonts w:ascii="Times New Roman" w:hAnsi="Times New Roman" w:cs="Times New Roman"/>
          <w:b/>
          <w:i/>
          <w:iCs/>
          <w:sz w:val="24"/>
          <w:szCs w:val="24"/>
          <w:lang w:bidi="en-US"/>
        </w:rPr>
        <w:t xml:space="preserve"> là : Nhân / Nghĩa  ( Tình / Lý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Tha thứ, Hỷ xả, Bao dung đều là hiện thể cùa tinh thần Hùng – Dũng được thăng hoa từ  thái cực.</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ab/>
        <w:t>2.-  Nhờ tìm về với Tiềm thức Công thông Nhân loại nơi Thái cực mà con Người  có khả năng  Sống chung Hoà bình với nhau.</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 xml:space="preserve"> Riêng về Việt Nam, vì bị độ hộ và chiến tranh liên miên, nên khi Việt Nho chưa được phát triển đầy đủ đã bị chôn vùi.  Triết gia Kim Định đã khai quật Cơ cấu lên khỏi lớp bụi Không và Thời gian và kết thành hệ thống, nên đến nay vẫn chưa thực hiện được.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 xml:space="preserve">Hy vọng qua những biến cố đau thương, Dân tộc Việt Nam sẽ nhận ra giá trí quý báu của viên Ngọc Long Toại của Tổ Tiên, nhận diện lại Tình Đồng bào, cùng nhau canh tân đời sống, mọi người đoàn kết với nhau một lòng qua tiêu chuẩn Nhân Nghĩa, tất cả chung Lòng chung Trí và góp Sức Cứu nước và Dựng nước.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Chắc chắn ngày vinh quang của Dân tộc sẽ chóng trở về với Dân tộc Việt Nam.</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b/>
          <w:i/>
          <w:iCs/>
          <w:sz w:val="24"/>
          <w:szCs w:val="24"/>
          <w:lang w:bidi="en-US"/>
        </w:rPr>
      </w:pPr>
      <w:r w:rsidRPr="003630C9">
        <w:rPr>
          <w:rFonts w:ascii="Times New Roman" w:hAnsi="Times New Roman" w:cs="Times New Roman"/>
          <w:b/>
          <w:i/>
          <w:iCs/>
          <w:sz w:val="24"/>
          <w:szCs w:val="24"/>
          <w:lang w:bidi="en-US"/>
        </w:rPr>
        <w:t>Thiết tưởng vì phải sống trong cảnh cơ hàn và thiếu hiểu biết nên Tâm lý Dân tộc chúng ta chỉ chú tâm vào những vấn đề lý tương cao xa để mong được cứu thoát cảnh gian nan, do đó mà quên mất những vấn đề thiết thân g</w:t>
      </w:r>
      <w:r w:rsidRPr="003630C9">
        <w:rPr>
          <w:rFonts w:ascii="Times New Roman" w:hAnsi="Times New Roman" w:cs="Times New Roman"/>
          <w:b/>
          <w:i/>
          <w:sz w:val="24"/>
          <w:szCs w:val="24"/>
          <w:lang w:bidi="en-US"/>
        </w:rPr>
        <w:t xml:space="preserve">ần gủi </w:t>
      </w:r>
      <w:r w:rsidRPr="003630C9">
        <w:rPr>
          <w:rFonts w:ascii="Times New Roman" w:hAnsi="Times New Roman" w:cs="Times New Roman"/>
          <w:b/>
          <w:i/>
          <w:iCs/>
          <w:sz w:val="24"/>
          <w:szCs w:val="24"/>
          <w:lang w:bidi="en-US"/>
        </w:rPr>
        <w:t>vớ</w:t>
      </w:r>
      <w:r w:rsidRPr="003630C9">
        <w:rPr>
          <w:rFonts w:ascii="Times New Roman" w:hAnsi="Times New Roman" w:cs="Times New Roman"/>
          <w:b/>
          <w:i/>
          <w:sz w:val="24"/>
          <w:szCs w:val="24"/>
          <w:lang w:bidi="en-US"/>
        </w:rPr>
        <w:t>i</w:t>
      </w:r>
      <w:r w:rsidRPr="003630C9">
        <w:rPr>
          <w:rFonts w:ascii="Times New Roman" w:hAnsi="Times New Roman" w:cs="Times New Roman"/>
          <w:b/>
          <w:i/>
          <w:iCs/>
          <w:sz w:val="24"/>
          <w:szCs w:val="24"/>
          <w:lang w:bidi="en-US"/>
        </w:rPr>
        <w:t xml:space="preserve"> con Người và Dân tộc: Con Người Nhân </w:t>
      </w:r>
      <w:r w:rsidRPr="003630C9">
        <w:rPr>
          <w:rFonts w:ascii="Times New Roman" w:hAnsi="Times New Roman" w:cs="Times New Roman"/>
          <w:b/>
          <w:i/>
          <w:iCs/>
          <w:sz w:val="24"/>
          <w:szCs w:val="24"/>
          <w:lang w:bidi="en-US"/>
        </w:rPr>
        <w:lastRenderedPageBreak/>
        <w:t xml:space="preserve">chủ có Tư cách và Khả năng và một Dân tộc đoàn kết theo tiêu chuẩn Nhân </w:t>
      </w:r>
      <w:r w:rsidR="00C9268A" w:rsidRPr="003630C9">
        <w:rPr>
          <w:rFonts w:ascii="Times New Roman" w:hAnsi="Times New Roman" w:cs="Times New Roman"/>
          <w:b/>
          <w:i/>
          <w:iCs/>
          <w:sz w:val="24"/>
          <w:szCs w:val="24"/>
          <w:lang w:bidi="en-US"/>
        </w:rPr>
        <w:t xml:space="preserve">/ </w:t>
      </w:r>
      <w:r w:rsidRPr="003630C9">
        <w:rPr>
          <w:rFonts w:ascii="Times New Roman" w:hAnsi="Times New Roman" w:cs="Times New Roman"/>
          <w:b/>
          <w:i/>
          <w:iCs/>
          <w:sz w:val="24"/>
          <w:szCs w:val="24"/>
          <w:lang w:bidi="en-US"/>
        </w:rPr>
        <w:t xml:space="preserve">Nghĩa hay Tình </w:t>
      </w:r>
      <w:r w:rsidR="00C9268A" w:rsidRPr="003630C9">
        <w:rPr>
          <w:rFonts w:ascii="Times New Roman" w:hAnsi="Times New Roman" w:cs="Times New Roman"/>
          <w:b/>
          <w:i/>
          <w:iCs/>
          <w:sz w:val="24"/>
          <w:szCs w:val="24"/>
          <w:lang w:bidi="en-US"/>
        </w:rPr>
        <w:t xml:space="preserve">/ </w:t>
      </w:r>
      <w:r w:rsidRPr="003630C9">
        <w:rPr>
          <w:rFonts w:ascii="Times New Roman" w:hAnsi="Times New Roman" w:cs="Times New Roman"/>
          <w:b/>
          <w:i/>
          <w:iCs/>
          <w:sz w:val="24"/>
          <w:szCs w:val="24"/>
          <w:lang w:bidi="en-US"/>
        </w:rPr>
        <w:t>Nghĩa Đồng bào. Quên mất cái Gốc, xem thường ha</w:t>
      </w:r>
      <w:r w:rsidR="002C749A" w:rsidRPr="003630C9">
        <w:rPr>
          <w:rFonts w:ascii="Times New Roman" w:hAnsi="Times New Roman" w:cs="Times New Roman"/>
          <w:b/>
          <w:i/>
          <w:iCs/>
          <w:sz w:val="24"/>
          <w:szCs w:val="24"/>
          <w:lang w:bidi="en-US"/>
        </w:rPr>
        <w:t>i căn tính  này thì làm sao mà D</w:t>
      </w:r>
      <w:r w:rsidRPr="003630C9">
        <w:rPr>
          <w:rFonts w:ascii="Times New Roman" w:hAnsi="Times New Roman" w:cs="Times New Roman"/>
          <w:b/>
          <w:i/>
          <w:iCs/>
          <w:sz w:val="24"/>
          <w:szCs w:val="24"/>
          <w:lang w:bidi="en-US"/>
        </w:rPr>
        <w:t xml:space="preserve">ân tộc không bị phân hoá!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b/>
          <w:i/>
          <w:iCs/>
          <w:sz w:val="24"/>
          <w:szCs w:val="24"/>
          <w:lang w:bidi="en-US"/>
        </w:rPr>
      </w:pPr>
      <w:r w:rsidRPr="003630C9">
        <w:rPr>
          <w:rFonts w:ascii="Times New Roman" w:hAnsi="Times New Roman" w:cs="Times New Roman"/>
          <w:i/>
          <w:iCs/>
          <w:sz w:val="24"/>
          <w:szCs w:val="24"/>
          <w:lang w:bidi="en-US"/>
        </w:rPr>
        <w:t xml:space="preserve">  </w:t>
      </w:r>
      <w:r w:rsidRPr="003630C9">
        <w:rPr>
          <w:rFonts w:ascii="Times New Roman" w:hAnsi="Times New Roman" w:cs="Times New Roman"/>
          <w:b/>
          <w:i/>
          <w:iCs/>
          <w:sz w:val="24"/>
          <w:szCs w:val="24"/>
          <w:lang w:bidi="en-US"/>
        </w:rPr>
        <w:t>Nếu không chăm lo vun trồng thường xuyên hai vấn đề cốt tủy đó thì dĩ nhiên chúng ta đã đánh mất Nội lực Dân tộc,đ</w:t>
      </w:r>
      <w:r w:rsidRPr="003630C9">
        <w:rPr>
          <w:rFonts w:ascii="Times New Roman" w:hAnsi="Times New Roman" w:cs="Times New Roman"/>
          <w:b/>
          <w:i/>
          <w:sz w:val="24"/>
          <w:szCs w:val="24"/>
          <w:lang w:bidi="en-US"/>
        </w:rPr>
        <w:t xml:space="preserve">ể </w:t>
      </w:r>
      <w:r w:rsidRPr="003630C9">
        <w:rPr>
          <w:rFonts w:ascii="Times New Roman" w:hAnsi="Times New Roman" w:cs="Times New Roman"/>
          <w:b/>
          <w:i/>
          <w:iCs/>
          <w:sz w:val="24"/>
          <w:szCs w:val="24"/>
          <w:lang w:bidi="en-US"/>
        </w:rPr>
        <w:t>khi Dân tộc bị phân hoá thì chỉ phá rối nhau, nên chẳng làm được việc gì to lớn. Việc này cũng chẳng khác nào Tôn giáo chỉ chuyên tâm vào việc Cứu rổi đời sau, mà quên cuộc sống toàn di</w:t>
      </w:r>
      <w:r w:rsidRPr="003630C9">
        <w:rPr>
          <w:rFonts w:ascii="Times New Roman" w:hAnsi="Times New Roman" w:cs="Times New Roman"/>
          <w:b/>
          <w:i/>
          <w:sz w:val="24"/>
          <w:szCs w:val="24"/>
          <w:lang w:bidi="en-US"/>
        </w:rPr>
        <w:t xml:space="preserve">ện </w:t>
      </w:r>
      <w:r w:rsidRPr="003630C9">
        <w:rPr>
          <w:rFonts w:ascii="Times New Roman" w:hAnsi="Times New Roman" w:cs="Times New Roman"/>
          <w:b/>
          <w:i/>
          <w:iCs/>
          <w:sz w:val="24"/>
          <w:szCs w:val="24"/>
          <w:lang w:bidi="en-US"/>
        </w:rPr>
        <w:t>( Cả V</w:t>
      </w:r>
      <w:r w:rsidRPr="003630C9">
        <w:rPr>
          <w:rFonts w:ascii="Times New Roman" w:hAnsi="Times New Roman" w:cs="Times New Roman"/>
          <w:b/>
          <w:i/>
          <w:sz w:val="24"/>
          <w:szCs w:val="24"/>
          <w:lang w:bidi="en-US"/>
        </w:rPr>
        <w:t xml:space="preserve">ật chất lẫn Tinh thần ) </w:t>
      </w:r>
      <w:r w:rsidRPr="003630C9">
        <w:rPr>
          <w:rFonts w:ascii="Times New Roman" w:hAnsi="Times New Roman" w:cs="Times New Roman"/>
          <w:b/>
          <w:i/>
          <w:iCs/>
          <w:sz w:val="24"/>
          <w:szCs w:val="24"/>
          <w:lang w:bidi="en-US"/>
        </w:rPr>
        <w:t>đời nay giúp cho công việc đời sau được thực hiện thì sẽ mất cả Chì lẫn Chài. Nạn Hồng thủy Cộng sản là ví dụ.</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b/>
          <w:i/>
          <w:iCs/>
          <w:sz w:val="24"/>
          <w:szCs w:val="24"/>
          <w:lang w:bidi="en-US"/>
        </w:rPr>
      </w:pPr>
      <w:r w:rsidRPr="003630C9">
        <w:rPr>
          <w:rFonts w:ascii="Times New Roman" w:hAnsi="Times New Roman" w:cs="Times New Roman"/>
          <w:b/>
          <w:i/>
          <w:iCs/>
          <w:sz w:val="24"/>
          <w:szCs w:val="24"/>
          <w:lang w:bidi="en-US"/>
        </w:rPr>
        <w:t xml:space="preserve">Nơi Đây ( Here ) và Bây giờ ( Now ) là Một, Đời Nay và Đời Sau cũng là Một , hai thứ không thể tách rời.  Theo Einstein,“ Time and Space are not separate: Thời gian và Không gian không thể phân ly.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b/>
          <w:i/>
          <w:iCs/>
          <w:sz w:val="24"/>
          <w:szCs w:val="24"/>
          <w:lang w:bidi="en-US"/>
        </w:rPr>
      </w:pPr>
      <w:r w:rsidRPr="003630C9">
        <w:rPr>
          <w:rFonts w:ascii="Times New Roman" w:hAnsi="Times New Roman" w:cs="Times New Roman"/>
          <w:b/>
          <w:i/>
          <w:iCs/>
          <w:sz w:val="24"/>
          <w:szCs w:val="24"/>
          <w:lang w:bidi="en-US"/>
        </w:rPr>
        <w:t xml:space="preserve"> Cũng vậy, chừng nào cặp đối cực Nhất / Đa hay Con Người / Nhân loại được kết thành Lưỡng nhất thì chúng ta có thể bảo:</w:t>
      </w:r>
    </w:p>
    <w:p w:rsidR="008A7467" w:rsidRPr="003630C9" w:rsidRDefault="008A7467" w:rsidP="008A7467">
      <w:pPr>
        <w:tabs>
          <w:tab w:val="left" w:pos="1980"/>
          <w:tab w:val="left" w:pos="2070"/>
          <w:tab w:val="left" w:pos="2340"/>
          <w:tab w:val="left" w:pos="2430"/>
          <w:tab w:val="left" w:pos="2790"/>
        </w:tabs>
        <w:spacing w:after="24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Ta và Nhân loại cũng chỉ là Một.</w:t>
      </w:r>
    </w:p>
    <w:p w:rsidR="008A7467" w:rsidRPr="003630C9" w:rsidRDefault="008A7467" w:rsidP="008A7467">
      <w:pPr>
        <w:autoSpaceDE w:val="0"/>
        <w:autoSpaceDN w:val="0"/>
        <w:adjustRightInd w:val="0"/>
        <w:spacing w:after="0" w:line="240" w:lineRule="auto"/>
        <w:rPr>
          <w:rFonts w:ascii="Times New Roman" w:hAnsi="Times New Roman" w:cs="Times New Roman"/>
          <w:i/>
          <w:sz w:val="24"/>
          <w:szCs w:val="24"/>
          <w:lang w:bidi="en-US"/>
        </w:rPr>
      </w:pPr>
      <w:r w:rsidRPr="003630C9">
        <w:rPr>
          <w:rFonts w:ascii="Times New Roman" w:hAnsi="Times New Roman" w:cs="Times New Roman"/>
          <w:i/>
          <w:sz w:val="24"/>
          <w:szCs w:val="24"/>
          <w:lang w:bidi="en-US"/>
        </w:rPr>
        <w:t>Tình huống này cũng tương tự như cấu trúc của một Nguyên tử in hệt như cấu trúc của Thái Dương hệ. Một tế bào cũng có đủ Chức năng như Cơ thể của con Người được cấu tạo bởi 50 tỷ tế bào ( 50 trillion ).</w:t>
      </w:r>
    </w:p>
    <w:p w:rsidR="008A7467" w:rsidRPr="003630C9" w:rsidRDefault="008A7467" w:rsidP="008A7467">
      <w:pPr>
        <w:autoSpaceDE w:val="0"/>
        <w:autoSpaceDN w:val="0"/>
        <w:adjustRightInd w:val="0"/>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Xem The wisdom of the cells trên internet )</w:t>
      </w:r>
    </w:p>
    <w:p w:rsidR="008A7467" w:rsidRPr="003630C9" w:rsidRDefault="008A7467" w:rsidP="008A7467">
      <w:pPr>
        <w:autoSpaceDE w:val="0"/>
        <w:autoSpaceDN w:val="0"/>
        <w:adjustRightInd w:val="0"/>
        <w:spacing w:after="0" w:line="240" w:lineRule="auto"/>
        <w:jc w:val="center"/>
        <w:rPr>
          <w:rFonts w:ascii="Times New Roman" w:eastAsia="MingLiU" w:hAnsi="Times New Roman" w:cs="Times New Roman"/>
          <w:sz w:val="24"/>
          <w:szCs w:val="24"/>
          <w:lang w:bidi="en-US"/>
        </w:rPr>
      </w:pPr>
      <w:r w:rsidRPr="003630C9">
        <w:rPr>
          <w:rFonts w:ascii="Times New Roman" w:hAnsi="Times New Roman" w:cs="Times New Roman"/>
          <w:i/>
          <w:sz w:val="24"/>
          <w:szCs w:val="24"/>
          <w:lang w:bidi="en-US"/>
        </w:rPr>
        <w:t>Vậy:  Nhất</w:t>
      </w:r>
      <w:r w:rsidRPr="003630C9">
        <w:rPr>
          <w:rFonts w:ascii="Times New Roman" w:eastAsia="MingLiU" w:hAnsi="Times New Roman" w:cs="Times New Roman"/>
          <w:sz w:val="24"/>
          <w:szCs w:val="24"/>
          <w:lang w:bidi="en-US"/>
        </w:rPr>
        <w:t>〜</w:t>
      </w:r>
      <w:r w:rsidRPr="003630C9">
        <w:rPr>
          <w:rFonts w:ascii="Times New Roman" w:hAnsi="Times New Roman" w:cs="Times New Roman"/>
          <w:i/>
          <w:sz w:val="24"/>
          <w:szCs w:val="24"/>
          <w:lang w:bidi="en-US"/>
        </w:rPr>
        <w:t xml:space="preserve"> Đa.</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b/>
          <w:i/>
          <w:sz w:val="24"/>
          <w:szCs w:val="24"/>
          <w:lang w:bidi="en-US"/>
        </w:rPr>
      </w:pPr>
      <w:r w:rsidRPr="003630C9">
        <w:rPr>
          <w:rFonts w:ascii="Times New Roman" w:hAnsi="Times New Roman" w:cs="Times New Roman"/>
          <w:i/>
          <w:sz w:val="24"/>
          <w:szCs w:val="24"/>
          <w:lang w:bidi="en-US"/>
        </w:rPr>
        <w:t xml:space="preserve">Tóm lại: </w:t>
      </w:r>
      <w:r w:rsidRPr="003630C9">
        <w:rPr>
          <w:rFonts w:ascii="Times New Roman" w:hAnsi="Times New Roman" w:cs="Times New Roman"/>
          <w:b/>
          <w:i/>
          <w:sz w:val="24"/>
          <w:szCs w:val="24"/>
          <w:lang w:bidi="en-US"/>
        </w:rPr>
        <w:t xml:space="preserve">Chỉ có </w:t>
      </w:r>
      <w:r w:rsidRPr="003630C9">
        <w:rPr>
          <w:rFonts w:ascii="Times New Roman" w:hAnsi="Times New Roman" w:cs="Times New Roman"/>
          <w:b/>
          <w:i/>
          <w:sz w:val="24"/>
          <w:szCs w:val="24"/>
          <w:u w:val="single"/>
          <w:lang w:bidi="en-US"/>
        </w:rPr>
        <w:t>Tâm linh</w:t>
      </w:r>
      <w:r w:rsidRPr="003630C9">
        <w:rPr>
          <w:rFonts w:ascii="Times New Roman" w:hAnsi="Times New Roman" w:cs="Times New Roman"/>
          <w:b/>
          <w:i/>
          <w:sz w:val="24"/>
          <w:szCs w:val="24"/>
          <w:lang w:bidi="en-US"/>
        </w:rPr>
        <w:t xml:space="preserve"> có khả năng  quy tụ mọi Thứ làm Một thành “ to lớn bao la “,  bao trùm được mọi Thứ, cũng chỉ có </w:t>
      </w:r>
      <w:r w:rsidRPr="003630C9">
        <w:rPr>
          <w:rFonts w:ascii="Times New Roman" w:hAnsi="Times New Roman" w:cs="Times New Roman"/>
          <w:b/>
          <w:i/>
          <w:sz w:val="24"/>
          <w:szCs w:val="24"/>
          <w:u w:val="single"/>
          <w:lang w:bidi="en-US"/>
        </w:rPr>
        <w:t>Khoa học</w:t>
      </w:r>
      <w:r w:rsidRPr="003630C9">
        <w:rPr>
          <w:rFonts w:ascii="Times New Roman" w:hAnsi="Times New Roman" w:cs="Times New Roman"/>
          <w:b/>
          <w:i/>
          <w:sz w:val="24"/>
          <w:szCs w:val="24"/>
          <w:lang w:bidi="en-US"/>
        </w:rPr>
        <w:t xml:space="preserve"> mới chia ly mọi Thứ ra Muôn “ mảnh cực nhỏ “ để được thấy rõ .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Nhận biết được cái To và cũng cần thấy rõ được cái Nhỏ thì mới Chu tri mà không bị rơi vào Tình trạng “ Triết lý sờ voi “ mà bị phân hoá.</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Nhân loại phải hành xử sao cho Tâm linh / Khoa học được Lưỡng nhất hay </w:t>
      </w:r>
      <w:r w:rsidRPr="003630C9">
        <w:rPr>
          <w:rFonts w:ascii="Times New Roman" w:hAnsi="Times New Roman" w:cs="Times New Roman"/>
          <w:b/>
          <w:i/>
          <w:sz w:val="24"/>
          <w:szCs w:val="24"/>
          <w:u w:val="single"/>
          <w:lang w:bidi="en-US"/>
        </w:rPr>
        <w:t>Muôn / Một</w:t>
      </w:r>
      <w:r w:rsidRPr="003630C9">
        <w:rPr>
          <w:rFonts w:ascii="Times New Roman" w:hAnsi="Times New Roman" w:cs="Times New Roman"/>
          <w:b/>
          <w:i/>
          <w:sz w:val="24"/>
          <w:szCs w:val="24"/>
          <w:lang w:bidi="en-US"/>
        </w:rPr>
        <w:t xml:space="preserve"> đề huề thì phải nhờ vào sinh hoạt sao cho nghịch lý </w:t>
      </w:r>
      <w:r w:rsidRPr="003630C9">
        <w:rPr>
          <w:rFonts w:ascii="Times New Roman" w:hAnsi="Times New Roman" w:cs="Times New Roman"/>
          <w:b/>
          <w:i/>
          <w:sz w:val="24"/>
          <w:szCs w:val="24"/>
          <w:u w:val="single"/>
          <w:lang w:bidi="en-US"/>
        </w:rPr>
        <w:t>Quy tư và Suy tư</w:t>
      </w:r>
      <w:r w:rsidRPr="003630C9">
        <w:rPr>
          <w:rFonts w:ascii="Times New Roman" w:hAnsi="Times New Roman" w:cs="Times New Roman"/>
          <w:b/>
          <w:i/>
          <w:sz w:val="24"/>
          <w:szCs w:val="24"/>
          <w:lang w:bidi="en-US"/>
        </w:rPr>
        <w:t xml:space="preserve"> được Lưỡng nhất giúp cho  cuộc sống Nhân sinh được yên ổn .Hy vọng thay</w:t>
      </w:r>
      <w:r w:rsidR="002C749A" w:rsidRPr="003630C9">
        <w:rPr>
          <w:rFonts w:ascii="Times New Roman" w:hAnsi="Times New Roman" w:cs="Times New Roman"/>
          <w:b/>
          <w:i/>
          <w:sz w:val="24"/>
          <w:szCs w:val="24"/>
          <w:lang w:bidi="en-US"/>
        </w:rPr>
        <w:t>!</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Nho giáo có nói: “ </w:t>
      </w:r>
      <w:r w:rsidRPr="003630C9">
        <w:rPr>
          <w:rFonts w:ascii="Times New Roman" w:hAnsi="Times New Roman" w:cs="Times New Roman"/>
          <w:b/>
          <w:sz w:val="24"/>
          <w:szCs w:val="24"/>
          <w:lang w:bidi="en-US"/>
        </w:rPr>
        <w:t>Tính Tương cận, Tập tương viễn</w:t>
      </w:r>
      <w:r w:rsidRPr="003630C9">
        <w:rPr>
          <w:rFonts w:ascii="Times New Roman" w:hAnsi="Times New Roman" w:cs="Times New Roman"/>
          <w:i/>
          <w:sz w:val="24"/>
          <w:szCs w:val="24"/>
          <w:lang w:bidi="en-US"/>
        </w:rPr>
        <w:t xml:space="preserve"> “ nghĩa là khi sống đúng với Bản tính con   Người nghĩa là với Tình Người thì mọi con người sẽ thông cảm nhau mà gần gủi nhau, đến khi phân tán ra sống nhiều nơi, con người ở những nơi khác nhau có sinh hoạt khác nhau mà có  những tư tưởng khác nhau, thói tục khác nhau, Tôn giáo khác nhau, hành động khác nhau, nếu không biết quy về Bản tính con người để hiểu nhau thì mới bị xa cách nhau, do cái khác biệt trong cuộc sống  mà có tình trạng Tập tương viễn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Nhờ khả năng Phân tích mà Lý  trí nhân loại đã phát triển cao độ, khiến cho sự  phân hoá cũng đến cùng độ, một số quốc gia mà ngay một số Tôn giáo cũng đã đánh mất bản chất Hòa của mình, nên mới xẩy ra sự tranh dành, gây rối với nhau, đến nỗi các Tôn giáo cùng một gốc mà cũng gây chiến tranh với nhau, thậm chí có những ngưởi nhân danh Tôn giáo mang bom giết chính mình để giết cho được nhiều người khác, sở dĩ có tình trạng như thế là vì đã đánh mấ</w:t>
      </w:r>
      <w:r w:rsidR="003E5992" w:rsidRPr="003630C9">
        <w:rPr>
          <w:rFonts w:ascii="Times New Roman" w:hAnsi="Times New Roman" w:cs="Times New Roman"/>
          <w:i/>
          <w:sz w:val="24"/>
          <w:szCs w:val="24"/>
          <w:lang w:bidi="en-US"/>
        </w:rPr>
        <w:t xml:space="preserve">t </w:t>
      </w:r>
      <w:r w:rsidR="003E5992" w:rsidRPr="003630C9">
        <w:rPr>
          <w:rFonts w:ascii="Times New Roman" w:hAnsi="Times New Roman" w:cs="Times New Roman"/>
          <w:i/>
          <w:sz w:val="24"/>
          <w:szCs w:val="24"/>
          <w:lang w:bidi="en-US"/>
        </w:rPr>
        <w:lastRenderedPageBreak/>
        <w:t>G</w:t>
      </w:r>
      <w:r w:rsidRPr="003630C9">
        <w:rPr>
          <w:rFonts w:ascii="Times New Roman" w:hAnsi="Times New Roman" w:cs="Times New Roman"/>
          <w:i/>
          <w:sz w:val="24"/>
          <w:szCs w:val="24"/>
          <w:lang w:bidi="en-US"/>
        </w:rPr>
        <w:t xml:space="preserve">ốc, mất“ </w:t>
      </w:r>
      <w:r w:rsidRPr="003630C9">
        <w:rPr>
          <w:rFonts w:ascii="Times New Roman" w:hAnsi="Times New Roman" w:cs="Times New Roman"/>
          <w:b/>
          <w:i/>
          <w:sz w:val="24"/>
          <w:szCs w:val="24"/>
          <w:lang w:bidi="en-US"/>
        </w:rPr>
        <w:t>Tính tuơng cận “,</w:t>
      </w:r>
      <w:r w:rsidRPr="003630C9">
        <w:rPr>
          <w:rFonts w:ascii="Times New Roman" w:hAnsi="Times New Roman" w:cs="Times New Roman"/>
          <w:i/>
          <w:sz w:val="24"/>
          <w:szCs w:val="24"/>
          <w:lang w:bidi="en-US"/>
        </w:rPr>
        <w:t xml:space="preserve"> tức là đánh mất nguồn Tâm linh của mình . Nguyên do là có Đi ra Ngọn  mà lại quên Trở về Gốc,  có Phân tích mà quên Tổng hợp, nên gây ra Nan đề.</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Nhân loại chỉ được cứu khi biết tìm về cái Nguồn Gốc chung:</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Nói tóm lại khi sinh hoạt con người có tuân theo Dịch lý để cho tiến trình Đi / Về được hài hoà thì  khi đó mọi sự mới  được vận hành êm xuôi.</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 xml:space="preserve">Khi 2 </w:t>
      </w:r>
      <w:r w:rsidRPr="003630C9">
        <w:rPr>
          <w:rFonts w:ascii="Cambria Math" w:hAnsi="Cambria Math" w:cs="Cambria Math"/>
          <w:b/>
          <w:i/>
          <w:sz w:val="24"/>
          <w:szCs w:val="24"/>
          <w:lang w:bidi="en-US"/>
        </w:rPr>
        <w:t>⇔</w:t>
      </w:r>
      <w:r w:rsidRPr="003630C9">
        <w:rPr>
          <w:rFonts w:ascii="Times New Roman" w:hAnsi="Times New Roman" w:cs="Times New Roman"/>
          <w:b/>
          <w:i/>
          <w:sz w:val="24"/>
          <w:szCs w:val="24"/>
          <w:lang w:bidi="en-US"/>
        </w:rPr>
        <w:t xml:space="preserve"> 1</w:t>
      </w:r>
      <w:r w:rsidRPr="003630C9">
        <w:rPr>
          <w:rFonts w:ascii="Times New Roman" w:hAnsi="Times New Roman" w:cs="Times New Roman"/>
          <w:i/>
          <w:sz w:val="24"/>
          <w:szCs w:val="24"/>
          <w:lang w:bidi="en-US"/>
        </w:rPr>
        <w:t xml:space="preserve"> : Là khi con người phải </w:t>
      </w:r>
      <w:r w:rsidRPr="003630C9">
        <w:rPr>
          <w:rFonts w:ascii="Times New Roman" w:hAnsi="Times New Roman" w:cs="Times New Roman"/>
          <w:b/>
          <w:i/>
          <w:sz w:val="24"/>
          <w:szCs w:val="24"/>
          <w:lang w:bidi="en-US"/>
        </w:rPr>
        <w:t>Suy tư</w:t>
      </w:r>
      <w:r w:rsidRPr="003630C9">
        <w:rPr>
          <w:rFonts w:ascii="Times New Roman" w:hAnsi="Times New Roman" w:cs="Times New Roman"/>
          <w:i/>
          <w:sz w:val="24"/>
          <w:szCs w:val="24"/>
          <w:lang w:bidi="en-US"/>
        </w:rPr>
        <w:t xml:space="preserve"> để phát triển lý trí và đồng thời phải </w:t>
      </w:r>
      <w:r w:rsidRPr="003630C9">
        <w:rPr>
          <w:rFonts w:ascii="Times New Roman" w:hAnsi="Times New Roman" w:cs="Times New Roman"/>
          <w:b/>
          <w:i/>
          <w:sz w:val="24"/>
          <w:szCs w:val="24"/>
          <w:lang w:bidi="en-US"/>
        </w:rPr>
        <w:t>Quy tu</w:t>
      </w:r>
      <w:r w:rsidRPr="003630C9">
        <w:rPr>
          <w:rFonts w:ascii="Times New Roman" w:hAnsi="Times New Roman" w:cs="Times New Roman"/>
          <w:i/>
          <w:sz w:val="24"/>
          <w:szCs w:val="24"/>
          <w:lang w:bidi="en-US"/>
        </w:rPr>
        <w:t xml:space="preserve"> về nguồn Tâm linh để  hai lãnh vực được kết hợp hài hòa  thì mới sống hoà với nhau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Khi 3</w:t>
      </w:r>
      <w:r w:rsidRPr="003630C9">
        <w:rPr>
          <w:rFonts w:ascii="Cambria Math" w:hAnsi="Cambria Math" w:cs="Cambria Math"/>
          <w:b/>
          <w:i/>
          <w:sz w:val="24"/>
          <w:szCs w:val="24"/>
          <w:lang w:bidi="en-US"/>
        </w:rPr>
        <w:t>⇔</w:t>
      </w:r>
      <w:r w:rsidRPr="003630C9">
        <w:rPr>
          <w:rFonts w:ascii="Times New Roman" w:hAnsi="Times New Roman" w:cs="Times New Roman"/>
          <w:b/>
          <w:i/>
          <w:sz w:val="24"/>
          <w:szCs w:val="24"/>
          <w:lang w:bidi="en-US"/>
        </w:rPr>
        <w:t>1</w:t>
      </w:r>
      <w:r w:rsidRPr="003630C9">
        <w:rPr>
          <w:rFonts w:ascii="Times New Roman" w:hAnsi="Times New Roman" w:cs="Times New Roman"/>
          <w:i/>
          <w:sz w:val="24"/>
          <w:szCs w:val="24"/>
          <w:lang w:bidi="en-US"/>
        </w:rPr>
        <w:t xml:space="preserve">: Là khi  con Người  phải  Tu luyện tinh hoa của Trời Đất để trở thành con người Nhân chủ, hầu sống hòa với mọi người và vũ trụ để cho: “ </w:t>
      </w:r>
      <w:r w:rsidRPr="003630C9">
        <w:rPr>
          <w:rFonts w:ascii="Times New Roman" w:hAnsi="Times New Roman" w:cs="Times New Roman"/>
          <w:b/>
          <w:i/>
          <w:sz w:val="24"/>
          <w:szCs w:val="24"/>
          <w:lang w:bidi="en-US"/>
        </w:rPr>
        <w:t>Thiên sinh Địa dưỡng Nhân hòa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 xml:space="preserve"> Khi 5 </w:t>
      </w:r>
      <w:r w:rsidRPr="003630C9">
        <w:rPr>
          <w:rFonts w:ascii="Cambria Math" w:hAnsi="Cambria Math" w:cs="Cambria Math"/>
          <w:b/>
          <w:i/>
          <w:sz w:val="24"/>
          <w:szCs w:val="24"/>
          <w:lang w:bidi="en-US"/>
        </w:rPr>
        <w:t>⇔</w:t>
      </w:r>
      <w:r w:rsidRPr="003630C9">
        <w:rPr>
          <w:rFonts w:ascii="Times New Roman" w:hAnsi="Times New Roman" w:cs="Times New Roman"/>
          <w:b/>
          <w:i/>
          <w:sz w:val="24"/>
          <w:szCs w:val="24"/>
          <w:lang w:bidi="en-US"/>
        </w:rPr>
        <w:t xml:space="preserve"> 1</w:t>
      </w:r>
      <w:r w:rsidRPr="003630C9">
        <w:rPr>
          <w:rFonts w:ascii="Times New Roman" w:hAnsi="Times New Roman" w:cs="Times New Roman"/>
          <w:i/>
          <w:sz w:val="24"/>
          <w:szCs w:val="24"/>
          <w:lang w:bidi="en-US"/>
        </w:rPr>
        <w:t xml:space="preserve">  Là </w:t>
      </w:r>
      <w:r w:rsidRPr="003630C9">
        <w:rPr>
          <w:rFonts w:ascii="Times New Roman" w:hAnsi="Times New Roman" w:cs="Times New Roman"/>
          <w:b/>
          <w:i/>
          <w:sz w:val="24"/>
          <w:szCs w:val="24"/>
          <w:lang w:bidi="en-US"/>
        </w:rPr>
        <w:t>con Người  phải  trở về  nguồn Tâm linh</w:t>
      </w:r>
      <w:r w:rsidRPr="003630C9">
        <w:rPr>
          <w:rFonts w:ascii="Times New Roman" w:hAnsi="Times New Roman" w:cs="Times New Roman"/>
          <w:i/>
          <w:sz w:val="24"/>
          <w:szCs w:val="24"/>
          <w:lang w:bidi="en-US"/>
        </w:rPr>
        <w:t xml:space="preserve"> - nguồn Nhân / Nghĩa cũng là lòng Nhân ái và lẽ Công chính hay Bác ái Công bằng hay Bi, Trí – thì mới có đủ dũng lực làm cho ánh bình minh hoà bình  tỏa sáng được.</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Hay một cách khác khi nào Nhân loại  khắp nơi có sinh hoạt sao cho   “ Tính tương cận </w:t>
      </w:r>
      <w:r w:rsidRPr="003630C9">
        <w:rPr>
          <w:rFonts w:ascii="Cambria Math" w:hAnsi="Cambria Math" w:cs="Cambria Math"/>
          <w:b/>
          <w:i/>
          <w:sz w:val="24"/>
          <w:szCs w:val="24"/>
          <w:lang w:bidi="en-US"/>
        </w:rPr>
        <w:t>⇔</w:t>
      </w:r>
      <w:r w:rsidRPr="003630C9">
        <w:rPr>
          <w:rFonts w:ascii="Times New Roman" w:hAnsi="Times New Roman" w:cs="Times New Roman"/>
          <w:b/>
          <w:i/>
          <w:sz w:val="24"/>
          <w:szCs w:val="24"/>
          <w:lang w:bidi="en-US"/>
        </w:rPr>
        <w:t xml:space="preserve"> Tập tương viễn “giao hòa với nhau thì Nhân loại  mới mong có Thế giới hoà bình thực sự.</w:t>
      </w:r>
    </w:p>
    <w:p w:rsidR="003E5992" w:rsidRPr="003630C9" w:rsidRDefault="003E5992"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b/>
          <w:i/>
          <w:sz w:val="24"/>
          <w:szCs w:val="24"/>
          <w:lang w:bidi="en-US"/>
        </w:rPr>
      </w:pPr>
    </w:p>
    <w:p w:rsidR="008A7467" w:rsidRPr="001C47C1" w:rsidRDefault="001C47C1" w:rsidP="001C47C1">
      <w:pPr>
        <w:pStyle w:val="Heading3"/>
        <w:rPr>
          <w:rFonts w:ascii="Times New Roman" w:hAnsi="Times New Roman" w:cs="Times New Roman"/>
          <w:b/>
        </w:rPr>
      </w:pPr>
      <w:bookmarkStart w:id="2629" w:name="_Toc491792446"/>
      <w:bookmarkStart w:id="2630" w:name="_Toc493408892"/>
      <w:r w:rsidRPr="001C47C1">
        <w:rPr>
          <w:rFonts w:ascii="Times New Roman" w:hAnsi="Times New Roman" w:cs="Times New Roman"/>
          <w:b/>
        </w:rPr>
        <w:t>G</w:t>
      </w:r>
      <w:r w:rsidR="008A7467" w:rsidRPr="001C47C1">
        <w:rPr>
          <w:rFonts w:ascii="Times New Roman" w:hAnsi="Times New Roman" w:cs="Times New Roman"/>
          <w:b/>
        </w:rPr>
        <w:t xml:space="preserve">.- NÊN </w:t>
      </w:r>
      <w:r w:rsidR="00505640" w:rsidRPr="001C47C1">
        <w:rPr>
          <w:rFonts w:ascii="Times New Roman" w:hAnsi="Times New Roman" w:cs="Times New Roman"/>
          <w:b/>
        </w:rPr>
        <w:t xml:space="preserve">“ </w:t>
      </w:r>
      <w:r w:rsidR="008A7467" w:rsidRPr="001C47C1">
        <w:rPr>
          <w:rFonts w:ascii="Times New Roman" w:hAnsi="Times New Roman" w:cs="Times New Roman"/>
          <w:b/>
        </w:rPr>
        <w:t>MỘT</w:t>
      </w:r>
      <w:r w:rsidR="00505640" w:rsidRPr="001C47C1">
        <w:rPr>
          <w:rFonts w:ascii="Times New Roman" w:hAnsi="Times New Roman" w:cs="Times New Roman"/>
          <w:b/>
        </w:rPr>
        <w:t xml:space="preserve"> “ </w:t>
      </w:r>
      <w:r w:rsidR="008A7467" w:rsidRPr="001C47C1">
        <w:rPr>
          <w:rFonts w:ascii="Times New Roman" w:hAnsi="Times New Roman" w:cs="Times New Roman"/>
          <w:b/>
        </w:rPr>
        <w:t xml:space="preserve"> THEO LỘ ĐỒ: CHÍ TRUNG HÒA</w:t>
      </w:r>
      <w:bookmarkEnd w:id="2629"/>
      <w:bookmarkEnd w:id="2630"/>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Hoà là bản chất của các Tôn giáo cũng như Văn hoá chân chính, Hòa là nguồn của Hạnh phúc Nhân loại, bất Hòa là nguồn Khổ đau của con Người.  Muốn sống hòa thì phải hành xử  sao cho  được Hoà với nhau.       Đó là lối hành xử “ </w:t>
      </w:r>
      <w:r w:rsidRPr="003630C9">
        <w:rPr>
          <w:rFonts w:ascii="Times New Roman" w:hAnsi="Times New Roman" w:cs="Times New Roman"/>
          <w:b/>
          <w:i/>
          <w:sz w:val="24"/>
          <w:szCs w:val="24"/>
          <w:lang w:bidi="en-US"/>
        </w:rPr>
        <w:t>Chấp kỳ Lưỡng đoan</w:t>
      </w:r>
      <w:r w:rsidRPr="003630C9">
        <w:rPr>
          <w:rFonts w:ascii="Times New Roman" w:hAnsi="Times New Roman" w:cs="Times New Roman"/>
          <w:i/>
          <w:sz w:val="24"/>
          <w:szCs w:val="24"/>
          <w:lang w:bidi="en-US"/>
        </w:rPr>
        <w:t xml:space="preserve"> “, nghĩa là lối xử “ </w:t>
      </w:r>
      <w:r w:rsidRPr="003630C9">
        <w:rPr>
          <w:rFonts w:ascii="Times New Roman" w:hAnsi="Times New Roman" w:cs="Times New Roman"/>
          <w:b/>
          <w:i/>
          <w:sz w:val="24"/>
          <w:szCs w:val="24"/>
          <w:lang w:bidi="en-US"/>
        </w:rPr>
        <w:t>Phải Người phải Ta</w:t>
      </w:r>
      <w:r w:rsidRPr="003630C9">
        <w:rPr>
          <w:rFonts w:ascii="Times New Roman" w:hAnsi="Times New Roman" w:cs="Times New Roman"/>
          <w:i/>
          <w:sz w:val="24"/>
          <w:szCs w:val="24"/>
          <w:lang w:bidi="en-US"/>
        </w:rPr>
        <w:t xml:space="preserve"> “. Đây là lối  giải quyết bất đồng có tính cách Lưỡng lợi ( win – win solution ), tuy không được đồng đều vì phải hợp với Công lý, bên nào hợp với công lý nhiều hơn thì  được phần nhiều hơn, nhưng không ai bị thiệt.   Khi mà sự Hoà được lan toả khắp Ba cõi Thiên –    Nhân -  Địa thì gọi là Chí Trung Hoà . Trung không có nghĩa là điểm giữa mà ở quảng đâu đây </w:t>
      </w:r>
      <w:r w:rsidR="00311762" w:rsidRPr="003630C9">
        <w:rPr>
          <w:rFonts w:ascii="Times New Roman" w:hAnsi="Times New Roman" w:cs="Times New Roman"/>
          <w:i/>
          <w:sz w:val="24"/>
          <w:szCs w:val="24"/>
          <w:lang w:bidi="en-US"/>
        </w:rPr>
        <w:t>thích hợp cho cả hai</w:t>
      </w:r>
      <w:r w:rsidRPr="003630C9">
        <w:rPr>
          <w:rFonts w:ascii="Times New Roman" w:hAnsi="Times New Roman" w:cs="Times New Roman"/>
          <w:i/>
          <w:sz w:val="24"/>
          <w:szCs w:val="24"/>
          <w:lang w:bidi="en-US"/>
        </w:rPr>
        <w:t xml:space="preserve"> bên.   Chí Trung Hoà là cách sinh hoạt để hiện thực Đại Đạo “  Thái cực: Âm Dương hoà.”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Phương ngôn quen nói: “ </w:t>
      </w:r>
      <w:r w:rsidRPr="003630C9">
        <w:rPr>
          <w:rFonts w:ascii="Times New Roman" w:hAnsi="Times New Roman" w:cs="Times New Roman"/>
          <w:b/>
          <w:sz w:val="24"/>
          <w:szCs w:val="24"/>
          <w:lang w:bidi="en-US"/>
        </w:rPr>
        <w:t>Nhất lý thông, vạn lý minh</w:t>
      </w:r>
      <w:r w:rsidRPr="003630C9">
        <w:rPr>
          <w:rFonts w:ascii="Times New Roman" w:hAnsi="Times New Roman" w:cs="Times New Roman"/>
          <w:sz w:val="24"/>
          <w:szCs w:val="24"/>
          <w:lang w:bidi="en-US"/>
        </w:rPr>
        <w:t xml:space="preserve"> “: Cái Lý cùng cực đó, Lý trên nhất đó chính là Lý Thái Cực.</w:t>
      </w:r>
    </w:p>
    <w:p w:rsidR="008A7467" w:rsidRPr="003630C9" w:rsidRDefault="008A7467" w:rsidP="008A7467">
      <w:pPr>
        <w:spacing w:after="0" w:line="240" w:lineRule="auto"/>
        <w:jc w:val="both"/>
        <w:rPr>
          <w:rFonts w:ascii="Times New Roman" w:hAnsi="Times New Roman" w:cs="Times New Roman"/>
          <w:b/>
          <w:sz w:val="24"/>
          <w:szCs w:val="24"/>
          <w:lang w:bidi="en-US"/>
        </w:rPr>
      </w:pPr>
      <w:r w:rsidRPr="003630C9">
        <w:rPr>
          <w:rFonts w:ascii="Times New Roman" w:hAnsi="Times New Roman" w:cs="Times New Roman"/>
          <w:sz w:val="24"/>
          <w:szCs w:val="24"/>
          <w:lang w:bidi="en-US"/>
        </w:rPr>
        <w:t>Nếu đạt được thì tự nhiên mọi lý khác thuộc phần mớ liền sáng ra, khỏi cần nói nhiều, còn khi không đạt  cái Lý ( Viết hoa ) thì cứ phải trình bày biện lý nọ lẽ kia rườm rà quanh quất, nên có câu “ Thất Lý nhi  nhập ư Thuật “, không đạt Lý nên bày ra muôn vàn lý lẽ quanh co ( Thuật ).   Vì Lý ( Viết hoa ) là Lý Thái Cực, vốn gồm cà Âm cả Dương, cả Có cả Không, cả Đa cả Nhất, cả Tĩnh cả Động, cả Sáng cả Tối. . . Còn nếu không đạt Lý thì chỉ có một bên, một Duy nào đó: thiếu mất bên kia nên lời nói hết hiệu nghiệm, phải thêm hoài mà chưa cảm thấy đủ. Kinh Dịch nói:</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b/>
          <w:sz w:val="24"/>
          <w:szCs w:val="24"/>
          <w:lang w:bidi="en-US"/>
        </w:rPr>
        <w:tab/>
      </w:r>
      <w:r w:rsidRPr="003630C9">
        <w:rPr>
          <w:rFonts w:ascii="Times New Roman" w:hAnsi="Times New Roman" w:cs="Times New Roman"/>
          <w:b/>
          <w:sz w:val="24"/>
          <w:szCs w:val="24"/>
          <w:lang w:bidi="en-US"/>
        </w:rPr>
        <w:tab/>
        <w:t>Nghi giả kỳ từ chi</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Nghi hoặc thì nói ra nhiều lời thắc mắc.</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sz w:val="24"/>
          <w:szCs w:val="24"/>
          <w:lang w:bidi="en-US"/>
        </w:rPr>
        <w:tab/>
      </w:r>
      <w:r w:rsidRPr="003630C9">
        <w:rPr>
          <w:rFonts w:ascii="Times New Roman" w:hAnsi="Times New Roman" w:cs="Times New Roman"/>
          <w:sz w:val="24"/>
          <w:szCs w:val="24"/>
          <w:lang w:bidi="en-US"/>
        </w:rPr>
        <w:tab/>
      </w:r>
      <w:r w:rsidRPr="003630C9">
        <w:rPr>
          <w:rFonts w:ascii="Times New Roman" w:hAnsi="Times New Roman" w:cs="Times New Roman"/>
          <w:b/>
          <w:sz w:val="24"/>
          <w:szCs w:val="24"/>
          <w:lang w:bidi="en-US"/>
        </w:rPr>
        <w:t>Cát nhơn chi từ quả</w:t>
      </w:r>
      <w:r w:rsidRPr="003630C9">
        <w:rPr>
          <w:rFonts w:ascii="Times New Roman" w:hAnsi="Times New Roman" w:cs="Times New Roman"/>
          <w:i/>
          <w:sz w:val="24"/>
          <w:szCs w:val="24"/>
          <w:lang w:bidi="en-US"/>
        </w:rPr>
        <w:t>: Người thông suốt thì it lời.</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ab/>
      </w:r>
      <w:r w:rsidRPr="003630C9">
        <w:rPr>
          <w:rFonts w:ascii="Times New Roman" w:hAnsi="Times New Roman" w:cs="Times New Roman"/>
          <w:sz w:val="24"/>
          <w:szCs w:val="24"/>
          <w:lang w:bidi="en-US"/>
        </w:rPr>
        <w:tab/>
      </w:r>
      <w:r w:rsidRPr="003630C9">
        <w:rPr>
          <w:rFonts w:ascii="Times New Roman" w:hAnsi="Times New Roman" w:cs="Times New Roman"/>
          <w:b/>
          <w:sz w:val="24"/>
          <w:szCs w:val="24"/>
          <w:lang w:bidi="en-US"/>
        </w:rPr>
        <w:t>Táo nhơn chi từ đa</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Người</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bế tắc thì rậm lời.</w:t>
      </w:r>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lastRenderedPageBreak/>
        <w:t>( Hệ từ hạ XII . 7 )</w:t>
      </w:r>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 .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Biết thế rồi ta mới thấy sự ít lời trong Nho có giá trị riêng biệt của Nó. Ít lời đây không vì bất lực, nhưng là lời nói đã chứa đầy uy mãnh rồi, khỏi cần nói thêm. Theo đó ta phải tìm xem lời nào đầy đủ nhất trong Nho.</w:t>
      </w:r>
    </w:p>
    <w:p w:rsidR="008A7467" w:rsidRPr="003630C9" w:rsidRDefault="008A7467" w:rsidP="008A7467">
      <w:pPr>
        <w:spacing w:after="0" w:line="240" w:lineRule="auto"/>
        <w:jc w:val="both"/>
        <w:rPr>
          <w:rFonts w:ascii="Times New Roman" w:hAnsi="Times New Roman" w:cs="Times New Roman"/>
          <w:sz w:val="24"/>
          <w:szCs w:val="24"/>
          <w:u w:val="single"/>
          <w:lang w:bidi="en-US"/>
        </w:rPr>
      </w:pPr>
      <w:r w:rsidRPr="003630C9">
        <w:rPr>
          <w:rFonts w:ascii="Times New Roman" w:hAnsi="Times New Roman" w:cs="Times New Roman"/>
          <w:sz w:val="24"/>
          <w:szCs w:val="24"/>
          <w:lang w:bidi="en-US"/>
        </w:rPr>
        <w:t xml:space="preserve">Thưa đó là ba chữ: </w:t>
      </w:r>
      <w:r w:rsidRPr="003630C9">
        <w:rPr>
          <w:rFonts w:ascii="Times New Roman" w:hAnsi="Times New Roman" w:cs="Times New Roman"/>
          <w:b/>
          <w:sz w:val="24"/>
          <w:szCs w:val="24"/>
          <w:u w:val="single"/>
          <w:lang w:bidi="en-US"/>
        </w:rPr>
        <w:t>Chí Trung Hòa</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Ba chữ này tóm thâu tinh hoa Nho giáo cách tuyệt vời cũng như nói lên nét đặc trưng của Nho cách thấu triệt. Cho nên “ Kỳ Nhơn “ của Nho phải là người nhận ra được mọi chiều kích của ba chữ đó, để hiện thực vào Thân Tâm và diễn đạt ra cho mọi người cùng hiểu.  Vậy chúng ta hãy dùng tượng hình và đồ biểu để trình bày sơ lược châm Ngôn trên cho được rõ ràng.  Câu đó nằm trong lời phát đoan của sách Trung Dung rằng:</w:t>
      </w:r>
    </w:p>
    <w:p w:rsidR="003E5992" w:rsidRPr="003630C9" w:rsidRDefault="003E5992" w:rsidP="008A7467">
      <w:pPr>
        <w:spacing w:after="0" w:line="240" w:lineRule="auto"/>
        <w:jc w:val="both"/>
        <w:rPr>
          <w:rFonts w:ascii="Times New Roman" w:hAnsi="Times New Roman" w:cs="Times New Roman"/>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sz w:val="24"/>
          <w:szCs w:val="24"/>
          <w:lang w:bidi="en-US"/>
        </w:rPr>
        <w:tab/>
      </w:r>
      <w:r w:rsidRPr="003630C9">
        <w:rPr>
          <w:rFonts w:ascii="Times New Roman" w:hAnsi="Times New Roman" w:cs="Times New Roman"/>
          <w:sz w:val="24"/>
          <w:szCs w:val="24"/>
          <w:lang w:bidi="en-US"/>
        </w:rPr>
        <w:tab/>
        <w:t xml:space="preserve">“ </w:t>
      </w:r>
      <w:r w:rsidRPr="003630C9">
        <w:rPr>
          <w:rFonts w:ascii="Times New Roman" w:hAnsi="Times New Roman" w:cs="Times New Roman"/>
          <w:b/>
          <w:sz w:val="24"/>
          <w:szCs w:val="24"/>
          <w:lang w:bidi="en-US"/>
        </w:rPr>
        <w:t>Trung dã giả, thiên hạ chi đại Bổn dã</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Trung là Gốc của Thiên hạ</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sz w:val="24"/>
          <w:szCs w:val="24"/>
          <w:lang w:bidi="en-US"/>
        </w:rPr>
        <w:tab/>
      </w:r>
      <w:r w:rsidRPr="003630C9">
        <w:rPr>
          <w:rFonts w:ascii="Times New Roman" w:hAnsi="Times New Roman" w:cs="Times New Roman"/>
          <w:sz w:val="24"/>
          <w:szCs w:val="24"/>
          <w:lang w:bidi="en-US"/>
        </w:rPr>
        <w:tab/>
      </w:r>
      <w:r w:rsidRPr="003630C9">
        <w:rPr>
          <w:rFonts w:ascii="Times New Roman" w:hAnsi="Times New Roman" w:cs="Times New Roman"/>
          <w:b/>
          <w:sz w:val="24"/>
          <w:szCs w:val="24"/>
          <w:lang w:bidi="en-US"/>
        </w:rPr>
        <w:t>Hòa dã giả, Thiên hạ chi Đạt Đạo dã</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Hoà là tình trạng Đạt Đạo của Thiên hạ</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sz w:val="24"/>
          <w:szCs w:val="24"/>
          <w:lang w:bidi="en-US"/>
        </w:rPr>
        <w:tab/>
      </w:r>
      <w:r w:rsidRPr="003630C9">
        <w:rPr>
          <w:rFonts w:ascii="Times New Roman" w:hAnsi="Times New Roman" w:cs="Times New Roman"/>
          <w:sz w:val="24"/>
          <w:szCs w:val="24"/>
          <w:lang w:bidi="en-US"/>
        </w:rPr>
        <w:tab/>
      </w:r>
      <w:r w:rsidRPr="003630C9">
        <w:rPr>
          <w:rFonts w:ascii="Times New Roman" w:hAnsi="Times New Roman" w:cs="Times New Roman"/>
          <w:b/>
          <w:sz w:val="24"/>
          <w:szCs w:val="24"/>
          <w:lang w:bidi="en-US"/>
        </w:rPr>
        <w:t>Chí Trung Hòa: Thiên địa vị yên, Vạn vật dục yên</w:t>
      </w:r>
      <w:r w:rsidRPr="003630C9">
        <w:rPr>
          <w:rFonts w:ascii="Times New Roman" w:hAnsi="Times New Roman" w:cs="Times New Roman"/>
          <w:sz w:val="24"/>
          <w:szCs w:val="24"/>
          <w:lang w:bidi="en-US"/>
        </w:rPr>
        <w:t>”:</w:t>
      </w:r>
      <w:r w:rsidRPr="003630C9">
        <w:rPr>
          <w:rFonts w:ascii="Times New Roman" w:hAnsi="Times New Roman" w:cs="Times New Roman"/>
          <w:i/>
          <w:sz w:val="24"/>
          <w:szCs w:val="24"/>
          <w:lang w:bidi="en-US"/>
        </w:rPr>
        <w:t xml:space="preserve"> Thiên Địa được sắp đặt đúng chỗ, Vạn vật được nuôi dưỡng, là khi  Chí Trung đạt Chí Hòa. </w:t>
      </w:r>
    </w:p>
    <w:p w:rsidR="003E5992" w:rsidRPr="003630C9" w:rsidRDefault="003E5992"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Đoạn văn trên chỉ rõ đâu là bổn Gốc, đâu là Ngọn ngành: Bổn là Trung, ngọn là Hòa.</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Hòa đây là Thái Hòa, tức là cái Hòa bao trùm hết tất cả: cả Trời cả Đất, cả Vạn Vật nữa. Và sự bao trùm diễn tả bằng chữ “ Dục “ nghĩa là được nuôi nấng giáo dục.</w:t>
      </w:r>
    </w:p>
    <w:p w:rsidR="008A7467" w:rsidRPr="003630C9" w:rsidRDefault="008A7467" w:rsidP="008A7467">
      <w:pPr>
        <w:spacing w:after="0" w:line="240" w:lineRule="auto"/>
        <w:jc w:val="both"/>
        <w:rPr>
          <w:rFonts w:ascii="Times New Roman" w:hAnsi="Times New Roman" w:cs="Times New Roman"/>
          <w:sz w:val="24"/>
          <w:szCs w:val="24"/>
          <w:lang w:bidi="en-US"/>
        </w:rPr>
      </w:pP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Để hiểu rõ hơn tưởng cần giải rộng câu trên. Trước hết là về ba chữ Chí Trung Hòa. Trong cuốn “ Chữ Thời “ tôi đã giải rộng bằng câu “ Có Chí Trung thì mới đạt được Chí Hòa “ . Cần lặp lại hai chữ Chí để nói lên hai đàng khác nhau: Chí Trung là Bổn, còn Chí Hòa là hoa trái Ngọn ngành.  </w:t>
      </w:r>
    </w:p>
    <w:p w:rsidR="008A7467" w:rsidRPr="003630C9" w:rsidRDefault="008A7467" w:rsidP="008A7467">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Phải làm nổi bật cả hai để đặt nổi bước “ Lưỡng Hành “ của Nho mà hội nghị Honolulu đã nói lên hình bóng là “ &lt; Nho &gt; Có chân trên cả hai tàu “.   Điểm Lưỡng Hành này ít được học giả chú ý, thí dụ James Legge dịch ba chữ kia là :  “ Let the states of equilibrium and harmony exist in perfection “.   không dám nói là dịch sai, nhưng bản dịch làm chìm mất tính chất Lưỡng Hành của câu nói. Đọc lên người ta không thấy Trung là Căn Bổn, Hòa là Hoa trái. Muốn cho dễ thấy được điều đó, thiết tưởng phải dịch là:  “ When the Centering is utmost, the Harmony is the greatest “</w:t>
      </w:r>
    </w:p>
    <w:p w:rsidR="008A7467" w:rsidRPr="003630C9" w:rsidRDefault="008A7467" w:rsidP="008A7467">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bidi="en-US"/>
        </w:rPr>
        <w:t xml:space="preserve">Dịch Trung bằng chữ Centering bao hàm được sự “ tiến hành vào nội tâm “, và khi tiến vào đến cùng cực thì đạt Thái hòa là hòa Âm với Dương tức là cái Hòa nền tảng, bao trùm cả Trời cùng Đất. Để giải rộng hơn nữa, ta có thể nói:  “ The deepest is Centering, the greater is Harmony “.   </w:t>
      </w:r>
      <w:r w:rsidRPr="003630C9">
        <w:rPr>
          <w:rFonts w:ascii="Times New Roman" w:hAnsi="Times New Roman" w:cs="Times New Roman"/>
          <w:sz w:val="24"/>
          <w:szCs w:val="24"/>
          <w:lang w:val="fr-FR" w:bidi="en-US"/>
        </w:rPr>
        <w:t>Câu này đặt theo cách ngôn triết Tây:  “ Plus la compréhension est petite, plus l’extension is grande “.</w:t>
      </w:r>
    </w:p>
    <w:p w:rsidR="008A7467" w:rsidRPr="003630C9" w:rsidRDefault="008A7467" w:rsidP="008A7467">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Tuy câu công lý này nằm trong ý niệm, nhưng chiều hướng thì cũng như Chí Trung Hòa, là vào càng nhỏ thì sức bao gồm bên ngoài càng to.  Theo đó cái Hòa bên ngoài có thể dùng như tiêu chuẩn để đo cái độ sâu của cái Trung bên trong. Trung là đi vào Nội Tâm: Ta không thể kiểm soát Nội Tâm, nhưng ta nhờ cái Hoà để biết Trung cách cơ thể, nên có thể nương theo Hòa để biết Trung đi tới đâu. Nhất là Khi Hòa còn được đèo thêm dấu hiệu cụ thể là sự Nuôi Dưỡng : Sách nói nếu đạt Chí Trung, chí Hòa, thì :</w:t>
      </w:r>
    </w:p>
    <w:p w:rsidR="008A7467" w:rsidRPr="003630C9" w:rsidRDefault="008A7467" w:rsidP="008A7467">
      <w:pPr>
        <w:spacing w:after="0" w:line="240" w:lineRule="auto"/>
        <w:jc w:val="both"/>
        <w:rPr>
          <w:rFonts w:ascii="Times New Roman" w:hAnsi="Times New Roman" w:cs="Times New Roman"/>
          <w:sz w:val="24"/>
          <w:szCs w:val="24"/>
          <w:lang w:val="fr-FR" w:bidi="en-US"/>
        </w:rPr>
      </w:pPr>
    </w:p>
    <w:p w:rsidR="008A7467" w:rsidRPr="003630C9" w:rsidRDefault="008A7467" w:rsidP="008A7467">
      <w:pPr>
        <w:spacing w:after="0" w:line="240" w:lineRule="auto"/>
        <w:jc w:val="both"/>
        <w:rPr>
          <w:rFonts w:ascii="Times New Roman" w:hAnsi="Times New Roman" w:cs="Times New Roman"/>
          <w:b/>
          <w:sz w:val="24"/>
          <w:szCs w:val="24"/>
          <w:lang w:val="fr-FR" w:bidi="en-US"/>
        </w:rPr>
      </w:pPr>
      <w:r w:rsidRPr="003630C9">
        <w:rPr>
          <w:rFonts w:ascii="Times New Roman" w:hAnsi="Times New Roman" w:cs="Times New Roman"/>
          <w:sz w:val="24"/>
          <w:szCs w:val="24"/>
          <w:lang w:val="fr-FR" w:bidi="en-US"/>
        </w:rPr>
        <w:tab/>
      </w:r>
      <w:r w:rsidRPr="003630C9">
        <w:rPr>
          <w:rFonts w:ascii="Times New Roman" w:hAnsi="Times New Roman" w:cs="Times New Roman"/>
          <w:sz w:val="24"/>
          <w:szCs w:val="24"/>
          <w:lang w:val="fr-FR" w:bidi="en-US"/>
        </w:rPr>
        <w:tab/>
      </w:r>
      <w:r w:rsidRPr="003630C9">
        <w:rPr>
          <w:rFonts w:ascii="Times New Roman" w:hAnsi="Times New Roman" w:cs="Times New Roman"/>
          <w:b/>
          <w:sz w:val="24"/>
          <w:szCs w:val="24"/>
          <w:lang w:val="fr-FR" w:bidi="en-US"/>
        </w:rPr>
        <w:t>Thiên Địa vị yên</w:t>
      </w:r>
    </w:p>
    <w:p w:rsidR="008A7467" w:rsidRPr="003630C9" w:rsidRDefault="008A7467" w:rsidP="008A7467">
      <w:pPr>
        <w:spacing w:after="0" w:line="240" w:lineRule="auto"/>
        <w:jc w:val="both"/>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ab/>
      </w:r>
      <w:r w:rsidRPr="003630C9">
        <w:rPr>
          <w:rFonts w:ascii="Times New Roman" w:hAnsi="Times New Roman" w:cs="Times New Roman"/>
          <w:b/>
          <w:sz w:val="24"/>
          <w:szCs w:val="24"/>
          <w:lang w:val="fr-FR" w:bidi="en-US"/>
        </w:rPr>
        <w:tab/>
        <w:t>Vạn Vật dục yên</w:t>
      </w:r>
    </w:p>
    <w:p w:rsidR="00C9268A" w:rsidRPr="003630C9" w:rsidRDefault="00C9268A" w:rsidP="008A7467">
      <w:pPr>
        <w:spacing w:after="0" w:line="240" w:lineRule="auto"/>
        <w:jc w:val="both"/>
        <w:rPr>
          <w:rFonts w:ascii="Times New Roman" w:hAnsi="Times New Roman" w:cs="Times New Roman"/>
          <w:b/>
          <w:sz w:val="24"/>
          <w:szCs w:val="24"/>
          <w:lang w:val="fr-FR" w:bidi="en-US"/>
        </w:rPr>
      </w:pPr>
    </w:p>
    <w:p w:rsidR="008A7467" w:rsidRPr="003630C9" w:rsidRDefault="008A7467" w:rsidP="008A7467">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Khi Trời Đất được xếp đặt đúng chỗ, thì vạn vật đều được Dưỡng Nuôi. Hai Chữ “ Vạn Vật “ ở đây nên hiểu theo nghĩa rộng gồm cả Tâm lý : Ý, Tình, Chí đều được Nuôi Dưỡng. Tức triết không chỉ có Duy Lý hay Duy Tình hoặc Duy Chí mà tất cả Tình, Lý, Chí cùng tham dự.</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val="fr-FR" w:bidi="en-US"/>
        </w:rPr>
        <w:t>Còn trong siêu hình là cả Thiên lẫn Địa, cả Âm lẫn Dương đều có phần.Tóm lại là không Duy nào cả nhưng bao trùm hết. Được như vậy thì là dấu Trung đã đi tới chốn: nên có được Chí Hòa, và vạn vật được nuôi dưỡng, không còn khát vọng nào đói khát làm reo, khiến triết nhân phải nói thêm, nói hoài. Như vậy, ít lời không là dấu tốt sao? Vì thế, có thể kết luận được là Nho đã thành công ở bước Từ: Không có một nền triết nào có thể tóm thâu được vào ba Từ như vậy. « </w:t>
      </w:r>
    </w:p>
    <w:p w:rsidR="008A7467" w:rsidRPr="003630C9" w:rsidRDefault="008A7467" w:rsidP="008A7467">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w:t>
      </w:r>
      <w:r w:rsidRPr="003630C9">
        <w:rPr>
          <w:rFonts w:ascii="Times New Roman" w:hAnsi="Times New Roman" w:cs="Times New Roman"/>
          <w:sz w:val="24"/>
          <w:szCs w:val="24"/>
          <w:lang w:bidi="en-US"/>
        </w:rPr>
        <w:t>Việt triết nhập môn</w:t>
      </w:r>
      <w:r w:rsidRPr="003630C9">
        <w:rPr>
          <w:rFonts w:ascii="Times New Roman" w:hAnsi="Times New Roman" w:cs="Times New Roman"/>
          <w:i/>
          <w:sz w:val="24"/>
          <w:szCs w:val="24"/>
          <w:lang w:bidi="en-US"/>
        </w:rPr>
        <w:t xml:space="preserve">: Trích trong bài “ </w:t>
      </w:r>
      <w:r w:rsidRPr="003630C9">
        <w:rPr>
          <w:rFonts w:ascii="Times New Roman" w:hAnsi="Times New Roman" w:cs="Times New Roman"/>
          <w:sz w:val="24"/>
          <w:szCs w:val="24"/>
          <w:lang w:bidi="en-US"/>
        </w:rPr>
        <w:t>Vai trò của Nho giáo có thể đảm nhiệm trong thế giới hôm nay</w:t>
      </w:r>
      <w:r w:rsidRPr="003630C9">
        <w:rPr>
          <w:rFonts w:ascii="Times New Roman" w:hAnsi="Times New Roman" w:cs="Times New Roman"/>
          <w:i/>
          <w:sz w:val="24"/>
          <w:szCs w:val="24"/>
          <w:lang w:bidi="en-US"/>
        </w:rPr>
        <w:t xml:space="preserve"> “ . Kim Định ).</w:t>
      </w:r>
    </w:p>
    <w:p w:rsidR="003E5992" w:rsidRPr="003630C9" w:rsidRDefault="003E5992" w:rsidP="008A7467">
      <w:pPr>
        <w:spacing w:after="0" w:line="240" w:lineRule="auto"/>
        <w:jc w:val="center"/>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 xml:space="preserve">  Triết gia Kim Định đã lấy ví dụ sau đây để giải thích ba chữ : </w:t>
      </w:r>
      <w:r w:rsidRPr="003630C9">
        <w:rPr>
          <w:rFonts w:ascii="Times New Roman" w:hAnsi="Times New Roman" w:cs="Times New Roman"/>
          <w:b/>
          <w:i/>
          <w:iCs/>
          <w:sz w:val="24"/>
          <w:szCs w:val="24"/>
          <w:lang w:bidi="en-US"/>
        </w:rPr>
        <w:t>Chí Trung Hòa.</w:t>
      </w:r>
      <w:r w:rsidRPr="003630C9">
        <w:rPr>
          <w:rFonts w:ascii="Times New Roman" w:hAnsi="Times New Roman" w:cs="Times New Roman"/>
          <w:i/>
          <w:iCs/>
          <w:sz w:val="24"/>
          <w:szCs w:val="24"/>
          <w:lang w:bidi="en-US"/>
        </w:rPr>
        <w:t xml:space="preserve">   Lấy một viên đá ném vào giữa lòng mặt nước hồ yên tĩnh, điểm viên đá chạm tới mặt nước hồ là điểm Chí Trung, nơi đây các làn sóng  đồng tâm liên tiếp lan tỏa ra khắp mặt hồ kết thành những vòng  giao thoa đồng tâm cho ta  hình ảnh  của Chí Hòa.</w:t>
      </w:r>
    </w:p>
    <w:p w:rsidR="008A7467" w:rsidRPr="003630C9" w:rsidRDefault="008A7467" w:rsidP="008A7467">
      <w:pPr>
        <w:spacing w:after="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Nếu nhờ sự tu Thân mà lòng đạt Chí Nhân giúp cho sự sinh hoạt của mỗi con Người, của mỗi Dân tộc và  Cộng đồng thế giới đạt tới điểm Chí Trung tức là lối hành xử  theo Đại Nghĩa - lối hành  hành xử Công chính này là nguồn của  Chí Hòa - tất  Thế giới sẽ  được Hòa bình.</w:t>
      </w:r>
    </w:p>
    <w:p w:rsidR="008A7467" w:rsidRPr="003630C9" w:rsidRDefault="008A7467" w:rsidP="008A7467">
      <w:pPr>
        <w:spacing w:after="0" w:line="240" w:lineRule="auto"/>
        <w:jc w:val="both"/>
        <w:rPr>
          <w:rFonts w:ascii="Times New Roman" w:hAnsi="Times New Roman" w:cs="Times New Roman"/>
          <w:i/>
          <w:iCs/>
          <w:sz w:val="24"/>
          <w:szCs w:val="24"/>
          <w:lang w:bidi="en-US"/>
        </w:rPr>
      </w:pPr>
    </w:p>
    <w:p w:rsidR="008A7467" w:rsidRPr="00870AEF" w:rsidRDefault="001C47C1" w:rsidP="00870AEF">
      <w:pPr>
        <w:pStyle w:val="Heading3"/>
        <w:rPr>
          <w:rFonts w:ascii="Times New Roman" w:hAnsi="Times New Roman" w:cs="Times New Roman"/>
          <w:b/>
        </w:rPr>
      </w:pPr>
      <w:bookmarkStart w:id="2631" w:name="_Toc491792447"/>
      <w:bookmarkStart w:id="2632" w:name="_Toc493408893"/>
      <w:r w:rsidRPr="00870AEF">
        <w:rPr>
          <w:rFonts w:ascii="Times New Roman" w:hAnsi="Times New Roman" w:cs="Times New Roman"/>
          <w:b/>
        </w:rPr>
        <w:t>H</w:t>
      </w:r>
      <w:r w:rsidR="008A7467" w:rsidRPr="00870AEF">
        <w:rPr>
          <w:rFonts w:ascii="Times New Roman" w:hAnsi="Times New Roman" w:cs="Times New Roman"/>
          <w:b/>
        </w:rPr>
        <w:t>.- NAN ĐỀ CỦA NHÂN LOẠI</w:t>
      </w:r>
      <w:bookmarkEnd w:id="2631"/>
      <w:bookmarkEnd w:id="2632"/>
    </w:p>
    <w:p w:rsidR="008A7467" w:rsidRPr="003630C9" w:rsidRDefault="008A7467" w:rsidP="008A7467">
      <w:pPr>
        <w:spacing w:after="0" w:line="240" w:lineRule="auto"/>
        <w:jc w:val="both"/>
        <w:rPr>
          <w:rFonts w:ascii="Times New Roman" w:hAnsi="Times New Roman" w:cs="Times New Roman"/>
          <w:b/>
          <w:i/>
          <w:iCs/>
          <w:sz w:val="24"/>
          <w:szCs w:val="24"/>
          <w:lang w:bidi="en-US"/>
        </w:rPr>
      </w:pPr>
      <w:r w:rsidRPr="003630C9">
        <w:rPr>
          <w:rFonts w:ascii="Times New Roman" w:hAnsi="Times New Roman" w:cs="Times New Roman"/>
          <w:i/>
          <w:iCs/>
          <w:sz w:val="24"/>
          <w:szCs w:val="24"/>
          <w:lang w:bidi="en-US"/>
        </w:rPr>
        <w:t xml:space="preserve">Tóm lại, vấn đề  Hoà bình  của Nhân loại  tuy vô cùng  phức tạp và  khó khăn, nhưng không phải là không đơn giản.   </w:t>
      </w:r>
      <w:r w:rsidRPr="003630C9">
        <w:rPr>
          <w:rFonts w:ascii="Times New Roman" w:hAnsi="Times New Roman" w:cs="Times New Roman"/>
          <w:b/>
          <w:i/>
          <w:iCs/>
          <w:sz w:val="24"/>
          <w:szCs w:val="24"/>
          <w:lang w:bidi="en-US"/>
        </w:rPr>
        <w:t>Về lý thuyết thì rất giản đơn, vì  ai ai cũng muốn Yêu thương nhau, nếu Yêu</w:t>
      </w:r>
      <w:r w:rsidRPr="003630C9">
        <w:rPr>
          <w:rFonts w:ascii="Times New Roman" w:hAnsi="Times New Roman" w:cs="Times New Roman"/>
          <w:i/>
          <w:iCs/>
          <w:sz w:val="24"/>
          <w:szCs w:val="24"/>
          <w:lang w:bidi="en-US"/>
        </w:rPr>
        <w:t xml:space="preserve"> </w:t>
      </w:r>
      <w:r w:rsidRPr="003630C9">
        <w:rPr>
          <w:rFonts w:ascii="Times New Roman" w:hAnsi="Times New Roman" w:cs="Times New Roman"/>
          <w:b/>
          <w:i/>
          <w:iCs/>
          <w:sz w:val="24"/>
          <w:szCs w:val="24"/>
          <w:lang w:bidi="en-US"/>
        </w:rPr>
        <w:t>thương nhau thật lòng thì sẽ  hành xử Công bằng với nhau, khi ăn ở Công bằng với nhau thì mới sống Hoà  với nhau được, lẽ tất nhiên mọi người sẽ Hạnh phúc.</w:t>
      </w:r>
    </w:p>
    <w:p w:rsidR="00EB7A3A" w:rsidRPr="003630C9" w:rsidRDefault="00EB7A3A" w:rsidP="008A7467">
      <w:pPr>
        <w:spacing w:after="0" w:line="240" w:lineRule="auto"/>
        <w:jc w:val="both"/>
        <w:rPr>
          <w:rFonts w:ascii="Times New Roman" w:hAnsi="Times New Roman" w:cs="Times New Roman"/>
          <w:i/>
          <w:iCs/>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iCs/>
          <w:sz w:val="24"/>
          <w:szCs w:val="24"/>
          <w:lang w:bidi="en-US"/>
        </w:rPr>
        <w:t xml:space="preserve">Nhưng </w:t>
      </w:r>
      <w:r w:rsidRPr="003630C9">
        <w:rPr>
          <w:rFonts w:ascii="Times New Roman" w:hAnsi="Times New Roman" w:cs="Times New Roman"/>
          <w:b/>
          <w:i/>
          <w:iCs/>
          <w:sz w:val="24"/>
          <w:szCs w:val="24"/>
          <w:lang w:bidi="en-US"/>
        </w:rPr>
        <w:t>cái khó là do Thiên bẩm của mỗi người một khác</w:t>
      </w:r>
      <w:r w:rsidRPr="003630C9">
        <w:rPr>
          <w:rFonts w:ascii="Times New Roman" w:hAnsi="Times New Roman" w:cs="Times New Roman"/>
          <w:i/>
          <w:iCs/>
          <w:sz w:val="24"/>
          <w:szCs w:val="24"/>
          <w:lang w:bidi="en-US"/>
        </w:rPr>
        <w:t>, Tư cách và Trình độ  hiểu biết của m</w:t>
      </w:r>
      <w:r w:rsidRPr="003630C9">
        <w:rPr>
          <w:rFonts w:ascii="Times New Roman" w:hAnsi="Times New Roman" w:cs="Times New Roman"/>
          <w:i/>
          <w:sz w:val="24"/>
          <w:szCs w:val="24"/>
          <w:lang w:bidi="en-US"/>
        </w:rPr>
        <w:t>ỗi người không đồng đều, nhất là thói quen khác nhau ( rất khó sửa đổi ) làm cho họ cố chấp, xa rời nhau,</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 xml:space="preserve">tranh dành nhau, cướp đoạt nhau.   </w:t>
      </w: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Cái khó nhất là ở</w:t>
      </w: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lòng mỗi người “ Ngại Núi</w:t>
      </w:r>
      <w:r w:rsidRPr="003630C9">
        <w:rPr>
          <w:rFonts w:ascii="Times New Roman" w:hAnsi="Times New Roman" w:cs="Times New Roman"/>
          <w:i/>
          <w:sz w:val="24"/>
          <w:szCs w:val="24"/>
          <w:lang w:bidi="en-US"/>
        </w:rPr>
        <w:t xml:space="preserve">  ( tức là ngại việc tu dưỡng Đức:Từ bi, Bác ái, Nhân ái </w:t>
      </w:r>
      <w:r w:rsidRPr="003630C9">
        <w:rPr>
          <w:rFonts w:ascii="Times New Roman" w:hAnsi="Times New Roman" w:cs="Times New Roman"/>
          <w:b/>
          <w:i/>
          <w:sz w:val="24"/>
          <w:szCs w:val="24"/>
          <w:lang w:bidi="en-US"/>
        </w:rPr>
        <w:t>) e Sông</w:t>
      </w:r>
      <w:r w:rsidRPr="003630C9">
        <w:rPr>
          <w:rFonts w:ascii="Times New Roman" w:hAnsi="Times New Roman" w:cs="Times New Roman"/>
          <w:i/>
          <w:sz w:val="24"/>
          <w:szCs w:val="24"/>
          <w:lang w:bidi="en-US"/>
        </w:rPr>
        <w:t xml:space="preserve"> ( tức là ngại  việc Làm : ăn ở theo lẽ  Công bằng nhờ vào: Trí tuệ, lý Công chính ), nguyên do là họ bỏ bê nguồn Tâm linh,  cứ giữ nguyên căn tính “ Qủy / Thần chi hội “ , nên không thể bao dung  và hành xử Công bằng với nhau được vì thiếu vắng La bàn Tình yêu. </w:t>
      </w:r>
    </w:p>
    <w:p w:rsidR="00EB7A3A" w:rsidRPr="003630C9" w:rsidRDefault="00EB7A3A"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Cái khó thứ</w:t>
      </w:r>
      <w:r w:rsidR="008D6DA1" w:rsidRPr="003630C9">
        <w:rPr>
          <w:rFonts w:ascii="Times New Roman" w:hAnsi="Times New Roman" w:cs="Times New Roman"/>
          <w:b/>
          <w:i/>
          <w:sz w:val="24"/>
          <w:szCs w:val="24"/>
          <w:lang w:bidi="en-US"/>
        </w:rPr>
        <w:t xml:space="preserve"> hai</w:t>
      </w:r>
      <w:r w:rsidRPr="003630C9">
        <w:rPr>
          <w:rFonts w:ascii="Times New Roman" w:hAnsi="Times New Roman" w:cs="Times New Roman"/>
          <w:b/>
          <w:i/>
          <w:sz w:val="24"/>
          <w:szCs w:val="24"/>
          <w:lang w:bidi="en-US"/>
        </w:rPr>
        <w:t xml:space="preserve"> thuộc </w:t>
      </w:r>
      <w:r w:rsidR="008D6DA1" w:rsidRPr="003630C9">
        <w:rPr>
          <w:rFonts w:ascii="Times New Roman" w:hAnsi="Times New Roman" w:cs="Times New Roman"/>
          <w:b/>
          <w:i/>
          <w:sz w:val="24"/>
          <w:szCs w:val="24"/>
          <w:lang w:bidi="en-US"/>
        </w:rPr>
        <w:t xml:space="preserve">hai </w:t>
      </w:r>
      <w:r w:rsidRPr="003630C9">
        <w:rPr>
          <w:rFonts w:ascii="Times New Roman" w:hAnsi="Times New Roman" w:cs="Times New Roman"/>
          <w:b/>
          <w:i/>
          <w:sz w:val="24"/>
          <w:szCs w:val="24"/>
          <w:lang w:bidi="en-US"/>
        </w:rPr>
        <w:t>Cá nhân,</w:t>
      </w:r>
      <w:r w:rsidRPr="003630C9">
        <w:rPr>
          <w:rFonts w:ascii="Times New Roman" w:hAnsi="Times New Roman" w:cs="Times New Roman"/>
          <w:i/>
          <w:sz w:val="24"/>
          <w:szCs w:val="24"/>
          <w:lang w:bidi="en-US"/>
        </w:rPr>
        <w:t xml:space="preserve"> </w:t>
      </w:r>
      <w:r w:rsidR="00311762" w:rsidRPr="003630C9">
        <w:rPr>
          <w:rFonts w:ascii="Times New Roman" w:hAnsi="Times New Roman" w:cs="Times New Roman"/>
          <w:b/>
          <w:i/>
          <w:sz w:val="24"/>
          <w:szCs w:val="24"/>
          <w:lang w:bidi="en-US"/>
        </w:rPr>
        <w:t>Cộng đồng</w:t>
      </w:r>
      <w:r w:rsidR="00311762"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người này muốn sống hoà với nhau, nhưng người khác thì lạ</w:t>
      </w:r>
      <w:r w:rsidR="00B82544" w:rsidRPr="003630C9">
        <w:rPr>
          <w:rFonts w:ascii="Times New Roman" w:hAnsi="Times New Roman" w:cs="Times New Roman"/>
          <w:i/>
          <w:sz w:val="24"/>
          <w:szCs w:val="24"/>
          <w:lang w:bidi="en-US"/>
        </w:rPr>
        <w:t>i không</w:t>
      </w:r>
      <w:r w:rsidRPr="003630C9">
        <w:rPr>
          <w:rFonts w:ascii="Times New Roman" w:hAnsi="Times New Roman" w:cs="Times New Roman"/>
          <w:i/>
          <w:sz w:val="24"/>
          <w:szCs w:val="24"/>
          <w:lang w:bidi="en-US"/>
        </w:rPr>
        <w:t>, nên thường được giải quyết bằng bạo lực để tranh dành.</w:t>
      </w:r>
    </w:p>
    <w:p w:rsidR="00EB7A3A" w:rsidRPr="003630C9" w:rsidRDefault="00EB7A3A"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Cái khó thứ ba thuộc về</w:t>
      </w:r>
      <w:r w:rsidR="00311762" w:rsidRPr="003630C9">
        <w:rPr>
          <w:rFonts w:ascii="Times New Roman" w:hAnsi="Times New Roman" w:cs="Times New Roman"/>
          <w:b/>
          <w:i/>
          <w:sz w:val="24"/>
          <w:szCs w:val="24"/>
          <w:lang w:bidi="en-US"/>
        </w:rPr>
        <w:t xml:space="preserve"> Q</w:t>
      </w:r>
      <w:r w:rsidRPr="003630C9">
        <w:rPr>
          <w:rFonts w:ascii="Times New Roman" w:hAnsi="Times New Roman" w:cs="Times New Roman"/>
          <w:b/>
          <w:i/>
          <w:sz w:val="24"/>
          <w:szCs w:val="24"/>
          <w:lang w:bidi="en-US"/>
        </w:rPr>
        <w:t>uốc gia</w:t>
      </w:r>
      <w:r w:rsidRPr="003630C9">
        <w:rPr>
          <w:rFonts w:ascii="Times New Roman" w:hAnsi="Times New Roman" w:cs="Times New Roman"/>
          <w:i/>
          <w:sz w:val="24"/>
          <w:szCs w:val="24"/>
          <w:lang w:bidi="en-US"/>
        </w:rPr>
        <w:t>, nước này muốn tìm đối tác giúp nhau làm ăn, nhưng nước kia thì muốn dùng  bạo lực để chiếm đoạt.</w:t>
      </w:r>
    </w:p>
    <w:p w:rsidR="00EB7A3A" w:rsidRPr="003630C9" w:rsidRDefault="00EB7A3A"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Lịch sử của nhân loại xưa này là lịch sử của những cuộc tranh đấu liên miên giữa Nhu và Cương, Nhược và Cường,  . . . giữa Tình thương và Hận thù, thường thì  “ </w:t>
      </w:r>
      <w:r w:rsidRPr="003630C9">
        <w:rPr>
          <w:rFonts w:ascii="Times New Roman" w:hAnsi="Times New Roman" w:cs="Times New Roman"/>
          <w:b/>
          <w:sz w:val="24"/>
          <w:szCs w:val="24"/>
          <w:lang w:bidi="en-US"/>
        </w:rPr>
        <w:t>Cá lớn nuốt Cá Bé,</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Mạnh được Yếu thua</w:t>
      </w:r>
      <w:r w:rsidRPr="003630C9">
        <w:rPr>
          <w:rFonts w:ascii="Times New Roman" w:hAnsi="Times New Roman" w:cs="Times New Roman"/>
          <w:i/>
          <w:sz w:val="24"/>
          <w:szCs w:val="24"/>
          <w:lang w:bidi="en-US"/>
        </w:rPr>
        <w:t xml:space="preserve"> “, họa hoằn trong Lịch sử nhân loại có vài trường hợp </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Nhu thắng</w:t>
      </w:r>
      <w:r w:rsidRPr="003630C9">
        <w:rPr>
          <w:rFonts w:ascii="Times New Roman" w:hAnsi="Times New Roman" w:cs="Times New Roman"/>
          <w:i/>
          <w:sz w:val="24"/>
          <w:szCs w:val="24"/>
          <w:lang w:bidi="en-US"/>
        </w:rPr>
        <w:t xml:space="preserve"> </w:t>
      </w:r>
      <w:r w:rsidRPr="003630C9">
        <w:rPr>
          <w:rFonts w:ascii="Times New Roman" w:hAnsi="Times New Roman" w:cs="Times New Roman"/>
          <w:b/>
          <w:sz w:val="24"/>
          <w:szCs w:val="24"/>
          <w:lang w:bidi="en-US"/>
        </w:rPr>
        <w:t>Cương, Nhược thắng Cường</w:t>
      </w:r>
      <w:r w:rsidRPr="003630C9">
        <w:rPr>
          <w:rFonts w:ascii="Times New Roman" w:hAnsi="Times New Roman" w:cs="Times New Roman"/>
          <w:i/>
          <w:sz w:val="24"/>
          <w:szCs w:val="24"/>
          <w:lang w:bidi="en-US"/>
        </w:rPr>
        <w:t xml:space="preserve"> “.   Ở Việt Nam thì  đã có 20 lần</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 xml:space="preserve">Quân Dân Việt Nam đã đánh </w:t>
      </w:r>
      <w:r w:rsidRPr="003630C9">
        <w:rPr>
          <w:rFonts w:ascii="Times New Roman" w:hAnsi="Times New Roman" w:cs="Times New Roman"/>
          <w:i/>
          <w:sz w:val="24"/>
          <w:szCs w:val="24"/>
          <w:lang w:bidi="en-US"/>
        </w:rPr>
        <w:lastRenderedPageBreak/>
        <w:t xml:space="preserve">thắng quân Tàu xâm lược . Ở Ấn Độ, thánh Gandhi đã giúp Nhân dân Ấn Độ đánh bại Thực dân Anh. Ở Hoa kỳ các Tổ phụ lập quốc đánh bại Đế quốc Anh, Pháp mà lập nên  chế độ Dân chủ, Ở Nam Phi. Ông Nelson Mandela đã giúp nhân dân Nam Phi đánh bại nạn Kỳ thị chủng tộc của người da trắng. </w:t>
      </w:r>
    </w:p>
    <w:p w:rsidR="008D6DA1" w:rsidRPr="003630C9" w:rsidRDefault="008A7467" w:rsidP="008A7467">
      <w:pPr>
        <w:spacing w:after="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 xml:space="preserve"> Đây là nan đề muôn thuở của Nhân loại.  </w:t>
      </w:r>
    </w:p>
    <w:p w:rsidR="008D6DA1" w:rsidRPr="003630C9" w:rsidRDefault="008D6DA1" w:rsidP="008A7467">
      <w:pPr>
        <w:spacing w:after="0" w:line="240" w:lineRule="auto"/>
        <w:jc w:val="both"/>
        <w:rPr>
          <w:rFonts w:ascii="Times New Roman" w:hAnsi="Times New Roman" w:cs="Times New Roman"/>
          <w:i/>
          <w:iCs/>
          <w:sz w:val="24"/>
          <w:szCs w:val="24"/>
          <w:lang w:bidi="en-US"/>
        </w:rPr>
      </w:pPr>
    </w:p>
    <w:p w:rsidR="008A7467" w:rsidRPr="003630C9" w:rsidRDefault="008A7467" w:rsidP="008A7467">
      <w:pPr>
        <w:spacing w:after="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 xml:space="preserve">  Chúng ta nên nhớ </w:t>
      </w:r>
      <w:r w:rsidRPr="003630C9">
        <w:rPr>
          <w:rFonts w:ascii="Times New Roman" w:hAnsi="Times New Roman" w:cs="Times New Roman"/>
          <w:b/>
          <w:i/>
          <w:iCs/>
          <w:sz w:val="24"/>
          <w:szCs w:val="24"/>
          <w:lang w:bidi="en-US"/>
        </w:rPr>
        <w:t>Nhu / Cương, Nhược / Cường, Yếu / Mạnh, Chí Nhân / Tham tàn, Đại Nghĩa / Cường bạo, Tình yêu /  Hận thù</w:t>
      </w:r>
      <w:r w:rsidRPr="003630C9">
        <w:rPr>
          <w:rFonts w:ascii="Times New Roman" w:hAnsi="Times New Roman" w:cs="Times New Roman"/>
          <w:i/>
          <w:iCs/>
          <w:sz w:val="24"/>
          <w:szCs w:val="24"/>
          <w:lang w:bidi="en-US"/>
        </w:rPr>
        <w:t xml:space="preserve"> . . .  đều là những dạng đối cực khác nhau thuộc Thái cực, hai thứ cùng tồn tại một lúc và có thể cùng biến qua trạng thái hòa trong tỷ lệ thích hợp, trong chương trên, chúng tôi đã có bàn về tỷ lệ hoà của cặp đối cực khi </w:t>
      </w:r>
      <w:r w:rsidRPr="003630C9">
        <w:rPr>
          <w:rFonts w:ascii="Times New Roman" w:hAnsi="Times New Roman" w:cs="Times New Roman"/>
          <w:i/>
          <w:sz w:val="24"/>
          <w:szCs w:val="24"/>
          <w:lang w:bidi="en-US"/>
        </w:rPr>
        <w:t xml:space="preserve"> xét về Thể  là 3 /2, còn về Dụng là  2/3.   </w:t>
      </w:r>
      <w:r w:rsidRPr="003630C9">
        <w:rPr>
          <w:rFonts w:ascii="Times New Roman" w:hAnsi="Times New Roman" w:cs="Times New Roman"/>
          <w:i/>
          <w:iCs/>
          <w:sz w:val="24"/>
          <w:szCs w:val="24"/>
          <w:lang w:bidi="en-US"/>
        </w:rPr>
        <w:t>Những thành phần đó chẳng qua là hai mặt Tích cực / Tiêu cực của một tổng thể, cái này gợi lên cái kia và nương theo nhau mà tồn tại cũng như cùng biến mất, nhưng nghịch biến với nhau.</w:t>
      </w:r>
    </w:p>
    <w:p w:rsidR="008D6DA1" w:rsidRPr="003630C9" w:rsidRDefault="008D6DA1" w:rsidP="008A7467">
      <w:pPr>
        <w:spacing w:after="0" w:line="240" w:lineRule="auto"/>
        <w:jc w:val="both"/>
        <w:rPr>
          <w:rFonts w:ascii="Times New Roman" w:hAnsi="Times New Roman" w:cs="Times New Roman"/>
          <w:i/>
          <w:iCs/>
          <w:sz w:val="24"/>
          <w:szCs w:val="24"/>
          <w:lang w:bidi="en-US"/>
        </w:rPr>
      </w:pPr>
    </w:p>
    <w:p w:rsidR="008D6DA1"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Đem cái nhìn Nhất nguyên lưỡng cực mà xét</w:t>
      </w: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 xml:space="preserve">về mặt tích cực thì quốc nạn CS của chúng ta là một cảnh cáo cho chúng ta về nạn bất công xã hội là do những thành phần giàu có và quyền thế gây ra và ngay cả </w:t>
      </w:r>
      <w:r w:rsidR="008D6DA1" w:rsidRPr="003630C9">
        <w:rPr>
          <w:rFonts w:ascii="Times New Roman" w:hAnsi="Times New Roman" w:cs="Times New Roman"/>
          <w:b/>
          <w:i/>
          <w:sz w:val="24"/>
          <w:szCs w:val="24"/>
          <w:lang w:bidi="en-US"/>
        </w:rPr>
        <w:t xml:space="preserve">một số </w:t>
      </w:r>
      <w:r w:rsidRPr="003630C9">
        <w:rPr>
          <w:rFonts w:ascii="Times New Roman" w:hAnsi="Times New Roman" w:cs="Times New Roman"/>
          <w:b/>
          <w:i/>
          <w:sz w:val="24"/>
          <w:szCs w:val="24"/>
          <w:lang w:bidi="en-US"/>
        </w:rPr>
        <w:t xml:space="preserve">chúng ta là thành phần quốc gia tuy không gây ra nhưng  cũng chịu liên  đới trách nhiệm vì vô cảm.  </w:t>
      </w:r>
    </w:p>
    <w:p w:rsidR="008A7467"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Về mặt tích cực  sự Tàn bạo của CS thúc đẩy chúng ta phải Chí Nhân hơn, sự lưu manh trí trá của CS giúp chúng ta phải trung thực hơn, sự Vong nhân, vong Thân Vong gia, Vong Quốc của CS thúc đẩy chúng ta phải trau dồi Tình Người, Tình Nhà, Tình Nước hơn,  cuộc  so đọ Tình Nghĩa  giữa chúng ta và CS cứ tiếp tục cho đến khi nào CS hết đường thi thố  tà trị thì chúng bị tận diệt.   </w:t>
      </w:r>
    </w:p>
    <w:p w:rsidR="008A7467"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Chúng  ta không thể dùng bạo lực chống lại bạo lực, dùng sự ác để tiêu diệt sự ác, dùng Hận thù để hòa giải Hận thù, mà chúng ta làm sao cho vai trò chứng  nhân của chúng ta khiến cho CS  mất lý do để tồn tại. </w:t>
      </w:r>
    </w:p>
    <w:p w:rsidR="008A7467"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 Chỉ có con Người</w:t>
      </w:r>
      <w:r w:rsidRPr="003630C9">
        <w:rPr>
          <w:rFonts w:ascii="Times New Roman" w:hAnsi="Times New Roman" w:cs="Times New Roman"/>
          <w:b/>
          <w:sz w:val="24"/>
          <w:szCs w:val="24"/>
          <w:lang w:bidi="en-US"/>
        </w:rPr>
        <w:t xml:space="preserve"> </w:t>
      </w:r>
      <w:r w:rsidRPr="003630C9">
        <w:rPr>
          <w:rFonts w:ascii="Times New Roman" w:hAnsi="Times New Roman" w:cs="Times New Roman"/>
          <w:b/>
          <w:i/>
          <w:sz w:val="24"/>
          <w:szCs w:val="24"/>
          <w:lang w:bidi="en-US"/>
        </w:rPr>
        <w:t>với Lòng rộng, Trí sâu, một Dân tộc có đủ Chí Nhân và Đại Nghĩa mới dẹp được nạn Tham tàn và Cường bạo.       Đây là Chính lược quốc gia thích hợp cho mọi thời, còn Chiến lược và Chiến  thuật thì tuỳ thuộc vào Thời gian và Không gian từng giai đoạn của Dân tộc mà hình thành cho thích hợp.</w:t>
      </w:r>
    </w:p>
    <w:p w:rsidR="009B75D0" w:rsidRPr="003630C9" w:rsidRDefault="009B75D0" w:rsidP="008A7467">
      <w:pPr>
        <w:spacing w:after="0" w:line="240" w:lineRule="auto"/>
        <w:jc w:val="both"/>
        <w:rPr>
          <w:rFonts w:ascii="Times New Roman" w:hAnsi="Times New Roman" w:cs="Times New Roman"/>
          <w:i/>
          <w:sz w:val="24"/>
          <w:szCs w:val="24"/>
          <w:lang w:bidi="en-US"/>
        </w:rPr>
      </w:pPr>
    </w:p>
    <w:p w:rsidR="00505640" w:rsidRPr="003630C9" w:rsidRDefault="008A7467"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Tóm lại, chúng ta có thể  tóm tắt nan đề của con Người và Nhân loại là nạn Duy Lý một chiều. Để làm sáng tỏ chúng ta phải nhờ đến  Cơ cấu của Thái  Cực Âm Dương.  Khi áp dụng vào con Người, Âm là nguồn Tình ( từ nguồn Tâm linh ) , Dương là nguồn Lý ( phát minh ra  Khoa học ).  Tình thuộc lãnh Tĩnh hay Vô, Lý thuộc lãnh vực Động hay Hữu.  Lý là nguồn của hành động, Tình  định hướng cho Lý hành động  theo nẻo Công chính để sống hoà với nhau.  </w:t>
      </w:r>
    </w:p>
    <w:p w:rsidR="00505640" w:rsidRPr="003630C9" w:rsidRDefault="00505640" w:rsidP="008A7467">
      <w:pPr>
        <w:spacing w:after="0" w:line="240" w:lineRule="auto"/>
        <w:jc w:val="both"/>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b/>
          <w:i/>
          <w:iCs/>
          <w:sz w:val="24"/>
          <w:szCs w:val="24"/>
          <w:lang w:bidi="en-US"/>
        </w:rPr>
      </w:pPr>
      <w:r w:rsidRPr="003630C9">
        <w:rPr>
          <w:rFonts w:ascii="Times New Roman" w:hAnsi="Times New Roman" w:cs="Times New Roman"/>
          <w:b/>
          <w:i/>
          <w:sz w:val="24"/>
          <w:szCs w:val="24"/>
          <w:lang w:bidi="en-US"/>
        </w:rPr>
        <w:t>Sở dĩ có</w:t>
      </w:r>
      <w:r w:rsidRPr="003630C9">
        <w:rPr>
          <w:rFonts w:ascii="Times New Roman" w:hAnsi="Times New Roman" w:cs="Times New Roman"/>
          <w:b/>
          <w:i/>
          <w:iCs/>
          <w:sz w:val="24"/>
          <w:szCs w:val="24"/>
          <w:lang w:bidi="en-US"/>
        </w:rPr>
        <w:t xml:space="preserve"> bất hoà là vì Lý không còn được hướng dẫn bởi nguồn Tình, con người trở nên Duy lý cực đoạn, nên mới bất nhân, gây ra bất công dưới muôn vàn hình thứ</w:t>
      </w:r>
      <w:r w:rsidR="00505640" w:rsidRPr="003630C9">
        <w:rPr>
          <w:rFonts w:ascii="Times New Roman" w:hAnsi="Times New Roman" w:cs="Times New Roman"/>
          <w:b/>
          <w:i/>
          <w:iCs/>
          <w:sz w:val="24"/>
          <w:szCs w:val="24"/>
          <w:lang w:bidi="en-US"/>
        </w:rPr>
        <w:t xml:space="preserve">c, </w:t>
      </w:r>
      <w:r w:rsidRPr="003630C9">
        <w:rPr>
          <w:rFonts w:ascii="Times New Roman" w:hAnsi="Times New Roman" w:cs="Times New Roman"/>
          <w:b/>
          <w:i/>
          <w:iCs/>
          <w:sz w:val="24"/>
          <w:szCs w:val="24"/>
          <w:lang w:bidi="en-US"/>
        </w:rPr>
        <w:t>nguyên do là  Âm Dương bấ</w:t>
      </w:r>
      <w:r w:rsidR="00505640" w:rsidRPr="003630C9">
        <w:rPr>
          <w:rFonts w:ascii="Times New Roman" w:hAnsi="Times New Roman" w:cs="Times New Roman"/>
          <w:b/>
          <w:i/>
          <w:iCs/>
          <w:sz w:val="24"/>
          <w:szCs w:val="24"/>
          <w:lang w:bidi="en-US"/>
        </w:rPr>
        <w:t xml:space="preserve">t hoà, Tâm linh </w:t>
      </w:r>
      <w:r w:rsidRPr="003630C9">
        <w:rPr>
          <w:rFonts w:ascii="Times New Roman" w:hAnsi="Times New Roman" w:cs="Times New Roman"/>
          <w:b/>
          <w:i/>
          <w:iCs/>
          <w:sz w:val="24"/>
          <w:szCs w:val="24"/>
          <w:lang w:bidi="en-US"/>
        </w:rPr>
        <w:t>và khoa học không được hài hòa  theo kiể</w:t>
      </w:r>
      <w:r w:rsidR="00505640" w:rsidRPr="003630C9">
        <w:rPr>
          <w:rFonts w:ascii="Times New Roman" w:hAnsi="Times New Roman" w:cs="Times New Roman"/>
          <w:b/>
          <w:i/>
          <w:iCs/>
          <w:sz w:val="24"/>
          <w:szCs w:val="24"/>
          <w:lang w:bidi="en-US"/>
        </w:rPr>
        <w:t xml:space="preserve">u </w:t>
      </w:r>
      <w:r w:rsidRPr="003630C9">
        <w:rPr>
          <w:rFonts w:ascii="Times New Roman" w:hAnsi="Times New Roman" w:cs="Times New Roman"/>
          <w:b/>
          <w:i/>
          <w:iCs/>
          <w:sz w:val="24"/>
          <w:szCs w:val="24"/>
          <w:lang w:bidi="en-US"/>
        </w:rPr>
        <w:t>Âm Dương hòa, ngày  nay khoa học  phát triển cao độ, con Người quá mê say theo Khoa học, mà bỏ bê đời sống  Tâm linh, nên Tình / Nghĩa con Người  ngày càng  suy thoái. Cuộc sống Tình / Nghĩa giữa hai người đã khó, nói gì đến mối Liên hệ Hoà giữa gần 10 tỷ người trên thế giới.</w:t>
      </w:r>
    </w:p>
    <w:p w:rsidR="00505640" w:rsidRPr="003630C9" w:rsidRDefault="00505640" w:rsidP="008A7467">
      <w:pPr>
        <w:spacing w:after="0" w:line="240" w:lineRule="auto"/>
        <w:jc w:val="both"/>
        <w:rPr>
          <w:rFonts w:ascii="Times New Roman" w:hAnsi="Times New Roman" w:cs="Times New Roman"/>
          <w:i/>
          <w:iCs/>
          <w:sz w:val="24"/>
          <w:szCs w:val="24"/>
          <w:lang w:bidi="en-US"/>
        </w:rPr>
      </w:pPr>
    </w:p>
    <w:p w:rsidR="003E5992" w:rsidRPr="003630C9" w:rsidRDefault="008A7467" w:rsidP="008A7467">
      <w:pPr>
        <w:spacing w:after="0" w:line="240" w:lineRule="auto"/>
        <w:jc w:val="both"/>
        <w:rPr>
          <w:rFonts w:ascii="Times New Roman" w:hAnsi="Times New Roman" w:cs="Times New Roman"/>
          <w:b/>
          <w:i/>
          <w:iCs/>
          <w:sz w:val="24"/>
          <w:szCs w:val="24"/>
          <w:lang w:bidi="en-US"/>
        </w:rPr>
      </w:pPr>
      <w:r w:rsidRPr="003630C9">
        <w:rPr>
          <w:rFonts w:ascii="Times New Roman" w:hAnsi="Times New Roman" w:cs="Times New Roman"/>
          <w:b/>
          <w:i/>
          <w:iCs/>
          <w:sz w:val="24"/>
          <w:szCs w:val="24"/>
          <w:lang w:bidi="en-US"/>
        </w:rPr>
        <w:lastRenderedPageBreak/>
        <w:t>Do đó, khi con Ngưòi không có Lòng rộng thì không bao dung nổi nhau, lại nữa khi không chăm lo tu dưỡng con người bất toàn, nên Trí cũng còn nông cạn, sự suy xét thường phiến diện gây ra bất hòa, cho nên mỗi người không thể sống sao cho “ Tình Lý tương tham “ và sống theo “ Bên Ngoài ( xã hội )  là Lý  ( Công chính ), nhưng trong ( mỗi cá nhân  ) là Tình  ( Nguyễ</w:t>
      </w:r>
      <w:r w:rsidR="003E5992" w:rsidRPr="003630C9">
        <w:rPr>
          <w:rFonts w:ascii="Times New Roman" w:hAnsi="Times New Roman" w:cs="Times New Roman"/>
          <w:b/>
          <w:i/>
          <w:iCs/>
          <w:sz w:val="24"/>
          <w:szCs w:val="24"/>
          <w:lang w:bidi="en-US"/>
        </w:rPr>
        <w:t>n Du ).</w:t>
      </w:r>
    </w:p>
    <w:p w:rsidR="00505640" w:rsidRPr="003630C9" w:rsidRDefault="00505640" w:rsidP="008A7467">
      <w:pPr>
        <w:spacing w:after="0" w:line="240" w:lineRule="auto"/>
        <w:jc w:val="both"/>
        <w:rPr>
          <w:rFonts w:ascii="Times New Roman" w:hAnsi="Times New Roman" w:cs="Times New Roman"/>
          <w:i/>
          <w:iCs/>
          <w:sz w:val="24"/>
          <w:szCs w:val="24"/>
          <w:lang w:bidi="en-US"/>
        </w:rPr>
      </w:pPr>
    </w:p>
    <w:p w:rsidR="008A7467" w:rsidRPr="003630C9" w:rsidRDefault="003E5992" w:rsidP="008A7467">
      <w:pPr>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iCs/>
          <w:sz w:val="24"/>
          <w:szCs w:val="24"/>
          <w:lang w:bidi="en-US"/>
        </w:rPr>
        <w:t xml:space="preserve"> T</w:t>
      </w:r>
      <w:r w:rsidR="008A7467" w:rsidRPr="003630C9">
        <w:rPr>
          <w:rFonts w:ascii="Times New Roman" w:hAnsi="Times New Roman" w:cs="Times New Roman"/>
          <w:b/>
          <w:i/>
          <w:iCs/>
          <w:sz w:val="24"/>
          <w:szCs w:val="24"/>
          <w:lang w:bidi="en-US"/>
        </w:rPr>
        <w:t>óm lạ</w:t>
      </w:r>
      <w:r w:rsidR="005B28E8" w:rsidRPr="003630C9">
        <w:rPr>
          <w:rFonts w:ascii="Times New Roman" w:hAnsi="Times New Roman" w:cs="Times New Roman"/>
          <w:b/>
          <w:i/>
          <w:iCs/>
          <w:sz w:val="24"/>
          <w:szCs w:val="24"/>
          <w:lang w:bidi="en-US"/>
        </w:rPr>
        <w:t>i,</w:t>
      </w:r>
      <w:r w:rsidR="008A7467" w:rsidRPr="003630C9">
        <w:rPr>
          <w:rFonts w:ascii="Times New Roman" w:hAnsi="Times New Roman" w:cs="Times New Roman"/>
          <w:b/>
          <w:i/>
          <w:iCs/>
          <w:sz w:val="24"/>
          <w:szCs w:val="24"/>
          <w:lang w:bidi="en-US"/>
        </w:rPr>
        <w:t xml:space="preserve"> vì con Người không lo Tu Thân, trở nên Bất Nhân, nên gây ra bấ</w:t>
      </w:r>
      <w:r w:rsidR="005B28E8" w:rsidRPr="003630C9">
        <w:rPr>
          <w:rFonts w:ascii="Times New Roman" w:hAnsi="Times New Roman" w:cs="Times New Roman"/>
          <w:b/>
          <w:i/>
          <w:iCs/>
          <w:sz w:val="24"/>
          <w:szCs w:val="24"/>
          <w:lang w:bidi="en-US"/>
        </w:rPr>
        <w:t>t C</w:t>
      </w:r>
      <w:r w:rsidR="008A7467" w:rsidRPr="003630C9">
        <w:rPr>
          <w:rFonts w:ascii="Times New Roman" w:hAnsi="Times New Roman" w:cs="Times New Roman"/>
          <w:b/>
          <w:i/>
          <w:iCs/>
          <w:sz w:val="24"/>
          <w:szCs w:val="24"/>
          <w:lang w:bidi="en-US"/>
        </w:rPr>
        <w:t>ông, bấ</w:t>
      </w:r>
      <w:r w:rsidR="005B28E8" w:rsidRPr="003630C9">
        <w:rPr>
          <w:rFonts w:ascii="Times New Roman" w:hAnsi="Times New Roman" w:cs="Times New Roman"/>
          <w:b/>
          <w:i/>
          <w:iCs/>
          <w:sz w:val="24"/>
          <w:szCs w:val="24"/>
          <w:lang w:bidi="en-US"/>
        </w:rPr>
        <w:t>t C</w:t>
      </w:r>
      <w:r w:rsidR="008A7467" w:rsidRPr="003630C9">
        <w:rPr>
          <w:rFonts w:ascii="Times New Roman" w:hAnsi="Times New Roman" w:cs="Times New Roman"/>
          <w:b/>
          <w:i/>
          <w:iCs/>
          <w:sz w:val="24"/>
          <w:szCs w:val="24"/>
          <w:lang w:bidi="en-US"/>
        </w:rPr>
        <w:t>ông là nguồn rối loạn của con Người, Gia đình và Xã hội.</w:t>
      </w:r>
    </w:p>
    <w:p w:rsidR="008A7467" w:rsidRPr="003630C9" w:rsidRDefault="008A7467" w:rsidP="008A7467">
      <w:pPr>
        <w:spacing w:after="0" w:line="240" w:lineRule="auto"/>
        <w:jc w:val="both"/>
        <w:rPr>
          <w:rFonts w:ascii="Times New Roman" w:hAnsi="Times New Roman" w:cs="Times New Roman"/>
          <w:b/>
          <w:i/>
          <w:iCs/>
          <w:sz w:val="24"/>
          <w:szCs w:val="24"/>
          <w:lang w:bidi="en-US"/>
        </w:rPr>
      </w:pPr>
      <w:r w:rsidRPr="003630C9">
        <w:rPr>
          <w:rFonts w:ascii="Times New Roman" w:hAnsi="Times New Roman" w:cs="Times New Roman"/>
          <w:b/>
          <w:i/>
          <w:iCs/>
          <w:sz w:val="24"/>
          <w:szCs w:val="24"/>
          <w:lang w:bidi="en-US"/>
        </w:rPr>
        <w:t xml:space="preserve"> Trách nhiệm giúp con Người Vi Nhân cho có Nhân  ( Tình ) / Nghĩa ( Lý Công chính ) thì thuộc phạm vi của các Tôn giáo, các nhà làm Văn hoá </w:t>
      </w:r>
      <w:r w:rsidR="002A6502" w:rsidRPr="003630C9">
        <w:rPr>
          <w:rFonts w:ascii="Times New Roman" w:hAnsi="Times New Roman" w:cs="Times New Roman"/>
          <w:b/>
          <w:i/>
          <w:iCs/>
          <w:sz w:val="24"/>
          <w:szCs w:val="24"/>
          <w:lang w:bidi="en-US"/>
        </w:rPr>
        <w:t xml:space="preserve">và Giáo dục </w:t>
      </w:r>
      <w:r w:rsidRPr="003630C9">
        <w:rPr>
          <w:rFonts w:ascii="Times New Roman" w:hAnsi="Times New Roman" w:cs="Times New Roman"/>
          <w:b/>
          <w:i/>
          <w:iCs/>
          <w:sz w:val="24"/>
          <w:szCs w:val="24"/>
          <w:lang w:bidi="en-US"/>
        </w:rPr>
        <w:t xml:space="preserve"> ( phải xây dựng cho được Bộ sách về nền Văn hoá Dân tộc ), còn việc thực thi Công lý xã hội thuộc phạm vi Chính quyền, một Chính quyền Tam quyền phân lập biết lo cho Dân sinh và Dân trí ngày một nâng cao .</w:t>
      </w:r>
    </w:p>
    <w:p w:rsidR="008D6DA1" w:rsidRPr="003630C9" w:rsidRDefault="008D6DA1" w:rsidP="008A7467">
      <w:pPr>
        <w:spacing w:after="0" w:line="240" w:lineRule="auto"/>
        <w:jc w:val="both"/>
        <w:rPr>
          <w:rFonts w:ascii="Times New Roman" w:hAnsi="Times New Roman" w:cs="Times New Roman"/>
          <w:b/>
          <w:i/>
          <w:iCs/>
          <w:sz w:val="24"/>
          <w:szCs w:val="24"/>
          <w:lang w:bidi="en-US"/>
        </w:rPr>
      </w:pPr>
      <w:r w:rsidRPr="003630C9">
        <w:rPr>
          <w:rFonts w:ascii="Times New Roman" w:hAnsi="Times New Roman" w:cs="Times New Roman"/>
          <w:b/>
          <w:i/>
          <w:iCs/>
          <w:sz w:val="24"/>
          <w:szCs w:val="24"/>
          <w:lang w:bidi="en-US"/>
        </w:rPr>
        <w:t>Nhà cầm quyền mà không lo cho dân được no ấm trong cảnh an bình thì đất nước làm sao mà yên ổn được. Tổ tiên chúng ta đã bảo “</w:t>
      </w:r>
      <w:r w:rsidR="002A6502" w:rsidRPr="003630C9">
        <w:rPr>
          <w:rFonts w:ascii="Times New Roman" w:hAnsi="Times New Roman" w:cs="Times New Roman"/>
          <w:b/>
          <w:i/>
          <w:iCs/>
          <w:sz w:val="24"/>
          <w:szCs w:val="24"/>
          <w:lang w:bidi="en-US"/>
        </w:rPr>
        <w:t xml:space="preserve"> </w:t>
      </w:r>
      <w:r w:rsidRPr="003630C9">
        <w:rPr>
          <w:rFonts w:ascii="Times New Roman" w:hAnsi="Times New Roman" w:cs="Times New Roman"/>
          <w:b/>
          <w:iCs/>
          <w:sz w:val="24"/>
          <w:szCs w:val="24"/>
          <w:lang w:bidi="en-US"/>
        </w:rPr>
        <w:t>Đói ăn vụng , Túng làm càn</w:t>
      </w:r>
      <w:r w:rsidRPr="003630C9">
        <w:rPr>
          <w:rFonts w:ascii="Times New Roman" w:hAnsi="Times New Roman" w:cs="Times New Roman"/>
          <w:b/>
          <w:i/>
          <w:iCs/>
          <w:sz w:val="24"/>
          <w:szCs w:val="24"/>
          <w:lang w:bidi="en-US"/>
        </w:rPr>
        <w:t xml:space="preserve"> “, lại nữa không có hàng rào cản “ </w:t>
      </w:r>
      <w:r w:rsidRPr="003630C9">
        <w:rPr>
          <w:rFonts w:ascii="Times New Roman" w:hAnsi="Times New Roman" w:cs="Times New Roman"/>
          <w:b/>
          <w:iCs/>
          <w:sz w:val="24"/>
          <w:szCs w:val="24"/>
          <w:lang w:bidi="en-US"/>
        </w:rPr>
        <w:t>Lò</w:t>
      </w:r>
      <w:r w:rsidR="002A6502" w:rsidRPr="003630C9">
        <w:rPr>
          <w:rFonts w:ascii="Times New Roman" w:hAnsi="Times New Roman" w:cs="Times New Roman"/>
          <w:b/>
          <w:iCs/>
          <w:sz w:val="24"/>
          <w:szCs w:val="24"/>
          <w:lang w:bidi="en-US"/>
        </w:rPr>
        <w:t>ng Th</w:t>
      </w:r>
      <w:r w:rsidRPr="003630C9">
        <w:rPr>
          <w:rFonts w:ascii="Times New Roman" w:hAnsi="Times New Roman" w:cs="Times New Roman"/>
          <w:b/>
          <w:iCs/>
          <w:sz w:val="24"/>
          <w:szCs w:val="24"/>
          <w:lang w:bidi="en-US"/>
        </w:rPr>
        <w:t>am khô</w:t>
      </w:r>
      <w:r w:rsidR="002A6502" w:rsidRPr="003630C9">
        <w:rPr>
          <w:rFonts w:ascii="Times New Roman" w:hAnsi="Times New Roman" w:cs="Times New Roman"/>
          <w:b/>
          <w:iCs/>
          <w:sz w:val="24"/>
          <w:szCs w:val="24"/>
          <w:lang w:bidi="en-US"/>
        </w:rPr>
        <w:t>ng đ</w:t>
      </w:r>
      <w:r w:rsidRPr="003630C9">
        <w:rPr>
          <w:rFonts w:ascii="Times New Roman" w:hAnsi="Times New Roman" w:cs="Times New Roman"/>
          <w:b/>
          <w:iCs/>
          <w:sz w:val="24"/>
          <w:szCs w:val="24"/>
          <w:lang w:bidi="en-US"/>
        </w:rPr>
        <w:t>áy</w:t>
      </w:r>
      <w:r w:rsidR="002A6502" w:rsidRPr="003630C9">
        <w:rPr>
          <w:rFonts w:ascii="Times New Roman" w:hAnsi="Times New Roman" w:cs="Times New Roman"/>
          <w:b/>
          <w:i/>
          <w:iCs/>
          <w:sz w:val="24"/>
          <w:szCs w:val="24"/>
          <w:lang w:bidi="en-US"/>
        </w:rPr>
        <w:t xml:space="preserve"> “ bằng Nhân / Nghĩa và Luật pháp công minh thì xã hội làm sao không loạn, dầu cho Pháp  trị có chằng chịt bao nhiêu cũng có kẻ hở cho hành tung phi pháp của cá nhân.</w:t>
      </w:r>
    </w:p>
    <w:p w:rsidR="008A7467" w:rsidRPr="003630C9" w:rsidRDefault="008A7467" w:rsidP="008A7467">
      <w:pPr>
        <w:spacing w:after="0" w:line="240" w:lineRule="auto"/>
        <w:rPr>
          <w:rFonts w:ascii="Times New Roman" w:hAnsi="Times New Roman" w:cs="Times New Roman"/>
          <w:i/>
          <w:iCs/>
          <w:sz w:val="24"/>
          <w:szCs w:val="24"/>
          <w:lang w:bidi="en-US"/>
        </w:rPr>
      </w:pPr>
    </w:p>
    <w:p w:rsidR="008A7467" w:rsidRPr="003630C9" w:rsidRDefault="008A7467" w:rsidP="008A7467">
      <w:pPr>
        <w:spacing w:after="0" w:line="240" w:lineRule="auto"/>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 xml:space="preserve"> </w:t>
      </w:r>
    </w:p>
    <w:p w:rsidR="008A7467" w:rsidRPr="003630C9" w:rsidRDefault="008A7467" w:rsidP="008A7467">
      <w:pPr>
        <w:spacing w:after="0" w:line="240" w:lineRule="auto"/>
        <w:rPr>
          <w:rFonts w:ascii="Times New Roman" w:hAnsi="Times New Roman" w:cs="Times New Roman"/>
          <w:i/>
          <w:iCs/>
          <w:sz w:val="24"/>
          <w:szCs w:val="24"/>
          <w:lang w:bidi="en-US"/>
        </w:rPr>
      </w:pPr>
    </w:p>
    <w:p w:rsidR="008A7467" w:rsidRPr="003630C9" w:rsidRDefault="008A7467" w:rsidP="008A7467">
      <w:pPr>
        <w:spacing w:after="0" w:line="240" w:lineRule="auto"/>
        <w:rPr>
          <w:rFonts w:ascii="Times New Roman" w:hAnsi="Times New Roman" w:cs="Times New Roman"/>
          <w:i/>
          <w:iCs/>
          <w:sz w:val="24"/>
          <w:szCs w:val="24"/>
          <w:lang w:bidi="en-US"/>
        </w:rPr>
      </w:pPr>
    </w:p>
    <w:p w:rsidR="008A7467" w:rsidRPr="003630C9" w:rsidRDefault="008A7467" w:rsidP="008A7467">
      <w:pPr>
        <w:spacing w:after="0" w:line="240" w:lineRule="auto"/>
        <w:rPr>
          <w:rFonts w:ascii="Times New Roman" w:hAnsi="Times New Roman" w:cs="Times New Roman"/>
          <w:i/>
          <w:iCs/>
          <w:sz w:val="24"/>
          <w:szCs w:val="24"/>
          <w:lang w:bidi="en-US"/>
        </w:rPr>
      </w:pPr>
    </w:p>
    <w:p w:rsidR="005B28E8" w:rsidRPr="003630C9" w:rsidRDefault="005B28E8" w:rsidP="008A7467">
      <w:pPr>
        <w:spacing w:after="0" w:line="240" w:lineRule="auto"/>
        <w:rPr>
          <w:rFonts w:ascii="Times New Roman" w:hAnsi="Times New Roman" w:cs="Times New Roman"/>
          <w:iCs/>
          <w:sz w:val="24"/>
          <w:szCs w:val="24"/>
          <w:lang w:bidi="en-US"/>
        </w:rPr>
      </w:pPr>
    </w:p>
    <w:p w:rsidR="00C44A78" w:rsidRDefault="00C44A78" w:rsidP="005B28E8">
      <w:pPr>
        <w:pStyle w:val="Heading1"/>
        <w:rPr>
          <w:rFonts w:ascii="Times New Roman" w:hAnsi="Times New Roman" w:cs="Times New Roman"/>
          <w:b/>
          <w:sz w:val="24"/>
          <w:szCs w:val="24"/>
          <w:lang w:bidi="en-US"/>
        </w:rPr>
      </w:pPr>
      <w:bookmarkStart w:id="2633" w:name="_Toc491792448"/>
    </w:p>
    <w:p w:rsidR="00C44A78" w:rsidRDefault="00C44A78" w:rsidP="005B28E8">
      <w:pPr>
        <w:pStyle w:val="Heading1"/>
        <w:rPr>
          <w:rFonts w:ascii="Times New Roman" w:hAnsi="Times New Roman" w:cs="Times New Roman"/>
          <w:b/>
          <w:sz w:val="24"/>
          <w:szCs w:val="24"/>
          <w:lang w:bidi="en-US"/>
        </w:rPr>
      </w:pPr>
    </w:p>
    <w:p w:rsidR="00C44A78" w:rsidRDefault="00C44A78" w:rsidP="005B28E8">
      <w:pPr>
        <w:pStyle w:val="Heading1"/>
        <w:rPr>
          <w:rFonts w:ascii="Times New Roman" w:hAnsi="Times New Roman" w:cs="Times New Roman"/>
          <w:b/>
          <w:sz w:val="24"/>
          <w:szCs w:val="24"/>
          <w:lang w:bidi="en-US"/>
        </w:rPr>
      </w:pPr>
    </w:p>
    <w:p w:rsidR="00C44A78" w:rsidRDefault="00C44A78" w:rsidP="005B28E8">
      <w:pPr>
        <w:pStyle w:val="Heading1"/>
        <w:rPr>
          <w:rFonts w:ascii="Times New Roman" w:hAnsi="Times New Roman" w:cs="Times New Roman"/>
          <w:b/>
          <w:sz w:val="24"/>
          <w:szCs w:val="24"/>
          <w:lang w:bidi="en-US"/>
        </w:rPr>
      </w:pPr>
    </w:p>
    <w:p w:rsidR="00C44A78" w:rsidRDefault="00C44A78" w:rsidP="005B28E8">
      <w:pPr>
        <w:pStyle w:val="Heading1"/>
        <w:rPr>
          <w:rFonts w:ascii="Times New Roman" w:hAnsi="Times New Roman" w:cs="Times New Roman"/>
          <w:b/>
          <w:sz w:val="24"/>
          <w:szCs w:val="24"/>
          <w:lang w:bidi="en-US"/>
        </w:rPr>
      </w:pPr>
    </w:p>
    <w:p w:rsidR="00C44A78" w:rsidRDefault="00C44A78" w:rsidP="005B28E8">
      <w:pPr>
        <w:pStyle w:val="Heading1"/>
        <w:rPr>
          <w:rFonts w:ascii="Times New Roman" w:hAnsi="Times New Roman" w:cs="Times New Roman"/>
          <w:b/>
          <w:sz w:val="24"/>
          <w:szCs w:val="24"/>
          <w:lang w:bidi="en-US"/>
        </w:rPr>
      </w:pPr>
    </w:p>
    <w:p w:rsidR="00C44A78" w:rsidRDefault="00C44A78" w:rsidP="005B28E8">
      <w:pPr>
        <w:pStyle w:val="Heading1"/>
        <w:rPr>
          <w:rFonts w:ascii="Times New Roman" w:hAnsi="Times New Roman" w:cs="Times New Roman"/>
          <w:b/>
          <w:sz w:val="24"/>
          <w:szCs w:val="24"/>
          <w:lang w:bidi="en-US"/>
        </w:rPr>
      </w:pPr>
    </w:p>
    <w:p w:rsidR="00C44A78" w:rsidRDefault="00C44A78" w:rsidP="005B28E8">
      <w:pPr>
        <w:pStyle w:val="Heading1"/>
        <w:rPr>
          <w:rFonts w:ascii="Times New Roman" w:hAnsi="Times New Roman" w:cs="Times New Roman"/>
          <w:b/>
          <w:sz w:val="24"/>
          <w:szCs w:val="24"/>
          <w:lang w:bidi="en-US"/>
        </w:rPr>
      </w:pPr>
    </w:p>
    <w:p w:rsidR="00C44A78" w:rsidRDefault="00C44A78" w:rsidP="001C47C1">
      <w:pPr>
        <w:pStyle w:val="Heading1"/>
        <w:jc w:val="left"/>
        <w:rPr>
          <w:rFonts w:ascii="Times New Roman" w:hAnsi="Times New Roman" w:cs="Times New Roman"/>
          <w:b/>
          <w:sz w:val="24"/>
          <w:szCs w:val="24"/>
          <w:lang w:bidi="en-US"/>
        </w:rPr>
      </w:pPr>
    </w:p>
    <w:p w:rsidR="008A7467" w:rsidRPr="003630C9" w:rsidRDefault="008A7467" w:rsidP="005B28E8">
      <w:pPr>
        <w:pStyle w:val="Heading1"/>
        <w:rPr>
          <w:rFonts w:ascii="Times New Roman" w:hAnsi="Times New Roman" w:cs="Times New Roman"/>
          <w:b/>
          <w:sz w:val="24"/>
          <w:szCs w:val="24"/>
          <w:lang w:bidi="en-US"/>
        </w:rPr>
      </w:pPr>
      <w:bookmarkStart w:id="2634" w:name="_Toc493408894"/>
      <w:r w:rsidRPr="003630C9">
        <w:rPr>
          <w:rFonts w:ascii="Times New Roman" w:hAnsi="Times New Roman" w:cs="Times New Roman"/>
          <w:b/>
          <w:sz w:val="24"/>
          <w:szCs w:val="24"/>
          <w:lang w:bidi="en-US"/>
        </w:rPr>
        <w:lastRenderedPageBreak/>
        <w:t>CHƯƠNG MƯỜ</w:t>
      </w:r>
      <w:r w:rsidR="00442C1B" w:rsidRPr="003630C9">
        <w:rPr>
          <w:rFonts w:ascii="Times New Roman" w:hAnsi="Times New Roman" w:cs="Times New Roman"/>
          <w:b/>
          <w:sz w:val="24"/>
          <w:szCs w:val="24"/>
          <w:lang w:bidi="en-US"/>
        </w:rPr>
        <w:t>I CHÍN</w:t>
      </w:r>
      <w:bookmarkEnd w:id="2633"/>
      <w:bookmarkEnd w:id="2634"/>
    </w:p>
    <w:p w:rsidR="008A7467" w:rsidRPr="003630C9" w:rsidRDefault="008A7467" w:rsidP="00736CEF">
      <w:pPr>
        <w:pStyle w:val="Heading2"/>
        <w:rPr>
          <w:rFonts w:ascii="Times New Roman" w:hAnsi="Times New Roman" w:cs="Times New Roman"/>
          <w:b/>
        </w:rPr>
      </w:pPr>
      <w:bookmarkStart w:id="2635" w:name="_Toc491792449"/>
      <w:bookmarkStart w:id="2636" w:name="_Toc493408895"/>
      <w:r w:rsidRPr="003630C9">
        <w:rPr>
          <w:rFonts w:ascii="Times New Roman" w:hAnsi="Times New Roman" w:cs="Times New Roman"/>
          <w:b/>
        </w:rPr>
        <w:t>ĐÔI LỜI</w:t>
      </w:r>
      <w:r w:rsidR="00667797" w:rsidRPr="003630C9">
        <w:rPr>
          <w:rFonts w:ascii="Times New Roman" w:hAnsi="Times New Roman" w:cs="Times New Roman"/>
          <w:b/>
        </w:rPr>
        <w:t xml:space="preserve"> PHÂN GIẢI</w:t>
      </w:r>
      <w:bookmarkEnd w:id="2635"/>
      <w:bookmarkEnd w:id="2636"/>
    </w:p>
    <w:p w:rsidR="00436E66" w:rsidRPr="003630C9" w:rsidRDefault="00436E66" w:rsidP="00736CEF">
      <w:pPr>
        <w:pStyle w:val="Heading4"/>
        <w:rPr>
          <w:rFonts w:ascii="Times New Roman" w:hAnsi="Times New Roman" w:cs="Times New Roman"/>
          <w:b/>
          <w:sz w:val="24"/>
          <w:szCs w:val="24"/>
        </w:rPr>
      </w:pPr>
      <w:bookmarkStart w:id="2637" w:name="_Toc491792450"/>
      <w:bookmarkStart w:id="2638" w:name="_Toc493408896"/>
      <w:r w:rsidRPr="003630C9">
        <w:rPr>
          <w:rFonts w:ascii="Times New Roman" w:hAnsi="Times New Roman" w:cs="Times New Roman"/>
          <w:b/>
          <w:sz w:val="24"/>
          <w:szCs w:val="24"/>
        </w:rPr>
        <w:t>I.- Hai lối Quy tư</w:t>
      </w:r>
      <w:bookmarkEnd w:id="2637"/>
      <w:bookmarkEnd w:id="2638"/>
      <w:r w:rsidRPr="003630C9">
        <w:rPr>
          <w:rFonts w:ascii="Times New Roman" w:hAnsi="Times New Roman" w:cs="Times New Roman"/>
          <w:b/>
          <w:sz w:val="24"/>
          <w:szCs w:val="24"/>
        </w:rPr>
        <w:t xml:space="preserve"> </w:t>
      </w:r>
    </w:p>
    <w:p w:rsidR="008A7467" w:rsidRPr="003630C9" w:rsidRDefault="005C2F58"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ab/>
      </w:r>
      <w:r w:rsidR="008A7467" w:rsidRPr="003630C9">
        <w:rPr>
          <w:rFonts w:ascii="Times New Roman" w:hAnsi="Times New Roman" w:cs="Times New Roman"/>
          <w:i/>
          <w:iCs/>
          <w:sz w:val="24"/>
          <w:szCs w:val="24"/>
          <w:lang w:bidi="en-US"/>
        </w:rPr>
        <w:t>1.- Khi bàn về vấn đề học hỏi Thánh Kinh thì chúng tôi chỉ hạn chế trong lãnh vực có thể  “ liên hệ “ đế</w:t>
      </w:r>
      <w:r w:rsidRPr="003630C9">
        <w:rPr>
          <w:rFonts w:ascii="Times New Roman" w:hAnsi="Times New Roman" w:cs="Times New Roman"/>
          <w:i/>
          <w:iCs/>
          <w:sz w:val="24"/>
          <w:szCs w:val="24"/>
          <w:lang w:bidi="en-US"/>
        </w:rPr>
        <w:t>n Văn hoá Dân tộc</w:t>
      </w:r>
      <w:r w:rsidR="008A7467" w:rsidRPr="003630C9">
        <w:rPr>
          <w:rFonts w:ascii="Times New Roman" w:hAnsi="Times New Roman" w:cs="Times New Roman"/>
          <w:i/>
          <w:iCs/>
          <w:sz w:val="24"/>
          <w:szCs w:val="24"/>
          <w:lang w:bidi="en-US"/>
        </w:rPr>
        <w:t xml:space="preserve"> mà không dám đề cập tới vấn đ</w:t>
      </w:r>
      <w:r w:rsidR="008A7467" w:rsidRPr="003630C9">
        <w:rPr>
          <w:rFonts w:ascii="Times New Roman" w:hAnsi="Times New Roman" w:cs="Times New Roman"/>
          <w:i/>
          <w:sz w:val="24"/>
          <w:szCs w:val="24"/>
          <w:lang w:bidi="en-US"/>
        </w:rPr>
        <w:t>ề</w:t>
      </w:r>
      <w:r w:rsidR="008A7467" w:rsidRPr="003630C9">
        <w:rPr>
          <w:rFonts w:ascii="Times New Roman" w:hAnsi="Times New Roman" w:cs="Times New Roman"/>
          <w:i/>
          <w:iCs/>
          <w:sz w:val="24"/>
          <w:szCs w:val="24"/>
          <w:lang w:bidi="en-US"/>
        </w:rPr>
        <w:t xml:space="preserve"> Tôn giáo, nghĩa là bàn qua Tổ chức Giáo hội, Giáo lý và Phụng vụ.</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ab/>
        <w:t xml:space="preserve">2.- Để làm sáng tỏ vấn đề, chúng tôi nhận ra hai lối khác biệt về cách trình bày :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 xml:space="preserve">Nhờ </w:t>
      </w:r>
      <w:r w:rsidRPr="003630C9">
        <w:rPr>
          <w:rFonts w:ascii="Times New Roman" w:hAnsi="Times New Roman" w:cs="Times New Roman"/>
          <w:b/>
          <w:i/>
          <w:iCs/>
          <w:sz w:val="24"/>
          <w:szCs w:val="24"/>
          <w:lang w:bidi="en-US"/>
        </w:rPr>
        <w:t>Mạc khải</w:t>
      </w:r>
      <w:r w:rsidRPr="003630C9">
        <w:rPr>
          <w:rFonts w:ascii="Times New Roman" w:hAnsi="Times New Roman" w:cs="Times New Roman"/>
          <w:i/>
          <w:iCs/>
          <w:sz w:val="24"/>
          <w:szCs w:val="24"/>
          <w:lang w:bidi="en-US"/>
        </w:rPr>
        <w:t xml:space="preserve">, nên các tác giả Thánh Kinh trình bày theo lối Thần quyền, mọi sự đều do quyền phép của Thiên Chúa, khi Ngài phán một Lời là tất cả Vũ trụ được dựng nên. Lối này giúp Tín đồ nhận ra quyền năng của Thiên Chúa mà vâng theo lời Ngài mà  ăn ở Yêu thương Công bằng và Tha thứ cho nhau.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 xml:space="preserve">Còn bên Việt Nho của Tổ tiên Việt thì nhờ sống theo nghề Nông </w:t>
      </w:r>
      <w:r w:rsidRPr="003630C9">
        <w:rPr>
          <w:rFonts w:ascii="Times New Roman" w:hAnsi="Times New Roman" w:cs="Times New Roman"/>
          <w:b/>
          <w:i/>
          <w:iCs/>
          <w:sz w:val="24"/>
          <w:szCs w:val="24"/>
          <w:lang w:bidi="en-US"/>
        </w:rPr>
        <w:t>quanh năm suốt tháng quan</w:t>
      </w:r>
      <w:r w:rsidRPr="003630C9">
        <w:rPr>
          <w:rFonts w:ascii="Times New Roman" w:hAnsi="Times New Roman" w:cs="Times New Roman"/>
          <w:i/>
          <w:iCs/>
          <w:sz w:val="24"/>
          <w:szCs w:val="24"/>
          <w:lang w:bidi="en-US"/>
        </w:rPr>
        <w:t xml:space="preserve"> </w:t>
      </w:r>
      <w:r w:rsidRPr="003630C9">
        <w:rPr>
          <w:rFonts w:ascii="Times New Roman" w:hAnsi="Times New Roman" w:cs="Times New Roman"/>
          <w:b/>
          <w:i/>
          <w:iCs/>
          <w:sz w:val="24"/>
          <w:szCs w:val="24"/>
          <w:lang w:bidi="en-US"/>
        </w:rPr>
        <w:t>chiêm thời tiết mà trực cảm được Thiên Lý</w:t>
      </w:r>
      <w:r w:rsidRPr="003630C9">
        <w:rPr>
          <w:rFonts w:ascii="Times New Roman" w:hAnsi="Times New Roman" w:cs="Times New Roman"/>
          <w:i/>
          <w:iCs/>
          <w:sz w:val="24"/>
          <w:szCs w:val="24"/>
          <w:lang w:bidi="en-US"/>
        </w:rPr>
        <w:t xml:space="preserve"> hay Dịch lý là luật biến hoá không ngừng trong Vũ trụ để mọi người biết nương theo Dịch lý mà sống theo tiêu chuẩn Nhân Nghĩa và Bao dung hầu thuận với Dịch lý hầu sinh tồn và phát triển, chúng ta có thể nhận ra qua câu : «  </w:t>
      </w:r>
      <w:r w:rsidRPr="003630C9">
        <w:rPr>
          <w:rFonts w:ascii="Times New Roman" w:hAnsi="Times New Roman" w:cs="Times New Roman"/>
          <w:b/>
          <w:iCs/>
          <w:sz w:val="24"/>
          <w:szCs w:val="24"/>
          <w:lang w:bidi="en-US"/>
        </w:rPr>
        <w:t>Thuận Thiên</w:t>
      </w:r>
      <w:r w:rsidRPr="003630C9">
        <w:rPr>
          <w:rFonts w:ascii="Times New Roman" w:hAnsi="Times New Roman" w:cs="Times New Roman"/>
          <w:i/>
          <w:iCs/>
          <w:sz w:val="24"/>
          <w:szCs w:val="24"/>
          <w:lang w:bidi="en-US"/>
        </w:rPr>
        <w:t xml:space="preserve"> </w:t>
      </w:r>
      <w:r w:rsidRPr="003630C9">
        <w:rPr>
          <w:rFonts w:ascii="Times New Roman" w:hAnsi="Times New Roman" w:cs="Times New Roman"/>
          <w:b/>
          <w:iCs/>
          <w:sz w:val="24"/>
          <w:szCs w:val="24"/>
          <w:lang w:bidi="en-US"/>
        </w:rPr>
        <w:t>giả tồn, nghịch Thiên giả vong</w:t>
      </w:r>
      <w:r w:rsidRPr="003630C9">
        <w:rPr>
          <w:rFonts w:ascii="Times New Roman" w:hAnsi="Times New Roman" w:cs="Times New Roman"/>
          <w:i/>
          <w:iCs/>
          <w:sz w:val="24"/>
          <w:szCs w:val="24"/>
          <w:lang w:bidi="en-US"/>
        </w:rPr>
        <w:t xml:space="preserve"> « . Thiên là Thiên lý của Thiên Chúa.</w:t>
      </w:r>
    </w:p>
    <w:p w:rsidR="006024A4"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ab/>
        <w:t>3.-</w:t>
      </w:r>
      <w:r w:rsidRPr="003630C9">
        <w:rPr>
          <w:rFonts w:ascii="Times New Roman" w:hAnsi="Times New Roman" w:cs="Times New Roman"/>
          <w:b/>
          <w:i/>
          <w:iCs/>
          <w:sz w:val="24"/>
          <w:szCs w:val="24"/>
          <w:lang w:bidi="en-US"/>
        </w:rPr>
        <w:t>Các Tác giả Thánh Kinh</w:t>
      </w:r>
      <w:r w:rsidRPr="003630C9">
        <w:rPr>
          <w:rFonts w:ascii="Times New Roman" w:hAnsi="Times New Roman" w:cs="Times New Roman"/>
          <w:i/>
          <w:iCs/>
          <w:sz w:val="24"/>
          <w:szCs w:val="24"/>
          <w:lang w:bidi="en-US"/>
        </w:rPr>
        <w:t xml:space="preserve"> đã trực thị được Tuyệt đối, nên luôn hướng tới Tuyệt đố</w:t>
      </w:r>
      <w:r w:rsidR="006024A4" w:rsidRPr="003630C9">
        <w:rPr>
          <w:rFonts w:ascii="Times New Roman" w:hAnsi="Times New Roman" w:cs="Times New Roman"/>
          <w:i/>
          <w:iCs/>
          <w:sz w:val="24"/>
          <w:szCs w:val="24"/>
          <w:lang w:bidi="en-US"/>
        </w:rPr>
        <w:t>i mà vươn lên.</w:t>
      </w:r>
    </w:p>
    <w:p w:rsidR="008A7467" w:rsidRPr="003630C9" w:rsidRDefault="006024A4"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 xml:space="preserve"> </w:t>
      </w:r>
      <w:r w:rsidRPr="003630C9">
        <w:rPr>
          <w:rFonts w:ascii="Times New Roman" w:hAnsi="Times New Roman" w:cs="Times New Roman"/>
          <w:i/>
          <w:iCs/>
          <w:sz w:val="24"/>
          <w:szCs w:val="24"/>
          <w:lang w:bidi="en-US"/>
        </w:rPr>
        <w:tab/>
      </w:r>
      <w:r w:rsidRPr="003630C9">
        <w:rPr>
          <w:rFonts w:ascii="Times New Roman" w:hAnsi="Times New Roman" w:cs="Times New Roman"/>
          <w:b/>
          <w:i/>
          <w:iCs/>
          <w:sz w:val="24"/>
          <w:szCs w:val="24"/>
          <w:lang w:bidi="en-US"/>
        </w:rPr>
        <w:t>C</w:t>
      </w:r>
      <w:r w:rsidR="008A7467" w:rsidRPr="003630C9">
        <w:rPr>
          <w:rFonts w:ascii="Times New Roman" w:hAnsi="Times New Roman" w:cs="Times New Roman"/>
          <w:b/>
          <w:i/>
          <w:iCs/>
          <w:sz w:val="24"/>
          <w:szCs w:val="24"/>
          <w:lang w:bidi="en-US"/>
        </w:rPr>
        <w:t>òn Tổ tiên Việt</w:t>
      </w:r>
      <w:r w:rsidR="008A7467" w:rsidRPr="003630C9">
        <w:rPr>
          <w:rFonts w:ascii="Times New Roman" w:hAnsi="Times New Roman" w:cs="Times New Roman"/>
          <w:i/>
          <w:iCs/>
          <w:sz w:val="24"/>
          <w:szCs w:val="24"/>
          <w:lang w:bidi="en-US"/>
        </w:rPr>
        <w:t xml:space="preserve"> chỉ cảm nhận được Dịch lý một cách Tương đối, vì Tương đối là sự nối kết các cặp đối cực trong thế giới Hiện tượng, như Nhỏ / To, Gần  / Xa, Đơn giản / Phức tạp, Tầm thường / Phi thường, Tình / Lý, Vũ / trụ, Tụ / Tán, Tương đối / Tuyệt đối . . . . Vì sự hạn hữu của giác quan, nên con người, chỉ biết nương theo Dịch lý mà sống thuận Thiên, luôn bắt đầu làm những việc Gần, việc Nhỏ, việc Đơn giản, việc Tầm thường . . . để tiến lần lên những việc Xa, việc To, việc Phức tạp, việc Phi thường.    Bà Thành Giêsu Hài Đồng đã tu thân bằng cách hoàn thiện những việc Nhỏ mọn, Bà Mẹ Têrêsa Calcutta thì làm việc B</w:t>
      </w:r>
      <w:r w:rsidR="008A7467" w:rsidRPr="003630C9">
        <w:rPr>
          <w:rFonts w:ascii="Times New Roman" w:hAnsi="Times New Roman" w:cs="Times New Roman"/>
          <w:i/>
          <w:sz w:val="24"/>
          <w:szCs w:val="24"/>
          <w:lang w:bidi="en-US"/>
        </w:rPr>
        <w:t>ất</w:t>
      </w:r>
      <w:r w:rsidR="008A7467" w:rsidRPr="003630C9">
        <w:rPr>
          <w:rFonts w:ascii="Times New Roman" w:hAnsi="Times New Roman" w:cs="Times New Roman"/>
          <w:i/>
          <w:iCs/>
          <w:sz w:val="24"/>
          <w:szCs w:val="24"/>
          <w:lang w:bidi="en-US"/>
        </w:rPr>
        <w:t xml:space="preserve"> thường mà nên Thánh.  </w:t>
      </w:r>
    </w:p>
    <w:p w:rsidR="00B50AC6" w:rsidRPr="003630C9" w:rsidRDefault="00B50AC6" w:rsidP="00736CEF">
      <w:pPr>
        <w:pStyle w:val="Heading4"/>
        <w:rPr>
          <w:rFonts w:ascii="Times New Roman" w:hAnsi="Times New Roman" w:cs="Times New Roman"/>
          <w:b/>
          <w:sz w:val="24"/>
          <w:szCs w:val="24"/>
          <w:lang w:bidi="en-US"/>
        </w:rPr>
      </w:pPr>
      <w:bookmarkStart w:id="2639" w:name="_Toc491792451"/>
      <w:bookmarkStart w:id="2640" w:name="_Toc493408897"/>
      <w:r w:rsidRPr="003630C9">
        <w:rPr>
          <w:rFonts w:ascii="Times New Roman" w:hAnsi="Times New Roman" w:cs="Times New Roman"/>
          <w:b/>
          <w:sz w:val="24"/>
          <w:szCs w:val="24"/>
          <w:lang w:bidi="en-US"/>
        </w:rPr>
        <w:t>II.- Việt Nho</w:t>
      </w:r>
      <w:bookmarkEnd w:id="2639"/>
      <w:bookmarkEnd w:id="2640"/>
    </w:p>
    <w:p w:rsidR="008A7467" w:rsidRPr="003630C9" w:rsidRDefault="00966B38"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 xml:space="preserve">          </w:t>
      </w:r>
      <w:r w:rsidR="008A7467" w:rsidRPr="003630C9">
        <w:rPr>
          <w:rFonts w:ascii="Times New Roman" w:hAnsi="Times New Roman" w:cs="Times New Roman"/>
          <w:b/>
          <w:i/>
          <w:iCs/>
          <w:sz w:val="24"/>
          <w:szCs w:val="24"/>
          <w:lang w:bidi="en-US"/>
        </w:rPr>
        <w:t>Việt Nho là nền Văn hoá Thài hòa,</w:t>
      </w:r>
      <w:r w:rsidR="008A7467" w:rsidRPr="003630C9">
        <w:rPr>
          <w:rFonts w:ascii="Times New Roman" w:hAnsi="Times New Roman" w:cs="Times New Roman"/>
          <w:i/>
          <w:iCs/>
          <w:sz w:val="24"/>
          <w:szCs w:val="24"/>
          <w:lang w:bidi="en-US"/>
        </w:rPr>
        <w:t xml:space="preserve"> ( Vũ trụ hoà ) nên </w:t>
      </w:r>
      <w:r w:rsidR="008A7467" w:rsidRPr="003630C9">
        <w:rPr>
          <w:rFonts w:ascii="Times New Roman" w:hAnsi="Times New Roman" w:cs="Times New Roman"/>
          <w:b/>
          <w:i/>
          <w:iCs/>
          <w:sz w:val="24"/>
          <w:szCs w:val="24"/>
          <w:lang w:bidi="en-US"/>
        </w:rPr>
        <w:t>nhận ra Vạn giáo Nhất lý</w:t>
      </w:r>
      <w:r w:rsidR="008A7467" w:rsidRPr="003630C9">
        <w:rPr>
          <w:rFonts w:ascii="Times New Roman" w:hAnsi="Times New Roman" w:cs="Times New Roman"/>
          <w:i/>
          <w:iCs/>
          <w:sz w:val="24"/>
          <w:szCs w:val="24"/>
          <w:lang w:bidi="en-US"/>
        </w:rPr>
        <w:t xml:space="preserve">, lại có </w:t>
      </w:r>
      <w:r w:rsidR="008A7467" w:rsidRPr="003630C9">
        <w:rPr>
          <w:rFonts w:ascii="Times New Roman" w:hAnsi="Times New Roman" w:cs="Times New Roman"/>
          <w:b/>
          <w:i/>
          <w:iCs/>
          <w:sz w:val="24"/>
          <w:szCs w:val="24"/>
          <w:lang w:bidi="en-US"/>
        </w:rPr>
        <w:t>Chủ đạo Hoà</w:t>
      </w:r>
      <w:r w:rsidR="008A7467" w:rsidRPr="003630C9">
        <w:rPr>
          <w:rFonts w:ascii="Times New Roman" w:hAnsi="Times New Roman" w:cs="Times New Roman"/>
          <w:i/>
          <w:iCs/>
          <w:sz w:val="24"/>
          <w:szCs w:val="24"/>
          <w:lang w:bidi="en-US"/>
        </w:rPr>
        <w:t xml:space="preserve"> nên biết cách tự chế để hành xử Hoà với mọi người, con người Nhân chủ ( Hay Trai hùng Gái đảm ) của Việt Nho có khả năng đóng vai trò của một viên gạch Hòa bình.  Với tinh thần Vạn giáo Nhất lý : Lý của Bác ái / Công bình, Lý của Từ bi, Trí huệ, Lý của Nhân / Nghĩa tuy khác Danh nhưng Tính Đồng.  Tinh thần này giúp cho sự đoàn kết của Nhân loại rất cần thiết hiện nay. </w:t>
      </w:r>
    </w:p>
    <w:p w:rsidR="008A7467" w:rsidRPr="003630C9" w:rsidRDefault="00966B38"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b/>
          <w:i/>
          <w:sz w:val="24"/>
          <w:szCs w:val="24"/>
          <w:lang w:bidi="en-US"/>
        </w:rPr>
      </w:pPr>
      <w:r w:rsidRPr="003630C9">
        <w:rPr>
          <w:rFonts w:ascii="Times New Roman" w:hAnsi="Times New Roman" w:cs="Times New Roman"/>
          <w:i/>
          <w:iCs/>
          <w:sz w:val="24"/>
          <w:szCs w:val="24"/>
          <w:lang w:bidi="en-US"/>
        </w:rPr>
        <w:t xml:space="preserve">          </w:t>
      </w:r>
      <w:r w:rsidR="008A7467" w:rsidRPr="003630C9">
        <w:rPr>
          <w:rFonts w:ascii="Times New Roman" w:hAnsi="Times New Roman" w:cs="Times New Roman"/>
          <w:b/>
          <w:i/>
          <w:iCs/>
          <w:sz w:val="24"/>
          <w:szCs w:val="24"/>
          <w:lang w:bidi="en-US"/>
        </w:rPr>
        <w:t>S</w:t>
      </w:r>
      <w:r w:rsidR="008A7467" w:rsidRPr="003630C9">
        <w:rPr>
          <w:rFonts w:ascii="Times New Roman" w:hAnsi="Times New Roman" w:cs="Times New Roman"/>
          <w:b/>
          <w:i/>
          <w:sz w:val="24"/>
          <w:szCs w:val="24"/>
          <w:lang w:bidi="en-US"/>
        </w:rPr>
        <w:t xml:space="preserve">ở dĩ T.G. Kim Định khai quật lên Việt Nho và Triết lý An Vi là vì Việt Nho là nền Văn hoá lâu đời nhất của Việt Nam cũng là Văn trường chung của Đông Nam Á . Tinh thần lập Quốc “ Nhân, Trí, Hùng - Dũng “ của Vua Hùng là tinh hoa của Việt Nho, nên Việt Nho là </w:t>
      </w:r>
      <w:r w:rsidR="008A7467" w:rsidRPr="003630C9">
        <w:rPr>
          <w:rFonts w:ascii="Times New Roman" w:hAnsi="Times New Roman" w:cs="Times New Roman"/>
          <w:b/>
          <w:i/>
          <w:sz w:val="24"/>
          <w:szCs w:val="24"/>
          <w:lang w:bidi="en-US"/>
        </w:rPr>
        <w:lastRenderedPageBreak/>
        <w:t>chung cho toàn Dân tộc không phân biệt một Tôn giáo, một Đảng phái, một phe Nhóm nào.</w:t>
      </w:r>
      <w:r w:rsidR="00311762" w:rsidRPr="003630C9">
        <w:rPr>
          <w:rFonts w:ascii="Times New Roman" w:hAnsi="Times New Roman" w:cs="Times New Roman"/>
          <w:b/>
          <w:i/>
          <w:sz w:val="24"/>
          <w:szCs w:val="24"/>
          <w:lang w:bidi="en-US"/>
        </w:rPr>
        <w:t xml:space="preserve"> </w:t>
      </w:r>
      <w:r w:rsidR="008A7467" w:rsidRPr="003630C9">
        <w:rPr>
          <w:rFonts w:ascii="Times New Roman" w:hAnsi="Times New Roman" w:cs="Times New Roman"/>
          <w:b/>
          <w:i/>
          <w:sz w:val="24"/>
          <w:szCs w:val="24"/>
          <w:lang w:bidi="en-US"/>
        </w:rPr>
        <w:t>Việt Nho là mạch sống của Dân tộc, là Tinh thần bất khuất giúp Việt Nam giữ vững nền Độc lập suốt gần 5 ngàn năm, bỏ Việt Nho là bỏ mất Tinh thần Đoàn kết của Dân tộc. Duy trì Gốc Việt Nho, cộng thêm những giá trị cao quý của các Tôn giáo sẽ giúp cho nền văn hoá Việt Nam thêm phong phú, rất cần cho thời đại Toàn cầu hóa.</w:t>
      </w:r>
    </w:p>
    <w:p w:rsidR="008A7467" w:rsidRPr="003630C9" w:rsidRDefault="00B50AC6" w:rsidP="00736CEF">
      <w:pPr>
        <w:pStyle w:val="Heading4"/>
        <w:rPr>
          <w:rFonts w:ascii="Times New Roman" w:hAnsi="Times New Roman" w:cs="Times New Roman"/>
          <w:b/>
          <w:sz w:val="24"/>
          <w:szCs w:val="24"/>
          <w:lang w:bidi="en-US"/>
        </w:rPr>
      </w:pPr>
      <w:r w:rsidRPr="003630C9">
        <w:rPr>
          <w:rFonts w:ascii="Times New Roman" w:hAnsi="Times New Roman" w:cs="Times New Roman"/>
          <w:i/>
          <w:lang w:bidi="en-US"/>
        </w:rPr>
        <w:tab/>
      </w:r>
      <w:r w:rsidR="008A7467" w:rsidRPr="003630C9">
        <w:rPr>
          <w:rFonts w:ascii="Times New Roman" w:hAnsi="Times New Roman" w:cs="Times New Roman"/>
          <w:b/>
          <w:sz w:val="24"/>
          <w:szCs w:val="24"/>
          <w:lang w:bidi="en-US"/>
        </w:rPr>
        <w:t xml:space="preserve"> </w:t>
      </w:r>
      <w:bookmarkStart w:id="2641" w:name="_Toc491792452"/>
      <w:bookmarkStart w:id="2642" w:name="_Toc493408898"/>
      <w:r w:rsidRPr="003630C9">
        <w:rPr>
          <w:rFonts w:ascii="Times New Roman" w:hAnsi="Times New Roman" w:cs="Times New Roman"/>
          <w:b/>
          <w:sz w:val="24"/>
          <w:szCs w:val="24"/>
          <w:lang w:bidi="en-US"/>
        </w:rPr>
        <w:t>III</w:t>
      </w:r>
      <w:r w:rsidR="00736CEF" w:rsidRPr="003630C9">
        <w:rPr>
          <w:rFonts w:ascii="Times New Roman" w:hAnsi="Times New Roman" w:cs="Times New Roman"/>
          <w:b/>
          <w:i/>
          <w:sz w:val="24"/>
          <w:szCs w:val="24"/>
          <w:lang w:bidi="en-US"/>
        </w:rPr>
        <w:t>.-</w:t>
      </w:r>
      <w:r w:rsidR="008A7467" w:rsidRPr="003630C9">
        <w:rPr>
          <w:rFonts w:ascii="Times New Roman" w:hAnsi="Times New Roman" w:cs="Times New Roman"/>
          <w:b/>
          <w:sz w:val="24"/>
          <w:szCs w:val="24"/>
          <w:lang w:bidi="en-US"/>
        </w:rPr>
        <w:t xml:space="preserve"> Việ</w:t>
      </w:r>
      <w:r w:rsidR="00C9268A" w:rsidRPr="003630C9">
        <w:rPr>
          <w:rFonts w:ascii="Times New Roman" w:hAnsi="Times New Roman" w:cs="Times New Roman"/>
          <w:b/>
          <w:sz w:val="24"/>
          <w:szCs w:val="24"/>
          <w:lang w:bidi="en-US"/>
        </w:rPr>
        <w:t>t Nho VỚI</w:t>
      </w:r>
      <w:r w:rsidR="008A7467" w:rsidRPr="003630C9">
        <w:rPr>
          <w:rFonts w:ascii="Times New Roman" w:hAnsi="Times New Roman" w:cs="Times New Roman"/>
          <w:b/>
          <w:sz w:val="24"/>
          <w:szCs w:val="24"/>
          <w:lang w:bidi="en-US"/>
        </w:rPr>
        <w:t xml:space="preserve"> tinh thần Triế</w:t>
      </w:r>
      <w:r w:rsidR="00966B38" w:rsidRPr="003630C9">
        <w:rPr>
          <w:rFonts w:ascii="Times New Roman" w:hAnsi="Times New Roman" w:cs="Times New Roman"/>
          <w:b/>
          <w:sz w:val="24"/>
          <w:szCs w:val="24"/>
          <w:lang w:bidi="en-US"/>
        </w:rPr>
        <w:t>t lý An Vi</w:t>
      </w:r>
      <w:bookmarkEnd w:id="2641"/>
      <w:bookmarkEnd w:id="2642"/>
    </w:p>
    <w:p w:rsidR="008A7467" w:rsidRPr="003630C9" w:rsidRDefault="00B50AC6"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ab/>
        <w:t>1</w:t>
      </w:r>
      <w:r w:rsidR="008A7467" w:rsidRPr="003630C9">
        <w:rPr>
          <w:rFonts w:ascii="Times New Roman" w:hAnsi="Times New Roman" w:cs="Times New Roman"/>
          <w:i/>
          <w:sz w:val="24"/>
          <w:szCs w:val="24"/>
          <w:lang w:bidi="en-US"/>
        </w:rPr>
        <w:t xml:space="preserve">.- </w:t>
      </w:r>
      <w:r w:rsidR="008A7467" w:rsidRPr="003630C9">
        <w:rPr>
          <w:rFonts w:ascii="Times New Roman" w:hAnsi="Times New Roman" w:cs="Times New Roman"/>
          <w:b/>
          <w:i/>
          <w:sz w:val="24"/>
          <w:szCs w:val="24"/>
          <w:lang w:bidi="en-US"/>
        </w:rPr>
        <w:t>Việt Nho là nền Văn hoá có một Triết lý Nhân sinh</w:t>
      </w:r>
      <w:r w:rsidR="008A7467" w:rsidRPr="003630C9">
        <w:rPr>
          <w:rFonts w:ascii="Times New Roman" w:hAnsi="Times New Roman" w:cs="Times New Roman"/>
          <w:i/>
          <w:sz w:val="24"/>
          <w:szCs w:val="24"/>
          <w:lang w:bidi="en-US"/>
        </w:rPr>
        <w:t xml:space="preserve"> bắt nguồn từ Bản năng: </w:t>
      </w:r>
      <w:r w:rsidR="008A7467" w:rsidRPr="003630C9">
        <w:rPr>
          <w:rFonts w:ascii="Times New Roman" w:hAnsi="Times New Roman" w:cs="Times New Roman"/>
          <w:b/>
          <w:i/>
          <w:sz w:val="24"/>
          <w:szCs w:val="24"/>
          <w:lang w:bidi="en-US"/>
        </w:rPr>
        <w:t>Thực, Sắc, Diện</w:t>
      </w:r>
      <w:r w:rsidR="008A7467" w:rsidRPr="003630C9">
        <w:rPr>
          <w:rFonts w:ascii="Times New Roman" w:hAnsi="Times New Roman" w:cs="Times New Roman"/>
          <w:i/>
          <w:sz w:val="24"/>
          <w:szCs w:val="24"/>
          <w:lang w:bidi="en-US"/>
        </w:rPr>
        <w:t>, từ đó con Người bám theo Hiện tại miên trường mà thiện hoá con Người bất toàn của mình theo Thiên lý: Lý Thái cực.</w:t>
      </w:r>
    </w:p>
    <w:p w:rsidR="008A7467" w:rsidRPr="003630C9" w:rsidRDefault="00B50AC6"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ab/>
        <w:t>2</w:t>
      </w:r>
      <w:r w:rsidR="008A7467" w:rsidRPr="003630C9">
        <w:rPr>
          <w:rFonts w:ascii="Times New Roman" w:hAnsi="Times New Roman" w:cs="Times New Roman"/>
          <w:i/>
          <w:sz w:val="24"/>
          <w:szCs w:val="24"/>
          <w:lang w:bidi="en-US"/>
        </w:rPr>
        <w:t>.-</w:t>
      </w:r>
      <w:r w:rsidR="008A7467" w:rsidRPr="003630C9">
        <w:rPr>
          <w:rFonts w:ascii="Times New Roman" w:hAnsi="Times New Roman" w:cs="Times New Roman"/>
          <w:b/>
          <w:i/>
          <w:sz w:val="24"/>
          <w:szCs w:val="24"/>
          <w:lang w:bidi="en-US"/>
        </w:rPr>
        <w:t>Việt Nho có một lộ đồ</w:t>
      </w:r>
      <w:r w:rsidR="005C2F58" w:rsidRPr="003630C9">
        <w:rPr>
          <w:rFonts w:ascii="Times New Roman" w:hAnsi="Times New Roman" w:cs="Times New Roman"/>
          <w:b/>
          <w:i/>
          <w:sz w:val="24"/>
          <w:szCs w:val="24"/>
          <w:lang w:bidi="en-US"/>
        </w:rPr>
        <w:t>:</w:t>
      </w:r>
      <w:r w:rsidR="008A7467" w:rsidRPr="003630C9">
        <w:rPr>
          <w:rFonts w:ascii="Times New Roman" w:hAnsi="Times New Roman" w:cs="Times New Roman"/>
          <w:b/>
          <w:i/>
          <w:sz w:val="24"/>
          <w:szCs w:val="24"/>
          <w:lang w:bidi="en-US"/>
        </w:rPr>
        <w:t xml:space="preserve"> Tu, Tề, Trị, Bình</w:t>
      </w:r>
      <w:r w:rsidR="008A7467" w:rsidRPr="003630C9">
        <w:rPr>
          <w:rFonts w:ascii="Times New Roman" w:hAnsi="Times New Roman" w:cs="Times New Roman"/>
          <w:i/>
          <w:sz w:val="24"/>
          <w:szCs w:val="24"/>
          <w:lang w:bidi="en-US"/>
        </w:rPr>
        <w:t xml:space="preserve"> giúp “ đem </w:t>
      </w:r>
      <w:r w:rsidR="008A7467" w:rsidRPr="003630C9">
        <w:rPr>
          <w:rFonts w:ascii="Times New Roman" w:hAnsi="Times New Roman" w:cs="Times New Roman"/>
          <w:b/>
          <w:i/>
          <w:sz w:val="24"/>
          <w:szCs w:val="24"/>
          <w:lang w:bidi="en-US"/>
        </w:rPr>
        <w:t>Đạo lý Nhân sinh</w:t>
      </w:r>
      <w:r w:rsidR="008A7467" w:rsidRPr="003630C9">
        <w:rPr>
          <w:rFonts w:ascii="Times New Roman" w:hAnsi="Times New Roman" w:cs="Times New Roman"/>
          <w:i/>
          <w:sz w:val="24"/>
          <w:szCs w:val="24"/>
          <w:lang w:bidi="en-US"/>
        </w:rPr>
        <w:t xml:space="preserve"> </w:t>
      </w:r>
      <w:r w:rsidR="008A7467" w:rsidRPr="003630C9">
        <w:rPr>
          <w:rFonts w:ascii="Times New Roman" w:hAnsi="Times New Roman" w:cs="Times New Roman"/>
          <w:b/>
          <w:i/>
          <w:sz w:val="24"/>
          <w:szCs w:val="24"/>
          <w:lang w:bidi="en-US"/>
        </w:rPr>
        <w:t>vào Đời</w:t>
      </w:r>
      <w:r w:rsidR="008A7467" w:rsidRPr="003630C9">
        <w:rPr>
          <w:rFonts w:ascii="Times New Roman" w:hAnsi="Times New Roman" w:cs="Times New Roman"/>
          <w:i/>
          <w:sz w:val="24"/>
          <w:szCs w:val="24"/>
          <w:lang w:bidi="en-US"/>
        </w:rPr>
        <w:t xml:space="preserve"> “ một cách thông suốt, mà các Tôn giáo khác không có được, trừ nền Kitô giáo của Hoa Kỳ mang đậm tinh thần Dịch lý</w:t>
      </w:r>
      <w:r w:rsidR="003E3489" w:rsidRPr="003630C9">
        <w:rPr>
          <w:rFonts w:ascii="Times New Roman" w:hAnsi="Times New Roman" w:cs="Times New Roman"/>
          <w:i/>
          <w:sz w:val="24"/>
          <w:szCs w:val="24"/>
          <w:lang w:bidi="en-US"/>
        </w:rPr>
        <w:t xml:space="preserve"> ( Còn các nước khác ở Tây phương chúng tôi không được rõ ) </w:t>
      </w:r>
      <w:r w:rsidR="008A7467" w:rsidRPr="003630C9">
        <w:rPr>
          <w:rFonts w:ascii="Times New Roman" w:hAnsi="Times New Roman" w:cs="Times New Roman"/>
          <w:i/>
          <w:sz w:val="24"/>
          <w:szCs w:val="24"/>
          <w:lang w:bidi="en-US"/>
        </w:rPr>
        <w:t>.</w:t>
      </w:r>
    </w:p>
    <w:p w:rsidR="008A7467" w:rsidRPr="003630C9" w:rsidRDefault="00B50AC6"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ab/>
        <w:t>3</w:t>
      </w:r>
      <w:r w:rsidR="008A7467" w:rsidRPr="003630C9">
        <w:rPr>
          <w:rFonts w:ascii="Times New Roman" w:hAnsi="Times New Roman" w:cs="Times New Roman"/>
          <w:b/>
          <w:i/>
          <w:sz w:val="24"/>
          <w:szCs w:val="24"/>
          <w:lang w:bidi="en-US"/>
        </w:rPr>
        <w:t>.- Việt Nho có lối Tu thân tích cực theo Ngũ Thường và lối Xử thế Hòa theo Ngũ luân</w:t>
      </w:r>
      <w:r w:rsidR="008A7467" w:rsidRPr="003630C9">
        <w:rPr>
          <w:rFonts w:ascii="Times New Roman" w:hAnsi="Times New Roman" w:cs="Times New Roman"/>
          <w:i/>
          <w:sz w:val="24"/>
          <w:szCs w:val="24"/>
          <w:lang w:bidi="en-US"/>
        </w:rPr>
        <w:t xml:space="preserve"> hợp với Dịch lý theo tinh thần Văn hoá thái hòa Việt tộc ( khác với Hán Nho ). Đối với Văn gia thì  dùng Kinh điển, còn đối với Chất gia theo theo Ca dao Tục ngữ để tu Thân.</w:t>
      </w:r>
    </w:p>
    <w:p w:rsidR="008A7467" w:rsidRPr="003630C9" w:rsidRDefault="00B50AC6"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ab/>
        <w:t>4</w:t>
      </w:r>
      <w:r w:rsidR="008A7467" w:rsidRPr="003630C9">
        <w:rPr>
          <w:rFonts w:ascii="Times New Roman" w:hAnsi="Times New Roman" w:cs="Times New Roman"/>
          <w:b/>
          <w:i/>
          <w:sz w:val="24"/>
          <w:szCs w:val="24"/>
          <w:lang w:bidi="en-US"/>
        </w:rPr>
        <w:t>.- Nhờ lối sống theo Quả dục ( chiết trung giữa Đa dục và Diệt dục ) mà cuộc sống đạt Phong thái An vi,</w:t>
      </w:r>
      <w:r w:rsidR="008A7467" w:rsidRPr="003630C9">
        <w:rPr>
          <w:rFonts w:ascii="Times New Roman" w:hAnsi="Times New Roman" w:cs="Times New Roman"/>
          <w:i/>
          <w:sz w:val="24"/>
          <w:szCs w:val="24"/>
          <w:lang w:bidi="en-US"/>
        </w:rPr>
        <w:t xml:space="preserve"> </w:t>
      </w:r>
      <w:r w:rsidR="008A7467" w:rsidRPr="003630C9">
        <w:rPr>
          <w:rFonts w:ascii="Times New Roman" w:hAnsi="Times New Roman" w:cs="Times New Roman"/>
          <w:b/>
          <w:i/>
          <w:sz w:val="24"/>
          <w:szCs w:val="24"/>
          <w:lang w:bidi="en-US"/>
        </w:rPr>
        <w:t xml:space="preserve">nên trong cách hành xử hàng ngày con Người Việt Nho không để bị </w:t>
      </w:r>
      <w:r w:rsidR="008A7467" w:rsidRPr="003630C9">
        <w:rPr>
          <w:rFonts w:ascii="Times New Roman" w:hAnsi="Times New Roman" w:cs="Times New Roman"/>
          <w:b/>
          <w:i/>
          <w:sz w:val="24"/>
          <w:szCs w:val="24"/>
          <w:u w:val="single"/>
          <w:lang w:bidi="en-US"/>
        </w:rPr>
        <w:t>Cưỡng hành</w:t>
      </w:r>
      <w:r w:rsidR="008A7467" w:rsidRPr="003630C9">
        <w:rPr>
          <w:rFonts w:ascii="Times New Roman" w:hAnsi="Times New Roman" w:cs="Times New Roman"/>
          <w:b/>
          <w:i/>
          <w:sz w:val="24"/>
          <w:szCs w:val="24"/>
          <w:lang w:bidi="en-US"/>
        </w:rPr>
        <w:t xml:space="preserve"> mà chịu cảnh Nô lê, cũng không theo lối </w:t>
      </w:r>
      <w:r w:rsidR="008A7467" w:rsidRPr="003630C9">
        <w:rPr>
          <w:rFonts w:ascii="Times New Roman" w:hAnsi="Times New Roman" w:cs="Times New Roman"/>
          <w:b/>
          <w:i/>
          <w:sz w:val="24"/>
          <w:szCs w:val="24"/>
          <w:u w:val="single"/>
          <w:lang w:bidi="en-US"/>
        </w:rPr>
        <w:t>Lợi hành</w:t>
      </w:r>
      <w:r w:rsidR="008A7467" w:rsidRPr="003630C9">
        <w:rPr>
          <w:rFonts w:ascii="Times New Roman" w:hAnsi="Times New Roman" w:cs="Times New Roman"/>
          <w:b/>
          <w:i/>
          <w:sz w:val="24"/>
          <w:szCs w:val="24"/>
          <w:lang w:bidi="en-US"/>
        </w:rPr>
        <w:t xml:space="preserve"> để lao thân vào cảnh </w:t>
      </w:r>
      <w:r w:rsidR="006024A4" w:rsidRPr="003630C9">
        <w:rPr>
          <w:rFonts w:ascii="Times New Roman" w:hAnsi="Times New Roman" w:cs="Times New Roman"/>
          <w:b/>
          <w:i/>
          <w:sz w:val="24"/>
          <w:szCs w:val="24"/>
          <w:lang w:bidi="en-US"/>
        </w:rPr>
        <w:t xml:space="preserve">“ </w:t>
      </w:r>
      <w:r w:rsidR="008A7467" w:rsidRPr="003630C9">
        <w:rPr>
          <w:rFonts w:ascii="Times New Roman" w:hAnsi="Times New Roman" w:cs="Times New Roman"/>
          <w:b/>
          <w:i/>
          <w:sz w:val="24"/>
          <w:szCs w:val="24"/>
          <w:lang w:bidi="en-US"/>
        </w:rPr>
        <w:t xml:space="preserve">Thượng hạ giao tranh lợi </w:t>
      </w:r>
      <w:r w:rsidR="006024A4" w:rsidRPr="003630C9">
        <w:rPr>
          <w:rFonts w:ascii="Times New Roman" w:hAnsi="Times New Roman" w:cs="Times New Roman"/>
          <w:b/>
          <w:i/>
          <w:sz w:val="24"/>
          <w:szCs w:val="24"/>
          <w:lang w:bidi="en-US"/>
        </w:rPr>
        <w:t xml:space="preserve">“ </w:t>
      </w:r>
      <w:r w:rsidR="008A7467" w:rsidRPr="003630C9">
        <w:rPr>
          <w:rFonts w:ascii="Times New Roman" w:hAnsi="Times New Roman" w:cs="Times New Roman"/>
          <w:b/>
          <w:i/>
          <w:sz w:val="24"/>
          <w:szCs w:val="24"/>
          <w:lang w:bidi="en-US"/>
        </w:rPr>
        <w:t xml:space="preserve">một cách bất công, mà là </w:t>
      </w:r>
      <w:r w:rsidR="008A7467" w:rsidRPr="003630C9">
        <w:rPr>
          <w:rFonts w:ascii="Times New Roman" w:hAnsi="Times New Roman" w:cs="Times New Roman"/>
          <w:b/>
          <w:i/>
          <w:sz w:val="24"/>
          <w:szCs w:val="24"/>
          <w:u w:val="single"/>
          <w:lang w:bidi="en-US"/>
        </w:rPr>
        <w:t>An hành</w:t>
      </w:r>
      <w:r w:rsidR="008A7467" w:rsidRPr="003630C9">
        <w:rPr>
          <w:rFonts w:ascii="Times New Roman" w:hAnsi="Times New Roman" w:cs="Times New Roman"/>
          <w:b/>
          <w:i/>
          <w:sz w:val="24"/>
          <w:szCs w:val="24"/>
          <w:lang w:bidi="en-US"/>
        </w:rPr>
        <w:t xml:space="preserve">, nghĩa là với </w:t>
      </w:r>
      <w:r w:rsidR="006024A4" w:rsidRPr="003630C9">
        <w:rPr>
          <w:rFonts w:ascii="Times New Roman" w:hAnsi="Times New Roman" w:cs="Times New Roman"/>
          <w:b/>
          <w:i/>
          <w:sz w:val="24"/>
          <w:szCs w:val="24"/>
          <w:lang w:bidi="en-US"/>
        </w:rPr>
        <w:t>“</w:t>
      </w:r>
      <w:r w:rsidR="008A7467" w:rsidRPr="003630C9">
        <w:rPr>
          <w:rFonts w:ascii="Times New Roman" w:hAnsi="Times New Roman" w:cs="Times New Roman"/>
          <w:b/>
          <w:i/>
          <w:sz w:val="24"/>
          <w:szCs w:val="24"/>
          <w:lang w:bidi="en-US"/>
        </w:rPr>
        <w:t>những việc hợp Nhân Nghĩa thì quyết làm cho được còn những việc trái với Nhân Nghĩa thì quyết không</w:t>
      </w:r>
      <w:r w:rsidR="006024A4" w:rsidRPr="003630C9">
        <w:rPr>
          <w:rFonts w:ascii="Times New Roman" w:hAnsi="Times New Roman" w:cs="Times New Roman"/>
          <w:b/>
          <w:i/>
          <w:sz w:val="24"/>
          <w:szCs w:val="24"/>
          <w:lang w:bidi="en-US"/>
        </w:rPr>
        <w:t xml:space="preserve"> “</w:t>
      </w:r>
      <w:r w:rsidR="008A7467" w:rsidRPr="003630C9">
        <w:rPr>
          <w:rFonts w:ascii="Times New Roman" w:hAnsi="Times New Roman" w:cs="Times New Roman"/>
          <w:b/>
          <w:i/>
          <w:sz w:val="24"/>
          <w:szCs w:val="24"/>
          <w:lang w:bidi="en-US"/>
        </w:rPr>
        <w:t xml:space="preserve">, nhờ đó mà Tâm hồn luôn được an nhiên tự tại, nên luôn  thư thái, Phong thái đó cũng có thể gọi là Phong Lưu. </w:t>
      </w:r>
      <w:r w:rsidR="008A7467" w:rsidRPr="003630C9">
        <w:rPr>
          <w:rFonts w:ascii="Times New Roman" w:hAnsi="Times New Roman" w:cs="Times New Roman"/>
          <w:i/>
          <w:sz w:val="24"/>
          <w:szCs w:val="24"/>
          <w:lang w:bidi="en-US"/>
        </w:rPr>
        <w:t>( Phong thuộc</w:t>
      </w:r>
      <w:r w:rsidR="0001213A" w:rsidRPr="003630C9">
        <w:rPr>
          <w:rFonts w:ascii="Times New Roman" w:hAnsi="Times New Roman" w:cs="Times New Roman"/>
          <w:i/>
          <w:sz w:val="24"/>
          <w:szCs w:val="24"/>
          <w:lang w:bidi="en-US"/>
        </w:rPr>
        <w:t xml:space="preserve"> </w:t>
      </w:r>
      <w:r w:rsidR="008A7467" w:rsidRPr="003630C9">
        <w:rPr>
          <w:rFonts w:ascii="Times New Roman" w:hAnsi="Times New Roman" w:cs="Times New Roman"/>
          <w:i/>
          <w:sz w:val="24"/>
          <w:szCs w:val="24"/>
          <w:lang w:bidi="en-US"/>
        </w:rPr>
        <w:t>Thiên, Lưu thuộc Địa, Phong Lưu: Thiên / Địa hòa  ) .</w:t>
      </w:r>
    </w:p>
    <w:p w:rsidR="00B50AC6" w:rsidRPr="003630C9" w:rsidRDefault="00B50AC6" w:rsidP="00736CEF">
      <w:pPr>
        <w:pStyle w:val="Heading4"/>
        <w:rPr>
          <w:rFonts w:ascii="Times New Roman" w:hAnsi="Times New Roman" w:cs="Times New Roman"/>
          <w:b/>
          <w:sz w:val="24"/>
          <w:szCs w:val="24"/>
          <w:lang w:bidi="en-US"/>
        </w:rPr>
      </w:pPr>
      <w:bookmarkStart w:id="2643" w:name="_Toc491792453"/>
      <w:bookmarkStart w:id="2644" w:name="_Toc493408899"/>
      <w:r w:rsidRPr="003630C9">
        <w:rPr>
          <w:rFonts w:ascii="Times New Roman" w:hAnsi="Times New Roman" w:cs="Times New Roman"/>
          <w:b/>
          <w:sz w:val="24"/>
          <w:szCs w:val="24"/>
          <w:lang w:bidi="en-US"/>
        </w:rPr>
        <w:t xml:space="preserve">IV.- </w:t>
      </w:r>
      <w:r w:rsidR="00966B38" w:rsidRPr="003630C9">
        <w:rPr>
          <w:rFonts w:ascii="Times New Roman" w:hAnsi="Times New Roman" w:cs="Times New Roman"/>
          <w:b/>
          <w:sz w:val="24"/>
          <w:szCs w:val="24"/>
          <w:lang w:bidi="en-US"/>
        </w:rPr>
        <w:t>Lý do</w:t>
      </w:r>
      <w:r w:rsidRPr="003630C9">
        <w:rPr>
          <w:rFonts w:ascii="Times New Roman" w:hAnsi="Times New Roman" w:cs="Times New Roman"/>
          <w:b/>
          <w:sz w:val="24"/>
          <w:szCs w:val="24"/>
          <w:lang w:bidi="en-US"/>
        </w:rPr>
        <w:t xml:space="preserve"> bị sa đọa</w:t>
      </w:r>
      <w:bookmarkEnd w:id="2643"/>
      <w:bookmarkEnd w:id="2644"/>
    </w:p>
    <w:p w:rsidR="008A7467" w:rsidRPr="003630C9" w:rsidRDefault="00B50AC6"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w:t>
      </w:r>
      <w:r w:rsidR="008A7467" w:rsidRPr="003630C9">
        <w:rPr>
          <w:rFonts w:ascii="Times New Roman" w:hAnsi="Times New Roman" w:cs="Times New Roman"/>
          <w:i/>
          <w:sz w:val="24"/>
          <w:szCs w:val="24"/>
          <w:lang w:bidi="en-US"/>
        </w:rPr>
        <w:t xml:space="preserve"> Khốn thay ! Những tinh hoa đó đã bị tình trạng nô lệ và chiến tranh liên miên, làm cho bị mai một lần, khiến cho Dân Việt Nam ngày càng bị</w:t>
      </w:r>
      <w:r w:rsidR="0001213A" w:rsidRPr="003630C9">
        <w:rPr>
          <w:rFonts w:ascii="Times New Roman" w:hAnsi="Times New Roman" w:cs="Times New Roman"/>
          <w:i/>
          <w:sz w:val="24"/>
          <w:szCs w:val="24"/>
          <w:lang w:bidi="en-US"/>
        </w:rPr>
        <w:t xml:space="preserve"> phân hoá, nền Văn hóa Dân tộc</w:t>
      </w:r>
      <w:r w:rsidR="008A7467" w:rsidRPr="003630C9">
        <w:rPr>
          <w:rFonts w:ascii="Times New Roman" w:hAnsi="Times New Roman" w:cs="Times New Roman"/>
          <w:i/>
          <w:sz w:val="24"/>
          <w:szCs w:val="24"/>
          <w:lang w:bidi="en-US"/>
        </w:rPr>
        <w:t xml:space="preserve"> nay đã xuống cấp tận nền, nên nay Dân tộc chúng ta cần phục hoạt lại để tồn tại và phát triển.</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 xml:space="preserve"> </w:t>
      </w:r>
      <w:r w:rsidRPr="003630C9">
        <w:rPr>
          <w:rFonts w:ascii="Times New Roman" w:hAnsi="Times New Roman" w:cs="Times New Roman"/>
          <w:b/>
          <w:i/>
          <w:iCs/>
          <w:sz w:val="24"/>
          <w:szCs w:val="24"/>
          <w:lang w:bidi="en-US"/>
        </w:rPr>
        <w:t>Thiển nghĩ tất cả mọi nẻo đường Trần gian đều dẫn tới La Mã,</w:t>
      </w:r>
      <w:r w:rsidRPr="003630C9">
        <w:rPr>
          <w:rFonts w:ascii="Times New Roman" w:hAnsi="Times New Roman" w:cs="Times New Roman"/>
          <w:i/>
          <w:iCs/>
          <w:sz w:val="24"/>
          <w:szCs w:val="24"/>
          <w:lang w:bidi="en-US"/>
        </w:rPr>
        <w:t xml:space="preserve"> nhờ phương tiện Giao thông và Truyền thông  mà Quả đất đã trở thành một cái Làng, mọi con người trên quả Đất sẽ tiến dần tới Công dân thế giới.</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b/>
          <w:i/>
          <w:iCs/>
          <w:sz w:val="24"/>
          <w:szCs w:val="24"/>
          <w:lang w:bidi="en-US"/>
        </w:rPr>
      </w:pPr>
      <w:r w:rsidRPr="003630C9">
        <w:rPr>
          <w:rFonts w:ascii="Times New Roman" w:hAnsi="Times New Roman" w:cs="Times New Roman"/>
          <w:b/>
          <w:i/>
          <w:iCs/>
          <w:sz w:val="24"/>
          <w:szCs w:val="24"/>
          <w:u w:val="single"/>
          <w:lang w:bidi="en-US"/>
        </w:rPr>
        <w:t>Việc chuẩn bị môi trường sống chung cho Nhân loại là việc cấp thiết, mà môi trường Văn hoá, Tôn giáo được liệt vào vị trí hàng đầu</w:t>
      </w:r>
      <w:r w:rsidRPr="003630C9">
        <w:rPr>
          <w:rFonts w:ascii="Times New Roman" w:hAnsi="Times New Roman" w:cs="Times New Roman"/>
          <w:b/>
          <w:i/>
          <w:iCs/>
          <w:sz w:val="24"/>
          <w:szCs w:val="24"/>
          <w:lang w:bidi="en-US"/>
        </w:rPr>
        <w:t>, nếu không thì Nhân loại sẽ đi vào con đường Kiệt do cứ mãi miết sản xuất Vũ khí sát thương hàng loạt  để huỷ diệt con Người, mà không đem Vũ khí để đúc Lưỡi cày hầu nuôi dưỡng con Người, tình trạng bỏ lơi Tâm linh mà chỉ cứ lao đầu vào Khoa học để hơn thua nhau, chắc sẽ đến một lúc Khoa học cạn kiệt Lương tâm thì Khoa học sẽ hủy diệt cả Nhân loại.</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 xml:space="preserve">Chắc  có quý vị cho những ý tưởng trên đây chỉ là hoang tưởng, vì xưa nay đã có ai vạch đường cho Lịch sử Nhân loại chạy được.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lastRenderedPageBreak/>
        <w:t>Theo Thiể</w:t>
      </w:r>
      <w:r w:rsidR="00462E5B" w:rsidRPr="003630C9">
        <w:rPr>
          <w:rFonts w:ascii="Times New Roman" w:hAnsi="Times New Roman" w:cs="Times New Roman"/>
          <w:i/>
          <w:iCs/>
          <w:sz w:val="24"/>
          <w:szCs w:val="24"/>
          <w:lang w:bidi="en-US"/>
        </w:rPr>
        <w:t>n Ý, đây là Thiên lý, vì</w:t>
      </w:r>
      <w:r w:rsidRPr="003630C9">
        <w:rPr>
          <w:rFonts w:ascii="Times New Roman" w:hAnsi="Times New Roman" w:cs="Times New Roman"/>
          <w:i/>
          <w:iCs/>
          <w:sz w:val="24"/>
          <w:szCs w:val="24"/>
          <w:lang w:bidi="en-US"/>
        </w:rPr>
        <w:t xml:space="preserve"> “ </w:t>
      </w:r>
      <w:r w:rsidRPr="003630C9">
        <w:rPr>
          <w:rFonts w:ascii="Times New Roman" w:hAnsi="Times New Roman" w:cs="Times New Roman"/>
          <w:b/>
          <w:iCs/>
          <w:sz w:val="24"/>
          <w:szCs w:val="24"/>
          <w:lang w:bidi="en-US"/>
        </w:rPr>
        <w:t>Thiên võng khôi khôi, sơ nhi bất lậu</w:t>
      </w:r>
      <w:r w:rsidRPr="003630C9">
        <w:rPr>
          <w:rFonts w:ascii="Times New Roman" w:hAnsi="Times New Roman" w:cs="Times New Roman"/>
          <w:i/>
          <w:iCs/>
          <w:sz w:val="24"/>
          <w:szCs w:val="24"/>
          <w:lang w:bidi="en-US"/>
        </w:rPr>
        <w:t xml:space="preserve"> “, nhưng chẳng đã có ai cưỡng được. Do đó mà  “ </w:t>
      </w:r>
      <w:r w:rsidRPr="003630C9">
        <w:rPr>
          <w:rFonts w:ascii="Times New Roman" w:hAnsi="Times New Roman" w:cs="Times New Roman"/>
          <w:b/>
          <w:iCs/>
          <w:sz w:val="24"/>
          <w:szCs w:val="24"/>
          <w:lang w:bidi="en-US"/>
        </w:rPr>
        <w:t>Thuận Thiên giả tồn, Nghịch Thiên giả vong</w:t>
      </w:r>
      <w:r w:rsidRPr="003630C9">
        <w:rPr>
          <w:rFonts w:ascii="Times New Roman" w:hAnsi="Times New Roman" w:cs="Times New Roman"/>
          <w:i/>
          <w:iCs/>
          <w:sz w:val="24"/>
          <w:szCs w:val="24"/>
          <w:lang w:bidi="en-US"/>
        </w:rPr>
        <w:t xml:space="preserve"> “, nên Nhân loại có hai lựa chọn Tự do:</w:t>
      </w:r>
    </w:p>
    <w:p w:rsidR="008A7467" w:rsidRPr="003630C9" w:rsidRDefault="00445B83"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b/>
          <w:i/>
          <w:iCs/>
          <w:sz w:val="24"/>
          <w:szCs w:val="24"/>
          <w:lang w:bidi="en-US"/>
        </w:rPr>
      </w:pPr>
      <w:r w:rsidRPr="003630C9">
        <w:rPr>
          <w:rFonts w:ascii="Times New Roman" w:hAnsi="Times New Roman" w:cs="Times New Roman"/>
          <w:i/>
          <w:iCs/>
          <w:sz w:val="24"/>
          <w:szCs w:val="24"/>
          <w:lang w:bidi="en-US"/>
        </w:rPr>
        <w:t xml:space="preserve">     </w:t>
      </w:r>
      <w:r w:rsidR="008A7467" w:rsidRPr="003630C9">
        <w:rPr>
          <w:rFonts w:ascii="Times New Roman" w:hAnsi="Times New Roman" w:cs="Times New Roman"/>
          <w:b/>
          <w:i/>
          <w:iCs/>
          <w:sz w:val="24"/>
          <w:szCs w:val="24"/>
          <w:lang w:bidi="en-US"/>
        </w:rPr>
        <w:t xml:space="preserve">Nếu </w:t>
      </w:r>
      <w:r w:rsidR="00462E5B" w:rsidRPr="003630C9">
        <w:rPr>
          <w:rFonts w:ascii="Times New Roman" w:hAnsi="Times New Roman" w:cs="Times New Roman"/>
          <w:b/>
          <w:i/>
          <w:iCs/>
          <w:sz w:val="24"/>
          <w:szCs w:val="24"/>
          <w:lang w:bidi="en-US"/>
        </w:rPr>
        <w:t xml:space="preserve">“ </w:t>
      </w:r>
      <w:r w:rsidR="008A7467" w:rsidRPr="003630C9">
        <w:rPr>
          <w:rFonts w:ascii="Times New Roman" w:hAnsi="Times New Roman" w:cs="Times New Roman"/>
          <w:b/>
          <w:i/>
          <w:iCs/>
          <w:sz w:val="24"/>
          <w:szCs w:val="24"/>
          <w:lang w:bidi="en-US"/>
        </w:rPr>
        <w:t xml:space="preserve">thuận Thiên </w:t>
      </w:r>
      <w:r w:rsidR="00462E5B" w:rsidRPr="003630C9">
        <w:rPr>
          <w:rFonts w:ascii="Times New Roman" w:hAnsi="Times New Roman" w:cs="Times New Roman"/>
          <w:b/>
          <w:i/>
          <w:iCs/>
          <w:sz w:val="24"/>
          <w:szCs w:val="24"/>
          <w:lang w:bidi="en-US"/>
        </w:rPr>
        <w:t xml:space="preserve">lý “ </w:t>
      </w:r>
      <w:r w:rsidR="008A7467" w:rsidRPr="003630C9">
        <w:rPr>
          <w:rFonts w:ascii="Times New Roman" w:hAnsi="Times New Roman" w:cs="Times New Roman"/>
          <w:b/>
          <w:i/>
          <w:iCs/>
          <w:sz w:val="24"/>
          <w:szCs w:val="24"/>
          <w:lang w:bidi="en-US"/>
        </w:rPr>
        <w:t>thì phải sống theo Tình Yêu và lý Công chính  mà Hòa với nhau theo Thiên lý hầu hưởng Hoà bình H</w:t>
      </w:r>
      <w:r w:rsidR="008A7467" w:rsidRPr="003630C9">
        <w:rPr>
          <w:rFonts w:ascii="Times New Roman" w:hAnsi="Times New Roman" w:cs="Times New Roman"/>
          <w:b/>
          <w:i/>
          <w:iCs/>
          <w:vanish/>
          <w:sz w:val="24"/>
          <w:szCs w:val="24"/>
          <w:lang w:bidi="en-US"/>
        </w:rPr>
        <w:t>a</w:t>
      </w:r>
      <w:r w:rsidR="008A7467" w:rsidRPr="003630C9">
        <w:rPr>
          <w:rFonts w:ascii="Times New Roman" w:hAnsi="Times New Roman" w:cs="Times New Roman"/>
          <w:b/>
          <w:i/>
          <w:iCs/>
          <w:sz w:val="24"/>
          <w:szCs w:val="24"/>
          <w:lang w:bidi="en-US"/>
        </w:rPr>
        <w:t>ạnh phúc.</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b/>
          <w:i/>
          <w:iCs/>
          <w:vanish/>
          <w:sz w:val="24"/>
          <w:szCs w:val="24"/>
          <w:lang w:bidi="en-US"/>
        </w:rPr>
      </w:pPr>
    </w:p>
    <w:p w:rsidR="008A7467" w:rsidRPr="003630C9" w:rsidRDefault="00445B83"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b/>
          <w:i/>
          <w:iCs/>
          <w:sz w:val="24"/>
          <w:szCs w:val="24"/>
          <w:lang w:bidi="en-US"/>
        </w:rPr>
        <w:t xml:space="preserve">     </w:t>
      </w:r>
      <w:r w:rsidR="008A7467" w:rsidRPr="003630C9">
        <w:rPr>
          <w:rFonts w:ascii="Times New Roman" w:hAnsi="Times New Roman" w:cs="Times New Roman"/>
          <w:b/>
          <w:i/>
          <w:iCs/>
          <w:sz w:val="24"/>
          <w:szCs w:val="24"/>
          <w:lang w:bidi="en-US"/>
        </w:rPr>
        <w:t xml:space="preserve">Ngược lại, </w:t>
      </w:r>
      <w:r w:rsidR="00462E5B" w:rsidRPr="003630C9">
        <w:rPr>
          <w:rFonts w:ascii="Times New Roman" w:hAnsi="Times New Roman" w:cs="Times New Roman"/>
          <w:b/>
          <w:i/>
          <w:iCs/>
          <w:sz w:val="24"/>
          <w:szCs w:val="24"/>
          <w:lang w:bidi="en-US"/>
        </w:rPr>
        <w:t xml:space="preserve">“ </w:t>
      </w:r>
      <w:r w:rsidR="008A7467" w:rsidRPr="003630C9">
        <w:rPr>
          <w:rFonts w:ascii="Times New Roman" w:hAnsi="Times New Roman" w:cs="Times New Roman"/>
          <w:b/>
          <w:i/>
          <w:iCs/>
          <w:sz w:val="24"/>
          <w:szCs w:val="24"/>
          <w:lang w:bidi="en-US"/>
        </w:rPr>
        <w:t xml:space="preserve">nghịch Thiên lý </w:t>
      </w:r>
      <w:r w:rsidR="00462E5B" w:rsidRPr="003630C9">
        <w:rPr>
          <w:rFonts w:ascii="Times New Roman" w:hAnsi="Times New Roman" w:cs="Times New Roman"/>
          <w:b/>
          <w:i/>
          <w:iCs/>
          <w:sz w:val="24"/>
          <w:szCs w:val="24"/>
          <w:lang w:bidi="en-US"/>
        </w:rPr>
        <w:t xml:space="preserve">“ </w:t>
      </w:r>
      <w:r w:rsidR="008A7467" w:rsidRPr="003630C9">
        <w:rPr>
          <w:rFonts w:ascii="Times New Roman" w:hAnsi="Times New Roman" w:cs="Times New Roman"/>
          <w:b/>
          <w:i/>
          <w:iCs/>
          <w:sz w:val="24"/>
          <w:szCs w:val="24"/>
          <w:lang w:bidi="en-US"/>
        </w:rPr>
        <w:t>thì chính là Nhân loại đã dùng Hận thù đối x</w:t>
      </w:r>
      <w:r w:rsidR="005F135F" w:rsidRPr="003630C9">
        <w:rPr>
          <w:rFonts w:ascii="Times New Roman" w:hAnsi="Times New Roman" w:cs="Times New Roman"/>
          <w:b/>
          <w:i/>
          <w:iCs/>
          <w:sz w:val="24"/>
          <w:szCs w:val="24"/>
          <w:lang w:bidi="en-US"/>
        </w:rPr>
        <w:t>ử</w:t>
      </w:r>
      <w:r w:rsidR="008A7467" w:rsidRPr="003630C9">
        <w:rPr>
          <w:rFonts w:ascii="Times New Roman" w:hAnsi="Times New Roman" w:cs="Times New Roman"/>
          <w:b/>
          <w:i/>
          <w:iCs/>
          <w:sz w:val="24"/>
          <w:szCs w:val="24"/>
          <w:lang w:bidi="en-US"/>
        </w:rPr>
        <w:t xml:space="preserve"> Bất công với nhau mà đi lần vào con đường Khổ đau Tự Diệt</w:t>
      </w:r>
      <w:r w:rsidR="008A7467" w:rsidRPr="003630C9">
        <w:rPr>
          <w:rFonts w:ascii="Times New Roman" w:hAnsi="Times New Roman" w:cs="Times New Roman"/>
          <w:i/>
          <w:iCs/>
          <w:sz w:val="24"/>
          <w:szCs w:val="24"/>
          <w:lang w:bidi="en-US"/>
        </w:rPr>
        <w:t>.</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b/>
          <w:i/>
          <w:iCs/>
          <w:sz w:val="24"/>
          <w:szCs w:val="24"/>
          <w:lang w:bidi="en-US"/>
        </w:rPr>
      </w:pPr>
      <w:r w:rsidRPr="003630C9">
        <w:rPr>
          <w:rFonts w:ascii="Times New Roman" w:hAnsi="Times New Roman" w:cs="Times New Roman"/>
          <w:i/>
          <w:iCs/>
          <w:sz w:val="24"/>
          <w:szCs w:val="24"/>
          <w:lang w:bidi="en-US"/>
        </w:rPr>
        <w:t xml:space="preserve"> </w:t>
      </w:r>
      <w:r w:rsidRPr="003630C9">
        <w:rPr>
          <w:rFonts w:ascii="Times New Roman" w:hAnsi="Times New Roman" w:cs="Times New Roman"/>
          <w:b/>
          <w:i/>
          <w:iCs/>
          <w:sz w:val="24"/>
          <w:szCs w:val="24"/>
          <w:lang w:bidi="en-US"/>
        </w:rPr>
        <w:t>Đó là luật Giá sắc hay luật Nhân quả, cả hai là  Lưới Trời lồng lộng, tuy thưa mà không có cái gì lọt qua được!</w:t>
      </w:r>
    </w:p>
    <w:p w:rsidR="008A7467" w:rsidRPr="003630C9" w:rsidRDefault="008A7467" w:rsidP="00966B38">
      <w:pPr>
        <w:tabs>
          <w:tab w:val="left" w:pos="1980"/>
          <w:tab w:val="left" w:pos="2070"/>
          <w:tab w:val="left" w:pos="2340"/>
          <w:tab w:val="left" w:pos="2430"/>
          <w:tab w:val="left" w:pos="2790"/>
        </w:tabs>
        <w:spacing w:after="240" w:line="240" w:lineRule="auto"/>
        <w:jc w:val="both"/>
        <w:rPr>
          <w:rFonts w:ascii="Times New Roman" w:hAnsi="Times New Roman" w:cs="Times New Roman"/>
          <w:b/>
          <w:i/>
          <w:iCs/>
          <w:sz w:val="24"/>
          <w:szCs w:val="24"/>
          <w:lang w:bidi="en-US"/>
        </w:rPr>
      </w:pPr>
      <w:r w:rsidRPr="003630C9">
        <w:rPr>
          <w:rFonts w:ascii="Times New Roman" w:hAnsi="Times New Roman" w:cs="Times New Roman"/>
          <w:b/>
          <w:i/>
          <w:iCs/>
          <w:sz w:val="24"/>
          <w:szCs w:val="24"/>
          <w:lang w:bidi="en-US"/>
        </w:rPr>
        <w:t xml:space="preserve"> Đây là luật bảo vệ quyền Tự do Lựa chọn của Nhân loại, chọn cái Nhân nào thì lãnh cái Quả đó.</w:t>
      </w:r>
      <w:r w:rsidR="0001213A" w:rsidRPr="003630C9">
        <w:rPr>
          <w:rFonts w:ascii="Times New Roman" w:hAnsi="Times New Roman" w:cs="Times New Roman"/>
          <w:b/>
          <w:i/>
          <w:iCs/>
          <w:sz w:val="24"/>
          <w:szCs w:val="24"/>
          <w:lang w:bidi="en-US"/>
        </w:rPr>
        <w:t xml:space="preserve"> “ Ai dùng Gươm thì chế</w:t>
      </w:r>
      <w:r w:rsidR="006024A4" w:rsidRPr="003630C9">
        <w:rPr>
          <w:rFonts w:ascii="Times New Roman" w:hAnsi="Times New Roman" w:cs="Times New Roman"/>
          <w:b/>
          <w:i/>
          <w:iCs/>
          <w:sz w:val="24"/>
          <w:szCs w:val="24"/>
          <w:lang w:bidi="en-US"/>
        </w:rPr>
        <w:t>t vì Gươm, Ai gieo Nhân Lành</w:t>
      </w:r>
      <w:r w:rsidR="0001213A" w:rsidRPr="003630C9">
        <w:rPr>
          <w:rFonts w:ascii="Times New Roman" w:hAnsi="Times New Roman" w:cs="Times New Roman"/>
          <w:b/>
          <w:i/>
          <w:iCs/>
          <w:sz w:val="24"/>
          <w:szCs w:val="24"/>
          <w:lang w:bidi="en-US"/>
        </w:rPr>
        <w:t xml:space="preserve"> thì </w:t>
      </w:r>
      <w:r w:rsidR="006024A4" w:rsidRPr="003630C9">
        <w:rPr>
          <w:rFonts w:ascii="Times New Roman" w:hAnsi="Times New Roman" w:cs="Times New Roman"/>
          <w:b/>
          <w:i/>
          <w:iCs/>
          <w:sz w:val="24"/>
          <w:szCs w:val="24"/>
          <w:lang w:bidi="en-US"/>
        </w:rPr>
        <w:t>gặt Quả hạnh phúc.</w:t>
      </w:r>
      <w:r w:rsidR="0001213A" w:rsidRPr="003630C9">
        <w:rPr>
          <w:rFonts w:ascii="Times New Roman" w:hAnsi="Times New Roman" w:cs="Times New Roman"/>
          <w:b/>
          <w:i/>
          <w:iCs/>
          <w:sz w:val="24"/>
          <w:szCs w:val="24"/>
          <w:lang w:bidi="en-US"/>
        </w:rPr>
        <w:t xml:space="preserve"> “</w:t>
      </w:r>
    </w:p>
    <w:p w:rsidR="00B50AC6" w:rsidRPr="003630C9" w:rsidRDefault="00B50AC6" w:rsidP="00736CEF">
      <w:pPr>
        <w:pStyle w:val="Heading4"/>
        <w:rPr>
          <w:rFonts w:ascii="Times New Roman" w:hAnsi="Times New Roman" w:cs="Times New Roman"/>
          <w:b/>
          <w:sz w:val="24"/>
          <w:szCs w:val="24"/>
        </w:rPr>
      </w:pPr>
      <w:bookmarkStart w:id="2645" w:name="_Toc491792454"/>
      <w:bookmarkStart w:id="2646" w:name="_Toc493408900"/>
      <w:r w:rsidRPr="003630C9">
        <w:rPr>
          <w:rFonts w:ascii="Times New Roman" w:hAnsi="Times New Roman" w:cs="Times New Roman"/>
          <w:b/>
          <w:sz w:val="24"/>
          <w:szCs w:val="24"/>
          <w:lang w:bidi="en-US"/>
        </w:rPr>
        <w:t>V.-</w:t>
      </w:r>
      <w:r w:rsidR="0021246E" w:rsidRPr="003630C9">
        <w:rPr>
          <w:rFonts w:ascii="Times New Roman" w:hAnsi="Times New Roman" w:cs="Times New Roman"/>
          <w:b/>
          <w:sz w:val="24"/>
          <w:szCs w:val="24"/>
          <w:lang w:bidi="en-US"/>
        </w:rPr>
        <w:t xml:space="preserve"> Viên </w:t>
      </w:r>
      <w:r w:rsidRPr="003630C9">
        <w:rPr>
          <w:rFonts w:ascii="Times New Roman" w:hAnsi="Times New Roman" w:cs="Times New Roman"/>
          <w:b/>
          <w:sz w:val="24"/>
          <w:szCs w:val="24"/>
          <w:lang w:bidi="en-US"/>
        </w:rPr>
        <w:t>Ngọ</w:t>
      </w:r>
      <w:r w:rsidR="0021246E" w:rsidRPr="003630C9">
        <w:rPr>
          <w:rFonts w:ascii="Times New Roman" w:hAnsi="Times New Roman" w:cs="Times New Roman"/>
          <w:b/>
          <w:sz w:val="24"/>
          <w:szCs w:val="24"/>
          <w:lang w:bidi="en-US"/>
        </w:rPr>
        <w:t xml:space="preserve">c Long Toại </w:t>
      </w:r>
      <w:r w:rsidR="00966B38" w:rsidRPr="003630C9">
        <w:rPr>
          <w:rFonts w:ascii="Times New Roman" w:hAnsi="Times New Roman" w:cs="Times New Roman"/>
          <w:b/>
          <w:sz w:val="24"/>
          <w:szCs w:val="24"/>
          <w:lang w:bidi="en-US"/>
        </w:rPr>
        <w:t xml:space="preserve">còn </w:t>
      </w:r>
      <w:r w:rsidRPr="003630C9">
        <w:rPr>
          <w:rFonts w:ascii="Times New Roman" w:hAnsi="Times New Roman" w:cs="Times New Roman"/>
          <w:b/>
          <w:sz w:val="24"/>
          <w:szCs w:val="24"/>
          <w:lang w:bidi="en-US"/>
        </w:rPr>
        <w:t>bị</w:t>
      </w:r>
      <w:r w:rsidR="00736CEF" w:rsidRPr="003630C9">
        <w:rPr>
          <w:rFonts w:ascii="Times New Roman" w:hAnsi="Times New Roman" w:cs="Times New Roman"/>
          <w:b/>
          <w:sz w:val="24"/>
          <w:szCs w:val="24"/>
          <w:lang w:bidi="en-US"/>
        </w:rPr>
        <w:t xml:space="preserve"> chôn vùi dư</w:t>
      </w:r>
      <w:r w:rsidR="00736CEF" w:rsidRPr="003630C9">
        <w:rPr>
          <w:rFonts w:ascii="Times New Roman" w:hAnsi="Times New Roman" w:cs="Times New Roman"/>
          <w:b/>
          <w:sz w:val="24"/>
          <w:szCs w:val="24"/>
        </w:rPr>
        <w:t>ới đất</w:t>
      </w:r>
      <w:bookmarkEnd w:id="2645"/>
      <w:bookmarkEnd w:id="2646"/>
      <w:r w:rsidR="00736CEF" w:rsidRPr="003630C9">
        <w:rPr>
          <w:rFonts w:ascii="Times New Roman" w:hAnsi="Times New Roman" w:cs="Times New Roman"/>
          <w:b/>
          <w:sz w:val="24"/>
          <w:szCs w:val="24"/>
        </w:rPr>
        <w:t xml:space="preserve"> </w:t>
      </w:r>
    </w:p>
    <w:p w:rsidR="009A348C" w:rsidRPr="003630C9" w:rsidRDefault="009A348C" w:rsidP="009A348C">
      <w:pPr>
        <w:jc w:val="both"/>
        <w:rPr>
          <w:rFonts w:ascii="Times New Roman" w:hAnsi="Times New Roman" w:cs="Times New Roman"/>
          <w:b/>
          <w:i/>
          <w:sz w:val="24"/>
          <w:szCs w:val="24"/>
        </w:rPr>
      </w:pPr>
      <w:r w:rsidRPr="003630C9">
        <w:rPr>
          <w:rFonts w:ascii="Times New Roman" w:hAnsi="Times New Roman" w:cs="Times New Roman"/>
          <w:b/>
          <w:i/>
          <w:sz w:val="24"/>
          <w:szCs w:val="24"/>
        </w:rPr>
        <w:t>Nền Văn hoá Việt Nam có nền tảng từ viên ngọc Long Toại ( Truyện Việt Tỉnh ) tức là cặp Trống / Mái, rồi tới Vật biểu  Tiên / Rồng thăng hoa thành Tinh thần Dân tộc là Nhân / Nghĩa và Hùng - Dũng.</w:t>
      </w:r>
    </w:p>
    <w:p w:rsidR="0001213A" w:rsidRPr="003630C9" w:rsidRDefault="0021246E"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b/>
          <w:i/>
          <w:iCs/>
          <w:sz w:val="24"/>
          <w:szCs w:val="24"/>
          <w:lang w:bidi="en-US"/>
        </w:rPr>
      </w:pPr>
      <w:r w:rsidRPr="003630C9">
        <w:rPr>
          <w:rFonts w:ascii="Times New Roman" w:hAnsi="Times New Roman" w:cs="Times New Roman"/>
          <w:i/>
          <w:iCs/>
          <w:sz w:val="24"/>
          <w:szCs w:val="24"/>
          <w:lang w:bidi="en-US"/>
        </w:rPr>
        <w:t xml:space="preserve">         </w:t>
      </w:r>
      <w:r w:rsidR="008A7467" w:rsidRPr="003630C9">
        <w:rPr>
          <w:rFonts w:ascii="Times New Roman" w:hAnsi="Times New Roman" w:cs="Times New Roman"/>
          <w:i/>
          <w:iCs/>
          <w:sz w:val="24"/>
          <w:szCs w:val="24"/>
          <w:lang w:bidi="en-US"/>
        </w:rPr>
        <w:t xml:space="preserve"> </w:t>
      </w:r>
      <w:r w:rsidR="008A7467" w:rsidRPr="003630C9">
        <w:rPr>
          <w:rFonts w:ascii="Times New Roman" w:hAnsi="Times New Roman" w:cs="Times New Roman"/>
          <w:b/>
          <w:i/>
          <w:iCs/>
          <w:sz w:val="24"/>
          <w:szCs w:val="24"/>
          <w:lang w:bidi="en-US"/>
        </w:rPr>
        <w:t xml:space="preserve">Nước ta được Vua Hùng xây dựng nên tới nay đã 4896 năm ( tính đến 2017 ) .Tinh thần Dựng nước và Cứu nước được xây trên nền tảng : Nhân, Trí, Hùng </w:t>
      </w:r>
      <w:r w:rsidR="00586A1D" w:rsidRPr="003630C9">
        <w:rPr>
          <w:rFonts w:ascii="Times New Roman" w:hAnsi="Times New Roman" w:cs="Times New Roman"/>
          <w:b/>
          <w:i/>
          <w:iCs/>
          <w:sz w:val="24"/>
          <w:szCs w:val="24"/>
          <w:lang w:bidi="en-US"/>
        </w:rPr>
        <w:t xml:space="preserve">– Dũng </w:t>
      </w:r>
      <w:r w:rsidR="008A7467" w:rsidRPr="003630C9">
        <w:rPr>
          <w:rFonts w:ascii="Times New Roman" w:hAnsi="Times New Roman" w:cs="Times New Roman"/>
          <w:b/>
          <w:i/>
          <w:iCs/>
          <w:sz w:val="24"/>
          <w:szCs w:val="24"/>
          <w:lang w:bidi="en-US"/>
        </w:rPr>
        <w:t xml:space="preserve">Đó là Tình Đồng bào đã gắn bó mọi con dân Việt với nhau trải qua trường kỳ Lịch sử đầy sóng gió. Nền Văn hoá này có Nguồn gốc từ nền Văn hoá Hoà bình, nền Văn hóa sớm nhất và đã được truyền khắp thế giới.   Nền Văn hoá này là chung cho tất cả </w:t>
      </w:r>
      <w:r w:rsidR="005F135F" w:rsidRPr="003630C9">
        <w:rPr>
          <w:rFonts w:ascii="Times New Roman" w:hAnsi="Times New Roman" w:cs="Times New Roman"/>
          <w:b/>
          <w:i/>
          <w:iCs/>
          <w:sz w:val="24"/>
          <w:szCs w:val="24"/>
          <w:lang w:bidi="en-US"/>
        </w:rPr>
        <w:t xml:space="preserve">mọi </w:t>
      </w:r>
      <w:r w:rsidR="008A7467" w:rsidRPr="003630C9">
        <w:rPr>
          <w:rFonts w:ascii="Times New Roman" w:hAnsi="Times New Roman" w:cs="Times New Roman"/>
          <w:b/>
          <w:i/>
          <w:iCs/>
          <w:sz w:val="24"/>
          <w:szCs w:val="24"/>
          <w:lang w:bidi="en-US"/>
        </w:rPr>
        <w:t>thành phần trong Dân tộc,</w:t>
      </w:r>
      <w:r w:rsidR="00462E5B" w:rsidRPr="003630C9">
        <w:rPr>
          <w:rFonts w:ascii="Times New Roman" w:hAnsi="Times New Roman" w:cs="Times New Roman"/>
          <w:b/>
          <w:i/>
          <w:iCs/>
          <w:sz w:val="24"/>
          <w:szCs w:val="24"/>
          <w:lang w:bidi="en-US"/>
        </w:rPr>
        <w:t xml:space="preserve"> </w:t>
      </w:r>
      <w:r w:rsidR="008A7467" w:rsidRPr="003630C9">
        <w:rPr>
          <w:rFonts w:ascii="Times New Roman" w:hAnsi="Times New Roman" w:cs="Times New Roman"/>
          <w:b/>
          <w:i/>
          <w:iCs/>
          <w:sz w:val="24"/>
          <w:szCs w:val="24"/>
          <w:lang w:bidi="en-US"/>
        </w:rPr>
        <w:t>nên là nơi Đoàn tụ của mọi thành phần trong Đồng bào.</w:t>
      </w:r>
      <w:r w:rsidR="0001213A" w:rsidRPr="003630C9">
        <w:rPr>
          <w:rFonts w:ascii="Times New Roman" w:hAnsi="Times New Roman" w:cs="Times New Roman"/>
          <w:b/>
          <w:i/>
          <w:iCs/>
          <w:sz w:val="24"/>
          <w:szCs w:val="24"/>
          <w:lang w:bidi="en-US"/>
        </w:rPr>
        <w:t xml:space="preserve"> </w:t>
      </w:r>
    </w:p>
    <w:p w:rsidR="008A7467" w:rsidRPr="003630C9" w:rsidRDefault="0001213A"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b/>
          <w:i/>
          <w:iCs/>
          <w:sz w:val="24"/>
          <w:szCs w:val="24"/>
          <w:lang w:bidi="en-US"/>
        </w:rPr>
      </w:pPr>
      <w:r w:rsidRPr="003630C9">
        <w:rPr>
          <w:rFonts w:ascii="Times New Roman" w:hAnsi="Times New Roman" w:cs="Times New Roman"/>
          <w:b/>
          <w:i/>
          <w:iCs/>
          <w:sz w:val="24"/>
          <w:szCs w:val="24"/>
          <w:lang w:bidi="en-US"/>
        </w:rPr>
        <w:t>Nhân , Trí, Hùng – Dũng là giá trị muôn thuở không có Cũ Mới gì hết, chỉ có nhưng ai không sống theo tinh thần đó thì mới hành xử vớ</w:t>
      </w:r>
      <w:r w:rsidR="003E3489" w:rsidRPr="003630C9">
        <w:rPr>
          <w:rFonts w:ascii="Times New Roman" w:hAnsi="Times New Roman" w:cs="Times New Roman"/>
          <w:b/>
          <w:i/>
          <w:iCs/>
          <w:sz w:val="24"/>
          <w:szCs w:val="24"/>
          <w:lang w:bidi="en-US"/>
        </w:rPr>
        <w:t>i nhau như Sài lang!</w:t>
      </w:r>
    </w:p>
    <w:p w:rsidR="006024A4"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b/>
          <w:i/>
          <w:iCs/>
          <w:sz w:val="24"/>
          <w:szCs w:val="24"/>
          <w:lang w:bidi="en-US"/>
        </w:rPr>
        <w:t>Qua cuộc thù đồ, Dân tộc chúng ta lại có thêm những tinh hoa của các Tôn giáo khác của cả Đông lẫn Tây phương, Dân tộc chúng ta đã có một tổng hợp giá trí Tình thần thật phong phú, chung quy thì vẫn là Tình Yêu thương và Lý công chính. Với Tình Yêu chân thực thì chúng ta quy tụ lại với nhau, với cách hành xử theo lý Công chính thì chúng ta sống Hòa với nhau, lẽ dĩ nhiêm là chúng ta đoàn kết với nhau. Có đoàn kết thì Dân tộc chúng ta mới triển khai được Nội lực Dân tộc để Cứu Nước và dựng nước.</w:t>
      </w:r>
      <w:r w:rsidRPr="003630C9">
        <w:rPr>
          <w:rFonts w:ascii="Times New Roman" w:hAnsi="Times New Roman" w:cs="Times New Roman"/>
          <w:i/>
          <w:iCs/>
          <w:sz w:val="24"/>
          <w:szCs w:val="24"/>
          <w:lang w:bidi="en-US"/>
        </w:rPr>
        <w:t xml:space="preserve">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b/>
          <w:i/>
          <w:iCs/>
          <w:sz w:val="24"/>
          <w:szCs w:val="24"/>
          <w:lang w:bidi="en-US"/>
        </w:rPr>
      </w:pPr>
      <w:r w:rsidRPr="003630C9">
        <w:rPr>
          <w:rFonts w:ascii="Times New Roman" w:hAnsi="Times New Roman" w:cs="Times New Roman"/>
          <w:b/>
          <w:i/>
          <w:iCs/>
          <w:sz w:val="24"/>
          <w:szCs w:val="24"/>
          <w:lang w:bidi="en-US"/>
        </w:rPr>
        <w:t>Tưởng cũng nên nhắc lại:  Nhân, Trí , Hùng - Dũng là Tinh th</w:t>
      </w:r>
      <w:r w:rsidRPr="003630C9">
        <w:rPr>
          <w:rFonts w:ascii="Times New Roman" w:hAnsi="Times New Roman" w:cs="Times New Roman"/>
          <w:b/>
          <w:i/>
          <w:sz w:val="24"/>
          <w:szCs w:val="24"/>
          <w:lang w:bidi="en-US"/>
        </w:rPr>
        <w:t>ần</w:t>
      </w:r>
      <w:r w:rsidRPr="003630C9">
        <w:rPr>
          <w:rFonts w:ascii="Times New Roman" w:hAnsi="Times New Roman" w:cs="Times New Roman"/>
          <w:b/>
          <w:i/>
          <w:iCs/>
          <w:sz w:val="24"/>
          <w:szCs w:val="24"/>
          <w:lang w:bidi="en-US"/>
        </w:rPr>
        <w:t xml:space="preserve"> Đồng quy lâu đ</w:t>
      </w:r>
      <w:r w:rsidRPr="003630C9">
        <w:rPr>
          <w:rFonts w:ascii="Times New Roman" w:hAnsi="Times New Roman" w:cs="Times New Roman"/>
          <w:b/>
          <w:i/>
          <w:sz w:val="24"/>
          <w:szCs w:val="24"/>
          <w:lang w:bidi="en-US"/>
        </w:rPr>
        <w:t xml:space="preserve">ời nhất của </w:t>
      </w:r>
      <w:r w:rsidRPr="003630C9">
        <w:rPr>
          <w:rFonts w:ascii="Times New Roman" w:hAnsi="Times New Roman" w:cs="Times New Roman"/>
          <w:b/>
          <w:i/>
          <w:iCs/>
          <w:sz w:val="24"/>
          <w:szCs w:val="24"/>
          <w:lang w:bidi="en-US"/>
        </w:rPr>
        <w:t>t</w:t>
      </w:r>
      <w:r w:rsidRPr="003630C9">
        <w:rPr>
          <w:rFonts w:ascii="Times New Roman" w:hAnsi="Times New Roman" w:cs="Times New Roman"/>
          <w:b/>
          <w:i/>
          <w:sz w:val="24"/>
          <w:szCs w:val="24"/>
          <w:lang w:bidi="en-US"/>
        </w:rPr>
        <w:t>oà</w:t>
      </w:r>
      <w:r w:rsidRPr="003630C9">
        <w:rPr>
          <w:rFonts w:ascii="Times New Roman" w:hAnsi="Times New Roman" w:cs="Times New Roman"/>
          <w:b/>
          <w:i/>
          <w:iCs/>
          <w:sz w:val="24"/>
          <w:szCs w:val="24"/>
          <w:lang w:bidi="en-US"/>
        </w:rPr>
        <w:t>n Dân tộc và Tinh th</w:t>
      </w:r>
      <w:r w:rsidRPr="003630C9">
        <w:rPr>
          <w:rFonts w:ascii="Times New Roman" w:hAnsi="Times New Roman" w:cs="Times New Roman"/>
          <w:b/>
          <w:i/>
          <w:sz w:val="24"/>
          <w:szCs w:val="24"/>
          <w:lang w:bidi="en-US"/>
        </w:rPr>
        <w:t xml:space="preserve">ần này cũng  mang Bản chất Hòa như các Tôn giáo khác và </w:t>
      </w:r>
      <w:r w:rsidRPr="003630C9">
        <w:rPr>
          <w:rFonts w:ascii="Times New Roman" w:hAnsi="Times New Roman" w:cs="Times New Roman"/>
          <w:b/>
          <w:i/>
          <w:iCs/>
          <w:sz w:val="24"/>
          <w:szCs w:val="24"/>
          <w:lang w:bidi="en-US"/>
        </w:rPr>
        <w:t>đã s</w:t>
      </w:r>
      <w:r w:rsidRPr="003630C9">
        <w:rPr>
          <w:rFonts w:ascii="Times New Roman" w:hAnsi="Times New Roman" w:cs="Times New Roman"/>
          <w:b/>
          <w:i/>
          <w:sz w:val="24"/>
          <w:szCs w:val="24"/>
          <w:lang w:bidi="en-US"/>
        </w:rPr>
        <w:t xml:space="preserve">ống chết trôi nổi triền miên với Dân tộc, nên </w:t>
      </w:r>
      <w:r w:rsidRPr="003630C9">
        <w:rPr>
          <w:rFonts w:ascii="Times New Roman" w:hAnsi="Times New Roman" w:cs="Times New Roman"/>
          <w:b/>
          <w:i/>
          <w:iCs/>
          <w:sz w:val="24"/>
          <w:szCs w:val="24"/>
          <w:lang w:bidi="en-US"/>
        </w:rPr>
        <w:t xml:space="preserve">không thể coi thường, đây là  nguồn cội của Trai hùng Gái đảm, thiếu điểm Đồng quy này thì Dân tộc bị rơi vào cảnh phân hoá.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b/>
          <w:i/>
          <w:iCs/>
          <w:sz w:val="24"/>
          <w:szCs w:val="24"/>
          <w:lang w:bidi="en-US"/>
        </w:rPr>
      </w:pPr>
      <w:r w:rsidRPr="003630C9">
        <w:rPr>
          <w:rFonts w:ascii="Times New Roman" w:hAnsi="Times New Roman" w:cs="Times New Roman"/>
          <w:b/>
          <w:i/>
          <w:iCs/>
          <w:sz w:val="24"/>
          <w:szCs w:val="24"/>
          <w:lang w:bidi="en-US"/>
        </w:rPr>
        <w:t>Để đem những giá trị Tinh thần đó vào  Đời h</w:t>
      </w:r>
      <w:r w:rsidRPr="003630C9">
        <w:rPr>
          <w:rFonts w:ascii="Times New Roman" w:hAnsi="Times New Roman" w:cs="Times New Roman"/>
          <w:b/>
          <w:i/>
          <w:sz w:val="24"/>
          <w:szCs w:val="24"/>
          <w:lang w:bidi="en-US"/>
        </w:rPr>
        <w:t>ầu</w:t>
      </w:r>
      <w:r w:rsidRPr="003630C9">
        <w:rPr>
          <w:rFonts w:ascii="Times New Roman" w:hAnsi="Times New Roman" w:cs="Times New Roman"/>
          <w:b/>
          <w:i/>
          <w:iCs/>
          <w:sz w:val="24"/>
          <w:szCs w:val="24"/>
          <w:lang w:bidi="en-US"/>
        </w:rPr>
        <w:t xml:space="preserve"> cải tiến Dân Sinh và nâng cao Dân Trí, thiết tưởng đây là lãnh vực chuyên biệt của các Tôn giáo, các nhà làm Văn hoá cũng như các nhà làm Truyền thông.</w:t>
      </w:r>
    </w:p>
    <w:p w:rsidR="0021246E" w:rsidRPr="003630C9" w:rsidRDefault="0021246E" w:rsidP="00736CEF">
      <w:pPr>
        <w:pStyle w:val="Heading4"/>
        <w:rPr>
          <w:rFonts w:ascii="Times New Roman" w:hAnsi="Times New Roman" w:cs="Times New Roman"/>
          <w:b/>
          <w:sz w:val="24"/>
          <w:szCs w:val="24"/>
          <w:lang w:bidi="en-US"/>
        </w:rPr>
      </w:pPr>
      <w:bookmarkStart w:id="2647" w:name="_Toc491792455"/>
      <w:bookmarkStart w:id="2648" w:name="_Toc493408901"/>
      <w:r w:rsidRPr="003630C9">
        <w:rPr>
          <w:rFonts w:ascii="Times New Roman" w:hAnsi="Times New Roman" w:cs="Times New Roman"/>
          <w:b/>
          <w:sz w:val="24"/>
          <w:szCs w:val="24"/>
          <w:lang w:bidi="en-US"/>
        </w:rPr>
        <w:lastRenderedPageBreak/>
        <w:t>VI.- Tránh xa Ngộ nhận</w:t>
      </w:r>
      <w:bookmarkEnd w:id="2647"/>
      <w:bookmarkEnd w:id="2648"/>
      <w:r w:rsidRPr="003630C9">
        <w:rPr>
          <w:rFonts w:ascii="Times New Roman" w:hAnsi="Times New Roman" w:cs="Times New Roman"/>
          <w:b/>
          <w:sz w:val="24"/>
          <w:szCs w:val="24"/>
          <w:lang w:bidi="en-US"/>
        </w:rPr>
        <w:t xml:space="preserve"> </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sz w:val="24"/>
          <w:szCs w:val="24"/>
          <w:lang w:bidi="en-US"/>
        </w:rPr>
      </w:pPr>
      <w:r w:rsidRPr="003630C9">
        <w:rPr>
          <w:rFonts w:ascii="Times New Roman" w:hAnsi="Times New Roman" w:cs="Times New Roman"/>
          <w:i/>
          <w:iCs/>
          <w:sz w:val="24"/>
          <w:szCs w:val="24"/>
          <w:lang w:bidi="en-US"/>
        </w:rPr>
        <w:t>Ngày nay có nhi</w:t>
      </w:r>
      <w:r w:rsidRPr="003630C9">
        <w:rPr>
          <w:rFonts w:ascii="Times New Roman" w:hAnsi="Times New Roman" w:cs="Times New Roman"/>
          <w:sz w:val="24"/>
          <w:szCs w:val="24"/>
          <w:lang w:bidi="en-US"/>
        </w:rPr>
        <w:t>ề</w:t>
      </w:r>
      <w:r w:rsidRPr="003630C9">
        <w:rPr>
          <w:rFonts w:ascii="Times New Roman" w:hAnsi="Times New Roman" w:cs="Times New Roman"/>
          <w:i/>
          <w:sz w:val="24"/>
          <w:szCs w:val="24"/>
          <w:lang w:bidi="en-US"/>
        </w:rPr>
        <w:t xml:space="preserve">u vị trong lớp trẻ cho những giá trị trên là không còn hợp thời nữa, nên phải bỏ đi, chúng ta nên nhớ, những giá trị tinh thần thuộc lãnh vực Tâm linh này là thuộc thế giới Vô, - lãnh vực </w:t>
      </w:r>
      <w:r w:rsidRPr="003630C9">
        <w:rPr>
          <w:rFonts w:ascii="Times New Roman" w:hAnsi="Times New Roman" w:cs="Times New Roman"/>
          <w:i/>
          <w:sz w:val="24"/>
          <w:szCs w:val="24"/>
          <w:u w:val="single"/>
          <w:lang w:bidi="en-US"/>
        </w:rPr>
        <w:t>Tĩnh</w:t>
      </w:r>
      <w:r w:rsidRPr="003630C9">
        <w:rPr>
          <w:rFonts w:ascii="Times New Roman" w:hAnsi="Times New Roman" w:cs="Times New Roman"/>
          <w:i/>
          <w:sz w:val="24"/>
          <w:szCs w:val="24"/>
          <w:lang w:bidi="en-US"/>
        </w:rPr>
        <w:t xml:space="preserve"> thuộc nguồn Tình -, nên không có thay đổi Cũ Mới gì hết theo thời gian, xin đừng lầm với  thế giới Hiện tư</w:t>
      </w:r>
      <w:r w:rsidRPr="003630C9">
        <w:rPr>
          <w:rFonts w:ascii="Times New Roman" w:hAnsi="Times New Roman" w:cs="Times New Roman"/>
          <w:sz w:val="24"/>
          <w:szCs w:val="24"/>
          <w:lang w:bidi="en-US"/>
        </w:rPr>
        <w:t>ợ</w:t>
      </w:r>
      <w:r w:rsidRPr="003630C9">
        <w:rPr>
          <w:rFonts w:ascii="Times New Roman" w:hAnsi="Times New Roman" w:cs="Times New Roman"/>
          <w:i/>
          <w:sz w:val="24"/>
          <w:szCs w:val="24"/>
          <w:lang w:bidi="en-US"/>
        </w:rPr>
        <w:t xml:space="preserve">ng là thế giới </w:t>
      </w:r>
      <w:r w:rsidRPr="003630C9">
        <w:rPr>
          <w:rFonts w:ascii="Times New Roman" w:hAnsi="Times New Roman" w:cs="Times New Roman"/>
          <w:i/>
          <w:sz w:val="24"/>
          <w:szCs w:val="24"/>
          <w:u w:val="single"/>
          <w:lang w:bidi="en-US"/>
        </w:rPr>
        <w:t>Động</w:t>
      </w:r>
      <w:r w:rsidRPr="003630C9">
        <w:rPr>
          <w:rFonts w:ascii="Times New Roman" w:hAnsi="Times New Roman" w:cs="Times New Roman"/>
          <w:i/>
          <w:sz w:val="24"/>
          <w:szCs w:val="24"/>
          <w:lang w:bidi="en-US"/>
        </w:rPr>
        <w:t xml:space="preserve"> thuộc Lý  trí, trong đó mọi sự </w:t>
      </w:r>
      <w:r w:rsidR="009A348C" w:rsidRPr="003630C9">
        <w:rPr>
          <w:rFonts w:ascii="Times New Roman" w:hAnsi="Times New Roman" w:cs="Times New Roman"/>
          <w:i/>
          <w:sz w:val="24"/>
          <w:szCs w:val="24"/>
          <w:lang w:bidi="en-US"/>
        </w:rPr>
        <w:t xml:space="preserve">mới </w:t>
      </w:r>
      <w:r w:rsidRPr="003630C9">
        <w:rPr>
          <w:rFonts w:ascii="Times New Roman" w:hAnsi="Times New Roman" w:cs="Times New Roman"/>
          <w:i/>
          <w:sz w:val="24"/>
          <w:szCs w:val="24"/>
          <w:lang w:bidi="en-US"/>
        </w:rPr>
        <w:t>biến đổi triền miên.</w:t>
      </w:r>
    </w:p>
    <w:p w:rsidR="008A7467" w:rsidRPr="003630C9" w:rsidRDefault="0021246E"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b/>
          <w:i/>
          <w:iCs/>
          <w:sz w:val="24"/>
          <w:szCs w:val="24"/>
          <w:lang w:bidi="en-US"/>
        </w:rPr>
      </w:pPr>
      <w:r w:rsidRPr="003630C9">
        <w:rPr>
          <w:rFonts w:ascii="Times New Roman" w:hAnsi="Times New Roman" w:cs="Times New Roman"/>
          <w:b/>
          <w:i/>
          <w:iCs/>
          <w:sz w:val="24"/>
          <w:szCs w:val="24"/>
          <w:lang w:bidi="en-US"/>
        </w:rPr>
        <w:t xml:space="preserve">              </w:t>
      </w:r>
      <w:r w:rsidR="008A7467" w:rsidRPr="003630C9">
        <w:rPr>
          <w:rFonts w:ascii="Times New Roman" w:hAnsi="Times New Roman" w:cs="Times New Roman"/>
          <w:b/>
          <w:i/>
          <w:iCs/>
          <w:sz w:val="24"/>
          <w:szCs w:val="24"/>
          <w:lang w:bidi="en-US"/>
        </w:rPr>
        <w:t>Tuy Dân tộc chúng ta gồm có nhiều Tôn giáo, các Tôn giáo có những giá trị tinh thần với danh xưng khác nhau, nhưng chung quy những giá trị cao quý trên vẫ</w:t>
      </w:r>
      <w:r w:rsidR="009B75D0" w:rsidRPr="003630C9">
        <w:rPr>
          <w:rFonts w:ascii="Times New Roman" w:hAnsi="Times New Roman" w:cs="Times New Roman"/>
          <w:b/>
          <w:i/>
          <w:iCs/>
          <w:sz w:val="24"/>
          <w:szCs w:val="24"/>
          <w:lang w:bidi="en-US"/>
        </w:rPr>
        <w:t>n là Tình yêu và L</w:t>
      </w:r>
      <w:r w:rsidR="008A7467" w:rsidRPr="003630C9">
        <w:rPr>
          <w:rFonts w:ascii="Times New Roman" w:hAnsi="Times New Roman" w:cs="Times New Roman"/>
          <w:b/>
          <w:i/>
          <w:iCs/>
          <w:sz w:val="24"/>
          <w:szCs w:val="24"/>
          <w:lang w:bidi="en-US"/>
        </w:rPr>
        <w:t xml:space="preserve">ý Công chính. Dân tộc chúng ta tuy gồm nhiều thành phần khác biệt với Bản sắc khác nhau, nhưng chúng ta phải biết tôn trọng những Dị biệt của nhau, mỗi thành phần cứ lấy tinh hoa của thành phần mình mà phục vụ con Người và Dân tộc, theo tiêu chuẩn “ </w:t>
      </w:r>
      <w:r w:rsidR="008A7467" w:rsidRPr="003630C9">
        <w:rPr>
          <w:rFonts w:ascii="Times New Roman" w:hAnsi="Times New Roman" w:cs="Times New Roman"/>
          <w:b/>
          <w:iCs/>
          <w:sz w:val="24"/>
          <w:szCs w:val="24"/>
          <w:lang w:bidi="en-US"/>
        </w:rPr>
        <w:t>Quý hồ tinh, bất quý hồ đa</w:t>
      </w:r>
      <w:r w:rsidR="008A7467" w:rsidRPr="003630C9">
        <w:rPr>
          <w:rFonts w:ascii="Times New Roman" w:hAnsi="Times New Roman" w:cs="Times New Roman"/>
          <w:b/>
          <w:i/>
          <w:iCs/>
          <w:sz w:val="24"/>
          <w:szCs w:val="24"/>
          <w:lang w:bidi="en-US"/>
        </w:rPr>
        <w:t xml:space="preserve">: quý ở cái tinh tuý mà không quý những cái đa tạp “, vì cái ô tạp làm cho ố đạo, mỗi thành phần cứ theo đường lối “ </w:t>
      </w:r>
      <w:r w:rsidR="008A7467" w:rsidRPr="003630C9">
        <w:rPr>
          <w:rFonts w:ascii="Times New Roman" w:hAnsi="Times New Roman" w:cs="Times New Roman"/>
          <w:b/>
          <w:iCs/>
          <w:sz w:val="24"/>
          <w:szCs w:val="24"/>
          <w:lang w:bidi="en-US"/>
        </w:rPr>
        <w:t>Hữu xạ tự nhiên hương</w:t>
      </w:r>
      <w:r w:rsidR="008A7467" w:rsidRPr="003630C9">
        <w:rPr>
          <w:rFonts w:ascii="Times New Roman" w:hAnsi="Times New Roman" w:cs="Times New Roman"/>
          <w:b/>
          <w:i/>
          <w:iCs/>
          <w:sz w:val="24"/>
          <w:szCs w:val="24"/>
          <w:lang w:bidi="en-US"/>
        </w:rPr>
        <w:t xml:space="preserve"> “ mà sống với nhau trong đời, có như thế thì mới hợp với tinh thần của Tôn giáo cũng như Văn hoá.</w:t>
      </w:r>
    </w:p>
    <w:p w:rsidR="008A7467" w:rsidRPr="003630C9" w:rsidRDefault="0021246E"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 xml:space="preserve">            </w:t>
      </w:r>
      <w:r w:rsidR="008A7467" w:rsidRPr="003630C9">
        <w:rPr>
          <w:rFonts w:ascii="Times New Roman" w:hAnsi="Times New Roman" w:cs="Times New Roman"/>
          <w:i/>
          <w:iCs/>
          <w:sz w:val="24"/>
          <w:szCs w:val="24"/>
          <w:lang w:bidi="en-US"/>
        </w:rPr>
        <w:t xml:space="preserve"> </w:t>
      </w:r>
      <w:r w:rsidR="008A7467" w:rsidRPr="003630C9">
        <w:rPr>
          <w:rFonts w:ascii="Times New Roman" w:hAnsi="Times New Roman" w:cs="Times New Roman"/>
          <w:b/>
          <w:i/>
          <w:iCs/>
          <w:sz w:val="24"/>
          <w:szCs w:val="24"/>
          <w:lang w:bidi="en-US"/>
        </w:rPr>
        <w:t xml:space="preserve">Khi tiếp xúc với Phong trào Dân chủ Tây phương, chúng ta  lại được gặp thêm nhửng giá trí </w:t>
      </w:r>
      <w:r w:rsidR="008A7467" w:rsidRPr="003630C9">
        <w:rPr>
          <w:rFonts w:ascii="Times New Roman" w:hAnsi="Times New Roman" w:cs="Times New Roman"/>
          <w:b/>
          <w:iCs/>
          <w:sz w:val="24"/>
          <w:szCs w:val="24"/>
          <w:lang w:bidi="en-US"/>
        </w:rPr>
        <w:t>Nhân quyền, Tự do, Dân chủ</w:t>
      </w:r>
      <w:r w:rsidR="008A7467" w:rsidRPr="003630C9">
        <w:rPr>
          <w:rFonts w:ascii="Times New Roman" w:hAnsi="Times New Roman" w:cs="Times New Roman"/>
          <w:b/>
          <w:i/>
          <w:iCs/>
          <w:sz w:val="24"/>
          <w:szCs w:val="24"/>
          <w:lang w:bidi="en-US"/>
        </w:rPr>
        <w:t xml:space="preserve"> , tuy danh xưng có khác nhưng tinh thần cũng chắng khác gì. Có sống theo Nhân Nghĩa mới bảo vệ được Nhân quyền và Dân quyền, nhờ đó mà mới thực sự tôn trọng quyển Tự do của nhau, có biết tôn trọng Tự do  của nhau thì mới biết chấp nhân sự Dị biệt của nhau, đó là tinh thần Dân chủ. Trên bước đường Xây dựng Dân chủ, ai có khả năng nào thì đóng góp thứ đó, có được nhiều sự khác biệt thì công trình xây dựng mới phong phú và nhất là mới phục vụ được mọi thành phần trong Dân tộc..</w:t>
      </w:r>
    </w:p>
    <w:p w:rsidR="008A7467" w:rsidRPr="003630C9" w:rsidRDefault="008A7467" w:rsidP="008A7467">
      <w:pPr>
        <w:tabs>
          <w:tab w:val="left" w:pos="1980"/>
          <w:tab w:val="left" w:pos="2070"/>
          <w:tab w:val="left" w:pos="2340"/>
          <w:tab w:val="left" w:pos="2430"/>
          <w:tab w:val="left" w:pos="2790"/>
        </w:tabs>
        <w:spacing w:after="240" w:line="240" w:lineRule="auto"/>
        <w:jc w:val="both"/>
        <w:rPr>
          <w:rFonts w:ascii="Times New Roman" w:hAnsi="Times New Roman" w:cs="Times New Roman"/>
          <w:b/>
          <w:i/>
          <w:iCs/>
          <w:sz w:val="24"/>
          <w:szCs w:val="24"/>
          <w:lang w:bidi="en-US"/>
        </w:rPr>
      </w:pPr>
      <w:r w:rsidRPr="003630C9">
        <w:rPr>
          <w:rFonts w:ascii="Times New Roman" w:hAnsi="Times New Roman" w:cs="Times New Roman"/>
          <w:b/>
          <w:i/>
          <w:iCs/>
          <w:sz w:val="24"/>
          <w:szCs w:val="24"/>
          <w:lang w:bidi="en-US"/>
        </w:rPr>
        <w:t>Điều quan trọng việc Cứu nước và Dựng nước thuộc về trách nhiệm của toàn dân</w:t>
      </w:r>
      <w:r w:rsidRPr="003630C9">
        <w:rPr>
          <w:rFonts w:ascii="Times New Roman" w:hAnsi="Times New Roman" w:cs="Times New Roman"/>
          <w:i/>
          <w:iCs/>
          <w:sz w:val="24"/>
          <w:szCs w:val="24"/>
          <w:lang w:bidi="en-US"/>
        </w:rPr>
        <w:t xml:space="preserve">, mọi người mọi thành phần tuỳ theo niềm tin của mình, theo khả năng của mình mà đóng góp vào công cuộc chung với trách nhiệm nào thì quyền lợi đó, </w:t>
      </w:r>
      <w:r w:rsidRPr="003630C9">
        <w:rPr>
          <w:rFonts w:ascii="Times New Roman" w:hAnsi="Times New Roman" w:cs="Times New Roman"/>
          <w:b/>
          <w:i/>
          <w:iCs/>
          <w:sz w:val="24"/>
          <w:szCs w:val="24"/>
          <w:lang w:bidi="en-US"/>
        </w:rPr>
        <w:t>công việc chung không thể khoán trắng cho một phe phái, đảng phái nào cả.</w:t>
      </w:r>
    </w:p>
    <w:p w:rsidR="008A7467" w:rsidRPr="003630C9" w:rsidRDefault="008A7467" w:rsidP="00631FB2">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CSVN đã dạy cho Dân tộc Việt Nam bài học Hận thù gây ra muôn vàn Bất công đau thương chua xót.   Xin không một ai có thể quên.</w:t>
      </w:r>
    </w:p>
    <w:p w:rsidR="008A7467" w:rsidRPr="003630C9" w:rsidRDefault="008A7467" w:rsidP="008A7467">
      <w:pPr>
        <w:autoSpaceDE w:val="0"/>
        <w:autoSpaceDN w:val="0"/>
        <w:adjustRightInd w:val="0"/>
        <w:spacing w:after="0" w:line="240" w:lineRule="auto"/>
        <w:jc w:val="center"/>
        <w:rPr>
          <w:rFonts w:ascii="Times New Roman" w:hAnsi="Times New Roman" w:cs="Times New Roman"/>
          <w:sz w:val="24"/>
          <w:szCs w:val="24"/>
          <w:lang w:bidi="en-US"/>
        </w:rPr>
      </w:pPr>
    </w:p>
    <w:p w:rsidR="008A7467" w:rsidRPr="003630C9" w:rsidRDefault="00631FB2" w:rsidP="00736CEF">
      <w:pPr>
        <w:pStyle w:val="Heading4"/>
        <w:rPr>
          <w:rFonts w:ascii="Times New Roman" w:eastAsia="MingLiU" w:hAnsi="Times New Roman" w:cs="Times New Roman"/>
          <w:b/>
          <w:sz w:val="24"/>
          <w:szCs w:val="24"/>
          <w:lang w:bidi="en-US"/>
        </w:rPr>
      </w:pPr>
      <w:bookmarkStart w:id="2649" w:name="_Toc491792456"/>
      <w:bookmarkStart w:id="2650" w:name="_Toc493408902"/>
      <w:r w:rsidRPr="003630C9">
        <w:rPr>
          <w:rFonts w:ascii="Times New Roman" w:eastAsia="MingLiU" w:hAnsi="Times New Roman" w:cs="Times New Roman"/>
          <w:b/>
          <w:sz w:val="24"/>
          <w:szCs w:val="24"/>
          <w:lang w:bidi="en-US"/>
        </w:rPr>
        <w:t>VII</w:t>
      </w:r>
      <w:r w:rsidR="0021246E" w:rsidRPr="003630C9">
        <w:rPr>
          <w:rFonts w:ascii="Times New Roman" w:eastAsia="MingLiU" w:hAnsi="Times New Roman" w:cs="Times New Roman"/>
          <w:b/>
          <w:sz w:val="24"/>
          <w:szCs w:val="24"/>
          <w:lang w:bidi="en-US"/>
        </w:rPr>
        <w:t>.- Phục hoạt  Nội lực Dân tộc</w:t>
      </w:r>
      <w:bookmarkEnd w:id="2649"/>
      <w:bookmarkEnd w:id="2650"/>
      <w:r w:rsidR="0021246E" w:rsidRPr="003630C9">
        <w:rPr>
          <w:rFonts w:ascii="Times New Roman" w:eastAsia="MingLiU" w:hAnsi="Times New Roman" w:cs="Times New Roman"/>
          <w:b/>
          <w:sz w:val="24"/>
          <w:szCs w:val="24"/>
          <w:lang w:bidi="en-US"/>
        </w:rPr>
        <w:t xml:space="preserve"> </w:t>
      </w:r>
    </w:p>
    <w:p w:rsidR="008A7467" w:rsidRPr="003630C9" w:rsidRDefault="008A7467" w:rsidP="008A7467">
      <w:pPr>
        <w:autoSpaceDE w:val="0"/>
        <w:autoSpaceDN w:val="0"/>
        <w:adjustRightInd w:val="0"/>
        <w:spacing w:after="0" w:line="240" w:lineRule="auto"/>
        <w:jc w:val="both"/>
        <w:rPr>
          <w:rFonts w:ascii="Times New Roman" w:eastAsia="MingLiU" w:hAnsi="Times New Roman" w:cs="Times New Roman"/>
          <w:i/>
          <w:sz w:val="24"/>
          <w:szCs w:val="24"/>
          <w:lang w:bidi="en-US"/>
        </w:rPr>
      </w:pPr>
      <w:r w:rsidRPr="003630C9">
        <w:rPr>
          <w:rFonts w:ascii="Times New Roman" w:eastAsia="MingLiU" w:hAnsi="Times New Roman" w:cs="Times New Roman"/>
          <w:i/>
          <w:sz w:val="24"/>
          <w:szCs w:val="24"/>
          <w:lang w:bidi="en-US"/>
        </w:rPr>
        <w:t>Nho có câu</w:t>
      </w:r>
      <w:r w:rsidRPr="003630C9">
        <w:rPr>
          <w:rFonts w:ascii="Times New Roman" w:eastAsia="MingLiU" w:hAnsi="Times New Roman" w:cs="Times New Roman"/>
          <w:sz w:val="24"/>
          <w:szCs w:val="24"/>
          <w:lang w:bidi="en-US"/>
        </w:rPr>
        <w:t xml:space="preserve">: “ </w:t>
      </w:r>
      <w:r w:rsidRPr="003630C9">
        <w:rPr>
          <w:rFonts w:ascii="Times New Roman" w:eastAsia="MingLiU" w:hAnsi="Times New Roman" w:cs="Times New Roman"/>
          <w:b/>
          <w:sz w:val="24"/>
          <w:szCs w:val="24"/>
          <w:lang w:bidi="en-US"/>
        </w:rPr>
        <w:t>Thông Thiên, Địa, Nhân viết Nho</w:t>
      </w:r>
      <w:r w:rsidRPr="003630C9">
        <w:rPr>
          <w:rFonts w:ascii="Times New Roman" w:eastAsia="MingLiU" w:hAnsi="Times New Roman" w:cs="Times New Roman"/>
          <w:sz w:val="24"/>
          <w:szCs w:val="24"/>
          <w:lang w:bidi="en-US"/>
        </w:rPr>
        <w:t xml:space="preserve"> “: </w:t>
      </w:r>
      <w:r w:rsidRPr="003630C9">
        <w:rPr>
          <w:rFonts w:ascii="Times New Roman" w:eastAsia="MingLiU" w:hAnsi="Times New Roman" w:cs="Times New Roman"/>
          <w:i/>
          <w:sz w:val="24"/>
          <w:szCs w:val="24"/>
          <w:lang w:bidi="en-US"/>
        </w:rPr>
        <w:t xml:space="preserve">Nho thông suốt được cả ba cõi: Trời, Đất, Người, tuy với dăm ba câu sơ sài, mà có thể giải thích thông suốt mọi sự. Đó là nhờ vào </w:t>
      </w:r>
      <w:r w:rsidRPr="003630C9">
        <w:rPr>
          <w:rFonts w:ascii="Times New Roman" w:eastAsia="MingLiU" w:hAnsi="Times New Roman" w:cs="Times New Roman"/>
          <w:b/>
          <w:sz w:val="24"/>
          <w:szCs w:val="24"/>
          <w:lang w:bidi="en-US"/>
        </w:rPr>
        <w:t>Nhất Lý</w:t>
      </w:r>
      <w:r w:rsidRPr="003630C9">
        <w:rPr>
          <w:rFonts w:ascii="Times New Roman" w:eastAsia="MingLiU" w:hAnsi="Times New Roman" w:cs="Times New Roman"/>
          <w:sz w:val="24"/>
          <w:szCs w:val="24"/>
          <w:lang w:bidi="en-US"/>
        </w:rPr>
        <w:t xml:space="preserve"> </w:t>
      </w:r>
      <w:r w:rsidRPr="003630C9">
        <w:rPr>
          <w:rFonts w:ascii="Times New Roman" w:eastAsia="MingLiU" w:hAnsi="Times New Roman" w:cs="Times New Roman"/>
          <w:b/>
          <w:sz w:val="24"/>
          <w:szCs w:val="24"/>
          <w:lang w:bidi="en-US"/>
        </w:rPr>
        <w:t>Thái cực: Nhất Lý thông vạn lý minh</w:t>
      </w:r>
      <w:r w:rsidRPr="003630C9">
        <w:rPr>
          <w:rFonts w:ascii="Times New Roman" w:eastAsia="MingLiU" w:hAnsi="Times New Roman" w:cs="Times New Roman"/>
          <w:i/>
          <w:sz w:val="24"/>
          <w:szCs w:val="24"/>
          <w:lang w:bidi="en-US"/>
        </w:rPr>
        <w:t xml:space="preserve">. Muốn </w:t>
      </w:r>
      <w:r w:rsidR="00445B83" w:rsidRPr="003630C9">
        <w:rPr>
          <w:rFonts w:ascii="Times New Roman" w:eastAsia="MingLiU" w:hAnsi="Times New Roman" w:cs="Times New Roman"/>
          <w:i/>
          <w:sz w:val="24"/>
          <w:szCs w:val="24"/>
          <w:lang w:bidi="en-US"/>
        </w:rPr>
        <w:t xml:space="preserve">“ minh “ (: làm sang tỏ ) </w:t>
      </w:r>
      <w:r w:rsidRPr="003630C9">
        <w:rPr>
          <w:rFonts w:ascii="Times New Roman" w:eastAsia="MingLiU" w:hAnsi="Times New Roman" w:cs="Times New Roman"/>
          <w:i/>
          <w:sz w:val="24"/>
          <w:szCs w:val="24"/>
          <w:lang w:bidi="en-US"/>
        </w:rPr>
        <w:t>đượ</w:t>
      </w:r>
      <w:r w:rsidR="00445B83" w:rsidRPr="003630C9">
        <w:rPr>
          <w:rFonts w:ascii="Times New Roman" w:eastAsia="MingLiU" w:hAnsi="Times New Roman" w:cs="Times New Roman"/>
          <w:i/>
          <w:sz w:val="24"/>
          <w:szCs w:val="24"/>
          <w:lang w:bidi="en-US"/>
        </w:rPr>
        <w:t>c V</w:t>
      </w:r>
      <w:r w:rsidRPr="003630C9">
        <w:rPr>
          <w:rFonts w:ascii="Times New Roman" w:eastAsia="MingLiU" w:hAnsi="Times New Roman" w:cs="Times New Roman"/>
          <w:i/>
          <w:sz w:val="24"/>
          <w:szCs w:val="24"/>
          <w:lang w:bidi="en-US"/>
        </w:rPr>
        <w:t>ạn Lý thì phải nhờ tới Dịch lý, giải  thích làm sao cho  cặp đối cực tuy là nghịch số</w:t>
      </w:r>
      <w:r w:rsidRPr="003630C9">
        <w:rPr>
          <w:rFonts w:ascii="Times New Roman" w:eastAsia="MingLiU" w:hAnsi="Times New Roman" w:cs="Times New Roman"/>
          <w:b/>
          <w:i/>
          <w:sz w:val="24"/>
          <w:szCs w:val="24"/>
          <w:lang w:bidi="en-US"/>
        </w:rPr>
        <w:t xml:space="preserve">:” </w:t>
      </w:r>
      <w:r w:rsidRPr="003630C9">
        <w:rPr>
          <w:rFonts w:ascii="Times New Roman" w:eastAsia="MingLiU" w:hAnsi="Times New Roman" w:cs="Times New Roman"/>
          <w:b/>
          <w:sz w:val="24"/>
          <w:szCs w:val="24"/>
          <w:lang w:bidi="en-US"/>
        </w:rPr>
        <w:t>Dịch: nghịch số chi lý</w:t>
      </w:r>
      <w:r w:rsidRPr="003630C9">
        <w:rPr>
          <w:rFonts w:ascii="Times New Roman" w:eastAsia="MingLiU" w:hAnsi="Times New Roman" w:cs="Times New Roman"/>
          <w:i/>
          <w:sz w:val="24"/>
          <w:szCs w:val="24"/>
          <w:lang w:bidi="en-US"/>
        </w:rPr>
        <w:t xml:space="preserve"> “, nhưng vẫn có  thể kết hòa với nhau thành nét Lưỡng nhất.</w:t>
      </w:r>
    </w:p>
    <w:p w:rsidR="00462E5B" w:rsidRPr="003630C9" w:rsidRDefault="008A7467" w:rsidP="008A7467">
      <w:pPr>
        <w:autoSpaceDE w:val="0"/>
        <w:autoSpaceDN w:val="0"/>
        <w:adjustRightInd w:val="0"/>
        <w:spacing w:after="0" w:line="240" w:lineRule="auto"/>
        <w:jc w:val="both"/>
        <w:rPr>
          <w:rFonts w:ascii="Times New Roman" w:eastAsia="MingLiU" w:hAnsi="Times New Roman" w:cs="Times New Roman"/>
          <w:i/>
          <w:sz w:val="24"/>
          <w:szCs w:val="24"/>
          <w:lang w:bidi="en-US"/>
        </w:rPr>
      </w:pPr>
      <w:r w:rsidRPr="003630C9">
        <w:rPr>
          <w:rFonts w:ascii="Times New Roman" w:eastAsia="MingLiU" w:hAnsi="Times New Roman" w:cs="Times New Roman"/>
          <w:i/>
          <w:sz w:val="24"/>
          <w:szCs w:val="24"/>
          <w:lang w:bidi="en-US"/>
        </w:rPr>
        <w:t>Thường người ta cứ lầm Việt Nho với Hán Nho, hễ nói tới Nho là dè bỉu xa lánh, vì Hán Nho đã đánh mất “:</w:t>
      </w:r>
      <w:r w:rsidRPr="003630C9">
        <w:rPr>
          <w:rFonts w:ascii="Times New Roman" w:eastAsia="MingLiU" w:hAnsi="Times New Roman" w:cs="Times New Roman"/>
          <w:b/>
          <w:i/>
          <w:sz w:val="24"/>
          <w:szCs w:val="24"/>
          <w:lang w:bidi="en-US"/>
        </w:rPr>
        <w:t xml:space="preserve"> </w:t>
      </w:r>
      <w:r w:rsidRPr="003630C9">
        <w:rPr>
          <w:rFonts w:ascii="Times New Roman" w:eastAsia="MingLiU" w:hAnsi="Times New Roman" w:cs="Times New Roman"/>
          <w:b/>
          <w:sz w:val="24"/>
          <w:szCs w:val="24"/>
          <w:lang w:bidi="en-US"/>
        </w:rPr>
        <w:t>Vi Ngôn Đại Nghĩa</w:t>
      </w:r>
      <w:r w:rsidRPr="003630C9">
        <w:rPr>
          <w:rFonts w:ascii="Times New Roman" w:eastAsia="MingLiU" w:hAnsi="Times New Roman" w:cs="Times New Roman"/>
          <w:b/>
          <w:i/>
          <w:sz w:val="24"/>
          <w:szCs w:val="24"/>
          <w:lang w:bidi="en-US"/>
        </w:rPr>
        <w:t xml:space="preserve"> </w:t>
      </w:r>
      <w:r w:rsidRPr="003630C9">
        <w:rPr>
          <w:rFonts w:ascii="Times New Roman" w:eastAsia="MingLiU" w:hAnsi="Times New Roman" w:cs="Times New Roman"/>
          <w:i/>
          <w:sz w:val="24"/>
          <w:szCs w:val="24"/>
          <w:lang w:bidi="en-US"/>
        </w:rPr>
        <w:t>“ của Nho. Lý do là Tàu không phải là Chủ nhân sáng tạo ra Nho, tuy họ đã có công công thức hoá thành Kinh Điển, nhưng lại thêm yếu tố Du vục bạo động vào, nên trở</w:t>
      </w:r>
      <w:r w:rsidR="009D272C" w:rsidRPr="003630C9">
        <w:rPr>
          <w:rFonts w:ascii="Times New Roman" w:eastAsia="MingLiU" w:hAnsi="Times New Roman" w:cs="Times New Roman"/>
          <w:i/>
          <w:sz w:val="24"/>
          <w:szCs w:val="24"/>
          <w:lang w:bidi="en-US"/>
        </w:rPr>
        <w:t xml:space="preserve"> thành</w:t>
      </w:r>
      <w:r w:rsidRPr="003630C9">
        <w:rPr>
          <w:rFonts w:ascii="Times New Roman" w:eastAsia="MingLiU" w:hAnsi="Times New Roman" w:cs="Times New Roman"/>
          <w:i/>
          <w:sz w:val="24"/>
          <w:szCs w:val="24"/>
          <w:lang w:bidi="en-US"/>
        </w:rPr>
        <w:t xml:space="preserve"> bá đạo .  </w:t>
      </w:r>
    </w:p>
    <w:p w:rsidR="005B28E8" w:rsidRPr="003630C9" w:rsidRDefault="008A7467" w:rsidP="008A7467">
      <w:pPr>
        <w:autoSpaceDE w:val="0"/>
        <w:autoSpaceDN w:val="0"/>
        <w:adjustRightInd w:val="0"/>
        <w:spacing w:after="0" w:line="240" w:lineRule="auto"/>
        <w:jc w:val="both"/>
        <w:rPr>
          <w:rFonts w:ascii="Times New Roman" w:eastAsia="MingLiU" w:hAnsi="Times New Roman" w:cs="Times New Roman"/>
          <w:b/>
          <w:i/>
          <w:sz w:val="24"/>
          <w:szCs w:val="24"/>
          <w:lang w:bidi="en-US"/>
        </w:rPr>
      </w:pPr>
      <w:r w:rsidRPr="003630C9">
        <w:rPr>
          <w:rFonts w:ascii="Times New Roman" w:eastAsia="MingLiU" w:hAnsi="Times New Roman" w:cs="Times New Roman"/>
          <w:b/>
          <w:i/>
          <w:sz w:val="24"/>
          <w:szCs w:val="24"/>
          <w:lang w:bidi="en-US"/>
        </w:rPr>
        <w:t>Nho là Văn trường chung của Đông Nam Á châu, nhưng  Việt Nam</w:t>
      </w:r>
      <w:r w:rsidRPr="003630C9">
        <w:rPr>
          <w:rFonts w:ascii="Times New Roman" w:eastAsia="MingLiU" w:hAnsi="Times New Roman" w:cs="Times New Roman"/>
          <w:i/>
          <w:sz w:val="24"/>
          <w:szCs w:val="24"/>
          <w:lang w:bidi="en-US"/>
        </w:rPr>
        <w:t xml:space="preserve"> </w:t>
      </w:r>
      <w:r w:rsidRPr="003630C9">
        <w:rPr>
          <w:rFonts w:ascii="Times New Roman" w:eastAsia="MingLiU" w:hAnsi="Times New Roman" w:cs="Times New Roman"/>
          <w:b/>
          <w:i/>
          <w:sz w:val="24"/>
          <w:szCs w:val="24"/>
          <w:lang w:bidi="en-US"/>
        </w:rPr>
        <w:t>là nơi được ký thác nhiều hơn hết.</w:t>
      </w:r>
      <w:r w:rsidRPr="003630C9">
        <w:rPr>
          <w:rFonts w:ascii="Times New Roman" w:eastAsia="MingLiU" w:hAnsi="Times New Roman" w:cs="Times New Roman"/>
          <w:i/>
          <w:sz w:val="24"/>
          <w:szCs w:val="24"/>
          <w:lang w:bidi="en-US"/>
        </w:rPr>
        <w:t xml:space="preserve">  </w:t>
      </w:r>
      <w:r w:rsidRPr="003630C9">
        <w:rPr>
          <w:rFonts w:ascii="Times New Roman" w:eastAsia="MingLiU" w:hAnsi="Times New Roman" w:cs="Times New Roman"/>
          <w:b/>
          <w:i/>
          <w:sz w:val="24"/>
          <w:szCs w:val="24"/>
          <w:lang w:bidi="en-US"/>
        </w:rPr>
        <w:t xml:space="preserve">Vì cứ tưởng Việt Nam  không có Nho, mà chỉ học Hán Nho của Tàu, không  ngờ Việt Nho là nền tảng, là Tinh hoa của Nho, nên bỏ Nho là bỏ Tinh thần Bất khuất của </w:t>
      </w:r>
      <w:r w:rsidRPr="003630C9">
        <w:rPr>
          <w:rFonts w:ascii="Times New Roman" w:eastAsia="MingLiU" w:hAnsi="Times New Roman" w:cs="Times New Roman"/>
          <w:b/>
          <w:i/>
          <w:sz w:val="24"/>
          <w:szCs w:val="24"/>
          <w:lang w:bidi="en-US"/>
        </w:rPr>
        <w:lastRenderedPageBreak/>
        <w:t xml:space="preserve">Dân tộc, tinh thần này đã thẩm nhập vào trong mọi lãnh vực của đời sống Dân tộc Việt Nam. Tinh thần này đã ăn sâu vào mọi lãnh vực của đời sống, vào cách Ăn, cách Nói, cách Mặc, cách Sinh hoạt, và trong Phong tục tập quán và cả trong Cơ chế xã hội nữa. </w:t>
      </w:r>
    </w:p>
    <w:p w:rsidR="009D272C" w:rsidRPr="003630C9" w:rsidRDefault="008A7467" w:rsidP="008A7467">
      <w:pPr>
        <w:autoSpaceDE w:val="0"/>
        <w:autoSpaceDN w:val="0"/>
        <w:adjustRightInd w:val="0"/>
        <w:spacing w:after="0" w:line="240" w:lineRule="auto"/>
        <w:jc w:val="both"/>
        <w:rPr>
          <w:rFonts w:ascii="Times New Roman" w:eastAsia="MingLiU" w:hAnsi="Times New Roman" w:cs="Times New Roman"/>
          <w:b/>
          <w:i/>
          <w:sz w:val="24"/>
          <w:szCs w:val="24"/>
          <w:lang w:bidi="en-US"/>
        </w:rPr>
      </w:pPr>
      <w:r w:rsidRPr="003630C9">
        <w:rPr>
          <w:rFonts w:ascii="Times New Roman" w:eastAsia="MingLiU" w:hAnsi="Times New Roman" w:cs="Times New Roman"/>
          <w:b/>
          <w:i/>
          <w:sz w:val="24"/>
          <w:szCs w:val="24"/>
          <w:lang w:bidi="en-US"/>
        </w:rPr>
        <w:t xml:space="preserve"> </w:t>
      </w:r>
    </w:p>
    <w:p w:rsidR="008A7467" w:rsidRPr="003630C9" w:rsidRDefault="00480F16" w:rsidP="009D272C">
      <w:pPr>
        <w:autoSpaceDE w:val="0"/>
        <w:autoSpaceDN w:val="0"/>
        <w:adjustRightInd w:val="0"/>
        <w:spacing w:after="0" w:line="240" w:lineRule="auto"/>
        <w:jc w:val="center"/>
        <w:rPr>
          <w:rFonts w:ascii="Times New Roman" w:eastAsia="MingLiU" w:hAnsi="Times New Roman" w:cs="Times New Roman"/>
          <w:i/>
          <w:sz w:val="24"/>
          <w:szCs w:val="24"/>
          <w:lang w:bidi="en-US"/>
        </w:rPr>
      </w:pPr>
      <w:r w:rsidRPr="003630C9">
        <w:rPr>
          <w:rFonts w:ascii="Times New Roman" w:eastAsia="MingLiU" w:hAnsi="Times New Roman" w:cs="Times New Roman"/>
          <w:i/>
          <w:sz w:val="24"/>
          <w:szCs w:val="24"/>
          <w:lang w:bidi="en-US"/>
        </w:rPr>
        <w:t xml:space="preserve">[ 8 </w:t>
      </w:r>
      <w:r w:rsidR="009D272C" w:rsidRPr="003630C9">
        <w:rPr>
          <w:rFonts w:ascii="Times New Roman" w:eastAsia="MingLiU" w:hAnsi="Times New Roman" w:cs="Times New Roman"/>
          <w:i/>
          <w:sz w:val="24"/>
          <w:szCs w:val="24"/>
          <w:lang w:bidi="en-US"/>
        </w:rPr>
        <w:t xml:space="preserve">]. </w:t>
      </w:r>
      <w:r w:rsidR="008A7467" w:rsidRPr="003630C9">
        <w:rPr>
          <w:rFonts w:ascii="Times New Roman" w:eastAsia="MingLiU" w:hAnsi="Times New Roman" w:cs="Times New Roman"/>
          <w:i/>
          <w:sz w:val="24"/>
          <w:szCs w:val="24"/>
          <w:lang w:bidi="en-US"/>
        </w:rPr>
        <w:t>Minh trết Việ</w:t>
      </w:r>
      <w:r w:rsidR="009D272C" w:rsidRPr="003630C9">
        <w:rPr>
          <w:rFonts w:ascii="Times New Roman" w:eastAsia="MingLiU" w:hAnsi="Times New Roman" w:cs="Times New Roman"/>
          <w:i/>
          <w:sz w:val="24"/>
          <w:szCs w:val="24"/>
          <w:lang w:bidi="en-US"/>
        </w:rPr>
        <w:t>t</w:t>
      </w:r>
      <w:r w:rsidR="008A7467" w:rsidRPr="003630C9">
        <w:rPr>
          <w:rFonts w:ascii="Times New Roman" w:eastAsia="MingLiU" w:hAnsi="Times New Roman" w:cs="Times New Roman"/>
          <w:i/>
          <w:sz w:val="24"/>
          <w:szCs w:val="24"/>
          <w:lang w:bidi="en-US"/>
        </w:rPr>
        <w:t>.</w:t>
      </w:r>
    </w:p>
    <w:p w:rsidR="008A7467" w:rsidRPr="003630C9" w:rsidRDefault="008A7467" w:rsidP="008A7467">
      <w:pPr>
        <w:autoSpaceDE w:val="0"/>
        <w:autoSpaceDN w:val="0"/>
        <w:adjustRightInd w:val="0"/>
        <w:spacing w:after="0" w:line="240" w:lineRule="auto"/>
        <w:jc w:val="both"/>
        <w:rPr>
          <w:rFonts w:ascii="Times New Roman" w:eastAsia="MingLiU" w:hAnsi="Times New Roman" w:cs="Times New Roman"/>
          <w:i/>
          <w:sz w:val="24"/>
          <w:szCs w:val="24"/>
          <w:lang w:bidi="en-US"/>
        </w:rPr>
      </w:pPr>
    </w:p>
    <w:p w:rsidR="008A7467" w:rsidRPr="003630C9" w:rsidRDefault="008A7467" w:rsidP="008A7467">
      <w:pPr>
        <w:autoSpaceDE w:val="0"/>
        <w:autoSpaceDN w:val="0"/>
        <w:adjustRightInd w:val="0"/>
        <w:spacing w:after="0" w:line="240" w:lineRule="auto"/>
        <w:jc w:val="both"/>
        <w:rPr>
          <w:rFonts w:ascii="Times New Roman" w:eastAsia="MingLiU" w:hAnsi="Times New Roman" w:cs="Times New Roman"/>
          <w:i/>
          <w:sz w:val="24"/>
          <w:szCs w:val="24"/>
          <w:lang w:bidi="en-US"/>
        </w:rPr>
      </w:pPr>
      <w:r w:rsidRPr="003630C9">
        <w:rPr>
          <w:rFonts w:ascii="Times New Roman" w:eastAsia="MingLiU" w:hAnsi="Times New Roman" w:cs="Times New Roman"/>
          <w:i/>
          <w:sz w:val="24"/>
          <w:szCs w:val="24"/>
          <w:lang w:bidi="en-US"/>
        </w:rPr>
        <w:t xml:space="preserve"> Hai lý do để cho dân Việt Nam không vực lên được là vì </w:t>
      </w:r>
      <w:r w:rsidRPr="003630C9">
        <w:rPr>
          <w:rFonts w:ascii="Times New Roman" w:eastAsia="MingLiU" w:hAnsi="Times New Roman" w:cs="Times New Roman"/>
          <w:b/>
          <w:i/>
          <w:sz w:val="24"/>
          <w:szCs w:val="24"/>
          <w:lang w:bidi="en-US"/>
        </w:rPr>
        <w:t>kẻ Thù khổng lồ phương Bắc</w:t>
      </w:r>
      <w:r w:rsidRPr="003630C9">
        <w:rPr>
          <w:rFonts w:ascii="Times New Roman" w:eastAsia="MingLiU" w:hAnsi="Times New Roman" w:cs="Times New Roman"/>
          <w:i/>
          <w:sz w:val="24"/>
          <w:szCs w:val="24"/>
          <w:lang w:bidi="en-US"/>
        </w:rPr>
        <w:t xml:space="preserve"> cứ liên tiếp dùng mọi âm mưu đen tối để tiêu diệt Dân tộc Việt Nam, làm cho  Dân tộc mình đã nghèo mà ngày càng nghèo hèn hơn, lại thêm “ </w:t>
      </w:r>
      <w:r w:rsidRPr="003630C9">
        <w:rPr>
          <w:rFonts w:ascii="Times New Roman" w:eastAsia="MingLiU" w:hAnsi="Times New Roman" w:cs="Times New Roman"/>
          <w:b/>
          <w:i/>
          <w:sz w:val="24"/>
          <w:szCs w:val="24"/>
          <w:lang w:bidi="en-US"/>
        </w:rPr>
        <w:t>Theo Mới nới Cũ</w:t>
      </w:r>
      <w:r w:rsidRPr="003630C9">
        <w:rPr>
          <w:rFonts w:ascii="Times New Roman" w:eastAsia="MingLiU" w:hAnsi="Times New Roman" w:cs="Times New Roman"/>
          <w:i/>
          <w:sz w:val="24"/>
          <w:szCs w:val="24"/>
          <w:lang w:bidi="en-US"/>
        </w:rPr>
        <w:t xml:space="preserve"> “một cách lầm lạc, nên gây ra tai họa ngày nay.</w:t>
      </w:r>
    </w:p>
    <w:p w:rsidR="008A7467" w:rsidRPr="003630C9" w:rsidRDefault="008A7467" w:rsidP="008A7467">
      <w:pPr>
        <w:autoSpaceDE w:val="0"/>
        <w:autoSpaceDN w:val="0"/>
        <w:adjustRightInd w:val="0"/>
        <w:spacing w:after="0" w:line="240" w:lineRule="auto"/>
        <w:jc w:val="both"/>
        <w:rPr>
          <w:rFonts w:ascii="Times New Roman" w:eastAsia="MingLiU" w:hAnsi="Times New Roman" w:cs="Times New Roman"/>
          <w:i/>
          <w:sz w:val="24"/>
          <w:szCs w:val="24"/>
          <w:lang w:bidi="en-US"/>
        </w:rPr>
      </w:pPr>
    </w:p>
    <w:p w:rsidR="008A7467" w:rsidRPr="003630C9" w:rsidRDefault="008A7467" w:rsidP="008A7467">
      <w:pPr>
        <w:autoSpaceDE w:val="0"/>
        <w:autoSpaceDN w:val="0"/>
        <w:adjustRightInd w:val="0"/>
        <w:spacing w:after="0" w:line="240" w:lineRule="auto"/>
        <w:jc w:val="both"/>
        <w:rPr>
          <w:rFonts w:ascii="Times New Roman" w:eastAsia="MingLiU" w:hAnsi="Times New Roman" w:cs="Times New Roman"/>
          <w:b/>
          <w:i/>
          <w:sz w:val="24"/>
          <w:szCs w:val="24"/>
          <w:lang w:bidi="en-US"/>
        </w:rPr>
      </w:pPr>
      <w:r w:rsidRPr="003630C9">
        <w:rPr>
          <w:rFonts w:ascii="Times New Roman" w:eastAsia="MingLiU" w:hAnsi="Times New Roman" w:cs="Times New Roman"/>
          <w:b/>
          <w:i/>
          <w:sz w:val="24"/>
          <w:szCs w:val="24"/>
          <w:lang w:bidi="en-US"/>
        </w:rPr>
        <w:t>Không mau chóng phục hoạt lại Tinh hoa của Văn hóa mà canh tân đời sống để đoàn kết với nhau thì Dân tộc chúng ta không thể vùng lên vực dậy được.</w:t>
      </w:r>
    </w:p>
    <w:p w:rsidR="008A7467" w:rsidRPr="003630C9" w:rsidRDefault="008A7467" w:rsidP="008A7467">
      <w:pPr>
        <w:autoSpaceDE w:val="0"/>
        <w:autoSpaceDN w:val="0"/>
        <w:adjustRightInd w:val="0"/>
        <w:spacing w:after="0" w:line="240" w:lineRule="auto"/>
        <w:jc w:val="both"/>
        <w:rPr>
          <w:rFonts w:ascii="Times New Roman" w:eastAsia="MingLiU" w:hAnsi="Times New Roman" w:cs="Times New Roman"/>
          <w:i/>
          <w:sz w:val="24"/>
          <w:szCs w:val="24"/>
          <w:lang w:bidi="en-US"/>
        </w:rPr>
      </w:pPr>
      <w:r w:rsidRPr="003630C9">
        <w:rPr>
          <w:rFonts w:ascii="Times New Roman" w:eastAsia="MingLiU" w:hAnsi="Times New Roman" w:cs="Times New Roman"/>
          <w:i/>
          <w:sz w:val="24"/>
          <w:szCs w:val="24"/>
          <w:lang w:bidi="en-US"/>
        </w:rPr>
        <w:t>Đây là công trình 50  năm nghiên cứu của T.G. Kim Định, một người có Lòng rộng Trí sâu và lòng yêu nước thiết tha, đã để ra 50 năm viết nên 46 tác phẩm rất độc đáo về Văn hoá Dân tộc, sau khi đã nghiên cứu sâu rộng các tác phẩm nổi tiếng của thế giới thuộc Đông, Tây, Kim , Cổ,  qua những chuỗi Khai quật, Phân tích và Tổng hợp, T.G. Kim Đị</w:t>
      </w:r>
      <w:r w:rsidR="00462E5B" w:rsidRPr="003630C9">
        <w:rPr>
          <w:rFonts w:ascii="Times New Roman" w:eastAsia="MingLiU" w:hAnsi="Times New Roman" w:cs="Times New Roman"/>
          <w:i/>
          <w:sz w:val="24"/>
          <w:szCs w:val="24"/>
          <w:lang w:bidi="en-US"/>
        </w:rPr>
        <w:t xml:space="preserve">nh đã đưa </w:t>
      </w:r>
      <w:r w:rsidRPr="003630C9">
        <w:rPr>
          <w:rFonts w:ascii="Times New Roman" w:eastAsia="MingLiU" w:hAnsi="Times New Roman" w:cs="Times New Roman"/>
          <w:i/>
          <w:sz w:val="24"/>
          <w:szCs w:val="24"/>
          <w:lang w:bidi="en-US"/>
        </w:rPr>
        <w:t>đưa tớ</w:t>
      </w:r>
      <w:r w:rsidR="00462E5B" w:rsidRPr="003630C9">
        <w:rPr>
          <w:rFonts w:ascii="Times New Roman" w:eastAsia="MingLiU" w:hAnsi="Times New Roman" w:cs="Times New Roman"/>
          <w:i/>
          <w:sz w:val="24"/>
          <w:szCs w:val="24"/>
          <w:lang w:bidi="en-US"/>
        </w:rPr>
        <w:t xml:space="preserve">i </w:t>
      </w:r>
      <w:r w:rsidRPr="003630C9">
        <w:rPr>
          <w:rFonts w:ascii="Times New Roman" w:eastAsia="MingLiU" w:hAnsi="Times New Roman" w:cs="Times New Roman"/>
          <w:i/>
          <w:sz w:val="24"/>
          <w:szCs w:val="24"/>
          <w:lang w:bidi="en-US"/>
        </w:rPr>
        <w:t>kết luận không tiền khoáng hậu, nhưng lại ngược dòng đời, không giống với niềm tin xưa nay, gây ra nhiều ngộ nhận, nhưng rất có nền tảng vững chắc, chứ không có bàn suông kết vội, đặc biệt Công trình của Kim Định đã mở ra một chân trời rộng mở thênh thang, một lối thoát cho con Người và Dân tộc trong cảnh Sơn Hà nguy biến.</w:t>
      </w:r>
    </w:p>
    <w:p w:rsidR="00966B38" w:rsidRPr="003630C9" w:rsidRDefault="008A7467" w:rsidP="008A7467">
      <w:pPr>
        <w:autoSpaceDE w:val="0"/>
        <w:autoSpaceDN w:val="0"/>
        <w:adjustRightInd w:val="0"/>
        <w:spacing w:after="0" w:line="240" w:lineRule="auto"/>
        <w:jc w:val="both"/>
        <w:rPr>
          <w:rFonts w:ascii="Times New Roman" w:eastAsia="MingLiU" w:hAnsi="Times New Roman" w:cs="Times New Roman"/>
          <w:b/>
          <w:i/>
          <w:sz w:val="24"/>
          <w:szCs w:val="24"/>
          <w:lang w:bidi="en-US"/>
        </w:rPr>
      </w:pPr>
      <w:r w:rsidRPr="003630C9">
        <w:rPr>
          <w:rFonts w:ascii="Times New Roman" w:eastAsia="MingLiU" w:hAnsi="Times New Roman" w:cs="Times New Roman"/>
          <w:b/>
          <w:i/>
          <w:sz w:val="24"/>
          <w:szCs w:val="24"/>
          <w:lang w:bidi="en-US"/>
        </w:rPr>
        <w:t>Hiện nay tình hình trong nước cũng như thế giới trở nên vô cùng hỗn loạn, nếu không có  Chính lược thích hợp để xây dựng từ nên tảng  mà  cứ chạy vòng quanh, thì khiến cho mọi sự đã rối loạn càng rối loạn hơn.  Lại nữa, không thể trông cậy nhiều vào ngoại nhân, mà quên xây dựng Nội lực Dân tộc, nếu mình không lo tự cứu thì ngay Thượng Đế cũng bó tay.</w:t>
      </w:r>
    </w:p>
    <w:p w:rsidR="00966B38" w:rsidRPr="003630C9" w:rsidRDefault="00966B38" w:rsidP="008A7467">
      <w:pPr>
        <w:autoSpaceDE w:val="0"/>
        <w:autoSpaceDN w:val="0"/>
        <w:adjustRightInd w:val="0"/>
        <w:spacing w:after="0" w:line="240" w:lineRule="auto"/>
        <w:jc w:val="both"/>
        <w:rPr>
          <w:rFonts w:ascii="Times New Roman" w:eastAsia="MingLiU" w:hAnsi="Times New Roman" w:cs="Times New Roman"/>
          <w:b/>
          <w:i/>
          <w:sz w:val="24"/>
          <w:szCs w:val="24"/>
          <w:lang w:bidi="en-US"/>
        </w:rPr>
      </w:pPr>
    </w:p>
    <w:p w:rsidR="0021246E" w:rsidRPr="003630C9" w:rsidRDefault="0021246E" w:rsidP="00736CEF">
      <w:pPr>
        <w:pStyle w:val="Heading4"/>
        <w:rPr>
          <w:rFonts w:ascii="Times New Roman" w:eastAsia="MingLiU" w:hAnsi="Times New Roman" w:cs="Times New Roman"/>
          <w:b/>
          <w:sz w:val="24"/>
          <w:szCs w:val="24"/>
          <w:lang w:bidi="en-US"/>
        </w:rPr>
      </w:pPr>
      <w:bookmarkStart w:id="2651" w:name="_Toc491792457"/>
      <w:bookmarkStart w:id="2652" w:name="_Toc493408903"/>
      <w:r w:rsidRPr="003630C9">
        <w:rPr>
          <w:rFonts w:ascii="Times New Roman" w:eastAsia="MingLiU" w:hAnsi="Times New Roman" w:cs="Times New Roman"/>
          <w:b/>
          <w:sz w:val="24"/>
          <w:szCs w:val="24"/>
          <w:lang w:bidi="en-US"/>
        </w:rPr>
        <w:t>VIII.- Chính lược: Tất cả nên M</w:t>
      </w:r>
      <w:r w:rsidR="00966B38" w:rsidRPr="003630C9">
        <w:rPr>
          <w:rFonts w:ascii="Times New Roman" w:eastAsia="MingLiU" w:hAnsi="Times New Roman" w:cs="Times New Roman"/>
          <w:b/>
          <w:sz w:val="24"/>
          <w:szCs w:val="24"/>
          <w:lang w:bidi="en-US"/>
        </w:rPr>
        <w:t>ộ</w:t>
      </w:r>
      <w:r w:rsidRPr="003630C9">
        <w:rPr>
          <w:rFonts w:ascii="Times New Roman" w:eastAsia="MingLiU" w:hAnsi="Times New Roman" w:cs="Times New Roman"/>
          <w:b/>
          <w:sz w:val="24"/>
          <w:szCs w:val="24"/>
          <w:lang w:bidi="en-US"/>
        </w:rPr>
        <w:t>t</w:t>
      </w:r>
      <w:bookmarkEnd w:id="2651"/>
      <w:bookmarkEnd w:id="2652"/>
    </w:p>
    <w:p w:rsidR="008A7467" w:rsidRPr="003630C9" w:rsidRDefault="008A7467" w:rsidP="008A7467">
      <w:pPr>
        <w:autoSpaceDE w:val="0"/>
        <w:autoSpaceDN w:val="0"/>
        <w:adjustRightInd w:val="0"/>
        <w:spacing w:after="0" w:line="240" w:lineRule="auto"/>
        <w:jc w:val="both"/>
        <w:rPr>
          <w:rFonts w:ascii="Times New Roman" w:eastAsia="MingLiU" w:hAnsi="Times New Roman" w:cs="Times New Roman"/>
          <w:i/>
          <w:sz w:val="24"/>
          <w:szCs w:val="24"/>
          <w:lang w:bidi="en-US"/>
        </w:rPr>
      </w:pPr>
    </w:p>
    <w:p w:rsidR="009D272C" w:rsidRPr="003630C9" w:rsidRDefault="008A7467" w:rsidP="008A7467">
      <w:pPr>
        <w:autoSpaceDE w:val="0"/>
        <w:autoSpaceDN w:val="0"/>
        <w:adjustRightInd w:val="0"/>
        <w:spacing w:after="0" w:line="240" w:lineRule="auto"/>
        <w:jc w:val="both"/>
        <w:rPr>
          <w:rFonts w:ascii="Times New Roman" w:eastAsia="MingLiU" w:hAnsi="Times New Roman" w:cs="Times New Roman"/>
          <w:b/>
          <w:i/>
          <w:sz w:val="24"/>
          <w:szCs w:val="24"/>
          <w:lang w:bidi="en-US"/>
        </w:rPr>
      </w:pPr>
      <w:r w:rsidRPr="003630C9">
        <w:rPr>
          <w:rFonts w:ascii="Times New Roman" w:eastAsia="MingLiU" w:hAnsi="Times New Roman" w:cs="Times New Roman"/>
          <w:b/>
          <w:i/>
          <w:sz w:val="24"/>
          <w:szCs w:val="24"/>
          <w:lang w:bidi="en-US"/>
        </w:rPr>
        <w:t>Nhờ Hướng chung ( Chính lược ) này mà Dân tộc nhỏ bé của chúng ta có thể  nhận rõ ra vị trí của mình  trên  Bàn cờ rộng lớn của Thế  giới, khi đó mới có thể hoạch định Chiến lược cùng Chiến thuật thích hợp để sinh tồn và phát triển, để không thể bị đẩy làm con Tốt không thể</w:t>
      </w:r>
      <w:r w:rsidR="001439F4" w:rsidRPr="003630C9">
        <w:rPr>
          <w:rFonts w:ascii="Times New Roman" w:eastAsia="MingLiU" w:hAnsi="Times New Roman" w:cs="Times New Roman"/>
          <w:b/>
          <w:i/>
          <w:sz w:val="24"/>
          <w:szCs w:val="24"/>
          <w:lang w:bidi="en-US"/>
        </w:rPr>
        <w:t xml:space="preserve"> </w:t>
      </w:r>
      <w:r w:rsidR="00833FD6" w:rsidRPr="003630C9">
        <w:rPr>
          <w:rFonts w:ascii="Times New Roman" w:eastAsia="MingLiU" w:hAnsi="Times New Roman" w:cs="Times New Roman"/>
          <w:b/>
          <w:i/>
          <w:sz w:val="24"/>
          <w:szCs w:val="24"/>
          <w:lang w:bidi="en-US"/>
        </w:rPr>
        <w:t xml:space="preserve"> </w:t>
      </w:r>
      <w:r w:rsidRPr="003630C9">
        <w:rPr>
          <w:rFonts w:ascii="Times New Roman" w:eastAsia="MingLiU" w:hAnsi="Times New Roman" w:cs="Times New Roman"/>
          <w:b/>
          <w:i/>
          <w:sz w:val="24"/>
          <w:szCs w:val="24"/>
          <w:lang w:bidi="en-US"/>
        </w:rPr>
        <w:t xml:space="preserve">qua sông trên Bàn cờ chung. Chúng ta thường chú trọng vào </w:t>
      </w:r>
      <w:r w:rsidRPr="003630C9">
        <w:rPr>
          <w:rFonts w:ascii="Times New Roman" w:eastAsia="MingLiU" w:hAnsi="Times New Roman" w:cs="Times New Roman"/>
          <w:b/>
          <w:i/>
          <w:sz w:val="24"/>
          <w:szCs w:val="24"/>
          <w:u w:val="single"/>
          <w:lang w:bidi="en-US"/>
        </w:rPr>
        <w:t>Chiến thuật</w:t>
      </w:r>
      <w:r w:rsidRPr="003630C9">
        <w:rPr>
          <w:rFonts w:ascii="Times New Roman" w:eastAsia="MingLiU" w:hAnsi="Times New Roman" w:cs="Times New Roman"/>
          <w:b/>
          <w:i/>
          <w:sz w:val="24"/>
          <w:szCs w:val="24"/>
          <w:lang w:bidi="en-US"/>
        </w:rPr>
        <w:t xml:space="preserve">, mà coi nhẹ </w:t>
      </w:r>
      <w:r w:rsidRPr="003630C9">
        <w:rPr>
          <w:rFonts w:ascii="Times New Roman" w:eastAsia="MingLiU" w:hAnsi="Times New Roman" w:cs="Times New Roman"/>
          <w:b/>
          <w:i/>
          <w:sz w:val="24"/>
          <w:szCs w:val="24"/>
          <w:u w:val="single"/>
          <w:lang w:bidi="en-US"/>
        </w:rPr>
        <w:t>Chiến lược</w:t>
      </w:r>
      <w:r w:rsidRPr="003630C9">
        <w:rPr>
          <w:rFonts w:ascii="Times New Roman" w:eastAsia="MingLiU" w:hAnsi="Times New Roman" w:cs="Times New Roman"/>
          <w:b/>
          <w:i/>
          <w:sz w:val="24"/>
          <w:szCs w:val="24"/>
          <w:lang w:bidi="en-US"/>
        </w:rPr>
        <w:t xml:space="preserve">, nhất là </w:t>
      </w:r>
      <w:r w:rsidRPr="003630C9">
        <w:rPr>
          <w:rFonts w:ascii="Times New Roman" w:eastAsia="MingLiU" w:hAnsi="Times New Roman" w:cs="Times New Roman"/>
          <w:b/>
          <w:i/>
          <w:sz w:val="24"/>
          <w:szCs w:val="24"/>
          <w:u w:val="single"/>
          <w:lang w:bidi="en-US"/>
        </w:rPr>
        <w:t>Chính lược</w:t>
      </w:r>
      <w:r w:rsidRPr="003630C9">
        <w:rPr>
          <w:rFonts w:ascii="Times New Roman" w:eastAsia="MingLiU" w:hAnsi="Times New Roman" w:cs="Times New Roman"/>
          <w:b/>
          <w:i/>
          <w:sz w:val="24"/>
          <w:szCs w:val="24"/>
          <w:lang w:bidi="en-US"/>
        </w:rPr>
        <w:t xml:space="preserve">, vì thấy nó xa vời với những công vịệc đang làm và muốn làm cho mau, việc này chẳng khác nào, người đi trong rừng sâu thẳm, hay con thuyền trên đại dương sòng gió mà không trang bị cho mình một chiếc La bàn để định chính xác hướng đi, tất sẽ lạc Hướng.  Khi mất Hướng đi  thì mọi công trình xây dựng to lớn đều không tới đích. Khi đó mới nhận ra sự quan trọng của chiếc La bàn nhỏ bé. </w:t>
      </w:r>
    </w:p>
    <w:p w:rsidR="008A7467" w:rsidRPr="003630C9" w:rsidRDefault="008A7467" w:rsidP="008A7467">
      <w:pPr>
        <w:autoSpaceDE w:val="0"/>
        <w:autoSpaceDN w:val="0"/>
        <w:adjustRightInd w:val="0"/>
        <w:spacing w:after="0" w:line="240" w:lineRule="auto"/>
        <w:jc w:val="both"/>
        <w:rPr>
          <w:rFonts w:ascii="Times New Roman" w:eastAsia="MingLiU" w:hAnsi="Times New Roman" w:cs="Times New Roman"/>
          <w:b/>
          <w:i/>
          <w:sz w:val="24"/>
          <w:szCs w:val="24"/>
          <w:lang w:bidi="en-US"/>
        </w:rPr>
      </w:pPr>
      <w:r w:rsidRPr="003630C9">
        <w:rPr>
          <w:rFonts w:ascii="Times New Roman" w:eastAsia="MingLiU" w:hAnsi="Times New Roman" w:cs="Times New Roman"/>
          <w:b/>
          <w:i/>
          <w:sz w:val="24"/>
          <w:szCs w:val="24"/>
          <w:u w:val="single"/>
          <w:lang w:bidi="en-US"/>
        </w:rPr>
        <w:t>La bàn đó chính là Chủ đạo Hoà hay Chính lược của Dân tộc nằm trong Văn hóa tức là</w:t>
      </w:r>
      <w:r w:rsidRPr="003630C9">
        <w:rPr>
          <w:rFonts w:ascii="Times New Roman" w:eastAsia="MingLiU" w:hAnsi="Times New Roman" w:cs="Times New Roman"/>
          <w:b/>
          <w:i/>
          <w:sz w:val="24"/>
          <w:szCs w:val="24"/>
          <w:lang w:bidi="en-US"/>
        </w:rPr>
        <w:t xml:space="preserve"> </w:t>
      </w:r>
      <w:r w:rsidRPr="003630C9">
        <w:rPr>
          <w:rFonts w:ascii="Times New Roman" w:eastAsia="MingLiU" w:hAnsi="Times New Roman" w:cs="Times New Roman"/>
          <w:b/>
          <w:i/>
          <w:sz w:val="24"/>
          <w:szCs w:val="24"/>
          <w:u w:val="single"/>
          <w:lang w:bidi="en-US"/>
        </w:rPr>
        <w:t>Mạch sống của Dân tộc</w:t>
      </w:r>
      <w:r w:rsidRPr="003630C9">
        <w:rPr>
          <w:rFonts w:ascii="Times New Roman" w:eastAsia="MingLiU" w:hAnsi="Times New Roman" w:cs="Times New Roman"/>
          <w:b/>
          <w:i/>
          <w:sz w:val="24"/>
          <w:szCs w:val="24"/>
          <w:lang w:bidi="en-US"/>
        </w:rPr>
        <w:t xml:space="preserve">.   Một Dân tộc mà đánh mất ý thức về Văn hoá của mình thì trước sau gì cũng khó tồn tại và  phát triển. </w:t>
      </w:r>
    </w:p>
    <w:p w:rsidR="008A7467" w:rsidRPr="003630C9" w:rsidRDefault="008A7467" w:rsidP="008A7467">
      <w:pPr>
        <w:autoSpaceDE w:val="0"/>
        <w:autoSpaceDN w:val="0"/>
        <w:adjustRightInd w:val="0"/>
        <w:spacing w:after="0" w:line="240" w:lineRule="auto"/>
        <w:jc w:val="both"/>
        <w:rPr>
          <w:rFonts w:ascii="Times New Roman" w:eastAsia="MingLiU" w:hAnsi="Times New Roman" w:cs="Times New Roman"/>
          <w:b/>
          <w:i/>
          <w:sz w:val="24"/>
          <w:szCs w:val="24"/>
          <w:u w:val="single"/>
          <w:lang w:bidi="en-US"/>
        </w:rPr>
      </w:pPr>
      <w:r w:rsidRPr="003630C9">
        <w:rPr>
          <w:rFonts w:ascii="Times New Roman" w:eastAsia="MingLiU" w:hAnsi="Times New Roman" w:cs="Times New Roman"/>
          <w:b/>
          <w:i/>
          <w:sz w:val="24"/>
          <w:szCs w:val="24"/>
          <w:u w:val="single"/>
          <w:lang w:bidi="en-US"/>
        </w:rPr>
        <w:t>Hy vọng với những đau thương xé nát Tâm Can và những nhục nhã cất Đầu không nổi, sẽ thúc đẩy mọi chúng ta đều tỉnh ngộ mà cùng nhau quay về Hồn Thiêng  Sông ( Nghĩa ) Núi ( Nhân), khi đó mới mong có thể tính đến chuyện cứu Nhà giúp Nước hữu hiệu.</w:t>
      </w:r>
    </w:p>
    <w:p w:rsidR="008A7467" w:rsidRPr="003630C9" w:rsidRDefault="008A7467" w:rsidP="008A7467">
      <w:pPr>
        <w:autoSpaceDE w:val="0"/>
        <w:autoSpaceDN w:val="0"/>
        <w:adjustRightInd w:val="0"/>
        <w:spacing w:after="0" w:line="240" w:lineRule="auto"/>
        <w:jc w:val="center"/>
        <w:rPr>
          <w:rFonts w:ascii="Times New Roman" w:eastAsia="MingLiU" w:hAnsi="Times New Roman" w:cs="Times New Roman"/>
          <w:sz w:val="24"/>
          <w:szCs w:val="24"/>
          <w:lang w:bidi="en-US"/>
        </w:rPr>
      </w:pPr>
    </w:p>
    <w:p w:rsidR="008A7467" w:rsidRPr="003630C9" w:rsidRDefault="008A7467" w:rsidP="008A7467">
      <w:pPr>
        <w:autoSpaceDE w:val="0"/>
        <w:autoSpaceDN w:val="0"/>
        <w:adjustRightInd w:val="0"/>
        <w:spacing w:after="0" w:line="240" w:lineRule="auto"/>
        <w:jc w:val="both"/>
        <w:rPr>
          <w:rFonts w:ascii="Times New Roman" w:eastAsia="MingLiU" w:hAnsi="Times New Roman" w:cs="Times New Roman"/>
          <w:i/>
          <w:sz w:val="24"/>
          <w:szCs w:val="24"/>
          <w:lang w:bidi="en-US"/>
        </w:rPr>
      </w:pPr>
      <w:r w:rsidRPr="003630C9">
        <w:rPr>
          <w:rFonts w:ascii="Times New Roman" w:eastAsia="MingLiU" w:hAnsi="Times New Roman" w:cs="Times New Roman"/>
          <w:i/>
          <w:sz w:val="24"/>
          <w:szCs w:val="24"/>
          <w:lang w:bidi="en-US"/>
        </w:rPr>
        <w:t xml:space="preserve">Theo Nho giáo, con Người và Vạn vật được sinh ra từ Thái cực. Do Thiên bẩm khác nhau từ Thái cực mà có đến hàng tỷ Người chẳng ai giống ai. Do Thể chất và Tinh thần khác nhau mà </w:t>
      </w:r>
      <w:r w:rsidRPr="003630C9">
        <w:rPr>
          <w:rFonts w:ascii="Times New Roman" w:eastAsia="MingLiU" w:hAnsi="Times New Roman" w:cs="Times New Roman"/>
          <w:i/>
          <w:sz w:val="24"/>
          <w:szCs w:val="24"/>
          <w:lang w:bidi="en-US"/>
        </w:rPr>
        <w:lastRenderedPageBreak/>
        <w:t>trong  Cộng đồng Nhân loại có kẻ Mạnh người Yếu, kẻ Khôn người Dại, kẻ Giàu người Nghèo, kẻ Lành người Dữ</w:t>
      </w:r>
      <w:r w:rsidR="00462E5B" w:rsidRPr="003630C9">
        <w:rPr>
          <w:rFonts w:ascii="Times New Roman" w:eastAsia="MingLiU" w:hAnsi="Times New Roman" w:cs="Times New Roman"/>
          <w:i/>
          <w:sz w:val="24"/>
          <w:szCs w:val="24"/>
          <w:lang w:bidi="en-US"/>
        </w:rPr>
        <w:t>, nên việc</w:t>
      </w:r>
      <w:r w:rsidR="00445B83" w:rsidRPr="003630C9">
        <w:rPr>
          <w:rFonts w:ascii="Times New Roman" w:eastAsia="MingLiU" w:hAnsi="Times New Roman" w:cs="Times New Roman"/>
          <w:i/>
          <w:sz w:val="24"/>
          <w:szCs w:val="24"/>
          <w:lang w:bidi="en-US"/>
        </w:rPr>
        <w:t xml:space="preserve"> tì</w:t>
      </w:r>
      <w:r w:rsidR="00A556E7" w:rsidRPr="003630C9">
        <w:rPr>
          <w:rFonts w:ascii="Times New Roman" w:eastAsia="MingLiU" w:hAnsi="Times New Roman" w:cs="Times New Roman"/>
          <w:i/>
          <w:sz w:val="24"/>
          <w:szCs w:val="24"/>
          <w:lang w:bidi="en-US"/>
        </w:rPr>
        <w:t>m ra điểm Đồng quy để đoàn kết với nhau là quan trọng hàng đầu.</w:t>
      </w:r>
    </w:p>
    <w:p w:rsidR="00A556E7" w:rsidRPr="003630C9" w:rsidRDefault="00A556E7" w:rsidP="008A7467">
      <w:pPr>
        <w:autoSpaceDE w:val="0"/>
        <w:autoSpaceDN w:val="0"/>
        <w:adjustRightInd w:val="0"/>
        <w:spacing w:after="0" w:line="240" w:lineRule="auto"/>
        <w:jc w:val="both"/>
        <w:rPr>
          <w:rFonts w:ascii="Times New Roman" w:eastAsia="MingLiU" w:hAnsi="Times New Roman" w:cs="Times New Roman"/>
          <w:i/>
          <w:sz w:val="24"/>
          <w:szCs w:val="24"/>
          <w:lang w:bidi="en-US"/>
        </w:rPr>
      </w:pPr>
    </w:p>
    <w:p w:rsidR="00966B38" w:rsidRPr="003630C9" w:rsidRDefault="00966B38" w:rsidP="00736CEF">
      <w:pPr>
        <w:pStyle w:val="Heading4"/>
        <w:rPr>
          <w:rFonts w:ascii="Times New Roman" w:eastAsia="MingLiU" w:hAnsi="Times New Roman" w:cs="Times New Roman"/>
          <w:b/>
          <w:sz w:val="24"/>
          <w:szCs w:val="24"/>
          <w:lang w:bidi="en-US"/>
        </w:rPr>
      </w:pPr>
      <w:bookmarkStart w:id="2653" w:name="_Toc491792458"/>
      <w:bookmarkStart w:id="2654" w:name="_Toc493408904"/>
      <w:r w:rsidRPr="003630C9">
        <w:rPr>
          <w:rFonts w:ascii="Times New Roman" w:eastAsia="MingLiU" w:hAnsi="Times New Roman" w:cs="Times New Roman"/>
          <w:b/>
          <w:sz w:val="24"/>
          <w:szCs w:val="24"/>
          <w:lang w:bidi="en-US"/>
        </w:rPr>
        <w:t xml:space="preserve">IX.- </w:t>
      </w:r>
      <w:r w:rsidR="007A4EB8" w:rsidRPr="003630C9">
        <w:rPr>
          <w:rFonts w:ascii="Times New Roman" w:eastAsia="MingLiU" w:hAnsi="Times New Roman" w:cs="Times New Roman"/>
          <w:b/>
          <w:sz w:val="24"/>
          <w:szCs w:val="24"/>
          <w:lang w:bidi="en-US"/>
        </w:rPr>
        <w:t xml:space="preserve">SỐNG </w:t>
      </w:r>
      <w:r w:rsidRPr="003630C9">
        <w:rPr>
          <w:rFonts w:ascii="Times New Roman" w:eastAsia="MingLiU" w:hAnsi="Times New Roman" w:cs="Times New Roman"/>
          <w:b/>
          <w:sz w:val="24"/>
          <w:szCs w:val="24"/>
          <w:lang w:bidi="en-US"/>
        </w:rPr>
        <w:t>Thuận theo Thiên lý</w:t>
      </w:r>
      <w:bookmarkEnd w:id="2653"/>
      <w:bookmarkEnd w:id="2654"/>
    </w:p>
    <w:p w:rsidR="008A7467" w:rsidRPr="003630C9" w:rsidRDefault="008A7467" w:rsidP="008A7467">
      <w:pPr>
        <w:autoSpaceDE w:val="0"/>
        <w:autoSpaceDN w:val="0"/>
        <w:adjustRightInd w:val="0"/>
        <w:spacing w:after="0" w:line="240" w:lineRule="auto"/>
        <w:jc w:val="both"/>
        <w:rPr>
          <w:rFonts w:ascii="Times New Roman" w:eastAsia="MingLiU" w:hAnsi="Times New Roman" w:cs="Times New Roman"/>
          <w:i/>
          <w:sz w:val="24"/>
          <w:szCs w:val="24"/>
          <w:lang w:bidi="en-US"/>
        </w:rPr>
      </w:pPr>
    </w:p>
    <w:p w:rsidR="008A7467" w:rsidRPr="003630C9" w:rsidRDefault="008A7467" w:rsidP="008A7467">
      <w:pPr>
        <w:autoSpaceDE w:val="0"/>
        <w:autoSpaceDN w:val="0"/>
        <w:adjustRightInd w:val="0"/>
        <w:spacing w:after="0" w:line="240" w:lineRule="auto"/>
        <w:jc w:val="both"/>
        <w:rPr>
          <w:rFonts w:ascii="Times New Roman" w:eastAsia="MingLiU" w:hAnsi="Times New Roman" w:cs="Times New Roman"/>
          <w:i/>
          <w:sz w:val="24"/>
          <w:szCs w:val="24"/>
          <w:lang w:bidi="en-US"/>
        </w:rPr>
      </w:pPr>
      <w:r w:rsidRPr="003630C9">
        <w:rPr>
          <w:rFonts w:ascii="Times New Roman" w:eastAsia="MingLiU" w:hAnsi="Times New Roman" w:cs="Times New Roman"/>
          <w:i/>
          <w:sz w:val="24"/>
          <w:szCs w:val="24"/>
          <w:lang w:bidi="en-US"/>
        </w:rPr>
        <w:t xml:space="preserve"> Trong cách Xử thế  thì vi</w:t>
      </w:r>
      <w:r w:rsidRPr="003630C9">
        <w:rPr>
          <w:rFonts w:ascii="Times New Roman" w:hAnsi="Times New Roman" w:cs="Times New Roman"/>
          <w:i/>
          <w:sz w:val="24"/>
          <w:szCs w:val="24"/>
          <w:lang w:bidi="en-US"/>
        </w:rPr>
        <w:t>ệc</w:t>
      </w:r>
      <w:r w:rsidRPr="003630C9">
        <w:rPr>
          <w:rFonts w:ascii="Times New Roman" w:eastAsia="MingLiU" w:hAnsi="Times New Roman" w:cs="Times New Roman"/>
          <w:i/>
          <w:sz w:val="24"/>
          <w:szCs w:val="24"/>
          <w:lang w:bidi="en-US"/>
        </w:rPr>
        <w:t xml:space="preserve"> hành xử </w:t>
      </w:r>
      <w:r w:rsidR="00160488" w:rsidRPr="003630C9">
        <w:rPr>
          <w:rFonts w:ascii="Times New Roman" w:eastAsia="MingLiU" w:hAnsi="Times New Roman" w:cs="Times New Roman"/>
          <w:i/>
          <w:sz w:val="24"/>
          <w:szCs w:val="24"/>
          <w:lang w:bidi="en-US"/>
        </w:rPr>
        <w:t xml:space="preserve">của con Người </w:t>
      </w:r>
      <w:r w:rsidRPr="003630C9">
        <w:rPr>
          <w:rFonts w:ascii="Times New Roman" w:eastAsia="MingLiU" w:hAnsi="Times New Roman" w:cs="Times New Roman"/>
          <w:i/>
          <w:sz w:val="24"/>
          <w:szCs w:val="24"/>
          <w:lang w:bidi="en-US"/>
        </w:rPr>
        <w:t>cũng đa dạ</w:t>
      </w:r>
      <w:r w:rsidR="003E3489" w:rsidRPr="003630C9">
        <w:rPr>
          <w:rFonts w:ascii="Times New Roman" w:eastAsia="MingLiU" w:hAnsi="Times New Roman" w:cs="Times New Roman"/>
          <w:i/>
          <w:sz w:val="24"/>
          <w:szCs w:val="24"/>
          <w:lang w:bidi="en-US"/>
        </w:rPr>
        <w:t xml:space="preserve">ng theo </w:t>
      </w:r>
      <w:r w:rsidR="003E3489" w:rsidRPr="003630C9">
        <w:rPr>
          <w:rFonts w:ascii="Times New Roman" w:eastAsia="MingLiU" w:hAnsi="Times New Roman" w:cs="Times New Roman"/>
          <w:b/>
          <w:i/>
          <w:sz w:val="24"/>
          <w:szCs w:val="24"/>
          <w:lang w:bidi="en-US"/>
        </w:rPr>
        <w:t>Cương /</w:t>
      </w:r>
      <w:r w:rsidRPr="003630C9">
        <w:rPr>
          <w:rFonts w:ascii="Times New Roman" w:eastAsia="MingLiU" w:hAnsi="Times New Roman" w:cs="Times New Roman"/>
          <w:b/>
          <w:i/>
          <w:sz w:val="24"/>
          <w:szCs w:val="24"/>
          <w:lang w:bidi="en-US"/>
        </w:rPr>
        <w:t xml:space="preserve"> Nhu, Nhược</w:t>
      </w:r>
      <w:r w:rsidRPr="003630C9">
        <w:rPr>
          <w:rFonts w:ascii="Times New Roman" w:eastAsia="MingLiU" w:hAnsi="Times New Roman" w:cs="Times New Roman"/>
          <w:i/>
          <w:sz w:val="24"/>
          <w:szCs w:val="24"/>
          <w:lang w:bidi="en-US"/>
        </w:rPr>
        <w:t xml:space="preserve"> </w:t>
      </w:r>
      <w:r w:rsidR="003E3489" w:rsidRPr="003630C9">
        <w:rPr>
          <w:rFonts w:ascii="Times New Roman" w:eastAsia="MingLiU" w:hAnsi="Times New Roman" w:cs="Times New Roman"/>
          <w:i/>
          <w:sz w:val="24"/>
          <w:szCs w:val="24"/>
          <w:lang w:bidi="en-US"/>
        </w:rPr>
        <w:t xml:space="preserve">/ </w:t>
      </w:r>
      <w:r w:rsidRPr="003630C9">
        <w:rPr>
          <w:rFonts w:ascii="Times New Roman" w:eastAsia="MingLiU" w:hAnsi="Times New Roman" w:cs="Times New Roman"/>
          <w:b/>
          <w:i/>
          <w:sz w:val="24"/>
          <w:szCs w:val="24"/>
          <w:lang w:bidi="en-US"/>
        </w:rPr>
        <w:t>Cườ</w:t>
      </w:r>
      <w:r w:rsidR="003E3489" w:rsidRPr="003630C9">
        <w:rPr>
          <w:rFonts w:ascii="Times New Roman" w:eastAsia="MingLiU" w:hAnsi="Times New Roman" w:cs="Times New Roman"/>
          <w:b/>
          <w:i/>
          <w:sz w:val="24"/>
          <w:szCs w:val="24"/>
          <w:lang w:bidi="en-US"/>
        </w:rPr>
        <w:t>ng, Hung tàn /</w:t>
      </w:r>
      <w:r w:rsidRPr="003630C9">
        <w:rPr>
          <w:rFonts w:ascii="Times New Roman" w:eastAsia="MingLiU" w:hAnsi="Times New Roman" w:cs="Times New Roman"/>
          <w:b/>
          <w:i/>
          <w:sz w:val="24"/>
          <w:szCs w:val="24"/>
          <w:lang w:bidi="en-US"/>
        </w:rPr>
        <w:t xml:space="preserve"> Nhân đạo</w:t>
      </w:r>
      <w:r w:rsidRPr="003630C9">
        <w:rPr>
          <w:rFonts w:ascii="Times New Roman" w:eastAsia="MingLiU" w:hAnsi="Times New Roman" w:cs="Times New Roman"/>
          <w:i/>
          <w:sz w:val="24"/>
          <w:szCs w:val="24"/>
          <w:lang w:bidi="en-US"/>
        </w:rPr>
        <w:t xml:space="preserve"> khác nhau.  Do đó mà lịch sử nhân loại nhi</w:t>
      </w:r>
      <w:r w:rsidRPr="003630C9">
        <w:rPr>
          <w:rFonts w:ascii="Times New Roman" w:hAnsi="Times New Roman" w:cs="Times New Roman"/>
          <w:i/>
          <w:sz w:val="24"/>
          <w:szCs w:val="24"/>
          <w:lang w:bidi="en-US"/>
        </w:rPr>
        <w:t>ều khi</w:t>
      </w:r>
      <w:r w:rsidRPr="003630C9">
        <w:rPr>
          <w:rFonts w:ascii="Times New Roman" w:hAnsi="Times New Roman" w:cs="Times New Roman"/>
          <w:sz w:val="24"/>
          <w:szCs w:val="24"/>
          <w:lang w:bidi="en-US"/>
        </w:rPr>
        <w:t xml:space="preserve"> </w:t>
      </w:r>
      <w:r w:rsidRPr="003630C9">
        <w:rPr>
          <w:rFonts w:ascii="Times New Roman" w:eastAsia="MingLiU" w:hAnsi="Times New Roman" w:cs="Times New Roman"/>
          <w:i/>
          <w:sz w:val="24"/>
          <w:szCs w:val="24"/>
          <w:lang w:bidi="en-US"/>
        </w:rPr>
        <w:t xml:space="preserve">là lịch sử của </w:t>
      </w:r>
      <w:r w:rsidRPr="003630C9">
        <w:rPr>
          <w:rFonts w:ascii="Times New Roman" w:eastAsia="MingLiU" w:hAnsi="Times New Roman" w:cs="Times New Roman"/>
          <w:b/>
          <w:i/>
          <w:sz w:val="24"/>
          <w:szCs w:val="24"/>
          <w:lang w:bidi="en-US"/>
        </w:rPr>
        <w:t>“ Cá Lớn nuốt cá Bé</w:t>
      </w:r>
      <w:r w:rsidRPr="003630C9">
        <w:rPr>
          <w:rFonts w:ascii="Times New Roman" w:eastAsia="MingLiU" w:hAnsi="Times New Roman" w:cs="Times New Roman"/>
          <w:i/>
          <w:sz w:val="24"/>
          <w:szCs w:val="24"/>
          <w:lang w:bidi="en-US"/>
        </w:rPr>
        <w:t xml:space="preserve"> “,“ </w:t>
      </w:r>
      <w:r w:rsidRPr="003630C9">
        <w:rPr>
          <w:rFonts w:ascii="Times New Roman" w:eastAsia="MingLiU" w:hAnsi="Times New Roman" w:cs="Times New Roman"/>
          <w:b/>
          <w:i/>
          <w:sz w:val="24"/>
          <w:szCs w:val="24"/>
          <w:lang w:bidi="en-US"/>
        </w:rPr>
        <w:t>Mạnh được Yếu thua</w:t>
      </w:r>
      <w:r w:rsidRPr="003630C9">
        <w:rPr>
          <w:rFonts w:ascii="Times New Roman" w:eastAsia="MingLiU" w:hAnsi="Times New Roman" w:cs="Times New Roman"/>
          <w:i/>
          <w:sz w:val="24"/>
          <w:szCs w:val="24"/>
          <w:lang w:bidi="en-US"/>
        </w:rPr>
        <w:t xml:space="preserve"> “  hay “</w:t>
      </w:r>
      <w:r w:rsidRPr="003630C9">
        <w:rPr>
          <w:rFonts w:ascii="Times New Roman" w:eastAsia="MingLiU" w:hAnsi="Times New Roman" w:cs="Times New Roman"/>
          <w:b/>
          <w:i/>
          <w:sz w:val="24"/>
          <w:szCs w:val="24"/>
          <w:lang w:bidi="en-US"/>
        </w:rPr>
        <w:t>Dĩ Cường lăng Nhược</w:t>
      </w:r>
      <w:r w:rsidRPr="003630C9">
        <w:rPr>
          <w:rFonts w:ascii="Times New Roman" w:eastAsia="MingLiU" w:hAnsi="Times New Roman" w:cs="Times New Roman"/>
          <w:i/>
          <w:sz w:val="24"/>
          <w:szCs w:val="24"/>
          <w:lang w:bidi="en-US"/>
        </w:rPr>
        <w:t>”. Đây là những hành động ngược với Thiên lý.</w:t>
      </w:r>
    </w:p>
    <w:p w:rsidR="008A7467" w:rsidRPr="003630C9" w:rsidRDefault="008A7467" w:rsidP="008A7467">
      <w:pPr>
        <w:autoSpaceDE w:val="0"/>
        <w:autoSpaceDN w:val="0"/>
        <w:adjustRightInd w:val="0"/>
        <w:spacing w:after="0" w:line="240" w:lineRule="auto"/>
        <w:jc w:val="both"/>
        <w:rPr>
          <w:rFonts w:ascii="Times New Roman" w:eastAsia="MingLiU" w:hAnsi="Times New Roman" w:cs="Times New Roman"/>
          <w:i/>
          <w:sz w:val="24"/>
          <w:szCs w:val="24"/>
          <w:lang w:bidi="en-US"/>
        </w:rPr>
      </w:pPr>
    </w:p>
    <w:p w:rsidR="008A7467" w:rsidRPr="003630C9" w:rsidRDefault="008A7467" w:rsidP="008A7467">
      <w:pPr>
        <w:autoSpaceDE w:val="0"/>
        <w:autoSpaceDN w:val="0"/>
        <w:adjustRightInd w:val="0"/>
        <w:spacing w:after="0" w:line="240" w:lineRule="auto"/>
        <w:jc w:val="both"/>
        <w:rPr>
          <w:rFonts w:ascii="Times New Roman" w:eastAsia="MingLiU" w:hAnsi="Times New Roman" w:cs="Times New Roman"/>
          <w:i/>
          <w:sz w:val="24"/>
          <w:szCs w:val="24"/>
          <w:lang w:bidi="en-US"/>
        </w:rPr>
      </w:pPr>
      <w:r w:rsidRPr="003630C9">
        <w:rPr>
          <w:rFonts w:ascii="Times New Roman" w:eastAsia="MingLiU" w:hAnsi="Times New Roman" w:cs="Times New Roman"/>
          <w:i/>
          <w:sz w:val="24"/>
          <w:szCs w:val="24"/>
          <w:lang w:bidi="en-US"/>
        </w:rPr>
        <w:t xml:space="preserve">Cũng chính nhờ vào các cặp đối cực biến hoá mà có Thế giới Hiện tượng với nguồn sinh sinh hóa hóa bất biến.  Nhìn vào thế giới hiện tượng, chúng ta thấy được luật Thiên nhiên là:     </w:t>
      </w:r>
    </w:p>
    <w:p w:rsidR="009D272C" w:rsidRPr="003630C9" w:rsidRDefault="008A7467" w:rsidP="008A7467">
      <w:pPr>
        <w:autoSpaceDE w:val="0"/>
        <w:autoSpaceDN w:val="0"/>
        <w:adjustRightInd w:val="0"/>
        <w:spacing w:after="0" w:line="240" w:lineRule="auto"/>
        <w:jc w:val="both"/>
        <w:rPr>
          <w:rFonts w:ascii="Times New Roman" w:eastAsia="MingLiU" w:hAnsi="Times New Roman" w:cs="Times New Roman"/>
          <w:b/>
          <w:i/>
          <w:sz w:val="24"/>
          <w:szCs w:val="24"/>
          <w:lang w:bidi="en-US"/>
        </w:rPr>
      </w:pPr>
      <w:r w:rsidRPr="003630C9">
        <w:rPr>
          <w:rFonts w:ascii="Times New Roman" w:eastAsia="MingLiU" w:hAnsi="Times New Roman" w:cs="Times New Roman"/>
          <w:b/>
          <w:i/>
          <w:sz w:val="24"/>
          <w:szCs w:val="24"/>
          <w:lang w:bidi="en-US"/>
        </w:rPr>
        <w:t>Nước chảy từ Cao xuống Thấp, Gió cũng từ vùng áp suất Cao xuống Thấp, Dòng điện cũng truyền từ điện thế Cao tới Thấp. . . không một sinh hoạt nào của con Người chống lại được h</w:t>
      </w:r>
      <w:r w:rsidRPr="003630C9">
        <w:rPr>
          <w:rFonts w:ascii="Times New Roman" w:hAnsi="Times New Roman" w:cs="Times New Roman"/>
          <w:b/>
          <w:i/>
          <w:sz w:val="24"/>
          <w:szCs w:val="24"/>
          <w:lang w:bidi="en-US"/>
        </w:rPr>
        <w:t>i</w:t>
      </w:r>
      <w:r w:rsidRPr="003630C9">
        <w:rPr>
          <w:rFonts w:ascii="Times New Roman" w:eastAsia="MingLiU" w:hAnsi="Times New Roman" w:cs="Times New Roman"/>
          <w:b/>
          <w:i/>
          <w:sz w:val="24"/>
          <w:szCs w:val="24"/>
          <w:lang w:bidi="en-US"/>
        </w:rPr>
        <w:t xml:space="preserve">ện  </w:t>
      </w:r>
      <w:r w:rsidRPr="003630C9">
        <w:rPr>
          <w:rFonts w:ascii="Times New Roman" w:hAnsi="Times New Roman" w:cs="Times New Roman"/>
          <w:b/>
          <w:i/>
          <w:sz w:val="24"/>
          <w:szCs w:val="24"/>
          <w:lang w:bidi="en-US"/>
        </w:rPr>
        <w:t>t</w:t>
      </w:r>
      <w:r w:rsidRPr="003630C9">
        <w:rPr>
          <w:rFonts w:ascii="Times New Roman" w:eastAsia="MingLiU" w:hAnsi="Times New Roman" w:cs="Times New Roman"/>
          <w:b/>
          <w:i/>
          <w:sz w:val="24"/>
          <w:szCs w:val="24"/>
          <w:lang w:bidi="en-US"/>
        </w:rPr>
        <w:t>ượ</w:t>
      </w:r>
      <w:r w:rsidRPr="003630C9">
        <w:rPr>
          <w:rFonts w:ascii="Times New Roman" w:hAnsi="Times New Roman" w:cs="Times New Roman"/>
          <w:b/>
          <w:i/>
          <w:sz w:val="24"/>
          <w:szCs w:val="24"/>
          <w:lang w:bidi="en-US"/>
        </w:rPr>
        <w:t>ng Thiên nhiên đó</w:t>
      </w:r>
      <w:r w:rsidRPr="003630C9">
        <w:rPr>
          <w:rFonts w:ascii="Times New Roman" w:hAnsi="Times New Roman" w:cs="Times New Roman"/>
          <w:b/>
          <w:sz w:val="24"/>
          <w:szCs w:val="24"/>
          <w:lang w:bidi="en-US"/>
        </w:rPr>
        <w:t xml:space="preserve"> </w:t>
      </w:r>
      <w:r w:rsidRPr="003630C9">
        <w:rPr>
          <w:rFonts w:ascii="Times New Roman" w:eastAsia="MingLiU" w:hAnsi="Times New Roman" w:cs="Times New Roman"/>
          <w:b/>
          <w:i/>
          <w:sz w:val="24"/>
          <w:szCs w:val="24"/>
          <w:lang w:bidi="en-US"/>
        </w:rPr>
        <w:t xml:space="preserve">.   </w:t>
      </w:r>
    </w:p>
    <w:p w:rsidR="00160488" w:rsidRPr="003630C9" w:rsidRDefault="008A7467" w:rsidP="008A7467">
      <w:pPr>
        <w:autoSpaceDE w:val="0"/>
        <w:autoSpaceDN w:val="0"/>
        <w:adjustRightInd w:val="0"/>
        <w:spacing w:after="0" w:line="240" w:lineRule="auto"/>
        <w:jc w:val="both"/>
        <w:rPr>
          <w:rFonts w:ascii="Times New Roman" w:hAnsi="Times New Roman" w:cs="Times New Roman"/>
          <w:i/>
          <w:sz w:val="24"/>
          <w:szCs w:val="24"/>
          <w:lang w:bidi="en-US"/>
        </w:rPr>
      </w:pPr>
      <w:r w:rsidRPr="003630C9">
        <w:rPr>
          <w:rFonts w:ascii="Times New Roman" w:eastAsia="MingLiU" w:hAnsi="Times New Roman" w:cs="Times New Roman"/>
          <w:b/>
          <w:i/>
          <w:sz w:val="24"/>
          <w:szCs w:val="24"/>
          <w:lang w:bidi="en-US"/>
        </w:rPr>
        <w:t>V</w:t>
      </w:r>
      <w:r w:rsidRPr="003630C9">
        <w:rPr>
          <w:rFonts w:ascii="Times New Roman" w:hAnsi="Times New Roman" w:cs="Times New Roman"/>
          <w:b/>
          <w:i/>
          <w:sz w:val="24"/>
          <w:szCs w:val="24"/>
          <w:lang w:bidi="en-US"/>
        </w:rPr>
        <w:t>ậy  cách hay nhất là con người</w:t>
      </w:r>
      <w:r w:rsidRPr="003630C9">
        <w:rPr>
          <w:rFonts w:ascii="Times New Roman" w:eastAsia="MingLiU" w:hAnsi="Times New Roman" w:cs="Times New Roman"/>
          <w:b/>
          <w:i/>
          <w:sz w:val="24"/>
          <w:szCs w:val="24"/>
          <w:lang w:bidi="en-US"/>
        </w:rPr>
        <w:t xml:space="preserve"> phải nh</w:t>
      </w:r>
      <w:r w:rsidRPr="003630C9">
        <w:rPr>
          <w:rFonts w:ascii="Times New Roman" w:hAnsi="Times New Roman" w:cs="Times New Roman"/>
          <w:b/>
          <w:i/>
          <w:sz w:val="24"/>
          <w:szCs w:val="24"/>
          <w:lang w:bidi="en-US"/>
        </w:rPr>
        <w:t>ận ra luật Thiên nhiên và phải theo nương luật Thiên nhiên  mà  sống để tồn tại và phát triển</w:t>
      </w:r>
      <w:r w:rsidRPr="003630C9">
        <w:rPr>
          <w:rFonts w:ascii="Times New Roman" w:hAnsi="Times New Roman" w:cs="Times New Roman"/>
          <w:i/>
          <w:sz w:val="24"/>
          <w:szCs w:val="24"/>
          <w:lang w:bidi="en-US"/>
        </w:rPr>
        <w:t xml:space="preserve">.   </w:t>
      </w:r>
    </w:p>
    <w:p w:rsidR="00160488" w:rsidRPr="003630C9" w:rsidRDefault="00160488" w:rsidP="008A7467">
      <w:pPr>
        <w:autoSpaceDE w:val="0"/>
        <w:autoSpaceDN w:val="0"/>
        <w:adjustRightInd w:val="0"/>
        <w:spacing w:after="0" w:line="240" w:lineRule="auto"/>
        <w:jc w:val="both"/>
        <w:rPr>
          <w:rFonts w:ascii="Times New Roman" w:hAnsi="Times New Roman" w:cs="Times New Roman"/>
          <w:i/>
          <w:sz w:val="24"/>
          <w:szCs w:val="24"/>
          <w:lang w:bidi="en-US"/>
        </w:rPr>
      </w:pPr>
    </w:p>
    <w:p w:rsidR="00160488" w:rsidRPr="003630C9" w:rsidRDefault="008A7467" w:rsidP="008A7467">
      <w:pPr>
        <w:autoSpaceDE w:val="0"/>
        <w:autoSpaceDN w:val="0"/>
        <w:adjustRightInd w:val="0"/>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Chế độ Nô lệ, Chế độ  Đế quốc Thực dân, Phát xít,nhất là chế độ CS là những ch</w:t>
      </w:r>
      <w:r w:rsidRPr="003630C9">
        <w:rPr>
          <w:rFonts w:ascii="Times New Roman" w:hAnsi="Times New Roman" w:cs="Times New Roman"/>
          <w:sz w:val="24"/>
          <w:szCs w:val="24"/>
          <w:lang w:bidi="en-US"/>
        </w:rPr>
        <w:t xml:space="preserve">ế </w:t>
      </w:r>
      <w:r w:rsidRPr="003630C9">
        <w:rPr>
          <w:rFonts w:ascii="Times New Roman" w:hAnsi="Times New Roman" w:cs="Times New Roman"/>
          <w:i/>
          <w:sz w:val="24"/>
          <w:szCs w:val="24"/>
          <w:lang w:bidi="en-US"/>
        </w:rPr>
        <w:t xml:space="preserve">độ có hành động ngược với Thiên lý, họ lấy Mạnh đè Yếu, lấy Nhiều cướp Ít, lấy Thấp bồi Cao, lấy Hận thù  diệt Tình Thương, những hành động nghịch Thiên đó đã đem lại bao nhiêu đổ vỡ thương đau cho nhân loại. Đó là những bài học xương máu cho nhân loại. </w:t>
      </w:r>
    </w:p>
    <w:p w:rsidR="008A7467" w:rsidRPr="003630C9" w:rsidRDefault="008A7467" w:rsidP="008A7467">
      <w:pPr>
        <w:autoSpaceDE w:val="0"/>
        <w:autoSpaceDN w:val="0"/>
        <w:adjustRightInd w:val="0"/>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Những hành động Breakxit của một số nước hiện nay, chẳng qua là hành động co cụm, là sinh hoạt Nghịch Thiên,để chơi lại cái trò muôn thuở  “</w:t>
      </w:r>
      <w:r w:rsidRPr="003630C9">
        <w:rPr>
          <w:rFonts w:ascii="Times New Roman" w:hAnsi="Times New Roman" w:cs="Times New Roman"/>
          <w:sz w:val="24"/>
          <w:szCs w:val="24"/>
          <w:lang w:bidi="en-US"/>
        </w:rPr>
        <w:t xml:space="preserve"> </w:t>
      </w:r>
      <w:r w:rsidRPr="003630C9">
        <w:rPr>
          <w:rFonts w:ascii="Times New Roman" w:hAnsi="Times New Roman" w:cs="Times New Roman"/>
          <w:b/>
          <w:i/>
          <w:sz w:val="24"/>
          <w:szCs w:val="24"/>
          <w:lang w:bidi="en-US"/>
        </w:rPr>
        <w:t>Mạnh được Yếu thua</w:t>
      </w:r>
      <w:r w:rsidRPr="003630C9">
        <w:rPr>
          <w:rFonts w:ascii="Times New Roman" w:hAnsi="Times New Roman" w:cs="Times New Roman"/>
          <w:sz w:val="24"/>
          <w:szCs w:val="24"/>
          <w:lang w:bidi="en-US"/>
        </w:rPr>
        <w:t xml:space="preserve"> “.</w:t>
      </w:r>
    </w:p>
    <w:p w:rsidR="008A7467" w:rsidRPr="003630C9" w:rsidRDefault="008A7467" w:rsidP="008A7467">
      <w:pPr>
        <w:autoSpaceDE w:val="0"/>
        <w:autoSpaceDN w:val="0"/>
        <w:adjustRightInd w:val="0"/>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i/>
          <w:sz w:val="24"/>
          <w:szCs w:val="24"/>
          <w:lang w:bidi="en-US"/>
        </w:rPr>
        <w:t xml:space="preserve">Ngày xưa khi phương tiện giao thông chưa phát triển, chưa có internet thì các Quốc gia còn  sống phần nào cô lập, nhưng  ngày nay Thế giới đã thu gọn lại như một cái làng, thì </w:t>
      </w:r>
      <w:r w:rsidRPr="003630C9">
        <w:rPr>
          <w:rFonts w:ascii="Times New Roman" w:hAnsi="Times New Roman" w:cs="Times New Roman"/>
          <w:b/>
          <w:i/>
          <w:sz w:val="24"/>
          <w:szCs w:val="24"/>
          <w:lang w:bidi="en-US"/>
        </w:rPr>
        <w:t>Toàn cầu hóa phải là Mệnh lệnh của Thời đại, nếu Nhân loại muốn sống Hoà bình với nhau thì phải xây dựng mối Liên hệ Hoà với nhau bằ</w:t>
      </w:r>
      <w:r w:rsidR="00160488" w:rsidRPr="003630C9">
        <w:rPr>
          <w:rFonts w:ascii="Times New Roman" w:hAnsi="Times New Roman" w:cs="Times New Roman"/>
          <w:b/>
          <w:i/>
          <w:sz w:val="24"/>
          <w:szCs w:val="24"/>
          <w:lang w:bidi="en-US"/>
        </w:rPr>
        <w:t>ng cách nhận ra</w:t>
      </w:r>
      <w:r w:rsidRPr="003630C9">
        <w:rPr>
          <w:rFonts w:ascii="Times New Roman" w:hAnsi="Times New Roman" w:cs="Times New Roman"/>
          <w:b/>
          <w:i/>
          <w:sz w:val="24"/>
          <w:szCs w:val="24"/>
          <w:lang w:bidi="en-US"/>
        </w:rPr>
        <w:t xml:space="preserve"> mọi con Người đều là công dân thế giới, phải nương  theo Thiên lý mà sống hoà với nhau,  nếu không, thì chỉ đem nhau cùng chết trong vũng  nước chân trâu.</w:t>
      </w:r>
    </w:p>
    <w:p w:rsidR="00160488" w:rsidRPr="003630C9" w:rsidRDefault="008A7467" w:rsidP="008A7467">
      <w:pPr>
        <w:autoSpaceDE w:val="0"/>
        <w:autoSpaceDN w:val="0"/>
        <w:adjustRightInd w:val="0"/>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Mặt khác </w:t>
      </w:r>
      <w:r w:rsidRPr="003630C9">
        <w:rPr>
          <w:rFonts w:ascii="Times New Roman" w:hAnsi="Times New Roman" w:cs="Times New Roman"/>
          <w:b/>
          <w:i/>
          <w:sz w:val="24"/>
          <w:szCs w:val="24"/>
          <w:lang w:bidi="en-US"/>
        </w:rPr>
        <w:t>mọi Biến hoá trong Vũ trụ đều theo luật Tuần hoàn</w:t>
      </w:r>
      <w:r w:rsidRPr="003630C9">
        <w:rPr>
          <w:rFonts w:ascii="Times New Roman" w:hAnsi="Times New Roman" w:cs="Times New Roman"/>
          <w:i/>
          <w:sz w:val="24"/>
          <w:szCs w:val="24"/>
          <w:lang w:bidi="en-US"/>
        </w:rPr>
        <w:t xml:space="preserve"> như tứ Thời bát Tiết Xuân, Hạ Thu, Đông cứ liên tiếp xoay vần, tất cả</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 xml:space="preserve">phải “ </w:t>
      </w:r>
      <w:r w:rsidRPr="003630C9">
        <w:rPr>
          <w:rFonts w:ascii="Times New Roman" w:hAnsi="Times New Roman" w:cs="Times New Roman"/>
          <w:b/>
          <w:i/>
          <w:sz w:val="24"/>
          <w:szCs w:val="24"/>
          <w:lang w:bidi="en-US"/>
        </w:rPr>
        <w:t>Các phục quy kỳ Căn</w:t>
      </w: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để làm mới lại, để sạc</w:t>
      </w:r>
      <w:r w:rsidRPr="003630C9">
        <w:rPr>
          <w:rFonts w:ascii="Times New Roman" w:hAnsi="Times New Roman" w:cs="Times New Roman"/>
          <w:i/>
          <w:sz w:val="24"/>
          <w:szCs w:val="24"/>
          <w:lang w:bidi="en-US"/>
        </w:rPr>
        <w:t xml:space="preserve"> </w:t>
      </w:r>
      <w:r w:rsidRPr="003630C9">
        <w:rPr>
          <w:rFonts w:ascii="Times New Roman" w:hAnsi="Times New Roman" w:cs="Times New Roman"/>
          <w:b/>
          <w:i/>
          <w:sz w:val="24"/>
          <w:szCs w:val="24"/>
          <w:lang w:bidi="en-US"/>
        </w:rPr>
        <w:t>thêm năng lượng hầu tiếp tục Chu trình mới.</w:t>
      </w:r>
      <w:r w:rsidRPr="003630C9">
        <w:rPr>
          <w:rFonts w:ascii="Times New Roman" w:hAnsi="Times New Roman" w:cs="Times New Roman"/>
          <w:i/>
          <w:sz w:val="24"/>
          <w:szCs w:val="24"/>
          <w:lang w:bidi="en-US"/>
        </w:rPr>
        <w:t xml:space="preserve">   </w:t>
      </w:r>
    </w:p>
    <w:p w:rsidR="008A7467" w:rsidRPr="003630C9" w:rsidRDefault="008A7467" w:rsidP="008A7467">
      <w:pPr>
        <w:autoSpaceDE w:val="0"/>
        <w:autoSpaceDN w:val="0"/>
        <w:adjustRightInd w:val="0"/>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Mọi thứ khởi phát từ Thái cực thì phải quay trở về  Thái cực để sạc lại nguồn Năng lượng mới để tiếp tục Chu trình mới, vì đó là nguồn Động lực của Vũ  trụ, không quay về Nguồn thì không có Động lực.  Không  Động lực thì hết biến hóa.   Động lực xuất phát từ Năng lượng: Năng Lượng Dương và Năng lượng Âm. Năng lượng Dương là năng lượng của Tình thương, Năng lượng Âm là năng lượng của Hận thù. Năng lượng Tình thương giúp kết đoàn, xây dựng, hợp tác, bao dung. Năng lượng Hận thù  gây phân hóa, phá hoại, chia rẽ, chết chóc. . .</w:t>
      </w:r>
    </w:p>
    <w:p w:rsidR="00160488" w:rsidRPr="003630C9" w:rsidRDefault="008A7467" w:rsidP="008A7467">
      <w:pPr>
        <w:autoSpaceDE w:val="0"/>
        <w:autoSpaceDN w:val="0"/>
        <w:adjustRightInd w:val="0"/>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Chỉ có năng lượng Tình thương mới có Dũng lực lấy Nhiều bù Ít, lấy Cao bù Thấp, lấy Giàu giúp Nghèo, không có Dũng lực của Tình Thương thì không thể làm được những việc Thuận Thiên như thế .</w:t>
      </w:r>
    </w:p>
    <w:p w:rsidR="009D272C" w:rsidRPr="003630C9" w:rsidRDefault="008A7467" w:rsidP="008A7467">
      <w:pPr>
        <w:autoSpaceDE w:val="0"/>
        <w:autoSpaceDN w:val="0"/>
        <w:adjustRightInd w:val="0"/>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b/>
          <w:i/>
          <w:sz w:val="24"/>
          <w:szCs w:val="24"/>
          <w:lang w:bidi="en-US"/>
        </w:rPr>
        <w:t xml:space="preserve"> Thế nhưng, muốn có Dũng lực thì phải có Tình Thương, thì phải trở về  Thái cực tức là nguồn Tâm Linh: Nguồn Sống và nguồn Sáng, tức là Bác ái và Công bằng, là Từ bi và Trí tuệ, là Nhân ái và Lý Công chính.</w:t>
      </w:r>
      <w:r w:rsidRPr="003630C9">
        <w:rPr>
          <w:rFonts w:ascii="Times New Roman" w:hAnsi="Times New Roman" w:cs="Times New Roman"/>
          <w:i/>
          <w:sz w:val="24"/>
          <w:szCs w:val="24"/>
          <w:lang w:bidi="en-US"/>
        </w:rPr>
        <w:t xml:space="preserve"> </w:t>
      </w:r>
    </w:p>
    <w:p w:rsidR="00160488" w:rsidRPr="003630C9" w:rsidRDefault="008A7467" w:rsidP="00160488">
      <w:pPr>
        <w:autoSpaceDE w:val="0"/>
        <w:autoSpaceDN w:val="0"/>
        <w:adjustRightInd w:val="0"/>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b/>
          <w:i/>
          <w:sz w:val="24"/>
          <w:szCs w:val="24"/>
          <w:lang w:bidi="en-US"/>
        </w:rPr>
        <w:t>Trở về nguốn Tâm linh là một mệnh lệnh của Thời đại</w:t>
      </w:r>
      <w:r w:rsidRPr="003630C9">
        <w:rPr>
          <w:rFonts w:ascii="Times New Roman" w:hAnsi="Times New Roman" w:cs="Times New Roman"/>
          <w:i/>
          <w:sz w:val="24"/>
          <w:szCs w:val="24"/>
          <w:lang w:bidi="en-US"/>
        </w:rPr>
        <w:t>,</w:t>
      </w:r>
    </w:p>
    <w:p w:rsidR="008A7467" w:rsidRPr="003630C9" w:rsidRDefault="008A7467" w:rsidP="008A7467">
      <w:pPr>
        <w:autoSpaceDE w:val="0"/>
        <w:autoSpaceDN w:val="0"/>
        <w:adjustRightInd w:val="0"/>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lastRenderedPageBreak/>
        <w:t>Thời đại của khối Óc quá lớn mà quả Tim ngày mộ</w:t>
      </w:r>
      <w:r w:rsidR="008B2018" w:rsidRPr="003630C9">
        <w:rPr>
          <w:rFonts w:ascii="Times New Roman" w:hAnsi="Times New Roman" w:cs="Times New Roman"/>
          <w:i/>
          <w:sz w:val="24"/>
          <w:szCs w:val="24"/>
          <w:lang w:bidi="en-US"/>
        </w:rPr>
        <w:t>t héo hon</w:t>
      </w:r>
      <w:r w:rsidRPr="003630C9">
        <w:rPr>
          <w:rFonts w:ascii="Times New Roman" w:hAnsi="Times New Roman" w:cs="Times New Roman"/>
          <w:i/>
          <w:sz w:val="24"/>
          <w:szCs w:val="24"/>
          <w:lang w:bidi="en-US"/>
        </w:rPr>
        <w:t>. Tâm linh trang bị cho Khoa học một chuông báo tử để biết dừng lại khi khoa học không phục vụ con Người.</w:t>
      </w:r>
    </w:p>
    <w:p w:rsidR="008A7467" w:rsidRPr="003630C9" w:rsidRDefault="008A7467" w:rsidP="008A7467">
      <w:pPr>
        <w:autoSpaceDE w:val="0"/>
        <w:autoSpaceDN w:val="0"/>
        <w:adjustRightInd w:val="0"/>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Khi đi vào nguồn Tâm linh thí có hai việc khó, việc khó thứ nhất là phải tu dưỡng sao cho có Nhân đức trên, thứ  hai là  phải   hành xử sao cho các cặp đối cực Bác ái / công bằng, Từ bi / Trí tuệ, Nhân ái / Công chính được hài hòa hay Lưỡng nhất mới có Dũng lực, khi đó mới có khả năng sống theo Thiên lý mà hòa với nhau. Hoà là  Bản chất của Văn hóa, của Tôn giáo, Hòa là nguồn Hạnh phúc của Nhân loại.</w:t>
      </w:r>
    </w:p>
    <w:p w:rsidR="008B2018" w:rsidRPr="003630C9" w:rsidRDefault="008B2018" w:rsidP="008A7467">
      <w:pPr>
        <w:autoSpaceDE w:val="0"/>
        <w:autoSpaceDN w:val="0"/>
        <w:adjustRightInd w:val="0"/>
        <w:spacing w:after="0" w:line="240" w:lineRule="auto"/>
        <w:jc w:val="both"/>
        <w:rPr>
          <w:rFonts w:ascii="Times New Roman" w:hAnsi="Times New Roman" w:cs="Times New Roman"/>
          <w:i/>
          <w:sz w:val="24"/>
          <w:szCs w:val="24"/>
          <w:lang w:bidi="en-US"/>
        </w:rPr>
      </w:pPr>
    </w:p>
    <w:p w:rsidR="008A7467" w:rsidRPr="003630C9" w:rsidRDefault="008A7467" w:rsidP="008A7467">
      <w:pPr>
        <w:autoSpaceDE w:val="0"/>
        <w:autoSpaceDN w:val="0"/>
        <w:adjustRightInd w:val="0"/>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Xin xem Bài “  </w:t>
      </w:r>
      <w:r w:rsidRPr="003630C9">
        <w:rPr>
          <w:rFonts w:ascii="Times New Roman" w:hAnsi="Times New Roman" w:cs="Times New Roman"/>
          <w:b/>
          <w:i/>
          <w:sz w:val="24"/>
          <w:szCs w:val="24"/>
          <w:lang w:bidi="en-US"/>
        </w:rPr>
        <w:t>Những gì Chúa ban</w:t>
      </w:r>
      <w:r w:rsidRPr="003630C9">
        <w:rPr>
          <w:rFonts w:ascii="Times New Roman" w:hAnsi="Times New Roman" w:cs="Times New Roman"/>
          <w:i/>
          <w:sz w:val="24"/>
          <w:szCs w:val="24"/>
          <w:lang w:bidi="en-US"/>
        </w:rPr>
        <w:t xml:space="preserve"> “ về cách thiết lập Công bằng xã hội tương đối trong Chế độ Nông nghiệp và trong chế độ Công nghiệp ở Chương trên )</w:t>
      </w:r>
    </w:p>
    <w:p w:rsidR="008B2018" w:rsidRPr="003630C9" w:rsidRDefault="008B2018" w:rsidP="008A7467">
      <w:pPr>
        <w:autoSpaceDE w:val="0"/>
        <w:autoSpaceDN w:val="0"/>
        <w:adjustRightInd w:val="0"/>
        <w:spacing w:after="0" w:line="240" w:lineRule="auto"/>
        <w:jc w:val="both"/>
        <w:rPr>
          <w:rFonts w:ascii="Times New Roman" w:hAnsi="Times New Roman" w:cs="Times New Roman"/>
          <w:i/>
          <w:sz w:val="24"/>
          <w:szCs w:val="24"/>
          <w:lang w:bidi="en-US"/>
        </w:rPr>
      </w:pPr>
    </w:p>
    <w:p w:rsidR="008A7467" w:rsidRPr="003630C9" w:rsidRDefault="008A7467" w:rsidP="008A7467">
      <w:pPr>
        <w:autoSpaceDE w:val="0"/>
        <w:autoSpaceDN w:val="0"/>
        <w:adjustRightInd w:val="0"/>
        <w:spacing w:after="0" w:line="240" w:lineRule="auto"/>
        <w:jc w:val="both"/>
        <w:rPr>
          <w:rFonts w:ascii="Times New Roman" w:hAnsi="Times New Roman" w:cs="Times New Roman"/>
          <w:i/>
          <w:sz w:val="24"/>
          <w:szCs w:val="24"/>
          <w:lang w:bidi="en-US"/>
        </w:rPr>
      </w:pPr>
      <w:r w:rsidRPr="003630C9">
        <w:rPr>
          <w:rFonts w:ascii="Times New Roman" w:eastAsia="MingLiU" w:hAnsi="Times New Roman" w:cs="Times New Roman"/>
          <w:i/>
          <w:sz w:val="24"/>
          <w:szCs w:val="24"/>
          <w:lang w:bidi="en-US"/>
        </w:rPr>
        <w:t>Thi</w:t>
      </w:r>
      <w:r w:rsidRPr="003630C9">
        <w:rPr>
          <w:rFonts w:ascii="Times New Roman" w:hAnsi="Times New Roman" w:cs="Times New Roman"/>
          <w:i/>
          <w:sz w:val="24"/>
          <w:szCs w:val="24"/>
          <w:lang w:bidi="en-US"/>
        </w:rPr>
        <w:t>ển nghĩ đây là cách giải quyết nan đề con Người và Xã hội một cách nền tảng, tuy Chậm  nhưng lại Chắc.</w:t>
      </w:r>
    </w:p>
    <w:p w:rsidR="008A7467" w:rsidRPr="003630C9" w:rsidRDefault="008A7467" w:rsidP="008A7467">
      <w:pPr>
        <w:autoSpaceDE w:val="0"/>
        <w:autoSpaceDN w:val="0"/>
        <w:adjustRightInd w:val="0"/>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i/>
          <w:sz w:val="24"/>
          <w:szCs w:val="24"/>
          <w:lang w:bidi="en-US"/>
        </w:rPr>
        <w:t xml:space="preserve">“ </w:t>
      </w:r>
      <w:r w:rsidRPr="003630C9">
        <w:rPr>
          <w:rFonts w:ascii="Times New Roman" w:hAnsi="Times New Roman" w:cs="Times New Roman"/>
          <w:b/>
          <w:sz w:val="24"/>
          <w:szCs w:val="24"/>
          <w:lang w:bidi="en-US"/>
        </w:rPr>
        <w:t>Tuy là đa số</w:t>
      </w:r>
      <w:r w:rsidR="00AB1D5F" w:rsidRPr="003630C9">
        <w:rPr>
          <w:rFonts w:ascii="Times New Roman" w:hAnsi="Times New Roman" w:cs="Times New Roman"/>
          <w:b/>
          <w:sz w:val="24"/>
          <w:szCs w:val="24"/>
          <w:lang w:bidi="en-US"/>
        </w:rPr>
        <w:t xml:space="preserve">, nhưng Chúng ta </w:t>
      </w:r>
      <w:r w:rsidR="00AB1D5F" w:rsidRPr="003630C9">
        <w:rPr>
          <w:rFonts w:ascii="Times New Roman" w:hAnsi="Times New Roman" w:cs="Times New Roman"/>
          <w:b/>
          <w:sz w:val="24"/>
          <w:szCs w:val="24"/>
          <w:u w:val="single"/>
          <w:lang w:bidi="en-US"/>
        </w:rPr>
        <w:t>có</w:t>
      </w:r>
      <w:r w:rsidRPr="003630C9">
        <w:rPr>
          <w:rFonts w:ascii="Times New Roman" w:hAnsi="Times New Roman" w:cs="Times New Roman"/>
          <w:b/>
          <w:sz w:val="24"/>
          <w:szCs w:val="24"/>
          <w:u w:val="single"/>
          <w:lang w:bidi="en-US"/>
        </w:rPr>
        <w:t xml:space="preserve"> là Một</w:t>
      </w:r>
      <w:r w:rsidRPr="003630C9">
        <w:rPr>
          <w:rFonts w:ascii="Times New Roman" w:hAnsi="Times New Roman" w:cs="Times New Roman"/>
          <w:i/>
          <w:sz w:val="24"/>
          <w:szCs w:val="24"/>
          <w:lang w:bidi="en-US"/>
        </w:rPr>
        <w:t xml:space="preserve"> “ </w:t>
      </w:r>
      <w:r w:rsidRPr="003630C9">
        <w:rPr>
          <w:rFonts w:ascii="Times New Roman" w:hAnsi="Times New Roman" w:cs="Times New Roman"/>
          <w:b/>
          <w:i/>
          <w:sz w:val="24"/>
          <w:szCs w:val="24"/>
          <w:lang w:bidi="en-US"/>
        </w:rPr>
        <w:t xml:space="preserve">thì Nhân dân chúng ta  mới được sống yên vui bằng Tình thương và Lẽ Công chính.   Đến đây thì vấn đề Cũ hay Mới,  Lạc hậu hay Tiến bộ không còn ở trong đầu, ở nơi cửa miệng, mà là ở chỗ Tri / Hành hợp nhất. Tri thì phải Chu tri, mà không Phiến diện, Hành thì phải theo Lẽ Công chính mà không làm chuyện Bất công. Khi Tri / Hành được Lưỡng nhất thì đạt Đạo tức là </w:t>
      </w:r>
      <w:r w:rsidR="003E3489" w:rsidRPr="003630C9">
        <w:rPr>
          <w:rFonts w:ascii="Times New Roman" w:hAnsi="Times New Roman" w:cs="Times New Roman"/>
          <w:b/>
          <w:i/>
          <w:sz w:val="24"/>
          <w:szCs w:val="24"/>
          <w:lang w:bidi="en-US"/>
        </w:rPr>
        <w:t xml:space="preserve">đạt </w:t>
      </w:r>
      <w:r w:rsidRPr="003630C9">
        <w:rPr>
          <w:rFonts w:ascii="Times New Roman" w:hAnsi="Times New Roman" w:cs="Times New Roman"/>
          <w:b/>
          <w:i/>
          <w:sz w:val="24"/>
          <w:szCs w:val="24"/>
          <w:lang w:bidi="en-US"/>
        </w:rPr>
        <w:t>trạng thái Hoà.  Có làm được như thế thì mới cải  tiến được Dân sinh, nâng cao Dân trí, hầu chấn hưng Dân khí, khi đó thì Vận mệnh Dân tộc mới nằm trong tay Nhân dân chúng ta, lẽ tất nhiên Hạnh phúc sẽ  chào đón chúng ta, và khi đó  bao nhiêu thương đau và nhục nhã hàng bao thế kỷ sẽ vĩnh  biệt Dân tộc chúng ta.</w:t>
      </w:r>
    </w:p>
    <w:p w:rsidR="008A7467" w:rsidRPr="003630C9" w:rsidRDefault="008A7467" w:rsidP="008A7467">
      <w:pPr>
        <w:autoSpaceDE w:val="0"/>
        <w:autoSpaceDN w:val="0"/>
        <w:adjustRightInd w:val="0"/>
        <w:spacing w:after="0" w:line="240" w:lineRule="auto"/>
        <w:jc w:val="both"/>
        <w:rPr>
          <w:rFonts w:ascii="Times New Roman" w:hAnsi="Times New Roman" w:cs="Times New Roman"/>
          <w:b/>
          <w:i/>
          <w:sz w:val="24"/>
          <w:szCs w:val="24"/>
          <w:lang w:bidi="en-US"/>
        </w:rPr>
      </w:pPr>
    </w:p>
    <w:p w:rsidR="008A7467" w:rsidRPr="003630C9" w:rsidRDefault="008A7467" w:rsidP="008A7467">
      <w:pPr>
        <w:autoSpaceDE w:val="0"/>
        <w:autoSpaceDN w:val="0"/>
        <w:adjustRightInd w:val="0"/>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i/>
          <w:sz w:val="24"/>
          <w:szCs w:val="24"/>
          <w:lang w:bidi="en-US"/>
        </w:rPr>
        <w:t xml:space="preserve">Thiển nghĩ Nho giáo là nền Văn hoá được thai nghén tại Thái Bình dương, nên được gọi là nền Văn hoá Hòa Bình, là nền Văn hoá lâu đời nhất, nền Văn hoá này cũng đã được lan truyền khắp thế giới.  Việt Nho tuy là một Chi trong đại chủng Việt, nhưng Cơ cấu cũng như Nội dung của Nho lại được ký thác nhiều hơn hết.    Tuy là xưa rất xưa, nhưng Việt Nho lại rất phù hợp với nhiều ngành Khoa học như Tân nhân văn, khoa học Tự nhiên, khoa Vật lý lượng tử, nhất là thuyết Tương đối của Einstein cũng như “ Không gian mạng “, do vậy mà </w:t>
      </w:r>
      <w:r w:rsidRPr="003630C9">
        <w:rPr>
          <w:rFonts w:ascii="Times New Roman" w:hAnsi="Times New Roman" w:cs="Times New Roman"/>
          <w:b/>
          <w:i/>
          <w:sz w:val="24"/>
          <w:szCs w:val="24"/>
          <w:lang w:bidi="en-US"/>
        </w:rPr>
        <w:t xml:space="preserve">Việt Nho đã giúp chúng ta đi một mạch suốt Đông, Tây, Kim, Cổ. </w:t>
      </w:r>
    </w:p>
    <w:p w:rsidR="00EC7581" w:rsidRPr="003630C9" w:rsidRDefault="00EC7581" w:rsidP="008A7467">
      <w:pPr>
        <w:autoSpaceDE w:val="0"/>
        <w:autoSpaceDN w:val="0"/>
        <w:adjustRightInd w:val="0"/>
        <w:spacing w:after="0" w:line="240" w:lineRule="auto"/>
        <w:jc w:val="both"/>
        <w:rPr>
          <w:rFonts w:ascii="Times New Roman" w:hAnsi="Times New Roman" w:cs="Times New Roman"/>
          <w:b/>
          <w:i/>
          <w:sz w:val="24"/>
          <w:szCs w:val="24"/>
          <w:lang w:bidi="en-US"/>
        </w:rPr>
      </w:pPr>
    </w:p>
    <w:p w:rsidR="008A7467" w:rsidRPr="003630C9" w:rsidRDefault="008A7467" w:rsidP="008A7467">
      <w:pPr>
        <w:autoSpaceDE w:val="0"/>
        <w:autoSpaceDN w:val="0"/>
        <w:adjustRightInd w:val="0"/>
        <w:spacing w:after="0" w:line="240" w:lineRule="auto"/>
        <w:jc w:val="center"/>
        <w:rPr>
          <w:rFonts w:ascii="Times New Roman" w:eastAsia="MingLiU" w:hAnsi="Times New Roman" w:cs="Times New Roman"/>
          <w:b/>
          <w:sz w:val="24"/>
          <w:szCs w:val="24"/>
          <w:u w:val="single"/>
          <w:lang w:bidi="en-US"/>
        </w:rPr>
      </w:pPr>
      <w:r w:rsidRPr="003630C9">
        <w:rPr>
          <w:rFonts w:ascii="Times New Roman" w:eastAsia="MingLiU" w:hAnsi="Times New Roman" w:cs="Times New Roman"/>
          <w:b/>
          <w:sz w:val="24"/>
          <w:szCs w:val="24"/>
          <w:lang w:bidi="en-US"/>
        </w:rPr>
        <w:t>Hy vọng cu</w:t>
      </w:r>
      <w:r w:rsidRPr="003630C9">
        <w:rPr>
          <w:rFonts w:ascii="Times New Roman" w:hAnsi="Times New Roman" w:cs="Times New Roman"/>
          <w:b/>
          <w:sz w:val="24"/>
          <w:szCs w:val="24"/>
          <w:lang w:bidi="en-US"/>
        </w:rPr>
        <w:t xml:space="preserve">ốn “ </w:t>
      </w:r>
      <w:r w:rsidRPr="003630C9">
        <w:rPr>
          <w:rFonts w:ascii="Times New Roman" w:hAnsi="Times New Roman" w:cs="Times New Roman"/>
          <w:b/>
          <w:sz w:val="24"/>
          <w:szCs w:val="24"/>
          <w:u w:val="single"/>
          <w:lang w:bidi="en-US"/>
        </w:rPr>
        <w:t>Khi  Đông Tây Giao Hội</w:t>
      </w:r>
      <w:r w:rsidRPr="003630C9">
        <w:rPr>
          <w:rFonts w:ascii="Times New Roman" w:hAnsi="Times New Roman" w:cs="Times New Roman"/>
          <w:b/>
          <w:sz w:val="24"/>
          <w:szCs w:val="24"/>
          <w:lang w:bidi="en-US"/>
        </w:rPr>
        <w:t xml:space="preserve"> “ sẽ g</w:t>
      </w:r>
      <w:r w:rsidR="008B2018" w:rsidRPr="003630C9">
        <w:rPr>
          <w:rFonts w:ascii="Times New Roman" w:hAnsi="Times New Roman" w:cs="Times New Roman"/>
          <w:b/>
          <w:sz w:val="24"/>
          <w:szCs w:val="24"/>
          <w:lang w:bidi="en-US"/>
        </w:rPr>
        <w:t>ây cảm hứng</w:t>
      </w:r>
      <w:r w:rsidRPr="003630C9">
        <w:rPr>
          <w:rFonts w:ascii="Times New Roman" w:hAnsi="Times New Roman" w:cs="Times New Roman"/>
          <w:b/>
          <w:sz w:val="24"/>
          <w:szCs w:val="24"/>
          <w:lang w:bidi="en-US"/>
        </w:rPr>
        <w:t xml:space="preserve"> về một </w:t>
      </w:r>
      <w:r w:rsidRPr="003630C9">
        <w:rPr>
          <w:rFonts w:ascii="Times New Roman" w:eastAsia="MingLiU" w:hAnsi="Times New Roman" w:cs="Times New Roman"/>
          <w:b/>
          <w:sz w:val="24"/>
          <w:szCs w:val="24"/>
          <w:u w:val="single"/>
          <w:lang w:bidi="en-US"/>
        </w:rPr>
        <w:t xml:space="preserve"> “ Tổng Hợp Đông, Tây, Kim, Cổ” để giúp Nhân loại hướng tới Thế giới Hòa bình.</w:t>
      </w:r>
    </w:p>
    <w:p w:rsidR="008A7467" w:rsidRPr="003630C9" w:rsidRDefault="008A7467" w:rsidP="008A7467">
      <w:pPr>
        <w:autoSpaceDE w:val="0"/>
        <w:autoSpaceDN w:val="0"/>
        <w:adjustRightInd w:val="0"/>
        <w:spacing w:after="0" w:line="240" w:lineRule="auto"/>
        <w:jc w:val="center"/>
        <w:rPr>
          <w:rFonts w:ascii="Times New Roman" w:hAnsi="Times New Roman" w:cs="Times New Roman"/>
          <w:sz w:val="24"/>
          <w:szCs w:val="24"/>
          <w:lang w:bidi="en-US"/>
        </w:rPr>
      </w:pPr>
      <w:r w:rsidRPr="003630C9">
        <w:rPr>
          <w:rFonts w:ascii="Times New Roman" w:hAnsi="Times New Roman" w:cs="Times New Roman"/>
          <w:b/>
          <w:sz w:val="24"/>
          <w:szCs w:val="24"/>
          <w:lang w:bidi="en-US"/>
        </w:rPr>
        <w:t xml:space="preserve">Đây là giai đoạn gặp gỡ giữa Pax Pacificana </w:t>
      </w:r>
      <w:r w:rsidRPr="003630C9">
        <w:rPr>
          <w:rFonts w:ascii="Times New Roman" w:hAnsi="Times New Roman" w:cs="Times New Roman"/>
          <w:i/>
          <w:sz w:val="24"/>
          <w:szCs w:val="24"/>
          <w:lang w:bidi="en-US"/>
        </w:rPr>
        <w:t>( Từ nền Văn hóa Hoà bình )</w:t>
      </w:r>
      <w:r w:rsidRPr="003630C9">
        <w:rPr>
          <w:rFonts w:ascii="Times New Roman" w:hAnsi="Times New Roman" w:cs="Times New Roman"/>
          <w:b/>
          <w:sz w:val="24"/>
          <w:szCs w:val="24"/>
          <w:lang w:bidi="en-US"/>
        </w:rPr>
        <w:t xml:space="preserve"> và Pax Americana. </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Từ  Lệnh truyền của Chúa Giê –su</w:t>
      </w:r>
      <w:r w:rsidRPr="003630C9">
        <w:rPr>
          <w:rFonts w:ascii="Times New Roman" w:hAnsi="Times New Roman" w:cs="Times New Roman"/>
          <w:sz w:val="24"/>
          <w:szCs w:val="24"/>
          <w:lang w:bidi="en-US"/>
        </w:rPr>
        <w:t xml:space="preserve"> ) </w:t>
      </w:r>
    </w:p>
    <w:p w:rsidR="008A7467" w:rsidRPr="003630C9" w:rsidRDefault="008A7467" w:rsidP="008A7467">
      <w:pPr>
        <w:autoSpaceDE w:val="0"/>
        <w:autoSpaceDN w:val="0"/>
        <w:adjustRightInd w:val="0"/>
        <w:spacing w:after="0" w:line="240" w:lineRule="auto"/>
        <w:jc w:val="center"/>
        <w:rPr>
          <w:rFonts w:ascii="Times New Roman" w:hAnsi="Times New Roman" w:cs="Times New Roman"/>
          <w:sz w:val="24"/>
          <w:szCs w:val="24"/>
          <w:lang w:bidi="en-US"/>
        </w:rPr>
      </w:pPr>
    </w:p>
    <w:p w:rsidR="008A7467" w:rsidRPr="003630C9" w:rsidRDefault="008A7467" w:rsidP="008A7467">
      <w:pPr>
        <w:autoSpaceDE w:val="0"/>
        <w:autoSpaceDN w:val="0"/>
        <w:adjustRightInd w:val="0"/>
        <w:spacing w:after="0" w:line="240" w:lineRule="auto"/>
        <w:jc w:val="center"/>
        <w:rPr>
          <w:rFonts w:ascii="Times New Roman" w:hAnsi="Times New Roman" w:cs="Times New Roman"/>
          <w:sz w:val="24"/>
          <w:szCs w:val="24"/>
          <w:lang w:bidi="en-US"/>
        </w:rPr>
      </w:pPr>
    </w:p>
    <w:p w:rsidR="008B2018" w:rsidRPr="003630C9" w:rsidRDefault="008B2018" w:rsidP="00631FB2">
      <w:pPr>
        <w:autoSpaceDE w:val="0"/>
        <w:autoSpaceDN w:val="0"/>
        <w:adjustRightInd w:val="0"/>
        <w:spacing w:after="0" w:line="240" w:lineRule="auto"/>
        <w:rPr>
          <w:rFonts w:ascii="Times New Roman" w:hAnsi="Times New Roman" w:cs="Times New Roman"/>
          <w:sz w:val="24"/>
          <w:szCs w:val="24"/>
          <w:lang w:bidi="en-US"/>
        </w:rPr>
      </w:pPr>
    </w:p>
    <w:p w:rsidR="00DF676E" w:rsidRDefault="00DF676E" w:rsidP="003A1607">
      <w:pPr>
        <w:pStyle w:val="Heading1"/>
        <w:rPr>
          <w:rFonts w:ascii="Times New Roman" w:hAnsi="Times New Roman" w:cs="Times New Roman"/>
          <w:b/>
          <w:sz w:val="24"/>
          <w:szCs w:val="24"/>
        </w:rPr>
      </w:pPr>
      <w:bookmarkStart w:id="2655" w:name="_Toc491792459"/>
    </w:p>
    <w:p w:rsidR="00DF676E" w:rsidRDefault="00DF676E" w:rsidP="003A1607">
      <w:pPr>
        <w:pStyle w:val="Heading1"/>
        <w:rPr>
          <w:rFonts w:ascii="Times New Roman" w:hAnsi="Times New Roman" w:cs="Times New Roman"/>
          <w:b/>
          <w:sz w:val="24"/>
          <w:szCs w:val="24"/>
        </w:rPr>
      </w:pPr>
    </w:p>
    <w:p w:rsidR="00DF676E" w:rsidRDefault="00DF676E" w:rsidP="003A1607">
      <w:pPr>
        <w:pStyle w:val="Heading1"/>
        <w:rPr>
          <w:rFonts w:ascii="Times New Roman" w:hAnsi="Times New Roman" w:cs="Times New Roman"/>
          <w:b/>
          <w:sz w:val="24"/>
          <w:szCs w:val="24"/>
        </w:rPr>
      </w:pPr>
    </w:p>
    <w:p w:rsidR="008A7467" w:rsidRPr="003630C9" w:rsidRDefault="00442C1B" w:rsidP="003A1607">
      <w:pPr>
        <w:pStyle w:val="Heading1"/>
        <w:rPr>
          <w:rFonts w:ascii="Times New Roman" w:hAnsi="Times New Roman" w:cs="Times New Roman"/>
          <w:b/>
          <w:sz w:val="24"/>
          <w:szCs w:val="24"/>
          <w:lang w:bidi="en-US"/>
        </w:rPr>
      </w:pPr>
      <w:bookmarkStart w:id="2656" w:name="_Toc493408905"/>
      <w:r w:rsidRPr="003630C9">
        <w:rPr>
          <w:rFonts w:ascii="Times New Roman" w:hAnsi="Times New Roman" w:cs="Times New Roman"/>
          <w:b/>
          <w:sz w:val="24"/>
          <w:szCs w:val="24"/>
        </w:rPr>
        <w:lastRenderedPageBreak/>
        <w:t>CHƯƠNG HAI MƯƠI</w:t>
      </w:r>
      <w:bookmarkEnd w:id="2655"/>
      <w:bookmarkEnd w:id="2656"/>
      <w:r w:rsidR="00336531" w:rsidRPr="003630C9">
        <w:rPr>
          <w:rFonts w:ascii="Times New Roman" w:hAnsi="Times New Roman" w:cs="Times New Roman"/>
          <w:b/>
          <w:sz w:val="24"/>
          <w:szCs w:val="24"/>
        </w:rPr>
        <w:t xml:space="preserve"> </w:t>
      </w:r>
    </w:p>
    <w:p w:rsidR="008A7467" w:rsidRPr="003630C9" w:rsidRDefault="00EC7581" w:rsidP="00EC7581">
      <w:pPr>
        <w:pStyle w:val="Heading4"/>
        <w:rPr>
          <w:rFonts w:ascii="Times New Roman" w:hAnsi="Times New Roman" w:cs="Times New Roman"/>
          <w:b/>
          <w:sz w:val="24"/>
          <w:szCs w:val="24"/>
        </w:rPr>
      </w:pPr>
      <w:bookmarkStart w:id="2657" w:name="_Toc491792460"/>
      <w:bookmarkStart w:id="2658" w:name="_Toc493408906"/>
      <w:r w:rsidRPr="003630C9">
        <w:rPr>
          <w:rFonts w:ascii="Times New Roman" w:hAnsi="Times New Roman" w:cs="Times New Roman"/>
          <w:b/>
          <w:sz w:val="24"/>
          <w:szCs w:val="24"/>
          <w:lang w:bidi="en-US"/>
        </w:rPr>
        <w:t xml:space="preserve">I.- </w:t>
      </w:r>
      <w:r w:rsidR="008A7467" w:rsidRPr="003630C9">
        <w:rPr>
          <w:rFonts w:ascii="Times New Roman" w:hAnsi="Times New Roman" w:cs="Times New Roman"/>
          <w:b/>
          <w:sz w:val="24"/>
          <w:szCs w:val="24"/>
          <w:lang w:bidi="en-US"/>
        </w:rPr>
        <w:t>N</w:t>
      </w:r>
      <w:r w:rsidR="008A7467" w:rsidRPr="003630C9">
        <w:rPr>
          <w:rFonts w:ascii="Times New Roman" w:hAnsi="Times New Roman" w:cs="Times New Roman"/>
          <w:b/>
          <w:sz w:val="24"/>
          <w:szCs w:val="24"/>
        </w:rPr>
        <w:t>Ề</w:t>
      </w:r>
      <w:r w:rsidR="002F5D6D" w:rsidRPr="003630C9">
        <w:rPr>
          <w:rFonts w:ascii="Times New Roman" w:hAnsi="Times New Roman" w:cs="Times New Roman"/>
          <w:b/>
          <w:sz w:val="24"/>
          <w:szCs w:val="24"/>
        </w:rPr>
        <w:t>N VĂN HÓA LƯỠ</w:t>
      </w:r>
      <w:r w:rsidR="0064757C" w:rsidRPr="003630C9">
        <w:rPr>
          <w:rFonts w:ascii="Times New Roman" w:hAnsi="Times New Roman" w:cs="Times New Roman"/>
          <w:b/>
          <w:sz w:val="24"/>
          <w:szCs w:val="24"/>
        </w:rPr>
        <w:t>NG</w:t>
      </w:r>
      <w:r w:rsidR="008A7467" w:rsidRPr="003630C9">
        <w:rPr>
          <w:rFonts w:ascii="Times New Roman" w:hAnsi="Times New Roman" w:cs="Times New Roman"/>
          <w:b/>
          <w:sz w:val="24"/>
          <w:szCs w:val="24"/>
        </w:rPr>
        <w:t xml:space="preserve"> NHẤT</w:t>
      </w:r>
      <w:bookmarkEnd w:id="2657"/>
      <w:bookmarkEnd w:id="2658"/>
    </w:p>
    <w:p w:rsidR="008A7467" w:rsidRPr="003630C9" w:rsidRDefault="008A7467" w:rsidP="008A7467">
      <w:pPr>
        <w:autoSpaceDE w:val="0"/>
        <w:autoSpaceDN w:val="0"/>
        <w:adjustRightInd w:val="0"/>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Không biết có vị nào đọc hết cuốn này không, có vị nào không cho chúng tôi toàn bàn tới những chuyện cao vời xa rộng kiểu Xã hội chủ nghĩa hay Thế giới đại đồng, hay những chuyện xa xôi không tưởng, vượt khỏi tầm tay của quốc gia bé nhỏ chúng ta, đang khi Quốc gia Dân tộc đang bên bờ vực thẳm, cần phải có những gì cụ thể và thiết thực hơn để cứu nguy.  Chúng tôi xin minh xác chúng tôi ở xa quê hương và không có khả</w:t>
      </w:r>
      <w:r w:rsidR="00AB1D5F" w:rsidRPr="003630C9">
        <w:rPr>
          <w:rFonts w:ascii="Times New Roman" w:hAnsi="Times New Roman" w:cs="Times New Roman"/>
          <w:i/>
          <w:sz w:val="24"/>
          <w:szCs w:val="24"/>
          <w:lang w:bidi="en-US"/>
        </w:rPr>
        <w:t xml:space="preserve"> năng</w:t>
      </w:r>
      <w:r w:rsidRPr="003630C9">
        <w:rPr>
          <w:rFonts w:ascii="Times New Roman" w:hAnsi="Times New Roman" w:cs="Times New Roman"/>
          <w:i/>
          <w:sz w:val="24"/>
          <w:szCs w:val="24"/>
          <w:lang w:bidi="en-US"/>
        </w:rPr>
        <w:t xml:space="preserve"> Quyền biến </w:t>
      </w:r>
      <w:r w:rsidR="00AB1D5F" w:rsidRPr="003630C9">
        <w:rPr>
          <w:rFonts w:ascii="Times New Roman" w:hAnsi="Times New Roman" w:cs="Times New Roman"/>
          <w:i/>
          <w:sz w:val="24"/>
          <w:szCs w:val="24"/>
          <w:lang w:bidi="en-US"/>
        </w:rPr>
        <w:t>để</w:t>
      </w:r>
      <w:r w:rsidRPr="003630C9">
        <w:rPr>
          <w:rFonts w:ascii="Times New Roman" w:hAnsi="Times New Roman" w:cs="Times New Roman"/>
          <w:i/>
          <w:sz w:val="24"/>
          <w:szCs w:val="24"/>
          <w:lang w:bidi="en-US"/>
        </w:rPr>
        <w:t>cứu khổn phò nguy, chúng tôi chỉ chuyên học hỏi về Văn hoá Dân tộc hay  là Mạch sống của Dân tộc để góp phần bé nhỏ của mình về phương diện Văn hoá.</w:t>
      </w:r>
    </w:p>
    <w:p w:rsidR="008A7467" w:rsidRPr="003630C9" w:rsidRDefault="008A7467" w:rsidP="008A7467">
      <w:pPr>
        <w:autoSpaceDE w:val="0"/>
        <w:autoSpaceDN w:val="0"/>
        <w:adjustRightInd w:val="0"/>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Làm công việc Văn hoá là công việc lâu dài, nhất là làm Văn hoá sai lầm thì di họa cho nhiều thế hệ. Mọi Quốc nạn và Quốc nhục của Dân tộc chúng ta hiện nay đều do nền Văn hóa bị suy sập tận nền, nên con Người mới bất Nhân hành động Bất công gây ra muôn vàn rối loạn cho xã hội.  Văn hoá là nền tảng của Tinh thần Dân tộc, Văn hóa đóng vai trò Chính Lược tựa như cái La bàn định hướng cho Quốc kế Dân sinh mọi nơi mọi thời của Quốc gia để từ đó các nhà làm Chính trị dựa theo hoàn cảnh từng Lúc từng Nơi mà có Chiến lược và Chiến thuật thích hợp Dựng nước và Cứu nước. </w:t>
      </w:r>
    </w:p>
    <w:p w:rsidR="008A7467" w:rsidRPr="003630C9" w:rsidRDefault="008A7467" w:rsidP="008A7467">
      <w:pPr>
        <w:autoSpaceDE w:val="0"/>
        <w:autoSpaceDN w:val="0"/>
        <w:adjustRightInd w:val="0"/>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Xưa nay người làm Văn hoá phần đông chỉ chuyên về Văn học Nghệ thuật, mà không lưu tâm tới Triết lý Nhân sinh, khi con Người không được nuôi dưỡng đàng hoàng thì khó mà có Tư cách và Khả năng. Khi thiếu hai nhân tố căn bản đó thì con người sẽ lao đâu vào hành động Bất công làm rối loạn xã hội.</w:t>
      </w:r>
    </w:p>
    <w:p w:rsidR="008A7467" w:rsidRPr="003630C9" w:rsidRDefault="008A7467" w:rsidP="008A7467">
      <w:pPr>
        <w:autoSpaceDE w:val="0"/>
        <w:autoSpaceDN w:val="0"/>
        <w:adjustRightInd w:val="0"/>
        <w:spacing w:after="0" w:line="240" w:lineRule="auto"/>
        <w:jc w:val="both"/>
        <w:rPr>
          <w:rFonts w:ascii="Times New Roman" w:hAnsi="Times New Roman" w:cs="Times New Roman"/>
          <w:i/>
          <w:sz w:val="24"/>
          <w:szCs w:val="24"/>
          <w:lang w:bidi="en-US"/>
        </w:rPr>
      </w:pPr>
    </w:p>
    <w:p w:rsidR="008A7467" w:rsidRPr="003630C9" w:rsidRDefault="008A7467" w:rsidP="008A7467">
      <w:pPr>
        <w:autoSpaceDE w:val="0"/>
        <w:autoSpaceDN w:val="0"/>
        <w:adjustRightInd w:val="0"/>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Theo Việt Nho thì nền Văn hoá của Cha Ông chúng ta có hai phần: Phần nền tảng là Triết lý Nhân sinh hay Nghệ thuật vị Nhân sinh, phần Ngọn là Văn học Nghệ thuật hay Nghệ thuật vị Nghệ thuật.   </w:t>
      </w:r>
    </w:p>
    <w:p w:rsidR="008A7467" w:rsidRPr="003630C9" w:rsidRDefault="008A7467" w:rsidP="008A7467">
      <w:pPr>
        <w:autoSpaceDE w:val="0"/>
        <w:autoSpaceDN w:val="0"/>
        <w:adjustRightInd w:val="0"/>
        <w:spacing w:after="0" w:line="240" w:lineRule="auto"/>
        <w:jc w:val="both"/>
        <w:rPr>
          <w:rFonts w:ascii="Times New Roman" w:hAnsi="Times New Roman" w:cs="Times New Roman"/>
          <w:i/>
          <w:sz w:val="24"/>
          <w:szCs w:val="24"/>
          <w:lang w:bidi="en-US"/>
        </w:rPr>
      </w:pPr>
    </w:p>
    <w:p w:rsidR="008A7467" w:rsidRPr="003630C9" w:rsidRDefault="008A7467" w:rsidP="008A7467">
      <w:pPr>
        <w:autoSpaceDE w:val="0"/>
        <w:autoSpaceDN w:val="0"/>
        <w:adjustRightInd w:val="0"/>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u w:val="single"/>
          <w:lang w:bidi="en-US"/>
        </w:rPr>
        <w:t>Nghệ thuật vị Nhân sinh và Nghệ thuật vị Nghệ thuật</w:t>
      </w:r>
      <w:r w:rsidRPr="003630C9">
        <w:rPr>
          <w:rFonts w:ascii="Times New Roman" w:hAnsi="Times New Roman" w:cs="Times New Roman"/>
          <w:b/>
          <w:i/>
          <w:sz w:val="24"/>
          <w:szCs w:val="24"/>
          <w:lang w:bidi="en-US"/>
        </w:rPr>
        <w:t xml:space="preserve">  là cặp đối cực cần phải được Lưỡng nhất theo Dịch lý mới tiến bộ và trường tồn, tương tự như Xác và Hồn của Bức tranh hay Xác và Hồn  con Người cũng vậy ( Body and Mind in One ) .</w:t>
      </w:r>
    </w:p>
    <w:p w:rsidR="008A7467" w:rsidRPr="003630C9" w:rsidRDefault="008A7467" w:rsidP="008A7467">
      <w:pPr>
        <w:autoSpaceDE w:val="0"/>
        <w:autoSpaceDN w:val="0"/>
        <w:adjustRightInd w:val="0"/>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Làm Văn hoá mà chỉ chuyên về Văn học và Nghệ thuật thì mất Gốc, nên đưa tới cảnh Vô Hồn Vô Hướng, nội dung toàn là những chuyện Tình cảm ướt át lãng mãn lăng nhăng, đưa Hồn con người ra khỏi thực tế trầ</w:t>
      </w:r>
      <w:r w:rsidR="008B2018" w:rsidRPr="003630C9">
        <w:rPr>
          <w:rFonts w:ascii="Times New Roman" w:hAnsi="Times New Roman" w:cs="Times New Roman"/>
          <w:i/>
          <w:sz w:val="24"/>
          <w:szCs w:val="24"/>
          <w:lang w:bidi="en-US"/>
        </w:rPr>
        <w:t>n gian.</w:t>
      </w:r>
      <w:r w:rsidRPr="003630C9">
        <w:rPr>
          <w:rFonts w:ascii="Times New Roman" w:hAnsi="Times New Roman" w:cs="Times New Roman"/>
          <w:i/>
          <w:sz w:val="24"/>
          <w:szCs w:val="24"/>
          <w:lang w:bidi="en-US"/>
        </w:rPr>
        <w:t xml:space="preserve">  </w:t>
      </w:r>
    </w:p>
    <w:p w:rsidR="008A7467" w:rsidRPr="003630C9" w:rsidRDefault="008A7467" w:rsidP="008A7467">
      <w:pPr>
        <w:autoSpaceDE w:val="0"/>
        <w:autoSpaceDN w:val="0"/>
        <w:adjustRightInd w:val="0"/>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Văn học kiểu lãng mãn như:</w:t>
      </w:r>
    </w:p>
    <w:p w:rsidR="008A7467" w:rsidRPr="003630C9" w:rsidRDefault="008A7467" w:rsidP="008A7467">
      <w:pPr>
        <w:autoSpaceDE w:val="0"/>
        <w:autoSpaceDN w:val="0"/>
        <w:adjustRightInd w:val="0"/>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Là Thi sĩ nghĩa là ru với Gió</w:t>
      </w:r>
    </w:p>
    <w:p w:rsidR="008A7467" w:rsidRPr="003630C9" w:rsidRDefault="008A7467" w:rsidP="008A7467">
      <w:pPr>
        <w:autoSpaceDE w:val="0"/>
        <w:autoSpaceDN w:val="0"/>
        <w:adjustRightInd w:val="0"/>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Mơ theo trăng mà vơ vẩn củng Mây</w:t>
      </w:r>
    </w:p>
    <w:p w:rsidR="008A7467" w:rsidRPr="003630C9" w:rsidRDefault="008B2018" w:rsidP="008A7467">
      <w:pPr>
        <w:autoSpaceDE w:val="0"/>
        <w:autoSpaceDN w:val="0"/>
        <w:adjustRightInd w:val="0"/>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Xuân Diệu ) </w:t>
      </w:r>
    </w:p>
    <w:p w:rsidR="008B2018" w:rsidRPr="003630C9" w:rsidRDefault="008B2018" w:rsidP="008A7467">
      <w:pPr>
        <w:autoSpaceDE w:val="0"/>
        <w:autoSpaceDN w:val="0"/>
        <w:adjustRightInd w:val="0"/>
        <w:spacing w:after="0" w:line="240" w:lineRule="auto"/>
        <w:jc w:val="center"/>
        <w:rPr>
          <w:rFonts w:ascii="Times New Roman" w:hAnsi="Times New Roman" w:cs="Times New Roman"/>
          <w:i/>
          <w:sz w:val="24"/>
          <w:szCs w:val="24"/>
          <w:lang w:bidi="en-US"/>
        </w:rPr>
      </w:pPr>
    </w:p>
    <w:p w:rsidR="008A7467" w:rsidRPr="003630C9" w:rsidRDefault="008A7467" w:rsidP="008A7467">
      <w:pPr>
        <w:autoSpaceDE w:val="0"/>
        <w:autoSpaceDN w:val="0"/>
        <w:adjustRightInd w:val="0"/>
        <w:spacing w:after="0" w:line="240" w:lineRule="auto"/>
        <w:jc w:val="both"/>
        <w:rPr>
          <w:rFonts w:ascii="Times New Roman" w:hAnsi="Times New Roman" w:cs="Times New Roman"/>
          <w:sz w:val="24"/>
          <w:szCs w:val="24"/>
          <w:lang w:bidi="en-US"/>
        </w:rPr>
      </w:pPr>
      <w:r w:rsidRPr="003630C9">
        <w:rPr>
          <w:rFonts w:ascii="Times New Roman" w:hAnsi="Times New Roman" w:cs="Times New Roman"/>
          <w:i/>
          <w:sz w:val="24"/>
          <w:szCs w:val="24"/>
          <w:lang w:bidi="en-US"/>
        </w:rPr>
        <w:t>Hay kiểu Tình cảm</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như</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các truyện</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có nội dung</w:t>
      </w:r>
      <w:r w:rsidRPr="003630C9">
        <w:rPr>
          <w:rFonts w:ascii="Times New Roman" w:hAnsi="Times New Roman" w:cs="Times New Roman"/>
          <w:sz w:val="24"/>
          <w:szCs w:val="24"/>
          <w:lang w:bidi="en-US"/>
        </w:rPr>
        <w:t xml:space="preserve"> : “ </w:t>
      </w:r>
      <w:r w:rsidRPr="003630C9">
        <w:rPr>
          <w:rFonts w:ascii="Times New Roman" w:hAnsi="Times New Roman" w:cs="Times New Roman"/>
          <w:b/>
          <w:sz w:val="24"/>
          <w:szCs w:val="24"/>
          <w:lang w:bidi="en-US"/>
        </w:rPr>
        <w:t>Vui vẻ khó hay, đau buồn dễ đẹp</w:t>
      </w:r>
      <w:r w:rsidRPr="003630C9">
        <w:rPr>
          <w:rFonts w:ascii="Times New Roman" w:hAnsi="Times New Roman" w:cs="Times New Roman"/>
          <w:sz w:val="24"/>
          <w:szCs w:val="24"/>
          <w:lang w:bidi="en-US"/>
        </w:rPr>
        <w:t xml:space="preserve"> “</w:t>
      </w:r>
    </w:p>
    <w:p w:rsidR="008A7467" w:rsidRPr="003630C9" w:rsidRDefault="008A7467" w:rsidP="008A7467">
      <w:pPr>
        <w:autoSpaceDE w:val="0"/>
        <w:autoSpaceDN w:val="0"/>
        <w:adjustRightInd w:val="0"/>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Tâm hồn con Người đã được ru ngủ trên Mây dưới Gió như thế, nên khi đụng phải thực tế chua cay của cuộc đời sẽ gây ra nhiều cảnh phụ phàng, nếp sống Mộng / Thực phân ly này sẽ gây ra cảnh phân hoá trầm trọng .</w:t>
      </w:r>
    </w:p>
    <w:p w:rsidR="008A7467" w:rsidRPr="003630C9" w:rsidRDefault="008A7467" w:rsidP="008A7467">
      <w:pPr>
        <w:autoSpaceDE w:val="0"/>
        <w:autoSpaceDN w:val="0"/>
        <w:adjustRightInd w:val="0"/>
        <w:spacing w:after="0" w:line="240" w:lineRule="auto"/>
        <w:jc w:val="both"/>
        <w:rPr>
          <w:rFonts w:ascii="Times New Roman" w:hAnsi="Times New Roman" w:cs="Times New Roman"/>
          <w:i/>
          <w:sz w:val="24"/>
          <w:szCs w:val="24"/>
          <w:lang w:bidi="en-US"/>
        </w:rPr>
      </w:pPr>
    </w:p>
    <w:p w:rsidR="008A7467" w:rsidRPr="003630C9" w:rsidRDefault="00EC7581" w:rsidP="00EC7581">
      <w:pPr>
        <w:pStyle w:val="Heading4"/>
        <w:rPr>
          <w:rFonts w:ascii="Times New Roman" w:hAnsi="Times New Roman" w:cs="Times New Roman"/>
          <w:b/>
          <w:sz w:val="24"/>
          <w:szCs w:val="24"/>
        </w:rPr>
      </w:pPr>
      <w:bookmarkStart w:id="2659" w:name="_Toc491792461"/>
      <w:bookmarkStart w:id="2660" w:name="_Toc493408907"/>
      <w:r w:rsidRPr="003630C9">
        <w:rPr>
          <w:rFonts w:ascii="Times New Roman" w:hAnsi="Times New Roman" w:cs="Times New Roman"/>
          <w:b/>
          <w:sz w:val="24"/>
          <w:szCs w:val="24"/>
        </w:rPr>
        <w:t>II.</w:t>
      </w:r>
      <w:r w:rsidR="008A7467" w:rsidRPr="003630C9">
        <w:rPr>
          <w:rFonts w:ascii="Times New Roman" w:hAnsi="Times New Roman" w:cs="Times New Roman"/>
          <w:b/>
          <w:sz w:val="24"/>
          <w:szCs w:val="24"/>
        </w:rPr>
        <w:t>- TRIẾT LÝ NHÂN SINH BẮT NGUỒN TỪ DỊCH LÝ</w:t>
      </w:r>
      <w:bookmarkEnd w:id="2659"/>
      <w:bookmarkEnd w:id="2660"/>
    </w:p>
    <w:p w:rsidR="008A7467" w:rsidRPr="003630C9" w:rsidRDefault="008A7467" w:rsidP="008A7467">
      <w:pPr>
        <w:autoSpaceDE w:val="0"/>
        <w:autoSpaceDN w:val="0"/>
        <w:adjustRightInd w:val="0"/>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Triết lý Nhân sinh hay nhất là Triết lý giúp con Người đạt Minh Triết để làm Chủ Vân hệ mình, Gia đình mình và Đất nước mình.. Vậy Minh Triết là gì?</w:t>
      </w:r>
    </w:p>
    <w:p w:rsidR="008A7467" w:rsidRPr="003630C9" w:rsidRDefault="008A7467" w:rsidP="008A7467">
      <w:pPr>
        <w:autoSpaceDE w:val="0"/>
        <w:autoSpaceDN w:val="0"/>
        <w:adjustRightInd w:val="0"/>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lastRenderedPageBreak/>
        <w:t xml:space="preserve">Triết được định nghĩa: Triết: Triệt dã: Triết là cách giúp cho con Người  thấu triệt được mọi vấn đề.  Theo Tam tài thì con Người là Nhân sống trong cõi Thiên thượng Địa hạ, nên phải Triệt Thượng và Triệt hạ. </w:t>
      </w:r>
      <w:r w:rsidR="00E1639C" w:rsidRPr="003630C9">
        <w:rPr>
          <w:rFonts w:ascii="Times New Roman" w:hAnsi="Times New Roman" w:cs="Times New Roman"/>
          <w:i/>
          <w:sz w:val="24"/>
          <w:szCs w:val="24"/>
          <w:lang w:bidi="en-US"/>
        </w:rPr>
        <w:t xml:space="preserve">Triệt Thượng với Thiên lý, Triết Hạ với Địa Lý.  </w:t>
      </w:r>
      <w:r w:rsidRPr="003630C9">
        <w:rPr>
          <w:rFonts w:ascii="Times New Roman" w:hAnsi="Times New Roman" w:cs="Times New Roman"/>
          <w:i/>
          <w:sz w:val="24"/>
          <w:szCs w:val="24"/>
          <w:lang w:bidi="en-US"/>
        </w:rPr>
        <w:t>Triệt Thượng và Triệt Hạ là nghịch số, nên phải tìm cách làm sao cho Triệt Thượng và Triệt Hạ được giao hòa thì mới gọi là Minh- Minh Triết-  Minh Triết lại không phải là Nhân vi mà là Thiên lý được gọi là Dịch lý.</w:t>
      </w:r>
    </w:p>
    <w:p w:rsidR="008A7467" w:rsidRPr="003630C9" w:rsidRDefault="008A7467" w:rsidP="008A7467">
      <w:pPr>
        <w:autoSpaceDE w:val="0"/>
        <w:autoSpaceDN w:val="0"/>
        <w:adjustRightInd w:val="0"/>
        <w:spacing w:after="0" w:line="240" w:lineRule="auto"/>
        <w:jc w:val="both"/>
        <w:rPr>
          <w:rFonts w:ascii="Times New Roman" w:hAnsi="Times New Roman" w:cs="Times New Roman"/>
          <w:i/>
          <w:sz w:val="24"/>
          <w:szCs w:val="24"/>
          <w:lang w:bidi="en-US"/>
        </w:rPr>
      </w:pPr>
    </w:p>
    <w:p w:rsidR="008A7467" w:rsidRPr="003630C9" w:rsidRDefault="00EC7581" w:rsidP="00EC7581">
      <w:pPr>
        <w:pStyle w:val="Heading4"/>
        <w:rPr>
          <w:rFonts w:ascii="Times New Roman" w:hAnsi="Times New Roman" w:cs="Times New Roman"/>
          <w:b/>
          <w:sz w:val="24"/>
          <w:szCs w:val="24"/>
        </w:rPr>
      </w:pPr>
      <w:bookmarkStart w:id="2661" w:name="_Toc491792462"/>
      <w:bookmarkStart w:id="2662" w:name="_Toc493408908"/>
      <w:r w:rsidRPr="003630C9">
        <w:rPr>
          <w:rFonts w:ascii="Times New Roman" w:hAnsi="Times New Roman" w:cs="Times New Roman"/>
          <w:b/>
          <w:sz w:val="24"/>
          <w:szCs w:val="24"/>
        </w:rPr>
        <w:t>III</w:t>
      </w:r>
      <w:r w:rsidR="008A7467" w:rsidRPr="003630C9">
        <w:rPr>
          <w:rFonts w:ascii="Times New Roman" w:hAnsi="Times New Roman" w:cs="Times New Roman"/>
          <w:b/>
          <w:sz w:val="24"/>
          <w:szCs w:val="24"/>
        </w:rPr>
        <w:t>.- D</w:t>
      </w:r>
      <w:r w:rsidR="008A7467" w:rsidRPr="003630C9">
        <w:rPr>
          <w:rFonts w:ascii="Times New Roman" w:hAnsi="Times New Roman" w:cs="Times New Roman"/>
          <w:b/>
          <w:sz w:val="24"/>
          <w:szCs w:val="24"/>
          <w:lang w:bidi="en-US"/>
        </w:rPr>
        <w:t>Ị</w:t>
      </w:r>
      <w:r w:rsidR="008A7467" w:rsidRPr="003630C9">
        <w:rPr>
          <w:rFonts w:ascii="Times New Roman" w:hAnsi="Times New Roman" w:cs="Times New Roman"/>
          <w:b/>
          <w:sz w:val="24"/>
          <w:szCs w:val="24"/>
        </w:rPr>
        <w:t>CH L</w:t>
      </w:r>
      <w:r w:rsidR="008A7467" w:rsidRPr="003630C9">
        <w:rPr>
          <w:rFonts w:ascii="Times New Roman" w:hAnsi="Times New Roman" w:cs="Times New Roman"/>
          <w:b/>
          <w:sz w:val="24"/>
          <w:szCs w:val="24"/>
          <w:lang w:bidi="en-US"/>
        </w:rPr>
        <w:t>Ý</w:t>
      </w:r>
      <w:r w:rsidR="008A7467" w:rsidRPr="003630C9">
        <w:rPr>
          <w:rFonts w:ascii="Times New Roman" w:hAnsi="Times New Roman" w:cs="Times New Roman"/>
          <w:b/>
          <w:sz w:val="24"/>
          <w:szCs w:val="24"/>
        </w:rPr>
        <w:t>: TRIỆT THƯỢNG / TRIỆT HẠ LƯỠNG NHẤT</w:t>
      </w:r>
      <w:bookmarkEnd w:id="2661"/>
      <w:bookmarkEnd w:id="2662"/>
    </w:p>
    <w:p w:rsidR="008A7467" w:rsidRPr="003630C9" w:rsidRDefault="008A7467" w:rsidP="008A7467">
      <w:pPr>
        <w:autoSpaceDE w:val="0"/>
        <w:autoSpaceDN w:val="0"/>
        <w:adjustRightInd w:val="0"/>
        <w:spacing w:after="0" w:line="240" w:lineRule="auto"/>
        <w:jc w:val="center"/>
        <w:rPr>
          <w:rFonts w:ascii="Times New Roman" w:hAnsi="Times New Roman" w:cs="Times New Roman"/>
          <w:sz w:val="24"/>
          <w:szCs w:val="24"/>
          <w:lang w:bidi="en-US"/>
        </w:rPr>
      </w:pPr>
    </w:p>
    <w:p w:rsidR="008A7467" w:rsidRPr="003630C9" w:rsidRDefault="008A7467" w:rsidP="008A7467">
      <w:pPr>
        <w:autoSpaceDE w:val="0"/>
        <w:autoSpaceDN w:val="0"/>
        <w:adjustRightInd w:val="0"/>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Lấy một ví dụ cho dễ hiểu:</w:t>
      </w:r>
    </w:p>
    <w:p w:rsidR="008A7467" w:rsidRPr="003630C9" w:rsidRDefault="008A7467" w:rsidP="008A7467">
      <w:pPr>
        <w:autoSpaceDE w:val="0"/>
        <w:autoSpaceDN w:val="0"/>
        <w:adjustRightInd w:val="0"/>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Chúng ta hãy quan sát </w:t>
      </w:r>
      <w:r w:rsidRPr="003630C9">
        <w:rPr>
          <w:rFonts w:ascii="Times New Roman" w:hAnsi="Times New Roman" w:cs="Times New Roman"/>
          <w:b/>
          <w:i/>
          <w:sz w:val="24"/>
          <w:szCs w:val="24"/>
          <w:lang w:bidi="en-US"/>
        </w:rPr>
        <w:t>sự sinh hoạt của một cái Cây.</w:t>
      </w:r>
      <w:r w:rsidRPr="003630C9">
        <w:rPr>
          <w:rFonts w:ascii="Times New Roman" w:hAnsi="Times New Roman" w:cs="Times New Roman"/>
          <w:i/>
          <w:sz w:val="24"/>
          <w:szCs w:val="24"/>
          <w:lang w:bidi="en-US"/>
        </w:rPr>
        <w:t xml:space="preserve"> Thường người ta chỉ chú ý tới Thân cây, cành cây,nhất là Hoa, Trái, mà quên hai phần quan trọng, đó là Rễ và phần Quang năng từ ánh sáng mặt Trời, v</w:t>
      </w:r>
      <w:r w:rsidR="008B2018" w:rsidRPr="003630C9">
        <w:rPr>
          <w:rFonts w:ascii="Times New Roman" w:hAnsi="Times New Roman" w:cs="Times New Roman"/>
          <w:i/>
          <w:sz w:val="24"/>
          <w:szCs w:val="24"/>
          <w:lang w:bidi="en-US"/>
        </w:rPr>
        <w:t>ì</w:t>
      </w:r>
      <w:r w:rsidRPr="003630C9">
        <w:rPr>
          <w:rFonts w:ascii="Times New Roman" w:hAnsi="Times New Roman" w:cs="Times New Roman"/>
          <w:i/>
          <w:sz w:val="24"/>
          <w:szCs w:val="24"/>
          <w:lang w:bidi="en-US"/>
        </w:rPr>
        <w:t xml:space="preserve"> Rễ thì đâm xuống Dưới bi đất che phủ, còn Ngọn thì hướng lên Trên Trời để hấp thụ ánh sáng mặt Trời, ánh sáng thuộc năng lượng nên có thấy mà không để ý tới  sự quan trọng  của năng lượng ánh sáng tới sự sống của cây.</w:t>
      </w:r>
    </w:p>
    <w:p w:rsidR="008A7467" w:rsidRPr="003630C9" w:rsidRDefault="008A7467" w:rsidP="008A7467">
      <w:pPr>
        <w:autoSpaceDE w:val="0"/>
        <w:autoSpaceDN w:val="0"/>
        <w:adjustRightInd w:val="0"/>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Sinh hoạt của Cây gồm hai Hướng động: Rễ thì </w:t>
      </w:r>
      <w:r w:rsidR="00FE2BDC" w:rsidRPr="003630C9">
        <w:rPr>
          <w:rFonts w:ascii="Times New Roman" w:hAnsi="Times New Roman" w:cs="Times New Roman"/>
          <w:b/>
          <w:i/>
          <w:sz w:val="24"/>
          <w:szCs w:val="24"/>
          <w:lang w:bidi="en-US"/>
        </w:rPr>
        <w:t xml:space="preserve">theo </w:t>
      </w:r>
      <w:r w:rsidRPr="003630C9">
        <w:rPr>
          <w:rFonts w:ascii="Times New Roman" w:hAnsi="Times New Roman" w:cs="Times New Roman"/>
          <w:b/>
          <w:i/>
          <w:sz w:val="24"/>
          <w:szCs w:val="24"/>
          <w:lang w:bidi="en-US"/>
        </w:rPr>
        <w:t xml:space="preserve">Điạ hướng Động </w:t>
      </w:r>
      <w:r w:rsidR="00FE2BDC" w:rsidRPr="003630C9">
        <w:rPr>
          <w:rFonts w:ascii="Times New Roman" w:hAnsi="Times New Roman" w:cs="Times New Roman"/>
          <w:b/>
          <w:i/>
          <w:sz w:val="24"/>
          <w:szCs w:val="24"/>
          <w:lang w:bidi="en-US"/>
        </w:rPr>
        <w:t xml:space="preserve">tức là </w:t>
      </w:r>
      <w:r w:rsidRPr="003630C9">
        <w:rPr>
          <w:rFonts w:ascii="Times New Roman" w:hAnsi="Times New Roman" w:cs="Times New Roman"/>
          <w:b/>
          <w:i/>
          <w:sz w:val="24"/>
          <w:szCs w:val="24"/>
          <w:lang w:bidi="en-US"/>
        </w:rPr>
        <w:t>theo chiều xuống Dưới, Thân, Cành,Lá thì lại theo Quang Hướng động tức hướng đi Lên. Lên / Xuống là sinh hoạt ngược nhau. Rễ hút nhựa Thô trong đất chuyển lên Lá, Lá cây là nhà máy dùng năng lượng mặt Trời biến nhựa Thô thành nhựa Luyên, rồi lại chuyển nhựa Luyện khắp mọi nơi trong cây để nuôi cây.   Nhờ sinh hoạt Xuống /  lên, Lên / Xuống được điều hòa theo Chu trình mà cây tồn tại và phát triển. Lối  chuyển hoá hay biến hoá Lên / Xuống hay Triệt Thượng / Triệt Hạ đạt Lưỡng nhất của cây như thế gọi là Dịch lý hay Thiên lý.</w:t>
      </w:r>
    </w:p>
    <w:p w:rsidR="008A7467" w:rsidRPr="003630C9" w:rsidRDefault="008A7467" w:rsidP="008A7467">
      <w:pPr>
        <w:autoSpaceDE w:val="0"/>
        <w:autoSpaceDN w:val="0"/>
        <w:adjustRightInd w:val="0"/>
        <w:spacing w:after="0" w:line="240" w:lineRule="auto"/>
        <w:jc w:val="both"/>
        <w:rPr>
          <w:rFonts w:ascii="Times New Roman" w:hAnsi="Times New Roman" w:cs="Times New Roman"/>
          <w:i/>
          <w:sz w:val="24"/>
          <w:szCs w:val="24"/>
          <w:lang w:bidi="en-US"/>
        </w:rPr>
      </w:pPr>
    </w:p>
    <w:p w:rsidR="008A7467" w:rsidRPr="003630C9" w:rsidRDefault="008A7467" w:rsidP="008A7467">
      <w:pPr>
        <w:autoSpaceDE w:val="0"/>
        <w:autoSpaceDN w:val="0"/>
        <w:adjustRightInd w:val="0"/>
        <w:spacing w:after="0" w:line="240" w:lineRule="auto"/>
        <w:jc w:val="both"/>
        <w:rPr>
          <w:rFonts w:ascii="Times New Roman" w:hAnsi="Times New Roman" w:cs="Times New Roman"/>
          <w:b/>
          <w:sz w:val="24"/>
          <w:szCs w:val="24"/>
          <w:lang w:bidi="en-US"/>
        </w:rPr>
      </w:pPr>
      <w:r w:rsidRPr="003630C9">
        <w:rPr>
          <w:rFonts w:ascii="Times New Roman" w:hAnsi="Times New Roman" w:cs="Times New Roman"/>
          <w:b/>
          <w:sz w:val="24"/>
          <w:szCs w:val="24"/>
          <w:lang w:bidi="en-US"/>
        </w:rPr>
        <w:t>Liên hệ tới Văn hoá ta thấy Triệt Hạ thuộc nghệ thuật vị Nhân sinh, còn Triệt thượng thuộc Nghệ thuật vị Nghệ thuật, còn sự sinh hoạt theo hai chiều ngược nhau  theo Chu trình được điều hoà là sự Biến hoá theo Dịch lý.</w:t>
      </w:r>
    </w:p>
    <w:p w:rsidR="008A7467" w:rsidRPr="003630C9" w:rsidRDefault="008A7467" w:rsidP="008A7467">
      <w:pPr>
        <w:autoSpaceDE w:val="0"/>
        <w:autoSpaceDN w:val="0"/>
        <w:adjustRightInd w:val="0"/>
        <w:spacing w:after="0" w:line="240" w:lineRule="auto"/>
        <w:jc w:val="both"/>
        <w:rPr>
          <w:rFonts w:ascii="Times New Roman" w:hAnsi="Times New Roman" w:cs="Times New Roman"/>
          <w:i/>
          <w:sz w:val="24"/>
          <w:szCs w:val="24"/>
          <w:lang w:bidi="en-US"/>
        </w:rPr>
      </w:pPr>
    </w:p>
    <w:p w:rsidR="008A7467" w:rsidRPr="003630C9" w:rsidRDefault="00EC7581" w:rsidP="00EC7581">
      <w:pPr>
        <w:pStyle w:val="Heading4"/>
        <w:rPr>
          <w:rFonts w:ascii="Times New Roman" w:hAnsi="Times New Roman" w:cs="Times New Roman"/>
          <w:b/>
          <w:sz w:val="24"/>
          <w:szCs w:val="24"/>
          <w:lang w:bidi="en-US"/>
        </w:rPr>
      </w:pPr>
      <w:bookmarkStart w:id="2663" w:name="_Toc491792463"/>
      <w:bookmarkStart w:id="2664" w:name="_Toc493408909"/>
      <w:r w:rsidRPr="003630C9">
        <w:rPr>
          <w:rFonts w:ascii="Times New Roman" w:hAnsi="Times New Roman" w:cs="Times New Roman"/>
          <w:b/>
          <w:sz w:val="24"/>
          <w:szCs w:val="24"/>
          <w:lang w:bidi="en-US"/>
        </w:rPr>
        <w:t>III</w:t>
      </w:r>
      <w:r w:rsidR="008A7467" w:rsidRPr="003630C9">
        <w:rPr>
          <w:rFonts w:ascii="Times New Roman" w:hAnsi="Times New Roman" w:cs="Times New Roman"/>
          <w:b/>
          <w:sz w:val="24"/>
          <w:szCs w:val="24"/>
          <w:lang w:bidi="en-US"/>
        </w:rPr>
        <w:t>.- TRI</w:t>
      </w:r>
      <w:r w:rsidR="008A7467" w:rsidRPr="003630C9">
        <w:rPr>
          <w:rFonts w:ascii="Times New Roman" w:hAnsi="Times New Roman" w:cs="Times New Roman"/>
          <w:b/>
          <w:sz w:val="24"/>
          <w:szCs w:val="24"/>
        </w:rPr>
        <w:t>ẾT LÝ NHÂN SINH</w:t>
      </w:r>
      <w:bookmarkEnd w:id="2663"/>
      <w:bookmarkEnd w:id="2664"/>
    </w:p>
    <w:p w:rsidR="008A7467" w:rsidRPr="003630C9" w:rsidRDefault="008A7467" w:rsidP="008A7467">
      <w:pPr>
        <w:autoSpaceDE w:val="0"/>
        <w:autoSpaceDN w:val="0"/>
        <w:adjustRightInd w:val="0"/>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Triết lý Nhân sinh là Triết lý giúp con Người phát triển toàn diện cả Vật chất lẫn Tinh thần.Vậy trước tiên phải hiểu rõ con Người .</w:t>
      </w:r>
    </w:p>
    <w:p w:rsidR="008A7467" w:rsidRPr="003630C9" w:rsidRDefault="008A7467" w:rsidP="008A7467">
      <w:pPr>
        <w:autoSpaceDE w:val="0"/>
        <w:autoSpaceDN w:val="0"/>
        <w:adjustRightInd w:val="0"/>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Mỗi nền Văn hoá của mỗi Dân tộc đều có những mẫu Người khác nhau, nền Văn hoá của Tổ Tiên chúng ta trước hết biết chọn ( Định vị ) cho mình một vị trí thuận lợi trong Trời Đất hay trong Tam Tài. Trời là Thiên Hoàng, Đất là Địa Hòang, thì con Người </w:t>
      </w:r>
      <w:r w:rsidR="008B2018" w:rsidRPr="003630C9">
        <w:rPr>
          <w:rFonts w:ascii="Times New Roman" w:hAnsi="Times New Roman" w:cs="Times New Roman"/>
          <w:i/>
          <w:sz w:val="24"/>
          <w:szCs w:val="24"/>
          <w:lang w:bidi="en-US"/>
        </w:rPr>
        <w:t xml:space="preserve">cũng </w:t>
      </w:r>
      <w:r w:rsidRPr="003630C9">
        <w:rPr>
          <w:rFonts w:ascii="Times New Roman" w:hAnsi="Times New Roman" w:cs="Times New Roman"/>
          <w:i/>
          <w:sz w:val="24"/>
          <w:szCs w:val="24"/>
          <w:lang w:bidi="en-US"/>
        </w:rPr>
        <w:t>là Nhân Hoàng. Đây là con Người to lớn như Bàn Cổ sống giữa Trời cao Đất dày.  Trời Đất biến hoá không ngừng dưới thiên hình vạn trạng, con Người có to lớn thì mới sống nổi giữa Vũ trụ bao la, mới có khả năng nương theo Thiên lý mà làm việc lớn .</w:t>
      </w:r>
    </w:p>
    <w:p w:rsidR="008A7467" w:rsidRPr="003630C9" w:rsidRDefault="008A7467" w:rsidP="008A7467">
      <w:pPr>
        <w:autoSpaceDE w:val="0"/>
        <w:autoSpaceDN w:val="0"/>
        <w:adjustRightInd w:val="0"/>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Sau việc định vị  mình trong Tam tài, tới việc nhận ra Căn tính của mình nơi Bản năng để hoàn thiện các việc Làm và mối Liên hệ hàng Dọc với Thiên Địa và hàng Ngang vói Tha nhân và vạn vật, một mặt  biết cách Ăn nên Làm ra, mặt khác biết cách hành xử với Tha nhân theo Lẽ Công chính mà sống hoà vui với nhau, có thế mới mong đạt tới Hạnh phúc , tức là đạt tới Phong thái An vi sao cho Thân an Tâm lạc.</w:t>
      </w:r>
    </w:p>
    <w:p w:rsidR="008A7467" w:rsidRPr="003630C9" w:rsidRDefault="008A7467" w:rsidP="008A7467">
      <w:pPr>
        <w:autoSpaceDE w:val="0"/>
        <w:autoSpaceDN w:val="0"/>
        <w:adjustRightInd w:val="0"/>
        <w:spacing w:after="0" w:line="240" w:lineRule="auto"/>
        <w:jc w:val="both"/>
        <w:rPr>
          <w:rFonts w:ascii="Times New Roman" w:hAnsi="Times New Roman" w:cs="Times New Roman"/>
          <w:i/>
          <w:sz w:val="24"/>
          <w:szCs w:val="24"/>
          <w:lang w:bidi="en-US"/>
        </w:rPr>
      </w:pPr>
    </w:p>
    <w:p w:rsidR="008A7467" w:rsidRPr="003630C9" w:rsidRDefault="008A7467" w:rsidP="008A7467">
      <w:pPr>
        <w:autoSpaceDE w:val="0"/>
        <w:autoSpaceDN w:val="0"/>
        <w:adjustRightInd w:val="0"/>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Như đã trính bày ở trên mọi sinh hoạt của  con Người đều tuân theo Dịch lý hay Thiên lý để được Tiến bộ và Ổn định.</w:t>
      </w:r>
    </w:p>
    <w:p w:rsidR="008A7467" w:rsidRPr="003630C9" w:rsidRDefault="008A7467" w:rsidP="008A7467">
      <w:pPr>
        <w:autoSpaceDE w:val="0"/>
        <w:autoSpaceDN w:val="0"/>
        <w:adjustRightInd w:val="0"/>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Trong cuộc sống con Người, mỗi con Người phải vượt qua hai rào cản bằng Lộ đồ Tu, Tề, Trị, Bình:</w:t>
      </w:r>
    </w:p>
    <w:p w:rsidR="008A7467" w:rsidRPr="003630C9" w:rsidRDefault="008A7467" w:rsidP="008A7467">
      <w:pPr>
        <w:autoSpaceDE w:val="0"/>
        <w:autoSpaceDN w:val="0"/>
        <w:adjustRightInd w:val="0"/>
        <w:spacing w:after="0" w:line="240" w:lineRule="auto"/>
        <w:jc w:val="both"/>
        <w:rPr>
          <w:rFonts w:ascii="Times New Roman" w:hAnsi="Times New Roman" w:cs="Times New Roman"/>
          <w:i/>
          <w:sz w:val="24"/>
          <w:szCs w:val="24"/>
          <w:lang w:bidi="en-US"/>
        </w:rPr>
      </w:pPr>
    </w:p>
    <w:p w:rsidR="008A7467" w:rsidRPr="003630C9" w:rsidRDefault="008A7467" w:rsidP="008A7467">
      <w:pPr>
        <w:autoSpaceDE w:val="0"/>
        <w:autoSpaceDN w:val="0"/>
        <w:adjustRightInd w:val="0"/>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i/>
          <w:sz w:val="24"/>
          <w:szCs w:val="24"/>
          <w:lang w:bidi="en-US"/>
        </w:rPr>
        <w:tab/>
      </w:r>
      <w:r w:rsidRPr="003630C9">
        <w:rPr>
          <w:rFonts w:ascii="Times New Roman" w:hAnsi="Times New Roman" w:cs="Times New Roman"/>
          <w:b/>
          <w:i/>
          <w:sz w:val="24"/>
          <w:szCs w:val="24"/>
          <w:lang w:bidi="en-US"/>
        </w:rPr>
        <w:t>Thứ nhất là Thi</w:t>
      </w:r>
      <w:r w:rsidR="008B2018" w:rsidRPr="003630C9">
        <w:rPr>
          <w:rFonts w:ascii="Times New Roman" w:hAnsi="Times New Roman" w:cs="Times New Roman"/>
          <w:b/>
          <w:i/>
          <w:sz w:val="24"/>
          <w:szCs w:val="24"/>
          <w:lang w:bidi="en-US"/>
        </w:rPr>
        <w:t>ệ</w:t>
      </w:r>
      <w:r w:rsidRPr="003630C9">
        <w:rPr>
          <w:rFonts w:ascii="Times New Roman" w:hAnsi="Times New Roman" w:cs="Times New Roman"/>
          <w:b/>
          <w:i/>
          <w:sz w:val="24"/>
          <w:szCs w:val="24"/>
          <w:lang w:bidi="en-US"/>
        </w:rPr>
        <w:t>n hoá con Người Bất toàn của mình để có Tư cách và Khả năng.</w:t>
      </w:r>
    </w:p>
    <w:p w:rsidR="008A7467" w:rsidRPr="003630C9" w:rsidRDefault="008A7467" w:rsidP="008A7467">
      <w:pPr>
        <w:autoSpaceDE w:val="0"/>
        <w:autoSpaceDN w:val="0"/>
        <w:adjustRightInd w:val="0"/>
        <w:spacing w:after="0" w:line="240" w:lineRule="auto"/>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ab/>
        <w:t>Thứ hai là thực hiện mối Liên hệ Hoà hàng Dọc với Thượng Đế và hàng Ngang với Tha nhân và vạn vật.   Mỗi người phải cố gắng thăng hoa cuộc sống sao cho đạt hai mục tiêu trên mới có cuộc sống hạnh phúc</w:t>
      </w:r>
    </w:p>
    <w:p w:rsidR="008A7467" w:rsidRPr="003630C9" w:rsidRDefault="008A7467" w:rsidP="008A7467">
      <w:pPr>
        <w:autoSpaceDE w:val="0"/>
        <w:autoSpaceDN w:val="0"/>
        <w:adjustRightInd w:val="0"/>
        <w:spacing w:after="0" w:line="240" w:lineRule="auto"/>
        <w:jc w:val="both"/>
        <w:rPr>
          <w:rFonts w:ascii="Times New Roman" w:hAnsi="Times New Roman" w:cs="Times New Roman"/>
          <w:b/>
          <w:i/>
          <w:sz w:val="24"/>
          <w:szCs w:val="24"/>
          <w:lang w:bidi="en-US"/>
        </w:rPr>
      </w:pPr>
    </w:p>
    <w:p w:rsidR="008A7467" w:rsidRPr="003630C9" w:rsidRDefault="008A7467" w:rsidP="00EC7581">
      <w:pPr>
        <w:autoSpaceDE w:val="0"/>
        <w:autoSpaceDN w:val="0"/>
        <w:adjustRightInd w:val="0"/>
        <w:spacing w:after="0" w:line="240" w:lineRule="auto"/>
        <w:ind w:firstLine="720"/>
        <w:jc w:val="both"/>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Còn Nhân loại cũng phải vượt qua được hàng rào cản Thiên Bẩm.  Do mỗi người lãnh được những lạng bạc khác nhau ( Thiên bẩm khác nhau ), mà có Thể chất và Tâm hồn khác nhau, Tư cách và Khả năng khác nhau, cũng như cách hành xử khác nhau.</w:t>
      </w:r>
    </w:p>
    <w:p w:rsidR="008A7467" w:rsidRPr="003630C9" w:rsidRDefault="008A7467" w:rsidP="008A7467">
      <w:pPr>
        <w:autoSpaceDE w:val="0"/>
        <w:autoSpaceDN w:val="0"/>
        <w:adjustRightInd w:val="0"/>
        <w:spacing w:after="0" w:line="240" w:lineRule="auto"/>
        <w:jc w:val="both"/>
        <w:rPr>
          <w:rFonts w:ascii="Times New Roman" w:hAnsi="Times New Roman" w:cs="Times New Roman"/>
          <w:b/>
          <w:i/>
          <w:sz w:val="24"/>
          <w:szCs w:val="24"/>
          <w:lang w:bidi="en-US"/>
        </w:rPr>
      </w:pPr>
    </w:p>
    <w:p w:rsidR="008A7467" w:rsidRPr="003630C9" w:rsidRDefault="008A7467" w:rsidP="008A7467">
      <w:pPr>
        <w:autoSpaceDE w:val="0"/>
        <w:autoSpaceDN w:val="0"/>
        <w:adjustRightInd w:val="0"/>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Thử hỏi Tr</w:t>
      </w:r>
      <w:r w:rsidR="008B2018" w:rsidRPr="003630C9">
        <w:rPr>
          <w:rFonts w:ascii="Times New Roman" w:hAnsi="Times New Roman" w:cs="Times New Roman"/>
          <w:i/>
          <w:sz w:val="24"/>
          <w:szCs w:val="24"/>
          <w:lang w:bidi="en-US"/>
        </w:rPr>
        <w:t>ờ</w:t>
      </w:r>
      <w:r w:rsidRPr="003630C9">
        <w:rPr>
          <w:rFonts w:ascii="Times New Roman" w:hAnsi="Times New Roman" w:cs="Times New Roman"/>
          <w:i/>
          <w:sz w:val="24"/>
          <w:szCs w:val="24"/>
          <w:lang w:bidi="en-US"/>
        </w:rPr>
        <w:t xml:space="preserve">i Đất sinh Ta có Ý không?  </w:t>
      </w:r>
    </w:p>
    <w:p w:rsidR="008A7467" w:rsidRPr="003630C9" w:rsidRDefault="008A7467" w:rsidP="008A7467">
      <w:pPr>
        <w:autoSpaceDE w:val="0"/>
        <w:autoSpaceDN w:val="0"/>
        <w:adjustRightInd w:val="0"/>
        <w:spacing w:after="0" w:line="240" w:lineRule="auto"/>
        <w:ind w:firstLine="720"/>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Thưa “ có Ý “ là khi mỗi người nhận biết giá trị làm Người của mình là ở chỗ</w:t>
      </w:r>
      <w:r w:rsidR="008B2018" w:rsidRPr="003630C9">
        <w:rPr>
          <w:rFonts w:ascii="Times New Roman" w:hAnsi="Times New Roman" w:cs="Times New Roman"/>
          <w:i/>
          <w:sz w:val="24"/>
          <w:szCs w:val="24"/>
          <w:lang w:bidi="en-US"/>
        </w:rPr>
        <w:t xml:space="preserve"> mình đã làm L</w:t>
      </w:r>
      <w:r w:rsidRPr="003630C9">
        <w:rPr>
          <w:rFonts w:ascii="Times New Roman" w:hAnsi="Times New Roman" w:cs="Times New Roman"/>
          <w:i/>
          <w:sz w:val="24"/>
          <w:szCs w:val="24"/>
          <w:lang w:bidi="en-US"/>
        </w:rPr>
        <w:t>ời được bao nhiêu Nhân cách từ Thiên bẩm.</w:t>
      </w:r>
      <w:r w:rsidR="00894EA7" w:rsidRPr="003630C9">
        <w:rPr>
          <w:rFonts w:ascii="Times New Roman" w:hAnsi="Times New Roman" w:cs="Times New Roman"/>
          <w:i/>
          <w:sz w:val="24"/>
          <w:szCs w:val="24"/>
          <w:lang w:bidi="en-US"/>
        </w:rPr>
        <w:t>( Xem</w:t>
      </w:r>
      <w:r w:rsidR="008B2018" w:rsidRPr="003630C9">
        <w:rPr>
          <w:rFonts w:ascii="Times New Roman" w:hAnsi="Times New Roman" w:cs="Times New Roman"/>
          <w:i/>
          <w:sz w:val="24"/>
          <w:szCs w:val="24"/>
          <w:lang w:bidi="en-US"/>
        </w:rPr>
        <w:t xml:space="preserve"> Bà</w:t>
      </w:r>
      <w:r w:rsidR="00894EA7" w:rsidRPr="003630C9">
        <w:rPr>
          <w:rFonts w:ascii="Times New Roman" w:hAnsi="Times New Roman" w:cs="Times New Roman"/>
          <w:i/>
          <w:sz w:val="24"/>
          <w:szCs w:val="24"/>
          <w:lang w:bidi="en-US"/>
        </w:rPr>
        <w:t>i n</w:t>
      </w:r>
      <w:r w:rsidR="008B2018" w:rsidRPr="003630C9">
        <w:rPr>
          <w:rFonts w:ascii="Times New Roman" w:hAnsi="Times New Roman" w:cs="Times New Roman"/>
          <w:i/>
          <w:sz w:val="24"/>
          <w:szCs w:val="24"/>
          <w:lang w:bidi="en-US"/>
        </w:rPr>
        <w:t xml:space="preserve">hững Lạng vàng Chúa ban ở trên </w:t>
      </w:r>
      <w:r w:rsidR="00FE2BDC"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Con Ngưới Ý thức này đã Vi Nhân và đã đạt tới cả  3 giai đoạn:</w:t>
      </w:r>
    </w:p>
    <w:p w:rsidR="008A7467" w:rsidRPr="003630C9" w:rsidRDefault="008A7467" w:rsidP="008A7467">
      <w:pPr>
        <w:autoSpaceDE w:val="0"/>
        <w:autoSpaceDN w:val="0"/>
        <w:adjustRightInd w:val="0"/>
        <w:spacing w:after="0" w:line="240" w:lineRule="auto"/>
        <w:ind w:firstLine="720"/>
        <w:jc w:val="both"/>
        <w:rPr>
          <w:rFonts w:ascii="Times New Roman" w:hAnsi="Times New Roman" w:cs="Times New Roman"/>
          <w:i/>
          <w:sz w:val="24"/>
          <w:szCs w:val="24"/>
          <w:lang w:bidi="en-US"/>
        </w:rPr>
      </w:pPr>
    </w:p>
    <w:p w:rsidR="008A7467" w:rsidRPr="003630C9" w:rsidRDefault="008A7467" w:rsidP="008A7467">
      <w:pPr>
        <w:autoSpaceDE w:val="0"/>
        <w:autoSpaceDN w:val="0"/>
        <w:adjustRightInd w:val="0"/>
        <w:spacing w:after="0" w:line="240" w:lineRule="auto"/>
        <w:ind w:firstLine="720"/>
        <w:jc w:val="both"/>
        <w:rPr>
          <w:rFonts w:ascii="Times New Roman" w:hAnsi="Times New Roman" w:cs="Times New Roman"/>
          <w:b/>
          <w:sz w:val="24"/>
          <w:szCs w:val="24"/>
          <w:lang w:bidi="en-US"/>
        </w:rPr>
      </w:pPr>
      <w:r w:rsidRPr="003630C9">
        <w:rPr>
          <w:rFonts w:ascii="Times New Roman" w:hAnsi="Times New Roman" w:cs="Times New Roman"/>
          <w:b/>
          <w:sz w:val="24"/>
          <w:szCs w:val="24"/>
          <w:lang w:bidi="en-US"/>
        </w:rPr>
        <w:t>1.- Con Người Chất Thể</w:t>
      </w:r>
    </w:p>
    <w:p w:rsidR="008A7467" w:rsidRPr="003630C9" w:rsidRDefault="008A7467" w:rsidP="008A7467">
      <w:pPr>
        <w:autoSpaceDE w:val="0"/>
        <w:autoSpaceDN w:val="0"/>
        <w:adjustRightInd w:val="0"/>
        <w:spacing w:after="0" w:line="240" w:lineRule="auto"/>
        <w:ind w:firstLine="720"/>
        <w:jc w:val="both"/>
        <w:rPr>
          <w:rFonts w:ascii="Times New Roman" w:hAnsi="Times New Roman" w:cs="Times New Roman"/>
          <w:b/>
          <w:sz w:val="24"/>
          <w:szCs w:val="24"/>
          <w:lang w:bidi="en-US"/>
        </w:rPr>
      </w:pPr>
      <w:r w:rsidRPr="003630C9">
        <w:rPr>
          <w:rFonts w:ascii="Times New Roman" w:hAnsi="Times New Roman" w:cs="Times New Roman"/>
          <w:b/>
          <w:sz w:val="24"/>
          <w:szCs w:val="24"/>
          <w:lang w:bidi="en-US"/>
        </w:rPr>
        <w:t>2.- Con Người Văn hóa</w:t>
      </w:r>
    </w:p>
    <w:p w:rsidR="008A7467" w:rsidRPr="003630C9" w:rsidRDefault="008A7467" w:rsidP="008A7467">
      <w:pPr>
        <w:autoSpaceDE w:val="0"/>
        <w:autoSpaceDN w:val="0"/>
        <w:adjustRightInd w:val="0"/>
        <w:spacing w:after="0" w:line="240" w:lineRule="auto"/>
        <w:ind w:firstLine="720"/>
        <w:jc w:val="both"/>
        <w:rPr>
          <w:rFonts w:ascii="Times New Roman" w:hAnsi="Times New Roman" w:cs="Times New Roman"/>
          <w:b/>
          <w:sz w:val="24"/>
          <w:szCs w:val="24"/>
          <w:lang w:bidi="en-US"/>
        </w:rPr>
      </w:pPr>
      <w:r w:rsidRPr="003630C9">
        <w:rPr>
          <w:rFonts w:ascii="Times New Roman" w:hAnsi="Times New Roman" w:cs="Times New Roman"/>
          <w:b/>
          <w:sz w:val="24"/>
          <w:szCs w:val="24"/>
          <w:lang w:bidi="en-US"/>
        </w:rPr>
        <w:t>3.- Con Người Tâm linh</w:t>
      </w:r>
    </w:p>
    <w:p w:rsidR="008A7467" w:rsidRPr="003630C9" w:rsidRDefault="008A7467" w:rsidP="008A7467">
      <w:pPr>
        <w:autoSpaceDE w:val="0"/>
        <w:autoSpaceDN w:val="0"/>
        <w:adjustRightInd w:val="0"/>
        <w:spacing w:after="0" w:line="240" w:lineRule="auto"/>
        <w:ind w:firstLine="720"/>
        <w:jc w:val="both"/>
        <w:rPr>
          <w:rFonts w:ascii="Times New Roman" w:hAnsi="Times New Roman" w:cs="Times New Roman"/>
          <w:i/>
          <w:sz w:val="24"/>
          <w:szCs w:val="24"/>
          <w:lang w:bidi="en-US"/>
        </w:rPr>
      </w:pPr>
    </w:p>
    <w:p w:rsidR="008A7467" w:rsidRPr="003630C9" w:rsidRDefault="008A7467" w:rsidP="008A7467">
      <w:pPr>
        <w:autoSpaceDE w:val="0"/>
        <w:autoSpaceDN w:val="0"/>
        <w:adjustRightInd w:val="0"/>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ab/>
        <w:t xml:space="preserve">Thưa “ không có Ý “ là khi con Người  cứ dựa vào Thiên bẩm mà không làm Lời tương xứng về Nhân cách, cứ ỷ vào sức vóc để “ </w:t>
      </w:r>
      <w:r w:rsidRPr="003630C9">
        <w:rPr>
          <w:rFonts w:ascii="Times New Roman" w:hAnsi="Times New Roman" w:cs="Times New Roman"/>
          <w:b/>
          <w:sz w:val="24"/>
          <w:szCs w:val="24"/>
          <w:lang w:bidi="en-US"/>
        </w:rPr>
        <w:t>Mạnh được yếu thua</w:t>
      </w:r>
      <w:r w:rsidRPr="003630C9">
        <w:rPr>
          <w:rFonts w:ascii="Times New Roman" w:hAnsi="Times New Roman" w:cs="Times New Roman"/>
          <w:i/>
          <w:sz w:val="24"/>
          <w:szCs w:val="24"/>
          <w:lang w:bidi="en-US"/>
        </w:rPr>
        <w:t xml:space="preserve"> “ cũng như Trí khôn  hơn mà “ </w:t>
      </w:r>
      <w:r w:rsidRPr="003630C9">
        <w:rPr>
          <w:rFonts w:ascii="Times New Roman" w:hAnsi="Times New Roman" w:cs="Times New Roman"/>
          <w:b/>
          <w:sz w:val="24"/>
          <w:szCs w:val="24"/>
          <w:lang w:bidi="en-US"/>
        </w:rPr>
        <w:t>Khôn Độc Dại Đàn</w:t>
      </w:r>
      <w:r w:rsidRPr="003630C9">
        <w:rPr>
          <w:rFonts w:ascii="Times New Roman" w:hAnsi="Times New Roman" w:cs="Times New Roman"/>
          <w:i/>
          <w:sz w:val="24"/>
          <w:szCs w:val="24"/>
          <w:lang w:bidi="en-US"/>
        </w:rPr>
        <w:t xml:space="preserve"> “, gây đau thương cho Nhân loại. Nói chung là con Người này chưa vượt khỏi gian đoạn 2 là Giai đoạn Văn hóa.</w:t>
      </w:r>
    </w:p>
    <w:p w:rsidR="008A7467" w:rsidRPr="003630C9" w:rsidRDefault="008A7467" w:rsidP="008A7467">
      <w:pPr>
        <w:autoSpaceDE w:val="0"/>
        <w:autoSpaceDN w:val="0"/>
        <w:adjustRightInd w:val="0"/>
        <w:spacing w:after="0" w:line="240" w:lineRule="auto"/>
        <w:jc w:val="both"/>
        <w:rPr>
          <w:rFonts w:ascii="Times New Roman" w:hAnsi="Times New Roman" w:cs="Times New Roman"/>
          <w:i/>
          <w:sz w:val="24"/>
          <w:szCs w:val="24"/>
          <w:lang w:bidi="en-US"/>
        </w:rPr>
      </w:pPr>
    </w:p>
    <w:p w:rsidR="008A7467" w:rsidRPr="003630C9" w:rsidRDefault="008A7467" w:rsidP="008A7467">
      <w:pPr>
        <w:autoSpaceDE w:val="0"/>
        <w:autoSpaceDN w:val="0"/>
        <w:adjustRightInd w:val="0"/>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Trên bình diện Quốc tế, Bên này, chúng ta còn thấy Nga, Trung cộng, Bắc Hàn, Cu ba, Việ</w:t>
      </w:r>
      <w:r w:rsidR="00894EA7" w:rsidRPr="003630C9">
        <w:rPr>
          <w:rFonts w:ascii="Times New Roman" w:hAnsi="Times New Roman" w:cs="Times New Roman"/>
          <w:i/>
          <w:sz w:val="24"/>
          <w:szCs w:val="24"/>
          <w:lang w:bidi="en-US"/>
        </w:rPr>
        <w:t xml:space="preserve">t Nam  </w:t>
      </w:r>
      <w:r w:rsidRPr="003630C9">
        <w:rPr>
          <w:rFonts w:ascii="Times New Roman" w:hAnsi="Times New Roman" w:cs="Times New Roman"/>
          <w:i/>
          <w:sz w:val="24"/>
          <w:szCs w:val="24"/>
          <w:lang w:bidi="en-US"/>
        </w:rPr>
        <w:t xml:space="preserve"> . . . và Bên kia là các nước chuyển qua con đường Breakxit, hai bên  đang  lục đục trên bình diện Riêng / Chung. </w:t>
      </w:r>
    </w:p>
    <w:p w:rsidR="008A7467" w:rsidRPr="003630C9" w:rsidRDefault="008A7467" w:rsidP="008A7467">
      <w:pPr>
        <w:autoSpaceDE w:val="0"/>
        <w:autoSpaceDN w:val="0"/>
        <w:adjustRightInd w:val="0"/>
        <w:spacing w:after="0" w:line="240" w:lineRule="auto"/>
        <w:jc w:val="both"/>
        <w:rPr>
          <w:rFonts w:ascii="Times New Roman" w:hAnsi="Times New Roman" w:cs="Times New Roman"/>
          <w:i/>
          <w:sz w:val="24"/>
          <w:szCs w:val="24"/>
          <w:lang w:bidi="en-US"/>
        </w:rPr>
      </w:pPr>
    </w:p>
    <w:p w:rsidR="008A7467" w:rsidRPr="003630C9" w:rsidRDefault="008A7467" w:rsidP="008A7467">
      <w:pPr>
        <w:autoSpaceDE w:val="0"/>
        <w:autoSpaceDN w:val="0"/>
        <w:adjustRightInd w:val="0"/>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Chừng nào Nhân loại chưa giúp con Người tiến qua 3 đợt Vi Nhân cũng như Các Quốc gia chưa dàn xếp ổn thoả Vấn đề R</w:t>
      </w:r>
      <w:r w:rsidR="00867B1A" w:rsidRPr="003630C9">
        <w:rPr>
          <w:rFonts w:ascii="Times New Roman" w:hAnsi="Times New Roman" w:cs="Times New Roman"/>
          <w:i/>
          <w:sz w:val="24"/>
          <w:szCs w:val="24"/>
          <w:lang w:bidi="en-US"/>
        </w:rPr>
        <w:t>i</w:t>
      </w:r>
      <w:r w:rsidRPr="003630C9">
        <w:rPr>
          <w:rFonts w:ascii="Times New Roman" w:hAnsi="Times New Roman" w:cs="Times New Roman"/>
          <w:i/>
          <w:sz w:val="24"/>
          <w:szCs w:val="24"/>
          <w:lang w:bidi="en-US"/>
        </w:rPr>
        <w:t>êng /  Chung thì Nhân loại còn khốn khổ dài dài, tệ nhất là dìu nhau vào con đường Tiêu diệt nhau .!</w:t>
      </w:r>
    </w:p>
    <w:p w:rsidR="008A7467" w:rsidRPr="003630C9" w:rsidRDefault="008A7467" w:rsidP="008A7467">
      <w:pPr>
        <w:autoSpaceDE w:val="0"/>
        <w:autoSpaceDN w:val="0"/>
        <w:adjustRightInd w:val="0"/>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Theo Luật  Thiên nhiên thì Nhân loại Gieo gì thì Gặt nấy, nhưng khi Chuột đã chạy cùng sáo rồi thì Nhân loại có hai lựa chọ</w:t>
      </w:r>
      <w:r w:rsidR="00124F3E" w:rsidRPr="003630C9">
        <w:rPr>
          <w:rFonts w:ascii="Times New Roman" w:hAnsi="Times New Roman" w:cs="Times New Roman"/>
          <w:i/>
          <w:sz w:val="24"/>
          <w:szCs w:val="24"/>
          <w:lang w:bidi="en-US"/>
        </w:rPr>
        <w:t>n : Hoặ</w:t>
      </w:r>
      <w:r w:rsidRPr="003630C9">
        <w:rPr>
          <w:rFonts w:ascii="Times New Roman" w:hAnsi="Times New Roman" w:cs="Times New Roman"/>
          <w:i/>
          <w:sz w:val="24"/>
          <w:szCs w:val="24"/>
          <w:lang w:bidi="en-US"/>
        </w:rPr>
        <w:t xml:space="preserve">c </w:t>
      </w:r>
      <w:r w:rsidR="00124F3E"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 xml:space="preserve">Phục quy kỳ Căn </w:t>
      </w:r>
      <w:r w:rsidR="00124F3E"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 xml:space="preserve"> mà tự Cứu hay rơi xuống Hố  mà </w:t>
      </w:r>
      <w:r w:rsidR="00124F3E" w:rsidRPr="003630C9">
        <w:rPr>
          <w:rFonts w:ascii="Times New Roman" w:hAnsi="Times New Roman" w:cs="Times New Roman"/>
          <w:i/>
          <w:sz w:val="24"/>
          <w:szCs w:val="24"/>
          <w:lang w:bidi="en-US"/>
        </w:rPr>
        <w:t xml:space="preserve">bị </w:t>
      </w:r>
      <w:r w:rsidRPr="003630C9">
        <w:rPr>
          <w:rFonts w:ascii="Times New Roman" w:hAnsi="Times New Roman" w:cs="Times New Roman"/>
          <w:i/>
          <w:sz w:val="24"/>
          <w:szCs w:val="24"/>
          <w:lang w:bidi="en-US"/>
        </w:rPr>
        <w:t>Hủy diệt.</w:t>
      </w:r>
    </w:p>
    <w:p w:rsidR="00A7128F" w:rsidRPr="003630C9" w:rsidRDefault="00A7128F" w:rsidP="008A7467">
      <w:pPr>
        <w:autoSpaceDE w:val="0"/>
        <w:autoSpaceDN w:val="0"/>
        <w:adjustRightInd w:val="0"/>
        <w:spacing w:after="0" w:line="240" w:lineRule="auto"/>
        <w:jc w:val="both"/>
        <w:rPr>
          <w:rFonts w:ascii="Times New Roman" w:hAnsi="Times New Roman" w:cs="Times New Roman"/>
          <w:i/>
          <w:sz w:val="24"/>
          <w:szCs w:val="24"/>
          <w:lang w:bidi="en-US"/>
        </w:rPr>
      </w:pPr>
    </w:p>
    <w:p w:rsidR="00A7128F" w:rsidRPr="003630C9" w:rsidRDefault="00A7128F" w:rsidP="007659EF">
      <w:pPr>
        <w:pStyle w:val="Heading4"/>
        <w:rPr>
          <w:rFonts w:ascii="Times New Roman" w:hAnsi="Times New Roman" w:cs="Times New Roman"/>
          <w:b/>
          <w:sz w:val="24"/>
          <w:szCs w:val="24"/>
        </w:rPr>
      </w:pPr>
      <w:bookmarkStart w:id="2665" w:name="_Toc491792464"/>
      <w:bookmarkStart w:id="2666" w:name="_Toc493408910"/>
      <w:r w:rsidRPr="003630C9">
        <w:rPr>
          <w:rFonts w:ascii="Times New Roman" w:hAnsi="Times New Roman" w:cs="Times New Roman"/>
          <w:b/>
          <w:sz w:val="24"/>
          <w:szCs w:val="24"/>
        </w:rPr>
        <w:t>IV.- N</w:t>
      </w:r>
      <w:r w:rsidRPr="003630C9">
        <w:rPr>
          <w:rFonts w:ascii="Times New Roman" w:hAnsi="Times New Roman" w:cs="Times New Roman"/>
          <w:b/>
          <w:sz w:val="24"/>
          <w:szCs w:val="24"/>
          <w:lang w:bidi="en-US"/>
        </w:rPr>
        <w:t>Ề</w:t>
      </w:r>
      <w:r w:rsidRPr="003630C9">
        <w:rPr>
          <w:rFonts w:ascii="Times New Roman" w:hAnsi="Times New Roman" w:cs="Times New Roman"/>
          <w:b/>
          <w:sz w:val="24"/>
          <w:szCs w:val="24"/>
        </w:rPr>
        <w:t>N V</w:t>
      </w:r>
      <w:r w:rsidRPr="003630C9">
        <w:rPr>
          <w:rFonts w:ascii="Times New Roman" w:hAnsi="Times New Roman" w:cs="Times New Roman"/>
          <w:b/>
          <w:sz w:val="24"/>
          <w:szCs w:val="24"/>
          <w:lang w:bidi="en-US"/>
        </w:rPr>
        <w:t>Ă</w:t>
      </w:r>
      <w:r w:rsidRPr="003630C9">
        <w:rPr>
          <w:rFonts w:ascii="Times New Roman" w:hAnsi="Times New Roman" w:cs="Times New Roman"/>
          <w:b/>
          <w:sz w:val="24"/>
          <w:szCs w:val="24"/>
        </w:rPr>
        <w:t>N H</w:t>
      </w:r>
      <w:r w:rsidRPr="003630C9">
        <w:rPr>
          <w:rFonts w:ascii="Times New Roman" w:hAnsi="Times New Roman" w:cs="Times New Roman"/>
          <w:b/>
          <w:sz w:val="24"/>
          <w:szCs w:val="24"/>
          <w:lang w:bidi="en-US"/>
        </w:rPr>
        <w:t>Ó</w:t>
      </w:r>
      <w:r w:rsidRPr="003630C9">
        <w:rPr>
          <w:rFonts w:ascii="Times New Roman" w:hAnsi="Times New Roman" w:cs="Times New Roman"/>
          <w:b/>
          <w:sz w:val="24"/>
          <w:szCs w:val="24"/>
        </w:rPr>
        <w:t>A TH</w:t>
      </w:r>
      <w:r w:rsidRPr="003630C9">
        <w:rPr>
          <w:rFonts w:ascii="Times New Roman" w:hAnsi="Times New Roman" w:cs="Times New Roman"/>
          <w:b/>
          <w:sz w:val="24"/>
          <w:szCs w:val="24"/>
          <w:lang w:bidi="en-US"/>
        </w:rPr>
        <w:t>Ố</w:t>
      </w:r>
      <w:r w:rsidRPr="003630C9">
        <w:rPr>
          <w:rFonts w:ascii="Times New Roman" w:hAnsi="Times New Roman" w:cs="Times New Roman"/>
          <w:b/>
          <w:sz w:val="24"/>
          <w:szCs w:val="24"/>
        </w:rPr>
        <w:t>NG NH</w:t>
      </w:r>
      <w:r w:rsidRPr="003630C9">
        <w:rPr>
          <w:rFonts w:ascii="Times New Roman" w:hAnsi="Times New Roman" w:cs="Times New Roman"/>
          <w:b/>
          <w:sz w:val="24"/>
          <w:szCs w:val="24"/>
          <w:lang w:bidi="en-US"/>
        </w:rPr>
        <w:t>Ấ</w:t>
      </w:r>
      <w:r w:rsidRPr="003630C9">
        <w:rPr>
          <w:rFonts w:ascii="Times New Roman" w:hAnsi="Times New Roman" w:cs="Times New Roman"/>
          <w:b/>
          <w:sz w:val="24"/>
          <w:szCs w:val="24"/>
        </w:rPr>
        <w:t>T</w:t>
      </w:r>
      <w:bookmarkEnd w:id="2665"/>
      <w:bookmarkEnd w:id="2666"/>
    </w:p>
    <w:p w:rsidR="00A7128F" w:rsidRPr="003630C9" w:rsidRDefault="00A7128F" w:rsidP="00A7128F">
      <w:pPr>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Việt Nam không những có Văn hoá mà nền Văn hoá này đặc biết có hai Dòng:</w:t>
      </w:r>
    </w:p>
    <w:p w:rsidR="00A7128F" w:rsidRPr="003630C9" w:rsidRDefault="00A7128F" w:rsidP="00A7128F">
      <w:pPr>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ab/>
        <w:t xml:space="preserve">1.- </w:t>
      </w:r>
      <w:r w:rsidRPr="003630C9">
        <w:rPr>
          <w:rFonts w:ascii="Times New Roman" w:hAnsi="Times New Roman" w:cs="Times New Roman"/>
          <w:b/>
          <w:i/>
          <w:sz w:val="24"/>
          <w:szCs w:val="24"/>
          <w:u w:val="single"/>
          <w:lang w:bidi="en-US"/>
        </w:rPr>
        <w:t>Dòng Văn gia</w:t>
      </w:r>
      <w:r w:rsidRPr="003630C9">
        <w:rPr>
          <w:rFonts w:ascii="Times New Roman" w:hAnsi="Times New Roman" w:cs="Times New Roman"/>
          <w:i/>
          <w:sz w:val="24"/>
          <w:szCs w:val="24"/>
          <w:lang w:bidi="en-US"/>
        </w:rPr>
        <w:t xml:space="preserve"> với </w:t>
      </w:r>
      <w:r w:rsidRPr="003630C9">
        <w:rPr>
          <w:rFonts w:ascii="Times New Roman" w:hAnsi="Times New Roman" w:cs="Times New Roman"/>
          <w:b/>
          <w:i/>
          <w:sz w:val="24"/>
          <w:szCs w:val="24"/>
          <w:lang w:bidi="en-US"/>
        </w:rPr>
        <w:t>Kinh Điển</w:t>
      </w:r>
      <w:r w:rsidRPr="003630C9">
        <w:rPr>
          <w:rFonts w:ascii="Times New Roman" w:hAnsi="Times New Roman" w:cs="Times New Roman"/>
          <w:i/>
          <w:sz w:val="24"/>
          <w:szCs w:val="24"/>
          <w:lang w:bidi="en-US"/>
        </w:rPr>
        <w:t xml:space="preserve"> như Lục Kinh. Kinh Nhạc đã bị </w:t>
      </w:r>
      <w:r w:rsidR="007659EF" w:rsidRPr="003630C9">
        <w:rPr>
          <w:rFonts w:ascii="Times New Roman" w:hAnsi="Times New Roman" w:cs="Times New Roman"/>
          <w:i/>
          <w:sz w:val="24"/>
          <w:szCs w:val="24"/>
          <w:lang w:bidi="en-US"/>
        </w:rPr>
        <w:t xml:space="preserve">nhà cầm quyển Tàu </w:t>
      </w:r>
      <w:r w:rsidRPr="003630C9">
        <w:rPr>
          <w:rFonts w:ascii="Times New Roman" w:hAnsi="Times New Roman" w:cs="Times New Roman"/>
          <w:i/>
          <w:sz w:val="24"/>
          <w:szCs w:val="24"/>
          <w:lang w:bidi="en-US"/>
        </w:rPr>
        <w:t xml:space="preserve">để mất còn Ngũ kinh thì đã  bị Hán Nho biến thành Bá đạo, cần phải gạn đục khơi trong </w:t>
      </w:r>
      <w:r w:rsidR="00D84B43" w:rsidRPr="003630C9">
        <w:rPr>
          <w:rFonts w:ascii="Times New Roman" w:hAnsi="Times New Roman" w:cs="Times New Roman"/>
          <w:i/>
          <w:sz w:val="24"/>
          <w:szCs w:val="24"/>
          <w:lang w:bidi="en-US"/>
        </w:rPr>
        <w:t xml:space="preserve">Hán Nho </w:t>
      </w:r>
      <w:r w:rsidRPr="003630C9">
        <w:rPr>
          <w:rFonts w:ascii="Times New Roman" w:hAnsi="Times New Roman" w:cs="Times New Roman"/>
          <w:i/>
          <w:sz w:val="24"/>
          <w:szCs w:val="24"/>
          <w:lang w:bidi="en-US"/>
        </w:rPr>
        <w:t>để lọc lấy Tinh hoa Vương đạ</w:t>
      </w:r>
      <w:r w:rsidR="00D84B43" w:rsidRPr="003630C9">
        <w:rPr>
          <w:rFonts w:ascii="Times New Roman" w:hAnsi="Times New Roman" w:cs="Times New Roman"/>
          <w:i/>
          <w:sz w:val="24"/>
          <w:szCs w:val="24"/>
          <w:lang w:bidi="en-US"/>
        </w:rPr>
        <w:t>o của Việt Nho.</w:t>
      </w:r>
    </w:p>
    <w:p w:rsidR="007659EF" w:rsidRPr="003630C9" w:rsidRDefault="00A7128F" w:rsidP="00A7128F">
      <w:pPr>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ab/>
        <w:t xml:space="preserve">2.- </w:t>
      </w:r>
      <w:r w:rsidRPr="003630C9">
        <w:rPr>
          <w:rFonts w:ascii="Times New Roman" w:hAnsi="Times New Roman" w:cs="Times New Roman"/>
          <w:b/>
          <w:i/>
          <w:sz w:val="24"/>
          <w:szCs w:val="24"/>
          <w:u w:val="single"/>
          <w:lang w:bidi="en-US"/>
        </w:rPr>
        <w:t>Dòng Chất gia</w:t>
      </w:r>
      <w:r w:rsidRPr="003630C9">
        <w:rPr>
          <w:rFonts w:ascii="Times New Roman" w:hAnsi="Times New Roman" w:cs="Times New Roman"/>
          <w:i/>
          <w:sz w:val="24"/>
          <w:szCs w:val="24"/>
          <w:lang w:bidi="en-US"/>
        </w:rPr>
        <w:t xml:space="preserve"> là </w:t>
      </w:r>
      <w:r w:rsidR="007659EF" w:rsidRPr="003630C9">
        <w:rPr>
          <w:rFonts w:ascii="Times New Roman" w:hAnsi="Times New Roman" w:cs="Times New Roman"/>
          <w:b/>
          <w:i/>
          <w:sz w:val="24"/>
          <w:szCs w:val="24"/>
          <w:lang w:bidi="en-US"/>
        </w:rPr>
        <w:t>Văn chương truyền khẩu</w:t>
      </w:r>
      <w:r w:rsidRPr="003630C9">
        <w:rPr>
          <w:rFonts w:ascii="Times New Roman" w:hAnsi="Times New Roman" w:cs="Times New Roman"/>
          <w:i/>
          <w:sz w:val="24"/>
          <w:szCs w:val="24"/>
          <w:lang w:bidi="en-US"/>
        </w:rPr>
        <w:t xml:space="preserve"> </w:t>
      </w:r>
      <w:r w:rsidR="007659EF" w:rsidRPr="003630C9">
        <w:rPr>
          <w:rFonts w:ascii="Times New Roman" w:hAnsi="Times New Roman" w:cs="Times New Roman"/>
          <w:i/>
          <w:sz w:val="24"/>
          <w:szCs w:val="24"/>
          <w:lang w:bidi="en-US"/>
        </w:rPr>
        <w:t>gồ</w:t>
      </w:r>
      <w:r w:rsidR="00D84B43" w:rsidRPr="003630C9">
        <w:rPr>
          <w:rFonts w:ascii="Times New Roman" w:hAnsi="Times New Roman" w:cs="Times New Roman"/>
          <w:i/>
          <w:sz w:val="24"/>
          <w:szCs w:val="24"/>
          <w:lang w:bidi="en-US"/>
        </w:rPr>
        <w:t>m kho tà</w:t>
      </w:r>
      <w:r w:rsidR="007659EF" w:rsidRPr="003630C9">
        <w:rPr>
          <w:rFonts w:ascii="Times New Roman" w:hAnsi="Times New Roman" w:cs="Times New Roman"/>
          <w:i/>
          <w:sz w:val="24"/>
          <w:szCs w:val="24"/>
          <w:lang w:bidi="en-US"/>
        </w:rPr>
        <w:t>ng Ca dao, Tục ngữ cùng các Truyền kỳ, các Huyền thoại, tuy là hai dòng nhưng cả hai đều thống nhất nơi Thái cực .</w:t>
      </w:r>
    </w:p>
    <w:p w:rsidR="00A7128F" w:rsidRPr="003630C9" w:rsidRDefault="007659EF" w:rsidP="00A7128F">
      <w:pPr>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lastRenderedPageBreak/>
        <w:t>Sở dĩ có dòng Văn hóa này là để chống lại với chính sách tiêu diệt Văn hoá của Tàu. Nền Văn hoá nơi cửa miệng này vừa dễ nhớ vừa dễ hiểu, được phổ biến khắp toàn dân, nê</w:t>
      </w:r>
      <w:r w:rsidR="00573E9C" w:rsidRPr="003630C9">
        <w:rPr>
          <w:rFonts w:ascii="Times New Roman" w:hAnsi="Times New Roman" w:cs="Times New Roman"/>
          <w:i/>
          <w:sz w:val="24"/>
          <w:szCs w:val="24"/>
          <w:lang w:bidi="en-US"/>
        </w:rPr>
        <w:t>n</w:t>
      </w:r>
      <w:r w:rsidRPr="003630C9">
        <w:rPr>
          <w:rFonts w:ascii="Times New Roman" w:hAnsi="Times New Roman" w:cs="Times New Roman"/>
          <w:i/>
          <w:sz w:val="24"/>
          <w:szCs w:val="24"/>
          <w:lang w:bidi="en-US"/>
        </w:rPr>
        <w:t xml:space="preserve"> rất hữu hiệu  </w:t>
      </w:r>
      <w:r w:rsidR="00573E9C" w:rsidRPr="003630C9">
        <w:rPr>
          <w:rFonts w:ascii="Times New Roman" w:hAnsi="Times New Roman" w:cs="Times New Roman"/>
          <w:i/>
          <w:sz w:val="24"/>
          <w:szCs w:val="24"/>
          <w:lang w:bidi="en-US"/>
        </w:rPr>
        <w:t xml:space="preserve">trong việc </w:t>
      </w:r>
      <w:r w:rsidRPr="003630C9">
        <w:rPr>
          <w:rFonts w:ascii="Times New Roman" w:hAnsi="Times New Roman" w:cs="Times New Roman"/>
          <w:i/>
          <w:sz w:val="24"/>
          <w:szCs w:val="24"/>
          <w:lang w:bidi="en-US"/>
        </w:rPr>
        <w:t xml:space="preserve">chống lại âm mưu thâm hiểm </w:t>
      </w:r>
      <w:r w:rsidR="00124F3E"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 xml:space="preserve">Tiêu diệt Văn hoá Việt </w:t>
      </w:r>
      <w:r w:rsidR="00124F3E"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của Tàu suốt gần 5000 nă</w:t>
      </w:r>
      <w:r w:rsidR="00573E9C" w:rsidRPr="003630C9">
        <w:rPr>
          <w:rFonts w:ascii="Times New Roman" w:hAnsi="Times New Roman" w:cs="Times New Roman"/>
          <w:i/>
          <w:sz w:val="24"/>
          <w:szCs w:val="24"/>
          <w:lang w:bidi="en-US"/>
        </w:rPr>
        <w:t>m.</w:t>
      </w:r>
    </w:p>
    <w:p w:rsidR="00A7128F" w:rsidRPr="003630C9" w:rsidRDefault="00A7128F" w:rsidP="00A7128F">
      <w:pPr>
        <w:autoSpaceDE w:val="0"/>
        <w:autoSpaceDN w:val="0"/>
        <w:adjustRightInd w:val="0"/>
        <w:spacing w:after="0" w:line="240" w:lineRule="auto"/>
        <w:jc w:val="center"/>
        <w:rPr>
          <w:rFonts w:ascii="Times New Roman" w:hAnsi="Times New Roman" w:cs="Times New Roman"/>
          <w:sz w:val="24"/>
          <w:szCs w:val="24"/>
          <w:lang w:bidi="en-US"/>
        </w:rPr>
      </w:pPr>
    </w:p>
    <w:p w:rsidR="008A7467" w:rsidRPr="003630C9" w:rsidRDefault="00EC7581" w:rsidP="007659EF">
      <w:pPr>
        <w:pStyle w:val="Heading4"/>
        <w:rPr>
          <w:rFonts w:ascii="Times New Roman" w:hAnsi="Times New Roman" w:cs="Times New Roman"/>
          <w:b/>
          <w:sz w:val="24"/>
          <w:szCs w:val="24"/>
        </w:rPr>
      </w:pPr>
      <w:bookmarkStart w:id="2667" w:name="_Toc491792465"/>
      <w:bookmarkStart w:id="2668" w:name="_Toc493408911"/>
      <w:r w:rsidRPr="003630C9">
        <w:rPr>
          <w:rFonts w:ascii="Times New Roman" w:hAnsi="Times New Roman" w:cs="Times New Roman"/>
          <w:b/>
          <w:sz w:val="24"/>
          <w:szCs w:val="24"/>
        </w:rPr>
        <w:t>V</w:t>
      </w:r>
      <w:r w:rsidR="008A7467" w:rsidRPr="003630C9">
        <w:rPr>
          <w:rFonts w:ascii="Times New Roman" w:hAnsi="Times New Roman" w:cs="Times New Roman"/>
          <w:b/>
          <w:sz w:val="24"/>
          <w:szCs w:val="24"/>
        </w:rPr>
        <w:t xml:space="preserve">.- </w:t>
      </w:r>
      <w:r w:rsidR="00C927C2" w:rsidRPr="003630C9">
        <w:rPr>
          <w:rFonts w:ascii="Times New Roman" w:hAnsi="Times New Roman" w:cs="Times New Roman"/>
          <w:b/>
          <w:sz w:val="24"/>
          <w:szCs w:val="24"/>
        </w:rPr>
        <w:t>VẤN ĐỀ NỀN TẢNG CỦA VĂN HÓA</w:t>
      </w:r>
      <w:bookmarkEnd w:id="2667"/>
      <w:bookmarkEnd w:id="2668"/>
    </w:p>
    <w:p w:rsidR="008A7467" w:rsidRPr="003630C9" w:rsidRDefault="0097313E" w:rsidP="008A7467">
      <w:pPr>
        <w:spacing w:after="0" w:line="240" w:lineRule="auto"/>
        <w:jc w:val="both"/>
        <w:rPr>
          <w:rFonts w:ascii="Times New Roman" w:eastAsiaTheme="minorEastAsia" w:hAnsi="Times New Roman" w:cs="Times New Roman"/>
          <w:i/>
          <w:sz w:val="24"/>
          <w:szCs w:val="24"/>
          <w:lang w:bidi="en-US"/>
        </w:rPr>
      </w:pPr>
      <w:r w:rsidRPr="003630C9">
        <w:rPr>
          <w:rFonts w:ascii="Times New Roman" w:eastAsiaTheme="minorEastAsia" w:hAnsi="Times New Roman" w:cs="Times New Roman"/>
          <w:i/>
          <w:sz w:val="24"/>
          <w:szCs w:val="24"/>
          <w:lang w:bidi="en-US"/>
        </w:rPr>
        <w:t>Qua 20</w:t>
      </w:r>
      <w:r w:rsidR="008A7467" w:rsidRPr="003630C9">
        <w:rPr>
          <w:rFonts w:ascii="Times New Roman" w:eastAsiaTheme="minorEastAsia" w:hAnsi="Times New Roman" w:cs="Times New Roman"/>
          <w:i/>
          <w:sz w:val="24"/>
          <w:szCs w:val="24"/>
          <w:lang w:bidi="en-US"/>
        </w:rPr>
        <w:t xml:space="preserve"> Chương trên, chúng ta thấ</w:t>
      </w:r>
      <w:r w:rsidR="00C927C2" w:rsidRPr="003630C9">
        <w:rPr>
          <w:rFonts w:ascii="Times New Roman" w:eastAsiaTheme="minorEastAsia" w:hAnsi="Times New Roman" w:cs="Times New Roman"/>
          <w:i/>
          <w:sz w:val="24"/>
          <w:szCs w:val="24"/>
          <w:lang w:bidi="en-US"/>
        </w:rPr>
        <w:t>y được Vấn đề nền tảng của Văn hóa :</w:t>
      </w:r>
    </w:p>
    <w:p w:rsidR="008A7467" w:rsidRPr="003630C9" w:rsidRDefault="00EC7581" w:rsidP="00EC7581">
      <w:pPr>
        <w:pStyle w:val="Heading5"/>
        <w:rPr>
          <w:rFonts w:ascii="Times New Roman" w:hAnsi="Times New Roman" w:cs="Times New Roman"/>
          <w:b/>
          <w:sz w:val="24"/>
          <w:szCs w:val="24"/>
          <w:lang w:bidi="en-US"/>
        </w:rPr>
      </w:pPr>
      <w:bookmarkStart w:id="2669" w:name="_Toc491792466"/>
      <w:bookmarkStart w:id="2670" w:name="_Toc493408912"/>
      <w:r w:rsidRPr="003630C9">
        <w:rPr>
          <w:rFonts w:ascii="Times New Roman" w:hAnsi="Times New Roman" w:cs="Times New Roman"/>
          <w:b/>
          <w:sz w:val="24"/>
          <w:szCs w:val="24"/>
          <w:lang w:bidi="en-US"/>
        </w:rPr>
        <w:t>1.-</w:t>
      </w:r>
      <w:r w:rsidR="008A7467" w:rsidRPr="003630C9">
        <w:rPr>
          <w:rFonts w:ascii="Times New Roman" w:hAnsi="Times New Roman" w:cs="Times New Roman"/>
          <w:b/>
          <w:sz w:val="24"/>
          <w:szCs w:val="24"/>
          <w:lang w:bidi="en-US"/>
        </w:rPr>
        <w:t xml:space="preserve"> Vấn đề con Người có Tư cách và Khả năng.</w:t>
      </w:r>
      <w:bookmarkEnd w:id="2669"/>
      <w:bookmarkEnd w:id="2670"/>
    </w:p>
    <w:p w:rsidR="008A7467" w:rsidRPr="003630C9" w:rsidRDefault="008A7467" w:rsidP="00EC7581">
      <w:pPr>
        <w:pStyle w:val="Heading5"/>
        <w:rPr>
          <w:rFonts w:ascii="Times New Roman" w:hAnsi="Times New Roman" w:cs="Times New Roman"/>
          <w:b/>
          <w:sz w:val="24"/>
          <w:szCs w:val="24"/>
          <w:lang w:bidi="en-US"/>
        </w:rPr>
      </w:pPr>
      <w:bookmarkStart w:id="2671" w:name="_Toc491792467"/>
      <w:bookmarkStart w:id="2672" w:name="_Toc493408913"/>
      <w:r w:rsidRPr="003630C9">
        <w:rPr>
          <w:rFonts w:ascii="Times New Roman" w:hAnsi="Times New Roman" w:cs="Times New Roman"/>
          <w:b/>
          <w:sz w:val="24"/>
          <w:szCs w:val="24"/>
          <w:lang w:bidi="en-US"/>
        </w:rPr>
        <w:t>2.</w:t>
      </w:r>
      <w:r w:rsidR="00EC7581" w:rsidRPr="003630C9">
        <w:rPr>
          <w:rFonts w:ascii="Times New Roman" w:hAnsi="Times New Roman" w:cs="Times New Roman"/>
          <w:b/>
          <w:sz w:val="24"/>
          <w:szCs w:val="24"/>
          <w:lang w:bidi="en-US"/>
        </w:rPr>
        <w:t>-</w:t>
      </w:r>
      <w:r w:rsidRPr="003630C9">
        <w:rPr>
          <w:rFonts w:ascii="Times New Roman" w:hAnsi="Times New Roman" w:cs="Times New Roman"/>
          <w:b/>
          <w:sz w:val="24"/>
          <w:szCs w:val="24"/>
          <w:lang w:bidi="en-US"/>
        </w:rPr>
        <w:t xml:space="preserve"> Tình thần Đoàn kết Dân tộc để Dựng nước và Cứu nướ</w:t>
      </w:r>
      <w:r w:rsidR="00EC7581" w:rsidRPr="003630C9">
        <w:rPr>
          <w:rFonts w:ascii="Times New Roman" w:hAnsi="Times New Roman" w:cs="Times New Roman"/>
          <w:b/>
          <w:sz w:val="24"/>
          <w:szCs w:val="24"/>
          <w:lang w:bidi="en-US"/>
        </w:rPr>
        <w:t>c.</w:t>
      </w:r>
      <w:bookmarkEnd w:id="2671"/>
      <w:bookmarkEnd w:id="2672"/>
    </w:p>
    <w:p w:rsidR="008A7467" w:rsidRPr="003630C9" w:rsidRDefault="008A7467" w:rsidP="00EC7581">
      <w:pPr>
        <w:pStyle w:val="Heading5"/>
        <w:rPr>
          <w:rFonts w:ascii="Times New Roman" w:hAnsi="Times New Roman" w:cs="Times New Roman"/>
          <w:b/>
          <w:sz w:val="24"/>
          <w:szCs w:val="24"/>
          <w:lang w:bidi="en-US"/>
        </w:rPr>
      </w:pPr>
      <w:bookmarkStart w:id="2673" w:name="_Toc491792468"/>
      <w:bookmarkStart w:id="2674" w:name="_Toc493408914"/>
      <w:r w:rsidRPr="003630C9">
        <w:rPr>
          <w:rFonts w:ascii="Times New Roman" w:hAnsi="Times New Roman" w:cs="Times New Roman"/>
          <w:b/>
          <w:sz w:val="24"/>
          <w:szCs w:val="24"/>
          <w:lang w:bidi="en-US"/>
        </w:rPr>
        <w:t>3.-</w:t>
      </w:r>
      <w:r w:rsidR="00EC7581" w:rsidRPr="003630C9">
        <w:rPr>
          <w:rFonts w:ascii="Times New Roman" w:hAnsi="Times New Roman" w:cs="Times New Roman"/>
          <w:b/>
          <w:sz w:val="24"/>
          <w:szCs w:val="24"/>
          <w:lang w:bidi="en-US"/>
        </w:rPr>
        <w:t xml:space="preserve">  Đ</w:t>
      </w:r>
      <w:r w:rsidRPr="003630C9">
        <w:rPr>
          <w:rFonts w:ascii="Times New Roman" w:hAnsi="Times New Roman" w:cs="Times New Roman"/>
          <w:b/>
          <w:sz w:val="24"/>
          <w:szCs w:val="24"/>
          <w:lang w:bidi="en-US"/>
        </w:rPr>
        <w:t>em Đạo lý Nhân sinh vào Cơ chế Xã hội hầu thực hiện Công lý xã hội  h</w:t>
      </w:r>
      <w:r w:rsidRPr="003630C9">
        <w:rPr>
          <w:rFonts w:ascii="Times New Roman" w:hAnsi="Times New Roman" w:cs="Times New Roman"/>
          <w:b/>
          <w:sz w:val="24"/>
          <w:szCs w:val="24"/>
        </w:rPr>
        <w:t>ầu</w:t>
      </w:r>
      <w:r w:rsidRPr="003630C9">
        <w:rPr>
          <w:rFonts w:ascii="Times New Roman" w:hAnsi="Times New Roman" w:cs="Times New Roman"/>
          <w:b/>
          <w:sz w:val="24"/>
          <w:szCs w:val="24"/>
          <w:lang w:bidi="en-US"/>
        </w:rPr>
        <w:t xml:space="preserve"> mưu Hạnh phúc cho toàn dân.</w:t>
      </w:r>
      <w:bookmarkEnd w:id="2673"/>
      <w:bookmarkEnd w:id="2674"/>
    </w:p>
    <w:p w:rsidR="00C927C2" w:rsidRPr="003630C9" w:rsidRDefault="00C927C2" w:rsidP="00C927C2">
      <w:pPr>
        <w:pStyle w:val="Heading5"/>
        <w:rPr>
          <w:rFonts w:ascii="Times New Roman" w:hAnsi="Times New Roman" w:cs="Times New Roman"/>
          <w:b/>
          <w:sz w:val="24"/>
          <w:szCs w:val="24"/>
          <w:lang w:bidi="en-US"/>
        </w:rPr>
      </w:pPr>
      <w:bookmarkStart w:id="2675" w:name="_Toc491792469"/>
      <w:bookmarkStart w:id="2676" w:name="_Toc493408915"/>
      <w:r w:rsidRPr="003630C9">
        <w:rPr>
          <w:rFonts w:ascii="Times New Roman" w:hAnsi="Times New Roman" w:cs="Times New Roman"/>
          <w:b/>
          <w:sz w:val="24"/>
          <w:szCs w:val="24"/>
          <w:lang w:bidi="en-US"/>
        </w:rPr>
        <w:t>4.- Chủ đạo Thái hòa của Dân tộc</w:t>
      </w:r>
      <w:bookmarkEnd w:id="2675"/>
      <w:bookmarkEnd w:id="2676"/>
      <w:r w:rsidRPr="003630C9">
        <w:rPr>
          <w:rFonts w:ascii="Times New Roman" w:hAnsi="Times New Roman" w:cs="Times New Roman"/>
          <w:b/>
          <w:sz w:val="24"/>
          <w:szCs w:val="24"/>
          <w:lang w:bidi="en-US"/>
        </w:rPr>
        <w:t xml:space="preserve"> </w:t>
      </w:r>
    </w:p>
    <w:p w:rsidR="00C927C2" w:rsidRPr="003630C9" w:rsidRDefault="00C927C2" w:rsidP="00C927C2">
      <w:pPr>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Nền Văn hoá của Tổ tiên xưa có gốc từ </w:t>
      </w:r>
      <w:r w:rsidRPr="003630C9">
        <w:rPr>
          <w:rFonts w:ascii="Times New Roman" w:hAnsi="Times New Roman" w:cs="Times New Roman"/>
          <w:b/>
          <w:sz w:val="24"/>
          <w:szCs w:val="24"/>
          <w:lang w:bidi="en-US"/>
        </w:rPr>
        <w:t>Dịch lý</w:t>
      </w:r>
      <w:r w:rsidRPr="003630C9">
        <w:rPr>
          <w:rFonts w:ascii="Times New Roman" w:hAnsi="Times New Roman" w:cs="Times New Roman"/>
          <w:i/>
          <w:sz w:val="24"/>
          <w:szCs w:val="24"/>
          <w:lang w:bidi="en-US"/>
        </w:rPr>
        <w:t xml:space="preserve">, tức là Lý của sự Biến dịch theo tinh thần “ </w:t>
      </w:r>
      <w:r w:rsidRPr="003630C9">
        <w:rPr>
          <w:rFonts w:ascii="Times New Roman" w:hAnsi="Times New Roman" w:cs="Times New Roman"/>
          <w:b/>
          <w:sz w:val="24"/>
          <w:szCs w:val="24"/>
          <w:lang w:bidi="en-US"/>
        </w:rPr>
        <w:t>Chí</w:t>
      </w:r>
      <w:r w:rsidRPr="003630C9">
        <w:rPr>
          <w:rFonts w:ascii="Times New Roman" w:hAnsi="Times New Roman" w:cs="Times New Roman"/>
          <w:i/>
          <w:sz w:val="24"/>
          <w:szCs w:val="24"/>
          <w:lang w:bidi="en-US"/>
        </w:rPr>
        <w:t xml:space="preserve"> </w:t>
      </w:r>
      <w:r w:rsidRPr="003630C9">
        <w:rPr>
          <w:rFonts w:ascii="Times New Roman" w:hAnsi="Times New Roman" w:cs="Times New Roman"/>
          <w:b/>
          <w:sz w:val="24"/>
          <w:szCs w:val="24"/>
          <w:lang w:bidi="en-US"/>
        </w:rPr>
        <w:t>Trung Hòa</w:t>
      </w:r>
      <w:r w:rsidRPr="003630C9">
        <w:rPr>
          <w:rFonts w:ascii="Times New Roman" w:hAnsi="Times New Roman" w:cs="Times New Roman"/>
          <w:i/>
          <w:sz w:val="24"/>
          <w:szCs w:val="24"/>
          <w:lang w:bidi="en-US"/>
        </w:rPr>
        <w:t xml:space="preserve"> </w:t>
      </w:r>
      <w:r w:rsidR="006D5E28"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và có  Ngọn là “</w:t>
      </w:r>
      <w:r w:rsidRPr="003630C9">
        <w:rPr>
          <w:rFonts w:ascii="Times New Roman" w:hAnsi="Times New Roman" w:cs="Times New Roman"/>
          <w:b/>
          <w:sz w:val="24"/>
          <w:szCs w:val="24"/>
          <w:lang w:bidi="en-US"/>
        </w:rPr>
        <w:t>Đồ Thư hợp nhất</w:t>
      </w:r>
      <w:r w:rsidRPr="003630C9">
        <w:rPr>
          <w:rFonts w:ascii="Times New Roman" w:hAnsi="Times New Roman" w:cs="Times New Roman"/>
          <w:i/>
          <w:sz w:val="24"/>
          <w:szCs w:val="24"/>
          <w:lang w:bidi="en-US"/>
        </w:rPr>
        <w:t xml:space="preserve"> “</w:t>
      </w:r>
      <w:r w:rsidR="00573E9C" w:rsidRPr="003630C9">
        <w:rPr>
          <w:rFonts w:ascii="Times New Roman" w:hAnsi="Times New Roman" w:cs="Times New Roman"/>
          <w:i/>
          <w:sz w:val="24"/>
          <w:szCs w:val="24"/>
          <w:lang w:bidi="en-US"/>
        </w:rPr>
        <w:t xml:space="preserve">.  </w:t>
      </w:r>
      <w:r w:rsidR="0097313E" w:rsidRPr="003630C9">
        <w:rPr>
          <w:rFonts w:ascii="Times New Roman" w:hAnsi="Times New Roman" w:cs="Times New Roman"/>
          <w:i/>
          <w:sz w:val="24"/>
          <w:szCs w:val="24"/>
          <w:lang w:bidi="en-US"/>
        </w:rPr>
        <w:t>Đồ Thư là Bi</w:t>
      </w:r>
      <w:r w:rsidR="00124F3E" w:rsidRPr="003630C9">
        <w:rPr>
          <w:rFonts w:ascii="Times New Roman" w:hAnsi="Times New Roman" w:cs="Times New Roman"/>
          <w:i/>
          <w:sz w:val="24"/>
          <w:szCs w:val="24"/>
          <w:lang w:bidi="en-US"/>
        </w:rPr>
        <w:t>ể</w:t>
      </w:r>
      <w:r w:rsidR="0097313E" w:rsidRPr="003630C9">
        <w:rPr>
          <w:rFonts w:ascii="Times New Roman" w:hAnsi="Times New Roman" w:cs="Times New Roman"/>
          <w:i/>
          <w:sz w:val="24"/>
          <w:szCs w:val="24"/>
          <w:lang w:bidi="en-US"/>
        </w:rPr>
        <w:t>u Tượng của Thiên / Địa cũng như Mẹ /</w:t>
      </w:r>
      <w:r w:rsidR="00573E9C" w:rsidRPr="003630C9">
        <w:rPr>
          <w:rFonts w:ascii="Times New Roman" w:hAnsi="Times New Roman" w:cs="Times New Roman"/>
          <w:i/>
          <w:sz w:val="24"/>
          <w:szCs w:val="24"/>
          <w:lang w:bidi="en-US"/>
        </w:rPr>
        <w:t xml:space="preserve"> Cha </w:t>
      </w:r>
      <w:r w:rsidR="0097313E" w:rsidRPr="003630C9">
        <w:rPr>
          <w:rFonts w:ascii="Times New Roman" w:hAnsi="Times New Roman" w:cs="Times New Roman"/>
          <w:i/>
          <w:sz w:val="24"/>
          <w:szCs w:val="24"/>
          <w:lang w:bidi="en-US"/>
        </w:rPr>
        <w:t xml:space="preserve">kết đôi, </w:t>
      </w:r>
      <w:r w:rsidR="006D5E28" w:rsidRPr="003630C9">
        <w:rPr>
          <w:rFonts w:ascii="Times New Roman" w:hAnsi="Times New Roman" w:cs="Times New Roman"/>
          <w:i/>
          <w:sz w:val="24"/>
          <w:szCs w:val="24"/>
          <w:lang w:bidi="en-US"/>
        </w:rPr>
        <w:t xml:space="preserve">nên “ </w:t>
      </w:r>
      <w:r w:rsidR="006D5E28" w:rsidRPr="003630C9">
        <w:rPr>
          <w:rFonts w:ascii="Times New Roman" w:hAnsi="Times New Roman" w:cs="Times New Roman"/>
          <w:b/>
          <w:sz w:val="24"/>
          <w:szCs w:val="24"/>
          <w:lang w:bidi="en-US"/>
        </w:rPr>
        <w:t>Nhân tâm Thiên lý hồn nhiên nhất thể</w:t>
      </w:r>
      <w:r w:rsidR="006D5E28" w:rsidRPr="003630C9">
        <w:rPr>
          <w:rFonts w:ascii="Times New Roman" w:hAnsi="Times New Roman" w:cs="Times New Roman"/>
          <w:i/>
          <w:sz w:val="24"/>
          <w:szCs w:val="24"/>
          <w:lang w:bidi="en-US"/>
        </w:rPr>
        <w:t xml:space="preserve"> “</w:t>
      </w:r>
      <w:r w:rsidR="0097313E" w:rsidRPr="003630C9">
        <w:rPr>
          <w:rFonts w:ascii="Times New Roman" w:hAnsi="Times New Roman" w:cs="Times New Roman"/>
          <w:i/>
          <w:sz w:val="24"/>
          <w:szCs w:val="24"/>
          <w:lang w:bidi="en-US"/>
        </w:rPr>
        <w:t xml:space="preserve">, nhờ đó mà </w:t>
      </w:r>
      <w:r w:rsidR="006D5E28" w:rsidRPr="003630C9">
        <w:rPr>
          <w:rFonts w:ascii="Times New Roman" w:hAnsi="Times New Roman" w:cs="Times New Roman"/>
          <w:i/>
          <w:sz w:val="24"/>
          <w:szCs w:val="24"/>
          <w:lang w:bidi="en-US"/>
        </w:rPr>
        <w:t xml:space="preserve">có tính chất Thái hòa tức là Hòa ở </w:t>
      </w:r>
      <w:r w:rsidR="0097313E" w:rsidRPr="003630C9">
        <w:rPr>
          <w:rFonts w:ascii="Times New Roman" w:hAnsi="Times New Roman" w:cs="Times New Roman"/>
          <w:i/>
          <w:sz w:val="24"/>
          <w:szCs w:val="24"/>
          <w:lang w:bidi="en-US"/>
        </w:rPr>
        <w:t xml:space="preserve">hết </w:t>
      </w:r>
      <w:r w:rsidR="006D5E28" w:rsidRPr="003630C9">
        <w:rPr>
          <w:rFonts w:ascii="Times New Roman" w:hAnsi="Times New Roman" w:cs="Times New Roman"/>
          <w:i/>
          <w:sz w:val="24"/>
          <w:szCs w:val="24"/>
          <w:lang w:bidi="en-US"/>
        </w:rPr>
        <w:t>mọi cấp</w:t>
      </w:r>
      <w:r w:rsidR="0097313E" w:rsidRPr="003630C9">
        <w:rPr>
          <w:rFonts w:ascii="Times New Roman" w:hAnsi="Times New Roman" w:cs="Times New Roman"/>
          <w:i/>
          <w:sz w:val="24"/>
          <w:szCs w:val="24"/>
          <w:lang w:bidi="en-US"/>
        </w:rPr>
        <w:t xml:space="preserve"> bậc </w:t>
      </w:r>
      <w:r w:rsidR="006D5E28" w:rsidRPr="003630C9">
        <w:rPr>
          <w:rFonts w:ascii="Times New Roman" w:hAnsi="Times New Roman" w:cs="Times New Roman"/>
          <w:i/>
          <w:sz w:val="24"/>
          <w:szCs w:val="24"/>
          <w:lang w:bidi="en-US"/>
        </w:rPr>
        <w:t>:</w:t>
      </w:r>
    </w:p>
    <w:p w:rsidR="006D5E28" w:rsidRPr="003630C9" w:rsidRDefault="006D5E28" w:rsidP="0097313E">
      <w:pPr>
        <w:pStyle w:val="Heading6"/>
        <w:rPr>
          <w:rFonts w:ascii="Times New Roman" w:hAnsi="Times New Roman" w:cs="Times New Roman"/>
          <w:b/>
          <w:sz w:val="24"/>
          <w:szCs w:val="24"/>
          <w:lang w:bidi="en-US"/>
        </w:rPr>
      </w:pPr>
      <w:bookmarkStart w:id="2677" w:name="_Toc491792470"/>
      <w:bookmarkStart w:id="2678" w:name="_Toc493408916"/>
      <w:r w:rsidRPr="003630C9">
        <w:rPr>
          <w:rFonts w:ascii="Times New Roman" w:hAnsi="Times New Roman" w:cs="Times New Roman"/>
          <w:b/>
          <w:sz w:val="24"/>
          <w:szCs w:val="24"/>
          <w:lang w:bidi="en-US"/>
        </w:rPr>
        <w:t xml:space="preserve">a.- </w:t>
      </w:r>
      <w:r w:rsidR="0097313E" w:rsidRPr="003630C9">
        <w:rPr>
          <w:rFonts w:ascii="Times New Roman" w:hAnsi="Times New Roman" w:cs="Times New Roman"/>
          <w:b/>
          <w:sz w:val="24"/>
          <w:szCs w:val="24"/>
          <w:lang w:bidi="en-US"/>
        </w:rPr>
        <w:t>cấp</w:t>
      </w:r>
      <w:r w:rsidRPr="003630C9">
        <w:rPr>
          <w:rFonts w:ascii="Times New Roman" w:hAnsi="Times New Roman" w:cs="Times New Roman"/>
          <w:b/>
          <w:sz w:val="24"/>
          <w:szCs w:val="24"/>
          <w:lang w:bidi="en-US"/>
        </w:rPr>
        <w:t xml:space="preserve"> Cá nhân</w:t>
      </w:r>
      <w:bookmarkEnd w:id="2677"/>
      <w:bookmarkEnd w:id="2678"/>
    </w:p>
    <w:p w:rsidR="006D5E28" w:rsidRPr="003630C9" w:rsidRDefault="006D5E28" w:rsidP="00C927C2">
      <w:pPr>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Thì hòa Tình với Lý hay </w:t>
      </w:r>
      <w:r w:rsidRPr="003630C9">
        <w:rPr>
          <w:rFonts w:ascii="Times New Roman" w:hAnsi="Times New Roman" w:cs="Times New Roman"/>
          <w:b/>
          <w:i/>
          <w:sz w:val="24"/>
          <w:szCs w:val="24"/>
          <w:lang w:bidi="en-US"/>
        </w:rPr>
        <w:t>Tâ</w:t>
      </w:r>
      <w:r w:rsidR="00EF7186" w:rsidRPr="003630C9">
        <w:rPr>
          <w:rFonts w:ascii="Times New Roman" w:hAnsi="Times New Roman" w:cs="Times New Roman"/>
          <w:b/>
          <w:i/>
          <w:sz w:val="24"/>
          <w:szCs w:val="24"/>
          <w:lang w:bidi="en-US"/>
        </w:rPr>
        <w:t xml:space="preserve">m / </w:t>
      </w:r>
      <w:r w:rsidRPr="003630C9">
        <w:rPr>
          <w:rFonts w:ascii="Times New Roman" w:hAnsi="Times New Roman" w:cs="Times New Roman"/>
          <w:b/>
          <w:i/>
          <w:sz w:val="24"/>
          <w:szCs w:val="24"/>
          <w:lang w:bidi="en-US"/>
        </w:rPr>
        <w:t>Vật</w:t>
      </w:r>
      <w:r w:rsidRPr="003630C9">
        <w:rPr>
          <w:rFonts w:ascii="Times New Roman" w:hAnsi="Times New Roman" w:cs="Times New Roman"/>
          <w:i/>
          <w:sz w:val="24"/>
          <w:szCs w:val="24"/>
          <w:lang w:bidi="en-US"/>
        </w:rPr>
        <w:t xml:space="preserve"> </w:t>
      </w:r>
      <w:r w:rsidR="00EF7186" w:rsidRPr="003630C9">
        <w:rPr>
          <w:rFonts w:ascii="Times New Roman" w:hAnsi="Times New Roman" w:cs="Times New Roman"/>
          <w:i/>
          <w:sz w:val="24"/>
          <w:szCs w:val="24"/>
          <w:lang w:bidi="en-US"/>
        </w:rPr>
        <w:t xml:space="preserve">với nhau </w:t>
      </w:r>
      <w:r w:rsidRPr="003630C9">
        <w:rPr>
          <w:rFonts w:ascii="Times New Roman" w:hAnsi="Times New Roman" w:cs="Times New Roman"/>
          <w:i/>
          <w:sz w:val="24"/>
          <w:szCs w:val="24"/>
          <w:lang w:bidi="en-US"/>
        </w:rPr>
        <w:t xml:space="preserve">hay </w:t>
      </w:r>
      <w:r w:rsidRPr="003630C9">
        <w:rPr>
          <w:rFonts w:ascii="Times New Roman" w:hAnsi="Times New Roman" w:cs="Times New Roman"/>
          <w:b/>
          <w:i/>
          <w:sz w:val="24"/>
          <w:szCs w:val="24"/>
          <w:lang w:bidi="en-US"/>
        </w:rPr>
        <w:t xml:space="preserve">Tâm </w:t>
      </w:r>
      <w:r w:rsidR="00573E9C" w:rsidRPr="003630C9">
        <w:rPr>
          <w:rFonts w:ascii="Times New Roman" w:hAnsi="Times New Roman" w:cs="Times New Roman"/>
          <w:b/>
          <w:i/>
          <w:sz w:val="24"/>
          <w:szCs w:val="24"/>
          <w:lang w:bidi="en-US"/>
        </w:rPr>
        <w:t xml:space="preserve">/ </w:t>
      </w:r>
      <w:r w:rsidRPr="003630C9">
        <w:rPr>
          <w:rFonts w:ascii="Times New Roman" w:hAnsi="Times New Roman" w:cs="Times New Roman"/>
          <w:b/>
          <w:i/>
          <w:sz w:val="24"/>
          <w:szCs w:val="24"/>
          <w:lang w:bidi="en-US"/>
        </w:rPr>
        <w:t>Vật Lưỡng nhất</w:t>
      </w:r>
      <w:r w:rsidRPr="003630C9">
        <w:rPr>
          <w:rFonts w:ascii="Times New Roman" w:hAnsi="Times New Roman" w:cs="Times New Roman"/>
          <w:i/>
          <w:sz w:val="24"/>
          <w:szCs w:val="24"/>
          <w:lang w:bidi="en-US"/>
        </w:rPr>
        <w:t xml:space="preserve"> ( Body and Mind in One ) </w:t>
      </w:r>
    </w:p>
    <w:p w:rsidR="006D5E28" w:rsidRPr="003630C9" w:rsidRDefault="006D5E28" w:rsidP="0097313E">
      <w:pPr>
        <w:pStyle w:val="Heading6"/>
        <w:rPr>
          <w:rFonts w:ascii="Times New Roman" w:hAnsi="Times New Roman" w:cs="Times New Roman"/>
          <w:b/>
          <w:sz w:val="24"/>
          <w:szCs w:val="24"/>
          <w:lang w:bidi="en-US"/>
        </w:rPr>
      </w:pPr>
      <w:bookmarkStart w:id="2679" w:name="_Toc491792471"/>
      <w:bookmarkStart w:id="2680" w:name="_Toc493408917"/>
      <w:r w:rsidRPr="003630C9">
        <w:rPr>
          <w:rFonts w:ascii="Times New Roman" w:hAnsi="Times New Roman" w:cs="Times New Roman"/>
          <w:b/>
          <w:sz w:val="24"/>
          <w:szCs w:val="24"/>
          <w:lang w:bidi="en-US"/>
        </w:rPr>
        <w:t>b.- cấ</w:t>
      </w:r>
      <w:r w:rsidR="0097313E" w:rsidRPr="003630C9">
        <w:rPr>
          <w:rFonts w:ascii="Times New Roman" w:hAnsi="Times New Roman" w:cs="Times New Roman"/>
          <w:b/>
          <w:sz w:val="24"/>
          <w:szCs w:val="24"/>
          <w:lang w:bidi="en-US"/>
        </w:rPr>
        <w:t>p</w:t>
      </w:r>
      <w:r w:rsidRPr="003630C9">
        <w:rPr>
          <w:rFonts w:ascii="Times New Roman" w:hAnsi="Times New Roman" w:cs="Times New Roman"/>
          <w:b/>
          <w:sz w:val="24"/>
          <w:szCs w:val="24"/>
          <w:lang w:bidi="en-US"/>
        </w:rPr>
        <w:t xml:space="preserve"> Gia đình</w:t>
      </w:r>
      <w:bookmarkEnd w:id="2679"/>
      <w:bookmarkEnd w:id="2680"/>
    </w:p>
    <w:p w:rsidR="006D5E28" w:rsidRPr="003630C9" w:rsidRDefault="006D5E28" w:rsidP="006D5E28">
      <w:pPr>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Thì Hoà </w:t>
      </w:r>
      <w:r w:rsidRPr="003630C9">
        <w:rPr>
          <w:rFonts w:ascii="Times New Roman" w:hAnsi="Times New Roman" w:cs="Times New Roman"/>
          <w:b/>
          <w:i/>
          <w:sz w:val="24"/>
          <w:szCs w:val="24"/>
          <w:lang w:bidi="en-US"/>
        </w:rPr>
        <w:t>Nhâ</w:t>
      </w:r>
      <w:r w:rsidR="0097313E" w:rsidRPr="003630C9">
        <w:rPr>
          <w:rFonts w:ascii="Times New Roman" w:hAnsi="Times New Roman" w:cs="Times New Roman"/>
          <w:b/>
          <w:i/>
          <w:sz w:val="24"/>
          <w:szCs w:val="24"/>
          <w:lang w:bidi="en-US"/>
        </w:rPr>
        <w:t xml:space="preserve">n / </w:t>
      </w:r>
      <w:r w:rsidRPr="003630C9">
        <w:rPr>
          <w:rFonts w:ascii="Times New Roman" w:hAnsi="Times New Roman" w:cs="Times New Roman"/>
          <w:b/>
          <w:i/>
          <w:sz w:val="24"/>
          <w:szCs w:val="24"/>
          <w:lang w:bidi="en-US"/>
        </w:rPr>
        <w:t xml:space="preserve">Nghĩa </w:t>
      </w:r>
      <w:r w:rsidR="0097313E" w:rsidRPr="003630C9">
        <w:rPr>
          <w:rFonts w:ascii="Times New Roman" w:hAnsi="Times New Roman" w:cs="Times New Roman"/>
          <w:i/>
          <w:sz w:val="24"/>
          <w:szCs w:val="24"/>
          <w:lang w:bidi="en-US"/>
        </w:rPr>
        <w:t xml:space="preserve">với nhau </w:t>
      </w:r>
      <w:r w:rsidRPr="003630C9">
        <w:rPr>
          <w:rFonts w:ascii="Times New Roman" w:hAnsi="Times New Roman" w:cs="Times New Roman"/>
          <w:i/>
          <w:sz w:val="24"/>
          <w:szCs w:val="24"/>
          <w:lang w:bidi="en-US"/>
        </w:rPr>
        <w:t xml:space="preserve">cũng là </w:t>
      </w:r>
      <w:r w:rsidR="00EF7186" w:rsidRPr="003630C9">
        <w:rPr>
          <w:rFonts w:ascii="Times New Roman" w:hAnsi="Times New Roman" w:cs="Times New Roman"/>
          <w:b/>
          <w:i/>
          <w:sz w:val="24"/>
          <w:szCs w:val="24"/>
          <w:lang w:bidi="en-US"/>
        </w:rPr>
        <w:t xml:space="preserve">“ </w:t>
      </w:r>
      <w:r w:rsidRPr="003630C9">
        <w:rPr>
          <w:rFonts w:ascii="Times New Roman" w:hAnsi="Times New Roman" w:cs="Times New Roman"/>
          <w:b/>
          <w:i/>
          <w:sz w:val="24"/>
          <w:szCs w:val="24"/>
          <w:lang w:bidi="en-US"/>
        </w:rPr>
        <w:t xml:space="preserve">Tình </w:t>
      </w:r>
      <w:r w:rsidR="0097313E" w:rsidRPr="003630C9">
        <w:rPr>
          <w:rFonts w:ascii="Times New Roman" w:hAnsi="Times New Roman" w:cs="Times New Roman"/>
          <w:b/>
          <w:i/>
          <w:sz w:val="24"/>
          <w:szCs w:val="24"/>
          <w:lang w:bidi="en-US"/>
        </w:rPr>
        <w:t xml:space="preserve">/ </w:t>
      </w:r>
      <w:r w:rsidR="00124F3E" w:rsidRPr="003630C9">
        <w:rPr>
          <w:rFonts w:ascii="Times New Roman" w:hAnsi="Times New Roman" w:cs="Times New Roman"/>
          <w:b/>
          <w:i/>
          <w:sz w:val="24"/>
          <w:szCs w:val="24"/>
          <w:lang w:bidi="en-US"/>
        </w:rPr>
        <w:t xml:space="preserve">Nghĩa Vợ / Chồng hay “ Tình / Lý </w:t>
      </w:r>
      <w:r w:rsidRPr="003630C9">
        <w:rPr>
          <w:rFonts w:ascii="Times New Roman" w:hAnsi="Times New Roman" w:cs="Times New Roman"/>
          <w:b/>
          <w:i/>
          <w:sz w:val="24"/>
          <w:szCs w:val="24"/>
          <w:lang w:bidi="en-US"/>
        </w:rPr>
        <w:t xml:space="preserve"> tương tham</w:t>
      </w:r>
      <w:r w:rsidR="00EF7186" w:rsidRPr="003630C9">
        <w:rPr>
          <w:rFonts w:ascii="Times New Roman" w:hAnsi="Times New Roman" w:cs="Times New Roman"/>
          <w:i/>
          <w:sz w:val="24"/>
          <w:szCs w:val="24"/>
          <w:lang w:bidi="en-US"/>
        </w:rPr>
        <w:t xml:space="preserve"> “</w:t>
      </w:r>
    </w:p>
    <w:p w:rsidR="006D5E28" w:rsidRPr="003630C9" w:rsidRDefault="006D5E28" w:rsidP="0097313E">
      <w:pPr>
        <w:pStyle w:val="Heading6"/>
        <w:rPr>
          <w:rFonts w:ascii="Times New Roman" w:hAnsi="Times New Roman" w:cs="Times New Roman"/>
          <w:b/>
          <w:sz w:val="24"/>
          <w:szCs w:val="24"/>
          <w:lang w:bidi="en-US"/>
        </w:rPr>
      </w:pPr>
      <w:bookmarkStart w:id="2681" w:name="_Toc491792472"/>
      <w:bookmarkStart w:id="2682" w:name="_Toc493408918"/>
      <w:r w:rsidRPr="003630C9">
        <w:rPr>
          <w:rFonts w:ascii="Times New Roman" w:hAnsi="Times New Roman" w:cs="Times New Roman"/>
          <w:b/>
          <w:sz w:val="24"/>
          <w:szCs w:val="24"/>
          <w:lang w:bidi="en-US"/>
        </w:rPr>
        <w:t>c.- cấp Quốc gia Dân tộc</w:t>
      </w:r>
      <w:bookmarkEnd w:id="2681"/>
      <w:bookmarkEnd w:id="2682"/>
    </w:p>
    <w:p w:rsidR="006D5E28" w:rsidRPr="003630C9" w:rsidRDefault="006D5E28" w:rsidP="006D5E28">
      <w:pPr>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Thì Hòa theo </w:t>
      </w:r>
      <w:r w:rsidRPr="003630C9">
        <w:rPr>
          <w:rFonts w:ascii="Times New Roman" w:hAnsi="Times New Roman" w:cs="Times New Roman"/>
          <w:b/>
          <w:i/>
          <w:sz w:val="24"/>
          <w:szCs w:val="24"/>
          <w:lang w:bidi="en-US"/>
        </w:rPr>
        <w:t xml:space="preserve">Tình </w:t>
      </w:r>
      <w:r w:rsidR="00EF7186" w:rsidRPr="003630C9">
        <w:rPr>
          <w:rFonts w:ascii="Times New Roman" w:hAnsi="Times New Roman" w:cs="Times New Roman"/>
          <w:b/>
          <w:i/>
          <w:sz w:val="24"/>
          <w:szCs w:val="24"/>
          <w:lang w:bidi="en-US"/>
        </w:rPr>
        <w:t xml:space="preserve">/ </w:t>
      </w:r>
      <w:r w:rsidRPr="003630C9">
        <w:rPr>
          <w:rFonts w:ascii="Times New Roman" w:hAnsi="Times New Roman" w:cs="Times New Roman"/>
          <w:b/>
          <w:i/>
          <w:sz w:val="24"/>
          <w:szCs w:val="24"/>
          <w:lang w:bidi="en-US"/>
        </w:rPr>
        <w:t>Nghĩa Đồng bào</w:t>
      </w:r>
      <w:r w:rsidRPr="003630C9">
        <w:rPr>
          <w:rFonts w:ascii="Times New Roman" w:hAnsi="Times New Roman" w:cs="Times New Roman"/>
          <w:i/>
          <w:sz w:val="24"/>
          <w:szCs w:val="24"/>
          <w:lang w:bidi="en-US"/>
        </w:rPr>
        <w:t xml:space="preserve"> trong môi trư</w:t>
      </w:r>
      <w:r w:rsidR="00EF7186" w:rsidRPr="003630C9">
        <w:rPr>
          <w:rFonts w:ascii="Times New Roman" w:hAnsi="Times New Roman" w:cs="Times New Roman"/>
          <w:i/>
          <w:sz w:val="24"/>
          <w:szCs w:val="24"/>
          <w:lang w:bidi="en-US"/>
        </w:rPr>
        <w:t>ờ</w:t>
      </w:r>
      <w:r w:rsidRPr="003630C9">
        <w:rPr>
          <w:rFonts w:ascii="Times New Roman" w:hAnsi="Times New Roman" w:cs="Times New Roman"/>
          <w:i/>
          <w:sz w:val="24"/>
          <w:szCs w:val="24"/>
          <w:lang w:bidi="en-US"/>
        </w:rPr>
        <w:t>ng bọc</w:t>
      </w:r>
      <w:r w:rsidR="00EF7186" w:rsidRPr="003630C9">
        <w:rPr>
          <w:rFonts w:ascii="Times New Roman" w:hAnsi="Times New Roman" w:cs="Times New Roman"/>
          <w:i/>
          <w:sz w:val="24"/>
          <w:szCs w:val="24"/>
          <w:lang w:bidi="en-US"/>
        </w:rPr>
        <w:t xml:space="preserve"> “ </w:t>
      </w:r>
      <w:r w:rsidRPr="003630C9">
        <w:rPr>
          <w:rFonts w:ascii="Times New Roman" w:hAnsi="Times New Roman" w:cs="Times New Roman"/>
          <w:i/>
          <w:sz w:val="24"/>
          <w:szCs w:val="24"/>
          <w:lang w:bidi="en-US"/>
        </w:rPr>
        <w:t xml:space="preserve"> Âu Cơ T</w:t>
      </w:r>
      <w:r w:rsidR="00EF7186" w:rsidRPr="003630C9">
        <w:rPr>
          <w:rFonts w:ascii="Times New Roman" w:hAnsi="Times New Roman" w:cs="Times New Roman"/>
          <w:i/>
          <w:sz w:val="24"/>
          <w:szCs w:val="24"/>
          <w:lang w:bidi="en-US"/>
        </w:rPr>
        <w:t>ổ</w:t>
      </w:r>
      <w:r w:rsidRPr="003630C9">
        <w:rPr>
          <w:rFonts w:ascii="Times New Roman" w:hAnsi="Times New Roman" w:cs="Times New Roman"/>
          <w:i/>
          <w:sz w:val="24"/>
          <w:szCs w:val="24"/>
          <w:lang w:bidi="en-US"/>
        </w:rPr>
        <w:t xml:space="preserve"> mẫu</w:t>
      </w:r>
      <w:r w:rsidR="00EF7186"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w:t>
      </w:r>
    </w:p>
    <w:p w:rsidR="006D5E28" w:rsidRPr="003630C9" w:rsidRDefault="006D5E28" w:rsidP="0097313E">
      <w:pPr>
        <w:pStyle w:val="Heading6"/>
        <w:rPr>
          <w:rFonts w:ascii="Times New Roman" w:hAnsi="Times New Roman" w:cs="Times New Roman"/>
          <w:b/>
          <w:sz w:val="24"/>
          <w:szCs w:val="24"/>
          <w:lang w:bidi="en-US"/>
        </w:rPr>
      </w:pPr>
      <w:bookmarkStart w:id="2683" w:name="_Toc491792473"/>
      <w:bookmarkStart w:id="2684" w:name="_Toc493408919"/>
      <w:r w:rsidRPr="003630C9">
        <w:rPr>
          <w:rFonts w:ascii="Times New Roman" w:hAnsi="Times New Roman" w:cs="Times New Roman"/>
          <w:b/>
          <w:sz w:val="24"/>
          <w:szCs w:val="24"/>
          <w:lang w:bidi="en-US"/>
        </w:rPr>
        <w:t>Ở cấp Quốc tế</w:t>
      </w:r>
      <w:bookmarkEnd w:id="2683"/>
      <w:bookmarkEnd w:id="2684"/>
    </w:p>
    <w:p w:rsidR="006D5E28" w:rsidRPr="003630C9" w:rsidRDefault="006D5E28" w:rsidP="006D5E28">
      <w:pPr>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Thì Hòa theo Tinh th</w:t>
      </w:r>
      <w:r w:rsidR="00EF7186" w:rsidRPr="003630C9">
        <w:rPr>
          <w:rFonts w:ascii="Times New Roman" w:hAnsi="Times New Roman" w:cs="Times New Roman"/>
          <w:i/>
          <w:sz w:val="24"/>
          <w:szCs w:val="24"/>
          <w:lang w:bidi="en-US"/>
        </w:rPr>
        <w:t>ần “</w:t>
      </w:r>
      <w:r w:rsidRPr="003630C9">
        <w:rPr>
          <w:rFonts w:ascii="Times New Roman" w:hAnsi="Times New Roman" w:cs="Times New Roman"/>
          <w:i/>
          <w:sz w:val="24"/>
          <w:szCs w:val="24"/>
          <w:lang w:bidi="en-US"/>
        </w:rPr>
        <w:t xml:space="preserve"> </w:t>
      </w:r>
      <w:r w:rsidRPr="003630C9">
        <w:rPr>
          <w:rFonts w:ascii="Times New Roman" w:hAnsi="Times New Roman" w:cs="Times New Roman"/>
          <w:b/>
          <w:sz w:val="24"/>
          <w:szCs w:val="24"/>
          <w:lang w:bidi="en-US"/>
        </w:rPr>
        <w:t>Tứ hải giai Huynh Đệ</w:t>
      </w:r>
      <w:r w:rsidR="00EF7186" w:rsidRPr="003630C9">
        <w:rPr>
          <w:rFonts w:ascii="Times New Roman" w:hAnsi="Times New Roman" w:cs="Times New Roman"/>
          <w:i/>
          <w:sz w:val="24"/>
          <w:szCs w:val="24"/>
          <w:lang w:bidi="en-US"/>
        </w:rPr>
        <w:t xml:space="preserve">” cũng dựa trên Tình / Lý </w:t>
      </w:r>
    </w:p>
    <w:p w:rsidR="006D5E28" w:rsidRPr="003630C9" w:rsidRDefault="006D5E28" w:rsidP="0097313E">
      <w:pPr>
        <w:pStyle w:val="Heading6"/>
        <w:rPr>
          <w:rFonts w:ascii="Times New Roman" w:hAnsi="Times New Roman" w:cs="Times New Roman"/>
          <w:b/>
          <w:sz w:val="24"/>
          <w:szCs w:val="24"/>
          <w:lang w:bidi="en-US"/>
        </w:rPr>
      </w:pPr>
      <w:bookmarkStart w:id="2685" w:name="_Toc491792474"/>
      <w:bookmarkStart w:id="2686" w:name="_Toc493408920"/>
      <w:r w:rsidRPr="003630C9">
        <w:rPr>
          <w:rFonts w:ascii="Times New Roman" w:hAnsi="Times New Roman" w:cs="Times New Roman"/>
          <w:b/>
          <w:sz w:val="24"/>
          <w:szCs w:val="24"/>
          <w:lang w:bidi="en-US"/>
        </w:rPr>
        <w:t>Ở cấp Siêu hình</w:t>
      </w:r>
      <w:bookmarkEnd w:id="2685"/>
      <w:bookmarkEnd w:id="2686"/>
    </w:p>
    <w:p w:rsidR="006D5E28" w:rsidRPr="003630C9" w:rsidRDefault="006D5E28" w:rsidP="006D5E28">
      <w:pPr>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Thì Hòa giữa </w:t>
      </w:r>
      <w:r w:rsidR="00124F3E" w:rsidRPr="003630C9">
        <w:rPr>
          <w:rFonts w:ascii="Times New Roman" w:hAnsi="Times New Roman" w:cs="Times New Roman"/>
          <w:b/>
          <w:sz w:val="24"/>
          <w:szCs w:val="24"/>
          <w:lang w:bidi="en-US"/>
        </w:rPr>
        <w:t>Vô vi /</w:t>
      </w:r>
      <w:r w:rsidRPr="003630C9">
        <w:rPr>
          <w:rFonts w:ascii="Times New Roman" w:hAnsi="Times New Roman" w:cs="Times New Roman"/>
          <w:b/>
          <w:sz w:val="24"/>
          <w:szCs w:val="24"/>
          <w:lang w:bidi="en-US"/>
        </w:rPr>
        <w:t xml:space="preserve"> Hữu vi thành</w:t>
      </w:r>
      <w:r w:rsidR="0097313E" w:rsidRPr="003630C9">
        <w:rPr>
          <w:rFonts w:ascii="Times New Roman" w:hAnsi="Times New Roman" w:cs="Times New Roman"/>
          <w:b/>
          <w:sz w:val="24"/>
          <w:szCs w:val="24"/>
          <w:lang w:bidi="en-US"/>
        </w:rPr>
        <w:t xml:space="preserve"> An vi.</w:t>
      </w:r>
    </w:p>
    <w:p w:rsidR="0097313E" w:rsidRPr="003630C9" w:rsidRDefault="0097313E" w:rsidP="0097313E">
      <w:pPr>
        <w:jc w:val="center"/>
        <w:rPr>
          <w:rFonts w:ascii="Times New Roman" w:hAnsi="Times New Roman" w:cs="Times New Roman"/>
          <w:b/>
          <w:i/>
          <w:sz w:val="24"/>
          <w:szCs w:val="24"/>
          <w:lang w:bidi="en-US"/>
        </w:rPr>
      </w:pPr>
      <w:r w:rsidRPr="003630C9">
        <w:rPr>
          <w:rFonts w:ascii="Times New Roman" w:hAnsi="Times New Roman" w:cs="Times New Roman"/>
          <w:b/>
          <w:i/>
          <w:sz w:val="24"/>
          <w:szCs w:val="24"/>
          <w:lang w:bidi="en-US"/>
        </w:rPr>
        <w:t xml:space="preserve">Đây là Chính lược </w:t>
      </w:r>
      <w:r w:rsidR="000A115E">
        <w:rPr>
          <w:rFonts w:ascii="Times New Roman" w:hAnsi="Times New Roman" w:cs="Times New Roman"/>
          <w:b/>
          <w:i/>
          <w:sz w:val="24"/>
          <w:szCs w:val="24"/>
          <w:lang w:bidi="en-US"/>
        </w:rPr>
        <w:t>Qu</w:t>
      </w:r>
      <w:r w:rsidR="000A115E" w:rsidRPr="000A115E">
        <w:rPr>
          <w:rFonts w:ascii="Times New Roman" w:hAnsi="Times New Roman" w:cs="Times New Roman"/>
          <w:b/>
          <w:i/>
          <w:sz w:val="24"/>
          <w:szCs w:val="24"/>
          <w:lang w:bidi="en-US"/>
        </w:rPr>
        <w:t>ố</w:t>
      </w:r>
      <w:r w:rsidR="000A115E">
        <w:rPr>
          <w:rFonts w:ascii="Times New Roman" w:hAnsi="Times New Roman" w:cs="Times New Roman"/>
          <w:b/>
          <w:i/>
          <w:sz w:val="24"/>
          <w:szCs w:val="24"/>
          <w:lang w:bidi="en-US"/>
        </w:rPr>
        <w:t xml:space="preserve">c gia </w:t>
      </w:r>
      <w:r w:rsidR="000A115E" w:rsidRPr="000A115E">
        <w:rPr>
          <w:rFonts w:ascii="Times New Roman" w:hAnsi="Times New Roman" w:cs="Times New Roman"/>
          <w:i/>
          <w:sz w:val="24"/>
          <w:szCs w:val="24"/>
          <w:lang w:bidi="en-US"/>
        </w:rPr>
        <w:t>( Chi</w:t>
      </w:r>
      <w:r w:rsidR="000A115E" w:rsidRPr="000A115E">
        <w:rPr>
          <w:rFonts w:ascii="Times New Roman" w:hAnsi="Times New Roman" w:cs="Times New Roman"/>
          <w:i/>
          <w:sz w:val="24"/>
          <w:szCs w:val="24"/>
        </w:rPr>
        <w:t>ến lược bước đầu )</w:t>
      </w:r>
      <w:r w:rsidR="000A115E">
        <w:t xml:space="preserve"> </w:t>
      </w:r>
      <w:r w:rsidR="000A115E">
        <w:rPr>
          <w:rFonts w:ascii="Times New Roman" w:hAnsi="Times New Roman" w:cs="Times New Roman"/>
          <w:b/>
          <w:i/>
          <w:sz w:val="24"/>
          <w:szCs w:val="24"/>
          <w:lang w:bidi="en-US"/>
        </w:rPr>
        <w:t xml:space="preserve"> </w:t>
      </w:r>
      <w:r w:rsidRPr="003630C9">
        <w:rPr>
          <w:rFonts w:ascii="Times New Roman" w:hAnsi="Times New Roman" w:cs="Times New Roman"/>
          <w:b/>
          <w:i/>
          <w:sz w:val="24"/>
          <w:szCs w:val="24"/>
          <w:lang w:bidi="en-US"/>
        </w:rPr>
        <w:t xml:space="preserve"> hay Chủ đạo Hòa của Dân tộc.</w:t>
      </w:r>
    </w:p>
    <w:p w:rsidR="008A7467" w:rsidRPr="003630C9" w:rsidRDefault="000A115E" w:rsidP="00EF7186">
      <w:pPr>
        <w:jc w:val="center"/>
        <w:rPr>
          <w:rFonts w:ascii="Times New Roman" w:hAnsi="Times New Roman" w:cs="Times New Roman"/>
          <w:b/>
          <w:i/>
          <w:sz w:val="24"/>
          <w:szCs w:val="24"/>
          <w:lang w:bidi="en-US"/>
        </w:rPr>
      </w:pPr>
      <w:r>
        <w:rPr>
          <w:rFonts w:ascii="Times New Roman" w:hAnsi="Times New Roman" w:cs="Times New Roman"/>
          <w:i/>
          <w:sz w:val="24"/>
          <w:szCs w:val="24"/>
          <w:lang w:bidi="en-US"/>
        </w:rPr>
        <w:t>Do</w:t>
      </w:r>
      <w:r w:rsidR="0097313E" w:rsidRPr="003630C9">
        <w:rPr>
          <w:rFonts w:ascii="Times New Roman" w:hAnsi="Times New Roman" w:cs="Times New Roman"/>
          <w:i/>
          <w:sz w:val="24"/>
          <w:szCs w:val="24"/>
          <w:lang w:bidi="en-US"/>
        </w:rPr>
        <w:t xml:space="preserve"> nền Văn hoá Đông Nam ( 2 -3, 5 )  là </w:t>
      </w:r>
      <w:r w:rsidR="0097313E" w:rsidRPr="003630C9">
        <w:rPr>
          <w:rFonts w:ascii="Times New Roman" w:hAnsi="Times New Roman" w:cs="Times New Roman"/>
          <w:b/>
          <w:i/>
          <w:sz w:val="24"/>
          <w:szCs w:val="24"/>
          <w:lang w:bidi="en-US"/>
        </w:rPr>
        <w:t>nền Văn hòa Thái hòa của Dân tộc</w:t>
      </w:r>
      <w:r>
        <w:rPr>
          <w:rFonts w:ascii="Times New Roman" w:hAnsi="Times New Roman" w:cs="Times New Roman"/>
          <w:b/>
          <w:i/>
          <w:sz w:val="24"/>
          <w:szCs w:val="24"/>
          <w:lang w:bidi="en-US"/>
        </w:rPr>
        <w:t>.</w:t>
      </w:r>
    </w:p>
    <w:p w:rsidR="008A7467" w:rsidRPr="003630C9" w:rsidRDefault="008A7467" w:rsidP="008A7467">
      <w:pPr>
        <w:spacing w:after="0" w:line="240" w:lineRule="auto"/>
        <w:jc w:val="both"/>
        <w:rPr>
          <w:rFonts w:ascii="Times New Roman" w:eastAsiaTheme="minorEastAsia" w:hAnsi="Times New Roman" w:cs="Times New Roman"/>
          <w:i/>
          <w:sz w:val="24"/>
          <w:szCs w:val="24"/>
          <w:lang w:bidi="en-US"/>
        </w:rPr>
      </w:pPr>
    </w:p>
    <w:p w:rsidR="008A7467" w:rsidRPr="003630C9" w:rsidRDefault="0097313E" w:rsidP="008A7467">
      <w:pPr>
        <w:spacing w:after="0" w:line="240" w:lineRule="auto"/>
        <w:jc w:val="both"/>
        <w:rPr>
          <w:rFonts w:ascii="Times New Roman" w:eastAsiaTheme="minorEastAsia" w:hAnsi="Times New Roman" w:cs="Times New Roman"/>
          <w:i/>
          <w:sz w:val="24"/>
          <w:szCs w:val="24"/>
          <w:lang w:bidi="en-US"/>
        </w:rPr>
      </w:pPr>
      <w:r w:rsidRPr="003630C9">
        <w:rPr>
          <w:rFonts w:ascii="Times New Roman" w:eastAsiaTheme="minorEastAsia" w:hAnsi="Times New Roman" w:cs="Times New Roman"/>
          <w:i/>
          <w:sz w:val="24"/>
          <w:szCs w:val="24"/>
          <w:lang w:bidi="en-US"/>
        </w:rPr>
        <w:lastRenderedPageBreak/>
        <w:t xml:space="preserve"> </w:t>
      </w:r>
      <w:r w:rsidR="008A7467" w:rsidRPr="003630C9">
        <w:rPr>
          <w:rFonts w:ascii="Times New Roman" w:eastAsiaTheme="minorEastAsia" w:hAnsi="Times New Roman" w:cs="Times New Roman"/>
          <w:i/>
          <w:sz w:val="24"/>
          <w:szCs w:val="24"/>
          <w:lang w:bidi="en-US"/>
        </w:rPr>
        <w:t xml:space="preserve"> </w:t>
      </w:r>
      <w:r w:rsidRPr="003630C9">
        <w:rPr>
          <w:rFonts w:ascii="Times New Roman" w:eastAsiaTheme="minorEastAsia" w:hAnsi="Times New Roman" w:cs="Times New Roman"/>
          <w:i/>
          <w:sz w:val="24"/>
          <w:szCs w:val="24"/>
          <w:lang w:bidi="en-US"/>
        </w:rPr>
        <w:t xml:space="preserve">Nền Văn hoá này có Lộ đồ đem “ </w:t>
      </w:r>
      <w:r w:rsidR="008A7467" w:rsidRPr="003630C9">
        <w:rPr>
          <w:rFonts w:ascii="Times New Roman" w:eastAsiaTheme="minorEastAsia" w:hAnsi="Times New Roman" w:cs="Times New Roman"/>
          <w:b/>
          <w:i/>
          <w:sz w:val="24"/>
          <w:szCs w:val="24"/>
          <w:lang w:bidi="en-US"/>
        </w:rPr>
        <w:t>Đạo lý nhân sinh vào Đời</w:t>
      </w:r>
      <w:r w:rsidR="008A7467" w:rsidRPr="003630C9">
        <w:rPr>
          <w:rFonts w:ascii="Times New Roman" w:eastAsiaTheme="minorEastAsia" w:hAnsi="Times New Roman" w:cs="Times New Roman"/>
          <w:i/>
          <w:sz w:val="24"/>
          <w:szCs w:val="24"/>
          <w:lang w:bidi="en-US"/>
        </w:rPr>
        <w:t xml:space="preserve"> </w:t>
      </w:r>
      <w:r w:rsidRPr="003630C9">
        <w:rPr>
          <w:rFonts w:ascii="Times New Roman" w:eastAsiaTheme="minorEastAsia" w:hAnsi="Times New Roman" w:cs="Times New Roman"/>
          <w:i/>
          <w:sz w:val="24"/>
          <w:szCs w:val="24"/>
          <w:lang w:bidi="en-US"/>
        </w:rPr>
        <w:t>“</w:t>
      </w:r>
      <w:r w:rsidR="008A7467" w:rsidRPr="003630C9">
        <w:rPr>
          <w:rFonts w:ascii="Times New Roman" w:eastAsiaTheme="minorEastAsia" w:hAnsi="Times New Roman" w:cs="Times New Roman"/>
          <w:i/>
          <w:sz w:val="24"/>
          <w:szCs w:val="24"/>
          <w:lang w:bidi="en-US"/>
        </w:rPr>
        <w:t xml:space="preserve">để mưu hạnh phúc cho toàn Dân, đây thuộc lãnh vực </w:t>
      </w:r>
      <w:r w:rsidR="008A7467" w:rsidRPr="003630C9">
        <w:rPr>
          <w:rFonts w:ascii="Times New Roman" w:eastAsiaTheme="minorEastAsia" w:hAnsi="Times New Roman" w:cs="Times New Roman"/>
          <w:b/>
          <w:i/>
          <w:sz w:val="24"/>
          <w:szCs w:val="24"/>
          <w:lang w:bidi="en-US"/>
        </w:rPr>
        <w:t>các nhà làm Chính trị và các nhà Chuyên môn</w:t>
      </w:r>
      <w:r w:rsidR="008A7467" w:rsidRPr="003630C9">
        <w:rPr>
          <w:rFonts w:ascii="Times New Roman" w:eastAsiaTheme="minorEastAsia" w:hAnsi="Times New Roman" w:cs="Times New Roman"/>
          <w:i/>
          <w:sz w:val="24"/>
          <w:szCs w:val="24"/>
          <w:lang w:bidi="en-US"/>
        </w:rPr>
        <w:t xml:space="preserve"> thuộc các lãnh vực liên </w:t>
      </w:r>
      <w:r w:rsidR="00A66951" w:rsidRPr="003630C9">
        <w:rPr>
          <w:rFonts w:ascii="Times New Roman" w:eastAsiaTheme="minorEastAsia" w:hAnsi="Times New Roman" w:cs="Times New Roman"/>
          <w:i/>
          <w:sz w:val="24"/>
          <w:szCs w:val="24"/>
          <w:lang w:bidi="en-US"/>
        </w:rPr>
        <w:t xml:space="preserve"> quan.</w:t>
      </w:r>
    </w:p>
    <w:p w:rsidR="00A66951" w:rsidRPr="003630C9" w:rsidRDefault="00A66951" w:rsidP="008A7467">
      <w:pPr>
        <w:spacing w:after="0" w:line="240" w:lineRule="auto"/>
        <w:jc w:val="both"/>
        <w:rPr>
          <w:rFonts w:ascii="Times New Roman" w:eastAsiaTheme="minorEastAsia" w:hAnsi="Times New Roman" w:cs="Times New Roman"/>
          <w:i/>
          <w:sz w:val="24"/>
          <w:szCs w:val="24"/>
          <w:lang w:bidi="en-US"/>
        </w:rPr>
      </w:pPr>
    </w:p>
    <w:p w:rsidR="00A66951" w:rsidRPr="003630C9" w:rsidRDefault="00A66951" w:rsidP="008A7467">
      <w:pPr>
        <w:spacing w:after="0" w:line="240" w:lineRule="auto"/>
        <w:jc w:val="both"/>
        <w:rPr>
          <w:rFonts w:ascii="Times New Roman" w:eastAsiaTheme="minorEastAsia" w:hAnsi="Times New Roman" w:cs="Times New Roman"/>
          <w:i/>
          <w:sz w:val="24"/>
          <w:szCs w:val="24"/>
          <w:lang w:bidi="en-US"/>
        </w:rPr>
      </w:pPr>
      <w:r w:rsidRPr="003630C9">
        <w:rPr>
          <w:rFonts w:ascii="Times New Roman" w:eastAsiaTheme="minorEastAsia" w:hAnsi="Times New Roman" w:cs="Times New Roman"/>
          <w:i/>
          <w:sz w:val="24"/>
          <w:szCs w:val="24"/>
          <w:lang w:bidi="en-US"/>
        </w:rPr>
        <w:t>Văn hoá của Tổ tiên không đi trên đại lộ huy hoàng, mà chỉ lần mò trên con đường mòn, vì nhận biết mình là con Người bất toàn ( Quỷ / Thần chi hội ), nên  theo con đường Nội khởi bắt đầu từ mình, c</w:t>
      </w:r>
      <w:r w:rsidRPr="003630C9">
        <w:rPr>
          <w:rFonts w:ascii="Times New Roman" w:hAnsi="Times New Roman" w:cs="Times New Roman"/>
          <w:i/>
          <w:sz w:val="24"/>
          <w:szCs w:val="24"/>
        </w:rPr>
        <w:t>ứ</w:t>
      </w:r>
      <w:r w:rsidRPr="003630C9">
        <w:rPr>
          <w:rFonts w:ascii="Times New Roman" w:eastAsiaTheme="minorEastAsia" w:hAnsi="Times New Roman" w:cs="Times New Roman"/>
          <w:i/>
          <w:sz w:val="24"/>
          <w:szCs w:val="24"/>
          <w:lang w:bidi="en-US"/>
        </w:rPr>
        <w:t xml:space="preserve"> tuần tự từ việc Gần, việc Nhỏ, việc Dễ, việc Đơn giản mà lần hoàn thiện việc Xa, việc To, việc Khó, việc Phức tạp, việc Tầm thường đ</w:t>
      </w:r>
      <w:r w:rsidRPr="003630C9">
        <w:rPr>
          <w:rFonts w:ascii="Times New Roman" w:hAnsi="Times New Roman" w:cs="Times New Roman"/>
          <w:i/>
          <w:sz w:val="24"/>
          <w:szCs w:val="24"/>
        </w:rPr>
        <w:t>ể ngày một vươn lê</w:t>
      </w:r>
      <w:r w:rsidR="00A958D5" w:rsidRPr="003630C9">
        <w:rPr>
          <w:rFonts w:ascii="Times New Roman" w:hAnsi="Times New Roman" w:cs="Times New Roman"/>
          <w:i/>
          <w:sz w:val="24"/>
          <w:szCs w:val="24"/>
        </w:rPr>
        <w:t>n cao xa hơn</w:t>
      </w:r>
      <w:r w:rsidR="00A958D5" w:rsidRPr="003630C9">
        <w:rPr>
          <w:rFonts w:ascii="Times New Roman" w:hAnsi="Times New Roman" w:cs="Times New Roman"/>
          <w:sz w:val="24"/>
          <w:szCs w:val="24"/>
        </w:rPr>
        <w:t xml:space="preserve">, </w:t>
      </w:r>
      <w:r w:rsidR="00A958D5" w:rsidRPr="003630C9">
        <w:rPr>
          <w:rFonts w:ascii="Times New Roman" w:hAnsi="Times New Roman" w:cs="Times New Roman"/>
          <w:i/>
          <w:sz w:val="24"/>
          <w:szCs w:val="24"/>
        </w:rPr>
        <w:t>nên ít khi g</w:t>
      </w:r>
      <w:r w:rsidR="00A958D5" w:rsidRPr="003630C9">
        <w:rPr>
          <w:rFonts w:ascii="Times New Roman" w:hAnsi="Times New Roman" w:cs="Times New Roman"/>
          <w:i/>
        </w:rPr>
        <w:t>ặp</w:t>
      </w:r>
      <w:r w:rsidR="00A958D5" w:rsidRPr="003630C9">
        <w:rPr>
          <w:rFonts w:ascii="Times New Roman" w:hAnsi="Times New Roman" w:cs="Times New Roman"/>
        </w:rPr>
        <w:t xml:space="preserve"> </w:t>
      </w:r>
      <w:r w:rsidR="00A958D5" w:rsidRPr="003630C9">
        <w:rPr>
          <w:rFonts w:ascii="Times New Roman" w:hAnsi="Times New Roman" w:cs="Times New Roman"/>
          <w:i/>
        </w:rPr>
        <w:t>phải cảnh</w:t>
      </w:r>
      <w:r w:rsidR="00A958D5" w:rsidRPr="003630C9">
        <w:rPr>
          <w:rFonts w:ascii="Times New Roman" w:hAnsi="Times New Roman" w:cs="Times New Roman"/>
        </w:rPr>
        <w:t xml:space="preserve"> “ </w:t>
      </w:r>
      <w:r w:rsidR="00A958D5" w:rsidRPr="003630C9">
        <w:rPr>
          <w:rFonts w:ascii="Times New Roman" w:hAnsi="Times New Roman" w:cs="Times New Roman"/>
          <w:b/>
        </w:rPr>
        <w:t>Lực bất tùng Tâm</w:t>
      </w:r>
      <w:r w:rsidR="00A958D5" w:rsidRPr="003630C9">
        <w:rPr>
          <w:rFonts w:ascii="Times New Roman" w:hAnsi="Times New Roman" w:cs="Times New Roman"/>
        </w:rPr>
        <w:t xml:space="preserve"> “ </w:t>
      </w:r>
      <w:r w:rsidR="00A958D5" w:rsidRPr="003630C9">
        <w:rPr>
          <w:rFonts w:ascii="Times New Roman" w:hAnsi="Times New Roman" w:cs="Times New Roman"/>
          <w:i/>
          <w:sz w:val="24"/>
          <w:szCs w:val="24"/>
        </w:rPr>
        <w:t>.</w:t>
      </w:r>
    </w:p>
    <w:p w:rsidR="008A7467" w:rsidRPr="003630C9" w:rsidRDefault="008A7467" w:rsidP="008A7467">
      <w:pPr>
        <w:spacing w:after="0" w:line="240" w:lineRule="auto"/>
        <w:jc w:val="both"/>
        <w:rPr>
          <w:rFonts w:ascii="Times New Roman" w:eastAsiaTheme="minorEastAsia" w:hAnsi="Times New Roman" w:cs="Times New Roman"/>
          <w:i/>
          <w:sz w:val="24"/>
          <w:szCs w:val="24"/>
          <w:lang w:bidi="en-US"/>
        </w:rPr>
      </w:pPr>
    </w:p>
    <w:p w:rsidR="008A7467" w:rsidRPr="003630C9" w:rsidRDefault="008A7467" w:rsidP="008A7467">
      <w:pPr>
        <w:spacing w:after="0" w:line="240" w:lineRule="auto"/>
        <w:jc w:val="both"/>
        <w:rPr>
          <w:rFonts w:ascii="Times New Roman" w:eastAsiaTheme="minorEastAsia" w:hAnsi="Times New Roman" w:cs="Times New Roman"/>
          <w:i/>
          <w:sz w:val="24"/>
          <w:szCs w:val="24"/>
          <w:lang w:bidi="en-US"/>
        </w:rPr>
      </w:pPr>
      <w:r w:rsidRPr="003630C9">
        <w:rPr>
          <w:rFonts w:ascii="Times New Roman" w:eastAsiaTheme="minorEastAsia" w:hAnsi="Times New Roman" w:cs="Times New Roman"/>
          <w:b/>
          <w:i/>
          <w:sz w:val="24"/>
          <w:szCs w:val="24"/>
          <w:lang w:bidi="en-US"/>
        </w:rPr>
        <w:t>Làm Chính trị mà không biết liên kết với lãnh vực Văn hoá</w:t>
      </w:r>
      <w:r w:rsidRPr="003630C9">
        <w:rPr>
          <w:rFonts w:ascii="Times New Roman" w:eastAsiaTheme="minorEastAsia" w:hAnsi="Times New Roman" w:cs="Times New Roman"/>
          <w:i/>
          <w:sz w:val="24"/>
          <w:szCs w:val="24"/>
          <w:lang w:bidi="en-US"/>
        </w:rPr>
        <w:t xml:space="preserve"> là ôm Ngọn bỏ Gốc, nên không bao giờ</w:t>
      </w:r>
      <w:r w:rsidR="00EF7186" w:rsidRPr="003630C9">
        <w:rPr>
          <w:rFonts w:ascii="Times New Roman" w:eastAsiaTheme="minorEastAsia" w:hAnsi="Times New Roman" w:cs="Times New Roman"/>
          <w:i/>
          <w:sz w:val="24"/>
          <w:szCs w:val="24"/>
          <w:lang w:bidi="en-US"/>
        </w:rPr>
        <w:t xml:space="preserve"> </w:t>
      </w:r>
      <w:r w:rsidRPr="003630C9">
        <w:rPr>
          <w:rFonts w:ascii="Times New Roman" w:eastAsiaTheme="minorEastAsia" w:hAnsi="Times New Roman" w:cs="Times New Roman"/>
          <w:i/>
          <w:sz w:val="24"/>
          <w:szCs w:val="24"/>
          <w:lang w:bidi="en-US"/>
        </w:rPr>
        <w:t xml:space="preserve">phục vụ được Nhân sinh. Gốc đó phải được định hướng trong Hiến pháp cũng như </w:t>
      </w:r>
      <w:r w:rsidR="008E2F06" w:rsidRPr="003630C9">
        <w:rPr>
          <w:rFonts w:ascii="Times New Roman" w:eastAsiaTheme="minorEastAsia" w:hAnsi="Times New Roman" w:cs="Times New Roman"/>
          <w:i/>
          <w:sz w:val="24"/>
          <w:szCs w:val="24"/>
          <w:lang w:bidi="en-US"/>
        </w:rPr>
        <w:t xml:space="preserve">phải được thể hiện </w:t>
      </w:r>
      <w:r w:rsidRPr="003630C9">
        <w:rPr>
          <w:rFonts w:ascii="Times New Roman" w:eastAsiaTheme="minorEastAsia" w:hAnsi="Times New Roman" w:cs="Times New Roman"/>
          <w:i/>
          <w:sz w:val="24"/>
          <w:szCs w:val="24"/>
          <w:lang w:bidi="en-US"/>
        </w:rPr>
        <w:t xml:space="preserve">trong các Cơ chế Xã hội. </w:t>
      </w:r>
    </w:p>
    <w:p w:rsidR="008E2F06" w:rsidRPr="003630C9" w:rsidRDefault="008E2F06" w:rsidP="008A7467">
      <w:pPr>
        <w:spacing w:after="0" w:line="240" w:lineRule="auto"/>
        <w:jc w:val="both"/>
        <w:rPr>
          <w:rFonts w:ascii="Times New Roman" w:eastAsiaTheme="minorEastAsia" w:hAnsi="Times New Roman" w:cs="Times New Roman"/>
          <w:i/>
          <w:sz w:val="24"/>
          <w:szCs w:val="24"/>
          <w:lang w:bidi="en-US"/>
        </w:rPr>
      </w:pPr>
    </w:p>
    <w:p w:rsidR="008E2F06" w:rsidRPr="003630C9" w:rsidRDefault="008E2F06" w:rsidP="008A7467">
      <w:pPr>
        <w:spacing w:after="0" w:line="240" w:lineRule="auto"/>
        <w:jc w:val="both"/>
        <w:rPr>
          <w:rFonts w:ascii="Times New Roman" w:eastAsiaTheme="minorEastAsia" w:hAnsi="Times New Roman" w:cs="Times New Roman"/>
          <w:i/>
          <w:sz w:val="24"/>
          <w:szCs w:val="24"/>
          <w:lang w:bidi="en-US"/>
        </w:rPr>
      </w:pPr>
      <w:r w:rsidRPr="003630C9">
        <w:rPr>
          <w:rFonts w:ascii="Times New Roman" w:eastAsiaTheme="minorEastAsia" w:hAnsi="Times New Roman" w:cs="Times New Roman"/>
          <w:i/>
          <w:sz w:val="24"/>
          <w:szCs w:val="24"/>
          <w:lang w:bidi="en-US"/>
        </w:rPr>
        <w:t>Ngày này là giai đoạn của Khoa học Kỹ thuật, nên người ta quên mất con đường trở</w:t>
      </w:r>
      <w:r w:rsidR="00D84B43" w:rsidRPr="003630C9">
        <w:rPr>
          <w:rFonts w:ascii="Times New Roman" w:eastAsiaTheme="minorEastAsia" w:hAnsi="Times New Roman" w:cs="Times New Roman"/>
          <w:i/>
          <w:sz w:val="24"/>
          <w:szCs w:val="24"/>
          <w:lang w:bidi="en-US"/>
        </w:rPr>
        <w:t xml:space="preserve"> </w:t>
      </w:r>
      <w:r w:rsidRPr="003630C9">
        <w:rPr>
          <w:rFonts w:ascii="Times New Roman" w:eastAsiaTheme="minorEastAsia" w:hAnsi="Times New Roman" w:cs="Times New Roman"/>
          <w:i/>
          <w:sz w:val="24"/>
          <w:szCs w:val="24"/>
          <w:lang w:bidi="en-US"/>
        </w:rPr>
        <w:t xml:space="preserve">về nguồn Tâm linh để </w:t>
      </w:r>
      <w:r w:rsidRPr="003630C9">
        <w:rPr>
          <w:rFonts w:ascii="Times New Roman" w:eastAsiaTheme="minorEastAsia" w:hAnsi="Times New Roman" w:cs="Times New Roman"/>
          <w:b/>
          <w:i/>
          <w:sz w:val="24"/>
          <w:szCs w:val="24"/>
          <w:lang w:bidi="en-US"/>
        </w:rPr>
        <w:t>tu Nhân luyện Nghĩa</w:t>
      </w:r>
      <w:r w:rsidRPr="003630C9">
        <w:rPr>
          <w:rFonts w:ascii="Times New Roman" w:eastAsiaTheme="minorEastAsia" w:hAnsi="Times New Roman" w:cs="Times New Roman"/>
          <w:i/>
          <w:sz w:val="24"/>
          <w:szCs w:val="24"/>
          <w:lang w:bidi="en-US"/>
        </w:rPr>
        <w:t xml:space="preserve">, nhưng lòng người lại </w:t>
      </w:r>
      <w:r w:rsidRPr="003630C9">
        <w:rPr>
          <w:rFonts w:ascii="Times New Roman" w:eastAsiaTheme="minorEastAsia" w:hAnsi="Times New Roman" w:cs="Times New Roman"/>
          <w:b/>
          <w:i/>
          <w:sz w:val="24"/>
          <w:szCs w:val="24"/>
          <w:lang w:bidi="en-US"/>
        </w:rPr>
        <w:t>ngại Nghĩa ( Sông )  e  Nhân  ( Núi ),</w:t>
      </w:r>
      <w:r w:rsidRPr="003630C9">
        <w:rPr>
          <w:rFonts w:ascii="Times New Roman" w:eastAsiaTheme="minorEastAsia" w:hAnsi="Times New Roman" w:cs="Times New Roman"/>
          <w:i/>
          <w:sz w:val="24"/>
          <w:szCs w:val="24"/>
          <w:lang w:bidi="en-US"/>
        </w:rPr>
        <w:t xml:space="preserve"> nên chê Văn hoá Tổ tiên là quê mùa lạc hậu, không còn hợp thời nữa, thế nhưng. khi con Người  “ e Nhân và ngại Nghĩa “thì trở lại lốt sài lang mất rồi, </w:t>
      </w:r>
      <w:r w:rsidR="008D185B" w:rsidRPr="003630C9">
        <w:rPr>
          <w:rFonts w:ascii="Times New Roman" w:eastAsiaTheme="minorEastAsia" w:hAnsi="Times New Roman" w:cs="Times New Roman"/>
          <w:i/>
          <w:sz w:val="24"/>
          <w:szCs w:val="24"/>
          <w:lang w:bidi="en-US"/>
        </w:rPr>
        <w:t xml:space="preserve">vì đã để cho </w:t>
      </w:r>
      <w:r w:rsidRPr="003630C9">
        <w:rPr>
          <w:rFonts w:ascii="Times New Roman" w:eastAsiaTheme="minorEastAsia" w:hAnsi="Times New Roman" w:cs="Times New Roman"/>
          <w:i/>
          <w:sz w:val="24"/>
          <w:szCs w:val="24"/>
          <w:lang w:bidi="en-US"/>
        </w:rPr>
        <w:t xml:space="preserve">Biểu tượng Tiên / Rồng </w:t>
      </w:r>
      <w:r w:rsidR="008D185B" w:rsidRPr="003630C9">
        <w:rPr>
          <w:rFonts w:ascii="Times New Roman" w:eastAsiaTheme="minorEastAsia" w:hAnsi="Times New Roman" w:cs="Times New Roman"/>
          <w:i/>
          <w:sz w:val="24"/>
          <w:szCs w:val="24"/>
          <w:lang w:bidi="en-US"/>
        </w:rPr>
        <w:t xml:space="preserve"> </w:t>
      </w:r>
      <w:r w:rsidRPr="003630C9">
        <w:rPr>
          <w:rFonts w:ascii="Times New Roman" w:eastAsiaTheme="minorEastAsia" w:hAnsi="Times New Roman" w:cs="Times New Roman"/>
          <w:i/>
          <w:sz w:val="24"/>
          <w:szCs w:val="24"/>
          <w:lang w:bidi="en-US"/>
        </w:rPr>
        <w:t>tuột xuống</w:t>
      </w:r>
      <w:r w:rsidR="008D185B" w:rsidRPr="003630C9">
        <w:rPr>
          <w:rFonts w:ascii="Times New Roman" w:eastAsiaTheme="minorEastAsia" w:hAnsi="Times New Roman" w:cs="Times New Roman"/>
          <w:i/>
          <w:sz w:val="24"/>
          <w:szCs w:val="24"/>
          <w:lang w:bidi="en-US"/>
        </w:rPr>
        <w:t xml:space="preserve"> </w:t>
      </w:r>
      <w:r w:rsidRPr="003630C9">
        <w:rPr>
          <w:rFonts w:ascii="Times New Roman" w:eastAsiaTheme="minorEastAsia" w:hAnsi="Times New Roman" w:cs="Times New Roman"/>
          <w:i/>
          <w:sz w:val="24"/>
          <w:szCs w:val="24"/>
          <w:lang w:bidi="en-US"/>
        </w:rPr>
        <w:t xml:space="preserve"> lốt Chim / Rắn !</w:t>
      </w:r>
    </w:p>
    <w:p w:rsidR="008E2F06" w:rsidRPr="003630C9" w:rsidRDefault="008E2F06" w:rsidP="008A7467">
      <w:pPr>
        <w:spacing w:after="0" w:line="240" w:lineRule="auto"/>
        <w:jc w:val="both"/>
        <w:rPr>
          <w:rFonts w:ascii="Times New Roman" w:eastAsiaTheme="minorEastAsia" w:hAnsi="Times New Roman" w:cs="Times New Roman"/>
          <w:i/>
          <w:sz w:val="24"/>
          <w:szCs w:val="24"/>
          <w:lang w:bidi="en-US"/>
        </w:rPr>
      </w:pPr>
    </w:p>
    <w:p w:rsidR="00667797" w:rsidRPr="003630C9" w:rsidRDefault="003A1607" w:rsidP="003A1607">
      <w:pPr>
        <w:rPr>
          <w:rFonts w:ascii="Times New Roman" w:eastAsiaTheme="minorEastAsia" w:hAnsi="Times New Roman" w:cs="Times New Roman"/>
          <w:i/>
          <w:sz w:val="24"/>
          <w:szCs w:val="24"/>
          <w:lang w:bidi="en-US"/>
        </w:rPr>
      </w:pPr>
      <w:r w:rsidRPr="003630C9">
        <w:rPr>
          <w:rFonts w:ascii="Times New Roman" w:eastAsiaTheme="minorEastAsia" w:hAnsi="Times New Roman" w:cs="Times New Roman"/>
          <w:i/>
          <w:sz w:val="24"/>
          <w:szCs w:val="24"/>
          <w:lang w:bidi="en-US"/>
        </w:rPr>
        <w:br w:type="page"/>
      </w:r>
    </w:p>
    <w:p w:rsidR="00667797" w:rsidRDefault="00667797" w:rsidP="00693C72">
      <w:pPr>
        <w:pStyle w:val="Heading1"/>
        <w:rPr>
          <w:rFonts w:ascii="Times New Roman" w:hAnsi="Times New Roman" w:cs="Times New Roman"/>
          <w:b/>
          <w:sz w:val="24"/>
          <w:szCs w:val="24"/>
        </w:rPr>
      </w:pPr>
      <w:bookmarkStart w:id="2687" w:name="_Toc491792475"/>
      <w:bookmarkStart w:id="2688" w:name="_Toc493408921"/>
      <w:r w:rsidRPr="003630C9">
        <w:rPr>
          <w:rFonts w:ascii="Times New Roman" w:eastAsiaTheme="minorHAnsi" w:hAnsi="Times New Roman" w:cs="Times New Roman"/>
          <w:b/>
          <w:sz w:val="24"/>
          <w:szCs w:val="24"/>
        </w:rPr>
        <w:lastRenderedPageBreak/>
        <w:t>CHƯƠNG HAI MƯƠI</w:t>
      </w:r>
      <w:r w:rsidR="002C2140" w:rsidRPr="003630C9">
        <w:rPr>
          <w:rFonts w:ascii="Times New Roman" w:eastAsiaTheme="minorHAnsi" w:hAnsi="Times New Roman" w:cs="Times New Roman"/>
          <w:b/>
          <w:sz w:val="24"/>
          <w:szCs w:val="24"/>
        </w:rPr>
        <w:t xml:space="preserve"> M</w:t>
      </w:r>
      <w:r w:rsidR="002C2140" w:rsidRPr="003630C9">
        <w:rPr>
          <w:rFonts w:ascii="Times New Roman" w:hAnsi="Times New Roman" w:cs="Times New Roman"/>
          <w:b/>
          <w:sz w:val="24"/>
          <w:szCs w:val="24"/>
        </w:rPr>
        <w:t>ỐT</w:t>
      </w:r>
      <w:bookmarkEnd w:id="2687"/>
      <w:bookmarkEnd w:id="2688"/>
    </w:p>
    <w:p w:rsidR="00A143FF" w:rsidRPr="00A143FF" w:rsidRDefault="00A143FF" w:rsidP="00A143FF">
      <w:pPr>
        <w:pStyle w:val="Heading2"/>
        <w:rPr>
          <w:rFonts w:ascii="Times New Roman" w:hAnsi="Times New Roman" w:cs="Times New Roman"/>
          <w:b/>
        </w:rPr>
      </w:pPr>
      <w:bookmarkStart w:id="2689" w:name="_Toc493408922"/>
      <w:r w:rsidRPr="00A143FF">
        <w:rPr>
          <w:rFonts w:ascii="Times New Roman" w:hAnsi="Times New Roman" w:cs="Times New Roman"/>
          <w:b/>
        </w:rPr>
        <w:t>HÃY TRỞ NÊN MỘT</w:t>
      </w:r>
      <w:bookmarkEnd w:id="2689"/>
    </w:p>
    <w:p w:rsidR="00667797" w:rsidRPr="003630C9" w:rsidRDefault="00667797" w:rsidP="003A1607">
      <w:pPr>
        <w:pStyle w:val="Heading3"/>
        <w:rPr>
          <w:rFonts w:ascii="Times New Roman" w:eastAsiaTheme="minorHAnsi" w:hAnsi="Times New Roman" w:cs="Times New Roman"/>
          <w:b/>
        </w:rPr>
      </w:pPr>
      <w:bookmarkStart w:id="2690" w:name="_Toc491792476"/>
      <w:bookmarkStart w:id="2691" w:name="_Toc493408923"/>
      <w:r w:rsidRPr="003630C9">
        <w:rPr>
          <w:rFonts w:ascii="Times New Roman" w:eastAsiaTheme="minorHAnsi" w:hAnsi="Times New Roman" w:cs="Times New Roman"/>
          <w:b/>
        </w:rPr>
        <w:t>A.- SUY NGƯỜI LẠI GẪM ĐẾN TA</w:t>
      </w:r>
      <w:bookmarkEnd w:id="2690"/>
      <w:bookmarkEnd w:id="2691"/>
    </w:p>
    <w:p w:rsidR="00667797" w:rsidRPr="003630C9" w:rsidRDefault="002C2140"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Qua 20</w:t>
      </w:r>
      <w:r w:rsidR="00667797" w:rsidRPr="003630C9">
        <w:rPr>
          <w:rFonts w:ascii="Times New Roman" w:eastAsiaTheme="minorHAnsi" w:hAnsi="Times New Roman" w:cs="Times New Roman"/>
          <w:i/>
          <w:sz w:val="24"/>
          <w:szCs w:val="24"/>
        </w:rPr>
        <w:t xml:space="preserve">  Chương trên, chúng tôi  bàn nhiều đến Vấn đề chung của Nhân loại,  có phải chúng tôi cũng dẫm vào lốt chân CS.  CS đã nhân danh Quốc gia mà đi làm  Cộng sản  Quốc tế hay cách khác là  làm  cách mạng Quốc tế bằng cách phá sập tất cả Thượng tầng và Hạ tằng kiến trúc của Quốc gia, nay Quốc gia đã tan tành mà không thấy Thiên đàng Quốc tế ở đâu cả !. Đây là lối làm cách mạng theo lối Ngọại khởi tức là </w:t>
      </w:r>
      <w:r w:rsidR="00667797" w:rsidRPr="003630C9">
        <w:rPr>
          <w:rFonts w:ascii="Times New Roman" w:eastAsiaTheme="minorHAnsi" w:hAnsi="Times New Roman" w:cs="Times New Roman"/>
          <w:b/>
          <w:i/>
          <w:sz w:val="24"/>
          <w:szCs w:val="24"/>
        </w:rPr>
        <w:t>bỏ Gốc ôm</w:t>
      </w:r>
      <w:r w:rsidR="00667797" w:rsidRPr="003630C9">
        <w:rPr>
          <w:rFonts w:ascii="Times New Roman" w:eastAsiaTheme="minorHAnsi" w:hAnsi="Times New Roman" w:cs="Times New Roman"/>
          <w:i/>
          <w:sz w:val="24"/>
          <w:szCs w:val="24"/>
        </w:rPr>
        <w:t xml:space="preserve"> </w:t>
      </w:r>
      <w:r w:rsidR="00667797" w:rsidRPr="003630C9">
        <w:rPr>
          <w:rFonts w:ascii="Times New Roman" w:eastAsiaTheme="minorHAnsi" w:hAnsi="Times New Roman" w:cs="Times New Roman"/>
          <w:b/>
          <w:i/>
          <w:sz w:val="24"/>
          <w:szCs w:val="24"/>
        </w:rPr>
        <w:t xml:space="preserve">Ngọn </w:t>
      </w:r>
      <w:r w:rsidR="00667797" w:rsidRPr="003630C9">
        <w:rPr>
          <w:rFonts w:ascii="Times New Roman" w:eastAsiaTheme="minorHAnsi" w:hAnsi="Times New Roman" w:cs="Times New Roman"/>
          <w:i/>
          <w:sz w:val="24"/>
          <w:szCs w:val="24"/>
        </w:rPr>
        <w:t>hay cách mạng Vong thân, vong Nhân, Vong Gia, vong Quốc, vong Nô .</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Chúng tôi xin minh xác lại quan điểm của chúng tôi:  Sở dĩ Chúng tôi bàn đến vấn đề Chung của Nhân loại là để  nhận ra vị trí của Con người mình và Dân tộc mình ở đâu trong môi trường Quốc tế, trong Vũ trụ, chẳng khác nào Tổ tiên Chúng ta đã  biết định vị con Người mình trong Tam Tài, để mình nhận ra vị trí của mình trong môi trường Trời Đất  bao la và huyền diệu  để  tìm cách để tồn tại và phát triển:</w:t>
      </w:r>
    </w:p>
    <w:p w:rsidR="00667797" w:rsidRPr="003630C9" w:rsidRDefault="00667797" w:rsidP="00A958D5">
      <w:pPr>
        <w:spacing w:line="276" w:lineRule="auto"/>
        <w:ind w:firstLine="720"/>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1.-Để sống trong môi trường rộng sâu và biến hoá như thế thì mình phải là con  người Tự lực tự Cường  để có khả năng làm Chủ Vận hệ mình, Gia đình mình và Đất nước mình.  Để có khả năng làm Chủ, mỗi người phải tu Thân đề hoàn thiện được mọi việc Làm và mọi mối Liên hệ với Trời Đất và mọi Người với nhau mới sống yên vui được.</w:t>
      </w:r>
    </w:p>
    <w:p w:rsidR="00667797" w:rsidRPr="003630C9" w:rsidRDefault="00667797" w:rsidP="00A958D5">
      <w:pPr>
        <w:spacing w:line="276" w:lineRule="auto"/>
        <w:ind w:firstLine="720"/>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2.- Muốn tồn tại và phát triển thì  mình cần phải lập được  mối Tương quan tốt với  Thiên Địa và Tha nhân.  Trời  Đất đều mang Thiên lý tức là những định luật về  Tâm lý, Khoa học Tự nhiên và Nhân văn cũng như nguồn Tâm linh, mình có thấu hiểu được Thiên lý hay Dịch lý thì mới biết nương theo mà tồn tại và phát triển.  Đó là mối liên hệ hàng Dọc.  Còn mối liên hệ</w:t>
      </w:r>
      <w:r w:rsidR="00A958D5" w:rsidRPr="003630C9">
        <w:rPr>
          <w:rFonts w:ascii="Times New Roman" w:eastAsiaTheme="minorHAnsi" w:hAnsi="Times New Roman" w:cs="Times New Roman"/>
          <w:i/>
          <w:sz w:val="24"/>
          <w:szCs w:val="24"/>
        </w:rPr>
        <w:t xml:space="preserve"> </w:t>
      </w:r>
      <w:r w:rsidR="00C73845" w:rsidRPr="003630C9">
        <w:rPr>
          <w:rFonts w:ascii="Times New Roman" w:eastAsiaTheme="minorHAnsi" w:hAnsi="Times New Roman" w:cs="Times New Roman"/>
          <w:i/>
          <w:sz w:val="24"/>
          <w:szCs w:val="24"/>
        </w:rPr>
        <w:t xml:space="preserve"> </w:t>
      </w:r>
      <w:r w:rsidR="00C73845" w:rsidRPr="003630C9">
        <w:rPr>
          <w:rFonts w:ascii="Times New Roman" w:hAnsi="Times New Roman" w:cs="Times New Roman"/>
        </w:rPr>
        <w:t xml:space="preserve"> </w:t>
      </w:r>
      <w:r w:rsidR="00C73845" w:rsidRPr="003630C9">
        <w:rPr>
          <w:rFonts w:ascii="Times New Roman" w:hAnsi="Times New Roman" w:cs="Times New Roman"/>
          <w:i/>
        </w:rPr>
        <w:t>h</w:t>
      </w:r>
      <w:r w:rsidR="00C73845" w:rsidRPr="003630C9">
        <w:rPr>
          <w:rFonts w:ascii="Times New Roman" w:eastAsiaTheme="minorHAnsi" w:hAnsi="Times New Roman" w:cs="Times New Roman"/>
          <w:i/>
          <w:sz w:val="24"/>
          <w:szCs w:val="24"/>
        </w:rPr>
        <w:t>à</w:t>
      </w:r>
      <w:r w:rsidRPr="003630C9">
        <w:rPr>
          <w:rFonts w:ascii="Times New Roman" w:eastAsiaTheme="minorHAnsi" w:hAnsi="Times New Roman" w:cs="Times New Roman"/>
          <w:i/>
          <w:sz w:val="24"/>
          <w:szCs w:val="24"/>
        </w:rPr>
        <w:t>ng Ngang thì mình phải biết cách ăn ở hòa với Đồng loại theo Tiêu chuẩn Nhân Nghĩa và Bao dung.</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 xml:space="preserve">Sống sao cho hợp với Thiên lý để cho: ” </w:t>
      </w:r>
      <w:r w:rsidRPr="003630C9">
        <w:rPr>
          <w:rFonts w:ascii="Times New Roman" w:eastAsiaTheme="minorHAnsi" w:hAnsi="Times New Roman" w:cs="Times New Roman"/>
          <w:b/>
          <w:i/>
          <w:sz w:val="24"/>
          <w:szCs w:val="24"/>
        </w:rPr>
        <w:t>Thiên sinh, Địa dưỡng, Nhân hoà</w:t>
      </w:r>
      <w:r w:rsidRPr="003630C9">
        <w:rPr>
          <w:rFonts w:ascii="Times New Roman" w:eastAsiaTheme="minorHAnsi" w:hAnsi="Times New Roman" w:cs="Times New Roman"/>
          <w:i/>
          <w:sz w:val="24"/>
          <w:szCs w:val="24"/>
        </w:rPr>
        <w:t xml:space="preserve"> “ là sống theo </w:t>
      </w:r>
      <w:r w:rsidRPr="003630C9">
        <w:rPr>
          <w:rFonts w:ascii="Times New Roman" w:eastAsiaTheme="minorHAnsi" w:hAnsi="Times New Roman" w:cs="Times New Roman"/>
          <w:b/>
          <w:i/>
          <w:sz w:val="24"/>
          <w:szCs w:val="24"/>
        </w:rPr>
        <w:t>Chủ đạo Hòa của nền Văn hoá Dân tộc</w:t>
      </w:r>
      <w:r w:rsidRPr="003630C9">
        <w:rPr>
          <w:rFonts w:ascii="Times New Roman" w:eastAsiaTheme="minorHAnsi" w:hAnsi="Times New Roman" w:cs="Times New Roman"/>
          <w:i/>
          <w:sz w:val="24"/>
          <w:szCs w:val="24"/>
        </w:rPr>
        <w:t xml:space="preserve"> .</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Vì nạn độ hộ và chiến tranh, nhân dân Việt Nam đã không sống được như thế, nay Đất nước đang trên bờ vực thẳ</w:t>
      </w:r>
      <w:r w:rsidR="003A1607" w:rsidRPr="003630C9">
        <w:rPr>
          <w:rFonts w:ascii="Times New Roman" w:eastAsiaTheme="minorHAnsi" w:hAnsi="Times New Roman" w:cs="Times New Roman"/>
          <w:i/>
          <w:sz w:val="24"/>
          <w:szCs w:val="24"/>
        </w:rPr>
        <w:t>m!</w:t>
      </w:r>
    </w:p>
    <w:p w:rsidR="00667797" w:rsidRPr="003630C9" w:rsidRDefault="00667797" w:rsidP="003A1607">
      <w:pPr>
        <w:pStyle w:val="Heading3"/>
        <w:rPr>
          <w:rFonts w:ascii="Times New Roman" w:eastAsiaTheme="minorHAnsi" w:hAnsi="Times New Roman" w:cs="Times New Roman"/>
          <w:b/>
        </w:rPr>
      </w:pPr>
      <w:bookmarkStart w:id="2692" w:name="_Toc491792477"/>
      <w:bookmarkStart w:id="2693" w:name="_Toc493408924"/>
      <w:r w:rsidRPr="003630C9">
        <w:rPr>
          <w:rFonts w:ascii="Times New Roman" w:eastAsiaTheme="minorHAnsi" w:hAnsi="Times New Roman" w:cs="Times New Roman"/>
          <w:b/>
        </w:rPr>
        <w:t>B.- NẠN CÁ LỚN NUỐT CÁ BÉ</w:t>
      </w:r>
      <w:bookmarkEnd w:id="2692"/>
      <w:bookmarkEnd w:id="2693"/>
    </w:p>
    <w:p w:rsidR="003A160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 xml:space="preserve">Không may là đất nước chúng ta ở cạnh một nước khổng lồ với Chính sách “ </w:t>
      </w:r>
      <w:r w:rsidRPr="003630C9">
        <w:rPr>
          <w:rFonts w:ascii="Times New Roman" w:eastAsiaTheme="minorHAnsi" w:hAnsi="Times New Roman" w:cs="Times New Roman"/>
          <w:b/>
          <w:i/>
          <w:sz w:val="24"/>
          <w:szCs w:val="24"/>
        </w:rPr>
        <w:t>Dĩ Cường lăng nhược</w:t>
      </w:r>
      <w:r w:rsidRPr="003630C9">
        <w:rPr>
          <w:rFonts w:ascii="Times New Roman" w:eastAsiaTheme="minorHAnsi" w:hAnsi="Times New Roman" w:cs="Times New Roman"/>
          <w:i/>
          <w:sz w:val="24"/>
          <w:szCs w:val="24"/>
        </w:rPr>
        <w:t xml:space="preserve">” của Bắc phương, Nhân dân ta luôn phải đương đầu với áp bức và bóc lột cũng như chiến tranh, khiến ngày trở nên nghèo hèn hơn, tiếp sau đó Dân tộc ta còn bị  Đế quốc Pháp của Phương Tây  cai trị  trong 80 năm nữa làm cho sa đọa thêm.  Nhân danh là giải phóng Dân tộc </w:t>
      </w:r>
      <w:r w:rsidRPr="003630C9">
        <w:rPr>
          <w:rFonts w:ascii="Times New Roman" w:eastAsiaTheme="minorHAnsi" w:hAnsi="Times New Roman" w:cs="Times New Roman"/>
          <w:i/>
          <w:sz w:val="24"/>
          <w:szCs w:val="24"/>
        </w:rPr>
        <w:lastRenderedPageBreak/>
        <w:t xml:space="preserve">với Chiêu bài “ </w:t>
      </w:r>
      <w:r w:rsidRPr="003630C9">
        <w:rPr>
          <w:rFonts w:ascii="Times New Roman" w:eastAsiaTheme="minorHAnsi" w:hAnsi="Times New Roman" w:cs="Times New Roman"/>
          <w:b/>
          <w:i/>
          <w:sz w:val="24"/>
          <w:szCs w:val="24"/>
        </w:rPr>
        <w:t>Độc lập, Tự do, Hạnh phúc</w:t>
      </w:r>
      <w:r w:rsidRPr="003630C9">
        <w:rPr>
          <w:rFonts w:ascii="Times New Roman" w:eastAsiaTheme="minorHAnsi" w:hAnsi="Times New Roman" w:cs="Times New Roman"/>
          <w:i/>
          <w:sz w:val="24"/>
          <w:szCs w:val="24"/>
        </w:rPr>
        <w:t xml:space="preserve"> “, CSVN đã rước Độc dược CS của Tây phương về giết dân hại nước, phá nát nền tảng Văn hoá Cha ông Tổ tiên đã gầy dựng ngót 5000 năm.</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Cuộc chiến Quốc cộng kéo dài suốt mấy thập niên đã đem lại cho Dân tộc không biết bao Quốc nạn và Quốc nhục . Cuộc chiến còn kéo dài tới ngày nay tuy CS đã chiếm trọn cả nước trong hơn 40 năm.</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Ngoài Dân tộc Do Thái, thiết tưởng chưa có dân tộc nào mà  phải chịu bao cảnh đoạn trường như Dân tộc Việt Nam, cảnh đoạn trường này lại đau xót  nhức nhối gấp bội khi chính Đồng bào mình tàn sát Đồng bào mình.    Cái thảm trạng đó suy ra là do nền Văn hoá suy sập tận nền làm cho con Người đánh mất Nhân Tình và Nhân Tính, đưa tới cảnh Dân tộc bị phân tán chia ly.</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 xml:space="preserve">Nguyên do của quốc nạn và Quốc nhục là do Kẻ thù bạo ngược của Đông Tây áp bức bóc lột làm cho ngày càng nghèo hèn, khiến một số trong Dân tộc ta bị </w:t>
      </w:r>
      <w:r w:rsidRPr="003630C9">
        <w:rPr>
          <w:rFonts w:ascii="Times New Roman" w:eastAsiaTheme="minorHAnsi" w:hAnsi="Times New Roman" w:cs="Times New Roman"/>
          <w:b/>
          <w:i/>
          <w:sz w:val="24"/>
          <w:szCs w:val="24"/>
        </w:rPr>
        <w:t xml:space="preserve">Lạc Hồn Thiêng Sông Núi hay </w:t>
      </w:r>
      <w:r w:rsidR="002F5D6D" w:rsidRPr="003630C9">
        <w:rPr>
          <w:rFonts w:ascii="Times New Roman" w:eastAsiaTheme="minorHAnsi" w:hAnsi="Times New Roman" w:cs="Times New Roman"/>
          <w:b/>
          <w:i/>
          <w:sz w:val="24"/>
          <w:szCs w:val="24"/>
        </w:rPr>
        <w:t xml:space="preserve">quên </w:t>
      </w:r>
      <w:r w:rsidRPr="003630C9">
        <w:rPr>
          <w:rFonts w:ascii="Times New Roman" w:eastAsiaTheme="minorHAnsi" w:hAnsi="Times New Roman" w:cs="Times New Roman"/>
          <w:b/>
          <w:i/>
          <w:sz w:val="24"/>
          <w:szCs w:val="24"/>
        </w:rPr>
        <w:t>Nhân Nghĩa.</w:t>
      </w:r>
    </w:p>
    <w:p w:rsidR="00667797" w:rsidRPr="003630C9" w:rsidRDefault="00667797" w:rsidP="003A1607">
      <w:pPr>
        <w:pStyle w:val="Heading3"/>
        <w:rPr>
          <w:rFonts w:ascii="Times New Roman" w:eastAsiaTheme="minorHAnsi" w:hAnsi="Times New Roman" w:cs="Times New Roman"/>
          <w:b/>
        </w:rPr>
      </w:pPr>
      <w:bookmarkStart w:id="2694" w:name="_Toc491792478"/>
      <w:bookmarkStart w:id="2695" w:name="_Toc493408925"/>
      <w:r w:rsidRPr="003630C9">
        <w:rPr>
          <w:rFonts w:ascii="Times New Roman" w:eastAsiaTheme="minorHAnsi" w:hAnsi="Times New Roman" w:cs="Times New Roman"/>
          <w:b/>
        </w:rPr>
        <w:t>C.- QUỐC NẠN VĂN HÓA SUY ĐỒI</w:t>
      </w:r>
      <w:bookmarkEnd w:id="2694"/>
      <w:bookmarkEnd w:id="2695"/>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 xml:space="preserve">Trong mọi thứ mất mát của Dân tộc thì sự sa đọa Văn hoá là nghiệm  trọng nhất, mà cốt tuỷ của Vấn đề  là con Người đã đánh mất </w:t>
      </w:r>
      <w:r w:rsidRPr="003630C9">
        <w:rPr>
          <w:rFonts w:ascii="Times New Roman" w:eastAsiaTheme="minorHAnsi" w:hAnsi="Times New Roman" w:cs="Times New Roman"/>
          <w:b/>
          <w:i/>
          <w:sz w:val="24"/>
          <w:szCs w:val="24"/>
        </w:rPr>
        <w:t>Nhân Tình và Nhân Tính</w:t>
      </w:r>
      <w:r w:rsidRPr="003630C9">
        <w:rPr>
          <w:rFonts w:ascii="Times New Roman" w:eastAsiaTheme="minorHAnsi" w:hAnsi="Times New Roman" w:cs="Times New Roman"/>
          <w:i/>
          <w:sz w:val="24"/>
          <w:szCs w:val="24"/>
        </w:rPr>
        <w:t xml:space="preserve">. </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b/>
          <w:i/>
          <w:sz w:val="24"/>
          <w:szCs w:val="24"/>
        </w:rPr>
        <w:t>Khi mất Nhân Tình</w:t>
      </w:r>
      <w:r w:rsidRPr="003630C9">
        <w:rPr>
          <w:rFonts w:ascii="Times New Roman" w:eastAsiaTheme="minorHAnsi" w:hAnsi="Times New Roman" w:cs="Times New Roman"/>
          <w:i/>
          <w:sz w:val="24"/>
          <w:szCs w:val="24"/>
        </w:rPr>
        <w:t xml:space="preserve"> thì con Người không lấy Tình yêu thương Người mà tìm đến liên kết với nhau.</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 xml:space="preserve"> </w:t>
      </w:r>
      <w:r w:rsidRPr="003630C9">
        <w:rPr>
          <w:rFonts w:ascii="Times New Roman" w:eastAsiaTheme="minorHAnsi" w:hAnsi="Times New Roman" w:cs="Times New Roman"/>
          <w:b/>
          <w:i/>
          <w:sz w:val="24"/>
          <w:szCs w:val="24"/>
        </w:rPr>
        <w:t>Khi mất Nhân Tính</w:t>
      </w:r>
      <w:r w:rsidRPr="003630C9">
        <w:rPr>
          <w:rFonts w:ascii="Times New Roman" w:eastAsiaTheme="minorHAnsi" w:hAnsi="Times New Roman" w:cs="Times New Roman"/>
          <w:i/>
          <w:sz w:val="24"/>
          <w:szCs w:val="24"/>
        </w:rPr>
        <w:t xml:space="preserve"> thì không biết lấy lẽ Công bình mà ăn ở với nhau, nên gây ra chia rẽ, chia rẽ là Quốc nạn.</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 xml:space="preserve"> Đối với cá nhân thì ai cũng khôn cả, nhưng là </w:t>
      </w:r>
      <w:r w:rsidRPr="003630C9">
        <w:rPr>
          <w:rFonts w:ascii="Times New Roman" w:eastAsiaTheme="minorHAnsi" w:hAnsi="Times New Roman" w:cs="Times New Roman"/>
          <w:b/>
          <w:i/>
          <w:sz w:val="24"/>
          <w:szCs w:val="24"/>
        </w:rPr>
        <w:t>khôn vặt</w:t>
      </w:r>
      <w:r w:rsidRPr="003630C9">
        <w:rPr>
          <w:rFonts w:ascii="Times New Roman" w:eastAsiaTheme="minorHAnsi" w:hAnsi="Times New Roman" w:cs="Times New Roman"/>
          <w:i/>
          <w:sz w:val="24"/>
          <w:szCs w:val="24"/>
        </w:rPr>
        <w:t xml:space="preserve"> để có nhu cầu cấp bách tối thiểu, còn đối với Dân tộc thì là “ </w:t>
      </w:r>
      <w:r w:rsidRPr="003630C9">
        <w:rPr>
          <w:rFonts w:ascii="Times New Roman" w:eastAsiaTheme="minorHAnsi" w:hAnsi="Times New Roman" w:cs="Times New Roman"/>
          <w:b/>
          <w:i/>
          <w:sz w:val="24"/>
          <w:szCs w:val="24"/>
        </w:rPr>
        <w:t>Khôn Độc Dại Đàn</w:t>
      </w:r>
      <w:r w:rsidRPr="003630C9">
        <w:rPr>
          <w:rFonts w:ascii="Times New Roman" w:eastAsiaTheme="minorHAnsi" w:hAnsi="Times New Roman" w:cs="Times New Roman"/>
          <w:i/>
          <w:sz w:val="24"/>
          <w:szCs w:val="24"/>
        </w:rPr>
        <w:t xml:space="preserve"> “ ! Một Dân tộc mà thiếu Đoàn kết thì phỏng làm được việc gì to lớn !</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Đối với cá nhân nhiều người cho đó là việc Nhỏ, nhưng đây là việc Nhỏ làm nền tảng cho việc To, chính cái Sảy nhỏ này thì nảy ra cái Ung to, cái Ung Dân tộc phân ly, Đất nước suy đồi.</w:t>
      </w:r>
    </w:p>
    <w:p w:rsidR="00667797" w:rsidRPr="003630C9" w:rsidRDefault="00667797" w:rsidP="00667797">
      <w:pPr>
        <w:spacing w:line="240"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 xml:space="preserve">Ngày nay khi thấy Gia đình lục đục, Cộng đồng chia rẽ, Dân tộc thiếu Đoàn kết, nhiều người hối hả đi tìm cây đũa Thần nơi Pháp trị của chế độ độc tài để mong giải quyết vấn đề cho mau, nhưng càng độc tài thì </w:t>
      </w:r>
      <w:r w:rsidR="00C73845" w:rsidRPr="003630C9">
        <w:rPr>
          <w:rFonts w:ascii="Times New Roman" w:eastAsiaTheme="minorHAnsi" w:hAnsi="Times New Roman" w:cs="Times New Roman"/>
          <w:i/>
          <w:sz w:val="24"/>
          <w:szCs w:val="24"/>
        </w:rPr>
        <w:t xml:space="preserve">càng làm cho </w:t>
      </w:r>
      <w:r w:rsidRPr="003630C9">
        <w:rPr>
          <w:rFonts w:ascii="Times New Roman" w:eastAsiaTheme="minorHAnsi" w:hAnsi="Times New Roman" w:cs="Times New Roman"/>
          <w:i/>
          <w:sz w:val="24"/>
          <w:szCs w:val="24"/>
        </w:rPr>
        <w:t>vết thương  Nhân quyền càng bị xé toạc ra sâu rộng hơn, vì  Độc tài làm thương t</w:t>
      </w:r>
      <w:r w:rsidR="00A47A54" w:rsidRPr="00A47A54">
        <w:rPr>
          <w:rFonts w:ascii="Times New Roman" w:eastAsiaTheme="minorHAnsi" w:hAnsi="Times New Roman" w:cs="Times New Roman"/>
          <w:i/>
          <w:sz w:val="24"/>
          <w:szCs w:val="24"/>
        </w:rPr>
        <w:t>ổ</w:t>
      </w:r>
      <w:r w:rsidRPr="003630C9">
        <w:rPr>
          <w:rFonts w:ascii="Times New Roman" w:eastAsiaTheme="minorHAnsi" w:hAnsi="Times New Roman" w:cs="Times New Roman"/>
          <w:i/>
          <w:sz w:val="24"/>
          <w:szCs w:val="24"/>
        </w:rPr>
        <w:t>n Nhân Tình và Nhân Tính con Người, nên làm sao mà chế độ đó có thể phục vụ được con Người!</w:t>
      </w:r>
    </w:p>
    <w:p w:rsidR="00667797" w:rsidRPr="00A143FF" w:rsidRDefault="00667797" w:rsidP="003A1607">
      <w:pPr>
        <w:pStyle w:val="Heading3"/>
        <w:rPr>
          <w:rFonts w:ascii="Times New Roman" w:eastAsiaTheme="minorHAnsi" w:hAnsi="Times New Roman" w:cs="Times New Roman"/>
          <w:b/>
        </w:rPr>
      </w:pPr>
      <w:bookmarkStart w:id="2696" w:name="_Toc491792479"/>
      <w:bookmarkStart w:id="2697" w:name="_Toc493408926"/>
      <w:r w:rsidRPr="00A143FF">
        <w:rPr>
          <w:rFonts w:ascii="Times New Roman" w:eastAsiaTheme="minorHAnsi" w:hAnsi="Times New Roman" w:cs="Times New Roman"/>
          <w:b/>
        </w:rPr>
        <w:t>D.- Tinh thần Văn hoá Dân tộc thuở xưa</w:t>
      </w:r>
      <w:bookmarkEnd w:id="2696"/>
      <w:bookmarkEnd w:id="2697"/>
    </w:p>
    <w:p w:rsidR="00667797" w:rsidRPr="003630C9" w:rsidRDefault="00667797" w:rsidP="00667797">
      <w:pPr>
        <w:spacing w:line="276" w:lineRule="auto"/>
        <w:jc w:val="both"/>
        <w:rPr>
          <w:rFonts w:ascii="Times New Roman" w:eastAsiaTheme="minorHAnsi" w:hAnsi="Times New Roman" w:cs="Times New Roman"/>
          <w:i/>
          <w:sz w:val="24"/>
          <w:szCs w:val="24"/>
        </w:rPr>
      </w:pPr>
      <w:r w:rsidRPr="00A143FF">
        <w:rPr>
          <w:rFonts w:ascii="Times New Roman" w:eastAsiaTheme="minorHAnsi" w:hAnsi="Times New Roman" w:cs="Times New Roman"/>
          <w:i/>
          <w:sz w:val="24"/>
          <w:szCs w:val="24"/>
        </w:rPr>
        <w:t>Vấn đề nền tảng là ở nơi Văn hoá về con Người có Nhân Tình ( hay Nhân )</w:t>
      </w:r>
      <w:r w:rsidRPr="003630C9">
        <w:rPr>
          <w:rFonts w:ascii="Times New Roman" w:eastAsiaTheme="minorHAnsi" w:hAnsi="Times New Roman" w:cs="Times New Roman"/>
          <w:i/>
          <w:sz w:val="24"/>
          <w:szCs w:val="24"/>
        </w:rPr>
        <w:t xml:space="preserve">  và  Nhân Tính ( hay Nhân Nghĩa ), thiếu Nhân Nghĩa thì con Người  hư nát, Dân tộc suy vong.  Quốc nạn và Quốc nhục chính là do con Ngưới Bất Nhân làm chuyện Bất công, với con Người Bất nhân thì dẫu có </w:t>
      </w:r>
      <w:r w:rsidRPr="003630C9">
        <w:rPr>
          <w:rFonts w:ascii="Times New Roman" w:eastAsiaTheme="minorHAnsi" w:hAnsi="Times New Roman" w:cs="Times New Roman"/>
          <w:i/>
          <w:sz w:val="24"/>
          <w:szCs w:val="24"/>
        </w:rPr>
        <w:lastRenderedPageBreak/>
        <w:t xml:space="preserve">đôi Đũa Thần trong Tay cũng không bằng đôi đũa tre.    Không có con Người tốt thì không thể làm việc tốt, Hồ Chí Minh  cũng  đã dạy câu này, nhưng việc tốt theo Hồ Chí Minh là “ </w:t>
      </w:r>
      <w:r w:rsidRPr="003630C9">
        <w:rPr>
          <w:rFonts w:ascii="Times New Roman" w:eastAsiaTheme="minorHAnsi" w:hAnsi="Times New Roman" w:cs="Times New Roman"/>
          <w:b/>
          <w:i/>
          <w:sz w:val="24"/>
          <w:szCs w:val="24"/>
        </w:rPr>
        <w:t>nói dối hay</w:t>
      </w:r>
      <w:r w:rsidRPr="003630C9">
        <w:rPr>
          <w:rFonts w:ascii="Times New Roman" w:eastAsiaTheme="minorHAnsi" w:hAnsi="Times New Roman" w:cs="Times New Roman"/>
          <w:i/>
          <w:sz w:val="24"/>
          <w:szCs w:val="24"/>
        </w:rPr>
        <w:t xml:space="preserve"> </w:t>
      </w:r>
      <w:r w:rsidRPr="003630C9">
        <w:rPr>
          <w:rFonts w:ascii="Times New Roman" w:eastAsiaTheme="minorHAnsi" w:hAnsi="Times New Roman" w:cs="Times New Roman"/>
          <w:b/>
          <w:i/>
          <w:sz w:val="24"/>
          <w:szCs w:val="24"/>
        </w:rPr>
        <w:t>và ăn cướp giỏi</w:t>
      </w:r>
      <w:r w:rsidRPr="003630C9">
        <w:rPr>
          <w:rFonts w:ascii="Times New Roman" w:eastAsiaTheme="minorHAnsi" w:hAnsi="Times New Roman" w:cs="Times New Roman"/>
          <w:i/>
          <w:sz w:val="24"/>
          <w:szCs w:val="24"/>
        </w:rPr>
        <w:t xml:space="preserve"> “để làm tròn Sứ mạng cách mạng Vô sản: Cướp và Giết!</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Vây đối với người Quốc gia, nếu muốn Cứu nước và Dựng nước tốt tất không thể bỏ hai Vấn đề nền tảng cho mọi vấn đề:</w:t>
      </w:r>
    </w:p>
    <w:p w:rsidR="00667797" w:rsidRPr="003630C9" w:rsidRDefault="00667797" w:rsidP="00667797">
      <w:pPr>
        <w:spacing w:line="276" w:lineRule="auto"/>
        <w:jc w:val="both"/>
        <w:rPr>
          <w:rFonts w:ascii="Times New Roman" w:eastAsiaTheme="minorHAnsi" w:hAnsi="Times New Roman" w:cs="Times New Roman"/>
          <w:b/>
          <w:i/>
          <w:sz w:val="24"/>
          <w:szCs w:val="24"/>
        </w:rPr>
      </w:pPr>
      <w:r w:rsidRPr="003630C9">
        <w:rPr>
          <w:rFonts w:ascii="Times New Roman" w:eastAsiaTheme="minorHAnsi" w:hAnsi="Times New Roman" w:cs="Times New Roman"/>
          <w:i/>
          <w:sz w:val="24"/>
          <w:szCs w:val="24"/>
        </w:rPr>
        <w:tab/>
        <w:t xml:space="preserve">Với </w:t>
      </w:r>
      <w:r w:rsidRPr="003630C9">
        <w:rPr>
          <w:rFonts w:ascii="Times New Roman" w:eastAsiaTheme="minorHAnsi" w:hAnsi="Times New Roman" w:cs="Times New Roman"/>
          <w:b/>
          <w:i/>
          <w:sz w:val="24"/>
          <w:szCs w:val="24"/>
        </w:rPr>
        <w:t>Cá nhân</w:t>
      </w:r>
      <w:r w:rsidRPr="003630C9">
        <w:rPr>
          <w:rFonts w:ascii="Times New Roman" w:eastAsiaTheme="minorHAnsi" w:hAnsi="Times New Roman" w:cs="Times New Roman"/>
          <w:i/>
          <w:sz w:val="24"/>
          <w:szCs w:val="24"/>
        </w:rPr>
        <w:t xml:space="preserve">  thì phải  lo đào tạo  sao cho có con Người có Đức tính </w:t>
      </w:r>
      <w:r w:rsidRPr="003630C9">
        <w:rPr>
          <w:rFonts w:ascii="Times New Roman" w:eastAsiaTheme="minorHAnsi" w:hAnsi="Times New Roman" w:cs="Times New Roman"/>
          <w:b/>
          <w:i/>
          <w:sz w:val="24"/>
          <w:szCs w:val="24"/>
        </w:rPr>
        <w:t xml:space="preserve">Nhân </w:t>
      </w:r>
      <w:r w:rsidR="00E1639C" w:rsidRPr="003630C9">
        <w:rPr>
          <w:rFonts w:ascii="Times New Roman" w:eastAsiaTheme="minorHAnsi" w:hAnsi="Times New Roman" w:cs="Times New Roman"/>
          <w:b/>
          <w:i/>
          <w:sz w:val="24"/>
          <w:szCs w:val="24"/>
        </w:rPr>
        <w:t xml:space="preserve">/ </w:t>
      </w:r>
      <w:r w:rsidRPr="003630C9">
        <w:rPr>
          <w:rFonts w:ascii="Times New Roman" w:eastAsiaTheme="minorHAnsi" w:hAnsi="Times New Roman" w:cs="Times New Roman"/>
          <w:b/>
          <w:i/>
          <w:sz w:val="24"/>
          <w:szCs w:val="24"/>
        </w:rPr>
        <w:t>Nghĩa .</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ab/>
        <w:t xml:space="preserve">Với Dân tộc thì phải phục hoạt lại Tinh thần Dân tộc theo </w:t>
      </w:r>
      <w:r w:rsidRPr="003630C9">
        <w:rPr>
          <w:rFonts w:ascii="Times New Roman" w:eastAsiaTheme="minorHAnsi" w:hAnsi="Times New Roman" w:cs="Times New Roman"/>
          <w:b/>
          <w:i/>
          <w:sz w:val="24"/>
          <w:szCs w:val="24"/>
        </w:rPr>
        <w:t>Tinh / Nghĩa  Đồng bào</w:t>
      </w:r>
      <w:r w:rsidRPr="003630C9">
        <w:rPr>
          <w:rFonts w:ascii="Times New Roman" w:eastAsiaTheme="minorHAnsi" w:hAnsi="Times New Roman" w:cs="Times New Roman"/>
          <w:i/>
          <w:sz w:val="24"/>
          <w:szCs w:val="24"/>
        </w:rPr>
        <w:t xml:space="preserve">  </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Mọi người Dân phải học làm lòng những câu Ca dao Tục ngữ dễ hiểu dễ nhớ về:</w:t>
      </w:r>
    </w:p>
    <w:p w:rsidR="00667797" w:rsidRPr="003630C9" w:rsidRDefault="00667797" w:rsidP="00667797">
      <w:pPr>
        <w:spacing w:line="276" w:lineRule="auto"/>
        <w:jc w:val="both"/>
        <w:rPr>
          <w:rFonts w:ascii="Times New Roman" w:eastAsiaTheme="minorHAnsi" w:hAnsi="Times New Roman" w:cs="Times New Roman"/>
          <w:sz w:val="24"/>
          <w:szCs w:val="24"/>
        </w:rPr>
      </w:pPr>
      <w:r w:rsidRPr="003630C9">
        <w:rPr>
          <w:rFonts w:ascii="Times New Roman" w:eastAsiaTheme="minorHAnsi" w:hAnsi="Times New Roman" w:cs="Times New Roman"/>
          <w:b/>
          <w:i/>
          <w:sz w:val="24"/>
          <w:szCs w:val="24"/>
        </w:rPr>
        <w:t>Tình Đồng bào:</w:t>
      </w:r>
      <w:r w:rsidRPr="003630C9">
        <w:rPr>
          <w:rFonts w:ascii="Times New Roman" w:eastAsiaTheme="minorHAnsi" w:hAnsi="Times New Roman" w:cs="Times New Roman"/>
          <w:i/>
          <w:sz w:val="24"/>
          <w:szCs w:val="24"/>
        </w:rPr>
        <w:t xml:space="preserve">  </w:t>
      </w:r>
      <w:r w:rsidRPr="003630C9">
        <w:rPr>
          <w:rFonts w:ascii="Times New Roman" w:eastAsiaTheme="minorHAnsi" w:hAnsi="Times New Roman" w:cs="Times New Roman"/>
          <w:sz w:val="24"/>
          <w:szCs w:val="24"/>
        </w:rPr>
        <w:t>Anh em như thể tay Chân. Chị ngả Em năng. Tay đứt Ruột xót. Máu chảy Ruốt mềm . . .</w:t>
      </w:r>
    </w:p>
    <w:p w:rsidR="00667797" w:rsidRPr="003630C9" w:rsidRDefault="00667797" w:rsidP="00667797">
      <w:pPr>
        <w:spacing w:line="276" w:lineRule="auto"/>
        <w:jc w:val="both"/>
        <w:rPr>
          <w:rFonts w:ascii="Times New Roman" w:eastAsiaTheme="minorHAnsi" w:hAnsi="Times New Roman" w:cs="Times New Roman"/>
          <w:sz w:val="24"/>
          <w:szCs w:val="24"/>
        </w:rPr>
      </w:pPr>
      <w:r w:rsidRPr="003630C9">
        <w:rPr>
          <w:rFonts w:ascii="Times New Roman" w:eastAsiaTheme="minorHAnsi" w:hAnsi="Times New Roman" w:cs="Times New Roman"/>
          <w:b/>
          <w:i/>
          <w:sz w:val="24"/>
          <w:szCs w:val="24"/>
        </w:rPr>
        <w:t xml:space="preserve">Nghĩa Đồng bào: </w:t>
      </w:r>
      <w:r w:rsidRPr="003630C9">
        <w:rPr>
          <w:rFonts w:ascii="Times New Roman" w:eastAsiaTheme="minorHAnsi" w:hAnsi="Times New Roman" w:cs="Times New Roman"/>
          <w:sz w:val="24"/>
          <w:szCs w:val="24"/>
        </w:rPr>
        <w:t>Có Đi có Lại cho Toại lòng nhau. Cục Đất ném Đi, hòn Chì ném Lại. Ở cho Phải phải Phân phân, cây Đa cậy Thần, Thần cậy cây Đa.</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Có số</w:t>
      </w:r>
      <w:r w:rsidR="00E1639C" w:rsidRPr="003630C9">
        <w:rPr>
          <w:rFonts w:ascii="Times New Roman" w:eastAsiaTheme="minorHAnsi" w:hAnsi="Times New Roman" w:cs="Times New Roman"/>
          <w:i/>
          <w:sz w:val="24"/>
          <w:szCs w:val="24"/>
        </w:rPr>
        <w:t>ng theo Tình Nghĩa thì m</w:t>
      </w:r>
      <w:r w:rsidRPr="003630C9">
        <w:rPr>
          <w:rFonts w:ascii="Times New Roman" w:eastAsiaTheme="minorHAnsi" w:hAnsi="Times New Roman" w:cs="Times New Roman"/>
          <w:i/>
          <w:sz w:val="24"/>
          <w:szCs w:val="24"/>
        </w:rPr>
        <w:t>ố</w:t>
      </w:r>
      <w:r w:rsidR="00E1639C" w:rsidRPr="003630C9">
        <w:rPr>
          <w:rFonts w:ascii="Times New Roman" w:eastAsiaTheme="minorHAnsi" w:hAnsi="Times New Roman" w:cs="Times New Roman"/>
          <w:i/>
          <w:sz w:val="24"/>
          <w:szCs w:val="24"/>
        </w:rPr>
        <w:t>i T</w:t>
      </w:r>
      <w:r w:rsidRPr="003630C9">
        <w:rPr>
          <w:rFonts w:ascii="Times New Roman" w:eastAsiaTheme="minorHAnsi" w:hAnsi="Times New Roman" w:cs="Times New Roman"/>
          <w:i/>
          <w:sz w:val="24"/>
          <w:szCs w:val="24"/>
        </w:rPr>
        <w:t>ình Đồng bào mới thắm thiết.</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b/>
          <w:i/>
          <w:sz w:val="24"/>
          <w:szCs w:val="24"/>
        </w:rPr>
        <w:t>Mối Tình Đồng bào Thắm thiết là khi mọi người nhận ra sự cần thiết phải có nhau: Cây Đa cậy Thần, Thần cậy cây Đa</w:t>
      </w:r>
      <w:r w:rsidRPr="003630C9">
        <w:rPr>
          <w:rFonts w:ascii="Times New Roman" w:eastAsiaTheme="minorHAnsi" w:hAnsi="Times New Roman" w:cs="Times New Roman"/>
          <w:i/>
          <w:sz w:val="24"/>
          <w:szCs w:val="24"/>
        </w:rPr>
        <w:t xml:space="preserve">  ( Có Thần, người ta mới đến cúng nơi cây Đa, có cây Đa  nên Thần mới có người đến cúng, không có Thần cũng như không có cây Đa thì chẳng ai tới với cây Đa cũng như chẳng biết Thần nơi đâu ) </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 xml:space="preserve">Nếu mọi người cả nước đều sống theo Tình </w:t>
      </w:r>
      <w:r w:rsidR="006E302E" w:rsidRPr="003630C9">
        <w:rPr>
          <w:rFonts w:ascii="Times New Roman" w:eastAsiaTheme="minorHAnsi" w:hAnsi="Times New Roman" w:cs="Times New Roman"/>
          <w:i/>
          <w:sz w:val="24"/>
          <w:szCs w:val="24"/>
        </w:rPr>
        <w:t xml:space="preserve">/ </w:t>
      </w:r>
      <w:r w:rsidRPr="003630C9">
        <w:rPr>
          <w:rFonts w:ascii="Times New Roman" w:eastAsiaTheme="minorHAnsi" w:hAnsi="Times New Roman" w:cs="Times New Roman"/>
          <w:i/>
          <w:sz w:val="24"/>
          <w:szCs w:val="24"/>
        </w:rPr>
        <w:t xml:space="preserve">Nghĩa Đồng bào thì làm sao mà không kết đoàn, làm sao mà để cho mấy triệu đảng viên CS lừa dối và đè đầu cưỡi cổ mà hành hạ, tàn sát gần Tám thập niên!  Thế thì giữa Tổ tiên chúng ta và những ai không hành xử với nhau theo Nhân Nghĩa, thì ai là người quê mùa lạc hậu?  </w:t>
      </w:r>
    </w:p>
    <w:p w:rsidR="00667797" w:rsidRPr="003630C9" w:rsidRDefault="00667797" w:rsidP="003A1607">
      <w:pPr>
        <w:pStyle w:val="Heading3"/>
        <w:rPr>
          <w:rFonts w:ascii="Times New Roman" w:eastAsiaTheme="minorHAnsi" w:hAnsi="Times New Roman" w:cs="Times New Roman"/>
          <w:b/>
        </w:rPr>
      </w:pPr>
      <w:bookmarkStart w:id="2698" w:name="_Toc491792480"/>
      <w:bookmarkStart w:id="2699" w:name="_Toc493408927"/>
      <w:r w:rsidRPr="003630C9">
        <w:rPr>
          <w:rFonts w:ascii="Times New Roman" w:eastAsiaTheme="minorHAnsi" w:hAnsi="Times New Roman" w:cs="Times New Roman"/>
          <w:b/>
        </w:rPr>
        <w:t>E.- Thảm trạng của Dân tộc Việt Nam</w:t>
      </w:r>
      <w:r w:rsidR="00C9268A" w:rsidRPr="003630C9">
        <w:rPr>
          <w:rFonts w:ascii="Times New Roman" w:eastAsiaTheme="minorHAnsi" w:hAnsi="Times New Roman" w:cs="Times New Roman"/>
          <w:b/>
        </w:rPr>
        <w:t xml:space="preserve"> XƯA NAY</w:t>
      </w:r>
      <w:bookmarkEnd w:id="2698"/>
      <w:bookmarkEnd w:id="2699"/>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 xml:space="preserve">Cái thảm trạng của Dân tộc là </w:t>
      </w:r>
      <w:r w:rsidRPr="003630C9">
        <w:rPr>
          <w:rFonts w:ascii="Times New Roman" w:eastAsiaTheme="minorHAnsi" w:hAnsi="Times New Roman" w:cs="Times New Roman"/>
          <w:b/>
          <w:i/>
          <w:sz w:val="24"/>
          <w:szCs w:val="24"/>
        </w:rPr>
        <w:t>do cái nạn Văn hoá Hán Nho bá đạo</w:t>
      </w:r>
      <w:r w:rsidRPr="003630C9">
        <w:rPr>
          <w:rFonts w:ascii="Times New Roman" w:eastAsiaTheme="minorHAnsi" w:hAnsi="Times New Roman" w:cs="Times New Roman"/>
          <w:i/>
          <w:sz w:val="24"/>
          <w:szCs w:val="24"/>
        </w:rPr>
        <w:t xml:space="preserve"> quê mùa lạc kìm hạm suốt hàng bao thế kỷ, sau đó lại bị cái nạn </w:t>
      </w:r>
      <w:r w:rsidRPr="003630C9">
        <w:rPr>
          <w:rFonts w:ascii="Times New Roman" w:eastAsiaTheme="minorHAnsi" w:hAnsi="Times New Roman" w:cs="Times New Roman"/>
          <w:b/>
          <w:i/>
          <w:sz w:val="24"/>
          <w:szCs w:val="24"/>
        </w:rPr>
        <w:t>“ Theo Mới nới Cũ “</w:t>
      </w:r>
      <w:r w:rsidRPr="003630C9">
        <w:rPr>
          <w:rFonts w:ascii="Times New Roman" w:eastAsiaTheme="minorHAnsi" w:hAnsi="Times New Roman" w:cs="Times New Roman"/>
          <w:i/>
          <w:sz w:val="24"/>
          <w:szCs w:val="24"/>
        </w:rPr>
        <w:t xml:space="preserve"> </w:t>
      </w:r>
      <w:r w:rsidR="006E302E" w:rsidRPr="003630C9">
        <w:rPr>
          <w:rFonts w:ascii="Times New Roman" w:eastAsiaTheme="minorHAnsi" w:hAnsi="Times New Roman" w:cs="Times New Roman"/>
          <w:i/>
          <w:sz w:val="24"/>
          <w:szCs w:val="24"/>
        </w:rPr>
        <w:t xml:space="preserve">sai lầm </w:t>
      </w:r>
      <w:r w:rsidRPr="003630C9">
        <w:rPr>
          <w:rFonts w:ascii="Times New Roman" w:eastAsiaTheme="minorHAnsi" w:hAnsi="Times New Roman" w:cs="Times New Roman"/>
          <w:i/>
          <w:sz w:val="24"/>
          <w:szCs w:val="24"/>
        </w:rPr>
        <w:t>mà làm  cho tình trạng Dân tộc  bị phân hoá thêm.</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Tuy miệng nói tới Nhân Nghĩa, Tình Nghĩa Đồng bào, nhưng có nói mà không có làm, một người làm mà mười không thì kể như chẳng c</w:t>
      </w:r>
      <w:r w:rsidR="00C73845" w:rsidRPr="003630C9">
        <w:rPr>
          <w:rFonts w:ascii="Times New Roman" w:eastAsiaTheme="minorHAnsi" w:hAnsi="Times New Roman" w:cs="Times New Roman"/>
          <w:i/>
          <w:sz w:val="24"/>
          <w:szCs w:val="24"/>
        </w:rPr>
        <w:t>ầ</w:t>
      </w:r>
      <w:r w:rsidRPr="003630C9">
        <w:rPr>
          <w:rFonts w:ascii="Times New Roman" w:eastAsiaTheme="minorHAnsi" w:hAnsi="Times New Roman" w:cs="Times New Roman"/>
          <w:i/>
          <w:sz w:val="24"/>
          <w:szCs w:val="24"/>
        </w:rPr>
        <w:t xml:space="preserve">n đến Nhân Nghĩa, lại nữa khi nghèo hèn thì Chén cơm Bát nước lại cần hơn Nhân Nghĩa! </w:t>
      </w:r>
    </w:p>
    <w:p w:rsidR="00667797" w:rsidRPr="003630C9" w:rsidRDefault="00667797" w:rsidP="00667797">
      <w:pPr>
        <w:spacing w:line="276" w:lineRule="auto"/>
        <w:jc w:val="both"/>
        <w:rPr>
          <w:rFonts w:ascii="Times New Roman" w:eastAsiaTheme="minorHAnsi" w:hAnsi="Times New Roman" w:cs="Times New Roman"/>
          <w:b/>
          <w:i/>
          <w:sz w:val="24"/>
          <w:szCs w:val="24"/>
        </w:rPr>
      </w:pPr>
      <w:r w:rsidRPr="003630C9">
        <w:rPr>
          <w:rFonts w:ascii="Times New Roman" w:eastAsiaTheme="minorHAnsi" w:hAnsi="Times New Roman" w:cs="Times New Roman"/>
          <w:i/>
          <w:sz w:val="24"/>
          <w:szCs w:val="24"/>
        </w:rPr>
        <w:t xml:space="preserve">Từ chỗ u tối ù lì của Hán Nho, đến khi gặp Văn minh sán lạn của Tây phương  nhất  là Văn chương lãng mãn Pháp khiến lớp Tân học một mặt đả phá  Hán Nho kịch liệt, nên bỏ lầm luôn nếp sống Việt Nho đã ăn sâu trong Huyết quản Dân Việt mà không nhận ra, mặt khác  lại mê say quảng bá Văn chương  lãng mãn ru ngủ tâm hồn tuổi trẻ lãng du trong mọi nẻo cô đơn, còn về </w:t>
      </w:r>
      <w:r w:rsidRPr="003630C9">
        <w:rPr>
          <w:rFonts w:ascii="Times New Roman" w:eastAsiaTheme="minorHAnsi" w:hAnsi="Times New Roman" w:cs="Times New Roman"/>
          <w:i/>
          <w:sz w:val="24"/>
          <w:szCs w:val="24"/>
        </w:rPr>
        <w:lastRenderedPageBreak/>
        <w:t xml:space="preserve">Triết học thì Triết học chiêm nghiệm của Tây phương  tới Triết học nôn mửa Hiện sinh đưa Hồn con người quên đi thực tế đau thương của Dân tộc, do đó mà một số trong Dân tộc Việt Nam bị “ </w:t>
      </w:r>
      <w:r w:rsidRPr="003630C9">
        <w:rPr>
          <w:rFonts w:ascii="Times New Roman" w:eastAsiaTheme="minorHAnsi" w:hAnsi="Times New Roman" w:cs="Times New Roman"/>
          <w:b/>
          <w:i/>
          <w:sz w:val="24"/>
          <w:szCs w:val="24"/>
        </w:rPr>
        <w:t>Lạc Hồn Thiêng Sông Núi “.</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Các thành phần có nhiệt huyết tủa ra nhiều phương đi tìm đường cứu nước, nổi nhất là Phong trào Đông du của Cụ Phan Bội Châu, tới Phong trào Quốc tế CS do Hồ Chí Minh cầm đầu.   Cụ Phan Bội Châu bị Hồ Chí Minh mật báo cho Pháp bắt an trí nơi Bến Ngư Huế.   Gặp lúc Thế chiến thứ hai kết thúc cùng Phong trào giải thực của Hoa kỳ, với lối gian manh, quỷ quyệt cùng tàn bạo của CS Quốc tế dẫn đường, nên đảng CSVN của Hồ Chí Minh đã nhanh tay cướp được chính quyền, rồi cứ độc quyền, độc tôn, độc trị cho đến hôm nay . Từ đó tới nay, theo âm mưu “ ma đưa lối quỷ dẫn đường “ của Trung Cộng, CSVN đã mù quáng tùng xẻo tới từng sợi gân thớ thịt thành phần tinh hoa Việt Nam. CSVN đâu có nhận ra là Trung cộng chỉ cần vị trí chiến lược Việ</w:t>
      </w:r>
      <w:r w:rsidR="00C60D6D" w:rsidRPr="003630C9">
        <w:rPr>
          <w:rFonts w:ascii="Times New Roman" w:eastAsiaTheme="minorHAnsi" w:hAnsi="Times New Roman" w:cs="Times New Roman"/>
          <w:i/>
          <w:sz w:val="24"/>
          <w:szCs w:val="24"/>
        </w:rPr>
        <w:t xml:space="preserve">t Nam </w:t>
      </w:r>
      <w:r w:rsidRPr="003630C9">
        <w:rPr>
          <w:rFonts w:ascii="Times New Roman" w:eastAsiaTheme="minorHAnsi" w:hAnsi="Times New Roman" w:cs="Times New Roman"/>
          <w:i/>
          <w:sz w:val="24"/>
          <w:szCs w:val="24"/>
        </w:rPr>
        <w:t>, họ đâu cần đến Dân chúng Việt Nam, vì họ còn dư đến 5, 6 trăm triệu.</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Đảng CSVN phủ nhận hết từ  Thượng Đế cho đến Tổ tiên Cha ông cũng như Đồ</w:t>
      </w:r>
      <w:r w:rsidR="00C60D6D" w:rsidRPr="003630C9">
        <w:rPr>
          <w:rFonts w:ascii="Times New Roman" w:eastAsiaTheme="minorHAnsi" w:hAnsi="Times New Roman" w:cs="Times New Roman"/>
          <w:i/>
          <w:sz w:val="24"/>
          <w:szCs w:val="24"/>
        </w:rPr>
        <w:t>ng bào</w:t>
      </w:r>
      <w:r w:rsidRPr="003630C9">
        <w:rPr>
          <w:rFonts w:ascii="Times New Roman" w:eastAsiaTheme="minorHAnsi" w:hAnsi="Times New Roman" w:cs="Times New Roman"/>
          <w:i/>
          <w:sz w:val="24"/>
          <w:szCs w:val="24"/>
        </w:rPr>
        <w:t>, họ mê mẩn đi thờ những tên sát nhân  Mác, Lê,  Stalin , Mao, Tập:  Những tội đồ chói chang của Nhân loại.</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Thay vì tìm bạn liên kết với nhau để giúp nhau cứu nước, đảng này CSVN lại cúc cung làm đầy tớ cho kẻ thù truyền kiếp Dân tộc, tệ nhất vào thời Mao Trạch Đông .   Mao Trạch Đông đã giết bao nhiêu triệu Dân Trung Hoa và cũng đã cố vấn cho CSVN  Chiến lược và Chiến thuật  tiêu diệt từ Thượng tằng cho đến  Hạ tằng kiến trúc Việt Nam qua những cái gọi là Cải cách xã hội, ngày nay Trung Cộng  càng gia tăng  âm mưu tiêu diệt Dân tộc Việt Nam,  mọi Cơ chế Việt Nam đã bị Trung cộng lũng đoạn và thao túng.</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 xml:space="preserve">Ngày nay tình trạng xã hội đã rối beng, Trung cộng đang xiết vòng kim cô  vào cổ “ </w:t>
      </w:r>
      <w:r w:rsidRPr="003630C9">
        <w:rPr>
          <w:rFonts w:ascii="Times New Roman" w:eastAsiaTheme="minorHAnsi" w:hAnsi="Times New Roman" w:cs="Times New Roman"/>
          <w:b/>
          <w:i/>
          <w:sz w:val="24"/>
          <w:szCs w:val="24"/>
        </w:rPr>
        <w:t xml:space="preserve">đòi Nợ đòi Ơn dẫn đường đi làm Cách mạng ăn cướp lớn </w:t>
      </w:r>
      <w:r w:rsidRPr="003630C9">
        <w:rPr>
          <w:rFonts w:ascii="Times New Roman" w:eastAsiaTheme="minorHAnsi" w:hAnsi="Times New Roman" w:cs="Times New Roman"/>
          <w:i/>
          <w:sz w:val="24"/>
          <w:szCs w:val="24"/>
        </w:rPr>
        <w:t>“, đáng lẽ  đảng CSVN phải giúp thành phần trẻ yêu nước vùng lên lập Chế độ dân chủ để thoát Trung, lại tìm cách tiêu diệt các mầm non từ trong trứng nước để  độc trị.    Với tộ</w:t>
      </w:r>
      <w:r w:rsidR="003A7F1F">
        <w:rPr>
          <w:rFonts w:ascii="Times New Roman" w:eastAsiaTheme="minorHAnsi" w:hAnsi="Times New Roman" w:cs="Times New Roman"/>
          <w:i/>
          <w:sz w:val="24"/>
          <w:szCs w:val="24"/>
        </w:rPr>
        <w:t xml:space="preserve">i ác trùng trùng, CSVN </w:t>
      </w:r>
      <w:r w:rsidRPr="003630C9">
        <w:rPr>
          <w:rFonts w:ascii="Times New Roman" w:eastAsiaTheme="minorHAnsi" w:hAnsi="Times New Roman" w:cs="Times New Roman"/>
          <w:i/>
          <w:sz w:val="24"/>
          <w:szCs w:val="24"/>
        </w:rPr>
        <w:t>có muốn xuống ngựa vẫn không  tìm ra lối an toàn, khi xuống ngự</w:t>
      </w:r>
      <w:r w:rsidR="006E302E" w:rsidRPr="003630C9">
        <w:rPr>
          <w:rFonts w:ascii="Times New Roman" w:eastAsiaTheme="minorHAnsi" w:hAnsi="Times New Roman" w:cs="Times New Roman"/>
          <w:i/>
          <w:sz w:val="24"/>
          <w:szCs w:val="24"/>
        </w:rPr>
        <w:t>a thì</w:t>
      </w:r>
      <w:r w:rsidRPr="003630C9">
        <w:rPr>
          <w:rFonts w:ascii="Times New Roman" w:eastAsiaTheme="minorHAnsi" w:hAnsi="Times New Roman" w:cs="Times New Roman"/>
          <w:i/>
          <w:sz w:val="24"/>
          <w:szCs w:val="24"/>
        </w:rPr>
        <w:t xml:space="preserve"> lấy  ai bảo toàn tính mạng  cho họ và vợ con cùng những tài sản dày công cướp dật được chỉ với cái vốn  “ Bầu nước bọt “. </w:t>
      </w:r>
    </w:p>
    <w:p w:rsidR="00667797" w:rsidRPr="003630C9" w:rsidRDefault="00667797" w:rsidP="00667797">
      <w:pPr>
        <w:spacing w:line="276" w:lineRule="auto"/>
        <w:jc w:val="both"/>
        <w:rPr>
          <w:rFonts w:ascii="Times New Roman" w:eastAsiaTheme="minorHAnsi" w:hAnsi="Times New Roman" w:cs="Times New Roman"/>
          <w:b/>
          <w:i/>
          <w:sz w:val="24"/>
          <w:szCs w:val="24"/>
        </w:rPr>
      </w:pPr>
      <w:r w:rsidRPr="003630C9">
        <w:rPr>
          <w:rFonts w:ascii="Times New Roman" w:eastAsiaTheme="minorHAnsi" w:hAnsi="Times New Roman" w:cs="Times New Roman"/>
          <w:b/>
          <w:i/>
          <w:sz w:val="24"/>
          <w:szCs w:val="24"/>
        </w:rPr>
        <w:t>Chúng tôi không phủ nhận lòng Yêu nước nồng nàn của đảng viên CSVN, nhưng lòng Yêu nước liên kết với kẻ thù tham tàn để dùng chính sách tàn bạo hầu tiêu diệt Dân tộc thì không thể chấp nhậ</w:t>
      </w:r>
      <w:r w:rsidR="00631FB2" w:rsidRPr="003630C9">
        <w:rPr>
          <w:rFonts w:ascii="Times New Roman" w:eastAsiaTheme="minorHAnsi" w:hAnsi="Times New Roman" w:cs="Times New Roman"/>
          <w:b/>
          <w:i/>
          <w:sz w:val="24"/>
          <w:szCs w:val="24"/>
        </w:rPr>
        <w:t xml:space="preserve">n, </w:t>
      </w:r>
      <w:r w:rsidRPr="003630C9">
        <w:rPr>
          <w:rFonts w:ascii="Times New Roman" w:eastAsiaTheme="minorHAnsi" w:hAnsi="Times New Roman" w:cs="Times New Roman"/>
          <w:b/>
          <w:i/>
          <w:sz w:val="24"/>
          <w:szCs w:val="24"/>
        </w:rPr>
        <w:t>vì lối “ yêu nhau cuồng nhiệt tàn bạo như thế</w:t>
      </w:r>
      <w:r w:rsidR="00631FB2" w:rsidRPr="003630C9">
        <w:rPr>
          <w:rFonts w:ascii="Times New Roman" w:eastAsiaTheme="minorHAnsi" w:hAnsi="Times New Roman" w:cs="Times New Roman"/>
          <w:b/>
          <w:i/>
          <w:sz w:val="24"/>
          <w:szCs w:val="24"/>
        </w:rPr>
        <w:t xml:space="preserve"> thì </w:t>
      </w:r>
      <w:r w:rsidRPr="003630C9">
        <w:rPr>
          <w:rFonts w:ascii="Times New Roman" w:eastAsiaTheme="minorHAnsi" w:hAnsi="Times New Roman" w:cs="Times New Roman"/>
          <w:b/>
          <w:i/>
          <w:sz w:val="24"/>
          <w:szCs w:val="24"/>
        </w:rPr>
        <w:t xml:space="preserve">còn “ bằng ngàn lần ghét nhau!  </w:t>
      </w:r>
    </w:p>
    <w:p w:rsidR="00667797" w:rsidRPr="003630C9" w:rsidRDefault="00667797" w:rsidP="00667797">
      <w:pPr>
        <w:spacing w:line="276" w:lineRule="auto"/>
        <w:jc w:val="both"/>
        <w:rPr>
          <w:rFonts w:ascii="Times New Roman" w:eastAsiaTheme="minorHAnsi" w:hAnsi="Times New Roman" w:cs="Times New Roman"/>
          <w:b/>
          <w:i/>
          <w:sz w:val="24"/>
          <w:szCs w:val="24"/>
        </w:rPr>
      </w:pPr>
      <w:r w:rsidRPr="003630C9">
        <w:rPr>
          <w:rFonts w:ascii="Times New Roman" w:eastAsiaTheme="minorHAnsi" w:hAnsi="Times New Roman" w:cs="Times New Roman"/>
          <w:b/>
          <w:i/>
          <w:sz w:val="24"/>
          <w:szCs w:val="24"/>
        </w:rPr>
        <w:t>CS Yêu con Người  bằng cách tước đoạt quyền Tư hữu và quyền Tư do của con Người tưởng để cho con Người hạnh phúc thì đã dúi cái đầu con Ngườ</w:t>
      </w:r>
      <w:r w:rsidR="00631FB2" w:rsidRPr="003630C9">
        <w:rPr>
          <w:rFonts w:ascii="Times New Roman" w:eastAsiaTheme="minorHAnsi" w:hAnsi="Times New Roman" w:cs="Times New Roman"/>
          <w:b/>
          <w:i/>
          <w:sz w:val="24"/>
          <w:szCs w:val="24"/>
        </w:rPr>
        <w:t xml:space="preserve">i </w:t>
      </w:r>
      <w:r w:rsidRPr="003630C9">
        <w:rPr>
          <w:rFonts w:ascii="Times New Roman" w:eastAsiaTheme="minorHAnsi" w:hAnsi="Times New Roman" w:cs="Times New Roman"/>
          <w:b/>
          <w:i/>
          <w:sz w:val="24"/>
          <w:szCs w:val="24"/>
        </w:rPr>
        <w:t xml:space="preserve">xuống đất để cho đôi Chân </w:t>
      </w:r>
      <w:r w:rsidR="006E302E" w:rsidRPr="003630C9">
        <w:rPr>
          <w:rFonts w:ascii="Times New Roman" w:eastAsiaTheme="minorHAnsi" w:hAnsi="Times New Roman" w:cs="Times New Roman"/>
          <w:b/>
          <w:i/>
          <w:sz w:val="24"/>
          <w:szCs w:val="24"/>
        </w:rPr>
        <w:t xml:space="preserve">chới với </w:t>
      </w:r>
      <w:r w:rsidRPr="003630C9">
        <w:rPr>
          <w:rFonts w:ascii="Times New Roman" w:eastAsiaTheme="minorHAnsi" w:hAnsi="Times New Roman" w:cs="Times New Roman"/>
          <w:b/>
          <w:i/>
          <w:sz w:val="24"/>
          <w:szCs w:val="24"/>
        </w:rPr>
        <w:t xml:space="preserve">vất vướng lên trời! </w:t>
      </w:r>
    </w:p>
    <w:p w:rsidR="00667797" w:rsidRPr="003630C9" w:rsidRDefault="00667797" w:rsidP="00667797">
      <w:pPr>
        <w:spacing w:line="276" w:lineRule="auto"/>
        <w:jc w:val="both"/>
        <w:rPr>
          <w:rFonts w:ascii="Times New Roman" w:eastAsiaTheme="minorHAnsi" w:hAnsi="Times New Roman" w:cs="Times New Roman"/>
          <w:b/>
          <w:i/>
          <w:sz w:val="24"/>
          <w:szCs w:val="24"/>
        </w:rPr>
      </w:pPr>
      <w:r w:rsidRPr="003630C9">
        <w:rPr>
          <w:rFonts w:ascii="Times New Roman" w:eastAsiaTheme="minorHAnsi" w:hAnsi="Times New Roman" w:cs="Times New Roman"/>
          <w:b/>
          <w:i/>
          <w:sz w:val="24"/>
          <w:szCs w:val="24"/>
        </w:rPr>
        <w:t>Chúng ta nên biết CS Quốc tế đã lừa cả thế</w:t>
      </w:r>
      <w:r w:rsidR="00C60D6D" w:rsidRPr="003630C9">
        <w:rPr>
          <w:rFonts w:ascii="Times New Roman" w:eastAsiaTheme="minorHAnsi" w:hAnsi="Times New Roman" w:cs="Times New Roman"/>
          <w:b/>
          <w:i/>
          <w:sz w:val="24"/>
          <w:szCs w:val="24"/>
        </w:rPr>
        <w:t xml:space="preserve"> giớ</w:t>
      </w:r>
      <w:r w:rsidRPr="003630C9">
        <w:rPr>
          <w:rFonts w:ascii="Times New Roman" w:eastAsiaTheme="minorHAnsi" w:hAnsi="Times New Roman" w:cs="Times New Roman"/>
          <w:b/>
          <w:i/>
          <w:sz w:val="24"/>
          <w:szCs w:val="24"/>
        </w:rPr>
        <w:t xml:space="preserve">i ngay </w:t>
      </w:r>
      <w:r w:rsidR="006E302E" w:rsidRPr="003630C9">
        <w:rPr>
          <w:rFonts w:ascii="Times New Roman" w:eastAsiaTheme="minorHAnsi" w:hAnsi="Times New Roman" w:cs="Times New Roman"/>
          <w:b/>
          <w:i/>
          <w:sz w:val="24"/>
          <w:szCs w:val="24"/>
        </w:rPr>
        <w:t xml:space="preserve">một số trí thức hàng đầu của Hoa Kỳ </w:t>
      </w:r>
      <w:r w:rsidRPr="003630C9">
        <w:rPr>
          <w:rFonts w:ascii="Times New Roman" w:eastAsiaTheme="minorHAnsi" w:hAnsi="Times New Roman" w:cs="Times New Roman"/>
          <w:b/>
          <w:i/>
          <w:sz w:val="24"/>
          <w:szCs w:val="24"/>
        </w:rPr>
        <w:t xml:space="preserve"> </w:t>
      </w:r>
      <w:r w:rsidR="006E302E" w:rsidRPr="003630C9">
        <w:rPr>
          <w:rFonts w:ascii="Times New Roman" w:eastAsiaTheme="minorHAnsi" w:hAnsi="Times New Roman" w:cs="Times New Roman"/>
          <w:b/>
          <w:i/>
          <w:sz w:val="24"/>
          <w:szCs w:val="24"/>
        </w:rPr>
        <w:t xml:space="preserve">  </w:t>
      </w:r>
      <w:r w:rsidR="00C60D6D" w:rsidRPr="003630C9">
        <w:rPr>
          <w:rFonts w:ascii="Times New Roman" w:eastAsiaTheme="minorHAnsi" w:hAnsi="Times New Roman" w:cs="Times New Roman"/>
          <w:b/>
          <w:i/>
          <w:sz w:val="24"/>
          <w:szCs w:val="24"/>
        </w:rPr>
        <w:t>cũng  bị l</w:t>
      </w:r>
      <w:r w:rsidR="00C60D6D" w:rsidRPr="003630C9">
        <w:rPr>
          <w:rFonts w:ascii="Times New Roman" w:hAnsi="Times New Roman" w:cs="Times New Roman"/>
          <w:b/>
          <w:i/>
        </w:rPr>
        <w:t>ừa</w:t>
      </w:r>
      <w:r w:rsidRPr="003630C9">
        <w:rPr>
          <w:rFonts w:ascii="Times New Roman" w:eastAsiaTheme="minorHAnsi" w:hAnsi="Times New Roman" w:cs="Times New Roman"/>
          <w:b/>
          <w:i/>
          <w:sz w:val="24"/>
          <w:szCs w:val="24"/>
        </w:rPr>
        <w:t xml:space="preserve">, thì việc CSVN mắc lừa là chuyện không đáng trách, mà chỉ trách khi đã phá tan </w:t>
      </w:r>
      <w:r w:rsidRPr="003630C9">
        <w:rPr>
          <w:rFonts w:ascii="Times New Roman" w:eastAsiaTheme="minorHAnsi" w:hAnsi="Times New Roman" w:cs="Times New Roman"/>
          <w:b/>
          <w:i/>
          <w:sz w:val="24"/>
          <w:szCs w:val="24"/>
        </w:rPr>
        <w:lastRenderedPageBreak/>
        <w:t xml:space="preserve">cơ đồ Dân tộc cùng tàn sát thành phần tinh hoa trong đồng bào đã rõ ra là chuyện sai trái tày trời không thể phủ nhận, thế mà </w:t>
      </w:r>
      <w:r w:rsidR="00C60D6D" w:rsidRPr="003630C9">
        <w:rPr>
          <w:rFonts w:ascii="Times New Roman" w:eastAsiaTheme="minorHAnsi" w:hAnsi="Times New Roman" w:cs="Times New Roman"/>
          <w:b/>
          <w:i/>
          <w:sz w:val="24"/>
          <w:szCs w:val="24"/>
        </w:rPr>
        <w:t>CSVN</w:t>
      </w:r>
      <w:r w:rsidRPr="003630C9">
        <w:rPr>
          <w:rFonts w:ascii="Times New Roman" w:eastAsiaTheme="minorHAnsi" w:hAnsi="Times New Roman" w:cs="Times New Roman"/>
          <w:b/>
          <w:i/>
          <w:sz w:val="24"/>
          <w:szCs w:val="24"/>
        </w:rPr>
        <w:t xml:space="preserve"> không biết tìm đường quay  lại!</w:t>
      </w:r>
    </w:p>
    <w:p w:rsidR="00667797" w:rsidRPr="003630C9" w:rsidRDefault="00667797" w:rsidP="00667797">
      <w:pPr>
        <w:spacing w:line="276" w:lineRule="auto"/>
        <w:jc w:val="both"/>
        <w:rPr>
          <w:rFonts w:ascii="Times New Roman" w:eastAsiaTheme="minorHAnsi" w:hAnsi="Times New Roman" w:cs="Times New Roman"/>
          <w:b/>
          <w:i/>
          <w:sz w:val="24"/>
          <w:szCs w:val="24"/>
        </w:rPr>
      </w:pPr>
      <w:r w:rsidRPr="003630C9">
        <w:rPr>
          <w:rFonts w:ascii="Times New Roman" w:eastAsiaTheme="minorHAnsi" w:hAnsi="Times New Roman" w:cs="Times New Roman"/>
          <w:b/>
          <w:i/>
          <w:sz w:val="24"/>
          <w:szCs w:val="24"/>
        </w:rPr>
        <w:t>Tuy thế, nhưng trong thành phần CSVN hy vọng cũng còn một số còn dòng máu Bấ</w:t>
      </w:r>
      <w:r w:rsidR="00DF676E">
        <w:rPr>
          <w:rFonts w:ascii="Times New Roman" w:eastAsiaTheme="minorHAnsi" w:hAnsi="Times New Roman" w:cs="Times New Roman"/>
          <w:b/>
          <w:i/>
          <w:sz w:val="24"/>
          <w:szCs w:val="24"/>
        </w:rPr>
        <w:t>t khu</w:t>
      </w:r>
      <w:r w:rsidR="00DF676E" w:rsidRPr="00DF676E">
        <w:rPr>
          <w:rFonts w:ascii="Times New Roman" w:eastAsiaTheme="minorHAnsi" w:hAnsi="Times New Roman" w:cs="Times New Roman"/>
          <w:b/>
          <w:i/>
          <w:sz w:val="24"/>
          <w:szCs w:val="24"/>
        </w:rPr>
        <w:t>ấ</w:t>
      </w:r>
      <w:r w:rsidRPr="003630C9">
        <w:rPr>
          <w:rFonts w:ascii="Times New Roman" w:eastAsiaTheme="minorHAnsi" w:hAnsi="Times New Roman" w:cs="Times New Roman"/>
          <w:b/>
          <w:i/>
          <w:sz w:val="24"/>
          <w:szCs w:val="24"/>
        </w:rPr>
        <w:t>t Việ</w:t>
      </w:r>
      <w:r w:rsidR="00C60D6D" w:rsidRPr="003630C9">
        <w:rPr>
          <w:rFonts w:ascii="Times New Roman" w:eastAsiaTheme="minorHAnsi" w:hAnsi="Times New Roman" w:cs="Times New Roman"/>
          <w:b/>
          <w:i/>
          <w:sz w:val="24"/>
          <w:szCs w:val="24"/>
        </w:rPr>
        <w:t>t Nam, vì t</w:t>
      </w:r>
      <w:r w:rsidR="00C60D6D" w:rsidRPr="003630C9">
        <w:rPr>
          <w:rFonts w:ascii="Times New Roman" w:hAnsi="Times New Roman" w:cs="Times New Roman"/>
          <w:b/>
          <w:i/>
          <w:sz w:val="24"/>
          <w:szCs w:val="24"/>
        </w:rPr>
        <w:t>ổ chức</w:t>
      </w:r>
      <w:r w:rsidRPr="003630C9">
        <w:rPr>
          <w:rFonts w:ascii="Times New Roman" w:eastAsiaTheme="minorHAnsi" w:hAnsi="Times New Roman" w:cs="Times New Roman"/>
          <w:b/>
          <w:i/>
          <w:sz w:val="24"/>
          <w:szCs w:val="24"/>
        </w:rPr>
        <w:t xml:space="preserve"> đảng quá chặt chẽ nên còn bất động, hy vong với  tình hình lúc này sẽ giúp họ lộ diện để dẹp Cộng thoát Trung.  </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Còn về phía những người Quốc gia tuy tương đố</w:t>
      </w:r>
      <w:r w:rsidR="00C60D6D" w:rsidRPr="003630C9">
        <w:rPr>
          <w:rFonts w:ascii="Times New Roman" w:eastAsiaTheme="minorHAnsi" w:hAnsi="Times New Roman" w:cs="Times New Roman"/>
          <w:i/>
          <w:sz w:val="24"/>
          <w:szCs w:val="24"/>
        </w:rPr>
        <w:t xml:space="preserve">i có Chinh nghĩa, nhưng </w:t>
      </w:r>
      <w:r w:rsidRPr="003630C9">
        <w:rPr>
          <w:rFonts w:ascii="Times New Roman" w:eastAsiaTheme="minorHAnsi" w:hAnsi="Times New Roman" w:cs="Times New Roman"/>
          <w:i/>
          <w:sz w:val="24"/>
          <w:szCs w:val="24"/>
        </w:rPr>
        <w:t>vẫn chưa sao giải quyết được nạn phân hóa , nên chưa đủ Nội lực để lật ngược thế cờ.</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 xml:space="preserve">Lại thêm tính trạng thế giới ngày một phức tạp, khó mà định vị cho Dân tộc một cứ điểm mà vươn lên. </w:t>
      </w:r>
      <w:r w:rsidRPr="003630C9">
        <w:rPr>
          <w:rFonts w:ascii="Times New Roman" w:eastAsiaTheme="minorHAnsi" w:hAnsi="Times New Roman" w:cs="Times New Roman"/>
          <w:b/>
          <w:i/>
          <w:sz w:val="24"/>
          <w:szCs w:val="24"/>
        </w:rPr>
        <w:t>Trong mọi cứ điểm thì Văn hoá là điểm tựa quan trọng hàng đầu</w:t>
      </w:r>
      <w:r w:rsidRPr="003630C9">
        <w:rPr>
          <w:rFonts w:ascii="Times New Roman" w:eastAsiaTheme="minorHAnsi" w:hAnsi="Times New Roman" w:cs="Times New Roman"/>
          <w:i/>
          <w:sz w:val="24"/>
          <w:szCs w:val="24"/>
        </w:rPr>
        <w:t>, vì Mạch sống Văn hoá là nguồn Nội lực của Dân tộc, những chế độ độc tài cùng Pháp quyền không là giải pháp hữu hiệu. Đa nguyên đa đảng mà  không có lối Đồng quy về một Mối thì lại càng thêm phân hoá, vì Dân tộc trở thành con Rắn có quá nhiều cái đầu! .</w:t>
      </w:r>
    </w:p>
    <w:p w:rsidR="00667797" w:rsidRPr="003630C9" w:rsidRDefault="003A06CA" w:rsidP="000F0072">
      <w:pPr>
        <w:pStyle w:val="Heading3"/>
        <w:pBdr>
          <w:top w:val="dotted" w:sz="4" w:space="0" w:color="622423" w:themeColor="accent2" w:themeShade="7F"/>
        </w:pBdr>
        <w:rPr>
          <w:rFonts w:ascii="Times New Roman" w:eastAsiaTheme="minorHAnsi" w:hAnsi="Times New Roman" w:cs="Times New Roman"/>
          <w:b/>
        </w:rPr>
      </w:pPr>
      <w:r>
        <w:rPr>
          <w:rFonts w:ascii="Times New Roman" w:eastAsiaTheme="minorHAnsi" w:hAnsi="Times New Roman" w:cs="Times New Roman"/>
          <w:b/>
        </w:rPr>
        <w:t xml:space="preserve"> </w:t>
      </w:r>
      <w:r w:rsidR="000F0072">
        <w:rPr>
          <w:rFonts w:ascii="Times New Roman" w:eastAsiaTheme="minorHAnsi" w:hAnsi="Times New Roman" w:cs="Times New Roman"/>
          <w:b/>
        </w:rPr>
        <w:t xml:space="preserve">G.- </w:t>
      </w:r>
      <w:r w:rsidR="002A2A0C" w:rsidRPr="002A2A0C">
        <w:rPr>
          <w:rFonts w:ascii="Times New Roman" w:eastAsiaTheme="minorHAnsi" w:hAnsi="Times New Roman" w:cs="Times New Roman"/>
          <w:b/>
        </w:rPr>
        <w:t>Đ</w:t>
      </w:r>
      <w:r w:rsidR="002A2A0C">
        <w:rPr>
          <w:rFonts w:ascii="Times New Roman" w:eastAsiaTheme="minorHAnsi" w:hAnsi="Times New Roman" w:cs="Times New Roman"/>
          <w:b/>
        </w:rPr>
        <w:t>i T</w:t>
      </w:r>
      <w:r w:rsidR="002A2A0C" w:rsidRPr="002A2A0C">
        <w:rPr>
          <w:rFonts w:ascii="Times New Roman" w:eastAsiaTheme="minorHAnsi" w:hAnsi="Times New Roman" w:cs="Times New Roman"/>
          <w:b/>
        </w:rPr>
        <w:t>Ì</w:t>
      </w:r>
      <w:r w:rsidR="002A2A0C">
        <w:rPr>
          <w:rFonts w:ascii="Times New Roman" w:eastAsiaTheme="minorHAnsi" w:hAnsi="Times New Roman" w:cs="Times New Roman"/>
          <w:b/>
        </w:rPr>
        <w:t xml:space="preserve">M </w:t>
      </w:r>
      <w:r w:rsidR="002A2A0C" w:rsidRPr="002A2A0C">
        <w:rPr>
          <w:rFonts w:ascii="Times New Roman" w:eastAsiaTheme="minorHAnsi" w:hAnsi="Times New Roman" w:cs="Times New Roman"/>
          <w:b/>
        </w:rPr>
        <w:t>Đô</w:t>
      </w:r>
      <w:r w:rsidR="002A2A0C">
        <w:rPr>
          <w:rFonts w:ascii="Times New Roman" w:eastAsiaTheme="minorHAnsi" w:hAnsi="Times New Roman" w:cs="Times New Roman"/>
          <w:b/>
        </w:rPr>
        <w:t xml:space="preserve">I  </w:t>
      </w:r>
      <w:r w:rsidR="002A2A0C" w:rsidRPr="002A2A0C">
        <w:rPr>
          <w:rFonts w:ascii="Times New Roman" w:eastAsiaTheme="minorHAnsi" w:hAnsi="Times New Roman" w:cs="Times New Roman"/>
          <w:b/>
        </w:rPr>
        <w:t>Đũ</w:t>
      </w:r>
      <w:r w:rsidR="002A2A0C">
        <w:rPr>
          <w:rFonts w:ascii="Times New Roman" w:eastAsiaTheme="minorHAnsi" w:hAnsi="Times New Roman" w:cs="Times New Roman"/>
          <w:b/>
        </w:rPr>
        <w:t>A TH</w:t>
      </w:r>
      <w:r w:rsidR="002A2A0C" w:rsidRPr="002A2A0C">
        <w:rPr>
          <w:rFonts w:ascii="Times New Roman" w:eastAsiaTheme="minorHAnsi" w:hAnsi="Times New Roman" w:cs="Times New Roman"/>
          <w:b/>
        </w:rPr>
        <w:t>Ầ</w:t>
      </w:r>
      <w:r w:rsidR="002A2A0C">
        <w:rPr>
          <w:rFonts w:ascii="Times New Roman" w:eastAsiaTheme="minorHAnsi" w:hAnsi="Times New Roman" w:cs="Times New Roman"/>
          <w:b/>
        </w:rPr>
        <w:t>N C</w:t>
      </w:r>
      <w:r w:rsidR="002A2A0C" w:rsidRPr="002A2A0C">
        <w:rPr>
          <w:rFonts w:ascii="Times New Roman" w:eastAsiaTheme="minorHAnsi" w:hAnsi="Times New Roman" w:cs="Times New Roman"/>
          <w:b/>
        </w:rPr>
        <w:t>Ủ</w:t>
      </w:r>
      <w:r w:rsidR="002A2A0C">
        <w:rPr>
          <w:rFonts w:ascii="Times New Roman" w:eastAsiaTheme="minorHAnsi" w:hAnsi="Times New Roman" w:cs="Times New Roman"/>
          <w:b/>
        </w:rPr>
        <w:t>A D</w:t>
      </w:r>
      <w:r w:rsidR="002A2A0C" w:rsidRPr="002A2A0C">
        <w:rPr>
          <w:rFonts w:ascii="Times New Roman" w:eastAsiaTheme="minorHAnsi" w:hAnsi="Times New Roman" w:cs="Times New Roman"/>
          <w:b/>
        </w:rPr>
        <w:t>Â</w:t>
      </w:r>
      <w:r w:rsidR="002A2A0C">
        <w:rPr>
          <w:rFonts w:ascii="Times New Roman" w:eastAsiaTheme="minorHAnsi" w:hAnsi="Times New Roman" w:cs="Times New Roman"/>
          <w:b/>
        </w:rPr>
        <w:t>N T</w:t>
      </w:r>
      <w:r w:rsidR="002A2A0C" w:rsidRPr="002A2A0C">
        <w:rPr>
          <w:rFonts w:ascii="Times New Roman" w:eastAsiaTheme="minorHAnsi" w:hAnsi="Times New Roman" w:cs="Times New Roman"/>
          <w:b/>
        </w:rPr>
        <w:t>Ộ</w:t>
      </w:r>
      <w:r w:rsidR="002A2A0C">
        <w:rPr>
          <w:rFonts w:ascii="Times New Roman" w:eastAsiaTheme="minorHAnsi" w:hAnsi="Times New Roman" w:cs="Times New Roman"/>
          <w:b/>
        </w:rPr>
        <w:t>C</w:t>
      </w:r>
    </w:p>
    <w:p w:rsidR="00A22DB5"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 xml:space="preserve">Từ thuở nhỏ khi còn học Trung học ( Đệ nhất cấp) </w:t>
      </w:r>
      <w:r w:rsidR="000812C6">
        <w:rPr>
          <w:rFonts w:ascii="Times New Roman" w:eastAsiaTheme="minorHAnsi" w:hAnsi="Times New Roman" w:cs="Times New Roman"/>
          <w:i/>
          <w:sz w:val="24"/>
          <w:szCs w:val="24"/>
        </w:rPr>
        <w:t>tuy c</w:t>
      </w:r>
      <w:r w:rsidR="000812C6" w:rsidRPr="000812C6">
        <w:rPr>
          <w:rFonts w:ascii="Times New Roman" w:eastAsiaTheme="minorHAnsi" w:hAnsi="Times New Roman" w:cs="Times New Roman"/>
          <w:i/>
          <w:sz w:val="24"/>
          <w:szCs w:val="24"/>
        </w:rPr>
        <w:t>ò</w:t>
      </w:r>
      <w:r w:rsidR="000812C6">
        <w:rPr>
          <w:rFonts w:ascii="Times New Roman" w:eastAsiaTheme="minorHAnsi" w:hAnsi="Times New Roman" w:cs="Times New Roman"/>
          <w:i/>
          <w:sz w:val="24"/>
          <w:szCs w:val="24"/>
        </w:rPr>
        <w:t>n nh</w:t>
      </w:r>
      <w:r w:rsidR="000812C6" w:rsidRPr="000812C6">
        <w:rPr>
          <w:rFonts w:ascii="Times New Roman" w:eastAsiaTheme="minorHAnsi" w:hAnsi="Times New Roman" w:cs="Times New Roman"/>
          <w:i/>
          <w:sz w:val="24"/>
          <w:szCs w:val="24"/>
        </w:rPr>
        <w:t>ỏ</w:t>
      </w:r>
      <w:r w:rsidR="000812C6">
        <w:rPr>
          <w:rFonts w:ascii="Times New Roman" w:eastAsiaTheme="minorHAnsi" w:hAnsi="Times New Roman" w:cs="Times New Roman"/>
          <w:i/>
          <w:sz w:val="24"/>
          <w:szCs w:val="24"/>
        </w:rPr>
        <w:t xml:space="preserve"> nh</w:t>
      </w:r>
      <w:r w:rsidR="000812C6" w:rsidRPr="000812C6">
        <w:rPr>
          <w:rFonts w:ascii="Times New Roman" w:eastAsiaTheme="minorHAnsi" w:hAnsi="Times New Roman" w:cs="Times New Roman"/>
          <w:i/>
          <w:sz w:val="24"/>
          <w:szCs w:val="24"/>
        </w:rPr>
        <w:t>ư</w:t>
      </w:r>
      <w:r w:rsidR="000812C6">
        <w:rPr>
          <w:rFonts w:ascii="Times New Roman" w:eastAsiaTheme="minorHAnsi" w:hAnsi="Times New Roman" w:cs="Times New Roman"/>
          <w:i/>
          <w:sz w:val="24"/>
          <w:szCs w:val="24"/>
        </w:rPr>
        <w:t xml:space="preserve">ng </w:t>
      </w:r>
      <w:r w:rsidRPr="003630C9">
        <w:rPr>
          <w:rFonts w:ascii="Times New Roman" w:eastAsiaTheme="minorHAnsi" w:hAnsi="Times New Roman" w:cs="Times New Roman"/>
          <w:i/>
          <w:sz w:val="24"/>
          <w:szCs w:val="24"/>
        </w:rPr>
        <w:t xml:space="preserve">chúng tôi </w:t>
      </w:r>
      <w:r w:rsidR="000812C6">
        <w:rPr>
          <w:rFonts w:ascii="Times New Roman" w:eastAsiaTheme="minorHAnsi" w:hAnsi="Times New Roman" w:cs="Times New Roman"/>
          <w:i/>
          <w:sz w:val="24"/>
          <w:szCs w:val="24"/>
        </w:rPr>
        <w:t>c</w:t>
      </w:r>
      <w:r w:rsidR="000812C6" w:rsidRPr="000812C6">
        <w:rPr>
          <w:rFonts w:ascii="Times New Roman" w:eastAsiaTheme="minorHAnsi" w:hAnsi="Times New Roman" w:cs="Times New Roman"/>
          <w:i/>
          <w:sz w:val="24"/>
          <w:szCs w:val="24"/>
        </w:rPr>
        <w:t>ũ</w:t>
      </w:r>
      <w:r w:rsidR="000812C6">
        <w:rPr>
          <w:rFonts w:ascii="Times New Roman" w:eastAsiaTheme="minorHAnsi" w:hAnsi="Times New Roman" w:cs="Times New Roman"/>
          <w:i/>
          <w:sz w:val="24"/>
          <w:szCs w:val="24"/>
        </w:rPr>
        <w:t>ng bi</w:t>
      </w:r>
      <w:r w:rsidR="000812C6" w:rsidRPr="000812C6">
        <w:rPr>
          <w:rFonts w:ascii="Times New Roman" w:eastAsiaTheme="minorHAnsi" w:hAnsi="Times New Roman" w:cs="Times New Roman"/>
          <w:i/>
          <w:sz w:val="24"/>
          <w:szCs w:val="24"/>
        </w:rPr>
        <w:t>ế</w:t>
      </w:r>
      <w:r w:rsidR="000812C6">
        <w:rPr>
          <w:rFonts w:ascii="Times New Roman" w:eastAsiaTheme="minorHAnsi" w:hAnsi="Times New Roman" w:cs="Times New Roman"/>
          <w:i/>
          <w:sz w:val="24"/>
          <w:szCs w:val="24"/>
        </w:rPr>
        <w:t>t r</w:t>
      </w:r>
      <w:r w:rsidR="000812C6" w:rsidRPr="000812C6">
        <w:rPr>
          <w:rFonts w:ascii="Times New Roman" w:eastAsiaTheme="minorHAnsi" w:hAnsi="Times New Roman" w:cs="Times New Roman"/>
          <w:i/>
          <w:sz w:val="24"/>
          <w:szCs w:val="24"/>
        </w:rPr>
        <w:t>õ</w:t>
      </w:r>
      <w:r w:rsidR="000812C6">
        <w:rPr>
          <w:rFonts w:ascii="Times New Roman" w:eastAsiaTheme="minorHAnsi" w:hAnsi="Times New Roman" w:cs="Times New Roman"/>
          <w:i/>
          <w:sz w:val="24"/>
          <w:szCs w:val="24"/>
        </w:rPr>
        <w:t xml:space="preserve">  Phong trào Liên T</w:t>
      </w:r>
      <w:r w:rsidRPr="003630C9">
        <w:rPr>
          <w:rFonts w:ascii="Times New Roman" w:eastAsiaTheme="minorHAnsi" w:hAnsi="Times New Roman" w:cs="Times New Roman"/>
          <w:i/>
          <w:sz w:val="24"/>
          <w:szCs w:val="24"/>
        </w:rPr>
        <w:t xml:space="preserve">ôn chống Cộng  ( gồm Phật giáo, Nho giáo và Công giáo ) ở miền Trung. Qua một thời gian </w:t>
      </w:r>
      <w:r w:rsidR="00B73FD3">
        <w:rPr>
          <w:rFonts w:ascii="Times New Roman" w:eastAsiaTheme="minorHAnsi" w:hAnsi="Times New Roman" w:cs="Times New Roman"/>
          <w:i/>
          <w:sz w:val="24"/>
          <w:szCs w:val="24"/>
        </w:rPr>
        <w:t>ng</w:t>
      </w:r>
      <w:r w:rsidR="00B73FD3" w:rsidRPr="00B73FD3">
        <w:rPr>
          <w:rFonts w:ascii="Times New Roman" w:eastAsiaTheme="minorHAnsi" w:hAnsi="Times New Roman" w:cs="Times New Roman"/>
          <w:i/>
          <w:sz w:val="24"/>
          <w:szCs w:val="24"/>
        </w:rPr>
        <w:t>ắ</w:t>
      </w:r>
      <w:r w:rsidR="00B73FD3">
        <w:rPr>
          <w:rFonts w:ascii="Times New Roman" w:eastAsiaTheme="minorHAnsi" w:hAnsi="Times New Roman" w:cs="Times New Roman"/>
          <w:i/>
          <w:sz w:val="24"/>
          <w:szCs w:val="24"/>
        </w:rPr>
        <w:t xml:space="preserve">n </w:t>
      </w:r>
      <w:r w:rsidRPr="003630C9">
        <w:rPr>
          <w:rFonts w:ascii="Times New Roman" w:eastAsiaTheme="minorHAnsi" w:hAnsi="Times New Roman" w:cs="Times New Roman"/>
          <w:i/>
          <w:sz w:val="24"/>
          <w:szCs w:val="24"/>
        </w:rPr>
        <w:t>thì Phong trào bị CSVN tiêu diệt, chúng tôi nghiệm ra rằng, sở dĩ thua là vì thiếu Chiến lược và Chiến thuật hữu hiệu</w:t>
      </w:r>
      <w:r w:rsidR="00C60D6D" w:rsidRPr="003630C9">
        <w:rPr>
          <w:rFonts w:ascii="Times New Roman" w:eastAsiaTheme="minorHAnsi" w:hAnsi="Times New Roman" w:cs="Times New Roman"/>
          <w:i/>
          <w:sz w:val="24"/>
          <w:szCs w:val="24"/>
        </w:rPr>
        <w:t xml:space="preserve">, </w:t>
      </w:r>
      <w:r w:rsidR="000812C6">
        <w:rPr>
          <w:rFonts w:ascii="Times New Roman" w:eastAsiaTheme="minorHAnsi" w:hAnsi="Times New Roman" w:cs="Times New Roman"/>
          <w:i/>
          <w:sz w:val="24"/>
          <w:szCs w:val="24"/>
        </w:rPr>
        <w:t>phong tr</w:t>
      </w:r>
      <w:r w:rsidR="000812C6" w:rsidRPr="000812C6">
        <w:rPr>
          <w:rFonts w:ascii="Times New Roman" w:eastAsiaTheme="minorHAnsi" w:hAnsi="Times New Roman" w:cs="Times New Roman"/>
          <w:i/>
          <w:sz w:val="24"/>
          <w:szCs w:val="24"/>
        </w:rPr>
        <w:t>à</w:t>
      </w:r>
      <w:r w:rsidR="000812C6">
        <w:rPr>
          <w:rFonts w:ascii="Times New Roman" w:eastAsiaTheme="minorHAnsi" w:hAnsi="Times New Roman" w:cs="Times New Roman"/>
          <w:i/>
          <w:sz w:val="24"/>
          <w:szCs w:val="24"/>
        </w:rPr>
        <w:t xml:space="preserve">o </w:t>
      </w:r>
      <w:r w:rsidR="00C60D6D" w:rsidRPr="003630C9">
        <w:rPr>
          <w:rFonts w:ascii="Times New Roman" w:eastAsiaTheme="minorHAnsi" w:hAnsi="Times New Roman" w:cs="Times New Roman"/>
          <w:i/>
          <w:sz w:val="24"/>
          <w:szCs w:val="24"/>
        </w:rPr>
        <w:t>th</w:t>
      </w:r>
      <w:r w:rsidR="00C60D6D" w:rsidRPr="003630C9">
        <w:rPr>
          <w:rFonts w:ascii="Times New Roman" w:hAnsi="Times New Roman" w:cs="Times New Roman"/>
          <w:i/>
          <w:sz w:val="24"/>
          <w:szCs w:val="24"/>
        </w:rPr>
        <w:t>ất bại ngay trên</w:t>
      </w:r>
      <w:r w:rsidRPr="003630C9">
        <w:rPr>
          <w:rFonts w:ascii="Times New Roman" w:eastAsiaTheme="minorHAnsi" w:hAnsi="Times New Roman" w:cs="Times New Roman"/>
          <w:i/>
          <w:sz w:val="24"/>
          <w:szCs w:val="24"/>
        </w:rPr>
        <w:t xml:space="preserve"> cả trên Lý thuyết lẫn thực hành.   </w:t>
      </w:r>
    </w:p>
    <w:p w:rsidR="00667797" w:rsidRPr="003630C9" w:rsidRDefault="00667797" w:rsidP="00667797">
      <w:pPr>
        <w:spacing w:line="276" w:lineRule="auto"/>
        <w:jc w:val="both"/>
        <w:rPr>
          <w:rFonts w:ascii="Times New Roman" w:eastAsiaTheme="minorHAnsi" w:hAnsi="Times New Roman" w:cs="Times New Roman"/>
          <w:b/>
          <w:i/>
          <w:sz w:val="24"/>
          <w:szCs w:val="24"/>
        </w:rPr>
      </w:pPr>
      <w:r w:rsidRPr="003630C9">
        <w:rPr>
          <w:rFonts w:ascii="Times New Roman" w:eastAsiaTheme="minorHAnsi" w:hAnsi="Times New Roman" w:cs="Times New Roman"/>
          <w:i/>
          <w:sz w:val="24"/>
          <w:szCs w:val="24"/>
        </w:rPr>
        <w:t xml:space="preserve">Đến khi vào Nam vào thời Đệ nhất Cộng hoà, chúng tôi thấy đã có Chiến  Lược và Chiến thuật rõ ràng ở chỗ  </w:t>
      </w:r>
      <w:r w:rsidRPr="003630C9">
        <w:rPr>
          <w:rFonts w:ascii="Times New Roman" w:eastAsiaTheme="minorHAnsi" w:hAnsi="Times New Roman" w:cs="Times New Roman"/>
          <w:b/>
          <w:i/>
          <w:sz w:val="24"/>
          <w:szCs w:val="24"/>
        </w:rPr>
        <w:t xml:space="preserve">muốn chống CS phải chống ngay ở  Vấn nạn của Dân tộc , đó là chỗ “ Hữu sản hoá “ người Dân </w:t>
      </w:r>
      <w:r w:rsidR="006E302E" w:rsidRPr="003630C9">
        <w:rPr>
          <w:rFonts w:ascii="Times New Roman" w:eastAsiaTheme="minorHAnsi" w:hAnsi="Times New Roman" w:cs="Times New Roman"/>
          <w:b/>
          <w:i/>
          <w:sz w:val="24"/>
          <w:szCs w:val="24"/>
        </w:rPr>
        <w:t xml:space="preserve">nghèo </w:t>
      </w:r>
      <w:r w:rsidRPr="003630C9">
        <w:rPr>
          <w:rFonts w:ascii="Times New Roman" w:eastAsiaTheme="minorHAnsi" w:hAnsi="Times New Roman" w:cs="Times New Roman"/>
          <w:b/>
          <w:i/>
          <w:sz w:val="24"/>
          <w:szCs w:val="24"/>
        </w:rPr>
        <w:t>và “ nâng cao Dân trí “</w:t>
      </w:r>
      <w:r w:rsidR="00C60D6D" w:rsidRPr="003630C9">
        <w:rPr>
          <w:rFonts w:ascii="Times New Roman" w:eastAsiaTheme="minorHAnsi" w:hAnsi="Times New Roman" w:cs="Times New Roman"/>
          <w:b/>
          <w:i/>
          <w:sz w:val="24"/>
          <w:szCs w:val="24"/>
        </w:rPr>
        <w:t xml:space="preserve"> </w:t>
      </w:r>
      <w:r w:rsidRPr="003630C9">
        <w:rPr>
          <w:rFonts w:ascii="Times New Roman" w:eastAsiaTheme="minorHAnsi" w:hAnsi="Times New Roman" w:cs="Times New Roman"/>
          <w:b/>
          <w:i/>
          <w:sz w:val="24"/>
          <w:szCs w:val="24"/>
        </w:rPr>
        <w:t xml:space="preserve"> </w:t>
      </w:r>
      <w:r w:rsidR="00C60D6D" w:rsidRPr="003630C9">
        <w:rPr>
          <w:rFonts w:ascii="Times New Roman" w:eastAsiaTheme="minorHAnsi" w:hAnsi="Times New Roman" w:cs="Times New Roman"/>
          <w:b/>
          <w:i/>
          <w:sz w:val="24"/>
          <w:szCs w:val="24"/>
        </w:rPr>
        <w:t xml:space="preserve">bằng đường lối Giáo dục </w:t>
      </w:r>
      <w:r w:rsidR="00A22DB5">
        <w:rPr>
          <w:rFonts w:ascii="Times New Roman" w:eastAsiaTheme="minorHAnsi" w:hAnsi="Times New Roman" w:cs="Times New Roman"/>
          <w:b/>
          <w:i/>
          <w:sz w:val="24"/>
          <w:szCs w:val="24"/>
        </w:rPr>
        <w:t>mang t</w:t>
      </w:r>
      <w:r w:rsidR="00A22DB5" w:rsidRPr="00A22DB5">
        <w:rPr>
          <w:rFonts w:ascii="Times New Roman" w:eastAsiaTheme="minorHAnsi" w:hAnsi="Times New Roman" w:cs="Times New Roman"/>
          <w:b/>
          <w:i/>
          <w:sz w:val="24"/>
          <w:szCs w:val="24"/>
        </w:rPr>
        <w:t>í</w:t>
      </w:r>
      <w:r w:rsidR="00A22DB5">
        <w:rPr>
          <w:rFonts w:ascii="Times New Roman" w:eastAsiaTheme="minorHAnsi" w:hAnsi="Times New Roman" w:cs="Times New Roman"/>
          <w:b/>
          <w:i/>
          <w:sz w:val="24"/>
          <w:szCs w:val="24"/>
        </w:rPr>
        <w:t>nh ch</w:t>
      </w:r>
      <w:r w:rsidR="00A22DB5" w:rsidRPr="00A22DB5">
        <w:rPr>
          <w:rFonts w:ascii="Times New Roman" w:eastAsiaTheme="minorHAnsi" w:hAnsi="Times New Roman" w:cs="Times New Roman"/>
          <w:b/>
          <w:i/>
          <w:sz w:val="24"/>
          <w:szCs w:val="24"/>
        </w:rPr>
        <w:t>ấ</w:t>
      </w:r>
      <w:r w:rsidR="00A22DB5">
        <w:rPr>
          <w:rFonts w:ascii="Times New Roman" w:eastAsiaTheme="minorHAnsi" w:hAnsi="Times New Roman" w:cs="Times New Roman"/>
          <w:b/>
          <w:i/>
          <w:sz w:val="24"/>
          <w:szCs w:val="24"/>
        </w:rPr>
        <w:t>t Nh</w:t>
      </w:r>
      <w:r w:rsidR="00A22DB5" w:rsidRPr="00A22DB5">
        <w:rPr>
          <w:rFonts w:ascii="Times New Roman" w:eastAsiaTheme="minorHAnsi" w:hAnsi="Times New Roman" w:cs="Times New Roman"/>
          <w:b/>
          <w:i/>
          <w:sz w:val="24"/>
          <w:szCs w:val="24"/>
        </w:rPr>
        <w:t>â</w:t>
      </w:r>
      <w:r w:rsidR="00A22DB5">
        <w:rPr>
          <w:rFonts w:ascii="Times New Roman" w:eastAsiaTheme="minorHAnsi" w:hAnsi="Times New Roman" w:cs="Times New Roman"/>
          <w:b/>
          <w:i/>
          <w:sz w:val="24"/>
          <w:szCs w:val="24"/>
        </w:rPr>
        <w:t>n b</w:t>
      </w:r>
      <w:r w:rsidR="00A22DB5" w:rsidRPr="00A22DB5">
        <w:rPr>
          <w:rFonts w:ascii="Times New Roman" w:eastAsiaTheme="minorHAnsi" w:hAnsi="Times New Roman" w:cs="Times New Roman"/>
          <w:b/>
          <w:i/>
          <w:sz w:val="24"/>
          <w:szCs w:val="24"/>
        </w:rPr>
        <w:t>ả</w:t>
      </w:r>
      <w:r w:rsidR="00A22DB5">
        <w:rPr>
          <w:rFonts w:ascii="Times New Roman" w:eastAsiaTheme="minorHAnsi" w:hAnsi="Times New Roman" w:cs="Times New Roman"/>
          <w:b/>
          <w:i/>
          <w:sz w:val="24"/>
          <w:szCs w:val="24"/>
        </w:rPr>
        <w:t>n v</w:t>
      </w:r>
      <w:r w:rsidR="00A22DB5" w:rsidRPr="00A22DB5">
        <w:rPr>
          <w:rFonts w:ascii="Times New Roman" w:eastAsiaTheme="minorHAnsi" w:hAnsi="Times New Roman" w:cs="Times New Roman"/>
          <w:b/>
          <w:i/>
          <w:sz w:val="24"/>
          <w:szCs w:val="24"/>
        </w:rPr>
        <w:t>à</w:t>
      </w:r>
      <w:r w:rsidR="00A22DB5">
        <w:rPr>
          <w:rFonts w:ascii="Times New Roman" w:eastAsiaTheme="minorHAnsi" w:hAnsi="Times New Roman" w:cs="Times New Roman"/>
          <w:b/>
          <w:i/>
          <w:sz w:val="24"/>
          <w:szCs w:val="24"/>
        </w:rPr>
        <w:t xml:space="preserve"> Khai ph</w:t>
      </w:r>
      <w:r w:rsidR="00A22DB5" w:rsidRPr="00A22DB5">
        <w:rPr>
          <w:rFonts w:ascii="Times New Roman" w:eastAsiaTheme="minorHAnsi" w:hAnsi="Times New Roman" w:cs="Times New Roman"/>
          <w:b/>
          <w:i/>
          <w:sz w:val="24"/>
          <w:szCs w:val="24"/>
        </w:rPr>
        <w:t>ó</w:t>
      </w:r>
      <w:r w:rsidR="00A22DB5">
        <w:rPr>
          <w:rFonts w:ascii="Times New Roman" w:eastAsiaTheme="minorHAnsi" w:hAnsi="Times New Roman" w:cs="Times New Roman"/>
          <w:b/>
          <w:i/>
          <w:sz w:val="24"/>
          <w:szCs w:val="24"/>
        </w:rPr>
        <w:t xml:space="preserve">ng </w:t>
      </w:r>
      <w:r w:rsidRPr="003630C9">
        <w:rPr>
          <w:rFonts w:ascii="Times New Roman" w:eastAsiaTheme="minorHAnsi" w:hAnsi="Times New Roman" w:cs="Times New Roman"/>
          <w:b/>
          <w:i/>
          <w:sz w:val="24"/>
          <w:szCs w:val="24"/>
        </w:rPr>
        <w:t>và đồng thời dùng “ Ấp chiến lược “ để loại trừ CS trà trộn trong Dân chúng.</w:t>
      </w:r>
      <w:r w:rsidR="00A22DB5">
        <w:rPr>
          <w:rFonts w:ascii="Times New Roman" w:eastAsiaTheme="minorHAnsi" w:hAnsi="Times New Roman" w:cs="Times New Roman"/>
          <w:b/>
          <w:i/>
          <w:sz w:val="24"/>
          <w:szCs w:val="24"/>
        </w:rPr>
        <w:t xml:space="preserve"> L</w:t>
      </w:r>
      <w:r w:rsidR="00A22DB5" w:rsidRPr="00A22DB5">
        <w:rPr>
          <w:rFonts w:ascii="Times New Roman" w:eastAsiaTheme="minorHAnsi" w:hAnsi="Times New Roman" w:cs="Times New Roman"/>
          <w:b/>
          <w:i/>
          <w:sz w:val="24"/>
          <w:szCs w:val="24"/>
        </w:rPr>
        <w:t>ạ</w:t>
      </w:r>
      <w:r w:rsidR="00A22DB5">
        <w:rPr>
          <w:rFonts w:ascii="Times New Roman" w:eastAsiaTheme="minorHAnsi" w:hAnsi="Times New Roman" w:cs="Times New Roman"/>
          <w:b/>
          <w:i/>
          <w:sz w:val="24"/>
          <w:szCs w:val="24"/>
        </w:rPr>
        <w:t>i th</w:t>
      </w:r>
      <w:r w:rsidR="00A22DB5" w:rsidRPr="00A22DB5">
        <w:rPr>
          <w:rFonts w:ascii="Times New Roman" w:eastAsiaTheme="minorHAnsi" w:hAnsi="Times New Roman" w:cs="Times New Roman"/>
          <w:b/>
          <w:i/>
          <w:sz w:val="24"/>
          <w:szCs w:val="24"/>
        </w:rPr>
        <w:t>ê</w:t>
      </w:r>
      <w:r w:rsidR="00A22DB5">
        <w:rPr>
          <w:rFonts w:ascii="Times New Roman" w:eastAsiaTheme="minorHAnsi" w:hAnsi="Times New Roman" w:cs="Times New Roman"/>
          <w:b/>
          <w:i/>
          <w:sz w:val="24"/>
          <w:szCs w:val="24"/>
        </w:rPr>
        <w:t>m l</w:t>
      </w:r>
      <w:r w:rsidR="00A22DB5" w:rsidRPr="00A22DB5">
        <w:rPr>
          <w:rFonts w:ascii="Times New Roman" w:eastAsiaTheme="minorHAnsi" w:hAnsi="Times New Roman" w:cs="Times New Roman"/>
          <w:b/>
          <w:i/>
          <w:sz w:val="24"/>
          <w:szCs w:val="24"/>
        </w:rPr>
        <w:t>ậ</w:t>
      </w:r>
      <w:r w:rsidR="00A22DB5">
        <w:rPr>
          <w:rFonts w:ascii="Times New Roman" w:eastAsiaTheme="minorHAnsi" w:hAnsi="Times New Roman" w:cs="Times New Roman"/>
          <w:b/>
          <w:i/>
          <w:sz w:val="24"/>
          <w:szCs w:val="24"/>
        </w:rPr>
        <w:t>p H</w:t>
      </w:r>
      <w:r w:rsidR="00A22DB5" w:rsidRPr="00A22DB5">
        <w:rPr>
          <w:rFonts w:ascii="Times New Roman" w:eastAsiaTheme="minorHAnsi" w:hAnsi="Times New Roman" w:cs="Times New Roman"/>
          <w:b/>
          <w:i/>
          <w:sz w:val="24"/>
          <w:szCs w:val="24"/>
        </w:rPr>
        <w:t>ộ</w:t>
      </w:r>
      <w:r w:rsidR="00A22DB5">
        <w:rPr>
          <w:rFonts w:ascii="Times New Roman" w:eastAsiaTheme="minorHAnsi" w:hAnsi="Times New Roman" w:cs="Times New Roman"/>
          <w:b/>
          <w:i/>
          <w:sz w:val="24"/>
          <w:szCs w:val="24"/>
        </w:rPr>
        <w:t>i Kh</w:t>
      </w:r>
      <w:r w:rsidR="00A22DB5" w:rsidRPr="00A22DB5">
        <w:rPr>
          <w:rFonts w:ascii="Times New Roman" w:eastAsiaTheme="minorHAnsi" w:hAnsi="Times New Roman" w:cs="Times New Roman"/>
          <w:b/>
          <w:i/>
          <w:sz w:val="24"/>
          <w:szCs w:val="24"/>
        </w:rPr>
        <w:t>ổ</w:t>
      </w:r>
      <w:r w:rsidR="00A22DB5">
        <w:rPr>
          <w:rFonts w:ascii="Times New Roman" w:eastAsiaTheme="minorHAnsi" w:hAnsi="Times New Roman" w:cs="Times New Roman"/>
          <w:b/>
          <w:i/>
          <w:sz w:val="24"/>
          <w:szCs w:val="24"/>
        </w:rPr>
        <w:t>ng h</w:t>
      </w:r>
      <w:r w:rsidR="00A22DB5" w:rsidRPr="00A22DB5">
        <w:rPr>
          <w:rFonts w:ascii="Times New Roman" w:eastAsiaTheme="minorHAnsi" w:hAnsi="Times New Roman" w:cs="Times New Roman"/>
          <w:b/>
          <w:i/>
          <w:sz w:val="24"/>
          <w:szCs w:val="24"/>
        </w:rPr>
        <w:t>ọ</w:t>
      </w:r>
      <w:r w:rsidR="00A22DB5">
        <w:rPr>
          <w:rFonts w:ascii="Times New Roman" w:eastAsiaTheme="minorHAnsi" w:hAnsi="Times New Roman" w:cs="Times New Roman"/>
          <w:b/>
          <w:i/>
          <w:sz w:val="24"/>
          <w:szCs w:val="24"/>
        </w:rPr>
        <w:t>c đ</w:t>
      </w:r>
      <w:r w:rsidR="00A22DB5" w:rsidRPr="00A22DB5">
        <w:rPr>
          <w:rFonts w:ascii="Times New Roman" w:eastAsiaTheme="minorHAnsi" w:hAnsi="Times New Roman" w:cs="Times New Roman"/>
          <w:b/>
          <w:i/>
          <w:sz w:val="24"/>
          <w:szCs w:val="24"/>
        </w:rPr>
        <w:t>ể</w:t>
      </w:r>
      <w:r w:rsidR="00A22DB5">
        <w:rPr>
          <w:rFonts w:ascii="Times New Roman" w:eastAsiaTheme="minorHAnsi" w:hAnsi="Times New Roman" w:cs="Times New Roman"/>
          <w:b/>
          <w:i/>
          <w:sz w:val="24"/>
          <w:szCs w:val="24"/>
        </w:rPr>
        <w:t xml:space="preserve"> ch</w:t>
      </w:r>
      <w:r w:rsidR="00A22DB5" w:rsidRPr="00A22DB5">
        <w:rPr>
          <w:rFonts w:ascii="Times New Roman" w:eastAsiaTheme="minorHAnsi" w:hAnsi="Times New Roman" w:cs="Times New Roman"/>
          <w:b/>
          <w:i/>
          <w:sz w:val="24"/>
          <w:szCs w:val="24"/>
        </w:rPr>
        <w:t>ấ</w:t>
      </w:r>
      <w:r w:rsidR="00A22DB5">
        <w:rPr>
          <w:rFonts w:ascii="Times New Roman" w:eastAsiaTheme="minorHAnsi" w:hAnsi="Times New Roman" w:cs="Times New Roman"/>
          <w:b/>
          <w:i/>
          <w:sz w:val="24"/>
          <w:szCs w:val="24"/>
        </w:rPr>
        <w:t>n h</w:t>
      </w:r>
      <w:r w:rsidR="00A22DB5" w:rsidRPr="00A22DB5">
        <w:rPr>
          <w:rFonts w:ascii="Times New Roman" w:eastAsiaTheme="minorHAnsi" w:hAnsi="Times New Roman" w:cs="Times New Roman"/>
          <w:b/>
          <w:i/>
          <w:sz w:val="24"/>
          <w:szCs w:val="24"/>
        </w:rPr>
        <w:t>ư</w:t>
      </w:r>
      <w:r w:rsidR="00A22DB5">
        <w:rPr>
          <w:rFonts w:ascii="Times New Roman" w:eastAsiaTheme="minorHAnsi" w:hAnsi="Times New Roman" w:cs="Times New Roman"/>
          <w:b/>
          <w:i/>
          <w:sz w:val="24"/>
          <w:szCs w:val="24"/>
        </w:rPr>
        <w:t>ng D</w:t>
      </w:r>
      <w:r w:rsidR="00A22DB5" w:rsidRPr="00A22DB5">
        <w:rPr>
          <w:rFonts w:ascii="Times New Roman" w:eastAsiaTheme="minorHAnsi" w:hAnsi="Times New Roman" w:cs="Times New Roman"/>
          <w:b/>
          <w:i/>
          <w:sz w:val="24"/>
          <w:szCs w:val="24"/>
        </w:rPr>
        <w:t>â</w:t>
      </w:r>
      <w:r w:rsidR="00A22DB5">
        <w:rPr>
          <w:rFonts w:ascii="Times New Roman" w:eastAsiaTheme="minorHAnsi" w:hAnsi="Times New Roman" w:cs="Times New Roman"/>
          <w:b/>
          <w:i/>
          <w:sz w:val="24"/>
          <w:szCs w:val="24"/>
        </w:rPr>
        <w:t>n kh</w:t>
      </w:r>
      <w:r w:rsidR="00A22DB5" w:rsidRPr="00A22DB5">
        <w:rPr>
          <w:rFonts w:ascii="Times New Roman" w:eastAsiaTheme="minorHAnsi" w:hAnsi="Times New Roman" w:cs="Times New Roman"/>
          <w:b/>
          <w:i/>
          <w:sz w:val="24"/>
          <w:szCs w:val="24"/>
        </w:rPr>
        <w:t>í</w:t>
      </w:r>
      <w:r w:rsidR="00A22DB5">
        <w:rPr>
          <w:rFonts w:ascii="Times New Roman" w:eastAsiaTheme="minorHAnsi" w:hAnsi="Times New Roman" w:cs="Times New Roman"/>
          <w:b/>
          <w:i/>
          <w:sz w:val="24"/>
          <w:szCs w:val="24"/>
        </w:rPr>
        <w:t xml:space="preserve"> nh</w:t>
      </w:r>
      <w:r w:rsidR="00A22DB5" w:rsidRPr="00A22DB5">
        <w:rPr>
          <w:rFonts w:ascii="Times New Roman" w:eastAsiaTheme="minorHAnsi" w:hAnsi="Times New Roman" w:cs="Times New Roman"/>
          <w:b/>
          <w:i/>
          <w:sz w:val="24"/>
          <w:szCs w:val="24"/>
        </w:rPr>
        <w:t>ư</w:t>
      </w:r>
      <w:r w:rsidR="00A22DB5">
        <w:rPr>
          <w:rFonts w:ascii="Times New Roman" w:eastAsiaTheme="minorHAnsi" w:hAnsi="Times New Roman" w:cs="Times New Roman"/>
          <w:b/>
          <w:i/>
          <w:sz w:val="24"/>
          <w:szCs w:val="24"/>
        </w:rPr>
        <w:t>ng l</w:t>
      </w:r>
      <w:r w:rsidR="00A22DB5" w:rsidRPr="00A22DB5">
        <w:rPr>
          <w:rFonts w:ascii="Times New Roman" w:eastAsiaTheme="minorHAnsi" w:hAnsi="Times New Roman" w:cs="Times New Roman"/>
          <w:b/>
          <w:i/>
          <w:sz w:val="24"/>
          <w:szCs w:val="24"/>
        </w:rPr>
        <w:t>ú</w:t>
      </w:r>
      <w:r w:rsidR="00A22DB5">
        <w:rPr>
          <w:rFonts w:ascii="Times New Roman" w:eastAsiaTheme="minorHAnsi" w:hAnsi="Times New Roman" w:cs="Times New Roman"/>
          <w:b/>
          <w:i/>
          <w:sz w:val="24"/>
          <w:szCs w:val="24"/>
        </w:rPr>
        <w:t xml:space="preserve">c </w:t>
      </w:r>
      <w:r w:rsidR="00A22DB5" w:rsidRPr="00A22DB5">
        <w:rPr>
          <w:rFonts w:ascii="Times New Roman" w:eastAsiaTheme="minorHAnsi" w:hAnsi="Times New Roman" w:cs="Times New Roman"/>
          <w:b/>
          <w:i/>
          <w:sz w:val="24"/>
          <w:szCs w:val="24"/>
        </w:rPr>
        <w:t>đó</w:t>
      </w:r>
      <w:r w:rsidR="00A22DB5">
        <w:rPr>
          <w:rFonts w:ascii="Times New Roman" w:eastAsiaTheme="minorHAnsi" w:hAnsi="Times New Roman" w:cs="Times New Roman"/>
          <w:b/>
          <w:i/>
          <w:sz w:val="24"/>
          <w:szCs w:val="24"/>
        </w:rPr>
        <w:t xml:space="preserve"> v</w:t>
      </w:r>
      <w:r w:rsidR="00A22DB5" w:rsidRPr="00A22DB5">
        <w:rPr>
          <w:rFonts w:ascii="Times New Roman" w:eastAsiaTheme="minorHAnsi" w:hAnsi="Times New Roman" w:cs="Times New Roman"/>
          <w:b/>
          <w:i/>
          <w:sz w:val="24"/>
          <w:szCs w:val="24"/>
        </w:rPr>
        <w:t>ẫ</w:t>
      </w:r>
      <w:r w:rsidR="00A22DB5">
        <w:rPr>
          <w:rFonts w:ascii="Times New Roman" w:eastAsiaTheme="minorHAnsi" w:hAnsi="Times New Roman" w:cs="Times New Roman"/>
          <w:b/>
          <w:i/>
          <w:sz w:val="24"/>
          <w:szCs w:val="24"/>
        </w:rPr>
        <w:t>n ch</w:t>
      </w:r>
      <w:r w:rsidR="00A22DB5" w:rsidRPr="00A22DB5">
        <w:rPr>
          <w:rFonts w:ascii="Times New Roman" w:eastAsiaTheme="minorHAnsi" w:hAnsi="Times New Roman" w:cs="Times New Roman"/>
          <w:b/>
          <w:i/>
          <w:sz w:val="24"/>
          <w:szCs w:val="24"/>
        </w:rPr>
        <w:t>ư</w:t>
      </w:r>
      <w:r w:rsidR="00A22DB5">
        <w:rPr>
          <w:rFonts w:ascii="Times New Roman" w:eastAsiaTheme="minorHAnsi" w:hAnsi="Times New Roman" w:cs="Times New Roman"/>
          <w:b/>
          <w:i/>
          <w:sz w:val="24"/>
          <w:szCs w:val="24"/>
        </w:rPr>
        <w:t>a nh</w:t>
      </w:r>
      <w:r w:rsidR="00A22DB5" w:rsidRPr="00A22DB5">
        <w:rPr>
          <w:rFonts w:ascii="Times New Roman" w:eastAsiaTheme="minorHAnsi" w:hAnsi="Times New Roman" w:cs="Times New Roman"/>
          <w:b/>
          <w:i/>
          <w:sz w:val="24"/>
          <w:szCs w:val="24"/>
        </w:rPr>
        <w:t>ậ</w:t>
      </w:r>
      <w:r w:rsidR="00A22DB5">
        <w:rPr>
          <w:rFonts w:ascii="Times New Roman" w:eastAsiaTheme="minorHAnsi" w:hAnsi="Times New Roman" w:cs="Times New Roman"/>
          <w:b/>
          <w:i/>
          <w:sz w:val="24"/>
          <w:szCs w:val="24"/>
        </w:rPr>
        <w:t>n ra s</w:t>
      </w:r>
      <w:r w:rsidR="00A22DB5" w:rsidRPr="00A22DB5">
        <w:rPr>
          <w:rFonts w:ascii="Times New Roman" w:eastAsiaTheme="minorHAnsi" w:hAnsi="Times New Roman" w:cs="Times New Roman"/>
          <w:b/>
          <w:i/>
          <w:sz w:val="24"/>
          <w:szCs w:val="24"/>
        </w:rPr>
        <w:t>ự</w:t>
      </w:r>
      <w:r w:rsidR="00A22DB5">
        <w:rPr>
          <w:rFonts w:ascii="Times New Roman" w:eastAsiaTheme="minorHAnsi" w:hAnsi="Times New Roman" w:cs="Times New Roman"/>
          <w:b/>
          <w:i/>
          <w:sz w:val="24"/>
          <w:szCs w:val="24"/>
        </w:rPr>
        <w:t xml:space="preserve"> ph</w:t>
      </w:r>
      <w:r w:rsidR="00A22DB5" w:rsidRPr="00A22DB5">
        <w:rPr>
          <w:rFonts w:ascii="Times New Roman" w:eastAsiaTheme="minorHAnsi" w:hAnsi="Times New Roman" w:cs="Times New Roman"/>
          <w:b/>
          <w:i/>
          <w:sz w:val="24"/>
          <w:szCs w:val="24"/>
        </w:rPr>
        <w:t>â</w:t>
      </w:r>
      <w:r w:rsidR="00A22DB5">
        <w:rPr>
          <w:rFonts w:ascii="Times New Roman" w:eastAsiaTheme="minorHAnsi" w:hAnsi="Times New Roman" w:cs="Times New Roman"/>
          <w:b/>
          <w:i/>
          <w:sz w:val="24"/>
          <w:szCs w:val="24"/>
        </w:rPr>
        <w:t>n bi</w:t>
      </w:r>
      <w:r w:rsidR="00A22DB5" w:rsidRPr="00A22DB5">
        <w:rPr>
          <w:rFonts w:ascii="Times New Roman" w:eastAsiaTheme="minorHAnsi" w:hAnsi="Times New Roman" w:cs="Times New Roman"/>
          <w:b/>
          <w:i/>
          <w:sz w:val="24"/>
          <w:szCs w:val="24"/>
        </w:rPr>
        <w:t>ệ</w:t>
      </w:r>
      <w:r w:rsidR="00A22DB5">
        <w:rPr>
          <w:rFonts w:ascii="Times New Roman" w:eastAsiaTheme="minorHAnsi" w:hAnsi="Times New Roman" w:cs="Times New Roman"/>
          <w:b/>
          <w:i/>
          <w:sz w:val="24"/>
          <w:szCs w:val="24"/>
        </w:rPr>
        <w:t>t gi</w:t>
      </w:r>
      <w:r w:rsidR="00A22DB5" w:rsidRPr="00A22DB5">
        <w:rPr>
          <w:rFonts w:ascii="Times New Roman" w:eastAsiaTheme="minorHAnsi" w:hAnsi="Times New Roman" w:cs="Times New Roman"/>
          <w:b/>
          <w:i/>
          <w:sz w:val="24"/>
          <w:szCs w:val="24"/>
        </w:rPr>
        <w:t>ữ</w:t>
      </w:r>
      <w:r w:rsidR="00A22DB5">
        <w:rPr>
          <w:rFonts w:ascii="Times New Roman" w:eastAsiaTheme="minorHAnsi" w:hAnsi="Times New Roman" w:cs="Times New Roman"/>
          <w:b/>
          <w:i/>
          <w:sz w:val="24"/>
          <w:szCs w:val="24"/>
        </w:rPr>
        <w:t>a Vi</w:t>
      </w:r>
      <w:r w:rsidR="00A22DB5" w:rsidRPr="00A22DB5">
        <w:rPr>
          <w:rFonts w:ascii="Times New Roman" w:eastAsiaTheme="minorHAnsi" w:hAnsi="Times New Roman" w:cs="Times New Roman"/>
          <w:b/>
          <w:i/>
          <w:sz w:val="24"/>
          <w:szCs w:val="24"/>
        </w:rPr>
        <w:t>ệ</w:t>
      </w:r>
      <w:r w:rsidR="00A22DB5">
        <w:rPr>
          <w:rFonts w:ascii="Times New Roman" w:eastAsiaTheme="minorHAnsi" w:hAnsi="Times New Roman" w:cs="Times New Roman"/>
          <w:b/>
          <w:i/>
          <w:sz w:val="24"/>
          <w:szCs w:val="24"/>
        </w:rPr>
        <w:t>t Nho V</w:t>
      </w:r>
      <w:r w:rsidR="00A22DB5" w:rsidRPr="00A22DB5">
        <w:rPr>
          <w:rFonts w:ascii="Times New Roman" w:eastAsiaTheme="minorHAnsi" w:hAnsi="Times New Roman" w:cs="Times New Roman"/>
          <w:b/>
          <w:i/>
          <w:sz w:val="24"/>
          <w:szCs w:val="24"/>
        </w:rPr>
        <w:t>ươ</w:t>
      </w:r>
      <w:r w:rsidR="00A22DB5">
        <w:rPr>
          <w:rFonts w:ascii="Times New Roman" w:eastAsiaTheme="minorHAnsi" w:hAnsi="Times New Roman" w:cs="Times New Roman"/>
          <w:b/>
          <w:i/>
          <w:sz w:val="24"/>
          <w:szCs w:val="24"/>
        </w:rPr>
        <w:t xml:space="preserve">ng </w:t>
      </w:r>
      <w:r w:rsidR="00A22DB5" w:rsidRPr="00A22DB5">
        <w:rPr>
          <w:rFonts w:ascii="Times New Roman" w:eastAsiaTheme="minorHAnsi" w:hAnsi="Times New Roman" w:cs="Times New Roman"/>
          <w:b/>
          <w:i/>
          <w:sz w:val="24"/>
          <w:szCs w:val="24"/>
        </w:rPr>
        <w:t>đạ</w:t>
      </w:r>
      <w:r w:rsidR="00A22DB5">
        <w:rPr>
          <w:rFonts w:ascii="Times New Roman" w:eastAsiaTheme="minorHAnsi" w:hAnsi="Times New Roman" w:cs="Times New Roman"/>
          <w:b/>
          <w:i/>
          <w:sz w:val="24"/>
          <w:szCs w:val="24"/>
        </w:rPr>
        <w:t>o v</w:t>
      </w:r>
      <w:r w:rsidR="00A22DB5" w:rsidRPr="00A22DB5">
        <w:rPr>
          <w:rFonts w:ascii="Times New Roman" w:eastAsiaTheme="minorHAnsi" w:hAnsi="Times New Roman" w:cs="Times New Roman"/>
          <w:b/>
          <w:i/>
          <w:sz w:val="24"/>
          <w:szCs w:val="24"/>
        </w:rPr>
        <w:t>à</w:t>
      </w:r>
      <w:r w:rsidR="00A22DB5">
        <w:rPr>
          <w:rFonts w:ascii="Times New Roman" w:eastAsiaTheme="minorHAnsi" w:hAnsi="Times New Roman" w:cs="Times New Roman"/>
          <w:b/>
          <w:i/>
          <w:sz w:val="24"/>
          <w:szCs w:val="24"/>
        </w:rPr>
        <w:t xml:space="preserve"> H</w:t>
      </w:r>
      <w:r w:rsidR="00A22DB5" w:rsidRPr="00A22DB5">
        <w:rPr>
          <w:rFonts w:ascii="Times New Roman" w:eastAsiaTheme="minorHAnsi" w:hAnsi="Times New Roman" w:cs="Times New Roman"/>
          <w:b/>
          <w:i/>
          <w:sz w:val="24"/>
          <w:szCs w:val="24"/>
        </w:rPr>
        <w:t>á</w:t>
      </w:r>
      <w:r w:rsidR="00A22DB5">
        <w:rPr>
          <w:rFonts w:ascii="Times New Roman" w:eastAsiaTheme="minorHAnsi" w:hAnsi="Times New Roman" w:cs="Times New Roman"/>
          <w:b/>
          <w:i/>
          <w:sz w:val="24"/>
          <w:szCs w:val="24"/>
        </w:rPr>
        <w:t>n Nho b</w:t>
      </w:r>
      <w:r w:rsidR="00A22DB5" w:rsidRPr="00A22DB5">
        <w:rPr>
          <w:rFonts w:ascii="Times New Roman" w:eastAsiaTheme="minorHAnsi" w:hAnsi="Times New Roman" w:cs="Times New Roman"/>
          <w:b/>
          <w:i/>
          <w:sz w:val="24"/>
          <w:szCs w:val="24"/>
        </w:rPr>
        <w:t>á</w:t>
      </w:r>
      <w:r w:rsidR="00A22DB5">
        <w:rPr>
          <w:rFonts w:ascii="Times New Roman" w:eastAsiaTheme="minorHAnsi" w:hAnsi="Times New Roman" w:cs="Times New Roman"/>
          <w:b/>
          <w:i/>
          <w:sz w:val="24"/>
          <w:szCs w:val="24"/>
        </w:rPr>
        <w:t xml:space="preserve"> </w:t>
      </w:r>
      <w:r w:rsidR="00A22DB5" w:rsidRPr="00A22DB5">
        <w:rPr>
          <w:rFonts w:ascii="Times New Roman" w:eastAsiaTheme="minorHAnsi" w:hAnsi="Times New Roman" w:cs="Times New Roman"/>
          <w:b/>
          <w:i/>
          <w:sz w:val="24"/>
          <w:szCs w:val="24"/>
        </w:rPr>
        <w:t>đạ</w:t>
      </w:r>
      <w:r w:rsidR="00A22DB5">
        <w:rPr>
          <w:rFonts w:ascii="Times New Roman" w:eastAsiaTheme="minorHAnsi" w:hAnsi="Times New Roman" w:cs="Times New Roman"/>
          <w:b/>
          <w:i/>
          <w:sz w:val="24"/>
          <w:szCs w:val="24"/>
        </w:rPr>
        <w:t>o.</w:t>
      </w:r>
    </w:p>
    <w:p w:rsidR="00667797" w:rsidRPr="003630C9" w:rsidRDefault="00667797" w:rsidP="00667797">
      <w:pPr>
        <w:spacing w:line="276" w:lineRule="auto"/>
        <w:jc w:val="both"/>
        <w:rPr>
          <w:rFonts w:ascii="Times New Roman" w:eastAsiaTheme="minorHAnsi" w:hAnsi="Times New Roman" w:cs="Times New Roman"/>
          <w:b/>
          <w:i/>
          <w:sz w:val="24"/>
          <w:szCs w:val="24"/>
        </w:rPr>
      </w:pPr>
      <w:r w:rsidRPr="003630C9">
        <w:rPr>
          <w:rFonts w:ascii="Times New Roman" w:eastAsiaTheme="minorHAnsi" w:hAnsi="Times New Roman" w:cs="Times New Roman"/>
          <w:i/>
          <w:sz w:val="24"/>
          <w:szCs w:val="24"/>
        </w:rPr>
        <w:t xml:space="preserve">Thế nhưng  các thành phần trong Dân tộc lúc đó bị  sa vào tình trạng “ </w:t>
      </w:r>
      <w:r w:rsidRPr="003630C9">
        <w:rPr>
          <w:rFonts w:ascii="Times New Roman" w:eastAsiaTheme="minorHAnsi" w:hAnsi="Times New Roman" w:cs="Times New Roman"/>
          <w:b/>
          <w:i/>
          <w:sz w:val="24"/>
          <w:szCs w:val="24"/>
        </w:rPr>
        <w:t>Khôn độc</w:t>
      </w:r>
      <w:r w:rsidRPr="003630C9">
        <w:rPr>
          <w:rFonts w:ascii="Times New Roman" w:eastAsiaTheme="minorHAnsi" w:hAnsi="Times New Roman" w:cs="Times New Roman"/>
          <w:i/>
          <w:sz w:val="24"/>
          <w:szCs w:val="24"/>
        </w:rPr>
        <w:t xml:space="preserve"> </w:t>
      </w:r>
      <w:r w:rsidRPr="003630C9">
        <w:rPr>
          <w:rFonts w:ascii="Times New Roman" w:eastAsiaTheme="minorHAnsi" w:hAnsi="Times New Roman" w:cs="Times New Roman"/>
          <w:b/>
          <w:i/>
          <w:sz w:val="24"/>
          <w:szCs w:val="24"/>
        </w:rPr>
        <w:t>dại đàn”</w:t>
      </w:r>
      <w:r w:rsidRPr="003630C9">
        <w:rPr>
          <w:rFonts w:ascii="Times New Roman" w:eastAsiaTheme="minorHAnsi" w:hAnsi="Times New Roman" w:cs="Times New Roman"/>
          <w:i/>
          <w:sz w:val="24"/>
          <w:szCs w:val="24"/>
        </w:rPr>
        <w:t xml:space="preserve">, cùng  “ </w:t>
      </w:r>
      <w:r w:rsidRPr="003630C9">
        <w:rPr>
          <w:rFonts w:ascii="Times New Roman" w:eastAsiaTheme="minorHAnsi" w:hAnsi="Times New Roman" w:cs="Times New Roman"/>
          <w:b/>
          <w:i/>
          <w:sz w:val="24"/>
          <w:szCs w:val="24"/>
        </w:rPr>
        <w:t>tham dĩa bỏ mâm</w:t>
      </w:r>
      <w:r w:rsidRPr="003630C9">
        <w:rPr>
          <w:rFonts w:ascii="Times New Roman" w:eastAsiaTheme="minorHAnsi" w:hAnsi="Times New Roman" w:cs="Times New Roman"/>
          <w:i/>
          <w:sz w:val="24"/>
          <w:szCs w:val="24"/>
        </w:rPr>
        <w:t xml:space="preserve"> “ làm  cho Dân tộc đánh mất thời cơ  vùng lên vực dậy !</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 xml:space="preserve">Lại nữa, Việt Nam lại ở vào Địa thế chính trị quan trọng nên lúc nào cũng bị cũng bị các Liệt cường xâu xé bằng cách dùng Tiểu nhược quốc làm “ </w:t>
      </w:r>
      <w:r w:rsidRPr="003630C9">
        <w:rPr>
          <w:rFonts w:ascii="Times New Roman" w:eastAsiaTheme="minorHAnsi" w:hAnsi="Times New Roman" w:cs="Times New Roman"/>
          <w:b/>
          <w:i/>
          <w:sz w:val="24"/>
          <w:szCs w:val="24"/>
        </w:rPr>
        <w:t>con  Chó Rơm</w:t>
      </w:r>
      <w:r w:rsidRPr="003630C9">
        <w:rPr>
          <w:rFonts w:ascii="Times New Roman" w:eastAsiaTheme="minorHAnsi" w:hAnsi="Times New Roman" w:cs="Times New Roman"/>
          <w:i/>
          <w:sz w:val="24"/>
          <w:szCs w:val="24"/>
        </w:rPr>
        <w:t xml:space="preserve"> “ để cúng tế “ </w:t>
      </w:r>
      <w:r w:rsidRPr="003630C9">
        <w:rPr>
          <w:rFonts w:ascii="Times New Roman" w:eastAsiaTheme="minorHAnsi" w:hAnsi="Times New Roman" w:cs="Times New Roman"/>
          <w:b/>
          <w:i/>
          <w:sz w:val="24"/>
          <w:szCs w:val="24"/>
        </w:rPr>
        <w:t>Ông Thần</w:t>
      </w:r>
      <w:r w:rsidRPr="003630C9">
        <w:rPr>
          <w:rFonts w:ascii="Times New Roman" w:eastAsiaTheme="minorHAnsi" w:hAnsi="Times New Roman" w:cs="Times New Roman"/>
          <w:i/>
          <w:sz w:val="24"/>
          <w:szCs w:val="24"/>
        </w:rPr>
        <w:t xml:space="preserve"> </w:t>
      </w:r>
      <w:r w:rsidRPr="003630C9">
        <w:rPr>
          <w:rFonts w:ascii="Times New Roman" w:eastAsiaTheme="minorHAnsi" w:hAnsi="Times New Roman" w:cs="Times New Roman"/>
          <w:b/>
          <w:i/>
          <w:sz w:val="24"/>
          <w:szCs w:val="24"/>
        </w:rPr>
        <w:t xml:space="preserve">Tài </w:t>
      </w:r>
      <w:r w:rsidRPr="003630C9">
        <w:rPr>
          <w:rFonts w:ascii="Times New Roman" w:eastAsiaTheme="minorHAnsi" w:hAnsi="Times New Roman" w:cs="Times New Roman"/>
          <w:i/>
          <w:sz w:val="24"/>
          <w:szCs w:val="24"/>
        </w:rPr>
        <w:t>“ của mình, khi tế xong là đem đốt. Nếu Dân tộc có Nội lực thâm hậu thì có thể chuyến thế cờ, còn không thì Dân tộc mình chỉ là con Tốt không thể qua sông trong ván cờ thế giới . Tình trạng này vẫn còn là thực trạng ngày nay.</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Trong những người đi tìm đường cứu nước, chúng tôi thấy Triế</w:t>
      </w:r>
      <w:r w:rsidR="00C60D6D" w:rsidRPr="003630C9">
        <w:rPr>
          <w:rFonts w:ascii="Times New Roman" w:eastAsiaTheme="minorHAnsi" w:hAnsi="Times New Roman" w:cs="Times New Roman"/>
          <w:i/>
          <w:sz w:val="24"/>
          <w:szCs w:val="24"/>
        </w:rPr>
        <w:t>t Gia ( T, G. )</w:t>
      </w:r>
      <w:r w:rsidRPr="003630C9">
        <w:rPr>
          <w:rFonts w:ascii="Times New Roman" w:eastAsiaTheme="minorHAnsi" w:hAnsi="Times New Roman" w:cs="Times New Roman"/>
          <w:i/>
          <w:sz w:val="24"/>
          <w:szCs w:val="24"/>
        </w:rPr>
        <w:t xml:space="preserve"> Kim Định là một trong những vị mà chúng ta đáng quan tâm. Quan tâm ở chỗ Tình thần yêu nước âm thầm thiết tha của một Công dân.  Công dân Kim Đị</w:t>
      </w:r>
      <w:r w:rsidR="00C60D6D" w:rsidRPr="003630C9">
        <w:rPr>
          <w:rFonts w:ascii="Times New Roman" w:eastAsiaTheme="minorHAnsi" w:hAnsi="Times New Roman" w:cs="Times New Roman"/>
          <w:i/>
          <w:sz w:val="24"/>
          <w:szCs w:val="24"/>
        </w:rPr>
        <w:t xml:space="preserve">nh </w:t>
      </w:r>
      <w:r w:rsidRPr="003630C9">
        <w:rPr>
          <w:rFonts w:ascii="Times New Roman" w:eastAsiaTheme="minorHAnsi" w:hAnsi="Times New Roman" w:cs="Times New Roman"/>
          <w:i/>
          <w:sz w:val="24"/>
          <w:szCs w:val="24"/>
        </w:rPr>
        <w:t xml:space="preserve">có  Lòng Rộng và Trí sâu đã miệt nài suốt 50 năm </w:t>
      </w:r>
      <w:r w:rsidRPr="003630C9">
        <w:rPr>
          <w:rFonts w:ascii="Times New Roman" w:eastAsiaTheme="minorHAnsi" w:hAnsi="Times New Roman" w:cs="Times New Roman"/>
          <w:i/>
          <w:sz w:val="24"/>
          <w:szCs w:val="24"/>
        </w:rPr>
        <w:lastRenderedPageBreak/>
        <w:t>cuộc đời để khai quật nên Nền Văn hoá Thái hòa Việt tộc đã bị mai một qua thời gian từ 120 thế kỷ đến 300 thế kỷ ( tức là từ thời nền Văn hoá Hoà Bình tại Thái Bình dương ).</w:t>
      </w:r>
    </w:p>
    <w:p w:rsidR="00667797" w:rsidRPr="003630C9" w:rsidRDefault="00667797" w:rsidP="00667797">
      <w:pPr>
        <w:spacing w:line="276" w:lineRule="auto"/>
        <w:jc w:val="center"/>
        <w:rPr>
          <w:rFonts w:ascii="Times New Roman" w:eastAsiaTheme="minorHAnsi" w:hAnsi="Times New Roman" w:cs="Times New Roman"/>
          <w:b/>
          <w:i/>
          <w:sz w:val="24"/>
          <w:szCs w:val="24"/>
        </w:rPr>
      </w:pPr>
      <w:r w:rsidRPr="003630C9">
        <w:rPr>
          <w:rFonts w:ascii="Times New Roman" w:eastAsiaTheme="minorHAnsi" w:hAnsi="Times New Roman" w:cs="Times New Roman"/>
          <w:b/>
          <w:i/>
          <w:sz w:val="24"/>
          <w:szCs w:val="24"/>
        </w:rPr>
        <w:t>Chính Văn hoá Dân tộc mới là cây đũa Thần cứu nguy Dận tộc</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Có lẽ vì quá xót xa trước Quốc nạn và Quốc nhục cũng như  những chứng cớ Lịch s</w:t>
      </w:r>
      <w:r w:rsidR="00B73FD3" w:rsidRPr="00B73FD3">
        <w:rPr>
          <w:rFonts w:ascii="Times New Roman" w:eastAsiaTheme="minorHAnsi" w:hAnsi="Times New Roman" w:cs="Times New Roman"/>
          <w:i/>
          <w:sz w:val="24"/>
          <w:szCs w:val="24"/>
        </w:rPr>
        <w:t>ử</w:t>
      </w:r>
      <w:r w:rsidRPr="003630C9">
        <w:rPr>
          <w:rFonts w:ascii="Times New Roman" w:eastAsiaTheme="minorHAnsi" w:hAnsi="Times New Roman" w:cs="Times New Roman"/>
          <w:i/>
          <w:sz w:val="24"/>
          <w:szCs w:val="24"/>
        </w:rPr>
        <w:t xml:space="preserve"> đã giúp cho T. G. quyết tâm đi vào cõi Không gian mất hút và Thời gian mù mịt mà lần mò lên tận nguổn Văn hoá Thài hòa Việt Tôc mà đào xới.</w:t>
      </w:r>
    </w:p>
    <w:p w:rsidR="00667797" w:rsidRPr="003630C9" w:rsidRDefault="00667797" w:rsidP="003A1607">
      <w:pPr>
        <w:spacing w:line="276" w:lineRule="auto"/>
        <w:jc w:val="both"/>
        <w:rPr>
          <w:rFonts w:ascii="Times New Roman" w:eastAsiaTheme="minorHAnsi" w:hAnsi="Times New Roman" w:cs="Times New Roman"/>
          <w:b/>
          <w:i/>
          <w:sz w:val="24"/>
          <w:szCs w:val="24"/>
        </w:rPr>
      </w:pPr>
      <w:r w:rsidRPr="003630C9">
        <w:rPr>
          <w:rFonts w:ascii="Times New Roman" w:eastAsiaTheme="minorHAnsi" w:hAnsi="Times New Roman" w:cs="Times New Roman"/>
          <w:i/>
          <w:sz w:val="24"/>
          <w:szCs w:val="24"/>
        </w:rPr>
        <w:t xml:space="preserve">Xưa rày người ta cứ đinh ninh rằng Việt Nam không có Văn hoá, thế sao  một nước nhỏ như Việt Nam mà có thể chống cự thắng lợi với Nước Tàu mười mấy lần lớn hơn qua 1000 năm Nô lệ và 20 cuộc chiến lớn nhỏ suốt gần 5000 năm Lịch sử . </w:t>
      </w:r>
      <w:r w:rsidRPr="003630C9">
        <w:rPr>
          <w:rFonts w:ascii="Times New Roman" w:eastAsiaTheme="minorHAnsi" w:hAnsi="Times New Roman" w:cs="Times New Roman"/>
          <w:b/>
          <w:i/>
          <w:sz w:val="24"/>
          <w:szCs w:val="24"/>
        </w:rPr>
        <w:t>Quả là Tinh thần Bất khuất của Dân tộc đóng vai trò quyết định.</w:t>
      </w:r>
    </w:p>
    <w:p w:rsidR="00667797" w:rsidRPr="003630C9" w:rsidRDefault="00667797" w:rsidP="00667797">
      <w:pPr>
        <w:spacing w:line="276" w:lineRule="auto"/>
        <w:jc w:val="center"/>
        <w:rPr>
          <w:rFonts w:ascii="Times New Roman" w:eastAsiaTheme="minorHAnsi" w:hAnsi="Times New Roman" w:cs="Times New Roman"/>
          <w:b/>
          <w:i/>
          <w:sz w:val="24"/>
          <w:szCs w:val="24"/>
        </w:rPr>
      </w:pPr>
      <w:r w:rsidRPr="003630C9">
        <w:rPr>
          <w:rFonts w:ascii="Times New Roman" w:eastAsiaTheme="minorHAnsi" w:hAnsi="Times New Roman" w:cs="Times New Roman"/>
          <w:b/>
          <w:i/>
          <w:sz w:val="24"/>
          <w:szCs w:val="24"/>
        </w:rPr>
        <w:t>Công dân Kim Định đi tìm Tinh thần đó.</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Thế nhưng, những khám phá của Kim Định quá rộng và sâu, rất phức tạp lại độc đáo, nên  không giố</w:t>
      </w:r>
      <w:r w:rsidR="003565CC" w:rsidRPr="003630C9">
        <w:rPr>
          <w:rFonts w:ascii="Times New Roman" w:eastAsiaTheme="minorHAnsi" w:hAnsi="Times New Roman" w:cs="Times New Roman"/>
          <w:i/>
          <w:sz w:val="24"/>
          <w:szCs w:val="24"/>
        </w:rPr>
        <w:t>ng ai xưa nay</w:t>
      </w:r>
      <w:r w:rsidRPr="003630C9">
        <w:rPr>
          <w:rFonts w:ascii="Times New Roman" w:eastAsiaTheme="minorHAnsi" w:hAnsi="Times New Roman" w:cs="Times New Roman"/>
          <w:i/>
          <w:sz w:val="24"/>
          <w:szCs w:val="24"/>
        </w:rPr>
        <w:t xml:space="preserve">, ít người đọc cho hết, nên không được tiếp nhận đúng mức. Thật là không may chút nào! </w:t>
      </w:r>
    </w:p>
    <w:p w:rsidR="00667797" w:rsidRPr="000F0072" w:rsidRDefault="000F0072" w:rsidP="000F0072">
      <w:pPr>
        <w:pStyle w:val="Heading3"/>
        <w:rPr>
          <w:rFonts w:ascii="Times New Roman" w:hAnsi="Times New Roman" w:cs="Times New Roman"/>
          <w:b/>
        </w:rPr>
      </w:pPr>
      <w:bookmarkStart w:id="2700" w:name="_Toc491792482"/>
      <w:bookmarkStart w:id="2701" w:name="_Toc493408928"/>
      <w:r w:rsidRPr="000F0072">
        <w:rPr>
          <w:rFonts w:ascii="Times New Roman" w:hAnsi="Times New Roman" w:cs="Times New Roman"/>
          <w:b/>
        </w:rPr>
        <w:t>H</w:t>
      </w:r>
      <w:r w:rsidR="00667797" w:rsidRPr="000F0072">
        <w:rPr>
          <w:rFonts w:ascii="Times New Roman" w:hAnsi="Times New Roman" w:cs="Times New Roman"/>
          <w:b/>
        </w:rPr>
        <w:t>.- Công trình khai quật của T. G. Kim Định</w:t>
      </w:r>
      <w:bookmarkEnd w:id="2700"/>
      <w:bookmarkEnd w:id="2701"/>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 xml:space="preserve">Qua công trính khai quật, T. G. Kim Định phát giác ra rằng, có nhiều thứ Nho: Nho được kết tinh từ nền Văn hoá Hoà bình gọi là </w:t>
      </w:r>
      <w:r w:rsidRPr="003630C9">
        <w:rPr>
          <w:rFonts w:ascii="Times New Roman" w:eastAsiaTheme="minorHAnsi" w:hAnsi="Times New Roman" w:cs="Times New Roman"/>
          <w:b/>
          <w:i/>
          <w:sz w:val="24"/>
          <w:szCs w:val="24"/>
        </w:rPr>
        <w:t>Thái Nho</w:t>
      </w:r>
      <w:r w:rsidRPr="003630C9">
        <w:rPr>
          <w:rFonts w:ascii="Times New Roman" w:eastAsiaTheme="minorHAnsi" w:hAnsi="Times New Roman" w:cs="Times New Roman"/>
          <w:i/>
          <w:sz w:val="24"/>
          <w:szCs w:val="24"/>
        </w:rPr>
        <w:t xml:space="preserve"> ( Nho được kết tinh tại Thái Bình Dương ), tới </w:t>
      </w:r>
      <w:r w:rsidRPr="003630C9">
        <w:rPr>
          <w:rFonts w:ascii="Times New Roman" w:eastAsiaTheme="minorHAnsi" w:hAnsi="Times New Roman" w:cs="Times New Roman"/>
          <w:b/>
          <w:i/>
          <w:sz w:val="24"/>
          <w:szCs w:val="24"/>
        </w:rPr>
        <w:t>Hoàng Nho</w:t>
      </w:r>
      <w:r w:rsidRPr="003630C9">
        <w:rPr>
          <w:rFonts w:ascii="Times New Roman" w:eastAsiaTheme="minorHAnsi" w:hAnsi="Times New Roman" w:cs="Times New Roman"/>
          <w:i/>
          <w:sz w:val="24"/>
          <w:szCs w:val="24"/>
        </w:rPr>
        <w:t xml:space="preserve"> tại Trung nguyên bên Tàu, tới </w:t>
      </w:r>
      <w:r w:rsidRPr="003630C9">
        <w:rPr>
          <w:rFonts w:ascii="Times New Roman" w:eastAsiaTheme="minorHAnsi" w:hAnsi="Times New Roman" w:cs="Times New Roman"/>
          <w:b/>
          <w:i/>
          <w:sz w:val="24"/>
          <w:szCs w:val="24"/>
        </w:rPr>
        <w:t xml:space="preserve">Nguyên Nho </w:t>
      </w:r>
      <w:r w:rsidRPr="003630C9">
        <w:rPr>
          <w:rFonts w:ascii="Times New Roman" w:eastAsiaTheme="minorHAnsi" w:hAnsi="Times New Roman" w:cs="Times New Roman"/>
          <w:i/>
          <w:sz w:val="24"/>
          <w:szCs w:val="24"/>
        </w:rPr>
        <w:t xml:space="preserve">của Khổng Tử  (được thuật từ nền Văn hoá phương Nam  của tộc Việt ), tới </w:t>
      </w:r>
      <w:r w:rsidRPr="003630C9">
        <w:rPr>
          <w:rFonts w:ascii="Times New Roman" w:eastAsiaTheme="minorHAnsi" w:hAnsi="Times New Roman" w:cs="Times New Roman"/>
          <w:b/>
          <w:i/>
          <w:sz w:val="24"/>
          <w:szCs w:val="24"/>
        </w:rPr>
        <w:t>Chu Nho,</w:t>
      </w:r>
      <w:r w:rsidRPr="003630C9">
        <w:rPr>
          <w:rFonts w:ascii="Times New Roman" w:eastAsiaTheme="minorHAnsi" w:hAnsi="Times New Roman" w:cs="Times New Roman"/>
          <w:i/>
          <w:sz w:val="24"/>
          <w:szCs w:val="24"/>
        </w:rPr>
        <w:t xml:space="preserve">  </w:t>
      </w:r>
      <w:r w:rsidRPr="003630C9">
        <w:rPr>
          <w:rFonts w:ascii="Times New Roman" w:eastAsiaTheme="minorHAnsi" w:hAnsi="Times New Roman" w:cs="Times New Roman"/>
          <w:b/>
          <w:i/>
          <w:sz w:val="24"/>
          <w:szCs w:val="24"/>
        </w:rPr>
        <w:t>Tần Nho, Hán Nho</w:t>
      </w:r>
      <w:r w:rsidRPr="003630C9">
        <w:rPr>
          <w:rFonts w:ascii="Times New Roman" w:eastAsiaTheme="minorHAnsi" w:hAnsi="Times New Roman" w:cs="Times New Roman"/>
          <w:i/>
          <w:sz w:val="24"/>
          <w:szCs w:val="24"/>
        </w:rPr>
        <w:t xml:space="preserve">, </w:t>
      </w:r>
      <w:r w:rsidRPr="003630C9">
        <w:rPr>
          <w:rFonts w:ascii="Times New Roman" w:eastAsiaTheme="minorHAnsi" w:hAnsi="Times New Roman" w:cs="Times New Roman"/>
          <w:b/>
          <w:i/>
          <w:sz w:val="24"/>
          <w:szCs w:val="24"/>
        </w:rPr>
        <w:t>rồi mấy lần Nho phục cổ</w:t>
      </w:r>
      <w:r w:rsidRPr="003630C9">
        <w:rPr>
          <w:rFonts w:ascii="Times New Roman" w:eastAsiaTheme="minorHAnsi" w:hAnsi="Times New Roman" w:cs="Times New Roman"/>
          <w:i/>
          <w:sz w:val="24"/>
          <w:szCs w:val="24"/>
        </w:rPr>
        <w:t xml:space="preserve">  của Nguyên, Minh ,Thanh.</w:t>
      </w:r>
    </w:p>
    <w:p w:rsidR="00667797" w:rsidRPr="003630C9" w:rsidRDefault="00667797" w:rsidP="00667797">
      <w:pPr>
        <w:spacing w:line="276" w:lineRule="auto"/>
        <w:jc w:val="both"/>
        <w:rPr>
          <w:rFonts w:ascii="Times New Roman" w:eastAsiaTheme="minorHAnsi" w:hAnsi="Times New Roman" w:cs="Times New Roman"/>
          <w:b/>
          <w:i/>
          <w:sz w:val="24"/>
          <w:szCs w:val="24"/>
        </w:rPr>
      </w:pPr>
      <w:r w:rsidRPr="003630C9">
        <w:rPr>
          <w:rFonts w:ascii="Times New Roman" w:eastAsiaTheme="minorHAnsi" w:hAnsi="Times New Roman" w:cs="Times New Roman"/>
          <w:i/>
          <w:sz w:val="24"/>
          <w:szCs w:val="24"/>
        </w:rPr>
        <w:t xml:space="preserve">Thứ Nho lưu hành tại Việt Nam là Hán Nho bá đạo, vì </w:t>
      </w:r>
      <w:r w:rsidRPr="003630C9">
        <w:rPr>
          <w:rFonts w:ascii="Times New Roman" w:eastAsiaTheme="minorHAnsi" w:hAnsi="Times New Roman" w:cs="Times New Roman"/>
          <w:b/>
          <w:i/>
          <w:sz w:val="24"/>
          <w:szCs w:val="24"/>
        </w:rPr>
        <w:t>Hán Nho là một hỗn hợp giữa Nguyên Nho Vương đạo của Việt tộc và Bá đạo của Đại Hán .</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b/>
          <w:i/>
          <w:sz w:val="24"/>
          <w:szCs w:val="24"/>
        </w:rPr>
        <w:t>Nho Vương đạo</w:t>
      </w:r>
      <w:r w:rsidRPr="003630C9">
        <w:rPr>
          <w:rFonts w:ascii="Times New Roman" w:eastAsiaTheme="minorHAnsi" w:hAnsi="Times New Roman" w:cs="Times New Roman"/>
          <w:i/>
          <w:sz w:val="24"/>
          <w:szCs w:val="24"/>
        </w:rPr>
        <w:t xml:space="preserve"> là Nho có gốc tứ Dịch lý, Lý </w:t>
      </w:r>
      <w:r w:rsidRPr="003630C9">
        <w:rPr>
          <w:rFonts w:ascii="Times New Roman" w:eastAsiaTheme="minorHAnsi" w:hAnsi="Times New Roman" w:cs="Times New Roman"/>
          <w:b/>
          <w:i/>
          <w:sz w:val="24"/>
          <w:szCs w:val="24"/>
        </w:rPr>
        <w:t>: Chấp kỳ Lưỡng Đoan</w:t>
      </w:r>
      <w:r w:rsidRPr="003630C9">
        <w:rPr>
          <w:rFonts w:ascii="Times New Roman" w:eastAsiaTheme="minorHAnsi" w:hAnsi="Times New Roman" w:cs="Times New Roman"/>
          <w:i/>
          <w:sz w:val="24"/>
          <w:szCs w:val="24"/>
        </w:rPr>
        <w:t xml:space="preserve">” nên mang theo </w:t>
      </w:r>
      <w:r w:rsidRPr="003630C9">
        <w:rPr>
          <w:rFonts w:ascii="Times New Roman" w:eastAsiaTheme="minorHAnsi" w:hAnsi="Times New Roman" w:cs="Times New Roman"/>
          <w:b/>
          <w:i/>
          <w:sz w:val="24"/>
          <w:szCs w:val="24"/>
        </w:rPr>
        <w:t>Đại Nghĩa</w:t>
      </w:r>
      <w:r w:rsidRPr="003630C9">
        <w:rPr>
          <w:rFonts w:ascii="Times New Roman" w:eastAsiaTheme="minorHAnsi" w:hAnsi="Times New Roman" w:cs="Times New Roman"/>
          <w:i/>
          <w:sz w:val="24"/>
          <w:szCs w:val="24"/>
        </w:rPr>
        <w:t xml:space="preserve"> trong mình tức là lẽ Công chính. </w:t>
      </w:r>
      <w:r w:rsidRPr="003630C9">
        <w:rPr>
          <w:rFonts w:ascii="Times New Roman" w:eastAsiaTheme="minorHAnsi" w:hAnsi="Times New Roman" w:cs="Times New Roman"/>
          <w:b/>
          <w:i/>
          <w:sz w:val="24"/>
          <w:szCs w:val="24"/>
        </w:rPr>
        <w:t>Vương đạo mang Bản chất Hoà bình</w:t>
      </w:r>
      <w:r w:rsidRPr="003630C9">
        <w:rPr>
          <w:rFonts w:ascii="Times New Roman" w:eastAsiaTheme="minorHAnsi" w:hAnsi="Times New Roman" w:cs="Times New Roman"/>
          <w:i/>
          <w:sz w:val="24"/>
          <w:szCs w:val="24"/>
        </w:rPr>
        <w:t xml:space="preserve"> của Văn hoá Nông nghiệp.   Dịch là nét Nhất quán hay Mạch Nội tại của Việt Nho.</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 xml:space="preserve"> </w:t>
      </w:r>
      <w:r w:rsidRPr="003630C9">
        <w:rPr>
          <w:rFonts w:ascii="Times New Roman" w:eastAsiaTheme="minorHAnsi" w:hAnsi="Times New Roman" w:cs="Times New Roman"/>
          <w:b/>
          <w:i/>
          <w:sz w:val="24"/>
          <w:szCs w:val="24"/>
        </w:rPr>
        <w:t>Hán Nho</w:t>
      </w:r>
      <w:r w:rsidRPr="003630C9">
        <w:rPr>
          <w:rFonts w:ascii="Times New Roman" w:eastAsiaTheme="minorHAnsi" w:hAnsi="Times New Roman" w:cs="Times New Roman"/>
          <w:i/>
          <w:sz w:val="24"/>
          <w:szCs w:val="24"/>
        </w:rPr>
        <w:t xml:space="preserve"> </w:t>
      </w:r>
      <w:r w:rsidRPr="003630C9">
        <w:rPr>
          <w:rFonts w:ascii="Times New Roman" w:eastAsiaTheme="minorHAnsi" w:hAnsi="Times New Roman" w:cs="Times New Roman"/>
          <w:b/>
          <w:i/>
          <w:sz w:val="24"/>
          <w:szCs w:val="24"/>
        </w:rPr>
        <w:t xml:space="preserve">mang bản chất Bạo động  gây Chiến  tranh cướp bóc và bành trướng, </w:t>
      </w:r>
      <w:r w:rsidRPr="003630C9">
        <w:rPr>
          <w:rFonts w:ascii="Times New Roman" w:eastAsiaTheme="minorHAnsi" w:hAnsi="Times New Roman" w:cs="Times New Roman"/>
          <w:i/>
          <w:sz w:val="24"/>
          <w:szCs w:val="24"/>
        </w:rPr>
        <w:t xml:space="preserve">vì nền Văn hoá bắt nguồn từ  vật biểu Rồng là </w:t>
      </w:r>
      <w:r w:rsidRPr="003630C9">
        <w:rPr>
          <w:rFonts w:ascii="Times New Roman" w:eastAsiaTheme="minorHAnsi" w:hAnsi="Times New Roman" w:cs="Times New Roman"/>
          <w:b/>
          <w:i/>
          <w:sz w:val="24"/>
          <w:szCs w:val="24"/>
        </w:rPr>
        <w:t>Cô Dương nên bất sinh, bất biến hoá, độc cực này là nguồn của “ Mâu thuẩn thống nhất “ mang Bản chất Chiến tra</w:t>
      </w:r>
      <w:r w:rsidR="003565CC" w:rsidRPr="003630C9">
        <w:rPr>
          <w:rFonts w:ascii="Times New Roman" w:eastAsiaTheme="minorHAnsi" w:hAnsi="Times New Roman" w:cs="Times New Roman"/>
          <w:b/>
          <w:i/>
          <w:sz w:val="24"/>
          <w:szCs w:val="24"/>
        </w:rPr>
        <w:t>nh</w:t>
      </w:r>
      <w:r w:rsidRPr="003630C9">
        <w:rPr>
          <w:rFonts w:ascii="Times New Roman" w:eastAsiaTheme="minorHAnsi" w:hAnsi="Times New Roman" w:cs="Times New Roman"/>
          <w:b/>
          <w:i/>
          <w:sz w:val="24"/>
          <w:szCs w:val="24"/>
        </w:rPr>
        <w:t>, nên độc tài độc tôn độc trị.</w:t>
      </w:r>
      <w:r w:rsidRPr="003630C9">
        <w:rPr>
          <w:rFonts w:ascii="Times New Roman" w:eastAsiaTheme="minorHAnsi" w:hAnsi="Times New Roman" w:cs="Times New Roman"/>
          <w:i/>
          <w:sz w:val="24"/>
          <w:szCs w:val="24"/>
        </w:rPr>
        <w:t xml:space="preserve">.  </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Do không có Gốc vật biểu kép, nên chúng ta nhận ra Tàu không sáng tạo ra Dịch.  . Văn hoá Tàu thuộc nền Văn hoá Bạo động Du mục, nên suốt 4712 năm khởi từ thuỷ Tổ Hiên Viên Hoàng Đế, các nhà cầm quyền Tàu cứ liên miên gây Chiến tranh cướp bóc và bành trướng.</w:t>
      </w:r>
    </w:p>
    <w:p w:rsidR="00667797" w:rsidRPr="000F0072" w:rsidRDefault="000F0072" w:rsidP="000F0072">
      <w:pPr>
        <w:pStyle w:val="Heading3"/>
        <w:rPr>
          <w:rFonts w:ascii="Times New Roman" w:hAnsi="Times New Roman" w:cs="Times New Roman"/>
          <w:b/>
        </w:rPr>
      </w:pPr>
      <w:bookmarkStart w:id="2702" w:name="_Toc491792483"/>
      <w:bookmarkStart w:id="2703" w:name="_Toc493408929"/>
      <w:r w:rsidRPr="000F0072">
        <w:rPr>
          <w:rFonts w:ascii="Times New Roman" w:hAnsi="Times New Roman" w:cs="Times New Roman"/>
          <w:b/>
        </w:rPr>
        <w:t>I</w:t>
      </w:r>
      <w:r w:rsidR="00667797" w:rsidRPr="000F0072">
        <w:rPr>
          <w:rFonts w:ascii="Times New Roman" w:hAnsi="Times New Roman" w:cs="Times New Roman"/>
          <w:b/>
        </w:rPr>
        <w:t>.- Việ</w:t>
      </w:r>
      <w:r w:rsidR="00631FB2" w:rsidRPr="000F0072">
        <w:rPr>
          <w:rFonts w:ascii="Times New Roman" w:hAnsi="Times New Roman" w:cs="Times New Roman"/>
          <w:b/>
        </w:rPr>
        <w:t>t Nho</w:t>
      </w:r>
      <w:bookmarkEnd w:id="2702"/>
      <w:bookmarkEnd w:id="2703"/>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lastRenderedPageBreak/>
        <w:t>Muốn biết Dân tộc Việt có Nho hay không thì trước tiên chúng ta phải tìm cho ra Gốc Dịch.  Sau đó phải lầ</w:t>
      </w:r>
      <w:r w:rsidR="0050269D">
        <w:rPr>
          <w:rFonts w:ascii="Times New Roman" w:eastAsiaTheme="minorHAnsi" w:hAnsi="Times New Roman" w:cs="Times New Roman"/>
          <w:i/>
          <w:sz w:val="24"/>
          <w:szCs w:val="24"/>
        </w:rPr>
        <w:t>n theo</w:t>
      </w:r>
      <w:r w:rsidRPr="003630C9">
        <w:rPr>
          <w:rFonts w:ascii="Times New Roman" w:eastAsiaTheme="minorHAnsi" w:hAnsi="Times New Roman" w:cs="Times New Roman"/>
          <w:i/>
          <w:sz w:val="24"/>
          <w:szCs w:val="24"/>
        </w:rPr>
        <w:t xml:space="preserve"> cách ăn nói, cách ăn mặc, cách sinh hoạt, trong Phong tục Tập quán, trong Hội hè Đình đám cũng như trong Thể chế  xã hội để xem vai trò của Dịch đã  được vậ</w:t>
      </w:r>
      <w:r w:rsidR="003565CC" w:rsidRPr="003630C9">
        <w:rPr>
          <w:rFonts w:ascii="Times New Roman" w:eastAsiaTheme="minorHAnsi" w:hAnsi="Times New Roman" w:cs="Times New Roman"/>
          <w:i/>
          <w:sz w:val="24"/>
          <w:szCs w:val="24"/>
        </w:rPr>
        <w:t>n hành ra</w:t>
      </w:r>
      <w:r w:rsidRPr="003630C9">
        <w:rPr>
          <w:rFonts w:ascii="Times New Roman" w:eastAsiaTheme="minorHAnsi" w:hAnsi="Times New Roman" w:cs="Times New Roman"/>
          <w:i/>
          <w:sz w:val="24"/>
          <w:szCs w:val="24"/>
        </w:rPr>
        <w:t xml:space="preserve"> sao trong Văn hóa Việt Nam.</w:t>
      </w:r>
    </w:p>
    <w:p w:rsidR="00667797" w:rsidRPr="003630C9" w:rsidRDefault="00667797" w:rsidP="00667797">
      <w:pPr>
        <w:spacing w:line="276" w:lineRule="auto"/>
        <w:jc w:val="center"/>
        <w:rPr>
          <w:rFonts w:ascii="Times New Roman" w:eastAsiaTheme="minorHAnsi" w:hAnsi="Times New Roman" w:cs="Times New Roman"/>
          <w:sz w:val="24"/>
          <w:szCs w:val="24"/>
        </w:rPr>
      </w:pPr>
      <w:r w:rsidRPr="003630C9">
        <w:rPr>
          <w:rFonts w:ascii="Times New Roman" w:eastAsiaTheme="minorHAnsi" w:hAnsi="Times New Roman" w:cs="Times New Roman"/>
          <w:sz w:val="24"/>
          <w:szCs w:val="24"/>
        </w:rPr>
        <w:t xml:space="preserve">( Xin xem Bài </w:t>
      </w:r>
      <w:r w:rsidRPr="003630C9">
        <w:rPr>
          <w:rFonts w:ascii="Times New Roman" w:eastAsiaTheme="minorHAnsi" w:hAnsi="Times New Roman" w:cs="Times New Roman"/>
          <w:b/>
          <w:sz w:val="24"/>
          <w:szCs w:val="24"/>
        </w:rPr>
        <w:t>Minh Triết</w:t>
      </w:r>
      <w:r w:rsidRPr="003630C9">
        <w:rPr>
          <w:rFonts w:ascii="Times New Roman" w:eastAsiaTheme="minorHAnsi" w:hAnsi="Times New Roman" w:cs="Times New Roman"/>
          <w:sz w:val="24"/>
          <w:szCs w:val="24"/>
        </w:rPr>
        <w:t xml:space="preserve"> </w:t>
      </w:r>
      <w:r w:rsidRPr="003630C9">
        <w:rPr>
          <w:rFonts w:ascii="Times New Roman" w:eastAsiaTheme="minorHAnsi" w:hAnsi="Times New Roman" w:cs="Times New Roman"/>
          <w:b/>
          <w:sz w:val="24"/>
          <w:szCs w:val="24"/>
        </w:rPr>
        <w:t xml:space="preserve">Việt </w:t>
      </w:r>
      <w:r w:rsidRPr="003630C9">
        <w:rPr>
          <w:rFonts w:ascii="Times New Roman" w:eastAsiaTheme="minorHAnsi" w:hAnsi="Times New Roman" w:cs="Times New Roman"/>
          <w:sz w:val="24"/>
          <w:szCs w:val="24"/>
        </w:rPr>
        <w:t>ở phần Tham khảo )</w:t>
      </w:r>
    </w:p>
    <w:p w:rsidR="00667797" w:rsidRPr="003630C9" w:rsidRDefault="00667797" w:rsidP="00667797">
      <w:pPr>
        <w:spacing w:line="276" w:lineRule="auto"/>
        <w:jc w:val="both"/>
        <w:rPr>
          <w:rFonts w:ascii="Times New Roman" w:eastAsiaTheme="minorHAnsi" w:hAnsi="Times New Roman" w:cs="Times New Roman"/>
          <w:sz w:val="24"/>
          <w:szCs w:val="24"/>
        </w:rPr>
      </w:pPr>
      <w:r w:rsidRPr="003630C9">
        <w:rPr>
          <w:rFonts w:ascii="Times New Roman" w:eastAsiaTheme="minorHAnsi" w:hAnsi="Times New Roman" w:cs="Times New Roman"/>
          <w:i/>
          <w:sz w:val="24"/>
          <w:szCs w:val="24"/>
        </w:rPr>
        <w:t>Bây giờ chúng tôi xin nêu lên nền tảng của Việt Nho cùng Cơ cấu và Nội dung của Việt Nho.</w:t>
      </w:r>
    </w:p>
    <w:p w:rsidR="00667797" w:rsidRPr="000F0072" w:rsidRDefault="000F0072" w:rsidP="000F0072">
      <w:pPr>
        <w:pStyle w:val="Heading4"/>
        <w:rPr>
          <w:rFonts w:ascii="Times New Roman" w:hAnsi="Times New Roman" w:cs="Times New Roman"/>
          <w:b/>
          <w:sz w:val="24"/>
          <w:szCs w:val="24"/>
        </w:rPr>
      </w:pPr>
      <w:bookmarkStart w:id="2704" w:name="_Toc491792484"/>
      <w:bookmarkStart w:id="2705" w:name="_Toc493408930"/>
      <w:r w:rsidRPr="000F0072">
        <w:rPr>
          <w:rFonts w:ascii="Times New Roman" w:hAnsi="Times New Roman" w:cs="Times New Roman"/>
          <w:b/>
          <w:sz w:val="24"/>
          <w:szCs w:val="24"/>
        </w:rPr>
        <w:t>K</w:t>
      </w:r>
      <w:r w:rsidR="003A1607" w:rsidRPr="000F0072">
        <w:rPr>
          <w:rFonts w:ascii="Times New Roman" w:hAnsi="Times New Roman" w:cs="Times New Roman"/>
          <w:b/>
          <w:sz w:val="24"/>
          <w:szCs w:val="24"/>
        </w:rPr>
        <w:t xml:space="preserve">.- Nho là </w:t>
      </w:r>
      <w:r w:rsidR="00667797" w:rsidRPr="000F0072">
        <w:rPr>
          <w:rFonts w:ascii="Times New Roman" w:hAnsi="Times New Roman" w:cs="Times New Roman"/>
          <w:b/>
          <w:sz w:val="24"/>
          <w:szCs w:val="24"/>
        </w:rPr>
        <w:t>Tổ</w:t>
      </w:r>
      <w:r w:rsidR="003A1607" w:rsidRPr="000F0072">
        <w:rPr>
          <w:rFonts w:ascii="Times New Roman" w:hAnsi="Times New Roman" w:cs="Times New Roman"/>
          <w:b/>
          <w:sz w:val="24"/>
          <w:szCs w:val="24"/>
        </w:rPr>
        <w:t xml:space="preserve"> Cơ </w:t>
      </w:r>
      <w:r w:rsidR="00667797" w:rsidRPr="000F0072">
        <w:rPr>
          <w:rFonts w:ascii="Times New Roman" w:hAnsi="Times New Roman" w:cs="Times New Roman"/>
          <w:b/>
          <w:sz w:val="24"/>
          <w:szCs w:val="24"/>
        </w:rPr>
        <w:t>cấu</w:t>
      </w:r>
      <w:bookmarkEnd w:id="2704"/>
      <w:bookmarkEnd w:id="2705"/>
    </w:p>
    <w:p w:rsidR="00667797" w:rsidRPr="003630C9" w:rsidRDefault="00667797" w:rsidP="00667797">
      <w:pPr>
        <w:spacing w:line="276" w:lineRule="auto"/>
        <w:jc w:val="both"/>
        <w:rPr>
          <w:rFonts w:ascii="Times New Roman" w:eastAsiaTheme="minorHAnsi" w:hAnsi="Times New Roman" w:cs="Times New Roman"/>
          <w:b/>
          <w:sz w:val="24"/>
          <w:szCs w:val="24"/>
          <w:u w:val="single"/>
        </w:rPr>
      </w:pPr>
      <w:r w:rsidRPr="003630C9">
        <w:rPr>
          <w:rFonts w:ascii="Times New Roman" w:eastAsiaTheme="minorHAnsi" w:hAnsi="Times New Roman" w:cs="Times New Roman"/>
          <w:sz w:val="24"/>
          <w:szCs w:val="24"/>
        </w:rPr>
        <w:t xml:space="preserve">“ Bây giờ nói đến Cơ cấu Việt Nho thì không còn là cái gì xa lạ, hơn thế nếu nói chính Việt Nho mới là Cơ cấu thì chỉ là một câu nói đương nhiên.   Vì </w:t>
      </w:r>
      <w:r w:rsidRPr="003630C9">
        <w:rPr>
          <w:rFonts w:ascii="Times New Roman" w:eastAsiaTheme="minorHAnsi" w:hAnsi="Times New Roman" w:cs="Times New Roman"/>
          <w:b/>
          <w:sz w:val="24"/>
          <w:szCs w:val="24"/>
        </w:rPr>
        <w:t xml:space="preserve">Cơ cấu là gì nếu nếu không là một cố gắng Tổng hợp. Mà tổng hợp đến cùng cực  chính là đưa </w:t>
      </w:r>
      <w:r w:rsidRPr="003630C9">
        <w:rPr>
          <w:rFonts w:ascii="Times New Roman" w:eastAsiaTheme="minorHAnsi" w:hAnsi="Times New Roman" w:cs="Times New Roman"/>
          <w:b/>
          <w:sz w:val="24"/>
          <w:szCs w:val="24"/>
          <w:u w:val="single"/>
        </w:rPr>
        <w:t>chữ Tương</w:t>
      </w:r>
      <w:r w:rsidRPr="003630C9">
        <w:rPr>
          <w:rFonts w:ascii="Times New Roman" w:eastAsiaTheme="minorHAnsi" w:hAnsi="Times New Roman" w:cs="Times New Roman"/>
          <w:b/>
          <w:sz w:val="24"/>
          <w:szCs w:val="24"/>
        </w:rPr>
        <w:t xml:space="preserve"> vào cõi học độc khối im lìm của văn hoá cổ điển.   Mà đã nói đến Tương thì có những </w:t>
      </w:r>
      <w:r w:rsidRPr="003630C9">
        <w:rPr>
          <w:rFonts w:ascii="Times New Roman" w:eastAsiaTheme="minorHAnsi" w:hAnsi="Times New Roman" w:cs="Times New Roman"/>
          <w:b/>
          <w:sz w:val="24"/>
          <w:szCs w:val="24"/>
          <w:u w:val="single"/>
        </w:rPr>
        <w:t>Hạn từ đối đáp</w:t>
      </w:r>
      <w:r w:rsidRPr="003630C9">
        <w:rPr>
          <w:rFonts w:ascii="Times New Roman" w:eastAsiaTheme="minorHAnsi" w:hAnsi="Times New Roman" w:cs="Times New Roman"/>
          <w:b/>
          <w:sz w:val="24"/>
          <w:szCs w:val="24"/>
        </w:rPr>
        <w:t xml:space="preserve">, đã đối đáp là có thể vẽ ra </w:t>
      </w:r>
      <w:r w:rsidRPr="003630C9">
        <w:rPr>
          <w:rFonts w:ascii="Times New Roman" w:eastAsiaTheme="minorHAnsi" w:hAnsi="Times New Roman" w:cs="Times New Roman"/>
          <w:b/>
          <w:sz w:val="24"/>
          <w:szCs w:val="24"/>
          <w:u w:val="single"/>
        </w:rPr>
        <w:t xml:space="preserve">đồ thị và số  độ . . .  </w:t>
      </w:r>
    </w:p>
    <w:p w:rsidR="00667797" w:rsidRPr="003630C9" w:rsidRDefault="00667797" w:rsidP="00667797">
      <w:pPr>
        <w:spacing w:line="276" w:lineRule="auto"/>
        <w:jc w:val="both"/>
        <w:rPr>
          <w:rFonts w:ascii="Times New Roman" w:eastAsiaTheme="minorHAnsi" w:hAnsi="Times New Roman" w:cs="Times New Roman"/>
          <w:sz w:val="24"/>
          <w:szCs w:val="24"/>
        </w:rPr>
      </w:pPr>
      <w:r w:rsidRPr="003630C9">
        <w:rPr>
          <w:rFonts w:ascii="Times New Roman" w:eastAsiaTheme="minorHAnsi" w:hAnsi="Times New Roman" w:cs="Times New Roman"/>
          <w:sz w:val="24"/>
          <w:szCs w:val="24"/>
        </w:rPr>
        <w:t>Đó là những nét căn bản cho Nho giáo với câu: “</w:t>
      </w:r>
      <w:r w:rsidRPr="003630C9">
        <w:rPr>
          <w:rFonts w:ascii="Times New Roman" w:eastAsiaTheme="minorHAnsi" w:hAnsi="Times New Roman" w:cs="Times New Roman"/>
          <w:b/>
          <w:sz w:val="24"/>
          <w:szCs w:val="24"/>
        </w:rPr>
        <w:t>Âm Dương tương thôi</w:t>
      </w:r>
      <w:r w:rsidRPr="003630C9">
        <w:rPr>
          <w:rFonts w:ascii="Times New Roman" w:eastAsiaTheme="minorHAnsi" w:hAnsi="Times New Roman" w:cs="Times New Roman"/>
          <w:sz w:val="24"/>
          <w:szCs w:val="24"/>
        </w:rPr>
        <w:t xml:space="preserve"> “ cũng như </w:t>
      </w:r>
      <w:r w:rsidRPr="003630C9">
        <w:rPr>
          <w:rFonts w:ascii="Times New Roman" w:eastAsiaTheme="minorHAnsi" w:hAnsi="Times New Roman" w:cs="Times New Roman"/>
          <w:sz w:val="24"/>
          <w:szCs w:val="24"/>
          <w:u w:val="single"/>
        </w:rPr>
        <w:t xml:space="preserve">đạo </w:t>
      </w:r>
      <w:r w:rsidRPr="003630C9">
        <w:rPr>
          <w:rFonts w:ascii="Times New Roman" w:eastAsiaTheme="minorHAnsi" w:hAnsi="Times New Roman" w:cs="Times New Roman"/>
          <w:b/>
          <w:sz w:val="24"/>
          <w:szCs w:val="24"/>
          <w:u w:val="single"/>
        </w:rPr>
        <w:t>Trung dung của Thái hoà</w:t>
      </w:r>
      <w:r w:rsidRPr="003630C9">
        <w:rPr>
          <w:rFonts w:ascii="Times New Roman" w:eastAsiaTheme="minorHAnsi" w:hAnsi="Times New Roman" w:cs="Times New Roman"/>
          <w:sz w:val="24"/>
          <w:szCs w:val="24"/>
        </w:rPr>
        <w:t xml:space="preserve">.   Có Tương quan tất phải có hai Hạn từ, và hai Hạn từ đó gọi là Âm / Dương, hay Trời / Đất, Nam / Nữ, Tình / Lý . . .  Và </w:t>
      </w:r>
      <w:r w:rsidRPr="003630C9">
        <w:rPr>
          <w:rFonts w:ascii="Times New Roman" w:eastAsiaTheme="minorHAnsi" w:hAnsi="Times New Roman" w:cs="Times New Roman"/>
          <w:b/>
          <w:sz w:val="24"/>
          <w:szCs w:val="24"/>
          <w:u w:val="single"/>
        </w:rPr>
        <w:t>đạt Đạo là đạt thế quân bình giữa hai Hạn từ đó</w:t>
      </w:r>
      <w:r w:rsidRPr="003630C9">
        <w:rPr>
          <w:rFonts w:ascii="Times New Roman" w:eastAsiaTheme="minorHAnsi" w:hAnsi="Times New Roman" w:cs="Times New Roman"/>
          <w:sz w:val="24"/>
          <w:szCs w:val="24"/>
        </w:rPr>
        <w:t xml:space="preserve">. </w:t>
      </w:r>
    </w:p>
    <w:p w:rsidR="00667797" w:rsidRPr="003630C9" w:rsidRDefault="00667797" w:rsidP="00667797">
      <w:pPr>
        <w:spacing w:line="276" w:lineRule="auto"/>
        <w:jc w:val="both"/>
        <w:rPr>
          <w:rFonts w:ascii="Times New Roman" w:eastAsiaTheme="minorHAnsi" w:hAnsi="Times New Roman" w:cs="Times New Roman"/>
          <w:b/>
          <w:sz w:val="24"/>
          <w:szCs w:val="24"/>
        </w:rPr>
      </w:pPr>
      <w:r w:rsidRPr="003630C9">
        <w:rPr>
          <w:rFonts w:ascii="Times New Roman" w:eastAsiaTheme="minorHAnsi" w:hAnsi="Times New Roman" w:cs="Times New Roman"/>
          <w:sz w:val="24"/>
          <w:szCs w:val="24"/>
        </w:rPr>
        <w:t xml:space="preserve">Do lẽ đấy mà riêng chúng tôi đã đi theo lối Cơ cấu lâu trước khi nghe nói về Cơ cấu luận.   Sau khi đã đọc Levi – Strauss nhất là về sự kiến tạo mô thức: đó là </w:t>
      </w:r>
      <w:r w:rsidRPr="003630C9">
        <w:rPr>
          <w:rFonts w:ascii="Times New Roman" w:eastAsiaTheme="minorHAnsi" w:hAnsi="Times New Roman" w:cs="Times New Roman"/>
          <w:b/>
          <w:sz w:val="24"/>
          <w:szCs w:val="24"/>
        </w:rPr>
        <w:t>Tam Tài, Ngũ hành</w:t>
      </w:r>
      <w:r w:rsidRPr="003630C9">
        <w:rPr>
          <w:rFonts w:ascii="Times New Roman" w:eastAsiaTheme="minorHAnsi" w:hAnsi="Times New Roman" w:cs="Times New Roman"/>
          <w:sz w:val="24"/>
          <w:szCs w:val="24"/>
        </w:rPr>
        <w:t xml:space="preserve"> và các hệ quả theo sau đó (</w:t>
      </w:r>
      <w:r w:rsidRPr="003630C9">
        <w:rPr>
          <w:rFonts w:ascii="Times New Roman" w:eastAsiaTheme="minorHAnsi" w:hAnsi="Times New Roman" w:cs="Times New Roman"/>
          <w:b/>
          <w:sz w:val="24"/>
          <w:szCs w:val="24"/>
        </w:rPr>
        <w:t>Âm Dương, Tứ Tượng, Bát Quái</w:t>
      </w:r>
      <w:r w:rsidRPr="003630C9">
        <w:rPr>
          <w:rFonts w:ascii="Times New Roman" w:eastAsiaTheme="minorHAnsi" w:hAnsi="Times New Roman" w:cs="Times New Roman"/>
          <w:sz w:val="24"/>
          <w:szCs w:val="24"/>
        </w:rPr>
        <w:t xml:space="preserve">, </w:t>
      </w:r>
      <w:r w:rsidRPr="003630C9">
        <w:rPr>
          <w:rFonts w:ascii="Times New Roman" w:eastAsiaTheme="minorHAnsi" w:hAnsi="Times New Roman" w:cs="Times New Roman"/>
          <w:b/>
          <w:sz w:val="24"/>
          <w:szCs w:val="24"/>
        </w:rPr>
        <w:t>Cửu Trù</w:t>
      </w:r>
      <w:r w:rsidRPr="003630C9">
        <w:rPr>
          <w:rFonts w:ascii="Times New Roman" w:eastAsiaTheme="minorHAnsi" w:hAnsi="Times New Roman" w:cs="Times New Roman"/>
          <w:sz w:val="24"/>
          <w:szCs w:val="24"/>
        </w:rPr>
        <w:t xml:space="preserve"> . . . )       Và vì thế nếu phải tìm ra ông </w:t>
      </w:r>
      <w:r w:rsidRPr="003630C9">
        <w:rPr>
          <w:rFonts w:ascii="Times New Roman" w:eastAsiaTheme="minorHAnsi" w:hAnsi="Times New Roman" w:cs="Times New Roman"/>
          <w:b/>
          <w:sz w:val="24"/>
          <w:szCs w:val="24"/>
        </w:rPr>
        <w:t xml:space="preserve">Tổ Cơ cấu  thì chính là các Vua của Huyền sử Việt Nho: Phục Hi, Nữ Oa, Đại Vũ. . . “ </w:t>
      </w:r>
    </w:p>
    <w:p w:rsidR="00667797" w:rsidRPr="003630C9" w:rsidRDefault="00667797" w:rsidP="00667797">
      <w:pPr>
        <w:spacing w:line="276" w:lineRule="auto"/>
        <w:jc w:val="center"/>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 Kim Định. Cơ cấu Việt Nho )</w:t>
      </w:r>
    </w:p>
    <w:p w:rsidR="00667797" w:rsidRPr="000F0072" w:rsidRDefault="000F0072" w:rsidP="000F0072">
      <w:pPr>
        <w:pStyle w:val="Heading4"/>
        <w:rPr>
          <w:rFonts w:ascii="Times New Roman" w:hAnsi="Times New Roman" w:cs="Times New Roman"/>
          <w:b/>
          <w:sz w:val="24"/>
          <w:szCs w:val="24"/>
        </w:rPr>
      </w:pPr>
      <w:bookmarkStart w:id="2706" w:name="_Toc491792485"/>
      <w:bookmarkStart w:id="2707" w:name="_Toc493408931"/>
      <w:r w:rsidRPr="000F0072">
        <w:rPr>
          <w:rFonts w:ascii="Times New Roman" w:hAnsi="Times New Roman" w:cs="Times New Roman"/>
          <w:b/>
          <w:sz w:val="24"/>
          <w:szCs w:val="24"/>
        </w:rPr>
        <w:t>I</w:t>
      </w:r>
      <w:r w:rsidR="00667797" w:rsidRPr="000F0072">
        <w:rPr>
          <w:rFonts w:ascii="Times New Roman" w:hAnsi="Times New Roman" w:cs="Times New Roman"/>
          <w:b/>
          <w:sz w:val="24"/>
          <w:szCs w:val="24"/>
        </w:rPr>
        <w:t>.- Nền tảng hay Cơ cấu của Việt Nho: Dịch Lý Việt</w:t>
      </w:r>
      <w:bookmarkEnd w:id="2706"/>
      <w:bookmarkEnd w:id="2707"/>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 xml:space="preserve">Trên thế giới chỉ có Việt Nam có </w:t>
      </w:r>
      <w:r w:rsidRPr="003630C9">
        <w:rPr>
          <w:rFonts w:ascii="Times New Roman" w:eastAsiaTheme="minorHAnsi" w:hAnsi="Times New Roman" w:cs="Times New Roman"/>
          <w:b/>
          <w:i/>
          <w:sz w:val="24"/>
          <w:szCs w:val="24"/>
          <w:u w:val="single"/>
        </w:rPr>
        <w:t>Vật biểu kép là Tiên / Rồng</w:t>
      </w:r>
      <w:r w:rsidRPr="003630C9">
        <w:rPr>
          <w:rFonts w:ascii="Times New Roman" w:eastAsiaTheme="minorHAnsi" w:hAnsi="Times New Roman" w:cs="Times New Roman"/>
          <w:i/>
          <w:sz w:val="24"/>
          <w:szCs w:val="24"/>
        </w:rPr>
        <w:t xml:space="preserve"> được thăng hoa từ </w:t>
      </w:r>
      <w:r w:rsidRPr="003630C9">
        <w:rPr>
          <w:rFonts w:ascii="Times New Roman" w:eastAsiaTheme="minorHAnsi" w:hAnsi="Times New Roman" w:cs="Times New Roman"/>
          <w:b/>
          <w:i/>
          <w:sz w:val="24"/>
          <w:szCs w:val="24"/>
        </w:rPr>
        <w:t>Vật Tổ kép Chim / Rắn</w:t>
      </w:r>
      <w:r w:rsidRPr="003630C9">
        <w:rPr>
          <w:rFonts w:ascii="Times New Roman" w:eastAsiaTheme="minorHAnsi" w:hAnsi="Times New Roman" w:cs="Times New Roman"/>
          <w:i/>
          <w:sz w:val="24"/>
          <w:szCs w:val="24"/>
        </w:rPr>
        <w:t xml:space="preserve">, còn Tàu trước hết có Vật Tổ  là chim Cú, rồi Bạch mã, rồi  mới mượn Vật biểu Rồng của Việt. Trong khi đó thì Hoa Kỳ có Chim Ưng, Pháp có Gà cồ, Đức có Gấu.  </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 xml:space="preserve">Trước nữa Việt Nam còn có </w:t>
      </w:r>
      <w:r w:rsidRPr="003630C9">
        <w:rPr>
          <w:rFonts w:ascii="Times New Roman" w:eastAsiaTheme="minorHAnsi" w:hAnsi="Times New Roman" w:cs="Times New Roman"/>
          <w:b/>
          <w:i/>
          <w:sz w:val="24"/>
          <w:szCs w:val="24"/>
        </w:rPr>
        <w:t>viên Ngọc Long Toại tức là cặp Trống /  Mái</w:t>
      </w:r>
      <w:r w:rsidRPr="003630C9">
        <w:rPr>
          <w:rFonts w:ascii="Times New Roman" w:eastAsiaTheme="minorHAnsi" w:hAnsi="Times New Roman" w:cs="Times New Roman"/>
          <w:i/>
          <w:sz w:val="24"/>
          <w:szCs w:val="24"/>
        </w:rPr>
        <w:t xml:space="preserve"> do  Ma Cô Tiên trả ơn cho Thôi Vỹ trong truyện Việt Tỉnh. </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Do đó chúng ta có đủ lý do để nhận ra ai là Chủ nhân sáng tạo ra Dịch. Tiếp đến Phục Hy là Long Tinh cũng thuộc nỏi  Rồng sáng tạo ra các hào của  Quẻ Dịch bằng hai  nét  Đứt và Liền tức là Âm Dương. Từ các nét đứt liền đó mà  xếp đặt nên 64 quẻ Dịch.</w:t>
      </w:r>
    </w:p>
    <w:p w:rsidR="00667797" w:rsidRPr="000F0072" w:rsidRDefault="00C9268A" w:rsidP="000F0072">
      <w:pPr>
        <w:pStyle w:val="Heading4"/>
        <w:rPr>
          <w:rFonts w:ascii="Times New Roman" w:hAnsi="Times New Roman" w:cs="Times New Roman"/>
          <w:b/>
          <w:sz w:val="24"/>
          <w:szCs w:val="24"/>
        </w:rPr>
      </w:pPr>
      <w:r w:rsidRPr="003630C9">
        <w:rPr>
          <w:rFonts w:eastAsiaTheme="minorHAnsi"/>
        </w:rPr>
        <w:t xml:space="preserve"> </w:t>
      </w:r>
      <w:bookmarkStart w:id="2708" w:name="_Toc491792486"/>
      <w:bookmarkStart w:id="2709" w:name="_Toc493408932"/>
      <w:r w:rsidR="000F0072" w:rsidRPr="000F0072">
        <w:rPr>
          <w:rFonts w:ascii="Times New Roman" w:hAnsi="Times New Roman" w:cs="Times New Roman"/>
          <w:b/>
          <w:sz w:val="24"/>
          <w:szCs w:val="24"/>
        </w:rPr>
        <w:t>II</w:t>
      </w:r>
      <w:r w:rsidRPr="000F0072">
        <w:rPr>
          <w:rFonts w:ascii="Times New Roman" w:hAnsi="Times New Roman" w:cs="Times New Roman"/>
          <w:b/>
          <w:sz w:val="24"/>
          <w:szCs w:val="24"/>
        </w:rPr>
        <w:t>.-</w:t>
      </w:r>
      <w:r w:rsidR="00667797" w:rsidRPr="000F0072">
        <w:rPr>
          <w:rFonts w:ascii="Times New Roman" w:hAnsi="Times New Roman" w:cs="Times New Roman"/>
          <w:b/>
          <w:sz w:val="24"/>
          <w:szCs w:val="24"/>
        </w:rPr>
        <w:t xml:space="preserve"> Huyền thoại Tiên Rồng, tục Hát Trống Quân</w:t>
      </w:r>
      <w:bookmarkEnd w:id="2708"/>
      <w:bookmarkEnd w:id="2709"/>
      <w:r w:rsidR="00667797" w:rsidRPr="000F0072">
        <w:rPr>
          <w:rFonts w:ascii="Times New Roman" w:hAnsi="Times New Roman" w:cs="Times New Roman"/>
          <w:b/>
          <w:sz w:val="24"/>
          <w:szCs w:val="24"/>
        </w:rPr>
        <w:t xml:space="preserve"> </w:t>
      </w:r>
    </w:p>
    <w:p w:rsidR="00667797" w:rsidRPr="000F0072" w:rsidRDefault="00667797" w:rsidP="000F0072">
      <w:pPr>
        <w:pStyle w:val="Heading4"/>
        <w:rPr>
          <w:rFonts w:ascii="Times New Roman" w:hAnsi="Times New Roman" w:cs="Times New Roman"/>
          <w:b/>
          <w:sz w:val="24"/>
          <w:szCs w:val="24"/>
        </w:rPr>
      </w:pPr>
      <w:bookmarkStart w:id="2710" w:name="_Toc491792487"/>
      <w:bookmarkStart w:id="2711" w:name="_Toc492370780"/>
      <w:bookmarkStart w:id="2712" w:name="_Toc493408933"/>
      <w:r w:rsidRPr="000F0072">
        <w:rPr>
          <w:rFonts w:ascii="Times New Roman" w:hAnsi="Times New Roman" w:cs="Times New Roman"/>
          <w:b/>
          <w:sz w:val="24"/>
          <w:szCs w:val="24"/>
        </w:rPr>
        <w:t>và Thể chế Văn Lang  là lố</w:t>
      </w:r>
      <w:r w:rsidR="00C9268A" w:rsidRPr="000F0072">
        <w:rPr>
          <w:rFonts w:ascii="Times New Roman" w:hAnsi="Times New Roman" w:cs="Times New Roman"/>
          <w:b/>
          <w:sz w:val="24"/>
          <w:szCs w:val="24"/>
        </w:rPr>
        <w:t xml:space="preserve">i “ VI NHÂN “ </w:t>
      </w:r>
      <w:r w:rsidRPr="000F0072">
        <w:rPr>
          <w:rFonts w:ascii="Times New Roman" w:hAnsi="Times New Roman" w:cs="Times New Roman"/>
          <w:b/>
          <w:sz w:val="24"/>
          <w:szCs w:val="24"/>
        </w:rPr>
        <w:t xml:space="preserve"> nhịp theo Thái cực.</w:t>
      </w:r>
      <w:bookmarkEnd w:id="2710"/>
      <w:bookmarkEnd w:id="2711"/>
      <w:bookmarkEnd w:id="2712"/>
    </w:p>
    <w:p w:rsidR="00667797" w:rsidRPr="003630C9" w:rsidRDefault="00667797" w:rsidP="007A0EDF">
      <w:pPr>
        <w:pStyle w:val="Heading5"/>
        <w:rPr>
          <w:rFonts w:ascii="Times New Roman" w:eastAsiaTheme="minorHAnsi" w:hAnsi="Times New Roman" w:cs="Times New Roman"/>
          <w:b/>
          <w:sz w:val="24"/>
          <w:szCs w:val="24"/>
        </w:rPr>
      </w:pPr>
      <w:bookmarkStart w:id="2713" w:name="_Toc491792488"/>
      <w:bookmarkStart w:id="2714" w:name="_Toc493408934"/>
      <w:r w:rsidRPr="003630C9">
        <w:rPr>
          <w:rFonts w:ascii="Times New Roman" w:eastAsiaTheme="minorHAnsi" w:hAnsi="Times New Roman" w:cs="Times New Roman"/>
          <w:b/>
          <w:sz w:val="24"/>
          <w:szCs w:val="24"/>
        </w:rPr>
        <w:lastRenderedPageBreak/>
        <w:t>1.- Thái cực</w:t>
      </w:r>
      <w:bookmarkEnd w:id="2713"/>
      <w:bookmarkEnd w:id="2714"/>
    </w:p>
    <w:p w:rsidR="00667797" w:rsidRPr="003630C9" w:rsidRDefault="00667797" w:rsidP="00667797">
      <w:pPr>
        <w:autoSpaceDE w:val="0"/>
        <w:autoSpaceDN w:val="0"/>
        <w:adjustRightInd w:val="0"/>
        <w:spacing w:after="0" w:line="240" w:lineRule="auto"/>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 xml:space="preserve">Từ </w:t>
      </w:r>
      <w:r w:rsidRPr="003630C9">
        <w:rPr>
          <w:rFonts w:ascii="Times New Roman" w:eastAsiaTheme="minorHAnsi" w:hAnsi="Times New Roman" w:cs="Times New Roman"/>
          <w:b/>
          <w:i/>
          <w:sz w:val="24"/>
          <w:szCs w:val="24"/>
        </w:rPr>
        <w:t>Thái cực</w:t>
      </w:r>
      <w:r w:rsidRPr="003630C9">
        <w:rPr>
          <w:rFonts w:ascii="Times New Roman" w:eastAsiaTheme="minorHAnsi" w:hAnsi="Times New Roman" w:cs="Times New Roman"/>
          <w:i/>
          <w:sz w:val="24"/>
          <w:szCs w:val="24"/>
        </w:rPr>
        <w:t xml:space="preserve"> phân ra </w:t>
      </w:r>
      <w:r w:rsidRPr="003630C9">
        <w:rPr>
          <w:rFonts w:ascii="Times New Roman" w:eastAsiaTheme="minorHAnsi" w:hAnsi="Times New Roman" w:cs="Times New Roman"/>
          <w:b/>
          <w:i/>
          <w:sz w:val="24"/>
          <w:szCs w:val="24"/>
        </w:rPr>
        <w:t>Âm Dương</w:t>
      </w:r>
      <w:r w:rsidRPr="003630C9">
        <w:rPr>
          <w:rFonts w:ascii="Times New Roman" w:eastAsiaTheme="minorHAnsi" w:hAnsi="Times New Roman" w:cs="Times New Roman"/>
          <w:i/>
          <w:sz w:val="24"/>
          <w:szCs w:val="24"/>
        </w:rPr>
        <w:t xml:space="preserve"> được gọi là </w:t>
      </w:r>
      <w:r w:rsidRPr="003630C9">
        <w:rPr>
          <w:rFonts w:ascii="Times New Roman" w:eastAsiaTheme="minorHAnsi" w:hAnsi="Times New Roman" w:cs="Times New Roman"/>
          <w:b/>
          <w:i/>
          <w:sz w:val="24"/>
          <w:szCs w:val="24"/>
        </w:rPr>
        <w:t>Phân cực</w:t>
      </w:r>
      <w:r w:rsidRPr="003630C9">
        <w:rPr>
          <w:rFonts w:ascii="Times New Roman" w:eastAsiaTheme="minorHAnsi" w:hAnsi="Times New Roman" w:cs="Times New Roman"/>
          <w:i/>
          <w:sz w:val="24"/>
          <w:szCs w:val="24"/>
        </w:rPr>
        <w:t xml:space="preserve"> hay </w:t>
      </w:r>
      <w:r w:rsidRPr="003630C9">
        <w:rPr>
          <w:rFonts w:ascii="Times New Roman" w:eastAsiaTheme="minorHAnsi" w:hAnsi="Times New Roman" w:cs="Times New Roman"/>
          <w:b/>
          <w:i/>
          <w:sz w:val="24"/>
          <w:szCs w:val="24"/>
          <w:u w:val="single"/>
        </w:rPr>
        <w:t>Thù đồ</w:t>
      </w:r>
      <w:r w:rsidRPr="003630C9">
        <w:rPr>
          <w:rFonts w:ascii="Times New Roman" w:eastAsiaTheme="minorHAnsi" w:hAnsi="Times New Roman" w:cs="Times New Roman"/>
          <w:i/>
          <w:sz w:val="24"/>
          <w:szCs w:val="24"/>
        </w:rPr>
        <w:t xml:space="preserve">.   Lưỡng cực Âm Dương kết hợp thành </w:t>
      </w:r>
      <w:r w:rsidRPr="003630C9">
        <w:rPr>
          <w:rFonts w:ascii="Times New Roman" w:eastAsiaTheme="minorHAnsi" w:hAnsi="Times New Roman" w:cs="Times New Roman"/>
          <w:b/>
          <w:i/>
          <w:sz w:val="24"/>
          <w:szCs w:val="24"/>
        </w:rPr>
        <w:t>Lưỡng nhất</w:t>
      </w:r>
      <w:r w:rsidRPr="003630C9">
        <w:rPr>
          <w:rFonts w:ascii="Times New Roman" w:eastAsiaTheme="minorHAnsi" w:hAnsi="Times New Roman" w:cs="Times New Roman"/>
          <w:i/>
          <w:sz w:val="24"/>
          <w:szCs w:val="24"/>
        </w:rPr>
        <w:t xml:space="preserve"> gọi là </w:t>
      </w:r>
      <w:r w:rsidRPr="003630C9">
        <w:rPr>
          <w:rFonts w:ascii="Times New Roman" w:eastAsiaTheme="minorHAnsi" w:hAnsi="Times New Roman" w:cs="Times New Roman"/>
          <w:b/>
          <w:i/>
          <w:sz w:val="24"/>
          <w:szCs w:val="24"/>
          <w:u w:val="single"/>
        </w:rPr>
        <w:t>Đồng quy</w:t>
      </w:r>
      <w:r w:rsidRPr="003630C9">
        <w:rPr>
          <w:rFonts w:ascii="Times New Roman" w:eastAsiaTheme="minorHAnsi" w:hAnsi="Times New Roman" w:cs="Times New Roman"/>
          <w:i/>
          <w:sz w:val="24"/>
          <w:szCs w:val="24"/>
        </w:rPr>
        <w:t xml:space="preserve">. </w:t>
      </w:r>
    </w:p>
    <w:p w:rsidR="00667797" w:rsidRPr="003630C9" w:rsidRDefault="00667797" w:rsidP="00667797">
      <w:pPr>
        <w:autoSpaceDE w:val="0"/>
        <w:autoSpaceDN w:val="0"/>
        <w:adjustRightInd w:val="0"/>
        <w:spacing w:after="0" w:line="240" w:lineRule="auto"/>
        <w:rPr>
          <w:rFonts w:ascii="Times New Roman" w:eastAsiaTheme="minorHAnsi" w:hAnsi="Times New Roman" w:cs="Times New Roman"/>
          <w:i/>
          <w:sz w:val="24"/>
          <w:szCs w:val="24"/>
        </w:rPr>
      </w:pPr>
    </w:p>
    <w:p w:rsidR="00667797" w:rsidRPr="003630C9" w:rsidRDefault="00667797" w:rsidP="00667797">
      <w:pPr>
        <w:autoSpaceDE w:val="0"/>
        <w:autoSpaceDN w:val="0"/>
        <w:adjustRightInd w:val="0"/>
        <w:spacing w:after="0" w:line="240" w:lineRule="auto"/>
        <w:jc w:val="center"/>
        <w:rPr>
          <w:rFonts w:ascii="Times New Roman" w:eastAsiaTheme="minorHAnsi" w:hAnsi="Times New Roman" w:cs="Times New Roman"/>
          <w:i/>
          <w:sz w:val="24"/>
          <w:szCs w:val="24"/>
        </w:rPr>
      </w:pPr>
      <w:r w:rsidRPr="003630C9">
        <w:rPr>
          <w:rFonts w:ascii="Times New Roman" w:eastAsiaTheme="minorHAnsi" w:hAnsi="Times New Roman" w:cs="Times New Roman"/>
          <w:b/>
          <w:i/>
          <w:sz w:val="24"/>
          <w:szCs w:val="24"/>
        </w:rPr>
        <w:t>Đó là Nhất Nguyên Lưỡng cực</w:t>
      </w:r>
      <w:r w:rsidRPr="003630C9">
        <w:rPr>
          <w:rFonts w:ascii="Times New Roman" w:eastAsiaTheme="minorHAnsi" w:hAnsi="Times New Roman" w:cs="Times New Roman"/>
          <w:i/>
          <w:sz w:val="24"/>
          <w:szCs w:val="24"/>
        </w:rPr>
        <w:t>.</w:t>
      </w:r>
    </w:p>
    <w:p w:rsidR="00667797" w:rsidRPr="003630C9" w:rsidRDefault="00667797" w:rsidP="00667797">
      <w:pPr>
        <w:autoSpaceDE w:val="0"/>
        <w:autoSpaceDN w:val="0"/>
        <w:adjustRightInd w:val="0"/>
        <w:spacing w:after="0" w:line="240" w:lineRule="auto"/>
        <w:jc w:val="center"/>
        <w:rPr>
          <w:rFonts w:ascii="Times New Roman" w:eastAsiaTheme="minorHAnsi" w:hAnsi="Times New Roman" w:cs="Times New Roman"/>
          <w:i/>
          <w:sz w:val="24"/>
          <w:szCs w:val="24"/>
        </w:rPr>
      </w:pPr>
    </w:p>
    <w:p w:rsidR="00667797" w:rsidRPr="003630C9" w:rsidRDefault="00667797" w:rsidP="00667797">
      <w:pPr>
        <w:autoSpaceDE w:val="0"/>
        <w:autoSpaceDN w:val="0"/>
        <w:adjustRightInd w:val="0"/>
        <w:spacing w:after="0" w:line="240" w:lineRule="auto"/>
        <w:jc w:val="both"/>
        <w:rPr>
          <w:rFonts w:ascii="Times New Roman" w:eastAsiaTheme="minorHAnsi" w:hAnsi="Times New Roman" w:cs="Times New Roman"/>
          <w:b/>
          <w:i/>
          <w:sz w:val="24"/>
          <w:szCs w:val="24"/>
        </w:rPr>
      </w:pPr>
      <w:r w:rsidRPr="003630C9">
        <w:rPr>
          <w:rFonts w:ascii="Times New Roman" w:eastAsiaTheme="minorHAnsi" w:hAnsi="Times New Roman" w:cs="Times New Roman"/>
          <w:i/>
          <w:sz w:val="24"/>
          <w:szCs w:val="24"/>
        </w:rPr>
        <w:t xml:space="preserve">Từ Đồng quy tới </w:t>
      </w:r>
      <w:r w:rsidRPr="003630C9">
        <w:rPr>
          <w:rFonts w:ascii="Times New Roman" w:eastAsiaTheme="minorHAnsi" w:hAnsi="Times New Roman" w:cs="Times New Roman"/>
          <w:b/>
          <w:i/>
          <w:sz w:val="24"/>
          <w:szCs w:val="24"/>
        </w:rPr>
        <w:t>Phân cực là để phát triển bản sắc riêng,</w:t>
      </w:r>
      <w:r w:rsidRPr="003630C9">
        <w:rPr>
          <w:rFonts w:ascii="Times New Roman" w:eastAsiaTheme="minorHAnsi" w:hAnsi="Times New Roman" w:cs="Times New Roman"/>
          <w:i/>
          <w:sz w:val="24"/>
          <w:szCs w:val="24"/>
        </w:rPr>
        <w:t xml:space="preserve"> rồi từ Phân cực tới </w:t>
      </w:r>
      <w:r w:rsidRPr="003630C9">
        <w:rPr>
          <w:rFonts w:ascii="Times New Roman" w:eastAsiaTheme="minorHAnsi" w:hAnsi="Times New Roman" w:cs="Times New Roman"/>
          <w:b/>
          <w:i/>
          <w:sz w:val="24"/>
          <w:szCs w:val="24"/>
        </w:rPr>
        <w:t>Đồng quy</w:t>
      </w:r>
      <w:r w:rsidRPr="003630C9">
        <w:rPr>
          <w:rFonts w:ascii="Times New Roman" w:eastAsiaTheme="minorHAnsi" w:hAnsi="Times New Roman" w:cs="Times New Roman"/>
          <w:i/>
          <w:sz w:val="24"/>
          <w:szCs w:val="24"/>
        </w:rPr>
        <w:t xml:space="preserve"> là “ </w:t>
      </w:r>
      <w:r w:rsidRPr="003630C9">
        <w:rPr>
          <w:rFonts w:ascii="Times New Roman" w:eastAsiaTheme="minorHAnsi" w:hAnsi="Times New Roman" w:cs="Times New Roman"/>
          <w:b/>
          <w:i/>
          <w:sz w:val="24"/>
          <w:szCs w:val="24"/>
        </w:rPr>
        <w:t>Phục quy kỳ Căn</w:t>
      </w:r>
      <w:r w:rsidRPr="003630C9">
        <w:rPr>
          <w:rFonts w:ascii="Times New Roman" w:eastAsiaTheme="minorHAnsi" w:hAnsi="Times New Roman" w:cs="Times New Roman"/>
          <w:i/>
          <w:sz w:val="24"/>
          <w:szCs w:val="24"/>
        </w:rPr>
        <w:t xml:space="preserve"> “ bằng cách “ </w:t>
      </w:r>
      <w:r w:rsidRPr="003630C9">
        <w:rPr>
          <w:rFonts w:ascii="Times New Roman" w:eastAsiaTheme="minorHAnsi" w:hAnsi="Times New Roman" w:cs="Times New Roman"/>
          <w:b/>
          <w:i/>
          <w:sz w:val="24"/>
          <w:szCs w:val="24"/>
        </w:rPr>
        <w:t>Hợp Nội / Ngoại chi đạo</w:t>
      </w:r>
      <w:r w:rsidRPr="003630C9">
        <w:rPr>
          <w:rFonts w:ascii="Times New Roman" w:eastAsiaTheme="minorHAnsi" w:hAnsi="Times New Roman" w:cs="Times New Roman"/>
          <w:i/>
          <w:sz w:val="24"/>
          <w:szCs w:val="24"/>
        </w:rPr>
        <w:t xml:space="preserve"> “ để thực hiện </w:t>
      </w:r>
      <w:r w:rsidRPr="003630C9">
        <w:rPr>
          <w:rFonts w:ascii="Times New Roman" w:eastAsiaTheme="minorHAnsi" w:hAnsi="Times New Roman" w:cs="Times New Roman"/>
          <w:b/>
          <w:i/>
          <w:sz w:val="24"/>
          <w:szCs w:val="24"/>
        </w:rPr>
        <w:t xml:space="preserve">Chu trình Tiến hoá không bao giờ ngừng trong Vũ trụ.  </w:t>
      </w:r>
    </w:p>
    <w:p w:rsidR="00667797" w:rsidRPr="003630C9" w:rsidRDefault="00667797" w:rsidP="007A0EDF">
      <w:pPr>
        <w:autoSpaceDE w:val="0"/>
        <w:autoSpaceDN w:val="0"/>
        <w:adjustRightInd w:val="0"/>
        <w:spacing w:after="0" w:line="240" w:lineRule="auto"/>
        <w:jc w:val="center"/>
        <w:rPr>
          <w:rFonts w:ascii="Times New Roman" w:eastAsia="MingLiU" w:hAnsi="Times New Roman" w:cs="Times New Roman"/>
          <w:i/>
          <w:sz w:val="24"/>
          <w:szCs w:val="24"/>
        </w:rPr>
      </w:pPr>
      <w:r w:rsidRPr="003630C9">
        <w:rPr>
          <w:rFonts w:ascii="Times New Roman" w:eastAsiaTheme="minorHAnsi" w:hAnsi="Times New Roman" w:cs="Times New Roman"/>
          <w:b/>
          <w:i/>
          <w:sz w:val="24"/>
          <w:szCs w:val="24"/>
        </w:rPr>
        <w:t xml:space="preserve">Thù đồ / Đồng quy </w:t>
      </w:r>
      <w:r w:rsidRPr="003630C9">
        <w:rPr>
          <w:rFonts w:ascii="Cambria Math" w:eastAsia="MingLiU" w:hAnsi="Cambria Math" w:cs="Cambria Math"/>
          <w:i/>
          <w:sz w:val="24"/>
          <w:szCs w:val="24"/>
        </w:rPr>
        <w:t>↹</w:t>
      </w:r>
      <w:r w:rsidRPr="003630C9">
        <w:rPr>
          <w:rFonts w:ascii="Times New Roman" w:eastAsia="MingLiU" w:hAnsi="Times New Roman" w:cs="Times New Roman"/>
          <w:b/>
          <w:i/>
          <w:sz w:val="24"/>
          <w:szCs w:val="24"/>
        </w:rPr>
        <w:t>Đồng quy / Thù đồ là Chu trình Tiến hóa theo Dịch lý.</w:t>
      </w:r>
    </w:p>
    <w:p w:rsidR="00667797" w:rsidRPr="003630C9" w:rsidRDefault="00667797" w:rsidP="007A0EDF">
      <w:pPr>
        <w:pStyle w:val="Heading5"/>
        <w:rPr>
          <w:rFonts w:ascii="Times New Roman" w:eastAsiaTheme="minorHAnsi" w:hAnsi="Times New Roman" w:cs="Times New Roman"/>
          <w:b/>
          <w:sz w:val="24"/>
          <w:szCs w:val="24"/>
        </w:rPr>
      </w:pPr>
      <w:bookmarkStart w:id="2715" w:name="_Toc491792489"/>
      <w:bookmarkStart w:id="2716" w:name="_Toc493408935"/>
      <w:r w:rsidRPr="003630C9">
        <w:rPr>
          <w:rFonts w:ascii="Times New Roman" w:eastAsiaTheme="minorHAnsi" w:hAnsi="Times New Roman" w:cs="Times New Roman"/>
          <w:b/>
          <w:sz w:val="24"/>
          <w:szCs w:val="24"/>
        </w:rPr>
        <w:t>2.- Huyền thoại Tiên Rồng</w:t>
      </w:r>
      <w:bookmarkEnd w:id="2715"/>
      <w:bookmarkEnd w:id="2716"/>
    </w:p>
    <w:p w:rsidR="00667797" w:rsidRPr="003630C9" w:rsidRDefault="00667797" w:rsidP="00667797">
      <w:pPr>
        <w:spacing w:line="276" w:lineRule="auto"/>
        <w:jc w:val="both"/>
        <w:rPr>
          <w:rFonts w:ascii="Times New Roman" w:eastAsiaTheme="minorHAnsi" w:hAnsi="Times New Roman" w:cs="Times New Roman"/>
          <w:b/>
          <w:i/>
          <w:sz w:val="24"/>
          <w:szCs w:val="24"/>
        </w:rPr>
      </w:pPr>
      <w:r w:rsidRPr="003630C9">
        <w:rPr>
          <w:rFonts w:ascii="Times New Roman" w:eastAsiaTheme="minorHAnsi" w:hAnsi="Times New Roman" w:cs="Times New Roman"/>
          <w:b/>
          <w:i/>
          <w:sz w:val="24"/>
          <w:szCs w:val="24"/>
        </w:rPr>
        <w:t xml:space="preserve">  Huyền thoại Tiên / Rồng</w:t>
      </w:r>
      <w:r w:rsidRPr="003630C9">
        <w:rPr>
          <w:rFonts w:ascii="Times New Roman" w:eastAsiaTheme="minorHAnsi" w:hAnsi="Times New Roman" w:cs="Times New Roman"/>
          <w:i/>
          <w:sz w:val="24"/>
          <w:szCs w:val="24"/>
        </w:rPr>
        <w:t xml:space="preserve"> chỉ là </w:t>
      </w:r>
      <w:r w:rsidRPr="0050269D">
        <w:rPr>
          <w:rFonts w:ascii="Times New Roman" w:eastAsiaTheme="minorHAnsi" w:hAnsi="Times New Roman" w:cs="Times New Roman"/>
          <w:b/>
          <w:i/>
          <w:sz w:val="24"/>
          <w:szCs w:val="24"/>
        </w:rPr>
        <w:t>Tiến trình Vi Nhân</w:t>
      </w:r>
      <w:r w:rsidRPr="003630C9">
        <w:rPr>
          <w:rFonts w:ascii="Times New Roman" w:eastAsiaTheme="minorHAnsi" w:hAnsi="Times New Roman" w:cs="Times New Roman"/>
          <w:i/>
          <w:sz w:val="24"/>
          <w:szCs w:val="24"/>
        </w:rPr>
        <w:t xml:space="preserve"> hay </w:t>
      </w:r>
      <w:r w:rsidRPr="003630C9">
        <w:rPr>
          <w:rFonts w:ascii="Times New Roman" w:eastAsiaTheme="minorHAnsi" w:hAnsi="Times New Roman" w:cs="Times New Roman"/>
          <w:b/>
          <w:i/>
          <w:sz w:val="24"/>
          <w:szCs w:val="24"/>
        </w:rPr>
        <w:t xml:space="preserve">Nhân sinh quan Việt Nho nhịp theo Vũ trụ quan Thái cực. </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 xml:space="preserve">Hai Vật Tổ của Việt là </w:t>
      </w:r>
      <w:r w:rsidRPr="003630C9">
        <w:rPr>
          <w:rFonts w:ascii="Times New Roman" w:eastAsiaTheme="minorHAnsi" w:hAnsi="Times New Roman" w:cs="Times New Roman"/>
          <w:b/>
          <w:i/>
          <w:sz w:val="24"/>
          <w:szCs w:val="24"/>
        </w:rPr>
        <w:t>Chim và Rắn</w:t>
      </w:r>
      <w:r w:rsidRPr="003630C9">
        <w:rPr>
          <w:rFonts w:ascii="Times New Roman" w:eastAsiaTheme="minorHAnsi" w:hAnsi="Times New Roman" w:cs="Times New Roman"/>
          <w:i/>
          <w:sz w:val="24"/>
          <w:szCs w:val="24"/>
        </w:rPr>
        <w:t xml:space="preserve"> ( Rắn: Giao long và Xà long kết đôi ). Cả hai Vật Tổ  đều là vật Lưỡng thê ( amphibian ) có thể sống cả trên hai môi trường : Cạn và Nước, nhờ đó mà cả hai luôn có thể tương giao với nhau. Do đó mà Lưỡng thê biến thành </w:t>
      </w:r>
      <w:r w:rsidRPr="0050269D">
        <w:rPr>
          <w:rFonts w:ascii="Times New Roman" w:eastAsiaTheme="minorHAnsi" w:hAnsi="Times New Roman" w:cs="Times New Roman"/>
          <w:b/>
          <w:i/>
          <w:sz w:val="24"/>
          <w:szCs w:val="24"/>
        </w:rPr>
        <w:t>nét Gấp đôi</w:t>
      </w:r>
      <w:r w:rsidRPr="003630C9">
        <w:rPr>
          <w:rFonts w:ascii="Times New Roman" w:eastAsiaTheme="minorHAnsi" w:hAnsi="Times New Roman" w:cs="Times New Roman"/>
          <w:i/>
          <w:sz w:val="24"/>
          <w:szCs w:val="24"/>
        </w:rPr>
        <w:t xml:space="preserve"> rất quan trọng trong nền Văn hoá Việt .</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 xml:space="preserve"> </w:t>
      </w:r>
      <w:r w:rsidRPr="003630C9">
        <w:rPr>
          <w:rFonts w:ascii="Times New Roman" w:eastAsiaTheme="minorHAnsi" w:hAnsi="Times New Roman" w:cs="Times New Roman"/>
          <w:b/>
          <w:i/>
          <w:sz w:val="24"/>
          <w:szCs w:val="24"/>
        </w:rPr>
        <w:t>Mẹ Âu Cơ</w:t>
      </w:r>
      <w:r w:rsidRPr="003630C9">
        <w:rPr>
          <w:rFonts w:ascii="Times New Roman" w:eastAsiaTheme="minorHAnsi" w:hAnsi="Times New Roman" w:cs="Times New Roman"/>
          <w:i/>
          <w:sz w:val="24"/>
          <w:szCs w:val="24"/>
        </w:rPr>
        <w:t xml:space="preserve"> ( Chim ) phải lên </w:t>
      </w:r>
      <w:r w:rsidRPr="003630C9">
        <w:rPr>
          <w:rFonts w:ascii="Times New Roman" w:eastAsiaTheme="minorHAnsi" w:hAnsi="Times New Roman" w:cs="Times New Roman"/>
          <w:i/>
          <w:sz w:val="24"/>
          <w:szCs w:val="24"/>
          <w:u w:val="single"/>
        </w:rPr>
        <w:t>Non cao</w:t>
      </w:r>
      <w:r w:rsidRPr="003630C9">
        <w:rPr>
          <w:rFonts w:ascii="Times New Roman" w:eastAsiaTheme="minorHAnsi" w:hAnsi="Times New Roman" w:cs="Times New Roman"/>
          <w:i/>
          <w:sz w:val="24"/>
          <w:szCs w:val="24"/>
        </w:rPr>
        <w:t xml:space="preserve"> tu </w:t>
      </w:r>
      <w:r w:rsidRPr="003630C9">
        <w:rPr>
          <w:rFonts w:ascii="Times New Roman" w:eastAsiaTheme="minorHAnsi" w:hAnsi="Times New Roman" w:cs="Times New Roman"/>
          <w:b/>
          <w:i/>
          <w:sz w:val="24"/>
          <w:szCs w:val="24"/>
        </w:rPr>
        <w:t>Nhân</w:t>
      </w:r>
      <w:r w:rsidRPr="003630C9">
        <w:rPr>
          <w:rFonts w:ascii="Times New Roman" w:eastAsiaTheme="minorHAnsi" w:hAnsi="Times New Roman" w:cs="Times New Roman"/>
          <w:i/>
          <w:sz w:val="24"/>
          <w:szCs w:val="24"/>
        </w:rPr>
        <w:t xml:space="preserve"> thành </w:t>
      </w:r>
      <w:r w:rsidRPr="003630C9">
        <w:rPr>
          <w:rFonts w:ascii="Times New Roman" w:eastAsiaTheme="minorHAnsi" w:hAnsi="Times New Roman" w:cs="Times New Roman"/>
          <w:b/>
          <w:sz w:val="24"/>
          <w:szCs w:val="24"/>
          <w:u w:val="single"/>
        </w:rPr>
        <w:t>Tiên</w:t>
      </w:r>
      <w:r w:rsidRPr="003630C9">
        <w:rPr>
          <w:rFonts w:ascii="Times New Roman" w:eastAsiaTheme="minorHAnsi" w:hAnsi="Times New Roman" w:cs="Times New Roman"/>
          <w:b/>
          <w:i/>
          <w:sz w:val="24"/>
          <w:szCs w:val="24"/>
          <w:u w:val="single"/>
        </w:rPr>
        <w:t>,</w:t>
      </w:r>
      <w:r w:rsidRPr="003630C9">
        <w:rPr>
          <w:rFonts w:ascii="Times New Roman" w:eastAsiaTheme="minorHAnsi" w:hAnsi="Times New Roman" w:cs="Times New Roman"/>
          <w:i/>
          <w:sz w:val="24"/>
          <w:szCs w:val="24"/>
        </w:rPr>
        <w:t xml:space="preserve">  </w:t>
      </w:r>
      <w:r w:rsidRPr="003630C9">
        <w:rPr>
          <w:rFonts w:ascii="Times New Roman" w:eastAsiaTheme="minorHAnsi" w:hAnsi="Times New Roman" w:cs="Times New Roman"/>
          <w:b/>
          <w:i/>
          <w:sz w:val="24"/>
          <w:szCs w:val="24"/>
        </w:rPr>
        <w:t>Cha Lạc Long</w:t>
      </w:r>
      <w:r w:rsidRPr="003630C9">
        <w:rPr>
          <w:rFonts w:ascii="Times New Roman" w:eastAsiaTheme="minorHAnsi" w:hAnsi="Times New Roman" w:cs="Times New Roman"/>
          <w:i/>
          <w:sz w:val="24"/>
          <w:szCs w:val="24"/>
        </w:rPr>
        <w:t xml:space="preserve"> ( Rắn ) lại xuống </w:t>
      </w:r>
      <w:r w:rsidRPr="003630C9">
        <w:rPr>
          <w:rFonts w:ascii="Times New Roman" w:eastAsiaTheme="minorHAnsi" w:hAnsi="Times New Roman" w:cs="Times New Roman"/>
          <w:i/>
          <w:sz w:val="24"/>
          <w:szCs w:val="24"/>
          <w:u w:val="single"/>
        </w:rPr>
        <w:t>Biển sâu</w:t>
      </w:r>
      <w:r w:rsidRPr="003630C9">
        <w:rPr>
          <w:rFonts w:ascii="Times New Roman" w:eastAsiaTheme="minorHAnsi" w:hAnsi="Times New Roman" w:cs="Times New Roman"/>
          <w:i/>
          <w:sz w:val="24"/>
          <w:szCs w:val="24"/>
        </w:rPr>
        <w:t xml:space="preserve"> để Luyên </w:t>
      </w:r>
      <w:r w:rsidRPr="003630C9">
        <w:rPr>
          <w:rFonts w:ascii="Times New Roman" w:eastAsiaTheme="minorHAnsi" w:hAnsi="Times New Roman" w:cs="Times New Roman"/>
          <w:b/>
          <w:i/>
          <w:sz w:val="24"/>
          <w:szCs w:val="24"/>
        </w:rPr>
        <w:t xml:space="preserve">Trí </w:t>
      </w:r>
      <w:r w:rsidRPr="003630C9">
        <w:rPr>
          <w:rFonts w:ascii="Times New Roman" w:eastAsiaTheme="minorHAnsi" w:hAnsi="Times New Roman" w:cs="Times New Roman"/>
          <w:i/>
          <w:sz w:val="24"/>
          <w:szCs w:val="24"/>
        </w:rPr>
        <w:t xml:space="preserve">thành </w:t>
      </w:r>
      <w:r w:rsidRPr="003630C9">
        <w:rPr>
          <w:rFonts w:ascii="Times New Roman" w:eastAsiaTheme="minorHAnsi" w:hAnsi="Times New Roman" w:cs="Times New Roman"/>
          <w:b/>
          <w:sz w:val="24"/>
          <w:szCs w:val="24"/>
          <w:u w:val="single"/>
        </w:rPr>
        <w:t>Rồng</w:t>
      </w:r>
      <w:r w:rsidRPr="003630C9">
        <w:rPr>
          <w:rFonts w:ascii="Times New Roman" w:eastAsiaTheme="minorHAnsi" w:hAnsi="Times New Roman" w:cs="Times New Roman"/>
          <w:i/>
          <w:sz w:val="24"/>
          <w:szCs w:val="24"/>
        </w:rPr>
        <w:t>, đây là tiến trình Lên / Xuống hầu</w:t>
      </w:r>
      <w:r w:rsidRPr="003630C9">
        <w:rPr>
          <w:rFonts w:ascii="Times New Roman" w:eastAsiaTheme="minorHAnsi" w:hAnsi="Times New Roman" w:cs="Times New Roman"/>
          <w:sz w:val="24"/>
          <w:szCs w:val="24"/>
        </w:rPr>
        <w:t xml:space="preserve"> </w:t>
      </w:r>
      <w:r w:rsidRPr="003630C9">
        <w:rPr>
          <w:rFonts w:ascii="Times New Roman" w:eastAsiaTheme="minorHAnsi" w:hAnsi="Times New Roman" w:cs="Times New Roman"/>
          <w:i/>
          <w:sz w:val="24"/>
          <w:szCs w:val="24"/>
        </w:rPr>
        <w:t xml:space="preserve"> thăng hoa cuộc sống để phát triển Bản sắc riêng của nhau giúp </w:t>
      </w:r>
      <w:r w:rsidRPr="003630C9">
        <w:rPr>
          <w:rFonts w:ascii="Times New Roman" w:eastAsiaTheme="minorHAnsi" w:hAnsi="Times New Roman" w:cs="Times New Roman"/>
          <w:b/>
          <w:i/>
          <w:sz w:val="24"/>
          <w:szCs w:val="24"/>
        </w:rPr>
        <w:t>Vật Tổ biến thành</w:t>
      </w:r>
      <w:r w:rsidRPr="003630C9">
        <w:rPr>
          <w:rFonts w:ascii="Times New Roman" w:eastAsiaTheme="minorHAnsi" w:hAnsi="Times New Roman" w:cs="Times New Roman"/>
          <w:i/>
          <w:sz w:val="24"/>
          <w:szCs w:val="24"/>
        </w:rPr>
        <w:t xml:space="preserve"> </w:t>
      </w:r>
      <w:r w:rsidRPr="003630C9">
        <w:rPr>
          <w:rFonts w:ascii="Times New Roman" w:eastAsiaTheme="minorHAnsi" w:hAnsi="Times New Roman" w:cs="Times New Roman"/>
          <w:b/>
          <w:i/>
          <w:sz w:val="24"/>
          <w:szCs w:val="24"/>
        </w:rPr>
        <w:t>Vật Biểu</w:t>
      </w:r>
      <w:r w:rsidRPr="003630C9">
        <w:rPr>
          <w:rFonts w:ascii="Times New Roman" w:eastAsiaTheme="minorHAnsi" w:hAnsi="Times New Roman" w:cs="Times New Roman"/>
          <w:i/>
          <w:sz w:val="24"/>
          <w:szCs w:val="24"/>
        </w:rPr>
        <w:t xml:space="preserve">. Bản sắc của Mẹ Âu Cơ là </w:t>
      </w:r>
      <w:r w:rsidRPr="003630C9">
        <w:rPr>
          <w:rFonts w:ascii="Times New Roman" w:eastAsiaTheme="minorHAnsi" w:hAnsi="Times New Roman" w:cs="Times New Roman"/>
          <w:b/>
          <w:i/>
          <w:sz w:val="24"/>
          <w:szCs w:val="24"/>
        </w:rPr>
        <w:t>Nhân</w:t>
      </w:r>
      <w:r w:rsidRPr="003630C9">
        <w:rPr>
          <w:rFonts w:ascii="Times New Roman" w:eastAsiaTheme="minorHAnsi" w:hAnsi="Times New Roman" w:cs="Times New Roman"/>
          <w:i/>
          <w:sz w:val="24"/>
          <w:szCs w:val="24"/>
        </w:rPr>
        <w:t xml:space="preserve">, Bản sắc Cha Lạc Long là </w:t>
      </w:r>
      <w:r w:rsidRPr="003630C9">
        <w:rPr>
          <w:rFonts w:ascii="Times New Roman" w:eastAsiaTheme="minorHAnsi" w:hAnsi="Times New Roman" w:cs="Times New Roman"/>
          <w:b/>
          <w:i/>
          <w:sz w:val="24"/>
          <w:szCs w:val="24"/>
        </w:rPr>
        <w:t>Trí</w:t>
      </w:r>
      <w:r w:rsidRPr="003630C9">
        <w:rPr>
          <w:rFonts w:ascii="Times New Roman" w:eastAsiaTheme="minorHAnsi" w:hAnsi="Times New Roman" w:cs="Times New Roman"/>
          <w:i/>
          <w:sz w:val="24"/>
          <w:szCs w:val="24"/>
        </w:rPr>
        <w:t>.</w:t>
      </w:r>
    </w:p>
    <w:p w:rsidR="00667797" w:rsidRPr="003630C9" w:rsidRDefault="00667797" w:rsidP="00667797">
      <w:pPr>
        <w:spacing w:line="276" w:lineRule="auto"/>
        <w:jc w:val="center"/>
        <w:rPr>
          <w:rFonts w:ascii="Times New Roman" w:eastAsiaTheme="minorHAnsi" w:hAnsi="Times New Roman" w:cs="Times New Roman"/>
          <w:b/>
          <w:i/>
          <w:sz w:val="24"/>
          <w:szCs w:val="24"/>
        </w:rPr>
      </w:pPr>
      <w:r w:rsidRPr="003630C9">
        <w:rPr>
          <w:rFonts w:ascii="Times New Roman" w:eastAsiaTheme="minorHAnsi" w:hAnsi="Times New Roman" w:cs="Times New Roman"/>
          <w:b/>
          <w:i/>
          <w:sz w:val="24"/>
          <w:szCs w:val="24"/>
        </w:rPr>
        <w:t>Đây là Bước đường Thù đồ, hình ảnh của Thái cực phân cực</w:t>
      </w:r>
      <w:r w:rsidR="006165E5" w:rsidRPr="003630C9">
        <w:rPr>
          <w:rFonts w:ascii="Times New Roman" w:eastAsiaTheme="minorHAnsi" w:hAnsi="Times New Roman" w:cs="Times New Roman"/>
          <w:b/>
          <w:i/>
          <w:sz w:val="24"/>
          <w:szCs w:val="24"/>
        </w:rPr>
        <w:t>, đây chỉ là Biểu tượng Vi Nhân để phát triển Bản sắc riêng của Tổ Tiên Việt</w:t>
      </w:r>
      <w:r w:rsidR="0050269D">
        <w:rPr>
          <w:rFonts w:ascii="Times New Roman" w:eastAsiaTheme="minorHAnsi" w:hAnsi="Times New Roman" w:cs="Times New Roman"/>
          <w:b/>
          <w:i/>
          <w:sz w:val="24"/>
          <w:szCs w:val="24"/>
        </w:rPr>
        <w:t>.</w:t>
      </w:r>
      <w:r w:rsidRPr="003630C9">
        <w:rPr>
          <w:rFonts w:ascii="Times New Roman" w:eastAsiaTheme="minorHAnsi" w:hAnsi="Times New Roman" w:cs="Times New Roman"/>
          <w:b/>
          <w:i/>
          <w:sz w:val="24"/>
          <w:szCs w:val="24"/>
        </w:rPr>
        <w:t xml:space="preserve">  </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Trước khi chia tay, Lạc Long đã nói với Âu Cơ, vì bản sắc khác nhau, nên phải chia tay, nhưng khi có việc cần thì gọ</w:t>
      </w:r>
      <w:r w:rsidR="003C7237" w:rsidRPr="003630C9">
        <w:rPr>
          <w:rFonts w:ascii="Times New Roman" w:eastAsiaTheme="minorHAnsi" w:hAnsi="Times New Roman" w:cs="Times New Roman"/>
          <w:i/>
          <w:sz w:val="24"/>
          <w:szCs w:val="24"/>
        </w:rPr>
        <w:t>i là T</w:t>
      </w:r>
      <w:r w:rsidRPr="003630C9">
        <w:rPr>
          <w:rFonts w:ascii="Times New Roman" w:eastAsiaTheme="minorHAnsi" w:hAnsi="Times New Roman" w:cs="Times New Roman"/>
          <w:i/>
          <w:sz w:val="24"/>
          <w:szCs w:val="24"/>
        </w:rPr>
        <w:t>a về ngay. Đó là lời y ước Đồng quy để tương giao, tương hợp, tương sinh, tương hoà .</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b/>
          <w:i/>
          <w:sz w:val="24"/>
          <w:szCs w:val="24"/>
        </w:rPr>
        <w:t xml:space="preserve">Đây là bước đường Đồng quy, hình ảnh của Lưỡng cực Nhất nguyên hay Âm Dương hoà, tức cũng là tìm cách sống sao cho Nhân / Trí hài hòa để đạt  Đức   Hùng / Dũng. </w:t>
      </w:r>
      <w:r w:rsidRPr="003630C9">
        <w:rPr>
          <w:rFonts w:ascii="Times New Roman" w:eastAsiaTheme="minorHAnsi" w:hAnsi="Times New Roman" w:cs="Times New Roman"/>
          <w:i/>
          <w:sz w:val="24"/>
          <w:szCs w:val="24"/>
        </w:rPr>
        <w:t xml:space="preserve"> Tỷ lệ  Hòa là  “ </w:t>
      </w:r>
      <w:r w:rsidRPr="003630C9">
        <w:rPr>
          <w:rFonts w:ascii="Times New Roman" w:eastAsiaTheme="minorHAnsi" w:hAnsi="Times New Roman" w:cs="Times New Roman"/>
          <w:b/>
          <w:sz w:val="24"/>
          <w:szCs w:val="24"/>
        </w:rPr>
        <w:t>Tham Thiên Lưỡng Địa</w:t>
      </w:r>
      <w:r w:rsidRPr="003630C9">
        <w:rPr>
          <w:rFonts w:ascii="Times New Roman" w:eastAsiaTheme="minorHAnsi" w:hAnsi="Times New Roman" w:cs="Times New Roman"/>
          <w:i/>
          <w:sz w:val="24"/>
          <w:szCs w:val="24"/>
        </w:rPr>
        <w:t xml:space="preserve"> “  hay </w:t>
      </w:r>
      <w:r w:rsidRPr="003630C9">
        <w:rPr>
          <w:rFonts w:ascii="Times New Roman" w:eastAsiaTheme="minorHAnsi" w:hAnsi="Times New Roman" w:cs="Times New Roman"/>
          <w:b/>
          <w:i/>
          <w:sz w:val="24"/>
          <w:szCs w:val="24"/>
          <w:u w:val="single"/>
        </w:rPr>
        <w:t>Tình 3 Lý 2.</w:t>
      </w:r>
      <w:r w:rsidRPr="003630C9">
        <w:rPr>
          <w:rFonts w:ascii="Times New Roman" w:eastAsiaTheme="minorHAnsi" w:hAnsi="Times New Roman" w:cs="Times New Roman"/>
          <w:i/>
          <w:sz w:val="24"/>
          <w:szCs w:val="24"/>
        </w:rPr>
        <w:t xml:space="preserve"> </w:t>
      </w:r>
    </w:p>
    <w:p w:rsidR="00667797" w:rsidRPr="003630C9" w:rsidRDefault="00667797" w:rsidP="00667797">
      <w:pPr>
        <w:spacing w:line="276" w:lineRule="auto"/>
        <w:jc w:val="both"/>
        <w:rPr>
          <w:rFonts w:ascii="Times New Roman" w:eastAsiaTheme="minorHAnsi" w:hAnsi="Times New Roman" w:cs="Times New Roman"/>
          <w:b/>
          <w:i/>
          <w:sz w:val="24"/>
          <w:szCs w:val="24"/>
          <w:u w:val="single"/>
        </w:rPr>
      </w:pPr>
      <w:r w:rsidRPr="003630C9">
        <w:rPr>
          <w:rFonts w:ascii="Times New Roman" w:eastAsiaTheme="minorHAnsi" w:hAnsi="Times New Roman" w:cs="Times New Roman"/>
          <w:b/>
          <w:i/>
          <w:sz w:val="24"/>
          <w:szCs w:val="24"/>
        </w:rPr>
        <w:t xml:space="preserve">Huyền thoại Tiên Rồng quả là bước đường “ Vi Nhân “ nương theo Thiên lý Thái cực, cốt để đáp ứng  </w:t>
      </w:r>
      <w:r w:rsidRPr="003630C9">
        <w:rPr>
          <w:rFonts w:ascii="Times New Roman" w:eastAsiaTheme="minorHAnsi" w:hAnsi="Times New Roman" w:cs="Times New Roman"/>
          <w:b/>
          <w:i/>
          <w:sz w:val="24"/>
          <w:szCs w:val="24"/>
          <w:u w:val="single"/>
        </w:rPr>
        <w:t>nhu yếu thứ ba</w:t>
      </w:r>
      <w:r w:rsidRPr="003630C9">
        <w:rPr>
          <w:rFonts w:ascii="Times New Roman" w:eastAsiaTheme="minorHAnsi" w:hAnsi="Times New Roman" w:cs="Times New Roman"/>
          <w:b/>
          <w:i/>
          <w:sz w:val="24"/>
          <w:szCs w:val="24"/>
        </w:rPr>
        <w:t xml:space="preserve"> do Thiên Bẩm, đó là </w:t>
      </w:r>
      <w:r w:rsidRPr="003630C9">
        <w:rPr>
          <w:rFonts w:ascii="Times New Roman" w:eastAsiaTheme="minorHAnsi" w:hAnsi="Times New Roman" w:cs="Times New Roman"/>
          <w:b/>
          <w:i/>
          <w:sz w:val="24"/>
          <w:szCs w:val="24"/>
          <w:u w:val="single"/>
        </w:rPr>
        <w:t xml:space="preserve">Diện </w:t>
      </w:r>
    </w:p>
    <w:p w:rsidR="00667797" w:rsidRPr="003630C9" w:rsidRDefault="00667797" w:rsidP="00667797">
      <w:pPr>
        <w:spacing w:line="276" w:lineRule="auto"/>
        <w:jc w:val="center"/>
        <w:rPr>
          <w:rFonts w:ascii="Times New Roman" w:eastAsiaTheme="minorHAnsi" w:hAnsi="Times New Roman" w:cs="Times New Roman"/>
          <w:sz w:val="24"/>
          <w:szCs w:val="24"/>
        </w:rPr>
      </w:pPr>
      <w:r w:rsidRPr="003630C9">
        <w:rPr>
          <w:rFonts w:ascii="Times New Roman" w:eastAsiaTheme="minorHAnsi" w:hAnsi="Times New Roman" w:cs="Times New Roman"/>
          <w:b/>
          <w:sz w:val="24"/>
          <w:szCs w:val="24"/>
        </w:rPr>
        <w:t xml:space="preserve">( </w:t>
      </w:r>
      <w:r w:rsidRPr="003630C9">
        <w:rPr>
          <w:rFonts w:ascii="Times New Roman" w:eastAsiaTheme="minorHAnsi" w:hAnsi="Times New Roman" w:cs="Times New Roman"/>
          <w:sz w:val="24"/>
          <w:szCs w:val="24"/>
        </w:rPr>
        <w:t xml:space="preserve">Thực, Sắc, </w:t>
      </w:r>
      <w:r w:rsidRPr="003630C9">
        <w:rPr>
          <w:rFonts w:ascii="Times New Roman" w:eastAsiaTheme="minorHAnsi" w:hAnsi="Times New Roman" w:cs="Times New Roman"/>
          <w:sz w:val="24"/>
          <w:szCs w:val="24"/>
          <w:u w:val="single"/>
        </w:rPr>
        <w:t>Diện</w:t>
      </w:r>
      <w:r w:rsidRPr="003630C9">
        <w:rPr>
          <w:rFonts w:ascii="Times New Roman" w:eastAsiaTheme="minorHAnsi" w:hAnsi="Times New Roman" w:cs="Times New Roman"/>
          <w:sz w:val="24"/>
          <w:szCs w:val="24"/>
        </w:rPr>
        <w:t>: Thiên Tính dã )</w:t>
      </w:r>
    </w:p>
    <w:p w:rsidR="00667797" w:rsidRPr="003630C9" w:rsidRDefault="00667797" w:rsidP="007A0EDF">
      <w:pPr>
        <w:pStyle w:val="Heading5"/>
        <w:rPr>
          <w:rFonts w:ascii="Times New Roman" w:eastAsiaTheme="minorHAnsi" w:hAnsi="Times New Roman" w:cs="Times New Roman"/>
          <w:b/>
          <w:sz w:val="24"/>
          <w:szCs w:val="24"/>
        </w:rPr>
      </w:pPr>
      <w:bookmarkStart w:id="2717" w:name="_Toc491792490"/>
      <w:bookmarkStart w:id="2718" w:name="_Toc493408936"/>
      <w:r w:rsidRPr="003630C9">
        <w:rPr>
          <w:rFonts w:ascii="Times New Roman" w:eastAsiaTheme="minorHAnsi" w:hAnsi="Times New Roman" w:cs="Times New Roman"/>
          <w:b/>
          <w:sz w:val="24"/>
          <w:szCs w:val="24"/>
        </w:rPr>
        <w:t>3.- Tục Hát Trống Quân</w:t>
      </w:r>
      <w:bookmarkEnd w:id="2717"/>
      <w:bookmarkEnd w:id="2718"/>
    </w:p>
    <w:p w:rsidR="00667797" w:rsidRPr="003630C9" w:rsidRDefault="00667797" w:rsidP="00667797">
      <w:pPr>
        <w:spacing w:line="276" w:lineRule="auto"/>
        <w:jc w:val="both"/>
        <w:rPr>
          <w:rFonts w:ascii="Times New Roman" w:eastAsiaTheme="minorHAnsi" w:hAnsi="Times New Roman" w:cs="Times New Roman"/>
          <w:b/>
          <w:sz w:val="24"/>
          <w:szCs w:val="24"/>
        </w:rPr>
      </w:pPr>
      <w:r w:rsidRPr="003630C9">
        <w:rPr>
          <w:rFonts w:ascii="Times New Roman" w:eastAsiaTheme="minorHAnsi" w:hAnsi="Times New Roman" w:cs="Times New Roman"/>
          <w:sz w:val="24"/>
          <w:szCs w:val="24"/>
        </w:rPr>
        <w:lastRenderedPageBreak/>
        <w:t xml:space="preserve">“ Theo T. G. Kim Định: </w:t>
      </w:r>
      <w:r w:rsidRPr="003630C9">
        <w:rPr>
          <w:rFonts w:ascii="Times New Roman" w:eastAsiaTheme="minorHAnsi" w:hAnsi="Times New Roman" w:cs="Times New Roman"/>
          <w:b/>
          <w:sz w:val="24"/>
          <w:szCs w:val="24"/>
        </w:rPr>
        <w:t>Trống Quân chính là biểu diễn lại cái nét Lưỡng hợp sinh động, cho nên nắm vững tinh thần Trống Quân chính là đầu mối cái Cơ cấu Triết lý sinh động của Tổ tiên xưa vậy.</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 xml:space="preserve">Khi tổ chức hát Trống quân thì Bè Nữ đi từ </w:t>
      </w:r>
      <w:r w:rsidRPr="003630C9">
        <w:rPr>
          <w:rFonts w:ascii="Times New Roman" w:eastAsiaTheme="minorHAnsi" w:hAnsi="Times New Roman" w:cs="Times New Roman"/>
          <w:b/>
          <w:i/>
          <w:sz w:val="24"/>
          <w:szCs w:val="24"/>
        </w:rPr>
        <w:t>trên Núi xuống</w:t>
      </w:r>
      <w:r w:rsidRPr="003630C9">
        <w:rPr>
          <w:rFonts w:ascii="Times New Roman" w:eastAsiaTheme="minorHAnsi" w:hAnsi="Times New Roman" w:cs="Times New Roman"/>
          <w:i/>
          <w:sz w:val="24"/>
          <w:szCs w:val="24"/>
        </w:rPr>
        <w:t xml:space="preserve">, Bè Nam thì ở </w:t>
      </w:r>
      <w:r w:rsidRPr="003630C9">
        <w:rPr>
          <w:rFonts w:ascii="Times New Roman" w:eastAsiaTheme="minorHAnsi" w:hAnsi="Times New Roman" w:cs="Times New Roman"/>
          <w:b/>
          <w:i/>
          <w:sz w:val="24"/>
          <w:szCs w:val="24"/>
        </w:rPr>
        <w:t>dưới Sông</w:t>
      </w:r>
      <w:r w:rsidRPr="003630C9">
        <w:rPr>
          <w:rFonts w:ascii="Times New Roman" w:eastAsiaTheme="minorHAnsi" w:hAnsi="Times New Roman" w:cs="Times New Roman"/>
          <w:i/>
          <w:sz w:val="24"/>
          <w:szCs w:val="24"/>
        </w:rPr>
        <w:t xml:space="preserve"> hay </w:t>
      </w:r>
      <w:r w:rsidRPr="003630C9">
        <w:rPr>
          <w:rFonts w:ascii="Times New Roman" w:eastAsiaTheme="minorHAnsi" w:hAnsi="Times New Roman" w:cs="Times New Roman"/>
          <w:b/>
          <w:i/>
          <w:sz w:val="24"/>
          <w:szCs w:val="24"/>
        </w:rPr>
        <w:t>Suối lên,</w:t>
      </w:r>
      <w:r w:rsidRPr="003630C9">
        <w:rPr>
          <w:rFonts w:ascii="Times New Roman" w:eastAsiaTheme="minorHAnsi" w:hAnsi="Times New Roman" w:cs="Times New Roman"/>
          <w:i/>
          <w:sz w:val="24"/>
          <w:szCs w:val="24"/>
        </w:rPr>
        <w:t xml:space="preserve"> hai bên gặp nhau nơi Bãi cỏ xanh là Sân khấu  của  </w:t>
      </w:r>
      <w:r w:rsidRPr="003630C9">
        <w:rPr>
          <w:rFonts w:ascii="Times New Roman" w:eastAsiaTheme="minorHAnsi" w:hAnsi="Times New Roman" w:cs="Times New Roman"/>
          <w:b/>
          <w:i/>
          <w:sz w:val="24"/>
          <w:szCs w:val="24"/>
        </w:rPr>
        <w:t>Đấu trường</w:t>
      </w:r>
      <w:r w:rsidRPr="003630C9">
        <w:rPr>
          <w:rFonts w:ascii="Times New Roman" w:eastAsiaTheme="minorHAnsi" w:hAnsi="Times New Roman" w:cs="Times New Roman"/>
          <w:i/>
          <w:sz w:val="24"/>
          <w:szCs w:val="24"/>
        </w:rPr>
        <w:t xml:space="preserve">.Hai Bè cách nhau bằng  sợi dây căng ngang.( ? ) </w:t>
      </w:r>
    </w:p>
    <w:p w:rsidR="00667797" w:rsidRPr="003630C9" w:rsidRDefault="00667797" w:rsidP="007A0EDF">
      <w:pPr>
        <w:spacing w:line="276" w:lineRule="auto"/>
        <w:ind w:firstLine="720"/>
        <w:jc w:val="both"/>
        <w:rPr>
          <w:rFonts w:ascii="Times New Roman" w:eastAsiaTheme="minorHAnsi" w:hAnsi="Times New Roman" w:cs="Times New Roman"/>
          <w:sz w:val="24"/>
          <w:szCs w:val="24"/>
        </w:rPr>
      </w:pPr>
      <w:r w:rsidRPr="003630C9">
        <w:rPr>
          <w:rFonts w:ascii="Times New Roman" w:eastAsiaTheme="minorHAnsi" w:hAnsi="Times New Roman" w:cs="Times New Roman"/>
          <w:b/>
          <w:sz w:val="24"/>
          <w:szCs w:val="24"/>
        </w:rPr>
        <w:t>Các Đấu thủ</w:t>
      </w:r>
      <w:r w:rsidRPr="003630C9">
        <w:rPr>
          <w:rFonts w:ascii="Times New Roman" w:eastAsiaTheme="minorHAnsi" w:hAnsi="Times New Roman" w:cs="Times New Roman"/>
          <w:sz w:val="24"/>
          <w:szCs w:val="24"/>
        </w:rPr>
        <w:t xml:space="preserve"> là hai Bè Nam / Nữ.</w:t>
      </w:r>
    </w:p>
    <w:p w:rsidR="00667797" w:rsidRPr="003630C9" w:rsidRDefault="00667797" w:rsidP="007A0EDF">
      <w:pPr>
        <w:spacing w:line="276" w:lineRule="auto"/>
        <w:ind w:firstLine="720"/>
        <w:jc w:val="both"/>
        <w:rPr>
          <w:rFonts w:ascii="Times New Roman" w:eastAsiaTheme="minorHAnsi" w:hAnsi="Times New Roman" w:cs="Times New Roman"/>
          <w:sz w:val="24"/>
          <w:szCs w:val="24"/>
        </w:rPr>
      </w:pPr>
      <w:r w:rsidRPr="003630C9">
        <w:rPr>
          <w:rFonts w:ascii="Times New Roman" w:eastAsiaTheme="minorHAnsi" w:hAnsi="Times New Roman" w:cs="Times New Roman"/>
          <w:b/>
          <w:sz w:val="24"/>
          <w:szCs w:val="24"/>
        </w:rPr>
        <w:t xml:space="preserve"> Mục tiêu là Về Nguồn</w:t>
      </w:r>
      <w:r w:rsidRPr="003630C9">
        <w:rPr>
          <w:rFonts w:ascii="Times New Roman" w:eastAsiaTheme="minorHAnsi" w:hAnsi="Times New Roman" w:cs="Times New Roman"/>
          <w:sz w:val="24"/>
          <w:szCs w:val="24"/>
        </w:rPr>
        <w:t xml:space="preserve"> bằng cuộc đấu </w:t>
      </w:r>
      <w:r w:rsidRPr="003630C9">
        <w:rPr>
          <w:rFonts w:ascii="Times New Roman" w:eastAsiaTheme="minorHAnsi" w:hAnsi="Times New Roman" w:cs="Times New Roman"/>
          <w:b/>
          <w:sz w:val="24"/>
          <w:szCs w:val="24"/>
        </w:rPr>
        <w:t>Tình / Lý, Nói, Ca</w:t>
      </w:r>
      <w:r w:rsidRPr="003630C9">
        <w:rPr>
          <w:rFonts w:ascii="Times New Roman" w:eastAsiaTheme="minorHAnsi" w:hAnsi="Times New Roman" w:cs="Times New Roman"/>
          <w:sz w:val="24"/>
          <w:szCs w:val="24"/>
        </w:rPr>
        <w:t>.</w:t>
      </w:r>
    </w:p>
    <w:p w:rsidR="00667797" w:rsidRPr="003630C9" w:rsidRDefault="00667797" w:rsidP="007A0EDF">
      <w:pPr>
        <w:spacing w:line="276" w:lineRule="auto"/>
        <w:ind w:firstLine="720"/>
        <w:jc w:val="both"/>
        <w:rPr>
          <w:rFonts w:ascii="Times New Roman" w:eastAsiaTheme="minorHAnsi" w:hAnsi="Times New Roman" w:cs="Times New Roman"/>
          <w:b/>
          <w:sz w:val="24"/>
          <w:szCs w:val="24"/>
        </w:rPr>
      </w:pPr>
      <w:r w:rsidRPr="003630C9">
        <w:rPr>
          <w:rFonts w:ascii="Times New Roman" w:eastAsiaTheme="minorHAnsi" w:hAnsi="Times New Roman" w:cs="Times New Roman"/>
          <w:b/>
          <w:sz w:val="24"/>
          <w:szCs w:val="24"/>
        </w:rPr>
        <w:t>Thời gian</w:t>
      </w:r>
      <w:r w:rsidRPr="003630C9">
        <w:rPr>
          <w:rFonts w:ascii="Times New Roman" w:eastAsiaTheme="minorHAnsi" w:hAnsi="Times New Roman" w:cs="Times New Roman"/>
          <w:sz w:val="24"/>
          <w:szCs w:val="24"/>
        </w:rPr>
        <w:t xml:space="preserve"> là hai mùa : </w:t>
      </w:r>
      <w:r w:rsidRPr="003630C9">
        <w:rPr>
          <w:rFonts w:ascii="Times New Roman" w:eastAsiaTheme="minorHAnsi" w:hAnsi="Times New Roman" w:cs="Times New Roman"/>
          <w:b/>
          <w:sz w:val="24"/>
          <w:szCs w:val="24"/>
        </w:rPr>
        <w:t>Xuân /Thu</w:t>
      </w:r>
      <w:r w:rsidR="0050269D">
        <w:rPr>
          <w:rFonts w:ascii="Times New Roman" w:eastAsiaTheme="minorHAnsi" w:hAnsi="Times New Roman" w:cs="Times New Roman"/>
          <w:b/>
          <w:sz w:val="24"/>
          <w:szCs w:val="24"/>
        </w:rPr>
        <w:t xml:space="preserve"> ( Hai m</w:t>
      </w:r>
      <w:r w:rsidR="0050269D" w:rsidRPr="0050269D">
        <w:rPr>
          <w:rFonts w:ascii="Times New Roman" w:eastAsiaTheme="minorHAnsi" w:hAnsi="Times New Roman" w:cs="Times New Roman"/>
          <w:b/>
          <w:sz w:val="24"/>
          <w:szCs w:val="24"/>
        </w:rPr>
        <w:t>ù</w:t>
      </w:r>
      <w:r w:rsidR="0050269D">
        <w:rPr>
          <w:rFonts w:ascii="Times New Roman" w:eastAsiaTheme="minorHAnsi" w:hAnsi="Times New Roman" w:cs="Times New Roman"/>
          <w:b/>
          <w:sz w:val="24"/>
          <w:szCs w:val="24"/>
        </w:rPr>
        <w:t>a Xu</w:t>
      </w:r>
      <w:r w:rsidR="0050269D" w:rsidRPr="0050269D">
        <w:rPr>
          <w:rFonts w:ascii="Times New Roman" w:eastAsiaTheme="minorHAnsi" w:hAnsi="Times New Roman" w:cs="Times New Roman"/>
          <w:b/>
          <w:sz w:val="24"/>
          <w:szCs w:val="24"/>
        </w:rPr>
        <w:t>â</w:t>
      </w:r>
      <w:r w:rsidR="0050269D">
        <w:rPr>
          <w:rFonts w:ascii="Times New Roman" w:eastAsiaTheme="minorHAnsi" w:hAnsi="Times New Roman" w:cs="Times New Roman"/>
          <w:b/>
          <w:sz w:val="24"/>
          <w:szCs w:val="24"/>
        </w:rPr>
        <w:t>n Thu l</w:t>
      </w:r>
      <w:r w:rsidR="0050269D" w:rsidRPr="0050269D">
        <w:rPr>
          <w:rFonts w:ascii="Times New Roman" w:eastAsiaTheme="minorHAnsi" w:hAnsi="Times New Roman" w:cs="Times New Roman"/>
          <w:b/>
          <w:sz w:val="24"/>
          <w:szCs w:val="24"/>
        </w:rPr>
        <w:t>à</w:t>
      </w:r>
      <w:r w:rsidR="0050269D">
        <w:rPr>
          <w:rFonts w:ascii="Times New Roman" w:eastAsiaTheme="minorHAnsi" w:hAnsi="Times New Roman" w:cs="Times New Roman"/>
          <w:b/>
          <w:sz w:val="24"/>
          <w:szCs w:val="24"/>
        </w:rPr>
        <w:t xml:space="preserve"> thu</w:t>
      </w:r>
      <w:r w:rsidR="0050269D" w:rsidRPr="0050269D">
        <w:rPr>
          <w:rFonts w:ascii="Times New Roman" w:eastAsiaTheme="minorHAnsi" w:hAnsi="Times New Roman" w:cs="Times New Roman"/>
          <w:b/>
          <w:sz w:val="24"/>
          <w:szCs w:val="24"/>
        </w:rPr>
        <w:t>ộ</w:t>
      </w:r>
      <w:r w:rsidR="0050269D">
        <w:rPr>
          <w:rFonts w:ascii="Times New Roman" w:eastAsiaTheme="minorHAnsi" w:hAnsi="Times New Roman" w:cs="Times New Roman"/>
          <w:b/>
          <w:sz w:val="24"/>
          <w:szCs w:val="24"/>
        </w:rPr>
        <w:t>c T</w:t>
      </w:r>
      <w:r w:rsidR="0050269D" w:rsidRPr="0050269D">
        <w:rPr>
          <w:rFonts w:ascii="Times New Roman" w:eastAsiaTheme="minorHAnsi" w:hAnsi="Times New Roman" w:cs="Times New Roman"/>
          <w:b/>
          <w:sz w:val="24"/>
          <w:szCs w:val="24"/>
        </w:rPr>
        <w:t>à</w:t>
      </w:r>
      <w:r w:rsidR="0050269D">
        <w:rPr>
          <w:rFonts w:ascii="Times New Roman" w:eastAsiaTheme="minorHAnsi" w:hAnsi="Times New Roman" w:cs="Times New Roman"/>
          <w:b/>
          <w:sz w:val="24"/>
          <w:szCs w:val="24"/>
        </w:rPr>
        <w:t>i Nh</w:t>
      </w:r>
      <w:r w:rsidR="0050269D" w:rsidRPr="0050269D">
        <w:rPr>
          <w:rFonts w:ascii="Times New Roman" w:eastAsiaTheme="minorHAnsi" w:hAnsi="Times New Roman" w:cs="Times New Roman"/>
          <w:b/>
          <w:sz w:val="24"/>
          <w:szCs w:val="24"/>
        </w:rPr>
        <w:t>â</w:t>
      </w:r>
      <w:r w:rsidR="0050269D">
        <w:rPr>
          <w:rFonts w:ascii="Times New Roman" w:eastAsiaTheme="minorHAnsi" w:hAnsi="Times New Roman" w:cs="Times New Roman"/>
          <w:b/>
          <w:sz w:val="24"/>
          <w:szCs w:val="24"/>
        </w:rPr>
        <w:t>n trong Tam t</w:t>
      </w:r>
      <w:r w:rsidR="0050269D" w:rsidRPr="0050269D">
        <w:rPr>
          <w:rFonts w:ascii="Times New Roman" w:eastAsiaTheme="minorHAnsi" w:hAnsi="Times New Roman" w:cs="Times New Roman"/>
          <w:b/>
          <w:sz w:val="24"/>
          <w:szCs w:val="24"/>
        </w:rPr>
        <w:t>à</w:t>
      </w:r>
      <w:r w:rsidR="0050269D">
        <w:rPr>
          <w:rFonts w:ascii="Times New Roman" w:eastAsiaTheme="minorHAnsi" w:hAnsi="Times New Roman" w:cs="Times New Roman"/>
          <w:b/>
          <w:sz w:val="24"/>
          <w:szCs w:val="24"/>
        </w:rPr>
        <w:t>i.)</w:t>
      </w:r>
    </w:p>
    <w:p w:rsidR="00667797" w:rsidRPr="003630C9" w:rsidRDefault="00667797" w:rsidP="007A0EDF">
      <w:pPr>
        <w:spacing w:line="276" w:lineRule="auto"/>
        <w:ind w:firstLine="720"/>
        <w:jc w:val="both"/>
        <w:rPr>
          <w:rFonts w:ascii="Times New Roman" w:eastAsiaTheme="minorHAnsi" w:hAnsi="Times New Roman" w:cs="Times New Roman"/>
          <w:sz w:val="24"/>
          <w:szCs w:val="24"/>
        </w:rPr>
      </w:pPr>
      <w:r w:rsidRPr="003630C9">
        <w:rPr>
          <w:rFonts w:ascii="Times New Roman" w:eastAsiaTheme="minorHAnsi" w:hAnsi="Times New Roman" w:cs="Times New Roman"/>
          <w:b/>
          <w:sz w:val="24"/>
          <w:szCs w:val="24"/>
        </w:rPr>
        <w:t>Không gian</w:t>
      </w:r>
      <w:r w:rsidRPr="003630C9">
        <w:rPr>
          <w:rFonts w:ascii="Times New Roman" w:eastAsiaTheme="minorHAnsi" w:hAnsi="Times New Roman" w:cs="Times New Roman"/>
          <w:sz w:val="24"/>
          <w:szCs w:val="24"/>
        </w:rPr>
        <w:t xml:space="preserve"> là </w:t>
      </w:r>
      <w:r w:rsidRPr="003630C9">
        <w:rPr>
          <w:rFonts w:ascii="Times New Roman" w:eastAsiaTheme="minorHAnsi" w:hAnsi="Times New Roman" w:cs="Times New Roman"/>
          <w:b/>
          <w:sz w:val="24"/>
          <w:szCs w:val="24"/>
        </w:rPr>
        <w:t>Núi / Sông</w:t>
      </w:r>
    </w:p>
    <w:p w:rsidR="00667797" w:rsidRPr="003630C9" w:rsidRDefault="00667797" w:rsidP="007A0EDF">
      <w:pPr>
        <w:spacing w:line="276" w:lineRule="auto"/>
        <w:ind w:firstLine="720"/>
        <w:jc w:val="both"/>
        <w:rPr>
          <w:rFonts w:ascii="Times New Roman" w:eastAsiaTheme="minorHAnsi" w:hAnsi="Times New Roman" w:cs="Times New Roman"/>
          <w:b/>
          <w:sz w:val="24"/>
          <w:szCs w:val="24"/>
        </w:rPr>
      </w:pPr>
      <w:r w:rsidRPr="003630C9">
        <w:rPr>
          <w:rFonts w:ascii="Times New Roman" w:eastAsiaTheme="minorHAnsi" w:hAnsi="Times New Roman" w:cs="Times New Roman"/>
          <w:b/>
          <w:sz w:val="24"/>
          <w:szCs w:val="24"/>
        </w:rPr>
        <w:t>Khí giới</w:t>
      </w:r>
      <w:r w:rsidRPr="003630C9">
        <w:rPr>
          <w:rFonts w:ascii="Times New Roman" w:eastAsiaTheme="minorHAnsi" w:hAnsi="Times New Roman" w:cs="Times New Roman"/>
          <w:sz w:val="24"/>
          <w:szCs w:val="24"/>
        </w:rPr>
        <w:t xml:space="preserve"> cuộc đấu là </w:t>
      </w:r>
      <w:r w:rsidRPr="003630C9">
        <w:rPr>
          <w:rFonts w:ascii="Times New Roman" w:eastAsiaTheme="minorHAnsi" w:hAnsi="Times New Roman" w:cs="Times New Roman"/>
          <w:b/>
          <w:sz w:val="24"/>
          <w:szCs w:val="24"/>
        </w:rPr>
        <w:t>Ca / Vũ</w:t>
      </w:r>
    </w:p>
    <w:p w:rsidR="00667797" w:rsidRPr="003630C9" w:rsidRDefault="00667797" w:rsidP="007A0EDF">
      <w:pPr>
        <w:spacing w:line="276" w:lineRule="auto"/>
        <w:ind w:firstLine="720"/>
        <w:jc w:val="both"/>
        <w:rPr>
          <w:rFonts w:ascii="Times New Roman" w:eastAsiaTheme="minorHAnsi" w:hAnsi="Times New Roman" w:cs="Times New Roman"/>
          <w:sz w:val="24"/>
          <w:szCs w:val="24"/>
        </w:rPr>
      </w:pPr>
      <w:r w:rsidRPr="003630C9">
        <w:rPr>
          <w:rFonts w:ascii="Times New Roman" w:eastAsiaTheme="minorHAnsi" w:hAnsi="Times New Roman" w:cs="Times New Roman"/>
          <w:b/>
          <w:sz w:val="24"/>
          <w:szCs w:val="24"/>
        </w:rPr>
        <w:t>Chiến lợi phẩm</w:t>
      </w:r>
      <w:r w:rsidRPr="003630C9">
        <w:rPr>
          <w:rFonts w:ascii="Times New Roman" w:eastAsiaTheme="minorHAnsi" w:hAnsi="Times New Roman" w:cs="Times New Roman"/>
          <w:sz w:val="24"/>
          <w:szCs w:val="24"/>
        </w:rPr>
        <w:t xml:space="preserve"> cuộc đấu là: </w:t>
      </w:r>
      <w:r w:rsidRPr="003630C9">
        <w:rPr>
          <w:rFonts w:ascii="Times New Roman" w:eastAsiaTheme="minorHAnsi" w:hAnsi="Times New Roman" w:cs="Times New Roman"/>
          <w:b/>
          <w:sz w:val="24"/>
          <w:szCs w:val="24"/>
          <w:u w:val="single"/>
        </w:rPr>
        <w:t>Kết Đôi Hoa tình “</w:t>
      </w:r>
    </w:p>
    <w:p w:rsidR="00667797" w:rsidRPr="003630C9" w:rsidRDefault="00667797" w:rsidP="00667797">
      <w:pPr>
        <w:spacing w:line="276" w:lineRule="auto"/>
        <w:jc w:val="center"/>
        <w:rPr>
          <w:rFonts w:ascii="Times New Roman" w:eastAsiaTheme="minorHAnsi" w:hAnsi="Times New Roman" w:cs="Times New Roman"/>
          <w:b/>
          <w:i/>
          <w:sz w:val="24"/>
          <w:szCs w:val="24"/>
        </w:rPr>
      </w:pPr>
      <w:r w:rsidRPr="003630C9">
        <w:rPr>
          <w:rFonts w:ascii="Times New Roman" w:eastAsiaTheme="minorHAnsi" w:hAnsi="Times New Roman" w:cs="Times New Roman"/>
          <w:b/>
          <w:i/>
          <w:sz w:val="24"/>
          <w:szCs w:val="24"/>
        </w:rPr>
        <w:t>Đây là lối sinh hoạt nhịp theo Thiên lý Thái cực hay Dịch lý.</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Sau cuộc đấu Tình / Lý  của Hai bè Nam Nữ bằng Nghệ thuật, Nam Nữ nào tìm được Vung / Nồi của mình thì liền vào trong bụi cây hay trên Đồng cỏ hợp Thân với nhau (  Đạp Thanh ) để cho cả hai Thân Xác và Tâm hồn kết hợp thành Một mà lập Gia đình làm nền tảng cho Xã hội. Ý nghĩa cuộc Hợp Thân là con Người tham gia vào cuộc sinh sinh hoá của Vũ trũ được tượng trưng bằng Lễ</w:t>
      </w:r>
      <w:r w:rsidR="003565CC" w:rsidRPr="003630C9">
        <w:rPr>
          <w:rFonts w:ascii="Times New Roman" w:eastAsiaTheme="minorHAnsi" w:hAnsi="Times New Roman" w:cs="Times New Roman"/>
          <w:i/>
          <w:sz w:val="24"/>
          <w:szCs w:val="24"/>
        </w:rPr>
        <w:t xml:space="preserve"> Phong N</w:t>
      </w:r>
      <w:r w:rsidRPr="003630C9">
        <w:rPr>
          <w:rFonts w:ascii="Times New Roman" w:eastAsiaTheme="minorHAnsi" w:hAnsi="Times New Roman" w:cs="Times New Roman"/>
          <w:i/>
          <w:sz w:val="24"/>
          <w:szCs w:val="24"/>
        </w:rPr>
        <w:t xml:space="preserve">hiêu hay Lễ Cầu Mùa.      Theo Tổ  tiện Việt, đây là cuộc Kết đôi Hoa Tình giữa Thanh thiên bạch nhật hợp với Thiên lý không có tục, thanh xấu, tốt, lỗi luân thường đạo lý gì hết. </w:t>
      </w:r>
    </w:p>
    <w:p w:rsidR="00667797" w:rsidRPr="003630C9" w:rsidRDefault="00667797" w:rsidP="00667797">
      <w:pPr>
        <w:spacing w:line="276" w:lineRule="auto"/>
        <w:jc w:val="center"/>
        <w:rPr>
          <w:rFonts w:ascii="Times New Roman" w:eastAsiaTheme="minorHAnsi" w:hAnsi="Times New Roman" w:cs="Times New Roman"/>
          <w:b/>
          <w:i/>
          <w:sz w:val="24"/>
          <w:szCs w:val="24"/>
        </w:rPr>
      </w:pPr>
      <w:r w:rsidRPr="003630C9">
        <w:rPr>
          <w:rFonts w:ascii="Times New Roman" w:eastAsiaTheme="minorHAnsi" w:hAnsi="Times New Roman" w:cs="Times New Roman"/>
          <w:b/>
          <w:i/>
          <w:sz w:val="24"/>
          <w:szCs w:val="24"/>
        </w:rPr>
        <w:t xml:space="preserve">Đây là lối hiện thực Triết lý Nhân sinh nhịp theo Thiên lý Thái cực để thoả mãn nhu yếu thứ hai: </w:t>
      </w:r>
      <w:r w:rsidRPr="003630C9">
        <w:rPr>
          <w:rFonts w:ascii="Times New Roman" w:eastAsiaTheme="minorHAnsi" w:hAnsi="Times New Roman" w:cs="Times New Roman"/>
          <w:b/>
          <w:i/>
          <w:sz w:val="24"/>
          <w:szCs w:val="24"/>
          <w:u w:val="single"/>
        </w:rPr>
        <w:t>“ Sắc</w:t>
      </w:r>
      <w:r w:rsidRPr="003630C9">
        <w:rPr>
          <w:rFonts w:ascii="Times New Roman" w:eastAsiaTheme="minorHAnsi" w:hAnsi="Times New Roman" w:cs="Times New Roman"/>
          <w:b/>
          <w:i/>
          <w:sz w:val="24"/>
          <w:szCs w:val="24"/>
        </w:rPr>
        <w:t xml:space="preserve"> “  trong Ba Thiên tính.</w:t>
      </w:r>
    </w:p>
    <w:p w:rsidR="00667797" w:rsidRPr="003630C9" w:rsidRDefault="00667797" w:rsidP="00667797">
      <w:pPr>
        <w:spacing w:line="276" w:lineRule="auto"/>
        <w:jc w:val="center"/>
        <w:rPr>
          <w:rFonts w:ascii="Times New Roman" w:eastAsiaTheme="minorHAnsi" w:hAnsi="Times New Roman" w:cs="Times New Roman"/>
          <w:b/>
          <w:sz w:val="24"/>
          <w:szCs w:val="24"/>
        </w:rPr>
      </w:pPr>
      <w:r w:rsidRPr="003630C9">
        <w:rPr>
          <w:rFonts w:ascii="Times New Roman" w:eastAsiaTheme="minorHAnsi" w:hAnsi="Times New Roman" w:cs="Times New Roman"/>
          <w:b/>
          <w:sz w:val="24"/>
          <w:szCs w:val="24"/>
        </w:rPr>
        <w:t xml:space="preserve">  </w:t>
      </w:r>
      <w:r w:rsidRPr="003630C9">
        <w:rPr>
          <w:rFonts w:ascii="Times New Roman" w:eastAsiaTheme="minorHAnsi" w:hAnsi="Times New Roman" w:cs="Times New Roman"/>
          <w:sz w:val="24"/>
          <w:szCs w:val="24"/>
        </w:rPr>
        <w:t xml:space="preserve">( Thực, </w:t>
      </w:r>
      <w:r w:rsidRPr="003630C9">
        <w:rPr>
          <w:rFonts w:ascii="Times New Roman" w:eastAsiaTheme="minorHAnsi" w:hAnsi="Times New Roman" w:cs="Times New Roman"/>
          <w:sz w:val="24"/>
          <w:szCs w:val="24"/>
          <w:u w:val="single"/>
        </w:rPr>
        <w:t>Sắc</w:t>
      </w:r>
      <w:r w:rsidRPr="003630C9">
        <w:rPr>
          <w:rFonts w:ascii="Times New Roman" w:eastAsiaTheme="minorHAnsi" w:hAnsi="Times New Roman" w:cs="Times New Roman"/>
          <w:sz w:val="24"/>
          <w:szCs w:val="24"/>
        </w:rPr>
        <w:t>, Diện: Thiên Tính dã )</w:t>
      </w:r>
      <w:r w:rsidRPr="003630C9">
        <w:rPr>
          <w:rFonts w:ascii="Times New Roman" w:eastAsiaTheme="minorHAnsi" w:hAnsi="Times New Roman" w:cs="Times New Roman"/>
          <w:b/>
          <w:sz w:val="24"/>
          <w:szCs w:val="24"/>
        </w:rPr>
        <w:t xml:space="preserve"> </w:t>
      </w:r>
    </w:p>
    <w:p w:rsidR="00667797" w:rsidRPr="003630C9" w:rsidRDefault="00667797" w:rsidP="007A0EDF">
      <w:pPr>
        <w:pStyle w:val="Heading5"/>
        <w:rPr>
          <w:rFonts w:ascii="Times New Roman" w:eastAsiaTheme="minorHAnsi" w:hAnsi="Times New Roman" w:cs="Times New Roman"/>
          <w:b/>
          <w:sz w:val="24"/>
          <w:szCs w:val="24"/>
        </w:rPr>
      </w:pPr>
      <w:bookmarkStart w:id="2719" w:name="_Toc491792491"/>
      <w:bookmarkStart w:id="2720" w:name="_Toc493408937"/>
      <w:r w:rsidRPr="003630C9">
        <w:rPr>
          <w:rFonts w:ascii="Times New Roman" w:eastAsiaTheme="minorHAnsi" w:hAnsi="Times New Roman" w:cs="Times New Roman"/>
          <w:b/>
          <w:sz w:val="24"/>
          <w:szCs w:val="24"/>
        </w:rPr>
        <w:t>4.-Chế độ Bình sản</w:t>
      </w:r>
      <w:bookmarkEnd w:id="2719"/>
      <w:bookmarkEnd w:id="2720"/>
      <w:r w:rsidRPr="003630C9">
        <w:rPr>
          <w:rFonts w:ascii="Times New Roman" w:eastAsiaTheme="minorHAnsi" w:hAnsi="Times New Roman" w:cs="Times New Roman"/>
          <w:b/>
          <w:sz w:val="24"/>
          <w:szCs w:val="24"/>
        </w:rPr>
        <w:t xml:space="preserve"> </w:t>
      </w:r>
    </w:p>
    <w:p w:rsidR="00667797" w:rsidRPr="003630C9" w:rsidRDefault="00667797" w:rsidP="00667797">
      <w:pPr>
        <w:spacing w:line="276" w:lineRule="auto"/>
        <w:jc w:val="both"/>
        <w:rPr>
          <w:rFonts w:ascii="Times New Roman" w:eastAsiaTheme="minorHAnsi" w:hAnsi="Times New Roman" w:cs="Times New Roman"/>
          <w:sz w:val="24"/>
          <w:szCs w:val="24"/>
        </w:rPr>
      </w:pPr>
      <w:r w:rsidRPr="003630C9">
        <w:rPr>
          <w:rFonts w:ascii="Times New Roman" w:eastAsiaTheme="minorHAnsi" w:hAnsi="Times New Roman" w:cs="Times New Roman"/>
          <w:i/>
          <w:sz w:val="24"/>
          <w:szCs w:val="24"/>
        </w:rPr>
        <w:t xml:space="preserve">Từ </w:t>
      </w:r>
      <w:r w:rsidRPr="003630C9">
        <w:rPr>
          <w:rFonts w:ascii="Times New Roman" w:eastAsiaTheme="minorHAnsi" w:hAnsi="Times New Roman" w:cs="Times New Roman"/>
          <w:b/>
          <w:i/>
          <w:sz w:val="24"/>
          <w:szCs w:val="24"/>
        </w:rPr>
        <w:t>Thái cực</w:t>
      </w:r>
      <w:r w:rsidRPr="003630C9">
        <w:rPr>
          <w:rFonts w:ascii="Times New Roman" w:eastAsiaTheme="minorHAnsi" w:hAnsi="Times New Roman" w:cs="Times New Roman"/>
          <w:i/>
          <w:sz w:val="24"/>
          <w:szCs w:val="24"/>
        </w:rPr>
        <w:t xml:space="preserve"> được phân cực ra Ngũ hành với cặp đối cực </w:t>
      </w:r>
      <w:r w:rsidRPr="003630C9">
        <w:rPr>
          <w:rFonts w:ascii="Times New Roman" w:eastAsiaTheme="minorHAnsi" w:hAnsi="Times New Roman" w:cs="Times New Roman"/>
          <w:b/>
          <w:i/>
          <w:sz w:val="24"/>
          <w:szCs w:val="24"/>
        </w:rPr>
        <w:t>Thuỷ / Hỏa</w:t>
      </w:r>
      <w:r w:rsidRPr="003630C9">
        <w:rPr>
          <w:rFonts w:ascii="Times New Roman" w:eastAsiaTheme="minorHAnsi" w:hAnsi="Times New Roman" w:cs="Times New Roman"/>
          <w:i/>
          <w:sz w:val="24"/>
          <w:szCs w:val="24"/>
        </w:rPr>
        <w:t xml:space="preserve"> với số độ  1 / 2 và </w:t>
      </w:r>
      <w:r w:rsidRPr="003630C9">
        <w:rPr>
          <w:rFonts w:ascii="Times New Roman" w:eastAsiaTheme="minorHAnsi" w:hAnsi="Times New Roman" w:cs="Times New Roman"/>
          <w:b/>
          <w:i/>
          <w:sz w:val="24"/>
          <w:szCs w:val="24"/>
        </w:rPr>
        <w:t>Mộc / Kim</w:t>
      </w:r>
      <w:r w:rsidRPr="003630C9">
        <w:rPr>
          <w:rFonts w:ascii="Times New Roman" w:eastAsiaTheme="minorHAnsi" w:hAnsi="Times New Roman" w:cs="Times New Roman"/>
          <w:i/>
          <w:sz w:val="24"/>
          <w:szCs w:val="24"/>
        </w:rPr>
        <w:t xml:space="preserve"> có số độ 3 / 4, Hành Thổ có số độ là 5. Từ Ngũ hành được khai triển ra Vòng Trong vòng Ngoài, tới khung Vìệt tỉnh tới Hà đồ, Lạc thư, Cửu trù Hồng phạm.    Đây là sự kết hợp của </w:t>
      </w:r>
      <w:r w:rsidR="003C7237" w:rsidRPr="003630C9">
        <w:rPr>
          <w:rFonts w:ascii="Times New Roman" w:eastAsiaTheme="minorHAnsi" w:hAnsi="Times New Roman" w:cs="Times New Roman"/>
          <w:i/>
          <w:sz w:val="24"/>
          <w:szCs w:val="24"/>
        </w:rPr>
        <w:t>Số độ vào Đồ hình.</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Đồ hình giúp Định vị từng cá thể, cá vật trong Không gian và Thời gian . Mỗi số độ trong đồ hình</w:t>
      </w:r>
      <w:r w:rsidRPr="003630C9">
        <w:rPr>
          <w:rFonts w:ascii="Times New Roman" w:eastAsiaTheme="minorHAnsi" w:hAnsi="Times New Roman" w:cs="Times New Roman"/>
          <w:sz w:val="24"/>
          <w:szCs w:val="24"/>
        </w:rPr>
        <w:t xml:space="preserve"> </w:t>
      </w:r>
      <w:r w:rsidR="003C7237" w:rsidRPr="003630C9">
        <w:rPr>
          <w:rFonts w:ascii="Times New Roman" w:eastAsiaTheme="minorHAnsi" w:hAnsi="Times New Roman" w:cs="Times New Roman"/>
          <w:i/>
          <w:sz w:val="24"/>
          <w:szCs w:val="24"/>
        </w:rPr>
        <w:t>được</w:t>
      </w:r>
      <w:r w:rsidRPr="003630C9">
        <w:rPr>
          <w:rFonts w:ascii="Times New Roman" w:eastAsiaTheme="minorHAnsi" w:hAnsi="Times New Roman" w:cs="Times New Roman"/>
          <w:i/>
          <w:sz w:val="24"/>
          <w:szCs w:val="24"/>
        </w:rPr>
        <w:t xml:space="preserve"> mang một ý nghĩa nhất định cho từng cá thể, cá vật ở từng vị trí khác nhau.</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lastRenderedPageBreak/>
        <w:t xml:space="preserve">Tồ tiên Việt đã biết dùng cả hai hệ Cơ số: </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 xml:space="preserve"> </w:t>
      </w:r>
      <w:r w:rsidRPr="003630C9">
        <w:rPr>
          <w:rFonts w:ascii="Times New Roman" w:eastAsiaTheme="minorHAnsi" w:hAnsi="Times New Roman" w:cs="Times New Roman"/>
          <w:b/>
          <w:i/>
          <w:sz w:val="24"/>
          <w:szCs w:val="24"/>
        </w:rPr>
        <w:t>Cơ số</w:t>
      </w:r>
      <w:r w:rsidR="003C7237" w:rsidRPr="003630C9">
        <w:rPr>
          <w:rFonts w:ascii="Times New Roman" w:eastAsiaTheme="minorHAnsi" w:hAnsi="Times New Roman" w:cs="Times New Roman"/>
          <w:b/>
          <w:i/>
          <w:sz w:val="24"/>
          <w:szCs w:val="24"/>
        </w:rPr>
        <w:t xml:space="preserve"> </w:t>
      </w:r>
      <w:r w:rsidRPr="003630C9">
        <w:rPr>
          <w:rFonts w:ascii="Times New Roman" w:eastAsiaTheme="minorHAnsi" w:hAnsi="Times New Roman" w:cs="Times New Roman"/>
          <w:b/>
          <w:i/>
          <w:sz w:val="24"/>
          <w:szCs w:val="24"/>
        </w:rPr>
        <w:t>nhị phân</w:t>
      </w:r>
      <w:r w:rsidRPr="003630C9">
        <w:rPr>
          <w:rFonts w:ascii="Times New Roman" w:eastAsiaTheme="minorHAnsi" w:hAnsi="Times New Roman" w:cs="Times New Roman"/>
          <w:i/>
          <w:sz w:val="24"/>
          <w:szCs w:val="24"/>
        </w:rPr>
        <w:t xml:space="preserve"> ( Binary system ): Số 2 là cặp đối cực, nền tảng của Dịch lý.                                   </w:t>
      </w:r>
      <w:r w:rsidRPr="003630C9">
        <w:rPr>
          <w:rFonts w:ascii="Times New Roman" w:eastAsiaTheme="minorHAnsi" w:hAnsi="Times New Roman" w:cs="Times New Roman"/>
          <w:b/>
          <w:i/>
          <w:sz w:val="24"/>
          <w:szCs w:val="24"/>
        </w:rPr>
        <w:t>Cơ số thập phân</w:t>
      </w:r>
      <w:r w:rsidRPr="003630C9">
        <w:rPr>
          <w:rFonts w:ascii="Times New Roman" w:eastAsiaTheme="minorHAnsi" w:hAnsi="Times New Roman" w:cs="Times New Roman"/>
          <w:i/>
          <w:sz w:val="24"/>
          <w:szCs w:val="24"/>
        </w:rPr>
        <w:t>:</w:t>
      </w:r>
      <w:r w:rsidR="003C7237" w:rsidRPr="003630C9">
        <w:rPr>
          <w:rFonts w:ascii="Times New Roman" w:eastAsiaTheme="minorHAnsi" w:hAnsi="Times New Roman" w:cs="Times New Roman"/>
          <w:i/>
          <w:sz w:val="24"/>
          <w:szCs w:val="24"/>
        </w:rPr>
        <w:t>0,</w:t>
      </w:r>
      <w:r w:rsidRPr="003630C9">
        <w:rPr>
          <w:rFonts w:ascii="Times New Roman" w:eastAsiaTheme="minorHAnsi" w:hAnsi="Times New Roman" w:cs="Times New Roman"/>
          <w:i/>
          <w:sz w:val="24"/>
          <w:szCs w:val="24"/>
        </w:rPr>
        <w:t xml:space="preserve">  1, 2, 3, 4, 5, 6, 7, 8, 9.  Mỗi con số mang một ý nghĩa Huyền nhiệm gọi là Bộ số Huyền niệm. ( Xem mystical numbers ) </w:t>
      </w:r>
    </w:p>
    <w:p w:rsidR="007A0EDF" w:rsidRPr="003630C9" w:rsidRDefault="007A0EDF" w:rsidP="00667797">
      <w:pPr>
        <w:spacing w:after="0" w:line="240" w:lineRule="auto"/>
        <w:jc w:val="center"/>
        <w:rPr>
          <w:rFonts w:ascii="Times New Roman" w:eastAsiaTheme="minorHAnsi" w:hAnsi="Times New Roman" w:cs="Times New Roman"/>
          <w:b/>
          <w:sz w:val="24"/>
          <w:szCs w:val="24"/>
        </w:rPr>
      </w:pPr>
    </w:p>
    <w:p w:rsidR="007A0EDF" w:rsidRPr="003630C9" w:rsidRDefault="007A0EDF" w:rsidP="00667797">
      <w:pPr>
        <w:spacing w:after="0" w:line="240" w:lineRule="auto"/>
        <w:jc w:val="center"/>
        <w:rPr>
          <w:rFonts w:ascii="Times New Roman" w:eastAsiaTheme="minorHAnsi" w:hAnsi="Times New Roman" w:cs="Times New Roman"/>
          <w:b/>
          <w:sz w:val="24"/>
          <w:szCs w:val="24"/>
        </w:rPr>
      </w:pPr>
    </w:p>
    <w:p w:rsidR="007A0EDF" w:rsidRPr="003630C9" w:rsidRDefault="007A0EDF" w:rsidP="00667797">
      <w:pPr>
        <w:spacing w:after="0" w:line="240" w:lineRule="auto"/>
        <w:jc w:val="center"/>
        <w:rPr>
          <w:rFonts w:ascii="Times New Roman" w:eastAsiaTheme="minorHAnsi" w:hAnsi="Times New Roman" w:cs="Times New Roman"/>
          <w:b/>
          <w:sz w:val="24"/>
          <w:szCs w:val="24"/>
        </w:rPr>
      </w:pPr>
    </w:p>
    <w:p w:rsidR="00667797" w:rsidRPr="003630C9" w:rsidRDefault="00667797" w:rsidP="00667797">
      <w:pPr>
        <w:spacing w:after="0" w:line="240" w:lineRule="auto"/>
        <w:jc w:val="center"/>
        <w:rPr>
          <w:rFonts w:ascii="Times New Roman" w:eastAsiaTheme="minorHAnsi" w:hAnsi="Times New Roman" w:cs="Times New Roman"/>
          <w:b/>
          <w:sz w:val="24"/>
          <w:szCs w:val="24"/>
        </w:rPr>
      </w:pPr>
      <w:r w:rsidRPr="003630C9">
        <w:rPr>
          <w:rFonts w:ascii="Times New Roman" w:eastAsiaTheme="minorHAnsi" w:hAnsi="Times New Roman" w:cs="Times New Roman"/>
          <w:b/>
          <w:sz w:val="24"/>
          <w:szCs w:val="24"/>
        </w:rPr>
        <w:t>Hỏa ( 2 )</w:t>
      </w:r>
    </w:p>
    <w:p w:rsidR="00667797" w:rsidRPr="003630C9" w:rsidRDefault="00667797" w:rsidP="00667797">
      <w:pPr>
        <w:spacing w:after="0" w:line="240" w:lineRule="auto"/>
        <w:jc w:val="center"/>
        <w:rPr>
          <w:rFonts w:ascii="Times New Roman" w:eastAsiaTheme="minorHAnsi" w:hAnsi="Times New Roman" w:cs="Times New Roman"/>
          <w:b/>
          <w:sz w:val="24"/>
          <w:szCs w:val="24"/>
        </w:rPr>
      </w:pPr>
      <w:r w:rsidRPr="003630C9">
        <w:rPr>
          <w:rFonts w:ascii="Times New Roman" w:eastAsiaTheme="minorHAnsi" w:hAnsi="Times New Roman" w:cs="Times New Roman"/>
          <w:b/>
          <w:sz w:val="24"/>
          <w:szCs w:val="24"/>
        </w:rPr>
        <w:t>↑</w:t>
      </w:r>
    </w:p>
    <w:p w:rsidR="00667797" w:rsidRPr="003630C9" w:rsidRDefault="00667797" w:rsidP="00667797">
      <w:pPr>
        <w:spacing w:after="0" w:line="240" w:lineRule="auto"/>
        <w:jc w:val="center"/>
        <w:rPr>
          <w:rFonts w:ascii="Times New Roman" w:eastAsiaTheme="minorHAnsi" w:hAnsi="Times New Roman" w:cs="Times New Roman"/>
          <w:b/>
          <w:sz w:val="24"/>
          <w:szCs w:val="24"/>
        </w:rPr>
      </w:pPr>
      <w:r w:rsidRPr="003630C9">
        <w:rPr>
          <w:rFonts w:ascii="Times New Roman" w:eastAsiaTheme="minorHAnsi" w:hAnsi="Times New Roman" w:cs="Times New Roman"/>
          <w:b/>
          <w:sz w:val="24"/>
          <w:szCs w:val="24"/>
        </w:rPr>
        <w:t>( 3 )  Mộc ← Thổ ( 5 ) →  Kim ( 4 )</w:t>
      </w:r>
    </w:p>
    <w:p w:rsidR="00667797" w:rsidRPr="003630C9" w:rsidRDefault="00667797" w:rsidP="00667797">
      <w:pPr>
        <w:spacing w:after="0" w:line="240" w:lineRule="auto"/>
        <w:jc w:val="center"/>
        <w:rPr>
          <w:rFonts w:ascii="Times New Roman" w:eastAsiaTheme="minorHAnsi" w:hAnsi="Times New Roman" w:cs="Times New Roman"/>
          <w:b/>
          <w:sz w:val="24"/>
          <w:szCs w:val="24"/>
        </w:rPr>
      </w:pPr>
      <w:r w:rsidRPr="003630C9">
        <w:rPr>
          <w:rFonts w:ascii="Times New Roman" w:eastAsiaTheme="minorHAnsi" w:hAnsi="Times New Roman" w:cs="Times New Roman"/>
          <w:b/>
          <w:sz w:val="24"/>
          <w:szCs w:val="24"/>
        </w:rPr>
        <w:t>↓</w:t>
      </w:r>
    </w:p>
    <w:p w:rsidR="00667797" w:rsidRPr="003630C9" w:rsidRDefault="00667797" w:rsidP="00667797">
      <w:pPr>
        <w:spacing w:after="0" w:line="240" w:lineRule="auto"/>
        <w:jc w:val="center"/>
        <w:rPr>
          <w:rFonts w:ascii="Times New Roman" w:eastAsiaTheme="minorHAnsi" w:hAnsi="Times New Roman" w:cs="Times New Roman"/>
          <w:b/>
          <w:sz w:val="24"/>
          <w:szCs w:val="24"/>
        </w:rPr>
      </w:pPr>
      <w:r w:rsidRPr="003630C9">
        <w:rPr>
          <w:rFonts w:ascii="Times New Roman" w:eastAsiaTheme="minorHAnsi" w:hAnsi="Times New Roman" w:cs="Times New Roman"/>
          <w:b/>
          <w:sz w:val="24"/>
          <w:szCs w:val="24"/>
        </w:rPr>
        <w:t>Thủy ( 1 )</w:t>
      </w:r>
    </w:p>
    <w:p w:rsidR="00667797" w:rsidRPr="003630C9" w:rsidRDefault="00667797" w:rsidP="00667797">
      <w:pPr>
        <w:spacing w:after="0" w:line="240" w:lineRule="auto"/>
        <w:jc w:val="center"/>
        <w:rPr>
          <w:rFonts w:ascii="Times New Roman" w:eastAsiaTheme="minorHAnsi" w:hAnsi="Times New Roman" w:cs="Times New Roman"/>
          <w:b/>
          <w:sz w:val="24"/>
          <w:szCs w:val="24"/>
        </w:rPr>
      </w:pPr>
    </w:p>
    <w:p w:rsidR="00667797" w:rsidRPr="003630C9" w:rsidRDefault="00667797" w:rsidP="00667797">
      <w:pPr>
        <w:spacing w:line="276" w:lineRule="auto"/>
        <w:jc w:val="center"/>
        <w:rPr>
          <w:rFonts w:ascii="Times New Roman" w:eastAsiaTheme="minorHAnsi" w:hAnsi="Times New Roman" w:cs="Times New Roman"/>
          <w:b/>
          <w:sz w:val="24"/>
          <w:szCs w:val="24"/>
        </w:rPr>
      </w:pPr>
      <w:r w:rsidRPr="003630C9">
        <w:rPr>
          <w:rFonts w:ascii="Times New Roman" w:eastAsiaTheme="minorHAnsi" w:hAnsi="Times New Roman" w:cs="Times New Roman"/>
          <w:b/>
          <w:noProof/>
          <w:sz w:val="24"/>
          <w:szCs w:val="24"/>
          <w:lang w:val="en-AU" w:eastAsia="en-AU"/>
        </w:rPr>
        <w:drawing>
          <wp:inline distT="0" distB="0" distL="0" distR="0" wp14:anchorId="42E71BCA" wp14:editId="3721E8FA">
            <wp:extent cx="1000125" cy="883920"/>
            <wp:effectExtent l="0" t="0" r="9525"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000125" cy="883920"/>
                    </a:xfrm>
                    <a:prstGeom prst="rect">
                      <a:avLst/>
                    </a:prstGeom>
                    <a:noFill/>
                  </pic:spPr>
                </pic:pic>
              </a:graphicData>
            </a:graphic>
          </wp:inline>
        </w:drawing>
      </w:r>
      <w:r w:rsidRPr="003630C9">
        <w:rPr>
          <w:rFonts w:ascii="Times New Roman" w:eastAsiaTheme="minorHAnsi" w:hAnsi="Times New Roman" w:cs="Times New Roman"/>
          <w:b/>
          <w:noProof/>
          <w:sz w:val="24"/>
          <w:szCs w:val="24"/>
          <w:lang w:val="en-AU" w:eastAsia="en-AU"/>
        </w:rPr>
        <w:drawing>
          <wp:inline distT="0" distB="0" distL="0" distR="0" wp14:anchorId="2AF39B6F" wp14:editId="5E9EB848">
            <wp:extent cx="1993265" cy="1134110"/>
            <wp:effectExtent l="0" t="0" r="6985" b="889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993265" cy="1134110"/>
                    </a:xfrm>
                    <a:prstGeom prst="rect">
                      <a:avLst/>
                    </a:prstGeom>
                    <a:noFill/>
                  </pic:spPr>
                </pic:pic>
              </a:graphicData>
            </a:graphic>
          </wp:inline>
        </w:drawing>
      </w:r>
      <w:r w:rsidRPr="003630C9">
        <w:rPr>
          <w:rFonts w:ascii="Times New Roman" w:eastAsiaTheme="minorHAnsi" w:hAnsi="Times New Roman" w:cs="Times New Roman"/>
          <w:b/>
          <w:noProof/>
          <w:sz w:val="24"/>
          <w:szCs w:val="24"/>
          <w:lang w:val="en-AU" w:eastAsia="en-AU"/>
        </w:rPr>
        <w:drawing>
          <wp:inline distT="0" distB="0" distL="0" distR="0" wp14:anchorId="0A107C86" wp14:editId="3585D667">
            <wp:extent cx="859790" cy="85979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859790" cy="859790"/>
                    </a:xfrm>
                    <a:prstGeom prst="rect">
                      <a:avLst/>
                    </a:prstGeom>
                    <a:noFill/>
                  </pic:spPr>
                </pic:pic>
              </a:graphicData>
            </a:graphic>
          </wp:inline>
        </w:drawing>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 xml:space="preserve">Trong </w:t>
      </w:r>
      <w:r w:rsidRPr="003630C9">
        <w:rPr>
          <w:rFonts w:ascii="Times New Roman" w:eastAsiaTheme="minorHAnsi" w:hAnsi="Times New Roman" w:cs="Times New Roman"/>
          <w:i/>
          <w:sz w:val="24"/>
          <w:szCs w:val="24"/>
          <w:u w:val="single"/>
        </w:rPr>
        <w:t>Hình</w:t>
      </w:r>
      <w:r w:rsidRPr="003630C9">
        <w:rPr>
          <w:rFonts w:ascii="Times New Roman" w:eastAsiaTheme="minorHAnsi" w:hAnsi="Times New Roman" w:cs="Times New Roman"/>
          <w:i/>
          <w:sz w:val="24"/>
          <w:szCs w:val="24"/>
        </w:rPr>
        <w:t xml:space="preserve"> Việt Tỉnh Cương chúng ta thấy, các </w:t>
      </w:r>
      <w:r w:rsidRPr="003630C9">
        <w:rPr>
          <w:rFonts w:ascii="Times New Roman" w:eastAsiaTheme="minorHAnsi" w:hAnsi="Times New Roman" w:cs="Times New Roman"/>
          <w:i/>
          <w:sz w:val="24"/>
          <w:szCs w:val="24"/>
          <w:u w:val="single"/>
        </w:rPr>
        <w:t>Số Lẻ</w:t>
      </w:r>
      <w:r w:rsidRPr="003630C9">
        <w:rPr>
          <w:rFonts w:ascii="Times New Roman" w:eastAsiaTheme="minorHAnsi" w:hAnsi="Times New Roman" w:cs="Times New Roman"/>
          <w:i/>
          <w:sz w:val="24"/>
          <w:szCs w:val="24"/>
        </w:rPr>
        <w:t xml:space="preserve"> được xếp theo khung chữ Thập ( Bốn phương chính ) các </w:t>
      </w:r>
      <w:r w:rsidRPr="003630C9">
        <w:rPr>
          <w:rFonts w:ascii="Times New Roman" w:eastAsiaTheme="minorHAnsi" w:hAnsi="Times New Roman" w:cs="Times New Roman"/>
          <w:i/>
          <w:sz w:val="24"/>
          <w:szCs w:val="24"/>
          <w:u w:val="single"/>
        </w:rPr>
        <w:t>số Chẵn</w:t>
      </w:r>
      <w:r w:rsidRPr="003630C9">
        <w:rPr>
          <w:rFonts w:ascii="Times New Roman" w:eastAsiaTheme="minorHAnsi" w:hAnsi="Times New Roman" w:cs="Times New Roman"/>
          <w:i/>
          <w:sz w:val="24"/>
          <w:szCs w:val="24"/>
        </w:rPr>
        <w:t xml:space="preserve"> được xếp theo Hình chữ Thập chéo (  Bốn phương bàng ). Ta cộng các con số theo bất cứ chiều nào cũng có tổng số là 15 ( Theo Toán học đây là hình Ma trận ( Matrix ). Tổ Tiên  Việt thời Văn Lang đã dùng con số 15 để thiết lập 15 bộ, và cũng dùng khung Việt Tỉnh để phân phối Tài sản gọi là Bình sản . </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Khung Việt Tỉnh có 9 ô ( Ba tầng: Thiên - Nhân - Địa, mỗi tầng có 3 ô ). 8 ô xung quanh thuộc Tư điền còn ô giữa thuộc Công điền dành cho Vua.  Sau đó có chế độ Bình sản, bằng cách dùng Công điền Công thổ cấp phát cho những người khuyết tật, Cô nhi, quả phụ và cả học điền để khuyến học. . . mục đích là để giúp cho ai ai trong  xã hội cũng có của ăn, không để ai có thể dủng miếng ăn để áp bức hà hiếp họ.</w:t>
      </w:r>
    </w:p>
    <w:p w:rsidR="00667797" w:rsidRPr="003630C9" w:rsidRDefault="00667797" w:rsidP="00667797">
      <w:pPr>
        <w:spacing w:line="276" w:lineRule="auto"/>
        <w:jc w:val="both"/>
        <w:rPr>
          <w:rFonts w:ascii="Times New Roman" w:eastAsiaTheme="minorHAnsi" w:hAnsi="Times New Roman" w:cs="Times New Roman"/>
          <w:b/>
          <w:i/>
          <w:sz w:val="24"/>
          <w:szCs w:val="24"/>
        </w:rPr>
      </w:pPr>
      <w:r w:rsidRPr="003630C9">
        <w:rPr>
          <w:rFonts w:ascii="Times New Roman" w:eastAsiaTheme="minorHAnsi" w:hAnsi="Times New Roman" w:cs="Times New Roman"/>
          <w:b/>
          <w:i/>
          <w:sz w:val="24"/>
          <w:szCs w:val="24"/>
        </w:rPr>
        <w:t xml:space="preserve">Đây là cách Tổ tiên tìm cách đáp ứng nhu cầu thứ Nhất : </w:t>
      </w:r>
      <w:r w:rsidRPr="003630C9">
        <w:rPr>
          <w:rFonts w:ascii="Times New Roman" w:eastAsiaTheme="minorHAnsi" w:hAnsi="Times New Roman" w:cs="Times New Roman"/>
          <w:b/>
          <w:i/>
          <w:sz w:val="24"/>
          <w:szCs w:val="24"/>
          <w:u w:val="single"/>
        </w:rPr>
        <w:t>“ Thực</w:t>
      </w:r>
      <w:r w:rsidRPr="003630C9">
        <w:rPr>
          <w:rFonts w:ascii="Times New Roman" w:eastAsiaTheme="minorHAnsi" w:hAnsi="Times New Roman" w:cs="Times New Roman"/>
          <w:b/>
          <w:i/>
          <w:sz w:val="24"/>
          <w:szCs w:val="24"/>
        </w:rPr>
        <w:t xml:space="preserve"> “  để cho ai ai cũng có Thực để vực được Đạo làm Người. </w:t>
      </w:r>
    </w:p>
    <w:p w:rsidR="00667797" w:rsidRPr="003630C9" w:rsidRDefault="00667797" w:rsidP="00667797">
      <w:pPr>
        <w:spacing w:line="276" w:lineRule="auto"/>
        <w:jc w:val="center"/>
        <w:rPr>
          <w:rFonts w:ascii="Times New Roman" w:eastAsiaTheme="minorHAnsi" w:hAnsi="Times New Roman" w:cs="Times New Roman"/>
          <w:sz w:val="24"/>
          <w:szCs w:val="24"/>
        </w:rPr>
      </w:pPr>
      <w:r w:rsidRPr="003630C9">
        <w:rPr>
          <w:rFonts w:ascii="Times New Roman" w:eastAsiaTheme="minorHAnsi" w:hAnsi="Times New Roman" w:cs="Times New Roman"/>
          <w:sz w:val="24"/>
          <w:szCs w:val="24"/>
        </w:rPr>
        <w:t xml:space="preserve">( Thực, Sắc, Diện: Thiên tính dã ) </w:t>
      </w:r>
    </w:p>
    <w:p w:rsidR="00667797" w:rsidRPr="003630C9" w:rsidRDefault="003565CC" w:rsidP="00667797">
      <w:pPr>
        <w:spacing w:line="276" w:lineRule="auto"/>
        <w:jc w:val="both"/>
        <w:rPr>
          <w:rFonts w:ascii="Times New Roman" w:hAnsi="Times New Roman" w:cs="Times New Roman"/>
          <w:b/>
          <w:i/>
          <w:sz w:val="24"/>
          <w:szCs w:val="24"/>
        </w:rPr>
      </w:pPr>
      <w:r w:rsidRPr="003630C9">
        <w:rPr>
          <w:rFonts w:ascii="Times New Roman" w:eastAsiaTheme="minorHAnsi" w:hAnsi="Times New Roman" w:cs="Times New Roman"/>
          <w:b/>
          <w:i/>
          <w:sz w:val="24"/>
          <w:szCs w:val="24"/>
        </w:rPr>
        <w:t xml:space="preserve"> Qua ba cách Vi Nhân </w:t>
      </w:r>
      <w:r w:rsidR="00AE5990" w:rsidRPr="003630C9">
        <w:rPr>
          <w:rFonts w:ascii="Times New Roman" w:eastAsiaTheme="minorHAnsi" w:hAnsi="Times New Roman" w:cs="Times New Roman"/>
          <w:b/>
          <w:i/>
          <w:sz w:val="24"/>
          <w:szCs w:val="24"/>
        </w:rPr>
        <w:t xml:space="preserve">theo Dịch lý </w:t>
      </w:r>
      <w:r w:rsidRPr="003630C9">
        <w:rPr>
          <w:rFonts w:ascii="Times New Roman" w:eastAsiaTheme="minorHAnsi" w:hAnsi="Times New Roman" w:cs="Times New Roman"/>
          <w:b/>
          <w:i/>
          <w:sz w:val="24"/>
          <w:szCs w:val="24"/>
        </w:rPr>
        <w:t>trên, chúng ta th</w:t>
      </w:r>
      <w:r w:rsidRPr="003630C9">
        <w:rPr>
          <w:rFonts w:ascii="Times New Roman" w:hAnsi="Times New Roman" w:cs="Times New Roman"/>
          <w:b/>
          <w:i/>
          <w:sz w:val="24"/>
          <w:szCs w:val="24"/>
        </w:rPr>
        <w:t xml:space="preserve">ấy Nho đã đáp ứng được ba nhu yếu Thâm sâu của con Ngươi </w:t>
      </w:r>
      <w:r w:rsidR="00AE5990" w:rsidRPr="003630C9">
        <w:rPr>
          <w:rFonts w:ascii="Times New Roman" w:hAnsi="Times New Roman" w:cs="Times New Roman"/>
          <w:b/>
          <w:i/>
          <w:sz w:val="24"/>
          <w:szCs w:val="24"/>
        </w:rPr>
        <w:t>.</w:t>
      </w:r>
      <w:r w:rsidRPr="003630C9">
        <w:rPr>
          <w:rFonts w:ascii="Times New Roman" w:hAnsi="Times New Roman" w:cs="Times New Roman"/>
          <w:b/>
          <w:i/>
          <w:sz w:val="24"/>
          <w:szCs w:val="24"/>
        </w:rPr>
        <w:t xml:space="preserve">  </w:t>
      </w:r>
    </w:p>
    <w:p w:rsidR="00AE5990" w:rsidRPr="003630C9" w:rsidRDefault="00AE5990" w:rsidP="00AE5990">
      <w:pPr>
        <w:spacing w:line="240" w:lineRule="auto"/>
        <w:jc w:val="both"/>
        <w:rPr>
          <w:rFonts w:ascii="Times New Roman" w:hAnsi="Times New Roman" w:cs="Times New Roman"/>
          <w:b/>
          <w:i/>
          <w:sz w:val="24"/>
          <w:szCs w:val="24"/>
        </w:rPr>
      </w:pPr>
      <w:r w:rsidRPr="003630C9">
        <w:rPr>
          <w:rFonts w:ascii="Times New Roman" w:hAnsi="Times New Roman" w:cs="Times New Roman"/>
          <w:b/>
          <w:i/>
          <w:sz w:val="24"/>
          <w:szCs w:val="24"/>
        </w:rPr>
        <w:t>Một chế độ Chính trị mà không biết quan tâm đáp ứng nhu yếu nền tảng này cho con Người  thì chỉ làm chuyện Hoa lá cành.</w:t>
      </w:r>
    </w:p>
    <w:p w:rsidR="00667797" w:rsidRPr="003630C9" w:rsidRDefault="00667797" w:rsidP="007A0EDF">
      <w:pPr>
        <w:pStyle w:val="Heading5"/>
        <w:rPr>
          <w:rFonts w:ascii="Times New Roman" w:eastAsiaTheme="minorHAnsi" w:hAnsi="Times New Roman" w:cs="Times New Roman"/>
          <w:b/>
          <w:sz w:val="24"/>
          <w:szCs w:val="24"/>
        </w:rPr>
      </w:pPr>
      <w:r w:rsidRPr="003630C9">
        <w:rPr>
          <w:rFonts w:ascii="Times New Roman" w:eastAsiaTheme="minorHAnsi" w:hAnsi="Times New Roman" w:cs="Times New Roman"/>
          <w:b/>
          <w:sz w:val="24"/>
          <w:szCs w:val="24"/>
        </w:rPr>
        <w:lastRenderedPageBreak/>
        <w:t xml:space="preserve">  </w:t>
      </w:r>
      <w:bookmarkStart w:id="2721" w:name="_Toc491792492"/>
      <w:bookmarkStart w:id="2722" w:name="_Toc493408938"/>
      <w:r w:rsidRPr="003630C9">
        <w:rPr>
          <w:rFonts w:ascii="Times New Roman" w:eastAsiaTheme="minorHAnsi" w:hAnsi="Times New Roman" w:cs="Times New Roman"/>
          <w:b/>
          <w:sz w:val="24"/>
          <w:szCs w:val="24"/>
        </w:rPr>
        <w:t>5.- Đị</w:t>
      </w:r>
      <w:r w:rsidR="00DB290B" w:rsidRPr="003630C9">
        <w:rPr>
          <w:rFonts w:ascii="Times New Roman" w:eastAsiaTheme="minorHAnsi" w:hAnsi="Times New Roman" w:cs="Times New Roman"/>
          <w:b/>
          <w:sz w:val="24"/>
          <w:szCs w:val="24"/>
        </w:rPr>
        <w:t xml:space="preserve">nh nghĩa </w:t>
      </w:r>
      <w:r w:rsidRPr="003630C9">
        <w:rPr>
          <w:rFonts w:ascii="Times New Roman" w:eastAsiaTheme="minorHAnsi" w:hAnsi="Times New Roman" w:cs="Times New Roman"/>
          <w:b/>
          <w:sz w:val="24"/>
          <w:szCs w:val="24"/>
        </w:rPr>
        <w:t>Nho</w:t>
      </w:r>
      <w:bookmarkEnd w:id="2721"/>
      <w:bookmarkEnd w:id="2722"/>
      <w:r w:rsidRPr="003630C9">
        <w:rPr>
          <w:rFonts w:ascii="Times New Roman" w:eastAsiaTheme="minorHAnsi" w:hAnsi="Times New Roman" w:cs="Times New Roman"/>
          <w:b/>
          <w:sz w:val="24"/>
          <w:szCs w:val="24"/>
        </w:rPr>
        <w:t xml:space="preserve"> </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Từ bản chấ</w:t>
      </w:r>
      <w:r w:rsidR="00AE5990" w:rsidRPr="003630C9">
        <w:rPr>
          <w:rFonts w:ascii="Times New Roman" w:eastAsiaTheme="minorHAnsi" w:hAnsi="Times New Roman" w:cs="Times New Roman"/>
          <w:i/>
          <w:sz w:val="24"/>
          <w:szCs w:val="24"/>
        </w:rPr>
        <w:t>t</w:t>
      </w:r>
      <w:r w:rsidRPr="003630C9">
        <w:rPr>
          <w:rFonts w:ascii="Times New Roman" w:eastAsiaTheme="minorHAnsi" w:hAnsi="Times New Roman" w:cs="Times New Roman"/>
          <w:i/>
          <w:sz w:val="24"/>
          <w:szCs w:val="24"/>
        </w:rPr>
        <w:t xml:space="preserve"> trên, ta có  2 Định nghĩa của Nho:</w:t>
      </w:r>
    </w:p>
    <w:p w:rsidR="00667797" w:rsidRPr="003630C9" w:rsidRDefault="00667797" w:rsidP="00667797">
      <w:pPr>
        <w:spacing w:line="276" w:lineRule="auto"/>
        <w:jc w:val="both"/>
        <w:rPr>
          <w:rFonts w:ascii="Times New Roman" w:eastAsiaTheme="minorHAnsi" w:hAnsi="Times New Roman" w:cs="Times New Roman"/>
          <w:sz w:val="24"/>
          <w:szCs w:val="24"/>
        </w:rPr>
      </w:pPr>
      <w:r w:rsidRPr="003630C9">
        <w:rPr>
          <w:rFonts w:ascii="Times New Roman" w:eastAsiaTheme="minorHAnsi" w:hAnsi="Times New Roman" w:cs="Times New Roman"/>
          <w:i/>
          <w:sz w:val="24"/>
          <w:szCs w:val="24"/>
        </w:rPr>
        <w:tab/>
      </w:r>
      <w:r w:rsidRPr="003630C9">
        <w:rPr>
          <w:rFonts w:ascii="Times New Roman" w:eastAsiaTheme="minorHAnsi" w:hAnsi="Times New Roman" w:cs="Times New Roman"/>
          <w:b/>
          <w:i/>
          <w:sz w:val="24"/>
          <w:szCs w:val="24"/>
        </w:rPr>
        <w:t>Nghĩa thứ nhất</w:t>
      </w:r>
      <w:r w:rsidRPr="003630C9">
        <w:rPr>
          <w:rFonts w:ascii="Times New Roman" w:eastAsiaTheme="minorHAnsi" w:hAnsi="Times New Roman" w:cs="Times New Roman"/>
          <w:i/>
          <w:sz w:val="24"/>
          <w:szCs w:val="24"/>
        </w:rPr>
        <w:t xml:space="preserve">: Nho là nền Văn hóa biết lấy điều “ </w:t>
      </w:r>
      <w:r w:rsidRPr="003630C9">
        <w:rPr>
          <w:rFonts w:ascii="Times New Roman" w:eastAsiaTheme="minorHAnsi" w:hAnsi="Times New Roman" w:cs="Times New Roman"/>
          <w:b/>
          <w:sz w:val="24"/>
          <w:szCs w:val="24"/>
        </w:rPr>
        <w:t>khoan hoà nhu thuận</w:t>
      </w:r>
      <w:r w:rsidRPr="003630C9">
        <w:rPr>
          <w:rFonts w:ascii="Times New Roman" w:eastAsiaTheme="minorHAnsi" w:hAnsi="Times New Roman" w:cs="Times New Roman"/>
          <w:i/>
          <w:sz w:val="24"/>
          <w:szCs w:val="24"/>
        </w:rPr>
        <w:t xml:space="preserve"> “ để ăn ở với nhau, và có lòng Bao dung nên không trả thù người vô đạo</w:t>
      </w:r>
      <w:r w:rsidRPr="003630C9">
        <w:rPr>
          <w:rFonts w:ascii="Times New Roman" w:eastAsiaTheme="minorHAnsi" w:hAnsi="Times New Roman" w:cs="Times New Roman"/>
          <w:sz w:val="24"/>
          <w:szCs w:val="24"/>
        </w:rPr>
        <w:t>.</w:t>
      </w:r>
      <w:r w:rsidR="00AE5990" w:rsidRPr="003630C9">
        <w:rPr>
          <w:rFonts w:ascii="Times New Roman" w:eastAsiaTheme="minorHAnsi" w:hAnsi="Times New Roman" w:cs="Times New Roman"/>
          <w:sz w:val="24"/>
          <w:szCs w:val="24"/>
        </w:rPr>
        <w:t>( Khoan nhu dĩ giáo, b</w:t>
      </w:r>
      <w:r w:rsidR="00AE5990" w:rsidRPr="003630C9">
        <w:rPr>
          <w:rFonts w:ascii="Times New Roman" w:hAnsi="Times New Roman" w:cs="Times New Roman"/>
        </w:rPr>
        <w:t xml:space="preserve">ất báo vô đạo ) </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ab/>
      </w:r>
      <w:r w:rsidRPr="003630C9">
        <w:rPr>
          <w:rFonts w:ascii="Times New Roman" w:eastAsiaTheme="minorHAnsi" w:hAnsi="Times New Roman" w:cs="Times New Roman"/>
          <w:b/>
          <w:i/>
          <w:sz w:val="24"/>
          <w:szCs w:val="24"/>
        </w:rPr>
        <w:t>Nghiã thứ hai</w:t>
      </w:r>
      <w:r w:rsidRPr="003630C9">
        <w:rPr>
          <w:rFonts w:ascii="Times New Roman" w:eastAsiaTheme="minorHAnsi" w:hAnsi="Times New Roman" w:cs="Times New Roman"/>
          <w:i/>
          <w:sz w:val="24"/>
          <w:szCs w:val="24"/>
        </w:rPr>
        <w:t xml:space="preserve">: Nho là nền Văn hoá biết cách đáp ứng </w:t>
      </w:r>
      <w:r w:rsidRPr="003630C9">
        <w:rPr>
          <w:rFonts w:ascii="Times New Roman" w:eastAsiaTheme="minorHAnsi" w:hAnsi="Times New Roman" w:cs="Times New Roman"/>
          <w:b/>
          <w:i/>
          <w:sz w:val="24"/>
          <w:szCs w:val="24"/>
        </w:rPr>
        <w:t>Ba Nhu yếu thâm sâu của con Người: Thực, Sắc,</w:t>
      </w:r>
      <w:r w:rsidRPr="003630C9">
        <w:rPr>
          <w:rFonts w:ascii="Times New Roman" w:eastAsiaTheme="minorHAnsi" w:hAnsi="Times New Roman" w:cs="Times New Roman"/>
          <w:i/>
          <w:sz w:val="24"/>
          <w:szCs w:val="24"/>
        </w:rPr>
        <w:t xml:space="preserve"> </w:t>
      </w:r>
      <w:r w:rsidRPr="003630C9">
        <w:rPr>
          <w:rFonts w:ascii="Times New Roman" w:eastAsiaTheme="minorHAnsi" w:hAnsi="Times New Roman" w:cs="Times New Roman"/>
          <w:b/>
          <w:i/>
          <w:sz w:val="24"/>
          <w:szCs w:val="24"/>
        </w:rPr>
        <w:t>Diện</w:t>
      </w:r>
      <w:r w:rsidRPr="003630C9">
        <w:rPr>
          <w:rFonts w:ascii="Times New Roman" w:eastAsiaTheme="minorHAnsi" w:hAnsi="Times New Roman" w:cs="Times New Roman"/>
          <w:i/>
          <w:sz w:val="24"/>
          <w:szCs w:val="24"/>
        </w:rPr>
        <w:t xml:space="preserve">.    ( </w:t>
      </w:r>
      <w:r w:rsidRPr="003630C9">
        <w:rPr>
          <w:rFonts w:ascii="Times New Roman" w:eastAsiaTheme="minorHAnsi" w:hAnsi="Times New Roman" w:cs="Times New Roman"/>
          <w:sz w:val="24"/>
          <w:szCs w:val="24"/>
        </w:rPr>
        <w:t>Thực, Sắc, Diện: Thiên tính dã</w:t>
      </w:r>
      <w:r w:rsidRPr="003630C9">
        <w:rPr>
          <w:rFonts w:ascii="Times New Roman" w:eastAsiaTheme="minorHAnsi" w:hAnsi="Times New Roman" w:cs="Times New Roman"/>
          <w:i/>
          <w:sz w:val="24"/>
          <w:szCs w:val="24"/>
        </w:rPr>
        <w:t xml:space="preserve"> ) </w:t>
      </w:r>
    </w:p>
    <w:p w:rsidR="00667797" w:rsidRPr="003630C9" w:rsidRDefault="00667797" w:rsidP="00667797">
      <w:pPr>
        <w:spacing w:line="276" w:lineRule="auto"/>
        <w:jc w:val="both"/>
        <w:rPr>
          <w:rFonts w:ascii="Times New Roman" w:eastAsiaTheme="minorHAnsi" w:hAnsi="Times New Roman" w:cs="Times New Roman"/>
          <w:b/>
          <w:sz w:val="24"/>
          <w:szCs w:val="24"/>
        </w:rPr>
      </w:pPr>
      <w:r w:rsidRPr="003630C9">
        <w:rPr>
          <w:rFonts w:ascii="Times New Roman" w:eastAsiaTheme="minorHAnsi" w:hAnsi="Times New Roman" w:cs="Times New Roman"/>
          <w:i/>
          <w:sz w:val="24"/>
          <w:szCs w:val="24"/>
        </w:rPr>
        <w:t xml:space="preserve">Vây: Nho là nền Văn hoá Nhân bản mang tính chất “ </w:t>
      </w:r>
      <w:r w:rsidRPr="003630C9">
        <w:rPr>
          <w:rFonts w:ascii="Times New Roman" w:eastAsiaTheme="minorHAnsi" w:hAnsi="Times New Roman" w:cs="Times New Roman"/>
          <w:b/>
          <w:sz w:val="24"/>
          <w:szCs w:val="24"/>
        </w:rPr>
        <w:t>Nhân Tâ</w:t>
      </w:r>
      <w:r w:rsidR="00AE5990" w:rsidRPr="003630C9">
        <w:rPr>
          <w:rFonts w:ascii="Times New Roman" w:eastAsiaTheme="minorHAnsi" w:hAnsi="Times New Roman" w:cs="Times New Roman"/>
          <w:b/>
          <w:sz w:val="24"/>
          <w:szCs w:val="24"/>
        </w:rPr>
        <w:t>m,</w:t>
      </w:r>
      <w:r w:rsidRPr="003630C9">
        <w:rPr>
          <w:rFonts w:ascii="Times New Roman" w:eastAsiaTheme="minorHAnsi" w:hAnsi="Times New Roman" w:cs="Times New Roman"/>
          <w:b/>
          <w:sz w:val="24"/>
          <w:szCs w:val="24"/>
        </w:rPr>
        <w:t xml:space="preserve">Thiên lý hồn nhiên nhất Thể “ </w:t>
      </w:r>
    </w:p>
    <w:p w:rsidR="00667797" w:rsidRPr="003630C9" w:rsidRDefault="007A0EDF" w:rsidP="007A0EDF">
      <w:pPr>
        <w:pStyle w:val="Heading5"/>
        <w:rPr>
          <w:rFonts w:ascii="Times New Roman" w:hAnsi="Times New Roman" w:cs="Times New Roman"/>
          <w:b/>
          <w:sz w:val="24"/>
          <w:szCs w:val="24"/>
        </w:rPr>
      </w:pPr>
      <w:bookmarkStart w:id="2723" w:name="_Toc491792493"/>
      <w:bookmarkStart w:id="2724" w:name="_Toc493408939"/>
      <w:r w:rsidRPr="003630C9">
        <w:rPr>
          <w:rFonts w:ascii="Times New Roman" w:hAnsi="Times New Roman" w:cs="Times New Roman"/>
          <w:b/>
          <w:sz w:val="24"/>
          <w:szCs w:val="24"/>
        </w:rPr>
        <w:t>4</w:t>
      </w:r>
      <w:r w:rsidR="00667797" w:rsidRPr="003630C9">
        <w:rPr>
          <w:rFonts w:ascii="Times New Roman" w:hAnsi="Times New Roman" w:cs="Times New Roman"/>
          <w:b/>
          <w:sz w:val="24"/>
          <w:szCs w:val="24"/>
        </w:rPr>
        <w:t xml:space="preserve">.- Gốc </w:t>
      </w:r>
      <w:r w:rsidR="000C5B83" w:rsidRPr="003630C9">
        <w:rPr>
          <w:rFonts w:ascii="Times New Roman" w:hAnsi="Times New Roman" w:cs="Times New Roman"/>
          <w:b/>
          <w:sz w:val="24"/>
          <w:szCs w:val="24"/>
        </w:rPr>
        <w:t xml:space="preserve">/ </w:t>
      </w:r>
      <w:r w:rsidR="00667797" w:rsidRPr="003630C9">
        <w:rPr>
          <w:rFonts w:ascii="Times New Roman" w:hAnsi="Times New Roman" w:cs="Times New Roman"/>
          <w:b/>
          <w:sz w:val="24"/>
          <w:szCs w:val="24"/>
        </w:rPr>
        <w:t>Ngọn Nho đều mang Thiên lý Thái cực</w:t>
      </w:r>
      <w:bookmarkEnd w:id="2723"/>
      <w:bookmarkEnd w:id="2724"/>
      <w:r w:rsidR="00667797" w:rsidRPr="003630C9">
        <w:rPr>
          <w:rFonts w:ascii="Times New Roman" w:hAnsi="Times New Roman" w:cs="Times New Roman"/>
          <w:b/>
          <w:sz w:val="24"/>
          <w:szCs w:val="24"/>
        </w:rPr>
        <w:t xml:space="preserve"> </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 xml:space="preserve">Khi biết cách đáp ứng được Ba nhu yếu </w:t>
      </w:r>
      <w:r w:rsidRPr="003630C9">
        <w:rPr>
          <w:rFonts w:ascii="Times New Roman" w:eastAsiaTheme="minorHAnsi" w:hAnsi="Times New Roman" w:cs="Times New Roman"/>
          <w:b/>
          <w:i/>
          <w:sz w:val="24"/>
          <w:szCs w:val="24"/>
        </w:rPr>
        <w:t>Thực, Sắc, Diện</w:t>
      </w:r>
      <w:r w:rsidRPr="003630C9">
        <w:rPr>
          <w:rFonts w:ascii="Times New Roman" w:eastAsiaTheme="minorHAnsi" w:hAnsi="Times New Roman" w:cs="Times New Roman"/>
          <w:i/>
          <w:sz w:val="24"/>
          <w:szCs w:val="24"/>
        </w:rPr>
        <w:t xml:space="preserve"> - nền tảng của </w:t>
      </w:r>
      <w:r w:rsidRPr="003630C9">
        <w:rPr>
          <w:rFonts w:ascii="Times New Roman" w:eastAsiaTheme="minorHAnsi" w:hAnsi="Times New Roman" w:cs="Times New Roman"/>
          <w:b/>
          <w:i/>
          <w:sz w:val="24"/>
          <w:szCs w:val="24"/>
        </w:rPr>
        <w:t>Dân Sinh</w:t>
      </w:r>
      <w:r w:rsidRPr="003630C9">
        <w:rPr>
          <w:rFonts w:ascii="Times New Roman" w:eastAsiaTheme="minorHAnsi" w:hAnsi="Times New Roman" w:cs="Times New Roman"/>
          <w:i/>
          <w:sz w:val="24"/>
          <w:szCs w:val="24"/>
        </w:rPr>
        <w:t xml:space="preserve"> và </w:t>
      </w:r>
      <w:r w:rsidRPr="003630C9">
        <w:rPr>
          <w:rFonts w:ascii="Times New Roman" w:eastAsiaTheme="minorHAnsi" w:hAnsi="Times New Roman" w:cs="Times New Roman"/>
          <w:b/>
          <w:i/>
          <w:sz w:val="24"/>
          <w:szCs w:val="24"/>
        </w:rPr>
        <w:t>Dân Trí</w:t>
      </w:r>
      <w:r w:rsidRPr="003630C9">
        <w:rPr>
          <w:rFonts w:ascii="Times New Roman" w:eastAsiaTheme="minorHAnsi" w:hAnsi="Times New Roman" w:cs="Times New Roman"/>
          <w:i/>
          <w:sz w:val="24"/>
          <w:szCs w:val="24"/>
        </w:rPr>
        <w:t xml:space="preserve"> - rồi thì cần phải biết cách đem Thiên lý hay Dịch lý vào Chế độ cùng các Cơ chế xã hội thì  mới hoàn thành </w:t>
      </w:r>
      <w:r w:rsidRPr="003630C9">
        <w:rPr>
          <w:rFonts w:ascii="Times New Roman" w:eastAsiaTheme="minorHAnsi" w:hAnsi="Times New Roman" w:cs="Times New Roman"/>
          <w:b/>
          <w:i/>
          <w:sz w:val="24"/>
          <w:szCs w:val="24"/>
          <w:u w:val="single"/>
        </w:rPr>
        <w:t>Chính lược Quốc gia</w:t>
      </w:r>
      <w:r w:rsidRPr="003630C9">
        <w:rPr>
          <w:rFonts w:ascii="Times New Roman" w:eastAsiaTheme="minorHAnsi" w:hAnsi="Times New Roman" w:cs="Times New Roman"/>
          <w:i/>
          <w:sz w:val="24"/>
          <w:szCs w:val="24"/>
        </w:rPr>
        <w:t xml:space="preserve"> hay Chủ đạo Quốc gia </w:t>
      </w:r>
      <w:r w:rsidR="00A22DB5">
        <w:rPr>
          <w:rFonts w:ascii="Times New Roman" w:eastAsiaTheme="minorHAnsi" w:hAnsi="Times New Roman" w:cs="Times New Roman"/>
          <w:i/>
          <w:sz w:val="24"/>
          <w:szCs w:val="24"/>
        </w:rPr>
        <w:t>c</w:t>
      </w:r>
      <w:r w:rsidR="00A22DB5" w:rsidRPr="00A22DB5">
        <w:rPr>
          <w:rFonts w:ascii="Times New Roman" w:eastAsiaTheme="minorHAnsi" w:hAnsi="Times New Roman" w:cs="Times New Roman"/>
          <w:i/>
          <w:sz w:val="24"/>
          <w:szCs w:val="24"/>
        </w:rPr>
        <w:t>ũ</w:t>
      </w:r>
      <w:r w:rsidR="00A22DB5">
        <w:rPr>
          <w:rFonts w:ascii="Times New Roman" w:eastAsiaTheme="minorHAnsi" w:hAnsi="Times New Roman" w:cs="Times New Roman"/>
          <w:i/>
          <w:sz w:val="24"/>
          <w:szCs w:val="24"/>
        </w:rPr>
        <w:t>ng c</w:t>
      </w:r>
      <w:r w:rsidR="00A22DB5" w:rsidRPr="00A22DB5">
        <w:rPr>
          <w:rFonts w:ascii="Times New Roman" w:eastAsiaTheme="minorHAnsi" w:hAnsi="Times New Roman" w:cs="Times New Roman"/>
          <w:i/>
          <w:sz w:val="24"/>
          <w:szCs w:val="24"/>
        </w:rPr>
        <w:t>ó</w:t>
      </w:r>
      <w:r w:rsidR="00A22DB5">
        <w:rPr>
          <w:rFonts w:ascii="Times New Roman" w:eastAsiaTheme="minorHAnsi" w:hAnsi="Times New Roman" w:cs="Times New Roman"/>
          <w:i/>
          <w:sz w:val="24"/>
          <w:szCs w:val="24"/>
        </w:rPr>
        <w:t xml:space="preserve"> th</w:t>
      </w:r>
      <w:r w:rsidR="00A22DB5" w:rsidRPr="00A22DB5">
        <w:rPr>
          <w:rFonts w:ascii="Times New Roman" w:eastAsiaTheme="minorHAnsi" w:hAnsi="Times New Roman" w:cs="Times New Roman"/>
          <w:i/>
          <w:sz w:val="24"/>
          <w:szCs w:val="24"/>
        </w:rPr>
        <w:t>ể</w:t>
      </w:r>
      <w:r w:rsidR="00A22DB5">
        <w:rPr>
          <w:rFonts w:ascii="Times New Roman" w:eastAsiaTheme="minorHAnsi" w:hAnsi="Times New Roman" w:cs="Times New Roman"/>
          <w:i/>
          <w:sz w:val="24"/>
          <w:szCs w:val="24"/>
        </w:rPr>
        <w:t xml:space="preserve"> g</w:t>
      </w:r>
      <w:r w:rsidR="00A22DB5" w:rsidRPr="00A22DB5">
        <w:rPr>
          <w:rFonts w:ascii="Times New Roman" w:eastAsiaTheme="minorHAnsi" w:hAnsi="Times New Roman" w:cs="Times New Roman"/>
          <w:i/>
          <w:sz w:val="24"/>
          <w:szCs w:val="24"/>
        </w:rPr>
        <w:t>ọ</w:t>
      </w:r>
      <w:r w:rsidR="00A22DB5">
        <w:rPr>
          <w:rFonts w:ascii="Times New Roman" w:eastAsiaTheme="minorHAnsi" w:hAnsi="Times New Roman" w:cs="Times New Roman"/>
          <w:i/>
          <w:sz w:val="24"/>
          <w:szCs w:val="24"/>
        </w:rPr>
        <w:t>i l</w:t>
      </w:r>
      <w:r w:rsidR="00A22DB5" w:rsidRPr="00A22DB5">
        <w:rPr>
          <w:rFonts w:ascii="Times New Roman" w:eastAsiaTheme="minorHAnsi" w:hAnsi="Times New Roman" w:cs="Times New Roman"/>
          <w:i/>
          <w:sz w:val="24"/>
          <w:szCs w:val="24"/>
        </w:rPr>
        <w:t>à</w:t>
      </w:r>
      <w:r w:rsidR="00A22DB5">
        <w:rPr>
          <w:rFonts w:ascii="Times New Roman" w:eastAsiaTheme="minorHAnsi" w:hAnsi="Times New Roman" w:cs="Times New Roman"/>
          <w:i/>
          <w:sz w:val="24"/>
          <w:szCs w:val="24"/>
        </w:rPr>
        <w:t xml:space="preserve"> </w:t>
      </w:r>
      <w:r w:rsidR="00A22DB5" w:rsidRPr="00A22DB5">
        <w:rPr>
          <w:rFonts w:ascii="Times New Roman" w:eastAsiaTheme="minorHAnsi" w:hAnsi="Times New Roman" w:cs="Times New Roman"/>
          <w:b/>
          <w:i/>
          <w:sz w:val="24"/>
          <w:szCs w:val="24"/>
        </w:rPr>
        <w:t>Chiến lược bước</w:t>
      </w:r>
      <w:r w:rsidR="00A22DB5">
        <w:rPr>
          <w:rFonts w:ascii="Times New Roman" w:eastAsiaTheme="minorHAnsi" w:hAnsi="Times New Roman" w:cs="Times New Roman"/>
          <w:i/>
          <w:sz w:val="24"/>
          <w:szCs w:val="24"/>
        </w:rPr>
        <w:t xml:space="preserve"> </w:t>
      </w:r>
      <w:r w:rsidR="00A22DB5" w:rsidRPr="00A22DB5">
        <w:rPr>
          <w:rFonts w:ascii="Times New Roman" w:eastAsiaTheme="minorHAnsi" w:hAnsi="Times New Roman" w:cs="Times New Roman"/>
          <w:b/>
          <w:i/>
          <w:sz w:val="24"/>
          <w:szCs w:val="24"/>
        </w:rPr>
        <w:t>đầu.</w:t>
      </w:r>
    </w:p>
    <w:p w:rsidR="00667797" w:rsidRPr="003630C9" w:rsidRDefault="00667797" w:rsidP="00667797">
      <w:pPr>
        <w:spacing w:line="276" w:lineRule="auto"/>
        <w:jc w:val="both"/>
        <w:rPr>
          <w:rFonts w:ascii="Times New Roman" w:eastAsiaTheme="minorHAnsi" w:hAnsi="Times New Roman" w:cs="Times New Roman"/>
          <w:b/>
          <w:i/>
          <w:sz w:val="24"/>
          <w:szCs w:val="24"/>
        </w:rPr>
      </w:pPr>
      <w:r w:rsidRPr="003630C9">
        <w:rPr>
          <w:rFonts w:ascii="Times New Roman" w:eastAsiaTheme="minorHAnsi" w:hAnsi="Times New Roman" w:cs="Times New Roman"/>
          <w:i/>
          <w:sz w:val="24"/>
          <w:szCs w:val="24"/>
        </w:rPr>
        <w:t xml:space="preserve">  </w:t>
      </w:r>
      <w:r w:rsidRPr="003630C9">
        <w:rPr>
          <w:rFonts w:ascii="Times New Roman" w:eastAsiaTheme="minorHAnsi" w:hAnsi="Times New Roman" w:cs="Times New Roman"/>
          <w:i/>
          <w:sz w:val="24"/>
          <w:szCs w:val="24"/>
        </w:rPr>
        <w:tab/>
        <w:t xml:space="preserve">1.- </w:t>
      </w:r>
      <w:r w:rsidRPr="003630C9">
        <w:rPr>
          <w:rFonts w:ascii="Times New Roman" w:eastAsiaTheme="minorHAnsi" w:hAnsi="Times New Roman" w:cs="Times New Roman"/>
          <w:b/>
          <w:i/>
          <w:sz w:val="24"/>
          <w:szCs w:val="24"/>
        </w:rPr>
        <w:t>Chế độ Chính trị</w:t>
      </w:r>
      <w:r w:rsidRPr="003630C9">
        <w:rPr>
          <w:rFonts w:ascii="Times New Roman" w:eastAsiaTheme="minorHAnsi" w:hAnsi="Times New Roman" w:cs="Times New Roman"/>
          <w:i/>
          <w:sz w:val="24"/>
          <w:szCs w:val="24"/>
        </w:rPr>
        <w:t xml:space="preserve"> thì chọn chế độ </w:t>
      </w:r>
      <w:r w:rsidRPr="003630C9">
        <w:rPr>
          <w:rFonts w:ascii="Times New Roman" w:eastAsiaTheme="minorHAnsi" w:hAnsi="Times New Roman" w:cs="Times New Roman"/>
          <w:b/>
          <w:i/>
          <w:sz w:val="24"/>
          <w:szCs w:val="24"/>
        </w:rPr>
        <w:t>Nhân trị</w:t>
      </w:r>
      <w:r w:rsidRPr="003630C9">
        <w:rPr>
          <w:rFonts w:ascii="Times New Roman" w:eastAsiaTheme="minorHAnsi" w:hAnsi="Times New Roman" w:cs="Times New Roman"/>
          <w:i/>
          <w:sz w:val="24"/>
          <w:szCs w:val="24"/>
        </w:rPr>
        <w:t xml:space="preserve"> gồm </w:t>
      </w:r>
      <w:r w:rsidRPr="003630C9">
        <w:rPr>
          <w:rFonts w:ascii="Times New Roman" w:eastAsiaTheme="minorHAnsi" w:hAnsi="Times New Roman" w:cs="Times New Roman"/>
          <w:b/>
          <w:i/>
          <w:sz w:val="24"/>
          <w:szCs w:val="24"/>
        </w:rPr>
        <w:t xml:space="preserve">Lễ trị và Pháp trị. </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b/>
          <w:i/>
          <w:sz w:val="24"/>
          <w:szCs w:val="24"/>
        </w:rPr>
        <w:t>Lễ trị</w:t>
      </w:r>
      <w:r w:rsidRPr="003630C9">
        <w:rPr>
          <w:rFonts w:ascii="Times New Roman" w:eastAsiaTheme="minorHAnsi" w:hAnsi="Times New Roman" w:cs="Times New Roman"/>
          <w:i/>
          <w:sz w:val="24"/>
          <w:szCs w:val="24"/>
        </w:rPr>
        <w:t xml:space="preserve"> thì mỗi cá nhân phải lo trau dồi </w:t>
      </w:r>
      <w:r w:rsidRPr="003630C9">
        <w:rPr>
          <w:rFonts w:ascii="Times New Roman" w:eastAsiaTheme="minorHAnsi" w:hAnsi="Times New Roman" w:cs="Times New Roman"/>
          <w:b/>
          <w:i/>
          <w:sz w:val="24"/>
          <w:szCs w:val="24"/>
        </w:rPr>
        <w:t>Nhân Nghĩa</w:t>
      </w:r>
      <w:r w:rsidRPr="003630C9">
        <w:rPr>
          <w:rFonts w:ascii="Times New Roman" w:eastAsiaTheme="minorHAnsi" w:hAnsi="Times New Roman" w:cs="Times New Roman"/>
          <w:i/>
          <w:sz w:val="24"/>
          <w:szCs w:val="24"/>
        </w:rPr>
        <w:t xml:space="preserve"> để tránh phạm luật. </w:t>
      </w:r>
      <w:r w:rsidRPr="003630C9">
        <w:rPr>
          <w:rFonts w:ascii="Times New Roman" w:eastAsiaTheme="minorHAnsi" w:hAnsi="Times New Roman" w:cs="Times New Roman"/>
          <w:b/>
          <w:i/>
          <w:sz w:val="24"/>
          <w:szCs w:val="24"/>
        </w:rPr>
        <w:t>Pháp trị</w:t>
      </w:r>
      <w:r w:rsidRPr="003630C9">
        <w:rPr>
          <w:rFonts w:ascii="Times New Roman" w:eastAsiaTheme="minorHAnsi" w:hAnsi="Times New Roman" w:cs="Times New Roman"/>
          <w:i/>
          <w:sz w:val="24"/>
          <w:szCs w:val="24"/>
        </w:rPr>
        <w:t xml:space="preserve"> thì Chính quyền dùng Pháp luật để điều hòa giữa Nhân quyền  và Dân quyền để nâng cao Dân sinh và Dân trí cũng duy trì an ninh trật tự chung.   Lễ trị là hàng rào cản bên Trong, Pháp trị là hàng  rào cản bên Ngoài, Khi duy trì sao cho Trong / Ngoài được ổn thoả thì cuộc sống chung được an bình.</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b/>
          <w:i/>
          <w:sz w:val="24"/>
          <w:szCs w:val="24"/>
        </w:rPr>
        <w:t xml:space="preserve">2.- Cơ chế Xã hội </w:t>
      </w:r>
      <w:r w:rsidRPr="003630C9">
        <w:rPr>
          <w:rFonts w:ascii="Times New Roman" w:eastAsiaTheme="minorHAnsi" w:hAnsi="Times New Roman" w:cs="Times New Roman"/>
          <w:i/>
          <w:sz w:val="24"/>
          <w:szCs w:val="24"/>
        </w:rPr>
        <w:t>thì cần dung hòa cặp đối cực:</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ab/>
      </w:r>
      <w:r w:rsidRPr="003630C9">
        <w:rPr>
          <w:rFonts w:ascii="Times New Roman" w:eastAsiaTheme="minorHAnsi" w:hAnsi="Times New Roman" w:cs="Times New Roman"/>
          <w:b/>
          <w:i/>
          <w:sz w:val="24"/>
          <w:szCs w:val="24"/>
        </w:rPr>
        <w:t>Chính trị</w:t>
      </w:r>
      <w:r w:rsidRPr="003630C9">
        <w:rPr>
          <w:rFonts w:ascii="Times New Roman" w:eastAsiaTheme="minorHAnsi" w:hAnsi="Times New Roman" w:cs="Times New Roman"/>
          <w:i/>
          <w:sz w:val="24"/>
          <w:szCs w:val="24"/>
        </w:rPr>
        <w:t xml:space="preserve">:  </w:t>
      </w:r>
      <w:r w:rsidRPr="003630C9">
        <w:rPr>
          <w:rFonts w:ascii="Times New Roman" w:eastAsiaTheme="minorHAnsi" w:hAnsi="Times New Roman" w:cs="Times New Roman"/>
          <w:b/>
          <w:i/>
          <w:sz w:val="24"/>
          <w:szCs w:val="24"/>
        </w:rPr>
        <w:t>Nhân quyền / Dân quyền</w:t>
      </w:r>
      <w:r w:rsidRPr="003630C9">
        <w:rPr>
          <w:rFonts w:ascii="Times New Roman" w:eastAsiaTheme="minorHAnsi" w:hAnsi="Times New Roman" w:cs="Times New Roman"/>
          <w:i/>
          <w:sz w:val="24"/>
          <w:szCs w:val="24"/>
        </w:rPr>
        <w:t>.</w:t>
      </w:r>
      <w:r w:rsidR="00180A91" w:rsidRPr="003630C9">
        <w:rPr>
          <w:rFonts w:ascii="Times New Roman" w:eastAsiaTheme="minorHAnsi" w:hAnsi="Times New Roman" w:cs="Times New Roman"/>
          <w:i/>
          <w:sz w:val="24"/>
          <w:szCs w:val="24"/>
        </w:rPr>
        <w:t xml:space="preserve"> Có tôn trọng Nhân quyền để giúp người dân có cơ hội và phương tiện phát triển toàn diện con người, thì người dân mới có khả năng thực hiện Dân quyền một cách tích cực nhất .</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ab/>
      </w:r>
      <w:r w:rsidRPr="003630C9">
        <w:rPr>
          <w:rFonts w:ascii="Times New Roman" w:eastAsiaTheme="minorHAnsi" w:hAnsi="Times New Roman" w:cs="Times New Roman"/>
          <w:b/>
          <w:i/>
          <w:sz w:val="24"/>
          <w:szCs w:val="24"/>
        </w:rPr>
        <w:t>Kinh tế</w:t>
      </w:r>
      <w:r w:rsidRPr="003630C9">
        <w:rPr>
          <w:rFonts w:ascii="Times New Roman" w:eastAsiaTheme="minorHAnsi" w:hAnsi="Times New Roman" w:cs="Times New Roman"/>
          <w:i/>
          <w:sz w:val="24"/>
          <w:szCs w:val="24"/>
        </w:rPr>
        <w:t xml:space="preserve">:  </w:t>
      </w:r>
      <w:r w:rsidRPr="003630C9">
        <w:rPr>
          <w:rFonts w:ascii="Times New Roman" w:eastAsiaTheme="minorHAnsi" w:hAnsi="Times New Roman" w:cs="Times New Roman"/>
          <w:b/>
          <w:i/>
          <w:sz w:val="24"/>
          <w:szCs w:val="24"/>
        </w:rPr>
        <w:t>Công hữu / Tư hữu</w:t>
      </w:r>
      <w:r w:rsidR="00180A91" w:rsidRPr="003630C9">
        <w:rPr>
          <w:rFonts w:ascii="Times New Roman" w:eastAsiaTheme="minorHAnsi" w:hAnsi="Times New Roman" w:cs="Times New Roman"/>
          <w:b/>
          <w:i/>
          <w:sz w:val="24"/>
          <w:szCs w:val="24"/>
        </w:rPr>
        <w:t xml:space="preserve">.  </w:t>
      </w:r>
      <w:r w:rsidR="00180A91" w:rsidRPr="003630C9">
        <w:rPr>
          <w:rFonts w:ascii="Times New Roman" w:eastAsiaTheme="minorHAnsi" w:hAnsi="Times New Roman" w:cs="Times New Roman"/>
          <w:i/>
          <w:sz w:val="24"/>
          <w:szCs w:val="24"/>
        </w:rPr>
        <w:t>phải có Công hữu  để giúp người người do Thiên bẩm hay những người thất thế mà không tự lo liệu được cho cuộc sống hàng ngày  thì xã hội mới yên</w:t>
      </w:r>
      <w:r w:rsidR="003929D8">
        <w:rPr>
          <w:rFonts w:ascii="Times New Roman" w:eastAsiaTheme="minorHAnsi" w:hAnsi="Times New Roman" w:cs="Times New Roman"/>
          <w:i/>
          <w:sz w:val="24"/>
          <w:szCs w:val="24"/>
        </w:rPr>
        <w:t>.</w:t>
      </w:r>
      <w:r w:rsidR="00180A91" w:rsidRPr="003630C9">
        <w:rPr>
          <w:rFonts w:ascii="Times New Roman" w:eastAsiaTheme="minorHAnsi" w:hAnsi="Times New Roman" w:cs="Times New Roman"/>
          <w:i/>
          <w:sz w:val="24"/>
          <w:szCs w:val="24"/>
        </w:rPr>
        <w:t xml:space="preserve"> </w:t>
      </w:r>
    </w:p>
    <w:p w:rsidR="00667797" w:rsidRPr="003630C9" w:rsidRDefault="00667797" w:rsidP="00667797">
      <w:pPr>
        <w:spacing w:line="276" w:lineRule="auto"/>
        <w:jc w:val="both"/>
        <w:rPr>
          <w:rFonts w:ascii="Times New Roman" w:eastAsiaTheme="minorHAnsi" w:hAnsi="Times New Roman" w:cs="Times New Roman"/>
          <w:b/>
          <w:i/>
          <w:sz w:val="24"/>
          <w:szCs w:val="24"/>
        </w:rPr>
      </w:pPr>
      <w:r w:rsidRPr="003630C9">
        <w:rPr>
          <w:rFonts w:ascii="Times New Roman" w:eastAsiaTheme="minorHAnsi" w:hAnsi="Times New Roman" w:cs="Times New Roman"/>
          <w:i/>
          <w:sz w:val="24"/>
          <w:szCs w:val="24"/>
        </w:rPr>
        <w:tab/>
      </w:r>
      <w:r w:rsidRPr="003630C9">
        <w:rPr>
          <w:rFonts w:ascii="Times New Roman" w:eastAsiaTheme="minorHAnsi" w:hAnsi="Times New Roman" w:cs="Times New Roman"/>
          <w:b/>
          <w:i/>
          <w:sz w:val="24"/>
          <w:szCs w:val="24"/>
        </w:rPr>
        <w:t>Giáo dục</w:t>
      </w:r>
      <w:r w:rsidRPr="003630C9">
        <w:rPr>
          <w:rFonts w:ascii="Times New Roman" w:eastAsiaTheme="minorHAnsi" w:hAnsi="Times New Roman" w:cs="Times New Roman"/>
          <w:i/>
          <w:sz w:val="24"/>
          <w:szCs w:val="24"/>
        </w:rPr>
        <w:t xml:space="preserve">: </w:t>
      </w:r>
      <w:r w:rsidRPr="003630C9">
        <w:rPr>
          <w:rFonts w:ascii="Times New Roman" w:eastAsiaTheme="minorHAnsi" w:hAnsi="Times New Roman" w:cs="Times New Roman"/>
          <w:b/>
          <w:i/>
          <w:sz w:val="24"/>
          <w:szCs w:val="24"/>
        </w:rPr>
        <w:t>Thành Nhân / Thành Thân</w:t>
      </w:r>
      <w:r w:rsidR="00180A91" w:rsidRPr="003630C9">
        <w:rPr>
          <w:rFonts w:ascii="Times New Roman" w:eastAsiaTheme="minorHAnsi" w:hAnsi="Times New Roman" w:cs="Times New Roman"/>
          <w:b/>
          <w:i/>
          <w:sz w:val="24"/>
          <w:szCs w:val="24"/>
        </w:rPr>
        <w:t xml:space="preserve"> </w:t>
      </w:r>
      <w:r w:rsidR="00180A91" w:rsidRPr="003630C9">
        <w:rPr>
          <w:rFonts w:ascii="Times New Roman" w:eastAsiaTheme="minorHAnsi" w:hAnsi="Times New Roman" w:cs="Times New Roman"/>
          <w:i/>
          <w:sz w:val="24"/>
          <w:szCs w:val="24"/>
        </w:rPr>
        <w:t>Có Thành Thân để có khả năng và Thành Nhân để có Tư cách, khi có Tư cách mới giúp con Người tránh làm điều Bất công làm rối loạn Xã hội.</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ab/>
      </w:r>
      <w:r w:rsidRPr="003630C9">
        <w:rPr>
          <w:rFonts w:ascii="Times New Roman" w:eastAsiaTheme="minorHAnsi" w:hAnsi="Times New Roman" w:cs="Times New Roman"/>
          <w:b/>
          <w:i/>
          <w:sz w:val="24"/>
          <w:szCs w:val="24"/>
        </w:rPr>
        <w:t>Xã hội</w:t>
      </w:r>
      <w:r w:rsidRPr="003630C9">
        <w:rPr>
          <w:rFonts w:ascii="Times New Roman" w:eastAsiaTheme="minorHAnsi" w:hAnsi="Times New Roman" w:cs="Times New Roman"/>
          <w:i/>
          <w:sz w:val="24"/>
          <w:szCs w:val="24"/>
        </w:rPr>
        <w:t xml:space="preserve"> : </w:t>
      </w:r>
      <w:r w:rsidR="00180A91" w:rsidRPr="003630C9">
        <w:rPr>
          <w:rFonts w:ascii="Times New Roman" w:eastAsiaTheme="minorHAnsi" w:hAnsi="Times New Roman" w:cs="Times New Roman"/>
          <w:b/>
          <w:i/>
          <w:sz w:val="24"/>
          <w:szCs w:val="24"/>
        </w:rPr>
        <w:t xml:space="preserve">Dân sinh  / Dân trí. </w:t>
      </w:r>
      <w:r w:rsidR="00180A91" w:rsidRPr="003630C9">
        <w:rPr>
          <w:rFonts w:ascii="Times New Roman" w:eastAsiaTheme="minorHAnsi" w:hAnsi="Times New Roman" w:cs="Times New Roman"/>
          <w:i/>
          <w:sz w:val="24"/>
          <w:szCs w:val="24"/>
        </w:rPr>
        <w:t>Có nâng cao Dân sinh thì ngưòi dân mới có cơ hội và khả năng học tập để nâng cao Dân trí, Dân sinh và Dân Trí phải luôn được nâng cao đồng bộ thì tình trạng xã hội mới được cải tiến</w:t>
      </w:r>
      <w:r w:rsidR="003929D8">
        <w:rPr>
          <w:rFonts w:ascii="Times New Roman" w:eastAsiaTheme="minorHAnsi" w:hAnsi="Times New Roman" w:cs="Times New Roman"/>
          <w:i/>
          <w:sz w:val="24"/>
          <w:szCs w:val="24"/>
        </w:rPr>
        <w:t xml:space="preserve"> h</w:t>
      </w:r>
      <w:r w:rsidR="003929D8" w:rsidRPr="003929D8">
        <w:rPr>
          <w:rFonts w:ascii="Times New Roman" w:eastAsiaTheme="minorHAnsi" w:hAnsi="Times New Roman" w:cs="Times New Roman"/>
          <w:i/>
          <w:sz w:val="24"/>
          <w:szCs w:val="24"/>
        </w:rPr>
        <w:t>à</w:t>
      </w:r>
      <w:r w:rsidR="003929D8">
        <w:rPr>
          <w:rFonts w:ascii="Times New Roman" w:eastAsiaTheme="minorHAnsi" w:hAnsi="Times New Roman" w:cs="Times New Roman"/>
          <w:i/>
          <w:sz w:val="24"/>
          <w:szCs w:val="24"/>
        </w:rPr>
        <w:t>i h</w:t>
      </w:r>
      <w:r w:rsidR="003929D8" w:rsidRPr="003929D8">
        <w:rPr>
          <w:rFonts w:ascii="Times New Roman" w:eastAsiaTheme="minorHAnsi" w:hAnsi="Times New Roman" w:cs="Times New Roman"/>
          <w:i/>
          <w:sz w:val="24"/>
          <w:szCs w:val="24"/>
        </w:rPr>
        <w:t>ò</w:t>
      </w:r>
      <w:r w:rsidR="003929D8">
        <w:rPr>
          <w:rFonts w:ascii="Times New Roman" w:eastAsiaTheme="minorHAnsi" w:hAnsi="Times New Roman" w:cs="Times New Roman"/>
          <w:i/>
          <w:sz w:val="24"/>
          <w:szCs w:val="24"/>
        </w:rPr>
        <w:t>a</w:t>
      </w:r>
      <w:r w:rsidR="00180A91" w:rsidRPr="003630C9">
        <w:rPr>
          <w:rFonts w:ascii="Times New Roman" w:eastAsiaTheme="minorHAnsi" w:hAnsi="Times New Roman" w:cs="Times New Roman"/>
          <w:i/>
          <w:sz w:val="24"/>
          <w:szCs w:val="24"/>
        </w:rPr>
        <w:t>.</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Xem thế thì từ đầu chí cuối thì nền Văn hoá Tổ tiên chúng ta đã có một Lộ đồ Nhân sinh hợp với Thiên  Lý  Thái cực .</w:t>
      </w:r>
    </w:p>
    <w:p w:rsidR="00667797" w:rsidRPr="003630C9" w:rsidRDefault="00667797" w:rsidP="00667797">
      <w:pPr>
        <w:spacing w:line="276" w:lineRule="auto"/>
        <w:rPr>
          <w:rFonts w:ascii="Times New Roman" w:eastAsiaTheme="minorHAnsi" w:hAnsi="Times New Roman" w:cs="Times New Roman"/>
          <w:b/>
          <w:i/>
          <w:sz w:val="24"/>
          <w:szCs w:val="24"/>
        </w:rPr>
      </w:pPr>
      <w:r w:rsidRPr="003630C9">
        <w:rPr>
          <w:rFonts w:ascii="Times New Roman" w:eastAsiaTheme="minorHAnsi" w:hAnsi="Times New Roman" w:cs="Times New Roman"/>
          <w:b/>
          <w:i/>
          <w:sz w:val="24"/>
          <w:szCs w:val="24"/>
        </w:rPr>
        <w:lastRenderedPageBreak/>
        <w:t>Đây là Chính lược Quốc gia, Chính lược này bắt nguồn từ nền Văn hoá Thài hoà Việt tộc, nên cũng có thể gọi là Chủ đạo Hoà của Dân tộc.</w:t>
      </w:r>
    </w:p>
    <w:p w:rsidR="00667797" w:rsidRPr="003630C9" w:rsidRDefault="00667797" w:rsidP="00667797">
      <w:pPr>
        <w:spacing w:line="276" w:lineRule="auto"/>
        <w:jc w:val="both"/>
        <w:rPr>
          <w:rFonts w:ascii="Times New Roman" w:eastAsiaTheme="minorHAnsi" w:hAnsi="Times New Roman" w:cs="Times New Roman"/>
          <w:b/>
          <w:i/>
          <w:sz w:val="24"/>
          <w:szCs w:val="24"/>
        </w:rPr>
      </w:pPr>
      <w:r w:rsidRPr="003630C9">
        <w:rPr>
          <w:rFonts w:ascii="Times New Roman" w:eastAsiaTheme="minorHAnsi" w:hAnsi="Times New Roman" w:cs="Times New Roman"/>
          <w:b/>
          <w:i/>
          <w:sz w:val="24"/>
          <w:szCs w:val="24"/>
        </w:rPr>
        <w:t>Công trình của T. G.. Kim Định gồm những điểm sau:</w:t>
      </w:r>
    </w:p>
    <w:p w:rsidR="00667797" w:rsidRPr="003630C9" w:rsidRDefault="00667797" w:rsidP="007A0EDF">
      <w:pPr>
        <w:spacing w:line="276" w:lineRule="auto"/>
        <w:ind w:firstLine="720"/>
        <w:jc w:val="both"/>
        <w:rPr>
          <w:rFonts w:ascii="Times New Roman" w:eastAsiaTheme="minorHAnsi" w:hAnsi="Times New Roman" w:cs="Times New Roman"/>
          <w:b/>
          <w:i/>
          <w:sz w:val="24"/>
          <w:szCs w:val="24"/>
        </w:rPr>
      </w:pPr>
      <w:r w:rsidRPr="003630C9">
        <w:rPr>
          <w:rFonts w:ascii="Times New Roman" w:eastAsiaTheme="minorHAnsi" w:hAnsi="Times New Roman" w:cs="Times New Roman"/>
          <w:b/>
          <w:i/>
          <w:sz w:val="24"/>
          <w:szCs w:val="24"/>
        </w:rPr>
        <w:t>1.- Tổ Việt Nam Việt đã khai sáng ra nền Văn hoá, vì không để cho đại Hán cướp đoạt nên mới cất dấu Cơ cấu tức là nền tảng trong nhiều lãnh vực, tuy đã trải qua hàng trăm thế kỷ mà chưa ai nhân ra, đến thập niên 50 của thế kỷ 20, T. G. Kim Định mới khai quật lên  bộ số Cơ cấu: 2-3, 5:</w:t>
      </w:r>
    </w:p>
    <w:p w:rsidR="00667797" w:rsidRPr="003630C9" w:rsidRDefault="00667797" w:rsidP="007A0EDF">
      <w:pPr>
        <w:spacing w:line="276" w:lineRule="auto"/>
        <w:ind w:firstLine="720"/>
        <w:jc w:val="both"/>
        <w:rPr>
          <w:rFonts w:ascii="Times New Roman" w:eastAsiaTheme="minorHAnsi" w:hAnsi="Times New Roman" w:cs="Times New Roman"/>
          <w:b/>
          <w:i/>
          <w:sz w:val="24"/>
          <w:szCs w:val="24"/>
        </w:rPr>
      </w:pPr>
      <w:r w:rsidRPr="003630C9">
        <w:rPr>
          <w:rFonts w:ascii="Times New Roman" w:eastAsiaTheme="minorHAnsi" w:hAnsi="Times New Roman" w:cs="Times New Roman"/>
          <w:b/>
          <w:i/>
          <w:sz w:val="24"/>
          <w:szCs w:val="24"/>
        </w:rPr>
        <w:t xml:space="preserve">2 là Dịch lý hay Thiên lý, </w:t>
      </w:r>
    </w:p>
    <w:p w:rsidR="00667797" w:rsidRPr="003630C9" w:rsidRDefault="00667797" w:rsidP="007A0EDF">
      <w:pPr>
        <w:spacing w:line="276" w:lineRule="auto"/>
        <w:ind w:firstLine="720"/>
        <w:jc w:val="both"/>
        <w:rPr>
          <w:rFonts w:ascii="Times New Roman" w:eastAsiaTheme="minorHAnsi" w:hAnsi="Times New Roman" w:cs="Times New Roman"/>
          <w:b/>
          <w:i/>
          <w:sz w:val="24"/>
          <w:szCs w:val="24"/>
        </w:rPr>
      </w:pPr>
      <w:r w:rsidRPr="003630C9">
        <w:rPr>
          <w:rFonts w:ascii="Times New Roman" w:eastAsiaTheme="minorHAnsi" w:hAnsi="Times New Roman" w:cs="Times New Roman"/>
          <w:b/>
          <w:i/>
          <w:sz w:val="24"/>
          <w:szCs w:val="24"/>
        </w:rPr>
        <w:t>3 là con Người Nhân chủ,</w:t>
      </w:r>
    </w:p>
    <w:p w:rsidR="00667797" w:rsidRPr="003630C9" w:rsidRDefault="00667797" w:rsidP="00667797">
      <w:pPr>
        <w:spacing w:line="276" w:lineRule="auto"/>
        <w:jc w:val="both"/>
        <w:rPr>
          <w:rFonts w:ascii="Times New Roman" w:eastAsiaTheme="minorHAnsi" w:hAnsi="Times New Roman" w:cs="Times New Roman"/>
          <w:b/>
          <w:i/>
          <w:sz w:val="24"/>
          <w:szCs w:val="24"/>
        </w:rPr>
      </w:pPr>
      <w:r w:rsidRPr="003630C9">
        <w:rPr>
          <w:rFonts w:ascii="Times New Roman" w:eastAsiaTheme="minorHAnsi" w:hAnsi="Times New Roman" w:cs="Times New Roman"/>
          <w:b/>
          <w:i/>
          <w:sz w:val="24"/>
          <w:szCs w:val="24"/>
        </w:rPr>
        <w:t xml:space="preserve"> </w:t>
      </w:r>
      <w:r w:rsidR="007A0EDF" w:rsidRPr="003630C9">
        <w:rPr>
          <w:rFonts w:ascii="Times New Roman" w:eastAsiaTheme="minorHAnsi" w:hAnsi="Times New Roman" w:cs="Times New Roman"/>
          <w:b/>
          <w:i/>
          <w:sz w:val="24"/>
          <w:szCs w:val="24"/>
        </w:rPr>
        <w:tab/>
      </w:r>
      <w:r w:rsidRPr="003630C9">
        <w:rPr>
          <w:rFonts w:ascii="Times New Roman" w:eastAsiaTheme="minorHAnsi" w:hAnsi="Times New Roman" w:cs="Times New Roman"/>
          <w:b/>
          <w:i/>
          <w:sz w:val="24"/>
          <w:szCs w:val="24"/>
        </w:rPr>
        <w:t xml:space="preserve">5 là nguồn Tâm linh : nguồn Sống / Nguồn Sáng hay Nhân / Nghĩa. </w:t>
      </w:r>
    </w:p>
    <w:p w:rsidR="00667797" w:rsidRPr="003630C9" w:rsidRDefault="00667797" w:rsidP="00667797">
      <w:pPr>
        <w:spacing w:line="276" w:lineRule="auto"/>
        <w:jc w:val="both"/>
        <w:rPr>
          <w:rFonts w:ascii="Times New Roman" w:eastAsiaTheme="minorHAnsi" w:hAnsi="Times New Roman" w:cs="Times New Roman"/>
          <w:b/>
          <w:i/>
          <w:sz w:val="24"/>
          <w:szCs w:val="24"/>
        </w:rPr>
      </w:pPr>
      <w:r w:rsidRPr="003630C9">
        <w:rPr>
          <w:rFonts w:ascii="Times New Roman" w:eastAsiaTheme="minorHAnsi" w:hAnsi="Times New Roman" w:cs="Times New Roman"/>
          <w:b/>
          <w:i/>
          <w:sz w:val="24"/>
          <w:szCs w:val="24"/>
        </w:rPr>
        <w:t xml:space="preserve">Tổ tiên Việt đã sáng tạo ra Gốc nhưng chưa đủ Văn tự để viết ra Nội dung đầy đủ thì </w:t>
      </w:r>
      <w:r w:rsidR="005150C2" w:rsidRPr="003630C9">
        <w:rPr>
          <w:rFonts w:ascii="Times New Roman" w:eastAsiaTheme="minorHAnsi" w:hAnsi="Times New Roman" w:cs="Times New Roman"/>
          <w:b/>
          <w:i/>
          <w:sz w:val="24"/>
          <w:szCs w:val="24"/>
        </w:rPr>
        <w:t xml:space="preserve">đã </w:t>
      </w:r>
      <w:r w:rsidRPr="003630C9">
        <w:rPr>
          <w:rFonts w:ascii="Times New Roman" w:eastAsiaTheme="minorHAnsi" w:hAnsi="Times New Roman" w:cs="Times New Roman"/>
          <w:b/>
          <w:i/>
          <w:sz w:val="24"/>
          <w:szCs w:val="24"/>
        </w:rPr>
        <w:t>bị Đại Hán chiếm và công thức hoá thành Kinh điển, nhưng trong Kinh điển họ lại xen dặm tính chất bạo động của Văn hoá Du mục vào thành ra bá đạo, nên suốt trong Lịch sử các nhà cầm quyền Tàu chuyên gây Chiến tranh Cướp bóc và bành trướng</w:t>
      </w:r>
      <w:r w:rsidR="005150C2" w:rsidRPr="003630C9">
        <w:rPr>
          <w:rFonts w:ascii="Times New Roman" w:eastAsiaTheme="minorHAnsi" w:hAnsi="Times New Roman" w:cs="Times New Roman"/>
          <w:b/>
          <w:i/>
          <w:sz w:val="24"/>
          <w:szCs w:val="24"/>
        </w:rPr>
        <w:t>( nhưng đã đem tinh thần Nho vào các lãnh vực của cuộc sống ) thì bị Đại Hán chiếm và công thức hoá, nhưng T</w:t>
      </w:r>
      <w:r w:rsidR="005150C2" w:rsidRPr="003630C9">
        <w:rPr>
          <w:rFonts w:ascii="Times New Roman" w:hAnsi="Times New Roman" w:cs="Times New Roman"/>
          <w:b/>
          <w:i/>
          <w:sz w:val="24"/>
          <w:szCs w:val="24"/>
        </w:rPr>
        <w:t xml:space="preserve">ổ tiên chúng ta không quên </w:t>
      </w:r>
      <w:r w:rsidR="005150C2" w:rsidRPr="003630C9">
        <w:rPr>
          <w:rFonts w:ascii="Times New Roman" w:eastAsiaTheme="minorHAnsi" w:hAnsi="Times New Roman" w:cs="Times New Roman"/>
          <w:b/>
          <w:i/>
          <w:sz w:val="24"/>
          <w:szCs w:val="24"/>
        </w:rPr>
        <w:t>đem tinh thần Nho vào các lãnh vực của cuộc sống.</w:t>
      </w:r>
    </w:p>
    <w:p w:rsidR="00667797" w:rsidRPr="003630C9" w:rsidRDefault="007A0EDF" w:rsidP="007A0EDF">
      <w:pPr>
        <w:spacing w:line="276" w:lineRule="auto"/>
        <w:ind w:firstLine="720"/>
        <w:jc w:val="both"/>
        <w:rPr>
          <w:rFonts w:ascii="Times New Roman" w:eastAsiaTheme="minorHAnsi" w:hAnsi="Times New Roman" w:cs="Times New Roman"/>
          <w:b/>
          <w:i/>
          <w:sz w:val="24"/>
          <w:szCs w:val="24"/>
        </w:rPr>
      </w:pPr>
      <w:r w:rsidRPr="003630C9">
        <w:rPr>
          <w:rFonts w:ascii="Times New Roman" w:eastAsiaTheme="minorHAnsi" w:hAnsi="Times New Roman" w:cs="Times New Roman"/>
          <w:b/>
          <w:i/>
          <w:sz w:val="24"/>
          <w:szCs w:val="24"/>
        </w:rPr>
        <w:t>2.</w:t>
      </w:r>
      <w:r w:rsidR="00667797" w:rsidRPr="003630C9">
        <w:rPr>
          <w:rFonts w:ascii="Times New Roman" w:eastAsiaTheme="minorHAnsi" w:hAnsi="Times New Roman" w:cs="Times New Roman"/>
          <w:b/>
          <w:i/>
          <w:sz w:val="24"/>
          <w:szCs w:val="24"/>
        </w:rPr>
        <w:t>- T. G. Kim Định không những tìm ra Cơ cấu, nguồn của Nội dung giúp  khai thông Lộ đồ, Tu, Tề, Trị, Bình để “Đem Đạo lý vào Đời “hầu  Cứu nước và dựng nước, trong đó Chính lược Dân tộc là điểm quan trọng bậc nhất.</w:t>
      </w:r>
    </w:p>
    <w:p w:rsidR="00667797" w:rsidRPr="003630C9" w:rsidRDefault="00667797" w:rsidP="00667797">
      <w:pPr>
        <w:spacing w:line="276" w:lineRule="auto"/>
        <w:jc w:val="both"/>
        <w:rPr>
          <w:rFonts w:ascii="Times New Roman" w:eastAsiaTheme="minorHAnsi" w:hAnsi="Times New Roman" w:cs="Times New Roman"/>
          <w:b/>
          <w:i/>
          <w:sz w:val="24"/>
          <w:szCs w:val="24"/>
        </w:rPr>
      </w:pPr>
      <w:r w:rsidRPr="003630C9">
        <w:rPr>
          <w:rFonts w:ascii="Times New Roman" w:eastAsiaTheme="minorHAnsi" w:hAnsi="Times New Roman" w:cs="Times New Roman"/>
          <w:b/>
          <w:i/>
          <w:sz w:val="24"/>
          <w:szCs w:val="24"/>
        </w:rPr>
        <w:t xml:space="preserve">Chính lược mới là Hướng chung cho Công cuộc Cứu nước và Dựng nước, chứ chưa phải là Chiến lược và Chiến thuật. Các nhà làm Chính trị một mặt phải nắm vững </w:t>
      </w:r>
      <w:r w:rsidR="006165E5" w:rsidRPr="003630C9">
        <w:rPr>
          <w:rFonts w:ascii="Times New Roman" w:eastAsiaTheme="minorHAnsi" w:hAnsi="Times New Roman" w:cs="Times New Roman"/>
          <w:b/>
          <w:i/>
          <w:sz w:val="24"/>
          <w:szCs w:val="24"/>
        </w:rPr>
        <w:t xml:space="preserve">Tinh thần </w:t>
      </w:r>
      <w:r w:rsidRPr="003630C9">
        <w:rPr>
          <w:rFonts w:ascii="Times New Roman" w:eastAsiaTheme="minorHAnsi" w:hAnsi="Times New Roman" w:cs="Times New Roman"/>
          <w:b/>
          <w:i/>
          <w:sz w:val="24"/>
          <w:szCs w:val="24"/>
        </w:rPr>
        <w:t>Chính lược,</w:t>
      </w:r>
      <w:r w:rsidRPr="003630C9">
        <w:rPr>
          <w:rFonts w:ascii="Times New Roman" w:eastAsiaTheme="minorHAnsi" w:hAnsi="Times New Roman" w:cs="Times New Roman"/>
          <w:sz w:val="24"/>
          <w:szCs w:val="24"/>
        </w:rPr>
        <w:t xml:space="preserve"> </w:t>
      </w:r>
      <w:r w:rsidRPr="003630C9">
        <w:rPr>
          <w:rFonts w:ascii="Times New Roman" w:eastAsiaTheme="minorHAnsi" w:hAnsi="Times New Roman" w:cs="Times New Roman"/>
          <w:b/>
          <w:i/>
          <w:sz w:val="24"/>
          <w:szCs w:val="24"/>
        </w:rPr>
        <w:t>đó là Chủ đạo Hòa,  mặt khác phải nắm vững tình hình Quốc gia mà vạch ra Chiến lược và Chiến thuật thích hợp và phải thực thi một cách quyền biến qua nhiều giai đoạn chuyển tiếp mới mong đạt mục tiêu. Chính lược được xem như cái La bàn, các nhà Làm chính trị đượ</w:t>
      </w:r>
      <w:r w:rsidR="005150C2" w:rsidRPr="003630C9">
        <w:rPr>
          <w:rFonts w:ascii="Times New Roman" w:eastAsiaTheme="minorHAnsi" w:hAnsi="Times New Roman" w:cs="Times New Roman"/>
          <w:b/>
          <w:i/>
          <w:sz w:val="24"/>
          <w:szCs w:val="24"/>
        </w:rPr>
        <w:t xml:space="preserve">c ví như </w:t>
      </w:r>
      <w:r w:rsidRPr="003630C9">
        <w:rPr>
          <w:rFonts w:ascii="Times New Roman" w:eastAsiaTheme="minorHAnsi" w:hAnsi="Times New Roman" w:cs="Times New Roman"/>
          <w:b/>
          <w:i/>
          <w:sz w:val="24"/>
          <w:szCs w:val="24"/>
        </w:rPr>
        <w:t>những Thuỷ thủ đang lái con Thuyền Quốc gia trên đại dương sóng gió, nếu chệch hướng một ly thì con Thuyền sẽ đi xa một dặm, thì đương nhiên sẽ không tới đích.</w:t>
      </w:r>
    </w:p>
    <w:p w:rsidR="00667797" w:rsidRPr="003630C9" w:rsidRDefault="00667797" w:rsidP="007A0EDF">
      <w:pPr>
        <w:pStyle w:val="Heading5"/>
        <w:rPr>
          <w:rFonts w:ascii="Times New Roman" w:eastAsiaTheme="minorHAnsi" w:hAnsi="Times New Roman" w:cs="Times New Roman"/>
          <w:b/>
          <w:sz w:val="24"/>
          <w:szCs w:val="24"/>
        </w:rPr>
      </w:pPr>
      <w:r w:rsidRPr="003630C9">
        <w:rPr>
          <w:rFonts w:ascii="Times New Roman" w:eastAsiaTheme="minorHAnsi" w:hAnsi="Times New Roman" w:cs="Times New Roman"/>
          <w:b/>
          <w:i/>
          <w:sz w:val="24"/>
          <w:szCs w:val="24"/>
        </w:rPr>
        <w:t xml:space="preserve"> </w:t>
      </w:r>
      <w:bookmarkStart w:id="2725" w:name="_Toc491792494"/>
      <w:bookmarkStart w:id="2726" w:name="_Toc493408940"/>
      <w:r w:rsidRPr="003630C9">
        <w:rPr>
          <w:rFonts w:ascii="Times New Roman" w:eastAsiaTheme="minorHAnsi" w:hAnsi="Times New Roman" w:cs="Times New Roman"/>
          <w:b/>
          <w:sz w:val="24"/>
          <w:szCs w:val="24"/>
        </w:rPr>
        <w:t>5.-  CHỦ ĐẠO THÁI HÒA CỦA DÂN TỘC</w:t>
      </w:r>
      <w:bookmarkEnd w:id="2725"/>
      <w:bookmarkEnd w:id="2726"/>
      <w:r w:rsidRPr="003630C9">
        <w:rPr>
          <w:rFonts w:ascii="Times New Roman" w:eastAsiaTheme="minorHAnsi" w:hAnsi="Times New Roman" w:cs="Times New Roman"/>
          <w:b/>
          <w:sz w:val="24"/>
          <w:szCs w:val="24"/>
        </w:rPr>
        <w:t xml:space="preserve"> </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 xml:space="preserve">Nền Văn hoá của Tổ tiên xưa có gốc từ </w:t>
      </w:r>
      <w:r w:rsidRPr="003630C9">
        <w:rPr>
          <w:rFonts w:ascii="Times New Roman" w:eastAsiaTheme="minorHAnsi" w:hAnsi="Times New Roman" w:cs="Times New Roman"/>
          <w:b/>
          <w:i/>
          <w:sz w:val="24"/>
          <w:szCs w:val="24"/>
        </w:rPr>
        <w:t>Dịch lý,</w:t>
      </w:r>
      <w:r w:rsidRPr="003630C9">
        <w:rPr>
          <w:rFonts w:ascii="Times New Roman" w:eastAsiaTheme="minorHAnsi" w:hAnsi="Times New Roman" w:cs="Times New Roman"/>
          <w:i/>
          <w:sz w:val="24"/>
          <w:szCs w:val="24"/>
        </w:rPr>
        <w:t xml:space="preserve"> tức là Lý của sự Biến dịch theo tinh thần “ </w:t>
      </w:r>
      <w:r w:rsidRPr="003630C9">
        <w:rPr>
          <w:rFonts w:ascii="Times New Roman" w:eastAsiaTheme="minorHAnsi" w:hAnsi="Times New Roman" w:cs="Times New Roman"/>
          <w:b/>
          <w:i/>
          <w:sz w:val="24"/>
          <w:szCs w:val="24"/>
        </w:rPr>
        <w:t>Chí Trung Hòa</w:t>
      </w:r>
      <w:r w:rsidRPr="003630C9">
        <w:rPr>
          <w:rFonts w:ascii="Times New Roman" w:eastAsiaTheme="minorHAnsi" w:hAnsi="Times New Roman" w:cs="Times New Roman"/>
          <w:i/>
          <w:sz w:val="24"/>
          <w:szCs w:val="24"/>
        </w:rPr>
        <w:t xml:space="preserve"> “ và có  Ngọn là “</w:t>
      </w:r>
      <w:r w:rsidRPr="003630C9">
        <w:rPr>
          <w:rFonts w:ascii="Times New Roman" w:eastAsiaTheme="minorHAnsi" w:hAnsi="Times New Roman" w:cs="Times New Roman"/>
          <w:b/>
          <w:i/>
          <w:sz w:val="24"/>
          <w:szCs w:val="24"/>
        </w:rPr>
        <w:t>Đồ Thư hợp nhất</w:t>
      </w:r>
      <w:r w:rsidRPr="003630C9">
        <w:rPr>
          <w:rFonts w:ascii="Times New Roman" w:eastAsiaTheme="minorHAnsi" w:hAnsi="Times New Roman" w:cs="Times New Roman"/>
          <w:i/>
          <w:sz w:val="24"/>
          <w:szCs w:val="24"/>
        </w:rPr>
        <w:t xml:space="preserve"> “.  Đồ Thư là Biểu Tượng của Thiên / Địa cũng như Mẹ / Cha kết đôi, nên “ </w:t>
      </w:r>
      <w:r w:rsidRPr="003630C9">
        <w:rPr>
          <w:rFonts w:ascii="Times New Roman" w:eastAsiaTheme="minorHAnsi" w:hAnsi="Times New Roman" w:cs="Times New Roman"/>
          <w:b/>
          <w:i/>
          <w:sz w:val="24"/>
          <w:szCs w:val="24"/>
        </w:rPr>
        <w:t>Nhân tâm Thiên lý hồn nhiên nhất thể</w:t>
      </w:r>
      <w:r w:rsidRPr="003630C9">
        <w:rPr>
          <w:rFonts w:ascii="Times New Roman" w:eastAsiaTheme="minorHAnsi" w:hAnsi="Times New Roman" w:cs="Times New Roman"/>
          <w:i/>
          <w:sz w:val="24"/>
          <w:szCs w:val="24"/>
        </w:rPr>
        <w:t xml:space="preserve"> “, nhờ đó mà có tính chất Thái hòa tức là Hòa ở hết mọi cấp bậc :</w:t>
      </w:r>
    </w:p>
    <w:p w:rsidR="00667797" w:rsidRPr="003630C9" w:rsidRDefault="007A0EDF" w:rsidP="007A0EDF">
      <w:pPr>
        <w:pStyle w:val="Heading6"/>
        <w:rPr>
          <w:rFonts w:ascii="Times New Roman" w:eastAsiaTheme="minorHAnsi" w:hAnsi="Times New Roman" w:cs="Times New Roman"/>
          <w:b/>
          <w:sz w:val="24"/>
          <w:szCs w:val="24"/>
        </w:rPr>
      </w:pPr>
      <w:bookmarkStart w:id="2727" w:name="_Toc491792495"/>
      <w:bookmarkStart w:id="2728" w:name="_Toc493408941"/>
      <w:r w:rsidRPr="003630C9">
        <w:rPr>
          <w:rFonts w:ascii="Times New Roman" w:eastAsiaTheme="minorHAnsi" w:hAnsi="Times New Roman" w:cs="Times New Roman"/>
          <w:b/>
          <w:sz w:val="24"/>
          <w:szCs w:val="24"/>
        </w:rPr>
        <w:t>A.-</w:t>
      </w:r>
      <w:r w:rsidR="00667797" w:rsidRPr="003630C9">
        <w:rPr>
          <w:rFonts w:ascii="Times New Roman" w:eastAsiaTheme="minorHAnsi" w:hAnsi="Times New Roman" w:cs="Times New Roman"/>
          <w:b/>
          <w:sz w:val="24"/>
          <w:szCs w:val="24"/>
        </w:rPr>
        <w:t>CẤP CÁ NHÂN</w:t>
      </w:r>
      <w:bookmarkEnd w:id="2727"/>
      <w:bookmarkEnd w:id="2728"/>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lastRenderedPageBreak/>
        <w:t xml:space="preserve">  Thì hòa </w:t>
      </w:r>
      <w:r w:rsidRPr="003630C9">
        <w:rPr>
          <w:rFonts w:ascii="Times New Roman" w:eastAsiaTheme="minorHAnsi" w:hAnsi="Times New Roman" w:cs="Times New Roman"/>
          <w:b/>
          <w:i/>
          <w:sz w:val="24"/>
          <w:szCs w:val="24"/>
        </w:rPr>
        <w:t>Tình với Lý</w:t>
      </w:r>
      <w:r w:rsidRPr="003630C9">
        <w:rPr>
          <w:rFonts w:ascii="Times New Roman" w:eastAsiaTheme="minorHAnsi" w:hAnsi="Times New Roman" w:cs="Times New Roman"/>
          <w:i/>
          <w:sz w:val="24"/>
          <w:szCs w:val="24"/>
        </w:rPr>
        <w:t xml:space="preserve"> hay Tâm / Vật với nhau hay </w:t>
      </w:r>
      <w:r w:rsidRPr="003630C9">
        <w:rPr>
          <w:rFonts w:ascii="Times New Roman" w:eastAsiaTheme="minorHAnsi" w:hAnsi="Times New Roman" w:cs="Times New Roman"/>
          <w:b/>
          <w:i/>
          <w:sz w:val="24"/>
          <w:szCs w:val="24"/>
        </w:rPr>
        <w:t>Tâm / Vật Lưỡng nhất</w:t>
      </w:r>
      <w:r w:rsidRPr="003630C9">
        <w:rPr>
          <w:rFonts w:ascii="Times New Roman" w:eastAsiaTheme="minorHAnsi" w:hAnsi="Times New Roman" w:cs="Times New Roman"/>
          <w:i/>
          <w:sz w:val="24"/>
          <w:szCs w:val="24"/>
        </w:rPr>
        <w:t xml:space="preserve"> ( Body and Mind in One ) </w:t>
      </w:r>
    </w:p>
    <w:p w:rsidR="00667797" w:rsidRPr="003630C9" w:rsidRDefault="00667797" w:rsidP="007A0EDF">
      <w:pPr>
        <w:pStyle w:val="Heading6"/>
        <w:rPr>
          <w:rFonts w:ascii="Times New Roman" w:eastAsiaTheme="minorHAnsi" w:hAnsi="Times New Roman" w:cs="Times New Roman"/>
          <w:b/>
          <w:sz w:val="24"/>
          <w:szCs w:val="24"/>
        </w:rPr>
      </w:pPr>
      <w:bookmarkStart w:id="2729" w:name="_Toc491792496"/>
      <w:bookmarkStart w:id="2730" w:name="_Toc493408942"/>
      <w:r w:rsidRPr="003630C9">
        <w:rPr>
          <w:rFonts w:ascii="Times New Roman" w:eastAsiaTheme="minorHAnsi" w:hAnsi="Times New Roman" w:cs="Times New Roman"/>
          <w:b/>
          <w:sz w:val="24"/>
          <w:szCs w:val="24"/>
        </w:rPr>
        <w:t>B.- CẤP GIA ĐÌNH</w:t>
      </w:r>
      <w:bookmarkEnd w:id="2729"/>
      <w:bookmarkEnd w:id="2730"/>
    </w:p>
    <w:p w:rsidR="00667797" w:rsidRPr="003630C9" w:rsidRDefault="00667797" w:rsidP="00667797">
      <w:pPr>
        <w:spacing w:line="276" w:lineRule="auto"/>
        <w:jc w:val="both"/>
        <w:rPr>
          <w:rFonts w:ascii="Times New Roman" w:eastAsiaTheme="minorHAnsi" w:hAnsi="Times New Roman" w:cs="Times New Roman"/>
          <w:b/>
          <w:i/>
          <w:sz w:val="24"/>
          <w:szCs w:val="24"/>
        </w:rPr>
      </w:pPr>
      <w:r w:rsidRPr="003630C9">
        <w:rPr>
          <w:rFonts w:ascii="Times New Roman" w:eastAsiaTheme="minorHAnsi" w:hAnsi="Times New Roman" w:cs="Times New Roman"/>
          <w:i/>
          <w:sz w:val="24"/>
          <w:szCs w:val="24"/>
        </w:rPr>
        <w:t xml:space="preserve">Thì Hoà Nhân / Nghĩa với nhau cũng là “ </w:t>
      </w:r>
      <w:r w:rsidRPr="003630C9">
        <w:rPr>
          <w:rFonts w:ascii="Times New Roman" w:eastAsiaTheme="minorHAnsi" w:hAnsi="Times New Roman" w:cs="Times New Roman"/>
          <w:b/>
          <w:i/>
          <w:sz w:val="24"/>
          <w:szCs w:val="24"/>
        </w:rPr>
        <w:t>Tình / Nghĩa Vợ / Chồng</w:t>
      </w:r>
      <w:r w:rsidRPr="003630C9">
        <w:rPr>
          <w:rFonts w:ascii="Times New Roman" w:eastAsiaTheme="minorHAnsi" w:hAnsi="Times New Roman" w:cs="Times New Roman"/>
          <w:i/>
          <w:sz w:val="24"/>
          <w:szCs w:val="24"/>
        </w:rPr>
        <w:t xml:space="preserve"> hay “ </w:t>
      </w:r>
      <w:r w:rsidRPr="003630C9">
        <w:rPr>
          <w:rFonts w:ascii="Times New Roman" w:eastAsiaTheme="minorHAnsi" w:hAnsi="Times New Roman" w:cs="Times New Roman"/>
          <w:b/>
          <w:i/>
          <w:sz w:val="24"/>
          <w:szCs w:val="24"/>
        </w:rPr>
        <w:t>Tình / Lý  tương tham “</w:t>
      </w:r>
    </w:p>
    <w:p w:rsidR="00667797" w:rsidRPr="003630C9" w:rsidRDefault="007A0EDF" w:rsidP="007A0EDF">
      <w:pPr>
        <w:pStyle w:val="Heading6"/>
        <w:rPr>
          <w:rFonts w:ascii="Times New Roman" w:eastAsiaTheme="minorHAnsi" w:hAnsi="Times New Roman" w:cs="Times New Roman"/>
          <w:b/>
          <w:sz w:val="24"/>
          <w:szCs w:val="24"/>
        </w:rPr>
      </w:pPr>
      <w:bookmarkStart w:id="2731" w:name="_Toc491792497"/>
      <w:bookmarkStart w:id="2732" w:name="_Toc493408943"/>
      <w:r w:rsidRPr="003630C9">
        <w:rPr>
          <w:rFonts w:ascii="Times New Roman" w:eastAsiaTheme="minorHAnsi" w:hAnsi="Times New Roman" w:cs="Times New Roman"/>
          <w:b/>
          <w:sz w:val="24"/>
          <w:szCs w:val="24"/>
        </w:rPr>
        <w:t>C.-</w:t>
      </w:r>
      <w:r w:rsidR="00667797" w:rsidRPr="003630C9">
        <w:rPr>
          <w:rFonts w:ascii="Times New Roman" w:eastAsiaTheme="minorHAnsi" w:hAnsi="Times New Roman" w:cs="Times New Roman"/>
          <w:b/>
          <w:sz w:val="24"/>
          <w:szCs w:val="24"/>
        </w:rPr>
        <w:t>CẤP QUỐC GIA DÂN TỘC</w:t>
      </w:r>
      <w:bookmarkEnd w:id="2731"/>
      <w:bookmarkEnd w:id="2732"/>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 xml:space="preserve">Thì Hòa theo </w:t>
      </w:r>
      <w:r w:rsidRPr="003630C9">
        <w:rPr>
          <w:rFonts w:ascii="Times New Roman" w:eastAsiaTheme="minorHAnsi" w:hAnsi="Times New Roman" w:cs="Times New Roman"/>
          <w:b/>
          <w:i/>
          <w:sz w:val="24"/>
          <w:szCs w:val="24"/>
        </w:rPr>
        <w:t>Tình / Nghĩa Đồng bào</w:t>
      </w:r>
      <w:r w:rsidRPr="003630C9">
        <w:rPr>
          <w:rFonts w:ascii="Times New Roman" w:eastAsiaTheme="minorHAnsi" w:hAnsi="Times New Roman" w:cs="Times New Roman"/>
          <w:i/>
          <w:sz w:val="24"/>
          <w:szCs w:val="24"/>
        </w:rPr>
        <w:t xml:space="preserve"> trong môi trường bọc “  Âu Cơ Tổ mẫu “.</w:t>
      </w:r>
    </w:p>
    <w:p w:rsidR="00667797" w:rsidRPr="003630C9" w:rsidRDefault="007A0EDF" w:rsidP="007A0EDF">
      <w:pPr>
        <w:pStyle w:val="Heading6"/>
        <w:rPr>
          <w:rFonts w:ascii="Times New Roman" w:eastAsiaTheme="minorHAnsi" w:hAnsi="Times New Roman" w:cs="Times New Roman"/>
          <w:b/>
          <w:sz w:val="24"/>
          <w:szCs w:val="24"/>
        </w:rPr>
      </w:pPr>
      <w:bookmarkStart w:id="2733" w:name="_Toc491792498"/>
      <w:bookmarkStart w:id="2734" w:name="_Toc493408944"/>
      <w:r w:rsidRPr="003630C9">
        <w:rPr>
          <w:rFonts w:ascii="Times New Roman" w:eastAsiaTheme="minorHAnsi" w:hAnsi="Times New Roman" w:cs="Times New Roman"/>
          <w:b/>
          <w:sz w:val="24"/>
          <w:szCs w:val="24"/>
        </w:rPr>
        <w:t>D.-</w:t>
      </w:r>
      <w:r w:rsidR="00667797" w:rsidRPr="003630C9">
        <w:rPr>
          <w:rFonts w:ascii="Times New Roman" w:eastAsiaTheme="minorHAnsi" w:hAnsi="Times New Roman" w:cs="Times New Roman"/>
          <w:b/>
          <w:sz w:val="24"/>
          <w:szCs w:val="24"/>
        </w:rPr>
        <w:t>CẤP QUỐC TẾ</w:t>
      </w:r>
      <w:bookmarkEnd w:id="2733"/>
      <w:bookmarkEnd w:id="2734"/>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 xml:space="preserve">Thì Hòa theo Tinh thần “ </w:t>
      </w:r>
      <w:r w:rsidRPr="003630C9">
        <w:rPr>
          <w:rFonts w:ascii="Times New Roman" w:eastAsiaTheme="minorHAnsi" w:hAnsi="Times New Roman" w:cs="Times New Roman"/>
          <w:b/>
          <w:i/>
          <w:sz w:val="24"/>
          <w:szCs w:val="24"/>
        </w:rPr>
        <w:t>Tứ hải giai Huynh Đệ</w:t>
      </w:r>
      <w:r w:rsidRPr="003630C9">
        <w:rPr>
          <w:rFonts w:ascii="Times New Roman" w:eastAsiaTheme="minorHAnsi" w:hAnsi="Times New Roman" w:cs="Times New Roman"/>
          <w:i/>
          <w:sz w:val="24"/>
          <w:szCs w:val="24"/>
        </w:rPr>
        <w:t xml:space="preserve">” cũng dựa trên Tình / Lý </w:t>
      </w:r>
    </w:p>
    <w:p w:rsidR="00667797" w:rsidRPr="003630C9" w:rsidRDefault="00667797" w:rsidP="007A0EDF">
      <w:pPr>
        <w:pStyle w:val="Heading6"/>
        <w:rPr>
          <w:rFonts w:ascii="Times New Roman" w:eastAsiaTheme="minorHAnsi" w:hAnsi="Times New Roman" w:cs="Times New Roman"/>
          <w:b/>
          <w:sz w:val="24"/>
          <w:szCs w:val="24"/>
        </w:rPr>
      </w:pPr>
      <w:bookmarkStart w:id="2735" w:name="_Toc491792499"/>
      <w:bookmarkStart w:id="2736" w:name="_Toc493408945"/>
      <w:r w:rsidRPr="003630C9">
        <w:rPr>
          <w:rFonts w:ascii="Times New Roman" w:eastAsiaTheme="minorHAnsi" w:hAnsi="Times New Roman" w:cs="Times New Roman"/>
          <w:b/>
          <w:sz w:val="24"/>
          <w:szCs w:val="24"/>
        </w:rPr>
        <w:t>E.- CẤP SIÊU HÌNH</w:t>
      </w:r>
      <w:bookmarkEnd w:id="2735"/>
      <w:bookmarkEnd w:id="2736"/>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 xml:space="preserve">Thì Hòa giữa </w:t>
      </w:r>
      <w:r w:rsidRPr="003630C9">
        <w:rPr>
          <w:rFonts w:ascii="Times New Roman" w:eastAsiaTheme="minorHAnsi" w:hAnsi="Times New Roman" w:cs="Times New Roman"/>
          <w:b/>
          <w:i/>
          <w:sz w:val="24"/>
          <w:szCs w:val="24"/>
        </w:rPr>
        <w:t>Vô vi / Hữu vi thành An vi.</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Đây là Chính lược Quốc gia hay Chủ đạo Hòa của Dân tộc.</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Do đó mà nền Văn hoá Đông Nam ( 2 -3, 5 )  là nền Văn hòa Thái hòa của Dân tộc</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 xml:space="preserve">  Nền Văn hoá này có Lộ đồ đem “ </w:t>
      </w:r>
      <w:r w:rsidRPr="003630C9">
        <w:rPr>
          <w:rFonts w:ascii="Times New Roman" w:eastAsiaTheme="minorHAnsi" w:hAnsi="Times New Roman" w:cs="Times New Roman"/>
          <w:b/>
          <w:i/>
          <w:sz w:val="24"/>
          <w:szCs w:val="24"/>
        </w:rPr>
        <w:t>Đạo lý nhân sinh vào Đời</w:t>
      </w:r>
      <w:r w:rsidRPr="003630C9">
        <w:rPr>
          <w:rFonts w:ascii="Times New Roman" w:eastAsiaTheme="minorHAnsi" w:hAnsi="Times New Roman" w:cs="Times New Roman"/>
          <w:i/>
          <w:sz w:val="24"/>
          <w:szCs w:val="24"/>
        </w:rPr>
        <w:t xml:space="preserve"> “để mưu hạnh phúc cho toàn Dân, đây thuộc lãnh vực các nhà làm Chính trị và các nhà Chuyên môn thuộc các lãnh vực liên quan.</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Làm Chính trị mà không biết liên kết với lãnh vực Văn hoá là ôm Ngọn bỏ Gốc, nên không bao giờ phục vụ được Nhân sinh. Gốc đó phải được định hướng trong Hiến pháp cũng như phải được thể hiện trong các Cơ chế Xã hội.</w:t>
      </w:r>
    </w:p>
    <w:p w:rsidR="00667797" w:rsidRPr="000F0072" w:rsidRDefault="000F0072" w:rsidP="000F0072">
      <w:pPr>
        <w:pStyle w:val="Heading3"/>
        <w:rPr>
          <w:rFonts w:ascii="Times New Roman" w:hAnsi="Times New Roman" w:cs="Times New Roman"/>
          <w:b/>
        </w:rPr>
      </w:pPr>
      <w:bookmarkStart w:id="2737" w:name="_Toc491792500"/>
      <w:bookmarkStart w:id="2738" w:name="_Toc493408946"/>
      <w:r w:rsidRPr="000F0072">
        <w:rPr>
          <w:rFonts w:ascii="Times New Roman" w:hAnsi="Times New Roman" w:cs="Times New Roman"/>
          <w:b/>
        </w:rPr>
        <w:t>L</w:t>
      </w:r>
      <w:r w:rsidR="00667797" w:rsidRPr="000F0072">
        <w:rPr>
          <w:rFonts w:ascii="Times New Roman" w:hAnsi="Times New Roman" w:cs="Times New Roman"/>
          <w:b/>
        </w:rPr>
        <w:t>.- Từ Vũ tru quan động Thái cực tới Nhân sinh quan Nhân bản:</w:t>
      </w:r>
      <w:bookmarkEnd w:id="2737"/>
      <w:bookmarkEnd w:id="2738"/>
      <w:r w:rsidR="00667797" w:rsidRPr="000F0072">
        <w:rPr>
          <w:rFonts w:ascii="Times New Roman" w:hAnsi="Times New Roman" w:cs="Times New Roman"/>
          <w:b/>
        </w:rPr>
        <w:t xml:space="preserve">  </w:t>
      </w:r>
    </w:p>
    <w:p w:rsidR="00667797" w:rsidRPr="000F0072" w:rsidRDefault="00667797" w:rsidP="000F0072">
      <w:pPr>
        <w:pStyle w:val="Heading3"/>
        <w:rPr>
          <w:rFonts w:ascii="Times New Roman" w:hAnsi="Times New Roman" w:cs="Times New Roman"/>
          <w:b/>
        </w:rPr>
      </w:pPr>
      <w:bookmarkStart w:id="2739" w:name="_Toc491792501"/>
      <w:bookmarkStart w:id="2740" w:name="_Toc492370794"/>
      <w:bookmarkStart w:id="2741" w:name="_Toc493403859"/>
      <w:bookmarkStart w:id="2742" w:name="_Toc493408947"/>
      <w:r w:rsidRPr="000F0072">
        <w:rPr>
          <w:rFonts w:ascii="Times New Roman" w:hAnsi="Times New Roman" w:cs="Times New Roman"/>
          <w:b/>
        </w:rPr>
        <w:t>Tôn Ty trật tự ( Hierarchy )</w:t>
      </w:r>
      <w:bookmarkEnd w:id="2739"/>
      <w:bookmarkEnd w:id="2740"/>
      <w:bookmarkEnd w:id="2741"/>
      <w:bookmarkEnd w:id="2742"/>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 xml:space="preserve"> Thái cực Tổng quát Âm Dương được phân cực ra thành Tiểu Thái cực</w:t>
      </w:r>
      <w:r w:rsidRPr="003630C9">
        <w:rPr>
          <w:rFonts w:ascii="Times New Roman" w:eastAsiaTheme="minorHAnsi" w:hAnsi="Times New Roman" w:cs="Times New Roman"/>
          <w:sz w:val="24"/>
          <w:szCs w:val="24"/>
        </w:rPr>
        <w:t xml:space="preserve"> . </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 xml:space="preserve">Trong câu “ </w:t>
      </w:r>
      <w:r w:rsidRPr="003630C9">
        <w:rPr>
          <w:rFonts w:ascii="Times New Roman" w:eastAsiaTheme="minorHAnsi" w:hAnsi="Times New Roman" w:cs="Times New Roman"/>
          <w:b/>
          <w:sz w:val="24"/>
          <w:szCs w:val="24"/>
        </w:rPr>
        <w:t>Nhất lý thông vạn lý minh</w:t>
      </w:r>
      <w:r w:rsidRPr="003630C9">
        <w:rPr>
          <w:rFonts w:ascii="Times New Roman" w:eastAsiaTheme="minorHAnsi" w:hAnsi="Times New Roman" w:cs="Times New Roman"/>
          <w:i/>
          <w:sz w:val="24"/>
          <w:szCs w:val="24"/>
        </w:rPr>
        <w:t xml:space="preserve"> “ thì Nhất lý là Lý Thái cực, Vạn lý là Tiểu Thái cực.   Từ đó tùy theo từng lãnh vực mà chúng ta có những Tiểu Thái cực khác nhau:</w:t>
      </w:r>
    </w:p>
    <w:p w:rsidR="00667797" w:rsidRPr="003630C9" w:rsidRDefault="00667797" w:rsidP="00DB290B">
      <w:pPr>
        <w:spacing w:line="276" w:lineRule="auto"/>
        <w:ind w:firstLine="720"/>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 xml:space="preserve">Đối với </w:t>
      </w:r>
      <w:r w:rsidRPr="003630C9">
        <w:rPr>
          <w:rFonts w:ascii="Times New Roman" w:eastAsiaTheme="minorHAnsi" w:hAnsi="Times New Roman" w:cs="Times New Roman"/>
          <w:b/>
          <w:i/>
          <w:sz w:val="24"/>
          <w:szCs w:val="24"/>
        </w:rPr>
        <w:t>Vũ / Trụ</w:t>
      </w:r>
      <w:r w:rsidRPr="003630C9">
        <w:rPr>
          <w:rFonts w:ascii="Times New Roman" w:eastAsiaTheme="minorHAnsi" w:hAnsi="Times New Roman" w:cs="Times New Roman"/>
          <w:i/>
          <w:sz w:val="24"/>
          <w:szCs w:val="24"/>
        </w:rPr>
        <w:t xml:space="preserve"> thì có các Tiểu thái cực Khôn / Càn, Thời gian / Không gian, Năng lượng Tối / Năng lượng Sáng, Tán / Tụ, Ly tâm / Quy tâm.</w:t>
      </w:r>
    </w:p>
    <w:p w:rsidR="00667797" w:rsidRPr="003630C9" w:rsidRDefault="00667797" w:rsidP="00DB290B">
      <w:pPr>
        <w:spacing w:line="276" w:lineRule="auto"/>
        <w:ind w:firstLine="720"/>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 xml:space="preserve">Đối với </w:t>
      </w:r>
      <w:r w:rsidRPr="003630C9">
        <w:rPr>
          <w:rFonts w:ascii="Times New Roman" w:eastAsiaTheme="minorHAnsi" w:hAnsi="Times New Roman" w:cs="Times New Roman"/>
          <w:b/>
          <w:i/>
          <w:sz w:val="24"/>
          <w:szCs w:val="24"/>
        </w:rPr>
        <w:t>Thời gian</w:t>
      </w:r>
      <w:r w:rsidRPr="003630C9">
        <w:rPr>
          <w:rFonts w:ascii="Times New Roman" w:eastAsiaTheme="minorHAnsi" w:hAnsi="Times New Roman" w:cs="Times New Roman"/>
          <w:i/>
          <w:sz w:val="24"/>
          <w:szCs w:val="24"/>
        </w:rPr>
        <w:t xml:space="preserve"> thì có Trước / Sau, Quá khứ / Tương lại, Xuân/ Thu, Hạ / Đông, Ngày / Đêm, Sáng / Tối, Trước / Sau. . .</w:t>
      </w:r>
    </w:p>
    <w:p w:rsidR="00667797" w:rsidRPr="003630C9" w:rsidRDefault="00667797" w:rsidP="00DB290B">
      <w:pPr>
        <w:spacing w:line="276" w:lineRule="auto"/>
        <w:ind w:firstLine="720"/>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 xml:space="preserve">Đối với </w:t>
      </w:r>
      <w:r w:rsidRPr="003630C9">
        <w:rPr>
          <w:rFonts w:ascii="Times New Roman" w:eastAsiaTheme="minorHAnsi" w:hAnsi="Times New Roman" w:cs="Times New Roman"/>
          <w:b/>
          <w:i/>
          <w:sz w:val="24"/>
          <w:szCs w:val="24"/>
        </w:rPr>
        <w:t>Không gian</w:t>
      </w:r>
      <w:r w:rsidRPr="003630C9">
        <w:rPr>
          <w:rFonts w:ascii="Times New Roman" w:eastAsiaTheme="minorHAnsi" w:hAnsi="Times New Roman" w:cs="Times New Roman"/>
          <w:i/>
          <w:sz w:val="24"/>
          <w:szCs w:val="24"/>
        </w:rPr>
        <w:t xml:space="preserve"> thì có Bắc / Nam, Đông / Tây, Trên / Dưới, Trong / Ngoài, Tả  / Hữu.</w:t>
      </w:r>
    </w:p>
    <w:p w:rsidR="00667797" w:rsidRPr="003630C9" w:rsidRDefault="00667797" w:rsidP="00DB290B">
      <w:pPr>
        <w:spacing w:line="276" w:lineRule="auto"/>
        <w:ind w:firstLine="720"/>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lastRenderedPageBreak/>
        <w:t xml:space="preserve">Về </w:t>
      </w:r>
      <w:r w:rsidRPr="003630C9">
        <w:rPr>
          <w:rFonts w:ascii="Times New Roman" w:eastAsiaTheme="minorHAnsi" w:hAnsi="Times New Roman" w:cs="Times New Roman"/>
          <w:b/>
          <w:i/>
          <w:sz w:val="24"/>
          <w:szCs w:val="24"/>
        </w:rPr>
        <w:t>Văn hoá</w:t>
      </w:r>
      <w:r w:rsidRPr="003630C9">
        <w:rPr>
          <w:rFonts w:ascii="Times New Roman" w:eastAsiaTheme="minorHAnsi" w:hAnsi="Times New Roman" w:cs="Times New Roman"/>
          <w:i/>
          <w:sz w:val="24"/>
          <w:szCs w:val="24"/>
        </w:rPr>
        <w:t xml:space="preserve">  thì có : Nhân ái / Lý Công chính , Hùng / Dũng. </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Về con Người thì có Tình / Lý, Nhân Tình / Nhân Tính.  Nhân ái / Lý Công chính, Hùng / Dũng.</w:t>
      </w:r>
    </w:p>
    <w:p w:rsidR="00667797" w:rsidRPr="003630C9" w:rsidRDefault="00667797" w:rsidP="00DB290B">
      <w:pPr>
        <w:spacing w:line="276" w:lineRule="auto"/>
        <w:ind w:firstLine="720"/>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Nền tảng Dịch lý cùng Bọc Âu Cơ Tổ Mẫu từ cặp</w:t>
      </w:r>
      <w:r w:rsidRPr="003630C9">
        <w:rPr>
          <w:rFonts w:ascii="Times New Roman" w:eastAsiaTheme="minorHAnsi" w:hAnsi="Times New Roman" w:cs="Times New Roman"/>
          <w:sz w:val="24"/>
          <w:szCs w:val="24"/>
        </w:rPr>
        <w:t xml:space="preserve">  </w:t>
      </w:r>
      <w:r w:rsidRPr="003630C9">
        <w:rPr>
          <w:rFonts w:ascii="Times New Roman" w:eastAsiaTheme="minorHAnsi" w:hAnsi="Times New Roman" w:cs="Times New Roman"/>
          <w:i/>
          <w:sz w:val="24"/>
          <w:szCs w:val="24"/>
        </w:rPr>
        <w:t xml:space="preserve">Hà / Lạc kết đội làm cho nền Văn hoá Tổ tiên chúng ta mang tính chất “ </w:t>
      </w:r>
      <w:r w:rsidRPr="003630C9">
        <w:rPr>
          <w:rFonts w:ascii="Times New Roman" w:eastAsiaTheme="minorHAnsi" w:hAnsi="Times New Roman" w:cs="Times New Roman"/>
          <w:b/>
          <w:i/>
          <w:sz w:val="24"/>
          <w:szCs w:val="24"/>
        </w:rPr>
        <w:t>Tôn ty trật tự</w:t>
      </w:r>
      <w:r w:rsidRPr="003630C9">
        <w:rPr>
          <w:rFonts w:ascii="Times New Roman" w:eastAsiaTheme="minorHAnsi" w:hAnsi="Times New Roman" w:cs="Times New Roman"/>
          <w:i/>
          <w:sz w:val="24"/>
          <w:szCs w:val="24"/>
        </w:rPr>
        <w:t xml:space="preserve"> “ đượm Tình  </w:t>
      </w:r>
      <w:r w:rsidRPr="003630C9">
        <w:rPr>
          <w:rFonts w:ascii="Times New Roman" w:eastAsiaTheme="minorHAnsi" w:hAnsi="Times New Roman" w:cs="Times New Roman"/>
          <w:b/>
          <w:i/>
          <w:sz w:val="24"/>
          <w:szCs w:val="24"/>
        </w:rPr>
        <w:t>Thân tộc</w:t>
      </w:r>
      <w:r w:rsidRPr="003630C9">
        <w:rPr>
          <w:rFonts w:ascii="Times New Roman" w:eastAsiaTheme="minorHAnsi" w:hAnsi="Times New Roman" w:cs="Times New Roman"/>
          <w:i/>
          <w:sz w:val="24"/>
          <w:szCs w:val="24"/>
        </w:rPr>
        <w:t>. Trong khi nền Văn hoá của Tàu họ xưng hô với nhau là Ngộ / Nị,  Pháp thì Je / Tu, Vous / Nous . . ., Anh Mỹ thì là I / you, He/ She . . kể cả Thượng Đế</w:t>
      </w:r>
      <w:r w:rsidRPr="003630C9">
        <w:rPr>
          <w:rFonts w:ascii="Times New Roman" w:eastAsiaTheme="minorHAnsi" w:hAnsi="Times New Roman" w:cs="Times New Roman"/>
          <w:sz w:val="24"/>
          <w:szCs w:val="24"/>
        </w:rPr>
        <w:t xml:space="preserve"> </w:t>
      </w:r>
      <w:r w:rsidRPr="003630C9">
        <w:rPr>
          <w:rFonts w:ascii="Times New Roman" w:eastAsiaTheme="minorHAnsi" w:hAnsi="Times New Roman" w:cs="Times New Roman"/>
          <w:i/>
          <w:sz w:val="24"/>
          <w:szCs w:val="24"/>
        </w:rPr>
        <w:t>, còn Việt Nam lại gọi tất cả mọi người trong nước không kể là họ, Lý, Lê, Trần, Nguyễn. . .tất cả đều là Đồng bào, tuỳ theo Gái Trai, Tuổi tác mà xưng hô với nhau một cách thân tình.  Hễ gặp nhau bất cứ  người  quen hay lạ  đều cứ theo Tuổi tác</w:t>
      </w:r>
      <w:r w:rsidRPr="003630C9">
        <w:rPr>
          <w:rFonts w:ascii="Times New Roman" w:eastAsiaTheme="minorHAnsi" w:hAnsi="Times New Roman" w:cs="Times New Roman"/>
          <w:sz w:val="24"/>
          <w:szCs w:val="24"/>
        </w:rPr>
        <w:t xml:space="preserve"> </w:t>
      </w:r>
      <w:r w:rsidRPr="003630C9">
        <w:rPr>
          <w:rFonts w:ascii="Times New Roman" w:eastAsiaTheme="minorHAnsi" w:hAnsi="Times New Roman" w:cs="Times New Roman"/>
          <w:i/>
          <w:sz w:val="24"/>
          <w:szCs w:val="24"/>
        </w:rPr>
        <w:t>và Gái Trai mà xưng nhau là”  Chú , Bác, Dượng, Dì, Cậu, Mợ , Cháu,  Con. .</w:t>
      </w:r>
      <w:r w:rsidRPr="003630C9">
        <w:rPr>
          <w:rFonts w:ascii="Times New Roman" w:eastAsiaTheme="minorHAnsi" w:hAnsi="Times New Roman" w:cs="Times New Roman"/>
          <w:sz w:val="24"/>
          <w:szCs w:val="24"/>
        </w:rPr>
        <w:t xml:space="preserve"> </w:t>
      </w:r>
      <w:r w:rsidRPr="003630C9">
        <w:rPr>
          <w:rFonts w:ascii="Times New Roman" w:eastAsiaTheme="minorHAnsi" w:hAnsi="Times New Roman" w:cs="Times New Roman"/>
          <w:i/>
          <w:sz w:val="24"/>
          <w:szCs w:val="24"/>
        </w:rPr>
        <w:t>..</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 xml:space="preserve"> </w:t>
      </w:r>
      <w:r w:rsidR="00DB290B" w:rsidRPr="003630C9">
        <w:rPr>
          <w:rFonts w:ascii="Times New Roman" w:eastAsiaTheme="minorHAnsi" w:hAnsi="Times New Roman" w:cs="Times New Roman"/>
          <w:i/>
          <w:sz w:val="24"/>
          <w:szCs w:val="24"/>
        </w:rPr>
        <w:tab/>
      </w:r>
      <w:r w:rsidRPr="003630C9">
        <w:rPr>
          <w:rFonts w:ascii="Times New Roman" w:eastAsiaTheme="minorHAnsi" w:hAnsi="Times New Roman" w:cs="Times New Roman"/>
          <w:i/>
          <w:sz w:val="24"/>
          <w:szCs w:val="24"/>
        </w:rPr>
        <w:t xml:space="preserve">Còn với Thượng đế cùng các bậc tôn quý thì kính cẩn gọi là Ngài, là Đấng Chí Tôn, Thượng đế.   </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 xml:space="preserve"> </w:t>
      </w:r>
      <w:r w:rsidR="00DB290B" w:rsidRPr="003630C9">
        <w:rPr>
          <w:rFonts w:ascii="Times New Roman" w:eastAsiaTheme="minorHAnsi" w:hAnsi="Times New Roman" w:cs="Times New Roman"/>
          <w:i/>
          <w:sz w:val="24"/>
          <w:szCs w:val="24"/>
        </w:rPr>
        <w:tab/>
      </w:r>
      <w:r w:rsidRPr="003630C9">
        <w:rPr>
          <w:rFonts w:ascii="Times New Roman" w:eastAsiaTheme="minorHAnsi" w:hAnsi="Times New Roman" w:cs="Times New Roman"/>
          <w:i/>
          <w:sz w:val="24"/>
          <w:szCs w:val="24"/>
        </w:rPr>
        <w:t xml:space="preserve">Ngoài ra còn có sự phân biệt Nội Ngoại nữa. Bên Nội thì gọi là Bác, Chú, Thím, Cô, Dượng . Bên Ngoại thì gọi là Dì, Dượng, Cậu, Mợ. . .     . Đây là cách thể hiện  “ </w:t>
      </w:r>
      <w:r w:rsidRPr="003630C9">
        <w:rPr>
          <w:rFonts w:ascii="Times New Roman" w:eastAsiaTheme="minorHAnsi" w:hAnsi="Times New Roman" w:cs="Times New Roman"/>
          <w:b/>
          <w:sz w:val="24"/>
          <w:szCs w:val="24"/>
        </w:rPr>
        <w:t>chính danh định phận</w:t>
      </w:r>
      <w:r w:rsidRPr="003630C9">
        <w:rPr>
          <w:rFonts w:ascii="Times New Roman" w:eastAsiaTheme="minorHAnsi" w:hAnsi="Times New Roman" w:cs="Times New Roman"/>
          <w:i/>
          <w:sz w:val="24"/>
          <w:szCs w:val="24"/>
        </w:rPr>
        <w:t xml:space="preserve"> “ vì</w:t>
      </w:r>
      <w:r w:rsidR="003665D6">
        <w:rPr>
          <w:rFonts w:ascii="Times New Roman" w:eastAsiaTheme="minorHAnsi" w:hAnsi="Times New Roman" w:cs="Times New Roman"/>
          <w:i/>
          <w:sz w:val="24"/>
          <w:szCs w:val="24"/>
        </w:rPr>
        <w:t xml:space="preserve"> v</w:t>
      </w:r>
      <w:r w:rsidR="003665D6" w:rsidRPr="003665D6">
        <w:rPr>
          <w:rFonts w:ascii="Times New Roman" w:eastAsiaTheme="minorHAnsi" w:hAnsi="Times New Roman" w:cs="Times New Roman"/>
          <w:i/>
          <w:sz w:val="24"/>
          <w:szCs w:val="24"/>
        </w:rPr>
        <w:t>ớ</w:t>
      </w:r>
      <w:r w:rsidR="003665D6">
        <w:rPr>
          <w:rFonts w:ascii="Times New Roman" w:eastAsiaTheme="minorHAnsi" w:hAnsi="Times New Roman" w:cs="Times New Roman"/>
          <w:i/>
          <w:sz w:val="24"/>
          <w:szCs w:val="24"/>
        </w:rPr>
        <w:t xml:space="preserve">i </w:t>
      </w:r>
      <w:r w:rsidRPr="003630C9">
        <w:rPr>
          <w:rFonts w:ascii="Times New Roman" w:eastAsiaTheme="minorHAnsi" w:hAnsi="Times New Roman" w:cs="Times New Roman"/>
          <w:i/>
          <w:sz w:val="24"/>
          <w:szCs w:val="24"/>
        </w:rPr>
        <w:t xml:space="preserve">vị trí Tương quan khác nhau nên mỗi người có nhiệm vụ và quyền lợi với từng người khác nhau, mục đích là sống hoà với nhau. </w:t>
      </w:r>
    </w:p>
    <w:p w:rsidR="00667797" w:rsidRPr="003630C9" w:rsidRDefault="00667797" w:rsidP="00667797">
      <w:pPr>
        <w:spacing w:line="276" w:lineRule="auto"/>
        <w:jc w:val="both"/>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Do đó chúng ta thấy được cách định vị con Người cùng vạn vật trong Vũ trũ cũng như sinh hoạt muôn loài một cách lớp lang,</w:t>
      </w:r>
      <w:r w:rsidRPr="003630C9">
        <w:rPr>
          <w:rFonts w:ascii="Times New Roman" w:eastAsiaTheme="minorHAnsi" w:hAnsi="Times New Roman" w:cs="Times New Roman"/>
          <w:sz w:val="24"/>
          <w:szCs w:val="24"/>
        </w:rPr>
        <w:t xml:space="preserve"> </w:t>
      </w:r>
      <w:r w:rsidRPr="003630C9">
        <w:rPr>
          <w:rFonts w:ascii="Times New Roman" w:eastAsiaTheme="minorHAnsi" w:hAnsi="Times New Roman" w:cs="Times New Roman"/>
          <w:i/>
          <w:sz w:val="24"/>
          <w:szCs w:val="24"/>
        </w:rPr>
        <w:t>sao cho sinh hoạt mỗi người đóng vai trò như nốt nhạc trong Bản Hoà tấu Thiên - Nhân - Địa,  khi được tấu lên thì trở nên khúc nhạc Thái Hòa.</w:t>
      </w:r>
    </w:p>
    <w:p w:rsidR="00667797" w:rsidRPr="003630C9" w:rsidRDefault="00667797" w:rsidP="007A0EDF">
      <w:pPr>
        <w:spacing w:line="276" w:lineRule="auto"/>
        <w:jc w:val="center"/>
        <w:rPr>
          <w:rFonts w:ascii="Times New Roman" w:eastAsiaTheme="minorHAnsi" w:hAnsi="Times New Roman" w:cs="Times New Roman"/>
          <w:i/>
          <w:sz w:val="24"/>
          <w:szCs w:val="24"/>
        </w:rPr>
      </w:pPr>
      <w:r w:rsidRPr="003630C9">
        <w:rPr>
          <w:rFonts w:ascii="Times New Roman" w:eastAsiaTheme="minorHAnsi" w:hAnsi="Times New Roman" w:cs="Times New Roman"/>
          <w:i/>
          <w:sz w:val="24"/>
          <w:szCs w:val="24"/>
        </w:rPr>
        <w:t>Các Diễn đề trên mặt Trống Đồng tượng trưng cho Bản Nhạc Hoà tấ</w:t>
      </w:r>
      <w:r w:rsidR="007A0EDF" w:rsidRPr="003630C9">
        <w:rPr>
          <w:rFonts w:ascii="Times New Roman" w:eastAsiaTheme="minorHAnsi" w:hAnsi="Times New Roman" w:cs="Times New Roman"/>
          <w:i/>
          <w:sz w:val="24"/>
          <w:szCs w:val="24"/>
        </w:rPr>
        <w:t>u đó.</w:t>
      </w:r>
    </w:p>
    <w:p w:rsidR="00667797" w:rsidRPr="000F0072" w:rsidRDefault="000F0072" w:rsidP="000F0072">
      <w:pPr>
        <w:pStyle w:val="Heading3"/>
        <w:rPr>
          <w:rFonts w:ascii="Times New Roman" w:hAnsi="Times New Roman" w:cs="Times New Roman"/>
          <w:b/>
        </w:rPr>
      </w:pPr>
      <w:bookmarkStart w:id="2743" w:name="_Toc493408948"/>
      <w:bookmarkStart w:id="2744" w:name="_Toc491792502"/>
      <w:r w:rsidRPr="000F0072">
        <w:rPr>
          <w:rFonts w:ascii="Times New Roman" w:hAnsi="Times New Roman" w:cs="Times New Roman"/>
          <w:b/>
        </w:rPr>
        <w:t>M</w:t>
      </w:r>
      <w:r w:rsidR="00667797" w:rsidRPr="000F0072">
        <w:rPr>
          <w:rFonts w:ascii="Times New Roman" w:hAnsi="Times New Roman" w:cs="Times New Roman"/>
          <w:b/>
        </w:rPr>
        <w:t>.- LỜI KẾT</w:t>
      </w:r>
      <w:bookmarkEnd w:id="2743"/>
      <w:r w:rsidR="00667797" w:rsidRPr="000F0072">
        <w:rPr>
          <w:rFonts w:ascii="Times New Roman" w:hAnsi="Times New Roman" w:cs="Times New Roman"/>
          <w:b/>
        </w:rPr>
        <w:t xml:space="preserve"> </w:t>
      </w:r>
      <w:bookmarkEnd w:id="2744"/>
      <w:r w:rsidR="00667797" w:rsidRPr="000F0072">
        <w:rPr>
          <w:rFonts w:ascii="Times New Roman" w:hAnsi="Times New Roman" w:cs="Times New Roman"/>
          <w:b/>
        </w:rPr>
        <w:t xml:space="preserve"> </w:t>
      </w:r>
    </w:p>
    <w:p w:rsidR="002F5D6D" w:rsidRPr="0070387A" w:rsidRDefault="002F5D6D" w:rsidP="0070387A">
      <w:pPr>
        <w:pStyle w:val="Heading4"/>
        <w:rPr>
          <w:rFonts w:ascii="Times New Roman" w:hAnsi="Times New Roman" w:cs="Times New Roman"/>
          <w:b/>
          <w:sz w:val="24"/>
          <w:szCs w:val="24"/>
        </w:rPr>
      </w:pPr>
      <w:bookmarkStart w:id="2745" w:name="_Toc493408949"/>
      <w:r w:rsidRPr="0070387A">
        <w:rPr>
          <w:rFonts w:ascii="Times New Roman" w:hAnsi="Times New Roman" w:cs="Times New Roman"/>
          <w:b/>
          <w:sz w:val="24"/>
          <w:szCs w:val="24"/>
        </w:rPr>
        <w:t xml:space="preserve">I.- </w:t>
      </w:r>
      <w:r w:rsidR="007A4ECA" w:rsidRPr="0070387A">
        <w:rPr>
          <w:rFonts w:ascii="Times New Roman" w:hAnsi="Times New Roman" w:cs="Times New Roman"/>
          <w:b/>
          <w:sz w:val="24"/>
          <w:szCs w:val="24"/>
        </w:rPr>
        <w:t>Hãy t</w:t>
      </w:r>
      <w:r w:rsidRPr="0070387A">
        <w:rPr>
          <w:rFonts w:ascii="Times New Roman" w:hAnsi="Times New Roman" w:cs="Times New Roman"/>
          <w:b/>
          <w:sz w:val="24"/>
          <w:szCs w:val="24"/>
        </w:rPr>
        <w:t>rở nên Một</w:t>
      </w:r>
      <w:bookmarkEnd w:id="2745"/>
    </w:p>
    <w:p w:rsidR="00667797" w:rsidRPr="003630C9" w:rsidRDefault="00667797" w:rsidP="00667797">
      <w:pPr>
        <w:spacing w:line="276" w:lineRule="auto"/>
        <w:jc w:val="both"/>
        <w:rPr>
          <w:rFonts w:ascii="Times New Roman" w:eastAsiaTheme="minorHAnsi" w:hAnsi="Times New Roman" w:cs="Times New Roman"/>
          <w:i/>
          <w:iCs/>
          <w:sz w:val="24"/>
          <w:szCs w:val="24"/>
          <w:lang w:bidi="en-US"/>
        </w:rPr>
      </w:pPr>
      <w:r w:rsidRPr="003630C9">
        <w:rPr>
          <w:rFonts w:ascii="Times New Roman" w:eastAsiaTheme="minorHAnsi" w:hAnsi="Times New Roman" w:cs="Times New Roman"/>
          <w:i/>
          <w:iCs/>
          <w:sz w:val="24"/>
          <w:szCs w:val="24"/>
          <w:lang w:bidi="en-US"/>
        </w:rPr>
        <w:t xml:space="preserve">   Bài thơ: </w:t>
      </w:r>
      <w:r w:rsidRPr="003630C9">
        <w:rPr>
          <w:rFonts w:ascii="Times New Roman" w:eastAsiaTheme="minorHAnsi" w:hAnsi="Times New Roman" w:cs="Times New Roman"/>
          <w:iCs/>
          <w:sz w:val="24"/>
          <w:szCs w:val="24"/>
          <w:lang w:bidi="en-US"/>
        </w:rPr>
        <w:t xml:space="preserve"> Mysrery of the Divine  “ </w:t>
      </w:r>
      <w:r w:rsidRPr="003630C9">
        <w:rPr>
          <w:rFonts w:ascii="Times New Roman" w:eastAsiaTheme="minorHAnsi" w:hAnsi="Times New Roman" w:cs="Times New Roman"/>
          <w:b/>
          <w:iCs/>
          <w:sz w:val="24"/>
          <w:szCs w:val="24"/>
          <w:u w:val="single"/>
          <w:lang w:bidi="en-US"/>
        </w:rPr>
        <w:t>Father / Mother</w:t>
      </w:r>
      <w:r w:rsidRPr="003630C9">
        <w:rPr>
          <w:rFonts w:ascii="Times New Roman" w:eastAsiaTheme="minorHAnsi" w:hAnsi="Times New Roman" w:cs="Times New Roman"/>
          <w:iCs/>
          <w:sz w:val="24"/>
          <w:szCs w:val="24"/>
          <w:lang w:bidi="en-US"/>
        </w:rPr>
        <w:t xml:space="preserve"> “  God </w:t>
      </w:r>
      <w:r w:rsidRPr="003630C9">
        <w:rPr>
          <w:rFonts w:ascii="Times New Roman" w:eastAsiaTheme="minorHAnsi" w:hAnsi="Times New Roman" w:cs="Times New Roman"/>
          <w:i/>
          <w:iCs/>
          <w:sz w:val="24"/>
          <w:szCs w:val="24"/>
          <w:lang w:bidi="en-US"/>
        </w:rPr>
        <w:t>giúp chúng ta Ý tưởng phải nên làm gì trước tính thế Quốc phá gia vong:</w:t>
      </w:r>
    </w:p>
    <w:p w:rsidR="00667797" w:rsidRPr="003630C9" w:rsidRDefault="00667797" w:rsidP="00667797">
      <w:pPr>
        <w:spacing w:line="276" w:lineRule="auto"/>
        <w:jc w:val="center"/>
        <w:rPr>
          <w:rFonts w:ascii="Times New Roman" w:eastAsiaTheme="minorHAnsi" w:hAnsi="Times New Roman" w:cs="Times New Roman"/>
          <w:i/>
          <w:iCs/>
          <w:sz w:val="24"/>
          <w:szCs w:val="24"/>
          <w:lang w:bidi="en-US"/>
        </w:rPr>
      </w:pPr>
      <w:r w:rsidRPr="003630C9">
        <w:rPr>
          <w:rFonts w:ascii="Times New Roman" w:eastAsiaTheme="minorHAnsi" w:hAnsi="Times New Roman" w:cs="Times New Roman"/>
          <w:i/>
          <w:iCs/>
          <w:sz w:val="24"/>
          <w:szCs w:val="24"/>
          <w:lang w:bidi="en-US"/>
        </w:rPr>
        <w:t xml:space="preserve">. . . </w:t>
      </w:r>
    </w:p>
    <w:p w:rsidR="00667797" w:rsidRPr="003630C9" w:rsidRDefault="00667797" w:rsidP="00667797">
      <w:pPr>
        <w:spacing w:line="276" w:lineRule="auto"/>
        <w:jc w:val="center"/>
        <w:rPr>
          <w:rFonts w:ascii="Times New Roman" w:eastAsiaTheme="minorHAnsi" w:hAnsi="Times New Roman" w:cs="Times New Roman"/>
          <w:iCs/>
          <w:sz w:val="24"/>
          <w:szCs w:val="24"/>
          <w:lang w:bidi="en-US"/>
        </w:rPr>
      </w:pPr>
      <w:r w:rsidRPr="003630C9">
        <w:rPr>
          <w:rFonts w:ascii="Times New Roman" w:eastAsiaTheme="minorHAnsi" w:hAnsi="Times New Roman" w:cs="Times New Roman"/>
          <w:iCs/>
          <w:sz w:val="24"/>
          <w:szCs w:val="24"/>
          <w:lang w:bidi="en-US"/>
        </w:rPr>
        <w:t xml:space="preserve">Now, it is time to </w:t>
      </w:r>
      <w:r w:rsidRPr="003630C9">
        <w:rPr>
          <w:rFonts w:ascii="Times New Roman" w:eastAsiaTheme="minorHAnsi" w:hAnsi="Times New Roman" w:cs="Times New Roman"/>
          <w:b/>
          <w:iCs/>
          <w:sz w:val="24"/>
          <w:szCs w:val="24"/>
          <w:u w:val="single"/>
          <w:lang w:bidi="en-US"/>
        </w:rPr>
        <w:t>reclaim the truth of our heart</w:t>
      </w:r>
      <w:r w:rsidRPr="003630C9">
        <w:rPr>
          <w:rFonts w:ascii="Times New Roman" w:eastAsiaTheme="minorHAnsi" w:hAnsi="Times New Roman" w:cs="Times New Roman"/>
          <w:iCs/>
          <w:sz w:val="24"/>
          <w:szCs w:val="24"/>
          <w:lang w:bidi="en-US"/>
        </w:rPr>
        <w:t xml:space="preserve"> - to reclaim the truth of love's presence.</w:t>
      </w:r>
    </w:p>
    <w:p w:rsidR="00667797" w:rsidRPr="003630C9" w:rsidRDefault="00667797" w:rsidP="00667797">
      <w:pPr>
        <w:spacing w:line="276" w:lineRule="auto"/>
        <w:jc w:val="center"/>
        <w:rPr>
          <w:rFonts w:ascii="Times New Roman" w:eastAsiaTheme="minorHAnsi" w:hAnsi="Times New Roman" w:cs="Times New Roman"/>
          <w:b/>
          <w:iCs/>
          <w:sz w:val="24"/>
          <w:szCs w:val="24"/>
          <w:lang w:bidi="en-US"/>
        </w:rPr>
      </w:pPr>
      <w:r w:rsidRPr="003630C9">
        <w:rPr>
          <w:rFonts w:ascii="Times New Roman" w:eastAsiaTheme="minorHAnsi" w:hAnsi="Times New Roman" w:cs="Times New Roman"/>
          <w:b/>
          <w:iCs/>
          <w:sz w:val="24"/>
          <w:szCs w:val="24"/>
          <w:lang w:bidi="en-US"/>
        </w:rPr>
        <w:t xml:space="preserve">The struggle is with ourselves, against </w:t>
      </w:r>
      <w:r w:rsidRPr="003630C9">
        <w:rPr>
          <w:rFonts w:ascii="Times New Roman" w:eastAsiaTheme="minorHAnsi" w:hAnsi="Times New Roman" w:cs="Times New Roman"/>
          <w:b/>
          <w:iCs/>
          <w:sz w:val="24"/>
          <w:szCs w:val="24"/>
          <w:u w:val="single"/>
          <w:lang w:bidi="en-US"/>
        </w:rPr>
        <w:t>our own doubt and fear</w:t>
      </w:r>
      <w:r w:rsidRPr="003630C9">
        <w:rPr>
          <w:rFonts w:ascii="Times New Roman" w:eastAsiaTheme="minorHAnsi" w:hAnsi="Times New Roman" w:cs="Times New Roman"/>
          <w:b/>
          <w:iCs/>
          <w:sz w:val="24"/>
          <w:szCs w:val="24"/>
          <w:lang w:bidi="en-US"/>
        </w:rPr>
        <w:t>.</w:t>
      </w:r>
    </w:p>
    <w:p w:rsidR="00667797" w:rsidRPr="003630C9" w:rsidRDefault="00667797" w:rsidP="00667797">
      <w:pPr>
        <w:spacing w:line="276" w:lineRule="auto"/>
        <w:jc w:val="center"/>
        <w:rPr>
          <w:rFonts w:ascii="Times New Roman" w:eastAsiaTheme="minorHAnsi" w:hAnsi="Times New Roman" w:cs="Times New Roman"/>
          <w:b/>
          <w:iCs/>
          <w:sz w:val="24"/>
          <w:szCs w:val="24"/>
          <w:u w:val="single"/>
          <w:lang w:bidi="en-US"/>
        </w:rPr>
      </w:pPr>
      <w:r w:rsidRPr="003630C9">
        <w:rPr>
          <w:rFonts w:ascii="Times New Roman" w:eastAsiaTheme="minorHAnsi" w:hAnsi="Times New Roman" w:cs="Times New Roman"/>
          <w:b/>
          <w:iCs/>
          <w:sz w:val="24"/>
          <w:szCs w:val="24"/>
          <w:lang w:bidi="en-US"/>
        </w:rPr>
        <w:t xml:space="preserve">This is </w:t>
      </w:r>
      <w:r w:rsidRPr="003630C9">
        <w:rPr>
          <w:rFonts w:ascii="Times New Roman" w:eastAsiaTheme="minorHAnsi" w:hAnsi="Times New Roman" w:cs="Times New Roman"/>
          <w:b/>
          <w:iCs/>
          <w:sz w:val="24"/>
          <w:szCs w:val="24"/>
          <w:u w:val="single"/>
          <w:lang w:bidi="en-US"/>
        </w:rPr>
        <w:t>the mountain we climb.</w:t>
      </w:r>
    </w:p>
    <w:p w:rsidR="00667797" w:rsidRPr="003630C9" w:rsidRDefault="00667797" w:rsidP="00667797">
      <w:pPr>
        <w:spacing w:line="276" w:lineRule="auto"/>
        <w:jc w:val="center"/>
        <w:rPr>
          <w:rFonts w:ascii="Times New Roman" w:eastAsiaTheme="minorHAnsi" w:hAnsi="Times New Roman" w:cs="Times New Roman"/>
          <w:iCs/>
          <w:sz w:val="24"/>
          <w:szCs w:val="24"/>
          <w:lang w:bidi="en-US"/>
        </w:rPr>
      </w:pPr>
      <w:r w:rsidRPr="003630C9">
        <w:rPr>
          <w:rFonts w:ascii="Times New Roman" w:eastAsiaTheme="minorHAnsi" w:hAnsi="Times New Roman" w:cs="Times New Roman"/>
          <w:iCs/>
          <w:sz w:val="24"/>
          <w:szCs w:val="24"/>
          <w:lang w:bidi="en-US"/>
        </w:rPr>
        <w:t>We must turn to the Divine Source within ourselves to know how to stand in relation to fear.</w:t>
      </w:r>
    </w:p>
    <w:p w:rsidR="00667797" w:rsidRPr="003630C9" w:rsidRDefault="00667797" w:rsidP="00667797">
      <w:pPr>
        <w:spacing w:line="276" w:lineRule="auto"/>
        <w:jc w:val="center"/>
        <w:rPr>
          <w:rFonts w:ascii="Times New Roman" w:eastAsiaTheme="minorHAnsi" w:hAnsi="Times New Roman" w:cs="Times New Roman"/>
          <w:iCs/>
          <w:sz w:val="24"/>
          <w:szCs w:val="24"/>
          <w:lang w:bidi="en-US"/>
        </w:rPr>
      </w:pPr>
      <w:r w:rsidRPr="003630C9">
        <w:rPr>
          <w:rFonts w:ascii="Times New Roman" w:eastAsiaTheme="minorHAnsi" w:hAnsi="Times New Roman" w:cs="Times New Roman"/>
          <w:iCs/>
          <w:sz w:val="24"/>
          <w:szCs w:val="24"/>
          <w:lang w:bidi="en-US"/>
        </w:rPr>
        <w:t>This Source can show the way.</w:t>
      </w:r>
    </w:p>
    <w:p w:rsidR="00667797" w:rsidRPr="003630C9" w:rsidRDefault="00667797" w:rsidP="00667797">
      <w:pPr>
        <w:spacing w:line="276" w:lineRule="auto"/>
        <w:jc w:val="center"/>
        <w:rPr>
          <w:rFonts w:ascii="Times New Roman" w:eastAsiaTheme="minorHAnsi" w:hAnsi="Times New Roman" w:cs="Times New Roman"/>
          <w:iCs/>
          <w:sz w:val="24"/>
          <w:szCs w:val="24"/>
          <w:lang w:bidi="en-US"/>
        </w:rPr>
      </w:pPr>
      <w:r w:rsidRPr="003630C9">
        <w:rPr>
          <w:rFonts w:ascii="Times New Roman" w:eastAsiaTheme="minorHAnsi" w:hAnsi="Times New Roman" w:cs="Times New Roman"/>
          <w:iCs/>
          <w:sz w:val="24"/>
          <w:szCs w:val="24"/>
          <w:lang w:bidi="en-US"/>
        </w:rPr>
        <w:t>It can point to the direction that must be taken</w:t>
      </w:r>
    </w:p>
    <w:p w:rsidR="00667797" w:rsidRPr="003630C9" w:rsidRDefault="00667797" w:rsidP="00667797">
      <w:pPr>
        <w:spacing w:line="276" w:lineRule="auto"/>
        <w:jc w:val="center"/>
        <w:rPr>
          <w:rFonts w:ascii="Times New Roman" w:eastAsiaTheme="minorHAnsi" w:hAnsi="Times New Roman" w:cs="Times New Roman"/>
          <w:b/>
          <w:iCs/>
          <w:sz w:val="24"/>
          <w:szCs w:val="24"/>
          <w:lang w:bidi="en-US"/>
        </w:rPr>
      </w:pPr>
      <w:r w:rsidRPr="003630C9">
        <w:rPr>
          <w:rFonts w:ascii="Times New Roman" w:eastAsiaTheme="minorHAnsi" w:hAnsi="Times New Roman" w:cs="Times New Roman"/>
          <w:iCs/>
          <w:sz w:val="24"/>
          <w:szCs w:val="24"/>
          <w:lang w:bidi="en-US"/>
        </w:rPr>
        <w:lastRenderedPageBreak/>
        <w:t xml:space="preserve">“ </w:t>
      </w:r>
      <w:r w:rsidRPr="003630C9">
        <w:rPr>
          <w:rFonts w:ascii="Times New Roman" w:eastAsiaTheme="minorHAnsi" w:hAnsi="Times New Roman" w:cs="Times New Roman"/>
          <w:b/>
          <w:iCs/>
          <w:sz w:val="24"/>
          <w:szCs w:val="24"/>
          <w:lang w:bidi="en-US"/>
        </w:rPr>
        <w:t>All that is  One, there is no other.</w:t>
      </w:r>
    </w:p>
    <w:p w:rsidR="00667797" w:rsidRPr="003630C9" w:rsidRDefault="00667797" w:rsidP="00667797">
      <w:pPr>
        <w:spacing w:line="276" w:lineRule="auto"/>
        <w:jc w:val="center"/>
        <w:rPr>
          <w:rFonts w:ascii="Times New Roman" w:eastAsiaTheme="minorHAnsi" w:hAnsi="Times New Roman" w:cs="Times New Roman"/>
          <w:b/>
          <w:iCs/>
          <w:sz w:val="24"/>
          <w:szCs w:val="24"/>
          <w:lang w:bidi="en-US"/>
        </w:rPr>
      </w:pPr>
      <w:r w:rsidRPr="003630C9">
        <w:rPr>
          <w:rFonts w:ascii="Times New Roman" w:eastAsiaTheme="minorHAnsi" w:hAnsi="Times New Roman" w:cs="Times New Roman"/>
          <w:b/>
          <w:iCs/>
          <w:sz w:val="24"/>
          <w:szCs w:val="24"/>
          <w:lang w:bidi="en-US"/>
        </w:rPr>
        <w:t>This One includes all things within Itself.</w:t>
      </w:r>
    </w:p>
    <w:p w:rsidR="00667797" w:rsidRPr="003630C9" w:rsidRDefault="00667797" w:rsidP="00667797">
      <w:pPr>
        <w:spacing w:line="276" w:lineRule="auto"/>
        <w:jc w:val="center"/>
        <w:rPr>
          <w:rFonts w:ascii="Times New Roman" w:eastAsiaTheme="minorHAnsi" w:hAnsi="Times New Roman" w:cs="Times New Roman"/>
          <w:b/>
          <w:iCs/>
          <w:sz w:val="24"/>
          <w:szCs w:val="24"/>
          <w:lang w:bidi="en-US"/>
        </w:rPr>
      </w:pPr>
      <w:r w:rsidRPr="003630C9">
        <w:rPr>
          <w:rFonts w:ascii="Times New Roman" w:eastAsiaTheme="minorHAnsi" w:hAnsi="Times New Roman" w:cs="Times New Roman"/>
          <w:b/>
          <w:iCs/>
          <w:sz w:val="24"/>
          <w:szCs w:val="24"/>
          <w:lang w:bidi="en-US"/>
        </w:rPr>
        <w:t>There is nothing outside, all is inside.</w:t>
      </w:r>
    </w:p>
    <w:p w:rsidR="00667797" w:rsidRPr="003630C9" w:rsidRDefault="00667797" w:rsidP="00667797">
      <w:pPr>
        <w:spacing w:line="276" w:lineRule="auto"/>
        <w:jc w:val="center"/>
        <w:rPr>
          <w:rFonts w:ascii="Times New Roman" w:eastAsiaTheme="minorHAnsi" w:hAnsi="Times New Roman" w:cs="Times New Roman"/>
          <w:b/>
          <w:iCs/>
          <w:sz w:val="24"/>
          <w:szCs w:val="24"/>
          <w:lang w:bidi="en-US"/>
        </w:rPr>
      </w:pPr>
      <w:r w:rsidRPr="003630C9">
        <w:rPr>
          <w:rFonts w:ascii="Times New Roman" w:eastAsiaTheme="minorHAnsi" w:hAnsi="Times New Roman" w:cs="Times New Roman"/>
          <w:b/>
          <w:iCs/>
          <w:sz w:val="24"/>
          <w:szCs w:val="24"/>
          <w:lang w:bidi="en-US"/>
        </w:rPr>
        <w:t>The One is eternal, infinite, and complete.</w:t>
      </w:r>
    </w:p>
    <w:p w:rsidR="00667797" w:rsidRPr="003630C9" w:rsidRDefault="00667797" w:rsidP="00667797">
      <w:pPr>
        <w:spacing w:line="276" w:lineRule="auto"/>
        <w:jc w:val="center"/>
        <w:rPr>
          <w:rFonts w:ascii="Times New Roman" w:eastAsiaTheme="minorHAnsi" w:hAnsi="Times New Roman" w:cs="Times New Roman"/>
          <w:b/>
          <w:iCs/>
          <w:sz w:val="24"/>
          <w:szCs w:val="24"/>
          <w:lang w:bidi="en-US"/>
        </w:rPr>
      </w:pPr>
      <w:r w:rsidRPr="003630C9">
        <w:rPr>
          <w:rFonts w:ascii="Times New Roman" w:eastAsiaTheme="minorHAnsi" w:hAnsi="Times New Roman" w:cs="Times New Roman"/>
          <w:b/>
          <w:iCs/>
          <w:sz w:val="24"/>
          <w:szCs w:val="24"/>
          <w:lang w:bidi="en-US"/>
        </w:rPr>
        <w:t>Out of this completeness, the Holy One has created an extension of the oneness to experience its completeness “ :</w:t>
      </w:r>
    </w:p>
    <w:p w:rsidR="00667797" w:rsidRPr="003630C9" w:rsidRDefault="00667797" w:rsidP="00667797">
      <w:pPr>
        <w:spacing w:line="276" w:lineRule="auto"/>
        <w:jc w:val="center"/>
        <w:rPr>
          <w:rFonts w:ascii="Times New Roman" w:eastAsiaTheme="minorHAnsi" w:hAnsi="Times New Roman" w:cs="Times New Roman"/>
          <w:iCs/>
          <w:sz w:val="24"/>
          <w:szCs w:val="24"/>
          <w:lang w:bidi="en-US"/>
        </w:rPr>
      </w:pPr>
      <w:r w:rsidRPr="003630C9">
        <w:rPr>
          <w:rFonts w:ascii="Times New Roman" w:eastAsiaTheme="minorHAnsi" w:hAnsi="Times New Roman" w:cs="Times New Roman"/>
          <w:iCs/>
          <w:sz w:val="24"/>
          <w:szCs w:val="24"/>
          <w:lang w:bidi="en-US"/>
        </w:rPr>
        <w:t>. . .</w:t>
      </w:r>
    </w:p>
    <w:p w:rsidR="00667797" w:rsidRPr="003630C9" w:rsidRDefault="00667797" w:rsidP="00667797">
      <w:pPr>
        <w:spacing w:line="276" w:lineRule="auto"/>
        <w:jc w:val="center"/>
        <w:rPr>
          <w:rFonts w:ascii="Times New Roman" w:eastAsiaTheme="minorHAnsi" w:hAnsi="Times New Roman" w:cs="Times New Roman"/>
          <w:i/>
          <w:iCs/>
          <w:sz w:val="24"/>
          <w:szCs w:val="24"/>
          <w:lang w:bidi="en-US"/>
        </w:rPr>
      </w:pPr>
      <w:r w:rsidRPr="003630C9">
        <w:rPr>
          <w:rFonts w:ascii="Times New Roman" w:eastAsiaTheme="minorHAnsi" w:hAnsi="Times New Roman" w:cs="Times New Roman"/>
          <w:i/>
          <w:iCs/>
          <w:sz w:val="24"/>
          <w:szCs w:val="24"/>
          <w:lang w:bidi="en-US"/>
        </w:rPr>
        <w:t>Bây giờ là lúc chúng ta phả</w:t>
      </w:r>
      <w:r w:rsidR="00E86C18" w:rsidRPr="003630C9">
        <w:rPr>
          <w:rFonts w:ascii="Times New Roman" w:eastAsiaTheme="minorHAnsi" w:hAnsi="Times New Roman" w:cs="Times New Roman"/>
          <w:i/>
          <w:iCs/>
          <w:sz w:val="24"/>
          <w:szCs w:val="24"/>
          <w:lang w:bidi="en-US"/>
        </w:rPr>
        <w:t>i tr</w:t>
      </w:r>
      <w:r w:rsidR="00E86C18" w:rsidRPr="003630C9">
        <w:rPr>
          <w:rFonts w:ascii="Times New Roman" w:hAnsi="Times New Roman" w:cs="Times New Roman"/>
          <w:i/>
        </w:rPr>
        <w:t>ở về</w:t>
      </w:r>
      <w:r w:rsidRPr="003630C9">
        <w:rPr>
          <w:rFonts w:ascii="Times New Roman" w:eastAsiaTheme="minorHAnsi" w:hAnsi="Times New Roman" w:cs="Times New Roman"/>
          <w:i/>
          <w:iCs/>
          <w:sz w:val="24"/>
          <w:szCs w:val="24"/>
          <w:lang w:bidi="en-US"/>
        </w:rPr>
        <w:t xml:space="preserve"> với sự Thật củ</w:t>
      </w:r>
      <w:r w:rsidR="00E86C18" w:rsidRPr="003630C9">
        <w:rPr>
          <w:rFonts w:ascii="Times New Roman" w:eastAsiaTheme="minorHAnsi" w:hAnsi="Times New Roman" w:cs="Times New Roman"/>
          <w:i/>
          <w:iCs/>
          <w:sz w:val="24"/>
          <w:szCs w:val="24"/>
          <w:lang w:bidi="en-US"/>
        </w:rPr>
        <w:t>a trái Tim chúng ta, tr</w:t>
      </w:r>
      <w:r w:rsidR="00E86C18" w:rsidRPr="003630C9">
        <w:rPr>
          <w:rFonts w:ascii="Times New Roman" w:hAnsi="Times New Roman" w:cs="Times New Roman"/>
          <w:i/>
          <w:sz w:val="24"/>
          <w:szCs w:val="24"/>
        </w:rPr>
        <w:t>ở về với</w:t>
      </w:r>
      <w:r w:rsidRPr="003630C9">
        <w:rPr>
          <w:rFonts w:ascii="Times New Roman" w:eastAsiaTheme="minorHAnsi" w:hAnsi="Times New Roman" w:cs="Times New Roman"/>
          <w:i/>
          <w:iCs/>
          <w:sz w:val="24"/>
          <w:szCs w:val="24"/>
          <w:lang w:bidi="en-US"/>
        </w:rPr>
        <w:t xml:space="preserve"> sự Thậ</w:t>
      </w:r>
      <w:r w:rsidR="00742576" w:rsidRPr="003630C9">
        <w:rPr>
          <w:rFonts w:ascii="Times New Roman" w:eastAsiaTheme="minorHAnsi" w:hAnsi="Times New Roman" w:cs="Times New Roman"/>
          <w:i/>
          <w:iCs/>
          <w:sz w:val="24"/>
          <w:szCs w:val="24"/>
          <w:lang w:bidi="en-US"/>
        </w:rPr>
        <w:t>t của</w:t>
      </w:r>
      <w:r w:rsidRPr="003630C9">
        <w:rPr>
          <w:rFonts w:ascii="Times New Roman" w:eastAsiaTheme="minorHAnsi" w:hAnsi="Times New Roman" w:cs="Times New Roman"/>
          <w:i/>
          <w:iCs/>
          <w:sz w:val="24"/>
          <w:szCs w:val="24"/>
          <w:lang w:bidi="en-US"/>
        </w:rPr>
        <w:t xml:space="preserve"> sự hiện diệ</w:t>
      </w:r>
      <w:r w:rsidR="00742576" w:rsidRPr="003630C9">
        <w:rPr>
          <w:rFonts w:ascii="Times New Roman" w:eastAsiaTheme="minorHAnsi" w:hAnsi="Times New Roman" w:cs="Times New Roman"/>
          <w:i/>
          <w:iCs/>
          <w:sz w:val="24"/>
          <w:szCs w:val="24"/>
          <w:lang w:bidi="en-US"/>
        </w:rPr>
        <w:t>n</w:t>
      </w:r>
      <w:r w:rsidRPr="003630C9">
        <w:rPr>
          <w:rFonts w:ascii="Times New Roman" w:eastAsiaTheme="minorHAnsi" w:hAnsi="Times New Roman" w:cs="Times New Roman"/>
          <w:i/>
          <w:iCs/>
          <w:sz w:val="24"/>
          <w:szCs w:val="24"/>
          <w:lang w:bidi="en-US"/>
        </w:rPr>
        <w:t xml:space="preserve"> Tình Yêu.</w:t>
      </w:r>
    </w:p>
    <w:p w:rsidR="00667797" w:rsidRPr="003630C9" w:rsidRDefault="00667797" w:rsidP="00667797">
      <w:pPr>
        <w:spacing w:line="276" w:lineRule="auto"/>
        <w:jc w:val="center"/>
        <w:rPr>
          <w:rFonts w:ascii="Times New Roman" w:eastAsiaTheme="minorHAnsi" w:hAnsi="Times New Roman" w:cs="Times New Roman"/>
          <w:b/>
          <w:i/>
          <w:iCs/>
          <w:sz w:val="24"/>
          <w:szCs w:val="24"/>
          <w:lang w:bidi="en-US"/>
        </w:rPr>
      </w:pPr>
      <w:r w:rsidRPr="003630C9">
        <w:rPr>
          <w:rFonts w:ascii="Times New Roman" w:eastAsiaTheme="minorHAnsi" w:hAnsi="Times New Roman" w:cs="Times New Roman"/>
          <w:b/>
          <w:i/>
          <w:iCs/>
          <w:sz w:val="24"/>
          <w:szCs w:val="24"/>
          <w:lang w:bidi="en-US"/>
        </w:rPr>
        <w:t>Cuộc tranh đấ</w:t>
      </w:r>
      <w:r w:rsidR="003665D6">
        <w:rPr>
          <w:rFonts w:ascii="Times New Roman" w:eastAsiaTheme="minorHAnsi" w:hAnsi="Times New Roman" w:cs="Times New Roman"/>
          <w:b/>
          <w:i/>
          <w:iCs/>
          <w:sz w:val="24"/>
          <w:szCs w:val="24"/>
          <w:lang w:bidi="en-US"/>
        </w:rPr>
        <w:t>u</w:t>
      </w:r>
      <w:r w:rsidRPr="003630C9">
        <w:rPr>
          <w:rFonts w:ascii="Times New Roman" w:eastAsiaTheme="minorHAnsi" w:hAnsi="Times New Roman" w:cs="Times New Roman"/>
          <w:b/>
          <w:i/>
          <w:iCs/>
          <w:sz w:val="24"/>
          <w:szCs w:val="24"/>
          <w:lang w:bidi="en-US"/>
        </w:rPr>
        <w:t xml:space="preserve"> </w:t>
      </w:r>
      <w:r w:rsidRPr="003630C9">
        <w:rPr>
          <w:rFonts w:ascii="Times New Roman" w:eastAsiaTheme="minorHAnsi" w:hAnsi="Times New Roman" w:cs="Times New Roman"/>
          <w:b/>
          <w:i/>
          <w:iCs/>
          <w:sz w:val="24"/>
          <w:szCs w:val="24"/>
          <w:u w:val="single"/>
          <w:lang w:bidi="en-US"/>
        </w:rPr>
        <w:t xml:space="preserve">với chính chúng ta </w:t>
      </w:r>
      <w:r w:rsidR="003665D6">
        <w:rPr>
          <w:rFonts w:ascii="Times New Roman" w:eastAsiaTheme="minorHAnsi" w:hAnsi="Times New Roman" w:cs="Times New Roman"/>
          <w:b/>
          <w:i/>
          <w:iCs/>
          <w:sz w:val="24"/>
          <w:szCs w:val="24"/>
          <w:u w:val="single"/>
          <w:lang w:bidi="en-US"/>
        </w:rPr>
        <w:t xml:space="preserve"> </w:t>
      </w:r>
      <w:r w:rsidRPr="003630C9">
        <w:rPr>
          <w:rFonts w:ascii="Times New Roman" w:eastAsiaTheme="minorHAnsi" w:hAnsi="Times New Roman" w:cs="Times New Roman"/>
          <w:b/>
          <w:i/>
          <w:iCs/>
          <w:sz w:val="24"/>
          <w:szCs w:val="24"/>
          <w:u w:val="single"/>
          <w:lang w:bidi="en-US"/>
        </w:rPr>
        <w:t>về</w:t>
      </w:r>
      <w:r w:rsidRPr="003630C9">
        <w:rPr>
          <w:rFonts w:ascii="Times New Roman" w:eastAsiaTheme="minorHAnsi" w:hAnsi="Times New Roman" w:cs="Times New Roman"/>
          <w:b/>
          <w:i/>
          <w:iCs/>
          <w:sz w:val="24"/>
          <w:szCs w:val="24"/>
          <w:lang w:bidi="en-US"/>
        </w:rPr>
        <w:t xml:space="preserve"> </w:t>
      </w:r>
      <w:r w:rsidRPr="003630C9">
        <w:rPr>
          <w:rFonts w:ascii="Times New Roman" w:eastAsiaTheme="minorHAnsi" w:hAnsi="Times New Roman" w:cs="Times New Roman"/>
          <w:b/>
          <w:i/>
          <w:iCs/>
          <w:sz w:val="24"/>
          <w:szCs w:val="24"/>
          <w:u w:val="single"/>
          <w:lang w:bidi="en-US"/>
        </w:rPr>
        <w:t>sự Hoài nghi và sự Sợ hãi</w:t>
      </w:r>
      <w:r w:rsidRPr="003630C9">
        <w:rPr>
          <w:rFonts w:ascii="Times New Roman" w:eastAsiaTheme="minorHAnsi" w:hAnsi="Times New Roman" w:cs="Times New Roman"/>
          <w:b/>
          <w:i/>
          <w:iCs/>
          <w:sz w:val="24"/>
          <w:szCs w:val="24"/>
          <w:lang w:bidi="en-US"/>
        </w:rPr>
        <w:t>,</w:t>
      </w:r>
    </w:p>
    <w:p w:rsidR="00667797" w:rsidRPr="003630C9" w:rsidRDefault="00667797" w:rsidP="00667797">
      <w:pPr>
        <w:spacing w:line="276" w:lineRule="auto"/>
        <w:jc w:val="center"/>
        <w:rPr>
          <w:rFonts w:ascii="Times New Roman" w:eastAsiaTheme="minorHAnsi" w:hAnsi="Times New Roman" w:cs="Times New Roman"/>
          <w:i/>
          <w:iCs/>
          <w:sz w:val="24"/>
          <w:szCs w:val="24"/>
          <w:lang w:bidi="en-US"/>
        </w:rPr>
      </w:pPr>
      <w:r w:rsidRPr="003630C9">
        <w:rPr>
          <w:rFonts w:ascii="Times New Roman" w:eastAsiaTheme="minorHAnsi" w:hAnsi="Times New Roman" w:cs="Times New Roman"/>
          <w:i/>
          <w:iCs/>
          <w:sz w:val="24"/>
          <w:szCs w:val="24"/>
          <w:lang w:bidi="en-US"/>
        </w:rPr>
        <w:t xml:space="preserve">Đây là </w:t>
      </w:r>
      <w:r w:rsidRPr="003630C9">
        <w:rPr>
          <w:rFonts w:ascii="Times New Roman" w:eastAsiaTheme="minorHAnsi" w:hAnsi="Times New Roman" w:cs="Times New Roman"/>
          <w:b/>
          <w:i/>
          <w:iCs/>
          <w:sz w:val="24"/>
          <w:szCs w:val="24"/>
          <w:u w:val="single"/>
          <w:lang w:bidi="en-US"/>
        </w:rPr>
        <w:t>ngọn Núi cao mà chúng ta phả</w:t>
      </w:r>
      <w:r w:rsidR="005D7621">
        <w:rPr>
          <w:rFonts w:ascii="Times New Roman" w:eastAsiaTheme="minorHAnsi" w:hAnsi="Times New Roman" w:cs="Times New Roman"/>
          <w:b/>
          <w:i/>
          <w:iCs/>
          <w:sz w:val="24"/>
          <w:szCs w:val="24"/>
          <w:u w:val="single"/>
          <w:lang w:bidi="en-US"/>
        </w:rPr>
        <w:t>i trèo vư</w:t>
      </w:r>
      <w:r w:rsidR="005D7621" w:rsidRPr="005D7621">
        <w:rPr>
          <w:rFonts w:ascii="Times New Roman" w:eastAsiaTheme="minorHAnsi" w:hAnsi="Times New Roman" w:cs="Times New Roman"/>
          <w:b/>
          <w:i/>
          <w:iCs/>
          <w:sz w:val="24"/>
          <w:szCs w:val="24"/>
          <w:u w:val="single"/>
          <w:lang w:bidi="en-US"/>
        </w:rPr>
        <w:t>ợ</w:t>
      </w:r>
      <w:r w:rsidR="005D7621">
        <w:rPr>
          <w:rFonts w:ascii="Times New Roman" w:eastAsiaTheme="minorHAnsi" w:hAnsi="Times New Roman" w:cs="Times New Roman"/>
          <w:b/>
          <w:i/>
          <w:iCs/>
          <w:sz w:val="24"/>
          <w:szCs w:val="24"/>
          <w:u w:val="single"/>
          <w:lang w:bidi="en-US"/>
        </w:rPr>
        <w:t>t qua</w:t>
      </w:r>
      <w:r w:rsidR="00376C82">
        <w:rPr>
          <w:rFonts w:ascii="Times New Roman" w:eastAsiaTheme="minorHAnsi" w:hAnsi="Times New Roman" w:cs="Times New Roman"/>
          <w:b/>
          <w:i/>
          <w:iCs/>
          <w:sz w:val="24"/>
          <w:szCs w:val="24"/>
          <w:u w:val="single"/>
          <w:lang w:bidi="en-US"/>
        </w:rPr>
        <w:t>.</w:t>
      </w:r>
    </w:p>
    <w:p w:rsidR="00667797" w:rsidRPr="003630C9" w:rsidRDefault="00667797" w:rsidP="00667797">
      <w:pPr>
        <w:spacing w:line="276" w:lineRule="auto"/>
        <w:jc w:val="center"/>
        <w:rPr>
          <w:rFonts w:ascii="Times New Roman" w:eastAsiaTheme="minorHAnsi" w:hAnsi="Times New Roman" w:cs="Times New Roman"/>
          <w:b/>
          <w:i/>
          <w:iCs/>
          <w:sz w:val="24"/>
          <w:szCs w:val="24"/>
          <w:lang w:bidi="en-US"/>
        </w:rPr>
      </w:pPr>
      <w:r w:rsidRPr="003630C9">
        <w:rPr>
          <w:rFonts w:ascii="Times New Roman" w:eastAsiaTheme="minorHAnsi" w:hAnsi="Times New Roman" w:cs="Times New Roman"/>
          <w:b/>
          <w:i/>
          <w:iCs/>
          <w:sz w:val="24"/>
          <w:szCs w:val="24"/>
          <w:lang w:bidi="en-US"/>
        </w:rPr>
        <w:t xml:space="preserve">Chúng ta phải quay lại với nguồn Tâm linh trong </w:t>
      </w:r>
      <w:r w:rsidR="00376C82">
        <w:rPr>
          <w:rFonts w:ascii="Times New Roman" w:eastAsiaTheme="minorHAnsi" w:hAnsi="Times New Roman" w:cs="Times New Roman"/>
          <w:b/>
          <w:i/>
          <w:iCs/>
          <w:sz w:val="24"/>
          <w:szCs w:val="24"/>
          <w:lang w:bidi="en-US"/>
        </w:rPr>
        <w:t>ch</w:t>
      </w:r>
      <w:r w:rsidR="00376C82" w:rsidRPr="00376C82">
        <w:rPr>
          <w:rFonts w:ascii="Times New Roman" w:eastAsiaTheme="minorHAnsi" w:hAnsi="Times New Roman" w:cs="Times New Roman"/>
          <w:b/>
          <w:i/>
          <w:iCs/>
          <w:sz w:val="24"/>
          <w:szCs w:val="24"/>
          <w:lang w:bidi="en-US"/>
        </w:rPr>
        <w:t>í</w:t>
      </w:r>
      <w:r w:rsidR="00376C82">
        <w:rPr>
          <w:rFonts w:ascii="Times New Roman" w:eastAsiaTheme="minorHAnsi" w:hAnsi="Times New Roman" w:cs="Times New Roman"/>
          <w:b/>
          <w:i/>
          <w:iCs/>
          <w:sz w:val="24"/>
          <w:szCs w:val="24"/>
          <w:lang w:bidi="en-US"/>
        </w:rPr>
        <w:t>nh m</w:t>
      </w:r>
      <w:r w:rsidR="00376C82" w:rsidRPr="00376C82">
        <w:rPr>
          <w:rFonts w:ascii="Times New Roman" w:eastAsiaTheme="minorHAnsi" w:hAnsi="Times New Roman" w:cs="Times New Roman"/>
          <w:b/>
          <w:i/>
          <w:iCs/>
          <w:sz w:val="24"/>
          <w:szCs w:val="24"/>
          <w:lang w:bidi="en-US"/>
        </w:rPr>
        <w:t>ỗ</w:t>
      </w:r>
      <w:r w:rsidR="00376C82">
        <w:rPr>
          <w:rFonts w:ascii="Times New Roman" w:eastAsiaTheme="minorHAnsi" w:hAnsi="Times New Roman" w:cs="Times New Roman"/>
          <w:b/>
          <w:i/>
          <w:iCs/>
          <w:sz w:val="24"/>
          <w:szCs w:val="24"/>
          <w:lang w:bidi="en-US"/>
        </w:rPr>
        <w:t xml:space="preserve">i </w:t>
      </w:r>
      <w:r w:rsidRPr="003630C9">
        <w:rPr>
          <w:rFonts w:ascii="Times New Roman" w:eastAsiaTheme="minorHAnsi" w:hAnsi="Times New Roman" w:cs="Times New Roman"/>
          <w:b/>
          <w:i/>
          <w:iCs/>
          <w:sz w:val="24"/>
          <w:szCs w:val="24"/>
          <w:lang w:bidi="en-US"/>
        </w:rPr>
        <w:t>chúng ta để biết làm sao đối phó với sự Sợ hãi.</w:t>
      </w:r>
    </w:p>
    <w:p w:rsidR="00667797" w:rsidRPr="003630C9" w:rsidRDefault="00667797" w:rsidP="00667797">
      <w:pPr>
        <w:spacing w:line="276" w:lineRule="auto"/>
        <w:jc w:val="center"/>
        <w:rPr>
          <w:rFonts w:ascii="Times New Roman" w:eastAsiaTheme="minorHAnsi" w:hAnsi="Times New Roman" w:cs="Times New Roman"/>
          <w:b/>
          <w:i/>
          <w:iCs/>
          <w:sz w:val="24"/>
          <w:szCs w:val="24"/>
          <w:lang w:bidi="en-US"/>
        </w:rPr>
      </w:pPr>
      <w:r w:rsidRPr="003630C9">
        <w:rPr>
          <w:rFonts w:ascii="Times New Roman" w:eastAsiaTheme="minorHAnsi" w:hAnsi="Times New Roman" w:cs="Times New Roman"/>
          <w:b/>
          <w:i/>
          <w:iCs/>
          <w:sz w:val="24"/>
          <w:szCs w:val="24"/>
          <w:lang w:bidi="en-US"/>
        </w:rPr>
        <w:t>Nguồn suối Tâm linh này sẽ chỉ</w:t>
      </w:r>
      <w:r w:rsidR="003665D6">
        <w:rPr>
          <w:rFonts w:ascii="Times New Roman" w:eastAsiaTheme="minorHAnsi" w:hAnsi="Times New Roman" w:cs="Times New Roman"/>
          <w:b/>
          <w:i/>
          <w:iCs/>
          <w:sz w:val="24"/>
          <w:szCs w:val="24"/>
          <w:lang w:bidi="en-US"/>
        </w:rPr>
        <w:t xml:space="preserve"> cho chúng ta </w:t>
      </w:r>
      <w:r w:rsidR="003665D6" w:rsidRPr="003665D6">
        <w:rPr>
          <w:rFonts w:ascii="Times New Roman" w:eastAsiaTheme="minorHAnsi" w:hAnsi="Times New Roman" w:cs="Times New Roman"/>
          <w:b/>
          <w:i/>
          <w:iCs/>
          <w:sz w:val="24"/>
          <w:szCs w:val="24"/>
          <w:lang w:bidi="en-US"/>
        </w:rPr>
        <w:t>Đ</w:t>
      </w:r>
      <w:r w:rsidRPr="003630C9">
        <w:rPr>
          <w:rFonts w:ascii="Times New Roman" w:eastAsiaTheme="minorHAnsi" w:hAnsi="Times New Roman" w:cs="Times New Roman"/>
          <w:b/>
          <w:i/>
          <w:iCs/>
          <w:sz w:val="24"/>
          <w:szCs w:val="24"/>
          <w:lang w:bidi="en-US"/>
        </w:rPr>
        <w:t>ường lố</w:t>
      </w:r>
      <w:r w:rsidR="003665D6">
        <w:rPr>
          <w:rFonts w:ascii="Times New Roman" w:eastAsiaTheme="minorHAnsi" w:hAnsi="Times New Roman" w:cs="Times New Roman"/>
          <w:b/>
          <w:i/>
          <w:iCs/>
          <w:sz w:val="24"/>
          <w:szCs w:val="24"/>
          <w:lang w:bidi="en-US"/>
        </w:rPr>
        <w:t>i, P</w:t>
      </w:r>
      <w:r w:rsidRPr="003630C9">
        <w:rPr>
          <w:rFonts w:ascii="Times New Roman" w:eastAsiaTheme="minorHAnsi" w:hAnsi="Times New Roman" w:cs="Times New Roman"/>
          <w:b/>
          <w:i/>
          <w:iCs/>
          <w:sz w:val="24"/>
          <w:szCs w:val="24"/>
          <w:lang w:bidi="en-US"/>
        </w:rPr>
        <w:t xml:space="preserve">hương hướng phải theo </w:t>
      </w:r>
    </w:p>
    <w:p w:rsidR="00667797" w:rsidRPr="003630C9" w:rsidRDefault="00667797" w:rsidP="00667797">
      <w:pPr>
        <w:spacing w:line="276" w:lineRule="auto"/>
        <w:jc w:val="center"/>
        <w:rPr>
          <w:rFonts w:ascii="Times New Roman" w:eastAsiaTheme="minorHAnsi" w:hAnsi="Times New Roman" w:cs="Times New Roman"/>
          <w:b/>
          <w:i/>
          <w:sz w:val="24"/>
          <w:szCs w:val="24"/>
          <w:lang w:bidi="en-US"/>
        </w:rPr>
      </w:pPr>
      <w:r w:rsidRPr="003630C9">
        <w:rPr>
          <w:rFonts w:ascii="Times New Roman" w:eastAsiaTheme="minorHAnsi" w:hAnsi="Times New Roman" w:cs="Times New Roman"/>
          <w:b/>
          <w:i/>
          <w:iCs/>
          <w:sz w:val="24"/>
          <w:szCs w:val="24"/>
          <w:lang w:bidi="en-US"/>
        </w:rPr>
        <w:t>T</w:t>
      </w:r>
      <w:r w:rsidRPr="003630C9">
        <w:rPr>
          <w:rFonts w:ascii="Times New Roman" w:eastAsiaTheme="minorHAnsi" w:hAnsi="Times New Roman" w:cs="Times New Roman"/>
          <w:b/>
          <w:i/>
          <w:sz w:val="24"/>
          <w:szCs w:val="24"/>
          <w:lang w:bidi="en-US"/>
        </w:rPr>
        <w:t xml:space="preserve">ất cả chỉ là Một, ngoài  ra không có thứ nào khác </w:t>
      </w:r>
    </w:p>
    <w:p w:rsidR="00667797" w:rsidRPr="003630C9" w:rsidRDefault="00667797" w:rsidP="00667797">
      <w:pPr>
        <w:spacing w:line="276" w:lineRule="auto"/>
        <w:jc w:val="center"/>
        <w:rPr>
          <w:rFonts w:ascii="Times New Roman" w:eastAsiaTheme="minorHAnsi" w:hAnsi="Times New Roman" w:cs="Times New Roman"/>
          <w:b/>
          <w:i/>
          <w:sz w:val="24"/>
          <w:szCs w:val="24"/>
          <w:lang w:bidi="en-US"/>
        </w:rPr>
      </w:pPr>
      <w:r w:rsidRPr="003630C9">
        <w:rPr>
          <w:rFonts w:ascii="Times New Roman" w:eastAsiaTheme="minorHAnsi" w:hAnsi="Times New Roman" w:cs="Times New Roman"/>
          <w:b/>
          <w:i/>
          <w:sz w:val="24"/>
          <w:szCs w:val="24"/>
          <w:lang w:bidi="en-US"/>
        </w:rPr>
        <w:t xml:space="preserve">Cái Độc nhất ấy bao gồm mọi thứ ở trong </w:t>
      </w:r>
    </w:p>
    <w:p w:rsidR="00667797" w:rsidRPr="003630C9" w:rsidRDefault="00667797" w:rsidP="00667797">
      <w:pPr>
        <w:spacing w:line="276" w:lineRule="auto"/>
        <w:jc w:val="center"/>
        <w:rPr>
          <w:rFonts w:ascii="Times New Roman" w:eastAsiaTheme="minorHAnsi" w:hAnsi="Times New Roman" w:cs="Times New Roman"/>
          <w:b/>
          <w:i/>
          <w:sz w:val="24"/>
          <w:szCs w:val="24"/>
          <w:lang w:bidi="en-US"/>
        </w:rPr>
      </w:pPr>
      <w:r w:rsidRPr="003630C9">
        <w:rPr>
          <w:rFonts w:ascii="Times New Roman" w:eastAsiaTheme="minorHAnsi" w:hAnsi="Times New Roman" w:cs="Times New Roman"/>
          <w:b/>
          <w:i/>
          <w:sz w:val="24"/>
          <w:szCs w:val="24"/>
          <w:lang w:bidi="en-US"/>
        </w:rPr>
        <w:t>Không có gì ở  bên ngoài, tất cả đều ở trong</w:t>
      </w:r>
    </w:p>
    <w:p w:rsidR="00667797" w:rsidRPr="003630C9" w:rsidRDefault="00667797" w:rsidP="00667797">
      <w:pPr>
        <w:spacing w:line="276" w:lineRule="auto"/>
        <w:jc w:val="center"/>
        <w:rPr>
          <w:rFonts w:ascii="Times New Roman" w:eastAsiaTheme="minorHAnsi" w:hAnsi="Times New Roman" w:cs="Times New Roman"/>
          <w:b/>
          <w:i/>
          <w:sz w:val="24"/>
          <w:szCs w:val="24"/>
          <w:lang w:bidi="en-US"/>
        </w:rPr>
      </w:pPr>
      <w:r w:rsidRPr="003630C9">
        <w:rPr>
          <w:rFonts w:ascii="Times New Roman" w:eastAsiaTheme="minorHAnsi" w:hAnsi="Times New Roman" w:cs="Times New Roman"/>
          <w:b/>
          <w:i/>
          <w:sz w:val="24"/>
          <w:szCs w:val="24"/>
          <w:lang w:bidi="en-US"/>
        </w:rPr>
        <w:t xml:space="preserve">Độc nhất thì bất diệt, vô biên và viên mãn </w:t>
      </w:r>
    </w:p>
    <w:p w:rsidR="003A606C" w:rsidRPr="003630C9" w:rsidRDefault="003A606C" w:rsidP="00667797">
      <w:pPr>
        <w:spacing w:line="276" w:lineRule="auto"/>
        <w:jc w:val="center"/>
        <w:rPr>
          <w:rFonts w:ascii="Times New Roman" w:eastAsiaTheme="minorHAnsi" w:hAnsi="Times New Roman" w:cs="Times New Roman"/>
          <w:b/>
          <w:i/>
          <w:sz w:val="24"/>
          <w:szCs w:val="24"/>
          <w:lang w:bidi="en-US"/>
        </w:rPr>
      </w:pPr>
      <w:r w:rsidRPr="003630C9">
        <w:rPr>
          <w:rFonts w:ascii="Times New Roman" w:eastAsiaTheme="minorHAnsi" w:hAnsi="Times New Roman" w:cs="Times New Roman"/>
          <w:b/>
          <w:i/>
          <w:sz w:val="24"/>
          <w:szCs w:val="24"/>
          <w:lang w:bidi="en-US"/>
        </w:rPr>
        <w:t xml:space="preserve">Ngoài cái Viên mãn, </w:t>
      </w:r>
      <w:r w:rsidR="00667797" w:rsidRPr="003630C9">
        <w:rPr>
          <w:rFonts w:ascii="Times New Roman" w:eastAsiaTheme="minorHAnsi" w:hAnsi="Times New Roman" w:cs="Times New Roman"/>
          <w:b/>
          <w:i/>
          <w:sz w:val="24"/>
          <w:szCs w:val="24"/>
          <w:lang w:bidi="en-US"/>
        </w:rPr>
        <w:t xml:space="preserve">Đấng Chí Thánh ( Nội Thể ) còn sáng tạo ra một Ngoại diện </w:t>
      </w:r>
      <w:r w:rsidRPr="003630C9">
        <w:rPr>
          <w:rFonts w:ascii="Times New Roman" w:eastAsiaTheme="minorHAnsi" w:hAnsi="Times New Roman" w:cs="Times New Roman"/>
          <w:b/>
          <w:i/>
          <w:sz w:val="24"/>
          <w:szCs w:val="24"/>
          <w:lang w:bidi="en-US"/>
        </w:rPr>
        <w:t>đ</w:t>
      </w:r>
      <w:r w:rsidRPr="003630C9">
        <w:rPr>
          <w:rFonts w:ascii="Times New Roman" w:hAnsi="Times New Roman" w:cs="Times New Roman"/>
          <w:b/>
          <w:i/>
          <w:sz w:val="24"/>
          <w:szCs w:val="24"/>
        </w:rPr>
        <w:t>ộc nhất</w:t>
      </w:r>
    </w:p>
    <w:p w:rsidR="00667797" w:rsidRPr="003630C9" w:rsidRDefault="00667797" w:rsidP="00667797">
      <w:pPr>
        <w:spacing w:line="276" w:lineRule="auto"/>
        <w:jc w:val="center"/>
        <w:rPr>
          <w:rFonts w:ascii="Times New Roman" w:eastAsiaTheme="minorHAnsi" w:hAnsi="Times New Roman" w:cs="Times New Roman"/>
          <w:b/>
          <w:i/>
          <w:sz w:val="24"/>
          <w:szCs w:val="24"/>
          <w:lang w:bidi="en-US"/>
        </w:rPr>
      </w:pPr>
      <w:r w:rsidRPr="003630C9">
        <w:rPr>
          <w:rFonts w:ascii="Times New Roman" w:eastAsiaTheme="minorHAnsi" w:hAnsi="Times New Roman" w:cs="Times New Roman"/>
          <w:b/>
          <w:i/>
          <w:sz w:val="24"/>
          <w:szCs w:val="24"/>
          <w:lang w:bidi="en-US"/>
        </w:rPr>
        <w:t>để thể nghiệm sự viên mãn của mình “.</w:t>
      </w:r>
    </w:p>
    <w:p w:rsidR="00667797" w:rsidRPr="003630C9" w:rsidRDefault="00667797" w:rsidP="00667797">
      <w:pPr>
        <w:spacing w:line="276" w:lineRule="auto"/>
        <w:jc w:val="center"/>
        <w:rPr>
          <w:rFonts w:ascii="Times New Roman" w:eastAsiaTheme="minorHAnsi" w:hAnsi="Times New Roman" w:cs="Times New Roman"/>
          <w:sz w:val="24"/>
          <w:szCs w:val="24"/>
          <w:lang w:bidi="en-US"/>
        </w:rPr>
      </w:pPr>
    </w:p>
    <w:p w:rsidR="00667797" w:rsidRPr="003630C9" w:rsidRDefault="00667797" w:rsidP="00667797">
      <w:pPr>
        <w:spacing w:line="276" w:lineRule="auto"/>
        <w:jc w:val="center"/>
        <w:rPr>
          <w:rFonts w:ascii="Times New Roman" w:eastAsiaTheme="minorHAnsi" w:hAnsi="Times New Roman" w:cs="Times New Roman"/>
          <w:iCs/>
          <w:sz w:val="24"/>
          <w:szCs w:val="24"/>
          <w:lang w:bidi="en-US"/>
        </w:rPr>
      </w:pPr>
      <w:r w:rsidRPr="003630C9">
        <w:rPr>
          <w:rFonts w:ascii="Times New Roman" w:eastAsiaTheme="minorHAnsi" w:hAnsi="Times New Roman" w:cs="Times New Roman"/>
          <w:iCs/>
          <w:sz w:val="24"/>
          <w:szCs w:val="24"/>
          <w:lang w:bidi="en-US"/>
        </w:rPr>
        <w:t xml:space="preserve">Trong bài thơ </w:t>
      </w:r>
      <w:r w:rsidR="00B739E6">
        <w:rPr>
          <w:rFonts w:ascii="Times New Roman" w:eastAsiaTheme="minorHAnsi" w:hAnsi="Times New Roman" w:cs="Times New Roman"/>
          <w:b/>
          <w:iCs/>
          <w:sz w:val="24"/>
          <w:szCs w:val="24"/>
          <w:lang w:bidi="en-US"/>
        </w:rPr>
        <w:t xml:space="preserve"> </w:t>
      </w:r>
      <w:r w:rsidRPr="003630C9">
        <w:rPr>
          <w:rFonts w:ascii="Times New Roman" w:eastAsiaTheme="minorHAnsi" w:hAnsi="Times New Roman" w:cs="Times New Roman"/>
          <w:iCs/>
          <w:sz w:val="24"/>
          <w:szCs w:val="24"/>
          <w:lang w:bidi="en-US"/>
        </w:rPr>
        <w:t xml:space="preserve"> ( T</w:t>
      </w:r>
      <w:r w:rsidRPr="003630C9">
        <w:rPr>
          <w:rFonts w:ascii="Times New Roman" w:eastAsiaTheme="minorHAnsi" w:hAnsi="Times New Roman" w:cs="Times New Roman"/>
          <w:sz w:val="24"/>
          <w:szCs w:val="24"/>
          <w:lang w:bidi="en-US"/>
        </w:rPr>
        <w:t xml:space="preserve">rở nên Một ) </w:t>
      </w:r>
      <w:r w:rsidRPr="003630C9">
        <w:rPr>
          <w:rFonts w:ascii="Times New Roman" w:eastAsiaTheme="minorHAnsi" w:hAnsi="Times New Roman" w:cs="Times New Roman"/>
          <w:iCs/>
          <w:sz w:val="24"/>
          <w:szCs w:val="24"/>
          <w:lang w:bidi="en-US"/>
        </w:rPr>
        <w:t>, có câu:</w:t>
      </w:r>
    </w:p>
    <w:p w:rsidR="00667797" w:rsidRPr="003630C9" w:rsidRDefault="00667797" w:rsidP="00667797">
      <w:pPr>
        <w:spacing w:line="276" w:lineRule="auto"/>
        <w:jc w:val="center"/>
        <w:rPr>
          <w:rFonts w:ascii="Times New Roman" w:eastAsiaTheme="minorHAnsi" w:hAnsi="Times New Roman" w:cs="Times New Roman"/>
          <w:iCs/>
          <w:sz w:val="24"/>
          <w:szCs w:val="24"/>
          <w:lang w:bidi="en-US"/>
        </w:rPr>
      </w:pPr>
      <w:r w:rsidRPr="003630C9">
        <w:rPr>
          <w:rFonts w:ascii="Times New Roman" w:eastAsiaTheme="minorHAnsi" w:hAnsi="Times New Roman" w:cs="Times New Roman"/>
          <w:iCs/>
          <w:sz w:val="24"/>
          <w:szCs w:val="24"/>
          <w:lang w:bidi="en-US"/>
        </w:rPr>
        <w:t>. . .</w:t>
      </w:r>
    </w:p>
    <w:p w:rsidR="00667797" w:rsidRPr="003630C9" w:rsidRDefault="00667797" w:rsidP="00667797">
      <w:pPr>
        <w:spacing w:line="276" w:lineRule="auto"/>
        <w:jc w:val="center"/>
        <w:rPr>
          <w:rFonts w:ascii="Times New Roman" w:eastAsiaTheme="minorHAnsi" w:hAnsi="Times New Roman" w:cs="Times New Roman"/>
          <w:iCs/>
          <w:sz w:val="24"/>
          <w:szCs w:val="24"/>
          <w:lang w:bidi="en-US"/>
        </w:rPr>
      </w:pPr>
      <w:r w:rsidRPr="003630C9">
        <w:rPr>
          <w:rFonts w:ascii="Times New Roman" w:eastAsiaTheme="minorHAnsi" w:hAnsi="Times New Roman" w:cs="Times New Roman"/>
          <w:iCs/>
          <w:sz w:val="24"/>
          <w:szCs w:val="24"/>
          <w:lang w:bidi="en-US"/>
        </w:rPr>
        <w:t>We are not alone.</w:t>
      </w:r>
    </w:p>
    <w:p w:rsidR="00667797" w:rsidRPr="003630C9" w:rsidRDefault="00667797" w:rsidP="00667797">
      <w:pPr>
        <w:spacing w:line="276" w:lineRule="auto"/>
        <w:jc w:val="center"/>
        <w:rPr>
          <w:rFonts w:ascii="Times New Roman" w:eastAsiaTheme="minorHAnsi" w:hAnsi="Times New Roman" w:cs="Times New Roman"/>
          <w:iCs/>
          <w:sz w:val="24"/>
          <w:szCs w:val="24"/>
          <w:lang w:bidi="en-US"/>
        </w:rPr>
      </w:pPr>
      <w:r w:rsidRPr="003630C9">
        <w:rPr>
          <w:rFonts w:ascii="Times New Roman" w:eastAsiaTheme="minorHAnsi" w:hAnsi="Times New Roman" w:cs="Times New Roman"/>
          <w:iCs/>
          <w:sz w:val="24"/>
          <w:szCs w:val="24"/>
          <w:lang w:bidi="en-US"/>
        </w:rPr>
        <w:t>A new reality is being born.</w:t>
      </w:r>
    </w:p>
    <w:p w:rsidR="00667797" w:rsidRPr="003630C9" w:rsidRDefault="00667797" w:rsidP="00667797">
      <w:pPr>
        <w:spacing w:line="276" w:lineRule="auto"/>
        <w:jc w:val="center"/>
        <w:rPr>
          <w:rFonts w:ascii="Times New Roman" w:eastAsiaTheme="minorHAnsi" w:hAnsi="Times New Roman" w:cs="Times New Roman"/>
          <w:b/>
          <w:iCs/>
          <w:sz w:val="24"/>
          <w:szCs w:val="24"/>
          <w:lang w:bidi="en-US"/>
        </w:rPr>
      </w:pPr>
      <w:r w:rsidRPr="003630C9">
        <w:rPr>
          <w:rFonts w:ascii="Times New Roman" w:eastAsiaTheme="minorHAnsi" w:hAnsi="Times New Roman" w:cs="Times New Roman"/>
          <w:b/>
          <w:iCs/>
          <w:sz w:val="24"/>
          <w:szCs w:val="24"/>
          <w:lang w:bidi="en-US"/>
        </w:rPr>
        <w:t>The reality of One.</w:t>
      </w:r>
    </w:p>
    <w:p w:rsidR="00667797" w:rsidRPr="003630C9" w:rsidRDefault="00667797" w:rsidP="00667797">
      <w:pPr>
        <w:spacing w:line="276" w:lineRule="auto"/>
        <w:jc w:val="center"/>
        <w:rPr>
          <w:rFonts w:ascii="Times New Roman" w:eastAsiaTheme="minorHAnsi" w:hAnsi="Times New Roman" w:cs="Times New Roman"/>
          <w:b/>
          <w:iCs/>
          <w:sz w:val="24"/>
          <w:szCs w:val="24"/>
          <w:lang w:bidi="en-US"/>
        </w:rPr>
      </w:pPr>
      <w:r w:rsidRPr="003630C9">
        <w:rPr>
          <w:rFonts w:ascii="Times New Roman" w:eastAsiaTheme="minorHAnsi" w:hAnsi="Times New Roman" w:cs="Times New Roman"/>
          <w:b/>
          <w:iCs/>
          <w:sz w:val="24"/>
          <w:szCs w:val="24"/>
          <w:lang w:bidi="en-US"/>
        </w:rPr>
        <w:lastRenderedPageBreak/>
        <w:t>The reality of Love.</w:t>
      </w:r>
    </w:p>
    <w:p w:rsidR="00667797" w:rsidRPr="003630C9" w:rsidRDefault="00667797" w:rsidP="00667797">
      <w:pPr>
        <w:spacing w:line="276" w:lineRule="auto"/>
        <w:jc w:val="center"/>
        <w:rPr>
          <w:rFonts w:ascii="Times New Roman" w:eastAsiaTheme="minorHAnsi" w:hAnsi="Times New Roman" w:cs="Times New Roman"/>
          <w:b/>
          <w:iCs/>
          <w:sz w:val="24"/>
          <w:szCs w:val="24"/>
          <w:lang w:bidi="en-US"/>
        </w:rPr>
      </w:pPr>
      <w:r w:rsidRPr="003630C9">
        <w:rPr>
          <w:rFonts w:ascii="Times New Roman" w:eastAsiaTheme="minorHAnsi" w:hAnsi="Times New Roman" w:cs="Times New Roman"/>
          <w:b/>
          <w:iCs/>
          <w:sz w:val="24"/>
          <w:szCs w:val="24"/>
          <w:lang w:bidi="en-US"/>
        </w:rPr>
        <w:t>The reality of Trust.</w:t>
      </w:r>
    </w:p>
    <w:p w:rsidR="00667797" w:rsidRPr="003630C9" w:rsidRDefault="00667797" w:rsidP="00667797">
      <w:pPr>
        <w:spacing w:line="276" w:lineRule="auto"/>
        <w:jc w:val="center"/>
        <w:rPr>
          <w:rFonts w:ascii="Times New Roman" w:eastAsiaTheme="minorHAnsi" w:hAnsi="Times New Roman" w:cs="Times New Roman"/>
          <w:b/>
          <w:iCs/>
          <w:sz w:val="24"/>
          <w:szCs w:val="24"/>
          <w:lang w:bidi="en-US"/>
        </w:rPr>
      </w:pPr>
      <w:r w:rsidRPr="003630C9">
        <w:rPr>
          <w:rFonts w:ascii="Times New Roman" w:eastAsiaTheme="minorHAnsi" w:hAnsi="Times New Roman" w:cs="Times New Roman"/>
          <w:b/>
          <w:iCs/>
          <w:sz w:val="24"/>
          <w:szCs w:val="24"/>
          <w:lang w:bidi="en-US"/>
        </w:rPr>
        <w:t xml:space="preserve"> Throughout the universes,</w:t>
      </w:r>
    </w:p>
    <w:p w:rsidR="00667797" w:rsidRPr="003630C9" w:rsidRDefault="00667797" w:rsidP="00667797">
      <w:pPr>
        <w:spacing w:line="276" w:lineRule="auto"/>
        <w:jc w:val="center"/>
        <w:rPr>
          <w:rFonts w:ascii="Times New Roman" w:eastAsiaTheme="minorHAnsi" w:hAnsi="Times New Roman" w:cs="Times New Roman"/>
          <w:b/>
          <w:iCs/>
          <w:sz w:val="24"/>
          <w:szCs w:val="24"/>
          <w:lang w:bidi="en-US"/>
        </w:rPr>
      </w:pPr>
      <w:r w:rsidRPr="003630C9">
        <w:rPr>
          <w:rFonts w:ascii="Times New Roman" w:eastAsiaTheme="minorHAnsi" w:hAnsi="Times New Roman" w:cs="Times New Roman"/>
          <w:b/>
          <w:iCs/>
          <w:sz w:val="24"/>
          <w:szCs w:val="24"/>
          <w:lang w:bidi="en-US"/>
        </w:rPr>
        <w:t>we are Many and we are One.</w:t>
      </w:r>
    </w:p>
    <w:p w:rsidR="00667797" w:rsidRPr="003630C9" w:rsidRDefault="00667797" w:rsidP="00667797">
      <w:pPr>
        <w:spacing w:line="276" w:lineRule="auto"/>
        <w:jc w:val="center"/>
        <w:rPr>
          <w:rFonts w:ascii="Times New Roman" w:eastAsiaTheme="minorHAnsi" w:hAnsi="Times New Roman" w:cs="Times New Roman"/>
          <w:b/>
          <w:iCs/>
          <w:sz w:val="24"/>
          <w:szCs w:val="24"/>
          <w:lang w:bidi="en-US"/>
        </w:rPr>
      </w:pPr>
      <w:r w:rsidRPr="003630C9">
        <w:rPr>
          <w:rFonts w:ascii="Times New Roman" w:eastAsiaTheme="minorHAnsi" w:hAnsi="Times New Roman" w:cs="Times New Roman"/>
          <w:b/>
          <w:iCs/>
          <w:sz w:val="24"/>
          <w:szCs w:val="24"/>
          <w:lang w:bidi="en-US"/>
        </w:rPr>
        <w:t xml:space="preserve">We have </w:t>
      </w:r>
      <w:r w:rsidRPr="003630C9">
        <w:rPr>
          <w:rFonts w:ascii="Times New Roman" w:eastAsiaTheme="minorHAnsi" w:hAnsi="Times New Roman" w:cs="Times New Roman"/>
          <w:b/>
          <w:iCs/>
          <w:sz w:val="24"/>
          <w:szCs w:val="24"/>
          <w:u w:val="single"/>
          <w:lang w:bidi="en-US"/>
        </w:rPr>
        <w:t>come from</w:t>
      </w:r>
      <w:r w:rsidRPr="003630C9">
        <w:rPr>
          <w:rFonts w:ascii="Times New Roman" w:eastAsiaTheme="minorHAnsi" w:hAnsi="Times New Roman" w:cs="Times New Roman"/>
          <w:b/>
          <w:iCs/>
          <w:sz w:val="24"/>
          <w:szCs w:val="24"/>
          <w:lang w:bidi="en-US"/>
        </w:rPr>
        <w:t xml:space="preserve"> Love and </w:t>
      </w:r>
      <w:r w:rsidRPr="003630C9">
        <w:rPr>
          <w:rFonts w:ascii="Times New Roman" w:eastAsiaTheme="minorHAnsi" w:hAnsi="Times New Roman" w:cs="Times New Roman"/>
          <w:b/>
          <w:iCs/>
          <w:sz w:val="24"/>
          <w:szCs w:val="24"/>
          <w:u w:val="single"/>
          <w:lang w:bidi="en-US"/>
        </w:rPr>
        <w:t>are returning</w:t>
      </w:r>
      <w:r w:rsidRPr="003630C9">
        <w:rPr>
          <w:rFonts w:ascii="Times New Roman" w:eastAsiaTheme="minorHAnsi" w:hAnsi="Times New Roman" w:cs="Times New Roman"/>
          <w:b/>
          <w:iCs/>
          <w:sz w:val="24"/>
          <w:szCs w:val="24"/>
          <w:lang w:bidi="en-US"/>
        </w:rPr>
        <w:t xml:space="preserve"> to Love:</w:t>
      </w:r>
    </w:p>
    <w:p w:rsidR="00667797" w:rsidRPr="003630C9" w:rsidRDefault="00667797" w:rsidP="00667797">
      <w:pPr>
        <w:spacing w:line="276" w:lineRule="auto"/>
        <w:jc w:val="center"/>
        <w:rPr>
          <w:rFonts w:ascii="Times New Roman" w:eastAsiaTheme="minorHAnsi" w:hAnsi="Times New Roman" w:cs="Times New Roman"/>
          <w:iCs/>
          <w:sz w:val="24"/>
          <w:szCs w:val="24"/>
          <w:lang w:bidi="en-US"/>
        </w:rPr>
      </w:pPr>
      <w:r w:rsidRPr="003630C9">
        <w:rPr>
          <w:rFonts w:ascii="Times New Roman" w:eastAsiaTheme="minorHAnsi" w:hAnsi="Times New Roman" w:cs="Times New Roman"/>
          <w:iCs/>
          <w:sz w:val="24"/>
          <w:szCs w:val="24"/>
          <w:lang w:bidi="en-US"/>
        </w:rPr>
        <w:t>. . .</w:t>
      </w:r>
    </w:p>
    <w:p w:rsidR="00667797" w:rsidRPr="003630C9" w:rsidRDefault="00667797" w:rsidP="00667797">
      <w:pPr>
        <w:spacing w:line="276" w:lineRule="auto"/>
        <w:jc w:val="center"/>
        <w:rPr>
          <w:rFonts w:ascii="Times New Roman" w:eastAsiaTheme="minorHAnsi" w:hAnsi="Times New Roman" w:cs="Times New Roman"/>
          <w:i/>
          <w:iCs/>
          <w:sz w:val="24"/>
          <w:szCs w:val="24"/>
          <w:lang w:bidi="en-US"/>
        </w:rPr>
      </w:pPr>
      <w:r w:rsidRPr="003630C9">
        <w:rPr>
          <w:rFonts w:ascii="Times New Roman" w:eastAsiaTheme="minorHAnsi" w:hAnsi="Times New Roman" w:cs="Times New Roman"/>
          <w:i/>
          <w:iCs/>
          <w:sz w:val="24"/>
          <w:szCs w:val="24"/>
          <w:lang w:bidi="en-US"/>
        </w:rPr>
        <w:t>Chúng ta không cô đơn</w:t>
      </w:r>
    </w:p>
    <w:p w:rsidR="00667797" w:rsidRPr="003630C9" w:rsidRDefault="00667797" w:rsidP="00667797">
      <w:pPr>
        <w:spacing w:line="276" w:lineRule="auto"/>
        <w:jc w:val="center"/>
        <w:rPr>
          <w:rFonts w:ascii="Times New Roman" w:eastAsiaTheme="minorHAnsi" w:hAnsi="Times New Roman" w:cs="Times New Roman"/>
          <w:i/>
          <w:sz w:val="24"/>
          <w:szCs w:val="24"/>
          <w:lang w:bidi="en-US"/>
        </w:rPr>
      </w:pPr>
      <w:r w:rsidRPr="003630C9">
        <w:rPr>
          <w:rFonts w:ascii="Times New Roman" w:eastAsiaTheme="minorHAnsi" w:hAnsi="Times New Roman" w:cs="Times New Roman"/>
          <w:i/>
          <w:iCs/>
          <w:sz w:val="24"/>
          <w:szCs w:val="24"/>
          <w:lang w:bidi="en-US"/>
        </w:rPr>
        <w:t>M</w:t>
      </w:r>
      <w:r w:rsidRPr="003630C9">
        <w:rPr>
          <w:rFonts w:ascii="Times New Roman" w:eastAsiaTheme="minorHAnsi" w:hAnsi="Times New Roman" w:cs="Times New Roman"/>
          <w:i/>
          <w:sz w:val="24"/>
          <w:szCs w:val="24"/>
          <w:lang w:bidi="en-US"/>
        </w:rPr>
        <w:t xml:space="preserve">ột Thực tại mới được tái sinh </w:t>
      </w:r>
    </w:p>
    <w:p w:rsidR="00667797" w:rsidRPr="003630C9" w:rsidRDefault="00667797" w:rsidP="00667797">
      <w:pPr>
        <w:spacing w:line="276" w:lineRule="auto"/>
        <w:jc w:val="center"/>
        <w:rPr>
          <w:rFonts w:ascii="Times New Roman" w:eastAsiaTheme="minorHAnsi" w:hAnsi="Times New Roman" w:cs="Times New Roman"/>
          <w:i/>
          <w:sz w:val="24"/>
          <w:szCs w:val="24"/>
          <w:lang w:bidi="en-US"/>
        </w:rPr>
      </w:pPr>
      <w:r w:rsidRPr="003630C9">
        <w:rPr>
          <w:rFonts w:ascii="Times New Roman" w:eastAsiaTheme="minorHAnsi" w:hAnsi="Times New Roman" w:cs="Times New Roman"/>
          <w:i/>
          <w:sz w:val="24"/>
          <w:szCs w:val="24"/>
          <w:lang w:bidi="en-US"/>
        </w:rPr>
        <w:t xml:space="preserve">Thực tại của Độc Nhất </w:t>
      </w:r>
    </w:p>
    <w:p w:rsidR="00667797" w:rsidRPr="003630C9" w:rsidRDefault="00667797" w:rsidP="00667797">
      <w:pPr>
        <w:spacing w:line="276" w:lineRule="auto"/>
        <w:jc w:val="center"/>
        <w:rPr>
          <w:rFonts w:ascii="Times New Roman" w:eastAsiaTheme="minorHAnsi" w:hAnsi="Times New Roman" w:cs="Times New Roman"/>
          <w:i/>
          <w:sz w:val="24"/>
          <w:szCs w:val="24"/>
          <w:lang w:bidi="en-US"/>
        </w:rPr>
      </w:pPr>
      <w:r w:rsidRPr="003630C9">
        <w:rPr>
          <w:rFonts w:ascii="Times New Roman" w:eastAsiaTheme="minorHAnsi" w:hAnsi="Times New Roman" w:cs="Times New Roman"/>
          <w:i/>
          <w:sz w:val="24"/>
          <w:szCs w:val="24"/>
          <w:lang w:bidi="en-US"/>
        </w:rPr>
        <w:t>Thực tại của Tình Yêu</w:t>
      </w:r>
    </w:p>
    <w:p w:rsidR="00667797" w:rsidRPr="003630C9" w:rsidRDefault="00667797" w:rsidP="00667797">
      <w:pPr>
        <w:spacing w:line="276" w:lineRule="auto"/>
        <w:jc w:val="center"/>
        <w:rPr>
          <w:rFonts w:ascii="Times New Roman" w:eastAsiaTheme="minorHAnsi" w:hAnsi="Times New Roman" w:cs="Times New Roman"/>
          <w:i/>
          <w:iCs/>
          <w:sz w:val="24"/>
          <w:szCs w:val="24"/>
          <w:lang w:bidi="en-US"/>
        </w:rPr>
      </w:pPr>
      <w:r w:rsidRPr="003630C9">
        <w:rPr>
          <w:rFonts w:ascii="Times New Roman" w:eastAsiaTheme="minorHAnsi" w:hAnsi="Times New Roman" w:cs="Times New Roman"/>
          <w:i/>
          <w:sz w:val="24"/>
          <w:szCs w:val="24"/>
          <w:lang w:bidi="en-US"/>
        </w:rPr>
        <w:t>Thực tại của Lòng Tin</w:t>
      </w:r>
    </w:p>
    <w:p w:rsidR="00667797" w:rsidRPr="003630C9" w:rsidRDefault="00667797" w:rsidP="005D7621">
      <w:pPr>
        <w:spacing w:line="276" w:lineRule="auto"/>
        <w:jc w:val="center"/>
        <w:rPr>
          <w:rFonts w:ascii="Times New Roman" w:eastAsiaTheme="minorHAnsi" w:hAnsi="Times New Roman" w:cs="Times New Roman"/>
          <w:i/>
          <w:iCs/>
          <w:sz w:val="24"/>
          <w:szCs w:val="24"/>
          <w:lang w:bidi="en-US"/>
        </w:rPr>
      </w:pPr>
      <w:r w:rsidRPr="003630C9">
        <w:rPr>
          <w:rFonts w:ascii="Times New Roman" w:eastAsiaTheme="minorHAnsi" w:hAnsi="Times New Roman" w:cs="Times New Roman"/>
          <w:i/>
          <w:iCs/>
          <w:sz w:val="24"/>
          <w:szCs w:val="24"/>
          <w:lang w:bidi="en-US"/>
        </w:rPr>
        <w:t>Khắ</w:t>
      </w:r>
      <w:r w:rsidR="005D7621">
        <w:rPr>
          <w:rFonts w:ascii="Times New Roman" w:eastAsiaTheme="minorHAnsi" w:hAnsi="Times New Roman" w:cs="Times New Roman"/>
          <w:i/>
          <w:iCs/>
          <w:sz w:val="24"/>
          <w:szCs w:val="24"/>
          <w:lang w:bidi="en-US"/>
        </w:rPr>
        <w:t>p nơi trong Hoàn vũ</w:t>
      </w:r>
    </w:p>
    <w:p w:rsidR="00895DEA" w:rsidRPr="003630C9" w:rsidRDefault="00667797" w:rsidP="00667797">
      <w:pPr>
        <w:spacing w:line="276" w:lineRule="auto"/>
        <w:jc w:val="center"/>
        <w:rPr>
          <w:rFonts w:ascii="Times New Roman" w:eastAsiaTheme="minorHAnsi" w:hAnsi="Times New Roman" w:cs="Times New Roman"/>
          <w:b/>
          <w:iCs/>
          <w:sz w:val="24"/>
          <w:szCs w:val="24"/>
          <w:u w:val="single"/>
          <w:lang w:bidi="en-US"/>
        </w:rPr>
      </w:pPr>
      <w:r w:rsidRPr="003630C9">
        <w:rPr>
          <w:rFonts w:ascii="Times New Roman" w:eastAsiaTheme="minorHAnsi" w:hAnsi="Times New Roman" w:cs="Times New Roman"/>
          <w:b/>
          <w:i/>
          <w:iCs/>
          <w:sz w:val="24"/>
          <w:szCs w:val="24"/>
          <w:u w:val="single"/>
          <w:lang w:bidi="en-US"/>
        </w:rPr>
        <w:t>Chúng ta là Đa số và chúng ta cũng chỉ là Một</w:t>
      </w:r>
      <w:r w:rsidR="00895DEA" w:rsidRPr="003630C9">
        <w:rPr>
          <w:rFonts w:ascii="Times New Roman" w:eastAsiaTheme="minorHAnsi" w:hAnsi="Times New Roman" w:cs="Times New Roman"/>
          <w:b/>
          <w:iCs/>
          <w:sz w:val="24"/>
          <w:szCs w:val="24"/>
          <w:u w:val="single"/>
          <w:lang w:bidi="en-US"/>
        </w:rPr>
        <w:t xml:space="preserve">, </w:t>
      </w:r>
    </w:p>
    <w:p w:rsidR="00667797" w:rsidRDefault="00895DEA" w:rsidP="00667797">
      <w:pPr>
        <w:spacing w:line="276" w:lineRule="auto"/>
        <w:jc w:val="center"/>
        <w:rPr>
          <w:rFonts w:ascii="Times New Roman" w:eastAsiaTheme="minorHAnsi" w:hAnsi="Times New Roman" w:cs="Times New Roman"/>
          <w:b/>
          <w:i/>
          <w:iCs/>
          <w:sz w:val="24"/>
          <w:szCs w:val="24"/>
          <w:u w:val="single"/>
          <w:lang w:bidi="en-US"/>
        </w:rPr>
      </w:pPr>
      <w:r w:rsidRPr="003630C9">
        <w:rPr>
          <w:rFonts w:ascii="Times New Roman" w:eastAsiaTheme="minorHAnsi" w:hAnsi="Times New Roman" w:cs="Times New Roman"/>
          <w:b/>
          <w:i/>
          <w:iCs/>
          <w:sz w:val="24"/>
          <w:szCs w:val="24"/>
          <w:u w:val="single"/>
          <w:lang w:bidi="en-US"/>
        </w:rPr>
        <w:t xml:space="preserve"> Chúng ta </w:t>
      </w:r>
      <w:r w:rsidR="00E96247">
        <w:rPr>
          <w:rFonts w:ascii="Times New Roman" w:eastAsiaTheme="minorHAnsi" w:hAnsi="Times New Roman" w:cs="Times New Roman"/>
          <w:b/>
          <w:i/>
          <w:iCs/>
          <w:sz w:val="24"/>
          <w:szCs w:val="24"/>
          <w:u w:val="single"/>
          <w:lang w:bidi="en-US"/>
        </w:rPr>
        <w:t>h</w:t>
      </w:r>
      <w:r w:rsidR="00E96247" w:rsidRPr="00E96247">
        <w:rPr>
          <w:rFonts w:ascii="Times New Roman" w:eastAsiaTheme="minorHAnsi" w:hAnsi="Times New Roman" w:cs="Times New Roman"/>
          <w:b/>
          <w:i/>
          <w:iCs/>
          <w:sz w:val="24"/>
          <w:szCs w:val="24"/>
          <w:u w:val="single"/>
          <w:lang w:bidi="en-US"/>
        </w:rPr>
        <w:t>ã</w:t>
      </w:r>
      <w:r w:rsidR="00E96247">
        <w:rPr>
          <w:rFonts w:ascii="Times New Roman" w:eastAsiaTheme="minorHAnsi" w:hAnsi="Times New Roman" w:cs="Times New Roman"/>
          <w:b/>
          <w:i/>
          <w:iCs/>
          <w:sz w:val="24"/>
          <w:szCs w:val="24"/>
          <w:u w:val="single"/>
          <w:lang w:bidi="en-US"/>
        </w:rPr>
        <w:t>y</w:t>
      </w:r>
      <w:r w:rsidR="003A606C" w:rsidRPr="003630C9">
        <w:rPr>
          <w:rFonts w:ascii="Times New Roman" w:eastAsiaTheme="minorHAnsi" w:hAnsi="Times New Roman" w:cs="Times New Roman"/>
          <w:b/>
          <w:i/>
          <w:iCs/>
          <w:sz w:val="24"/>
          <w:szCs w:val="24"/>
          <w:u w:val="single"/>
          <w:lang w:bidi="en-US"/>
        </w:rPr>
        <w:t xml:space="preserve"> </w:t>
      </w:r>
      <w:r w:rsidR="005150C2" w:rsidRPr="003630C9">
        <w:rPr>
          <w:rFonts w:ascii="Times New Roman" w:eastAsiaTheme="minorHAnsi" w:hAnsi="Times New Roman" w:cs="Times New Roman"/>
          <w:b/>
          <w:i/>
          <w:iCs/>
          <w:sz w:val="24"/>
          <w:szCs w:val="24"/>
          <w:u w:val="single"/>
          <w:lang w:bidi="en-US"/>
        </w:rPr>
        <w:t xml:space="preserve">cùng nhau </w:t>
      </w:r>
      <w:r w:rsidRPr="003630C9">
        <w:rPr>
          <w:rFonts w:ascii="Times New Roman" w:eastAsiaTheme="minorHAnsi" w:hAnsi="Times New Roman" w:cs="Times New Roman"/>
          <w:b/>
          <w:i/>
          <w:iCs/>
          <w:sz w:val="24"/>
          <w:szCs w:val="24"/>
          <w:u w:val="single"/>
          <w:lang w:bidi="en-US"/>
        </w:rPr>
        <w:t xml:space="preserve">trở về </w:t>
      </w:r>
      <w:r w:rsidR="003A606C" w:rsidRPr="003630C9">
        <w:rPr>
          <w:rFonts w:ascii="Times New Roman" w:eastAsiaTheme="minorHAnsi" w:hAnsi="Times New Roman" w:cs="Times New Roman"/>
          <w:b/>
          <w:i/>
          <w:iCs/>
          <w:sz w:val="24"/>
          <w:szCs w:val="24"/>
          <w:u w:val="single"/>
          <w:lang w:bidi="en-US"/>
        </w:rPr>
        <w:t>v</w:t>
      </w:r>
      <w:r w:rsidR="003A606C" w:rsidRPr="003630C9">
        <w:rPr>
          <w:rFonts w:ascii="Times New Roman" w:hAnsi="Times New Roman" w:cs="Times New Roman"/>
          <w:b/>
          <w:i/>
          <w:sz w:val="24"/>
          <w:szCs w:val="24"/>
          <w:u w:val="single"/>
        </w:rPr>
        <w:t xml:space="preserve">ới </w:t>
      </w:r>
      <w:r w:rsidRPr="003630C9">
        <w:rPr>
          <w:rFonts w:ascii="Times New Roman" w:eastAsiaTheme="minorHAnsi" w:hAnsi="Times New Roman" w:cs="Times New Roman"/>
          <w:b/>
          <w:i/>
          <w:iCs/>
          <w:sz w:val="24"/>
          <w:szCs w:val="24"/>
          <w:u w:val="single"/>
          <w:lang w:bidi="en-US"/>
        </w:rPr>
        <w:t>Nguồ</w:t>
      </w:r>
      <w:r w:rsidR="003A606C" w:rsidRPr="003630C9">
        <w:rPr>
          <w:rFonts w:ascii="Times New Roman" w:eastAsiaTheme="minorHAnsi" w:hAnsi="Times New Roman" w:cs="Times New Roman"/>
          <w:b/>
          <w:i/>
          <w:iCs/>
          <w:sz w:val="24"/>
          <w:szCs w:val="24"/>
          <w:u w:val="single"/>
          <w:lang w:bidi="en-US"/>
        </w:rPr>
        <w:t>n</w:t>
      </w:r>
      <w:r w:rsidRPr="003630C9">
        <w:rPr>
          <w:rFonts w:ascii="Times New Roman" w:eastAsiaTheme="minorHAnsi" w:hAnsi="Times New Roman" w:cs="Times New Roman"/>
          <w:b/>
          <w:i/>
          <w:iCs/>
          <w:sz w:val="24"/>
          <w:szCs w:val="24"/>
          <w:u w:val="single"/>
          <w:lang w:bidi="en-US"/>
        </w:rPr>
        <w:t xml:space="preserve"> Tình Yêu.</w:t>
      </w:r>
    </w:p>
    <w:p w:rsidR="00C10DCA" w:rsidRPr="003630C9" w:rsidRDefault="00C10DCA" w:rsidP="00667797">
      <w:pPr>
        <w:spacing w:line="276" w:lineRule="auto"/>
        <w:jc w:val="center"/>
        <w:rPr>
          <w:rFonts w:ascii="Times New Roman" w:eastAsiaTheme="minorHAnsi" w:hAnsi="Times New Roman" w:cs="Times New Roman"/>
          <w:b/>
          <w:i/>
          <w:iCs/>
          <w:sz w:val="24"/>
          <w:szCs w:val="24"/>
          <w:u w:val="single"/>
          <w:lang w:bidi="en-US"/>
        </w:rPr>
      </w:pPr>
    </w:p>
    <w:p w:rsidR="008F5458" w:rsidRPr="0070387A" w:rsidRDefault="003C0CCF" w:rsidP="0070387A">
      <w:pPr>
        <w:pStyle w:val="Heading4"/>
        <w:rPr>
          <w:rFonts w:ascii="Times New Roman" w:eastAsiaTheme="minorHAnsi" w:hAnsi="Times New Roman" w:cs="Times New Roman"/>
          <w:b/>
          <w:i/>
          <w:iCs/>
          <w:sz w:val="24"/>
          <w:szCs w:val="24"/>
          <w:lang w:bidi="en-US"/>
        </w:rPr>
      </w:pPr>
      <w:bookmarkStart w:id="2746" w:name="_Toc493408950"/>
      <w:r>
        <w:rPr>
          <w:rFonts w:ascii="Times New Roman" w:eastAsiaTheme="minorHAnsi" w:hAnsi="Times New Roman" w:cs="Times New Roman"/>
          <w:b/>
          <w:iCs/>
          <w:sz w:val="24"/>
          <w:szCs w:val="24"/>
          <w:lang w:bidi="en-US"/>
        </w:rPr>
        <w:t xml:space="preserve"> </w:t>
      </w:r>
      <w:r w:rsidR="002F5D6D" w:rsidRPr="0070387A">
        <w:rPr>
          <w:rFonts w:ascii="Times New Roman" w:eastAsiaTheme="minorHAnsi" w:hAnsi="Times New Roman" w:cs="Times New Roman"/>
          <w:b/>
          <w:iCs/>
          <w:sz w:val="24"/>
          <w:szCs w:val="24"/>
          <w:lang w:bidi="en-US"/>
        </w:rPr>
        <w:t>II</w:t>
      </w:r>
      <w:r w:rsidR="003A606C" w:rsidRPr="0070387A">
        <w:rPr>
          <w:rFonts w:ascii="Times New Roman" w:eastAsiaTheme="minorHAnsi" w:hAnsi="Times New Roman" w:cs="Times New Roman"/>
          <w:b/>
          <w:iCs/>
          <w:sz w:val="24"/>
          <w:szCs w:val="24"/>
          <w:lang w:bidi="en-US"/>
        </w:rPr>
        <w:t xml:space="preserve">.- </w:t>
      </w:r>
      <w:r w:rsidR="00782DAC" w:rsidRPr="0070387A">
        <w:rPr>
          <w:rFonts w:ascii="Times New Roman" w:eastAsiaTheme="minorHAnsi" w:hAnsi="Times New Roman" w:cs="Times New Roman"/>
          <w:b/>
          <w:iCs/>
          <w:sz w:val="24"/>
          <w:szCs w:val="24"/>
          <w:lang w:bidi="en-US"/>
        </w:rPr>
        <w:t>Gánh nặng Đườ</w:t>
      </w:r>
      <w:r w:rsidR="005C3394" w:rsidRPr="0070387A">
        <w:rPr>
          <w:rFonts w:ascii="Times New Roman" w:eastAsiaTheme="minorHAnsi" w:hAnsi="Times New Roman" w:cs="Times New Roman"/>
          <w:b/>
          <w:iCs/>
          <w:sz w:val="24"/>
          <w:szCs w:val="24"/>
          <w:lang w:bidi="en-US"/>
        </w:rPr>
        <w:t>ng Xa,</w:t>
      </w:r>
      <w:r w:rsidR="002F5D6D" w:rsidRPr="0070387A">
        <w:rPr>
          <w:rFonts w:ascii="Times New Roman" w:hAnsi="Times New Roman" w:cs="Times New Roman"/>
          <w:b/>
          <w:sz w:val="24"/>
          <w:szCs w:val="24"/>
        </w:rPr>
        <w:t xml:space="preserve"> muôn trùng </w:t>
      </w:r>
      <w:r w:rsidR="005C3394" w:rsidRPr="0070387A">
        <w:rPr>
          <w:rFonts w:ascii="Times New Roman" w:hAnsi="Times New Roman" w:cs="Times New Roman"/>
          <w:b/>
          <w:sz w:val="24"/>
          <w:szCs w:val="24"/>
        </w:rPr>
        <w:t>Khó khăn</w:t>
      </w:r>
      <w:r w:rsidR="003A606C" w:rsidRPr="0070387A">
        <w:rPr>
          <w:rFonts w:ascii="Times New Roman" w:hAnsi="Times New Roman" w:cs="Times New Roman"/>
          <w:b/>
          <w:sz w:val="24"/>
          <w:szCs w:val="24"/>
        </w:rPr>
        <w:t xml:space="preserve"> </w:t>
      </w:r>
      <w:r w:rsidR="005C3394" w:rsidRPr="0070387A">
        <w:rPr>
          <w:rFonts w:ascii="Times New Roman" w:hAnsi="Times New Roman" w:cs="Times New Roman"/>
          <w:b/>
          <w:sz w:val="24"/>
          <w:szCs w:val="24"/>
        </w:rPr>
        <w:t>trước mắt</w:t>
      </w:r>
      <w:bookmarkEnd w:id="2746"/>
      <w:r w:rsidR="00677DD0" w:rsidRPr="0070387A">
        <w:rPr>
          <w:rFonts w:ascii="Times New Roman" w:eastAsiaTheme="minorHAnsi" w:hAnsi="Times New Roman" w:cs="Times New Roman"/>
          <w:b/>
          <w:i/>
          <w:iCs/>
          <w:sz w:val="24"/>
          <w:szCs w:val="24"/>
          <w:lang w:bidi="en-US"/>
        </w:rPr>
        <w:t xml:space="preserve"> </w:t>
      </w:r>
    </w:p>
    <w:p w:rsidR="002F5D6D" w:rsidRPr="003630C9" w:rsidRDefault="00274950" w:rsidP="00274950">
      <w:pPr>
        <w:spacing w:line="276" w:lineRule="auto"/>
        <w:jc w:val="both"/>
        <w:rPr>
          <w:rFonts w:ascii="Times New Roman" w:hAnsi="Times New Roman" w:cs="Times New Roman"/>
          <w:i/>
          <w:sz w:val="24"/>
          <w:szCs w:val="24"/>
        </w:rPr>
      </w:pPr>
      <w:r w:rsidRPr="003630C9">
        <w:rPr>
          <w:rFonts w:ascii="Times New Roman" w:eastAsiaTheme="minorHAnsi" w:hAnsi="Times New Roman" w:cs="Times New Roman"/>
          <w:i/>
          <w:iCs/>
          <w:sz w:val="24"/>
          <w:szCs w:val="24"/>
          <w:lang w:bidi="en-US"/>
        </w:rPr>
        <w:t>Chính lư</w:t>
      </w:r>
      <w:r w:rsidRPr="003630C9">
        <w:rPr>
          <w:rFonts w:ascii="Times New Roman" w:hAnsi="Times New Roman" w:cs="Times New Roman"/>
          <w:i/>
          <w:sz w:val="24"/>
          <w:szCs w:val="24"/>
        </w:rPr>
        <w:t xml:space="preserve">ợc </w:t>
      </w:r>
      <w:r w:rsidR="00792BBE" w:rsidRPr="003630C9">
        <w:rPr>
          <w:rFonts w:ascii="Times New Roman" w:hAnsi="Times New Roman" w:cs="Times New Roman"/>
          <w:i/>
          <w:sz w:val="24"/>
          <w:szCs w:val="24"/>
        </w:rPr>
        <w:t xml:space="preserve">Quốc gia </w:t>
      </w:r>
      <w:r w:rsidRPr="003630C9">
        <w:rPr>
          <w:rFonts w:ascii="Times New Roman" w:hAnsi="Times New Roman" w:cs="Times New Roman"/>
          <w:i/>
          <w:sz w:val="24"/>
          <w:szCs w:val="24"/>
        </w:rPr>
        <w:t>hay Chủ đạo Hoà  là thuộc lãnh vực Văn hoá</w:t>
      </w:r>
      <w:r w:rsidR="00247BCA" w:rsidRPr="003630C9">
        <w:rPr>
          <w:rFonts w:ascii="Times New Roman" w:hAnsi="Times New Roman" w:cs="Times New Roman"/>
          <w:i/>
          <w:sz w:val="24"/>
          <w:szCs w:val="24"/>
        </w:rPr>
        <w:t>.</w:t>
      </w:r>
      <w:r w:rsidRPr="003630C9">
        <w:rPr>
          <w:rFonts w:ascii="Times New Roman" w:hAnsi="Times New Roman" w:cs="Times New Roman"/>
          <w:i/>
          <w:sz w:val="24"/>
          <w:szCs w:val="24"/>
        </w:rPr>
        <w:t xml:space="preserve">  Văn hoá là con đường cảm hóa nhau, bằng cá</w:t>
      </w:r>
      <w:r w:rsidR="00247BCA" w:rsidRPr="003630C9">
        <w:rPr>
          <w:rFonts w:ascii="Times New Roman" w:hAnsi="Times New Roman" w:cs="Times New Roman"/>
          <w:i/>
          <w:sz w:val="24"/>
          <w:szCs w:val="24"/>
        </w:rPr>
        <w:t>c</w:t>
      </w:r>
      <w:r w:rsidRPr="003630C9">
        <w:rPr>
          <w:rFonts w:ascii="Times New Roman" w:hAnsi="Times New Roman" w:cs="Times New Roman"/>
          <w:i/>
          <w:sz w:val="24"/>
          <w:szCs w:val="24"/>
        </w:rPr>
        <w:t xml:space="preserve">h giúp nhau sống </w:t>
      </w:r>
      <w:r w:rsidR="002F5D6D" w:rsidRPr="003630C9">
        <w:rPr>
          <w:rFonts w:ascii="Times New Roman" w:hAnsi="Times New Roman" w:cs="Times New Roman"/>
          <w:i/>
          <w:sz w:val="24"/>
          <w:szCs w:val="24"/>
        </w:rPr>
        <w:t xml:space="preserve">theo tiêu chuẩn </w:t>
      </w:r>
      <w:r w:rsidRPr="003630C9">
        <w:rPr>
          <w:rFonts w:ascii="Times New Roman" w:hAnsi="Times New Roman" w:cs="Times New Roman"/>
          <w:i/>
          <w:sz w:val="24"/>
          <w:szCs w:val="24"/>
        </w:rPr>
        <w:t xml:space="preserve">“ </w:t>
      </w:r>
      <w:r w:rsidRPr="003630C9">
        <w:rPr>
          <w:rFonts w:ascii="Times New Roman" w:hAnsi="Times New Roman" w:cs="Times New Roman"/>
          <w:b/>
          <w:sz w:val="24"/>
          <w:szCs w:val="24"/>
        </w:rPr>
        <w:t>Phải Người phải Ta</w:t>
      </w:r>
      <w:r w:rsidRPr="003630C9">
        <w:rPr>
          <w:rFonts w:ascii="Times New Roman" w:hAnsi="Times New Roman" w:cs="Times New Roman"/>
          <w:i/>
          <w:sz w:val="24"/>
          <w:szCs w:val="24"/>
        </w:rPr>
        <w:t xml:space="preserve"> </w:t>
      </w:r>
      <w:r w:rsidR="002F5D6D" w:rsidRPr="003630C9">
        <w:rPr>
          <w:rFonts w:ascii="Times New Roman" w:hAnsi="Times New Roman" w:cs="Times New Roman"/>
          <w:i/>
          <w:sz w:val="24"/>
          <w:szCs w:val="24"/>
        </w:rPr>
        <w:t xml:space="preserve">“ </w:t>
      </w:r>
      <w:r w:rsidRPr="003630C9">
        <w:rPr>
          <w:rFonts w:ascii="Times New Roman" w:hAnsi="Times New Roman" w:cs="Times New Roman"/>
          <w:i/>
          <w:sz w:val="24"/>
          <w:szCs w:val="24"/>
        </w:rPr>
        <w:t xml:space="preserve">với nhau, nên phải có thời gian dài lâu mới phổ biến rộng khắp mà </w:t>
      </w:r>
      <w:r w:rsidR="00130536" w:rsidRPr="003630C9">
        <w:rPr>
          <w:rFonts w:ascii="Times New Roman" w:hAnsi="Times New Roman" w:cs="Times New Roman"/>
          <w:i/>
          <w:sz w:val="24"/>
          <w:szCs w:val="24"/>
        </w:rPr>
        <w:t xml:space="preserve">phải luôn </w:t>
      </w:r>
      <w:r w:rsidRPr="003630C9">
        <w:rPr>
          <w:rFonts w:ascii="Times New Roman" w:hAnsi="Times New Roman" w:cs="Times New Roman"/>
          <w:i/>
          <w:sz w:val="24"/>
          <w:szCs w:val="24"/>
        </w:rPr>
        <w:t>đ</w:t>
      </w:r>
      <w:r w:rsidR="00130536" w:rsidRPr="003630C9">
        <w:rPr>
          <w:rFonts w:ascii="Times New Roman" w:hAnsi="Times New Roman" w:cs="Times New Roman"/>
          <w:i/>
          <w:sz w:val="24"/>
          <w:szCs w:val="24"/>
        </w:rPr>
        <w:t>em</w:t>
      </w:r>
      <w:r w:rsidRPr="003630C9">
        <w:rPr>
          <w:rFonts w:ascii="Times New Roman" w:hAnsi="Times New Roman" w:cs="Times New Roman"/>
          <w:i/>
          <w:sz w:val="24"/>
          <w:szCs w:val="24"/>
        </w:rPr>
        <w:t xml:space="preserve"> vào cuộc số</w:t>
      </w:r>
      <w:r w:rsidR="00B01C83" w:rsidRPr="003630C9">
        <w:rPr>
          <w:rFonts w:ascii="Times New Roman" w:hAnsi="Times New Roman" w:cs="Times New Roman"/>
          <w:i/>
          <w:sz w:val="24"/>
          <w:szCs w:val="24"/>
        </w:rPr>
        <w:t>ng</w:t>
      </w:r>
      <w:r w:rsidRPr="003630C9">
        <w:rPr>
          <w:rFonts w:ascii="Times New Roman" w:hAnsi="Times New Roman" w:cs="Times New Roman"/>
          <w:i/>
          <w:sz w:val="24"/>
          <w:szCs w:val="24"/>
        </w:rPr>
        <w:t>, một mặ</w:t>
      </w:r>
      <w:r w:rsidR="00920CCF" w:rsidRPr="003630C9">
        <w:rPr>
          <w:rFonts w:ascii="Times New Roman" w:hAnsi="Times New Roman" w:cs="Times New Roman"/>
          <w:i/>
          <w:sz w:val="24"/>
          <w:szCs w:val="24"/>
        </w:rPr>
        <w:t xml:space="preserve">t </w:t>
      </w:r>
      <w:r w:rsidRPr="003630C9">
        <w:rPr>
          <w:rFonts w:ascii="Times New Roman" w:hAnsi="Times New Roman" w:cs="Times New Roman"/>
          <w:i/>
          <w:sz w:val="24"/>
          <w:szCs w:val="24"/>
        </w:rPr>
        <w:t xml:space="preserve">tự </w:t>
      </w:r>
      <w:r w:rsidR="00920CCF" w:rsidRPr="003630C9">
        <w:rPr>
          <w:rFonts w:ascii="Times New Roman" w:hAnsi="Times New Roman" w:cs="Times New Roman"/>
          <w:i/>
          <w:sz w:val="24"/>
          <w:szCs w:val="24"/>
        </w:rPr>
        <w:t xml:space="preserve">mỗi </w:t>
      </w:r>
      <w:r w:rsidRPr="003630C9">
        <w:rPr>
          <w:rFonts w:ascii="Times New Roman" w:hAnsi="Times New Roman" w:cs="Times New Roman"/>
          <w:i/>
          <w:sz w:val="24"/>
          <w:szCs w:val="24"/>
        </w:rPr>
        <w:t>cá nhân phải học tập</w:t>
      </w:r>
      <w:r w:rsidR="00247BCA" w:rsidRPr="003630C9">
        <w:rPr>
          <w:rFonts w:ascii="Times New Roman" w:hAnsi="Times New Roman" w:cs="Times New Roman"/>
          <w:i/>
          <w:sz w:val="24"/>
          <w:szCs w:val="24"/>
        </w:rPr>
        <w:t xml:space="preserve"> Văn hoá của Dân tộc để</w:t>
      </w:r>
      <w:r w:rsidR="00F8709F">
        <w:rPr>
          <w:rFonts w:ascii="Times New Roman" w:hAnsi="Times New Roman" w:cs="Times New Roman"/>
          <w:i/>
          <w:sz w:val="24"/>
          <w:szCs w:val="24"/>
        </w:rPr>
        <w:t xml:space="preserve"> t</w:t>
      </w:r>
      <w:r w:rsidR="00F8709F" w:rsidRPr="00F8709F">
        <w:rPr>
          <w:rFonts w:ascii="Times New Roman" w:hAnsi="Times New Roman" w:cs="Times New Roman"/>
          <w:i/>
          <w:sz w:val="24"/>
          <w:szCs w:val="24"/>
        </w:rPr>
        <w:t>ậ</w:t>
      </w:r>
      <w:r w:rsidR="00F8709F">
        <w:rPr>
          <w:rFonts w:ascii="Times New Roman" w:hAnsi="Times New Roman" w:cs="Times New Roman"/>
          <w:i/>
          <w:sz w:val="24"/>
          <w:szCs w:val="24"/>
        </w:rPr>
        <w:t>p</w:t>
      </w:r>
      <w:r w:rsidR="00247BCA" w:rsidRPr="003630C9">
        <w:rPr>
          <w:rFonts w:ascii="Times New Roman" w:hAnsi="Times New Roman" w:cs="Times New Roman"/>
          <w:i/>
          <w:sz w:val="24"/>
          <w:szCs w:val="24"/>
        </w:rPr>
        <w:t xml:space="preserve"> cách sống Hòa với nhau</w:t>
      </w:r>
      <w:r w:rsidRPr="003630C9">
        <w:rPr>
          <w:rFonts w:ascii="Times New Roman" w:hAnsi="Times New Roman" w:cs="Times New Roman"/>
          <w:i/>
          <w:sz w:val="24"/>
          <w:szCs w:val="24"/>
        </w:rPr>
        <w:t>, m</w:t>
      </w:r>
      <w:r w:rsidR="00247BCA" w:rsidRPr="003630C9">
        <w:rPr>
          <w:rFonts w:ascii="Times New Roman" w:hAnsi="Times New Roman" w:cs="Times New Roman"/>
          <w:i/>
          <w:sz w:val="24"/>
          <w:szCs w:val="24"/>
        </w:rPr>
        <w:t>ặ</w:t>
      </w:r>
      <w:r w:rsidRPr="003630C9">
        <w:rPr>
          <w:rFonts w:ascii="Times New Roman" w:hAnsi="Times New Roman" w:cs="Times New Roman"/>
          <w:i/>
          <w:sz w:val="24"/>
          <w:szCs w:val="24"/>
        </w:rPr>
        <w:t>t khác chính quyền phả</w:t>
      </w:r>
      <w:r w:rsidR="00F8709F">
        <w:rPr>
          <w:rFonts w:ascii="Times New Roman" w:hAnsi="Times New Roman" w:cs="Times New Roman"/>
          <w:i/>
          <w:sz w:val="24"/>
          <w:szCs w:val="24"/>
        </w:rPr>
        <w:t>i gi</w:t>
      </w:r>
      <w:r w:rsidR="00F8709F" w:rsidRPr="00F8709F">
        <w:rPr>
          <w:rFonts w:ascii="Times New Roman" w:hAnsi="Times New Roman" w:cs="Times New Roman"/>
          <w:i/>
          <w:sz w:val="24"/>
          <w:szCs w:val="24"/>
        </w:rPr>
        <w:t>ú</w:t>
      </w:r>
      <w:r w:rsidR="00F8709F">
        <w:rPr>
          <w:rFonts w:ascii="Times New Roman" w:hAnsi="Times New Roman" w:cs="Times New Roman"/>
          <w:i/>
          <w:sz w:val="24"/>
          <w:szCs w:val="24"/>
        </w:rPr>
        <w:t>p cho ng</w:t>
      </w:r>
      <w:r w:rsidR="00F8709F" w:rsidRPr="00F8709F">
        <w:rPr>
          <w:rFonts w:ascii="Times New Roman" w:hAnsi="Times New Roman" w:cs="Times New Roman"/>
          <w:i/>
          <w:sz w:val="24"/>
          <w:szCs w:val="24"/>
        </w:rPr>
        <w:t>à</w:t>
      </w:r>
      <w:r w:rsidR="00F8709F">
        <w:rPr>
          <w:rFonts w:ascii="Times New Roman" w:hAnsi="Times New Roman" w:cs="Times New Roman"/>
          <w:i/>
          <w:sz w:val="24"/>
          <w:szCs w:val="24"/>
        </w:rPr>
        <w:t xml:space="preserve">nh </w:t>
      </w:r>
      <w:r w:rsidR="00792BBE" w:rsidRPr="003630C9">
        <w:rPr>
          <w:rFonts w:ascii="Times New Roman" w:hAnsi="Times New Roman" w:cs="Times New Roman"/>
          <w:i/>
          <w:sz w:val="24"/>
          <w:szCs w:val="24"/>
        </w:rPr>
        <w:t>Giáo dục cũng như Truyền thông</w:t>
      </w:r>
      <w:r w:rsidR="00F8709F">
        <w:rPr>
          <w:rFonts w:ascii="Times New Roman" w:hAnsi="Times New Roman" w:cs="Times New Roman"/>
          <w:i/>
          <w:sz w:val="24"/>
          <w:szCs w:val="24"/>
        </w:rPr>
        <w:t xml:space="preserve"> c</w:t>
      </w:r>
      <w:r w:rsidR="00F8709F" w:rsidRPr="00F8709F">
        <w:rPr>
          <w:rFonts w:ascii="Times New Roman" w:hAnsi="Times New Roman" w:cs="Times New Roman"/>
          <w:i/>
          <w:sz w:val="24"/>
          <w:szCs w:val="24"/>
        </w:rPr>
        <w:t>ó</w:t>
      </w:r>
      <w:r w:rsidR="00F8709F">
        <w:rPr>
          <w:rFonts w:ascii="Times New Roman" w:hAnsi="Times New Roman" w:cs="Times New Roman"/>
          <w:i/>
          <w:sz w:val="24"/>
          <w:szCs w:val="24"/>
        </w:rPr>
        <w:t xml:space="preserve"> </w:t>
      </w:r>
      <w:r w:rsidR="00F8709F" w:rsidRPr="00F8709F">
        <w:rPr>
          <w:rFonts w:ascii="Times New Roman" w:hAnsi="Times New Roman" w:cs="Times New Roman"/>
          <w:i/>
          <w:sz w:val="24"/>
          <w:szCs w:val="24"/>
        </w:rPr>
        <w:t>đủ</w:t>
      </w:r>
      <w:r w:rsidR="00F8709F">
        <w:rPr>
          <w:rFonts w:ascii="Times New Roman" w:hAnsi="Times New Roman" w:cs="Times New Roman"/>
          <w:i/>
          <w:sz w:val="24"/>
          <w:szCs w:val="24"/>
        </w:rPr>
        <w:t xml:space="preserve"> ph</w:t>
      </w:r>
      <w:r w:rsidR="00F8709F" w:rsidRPr="00F8709F">
        <w:rPr>
          <w:rFonts w:ascii="Times New Roman" w:hAnsi="Times New Roman" w:cs="Times New Roman"/>
          <w:i/>
          <w:sz w:val="24"/>
          <w:szCs w:val="24"/>
        </w:rPr>
        <w:t>ươ</w:t>
      </w:r>
      <w:r w:rsidR="00F8709F">
        <w:rPr>
          <w:rFonts w:ascii="Times New Roman" w:hAnsi="Times New Roman" w:cs="Times New Roman"/>
          <w:i/>
          <w:sz w:val="24"/>
          <w:szCs w:val="24"/>
        </w:rPr>
        <w:t>ng ti</w:t>
      </w:r>
      <w:r w:rsidR="00F8709F" w:rsidRPr="00F8709F">
        <w:rPr>
          <w:rFonts w:ascii="Times New Roman" w:hAnsi="Times New Roman" w:cs="Times New Roman"/>
          <w:i/>
          <w:sz w:val="24"/>
          <w:szCs w:val="24"/>
        </w:rPr>
        <w:t>ệ</w:t>
      </w:r>
      <w:r w:rsidR="00F8709F">
        <w:rPr>
          <w:rFonts w:ascii="Times New Roman" w:hAnsi="Times New Roman" w:cs="Times New Roman"/>
          <w:i/>
          <w:sz w:val="24"/>
          <w:szCs w:val="24"/>
        </w:rPr>
        <w:t>n đ</w:t>
      </w:r>
      <w:r w:rsidR="00F8709F" w:rsidRPr="00F8709F">
        <w:rPr>
          <w:rFonts w:ascii="Times New Roman" w:hAnsi="Times New Roman" w:cs="Times New Roman"/>
          <w:i/>
          <w:sz w:val="24"/>
          <w:szCs w:val="24"/>
        </w:rPr>
        <w:t>ể</w:t>
      </w:r>
      <w:r w:rsidR="00F8709F">
        <w:rPr>
          <w:rFonts w:ascii="Times New Roman" w:hAnsi="Times New Roman" w:cs="Times New Roman"/>
          <w:i/>
          <w:sz w:val="24"/>
          <w:szCs w:val="24"/>
        </w:rPr>
        <w:t xml:space="preserve"> t</w:t>
      </w:r>
      <w:r w:rsidR="00F8709F" w:rsidRPr="00F8709F">
        <w:rPr>
          <w:rFonts w:ascii="Times New Roman" w:hAnsi="Times New Roman" w:cs="Times New Roman"/>
          <w:i/>
          <w:sz w:val="24"/>
          <w:szCs w:val="24"/>
        </w:rPr>
        <w:t>ạ</w:t>
      </w:r>
      <w:r w:rsidR="00F8709F">
        <w:rPr>
          <w:rFonts w:ascii="Times New Roman" w:hAnsi="Times New Roman" w:cs="Times New Roman"/>
          <w:i/>
          <w:sz w:val="24"/>
          <w:szCs w:val="24"/>
        </w:rPr>
        <w:t>o c</w:t>
      </w:r>
      <w:r w:rsidR="00F8709F" w:rsidRPr="00F8709F">
        <w:rPr>
          <w:rFonts w:ascii="Times New Roman" w:hAnsi="Times New Roman" w:cs="Times New Roman"/>
          <w:i/>
          <w:sz w:val="24"/>
          <w:szCs w:val="24"/>
        </w:rPr>
        <w:t>ơ</w:t>
      </w:r>
      <w:r w:rsidR="00F8709F">
        <w:rPr>
          <w:rFonts w:ascii="Times New Roman" w:hAnsi="Times New Roman" w:cs="Times New Roman"/>
          <w:i/>
          <w:sz w:val="24"/>
          <w:szCs w:val="24"/>
        </w:rPr>
        <w:t xml:space="preserve"> h</w:t>
      </w:r>
      <w:r w:rsidR="00F8709F" w:rsidRPr="00F8709F">
        <w:rPr>
          <w:rFonts w:ascii="Times New Roman" w:hAnsi="Times New Roman" w:cs="Times New Roman"/>
          <w:i/>
          <w:sz w:val="24"/>
          <w:szCs w:val="24"/>
        </w:rPr>
        <w:t>ộ</w:t>
      </w:r>
      <w:r w:rsidR="00F8709F">
        <w:rPr>
          <w:rFonts w:ascii="Times New Roman" w:hAnsi="Times New Roman" w:cs="Times New Roman"/>
          <w:i/>
          <w:sz w:val="24"/>
          <w:szCs w:val="24"/>
        </w:rPr>
        <w:t>i</w:t>
      </w:r>
      <w:r w:rsidRPr="003630C9">
        <w:rPr>
          <w:rFonts w:ascii="Times New Roman" w:hAnsi="Times New Roman" w:cs="Times New Roman"/>
          <w:i/>
          <w:sz w:val="24"/>
          <w:szCs w:val="24"/>
        </w:rPr>
        <w:t xml:space="preserve"> </w:t>
      </w:r>
      <w:r w:rsidR="00F8709F">
        <w:rPr>
          <w:rFonts w:ascii="Times New Roman" w:hAnsi="Times New Roman" w:cs="Times New Roman"/>
          <w:i/>
          <w:sz w:val="24"/>
          <w:szCs w:val="24"/>
        </w:rPr>
        <w:t>cho m</w:t>
      </w:r>
      <w:r w:rsidR="00F8709F" w:rsidRPr="00F8709F">
        <w:rPr>
          <w:rFonts w:ascii="Times New Roman" w:hAnsi="Times New Roman" w:cs="Times New Roman"/>
          <w:i/>
          <w:sz w:val="24"/>
          <w:szCs w:val="24"/>
        </w:rPr>
        <w:t>ọ</w:t>
      </w:r>
      <w:r w:rsidR="00F8709F">
        <w:rPr>
          <w:rFonts w:ascii="Times New Roman" w:hAnsi="Times New Roman" w:cs="Times New Roman"/>
          <w:i/>
          <w:sz w:val="24"/>
          <w:szCs w:val="24"/>
        </w:rPr>
        <w:t>i ngư</w:t>
      </w:r>
      <w:r w:rsidR="00F8709F" w:rsidRPr="00F8709F">
        <w:rPr>
          <w:rFonts w:ascii="Times New Roman" w:hAnsi="Times New Roman" w:cs="Times New Roman"/>
          <w:i/>
          <w:sz w:val="24"/>
          <w:szCs w:val="24"/>
        </w:rPr>
        <w:t>ờ</w:t>
      </w:r>
      <w:r w:rsidR="00F8709F">
        <w:rPr>
          <w:rFonts w:ascii="Times New Roman" w:hAnsi="Times New Roman" w:cs="Times New Roman"/>
          <w:i/>
          <w:sz w:val="24"/>
          <w:szCs w:val="24"/>
        </w:rPr>
        <w:t>i ph</w:t>
      </w:r>
      <w:r w:rsidR="00F8709F" w:rsidRPr="00F8709F">
        <w:rPr>
          <w:rFonts w:ascii="Times New Roman" w:hAnsi="Times New Roman" w:cs="Times New Roman"/>
          <w:i/>
          <w:sz w:val="24"/>
          <w:szCs w:val="24"/>
        </w:rPr>
        <w:t>á</w:t>
      </w:r>
      <w:r w:rsidR="00F8709F">
        <w:rPr>
          <w:rFonts w:ascii="Times New Roman" w:hAnsi="Times New Roman" w:cs="Times New Roman"/>
          <w:i/>
          <w:sz w:val="24"/>
          <w:szCs w:val="24"/>
        </w:rPr>
        <w:t>t tri</w:t>
      </w:r>
      <w:r w:rsidR="00F8709F" w:rsidRPr="00F8709F">
        <w:rPr>
          <w:rFonts w:ascii="Times New Roman" w:hAnsi="Times New Roman" w:cs="Times New Roman"/>
          <w:i/>
          <w:sz w:val="24"/>
          <w:szCs w:val="24"/>
        </w:rPr>
        <w:t>ể</w:t>
      </w:r>
      <w:r w:rsidR="00F8709F">
        <w:rPr>
          <w:rFonts w:ascii="Times New Roman" w:hAnsi="Times New Roman" w:cs="Times New Roman"/>
          <w:i/>
          <w:sz w:val="24"/>
          <w:szCs w:val="24"/>
        </w:rPr>
        <w:t>n T</w:t>
      </w:r>
      <w:r w:rsidR="00F8709F" w:rsidRPr="00F8709F">
        <w:rPr>
          <w:rFonts w:ascii="Times New Roman" w:hAnsi="Times New Roman" w:cs="Times New Roman"/>
          <w:i/>
          <w:sz w:val="24"/>
          <w:szCs w:val="24"/>
        </w:rPr>
        <w:t>ư</w:t>
      </w:r>
      <w:r w:rsidR="00F8709F">
        <w:rPr>
          <w:rFonts w:ascii="Times New Roman" w:hAnsi="Times New Roman" w:cs="Times New Roman"/>
          <w:i/>
          <w:sz w:val="24"/>
          <w:szCs w:val="24"/>
        </w:rPr>
        <w:t xml:space="preserve"> c</w:t>
      </w:r>
      <w:r w:rsidR="00F8709F" w:rsidRPr="00F8709F">
        <w:rPr>
          <w:rFonts w:ascii="Times New Roman" w:hAnsi="Times New Roman" w:cs="Times New Roman"/>
          <w:i/>
          <w:sz w:val="24"/>
          <w:szCs w:val="24"/>
        </w:rPr>
        <w:t>á</w:t>
      </w:r>
      <w:r w:rsidR="00F8709F">
        <w:rPr>
          <w:rFonts w:ascii="Times New Roman" w:hAnsi="Times New Roman" w:cs="Times New Roman"/>
          <w:i/>
          <w:sz w:val="24"/>
          <w:szCs w:val="24"/>
        </w:rPr>
        <w:t>ch v</w:t>
      </w:r>
      <w:r w:rsidR="00F8709F" w:rsidRPr="00F8709F">
        <w:rPr>
          <w:rFonts w:ascii="Times New Roman" w:hAnsi="Times New Roman" w:cs="Times New Roman"/>
          <w:i/>
          <w:sz w:val="24"/>
          <w:szCs w:val="24"/>
        </w:rPr>
        <w:t>à</w:t>
      </w:r>
      <w:r w:rsidR="00F8709F">
        <w:rPr>
          <w:rFonts w:ascii="Times New Roman" w:hAnsi="Times New Roman" w:cs="Times New Roman"/>
          <w:i/>
          <w:sz w:val="24"/>
          <w:szCs w:val="24"/>
        </w:rPr>
        <w:t xml:space="preserve"> Kh</w:t>
      </w:r>
      <w:r w:rsidR="00F8709F" w:rsidRPr="00F8709F">
        <w:rPr>
          <w:rFonts w:ascii="Times New Roman" w:hAnsi="Times New Roman" w:cs="Times New Roman"/>
          <w:i/>
          <w:sz w:val="24"/>
          <w:szCs w:val="24"/>
        </w:rPr>
        <w:t>ả</w:t>
      </w:r>
      <w:r w:rsidR="00F8709F">
        <w:rPr>
          <w:rFonts w:ascii="Times New Roman" w:hAnsi="Times New Roman" w:cs="Times New Roman"/>
          <w:i/>
          <w:sz w:val="24"/>
          <w:szCs w:val="24"/>
        </w:rPr>
        <w:t xml:space="preserve"> n</w:t>
      </w:r>
      <w:r w:rsidR="00F8709F" w:rsidRPr="00F8709F">
        <w:rPr>
          <w:rFonts w:ascii="Times New Roman" w:hAnsi="Times New Roman" w:cs="Times New Roman"/>
          <w:i/>
          <w:sz w:val="24"/>
          <w:szCs w:val="24"/>
        </w:rPr>
        <w:t>ă</w:t>
      </w:r>
      <w:r w:rsidR="00F8709F">
        <w:rPr>
          <w:rFonts w:ascii="Times New Roman" w:hAnsi="Times New Roman" w:cs="Times New Roman"/>
          <w:i/>
          <w:sz w:val="24"/>
          <w:szCs w:val="24"/>
        </w:rPr>
        <w:t xml:space="preserve">ng, </w:t>
      </w:r>
      <w:r w:rsidRPr="003630C9">
        <w:rPr>
          <w:rFonts w:ascii="Times New Roman" w:hAnsi="Times New Roman" w:cs="Times New Roman"/>
          <w:i/>
          <w:sz w:val="24"/>
          <w:szCs w:val="24"/>
        </w:rPr>
        <w:t>may ra m</w:t>
      </w:r>
      <w:r w:rsidR="00F8709F" w:rsidRPr="00F8709F">
        <w:rPr>
          <w:rFonts w:ascii="Times New Roman" w:hAnsi="Times New Roman" w:cs="Times New Roman"/>
          <w:i/>
          <w:sz w:val="24"/>
          <w:szCs w:val="24"/>
        </w:rPr>
        <w:t>ô</w:t>
      </w:r>
      <w:r w:rsidRPr="003630C9">
        <w:rPr>
          <w:rFonts w:ascii="Times New Roman" w:hAnsi="Times New Roman" w:cs="Times New Roman"/>
          <w:i/>
          <w:sz w:val="24"/>
          <w:szCs w:val="24"/>
        </w:rPr>
        <w:t xml:space="preserve">i </w:t>
      </w:r>
      <w:r w:rsidR="00F8709F">
        <w:rPr>
          <w:rFonts w:ascii="Times New Roman" w:hAnsi="Times New Roman" w:cs="Times New Roman"/>
          <w:i/>
          <w:sz w:val="24"/>
          <w:szCs w:val="24"/>
        </w:rPr>
        <w:t>trư</w:t>
      </w:r>
      <w:r w:rsidR="00F8709F" w:rsidRPr="00F8709F">
        <w:rPr>
          <w:rFonts w:ascii="Times New Roman" w:hAnsi="Times New Roman" w:cs="Times New Roman"/>
          <w:i/>
          <w:sz w:val="24"/>
          <w:szCs w:val="24"/>
        </w:rPr>
        <w:t>ờ</w:t>
      </w:r>
      <w:r w:rsidR="00F8709F">
        <w:rPr>
          <w:rFonts w:ascii="Times New Roman" w:hAnsi="Times New Roman" w:cs="Times New Roman"/>
          <w:i/>
          <w:sz w:val="24"/>
          <w:szCs w:val="24"/>
        </w:rPr>
        <w:t>ng V</w:t>
      </w:r>
      <w:r w:rsidR="00F8709F" w:rsidRPr="00F8709F">
        <w:rPr>
          <w:rFonts w:ascii="Times New Roman" w:hAnsi="Times New Roman" w:cs="Times New Roman"/>
          <w:i/>
          <w:sz w:val="24"/>
          <w:szCs w:val="24"/>
        </w:rPr>
        <w:t>ă</w:t>
      </w:r>
      <w:r w:rsidR="00F8709F">
        <w:rPr>
          <w:rFonts w:ascii="Times New Roman" w:hAnsi="Times New Roman" w:cs="Times New Roman"/>
          <w:i/>
          <w:sz w:val="24"/>
          <w:szCs w:val="24"/>
        </w:rPr>
        <w:t>n h</w:t>
      </w:r>
      <w:r w:rsidR="00F8709F" w:rsidRPr="00F8709F">
        <w:rPr>
          <w:rFonts w:ascii="Times New Roman" w:hAnsi="Times New Roman" w:cs="Times New Roman"/>
          <w:i/>
          <w:sz w:val="24"/>
          <w:szCs w:val="24"/>
        </w:rPr>
        <w:t>ó</w:t>
      </w:r>
      <w:r w:rsidR="00F8709F">
        <w:rPr>
          <w:rFonts w:ascii="Times New Roman" w:hAnsi="Times New Roman" w:cs="Times New Roman"/>
          <w:i/>
          <w:sz w:val="24"/>
          <w:szCs w:val="24"/>
        </w:rPr>
        <w:t>a m</w:t>
      </w:r>
      <w:r w:rsidR="00F8709F" w:rsidRPr="00F8709F">
        <w:rPr>
          <w:rFonts w:ascii="Times New Roman" w:hAnsi="Times New Roman" w:cs="Times New Roman"/>
          <w:i/>
          <w:sz w:val="24"/>
          <w:szCs w:val="24"/>
        </w:rPr>
        <w:t>ớ</w:t>
      </w:r>
      <w:r w:rsidR="00F8709F">
        <w:rPr>
          <w:rFonts w:ascii="Times New Roman" w:hAnsi="Times New Roman" w:cs="Times New Roman"/>
          <w:i/>
          <w:sz w:val="24"/>
          <w:szCs w:val="24"/>
        </w:rPr>
        <w:t xml:space="preserve">i </w:t>
      </w:r>
      <w:r w:rsidRPr="003630C9">
        <w:rPr>
          <w:rFonts w:ascii="Times New Roman" w:hAnsi="Times New Roman" w:cs="Times New Roman"/>
          <w:i/>
          <w:sz w:val="24"/>
          <w:szCs w:val="24"/>
        </w:rPr>
        <w:t xml:space="preserve">thực hiện được. </w:t>
      </w:r>
    </w:p>
    <w:p w:rsidR="00F9708F" w:rsidRPr="003630C9" w:rsidRDefault="00247BCA" w:rsidP="00F9708F">
      <w:pPr>
        <w:spacing w:line="276" w:lineRule="auto"/>
        <w:jc w:val="both"/>
        <w:rPr>
          <w:rFonts w:ascii="Times New Roman" w:hAnsi="Times New Roman" w:cs="Times New Roman"/>
          <w:i/>
          <w:sz w:val="24"/>
          <w:szCs w:val="24"/>
        </w:rPr>
      </w:pPr>
      <w:r w:rsidRPr="003630C9">
        <w:rPr>
          <w:rFonts w:ascii="Times New Roman" w:hAnsi="Times New Roman" w:cs="Times New Roman"/>
          <w:i/>
          <w:sz w:val="24"/>
          <w:szCs w:val="24"/>
        </w:rPr>
        <w:t>Đ</w:t>
      </w:r>
      <w:r w:rsidR="00274950" w:rsidRPr="003630C9">
        <w:rPr>
          <w:rFonts w:ascii="Times New Roman" w:hAnsi="Times New Roman" w:cs="Times New Roman"/>
          <w:i/>
          <w:sz w:val="24"/>
          <w:szCs w:val="24"/>
        </w:rPr>
        <w:t xml:space="preserve">ến </w:t>
      </w:r>
      <w:r w:rsidRPr="003630C9">
        <w:rPr>
          <w:rFonts w:ascii="Times New Roman" w:hAnsi="Times New Roman" w:cs="Times New Roman"/>
          <w:i/>
          <w:sz w:val="24"/>
          <w:szCs w:val="24"/>
        </w:rPr>
        <w:t>đ</w:t>
      </w:r>
      <w:r w:rsidR="00274950" w:rsidRPr="003630C9">
        <w:rPr>
          <w:rFonts w:ascii="Times New Roman" w:hAnsi="Times New Roman" w:cs="Times New Roman"/>
          <w:i/>
          <w:sz w:val="24"/>
          <w:szCs w:val="24"/>
        </w:rPr>
        <w:t>ây chúng ta gặp phải câu hỏ</w:t>
      </w:r>
      <w:r w:rsidRPr="003630C9">
        <w:rPr>
          <w:rFonts w:ascii="Times New Roman" w:hAnsi="Times New Roman" w:cs="Times New Roman"/>
          <w:i/>
          <w:sz w:val="24"/>
          <w:szCs w:val="24"/>
        </w:rPr>
        <w:t>i</w:t>
      </w:r>
      <w:r w:rsidR="00274950" w:rsidRPr="003630C9">
        <w:rPr>
          <w:rFonts w:ascii="Times New Roman" w:hAnsi="Times New Roman" w:cs="Times New Roman"/>
          <w:i/>
          <w:sz w:val="24"/>
          <w:szCs w:val="24"/>
        </w:rPr>
        <w:t xml:space="preserve"> khó trả lời, </w:t>
      </w:r>
      <w:r w:rsidRPr="003630C9">
        <w:rPr>
          <w:rFonts w:ascii="Times New Roman" w:hAnsi="Times New Roman" w:cs="Times New Roman"/>
          <w:i/>
          <w:sz w:val="24"/>
          <w:szCs w:val="24"/>
        </w:rPr>
        <w:t>đ</w:t>
      </w:r>
      <w:r w:rsidR="00274950" w:rsidRPr="003630C9">
        <w:rPr>
          <w:rFonts w:ascii="Times New Roman" w:hAnsi="Times New Roman" w:cs="Times New Roman"/>
          <w:i/>
          <w:sz w:val="24"/>
          <w:szCs w:val="24"/>
        </w:rPr>
        <w:t xml:space="preserve">ó là </w:t>
      </w:r>
      <w:r w:rsidRPr="003630C9">
        <w:rPr>
          <w:rFonts w:ascii="Times New Roman" w:hAnsi="Times New Roman" w:cs="Times New Roman"/>
          <w:i/>
          <w:sz w:val="24"/>
          <w:szCs w:val="24"/>
        </w:rPr>
        <w:t xml:space="preserve">“ </w:t>
      </w:r>
      <w:r w:rsidR="00274950" w:rsidRPr="003630C9">
        <w:rPr>
          <w:rFonts w:ascii="Times New Roman" w:hAnsi="Times New Roman" w:cs="Times New Roman"/>
          <w:b/>
          <w:i/>
          <w:sz w:val="24"/>
          <w:szCs w:val="24"/>
        </w:rPr>
        <w:t>con Ng</w:t>
      </w:r>
      <w:r w:rsidRPr="003630C9">
        <w:rPr>
          <w:rFonts w:ascii="Times New Roman" w:hAnsi="Times New Roman" w:cs="Times New Roman"/>
          <w:b/>
          <w:i/>
          <w:sz w:val="24"/>
          <w:szCs w:val="24"/>
        </w:rPr>
        <w:t>ư</w:t>
      </w:r>
      <w:r w:rsidR="00274950" w:rsidRPr="003630C9">
        <w:rPr>
          <w:rFonts w:ascii="Times New Roman" w:hAnsi="Times New Roman" w:cs="Times New Roman"/>
          <w:b/>
          <w:i/>
          <w:sz w:val="24"/>
          <w:szCs w:val="24"/>
        </w:rPr>
        <w:t xml:space="preserve">ời có Cải tạo </w:t>
      </w:r>
      <w:r w:rsidRPr="003630C9">
        <w:rPr>
          <w:rFonts w:ascii="Times New Roman" w:hAnsi="Times New Roman" w:cs="Times New Roman"/>
          <w:b/>
          <w:i/>
          <w:sz w:val="24"/>
          <w:szCs w:val="24"/>
        </w:rPr>
        <w:t>đư</w:t>
      </w:r>
      <w:r w:rsidR="00274950" w:rsidRPr="003630C9">
        <w:rPr>
          <w:rFonts w:ascii="Times New Roman" w:hAnsi="Times New Roman" w:cs="Times New Roman"/>
          <w:b/>
          <w:i/>
          <w:sz w:val="24"/>
          <w:szCs w:val="24"/>
        </w:rPr>
        <w:t>ợc không</w:t>
      </w:r>
      <w:r w:rsidRPr="003630C9">
        <w:rPr>
          <w:rFonts w:ascii="Times New Roman" w:hAnsi="Times New Roman" w:cs="Times New Roman"/>
          <w:b/>
          <w:i/>
          <w:sz w:val="24"/>
          <w:szCs w:val="24"/>
        </w:rPr>
        <w:t xml:space="preserve"> “ </w:t>
      </w:r>
      <w:r w:rsidRPr="003630C9">
        <w:rPr>
          <w:rFonts w:ascii="Times New Roman" w:hAnsi="Times New Roman" w:cs="Times New Roman"/>
          <w:i/>
          <w:sz w:val="24"/>
          <w:szCs w:val="24"/>
        </w:rPr>
        <w:t>?</w:t>
      </w:r>
      <w:r w:rsidR="00274950" w:rsidRPr="003630C9">
        <w:rPr>
          <w:rFonts w:ascii="Times New Roman" w:hAnsi="Times New Roman" w:cs="Times New Roman"/>
          <w:i/>
          <w:sz w:val="24"/>
          <w:szCs w:val="24"/>
        </w:rPr>
        <w:t xml:space="preserve"> </w:t>
      </w:r>
      <w:r w:rsidR="002F5D6D" w:rsidRPr="003630C9">
        <w:rPr>
          <w:rFonts w:ascii="Times New Roman" w:hAnsi="Times New Roman" w:cs="Times New Roman"/>
          <w:i/>
          <w:sz w:val="24"/>
          <w:szCs w:val="24"/>
        </w:rPr>
        <w:t xml:space="preserve"> Câu trả lời thực tiễn là “ Vừa Có, vừa Không “</w:t>
      </w:r>
      <w:r w:rsidR="00782DAC" w:rsidRPr="003630C9">
        <w:rPr>
          <w:rFonts w:ascii="Times New Roman" w:hAnsi="Times New Roman" w:cs="Times New Roman"/>
          <w:i/>
          <w:sz w:val="24"/>
          <w:szCs w:val="24"/>
        </w:rPr>
        <w:t>,</w:t>
      </w:r>
      <w:r w:rsidR="00920CCF" w:rsidRPr="003630C9">
        <w:rPr>
          <w:rFonts w:ascii="Times New Roman" w:hAnsi="Times New Roman" w:cs="Times New Roman"/>
          <w:i/>
          <w:sz w:val="24"/>
          <w:szCs w:val="24"/>
        </w:rPr>
        <w:t xml:space="preserve"> </w:t>
      </w:r>
      <w:r w:rsidR="00436614" w:rsidRPr="003630C9">
        <w:rPr>
          <w:rFonts w:ascii="Times New Roman" w:hAnsi="Times New Roman" w:cs="Times New Roman"/>
          <w:i/>
          <w:sz w:val="24"/>
          <w:szCs w:val="24"/>
        </w:rPr>
        <w:t xml:space="preserve">thường </w:t>
      </w:r>
      <w:r w:rsidR="00920CCF" w:rsidRPr="003630C9">
        <w:rPr>
          <w:rFonts w:ascii="Times New Roman" w:hAnsi="Times New Roman" w:cs="Times New Roman"/>
          <w:i/>
          <w:sz w:val="24"/>
          <w:szCs w:val="24"/>
        </w:rPr>
        <w:t>số người cải tạo được thì</w:t>
      </w:r>
      <w:r w:rsidR="00B01C83" w:rsidRPr="003630C9">
        <w:rPr>
          <w:rFonts w:ascii="Times New Roman" w:hAnsi="Times New Roman" w:cs="Times New Roman"/>
          <w:i/>
          <w:sz w:val="24"/>
          <w:szCs w:val="24"/>
        </w:rPr>
        <w:t xml:space="preserve"> không nhiều</w:t>
      </w:r>
      <w:r w:rsidR="00920CCF" w:rsidRPr="003630C9">
        <w:rPr>
          <w:rFonts w:ascii="Times New Roman" w:hAnsi="Times New Roman" w:cs="Times New Roman"/>
          <w:i/>
          <w:sz w:val="24"/>
          <w:szCs w:val="24"/>
        </w:rPr>
        <w:t xml:space="preserve"> mà số người không cải tạo được lạ</w:t>
      </w:r>
      <w:r w:rsidR="00B01C83" w:rsidRPr="003630C9">
        <w:rPr>
          <w:rFonts w:ascii="Times New Roman" w:hAnsi="Times New Roman" w:cs="Times New Roman"/>
          <w:i/>
          <w:sz w:val="24"/>
          <w:szCs w:val="24"/>
        </w:rPr>
        <w:t>i đông hơn</w:t>
      </w:r>
      <w:r w:rsidR="00920CCF" w:rsidRPr="003630C9">
        <w:rPr>
          <w:rFonts w:ascii="Times New Roman" w:hAnsi="Times New Roman" w:cs="Times New Roman"/>
          <w:i/>
          <w:sz w:val="24"/>
          <w:szCs w:val="24"/>
        </w:rPr>
        <w:t xml:space="preserve">,  kết quả này tuỳ thuộc vào nền Văn hóa Giáo dục, Giáo dục từ khi </w:t>
      </w:r>
      <w:r w:rsidR="00CC7B71">
        <w:rPr>
          <w:rFonts w:ascii="Times New Roman" w:hAnsi="Times New Roman" w:cs="Times New Roman"/>
          <w:i/>
          <w:sz w:val="24"/>
          <w:szCs w:val="24"/>
        </w:rPr>
        <w:t>trong b</w:t>
      </w:r>
      <w:r w:rsidR="00CC7B71" w:rsidRPr="00CC7B71">
        <w:rPr>
          <w:rFonts w:ascii="Times New Roman" w:hAnsi="Times New Roman" w:cs="Times New Roman"/>
          <w:i/>
          <w:sz w:val="24"/>
          <w:szCs w:val="24"/>
        </w:rPr>
        <w:t>à</w:t>
      </w:r>
      <w:r w:rsidR="00CC7B71">
        <w:rPr>
          <w:rFonts w:ascii="Times New Roman" w:hAnsi="Times New Roman" w:cs="Times New Roman"/>
          <w:i/>
          <w:sz w:val="24"/>
          <w:szCs w:val="24"/>
        </w:rPr>
        <w:t>o thai v</w:t>
      </w:r>
      <w:r w:rsidR="00CC7B71" w:rsidRPr="00CC7B71">
        <w:rPr>
          <w:rFonts w:ascii="Times New Roman" w:hAnsi="Times New Roman" w:cs="Times New Roman"/>
          <w:i/>
          <w:sz w:val="24"/>
          <w:szCs w:val="24"/>
        </w:rPr>
        <w:t>à</w:t>
      </w:r>
      <w:r w:rsidR="00CC7B71">
        <w:rPr>
          <w:rFonts w:ascii="Times New Roman" w:hAnsi="Times New Roman" w:cs="Times New Roman"/>
          <w:i/>
          <w:sz w:val="24"/>
          <w:szCs w:val="24"/>
        </w:rPr>
        <w:t xml:space="preserve"> khi </w:t>
      </w:r>
      <w:r w:rsidR="00920CCF" w:rsidRPr="003630C9">
        <w:rPr>
          <w:rFonts w:ascii="Times New Roman" w:hAnsi="Times New Roman" w:cs="Times New Roman"/>
          <w:i/>
          <w:sz w:val="24"/>
          <w:szCs w:val="24"/>
        </w:rPr>
        <w:t>lọt lòng Mẹ, Giáo dục trong từng Gia đình, Giáo dục nơi Học đường và Giáo dục đại chúng nữa.   Tuy Giáo dục phải toàn diện, nhưng phải có tụ điểm Hoà, nếu không  thì khó mà giải quyết được những vấn đề khác biệt</w:t>
      </w:r>
      <w:r w:rsidR="00436614" w:rsidRPr="003630C9">
        <w:rPr>
          <w:rFonts w:ascii="Times New Roman" w:hAnsi="Times New Roman" w:cs="Times New Roman"/>
          <w:i/>
          <w:sz w:val="24"/>
          <w:szCs w:val="24"/>
        </w:rPr>
        <w:t>, gây ra cảnh phân hóa</w:t>
      </w:r>
      <w:r w:rsidR="00920CCF" w:rsidRPr="003630C9">
        <w:rPr>
          <w:rFonts w:ascii="Times New Roman" w:hAnsi="Times New Roman" w:cs="Times New Roman"/>
          <w:i/>
          <w:sz w:val="24"/>
          <w:szCs w:val="24"/>
        </w:rPr>
        <w:t>.     Do đó một Quốc gia phả</w:t>
      </w:r>
      <w:r w:rsidR="007A4ECA">
        <w:rPr>
          <w:rFonts w:ascii="Times New Roman" w:hAnsi="Times New Roman" w:cs="Times New Roman"/>
          <w:i/>
          <w:sz w:val="24"/>
          <w:szCs w:val="24"/>
        </w:rPr>
        <w:t xml:space="preserve">i có </w:t>
      </w:r>
      <w:r w:rsidR="00920CCF" w:rsidRPr="003630C9">
        <w:rPr>
          <w:rFonts w:ascii="Times New Roman" w:hAnsi="Times New Roman" w:cs="Times New Roman"/>
          <w:i/>
          <w:sz w:val="24"/>
          <w:szCs w:val="24"/>
        </w:rPr>
        <w:t>Bộ sách Dân tộ</w:t>
      </w:r>
      <w:r w:rsidR="00792BBE" w:rsidRPr="003630C9">
        <w:rPr>
          <w:rFonts w:ascii="Times New Roman" w:hAnsi="Times New Roman" w:cs="Times New Roman"/>
          <w:i/>
          <w:sz w:val="24"/>
          <w:szCs w:val="24"/>
        </w:rPr>
        <w:t xml:space="preserve">c có Bản chất Hòa làm </w:t>
      </w:r>
      <w:r w:rsidR="00920CCF" w:rsidRPr="003630C9">
        <w:rPr>
          <w:rFonts w:ascii="Times New Roman" w:hAnsi="Times New Roman" w:cs="Times New Roman"/>
          <w:i/>
          <w:sz w:val="24"/>
          <w:szCs w:val="24"/>
        </w:rPr>
        <w:t>Chính lượ</w:t>
      </w:r>
      <w:r w:rsidR="00792BBE" w:rsidRPr="003630C9">
        <w:rPr>
          <w:rFonts w:ascii="Times New Roman" w:hAnsi="Times New Roman" w:cs="Times New Roman"/>
          <w:i/>
          <w:sz w:val="24"/>
          <w:szCs w:val="24"/>
        </w:rPr>
        <w:t xml:space="preserve">c Quốc gia. Chính lược là Hướng chung cho mọi vần đề  để cải tiến Dân sinh, Nâng cao Dân Trí, hầu Chấn hưng </w:t>
      </w:r>
      <w:r w:rsidR="00792BBE" w:rsidRPr="003630C9">
        <w:rPr>
          <w:rFonts w:ascii="Times New Roman" w:hAnsi="Times New Roman" w:cs="Times New Roman"/>
          <w:i/>
          <w:sz w:val="24"/>
          <w:szCs w:val="24"/>
        </w:rPr>
        <w:lastRenderedPageBreak/>
        <w:t xml:space="preserve">Dân khí  để phục vụ mọi thành phần của Dân tộc. </w:t>
      </w:r>
      <w:r w:rsidR="00F9708F" w:rsidRPr="003630C9">
        <w:rPr>
          <w:rFonts w:ascii="Times New Roman" w:hAnsi="Times New Roman" w:cs="Times New Roman"/>
          <w:i/>
          <w:sz w:val="24"/>
          <w:szCs w:val="24"/>
        </w:rPr>
        <w:t>Hướng của Chính lược chẳng qua là hướng của</w:t>
      </w:r>
      <w:r w:rsidR="00F9708F" w:rsidRPr="003630C9">
        <w:rPr>
          <w:rFonts w:ascii="Times New Roman" w:hAnsi="Times New Roman" w:cs="Times New Roman"/>
        </w:rPr>
        <w:t xml:space="preserve"> </w:t>
      </w:r>
      <w:r w:rsidR="00F9708F" w:rsidRPr="003630C9">
        <w:rPr>
          <w:rFonts w:ascii="Times New Roman" w:hAnsi="Times New Roman" w:cs="Times New Roman"/>
          <w:i/>
          <w:sz w:val="24"/>
          <w:szCs w:val="24"/>
        </w:rPr>
        <w:t xml:space="preserve">Lòng Rộng Trí sâu mọi người phải đạt tới để sống hòa với nhau. </w:t>
      </w:r>
    </w:p>
    <w:p w:rsidR="000666B3" w:rsidRPr="003630C9" w:rsidRDefault="00792BBE" w:rsidP="00274950">
      <w:pPr>
        <w:spacing w:line="276" w:lineRule="auto"/>
        <w:jc w:val="both"/>
        <w:rPr>
          <w:rFonts w:ascii="Times New Roman" w:hAnsi="Times New Roman" w:cs="Times New Roman"/>
          <w:i/>
          <w:sz w:val="24"/>
          <w:szCs w:val="24"/>
        </w:rPr>
      </w:pPr>
      <w:r w:rsidRPr="003630C9">
        <w:rPr>
          <w:rFonts w:ascii="Times New Roman" w:hAnsi="Times New Roman" w:cs="Times New Roman"/>
          <w:i/>
          <w:sz w:val="24"/>
          <w:szCs w:val="24"/>
        </w:rPr>
        <w:t xml:space="preserve">Tất cả mọi Cơ chế xã hội phải thể hiện cho được </w:t>
      </w:r>
      <w:r w:rsidR="000666B3" w:rsidRPr="003630C9">
        <w:rPr>
          <w:rFonts w:ascii="Times New Roman" w:hAnsi="Times New Roman" w:cs="Times New Roman"/>
          <w:i/>
          <w:sz w:val="24"/>
          <w:szCs w:val="24"/>
        </w:rPr>
        <w:t>tinh thần của Chính lược, nhất là Cơ chế Chính trị.</w:t>
      </w:r>
    </w:p>
    <w:p w:rsidR="00F9708F" w:rsidRPr="003630C9" w:rsidRDefault="00B01C83" w:rsidP="00274950">
      <w:pPr>
        <w:spacing w:line="276" w:lineRule="auto"/>
        <w:jc w:val="both"/>
        <w:rPr>
          <w:rFonts w:ascii="Times New Roman" w:hAnsi="Times New Roman" w:cs="Times New Roman"/>
          <w:i/>
          <w:sz w:val="24"/>
          <w:szCs w:val="24"/>
        </w:rPr>
      </w:pPr>
      <w:r w:rsidRPr="003630C9">
        <w:rPr>
          <w:rFonts w:ascii="Times New Roman" w:hAnsi="Times New Roman" w:cs="Times New Roman"/>
          <w:i/>
          <w:sz w:val="24"/>
          <w:szCs w:val="24"/>
        </w:rPr>
        <w:t>Nói tắt lại Chính lượ</w:t>
      </w:r>
      <w:r w:rsidR="00130536" w:rsidRPr="003630C9">
        <w:rPr>
          <w:rFonts w:ascii="Times New Roman" w:hAnsi="Times New Roman" w:cs="Times New Roman"/>
          <w:i/>
          <w:sz w:val="24"/>
          <w:szCs w:val="24"/>
        </w:rPr>
        <w:t xml:space="preserve">c </w:t>
      </w:r>
      <w:r w:rsidRPr="003630C9">
        <w:rPr>
          <w:rFonts w:ascii="Times New Roman" w:hAnsi="Times New Roman" w:cs="Times New Roman"/>
          <w:i/>
          <w:sz w:val="24"/>
          <w:szCs w:val="24"/>
        </w:rPr>
        <w:t>chỉ</w:t>
      </w:r>
      <w:r w:rsidR="00130536" w:rsidRPr="003630C9">
        <w:rPr>
          <w:rFonts w:ascii="Times New Roman" w:hAnsi="Times New Roman" w:cs="Times New Roman"/>
          <w:i/>
          <w:sz w:val="24"/>
          <w:szCs w:val="24"/>
        </w:rPr>
        <w:t xml:space="preserve"> </w:t>
      </w:r>
      <w:r w:rsidRPr="003630C9">
        <w:rPr>
          <w:rFonts w:ascii="Times New Roman" w:hAnsi="Times New Roman" w:cs="Times New Roman"/>
          <w:i/>
          <w:sz w:val="24"/>
          <w:szCs w:val="24"/>
        </w:rPr>
        <w:t>là cái Hướng chung của nền Văn hoá, Chính lược đối với Chính trị chẳng khác nào Chiếc La bàn trên con Tàu giữa đạ</w:t>
      </w:r>
      <w:r w:rsidR="004D16EC">
        <w:rPr>
          <w:rFonts w:ascii="Times New Roman" w:hAnsi="Times New Roman" w:cs="Times New Roman"/>
          <w:i/>
          <w:sz w:val="24"/>
          <w:szCs w:val="24"/>
        </w:rPr>
        <w:t>i dương sóng gió</w:t>
      </w:r>
      <w:r w:rsidR="007A4ECA">
        <w:rPr>
          <w:rFonts w:ascii="Times New Roman" w:hAnsi="Times New Roman" w:cs="Times New Roman"/>
          <w:i/>
          <w:sz w:val="24"/>
          <w:szCs w:val="24"/>
        </w:rPr>
        <w:t xml:space="preserve"> </w:t>
      </w:r>
      <w:r w:rsidRPr="003630C9">
        <w:rPr>
          <w:rFonts w:ascii="Times New Roman" w:hAnsi="Times New Roman" w:cs="Times New Roman"/>
          <w:i/>
          <w:sz w:val="24"/>
          <w:szCs w:val="24"/>
        </w:rPr>
        <w:t xml:space="preserve">. Chính lược tương tư như chiếc La bàn, có nhiều người cho là không cần thiết, thực ra không có La bàn thì con Thuyền </w:t>
      </w:r>
      <w:r w:rsidR="002017EF" w:rsidRPr="003630C9">
        <w:rPr>
          <w:rFonts w:ascii="Times New Roman" w:hAnsi="Times New Roman" w:cs="Times New Roman"/>
          <w:i/>
          <w:sz w:val="24"/>
          <w:szCs w:val="24"/>
        </w:rPr>
        <w:t xml:space="preserve">trên đại dương sóng gió </w:t>
      </w:r>
      <w:r w:rsidRPr="003630C9">
        <w:rPr>
          <w:rFonts w:ascii="Times New Roman" w:hAnsi="Times New Roman" w:cs="Times New Roman"/>
          <w:i/>
          <w:sz w:val="24"/>
          <w:szCs w:val="24"/>
        </w:rPr>
        <w:t>sẽ chệch hướng mà không đi tới đích.</w:t>
      </w:r>
    </w:p>
    <w:p w:rsidR="00F42259" w:rsidRPr="003630C9" w:rsidRDefault="00F42259" w:rsidP="00274950">
      <w:pPr>
        <w:spacing w:line="276" w:lineRule="auto"/>
        <w:jc w:val="both"/>
        <w:rPr>
          <w:rFonts w:ascii="Times New Roman" w:hAnsi="Times New Roman" w:cs="Times New Roman"/>
          <w:i/>
          <w:sz w:val="24"/>
          <w:szCs w:val="24"/>
        </w:rPr>
      </w:pPr>
      <w:r w:rsidRPr="003630C9">
        <w:rPr>
          <w:rFonts w:ascii="Times New Roman" w:hAnsi="Times New Roman" w:cs="Times New Roman"/>
          <w:i/>
          <w:sz w:val="24"/>
          <w:szCs w:val="24"/>
        </w:rPr>
        <w:t xml:space="preserve">Chính lược thuộc </w:t>
      </w:r>
      <w:r w:rsidR="00130536" w:rsidRPr="003630C9">
        <w:rPr>
          <w:rFonts w:ascii="Times New Roman" w:hAnsi="Times New Roman" w:cs="Times New Roman"/>
          <w:i/>
          <w:sz w:val="24"/>
          <w:szCs w:val="24"/>
        </w:rPr>
        <w:t>lãnh vực của</w:t>
      </w:r>
      <w:r w:rsidR="00130536" w:rsidRPr="003630C9">
        <w:rPr>
          <w:rFonts w:ascii="Times New Roman" w:hAnsi="Times New Roman" w:cs="Times New Roman"/>
        </w:rPr>
        <w:t xml:space="preserve"> </w:t>
      </w:r>
      <w:r w:rsidRPr="003630C9">
        <w:rPr>
          <w:rFonts w:ascii="Times New Roman" w:hAnsi="Times New Roman" w:cs="Times New Roman"/>
          <w:i/>
          <w:sz w:val="24"/>
          <w:szCs w:val="24"/>
        </w:rPr>
        <w:t xml:space="preserve">các nhà làm Văn hoá, thuộc lãnh vực Tôn giáo, thuộc Bộ Văn hoá Giáo dục, </w:t>
      </w:r>
      <w:r w:rsidR="00166B5A">
        <w:rPr>
          <w:rFonts w:ascii="Times New Roman" w:hAnsi="Times New Roman" w:cs="Times New Roman"/>
          <w:i/>
          <w:sz w:val="24"/>
          <w:szCs w:val="24"/>
        </w:rPr>
        <w:t>c</w:t>
      </w:r>
      <w:r w:rsidR="00166B5A" w:rsidRPr="00166B5A">
        <w:rPr>
          <w:rFonts w:ascii="Times New Roman" w:hAnsi="Times New Roman" w:cs="Times New Roman"/>
          <w:i/>
          <w:sz w:val="24"/>
          <w:szCs w:val="24"/>
        </w:rPr>
        <w:t>ũ</w:t>
      </w:r>
      <w:r w:rsidR="00166B5A">
        <w:rPr>
          <w:rFonts w:ascii="Times New Roman" w:hAnsi="Times New Roman" w:cs="Times New Roman"/>
          <w:i/>
          <w:sz w:val="24"/>
          <w:szCs w:val="24"/>
        </w:rPr>
        <w:t>ng li</w:t>
      </w:r>
      <w:r w:rsidR="00166B5A" w:rsidRPr="00166B5A">
        <w:rPr>
          <w:rFonts w:ascii="Times New Roman" w:hAnsi="Times New Roman" w:cs="Times New Roman"/>
          <w:i/>
          <w:sz w:val="24"/>
          <w:szCs w:val="24"/>
        </w:rPr>
        <w:t>ê</w:t>
      </w:r>
      <w:r w:rsidR="00166B5A">
        <w:rPr>
          <w:rFonts w:ascii="Times New Roman" w:hAnsi="Times New Roman" w:cs="Times New Roman"/>
          <w:i/>
          <w:sz w:val="24"/>
          <w:szCs w:val="24"/>
        </w:rPr>
        <w:t>n quan đ</w:t>
      </w:r>
      <w:r w:rsidR="00166B5A" w:rsidRPr="00166B5A">
        <w:rPr>
          <w:rFonts w:ascii="Times New Roman" w:hAnsi="Times New Roman" w:cs="Times New Roman"/>
          <w:i/>
          <w:sz w:val="24"/>
          <w:szCs w:val="24"/>
        </w:rPr>
        <w:t>ế</w:t>
      </w:r>
      <w:r w:rsidR="00166B5A">
        <w:rPr>
          <w:rFonts w:ascii="Times New Roman" w:hAnsi="Times New Roman" w:cs="Times New Roman"/>
          <w:i/>
          <w:sz w:val="24"/>
          <w:szCs w:val="24"/>
        </w:rPr>
        <w:t>n truy</w:t>
      </w:r>
      <w:r w:rsidR="00166B5A" w:rsidRPr="00166B5A">
        <w:rPr>
          <w:rFonts w:ascii="Times New Roman" w:hAnsi="Times New Roman" w:cs="Times New Roman"/>
          <w:i/>
          <w:sz w:val="24"/>
          <w:szCs w:val="24"/>
        </w:rPr>
        <w:t>ề</w:t>
      </w:r>
      <w:r w:rsidR="00166B5A">
        <w:rPr>
          <w:rFonts w:ascii="Times New Roman" w:hAnsi="Times New Roman" w:cs="Times New Roman"/>
          <w:i/>
          <w:sz w:val="24"/>
          <w:szCs w:val="24"/>
        </w:rPr>
        <w:t>n th</w:t>
      </w:r>
      <w:r w:rsidR="00166B5A" w:rsidRPr="00166B5A">
        <w:rPr>
          <w:rFonts w:ascii="Times New Roman" w:hAnsi="Times New Roman" w:cs="Times New Roman"/>
          <w:i/>
          <w:sz w:val="24"/>
          <w:szCs w:val="24"/>
        </w:rPr>
        <w:t>ô</w:t>
      </w:r>
      <w:r w:rsidR="00166B5A">
        <w:rPr>
          <w:rFonts w:ascii="Times New Roman" w:hAnsi="Times New Roman" w:cs="Times New Roman"/>
          <w:i/>
          <w:sz w:val="24"/>
          <w:szCs w:val="24"/>
        </w:rPr>
        <w:t xml:space="preserve">ng, </w:t>
      </w:r>
      <w:r w:rsidRPr="003630C9">
        <w:rPr>
          <w:rFonts w:ascii="Times New Roman" w:hAnsi="Times New Roman" w:cs="Times New Roman"/>
          <w:i/>
          <w:sz w:val="24"/>
          <w:szCs w:val="24"/>
        </w:rPr>
        <w:t>đây là công cuộc thường xuyên, dài lâu giúp con Người thăng tiến cuộc sống hàng ngày.</w:t>
      </w:r>
    </w:p>
    <w:p w:rsidR="00B01C83" w:rsidRPr="003630C9" w:rsidRDefault="00B01C83" w:rsidP="007A762D">
      <w:pPr>
        <w:rPr>
          <w:rFonts w:ascii="Times New Roman" w:hAnsi="Times New Roman" w:cs="Times New Roman"/>
          <w:i/>
          <w:sz w:val="24"/>
          <w:szCs w:val="24"/>
        </w:rPr>
      </w:pPr>
      <w:r w:rsidRPr="003630C9">
        <w:rPr>
          <w:rFonts w:ascii="Times New Roman" w:hAnsi="Times New Roman" w:cs="Times New Roman"/>
          <w:i/>
          <w:sz w:val="24"/>
          <w:szCs w:val="24"/>
        </w:rPr>
        <w:t>Ngày nay là thời cao tốc, nghe đến Văn</w:t>
      </w:r>
      <w:r w:rsidR="00F42259" w:rsidRPr="003630C9">
        <w:rPr>
          <w:rFonts w:ascii="Times New Roman" w:hAnsi="Times New Roman" w:cs="Times New Roman"/>
          <w:i/>
          <w:sz w:val="24"/>
          <w:szCs w:val="24"/>
        </w:rPr>
        <w:t xml:space="preserve"> </w:t>
      </w:r>
      <w:r w:rsidRPr="003630C9">
        <w:rPr>
          <w:rFonts w:ascii="Times New Roman" w:hAnsi="Times New Roman" w:cs="Times New Roman"/>
          <w:i/>
          <w:sz w:val="24"/>
          <w:szCs w:val="24"/>
        </w:rPr>
        <w:t>hoá đế</w:t>
      </w:r>
      <w:r w:rsidR="00F42259" w:rsidRPr="003630C9">
        <w:rPr>
          <w:rFonts w:ascii="Times New Roman" w:hAnsi="Times New Roman" w:cs="Times New Roman"/>
          <w:i/>
          <w:sz w:val="24"/>
          <w:szCs w:val="24"/>
        </w:rPr>
        <w:t>n Chí</w:t>
      </w:r>
      <w:r w:rsidRPr="003630C9">
        <w:rPr>
          <w:rFonts w:ascii="Times New Roman" w:hAnsi="Times New Roman" w:cs="Times New Roman"/>
          <w:i/>
          <w:sz w:val="24"/>
          <w:szCs w:val="24"/>
        </w:rPr>
        <w:t>nh lược Quốc gia chắc c</w:t>
      </w:r>
      <w:r w:rsidR="00F42259" w:rsidRPr="003630C9">
        <w:rPr>
          <w:rFonts w:ascii="Times New Roman" w:hAnsi="Times New Roman" w:cs="Times New Roman"/>
          <w:i/>
          <w:sz w:val="24"/>
          <w:szCs w:val="24"/>
        </w:rPr>
        <w:t>á</w:t>
      </w:r>
      <w:r w:rsidRPr="003630C9">
        <w:rPr>
          <w:rFonts w:ascii="Times New Roman" w:hAnsi="Times New Roman" w:cs="Times New Roman"/>
          <w:i/>
          <w:sz w:val="24"/>
          <w:szCs w:val="24"/>
        </w:rPr>
        <w:t>c</w:t>
      </w:r>
      <w:r w:rsidR="00F42259" w:rsidRPr="003630C9">
        <w:rPr>
          <w:rFonts w:ascii="Times New Roman" w:hAnsi="Times New Roman" w:cs="Times New Roman"/>
          <w:i/>
          <w:sz w:val="24"/>
          <w:szCs w:val="24"/>
        </w:rPr>
        <w:t xml:space="preserve"> </w:t>
      </w:r>
      <w:r w:rsidRPr="003630C9">
        <w:rPr>
          <w:rFonts w:ascii="Times New Roman" w:hAnsi="Times New Roman" w:cs="Times New Roman"/>
          <w:i/>
          <w:sz w:val="24"/>
          <w:szCs w:val="24"/>
        </w:rPr>
        <w:t xml:space="preserve">nhà Chính trị sẽ dè bỉu cho là </w:t>
      </w:r>
      <w:r w:rsidR="00F42259" w:rsidRPr="003630C9">
        <w:rPr>
          <w:rFonts w:ascii="Times New Roman" w:hAnsi="Times New Roman" w:cs="Times New Roman"/>
          <w:i/>
          <w:sz w:val="24"/>
          <w:szCs w:val="24"/>
        </w:rPr>
        <w:t>không cần thiết, họ không nhận ra đây là nền tảng không thể thiếu củ</w:t>
      </w:r>
      <w:r w:rsidR="007A762D">
        <w:rPr>
          <w:rFonts w:ascii="Times New Roman" w:hAnsi="Times New Roman" w:cs="Times New Roman"/>
          <w:i/>
          <w:sz w:val="24"/>
          <w:szCs w:val="24"/>
        </w:rPr>
        <w:t>a Q</w:t>
      </w:r>
      <w:r w:rsidR="00F42259" w:rsidRPr="003630C9">
        <w:rPr>
          <w:rFonts w:ascii="Times New Roman" w:hAnsi="Times New Roman" w:cs="Times New Roman"/>
          <w:i/>
          <w:sz w:val="24"/>
          <w:szCs w:val="24"/>
        </w:rPr>
        <w:t>uốc gia Dân tộc.</w:t>
      </w:r>
    </w:p>
    <w:p w:rsidR="00274950" w:rsidRPr="003630C9" w:rsidRDefault="000666B3" w:rsidP="00274950">
      <w:pPr>
        <w:spacing w:line="276" w:lineRule="auto"/>
        <w:jc w:val="both"/>
        <w:rPr>
          <w:rFonts w:ascii="Times New Roman" w:hAnsi="Times New Roman" w:cs="Times New Roman"/>
          <w:i/>
          <w:sz w:val="24"/>
          <w:szCs w:val="24"/>
        </w:rPr>
      </w:pPr>
      <w:r w:rsidRPr="003630C9">
        <w:rPr>
          <w:rFonts w:ascii="Times New Roman" w:hAnsi="Times New Roman" w:cs="Times New Roman"/>
          <w:i/>
          <w:sz w:val="24"/>
          <w:szCs w:val="24"/>
        </w:rPr>
        <w:t xml:space="preserve">Như đã nói trên  con Người là Quỷ / Thần chi hội, thánh đó </w:t>
      </w:r>
      <w:r w:rsidR="00BE5E41">
        <w:rPr>
          <w:rFonts w:ascii="Times New Roman" w:hAnsi="Times New Roman" w:cs="Times New Roman"/>
          <w:i/>
          <w:sz w:val="24"/>
          <w:szCs w:val="24"/>
        </w:rPr>
        <w:t>r</w:t>
      </w:r>
      <w:r w:rsidR="00BE5E41" w:rsidRPr="00BE5E41">
        <w:rPr>
          <w:rFonts w:ascii="Times New Roman" w:hAnsi="Times New Roman" w:cs="Times New Roman"/>
          <w:i/>
          <w:sz w:val="24"/>
          <w:szCs w:val="24"/>
        </w:rPr>
        <w:t>ồ</w:t>
      </w:r>
      <w:r w:rsidR="00BE5E41">
        <w:rPr>
          <w:rFonts w:ascii="Times New Roman" w:hAnsi="Times New Roman" w:cs="Times New Roman"/>
          <w:i/>
          <w:sz w:val="24"/>
          <w:szCs w:val="24"/>
        </w:rPr>
        <w:t xml:space="preserve">i </w:t>
      </w:r>
      <w:r w:rsidRPr="003630C9">
        <w:rPr>
          <w:rFonts w:ascii="Times New Roman" w:hAnsi="Times New Roman" w:cs="Times New Roman"/>
          <w:i/>
          <w:sz w:val="24"/>
          <w:szCs w:val="24"/>
        </w:rPr>
        <w:t xml:space="preserve">quỷ đó, ít ai </w:t>
      </w:r>
      <w:r w:rsidR="00B01C83" w:rsidRPr="003630C9">
        <w:rPr>
          <w:rFonts w:ascii="Times New Roman" w:hAnsi="Times New Roman" w:cs="Times New Roman"/>
          <w:i/>
          <w:sz w:val="24"/>
          <w:szCs w:val="24"/>
        </w:rPr>
        <w:t>tránh</w:t>
      </w:r>
      <w:r w:rsidRPr="003630C9">
        <w:rPr>
          <w:rFonts w:ascii="Times New Roman" w:hAnsi="Times New Roman" w:cs="Times New Roman"/>
          <w:i/>
          <w:sz w:val="24"/>
          <w:szCs w:val="24"/>
        </w:rPr>
        <w:t xml:space="preserve"> khỏi sai lầm, do  đó mà nền </w:t>
      </w:r>
      <w:r w:rsidRPr="003630C9">
        <w:rPr>
          <w:rFonts w:ascii="Times New Roman" w:hAnsi="Times New Roman" w:cs="Times New Roman"/>
          <w:b/>
          <w:i/>
          <w:sz w:val="24"/>
          <w:szCs w:val="24"/>
        </w:rPr>
        <w:t>Chính trị</w:t>
      </w:r>
      <w:r w:rsidR="00792BBE" w:rsidRPr="003630C9">
        <w:rPr>
          <w:rFonts w:ascii="Times New Roman" w:hAnsi="Times New Roman" w:cs="Times New Roman"/>
          <w:b/>
          <w:i/>
          <w:sz w:val="24"/>
          <w:szCs w:val="24"/>
        </w:rPr>
        <w:t xml:space="preserve">  </w:t>
      </w:r>
      <w:r w:rsidRPr="003630C9">
        <w:rPr>
          <w:rFonts w:ascii="Times New Roman" w:hAnsi="Times New Roman" w:cs="Times New Roman"/>
          <w:b/>
          <w:i/>
          <w:sz w:val="24"/>
          <w:szCs w:val="24"/>
        </w:rPr>
        <w:t>phải vừa Lễ trị, vừa Pháp trị</w:t>
      </w:r>
      <w:r w:rsidRPr="003630C9">
        <w:rPr>
          <w:rFonts w:ascii="Times New Roman" w:hAnsi="Times New Roman" w:cs="Times New Roman"/>
          <w:i/>
          <w:sz w:val="24"/>
          <w:szCs w:val="24"/>
        </w:rPr>
        <w:t xml:space="preserve"> mới mong  phục vụ được mọi thành phần trong Dân tộc. </w:t>
      </w:r>
    </w:p>
    <w:p w:rsidR="00856A8C" w:rsidRPr="003630C9" w:rsidRDefault="00856A8C" w:rsidP="00274950">
      <w:pPr>
        <w:spacing w:line="276" w:lineRule="auto"/>
        <w:jc w:val="both"/>
        <w:rPr>
          <w:rFonts w:ascii="Times New Roman" w:hAnsi="Times New Roman" w:cs="Times New Roman"/>
          <w:i/>
          <w:sz w:val="24"/>
          <w:szCs w:val="24"/>
        </w:rPr>
      </w:pPr>
      <w:r w:rsidRPr="003630C9">
        <w:rPr>
          <w:rFonts w:ascii="Times New Roman" w:hAnsi="Times New Roman" w:cs="Times New Roman"/>
          <w:i/>
          <w:sz w:val="24"/>
          <w:szCs w:val="24"/>
        </w:rPr>
        <w:t xml:space="preserve">Làm Chính trị thì phải quyền biến để giải quyết những khủng hoảng nhất thời, nhưng không thể rời  xa tinh thần Chiến lược </w:t>
      </w:r>
      <w:r w:rsidR="00166B5A">
        <w:rPr>
          <w:rFonts w:ascii="Times New Roman" w:hAnsi="Times New Roman" w:cs="Times New Roman"/>
          <w:i/>
          <w:sz w:val="24"/>
          <w:szCs w:val="24"/>
        </w:rPr>
        <w:t>d</w:t>
      </w:r>
      <w:r w:rsidR="00166B5A" w:rsidRPr="00166B5A">
        <w:rPr>
          <w:rFonts w:ascii="Times New Roman" w:hAnsi="Times New Roman" w:cs="Times New Roman"/>
          <w:i/>
          <w:sz w:val="24"/>
          <w:szCs w:val="24"/>
        </w:rPr>
        <w:t>à</w:t>
      </w:r>
      <w:r w:rsidR="00166B5A">
        <w:rPr>
          <w:rFonts w:ascii="Times New Roman" w:hAnsi="Times New Roman" w:cs="Times New Roman"/>
          <w:i/>
          <w:sz w:val="24"/>
          <w:szCs w:val="24"/>
        </w:rPr>
        <w:t>i l</w:t>
      </w:r>
      <w:r w:rsidR="00166B5A" w:rsidRPr="00166B5A">
        <w:rPr>
          <w:rFonts w:ascii="Times New Roman" w:hAnsi="Times New Roman" w:cs="Times New Roman"/>
          <w:i/>
          <w:sz w:val="24"/>
          <w:szCs w:val="24"/>
        </w:rPr>
        <w:t>â</w:t>
      </w:r>
      <w:r w:rsidR="00166B5A">
        <w:rPr>
          <w:rFonts w:ascii="Times New Roman" w:hAnsi="Times New Roman" w:cs="Times New Roman"/>
          <w:i/>
          <w:sz w:val="24"/>
          <w:szCs w:val="24"/>
        </w:rPr>
        <w:t xml:space="preserve">u </w:t>
      </w:r>
      <w:r w:rsidRPr="003630C9">
        <w:rPr>
          <w:rFonts w:ascii="Times New Roman" w:hAnsi="Times New Roman" w:cs="Times New Roman"/>
          <w:i/>
          <w:sz w:val="24"/>
          <w:szCs w:val="24"/>
        </w:rPr>
        <w:t>được,vì khi rời xa thì mất Chính nghĩa làm cho Xã hội rối loạn, con người khổ đau</w:t>
      </w:r>
      <w:r w:rsidRPr="003630C9">
        <w:rPr>
          <w:rFonts w:ascii="Times New Roman" w:hAnsi="Times New Roman" w:cs="Times New Roman"/>
        </w:rPr>
        <w:t>.</w:t>
      </w:r>
    </w:p>
    <w:p w:rsidR="00B01C83" w:rsidRPr="003630C9" w:rsidRDefault="00130536" w:rsidP="00274950">
      <w:pPr>
        <w:spacing w:line="276" w:lineRule="auto"/>
        <w:jc w:val="both"/>
        <w:rPr>
          <w:rFonts w:ascii="Times New Roman" w:hAnsi="Times New Roman" w:cs="Times New Roman"/>
          <w:b/>
          <w:i/>
          <w:sz w:val="24"/>
          <w:szCs w:val="24"/>
        </w:rPr>
      </w:pPr>
      <w:r w:rsidRPr="003630C9">
        <w:rPr>
          <w:rFonts w:ascii="Times New Roman" w:hAnsi="Times New Roman" w:cs="Times New Roman"/>
          <w:b/>
          <w:i/>
          <w:sz w:val="24"/>
          <w:szCs w:val="24"/>
        </w:rPr>
        <w:t>Nói tóm lại, số</w:t>
      </w:r>
      <w:r w:rsidR="00B12248" w:rsidRPr="003630C9">
        <w:rPr>
          <w:rFonts w:ascii="Times New Roman" w:hAnsi="Times New Roman" w:cs="Times New Roman"/>
          <w:b/>
          <w:i/>
          <w:sz w:val="24"/>
          <w:szCs w:val="24"/>
        </w:rPr>
        <w:t>ng trong</w:t>
      </w:r>
      <w:r w:rsidRPr="003630C9">
        <w:rPr>
          <w:rFonts w:ascii="Times New Roman" w:hAnsi="Times New Roman" w:cs="Times New Roman"/>
          <w:b/>
          <w:i/>
          <w:sz w:val="24"/>
          <w:szCs w:val="24"/>
        </w:rPr>
        <w:t xml:space="preserve"> thế giới hiện tượng nhị</w:t>
      </w:r>
      <w:r w:rsidR="00BC796B" w:rsidRPr="003630C9">
        <w:rPr>
          <w:rFonts w:ascii="Times New Roman" w:hAnsi="Times New Roman" w:cs="Times New Roman"/>
          <w:b/>
          <w:i/>
          <w:sz w:val="24"/>
          <w:szCs w:val="24"/>
        </w:rPr>
        <w:t xml:space="preserve"> </w:t>
      </w:r>
      <w:r w:rsidRPr="003630C9">
        <w:rPr>
          <w:rFonts w:ascii="Times New Roman" w:hAnsi="Times New Roman" w:cs="Times New Roman"/>
          <w:b/>
          <w:i/>
          <w:sz w:val="24"/>
          <w:szCs w:val="24"/>
        </w:rPr>
        <w:t>phân</w:t>
      </w:r>
      <w:r w:rsidR="00742576" w:rsidRPr="003630C9">
        <w:rPr>
          <w:rFonts w:ascii="Times New Roman" w:hAnsi="Times New Roman" w:cs="Times New Roman"/>
          <w:b/>
          <w:i/>
          <w:sz w:val="24"/>
          <w:szCs w:val="24"/>
        </w:rPr>
        <w:t xml:space="preserve"> này</w:t>
      </w:r>
      <w:r w:rsidR="004D16EC">
        <w:rPr>
          <w:rFonts w:ascii="Times New Roman" w:hAnsi="Times New Roman" w:cs="Times New Roman"/>
          <w:b/>
          <w:i/>
          <w:sz w:val="24"/>
          <w:szCs w:val="24"/>
        </w:rPr>
        <w:t>,</w:t>
      </w:r>
      <w:r w:rsidR="00BE5E41">
        <w:rPr>
          <w:rFonts w:ascii="Times New Roman" w:hAnsi="Times New Roman" w:cs="Times New Roman"/>
          <w:b/>
          <w:i/>
          <w:sz w:val="24"/>
          <w:szCs w:val="24"/>
        </w:rPr>
        <w:t xml:space="preserve"> n</w:t>
      </w:r>
      <w:r w:rsidR="00BE5E41" w:rsidRPr="00BE5E41">
        <w:rPr>
          <w:rFonts w:ascii="Times New Roman" w:hAnsi="Times New Roman" w:cs="Times New Roman"/>
          <w:b/>
          <w:i/>
          <w:sz w:val="24"/>
          <w:szCs w:val="24"/>
        </w:rPr>
        <w:t>ế</w:t>
      </w:r>
      <w:r w:rsidR="00BE5E41">
        <w:rPr>
          <w:rFonts w:ascii="Times New Roman" w:hAnsi="Times New Roman" w:cs="Times New Roman"/>
          <w:b/>
          <w:i/>
          <w:sz w:val="24"/>
          <w:szCs w:val="24"/>
        </w:rPr>
        <w:t xml:space="preserve">u </w:t>
      </w:r>
      <w:r w:rsidR="00742576" w:rsidRPr="003630C9">
        <w:rPr>
          <w:rFonts w:ascii="Times New Roman" w:hAnsi="Times New Roman" w:cs="Times New Roman"/>
          <w:b/>
          <w:i/>
        </w:rPr>
        <w:t>mọi</w:t>
      </w:r>
      <w:r w:rsidR="00742576" w:rsidRPr="003630C9">
        <w:rPr>
          <w:rFonts w:ascii="Times New Roman" w:hAnsi="Times New Roman" w:cs="Times New Roman"/>
        </w:rPr>
        <w:t xml:space="preserve"> </w:t>
      </w:r>
      <w:r w:rsidR="00B12248" w:rsidRPr="003630C9">
        <w:rPr>
          <w:rFonts w:ascii="Times New Roman" w:hAnsi="Times New Roman" w:cs="Times New Roman"/>
          <w:b/>
          <w:i/>
          <w:sz w:val="24"/>
          <w:szCs w:val="24"/>
        </w:rPr>
        <w:t>th</w:t>
      </w:r>
      <w:r w:rsidRPr="003630C9">
        <w:rPr>
          <w:rFonts w:ascii="Times New Roman" w:hAnsi="Times New Roman" w:cs="Times New Roman"/>
          <w:b/>
          <w:i/>
          <w:sz w:val="24"/>
          <w:szCs w:val="24"/>
        </w:rPr>
        <w:t>ứ</w:t>
      </w:r>
      <w:r w:rsidR="007A4ECA">
        <w:rPr>
          <w:rFonts w:ascii="Times New Roman" w:hAnsi="Times New Roman" w:cs="Times New Roman"/>
          <w:b/>
          <w:i/>
          <w:sz w:val="24"/>
          <w:szCs w:val="24"/>
        </w:rPr>
        <w:t xml:space="preserve"> </w:t>
      </w:r>
      <w:r w:rsidR="004D16EC">
        <w:rPr>
          <w:rFonts w:ascii="Times New Roman" w:hAnsi="Times New Roman" w:cs="Times New Roman"/>
          <w:b/>
          <w:i/>
          <w:sz w:val="24"/>
          <w:szCs w:val="24"/>
        </w:rPr>
        <w:t>đư</w:t>
      </w:r>
      <w:r w:rsidR="004D16EC" w:rsidRPr="004D16EC">
        <w:rPr>
          <w:rFonts w:ascii="Times New Roman" w:hAnsi="Times New Roman" w:cs="Times New Roman"/>
          <w:b/>
          <w:i/>
          <w:sz w:val="24"/>
          <w:szCs w:val="24"/>
        </w:rPr>
        <w:t>ợ</w:t>
      </w:r>
      <w:r w:rsidR="004D16EC">
        <w:rPr>
          <w:rFonts w:ascii="Times New Roman" w:hAnsi="Times New Roman" w:cs="Times New Roman"/>
          <w:b/>
          <w:i/>
          <w:sz w:val="24"/>
          <w:szCs w:val="24"/>
        </w:rPr>
        <w:t>c s</w:t>
      </w:r>
      <w:r w:rsidR="004D16EC" w:rsidRPr="004D16EC">
        <w:rPr>
          <w:rFonts w:ascii="Times New Roman" w:hAnsi="Times New Roman" w:cs="Times New Roman"/>
          <w:b/>
          <w:i/>
          <w:sz w:val="24"/>
          <w:szCs w:val="24"/>
        </w:rPr>
        <w:t>ắ</w:t>
      </w:r>
      <w:r w:rsidR="004D16EC">
        <w:rPr>
          <w:rFonts w:ascii="Times New Roman" w:hAnsi="Times New Roman" w:cs="Times New Roman"/>
          <w:b/>
          <w:i/>
          <w:sz w:val="24"/>
          <w:szCs w:val="24"/>
        </w:rPr>
        <w:t>p x</w:t>
      </w:r>
      <w:r w:rsidR="004D16EC" w:rsidRPr="004D16EC">
        <w:rPr>
          <w:rFonts w:ascii="Times New Roman" w:hAnsi="Times New Roman" w:cs="Times New Roman"/>
          <w:b/>
          <w:i/>
          <w:sz w:val="24"/>
          <w:szCs w:val="24"/>
        </w:rPr>
        <w:t>ế</w:t>
      </w:r>
      <w:r w:rsidR="004D16EC">
        <w:rPr>
          <w:rFonts w:ascii="Times New Roman" w:hAnsi="Times New Roman" w:cs="Times New Roman"/>
          <w:b/>
          <w:i/>
          <w:sz w:val="24"/>
          <w:szCs w:val="24"/>
        </w:rPr>
        <w:t xml:space="preserve">p </w:t>
      </w:r>
      <w:r w:rsidR="004D16EC" w:rsidRPr="004D16EC">
        <w:rPr>
          <w:rFonts w:ascii="Times New Roman" w:hAnsi="Times New Roman" w:cs="Times New Roman"/>
          <w:b/>
          <w:i/>
          <w:sz w:val="24"/>
          <w:szCs w:val="24"/>
        </w:rPr>
        <w:t>đú</w:t>
      </w:r>
      <w:r w:rsidR="004D16EC">
        <w:rPr>
          <w:rFonts w:ascii="Times New Roman" w:hAnsi="Times New Roman" w:cs="Times New Roman"/>
          <w:b/>
          <w:i/>
          <w:sz w:val="24"/>
          <w:szCs w:val="24"/>
        </w:rPr>
        <w:t>ng v</w:t>
      </w:r>
      <w:r w:rsidR="004D16EC" w:rsidRPr="004D16EC">
        <w:rPr>
          <w:rFonts w:ascii="Times New Roman" w:hAnsi="Times New Roman" w:cs="Times New Roman"/>
          <w:b/>
          <w:i/>
          <w:sz w:val="24"/>
          <w:szCs w:val="24"/>
        </w:rPr>
        <w:t>ị</w:t>
      </w:r>
      <w:r w:rsidR="004D16EC">
        <w:rPr>
          <w:rFonts w:ascii="Times New Roman" w:hAnsi="Times New Roman" w:cs="Times New Roman"/>
          <w:b/>
          <w:i/>
          <w:sz w:val="24"/>
          <w:szCs w:val="24"/>
        </w:rPr>
        <w:t xml:space="preserve"> tr</w:t>
      </w:r>
      <w:r w:rsidR="004D16EC" w:rsidRPr="004D16EC">
        <w:rPr>
          <w:rFonts w:ascii="Times New Roman" w:hAnsi="Times New Roman" w:cs="Times New Roman"/>
          <w:b/>
          <w:i/>
          <w:sz w:val="24"/>
          <w:szCs w:val="24"/>
        </w:rPr>
        <w:t>í</w:t>
      </w:r>
      <w:r w:rsidR="004D16EC">
        <w:rPr>
          <w:rFonts w:ascii="Times New Roman" w:hAnsi="Times New Roman" w:cs="Times New Roman"/>
          <w:b/>
          <w:i/>
          <w:sz w:val="24"/>
          <w:szCs w:val="24"/>
        </w:rPr>
        <w:t>, m</w:t>
      </w:r>
      <w:r w:rsidR="004D16EC" w:rsidRPr="004D16EC">
        <w:rPr>
          <w:rFonts w:ascii="Times New Roman" w:hAnsi="Times New Roman" w:cs="Times New Roman"/>
          <w:b/>
          <w:i/>
          <w:sz w:val="24"/>
          <w:szCs w:val="24"/>
        </w:rPr>
        <w:t>ọ</w:t>
      </w:r>
      <w:r w:rsidR="004D16EC">
        <w:rPr>
          <w:rFonts w:ascii="Times New Roman" w:hAnsi="Times New Roman" w:cs="Times New Roman"/>
          <w:b/>
          <w:i/>
          <w:sz w:val="24"/>
          <w:szCs w:val="24"/>
        </w:rPr>
        <w:t>i vi</w:t>
      </w:r>
      <w:r w:rsidR="004D16EC" w:rsidRPr="004D16EC">
        <w:rPr>
          <w:rFonts w:ascii="Times New Roman" w:hAnsi="Times New Roman" w:cs="Times New Roman"/>
          <w:b/>
          <w:i/>
          <w:sz w:val="24"/>
          <w:szCs w:val="24"/>
        </w:rPr>
        <w:t>ệ</w:t>
      </w:r>
      <w:r w:rsidR="004D16EC">
        <w:rPr>
          <w:rFonts w:ascii="Times New Roman" w:hAnsi="Times New Roman" w:cs="Times New Roman"/>
          <w:b/>
          <w:i/>
          <w:sz w:val="24"/>
          <w:szCs w:val="24"/>
        </w:rPr>
        <w:t xml:space="preserve">c </w:t>
      </w:r>
      <w:r w:rsidR="007A4ECA">
        <w:rPr>
          <w:rFonts w:ascii="Times New Roman" w:hAnsi="Times New Roman" w:cs="Times New Roman"/>
          <w:b/>
          <w:i/>
          <w:sz w:val="24"/>
          <w:szCs w:val="24"/>
        </w:rPr>
        <w:t>đ</w:t>
      </w:r>
      <w:r w:rsidR="007A4ECA" w:rsidRPr="007A4ECA">
        <w:rPr>
          <w:rFonts w:ascii="Times New Roman" w:hAnsi="Times New Roman" w:cs="Times New Roman"/>
          <w:b/>
          <w:i/>
          <w:sz w:val="24"/>
          <w:szCs w:val="24"/>
        </w:rPr>
        <w:t>ề</w:t>
      </w:r>
      <w:r w:rsidR="007A4ECA">
        <w:rPr>
          <w:rFonts w:ascii="Times New Roman" w:hAnsi="Times New Roman" w:cs="Times New Roman"/>
          <w:b/>
          <w:i/>
          <w:sz w:val="24"/>
          <w:szCs w:val="24"/>
        </w:rPr>
        <w:t xml:space="preserve">u </w:t>
      </w:r>
      <w:r w:rsidR="007A4ECA" w:rsidRPr="007A4ECA">
        <w:rPr>
          <w:rFonts w:ascii="Times New Roman" w:hAnsi="Times New Roman" w:cs="Times New Roman"/>
          <w:b/>
          <w:i/>
          <w:sz w:val="24"/>
          <w:szCs w:val="24"/>
        </w:rPr>
        <w:t>đ</w:t>
      </w:r>
      <w:r w:rsidR="007A4ECA">
        <w:rPr>
          <w:rFonts w:ascii="Times New Roman" w:hAnsi="Times New Roman" w:cs="Times New Roman"/>
          <w:b/>
          <w:i/>
          <w:sz w:val="24"/>
          <w:szCs w:val="24"/>
        </w:rPr>
        <w:t>i</w:t>
      </w:r>
      <w:r w:rsidR="007A4ECA" w:rsidRPr="007A4ECA">
        <w:rPr>
          <w:rFonts w:ascii="Times New Roman" w:hAnsi="Times New Roman" w:cs="Times New Roman"/>
          <w:b/>
          <w:i/>
          <w:sz w:val="24"/>
          <w:szCs w:val="24"/>
        </w:rPr>
        <w:t>ề</w:t>
      </w:r>
      <w:r w:rsidR="007A4ECA">
        <w:rPr>
          <w:rFonts w:ascii="Times New Roman" w:hAnsi="Times New Roman" w:cs="Times New Roman"/>
          <w:b/>
          <w:i/>
          <w:sz w:val="24"/>
          <w:szCs w:val="24"/>
        </w:rPr>
        <w:t>u h</w:t>
      </w:r>
      <w:r w:rsidR="007A4ECA" w:rsidRPr="007A4ECA">
        <w:rPr>
          <w:rFonts w:ascii="Times New Roman" w:hAnsi="Times New Roman" w:cs="Times New Roman"/>
          <w:b/>
          <w:i/>
          <w:sz w:val="24"/>
          <w:szCs w:val="24"/>
        </w:rPr>
        <w:t>à</w:t>
      </w:r>
      <w:r w:rsidR="007A4ECA">
        <w:rPr>
          <w:rFonts w:ascii="Times New Roman" w:hAnsi="Times New Roman" w:cs="Times New Roman"/>
          <w:b/>
          <w:i/>
          <w:sz w:val="24"/>
          <w:szCs w:val="24"/>
        </w:rPr>
        <w:t>nh</w:t>
      </w:r>
      <w:r w:rsidR="00BC796B" w:rsidRPr="003630C9">
        <w:rPr>
          <w:rFonts w:ascii="Times New Roman" w:hAnsi="Times New Roman" w:cs="Times New Roman"/>
          <w:b/>
          <w:i/>
          <w:sz w:val="24"/>
          <w:szCs w:val="24"/>
        </w:rPr>
        <w:t xml:space="preserve"> sao cho được</w:t>
      </w:r>
      <w:r w:rsidRPr="003630C9">
        <w:rPr>
          <w:rFonts w:ascii="Times New Roman" w:hAnsi="Times New Roman" w:cs="Times New Roman"/>
          <w:b/>
          <w:i/>
          <w:sz w:val="24"/>
          <w:szCs w:val="24"/>
        </w:rPr>
        <w:t>“ Chí Trung”</w:t>
      </w:r>
      <w:r w:rsidR="00B12248" w:rsidRPr="003630C9">
        <w:rPr>
          <w:rFonts w:ascii="Times New Roman" w:hAnsi="Times New Roman" w:cs="Times New Roman"/>
          <w:b/>
          <w:i/>
          <w:sz w:val="24"/>
          <w:szCs w:val="24"/>
        </w:rPr>
        <w:t xml:space="preserve"> </w:t>
      </w:r>
      <w:r w:rsidR="00BC796B" w:rsidRPr="003630C9">
        <w:rPr>
          <w:rFonts w:ascii="Times New Roman" w:hAnsi="Times New Roman" w:cs="Times New Roman"/>
          <w:b/>
          <w:i/>
          <w:sz w:val="24"/>
          <w:szCs w:val="24"/>
        </w:rPr>
        <w:t xml:space="preserve">thì </w:t>
      </w:r>
      <w:r w:rsidRPr="003630C9">
        <w:rPr>
          <w:rFonts w:ascii="Times New Roman" w:hAnsi="Times New Roman" w:cs="Times New Roman"/>
          <w:b/>
          <w:i/>
          <w:sz w:val="24"/>
          <w:szCs w:val="24"/>
        </w:rPr>
        <w:t xml:space="preserve"> mới đạt “ Chí Hòa “ </w:t>
      </w:r>
      <w:r w:rsidR="00BC796B" w:rsidRPr="003630C9">
        <w:rPr>
          <w:rFonts w:ascii="Times New Roman" w:hAnsi="Times New Roman" w:cs="Times New Roman"/>
          <w:b/>
          <w:i/>
          <w:sz w:val="24"/>
          <w:szCs w:val="24"/>
        </w:rPr>
        <w:t>.</w:t>
      </w:r>
      <w:r w:rsidR="00E86C18" w:rsidRPr="003630C9">
        <w:rPr>
          <w:rFonts w:ascii="Times New Roman" w:hAnsi="Times New Roman" w:cs="Times New Roman"/>
          <w:b/>
          <w:i/>
          <w:sz w:val="24"/>
          <w:szCs w:val="24"/>
        </w:rPr>
        <w:t xml:space="preserve"> </w:t>
      </w:r>
    </w:p>
    <w:p w:rsidR="00742576" w:rsidRPr="003630C9" w:rsidRDefault="00742576" w:rsidP="00742576">
      <w:pPr>
        <w:spacing w:line="276" w:lineRule="auto"/>
        <w:jc w:val="center"/>
        <w:rPr>
          <w:rFonts w:ascii="Times New Roman" w:hAnsi="Times New Roman" w:cs="Times New Roman"/>
          <w:b/>
          <w:sz w:val="24"/>
          <w:szCs w:val="24"/>
        </w:rPr>
      </w:pPr>
      <w:r w:rsidRPr="003630C9">
        <w:rPr>
          <w:rFonts w:ascii="Times New Roman" w:hAnsi="Times New Roman" w:cs="Times New Roman"/>
          <w:b/>
          <w:sz w:val="24"/>
          <w:szCs w:val="24"/>
        </w:rPr>
        <w:t>“ Trung giả dã, Thiên hạ chi đại Bản</w:t>
      </w:r>
    </w:p>
    <w:p w:rsidR="00742576" w:rsidRPr="003630C9" w:rsidRDefault="00742576" w:rsidP="00742576">
      <w:pPr>
        <w:spacing w:line="276" w:lineRule="auto"/>
        <w:jc w:val="center"/>
        <w:rPr>
          <w:rFonts w:ascii="Times New Roman" w:hAnsi="Times New Roman" w:cs="Times New Roman"/>
          <w:b/>
          <w:sz w:val="24"/>
          <w:szCs w:val="24"/>
        </w:rPr>
      </w:pPr>
      <w:r w:rsidRPr="003630C9">
        <w:rPr>
          <w:rFonts w:ascii="Times New Roman" w:hAnsi="Times New Roman" w:cs="Times New Roman"/>
          <w:b/>
          <w:sz w:val="24"/>
          <w:szCs w:val="24"/>
        </w:rPr>
        <w:t>Hoà giả dã, Thiên hạ chi đạt Đạo dã</w:t>
      </w:r>
    </w:p>
    <w:p w:rsidR="00742576" w:rsidRPr="003630C9" w:rsidRDefault="00B12248" w:rsidP="00742576">
      <w:pPr>
        <w:spacing w:line="276" w:lineRule="auto"/>
        <w:jc w:val="center"/>
        <w:rPr>
          <w:rFonts w:ascii="Times New Roman" w:hAnsi="Times New Roman" w:cs="Times New Roman"/>
          <w:b/>
          <w:sz w:val="24"/>
          <w:szCs w:val="24"/>
        </w:rPr>
      </w:pPr>
      <w:r w:rsidRPr="003630C9">
        <w:rPr>
          <w:rFonts w:ascii="Times New Roman" w:hAnsi="Times New Roman" w:cs="Times New Roman"/>
          <w:b/>
          <w:sz w:val="24"/>
          <w:szCs w:val="24"/>
        </w:rPr>
        <w:t xml:space="preserve"> </w:t>
      </w:r>
      <w:r w:rsidRPr="00FF4778">
        <w:rPr>
          <w:rFonts w:ascii="Times New Roman" w:hAnsi="Times New Roman" w:cs="Times New Roman"/>
          <w:b/>
          <w:sz w:val="24"/>
          <w:szCs w:val="24"/>
          <w:u w:val="single"/>
        </w:rPr>
        <w:t>Chí Trung hoà</w:t>
      </w:r>
      <w:r w:rsidRPr="003630C9">
        <w:rPr>
          <w:rFonts w:ascii="Times New Roman" w:hAnsi="Times New Roman" w:cs="Times New Roman"/>
          <w:b/>
          <w:sz w:val="24"/>
          <w:szCs w:val="24"/>
        </w:rPr>
        <w:t>: Thiên Địa vị yên, Vạn vật dục yên “.</w:t>
      </w:r>
    </w:p>
    <w:p w:rsidR="00B12248" w:rsidRDefault="00B12248" w:rsidP="00742576">
      <w:pPr>
        <w:spacing w:line="276" w:lineRule="auto"/>
        <w:jc w:val="center"/>
        <w:rPr>
          <w:rFonts w:ascii="Times New Roman" w:hAnsi="Times New Roman" w:cs="Times New Roman"/>
          <w:i/>
          <w:sz w:val="24"/>
          <w:szCs w:val="24"/>
        </w:rPr>
      </w:pPr>
      <w:r w:rsidRPr="003630C9">
        <w:rPr>
          <w:rFonts w:ascii="Times New Roman" w:hAnsi="Times New Roman" w:cs="Times New Roman"/>
          <w:i/>
          <w:sz w:val="24"/>
          <w:szCs w:val="24"/>
        </w:rPr>
        <w:t>( Lời Phát đoan củ</w:t>
      </w:r>
      <w:r w:rsidR="007A4ECA">
        <w:rPr>
          <w:rFonts w:ascii="Times New Roman" w:hAnsi="Times New Roman" w:cs="Times New Roman"/>
          <w:i/>
          <w:sz w:val="24"/>
          <w:szCs w:val="24"/>
        </w:rPr>
        <w:t>a Trung D</w:t>
      </w:r>
      <w:r w:rsidRPr="003630C9">
        <w:rPr>
          <w:rFonts w:ascii="Times New Roman" w:hAnsi="Times New Roman" w:cs="Times New Roman"/>
          <w:i/>
          <w:sz w:val="24"/>
          <w:szCs w:val="24"/>
        </w:rPr>
        <w:t>ung )</w:t>
      </w:r>
    </w:p>
    <w:p w:rsidR="00BE5E41" w:rsidRPr="007A762D" w:rsidRDefault="00BE5E41" w:rsidP="00BE5E41">
      <w:pPr>
        <w:spacing w:line="276" w:lineRule="auto"/>
        <w:jc w:val="both"/>
        <w:rPr>
          <w:rFonts w:ascii="Times New Roman" w:hAnsi="Times New Roman" w:cs="Times New Roman"/>
          <w:i/>
          <w:sz w:val="24"/>
          <w:szCs w:val="24"/>
        </w:rPr>
      </w:pPr>
      <w:r>
        <w:rPr>
          <w:rFonts w:ascii="Times New Roman" w:hAnsi="Times New Roman" w:cs="Times New Roman"/>
          <w:i/>
          <w:sz w:val="24"/>
          <w:szCs w:val="24"/>
        </w:rPr>
        <w:t xml:space="preserve">Trung </w:t>
      </w:r>
      <w:r w:rsidR="007E590D">
        <w:rPr>
          <w:rFonts w:ascii="Times New Roman" w:hAnsi="Times New Roman" w:cs="Times New Roman"/>
          <w:i/>
          <w:sz w:val="24"/>
          <w:szCs w:val="24"/>
        </w:rPr>
        <w:t xml:space="preserve">( </w:t>
      </w:r>
      <w:r w:rsidR="007A762D">
        <w:rPr>
          <w:rFonts w:ascii="Times New Roman" w:hAnsi="Times New Roman" w:cs="Times New Roman"/>
          <w:i/>
          <w:sz w:val="24"/>
          <w:szCs w:val="24"/>
        </w:rPr>
        <w:t>l</w:t>
      </w:r>
      <w:r w:rsidR="007A762D" w:rsidRPr="007A762D">
        <w:rPr>
          <w:rFonts w:ascii="Times New Roman" w:hAnsi="Times New Roman" w:cs="Times New Roman"/>
          <w:i/>
          <w:sz w:val="24"/>
          <w:szCs w:val="24"/>
        </w:rPr>
        <w:t>à</w:t>
      </w:r>
      <w:r w:rsidR="007A762D">
        <w:rPr>
          <w:rFonts w:ascii="Times New Roman" w:hAnsi="Times New Roman" w:cs="Times New Roman"/>
          <w:i/>
          <w:sz w:val="24"/>
          <w:szCs w:val="24"/>
        </w:rPr>
        <w:t xml:space="preserve"> </w:t>
      </w:r>
      <w:r w:rsidR="007A762D" w:rsidRPr="007A762D">
        <w:rPr>
          <w:rFonts w:ascii="Times New Roman" w:hAnsi="Times New Roman" w:cs="Times New Roman"/>
          <w:i/>
          <w:sz w:val="24"/>
          <w:szCs w:val="24"/>
        </w:rPr>
        <w:t>ở</w:t>
      </w:r>
      <w:r w:rsidR="007A762D">
        <w:rPr>
          <w:rFonts w:ascii="Times New Roman" w:hAnsi="Times New Roman" w:cs="Times New Roman"/>
          <w:i/>
          <w:sz w:val="24"/>
          <w:szCs w:val="24"/>
        </w:rPr>
        <w:t xml:space="preserve"> </w:t>
      </w:r>
      <w:r w:rsidR="007E590D" w:rsidRPr="007E590D">
        <w:rPr>
          <w:rFonts w:ascii="Times New Roman" w:hAnsi="Times New Roman" w:cs="Times New Roman"/>
          <w:i/>
          <w:sz w:val="24"/>
          <w:szCs w:val="24"/>
        </w:rPr>
        <w:t>Đâ</w:t>
      </w:r>
      <w:r w:rsidR="007E590D">
        <w:rPr>
          <w:rFonts w:ascii="Times New Roman" w:hAnsi="Times New Roman" w:cs="Times New Roman"/>
          <w:i/>
          <w:sz w:val="24"/>
          <w:szCs w:val="24"/>
        </w:rPr>
        <w:t xml:space="preserve">u </w:t>
      </w:r>
      <w:r w:rsidR="007E590D" w:rsidRPr="007E590D">
        <w:rPr>
          <w:rFonts w:ascii="Times New Roman" w:hAnsi="Times New Roman" w:cs="Times New Roman"/>
          <w:i/>
          <w:sz w:val="24"/>
          <w:szCs w:val="24"/>
        </w:rPr>
        <w:t>đâ</w:t>
      </w:r>
      <w:r w:rsidR="007A762D">
        <w:rPr>
          <w:rFonts w:ascii="Times New Roman" w:hAnsi="Times New Roman" w:cs="Times New Roman"/>
          <w:i/>
          <w:sz w:val="24"/>
          <w:szCs w:val="24"/>
        </w:rPr>
        <w:t xml:space="preserve">y </w:t>
      </w:r>
      <w:r w:rsidR="007E590D">
        <w:rPr>
          <w:rFonts w:ascii="Times New Roman" w:hAnsi="Times New Roman" w:cs="Times New Roman"/>
          <w:i/>
          <w:sz w:val="24"/>
          <w:szCs w:val="24"/>
        </w:rPr>
        <w:t>gi</w:t>
      </w:r>
      <w:r w:rsidR="007E590D" w:rsidRPr="007E590D">
        <w:rPr>
          <w:rFonts w:ascii="Times New Roman" w:hAnsi="Times New Roman" w:cs="Times New Roman"/>
          <w:i/>
          <w:sz w:val="24"/>
          <w:szCs w:val="24"/>
        </w:rPr>
        <w:t>ữ</w:t>
      </w:r>
      <w:r w:rsidR="007E590D">
        <w:rPr>
          <w:rFonts w:ascii="Times New Roman" w:hAnsi="Times New Roman" w:cs="Times New Roman"/>
          <w:i/>
          <w:sz w:val="24"/>
          <w:szCs w:val="24"/>
        </w:rPr>
        <w:t xml:space="preserve">a </w:t>
      </w:r>
      <w:r w:rsidR="004B3230">
        <w:rPr>
          <w:rFonts w:ascii="Times New Roman" w:hAnsi="Times New Roman" w:cs="Times New Roman"/>
          <w:i/>
          <w:sz w:val="24"/>
          <w:szCs w:val="24"/>
        </w:rPr>
        <w:t>hai b</w:t>
      </w:r>
      <w:r w:rsidR="004B3230" w:rsidRPr="004B3230">
        <w:rPr>
          <w:rFonts w:ascii="Times New Roman" w:hAnsi="Times New Roman" w:cs="Times New Roman"/>
          <w:i/>
          <w:sz w:val="24"/>
          <w:szCs w:val="24"/>
        </w:rPr>
        <w:t>ê</w:t>
      </w:r>
      <w:r w:rsidR="004B3230">
        <w:rPr>
          <w:rFonts w:ascii="Times New Roman" w:hAnsi="Times New Roman" w:cs="Times New Roman"/>
          <w:i/>
          <w:sz w:val="24"/>
          <w:szCs w:val="24"/>
        </w:rPr>
        <w:t xml:space="preserve">n </w:t>
      </w:r>
      <w:r w:rsidR="007E590D">
        <w:rPr>
          <w:rFonts w:ascii="Times New Roman" w:hAnsi="Times New Roman" w:cs="Times New Roman"/>
          <w:i/>
          <w:sz w:val="24"/>
          <w:szCs w:val="24"/>
        </w:rPr>
        <w:t xml:space="preserve">) </w:t>
      </w:r>
      <w:r>
        <w:rPr>
          <w:rFonts w:ascii="Times New Roman" w:hAnsi="Times New Roman" w:cs="Times New Roman"/>
          <w:i/>
          <w:sz w:val="24"/>
          <w:szCs w:val="24"/>
        </w:rPr>
        <w:t>l</w:t>
      </w:r>
      <w:r w:rsidRPr="00BE5E41">
        <w:rPr>
          <w:rFonts w:ascii="Times New Roman" w:hAnsi="Times New Roman" w:cs="Times New Roman"/>
          <w:i/>
          <w:sz w:val="24"/>
          <w:szCs w:val="24"/>
        </w:rPr>
        <w:t>à</w:t>
      </w:r>
      <w:r>
        <w:rPr>
          <w:rFonts w:ascii="Times New Roman" w:hAnsi="Times New Roman" w:cs="Times New Roman"/>
          <w:i/>
          <w:sz w:val="24"/>
          <w:szCs w:val="24"/>
        </w:rPr>
        <w:t xml:space="preserve"> G</w:t>
      </w:r>
      <w:r w:rsidRPr="00BE5E41">
        <w:rPr>
          <w:rFonts w:ascii="Times New Roman" w:hAnsi="Times New Roman" w:cs="Times New Roman"/>
          <w:i/>
          <w:sz w:val="24"/>
          <w:szCs w:val="24"/>
        </w:rPr>
        <w:t>ố</w:t>
      </w:r>
      <w:r>
        <w:rPr>
          <w:rFonts w:ascii="Times New Roman" w:hAnsi="Times New Roman" w:cs="Times New Roman"/>
          <w:i/>
          <w:sz w:val="24"/>
          <w:szCs w:val="24"/>
        </w:rPr>
        <w:t>c l</w:t>
      </w:r>
      <w:r w:rsidRPr="00BE5E41">
        <w:rPr>
          <w:rFonts w:ascii="Times New Roman" w:hAnsi="Times New Roman" w:cs="Times New Roman"/>
          <w:i/>
          <w:sz w:val="24"/>
          <w:szCs w:val="24"/>
        </w:rPr>
        <w:t>ớ</w:t>
      </w:r>
      <w:r>
        <w:rPr>
          <w:rFonts w:ascii="Times New Roman" w:hAnsi="Times New Roman" w:cs="Times New Roman"/>
          <w:i/>
          <w:sz w:val="24"/>
          <w:szCs w:val="24"/>
        </w:rPr>
        <w:t>n c</w:t>
      </w:r>
      <w:r w:rsidRPr="00BE5E41">
        <w:rPr>
          <w:rFonts w:ascii="Times New Roman" w:hAnsi="Times New Roman" w:cs="Times New Roman"/>
          <w:i/>
          <w:sz w:val="24"/>
          <w:szCs w:val="24"/>
        </w:rPr>
        <w:t>ủ</w:t>
      </w:r>
      <w:r>
        <w:rPr>
          <w:rFonts w:ascii="Times New Roman" w:hAnsi="Times New Roman" w:cs="Times New Roman"/>
          <w:i/>
          <w:sz w:val="24"/>
          <w:szCs w:val="24"/>
        </w:rPr>
        <w:t>a Thi</w:t>
      </w:r>
      <w:r w:rsidRPr="00BE5E41">
        <w:rPr>
          <w:rFonts w:ascii="Times New Roman" w:hAnsi="Times New Roman" w:cs="Times New Roman"/>
          <w:i/>
          <w:sz w:val="24"/>
          <w:szCs w:val="24"/>
        </w:rPr>
        <w:t>ê</w:t>
      </w:r>
      <w:r>
        <w:rPr>
          <w:rFonts w:ascii="Times New Roman" w:hAnsi="Times New Roman" w:cs="Times New Roman"/>
          <w:i/>
          <w:sz w:val="24"/>
          <w:szCs w:val="24"/>
        </w:rPr>
        <w:t>n h</w:t>
      </w:r>
      <w:r w:rsidRPr="00BE5E41">
        <w:rPr>
          <w:rFonts w:ascii="Times New Roman" w:hAnsi="Times New Roman" w:cs="Times New Roman"/>
          <w:i/>
          <w:sz w:val="24"/>
          <w:szCs w:val="24"/>
        </w:rPr>
        <w:t>ạ</w:t>
      </w:r>
      <w:r>
        <w:rPr>
          <w:rFonts w:ascii="Times New Roman" w:hAnsi="Times New Roman" w:cs="Times New Roman"/>
          <w:i/>
          <w:sz w:val="24"/>
          <w:szCs w:val="24"/>
        </w:rPr>
        <w:t>, Ho</w:t>
      </w:r>
      <w:r w:rsidRPr="00BE5E41">
        <w:rPr>
          <w:rFonts w:ascii="Times New Roman" w:hAnsi="Times New Roman" w:cs="Times New Roman"/>
          <w:i/>
          <w:sz w:val="24"/>
          <w:szCs w:val="24"/>
        </w:rPr>
        <w:t>à</w:t>
      </w:r>
      <w:r>
        <w:rPr>
          <w:rFonts w:ascii="Times New Roman" w:hAnsi="Times New Roman" w:cs="Times New Roman"/>
          <w:i/>
          <w:sz w:val="24"/>
          <w:szCs w:val="24"/>
        </w:rPr>
        <w:t xml:space="preserve"> l</w:t>
      </w:r>
      <w:r w:rsidRPr="00BE5E41">
        <w:rPr>
          <w:rFonts w:ascii="Times New Roman" w:hAnsi="Times New Roman" w:cs="Times New Roman"/>
          <w:i/>
          <w:sz w:val="24"/>
          <w:szCs w:val="24"/>
        </w:rPr>
        <w:t>à</w:t>
      </w:r>
      <w:r>
        <w:rPr>
          <w:rFonts w:ascii="Times New Roman" w:hAnsi="Times New Roman" w:cs="Times New Roman"/>
          <w:i/>
          <w:sz w:val="24"/>
          <w:szCs w:val="24"/>
        </w:rPr>
        <w:t xml:space="preserve"> khi Thi</w:t>
      </w:r>
      <w:r w:rsidRPr="00BE5E41">
        <w:rPr>
          <w:rFonts w:ascii="Times New Roman" w:hAnsi="Times New Roman" w:cs="Times New Roman"/>
          <w:i/>
          <w:sz w:val="24"/>
          <w:szCs w:val="24"/>
        </w:rPr>
        <w:t>ê</w:t>
      </w:r>
      <w:r>
        <w:rPr>
          <w:rFonts w:ascii="Times New Roman" w:hAnsi="Times New Roman" w:cs="Times New Roman"/>
          <w:i/>
          <w:sz w:val="24"/>
          <w:szCs w:val="24"/>
        </w:rPr>
        <w:t>n h</w:t>
      </w:r>
      <w:r w:rsidRPr="00BE5E41">
        <w:rPr>
          <w:rFonts w:ascii="Times New Roman" w:hAnsi="Times New Roman" w:cs="Times New Roman"/>
          <w:i/>
          <w:sz w:val="24"/>
          <w:szCs w:val="24"/>
        </w:rPr>
        <w:t>ạ</w:t>
      </w:r>
      <w:r>
        <w:rPr>
          <w:rFonts w:ascii="Times New Roman" w:hAnsi="Times New Roman" w:cs="Times New Roman"/>
          <w:i/>
          <w:sz w:val="24"/>
          <w:szCs w:val="24"/>
        </w:rPr>
        <w:t xml:space="preserve"> </w:t>
      </w:r>
      <w:r w:rsidRPr="00BE5E41">
        <w:rPr>
          <w:rFonts w:ascii="Times New Roman" w:hAnsi="Times New Roman" w:cs="Times New Roman"/>
          <w:i/>
          <w:sz w:val="24"/>
          <w:szCs w:val="24"/>
        </w:rPr>
        <w:t>đạ</w:t>
      </w:r>
      <w:r>
        <w:rPr>
          <w:rFonts w:ascii="Times New Roman" w:hAnsi="Times New Roman" w:cs="Times New Roman"/>
          <w:i/>
          <w:sz w:val="24"/>
          <w:szCs w:val="24"/>
        </w:rPr>
        <w:t xml:space="preserve">t </w:t>
      </w:r>
      <w:r w:rsidRPr="00BE5E41">
        <w:rPr>
          <w:rFonts w:ascii="Times New Roman" w:hAnsi="Times New Roman" w:cs="Times New Roman"/>
          <w:i/>
          <w:sz w:val="24"/>
          <w:szCs w:val="24"/>
        </w:rPr>
        <w:t>Đạ</w:t>
      </w:r>
      <w:r>
        <w:rPr>
          <w:rFonts w:ascii="Times New Roman" w:hAnsi="Times New Roman" w:cs="Times New Roman"/>
          <w:i/>
          <w:sz w:val="24"/>
          <w:szCs w:val="24"/>
        </w:rPr>
        <w:t>o. C</w:t>
      </w:r>
      <w:r w:rsidRPr="00BE5E41">
        <w:rPr>
          <w:rFonts w:ascii="Times New Roman" w:hAnsi="Times New Roman" w:cs="Times New Roman"/>
          <w:i/>
          <w:sz w:val="24"/>
          <w:szCs w:val="24"/>
        </w:rPr>
        <w:t>ó</w:t>
      </w:r>
      <w:r>
        <w:rPr>
          <w:rFonts w:ascii="Times New Roman" w:hAnsi="Times New Roman" w:cs="Times New Roman"/>
          <w:i/>
          <w:sz w:val="24"/>
          <w:szCs w:val="24"/>
        </w:rPr>
        <w:t xml:space="preserve"> h</w:t>
      </w:r>
      <w:r w:rsidRPr="00BE5E41">
        <w:rPr>
          <w:rFonts w:ascii="Times New Roman" w:hAnsi="Times New Roman" w:cs="Times New Roman"/>
          <w:i/>
          <w:sz w:val="24"/>
          <w:szCs w:val="24"/>
        </w:rPr>
        <w:t>à</w:t>
      </w:r>
      <w:r>
        <w:rPr>
          <w:rFonts w:ascii="Times New Roman" w:hAnsi="Times New Roman" w:cs="Times New Roman"/>
          <w:i/>
          <w:sz w:val="24"/>
          <w:szCs w:val="24"/>
        </w:rPr>
        <w:t>nh x</w:t>
      </w:r>
      <w:r w:rsidRPr="00BE5E41">
        <w:rPr>
          <w:rFonts w:ascii="Times New Roman" w:hAnsi="Times New Roman" w:cs="Times New Roman"/>
          <w:i/>
          <w:sz w:val="24"/>
          <w:szCs w:val="24"/>
        </w:rPr>
        <w:t>ử</w:t>
      </w:r>
      <w:r w:rsidR="00DA3A60">
        <w:rPr>
          <w:rFonts w:ascii="Times New Roman" w:hAnsi="Times New Roman" w:cs="Times New Roman"/>
          <w:i/>
          <w:sz w:val="24"/>
          <w:szCs w:val="24"/>
        </w:rPr>
        <w:t xml:space="preserve"> t</w:t>
      </w:r>
      <w:r w:rsidR="00DA3A60" w:rsidRPr="00DA3A60">
        <w:rPr>
          <w:rFonts w:ascii="Times New Roman" w:hAnsi="Times New Roman" w:cs="Times New Roman"/>
          <w:i/>
          <w:sz w:val="24"/>
          <w:szCs w:val="24"/>
        </w:rPr>
        <w:t>ớ</w:t>
      </w:r>
      <w:r w:rsidR="00DA3A60">
        <w:rPr>
          <w:rFonts w:ascii="Times New Roman" w:hAnsi="Times New Roman" w:cs="Times New Roman"/>
          <w:i/>
          <w:sz w:val="24"/>
          <w:szCs w:val="24"/>
        </w:rPr>
        <w:t>i</w:t>
      </w:r>
      <w:r>
        <w:rPr>
          <w:rFonts w:ascii="Times New Roman" w:hAnsi="Times New Roman" w:cs="Times New Roman"/>
          <w:i/>
          <w:sz w:val="24"/>
          <w:szCs w:val="24"/>
        </w:rPr>
        <w:t xml:space="preserve"> Ch</w:t>
      </w:r>
      <w:r w:rsidRPr="00BE5E41">
        <w:rPr>
          <w:rFonts w:ascii="Times New Roman" w:hAnsi="Times New Roman" w:cs="Times New Roman"/>
          <w:i/>
          <w:sz w:val="24"/>
          <w:szCs w:val="24"/>
        </w:rPr>
        <w:t>í</w:t>
      </w:r>
      <w:r>
        <w:rPr>
          <w:rFonts w:ascii="Times New Roman" w:hAnsi="Times New Roman" w:cs="Times New Roman"/>
          <w:i/>
          <w:sz w:val="24"/>
          <w:szCs w:val="24"/>
        </w:rPr>
        <w:t xml:space="preserve"> Trung th</w:t>
      </w:r>
      <w:r w:rsidRPr="00BE5E41">
        <w:rPr>
          <w:rFonts w:ascii="Times New Roman" w:hAnsi="Times New Roman" w:cs="Times New Roman"/>
          <w:i/>
          <w:sz w:val="24"/>
          <w:szCs w:val="24"/>
        </w:rPr>
        <w:t>ì</w:t>
      </w:r>
      <w:r>
        <w:rPr>
          <w:rFonts w:ascii="Times New Roman" w:hAnsi="Times New Roman" w:cs="Times New Roman"/>
          <w:i/>
          <w:sz w:val="24"/>
          <w:szCs w:val="24"/>
        </w:rPr>
        <w:t xml:space="preserve"> m</w:t>
      </w:r>
      <w:r w:rsidRPr="00BE5E41">
        <w:rPr>
          <w:rFonts w:ascii="Times New Roman" w:hAnsi="Times New Roman" w:cs="Times New Roman"/>
          <w:i/>
          <w:sz w:val="24"/>
          <w:szCs w:val="24"/>
        </w:rPr>
        <w:t>ớ</w:t>
      </w:r>
      <w:r>
        <w:rPr>
          <w:rFonts w:ascii="Times New Roman" w:hAnsi="Times New Roman" w:cs="Times New Roman"/>
          <w:i/>
          <w:sz w:val="24"/>
          <w:szCs w:val="24"/>
        </w:rPr>
        <w:t xml:space="preserve">i </w:t>
      </w:r>
      <w:r w:rsidRPr="00BE5E41">
        <w:rPr>
          <w:rFonts w:ascii="Times New Roman" w:hAnsi="Times New Roman" w:cs="Times New Roman"/>
          <w:i/>
          <w:sz w:val="24"/>
          <w:szCs w:val="24"/>
        </w:rPr>
        <w:t>đạ</w:t>
      </w:r>
      <w:r>
        <w:rPr>
          <w:rFonts w:ascii="Times New Roman" w:hAnsi="Times New Roman" w:cs="Times New Roman"/>
          <w:i/>
          <w:sz w:val="24"/>
          <w:szCs w:val="24"/>
        </w:rPr>
        <w:t xml:space="preserve">t </w:t>
      </w:r>
      <w:r w:rsidR="007E590D">
        <w:rPr>
          <w:rFonts w:ascii="Times New Roman" w:hAnsi="Times New Roman" w:cs="Times New Roman"/>
          <w:i/>
          <w:sz w:val="24"/>
          <w:szCs w:val="24"/>
        </w:rPr>
        <w:t>đư</w:t>
      </w:r>
      <w:r w:rsidR="007E590D" w:rsidRPr="007E590D">
        <w:rPr>
          <w:rFonts w:ascii="Times New Roman" w:hAnsi="Times New Roman" w:cs="Times New Roman"/>
          <w:i/>
          <w:sz w:val="24"/>
          <w:szCs w:val="24"/>
        </w:rPr>
        <w:t>ợ</w:t>
      </w:r>
      <w:r w:rsidR="007E590D">
        <w:rPr>
          <w:rFonts w:ascii="Times New Roman" w:hAnsi="Times New Roman" w:cs="Times New Roman"/>
          <w:i/>
          <w:sz w:val="24"/>
          <w:szCs w:val="24"/>
        </w:rPr>
        <w:t xml:space="preserve">c </w:t>
      </w:r>
      <w:r>
        <w:rPr>
          <w:rFonts w:ascii="Times New Roman" w:hAnsi="Times New Roman" w:cs="Times New Roman"/>
          <w:i/>
          <w:sz w:val="24"/>
          <w:szCs w:val="24"/>
        </w:rPr>
        <w:t>Ch</w:t>
      </w:r>
      <w:r w:rsidRPr="00BE5E41">
        <w:rPr>
          <w:rFonts w:ascii="Times New Roman" w:hAnsi="Times New Roman" w:cs="Times New Roman"/>
          <w:i/>
          <w:sz w:val="24"/>
          <w:szCs w:val="24"/>
        </w:rPr>
        <w:t>í</w:t>
      </w:r>
      <w:r>
        <w:rPr>
          <w:rFonts w:ascii="Times New Roman" w:hAnsi="Times New Roman" w:cs="Times New Roman"/>
          <w:i/>
          <w:sz w:val="24"/>
          <w:szCs w:val="24"/>
        </w:rPr>
        <w:t xml:space="preserve"> Ho</w:t>
      </w:r>
      <w:r w:rsidRPr="00BE5E41">
        <w:rPr>
          <w:rFonts w:ascii="Times New Roman" w:hAnsi="Times New Roman" w:cs="Times New Roman"/>
          <w:i/>
          <w:sz w:val="24"/>
          <w:szCs w:val="24"/>
        </w:rPr>
        <w:t>à</w:t>
      </w:r>
      <w:r>
        <w:rPr>
          <w:rFonts w:ascii="Times New Roman" w:hAnsi="Times New Roman" w:cs="Times New Roman"/>
          <w:i/>
          <w:sz w:val="24"/>
          <w:szCs w:val="24"/>
        </w:rPr>
        <w:t xml:space="preserve">: </w:t>
      </w:r>
      <w:r w:rsidRPr="00BE5E41">
        <w:rPr>
          <w:rFonts w:ascii="Times New Roman" w:hAnsi="Times New Roman" w:cs="Times New Roman"/>
          <w:i/>
          <w:sz w:val="24"/>
          <w:szCs w:val="24"/>
        </w:rPr>
        <w:t>Đó</w:t>
      </w:r>
      <w:r>
        <w:rPr>
          <w:rFonts w:ascii="Times New Roman" w:hAnsi="Times New Roman" w:cs="Times New Roman"/>
          <w:i/>
          <w:sz w:val="24"/>
          <w:szCs w:val="24"/>
        </w:rPr>
        <w:t xml:space="preserve"> l</w:t>
      </w:r>
      <w:r w:rsidRPr="00BE5E41">
        <w:rPr>
          <w:rFonts w:ascii="Times New Roman" w:hAnsi="Times New Roman" w:cs="Times New Roman"/>
          <w:i/>
          <w:sz w:val="24"/>
          <w:szCs w:val="24"/>
        </w:rPr>
        <w:t>à</w:t>
      </w:r>
      <w:r>
        <w:rPr>
          <w:rFonts w:ascii="Times New Roman" w:hAnsi="Times New Roman" w:cs="Times New Roman"/>
          <w:i/>
          <w:sz w:val="24"/>
          <w:szCs w:val="24"/>
        </w:rPr>
        <w:t xml:space="preserve"> khi m</w:t>
      </w:r>
      <w:r w:rsidRPr="00BE5E41">
        <w:rPr>
          <w:rFonts w:ascii="Times New Roman" w:hAnsi="Times New Roman" w:cs="Times New Roman"/>
          <w:i/>
          <w:sz w:val="24"/>
          <w:szCs w:val="24"/>
        </w:rPr>
        <w:t>ọ</w:t>
      </w:r>
      <w:r>
        <w:rPr>
          <w:rFonts w:ascii="Times New Roman" w:hAnsi="Times New Roman" w:cs="Times New Roman"/>
          <w:i/>
          <w:sz w:val="24"/>
          <w:szCs w:val="24"/>
        </w:rPr>
        <w:t>i th</w:t>
      </w:r>
      <w:r w:rsidRPr="00BE5E41">
        <w:rPr>
          <w:rFonts w:ascii="Times New Roman" w:hAnsi="Times New Roman" w:cs="Times New Roman"/>
          <w:i/>
          <w:sz w:val="24"/>
          <w:szCs w:val="24"/>
        </w:rPr>
        <w:t>ứ</w:t>
      </w:r>
      <w:r>
        <w:rPr>
          <w:rFonts w:ascii="Times New Roman" w:hAnsi="Times New Roman" w:cs="Times New Roman"/>
          <w:i/>
          <w:sz w:val="24"/>
          <w:szCs w:val="24"/>
        </w:rPr>
        <w:t xml:space="preserve"> trong Tr</w:t>
      </w:r>
      <w:r w:rsidRPr="00BE5E41">
        <w:rPr>
          <w:rFonts w:ascii="Times New Roman" w:hAnsi="Times New Roman" w:cs="Times New Roman"/>
          <w:i/>
          <w:sz w:val="24"/>
          <w:szCs w:val="24"/>
        </w:rPr>
        <w:t>ờ</w:t>
      </w:r>
      <w:r>
        <w:rPr>
          <w:rFonts w:ascii="Times New Roman" w:hAnsi="Times New Roman" w:cs="Times New Roman"/>
          <w:i/>
          <w:sz w:val="24"/>
          <w:szCs w:val="24"/>
        </w:rPr>
        <w:t xml:space="preserve">i </w:t>
      </w:r>
      <w:r w:rsidRPr="00BE5E41">
        <w:rPr>
          <w:rFonts w:ascii="Times New Roman" w:hAnsi="Times New Roman" w:cs="Times New Roman"/>
          <w:i/>
          <w:sz w:val="24"/>
          <w:szCs w:val="24"/>
        </w:rPr>
        <w:t>Đấ</w:t>
      </w:r>
      <w:r>
        <w:rPr>
          <w:rFonts w:ascii="Times New Roman" w:hAnsi="Times New Roman" w:cs="Times New Roman"/>
          <w:i/>
          <w:sz w:val="24"/>
          <w:szCs w:val="24"/>
        </w:rPr>
        <w:t>t đư</w:t>
      </w:r>
      <w:r w:rsidRPr="00BE5E41">
        <w:rPr>
          <w:rFonts w:ascii="Times New Roman" w:hAnsi="Times New Roman" w:cs="Times New Roman"/>
          <w:i/>
          <w:sz w:val="24"/>
          <w:szCs w:val="24"/>
        </w:rPr>
        <w:t>ợ</w:t>
      </w:r>
      <w:r>
        <w:rPr>
          <w:rFonts w:ascii="Times New Roman" w:hAnsi="Times New Roman" w:cs="Times New Roman"/>
          <w:i/>
          <w:sz w:val="24"/>
          <w:szCs w:val="24"/>
        </w:rPr>
        <w:t>c đư</w:t>
      </w:r>
      <w:r w:rsidRPr="00BE5E41">
        <w:rPr>
          <w:rFonts w:ascii="Times New Roman" w:hAnsi="Times New Roman" w:cs="Times New Roman"/>
          <w:i/>
          <w:sz w:val="24"/>
          <w:szCs w:val="24"/>
        </w:rPr>
        <w:t>ợ</w:t>
      </w:r>
      <w:r>
        <w:rPr>
          <w:rFonts w:ascii="Times New Roman" w:hAnsi="Times New Roman" w:cs="Times New Roman"/>
          <w:i/>
          <w:sz w:val="24"/>
          <w:szCs w:val="24"/>
        </w:rPr>
        <w:t>c s</w:t>
      </w:r>
      <w:r w:rsidRPr="00BE5E41">
        <w:rPr>
          <w:rFonts w:ascii="Times New Roman" w:hAnsi="Times New Roman" w:cs="Times New Roman"/>
          <w:i/>
          <w:sz w:val="24"/>
          <w:szCs w:val="24"/>
        </w:rPr>
        <w:t>ắ</w:t>
      </w:r>
      <w:r>
        <w:rPr>
          <w:rFonts w:ascii="Times New Roman" w:hAnsi="Times New Roman" w:cs="Times New Roman"/>
          <w:i/>
          <w:sz w:val="24"/>
          <w:szCs w:val="24"/>
        </w:rPr>
        <w:t>p đ</w:t>
      </w:r>
      <w:r w:rsidRPr="00BE5E41">
        <w:rPr>
          <w:rFonts w:ascii="Times New Roman" w:hAnsi="Times New Roman" w:cs="Times New Roman"/>
          <w:i/>
          <w:sz w:val="24"/>
          <w:szCs w:val="24"/>
        </w:rPr>
        <w:t>ặ</w:t>
      </w:r>
      <w:r>
        <w:rPr>
          <w:rFonts w:ascii="Times New Roman" w:hAnsi="Times New Roman" w:cs="Times New Roman"/>
          <w:i/>
          <w:sz w:val="24"/>
          <w:szCs w:val="24"/>
        </w:rPr>
        <w:t xml:space="preserve">t </w:t>
      </w:r>
      <w:r w:rsidRPr="00BE5E41">
        <w:rPr>
          <w:rFonts w:ascii="Times New Roman" w:hAnsi="Times New Roman" w:cs="Times New Roman"/>
          <w:i/>
          <w:sz w:val="24"/>
          <w:szCs w:val="24"/>
        </w:rPr>
        <w:t>đú</w:t>
      </w:r>
      <w:r>
        <w:rPr>
          <w:rFonts w:ascii="Times New Roman" w:hAnsi="Times New Roman" w:cs="Times New Roman"/>
          <w:i/>
          <w:sz w:val="24"/>
          <w:szCs w:val="24"/>
        </w:rPr>
        <w:t>ng v</w:t>
      </w:r>
      <w:r w:rsidRPr="00BE5E41">
        <w:rPr>
          <w:rFonts w:ascii="Times New Roman" w:hAnsi="Times New Roman" w:cs="Times New Roman"/>
          <w:i/>
          <w:sz w:val="24"/>
          <w:szCs w:val="24"/>
        </w:rPr>
        <w:t>ị</w:t>
      </w:r>
      <w:r>
        <w:rPr>
          <w:rFonts w:ascii="Times New Roman" w:hAnsi="Times New Roman" w:cs="Times New Roman"/>
          <w:i/>
          <w:sz w:val="24"/>
          <w:szCs w:val="24"/>
        </w:rPr>
        <w:t xml:space="preserve"> tr</w:t>
      </w:r>
      <w:r w:rsidRPr="00BE5E41">
        <w:rPr>
          <w:rFonts w:ascii="Times New Roman" w:hAnsi="Times New Roman" w:cs="Times New Roman"/>
          <w:i/>
          <w:sz w:val="24"/>
          <w:szCs w:val="24"/>
        </w:rPr>
        <w:t>í</w:t>
      </w:r>
      <w:r w:rsidR="004B3230">
        <w:rPr>
          <w:rFonts w:ascii="Times New Roman" w:hAnsi="Times New Roman" w:cs="Times New Roman"/>
          <w:i/>
          <w:sz w:val="24"/>
          <w:szCs w:val="24"/>
        </w:rPr>
        <w:t xml:space="preserve"> nh</w:t>
      </w:r>
      <w:r w:rsidR="004B3230" w:rsidRPr="004B3230">
        <w:rPr>
          <w:rFonts w:ascii="Times New Roman" w:hAnsi="Times New Roman" w:cs="Times New Roman"/>
          <w:i/>
          <w:sz w:val="24"/>
          <w:szCs w:val="24"/>
        </w:rPr>
        <w:t>ư</w:t>
      </w:r>
      <w:r w:rsidR="004B3230">
        <w:rPr>
          <w:rFonts w:ascii="Times New Roman" w:hAnsi="Times New Roman" w:cs="Times New Roman"/>
          <w:i/>
          <w:sz w:val="24"/>
          <w:szCs w:val="24"/>
        </w:rPr>
        <w:t xml:space="preserve"> c</w:t>
      </w:r>
      <w:r w:rsidR="004B3230" w:rsidRPr="004B3230">
        <w:rPr>
          <w:rFonts w:ascii="Times New Roman" w:hAnsi="Times New Roman" w:cs="Times New Roman"/>
          <w:i/>
          <w:sz w:val="24"/>
          <w:szCs w:val="24"/>
        </w:rPr>
        <w:t>á</w:t>
      </w:r>
      <w:r w:rsidR="004B3230">
        <w:rPr>
          <w:rFonts w:ascii="Times New Roman" w:hAnsi="Times New Roman" w:cs="Times New Roman"/>
          <w:i/>
          <w:sz w:val="24"/>
          <w:szCs w:val="24"/>
        </w:rPr>
        <w:t>c n</w:t>
      </w:r>
      <w:r w:rsidR="004B3230" w:rsidRPr="004B3230">
        <w:rPr>
          <w:rFonts w:ascii="Times New Roman" w:hAnsi="Times New Roman" w:cs="Times New Roman"/>
          <w:i/>
          <w:sz w:val="24"/>
          <w:szCs w:val="24"/>
        </w:rPr>
        <w:t>ố</w:t>
      </w:r>
      <w:r w:rsidR="004B3230">
        <w:rPr>
          <w:rFonts w:ascii="Times New Roman" w:hAnsi="Times New Roman" w:cs="Times New Roman"/>
          <w:i/>
          <w:sz w:val="24"/>
          <w:szCs w:val="24"/>
        </w:rPr>
        <w:t>t nh</w:t>
      </w:r>
      <w:r w:rsidR="004B3230" w:rsidRPr="004B3230">
        <w:rPr>
          <w:rFonts w:ascii="Times New Roman" w:hAnsi="Times New Roman" w:cs="Times New Roman"/>
          <w:i/>
          <w:sz w:val="24"/>
          <w:szCs w:val="24"/>
        </w:rPr>
        <w:t>ạ</w:t>
      </w:r>
      <w:r w:rsidR="004B3230">
        <w:rPr>
          <w:rFonts w:ascii="Times New Roman" w:hAnsi="Times New Roman" w:cs="Times New Roman"/>
          <w:i/>
          <w:sz w:val="24"/>
          <w:szCs w:val="24"/>
        </w:rPr>
        <w:t>c trong b</w:t>
      </w:r>
      <w:r w:rsidR="004B3230" w:rsidRPr="004B3230">
        <w:rPr>
          <w:rFonts w:ascii="Times New Roman" w:hAnsi="Times New Roman" w:cs="Times New Roman"/>
          <w:i/>
          <w:sz w:val="24"/>
          <w:szCs w:val="24"/>
        </w:rPr>
        <w:t>ả</w:t>
      </w:r>
      <w:r w:rsidR="004B3230">
        <w:rPr>
          <w:rFonts w:ascii="Times New Roman" w:hAnsi="Times New Roman" w:cs="Times New Roman"/>
          <w:i/>
          <w:sz w:val="24"/>
          <w:szCs w:val="24"/>
        </w:rPr>
        <w:t xml:space="preserve">n </w:t>
      </w:r>
      <w:r w:rsidR="004B3230" w:rsidRPr="007A762D">
        <w:rPr>
          <w:rFonts w:ascii="Times New Roman" w:hAnsi="Times New Roman" w:cs="Times New Roman"/>
          <w:i/>
          <w:sz w:val="24"/>
          <w:szCs w:val="24"/>
        </w:rPr>
        <w:t>Hoà tấu</w:t>
      </w:r>
      <w:r w:rsidRPr="007A762D">
        <w:rPr>
          <w:rFonts w:ascii="Times New Roman" w:hAnsi="Times New Roman" w:cs="Times New Roman"/>
          <w:i/>
          <w:sz w:val="24"/>
          <w:szCs w:val="24"/>
        </w:rPr>
        <w:t xml:space="preserve">, </w:t>
      </w:r>
      <w:r w:rsidR="00047E54" w:rsidRPr="007A762D">
        <w:rPr>
          <w:rFonts w:ascii="Times New Roman" w:hAnsi="Times New Roman" w:cs="Times New Roman"/>
          <w:i/>
          <w:sz w:val="24"/>
          <w:szCs w:val="24"/>
        </w:rPr>
        <w:t>nhờ</w:t>
      </w:r>
      <w:r w:rsidR="00204085" w:rsidRPr="007A762D">
        <w:rPr>
          <w:rFonts w:ascii="Times New Roman" w:hAnsi="Times New Roman" w:cs="Times New Roman"/>
          <w:i/>
          <w:sz w:val="24"/>
          <w:szCs w:val="24"/>
        </w:rPr>
        <w:t xml:space="preserve"> đó mà</w:t>
      </w:r>
      <w:r w:rsidRPr="007A762D">
        <w:rPr>
          <w:rFonts w:ascii="Times New Roman" w:hAnsi="Times New Roman" w:cs="Times New Roman"/>
          <w:i/>
          <w:sz w:val="24"/>
          <w:szCs w:val="24"/>
        </w:rPr>
        <w:t xml:space="preserve"> muôn vật được nuôi dưỡng.</w:t>
      </w:r>
    </w:p>
    <w:p w:rsidR="00FF4778" w:rsidRPr="007A4ECA" w:rsidRDefault="003658AB" w:rsidP="004D16EC">
      <w:pPr>
        <w:spacing w:line="276" w:lineRule="auto"/>
        <w:jc w:val="both"/>
        <w:rPr>
          <w:rFonts w:ascii="Times New Roman" w:hAnsi="Times New Roman" w:cs="Times New Roman"/>
          <w:b/>
          <w:sz w:val="24"/>
          <w:szCs w:val="24"/>
        </w:rPr>
      </w:pPr>
      <w:r>
        <w:rPr>
          <w:rFonts w:ascii="Times New Roman" w:hAnsi="Times New Roman" w:cs="Times New Roman"/>
          <w:sz w:val="24"/>
          <w:szCs w:val="24"/>
        </w:rPr>
        <w:t xml:space="preserve">“ </w:t>
      </w:r>
      <w:r w:rsidR="00FF4778" w:rsidRPr="007A4ECA">
        <w:rPr>
          <w:rFonts w:ascii="Times New Roman" w:hAnsi="Times New Roman" w:cs="Times New Roman"/>
          <w:sz w:val="24"/>
          <w:szCs w:val="24"/>
        </w:rPr>
        <w:t xml:space="preserve">Ba chữ: </w:t>
      </w:r>
      <w:r w:rsidR="00FF4778" w:rsidRPr="007A4ECA">
        <w:rPr>
          <w:rFonts w:ascii="Times New Roman" w:hAnsi="Times New Roman" w:cs="Times New Roman"/>
          <w:b/>
          <w:sz w:val="24"/>
          <w:szCs w:val="24"/>
        </w:rPr>
        <w:t xml:space="preserve">Chí Trung Hòa </w:t>
      </w:r>
      <w:r w:rsidR="00FF4778" w:rsidRPr="007A4ECA">
        <w:rPr>
          <w:rFonts w:ascii="Times New Roman" w:hAnsi="Times New Roman" w:cs="Times New Roman"/>
          <w:sz w:val="24"/>
          <w:szCs w:val="24"/>
        </w:rPr>
        <w:t xml:space="preserve">là Tinh hoa của Nguyên Nho đã được trình bày trong 4 đợt </w:t>
      </w:r>
      <w:r w:rsidR="00FF4778" w:rsidRPr="007A4ECA">
        <w:rPr>
          <w:rFonts w:ascii="Times New Roman" w:hAnsi="Times New Roman" w:cs="Times New Roman"/>
          <w:b/>
          <w:sz w:val="24"/>
          <w:szCs w:val="24"/>
        </w:rPr>
        <w:t>Từ, Tượng,</w:t>
      </w:r>
      <w:r w:rsidR="00FF4778" w:rsidRPr="007A4ECA">
        <w:rPr>
          <w:rFonts w:ascii="Times New Roman" w:hAnsi="Times New Roman" w:cs="Times New Roman"/>
          <w:sz w:val="24"/>
          <w:szCs w:val="24"/>
        </w:rPr>
        <w:t xml:space="preserve"> </w:t>
      </w:r>
      <w:r w:rsidR="00FF4778" w:rsidRPr="007A4ECA">
        <w:rPr>
          <w:rFonts w:ascii="Times New Roman" w:hAnsi="Times New Roman" w:cs="Times New Roman"/>
          <w:b/>
          <w:sz w:val="24"/>
          <w:szCs w:val="24"/>
        </w:rPr>
        <w:t>Số, Chế</w:t>
      </w:r>
      <w:r w:rsidR="00FF4778" w:rsidRPr="007A4ECA">
        <w:rPr>
          <w:rFonts w:ascii="Times New Roman" w:hAnsi="Times New Roman" w:cs="Times New Roman"/>
          <w:sz w:val="24"/>
          <w:szCs w:val="24"/>
        </w:rPr>
        <w:t xml:space="preserve"> để cho dễ </w:t>
      </w:r>
      <w:r w:rsidR="00FF4778" w:rsidRPr="007A4ECA">
        <w:rPr>
          <w:rFonts w:ascii="Times New Roman" w:hAnsi="Times New Roman" w:cs="Times New Roman"/>
          <w:b/>
          <w:sz w:val="24"/>
          <w:szCs w:val="24"/>
        </w:rPr>
        <w:t>nhận ra nét đặc trưng của Nho:</w:t>
      </w:r>
    </w:p>
    <w:p w:rsidR="00FF4778" w:rsidRPr="007A4ECA" w:rsidRDefault="00FF4778" w:rsidP="00FF4778">
      <w:pPr>
        <w:spacing w:line="276" w:lineRule="auto"/>
        <w:ind w:left="720" w:firstLine="720"/>
        <w:rPr>
          <w:rFonts w:ascii="Times New Roman" w:hAnsi="Times New Roman" w:cs="Times New Roman"/>
          <w:b/>
          <w:sz w:val="24"/>
          <w:szCs w:val="24"/>
        </w:rPr>
      </w:pPr>
      <w:r w:rsidRPr="007A4ECA">
        <w:rPr>
          <w:rFonts w:ascii="Times New Roman" w:hAnsi="Times New Roman" w:cs="Times New Roman"/>
          <w:b/>
          <w:sz w:val="24"/>
          <w:szCs w:val="24"/>
        </w:rPr>
        <w:t>Từ</w:t>
      </w:r>
      <w:r w:rsidRPr="007A4ECA">
        <w:rPr>
          <w:rFonts w:ascii="Times New Roman" w:hAnsi="Times New Roman" w:cs="Times New Roman"/>
          <w:sz w:val="24"/>
          <w:szCs w:val="24"/>
        </w:rPr>
        <w:t xml:space="preserve"> giúp </w:t>
      </w:r>
      <w:r w:rsidR="007A4ECA" w:rsidRPr="007A4ECA">
        <w:rPr>
          <w:rFonts w:ascii="Times New Roman" w:hAnsi="Times New Roman" w:cs="Times New Roman"/>
          <w:sz w:val="24"/>
          <w:szCs w:val="24"/>
        </w:rPr>
        <w:t>c</w:t>
      </w:r>
      <w:r w:rsidR="004D16EC" w:rsidRPr="007A4ECA">
        <w:rPr>
          <w:rFonts w:ascii="Times New Roman" w:hAnsi="Times New Roman" w:cs="Times New Roman"/>
          <w:sz w:val="24"/>
          <w:szCs w:val="24"/>
        </w:rPr>
        <w:t>ho</w:t>
      </w:r>
      <w:r w:rsidR="007A4ECA" w:rsidRPr="007A4ECA">
        <w:rPr>
          <w:rFonts w:ascii="Times New Roman" w:hAnsi="Times New Roman" w:cs="Times New Roman"/>
          <w:sz w:val="24"/>
          <w:szCs w:val="24"/>
        </w:rPr>
        <w:t xml:space="preserve"> c</w:t>
      </w:r>
      <w:r w:rsidR="004D16EC" w:rsidRPr="007A4ECA">
        <w:rPr>
          <w:rFonts w:ascii="Times New Roman" w:hAnsi="Times New Roman" w:cs="Times New Roman"/>
          <w:sz w:val="24"/>
          <w:szCs w:val="24"/>
        </w:rPr>
        <w:t>ó</w:t>
      </w:r>
      <w:r w:rsidRPr="007A4ECA">
        <w:rPr>
          <w:rFonts w:ascii="Times New Roman" w:hAnsi="Times New Roman" w:cs="Times New Roman"/>
          <w:sz w:val="24"/>
          <w:szCs w:val="24"/>
        </w:rPr>
        <w:t xml:space="preserve"> một </w:t>
      </w:r>
      <w:r w:rsidRPr="007A4ECA">
        <w:rPr>
          <w:rFonts w:ascii="Times New Roman" w:hAnsi="Times New Roman" w:cs="Times New Roman"/>
          <w:b/>
          <w:sz w:val="24"/>
          <w:szCs w:val="24"/>
        </w:rPr>
        <w:t xml:space="preserve">Ngôn ngữ sắc bén, thâu tóm cả hai đường Nội </w:t>
      </w:r>
      <w:r w:rsidR="007A4ECA" w:rsidRPr="007A4ECA">
        <w:rPr>
          <w:rFonts w:ascii="Times New Roman" w:hAnsi="Times New Roman" w:cs="Times New Roman"/>
          <w:b/>
          <w:sz w:val="24"/>
          <w:szCs w:val="24"/>
        </w:rPr>
        <w:t xml:space="preserve">/ </w:t>
      </w:r>
      <w:r w:rsidRPr="007A4ECA">
        <w:rPr>
          <w:rFonts w:ascii="Times New Roman" w:hAnsi="Times New Roman" w:cs="Times New Roman"/>
          <w:b/>
          <w:sz w:val="24"/>
          <w:szCs w:val="24"/>
        </w:rPr>
        <w:t>Ngoại.</w:t>
      </w:r>
    </w:p>
    <w:p w:rsidR="00FF4778" w:rsidRPr="007A4ECA" w:rsidRDefault="00FF4778" w:rsidP="00FF4778">
      <w:pPr>
        <w:spacing w:line="276" w:lineRule="auto"/>
        <w:ind w:left="720" w:firstLine="720"/>
        <w:rPr>
          <w:rFonts w:ascii="Times New Roman" w:hAnsi="Times New Roman" w:cs="Times New Roman"/>
          <w:sz w:val="24"/>
          <w:szCs w:val="24"/>
        </w:rPr>
      </w:pPr>
      <w:r w:rsidRPr="007A4ECA">
        <w:rPr>
          <w:rFonts w:ascii="Times New Roman" w:hAnsi="Times New Roman" w:cs="Times New Roman"/>
          <w:b/>
          <w:sz w:val="24"/>
          <w:szCs w:val="24"/>
        </w:rPr>
        <w:lastRenderedPageBreak/>
        <w:t>Tượng</w:t>
      </w:r>
      <w:r w:rsidRPr="007A4ECA">
        <w:rPr>
          <w:rFonts w:ascii="Times New Roman" w:hAnsi="Times New Roman" w:cs="Times New Roman"/>
          <w:sz w:val="24"/>
          <w:szCs w:val="24"/>
        </w:rPr>
        <w:t xml:space="preserve"> giúp cho Nho triết nhìn ra </w:t>
      </w:r>
      <w:r w:rsidRPr="007A4ECA">
        <w:rPr>
          <w:rFonts w:ascii="Times New Roman" w:hAnsi="Times New Roman" w:cs="Times New Roman"/>
          <w:b/>
          <w:sz w:val="24"/>
          <w:szCs w:val="24"/>
        </w:rPr>
        <w:t>vị trí Hòa giải</w:t>
      </w:r>
      <w:r w:rsidRPr="007A4ECA">
        <w:rPr>
          <w:rFonts w:ascii="Times New Roman" w:hAnsi="Times New Roman" w:cs="Times New Roman"/>
          <w:sz w:val="24"/>
          <w:szCs w:val="24"/>
        </w:rPr>
        <w:t xml:space="preserve"> của mình thật bao la.</w:t>
      </w:r>
    </w:p>
    <w:p w:rsidR="00204085" w:rsidRPr="007A4ECA" w:rsidRDefault="00FF4778" w:rsidP="00204085">
      <w:pPr>
        <w:spacing w:line="276" w:lineRule="auto"/>
        <w:ind w:left="720" w:firstLine="720"/>
        <w:jc w:val="both"/>
        <w:rPr>
          <w:rFonts w:ascii="Times New Roman" w:hAnsi="Times New Roman" w:cs="Times New Roman"/>
          <w:sz w:val="24"/>
          <w:szCs w:val="24"/>
        </w:rPr>
      </w:pPr>
      <w:r w:rsidRPr="007A4ECA">
        <w:rPr>
          <w:rFonts w:ascii="Times New Roman" w:hAnsi="Times New Roman" w:cs="Times New Roman"/>
          <w:b/>
          <w:sz w:val="24"/>
          <w:szCs w:val="24"/>
        </w:rPr>
        <w:t>Số</w:t>
      </w:r>
      <w:r w:rsidR="004D16EC" w:rsidRPr="007A4ECA">
        <w:rPr>
          <w:rFonts w:ascii="Times New Roman" w:hAnsi="Times New Roman" w:cs="Times New Roman"/>
          <w:sz w:val="24"/>
          <w:szCs w:val="24"/>
        </w:rPr>
        <w:t xml:space="preserve"> giúp cho </w:t>
      </w:r>
      <w:r w:rsidR="004D16EC" w:rsidRPr="007A4ECA">
        <w:rPr>
          <w:rFonts w:ascii="Times New Roman" w:hAnsi="Times New Roman" w:cs="Times New Roman"/>
          <w:b/>
          <w:sz w:val="24"/>
          <w:szCs w:val="24"/>
        </w:rPr>
        <w:t>đi sâu vào G</w:t>
      </w:r>
      <w:r w:rsidRPr="007A4ECA">
        <w:rPr>
          <w:rFonts w:ascii="Times New Roman" w:hAnsi="Times New Roman" w:cs="Times New Roman"/>
          <w:b/>
          <w:sz w:val="24"/>
          <w:szCs w:val="24"/>
        </w:rPr>
        <w:t>ốc rễ</w:t>
      </w:r>
      <w:r w:rsidRPr="007A4ECA">
        <w:rPr>
          <w:rFonts w:ascii="Times New Roman" w:hAnsi="Times New Roman" w:cs="Times New Roman"/>
          <w:sz w:val="24"/>
          <w:szCs w:val="24"/>
        </w:rPr>
        <w:t xml:space="preserve"> để thấy những </w:t>
      </w:r>
      <w:r w:rsidRPr="007A4ECA">
        <w:rPr>
          <w:rFonts w:ascii="Times New Roman" w:hAnsi="Times New Roman" w:cs="Times New Roman"/>
          <w:b/>
          <w:sz w:val="24"/>
          <w:szCs w:val="24"/>
        </w:rPr>
        <w:t>Chân lý ngược chiều làm nên nét</w:t>
      </w:r>
      <w:r w:rsidRPr="007A4ECA">
        <w:rPr>
          <w:rFonts w:ascii="Times New Roman" w:hAnsi="Times New Roman" w:cs="Times New Roman"/>
          <w:sz w:val="24"/>
          <w:szCs w:val="24"/>
        </w:rPr>
        <w:t xml:space="preserve"> </w:t>
      </w:r>
      <w:r w:rsidRPr="007A4ECA">
        <w:rPr>
          <w:rFonts w:ascii="Times New Roman" w:hAnsi="Times New Roman" w:cs="Times New Roman"/>
          <w:b/>
          <w:sz w:val="24"/>
          <w:szCs w:val="24"/>
        </w:rPr>
        <w:t>đặc trưng</w:t>
      </w:r>
      <w:r w:rsidRPr="007A4ECA">
        <w:rPr>
          <w:rFonts w:ascii="Times New Roman" w:hAnsi="Times New Roman" w:cs="Times New Roman"/>
          <w:sz w:val="24"/>
          <w:szCs w:val="24"/>
        </w:rPr>
        <w:t xml:space="preserve"> không ai có thể phủ nhận.</w:t>
      </w:r>
    </w:p>
    <w:p w:rsidR="00FF4778" w:rsidRPr="007A4ECA" w:rsidRDefault="00FF4778" w:rsidP="00FF4778">
      <w:pPr>
        <w:spacing w:line="276" w:lineRule="auto"/>
        <w:ind w:left="720" w:firstLine="720"/>
        <w:rPr>
          <w:rFonts w:ascii="Times New Roman" w:hAnsi="Times New Roman" w:cs="Times New Roman"/>
          <w:sz w:val="24"/>
          <w:szCs w:val="24"/>
        </w:rPr>
      </w:pPr>
      <w:r w:rsidRPr="007A4ECA">
        <w:rPr>
          <w:rFonts w:ascii="Times New Roman" w:hAnsi="Times New Roman" w:cs="Times New Roman"/>
          <w:b/>
          <w:sz w:val="24"/>
          <w:szCs w:val="24"/>
        </w:rPr>
        <w:t>Chế</w:t>
      </w:r>
      <w:r w:rsidRPr="007A4ECA">
        <w:rPr>
          <w:rFonts w:ascii="Times New Roman" w:hAnsi="Times New Roman" w:cs="Times New Roman"/>
          <w:sz w:val="24"/>
          <w:szCs w:val="24"/>
        </w:rPr>
        <w:t xml:space="preserve"> giúp cho thấy </w:t>
      </w:r>
      <w:r w:rsidR="007A4ECA">
        <w:rPr>
          <w:rFonts w:ascii="Times New Roman" w:hAnsi="Times New Roman" w:cs="Times New Roman"/>
          <w:b/>
          <w:sz w:val="24"/>
          <w:szCs w:val="24"/>
        </w:rPr>
        <w:t xml:space="preserve">Nho vào </w:t>
      </w:r>
      <w:r w:rsidR="007A4ECA" w:rsidRPr="007A4ECA">
        <w:rPr>
          <w:rFonts w:ascii="Times New Roman" w:hAnsi="Times New Roman" w:cs="Times New Roman"/>
          <w:b/>
          <w:sz w:val="24"/>
          <w:szCs w:val="24"/>
        </w:rPr>
        <w:t>Đ</w:t>
      </w:r>
      <w:r w:rsidRPr="007A4ECA">
        <w:rPr>
          <w:rFonts w:ascii="Times New Roman" w:hAnsi="Times New Roman" w:cs="Times New Roman"/>
          <w:b/>
          <w:sz w:val="24"/>
          <w:szCs w:val="24"/>
        </w:rPr>
        <w:t>ời một cách đặc sắc</w:t>
      </w:r>
      <w:r w:rsidRPr="007A4ECA">
        <w:rPr>
          <w:rFonts w:ascii="Times New Roman" w:hAnsi="Times New Roman" w:cs="Times New Roman"/>
          <w:sz w:val="24"/>
          <w:szCs w:val="24"/>
        </w:rPr>
        <w:t>.</w:t>
      </w:r>
      <w:r w:rsidR="003658AB">
        <w:rPr>
          <w:rFonts w:ascii="Times New Roman" w:hAnsi="Times New Roman" w:cs="Times New Roman"/>
          <w:sz w:val="24"/>
          <w:szCs w:val="24"/>
        </w:rPr>
        <w:t>”</w:t>
      </w:r>
    </w:p>
    <w:p w:rsidR="00667797" w:rsidRDefault="004D16EC" w:rsidP="004D16EC">
      <w:pPr>
        <w:spacing w:after="0" w:line="240" w:lineRule="auto"/>
        <w:jc w:val="center"/>
        <w:rPr>
          <w:rFonts w:ascii="Times New Roman" w:hAnsi="Times New Roman" w:cs="Times New Roman"/>
          <w:b/>
          <w:i/>
          <w:sz w:val="24"/>
          <w:szCs w:val="24"/>
        </w:rPr>
      </w:pPr>
      <w:r>
        <w:rPr>
          <w:rFonts w:ascii="Times New Roman" w:eastAsiaTheme="minorEastAsia" w:hAnsi="Times New Roman" w:cs="Times New Roman"/>
          <w:i/>
          <w:sz w:val="24"/>
          <w:szCs w:val="24"/>
          <w:lang w:bidi="en-US"/>
        </w:rPr>
        <w:t>(</w:t>
      </w:r>
      <w:r>
        <w:rPr>
          <w:rFonts w:ascii="Times New Roman" w:hAnsi="Times New Roman" w:cs="Times New Roman"/>
          <w:b/>
          <w:i/>
          <w:sz w:val="24"/>
          <w:szCs w:val="24"/>
        </w:rPr>
        <w:t xml:space="preserve"> Kim </w:t>
      </w:r>
      <w:r w:rsidRPr="004D16EC">
        <w:rPr>
          <w:rFonts w:ascii="Times New Roman" w:hAnsi="Times New Roman" w:cs="Times New Roman"/>
          <w:b/>
          <w:i/>
          <w:sz w:val="24"/>
          <w:szCs w:val="24"/>
        </w:rPr>
        <w:t>Đị</w:t>
      </w:r>
      <w:r>
        <w:rPr>
          <w:rFonts w:ascii="Times New Roman" w:hAnsi="Times New Roman" w:cs="Times New Roman"/>
          <w:b/>
          <w:i/>
          <w:sz w:val="24"/>
          <w:szCs w:val="24"/>
        </w:rPr>
        <w:t xml:space="preserve">nh ) </w:t>
      </w:r>
    </w:p>
    <w:p w:rsidR="003212A9" w:rsidRDefault="003212A9" w:rsidP="004D16EC">
      <w:pPr>
        <w:spacing w:after="0" w:line="240" w:lineRule="auto"/>
        <w:jc w:val="center"/>
        <w:rPr>
          <w:rFonts w:ascii="Times New Roman" w:hAnsi="Times New Roman" w:cs="Times New Roman"/>
          <w:b/>
          <w:i/>
          <w:sz w:val="24"/>
          <w:szCs w:val="24"/>
        </w:rPr>
      </w:pPr>
    </w:p>
    <w:p w:rsidR="00204085" w:rsidRPr="0070387A" w:rsidRDefault="005C3394" w:rsidP="0070387A">
      <w:pPr>
        <w:pStyle w:val="Heading4"/>
        <w:rPr>
          <w:rFonts w:ascii="Times New Roman" w:hAnsi="Times New Roman" w:cs="Times New Roman"/>
          <w:b/>
          <w:sz w:val="24"/>
          <w:szCs w:val="24"/>
        </w:rPr>
      </w:pPr>
      <w:bookmarkStart w:id="2747" w:name="_Toc493408951"/>
      <w:r w:rsidRPr="0070387A">
        <w:rPr>
          <w:rFonts w:ascii="Times New Roman" w:hAnsi="Times New Roman" w:cs="Times New Roman"/>
          <w:b/>
          <w:sz w:val="24"/>
          <w:szCs w:val="24"/>
        </w:rPr>
        <w:t>III</w:t>
      </w:r>
      <w:r w:rsidR="008F5458" w:rsidRPr="0070387A">
        <w:rPr>
          <w:rFonts w:ascii="Times New Roman" w:hAnsi="Times New Roman" w:cs="Times New Roman"/>
          <w:b/>
          <w:i/>
          <w:sz w:val="24"/>
          <w:szCs w:val="24"/>
        </w:rPr>
        <w:t xml:space="preserve">.- </w:t>
      </w:r>
      <w:r w:rsidR="003212A9" w:rsidRPr="0070387A">
        <w:rPr>
          <w:rFonts w:ascii="Times New Roman" w:hAnsi="Times New Roman" w:cs="Times New Roman"/>
          <w:b/>
          <w:i/>
          <w:sz w:val="24"/>
          <w:szCs w:val="24"/>
        </w:rPr>
        <w:t xml:space="preserve"> </w:t>
      </w:r>
      <w:r w:rsidR="003212A9" w:rsidRPr="0070387A">
        <w:rPr>
          <w:rFonts w:ascii="Times New Roman" w:hAnsi="Times New Roman" w:cs="Times New Roman"/>
          <w:b/>
          <w:sz w:val="24"/>
          <w:szCs w:val="24"/>
        </w:rPr>
        <w:t xml:space="preserve">Chuẩn bị môi trường </w:t>
      </w:r>
      <w:r w:rsidR="00D77196">
        <w:rPr>
          <w:rFonts w:ascii="Times New Roman" w:hAnsi="Times New Roman" w:cs="Times New Roman"/>
          <w:b/>
          <w:sz w:val="24"/>
          <w:szCs w:val="24"/>
        </w:rPr>
        <w:t>THU</w:t>
      </w:r>
      <w:r w:rsidR="00D77196" w:rsidRPr="00D77196">
        <w:rPr>
          <w:rFonts w:ascii="Times New Roman" w:hAnsi="Times New Roman" w:cs="Times New Roman"/>
          <w:b/>
          <w:sz w:val="24"/>
          <w:szCs w:val="24"/>
        </w:rPr>
        <w:t>Ậ</w:t>
      </w:r>
      <w:r w:rsidR="00D77196">
        <w:rPr>
          <w:rFonts w:ascii="Times New Roman" w:hAnsi="Times New Roman" w:cs="Times New Roman"/>
          <w:b/>
          <w:sz w:val="24"/>
          <w:szCs w:val="24"/>
        </w:rPr>
        <w:t>N L</w:t>
      </w:r>
      <w:r w:rsidR="00D77196" w:rsidRPr="00D77196">
        <w:rPr>
          <w:rFonts w:ascii="Times New Roman" w:hAnsi="Times New Roman" w:cs="Times New Roman"/>
          <w:b/>
          <w:sz w:val="24"/>
          <w:szCs w:val="24"/>
        </w:rPr>
        <w:t>Ợ</w:t>
      </w:r>
      <w:r w:rsidR="00D77196">
        <w:rPr>
          <w:rFonts w:ascii="Times New Roman" w:hAnsi="Times New Roman" w:cs="Times New Roman"/>
          <w:b/>
          <w:sz w:val="24"/>
          <w:szCs w:val="24"/>
        </w:rPr>
        <w:t xml:space="preserve">I </w:t>
      </w:r>
      <w:r w:rsidR="003212A9" w:rsidRPr="0070387A">
        <w:rPr>
          <w:rFonts w:ascii="Times New Roman" w:hAnsi="Times New Roman" w:cs="Times New Roman"/>
          <w:b/>
          <w:sz w:val="24"/>
          <w:szCs w:val="24"/>
        </w:rPr>
        <w:t>cho Quốc kế Dân sinh</w:t>
      </w:r>
      <w:bookmarkEnd w:id="2747"/>
      <w:r w:rsidR="003212A9" w:rsidRPr="0070387A">
        <w:rPr>
          <w:rFonts w:ascii="Times New Roman" w:hAnsi="Times New Roman" w:cs="Times New Roman"/>
          <w:b/>
          <w:sz w:val="24"/>
          <w:szCs w:val="24"/>
        </w:rPr>
        <w:t xml:space="preserve"> </w:t>
      </w:r>
    </w:p>
    <w:p w:rsidR="00570893" w:rsidRPr="003566AD" w:rsidRDefault="00204085" w:rsidP="00204085">
      <w:pPr>
        <w:spacing w:after="0" w:line="240" w:lineRule="auto"/>
        <w:jc w:val="both"/>
        <w:rPr>
          <w:rFonts w:ascii="Times New Roman" w:hAnsi="Times New Roman" w:cs="Times New Roman"/>
          <w:i/>
          <w:sz w:val="24"/>
          <w:szCs w:val="24"/>
        </w:rPr>
      </w:pPr>
      <w:r w:rsidRPr="003566AD">
        <w:rPr>
          <w:rFonts w:ascii="Times New Roman" w:hAnsi="Times New Roman" w:cs="Times New Roman"/>
          <w:i/>
          <w:sz w:val="24"/>
          <w:szCs w:val="24"/>
        </w:rPr>
        <w:t xml:space="preserve">Nhìn vào tình trạng Đất nước ta ngày nay, mọi thứ </w:t>
      </w:r>
      <w:r w:rsidR="0070761D" w:rsidRPr="003566AD">
        <w:rPr>
          <w:rFonts w:ascii="Times New Roman" w:hAnsi="Times New Roman" w:cs="Times New Roman"/>
          <w:i/>
          <w:sz w:val="24"/>
          <w:szCs w:val="24"/>
        </w:rPr>
        <w:t xml:space="preserve">của mọi lãnh vực </w:t>
      </w:r>
      <w:r w:rsidR="00A76D69" w:rsidRPr="003566AD">
        <w:rPr>
          <w:rFonts w:ascii="Times New Roman" w:hAnsi="Times New Roman" w:cs="Times New Roman"/>
          <w:i/>
          <w:sz w:val="24"/>
          <w:szCs w:val="24"/>
        </w:rPr>
        <w:t xml:space="preserve">đều </w:t>
      </w:r>
      <w:r w:rsidRPr="003566AD">
        <w:rPr>
          <w:rFonts w:ascii="Times New Roman" w:hAnsi="Times New Roman" w:cs="Times New Roman"/>
          <w:i/>
          <w:sz w:val="24"/>
          <w:szCs w:val="24"/>
        </w:rPr>
        <w:t>đã bị</w:t>
      </w:r>
      <w:r w:rsidR="00047E54" w:rsidRPr="003566AD">
        <w:rPr>
          <w:rFonts w:ascii="Times New Roman" w:hAnsi="Times New Roman" w:cs="Times New Roman"/>
          <w:i/>
          <w:sz w:val="24"/>
          <w:szCs w:val="24"/>
        </w:rPr>
        <w:t xml:space="preserve"> đảo</w:t>
      </w:r>
      <w:r w:rsidRPr="003566AD">
        <w:rPr>
          <w:rFonts w:ascii="Times New Roman" w:hAnsi="Times New Roman" w:cs="Times New Roman"/>
          <w:i/>
          <w:sz w:val="24"/>
          <w:szCs w:val="24"/>
        </w:rPr>
        <w:t xml:space="preserve"> lộ</w:t>
      </w:r>
      <w:r w:rsidR="00047E54" w:rsidRPr="003566AD">
        <w:rPr>
          <w:rFonts w:ascii="Times New Roman" w:hAnsi="Times New Roman" w:cs="Times New Roman"/>
          <w:i/>
          <w:sz w:val="24"/>
          <w:szCs w:val="24"/>
        </w:rPr>
        <w:t>n</w:t>
      </w:r>
      <w:r w:rsidRPr="003566AD">
        <w:rPr>
          <w:rFonts w:ascii="Times New Roman" w:hAnsi="Times New Roman" w:cs="Times New Roman"/>
          <w:i/>
          <w:sz w:val="24"/>
          <w:szCs w:val="24"/>
        </w:rPr>
        <w:t>, chẳng khác nào một cuốn chỉ đã bị rối</w:t>
      </w:r>
      <w:r w:rsidR="00047E54" w:rsidRPr="003566AD">
        <w:rPr>
          <w:rFonts w:ascii="Times New Roman" w:hAnsi="Times New Roman" w:cs="Times New Roman"/>
          <w:i/>
          <w:sz w:val="24"/>
          <w:szCs w:val="24"/>
        </w:rPr>
        <w:t xml:space="preserve"> bời</w:t>
      </w:r>
      <w:r w:rsidRPr="003566AD">
        <w:rPr>
          <w:rFonts w:ascii="Times New Roman" w:hAnsi="Times New Roman" w:cs="Times New Roman"/>
          <w:i/>
          <w:sz w:val="24"/>
          <w:szCs w:val="24"/>
        </w:rPr>
        <w:t xml:space="preserve">, gỡ được </w:t>
      </w:r>
      <w:r w:rsidR="00047E54" w:rsidRPr="003566AD">
        <w:rPr>
          <w:rFonts w:ascii="Times New Roman" w:hAnsi="Times New Roman" w:cs="Times New Roman"/>
          <w:i/>
          <w:sz w:val="24"/>
          <w:szCs w:val="24"/>
        </w:rPr>
        <w:t xml:space="preserve">chỗ </w:t>
      </w:r>
      <w:r w:rsidRPr="003566AD">
        <w:rPr>
          <w:rFonts w:ascii="Times New Roman" w:hAnsi="Times New Roman" w:cs="Times New Roman"/>
          <w:i/>
          <w:sz w:val="24"/>
          <w:szCs w:val="24"/>
        </w:rPr>
        <w:t xml:space="preserve">này thì lại mắc phải chỗ kia, nếu không có đường hướng để gỡ rối cũng như không kiên trì </w:t>
      </w:r>
      <w:r w:rsidR="00047E54" w:rsidRPr="003566AD">
        <w:rPr>
          <w:rFonts w:ascii="Times New Roman" w:hAnsi="Times New Roman" w:cs="Times New Roman"/>
          <w:i/>
          <w:sz w:val="24"/>
          <w:szCs w:val="24"/>
        </w:rPr>
        <w:t xml:space="preserve">tìm cho ra cách thích hợp </w:t>
      </w:r>
      <w:r w:rsidRPr="003566AD">
        <w:rPr>
          <w:rFonts w:ascii="Times New Roman" w:hAnsi="Times New Roman" w:cs="Times New Roman"/>
          <w:i/>
          <w:sz w:val="24"/>
          <w:szCs w:val="24"/>
        </w:rPr>
        <w:t>thì càng sửa cà</w:t>
      </w:r>
      <w:r w:rsidR="00570893" w:rsidRPr="003566AD">
        <w:rPr>
          <w:rFonts w:ascii="Times New Roman" w:hAnsi="Times New Roman" w:cs="Times New Roman"/>
          <w:i/>
          <w:sz w:val="24"/>
          <w:szCs w:val="24"/>
        </w:rPr>
        <w:t>ng sai.</w:t>
      </w:r>
    </w:p>
    <w:p w:rsidR="00570893" w:rsidRPr="003566AD" w:rsidRDefault="00204085" w:rsidP="00204085">
      <w:pPr>
        <w:spacing w:after="0" w:line="240" w:lineRule="auto"/>
        <w:jc w:val="both"/>
        <w:rPr>
          <w:rFonts w:ascii="Times New Roman" w:hAnsi="Times New Roman" w:cs="Times New Roman"/>
          <w:i/>
          <w:sz w:val="24"/>
          <w:szCs w:val="24"/>
        </w:rPr>
      </w:pPr>
      <w:r w:rsidRPr="003566AD">
        <w:rPr>
          <w:rFonts w:ascii="Times New Roman" w:hAnsi="Times New Roman" w:cs="Times New Roman"/>
          <w:i/>
          <w:sz w:val="24"/>
          <w:szCs w:val="24"/>
        </w:rPr>
        <w:t xml:space="preserve"> Sự sa đoạ </w:t>
      </w:r>
      <w:r w:rsidR="00570893" w:rsidRPr="003566AD">
        <w:rPr>
          <w:rFonts w:ascii="Times New Roman" w:hAnsi="Times New Roman" w:cs="Times New Roman"/>
          <w:i/>
          <w:sz w:val="24"/>
          <w:szCs w:val="24"/>
        </w:rPr>
        <w:t xml:space="preserve">của Văn hoá Dân tộc </w:t>
      </w:r>
      <w:r w:rsidRPr="003566AD">
        <w:rPr>
          <w:rFonts w:ascii="Times New Roman" w:hAnsi="Times New Roman" w:cs="Times New Roman"/>
          <w:i/>
          <w:sz w:val="24"/>
          <w:szCs w:val="24"/>
        </w:rPr>
        <w:t>đã trải qua nhiều thế kỷ, không thể một thời gian ngắn ng</w:t>
      </w:r>
      <w:r w:rsidR="00047E54" w:rsidRPr="003566AD">
        <w:rPr>
          <w:rFonts w:ascii="Times New Roman" w:hAnsi="Times New Roman" w:cs="Times New Roman"/>
          <w:i/>
          <w:sz w:val="24"/>
          <w:szCs w:val="24"/>
        </w:rPr>
        <w:t>ủ</w:t>
      </w:r>
      <w:r w:rsidRPr="003566AD">
        <w:rPr>
          <w:rFonts w:ascii="Times New Roman" w:hAnsi="Times New Roman" w:cs="Times New Roman"/>
          <w:i/>
          <w:sz w:val="24"/>
          <w:szCs w:val="24"/>
        </w:rPr>
        <w:t>i mà sửa ch</w:t>
      </w:r>
      <w:r w:rsidR="00570893" w:rsidRPr="003566AD">
        <w:rPr>
          <w:rFonts w:ascii="Times New Roman" w:hAnsi="Times New Roman" w:cs="Times New Roman"/>
          <w:i/>
          <w:sz w:val="24"/>
          <w:szCs w:val="24"/>
        </w:rPr>
        <w:t>ữ</w:t>
      </w:r>
      <w:r w:rsidR="00C71E41" w:rsidRPr="003566AD">
        <w:rPr>
          <w:rFonts w:ascii="Times New Roman" w:hAnsi="Times New Roman" w:cs="Times New Roman"/>
          <w:i/>
          <w:sz w:val="24"/>
          <w:szCs w:val="24"/>
        </w:rPr>
        <w:t>a xong</w:t>
      </w:r>
      <w:r w:rsidRPr="003566AD">
        <w:rPr>
          <w:rFonts w:ascii="Times New Roman" w:hAnsi="Times New Roman" w:cs="Times New Roman"/>
          <w:i/>
          <w:sz w:val="24"/>
          <w:szCs w:val="24"/>
        </w:rPr>
        <w:t xml:space="preserve"> . Muốn sửa, trước hết chúng ta phải có Chính lược Hoà để </w:t>
      </w:r>
      <w:r w:rsidR="00074221" w:rsidRPr="003566AD">
        <w:rPr>
          <w:rFonts w:ascii="Times New Roman" w:hAnsi="Times New Roman" w:cs="Times New Roman"/>
          <w:i/>
          <w:sz w:val="24"/>
          <w:szCs w:val="24"/>
        </w:rPr>
        <w:t xml:space="preserve">mọi người </w:t>
      </w:r>
      <w:r w:rsidRPr="003566AD">
        <w:rPr>
          <w:rFonts w:ascii="Times New Roman" w:hAnsi="Times New Roman" w:cs="Times New Roman"/>
          <w:i/>
          <w:sz w:val="24"/>
          <w:szCs w:val="24"/>
        </w:rPr>
        <w:t xml:space="preserve">đoàn kết với nhau, phải có chiến lược và Chiến thuật thích hợp thì công trình Cứu và Dựng nước mới có hiệu quả.  </w:t>
      </w:r>
      <w:r w:rsidR="00047E54" w:rsidRPr="003566AD">
        <w:rPr>
          <w:rFonts w:ascii="Times New Roman" w:hAnsi="Times New Roman" w:cs="Times New Roman"/>
          <w:i/>
          <w:sz w:val="24"/>
          <w:szCs w:val="24"/>
        </w:rPr>
        <w:t xml:space="preserve"> </w:t>
      </w:r>
    </w:p>
    <w:p w:rsidR="00E40D9A" w:rsidRPr="003566AD" w:rsidRDefault="00047E54" w:rsidP="00E40D9A">
      <w:pPr>
        <w:spacing w:after="0" w:line="240" w:lineRule="auto"/>
        <w:ind w:firstLine="720"/>
        <w:jc w:val="both"/>
        <w:rPr>
          <w:rFonts w:ascii="Times New Roman" w:hAnsi="Times New Roman" w:cs="Times New Roman"/>
          <w:i/>
          <w:sz w:val="24"/>
          <w:szCs w:val="24"/>
        </w:rPr>
      </w:pPr>
      <w:r w:rsidRPr="003566AD">
        <w:rPr>
          <w:rFonts w:ascii="Times New Roman" w:hAnsi="Times New Roman" w:cs="Times New Roman"/>
          <w:i/>
          <w:sz w:val="24"/>
          <w:szCs w:val="24"/>
        </w:rPr>
        <w:t>Nhưng vấn đề quan trọ</w:t>
      </w:r>
      <w:r w:rsidR="00E40D9A" w:rsidRPr="003566AD">
        <w:rPr>
          <w:rFonts w:ascii="Times New Roman" w:hAnsi="Times New Roman" w:cs="Times New Roman"/>
          <w:i/>
          <w:sz w:val="24"/>
          <w:szCs w:val="24"/>
        </w:rPr>
        <w:t>ng hàng đầu</w:t>
      </w:r>
      <w:r w:rsidRPr="003566AD">
        <w:rPr>
          <w:rFonts w:ascii="Times New Roman" w:hAnsi="Times New Roman" w:cs="Times New Roman"/>
          <w:i/>
          <w:sz w:val="24"/>
          <w:szCs w:val="24"/>
        </w:rPr>
        <w:t xml:space="preserve"> là </w:t>
      </w:r>
      <w:r w:rsidRPr="003566AD">
        <w:rPr>
          <w:rFonts w:ascii="Times New Roman" w:hAnsi="Times New Roman" w:cs="Times New Roman"/>
          <w:i/>
          <w:sz w:val="24"/>
          <w:szCs w:val="24"/>
          <w:u w:val="single"/>
        </w:rPr>
        <w:t>Vấn đề con Người</w:t>
      </w:r>
      <w:r w:rsidRPr="003566AD">
        <w:rPr>
          <w:rFonts w:ascii="Times New Roman" w:hAnsi="Times New Roman" w:cs="Times New Roman"/>
          <w:i/>
          <w:sz w:val="24"/>
          <w:szCs w:val="24"/>
        </w:rPr>
        <w:t>: con người có Tư cá</w:t>
      </w:r>
      <w:r w:rsidR="00570893" w:rsidRPr="003566AD">
        <w:rPr>
          <w:rFonts w:ascii="Times New Roman" w:hAnsi="Times New Roman" w:cs="Times New Roman"/>
          <w:i/>
          <w:sz w:val="24"/>
          <w:szCs w:val="24"/>
        </w:rPr>
        <w:t>ch và</w:t>
      </w:r>
      <w:r w:rsidRPr="003566AD">
        <w:rPr>
          <w:rFonts w:ascii="Times New Roman" w:hAnsi="Times New Roman" w:cs="Times New Roman"/>
          <w:i/>
          <w:sz w:val="24"/>
          <w:szCs w:val="24"/>
        </w:rPr>
        <w:t xml:space="preserve"> Khả năng. </w:t>
      </w:r>
      <w:r w:rsidR="00570893" w:rsidRPr="003566AD">
        <w:rPr>
          <w:rFonts w:ascii="Times New Roman" w:hAnsi="Times New Roman" w:cs="Times New Roman"/>
          <w:i/>
          <w:sz w:val="24"/>
          <w:szCs w:val="24"/>
        </w:rPr>
        <w:t>Đây là vấn đề quan trọng và kkó khăn bậc nhất, phải khởi đầu ngay, phải làm từ từ. Mỗi thành phần trong Dân tộc phụ trách một lãnh vự</w:t>
      </w:r>
      <w:r w:rsidR="00A74A16" w:rsidRPr="003566AD">
        <w:rPr>
          <w:rFonts w:ascii="Times New Roman" w:hAnsi="Times New Roman" w:cs="Times New Roman"/>
          <w:i/>
          <w:sz w:val="24"/>
          <w:szCs w:val="24"/>
        </w:rPr>
        <w:t>c, c</w:t>
      </w:r>
      <w:r w:rsidR="00074221" w:rsidRPr="003566AD">
        <w:rPr>
          <w:rFonts w:ascii="Times New Roman" w:hAnsi="Times New Roman" w:cs="Times New Roman"/>
          <w:i/>
          <w:sz w:val="24"/>
          <w:szCs w:val="24"/>
        </w:rPr>
        <w:t>ác Tôn giáo, các nhà làm</w:t>
      </w:r>
      <w:r w:rsidR="0043292D" w:rsidRPr="003566AD">
        <w:rPr>
          <w:rFonts w:ascii="Times New Roman" w:hAnsi="Times New Roman" w:cs="Times New Roman"/>
          <w:i/>
          <w:sz w:val="24"/>
          <w:szCs w:val="24"/>
        </w:rPr>
        <w:t xml:space="preserve"> Văn hóa và Truyền thô</w:t>
      </w:r>
      <w:r w:rsidR="00074221" w:rsidRPr="003566AD">
        <w:rPr>
          <w:rFonts w:ascii="Times New Roman" w:hAnsi="Times New Roman" w:cs="Times New Roman"/>
          <w:i/>
          <w:sz w:val="24"/>
          <w:szCs w:val="24"/>
        </w:rPr>
        <w:t xml:space="preserve">ng </w:t>
      </w:r>
      <w:r w:rsidR="00A74A16" w:rsidRPr="003566AD">
        <w:rPr>
          <w:rFonts w:ascii="Times New Roman" w:hAnsi="Times New Roman" w:cs="Times New Roman"/>
          <w:i/>
          <w:sz w:val="24"/>
          <w:szCs w:val="24"/>
        </w:rPr>
        <w:t xml:space="preserve">phải </w:t>
      </w:r>
      <w:r w:rsidR="00074221" w:rsidRPr="003566AD">
        <w:rPr>
          <w:rFonts w:ascii="Times New Roman" w:hAnsi="Times New Roman" w:cs="Times New Roman"/>
          <w:i/>
          <w:sz w:val="24"/>
          <w:szCs w:val="24"/>
        </w:rPr>
        <w:t xml:space="preserve">đóng một vai trò </w:t>
      </w:r>
      <w:r w:rsidR="0043292D" w:rsidRPr="003566AD">
        <w:rPr>
          <w:rFonts w:ascii="Times New Roman" w:hAnsi="Times New Roman" w:cs="Times New Roman"/>
          <w:i/>
          <w:sz w:val="24"/>
          <w:szCs w:val="24"/>
        </w:rPr>
        <w:t xml:space="preserve"> quan trọ</w:t>
      </w:r>
      <w:r w:rsidR="00074221" w:rsidRPr="003566AD">
        <w:rPr>
          <w:rFonts w:ascii="Times New Roman" w:hAnsi="Times New Roman" w:cs="Times New Roman"/>
          <w:i/>
          <w:sz w:val="24"/>
          <w:szCs w:val="24"/>
        </w:rPr>
        <w:t>ng</w:t>
      </w:r>
      <w:r w:rsidR="0043292D" w:rsidRPr="003566AD">
        <w:rPr>
          <w:rFonts w:ascii="Times New Roman" w:hAnsi="Times New Roman" w:cs="Times New Roman"/>
          <w:i/>
          <w:sz w:val="24"/>
          <w:szCs w:val="24"/>
        </w:rPr>
        <w:t>.</w:t>
      </w:r>
    </w:p>
    <w:p w:rsidR="0043292D" w:rsidRPr="003566AD" w:rsidRDefault="00E40D9A" w:rsidP="00E40D9A">
      <w:pPr>
        <w:spacing w:after="0" w:line="240" w:lineRule="auto"/>
        <w:ind w:firstLine="720"/>
        <w:jc w:val="both"/>
        <w:rPr>
          <w:rFonts w:ascii="Times New Roman" w:hAnsi="Times New Roman" w:cs="Times New Roman"/>
          <w:i/>
          <w:sz w:val="24"/>
          <w:szCs w:val="24"/>
        </w:rPr>
      </w:pPr>
      <w:r w:rsidRPr="003566AD">
        <w:rPr>
          <w:rFonts w:ascii="Times New Roman" w:hAnsi="Times New Roman" w:cs="Times New Roman"/>
          <w:i/>
          <w:sz w:val="24"/>
          <w:szCs w:val="24"/>
        </w:rPr>
        <w:t xml:space="preserve"> Thứ đến là vấn đề </w:t>
      </w:r>
      <w:r w:rsidRPr="003566AD">
        <w:rPr>
          <w:rFonts w:ascii="Times New Roman" w:hAnsi="Times New Roman" w:cs="Times New Roman"/>
          <w:i/>
          <w:sz w:val="24"/>
          <w:szCs w:val="24"/>
          <w:u w:val="single"/>
        </w:rPr>
        <w:t>Cơ chế Xã hội</w:t>
      </w:r>
      <w:r w:rsidRPr="003566AD">
        <w:rPr>
          <w:rFonts w:ascii="Times New Roman" w:hAnsi="Times New Roman" w:cs="Times New Roman"/>
          <w:i/>
          <w:sz w:val="24"/>
          <w:szCs w:val="24"/>
        </w:rPr>
        <w:t xml:space="preserve">, một Cơ chế biết </w:t>
      </w:r>
      <w:r w:rsidR="00A76D69" w:rsidRPr="003566AD">
        <w:rPr>
          <w:rFonts w:ascii="Times New Roman" w:hAnsi="Times New Roman" w:cs="Times New Roman"/>
          <w:i/>
          <w:sz w:val="24"/>
          <w:szCs w:val="24"/>
        </w:rPr>
        <w:t xml:space="preserve">“ </w:t>
      </w:r>
      <w:r w:rsidRPr="003566AD">
        <w:rPr>
          <w:rFonts w:ascii="Times New Roman" w:hAnsi="Times New Roman" w:cs="Times New Roman"/>
          <w:i/>
          <w:sz w:val="24"/>
          <w:szCs w:val="24"/>
        </w:rPr>
        <w:t xml:space="preserve">nuôi Ăn </w:t>
      </w:r>
      <w:r w:rsidR="00A76D69" w:rsidRPr="003566AD">
        <w:rPr>
          <w:rFonts w:ascii="Times New Roman" w:hAnsi="Times New Roman" w:cs="Times New Roman"/>
          <w:i/>
          <w:sz w:val="24"/>
          <w:szCs w:val="24"/>
        </w:rPr>
        <w:t xml:space="preserve">“ </w:t>
      </w:r>
      <w:r w:rsidRPr="003566AD">
        <w:rPr>
          <w:rFonts w:ascii="Times New Roman" w:hAnsi="Times New Roman" w:cs="Times New Roman"/>
          <w:i/>
          <w:sz w:val="24"/>
          <w:szCs w:val="24"/>
        </w:rPr>
        <w:t>và</w:t>
      </w:r>
      <w:r w:rsidR="00A76D69" w:rsidRPr="003566AD">
        <w:rPr>
          <w:rFonts w:ascii="Times New Roman" w:hAnsi="Times New Roman" w:cs="Times New Roman"/>
          <w:i/>
          <w:sz w:val="24"/>
          <w:szCs w:val="24"/>
        </w:rPr>
        <w:t xml:space="preserve"> “ </w:t>
      </w:r>
      <w:r w:rsidR="001C1DBA" w:rsidRPr="003566AD">
        <w:rPr>
          <w:rFonts w:ascii="Times New Roman" w:hAnsi="Times New Roman" w:cs="Times New Roman"/>
          <w:i/>
          <w:sz w:val="24"/>
          <w:szCs w:val="24"/>
        </w:rPr>
        <w:t xml:space="preserve"> dưỡng</w:t>
      </w:r>
      <w:r w:rsidRPr="003566AD">
        <w:rPr>
          <w:rFonts w:ascii="Times New Roman" w:hAnsi="Times New Roman" w:cs="Times New Roman"/>
          <w:i/>
          <w:sz w:val="24"/>
          <w:szCs w:val="24"/>
        </w:rPr>
        <w:t xml:space="preserve"> Tâm Trí </w:t>
      </w:r>
      <w:r w:rsidR="00A76D69" w:rsidRPr="003566AD">
        <w:rPr>
          <w:rFonts w:ascii="Times New Roman" w:hAnsi="Times New Roman" w:cs="Times New Roman"/>
          <w:i/>
          <w:sz w:val="24"/>
          <w:szCs w:val="24"/>
        </w:rPr>
        <w:t xml:space="preserve">“ </w:t>
      </w:r>
      <w:r w:rsidR="00A74A16" w:rsidRPr="003566AD">
        <w:rPr>
          <w:rFonts w:ascii="Times New Roman" w:hAnsi="Times New Roman" w:cs="Times New Roman"/>
          <w:i/>
          <w:sz w:val="24"/>
          <w:szCs w:val="24"/>
        </w:rPr>
        <w:t>con</w:t>
      </w:r>
      <w:r w:rsidRPr="003566AD">
        <w:rPr>
          <w:rFonts w:ascii="Times New Roman" w:hAnsi="Times New Roman" w:cs="Times New Roman"/>
          <w:i/>
          <w:sz w:val="24"/>
          <w:szCs w:val="24"/>
        </w:rPr>
        <w:t xml:space="preserve"> người. </w:t>
      </w:r>
    </w:p>
    <w:p w:rsidR="00C10DCA" w:rsidRPr="00E40D9A" w:rsidRDefault="00C10DCA" w:rsidP="00E40D9A">
      <w:pPr>
        <w:spacing w:after="0" w:line="240" w:lineRule="auto"/>
        <w:ind w:firstLine="720"/>
        <w:jc w:val="both"/>
        <w:rPr>
          <w:rFonts w:ascii="Times New Roman" w:hAnsi="Times New Roman" w:cs="Times New Roman"/>
          <w:b/>
          <w:i/>
          <w:sz w:val="24"/>
          <w:szCs w:val="24"/>
        </w:rPr>
      </w:pPr>
    </w:p>
    <w:p w:rsidR="00204085" w:rsidRPr="003566AD" w:rsidRDefault="00570893" w:rsidP="00204085">
      <w:pPr>
        <w:spacing w:after="0" w:line="240" w:lineRule="auto"/>
        <w:jc w:val="both"/>
        <w:rPr>
          <w:rFonts w:ascii="Times New Roman" w:hAnsi="Times New Roman" w:cs="Times New Roman"/>
          <w:i/>
          <w:sz w:val="24"/>
          <w:szCs w:val="24"/>
        </w:rPr>
      </w:pPr>
      <w:r w:rsidRPr="003566AD">
        <w:rPr>
          <w:rFonts w:ascii="Times New Roman" w:hAnsi="Times New Roman" w:cs="Times New Roman"/>
          <w:i/>
          <w:sz w:val="24"/>
          <w:szCs w:val="24"/>
        </w:rPr>
        <w:t xml:space="preserve">  </w:t>
      </w:r>
      <w:r w:rsidR="00047E54" w:rsidRPr="003566AD">
        <w:rPr>
          <w:rFonts w:ascii="Times New Roman" w:hAnsi="Times New Roman" w:cs="Times New Roman"/>
          <w:i/>
          <w:sz w:val="24"/>
          <w:szCs w:val="24"/>
        </w:rPr>
        <w:t>Như</w:t>
      </w:r>
      <w:r w:rsidR="00074221" w:rsidRPr="003566AD">
        <w:rPr>
          <w:rFonts w:ascii="Times New Roman" w:hAnsi="Times New Roman" w:cs="Times New Roman"/>
          <w:i/>
          <w:sz w:val="24"/>
          <w:szCs w:val="24"/>
        </w:rPr>
        <w:t xml:space="preserve"> nay trong tình cảnh</w:t>
      </w:r>
      <w:r w:rsidR="00047E54" w:rsidRPr="003566AD">
        <w:rPr>
          <w:rFonts w:ascii="Times New Roman" w:hAnsi="Times New Roman" w:cs="Times New Roman"/>
          <w:i/>
          <w:sz w:val="24"/>
          <w:szCs w:val="24"/>
        </w:rPr>
        <w:t xml:space="preserve"> </w:t>
      </w:r>
      <w:r w:rsidRPr="003566AD">
        <w:rPr>
          <w:rFonts w:ascii="Times New Roman" w:hAnsi="Times New Roman" w:cs="Times New Roman"/>
          <w:i/>
          <w:sz w:val="24"/>
          <w:szCs w:val="24"/>
        </w:rPr>
        <w:t xml:space="preserve">“ </w:t>
      </w:r>
      <w:r w:rsidR="00047E54" w:rsidRPr="00C827CA">
        <w:rPr>
          <w:rFonts w:ascii="Times New Roman" w:hAnsi="Times New Roman" w:cs="Times New Roman"/>
          <w:b/>
          <w:sz w:val="24"/>
          <w:szCs w:val="24"/>
        </w:rPr>
        <w:t>Nhân Tâm duy nguy, đạo Tâm suy vi</w:t>
      </w:r>
      <w:r w:rsidR="00E40D9A" w:rsidRPr="003566AD">
        <w:rPr>
          <w:rFonts w:ascii="Times New Roman" w:hAnsi="Times New Roman" w:cs="Times New Roman"/>
          <w:i/>
          <w:sz w:val="24"/>
          <w:szCs w:val="24"/>
        </w:rPr>
        <w:t xml:space="preserve"> “</w:t>
      </w:r>
      <w:r w:rsidR="00047E54" w:rsidRPr="003566AD">
        <w:rPr>
          <w:rFonts w:ascii="Times New Roman" w:hAnsi="Times New Roman" w:cs="Times New Roman"/>
          <w:i/>
          <w:sz w:val="24"/>
          <w:szCs w:val="24"/>
        </w:rPr>
        <w:t xml:space="preserve">, </w:t>
      </w:r>
      <w:r w:rsidR="00A74A16" w:rsidRPr="003566AD">
        <w:rPr>
          <w:rFonts w:ascii="Times New Roman" w:hAnsi="Times New Roman" w:cs="Times New Roman"/>
          <w:i/>
          <w:sz w:val="24"/>
          <w:szCs w:val="24"/>
        </w:rPr>
        <w:t>thì</w:t>
      </w:r>
      <w:r w:rsidR="00E40D9A" w:rsidRPr="003566AD">
        <w:rPr>
          <w:rFonts w:ascii="Times New Roman" w:hAnsi="Times New Roman" w:cs="Times New Roman"/>
          <w:i/>
          <w:sz w:val="24"/>
          <w:szCs w:val="24"/>
        </w:rPr>
        <w:t xml:space="preserve"> </w:t>
      </w:r>
      <w:r w:rsidR="00047E54" w:rsidRPr="003566AD">
        <w:rPr>
          <w:rFonts w:ascii="Times New Roman" w:hAnsi="Times New Roman" w:cs="Times New Roman"/>
          <w:i/>
          <w:sz w:val="24"/>
          <w:szCs w:val="24"/>
        </w:rPr>
        <w:t>một mặt phải có phong trào phục hoạt lại tinh thần Nhân / Nghĩa hay Tình / Nghĩa Đồng bào , mặt khác phải có chương trình nâng cao Dâ</w:t>
      </w:r>
      <w:r w:rsidR="008814DB" w:rsidRPr="003566AD">
        <w:rPr>
          <w:rFonts w:ascii="Times New Roman" w:hAnsi="Times New Roman" w:cs="Times New Roman"/>
          <w:i/>
          <w:sz w:val="24"/>
          <w:szCs w:val="24"/>
        </w:rPr>
        <w:t>n sinh</w:t>
      </w:r>
      <w:r w:rsidR="00047E54" w:rsidRPr="003566AD">
        <w:rPr>
          <w:rFonts w:ascii="Times New Roman" w:hAnsi="Times New Roman" w:cs="Times New Roman"/>
          <w:i/>
          <w:sz w:val="24"/>
          <w:szCs w:val="24"/>
        </w:rPr>
        <w:t xml:space="preserve"> và Dân Tr</w:t>
      </w:r>
      <w:r w:rsidR="0043292D" w:rsidRPr="003566AD">
        <w:rPr>
          <w:rFonts w:ascii="Times New Roman" w:hAnsi="Times New Roman" w:cs="Times New Roman"/>
          <w:i/>
          <w:sz w:val="24"/>
          <w:szCs w:val="24"/>
        </w:rPr>
        <w:t>í</w:t>
      </w:r>
      <w:r w:rsidR="00047E54" w:rsidRPr="003566AD">
        <w:rPr>
          <w:rFonts w:ascii="Times New Roman" w:hAnsi="Times New Roman" w:cs="Times New Roman"/>
          <w:i/>
          <w:sz w:val="24"/>
          <w:szCs w:val="24"/>
        </w:rPr>
        <w:t xml:space="preserve"> </w:t>
      </w:r>
      <w:r w:rsidR="0070761D" w:rsidRPr="003566AD">
        <w:rPr>
          <w:rFonts w:ascii="Times New Roman" w:hAnsi="Times New Roman" w:cs="Times New Roman"/>
          <w:i/>
          <w:sz w:val="24"/>
          <w:szCs w:val="24"/>
        </w:rPr>
        <w:t xml:space="preserve">sao cho </w:t>
      </w:r>
      <w:r w:rsidR="00047E54" w:rsidRPr="003566AD">
        <w:rPr>
          <w:rFonts w:ascii="Times New Roman" w:hAnsi="Times New Roman" w:cs="Times New Roman"/>
          <w:i/>
          <w:sz w:val="24"/>
          <w:szCs w:val="24"/>
        </w:rPr>
        <w:t>đượ</w:t>
      </w:r>
      <w:r w:rsidR="00074221" w:rsidRPr="003566AD">
        <w:rPr>
          <w:rFonts w:ascii="Times New Roman" w:hAnsi="Times New Roman" w:cs="Times New Roman"/>
          <w:i/>
          <w:sz w:val="24"/>
          <w:szCs w:val="24"/>
        </w:rPr>
        <w:t>c tiến triển</w:t>
      </w:r>
      <w:r w:rsidR="00047E54" w:rsidRPr="003566AD">
        <w:rPr>
          <w:rFonts w:ascii="Times New Roman" w:hAnsi="Times New Roman" w:cs="Times New Roman"/>
          <w:i/>
          <w:sz w:val="24"/>
          <w:szCs w:val="24"/>
        </w:rPr>
        <w:t xml:space="preserve"> đồng bộ qua một thời gian dài thì mới mong thoát ra cảnh bế tắc</w:t>
      </w:r>
      <w:r w:rsidRPr="003566AD">
        <w:rPr>
          <w:rFonts w:ascii="Times New Roman" w:hAnsi="Times New Roman" w:cs="Times New Roman"/>
          <w:i/>
          <w:sz w:val="24"/>
          <w:szCs w:val="24"/>
        </w:rPr>
        <w:t>.</w:t>
      </w:r>
    </w:p>
    <w:p w:rsidR="008814DB" w:rsidRPr="003566AD" w:rsidRDefault="008814DB" w:rsidP="00204085">
      <w:pPr>
        <w:spacing w:after="0" w:line="240" w:lineRule="auto"/>
        <w:jc w:val="both"/>
        <w:rPr>
          <w:rFonts w:ascii="Times New Roman" w:hAnsi="Times New Roman" w:cs="Times New Roman"/>
          <w:i/>
          <w:sz w:val="24"/>
          <w:szCs w:val="24"/>
        </w:rPr>
      </w:pPr>
    </w:p>
    <w:p w:rsidR="00074221" w:rsidRPr="003566AD" w:rsidRDefault="001C1DBA" w:rsidP="00204085">
      <w:pPr>
        <w:spacing w:after="0" w:line="240" w:lineRule="auto"/>
        <w:jc w:val="both"/>
        <w:rPr>
          <w:rFonts w:ascii="Times New Roman" w:hAnsi="Times New Roman" w:cs="Times New Roman"/>
          <w:i/>
          <w:sz w:val="24"/>
          <w:szCs w:val="24"/>
        </w:rPr>
      </w:pPr>
      <w:r w:rsidRPr="003566AD">
        <w:rPr>
          <w:rFonts w:ascii="Times New Roman" w:hAnsi="Times New Roman" w:cs="Times New Roman"/>
          <w:i/>
          <w:sz w:val="24"/>
          <w:szCs w:val="24"/>
        </w:rPr>
        <w:t>Chẳng lẽ</w:t>
      </w:r>
      <w:r w:rsidR="00570893" w:rsidRPr="003566AD">
        <w:rPr>
          <w:rFonts w:ascii="Times New Roman" w:hAnsi="Times New Roman" w:cs="Times New Roman"/>
          <w:i/>
          <w:sz w:val="24"/>
          <w:szCs w:val="24"/>
        </w:rPr>
        <w:t xml:space="preserve"> những cảnh thương tâm nát ruột của dân tộ</w:t>
      </w:r>
      <w:r w:rsidR="0070761D" w:rsidRPr="003566AD">
        <w:rPr>
          <w:rFonts w:ascii="Times New Roman" w:hAnsi="Times New Roman" w:cs="Times New Roman"/>
          <w:i/>
          <w:sz w:val="24"/>
          <w:szCs w:val="24"/>
        </w:rPr>
        <w:t>c qua hàng</w:t>
      </w:r>
      <w:r w:rsidR="00570893" w:rsidRPr="003566AD">
        <w:rPr>
          <w:rFonts w:ascii="Times New Roman" w:hAnsi="Times New Roman" w:cs="Times New Roman"/>
          <w:i/>
          <w:sz w:val="24"/>
          <w:szCs w:val="24"/>
        </w:rPr>
        <w:t xml:space="preserve"> thế kỷ nay chưa  đem lại cho Dân tộc chúng ta </w:t>
      </w:r>
      <w:r w:rsidR="00A74A16" w:rsidRPr="003566AD">
        <w:rPr>
          <w:rFonts w:ascii="Times New Roman" w:hAnsi="Times New Roman" w:cs="Times New Roman"/>
          <w:i/>
          <w:sz w:val="24"/>
          <w:szCs w:val="24"/>
        </w:rPr>
        <w:t xml:space="preserve">được </w:t>
      </w:r>
      <w:r w:rsidR="00570893" w:rsidRPr="003566AD">
        <w:rPr>
          <w:rFonts w:ascii="Times New Roman" w:hAnsi="Times New Roman" w:cs="Times New Roman"/>
          <w:i/>
          <w:sz w:val="24"/>
          <w:szCs w:val="24"/>
        </w:rPr>
        <w:t>bài học nào chăng</w:t>
      </w:r>
      <w:r w:rsidRPr="003566AD">
        <w:rPr>
          <w:rFonts w:ascii="Times New Roman" w:hAnsi="Times New Roman" w:cs="Times New Roman"/>
          <w:i/>
          <w:sz w:val="24"/>
          <w:szCs w:val="24"/>
        </w:rPr>
        <w:t xml:space="preserve"> ?, T</w:t>
      </w:r>
      <w:r w:rsidR="0043292D" w:rsidRPr="003566AD">
        <w:rPr>
          <w:rFonts w:ascii="Times New Roman" w:hAnsi="Times New Roman" w:cs="Times New Roman"/>
          <w:i/>
          <w:sz w:val="24"/>
          <w:szCs w:val="24"/>
        </w:rPr>
        <w:t>ừ</w:t>
      </w:r>
      <w:r w:rsidR="00570893" w:rsidRPr="003566AD">
        <w:rPr>
          <w:rFonts w:ascii="Times New Roman" w:hAnsi="Times New Roman" w:cs="Times New Roman"/>
          <w:i/>
          <w:sz w:val="24"/>
          <w:szCs w:val="24"/>
        </w:rPr>
        <w:t xml:space="preserve"> nh</w:t>
      </w:r>
      <w:r w:rsidR="0043292D" w:rsidRPr="003566AD">
        <w:rPr>
          <w:rFonts w:ascii="Times New Roman" w:hAnsi="Times New Roman" w:cs="Times New Roman"/>
          <w:i/>
          <w:sz w:val="24"/>
          <w:szCs w:val="24"/>
        </w:rPr>
        <w:t>ữ</w:t>
      </w:r>
      <w:r w:rsidR="0050269D">
        <w:rPr>
          <w:rFonts w:ascii="Times New Roman" w:hAnsi="Times New Roman" w:cs="Times New Roman"/>
          <w:i/>
          <w:sz w:val="24"/>
          <w:szCs w:val="24"/>
        </w:rPr>
        <w:t>ng</w:t>
      </w:r>
      <w:r w:rsidR="0070761D" w:rsidRPr="003566AD">
        <w:rPr>
          <w:rFonts w:ascii="Times New Roman" w:hAnsi="Times New Roman" w:cs="Times New Roman"/>
          <w:i/>
          <w:sz w:val="24"/>
          <w:szCs w:val="24"/>
        </w:rPr>
        <w:t xml:space="preserve"> thảm cảnh bức hại Đồng bào</w:t>
      </w:r>
      <w:r w:rsidR="00570893" w:rsidRPr="003566AD">
        <w:rPr>
          <w:rFonts w:ascii="Times New Roman" w:hAnsi="Times New Roman" w:cs="Times New Roman"/>
          <w:i/>
          <w:sz w:val="24"/>
          <w:szCs w:val="24"/>
        </w:rPr>
        <w:t xml:space="preserve"> </w:t>
      </w:r>
      <w:r w:rsidR="00C10DCA" w:rsidRPr="003566AD">
        <w:rPr>
          <w:rFonts w:ascii="Times New Roman" w:hAnsi="Times New Roman" w:cs="Times New Roman"/>
          <w:i/>
          <w:sz w:val="24"/>
          <w:szCs w:val="24"/>
        </w:rPr>
        <w:t xml:space="preserve"> t</w:t>
      </w:r>
      <w:r w:rsidR="00C10DCA" w:rsidRPr="003566AD">
        <w:rPr>
          <w:i/>
        </w:rPr>
        <w:t>ới</w:t>
      </w:r>
      <w:r w:rsidR="0043292D" w:rsidRPr="003566AD">
        <w:rPr>
          <w:rFonts w:ascii="Times New Roman" w:hAnsi="Times New Roman" w:cs="Times New Roman"/>
          <w:i/>
          <w:sz w:val="24"/>
          <w:szCs w:val="24"/>
        </w:rPr>
        <w:t xml:space="preserve"> những </w:t>
      </w:r>
      <w:r w:rsidR="00570893" w:rsidRPr="003566AD">
        <w:rPr>
          <w:rFonts w:ascii="Times New Roman" w:hAnsi="Times New Roman" w:cs="Times New Roman"/>
          <w:i/>
          <w:sz w:val="24"/>
          <w:szCs w:val="24"/>
        </w:rPr>
        <w:t>nhục nh</w:t>
      </w:r>
      <w:r w:rsidR="00C10DCA" w:rsidRPr="003566AD">
        <w:rPr>
          <w:rFonts w:ascii="Times New Roman" w:hAnsi="Times New Roman" w:cs="Times New Roman"/>
          <w:i/>
          <w:sz w:val="24"/>
          <w:szCs w:val="24"/>
        </w:rPr>
        <w:t>ằ</w:t>
      </w:r>
      <w:r w:rsidR="00C10DCA" w:rsidRPr="003566AD">
        <w:rPr>
          <w:i/>
        </w:rPr>
        <w:t>n</w:t>
      </w:r>
      <w:r w:rsidR="00570893" w:rsidRPr="003566AD">
        <w:rPr>
          <w:rFonts w:ascii="Times New Roman" w:hAnsi="Times New Roman" w:cs="Times New Roman"/>
          <w:i/>
          <w:sz w:val="24"/>
          <w:szCs w:val="24"/>
        </w:rPr>
        <w:t xml:space="preserve"> </w:t>
      </w:r>
      <w:r w:rsidR="0043292D" w:rsidRPr="003566AD">
        <w:rPr>
          <w:rFonts w:ascii="Times New Roman" w:hAnsi="Times New Roman" w:cs="Times New Roman"/>
          <w:i/>
          <w:sz w:val="24"/>
          <w:szCs w:val="24"/>
        </w:rPr>
        <w:t xml:space="preserve">triền </w:t>
      </w:r>
      <w:r w:rsidR="00E40D9A" w:rsidRPr="003566AD">
        <w:rPr>
          <w:rFonts w:ascii="Times New Roman" w:hAnsi="Times New Roman" w:cs="Times New Roman"/>
          <w:i/>
          <w:sz w:val="24"/>
          <w:szCs w:val="24"/>
        </w:rPr>
        <w:t>miê</w:t>
      </w:r>
      <w:r w:rsidR="0043292D" w:rsidRPr="003566AD">
        <w:rPr>
          <w:rFonts w:ascii="Times New Roman" w:hAnsi="Times New Roman" w:cs="Times New Roman"/>
          <w:i/>
          <w:sz w:val="24"/>
          <w:szCs w:val="24"/>
        </w:rPr>
        <w:t xml:space="preserve">n cất đầu không </w:t>
      </w:r>
      <w:r w:rsidR="00E40D9A" w:rsidRPr="003566AD">
        <w:rPr>
          <w:rFonts w:ascii="Times New Roman" w:hAnsi="Times New Roman" w:cs="Times New Roman"/>
          <w:i/>
          <w:sz w:val="24"/>
          <w:szCs w:val="24"/>
        </w:rPr>
        <w:t xml:space="preserve">nổi </w:t>
      </w:r>
      <w:r w:rsidR="0043292D" w:rsidRPr="003566AD">
        <w:rPr>
          <w:rFonts w:ascii="Times New Roman" w:hAnsi="Times New Roman" w:cs="Times New Roman"/>
          <w:i/>
          <w:sz w:val="24"/>
          <w:szCs w:val="24"/>
        </w:rPr>
        <w:t>có giúp gì</w:t>
      </w:r>
      <w:r w:rsidRPr="003566AD">
        <w:rPr>
          <w:rFonts w:ascii="Times New Roman" w:hAnsi="Times New Roman" w:cs="Times New Roman"/>
          <w:i/>
          <w:sz w:val="24"/>
          <w:szCs w:val="24"/>
        </w:rPr>
        <w:t xml:space="preserve"> cho</w:t>
      </w:r>
      <w:r w:rsidR="0043292D" w:rsidRPr="003566AD">
        <w:rPr>
          <w:rFonts w:ascii="Times New Roman" w:hAnsi="Times New Roman" w:cs="Times New Roman"/>
          <w:i/>
          <w:sz w:val="24"/>
          <w:szCs w:val="24"/>
        </w:rPr>
        <w:t xml:space="preserve"> </w:t>
      </w:r>
      <w:r w:rsidR="00570893" w:rsidRPr="003566AD">
        <w:rPr>
          <w:rFonts w:ascii="Times New Roman" w:hAnsi="Times New Roman" w:cs="Times New Roman"/>
          <w:i/>
          <w:sz w:val="24"/>
          <w:szCs w:val="24"/>
        </w:rPr>
        <w:t>mọi người Dâ</w:t>
      </w:r>
      <w:r w:rsidR="00E40D9A" w:rsidRPr="003566AD">
        <w:rPr>
          <w:rFonts w:ascii="Times New Roman" w:hAnsi="Times New Roman" w:cs="Times New Roman"/>
          <w:i/>
          <w:sz w:val="24"/>
          <w:szCs w:val="24"/>
        </w:rPr>
        <w:t>n V</w:t>
      </w:r>
      <w:r w:rsidR="00570893" w:rsidRPr="003566AD">
        <w:rPr>
          <w:rFonts w:ascii="Times New Roman" w:hAnsi="Times New Roman" w:cs="Times New Roman"/>
          <w:i/>
          <w:sz w:val="24"/>
          <w:szCs w:val="24"/>
        </w:rPr>
        <w:t xml:space="preserve">iệt chúng ta </w:t>
      </w:r>
      <w:r w:rsidRPr="003566AD">
        <w:rPr>
          <w:rFonts w:ascii="Times New Roman" w:hAnsi="Times New Roman" w:cs="Times New Roman"/>
          <w:i/>
          <w:sz w:val="24"/>
          <w:szCs w:val="24"/>
        </w:rPr>
        <w:t xml:space="preserve">bừng tỉnh về Quốc nạn và Quốc nhục  </w:t>
      </w:r>
      <w:r w:rsidR="00570893" w:rsidRPr="003566AD">
        <w:rPr>
          <w:rFonts w:ascii="Times New Roman" w:hAnsi="Times New Roman" w:cs="Times New Roman"/>
          <w:i/>
          <w:sz w:val="24"/>
          <w:szCs w:val="24"/>
        </w:rPr>
        <w:t>không</w:t>
      </w:r>
      <w:r w:rsidR="0043292D" w:rsidRPr="003566AD">
        <w:rPr>
          <w:rFonts w:ascii="Times New Roman" w:hAnsi="Times New Roman" w:cs="Times New Roman"/>
          <w:i/>
          <w:sz w:val="24"/>
          <w:szCs w:val="24"/>
        </w:rPr>
        <w:t xml:space="preserve">? </w:t>
      </w:r>
      <w:r w:rsidR="00570893" w:rsidRPr="003566AD">
        <w:rPr>
          <w:rFonts w:ascii="Times New Roman" w:hAnsi="Times New Roman" w:cs="Times New Roman"/>
          <w:i/>
          <w:sz w:val="24"/>
          <w:szCs w:val="24"/>
        </w:rPr>
        <w:t xml:space="preserve"> </w:t>
      </w:r>
    </w:p>
    <w:p w:rsidR="0043292D" w:rsidRPr="003566AD" w:rsidRDefault="001C1DBA" w:rsidP="00204085">
      <w:pPr>
        <w:spacing w:after="0" w:line="240" w:lineRule="auto"/>
        <w:jc w:val="both"/>
        <w:rPr>
          <w:rFonts w:ascii="Times New Roman" w:hAnsi="Times New Roman" w:cs="Times New Roman"/>
          <w:i/>
          <w:sz w:val="24"/>
          <w:szCs w:val="24"/>
        </w:rPr>
      </w:pPr>
      <w:r w:rsidRPr="003566AD">
        <w:rPr>
          <w:rFonts w:ascii="Times New Roman" w:hAnsi="Times New Roman" w:cs="Times New Roman"/>
          <w:i/>
          <w:sz w:val="24"/>
          <w:szCs w:val="24"/>
        </w:rPr>
        <w:t xml:space="preserve"> Phải chăng</w:t>
      </w:r>
      <w:r w:rsidR="0043292D" w:rsidRPr="003566AD">
        <w:rPr>
          <w:rFonts w:ascii="Times New Roman" w:hAnsi="Times New Roman" w:cs="Times New Roman"/>
          <w:i/>
          <w:sz w:val="24"/>
          <w:szCs w:val="24"/>
        </w:rPr>
        <w:t xml:space="preserve"> đây là lúc buộc chúng ta </w:t>
      </w:r>
      <w:r w:rsidR="00A74A16" w:rsidRPr="003566AD">
        <w:rPr>
          <w:rFonts w:ascii="Times New Roman" w:hAnsi="Times New Roman" w:cs="Times New Roman"/>
          <w:i/>
          <w:sz w:val="24"/>
          <w:szCs w:val="24"/>
        </w:rPr>
        <w:t xml:space="preserve">phải </w:t>
      </w:r>
      <w:r w:rsidR="00286EDF" w:rsidRPr="003566AD">
        <w:rPr>
          <w:rFonts w:ascii="Times New Roman" w:hAnsi="Times New Roman" w:cs="Times New Roman"/>
          <w:i/>
          <w:sz w:val="24"/>
          <w:szCs w:val="24"/>
        </w:rPr>
        <w:t>bỏ đi những cái nhỏ nhặt</w:t>
      </w:r>
      <w:r w:rsidR="00074221" w:rsidRPr="003566AD">
        <w:rPr>
          <w:rFonts w:ascii="Times New Roman" w:hAnsi="Times New Roman" w:cs="Times New Roman"/>
          <w:i/>
          <w:sz w:val="24"/>
          <w:szCs w:val="24"/>
        </w:rPr>
        <w:t>,</w:t>
      </w:r>
      <w:r w:rsidR="00286EDF" w:rsidRPr="003566AD">
        <w:rPr>
          <w:rFonts w:ascii="Times New Roman" w:hAnsi="Times New Roman" w:cs="Times New Roman"/>
          <w:i/>
          <w:sz w:val="24"/>
          <w:szCs w:val="24"/>
        </w:rPr>
        <w:t xml:space="preserve"> những cái vặt vãnh, những cái hơn thua vô bổ</w:t>
      </w:r>
      <w:r w:rsidRPr="003566AD">
        <w:rPr>
          <w:rFonts w:ascii="Times New Roman" w:hAnsi="Times New Roman" w:cs="Times New Roman"/>
          <w:i/>
          <w:sz w:val="24"/>
          <w:szCs w:val="24"/>
        </w:rPr>
        <w:t>, để</w:t>
      </w:r>
      <w:r w:rsidR="00286EDF" w:rsidRPr="003566AD">
        <w:rPr>
          <w:rFonts w:ascii="Times New Roman" w:hAnsi="Times New Roman" w:cs="Times New Roman"/>
          <w:i/>
          <w:sz w:val="24"/>
          <w:szCs w:val="24"/>
        </w:rPr>
        <w:t xml:space="preserve"> </w:t>
      </w:r>
      <w:r w:rsidR="00570893" w:rsidRPr="003566AD">
        <w:rPr>
          <w:rFonts w:ascii="Times New Roman" w:hAnsi="Times New Roman" w:cs="Times New Roman"/>
          <w:i/>
          <w:sz w:val="24"/>
          <w:szCs w:val="24"/>
        </w:rPr>
        <w:t>cùng nhau k</w:t>
      </w:r>
      <w:r w:rsidR="00286EDF" w:rsidRPr="003566AD">
        <w:rPr>
          <w:i/>
        </w:rPr>
        <w:t>ề</w:t>
      </w:r>
      <w:r w:rsidR="00570893" w:rsidRPr="003566AD">
        <w:rPr>
          <w:rFonts w:ascii="Times New Roman" w:hAnsi="Times New Roman" w:cs="Times New Roman"/>
          <w:i/>
          <w:sz w:val="24"/>
          <w:szCs w:val="24"/>
        </w:rPr>
        <w:t xml:space="preserve"> vai sát cánh</w:t>
      </w:r>
      <w:r w:rsidR="00286EDF" w:rsidRPr="003566AD">
        <w:rPr>
          <w:rFonts w:ascii="Times New Roman" w:hAnsi="Times New Roman" w:cs="Times New Roman"/>
          <w:i/>
          <w:sz w:val="24"/>
          <w:szCs w:val="24"/>
        </w:rPr>
        <w:t>,</w:t>
      </w:r>
      <w:r w:rsidR="00570893" w:rsidRPr="003566AD">
        <w:rPr>
          <w:rFonts w:ascii="Times New Roman" w:hAnsi="Times New Roman" w:cs="Times New Roman"/>
          <w:i/>
          <w:sz w:val="24"/>
          <w:szCs w:val="24"/>
        </w:rPr>
        <w:t xml:space="preserve"> nâng đỡ nhau vùng lên vực dậy, bỏ đi những lý tưởng xa v</w:t>
      </w:r>
      <w:r w:rsidR="0043292D" w:rsidRPr="003566AD">
        <w:rPr>
          <w:rFonts w:ascii="Times New Roman" w:hAnsi="Times New Roman" w:cs="Times New Roman"/>
          <w:i/>
          <w:sz w:val="24"/>
          <w:szCs w:val="24"/>
        </w:rPr>
        <w:t>ờ</w:t>
      </w:r>
      <w:r w:rsidR="00570893" w:rsidRPr="003566AD">
        <w:rPr>
          <w:rFonts w:ascii="Times New Roman" w:hAnsi="Times New Roman" w:cs="Times New Roman"/>
          <w:i/>
          <w:sz w:val="24"/>
          <w:szCs w:val="24"/>
        </w:rPr>
        <w:t>i không ăn nhập gì tới sự sống của con Ng</w:t>
      </w:r>
      <w:r w:rsidR="0043292D" w:rsidRPr="003566AD">
        <w:rPr>
          <w:rFonts w:ascii="Times New Roman" w:hAnsi="Times New Roman" w:cs="Times New Roman"/>
          <w:i/>
          <w:sz w:val="24"/>
          <w:szCs w:val="24"/>
        </w:rPr>
        <w:t>ườ</w:t>
      </w:r>
      <w:r w:rsidR="00570893" w:rsidRPr="003566AD">
        <w:rPr>
          <w:rFonts w:ascii="Times New Roman" w:hAnsi="Times New Roman" w:cs="Times New Roman"/>
          <w:i/>
          <w:sz w:val="24"/>
          <w:szCs w:val="24"/>
        </w:rPr>
        <w:t xml:space="preserve">i Nơi đây và Bây giờ, </w:t>
      </w:r>
      <w:r w:rsidRPr="003566AD">
        <w:rPr>
          <w:rFonts w:ascii="Times New Roman" w:hAnsi="Times New Roman" w:cs="Times New Roman"/>
          <w:i/>
          <w:sz w:val="24"/>
          <w:szCs w:val="24"/>
        </w:rPr>
        <w:t xml:space="preserve">mà </w:t>
      </w:r>
      <w:r w:rsidR="00570893" w:rsidRPr="003566AD">
        <w:rPr>
          <w:rFonts w:ascii="Times New Roman" w:hAnsi="Times New Roman" w:cs="Times New Roman"/>
          <w:i/>
          <w:sz w:val="24"/>
          <w:szCs w:val="24"/>
        </w:rPr>
        <w:t>giúp nhau hoàn thiện mọi việ</w:t>
      </w:r>
      <w:r w:rsidR="00286EDF" w:rsidRPr="003566AD">
        <w:rPr>
          <w:rFonts w:ascii="Times New Roman" w:hAnsi="Times New Roman" w:cs="Times New Roman"/>
          <w:i/>
          <w:sz w:val="24"/>
          <w:szCs w:val="24"/>
        </w:rPr>
        <w:t>c L</w:t>
      </w:r>
      <w:r w:rsidR="00570893" w:rsidRPr="003566AD">
        <w:rPr>
          <w:rFonts w:ascii="Times New Roman" w:hAnsi="Times New Roman" w:cs="Times New Roman"/>
          <w:i/>
          <w:sz w:val="24"/>
          <w:szCs w:val="24"/>
        </w:rPr>
        <w:t>àm và hoàn thiên mọi mố</w:t>
      </w:r>
      <w:r w:rsidR="00A74A16" w:rsidRPr="003566AD">
        <w:rPr>
          <w:rFonts w:ascii="Times New Roman" w:hAnsi="Times New Roman" w:cs="Times New Roman"/>
          <w:i/>
          <w:sz w:val="24"/>
          <w:szCs w:val="24"/>
        </w:rPr>
        <w:t>i L</w:t>
      </w:r>
      <w:r w:rsidR="00570893" w:rsidRPr="003566AD">
        <w:rPr>
          <w:rFonts w:ascii="Times New Roman" w:hAnsi="Times New Roman" w:cs="Times New Roman"/>
          <w:i/>
          <w:sz w:val="24"/>
          <w:szCs w:val="24"/>
        </w:rPr>
        <w:t xml:space="preserve">iên </w:t>
      </w:r>
      <w:r w:rsidR="00A74A16" w:rsidRPr="003566AD">
        <w:rPr>
          <w:rFonts w:ascii="Times New Roman" w:hAnsi="Times New Roman" w:cs="Times New Roman"/>
          <w:i/>
          <w:sz w:val="24"/>
          <w:szCs w:val="24"/>
        </w:rPr>
        <w:t xml:space="preserve">hệ </w:t>
      </w:r>
      <w:r w:rsidR="00570893" w:rsidRPr="003566AD">
        <w:rPr>
          <w:rFonts w:ascii="Times New Roman" w:hAnsi="Times New Roman" w:cs="Times New Roman"/>
          <w:i/>
          <w:sz w:val="24"/>
          <w:szCs w:val="24"/>
        </w:rPr>
        <w:t>để là</w:t>
      </w:r>
      <w:r w:rsidR="00286EDF" w:rsidRPr="003566AD">
        <w:rPr>
          <w:rFonts w:ascii="Times New Roman" w:hAnsi="Times New Roman" w:cs="Times New Roman"/>
          <w:i/>
          <w:sz w:val="24"/>
          <w:szCs w:val="24"/>
        </w:rPr>
        <w:t>m H</w:t>
      </w:r>
      <w:r w:rsidR="00570893" w:rsidRPr="003566AD">
        <w:rPr>
          <w:rFonts w:ascii="Times New Roman" w:hAnsi="Times New Roman" w:cs="Times New Roman"/>
          <w:i/>
          <w:sz w:val="24"/>
          <w:szCs w:val="24"/>
        </w:rPr>
        <w:t xml:space="preserve">oà với nhau, khi đó </w:t>
      </w:r>
      <w:r w:rsidR="00E96247" w:rsidRPr="003566AD">
        <w:rPr>
          <w:rFonts w:ascii="Times New Roman" w:hAnsi="Times New Roman" w:cs="Times New Roman"/>
          <w:i/>
          <w:sz w:val="24"/>
          <w:szCs w:val="24"/>
        </w:rPr>
        <w:t xml:space="preserve">mọi ngưởi </w:t>
      </w:r>
      <w:r w:rsidR="00570893" w:rsidRPr="003566AD">
        <w:rPr>
          <w:rFonts w:ascii="Times New Roman" w:hAnsi="Times New Roman" w:cs="Times New Roman"/>
          <w:i/>
          <w:sz w:val="24"/>
          <w:szCs w:val="24"/>
        </w:rPr>
        <w:t>mới chung Lò</w:t>
      </w:r>
      <w:r w:rsidR="0043292D" w:rsidRPr="003566AD">
        <w:rPr>
          <w:rFonts w:ascii="Times New Roman" w:hAnsi="Times New Roman" w:cs="Times New Roman"/>
          <w:i/>
          <w:sz w:val="24"/>
          <w:szCs w:val="24"/>
        </w:rPr>
        <w:t>ng chung T</w:t>
      </w:r>
      <w:r w:rsidR="00570893" w:rsidRPr="003566AD">
        <w:rPr>
          <w:rFonts w:ascii="Times New Roman" w:hAnsi="Times New Roman" w:cs="Times New Roman"/>
          <w:i/>
          <w:sz w:val="24"/>
          <w:szCs w:val="24"/>
        </w:rPr>
        <w:t>rí và góp Sức nhau mà Cứu nước và Dựng nước</w:t>
      </w:r>
      <w:r w:rsidR="0043292D" w:rsidRPr="003566AD">
        <w:rPr>
          <w:rFonts w:ascii="Times New Roman" w:hAnsi="Times New Roman" w:cs="Times New Roman"/>
          <w:i/>
          <w:sz w:val="24"/>
          <w:szCs w:val="24"/>
        </w:rPr>
        <w:t xml:space="preserve">. </w:t>
      </w:r>
      <w:r w:rsidR="00E40D9A" w:rsidRPr="003566AD">
        <w:rPr>
          <w:rFonts w:ascii="Times New Roman" w:hAnsi="Times New Roman" w:cs="Times New Roman"/>
          <w:i/>
          <w:sz w:val="24"/>
          <w:szCs w:val="24"/>
        </w:rPr>
        <w:t xml:space="preserve"> </w:t>
      </w:r>
    </w:p>
    <w:p w:rsidR="00570893" w:rsidRPr="003566AD" w:rsidRDefault="007A762D" w:rsidP="00204085">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Trư</w:t>
      </w:r>
      <w:r w:rsidRPr="007A762D">
        <w:rPr>
          <w:rFonts w:ascii="Times New Roman" w:hAnsi="Times New Roman" w:cs="Times New Roman"/>
          <w:i/>
          <w:sz w:val="24"/>
          <w:szCs w:val="24"/>
        </w:rPr>
        <w:t>ớ</w:t>
      </w:r>
      <w:r>
        <w:rPr>
          <w:rFonts w:ascii="Times New Roman" w:hAnsi="Times New Roman" w:cs="Times New Roman"/>
          <w:i/>
          <w:sz w:val="24"/>
          <w:szCs w:val="24"/>
        </w:rPr>
        <w:t>c th</w:t>
      </w:r>
      <w:r w:rsidRPr="007A762D">
        <w:rPr>
          <w:rFonts w:ascii="Times New Roman" w:hAnsi="Times New Roman" w:cs="Times New Roman"/>
          <w:i/>
          <w:sz w:val="24"/>
          <w:szCs w:val="24"/>
        </w:rPr>
        <w:t>ả</w:t>
      </w:r>
      <w:r>
        <w:rPr>
          <w:rFonts w:ascii="Times New Roman" w:hAnsi="Times New Roman" w:cs="Times New Roman"/>
          <w:i/>
          <w:sz w:val="24"/>
          <w:szCs w:val="24"/>
        </w:rPr>
        <w:t>m c</w:t>
      </w:r>
      <w:r w:rsidRPr="007A762D">
        <w:rPr>
          <w:rFonts w:ascii="Times New Roman" w:hAnsi="Times New Roman" w:cs="Times New Roman"/>
          <w:i/>
          <w:sz w:val="24"/>
          <w:szCs w:val="24"/>
        </w:rPr>
        <w:t>ả</w:t>
      </w:r>
      <w:r>
        <w:rPr>
          <w:rFonts w:ascii="Times New Roman" w:hAnsi="Times New Roman" w:cs="Times New Roman"/>
          <w:i/>
          <w:sz w:val="24"/>
          <w:szCs w:val="24"/>
        </w:rPr>
        <w:t xml:space="preserve">nh </w:t>
      </w:r>
      <w:r w:rsidR="0043292D" w:rsidRPr="003566AD">
        <w:rPr>
          <w:rFonts w:ascii="Times New Roman" w:hAnsi="Times New Roman" w:cs="Times New Roman"/>
          <w:i/>
          <w:sz w:val="24"/>
          <w:szCs w:val="24"/>
        </w:rPr>
        <w:t xml:space="preserve">90 triệu </w:t>
      </w:r>
      <w:r w:rsidR="00074221" w:rsidRPr="003566AD">
        <w:rPr>
          <w:rFonts w:ascii="Times New Roman" w:hAnsi="Times New Roman" w:cs="Times New Roman"/>
          <w:i/>
          <w:sz w:val="24"/>
          <w:szCs w:val="24"/>
        </w:rPr>
        <w:t xml:space="preserve">nhân </w:t>
      </w:r>
      <w:r w:rsidR="0043292D" w:rsidRPr="003566AD">
        <w:rPr>
          <w:rFonts w:ascii="Times New Roman" w:hAnsi="Times New Roman" w:cs="Times New Roman"/>
          <w:i/>
          <w:sz w:val="24"/>
          <w:szCs w:val="24"/>
        </w:rPr>
        <w:t>dâ</w:t>
      </w:r>
      <w:r w:rsidR="00E40D9A" w:rsidRPr="003566AD">
        <w:rPr>
          <w:rFonts w:ascii="Times New Roman" w:hAnsi="Times New Roman" w:cs="Times New Roman"/>
          <w:i/>
          <w:sz w:val="24"/>
          <w:szCs w:val="24"/>
        </w:rPr>
        <w:t>n ch</w:t>
      </w:r>
      <w:r w:rsidR="0043292D" w:rsidRPr="003566AD">
        <w:rPr>
          <w:rFonts w:ascii="Times New Roman" w:hAnsi="Times New Roman" w:cs="Times New Roman"/>
          <w:i/>
          <w:sz w:val="24"/>
          <w:szCs w:val="24"/>
        </w:rPr>
        <w:t>úng ta cứ</w:t>
      </w:r>
      <w:r w:rsidR="0070761D" w:rsidRPr="003566AD">
        <w:rPr>
          <w:rFonts w:ascii="Times New Roman" w:hAnsi="Times New Roman" w:cs="Times New Roman"/>
          <w:i/>
          <w:sz w:val="24"/>
          <w:szCs w:val="24"/>
        </w:rPr>
        <w:t xml:space="preserve"> </w:t>
      </w:r>
      <w:r w:rsidR="0043292D" w:rsidRPr="003566AD">
        <w:rPr>
          <w:rFonts w:ascii="Times New Roman" w:hAnsi="Times New Roman" w:cs="Times New Roman"/>
          <w:i/>
          <w:sz w:val="24"/>
          <w:szCs w:val="24"/>
        </w:rPr>
        <w:t>ng</w:t>
      </w:r>
      <w:r w:rsidR="0070761D" w:rsidRPr="003566AD">
        <w:rPr>
          <w:rFonts w:ascii="Times New Roman" w:hAnsi="Times New Roman" w:cs="Times New Roman"/>
          <w:i/>
          <w:sz w:val="24"/>
          <w:szCs w:val="24"/>
        </w:rPr>
        <w:t>ủ</w:t>
      </w:r>
      <w:r w:rsidR="0043292D" w:rsidRPr="003566AD">
        <w:rPr>
          <w:rFonts w:ascii="Times New Roman" w:hAnsi="Times New Roman" w:cs="Times New Roman"/>
          <w:i/>
          <w:sz w:val="24"/>
          <w:szCs w:val="24"/>
        </w:rPr>
        <w:t xml:space="preserve"> mê </w:t>
      </w:r>
      <w:r w:rsidR="00570893" w:rsidRPr="003566AD">
        <w:rPr>
          <w:rFonts w:ascii="Times New Roman" w:hAnsi="Times New Roman" w:cs="Times New Roman"/>
          <w:i/>
          <w:sz w:val="24"/>
          <w:szCs w:val="24"/>
        </w:rPr>
        <w:t xml:space="preserve"> </w:t>
      </w:r>
      <w:r w:rsidR="00E40D9A" w:rsidRPr="003566AD">
        <w:rPr>
          <w:rFonts w:ascii="Times New Roman" w:hAnsi="Times New Roman" w:cs="Times New Roman"/>
          <w:i/>
          <w:sz w:val="24"/>
          <w:szCs w:val="24"/>
        </w:rPr>
        <w:t xml:space="preserve">để cho Nội và Ngoại thù tiêu diệt </w:t>
      </w:r>
      <w:r w:rsidR="00074221" w:rsidRPr="003566AD">
        <w:rPr>
          <w:rFonts w:ascii="Times New Roman" w:hAnsi="Times New Roman" w:cs="Times New Roman"/>
          <w:i/>
          <w:sz w:val="24"/>
          <w:szCs w:val="24"/>
        </w:rPr>
        <w:t xml:space="preserve">lần </w:t>
      </w:r>
      <w:r w:rsidR="00E40D9A" w:rsidRPr="003566AD">
        <w:rPr>
          <w:rFonts w:ascii="Times New Roman" w:hAnsi="Times New Roman" w:cs="Times New Roman"/>
          <w:i/>
          <w:sz w:val="24"/>
          <w:szCs w:val="24"/>
        </w:rPr>
        <w:t>Dân tộ</w:t>
      </w:r>
      <w:r w:rsidR="00A74A16" w:rsidRPr="003566AD">
        <w:rPr>
          <w:rFonts w:ascii="Times New Roman" w:hAnsi="Times New Roman" w:cs="Times New Roman"/>
          <w:i/>
          <w:sz w:val="24"/>
          <w:szCs w:val="24"/>
        </w:rPr>
        <w:t>c</w:t>
      </w:r>
      <w:r w:rsidR="00074221" w:rsidRPr="003566AD">
        <w:rPr>
          <w:rFonts w:ascii="Times New Roman" w:hAnsi="Times New Roman" w:cs="Times New Roman"/>
          <w:i/>
          <w:sz w:val="24"/>
          <w:szCs w:val="24"/>
        </w:rPr>
        <w:t xml:space="preserve">, </w:t>
      </w:r>
      <w:r>
        <w:rPr>
          <w:rFonts w:ascii="Times New Roman" w:hAnsi="Times New Roman" w:cs="Times New Roman"/>
          <w:i/>
          <w:sz w:val="24"/>
          <w:szCs w:val="24"/>
        </w:rPr>
        <w:t>m</w:t>
      </w:r>
      <w:r w:rsidRPr="007A762D">
        <w:rPr>
          <w:rFonts w:ascii="Times New Roman" w:hAnsi="Times New Roman" w:cs="Times New Roman"/>
          <w:i/>
          <w:sz w:val="24"/>
          <w:szCs w:val="24"/>
        </w:rPr>
        <w:t>à</w:t>
      </w:r>
      <w:r w:rsidR="00E96247" w:rsidRPr="003566AD">
        <w:rPr>
          <w:rFonts w:ascii="Times New Roman" w:hAnsi="Times New Roman" w:cs="Times New Roman"/>
          <w:i/>
          <w:sz w:val="24"/>
          <w:szCs w:val="24"/>
        </w:rPr>
        <w:t xml:space="preserve"> đa số </w:t>
      </w:r>
      <w:r>
        <w:rPr>
          <w:rFonts w:ascii="Times New Roman" w:hAnsi="Times New Roman" w:cs="Times New Roman"/>
          <w:i/>
          <w:sz w:val="24"/>
          <w:szCs w:val="24"/>
        </w:rPr>
        <w:t>tr</w:t>
      </w:r>
      <w:r w:rsidRPr="007A762D">
        <w:rPr>
          <w:rFonts w:ascii="Times New Roman" w:hAnsi="Times New Roman" w:cs="Times New Roman"/>
          <w:i/>
          <w:sz w:val="24"/>
          <w:szCs w:val="24"/>
        </w:rPr>
        <w:t>í</w:t>
      </w:r>
      <w:r>
        <w:rPr>
          <w:rFonts w:ascii="Times New Roman" w:hAnsi="Times New Roman" w:cs="Times New Roman"/>
          <w:i/>
          <w:sz w:val="24"/>
          <w:szCs w:val="24"/>
        </w:rPr>
        <w:t xml:space="preserve"> th</w:t>
      </w:r>
      <w:r w:rsidRPr="007A762D">
        <w:rPr>
          <w:rFonts w:ascii="Times New Roman" w:hAnsi="Times New Roman" w:cs="Times New Roman"/>
          <w:i/>
          <w:sz w:val="24"/>
          <w:szCs w:val="24"/>
        </w:rPr>
        <w:t>ứ</w:t>
      </w:r>
      <w:r>
        <w:rPr>
          <w:rFonts w:ascii="Times New Roman" w:hAnsi="Times New Roman" w:cs="Times New Roman"/>
          <w:i/>
          <w:sz w:val="24"/>
          <w:szCs w:val="24"/>
        </w:rPr>
        <w:t xml:space="preserve">c </w:t>
      </w:r>
      <w:r w:rsidR="00E96247" w:rsidRPr="003566AD">
        <w:rPr>
          <w:rFonts w:ascii="Times New Roman" w:hAnsi="Times New Roman" w:cs="Times New Roman"/>
          <w:i/>
          <w:sz w:val="24"/>
          <w:szCs w:val="24"/>
        </w:rPr>
        <w:t>chú</w:t>
      </w:r>
      <w:r w:rsidR="00074221" w:rsidRPr="003566AD">
        <w:rPr>
          <w:rFonts w:ascii="Times New Roman" w:hAnsi="Times New Roman" w:cs="Times New Roman"/>
          <w:i/>
          <w:sz w:val="24"/>
          <w:szCs w:val="24"/>
        </w:rPr>
        <w:t>ng ta cứ tưởng</w:t>
      </w:r>
      <w:r w:rsidR="00286EDF" w:rsidRPr="003566AD">
        <w:rPr>
          <w:rFonts w:ascii="Times New Roman" w:hAnsi="Times New Roman" w:cs="Times New Roman"/>
          <w:i/>
          <w:sz w:val="24"/>
          <w:szCs w:val="24"/>
        </w:rPr>
        <w:t xml:space="preserve"> </w:t>
      </w:r>
      <w:r w:rsidR="001C1DBA" w:rsidRPr="003566AD">
        <w:rPr>
          <w:rFonts w:ascii="Times New Roman" w:hAnsi="Times New Roman" w:cs="Times New Roman"/>
          <w:i/>
          <w:sz w:val="24"/>
          <w:szCs w:val="24"/>
        </w:rPr>
        <w:t xml:space="preserve">là </w:t>
      </w:r>
      <w:r w:rsidR="00286EDF" w:rsidRPr="003566AD">
        <w:rPr>
          <w:rFonts w:ascii="Times New Roman" w:hAnsi="Times New Roman" w:cs="Times New Roman"/>
          <w:i/>
          <w:sz w:val="24"/>
          <w:szCs w:val="24"/>
        </w:rPr>
        <w:t>đất nướ</w:t>
      </w:r>
      <w:r w:rsidR="00074221" w:rsidRPr="003566AD">
        <w:rPr>
          <w:rFonts w:ascii="Times New Roman" w:hAnsi="Times New Roman" w:cs="Times New Roman"/>
          <w:i/>
          <w:sz w:val="24"/>
          <w:szCs w:val="24"/>
        </w:rPr>
        <w:t>c</w:t>
      </w:r>
      <w:r w:rsidR="00286EDF" w:rsidRPr="003566AD">
        <w:rPr>
          <w:rFonts w:ascii="Times New Roman" w:hAnsi="Times New Roman" w:cs="Times New Roman"/>
          <w:i/>
          <w:sz w:val="24"/>
          <w:szCs w:val="24"/>
        </w:rPr>
        <w:t xml:space="preserve"> </w:t>
      </w:r>
      <w:r w:rsidR="00074221" w:rsidRPr="003566AD">
        <w:rPr>
          <w:rFonts w:ascii="Times New Roman" w:hAnsi="Times New Roman" w:cs="Times New Roman"/>
          <w:i/>
          <w:sz w:val="24"/>
          <w:szCs w:val="24"/>
        </w:rPr>
        <w:t xml:space="preserve">mình </w:t>
      </w:r>
      <w:r w:rsidR="00692F94" w:rsidRPr="00692F94">
        <w:rPr>
          <w:rFonts w:ascii="Times New Roman" w:hAnsi="Times New Roman" w:cs="Times New Roman"/>
          <w:i/>
          <w:sz w:val="24"/>
          <w:szCs w:val="24"/>
        </w:rPr>
        <w:t>đ</w:t>
      </w:r>
      <w:r w:rsidR="00692F94">
        <w:rPr>
          <w:rFonts w:ascii="Times New Roman" w:hAnsi="Times New Roman" w:cs="Times New Roman"/>
          <w:i/>
          <w:sz w:val="24"/>
          <w:szCs w:val="24"/>
        </w:rPr>
        <w:t>ang</w:t>
      </w:r>
      <w:r w:rsidR="00286EDF" w:rsidRPr="003566AD">
        <w:rPr>
          <w:rFonts w:ascii="Times New Roman" w:hAnsi="Times New Roman" w:cs="Times New Roman"/>
          <w:i/>
          <w:sz w:val="24"/>
          <w:szCs w:val="24"/>
        </w:rPr>
        <w:t xml:space="preserve"> bình an vô sự! </w:t>
      </w:r>
    </w:p>
    <w:p w:rsidR="00047E54" w:rsidRPr="009F012E" w:rsidRDefault="00E40D9A" w:rsidP="00204085">
      <w:pPr>
        <w:spacing w:after="0" w:line="240" w:lineRule="auto"/>
        <w:jc w:val="both"/>
        <w:rPr>
          <w:rFonts w:ascii="Times New Roman" w:hAnsi="Times New Roman" w:cs="Times New Roman"/>
          <w:i/>
          <w:sz w:val="24"/>
          <w:szCs w:val="24"/>
        </w:rPr>
      </w:pPr>
      <w:r w:rsidRPr="003566AD">
        <w:rPr>
          <w:rFonts w:ascii="Times New Roman" w:hAnsi="Times New Roman" w:cs="Times New Roman"/>
          <w:i/>
          <w:sz w:val="24"/>
          <w:szCs w:val="24"/>
        </w:rPr>
        <w:t>3 anh thợ dày làm nên 1 Gia Cát Lượ</w:t>
      </w:r>
      <w:r w:rsidR="00286EDF" w:rsidRPr="003566AD">
        <w:rPr>
          <w:rFonts w:ascii="Times New Roman" w:hAnsi="Times New Roman" w:cs="Times New Roman"/>
          <w:i/>
          <w:sz w:val="24"/>
          <w:szCs w:val="24"/>
        </w:rPr>
        <w:t xml:space="preserve">ng, </w:t>
      </w:r>
      <w:r w:rsidR="009F012E">
        <w:rPr>
          <w:rFonts w:ascii="Times New Roman" w:hAnsi="Times New Roman" w:cs="Times New Roman"/>
          <w:i/>
          <w:sz w:val="24"/>
          <w:szCs w:val="24"/>
        </w:rPr>
        <w:t>sao</w:t>
      </w:r>
      <w:r w:rsidRPr="003566AD">
        <w:rPr>
          <w:rFonts w:ascii="Times New Roman" w:hAnsi="Times New Roman" w:cs="Times New Roman"/>
          <w:i/>
          <w:sz w:val="24"/>
          <w:szCs w:val="24"/>
        </w:rPr>
        <w:t xml:space="preserve"> 90 triệ</w:t>
      </w:r>
      <w:r w:rsidR="0070761D" w:rsidRPr="003566AD">
        <w:rPr>
          <w:rFonts w:ascii="Times New Roman" w:hAnsi="Times New Roman" w:cs="Times New Roman"/>
          <w:i/>
          <w:sz w:val="24"/>
          <w:szCs w:val="24"/>
        </w:rPr>
        <w:t xml:space="preserve">u dân </w:t>
      </w:r>
      <w:r w:rsidR="00A74A16" w:rsidRPr="003566AD">
        <w:rPr>
          <w:rFonts w:ascii="Times New Roman" w:hAnsi="Times New Roman" w:cs="Times New Roman"/>
          <w:i/>
          <w:sz w:val="24"/>
          <w:szCs w:val="24"/>
        </w:rPr>
        <w:t xml:space="preserve">chúng ta </w:t>
      </w:r>
      <w:r w:rsidR="00E96247" w:rsidRPr="003566AD">
        <w:rPr>
          <w:rFonts w:ascii="Times New Roman" w:hAnsi="Times New Roman" w:cs="Times New Roman"/>
          <w:i/>
          <w:sz w:val="24"/>
          <w:szCs w:val="24"/>
        </w:rPr>
        <w:t>lại</w:t>
      </w:r>
      <w:r w:rsidR="00286EDF" w:rsidRPr="003566AD">
        <w:rPr>
          <w:rFonts w:ascii="Times New Roman" w:hAnsi="Times New Roman" w:cs="Times New Roman"/>
          <w:i/>
          <w:sz w:val="24"/>
          <w:szCs w:val="24"/>
        </w:rPr>
        <w:t xml:space="preserve"> </w:t>
      </w:r>
      <w:r w:rsidR="0070761D" w:rsidRPr="003566AD">
        <w:rPr>
          <w:rFonts w:ascii="Times New Roman" w:hAnsi="Times New Roman" w:cs="Times New Roman"/>
          <w:i/>
          <w:sz w:val="24"/>
          <w:szCs w:val="24"/>
        </w:rPr>
        <w:t xml:space="preserve">chẳng </w:t>
      </w:r>
      <w:r w:rsidRPr="003566AD">
        <w:rPr>
          <w:rFonts w:ascii="Times New Roman" w:hAnsi="Times New Roman" w:cs="Times New Roman"/>
          <w:i/>
          <w:sz w:val="24"/>
          <w:szCs w:val="24"/>
        </w:rPr>
        <w:t xml:space="preserve">làm nên </w:t>
      </w:r>
      <w:r w:rsidR="0070761D" w:rsidRPr="003566AD">
        <w:rPr>
          <w:rFonts w:ascii="Times New Roman" w:hAnsi="Times New Roman" w:cs="Times New Roman"/>
          <w:i/>
          <w:sz w:val="24"/>
          <w:szCs w:val="24"/>
        </w:rPr>
        <w:t>được mộ</w:t>
      </w:r>
      <w:r w:rsidR="00166B5A">
        <w:rPr>
          <w:rFonts w:ascii="Times New Roman" w:hAnsi="Times New Roman" w:cs="Times New Roman"/>
          <w:i/>
          <w:sz w:val="24"/>
          <w:szCs w:val="24"/>
        </w:rPr>
        <w:t>t Gia Cát</w:t>
      </w:r>
      <w:r w:rsidR="0070761D" w:rsidRPr="003566AD">
        <w:rPr>
          <w:rFonts w:ascii="Times New Roman" w:hAnsi="Times New Roman" w:cs="Times New Roman"/>
          <w:i/>
          <w:sz w:val="24"/>
          <w:szCs w:val="24"/>
        </w:rPr>
        <w:t xml:space="preserve"> tân thờ</w:t>
      </w:r>
      <w:r w:rsidR="009F012E">
        <w:rPr>
          <w:rFonts w:ascii="Times New Roman" w:hAnsi="Times New Roman" w:cs="Times New Roman"/>
          <w:i/>
          <w:sz w:val="24"/>
          <w:szCs w:val="24"/>
        </w:rPr>
        <w:t xml:space="preserve">i </w:t>
      </w:r>
      <w:r w:rsidR="0070761D" w:rsidRPr="003566AD">
        <w:rPr>
          <w:rFonts w:ascii="Times New Roman" w:hAnsi="Times New Roman" w:cs="Times New Roman"/>
          <w:i/>
          <w:sz w:val="24"/>
          <w:szCs w:val="24"/>
        </w:rPr>
        <w:t>? Nên nhớ kẻ thù Trong giặc Ngoà</w:t>
      </w:r>
      <w:r w:rsidR="00074221" w:rsidRPr="003566AD">
        <w:rPr>
          <w:rFonts w:ascii="Times New Roman" w:hAnsi="Times New Roman" w:cs="Times New Roman"/>
          <w:i/>
          <w:sz w:val="24"/>
          <w:szCs w:val="24"/>
        </w:rPr>
        <w:t>i đ</w:t>
      </w:r>
      <w:r w:rsidR="0070761D" w:rsidRPr="003566AD">
        <w:rPr>
          <w:rFonts w:ascii="Times New Roman" w:hAnsi="Times New Roman" w:cs="Times New Roman"/>
          <w:i/>
          <w:sz w:val="24"/>
          <w:szCs w:val="24"/>
        </w:rPr>
        <w:t xml:space="preserve">ã </w:t>
      </w:r>
      <w:r w:rsidR="001C1DBA" w:rsidRPr="003566AD">
        <w:rPr>
          <w:rFonts w:ascii="Times New Roman" w:hAnsi="Times New Roman" w:cs="Times New Roman"/>
          <w:i/>
          <w:sz w:val="24"/>
          <w:szCs w:val="24"/>
        </w:rPr>
        <w:t xml:space="preserve">bao nhiêu năm </w:t>
      </w:r>
      <w:r w:rsidR="00074221" w:rsidRPr="003566AD">
        <w:rPr>
          <w:rFonts w:ascii="Times New Roman" w:hAnsi="Times New Roman" w:cs="Times New Roman"/>
          <w:i/>
          <w:sz w:val="24"/>
          <w:szCs w:val="24"/>
        </w:rPr>
        <w:t xml:space="preserve">âm mưu tiêu </w:t>
      </w:r>
      <w:r w:rsidR="0070761D" w:rsidRPr="003566AD">
        <w:rPr>
          <w:rFonts w:ascii="Times New Roman" w:hAnsi="Times New Roman" w:cs="Times New Roman"/>
          <w:i/>
          <w:sz w:val="24"/>
          <w:szCs w:val="24"/>
        </w:rPr>
        <w:t>diệt lần những mầ</w:t>
      </w:r>
      <w:r w:rsidR="0050269D">
        <w:rPr>
          <w:rFonts w:ascii="Times New Roman" w:hAnsi="Times New Roman" w:cs="Times New Roman"/>
          <w:i/>
          <w:sz w:val="24"/>
          <w:szCs w:val="24"/>
        </w:rPr>
        <w:t>m</w:t>
      </w:r>
      <w:r w:rsidR="0070761D" w:rsidRPr="003566AD">
        <w:rPr>
          <w:rFonts w:ascii="Times New Roman" w:hAnsi="Times New Roman" w:cs="Times New Roman"/>
          <w:i/>
          <w:sz w:val="24"/>
          <w:szCs w:val="24"/>
        </w:rPr>
        <w:t xml:space="preserve"> non Gia Cát Lượng</w:t>
      </w:r>
      <w:r w:rsidR="009F012E">
        <w:rPr>
          <w:rFonts w:ascii="Times New Roman" w:hAnsi="Times New Roman" w:cs="Times New Roman"/>
          <w:i/>
          <w:sz w:val="24"/>
          <w:szCs w:val="24"/>
        </w:rPr>
        <w:t xml:space="preserve"> </w:t>
      </w:r>
      <w:r w:rsidR="009F012E" w:rsidRPr="009F012E">
        <w:rPr>
          <w:rFonts w:ascii="Times New Roman" w:hAnsi="Times New Roman" w:cs="Times New Roman"/>
          <w:i/>
          <w:sz w:val="24"/>
          <w:szCs w:val="24"/>
        </w:rPr>
        <w:t>của Vi</w:t>
      </w:r>
      <w:r w:rsidR="009F012E" w:rsidRPr="009F012E">
        <w:rPr>
          <w:rFonts w:ascii="Times New Roman" w:hAnsi="Times New Roman" w:cs="Times New Roman"/>
          <w:i/>
        </w:rPr>
        <w:t>ệt Nam</w:t>
      </w:r>
      <w:r w:rsidR="0070761D" w:rsidRPr="009F012E">
        <w:rPr>
          <w:rFonts w:ascii="Times New Roman" w:hAnsi="Times New Roman" w:cs="Times New Roman"/>
          <w:i/>
          <w:sz w:val="24"/>
          <w:szCs w:val="24"/>
        </w:rPr>
        <w:t>!</w:t>
      </w:r>
      <w:r w:rsidRPr="009F012E">
        <w:rPr>
          <w:rFonts w:ascii="Times New Roman" w:hAnsi="Times New Roman" w:cs="Times New Roman"/>
          <w:i/>
          <w:sz w:val="24"/>
          <w:szCs w:val="24"/>
        </w:rPr>
        <w:t xml:space="preserve"> </w:t>
      </w:r>
    </w:p>
    <w:p w:rsidR="00204085" w:rsidRPr="003566AD" w:rsidRDefault="00204085" w:rsidP="004D16EC">
      <w:pPr>
        <w:spacing w:after="0" w:line="240" w:lineRule="auto"/>
        <w:jc w:val="center"/>
        <w:rPr>
          <w:rFonts w:ascii="Times New Roman" w:eastAsiaTheme="minorEastAsia" w:hAnsi="Times New Roman" w:cs="Times New Roman"/>
          <w:i/>
          <w:sz w:val="24"/>
          <w:szCs w:val="24"/>
          <w:lang w:bidi="en-US"/>
        </w:rPr>
      </w:pPr>
    </w:p>
    <w:p w:rsidR="008814DB" w:rsidRPr="003566AD" w:rsidRDefault="008814DB" w:rsidP="008814DB">
      <w:pPr>
        <w:spacing w:after="0" w:line="240" w:lineRule="auto"/>
        <w:jc w:val="both"/>
        <w:rPr>
          <w:rFonts w:ascii="Times New Roman" w:hAnsi="Times New Roman" w:cs="Times New Roman"/>
          <w:i/>
          <w:sz w:val="24"/>
          <w:szCs w:val="24"/>
        </w:rPr>
      </w:pPr>
      <w:r w:rsidRPr="003566AD">
        <w:rPr>
          <w:rFonts w:ascii="Times New Roman" w:eastAsiaTheme="minorEastAsia" w:hAnsi="Times New Roman" w:cs="Times New Roman"/>
          <w:i/>
          <w:sz w:val="24"/>
          <w:szCs w:val="24"/>
          <w:lang w:bidi="en-US"/>
        </w:rPr>
        <w:t>Dân t</w:t>
      </w:r>
      <w:r w:rsidRPr="003566AD">
        <w:rPr>
          <w:rFonts w:ascii="Times New Roman" w:hAnsi="Times New Roman" w:cs="Times New Roman"/>
          <w:i/>
          <w:sz w:val="24"/>
          <w:szCs w:val="24"/>
        </w:rPr>
        <w:t xml:space="preserve">ộc chúng ta đang ỡ giữa </w:t>
      </w:r>
      <w:r w:rsidR="003F1761" w:rsidRPr="003566AD">
        <w:rPr>
          <w:rFonts w:ascii="Times New Roman" w:hAnsi="Times New Roman" w:cs="Times New Roman"/>
          <w:i/>
          <w:sz w:val="24"/>
          <w:szCs w:val="24"/>
        </w:rPr>
        <w:t xml:space="preserve">ngả </w:t>
      </w:r>
      <w:r w:rsidRPr="003566AD">
        <w:rPr>
          <w:rFonts w:ascii="Times New Roman" w:hAnsi="Times New Roman" w:cs="Times New Roman"/>
          <w:i/>
          <w:sz w:val="24"/>
          <w:szCs w:val="24"/>
        </w:rPr>
        <w:t xml:space="preserve">ba </w:t>
      </w:r>
      <w:r w:rsidR="003F1761" w:rsidRPr="003566AD">
        <w:rPr>
          <w:rFonts w:ascii="Times New Roman" w:hAnsi="Times New Roman" w:cs="Times New Roman"/>
          <w:i/>
          <w:sz w:val="24"/>
          <w:szCs w:val="24"/>
        </w:rPr>
        <w:t>đư</w:t>
      </w:r>
      <w:r w:rsidRPr="003566AD">
        <w:rPr>
          <w:rFonts w:ascii="Times New Roman" w:hAnsi="Times New Roman" w:cs="Times New Roman"/>
          <w:i/>
          <w:sz w:val="24"/>
          <w:szCs w:val="24"/>
        </w:rPr>
        <w:t>ờng:</w:t>
      </w:r>
    </w:p>
    <w:p w:rsidR="00A76D69" w:rsidRPr="00C827CA" w:rsidRDefault="00A76D69" w:rsidP="00A76D69">
      <w:pPr>
        <w:spacing w:after="0" w:line="240" w:lineRule="auto"/>
        <w:ind w:firstLine="720"/>
        <w:jc w:val="both"/>
        <w:rPr>
          <w:rFonts w:ascii="Times New Roman" w:hAnsi="Times New Roman" w:cs="Times New Roman"/>
          <w:b/>
          <w:i/>
          <w:sz w:val="24"/>
          <w:szCs w:val="24"/>
        </w:rPr>
      </w:pPr>
      <w:r w:rsidRPr="003566AD">
        <w:rPr>
          <w:rFonts w:ascii="Times New Roman" w:hAnsi="Times New Roman" w:cs="Times New Roman"/>
          <w:i/>
          <w:sz w:val="24"/>
          <w:szCs w:val="24"/>
        </w:rPr>
        <w:lastRenderedPageBreak/>
        <w:t>Hoặc t</w:t>
      </w:r>
      <w:r w:rsidR="008814DB" w:rsidRPr="003566AD">
        <w:rPr>
          <w:rFonts w:ascii="Times New Roman" w:hAnsi="Times New Roman" w:cs="Times New Roman"/>
          <w:i/>
          <w:sz w:val="24"/>
          <w:szCs w:val="24"/>
        </w:rPr>
        <w:t>heo Tổ tiê</w:t>
      </w:r>
      <w:r w:rsidR="00C71E41" w:rsidRPr="003566AD">
        <w:rPr>
          <w:rFonts w:ascii="Times New Roman" w:hAnsi="Times New Roman" w:cs="Times New Roman"/>
          <w:i/>
          <w:sz w:val="24"/>
          <w:szCs w:val="24"/>
        </w:rPr>
        <w:t xml:space="preserve">n </w:t>
      </w:r>
      <w:r w:rsidR="00E96247" w:rsidRPr="003566AD">
        <w:rPr>
          <w:rFonts w:ascii="Times New Roman" w:hAnsi="Times New Roman" w:cs="Times New Roman"/>
          <w:i/>
          <w:sz w:val="24"/>
          <w:szCs w:val="24"/>
        </w:rPr>
        <w:t xml:space="preserve">xưa </w:t>
      </w:r>
      <w:r w:rsidR="003F1761" w:rsidRPr="003566AD">
        <w:rPr>
          <w:rFonts w:ascii="Times New Roman" w:hAnsi="Times New Roman" w:cs="Times New Roman"/>
          <w:i/>
          <w:sz w:val="24"/>
          <w:szCs w:val="24"/>
        </w:rPr>
        <w:t xml:space="preserve">mà </w:t>
      </w:r>
      <w:r w:rsidR="008814DB" w:rsidRPr="003566AD">
        <w:rPr>
          <w:rFonts w:ascii="Times New Roman" w:hAnsi="Times New Roman" w:cs="Times New Roman"/>
          <w:i/>
          <w:sz w:val="24"/>
          <w:szCs w:val="24"/>
        </w:rPr>
        <w:t xml:space="preserve">cứ đi trên con </w:t>
      </w:r>
      <w:r w:rsidR="003F1761" w:rsidRPr="003566AD">
        <w:rPr>
          <w:rFonts w:ascii="Times New Roman" w:hAnsi="Times New Roman" w:cs="Times New Roman"/>
          <w:i/>
          <w:sz w:val="24"/>
          <w:szCs w:val="24"/>
        </w:rPr>
        <w:t>đư</w:t>
      </w:r>
      <w:r w:rsidR="008814DB" w:rsidRPr="003566AD">
        <w:rPr>
          <w:rFonts w:ascii="Times New Roman" w:hAnsi="Times New Roman" w:cs="Times New Roman"/>
          <w:i/>
          <w:sz w:val="24"/>
          <w:szCs w:val="24"/>
        </w:rPr>
        <w:t>ờ</w:t>
      </w:r>
      <w:r w:rsidR="003F1761" w:rsidRPr="003566AD">
        <w:rPr>
          <w:rFonts w:ascii="Times New Roman" w:hAnsi="Times New Roman" w:cs="Times New Roman"/>
          <w:i/>
          <w:sz w:val="24"/>
          <w:szCs w:val="24"/>
        </w:rPr>
        <w:t>ng m</w:t>
      </w:r>
      <w:r w:rsidR="008814DB" w:rsidRPr="003566AD">
        <w:rPr>
          <w:rFonts w:ascii="Times New Roman" w:hAnsi="Times New Roman" w:cs="Times New Roman"/>
          <w:i/>
          <w:sz w:val="24"/>
          <w:szCs w:val="24"/>
        </w:rPr>
        <w:t>òn, đi từ G</w:t>
      </w:r>
      <w:r w:rsidR="003F1761" w:rsidRPr="003566AD">
        <w:rPr>
          <w:rFonts w:ascii="Times New Roman" w:hAnsi="Times New Roman" w:cs="Times New Roman"/>
          <w:i/>
          <w:sz w:val="24"/>
          <w:szCs w:val="24"/>
        </w:rPr>
        <w:t>ầ</w:t>
      </w:r>
      <w:r w:rsidR="008814DB" w:rsidRPr="003566AD">
        <w:rPr>
          <w:rFonts w:ascii="Times New Roman" w:hAnsi="Times New Roman" w:cs="Times New Roman"/>
          <w:i/>
          <w:sz w:val="24"/>
          <w:szCs w:val="24"/>
        </w:rPr>
        <w:t>n t</w:t>
      </w:r>
      <w:r w:rsidR="003F1761" w:rsidRPr="003566AD">
        <w:rPr>
          <w:rFonts w:ascii="Times New Roman" w:hAnsi="Times New Roman" w:cs="Times New Roman"/>
          <w:i/>
          <w:sz w:val="24"/>
          <w:szCs w:val="24"/>
        </w:rPr>
        <w:t>ớ</w:t>
      </w:r>
      <w:r w:rsidR="00C71E41" w:rsidRPr="003566AD">
        <w:rPr>
          <w:rFonts w:ascii="Times New Roman" w:hAnsi="Times New Roman" w:cs="Times New Roman"/>
          <w:i/>
          <w:sz w:val="24"/>
          <w:szCs w:val="24"/>
        </w:rPr>
        <w:t>i X</w:t>
      </w:r>
      <w:r w:rsidR="008814DB" w:rsidRPr="003566AD">
        <w:rPr>
          <w:rFonts w:ascii="Times New Roman" w:hAnsi="Times New Roman" w:cs="Times New Roman"/>
          <w:i/>
          <w:sz w:val="24"/>
          <w:szCs w:val="24"/>
        </w:rPr>
        <w:t>a, t</w:t>
      </w:r>
      <w:r w:rsidR="003F1761" w:rsidRPr="003566AD">
        <w:rPr>
          <w:rFonts w:ascii="Times New Roman" w:hAnsi="Times New Roman" w:cs="Times New Roman"/>
          <w:i/>
        </w:rPr>
        <w:t>ừ</w:t>
      </w:r>
      <w:r w:rsidR="003F1761" w:rsidRPr="003566AD">
        <w:rPr>
          <w:rFonts w:ascii="Times New Roman" w:hAnsi="Times New Roman" w:cs="Times New Roman"/>
          <w:i/>
          <w:sz w:val="24"/>
          <w:szCs w:val="24"/>
        </w:rPr>
        <w:t xml:space="preserve"> </w:t>
      </w:r>
      <w:r w:rsidR="008814DB" w:rsidRPr="003566AD">
        <w:rPr>
          <w:rFonts w:ascii="Times New Roman" w:hAnsi="Times New Roman" w:cs="Times New Roman"/>
          <w:i/>
          <w:sz w:val="24"/>
          <w:szCs w:val="24"/>
        </w:rPr>
        <w:t>Gốc tớ</w:t>
      </w:r>
      <w:r w:rsidR="003F1761" w:rsidRPr="003566AD">
        <w:rPr>
          <w:rFonts w:ascii="Times New Roman" w:hAnsi="Times New Roman" w:cs="Times New Roman"/>
          <w:i/>
          <w:sz w:val="24"/>
          <w:szCs w:val="24"/>
        </w:rPr>
        <w:t>i Ngọ</w:t>
      </w:r>
      <w:r w:rsidR="008814DB" w:rsidRPr="003566AD">
        <w:rPr>
          <w:rFonts w:ascii="Times New Roman" w:hAnsi="Times New Roman" w:cs="Times New Roman"/>
          <w:i/>
          <w:sz w:val="24"/>
          <w:szCs w:val="24"/>
        </w:rPr>
        <w:t>n, từ Nhỏ tớ</w:t>
      </w:r>
      <w:r w:rsidR="003F1761" w:rsidRPr="003566AD">
        <w:rPr>
          <w:rFonts w:ascii="Times New Roman" w:hAnsi="Times New Roman" w:cs="Times New Roman"/>
          <w:i/>
          <w:sz w:val="24"/>
          <w:szCs w:val="24"/>
        </w:rPr>
        <w:t>i To, t</w:t>
      </w:r>
      <w:r w:rsidR="003F1761" w:rsidRPr="003566AD">
        <w:rPr>
          <w:i/>
        </w:rPr>
        <w:t>ừ</w:t>
      </w:r>
      <w:r w:rsidR="00C71E41" w:rsidRPr="003566AD">
        <w:rPr>
          <w:rFonts w:ascii="Times New Roman" w:hAnsi="Times New Roman" w:cs="Times New Roman"/>
          <w:i/>
          <w:sz w:val="24"/>
          <w:szCs w:val="24"/>
        </w:rPr>
        <w:t xml:space="preserve"> T</w:t>
      </w:r>
      <w:r w:rsidR="003F1761" w:rsidRPr="003566AD">
        <w:rPr>
          <w:rFonts w:ascii="Times New Roman" w:hAnsi="Times New Roman" w:cs="Times New Roman"/>
          <w:i/>
          <w:sz w:val="24"/>
          <w:szCs w:val="24"/>
        </w:rPr>
        <w:t>ầ</w:t>
      </w:r>
      <w:r w:rsidR="008814DB" w:rsidRPr="003566AD">
        <w:rPr>
          <w:rFonts w:ascii="Times New Roman" w:hAnsi="Times New Roman" w:cs="Times New Roman"/>
          <w:i/>
          <w:sz w:val="24"/>
          <w:szCs w:val="24"/>
        </w:rPr>
        <w:t>m th</w:t>
      </w:r>
      <w:r w:rsidR="003F1761" w:rsidRPr="003566AD">
        <w:rPr>
          <w:rFonts w:ascii="Times New Roman" w:hAnsi="Times New Roman" w:cs="Times New Roman"/>
          <w:i/>
          <w:sz w:val="24"/>
          <w:szCs w:val="24"/>
        </w:rPr>
        <w:t>ư</w:t>
      </w:r>
      <w:r w:rsidR="008814DB" w:rsidRPr="003566AD">
        <w:rPr>
          <w:rFonts w:ascii="Times New Roman" w:hAnsi="Times New Roman" w:cs="Times New Roman"/>
          <w:i/>
          <w:sz w:val="24"/>
          <w:szCs w:val="24"/>
        </w:rPr>
        <w:t>ờng tới</w:t>
      </w:r>
      <w:r w:rsidR="003F1761" w:rsidRPr="003566AD">
        <w:rPr>
          <w:rFonts w:ascii="Times New Roman" w:hAnsi="Times New Roman" w:cs="Times New Roman"/>
          <w:i/>
          <w:sz w:val="24"/>
          <w:szCs w:val="24"/>
        </w:rPr>
        <w:t xml:space="preserve"> </w:t>
      </w:r>
      <w:r w:rsidR="008814DB" w:rsidRPr="003566AD">
        <w:rPr>
          <w:rFonts w:ascii="Times New Roman" w:hAnsi="Times New Roman" w:cs="Times New Roman"/>
          <w:i/>
          <w:sz w:val="24"/>
          <w:szCs w:val="24"/>
        </w:rPr>
        <w:t>Phi th</w:t>
      </w:r>
      <w:r w:rsidR="003F1761" w:rsidRPr="003566AD">
        <w:rPr>
          <w:rFonts w:ascii="Times New Roman" w:hAnsi="Times New Roman" w:cs="Times New Roman"/>
          <w:i/>
          <w:sz w:val="24"/>
          <w:szCs w:val="24"/>
        </w:rPr>
        <w:t>ườ</w:t>
      </w:r>
      <w:r w:rsidR="008814DB" w:rsidRPr="003566AD">
        <w:rPr>
          <w:rFonts w:ascii="Times New Roman" w:hAnsi="Times New Roman" w:cs="Times New Roman"/>
          <w:i/>
          <w:sz w:val="24"/>
          <w:szCs w:val="24"/>
        </w:rPr>
        <w:t xml:space="preserve">ng, </w:t>
      </w:r>
      <w:r w:rsidR="001C1DBA" w:rsidRPr="003566AD">
        <w:rPr>
          <w:rFonts w:ascii="Times New Roman" w:hAnsi="Times New Roman" w:cs="Times New Roman"/>
          <w:i/>
          <w:sz w:val="24"/>
          <w:szCs w:val="24"/>
        </w:rPr>
        <w:t xml:space="preserve">và </w:t>
      </w:r>
      <w:r w:rsidR="008814DB" w:rsidRPr="003566AD">
        <w:rPr>
          <w:rFonts w:ascii="Times New Roman" w:hAnsi="Times New Roman" w:cs="Times New Roman"/>
          <w:i/>
          <w:sz w:val="24"/>
          <w:szCs w:val="24"/>
        </w:rPr>
        <w:t xml:space="preserve">cứ tuần tự  làm </w:t>
      </w:r>
      <w:r w:rsidR="00166B5A">
        <w:rPr>
          <w:rFonts w:ascii="Times New Roman" w:hAnsi="Times New Roman" w:cs="Times New Roman"/>
          <w:i/>
          <w:sz w:val="24"/>
          <w:szCs w:val="24"/>
        </w:rPr>
        <w:t>cho đ</w:t>
      </w:r>
      <w:r w:rsidR="00166B5A" w:rsidRPr="00166B5A">
        <w:rPr>
          <w:rFonts w:ascii="Times New Roman" w:hAnsi="Times New Roman" w:cs="Times New Roman"/>
          <w:i/>
          <w:sz w:val="24"/>
          <w:szCs w:val="24"/>
        </w:rPr>
        <w:t>ế</w:t>
      </w:r>
      <w:r w:rsidR="00166B5A">
        <w:rPr>
          <w:rFonts w:ascii="Times New Roman" w:hAnsi="Times New Roman" w:cs="Times New Roman"/>
          <w:i/>
          <w:sz w:val="24"/>
          <w:szCs w:val="24"/>
        </w:rPr>
        <w:t>n n</w:t>
      </w:r>
      <w:r w:rsidR="00166B5A" w:rsidRPr="00166B5A">
        <w:rPr>
          <w:rFonts w:ascii="Times New Roman" w:hAnsi="Times New Roman" w:cs="Times New Roman"/>
          <w:i/>
          <w:sz w:val="24"/>
          <w:szCs w:val="24"/>
        </w:rPr>
        <w:t>ơ</w:t>
      </w:r>
      <w:r w:rsidR="00166B5A">
        <w:rPr>
          <w:rFonts w:ascii="Times New Roman" w:hAnsi="Times New Roman" w:cs="Times New Roman"/>
          <w:i/>
          <w:sz w:val="24"/>
          <w:szCs w:val="24"/>
        </w:rPr>
        <w:t>i đ</w:t>
      </w:r>
      <w:r w:rsidR="00166B5A" w:rsidRPr="00166B5A">
        <w:rPr>
          <w:rFonts w:ascii="Times New Roman" w:hAnsi="Times New Roman" w:cs="Times New Roman"/>
          <w:i/>
          <w:sz w:val="24"/>
          <w:szCs w:val="24"/>
        </w:rPr>
        <w:t>ế</w:t>
      </w:r>
      <w:r w:rsidR="00166B5A">
        <w:rPr>
          <w:rFonts w:ascii="Times New Roman" w:hAnsi="Times New Roman" w:cs="Times New Roman"/>
          <w:i/>
          <w:sz w:val="24"/>
          <w:szCs w:val="24"/>
        </w:rPr>
        <w:t>n ch</w:t>
      </w:r>
      <w:r w:rsidR="00166B5A" w:rsidRPr="00166B5A">
        <w:rPr>
          <w:rFonts w:ascii="Times New Roman" w:hAnsi="Times New Roman" w:cs="Times New Roman"/>
          <w:i/>
          <w:sz w:val="24"/>
          <w:szCs w:val="24"/>
        </w:rPr>
        <w:t>ố</w:t>
      </w:r>
      <w:r w:rsidR="00166B5A">
        <w:rPr>
          <w:rFonts w:ascii="Times New Roman" w:hAnsi="Times New Roman" w:cs="Times New Roman"/>
          <w:i/>
          <w:sz w:val="24"/>
          <w:szCs w:val="24"/>
        </w:rPr>
        <w:t>n</w:t>
      </w:r>
      <w:r w:rsidR="008814DB" w:rsidRPr="003566AD">
        <w:rPr>
          <w:rFonts w:ascii="Times New Roman" w:hAnsi="Times New Roman" w:cs="Times New Roman"/>
          <w:i/>
          <w:sz w:val="24"/>
          <w:szCs w:val="24"/>
        </w:rPr>
        <w:t xml:space="preserve">, </w:t>
      </w:r>
      <w:r w:rsidR="003F1761" w:rsidRPr="003566AD">
        <w:rPr>
          <w:rFonts w:ascii="Times New Roman" w:hAnsi="Times New Roman" w:cs="Times New Roman"/>
          <w:i/>
          <w:sz w:val="24"/>
          <w:szCs w:val="24"/>
        </w:rPr>
        <w:t>đ</w:t>
      </w:r>
      <w:r w:rsidR="008814DB" w:rsidRPr="003566AD">
        <w:rPr>
          <w:rFonts w:ascii="Times New Roman" w:hAnsi="Times New Roman" w:cs="Times New Roman"/>
          <w:i/>
          <w:sz w:val="24"/>
          <w:szCs w:val="24"/>
        </w:rPr>
        <w:t xml:space="preserve">ây là lối </w:t>
      </w:r>
      <w:r w:rsidR="003F1761" w:rsidRPr="003566AD">
        <w:rPr>
          <w:rFonts w:ascii="Times New Roman" w:hAnsi="Times New Roman" w:cs="Times New Roman"/>
          <w:i/>
          <w:sz w:val="24"/>
          <w:szCs w:val="24"/>
        </w:rPr>
        <w:t>“</w:t>
      </w:r>
      <w:r w:rsidR="003F1761" w:rsidRPr="00C827CA">
        <w:rPr>
          <w:rFonts w:ascii="Times New Roman" w:hAnsi="Times New Roman" w:cs="Times New Roman"/>
          <w:b/>
          <w:i/>
          <w:sz w:val="24"/>
          <w:szCs w:val="24"/>
        </w:rPr>
        <w:t>Ă</w:t>
      </w:r>
      <w:r w:rsidR="008814DB" w:rsidRPr="00C827CA">
        <w:rPr>
          <w:rFonts w:ascii="Times New Roman" w:hAnsi="Times New Roman" w:cs="Times New Roman"/>
          <w:b/>
          <w:i/>
          <w:sz w:val="24"/>
          <w:szCs w:val="24"/>
        </w:rPr>
        <w:t>n chắc</w:t>
      </w:r>
      <w:r w:rsidR="003F1761" w:rsidRPr="00C827CA">
        <w:rPr>
          <w:rFonts w:ascii="Times New Roman" w:hAnsi="Times New Roman" w:cs="Times New Roman"/>
          <w:b/>
          <w:i/>
          <w:sz w:val="24"/>
          <w:szCs w:val="24"/>
        </w:rPr>
        <w:t xml:space="preserve"> </w:t>
      </w:r>
      <w:r w:rsidR="008814DB" w:rsidRPr="00C827CA">
        <w:rPr>
          <w:rFonts w:ascii="Times New Roman" w:hAnsi="Times New Roman" w:cs="Times New Roman"/>
          <w:b/>
          <w:i/>
          <w:sz w:val="24"/>
          <w:szCs w:val="24"/>
        </w:rPr>
        <w:t>mặc bền</w:t>
      </w:r>
      <w:r w:rsidR="003F1761" w:rsidRPr="003566AD">
        <w:rPr>
          <w:rFonts w:ascii="Times New Roman" w:hAnsi="Times New Roman" w:cs="Times New Roman"/>
          <w:i/>
          <w:sz w:val="24"/>
          <w:szCs w:val="24"/>
        </w:rPr>
        <w:t>”</w:t>
      </w:r>
      <w:r w:rsidR="008814DB" w:rsidRPr="003566AD">
        <w:rPr>
          <w:rFonts w:ascii="Times New Roman" w:hAnsi="Times New Roman" w:cs="Times New Roman"/>
          <w:i/>
          <w:sz w:val="24"/>
          <w:szCs w:val="24"/>
        </w:rPr>
        <w:t xml:space="preserve">, </w:t>
      </w:r>
      <w:r w:rsidR="00C71E41" w:rsidRPr="00C827CA">
        <w:rPr>
          <w:rFonts w:ascii="Times New Roman" w:hAnsi="Times New Roman" w:cs="Times New Roman"/>
          <w:b/>
          <w:i/>
          <w:sz w:val="24"/>
          <w:szCs w:val="24"/>
        </w:rPr>
        <w:t>có xây nền tảng cho  vững thì cơ đồ mới bền.</w:t>
      </w:r>
    </w:p>
    <w:p w:rsidR="008814DB" w:rsidRPr="003566AD" w:rsidRDefault="00A76D69" w:rsidP="00A76D69">
      <w:pPr>
        <w:spacing w:after="0" w:line="240" w:lineRule="auto"/>
        <w:ind w:firstLine="720"/>
        <w:jc w:val="both"/>
        <w:rPr>
          <w:rFonts w:ascii="Times New Roman" w:hAnsi="Times New Roman" w:cs="Times New Roman"/>
          <w:i/>
          <w:sz w:val="24"/>
          <w:szCs w:val="24"/>
        </w:rPr>
      </w:pPr>
      <w:r w:rsidRPr="003566AD">
        <w:rPr>
          <w:rFonts w:ascii="Times New Roman" w:hAnsi="Times New Roman" w:cs="Times New Roman"/>
          <w:i/>
          <w:sz w:val="24"/>
          <w:szCs w:val="24"/>
        </w:rPr>
        <w:t xml:space="preserve">Hoặc </w:t>
      </w:r>
      <w:r w:rsidR="008814DB" w:rsidRPr="003566AD">
        <w:rPr>
          <w:rFonts w:ascii="Times New Roman" w:hAnsi="Times New Roman" w:cs="Times New Roman"/>
          <w:i/>
          <w:sz w:val="24"/>
          <w:szCs w:val="24"/>
        </w:rPr>
        <w:t>cứ mê m</w:t>
      </w:r>
      <w:r w:rsidR="003F1761" w:rsidRPr="003566AD">
        <w:rPr>
          <w:rFonts w:ascii="Times New Roman" w:hAnsi="Times New Roman" w:cs="Times New Roman"/>
          <w:i/>
          <w:sz w:val="24"/>
          <w:szCs w:val="24"/>
        </w:rPr>
        <w:t>ãi</w:t>
      </w:r>
      <w:r w:rsidRPr="003566AD">
        <w:rPr>
          <w:rFonts w:ascii="Times New Roman" w:hAnsi="Times New Roman" w:cs="Times New Roman"/>
          <w:i/>
          <w:sz w:val="24"/>
          <w:szCs w:val="24"/>
        </w:rPr>
        <w:t xml:space="preserve"> </w:t>
      </w:r>
      <w:r w:rsidR="00C71E41" w:rsidRPr="003566AD">
        <w:rPr>
          <w:rFonts w:ascii="Times New Roman" w:hAnsi="Times New Roman" w:cs="Times New Roman"/>
          <w:i/>
          <w:sz w:val="24"/>
          <w:szCs w:val="24"/>
        </w:rPr>
        <w:t>rong ru</w:t>
      </w:r>
      <w:r w:rsidR="00C71E41" w:rsidRPr="003566AD">
        <w:rPr>
          <w:i/>
        </w:rPr>
        <w:t>ổi</w:t>
      </w:r>
      <w:r w:rsidR="008814DB" w:rsidRPr="003566AD">
        <w:rPr>
          <w:rFonts w:ascii="Times New Roman" w:hAnsi="Times New Roman" w:cs="Times New Roman"/>
          <w:i/>
          <w:sz w:val="24"/>
          <w:szCs w:val="24"/>
        </w:rPr>
        <w:t xml:space="preserve"> trê</w:t>
      </w:r>
      <w:r w:rsidR="003F1761" w:rsidRPr="003566AD">
        <w:rPr>
          <w:rFonts w:ascii="Times New Roman" w:hAnsi="Times New Roman" w:cs="Times New Roman"/>
          <w:i/>
          <w:sz w:val="24"/>
          <w:szCs w:val="24"/>
        </w:rPr>
        <w:t>n đ</w:t>
      </w:r>
      <w:r w:rsidR="008814DB" w:rsidRPr="003566AD">
        <w:rPr>
          <w:rFonts w:ascii="Times New Roman" w:hAnsi="Times New Roman" w:cs="Times New Roman"/>
          <w:i/>
          <w:sz w:val="24"/>
          <w:szCs w:val="24"/>
        </w:rPr>
        <w:t>ại lộ</w:t>
      </w:r>
      <w:r w:rsidRPr="003566AD">
        <w:rPr>
          <w:rFonts w:ascii="Times New Roman" w:hAnsi="Times New Roman" w:cs="Times New Roman"/>
          <w:i/>
          <w:sz w:val="24"/>
          <w:szCs w:val="24"/>
        </w:rPr>
        <w:t xml:space="preserve"> huy ho</w:t>
      </w:r>
      <w:r w:rsidR="008814DB" w:rsidRPr="003566AD">
        <w:rPr>
          <w:rFonts w:ascii="Times New Roman" w:hAnsi="Times New Roman" w:cs="Times New Roman"/>
          <w:i/>
          <w:sz w:val="24"/>
          <w:szCs w:val="24"/>
        </w:rPr>
        <w:t xml:space="preserve">àng </w:t>
      </w:r>
      <w:r w:rsidR="00C71E41" w:rsidRPr="003566AD">
        <w:rPr>
          <w:rFonts w:ascii="Times New Roman" w:hAnsi="Times New Roman" w:cs="Times New Roman"/>
          <w:i/>
          <w:sz w:val="24"/>
          <w:szCs w:val="24"/>
        </w:rPr>
        <w:t>làm việc lớn cho dễ</w:t>
      </w:r>
      <w:r w:rsidR="00E96247" w:rsidRPr="003566AD">
        <w:rPr>
          <w:rFonts w:ascii="Times New Roman" w:hAnsi="Times New Roman" w:cs="Times New Roman"/>
          <w:i/>
          <w:sz w:val="24"/>
          <w:szCs w:val="24"/>
        </w:rPr>
        <w:t>,</w:t>
      </w:r>
      <w:r w:rsidR="00C71E41" w:rsidRPr="003566AD">
        <w:rPr>
          <w:rFonts w:ascii="Times New Roman" w:hAnsi="Times New Roman" w:cs="Times New Roman"/>
          <w:i/>
          <w:sz w:val="24"/>
          <w:szCs w:val="24"/>
        </w:rPr>
        <w:t xml:space="preserve"> cho mau, tất  </w:t>
      </w:r>
      <w:r w:rsidR="00C71E41" w:rsidRPr="003566AD">
        <w:rPr>
          <w:i/>
        </w:rPr>
        <w:t>kh</w:t>
      </w:r>
      <w:r w:rsidR="00C71E41" w:rsidRPr="003566AD">
        <w:rPr>
          <w:rFonts w:ascii="Times New Roman" w:hAnsi="Times New Roman" w:cs="Times New Roman"/>
          <w:i/>
          <w:sz w:val="24"/>
          <w:szCs w:val="24"/>
        </w:rPr>
        <w:t xml:space="preserve">ông sao thoát </w:t>
      </w:r>
      <w:r w:rsidRPr="003566AD">
        <w:rPr>
          <w:rFonts w:ascii="Times New Roman" w:hAnsi="Times New Roman" w:cs="Times New Roman"/>
          <w:i/>
          <w:sz w:val="24"/>
          <w:szCs w:val="24"/>
        </w:rPr>
        <w:t xml:space="preserve"> cả</w:t>
      </w:r>
      <w:r w:rsidR="00C71E41" w:rsidRPr="003566AD">
        <w:rPr>
          <w:rFonts w:ascii="Times New Roman" w:hAnsi="Times New Roman" w:cs="Times New Roman"/>
          <w:i/>
          <w:sz w:val="24"/>
          <w:szCs w:val="24"/>
        </w:rPr>
        <w:t>nh</w:t>
      </w:r>
      <w:r w:rsidR="008814DB" w:rsidRPr="003566AD">
        <w:rPr>
          <w:rFonts w:ascii="Times New Roman" w:hAnsi="Times New Roman" w:cs="Times New Roman"/>
          <w:i/>
          <w:sz w:val="24"/>
          <w:szCs w:val="24"/>
        </w:rPr>
        <w:t xml:space="preserve"> </w:t>
      </w:r>
      <w:r w:rsidRPr="003566AD">
        <w:rPr>
          <w:rFonts w:ascii="Times New Roman" w:hAnsi="Times New Roman" w:cs="Times New Roman"/>
          <w:i/>
          <w:sz w:val="24"/>
          <w:szCs w:val="24"/>
        </w:rPr>
        <w:t xml:space="preserve">“ </w:t>
      </w:r>
      <w:r w:rsidR="008814DB" w:rsidRPr="00C827CA">
        <w:rPr>
          <w:rFonts w:ascii="Times New Roman" w:hAnsi="Times New Roman" w:cs="Times New Roman"/>
          <w:b/>
          <w:sz w:val="24"/>
          <w:szCs w:val="24"/>
        </w:rPr>
        <w:t>Lực</w:t>
      </w:r>
      <w:r w:rsidRPr="00C827CA">
        <w:rPr>
          <w:rFonts w:ascii="Times New Roman" w:hAnsi="Times New Roman" w:cs="Times New Roman"/>
          <w:b/>
          <w:sz w:val="24"/>
          <w:szCs w:val="24"/>
        </w:rPr>
        <w:t xml:space="preserve"> </w:t>
      </w:r>
      <w:r w:rsidR="008814DB" w:rsidRPr="00C827CA">
        <w:rPr>
          <w:rFonts w:ascii="Times New Roman" w:hAnsi="Times New Roman" w:cs="Times New Roman"/>
          <w:b/>
          <w:sz w:val="24"/>
          <w:szCs w:val="24"/>
        </w:rPr>
        <w:t>bấ</w:t>
      </w:r>
      <w:r w:rsidRPr="00C827CA">
        <w:rPr>
          <w:rFonts w:ascii="Times New Roman" w:hAnsi="Times New Roman" w:cs="Times New Roman"/>
          <w:b/>
          <w:sz w:val="24"/>
          <w:szCs w:val="24"/>
        </w:rPr>
        <w:t>t tù</w:t>
      </w:r>
      <w:r w:rsidR="008814DB" w:rsidRPr="00C827CA">
        <w:rPr>
          <w:rFonts w:ascii="Times New Roman" w:hAnsi="Times New Roman" w:cs="Times New Roman"/>
          <w:b/>
          <w:sz w:val="24"/>
          <w:szCs w:val="24"/>
        </w:rPr>
        <w:t>ng Tâm</w:t>
      </w:r>
      <w:r w:rsidR="008814DB" w:rsidRPr="003566AD">
        <w:rPr>
          <w:rFonts w:ascii="Times New Roman" w:hAnsi="Times New Roman" w:cs="Times New Roman"/>
          <w:i/>
          <w:sz w:val="24"/>
          <w:szCs w:val="24"/>
        </w:rPr>
        <w:t xml:space="preserve">”, </w:t>
      </w:r>
      <w:r w:rsidR="00C10DCA" w:rsidRPr="003566AD">
        <w:rPr>
          <w:rFonts w:ascii="Times New Roman" w:hAnsi="Times New Roman" w:cs="Times New Roman"/>
          <w:i/>
          <w:sz w:val="24"/>
          <w:szCs w:val="24"/>
        </w:rPr>
        <w:t>nên</w:t>
      </w:r>
      <w:r w:rsidR="00C71E41" w:rsidRPr="003566AD">
        <w:rPr>
          <w:rFonts w:ascii="Times New Roman" w:hAnsi="Times New Roman" w:cs="Times New Roman"/>
          <w:i/>
          <w:sz w:val="24"/>
          <w:szCs w:val="24"/>
        </w:rPr>
        <w:t xml:space="preserve"> </w:t>
      </w:r>
      <w:r w:rsidR="008814DB" w:rsidRPr="003566AD">
        <w:rPr>
          <w:rFonts w:ascii="Times New Roman" w:hAnsi="Times New Roman" w:cs="Times New Roman"/>
          <w:i/>
          <w:sz w:val="24"/>
          <w:szCs w:val="24"/>
        </w:rPr>
        <w:t>không bao gi</w:t>
      </w:r>
      <w:r w:rsidRPr="003566AD">
        <w:t>ờ</w:t>
      </w:r>
      <w:r w:rsidRPr="003566AD">
        <w:rPr>
          <w:rFonts w:ascii="Times New Roman" w:hAnsi="Times New Roman" w:cs="Times New Roman"/>
          <w:i/>
          <w:sz w:val="24"/>
          <w:szCs w:val="24"/>
        </w:rPr>
        <w:t xml:space="preserve"> tho</w:t>
      </w:r>
      <w:r w:rsidR="008814DB" w:rsidRPr="003566AD">
        <w:rPr>
          <w:rFonts w:ascii="Times New Roman" w:hAnsi="Times New Roman" w:cs="Times New Roman"/>
          <w:i/>
          <w:sz w:val="24"/>
          <w:szCs w:val="24"/>
        </w:rPr>
        <w:t>át</w:t>
      </w:r>
      <w:r w:rsidRPr="003566AD">
        <w:rPr>
          <w:rFonts w:ascii="Times New Roman" w:hAnsi="Times New Roman" w:cs="Times New Roman"/>
          <w:i/>
          <w:sz w:val="24"/>
          <w:szCs w:val="24"/>
        </w:rPr>
        <w:t xml:space="preserve"> </w:t>
      </w:r>
      <w:r w:rsidR="008814DB" w:rsidRPr="003566AD">
        <w:rPr>
          <w:rFonts w:ascii="Times New Roman" w:hAnsi="Times New Roman" w:cs="Times New Roman"/>
          <w:i/>
          <w:sz w:val="24"/>
          <w:szCs w:val="24"/>
        </w:rPr>
        <w:t>ra cảnh bế tắc</w:t>
      </w:r>
      <w:r w:rsidR="003F1761" w:rsidRPr="003566AD">
        <w:rPr>
          <w:rFonts w:ascii="Times New Roman" w:hAnsi="Times New Roman" w:cs="Times New Roman"/>
          <w:i/>
          <w:sz w:val="24"/>
          <w:szCs w:val="24"/>
        </w:rPr>
        <w:t>.</w:t>
      </w:r>
    </w:p>
    <w:p w:rsidR="00A76D69" w:rsidRPr="003566AD" w:rsidRDefault="00A76D69" w:rsidP="00A76D69">
      <w:pPr>
        <w:spacing w:after="0" w:line="240" w:lineRule="auto"/>
        <w:ind w:firstLine="720"/>
        <w:jc w:val="both"/>
        <w:rPr>
          <w:rFonts w:ascii="Times New Roman" w:hAnsi="Times New Roman" w:cs="Times New Roman"/>
          <w:i/>
          <w:sz w:val="24"/>
          <w:szCs w:val="24"/>
        </w:rPr>
      </w:pPr>
      <w:r w:rsidRPr="003566AD">
        <w:rPr>
          <w:rFonts w:ascii="Times New Roman" w:hAnsi="Times New Roman" w:cs="Times New Roman"/>
          <w:i/>
          <w:sz w:val="24"/>
          <w:szCs w:val="24"/>
        </w:rPr>
        <w:t>Nhìn vào Gương Canh tân của Nhật Bản v</w:t>
      </w:r>
      <w:r w:rsidR="001C1DBA" w:rsidRPr="003566AD">
        <w:rPr>
          <w:rFonts w:ascii="Times New Roman" w:hAnsi="Times New Roman" w:cs="Times New Roman"/>
          <w:i/>
          <w:sz w:val="24"/>
          <w:szCs w:val="24"/>
        </w:rPr>
        <w:t>à Nam Hàn để thấy Dân tộc mình ra sao?</w:t>
      </w:r>
      <w:r w:rsidRPr="003566AD">
        <w:rPr>
          <w:rFonts w:ascii="Times New Roman" w:hAnsi="Times New Roman" w:cs="Times New Roman"/>
          <w:i/>
          <w:sz w:val="24"/>
          <w:szCs w:val="24"/>
        </w:rPr>
        <w:t xml:space="preserve"> .</w:t>
      </w:r>
    </w:p>
    <w:p w:rsidR="003F1761" w:rsidRDefault="003F1761" w:rsidP="008814DB">
      <w:pPr>
        <w:spacing w:after="0" w:line="240" w:lineRule="auto"/>
        <w:jc w:val="both"/>
        <w:rPr>
          <w:rFonts w:ascii="Times New Roman" w:hAnsi="Times New Roman" w:cs="Times New Roman"/>
          <w:i/>
          <w:sz w:val="24"/>
          <w:szCs w:val="24"/>
        </w:rPr>
      </w:pPr>
      <w:r w:rsidRPr="003566AD">
        <w:rPr>
          <w:rFonts w:ascii="Times New Roman" w:hAnsi="Times New Roman" w:cs="Times New Roman"/>
          <w:i/>
          <w:sz w:val="24"/>
          <w:szCs w:val="24"/>
        </w:rPr>
        <w:t>C</w:t>
      </w:r>
      <w:r w:rsidR="00A76D69" w:rsidRPr="003566AD">
        <w:rPr>
          <w:rFonts w:ascii="Times New Roman" w:hAnsi="Times New Roman" w:cs="Times New Roman"/>
          <w:i/>
          <w:sz w:val="24"/>
          <w:szCs w:val="24"/>
        </w:rPr>
        <w:t>ầu x</w:t>
      </w:r>
      <w:r w:rsidRPr="003566AD">
        <w:rPr>
          <w:rFonts w:ascii="Times New Roman" w:hAnsi="Times New Roman" w:cs="Times New Roman"/>
          <w:i/>
          <w:sz w:val="24"/>
          <w:szCs w:val="24"/>
        </w:rPr>
        <w:t>in Hồn Thiêng Sông Nú</w:t>
      </w:r>
      <w:r w:rsidR="00C71E41" w:rsidRPr="003566AD">
        <w:rPr>
          <w:rFonts w:ascii="Times New Roman" w:hAnsi="Times New Roman" w:cs="Times New Roman"/>
          <w:i/>
          <w:sz w:val="24"/>
          <w:szCs w:val="24"/>
        </w:rPr>
        <w:t>i s</w:t>
      </w:r>
      <w:r w:rsidRPr="003566AD">
        <w:rPr>
          <w:rFonts w:ascii="Times New Roman" w:hAnsi="Times New Roman" w:cs="Times New Roman"/>
          <w:i/>
          <w:sz w:val="24"/>
          <w:szCs w:val="24"/>
        </w:rPr>
        <w:t>á</w:t>
      </w:r>
      <w:r w:rsidR="00A76D69" w:rsidRPr="003566AD">
        <w:rPr>
          <w:rFonts w:ascii="Times New Roman" w:hAnsi="Times New Roman" w:cs="Times New Roman"/>
          <w:i/>
          <w:sz w:val="24"/>
          <w:szCs w:val="24"/>
        </w:rPr>
        <w:t>ng</w:t>
      </w:r>
      <w:r w:rsidRPr="003566AD">
        <w:rPr>
          <w:rFonts w:ascii="Times New Roman" w:hAnsi="Times New Roman" w:cs="Times New Roman"/>
          <w:i/>
          <w:sz w:val="24"/>
          <w:szCs w:val="24"/>
        </w:rPr>
        <w:t xml:space="preserve"> soi và độ trì cho</w:t>
      </w:r>
      <w:r w:rsidR="00A76D69" w:rsidRPr="003566AD">
        <w:rPr>
          <w:rFonts w:ascii="Times New Roman" w:hAnsi="Times New Roman" w:cs="Times New Roman"/>
          <w:i/>
          <w:sz w:val="24"/>
          <w:szCs w:val="24"/>
        </w:rPr>
        <w:t xml:space="preserve"> </w:t>
      </w:r>
      <w:r w:rsidRPr="003566AD">
        <w:rPr>
          <w:rFonts w:ascii="Times New Roman" w:hAnsi="Times New Roman" w:cs="Times New Roman"/>
          <w:i/>
          <w:sz w:val="24"/>
          <w:szCs w:val="24"/>
        </w:rPr>
        <w:t>Dân tộc Việt</w:t>
      </w:r>
      <w:r w:rsidR="00A76D69" w:rsidRPr="003566AD">
        <w:rPr>
          <w:rFonts w:ascii="Times New Roman" w:hAnsi="Times New Roman" w:cs="Times New Roman"/>
          <w:i/>
          <w:sz w:val="24"/>
          <w:szCs w:val="24"/>
        </w:rPr>
        <w:t xml:space="preserve"> </w:t>
      </w:r>
      <w:r w:rsidRPr="003566AD">
        <w:rPr>
          <w:rFonts w:ascii="Times New Roman" w:hAnsi="Times New Roman" w:cs="Times New Roman"/>
          <w:i/>
          <w:sz w:val="24"/>
          <w:szCs w:val="24"/>
        </w:rPr>
        <w:t>Nam thoát ra cảnh trầm luâ</w:t>
      </w:r>
      <w:r w:rsidR="00A76D69" w:rsidRPr="003566AD">
        <w:rPr>
          <w:rFonts w:ascii="Times New Roman" w:hAnsi="Times New Roman" w:cs="Times New Roman"/>
          <w:i/>
          <w:sz w:val="24"/>
          <w:szCs w:val="24"/>
        </w:rPr>
        <w:t>n bế tắc.</w:t>
      </w:r>
    </w:p>
    <w:p w:rsidR="00C827CA" w:rsidRPr="003566AD" w:rsidRDefault="00C827CA" w:rsidP="008814DB">
      <w:pPr>
        <w:spacing w:after="0" w:line="240" w:lineRule="auto"/>
        <w:jc w:val="both"/>
        <w:rPr>
          <w:rFonts w:ascii="Times New Roman" w:hAnsi="Times New Roman" w:cs="Times New Roman"/>
          <w:i/>
          <w:sz w:val="24"/>
          <w:szCs w:val="24"/>
        </w:rPr>
      </w:pPr>
    </w:p>
    <w:p w:rsidR="00E96247" w:rsidRPr="003566AD" w:rsidRDefault="00E96247" w:rsidP="008814DB">
      <w:pPr>
        <w:spacing w:after="0" w:line="240" w:lineRule="auto"/>
        <w:jc w:val="both"/>
        <w:rPr>
          <w:rFonts w:ascii="Times New Roman" w:hAnsi="Times New Roman" w:cs="Times New Roman"/>
          <w:i/>
          <w:sz w:val="24"/>
          <w:szCs w:val="24"/>
        </w:rPr>
      </w:pPr>
      <w:r w:rsidRPr="003566AD">
        <w:rPr>
          <w:rFonts w:ascii="Times New Roman" w:hAnsi="Times New Roman" w:cs="Times New Roman"/>
          <w:i/>
          <w:sz w:val="24"/>
          <w:szCs w:val="24"/>
        </w:rPr>
        <w:t>Ngà</w:t>
      </w:r>
      <w:r w:rsidR="000A5856" w:rsidRPr="003566AD">
        <w:rPr>
          <w:rFonts w:ascii="Times New Roman" w:hAnsi="Times New Roman" w:cs="Times New Roman"/>
          <w:i/>
          <w:sz w:val="24"/>
          <w:szCs w:val="24"/>
        </w:rPr>
        <w:t>y nay, t</w:t>
      </w:r>
      <w:r w:rsidRPr="003566AD">
        <w:rPr>
          <w:rFonts w:ascii="Times New Roman" w:hAnsi="Times New Roman" w:cs="Times New Roman"/>
          <w:i/>
          <w:sz w:val="24"/>
          <w:szCs w:val="24"/>
        </w:rPr>
        <w:t>hế giới đã trở thành mộ</w:t>
      </w:r>
      <w:r w:rsidR="0070761D" w:rsidRPr="003566AD">
        <w:rPr>
          <w:rFonts w:ascii="Times New Roman" w:hAnsi="Times New Roman" w:cs="Times New Roman"/>
          <w:i/>
          <w:sz w:val="24"/>
          <w:szCs w:val="24"/>
        </w:rPr>
        <w:t>t cá</w:t>
      </w:r>
      <w:r w:rsidRPr="003566AD">
        <w:rPr>
          <w:rFonts w:ascii="Times New Roman" w:hAnsi="Times New Roman" w:cs="Times New Roman"/>
          <w:i/>
          <w:sz w:val="24"/>
          <w:szCs w:val="24"/>
        </w:rPr>
        <w:t>i Làng, mọi nước đ</w:t>
      </w:r>
      <w:r w:rsidR="000A5856" w:rsidRPr="003566AD">
        <w:rPr>
          <w:rFonts w:ascii="Times New Roman" w:hAnsi="Times New Roman" w:cs="Times New Roman"/>
          <w:i/>
          <w:sz w:val="24"/>
          <w:szCs w:val="24"/>
        </w:rPr>
        <w:t>ề</w:t>
      </w:r>
      <w:r w:rsidRPr="003566AD">
        <w:rPr>
          <w:rFonts w:ascii="Times New Roman" w:hAnsi="Times New Roman" w:cs="Times New Roman"/>
          <w:i/>
          <w:sz w:val="24"/>
          <w:szCs w:val="24"/>
        </w:rPr>
        <w:t xml:space="preserve">u có liên hệ </w:t>
      </w:r>
      <w:r w:rsidR="00B72C5C" w:rsidRPr="003566AD">
        <w:rPr>
          <w:rFonts w:ascii="Times New Roman" w:hAnsi="Times New Roman" w:cs="Times New Roman"/>
          <w:i/>
          <w:sz w:val="24"/>
          <w:szCs w:val="24"/>
        </w:rPr>
        <w:t xml:space="preserve">mật thiết </w:t>
      </w:r>
      <w:r w:rsidRPr="003566AD">
        <w:rPr>
          <w:rFonts w:ascii="Times New Roman" w:hAnsi="Times New Roman" w:cs="Times New Roman"/>
          <w:i/>
          <w:sz w:val="24"/>
          <w:szCs w:val="24"/>
        </w:rPr>
        <w:t>vớ</w:t>
      </w:r>
      <w:r w:rsidR="00074221" w:rsidRPr="003566AD">
        <w:rPr>
          <w:rFonts w:ascii="Times New Roman" w:hAnsi="Times New Roman" w:cs="Times New Roman"/>
          <w:i/>
          <w:sz w:val="24"/>
          <w:szCs w:val="24"/>
        </w:rPr>
        <w:t xml:space="preserve">i nhau, </w:t>
      </w:r>
      <w:r w:rsidRPr="003566AD">
        <w:rPr>
          <w:rFonts w:ascii="Times New Roman" w:hAnsi="Times New Roman" w:cs="Times New Roman"/>
          <w:i/>
          <w:sz w:val="24"/>
          <w:szCs w:val="24"/>
        </w:rPr>
        <w:t xml:space="preserve">làm Chính tri </w:t>
      </w:r>
      <w:r w:rsidR="003D2F5D" w:rsidRPr="003566AD">
        <w:rPr>
          <w:rFonts w:ascii="Times New Roman" w:hAnsi="Times New Roman" w:cs="Times New Roman"/>
          <w:i/>
          <w:sz w:val="24"/>
          <w:szCs w:val="24"/>
        </w:rPr>
        <w:t xml:space="preserve">không những phải thấu hiểu Tình trạng Quốc gia Dân tộc mà còn </w:t>
      </w:r>
      <w:r w:rsidRPr="003566AD">
        <w:rPr>
          <w:rFonts w:ascii="Times New Roman" w:hAnsi="Times New Roman" w:cs="Times New Roman"/>
          <w:i/>
          <w:sz w:val="24"/>
          <w:szCs w:val="24"/>
        </w:rPr>
        <w:t xml:space="preserve"> phải thông thạ</w:t>
      </w:r>
      <w:r w:rsidR="000A5856" w:rsidRPr="003566AD">
        <w:rPr>
          <w:rFonts w:ascii="Times New Roman" w:hAnsi="Times New Roman" w:cs="Times New Roman"/>
          <w:i/>
          <w:sz w:val="24"/>
          <w:szCs w:val="24"/>
        </w:rPr>
        <w:t xml:space="preserve">o </w:t>
      </w:r>
      <w:r w:rsidRPr="003566AD">
        <w:rPr>
          <w:rFonts w:ascii="Times New Roman" w:hAnsi="Times New Roman" w:cs="Times New Roman"/>
          <w:i/>
          <w:sz w:val="24"/>
          <w:szCs w:val="24"/>
        </w:rPr>
        <w:t xml:space="preserve">Tình hình thế giới, nên các vị làm Chính trị phải </w:t>
      </w:r>
      <w:r w:rsidR="00074221" w:rsidRPr="003566AD">
        <w:rPr>
          <w:rFonts w:ascii="Times New Roman" w:hAnsi="Times New Roman" w:cs="Times New Roman"/>
          <w:i/>
          <w:sz w:val="24"/>
          <w:szCs w:val="24"/>
        </w:rPr>
        <w:t>có</w:t>
      </w:r>
      <w:r w:rsidR="003D2F5D" w:rsidRPr="003566AD">
        <w:rPr>
          <w:rFonts w:ascii="Times New Roman" w:hAnsi="Times New Roman" w:cs="Times New Roman"/>
          <w:i/>
          <w:sz w:val="24"/>
          <w:szCs w:val="24"/>
        </w:rPr>
        <w:t xml:space="preserve"> </w:t>
      </w:r>
      <w:r w:rsidR="00074221" w:rsidRPr="003566AD">
        <w:rPr>
          <w:rFonts w:ascii="Times New Roman" w:hAnsi="Times New Roman" w:cs="Times New Roman"/>
          <w:i/>
          <w:sz w:val="24"/>
          <w:szCs w:val="24"/>
        </w:rPr>
        <w:t>Lòng Rộng Trí Sâu</w:t>
      </w:r>
      <w:r w:rsidRPr="003566AD">
        <w:rPr>
          <w:rFonts w:ascii="Times New Roman" w:hAnsi="Times New Roman" w:cs="Times New Roman"/>
          <w:i/>
          <w:sz w:val="24"/>
          <w:szCs w:val="24"/>
        </w:rPr>
        <w:t xml:space="preserve"> mới mong cá</w:t>
      </w:r>
      <w:r w:rsidR="003D2F5D" w:rsidRPr="003566AD">
        <w:rPr>
          <w:rFonts w:ascii="Times New Roman" w:hAnsi="Times New Roman" w:cs="Times New Roman"/>
          <w:i/>
          <w:sz w:val="24"/>
          <w:szCs w:val="24"/>
        </w:rPr>
        <w:t>ng đ</w:t>
      </w:r>
      <w:r w:rsidRPr="003566AD">
        <w:rPr>
          <w:rFonts w:ascii="Times New Roman" w:hAnsi="Times New Roman" w:cs="Times New Roman"/>
          <w:i/>
          <w:sz w:val="24"/>
          <w:szCs w:val="24"/>
        </w:rPr>
        <w:t>áng nổi công việc v</w:t>
      </w:r>
      <w:r w:rsidR="00A74A16" w:rsidRPr="003566AD">
        <w:rPr>
          <w:rFonts w:ascii="Times New Roman" w:hAnsi="Times New Roman" w:cs="Times New Roman"/>
          <w:i/>
          <w:sz w:val="24"/>
          <w:szCs w:val="24"/>
        </w:rPr>
        <w:t>ừ</w:t>
      </w:r>
      <w:r w:rsidR="00B72C5C" w:rsidRPr="003566AD">
        <w:rPr>
          <w:rFonts w:ascii="Times New Roman" w:hAnsi="Times New Roman" w:cs="Times New Roman"/>
          <w:i/>
          <w:sz w:val="24"/>
          <w:szCs w:val="24"/>
        </w:rPr>
        <w:t>a</w:t>
      </w:r>
      <w:r w:rsidRPr="003566AD">
        <w:rPr>
          <w:rFonts w:ascii="Times New Roman" w:hAnsi="Times New Roman" w:cs="Times New Roman"/>
          <w:i/>
          <w:sz w:val="24"/>
          <w:szCs w:val="24"/>
        </w:rPr>
        <w:t xml:space="preserve"> lớn </w:t>
      </w:r>
      <w:r w:rsidR="00B72C5C" w:rsidRPr="003566AD">
        <w:rPr>
          <w:rFonts w:ascii="Times New Roman" w:hAnsi="Times New Roman" w:cs="Times New Roman"/>
          <w:i/>
          <w:sz w:val="24"/>
          <w:szCs w:val="24"/>
        </w:rPr>
        <w:t xml:space="preserve">lao </w:t>
      </w:r>
      <w:r w:rsidRPr="003566AD">
        <w:rPr>
          <w:rFonts w:ascii="Times New Roman" w:hAnsi="Times New Roman" w:cs="Times New Roman"/>
          <w:i/>
          <w:sz w:val="24"/>
          <w:szCs w:val="24"/>
        </w:rPr>
        <w:t>vừa phức tạp</w:t>
      </w:r>
      <w:r w:rsidR="00166B5A">
        <w:rPr>
          <w:rFonts w:ascii="Times New Roman" w:hAnsi="Times New Roman" w:cs="Times New Roman"/>
          <w:i/>
          <w:sz w:val="24"/>
          <w:szCs w:val="24"/>
        </w:rPr>
        <w:t>, nh</w:t>
      </w:r>
      <w:r w:rsidR="00166B5A" w:rsidRPr="00166B5A">
        <w:rPr>
          <w:rFonts w:ascii="Times New Roman" w:hAnsi="Times New Roman" w:cs="Times New Roman"/>
          <w:i/>
          <w:sz w:val="24"/>
          <w:szCs w:val="24"/>
        </w:rPr>
        <w:t>ữ</w:t>
      </w:r>
      <w:r w:rsidR="00166B5A">
        <w:rPr>
          <w:rFonts w:ascii="Times New Roman" w:hAnsi="Times New Roman" w:cs="Times New Roman"/>
          <w:i/>
          <w:sz w:val="24"/>
          <w:szCs w:val="24"/>
        </w:rPr>
        <w:t>ng m</w:t>
      </w:r>
      <w:r w:rsidR="00166B5A" w:rsidRPr="00166B5A">
        <w:rPr>
          <w:rFonts w:ascii="Times New Roman" w:hAnsi="Times New Roman" w:cs="Times New Roman"/>
          <w:i/>
          <w:sz w:val="24"/>
          <w:szCs w:val="24"/>
        </w:rPr>
        <w:t>ư</w:t>
      </w:r>
      <w:r w:rsidR="00166B5A">
        <w:rPr>
          <w:rFonts w:ascii="Times New Roman" w:hAnsi="Times New Roman" w:cs="Times New Roman"/>
          <w:i/>
          <w:sz w:val="24"/>
          <w:szCs w:val="24"/>
        </w:rPr>
        <w:t>u m</w:t>
      </w:r>
      <w:r w:rsidR="00166B5A" w:rsidRPr="00166B5A">
        <w:rPr>
          <w:rFonts w:ascii="Times New Roman" w:hAnsi="Times New Roman" w:cs="Times New Roman"/>
          <w:i/>
          <w:sz w:val="24"/>
          <w:szCs w:val="24"/>
        </w:rPr>
        <w:t>ẹ</w:t>
      </w:r>
      <w:r w:rsidR="00166B5A">
        <w:rPr>
          <w:rFonts w:ascii="Times New Roman" w:hAnsi="Times New Roman" w:cs="Times New Roman"/>
          <w:i/>
          <w:sz w:val="24"/>
          <w:szCs w:val="24"/>
        </w:rPr>
        <w:t>o v</w:t>
      </w:r>
      <w:r w:rsidR="00166B5A" w:rsidRPr="00166B5A">
        <w:rPr>
          <w:rFonts w:ascii="Times New Roman" w:hAnsi="Times New Roman" w:cs="Times New Roman"/>
          <w:i/>
          <w:sz w:val="24"/>
          <w:szCs w:val="24"/>
        </w:rPr>
        <w:t>ặ</w:t>
      </w:r>
      <w:r w:rsidR="00166B5A">
        <w:rPr>
          <w:rFonts w:ascii="Times New Roman" w:hAnsi="Times New Roman" w:cs="Times New Roman"/>
          <w:i/>
          <w:sz w:val="24"/>
          <w:szCs w:val="24"/>
        </w:rPr>
        <w:t>t gian manh ch</w:t>
      </w:r>
      <w:r w:rsidR="00166B5A" w:rsidRPr="00166B5A">
        <w:rPr>
          <w:rFonts w:ascii="Times New Roman" w:hAnsi="Times New Roman" w:cs="Times New Roman"/>
          <w:i/>
          <w:sz w:val="24"/>
          <w:szCs w:val="24"/>
        </w:rPr>
        <w:t>ỉ</w:t>
      </w:r>
      <w:r w:rsidR="00166B5A">
        <w:rPr>
          <w:rFonts w:ascii="Times New Roman" w:hAnsi="Times New Roman" w:cs="Times New Roman"/>
          <w:i/>
          <w:sz w:val="24"/>
          <w:szCs w:val="24"/>
        </w:rPr>
        <w:t xml:space="preserve"> l</w:t>
      </w:r>
      <w:r w:rsidR="00166B5A" w:rsidRPr="00166B5A">
        <w:rPr>
          <w:rFonts w:ascii="Times New Roman" w:hAnsi="Times New Roman" w:cs="Times New Roman"/>
          <w:i/>
          <w:sz w:val="24"/>
          <w:szCs w:val="24"/>
        </w:rPr>
        <w:t>à</w:t>
      </w:r>
      <w:r w:rsidR="00166B5A">
        <w:rPr>
          <w:rFonts w:ascii="Times New Roman" w:hAnsi="Times New Roman" w:cs="Times New Roman"/>
          <w:i/>
          <w:sz w:val="24"/>
          <w:szCs w:val="24"/>
        </w:rPr>
        <w:t>m r</w:t>
      </w:r>
      <w:r w:rsidR="00166B5A" w:rsidRPr="00166B5A">
        <w:rPr>
          <w:rFonts w:ascii="Times New Roman" w:hAnsi="Times New Roman" w:cs="Times New Roman"/>
          <w:i/>
          <w:sz w:val="24"/>
          <w:szCs w:val="24"/>
        </w:rPr>
        <w:t>ố</w:t>
      </w:r>
      <w:r w:rsidR="00166B5A">
        <w:rPr>
          <w:rFonts w:ascii="Times New Roman" w:hAnsi="Times New Roman" w:cs="Times New Roman"/>
          <w:i/>
          <w:sz w:val="24"/>
          <w:szCs w:val="24"/>
        </w:rPr>
        <w:t>i x</w:t>
      </w:r>
      <w:r w:rsidR="00166B5A" w:rsidRPr="00166B5A">
        <w:rPr>
          <w:rFonts w:ascii="Times New Roman" w:hAnsi="Times New Roman" w:cs="Times New Roman"/>
          <w:i/>
          <w:sz w:val="24"/>
          <w:szCs w:val="24"/>
        </w:rPr>
        <w:t>ã</w:t>
      </w:r>
      <w:r w:rsidR="00166B5A">
        <w:rPr>
          <w:rFonts w:ascii="Times New Roman" w:hAnsi="Times New Roman" w:cs="Times New Roman"/>
          <w:i/>
          <w:sz w:val="24"/>
          <w:szCs w:val="24"/>
        </w:rPr>
        <w:t xml:space="preserve"> h</w:t>
      </w:r>
      <w:r w:rsidR="00166B5A" w:rsidRPr="00166B5A">
        <w:rPr>
          <w:rFonts w:ascii="Times New Roman" w:hAnsi="Times New Roman" w:cs="Times New Roman"/>
          <w:i/>
          <w:sz w:val="24"/>
          <w:szCs w:val="24"/>
        </w:rPr>
        <w:t>ộ</w:t>
      </w:r>
      <w:r w:rsidR="00166B5A">
        <w:rPr>
          <w:rFonts w:ascii="Times New Roman" w:hAnsi="Times New Roman" w:cs="Times New Roman"/>
          <w:i/>
          <w:sz w:val="24"/>
          <w:szCs w:val="24"/>
        </w:rPr>
        <w:t>i.</w:t>
      </w:r>
      <w:r w:rsidRPr="003566AD">
        <w:rPr>
          <w:rFonts w:ascii="Times New Roman" w:hAnsi="Times New Roman" w:cs="Times New Roman"/>
          <w:i/>
          <w:sz w:val="24"/>
          <w:szCs w:val="24"/>
        </w:rPr>
        <w:t>.</w:t>
      </w:r>
    </w:p>
    <w:p w:rsidR="000A5856" w:rsidRPr="003566AD" w:rsidRDefault="00E96247" w:rsidP="008814DB">
      <w:pPr>
        <w:spacing w:after="0" w:line="240" w:lineRule="auto"/>
        <w:jc w:val="both"/>
        <w:rPr>
          <w:rFonts w:ascii="Times New Roman" w:hAnsi="Times New Roman" w:cs="Times New Roman"/>
          <w:i/>
          <w:sz w:val="24"/>
          <w:szCs w:val="24"/>
        </w:rPr>
      </w:pPr>
      <w:r w:rsidRPr="003566AD">
        <w:rPr>
          <w:rFonts w:ascii="Times New Roman" w:hAnsi="Times New Roman" w:cs="Times New Roman"/>
          <w:i/>
          <w:sz w:val="24"/>
          <w:szCs w:val="24"/>
        </w:rPr>
        <w:t>Tất cả nh</w:t>
      </w:r>
      <w:r w:rsidR="003D2F5D" w:rsidRPr="003566AD">
        <w:rPr>
          <w:rFonts w:ascii="Times New Roman" w:hAnsi="Times New Roman" w:cs="Times New Roman"/>
          <w:i/>
          <w:sz w:val="24"/>
          <w:szCs w:val="24"/>
        </w:rPr>
        <w:t>ữ</w:t>
      </w:r>
      <w:r w:rsidRPr="003566AD">
        <w:rPr>
          <w:rFonts w:ascii="Times New Roman" w:hAnsi="Times New Roman" w:cs="Times New Roman"/>
          <w:i/>
          <w:sz w:val="24"/>
          <w:szCs w:val="24"/>
        </w:rPr>
        <w:t>ng điều chúng tôi viết trê</w:t>
      </w:r>
      <w:r w:rsidR="000A5856" w:rsidRPr="003566AD">
        <w:rPr>
          <w:rFonts w:ascii="Times New Roman" w:hAnsi="Times New Roman" w:cs="Times New Roman"/>
          <w:i/>
          <w:sz w:val="24"/>
          <w:szCs w:val="24"/>
        </w:rPr>
        <w:t xml:space="preserve">n </w:t>
      </w:r>
      <w:r w:rsidRPr="003566AD">
        <w:rPr>
          <w:rFonts w:ascii="Times New Roman" w:hAnsi="Times New Roman" w:cs="Times New Roman"/>
          <w:i/>
          <w:sz w:val="24"/>
          <w:szCs w:val="24"/>
        </w:rPr>
        <w:t>chỉ là giớ</w:t>
      </w:r>
      <w:r w:rsidR="009F012E">
        <w:rPr>
          <w:rFonts w:ascii="Times New Roman" w:hAnsi="Times New Roman" w:cs="Times New Roman"/>
          <w:i/>
          <w:sz w:val="24"/>
          <w:szCs w:val="24"/>
        </w:rPr>
        <w:t>i thi</w:t>
      </w:r>
      <w:r w:rsidR="009F012E" w:rsidRPr="009F012E">
        <w:rPr>
          <w:rFonts w:ascii="Times New Roman" w:hAnsi="Times New Roman" w:cs="Times New Roman"/>
          <w:i/>
          <w:sz w:val="24"/>
          <w:szCs w:val="24"/>
        </w:rPr>
        <w:t>ệ</w:t>
      </w:r>
      <w:r w:rsidR="000A5856" w:rsidRPr="003566AD">
        <w:rPr>
          <w:rFonts w:ascii="Times New Roman" w:hAnsi="Times New Roman" w:cs="Times New Roman"/>
          <w:i/>
          <w:sz w:val="24"/>
          <w:szCs w:val="24"/>
        </w:rPr>
        <w:t>u cho cá</w:t>
      </w:r>
      <w:r w:rsidRPr="003566AD">
        <w:rPr>
          <w:rFonts w:ascii="Times New Roman" w:hAnsi="Times New Roman" w:cs="Times New Roman"/>
          <w:i/>
          <w:sz w:val="24"/>
          <w:szCs w:val="24"/>
        </w:rPr>
        <w:t>c nhà làm Chính trị v</w:t>
      </w:r>
      <w:r w:rsidR="000A5856" w:rsidRPr="003566AD">
        <w:rPr>
          <w:rFonts w:ascii="Times New Roman" w:hAnsi="Times New Roman" w:cs="Times New Roman"/>
          <w:i/>
          <w:sz w:val="24"/>
          <w:szCs w:val="24"/>
        </w:rPr>
        <w:t>ề</w:t>
      </w:r>
      <w:r w:rsidRPr="003566AD">
        <w:rPr>
          <w:rFonts w:ascii="Times New Roman" w:hAnsi="Times New Roman" w:cs="Times New Roman"/>
          <w:i/>
          <w:sz w:val="24"/>
          <w:szCs w:val="24"/>
        </w:rPr>
        <w:t xml:space="preserve"> môi trường</w:t>
      </w:r>
      <w:r w:rsidR="000A5856" w:rsidRPr="003566AD">
        <w:rPr>
          <w:rFonts w:ascii="Times New Roman" w:hAnsi="Times New Roman" w:cs="Times New Roman"/>
          <w:i/>
          <w:sz w:val="24"/>
          <w:szCs w:val="24"/>
        </w:rPr>
        <w:t xml:space="preserve"> cần thiết cho Quốc kế Dân sinh. Các nhà làm Chính trị mà không không lưu tâm tới môi trường </w:t>
      </w:r>
      <w:r w:rsidR="009F012E">
        <w:rPr>
          <w:rFonts w:ascii="Times New Roman" w:hAnsi="Times New Roman" w:cs="Times New Roman"/>
          <w:i/>
          <w:sz w:val="24"/>
          <w:szCs w:val="24"/>
        </w:rPr>
        <w:t>V</w:t>
      </w:r>
      <w:r w:rsidR="009F012E" w:rsidRPr="009F012E">
        <w:rPr>
          <w:rFonts w:ascii="Times New Roman" w:hAnsi="Times New Roman" w:cs="Times New Roman"/>
          <w:i/>
          <w:sz w:val="24"/>
          <w:szCs w:val="24"/>
        </w:rPr>
        <w:t>ă</w:t>
      </w:r>
      <w:r w:rsidR="009F012E">
        <w:rPr>
          <w:rFonts w:ascii="Times New Roman" w:hAnsi="Times New Roman" w:cs="Times New Roman"/>
          <w:i/>
          <w:sz w:val="24"/>
          <w:szCs w:val="24"/>
        </w:rPr>
        <w:t>n ho</w:t>
      </w:r>
      <w:r w:rsidR="009F012E" w:rsidRPr="009F012E">
        <w:rPr>
          <w:rFonts w:ascii="Times New Roman" w:hAnsi="Times New Roman" w:cs="Times New Roman"/>
          <w:i/>
          <w:sz w:val="24"/>
          <w:szCs w:val="24"/>
        </w:rPr>
        <w:t>á</w:t>
      </w:r>
      <w:r w:rsidR="000A5856" w:rsidRPr="003566AD">
        <w:rPr>
          <w:rFonts w:ascii="Times New Roman" w:hAnsi="Times New Roman" w:cs="Times New Roman"/>
          <w:i/>
          <w:sz w:val="24"/>
          <w:szCs w:val="24"/>
        </w:rPr>
        <w:t xml:space="preserve"> Dân tộc để hoạch định Chính sách cho thích hợp thì khó mà phục vụ đượ</w:t>
      </w:r>
      <w:r w:rsidR="003D2F5D" w:rsidRPr="003566AD">
        <w:rPr>
          <w:rFonts w:ascii="Times New Roman" w:hAnsi="Times New Roman" w:cs="Times New Roman"/>
          <w:i/>
          <w:sz w:val="24"/>
          <w:szCs w:val="24"/>
        </w:rPr>
        <w:t>c con</w:t>
      </w:r>
      <w:r w:rsidR="000A5856" w:rsidRPr="003566AD">
        <w:rPr>
          <w:rFonts w:ascii="Times New Roman" w:hAnsi="Times New Roman" w:cs="Times New Roman"/>
          <w:i/>
          <w:sz w:val="24"/>
          <w:szCs w:val="24"/>
        </w:rPr>
        <w:t xml:space="preserve"> người.</w:t>
      </w:r>
    </w:p>
    <w:p w:rsidR="003D2F5D" w:rsidRPr="003566AD" w:rsidRDefault="000A5856" w:rsidP="008814DB">
      <w:pPr>
        <w:spacing w:after="0" w:line="240" w:lineRule="auto"/>
        <w:jc w:val="both"/>
        <w:rPr>
          <w:rFonts w:ascii="Times New Roman" w:hAnsi="Times New Roman" w:cs="Times New Roman"/>
          <w:i/>
          <w:sz w:val="24"/>
          <w:szCs w:val="24"/>
        </w:rPr>
      </w:pPr>
      <w:r w:rsidRPr="003566AD">
        <w:rPr>
          <w:rFonts w:ascii="Times New Roman" w:hAnsi="Times New Roman" w:cs="Times New Roman"/>
          <w:i/>
          <w:sz w:val="24"/>
          <w:szCs w:val="24"/>
        </w:rPr>
        <w:t>Xin đ</w:t>
      </w:r>
      <w:r w:rsidR="003D2F5D" w:rsidRPr="003566AD">
        <w:rPr>
          <w:rFonts w:ascii="Times New Roman" w:hAnsi="Times New Roman" w:cs="Times New Roman"/>
          <w:i/>
          <w:sz w:val="24"/>
          <w:szCs w:val="24"/>
        </w:rPr>
        <w:t>ừ</w:t>
      </w:r>
      <w:r w:rsidRPr="003566AD">
        <w:rPr>
          <w:rFonts w:ascii="Times New Roman" w:hAnsi="Times New Roman" w:cs="Times New Roman"/>
          <w:i/>
          <w:sz w:val="24"/>
          <w:szCs w:val="24"/>
        </w:rPr>
        <w:t xml:space="preserve">ng có như đảng CSVN, cứ tưởng dùng </w:t>
      </w:r>
      <w:r w:rsidR="00C827CA" w:rsidRPr="00C827CA">
        <w:rPr>
          <w:rFonts w:ascii="Times New Roman" w:hAnsi="Times New Roman" w:cs="Times New Roman"/>
          <w:b/>
          <w:i/>
          <w:sz w:val="24"/>
          <w:szCs w:val="24"/>
        </w:rPr>
        <w:t xml:space="preserve">“ </w:t>
      </w:r>
      <w:r w:rsidRPr="00C827CA">
        <w:rPr>
          <w:rFonts w:ascii="Times New Roman" w:hAnsi="Times New Roman" w:cs="Times New Roman"/>
          <w:b/>
          <w:i/>
          <w:sz w:val="24"/>
          <w:szCs w:val="24"/>
        </w:rPr>
        <w:t>kế bịp tàn bạo và bạo động sắt máu</w:t>
      </w:r>
      <w:r w:rsidRPr="003566AD">
        <w:rPr>
          <w:rFonts w:ascii="Times New Roman" w:hAnsi="Times New Roman" w:cs="Times New Roman"/>
          <w:i/>
          <w:sz w:val="24"/>
          <w:szCs w:val="24"/>
        </w:rPr>
        <w:t xml:space="preserve"> </w:t>
      </w:r>
      <w:r w:rsidR="00C827CA">
        <w:rPr>
          <w:rFonts w:ascii="Times New Roman" w:hAnsi="Times New Roman" w:cs="Times New Roman"/>
          <w:i/>
          <w:sz w:val="24"/>
          <w:szCs w:val="24"/>
        </w:rPr>
        <w:t xml:space="preserve">“ </w:t>
      </w:r>
      <w:r w:rsidRPr="003566AD">
        <w:rPr>
          <w:rFonts w:ascii="Times New Roman" w:hAnsi="Times New Roman" w:cs="Times New Roman"/>
          <w:i/>
          <w:sz w:val="24"/>
          <w:szCs w:val="24"/>
        </w:rPr>
        <w:t>để cố cướp cho được chính quyền là  xây dựng đượ</w:t>
      </w:r>
      <w:r w:rsidR="007A762D">
        <w:rPr>
          <w:rFonts w:ascii="Times New Roman" w:hAnsi="Times New Roman" w:cs="Times New Roman"/>
          <w:i/>
          <w:sz w:val="24"/>
          <w:szCs w:val="24"/>
        </w:rPr>
        <w:t>c X</w:t>
      </w:r>
      <w:r w:rsidRPr="003566AD">
        <w:rPr>
          <w:rFonts w:ascii="Times New Roman" w:hAnsi="Times New Roman" w:cs="Times New Roman"/>
          <w:i/>
          <w:sz w:val="24"/>
          <w:szCs w:val="24"/>
        </w:rPr>
        <w:t xml:space="preserve">ã hội chủ nghĩa. </w:t>
      </w:r>
    </w:p>
    <w:p w:rsidR="00E96247" w:rsidRPr="003566AD" w:rsidRDefault="000A5856" w:rsidP="008814DB">
      <w:pPr>
        <w:spacing w:after="0" w:line="240" w:lineRule="auto"/>
        <w:jc w:val="both"/>
        <w:rPr>
          <w:rFonts w:ascii="Times New Roman" w:hAnsi="Times New Roman" w:cs="Times New Roman"/>
          <w:i/>
          <w:sz w:val="24"/>
          <w:szCs w:val="24"/>
        </w:rPr>
      </w:pPr>
      <w:r w:rsidRPr="00C827CA">
        <w:rPr>
          <w:rFonts w:ascii="Times New Roman" w:hAnsi="Times New Roman" w:cs="Times New Roman"/>
          <w:b/>
          <w:i/>
          <w:sz w:val="24"/>
          <w:szCs w:val="24"/>
        </w:rPr>
        <w:t xml:space="preserve">Thật là nực cười  khi hô hào Dân tộc đứng lên dành Độc lập, mà </w:t>
      </w:r>
      <w:r w:rsidR="00B72C5C" w:rsidRPr="00C827CA">
        <w:rPr>
          <w:rFonts w:ascii="Times New Roman" w:hAnsi="Times New Roman" w:cs="Times New Roman"/>
          <w:b/>
          <w:i/>
          <w:sz w:val="24"/>
          <w:szCs w:val="24"/>
        </w:rPr>
        <w:t xml:space="preserve">trước đó </w:t>
      </w:r>
      <w:r w:rsidR="00C827CA">
        <w:rPr>
          <w:rFonts w:ascii="Times New Roman" w:hAnsi="Times New Roman" w:cs="Times New Roman"/>
          <w:b/>
          <w:i/>
          <w:sz w:val="24"/>
          <w:szCs w:val="24"/>
        </w:rPr>
        <w:t>CSVN đã</w:t>
      </w:r>
      <w:r w:rsidR="00A74A16" w:rsidRPr="00C827CA">
        <w:rPr>
          <w:rFonts w:ascii="Times New Roman" w:hAnsi="Times New Roman" w:cs="Times New Roman"/>
          <w:b/>
          <w:i/>
          <w:sz w:val="24"/>
          <w:szCs w:val="24"/>
        </w:rPr>
        <w:t xml:space="preserve"> </w:t>
      </w:r>
      <w:r w:rsidRPr="00C827CA">
        <w:rPr>
          <w:rFonts w:ascii="Times New Roman" w:hAnsi="Times New Roman" w:cs="Times New Roman"/>
          <w:b/>
          <w:i/>
          <w:sz w:val="24"/>
          <w:szCs w:val="24"/>
        </w:rPr>
        <w:t xml:space="preserve">đem thân làm nô lệ </w:t>
      </w:r>
      <w:r w:rsidR="00C827CA">
        <w:rPr>
          <w:rFonts w:ascii="Times New Roman" w:hAnsi="Times New Roman" w:cs="Times New Roman"/>
          <w:b/>
          <w:i/>
          <w:sz w:val="24"/>
          <w:szCs w:val="24"/>
        </w:rPr>
        <w:t xml:space="preserve">cho </w:t>
      </w:r>
      <w:r w:rsidRPr="00C827CA">
        <w:rPr>
          <w:rFonts w:ascii="Times New Roman" w:hAnsi="Times New Roman" w:cs="Times New Roman"/>
          <w:b/>
          <w:i/>
          <w:sz w:val="24"/>
          <w:szCs w:val="24"/>
        </w:rPr>
        <w:t xml:space="preserve">Kẻ Thù truyền kiếp, </w:t>
      </w:r>
      <w:r w:rsidR="00B72C5C" w:rsidRPr="00C827CA">
        <w:rPr>
          <w:rFonts w:ascii="Times New Roman" w:hAnsi="Times New Roman" w:cs="Times New Roman"/>
          <w:b/>
          <w:i/>
          <w:sz w:val="24"/>
          <w:szCs w:val="24"/>
        </w:rPr>
        <w:t>nói</w:t>
      </w:r>
      <w:r w:rsidR="003D2F5D" w:rsidRPr="00C827CA">
        <w:rPr>
          <w:rFonts w:ascii="Times New Roman" w:hAnsi="Times New Roman" w:cs="Times New Roman"/>
          <w:b/>
          <w:i/>
          <w:sz w:val="24"/>
          <w:szCs w:val="24"/>
        </w:rPr>
        <w:t xml:space="preserve"> là tranh đấu cho Tự do mà lại xài Độc tài</w:t>
      </w:r>
      <w:r w:rsidR="009F012E" w:rsidRPr="00C827CA">
        <w:rPr>
          <w:rFonts w:ascii="Times New Roman" w:hAnsi="Times New Roman" w:cs="Times New Roman"/>
          <w:b/>
          <w:i/>
          <w:sz w:val="24"/>
          <w:szCs w:val="24"/>
        </w:rPr>
        <w:t xml:space="preserve"> chuyên ch</w:t>
      </w:r>
      <w:r w:rsidR="009F012E" w:rsidRPr="00C827CA">
        <w:rPr>
          <w:b/>
          <w:i/>
        </w:rPr>
        <w:t>ế</w:t>
      </w:r>
      <w:r w:rsidR="003D2F5D" w:rsidRPr="00C827CA">
        <w:rPr>
          <w:rFonts w:ascii="Times New Roman" w:hAnsi="Times New Roman" w:cs="Times New Roman"/>
          <w:b/>
          <w:i/>
          <w:sz w:val="24"/>
          <w:szCs w:val="24"/>
        </w:rPr>
        <w:t xml:space="preserve">, bảo xây dựng Hạnh phúc mà  tước đi quyền Tư hữu </w:t>
      </w:r>
      <w:r w:rsidR="00692F94">
        <w:rPr>
          <w:rFonts w:ascii="Times New Roman" w:hAnsi="Times New Roman" w:cs="Times New Roman"/>
          <w:b/>
          <w:i/>
          <w:sz w:val="24"/>
          <w:szCs w:val="24"/>
        </w:rPr>
        <w:t>v</w:t>
      </w:r>
      <w:r w:rsidR="00692F94" w:rsidRPr="00692F94">
        <w:rPr>
          <w:rFonts w:ascii="Times New Roman" w:hAnsi="Times New Roman" w:cs="Times New Roman"/>
          <w:b/>
          <w:i/>
          <w:sz w:val="24"/>
          <w:szCs w:val="24"/>
        </w:rPr>
        <w:t>à</w:t>
      </w:r>
      <w:r w:rsidR="00692F94">
        <w:rPr>
          <w:rFonts w:ascii="Times New Roman" w:hAnsi="Times New Roman" w:cs="Times New Roman"/>
          <w:b/>
          <w:i/>
          <w:sz w:val="24"/>
          <w:szCs w:val="24"/>
        </w:rPr>
        <w:t xml:space="preserve"> T</w:t>
      </w:r>
      <w:r w:rsidR="00692F94" w:rsidRPr="00692F94">
        <w:rPr>
          <w:rFonts w:ascii="Times New Roman" w:hAnsi="Times New Roman" w:cs="Times New Roman"/>
          <w:b/>
          <w:i/>
          <w:sz w:val="24"/>
          <w:szCs w:val="24"/>
        </w:rPr>
        <w:t>ự</w:t>
      </w:r>
      <w:r w:rsidR="00692F94">
        <w:rPr>
          <w:rFonts w:ascii="Times New Roman" w:hAnsi="Times New Roman" w:cs="Times New Roman"/>
          <w:b/>
          <w:i/>
          <w:sz w:val="24"/>
          <w:szCs w:val="24"/>
        </w:rPr>
        <w:t xml:space="preserve"> do </w:t>
      </w:r>
      <w:r w:rsidR="003D2F5D" w:rsidRPr="00C827CA">
        <w:rPr>
          <w:rFonts w:ascii="Times New Roman" w:hAnsi="Times New Roman" w:cs="Times New Roman"/>
          <w:b/>
          <w:i/>
          <w:sz w:val="24"/>
          <w:szCs w:val="24"/>
        </w:rPr>
        <w:t>của toàn dân</w:t>
      </w:r>
      <w:r w:rsidR="003D2F5D" w:rsidRPr="003566AD">
        <w:rPr>
          <w:rFonts w:ascii="Times New Roman" w:hAnsi="Times New Roman" w:cs="Times New Roman"/>
          <w:i/>
          <w:sz w:val="24"/>
          <w:szCs w:val="24"/>
        </w:rPr>
        <w:t xml:space="preserve">, không biết </w:t>
      </w:r>
      <w:r w:rsidRPr="003566AD">
        <w:rPr>
          <w:rFonts w:ascii="Times New Roman" w:hAnsi="Times New Roman" w:cs="Times New Roman"/>
          <w:i/>
          <w:sz w:val="24"/>
          <w:szCs w:val="24"/>
        </w:rPr>
        <w:t>có Trời nà</w:t>
      </w:r>
      <w:r w:rsidR="003D2F5D" w:rsidRPr="003566AD">
        <w:rPr>
          <w:rFonts w:ascii="Times New Roman" w:hAnsi="Times New Roman" w:cs="Times New Roman"/>
          <w:i/>
          <w:sz w:val="24"/>
          <w:szCs w:val="24"/>
        </w:rPr>
        <w:t>o</w:t>
      </w:r>
      <w:r w:rsidRPr="003566AD">
        <w:rPr>
          <w:rFonts w:ascii="Times New Roman" w:hAnsi="Times New Roman" w:cs="Times New Roman"/>
          <w:i/>
          <w:sz w:val="24"/>
          <w:szCs w:val="24"/>
        </w:rPr>
        <w:t xml:space="preserve"> hiểu </w:t>
      </w:r>
      <w:r w:rsidR="003D2F5D" w:rsidRPr="003566AD">
        <w:rPr>
          <w:rFonts w:ascii="Times New Roman" w:hAnsi="Times New Roman" w:cs="Times New Roman"/>
          <w:i/>
          <w:sz w:val="24"/>
          <w:szCs w:val="24"/>
        </w:rPr>
        <w:t xml:space="preserve">thấu </w:t>
      </w:r>
      <w:r w:rsidRPr="003566AD">
        <w:rPr>
          <w:rFonts w:ascii="Times New Roman" w:hAnsi="Times New Roman" w:cs="Times New Roman"/>
          <w:i/>
          <w:sz w:val="24"/>
          <w:szCs w:val="24"/>
        </w:rPr>
        <w:t>đượ</w:t>
      </w:r>
      <w:r w:rsidR="00074221" w:rsidRPr="003566AD">
        <w:rPr>
          <w:rFonts w:ascii="Times New Roman" w:hAnsi="Times New Roman" w:cs="Times New Roman"/>
          <w:i/>
          <w:sz w:val="24"/>
          <w:szCs w:val="24"/>
        </w:rPr>
        <w:t xml:space="preserve">c </w:t>
      </w:r>
      <w:r w:rsidRPr="003566AD">
        <w:rPr>
          <w:rFonts w:ascii="Times New Roman" w:hAnsi="Times New Roman" w:cs="Times New Roman"/>
          <w:i/>
          <w:sz w:val="24"/>
          <w:szCs w:val="24"/>
        </w:rPr>
        <w:t>Đỉnh cao trí tuệ</w:t>
      </w:r>
      <w:r w:rsidR="00074221" w:rsidRPr="003566AD">
        <w:rPr>
          <w:rFonts w:ascii="Times New Roman" w:hAnsi="Times New Roman" w:cs="Times New Roman"/>
          <w:i/>
          <w:sz w:val="24"/>
          <w:szCs w:val="24"/>
        </w:rPr>
        <w:t xml:space="preserve"> </w:t>
      </w:r>
      <w:r w:rsidR="00B72C5C" w:rsidRPr="003566AD">
        <w:rPr>
          <w:rFonts w:ascii="Times New Roman" w:hAnsi="Times New Roman" w:cs="Times New Roman"/>
          <w:i/>
          <w:sz w:val="24"/>
          <w:szCs w:val="24"/>
        </w:rPr>
        <w:t xml:space="preserve">này </w:t>
      </w:r>
      <w:r w:rsidR="00074221" w:rsidRPr="003566AD">
        <w:rPr>
          <w:rFonts w:ascii="Times New Roman" w:hAnsi="Times New Roman" w:cs="Times New Roman"/>
          <w:i/>
          <w:sz w:val="24"/>
          <w:szCs w:val="24"/>
        </w:rPr>
        <w:t>không ?</w:t>
      </w:r>
      <w:r w:rsidRPr="003566AD">
        <w:rPr>
          <w:rFonts w:ascii="Times New Roman" w:hAnsi="Times New Roman" w:cs="Times New Roman"/>
          <w:i/>
          <w:sz w:val="24"/>
          <w:szCs w:val="24"/>
        </w:rPr>
        <w:t xml:space="preserve">!  </w:t>
      </w:r>
    </w:p>
    <w:p w:rsidR="00B72C5C" w:rsidRDefault="00B72C5C" w:rsidP="008814DB">
      <w:pPr>
        <w:spacing w:after="0" w:line="240" w:lineRule="auto"/>
        <w:jc w:val="both"/>
        <w:rPr>
          <w:rFonts w:ascii="Times New Roman" w:hAnsi="Times New Roman" w:cs="Times New Roman"/>
          <w:b/>
          <w:i/>
          <w:sz w:val="24"/>
          <w:szCs w:val="24"/>
        </w:rPr>
      </w:pPr>
    </w:p>
    <w:p w:rsidR="00FD4515" w:rsidRDefault="005C3394" w:rsidP="00DF676E">
      <w:pPr>
        <w:pStyle w:val="Heading4"/>
        <w:rPr>
          <w:rFonts w:ascii="Times New Roman" w:hAnsi="Times New Roman" w:cs="Times New Roman"/>
          <w:b/>
          <w:sz w:val="24"/>
          <w:szCs w:val="24"/>
        </w:rPr>
      </w:pPr>
      <w:bookmarkStart w:id="2748" w:name="_Toc493408952"/>
      <w:r w:rsidRPr="001B2172">
        <w:rPr>
          <w:rFonts w:ascii="Times New Roman" w:hAnsi="Times New Roman" w:cs="Times New Roman"/>
          <w:b/>
          <w:sz w:val="24"/>
          <w:szCs w:val="24"/>
        </w:rPr>
        <w:t>IV</w:t>
      </w:r>
      <w:r w:rsidR="008F5458" w:rsidRPr="001B2172">
        <w:rPr>
          <w:rFonts w:ascii="Times New Roman" w:hAnsi="Times New Roman" w:cs="Times New Roman"/>
          <w:b/>
          <w:sz w:val="24"/>
          <w:szCs w:val="24"/>
        </w:rPr>
        <w:t xml:space="preserve">.- Thực hiện </w:t>
      </w:r>
      <w:r w:rsidR="003212A9" w:rsidRPr="001B2172">
        <w:rPr>
          <w:rFonts w:ascii="Times New Roman" w:hAnsi="Times New Roman" w:cs="Times New Roman"/>
          <w:b/>
          <w:sz w:val="24"/>
          <w:szCs w:val="24"/>
        </w:rPr>
        <w:t>Hòa giải</w:t>
      </w:r>
      <w:r w:rsidR="008F5458" w:rsidRPr="001B2172">
        <w:rPr>
          <w:rFonts w:ascii="Times New Roman" w:hAnsi="Times New Roman" w:cs="Times New Roman"/>
          <w:b/>
          <w:sz w:val="24"/>
          <w:szCs w:val="24"/>
        </w:rPr>
        <w:t xml:space="preserve"> Dân tộc</w:t>
      </w:r>
      <w:bookmarkEnd w:id="2748"/>
      <w:r w:rsidR="008F5458" w:rsidRPr="001B2172">
        <w:rPr>
          <w:rFonts w:ascii="Times New Roman" w:hAnsi="Times New Roman" w:cs="Times New Roman"/>
          <w:b/>
          <w:sz w:val="24"/>
          <w:szCs w:val="24"/>
        </w:rPr>
        <w:t xml:space="preserve"> </w:t>
      </w:r>
    </w:p>
    <w:p w:rsidR="008F5458" w:rsidRPr="0070387A" w:rsidRDefault="005C3394" w:rsidP="0070387A">
      <w:pPr>
        <w:pStyle w:val="Heading5"/>
        <w:rPr>
          <w:rFonts w:ascii="Times New Roman" w:hAnsi="Times New Roman" w:cs="Times New Roman"/>
          <w:b/>
          <w:sz w:val="24"/>
          <w:szCs w:val="24"/>
        </w:rPr>
      </w:pPr>
      <w:bookmarkStart w:id="2749" w:name="_Toc493408953"/>
      <w:r w:rsidRPr="0070387A">
        <w:rPr>
          <w:rFonts w:ascii="Times New Roman" w:hAnsi="Times New Roman" w:cs="Times New Roman"/>
          <w:b/>
          <w:sz w:val="24"/>
          <w:szCs w:val="24"/>
        </w:rPr>
        <w:t>1</w:t>
      </w:r>
      <w:r w:rsidR="008F5458" w:rsidRPr="0070387A">
        <w:rPr>
          <w:rFonts w:ascii="Times New Roman" w:hAnsi="Times New Roman" w:cs="Times New Roman"/>
          <w:b/>
          <w:sz w:val="24"/>
          <w:szCs w:val="24"/>
        </w:rPr>
        <w:t>.- Định nghĩa Hòa giải</w:t>
      </w:r>
      <w:bookmarkEnd w:id="2749"/>
    </w:p>
    <w:p w:rsidR="008F5458" w:rsidRDefault="00456B14" w:rsidP="003411C9">
      <w:pPr>
        <w:spacing w:after="0" w:line="240" w:lineRule="auto"/>
        <w:jc w:val="both"/>
        <w:rPr>
          <w:rFonts w:ascii="Times New Roman" w:hAnsi="Times New Roman" w:cs="Times New Roman"/>
          <w:i/>
          <w:sz w:val="24"/>
          <w:szCs w:val="24"/>
        </w:rPr>
      </w:pPr>
      <w:r w:rsidRPr="00456B14">
        <w:rPr>
          <w:rFonts w:ascii="Times New Roman" w:hAnsi="Times New Roman" w:cs="Times New Roman"/>
          <w:b/>
          <w:sz w:val="24"/>
          <w:szCs w:val="24"/>
        </w:rPr>
        <w:t>Hòa giải</w:t>
      </w:r>
      <w:r w:rsidRPr="00456B14">
        <w:rPr>
          <w:rFonts w:ascii="Times New Roman" w:hAnsi="Times New Roman" w:cs="Times New Roman"/>
          <w:sz w:val="24"/>
          <w:szCs w:val="24"/>
        </w:rPr>
        <w:t xml:space="preserve"> : </w:t>
      </w:r>
      <w:r w:rsidR="000F675D">
        <w:rPr>
          <w:rFonts w:ascii="Times New Roman" w:hAnsi="Times New Roman" w:cs="Times New Roman"/>
          <w:sz w:val="24"/>
          <w:szCs w:val="24"/>
        </w:rPr>
        <w:t xml:space="preserve">“ </w:t>
      </w:r>
      <w:r w:rsidRPr="00456B14">
        <w:rPr>
          <w:rFonts w:ascii="Times New Roman" w:hAnsi="Times New Roman" w:cs="Times New Roman"/>
          <w:sz w:val="24"/>
          <w:szCs w:val="24"/>
        </w:rPr>
        <w:t>Là giải quyết vấn đề khó khăn để hai bên được hòa thuận</w:t>
      </w:r>
      <w:r>
        <w:rPr>
          <w:rFonts w:ascii="Times New Roman" w:hAnsi="Times New Roman" w:cs="Times New Roman"/>
          <w:sz w:val="24"/>
          <w:szCs w:val="24"/>
        </w:rPr>
        <w:t>. Ch</w:t>
      </w:r>
      <w:r w:rsidRPr="00456B14">
        <w:rPr>
          <w:rFonts w:ascii="Times New Roman" w:hAnsi="Times New Roman" w:cs="Times New Roman"/>
          <w:sz w:val="24"/>
          <w:szCs w:val="24"/>
        </w:rPr>
        <w:t>ữ</w:t>
      </w:r>
      <w:r>
        <w:rPr>
          <w:rFonts w:ascii="Times New Roman" w:hAnsi="Times New Roman" w:cs="Times New Roman"/>
          <w:sz w:val="24"/>
          <w:szCs w:val="24"/>
        </w:rPr>
        <w:t xml:space="preserve"> </w:t>
      </w:r>
      <w:r w:rsidR="003566AD">
        <w:rPr>
          <w:rFonts w:ascii="Times New Roman" w:hAnsi="Times New Roman" w:cs="Times New Roman"/>
          <w:sz w:val="24"/>
          <w:szCs w:val="24"/>
        </w:rPr>
        <w:t xml:space="preserve">“ </w:t>
      </w:r>
      <w:r>
        <w:rPr>
          <w:rFonts w:ascii="Times New Roman" w:hAnsi="Times New Roman" w:cs="Times New Roman"/>
          <w:sz w:val="24"/>
          <w:szCs w:val="24"/>
        </w:rPr>
        <w:t>gi</w:t>
      </w:r>
      <w:r w:rsidRPr="00456B14">
        <w:rPr>
          <w:rFonts w:ascii="Times New Roman" w:hAnsi="Times New Roman" w:cs="Times New Roman"/>
          <w:sz w:val="24"/>
          <w:szCs w:val="24"/>
        </w:rPr>
        <w:t>ả</w:t>
      </w:r>
      <w:r>
        <w:rPr>
          <w:rFonts w:ascii="Times New Roman" w:hAnsi="Times New Roman" w:cs="Times New Roman"/>
          <w:sz w:val="24"/>
          <w:szCs w:val="24"/>
        </w:rPr>
        <w:t>i</w:t>
      </w:r>
      <w:r w:rsidR="003566AD">
        <w:rPr>
          <w:rFonts w:ascii="Times New Roman" w:hAnsi="Times New Roman" w:cs="Times New Roman"/>
          <w:sz w:val="24"/>
          <w:szCs w:val="24"/>
        </w:rPr>
        <w:t xml:space="preserve"> “ c</w:t>
      </w:r>
      <w:r w:rsidR="003566AD" w:rsidRPr="003566AD">
        <w:rPr>
          <w:rFonts w:ascii="Times New Roman" w:hAnsi="Times New Roman" w:cs="Times New Roman"/>
          <w:sz w:val="24"/>
          <w:szCs w:val="24"/>
        </w:rPr>
        <w:t>ó</w:t>
      </w:r>
      <w:r w:rsidR="003566AD">
        <w:rPr>
          <w:rFonts w:ascii="Times New Roman" w:hAnsi="Times New Roman" w:cs="Times New Roman"/>
          <w:sz w:val="24"/>
          <w:szCs w:val="24"/>
        </w:rPr>
        <w:t xml:space="preserve"> </w:t>
      </w:r>
      <w:r>
        <w:rPr>
          <w:rFonts w:ascii="Times New Roman" w:hAnsi="Times New Roman" w:cs="Times New Roman"/>
          <w:sz w:val="24"/>
          <w:szCs w:val="24"/>
        </w:rPr>
        <w:t xml:space="preserve"> ngh</w:t>
      </w:r>
      <w:r w:rsidRPr="00456B14">
        <w:rPr>
          <w:rFonts w:ascii="Times New Roman" w:hAnsi="Times New Roman" w:cs="Times New Roman"/>
          <w:sz w:val="24"/>
          <w:szCs w:val="24"/>
        </w:rPr>
        <w:t>ĩ</w:t>
      </w:r>
      <w:r>
        <w:rPr>
          <w:rFonts w:ascii="Times New Roman" w:hAnsi="Times New Roman" w:cs="Times New Roman"/>
          <w:sz w:val="24"/>
          <w:szCs w:val="24"/>
        </w:rPr>
        <w:t>a l</w:t>
      </w:r>
      <w:r w:rsidRPr="00456B14">
        <w:rPr>
          <w:rFonts w:ascii="Times New Roman" w:hAnsi="Times New Roman" w:cs="Times New Roman"/>
          <w:sz w:val="24"/>
          <w:szCs w:val="24"/>
        </w:rPr>
        <w:t>à</w:t>
      </w:r>
      <w:r>
        <w:rPr>
          <w:rFonts w:ascii="Times New Roman" w:hAnsi="Times New Roman" w:cs="Times New Roman"/>
          <w:sz w:val="24"/>
          <w:szCs w:val="24"/>
        </w:rPr>
        <w:t xml:space="preserve"> l</w:t>
      </w:r>
      <w:r w:rsidRPr="00456B14">
        <w:rPr>
          <w:rFonts w:ascii="Times New Roman" w:hAnsi="Times New Roman" w:cs="Times New Roman"/>
          <w:sz w:val="24"/>
          <w:szCs w:val="24"/>
        </w:rPr>
        <w:t>à</w:t>
      </w:r>
      <w:r>
        <w:rPr>
          <w:rFonts w:ascii="Times New Roman" w:hAnsi="Times New Roman" w:cs="Times New Roman"/>
          <w:sz w:val="24"/>
          <w:szCs w:val="24"/>
        </w:rPr>
        <w:t>m cho m</w:t>
      </w:r>
      <w:r w:rsidRPr="00456B14">
        <w:rPr>
          <w:rFonts w:ascii="Times New Roman" w:hAnsi="Times New Roman" w:cs="Times New Roman"/>
          <w:sz w:val="24"/>
          <w:szCs w:val="24"/>
        </w:rPr>
        <w:t>ấ</w:t>
      </w:r>
      <w:r>
        <w:rPr>
          <w:rFonts w:ascii="Times New Roman" w:hAnsi="Times New Roman" w:cs="Times New Roman"/>
          <w:sz w:val="24"/>
          <w:szCs w:val="24"/>
        </w:rPr>
        <w:t>t s</w:t>
      </w:r>
      <w:r w:rsidRPr="00456B14">
        <w:rPr>
          <w:rFonts w:ascii="Times New Roman" w:hAnsi="Times New Roman" w:cs="Times New Roman"/>
          <w:sz w:val="24"/>
          <w:szCs w:val="24"/>
        </w:rPr>
        <w:t>ự</w:t>
      </w:r>
      <w:r>
        <w:rPr>
          <w:rFonts w:ascii="Times New Roman" w:hAnsi="Times New Roman" w:cs="Times New Roman"/>
          <w:sz w:val="24"/>
          <w:szCs w:val="24"/>
        </w:rPr>
        <w:t xml:space="preserve"> o</w:t>
      </w:r>
      <w:r w:rsidRPr="00456B14">
        <w:rPr>
          <w:rFonts w:ascii="Times New Roman" w:hAnsi="Times New Roman" w:cs="Times New Roman"/>
          <w:sz w:val="24"/>
          <w:szCs w:val="24"/>
        </w:rPr>
        <w:t>á</w:t>
      </w:r>
      <w:r>
        <w:rPr>
          <w:rFonts w:ascii="Times New Roman" w:hAnsi="Times New Roman" w:cs="Times New Roman"/>
          <w:sz w:val="24"/>
          <w:szCs w:val="24"/>
        </w:rPr>
        <w:t>n kh</w:t>
      </w:r>
      <w:r w:rsidRPr="00456B14">
        <w:rPr>
          <w:rFonts w:ascii="Times New Roman" w:hAnsi="Times New Roman" w:cs="Times New Roman"/>
          <w:sz w:val="24"/>
          <w:szCs w:val="24"/>
        </w:rPr>
        <w:t>í</w:t>
      </w:r>
      <w:r>
        <w:rPr>
          <w:rFonts w:ascii="Times New Roman" w:hAnsi="Times New Roman" w:cs="Times New Roman"/>
          <w:sz w:val="24"/>
          <w:szCs w:val="24"/>
        </w:rPr>
        <w:t>ch gi</w:t>
      </w:r>
      <w:r w:rsidRPr="00456B14">
        <w:rPr>
          <w:rFonts w:ascii="Times New Roman" w:hAnsi="Times New Roman" w:cs="Times New Roman"/>
          <w:sz w:val="24"/>
          <w:szCs w:val="24"/>
        </w:rPr>
        <w:t>ữ</w:t>
      </w:r>
      <w:r>
        <w:rPr>
          <w:rFonts w:ascii="Times New Roman" w:hAnsi="Times New Roman" w:cs="Times New Roman"/>
          <w:sz w:val="24"/>
          <w:szCs w:val="24"/>
        </w:rPr>
        <w:t>a hai b</w:t>
      </w:r>
      <w:r w:rsidRPr="00456B14">
        <w:rPr>
          <w:rFonts w:ascii="Times New Roman" w:hAnsi="Times New Roman" w:cs="Times New Roman"/>
          <w:sz w:val="24"/>
          <w:szCs w:val="24"/>
        </w:rPr>
        <w:t>ê</w:t>
      </w:r>
      <w:r>
        <w:rPr>
          <w:rFonts w:ascii="Times New Roman" w:hAnsi="Times New Roman" w:cs="Times New Roman"/>
          <w:sz w:val="24"/>
          <w:szCs w:val="24"/>
        </w:rPr>
        <w:t>n</w:t>
      </w:r>
      <w:r w:rsidR="000F675D">
        <w:rPr>
          <w:rFonts w:ascii="Times New Roman" w:hAnsi="Times New Roman" w:cs="Times New Roman"/>
          <w:sz w:val="24"/>
          <w:szCs w:val="24"/>
        </w:rPr>
        <w:t xml:space="preserve"> </w:t>
      </w:r>
      <w:r w:rsidR="00E521F4">
        <w:rPr>
          <w:rFonts w:ascii="Times New Roman" w:hAnsi="Times New Roman" w:cs="Times New Roman"/>
          <w:i/>
          <w:sz w:val="24"/>
          <w:szCs w:val="24"/>
        </w:rPr>
        <w:t xml:space="preserve"> </w:t>
      </w:r>
      <w:r w:rsidRPr="00456B14">
        <w:rPr>
          <w:rFonts w:ascii="Times New Roman" w:hAnsi="Times New Roman" w:cs="Times New Roman"/>
          <w:i/>
          <w:sz w:val="24"/>
          <w:szCs w:val="24"/>
        </w:rPr>
        <w:t>( Tự</w:t>
      </w:r>
      <w:r>
        <w:rPr>
          <w:rFonts w:ascii="Times New Roman" w:hAnsi="Times New Roman" w:cs="Times New Roman"/>
          <w:i/>
          <w:sz w:val="24"/>
          <w:szCs w:val="24"/>
        </w:rPr>
        <w:t xml:space="preserve"> </w:t>
      </w:r>
      <w:r w:rsidRPr="00456B14">
        <w:rPr>
          <w:rFonts w:ascii="Times New Roman" w:hAnsi="Times New Roman" w:cs="Times New Roman"/>
          <w:i/>
          <w:sz w:val="24"/>
          <w:szCs w:val="24"/>
        </w:rPr>
        <w:t xml:space="preserve">Điển Đào </w:t>
      </w:r>
      <w:r w:rsidR="00B72C5C">
        <w:rPr>
          <w:rFonts w:ascii="Times New Roman" w:hAnsi="Times New Roman" w:cs="Times New Roman"/>
          <w:i/>
          <w:sz w:val="24"/>
          <w:szCs w:val="24"/>
        </w:rPr>
        <w:t>H</w:t>
      </w:r>
      <w:r w:rsidR="00B72C5C" w:rsidRPr="00B72C5C">
        <w:rPr>
          <w:rFonts w:ascii="Times New Roman" w:hAnsi="Times New Roman" w:cs="Times New Roman"/>
          <w:i/>
          <w:sz w:val="24"/>
          <w:szCs w:val="24"/>
        </w:rPr>
        <w:t>á</w:t>
      </w:r>
      <w:r w:rsidR="00B72C5C">
        <w:rPr>
          <w:rFonts w:ascii="Times New Roman" w:hAnsi="Times New Roman" w:cs="Times New Roman"/>
          <w:i/>
          <w:sz w:val="24"/>
          <w:szCs w:val="24"/>
        </w:rPr>
        <w:t>n Vi</w:t>
      </w:r>
      <w:r w:rsidR="00B72C5C" w:rsidRPr="00B72C5C">
        <w:rPr>
          <w:rFonts w:ascii="Times New Roman" w:hAnsi="Times New Roman" w:cs="Times New Roman"/>
          <w:i/>
          <w:sz w:val="24"/>
          <w:szCs w:val="24"/>
        </w:rPr>
        <w:t>ệ</w:t>
      </w:r>
      <w:r w:rsidR="00B72C5C">
        <w:rPr>
          <w:rFonts w:ascii="Times New Roman" w:hAnsi="Times New Roman" w:cs="Times New Roman"/>
          <w:i/>
          <w:sz w:val="24"/>
          <w:szCs w:val="24"/>
        </w:rPr>
        <w:t>t  c</w:t>
      </w:r>
      <w:r w:rsidR="00B72C5C" w:rsidRPr="00B72C5C">
        <w:rPr>
          <w:rFonts w:ascii="Times New Roman" w:hAnsi="Times New Roman" w:cs="Times New Roman"/>
          <w:i/>
          <w:sz w:val="24"/>
          <w:szCs w:val="24"/>
        </w:rPr>
        <w:t>ủ</w:t>
      </w:r>
      <w:r w:rsidR="00B72C5C">
        <w:rPr>
          <w:rFonts w:ascii="Times New Roman" w:hAnsi="Times New Roman" w:cs="Times New Roman"/>
          <w:i/>
          <w:sz w:val="24"/>
          <w:szCs w:val="24"/>
        </w:rPr>
        <w:t xml:space="preserve">a </w:t>
      </w:r>
      <w:r w:rsidRPr="00456B14">
        <w:rPr>
          <w:rFonts w:ascii="Times New Roman" w:hAnsi="Times New Roman" w:cs="Times New Roman"/>
          <w:i/>
          <w:sz w:val="24"/>
          <w:szCs w:val="24"/>
        </w:rPr>
        <w:t>Duy Anh )</w:t>
      </w:r>
      <w:r w:rsidR="00E521F4">
        <w:rPr>
          <w:rFonts w:ascii="Times New Roman" w:hAnsi="Times New Roman" w:cs="Times New Roman"/>
          <w:i/>
          <w:sz w:val="24"/>
          <w:szCs w:val="24"/>
        </w:rPr>
        <w:t>.</w:t>
      </w:r>
      <w:r w:rsidR="00E521F4" w:rsidRPr="00E521F4">
        <w:t xml:space="preserve"> </w:t>
      </w:r>
      <w:r w:rsidR="00E521F4">
        <w:rPr>
          <w:rFonts w:ascii="Times New Roman" w:hAnsi="Times New Roman" w:cs="Times New Roman"/>
          <w:i/>
          <w:sz w:val="24"/>
          <w:szCs w:val="24"/>
        </w:rPr>
        <w:t xml:space="preserve"> K</w:t>
      </w:r>
      <w:r w:rsidR="00E521F4" w:rsidRPr="00E521F4">
        <w:rPr>
          <w:rFonts w:ascii="Times New Roman" w:hAnsi="Times New Roman" w:cs="Times New Roman"/>
          <w:i/>
          <w:sz w:val="24"/>
          <w:szCs w:val="24"/>
        </w:rPr>
        <w:t>hi giải quyết xong được mối hiềm khích nhau thì các phe phái sống hoà vớ</w:t>
      </w:r>
      <w:r w:rsidR="00E521F4">
        <w:rPr>
          <w:rFonts w:ascii="Times New Roman" w:hAnsi="Times New Roman" w:cs="Times New Roman"/>
          <w:i/>
          <w:sz w:val="24"/>
          <w:szCs w:val="24"/>
        </w:rPr>
        <w:t>i nhau.</w:t>
      </w:r>
    </w:p>
    <w:p w:rsidR="004A5B6D" w:rsidRDefault="004A5B6D" w:rsidP="004A5B6D">
      <w:pPr>
        <w:spacing w:after="0" w:line="240" w:lineRule="auto"/>
        <w:jc w:val="center"/>
        <w:rPr>
          <w:rFonts w:ascii="Times New Roman" w:hAnsi="Times New Roman" w:cs="Times New Roman"/>
          <w:sz w:val="24"/>
          <w:szCs w:val="24"/>
        </w:rPr>
      </w:pPr>
    </w:p>
    <w:p w:rsidR="004A5B6D" w:rsidRDefault="00456B14" w:rsidP="00456B14">
      <w:pPr>
        <w:spacing w:after="0" w:line="240" w:lineRule="auto"/>
        <w:jc w:val="both"/>
        <w:rPr>
          <w:rFonts w:ascii="Times New Roman" w:hAnsi="Times New Roman" w:cs="Times New Roman"/>
          <w:i/>
          <w:sz w:val="24"/>
          <w:szCs w:val="24"/>
        </w:rPr>
      </w:pPr>
      <w:r w:rsidRPr="00FD4515">
        <w:rPr>
          <w:rFonts w:ascii="Times New Roman" w:hAnsi="Times New Roman" w:cs="Times New Roman"/>
          <w:i/>
          <w:sz w:val="24"/>
          <w:szCs w:val="24"/>
        </w:rPr>
        <w:t xml:space="preserve">Hai bên nào? Một bên là phía Quốc gia, bên kia là CSVN.    Sự oán khích nào? Sự oán khích về con Người </w:t>
      </w:r>
      <w:r w:rsidR="003566AD">
        <w:rPr>
          <w:rFonts w:ascii="Times New Roman" w:hAnsi="Times New Roman" w:cs="Times New Roman"/>
          <w:i/>
          <w:sz w:val="24"/>
          <w:szCs w:val="24"/>
        </w:rPr>
        <w:t xml:space="preserve">CSVN </w:t>
      </w:r>
      <w:r w:rsidRPr="00FD4515">
        <w:rPr>
          <w:rFonts w:ascii="Times New Roman" w:hAnsi="Times New Roman" w:cs="Times New Roman"/>
          <w:i/>
          <w:sz w:val="24"/>
          <w:szCs w:val="24"/>
        </w:rPr>
        <w:t>bấ</w:t>
      </w:r>
      <w:r w:rsidR="00B72C5C">
        <w:rPr>
          <w:rFonts w:ascii="Times New Roman" w:hAnsi="Times New Roman" w:cs="Times New Roman"/>
          <w:i/>
          <w:sz w:val="24"/>
          <w:szCs w:val="24"/>
        </w:rPr>
        <w:t>t N</w:t>
      </w:r>
      <w:r w:rsidRPr="00FD4515">
        <w:rPr>
          <w:rFonts w:ascii="Times New Roman" w:hAnsi="Times New Roman" w:cs="Times New Roman"/>
          <w:i/>
          <w:sz w:val="24"/>
          <w:szCs w:val="24"/>
        </w:rPr>
        <w:t>hân làm việc bấ</w:t>
      </w:r>
      <w:r w:rsidR="00B72C5C">
        <w:rPr>
          <w:rFonts w:ascii="Times New Roman" w:hAnsi="Times New Roman" w:cs="Times New Roman"/>
          <w:i/>
          <w:sz w:val="24"/>
          <w:szCs w:val="24"/>
        </w:rPr>
        <w:t>t C</w:t>
      </w:r>
      <w:r w:rsidRPr="00FD4515">
        <w:rPr>
          <w:rFonts w:ascii="Times New Roman" w:hAnsi="Times New Roman" w:cs="Times New Roman"/>
          <w:i/>
          <w:sz w:val="24"/>
          <w:szCs w:val="24"/>
        </w:rPr>
        <w:t>ông làm suy đồi Văn hóa, phá</w:t>
      </w:r>
      <w:r w:rsidR="00FD4515" w:rsidRPr="00FD4515">
        <w:rPr>
          <w:rFonts w:ascii="Times New Roman" w:hAnsi="Times New Roman" w:cs="Times New Roman"/>
          <w:i/>
          <w:sz w:val="24"/>
          <w:szCs w:val="24"/>
        </w:rPr>
        <w:t xml:space="preserve"> tan</w:t>
      </w:r>
      <w:r w:rsidRPr="00FD4515">
        <w:rPr>
          <w:rFonts w:ascii="Times New Roman" w:hAnsi="Times New Roman" w:cs="Times New Roman"/>
          <w:i/>
          <w:sz w:val="24"/>
          <w:szCs w:val="24"/>
        </w:rPr>
        <w:t xml:space="preserve"> mọi cơ đồ</w:t>
      </w:r>
      <w:r w:rsidR="004544BD">
        <w:rPr>
          <w:rFonts w:ascii="Times New Roman" w:hAnsi="Times New Roman" w:cs="Times New Roman"/>
          <w:i/>
          <w:sz w:val="24"/>
          <w:szCs w:val="24"/>
        </w:rPr>
        <w:t xml:space="preserve"> D</w:t>
      </w:r>
      <w:r w:rsidRPr="00FD4515">
        <w:rPr>
          <w:rFonts w:ascii="Times New Roman" w:hAnsi="Times New Roman" w:cs="Times New Roman"/>
          <w:i/>
          <w:sz w:val="24"/>
          <w:szCs w:val="24"/>
        </w:rPr>
        <w:t>ân tộc</w:t>
      </w:r>
      <w:r w:rsidR="003411C9">
        <w:rPr>
          <w:rFonts w:ascii="Times New Roman" w:hAnsi="Times New Roman" w:cs="Times New Roman"/>
          <w:i/>
          <w:sz w:val="24"/>
          <w:szCs w:val="24"/>
        </w:rPr>
        <w:t xml:space="preserve"> tuy </w:t>
      </w:r>
      <w:r w:rsidRPr="00FD4515">
        <w:rPr>
          <w:rFonts w:ascii="Times New Roman" w:hAnsi="Times New Roman" w:cs="Times New Roman"/>
          <w:i/>
          <w:sz w:val="24"/>
          <w:szCs w:val="24"/>
        </w:rPr>
        <w:t xml:space="preserve"> đã bị </w:t>
      </w:r>
      <w:r w:rsidR="003411C9" w:rsidRPr="003411C9">
        <w:rPr>
          <w:rFonts w:ascii="Times New Roman" w:hAnsi="Times New Roman" w:cs="Times New Roman"/>
          <w:i/>
          <w:sz w:val="24"/>
          <w:szCs w:val="24"/>
        </w:rPr>
        <w:t xml:space="preserve">phần nào </w:t>
      </w:r>
      <w:r w:rsidRPr="003411C9">
        <w:rPr>
          <w:rFonts w:ascii="Times New Roman" w:hAnsi="Times New Roman" w:cs="Times New Roman"/>
          <w:i/>
          <w:sz w:val="24"/>
          <w:szCs w:val="24"/>
        </w:rPr>
        <w:t>xuống</w:t>
      </w:r>
      <w:r w:rsidRPr="00FD4515">
        <w:rPr>
          <w:rFonts w:ascii="Times New Roman" w:hAnsi="Times New Roman" w:cs="Times New Roman"/>
          <w:i/>
          <w:sz w:val="24"/>
          <w:szCs w:val="24"/>
        </w:rPr>
        <w:t xml:space="preserve"> cấ</w:t>
      </w:r>
      <w:r w:rsidR="00B72C5C">
        <w:rPr>
          <w:rFonts w:ascii="Times New Roman" w:hAnsi="Times New Roman" w:cs="Times New Roman"/>
          <w:i/>
          <w:sz w:val="24"/>
          <w:szCs w:val="24"/>
        </w:rPr>
        <w:t>p,</w:t>
      </w:r>
      <w:r w:rsidRPr="00FD4515">
        <w:rPr>
          <w:rFonts w:ascii="Times New Roman" w:hAnsi="Times New Roman" w:cs="Times New Roman"/>
          <w:i/>
          <w:sz w:val="24"/>
          <w:szCs w:val="24"/>
        </w:rPr>
        <w:t xml:space="preserve"> CSVN </w:t>
      </w:r>
      <w:r w:rsidR="00B72C5C">
        <w:rPr>
          <w:rFonts w:ascii="Times New Roman" w:hAnsi="Times New Roman" w:cs="Times New Roman"/>
          <w:i/>
          <w:sz w:val="24"/>
          <w:szCs w:val="24"/>
        </w:rPr>
        <w:t>r</w:t>
      </w:r>
      <w:r w:rsidR="00B72C5C" w:rsidRPr="00B72C5C">
        <w:rPr>
          <w:rFonts w:ascii="Times New Roman" w:hAnsi="Times New Roman" w:cs="Times New Roman"/>
          <w:i/>
          <w:sz w:val="24"/>
          <w:szCs w:val="24"/>
        </w:rPr>
        <w:t>ắ</w:t>
      </w:r>
      <w:r w:rsidR="00B72C5C">
        <w:rPr>
          <w:rFonts w:ascii="Times New Roman" w:hAnsi="Times New Roman" w:cs="Times New Roman"/>
          <w:i/>
          <w:sz w:val="24"/>
          <w:szCs w:val="24"/>
        </w:rPr>
        <w:t>p t</w:t>
      </w:r>
      <w:r w:rsidR="00B72C5C" w:rsidRPr="00B72C5C">
        <w:rPr>
          <w:rFonts w:ascii="Times New Roman" w:hAnsi="Times New Roman" w:cs="Times New Roman"/>
          <w:i/>
          <w:sz w:val="24"/>
          <w:szCs w:val="24"/>
        </w:rPr>
        <w:t>â</w:t>
      </w:r>
      <w:r w:rsidR="00B72C5C">
        <w:rPr>
          <w:rFonts w:ascii="Times New Roman" w:hAnsi="Times New Roman" w:cs="Times New Roman"/>
          <w:i/>
          <w:sz w:val="24"/>
          <w:szCs w:val="24"/>
        </w:rPr>
        <w:t xml:space="preserve">m </w:t>
      </w:r>
      <w:r w:rsidRPr="00FD4515">
        <w:rPr>
          <w:rFonts w:ascii="Times New Roman" w:hAnsi="Times New Roman" w:cs="Times New Roman"/>
          <w:i/>
          <w:sz w:val="24"/>
          <w:szCs w:val="24"/>
        </w:rPr>
        <w:t>làm Nô lệ kẻ thù truyền kiếp phương Bắ</w:t>
      </w:r>
      <w:r w:rsidR="00FD4515" w:rsidRPr="00FD4515">
        <w:rPr>
          <w:rFonts w:ascii="Times New Roman" w:hAnsi="Times New Roman" w:cs="Times New Roman"/>
          <w:i/>
          <w:sz w:val="24"/>
          <w:szCs w:val="24"/>
        </w:rPr>
        <w:t xml:space="preserve">c </w:t>
      </w:r>
      <w:r w:rsidRPr="00FD4515">
        <w:rPr>
          <w:rFonts w:ascii="Times New Roman" w:hAnsi="Times New Roman" w:cs="Times New Roman"/>
          <w:i/>
          <w:sz w:val="24"/>
          <w:szCs w:val="24"/>
        </w:rPr>
        <w:t>để thực hiện âm mưu tiêu diệt Dân tộc Việt Nam</w:t>
      </w:r>
      <w:r w:rsidR="00FD4515" w:rsidRPr="00FD4515">
        <w:rPr>
          <w:rFonts w:ascii="Times New Roman" w:hAnsi="Times New Roman" w:cs="Times New Roman"/>
          <w:i/>
          <w:sz w:val="24"/>
          <w:szCs w:val="24"/>
        </w:rPr>
        <w:t>.</w:t>
      </w:r>
    </w:p>
    <w:p w:rsidR="00B72C5C" w:rsidRDefault="00FD4515" w:rsidP="00456B14">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 xml:space="preserve"> CSVN k</w:t>
      </w:r>
      <w:r w:rsidRPr="00FD4515">
        <w:rPr>
          <w:rFonts w:ascii="Times New Roman" w:hAnsi="Times New Roman" w:cs="Times New Roman"/>
          <w:i/>
          <w:sz w:val="24"/>
          <w:szCs w:val="24"/>
        </w:rPr>
        <w:t>ế</w:t>
      </w:r>
      <w:r>
        <w:rPr>
          <w:rFonts w:ascii="Times New Roman" w:hAnsi="Times New Roman" w:cs="Times New Roman"/>
          <w:i/>
          <w:sz w:val="24"/>
          <w:szCs w:val="24"/>
        </w:rPr>
        <w:t xml:space="preserve">t </w:t>
      </w:r>
      <w:r w:rsidRPr="00FD4515">
        <w:rPr>
          <w:rFonts w:ascii="Times New Roman" w:hAnsi="Times New Roman" w:cs="Times New Roman"/>
          <w:i/>
          <w:sz w:val="24"/>
          <w:szCs w:val="24"/>
        </w:rPr>
        <w:t>á</w:t>
      </w:r>
      <w:r>
        <w:rPr>
          <w:rFonts w:ascii="Times New Roman" w:hAnsi="Times New Roman" w:cs="Times New Roman"/>
          <w:i/>
          <w:sz w:val="24"/>
          <w:szCs w:val="24"/>
        </w:rPr>
        <w:t>n VNCH l</w:t>
      </w:r>
      <w:r w:rsidRPr="00FD4515">
        <w:rPr>
          <w:rFonts w:ascii="Times New Roman" w:hAnsi="Times New Roman" w:cs="Times New Roman"/>
          <w:i/>
          <w:sz w:val="24"/>
          <w:szCs w:val="24"/>
        </w:rPr>
        <w:t>à</w:t>
      </w:r>
      <w:r>
        <w:rPr>
          <w:rFonts w:ascii="Times New Roman" w:hAnsi="Times New Roman" w:cs="Times New Roman"/>
          <w:i/>
          <w:sz w:val="24"/>
          <w:szCs w:val="24"/>
        </w:rPr>
        <w:t xml:space="preserve"> </w:t>
      </w:r>
      <w:r w:rsidR="00B72C5C">
        <w:rPr>
          <w:rFonts w:ascii="Times New Roman" w:hAnsi="Times New Roman" w:cs="Times New Roman"/>
          <w:i/>
          <w:sz w:val="24"/>
          <w:szCs w:val="24"/>
        </w:rPr>
        <w:t>ng</w:t>
      </w:r>
      <w:r w:rsidR="00B72C5C" w:rsidRPr="00B72C5C">
        <w:rPr>
          <w:rFonts w:ascii="Times New Roman" w:hAnsi="Times New Roman" w:cs="Times New Roman"/>
          <w:i/>
          <w:sz w:val="24"/>
          <w:szCs w:val="24"/>
        </w:rPr>
        <w:t>ụ</w:t>
      </w:r>
      <w:r w:rsidR="00B72C5C">
        <w:rPr>
          <w:rFonts w:ascii="Times New Roman" w:hAnsi="Times New Roman" w:cs="Times New Roman"/>
          <w:i/>
          <w:sz w:val="24"/>
          <w:szCs w:val="24"/>
        </w:rPr>
        <w:t xml:space="preserve">y </w:t>
      </w:r>
      <w:r w:rsidR="00B72C5C" w:rsidRPr="00B72C5C">
        <w:rPr>
          <w:rFonts w:ascii="Times New Roman" w:hAnsi="Times New Roman" w:cs="Times New Roman"/>
          <w:i/>
          <w:sz w:val="24"/>
          <w:szCs w:val="24"/>
        </w:rPr>
        <w:t>đ</w:t>
      </w:r>
      <w:r w:rsidR="00B72C5C">
        <w:rPr>
          <w:rFonts w:ascii="Times New Roman" w:hAnsi="Times New Roman" w:cs="Times New Roman"/>
          <w:i/>
          <w:sz w:val="24"/>
          <w:szCs w:val="24"/>
        </w:rPr>
        <w:t>i theo Gi</w:t>
      </w:r>
      <w:r w:rsidR="00B72C5C" w:rsidRPr="00B72C5C">
        <w:rPr>
          <w:rFonts w:ascii="Times New Roman" w:hAnsi="Times New Roman" w:cs="Times New Roman"/>
          <w:i/>
          <w:sz w:val="24"/>
          <w:szCs w:val="24"/>
        </w:rPr>
        <w:t>ặ</w:t>
      </w:r>
      <w:r w:rsidR="00B72C5C">
        <w:rPr>
          <w:rFonts w:ascii="Times New Roman" w:hAnsi="Times New Roman" w:cs="Times New Roman"/>
          <w:i/>
          <w:sz w:val="24"/>
          <w:szCs w:val="24"/>
        </w:rPr>
        <w:t xml:space="preserve">c </w:t>
      </w:r>
      <w:r>
        <w:rPr>
          <w:rFonts w:ascii="Times New Roman" w:hAnsi="Times New Roman" w:cs="Times New Roman"/>
          <w:i/>
          <w:sz w:val="24"/>
          <w:szCs w:val="24"/>
        </w:rPr>
        <w:t>M</w:t>
      </w:r>
      <w:r w:rsidRPr="00FD4515">
        <w:rPr>
          <w:rFonts w:ascii="Times New Roman" w:hAnsi="Times New Roman" w:cs="Times New Roman"/>
          <w:i/>
          <w:sz w:val="24"/>
          <w:szCs w:val="24"/>
        </w:rPr>
        <w:t>ỹ</w:t>
      </w:r>
      <w:r w:rsidR="00B72C5C">
        <w:rPr>
          <w:rFonts w:ascii="Times New Roman" w:hAnsi="Times New Roman" w:cs="Times New Roman"/>
          <w:i/>
          <w:sz w:val="24"/>
          <w:szCs w:val="24"/>
        </w:rPr>
        <w:t xml:space="preserve">  đ</w:t>
      </w:r>
      <w:r w:rsidR="00B72C5C" w:rsidRPr="00B72C5C">
        <w:rPr>
          <w:rFonts w:ascii="Times New Roman" w:hAnsi="Times New Roman" w:cs="Times New Roman"/>
          <w:i/>
          <w:sz w:val="24"/>
          <w:szCs w:val="24"/>
        </w:rPr>
        <w:t>ể</w:t>
      </w:r>
      <w:r w:rsidR="00B72C5C">
        <w:rPr>
          <w:rFonts w:ascii="Times New Roman" w:hAnsi="Times New Roman" w:cs="Times New Roman"/>
          <w:i/>
          <w:sz w:val="24"/>
          <w:szCs w:val="24"/>
        </w:rPr>
        <w:t xml:space="preserve"> li</w:t>
      </w:r>
      <w:r w:rsidR="00B72C5C" w:rsidRPr="00B72C5C">
        <w:rPr>
          <w:rFonts w:ascii="Times New Roman" w:hAnsi="Times New Roman" w:cs="Times New Roman"/>
          <w:i/>
          <w:sz w:val="24"/>
          <w:szCs w:val="24"/>
        </w:rPr>
        <w:t>ế</w:t>
      </w:r>
      <w:r w:rsidR="00B72C5C">
        <w:rPr>
          <w:rFonts w:ascii="Times New Roman" w:hAnsi="Times New Roman" w:cs="Times New Roman"/>
          <w:i/>
          <w:sz w:val="24"/>
          <w:szCs w:val="24"/>
        </w:rPr>
        <w:t>m g</w:t>
      </w:r>
      <w:r w:rsidR="00B72C5C" w:rsidRPr="00B72C5C">
        <w:rPr>
          <w:rFonts w:ascii="Times New Roman" w:hAnsi="Times New Roman" w:cs="Times New Roman"/>
          <w:i/>
          <w:sz w:val="24"/>
          <w:szCs w:val="24"/>
        </w:rPr>
        <w:t>ó</w:t>
      </w:r>
      <w:r w:rsidR="00B72C5C">
        <w:rPr>
          <w:rFonts w:ascii="Times New Roman" w:hAnsi="Times New Roman" w:cs="Times New Roman"/>
          <w:i/>
          <w:sz w:val="24"/>
          <w:szCs w:val="24"/>
        </w:rPr>
        <w:t>t d</w:t>
      </w:r>
      <w:r w:rsidR="00B72C5C" w:rsidRPr="00B72C5C">
        <w:rPr>
          <w:rFonts w:ascii="Times New Roman" w:hAnsi="Times New Roman" w:cs="Times New Roman"/>
          <w:i/>
          <w:sz w:val="24"/>
          <w:szCs w:val="24"/>
        </w:rPr>
        <w:t>à</w:t>
      </w:r>
      <w:r w:rsidR="00B72C5C">
        <w:rPr>
          <w:rFonts w:ascii="Times New Roman" w:hAnsi="Times New Roman" w:cs="Times New Roman"/>
          <w:i/>
          <w:sz w:val="24"/>
          <w:szCs w:val="24"/>
        </w:rPr>
        <w:t>y, c</w:t>
      </w:r>
      <w:r w:rsidR="00B72C5C" w:rsidRPr="00B72C5C">
        <w:rPr>
          <w:rFonts w:ascii="Times New Roman" w:hAnsi="Times New Roman" w:cs="Times New Roman"/>
          <w:i/>
          <w:sz w:val="24"/>
          <w:szCs w:val="24"/>
        </w:rPr>
        <w:t>ò</w:t>
      </w:r>
      <w:r w:rsidR="00B72C5C">
        <w:rPr>
          <w:rFonts w:ascii="Times New Roman" w:hAnsi="Times New Roman" w:cs="Times New Roman"/>
          <w:i/>
          <w:sz w:val="24"/>
          <w:szCs w:val="24"/>
        </w:rPr>
        <w:t>n</w:t>
      </w:r>
      <w:r>
        <w:rPr>
          <w:rFonts w:ascii="Times New Roman" w:hAnsi="Times New Roman" w:cs="Times New Roman"/>
          <w:i/>
          <w:sz w:val="24"/>
          <w:szCs w:val="24"/>
        </w:rPr>
        <w:t xml:space="preserve"> VNCH th</w:t>
      </w:r>
      <w:r w:rsidRPr="00FD4515">
        <w:rPr>
          <w:rFonts w:ascii="Times New Roman" w:hAnsi="Times New Roman" w:cs="Times New Roman"/>
          <w:i/>
          <w:sz w:val="24"/>
          <w:szCs w:val="24"/>
        </w:rPr>
        <w:t>ì</w:t>
      </w:r>
      <w:r>
        <w:rPr>
          <w:rFonts w:ascii="Times New Roman" w:hAnsi="Times New Roman" w:cs="Times New Roman"/>
          <w:i/>
          <w:sz w:val="24"/>
          <w:szCs w:val="24"/>
        </w:rPr>
        <w:t xml:space="preserve"> k</w:t>
      </w:r>
      <w:r w:rsidRPr="00FD4515">
        <w:rPr>
          <w:rFonts w:ascii="Times New Roman" w:hAnsi="Times New Roman" w:cs="Times New Roman"/>
          <w:i/>
          <w:sz w:val="24"/>
          <w:szCs w:val="24"/>
        </w:rPr>
        <w:t>ế</w:t>
      </w:r>
      <w:r>
        <w:rPr>
          <w:rFonts w:ascii="Times New Roman" w:hAnsi="Times New Roman" w:cs="Times New Roman"/>
          <w:i/>
          <w:sz w:val="24"/>
          <w:szCs w:val="24"/>
        </w:rPr>
        <w:t xml:space="preserve">t </w:t>
      </w:r>
      <w:r w:rsidRPr="00FD4515">
        <w:rPr>
          <w:rFonts w:ascii="Times New Roman" w:hAnsi="Times New Roman" w:cs="Times New Roman"/>
          <w:i/>
          <w:sz w:val="24"/>
          <w:szCs w:val="24"/>
        </w:rPr>
        <w:t>á</w:t>
      </w:r>
      <w:r>
        <w:rPr>
          <w:rFonts w:ascii="Times New Roman" w:hAnsi="Times New Roman" w:cs="Times New Roman"/>
          <w:i/>
          <w:sz w:val="24"/>
          <w:szCs w:val="24"/>
        </w:rPr>
        <w:t>n CSVN l</w:t>
      </w:r>
      <w:r w:rsidRPr="00FD4515">
        <w:rPr>
          <w:rFonts w:ascii="Times New Roman" w:hAnsi="Times New Roman" w:cs="Times New Roman"/>
          <w:i/>
          <w:sz w:val="24"/>
          <w:szCs w:val="24"/>
        </w:rPr>
        <w:t>à</w:t>
      </w:r>
      <w:r>
        <w:rPr>
          <w:rFonts w:ascii="Times New Roman" w:hAnsi="Times New Roman" w:cs="Times New Roman"/>
          <w:i/>
          <w:sz w:val="24"/>
          <w:szCs w:val="24"/>
        </w:rPr>
        <w:t xml:space="preserve"> t</w:t>
      </w:r>
      <w:r w:rsidRPr="00FD4515">
        <w:rPr>
          <w:rFonts w:ascii="Times New Roman" w:hAnsi="Times New Roman" w:cs="Times New Roman"/>
          <w:i/>
          <w:sz w:val="24"/>
          <w:szCs w:val="24"/>
        </w:rPr>
        <w:t>à</w:t>
      </w:r>
      <w:r>
        <w:rPr>
          <w:rFonts w:ascii="Times New Roman" w:hAnsi="Times New Roman" w:cs="Times New Roman"/>
          <w:i/>
          <w:sz w:val="24"/>
          <w:szCs w:val="24"/>
        </w:rPr>
        <w:t>n h</w:t>
      </w:r>
      <w:r w:rsidRPr="00FD4515">
        <w:rPr>
          <w:rFonts w:ascii="Times New Roman" w:hAnsi="Times New Roman" w:cs="Times New Roman"/>
          <w:i/>
          <w:sz w:val="24"/>
          <w:szCs w:val="24"/>
        </w:rPr>
        <w:t>ạ</w:t>
      </w:r>
      <w:r>
        <w:rPr>
          <w:rFonts w:ascii="Times New Roman" w:hAnsi="Times New Roman" w:cs="Times New Roman"/>
          <w:i/>
          <w:sz w:val="24"/>
          <w:szCs w:val="24"/>
        </w:rPr>
        <w:t>i d</w:t>
      </w:r>
      <w:r w:rsidRPr="00FD4515">
        <w:rPr>
          <w:rFonts w:ascii="Times New Roman" w:hAnsi="Times New Roman" w:cs="Times New Roman"/>
          <w:i/>
          <w:sz w:val="24"/>
          <w:szCs w:val="24"/>
        </w:rPr>
        <w:t>â</w:t>
      </w:r>
      <w:r>
        <w:rPr>
          <w:rFonts w:ascii="Times New Roman" w:hAnsi="Times New Roman" w:cs="Times New Roman"/>
          <w:i/>
          <w:sz w:val="24"/>
          <w:szCs w:val="24"/>
        </w:rPr>
        <w:t>n v</w:t>
      </w:r>
      <w:r w:rsidRPr="00FD4515">
        <w:rPr>
          <w:rFonts w:ascii="Times New Roman" w:hAnsi="Times New Roman" w:cs="Times New Roman"/>
          <w:i/>
          <w:sz w:val="24"/>
          <w:szCs w:val="24"/>
        </w:rPr>
        <w:t>à</w:t>
      </w:r>
      <w:r>
        <w:rPr>
          <w:rFonts w:ascii="Times New Roman" w:hAnsi="Times New Roman" w:cs="Times New Roman"/>
          <w:i/>
          <w:sz w:val="24"/>
          <w:szCs w:val="24"/>
        </w:rPr>
        <w:t xml:space="preserve"> b</w:t>
      </w:r>
      <w:r w:rsidRPr="00FD4515">
        <w:rPr>
          <w:rFonts w:ascii="Times New Roman" w:hAnsi="Times New Roman" w:cs="Times New Roman"/>
          <w:i/>
          <w:sz w:val="24"/>
          <w:szCs w:val="24"/>
        </w:rPr>
        <w:t>á</w:t>
      </w:r>
      <w:r>
        <w:rPr>
          <w:rFonts w:ascii="Times New Roman" w:hAnsi="Times New Roman" w:cs="Times New Roman"/>
          <w:i/>
          <w:sz w:val="24"/>
          <w:szCs w:val="24"/>
        </w:rPr>
        <w:t>n nư</w:t>
      </w:r>
      <w:r w:rsidRPr="00FD4515">
        <w:rPr>
          <w:rFonts w:ascii="Times New Roman" w:hAnsi="Times New Roman" w:cs="Times New Roman"/>
          <w:i/>
          <w:sz w:val="24"/>
          <w:szCs w:val="24"/>
        </w:rPr>
        <w:t>ớ</w:t>
      </w:r>
      <w:r>
        <w:rPr>
          <w:rFonts w:ascii="Times New Roman" w:hAnsi="Times New Roman" w:cs="Times New Roman"/>
          <w:i/>
          <w:sz w:val="24"/>
          <w:szCs w:val="24"/>
        </w:rPr>
        <w:t>c</w:t>
      </w:r>
      <w:r w:rsidR="00B72C5C">
        <w:rPr>
          <w:rFonts w:ascii="Times New Roman" w:hAnsi="Times New Roman" w:cs="Times New Roman"/>
          <w:i/>
          <w:sz w:val="24"/>
          <w:szCs w:val="24"/>
        </w:rPr>
        <w:t>.</w:t>
      </w:r>
      <w:r w:rsidR="000F675D">
        <w:rPr>
          <w:rFonts w:ascii="Times New Roman" w:hAnsi="Times New Roman" w:cs="Times New Roman"/>
          <w:i/>
          <w:sz w:val="24"/>
          <w:szCs w:val="24"/>
        </w:rPr>
        <w:t xml:space="preserve"> Nay CSVN l</w:t>
      </w:r>
      <w:r w:rsidR="000F675D" w:rsidRPr="000F675D">
        <w:rPr>
          <w:rFonts w:ascii="Times New Roman" w:hAnsi="Times New Roman" w:cs="Times New Roman"/>
          <w:i/>
          <w:sz w:val="24"/>
          <w:szCs w:val="24"/>
        </w:rPr>
        <w:t>ạ</w:t>
      </w:r>
      <w:r w:rsidR="000F675D">
        <w:rPr>
          <w:rFonts w:ascii="Times New Roman" w:hAnsi="Times New Roman" w:cs="Times New Roman"/>
          <w:i/>
          <w:sz w:val="24"/>
          <w:szCs w:val="24"/>
        </w:rPr>
        <w:t xml:space="preserve">i </w:t>
      </w:r>
      <w:r w:rsidR="000F675D" w:rsidRPr="000F675D">
        <w:rPr>
          <w:rFonts w:ascii="Times New Roman" w:hAnsi="Times New Roman" w:cs="Times New Roman"/>
          <w:i/>
          <w:sz w:val="24"/>
          <w:szCs w:val="24"/>
        </w:rPr>
        <w:t>muốn theo Mỹ</w:t>
      </w:r>
      <w:r w:rsidR="00E521F4">
        <w:rPr>
          <w:rFonts w:ascii="Times New Roman" w:hAnsi="Times New Roman" w:cs="Times New Roman"/>
          <w:i/>
          <w:sz w:val="24"/>
          <w:szCs w:val="24"/>
        </w:rPr>
        <w:t xml:space="preserve"> mà  cũng chưa xong, v</w:t>
      </w:r>
      <w:r w:rsidR="00E521F4" w:rsidRPr="00E521F4">
        <w:rPr>
          <w:rFonts w:ascii="Times New Roman" w:hAnsi="Times New Roman" w:cs="Times New Roman"/>
          <w:i/>
          <w:sz w:val="24"/>
          <w:szCs w:val="24"/>
        </w:rPr>
        <w:t>ì</w:t>
      </w:r>
      <w:r w:rsidR="00E521F4">
        <w:rPr>
          <w:rFonts w:ascii="Times New Roman" w:hAnsi="Times New Roman" w:cs="Times New Roman"/>
          <w:i/>
          <w:sz w:val="24"/>
          <w:szCs w:val="24"/>
        </w:rPr>
        <w:t xml:space="preserve"> </w:t>
      </w:r>
      <w:r w:rsidR="00E521F4" w:rsidRPr="00E521F4">
        <w:rPr>
          <w:rFonts w:ascii="Times New Roman" w:hAnsi="Times New Roman" w:cs="Times New Roman"/>
          <w:i/>
          <w:sz w:val="24"/>
          <w:szCs w:val="24"/>
        </w:rPr>
        <w:t>thói leo dây khôn vặt</w:t>
      </w:r>
      <w:r w:rsidR="00E521F4">
        <w:rPr>
          <w:rFonts w:ascii="Times New Roman" w:hAnsi="Times New Roman" w:cs="Times New Roman"/>
          <w:i/>
          <w:sz w:val="24"/>
          <w:szCs w:val="24"/>
        </w:rPr>
        <w:t xml:space="preserve"> </w:t>
      </w:r>
      <w:r w:rsidR="000F675D">
        <w:t xml:space="preserve"> !</w:t>
      </w:r>
    </w:p>
    <w:p w:rsidR="00456B14" w:rsidRPr="005D77D6" w:rsidRDefault="00B72C5C" w:rsidP="00456B14">
      <w:pPr>
        <w:spacing w:after="0" w:line="240" w:lineRule="auto"/>
        <w:jc w:val="both"/>
        <w:rPr>
          <w:b/>
        </w:rPr>
      </w:pPr>
      <w:r w:rsidRPr="005D77D6">
        <w:rPr>
          <w:rFonts w:ascii="Times New Roman" w:hAnsi="Times New Roman" w:cs="Times New Roman"/>
          <w:b/>
          <w:i/>
          <w:sz w:val="24"/>
          <w:szCs w:val="24"/>
        </w:rPr>
        <w:t>Ngoài ra sự oán khích không chỉ ở hai phe Quốc Cộng, mà còn ở ngay trong mỗi phe, Quốc gia còn có trăm phái, CSVN cũng có nhi</w:t>
      </w:r>
      <w:r w:rsidR="001D4BD8" w:rsidRPr="005D77D6">
        <w:rPr>
          <w:rFonts w:ascii="Times New Roman" w:hAnsi="Times New Roman" w:cs="Times New Roman"/>
          <w:b/>
          <w:i/>
          <w:sz w:val="24"/>
          <w:szCs w:val="24"/>
        </w:rPr>
        <w:t>ề</w:t>
      </w:r>
      <w:r w:rsidRPr="005D77D6">
        <w:rPr>
          <w:rFonts w:ascii="Times New Roman" w:hAnsi="Times New Roman" w:cs="Times New Roman"/>
          <w:b/>
          <w:i/>
          <w:sz w:val="24"/>
          <w:szCs w:val="24"/>
        </w:rPr>
        <w:t>u phe</w:t>
      </w:r>
      <w:r w:rsidR="001D4BD8" w:rsidRPr="005D77D6">
        <w:rPr>
          <w:rFonts w:ascii="Times New Roman" w:hAnsi="Times New Roman" w:cs="Times New Roman"/>
          <w:b/>
          <w:i/>
          <w:sz w:val="24"/>
          <w:szCs w:val="24"/>
        </w:rPr>
        <w:t>,</w:t>
      </w:r>
      <w:r w:rsidRPr="005D77D6">
        <w:rPr>
          <w:rFonts w:ascii="Times New Roman" w:hAnsi="Times New Roman" w:cs="Times New Roman"/>
          <w:b/>
          <w:i/>
          <w:sz w:val="24"/>
          <w:szCs w:val="24"/>
        </w:rPr>
        <w:t xml:space="preserve"> như</w:t>
      </w:r>
      <w:r w:rsidR="005D77D6" w:rsidRPr="005D77D6">
        <w:rPr>
          <w:rFonts w:ascii="Times New Roman" w:hAnsi="Times New Roman" w:cs="Times New Roman"/>
          <w:b/>
          <w:i/>
          <w:sz w:val="24"/>
          <w:szCs w:val="24"/>
        </w:rPr>
        <w:t xml:space="preserve">ng hai phe </w:t>
      </w:r>
      <w:r w:rsidR="001D4BD8" w:rsidRPr="005D77D6">
        <w:rPr>
          <w:rFonts w:ascii="Times New Roman" w:hAnsi="Times New Roman" w:cs="Times New Roman"/>
          <w:b/>
          <w:i/>
          <w:sz w:val="24"/>
          <w:szCs w:val="24"/>
        </w:rPr>
        <w:t>thân Tàu và thân Tây phương đang tàn sát nhau.</w:t>
      </w:r>
      <w:r w:rsidR="003566AD" w:rsidRPr="005D77D6">
        <w:rPr>
          <w:rFonts w:ascii="Times New Roman" w:hAnsi="Times New Roman" w:cs="Times New Roman"/>
          <w:b/>
          <w:i/>
          <w:sz w:val="24"/>
          <w:szCs w:val="24"/>
        </w:rPr>
        <w:t xml:space="preserve"> Chung quy nhân dân Việt Nam đang bị đại nạn phân hóa</w:t>
      </w:r>
      <w:r w:rsidR="005D77D6" w:rsidRPr="005D77D6">
        <w:rPr>
          <w:rFonts w:ascii="Times New Roman" w:hAnsi="Times New Roman" w:cs="Times New Roman"/>
          <w:b/>
          <w:i/>
          <w:sz w:val="24"/>
          <w:szCs w:val="24"/>
        </w:rPr>
        <w:t xml:space="preserve"> cần phải có phong trào canh tân để hoà giải với nhau, khi đó mới mong đoàn kết toàn dân để có Nội lực mà lo việc Chung</w:t>
      </w:r>
      <w:r w:rsidR="003566AD" w:rsidRPr="005D77D6">
        <w:rPr>
          <w:rFonts w:ascii="Times New Roman" w:hAnsi="Times New Roman" w:cs="Times New Roman"/>
          <w:b/>
          <w:i/>
          <w:sz w:val="24"/>
          <w:szCs w:val="24"/>
        </w:rPr>
        <w:t>.</w:t>
      </w:r>
      <w:r w:rsidR="003566AD" w:rsidRPr="005D77D6">
        <w:rPr>
          <w:b/>
        </w:rPr>
        <w:t xml:space="preserve"> </w:t>
      </w:r>
    </w:p>
    <w:p w:rsidR="003566AD" w:rsidRPr="005D77D6" w:rsidRDefault="005D77D6" w:rsidP="00456B14">
      <w:pPr>
        <w:spacing w:after="0" w:line="240" w:lineRule="auto"/>
        <w:jc w:val="both"/>
        <w:rPr>
          <w:rFonts w:ascii="Times New Roman" w:hAnsi="Times New Roman" w:cs="Times New Roman"/>
          <w:b/>
          <w:i/>
          <w:sz w:val="24"/>
          <w:szCs w:val="24"/>
        </w:rPr>
      </w:pPr>
      <w:r w:rsidRPr="005D77D6">
        <w:rPr>
          <w:rFonts w:ascii="Times New Roman" w:hAnsi="Times New Roman" w:cs="Times New Roman"/>
          <w:b/>
          <w:i/>
          <w:sz w:val="24"/>
          <w:szCs w:val="24"/>
        </w:rPr>
        <w:t>Hoà giải không nhằm mục tiêu Thắng Thua</w:t>
      </w:r>
      <w:r>
        <w:rPr>
          <w:rFonts w:ascii="Times New Roman" w:hAnsi="Times New Roman" w:cs="Times New Roman"/>
          <w:b/>
          <w:i/>
          <w:sz w:val="24"/>
          <w:szCs w:val="24"/>
        </w:rPr>
        <w:t xml:space="preserve"> v</w:t>
      </w:r>
      <w:r w:rsidRPr="005D77D6">
        <w:rPr>
          <w:rFonts w:ascii="Times New Roman" w:hAnsi="Times New Roman" w:cs="Times New Roman"/>
          <w:b/>
          <w:i/>
          <w:sz w:val="24"/>
          <w:szCs w:val="24"/>
        </w:rPr>
        <w:t>ớ</w:t>
      </w:r>
      <w:r>
        <w:rPr>
          <w:rFonts w:ascii="Times New Roman" w:hAnsi="Times New Roman" w:cs="Times New Roman"/>
          <w:b/>
          <w:i/>
          <w:sz w:val="24"/>
          <w:szCs w:val="24"/>
        </w:rPr>
        <w:t xml:space="preserve">i nhau </w:t>
      </w:r>
      <w:r w:rsidRPr="005D77D6">
        <w:rPr>
          <w:rFonts w:ascii="Times New Roman" w:hAnsi="Times New Roman" w:cs="Times New Roman"/>
          <w:b/>
          <w:i/>
          <w:sz w:val="24"/>
          <w:szCs w:val="24"/>
        </w:rPr>
        <w:t>, mà cốt ỡ chỗ</w:t>
      </w:r>
      <w:r>
        <w:rPr>
          <w:rFonts w:ascii="Times New Roman" w:hAnsi="Times New Roman" w:cs="Times New Roman"/>
          <w:b/>
          <w:i/>
          <w:sz w:val="24"/>
          <w:szCs w:val="24"/>
        </w:rPr>
        <w:t xml:space="preserve"> gi</w:t>
      </w:r>
      <w:r w:rsidRPr="005D77D6">
        <w:rPr>
          <w:rFonts w:ascii="Times New Roman" w:hAnsi="Times New Roman" w:cs="Times New Roman"/>
          <w:b/>
          <w:i/>
          <w:sz w:val="24"/>
          <w:szCs w:val="24"/>
        </w:rPr>
        <w:t>ú</w:t>
      </w:r>
      <w:r>
        <w:rPr>
          <w:rFonts w:ascii="Times New Roman" w:hAnsi="Times New Roman" w:cs="Times New Roman"/>
          <w:b/>
          <w:i/>
          <w:sz w:val="24"/>
          <w:szCs w:val="24"/>
        </w:rPr>
        <w:t>p</w:t>
      </w:r>
      <w:r w:rsidRPr="005D77D6">
        <w:rPr>
          <w:rFonts w:ascii="Times New Roman" w:hAnsi="Times New Roman" w:cs="Times New Roman"/>
          <w:b/>
          <w:i/>
          <w:sz w:val="24"/>
          <w:szCs w:val="24"/>
        </w:rPr>
        <w:t xml:space="preserve"> toàn Dân </w:t>
      </w:r>
      <w:r>
        <w:rPr>
          <w:rFonts w:ascii="Times New Roman" w:hAnsi="Times New Roman" w:cs="Times New Roman"/>
          <w:b/>
          <w:i/>
          <w:sz w:val="24"/>
          <w:szCs w:val="24"/>
        </w:rPr>
        <w:t>s</w:t>
      </w:r>
      <w:r w:rsidRPr="005D77D6">
        <w:rPr>
          <w:rFonts w:ascii="Times New Roman" w:hAnsi="Times New Roman" w:cs="Times New Roman"/>
          <w:b/>
          <w:i/>
          <w:sz w:val="24"/>
          <w:szCs w:val="24"/>
        </w:rPr>
        <w:t>ố</w:t>
      </w:r>
      <w:r>
        <w:rPr>
          <w:rFonts w:ascii="Times New Roman" w:hAnsi="Times New Roman" w:cs="Times New Roman"/>
          <w:b/>
          <w:i/>
          <w:sz w:val="24"/>
          <w:szCs w:val="24"/>
        </w:rPr>
        <w:t xml:space="preserve">ng </w:t>
      </w:r>
      <w:r w:rsidRPr="005D77D6">
        <w:rPr>
          <w:rFonts w:ascii="Times New Roman" w:hAnsi="Times New Roman" w:cs="Times New Roman"/>
          <w:b/>
          <w:i/>
          <w:sz w:val="24"/>
          <w:szCs w:val="24"/>
        </w:rPr>
        <w:t xml:space="preserve">Hoà với nhau theo Đại nghĩa.( tức là Công lý xã hội ) </w:t>
      </w:r>
      <w:r>
        <w:rPr>
          <w:rFonts w:ascii="Times New Roman" w:hAnsi="Times New Roman" w:cs="Times New Roman"/>
          <w:b/>
          <w:i/>
          <w:sz w:val="24"/>
          <w:szCs w:val="24"/>
        </w:rPr>
        <w:t>.</w:t>
      </w:r>
    </w:p>
    <w:p w:rsidR="00FD4515" w:rsidRPr="0070387A" w:rsidRDefault="005C3394" w:rsidP="0070387A">
      <w:pPr>
        <w:pStyle w:val="Heading5"/>
        <w:rPr>
          <w:rFonts w:ascii="Times New Roman" w:hAnsi="Times New Roman" w:cs="Times New Roman"/>
          <w:b/>
          <w:sz w:val="24"/>
          <w:szCs w:val="24"/>
        </w:rPr>
      </w:pPr>
      <w:bookmarkStart w:id="2750" w:name="_Toc493408954"/>
      <w:r w:rsidRPr="0070387A">
        <w:rPr>
          <w:rFonts w:ascii="Times New Roman" w:hAnsi="Times New Roman" w:cs="Times New Roman"/>
          <w:b/>
          <w:sz w:val="24"/>
          <w:szCs w:val="24"/>
        </w:rPr>
        <w:t>2</w:t>
      </w:r>
      <w:r w:rsidR="00FD4515" w:rsidRPr="0070387A">
        <w:rPr>
          <w:rFonts w:ascii="Times New Roman" w:hAnsi="Times New Roman" w:cs="Times New Roman"/>
          <w:b/>
          <w:sz w:val="24"/>
          <w:szCs w:val="24"/>
        </w:rPr>
        <w:t>.- Tại sao phải Hòa giải</w:t>
      </w:r>
      <w:bookmarkEnd w:id="2750"/>
    </w:p>
    <w:p w:rsidR="005A789F" w:rsidRDefault="005A789F" w:rsidP="000F675D">
      <w:pPr>
        <w:spacing w:after="0" w:line="240" w:lineRule="auto"/>
        <w:jc w:val="both"/>
        <w:rPr>
          <w:rFonts w:ascii="Times New Roman" w:hAnsi="Times New Roman" w:cs="Times New Roman"/>
          <w:i/>
          <w:sz w:val="24"/>
          <w:szCs w:val="24"/>
        </w:rPr>
      </w:pPr>
      <w:r w:rsidRPr="005A789F">
        <w:rPr>
          <w:rFonts w:ascii="Times New Roman" w:hAnsi="Times New Roman" w:cs="Times New Roman"/>
          <w:i/>
          <w:sz w:val="24"/>
          <w:szCs w:val="24"/>
        </w:rPr>
        <w:lastRenderedPageBreak/>
        <w:t>Quả thật sự phân hóa đã và đang xé nát Dân tộc Việt Nam</w:t>
      </w:r>
      <w:r w:rsidR="00405AC8">
        <w:rPr>
          <w:rFonts w:ascii="Times New Roman" w:hAnsi="Times New Roman" w:cs="Times New Roman"/>
          <w:i/>
          <w:sz w:val="24"/>
          <w:szCs w:val="24"/>
        </w:rPr>
        <w:t xml:space="preserve"> ra mu</w:t>
      </w:r>
      <w:r w:rsidR="00405AC8" w:rsidRPr="00405AC8">
        <w:rPr>
          <w:rFonts w:ascii="Times New Roman" w:hAnsi="Times New Roman" w:cs="Times New Roman"/>
          <w:i/>
          <w:sz w:val="24"/>
          <w:szCs w:val="24"/>
        </w:rPr>
        <w:t>ô</w:t>
      </w:r>
      <w:r w:rsidR="00405AC8">
        <w:rPr>
          <w:rFonts w:ascii="Times New Roman" w:hAnsi="Times New Roman" w:cs="Times New Roman"/>
          <w:i/>
          <w:sz w:val="24"/>
          <w:szCs w:val="24"/>
        </w:rPr>
        <w:t>n m</w:t>
      </w:r>
      <w:r w:rsidR="00405AC8" w:rsidRPr="00405AC8">
        <w:rPr>
          <w:rFonts w:ascii="Times New Roman" w:hAnsi="Times New Roman" w:cs="Times New Roman"/>
          <w:i/>
          <w:sz w:val="24"/>
          <w:szCs w:val="24"/>
        </w:rPr>
        <w:t>ả</w:t>
      </w:r>
      <w:r w:rsidR="00405AC8">
        <w:rPr>
          <w:rFonts w:ascii="Times New Roman" w:hAnsi="Times New Roman" w:cs="Times New Roman"/>
          <w:i/>
          <w:sz w:val="24"/>
          <w:szCs w:val="24"/>
        </w:rPr>
        <w:t xml:space="preserve">nh </w:t>
      </w:r>
      <w:r w:rsidRPr="005A789F">
        <w:rPr>
          <w:rFonts w:ascii="Times New Roman" w:hAnsi="Times New Roman" w:cs="Times New Roman"/>
          <w:i/>
          <w:sz w:val="24"/>
          <w:szCs w:val="24"/>
        </w:rPr>
        <w:t>, đó là Lý do Dân tộc Việ</w:t>
      </w:r>
      <w:r w:rsidR="00405AC8">
        <w:rPr>
          <w:rFonts w:ascii="Times New Roman" w:hAnsi="Times New Roman" w:cs="Times New Roman"/>
          <w:i/>
          <w:sz w:val="24"/>
          <w:szCs w:val="24"/>
        </w:rPr>
        <w:t xml:space="preserve">t Nam không </w:t>
      </w:r>
      <w:r w:rsidRPr="005A789F">
        <w:rPr>
          <w:rFonts w:ascii="Times New Roman" w:hAnsi="Times New Roman" w:cs="Times New Roman"/>
          <w:i/>
          <w:sz w:val="24"/>
          <w:szCs w:val="24"/>
        </w:rPr>
        <w:t>có thể</w:t>
      </w:r>
      <w:r w:rsidR="000F675D">
        <w:rPr>
          <w:rFonts w:ascii="Times New Roman" w:hAnsi="Times New Roman" w:cs="Times New Roman"/>
          <w:i/>
          <w:sz w:val="24"/>
          <w:szCs w:val="24"/>
        </w:rPr>
        <w:t xml:space="preserve"> vươn lên </w:t>
      </w:r>
      <w:r w:rsidRPr="005A789F">
        <w:rPr>
          <w:rFonts w:ascii="Times New Roman" w:hAnsi="Times New Roman" w:cs="Times New Roman"/>
          <w:i/>
          <w:sz w:val="24"/>
          <w:szCs w:val="24"/>
        </w:rPr>
        <w:t>vực dậy được, nhất là Nhân dân Việt Nam đã chịu bao thương đau qua những Quốc nạn và Quốc nhục triền miên. Nếu các phe không bừng tỉnh lại thì nạn phân hóa ngày càng trầm trọ</w:t>
      </w:r>
      <w:r w:rsidR="000F675D">
        <w:rPr>
          <w:rFonts w:ascii="Times New Roman" w:hAnsi="Times New Roman" w:cs="Times New Roman"/>
          <w:i/>
          <w:sz w:val="24"/>
          <w:szCs w:val="24"/>
        </w:rPr>
        <w:t>ng</w:t>
      </w:r>
      <w:r w:rsidR="004A5B6D">
        <w:rPr>
          <w:rFonts w:ascii="Times New Roman" w:hAnsi="Times New Roman" w:cs="Times New Roman"/>
          <w:i/>
          <w:sz w:val="24"/>
          <w:szCs w:val="24"/>
        </w:rPr>
        <w:t xml:space="preserve">, </w:t>
      </w:r>
      <w:r w:rsidR="000F675D">
        <w:rPr>
          <w:rFonts w:ascii="Times New Roman" w:hAnsi="Times New Roman" w:cs="Times New Roman"/>
          <w:i/>
          <w:sz w:val="24"/>
          <w:szCs w:val="24"/>
        </w:rPr>
        <w:t xml:space="preserve"> nay</w:t>
      </w:r>
      <w:r w:rsidRPr="005A789F">
        <w:rPr>
          <w:rFonts w:ascii="Times New Roman" w:hAnsi="Times New Roman" w:cs="Times New Roman"/>
          <w:i/>
          <w:sz w:val="24"/>
          <w:szCs w:val="24"/>
        </w:rPr>
        <w:t xml:space="preserve"> nạn Diệ</w:t>
      </w:r>
      <w:r w:rsidR="003566AD">
        <w:rPr>
          <w:rFonts w:ascii="Times New Roman" w:hAnsi="Times New Roman" w:cs="Times New Roman"/>
          <w:i/>
          <w:sz w:val="24"/>
          <w:szCs w:val="24"/>
        </w:rPr>
        <w:t xml:space="preserve">t vong </w:t>
      </w:r>
      <w:r w:rsidR="00405AC8" w:rsidRPr="00405AC8">
        <w:rPr>
          <w:rFonts w:ascii="Times New Roman" w:hAnsi="Times New Roman" w:cs="Times New Roman"/>
          <w:i/>
          <w:sz w:val="24"/>
          <w:szCs w:val="24"/>
        </w:rPr>
        <w:t xml:space="preserve">đã gần kề </w:t>
      </w:r>
      <w:r w:rsidR="003566AD">
        <w:rPr>
          <w:rFonts w:ascii="Times New Roman" w:hAnsi="Times New Roman" w:cs="Times New Roman"/>
          <w:i/>
          <w:sz w:val="24"/>
          <w:szCs w:val="24"/>
        </w:rPr>
        <w:t>do</w:t>
      </w:r>
      <w:r w:rsidRPr="005A789F">
        <w:rPr>
          <w:rFonts w:ascii="Times New Roman" w:hAnsi="Times New Roman" w:cs="Times New Roman"/>
          <w:i/>
          <w:sz w:val="24"/>
          <w:szCs w:val="24"/>
        </w:rPr>
        <w:t xml:space="preserve"> đảng CSVN  giúp Trung Cộng tàm thự</w:t>
      </w:r>
      <w:r w:rsidR="000F675D">
        <w:rPr>
          <w:rFonts w:ascii="Times New Roman" w:hAnsi="Times New Roman" w:cs="Times New Roman"/>
          <w:i/>
          <w:sz w:val="24"/>
          <w:szCs w:val="24"/>
        </w:rPr>
        <w:t xml:space="preserve">c hơn 70 năm qua.  </w:t>
      </w:r>
      <w:r w:rsidR="000F675D" w:rsidRPr="000F675D">
        <w:rPr>
          <w:rFonts w:ascii="Times New Roman" w:hAnsi="Times New Roman" w:cs="Times New Roman"/>
          <w:i/>
          <w:sz w:val="24"/>
          <w:szCs w:val="24"/>
        </w:rPr>
        <w:t>Thử hỏi</w:t>
      </w:r>
      <w:r w:rsidRPr="005A789F">
        <w:rPr>
          <w:rFonts w:ascii="Times New Roman" w:hAnsi="Times New Roman" w:cs="Times New Roman"/>
          <w:i/>
          <w:sz w:val="24"/>
          <w:szCs w:val="24"/>
        </w:rPr>
        <w:t xml:space="preserve"> các phe phái Việ</w:t>
      </w:r>
      <w:r w:rsidR="000F675D">
        <w:rPr>
          <w:rFonts w:ascii="Times New Roman" w:hAnsi="Times New Roman" w:cs="Times New Roman"/>
          <w:i/>
          <w:sz w:val="24"/>
          <w:szCs w:val="24"/>
        </w:rPr>
        <w:t xml:space="preserve">t Nam còn </w:t>
      </w:r>
      <w:r w:rsidRPr="005A789F">
        <w:rPr>
          <w:rFonts w:ascii="Times New Roman" w:hAnsi="Times New Roman" w:cs="Times New Roman"/>
          <w:i/>
          <w:sz w:val="24"/>
          <w:szCs w:val="24"/>
        </w:rPr>
        <w:t xml:space="preserve">tranh Phải tránh Quấy đến bao giờ, </w:t>
      </w:r>
      <w:r>
        <w:rPr>
          <w:rFonts w:ascii="Times New Roman" w:hAnsi="Times New Roman" w:cs="Times New Roman"/>
          <w:i/>
          <w:sz w:val="24"/>
          <w:szCs w:val="24"/>
        </w:rPr>
        <w:t>ph</w:t>
      </w:r>
      <w:r w:rsidRPr="005A789F">
        <w:rPr>
          <w:rFonts w:ascii="Times New Roman" w:hAnsi="Times New Roman" w:cs="Times New Roman"/>
          <w:i/>
          <w:sz w:val="24"/>
          <w:szCs w:val="24"/>
        </w:rPr>
        <w:t>ỏ</w:t>
      </w:r>
      <w:r>
        <w:rPr>
          <w:rFonts w:ascii="Times New Roman" w:hAnsi="Times New Roman" w:cs="Times New Roman"/>
          <w:i/>
          <w:sz w:val="24"/>
          <w:szCs w:val="24"/>
        </w:rPr>
        <w:t xml:space="preserve">ng </w:t>
      </w:r>
      <w:r w:rsidRPr="005A789F">
        <w:rPr>
          <w:rFonts w:ascii="Times New Roman" w:hAnsi="Times New Roman" w:cs="Times New Roman"/>
          <w:i/>
          <w:sz w:val="24"/>
          <w:szCs w:val="24"/>
        </w:rPr>
        <w:t>cho đến lúc</w:t>
      </w:r>
      <w:r w:rsidR="000F675D">
        <w:rPr>
          <w:rFonts w:ascii="Times New Roman" w:hAnsi="Times New Roman" w:cs="Times New Roman"/>
          <w:i/>
          <w:sz w:val="24"/>
          <w:szCs w:val="24"/>
        </w:rPr>
        <w:t xml:space="preserve"> </w:t>
      </w:r>
      <w:r w:rsidRPr="005A789F">
        <w:rPr>
          <w:rFonts w:ascii="Times New Roman" w:hAnsi="Times New Roman" w:cs="Times New Roman"/>
          <w:i/>
          <w:sz w:val="24"/>
          <w:szCs w:val="24"/>
        </w:rPr>
        <w:t>Việt Nam biến thành mộ</w:t>
      </w:r>
      <w:r w:rsidR="00032CC6">
        <w:rPr>
          <w:rFonts w:ascii="Times New Roman" w:hAnsi="Times New Roman" w:cs="Times New Roman"/>
          <w:i/>
          <w:sz w:val="24"/>
          <w:szCs w:val="24"/>
        </w:rPr>
        <w:t>t trong 5</w:t>
      </w:r>
      <w:r w:rsidRPr="005A789F">
        <w:rPr>
          <w:rFonts w:ascii="Times New Roman" w:hAnsi="Times New Roman" w:cs="Times New Roman"/>
          <w:i/>
          <w:sz w:val="24"/>
          <w:szCs w:val="24"/>
        </w:rPr>
        <w:t xml:space="preserve"> ngôi sao chư hầu của Trung Cộng</w:t>
      </w:r>
      <w:r w:rsidR="004A5B6D">
        <w:rPr>
          <w:rFonts w:ascii="Times New Roman" w:hAnsi="Times New Roman" w:cs="Times New Roman"/>
          <w:i/>
          <w:sz w:val="24"/>
          <w:szCs w:val="24"/>
        </w:rPr>
        <w:t xml:space="preserve"> </w:t>
      </w:r>
      <w:r w:rsidR="00C827CA">
        <w:rPr>
          <w:rFonts w:ascii="Times New Roman" w:hAnsi="Times New Roman" w:cs="Times New Roman"/>
          <w:i/>
          <w:sz w:val="24"/>
          <w:szCs w:val="24"/>
        </w:rPr>
        <w:t xml:space="preserve">? </w:t>
      </w:r>
    </w:p>
    <w:p w:rsidR="00FC7398" w:rsidRPr="00FC7398" w:rsidRDefault="00FC7398" w:rsidP="000F675D">
      <w:pPr>
        <w:spacing w:after="0" w:line="240" w:lineRule="auto"/>
        <w:jc w:val="both"/>
        <w:rPr>
          <w:rFonts w:ascii="Times New Roman" w:hAnsi="Times New Roman" w:cs="Times New Roman"/>
          <w:b/>
          <w:i/>
          <w:sz w:val="24"/>
          <w:szCs w:val="24"/>
        </w:rPr>
      </w:pPr>
      <w:r w:rsidRPr="00FC7398">
        <w:rPr>
          <w:rFonts w:ascii="Times New Roman" w:hAnsi="Times New Roman" w:cs="Times New Roman"/>
          <w:b/>
          <w:i/>
          <w:sz w:val="24"/>
          <w:szCs w:val="24"/>
        </w:rPr>
        <w:t>Chúng ta có nên vì những thứ khác biệt nhỏ nhặt</w:t>
      </w:r>
      <w:r>
        <w:rPr>
          <w:rFonts w:ascii="Times New Roman" w:hAnsi="Times New Roman" w:cs="Times New Roman"/>
          <w:b/>
          <w:i/>
          <w:sz w:val="24"/>
          <w:szCs w:val="24"/>
        </w:rPr>
        <w:t xml:space="preserve"> Ri</w:t>
      </w:r>
      <w:r w:rsidRPr="00FC7398">
        <w:rPr>
          <w:rFonts w:ascii="Times New Roman" w:hAnsi="Times New Roman" w:cs="Times New Roman"/>
          <w:b/>
          <w:i/>
          <w:sz w:val="24"/>
          <w:szCs w:val="24"/>
        </w:rPr>
        <w:t>ê</w:t>
      </w:r>
      <w:r>
        <w:rPr>
          <w:rFonts w:ascii="Times New Roman" w:hAnsi="Times New Roman" w:cs="Times New Roman"/>
          <w:b/>
          <w:i/>
          <w:sz w:val="24"/>
          <w:szCs w:val="24"/>
        </w:rPr>
        <w:t>ng</w:t>
      </w:r>
      <w:r w:rsidRPr="00FC7398">
        <w:rPr>
          <w:rFonts w:ascii="Times New Roman" w:hAnsi="Times New Roman" w:cs="Times New Roman"/>
          <w:b/>
          <w:i/>
          <w:sz w:val="24"/>
          <w:szCs w:val="24"/>
        </w:rPr>
        <w:t xml:space="preserve">, những vấn đề không thiết thân đến con Người và Dân tộc, những thứ không đâu dẫn chúng ta đến những cuộc tranh cãi và luận bàn triền miên, làm chúng ta quên đi những </w:t>
      </w:r>
      <w:r>
        <w:rPr>
          <w:rFonts w:ascii="Times New Roman" w:hAnsi="Times New Roman" w:cs="Times New Roman"/>
          <w:b/>
          <w:i/>
          <w:sz w:val="24"/>
          <w:szCs w:val="24"/>
        </w:rPr>
        <w:t>v</w:t>
      </w:r>
      <w:r w:rsidRPr="00FC7398">
        <w:rPr>
          <w:rFonts w:ascii="Times New Roman" w:hAnsi="Times New Roman" w:cs="Times New Roman"/>
          <w:b/>
          <w:i/>
          <w:sz w:val="24"/>
          <w:szCs w:val="24"/>
        </w:rPr>
        <w:t>ấ</w:t>
      </w:r>
      <w:r>
        <w:rPr>
          <w:rFonts w:ascii="Times New Roman" w:hAnsi="Times New Roman" w:cs="Times New Roman"/>
          <w:b/>
          <w:i/>
          <w:sz w:val="24"/>
          <w:szCs w:val="24"/>
        </w:rPr>
        <w:t>n đ</w:t>
      </w:r>
      <w:r w:rsidRPr="00FC7398">
        <w:rPr>
          <w:rFonts w:ascii="Times New Roman" w:hAnsi="Times New Roman" w:cs="Times New Roman"/>
          <w:b/>
          <w:i/>
          <w:sz w:val="24"/>
          <w:szCs w:val="24"/>
        </w:rPr>
        <w:t>ề</w:t>
      </w:r>
      <w:r>
        <w:rPr>
          <w:rFonts w:ascii="Times New Roman" w:hAnsi="Times New Roman" w:cs="Times New Roman"/>
          <w:b/>
          <w:i/>
          <w:sz w:val="24"/>
          <w:szCs w:val="24"/>
        </w:rPr>
        <w:t xml:space="preserve"> Chung, qu</w:t>
      </w:r>
      <w:r w:rsidRPr="00FC7398">
        <w:rPr>
          <w:rFonts w:ascii="Times New Roman" w:hAnsi="Times New Roman" w:cs="Times New Roman"/>
          <w:b/>
          <w:i/>
          <w:sz w:val="24"/>
          <w:szCs w:val="24"/>
        </w:rPr>
        <w:t>ê</w:t>
      </w:r>
      <w:r>
        <w:rPr>
          <w:rFonts w:ascii="Times New Roman" w:hAnsi="Times New Roman" w:cs="Times New Roman"/>
          <w:b/>
          <w:i/>
          <w:sz w:val="24"/>
          <w:szCs w:val="24"/>
        </w:rPr>
        <w:t xml:space="preserve">n </w:t>
      </w:r>
      <w:r w:rsidRPr="00FC7398">
        <w:rPr>
          <w:rFonts w:ascii="Times New Roman" w:hAnsi="Times New Roman" w:cs="Times New Roman"/>
          <w:b/>
          <w:i/>
          <w:sz w:val="24"/>
          <w:szCs w:val="24"/>
        </w:rPr>
        <w:t>đ</w:t>
      </w:r>
      <w:r>
        <w:rPr>
          <w:rFonts w:ascii="Times New Roman" w:hAnsi="Times New Roman" w:cs="Times New Roman"/>
          <w:b/>
          <w:i/>
          <w:sz w:val="24"/>
          <w:szCs w:val="24"/>
        </w:rPr>
        <w:t>i nh</w:t>
      </w:r>
      <w:r w:rsidRPr="00FC7398">
        <w:rPr>
          <w:rFonts w:ascii="Times New Roman" w:hAnsi="Times New Roman" w:cs="Times New Roman"/>
          <w:b/>
          <w:i/>
          <w:sz w:val="24"/>
          <w:szCs w:val="24"/>
        </w:rPr>
        <w:t>ữ</w:t>
      </w:r>
      <w:r>
        <w:rPr>
          <w:rFonts w:ascii="Times New Roman" w:hAnsi="Times New Roman" w:cs="Times New Roman"/>
          <w:b/>
          <w:i/>
          <w:sz w:val="24"/>
          <w:szCs w:val="24"/>
        </w:rPr>
        <w:t xml:space="preserve">ng </w:t>
      </w:r>
      <w:r w:rsidRPr="00FC7398">
        <w:rPr>
          <w:rFonts w:ascii="Times New Roman" w:hAnsi="Times New Roman" w:cs="Times New Roman"/>
          <w:b/>
          <w:i/>
          <w:sz w:val="24"/>
          <w:szCs w:val="24"/>
        </w:rPr>
        <w:t>hiểm nguy đang có mặt ngay trước mắt chúng ta?</w:t>
      </w:r>
    </w:p>
    <w:p w:rsidR="009E48CF" w:rsidRDefault="005A789F" w:rsidP="000F675D">
      <w:pPr>
        <w:spacing w:after="0" w:line="240" w:lineRule="auto"/>
        <w:jc w:val="both"/>
        <w:rPr>
          <w:rFonts w:ascii="Times New Roman" w:hAnsi="Times New Roman" w:cs="Times New Roman"/>
          <w:i/>
          <w:sz w:val="24"/>
          <w:szCs w:val="24"/>
        </w:rPr>
      </w:pPr>
      <w:r w:rsidRPr="000F675D">
        <w:rPr>
          <w:rFonts w:ascii="Times New Roman" w:hAnsi="Times New Roman" w:cs="Times New Roman"/>
          <w:i/>
          <w:sz w:val="24"/>
          <w:szCs w:val="24"/>
        </w:rPr>
        <w:t>Nếu các phe nhóm Việt Nam  không muốn sa vào cảnh Quốc phá gia vong mà làm Nô lệ Tàu thì tưởng nên chịu khó hòa giải với nhau</w:t>
      </w:r>
      <w:r w:rsidR="000F675D" w:rsidRPr="000F675D">
        <w:rPr>
          <w:rFonts w:ascii="Times New Roman" w:hAnsi="Times New Roman" w:cs="Times New Roman"/>
          <w:i/>
          <w:sz w:val="24"/>
          <w:szCs w:val="24"/>
        </w:rPr>
        <w:t xml:space="preserve">, vì </w:t>
      </w:r>
      <w:r w:rsidR="00405AC8" w:rsidRPr="00405AC8">
        <w:rPr>
          <w:rFonts w:ascii="Times New Roman" w:hAnsi="Times New Roman" w:cs="Times New Roman"/>
          <w:i/>
          <w:sz w:val="24"/>
          <w:szCs w:val="24"/>
        </w:rPr>
        <w:t>đế</w:t>
      </w:r>
      <w:r w:rsidR="00405AC8">
        <w:rPr>
          <w:rFonts w:ascii="Times New Roman" w:hAnsi="Times New Roman" w:cs="Times New Roman"/>
          <w:i/>
          <w:sz w:val="24"/>
          <w:szCs w:val="24"/>
        </w:rPr>
        <w:t xml:space="preserve">n </w:t>
      </w:r>
      <w:r w:rsidR="000F675D" w:rsidRPr="000F675D">
        <w:rPr>
          <w:rFonts w:ascii="Times New Roman" w:hAnsi="Times New Roman" w:cs="Times New Roman"/>
          <w:i/>
          <w:sz w:val="24"/>
          <w:szCs w:val="24"/>
        </w:rPr>
        <w:t xml:space="preserve">lúc </w:t>
      </w:r>
      <w:r w:rsidR="004A5B6D">
        <w:rPr>
          <w:rFonts w:ascii="Times New Roman" w:hAnsi="Times New Roman" w:cs="Times New Roman"/>
          <w:i/>
          <w:sz w:val="24"/>
          <w:szCs w:val="24"/>
        </w:rPr>
        <w:t>l</w:t>
      </w:r>
      <w:r w:rsidR="004A5B6D" w:rsidRPr="004A5B6D">
        <w:rPr>
          <w:rFonts w:ascii="Times New Roman" w:hAnsi="Times New Roman" w:cs="Times New Roman"/>
          <w:i/>
          <w:sz w:val="24"/>
          <w:szCs w:val="24"/>
        </w:rPr>
        <w:t>à</w:t>
      </w:r>
      <w:r w:rsidR="004A5B6D">
        <w:rPr>
          <w:rFonts w:ascii="Times New Roman" w:hAnsi="Times New Roman" w:cs="Times New Roman"/>
          <w:i/>
          <w:sz w:val="24"/>
          <w:szCs w:val="24"/>
        </w:rPr>
        <w:t xml:space="preserve">m </w:t>
      </w:r>
      <w:r w:rsidR="004A5B6D" w:rsidRPr="004A5B6D">
        <w:rPr>
          <w:rFonts w:ascii="Times New Roman" w:hAnsi="Times New Roman" w:cs="Times New Roman"/>
          <w:i/>
          <w:sz w:val="24"/>
          <w:szCs w:val="24"/>
        </w:rPr>
        <w:t>Nô lệ Tàu thì</w:t>
      </w:r>
      <w:r w:rsidR="000F675D" w:rsidRPr="004A5B6D">
        <w:rPr>
          <w:rFonts w:ascii="Times New Roman" w:hAnsi="Times New Roman" w:cs="Times New Roman"/>
          <w:i/>
          <w:sz w:val="24"/>
          <w:szCs w:val="24"/>
        </w:rPr>
        <w:t xml:space="preserve"> các</w:t>
      </w:r>
      <w:r w:rsidR="000F675D" w:rsidRPr="000F675D">
        <w:rPr>
          <w:rFonts w:ascii="Times New Roman" w:hAnsi="Times New Roman" w:cs="Times New Roman"/>
          <w:i/>
          <w:sz w:val="24"/>
          <w:szCs w:val="24"/>
        </w:rPr>
        <w:t xml:space="preserve"> phe phái và cả nước đều thua</w:t>
      </w:r>
      <w:r w:rsidR="003411C9">
        <w:rPr>
          <w:rFonts w:ascii="Times New Roman" w:hAnsi="Times New Roman" w:cs="Times New Roman"/>
          <w:i/>
          <w:sz w:val="24"/>
          <w:szCs w:val="24"/>
        </w:rPr>
        <w:t xml:space="preserve">, </w:t>
      </w:r>
      <w:r w:rsidR="003411C9" w:rsidRPr="003411C9">
        <w:rPr>
          <w:rFonts w:ascii="Times New Roman" w:hAnsi="Times New Roman" w:cs="Times New Roman"/>
          <w:i/>
          <w:sz w:val="24"/>
          <w:szCs w:val="24"/>
        </w:rPr>
        <w:t>chỉ có Tàu là đạ</w:t>
      </w:r>
      <w:r w:rsidR="00405AC8">
        <w:rPr>
          <w:rFonts w:ascii="Times New Roman" w:hAnsi="Times New Roman" w:cs="Times New Roman"/>
          <w:i/>
          <w:sz w:val="24"/>
          <w:szCs w:val="24"/>
        </w:rPr>
        <w:t>i t</w:t>
      </w:r>
      <w:r w:rsidR="003411C9" w:rsidRPr="003411C9">
        <w:rPr>
          <w:rFonts w:ascii="Times New Roman" w:hAnsi="Times New Roman" w:cs="Times New Roman"/>
          <w:i/>
          <w:sz w:val="24"/>
          <w:szCs w:val="24"/>
        </w:rPr>
        <w:t>hắng, thắ</w:t>
      </w:r>
      <w:r w:rsidR="00405AC8">
        <w:rPr>
          <w:rFonts w:ascii="Times New Roman" w:hAnsi="Times New Roman" w:cs="Times New Roman"/>
          <w:i/>
          <w:sz w:val="24"/>
          <w:szCs w:val="24"/>
        </w:rPr>
        <w:t>ng</w:t>
      </w:r>
      <w:r w:rsidR="003411C9" w:rsidRPr="003411C9">
        <w:rPr>
          <w:rFonts w:ascii="Times New Roman" w:hAnsi="Times New Roman" w:cs="Times New Roman"/>
          <w:i/>
          <w:sz w:val="24"/>
          <w:szCs w:val="24"/>
        </w:rPr>
        <w:t xml:space="preserve"> cuộc tàm thực đã kéo dài suốt 4712 năm, kể từ Hiên  Viên</w:t>
      </w:r>
      <w:r w:rsidR="003411C9">
        <w:t xml:space="preserve"> </w:t>
      </w:r>
      <w:r w:rsidR="003411C9" w:rsidRPr="003411C9">
        <w:rPr>
          <w:rFonts w:ascii="Times New Roman" w:hAnsi="Times New Roman" w:cs="Times New Roman"/>
          <w:i/>
          <w:sz w:val="24"/>
          <w:szCs w:val="24"/>
        </w:rPr>
        <w:t>Hoàng Đế</w:t>
      </w:r>
      <w:r w:rsidR="003411C9">
        <w:rPr>
          <w:rFonts w:ascii="Times New Roman" w:hAnsi="Times New Roman" w:cs="Times New Roman"/>
          <w:i/>
          <w:sz w:val="24"/>
          <w:szCs w:val="24"/>
        </w:rPr>
        <w:t>,  CSVN c</w:t>
      </w:r>
      <w:r w:rsidR="003411C9" w:rsidRPr="003411C9">
        <w:rPr>
          <w:rFonts w:ascii="Times New Roman" w:hAnsi="Times New Roman" w:cs="Times New Roman"/>
          <w:i/>
          <w:sz w:val="24"/>
          <w:szCs w:val="24"/>
        </w:rPr>
        <w:t>ũ</w:t>
      </w:r>
      <w:r w:rsidR="003411C9">
        <w:rPr>
          <w:rFonts w:ascii="Times New Roman" w:hAnsi="Times New Roman" w:cs="Times New Roman"/>
          <w:i/>
          <w:sz w:val="24"/>
          <w:szCs w:val="24"/>
        </w:rPr>
        <w:t>ng b</w:t>
      </w:r>
      <w:r w:rsidR="003411C9" w:rsidRPr="003411C9">
        <w:rPr>
          <w:rFonts w:ascii="Times New Roman" w:hAnsi="Times New Roman" w:cs="Times New Roman"/>
          <w:i/>
          <w:sz w:val="24"/>
          <w:szCs w:val="24"/>
        </w:rPr>
        <w:t>ị thua đậm</w:t>
      </w:r>
      <w:r w:rsidR="003411C9" w:rsidRPr="003566AD">
        <w:rPr>
          <w:rFonts w:ascii="Times New Roman" w:hAnsi="Times New Roman" w:cs="Times New Roman"/>
          <w:i/>
          <w:sz w:val="24"/>
          <w:szCs w:val="24"/>
        </w:rPr>
        <w:t xml:space="preserve">, vì sẽ bị Tàu tiêu diệt.  </w:t>
      </w:r>
      <w:r w:rsidR="009E48CF" w:rsidRPr="003566AD">
        <w:rPr>
          <w:rFonts w:ascii="Times New Roman" w:hAnsi="Times New Roman" w:cs="Times New Roman"/>
          <w:i/>
          <w:sz w:val="24"/>
          <w:szCs w:val="24"/>
        </w:rPr>
        <w:t xml:space="preserve">CSVN </w:t>
      </w:r>
      <w:r w:rsidR="004A5B6D" w:rsidRPr="003566AD">
        <w:rPr>
          <w:rFonts w:ascii="Times New Roman" w:hAnsi="Times New Roman" w:cs="Times New Roman"/>
          <w:i/>
          <w:sz w:val="24"/>
          <w:szCs w:val="24"/>
        </w:rPr>
        <w:t>đừng lầm khi bị Hán hó</w:t>
      </w:r>
      <w:r w:rsidR="003411C9" w:rsidRPr="003566AD">
        <w:rPr>
          <w:rFonts w:ascii="Times New Roman" w:hAnsi="Times New Roman" w:cs="Times New Roman"/>
          <w:i/>
          <w:sz w:val="24"/>
          <w:szCs w:val="24"/>
        </w:rPr>
        <w:t>a</w:t>
      </w:r>
      <w:r w:rsidR="004A5B6D" w:rsidRPr="003566AD">
        <w:rPr>
          <w:rFonts w:ascii="Times New Roman" w:hAnsi="Times New Roman" w:cs="Times New Roman"/>
          <w:i/>
          <w:sz w:val="24"/>
          <w:szCs w:val="24"/>
        </w:rPr>
        <w:t xml:space="preserve"> </w:t>
      </w:r>
      <w:r w:rsidR="009E48CF" w:rsidRPr="003566AD">
        <w:rPr>
          <w:rFonts w:ascii="Times New Roman" w:hAnsi="Times New Roman" w:cs="Times New Roman"/>
          <w:i/>
          <w:sz w:val="24"/>
          <w:szCs w:val="24"/>
        </w:rPr>
        <w:t xml:space="preserve">xong </w:t>
      </w:r>
      <w:r w:rsidR="004A5B6D" w:rsidRPr="003566AD">
        <w:rPr>
          <w:rFonts w:ascii="Times New Roman" w:hAnsi="Times New Roman" w:cs="Times New Roman"/>
          <w:i/>
          <w:sz w:val="24"/>
          <w:szCs w:val="24"/>
        </w:rPr>
        <w:t xml:space="preserve">thì con “ Chó Rơm CSVN “đã </w:t>
      </w:r>
      <w:r w:rsidR="009E48CF" w:rsidRPr="003566AD">
        <w:rPr>
          <w:rFonts w:ascii="Times New Roman" w:hAnsi="Times New Roman" w:cs="Times New Roman"/>
          <w:i/>
          <w:sz w:val="24"/>
          <w:szCs w:val="24"/>
        </w:rPr>
        <w:t xml:space="preserve">trở nên vô dụng, thì </w:t>
      </w:r>
      <w:r w:rsidR="004544BD">
        <w:rPr>
          <w:rFonts w:ascii="Times New Roman" w:hAnsi="Times New Roman" w:cs="Times New Roman"/>
          <w:i/>
          <w:sz w:val="24"/>
          <w:szCs w:val="24"/>
        </w:rPr>
        <w:t>T</w:t>
      </w:r>
      <w:r w:rsidR="004544BD" w:rsidRPr="004544BD">
        <w:rPr>
          <w:rFonts w:ascii="Times New Roman" w:hAnsi="Times New Roman" w:cs="Times New Roman"/>
          <w:i/>
          <w:sz w:val="24"/>
          <w:szCs w:val="24"/>
        </w:rPr>
        <w:t>à</w:t>
      </w:r>
      <w:r w:rsidR="004544BD">
        <w:rPr>
          <w:rFonts w:ascii="Times New Roman" w:hAnsi="Times New Roman" w:cs="Times New Roman"/>
          <w:i/>
          <w:sz w:val="24"/>
          <w:szCs w:val="24"/>
        </w:rPr>
        <w:t xml:space="preserve">u </w:t>
      </w:r>
      <w:r w:rsidR="004A5B6D" w:rsidRPr="003566AD">
        <w:rPr>
          <w:rFonts w:ascii="Times New Roman" w:hAnsi="Times New Roman" w:cs="Times New Roman"/>
          <w:i/>
          <w:sz w:val="24"/>
          <w:szCs w:val="24"/>
        </w:rPr>
        <w:t>phải đem đốt</w:t>
      </w:r>
      <w:r w:rsidR="009E48CF" w:rsidRPr="003566AD">
        <w:rPr>
          <w:rFonts w:ascii="Times New Roman" w:hAnsi="Times New Roman" w:cs="Times New Roman"/>
          <w:i/>
          <w:sz w:val="24"/>
          <w:szCs w:val="24"/>
        </w:rPr>
        <w:t xml:space="preserve"> để tránh hậu họa</w:t>
      </w:r>
      <w:r w:rsidR="003411C9" w:rsidRPr="003566AD">
        <w:rPr>
          <w:rFonts w:ascii="Times New Roman" w:hAnsi="Times New Roman" w:cs="Times New Roman"/>
          <w:i/>
          <w:sz w:val="24"/>
          <w:szCs w:val="24"/>
        </w:rPr>
        <w:t>n</w:t>
      </w:r>
      <w:r w:rsidR="009E48CF" w:rsidRPr="003566AD">
        <w:rPr>
          <w:rFonts w:ascii="Times New Roman" w:hAnsi="Times New Roman" w:cs="Times New Roman"/>
          <w:i/>
          <w:sz w:val="24"/>
          <w:szCs w:val="24"/>
        </w:rPr>
        <w:t xml:space="preserve">,chứ </w:t>
      </w:r>
      <w:r w:rsidR="004544BD">
        <w:rPr>
          <w:rFonts w:ascii="Times New Roman" w:hAnsi="Times New Roman" w:cs="Times New Roman"/>
          <w:i/>
          <w:sz w:val="24"/>
          <w:szCs w:val="24"/>
        </w:rPr>
        <w:t>nh</w:t>
      </w:r>
      <w:r w:rsidR="004544BD" w:rsidRPr="004544BD">
        <w:rPr>
          <w:rFonts w:ascii="Times New Roman" w:hAnsi="Times New Roman" w:cs="Times New Roman"/>
          <w:i/>
          <w:sz w:val="24"/>
          <w:szCs w:val="24"/>
        </w:rPr>
        <w:t>ữ</w:t>
      </w:r>
      <w:r w:rsidR="004544BD">
        <w:rPr>
          <w:rFonts w:ascii="Times New Roman" w:hAnsi="Times New Roman" w:cs="Times New Roman"/>
          <w:i/>
          <w:sz w:val="24"/>
          <w:szCs w:val="24"/>
        </w:rPr>
        <w:t>ng ngư</w:t>
      </w:r>
      <w:r w:rsidR="004544BD" w:rsidRPr="004544BD">
        <w:rPr>
          <w:rFonts w:ascii="Times New Roman" w:hAnsi="Times New Roman" w:cs="Times New Roman"/>
          <w:i/>
          <w:sz w:val="24"/>
          <w:szCs w:val="24"/>
        </w:rPr>
        <w:t>ờ</w:t>
      </w:r>
      <w:r w:rsidR="004544BD">
        <w:rPr>
          <w:rFonts w:ascii="Times New Roman" w:hAnsi="Times New Roman" w:cs="Times New Roman"/>
          <w:i/>
          <w:sz w:val="24"/>
          <w:szCs w:val="24"/>
        </w:rPr>
        <w:t>i trong B</w:t>
      </w:r>
      <w:r w:rsidR="004544BD" w:rsidRPr="004544BD">
        <w:rPr>
          <w:rFonts w:ascii="Times New Roman" w:hAnsi="Times New Roman" w:cs="Times New Roman"/>
          <w:i/>
          <w:sz w:val="24"/>
          <w:szCs w:val="24"/>
        </w:rPr>
        <w:t>ộ</w:t>
      </w:r>
      <w:r w:rsidR="004544BD">
        <w:rPr>
          <w:rFonts w:ascii="Times New Roman" w:hAnsi="Times New Roman" w:cs="Times New Roman"/>
          <w:i/>
          <w:sz w:val="24"/>
          <w:szCs w:val="24"/>
        </w:rPr>
        <w:t xml:space="preserve"> Ch</w:t>
      </w:r>
      <w:r w:rsidR="004544BD" w:rsidRPr="004544BD">
        <w:rPr>
          <w:rFonts w:ascii="Times New Roman" w:hAnsi="Times New Roman" w:cs="Times New Roman"/>
          <w:i/>
          <w:sz w:val="24"/>
          <w:szCs w:val="24"/>
        </w:rPr>
        <w:t>í</w:t>
      </w:r>
      <w:r w:rsidR="004544BD">
        <w:rPr>
          <w:rFonts w:ascii="Times New Roman" w:hAnsi="Times New Roman" w:cs="Times New Roman"/>
          <w:i/>
          <w:sz w:val="24"/>
          <w:szCs w:val="24"/>
        </w:rPr>
        <w:t>nh tr</w:t>
      </w:r>
      <w:r w:rsidR="004544BD" w:rsidRPr="004544BD">
        <w:rPr>
          <w:rFonts w:ascii="Times New Roman" w:hAnsi="Times New Roman" w:cs="Times New Roman"/>
          <w:i/>
          <w:sz w:val="24"/>
          <w:szCs w:val="24"/>
        </w:rPr>
        <w:t>ị</w:t>
      </w:r>
      <w:r w:rsidR="004544BD">
        <w:rPr>
          <w:rFonts w:ascii="Times New Roman" w:hAnsi="Times New Roman" w:cs="Times New Roman"/>
          <w:i/>
          <w:sz w:val="24"/>
          <w:szCs w:val="24"/>
        </w:rPr>
        <w:t xml:space="preserve"> </w:t>
      </w:r>
      <w:r w:rsidR="009E48CF" w:rsidRPr="003566AD">
        <w:rPr>
          <w:rFonts w:ascii="Times New Roman" w:hAnsi="Times New Roman" w:cs="Times New Roman"/>
          <w:i/>
          <w:sz w:val="24"/>
          <w:szCs w:val="24"/>
        </w:rPr>
        <w:t>CSVN</w:t>
      </w:r>
      <w:r w:rsidR="009E48CF">
        <w:rPr>
          <w:rFonts w:ascii="Times New Roman" w:hAnsi="Times New Roman" w:cs="Times New Roman"/>
          <w:i/>
          <w:sz w:val="24"/>
          <w:szCs w:val="24"/>
        </w:rPr>
        <w:t xml:space="preserve"> </w:t>
      </w:r>
      <w:r w:rsidR="009E48CF" w:rsidRPr="009E48CF">
        <w:rPr>
          <w:rFonts w:ascii="Times New Roman" w:hAnsi="Times New Roman" w:cs="Times New Roman"/>
          <w:i/>
          <w:sz w:val="24"/>
          <w:szCs w:val="24"/>
        </w:rPr>
        <w:t>đừng mong tiếp tụ</w:t>
      </w:r>
      <w:r w:rsidR="004544BD">
        <w:rPr>
          <w:rFonts w:ascii="Times New Roman" w:hAnsi="Times New Roman" w:cs="Times New Roman"/>
          <w:i/>
          <w:sz w:val="24"/>
          <w:szCs w:val="24"/>
        </w:rPr>
        <w:t>c làm Thái thú</w:t>
      </w:r>
      <w:r w:rsidR="000F675D" w:rsidRPr="009E48CF">
        <w:rPr>
          <w:rFonts w:ascii="Times New Roman" w:hAnsi="Times New Roman" w:cs="Times New Roman"/>
          <w:i/>
          <w:sz w:val="24"/>
          <w:szCs w:val="24"/>
        </w:rPr>
        <w:t>!</w:t>
      </w:r>
    </w:p>
    <w:p w:rsidR="00045FF3" w:rsidRPr="0070387A" w:rsidRDefault="005C3394" w:rsidP="0070387A">
      <w:pPr>
        <w:pStyle w:val="Heading5"/>
        <w:rPr>
          <w:rFonts w:ascii="Times New Roman" w:hAnsi="Times New Roman" w:cs="Times New Roman"/>
          <w:b/>
          <w:sz w:val="24"/>
          <w:szCs w:val="24"/>
        </w:rPr>
      </w:pPr>
      <w:bookmarkStart w:id="2751" w:name="_Toc493408955"/>
      <w:r w:rsidRPr="0070387A">
        <w:rPr>
          <w:rFonts w:ascii="Times New Roman" w:hAnsi="Times New Roman" w:cs="Times New Roman"/>
          <w:b/>
          <w:sz w:val="24"/>
          <w:szCs w:val="24"/>
        </w:rPr>
        <w:t>3</w:t>
      </w:r>
      <w:r w:rsidR="009E48CF" w:rsidRPr="0070387A">
        <w:rPr>
          <w:rFonts w:ascii="Times New Roman" w:hAnsi="Times New Roman" w:cs="Times New Roman"/>
          <w:b/>
          <w:sz w:val="24"/>
          <w:szCs w:val="24"/>
        </w:rPr>
        <w:t>.- Hoà giải theo cách nào ?</w:t>
      </w:r>
      <w:bookmarkEnd w:id="2751"/>
    </w:p>
    <w:p w:rsidR="00DA3A60" w:rsidRPr="0070387A" w:rsidRDefault="00045FF3" w:rsidP="00140DBE">
      <w:pPr>
        <w:pStyle w:val="Heading6"/>
        <w:rPr>
          <w:rFonts w:ascii="Times New Roman" w:hAnsi="Times New Roman" w:cs="Times New Roman"/>
          <w:b/>
          <w:sz w:val="24"/>
          <w:szCs w:val="24"/>
        </w:rPr>
      </w:pPr>
      <w:bookmarkStart w:id="2752" w:name="_Toc493408956"/>
      <w:r w:rsidRPr="0070387A">
        <w:rPr>
          <w:rFonts w:ascii="Times New Roman" w:hAnsi="Times New Roman" w:cs="Times New Roman"/>
          <w:b/>
          <w:sz w:val="24"/>
          <w:szCs w:val="24"/>
        </w:rPr>
        <w:t>a.- Nguyên nhâ</w:t>
      </w:r>
      <w:r w:rsidR="00DA3A60" w:rsidRPr="0070387A">
        <w:rPr>
          <w:rFonts w:ascii="Times New Roman" w:hAnsi="Times New Roman" w:cs="Times New Roman"/>
          <w:b/>
          <w:sz w:val="24"/>
          <w:szCs w:val="24"/>
        </w:rPr>
        <w:t>n phải Hòa giải:  Văn hóa sa đọa</w:t>
      </w:r>
      <w:bookmarkEnd w:id="2752"/>
    </w:p>
    <w:p w:rsidR="00DA3A60" w:rsidRDefault="00DA3A60" w:rsidP="009E48CF">
      <w:pPr>
        <w:spacing w:after="0" w:line="240" w:lineRule="auto"/>
        <w:jc w:val="center"/>
        <w:rPr>
          <w:rFonts w:ascii="Times New Roman" w:hAnsi="Times New Roman" w:cs="Times New Roman"/>
          <w:sz w:val="24"/>
          <w:szCs w:val="24"/>
        </w:rPr>
      </w:pPr>
      <w:r w:rsidRPr="00DA3A60">
        <w:rPr>
          <w:rFonts w:ascii="Times New Roman" w:hAnsi="Times New Roman" w:cs="Times New Roman"/>
          <w:sz w:val="24"/>
          <w:szCs w:val="24"/>
        </w:rPr>
        <w:t>[</w:t>
      </w:r>
      <w:r>
        <w:rPr>
          <w:rFonts w:ascii="Times New Roman" w:hAnsi="Times New Roman" w:cs="Times New Roman"/>
          <w:sz w:val="24"/>
          <w:szCs w:val="24"/>
        </w:rPr>
        <w:t xml:space="preserve"> 21]. Ngư</w:t>
      </w:r>
      <w:r w:rsidRPr="00DA3A60">
        <w:rPr>
          <w:rFonts w:ascii="Times New Roman" w:hAnsi="Times New Roman" w:cs="Times New Roman"/>
          <w:sz w:val="24"/>
          <w:szCs w:val="24"/>
        </w:rPr>
        <w:t>ờ</w:t>
      </w:r>
      <w:r>
        <w:rPr>
          <w:rFonts w:ascii="Times New Roman" w:hAnsi="Times New Roman" w:cs="Times New Roman"/>
          <w:sz w:val="24"/>
          <w:szCs w:val="24"/>
        </w:rPr>
        <w:t>i vi</w:t>
      </w:r>
      <w:r w:rsidRPr="00DA3A60">
        <w:rPr>
          <w:rFonts w:ascii="Times New Roman" w:hAnsi="Times New Roman" w:cs="Times New Roman"/>
          <w:sz w:val="24"/>
          <w:szCs w:val="24"/>
        </w:rPr>
        <w:t>ệ</w:t>
      </w:r>
      <w:r>
        <w:rPr>
          <w:rFonts w:ascii="Times New Roman" w:hAnsi="Times New Roman" w:cs="Times New Roman"/>
          <w:sz w:val="24"/>
          <w:szCs w:val="24"/>
        </w:rPr>
        <w:t>t h</w:t>
      </w:r>
      <w:r w:rsidRPr="00DA3A60">
        <w:rPr>
          <w:rFonts w:ascii="Times New Roman" w:hAnsi="Times New Roman" w:cs="Times New Roman"/>
          <w:sz w:val="24"/>
          <w:szCs w:val="24"/>
        </w:rPr>
        <w:t>è</w:t>
      </w:r>
      <w:r>
        <w:rPr>
          <w:rFonts w:ascii="Times New Roman" w:hAnsi="Times New Roman" w:cs="Times New Roman"/>
          <w:sz w:val="24"/>
          <w:szCs w:val="24"/>
        </w:rPr>
        <w:t>n h</w:t>
      </w:r>
      <w:r w:rsidRPr="00DA3A60">
        <w:rPr>
          <w:rFonts w:ascii="Times New Roman" w:hAnsi="Times New Roman" w:cs="Times New Roman"/>
          <w:sz w:val="24"/>
          <w:szCs w:val="24"/>
        </w:rPr>
        <w:t>ạ</w:t>
      </w:r>
      <w:r>
        <w:rPr>
          <w:rFonts w:ascii="Times New Roman" w:hAnsi="Times New Roman" w:cs="Times New Roman"/>
          <w:sz w:val="24"/>
          <w:szCs w:val="24"/>
        </w:rPr>
        <w:t xml:space="preserve"> </w:t>
      </w:r>
      <w:r w:rsidR="00701A2C">
        <w:rPr>
          <w:rFonts w:ascii="Times New Roman" w:hAnsi="Times New Roman" w:cs="Times New Roman"/>
          <w:i/>
          <w:sz w:val="20"/>
          <w:szCs w:val="20"/>
        </w:rPr>
        <w:t>( Phan H</w:t>
      </w:r>
      <w:r w:rsidR="00D77196" w:rsidRPr="00D77196">
        <w:rPr>
          <w:rFonts w:ascii="Times New Roman" w:hAnsi="Times New Roman" w:cs="Times New Roman"/>
          <w:i/>
          <w:sz w:val="20"/>
          <w:szCs w:val="20"/>
        </w:rPr>
        <w:t>ân )</w:t>
      </w:r>
      <w:r w:rsidR="00D77196">
        <w:rPr>
          <w:rFonts w:ascii="Times New Roman" w:hAnsi="Times New Roman" w:cs="Times New Roman"/>
          <w:sz w:val="24"/>
          <w:szCs w:val="24"/>
        </w:rPr>
        <w:t xml:space="preserve"> </w:t>
      </w:r>
    </w:p>
    <w:p w:rsidR="002217BE" w:rsidRPr="00DA3A60" w:rsidRDefault="002217BE" w:rsidP="009E48C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 </w:t>
      </w:r>
    </w:p>
    <w:p w:rsidR="003566AD" w:rsidRPr="005E13AC" w:rsidRDefault="003566AD" w:rsidP="005E13AC">
      <w:pPr>
        <w:spacing w:after="0" w:line="240" w:lineRule="auto"/>
        <w:jc w:val="both"/>
        <w:rPr>
          <w:rFonts w:ascii="Times New Roman" w:hAnsi="Times New Roman" w:cs="Times New Roman"/>
          <w:i/>
          <w:sz w:val="24"/>
          <w:szCs w:val="24"/>
        </w:rPr>
      </w:pPr>
      <w:r w:rsidRPr="005E13AC">
        <w:rPr>
          <w:rFonts w:ascii="Times New Roman" w:hAnsi="Times New Roman" w:cs="Times New Roman"/>
          <w:i/>
          <w:sz w:val="24"/>
          <w:szCs w:val="24"/>
        </w:rPr>
        <w:t xml:space="preserve">Chúng ta nên nhớ qua gần 5000 năm lịch sử, nhờ nền tảng tinh thần Lập quốc đầy tính chất Bất </w:t>
      </w:r>
    </w:p>
    <w:p w:rsidR="003566AD" w:rsidRDefault="003566AD" w:rsidP="005E13AC">
      <w:pPr>
        <w:spacing w:after="0" w:line="240" w:lineRule="auto"/>
        <w:jc w:val="both"/>
        <w:rPr>
          <w:rFonts w:ascii="Times New Roman" w:hAnsi="Times New Roman" w:cs="Times New Roman"/>
          <w:i/>
          <w:sz w:val="24"/>
          <w:szCs w:val="24"/>
        </w:rPr>
      </w:pPr>
      <w:r w:rsidRPr="005E13AC">
        <w:rPr>
          <w:rFonts w:ascii="Times New Roman" w:hAnsi="Times New Roman" w:cs="Times New Roman"/>
          <w:i/>
          <w:sz w:val="24"/>
          <w:szCs w:val="24"/>
        </w:rPr>
        <w:t xml:space="preserve">khuất của Quốc Tổ Hùng Vương mà Dân tộc Việt Nam đã vượt qua 1000 năm nô lệ Bắc phương và  </w:t>
      </w:r>
      <w:r w:rsidR="00C827CA">
        <w:rPr>
          <w:rFonts w:ascii="Times New Roman" w:hAnsi="Times New Roman" w:cs="Times New Roman"/>
          <w:i/>
          <w:sz w:val="24"/>
          <w:szCs w:val="24"/>
        </w:rPr>
        <w:t>80 n</w:t>
      </w:r>
      <w:r w:rsidR="00C827CA" w:rsidRPr="00C827CA">
        <w:rPr>
          <w:rFonts w:ascii="Times New Roman" w:hAnsi="Times New Roman" w:cs="Times New Roman"/>
          <w:i/>
          <w:sz w:val="24"/>
          <w:szCs w:val="24"/>
        </w:rPr>
        <w:t>ă</w:t>
      </w:r>
      <w:r w:rsidR="00C827CA">
        <w:rPr>
          <w:rFonts w:ascii="Times New Roman" w:hAnsi="Times New Roman" w:cs="Times New Roman"/>
          <w:i/>
          <w:sz w:val="24"/>
          <w:szCs w:val="24"/>
        </w:rPr>
        <w:t>m n</w:t>
      </w:r>
      <w:r w:rsidR="00C827CA" w:rsidRPr="00C827CA">
        <w:rPr>
          <w:rFonts w:ascii="Times New Roman" w:hAnsi="Times New Roman" w:cs="Times New Roman"/>
          <w:i/>
          <w:sz w:val="24"/>
          <w:szCs w:val="24"/>
        </w:rPr>
        <w:t>ô</w:t>
      </w:r>
      <w:r w:rsidR="00C827CA">
        <w:rPr>
          <w:rFonts w:ascii="Times New Roman" w:hAnsi="Times New Roman" w:cs="Times New Roman"/>
          <w:i/>
          <w:sz w:val="24"/>
          <w:szCs w:val="24"/>
        </w:rPr>
        <w:t xml:space="preserve"> l</w:t>
      </w:r>
      <w:r w:rsidR="00C827CA" w:rsidRPr="00C827CA">
        <w:rPr>
          <w:rFonts w:ascii="Times New Roman" w:hAnsi="Times New Roman" w:cs="Times New Roman"/>
          <w:i/>
          <w:sz w:val="24"/>
          <w:szCs w:val="24"/>
        </w:rPr>
        <w:t>ệ</w:t>
      </w:r>
      <w:r w:rsidR="00C827CA">
        <w:rPr>
          <w:rFonts w:ascii="Times New Roman" w:hAnsi="Times New Roman" w:cs="Times New Roman"/>
          <w:i/>
          <w:sz w:val="24"/>
          <w:szCs w:val="24"/>
        </w:rPr>
        <w:t xml:space="preserve"> </w:t>
      </w:r>
      <w:r w:rsidRPr="005E13AC">
        <w:rPr>
          <w:rFonts w:ascii="Times New Roman" w:hAnsi="Times New Roman" w:cs="Times New Roman"/>
          <w:i/>
          <w:sz w:val="24"/>
          <w:szCs w:val="24"/>
        </w:rPr>
        <w:t xml:space="preserve">Tây phương ( Pháp </w:t>
      </w:r>
      <w:r w:rsidR="005E13AC" w:rsidRPr="005E13AC">
        <w:rPr>
          <w:rFonts w:ascii="Times New Roman" w:hAnsi="Times New Roman" w:cs="Times New Roman"/>
          <w:i/>
          <w:sz w:val="24"/>
          <w:szCs w:val="24"/>
        </w:rPr>
        <w:t>)</w:t>
      </w:r>
      <w:r w:rsidRPr="005E13AC">
        <w:rPr>
          <w:rFonts w:ascii="Times New Roman" w:hAnsi="Times New Roman" w:cs="Times New Roman"/>
          <w:i/>
          <w:sz w:val="24"/>
          <w:szCs w:val="24"/>
        </w:rPr>
        <w:t>, lại thêm 20 cuộc chiến lớn nhỏ với Tàu thế mà vẫn giữ vững được nền độc lập đến ngày nay</w:t>
      </w:r>
      <w:r w:rsidR="005E13AC" w:rsidRPr="005E13AC">
        <w:rPr>
          <w:rFonts w:ascii="Times New Roman" w:hAnsi="Times New Roman" w:cs="Times New Roman"/>
          <w:i/>
          <w:sz w:val="24"/>
          <w:szCs w:val="24"/>
        </w:rPr>
        <w:t>.  Tinh thầ</w:t>
      </w:r>
      <w:r w:rsidR="00C827CA">
        <w:rPr>
          <w:rFonts w:ascii="Times New Roman" w:hAnsi="Times New Roman" w:cs="Times New Roman"/>
          <w:i/>
          <w:sz w:val="24"/>
          <w:szCs w:val="24"/>
        </w:rPr>
        <w:t>n</w:t>
      </w:r>
      <w:r w:rsidR="005E13AC" w:rsidRPr="005E13AC">
        <w:rPr>
          <w:rFonts w:ascii="Times New Roman" w:hAnsi="Times New Roman" w:cs="Times New Roman"/>
          <w:i/>
          <w:sz w:val="24"/>
          <w:szCs w:val="24"/>
        </w:rPr>
        <w:t xml:space="preserve"> đó phải chăng là do Tinh thần Bất khuất </w:t>
      </w:r>
      <w:r w:rsidR="005C3394">
        <w:rPr>
          <w:rFonts w:ascii="Times New Roman" w:hAnsi="Times New Roman" w:cs="Times New Roman"/>
          <w:i/>
          <w:sz w:val="24"/>
          <w:szCs w:val="24"/>
        </w:rPr>
        <w:t>ng</w:t>
      </w:r>
      <w:r w:rsidR="005C3394" w:rsidRPr="005C3394">
        <w:rPr>
          <w:rFonts w:ascii="Times New Roman" w:hAnsi="Times New Roman" w:cs="Times New Roman"/>
          <w:i/>
          <w:sz w:val="24"/>
          <w:szCs w:val="24"/>
        </w:rPr>
        <w:t>à</w:t>
      </w:r>
      <w:r w:rsidR="005C3394">
        <w:rPr>
          <w:rFonts w:ascii="Times New Roman" w:hAnsi="Times New Roman" w:cs="Times New Roman"/>
          <w:i/>
          <w:sz w:val="24"/>
          <w:szCs w:val="24"/>
        </w:rPr>
        <w:t xml:space="preserve">n </w:t>
      </w:r>
      <w:r w:rsidR="005C3394" w:rsidRPr="005C3394">
        <w:rPr>
          <w:rFonts w:ascii="Times New Roman" w:hAnsi="Times New Roman" w:cs="Times New Roman"/>
          <w:i/>
          <w:sz w:val="24"/>
          <w:szCs w:val="24"/>
        </w:rPr>
        <w:t>đờ</w:t>
      </w:r>
      <w:r w:rsidR="005C3394">
        <w:rPr>
          <w:rFonts w:ascii="Times New Roman" w:hAnsi="Times New Roman" w:cs="Times New Roman"/>
          <w:i/>
          <w:sz w:val="24"/>
          <w:szCs w:val="24"/>
        </w:rPr>
        <w:t>i</w:t>
      </w:r>
      <w:r w:rsidR="005C3394" w:rsidRPr="005C3394">
        <w:rPr>
          <w:rFonts w:ascii="Times New Roman" w:hAnsi="Times New Roman" w:cs="Times New Roman"/>
          <w:i/>
          <w:sz w:val="24"/>
          <w:szCs w:val="24"/>
        </w:rPr>
        <w:t xml:space="preserve"> </w:t>
      </w:r>
      <w:r w:rsidR="005E13AC" w:rsidRPr="005E13AC">
        <w:rPr>
          <w:rFonts w:ascii="Times New Roman" w:hAnsi="Times New Roman" w:cs="Times New Roman"/>
          <w:i/>
          <w:sz w:val="24"/>
          <w:szCs w:val="24"/>
        </w:rPr>
        <w:t xml:space="preserve">của Quân </w:t>
      </w:r>
      <w:r w:rsidR="005E13AC">
        <w:rPr>
          <w:rFonts w:ascii="Times New Roman" w:hAnsi="Times New Roman" w:cs="Times New Roman"/>
          <w:i/>
          <w:sz w:val="24"/>
          <w:szCs w:val="24"/>
        </w:rPr>
        <w:t>D</w:t>
      </w:r>
      <w:r w:rsidR="005E13AC" w:rsidRPr="005E13AC">
        <w:rPr>
          <w:rFonts w:ascii="Times New Roman" w:hAnsi="Times New Roman" w:cs="Times New Roman"/>
          <w:i/>
          <w:sz w:val="24"/>
          <w:szCs w:val="24"/>
        </w:rPr>
        <w:t>ân Việt Nam</w:t>
      </w:r>
      <w:r w:rsidR="005E13AC">
        <w:rPr>
          <w:rFonts w:ascii="Times New Roman" w:hAnsi="Times New Roman" w:cs="Times New Roman"/>
          <w:i/>
          <w:sz w:val="24"/>
          <w:szCs w:val="24"/>
        </w:rPr>
        <w:t xml:space="preserve">.   </w:t>
      </w:r>
      <w:r w:rsidR="00C827CA">
        <w:rPr>
          <w:rFonts w:ascii="Times New Roman" w:hAnsi="Times New Roman" w:cs="Times New Roman"/>
          <w:i/>
          <w:sz w:val="24"/>
          <w:szCs w:val="24"/>
        </w:rPr>
        <w:t xml:space="preserve">  N</w:t>
      </w:r>
      <w:r w:rsidR="005E13AC" w:rsidRPr="005E13AC">
        <w:rPr>
          <w:rFonts w:ascii="Times New Roman" w:hAnsi="Times New Roman" w:cs="Times New Roman"/>
          <w:i/>
          <w:sz w:val="24"/>
          <w:szCs w:val="24"/>
        </w:rPr>
        <w:t>ạ</w:t>
      </w:r>
      <w:r w:rsidR="005E13AC">
        <w:rPr>
          <w:rFonts w:ascii="Times New Roman" w:hAnsi="Times New Roman" w:cs="Times New Roman"/>
          <w:i/>
          <w:sz w:val="24"/>
          <w:szCs w:val="24"/>
        </w:rPr>
        <w:t>n ph</w:t>
      </w:r>
      <w:r w:rsidR="005E13AC" w:rsidRPr="005E13AC">
        <w:rPr>
          <w:rFonts w:ascii="Times New Roman" w:hAnsi="Times New Roman" w:cs="Times New Roman"/>
          <w:i/>
          <w:sz w:val="24"/>
          <w:szCs w:val="24"/>
        </w:rPr>
        <w:t>â</w:t>
      </w:r>
      <w:r w:rsidR="005E13AC">
        <w:rPr>
          <w:rFonts w:ascii="Times New Roman" w:hAnsi="Times New Roman" w:cs="Times New Roman"/>
          <w:i/>
          <w:sz w:val="24"/>
          <w:szCs w:val="24"/>
        </w:rPr>
        <w:t>n ho</w:t>
      </w:r>
      <w:r w:rsidR="005E13AC" w:rsidRPr="005E13AC">
        <w:rPr>
          <w:rFonts w:ascii="Times New Roman" w:hAnsi="Times New Roman" w:cs="Times New Roman"/>
          <w:i/>
          <w:sz w:val="24"/>
          <w:szCs w:val="24"/>
        </w:rPr>
        <w:t>á</w:t>
      </w:r>
      <w:r w:rsidR="005E13AC">
        <w:rPr>
          <w:rFonts w:ascii="Times New Roman" w:hAnsi="Times New Roman" w:cs="Times New Roman"/>
          <w:i/>
          <w:sz w:val="24"/>
          <w:szCs w:val="24"/>
        </w:rPr>
        <w:t xml:space="preserve"> ph</w:t>
      </w:r>
      <w:r w:rsidR="005E13AC" w:rsidRPr="005E13AC">
        <w:rPr>
          <w:rFonts w:ascii="Times New Roman" w:hAnsi="Times New Roman" w:cs="Times New Roman"/>
          <w:i/>
          <w:sz w:val="24"/>
          <w:szCs w:val="24"/>
        </w:rPr>
        <w:t>ả</w:t>
      </w:r>
      <w:r w:rsidR="005E13AC">
        <w:rPr>
          <w:rFonts w:ascii="Times New Roman" w:hAnsi="Times New Roman" w:cs="Times New Roman"/>
          <w:i/>
          <w:sz w:val="24"/>
          <w:szCs w:val="24"/>
        </w:rPr>
        <w:t>i ch</w:t>
      </w:r>
      <w:r w:rsidR="005E13AC" w:rsidRPr="005E13AC">
        <w:rPr>
          <w:rFonts w:ascii="Times New Roman" w:hAnsi="Times New Roman" w:cs="Times New Roman"/>
          <w:i/>
          <w:sz w:val="24"/>
          <w:szCs w:val="24"/>
        </w:rPr>
        <w:t>ă</w:t>
      </w:r>
      <w:r w:rsidR="005E13AC">
        <w:rPr>
          <w:rFonts w:ascii="Times New Roman" w:hAnsi="Times New Roman" w:cs="Times New Roman"/>
          <w:i/>
          <w:sz w:val="24"/>
          <w:szCs w:val="24"/>
        </w:rPr>
        <w:t>ng l</w:t>
      </w:r>
      <w:r w:rsidR="005E13AC" w:rsidRPr="005E13AC">
        <w:rPr>
          <w:rFonts w:ascii="Times New Roman" w:hAnsi="Times New Roman" w:cs="Times New Roman"/>
          <w:i/>
          <w:sz w:val="24"/>
          <w:szCs w:val="24"/>
        </w:rPr>
        <w:t>à</w:t>
      </w:r>
      <w:r w:rsidR="005E13AC">
        <w:rPr>
          <w:rFonts w:ascii="Times New Roman" w:hAnsi="Times New Roman" w:cs="Times New Roman"/>
          <w:i/>
          <w:sz w:val="24"/>
          <w:szCs w:val="24"/>
        </w:rPr>
        <w:t xml:space="preserve"> do hai nguy</w:t>
      </w:r>
      <w:r w:rsidR="005E13AC" w:rsidRPr="005E13AC">
        <w:rPr>
          <w:rFonts w:ascii="Times New Roman" w:hAnsi="Times New Roman" w:cs="Times New Roman"/>
          <w:i/>
          <w:sz w:val="24"/>
          <w:szCs w:val="24"/>
        </w:rPr>
        <w:t>ê</w:t>
      </w:r>
      <w:r w:rsidR="005E13AC">
        <w:rPr>
          <w:rFonts w:ascii="Times New Roman" w:hAnsi="Times New Roman" w:cs="Times New Roman"/>
          <w:i/>
          <w:sz w:val="24"/>
          <w:szCs w:val="24"/>
        </w:rPr>
        <w:t>n nh</w:t>
      </w:r>
      <w:r w:rsidR="005E13AC" w:rsidRPr="005E13AC">
        <w:rPr>
          <w:rFonts w:ascii="Times New Roman" w:hAnsi="Times New Roman" w:cs="Times New Roman"/>
          <w:i/>
          <w:sz w:val="24"/>
          <w:szCs w:val="24"/>
        </w:rPr>
        <w:t>â</w:t>
      </w:r>
      <w:r w:rsidR="005E13AC">
        <w:rPr>
          <w:rFonts w:ascii="Times New Roman" w:hAnsi="Times New Roman" w:cs="Times New Roman"/>
          <w:i/>
          <w:sz w:val="24"/>
          <w:szCs w:val="24"/>
        </w:rPr>
        <w:t>n:</w:t>
      </w:r>
    </w:p>
    <w:p w:rsidR="00EC2AE1" w:rsidRDefault="00EC2AE1" w:rsidP="005E13AC">
      <w:pPr>
        <w:spacing w:after="0" w:line="240" w:lineRule="auto"/>
        <w:jc w:val="both"/>
        <w:rPr>
          <w:rFonts w:ascii="Times New Roman" w:hAnsi="Times New Roman" w:cs="Times New Roman"/>
          <w:i/>
          <w:sz w:val="24"/>
          <w:szCs w:val="24"/>
        </w:rPr>
      </w:pPr>
    </w:p>
    <w:p w:rsidR="005E13AC" w:rsidRPr="005C3394" w:rsidRDefault="005E13AC" w:rsidP="005C3394">
      <w:pPr>
        <w:ind w:firstLine="720"/>
        <w:jc w:val="both"/>
        <w:rPr>
          <w:rFonts w:ascii="Times New Roman" w:hAnsi="Times New Roman" w:cs="Times New Roman"/>
          <w:i/>
          <w:sz w:val="24"/>
          <w:szCs w:val="24"/>
        </w:rPr>
      </w:pPr>
      <w:r w:rsidRPr="00D12023">
        <w:rPr>
          <w:rFonts w:ascii="Times New Roman" w:hAnsi="Times New Roman" w:cs="Times New Roman"/>
          <w:b/>
          <w:i/>
          <w:sz w:val="24"/>
          <w:szCs w:val="24"/>
        </w:rPr>
        <w:t>Nguyên nhân thứ nhất</w:t>
      </w:r>
      <w:r w:rsidRPr="005C3394">
        <w:rPr>
          <w:rFonts w:ascii="Times New Roman" w:hAnsi="Times New Roman" w:cs="Times New Roman"/>
          <w:i/>
          <w:sz w:val="24"/>
          <w:szCs w:val="24"/>
        </w:rPr>
        <w:t xml:space="preserve"> là do bị nô lệ</w:t>
      </w:r>
      <w:r w:rsidR="005C3394" w:rsidRPr="005C3394">
        <w:rPr>
          <w:rFonts w:ascii="Times New Roman" w:hAnsi="Times New Roman" w:cs="Times New Roman"/>
          <w:i/>
          <w:sz w:val="24"/>
          <w:szCs w:val="24"/>
        </w:rPr>
        <w:t xml:space="preserve"> v</w:t>
      </w:r>
      <w:r w:rsidRPr="005C3394">
        <w:rPr>
          <w:rFonts w:ascii="Times New Roman" w:hAnsi="Times New Roman" w:cs="Times New Roman"/>
          <w:i/>
          <w:sz w:val="24"/>
          <w:szCs w:val="24"/>
        </w:rPr>
        <w:t>à liên miên bị chiế</w:t>
      </w:r>
      <w:r w:rsidR="005C3394" w:rsidRPr="005C3394">
        <w:rPr>
          <w:rFonts w:ascii="Times New Roman" w:hAnsi="Times New Roman" w:cs="Times New Roman"/>
          <w:i/>
          <w:sz w:val="24"/>
          <w:szCs w:val="24"/>
        </w:rPr>
        <w:t>n tranh làm cho</w:t>
      </w:r>
      <w:r w:rsidRPr="005C3394">
        <w:rPr>
          <w:rFonts w:ascii="Times New Roman" w:hAnsi="Times New Roman" w:cs="Times New Roman"/>
          <w:i/>
          <w:sz w:val="24"/>
          <w:szCs w:val="24"/>
        </w:rPr>
        <w:t xml:space="preserve"> dân tộc Việ</w:t>
      </w:r>
      <w:r w:rsidR="005C3394" w:rsidRPr="005C3394">
        <w:rPr>
          <w:rFonts w:ascii="Times New Roman" w:hAnsi="Times New Roman" w:cs="Times New Roman"/>
          <w:i/>
          <w:sz w:val="24"/>
          <w:szCs w:val="24"/>
        </w:rPr>
        <w:t xml:space="preserve">t </w:t>
      </w:r>
      <w:r w:rsidRPr="005C3394">
        <w:rPr>
          <w:rFonts w:ascii="Times New Roman" w:hAnsi="Times New Roman" w:cs="Times New Roman"/>
          <w:i/>
          <w:sz w:val="24"/>
          <w:szCs w:val="24"/>
        </w:rPr>
        <w:t>Nam</w:t>
      </w:r>
      <w:r w:rsidR="005C3394" w:rsidRPr="005C3394">
        <w:rPr>
          <w:rFonts w:ascii="Times New Roman" w:hAnsi="Times New Roman" w:cs="Times New Roman"/>
          <w:i/>
          <w:sz w:val="24"/>
          <w:szCs w:val="24"/>
        </w:rPr>
        <w:t xml:space="preserve"> ngày trở  </w:t>
      </w:r>
      <w:r w:rsidRPr="005C3394">
        <w:rPr>
          <w:rFonts w:ascii="Times New Roman" w:hAnsi="Times New Roman" w:cs="Times New Roman"/>
          <w:i/>
          <w:sz w:val="24"/>
          <w:szCs w:val="24"/>
        </w:rPr>
        <w:t>nên nghèo hèn</w:t>
      </w:r>
      <w:r w:rsidR="005C3394">
        <w:rPr>
          <w:rFonts w:ascii="Times New Roman" w:hAnsi="Times New Roman" w:cs="Times New Roman"/>
          <w:i/>
          <w:sz w:val="24"/>
          <w:szCs w:val="24"/>
        </w:rPr>
        <w:t xml:space="preserve"> h</w:t>
      </w:r>
      <w:r w:rsidR="005C3394" w:rsidRPr="005C3394">
        <w:rPr>
          <w:rFonts w:ascii="Times New Roman" w:hAnsi="Times New Roman" w:cs="Times New Roman"/>
          <w:i/>
          <w:sz w:val="24"/>
          <w:szCs w:val="24"/>
        </w:rPr>
        <w:t>ơ</w:t>
      </w:r>
      <w:r w:rsidR="005C3394">
        <w:rPr>
          <w:rFonts w:ascii="Times New Roman" w:hAnsi="Times New Roman" w:cs="Times New Roman"/>
          <w:i/>
          <w:sz w:val="24"/>
          <w:szCs w:val="24"/>
        </w:rPr>
        <w:t>n</w:t>
      </w:r>
      <w:r w:rsidRPr="005C3394">
        <w:rPr>
          <w:rFonts w:ascii="Times New Roman" w:hAnsi="Times New Roman" w:cs="Times New Roman"/>
          <w:i/>
          <w:sz w:val="24"/>
          <w:szCs w:val="24"/>
        </w:rPr>
        <w:t>, nên quên mấ</w:t>
      </w:r>
      <w:r w:rsidR="004544BD">
        <w:rPr>
          <w:rFonts w:ascii="Times New Roman" w:hAnsi="Times New Roman" w:cs="Times New Roman"/>
          <w:i/>
          <w:sz w:val="24"/>
          <w:szCs w:val="24"/>
        </w:rPr>
        <w:t>t N</w:t>
      </w:r>
      <w:r w:rsidRPr="005C3394">
        <w:rPr>
          <w:rFonts w:ascii="Times New Roman" w:hAnsi="Times New Roman" w:cs="Times New Roman"/>
          <w:i/>
          <w:sz w:val="24"/>
          <w:szCs w:val="24"/>
        </w:rPr>
        <w:t>guồn gốc Văn hoá Tổ tiên.</w:t>
      </w:r>
    </w:p>
    <w:p w:rsidR="005E13AC" w:rsidRDefault="005E13AC" w:rsidP="005C3394">
      <w:pPr>
        <w:ind w:firstLine="720"/>
        <w:jc w:val="both"/>
        <w:rPr>
          <w:rFonts w:ascii="Times New Roman" w:hAnsi="Times New Roman" w:cs="Times New Roman"/>
          <w:i/>
          <w:sz w:val="24"/>
          <w:szCs w:val="24"/>
        </w:rPr>
      </w:pPr>
      <w:r w:rsidRPr="00D12023">
        <w:rPr>
          <w:rFonts w:ascii="Times New Roman" w:hAnsi="Times New Roman" w:cs="Times New Roman"/>
          <w:b/>
          <w:i/>
          <w:sz w:val="24"/>
          <w:szCs w:val="24"/>
        </w:rPr>
        <w:t>Nguyên nhân thứ hai</w:t>
      </w:r>
      <w:r w:rsidRPr="000E4B8B">
        <w:rPr>
          <w:rFonts w:ascii="Times New Roman" w:hAnsi="Times New Roman" w:cs="Times New Roman"/>
          <w:i/>
          <w:sz w:val="24"/>
          <w:szCs w:val="24"/>
        </w:rPr>
        <w:t xml:space="preserve"> là từ</w:t>
      </w:r>
      <w:r w:rsidR="002E7862" w:rsidRPr="000E4B8B">
        <w:rPr>
          <w:rFonts w:ascii="Times New Roman" w:hAnsi="Times New Roman" w:cs="Times New Roman"/>
          <w:i/>
          <w:sz w:val="24"/>
          <w:szCs w:val="24"/>
        </w:rPr>
        <w:t xml:space="preserve"> khi </w:t>
      </w:r>
      <w:r w:rsidRPr="000E4B8B">
        <w:rPr>
          <w:rFonts w:ascii="Times New Roman" w:hAnsi="Times New Roman" w:cs="Times New Roman"/>
          <w:i/>
          <w:sz w:val="24"/>
          <w:szCs w:val="24"/>
        </w:rPr>
        <w:t>tiếp xúc với Vă</w:t>
      </w:r>
      <w:r w:rsidR="002E7862" w:rsidRPr="000E4B8B">
        <w:rPr>
          <w:rFonts w:ascii="Times New Roman" w:hAnsi="Times New Roman" w:cs="Times New Roman"/>
          <w:i/>
          <w:sz w:val="24"/>
          <w:szCs w:val="24"/>
        </w:rPr>
        <w:t>n minh sá</w:t>
      </w:r>
      <w:r w:rsidRPr="000E4B8B">
        <w:rPr>
          <w:rFonts w:ascii="Times New Roman" w:hAnsi="Times New Roman" w:cs="Times New Roman"/>
          <w:i/>
          <w:sz w:val="24"/>
          <w:szCs w:val="24"/>
        </w:rPr>
        <w:t>ng lạ</w:t>
      </w:r>
      <w:r w:rsidR="005C3394">
        <w:rPr>
          <w:rFonts w:ascii="Times New Roman" w:hAnsi="Times New Roman" w:cs="Times New Roman"/>
          <w:i/>
          <w:sz w:val="24"/>
          <w:szCs w:val="24"/>
        </w:rPr>
        <w:t xml:space="preserve">n </w:t>
      </w:r>
      <w:r w:rsidRPr="000E4B8B">
        <w:rPr>
          <w:rFonts w:ascii="Times New Roman" w:hAnsi="Times New Roman" w:cs="Times New Roman"/>
          <w:i/>
          <w:sz w:val="24"/>
          <w:szCs w:val="24"/>
        </w:rPr>
        <w:t xml:space="preserve"> Tây phương</w:t>
      </w:r>
      <w:r w:rsidR="00D12023">
        <w:rPr>
          <w:rFonts w:ascii="Times New Roman" w:hAnsi="Times New Roman" w:cs="Times New Roman"/>
          <w:i/>
          <w:sz w:val="24"/>
          <w:szCs w:val="24"/>
        </w:rPr>
        <w:t>,</w:t>
      </w:r>
      <w:r w:rsidRPr="000E4B8B">
        <w:rPr>
          <w:rFonts w:ascii="Times New Roman" w:hAnsi="Times New Roman" w:cs="Times New Roman"/>
          <w:i/>
          <w:sz w:val="24"/>
          <w:szCs w:val="24"/>
        </w:rPr>
        <w:t xml:space="preserve"> thấy dâ</w:t>
      </w:r>
      <w:r w:rsidR="000E4B8B" w:rsidRPr="000E4B8B">
        <w:rPr>
          <w:rFonts w:ascii="Times New Roman" w:hAnsi="Times New Roman" w:cs="Times New Roman"/>
          <w:i/>
          <w:sz w:val="24"/>
          <w:szCs w:val="24"/>
        </w:rPr>
        <w:t xml:space="preserve">n </w:t>
      </w:r>
      <w:r w:rsidR="00BB03C3" w:rsidRPr="000E4B8B">
        <w:rPr>
          <w:rFonts w:ascii="Times New Roman" w:hAnsi="Times New Roman" w:cs="Times New Roman"/>
          <w:i/>
          <w:sz w:val="24"/>
          <w:szCs w:val="24"/>
        </w:rPr>
        <w:t xml:space="preserve">mình </w:t>
      </w:r>
      <w:r w:rsidR="005C3394">
        <w:rPr>
          <w:rFonts w:ascii="Times New Roman" w:hAnsi="Times New Roman" w:cs="Times New Roman"/>
          <w:i/>
          <w:sz w:val="24"/>
          <w:szCs w:val="24"/>
        </w:rPr>
        <w:t>l</w:t>
      </w:r>
      <w:r w:rsidR="005C3394" w:rsidRPr="005C3394">
        <w:rPr>
          <w:rFonts w:ascii="Times New Roman" w:hAnsi="Times New Roman" w:cs="Times New Roman"/>
          <w:i/>
          <w:sz w:val="24"/>
          <w:szCs w:val="24"/>
        </w:rPr>
        <w:t>ạ</w:t>
      </w:r>
      <w:r w:rsidR="005C3394">
        <w:rPr>
          <w:rFonts w:ascii="Times New Roman" w:hAnsi="Times New Roman" w:cs="Times New Roman"/>
          <w:i/>
          <w:sz w:val="24"/>
          <w:szCs w:val="24"/>
        </w:rPr>
        <w:t xml:space="preserve">c </w:t>
      </w:r>
      <w:r w:rsidRPr="000E4B8B">
        <w:rPr>
          <w:rFonts w:ascii="Times New Roman" w:hAnsi="Times New Roman" w:cs="Times New Roman"/>
          <w:i/>
          <w:sz w:val="24"/>
          <w:szCs w:val="24"/>
        </w:rPr>
        <w:t>hậu quá</w:t>
      </w:r>
      <w:r w:rsidR="00D12023">
        <w:rPr>
          <w:rFonts w:ascii="Times New Roman" w:hAnsi="Times New Roman" w:cs="Times New Roman"/>
          <w:i/>
          <w:sz w:val="24"/>
          <w:szCs w:val="24"/>
        </w:rPr>
        <w:t xml:space="preserve">, </w:t>
      </w:r>
      <w:r w:rsidR="00D12023" w:rsidRPr="00D12023">
        <w:rPr>
          <w:rFonts w:ascii="Times New Roman" w:hAnsi="Times New Roman" w:cs="Times New Roman"/>
          <w:i/>
          <w:sz w:val="24"/>
          <w:szCs w:val="24"/>
        </w:rPr>
        <w:t>nên tầng lớp trí thức mới</w:t>
      </w:r>
      <w:r w:rsidR="00BB03C3" w:rsidRPr="000E4B8B">
        <w:rPr>
          <w:rFonts w:ascii="Times New Roman" w:hAnsi="Times New Roman" w:cs="Times New Roman"/>
          <w:i/>
          <w:sz w:val="24"/>
          <w:szCs w:val="24"/>
        </w:rPr>
        <w:t xml:space="preserve"> “  </w:t>
      </w:r>
      <w:r w:rsidR="00BB03C3" w:rsidRPr="005C3394">
        <w:rPr>
          <w:rFonts w:ascii="Times New Roman" w:hAnsi="Times New Roman" w:cs="Times New Roman"/>
          <w:b/>
          <w:i/>
          <w:sz w:val="24"/>
          <w:szCs w:val="24"/>
        </w:rPr>
        <w:t>theo Mới nới Cũ</w:t>
      </w:r>
      <w:r w:rsidRPr="000E4B8B">
        <w:rPr>
          <w:rFonts w:ascii="Times New Roman" w:hAnsi="Times New Roman" w:cs="Times New Roman"/>
          <w:i/>
          <w:sz w:val="24"/>
          <w:szCs w:val="24"/>
        </w:rPr>
        <w:t xml:space="preserve"> </w:t>
      </w:r>
      <w:r w:rsidR="00BB03C3" w:rsidRPr="000E4B8B">
        <w:rPr>
          <w:rFonts w:ascii="Times New Roman" w:hAnsi="Times New Roman" w:cs="Times New Roman"/>
          <w:i/>
          <w:sz w:val="24"/>
          <w:szCs w:val="24"/>
        </w:rPr>
        <w:t>“. Theo Mới bằng cách  họ</w:t>
      </w:r>
      <w:r w:rsidR="002E7862" w:rsidRPr="000E4B8B">
        <w:rPr>
          <w:rFonts w:ascii="Times New Roman" w:hAnsi="Times New Roman" w:cs="Times New Roman"/>
          <w:i/>
          <w:sz w:val="24"/>
          <w:szCs w:val="24"/>
        </w:rPr>
        <w:t xml:space="preserve">c </w:t>
      </w:r>
      <w:r w:rsidR="00BB03C3" w:rsidRPr="000E4B8B">
        <w:rPr>
          <w:rFonts w:ascii="Times New Roman" w:hAnsi="Times New Roman" w:cs="Times New Roman"/>
          <w:i/>
          <w:sz w:val="24"/>
          <w:szCs w:val="24"/>
        </w:rPr>
        <w:t>cách sống Duy Lý một chiều</w:t>
      </w:r>
      <w:r w:rsidR="002E7862" w:rsidRPr="000E4B8B">
        <w:rPr>
          <w:rFonts w:ascii="Times New Roman" w:hAnsi="Times New Roman" w:cs="Times New Roman"/>
          <w:i/>
          <w:sz w:val="24"/>
          <w:szCs w:val="24"/>
        </w:rPr>
        <w:t xml:space="preserve"> củ</w:t>
      </w:r>
      <w:r w:rsidR="00D12023">
        <w:rPr>
          <w:rFonts w:ascii="Times New Roman" w:hAnsi="Times New Roman" w:cs="Times New Roman"/>
          <w:i/>
          <w:sz w:val="24"/>
          <w:szCs w:val="24"/>
        </w:rPr>
        <w:t>a Tây phương</w:t>
      </w:r>
      <w:r w:rsidR="00BB03C3" w:rsidRPr="000E4B8B">
        <w:rPr>
          <w:rFonts w:ascii="Times New Roman" w:hAnsi="Times New Roman" w:cs="Times New Roman"/>
          <w:i/>
          <w:sz w:val="24"/>
          <w:szCs w:val="24"/>
        </w:rPr>
        <w:t xml:space="preserve">, nới Cũ bằng cách bỏ Tình </w:t>
      </w:r>
      <w:r w:rsidR="002E7862" w:rsidRPr="000E4B8B">
        <w:rPr>
          <w:rFonts w:ascii="Times New Roman" w:hAnsi="Times New Roman" w:cs="Times New Roman"/>
          <w:i/>
          <w:sz w:val="24"/>
          <w:szCs w:val="24"/>
        </w:rPr>
        <w:t xml:space="preserve">Đồng bào cho là </w:t>
      </w:r>
      <w:r w:rsidR="00D12023">
        <w:rPr>
          <w:rFonts w:ascii="Times New Roman" w:hAnsi="Times New Roman" w:cs="Times New Roman"/>
          <w:i/>
          <w:sz w:val="24"/>
          <w:szCs w:val="24"/>
        </w:rPr>
        <w:t>chuy</w:t>
      </w:r>
      <w:r w:rsidR="00D12023" w:rsidRPr="00D12023">
        <w:rPr>
          <w:rFonts w:ascii="Times New Roman" w:hAnsi="Times New Roman" w:cs="Times New Roman"/>
          <w:i/>
          <w:sz w:val="24"/>
          <w:szCs w:val="24"/>
        </w:rPr>
        <w:t>ệ</w:t>
      </w:r>
      <w:r w:rsidR="00D12023">
        <w:rPr>
          <w:rFonts w:ascii="Times New Roman" w:hAnsi="Times New Roman" w:cs="Times New Roman"/>
          <w:i/>
          <w:sz w:val="24"/>
          <w:szCs w:val="24"/>
        </w:rPr>
        <w:t xml:space="preserve">n hoang </w:t>
      </w:r>
      <w:r w:rsidR="00D12023" w:rsidRPr="00D12023">
        <w:rPr>
          <w:rFonts w:ascii="Times New Roman" w:hAnsi="Times New Roman" w:cs="Times New Roman"/>
          <w:i/>
          <w:sz w:val="24"/>
          <w:szCs w:val="24"/>
        </w:rPr>
        <w:t>đườ</w:t>
      </w:r>
      <w:r w:rsidR="00D12023">
        <w:rPr>
          <w:rFonts w:ascii="Times New Roman" w:hAnsi="Times New Roman" w:cs="Times New Roman"/>
          <w:i/>
          <w:sz w:val="24"/>
          <w:szCs w:val="24"/>
        </w:rPr>
        <w:t xml:space="preserve">ng, </w:t>
      </w:r>
      <w:r w:rsidR="002E7862" w:rsidRPr="000E4B8B">
        <w:rPr>
          <w:rFonts w:ascii="Times New Roman" w:hAnsi="Times New Roman" w:cs="Times New Roman"/>
          <w:i/>
          <w:sz w:val="24"/>
          <w:szCs w:val="24"/>
        </w:rPr>
        <w:t>quê mùa lạc hậu, nên lại càng</w:t>
      </w:r>
      <w:r w:rsidR="000E4B8B">
        <w:rPr>
          <w:rFonts w:ascii="Times New Roman" w:hAnsi="Times New Roman" w:cs="Times New Roman"/>
          <w:i/>
          <w:sz w:val="24"/>
          <w:szCs w:val="24"/>
        </w:rPr>
        <w:t xml:space="preserve"> duy Lý,</w:t>
      </w:r>
      <w:r w:rsidR="00BB03C3" w:rsidRPr="000E4B8B">
        <w:rPr>
          <w:rFonts w:ascii="Times New Roman" w:hAnsi="Times New Roman" w:cs="Times New Roman"/>
          <w:i/>
          <w:sz w:val="24"/>
          <w:szCs w:val="24"/>
        </w:rPr>
        <w:t xml:space="preserve"> </w:t>
      </w:r>
      <w:r w:rsidR="002E7862" w:rsidRPr="000E4B8B">
        <w:rPr>
          <w:rFonts w:ascii="Times New Roman" w:hAnsi="Times New Roman" w:cs="Times New Roman"/>
          <w:i/>
          <w:sz w:val="24"/>
          <w:szCs w:val="24"/>
        </w:rPr>
        <w:t xml:space="preserve">từ đó </w:t>
      </w:r>
      <w:r w:rsidR="00E521F4">
        <w:rPr>
          <w:rFonts w:ascii="Times New Roman" w:hAnsi="Times New Roman" w:cs="Times New Roman"/>
          <w:i/>
          <w:sz w:val="24"/>
          <w:szCs w:val="24"/>
        </w:rPr>
        <w:t xml:space="preserve">xem </w:t>
      </w:r>
      <w:r w:rsidR="002E7862" w:rsidRPr="000E4B8B">
        <w:rPr>
          <w:rFonts w:ascii="Times New Roman" w:hAnsi="Times New Roman" w:cs="Times New Roman"/>
          <w:i/>
          <w:sz w:val="24"/>
          <w:szCs w:val="24"/>
        </w:rPr>
        <w:t xml:space="preserve">mọi người </w:t>
      </w:r>
      <w:r w:rsidR="0077063E">
        <w:rPr>
          <w:rFonts w:ascii="Times New Roman" w:hAnsi="Times New Roman" w:cs="Times New Roman"/>
          <w:i/>
          <w:sz w:val="24"/>
          <w:szCs w:val="24"/>
        </w:rPr>
        <w:t>kh</w:t>
      </w:r>
      <w:r w:rsidR="0077063E" w:rsidRPr="0077063E">
        <w:rPr>
          <w:rFonts w:ascii="Times New Roman" w:hAnsi="Times New Roman" w:cs="Times New Roman"/>
          <w:i/>
          <w:sz w:val="24"/>
          <w:szCs w:val="24"/>
        </w:rPr>
        <w:t>á</w:t>
      </w:r>
      <w:r w:rsidR="0077063E">
        <w:rPr>
          <w:rFonts w:ascii="Times New Roman" w:hAnsi="Times New Roman" w:cs="Times New Roman"/>
          <w:i/>
          <w:sz w:val="24"/>
          <w:szCs w:val="24"/>
        </w:rPr>
        <w:t xml:space="preserve">c </w:t>
      </w:r>
      <w:r w:rsidR="00E521F4">
        <w:rPr>
          <w:rFonts w:ascii="Times New Roman" w:hAnsi="Times New Roman" w:cs="Times New Roman"/>
          <w:i/>
          <w:sz w:val="24"/>
          <w:szCs w:val="24"/>
        </w:rPr>
        <w:t>l</w:t>
      </w:r>
      <w:r w:rsidR="00E521F4" w:rsidRPr="00E521F4">
        <w:rPr>
          <w:rFonts w:ascii="Times New Roman" w:hAnsi="Times New Roman" w:cs="Times New Roman"/>
          <w:i/>
          <w:sz w:val="24"/>
          <w:szCs w:val="24"/>
        </w:rPr>
        <w:t>à</w:t>
      </w:r>
      <w:r w:rsidR="002E7862" w:rsidRPr="000E4B8B">
        <w:rPr>
          <w:rFonts w:ascii="Times New Roman" w:hAnsi="Times New Roman" w:cs="Times New Roman"/>
          <w:i/>
          <w:sz w:val="24"/>
          <w:szCs w:val="24"/>
        </w:rPr>
        <w:t xml:space="preserve"> “ </w:t>
      </w:r>
      <w:r w:rsidR="002E7862" w:rsidRPr="00D12023">
        <w:rPr>
          <w:rFonts w:ascii="Times New Roman" w:hAnsi="Times New Roman" w:cs="Times New Roman"/>
          <w:b/>
          <w:i/>
          <w:sz w:val="24"/>
          <w:szCs w:val="24"/>
        </w:rPr>
        <w:t>Dị khí’</w:t>
      </w:r>
      <w:r w:rsidR="002E7862" w:rsidRPr="000E4B8B">
        <w:rPr>
          <w:rFonts w:ascii="Times New Roman" w:hAnsi="Times New Roman" w:cs="Times New Roman"/>
          <w:i/>
          <w:sz w:val="24"/>
          <w:szCs w:val="24"/>
        </w:rPr>
        <w:t xml:space="preserve"> nên “ </w:t>
      </w:r>
      <w:r w:rsidR="002E7862" w:rsidRPr="00D12023">
        <w:rPr>
          <w:rFonts w:ascii="Times New Roman" w:hAnsi="Times New Roman" w:cs="Times New Roman"/>
          <w:b/>
          <w:i/>
          <w:sz w:val="24"/>
          <w:szCs w:val="24"/>
        </w:rPr>
        <w:t>Tương Thù</w:t>
      </w:r>
      <w:r w:rsidR="002E7862" w:rsidRPr="000E4B8B">
        <w:rPr>
          <w:rFonts w:ascii="Times New Roman" w:hAnsi="Times New Roman" w:cs="Times New Roman"/>
          <w:i/>
          <w:sz w:val="24"/>
          <w:szCs w:val="24"/>
        </w:rPr>
        <w:t xml:space="preserve"> “, </w:t>
      </w:r>
      <w:r w:rsidR="00D12023">
        <w:rPr>
          <w:rFonts w:ascii="Times New Roman" w:hAnsi="Times New Roman" w:cs="Times New Roman"/>
          <w:i/>
          <w:sz w:val="24"/>
          <w:szCs w:val="24"/>
        </w:rPr>
        <w:t>c</w:t>
      </w:r>
      <w:r w:rsidR="00D12023" w:rsidRPr="00D12023">
        <w:rPr>
          <w:rFonts w:ascii="Times New Roman" w:hAnsi="Times New Roman" w:cs="Times New Roman"/>
          <w:i/>
          <w:sz w:val="24"/>
          <w:szCs w:val="24"/>
        </w:rPr>
        <w:t xml:space="preserve">ó </w:t>
      </w:r>
      <w:r w:rsidR="00D12023">
        <w:rPr>
          <w:rFonts w:ascii="Times New Roman" w:hAnsi="Times New Roman" w:cs="Times New Roman"/>
          <w:i/>
          <w:sz w:val="24"/>
          <w:szCs w:val="24"/>
        </w:rPr>
        <w:t>m</w:t>
      </w:r>
      <w:r w:rsidR="00D12023" w:rsidRPr="00D12023">
        <w:rPr>
          <w:rFonts w:ascii="Times New Roman" w:hAnsi="Times New Roman" w:cs="Times New Roman"/>
          <w:i/>
          <w:sz w:val="24"/>
          <w:szCs w:val="24"/>
        </w:rPr>
        <w:t>ộ</w:t>
      </w:r>
      <w:r w:rsidR="00D12023">
        <w:rPr>
          <w:rFonts w:ascii="Times New Roman" w:hAnsi="Times New Roman" w:cs="Times New Roman"/>
          <w:i/>
          <w:sz w:val="24"/>
          <w:szCs w:val="24"/>
        </w:rPr>
        <w:t>t s</w:t>
      </w:r>
      <w:r w:rsidR="00D12023" w:rsidRPr="00D12023">
        <w:rPr>
          <w:rFonts w:ascii="Times New Roman" w:hAnsi="Times New Roman" w:cs="Times New Roman"/>
          <w:i/>
          <w:sz w:val="24"/>
          <w:szCs w:val="24"/>
        </w:rPr>
        <w:t xml:space="preserve">ố </w:t>
      </w:r>
      <w:r w:rsidR="00D12023">
        <w:rPr>
          <w:rFonts w:ascii="Times New Roman" w:hAnsi="Times New Roman" w:cs="Times New Roman"/>
          <w:i/>
          <w:sz w:val="24"/>
          <w:szCs w:val="24"/>
        </w:rPr>
        <w:t xml:space="preserve"> kh</w:t>
      </w:r>
      <w:r w:rsidR="00D12023" w:rsidRPr="00D12023">
        <w:rPr>
          <w:rFonts w:ascii="Times New Roman" w:hAnsi="Times New Roman" w:cs="Times New Roman"/>
          <w:i/>
          <w:sz w:val="24"/>
          <w:szCs w:val="24"/>
        </w:rPr>
        <w:t>ô</w:t>
      </w:r>
      <w:r w:rsidR="00D12023">
        <w:rPr>
          <w:rFonts w:ascii="Times New Roman" w:hAnsi="Times New Roman" w:cs="Times New Roman"/>
          <w:i/>
          <w:sz w:val="24"/>
          <w:szCs w:val="24"/>
        </w:rPr>
        <w:t>ng nh</w:t>
      </w:r>
      <w:r w:rsidR="00D12023" w:rsidRPr="00D12023">
        <w:rPr>
          <w:rFonts w:ascii="Times New Roman" w:hAnsi="Times New Roman" w:cs="Times New Roman"/>
          <w:i/>
          <w:sz w:val="24"/>
          <w:szCs w:val="24"/>
        </w:rPr>
        <w:t xml:space="preserve">ỏ </w:t>
      </w:r>
      <w:r w:rsidR="00D12023">
        <w:rPr>
          <w:rFonts w:ascii="Times New Roman" w:hAnsi="Times New Roman" w:cs="Times New Roman"/>
          <w:i/>
          <w:sz w:val="24"/>
          <w:szCs w:val="24"/>
        </w:rPr>
        <w:t xml:space="preserve"> </w:t>
      </w:r>
      <w:r w:rsidR="002E7862" w:rsidRPr="000E4B8B">
        <w:rPr>
          <w:rFonts w:ascii="Times New Roman" w:hAnsi="Times New Roman" w:cs="Times New Roman"/>
          <w:i/>
          <w:sz w:val="24"/>
          <w:szCs w:val="24"/>
        </w:rPr>
        <w:t>mở miệng ra là cãi vã nhau</w:t>
      </w:r>
      <w:r w:rsidR="00D12023">
        <w:rPr>
          <w:rFonts w:ascii="Times New Roman" w:hAnsi="Times New Roman" w:cs="Times New Roman"/>
          <w:i/>
          <w:sz w:val="24"/>
          <w:szCs w:val="24"/>
        </w:rPr>
        <w:t>,</w:t>
      </w:r>
      <w:r w:rsidR="002E7862" w:rsidRPr="000E4B8B">
        <w:rPr>
          <w:rFonts w:ascii="Times New Roman" w:hAnsi="Times New Roman" w:cs="Times New Roman"/>
          <w:i/>
          <w:sz w:val="24"/>
          <w:szCs w:val="24"/>
        </w:rPr>
        <w:t xml:space="preserve"> khích bác nhau, </w:t>
      </w:r>
      <w:r w:rsidR="000E4B8B">
        <w:rPr>
          <w:rFonts w:ascii="Times New Roman" w:hAnsi="Times New Roman" w:cs="Times New Roman"/>
          <w:i/>
          <w:sz w:val="24"/>
          <w:szCs w:val="24"/>
        </w:rPr>
        <w:t>s</w:t>
      </w:r>
      <w:r w:rsidR="000E4B8B" w:rsidRPr="000E4B8B">
        <w:rPr>
          <w:rFonts w:ascii="Times New Roman" w:hAnsi="Times New Roman" w:cs="Times New Roman"/>
          <w:i/>
          <w:sz w:val="24"/>
          <w:szCs w:val="24"/>
        </w:rPr>
        <w:t>á</w:t>
      </w:r>
      <w:r w:rsidR="000E4B8B">
        <w:rPr>
          <w:rFonts w:ascii="Times New Roman" w:hAnsi="Times New Roman" w:cs="Times New Roman"/>
          <w:i/>
          <w:sz w:val="24"/>
          <w:szCs w:val="24"/>
        </w:rPr>
        <w:t>t ph</w:t>
      </w:r>
      <w:r w:rsidR="000E4B8B" w:rsidRPr="000E4B8B">
        <w:rPr>
          <w:rFonts w:ascii="Times New Roman" w:hAnsi="Times New Roman" w:cs="Times New Roman"/>
          <w:i/>
          <w:sz w:val="24"/>
          <w:szCs w:val="24"/>
        </w:rPr>
        <w:t>ạ</w:t>
      </w:r>
      <w:r w:rsidR="000E4B8B">
        <w:rPr>
          <w:rFonts w:ascii="Times New Roman" w:hAnsi="Times New Roman" w:cs="Times New Roman"/>
          <w:i/>
          <w:sz w:val="24"/>
          <w:szCs w:val="24"/>
        </w:rPr>
        <w:t>t nhau t</w:t>
      </w:r>
      <w:r w:rsidR="000E4B8B" w:rsidRPr="000E4B8B">
        <w:rPr>
          <w:rFonts w:ascii="Times New Roman" w:hAnsi="Times New Roman" w:cs="Times New Roman"/>
          <w:i/>
          <w:sz w:val="24"/>
          <w:szCs w:val="24"/>
        </w:rPr>
        <w:t>ậ</w:t>
      </w:r>
      <w:r w:rsidR="000E4B8B">
        <w:rPr>
          <w:rFonts w:ascii="Times New Roman" w:hAnsi="Times New Roman" w:cs="Times New Roman"/>
          <w:i/>
          <w:sz w:val="24"/>
          <w:szCs w:val="24"/>
        </w:rPr>
        <w:t>n t</w:t>
      </w:r>
      <w:r w:rsidR="000E4B8B" w:rsidRPr="000E4B8B">
        <w:rPr>
          <w:rFonts w:ascii="Times New Roman" w:hAnsi="Times New Roman" w:cs="Times New Roman"/>
          <w:i/>
          <w:sz w:val="24"/>
          <w:szCs w:val="24"/>
        </w:rPr>
        <w:t>ì</w:t>
      </w:r>
      <w:r w:rsidR="000E4B8B">
        <w:rPr>
          <w:rFonts w:ascii="Times New Roman" w:hAnsi="Times New Roman" w:cs="Times New Roman"/>
          <w:i/>
          <w:sz w:val="24"/>
          <w:szCs w:val="24"/>
        </w:rPr>
        <w:t xml:space="preserve">nh, </w:t>
      </w:r>
      <w:r w:rsidR="002E7862" w:rsidRPr="000E4B8B">
        <w:rPr>
          <w:rFonts w:ascii="Times New Roman" w:hAnsi="Times New Roman" w:cs="Times New Roman"/>
          <w:i/>
          <w:sz w:val="24"/>
          <w:szCs w:val="24"/>
        </w:rPr>
        <w:t>đ</w:t>
      </w:r>
      <w:r w:rsidR="005C3394" w:rsidRPr="005C3394">
        <w:rPr>
          <w:rFonts w:ascii="Times New Roman" w:hAnsi="Times New Roman" w:cs="Times New Roman"/>
          <w:i/>
          <w:sz w:val="24"/>
          <w:szCs w:val="24"/>
        </w:rPr>
        <w:t>ẩ</w:t>
      </w:r>
      <w:r w:rsidR="002E7862" w:rsidRPr="000E4B8B">
        <w:rPr>
          <w:rFonts w:ascii="Times New Roman" w:hAnsi="Times New Roman" w:cs="Times New Roman"/>
          <w:i/>
          <w:sz w:val="24"/>
          <w:szCs w:val="24"/>
        </w:rPr>
        <w:t>y nhau vào chân tườ</w:t>
      </w:r>
      <w:r w:rsidR="000E4B8B">
        <w:rPr>
          <w:rFonts w:ascii="Times New Roman" w:hAnsi="Times New Roman" w:cs="Times New Roman"/>
          <w:i/>
          <w:sz w:val="24"/>
          <w:szCs w:val="24"/>
        </w:rPr>
        <w:t>ng l</w:t>
      </w:r>
      <w:r w:rsidR="000E4B8B" w:rsidRPr="000E4B8B">
        <w:rPr>
          <w:rFonts w:ascii="Times New Roman" w:hAnsi="Times New Roman" w:cs="Times New Roman"/>
          <w:i/>
          <w:sz w:val="24"/>
          <w:szCs w:val="24"/>
        </w:rPr>
        <w:t>à</w:t>
      </w:r>
      <w:r w:rsidR="000E4B8B">
        <w:rPr>
          <w:rFonts w:ascii="Times New Roman" w:hAnsi="Times New Roman" w:cs="Times New Roman"/>
          <w:i/>
          <w:sz w:val="24"/>
          <w:szCs w:val="24"/>
        </w:rPr>
        <w:t>m cho</w:t>
      </w:r>
      <w:r w:rsidR="002E7862" w:rsidRPr="000E4B8B">
        <w:rPr>
          <w:rFonts w:ascii="Times New Roman" w:hAnsi="Times New Roman" w:cs="Times New Roman"/>
          <w:i/>
          <w:sz w:val="24"/>
          <w:szCs w:val="24"/>
        </w:rPr>
        <w:t xml:space="preserve"> Tình Đồng bà</w:t>
      </w:r>
      <w:r w:rsidR="000E4B8B">
        <w:rPr>
          <w:rFonts w:ascii="Times New Roman" w:hAnsi="Times New Roman" w:cs="Times New Roman"/>
          <w:i/>
          <w:sz w:val="24"/>
          <w:szCs w:val="24"/>
        </w:rPr>
        <w:t>o</w:t>
      </w:r>
      <w:r w:rsidR="002E7862" w:rsidRPr="000E4B8B">
        <w:rPr>
          <w:rFonts w:ascii="Times New Roman" w:hAnsi="Times New Roman" w:cs="Times New Roman"/>
          <w:i/>
          <w:sz w:val="24"/>
          <w:szCs w:val="24"/>
        </w:rPr>
        <w:t xml:space="preserve"> rách nát tả</w:t>
      </w:r>
      <w:r w:rsidR="00D12023">
        <w:rPr>
          <w:rFonts w:ascii="Times New Roman" w:hAnsi="Times New Roman" w:cs="Times New Roman"/>
          <w:i/>
          <w:sz w:val="24"/>
          <w:szCs w:val="24"/>
        </w:rPr>
        <w:t xml:space="preserve"> tơi, tuy </w:t>
      </w:r>
      <w:r w:rsidR="00D12023" w:rsidRPr="00D12023">
        <w:rPr>
          <w:rFonts w:ascii="Times New Roman" w:hAnsi="Times New Roman" w:cs="Times New Roman"/>
          <w:i/>
          <w:sz w:val="24"/>
          <w:szCs w:val="24"/>
        </w:rPr>
        <w:t>là  Đồng bào nhưng nhìn mặt nhau</w:t>
      </w:r>
      <w:r w:rsidR="00D12023">
        <w:t xml:space="preserve"> </w:t>
      </w:r>
      <w:r w:rsidR="00D12023" w:rsidRPr="00D12023">
        <w:rPr>
          <w:rFonts w:ascii="Times New Roman" w:hAnsi="Times New Roman" w:cs="Times New Roman"/>
          <w:i/>
          <w:sz w:val="24"/>
          <w:szCs w:val="24"/>
        </w:rPr>
        <w:t>không đang</w:t>
      </w:r>
      <w:r w:rsidR="002E7862" w:rsidRPr="00D12023">
        <w:rPr>
          <w:rFonts w:ascii="Times New Roman" w:hAnsi="Times New Roman" w:cs="Times New Roman"/>
          <w:i/>
          <w:sz w:val="24"/>
          <w:szCs w:val="24"/>
        </w:rPr>
        <w:t>.</w:t>
      </w:r>
      <w:r w:rsidR="002E7862" w:rsidRPr="000E4B8B">
        <w:rPr>
          <w:rFonts w:ascii="Times New Roman" w:hAnsi="Times New Roman" w:cs="Times New Roman"/>
          <w:i/>
          <w:sz w:val="24"/>
          <w:szCs w:val="24"/>
        </w:rPr>
        <w:t xml:space="preserve"> Thế là </w:t>
      </w:r>
      <w:r w:rsidR="000E4B8B">
        <w:rPr>
          <w:rFonts w:ascii="Times New Roman" w:hAnsi="Times New Roman" w:cs="Times New Roman"/>
          <w:i/>
          <w:sz w:val="24"/>
          <w:szCs w:val="24"/>
        </w:rPr>
        <w:t>m</w:t>
      </w:r>
      <w:r w:rsidR="000E4B8B" w:rsidRPr="000E4B8B">
        <w:rPr>
          <w:rFonts w:ascii="Times New Roman" w:hAnsi="Times New Roman" w:cs="Times New Roman"/>
          <w:i/>
          <w:sz w:val="24"/>
          <w:szCs w:val="24"/>
        </w:rPr>
        <w:t>ọ</w:t>
      </w:r>
      <w:r w:rsidR="000E4B8B">
        <w:rPr>
          <w:rFonts w:ascii="Times New Roman" w:hAnsi="Times New Roman" w:cs="Times New Roman"/>
          <w:i/>
          <w:sz w:val="24"/>
          <w:szCs w:val="24"/>
        </w:rPr>
        <w:t>i ngư</w:t>
      </w:r>
      <w:r w:rsidR="000E4B8B" w:rsidRPr="000E4B8B">
        <w:rPr>
          <w:rFonts w:ascii="Times New Roman" w:hAnsi="Times New Roman" w:cs="Times New Roman"/>
          <w:i/>
          <w:sz w:val="24"/>
          <w:szCs w:val="24"/>
        </w:rPr>
        <w:t>ờ</w:t>
      </w:r>
      <w:r w:rsidR="0044679A">
        <w:rPr>
          <w:rFonts w:ascii="Times New Roman" w:hAnsi="Times New Roman" w:cs="Times New Roman"/>
          <w:i/>
          <w:sz w:val="24"/>
          <w:szCs w:val="24"/>
        </w:rPr>
        <w:t>i ai</w:t>
      </w:r>
      <w:r w:rsidR="000E4B8B">
        <w:rPr>
          <w:rFonts w:ascii="Times New Roman" w:hAnsi="Times New Roman" w:cs="Times New Roman"/>
          <w:i/>
          <w:sz w:val="24"/>
          <w:szCs w:val="24"/>
        </w:rPr>
        <w:t xml:space="preserve"> </w:t>
      </w:r>
      <w:r w:rsidR="002E7862">
        <w:rPr>
          <w:rFonts w:ascii="Times New Roman" w:hAnsi="Times New Roman" w:cs="Times New Roman"/>
          <w:i/>
          <w:sz w:val="24"/>
          <w:szCs w:val="24"/>
        </w:rPr>
        <w:t>c</w:t>
      </w:r>
      <w:r w:rsidR="000E4B8B" w:rsidRPr="000E4B8B">
        <w:rPr>
          <w:rFonts w:ascii="Times New Roman" w:hAnsi="Times New Roman" w:cs="Times New Roman"/>
          <w:i/>
          <w:sz w:val="24"/>
          <w:szCs w:val="24"/>
        </w:rPr>
        <w:t>ũ</w:t>
      </w:r>
      <w:r w:rsidR="000E4B8B">
        <w:rPr>
          <w:rFonts w:ascii="Times New Roman" w:hAnsi="Times New Roman" w:cs="Times New Roman"/>
          <w:i/>
          <w:sz w:val="24"/>
          <w:szCs w:val="24"/>
        </w:rPr>
        <w:t>ng</w:t>
      </w:r>
      <w:r w:rsidR="002E7862">
        <w:rPr>
          <w:rFonts w:ascii="Times New Roman" w:hAnsi="Times New Roman" w:cs="Times New Roman"/>
          <w:i/>
          <w:sz w:val="24"/>
          <w:szCs w:val="24"/>
        </w:rPr>
        <w:t xml:space="preserve"> </w:t>
      </w:r>
      <w:r w:rsidR="00D12023">
        <w:rPr>
          <w:rFonts w:ascii="Times New Roman" w:hAnsi="Times New Roman" w:cs="Times New Roman"/>
          <w:i/>
          <w:sz w:val="24"/>
          <w:szCs w:val="24"/>
        </w:rPr>
        <w:t>ph</w:t>
      </w:r>
      <w:r w:rsidR="00D12023" w:rsidRPr="00D12023">
        <w:rPr>
          <w:rFonts w:ascii="Times New Roman" w:hAnsi="Times New Roman" w:cs="Times New Roman"/>
          <w:i/>
          <w:sz w:val="24"/>
          <w:szCs w:val="24"/>
        </w:rPr>
        <w:t>ả</w:t>
      </w:r>
      <w:r w:rsidR="00D12023">
        <w:rPr>
          <w:rFonts w:ascii="Times New Roman" w:hAnsi="Times New Roman" w:cs="Times New Roman"/>
          <w:i/>
          <w:sz w:val="24"/>
          <w:szCs w:val="24"/>
        </w:rPr>
        <w:t>i</w:t>
      </w:r>
      <w:r w:rsidR="00D12023" w:rsidRPr="00D12023">
        <w:rPr>
          <w:rFonts w:ascii="Times New Roman" w:hAnsi="Times New Roman" w:cs="Times New Roman"/>
          <w:i/>
          <w:sz w:val="24"/>
          <w:szCs w:val="24"/>
        </w:rPr>
        <w:t xml:space="preserve"> </w:t>
      </w:r>
      <w:r w:rsidR="00D12023">
        <w:rPr>
          <w:rFonts w:ascii="Times New Roman" w:hAnsi="Times New Roman" w:cs="Times New Roman"/>
          <w:i/>
          <w:sz w:val="24"/>
          <w:szCs w:val="24"/>
        </w:rPr>
        <w:t>c</w:t>
      </w:r>
      <w:r w:rsidR="00D12023" w:rsidRPr="00D12023">
        <w:rPr>
          <w:rFonts w:ascii="Times New Roman" w:hAnsi="Times New Roman" w:cs="Times New Roman"/>
          <w:i/>
          <w:sz w:val="24"/>
          <w:szCs w:val="24"/>
        </w:rPr>
        <w:t xml:space="preserve">ả </w:t>
      </w:r>
      <w:r w:rsidR="00D12023">
        <w:rPr>
          <w:rFonts w:ascii="Times New Roman" w:hAnsi="Times New Roman" w:cs="Times New Roman"/>
          <w:i/>
          <w:sz w:val="24"/>
          <w:szCs w:val="24"/>
        </w:rPr>
        <w:t>, ai c</w:t>
      </w:r>
      <w:r w:rsidR="00D12023" w:rsidRPr="00D12023">
        <w:rPr>
          <w:rFonts w:ascii="Times New Roman" w:hAnsi="Times New Roman" w:cs="Times New Roman"/>
          <w:i/>
          <w:sz w:val="24"/>
          <w:szCs w:val="24"/>
        </w:rPr>
        <w:t>ũ</w:t>
      </w:r>
      <w:r w:rsidR="00D12023">
        <w:rPr>
          <w:rFonts w:ascii="Times New Roman" w:hAnsi="Times New Roman" w:cs="Times New Roman"/>
          <w:i/>
          <w:sz w:val="24"/>
          <w:szCs w:val="24"/>
        </w:rPr>
        <w:t xml:space="preserve">ng </w:t>
      </w:r>
      <w:r w:rsidR="002E7862">
        <w:rPr>
          <w:rFonts w:ascii="Times New Roman" w:hAnsi="Times New Roman" w:cs="Times New Roman"/>
          <w:i/>
          <w:sz w:val="24"/>
          <w:szCs w:val="24"/>
        </w:rPr>
        <w:t>th</w:t>
      </w:r>
      <w:r w:rsidR="002E7862" w:rsidRPr="002E7862">
        <w:rPr>
          <w:rFonts w:ascii="Times New Roman" w:hAnsi="Times New Roman" w:cs="Times New Roman"/>
          <w:i/>
          <w:sz w:val="24"/>
          <w:szCs w:val="24"/>
        </w:rPr>
        <w:t>ắ</w:t>
      </w:r>
      <w:r w:rsidR="002E7862">
        <w:rPr>
          <w:rFonts w:ascii="Times New Roman" w:hAnsi="Times New Roman" w:cs="Times New Roman"/>
          <w:i/>
          <w:sz w:val="24"/>
          <w:szCs w:val="24"/>
        </w:rPr>
        <w:t>ng c</w:t>
      </w:r>
      <w:r w:rsidR="002E7862" w:rsidRPr="002E7862">
        <w:rPr>
          <w:rFonts w:ascii="Times New Roman" w:hAnsi="Times New Roman" w:cs="Times New Roman"/>
          <w:i/>
          <w:sz w:val="24"/>
          <w:szCs w:val="24"/>
        </w:rPr>
        <w:t>ả</w:t>
      </w:r>
      <w:r w:rsidR="000E4B8B">
        <w:rPr>
          <w:rFonts w:ascii="Times New Roman" w:hAnsi="Times New Roman" w:cs="Times New Roman"/>
          <w:i/>
          <w:sz w:val="24"/>
          <w:szCs w:val="24"/>
        </w:rPr>
        <w:t xml:space="preserve"> , ch</w:t>
      </w:r>
      <w:r w:rsidR="000E4B8B" w:rsidRPr="000E4B8B">
        <w:rPr>
          <w:rFonts w:ascii="Times New Roman" w:hAnsi="Times New Roman" w:cs="Times New Roman"/>
          <w:i/>
          <w:sz w:val="24"/>
          <w:szCs w:val="24"/>
        </w:rPr>
        <w:t>ỉ</w:t>
      </w:r>
      <w:r w:rsidR="000E4B8B">
        <w:rPr>
          <w:rFonts w:ascii="Times New Roman" w:hAnsi="Times New Roman" w:cs="Times New Roman"/>
          <w:i/>
          <w:sz w:val="24"/>
          <w:szCs w:val="24"/>
        </w:rPr>
        <w:t xml:space="preserve"> c</w:t>
      </w:r>
      <w:r w:rsidR="000E4B8B" w:rsidRPr="000E4B8B">
        <w:rPr>
          <w:rFonts w:ascii="Times New Roman" w:hAnsi="Times New Roman" w:cs="Times New Roman"/>
          <w:i/>
          <w:sz w:val="24"/>
          <w:szCs w:val="24"/>
        </w:rPr>
        <w:t>ó</w:t>
      </w:r>
      <w:r w:rsidR="002E7862">
        <w:rPr>
          <w:rFonts w:ascii="Times New Roman" w:hAnsi="Times New Roman" w:cs="Times New Roman"/>
          <w:i/>
          <w:sz w:val="24"/>
          <w:szCs w:val="24"/>
        </w:rPr>
        <w:t xml:space="preserve"> d</w:t>
      </w:r>
      <w:r w:rsidR="002E7862" w:rsidRPr="002E7862">
        <w:rPr>
          <w:rFonts w:ascii="Times New Roman" w:hAnsi="Times New Roman" w:cs="Times New Roman"/>
          <w:i/>
          <w:sz w:val="24"/>
          <w:szCs w:val="24"/>
        </w:rPr>
        <w:t>â</w:t>
      </w:r>
      <w:r w:rsidR="002E7862">
        <w:rPr>
          <w:rFonts w:ascii="Times New Roman" w:hAnsi="Times New Roman" w:cs="Times New Roman"/>
          <w:i/>
          <w:sz w:val="24"/>
          <w:szCs w:val="24"/>
        </w:rPr>
        <w:t xml:space="preserve">n </w:t>
      </w:r>
      <w:r w:rsidR="000E4B8B">
        <w:rPr>
          <w:rFonts w:ascii="Times New Roman" w:hAnsi="Times New Roman" w:cs="Times New Roman"/>
          <w:i/>
          <w:sz w:val="24"/>
          <w:szCs w:val="24"/>
        </w:rPr>
        <w:t xml:space="preserve"> </w:t>
      </w:r>
      <w:r w:rsidR="002E7862">
        <w:rPr>
          <w:rFonts w:ascii="Times New Roman" w:hAnsi="Times New Roman" w:cs="Times New Roman"/>
          <w:i/>
          <w:sz w:val="24"/>
          <w:szCs w:val="24"/>
        </w:rPr>
        <w:t>t</w:t>
      </w:r>
      <w:r w:rsidR="002E7862" w:rsidRPr="002E7862">
        <w:rPr>
          <w:rFonts w:ascii="Times New Roman" w:hAnsi="Times New Roman" w:cs="Times New Roman"/>
          <w:i/>
          <w:sz w:val="24"/>
          <w:szCs w:val="24"/>
        </w:rPr>
        <w:t>ộ</w:t>
      </w:r>
      <w:r w:rsidR="002E7862">
        <w:rPr>
          <w:rFonts w:ascii="Times New Roman" w:hAnsi="Times New Roman" w:cs="Times New Roman"/>
          <w:i/>
          <w:sz w:val="24"/>
          <w:szCs w:val="24"/>
        </w:rPr>
        <w:t>c th</w:t>
      </w:r>
      <w:r w:rsidR="002E7862" w:rsidRPr="002E7862">
        <w:rPr>
          <w:rFonts w:ascii="Times New Roman" w:hAnsi="Times New Roman" w:cs="Times New Roman"/>
          <w:i/>
          <w:sz w:val="24"/>
          <w:szCs w:val="24"/>
        </w:rPr>
        <w:t>ì</w:t>
      </w:r>
      <w:r w:rsidR="002E7862">
        <w:rPr>
          <w:rFonts w:ascii="Times New Roman" w:hAnsi="Times New Roman" w:cs="Times New Roman"/>
          <w:i/>
          <w:sz w:val="24"/>
          <w:szCs w:val="24"/>
        </w:rPr>
        <w:t xml:space="preserve"> thua đ</w:t>
      </w:r>
      <w:r w:rsidR="002E7862" w:rsidRPr="002E7862">
        <w:rPr>
          <w:rFonts w:ascii="Times New Roman" w:hAnsi="Times New Roman" w:cs="Times New Roman"/>
          <w:i/>
          <w:sz w:val="24"/>
          <w:szCs w:val="24"/>
        </w:rPr>
        <w:t>ậ</w:t>
      </w:r>
      <w:r w:rsidR="000E4B8B">
        <w:rPr>
          <w:rFonts w:ascii="Times New Roman" w:hAnsi="Times New Roman" w:cs="Times New Roman"/>
          <w:i/>
          <w:sz w:val="24"/>
          <w:szCs w:val="24"/>
        </w:rPr>
        <w:t>m n</w:t>
      </w:r>
      <w:r w:rsidR="000E4B8B" w:rsidRPr="000E4B8B">
        <w:rPr>
          <w:rFonts w:ascii="Times New Roman" w:hAnsi="Times New Roman" w:cs="Times New Roman"/>
          <w:i/>
          <w:sz w:val="24"/>
          <w:szCs w:val="24"/>
        </w:rPr>
        <w:t>ê</w:t>
      </w:r>
      <w:r w:rsidR="000E4B8B">
        <w:rPr>
          <w:rFonts w:ascii="Times New Roman" w:hAnsi="Times New Roman" w:cs="Times New Roman"/>
          <w:i/>
          <w:sz w:val="24"/>
          <w:szCs w:val="24"/>
        </w:rPr>
        <w:t>n</w:t>
      </w:r>
      <w:r w:rsidR="002E7862">
        <w:rPr>
          <w:rFonts w:ascii="Times New Roman" w:hAnsi="Times New Roman" w:cs="Times New Roman"/>
          <w:i/>
          <w:sz w:val="24"/>
          <w:szCs w:val="24"/>
        </w:rPr>
        <w:t xml:space="preserve"> </w:t>
      </w:r>
      <w:r w:rsidR="000E4B8B">
        <w:rPr>
          <w:rFonts w:ascii="Times New Roman" w:hAnsi="Times New Roman" w:cs="Times New Roman"/>
          <w:i/>
          <w:sz w:val="24"/>
          <w:szCs w:val="24"/>
        </w:rPr>
        <w:t>D</w:t>
      </w:r>
      <w:r w:rsidR="000E4B8B" w:rsidRPr="000E4B8B">
        <w:rPr>
          <w:rFonts w:ascii="Times New Roman" w:hAnsi="Times New Roman" w:cs="Times New Roman"/>
          <w:i/>
          <w:sz w:val="24"/>
          <w:szCs w:val="24"/>
        </w:rPr>
        <w:t>â</w:t>
      </w:r>
      <w:r w:rsidR="000E4B8B">
        <w:rPr>
          <w:rFonts w:ascii="Times New Roman" w:hAnsi="Times New Roman" w:cs="Times New Roman"/>
          <w:i/>
          <w:sz w:val="24"/>
          <w:szCs w:val="24"/>
        </w:rPr>
        <w:t>n t</w:t>
      </w:r>
      <w:r w:rsidR="000E4B8B" w:rsidRPr="000E4B8B">
        <w:rPr>
          <w:rFonts w:ascii="Times New Roman" w:hAnsi="Times New Roman" w:cs="Times New Roman"/>
          <w:i/>
          <w:sz w:val="24"/>
          <w:szCs w:val="24"/>
        </w:rPr>
        <w:t>ộ</w:t>
      </w:r>
      <w:r w:rsidR="000E4B8B">
        <w:rPr>
          <w:rFonts w:ascii="Times New Roman" w:hAnsi="Times New Roman" w:cs="Times New Roman"/>
          <w:i/>
          <w:sz w:val="24"/>
          <w:szCs w:val="24"/>
        </w:rPr>
        <w:t xml:space="preserve">c </w:t>
      </w:r>
      <w:r w:rsidR="002E7862">
        <w:rPr>
          <w:rFonts w:ascii="Times New Roman" w:hAnsi="Times New Roman" w:cs="Times New Roman"/>
          <w:i/>
          <w:sz w:val="24"/>
          <w:szCs w:val="24"/>
        </w:rPr>
        <w:t>ch</w:t>
      </w:r>
      <w:r w:rsidR="002E7862" w:rsidRPr="002E7862">
        <w:rPr>
          <w:rFonts w:ascii="Times New Roman" w:hAnsi="Times New Roman" w:cs="Times New Roman"/>
          <w:i/>
          <w:sz w:val="24"/>
          <w:szCs w:val="24"/>
        </w:rPr>
        <w:t>ẳ</w:t>
      </w:r>
      <w:r w:rsidR="002E7862">
        <w:rPr>
          <w:rFonts w:ascii="Times New Roman" w:hAnsi="Times New Roman" w:cs="Times New Roman"/>
          <w:i/>
          <w:sz w:val="24"/>
          <w:szCs w:val="24"/>
        </w:rPr>
        <w:t>ng c</w:t>
      </w:r>
      <w:r w:rsidR="002E7862" w:rsidRPr="002E7862">
        <w:rPr>
          <w:rFonts w:ascii="Times New Roman" w:hAnsi="Times New Roman" w:cs="Times New Roman"/>
          <w:i/>
          <w:sz w:val="24"/>
          <w:szCs w:val="24"/>
        </w:rPr>
        <w:t>ó</w:t>
      </w:r>
      <w:r w:rsidR="002E7862">
        <w:rPr>
          <w:rFonts w:ascii="Times New Roman" w:hAnsi="Times New Roman" w:cs="Times New Roman"/>
          <w:i/>
          <w:sz w:val="24"/>
          <w:szCs w:val="24"/>
        </w:rPr>
        <w:t xml:space="preserve"> g</w:t>
      </w:r>
      <w:r w:rsidR="002E7862" w:rsidRPr="002E7862">
        <w:rPr>
          <w:rFonts w:ascii="Times New Roman" w:hAnsi="Times New Roman" w:cs="Times New Roman"/>
          <w:i/>
          <w:sz w:val="24"/>
          <w:szCs w:val="24"/>
        </w:rPr>
        <w:t>ì</w:t>
      </w:r>
      <w:r w:rsidR="002E7862">
        <w:rPr>
          <w:rFonts w:ascii="Times New Roman" w:hAnsi="Times New Roman" w:cs="Times New Roman"/>
          <w:i/>
          <w:sz w:val="24"/>
          <w:szCs w:val="24"/>
        </w:rPr>
        <w:t xml:space="preserve"> c</w:t>
      </w:r>
      <w:r w:rsidR="002E7862" w:rsidRPr="002E7862">
        <w:rPr>
          <w:rFonts w:ascii="Times New Roman" w:hAnsi="Times New Roman" w:cs="Times New Roman"/>
          <w:i/>
          <w:sz w:val="24"/>
          <w:szCs w:val="24"/>
        </w:rPr>
        <w:t>ò</w:t>
      </w:r>
      <w:r w:rsidR="002E7862">
        <w:rPr>
          <w:rFonts w:ascii="Times New Roman" w:hAnsi="Times New Roman" w:cs="Times New Roman"/>
          <w:i/>
          <w:sz w:val="24"/>
          <w:szCs w:val="24"/>
        </w:rPr>
        <w:t>n l</w:t>
      </w:r>
      <w:r w:rsidR="002E7862" w:rsidRPr="002E7862">
        <w:rPr>
          <w:rFonts w:ascii="Times New Roman" w:hAnsi="Times New Roman" w:cs="Times New Roman"/>
          <w:i/>
          <w:sz w:val="24"/>
          <w:szCs w:val="24"/>
        </w:rPr>
        <w:t>à</w:t>
      </w:r>
      <w:r w:rsidR="002E7862">
        <w:rPr>
          <w:rFonts w:ascii="Times New Roman" w:hAnsi="Times New Roman" w:cs="Times New Roman"/>
          <w:i/>
          <w:sz w:val="24"/>
          <w:szCs w:val="24"/>
        </w:rPr>
        <w:t>nh l</w:t>
      </w:r>
      <w:r w:rsidR="002E7862" w:rsidRPr="002E7862">
        <w:rPr>
          <w:rFonts w:ascii="Times New Roman" w:hAnsi="Times New Roman" w:cs="Times New Roman"/>
          <w:i/>
          <w:sz w:val="24"/>
          <w:szCs w:val="24"/>
        </w:rPr>
        <w:t>ặ</w:t>
      </w:r>
      <w:r w:rsidR="002E7862">
        <w:rPr>
          <w:rFonts w:ascii="Times New Roman" w:hAnsi="Times New Roman" w:cs="Times New Roman"/>
          <w:i/>
          <w:sz w:val="24"/>
          <w:szCs w:val="24"/>
        </w:rPr>
        <w:t>n</w:t>
      </w:r>
      <w:r w:rsidR="0044679A">
        <w:rPr>
          <w:rFonts w:ascii="Times New Roman" w:hAnsi="Times New Roman" w:cs="Times New Roman"/>
          <w:i/>
          <w:sz w:val="24"/>
          <w:szCs w:val="24"/>
        </w:rPr>
        <w:t xml:space="preserve"> n</w:t>
      </w:r>
      <w:r w:rsidR="0044679A" w:rsidRPr="0044679A">
        <w:rPr>
          <w:rFonts w:ascii="Times New Roman" w:hAnsi="Times New Roman" w:cs="Times New Roman"/>
          <w:i/>
          <w:sz w:val="24"/>
          <w:szCs w:val="24"/>
        </w:rPr>
        <w:t>ữ</w:t>
      </w:r>
      <w:r w:rsidR="0044679A">
        <w:rPr>
          <w:rFonts w:ascii="Times New Roman" w:hAnsi="Times New Roman" w:cs="Times New Roman"/>
          <w:i/>
          <w:sz w:val="24"/>
          <w:szCs w:val="24"/>
        </w:rPr>
        <w:t>a</w:t>
      </w:r>
      <w:r w:rsidR="002E7862">
        <w:rPr>
          <w:rFonts w:ascii="Times New Roman" w:hAnsi="Times New Roman" w:cs="Times New Roman"/>
          <w:i/>
          <w:sz w:val="24"/>
          <w:szCs w:val="24"/>
        </w:rPr>
        <w:t>! Th</w:t>
      </w:r>
      <w:r w:rsidR="000E4B8B" w:rsidRPr="000E4B8B">
        <w:rPr>
          <w:rFonts w:ascii="Times New Roman" w:hAnsi="Times New Roman" w:cs="Times New Roman"/>
          <w:i/>
          <w:sz w:val="24"/>
          <w:szCs w:val="24"/>
        </w:rPr>
        <w:t>ậ</w:t>
      </w:r>
      <w:r w:rsidR="002E7862">
        <w:rPr>
          <w:rFonts w:ascii="Times New Roman" w:hAnsi="Times New Roman" w:cs="Times New Roman"/>
          <w:i/>
          <w:sz w:val="24"/>
          <w:szCs w:val="24"/>
        </w:rPr>
        <w:t>t l</w:t>
      </w:r>
      <w:r w:rsidR="002E7862" w:rsidRPr="002E7862">
        <w:rPr>
          <w:rFonts w:ascii="Times New Roman" w:hAnsi="Times New Roman" w:cs="Times New Roman"/>
          <w:i/>
          <w:sz w:val="24"/>
          <w:szCs w:val="24"/>
        </w:rPr>
        <w:t>à</w:t>
      </w:r>
      <w:r w:rsidR="002E7862">
        <w:rPr>
          <w:rFonts w:ascii="Times New Roman" w:hAnsi="Times New Roman" w:cs="Times New Roman"/>
          <w:i/>
          <w:sz w:val="24"/>
          <w:szCs w:val="24"/>
        </w:rPr>
        <w:t xml:space="preserve"> </w:t>
      </w:r>
      <w:r w:rsidR="005C3394">
        <w:rPr>
          <w:rFonts w:ascii="Times New Roman" w:hAnsi="Times New Roman" w:cs="Times New Roman"/>
          <w:i/>
          <w:sz w:val="24"/>
          <w:szCs w:val="24"/>
        </w:rPr>
        <w:t>c</w:t>
      </w:r>
      <w:r w:rsidR="005C3394" w:rsidRPr="005C3394">
        <w:rPr>
          <w:rFonts w:ascii="Times New Roman" w:hAnsi="Times New Roman" w:cs="Times New Roman"/>
          <w:i/>
          <w:sz w:val="24"/>
          <w:szCs w:val="24"/>
        </w:rPr>
        <w:t xml:space="preserve">ả </w:t>
      </w:r>
      <w:r w:rsidR="005C3394">
        <w:rPr>
          <w:rFonts w:ascii="Times New Roman" w:hAnsi="Times New Roman" w:cs="Times New Roman"/>
          <w:i/>
          <w:sz w:val="24"/>
          <w:szCs w:val="24"/>
        </w:rPr>
        <w:t xml:space="preserve"> D</w:t>
      </w:r>
      <w:r w:rsidR="005C3394" w:rsidRPr="005C3394">
        <w:rPr>
          <w:rFonts w:ascii="Times New Roman" w:hAnsi="Times New Roman" w:cs="Times New Roman"/>
          <w:i/>
          <w:sz w:val="24"/>
          <w:szCs w:val="24"/>
        </w:rPr>
        <w:t>â</w:t>
      </w:r>
      <w:r w:rsidR="005C3394">
        <w:rPr>
          <w:rFonts w:ascii="Times New Roman" w:hAnsi="Times New Roman" w:cs="Times New Roman"/>
          <w:i/>
          <w:sz w:val="24"/>
          <w:szCs w:val="24"/>
        </w:rPr>
        <w:t>n t</w:t>
      </w:r>
      <w:r w:rsidR="005C3394" w:rsidRPr="005C3394">
        <w:rPr>
          <w:rFonts w:ascii="Times New Roman" w:hAnsi="Times New Roman" w:cs="Times New Roman"/>
          <w:i/>
          <w:sz w:val="24"/>
          <w:szCs w:val="24"/>
        </w:rPr>
        <w:t>ộ</w:t>
      </w:r>
      <w:r w:rsidR="005C3394">
        <w:rPr>
          <w:rFonts w:ascii="Times New Roman" w:hAnsi="Times New Roman" w:cs="Times New Roman"/>
          <w:i/>
          <w:sz w:val="24"/>
          <w:szCs w:val="24"/>
        </w:rPr>
        <w:t xml:space="preserve">c </w:t>
      </w:r>
      <w:r w:rsidR="005C3394" w:rsidRPr="005C3394">
        <w:rPr>
          <w:rFonts w:ascii="Times New Roman" w:hAnsi="Times New Roman" w:cs="Times New Roman"/>
          <w:i/>
          <w:sz w:val="24"/>
          <w:szCs w:val="24"/>
        </w:rPr>
        <w:t xml:space="preserve">đã </w:t>
      </w:r>
      <w:r w:rsidR="005C3394">
        <w:rPr>
          <w:rFonts w:ascii="Times New Roman" w:hAnsi="Times New Roman" w:cs="Times New Roman"/>
          <w:i/>
          <w:sz w:val="24"/>
          <w:szCs w:val="24"/>
        </w:rPr>
        <w:t xml:space="preserve"> sa v</w:t>
      </w:r>
      <w:r w:rsidR="005C3394" w:rsidRPr="005C3394">
        <w:rPr>
          <w:rFonts w:ascii="Times New Roman" w:hAnsi="Times New Roman" w:cs="Times New Roman"/>
          <w:i/>
          <w:sz w:val="24"/>
          <w:szCs w:val="24"/>
        </w:rPr>
        <w:t>à</w:t>
      </w:r>
      <w:r w:rsidR="005C3394">
        <w:rPr>
          <w:rFonts w:ascii="Times New Roman" w:hAnsi="Times New Roman" w:cs="Times New Roman"/>
          <w:i/>
          <w:sz w:val="24"/>
          <w:szCs w:val="24"/>
        </w:rPr>
        <w:t>o c</w:t>
      </w:r>
      <w:r w:rsidR="005C3394" w:rsidRPr="005C3394">
        <w:rPr>
          <w:rFonts w:ascii="Times New Roman" w:hAnsi="Times New Roman" w:cs="Times New Roman"/>
          <w:i/>
          <w:sz w:val="24"/>
          <w:szCs w:val="24"/>
        </w:rPr>
        <w:t>ả</w:t>
      </w:r>
      <w:r w:rsidR="005C3394">
        <w:rPr>
          <w:rFonts w:ascii="Times New Roman" w:hAnsi="Times New Roman" w:cs="Times New Roman"/>
          <w:i/>
          <w:sz w:val="24"/>
          <w:szCs w:val="24"/>
        </w:rPr>
        <w:t xml:space="preserve">nh </w:t>
      </w:r>
      <w:r w:rsidR="002E7862">
        <w:rPr>
          <w:rFonts w:ascii="Times New Roman" w:hAnsi="Times New Roman" w:cs="Times New Roman"/>
          <w:i/>
          <w:sz w:val="24"/>
          <w:szCs w:val="24"/>
        </w:rPr>
        <w:t xml:space="preserve">“ </w:t>
      </w:r>
      <w:r w:rsidR="002E7862" w:rsidRPr="00D12023">
        <w:rPr>
          <w:rFonts w:ascii="Times New Roman" w:hAnsi="Times New Roman" w:cs="Times New Roman"/>
          <w:b/>
          <w:i/>
          <w:sz w:val="24"/>
          <w:szCs w:val="24"/>
        </w:rPr>
        <w:t>Khôn Độc Dại Đàn</w:t>
      </w:r>
      <w:r w:rsidR="002E7862">
        <w:rPr>
          <w:rFonts w:ascii="Times New Roman" w:hAnsi="Times New Roman" w:cs="Times New Roman"/>
          <w:i/>
          <w:sz w:val="24"/>
          <w:szCs w:val="24"/>
        </w:rPr>
        <w:t xml:space="preserve"> “ </w:t>
      </w:r>
      <w:r w:rsidR="00D12023">
        <w:rPr>
          <w:rFonts w:ascii="Times New Roman" w:hAnsi="Times New Roman" w:cs="Times New Roman"/>
          <w:i/>
          <w:sz w:val="24"/>
          <w:szCs w:val="24"/>
        </w:rPr>
        <w:t xml:space="preserve">. </w:t>
      </w:r>
      <w:r w:rsidR="00D12023" w:rsidRPr="00D12023">
        <w:rPr>
          <w:rFonts w:ascii="Times New Roman" w:hAnsi="Times New Roman" w:cs="Times New Roman"/>
          <w:i/>
          <w:sz w:val="24"/>
          <w:szCs w:val="24"/>
        </w:rPr>
        <w:t>Đá</w:t>
      </w:r>
      <w:r w:rsidR="00D12023">
        <w:rPr>
          <w:rFonts w:ascii="Times New Roman" w:hAnsi="Times New Roman" w:cs="Times New Roman"/>
          <w:i/>
          <w:sz w:val="24"/>
          <w:szCs w:val="24"/>
        </w:rPr>
        <w:t>ng l</w:t>
      </w:r>
      <w:r w:rsidR="00D12023" w:rsidRPr="00D12023">
        <w:rPr>
          <w:rFonts w:ascii="Times New Roman" w:hAnsi="Times New Roman" w:cs="Times New Roman"/>
          <w:i/>
          <w:sz w:val="24"/>
          <w:szCs w:val="24"/>
        </w:rPr>
        <w:t>ẽ</w:t>
      </w:r>
      <w:r w:rsidR="00D12023">
        <w:rPr>
          <w:rFonts w:ascii="Times New Roman" w:hAnsi="Times New Roman" w:cs="Times New Roman"/>
          <w:i/>
          <w:sz w:val="24"/>
          <w:szCs w:val="24"/>
        </w:rPr>
        <w:t xml:space="preserve"> ra ph</w:t>
      </w:r>
      <w:r w:rsidR="00D12023" w:rsidRPr="00D12023">
        <w:rPr>
          <w:rFonts w:ascii="Times New Roman" w:hAnsi="Times New Roman" w:cs="Times New Roman"/>
          <w:i/>
          <w:sz w:val="24"/>
          <w:szCs w:val="24"/>
        </w:rPr>
        <w:t>ả</w:t>
      </w:r>
      <w:r w:rsidR="00D12023">
        <w:rPr>
          <w:rFonts w:ascii="Times New Roman" w:hAnsi="Times New Roman" w:cs="Times New Roman"/>
          <w:i/>
          <w:sz w:val="24"/>
          <w:szCs w:val="24"/>
        </w:rPr>
        <w:t>i canh t</w:t>
      </w:r>
      <w:r w:rsidR="00D12023" w:rsidRPr="00D12023">
        <w:rPr>
          <w:rFonts w:ascii="Times New Roman" w:hAnsi="Times New Roman" w:cs="Times New Roman"/>
          <w:i/>
          <w:sz w:val="24"/>
          <w:szCs w:val="24"/>
        </w:rPr>
        <w:t>â</w:t>
      </w:r>
      <w:r w:rsidR="00D12023">
        <w:rPr>
          <w:rFonts w:ascii="Times New Roman" w:hAnsi="Times New Roman" w:cs="Times New Roman"/>
          <w:i/>
          <w:sz w:val="24"/>
          <w:szCs w:val="24"/>
        </w:rPr>
        <w:t xml:space="preserve">n </w:t>
      </w:r>
      <w:r w:rsidR="00D12023" w:rsidRPr="00BA35A9">
        <w:rPr>
          <w:rFonts w:ascii="Times New Roman" w:hAnsi="Times New Roman" w:cs="Times New Roman"/>
          <w:i/>
          <w:sz w:val="24"/>
          <w:szCs w:val="24"/>
        </w:rPr>
        <w:t>cái C</w:t>
      </w:r>
      <w:r w:rsidR="00BA35A9" w:rsidRPr="00BA35A9">
        <w:rPr>
          <w:rFonts w:ascii="Times New Roman" w:hAnsi="Times New Roman" w:cs="Times New Roman"/>
          <w:i/>
          <w:sz w:val="24"/>
          <w:szCs w:val="24"/>
        </w:rPr>
        <w:t>ũ đã lỗi thời</w:t>
      </w:r>
      <w:r w:rsidR="00D12023" w:rsidRPr="00BA35A9">
        <w:rPr>
          <w:rFonts w:ascii="Times New Roman" w:hAnsi="Times New Roman" w:cs="Times New Roman"/>
          <w:i/>
          <w:sz w:val="24"/>
          <w:szCs w:val="24"/>
        </w:rPr>
        <w:t xml:space="preserve">, nhưng phải </w:t>
      </w:r>
      <w:r w:rsidR="00BA35A9" w:rsidRPr="00BA35A9">
        <w:rPr>
          <w:rFonts w:ascii="Times New Roman" w:hAnsi="Times New Roman" w:cs="Times New Roman"/>
          <w:i/>
          <w:sz w:val="24"/>
          <w:szCs w:val="24"/>
        </w:rPr>
        <w:t xml:space="preserve"> gi</w:t>
      </w:r>
      <w:r w:rsidR="00D12023" w:rsidRPr="00BA35A9">
        <w:rPr>
          <w:rFonts w:ascii="Times New Roman" w:hAnsi="Times New Roman" w:cs="Times New Roman"/>
          <w:i/>
          <w:sz w:val="24"/>
          <w:szCs w:val="24"/>
        </w:rPr>
        <w:t>ữ lấy cái Gốc Tinh hoa, và học thêm cái tinh hoa của ngư</w:t>
      </w:r>
      <w:r w:rsidR="00BA35A9" w:rsidRPr="00BA35A9">
        <w:rPr>
          <w:rFonts w:ascii="Times New Roman" w:hAnsi="Times New Roman" w:cs="Times New Roman"/>
          <w:i/>
          <w:sz w:val="24"/>
          <w:szCs w:val="24"/>
        </w:rPr>
        <w:t>ờ</w:t>
      </w:r>
      <w:r w:rsidR="00D12023" w:rsidRPr="00BA35A9">
        <w:rPr>
          <w:rFonts w:ascii="Times New Roman" w:hAnsi="Times New Roman" w:cs="Times New Roman"/>
          <w:i/>
          <w:sz w:val="24"/>
          <w:szCs w:val="24"/>
        </w:rPr>
        <w:t>i ngoài, chứ không du nhậ</w:t>
      </w:r>
      <w:r w:rsidR="00BA35A9">
        <w:rPr>
          <w:rFonts w:ascii="Times New Roman" w:hAnsi="Times New Roman" w:cs="Times New Roman"/>
          <w:i/>
          <w:sz w:val="24"/>
          <w:szCs w:val="24"/>
        </w:rPr>
        <w:t>p ti</w:t>
      </w:r>
      <w:r w:rsidR="00D12023" w:rsidRPr="00BA35A9">
        <w:rPr>
          <w:rFonts w:ascii="Times New Roman" w:hAnsi="Times New Roman" w:cs="Times New Roman"/>
          <w:i/>
          <w:sz w:val="24"/>
          <w:szCs w:val="24"/>
        </w:rPr>
        <w:t xml:space="preserve">nh </w:t>
      </w:r>
      <w:r w:rsidR="0044679A">
        <w:rPr>
          <w:rFonts w:ascii="Times New Roman" w:hAnsi="Times New Roman" w:cs="Times New Roman"/>
          <w:i/>
          <w:sz w:val="24"/>
          <w:szCs w:val="24"/>
        </w:rPr>
        <w:t xml:space="preserve"> </w:t>
      </w:r>
      <w:r w:rsidR="00BA35A9">
        <w:rPr>
          <w:rFonts w:ascii="Times New Roman" w:hAnsi="Times New Roman" w:cs="Times New Roman"/>
          <w:i/>
          <w:sz w:val="24"/>
          <w:szCs w:val="24"/>
        </w:rPr>
        <w:t>th</w:t>
      </w:r>
      <w:r w:rsidR="00D12023" w:rsidRPr="00BA35A9">
        <w:rPr>
          <w:rFonts w:ascii="Times New Roman" w:hAnsi="Times New Roman" w:cs="Times New Roman"/>
          <w:i/>
          <w:sz w:val="24"/>
          <w:szCs w:val="24"/>
        </w:rPr>
        <w:t>ần cá nhân  lãng mãn</w:t>
      </w:r>
      <w:r w:rsidR="00BA35A9" w:rsidRPr="00BA35A9">
        <w:t xml:space="preserve"> </w:t>
      </w:r>
      <w:r w:rsidR="00045FF3">
        <w:rPr>
          <w:rFonts w:ascii="Times New Roman" w:hAnsi="Times New Roman" w:cs="Times New Roman"/>
          <w:i/>
          <w:sz w:val="24"/>
          <w:szCs w:val="24"/>
        </w:rPr>
        <w:t>ph</w:t>
      </w:r>
      <w:r w:rsidR="00BA35A9">
        <w:rPr>
          <w:rFonts w:ascii="Times New Roman" w:hAnsi="Times New Roman" w:cs="Times New Roman"/>
          <w:i/>
          <w:sz w:val="24"/>
          <w:szCs w:val="24"/>
        </w:rPr>
        <w:t>óng t</w:t>
      </w:r>
      <w:r w:rsidR="00BA35A9" w:rsidRPr="00BA35A9">
        <w:rPr>
          <w:rFonts w:ascii="Times New Roman" w:hAnsi="Times New Roman" w:cs="Times New Roman"/>
          <w:i/>
          <w:sz w:val="24"/>
          <w:szCs w:val="24"/>
        </w:rPr>
        <w:t>úng</w:t>
      </w:r>
      <w:r w:rsidR="003658AB">
        <w:rPr>
          <w:rFonts w:ascii="Times New Roman" w:hAnsi="Times New Roman" w:cs="Times New Roman"/>
          <w:i/>
          <w:sz w:val="24"/>
          <w:szCs w:val="24"/>
        </w:rPr>
        <w:t>,</w:t>
      </w:r>
      <w:r w:rsidR="00D12023" w:rsidRPr="00BA35A9">
        <w:rPr>
          <w:rFonts w:ascii="Times New Roman" w:hAnsi="Times New Roman" w:cs="Times New Roman"/>
          <w:i/>
          <w:sz w:val="24"/>
          <w:szCs w:val="24"/>
        </w:rPr>
        <w:t>tách con ng</w:t>
      </w:r>
      <w:r w:rsidR="00BA35A9">
        <w:rPr>
          <w:rFonts w:ascii="Times New Roman" w:hAnsi="Times New Roman" w:cs="Times New Roman"/>
          <w:i/>
          <w:sz w:val="24"/>
          <w:szCs w:val="24"/>
        </w:rPr>
        <w:t>ư</w:t>
      </w:r>
      <w:r w:rsidR="00D12023" w:rsidRPr="00BA35A9">
        <w:rPr>
          <w:rFonts w:ascii="Times New Roman" w:hAnsi="Times New Roman" w:cs="Times New Roman"/>
          <w:i/>
          <w:sz w:val="24"/>
          <w:szCs w:val="24"/>
        </w:rPr>
        <w:t xml:space="preserve">ời ra khỏi cuộc </w:t>
      </w:r>
      <w:r w:rsidR="00BA35A9">
        <w:rPr>
          <w:rFonts w:ascii="Times New Roman" w:hAnsi="Times New Roman" w:cs="Times New Roman"/>
          <w:i/>
          <w:sz w:val="24"/>
          <w:szCs w:val="24"/>
        </w:rPr>
        <w:t>đ</w:t>
      </w:r>
      <w:r w:rsidR="00D12023" w:rsidRPr="00BA35A9">
        <w:rPr>
          <w:rFonts w:ascii="Times New Roman" w:hAnsi="Times New Roman" w:cs="Times New Roman"/>
          <w:i/>
          <w:sz w:val="24"/>
          <w:szCs w:val="24"/>
        </w:rPr>
        <w:t xml:space="preserve">ời </w:t>
      </w:r>
      <w:r w:rsidR="00BA35A9" w:rsidRPr="00BA35A9">
        <w:rPr>
          <w:rFonts w:ascii="Times New Roman" w:hAnsi="Times New Roman" w:cs="Times New Roman"/>
          <w:i/>
          <w:sz w:val="24"/>
          <w:szCs w:val="24"/>
        </w:rPr>
        <w:t>đầy nhiễu nhương</w:t>
      </w:r>
      <w:r w:rsidR="0044679A">
        <w:rPr>
          <w:rFonts w:ascii="Times New Roman" w:hAnsi="Times New Roman" w:cs="Times New Roman"/>
          <w:i/>
          <w:sz w:val="24"/>
          <w:szCs w:val="24"/>
        </w:rPr>
        <w:t xml:space="preserve"> m</w:t>
      </w:r>
      <w:r w:rsidR="0044679A" w:rsidRPr="0044679A">
        <w:rPr>
          <w:rFonts w:ascii="Times New Roman" w:hAnsi="Times New Roman" w:cs="Times New Roman"/>
          <w:i/>
          <w:sz w:val="24"/>
          <w:szCs w:val="24"/>
        </w:rPr>
        <w:t>à</w:t>
      </w:r>
      <w:r w:rsidR="0044679A">
        <w:rPr>
          <w:rFonts w:ascii="Times New Roman" w:hAnsi="Times New Roman" w:cs="Times New Roman"/>
          <w:i/>
          <w:sz w:val="24"/>
          <w:szCs w:val="24"/>
        </w:rPr>
        <w:t xml:space="preserve"> g</w:t>
      </w:r>
      <w:r w:rsidR="0044679A" w:rsidRPr="0044679A">
        <w:rPr>
          <w:rFonts w:ascii="Times New Roman" w:hAnsi="Times New Roman" w:cs="Times New Roman"/>
          <w:i/>
          <w:sz w:val="24"/>
          <w:szCs w:val="24"/>
        </w:rPr>
        <w:t>â</w:t>
      </w:r>
      <w:r w:rsidR="0044679A">
        <w:rPr>
          <w:rFonts w:ascii="Times New Roman" w:hAnsi="Times New Roman" w:cs="Times New Roman"/>
          <w:i/>
          <w:sz w:val="24"/>
          <w:szCs w:val="24"/>
        </w:rPr>
        <w:t>y c</w:t>
      </w:r>
      <w:r w:rsidR="0044679A" w:rsidRPr="0044679A">
        <w:rPr>
          <w:rFonts w:ascii="Times New Roman" w:hAnsi="Times New Roman" w:cs="Times New Roman"/>
          <w:i/>
          <w:sz w:val="24"/>
          <w:szCs w:val="24"/>
        </w:rPr>
        <w:t>ả</w:t>
      </w:r>
      <w:r w:rsidR="0044679A">
        <w:rPr>
          <w:rFonts w:ascii="Times New Roman" w:hAnsi="Times New Roman" w:cs="Times New Roman"/>
          <w:i/>
          <w:sz w:val="24"/>
          <w:szCs w:val="24"/>
        </w:rPr>
        <w:t>nh ph</w:t>
      </w:r>
      <w:r w:rsidR="0044679A" w:rsidRPr="0044679A">
        <w:rPr>
          <w:rFonts w:ascii="Times New Roman" w:hAnsi="Times New Roman" w:cs="Times New Roman"/>
          <w:i/>
          <w:sz w:val="24"/>
          <w:szCs w:val="24"/>
        </w:rPr>
        <w:t>â</w:t>
      </w:r>
      <w:r w:rsidR="0044679A">
        <w:rPr>
          <w:rFonts w:ascii="Times New Roman" w:hAnsi="Times New Roman" w:cs="Times New Roman"/>
          <w:i/>
          <w:sz w:val="24"/>
          <w:szCs w:val="24"/>
        </w:rPr>
        <w:t>n h</w:t>
      </w:r>
      <w:r w:rsidR="0044679A" w:rsidRPr="0044679A">
        <w:rPr>
          <w:rFonts w:ascii="Times New Roman" w:hAnsi="Times New Roman" w:cs="Times New Roman"/>
          <w:i/>
          <w:sz w:val="24"/>
          <w:szCs w:val="24"/>
        </w:rPr>
        <w:t>ó</w:t>
      </w:r>
      <w:r w:rsidR="003658AB">
        <w:rPr>
          <w:rFonts w:ascii="Times New Roman" w:hAnsi="Times New Roman" w:cs="Times New Roman"/>
          <w:i/>
          <w:sz w:val="24"/>
          <w:szCs w:val="24"/>
        </w:rPr>
        <w:t>a, nh</w:t>
      </w:r>
      <w:r w:rsidR="003658AB" w:rsidRPr="003658AB">
        <w:rPr>
          <w:rFonts w:ascii="Times New Roman" w:hAnsi="Times New Roman" w:cs="Times New Roman"/>
          <w:i/>
          <w:sz w:val="24"/>
          <w:szCs w:val="24"/>
        </w:rPr>
        <w:t>ấ</w:t>
      </w:r>
      <w:r w:rsidR="003658AB">
        <w:rPr>
          <w:rFonts w:ascii="Times New Roman" w:hAnsi="Times New Roman" w:cs="Times New Roman"/>
          <w:i/>
          <w:sz w:val="24"/>
          <w:szCs w:val="24"/>
        </w:rPr>
        <w:t>t l</w:t>
      </w:r>
      <w:r w:rsidR="003658AB" w:rsidRPr="003658AB">
        <w:rPr>
          <w:rFonts w:ascii="Times New Roman" w:hAnsi="Times New Roman" w:cs="Times New Roman"/>
          <w:i/>
          <w:sz w:val="24"/>
          <w:szCs w:val="24"/>
        </w:rPr>
        <w:t>à</w:t>
      </w:r>
      <w:r w:rsidR="003658AB">
        <w:rPr>
          <w:rFonts w:ascii="Times New Roman" w:hAnsi="Times New Roman" w:cs="Times New Roman"/>
          <w:i/>
          <w:sz w:val="24"/>
          <w:szCs w:val="24"/>
        </w:rPr>
        <w:t xml:space="preserve"> đ</w:t>
      </w:r>
      <w:r w:rsidR="003658AB" w:rsidRPr="003658AB">
        <w:rPr>
          <w:rFonts w:ascii="Times New Roman" w:hAnsi="Times New Roman" w:cs="Times New Roman"/>
          <w:i/>
          <w:sz w:val="24"/>
          <w:szCs w:val="24"/>
        </w:rPr>
        <w:t>ộ</w:t>
      </w:r>
      <w:r w:rsidR="003658AB">
        <w:rPr>
          <w:rFonts w:ascii="Times New Roman" w:hAnsi="Times New Roman" w:cs="Times New Roman"/>
          <w:i/>
          <w:sz w:val="24"/>
          <w:szCs w:val="24"/>
        </w:rPr>
        <w:t>c dư</w:t>
      </w:r>
      <w:r w:rsidR="003658AB" w:rsidRPr="003658AB">
        <w:rPr>
          <w:rFonts w:ascii="Times New Roman" w:hAnsi="Times New Roman" w:cs="Times New Roman"/>
          <w:i/>
          <w:sz w:val="24"/>
          <w:szCs w:val="24"/>
        </w:rPr>
        <w:t>ợ</w:t>
      </w:r>
      <w:r w:rsidR="003658AB">
        <w:rPr>
          <w:rFonts w:ascii="Times New Roman" w:hAnsi="Times New Roman" w:cs="Times New Roman"/>
          <w:i/>
          <w:sz w:val="24"/>
          <w:szCs w:val="24"/>
        </w:rPr>
        <w:t>c CS t</w:t>
      </w:r>
      <w:r w:rsidR="003658AB" w:rsidRPr="003658AB">
        <w:rPr>
          <w:rFonts w:ascii="Times New Roman" w:hAnsi="Times New Roman" w:cs="Times New Roman"/>
          <w:i/>
          <w:sz w:val="24"/>
          <w:szCs w:val="24"/>
        </w:rPr>
        <w:t>à</w:t>
      </w:r>
      <w:r w:rsidR="003658AB">
        <w:rPr>
          <w:rFonts w:ascii="Times New Roman" w:hAnsi="Times New Roman" w:cs="Times New Roman"/>
          <w:i/>
          <w:sz w:val="24"/>
          <w:szCs w:val="24"/>
        </w:rPr>
        <w:t>n d</w:t>
      </w:r>
      <w:r w:rsidR="003658AB" w:rsidRPr="003658AB">
        <w:rPr>
          <w:rFonts w:ascii="Times New Roman" w:hAnsi="Times New Roman" w:cs="Times New Roman"/>
          <w:i/>
          <w:sz w:val="24"/>
          <w:szCs w:val="24"/>
        </w:rPr>
        <w:t>â</w:t>
      </w:r>
      <w:r w:rsidR="003658AB">
        <w:rPr>
          <w:rFonts w:ascii="Times New Roman" w:hAnsi="Times New Roman" w:cs="Times New Roman"/>
          <w:i/>
          <w:sz w:val="24"/>
          <w:szCs w:val="24"/>
        </w:rPr>
        <w:t>n h</w:t>
      </w:r>
      <w:r w:rsidR="003658AB" w:rsidRPr="003658AB">
        <w:rPr>
          <w:rFonts w:ascii="Times New Roman" w:hAnsi="Times New Roman" w:cs="Times New Roman"/>
          <w:i/>
          <w:sz w:val="24"/>
          <w:szCs w:val="24"/>
        </w:rPr>
        <w:t>ạ</w:t>
      </w:r>
      <w:r w:rsidR="003658AB">
        <w:rPr>
          <w:rFonts w:ascii="Times New Roman" w:hAnsi="Times New Roman" w:cs="Times New Roman"/>
          <w:i/>
          <w:sz w:val="24"/>
          <w:szCs w:val="24"/>
        </w:rPr>
        <w:t>i nư</w:t>
      </w:r>
      <w:r w:rsidR="003658AB" w:rsidRPr="003658AB">
        <w:rPr>
          <w:rFonts w:ascii="Times New Roman" w:hAnsi="Times New Roman" w:cs="Times New Roman"/>
          <w:i/>
          <w:sz w:val="24"/>
          <w:szCs w:val="24"/>
        </w:rPr>
        <w:t>ớ</w:t>
      </w:r>
      <w:r w:rsidR="003658AB">
        <w:rPr>
          <w:rFonts w:ascii="Times New Roman" w:hAnsi="Times New Roman" w:cs="Times New Roman"/>
          <w:i/>
          <w:sz w:val="24"/>
          <w:szCs w:val="24"/>
        </w:rPr>
        <w:t>c.</w:t>
      </w:r>
      <w:r w:rsidR="00BA35A9" w:rsidRPr="00BA35A9">
        <w:rPr>
          <w:rFonts w:ascii="Times New Roman" w:hAnsi="Times New Roman" w:cs="Times New Roman"/>
          <w:i/>
          <w:sz w:val="24"/>
          <w:szCs w:val="24"/>
        </w:rPr>
        <w:t>!</w:t>
      </w:r>
    </w:p>
    <w:p w:rsidR="00EC2AE1" w:rsidRDefault="00BA35A9" w:rsidP="005C3394">
      <w:pPr>
        <w:ind w:firstLine="720"/>
        <w:jc w:val="both"/>
        <w:rPr>
          <w:rFonts w:ascii="Times New Roman" w:hAnsi="Times New Roman" w:cs="Times New Roman"/>
          <w:i/>
          <w:sz w:val="24"/>
          <w:szCs w:val="24"/>
        </w:rPr>
      </w:pPr>
      <w:r>
        <w:rPr>
          <w:rFonts w:ascii="Times New Roman" w:hAnsi="Times New Roman" w:cs="Times New Roman"/>
          <w:i/>
          <w:sz w:val="24"/>
          <w:szCs w:val="24"/>
        </w:rPr>
        <w:t>Nguy</w:t>
      </w:r>
      <w:r w:rsidRPr="00BA35A9">
        <w:rPr>
          <w:rFonts w:ascii="Times New Roman" w:hAnsi="Times New Roman" w:cs="Times New Roman"/>
          <w:i/>
          <w:sz w:val="24"/>
          <w:szCs w:val="24"/>
        </w:rPr>
        <w:t>ê</w:t>
      </w:r>
      <w:r>
        <w:rPr>
          <w:rFonts w:ascii="Times New Roman" w:hAnsi="Times New Roman" w:cs="Times New Roman"/>
          <w:i/>
          <w:sz w:val="24"/>
          <w:szCs w:val="24"/>
        </w:rPr>
        <w:t>n nh</w:t>
      </w:r>
      <w:r w:rsidRPr="00BA35A9">
        <w:rPr>
          <w:rFonts w:ascii="Times New Roman" w:hAnsi="Times New Roman" w:cs="Times New Roman"/>
          <w:i/>
          <w:sz w:val="24"/>
          <w:szCs w:val="24"/>
        </w:rPr>
        <w:t>â</w:t>
      </w:r>
      <w:r>
        <w:rPr>
          <w:rFonts w:ascii="Times New Roman" w:hAnsi="Times New Roman" w:cs="Times New Roman"/>
          <w:i/>
          <w:sz w:val="24"/>
          <w:szCs w:val="24"/>
        </w:rPr>
        <w:t>n c</w:t>
      </w:r>
      <w:r w:rsidRPr="00BA35A9">
        <w:rPr>
          <w:rFonts w:ascii="Times New Roman" w:hAnsi="Times New Roman" w:cs="Times New Roman"/>
          <w:i/>
          <w:sz w:val="24"/>
          <w:szCs w:val="24"/>
        </w:rPr>
        <w:t>ủ</w:t>
      </w:r>
      <w:r>
        <w:rPr>
          <w:rFonts w:ascii="Times New Roman" w:hAnsi="Times New Roman" w:cs="Times New Roman"/>
          <w:i/>
          <w:sz w:val="24"/>
          <w:szCs w:val="24"/>
        </w:rPr>
        <w:t xml:space="preserve">a sa </w:t>
      </w:r>
      <w:r w:rsidRPr="00BA35A9">
        <w:rPr>
          <w:rFonts w:ascii="Times New Roman" w:hAnsi="Times New Roman" w:cs="Times New Roman"/>
          <w:i/>
          <w:sz w:val="24"/>
          <w:szCs w:val="24"/>
        </w:rPr>
        <w:t>đ</w:t>
      </w:r>
      <w:r>
        <w:rPr>
          <w:rFonts w:ascii="Times New Roman" w:hAnsi="Times New Roman" w:cs="Times New Roman"/>
          <w:i/>
          <w:sz w:val="24"/>
          <w:szCs w:val="24"/>
        </w:rPr>
        <w:t>o</w:t>
      </w:r>
      <w:r w:rsidRPr="00BA35A9">
        <w:rPr>
          <w:rFonts w:ascii="Times New Roman" w:hAnsi="Times New Roman" w:cs="Times New Roman"/>
          <w:i/>
          <w:sz w:val="24"/>
          <w:szCs w:val="24"/>
        </w:rPr>
        <w:t xml:space="preserve">ạ </w:t>
      </w:r>
      <w:r>
        <w:rPr>
          <w:rFonts w:ascii="Times New Roman" w:hAnsi="Times New Roman" w:cs="Times New Roman"/>
          <w:i/>
          <w:sz w:val="24"/>
          <w:szCs w:val="24"/>
        </w:rPr>
        <w:t xml:space="preserve"> </w:t>
      </w:r>
      <w:r w:rsidR="00B20547">
        <w:rPr>
          <w:rFonts w:ascii="Times New Roman" w:hAnsi="Times New Roman" w:cs="Times New Roman"/>
          <w:i/>
          <w:sz w:val="24"/>
          <w:szCs w:val="24"/>
        </w:rPr>
        <w:t>V</w:t>
      </w:r>
      <w:r w:rsidR="00B20547" w:rsidRPr="00B20547">
        <w:rPr>
          <w:rFonts w:ascii="Times New Roman" w:hAnsi="Times New Roman" w:cs="Times New Roman"/>
          <w:i/>
          <w:sz w:val="24"/>
          <w:szCs w:val="24"/>
        </w:rPr>
        <w:t>ă</w:t>
      </w:r>
      <w:r w:rsidR="00B20547">
        <w:rPr>
          <w:rFonts w:ascii="Times New Roman" w:hAnsi="Times New Roman" w:cs="Times New Roman"/>
          <w:i/>
          <w:sz w:val="24"/>
          <w:szCs w:val="24"/>
        </w:rPr>
        <w:t>n h</w:t>
      </w:r>
      <w:r w:rsidR="00B20547" w:rsidRPr="00B20547">
        <w:rPr>
          <w:rFonts w:ascii="Times New Roman" w:hAnsi="Times New Roman" w:cs="Times New Roman"/>
          <w:i/>
          <w:sz w:val="24"/>
          <w:szCs w:val="24"/>
        </w:rPr>
        <w:t>ó</w:t>
      </w:r>
      <w:r w:rsidR="00B20547">
        <w:rPr>
          <w:rFonts w:ascii="Times New Roman" w:hAnsi="Times New Roman" w:cs="Times New Roman"/>
          <w:i/>
          <w:sz w:val="24"/>
          <w:szCs w:val="24"/>
        </w:rPr>
        <w:t xml:space="preserve">a </w:t>
      </w:r>
      <w:r>
        <w:rPr>
          <w:rFonts w:ascii="Times New Roman" w:hAnsi="Times New Roman" w:cs="Times New Roman"/>
          <w:i/>
          <w:sz w:val="24"/>
          <w:szCs w:val="24"/>
        </w:rPr>
        <w:t>l</w:t>
      </w:r>
      <w:r w:rsidRPr="00BA35A9">
        <w:rPr>
          <w:rFonts w:ascii="Times New Roman" w:hAnsi="Times New Roman" w:cs="Times New Roman"/>
          <w:i/>
          <w:sz w:val="24"/>
          <w:szCs w:val="24"/>
        </w:rPr>
        <w:t xml:space="preserve">à </w:t>
      </w:r>
      <w:r w:rsidR="00B20547">
        <w:rPr>
          <w:rFonts w:ascii="Times New Roman" w:hAnsi="Times New Roman" w:cs="Times New Roman"/>
          <w:i/>
          <w:sz w:val="24"/>
          <w:szCs w:val="24"/>
        </w:rPr>
        <w:t>do t</w:t>
      </w:r>
      <w:r w:rsidR="00B20547" w:rsidRPr="00B20547">
        <w:rPr>
          <w:rFonts w:ascii="Times New Roman" w:hAnsi="Times New Roman" w:cs="Times New Roman"/>
          <w:i/>
          <w:sz w:val="24"/>
          <w:szCs w:val="24"/>
        </w:rPr>
        <w:t>ì</w:t>
      </w:r>
      <w:r w:rsidR="00B20547">
        <w:rPr>
          <w:rFonts w:ascii="Times New Roman" w:hAnsi="Times New Roman" w:cs="Times New Roman"/>
          <w:i/>
          <w:sz w:val="24"/>
          <w:szCs w:val="24"/>
        </w:rPr>
        <w:t>nh tr</w:t>
      </w:r>
      <w:r w:rsidR="00B20547" w:rsidRPr="00B20547">
        <w:rPr>
          <w:rFonts w:ascii="Times New Roman" w:hAnsi="Times New Roman" w:cs="Times New Roman"/>
          <w:i/>
          <w:sz w:val="24"/>
          <w:szCs w:val="24"/>
        </w:rPr>
        <w:t>ạ</w:t>
      </w:r>
      <w:r w:rsidR="00B20547">
        <w:rPr>
          <w:rFonts w:ascii="Times New Roman" w:hAnsi="Times New Roman" w:cs="Times New Roman"/>
          <w:i/>
          <w:sz w:val="24"/>
          <w:szCs w:val="24"/>
        </w:rPr>
        <w:t xml:space="preserve">ng </w:t>
      </w:r>
      <w:r>
        <w:rPr>
          <w:rFonts w:ascii="Times New Roman" w:hAnsi="Times New Roman" w:cs="Times New Roman"/>
          <w:i/>
          <w:sz w:val="24"/>
          <w:szCs w:val="24"/>
        </w:rPr>
        <w:t>N</w:t>
      </w:r>
      <w:r w:rsidRPr="00BA35A9">
        <w:rPr>
          <w:rFonts w:ascii="Times New Roman" w:hAnsi="Times New Roman" w:cs="Times New Roman"/>
          <w:i/>
          <w:sz w:val="24"/>
          <w:szCs w:val="24"/>
        </w:rPr>
        <w:t>ô</w:t>
      </w:r>
      <w:r>
        <w:rPr>
          <w:rFonts w:ascii="Times New Roman" w:hAnsi="Times New Roman" w:cs="Times New Roman"/>
          <w:i/>
          <w:sz w:val="24"/>
          <w:szCs w:val="24"/>
        </w:rPr>
        <w:t xml:space="preserve"> </w:t>
      </w:r>
      <w:r w:rsidRPr="00BA35A9">
        <w:rPr>
          <w:rFonts w:ascii="Times New Roman" w:hAnsi="Times New Roman" w:cs="Times New Roman"/>
          <w:i/>
          <w:sz w:val="24"/>
          <w:szCs w:val="24"/>
        </w:rPr>
        <w:t>lệ, Chiến tranh và</w:t>
      </w:r>
      <w:r w:rsidR="00B20547">
        <w:rPr>
          <w:rFonts w:ascii="Times New Roman" w:hAnsi="Times New Roman" w:cs="Times New Roman"/>
          <w:i/>
          <w:sz w:val="24"/>
          <w:szCs w:val="24"/>
        </w:rPr>
        <w:t>” theo M</w:t>
      </w:r>
      <w:r w:rsidRPr="00BA35A9">
        <w:rPr>
          <w:rFonts w:ascii="Times New Roman" w:hAnsi="Times New Roman" w:cs="Times New Roman"/>
          <w:i/>
          <w:sz w:val="24"/>
          <w:szCs w:val="24"/>
        </w:rPr>
        <w:t xml:space="preserve">ới </w:t>
      </w:r>
      <w:r w:rsidR="00B20547">
        <w:rPr>
          <w:rFonts w:ascii="Times New Roman" w:hAnsi="Times New Roman" w:cs="Times New Roman"/>
          <w:i/>
          <w:sz w:val="24"/>
          <w:szCs w:val="24"/>
        </w:rPr>
        <w:t>n</w:t>
      </w:r>
      <w:r w:rsidR="00B20547" w:rsidRPr="00B20547">
        <w:rPr>
          <w:rFonts w:ascii="Times New Roman" w:hAnsi="Times New Roman" w:cs="Times New Roman"/>
          <w:i/>
          <w:sz w:val="24"/>
          <w:szCs w:val="24"/>
        </w:rPr>
        <w:t>ớ</w:t>
      </w:r>
      <w:r w:rsidR="00B20547">
        <w:rPr>
          <w:rFonts w:ascii="Times New Roman" w:hAnsi="Times New Roman" w:cs="Times New Roman"/>
          <w:i/>
          <w:sz w:val="24"/>
          <w:szCs w:val="24"/>
        </w:rPr>
        <w:t>i C</w:t>
      </w:r>
      <w:r w:rsidR="00B20547" w:rsidRPr="00B20547">
        <w:rPr>
          <w:rFonts w:ascii="Times New Roman" w:hAnsi="Times New Roman" w:cs="Times New Roman"/>
          <w:i/>
          <w:sz w:val="24"/>
          <w:szCs w:val="24"/>
        </w:rPr>
        <w:t>ũ</w:t>
      </w:r>
      <w:r w:rsidR="00B20547">
        <w:rPr>
          <w:rFonts w:ascii="Times New Roman" w:hAnsi="Times New Roman" w:cs="Times New Roman"/>
          <w:i/>
          <w:sz w:val="24"/>
          <w:szCs w:val="24"/>
        </w:rPr>
        <w:t xml:space="preserve"> “ kh</w:t>
      </w:r>
      <w:r w:rsidR="00B20547" w:rsidRPr="00B20547">
        <w:rPr>
          <w:rFonts w:ascii="Times New Roman" w:hAnsi="Times New Roman" w:cs="Times New Roman"/>
          <w:i/>
          <w:sz w:val="24"/>
          <w:szCs w:val="24"/>
        </w:rPr>
        <w:t>ô</w:t>
      </w:r>
      <w:r w:rsidR="00B20547">
        <w:rPr>
          <w:rFonts w:ascii="Times New Roman" w:hAnsi="Times New Roman" w:cs="Times New Roman"/>
          <w:i/>
          <w:sz w:val="24"/>
          <w:szCs w:val="24"/>
        </w:rPr>
        <w:t>ng th</w:t>
      </w:r>
      <w:r w:rsidR="00B20547" w:rsidRPr="00B20547">
        <w:rPr>
          <w:rFonts w:ascii="Times New Roman" w:hAnsi="Times New Roman" w:cs="Times New Roman"/>
          <w:i/>
          <w:sz w:val="24"/>
          <w:szCs w:val="24"/>
        </w:rPr>
        <w:t>í</w:t>
      </w:r>
      <w:r w:rsidR="00B20547">
        <w:rPr>
          <w:rFonts w:ascii="Times New Roman" w:hAnsi="Times New Roman" w:cs="Times New Roman"/>
          <w:i/>
          <w:sz w:val="24"/>
          <w:szCs w:val="24"/>
        </w:rPr>
        <w:t xml:space="preserve">ch </w:t>
      </w:r>
      <w:r w:rsidR="00B20547" w:rsidRPr="00045FF3">
        <w:rPr>
          <w:rFonts w:ascii="Times New Roman" w:hAnsi="Times New Roman" w:cs="Times New Roman"/>
          <w:i/>
          <w:sz w:val="24"/>
          <w:szCs w:val="24"/>
        </w:rPr>
        <w:t xml:space="preserve">đáng </w:t>
      </w:r>
      <w:r w:rsidR="00045FF3" w:rsidRPr="00045FF3">
        <w:rPr>
          <w:rFonts w:ascii="Times New Roman" w:hAnsi="Times New Roman" w:cs="Times New Roman"/>
          <w:i/>
          <w:sz w:val="24"/>
          <w:szCs w:val="24"/>
        </w:rPr>
        <w:t>khiến</w:t>
      </w:r>
      <w:r w:rsidRPr="00BA35A9">
        <w:rPr>
          <w:rFonts w:ascii="Times New Roman" w:hAnsi="Times New Roman" w:cs="Times New Roman"/>
          <w:i/>
          <w:sz w:val="24"/>
          <w:szCs w:val="24"/>
        </w:rPr>
        <w:t xml:space="preserve"> </w:t>
      </w:r>
      <w:r w:rsidR="0044679A">
        <w:rPr>
          <w:rFonts w:ascii="Times New Roman" w:hAnsi="Times New Roman" w:cs="Times New Roman"/>
          <w:i/>
          <w:sz w:val="24"/>
          <w:szCs w:val="24"/>
        </w:rPr>
        <w:t>D</w:t>
      </w:r>
      <w:r w:rsidR="0044679A" w:rsidRPr="0044679A">
        <w:rPr>
          <w:rFonts w:ascii="Times New Roman" w:hAnsi="Times New Roman" w:cs="Times New Roman"/>
          <w:i/>
          <w:sz w:val="24"/>
          <w:szCs w:val="24"/>
        </w:rPr>
        <w:t>â</w:t>
      </w:r>
      <w:r w:rsidR="0044679A">
        <w:rPr>
          <w:rFonts w:ascii="Times New Roman" w:hAnsi="Times New Roman" w:cs="Times New Roman"/>
          <w:i/>
          <w:sz w:val="24"/>
          <w:szCs w:val="24"/>
        </w:rPr>
        <w:t>n t</w:t>
      </w:r>
      <w:r w:rsidR="0044679A" w:rsidRPr="0044679A">
        <w:rPr>
          <w:rFonts w:ascii="Times New Roman" w:hAnsi="Times New Roman" w:cs="Times New Roman"/>
          <w:i/>
          <w:sz w:val="24"/>
          <w:szCs w:val="24"/>
        </w:rPr>
        <w:t>ộ</w:t>
      </w:r>
      <w:r w:rsidR="0044679A">
        <w:rPr>
          <w:rFonts w:ascii="Times New Roman" w:hAnsi="Times New Roman" w:cs="Times New Roman"/>
          <w:i/>
          <w:sz w:val="24"/>
          <w:szCs w:val="24"/>
        </w:rPr>
        <w:t xml:space="preserve">c </w:t>
      </w:r>
      <w:r w:rsidRPr="00BA35A9">
        <w:rPr>
          <w:rFonts w:ascii="Times New Roman" w:hAnsi="Times New Roman" w:cs="Times New Roman"/>
          <w:i/>
          <w:sz w:val="24"/>
          <w:szCs w:val="24"/>
        </w:rPr>
        <w:t xml:space="preserve">ngủ mê </w:t>
      </w:r>
      <w:r w:rsidR="00045FF3">
        <w:rPr>
          <w:rFonts w:ascii="Times New Roman" w:hAnsi="Times New Roman" w:cs="Times New Roman"/>
          <w:i/>
          <w:sz w:val="24"/>
          <w:szCs w:val="24"/>
        </w:rPr>
        <w:t>m</w:t>
      </w:r>
      <w:r w:rsidR="00045FF3" w:rsidRPr="00045FF3">
        <w:rPr>
          <w:rFonts w:ascii="Times New Roman" w:hAnsi="Times New Roman" w:cs="Times New Roman"/>
          <w:i/>
          <w:sz w:val="24"/>
          <w:szCs w:val="24"/>
        </w:rPr>
        <w:t xml:space="preserve">à </w:t>
      </w:r>
      <w:r w:rsidR="00045FF3">
        <w:rPr>
          <w:rFonts w:ascii="Times New Roman" w:hAnsi="Times New Roman" w:cs="Times New Roman"/>
          <w:i/>
          <w:sz w:val="24"/>
          <w:szCs w:val="24"/>
        </w:rPr>
        <w:t xml:space="preserve"> </w:t>
      </w:r>
      <w:r w:rsidRPr="00BA35A9">
        <w:rPr>
          <w:rFonts w:ascii="Times New Roman" w:hAnsi="Times New Roman" w:cs="Times New Roman"/>
          <w:i/>
          <w:sz w:val="24"/>
          <w:szCs w:val="24"/>
        </w:rPr>
        <w:t xml:space="preserve">quên Gốc quý </w:t>
      </w:r>
      <w:r w:rsidR="00B20547" w:rsidRPr="00015EEA">
        <w:rPr>
          <w:rFonts w:ascii="Times New Roman" w:hAnsi="Times New Roman" w:cs="Times New Roman"/>
          <w:i/>
          <w:sz w:val="24"/>
          <w:szCs w:val="24"/>
        </w:rPr>
        <w:t xml:space="preserve">. Gốc đây là “ </w:t>
      </w:r>
      <w:r w:rsidR="00B20547" w:rsidRPr="003F3843">
        <w:rPr>
          <w:rFonts w:ascii="Times New Roman" w:hAnsi="Times New Roman" w:cs="Times New Roman"/>
          <w:b/>
          <w:i/>
          <w:sz w:val="24"/>
          <w:szCs w:val="24"/>
        </w:rPr>
        <w:t xml:space="preserve">Nhất nguyên </w:t>
      </w:r>
      <w:r w:rsidR="00B20547" w:rsidRPr="003F3843">
        <w:rPr>
          <w:rFonts w:ascii="Times New Roman" w:hAnsi="Times New Roman" w:cs="Times New Roman"/>
          <w:b/>
          <w:i/>
          <w:sz w:val="24"/>
          <w:szCs w:val="24"/>
        </w:rPr>
        <w:lastRenderedPageBreak/>
        <w:t>lưỡng cực</w:t>
      </w:r>
      <w:r w:rsidR="00B20547" w:rsidRPr="00015EEA">
        <w:rPr>
          <w:rFonts w:ascii="Times New Roman" w:hAnsi="Times New Roman" w:cs="Times New Roman"/>
          <w:i/>
          <w:sz w:val="24"/>
          <w:szCs w:val="24"/>
        </w:rPr>
        <w:t xml:space="preserve"> </w:t>
      </w:r>
      <w:r w:rsidR="003F3843">
        <w:rPr>
          <w:rFonts w:ascii="Times New Roman" w:hAnsi="Times New Roman" w:cs="Times New Roman"/>
          <w:i/>
          <w:sz w:val="24"/>
          <w:szCs w:val="24"/>
        </w:rPr>
        <w:t xml:space="preserve">: </w:t>
      </w:r>
      <w:r w:rsidR="003F3843" w:rsidRPr="003F3843">
        <w:rPr>
          <w:rFonts w:ascii="Times New Roman" w:hAnsi="Times New Roman" w:cs="Times New Roman"/>
          <w:b/>
          <w:i/>
          <w:sz w:val="24"/>
          <w:szCs w:val="24"/>
        </w:rPr>
        <w:t>Thái</w:t>
      </w:r>
      <w:r w:rsidR="003F3843" w:rsidRPr="003F3843">
        <w:rPr>
          <w:rFonts w:ascii="Times New Roman" w:hAnsi="Times New Roman" w:cs="Times New Roman"/>
          <w:i/>
          <w:sz w:val="24"/>
          <w:szCs w:val="24"/>
        </w:rPr>
        <w:t xml:space="preserve"> </w:t>
      </w:r>
      <w:r w:rsidR="00EC2AE1">
        <w:rPr>
          <w:rFonts w:ascii="Times New Roman" w:hAnsi="Times New Roman" w:cs="Times New Roman"/>
          <w:i/>
          <w:sz w:val="24"/>
          <w:szCs w:val="24"/>
        </w:rPr>
        <w:t xml:space="preserve"> </w:t>
      </w:r>
      <w:r w:rsidR="003F3843" w:rsidRPr="003F3843">
        <w:rPr>
          <w:rFonts w:ascii="Times New Roman" w:hAnsi="Times New Roman" w:cs="Times New Roman"/>
          <w:b/>
          <w:i/>
          <w:sz w:val="24"/>
          <w:szCs w:val="24"/>
        </w:rPr>
        <w:t>cực</w:t>
      </w:r>
      <w:r w:rsidR="003F3843">
        <w:rPr>
          <w:rFonts w:ascii="Times New Roman" w:hAnsi="Times New Roman" w:cs="Times New Roman"/>
          <w:i/>
          <w:sz w:val="24"/>
          <w:szCs w:val="24"/>
        </w:rPr>
        <w:t xml:space="preserve"> </w:t>
      </w:r>
      <w:r w:rsidR="00B20547" w:rsidRPr="00015EEA">
        <w:rPr>
          <w:rFonts w:ascii="Times New Roman" w:hAnsi="Times New Roman" w:cs="Times New Roman"/>
          <w:i/>
          <w:sz w:val="24"/>
          <w:szCs w:val="24"/>
        </w:rPr>
        <w:t xml:space="preserve">“ hay  </w:t>
      </w:r>
      <w:r w:rsidR="003F3843">
        <w:rPr>
          <w:rFonts w:ascii="Times New Roman" w:hAnsi="Times New Roman" w:cs="Times New Roman"/>
          <w:i/>
          <w:sz w:val="24"/>
          <w:szCs w:val="24"/>
        </w:rPr>
        <w:t xml:space="preserve">“ </w:t>
      </w:r>
      <w:r w:rsidR="00B20547" w:rsidRPr="00405AC8">
        <w:rPr>
          <w:rFonts w:ascii="Times New Roman" w:hAnsi="Times New Roman" w:cs="Times New Roman"/>
          <w:b/>
          <w:i/>
          <w:sz w:val="24"/>
          <w:szCs w:val="24"/>
        </w:rPr>
        <w:t>Tiên / Rồng gặp nhau trên cánh đồng Tương</w:t>
      </w:r>
      <w:r w:rsidR="003F3843">
        <w:rPr>
          <w:rFonts w:ascii="Times New Roman" w:hAnsi="Times New Roman" w:cs="Times New Roman"/>
          <w:i/>
          <w:sz w:val="24"/>
          <w:szCs w:val="24"/>
        </w:rPr>
        <w:t xml:space="preserve">” </w:t>
      </w:r>
      <w:r w:rsidR="00B20547" w:rsidRPr="00015EEA">
        <w:rPr>
          <w:rFonts w:ascii="Times New Roman" w:hAnsi="Times New Roman" w:cs="Times New Roman"/>
          <w:i/>
          <w:sz w:val="24"/>
          <w:szCs w:val="24"/>
        </w:rPr>
        <w:t xml:space="preserve"> hay </w:t>
      </w:r>
      <w:r w:rsidR="003F3843">
        <w:rPr>
          <w:rFonts w:ascii="Times New Roman" w:hAnsi="Times New Roman" w:cs="Times New Roman"/>
          <w:i/>
          <w:sz w:val="24"/>
          <w:szCs w:val="24"/>
        </w:rPr>
        <w:t xml:space="preserve">“ </w:t>
      </w:r>
      <w:r w:rsidR="00B20547" w:rsidRPr="00405AC8">
        <w:rPr>
          <w:rFonts w:ascii="Times New Roman" w:hAnsi="Times New Roman" w:cs="Times New Roman"/>
          <w:b/>
          <w:i/>
          <w:sz w:val="24"/>
          <w:szCs w:val="24"/>
        </w:rPr>
        <w:t>Tình / Lý tương tham</w:t>
      </w:r>
      <w:r w:rsidR="003F3843">
        <w:rPr>
          <w:rFonts w:ascii="Times New Roman" w:hAnsi="Times New Roman" w:cs="Times New Roman"/>
          <w:i/>
          <w:sz w:val="24"/>
          <w:szCs w:val="24"/>
        </w:rPr>
        <w:t xml:space="preserve"> “</w:t>
      </w:r>
      <w:r w:rsidR="00B20547" w:rsidRPr="00015EEA">
        <w:rPr>
          <w:rFonts w:ascii="Times New Roman" w:hAnsi="Times New Roman" w:cs="Times New Roman"/>
          <w:i/>
          <w:sz w:val="24"/>
          <w:szCs w:val="24"/>
        </w:rPr>
        <w:t xml:space="preserve">, nay bỏ Tình theo Lý chay  tức là Duy Lý nên gây ra thiên lý vạn lý mà </w:t>
      </w:r>
      <w:r w:rsidR="00032CC6" w:rsidRPr="00032CC6">
        <w:rPr>
          <w:rFonts w:ascii="Times New Roman" w:hAnsi="Times New Roman" w:cs="Times New Roman"/>
          <w:b/>
          <w:i/>
          <w:sz w:val="24"/>
          <w:szCs w:val="24"/>
        </w:rPr>
        <w:t xml:space="preserve">“ </w:t>
      </w:r>
      <w:r w:rsidR="00B20547" w:rsidRPr="00032CC6">
        <w:rPr>
          <w:rFonts w:ascii="Times New Roman" w:hAnsi="Times New Roman" w:cs="Times New Roman"/>
          <w:b/>
          <w:i/>
          <w:sz w:val="24"/>
          <w:szCs w:val="24"/>
        </w:rPr>
        <w:t xml:space="preserve"> hơn thua</w:t>
      </w:r>
      <w:r w:rsidR="00B20547" w:rsidRPr="00015EEA">
        <w:rPr>
          <w:rFonts w:ascii="Times New Roman" w:hAnsi="Times New Roman" w:cs="Times New Roman"/>
          <w:i/>
          <w:sz w:val="24"/>
          <w:szCs w:val="24"/>
        </w:rPr>
        <w:t xml:space="preserve"> </w:t>
      </w:r>
      <w:r w:rsidR="00B20547" w:rsidRPr="00032CC6">
        <w:rPr>
          <w:rFonts w:ascii="Times New Roman" w:hAnsi="Times New Roman" w:cs="Times New Roman"/>
          <w:b/>
          <w:i/>
          <w:sz w:val="24"/>
          <w:szCs w:val="24"/>
        </w:rPr>
        <w:t>vặt với nhau</w:t>
      </w:r>
      <w:r w:rsidR="00032CC6">
        <w:rPr>
          <w:rFonts w:ascii="Times New Roman" w:hAnsi="Times New Roman" w:cs="Times New Roman"/>
          <w:i/>
          <w:sz w:val="24"/>
          <w:szCs w:val="24"/>
        </w:rPr>
        <w:t xml:space="preserve"> “</w:t>
      </w:r>
      <w:r w:rsidR="00B20547" w:rsidRPr="00015EEA">
        <w:rPr>
          <w:rFonts w:ascii="Times New Roman" w:hAnsi="Times New Roman" w:cs="Times New Roman"/>
          <w:i/>
          <w:sz w:val="24"/>
          <w:szCs w:val="24"/>
        </w:rPr>
        <w:t>, còn đâu chút Tình người nữa mà tìm đến với nhau</w:t>
      </w:r>
      <w:r w:rsidR="00015EEA">
        <w:rPr>
          <w:rFonts w:ascii="Times New Roman" w:hAnsi="Times New Roman" w:cs="Times New Roman"/>
          <w:i/>
          <w:sz w:val="24"/>
          <w:szCs w:val="24"/>
        </w:rPr>
        <w:t xml:space="preserve">.   </w:t>
      </w:r>
    </w:p>
    <w:p w:rsidR="00BA35A9" w:rsidRPr="00152D13" w:rsidRDefault="00015EEA" w:rsidP="005C3394">
      <w:pPr>
        <w:ind w:firstLine="720"/>
        <w:jc w:val="both"/>
        <w:rPr>
          <w:rFonts w:ascii="Times New Roman" w:hAnsi="Times New Roman" w:cs="Times New Roman"/>
          <w:i/>
          <w:sz w:val="24"/>
          <w:szCs w:val="24"/>
        </w:rPr>
      </w:pPr>
      <w:r w:rsidRPr="00015EEA">
        <w:rPr>
          <w:rFonts w:ascii="Times New Roman" w:hAnsi="Times New Roman" w:cs="Times New Roman"/>
          <w:i/>
          <w:sz w:val="24"/>
          <w:szCs w:val="24"/>
        </w:rPr>
        <w:t xml:space="preserve">Đây cũng là thứ tội lỗi mà Bà Evà bỏ nguồn Tâm linh </w:t>
      </w:r>
      <w:r>
        <w:rPr>
          <w:rFonts w:ascii="Times New Roman" w:hAnsi="Times New Roman" w:cs="Times New Roman"/>
          <w:i/>
          <w:sz w:val="24"/>
          <w:szCs w:val="24"/>
        </w:rPr>
        <w:t>( N</w:t>
      </w:r>
      <w:r w:rsidRPr="00015EEA">
        <w:rPr>
          <w:rFonts w:ascii="Times New Roman" w:hAnsi="Times New Roman" w:cs="Times New Roman"/>
          <w:i/>
          <w:sz w:val="24"/>
          <w:szCs w:val="24"/>
        </w:rPr>
        <w:t>ộ</w:t>
      </w:r>
      <w:r>
        <w:rPr>
          <w:rFonts w:ascii="Times New Roman" w:hAnsi="Times New Roman" w:cs="Times New Roman"/>
          <w:i/>
          <w:sz w:val="24"/>
          <w:szCs w:val="24"/>
        </w:rPr>
        <w:t>i</w:t>
      </w:r>
      <w:r w:rsidRPr="00015EEA">
        <w:rPr>
          <w:rFonts w:ascii="Times New Roman" w:hAnsi="Times New Roman" w:cs="Times New Roman"/>
          <w:i/>
          <w:sz w:val="24"/>
          <w:szCs w:val="24"/>
        </w:rPr>
        <w:t xml:space="preserve"> </w:t>
      </w:r>
      <w:r>
        <w:rPr>
          <w:rFonts w:ascii="Times New Roman" w:hAnsi="Times New Roman" w:cs="Times New Roman"/>
          <w:i/>
          <w:sz w:val="24"/>
          <w:szCs w:val="24"/>
        </w:rPr>
        <w:t xml:space="preserve"> ) </w:t>
      </w:r>
      <w:r w:rsidRPr="00015EEA">
        <w:rPr>
          <w:rFonts w:ascii="Times New Roman" w:hAnsi="Times New Roman" w:cs="Times New Roman"/>
          <w:i/>
          <w:sz w:val="24"/>
          <w:szCs w:val="24"/>
        </w:rPr>
        <w:t>ra Thế</w:t>
      </w:r>
      <w:r w:rsidR="00045FF3">
        <w:rPr>
          <w:rFonts w:ascii="Times New Roman" w:hAnsi="Times New Roman" w:cs="Times New Roman"/>
          <w:i/>
          <w:sz w:val="24"/>
          <w:szCs w:val="24"/>
        </w:rPr>
        <w:t xml:space="preserve"> </w:t>
      </w:r>
      <w:r w:rsidRPr="00015EEA">
        <w:rPr>
          <w:rFonts w:ascii="Times New Roman" w:hAnsi="Times New Roman" w:cs="Times New Roman"/>
          <w:i/>
          <w:sz w:val="24"/>
          <w:szCs w:val="24"/>
        </w:rPr>
        <w:t xml:space="preserve"> </w:t>
      </w:r>
      <w:r>
        <w:rPr>
          <w:rFonts w:ascii="Times New Roman" w:hAnsi="Times New Roman" w:cs="Times New Roman"/>
          <w:i/>
          <w:sz w:val="24"/>
          <w:szCs w:val="24"/>
        </w:rPr>
        <w:t>s</w:t>
      </w:r>
      <w:r w:rsidRPr="00015EEA">
        <w:rPr>
          <w:rFonts w:ascii="Times New Roman" w:hAnsi="Times New Roman" w:cs="Times New Roman"/>
          <w:i/>
          <w:sz w:val="24"/>
          <w:szCs w:val="24"/>
        </w:rPr>
        <w:t>ự</w:t>
      </w:r>
      <w:r>
        <w:rPr>
          <w:rFonts w:ascii="Times New Roman" w:hAnsi="Times New Roman" w:cs="Times New Roman"/>
          <w:i/>
          <w:sz w:val="24"/>
          <w:szCs w:val="24"/>
        </w:rPr>
        <w:t xml:space="preserve"> ( Ngo</w:t>
      </w:r>
      <w:r w:rsidRPr="00015EEA">
        <w:rPr>
          <w:rFonts w:ascii="Times New Roman" w:hAnsi="Times New Roman" w:cs="Times New Roman"/>
          <w:i/>
          <w:sz w:val="24"/>
          <w:szCs w:val="24"/>
        </w:rPr>
        <w:t>ạ</w:t>
      </w:r>
      <w:r>
        <w:rPr>
          <w:rFonts w:ascii="Times New Roman" w:hAnsi="Times New Roman" w:cs="Times New Roman"/>
          <w:i/>
          <w:sz w:val="24"/>
          <w:szCs w:val="24"/>
        </w:rPr>
        <w:t>i</w:t>
      </w:r>
      <w:r w:rsidRPr="00015EEA">
        <w:rPr>
          <w:rFonts w:ascii="Times New Roman" w:hAnsi="Times New Roman" w:cs="Times New Roman"/>
          <w:i/>
          <w:sz w:val="24"/>
          <w:szCs w:val="24"/>
        </w:rPr>
        <w:t xml:space="preserve"> </w:t>
      </w:r>
      <w:r>
        <w:rPr>
          <w:rFonts w:ascii="Times New Roman" w:hAnsi="Times New Roman" w:cs="Times New Roman"/>
          <w:i/>
          <w:sz w:val="24"/>
          <w:szCs w:val="24"/>
        </w:rPr>
        <w:t xml:space="preserve"> ) </w:t>
      </w:r>
      <w:r w:rsidRPr="00015EEA">
        <w:rPr>
          <w:rFonts w:ascii="Times New Roman" w:hAnsi="Times New Roman" w:cs="Times New Roman"/>
          <w:i/>
          <w:sz w:val="24"/>
          <w:szCs w:val="24"/>
        </w:rPr>
        <w:t>mà ăn trái cấm, tức là bỏ Tình theo Lý làm đảo lộn trật tự Thiên nhi</w:t>
      </w:r>
      <w:r w:rsidR="00E24463" w:rsidRPr="00E24463">
        <w:rPr>
          <w:rFonts w:ascii="Times New Roman" w:hAnsi="Times New Roman" w:cs="Times New Roman"/>
          <w:i/>
          <w:sz w:val="24"/>
          <w:szCs w:val="24"/>
        </w:rPr>
        <w:t>ê</w:t>
      </w:r>
      <w:r>
        <w:rPr>
          <w:rFonts w:ascii="Times New Roman" w:hAnsi="Times New Roman" w:cs="Times New Roman"/>
          <w:i/>
          <w:sz w:val="24"/>
          <w:szCs w:val="24"/>
        </w:rPr>
        <w:t xml:space="preserve">n, </w:t>
      </w:r>
      <w:r w:rsidR="00CC7B71">
        <w:rPr>
          <w:rFonts w:ascii="Times New Roman" w:hAnsi="Times New Roman" w:cs="Times New Roman"/>
          <w:i/>
          <w:sz w:val="24"/>
          <w:szCs w:val="24"/>
        </w:rPr>
        <w:t xml:space="preserve"> </w:t>
      </w:r>
      <w:r w:rsidRPr="00015EEA">
        <w:rPr>
          <w:rFonts w:ascii="Times New Roman" w:hAnsi="Times New Roman" w:cs="Times New Roman"/>
          <w:i/>
          <w:sz w:val="24"/>
          <w:szCs w:val="24"/>
        </w:rPr>
        <w:t xml:space="preserve"> Tâm</w:t>
      </w:r>
      <w:r>
        <w:rPr>
          <w:rFonts w:ascii="Times New Roman" w:hAnsi="Times New Roman" w:cs="Times New Roman"/>
          <w:i/>
          <w:sz w:val="24"/>
          <w:szCs w:val="24"/>
        </w:rPr>
        <w:t xml:space="preserve"> </w:t>
      </w:r>
      <w:r w:rsidRPr="00015EEA">
        <w:rPr>
          <w:rFonts w:ascii="Times New Roman" w:hAnsi="Times New Roman" w:cs="Times New Roman"/>
          <w:i/>
          <w:sz w:val="24"/>
          <w:szCs w:val="24"/>
        </w:rPr>
        <w:t>/</w:t>
      </w:r>
      <w:r w:rsidR="00405AC8">
        <w:rPr>
          <w:rFonts w:ascii="Times New Roman" w:hAnsi="Times New Roman" w:cs="Times New Roman"/>
          <w:i/>
          <w:sz w:val="24"/>
          <w:szCs w:val="24"/>
        </w:rPr>
        <w:t xml:space="preserve"> </w:t>
      </w:r>
      <w:r>
        <w:rPr>
          <w:rFonts w:ascii="Times New Roman" w:hAnsi="Times New Roman" w:cs="Times New Roman"/>
          <w:i/>
          <w:sz w:val="24"/>
          <w:szCs w:val="24"/>
        </w:rPr>
        <w:t>V</w:t>
      </w:r>
      <w:r w:rsidRPr="00015EEA">
        <w:rPr>
          <w:rFonts w:ascii="Times New Roman" w:hAnsi="Times New Roman" w:cs="Times New Roman"/>
          <w:i/>
          <w:sz w:val="24"/>
          <w:szCs w:val="24"/>
        </w:rPr>
        <w:t>ậ</w:t>
      </w:r>
      <w:r>
        <w:rPr>
          <w:rFonts w:ascii="Times New Roman" w:hAnsi="Times New Roman" w:cs="Times New Roman"/>
          <w:i/>
          <w:sz w:val="24"/>
          <w:szCs w:val="24"/>
        </w:rPr>
        <w:t xml:space="preserve">t </w:t>
      </w:r>
      <w:r w:rsidRPr="00015EEA">
        <w:rPr>
          <w:rFonts w:ascii="Times New Roman" w:hAnsi="Times New Roman" w:cs="Times New Roman"/>
          <w:i/>
          <w:sz w:val="24"/>
          <w:szCs w:val="24"/>
        </w:rPr>
        <w:t>con ngư</w:t>
      </w:r>
      <w:r w:rsidRPr="00015EEA">
        <w:rPr>
          <w:i/>
        </w:rPr>
        <w:t>ời</w:t>
      </w:r>
      <w:r w:rsidRPr="00015EEA">
        <w:rPr>
          <w:rFonts w:ascii="Times New Roman" w:hAnsi="Times New Roman" w:cs="Times New Roman"/>
          <w:i/>
          <w:sz w:val="24"/>
          <w:szCs w:val="24"/>
        </w:rPr>
        <w:t xml:space="preserve"> cũng đảo lộn theo</w:t>
      </w:r>
      <w:r w:rsidR="00405AC8">
        <w:rPr>
          <w:rFonts w:ascii="Times New Roman" w:hAnsi="Times New Roman" w:cs="Times New Roman"/>
          <w:i/>
          <w:sz w:val="24"/>
          <w:szCs w:val="24"/>
        </w:rPr>
        <w:t>,</w:t>
      </w:r>
      <w:r w:rsidRPr="00015EEA">
        <w:rPr>
          <w:rFonts w:ascii="Times New Roman" w:hAnsi="Times New Roman" w:cs="Times New Roman"/>
          <w:i/>
          <w:sz w:val="24"/>
          <w:szCs w:val="24"/>
        </w:rPr>
        <w:t xml:space="preserve"> </w:t>
      </w:r>
      <w:r w:rsidR="00E24463">
        <w:rPr>
          <w:rFonts w:ascii="Times New Roman" w:hAnsi="Times New Roman" w:cs="Times New Roman"/>
          <w:i/>
          <w:sz w:val="24"/>
          <w:szCs w:val="24"/>
        </w:rPr>
        <w:t>n</w:t>
      </w:r>
      <w:r w:rsidR="00E24463" w:rsidRPr="00E24463">
        <w:rPr>
          <w:rFonts w:ascii="Times New Roman" w:hAnsi="Times New Roman" w:cs="Times New Roman"/>
          <w:i/>
          <w:sz w:val="24"/>
          <w:szCs w:val="24"/>
        </w:rPr>
        <w:t>ê</w:t>
      </w:r>
      <w:r w:rsidR="00E24463">
        <w:rPr>
          <w:rFonts w:ascii="Times New Roman" w:hAnsi="Times New Roman" w:cs="Times New Roman"/>
          <w:i/>
          <w:sz w:val="24"/>
          <w:szCs w:val="24"/>
        </w:rPr>
        <w:t xml:space="preserve">n </w:t>
      </w:r>
      <w:r w:rsidRPr="00015EEA">
        <w:rPr>
          <w:rFonts w:ascii="Times New Roman" w:hAnsi="Times New Roman" w:cs="Times New Roman"/>
          <w:i/>
          <w:sz w:val="24"/>
          <w:szCs w:val="24"/>
        </w:rPr>
        <w:t>con Người mới gây ra muôn vàn cơ sự rối ren</w:t>
      </w:r>
      <w:r>
        <w:rPr>
          <w:rFonts w:ascii="Times New Roman" w:hAnsi="Times New Roman" w:cs="Times New Roman"/>
          <w:i/>
          <w:sz w:val="24"/>
          <w:szCs w:val="24"/>
        </w:rPr>
        <w:t>. Ph</w:t>
      </w:r>
      <w:r w:rsidRPr="00015EEA">
        <w:rPr>
          <w:rFonts w:ascii="Times New Roman" w:hAnsi="Times New Roman" w:cs="Times New Roman"/>
          <w:i/>
          <w:sz w:val="24"/>
          <w:szCs w:val="24"/>
        </w:rPr>
        <w:t>ả</w:t>
      </w:r>
      <w:r>
        <w:rPr>
          <w:rFonts w:ascii="Times New Roman" w:hAnsi="Times New Roman" w:cs="Times New Roman"/>
          <w:i/>
          <w:sz w:val="24"/>
          <w:szCs w:val="24"/>
        </w:rPr>
        <w:t>i ch</w:t>
      </w:r>
      <w:r w:rsidRPr="00015EEA">
        <w:rPr>
          <w:rFonts w:ascii="Times New Roman" w:hAnsi="Times New Roman" w:cs="Times New Roman"/>
          <w:i/>
          <w:sz w:val="24"/>
          <w:szCs w:val="24"/>
        </w:rPr>
        <w:t>ă</w:t>
      </w:r>
      <w:r>
        <w:rPr>
          <w:rFonts w:ascii="Times New Roman" w:hAnsi="Times New Roman" w:cs="Times New Roman"/>
          <w:i/>
          <w:sz w:val="24"/>
          <w:szCs w:val="24"/>
        </w:rPr>
        <w:t>ng  con ng</w:t>
      </w:r>
      <w:r w:rsidRPr="00015EEA">
        <w:rPr>
          <w:rFonts w:ascii="Times New Roman" w:hAnsi="Times New Roman" w:cs="Times New Roman"/>
          <w:i/>
          <w:sz w:val="24"/>
          <w:szCs w:val="24"/>
        </w:rPr>
        <w:t>ưò</w:t>
      </w:r>
      <w:r>
        <w:rPr>
          <w:rFonts w:ascii="Times New Roman" w:hAnsi="Times New Roman" w:cs="Times New Roman"/>
          <w:i/>
          <w:sz w:val="24"/>
          <w:szCs w:val="24"/>
        </w:rPr>
        <w:t xml:space="preserve">i </w:t>
      </w:r>
      <w:r w:rsidRPr="00015EEA">
        <w:rPr>
          <w:rFonts w:ascii="Times New Roman" w:hAnsi="Times New Roman" w:cs="Times New Roman"/>
          <w:i/>
          <w:sz w:val="24"/>
          <w:szCs w:val="24"/>
        </w:rPr>
        <w:t>đã</w:t>
      </w:r>
      <w:r>
        <w:rPr>
          <w:rFonts w:ascii="Times New Roman" w:hAnsi="Times New Roman" w:cs="Times New Roman"/>
          <w:i/>
          <w:sz w:val="24"/>
          <w:szCs w:val="24"/>
        </w:rPr>
        <w:t xml:space="preserve"> </w:t>
      </w:r>
      <w:r w:rsidRPr="00015EEA">
        <w:rPr>
          <w:rFonts w:ascii="Times New Roman" w:hAnsi="Times New Roman" w:cs="Times New Roman"/>
          <w:i/>
          <w:sz w:val="24"/>
          <w:szCs w:val="24"/>
        </w:rPr>
        <w:t>đá</w:t>
      </w:r>
      <w:r>
        <w:rPr>
          <w:rFonts w:ascii="Times New Roman" w:hAnsi="Times New Roman" w:cs="Times New Roman"/>
          <w:i/>
          <w:sz w:val="24"/>
          <w:szCs w:val="24"/>
        </w:rPr>
        <w:t xml:space="preserve">nh </w:t>
      </w:r>
      <w:r w:rsidRPr="003F3843">
        <w:rPr>
          <w:rFonts w:ascii="Times New Roman" w:hAnsi="Times New Roman" w:cs="Times New Roman"/>
          <w:i/>
          <w:sz w:val="24"/>
          <w:szCs w:val="24"/>
        </w:rPr>
        <w:t>mấ</w:t>
      </w:r>
      <w:r w:rsidR="004544BD">
        <w:rPr>
          <w:rFonts w:ascii="Times New Roman" w:hAnsi="Times New Roman" w:cs="Times New Roman"/>
          <w:i/>
          <w:sz w:val="24"/>
          <w:szCs w:val="24"/>
        </w:rPr>
        <w:t xml:space="preserve">t cái Tâm, khi </w:t>
      </w:r>
      <w:r w:rsidRPr="003F3843">
        <w:rPr>
          <w:rFonts w:ascii="Times New Roman" w:hAnsi="Times New Roman" w:cs="Times New Roman"/>
          <w:i/>
          <w:sz w:val="24"/>
          <w:szCs w:val="24"/>
        </w:rPr>
        <w:t>Tình</w:t>
      </w:r>
      <w:r w:rsidR="003F3843" w:rsidRPr="003F3843">
        <w:rPr>
          <w:rFonts w:ascii="Times New Roman" w:hAnsi="Times New Roman" w:cs="Times New Roman"/>
          <w:i/>
          <w:sz w:val="24"/>
          <w:szCs w:val="24"/>
        </w:rPr>
        <w:t xml:space="preserve"> Người</w:t>
      </w:r>
      <w:r w:rsidR="004544BD">
        <w:rPr>
          <w:rFonts w:ascii="Times New Roman" w:hAnsi="Times New Roman" w:cs="Times New Roman"/>
          <w:i/>
          <w:sz w:val="24"/>
          <w:szCs w:val="24"/>
        </w:rPr>
        <w:t xml:space="preserve"> </w:t>
      </w:r>
      <w:r w:rsidR="004544BD" w:rsidRPr="004544BD">
        <w:rPr>
          <w:rFonts w:ascii="Times New Roman" w:hAnsi="Times New Roman" w:cs="Times New Roman"/>
          <w:i/>
          <w:sz w:val="24"/>
          <w:szCs w:val="24"/>
        </w:rPr>
        <w:t>đã</w:t>
      </w:r>
      <w:r w:rsidR="004544BD">
        <w:rPr>
          <w:rFonts w:ascii="Times New Roman" w:hAnsi="Times New Roman" w:cs="Times New Roman"/>
          <w:i/>
          <w:sz w:val="24"/>
          <w:szCs w:val="24"/>
        </w:rPr>
        <w:t xml:space="preserve"> m</w:t>
      </w:r>
      <w:r w:rsidR="004544BD" w:rsidRPr="004544BD">
        <w:rPr>
          <w:rFonts w:ascii="Times New Roman" w:hAnsi="Times New Roman" w:cs="Times New Roman"/>
          <w:i/>
          <w:sz w:val="24"/>
          <w:szCs w:val="24"/>
        </w:rPr>
        <w:t>ấ</w:t>
      </w:r>
      <w:r w:rsidR="004544BD">
        <w:rPr>
          <w:rFonts w:ascii="Times New Roman" w:hAnsi="Times New Roman" w:cs="Times New Roman"/>
          <w:i/>
          <w:sz w:val="24"/>
          <w:szCs w:val="24"/>
        </w:rPr>
        <w:t>t, th</w:t>
      </w:r>
      <w:r w:rsidR="004544BD" w:rsidRPr="004544BD">
        <w:rPr>
          <w:rFonts w:ascii="Times New Roman" w:hAnsi="Times New Roman" w:cs="Times New Roman"/>
          <w:i/>
          <w:sz w:val="24"/>
          <w:szCs w:val="24"/>
        </w:rPr>
        <w:t>ì</w:t>
      </w:r>
      <w:r w:rsidR="004544BD">
        <w:rPr>
          <w:rFonts w:ascii="Times New Roman" w:hAnsi="Times New Roman" w:cs="Times New Roman"/>
          <w:i/>
          <w:sz w:val="24"/>
          <w:szCs w:val="24"/>
        </w:rPr>
        <w:t xml:space="preserve"> c</w:t>
      </w:r>
      <w:r w:rsidR="004544BD" w:rsidRPr="004544BD">
        <w:rPr>
          <w:rFonts w:ascii="Times New Roman" w:hAnsi="Times New Roman" w:cs="Times New Roman"/>
          <w:i/>
          <w:sz w:val="24"/>
          <w:szCs w:val="24"/>
        </w:rPr>
        <w:t>á</w:t>
      </w:r>
      <w:r w:rsidR="004544BD">
        <w:rPr>
          <w:rFonts w:ascii="Times New Roman" w:hAnsi="Times New Roman" w:cs="Times New Roman"/>
          <w:i/>
          <w:sz w:val="24"/>
          <w:szCs w:val="24"/>
        </w:rPr>
        <w:t>i Tr</w:t>
      </w:r>
      <w:r w:rsidR="004544BD" w:rsidRPr="004544BD">
        <w:rPr>
          <w:rFonts w:ascii="Times New Roman" w:hAnsi="Times New Roman" w:cs="Times New Roman"/>
          <w:i/>
          <w:sz w:val="24"/>
          <w:szCs w:val="24"/>
        </w:rPr>
        <w:t>í</w:t>
      </w:r>
      <w:r w:rsidR="004544BD">
        <w:rPr>
          <w:rFonts w:ascii="Times New Roman" w:hAnsi="Times New Roman" w:cs="Times New Roman"/>
          <w:i/>
          <w:sz w:val="24"/>
          <w:szCs w:val="24"/>
        </w:rPr>
        <w:t xml:space="preserve"> c</w:t>
      </w:r>
      <w:r w:rsidR="004544BD" w:rsidRPr="004544BD">
        <w:rPr>
          <w:rFonts w:ascii="Times New Roman" w:hAnsi="Times New Roman" w:cs="Times New Roman"/>
          <w:i/>
          <w:sz w:val="24"/>
          <w:szCs w:val="24"/>
        </w:rPr>
        <w:t>ũ</w:t>
      </w:r>
      <w:r w:rsidR="004544BD">
        <w:rPr>
          <w:rFonts w:ascii="Times New Roman" w:hAnsi="Times New Roman" w:cs="Times New Roman"/>
          <w:i/>
          <w:sz w:val="24"/>
          <w:szCs w:val="24"/>
        </w:rPr>
        <w:t>ng lo</w:t>
      </w:r>
      <w:r w:rsidR="004544BD" w:rsidRPr="004544BD">
        <w:rPr>
          <w:rFonts w:ascii="Times New Roman" w:hAnsi="Times New Roman" w:cs="Times New Roman"/>
          <w:i/>
          <w:sz w:val="24"/>
          <w:szCs w:val="24"/>
        </w:rPr>
        <w:t>ạ</w:t>
      </w:r>
      <w:r w:rsidR="004544BD">
        <w:rPr>
          <w:rFonts w:ascii="Times New Roman" w:hAnsi="Times New Roman" w:cs="Times New Roman"/>
          <w:i/>
          <w:sz w:val="24"/>
          <w:szCs w:val="24"/>
        </w:rPr>
        <w:t>n theo</w:t>
      </w:r>
      <w:r w:rsidR="00EC2AE1">
        <w:rPr>
          <w:rFonts w:ascii="Times New Roman" w:hAnsi="Times New Roman" w:cs="Times New Roman"/>
          <w:i/>
          <w:sz w:val="24"/>
          <w:szCs w:val="24"/>
        </w:rPr>
        <w:t xml:space="preserve"> </w:t>
      </w:r>
      <w:r w:rsidRPr="003F3843">
        <w:rPr>
          <w:rFonts w:ascii="Times New Roman" w:hAnsi="Times New Roman" w:cs="Times New Roman"/>
          <w:i/>
          <w:sz w:val="24"/>
          <w:szCs w:val="24"/>
        </w:rPr>
        <w:t>. Tổ t</w:t>
      </w:r>
      <w:r w:rsidR="003F3843" w:rsidRPr="003F3843">
        <w:rPr>
          <w:rFonts w:ascii="Times New Roman" w:hAnsi="Times New Roman" w:cs="Times New Roman"/>
          <w:i/>
          <w:sz w:val="24"/>
          <w:szCs w:val="24"/>
        </w:rPr>
        <w:t>i</w:t>
      </w:r>
      <w:r w:rsidRPr="003F3843">
        <w:rPr>
          <w:rFonts w:ascii="Times New Roman" w:hAnsi="Times New Roman" w:cs="Times New Roman"/>
          <w:i/>
          <w:sz w:val="24"/>
          <w:szCs w:val="24"/>
        </w:rPr>
        <w:t>ên chúng ta đã chẳng b</w:t>
      </w:r>
      <w:r w:rsidR="003F3843" w:rsidRPr="003F3843">
        <w:rPr>
          <w:rFonts w:ascii="Times New Roman" w:hAnsi="Times New Roman" w:cs="Times New Roman"/>
          <w:i/>
          <w:sz w:val="24"/>
          <w:szCs w:val="24"/>
        </w:rPr>
        <w:t>ả</w:t>
      </w:r>
      <w:r w:rsidRPr="003F3843">
        <w:rPr>
          <w:rFonts w:ascii="Times New Roman" w:hAnsi="Times New Roman" w:cs="Times New Roman"/>
          <w:i/>
          <w:sz w:val="24"/>
          <w:szCs w:val="24"/>
        </w:rPr>
        <w:t>o: “</w:t>
      </w:r>
      <w:r>
        <w:t xml:space="preserve"> </w:t>
      </w:r>
      <w:r w:rsidR="003F3843">
        <w:t xml:space="preserve"> </w:t>
      </w:r>
      <w:r w:rsidR="003F3843" w:rsidRPr="0044679A">
        <w:rPr>
          <w:rFonts w:ascii="Times New Roman" w:hAnsi="Times New Roman" w:cs="Times New Roman"/>
          <w:b/>
          <w:sz w:val="24"/>
          <w:szCs w:val="24"/>
        </w:rPr>
        <w:t>T</w:t>
      </w:r>
      <w:r w:rsidRPr="0044679A">
        <w:rPr>
          <w:rFonts w:ascii="Times New Roman" w:hAnsi="Times New Roman" w:cs="Times New Roman"/>
          <w:b/>
          <w:sz w:val="24"/>
          <w:szCs w:val="24"/>
        </w:rPr>
        <w:t>âm bất tại yên, thị bất kiến, thính bất văn, thực bất tri kỳ vị</w:t>
      </w:r>
      <w:r w:rsidR="00B20547" w:rsidRPr="00015EEA">
        <w:rPr>
          <w:rFonts w:ascii="Times New Roman" w:hAnsi="Times New Roman" w:cs="Times New Roman"/>
          <w:i/>
          <w:sz w:val="24"/>
          <w:szCs w:val="24"/>
        </w:rPr>
        <w:t xml:space="preserve"> </w:t>
      </w:r>
      <w:r w:rsidR="003F3843">
        <w:rPr>
          <w:rFonts w:ascii="Times New Roman" w:hAnsi="Times New Roman" w:cs="Times New Roman"/>
          <w:i/>
          <w:sz w:val="24"/>
          <w:szCs w:val="24"/>
        </w:rPr>
        <w:t xml:space="preserve">“: </w:t>
      </w:r>
      <w:r w:rsidR="003F3843" w:rsidRPr="003F3843">
        <w:rPr>
          <w:rFonts w:ascii="Times New Roman" w:hAnsi="Times New Roman" w:cs="Times New Roman"/>
          <w:i/>
          <w:sz w:val="24"/>
          <w:szCs w:val="24"/>
        </w:rPr>
        <w:t xml:space="preserve">Khi cái Tâm không ổn định </w:t>
      </w:r>
      <w:r w:rsidR="00045FF3">
        <w:rPr>
          <w:rFonts w:ascii="Times New Roman" w:hAnsi="Times New Roman" w:cs="Times New Roman"/>
          <w:i/>
          <w:sz w:val="24"/>
          <w:szCs w:val="24"/>
        </w:rPr>
        <w:t>hay b</w:t>
      </w:r>
      <w:r w:rsidR="00045FF3" w:rsidRPr="00045FF3">
        <w:rPr>
          <w:rFonts w:ascii="Times New Roman" w:hAnsi="Times New Roman" w:cs="Times New Roman"/>
          <w:i/>
          <w:sz w:val="24"/>
          <w:szCs w:val="24"/>
        </w:rPr>
        <w:t xml:space="preserve">ị </w:t>
      </w:r>
      <w:r w:rsidR="00045FF3">
        <w:rPr>
          <w:rFonts w:ascii="Times New Roman" w:hAnsi="Times New Roman" w:cs="Times New Roman"/>
          <w:i/>
          <w:sz w:val="24"/>
          <w:szCs w:val="24"/>
        </w:rPr>
        <w:t xml:space="preserve"> m</w:t>
      </w:r>
      <w:r w:rsidR="00045FF3" w:rsidRPr="00045FF3">
        <w:rPr>
          <w:rFonts w:ascii="Times New Roman" w:hAnsi="Times New Roman" w:cs="Times New Roman"/>
          <w:i/>
          <w:sz w:val="24"/>
          <w:szCs w:val="24"/>
        </w:rPr>
        <w:t>à</w:t>
      </w:r>
      <w:r w:rsidR="00045FF3">
        <w:rPr>
          <w:rFonts w:ascii="Times New Roman" w:hAnsi="Times New Roman" w:cs="Times New Roman"/>
          <w:i/>
          <w:sz w:val="24"/>
          <w:szCs w:val="24"/>
        </w:rPr>
        <w:t>n v</w:t>
      </w:r>
      <w:r w:rsidR="00045FF3" w:rsidRPr="00045FF3">
        <w:rPr>
          <w:rFonts w:ascii="Times New Roman" w:hAnsi="Times New Roman" w:cs="Times New Roman"/>
          <w:i/>
          <w:sz w:val="24"/>
          <w:szCs w:val="24"/>
        </w:rPr>
        <w:t xml:space="preserve">ô </w:t>
      </w:r>
      <w:r w:rsidR="00045FF3">
        <w:rPr>
          <w:rFonts w:ascii="Times New Roman" w:hAnsi="Times New Roman" w:cs="Times New Roman"/>
          <w:i/>
          <w:sz w:val="24"/>
          <w:szCs w:val="24"/>
        </w:rPr>
        <w:t xml:space="preserve"> minh “ Tham, S</w:t>
      </w:r>
      <w:r w:rsidR="00045FF3" w:rsidRPr="00045FF3">
        <w:rPr>
          <w:rFonts w:ascii="Times New Roman" w:hAnsi="Times New Roman" w:cs="Times New Roman"/>
          <w:i/>
          <w:sz w:val="24"/>
          <w:szCs w:val="24"/>
        </w:rPr>
        <w:t>â</w:t>
      </w:r>
      <w:r w:rsidR="00045FF3">
        <w:rPr>
          <w:rFonts w:ascii="Times New Roman" w:hAnsi="Times New Roman" w:cs="Times New Roman"/>
          <w:i/>
          <w:sz w:val="24"/>
          <w:szCs w:val="24"/>
        </w:rPr>
        <w:t>n, Si “che l</w:t>
      </w:r>
      <w:r w:rsidR="00045FF3" w:rsidRPr="00045FF3">
        <w:rPr>
          <w:rFonts w:ascii="Times New Roman" w:hAnsi="Times New Roman" w:cs="Times New Roman"/>
          <w:i/>
          <w:sz w:val="24"/>
          <w:szCs w:val="24"/>
        </w:rPr>
        <w:t>ấ</w:t>
      </w:r>
      <w:r w:rsidR="00045FF3">
        <w:rPr>
          <w:rFonts w:ascii="Times New Roman" w:hAnsi="Times New Roman" w:cs="Times New Roman"/>
          <w:i/>
          <w:sz w:val="24"/>
          <w:szCs w:val="24"/>
        </w:rPr>
        <w:t xml:space="preserve">p </w:t>
      </w:r>
      <w:r w:rsidR="003F3843" w:rsidRPr="003F3843">
        <w:rPr>
          <w:rFonts w:ascii="Times New Roman" w:hAnsi="Times New Roman" w:cs="Times New Roman"/>
          <w:i/>
          <w:sz w:val="24"/>
          <w:szCs w:val="24"/>
        </w:rPr>
        <w:t>thì có nhìn mà chẳng thấy rõ, có nghe mà chẳng hiểu vấn đề, và có ă</w:t>
      </w:r>
      <w:r w:rsidR="00045FF3">
        <w:rPr>
          <w:rFonts w:ascii="Times New Roman" w:hAnsi="Times New Roman" w:cs="Times New Roman"/>
          <w:i/>
          <w:sz w:val="24"/>
          <w:szCs w:val="24"/>
        </w:rPr>
        <w:t xml:space="preserve">n </w:t>
      </w:r>
      <w:r w:rsidR="003F3843" w:rsidRPr="003F3843">
        <w:rPr>
          <w:rFonts w:ascii="Times New Roman" w:hAnsi="Times New Roman" w:cs="Times New Roman"/>
          <w:i/>
          <w:sz w:val="24"/>
          <w:szCs w:val="24"/>
        </w:rPr>
        <w:t xml:space="preserve">thì </w:t>
      </w:r>
      <w:r w:rsidR="003F3843">
        <w:rPr>
          <w:rFonts w:ascii="Times New Roman" w:hAnsi="Times New Roman" w:cs="Times New Roman"/>
          <w:i/>
          <w:sz w:val="24"/>
          <w:szCs w:val="24"/>
        </w:rPr>
        <w:t>c</w:t>
      </w:r>
      <w:r w:rsidR="003F3843" w:rsidRPr="003F3843">
        <w:rPr>
          <w:rFonts w:ascii="Times New Roman" w:hAnsi="Times New Roman" w:cs="Times New Roman"/>
          <w:i/>
          <w:sz w:val="24"/>
          <w:szCs w:val="24"/>
        </w:rPr>
        <w:t>ũ</w:t>
      </w:r>
      <w:r w:rsidR="003F3843">
        <w:rPr>
          <w:rFonts w:ascii="Times New Roman" w:hAnsi="Times New Roman" w:cs="Times New Roman"/>
          <w:i/>
          <w:sz w:val="24"/>
          <w:szCs w:val="24"/>
        </w:rPr>
        <w:t xml:space="preserve">ng </w:t>
      </w:r>
      <w:r w:rsidR="003F3843" w:rsidRPr="003F3843">
        <w:rPr>
          <w:rFonts w:ascii="Times New Roman" w:hAnsi="Times New Roman" w:cs="Times New Roman"/>
          <w:i/>
          <w:sz w:val="24"/>
          <w:szCs w:val="24"/>
        </w:rPr>
        <w:t>chẳng phân biệt mùi vị</w:t>
      </w:r>
      <w:r w:rsidR="003F3843">
        <w:rPr>
          <w:rFonts w:ascii="Times New Roman" w:hAnsi="Times New Roman" w:cs="Times New Roman"/>
          <w:i/>
          <w:sz w:val="24"/>
          <w:szCs w:val="24"/>
        </w:rPr>
        <w:t xml:space="preserve"> </w:t>
      </w:r>
      <w:r w:rsidR="003F3843" w:rsidRPr="003F3843">
        <w:rPr>
          <w:rFonts w:ascii="Times New Roman" w:hAnsi="Times New Roman" w:cs="Times New Roman"/>
          <w:i/>
          <w:sz w:val="24"/>
          <w:szCs w:val="24"/>
        </w:rPr>
        <w:t>thực phẩ</w:t>
      </w:r>
      <w:r w:rsidR="00045FF3">
        <w:rPr>
          <w:rFonts w:ascii="Times New Roman" w:hAnsi="Times New Roman" w:cs="Times New Roman"/>
          <w:i/>
          <w:sz w:val="24"/>
          <w:szCs w:val="24"/>
        </w:rPr>
        <w:t>m</w:t>
      </w:r>
      <w:r w:rsidR="003F3843" w:rsidRPr="003F3843">
        <w:rPr>
          <w:rFonts w:ascii="Times New Roman" w:hAnsi="Times New Roman" w:cs="Times New Roman"/>
          <w:i/>
          <w:sz w:val="24"/>
          <w:szCs w:val="24"/>
        </w:rPr>
        <w:t xml:space="preserve"> dở </w:t>
      </w:r>
      <w:r w:rsidR="00045FF3">
        <w:rPr>
          <w:rFonts w:ascii="Times New Roman" w:hAnsi="Times New Roman" w:cs="Times New Roman"/>
          <w:i/>
          <w:sz w:val="24"/>
          <w:szCs w:val="24"/>
        </w:rPr>
        <w:t xml:space="preserve">ngon </w:t>
      </w:r>
      <w:r w:rsidR="003F3843" w:rsidRPr="00032CC6">
        <w:rPr>
          <w:rFonts w:ascii="Times New Roman" w:hAnsi="Times New Roman" w:cs="Times New Roman"/>
          <w:b/>
          <w:i/>
          <w:sz w:val="24"/>
          <w:szCs w:val="24"/>
        </w:rPr>
        <w:t>”</w:t>
      </w:r>
      <w:r w:rsidR="00045FF3" w:rsidRPr="00032CC6">
        <w:rPr>
          <w:rFonts w:ascii="Times New Roman" w:hAnsi="Times New Roman" w:cs="Times New Roman"/>
          <w:b/>
          <w:i/>
          <w:sz w:val="24"/>
          <w:szCs w:val="24"/>
        </w:rPr>
        <w:t>, do</w:t>
      </w:r>
      <w:r w:rsidR="00045FF3">
        <w:rPr>
          <w:rFonts w:ascii="Times New Roman" w:hAnsi="Times New Roman" w:cs="Times New Roman"/>
          <w:i/>
          <w:sz w:val="24"/>
          <w:szCs w:val="24"/>
        </w:rPr>
        <w:t xml:space="preserve"> </w:t>
      </w:r>
      <w:r w:rsidR="00376C82" w:rsidRPr="00376C82">
        <w:rPr>
          <w:rFonts w:ascii="Times New Roman" w:hAnsi="Times New Roman" w:cs="Times New Roman"/>
          <w:b/>
          <w:i/>
          <w:sz w:val="24"/>
          <w:szCs w:val="24"/>
        </w:rPr>
        <w:t>đánh</w:t>
      </w:r>
      <w:r w:rsidR="00376C82">
        <w:rPr>
          <w:rFonts w:ascii="Times New Roman" w:hAnsi="Times New Roman" w:cs="Times New Roman"/>
          <w:i/>
          <w:sz w:val="24"/>
          <w:szCs w:val="24"/>
        </w:rPr>
        <w:t xml:space="preserve"> </w:t>
      </w:r>
      <w:r w:rsidR="00376C82">
        <w:rPr>
          <w:rFonts w:ascii="Times New Roman" w:hAnsi="Times New Roman" w:cs="Times New Roman"/>
          <w:b/>
          <w:i/>
          <w:sz w:val="24"/>
          <w:szCs w:val="24"/>
        </w:rPr>
        <w:t>m</w:t>
      </w:r>
      <w:r w:rsidR="00376C82" w:rsidRPr="00376C82">
        <w:rPr>
          <w:rFonts w:ascii="Times New Roman" w:hAnsi="Times New Roman" w:cs="Times New Roman"/>
          <w:b/>
          <w:i/>
          <w:sz w:val="24"/>
          <w:szCs w:val="24"/>
        </w:rPr>
        <w:t>ấ</w:t>
      </w:r>
      <w:r w:rsidR="00376C82">
        <w:rPr>
          <w:rFonts w:ascii="Times New Roman" w:hAnsi="Times New Roman" w:cs="Times New Roman"/>
          <w:b/>
          <w:i/>
          <w:sz w:val="24"/>
          <w:szCs w:val="24"/>
        </w:rPr>
        <w:t>t</w:t>
      </w:r>
      <w:r w:rsidR="00045FF3" w:rsidRPr="00032CC6">
        <w:rPr>
          <w:rFonts w:ascii="Times New Roman" w:hAnsi="Times New Roman" w:cs="Times New Roman"/>
          <w:b/>
          <w:i/>
          <w:sz w:val="24"/>
          <w:szCs w:val="24"/>
        </w:rPr>
        <w:t xml:space="preserve"> </w:t>
      </w:r>
      <w:r w:rsidR="00546CAF">
        <w:rPr>
          <w:rFonts w:ascii="Times New Roman" w:hAnsi="Times New Roman" w:cs="Times New Roman"/>
          <w:b/>
          <w:i/>
          <w:sz w:val="24"/>
          <w:szCs w:val="24"/>
        </w:rPr>
        <w:t>c</w:t>
      </w:r>
      <w:r w:rsidR="00546CAF" w:rsidRPr="00546CAF">
        <w:rPr>
          <w:rFonts w:ascii="Times New Roman" w:hAnsi="Times New Roman" w:cs="Times New Roman"/>
          <w:b/>
          <w:i/>
          <w:sz w:val="24"/>
          <w:szCs w:val="24"/>
        </w:rPr>
        <w:t>á</w:t>
      </w:r>
      <w:r w:rsidR="00546CAF">
        <w:rPr>
          <w:rFonts w:ascii="Times New Roman" w:hAnsi="Times New Roman" w:cs="Times New Roman"/>
          <w:b/>
          <w:i/>
          <w:sz w:val="24"/>
          <w:szCs w:val="24"/>
        </w:rPr>
        <w:t xml:space="preserve">i </w:t>
      </w:r>
      <w:r w:rsidR="00045FF3" w:rsidRPr="00032CC6">
        <w:rPr>
          <w:rFonts w:ascii="Times New Roman" w:hAnsi="Times New Roman" w:cs="Times New Roman"/>
          <w:b/>
          <w:i/>
          <w:sz w:val="24"/>
          <w:szCs w:val="24"/>
        </w:rPr>
        <w:t>Tâm nên đưa tớ</w:t>
      </w:r>
      <w:r w:rsidR="00376C82">
        <w:rPr>
          <w:rFonts w:ascii="Times New Roman" w:hAnsi="Times New Roman" w:cs="Times New Roman"/>
          <w:b/>
          <w:i/>
          <w:sz w:val="24"/>
          <w:szCs w:val="24"/>
        </w:rPr>
        <w:t>i lo</w:t>
      </w:r>
      <w:r w:rsidR="00376C82" w:rsidRPr="00376C82">
        <w:rPr>
          <w:rFonts w:ascii="Times New Roman" w:hAnsi="Times New Roman" w:cs="Times New Roman"/>
          <w:b/>
          <w:i/>
          <w:sz w:val="24"/>
          <w:szCs w:val="24"/>
        </w:rPr>
        <w:t>ạ</w:t>
      </w:r>
      <w:r w:rsidR="00376C82">
        <w:rPr>
          <w:rFonts w:ascii="Times New Roman" w:hAnsi="Times New Roman" w:cs="Times New Roman"/>
          <w:b/>
          <w:i/>
          <w:sz w:val="24"/>
          <w:szCs w:val="24"/>
        </w:rPr>
        <w:t>n</w:t>
      </w:r>
      <w:r w:rsidR="00045FF3" w:rsidRPr="00032CC6">
        <w:rPr>
          <w:rFonts w:ascii="Times New Roman" w:hAnsi="Times New Roman" w:cs="Times New Roman"/>
          <w:b/>
          <w:i/>
          <w:sz w:val="24"/>
          <w:szCs w:val="24"/>
        </w:rPr>
        <w:t xml:space="preserve"> Trí</w:t>
      </w:r>
      <w:r w:rsidR="00045FF3" w:rsidRPr="009F012E">
        <w:rPr>
          <w:rFonts w:ascii="Times New Roman" w:hAnsi="Times New Roman" w:cs="Times New Roman"/>
          <w:i/>
          <w:sz w:val="24"/>
          <w:szCs w:val="24"/>
        </w:rPr>
        <w:t>, vì Tâm là cái La bàn định hướng cho Trí đi theo nẻ</w:t>
      </w:r>
      <w:r w:rsidR="009F012E" w:rsidRPr="009F012E">
        <w:rPr>
          <w:rFonts w:ascii="Times New Roman" w:hAnsi="Times New Roman" w:cs="Times New Roman"/>
          <w:i/>
          <w:sz w:val="24"/>
          <w:szCs w:val="24"/>
        </w:rPr>
        <w:t xml:space="preserve">o </w:t>
      </w:r>
      <w:r w:rsidR="00045FF3" w:rsidRPr="009F012E">
        <w:rPr>
          <w:rFonts w:ascii="Times New Roman" w:hAnsi="Times New Roman" w:cs="Times New Roman"/>
          <w:i/>
          <w:sz w:val="24"/>
          <w:szCs w:val="24"/>
        </w:rPr>
        <w:t xml:space="preserve"> </w:t>
      </w:r>
      <w:r w:rsidR="009F012E" w:rsidRPr="009F012E">
        <w:rPr>
          <w:rFonts w:ascii="Times New Roman" w:hAnsi="Times New Roman" w:cs="Times New Roman"/>
          <w:i/>
          <w:sz w:val="24"/>
          <w:szCs w:val="24"/>
        </w:rPr>
        <w:t>C</w:t>
      </w:r>
      <w:r w:rsidR="00045FF3" w:rsidRPr="009F012E">
        <w:rPr>
          <w:rFonts w:ascii="Times New Roman" w:hAnsi="Times New Roman" w:cs="Times New Roman"/>
          <w:i/>
          <w:sz w:val="24"/>
          <w:szCs w:val="24"/>
        </w:rPr>
        <w:t>ông chính</w:t>
      </w:r>
      <w:r w:rsidR="009F012E" w:rsidRPr="00152D13">
        <w:rPr>
          <w:rFonts w:ascii="Times New Roman" w:hAnsi="Times New Roman" w:cs="Times New Roman"/>
          <w:i/>
          <w:sz w:val="24"/>
          <w:szCs w:val="24"/>
        </w:rPr>
        <w:t>.</w:t>
      </w:r>
      <w:r w:rsidR="00405AC8" w:rsidRPr="00152D13">
        <w:rPr>
          <w:rFonts w:ascii="Times New Roman" w:hAnsi="Times New Roman" w:cs="Times New Roman"/>
          <w:i/>
          <w:sz w:val="24"/>
          <w:szCs w:val="24"/>
        </w:rPr>
        <w:t xml:space="preserve">  Cứ nhì</w:t>
      </w:r>
      <w:r w:rsidR="00152D13">
        <w:rPr>
          <w:rFonts w:ascii="Times New Roman" w:hAnsi="Times New Roman" w:cs="Times New Roman"/>
          <w:i/>
          <w:sz w:val="24"/>
          <w:szCs w:val="24"/>
        </w:rPr>
        <w:t>n c</w:t>
      </w:r>
      <w:r w:rsidR="00152D13" w:rsidRPr="00152D13">
        <w:rPr>
          <w:rFonts w:ascii="Times New Roman" w:hAnsi="Times New Roman" w:cs="Times New Roman"/>
          <w:i/>
          <w:sz w:val="24"/>
          <w:szCs w:val="24"/>
        </w:rPr>
        <w:t>á</w:t>
      </w:r>
      <w:r w:rsidR="00152D13">
        <w:rPr>
          <w:rFonts w:ascii="Times New Roman" w:hAnsi="Times New Roman" w:cs="Times New Roman"/>
          <w:i/>
          <w:sz w:val="24"/>
          <w:szCs w:val="24"/>
        </w:rPr>
        <w:t>i T</w:t>
      </w:r>
      <w:r w:rsidR="00405AC8" w:rsidRPr="00152D13">
        <w:rPr>
          <w:rFonts w:ascii="Times New Roman" w:hAnsi="Times New Roman" w:cs="Times New Roman"/>
          <w:i/>
          <w:sz w:val="24"/>
          <w:szCs w:val="24"/>
        </w:rPr>
        <w:t>âm vô</w:t>
      </w:r>
      <w:r w:rsidR="00152D13">
        <w:rPr>
          <w:rFonts w:ascii="Times New Roman" w:hAnsi="Times New Roman" w:cs="Times New Roman"/>
          <w:i/>
          <w:sz w:val="24"/>
          <w:szCs w:val="24"/>
        </w:rPr>
        <w:t xml:space="preserve"> T</w:t>
      </w:r>
      <w:r w:rsidR="00152D13" w:rsidRPr="00152D13">
        <w:rPr>
          <w:rFonts w:ascii="Times New Roman" w:hAnsi="Times New Roman" w:cs="Times New Roman"/>
          <w:i/>
          <w:sz w:val="24"/>
          <w:szCs w:val="24"/>
        </w:rPr>
        <w:t>ì</w:t>
      </w:r>
      <w:r w:rsidR="00152D13">
        <w:rPr>
          <w:rFonts w:ascii="Times New Roman" w:hAnsi="Times New Roman" w:cs="Times New Roman"/>
          <w:i/>
          <w:sz w:val="24"/>
          <w:szCs w:val="24"/>
        </w:rPr>
        <w:t>nh</w:t>
      </w:r>
      <w:r w:rsidR="00405AC8" w:rsidRPr="00152D13">
        <w:rPr>
          <w:rFonts w:ascii="Times New Roman" w:hAnsi="Times New Roman" w:cs="Times New Roman"/>
          <w:i/>
          <w:sz w:val="24"/>
          <w:szCs w:val="24"/>
        </w:rPr>
        <w:t xml:space="preserve"> của CSVN đ</w:t>
      </w:r>
      <w:r w:rsidR="00152D13" w:rsidRPr="00152D13">
        <w:t>ể</w:t>
      </w:r>
      <w:r w:rsidR="00405AC8" w:rsidRPr="00152D13">
        <w:rPr>
          <w:rFonts w:ascii="Times New Roman" w:hAnsi="Times New Roman" w:cs="Times New Roman"/>
          <w:i/>
          <w:sz w:val="24"/>
          <w:szCs w:val="24"/>
        </w:rPr>
        <w:t xml:space="preserve"> bi</w:t>
      </w:r>
      <w:r w:rsidR="00152D13" w:rsidRPr="00152D13">
        <w:rPr>
          <w:rFonts w:ascii="Times New Roman" w:hAnsi="Times New Roman" w:cs="Times New Roman"/>
          <w:i/>
          <w:sz w:val="24"/>
          <w:szCs w:val="24"/>
        </w:rPr>
        <w:t>ế</w:t>
      </w:r>
      <w:r w:rsidR="00405AC8" w:rsidRPr="00152D13">
        <w:rPr>
          <w:rFonts w:ascii="Times New Roman" w:hAnsi="Times New Roman" w:cs="Times New Roman"/>
          <w:i/>
          <w:sz w:val="24"/>
          <w:szCs w:val="24"/>
        </w:rPr>
        <w:t>t cái Trí gian manh quỷ quyệt khô</w:t>
      </w:r>
      <w:r w:rsidR="00152D13">
        <w:rPr>
          <w:rFonts w:ascii="Times New Roman" w:hAnsi="Times New Roman" w:cs="Times New Roman"/>
          <w:i/>
          <w:sz w:val="24"/>
          <w:szCs w:val="24"/>
        </w:rPr>
        <w:t>n</w:t>
      </w:r>
      <w:r w:rsidR="00405AC8" w:rsidRPr="00152D13">
        <w:rPr>
          <w:rFonts w:ascii="Times New Roman" w:hAnsi="Times New Roman" w:cs="Times New Roman"/>
          <w:i/>
          <w:sz w:val="24"/>
          <w:szCs w:val="24"/>
        </w:rPr>
        <w:t xml:space="preserve"> cùng của họ đã </w:t>
      </w:r>
      <w:r w:rsidR="004544BD">
        <w:rPr>
          <w:rFonts w:ascii="Times New Roman" w:hAnsi="Times New Roman" w:cs="Times New Roman"/>
          <w:i/>
          <w:sz w:val="24"/>
          <w:szCs w:val="24"/>
        </w:rPr>
        <w:t xml:space="preserve">“ </w:t>
      </w:r>
      <w:r w:rsidR="00405AC8" w:rsidRPr="00152D13">
        <w:rPr>
          <w:rFonts w:ascii="Times New Roman" w:hAnsi="Times New Roman" w:cs="Times New Roman"/>
          <w:i/>
          <w:sz w:val="24"/>
          <w:szCs w:val="24"/>
        </w:rPr>
        <w:t>giúp gì</w:t>
      </w:r>
      <w:r w:rsidR="00152D13">
        <w:rPr>
          <w:rFonts w:ascii="Times New Roman" w:hAnsi="Times New Roman" w:cs="Times New Roman"/>
          <w:i/>
          <w:sz w:val="24"/>
          <w:szCs w:val="24"/>
        </w:rPr>
        <w:t xml:space="preserve"> </w:t>
      </w:r>
      <w:r w:rsidR="004544BD">
        <w:rPr>
          <w:rFonts w:ascii="Times New Roman" w:hAnsi="Times New Roman" w:cs="Times New Roman"/>
          <w:i/>
          <w:sz w:val="24"/>
          <w:szCs w:val="24"/>
        </w:rPr>
        <w:t xml:space="preserve">“ </w:t>
      </w:r>
      <w:r w:rsidR="00405AC8" w:rsidRPr="00152D13">
        <w:rPr>
          <w:rFonts w:ascii="Times New Roman" w:hAnsi="Times New Roman" w:cs="Times New Roman"/>
          <w:i/>
          <w:sz w:val="24"/>
          <w:szCs w:val="24"/>
        </w:rPr>
        <w:t xml:space="preserve">cho Gia </w:t>
      </w:r>
      <w:r w:rsidR="00152D13" w:rsidRPr="00152D13">
        <w:rPr>
          <w:rFonts w:ascii="Times New Roman" w:hAnsi="Times New Roman" w:cs="Times New Roman"/>
          <w:i/>
          <w:sz w:val="24"/>
          <w:szCs w:val="24"/>
        </w:rPr>
        <w:t>đ</w:t>
      </w:r>
      <w:r w:rsidR="00405AC8" w:rsidRPr="00152D13">
        <w:rPr>
          <w:rFonts w:ascii="Times New Roman" w:hAnsi="Times New Roman" w:cs="Times New Roman"/>
          <w:i/>
          <w:sz w:val="24"/>
          <w:szCs w:val="24"/>
        </w:rPr>
        <w:t>ình</w:t>
      </w:r>
      <w:r w:rsidR="00152D13">
        <w:rPr>
          <w:rFonts w:ascii="Times New Roman" w:hAnsi="Times New Roman" w:cs="Times New Roman"/>
          <w:i/>
          <w:sz w:val="24"/>
          <w:szCs w:val="24"/>
        </w:rPr>
        <w:t xml:space="preserve">, cho </w:t>
      </w:r>
      <w:r w:rsidR="00405AC8" w:rsidRPr="00152D13">
        <w:rPr>
          <w:rFonts w:ascii="Times New Roman" w:hAnsi="Times New Roman" w:cs="Times New Roman"/>
          <w:i/>
          <w:sz w:val="24"/>
          <w:szCs w:val="24"/>
        </w:rPr>
        <w:t>Dâ</w:t>
      </w:r>
      <w:r w:rsidR="00152D13">
        <w:rPr>
          <w:rFonts w:ascii="Times New Roman" w:hAnsi="Times New Roman" w:cs="Times New Roman"/>
          <w:i/>
          <w:sz w:val="24"/>
          <w:szCs w:val="24"/>
        </w:rPr>
        <w:t>n t</w:t>
      </w:r>
      <w:r w:rsidR="00152D13" w:rsidRPr="00152D13">
        <w:rPr>
          <w:rFonts w:ascii="Times New Roman" w:hAnsi="Times New Roman" w:cs="Times New Roman"/>
          <w:i/>
          <w:sz w:val="24"/>
          <w:szCs w:val="24"/>
        </w:rPr>
        <w:t>ộ</w:t>
      </w:r>
      <w:r w:rsidR="00405AC8" w:rsidRPr="00152D13">
        <w:rPr>
          <w:rFonts w:ascii="Times New Roman" w:hAnsi="Times New Roman" w:cs="Times New Roman"/>
          <w:i/>
          <w:sz w:val="24"/>
          <w:szCs w:val="24"/>
        </w:rPr>
        <w:t>c cũng như chí</w:t>
      </w:r>
      <w:r w:rsidR="00152D13">
        <w:rPr>
          <w:rFonts w:ascii="Times New Roman" w:hAnsi="Times New Roman" w:cs="Times New Roman"/>
          <w:i/>
          <w:sz w:val="24"/>
          <w:szCs w:val="24"/>
        </w:rPr>
        <w:t>nh h</w:t>
      </w:r>
      <w:r w:rsidR="00152D13" w:rsidRPr="00152D13">
        <w:rPr>
          <w:rFonts w:ascii="Times New Roman" w:hAnsi="Times New Roman" w:cs="Times New Roman"/>
          <w:i/>
          <w:sz w:val="24"/>
          <w:szCs w:val="24"/>
        </w:rPr>
        <w:t xml:space="preserve">ọ </w:t>
      </w:r>
      <w:r w:rsidR="00152D13">
        <w:rPr>
          <w:rFonts w:ascii="Times New Roman" w:hAnsi="Times New Roman" w:cs="Times New Roman"/>
          <w:i/>
          <w:sz w:val="24"/>
          <w:szCs w:val="24"/>
        </w:rPr>
        <w:t>hi</w:t>
      </w:r>
      <w:r w:rsidR="00152D13" w:rsidRPr="00152D13">
        <w:rPr>
          <w:rFonts w:ascii="Times New Roman" w:hAnsi="Times New Roman" w:cs="Times New Roman"/>
          <w:i/>
          <w:sz w:val="24"/>
          <w:szCs w:val="24"/>
        </w:rPr>
        <w:t>ệ</w:t>
      </w:r>
      <w:r w:rsidR="00152D13">
        <w:rPr>
          <w:rFonts w:ascii="Times New Roman" w:hAnsi="Times New Roman" w:cs="Times New Roman"/>
          <w:i/>
          <w:sz w:val="24"/>
          <w:szCs w:val="24"/>
        </w:rPr>
        <w:t xml:space="preserve">n nay </w:t>
      </w:r>
      <w:r w:rsidR="00405AC8" w:rsidRPr="00152D13">
        <w:rPr>
          <w:rFonts w:ascii="Times New Roman" w:hAnsi="Times New Roman" w:cs="Times New Roman"/>
          <w:i/>
          <w:sz w:val="24"/>
          <w:szCs w:val="24"/>
        </w:rPr>
        <w:t>và gia đình họ</w:t>
      </w:r>
      <w:r w:rsidR="00152D13">
        <w:rPr>
          <w:rFonts w:ascii="Times New Roman" w:hAnsi="Times New Roman" w:cs="Times New Roman"/>
          <w:i/>
          <w:sz w:val="24"/>
          <w:szCs w:val="24"/>
        </w:rPr>
        <w:t xml:space="preserve"> mai</w:t>
      </w:r>
      <w:r w:rsidR="00405AC8" w:rsidRPr="00152D13">
        <w:rPr>
          <w:rFonts w:ascii="Times New Roman" w:hAnsi="Times New Roman" w:cs="Times New Roman"/>
          <w:i/>
          <w:sz w:val="24"/>
          <w:szCs w:val="24"/>
        </w:rPr>
        <w:t xml:space="preserve"> n</w:t>
      </w:r>
      <w:r w:rsidR="00152D13">
        <w:rPr>
          <w:rFonts w:ascii="Times New Roman" w:hAnsi="Times New Roman" w:cs="Times New Roman"/>
          <w:i/>
          <w:sz w:val="24"/>
          <w:szCs w:val="24"/>
        </w:rPr>
        <w:t>g</w:t>
      </w:r>
      <w:r w:rsidR="00405AC8" w:rsidRPr="00152D13">
        <w:rPr>
          <w:rFonts w:ascii="Times New Roman" w:hAnsi="Times New Roman" w:cs="Times New Roman"/>
          <w:i/>
          <w:sz w:val="24"/>
          <w:szCs w:val="24"/>
        </w:rPr>
        <w:t>à</w:t>
      </w:r>
      <w:r w:rsidR="00EC2AE1">
        <w:rPr>
          <w:rFonts w:ascii="Times New Roman" w:hAnsi="Times New Roman" w:cs="Times New Roman"/>
          <w:i/>
          <w:sz w:val="24"/>
          <w:szCs w:val="24"/>
        </w:rPr>
        <w:t>y?</w:t>
      </w:r>
    </w:p>
    <w:p w:rsidR="009F012E" w:rsidRPr="00140DBE" w:rsidRDefault="00152D13" w:rsidP="00140DBE">
      <w:pPr>
        <w:pStyle w:val="Heading6"/>
        <w:rPr>
          <w:rFonts w:ascii="Times New Roman" w:hAnsi="Times New Roman" w:cs="Times New Roman"/>
          <w:b/>
          <w:sz w:val="24"/>
          <w:szCs w:val="24"/>
        </w:rPr>
      </w:pPr>
      <w:bookmarkStart w:id="2753" w:name="_Toc493408957"/>
      <w:r w:rsidRPr="00140DBE">
        <w:rPr>
          <w:rFonts w:ascii="Times New Roman" w:hAnsi="Times New Roman" w:cs="Times New Roman"/>
          <w:b/>
          <w:sz w:val="24"/>
          <w:szCs w:val="24"/>
        </w:rPr>
        <w:t xml:space="preserve">b.- </w:t>
      </w:r>
      <w:r w:rsidR="009F012E" w:rsidRPr="00140DBE">
        <w:rPr>
          <w:rFonts w:ascii="Times New Roman" w:hAnsi="Times New Roman" w:cs="Times New Roman"/>
          <w:b/>
          <w:sz w:val="24"/>
          <w:szCs w:val="24"/>
        </w:rPr>
        <w:t xml:space="preserve">Trở về </w:t>
      </w:r>
      <w:r w:rsidR="00FC3D32">
        <w:rPr>
          <w:rFonts w:ascii="Times New Roman" w:hAnsi="Times New Roman" w:cs="Times New Roman"/>
          <w:b/>
          <w:sz w:val="24"/>
          <w:szCs w:val="24"/>
        </w:rPr>
        <w:t xml:space="preserve">“ </w:t>
      </w:r>
      <w:r w:rsidR="009F012E" w:rsidRPr="00140DBE">
        <w:rPr>
          <w:rFonts w:ascii="Times New Roman" w:hAnsi="Times New Roman" w:cs="Times New Roman"/>
          <w:b/>
          <w:sz w:val="24"/>
          <w:szCs w:val="24"/>
        </w:rPr>
        <w:t>Nhất nguyên Lưỡng cực</w:t>
      </w:r>
      <w:r w:rsidR="00FC3D32">
        <w:rPr>
          <w:rFonts w:ascii="Times New Roman" w:hAnsi="Times New Roman" w:cs="Times New Roman"/>
          <w:b/>
          <w:sz w:val="24"/>
          <w:szCs w:val="24"/>
        </w:rPr>
        <w:t xml:space="preserve"> “ </w:t>
      </w:r>
      <w:r w:rsidR="009F012E" w:rsidRPr="00140DBE">
        <w:rPr>
          <w:rFonts w:ascii="Times New Roman" w:hAnsi="Times New Roman" w:cs="Times New Roman"/>
          <w:b/>
          <w:sz w:val="24"/>
          <w:szCs w:val="24"/>
        </w:rPr>
        <w:t xml:space="preserve"> theo Tổ Tiên Việt</w:t>
      </w:r>
      <w:bookmarkEnd w:id="2753"/>
      <w:r w:rsidR="009F012E" w:rsidRPr="00140DBE">
        <w:rPr>
          <w:rFonts w:ascii="Times New Roman" w:hAnsi="Times New Roman" w:cs="Times New Roman"/>
          <w:b/>
          <w:sz w:val="24"/>
          <w:szCs w:val="24"/>
        </w:rPr>
        <w:t xml:space="preserve"> </w:t>
      </w:r>
    </w:p>
    <w:p w:rsidR="009F012E" w:rsidRPr="00140DBE" w:rsidRDefault="009F012E" w:rsidP="00140DBE">
      <w:pPr>
        <w:pStyle w:val="Heading6"/>
        <w:rPr>
          <w:rFonts w:ascii="Times New Roman" w:hAnsi="Times New Roman" w:cs="Times New Roman"/>
          <w:b/>
          <w:sz w:val="24"/>
          <w:szCs w:val="24"/>
        </w:rPr>
      </w:pPr>
      <w:bookmarkStart w:id="2754" w:name="_Toc492370805"/>
      <w:bookmarkStart w:id="2755" w:name="_Toc493408958"/>
      <w:r w:rsidRPr="00140DBE">
        <w:rPr>
          <w:rFonts w:ascii="Times New Roman" w:hAnsi="Times New Roman" w:cs="Times New Roman"/>
          <w:b/>
          <w:sz w:val="24"/>
          <w:szCs w:val="24"/>
        </w:rPr>
        <w:t>để Hòa giải với nhau</w:t>
      </w:r>
      <w:bookmarkEnd w:id="2754"/>
      <w:bookmarkEnd w:id="2755"/>
    </w:p>
    <w:p w:rsidR="009E48CF" w:rsidRPr="009F012E" w:rsidRDefault="009E48CF" w:rsidP="009E48CF">
      <w:pPr>
        <w:spacing w:after="0" w:line="240" w:lineRule="auto"/>
        <w:jc w:val="center"/>
        <w:rPr>
          <w:rFonts w:ascii="Times New Roman" w:hAnsi="Times New Roman" w:cs="Times New Roman"/>
          <w:b/>
          <w:i/>
          <w:sz w:val="24"/>
          <w:szCs w:val="24"/>
        </w:rPr>
      </w:pPr>
    </w:p>
    <w:p w:rsidR="004A5B6D" w:rsidRPr="0044679A" w:rsidRDefault="00541ACB" w:rsidP="008814DB">
      <w:pPr>
        <w:spacing w:after="0" w:line="240" w:lineRule="auto"/>
        <w:jc w:val="both"/>
        <w:rPr>
          <w:rFonts w:ascii="Times New Roman" w:hAnsi="Times New Roman" w:cs="Times New Roman"/>
          <w:b/>
          <w:i/>
          <w:sz w:val="24"/>
          <w:szCs w:val="24"/>
        </w:rPr>
      </w:pPr>
      <w:r>
        <w:rPr>
          <w:rFonts w:ascii="Times New Roman" w:hAnsi="Times New Roman" w:cs="Times New Roman"/>
          <w:b/>
          <w:i/>
          <w:sz w:val="24"/>
          <w:szCs w:val="24"/>
        </w:rPr>
        <w:t>N</w:t>
      </w:r>
      <w:r w:rsidR="00570B9E">
        <w:rPr>
          <w:rFonts w:ascii="Times New Roman" w:hAnsi="Times New Roman" w:cs="Times New Roman"/>
          <w:b/>
          <w:i/>
          <w:sz w:val="24"/>
          <w:szCs w:val="24"/>
        </w:rPr>
        <w:t>g</w:t>
      </w:r>
      <w:r w:rsidRPr="00541ACB">
        <w:rPr>
          <w:rFonts w:ascii="Times New Roman" w:hAnsi="Times New Roman" w:cs="Times New Roman"/>
          <w:b/>
          <w:i/>
          <w:sz w:val="24"/>
          <w:szCs w:val="24"/>
        </w:rPr>
        <w:t>à</w:t>
      </w:r>
      <w:r>
        <w:rPr>
          <w:rFonts w:ascii="Times New Roman" w:hAnsi="Times New Roman" w:cs="Times New Roman"/>
          <w:b/>
          <w:i/>
          <w:sz w:val="24"/>
          <w:szCs w:val="24"/>
        </w:rPr>
        <w:t>y nay Ch</w:t>
      </w:r>
      <w:r w:rsidRPr="00541ACB">
        <w:rPr>
          <w:rFonts w:ascii="Times New Roman" w:hAnsi="Times New Roman" w:cs="Times New Roman"/>
          <w:b/>
          <w:i/>
          <w:sz w:val="24"/>
          <w:szCs w:val="24"/>
        </w:rPr>
        <w:t>ế</w:t>
      </w:r>
      <w:r>
        <w:rPr>
          <w:rFonts w:ascii="Times New Roman" w:hAnsi="Times New Roman" w:cs="Times New Roman"/>
          <w:b/>
          <w:i/>
          <w:sz w:val="24"/>
          <w:szCs w:val="24"/>
        </w:rPr>
        <w:t xml:space="preserve"> đ</w:t>
      </w:r>
      <w:r w:rsidRPr="00541ACB">
        <w:rPr>
          <w:rFonts w:ascii="Times New Roman" w:hAnsi="Times New Roman" w:cs="Times New Roman"/>
          <w:b/>
          <w:i/>
          <w:sz w:val="24"/>
          <w:szCs w:val="24"/>
        </w:rPr>
        <w:t>ộ</w:t>
      </w:r>
      <w:r>
        <w:rPr>
          <w:rFonts w:ascii="Times New Roman" w:hAnsi="Times New Roman" w:cs="Times New Roman"/>
          <w:b/>
          <w:i/>
          <w:sz w:val="24"/>
          <w:szCs w:val="24"/>
        </w:rPr>
        <w:t xml:space="preserve"> CS </w:t>
      </w:r>
      <w:r w:rsidRPr="00541ACB">
        <w:rPr>
          <w:rFonts w:ascii="Times New Roman" w:hAnsi="Times New Roman" w:cs="Times New Roman"/>
          <w:b/>
          <w:i/>
          <w:sz w:val="24"/>
          <w:szCs w:val="24"/>
        </w:rPr>
        <w:t>đã</w:t>
      </w:r>
      <w:r>
        <w:rPr>
          <w:rFonts w:ascii="Times New Roman" w:hAnsi="Times New Roman" w:cs="Times New Roman"/>
          <w:b/>
          <w:i/>
          <w:sz w:val="24"/>
          <w:szCs w:val="24"/>
        </w:rPr>
        <w:t xml:space="preserve"> b</w:t>
      </w:r>
      <w:r w:rsidRPr="00541ACB">
        <w:rPr>
          <w:rFonts w:ascii="Times New Roman" w:hAnsi="Times New Roman" w:cs="Times New Roman"/>
          <w:b/>
          <w:i/>
          <w:sz w:val="24"/>
          <w:szCs w:val="24"/>
        </w:rPr>
        <w:t>ị</w:t>
      </w:r>
      <w:r>
        <w:rPr>
          <w:rFonts w:ascii="Times New Roman" w:hAnsi="Times New Roman" w:cs="Times New Roman"/>
          <w:b/>
          <w:i/>
          <w:sz w:val="24"/>
          <w:szCs w:val="24"/>
        </w:rPr>
        <w:t xml:space="preserve"> ph</w:t>
      </w:r>
      <w:r w:rsidRPr="00541ACB">
        <w:rPr>
          <w:rFonts w:ascii="Times New Roman" w:hAnsi="Times New Roman" w:cs="Times New Roman"/>
          <w:b/>
          <w:i/>
          <w:sz w:val="24"/>
          <w:szCs w:val="24"/>
        </w:rPr>
        <w:t>á</w:t>
      </w:r>
      <w:r>
        <w:rPr>
          <w:rFonts w:ascii="Times New Roman" w:hAnsi="Times New Roman" w:cs="Times New Roman"/>
          <w:b/>
          <w:i/>
          <w:sz w:val="24"/>
          <w:szCs w:val="24"/>
        </w:rPr>
        <w:t xml:space="preserve"> s</w:t>
      </w:r>
      <w:r w:rsidRPr="00541ACB">
        <w:rPr>
          <w:rFonts w:ascii="Times New Roman" w:hAnsi="Times New Roman" w:cs="Times New Roman"/>
          <w:b/>
          <w:i/>
          <w:sz w:val="24"/>
          <w:szCs w:val="24"/>
        </w:rPr>
        <w:t>ả</w:t>
      </w:r>
      <w:r>
        <w:rPr>
          <w:rFonts w:ascii="Times New Roman" w:hAnsi="Times New Roman" w:cs="Times New Roman"/>
          <w:b/>
          <w:i/>
          <w:sz w:val="24"/>
          <w:szCs w:val="24"/>
        </w:rPr>
        <w:t>n, nh</w:t>
      </w:r>
      <w:r w:rsidRPr="00541ACB">
        <w:rPr>
          <w:rFonts w:ascii="Times New Roman" w:hAnsi="Times New Roman" w:cs="Times New Roman"/>
          <w:b/>
          <w:i/>
          <w:sz w:val="24"/>
          <w:szCs w:val="24"/>
        </w:rPr>
        <w:t>ư</w:t>
      </w:r>
      <w:r>
        <w:rPr>
          <w:rFonts w:ascii="Times New Roman" w:hAnsi="Times New Roman" w:cs="Times New Roman"/>
          <w:b/>
          <w:i/>
          <w:sz w:val="24"/>
          <w:szCs w:val="24"/>
        </w:rPr>
        <w:t xml:space="preserve">ng </w:t>
      </w:r>
      <w:r w:rsidRPr="00541ACB">
        <w:rPr>
          <w:rFonts w:ascii="Times New Roman" w:hAnsi="Times New Roman" w:cs="Times New Roman"/>
          <w:b/>
          <w:i/>
          <w:sz w:val="24"/>
          <w:szCs w:val="24"/>
        </w:rPr>
        <w:t>đả</w:t>
      </w:r>
      <w:r>
        <w:rPr>
          <w:rFonts w:ascii="Times New Roman" w:hAnsi="Times New Roman" w:cs="Times New Roman"/>
          <w:b/>
          <w:i/>
          <w:sz w:val="24"/>
          <w:szCs w:val="24"/>
        </w:rPr>
        <w:t>ng CSVN v</w:t>
      </w:r>
      <w:r w:rsidRPr="00541ACB">
        <w:rPr>
          <w:rFonts w:ascii="Times New Roman" w:hAnsi="Times New Roman" w:cs="Times New Roman"/>
          <w:b/>
          <w:i/>
          <w:sz w:val="24"/>
          <w:szCs w:val="24"/>
        </w:rPr>
        <w:t>ẫ</w:t>
      </w:r>
      <w:r>
        <w:rPr>
          <w:rFonts w:ascii="Times New Roman" w:hAnsi="Times New Roman" w:cs="Times New Roman"/>
          <w:b/>
          <w:i/>
          <w:sz w:val="24"/>
          <w:szCs w:val="24"/>
        </w:rPr>
        <w:t>n c</w:t>
      </w:r>
      <w:r w:rsidRPr="00541ACB">
        <w:rPr>
          <w:rFonts w:ascii="Times New Roman" w:hAnsi="Times New Roman" w:cs="Times New Roman"/>
          <w:b/>
          <w:i/>
          <w:sz w:val="24"/>
          <w:szCs w:val="24"/>
        </w:rPr>
        <w:t>ứ</w:t>
      </w:r>
      <w:r>
        <w:rPr>
          <w:rFonts w:ascii="Times New Roman" w:hAnsi="Times New Roman" w:cs="Times New Roman"/>
          <w:b/>
          <w:i/>
          <w:sz w:val="24"/>
          <w:szCs w:val="24"/>
        </w:rPr>
        <w:t xml:space="preserve"> c</w:t>
      </w:r>
      <w:r w:rsidRPr="00541ACB">
        <w:rPr>
          <w:rFonts w:ascii="Times New Roman" w:hAnsi="Times New Roman" w:cs="Times New Roman"/>
          <w:b/>
          <w:i/>
          <w:sz w:val="24"/>
          <w:szCs w:val="24"/>
        </w:rPr>
        <w:t>ố</w:t>
      </w:r>
      <w:r>
        <w:rPr>
          <w:rFonts w:ascii="Times New Roman" w:hAnsi="Times New Roman" w:cs="Times New Roman"/>
          <w:b/>
          <w:i/>
          <w:sz w:val="24"/>
          <w:szCs w:val="24"/>
        </w:rPr>
        <w:t xml:space="preserve"> b</w:t>
      </w:r>
      <w:r w:rsidRPr="00541ACB">
        <w:rPr>
          <w:rFonts w:ascii="Times New Roman" w:hAnsi="Times New Roman" w:cs="Times New Roman"/>
          <w:b/>
          <w:i/>
          <w:sz w:val="24"/>
          <w:szCs w:val="24"/>
        </w:rPr>
        <w:t>á</w:t>
      </w:r>
      <w:r>
        <w:rPr>
          <w:rFonts w:ascii="Times New Roman" w:hAnsi="Times New Roman" w:cs="Times New Roman"/>
          <w:b/>
          <w:i/>
          <w:sz w:val="24"/>
          <w:szCs w:val="24"/>
        </w:rPr>
        <w:t>m trong ho</w:t>
      </w:r>
      <w:r w:rsidRPr="00541ACB">
        <w:rPr>
          <w:rFonts w:ascii="Times New Roman" w:hAnsi="Times New Roman" w:cs="Times New Roman"/>
          <w:b/>
          <w:i/>
          <w:sz w:val="24"/>
          <w:szCs w:val="24"/>
        </w:rPr>
        <w:t>à</w:t>
      </w:r>
      <w:r>
        <w:rPr>
          <w:rFonts w:ascii="Times New Roman" w:hAnsi="Times New Roman" w:cs="Times New Roman"/>
          <w:b/>
          <w:i/>
          <w:sz w:val="24"/>
          <w:szCs w:val="24"/>
        </w:rPr>
        <w:t>n c</w:t>
      </w:r>
      <w:r w:rsidRPr="00541ACB">
        <w:rPr>
          <w:rFonts w:ascii="Times New Roman" w:hAnsi="Times New Roman" w:cs="Times New Roman"/>
          <w:b/>
          <w:i/>
          <w:sz w:val="24"/>
          <w:szCs w:val="24"/>
        </w:rPr>
        <w:t>ả</w:t>
      </w:r>
      <w:r>
        <w:rPr>
          <w:rFonts w:ascii="Times New Roman" w:hAnsi="Times New Roman" w:cs="Times New Roman"/>
          <w:b/>
          <w:i/>
          <w:sz w:val="24"/>
          <w:szCs w:val="24"/>
        </w:rPr>
        <w:t>nh v</w:t>
      </w:r>
      <w:r w:rsidRPr="00541ACB">
        <w:rPr>
          <w:rFonts w:ascii="Times New Roman" w:hAnsi="Times New Roman" w:cs="Times New Roman"/>
          <w:b/>
          <w:i/>
          <w:sz w:val="24"/>
          <w:szCs w:val="24"/>
        </w:rPr>
        <w:t>ô</w:t>
      </w:r>
      <w:r>
        <w:rPr>
          <w:rFonts w:ascii="Times New Roman" w:hAnsi="Times New Roman" w:cs="Times New Roman"/>
          <w:b/>
          <w:i/>
          <w:sz w:val="24"/>
          <w:szCs w:val="24"/>
        </w:rPr>
        <w:t xml:space="preserve"> c</w:t>
      </w:r>
      <w:r w:rsidRPr="00541ACB">
        <w:rPr>
          <w:rFonts w:ascii="Times New Roman" w:hAnsi="Times New Roman" w:cs="Times New Roman"/>
          <w:b/>
          <w:i/>
          <w:sz w:val="24"/>
          <w:szCs w:val="24"/>
        </w:rPr>
        <w:t>ù</w:t>
      </w:r>
      <w:r>
        <w:rPr>
          <w:rFonts w:ascii="Times New Roman" w:hAnsi="Times New Roman" w:cs="Times New Roman"/>
          <w:b/>
          <w:i/>
          <w:sz w:val="24"/>
          <w:szCs w:val="24"/>
        </w:rPr>
        <w:t>ng b</w:t>
      </w:r>
      <w:r w:rsidRPr="00541ACB">
        <w:rPr>
          <w:rFonts w:ascii="Times New Roman" w:hAnsi="Times New Roman" w:cs="Times New Roman"/>
          <w:b/>
          <w:i/>
          <w:sz w:val="24"/>
          <w:szCs w:val="24"/>
        </w:rPr>
        <w:t>ế</w:t>
      </w:r>
      <w:r>
        <w:rPr>
          <w:rFonts w:ascii="Times New Roman" w:hAnsi="Times New Roman" w:cs="Times New Roman"/>
          <w:b/>
          <w:i/>
          <w:sz w:val="24"/>
          <w:szCs w:val="24"/>
        </w:rPr>
        <w:t xml:space="preserve"> t</w:t>
      </w:r>
      <w:r w:rsidRPr="00541ACB">
        <w:rPr>
          <w:rFonts w:ascii="Times New Roman" w:hAnsi="Times New Roman" w:cs="Times New Roman"/>
          <w:b/>
          <w:i/>
          <w:sz w:val="24"/>
          <w:szCs w:val="24"/>
        </w:rPr>
        <w:t>ắ</w:t>
      </w:r>
      <w:r w:rsidR="00FD4515">
        <w:rPr>
          <w:rFonts w:ascii="Times New Roman" w:hAnsi="Times New Roman" w:cs="Times New Roman"/>
          <w:b/>
          <w:i/>
          <w:sz w:val="24"/>
          <w:szCs w:val="24"/>
        </w:rPr>
        <w:t>c</w:t>
      </w:r>
      <w:r>
        <w:rPr>
          <w:rFonts w:ascii="Times New Roman" w:hAnsi="Times New Roman" w:cs="Times New Roman"/>
          <w:b/>
          <w:i/>
          <w:sz w:val="24"/>
          <w:szCs w:val="24"/>
        </w:rPr>
        <w:t>, CSVN c</w:t>
      </w:r>
      <w:r w:rsidRPr="00541ACB">
        <w:rPr>
          <w:rFonts w:ascii="Times New Roman" w:hAnsi="Times New Roman" w:cs="Times New Roman"/>
          <w:b/>
          <w:i/>
          <w:sz w:val="24"/>
          <w:szCs w:val="24"/>
        </w:rPr>
        <w:t>ũ</w:t>
      </w:r>
      <w:r>
        <w:rPr>
          <w:rFonts w:ascii="Times New Roman" w:hAnsi="Times New Roman" w:cs="Times New Roman"/>
          <w:b/>
          <w:i/>
          <w:sz w:val="24"/>
          <w:szCs w:val="24"/>
        </w:rPr>
        <w:t xml:space="preserve">ng </w:t>
      </w:r>
      <w:r w:rsidR="00570B9E" w:rsidRPr="00570B9E">
        <w:rPr>
          <w:rFonts w:ascii="Times New Roman" w:hAnsi="Times New Roman" w:cs="Times New Roman"/>
          <w:b/>
          <w:i/>
          <w:sz w:val="24"/>
          <w:szCs w:val="24"/>
        </w:rPr>
        <w:t>đã</w:t>
      </w:r>
      <w:r w:rsidR="00570B9E">
        <w:rPr>
          <w:rFonts w:ascii="Times New Roman" w:hAnsi="Times New Roman" w:cs="Times New Roman"/>
          <w:b/>
          <w:i/>
          <w:sz w:val="24"/>
          <w:szCs w:val="24"/>
        </w:rPr>
        <w:t xml:space="preserve"> bao phen </w:t>
      </w:r>
      <w:r>
        <w:rPr>
          <w:rFonts w:ascii="Times New Roman" w:hAnsi="Times New Roman" w:cs="Times New Roman"/>
          <w:b/>
          <w:i/>
          <w:sz w:val="24"/>
          <w:szCs w:val="24"/>
        </w:rPr>
        <w:t>h</w:t>
      </w:r>
      <w:r w:rsidRPr="00541ACB">
        <w:rPr>
          <w:rFonts w:ascii="Times New Roman" w:hAnsi="Times New Roman" w:cs="Times New Roman"/>
          <w:b/>
          <w:i/>
          <w:sz w:val="24"/>
          <w:szCs w:val="24"/>
        </w:rPr>
        <w:t>ô</w:t>
      </w:r>
      <w:r>
        <w:rPr>
          <w:rFonts w:ascii="Times New Roman" w:hAnsi="Times New Roman" w:cs="Times New Roman"/>
          <w:b/>
          <w:i/>
          <w:sz w:val="24"/>
          <w:szCs w:val="24"/>
        </w:rPr>
        <w:t xml:space="preserve"> h</w:t>
      </w:r>
      <w:r w:rsidRPr="00541ACB">
        <w:rPr>
          <w:rFonts w:ascii="Times New Roman" w:hAnsi="Times New Roman" w:cs="Times New Roman"/>
          <w:b/>
          <w:i/>
          <w:sz w:val="24"/>
          <w:szCs w:val="24"/>
        </w:rPr>
        <w:t>à</w:t>
      </w:r>
      <w:r>
        <w:rPr>
          <w:rFonts w:ascii="Times New Roman" w:hAnsi="Times New Roman" w:cs="Times New Roman"/>
          <w:b/>
          <w:i/>
          <w:sz w:val="24"/>
          <w:szCs w:val="24"/>
        </w:rPr>
        <w:t>o Ho</w:t>
      </w:r>
      <w:r w:rsidRPr="00541ACB">
        <w:rPr>
          <w:rFonts w:ascii="Times New Roman" w:hAnsi="Times New Roman" w:cs="Times New Roman"/>
          <w:b/>
          <w:i/>
          <w:sz w:val="24"/>
          <w:szCs w:val="24"/>
        </w:rPr>
        <w:t>à</w:t>
      </w:r>
      <w:r>
        <w:rPr>
          <w:rFonts w:ascii="Times New Roman" w:hAnsi="Times New Roman" w:cs="Times New Roman"/>
          <w:b/>
          <w:i/>
          <w:sz w:val="24"/>
          <w:szCs w:val="24"/>
        </w:rPr>
        <w:t xml:space="preserve"> gi</w:t>
      </w:r>
      <w:r w:rsidRPr="00541ACB">
        <w:rPr>
          <w:rFonts w:ascii="Times New Roman" w:hAnsi="Times New Roman" w:cs="Times New Roman"/>
          <w:b/>
          <w:i/>
          <w:sz w:val="24"/>
          <w:szCs w:val="24"/>
        </w:rPr>
        <w:t>ả</w:t>
      </w:r>
      <w:r>
        <w:rPr>
          <w:rFonts w:ascii="Times New Roman" w:hAnsi="Times New Roman" w:cs="Times New Roman"/>
          <w:b/>
          <w:i/>
          <w:sz w:val="24"/>
          <w:szCs w:val="24"/>
        </w:rPr>
        <w:t>i D</w:t>
      </w:r>
      <w:r w:rsidRPr="00541ACB">
        <w:rPr>
          <w:rFonts w:ascii="Times New Roman" w:hAnsi="Times New Roman" w:cs="Times New Roman"/>
          <w:b/>
          <w:i/>
          <w:sz w:val="24"/>
          <w:szCs w:val="24"/>
        </w:rPr>
        <w:t>â</w:t>
      </w:r>
      <w:r>
        <w:rPr>
          <w:rFonts w:ascii="Times New Roman" w:hAnsi="Times New Roman" w:cs="Times New Roman"/>
          <w:b/>
          <w:i/>
          <w:sz w:val="24"/>
          <w:szCs w:val="24"/>
        </w:rPr>
        <w:t>n t</w:t>
      </w:r>
      <w:r w:rsidRPr="00541ACB">
        <w:rPr>
          <w:rFonts w:ascii="Times New Roman" w:hAnsi="Times New Roman" w:cs="Times New Roman"/>
          <w:b/>
          <w:i/>
          <w:sz w:val="24"/>
          <w:szCs w:val="24"/>
        </w:rPr>
        <w:t>ộ</w:t>
      </w:r>
      <w:r>
        <w:rPr>
          <w:rFonts w:ascii="Times New Roman" w:hAnsi="Times New Roman" w:cs="Times New Roman"/>
          <w:b/>
          <w:i/>
          <w:sz w:val="24"/>
          <w:szCs w:val="24"/>
        </w:rPr>
        <w:t>c, nh</w:t>
      </w:r>
      <w:r w:rsidRPr="00541ACB">
        <w:rPr>
          <w:rFonts w:ascii="Times New Roman" w:hAnsi="Times New Roman" w:cs="Times New Roman"/>
          <w:b/>
          <w:i/>
          <w:sz w:val="24"/>
          <w:szCs w:val="24"/>
        </w:rPr>
        <w:t>ư</w:t>
      </w:r>
      <w:r>
        <w:rPr>
          <w:rFonts w:ascii="Times New Roman" w:hAnsi="Times New Roman" w:cs="Times New Roman"/>
          <w:b/>
          <w:i/>
          <w:sz w:val="24"/>
          <w:szCs w:val="24"/>
        </w:rPr>
        <w:t>ng ho</w:t>
      </w:r>
      <w:r w:rsidRPr="00541ACB">
        <w:rPr>
          <w:rFonts w:ascii="Times New Roman" w:hAnsi="Times New Roman" w:cs="Times New Roman"/>
          <w:b/>
          <w:i/>
          <w:sz w:val="24"/>
          <w:szCs w:val="24"/>
        </w:rPr>
        <w:t>à</w:t>
      </w:r>
      <w:r>
        <w:rPr>
          <w:rFonts w:ascii="Times New Roman" w:hAnsi="Times New Roman" w:cs="Times New Roman"/>
          <w:b/>
          <w:i/>
          <w:sz w:val="24"/>
          <w:szCs w:val="24"/>
        </w:rPr>
        <w:t xml:space="preserve"> gi</w:t>
      </w:r>
      <w:r w:rsidRPr="00541ACB">
        <w:rPr>
          <w:rFonts w:ascii="Times New Roman" w:hAnsi="Times New Roman" w:cs="Times New Roman"/>
          <w:b/>
          <w:i/>
          <w:sz w:val="24"/>
          <w:szCs w:val="24"/>
        </w:rPr>
        <w:t>ả</w:t>
      </w:r>
      <w:r>
        <w:rPr>
          <w:rFonts w:ascii="Times New Roman" w:hAnsi="Times New Roman" w:cs="Times New Roman"/>
          <w:b/>
          <w:i/>
          <w:sz w:val="24"/>
          <w:szCs w:val="24"/>
        </w:rPr>
        <w:t>i theo Ti</w:t>
      </w:r>
      <w:r w:rsidRPr="00541ACB">
        <w:rPr>
          <w:rFonts w:ascii="Times New Roman" w:hAnsi="Times New Roman" w:cs="Times New Roman"/>
          <w:b/>
          <w:i/>
          <w:sz w:val="24"/>
          <w:szCs w:val="24"/>
        </w:rPr>
        <w:t>ê</w:t>
      </w:r>
      <w:r>
        <w:rPr>
          <w:rFonts w:ascii="Times New Roman" w:hAnsi="Times New Roman" w:cs="Times New Roman"/>
          <w:b/>
          <w:i/>
          <w:sz w:val="24"/>
          <w:szCs w:val="24"/>
        </w:rPr>
        <w:t>u chu</w:t>
      </w:r>
      <w:r w:rsidRPr="00541ACB">
        <w:rPr>
          <w:rFonts w:ascii="Times New Roman" w:hAnsi="Times New Roman" w:cs="Times New Roman"/>
          <w:b/>
          <w:i/>
          <w:sz w:val="24"/>
          <w:szCs w:val="24"/>
        </w:rPr>
        <w:t>ẩ</w:t>
      </w:r>
      <w:r>
        <w:rPr>
          <w:rFonts w:ascii="Times New Roman" w:hAnsi="Times New Roman" w:cs="Times New Roman"/>
          <w:b/>
          <w:i/>
          <w:sz w:val="24"/>
          <w:szCs w:val="24"/>
        </w:rPr>
        <w:t>n n</w:t>
      </w:r>
      <w:r w:rsidRPr="00541ACB">
        <w:rPr>
          <w:rFonts w:ascii="Times New Roman" w:hAnsi="Times New Roman" w:cs="Times New Roman"/>
          <w:b/>
          <w:i/>
          <w:sz w:val="24"/>
          <w:szCs w:val="24"/>
        </w:rPr>
        <w:t>à</w:t>
      </w:r>
      <w:r>
        <w:rPr>
          <w:rFonts w:ascii="Times New Roman" w:hAnsi="Times New Roman" w:cs="Times New Roman"/>
          <w:b/>
          <w:i/>
          <w:sz w:val="24"/>
          <w:szCs w:val="24"/>
        </w:rPr>
        <w:t>o</w:t>
      </w:r>
      <w:r w:rsidR="00570B9E">
        <w:rPr>
          <w:rFonts w:ascii="Times New Roman" w:hAnsi="Times New Roman" w:cs="Times New Roman"/>
          <w:b/>
          <w:i/>
          <w:sz w:val="24"/>
          <w:szCs w:val="24"/>
        </w:rPr>
        <w:t xml:space="preserve"> </w:t>
      </w:r>
      <w:r w:rsidR="00570B9E" w:rsidRPr="00570B9E">
        <w:rPr>
          <w:rFonts w:ascii="Times New Roman" w:hAnsi="Times New Roman" w:cs="Times New Roman"/>
          <w:b/>
          <w:i/>
          <w:sz w:val="24"/>
          <w:szCs w:val="24"/>
        </w:rPr>
        <w:t>đâ</w:t>
      </w:r>
      <w:r w:rsidR="00570B9E">
        <w:rPr>
          <w:rFonts w:ascii="Times New Roman" w:hAnsi="Times New Roman" w:cs="Times New Roman"/>
          <w:b/>
          <w:i/>
          <w:sz w:val="24"/>
          <w:szCs w:val="24"/>
        </w:rPr>
        <w:t>y</w:t>
      </w:r>
      <w:r>
        <w:rPr>
          <w:rFonts w:ascii="Times New Roman" w:hAnsi="Times New Roman" w:cs="Times New Roman"/>
          <w:b/>
          <w:i/>
          <w:sz w:val="24"/>
          <w:szCs w:val="24"/>
        </w:rPr>
        <w:t>?</w:t>
      </w:r>
      <w:r w:rsidR="003212A9">
        <w:rPr>
          <w:rFonts w:ascii="Times New Roman" w:hAnsi="Times New Roman" w:cs="Times New Roman"/>
          <w:b/>
          <w:i/>
          <w:sz w:val="24"/>
          <w:szCs w:val="24"/>
        </w:rPr>
        <w:t xml:space="preserve">     </w:t>
      </w:r>
      <w:r w:rsidR="004A5B6D" w:rsidRPr="0044679A">
        <w:rPr>
          <w:rFonts w:ascii="Times New Roman" w:hAnsi="Times New Roman" w:cs="Times New Roman"/>
          <w:b/>
          <w:i/>
          <w:sz w:val="24"/>
          <w:szCs w:val="24"/>
        </w:rPr>
        <w:t xml:space="preserve">Còn phe Quốc gia thì một số cực đoan đòi diệt cho hết CSVN, nhưng đó  không phải </w:t>
      </w:r>
      <w:r w:rsidR="004A5B6D" w:rsidRPr="002217BE">
        <w:rPr>
          <w:rFonts w:ascii="Times New Roman" w:hAnsi="Times New Roman" w:cs="Times New Roman"/>
          <w:b/>
          <w:i/>
          <w:sz w:val="24"/>
          <w:szCs w:val="24"/>
        </w:rPr>
        <w:t>là đường lối khả</w:t>
      </w:r>
      <w:r w:rsidR="004A5B6D" w:rsidRPr="0044679A">
        <w:rPr>
          <w:rFonts w:ascii="Times New Roman" w:hAnsi="Times New Roman" w:cs="Times New Roman"/>
          <w:b/>
          <w:i/>
          <w:sz w:val="24"/>
          <w:szCs w:val="24"/>
        </w:rPr>
        <w:t xml:space="preserve"> thi, còn một số thì c</w:t>
      </w:r>
      <w:r w:rsidR="004A5B6D" w:rsidRPr="0044679A">
        <w:rPr>
          <w:rFonts w:ascii="Times New Roman" w:hAnsi="Times New Roman" w:cs="Times New Roman"/>
          <w:b/>
          <w:i/>
        </w:rPr>
        <w:t>ứ</w:t>
      </w:r>
      <w:r w:rsidR="004A5B6D" w:rsidRPr="0044679A">
        <w:rPr>
          <w:rFonts w:ascii="Times New Roman" w:hAnsi="Times New Roman" w:cs="Times New Roman"/>
          <w:b/>
          <w:i/>
          <w:sz w:val="24"/>
          <w:szCs w:val="24"/>
        </w:rPr>
        <w:t xml:space="preserve"> vô cảm nên không thấy có trách nhiệm </w:t>
      </w:r>
      <w:r w:rsidR="002217BE">
        <w:rPr>
          <w:rFonts w:ascii="Times New Roman" w:hAnsi="Times New Roman" w:cs="Times New Roman"/>
          <w:b/>
          <w:i/>
          <w:sz w:val="24"/>
          <w:szCs w:val="24"/>
        </w:rPr>
        <w:t xml:space="preserve"> </w:t>
      </w:r>
      <w:r w:rsidR="004A5B6D" w:rsidRPr="0044679A">
        <w:rPr>
          <w:rFonts w:ascii="Times New Roman" w:hAnsi="Times New Roman" w:cs="Times New Roman"/>
          <w:b/>
          <w:i/>
          <w:sz w:val="24"/>
          <w:szCs w:val="24"/>
        </w:rPr>
        <w:t>liên can h</w:t>
      </w:r>
      <w:r w:rsidR="004A5B6D" w:rsidRPr="0044679A">
        <w:rPr>
          <w:rFonts w:ascii="Times New Roman" w:hAnsi="Times New Roman" w:cs="Times New Roman"/>
          <w:b/>
          <w:i/>
        </w:rPr>
        <w:t xml:space="preserve">ầu </w:t>
      </w:r>
      <w:r w:rsidR="004A5B6D" w:rsidRPr="0044679A">
        <w:rPr>
          <w:rFonts w:ascii="Times New Roman" w:hAnsi="Times New Roman" w:cs="Times New Roman"/>
          <w:b/>
          <w:i/>
          <w:sz w:val="24"/>
          <w:szCs w:val="24"/>
        </w:rPr>
        <w:t>cho yên thâ</w:t>
      </w:r>
      <w:r w:rsidR="004A5B6D" w:rsidRPr="0044679A">
        <w:rPr>
          <w:rFonts w:ascii="Times New Roman" w:hAnsi="Times New Roman" w:cs="Times New Roman"/>
          <w:b/>
          <w:i/>
        </w:rPr>
        <w:t>n</w:t>
      </w:r>
      <w:r w:rsidR="004A5B6D" w:rsidRPr="0044679A">
        <w:rPr>
          <w:rFonts w:ascii="Times New Roman" w:hAnsi="Times New Roman" w:cs="Times New Roman"/>
          <w:b/>
          <w:i/>
          <w:sz w:val="24"/>
          <w:szCs w:val="24"/>
        </w:rPr>
        <w:t>!</w:t>
      </w:r>
    </w:p>
    <w:p w:rsidR="00541ACB" w:rsidRDefault="003212A9" w:rsidP="008814DB">
      <w:pPr>
        <w:spacing w:after="0" w:line="240" w:lineRule="auto"/>
        <w:jc w:val="both"/>
        <w:rPr>
          <w:rFonts w:ascii="Times New Roman" w:hAnsi="Times New Roman" w:cs="Times New Roman"/>
          <w:b/>
          <w:i/>
          <w:sz w:val="24"/>
          <w:szCs w:val="24"/>
        </w:rPr>
      </w:pPr>
      <w:r>
        <w:rPr>
          <w:rFonts w:ascii="Times New Roman" w:hAnsi="Times New Roman" w:cs="Times New Roman"/>
          <w:b/>
          <w:i/>
          <w:sz w:val="24"/>
          <w:szCs w:val="24"/>
        </w:rPr>
        <w:t xml:space="preserve"> Th</w:t>
      </w:r>
      <w:r w:rsidRPr="003212A9">
        <w:rPr>
          <w:rFonts w:ascii="Times New Roman" w:hAnsi="Times New Roman" w:cs="Times New Roman"/>
          <w:b/>
          <w:i/>
          <w:sz w:val="24"/>
          <w:szCs w:val="24"/>
        </w:rPr>
        <w:t>ự</w:t>
      </w:r>
      <w:r>
        <w:rPr>
          <w:rFonts w:ascii="Times New Roman" w:hAnsi="Times New Roman" w:cs="Times New Roman"/>
          <w:b/>
          <w:i/>
          <w:sz w:val="24"/>
          <w:szCs w:val="24"/>
        </w:rPr>
        <w:t>c ra Ho</w:t>
      </w:r>
      <w:r w:rsidRPr="003212A9">
        <w:rPr>
          <w:rFonts w:ascii="Times New Roman" w:hAnsi="Times New Roman" w:cs="Times New Roman"/>
          <w:b/>
          <w:i/>
          <w:sz w:val="24"/>
          <w:szCs w:val="24"/>
        </w:rPr>
        <w:t>à</w:t>
      </w:r>
      <w:r>
        <w:rPr>
          <w:rFonts w:ascii="Times New Roman" w:hAnsi="Times New Roman" w:cs="Times New Roman"/>
          <w:b/>
          <w:i/>
          <w:sz w:val="24"/>
          <w:szCs w:val="24"/>
        </w:rPr>
        <w:t xml:space="preserve"> gi</w:t>
      </w:r>
      <w:r w:rsidRPr="003212A9">
        <w:rPr>
          <w:rFonts w:ascii="Times New Roman" w:hAnsi="Times New Roman" w:cs="Times New Roman"/>
          <w:b/>
          <w:i/>
          <w:sz w:val="24"/>
          <w:szCs w:val="24"/>
        </w:rPr>
        <w:t>ả</w:t>
      </w:r>
      <w:r>
        <w:rPr>
          <w:rFonts w:ascii="Times New Roman" w:hAnsi="Times New Roman" w:cs="Times New Roman"/>
          <w:b/>
          <w:i/>
          <w:sz w:val="24"/>
          <w:szCs w:val="24"/>
        </w:rPr>
        <w:t>i đ</w:t>
      </w:r>
      <w:r w:rsidRPr="003212A9">
        <w:rPr>
          <w:rFonts w:ascii="Times New Roman" w:hAnsi="Times New Roman" w:cs="Times New Roman"/>
          <w:b/>
          <w:i/>
          <w:sz w:val="24"/>
          <w:szCs w:val="24"/>
        </w:rPr>
        <w:t>ể</w:t>
      </w:r>
      <w:r>
        <w:rPr>
          <w:rFonts w:ascii="Times New Roman" w:hAnsi="Times New Roman" w:cs="Times New Roman"/>
          <w:b/>
          <w:i/>
          <w:sz w:val="24"/>
          <w:szCs w:val="24"/>
        </w:rPr>
        <w:t xml:space="preserve"> m</w:t>
      </w:r>
      <w:r w:rsidRPr="003212A9">
        <w:rPr>
          <w:rFonts w:ascii="Times New Roman" w:hAnsi="Times New Roman" w:cs="Times New Roman"/>
          <w:b/>
          <w:i/>
          <w:sz w:val="24"/>
          <w:szCs w:val="24"/>
        </w:rPr>
        <w:t>ọ</w:t>
      </w:r>
      <w:r>
        <w:rPr>
          <w:rFonts w:ascii="Times New Roman" w:hAnsi="Times New Roman" w:cs="Times New Roman"/>
          <w:b/>
          <w:i/>
          <w:sz w:val="24"/>
          <w:szCs w:val="24"/>
        </w:rPr>
        <w:t>i th</w:t>
      </w:r>
      <w:r w:rsidRPr="003212A9">
        <w:rPr>
          <w:rFonts w:ascii="Times New Roman" w:hAnsi="Times New Roman" w:cs="Times New Roman"/>
          <w:b/>
          <w:i/>
          <w:sz w:val="24"/>
          <w:szCs w:val="24"/>
        </w:rPr>
        <w:t>à</w:t>
      </w:r>
      <w:r>
        <w:rPr>
          <w:rFonts w:ascii="Times New Roman" w:hAnsi="Times New Roman" w:cs="Times New Roman"/>
          <w:b/>
          <w:i/>
          <w:sz w:val="24"/>
          <w:szCs w:val="24"/>
        </w:rPr>
        <w:t>nh ph</w:t>
      </w:r>
      <w:r w:rsidRPr="003212A9">
        <w:rPr>
          <w:rFonts w:ascii="Times New Roman" w:hAnsi="Times New Roman" w:cs="Times New Roman"/>
          <w:b/>
          <w:i/>
          <w:sz w:val="24"/>
          <w:szCs w:val="24"/>
        </w:rPr>
        <w:t>ầ</w:t>
      </w:r>
      <w:r>
        <w:rPr>
          <w:rFonts w:ascii="Times New Roman" w:hAnsi="Times New Roman" w:cs="Times New Roman"/>
          <w:b/>
          <w:i/>
          <w:sz w:val="24"/>
          <w:szCs w:val="24"/>
        </w:rPr>
        <w:t>n trong D</w:t>
      </w:r>
      <w:r w:rsidRPr="003212A9">
        <w:rPr>
          <w:rFonts w:ascii="Times New Roman" w:hAnsi="Times New Roman" w:cs="Times New Roman"/>
          <w:b/>
          <w:i/>
          <w:sz w:val="24"/>
          <w:szCs w:val="24"/>
        </w:rPr>
        <w:t>â</w:t>
      </w:r>
      <w:r>
        <w:rPr>
          <w:rFonts w:ascii="Times New Roman" w:hAnsi="Times New Roman" w:cs="Times New Roman"/>
          <w:b/>
          <w:i/>
          <w:sz w:val="24"/>
          <w:szCs w:val="24"/>
        </w:rPr>
        <w:t>n t</w:t>
      </w:r>
      <w:r w:rsidRPr="003212A9">
        <w:rPr>
          <w:rFonts w:ascii="Times New Roman" w:hAnsi="Times New Roman" w:cs="Times New Roman"/>
          <w:b/>
          <w:i/>
          <w:sz w:val="24"/>
          <w:szCs w:val="24"/>
        </w:rPr>
        <w:t>ộ</w:t>
      </w:r>
      <w:r>
        <w:rPr>
          <w:rFonts w:ascii="Times New Roman" w:hAnsi="Times New Roman" w:cs="Times New Roman"/>
          <w:b/>
          <w:i/>
          <w:sz w:val="24"/>
          <w:szCs w:val="24"/>
        </w:rPr>
        <w:t>c s</w:t>
      </w:r>
      <w:r w:rsidRPr="003212A9">
        <w:rPr>
          <w:rFonts w:ascii="Times New Roman" w:hAnsi="Times New Roman" w:cs="Times New Roman"/>
          <w:b/>
          <w:i/>
          <w:sz w:val="24"/>
          <w:szCs w:val="24"/>
        </w:rPr>
        <w:t>ố</w:t>
      </w:r>
      <w:r>
        <w:rPr>
          <w:rFonts w:ascii="Times New Roman" w:hAnsi="Times New Roman" w:cs="Times New Roman"/>
          <w:b/>
          <w:i/>
          <w:sz w:val="24"/>
          <w:szCs w:val="24"/>
        </w:rPr>
        <w:t>ng Ho</w:t>
      </w:r>
      <w:r w:rsidRPr="003212A9">
        <w:rPr>
          <w:rFonts w:ascii="Times New Roman" w:hAnsi="Times New Roman" w:cs="Times New Roman"/>
          <w:b/>
          <w:i/>
          <w:sz w:val="24"/>
          <w:szCs w:val="24"/>
        </w:rPr>
        <w:t>à</w:t>
      </w:r>
      <w:r>
        <w:rPr>
          <w:rFonts w:ascii="Times New Roman" w:hAnsi="Times New Roman" w:cs="Times New Roman"/>
          <w:b/>
          <w:i/>
          <w:sz w:val="24"/>
          <w:szCs w:val="24"/>
        </w:rPr>
        <w:t xml:space="preserve"> v</w:t>
      </w:r>
      <w:r w:rsidRPr="003212A9">
        <w:rPr>
          <w:rFonts w:ascii="Times New Roman" w:hAnsi="Times New Roman" w:cs="Times New Roman"/>
          <w:b/>
          <w:i/>
          <w:sz w:val="24"/>
          <w:szCs w:val="24"/>
        </w:rPr>
        <w:t>ớ</w:t>
      </w:r>
      <w:r>
        <w:rPr>
          <w:rFonts w:ascii="Times New Roman" w:hAnsi="Times New Roman" w:cs="Times New Roman"/>
          <w:b/>
          <w:i/>
          <w:sz w:val="24"/>
          <w:szCs w:val="24"/>
        </w:rPr>
        <w:t>i nhau, ch</w:t>
      </w:r>
      <w:r w:rsidRPr="003212A9">
        <w:rPr>
          <w:rFonts w:ascii="Times New Roman" w:hAnsi="Times New Roman" w:cs="Times New Roman"/>
          <w:b/>
          <w:i/>
          <w:sz w:val="24"/>
          <w:szCs w:val="24"/>
        </w:rPr>
        <w:t>ứ</w:t>
      </w:r>
      <w:r>
        <w:rPr>
          <w:rFonts w:ascii="Times New Roman" w:hAnsi="Times New Roman" w:cs="Times New Roman"/>
          <w:b/>
          <w:i/>
          <w:sz w:val="24"/>
          <w:szCs w:val="24"/>
        </w:rPr>
        <w:t xml:space="preserve"> kh</w:t>
      </w:r>
      <w:r w:rsidRPr="003212A9">
        <w:rPr>
          <w:rFonts w:ascii="Times New Roman" w:hAnsi="Times New Roman" w:cs="Times New Roman"/>
          <w:b/>
          <w:i/>
          <w:sz w:val="24"/>
          <w:szCs w:val="24"/>
        </w:rPr>
        <w:t>ô</w:t>
      </w:r>
      <w:r>
        <w:rPr>
          <w:rFonts w:ascii="Times New Roman" w:hAnsi="Times New Roman" w:cs="Times New Roman"/>
          <w:b/>
          <w:i/>
          <w:sz w:val="24"/>
          <w:szCs w:val="24"/>
        </w:rPr>
        <w:t>ng c</w:t>
      </w:r>
      <w:r w:rsidRPr="003212A9">
        <w:rPr>
          <w:rFonts w:ascii="Times New Roman" w:hAnsi="Times New Roman" w:cs="Times New Roman"/>
          <w:b/>
          <w:i/>
          <w:sz w:val="24"/>
          <w:szCs w:val="24"/>
        </w:rPr>
        <w:t>ó</w:t>
      </w:r>
      <w:r>
        <w:rPr>
          <w:rFonts w:ascii="Times New Roman" w:hAnsi="Times New Roman" w:cs="Times New Roman"/>
          <w:b/>
          <w:i/>
          <w:sz w:val="24"/>
          <w:szCs w:val="24"/>
        </w:rPr>
        <w:t xml:space="preserve"> d</w:t>
      </w:r>
      <w:r w:rsidRPr="003212A9">
        <w:rPr>
          <w:rFonts w:ascii="Times New Roman" w:hAnsi="Times New Roman" w:cs="Times New Roman"/>
          <w:b/>
          <w:i/>
          <w:sz w:val="24"/>
          <w:szCs w:val="24"/>
        </w:rPr>
        <w:t>ù</w:t>
      </w:r>
      <w:r>
        <w:rPr>
          <w:rFonts w:ascii="Times New Roman" w:hAnsi="Times New Roman" w:cs="Times New Roman"/>
          <w:b/>
          <w:i/>
          <w:sz w:val="24"/>
          <w:szCs w:val="24"/>
        </w:rPr>
        <w:t>ng m</w:t>
      </w:r>
      <w:r w:rsidRPr="003212A9">
        <w:rPr>
          <w:rFonts w:ascii="Times New Roman" w:hAnsi="Times New Roman" w:cs="Times New Roman"/>
          <w:b/>
          <w:i/>
          <w:sz w:val="24"/>
          <w:szCs w:val="24"/>
        </w:rPr>
        <w:t>ư</w:t>
      </w:r>
      <w:r>
        <w:rPr>
          <w:rFonts w:ascii="Times New Roman" w:hAnsi="Times New Roman" w:cs="Times New Roman"/>
          <w:b/>
          <w:i/>
          <w:sz w:val="24"/>
          <w:szCs w:val="24"/>
        </w:rPr>
        <w:t>u m</w:t>
      </w:r>
      <w:r w:rsidRPr="003212A9">
        <w:rPr>
          <w:rFonts w:ascii="Times New Roman" w:hAnsi="Times New Roman" w:cs="Times New Roman"/>
          <w:b/>
          <w:i/>
          <w:sz w:val="24"/>
          <w:szCs w:val="24"/>
        </w:rPr>
        <w:t>ẹ</w:t>
      </w:r>
      <w:r>
        <w:rPr>
          <w:rFonts w:ascii="Times New Roman" w:hAnsi="Times New Roman" w:cs="Times New Roman"/>
          <w:b/>
          <w:i/>
          <w:sz w:val="24"/>
          <w:szCs w:val="24"/>
        </w:rPr>
        <w:t>o đ</w:t>
      </w:r>
      <w:r w:rsidRPr="003212A9">
        <w:rPr>
          <w:rFonts w:ascii="Times New Roman" w:hAnsi="Times New Roman" w:cs="Times New Roman"/>
          <w:b/>
          <w:i/>
          <w:sz w:val="24"/>
          <w:szCs w:val="24"/>
        </w:rPr>
        <w:t>ể</w:t>
      </w:r>
      <w:r>
        <w:rPr>
          <w:rFonts w:ascii="Times New Roman" w:hAnsi="Times New Roman" w:cs="Times New Roman"/>
          <w:b/>
          <w:i/>
          <w:sz w:val="24"/>
          <w:szCs w:val="24"/>
        </w:rPr>
        <w:t xml:space="preserve"> h</w:t>
      </w:r>
      <w:r w:rsidRPr="003212A9">
        <w:rPr>
          <w:rFonts w:ascii="Times New Roman" w:hAnsi="Times New Roman" w:cs="Times New Roman"/>
          <w:b/>
          <w:i/>
          <w:sz w:val="24"/>
          <w:szCs w:val="24"/>
        </w:rPr>
        <w:t>ơ</w:t>
      </w:r>
      <w:r>
        <w:rPr>
          <w:rFonts w:ascii="Times New Roman" w:hAnsi="Times New Roman" w:cs="Times New Roman"/>
          <w:b/>
          <w:i/>
          <w:sz w:val="24"/>
          <w:szCs w:val="24"/>
        </w:rPr>
        <w:t>n thua v</w:t>
      </w:r>
      <w:r w:rsidRPr="003212A9">
        <w:rPr>
          <w:rFonts w:ascii="Times New Roman" w:hAnsi="Times New Roman" w:cs="Times New Roman"/>
          <w:b/>
          <w:i/>
          <w:sz w:val="24"/>
          <w:szCs w:val="24"/>
        </w:rPr>
        <w:t>ớ</w:t>
      </w:r>
      <w:r>
        <w:rPr>
          <w:rFonts w:ascii="Times New Roman" w:hAnsi="Times New Roman" w:cs="Times New Roman"/>
          <w:b/>
          <w:i/>
          <w:sz w:val="24"/>
          <w:szCs w:val="24"/>
        </w:rPr>
        <w:t>i nhau, ai c</w:t>
      </w:r>
      <w:r w:rsidRPr="003212A9">
        <w:rPr>
          <w:rFonts w:ascii="Times New Roman" w:hAnsi="Times New Roman" w:cs="Times New Roman"/>
          <w:b/>
          <w:i/>
          <w:sz w:val="24"/>
          <w:szCs w:val="24"/>
        </w:rPr>
        <w:t>ó</w:t>
      </w:r>
      <w:r>
        <w:rPr>
          <w:rFonts w:ascii="Times New Roman" w:hAnsi="Times New Roman" w:cs="Times New Roman"/>
          <w:b/>
          <w:i/>
          <w:sz w:val="24"/>
          <w:szCs w:val="24"/>
        </w:rPr>
        <w:t xml:space="preserve"> nhi</w:t>
      </w:r>
      <w:r w:rsidRPr="003212A9">
        <w:rPr>
          <w:rFonts w:ascii="Times New Roman" w:hAnsi="Times New Roman" w:cs="Times New Roman"/>
          <w:b/>
          <w:i/>
          <w:sz w:val="24"/>
          <w:szCs w:val="24"/>
        </w:rPr>
        <w:t>ệ</w:t>
      </w:r>
      <w:r>
        <w:rPr>
          <w:rFonts w:ascii="Times New Roman" w:hAnsi="Times New Roman" w:cs="Times New Roman"/>
          <w:b/>
          <w:i/>
          <w:sz w:val="24"/>
          <w:szCs w:val="24"/>
        </w:rPr>
        <w:t>m v</w:t>
      </w:r>
      <w:r w:rsidRPr="003212A9">
        <w:rPr>
          <w:rFonts w:ascii="Times New Roman" w:hAnsi="Times New Roman" w:cs="Times New Roman"/>
          <w:b/>
          <w:i/>
          <w:sz w:val="24"/>
          <w:szCs w:val="24"/>
        </w:rPr>
        <w:t>ụ</w:t>
      </w:r>
      <w:r>
        <w:rPr>
          <w:rFonts w:ascii="Times New Roman" w:hAnsi="Times New Roman" w:cs="Times New Roman"/>
          <w:b/>
          <w:i/>
          <w:sz w:val="24"/>
          <w:szCs w:val="24"/>
        </w:rPr>
        <w:t xml:space="preserve"> n</w:t>
      </w:r>
      <w:r w:rsidRPr="003212A9">
        <w:rPr>
          <w:rFonts w:ascii="Times New Roman" w:hAnsi="Times New Roman" w:cs="Times New Roman"/>
          <w:b/>
          <w:i/>
          <w:sz w:val="24"/>
          <w:szCs w:val="24"/>
        </w:rPr>
        <w:t>à</w:t>
      </w:r>
      <w:r>
        <w:rPr>
          <w:rFonts w:ascii="Times New Roman" w:hAnsi="Times New Roman" w:cs="Times New Roman"/>
          <w:b/>
          <w:i/>
          <w:sz w:val="24"/>
          <w:szCs w:val="24"/>
        </w:rPr>
        <w:t>o th</w:t>
      </w:r>
      <w:r w:rsidRPr="003212A9">
        <w:rPr>
          <w:rFonts w:ascii="Times New Roman" w:hAnsi="Times New Roman" w:cs="Times New Roman"/>
          <w:b/>
          <w:i/>
          <w:sz w:val="24"/>
          <w:szCs w:val="24"/>
        </w:rPr>
        <w:t>ì</w:t>
      </w:r>
      <w:r>
        <w:rPr>
          <w:rFonts w:ascii="Times New Roman" w:hAnsi="Times New Roman" w:cs="Times New Roman"/>
          <w:b/>
          <w:i/>
          <w:sz w:val="24"/>
          <w:szCs w:val="24"/>
        </w:rPr>
        <w:t xml:space="preserve"> c</w:t>
      </w:r>
      <w:r w:rsidRPr="003212A9">
        <w:rPr>
          <w:rFonts w:ascii="Times New Roman" w:hAnsi="Times New Roman" w:cs="Times New Roman"/>
          <w:b/>
          <w:i/>
          <w:sz w:val="24"/>
          <w:szCs w:val="24"/>
        </w:rPr>
        <w:t>ó</w:t>
      </w:r>
      <w:r>
        <w:rPr>
          <w:rFonts w:ascii="Times New Roman" w:hAnsi="Times New Roman" w:cs="Times New Roman"/>
          <w:b/>
          <w:i/>
          <w:sz w:val="24"/>
          <w:szCs w:val="24"/>
        </w:rPr>
        <w:t xml:space="preserve"> quy</w:t>
      </w:r>
      <w:r w:rsidRPr="003212A9">
        <w:rPr>
          <w:rFonts w:ascii="Times New Roman" w:hAnsi="Times New Roman" w:cs="Times New Roman"/>
          <w:b/>
          <w:i/>
          <w:sz w:val="24"/>
          <w:szCs w:val="24"/>
        </w:rPr>
        <w:t>ề</w:t>
      </w:r>
      <w:r>
        <w:rPr>
          <w:rFonts w:ascii="Times New Roman" w:hAnsi="Times New Roman" w:cs="Times New Roman"/>
          <w:b/>
          <w:i/>
          <w:sz w:val="24"/>
          <w:szCs w:val="24"/>
        </w:rPr>
        <w:t>n l</w:t>
      </w:r>
      <w:r w:rsidRPr="003212A9">
        <w:rPr>
          <w:rFonts w:ascii="Times New Roman" w:hAnsi="Times New Roman" w:cs="Times New Roman"/>
          <w:b/>
          <w:i/>
          <w:sz w:val="24"/>
          <w:szCs w:val="24"/>
        </w:rPr>
        <w:t>ợ</w:t>
      </w:r>
      <w:r>
        <w:rPr>
          <w:rFonts w:ascii="Times New Roman" w:hAnsi="Times New Roman" w:cs="Times New Roman"/>
          <w:b/>
          <w:i/>
          <w:sz w:val="24"/>
          <w:szCs w:val="24"/>
        </w:rPr>
        <w:t>i t</w:t>
      </w:r>
      <w:r w:rsidRPr="003212A9">
        <w:rPr>
          <w:rFonts w:ascii="Times New Roman" w:hAnsi="Times New Roman" w:cs="Times New Roman"/>
          <w:b/>
          <w:i/>
          <w:sz w:val="24"/>
          <w:szCs w:val="24"/>
        </w:rPr>
        <w:t>ươ</w:t>
      </w:r>
      <w:r>
        <w:rPr>
          <w:rFonts w:ascii="Times New Roman" w:hAnsi="Times New Roman" w:cs="Times New Roman"/>
          <w:b/>
          <w:i/>
          <w:sz w:val="24"/>
          <w:szCs w:val="24"/>
        </w:rPr>
        <w:t>ng x</w:t>
      </w:r>
      <w:r w:rsidRPr="003212A9">
        <w:rPr>
          <w:rFonts w:ascii="Times New Roman" w:hAnsi="Times New Roman" w:cs="Times New Roman"/>
          <w:b/>
          <w:i/>
          <w:sz w:val="24"/>
          <w:szCs w:val="24"/>
        </w:rPr>
        <w:t>ứ</w:t>
      </w:r>
      <w:r>
        <w:rPr>
          <w:rFonts w:ascii="Times New Roman" w:hAnsi="Times New Roman" w:cs="Times New Roman"/>
          <w:b/>
          <w:i/>
          <w:sz w:val="24"/>
          <w:szCs w:val="24"/>
        </w:rPr>
        <w:t>ng n</w:t>
      </w:r>
      <w:r w:rsidRPr="003212A9">
        <w:rPr>
          <w:rFonts w:ascii="Times New Roman" w:hAnsi="Times New Roman" w:cs="Times New Roman"/>
          <w:b/>
          <w:i/>
          <w:sz w:val="24"/>
          <w:szCs w:val="24"/>
        </w:rPr>
        <w:t>ấ</w:t>
      </w:r>
      <w:r>
        <w:rPr>
          <w:rFonts w:ascii="Times New Roman" w:hAnsi="Times New Roman" w:cs="Times New Roman"/>
          <w:b/>
          <w:i/>
          <w:sz w:val="24"/>
          <w:szCs w:val="24"/>
        </w:rPr>
        <w:t>y</w:t>
      </w:r>
      <w:r w:rsidR="00D53F32">
        <w:rPr>
          <w:rFonts w:ascii="Times New Roman" w:hAnsi="Times New Roman" w:cs="Times New Roman"/>
          <w:b/>
          <w:i/>
          <w:sz w:val="24"/>
          <w:szCs w:val="24"/>
        </w:rPr>
        <w:t>.</w:t>
      </w:r>
    </w:p>
    <w:p w:rsidR="00570B9E" w:rsidRDefault="00570B9E" w:rsidP="008814DB">
      <w:pPr>
        <w:spacing w:after="0" w:line="240" w:lineRule="auto"/>
        <w:jc w:val="both"/>
        <w:rPr>
          <w:rFonts w:ascii="Times New Roman" w:hAnsi="Times New Roman" w:cs="Times New Roman"/>
          <w:b/>
          <w:i/>
          <w:sz w:val="24"/>
          <w:szCs w:val="24"/>
        </w:rPr>
      </w:pPr>
      <w:r>
        <w:rPr>
          <w:rFonts w:ascii="Times New Roman" w:hAnsi="Times New Roman" w:cs="Times New Roman"/>
          <w:b/>
          <w:i/>
          <w:sz w:val="24"/>
          <w:szCs w:val="24"/>
        </w:rPr>
        <w:t>Trong c</w:t>
      </w:r>
      <w:r w:rsidRPr="00570B9E">
        <w:rPr>
          <w:rFonts w:ascii="Times New Roman" w:hAnsi="Times New Roman" w:cs="Times New Roman"/>
          <w:b/>
          <w:i/>
          <w:sz w:val="24"/>
          <w:szCs w:val="24"/>
        </w:rPr>
        <w:t>ả</w:t>
      </w:r>
      <w:r>
        <w:rPr>
          <w:rFonts w:ascii="Times New Roman" w:hAnsi="Times New Roman" w:cs="Times New Roman"/>
          <w:b/>
          <w:i/>
          <w:sz w:val="24"/>
          <w:szCs w:val="24"/>
        </w:rPr>
        <w:t xml:space="preserve"> cu</w:t>
      </w:r>
      <w:r w:rsidRPr="00570B9E">
        <w:rPr>
          <w:rFonts w:ascii="Times New Roman" w:hAnsi="Times New Roman" w:cs="Times New Roman"/>
          <w:b/>
          <w:i/>
          <w:sz w:val="24"/>
          <w:szCs w:val="24"/>
        </w:rPr>
        <w:t>ố</w:t>
      </w:r>
      <w:r>
        <w:rPr>
          <w:rFonts w:ascii="Times New Roman" w:hAnsi="Times New Roman" w:cs="Times New Roman"/>
          <w:b/>
          <w:i/>
          <w:sz w:val="24"/>
          <w:szCs w:val="24"/>
        </w:rPr>
        <w:t>n s</w:t>
      </w:r>
      <w:r w:rsidRPr="00570B9E">
        <w:rPr>
          <w:rFonts w:ascii="Times New Roman" w:hAnsi="Times New Roman" w:cs="Times New Roman"/>
          <w:b/>
          <w:i/>
          <w:sz w:val="24"/>
          <w:szCs w:val="24"/>
        </w:rPr>
        <w:t>á</w:t>
      </w:r>
      <w:r>
        <w:rPr>
          <w:rFonts w:ascii="Times New Roman" w:hAnsi="Times New Roman" w:cs="Times New Roman"/>
          <w:b/>
          <w:i/>
          <w:sz w:val="24"/>
          <w:szCs w:val="24"/>
        </w:rPr>
        <w:t>ch t</w:t>
      </w:r>
      <w:r w:rsidRPr="00570B9E">
        <w:rPr>
          <w:rFonts w:ascii="Times New Roman" w:hAnsi="Times New Roman" w:cs="Times New Roman"/>
          <w:b/>
          <w:i/>
          <w:sz w:val="24"/>
          <w:szCs w:val="24"/>
        </w:rPr>
        <w:t>ừ</w:t>
      </w:r>
      <w:r>
        <w:rPr>
          <w:rFonts w:ascii="Times New Roman" w:hAnsi="Times New Roman" w:cs="Times New Roman"/>
          <w:b/>
          <w:i/>
          <w:sz w:val="24"/>
          <w:szCs w:val="24"/>
        </w:rPr>
        <w:t xml:space="preserve"> đ</w:t>
      </w:r>
      <w:r w:rsidRPr="00570B9E">
        <w:rPr>
          <w:rFonts w:ascii="Times New Roman" w:hAnsi="Times New Roman" w:cs="Times New Roman"/>
          <w:b/>
          <w:i/>
          <w:sz w:val="24"/>
          <w:szCs w:val="24"/>
        </w:rPr>
        <w:t>ầ</w:t>
      </w:r>
      <w:r>
        <w:rPr>
          <w:rFonts w:ascii="Times New Roman" w:hAnsi="Times New Roman" w:cs="Times New Roman"/>
          <w:b/>
          <w:i/>
          <w:sz w:val="24"/>
          <w:szCs w:val="24"/>
        </w:rPr>
        <w:t>u ch</w:t>
      </w:r>
      <w:r w:rsidRPr="00570B9E">
        <w:rPr>
          <w:rFonts w:ascii="Times New Roman" w:hAnsi="Times New Roman" w:cs="Times New Roman"/>
          <w:b/>
          <w:i/>
          <w:sz w:val="24"/>
          <w:szCs w:val="24"/>
        </w:rPr>
        <w:t>í</w:t>
      </w:r>
      <w:r>
        <w:rPr>
          <w:rFonts w:ascii="Times New Roman" w:hAnsi="Times New Roman" w:cs="Times New Roman"/>
          <w:b/>
          <w:i/>
          <w:sz w:val="24"/>
          <w:szCs w:val="24"/>
        </w:rPr>
        <w:t xml:space="preserve"> cu</w:t>
      </w:r>
      <w:r w:rsidRPr="00570B9E">
        <w:rPr>
          <w:rFonts w:ascii="Times New Roman" w:hAnsi="Times New Roman" w:cs="Times New Roman"/>
          <w:b/>
          <w:i/>
          <w:sz w:val="24"/>
          <w:szCs w:val="24"/>
        </w:rPr>
        <w:t>ố</w:t>
      </w:r>
      <w:r>
        <w:rPr>
          <w:rFonts w:ascii="Times New Roman" w:hAnsi="Times New Roman" w:cs="Times New Roman"/>
          <w:b/>
          <w:i/>
          <w:sz w:val="24"/>
          <w:szCs w:val="24"/>
        </w:rPr>
        <w:t xml:space="preserve">i  </w:t>
      </w:r>
      <w:r w:rsidR="00EC2AE1">
        <w:rPr>
          <w:rFonts w:ascii="Times New Roman" w:hAnsi="Times New Roman" w:cs="Times New Roman"/>
          <w:b/>
          <w:i/>
          <w:sz w:val="24"/>
          <w:szCs w:val="24"/>
        </w:rPr>
        <w:t>ch</w:t>
      </w:r>
      <w:r w:rsidR="00EC2AE1" w:rsidRPr="00EC2AE1">
        <w:rPr>
          <w:rFonts w:ascii="Times New Roman" w:hAnsi="Times New Roman" w:cs="Times New Roman"/>
          <w:b/>
          <w:i/>
          <w:sz w:val="24"/>
          <w:szCs w:val="24"/>
        </w:rPr>
        <w:t>ú</w:t>
      </w:r>
      <w:r w:rsidR="00EC2AE1">
        <w:rPr>
          <w:rFonts w:ascii="Times New Roman" w:hAnsi="Times New Roman" w:cs="Times New Roman"/>
          <w:b/>
          <w:i/>
          <w:sz w:val="24"/>
          <w:szCs w:val="24"/>
        </w:rPr>
        <w:t>ng t</w:t>
      </w:r>
      <w:r w:rsidR="00EC2AE1" w:rsidRPr="00EC2AE1">
        <w:rPr>
          <w:rFonts w:ascii="Times New Roman" w:hAnsi="Times New Roman" w:cs="Times New Roman"/>
          <w:b/>
          <w:i/>
          <w:sz w:val="24"/>
          <w:szCs w:val="24"/>
        </w:rPr>
        <w:t>ô</w:t>
      </w:r>
      <w:r w:rsidR="00EC2AE1">
        <w:rPr>
          <w:rFonts w:ascii="Times New Roman" w:hAnsi="Times New Roman" w:cs="Times New Roman"/>
          <w:b/>
          <w:i/>
          <w:sz w:val="24"/>
          <w:szCs w:val="24"/>
        </w:rPr>
        <w:t xml:space="preserve">i </w:t>
      </w:r>
      <w:r>
        <w:rPr>
          <w:rFonts w:ascii="Times New Roman" w:hAnsi="Times New Roman" w:cs="Times New Roman"/>
          <w:b/>
          <w:i/>
          <w:sz w:val="24"/>
          <w:szCs w:val="24"/>
        </w:rPr>
        <w:t>đ</w:t>
      </w:r>
      <w:r w:rsidRPr="00570B9E">
        <w:rPr>
          <w:rFonts w:ascii="Times New Roman" w:hAnsi="Times New Roman" w:cs="Times New Roman"/>
          <w:b/>
          <w:i/>
          <w:sz w:val="24"/>
          <w:szCs w:val="24"/>
        </w:rPr>
        <w:t>ề</w:t>
      </w:r>
      <w:r w:rsidR="00EC2AE1">
        <w:rPr>
          <w:rFonts w:ascii="Times New Roman" w:hAnsi="Times New Roman" w:cs="Times New Roman"/>
          <w:b/>
          <w:i/>
          <w:sz w:val="24"/>
          <w:szCs w:val="24"/>
        </w:rPr>
        <w:t>u b</w:t>
      </w:r>
      <w:r w:rsidR="00EC2AE1" w:rsidRPr="00EC2AE1">
        <w:rPr>
          <w:rFonts w:ascii="Times New Roman" w:hAnsi="Times New Roman" w:cs="Times New Roman"/>
          <w:b/>
          <w:i/>
          <w:sz w:val="24"/>
          <w:szCs w:val="24"/>
        </w:rPr>
        <w:t>à</w:t>
      </w:r>
      <w:r w:rsidR="00EC2AE1">
        <w:rPr>
          <w:rFonts w:ascii="Times New Roman" w:hAnsi="Times New Roman" w:cs="Times New Roman"/>
          <w:b/>
          <w:i/>
          <w:sz w:val="24"/>
          <w:szCs w:val="24"/>
        </w:rPr>
        <w:t>n</w:t>
      </w:r>
      <w:r>
        <w:rPr>
          <w:rFonts w:ascii="Times New Roman" w:hAnsi="Times New Roman" w:cs="Times New Roman"/>
          <w:b/>
          <w:i/>
          <w:sz w:val="24"/>
          <w:szCs w:val="24"/>
        </w:rPr>
        <w:t xml:space="preserve"> đ</w:t>
      </w:r>
      <w:r w:rsidRPr="00570B9E">
        <w:rPr>
          <w:rFonts w:ascii="Times New Roman" w:hAnsi="Times New Roman" w:cs="Times New Roman"/>
          <w:b/>
          <w:i/>
          <w:sz w:val="24"/>
          <w:szCs w:val="24"/>
        </w:rPr>
        <w:t>ế</w:t>
      </w:r>
      <w:r>
        <w:rPr>
          <w:rFonts w:ascii="Times New Roman" w:hAnsi="Times New Roman" w:cs="Times New Roman"/>
          <w:b/>
          <w:i/>
          <w:sz w:val="24"/>
          <w:szCs w:val="24"/>
        </w:rPr>
        <w:t>n ch</w:t>
      </w:r>
      <w:r w:rsidRPr="00570B9E">
        <w:rPr>
          <w:rFonts w:ascii="Times New Roman" w:hAnsi="Times New Roman" w:cs="Times New Roman"/>
          <w:b/>
          <w:i/>
          <w:sz w:val="24"/>
          <w:szCs w:val="24"/>
        </w:rPr>
        <w:t>ữ</w:t>
      </w:r>
      <w:r>
        <w:rPr>
          <w:rFonts w:ascii="Times New Roman" w:hAnsi="Times New Roman" w:cs="Times New Roman"/>
          <w:b/>
          <w:i/>
          <w:sz w:val="24"/>
          <w:szCs w:val="24"/>
        </w:rPr>
        <w:t xml:space="preserve"> Ho</w:t>
      </w:r>
      <w:r w:rsidRPr="00570B9E">
        <w:rPr>
          <w:rFonts w:ascii="Times New Roman" w:hAnsi="Times New Roman" w:cs="Times New Roman"/>
          <w:b/>
          <w:i/>
          <w:sz w:val="24"/>
          <w:szCs w:val="24"/>
        </w:rPr>
        <w:t>à</w:t>
      </w:r>
      <w:r w:rsidR="00EC2AE1">
        <w:rPr>
          <w:rFonts w:ascii="Times New Roman" w:hAnsi="Times New Roman" w:cs="Times New Roman"/>
          <w:b/>
          <w:i/>
          <w:sz w:val="24"/>
          <w:szCs w:val="24"/>
        </w:rPr>
        <w:t xml:space="preserve"> theo Thi</w:t>
      </w:r>
      <w:r w:rsidR="00EC2AE1" w:rsidRPr="00EC2AE1">
        <w:rPr>
          <w:rFonts w:ascii="Times New Roman" w:hAnsi="Times New Roman" w:cs="Times New Roman"/>
          <w:b/>
          <w:i/>
          <w:sz w:val="24"/>
          <w:szCs w:val="24"/>
        </w:rPr>
        <w:t>ê</w:t>
      </w:r>
      <w:r w:rsidR="00EC2AE1">
        <w:rPr>
          <w:rFonts w:ascii="Times New Roman" w:hAnsi="Times New Roman" w:cs="Times New Roman"/>
          <w:b/>
          <w:i/>
          <w:sz w:val="24"/>
          <w:szCs w:val="24"/>
        </w:rPr>
        <w:t>n l</w:t>
      </w:r>
      <w:r w:rsidR="00EC2AE1" w:rsidRPr="00EC2AE1">
        <w:rPr>
          <w:rFonts w:ascii="Times New Roman" w:hAnsi="Times New Roman" w:cs="Times New Roman"/>
          <w:b/>
          <w:i/>
          <w:sz w:val="24"/>
          <w:szCs w:val="24"/>
        </w:rPr>
        <w:t>ý</w:t>
      </w:r>
      <w:r w:rsidR="00EC2AE1">
        <w:rPr>
          <w:rFonts w:ascii="Times New Roman" w:hAnsi="Times New Roman" w:cs="Times New Roman"/>
          <w:b/>
          <w:i/>
          <w:sz w:val="24"/>
          <w:szCs w:val="24"/>
        </w:rPr>
        <w:t xml:space="preserve"> </w:t>
      </w:r>
      <w:r>
        <w:rPr>
          <w:rFonts w:ascii="Times New Roman" w:hAnsi="Times New Roman" w:cs="Times New Roman"/>
          <w:b/>
          <w:i/>
          <w:sz w:val="24"/>
          <w:szCs w:val="24"/>
        </w:rPr>
        <w:t>, m</w:t>
      </w:r>
      <w:r w:rsidRPr="00570B9E">
        <w:rPr>
          <w:rFonts w:ascii="Times New Roman" w:hAnsi="Times New Roman" w:cs="Times New Roman"/>
          <w:b/>
          <w:i/>
          <w:sz w:val="24"/>
          <w:szCs w:val="24"/>
        </w:rPr>
        <w:t>à</w:t>
      </w:r>
      <w:r>
        <w:rPr>
          <w:rFonts w:ascii="Times New Roman" w:hAnsi="Times New Roman" w:cs="Times New Roman"/>
          <w:b/>
          <w:i/>
          <w:sz w:val="24"/>
          <w:szCs w:val="24"/>
        </w:rPr>
        <w:t xml:space="preserve"> Ho</w:t>
      </w:r>
      <w:r w:rsidRPr="00570B9E">
        <w:rPr>
          <w:rFonts w:ascii="Times New Roman" w:hAnsi="Times New Roman" w:cs="Times New Roman"/>
          <w:b/>
          <w:i/>
          <w:sz w:val="24"/>
          <w:szCs w:val="24"/>
        </w:rPr>
        <w:t>à</w:t>
      </w:r>
      <w:r>
        <w:rPr>
          <w:rFonts w:ascii="Times New Roman" w:hAnsi="Times New Roman" w:cs="Times New Roman"/>
          <w:b/>
          <w:i/>
          <w:sz w:val="24"/>
          <w:szCs w:val="24"/>
        </w:rPr>
        <w:t xml:space="preserve"> l</w:t>
      </w:r>
      <w:r w:rsidRPr="00570B9E">
        <w:rPr>
          <w:rFonts w:ascii="Times New Roman" w:hAnsi="Times New Roman" w:cs="Times New Roman"/>
          <w:b/>
          <w:i/>
          <w:sz w:val="24"/>
          <w:szCs w:val="24"/>
        </w:rPr>
        <w:t>à</w:t>
      </w:r>
      <w:r>
        <w:rPr>
          <w:rFonts w:ascii="Times New Roman" w:hAnsi="Times New Roman" w:cs="Times New Roman"/>
          <w:b/>
          <w:i/>
          <w:sz w:val="24"/>
          <w:szCs w:val="24"/>
        </w:rPr>
        <w:t xml:space="preserve"> </w:t>
      </w:r>
      <w:r w:rsidRPr="00570B9E">
        <w:rPr>
          <w:rFonts w:ascii="Times New Roman" w:hAnsi="Times New Roman" w:cs="Times New Roman"/>
          <w:b/>
          <w:i/>
          <w:sz w:val="24"/>
          <w:szCs w:val="24"/>
        </w:rPr>
        <w:t>Đí</w:t>
      </w:r>
      <w:r>
        <w:rPr>
          <w:rFonts w:ascii="Times New Roman" w:hAnsi="Times New Roman" w:cs="Times New Roman"/>
          <w:b/>
          <w:i/>
          <w:sz w:val="24"/>
          <w:szCs w:val="24"/>
        </w:rPr>
        <w:t>ch c</w:t>
      </w:r>
      <w:r w:rsidRPr="00570B9E">
        <w:rPr>
          <w:rFonts w:ascii="Times New Roman" w:hAnsi="Times New Roman" w:cs="Times New Roman"/>
          <w:b/>
          <w:i/>
          <w:sz w:val="24"/>
          <w:szCs w:val="24"/>
        </w:rPr>
        <w:t>ủ</w:t>
      </w:r>
      <w:r>
        <w:rPr>
          <w:rFonts w:ascii="Times New Roman" w:hAnsi="Times New Roman" w:cs="Times New Roman"/>
          <w:b/>
          <w:i/>
          <w:sz w:val="24"/>
          <w:szCs w:val="24"/>
        </w:rPr>
        <w:t>a c</w:t>
      </w:r>
      <w:r w:rsidRPr="00570B9E">
        <w:rPr>
          <w:rFonts w:ascii="Times New Roman" w:hAnsi="Times New Roman" w:cs="Times New Roman"/>
          <w:b/>
          <w:i/>
          <w:sz w:val="24"/>
          <w:szCs w:val="24"/>
        </w:rPr>
        <w:t>ô</w:t>
      </w:r>
      <w:r>
        <w:rPr>
          <w:rFonts w:ascii="Times New Roman" w:hAnsi="Times New Roman" w:cs="Times New Roman"/>
          <w:b/>
          <w:i/>
          <w:sz w:val="24"/>
          <w:szCs w:val="24"/>
        </w:rPr>
        <w:t>ng cu</w:t>
      </w:r>
      <w:r w:rsidRPr="00570B9E">
        <w:rPr>
          <w:rFonts w:ascii="Times New Roman" w:hAnsi="Times New Roman" w:cs="Times New Roman"/>
          <w:b/>
          <w:i/>
          <w:sz w:val="24"/>
          <w:szCs w:val="24"/>
        </w:rPr>
        <w:t>ộ</w:t>
      </w:r>
      <w:r>
        <w:rPr>
          <w:rFonts w:ascii="Times New Roman" w:hAnsi="Times New Roman" w:cs="Times New Roman"/>
          <w:b/>
          <w:i/>
          <w:sz w:val="24"/>
          <w:szCs w:val="24"/>
        </w:rPr>
        <w:t>c h</w:t>
      </w:r>
      <w:r w:rsidRPr="00570B9E">
        <w:rPr>
          <w:rFonts w:ascii="Times New Roman" w:hAnsi="Times New Roman" w:cs="Times New Roman"/>
          <w:b/>
          <w:i/>
          <w:sz w:val="24"/>
          <w:szCs w:val="24"/>
        </w:rPr>
        <w:t>ò</w:t>
      </w:r>
      <w:r>
        <w:rPr>
          <w:rFonts w:ascii="Times New Roman" w:hAnsi="Times New Roman" w:cs="Times New Roman"/>
          <w:b/>
          <w:i/>
          <w:sz w:val="24"/>
          <w:szCs w:val="24"/>
        </w:rPr>
        <w:t>a gi</w:t>
      </w:r>
      <w:r w:rsidRPr="00570B9E">
        <w:rPr>
          <w:rFonts w:ascii="Times New Roman" w:hAnsi="Times New Roman" w:cs="Times New Roman"/>
          <w:b/>
          <w:i/>
          <w:sz w:val="24"/>
          <w:szCs w:val="24"/>
        </w:rPr>
        <w:t>ả</w:t>
      </w:r>
      <w:r>
        <w:rPr>
          <w:rFonts w:ascii="Times New Roman" w:hAnsi="Times New Roman" w:cs="Times New Roman"/>
          <w:b/>
          <w:i/>
          <w:sz w:val="24"/>
          <w:szCs w:val="24"/>
        </w:rPr>
        <w:t>i, n</w:t>
      </w:r>
      <w:r w:rsidR="00365610" w:rsidRPr="00365610">
        <w:rPr>
          <w:rFonts w:ascii="Times New Roman" w:hAnsi="Times New Roman" w:cs="Times New Roman"/>
          <w:b/>
          <w:i/>
          <w:sz w:val="24"/>
          <w:szCs w:val="24"/>
        </w:rPr>
        <w:t>ề</w:t>
      </w:r>
      <w:r>
        <w:rPr>
          <w:rFonts w:ascii="Times New Roman" w:hAnsi="Times New Roman" w:cs="Times New Roman"/>
          <w:b/>
          <w:i/>
          <w:sz w:val="24"/>
          <w:szCs w:val="24"/>
        </w:rPr>
        <w:t>n t</w:t>
      </w:r>
      <w:r w:rsidRPr="00570B9E">
        <w:rPr>
          <w:rFonts w:ascii="Times New Roman" w:hAnsi="Times New Roman" w:cs="Times New Roman"/>
          <w:b/>
          <w:i/>
          <w:sz w:val="24"/>
          <w:szCs w:val="24"/>
        </w:rPr>
        <w:t>ả</w:t>
      </w:r>
      <w:r>
        <w:rPr>
          <w:rFonts w:ascii="Times New Roman" w:hAnsi="Times New Roman" w:cs="Times New Roman"/>
          <w:b/>
          <w:i/>
          <w:sz w:val="24"/>
          <w:szCs w:val="24"/>
        </w:rPr>
        <w:t>ng c</w:t>
      </w:r>
      <w:r w:rsidRPr="00570B9E">
        <w:rPr>
          <w:rFonts w:ascii="Times New Roman" w:hAnsi="Times New Roman" w:cs="Times New Roman"/>
          <w:b/>
          <w:i/>
          <w:sz w:val="24"/>
          <w:szCs w:val="24"/>
        </w:rPr>
        <w:t>ủ</w:t>
      </w:r>
      <w:r>
        <w:rPr>
          <w:rFonts w:ascii="Times New Roman" w:hAnsi="Times New Roman" w:cs="Times New Roman"/>
          <w:b/>
          <w:i/>
          <w:sz w:val="24"/>
          <w:szCs w:val="24"/>
        </w:rPr>
        <w:t>a H</w:t>
      </w:r>
      <w:r w:rsidRPr="00570B9E">
        <w:rPr>
          <w:rFonts w:ascii="Times New Roman" w:hAnsi="Times New Roman" w:cs="Times New Roman"/>
          <w:b/>
          <w:i/>
          <w:sz w:val="24"/>
          <w:szCs w:val="24"/>
        </w:rPr>
        <w:t>ò</w:t>
      </w:r>
      <w:r>
        <w:rPr>
          <w:rFonts w:ascii="Times New Roman" w:hAnsi="Times New Roman" w:cs="Times New Roman"/>
          <w:b/>
          <w:i/>
          <w:sz w:val="24"/>
          <w:szCs w:val="24"/>
        </w:rPr>
        <w:t>a l</w:t>
      </w:r>
      <w:r w:rsidRPr="00570B9E">
        <w:rPr>
          <w:rFonts w:ascii="Times New Roman" w:hAnsi="Times New Roman" w:cs="Times New Roman"/>
          <w:b/>
          <w:i/>
          <w:sz w:val="24"/>
          <w:szCs w:val="24"/>
        </w:rPr>
        <w:t>à</w:t>
      </w:r>
      <w:r>
        <w:rPr>
          <w:rFonts w:ascii="Times New Roman" w:hAnsi="Times New Roman" w:cs="Times New Roman"/>
          <w:b/>
          <w:i/>
          <w:sz w:val="24"/>
          <w:szCs w:val="24"/>
        </w:rPr>
        <w:t xml:space="preserve"> D</w:t>
      </w:r>
      <w:r w:rsidRPr="00570B9E">
        <w:rPr>
          <w:rFonts w:ascii="Times New Roman" w:hAnsi="Times New Roman" w:cs="Times New Roman"/>
          <w:b/>
          <w:i/>
          <w:sz w:val="24"/>
          <w:szCs w:val="24"/>
        </w:rPr>
        <w:t>ị</w:t>
      </w:r>
      <w:r>
        <w:rPr>
          <w:rFonts w:ascii="Times New Roman" w:hAnsi="Times New Roman" w:cs="Times New Roman"/>
          <w:b/>
          <w:i/>
          <w:sz w:val="24"/>
          <w:szCs w:val="24"/>
        </w:rPr>
        <w:t>ch l</w:t>
      </w:r>
      <w:r w:rsidRPr="00570B9E">
        <w:rPr>
          <w:rFonts w:ascii="Times New Roman" w:hAnsi="Times New Roman" w:cs="Times New Roman"/>
          <w:b/>
          <w:i/>
          <w:sz w:val="24"/>
          <w:szCs w:val="24"/>
        </w:rPr>
        <w:t>ý</w:t>
      </w:r>
      <w:r>
        <w:rPr>
          <w:rFonts w:ascii="Times New Roman" w:hAnsi="Times New Roman" w:cs="Times New Roman"/>
          <w:b/>
          <w:i/>
          <w:sz w:val="24"/>
          <w:szCs w:val="24"/>
        </w:rPr>
        <w:t xml:space="preserve"> </w:t>
      </w:r>
      <w:r w:rsidR="00AA328C" w:rsidRPr="00AA328C">
        <w:rPr>
          <w:rFonts w:ascii="Times New Roman" w:hAnsi="Times New Roman" w:cs="Times New Roman"/>
          <w:b/>
          <w:sz w:val="24"/>
          <w:szCs w:val="24"/>
        </w:rPr>
        <w:t xml:space="preserve">“ </w:t>
      </w:r>
      <w:r w:rsidRPr="00AA328C">
        <w:rPr>
          <w:rFonts w:ascii="Times New Roman" w:hAnsi="Times New Roman" w:cs="Times New Roman"/>
          <w:b/>
          <w:sz w:val="24"/>
          <w:szCs w:val="24"/>
        </w:rPr>
        <w:t>Âm Dương hoà</w:t>
      </w:r>
      <w:r>
        <w:rPr>
          <w:rFonts w:ascii="Times New Roman" w:hAnsi="Times New Roman" w:cs="Times New Roman"/>
          <w:b/>
          <w:i/>
          <w:sz w:val="24"/>
          <w:szCs w:val="24"/>
        </w:rPr>
        <w:t xml:space="preserve"> </w:t>
      </w:r>
      <w:r w:rsidR="00AA328C">
        <w:rPr>
          <w:rFonts w:ascii="Times New Roman" w:hAnsi="Times New Roman" w:cs="Times New Roman"/>
          <w:b/>
          <w:i/>
          <w:sz w:val="24"/>
          <w:szCs w:val="24"/>
        </w:rPr>
        <w:t xml:space="preserve">“ </w:t>
      </w:r>
      <w:r w:rsidR="003212A9">
        <w:rPr>
          <w:rFonts w:ascii="Times New Roman" w:hAnsi="Times New Roman" w:cs="Times New Roman"/>
          <w:b/>
          <w:i/>
          <w:sz w:val="24"/>
          <w:szCs w:val="24"/>
        </w:rPr>
        <w:t xml:space="preserve"> b</w:t>
      </w:r>
      <w:r w:rsidR="003212A9" w:rsidRPr="003212A9">
        <w:rPr>
          <w:rFonts w:ascii="Times New Roman" w:hAnsi="Times New Roman" w:cs="Times New Roman"/>
          <w:b/>
          <w:i/>
          <w:sz w:val="24"/>
          <w:szCs w:val="24"/>
        </w:rPr>
        <w:t>ằ</w:t>
      </w:r>
      <w:r w:rsidR="003212A9">
        <w:rPr>
          <w:rFonts w:ascii="Times New Roman" w:hAnsi="Times New Roman" w:cs="Times New Roman"/>
          <w:b/>
          <w:i/>
          <w:sz w:val="24"/>
          <w:szCs w:val="24"/>
        </w:rPr>
        <w:t>ng c</w:t>
      </w:r>
      <w:r w:rsidR="003212A9" w:rsidRPr="003212A9">
        <w:rPr>
          <w:rFonts w:ascii="Times New Roman" w:hAnsi="Times New Roman" w:cs="Times New Roman"/>
          <w:b/>
          <w:i/>
          <w:sz w:val="24"/>
          <w:szCs w:val="24"/>
        </w:rPr>
        <w:t>á</w:t>
      </w:r>
      <w:r w:rsidR="003212A9">
        <w:rPr>
          <w:rFonts w:ascii="Times New Roman" w:hAnsi="Times New Roman" w:cs="Times New Roman"/>
          <w:b/>
          <w:i/>
          <w:sz w:val="24"/>
          <w:szCs w:val="24"/>
        </w:rPr>
        <w:t xml:space="preserve">ch “ </w:t>
      </w:r>
      <w:r w:rsidR="003212A9" w:rsidRPr="003212A9">
        <w:rPr>
          <w:rFonts w:ascii="Times New Roman" w:hAnsi="Times New Roman" w:cs="Times New Roman"/>
          <w:b/>
          <w:sz w:val="24"/>
          <w:szCs w:val="24"/>
        </w:rPr>
        <w:t>Chấp kỳ Lưỡng đoan</w:t>
      </w:r>
      <w:r w:rsidR="003212A9">
        <w:rPr>
          <w:rFonts w:ascii="Times New Roman" w:hAnsi="Times New Roman" w:cs="Times New Roman"/>
          <w:b/>
          <w:i/>
          <w:sz w:val="24"/>
          <w:szCs w:val="24"/>
        </w:rPr>
        <w:t xml:space="preserve"> “ v</w:t>
      </w:r>
      <w:r w:rsidR="003212A9" w:rsidRPr="003212A9">
        <w:rPr>
          <w:rFonts w:ascii="Times New Roman" w:hAnsi="Times New Roman" w:cs="Times New Roman"/>
          <w:b/>
          <w:i/>
          <w:sz w:val="24"/>
          <w:szCs w:val="24"/>
        </w:rPr>
        <w:t>à</w:t>
      </w:r>
      <w:r w:rsidR="003212A9">
        <w:rPr>
          <w:rFonts w:ascii="Times New Roman" w:hAnsi="Times New Roman" w:cs="Times New Roman"/>
          <w:b/>
          <w:i/>
          <w:sz w:val="24"/>
          <w:szCs w:val="24"/>
        </w:rPr>
        <w:t xml:space="preserve">  h</w:t>
      </w:r>
      <w:r w:rsidR="003212A9" w:rsidRPr="003212A9">
        <w:rPr>
          <w:rFonts w:ascii="Times New Roman" w:hAnsi="Times New Roman" w:cs="Times New Roman"/>
          <w:b/>
          <w:i/>
          <w:sz w:val="24"/>
          <w:szCs w:val="24"/>
        </w:rPr>
        <w:t>à</w:t>
      </w:r>
      <w:r w:rsidR="003212A9">
        <w:rPr>
          <w:rFonts w:ascii="Times New Roman" w:hAnsi="Times New Roman" w:cs="Times New Roman"/>
          <w:b/>
          <w:i/>
          <w:sz w:val="24"/>
          <w:szCs w:val="24"/>
        </w:rPr>
        <w:t>nh x</w:t>
      </w:r>
      <w:r w:rsidR="003212A9" w:rsidRPr="003212A9">
        <w:rPr>
          <w:rFonts w:ascii="Times New Roman" w:hAnsi="Times New Roman" w:cs="Times New Roman"/>
          <w:b/>
          <w:i/>
          <w:sz w:val="24"/>
          <w:szCs w:val="24"/>
        </w:rPr>
        <w:t>ử</w:t>
      </w:r>
      <w:r w:rsidR="003212A9">
        <w:rPr>
          <w:rFonts w:ascii="Times New Roman" w:hAnsi="Times New Roman" w:cs="Times New Roman"/>
          <w:b/>
          <w:i/>
          <w:sz w:val="24"/>
          <w:szCs w:val="24"/>
        </w:rPr>
        <w:t xml:space="preserve"> v</w:t>
      </w:r>
      <w:r w:rsidR="003212A9" w:rsidRPr="003212A9">
        <w:rPr>
          <w:rFonts w:ascii="Times New Roman" w:hAnsi="Times New Roman" w:cs="Times New Roman"/>
          <w:b/>
          <w:i/>
          <w:sz w:val="24"/>
          <w:szCs w:val="24"/>
        </w:rPr>
        <w:t>ớ</w:t>
      </w:r>
      <w:r w:rsidR="003212A9">
        <w:rPr>
          <w:rFonts w:ascii="Times New Roman" w:hAnsi="Times New Roman" w:cs="Times New Roman"/>
          <w:b/>
          <w:i/>
          <w:sz w:val="24"/>
          <w:szCs w:val="24"/>
        </w:rPr>
        <w:t>i nhau theo c</w:t>
      </w:r>
      <w:r w:rsidR="003212A9" w:rsidRPr="003212A9">
        <w:rPr>
          <w:rFonts w:ascii="Times New Roman" w:hAnsi="Times New Roman" w:cs="Times New Roman"/>
          <w:b/>
          <w:i/>
          <w:sz w:val="24"/>
          <w:szCs w:val="24"/>
        </w:rPr>
        <w:t>á</w:t>
      </w:r>
      <w:r w:rsidR="003212A9">
        <w:rPr>
          <w:rFonts w:ascii="Times New Roman" w:hAnsi="Times New Roman" w:cs="Times New Roman"/>
          <w:b/>
          <w:i/>
          <w:sz w:val="24"/>
          <w:szCs w:val="24"/>
        </w:rPr>
        <w:t xml:space="preserve">ch “ </w:t>
      </w:r>
      <w:r w:rsidR="003212A9" w:rsidRPr="003212A9">
        <w:rPr>
          <w:rFonts w:ascii="Times New Roman" w:hAnsi="Times New Roman" w:cs="Times New Roman"/>
          <w:b/>
          <w:sz w:val="24"/>
          <w:szCs w:val="24"/>
        </w:rPr>
        <w:t>Chí Trung để đạt Chí Hòa</w:t>
      </w:r>
      <w:r w:rsidR="003212A9">
        <w:rPr>
          <w:rFonts w:ascii="Times New Roman" w:hAnsi="Times New Roman" w:cs="Times New Roman"/>
          <w:b/>
          <w:sz w:val="24"/>
          <w:szCs w:val="24"/>
        </w:rPr>
        <w:t xml:space="preserve"> “</w:t>
      </w:r>
      <w:r w:rsidR="003212A9" w:rsidRPr="003212A9">
        <w:rPr>
          <w:rFonts w:ascii="Times New Roman" w:hAnsi="Times New Roman" w:cs="Times New Roman"/>
          <w:b/>
          <w:sz w:val="24"/>
          <w:szCs w:val="24"/>
        </w:rPr>
        <w:t>,</w:t>
      </w:r>
      <w:r w:rsidR="003212A9">
        <w:rPr>
          <w:rFonts w:ascii="Times New Roman" w:hAnsi="Times New Roman" w:cs="Times New Roman"/>
          <w:b/>
          <w:i/>
          <w:sz w:val="24"/>
          <w:szCs w:val="24"/>
        </w:rPr>
        <w:t xml:space="preserve"> </w:t>
      </w:r>
      <w:r w:rsidR="003212A9" w:rsidRPr="003212A9">
        <w:rPr>
          <w:rFonts w:ascii="Times New Roman" w:hAnsi="Times New Roman" w:cs="Times New Roman"/>
          <w:b/>
          <w:i/>
          <w:sz w:val="24"/>
          <w:szCs w:val="24"/>
        </w:rPr>
        <w:t>đó</w:t>
      </w:r>
      <w:r w:rsidR="003212A9">
        <w:rPr>
          <w:rFonts w:ascii="Times New Roman" w:hAnsi="Times New Roman" w:cs="Times New Roman"/>
          <w:b/>
          <w:i/>
          <w:sz w:val="24"/>
          <w:szCs w:val="24"/>
        </w:rPr>
        <w:t xml:space="preserve"> l</w:t>
      </w:r>
      <w:r w:rsidR="003212A9" w:rsidRPr="003212A9">
        <w:rPr>
          <w:rFonts w:ascii="Times New Roman" w:hAnsi="Times New Roman" w:cs="Times New Roman"/>
          <w:b/>
          <w:i/>
          <w:sz w:val="24"/>
          <w:szCs w:val="24"/>
        </w:rPr>
        <w:t>à</w:t>
      </w:r>
      <w:r w:rsidR="003212A9">
        <w:rPr>
          <w:rFonts w:ascii="Times New Roman" w:hAnsi="Times New Roman" w:cs="Times New Roman"/>
          <w:b/>
          <w:i/>
          <w:sz w:val="24"/>
          <w:szCs w:val="24"/>
        </w:rPr>
        <w:t xml:space="preserve"> L</w:t>
      </w:r>
      <w:r w:rsidR="003212A9" w:rsidRPr="003212A9">
        <w:rPr>
          <w:rFonts w:ascii="Times New Roman" w:hAnsi="Times New Roman" w:cs="Times New Roman"/>
          <w:b/>
          <w:i/>
          <w:sz w:val="24"/>
          <w:szCs w:val="24"/>
        </w:rPr>
        <w:t>ẽ</w:t>
      </w:r>
      <w:r w:rsidR="003212A9">
        <w:rPr>
          <w:rFonts w:ascii="Times New Roman" w:hAnsi="Times New Roman" w:cs="Times New Roman"/>
          <w:b/>
          <w:i/>
          <w:sz w:val="24"/>
          <w:szCs w:val="24"/>
        </w:rPr>
        <w:t xml:space="preserve"> c</w:t>
      </w:r>
      <w:r w:rsidR="003212A9" w:rsidRPr="003212A9">
        <w:rPr>
          <w:rFonts w:ascii="Times New Roman" w:hAnsi="Times New Roman" w:cs="Times New Roman"/>
          <w:b/>
          <w:i/>
          <w:sz w:val="24"/>
          <w:szCs w:val="24"/>
        </w:rPr>
        <w:t>ô</w:t>
      </w:r>
      <w:r w:rsidR="003212A9">
        <w:rPr>
          <w:rFonts w:ascii="Times New Roman" w:hAnsi="Times New Roman" w:cs="Times New Roman"/>
          <w:b/>
          <w:i/>
          <w:sz w:val="24"/>
          <w:szCs w:val="24"/>
        </w:rPr>
        <w:t>ng b</w:t>
      </w:r>
      <w:r w:rsidR="003212A9" w:rsidRPr="003212A9">
        <w:rPr>
          <w:rFonts w:ascii="Times New Roman" w:hAnsi="Times New Roman" w:cs="Times New Roman"/>
          <w:b/>
          <w:i/>
          <w:sz w:val="24"/>
          <w:szCs w:val="24"/>
        </w:rPr>
        <w:t>ằ</w:t>
      </w:r>
      <w:r w:rsidR="003212A9">
        <w:rPr>
          <w:rFonts w:ascii="Times New Roman" w:hAnsi="Times New Roman" w:cs="Times New Roman"/>
          <w:b/>
          <w:i/>
          <w:sz w:val="24"/>
          <w:szCs w:val="24"/>
        </w:rPr>
        <w:t>ng th</w:t>
      </w:r>
      <w:r w:rsidR="003212A9" w:rsidRPr="003212A9">
        <w:rPr>
          <w:rFonts w:ascii="Times New Roman" w:hAnsi="Times New Roman" w:cs="Times New Roman"/>
          <w:b/>
          <w:i/>
          <w:sz w:val="24"/>
          <w:szCs w:val="24"/>
        </w:rPr>
        <w:t>ấ</w:t>
      </w:r>
      <w:r w:rsidR="003212A9">
        <w:rPr>
          <w:rFonts w:ascii="Times New Roman" w:hAnsi="Times New Roman" w:cs="Times New Roman"/>
          <w:b/>
          <w:i/>
          <w:sz w:val="24"/>
          <w:szCs w:val="24"/>
        </w:rPr>
        <w:t>m đư</w:t>
      </w:r>
      <w:r w:rsidR="003212A9" w:rsidRPr="003212A9">
        <w:rPr>
          <w:rFonts w:ascii="Times New Roman" w:hAnsi="Times New Roman" w:cs="Times New Roman"/>
          <w:b/>
          <w:i/>
          <w:sz w:val="24"/>
          <w:szCs w:val="24"/>
        </w:rPr>
        <w:t>ợ</w:t>
      </w:r>
      <w:r w:rsidR="003212A9">
        <w:rPr>
          <w:rFonts w:ascii="Times New Roman" w:hAnsi="Times New Roman" w:cs="Times New Roman"/>
          <w:b/>
          <w:i/>
          <w:sz w:val="24"/>
          <w:szCs w:val="24"/>
        </w:rPr>
        <w:t>m T</w:t>
      </w:r>
      <w:r w:rsidR="003212A9" w:rsidRPr="003212A9">
        <w:rPr>
          <w:rFonts w:ascii="Times New Roman" w:hAnsi="Times New Roman" w:cs="Times New Roman"/>
          <w:b/>
          <w:i/>
          <w:sz w:val="24"/>
          <w:szCs w:val="24"/>
        </w:rPr>
        <w:t>ì</w:t>
      </w:r>
      <w:r w:rsidR="003212A9">
        <w:rPr>
          <w:rFonts w:ascii="Times New Roman" w:hAnsi="Times New Roman" w:cs="Times New Roman"/>
          <w:b/>
          <w:i/>
          <w:sz w:val="24"/>
          <w:szCs w:val="24"/>
        </w:rPr>
        <w:t>nh Th</w:t>
      </w:r>
      <w:r w:rsidR="003212A9" w:rsidRPr="003212A9">
        <w:rPr>
          <w:rFonts w:ascii="Times New Roman" w:hAnsi="Times New Roman" w:cs="Times New Roman"/>
          <w:b/>
          <w:i/>
          <w:sz w:val="24"/>
          <w:szCs w:val="24"/>
        </w:rPr>
        <w:t>ươ</w:t>
      </w:r>
      <w:r w:rsidR="00D53F32">
        <w:rPr>
          <w:rFonts w:ascii="Times New Roman" w:hAnsi="Times New Roman" w:cs="Times New Roman"/>
          <w:b/>
          <w:i/>
          <w:sz w:val="24"/>
          <w:szCs w:val="24"/>
        </w:rPr>
        <w:t>ng.  C</w:t>
      </w:r>
      <w:r w:rsidR="00D53F32" w:rsidRPr="00D53F32">
        <w:rPr>
          <w:rFonts w:ascii="Times New Roman" w:hAnsi="Times New Roman" w:cs="Times New Roman"/>
          <w:b/>
          <w:i/>
          <w:sz w:val="24"/>
          <w:szCs w:val="24"/>
        </w:rPr>
        <w:t>ó</w:t>
      </w:r>
      <w:r w:rsidR="00D53F32">
        <w:rPr>
          <w:rFonts w:ascii="Times New Roman" w:hAnsi="Times New Roman" w:cs="Times New Roman"/>
          <w:b/>
          <w:i/>
          <w:sz w:val="24"/>
          <w:szCs w:val="24"/>
        </w:rPr>
        <w:t xml:space="preserve"> T</w:t>
      </w:r>
      <w:r w:rsidR="00D53F32" w:rsidRPr="00D53F32">
        <w:rPr>
          <w:rFonts w:ascii="Times New Roman" w:hAnsi="Times New Roman" w:cs="Times New Roman"/>
          <w:b/>
          <w:i/>
          <w:sz w:val="24"/>
          <w:szCs w:val="24"/>
        </w:rPr>
        <w:t>ì</w:t>
      </w:r>
      <w:r w:rsidR="00D53F32">
        <w:rPr>
          <w:rFonts w:ascii="Times New Roman" w:hAnsi="Times New Roman" w:cs="Times New Roman"/>
          <w:b/>
          <w:i/>
          <w:sz w:val="24"/>
          <w:szCs w:val="24"/>
        </w:rPr>
        <w:t>nh th</w:t>
      </w:r>
      <w:r w:rsidR="00D53F32" w:rsidRPr="00D53F32">
        <w:rPr>
          <w:rFonts w:ascii="Times New Roman" w:hAnsi="Times New Roman" w:cs="Times New Roman"/>
          <w:b/>
          <w:i/>
          <w:sz w:val="24"/>
          <w:szCs w:val="24"/>
        </w:rPr>
        <w:t>ươ</w:t>
      </w:r>
      <w:r w:rsidR="00D53F32">
        <w:rPr>
          <w:rFonts w:ascii="Times New Roman" w:hAnsi="Times New Roman" w:cs="Times New Roman"/>
          <w:b/>
          <w:i/>
          <w:sz w:val="24"/>
          <w:szCs w:val="24"/>
        </w:rPr>
        <w:t>ng th</w:t>
      </w:r>
      <w:r w:rsidR="00D53F32" w:rsidRPr="00D53F32">
        <w:rPr>
          <w:rFonts w:ascii="Times New Roman" w:hAnsi="Times New Roman" w:cs="Times New Roman"/>
          <w:b/>
          <w:i/>
          <w:sz w:val="24"/>
          <w:szCs w:val="24"/>
        </w:rPr>
        <w:t>ì</w:t>
      </w:r>
      <w:r w:rsidR="00D53F32">
        <w:rPr>
          <w:rFonts w:ascii="Times New Roman" w:hAnsi="Times New Roman" w:cs="Times New Roman"/>
          <w:b/>
          <w:i/>
          <w:sz w:val="24"/>
          <w:szCs w:val="24"/>
        </w:rPr>
        <w:t xml:space="preserve"> m</w:t>
      </w:r>
      <w:r w:rsidR="00D53F32" w:rsidRPr="00D53F32">
        <w:rPr>
          <w:rFonts w:ascii="Times New Roman" w:hAnsi="Times New Roman" w:cs="Times New Roman"/>
          <w:b/>
          <w:i/>
          <w:sz w:val="24"/>
          <w:szCs w:val="24"/>
        </w:rPr>
        <w:t>ớ</w:t>
      </w:r>
      <w:r w:rsidR="00D53F32">
        <w:rPr>
          <w:rFonts w:ascii="Times New Roman" w:hAnsi="Times New Roman" w:cs="Times New Roman"/>
          <w:b/>
          <w:i/>
          <w:sz w:val="24"/>
          <w:szCs w:val="24"/>
        </w:rPr>
        <w:t xml:space="preserve">i </w:t>
      </w:r>
      <w:r w:rsidR="00D53F32" w:rsidRPr="00D53F32">
        <w:rPr>
          <w:rFonts w:ascii="Times New Roman" w:hAnsi="Times New Roman" w:cs="Times New Roman"/>
          <w:b/>
          <w:i/>
          <w:sz w:val="24"/>
          <w:szCs w:val="24"/>
        </w:rPr>
        <w:t>đ</w:t>
      </w:r>
      <w:r w:rsidR="00D53F32">
        <w:rPr>
          <w:rFonts w:ascii="Times New Roman" w:hAnsi="Times New Roman" w:cs="Times New Roman"/>
          <w:b/>
          <w:i/>
          <w:sz w:val="24"/>
          <w:szCs w:val="24"/>
        </w:rPr>
        <w:t>o</w:t>
      </w:r>
      <w:r w:rsidR="00D53F32" w:rsidRPr="00D53F32">
        <w:rPr>
          <w:rFonts w:ascii="Times New Roman" w:hAnsi="Times New Roman" w:cs="Times New Roman"/>
          <w:b/>
          <w:i/>
          <w:sz w:val="24"/>
          <w:szCs w:val="24"/>
        </w:rPr>
        <w:t>à</w:t>
      </w:r>
      <w:r w:rsidR="00D53F32">
        <w:rPr>
          <w:rFonts w:ascii="Times New Roman" w:hAnsi="Times New Roman" w:cs="Times New Roman"/>
          <w:b/>
          <w:i/>
          <w:sz w:val="24"/>
          <w:szCs w:val="24"/>
        </w:rPr>
        <w:t>n k</w:t>
      </w:r>
      <w:r w:rsidR="00D53F32" w:rsidRPr="00D53F32">
        <w:rPr>
          <w:rFonts w:ascii="Times New Roman" w:hAnsi="Times New Roman" w:cs="Times New Roman"/>
          <w:b/>
          <w:i/>
          <w:sz w:val="24"/>
          <w:szCs w:val="24"/>
        </w:rPr>
        <w:t>ế</w:t>
      </w:r>
      <w:r w:rsidR="00D53F32">
        <w:rPr>
          <w:rFonts w:ascii="Times New Roman" w:hAnsi="Times New Roman" w:cs="Times New Roman"/>
          <w:b/>
          <w:i/>
          <w:sz w:val="24"/>
          <w:szCs w:val="24"/>
        </w:rPr>
        <w:t>t v</w:t>
      </w:r>
      <w:r w:rsidR="00D53F32" w:rsidRPr="00D53F32">
        <w:rPr>
          <w:rFonts w:ascii="Times New Roman" w:hAnsi="Times New Roman" w:cs="Times New Roman"/>
          <w:b/>
          <w:i/>
          <w:sz w:val="24"/>
          <w:szCs w:val="24"/>
        </w:rPr>
        <w:t>ớ</w:t>
      </w:r>
      <w:r w:rsidR="00D53F32">
        <w:rPr>
          <w:rFonts w:ascii="Times New Roman" w:hAnsi="Times New Roman" w:cs="Times New Roman"/>
          <w:b/>
          <w:i/>
          <w:sz w:val="24"/>
          <w:szCs w:val="24"/>
        </w:rPr>
        <w:t>i nhau m</w:t>
      </w:r>
      <w:r w:rsidR="00D53F32" w:rsidRPr="00D53F32">
        <w:rPr>
          <w:rFonts w:ascii="Times New Roman" w:hAnsi="Times New Roman" w:cs="Times New Roman"/>
          <w:b/>
          <w:i/>
          <w:sz w:val="24"/>
          <w:szCs w:val="24"/>
        </w:rPr>
        <w:t>à</w:t>
      </w:r>
      <w:r w:rsidR="00D53F32">
        <w:rPr>
          <w:rFonts w:ascii="Times New Roman" w:hAnsi="Times New Roman" w:cs="Times New Roman"/>
          <w:b/>
          <w:i/>
          <w:sz w:val="24"/>
          <w:szCs w:val="24"/>
        </w:rPr>
        <w:t xml:space="preserve"> x</w:t>
      </w:r>
      <w:r w:rsidR="00D53F32" w:rsidRPr="00D53F32">
        <w:rPr>
          <w:rFonts w:ascii="Times New Roman" w:hAnsi="Times New Roman" w:cs="Times New Roman"/>
          <w:b/>
          <w:i/>
          <w:sz w:val="24"/>
          <w:szCs w:val="24"/>
        </w:rPr>
        <w:t>â</w:t>
      </w:r>
      <w:r w:rsidR="00D53F32">
        <w:rPr>
          <w:rFonts w:ascii="Times New Roman" w:hAnsi="Times New Roman" w:cs="Times New Roman"/>
          <w:b/>
          <w:i/>
          <w:sz w:val="24"/>
          <w:szCs w:val="24"/>
        </w:rPr>
        <w:t>y d</w:t>
      </w:r>
      <w:r w:rsidR="00D53F32" w:rsidRPr="00D53F32">
        <w:rPr>
          <w:rFonts w:ascii="Times New Roman" w:hAnsi="Times New Roman" w:cs="Times New Roman"/>
          <w:b/>
          <w:i/>
          <w:sz w:val="24"/>
          <w:szCs w:val="24"/>
        </w:rPr>
        <w:t>ự</w:t>
      </w:r>
      <w:r w:rsidR="00D53F32">
        <w:rPr>
          <w:rFonts w:ascii="Times New Roman" w:hAnsi="Times New Roman" w:cs="Times New Roman"/>
          <w:b/>
          <w:i/>
          <w:sz w:val="24"/>
          <w:szCs w:val="24"/>
        </w:rPr>
        <w:t>ng m</w:t>
      </w:r>
      <w:r w:rsidR="00D53F32" w:rsidRPr="00D53F32">
        <w:rPr>
          <w:rFonts w:ascii="Times New Roman" w:hAnsi="Times New Roman" w:cs="Times New Roman"/>
          <w:b/>
          <w:i/>
          <w:sz w:val="24"/>
          <w:szCs w:val="24"/>
        </w:rPr>
        <w:t>ọ</w:t>
      </w:r>
      <w:r w:rsidR="00D53F32">
        <w:rPr>
          <w:rFonts w:ascii="Times New Roman" w:hAnsi="Times New Roman" w:cs="Times New Roman"/>
          <w:b/>
          <w:i/>
          <w:sz w:val="24"/>
          <w:szCs w:val="24"/>
        </w:rPr>
        <w:t>i s</w:t>
      </w:r>
      <w:r w:rsidR="00D53F32" w:rsidRPr="00D53F32">
        <w:rPr>
          <w:rFonts w:ascii="Times New Roman" w:hAnsi="Times New Roman" w:cs="Times New Roman"/>
          <w:b/>
          <w:i/>
          <w:sz w:val="24"/>
          <w:szCs w:val="24"/>
        </w:rPr>
        <w:t>ự</w:t>
      </w:r>
      <w:r w:rsidR="00D53F32">
        <w:rPr>
          <w:rFonts w:ascii="Times New Roman" w:hAnsi="Times New Roman" w:cs="Times New Roman"/>
          <w:b/>
          <w:i/>
          <w:sz w:val="24"/>
          <w:szCs w:val="24"/>
        </w:rPr>
        <w:t>, c</w:t>
      </w:r>
      <w:r w:rsidR="00D53F32" w:rsidRPr="00D53F32">
        <w:rPr>
          <w:rFonts w:ascii="Times New Roman" w:hAnsi="Times New Roman" w:cs="Times New Roman"/>
          <w:b/>
          <w:i/>
          <w:sz w:val="24"/>
          <w:szCs w:val="24"/>
        </w:rPr>
        <w:t>ó</w:t>
      </w:r>
      <w:r w:rsidR="00D53F32">
        <w:rPr>
          <w:rFonts w:ascii="Times New Roman" w:hAnsi="Times New Roman" w:cs="Times New Roman"/>
          <w:b/>
          <w:i/>
          <w:sz w:val="24"/>
          <w:szCs w:val="24"/>
        </w:rPr>
        <w:t xml:space="preserve"> h</w:t>
      </w:r>
      <w:r w:rsidR="00D53F32" w:rsidRPr="00D53F32">
        <w:rPr>
          <w:rFonts w:ascii="Times New Roman" w:hAnsi="Times New Roman" w:cs="Times New Roman"/>
          <w:b/>
          <w:i/>
          <w:sz w:val="24"/>
          <w:szCs w:val="24"/>
        </w:rPr>
        <w:t>à</w:t>
      </w:r>
      <w:r w:rsidR="00D53F32">
        <w:rPr>
          <w:rFonts w:ascii="Times New Roman" w:hAnsi="Times New Roman" w:cs="Times New Roman"/>
          <w:b/>
          <w:i/>
          <w:sz w:val="24"/>
          <w:szCs w:val="24"/>
        </w:rPr>
        <w:t>nh x</w:t>
      </w:r>
      <w:r w:rsidR="00D53F32" w:rsidRPr="00D53F32">
        <w:rPr>
          <w:rFonts w:ascii="Times New Roman" w:hAnsi="Times New Roman" w:cs="Times New Roman"/>
          <w:b/>
          <w:i/>
          <w:sz w:val="24"/>
          <w:szCs w:val="24"/>
        </w:rPr>
        <w:t>ử</w:t>
      </w:r>
      <w:r w:rsidR="004544BD">
        <w:rPr>
          <w:rFonts w:ascii="Times New Roman" w:hAnsi="Times New Roman" w:cs="Times New Roman"/>
          <w:b/>
          <w:i/>
          <w:sz w:val="24"/>
          <w:szCs w:val="24"/>
        </w:rPr>
        <w:t xml:space="preserve"> C</w:t>
      </w:r>
      <w:r w:rsidR="00D53F32" w:rsidRPr="00D53F32">
        <w:rPr>
          <w:rFonts w:ascii="Times New Roman" w:hAnsi="Times New Roman" w:cs="Times New Roman"/>
          <w:b/>
          <w:i/>
          <w:sz w:val="24"/>
          <w:szCs w:val="24"/>
        </w:rPr>
        <w:t>ô</w:t>
      </w:r>
      <w:r w:rsidR="00D53F32">
        <w:rPr>
          <w:rFonts w:ascii="Times New Roman" w:hAnsi="Times New Roman" w:cs="Times New Roman"/>
          <w:b/>
          <w:i/>
          <w:sz w:val="24"/>
          <w:szCs w:val="24"/>
        </w:rPr>
        <w:t>ng b</w:t>
      </w:r>
      <w:r w:rsidR="00D53F32" w:rsidRPr="00D53F32">
        <w:rPr>
          <w:rFonts w:ascii="Times New Roman" w:hAnsi="Times New Roman" w:cs="Times New Roman"/>
          <w:b/>
          <w:i/>
          <w:sz w:val="24"/>
          <w:szCs w:val="24"/>
        </w:rPr>
        <w:t>ằ</w:t>
      </w:r>
      <w:r w:rsidR="00D53F32">
        <w:rPr>
          <w:rFonts w:ascii="Times New Roman" w:hAnsi="Times New Roman" w:cs="Times New Roman"/>
          <w:b/>
          <w:i/>
          <w:sz w:val="24"/>
          <w:szCs w:val="24"/>
        </w:rPr>
        <w:t>ng v</w:t>
      </w:r>
      <w:r w:rsidR="00D53F32" w:rsidRPr="00D53F32">
        <w:rPr>
          <w:rFonts w:ascii="Times New Roman" w:hAnsi="Times New Roman" w:cs="Times New Roman"/>
          <w:b/>
          <w:i/>
          <w:sz w:val="24"/>
          <w:szCs w:val="24"/>
        </w:rPr>
        <w:t>ớ</w:t>
      </w:r>
      <w:r w:rsidR="00D53F32">
        <w:rPr>
          <w:rFonts w:ascii="Times New Roman" w:hAnsi="Times New Roman" w:cs="Times New Roman"/>
          <w:b/>
          <w:i/>
          <w:sz w:val="24"/>
          <w:szCs w:val="24"/>
        </w:rPr>
        <w:t>i nhau m</w:t>
      </w:r>
      <w:r w:rsidR="00D53F32" w:rsidRPr="00D53F32">
        <w:rPr>
          <w:rFonts w:ascii="Times New Roman" w:hAnsi="Times New Roman" w:cs="Times New Roman"/>
          <w:b/>
          <w:i/>
          <w:sz w:val="24"/>
          <w:szCs w:val="24"/>
        </w:rPr>
        <w:t>ớ</w:t>
      </w:r>
      <w:r w:rsidR="00D53F32">
        <w:rPr>
          <w:rFonts w:ascii="Times New Roman" w:hAnsi="Times New Roman" w:cs="Times New Roman"/>
          <w:b/>
          <w:i/>
          <w:sz w:val="24"/>
          <w:szCs w:val="24"/>
        </w:rPr>
        <w:t>i h</w:t>
      </w:r>
      <w:r w:rsidR="00D53F32" w:rsidRPr="00D53F32">
        <w:rPr>
          <w:rFonts w:ascii="Times New Roman" w:hAnsi="Times New Roman" w:cs="Times New Roman"/>
          <w:b/>
          <w:i/>
          <w:sz w:val="24"/>
          <w:szCs w:val="24"/>
        </w:rPr>
        <w:t>ò</w:t>
      </w:r>
      <w:r w:rsidR="00D53F32">
        <w:rPr>
          <w:rFonts w:ascii="Times New Roman" w:hAnsi="Times New Roman" w:cs="Times New Roman"/>
          <w:b/>
          <w:i/>
          <w:sz w:val="24"/>
          <w:szCs w:val="24"/>
        </w:rPr>
        <w:t>a v</w:t>
      </w:r>
      <w:r w:rsidR="00D53F32" w:rsidRPr="00D53F32">
        <w:rPr>
          <w:rFonts w:ascii="Times New Roman" w:hAnsi="Times New Roman" w:cs="Times New Roman"/>
          <w:b/>
          <w:i/>
          <w:sz w:val="24"/>
          <w:szCs w:val="24"/>
        </w:rPr>
        <w:t>ớ</w:t>
      </w:r>
      <w:r w:rsidR="00D53F32">
        <w:rPr>
          <w:rFonts w:ascii="Times New Roman" w:hAnsi="Times New Roman" w:cs="Times New Roman"/>
          <w:b/>
          <w:i/>
          <w:sz w:val="24"/>
          <w:szCs w:val="24"/>
        </w:rPr>
        <w:t>i nhau, n</w:t>
      </w:r>
      <w:r w:rsidR="00D53F32" w:rsidRPr="00D53F32">
        <w:rPr>
          <w:rFonts w:ascii="Times New Roman" w:hAnsi="Times New Roman" w:cs="Times New Roman"/>
          <w:b/>
          <w:i/>
          <w:sz w:val="24"/>
          <w:szCs w:val="24"/>
        </w:rPr>
        <w:t>ê</w:t>
      </w:r>
      <w:r w:rsidR="00D53F32">
        <w:rPr>
          <w:rFonts w:ascii="Times New Roman" w:hAnsi="Times New Roman" w:cs="Times New Roman"/>
          <w:b/>
          <w:i/>
          <w:sz w:val="24"/>
          <w:szCs w:val="24"/>
        </w:rPr>
        <w:t>n:</w:t>
      </w:r>
    </w:p>
    <w:p w:rsidR="00EC2AE1" w:rsidRDefault="00570B9E" w:rsidP="008814DB">
      <w:pPr>
        <w:spacing w:after="0" w:line="240" w:lineRule="auto"/>
        <w:jc w:val="both"/>
        <w:rPr>
          <w:rFonts w:ascii="Times New Roman" w:hAnsi="Times New Roman" w:cs="Times New Roman"/>
          <w:b/>
          <w:i/>
          <w:sz w:val="24"/>
          <w:szCs w:val="24"/>
        </w:rPr>
      </w:pPr>
      <w:r>
        <w:rPr>
          <w:rFonts w:ascii="Times New Roman" w:hAnsi="Times New Roman" w:cs="Times New Roman"/>
          <w:b/>
          <w:i/>
          <w:sz w:val="24"/>
          <w:szCs w:val="24"/>
        </w:rPr>
        <w:t>Ti</w:t>
      </w:r>
      <w:r w:rsidRPr="00570B9E">
        <w:rPr>
          <w:rFonts w:ascii="Times New Roman" w:hAnsi="Times New Roman" w:cs="Times New Roman"/>
          <w:b/>
          <w:i/>
          <w:sz w:val="24"/>
          <w:szCs w:val="24"/>
        </w:rPr>
        <w:t>ê</w:t>
      </w:r>
      <w:r>
        <w:rPr>
          <w:rFonts w:ascii="Times New Roman" w:hAnsi="Times New Roman" w:cs="Times New Roman"/>
          <w:b/>
          <w:i/>
          <w:sz w:val="24"/>
          <w:szCs w:val="24"/>
        </w:rPr>
        <w:t>u chu</w:t>
      </w:r>
      <w:r w:rsidRPr="00570B9E">
        <w:rPr>
          <w:rFonts w:ascii="Times New Roman" w:hAnsi="Times New Roman" w:cs="Times New Roman"/>
          <w:b/>
          <w:i/>
          <w:sz w:val="24"/>
          <w:szCs w:val="24"/>
        </w:rPr>
        <w:t>ẩ</w:t>
      </w:r>
      <w:r>
        <w:rPr>
          <w:rFonts w:ascii="Times New Roman" w:hAnsi="Times New Roman" w:cs="Times New Roman"/>
          <w:b/>
          <w:i/>
          <w:sz w:val="24"/>
          <w:szCs w:val="24"/>
        </w:rPr>
        <w:t>n  h</w:t>
      </w:r>
      <w:r w:rsidRPr="00570B9E">
        <w:rPr>
          <w:rFonts w:ascii="Times New Roman" w:hAnsi="Times New Roman" w:cs="Times New Roman"/>
          <w:b/>
          <w:i/>
          <w:sz w:val="24"/>
          <w:szCs w:val="24"/>
        </w:rPr>
        <w:t>ò</w:t>
      </w:r>
      <w:r>
        <w:rPr>
          <w:rFonts w:ascii="Times New Roman" w:hAnsi="Times New Roman" w:cs="Times New Roman"/>
          <w:b/>
          <w:i/>
          <w:sz w:val="24"/>
          <w:szCs w:val="24"/>
        </w:rPr>
        <w:t>a gi</w:t>
      </w:r>
      <w:r w:rsidRPr="00570B9E">
        <w:rPr>
          <w:rFonts w:ascii="Times New Roman" w:hAnsi="Times New Roman" w:cs="Times New Roman"/>
          <w:b/>
          <w:i/>
          <w:sz w:val="24"/>
          <w:szCs w:val="24"/>
        </w:rPr>
        <w:t>ả</w:t>
      </w:r>
      <w:r>
        <w:rPr>
          <w:rFonts w:ascii="Times New Roman" w:hAnsi="Times New Roman" w:cs="Times New Roman"/>
          <w:b/>
          <w:i/>
          <w:sz w:val="24"/>
          <w:szCs w:val="24"/>
        </w:rPr>
        <w:t>i gi</w:t>
      </w:r>
      <w:r w:rsidRPr="00570B9E">
        <w:rPr>
          <w:rFonts w:ascii="Times New Roman" w:hAnsi="Times New Roman" w:cs="Times New Roman"/>
          <w:b/>
          <w:i/>
          <w:sz w:val="24"/>
          <w:szCs w:val="24"/>
        </w:rPr>
        <w:t>ữ</w:t>
      </w:r>
      <w:r>
        <w:rPr>
          <w:rFonts w:ascii="Times New Roman" w:hAnsi="Times New Roman" w:cs="Times New Roman"/>
          <w:b/>
          <w:i/>
          <w:sz w:val="24"/>
          <w:szCs w:val="24"/>
        </w:rPr>
        <w:t>a C</w:t>
      </w:r>
      <w:r w:rsidRPr="00570B9E">
        <w:rPr>
          <w:rFonts w:ascii="Times New Roman" w:hAnsi="Times New Roman" w:cs="Times New Roman"/>
          <w:b/>
          <w:i/>
          <w:sz w:val="24"/>
          <w:szCs w:val="24"/>
        </w:rPr>
        <w:t>á</w:t>
      </w:r>
      <w:r>
        <w:rPr>
          <w:rFonts w:ascii="Times New Roman" w:hAnsi="Times New Roman" w:cs="Times New Roman"/>
          <w:b/>
          <w:i/>
          <w:sz w:val="24"/>
          <w:szCs w:val="24"/>
        </w:rPr>
        <w:t xml:space="preserve"> nh</w:t>
      </w:r>
      <w:r w:rsidRPr="00570B9E">
        <w:rPr>
          <w:rFonts w:ascii="Times New Roman" w:hAnsi="Times New Roman" w:cs="Times New Roman"/>
          <w:b/>
          <w:i/>
          <w:sz w:val="24"/>
          <w:szCs w:val="24"/>
        </w:rPr>
        <w:t>â</w:t>
      </w:r>
      <w:r>
        <w:rPr>
          <w:rFonts w:ascii="Times New Roman" w:hAnsi="Times New Roman" w:cs="Times New Roman"/>
          <w:b/>
          <w:i/>
          <w:sz w:val="24"/>
          <w:szCs w:val="24"/>
        </w:rPr>
        <w:t xml:space="preserve">n </w:t>
      </w:r>
      <w:r w:rsidR="00EC2AE1">
        <w:rPr>
          <w:rFonts w:ascii="Times New Roman" w:hAnsi="Times New Roman" w:cs="Times New Roman"/>
          <w:b/>
          <w:i/>
          <w:sz w:val="24"/>
          <w:szCs w:val="24"/>
        </w:rPr>
        <w:t>v</w:t>
      </w:r>
      <w:r w:rsidR="00EC2AE1" w:rsidRPr="00EC2AE1">
        <w:rPr>
          <w:rFonts w:ascii="Times New Roman" w:hAnsi="Times New Roman" w:cs="Times New Roman"/>
          <w:b/>
          <w:i/>
          <w:sz w:val="24"/>
          <w:szCs w:val="24"/>
        </w:rPr>
        <w:t>ớ</w:t>
      </w:r>
      <w:r w:rsidR="00EC2AE1">
        <w:rPr>
          <w:rFonts w:ascii="Times New Roman" w:hAnsi="Times New Roman" w:cs="Times New Roman"/>
          <w:b/>
          <w:i/>
          <w:sz w:val="24"/>
          <w:szCs w:val="24"/>
        </w:rPr>
        <w:t xml:space="preserve">i nhau </w:t>
      </w:r>
      <w:r>
        <w:rPr>
          <w:rFonts w:ascii="Times New Roman" w:hAnsi="Times New Roman" w:cs="Times New Roman"/>
          <w:b/>
          <w:i/>
          <w:sz w:val="24"/>
          <w:szCs w:val="24"/>
        </w:rPr>
        <w:t>l</w:t>
      </w:r>
      <w:r w:rsidRPr="00570B9E">
        <w:rPr>
          <w:rFonts w:ascii="Times New Roman" w:hAnsi="Times New Roman" w:cs="Times New Roman"/>
          <w:b/>
          <w:i/>
          <w:sz w:val="24"/>
          <w:szCs w:val="24"/>
        </w:rPr>
        <w:t>à</w:t>
      </w:r>
      <w:r>
        <w:rPr>
          <w:rFonts w:ascii="Times New Roman" w:hAnsi="Times New Roman" w:cs="Times New Roman"/>
          <w:b/>
          <w:i/>
          <w:sz w:val="24"/>
          <w:szCs w:val="24"/>
        </w:rPr>
        <w:t xml:space="preserve"> </w:t>
      </w:r>
      <w:r w:rsidR="008C5D5A">
        <w:rPr>
          <w:rFonts w:ascii="Times New Roman" w:hAnsi="Times New Roman" w:cs="Times New Roman"/>
          <w:b/>
          <w:i/>
          <w:sz w:val="24"/>
          <w:szCs w:val="24"/>
        </w:rPr>
        <w:t>theo</w:t>
      </w:r>
      <w:r w:rsidR="00EC2AE1">
        <w:rPr>
          <w:rFonts w:ascii="Times New Roman" w:hAnsi="Times New Roman" w:cs="Times New Roman"/>
          <w:b/>
          <w:i/>
          <w:sz w:val="24"/>
          <w:szCs w:val="24"/>
        </w:rPr>
        <w:t xml:space="preserve"> </w:t>
      </w:r>
      <w:r w:rsidRPr="0044679A">
        <w:rPr>
          <w:rFonts w:ascii="Times New Roman" w:hAnsi="Times New Roman" w:cs="Times New Roman"/>
          <w:b/>
          <w:sz w:val="24"/>
          <w:szCs w:val="24"/>
        </w:rPr>
        <w:t>Nhân / Nghĩa</w:t>
      </w:r>
      <w:r>
        <w:rPr>
          <w:rFonts w:ascii="Times New Roman" w:hAnsi="Times New Roman" w:cs="Times New Roman"/>
          <w:b/>
          <w:i/>
          <w:sz w:val="24"/>
          <w:szCs w:val="24"/>
        </w:rPr>
        <w:t xml:space="preserve">, </w:t>
      </w:r>
      <w:r w:rsidR="00EC2AE1">
        <w:rPr>
          <w:rFonts w:ascii="Times New Roman" w:hAnsi="Times New Roman" w:cs="Times New Roman"/>
          <w:b/>
          <w:i/>
          <w:sz w:val="24"/>
          <w:szCs w:val="24"/>
        </w:rPr>
        <w:t>c</w:t>
      </w:r>
      <w:r w:rsidR="00EC2AE1" w:rsidRPr="00EC2AE1">
        <w:rPr>
          <w:rFonts w:ascii="Times New Roman" w:hAnsi="Times New Roman" w:cs="Times New Roman"/>
          <w:b/>
          <w:i/>
          <w:sz w:val="24"/>
          <w:szCs w:val="24"/>
        </w:rPr>
        <w:t>ò</w:t>
      </w:r>
      <w:r w:rsidR="00EC2AE1">
        <w:rPr>
          <w:rFonts w:ascii="Times New Roman" w:hAnsi="Times New Roman" w:cs="Times New Roman"/>
          <w:b/>
          <w:i/>
          <w:sz w:val="24"/>
          <w:szCs w:val="24"/>
        </w:rPr>
        <w:t>n tr</w:t>
      </w:r>
      <w:r w:rsidR="00EC2AE1" w:rsidRPr="00EC2AE1">
        <w:rPr>
          <w:rFonts w:ascii="Times New Roman" w:hAnsi="Times New Roman" w:cs="Times New Roman"/>
          <w:b/>
          <w:i/>
          <w:sz w:val="24"/>
          <w:szCs w:val="24"/>
        </w:rPr>
        <w:t>ê</w:t>
      </w:r>
      <w:r w:rsidR="00EC2AE1">
        <w:rPr>
          <w:rFonts w:ascii="Times New Roman" w:hAnsi="Times New Roman" w:cs="Times New Roman"/>
          <w:b/>
          <w:i/>
          <w:sz w:val="24"/>
          <w:szCs w:val="24"/>
        </w:rPr>
        <w:t>n b</w:t>
      </w:r>
      <w:r w:rsidR="00EC2AE1" w:rsidRPr="00EC2AE1">
        <w:rPr>
          <w:rFonts w:ascii="Times New Roman" w:hAnsi="Times New Roman" w:cs="Times New Roman"/>
          <w:b/>
          <w:i/>
          <w:sz w:val="24"/>
          <w:szCs w:val="24"/>
        </w:rPr>
        <w:t>ì</w:t>
      </w:r>
      <w:r w:rsidR="00EC2AE1">
        <w:rPr>
          <w:rFonts w:ascii="Times New Roman" w:hAnsi="Times New Roman" w:cs="Times New Roman"/>
          <w:b/>
          <w:i/>
          <w:sz w:val="24"/>
          <w:szCs w:val="24"/>
        </w:rPr>
        <w:t>nh di</w:t>
      </w:r>
      <w:r w:rsidR="00EC2AE1" w:rsidRPr="00EC2AE1">
        <w:rPr>
          <w:rFonts w:ascii="Times New Roman" w:hAnsi="Times New Roman" w:cs="Times New Roman"/>
          <w:b/>
          <w:i/>
          <w:sz w:val="24"/>
          <w:szCs w:val="24"/>
        </w:rPr>
        <w:t>ệ</w:t>
      </w:r>
      <w:r w:rsidR="00EC2AE1">
        <w:rPr>
          <w:rFonts w:ascii="Times New Roman" w:hAnsi="Times New Roman" w:cs="Times New Roman"/>
          <w:b/>
          <w:i/>
          <w:sz w:val="24"/>
          <w:szCs w:val="24"/>
        </w:rPr>
        <w:t>n Qu</w:t>
      </w:r>
      <w:r w:rsidR="00EC2AE1" w:rsidRPr="00EC2AE1">
        <w:rPr>
          <w:rFonts w:ascii="Times New Roman" w:hAnsi="Times New Roman" w:cs="Times New Roman"/>
          <w:b/>
          <w:i/>
          <w:sz w:val="24"/>
          <w:szCs w:val="24"/>
        </w:rPr>
        <w:t>ố</w:t>
      </w:r>
      <w:r w:rsidR="00EC2AE1">
        <w:rPr>
          <w:rFonts w:ascii="Times New Roman" w:hAnsi="Times New Roman" w:cs="Times New Roman"/>
          <w:b/>
          <w:i/>
          <w:sz w:val="24"/>
          <w:szCs w:val="24"/>
        </w:rPr>
        <w:t>c gia D</w:t>
      </w:r>
      <w:r w:rsidR="00EC2AE1" w:rsidRPr="00EC2AE1">
        <w:rPr>
          <w:rFonts w:ascii="Times New Roman" w:hAnsi="Times New Roman" w:cs="Times New Roman"/>
          <w:b/>
          <w:i/>
          <w:sz w:val="24"/>
          <w:szCs w:val="24"/>
        </w:rPr>
        <w:t>â</w:t>
      </w:r>
      <w:r w:rsidR="00EC2AE1">
        <w:rPr>
          <w:rFonts w:ascii="Times New Roman" w:hAnsi="Times New Roman" w:cs="Times New Roman"/>
          <w:b/>
          <w:i/>
          <w:sz w:val="24"/>
          <w:szCs w:val="24"/>
        </w:rPr>
        <w:t>n t</w:t>
      </w:r>
      <w:r w:rsidR="00EC2AE1" w:rsidRPr="00EC2AE1">
        <w:rPr>
          <w:rFonts w:ascii="Times New Roman" w:hAnsi="Times New Roman" w:cs="Times New Roman"/>
          <w:b/>
          <w:i/>
          <w:sz w:val="24"/>
          <w:szCs w:val="24"/>
        </w:rPr>
        <w:t>ộ</w:t>
      </w:r>
      <w:r w:rsidR="00EC2AE1">
        <w:rPr>
          <w:rFonts w:ascii="Times New Roman" w:hAnsi="Times New Roman" w:cs="Times New Roman"/>
          <w:b/>
          <w:i/>
          <w:sz w:val="24"/>
          <w:szCs w:val="24"/>
        </w:rPr>
        <w:t>c l</w:t>
      </w:r>
      <w:r w:rsidR="00EC2AE1" w:rsidRPr="00EC2AE1">
        <w:rPr>
          <w:rFonts w:ascii="Times New Roman" w:hAnsi="Times New Roman" w:cs="Times New Roman"/>
          <w:b/>
          <w:i/>
          <w:sz w:val="24"/>
          <w:szCs w:val="24"/>
        </w:rPr>
        <w:t>à</w:t>
      </w:r>
      <w:r w:rsidR="00EC2AE1">
        <w:rPr>
          <w:rFonts w:ascii="Times New Roman" w:hAnsi="Times New Roman" w:cs="Times New Roman"/>
          <w:b/>
          <w:i/>
          <w:sz w:val="24"/>
          <w:szCs w:val="24"/>
        </w:rPr>
        <w:t xml:space="preserve"> Ch</w:t>
      </w:r>
      <w:r w:rsidR="00EC2AE1" w:rsidRPr="00EC2AE1">
        <w:rPr>
          <w:rFonts w:ascii="Times New Roman" w:hAnsi="Times New Roman" w:cs="Times New Roman"/>
          <w:b/>
          <w:i/>
          <w:sz w:val="24"/>
          <w:szCs w:val="24"/>
        </w:rPr>
        <w:t>í</w:t>
      </w:r>
      <w:r w:rsidR="00EC2AE1">
        <w:rPr>
          <w:rFonts w:ascii="Times New Roman" w:hAnsi="Times New Roman" w:cs="Times New Roman"/>
          <w:b/>
          <w:i/>
          <w:sz w:val="24"/>
          <w:szCs w:val="24"/>
        </w:rPr>
        <w:t>nh lư</w:t>
      </w:r>
      <w:r w:rsidR="00EC2AE1" w:rsidRPr="00EC2AE1">
        <w:rPr>
          <w:rFonts w:ascii="Times New Roman" w:hAnsi="Times New Roman" w:cs="Times New Roman"/>
          <w:b/>
          <w:i/>
          <w:sz w:val="24"/>
          <w:szCs w:val="24"/>
        </w:rPr>
        <w:t>ợ</w:t>
      </w:r>
      <w:r w:rsidR="00EC2AE1">
        <w:rPr>
          <w:rFonts w:ascii="Times New Roman" w:hAnsi="Times New Roman" w:cs="Times New Roman"/>
          <w:b/>
          <w:i/>
          <w:sz w:val="24"/>
          <w:szCs w:val="24"/>
        </w:rPr>
        <w:t>c m</w:t>
      </w:r>
      <w:r w:rsidR="00EC2AE1" w:rsidRPr="00EC2AE1">
        <w:rPr>
          <w:rFonts w:ascii="Times New Roman" w:hAnsi="Times New Roman" w:cs="Times New Roman"/>
          <w:b/>
          <w:i/>
          <w:sz w:val="24"/>
          <w:szCs w:val="24"/>
        </w:rPr>
        <w:t>à</w:t>
      </w:r>
      <w:r w:rsidR="008C5D5A">
        <w:rPr>
          <w:rFonts w:ascii="Times New Roman" w:hAnsi="Times New Roman" w:cs="Times New Roman"/>
          <w:b/>
          <w:i/>
          <w:sz w:val="24"/>
          <w:szCs w:val="24"/>
        </w:rPr>
        <w:t xml:space="preserve"> C</w:t>
      </w:r>
      <w:r w:rsidR="00EC2AE1" w:rsidRPr="00EC2AE1">
        <w:rPr>
          <w:rFonts w:ascii="Times New Roman" w:hAnsi="Times New Roman" w:cs="Times New Roman"/>
          <w:b/>
          <w:i/>
          <w:sz w:val="24"/>
          <w:szCs w:val="24"/>
        </w:rPr>
        <w:t>ụ</w:t>
      </w:r>
      <w:r w:rsidR="00EC2AE1">
        <w:rPr>
          <w:rFonts w:ascii="Times New Roman" w:hAnsi="Times New Roman" w:cs="Times New Roman"/>
          <w:b/>
          <w:i/>
          <w:sz w:val="24"/>
          <w:szCs w:val="24"/>
        </w:rPr>
        <w:t xml:space="preserve"> Nguy</w:t>
      </w:r>
      <w:r w:rsidR="00EC2AE1" w:rsidRPr="00EC2AE1">
        <w:rPr>
          <w:rFonts w:ascii="Times New Roman" w:hAnsi="Times New Roman" w:cs="Times New Roman"/>
          <w:b/>
          <w:i/>
          <w:sz w:val="24"/>
          <w:szCs w:val="24"/>
        </w:rPr>
        <w:t>ễ</w:t>
      </w:r>
      <w:r w:rsidR="00EC2AE1">
        <w:rPr>
          <w:rFonts w:ascii="Times New Roman" w:hAnsi="Times New Roman" w:cs="Times New Roman"/>
          <w:b/>
          <w:i/>
          <w:sz w:val="24"/>
          <w:szCs w:val="24"/>
        </w:rPr>
        <w:t>n Tr</w:t>
      </w:r>
      <w:r w:rsidR="00EC2AE1" w:rsidRPr="00EC2AE1">
        <w:rPr>
          <w:rFonts w:ascii="Times New Roman" w:hAnsi="Times New Roman" w:cs="Times New Roman"/>
          <w:b/>
          <w:i/>
          <w:sz w:val="24"/>
          <w:szCs w:val="24"/>
        </w:rPr>
        <w:t>ã</w:t>
      </w:r>
      <w:r w:rsidR="00EC2AE1">
        <w:rPr>
          <w:rFonts w:ascii="Times New Roman" w:hAnsi="Times New Roman" w:cs="Times New Roman"/>
          <w:b/>
          <w:i/>
          <w:sz w:val="24"/>
          <w:szCs w:val="24"/>
        </w:rPr>
        <w:t xml:space="preserve">i </w:t>
      </w:r>
      <w:r w:rsidR="00EC2AE1" w:rsidRPr="00EC2AE1">
        <w:rPr>
          <w:rFonts w:ascii="Times New Roman" w:hAnsi="Times New Roman" w:cs="Times New Roman"/>
          <w:b/>
          <w:i/>
          <w:sz w:val="24"/>
          <w:szCs w:val="24"/>
        </w:rPr>
        <w:t>đã</w:t>
      </w:r>
      <w:r w:rsidR="00EC2AE1">
        <w:rPr>
          <w:rFonts w:ascii="Times New Roman" w:hAnsi="Times New Roman" w:cs="Times New Roman"/>
          <w:b/>
          <w:i/>
          <w:sz w:val="24"/>
          <w:szCs w:val="24"/>
        </w:rPr>
        <w:t xml:space="preserve"> đ</w:t>
      </w:r>
      <w:r w:rsidR="00EC2AE1" w:rsidRPr="00EC2AE1">
        <w:rPr>
          <w:rFonts w:ascii="Times New Roman" w:hAnsi="Times New Roman" w:cs="Times New Roman"/>
          <w:b/>
          <w:i/>
          <w:sz w:val="24"/>
          <w:szCs w:val="24"/>
        </w:rPr>
        <w:t>ề</w:t>
      </w:r>
      <w:r w:rsidR="00EC2AE1">
        <w:rPr>
          <w:rFonts w:ascii="Times New Roman" w:hAnsi="Times New Roman" w:cs="Times New Roman"/>
          <w:b/>
          <w:i/>
          <w:sz w:val="24"/>
          <w:szCs w:val="24"/>
        </w:rPr>
        <w:t xml:space="preserve"> ra trong c</w:t>
      </w:r>
      <w:r w:rsidR="00EC2AE1" w:rsidRPr="00EC2AE1">
        <w:rPr>
          <w:rFonts w:ascii="Times New Roman" w:hAnsi="Times New Roman" w:cs="Times New Roman"/>
          <w:b/>
          <w:i/>
          <w:sz w:val="24"/>
          <w:szCs w:val="24"/>
        </w:rPr>
        <w:t>ô</w:t>
      </w:r>
      <w:r w:rsidR="00EC2AE1">
        <w:rPr>
          <w:rFonts w:ascii="Times New Roman" w:hAnsi="Times New Roman" w:cs="Times New Roman"/>
          <w:b/>
          <w:i/>
          <w:sz w:val="24"/>
          <w:szCs w:val="24"/>
        </w:rPr>
        <w:t>ng cu</w:t>
      </w:r>
      <w:r w:rsidR="008C5D5A" w:rsidRPr="008C5D5A">
        <w:rPr>
          <w:rFonts w:ascii="Times New Roman" w:hAnsi="Times New Roman" w:cs="Times New Roman"/>
          <w:b/>
          <w:i/>
          <w:sz w:val="24"/>
          <w:szCs w:val="24"/>
        </w:rPr>
        <w:t>ộ</w:t>
      </w:r>
      <w:r w:rsidR="00EC2AE1">
        <w:rPr>
          <w:rFonts w:ascii="Times New Roman" w:hAnsi="Times New Roman" w:cs="Times New Roman"/>
          <w:b/>
          <w:i/>
          <w:sz w:val="24"/>
          <w:szCs w:val="24"/>
        </w:rPr>
        <w:t>c trư</w:t>
      </w:r>
      <w:r w:rsidR="008C5D5A" w:rsidRPr="008C5D5A">
        <w:rPr>
          <w:rFonts w:ascii="Times New Roman" w:hAnsi="Times New Roman" w:cs="Times New Roman"/>
          <w:b/>
          <w:i/>
          <w:sz w:val="24"/>
          <w:szCs w:val="24"/>
        </w:rPr>
        <w:t>ờ</w:t>
      </w:r>
      <w:r w:rsidR="00EC2AE1">
        <w:rPr>
          <w:rFonts w:ascii="Times New Roman" w:hAnsi="Times New Roman" w:cs="Times New Roman"/>
          <w:b/>
          <w:i/>
          <w:sz w:val="24"/>
          <w:szCs w:val="24"/>
        </w:rPr>
        <w:t>ng l</w:t>
      </w:r>
      <w:r w:rsidR="00EC2AE1" w:rsidRPr="00EC2AE1">
        <w:rPr>
          <w:rFonts w:ascii="Times New Roman" w:hAnsi="Times New Roman" w:cs="Times New Roman"/>
          <w:b/>
          <w:i/>
          <w:sz w:val="24"/>
          <w:szCs w:val="24"/>
        </w:rPr>
        <w:t>ý</w:t>
      </w:r>
      <w:r w:rsidR="00EC2AE1">
        <w:rPr>
          <w:rFonts w:ascii="Times New Roman" w:hAnsi="Times New Roman" w:cs="Times New Roman"/>
          <w:b/>
          <w:i/>
          <w:sz w:val="24"/>
          <w:szCs w:val="24"/>
        </w:rPr>
        <w:t xml:space="preserve"> kh</w:t>
      </w:r>
      <w:r w:rsidR="00EC2AE1" w:rsidRPr="00EC2AE1">
        <w:rPr>
          <w:rFonts w:ascii="Times New Roman" w:hAnsi="Times New Roman" w:cs="Times New Roman"/>
          <w:b/>
          <w:i/>
          <w:sz w:val="24"/>
          <w:szCs w:val="24"/>
        </w:rPr>
        <w:t>á</w:t>
      </w:r>
      <w:r w:rsidR="00EC2AE1">
        <w:rPr>
          <w:rFonts w:ascii="Times New Roman" w:hAnsi="Times New Roman" w:cs="Times New Roman"/>
          <w:b/>
          <w:i/>
          <w:sz w:val="24"/>
          <w:szCs w:val="24"/>
        </w:rPr>
        <w:t>ng chi</w:t>
      </w:r>
      <w:r w:rsidR="00EC2AE1" w:rsidRPr="00EC2AE1">
        <w:rPr>
          <w:rFonts w:ascii="Times New Roman" w:hAnsi="Times New Roman" w:cs="Times New Roman"/>
          <w:b/>
          <w:i/>
          <w:sz w:val="24"/>
          <w:szCs w:val="24"/>
        </w:rPr>
        <w:t>ế</w:t>
      </w:r>
      <w:r w:rsidR="00EC2AE1">
        <w:rPr>
          <w:rFonts w:ascii="Times New Roman" w:hAnsi="Times New Roman" w:cs="Times New Roman"/>
          <w:b/>
          <w:i/>
          <w:sz w:val="24"/>
          <w:szCs w:val="24"/>
        </w:rPr>
        <w:t>n v</w:t>
      </w:r>
      <w:r w:rsidR="00EC2AE1" w:rsidRPr="00EC2AE1">
        <w:rPr>
          <w:rFonts w:ascii="Times New Roman" w:hAnsi="Times New Roman" w:cs="Times New Roman"/>
          <w:b/>
          <w:i/>
          <w:sz w:val="24"/>
          <w:szCs w:val="24"/>
        </w:rPr>
        <w:t>ớ</w:t>
      </w:r>
      <w:r w:rsidR="00EC2AE1">
        <w:rPr>
          <w:rFonts w:ascii="Times New Roman" w:hAnsi="Times New Roman" w:cs="Times New Roman"/>
          <w:b/>
          <w:i/>
          <w:sz w:val="24"/>
          <w:szCs w:val="24"/>
        </w:rPr>
        <w:t>i Qu</w:t>
      </w:r>
      <w:r w:rsidR="00EC2AE1" w:rsidRPr="00EC2AE1">
        <w:rPr>
          <w:rFonts w:ascii="Times New Roman" w:hAnsi="Times New Roman" w:cs="Times New Roman"/>
          <w:b/>
          <w:i/>
          <w:sz w:val="24"/>
          <w:szCs w:val="24"/>
        </w:rPr>
        <w:t>â</w:t>
      </w:r>
      <w:r w:rsidR="00EC2AE1">
        <w:rPr>
          <w:rFonts w:ascii="Times New Roman" w:hAnsi="Times New Roman" w:cs="Times New Roman"/>
          <w:b/>
          <w:i/>
          <w:sz w:val="24"/>
          <w:szCs w:val="24"/>
        </w:rPr>
        <w:t>n Minh:</w:t>
      </w:r>
    </w:p>
    <w:p w:rsidR="00EC2AE1" w:rsidRPr="00EC2AE1" w:rsidRDefault="00EC2AE1" w:rsidP="00EC2AE1">
      <w:pPr>
        <w:spacing w:after="0" w:line="240" w:lineRule="auto"/>
        <w:jc w:val="center"/>
        <w:rPr>
          <w:rFonts w:ascii="Times New Roman" w:hAnsi="Times New Roman" w:cs="Times New Roman"/>
          <w:b/>
          <w:sz w:val="24"/>
          <w:szCs w:val="24"/>
        </w:rPr>
      </w:pPr>
      <w:r w:rsidRPr="00EC2AE1">
        <w:rPr>
          <w:rFonts w:ascii="Times New Roman" w:hAnsi="Times New Roman" w:cs="Times New Roman"/>
          <w:b/>
          <w:sz w:val="24"/>
          <w:szCs w:val="24"/>
        </w:rPr>
        <w:t xml:space="preserve">Lấy </w:t>
      </w:r>
      <w:r w:rsidR="008C5D5A">
        <w:rPr>
          <w:rFonts w:ascii="Times New Roman" w:hAnsi="Times New Roman" w:cs="Times New Roman"/>
          <w:b/>
          <w:sz w:val="24"/>
          <w:szCs w:val="24"/>
        </w:rPr>
        <w:t xml:space="preserve">“ </w:t>
      </w:r>
      <w:r w:rsidRPr="00AA328C">
        <w:rPr>
          <w:rFonts w:ascii="Times New Roman" w:hAnsi="Times New Roman" w:cs="Times New Roman"/>
          <w:b/>
          <w:sz w:val="24"/>
          <w:szCs w:val="24"/>
          <w:u w:val="single"/>
        </w:rPr>
        <w:t>Đại Nghĩ</w:t>
      </w:r>
      <w:r w:rsidR="008C5D5A" w:rsidRPr="00AA328C">
        <w:rPr>
          <w:rFonts w:ascii="Times New Roman" w:hAnsi="Times New Roman" w:cs="Times New Roman"/>
          <w:b/>
          <w:sz w:val="24"/>
          <w:szCs w:val="24"/>
          <w:u w:val="single"/>
        </w:rPr>
        <w:t>a</w:t>
      </w:r>
      <w:r w:rsidR="008C5D5A">
        <w:rPr>
          <w:rFonts w:ascii="Times New Roman" w:hAnsi="Times New Roman" w:cs="Times New Roman"/>
          <w:b/>
          <w:sz w:val="24"/>
          <w:szCs w:val="24"/>
        </w:rPr>
        <w:t xml:space="preserve"> “  </w:t>
      </w:r>
      <w:r w:rsidR="008C5D5A" w:rsidRPr="008C5D5A">
        <w:rPr>
          <w:rFonts w:ascii="Times New Roman" w:hAnsi="Times New Roman" w:cs="Times New Roman"/>
          <w:b/>
          <w:sz w:val="24"/>
          <w:szCs w:val="24"/>
        </w:rPr>
        <w:t>đ</w:t>
      </w:r>
      <w:r w:rsidRPr="00EC2AE1">
        <w:rPr>
          <w:rFonts w:ascii="Times New Roman" w:hAnsi="Times New Roman" w:cs="Times New Roman"/>
          <w:b/>
          <w:sz w:val="24"/>
          <w:szCs w:val="24"/>
        </w:rPr>
        <w:t>ể thắng tham tàn</w:t>
      </w:r>
    </w:p>
    <w:p w:rsidR="00EC2AE1" w:rsidRDefault="00EC2AE1" w:rsidP="00EC2AE1">
      <w:pPr>
        <w:spacing w:after="0" w:line="240" w:lineRule="auto"/>
        <w:jc w:val="center"/>
        <w:rPr>
          <w:rFonts w:ascii="Times New Roman" w:hAnsi="Times New Roman" w:cs="Times New Roman"/>
          <w:b/>
          <w:sz w:val="24"/>
          <w:szCs w:val="24"/>
        </w:rPr>
      </w:pPr>
      <w:r w:rsidRPr="00EC2AE1">
        <w:rPr>
          <w:rFonts w:ascii="Times New Roman" w:hAnsi="Times New Roman" w:cs="Times New Roman"/>
          <w:b/>
          <w:sz w:val="24"/>
          <w:szCs w:val="24"/>
        </w:rPr>
        <w:tab/>
        <w:t xml:space="preserve">Đem </w:t>
      </w:r>
      <w:r w:rsidR="008C5D5A">
        <w:rPr>
          <w:rFonts w:ascii="Times New Roman" w:hAnsi="Times New Roman" w:cs="Times New Roman"/>
          <w:b/>
          <w:sz w:val="24"/>
          <w:szCs w:val="24"/>
        </w:rPr>
        <w:t xml:space="preserve"> “ </w:t>
      </w:r>
      <w:r w:rsidRPr="00AA328C">
        <w:rPr>
          <w:rFonts w:ascii="Times New Roman" w:hAnsi="Times New Roman" w:cs="Times New Roman"/>
          <w:b/>
          <w:sz w:val="24"/>
          <w:szCs w:val="24"/>
          <w:u w:val="single"/>
        </w:rPr>
        <w:t>Chí nhâ</w:t>
      </w:r>
      <w:r w:rsidR="008C5D5A" w:rsidRPr="00AA328C">
        <w:rPr>
          <w:rFonts w:ascii="Times New Roman" w:hAnsi="Times New Roman" w:cs="Times New Roman"/>
          <w:b/>
          <w:sz w:val="24"/>
          <w:szCs w:val="24"/>
          <w:u w:val="single"/>
        </w:rPr>
        <w:t>n</w:t>
      </w:r>
      <w:r w:rsidR="008C5D5A">
        <w:rPr>
          <w:rFonts w:ascii="Times New Roman" w:hAnsi="Times New Roman" w:cs="Times New Roman"/>
          <w:b/>
          <w:sz w:val="24"/>
          <w:szCs w:val="24"/>
        </w:rPr>
        <w:t xml:space="preserve"> “ m</w:t>
      </w:r>
      <w:r w:rsidR="008C5D5A" w:rsidRPr="008C5D5A">
        <w:rPr>
          <w:rFonts w:ascii="Times New Roman" w:hAnsi="Times New Roman" w:cs="Times New Roman"/>
          <w:b/>
          <w:sz w:val="24"/>
          <w:szCs w:val="24"/>
        </w:rPr>
        <w:t>à</w:t>
      </w:r>
      <w:r w:rsidRPr="00EC2AE1">
        <w:rPr>
          <w:rFonts w:ascii="Times New Roman" w:hAnsi="Times New Roman" w:cs="Times New Roman"/>
          <w:b/>
          <w:sz w:val="24"/>
          <w:szCs w:val="24"/>
        </w:rPr>
        <w:t xml:space="preserve"> thay Cường bạo</w:t>
      </w:r>
    </w:p>
    <w:p w:rsidR="00EC2AE1" w:rsidRDefault="00EC2AE1" w:rsidP="00EC2AE1">
      <w:pPr>
        <w:spacing w:after="0" w:line="240" w:lineRule="auto"/>
        <w:jc w:val="center"/>
        <w:rPr>
          <w:rFonts w:ascii="Times New Roman" w:hAnsi="Times New Roman" w:cs="Times New Roman"/>
          <w:i/>
          <w:sz w:val="24"/>
          <w:szCs w:val="24"/>
        </w:rPr>
      </w:pPr>
      <w:r w:rsidRPr="00EC2AE1">
        <w:rPr>
          <w:rFonts w:ascii="Times New Roman" w:hAnsi="Times New Roman" w:cs="Times New Roman"/>
          <w:i/>
          <w:sz w:val="24"/>
          <w:szCs w:val="24"/>
        </w:rPr>
        <w:t xml:space="preserve">( Bình Ngô đại cáo . Nguyễn Trãi ) </w:t>
      </w:r>
    </w:p>
    <w:p w:rsidR="008C5D5A" w:rsidRPr="00EC2AE1" w:rsidRDefault="008C5D5A" w:rsidP="00EC2AE1">
      <w:pPr>
        <w:spacing w:after="0" w:line="240" w:lineRule="auto"/>
        <w:jc w:val="center"/>
        <w:rPr>
          <w:rFonts w:ascii="Times New Roman" w:hAnsi="Times New Roman" w:cs="Times New Roman"/>
          <w:i/>
          <w:sz w:val="24"/>
          <w:szCs w:val="24"/>
        </w:rPr>
      </w:pPr>
    </w:p>
    <w:p w:rsidR="00365610" w:rsidRDefault="008C5D5A" w:rsidP="008C5D5A">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V</w:t>
      </w:r>
      <w:r w:rsidRPr="008C5D5A">
        <w:rPr>
          <w:rFonts w:ascii="Times New Roman" w:hAnsi="Times New Roman" w:cs="Times New Roman"/>
          <w:i/>
          <w:sz w:val="24"/>
          <w:szCs w:val="24"/>
        </w:rPr>
        <w:t>â</w:t>
      </w:r>
      <w:r>
        <w:rPr>
          <w:rFonts w:ascii="Times New Roman" w:hAnsi="Times New Roman" w:cs="Times New Roman"/>
          <w:i/>
          <w:sz w:val="24"/>
          <w:szCs w:val="24"/>
        </w:rPr>
        <w:t>y ti</w:t>
      </w:r>
      <w:r w:rsidRPr="008C5D5A">
        <w:rPr>
          <w:rFonts w:ascii="Times New Roman" w:hAnsi="Times New Roman" w:cs="Times New Roman"/>
          <w:i/>
          <w:sz w:val="24"/>
          <w:szCs w:val="24"/>
        </w:rPr>
        <w:t>ê</w:t>
      </w:r>
      <w:r>
        <w:rPr>
          <w:rFonts w:ascii="Times New Roman" w:hAnsi="Times New Roman" w:cs="Times New Roman"/>
          <w:i/>
          <w:sz w:val="24"/>
          <w:szCs w:val="24"/>
        </w:rPr>
        <w:t>u chu</w:t>
      </w:r>
      <w:r w:rsidRPr="008C5D5A">
        <w:rPr>
          <w:rFonts w:ascii="Times New Roman" w:hAnsi="Times New Roman" w:cs="Times New Roman"/>
          <w:i/>
          <w:sz w:val="24"/>
          <w:szCs w:val="24"/>
        </w:rPr>
        <w:t>ẩ</w:t>
      </w:r>
      <w:r>
        <w:rPr>
          <w:rFonts w:ascii="Times New Roman" w:hAnsi="Times New Roman" w:cs="Times New Roman"/>
          <w:i/>
          <w:sz w:val="24"/>
          <w:szCs w:val="24"/>
        </w:rPr>
        <w:t>n đ</w:t>
      </w:r>
      <w:r w:rsidRPr="008C5D5A">
        <w:rPr>
          <w:rFonts w:ascii="Times New Roman" w:hAnsi="Times New Roman" w:cs="Times New Roman"/>
          <w:i/>
          <w:sz w:val="24"/>
          <w:szCs w:val="24"/>
        </w:rPr>
        <w:t>ể</w:t>
      </w:r>
      <w:r>
        <w:rPr>
          <w:rFonts w:ascii="Times New Roman" w:hAnsi="Times New Roman" w:cs="Times New Roman"/>
          <w:i/>
          <w:sz w:val="24"/>
          <w:szCs w:val="24"/>
        </w:rPr>
        <w:t xml:space="preserve"> m</w:t>
      </w:r>
      <w:r w:rsidRPr="008C5D5A">
        <w:rPr>
          <w:rFonts w:ascii="Times New Roman" w:hAnsi="Times New Roman" w:cs="Times New Roman"/>
          <w:i/>
          <w:sz w:val="24"/>
          <w:szCs w:val="24"/>
        </w:rPr>
        <w:t>ọ</w:t>
      </w:r>
      <w:r>
        <w:rPr>
          <w:rFonts w:ascii="Times New Roman" w:hAnsi="Times New Roman" w:cs="Times New Roman"/>
          <w:i/>
          <w:sz w:val="24"/>
          <w:szCs w:val="24"/>
        </w:rPr>
        <w:t>i th</w:t>
      </w:r>
      <w:r w:rsidRPr="008C5D5A">
        <w:rPr>
          <w:rFonts w:ascii="Times New Roman" w:hAnsi="Times New Roman" w:cs="Times New Roman"/>
          <w:i/>
          <w:sz w:val="24"/>
          <w:szCs w:val="24"/>
        </w:rPr>
        <w:t>à</w:t>
      </w:r>
      <w:r>
        <w:rPr>
          <w:rFonts w:ascii="Times New Roman" w:hAnsi="Times New Roman" w:cs="Times New Roman"/>
          <w:i/>
          <w:sz w:val="24"/>
          <w:szCs w:val="24"/>
        </w:rPr>
        <w:t>nh ph</w:t>
      </w:r>
      <w:r w:rsidRPr="008C5D5A">
        <w:rPr>
          <w:rFonts w:ascii="Times New Roman" w:hAnsi="Times New Roman" w:cs="Times New Roman"/>
          <w:i/>
          <w:sz w:val="24"/>
          <w:szCs w:val="24"/>
        </w:rPr>
        <w:t>ầ</w:t>
      </w:r>
      <w:r>
        <w:rPr>
          <w:rFonts w:ascii="Times New Roman" w:hAnsi="Times New Roman" w:cs="Times New Roman"/>
          <w:i/>
          <w:sz w:val="24"/>
          <w:szCs w:val="24"/>
        </w:rPr>
        <w:t>n Qu</w:t>
      </w:r>
      <w:r w:rsidRPr="008C5D5A">
        <w:rPr>
          <w:rFonts w:ascii="Times New Roman" w:hAnsi="Times New Roman" w:cs="Times New Roman"/>
          <w:i/>
          <w:sz w:val="24"/>
          <w:szCs w:val="24"/>
        </w:rPr>
        <w:t>ố</w:t>
      </w:r>
      <w:r>
        <w:rPr>
          <w:rFonts w:ascii="Times New Roman" w:hAnsi="Times New Roman" w:cs="Times New Roman"/>
          <w:i/>
          <w:sz w:val="24"/>
          <w:szCs w:val="24"/>
        </w:rPr>
        <w:t>c gia tranh lu</w:t>
      </w:r>
      <w:r w:rsidRPr="008C5D5A">
        <w:rPr>
          <w:rFonts w:ascii="Times New Roman" w:hAnsi="Times New Roman" w:cs="Times New Roman"/>
          <w:i/>
          <w:sz w:val="24"/>
          <w:szCs w:val="24"/>
        </w:rPr>
        <w:t>ậ</w:t>
      </w:r>
      <w:r>
        <w:rPr>
          <w:rFonts w:ascii="Times New Roman" w:hAnsi="Times New Roman" w:cs="Times New Roman"/>
          <w:i/>
          <w:sz w:val="24"/>
          <w:szCs w:val="24"/>
        </w:rPr>
        <w:t>n v</w:t>
      </w:r>
      <w:r w:rsidRPr="008C5D5A">
        <w:rPr>
          <w:rFonts w:ascii="Times New Roman" w:hAnsi="Times New Roman" w:cs="Times New Roman"/>
          <w:i/>
          <w:sz w:val="24"/>
          <w:szCs w:val="24"/>
        </w:rPr>
        <w:t>ớ</w:t>
      </w:r>
      <w:r>
        <w:rPr>
          <w:rFonts w:ascii="Times New Roman" w:hAnsi="Times New Roman" w:cs="Times New Roman"/>
          <w:i/>
          <w:sz w:val="24"/>
          <w:szCs w:val="24"/>
        </w:rPr>
        <w:t>i nhau đ</w:t>
      </w:r>
      <w:r w:rsidRPr="008C5D5A">
        <w:rPr>
          <w:rFonts w:ascii="Times New Roman" w:hAnsi="Times New Roman" w:cs="Times New Roman"/>
          <w:i/>
          <w:sz w:val="24"/>
          <w:szCs w:val="24"/>
        </w:rPr>
        <w:t>ể</w:t>
      </w:r>
      <w:r>
        <w:rPr>
          <w:rFonts w:ascii="Times New Roman" w:hAnsi="Times New Roman" w:cs="Times New Roman"/>
          <w:i/>
          <w:sz w:val="24"/>
          <w:szCs w:val="24"/>
        </w:rPr>
        <w:t xml:space="preserve"> </w:t>
      </w:r>
      <w:r w:rsidRPr="008C5D5A">
        <w:rPr>
          <w:rFonts w:ascii="Times New Roman" w:hAnsi="Times New Roman" w:cs="Times New Roman"/>
          <w:i/>
          <w:sz w:val="24"/>
          <w:szCs w:val="24"/>
        </w:rPr>
        <w:t>đạ</w:t>
      </w:r>
      <w:r>
        <w:rPr>
          <w:rFonts w:ascii="Times New Roman" w:hAnsi="Times New Roman" w:cs="Times New Roman"/>
          <w:i/>
          <w:sz w:val="24"/>
          <w:szCs w:val="24"/>
        </w:rPr>
        <w:t>t t</w:t>
      </w:r>
      <w:r w:rsidRPr="008C5D5A">
        <w:rPr>
          <w:rFonts w:ascii="Times New Roman" w:hAnsi="Times New Roman" w:cs="Times New Roman"/>
          <w:i/>
          <w:sz w:val="24"/>
          <w:szCs w:val="24"/>
        </w:rPr>
        <w:t>ớ</w:t>
      </w:r>
      <w:r w:rsidR="00365610">
        <w:rPr>
          <w:rFonts w:ascii="Times New Roman" w:hAnsi="Times New Roman" w:cs="Times New Roman"/>
          <w:i/>
          <w:sz w:val="24"/>
          <w:szCs w:val="24"/>
        </w:rPr>
        <w:t xml:space="preserve">i </w:t>
      </w:r>
      <w:r w:rsidR="00365610" w:rsidRPr="00365610">
        <w:rPr>
          <w:rFonts w:ascii="Times New Roman" w:hAnsi="Times New Roman" w:cs="Times New Roman"/>
          <w:i/>
          <w:sz w:val="24"/>
          <w:szCs w:val="24"/>
        </w:rPr>
        <w:t>đí</w:t>
      </w:r>
      <w:r w:rsidR="00365610">
        <w:rPr>
          <w:rFonts w:ascii="Times New Roman" w:hAnsi="Times New Roman" w:cs="Times New Roman"/>
          <w:i/>
          <w:sz w:val="24"/>
          <w:szCs w:val="24"/>
        </w:rPr>
        <w:t>ch</w:t>
      </w:r>
      <w:r>
        <w:rPr>
          <w:rFonts w:ascii="Times New Roman" w:hAnsi="Times New Roman" w:cs="Times New Roman"/>
          <w:i/>
          <w:sz w:val="24"/>
          <w:szCs w:val="24"/>
        </w:rPr>
        <w:t xml:space="preserve"> Ho</w:t>
      </w:r>
      <w:r w:rsidRPr="008C5D5A">
        <w:rPr>
          <w:rFonts w:ascii="Times New Roman" w:hAnsi="Times New Roman" w:cs="Times New Roman"/>
          <w:i/>
          <w:sz w:val="24"/>
          <w:szCs w:val="24"/>
        </w:rPr>
        <w:t>à</w:t>
      </w:r>
      <w:r w:rsidR="00365610">
        <w:rPr>
          <w:rFonts w:ascii="Times New Roman" w:hAnsi="Times New Roman" w:cs="Times New Roman"/>
          <w:i/>
          <w:sz w:val="24"/>
          <w:szCs w:val="24"/>
        </w:rPr>
        <w:t xml:space="preserve"> </w:t>
      </w:r>
      <w:r>
        <w:rPr>
          <w:rFonts w:ascii="Times New Roman" w:hAnsi="Times New Roman" w:cs="Times New Roman"/>
          <w:i/>
          <w:sz w:val="24"/>
          <w:szCs w:val="24"/>
        </w:rPr>
        <w:t xml:space="preserve"> trư</w:t>
      </w:r>
      <w:r w:rsidRPr="008C5D5A">
        <w:rPr>
          <w:rFonts w:ascii="Times New Roman" w:hAnsi="Times New Roman" w:cs="Times New Roman"/>
          <w:i/>
          <w:sz w:val="24"/>
          <w:szCs w:val="24"/>
        </w:rPr>
        <w:t>ớ</w:t>
      </w:r>
      <w:r>
        <w:rPr>
          <w:rFonts w:ascii="Times New Roman" w:hAnsi="Times New Roman" w:cs="Times New Roman"/>
          <w:i/>
          <w:sz w:val="24"/>
          <w:szCs w:val="24"/>
        </w:rPr>
        <w:t>c h</w:t>
      </w:r>
      <w:r w:rsidRPr="008C5D5A">
        <w:rPr>
          <w:rFonts w:ascii="Times New Roman" w:hAnsi="Times New Roman" w:cs="Times New Roman"/>
          <w:i/>
          <w:sz w:val="24"/>
          <w:szCs w:val="24"/>
        </w:rPr>
        <w:t>ế</w:t>
      </w:r>
      <w:r>
        <w:rPr>
          <w:rFonts w:ascii="Times New Roman" w:hAnsi="Times New Roman" w:cs="Times New Roman"/>
          <w:i/>
          <w:sz w:val="24"/>
          <w:szCs w:val="24"/>
        </w:rPr>
        <w:t>t l</w:t>
      </w:r>
      <w:r w:rsidRPr="008C5D5A">
        <w:rPr>
          <w:rFonts w:ascii="Times New Roman" w:hAnsi="Times New Roman" w:cs="Times New Roman"/>
          <w:i/>
          <w:sz w:val="24"/>
          <w:szCs w:val="24"/>
        </w:rPr>
        <w:t>à</w:t>
      </w:r>
      <w:r>
        <w:rPr>
          <w:rFonts w:ascii="Times New Roman" w:hAnsi="Times New Roman" w:cs="Times New Roman"/>
          <w:i/>
          <w:sz w:val="24"/>
          <w:szCs w:val="24"/>
        </w:rPr>
        <w:t xml:space="preserve"> ph</w:t>
      </w:r>
      <w:r w:rsidRPr="008C5D5A">
        <w:rPr>
          <w:rFonts w:ascii="Times New Roman" w:hAnsi="Times New Roman" w:cs="Times New Roman"/>
          <w:i/>
          <w:sz w:val="24"/>
          <w:szCs w:val="24"/>
        </w:rPr>
        <w:t>ả</w:t>
      </w:r>
      <w:r>
        <w:rPr>
          <w:rFonts w:ascii="Times New Roman" w:hAnsi="Times New Roman" w:cs="Times New Roman"/>
          <w:i/>
          <w:sz w:val="24"/>
          <w:szCs w:val="24"/>
        </w:rPr>
        <w:t>i c</w:t>
      </w:r>
      <w:r w:rsidRPr="008C5D5A">
        <w:rPr>
          <w:rFonts w:ascii="Times New Roman" w:hAnsi="Times New Roman" w:cs="Times New Roman"/>
          <w:i/>
          <w:sz w:val="24"/>
          <w:szCs w:val="24"/>
        </w:rPr>
        <w:t>ó</w:t>
      </w:r>
      <w:r>
        <w:rPr>
          <w:rFonts w:ascii="Times New Roman" w:hAnsi="Times New Roman" w:cs="Times New Roman"/>
          <w:i/>
          <w:sz w:val="24"/>
          <w:szCs w:val="24"/>
        </w:rPr>
        <w:t xml:space="preserve"> l</w:t>
      </w:r>
      <w:r w:rsidRPr="008C5D5A">
        <w:rPr>
          <w:rFonts w:ascii="Times New Roman" w:hAnsi="Times New Roman" w:cs="Times New Roman"/>
          <w:i/>
          <w:sz w:val="24"/>
          <w:szCs w:val="24"/>
        </w:rPr>
        <w:t>ò</w:t>
      </w:r>
      <w:r>
        <w:rPr>
          <w:rFonts w:ascii="Times New Roman" w:hAnsi="Times New Roman" w:cs="Times New Roman"/>
          <w:i/>
          <w:sz w:val="24"/>
          <w:szCs w:val="24"/>
        </w:rPr>
        <w:t xml:space="preserve">ng </w:t>
      </w:r>
      <w:r w:rsidRPr="00365610">
        <w:rPr>
          <w:rFonts w:ascii="Times New Roman" w:hAnsi="Times New Roman" w:cs="Times New Roman"/>
          <w:b/>
          <w:i/>
          <w:sz w:val="24"/>
          <w:szCs w:val="24"/>
        </w:rPr>
        <w:t>Chí Nhân</w:t>
      </w:r>
      <w:r w:rsidR="00C24F5A">
        <w:rPr>
          <w:rFonts w:ascii="Times New Roman" w:hAnsi="Times New Roman" w:cs="Times New Roman"/>
          <w:i/>
          <w:sz w:val="24"/>
          <w:szCs w:val="24"/>
        </w:rPr>
        <w:t xml:space="preserve"> đ</w:t>
      </w:r>
      <w:r w:rsidR="00C24F5A" w:rsidRPr="00C24F5A">
        <w:rPr>
          <w:rFonts w:ascii="Times New Roman" w:hAnsi="Times New Roman" w:cs="Times New Roman"/>
          <w:i/>
          <w:sz w:val="24"/>
          <w:szCs w:val="24"/>
        </w:rPr>
        <w:t>ể</w:t>
      </w:r>
      <w:r w:rsidR="00C24F5A">
        <w:rPr>
          <w:rFonts w:ascii="Times New Roman" w:hAnsi="Times New Roman" w:cs="Times New Roman"/>
          <w:i/>
          <w:sz w:val="24"/>
          <w:szCs w:val="24"/>
        </w:rPr>
        <w:t xml:space="preserve"> th</w:t>
      </w:r>
      <w:r w:rsidR="00C24F5A" w:rsidRPr="00C24F5A">
        <w:rPr>
          <w:rFonts w:ascii="Times New Roman" w:hAnsi="Times New Roman" w:cs="Times New Roman"/>
          <w:i/>
          <w:sz w:val="24"/>
          <w:szCs w:val="24"/>
        </w:rPr>
        <w:t>ự</w:t>
      </w:r>
      <w:r w:rsidR="00C24F5A">
        <w:rPr>
          <w:rFonts w:ascii="Times New Roman" w:hAnsi="Times New Roman" w:cs="Times New Roman"/>
          <w:i/>
          <w:sz w:val="24"/>
          <w:szCs w:val="24"/>
        </w:rPr>
        <w:t>c hi</w:t>
      </w:r>
      <w:r w:rsidR="00C24F5A" w:rsidRPr="00C24F5A">
        <w:rPr>
          <w:rFonts w:ascii="Times New Roman" w:hAnsi="Times New Roman" w:cs="Times New Roman"/>
          <w:i/>
          <w:sz w:val="24"/>
          <w:szCs w:val="24"/>
        </w:rPr>
        <w:t>ệ</w:t>
      </w:r>
      <w:r w:rsidR="00C24F5A">
        <w:rPr>
          <w:rFonts w:ascii="Times New Roman" w:hAnsi="Times New Roman" w:cs="Times New Roman"/>
          <w:i/>
          <w:sz w:val="24"/>
          <w:szCs w:val="24"/>
        </w:rPr>
        <w:t xml:space="preserve">n </w:t>
      </w:r>
      <w:r w:rsidR="00C24F5A" w:rsidRPr="00C24F5A">
        <w:rPr>
          <w:rFonts w:ascii="Times New Roman" w:hAnsi="Times New Roman" w:cs="Times New Roman"/>
          <w:b/>
          <w:i/>
          <w:sz w:val="24"/>
          <w:szCs w:val="24"/>
        </w:rPr>
        <w:t>Đại Nghĩa</w:t>
      </w:r>
      <w:r w:rsidR="00C24F5A">
        <w:rPr>
          <w:rFonts w:ascii="Times New Roman" w:hAnsi="Times New Roman" w:cs="Times New Roman"/>
          <w:i/>
          <w:sz w:val="24"/>
          <w:szCs w:val="24"/>
        </w:rPr>
        <w:t xml:space="preserve"> :</w:t>
      </w:r>
    </w:p>
    <w:p w:rsidR="00DA3A60" w:rsidRDefault="00DA3A60" w:rsidP="008C5D5A">
      <w:pPr>
        <w:spacing w:after="0" w:line="240" w:lineRule="auto"/>
        <w:jc w:val="both"/>
        <w:rPr>
          <w:rFonts w:ascii="Times New Roman" w:hAnsi="Times New Roman" w:cs="Times New Roman"/>
          <w:i/>
          <w:sz w:val="24"/>
          <w:szCs w:val="24"/>
        </w:rPr>
      </w:pPr>
    </w:p>
    <w:p w:rsidR="00DA3A60" w:rsidRDefault="008C5D5A" w:rsidP="008C5D5A">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 xml:space="preserve"> </w:t>
      </w:r>
      <w:r w:rsidRPr="008C5D5A">
        <w:rPr>
          <w:rFonts w:ascii="Times New Roman" w:hAnsi="Times New Roman" w:cs="Times New Roman"/>
          <w:b/>
          <w:i/>
          <w:sz w:val="24"/>
          <w:szCs w:val="24"/>
        </w:rPr>
        <w:t>Nhân</w:t>
      </w:r>
      <w:r>
        <w:rPr>
          <w:rFonts w:ascii="Times New Roman" w:hAnsi="Times New Roman" w:cs="Times New Roman"/>
          <w:i/>
          <w:sz w:val="24"/>
          <w:szCs w:val="24"/>
        </w:rPr>
        <w:t xml:space="preserve"> l</w:t>
      </w:r>
      <w:r w:rsidRPr="008C5D5A">
        <w:rPr>
          <w:rFonts w:ascii="Times New Roman" w:hAnsi="Times New Roman" w:cs="Times New Roman"/>
          <w:i/>
          <w:sz w:val="24"/>
          <w:szCs w:val="24"/>
        </w:rPr>
        <w:t>à</w:t>
      </w:r>
      <w:r>
        <w:rPr>
          <w:rFonts w:ascii="Times New Roman" w:hAnsi="Times New Roman" w:cs="Times New Roman"/>
          <w:i/>
          <w:sz w:val="24"/>
          <w:szCs w:val="24"/>
        </w:rPr>
        <w:t xml:space="preserve"> l</w:t>
      </w:r>
      <w:r w:rsidRPr="008C5D5A">
        <w:rPr>
          <w:rFonts w:ascii="Times New Roman" w:hAnsi="Times New Roman" w:cs="Times New Roman"/>
          <w:i/>
          <w:sz w:val="24"/>
          <w:szCs w:val="24"/>
        </w:rPr>
        <w:t>ò</w:t>
      </w:r>
      <w:r>
        <w:rPr>
          <w:rFonts w:ascii="Times New Roman" w:hAnsi="Times New Roman" w:cs="Times New Roman"/>
          <w:i/>
          <w:sz w:val="24"/>
          <w:szCs w:val="24"/>
        </w:rPr>
        <w:t>ng Y</w:t>
      </w:r>
      <w:r w:rsidRPr="008C5D5A">
        <w:rPr>
          <w:rFonts w:ascii="Times New Roman" w:hAnsi="Times New Roman" w:cs="Times New Roman"/>
          <w:i/>
          <w:sz w:val="24"/>
          <w:szCs w:val="24"/>
        </w:rPr>
        <w:t>ê</w:t>
      </w:r>
      <w:r>
        <w:rPr>
          <w:rFonts w:ascii="Times New Roman" w:hAnsi="Times New Roman" w:cs="Times New Roman"/>
          <w:i/>
          <w:sz w:val="24"/>
          <w:szCs w:val="24"/>
        </w:rPr>
        <w:t>u th</w:t>
      </w:r>
      <w:r w:rsidRPr="008C5D5A">
        <w:rPr>
          <w:rFonts w:ascii="Times New Roman" w:hAnsi="Times New Roman" w:cs="Times New Roman"/>
          <w:i/>
          <w:sz w:val="24"/>
          <w:szCs w:val="24"/>
        </w:rPr>
        <w:t>ươ</w:t>
      </w:r>
      <w:r>
        <w:rPr>
          <w:rFonts w:ascii="Times New Roman" w:hAnsi="Times New Roman" w:cs="Times New Roman"/>
          <w:i/>
          <w:sz w:val="24"/>
          <w:szCs w:val="24"/>
        </w:rPr>
        <w:t>ng k</w:t>
      </w:r>
      <w:r w:rsidRPr="008C5D5A">
        <w:rPr>
          <w:rFonts w:ascii="Times New Roman" w:hAnsi="Times New Roman" w:cs="Times New Roman"/>
          <w:i/>
          <w:sz w:val="24"/>
          <w:szCs w:val="24"/>
        </w:rPr>
        <w:t>í</w:t>
      </w:r>
      <w:r>
        <w:rPr>
          <w:rFonts w:ascii="Times New Roman" w:hAnsi="Times New Roman" w:cs="Times New Roman"/>
          <w:i/>
          <w:sz w:val="24"/>
          <w:szCs w:val="24"/>
        </w:rPr>
        <w:t>nh tr</w:t>
      </w:r>
      <w:r w:rsidRPr="008C5D5A">
        <w:rPr>
          <w:rFonts w:ascii="Times New Roman" w:hAnsi="Times New Roman" w:cs="Times New Roman"/>
          <w:i/>
          <w:sz w:val="24"/>
          <w:szCs w:val="24"/>
        </w:rPr>
        <w:t>ọ</w:t>
      </w:r>
      <w:r>
        <w:rPr>
          <w:rFonts w:ascii="Times New Roman" w:hAnsi="Times New Roman" w:cs="Times New Roman"/>
          <w:i/>
          <w:sz w:val="24"/>
          <w:szCs w:val="24"/>
        </w:rPr>
        <w:t>ng v</w:t>
      </w:r>
      <w:r w:rsidRPr="008C5D5A">
        <w:rPr>
          <w:rFonts w:ascii="Times New Roman" w:hAnsi="Times New Roman" w:cs="Times New Roman"/>
          <w:i/>
          <w:sz w:val="24"/>
          <w:szCs w:val="24"/>
        </w:rPr>
        <w:t>à</w:t>
      </w:r>
      <w:r>
        <w:rPr>
          <w:rFonts w:ascii="Times New Roman" w:hAnsi="Times New Roman" w:cs="Times New Roman"/>
          <w:i/>
          <w:sz w:val="24"/>
          <w:szCs w:val="24"/>
        </w:rPr>
        <w:t xml:space="preserve">  bao dung nhau, kh</w:t>
      </w:r>
      <w:r w:rsidRPr="008C5D5A">
        <w:rPr>
          <w:rFonts w:ascii="Times New Roman" w:hAnsi="Times New Roman" w:cs="Times New Roman"/>
          <w:i/>
          <w:sz w:val="24"/>
          <w:szCs w:val="24"/>
        </w:rPr>
        <w:t>ô</w:t>
      </w:r>
      <w:r>
        <w:rPr>
          <w:rFonts w:ascii="Times New Roman" w:hAnsi="Times New Roman" w:cs="Times New Roman"/>
          <w:i/>
          <w:sz w:val="24"/>
          <w:szCs w:val="24"/>
        </w:rPr>
        <w:t>ng lo</w:t>
      </w:r>
      <w:r w:rsidRPr="008C5D5A">
        <w:rPr>
          <w:rFonts w:ascii="Times New Roman" w:hAnsi="Times New Roman" w:cs="Times New Roman"/>
          <w:i/>
          <w:sz w:val="24"/>
          <w:szCs w:val="24"/>
        </w:rPr>
        <w:t>ạ</w:t>
      </w:r>
      <w:r>
        <w:rPr>
          <w:rFonts w:ascii="Times New Roman" w:hAnsi="Times New Roman" w:cs="Times New Roman"/>
          <w:i/>
          <w:sz w:val="24"/>
          <w:szCs w:val="24"/>
        </w:rPr>
        <w:t>i tr</w:t>
      </w:r>
      <w:r w:rsidRPr="008C5D5A">
        <w:rPr>
          <w:rFonts w:ascii="Times New Roman" w:hAnsi="Times New Roman" w:cs="Times New Roman"/>
          <w:i/>
          <w:sz w:val="24"/>
          <w:szCs w:val="24"/>
        </w:rPr>
        <w:t>ừ</w:t>
      </w:r>
      <w:r>
        <w:rPr>
          <w:rFonts w:ascii="Times New Roman" w:hAnsi="Times New Roman" w:cs="Times New Roman"/>
          <w:i/>
          <w:sz w:val="24"/>
          <w:szCs w:val="24"/>
        </w:rPr>
        <w:t xml:space="preserve"> nhau, kh</w:t>
      </w:r>
      <w:r w:rsidRPr="008C5D5A">
        <w:rPr>
          <w:rFonts w:ascii="Times New Roman" w:hAnsi="Times New Roman" w:cs="Times New Roman"/>
          <w:i/>
          <w:sz w:val="24"/>
          <w:szCs w:val="24"/>
        </w:rPr>
        <w:t>ô</w:t>
      </w:r>
      <w:r>
        <w:rPr>
          <w:rFonts w:ascii="Times New Roman" w:hAnsi="Times New Roman" w:cs="Times New Roman"/>
          <w:i/>
          <w:sz w:val="24"/>
          <w:szCs w:val="24"/>
        </w:rPr>
        <w:t>ng d</w:t>
      </w:r>
      <w:r w:rsidRPr="008C5D5A">
        <w:rPr>
          <w:rFonts w:ascii="Times New Roman" w:hAnsi="Times New Roman" w:cs="Times New Roman"/>
          <w:i/>
          <w:sz w:val="24"/>
          <w:szCs w:val="24"/>
        </w:rPr>
        <w:t>ù</w:t>
      </w:r>
      <w:r>
        <w:rPr>
          <w:rFonts w:ascii="Times New Roman" w:hAnsi="Times New Roman" w:cs="Times New Roman"/>
          <w:i/>
          <w:sz w:val="24"/>
          <w:szCs w:val="24"/>
        </w:rPr>
        <w:t>ng m</w:t>
      </w:r>
      <w:r w:rsidRPr="008C5D5A">
        <w:rPr>
          <w:rFonts w:ascii="Times New Roman" w:hAnsi="Times New Roman" w:cs="Times New Roman"/>
          <w:i/>
          <w:sz w:val="24"/>
          <w:szCs w:val="24"/>
        </w:rPr>
        <w:t>ư</w:t>
      </w:r>
      <w:r>
        <w:rPr>
          <w:rFonts w:ascii="Times New Roman" w:hAnsi="Times New Roman" w:cs="Times New Roman"/>
          <w:i/>
          <w:sz w:val="24"/>
          <w:szCs w:val="24"/>
        </w:rPr>
        <w:t>u gian qu</w:t>
      </w:r>
      <w:r w:rsidRPr="008C5D5A">
        <w:rPr>
          <w:rFonts w:ascii="Times New Roman" w:hAnsi="Times New Roman" w:cs="Times New Roman"/>
          <w:i/>
          <w:sz w:val="24"/>
          <w:szCs w:val="24"/>
        </w:rPr>
        <w:t>ỷ</w:t>
      </w:r>
      <w:r>
        <w:rPr>
          <w:rFonts w:ascii="Times New Roman" w:hAnsi="Times New Roman" w:cs="Times New Roman"/>
          <w:i/>
          <w:sz w:val="24"/>
          <w:szCs w:val="24"/>
        </w:rPr>
        <w:t xml:space="preserve"> k</w:t>
      </w:r>
      <w:r w:rsidRPr="008C5D5A">
        <w:rPr>
          <w:rFonts w:ascii="Times New Roman" w:hAnsi="Times New Roman" w:cs="Times New Roman"/>
          <w:i/>
          <w:sz w:val="24"/>
          <w:szCs w:val="24"/>
        </w:rPr>
        <w:t>ế</w:t>
      </w:r>
      <w:r>
        <w:rPr>
          <w:rFonts w:ascii="Times New Roman" w:hAnsi="Times New Roman" w:cs="Times New Roman"/>
          <w:i/>
          <w:sz w:val="24"/>
          <w:szCs w:val="24"/>
        </w:rPr>
        <w:t xml:space="preserve"> đ</w:t>
      </w:r>
      <w:r w:rsidRPr="008C5D5A">
        <w:rPr>
          <w:rFonts w:ascii="Times New Roman" w:hAnsi="Times New Roman" w:cs="Times New Roman"/>
          <w:i/>
          <w:sz w:val="24"/>
          <w:szCs w:val="24"/>
        </w:rPr>
        <w:t>ể</w:t>
      </w:r>
      <w:r>
        <w:rPr>
          <w:rFonts w:ascii="Times New Roman" w:hAnsi="Times New Roman" w:cs="Times New Roman"/>
          <w:i/>
          <w:sz w:val="24"/>
          <w:szCs w:val="24"/>
        </w:rPr>
        <w:t xml:space="preserve"> </w:t>
      </w:r>
      <w:r w:rsidRPr="008C5D5A">
        <w:rPr>
          <w:rFonts w:ascii="Times New Roman" w:hAnsi="Times New Roman" w:cs="Times New Roman"/>
          <w:i/>
          <w:sz w:val="24"/>
          <w:szCs w:val="24"/>
        </w:rPr>
        <w:t>ă</w:t>
      </w:r>
      <w:r>
        <w:rPr>
          <w:rFonts w:ascii="Times New Roman" w:hAnsi="Times New Roman" w:cs="Times New Roman"/>
          <w:i/>
          <w:sz w:val="24"/>
          <w:szCs w:val="24"/>
        </w:rPr>
        <w:t>n thua v</w:t>
      </w:r>
      <w:r w:rsidRPr="008C5D5A">
        <w:rPr>
          <w:rFonts w:ascii="Times New Roman" w:hAnsi="Times New Roman" w:cs="Times New Roman"/>
          <w:i/>
          <w:sz w:val="24"/>
          <w:szCs w:val="24"/>
        </w:rPr>
        <w:t>ớ</w:t>
      </w:r>
      <w:r>
        <w:rPr>
          <w:rFonts w:ascii="Times New Roman" w:hAnsi="Times New Roman" w:cs="Times New Roman"/>
          <w:i/>
          <w:sz w:val="24"/>
          <w:szCs w:val="24"/>
        </w:rPr>
        <w:t xml:space="preserve">i nhau. </w:t>
      </w:r>
    </w:p>
    <w:p w:rsidR="00EC2AE1" w:rsidRDefault="008C5D5A" w:rsidP="008C5D5A">
      <w:pPr>
        <w:spacing w:after="0" w:line="240" w:lineRule="auto"/>
        <w:jc w:val="both"/>
        <w:rPr>
          <w:rFonts w:ascii="Times New Roman" w:hAnsi="Times New Roman" w:cs="Times New Roman"/>
          <w:i/>
          <w:sz w:val="24"/>
          <w:szCs w:val="24"/>
        </w:rPr>
      </w:pPr>
      <w:r w:rsidRPr="00AA328C">
        <w:rPr>
          <w:rFonts w:ascii="Times New Roman" w:hAnsi="Times New Roman" w:cs="Times New Roman"/>
          <w:b/>
          <w:i/>
          <w:sz w:val="24"/>
          <w:szCs w:val="24"/>
        </w:rPr>
        <w:t>Chí Nhân</w:t>
      </w:r>
      <w:r>
        <w:rPr>
          <w:rFonts w:ascii="Times New Roman" w:hAnsi="Times New Roman" w:cs="Times New Roman"/>
          <w:i/>
          <w:sz w:val="24"/>
          <w:szCs w:val="24"/>
        </w:rPr>
        <w:t xml:space="preserve"> l</w:t>
      </w:r>
      <w:r w:rsidRPr="008C5D5A">
        <w:rPr>
          <w:rFonts w:ascii="Times New Roman" w:hAnsi="Times New Roman" w:cs="Times New Roman"/>
          <w:i/>
          <w:sz w:val="24"/>
          <w:szCs w:val="24"/>
        </w:rPr>
        <w:t>à</w:t>
      </w:r>
      <w:r>
        <w:rPr>
          <w:rFonts w:ascii="Times New Roman" w:hAnsi="Times New Roman" w:cs="Times New Roman"/>
          <w:i/>
          <w:sz w:val="24"/>
          <w:szCs w:val="24"/>
        </w:rPr>
        <w:t xml:space="preserve"> m</w:t>
      </w:r>
      <w:r w:rsidRPr="008C5D5A">
        <w:rPr>
          <w:rFonts w:ascii="Times New Roman" w:hAnsi="Times New Roman" w:cs="Times New Roman"/>
          <w:i/>
          <w:sz w:val="24"/>
          <w:szCs w:val="24"/>
        </w:rPr>
        <w:t>ọ</w:t>
      </w:r>
      <w:r>
        <w:rPr>
          <w:rFonts w:ascii="Times New Roman" w:hAnsi="Times New Roman" w:cs="Times New Roman"/>
          <w:i/>
          <w:sz w:val="24"/>
          <w:szCs w:val="24"/>
        </w:rPr>
        <w:t>i ngư</w:t>
      </w:r>
      <w:r w:rsidRPr="008C5D5A">
        <w:rPr>
          <w:rFonts w:ascii="Times New Roman" w:hAnsi="Times New Roman" w:cs="Times New Roman"/>
          <w:i/>
          <w:sz w:val="24"/>
          <w:szCs w:val="24"/>
        </w:rPr>
        <w:t>ờ</w:t>
      </w:r>
      <w:r>
        <w:rPr>
          <w:rFonts w:ascii="Times New Roman" w:hAnsi="Times New Roman" w:cs="Times New Roman"/>
          <w:i/>
          <w:sz w:val="24"/>
          <w:szCs w:val="24"/>
        </w:rPr>
        <w:t>i trong nư</w:t>
      </w:r>
      <w:r w:rsidRPr="008C5D5A">
        <w:rPr>
          <w:rFonts w:ascii="Times New Roman" w:hAnsi="Times New Roman" w:cs="Times New Roman"/>
          <w:i/>
          <w:sz w:val="24"/>
          <w:szCs w:val="24"/>
        </w:rPr>
        <w:t>ớ</w:t>
      </w:r>
      <w:r>
        <w:rPr>
          <w:rFonts w:ascii="Times New Roman" w:hAnsi="Times New Roman" w:cs="Times New Roman"/>
          <w:i/>
          <w:sz w:val="24"/>
          <w:szCs w:val="24"/>
        </w:rPr>
        <w:t>c ph</w:t>
      </w:r>
      <w:r w:rsidRPr="008C5D5A">
        <w:rPr>
          <w:rFonts w:ascii="Times New Roman" w:hAnsi="Times New Roman" w:cs="Times New Roman"/>
          <w:i/>
          <w:sz w:val="24"/>
          <w:szCs w:val="24"/>
        </w:rPr>
        <w:t>ả</w:t>
      </w:r>
      <w:r>
        <w:rPr>
          <w:rFonts w:ascii="Times New Roman" w:hAnsi="Times New Roman" w:cs="Times New Roman"/>
          <w:i/>
          <w:sz w:val="24"/>
          <w:szCs w:val="24"/>
        </w:rPr>
        <w:t>i c</w:t>
      </w:r>
      <w:r w:rsidRPr="008C5D5A">
        <w:rPr>
          <w:rFonts w:ascii="Times New Roman" w:hAnsi="Times New Roman" w:cs="Times New Roman"/>
          <w:i/>
          <w:sz w:val="24"/>
          <w:szCs w:val="24"/>
        </w:rPr>
        <w:t>ó</w:t>
      </w:r>
      <w:r>
        <w:rPr>
          <w:rFonts w:ascii="Times New Roman" w:hAnsi="Times New Roman" w:cs="Times New Roman"/>
          <w:i/>
          <w:sz w:val="24"/>
          <w:szCs w:val="24"/>
        </w:rPr>
        <w:t xml:space="preserve"> Tinh th</w:t>
      </w:r>
      <w:r w:rsidRPr="008C5D5A">
        <w:rPr>
          <w:rFonts w:ascii="Times New Roman" w:hAnsi="Times New Roman" w:cs="Times New Roman"/>
          <w:i/>
          <w:sz w:val="24"/>
          <w:szCs w:val="24"/>
        </w:rPr>
        <w:t>ầ</w:t>
      </w:r>
      <w:r>
        <w:rPr>
          <w:rFonts w:ascii="Times New Roman" w:hAnsi="Times New Roman" w:cs="Times New Roman"/>
          <w:i/>
          <w:sz w:val="24"/>
          <w:szCs w:val="24"/>
        </w:rPr>
        <w:t>n Đ</w:t>
      </w:r>
      <w:r w:rsidRPr="008C5D5A">
        <w:rPr>
          <w:rFonts w:ascii="Times New Roman" w:hAnsi="Times New Roman" w:cs="Times New Roman"/>
          <w:i/>
          <w:sz w:val="24"/>
          <w:szCs w:val="24"/>
        </w:rPr>
        <w:t>ồ</w:t>
      </w:r>
      <w:r>
        <w:rPr>
          <w:rFonts w:ascii="Times New Roman" w:hAnsi="Times New Roman" w:cs="Times New Roman"/>
          <w:i/>
          <w:sz w:val="24"/>
          <w:szCs w:val="24"/>
        </w:rPr>
        <w:t>ng b</w:t>
      </w:r>
      <w:r w:rsidRPr="008C5D5A">
        <w:rPr>
          <w:rFonts w:ascii="Times New Roman" w:hAnsi="Times New Roman" w:cs="Times New Roman"/>
          <w:i/>
          <w:sz w:val="24"/>
          <w:szCs w:val="24"/>
        </w:rPr>
        <w:t>à</w:t>
      </w:r>
      <w:r>
        <w:rPr>
          <w:rFonts w:ascii="Times New Roman" w:hAnsi="Times New Roman" w:cs="Times New Roman"/>
          <w:i/>
          <w:sz w:val="24"/>
          <w:szCs w:val="24"/>
        </w:rPr>
        <w:t>o đ</w:t>
      </w:r>
      <w:r w:rsidRPr="008C5D5A">
        <w:rPr>
          <w:rFonts w:ascii="Times New Roman" w:hAnsi="Times New Roman" w:cs="Times New Roman"/>
          <w:i/>
          <w:sz w:val="24"/>
          <w:szCs w:val="24"/>
        </w:rPr>
        <w:t>ể</w:t>
      </w:r>
      <w:r>
        <w:rPr>
          <w:rFonts w:ascii="Times New Roman" w:hAnsi="Times New Roman" w:cs="Times New Roman"/>
          <w:i/>
          <w:sz w:val="24"/>
          <w:szCs w:val="24"/>
        </w:rPr>
        <w:t xml:space="preserve"> đ</w:t>
      </w:r>
      <w:r w:rsidRPr="008C5D5A">
        <w:rPr>
          <w:rFonts w:ascii="Times New Roman" w:hAnsi="Times New Roman" w:cs="Times New Roman"/>
          <w:i/>
          <w:sz w:val="24"/>
          <w:szCs w:val="24"/>
        </w:rPr>
        <w:t>ố</w:t>
      </w:r>
      <w:r>
        <w:rPr>
          <w:rFonts w:ascii="Times New Roman" w:hAnsi="Times New Roman" w:cs="Times New Roman"/>
          <w:i/>
          <w:sz w:val="24"/>
          <w:szCs w:val="24"/>
        </w:rPr>
        <w:t>i x</w:t>
      </w:r>
      <w:r w:rsidRPr="008C5D5A">
        <w:rPr>
          <w:rFonts w:ascii="Times New Roman" w:hAnsi="Times New Roman" w:cs="Times New Roman"/>
          <w:i/>
          <w:sz w:val="24"/>
          <w:szCs w:val="24"/>
        </w:rPr>
        <w:t>ử</w:t>
      </w:r>
      <w:r>
        <w:rPr>
          <w:rFonts w:ascii="Times New Roman" w:hAnsi="Times New Roman" w:cs="Times New Roman"/>
          <w:i/>
          <w:sz w:val="24"/>
          <w:szCs w:val="24"/>
        </w:rPr>
        <w:t xml:space="preserve"> </w:t>
      </w:r>
      <w:r w:rsidR="00DA3A60">
        <w:rPr>
          <w:rFonts w:ascii="Times New Roman" w:hAnsi="Times New Roman" w:cs="Times New Roman"/>
          <w:i/>
          <w:sz w:val="24"/>
          <w:szCs w:val="24"/>
        </w:rPr>
        <w:t>h</w:t>
      </w:r>
      <w:r w:rsidR="00DA3A60" w:rsidRPr="00DA3A60">
        <w:rPr>
          <w:rFonts w:ascii="Times New Roman" w:hAnsi="Times New Roman" w:cs="Times New Roman"/>
          <w:i/>
          <w:sz w:val="24"/>
          <w:szCs w:val="24"/>
        </w:rPr>
        <w:t>ò</w:t>
      </w:r>
      <w:r w:rsidR="00DA3A60">
        <w:rPr>
          <w:rFonts w:ascii="Times New Roman" w:hAnsi="Times New Roman" w:cs="Times New Roman"/>
          <w:i/>
          <w:sz w:val="24"/>
          <w:szCs w:val="24"/>
        </w:rPr>
        <w:t xml:space="preserve">a </w:t>
      </w:r>
      <w:r>
        <w:rPr>
          <w:rFonts w:ascii="Times New Roman" w:hAnsi="Times New Roman" w:cs="Times New Roman"/>
          <w:i/>
          <w:sz w:val="24"/>
          <w:szCs w:val="24"/>
        </w:rPr>
        <w:t>v</w:t>
      </w:r>
      <w:r w:rsidRPr="008C5D5A">
        <w:rPr>
          <w:rFonts w:ascii="Times New Roman" w:hAnsi="Times New Roman" w:cs="Times New Roman"/>
          <w:i/>
          <w:sz w:val="24"/>
          <w:szCs w:val="24"/>
        </w:rPr>
        <w:t>ớ</w:t>
      </w:r>
      <w:r>
        <w:rPr>
          <w:rFonts w:ascii="Times New Roman" w:hAnsi="Times New Roman" w:cs="Times New Roman"/>
          <w:i/>
          <w:sz w:val="24"/>
          <w:szCs w:val="24"/>
        </w:rPr>
        <w:t>i nhau, g</w:t>
      </w:r>
      <w:r w:rsidRPr="008C5D5A">
        <w:rPr>
          <w:rFonts w:ascii="Times New Roman" w:hAnsi="Times New Roman" w:cs="Times New Roman"/>
          <w:i/>
          <w:sz w:val="24"/>
          <w:szCs w:val="24"/>
        </w:rPr>
        <w:t>ặ</w:t>
      </w:r>
      <w:r>
        <w:rPr>
          <w:rFonts w:ascii="Times New Roman" w:hAnsi="Times New Roman" w:cs="Times New Roman"/>
          <w:i/>
          <w:sz w:val="24"/>
          <w:szCs w:val="24"/>
        </w:rPr>
        <w:t>p trư</w:t>
      </w:r>
      <w:r w:rsidRPr="008C5D5A">
        <w:rPr>
          <w:rFonts w:ascii="Times New Roman" w:hAnsi="Times New Roman" w:cs="Times New Roman"/>
          <w:i/>
          <w:sz w:val="24"/>
          <w:szCs w:val="24"/>
        </w:rPr>
        <w:t>ờ</w:t>
      </w:r>
      <w:r>
        <w:rPr>
          <w:rFonts w:ascii="Times New Roman" w:hAnsi="Times New Roman" w:cs="Times New Roman"/>
          <w:i/>
          <w:sz w:val="24"/>
          <w:szCs w:val="24"/>
        </w:rPr>
        <w:t>ng h</w:t>
      </w:r>
      <w:r w:rsidRPr="008C5D5A">
        <w:rPr>
          <w:rFonts w:ascii="Times New Roman" w:hAnsi="Times New Roman" w:cs="Times New Roman"/>
          <w:i/>
          <w:sz w:val="24"/>
          <w:szCs w:val="24"/>
        </w:rPr>
        <w:t>ợ</w:t>
      </w:r>
      <w:r>
        <w:rPr>
          <w:rFonts w:ascii="Times New Roman" w:hAnsi="Times New Roman" w:cs="Times New Roman"/>
          <w:i/>
          <w:sz w:val="24"/>
          <w:szCs w:val="24"/>
        </w:rPr>
        <w:t>p c</w:t>
      </w:r>
      <w:r w:rsidRPr="008C5D5A">
        <w:rPr>
          <w:rFonts w:ascii="Times New Roman" w:hAnsi="Times New Roman" w:cs="Times New Roman"/>
          <w:i/>
          <w:sz w:val="24"/>
          <w:szCs w:val="24"/>
        </w:rPr>
        <w:t>ó</w:t>
      </w:r>
      <w:r>
        <w:rPr>
          <w:rFonts w:ascii="Times New Roman" w:hAnsi="Times New Roman" w:cs="Times New Roman"/>
          <w:i/>
          <w:sz w:val="24"/>
          <w:szCs w:val="24"/>
        </w:rPr>
        <w:t xml:space="preserve"> ngư</w:t>
      </w:r>
      <w:r w:rsidRPr="008C5D5A">
        <w:rPr>
          <w:rFonts w:ascii="Times New Roman" w:hAnsi="Times New Roman" w:cs="Times New Roman"/>
          <w:i/>
          <w:sz w:val="24"/>
          <w:szCs w:val="24"/>
        </w:rPr>
        <w:t>ờ</w:t>
      </w:r>
      <w:r>
        <w:rPr>
          <w:rFonts w:ascii="Times New Roman" w:hAnsi="Times New Roman" w:cs="Times New Roman"/>
          <w:i/>
          <w:sz w:val="24"/>
          <w:szCs w:val="24"/>
        </w:rPr>
        <w:t>i h</w:t>
      </w:r>
      <w:r w:rsidRPr="008C5D5A">
        <w:rPr>
          <w:rFonts w:ascii="Times New Roman" w:hAnsi="Times New Roman" w:cs="Times New Roman"/>
          <w:i/>
          <w:sz w:val="24"/>
          <w:szCs w:val="24"/>
        </w:rPr>
        <w:t>à</w:t>
      </w:r>
      <w:r>
        <w:rPr>
          <w:rFonts w:ascii="Times New Roman" w:hAnsi="Times New Roman" w:cs="Times New Roman"/>
          <w:i/>
          <w:sz w:val="24"/>
          <w:szCs w:val="24"/>
        </w:rPr>
        <w:t>nh x</w:t>
      </w:r>
      <w:r w:rsidRPr="008C5D5A">
        <w:rPr>
          <w:rFonts w:ascii="Times New Roman" w:hAnsi="Times New Roman" w:cs="Times New Roman"/>
          <w:i/>
          <w:sz w:val="24"/>
          <w:szCs w:val="24"/>
        </w:rPr>
        <w:t>ử</w:t>
      </w:r>
      <w:r>
        <w:rPr>
          <w:rFonts w:ascii="Times New Roman" w:hAnsi="Times New Roman" w:cs="Times New Roman"/>
          <w:i/>
          <w:sz w:val="24"/>
          <w:szCs w:val="24"/>
        </w:rPr>
        <w:t xml:space="preserve"> B</w:t>
      </w:r>
      <w:r w:rsidRPr="008C5D5A">
        <w:rPr>
          <w:rFonts w:ascii="Times New Roman" w:hAnsi="Times New Roman" w:cs="Times New Roman"/>
          <w:i/>
          <w:sz w:val="24"/>
          <w:szCs w:val="24"/>
        </w:rPr>
        <w:t>ấ</w:t>
      </w:r>
      <w:r>
        <w:rPr>
          <w:rFonts w:ascii="Times New Roman" w:hAnsi="Times New Roman" w:cs="Times New Roman"/>
          <w:i/>
          <w:sz w:val="24"/>
          <w:szCs w:val="24"/>
        </w:rPr>
        <w:t>t c</w:t>
      </w:r>
      <w:r w:rsidRPr="008C5D5A">
        <w:rPr>
          <w:rFonts w:ascii="Times New Roman" w:hAnsi="Times New Roman" w:cs="Times New Roman"/>
          <w:i/>
          <w:sz w:val="24"/>
          <w:szCs w:val="24"/>
        </w:rPr>
        <w:t>ô</w:t>
      </w:r>
      <w:r>
        <w:rPr>
          <w:rFonts w:ascii="Times New Roman" w:hAnsi="Times New Roman" w:cs="Times New Roman"/>
          <w:i/>
          <w:sz w:val="24"/>
          <w:szCs w:val="24"/>
        </w:rPr>
        <w:t>ng v</w:t>
      </w:r>
      <w:r w:rsidRPr="008C5D5A">
        <w:rPr>
          <w:rFonts w:ascii="Times New Roman" w:hAnsi="Times New Roman" w:cs="Times New Roman"/>
          <w:i/>
          <w:sz w:val="24"/>
          <w:szCs w:val="24"/>
        </w:rPr>
        <w:t>ớ</w:t>
      </w:r>
      <w:r>
        <w:rPr>
          <w:rFonts w:ascii="Times New Roman" w:hAnsi="Times New Roman" w:cs="Times New Roman"/>
          <w:i/>
          <w:sz w:val="24"/>
          <w:szCs w:val="24"/>
        </w:rPr>
        <w:t>i nhau c</w:t>
      </w:r>
      <w:r w:rsidRPr="008C5D5A">
        <w:rPr>
          <w:rFonts w:ascii="Times New Roman" w:hAnsi="Times New Roman" w:cs="Times New Roman"/>
          <w:i/>
          <w:sz w:val="24"/>
          <w:szCs w:val="24"/>
        </w:rPr>
        <w:t>ũ</w:t>
      </w:r>
      <w:r>
        <w:rPr>
          <w:rFonts w:ascii="Times New Roman" w:hAnsi="Times New Roman" w:cs="Times New Roman"/>
          <w:i/>
          <w:sz w:val="24"/>
          <w:szCs w:val="24"/>
        </w:rPr>
        <w:t>ng tha th</w:t>
      </w:r>
      <w:r w:rsidRPr="008C5D5A">
        <w:rPr>
          <w:rFonts w:ascii="Times New Roman" w:hAnsi="Times New Roman" w:cs="Times New Roman"/>
          <w:i/>
          <w:sz w:val="24"/>
          <w:szCs w:val="24"/>
        </w:rPr>
        <w:t>ứ</w:t>
      </w:r>
      <w:r>
        <w:rPr>
          <w:rFonts w:ascii="Times New Roman" w:hAnsi="Times New Roman" w:cs="Times New Roman"/>
          <w:i/>
          <w:sz w:val="24"/>
          <w:szCs w:val="24"/>
        </w:rPr>
        <w:t xml:space="preserve"> cho nhau, kh</w:t>
      </w:r>
      <w:r w:rsidRPr="008C5D5A">
        <w:rPr>
          <w:rFonts w:ascii="Times New Roman" w:hAnsi="Times New Roman" w:cs="Times New Roman"/>
          <w:i/>
          <w:sz w:val="24"/>
          <w:szCs w:val="24"/>
        </w:rPr>
        <w:t>ô</w:t>
      </w:r>
      <w:r>
        <w:rPr>
          <w:rFonts w:ascii="Times New Roman" w:hAnsi="Times New Roman" w:cs="Times New Roman"/>
          <w:i/>
          <w:sz w:val="24"/>
          <w:szCs w:val="24"/>
        </w:rPr>
        <w:t>ng lo</w:t>
      </w:r>
      <w:r w:rsidRPr="008C5D5A">
        <w:rPr>
          <w:rFonts w:ascii="Times New Roman" w:hAnsi="Times New Roman" w:cs="Times New Roman"/>
          <w:i/>
          <w:sz w:val="24"/>
          <w:szCs w:val="24"/>
        </w:rPr>
        <w:t>ạ</w:t>
      </w:r>
      <w:r>
        <w:rPr>
          <w:rFonts w:ascii="Times New Roman" w:hAnsi="Times New Roman" w:cs="Times New Roman"/>
          <w:i/>
          <w:sz w:val="24"/>
          <w:szCs w:val="24"/>
        </w:rPr>
        <w:t>i tr</w:t>
      </w:r>
      <w:r w:rsidRPr="008C5D5A">
        <w:rPr>
          <w:rFonts w:ascii="Times New Roman" w:hAnsi="Times New Roman" w:cs="Times New Roman"/>
          <w:i/>
          <w:sz w:val="24"/>
          <w:szCs w:val="24"/>
        </w:rPr>
        <w:t>ừ</w:t>
      </w:r>
      <w:r>
        <w:rPr>
          <w:rFonts w:ascii="Times New Roman" w:hAnsi="Times New Roman" w:cs="Times New Roman"/>
          <w:i/>
          <w:sz w:val="24"/>
          <w:szCs w:val="24"/>
        </w:rPr>
        <w:t xml:space="preserve"> nhau đ</w:t>
      </w:r>
      <w:r w:rsidRPr="008C5D5A">
        <w:rPr>
          <w:rFonts w:ascii="Times New Roman" w:hAnsi="Times New Roman" w:cs="Times New Roman"/>
          <w:i/>
          <w:sz w:val="24"/>
          <w:szCs w:val="24"/>
        </w:rPr>
        <w:t>ể</w:t>
      </w:r>
      <w:r>
        <w:rPr>
          <w:rFonts w:ascii="Times New Roman" w:hAnsi="Times New Roman" w:cs="Times New Roman"/>
          <w:i/>
          <w:sz w:val="24"/>
          <w:szCs w:val="24"/>
        </w:rPr>
        <w:t xml:space="preserve"> thuy</w:t>
      </w:r>
      <w:r w:rsidRPr="008C5D5A">
        <w:rPr>
          <w:rFonts w:ascii="Times New Roman" w:hAnsi="Times New Roman" w:cs="Times New Roman"/>
          <w:i/>
          <w:sz w:val="24"/>
          <w:szCs w:val="24"/>
        </w:rPr>
        <w:t>ế</w:t>
      </w:r>
      <w:r>
        <w:rPr>
          <w:rFonts w:ascii="Times New Roman" w:hAnsi="Times New Roman" w:cs="Times New Roman"/>
          <w:i/>
          <w:sz w:val="24"/>
          <w:szCs w:val="24"/>
        </w:rPr>
        <w:t>t ph</w:t>
      </w:r>
      <w:r w:rsidRPr="008C5D5A">
        <w:rPr>
          <w:rFonts w:ascii="Times New Roman" w:hAnsi="Times New Roman" w:cs="Times New Roman"/>
          <w:i/>
          <w:sz w:val="24"/>
          <w:szCs w:val="24"/>
        </w:rPr>
        <w:t>ụ</w:t>
      </w:r>
      <w:r>
        <w:rPr>
          <w:rFonts w:ascii="Times New Roman" w:hAnsi="Times New Roman" w:cs="Times New Roman"/>
          <w:i/>
          <w:sz w:val="24"/>
          <w:szCs w:val="24"/>
        </w:rPr>
        <w:t>c h</w:t>
      </w:r>
      <w:r w:rsidRPr="008C5D5A">
        <w:rPr>
          <w:rFonts w:ascii="Times New Roman" w:hAnsi="Times New Roman" w:cs="Times New Roman"/>
          <w:i/>
          <w:sz w:val="24"/>
          <w:szCs w:val="24"/>
        </w:rPr>
        <w:t>ọ</w:t>
      </w:r>
      <w:r>
        <w:rPr>
          <w:rFonts w:ascii="Times New Roman" w:hAnsi="Times New Roman" w:cs="Times New Roman"/>
          <w:i/>
          <w:sz w:val="24"/>
          <w:szCs w:val="24"/>
        </w:rPr>
        <w:t xml:space="preserve"> tr</w:t>
      </w:r>
      <w:r w:rsidRPr="008C5D5A">
        <w:rPr>
          <w:rFonts w:ascii="Times New Roman" w:hAnsi="Times New Roman" w:cs="Times New Roman"/>
          <w:i/>
          <w:sz w:val="24"/>
          <w:szCs w:val="24"/>
        </w:rPr>
        <w:t>ở</w:t>
      </w:r>
      <w:r>
        <w:rPr>
          <w:rFonts w:ascii="Times New Roman" w:hAnsi="Times New Roman" w:cs="Times New Roman"/>
          <w:i/>
          <w:sz w:val="24"/>
          <w:szCs w:val="24"/>
        </w:rPr>
        <w:t xml:space="preserve"> l</w:t>
      </w:r>
      <w:r w:rsidRPr="008C5D5A">
        <w:rPr>
          <w:rFonts w:ascii="Times New Roman" w:hAnsi="Times New Roman" w:cs="Times New Roman"/>
          <w:i/>
          <w:sz w:val="24"/>
          <w:szCs w:val="24"/>
        </w:rPr>
        <w:t>ạ</w:t>
      </w:r>
      <w:r>
        <w:rPr>
          <w:rFonts w:ascii="Times New Roman" w:hAnsi="Times New Roman" w:cs="Times New Roman"/>
          <w:i/>
          <w:sz w:val="24"/>
          <w:szCs w:val="24"/>
        </w:rPr>
        <w:t>i n</w:t>
      </w:r>
      <w:r w:rsidRPr="008C5D5A">
        <w:rPr>
          <w:rFonts w:ascii="Times New Roman" w:hAnsi="Times New Roman" w:cs="Times New Roman"/>
          <w:i/>
          <w:sz w:val="24"/>
          <w:szCs w:val="24"/>
        </w:rPr>
        <w:t>ế</w:t>
      </w:r>
      <w:r>
        <w:rPr>
          <w:rFonts w:ascii="Times New Roman" w:hAnsi="Times New Roman" w:cs="Times New Roman"/>
          <w:i/>
          <w:sz w:val="24"/>
          <w:szCs w:val="24"/>
        </w:rPr>
        <w:t>p s</w:t>
      </w:r>
      <w:r w:rsidRPr="008C5D5A">
        <w:rPr>
          <w:rFonts w:ascii="Times New Roman" w:hAnsi="Times New Roman" w:cs="Times New Roman"/>
          <w:i/>
          <w:sz w:val="24"/>
          <w:szCs w:val="24"/>
        </w:rPr>
        <w:t>ố</w:t>
      </w:r>
      <w:r>
        <w:rPr>
          <w:rFonts w:ascii="Times New Roman" w:hAnsi="Times New Roman" w:cs="Times New Roman"/>
          <w:i/>
          <w:sz w:val="24"/>
          <w:szCs w:val="24"/>
        </w:rPr>
        <w:t>ng c</w:t>
      </w:r>
      <w:r w:rsidRPr="008C5D5A">
        <w:rPr>
          <w:rFonts w:ascii="Times New Roman" w:hAnsi="Times New Roman" w:cs="Times New Roman"/>
          <w:i/>
          <w:sz w:val="24"/>
          <w:szCs w:val="24"/>
        </w:rPr>
        <w:t>ô</w:t>
      </w:r>
      <w:r>
        <w:rPr>
          <w:rFonts w:ascii="Times New Roman" w:hAnsi="Times New Roman" w:cs="Times New Roman"/>
          <w:i/>
          <w:sz w:val="24"/>
          <w:szCs w:val="24"/>
        </w:rPr>
        <w:t>ng ch</w:t>
      </w:r>
      <w:r w:rsidRPr="008C5D5A">
        <w:rPr>
          <w:rFonts w:ascii="Times New Roman" w:hAnsi="Times New Roman" w:cs="Times New Roman"/>
          <w:i/>
          <w:sz w:val="24"/>
          <w:szCs w:val="24"/>
        </w:rPr>
        <w:t>í</w:t>
      </w:r>
      <w:r w:rsidR="00AA328C">
        <w:rPr>
          <w:rFonts w:ascii="Times New Roman" w:hAnsi="Times New Roman" w:cs="Times New Roman"/>
          <w:i/>
          <w:sz w:val="24"/>
          <w:szCs w:val="24"/>
        </w:rPr>
        <w:t>nh, n</w:t>
      </w:r>
      <w:r w:rsidR="00AA328C" w:rsidRPr="00AA328C">
        <w:rPr>
          <w:rFonts w:ascii="Times New Roman" w:hAnsi="Times New Roman" w:cs="Times New Roman"/>
          <w:i/>
          <w:sz w:val="24"/>
          <w:szCs w:val="24"/>
        </w:rPr>
        <w:t>ê</w:t>
      </w:r>
      <w:r w:rsidR="00AA328C">
        <w:rPr>
          <w:rFonts w:ascii="Times New Roman" w:hAnsi="Times New Roman" w:cs="Times New Roman"/>
          <w:i/>
          <w:sz w:val="24"/>
          <w:szCs w:val="24"/>
        </w:rPr>
        <w:t>n</w:t>
      </w:r>
      <w:r>
        <w:rPr>
          <w:rFonts w:ascii="Times New Roman" w:hAnsi="Times New Roman" w:cs="Times New Roman"/>
          <w:i/>
          <w:sz w:val="24"/>
          <w:szCs w:val="24"/>
        </w:rPr>
        <w:t xml:space="preserve"> </w:t>
      </w:r>
      <w:r w:rsidRPr="007D3FD4">
        <w:rPr>
          <w:rFonts w:ascii="Times New Roman" w:hAnsi="Times New Roman" w:cs="Times New Roman"/>
          <w:b/>
          <w:i/>
          <w:sz w:val="24"/>
          <w:szCs w:val="24"/>
        </w:rPr>
        <w:t>Chí Nhân</w:t>
      </w:r>
      <w:r>
        <w:rPr>
          <w:rFonts w:ascii="Times New Roman" w:hAnsi="Times New Roman" w:cs="Times New Roman"/>
          <w:i/>
          <w:sz w:val="24"/>
          <w:szCs w:val="24"/>
        </w:rPr>
        <w:t xml:space="preserve"> l</w:t>
      </w:r>
      <w:r w:rsidRPr="008C5D5A">
        <w:rPr>
          <w:rFonts w:ascii="Times New Roman" w:hAnsi="Times New Roman" w:cs="Times New Roman"/>
          <w:i/>
          <w:sz w:val="24"/>
          <w:szCs w:val="24"/>
        </w:rPr>
        <w:t>à</w:t>
      </w:r>
      <w:r>
        <w:rPr>
          <w:rFonts w:ascii="Times New Roman" w:hAnsi="Times New Roman" w:cs="Times New Roman"/>
          <w:i/>
          <w:sz w:val="24"/>
          <w:szCs w:val="24"/>
        </w:rPr>
        <w:t xml:space="preserve"> l</w:t>
      </w:r>
      <w:r w:rsidRPr="008C5D5A">
        <w:rPr>
          <w:rFonts w:ascii="Times New Roman" w:hAnsi="Times New Roman" w:cs="Times New Roman"/>
          <w:i/>
          <w:sz w:val="24"/>
          <w:szCs w:val="24"/>
        </w:rPr>
        <w:t>ò</w:t>
      </w:r>
      <w:r>
        <w:rPr>
          <w:rFonts w:ascii="Times New Roman" w:hAnsi="Times New Roman" w:cs="Times New Roman"/>
          <w:i/>
          <w:sz w:val="24"/>
          <w:szCs w:val="24"/>
        </w:rPr>
        <w:t>ng y</w:t>
      </w:r>
      <w:r w:rsidRPr="008C5D5A">
        <w:rPr>
          <w:rFonts w:ascii="Times New Roman" w:hAnsi="Times New Roman" w:cs="Times New Roman"/>
          <w:i/>
          <w:sz w:val="24"/>
          <w:szCs w:val="24"/>
        </w:rPr>
        <w:t>ê</w:t>
      </w:r>
      <w:r>
        <w:rPr>
          <w:rFonts w:ascii="Times New Roman" w:hAnsi="Times New Roman" w:cs="Times New Roman"/>
          <w:i/>
          <w:sz w:val="24"/>
          <w:szCs w:val="24"/>
        </w:rPr>
        <w:t>u th</w:t>
      </w:r>
      <w:r w:rsidRPr="008C5D5A">
        <w:rPr>
          <w:rFonts w:ascii="Times New Roman" w:hAnsi="Times New Roman" w:cs="Times New Roman"/>
          <w:i/>
          <w:sz w:val="24"/>
          <w:szCs w:val="24"/>
        </w:rPr>
        <w:t>ươ</w:t>
      </w:r>
      <w:r>
        <w:rPr>
          <w:rFonts w:ascii="Times New Roman" w:hAnsi="Times New Roman" w:cs="Times New Roman"/>
          <w:i/>
          <w:sz w:val="24"/>
          <w:szCs w:val="24"/>
        </w:rPr>
        <w:t>ng v</w:t>
      </w:r>
      <w:r w:rsidRPr="008C5D5A">
        <w:rPr>
          <w:rFonts w:ascii="Times New Roman" w:hAnsi="Times New Roman" w:cs="Times New Roman"/>
          <w:i/>
          <w:sz w:val="24"/>
          <w:szCs w:val="24"/>
        </w:rPr>
        <w:t>ô</w:t>
      </w:r>
      <w:r>
        <w:rPr>
          <w:rFonts w:ascii="Times New Roman" w:hAnsi="Times New Roman" w:cs="Times New Roman"/>
          <w:i/>
          <w:sz w:val="24"/>
          <w:szCs w:val="24"/>
        </w:rPr>
        <w:t xml:space="preserve"> </w:t>
      </w:r>
      <w:r w:rsidRPr="008C5D5A">
        <w:rPr>
          <w:rFonts w:ascii="Times New Roman" w:hAnsi="Times New Roman" w:cs="Times New Roman"/>
          <w:i/>
          <w:sz w:val="24"/>
          <w:szCs w:val="24"/>
        </w:rPr>
        <w:t>đ</w:t>
      </w:r>
      <w:r>
        <w:rPr>
          <w:rFonts w:ascii="Times New Roman" w:hAnsi="Times New Roman" w:cs="Times New Roman"/>
          <w:i/>
          <w:sz w:val="24"/>
          <w:szCs w:val="24"/>
        </w:rPr>
        <w:t>i</w:t>
      </w:r>
      <w:r w:rsidRPr="008C5D5A">
        <w:rPr>
          <w:rFonts w:ascii="Times New Roman" w:hAnsi="Times New Roman" w:cs="Times New Roman"/>
          <w:i/>
          <w:sz w:val="24"/>
          <w:szCs w:val="24"/>
        </w:rPr>
        <w:t>ề</w:t>
      </w:r>
      <w:r>
        <w:rPr>
          <w:rFonts w:ascii="Times New Roman" w:hAnsi="Times New Roman" w:cs="Times New Roman"/>
          <w:i/>
          <w:sz w:val="24"/>
          <w:szCs w:val="24"/>
        </w:rPr>
        <w:t>u ki</w:t>
      </w:r>
      <w:r w:rsidRPr="008C5D5A">
        <w:rPr>
          <w:rFonts w:ascii="Times New Roman" w:hAnsi="Times New Roman" w:cs="Times New Roman"/>
          <w:i/>
          <w:sz w:val="24"/>
          <w:szCs w:val="24"/>
        </w:rPr>
        <w:t>ệ</w:t>
      </w:r>
      <w:r>
        <w:rPr>
          <w:rFonts w:ascii="Times New Roman" w:hAnsi="Times New Roman" w:cs="Times New Roman"/>
          <w:i/>
          <w:sz w:val="24"/>
          <w:szCs w:val="24"/>
        </w:rPr>
        <w:t xml:space="preserve">n </w:t>
      </w:r>
      <w:r w:rsidR="007D3FD4">
        <w:rPr>
          <w:rFonts w:ascii="Times New Roman" w:hAnsi="Times New Roman" w:cs="Times New Roman"/>
          <w:i/>
          <w:sz w:val="24"/>
          <w:szCs w:val="24"/>
        </w:rPr>
        <w:t>c</w:t>
      </w:r>
      <w:r w:rsidR="007D3FD4" w:rsidRPr="007D3FD4">
        <w:rPr>
          <w:rFonts w:ascii="Times New Roman" w:hAnsi="Times New Roman" w:cs="Times New Roman"/>
          <w:i/>
          <w:sz w:val="24"/>
          <w:szCs w:val="24"/>
        </w:rPr>
        <w:t>ủ</w:t>
      </w:r>
      <w:r w:rsidR="007D3FD4">
        <w:rPr>
          <w:rFonts w:ascii="Times New Roman" w:hAnsi="Times New Roman" w:cs="Times New Roman"/>
          <w:i/>
          <w:sz w:val="24"/>
          <w:szCs w:val="24"/>
        </w:rPr>
        <w:t xml:space="preserve">a </w:t>
      </w:r>
      <w:r w:rsidR="007D3FD4">
        <w:rPr>
          <w:rFonts w:ascii="Times New Roman" w:hAnsi="Times New Roman" w:cs="Times New Roman"/>
          <w:i/>
          <w:sz w:val="24"/>
          <w:szCs w:val="24"/>
        </w:rPr>
        <w:lastRenderedPageBreak/>
        <w:t>m</w:t>
      </w:r>
      <w:r w:rsidR="007D3FD4" w:rsidRPr="007D3FD4">
        <w:rPr>
          <w:rFonts w:ascii="Times New Roman" w:hAnsi="Times New Roman" w:cs="Times New Roman"/>
          <w:i/>
          <w:sz w:val="24"/>
          <w:szCs w:val="24"/>
        </w:rPr>
        <w:t>ọ</w:t>
      </w:r>
      <w:r w:rsidR="007D3FD4">
        <w:rPr>
          <w:rFonts w:ascii="Times New Roman" w:hAnsi="Times New Roman" w:cs="Times New Roman"/>
          <w:i/>
          <w:sz w:val="24"/>
          <w:szCs w:val="24"/>
        </w:rPr>
        <w:t>i ngư</w:t>
      </w:r>
      <w:r w:rsidR="007D3FD4" w:rsidRPr="007D3FD4">
        <w:rPr>
          <w:rFonts w:ascii="Times New Roman" w:hAnsi="Times New Roman" w:cs="Times New Roman"/>
          <w:i/>
          <w:sz w:val="24"/>
          <w:szCs w:val="24"/>
        </w:rPr>
        <w:t>ờ</w:t>
      </w:r>
      <w:r w:rsidR="007D3FD4">
        <w:rPr>
          <w:rFonts w:ascii="Times New Roman" w:hAnsi="Times New Roman" w:cs="Times New Roman"/>
          <w:i/>
          <w:sz w:val="24"/>
          <w:szCs w:val="24"/>
        </w:rPr>
        <w:t>i d</w:t>
      </w:r>
      <w:r w:rsidR="007D3FD4" w:rsidRPr="007D3FD4">
        <w:rPr>
          <w:rFonts w:ascii="Times New Roman" w:hAnsi="Times New Roman" w:cs="Times New Roman"/>
          <w:i/>
          <w:sz w:val="24"/>
          <w:szCs w:val="24"/>
        </w:rPr>
        <w:t>â</w:t>
      </w:r>
      <w:r w:rsidR="007D3FD4">
        <w:rPr>
          <w:rFonts w:ascii="Times New Roman" w:hAnsi="Times New Roman" w:cs="Times New Roman"/>
          <w:i/>
          <w:sz w:val="24"/>
          <w:szCs w:val="24"/>
        </w:rPr>
        <w:t>n v</w:t>
      </w:r>
      <w:r w:rsidR="007D3FD4" w:rsidRPr="007D3FD4">
        <w:rPr>
          <w:rFonts w:ascii="Times New Roman" w:hAnsi="Times New Roman" w:cs="Times New Roman"/>
          <w:i/>
          <w:sz w:val="24"/>
          <w:szCs w:val="24"/>
        </w:rPr>
        <w:t>ớ</w:t>
      </w:r>
      <w:r w:rsidR="007D3FD4">
        <w:rPr>
          <w:rFonts w:ascii="Times New Roman" w:hAnsi="Times New Roman" w:cs="Times New Roman"/>
          <w:i/>
          <w:sz w:val="24"/>
          <w:szCs w:val="24"/>
        </w:rPr>
        <w:t xml:space="preserve">i nhau </w:t>
      </w:r>
      <w:r>
        <w:rPr>
          <w:rFonts w:ascii="Times New Roman" w:hAnsi="Times New Roman" w:cs="Times New Roman"/>
          <w:i/>
          <w:sz w:val="24"/>
          <w:szCs w:val="24"/>
        </w:rPr>
        <w:t>đ</w:t>
      </w:r>
      <w:r w:rsidRPr="008C5D5A">
        <w:rPr>
          <w:rFonts w:ascii="Times New Roman" w:hAnsi="Times New Roman" w:cs="Times New Roman"/>
          <w:i/>
          <w:sz w:val="24"/>
          <w:szCs w:val="24"/>
        </w:rPr>
        <w:t>ể</w:t>
      </w:r>
      <w:r>
        <w:rPr>
          <w:rFonts w:ascii="Times New Roman" w:hAnsi="Times New Roman" w:cs="Times New Roman"/>
          <w:i/>
          <w:sz w:val="24"/>
          <w:szCs w:val="24"/>
        </w:rPr>
        <w:t xml:space="preserve"> bao dung nhau</w:t>
      </w:r>
      <w:r w:rsidR="007D3FD4">
        <w:rPr>
          <w:rFonts w:ascii="Times New Roman" w:hAnsi="Times New Roman" w:cs="Times New Roman"/>
          <w:i/>
          <w:sz w:val="24"/>
          <w:szCs w:val="24"/>
        </w:rPr>
        <w:t>, nh</w:t>
      </w:r>
      <w:r w:rsidR="007D3FD4" w:rsidRPr="007D3FD4">
        <w:rPr>
          <w:rFonts w:ascii="Times New Roman" w:hAnsi="Times New Roman" w:cs="Times New Roman"/>
          <w:i/>
          <w:sz w:val="24"/>
          <w:szCs w:val="24"/>
        </w:rPr>
        <w:t>ờ</w:t>
      </w:r>
      <w:r w:rsidR="007D3FD4">
        <w:rPr>
          <w:rFonts w:ascii="Times New Roman" w:hAnsi="Times New Roman" w:cs="Times New Roman"/>
          <w:i/>
          <w:sz w:val="24"/>
          <w:szCs w:val="24"/>
        </w:rPr>
        <w:t xml:space="preserve"> th</w:t>
      </w:r>
      <w:r w:rsidR="007D3FD4" w:rsidRPr="007D3FD4">
        <w:rPr>
          <w:rFonts w:ascii="Times New Roman" w:hAnsi="Times New Roman" w:cs="Times New Roman"/>
          <w:i/>
          <w:sz w:val="24"/>
          <w:szCs w:val="24"/>
        </w:rPr>
        <w:t>ế</w:t>
      </w:r>
      <w:r w:rsidR="007D3FD4">
        <w:rPr>
          <w:rFonts w:ascii="Times New Roman" w:hAnsi="Times New Roman" w:cs="Times New Roman"/>
          <w:i/>
          <w:sz w:val="24"/>
          <w:szCs w:val="24"/>
        </w:rPr>
        <w:t xml:space="preserve"> m</w:t>
      </w:r>
      <w:r w:rsidR="007D3FD4" w:rsidRPr="007D3FD4">
        <w:rPr>
          <w:rFonts w:ascii="Times New Roman" w:hAnsi="Times New Roman" w:cs="Times New Roman"/>
          <w:i/>
          <w:sz w:val="24"/>
          <w:szCs w:val="24"/>
        </w:rPr>
        <w:t>à</w:t>
      </w:r>
      <w:r w:rsidR="007D3FD4">
        <w:rPr>
          <w:rFonts w:ascii="Times New Roman" w:hAnsi="Times New Roman" w:cs="Times New Roman"/>
          <w:i/>
          <w:sz w:val="24"/>
          <w:szCs w:val="24"/>
        </w:rPr>
        <w:t xml:space="preserve"> kh</w:t>
      </w:r>
      <w:r w:rsidR="007D3FD4" w:rsidRPr="007D3FD4">
        <w:rPr>
          <w:rFonts w:ascii="Times New Roman" w:hAnsi="Times New Roman" w:cs="Times New Roman"/>
          <w:i/>
          <w:sz w:val="24"/>
          <w:szCs w:val="24"/>
        </w:rPr>
        <w:t>ô</w:t>
      </w:r>
      <w:r w:rsidR="007D3FD4">
        <w:rPr>
          <w:rFonts w:ascii="Times New Roman" w:hAnsi="Times New Roman" w:cs="Times New Roman"/>
          <w:i/>
          <w:sz w:val="24"/>
          <w:szCs w:val="24"/>
        </w:rPr>
        <w:t>ng qu</w:t>
      </w:r>
      <w:r w:rsidR="007D3FD4" w:rsidRPr="007D3FD4">
        <w:rPr>
          <w:rFonts w:ascii="Times New Roman" w:hAnsi="Times New Roman" w:cs="Times New Roman"/>
          <w:i/>
          <w:sz w:val="24"/>
          <w:szCs w:val="24"/>
        </w:rPr>
        <w:t>á</w:t>
      </w:r>
      <w:r w:rsidR="007D3FD4">
        <w:rPr>
          <w:rFonts w:ascii="Times New Roman" w:hAnsi="Times New Roman" w:cs="Times New Roman"/>
          <w:i/>
          <w:sz w:val="24"/>
          <w:szCs w:val="24"/>
        </w:rPr>
        <w:t xml:space="preserve"> chi ly, m</w:t>
      </w:r>
      <w:r w:rsidR="007D3FD4" w:rsidRPr="007D3FD4">
        <w:rPr>
          <w:rFonts w:ascii="Times New Roman" w:hAnsi="Times New Roman" w:cs="Times New Roman"/>
          <w:i/>
          <w:sz w:val="24"/>
          <w:szCs w:val="24"/>
        </w:rPr>
        <w:t>ớ</w:t>
      </w:r>
      <w:r w:rsidR="007D3FD4">
        <w:rPr>
          <w:rFonts w:ascii="Times New Roman" w:hAnsi="Times New Roman" w:cs="Times New Roman"/>
          <w:i/>
          <w:sz w:val="24"/>
          <w:szCs w:val="24"/>
        </w:rPr>
        <w:t>i c</w:t>
      </w:r>
      <w:r w:rsidR="007D3FD4" w:rsidRPr="007D3FD4">
        <w:rPr>
          <w:rFonts w:ascii="Times New Roman" w:hAnsi="Times New Roman" w:cs="Times New Roman"/>
          <w:i/>
          <w:sz w:val="24"/>
          <w:szCs w:val="24"/>
        </w:rPr>
        <w:t>ó</w:t>
      </w:r>
      <w:r w:rsidR="007D3FD4">
        <w:rPr>
          <w:rFonts w:ascii="Times New Roman" w:hAnsi="Times New Roman" w:cs="Times New Roman"/>
          <w:i/>
          <w:sz w:val="24"/>
          <w:szCs w:val="24"/>
        </w:rPr>
        <w:t xml:space="preserve"> th</w:t>
      </w:r>
      <w:r w:rsidR="007D3FD4" w:rsidRPr="007D3FD4">
        <w:rPr>
          <w:rFonts w:ascii="Times New Roman" w:hAnsi="Times New Roman" w:cs="Times New Roman"/>
          <w:i/>
          <w:sz w:val="24"/>
          <w:szCs w:val="24"/>
        </w:rPr>
        <w:t>ể</w:t>
      </w:r>
      <w:r w:rsidR="007D3FD4">
        <w:rPr>
          <w:rFonts w:ascii="Times New Roman" w:hAnsi="Times New Roman" w:cs="Times New Roman"/>
          <w:i/>
          <w:sz w:val="24"/>
          <w:szCs w:val="24"/>
        </w:rPr>
        <w:t xml:space="preserve"> như</w:t>
      </w:r>
      <w:r w:rsidR="007D3FD4" w:rsidRPr="007D3FD4">
        <w:rPr>
          <w:rFonts w:ascii="Times New Roman" w:hAnsi="Times New Roman" w:cs="Times New Roman"/>
          <w:i/>
          <w:sz w:val="24"/>
          <w:szCs w:val="24"/>
        </w:rPr>
        <w:t>ờ</w:t>
      </w:r>
      <w:r w:rsidR="007D3FD4">
        <w:rPr>
          <w:rFonts w:ascii="Times New Roman" w:hAnsi="Times New Roman" w:cs="Times New Roman"/>
          <w:i/>
          <w:sz w:val="24"/>
          <w:szCs w:val="24"/>
        </w:rPr>
        <w:t>ng nh</w:t>
      </w:r>
      <w:r w:rsidR="007D3FD4" w:rsidRPr="007D3FD4">
        <w:rPr>
          <w:rFonts w:ascii="Times New Roman" w:hAnsi="Times New Roman" w:cs="Times New Roman"/>
          <w:i/>
          <w:sz w:val="24"/>
          <w:szCs w:val="24"/>
        </w:rPr>
        <w:t>ị</w:t>
      </w:r>
      <w:r w:rsidR="007D3FD4">
        <w:rPr>
          <w:rFonts w:ascii="Times New Roman" w:hAnsi="Times New Roman" w:cs="Times New Roman"/>
          <w:i/>
          <w:sz w:val="24"/>
          <w:szCs w:val="24"/>
        </w:rPr>
        <w:t>n nhau đư</w:t>
      </w:r>
      <w:r w:rsidR="007D3FD4" w:rsidRPr="007D3FD4">
        <w:rPr>
          <w:rFonts w:ascii="Times New Roman" w:hAnsi="Times New Roman" w:cs="Times New Roman"/>
          <w:i/>
          <w:sz w:val="24"/>
          <w:szCs w:val="24"/>
        </w:rPr>
        <w:t>ợ</w:t>
      </w:r>
      <w:r w:rsidR="007D3FD4">
        <w:rPr>
          <w:rFonts w:ascii="Times New Roman" w:hAnsi="Times New Roman" w:cs="Times New Roman"/>
          <w:i/>
          <w:sz w:val="24"/>
          <w:szCs w:val="24"/>
        </w:rPr>
        <w:t>c, kh</w:t>
      </w:r>
      <w:r w:rsidR="007D3FD4" w:rsidRPr="007D3FD4">
        <w:rPr>
          <w:rFonts w:ascii="Times New Roman" w:hAnsi="Times New Roman" w:cs="Times New Roman"/>
          <w:i/>
          <w:sz w:val="24"/>
          <w:szCs w:val="24"/>
        </w:rPr>
        <w:t>ô</w:t>
      </w:r>
      <w:r w:rsidR="007D3FD4">
        <w:rPr>
          <w:rFonts w:ascii="Times New Roman" w:hAnsi="Times New Roman" w:cs="Times New Roman"/>
          <w:i/>
          <w:sz w:val="24"/>
          <w:szCs w:val="24"/>
        </w:rPr>
        <w:t>ng g</w:t>
      </w:r>
      <w:r w:rsidR="007D3FD4" w:rsidRPr="007D3FD4">
        <w:rPr>
          <w:rFonts w:ascii="Times New Roman" w:hAnsi="Times New Roman" w:cs="Times New Roman"/>
          <w:i/>
          <w:sz w:val="24"/>
          <w:szCs w:val="24"/>
        </w:rPr>
        <w:t>â</w:t>
      </w:r>
      <w:r w:rsidR="007D3FD4">
        <w:rPr>
          <w:rFonts w:ascii="Times New Roman" w:hAnsi="Times New Roman" w:cs="Times New Roman"/>
          <w:i/>
          <w:sz w:val="24"/>
          <w:szCs w:val="24"/>
        </w:rPr>
        <w:t>y chia r</w:t>
      </w:r>
      <w:r w:rsidR="007D3FD4" w:rsidRPr="007D3FD4">
        <w:rPr>
          <w:rFonts w:ascii="Times New Roman" w:hAnsi="Times New Roman" w:cs="Times New Roman"/>
          <w:i/>
          <w:sz w:val="24"/>
          <w:szCs w:val="24"/>
        </w:rPr>
        <w:t>ẽ</w:t>
      </w:r>
      <w:r w:rsidR="007D3FD4">
        <w:rPr>
          <w:rFonts w:ascii="Times New Roman" w:hAnsi="Times New Roman" w:cs="Times New Roman"/>
          <w:i/>
          <w:sz w:val="24"/>
          <w:szCs w:val="24"/>
        </w:rPr>
        <w:t>.</w:t>
      </w:r>
    </w:p>
    <w:p w:rsidR="0044679A" w:rsidRDefault="0044679A" w:rsidP="008C5D5A">
      <w:pPr>
        <w:spacing w:after="0" w:line="240" w:lineRule="auto"/>
        <w:jc w:val="both"/>
        <w:rPr>
          <w:rFonts w:ascii="Times New Roman" w:hAnsi="Times New Roman" w:cs="Times New Roman"/>
          <w:i/>
          <w:sz w:val="24"/>
          <w:szCs w:val="24"/>
        </w:rPr>
      </w:pPr>
    </w:p>
    <w:p w:rsidR="00365610" w:rsidRDefault="007D3FD4" w:rsidP="008C5D5A">
      <w:pPr>
        <w:spacing w:after="0" w:line="240" w:lineRule="auto"/>
        <w:jc w:val="both"/>
        <w:rPr>
          <w:rFonts w:ascii="Times New Roman" w:hAnsi="Times New Roman" w:cs="Times New Roman"/>
          <w:i/>
          <w:sz w:val="24"/>
          <w:szCs w:val="24"/>
        </w:rPr>
      </w:pPr>
      <w:r w:rsidRPr="007D3FD4">
        <w:rPr>
          <w:rFonts w:ascii="Times New Roman" w:hAnsi="Times New Roman" w:cs="Times New Roman"/>
          <w:b/>
          <w:i/>
          <w:sz w:val="24"/>
          <w:szCs w:val="24"/>
        </w:rPr>
        <w:t>Nghĩa</w:t>
      </w:r>
      <w:r>
        <w:rPr>
          <w:rFonts w:ascii="Times New Roman" w:hAnsi="Times New Roman" w:cs="Times New Roman"/>
          <w:b/>
          <w:i/>
          <w:sz w:val="24"/>
          <w:szCs w:val="24"/>
        </w:rPr>
        <w:t xml:space="preserve"> </w:t>
      </w:r>
      <w:r w:rsidRPr="007D3FD4">
        <w:rPr>
          <w:rFonts w:ascii="Times New Roman" w:hAnsi="Times New Roman" w:cs="Times New Roman"/>
          <w:i/>
          <w:sz w:val="24"/>
          <w:szCs w:val="24"/>
        </w:rPr>
        <w:t>là</w:t>
      </w:r>
      <w:r>
        <w:rPr>
          <w:rFonts w:ascii="Times New Roman" w:hAnsi="Times New Roman" w:cs="Times New Roman"/>
          <w:i/>
          <w:sz w:val="24"/>
          <w:szCs w:val="24"/>
        </w:rPr>
        <w:t xml:space="preserve"> b</w:t>
      </w:r>
      <w:r w:rsidR="00032CC6" w:rsidRPr="00032CC6">
        <w:rPr>
          <w:rFonts w:ascii="Times New Roman" w:hAnsi="Times New Roman" w:cs="Times New Roman"/>
          <w:i/>
          <w:sz w:val="24"/>
          <w:szCs w:val="24"/>
        </w:rPr>
        <w:t>ổ</w:t>
      </w:r>
      <w:r>
        <w:rPr>
          <w:rFonts w:ascii="Times New Roman" w:hAnsi="Times New Roman" w:cs="Times New Roman"/>
          <w:i/>
          <w:sz w:val="24"/>
          <w:szCs w:val="24"/>
        </w:rPr>
        <w:t>n ph</w:t>
      </w:r>
      <w:r w:rsidRPr="007D3FD4">
        <w:rPr>
          <w:rFonts w:ascii="Times New Roman" w:hAnsi="Times New Roman" w:cs="Times New Roman"/>
          <w:i/>
          <w:sz w:val="24"/>
          <w:szCs w:val="24"/>
        </w:rPr>
        <w:t>ậ</w:t>
      </w:r>
      <w:r>
        <w:rPr>
          <w:rFonts w:ascii="Times New Roman" w:hAnsi="Times New Roman" w:cs="Times New Roman"/>
          <w:i/>
          <w:sz w:val="24"/>
          <w:szCs w:val="24"/>
        </w:rPr>
        <w:t>n m</w:t>
      </w:r>
      <w:r w:rsidRPr="007D3FD4">
        <w:rPr>
          <w:rFonts w:ascii="Times New Roman" w:hAnsi="Times New Roman" w:cs="Times New Roman"/>
          <w:i/>
          <w:sz w:val="24"/>
          <w:szCs w:val="24"/>
        </w:rPr>
        <w:t>ọ</w:t>
      </w:r>
      <w:r>
        <w:rPr>
          <w:rFonts w:ascii="Times New Roman" w:hAnsi="Times New Roman" w:cs="Times New Roman"/>
          <w:i/>
          <w:sz w:val="24"/>
          <w:szCs w:val="24"/>
        </w:rPr>
        <w:t>i ngư</w:t>
      </w:r>
      <w:r w:rsidRPr="007D3FD4">
        <w:rPr>
          <w:rFonts w:ascii="Times New Roman" w:hAnsi="Times New Roman" w:cs="Times New Roman"/>
          <w:i/>
          <w:sz w:val="24"/>
          <w:szCs w:val="24"/>
        </w:rPr>
        <w:t>ờ</w:t>
      </w:r>
      <w:r>
        <w:rPr>
          <w:rFonts w:ascii="Times New Roman" w:hAnsi="Times New Roman" w:cs="Times New Roman"/>
          <w:i/>
          <w:sz w:val="24"/>
          <w:szCs w:val="24"/>
        </w:rPr>
        <w:t>i ph</w:t>
      </w:r>
      <w:r w:rsidRPr="007D3FD4">
        <w:rPr>
          <w:rFonts w:ascii="Times New Roman" w:hAnsi="Times New Roman" w:cs="Times New Roman"/>
          <w:i/>
          <w:sz w:val="24"/>
          <w:szCs w:val="24"/>
        </w:rPr>
        <w:t>ả</w:t>
      </w:r>
      <w:r>
        <w:rPr>
          <w:rFonts w:ascii="Times New Roman" w:hAnsi="Times New Roman" w:cs="Times New Roman"/>
          <w:i/>
          <w:sz w:val="24"/>
          <w:szCs w:val="24"/>
        </w:rPr>
        <w:t xml:space="preserve">i </w:t>
      </w:r>
      <w:r w:rsidRPr="007D3FD4">
        <w:rPr>
          <w:rFonts w:ascii="Times New Roman" w:hAnsi="Times New Roman" w:cs="Times New Roman"/>
          <w:i/>
          <w:sz w:val="24"/>
          <w:szCs w:val="24"/>
        </w:rPr>
        <w:t>ă</w:t>
      </w:r>
      <w:r>
        <w:rPr>
          <w:rFonts w:ascii="Times New Roman" w:hAnsi="Times New Roman" w:cs="Times New Roman"/>
          <w:i/>
          <w:sz w:val="24"/>
          <w:szCs w:val="24"/>
        </w:rPr>
        <w:t xml:space="preserve">n </w:t>
      </w:r>
      <w:r w:rsidRPr="007D3FD4">
        <w:rPr>
          <w:rFonts w:ascii="Times New Roman" w:hAnsi="Times New Roman" w:cs="Times New Roman"/>
          <w:i/>
          <w:sz w:val="24"/>
          <w:szCs w:val="24"/>
        </w:rPr>
        <w:t>ở</w:t>
      </w:r>
      <w:r>
        <w:rPr>
          <w:rFonts w:ascii="Times New Roman" w:hAnsi="Times New Roman" w:cs="Times New Roman"/>
          <w:i/>
          <w:sz w:val="24"/>
          <w:szCs w:val="24"/>
        </w:rPr>
        <w:t xml:space="preserve"> c</w:t>
      </w:r>
      <w:r w:rsidRPr="007D3FD4">
        <w:rPr>
          <w:rFonts w:ascii="Times New Roman" w:hAnsi="Times New Roman" w:cs="Times New Roman"/>
          <w:i/>
          <w:sz w:val="24"/>
          <w:szCs w:val="24"/>
        </w:rPr>
        <w:t>ô</w:t>
      </w:r>
      <w:r>
        <w:rPr>
          <w:rFonts w:ascii="Times New Roman" w:hAnsi="Times New Roman" w:cs="Times New Roman"/>
          <w:i/>
          <w:sz w:val="24"/>
          <w:szCs w:val="24"/>
        </w:rPr>
        <w:t>ng b</w:t>
      </w:r>
      <w:r w:rsidRPr="007D3FD4">
        <w:rPr>
          <w:rFonts w:ascii="Times New Roman" w:hAnsi="Times New Roman" w:cs="Times New Roman"/>
          <w:i/>
          <w:sz w:val="24"/>
          <w:szCs w:val="24"/>
        </w:rPr>
        <w:t>ằ</w:t>
      </w:r>
      <w:r>
        <w:rPr>
          <w:rFonts w:ascii="Times New Roman" w:hAnsi="Times New Roman" w:cs="Times New Roman"/>
          <w:i/>
          <w:sz w:val="24"/>
          <w:szCs w:val="24"/>
        </w:rPr>
        <w:t>ng v</w:t>
      </w:r>
      <w:r w:rsidRPr="007D3FD4">
        <w:rPr>
          <w:rFonts w:ascii="Times New Roman" w:hAnsi="Times New Roman" w:cs="Times New Roman"/>
          <w:i/>
          <w:sz w:val="24"/>
          <w:szCs w:val="24"/>
        </w:rPr>
        <w:t>ớ</w:t>
      </w:r>
      <w:r>
        <w:rPr>
          <w:rFonts w:ascii="Times New Roman" w:hAnsi="Times New Roman" w:cs="Times New Roman"/>
          <w:i/>
          <w:sz w:val="24"/>
          <w:szCs w:val="24"/>
        </w:rPr>
        <w:t>i nhau đ</w:t>
      </w:r>
      <w:r w:rsidRPr="007D3FD4">
        <w:rPr>
          <w:rFonts w:ascii="Times New Roman" w:hAnsi="Times New Roman" w:cs="Times New Roman"/>
          <w:i/>
          <w:sz w:val="24"/>
          <w:szCs w:val="24"/>
        </w:rPr>
        <w:t>ể</w:t>
      </w:r>
      <w:r>
        <w:rPr>
          <w:rFonts w:ascii="Times New Roman" w:hAnsi="Times New Roman" w:cs="Times New Roman"/>
          <w:i/>
          <w:sz w:val="24"/>
          <w:szCs w:val="24"/>
        </w:rPr>
        <w:t xml:space="preserve"> kh</w:t>
      </w:r>
      <w:r w:rsidRPr="007D3FD4">
        <w:rPr>
          <w:rFonts w:ascii="Times New Roman" w:hAnsi="Times New Roman" w:cs="Times New Roman"/>
          <w:i/>
          <w:sz w:val="24"/>
          <w:szCs w:val="24"/>
        </w:rPr>
        <w:t>ô</w:t>
      </w:r>
      <w:r>
        <w:rPr>
          <w:rFonts w:ascii="Times New Roman" w:hAnsi="Times New Roman" w:cs="Times New Roman"/>
          <w:i/>
          <w:sz w:val="24"/>
          <w:szCs w:val="24"/>
        </w:rPr>
        <w:t>ng g</w:t>
      </w:r>
      <w:r w:rsidRPr="007D3FD4">
        <w:rPr>
          <w:rFonts w:ascii="Times New Roman" w:hAnsi="Times New Roman" w:cs="Times New Roman"/>
          <w:i/>
          <w:sz w:val="24"/>
          <w:szCs w:val="24"/>
        </w:rPr>
        <w:t>â</w:t>
      </w:r>
      <w:r>
        <w:rPr>
          <w:rFonts w:ascii="Times New Roman" w:hAnsi="Times New Roman" w:cs="Times New Roman"/>
          <w:i/>
          <w:sz w:val="24"/>
          <w:szCs w:val="24"/>
        </w:rPr>
        <w:t>y x</w:t>
      </w:r>
      <w:r w:rsidRPr="007D3FD4">
        <w:rPr>
          <w:rFonts w:ascii="Times New Roman" w:hAnsi="Times New Roman" w:cs="Times New Roman"/>
          <w:i/>
          <w:sz w:val="24"/>
          <w:szCs w:val="24"/>
        </w:rPr>
        <w:t>í</w:t>
      </w:r>
      <w:r>
        <w:rPr>
          <w:rFonts w:ascii="Times New Roman" w:hAnsi="Times New Roman" w:cs="Times New Roman"/>
          <w:i/>
          <w:sz w:val="24"/>
          <w:szCs w:val="24"/>
        </w:rPr>
        <w:t>ch m</w:t>
      </w:r>
      <w:r w:rsidRPr="007D3FD4">
        <w:rPr>
          <w:rFonts w:ascii="Times New Roman" w:hAnsi="Times New Roman" w:cs="Times New Roman"/>
          <w:i/>
          <w:sz w:val="24"/>
          <w:szCs w:val="24"/>
        </w:rPr>
        <w:t>í</w:t>
      </w:r>
      <w:r>
        <w:rPr>
          <w:rFonts w:ascii="Times New Roman" w:hAnsi="Times New Roman" w:cs="Times New Roman"/>
          <w:i/>
          <w:sz w:val="24"/>
          <w:szCs w:val="24"/>
        </w:rPr>
        <w:t>ch v</w:t>
      </w:r>
      <w:r w:rsidRPr="007D3FD4">
        <w:rPr>
          <w:rFonts w:ascii="Times New Roman" w:hAnsi="Times New Roman" w:cs="Times New Roman"/>
          <w:i/>
          <w:sz w:val="24"/>
          <w:szCs w:val="24"/>
        </w:rPr>
        <w:t>ớ</w:t>
      </w:r>
      <w:r>
        <w:rPr>
          <w:rFonts w:ascii="Times New Roman" w:hAnsi="Times New Roman" w:cs="Times New Roman"/>
          <w:i/>
          <w:sz w:val="24"/>
          <w:szCs w:val="24"/>
        </w:rPr>
        <w:t>i nhau m</w:t>
      </w:r>
      <w:r w:rsidRPr="007D3FD4">
        <w:rPr>
          <w:rFonts w:ascii="Times New Roman" w:hAnsi="Times New Roman" w:cs="Times New Roman"/>
          <w:i/>
          <w:sz w:val="24"/>
          <w:szCs w:val="24"/>
        </w:rPr>
        <w:t>à</w:t>
      </w:r>
      <w:r>
        <w:rPr>
          <w:rFonts w:ascii="Times New Roman" w:hAnsi="Times New Roman" w:cs="Times New Roman"/>
          <w:i/>
          <w:sz w:val="24"/>
          <w:szCs w:val="24"/>
        </w:rPr>
        <w:t xml:space="preserve"> g</w:t>
      </w:r>
      <w:r w:rsidRPr="007D3FD4">
        <w:rPr>
          <w:rFonts w:ascii="Times New Roman" w:hAnsi="Times New Roman" w:cs="Times New Roman"/>
          <w:i/>
          <w:sz w:val="24"/>
          <w:szCs w:val="24"/>
        </w:rPr>
        <w:t>â</w:t>
      </w:r>
      <w:r>
        <w:rPr>
          <w:rFonts w:ascii="Times New Roman" w:hAnsi="Times New Roman" w:cs="Times New Roman"/>
          <w:i/>
          <w:sz w:val="24"/>
          <w:szCs w:val="24"/>
        </w:rPr>
        <w:t>y b</w:t>
      </w:r>
      <w:r w:rsidRPr="007D3FD4">
        <w:rPr>
          <w:rFonts w:ascii="Times New Roman" w:hAnsi="Times New Roman" w:cs="Times New Roman"/>
          <w:i/>
          <w:sz w:val="24"/>
          <w:szCs w:val="24"/>
        </w:rPr>
        <w:t>ấ</w:t>
      </w:r>
      <w:r>
        <w:rPr>
          <w:rFonts w:ascii="Times New Roman" w:hAnsi="Times New Roman" w:cs="Times New Roman"/>
          <w:i/>
          <w:sz w:val="24"/>
          <w:szCs w:val="24"/>
        </w:rPr>
        <w:t>t h</w:t>
      </w:r>
      <w:r w:rsidRPr="007D3FD4">
        <w:rPr>
          <w:rFonts w:ascii="Times New Roman" w:hAnsi="Times New Roman" w:cs="Times New Roman"/>
          <w:i/>
          <w:sz w:val="24"/>
          <w:szCs w:val="24"/>
        </w:rPr>
        <w:t>ò</w:t>
      </w:r>
      <w:r>
        <w:rPr>
          <w:rFonts w:ascii="Times New Roman" w:hAnsi="Times New Roman" w:cs="Times New Roman"/>
          <w:i/>
          <w:sz w:val="24"/>
          <w:szCs w:val="24"/>
        </w:rPr>
        <w:t>a, n</w:t>
      </w:r>
      <w:r w:rsidRPr="007D3FD4">
        <w:rPr>
          <w:rFonts w:ascii="Times New Roman" w:hAnsi="Times New Roman" w:cs="Times New Roman"/>
          <w:i/>
          <w:sz w:val="24"/>
          <w:szCs w:val="24"/>
        </w:rPr>
        <w:t>ế</w:t>
      </w:r>
      <w:r>
        <w:rPr>
          <w:rFonts w:ascii="Times New Roman" w:hAnsi="Times New Roman" w:cs="Times New Roman"/>
          <w:i/>
          <w:sz w:val="24"/>
          <w:szCs w:val="24"/>
        </w:rPr>
        <w:t>u c</w:t>
      </w:r>
      <w:r w:rsidRPr="007D3FD4">
        <w:rPr>
          <w:rFonts w:ascii="Times New Roman" w:hAnsi="Times New Roman" w:cs="Times New Roman"/>
          <w:i/>
          <w:sz w:val="24"/>
          <w:szCs w:val="24"/>
        </w:rPr>
        <w:t>ó</w:t>
      </w:r>
      <w:r>
        <w:rPr>
          <w:rFonts w:ascii="Times New Roman" w:hAnsi="Times New Roman" w:cs="Times New Roman"/>
          <w:i/>
          <w:sz w:val="24"/>
          <w:szCs w:val="24"/>
        </w:rPr>
        <w:t xml:space="preserve"> b</w:t>
      </w:r>
      <w:r w:rsidRPr="007D3FD4">
        <w:rPr>
          <w:rFonts w:ascii="Times New Roman" w:hAnsi="Times New Roman" w:cs="Times New Roman"/>
          <w:i/>
          <w:sz w:val="24"/>
          <w:szCs w:val="24"/>
        </w:rPr>
        <w:t>ấ</w:t>
      </w:r>
      <w:r>
        <w:rPr>
          <w:rFonts w:ascii="Times New Roman" w:hAnsi="Times New Roman" w:cs="Times New Roman"/>
          <w:i/>
          <w:sz w:val="24"/>
          <w:szCs w:val="24"/>
        </w:rPr>
        <w:t>t h</w:t>
      </w:r>
      <w:r w:rsidRPr="007D3FD4">
        <w:rPr>
          <w:rFonts w:ascii="Times New Roman" w:hAnsi="Times New Roman" w:cs="Times New Roman"/>
          <w:i/>
          <w:sz w:val="24"/>
          <w:szCs w:val="24"/>
        </w:rPr>
        <w:t>ò</w:t>
      </w:r>
      <w:r>
        <w:rPr>
          <w:rFonts w:ascii="Times New Roman" w:hAnsi="Times New Roman" w:cs="Times New Roman"/>
          <w:i/>
          <w:sz w:val="24"/>
          <w:szCs w:val="24"/>
        </w:rPr>
        <w:t>a th</w:t>
      </w:r>
      <w:r w:rsidRPr="007D3FD4">
        <w:rPr>
          <w:rFonts w:ascii="Times New Roman" w:hAnsi="Times New Roman" w:cs="Times New Roman"/>
          <w:i/>
          <w:sz w:val="24"/>
          <w:szCs w:val="24"/>
        </w:rPr>
        <w:t>ì</w:t>
      </w:r>
      <w:r>
        <w:rPr>
          <w:rFonts w:ascii="Times New Roman" w:hAnsi="Times New Roman" w:cs="Times New Roman"/>
          <w:i/>
          <w:sz w:val="24"/>
          <w:szCs w:val="24"/>
        </w:rPr>
        <w:t xml:space="preserve"> ph</w:t>
      </w:r>
      <w:r w:rsidRPr="007D3FD4">
        <w:rPr>
          <w:rFonts w:ascii="Times New Roman" w:hAnsi="Times New Roman" w:cs="Times New Roman"/>
          <w:i/>
          <w:sz w:val="24"/>
          <w:szCs w:val="24"/>
        </w:rPr>
        <w:t>ả</w:t>
      </w:r>
      <w:r>
        <w:rPr>
          <w:rFonts w:ascii="Times New Roman" w:hAnsi="Times New Roman" w:cs="Times New Roman"/>
          <w:i/>
          <w:sz w:val="24"/>
          <w:szCs w:val="24"/>
        </w:rPr>
        <w:t>i nh</w:t>
      </w:r>
      <w:r w:rsidRPr="007D3FD4">
        <w:rPr>
          <w:rFonts w:ascii="Times New Roman" w:hAnsi="Times New Roman" w:cs="Times New Roman"/>
          <w:i/>
          <w:sz w:val="24"/>
          <w:szCs w:val="24"/>
        </w:rPr>
        <w:t>ờ</w:t>
      </w:r>
      <w:r>
        <w:rPr>
          <w:rFonts w:ascii="Times New Roman" w:hAnsi="Times New Roman" w:cs="Times New Roman"/>
          <w:i/>
          <w:sz w:val="24"/>
          <w:szCs w:val="24"/>
        </w:rPr>
        <w:t xml:space="preserve"> đ</w:t>
      </w:r>
      <w:r w:rsidRPr="007D3FD4">
        <w:rPr>
          <w:rFonts w:ascii="Times New Roman" w:hAnsi="Times New Roman" w:cs="Times New Roman"/>
          <w:i/>
          <w:sz w:val="24"/>
          <w:szCs w:val="24"/>
        </w:rPr>
        <w:t>ế</w:t>
      </w:r>
      <w:r>
        <w:rPr>
          <w:rFonts w:ascii="Times New Roman" w:hAnsi="Times New Roman" w:cs="Times New Roman"/>
          <w:i/>
          <w:sz w:val="24"/>
          <w:szCs w:val="24"/>
        </w:rPr>
        <w:t>n l</w:t>
      </w:r>
      <w:r w:rsidRPr="007D3FD4">
        <w:rPr>
          <w:rFonts w:ascii="Times New Roman" w:hAnsi="Times New Roman" w:cs="Times New Roman"/>
          <w:i/>
          <w:sz w:val="24"/>
          <w:szCs w:val="24"/>
        </w:rPr>
        <w:t>ò</w:t>
      </w:r>
      <w:r>
        <w:rPr>
          <w:rFonts w:ascii="Times New Roman" w:hAnsi="Times New Roman" w:cs="Times New Roman"/>
          <w:i/>
          <w:sz w:val="24"/>
          <w:szCs w:val="24"/>
        </w:rPr>
        <w:t xml:space="preserve">ng </w:t>
      </w:r>
      <w:r w:rsidR="00C24F5A">
        <w:rPr>
          <w:rFonts w:ascii="Times New Roman" w:hAnsi="Times New Roman" w:cs="Times New Roman"/>
          <w:i/>
          <w:sz w:val="24"/>
          <w:szCs w:val="24"/>
        </w:rPr>
        <w:t>N</w:t>
      </w:r>
      <w:r>
        <w:rPr>
          <w:rFonts w:ascii="Times New Roman" w:hAnsi="Times New Roman" w:cs="Times New Roman"/>
          <w:i/>
          <w:sz w:val="24"/>
          <w:szCs w:val="24"/>
        </w:rPr>
        <w:t>h</w:t>
      </w:r>
      <w:r w:rsidRPr="007D3FD4">
        <w:rPr>
          <w:rFonts w:ascii="Times New Roman" w:hAnsi="Times New Roman" w:cs="Times New Roman"/>
          <w:i/>
          <w:sz w:val="24"/>
          <w:szCs w:val="24"/>
        </w:rPr>
        <w:t>â</w:t>
      </w:r>
      <w:r>
        <w:rPr>
          <w:rFonts w:ascii="Times New Roman" w:hAnsi="Times New Roman" w:cs="Times New Roman"/>
          <w:i/>
          <w:sz w:val="24"/>
          <w:szCs w:val="24"/>
        </w:rPr>
        <w:t>n m</w:t>
      </w:r>
      <w:r w:rsidRPr="007D3FD4">
        <w:rPr>
          <w:rFonts w:ascii="Times New Roman" w:hAnsi="Times New Roman" w:cs="Times New Roman"/>
          <w:i/>
          <w:sz w:val="24"/>
          <w:szCs w:val="24"/>
        </w:rPr>
        <w:t>à</w:t>
      </w:r>
      <w:r>
        <w:rPr>
          <w:rFonts w:ascii="Times New Roman" w:hAnsi="Times New Roman" w:cs="Times New Roman"/>
          <w:i/>
          <w:sz w:val="24"/>
          <w:szCs w:val="24"/>
        </w:rPr>
        <w:t xml:space="preserve"> tha th</w:t>
      </w:r>
      <w:r w:rsidRPr="007D3FD4">
        <w:rPr>
          <w:rFonts w:ascii="Times New Roman" w:hAnsi="Times New Roman" w:cs="Times New Roman"/>
          <w:i/>
          <w:sz w:val="24"/>
          <w:szCs w:val="24"/>
        </w:rPr>
        <w:t>ứ</w:t>
      </w:r>
      <w:r>
        <w:rPr>
          <w:rFonts w:ascii="Times New Roman" w:hAnsi="Times New Roman" w:cs="Times New Roman"/>
          <w:i/>
          <w:sz w:val="24"/>
          <w:szCs w:val="24"/>
        </w:rPr>
        <w:t xml:space="preserve"> cho nhau. </w:t>
      </w:r>
    </w:p>
    <w:p w:rsidR="00AA328C" w:rsidRDefault="007D3FD4" w:rsidP="00AA328C">
      <w:pPr>
        <w:spacing w:after="0" w:line="240" w:lineRule="auto"/>
        <w:jc w:val="both"/>
        <w:rPr>
          <w:rFonts w:ascii="Times New Roman" w:hAnsi="Times New Roman" w:cs="Times New Roman"/>
          <w:i/>
          <w:sz w:val="24"/>
          <w:szCs w:val="24"/>
        </w:rPr>
      </w:pPr>
      <w:r w:rsidRPr="00365610">
        <w:rPr>
          <w:rFonts w:ascii="Times New Roman" w:hAnsi="Times New Roman" w:cs="Times New Roman"/>
          <w:b/>
          <w:i/>
          <w:sz w:val="24"/>
          <w:szCs w:val="24"/>
        </w:rPr>
        <w:t>Đại Nghĩa</w:t>
      </w:r>
      <w:r>
        <w:rPr>
          <w:rFonts w:ascii="Times New Roman" w:hAnsi="Times New Roman" w:cs="Times New Roman"/>
          <w:i/>
          <w:sz w:val="24"/>
          <w:szCs w:val="24"/>
        </w:rPr>
        <w:t xml:space="preserve"> l</w:t>
      </w:r>
      <w:r w:rsidRPr="007D3FD4">
        <w:rPr>
          <w:rFonts w:ascii="Times New Roman" w:hAnsi="Times New Roman" w:cs="Times New Roman"/>
          <w:i/>
          <w:sz w:val="24"/>
          <w:szCs w:val="24"/>
        </w:rPr>
        <w:t>à</w:t>
      </w:r>
      <w:r>
        <w:rPr>
          <w:rFonts w:ascii="Times New Roman" w:hAnsi="Times New Roman" w:cs="Times New Roman"/>
          <w:i/>
          <w:sz w:val="24"/>
          <w:szCs w:val="24"/>
        </w:rPr>
        <w:t xml:space="preserve"> l</w:t>
      </w:r>
      <w:r w:rsidRPr="007D3FD4">
        <w:rPr>
          <w:rFonts w:ascii="Times New Roman" w:hAnsi="Times New Roman" w:cs="Times New Roman"/>
          <w:i/>
          <w:sz w:val="24"/>
          <w:szCs w:val="24"/>
        </w:rPr>
        <w:t>ẽ</w:t>
      </w:r>
      <w:r>
        <w:rPr>
          <w:rFonts w:ascii="Times New Roman" w:hAnsi="Times New Roman" w:cs="Times New Roman"/>
          <w:i/>
          <w:sz w:val="24"/>
          <w:szCs w:val="24"/>
        </w:rPr>
        <w:t xml:space="preserve"> C</w:t>
      </w:r>
      <w:r w:rsidRPr="007D3FD4">
        <w:rPr>
          <w:rFonts w:ascii="Times New Roman" w:hAnsi="Times New Roman" w:cs="Times New Roman"/>
          <w:i/>
          <w:sz w:val="24"/>
          <w:szCs w:val="24"/>
        </w:rPr>
        <w:t>ô</w:t>
      </w:r>
      <w:r>
        <w:rPr>
          <w:rFonts w:ascii="Times New Roman" w:hAnsi="Times New Roman" w:cs="Times New Roman"/>
          <w:i/>
          <w:sz w:val="24"/>
          <w:szCs w:val="24"/>
        </w:rPr>
        <w:t>ng b</w:t>
      </w:r>
      <w:r w:rsidRPr="007D3FD4">
        <w:rPr>
          <w:rFonts w:ascii="Times New Roman" w:hAnsi="Times New Roman" w:cs="Times New Roman"/>
          <w:i/>
          <w:sz w:val="24"/>
          <w:szCs w:val="24"/>
        </w:rPr>
        <w:t>ằ</w:t>
      </w:r>
      <w:r>
        <w:rPr>
          <w:rFonts w:ascii="Times New Roman" w:hAnsi="Times New Roman" w:cs="Times New Roman"/>
          <w:i/>
          <w:sz w:val="24"/>
          <w:szCs w:val="24"/>
        </w:rPr>
        <w:t>ng t</w:t>
      </w:r>
      <w:r w:rsidRPr="007D3FD4">
        <w:rPr>
          <w:rFonts w:ascii="Times New Roman" w:hAnsi="Times New Roman" w:cs="Times New Roman"/>
          <w:i/>
          <w:sz w:val="24"/>
          <w:szCs w:val="24"/>
        </w:rPr>
        <w:t>ươ</w:t>
      </w:r>
      <w:r>
        <w:rPr>
          <w:rFonts w:ascii="Times New Roman" w:hAnsi="Times New Roman" w:cs="Times New Roman"/>
          <w:i/>
          <w:sz w:val="24"/>
          <w:szCs w:val="24"/>
        </w:rPr>
        <w:t>ng đ</w:t>
      </w:r>
      <w:r w:rsidRPr="007D3FD4">
        <w:rPr>
          <w:rFonts w:ascii="Times New Roman" w:hAnsi="Times New Roman" w:cs="Times New Roman"/>
          <w:i/>
          <w:sz w:val="24"/>
          <w:szCs w:val="24"/>
        </w:rPr>
        <w:t>ố</w:t>
      </w:r>
      <w:r>
        <w:rPr>
          <w:rFonts w:ascii="Times New Roman" w:hAnsi="Times New Roman" w:cs="Times New Roman"/>
          <w:i/>
          <w:sz w:val="24"/>
          <w:szCs w:val="24"/>
        </w:rPr>
        <w:t>i tr</w:t>
      </w:r>
      <w:r w:rsidRPr="007D3FD4">
        <w:rPr>
          <w:rFonts w:ascii="Times New Roman" w:hAnsi="Times New Roman" w:cs="Times New Roman"/>
          <w:i/>
          <w:sz w:val="24"/>
          <w:szCs w:val="24"/>
        </w:rPr>
        <w:t>ê</w:t>
      </w:r>
      <w:r>
        <w:rPr>
          <w:rFonts w:ascii="Times New Roman" w:hAnsi="Times New Roman" w:cs="Times New Roman"/>
          <w:i/>
          <w:sz w:val="24"/>
          <w:szCs w:val="24"/>
        </w:rPr>
        <w:t>n b</w:t>
      </w:r>
      <w:r w:rsidRPr="007D3FD4">
        <w:rPr>
          <w:rFonts w:ascii="Times New Roman" w:hAnsi="Times New Roman" w:cs="Times New Roman"/>
          <w:i/>
          <w:sz w:val="24"/>
          <w:szCs w:val="24"/>
        </w:rPr>
        <w:t>ì</w:t>
      </w:r>
      <w:r>
        <w:rPr>
          <w:rFonts w:ascii="Times New Roman" w:hAnsi="Times New Roman" w:cs="Times New Roman"/>
          <w:i/>
          <w:sz w:val="24"/>
          <w:szCs w:val="24"/>
        </w:rPr>
        <w:t>nh di</w:t>
      </w:r>
      <w:r w:rsidRPr="007D3FD4">
        <w:rPr>
          <w:rFonts w:ascii="Times New Roman" w:hAnsi="Times New Roman" w:cs="Times New Roman"/>
          <w:i/>
          <w:sz w:val="24"/>
          <w:szCs w:val="24"/>
        </w:rPr>
        <w:t>ệ</w:t>
      </w:r>
      <w:r>
        <w:rPr>
          <w:rFonts w:ascii="Times New Roman" w:hAnsi="Times New Roman" w:cs="Times New Roman"/>
          <w:i/>
          <w:sz w:val="24"/>
          <w:szCs w:val="24"/>
        </w:rPr>
        <w:t>n Qu</w:t>
      </w:r>
      <w:r w:rsidRPr="007D3FD4">
        <w:rPr>
          <w:rFonts w:ascii="Times New Roman" w:hAnsi="Times New Roman" w:cs="Times New Roman"/>
          <w:i/>
          <w:sz w:val="24"/>
          <w:szCs w:val="24"/>
        </w:rPr>
        <w:t>ố</w:t>
      </w:r>
      <w:r>
        <w:rPr>
          <w:rFonts w:ascii="Times New Roman" w:hAnsi="Times New Roman" w:cs="Times New Roman"/>
          <w:i/>
          <w:sz w:val="24"/>
          <w:szCs w:val="24"/>
        </w:rPr>
        <w:t>c gia. Th</w:t>
      </w:r>
      <w:r w:rsidRPr="007D3FD4">
        <w:rPr>
          <w:rFonts w:ascii="Times New Roman" w:hAnsi="Times New Roman" w:cs="Times New Roman"/>
          <w:i/>
          <w:sz w:val="24"/>
          <w:szCs w:val="24"/>
        </w:rPr>
        <w:t>ự</w:t>
      </w:r>
      <w:r>
        <w:rPr>
          <w:rFonts w:ascii="Times New Roman" w:hAnsi="Times New Roman" w:cs="Times New Roman"/>
          <w:i/>
          <w:sz w:val="24"/>
          <w:szCs w:val="24"/>
        </w:rPr>
        <w:t>c ra , m</w:t>
      </w:r>
      <w:r w:rsidRPr="007D3FD4">
        <w:rPr>
          <w:rFonts w:ascii="Times New Roman" w:hAnsi="Times New Roman" w:cs="Times New Roman"/>
          <w:i/>
          <w:sz w:val="24"/>
          <w:szCs w:val="24"/>
        </w:rPr>
        <w:t>ọ</w:t>
      </w:r>
      <w:r>
        <w:rPr>
          <w:rFonts w:ascii="Times New Roman" w:hAnsi="Times New Roman" w:cs="Times New Roman"/>
          <w:i/>
          <w:sz w:val="24"/>
          <w:szCs w:val="24"/>
        </w:rPr>
        <w:t>i s</w:t>
      </w:r>
      <w:r w:rsidRPr="007D3FD4">
        <w:rPr>
          <w:rFonts w:ascii="Times New Roman" w:hAnsi="Times New Roman" w:cs="Times New Roman"/>
          <w:i/>
          <w:sz w:val="24"/>
          <w:szCs w:val="24"/>
        </w:rPr>
        <w:t>ự</w:t>
      </w:r>
      <w:r w:rsidR="00365610">
        <w:rPr>
          <w:rFonts w:ascii="Times New Roman" w:hAnsi="Times New Roman" w:cs="Times New Roman"/>
          <w:i/>
          <w:sz w:val="24"/>
          <w:szCs w:val="24"/>
        </w:rPr>
        <w:t xml:space="preserve"> tro</w:t>
      </w:r>
      <w:r>
        <w:rPr>
          <w:rFonts w:ascii="Times New Roman" w:hAnsi="Times New Roman" w:cs="Times New Roman"/>
          <w:i/>
          <w:sz w:val="24"/>
          <w:szCs w:val="24"/>
        </w:rPr>
        <w:t>ng th</w:t>
      </w:r>
      <w:r w:rsidRPr="007D3FD4">
        <w:rPr>
          <w:rFonts w:ascii="Times New Roman" w:hAnsi="Times New Roman" w:cs="Times New Roman"/>
          <w:i/>
          <w:sz w:val="24"/>
          <w:szCs w:val="24"/>
        </w:rPr>
        <w:t>ế</w:t>
      </w:r>
      <w:r>
        <w:rPr>
          <w:rFonts w:ascii="Times New Roman" w:hAnsi="Times New Roman" w:cs="Times New Roman"/>
          <w:i/>
          <w:sz w:val="24"/>
          <w:szCs w:val="24"/>
        </w:rPr>
        <w:t xml:space="preserve"> gi</w:t>
      </w:r>
      <w:r w:rsidRPr="007D3FD4">
        <w:rPr>
          <w:rFonts w:ascii="Times New Roman" w:hAnsi="Times New Roman" w:cs="Times New Roman"/>
          <w:i/>
          <w:sz w:val="24"/>
          <w:szCs w:val="24"/>
        </w:rPr>
        <w:t>ớ</w:t>
      </w:r>
      <w:r>
        <w:rPr>
          <w:rFonts w:ascii="Times New Roman" w:hAnsi="Times New Roman" w:cs="Times New Roman"/>
          <w:i/>
          <w:sz w:val="24"/>
          <w:szCs w:val="24"/>
        </w:rPr>
        <w:t>i hi</w:t>
      </w:r>
      <w:r w:rsidRPr="007D3FD4">
        <w:rPr>
          <w:rFonts w:ascii="Times New Roman" w:hAnsi="Times New Roman" w:cs="Times New Roman"/>
          <w:i/>
          <w:sz w:val="24"/>
          <w:szCs w:val="24"/>
        </w:rPr>
        <w:t>ệ</w:t>
      </w:r>
      <w:r>
        <w:rPr>
          <w:rFonts w:ascii="Times New Roman" w:hAnsi="Times New Roman" w:cs="Times New Roman"/>
          <w:i/>
          <w:sz w:val="24"/>
          <w:szCs w:val="24"/>
        </w:rPr>
        <w:t>n tư</w:t>
      </w:r>
      <w:r w:rsidRPr="007D3FD4">
        <w:rPr>
          <w:rFonts w:ascii="Times New Roman" w:hAnsi="Times New Roman" w:cs="Times New Roman"/>
          <w:i/>
          <w:sz w:val="24"/>
          <w:szCs w:val="24"/>
        </w:rPr>
        <w:t>ợ</w:t>
      </w:r>
      <w:r>
        <w:rPr>
          <w:rFonts w:ascii="Times New Roman" w:hAnsi="Times New Roman" w:cs="Times New Roman"/>
          <w:i/>
          <w:sz w:val="24"/>
          <w:szCs w:val="24"/>
        </w:rPr>
        <w:t>ng đ</w:t>
      </w:r>
      <w:r w:rsidRPr="007D3FD4">
        <w:rPr>
          <w:rFonts w:ascii="Times New Roman" w:hAnsi="Times New Roman" w:cs="Times New Roman"/>
          <w:i/>
          <w:sz w:val="24"/>
          <w:szCs w:val="24"/>
        </w:rPr>
        <w:t>ề</w:t>
      </w:r>
      <w:r>
        <w:rPr>
          <w:rFonts w:ascii="Times New Roman" w:hAnsi="Times New Roman" w:cs="Times New Roman"/>
          <w:i/>
          <w:sz w:val="24"/>
          <w:szCs w:val="24"/>
        </w:rPr>
        <w:t>u t</w:t>
      </w:r>
      <w:r w:rsidRPr="007D3FD4">
        <w:rPr>
          <w:rFonts w:ascii="Times New Roman" w:hAnsi="Times New Roman" w:cs="Times New Roman"/>
          <w:i/>
          <w:sz w:val="24"/>
          <w:szCs w:val="24"/>
        </w:rPr>
        <w:t>ươ</w:t>
      </w:r>
      <w:r>
        <w:rPr>
          <w:rFonts w:ascii="Times New Roman" w:hAnsi="Times New Roman" w:cs="Times New Roman"/>
          <w:i/>
          <w:sz w:val="24"/>
          <w:szCs w:val="24"/>
        </w:rPr>
        <w:t xml:space="preserve">ng </w:t>
      </w:r>
      <w:r w:rsidR="00AA328C">
        <w:rPr>
          <w:rFonts w:ascii="Times New Roman" w:hAnsi="Times New Roman" w:cs="Times New Roman"/>
          <w:i/>
          <w:sz w:val="24"/>
          <w:szCs w:val="24"/>
        </w:rPr>
        <w:t>đ</w:t>
      </w:r>
      <w:r w:rsidR="00AA328C" w:rsidRPr="00AA328C">
        <w:rPr>
          <w:rFonts w:ascii="Times New Roman" w:hAnsi="Times New Roman" w:cs="Times New Roman"/>
          <w:i/>
          <w:sz w:val="24"/>
          <w:szCs w:val="24"/>
        </w:rPr>
        <w:t>ố</w:t>
      </w:r>
      <w:r>
        <w:rPr>
          <w:rFonts w:ascii="Times New Roman" w:hAnsi="Times New Roman" w:cs="Times New Roman"/>
          <w:i/>
          <w:sz w:val="24"/>
          <w:szCs w:val="24"/>
        </w:rPr>
        <w:t>i, cho n</w:t>
      </w:r>
      <w:r w:rsidRPr="007D3FD4">
        <w:rPr>
          <w:rFonts w:ascii="Times New Roman" w:hAnsi="Times New Roman" w:cs="Times New Roman"/>
          <w:i/>
          <w:sz w:val="24"/>
          <w:szCs w:val="24"/>
        </w:rPr>
        <w:t>ê</w:t>
      </w:r>
      <w:r>
        <w:rPr>
          <w:rFonts w:ascii="Times New Roman" w:hAnsi="Times New Roman" w:cs="Times New Roman"/>
          <w:i/>
          <w:sz w:val="24"/>
          <w:szCs w:val="24"/>
        </w:rPr>
        <w:t>n c</w:t>
      </w:r>
      <w:r w:rsidRPr="007D3FD4">
        <w:rPr>
          <w:rFonts w:ascii="Times New Roman" w:hAnsi="Times New Roman" w:cs="Times New Roman"/>
          <w:i/>
          <w:sz w:val="24"/>
          <w:szCs w:val="24"/>
        </w:rPr>
        <w:t>ầ</w:t>
      </w:r>
      <w:r>
        <w:rPr>
          <w:rFonts w:ascii="Times New Roman" w:hAnsi="Times New Roman" w:cs="Times New Roman"/>
          <w:i/>
          <w:sz w:val="24"/>
          <w:szCs w:val="24"/>
        </w:rPr>
        <w:t>n đ</w:t>
      </w:r>
      <w:r w:rsidRPr="007D3FD4">
        <w:rPr>
          <w:rFonts w:ascii="Times New Roman" w:hAnsi="Times New Roman" w:cs="Times New Roman"/>
          <w:i/>
          <w:sz w:val="24"/>
          <w:szCs w:val="24"/>
        </w:rPr>
        <w:t>ế</w:t>
      </w:r>
      <w:r>
        <w:rPr>
          <w:rFonts w:ascii="Times New Roman" w:hAnsi="Times New Roman" w:cs="Times New Roman"/>
          <w:i/>
          <w:sz w:val="24"/>
          <w:szCs w:val="24"/>
        </w:rPr>
        <w:t>n tinh th</w:t>
      </w:r>
      <w:r w:rsidRPr="007D3FD4">
        <w:rPr>
          <w:rFonts w:ascii="Times New Roman" w:hAnsi="Times New Roman" w:cs="Times New Roman"/>
          <w:i/>
          <w:sz w:val="24"/>
          <w:szCs w:val="24"/>
        </w:rPr>
        <w:t>ầ</w:t>
      </w:r>
      <w:r>
        <w:rPr>
          <w:rFonts w:ascii="Times New Roman" w:hAnsi="Times New Roman" w:cs="Times New Roman"/>
          <w:i/>
          <w:sz w:val="24"/>
          <w:szCs w:val="24"/>
        </w:rPr>
        <w:t xml:space="preserve">n  “ </w:t>
      </w:r>
      <w:r w:rsidRPr="007D3FD4">
        <w:rPr>
          <w:rFonts w:ascii="Times New Roman" w:hAnsi="Times New Roman" w:cs="Times New Roman"/>
          <w:b/>
          <w:sz w:val="24"/>
          <w:szCs w:val="24"/>
        </w:rPr>
        <w:t>một vừa hai phải</w:t>
      </w:r>
      <w:r>
        <w:rPr>
          <w:rFonts w:ascii="Times New Roman" w:hAnsi="Times New Roman" w:cs="Times New Roman"/>
          <w:i/>
          <w:sz w:val="24"/>
          <w:szCs w:val="24"/>
        </w:rPr>
        <w:t xml:space="preserve">   hay </w:t>
      </w:r>
      <w:r w:rsidRPr="007D3FD4">
        <w:rPr>
          <w:rFonts w:ascii="Times New Roman" w:hAnsi="Times New Roman" w:cs="Times New Roman"/>
          <w:b/>
          <w:sz w:val="24"/>
          <w:szCs w:val="24"/>
        </w:rPr>
        <w:t>Chín bỏ làm mười</w:t>
      </w:r>
      <w:r>
        <w:rPr>
          <w:rFonts w:ascii="Times New Roman" w:hAnsi="Times New Roman" w:cs="Times New Roman"/>
          <w:i/>
          <w:sz w:val="24"/>
          <w:szCs w:val="24"/>
        </w:rPr>
        <w:t xml:space="preserve">  c</w:t>
      </w:r>
      <w:r w:rsidRPr="007D3FD4">
        <w:rPr>
          <w:rFonts w:ascii="Times New Roman" w:hAnsi="Times New Roman" w:cs="Times New Roman"/>
          <w:i/>
          <w:sz w:val="24"/>
          <w:szCs w:val="24"/>
        </w:rPr>
        <w:t>ủ</w:t>
      </w:r>
      <w:r>
        <w:rPr>
          <w:rFonts w:ascii="Times New Roman" w:hAnsi="Times New Roman" w:cs="Times New Roman"/>
          <w:i/>
          <w:sz w:val="24"/>
          <w:szCs w:val="24"/>
        </w:rPr>
        <w:t>a T</w:t>
      </w:r>
      <w:r w:rsidRPr="007D3FD4">
        <w:rPr>
          <w:rFonts w:ascii="Times New Roman" w:hAnsi="Times New Roman" w:cs="Times New Roman"/>
          <w:i/>
          <w:sz w:val="24"/>
          <w:szCs w:val="24"/>
        </w:rPr>
        <w:t>ì</w:t>
      </w:r>
      <w:r>
        <w:rPr>
          <w:rFonts w:ascii="Times New Roman" w:hAnsi="Times New Roman" w:cs="Times New Roman"/>
          <w:i/>
          <w:sz w:val="24"/>
          <w:szCs w:val="24"/>
        </w:rPr>
        <w:t>nh Ngh</w:t>
      </w:r>
      <w:r w:rsidRPr="007D3FD4">
        <w:rPr>
          <w:rFonts w:ascii="Times New Roman" w:hAnsi="Times New Roman" w:cs="Times New Roman"/>
          <w:i/>
          <w:sz w:val="24"/>
          <w:szCs w:val="24"/>
        </w:rPr>
        <w:t>ĩ</w:t>
      </w:r>
      <w:r>
        <w:rPr>
          <w:rFonts w:ascii="Times New Roman" w:hAnsi="Times New Roman" w:cs="Times New Roman"/>
          <w:i/>
          <w:sz w:val="24"/>
          <w:szCs w:val="24"/>
        </w:rPr>
        <w:t>a Đ</w:t>
      </w:r>
      <w:r w:rsidRPr="007D3FD4">
        <w:rPr>
          <w:rFonts w:ascii="Times New Roman" w:hAnsi="Times New Roman" w:cs="Times New Roman"/>
          <w:i/>
          <w:sz w:val="24"/>
          <w:szCs w:val="24"/>
        </w:rPr>
        <w:t>ồ</w:t>
      </w:r>
      <w:r>
        <w:rPr>
          <w:rFonts w:ascii="Times New Roman" w:hAnsi="Times New Roman" w:cs="Times New Roman"/>
          <w:i/>
          <w:sz w:val="24"/>
          <w:szCs w:val="24"/>
        </w:rPr>
        <w:t>ng b</w:t>
      </w:r>
      <w:r w:rsidRPr="007D3FD4">
        <w:rPr>
          <w:rFonts w:ascii="Times New Roman" w:hAnsi="Times New Roman" w:cs="Times New Roman"/>
          <w:i/>
          <w:sz w:val="24"/>
          <w:szCs w:val="24"/>
        </w:rPr>
        <w:t>à</w:t>
      </w:r>
      <w:r>
        <w:rPr>
          <w:rFonts w:ascii="Times New Roman" w:hAnsi="Times New Roman" w:cs="Times New Roman"/>
          <w:i/>
          <w:sz w:val="24"/>
          <w:szCs w:val="24"/>
        </w:rPr>
        <w:t>o m</w:t>
      </w:r>
      <w:r w:rsidRPr="007D3FD4">
        <w:rPr>
          <w:rFonts w:ascii="Times New Roman" w:hAnsi="Times New Roman" w:cs="Times New Roman"/>
          <w:i/>
          <w:sz w:val="24"/>
          <w:szCs w:val="24"/>
        </w:rPr>
        <w:t>ớ</w:t>
      </w:r>
      <w:r>
        <w:rPr>
          <w:rFonts w:ascii="Times New Roman" w:hAnsi="Times New Roman" w:cs="Times New Roman"/>
          <w:i/>
          <w:sz w:val="24"/>
          <w:szCs w:val="24"/>
        </w:rPr>
        <w:t>i gi</w:t>
      </w:r>
      <w:r w:rsidRPr="007D3FD4">
        <w:rPr>
          <w:rFonts w:ascii="Times New Roman" w:hAnsi="Times New Roman" w:cs="Times New Roman"/>
          <w:i/>
          <w:sz w:val="24"/>
          <w:szCs w:val="24"/>
        </w:rPr>
        <w:t>ả</w:t>
      </w:r>
      <w:r>
        <w:rPr>
          <w:rFonts w:ascii="Times New Roman" w:hAnsi="Times New Roman" w:cs="Times New Roman"/>
          <w:i/>
          <w:sz w:val="24"/>
          <w:szCs w:val="24"/>
        </w:rPr>
        <w:t>i h</w:t>
      </w:r>
      <w:r w:rsidRPr="007D3FD4">
        <w:rPr>
          <w:rFonts w:ascii="Times New Roman" w:hAnsi="Times New Roman" w:cs="Times New Roman"/>
          <w:i/>
          <w:sz w:val="24"/>
          <w:szCs w:val="24"/>
        </w:rPr>
        <w:t>ò</w:t>
      </w:r>
      <w:r>
        <w:rPr>
          <w:rFonts w:ascii="Times New Roman" w:hAnsi="Times New Roman" w:cs="Times New Roman"/>
          <w:i/>
          <w:sz w:val="24"/>
          <w:szCs w:val="24"/>
        </w:rPr>
        <w:t>a đư</w:t>
      </w:r>
      <w:r w:rsidRPr="007D3FD4">
        <w:rPr>
          <w:rFonts w:ascii="Times New Roman" w:hAnsi="Times New Roman" w:cs="Times New Roman"/>
          <w:i/>
          <w:sz w:val="24"/>
          <w:szCs w:val="24"/>
        </w:rPr>
        <w:t>ợ</w:t>
      </w:r>
      <w:r>
        <w:rPr>
          <w:rFonts w:ascii="Times New Roman" w:hAnsi="Times New Roman" w:cs="Times New Roman"/>
          <w:i/>
          <w:sz w:val="24"/>
          <w:szCs w:val="24"/>
        </w:rPr>
        <w:t xml:space="preserve">c.   </w:t>
      </w:r>
    </w:p>
    <w:p w:rsidR="007D3FD4" w:rsidRDefault="007D3FD4" w:rsidP="00AA328C">
      <w:pPr>
        <w:spacing w:after="0" w:line="240" w:lineRule="auto"/>
        <w:jc w:val="both"/>
        <w:rPr>
          <w:rFonts w:ascii="Times New Roman" w:hAnsi="Times New Roman" w:cs="Times New Roman"/>
          <w:b/>
          <w:i/>
          <w:sz w:val="24"/>
          <w:szCs w:val="24"/>
        </w:rPr>
      </w:pPr>
      <w:r w:rsidRPr="007D3FD4">
        <w:rPr>
          <w:rFonts w:ascii="Times New Roman" w:hAnsi="Times New Roman" w:cs="Times New Roman"/>
          <w:b/>
          <w:i/>
          <w:sz w:val="24"/>
          <w:szCs w:val="24"/>
        </w:rPr>
        <w:t>Hoà được một phần là do hành động tương đối Công chính nhưng phần lớn là do lòng Nhân ái bao dung</w:t>
      </w:r>
      <w:r w:rsidR="0044679A">
        <w:rPr>
          <w:rFonts w:ascii="Times New Roman" w:hAnsi="Times New Roman" w:cs="Times New Roman"/>
          <w:b/>
          <w:i/>
          <w:sz w:val="24"/>
          <w:szCs w:val="24"/>
        </w:rPr>
        <w:t xml:space="preserve"> hư</w:t>
      </w:r>
      <w:r w:rsidR="0044679A" w:rsidRPr="0044679A">
        <w:rPr>
          <w:rFonts w:ascii="Times New Roman" w:hAnsi="Times New Roman" w:cs="Times New Roman"/>
          <w:b/>
          <w:i/>
          <w:sz w:val="24"/>
          <w:szCs w:val="24"/>
        </w:rPr>
        <w:t>ớ</w:t>
      </w:r>
      <w:r w:rsidR="0044679A">
        <w:rPr>
          <w:rFonts w:ascii="Times New Roman" w:hAnsi="Times New Roman" w:cs="Times New Roman"/>
          <w:b/>
          <w:i/>
          <w:sz w:val="24"/>
          <w:szCs w:val="24"/>
        </w:rPr>
        <w:t>ng d</w:t>
      </w:r>
      <w:r w:rsidR="0044679A" w:rsidRPr="0044679A">
        <w:rPr>
          <w:rFonts w:ascii="Times New Roman" w:hAnsi="Times New Roman" w:cs="Times New Roman"/>
          <w:b/>
          <w:i/>
          <w:sz w:val="24"/>
          <w:szCs w:val="24"/>
        </w:rPr>
        <w:t>ẫ</w:t>
      </w:r>
      <w:r w:rsidR="0044679A">
        <w:rPr>
          <w:rFonts w:ascii="Times New Roman" w:hAnsi="Times New Roman" w:cs="Times New Roman"/>
          <w:b/>
          <w:i/>
          <w:sz w:val="24"/>
          <w:szCs w:val="24"/>
        </w:rPr>
        <w:t>n</w:t>
      </w:r>
      <w:r>
        <w:rPr>
          <w:rFonts w:ascii="Times New Roman" w:hAnsi="Times New Roman" w:cs="Times New Roman"/>
          <w:b/>
          <w:i/>
          <w:sz w:val="24"/>
          <w:szCs w:val="24"/>
        </w:rPr>
        <w:t>, ch</w:t>
      </w:r>
      <w:r w:rsidRPr="007D3FD4">
        <w:rPr>
          <w:rFonts w:ascii="Times New Roman" w:hAnsi="Times New Roman" w:cs="Times New Roman"/>
          <w:b/>
          <w:i/>
          <w:sz w:val="24"/>
          <w:szCs w:val="24"/>
        </w:rPr>
        <w:t>ứ</w:t>
      </w:r>
      <w:r>
        <w:rPr>
          <w:rFonts w:ascii="Times New Roman" w:hAnsi="Times New Roman" w:cs="Times New Roman"/>
          <w:b/>
          <w:i/>
          <w:sz w:val="24"/>
          <w:szCs w:val="24"/>
        </w:rPr>
        <w:t xml:space="preserve"> kh</w:t>
      </w:r>
      <w:r w:rsidRPr="007D3FD4">
        <w:rPr>
          <w:rFonts w:ascii="Times New Roman" w:hAnsi="Times New Roman" w:cs="Times New Roman"/>
          <w:b/>
          <w:i/>
          <w:sz w:val="24"/>
          <w:szCs w:val="24"/>
        </w:rPr>
        <w:t>ô</w:t>
      </w:r>
      <w:r>
        <w:rPr>
          <w:rFonts w:ascii="Times New Roman" w:hAnsi="Times New Roman" w:cs="Times New Roman"/>
          <w:b/>
          <w:i/>
          <w:sz w:val="24"/>
          <w:szCs w:val="24"/>
        </w:rPr>
        <w:t>ng ph</w:t>
      </w:r>
      <w:r w:rsidR="00365610" w:rsidRPr="00365610">
        <w:rPr>
          <w:rFonts w:ascii="Times New Roman" w:hAnsi="Times New Roman" w:cs="Times New Roman"/>
          <w:b/>
          <w:i/>
          <w:sz w:val="24"/>
          <w:szCs w:val="24"/>
        </w:rPr>
        <w:t>ả</w:t>
      </w:r>
      <w:r w:rsidR="00AA328C">
        <w:rPr>
          <w:rFonts w:ascii="Times New Roman" w:hAnsi="Times New Roman" w:cs="Times New Roman"/>
          <w:b/>
          <w:i/>
          <w:sz w:val="24"/>
          <w:szCs w:val="24"/>
        </w:rPr>
        <w:t xml:space="preserve">i </w:t>
      </w:r>
      <w:r w:rsidR="00AA328C" w:rsidRPr="00AA328C">
        <w:rPr>
          <w:rFonts w:ascii="Times New Roman" w:hAnsi="Times New Roman" w:cs="Times New Roman"/>
          <w:b/>
          <w:i/>
          <w:sz w:val="24"/>
          <w:szCs w:val="24"/>
        </w:rPr>
        <w:t>ở</w:t>
      </w:r>
      <w:r w:rsidR="00AA328C">
        <w:rPr>
          <w:rFonts w:ascii="Times New Roman" w:hAnsi="Times New Roman" w:cs="Times New Roman"/>
          <w:b/>
          <w:i/>
          <w:sz w:val="24"/>
          <w:szCs w:val="24"/>
        </w:rPr>
        <w:t xml:space="preserve"> ch</w:t>
      </w:r>
      <w:r w:rsidR="00AA328C" w:rsidRPr="00AA328C">
        <w:rPr>
          <w:rFonts w:ascii="Times New Roman" w:hAnsi="Times New Roman" w:cs="Times New Roman"/>
          <w:b/>
          <w:i/>
          <w:sz w:val="24"/>
          <w:szCs w:val="24"/>
        </w:rPr>
        <w:t>ỗ</w:t>
      </w:r>
      <w:r w:rsidR="00AA328C">
        <w:rPr>
          <w:rFonts w:ascii="Times New Roman" w:hAnsi="Times New Roman" w:cs="Times New Roman"/>
          <w:b/>
          <w:i/>
          <w:sz w:val="24"/>
          <w:szCs w:val="24"/>
        </w:rPr>
        <w:t xml:space="preserve"> c</w:t>
      </w:r>
      <w:r w:rsidR="00AA328C" w:rsidRPr="00AA328C">
        <w:rPr>
          <w:rFonts w:ascii="Times New Roman" w:hAnsi="Times New Roman" w:cs="Times New Roman"/>
          <w:b/>
          <w:i/>
          <w:sz w:val="24"/>
          <w:szCs w:val="24"/>
        </w:rPr>
        <w:t>ứ</w:t>
      </w:r>
      <w:r w:rsidR="00AA328C">
        <w:rPr>
          <w:rFonts w:ascii="Times New Roman" w:hAnsi="Times New Roman" w:cs="Times New Roman"/>
          <w:b/>
          <w:i/>
          <w:sz w:val="24"/>
          <w:szCs w:val="24"/>
        </w:rPr>
        <w:t xml:space="preserve"> </w:t>
      </w:r>
      <w:r>
        <w:rPr>
          <w:rFonts w:ascii="Times New Roman" w:hAnsi="Times New Roman" w:cs="Times New Roman"/>
          <w:b/>
          <w:i/>
          <w:sz w:val="24"/>
          <w:szCs w:val="24"/>
        </w:rPr>
        <w:t xml:space="preserve"> </w:t>
      </w:r>
      <w:r w:rsidRPr="007D3FD4">
        <w:rPr>
          <w:rFonts w:ascii="Times New Roman" w:hAnsi="Times New Roman" w:cs="Times New Roman"/>
          <w:b/>
          <w:i/>
          <w:sz w:val="24"/>
          <w:szCs w:val="24"/>
        </w:rPr>
        <w:t>đ</w:t>
      </w:r>
      <w:r>
        <w:rPr>
          <w:rFonts w:ascii="Times New Roman" w:hAnsi="Times New Roman" w:cs="Times New Roman"/>
          <w:b/>
          <w:i/>
          <w:sz w:val="24"/>
          <w:szCs w:val="24"/>
        </w:rPr>
        <w:t>em thi</w:t>
      </w:r>
      <w:r w:rsidRPr="007D3FD4">
        <w:rPr>
          <w:rFonts w:ascii="Times New Roman" w:hAnsi="Times New Roman" w:cs="Times New Roman"/>
          <w:b/>
          <w:i/>
          <w:sz w:val="24"/>
          <w:szCs w:val="24"/>
        </w:rPr>
        <w:t>ê</w:t>
      </w:r>
      <w:r>
        <w:rPr>
          <w:rFonts w:ascii="Times New Roman" w:hAnsi="Times New Roman" w:cs="Times New Roman"/>
          <w:b/>
          <w:i/>
          <w:sz w:val="24"/>
          <w:szCs w:val="24"/>
        </w:rPr>
        <w:t>n l</w:t>
      </w:r>
      <w:r w:rsidRPr="007D3FD4">
        <w:rPr>
          <w:rFonts w:ascii="Times New Roman" w:hAnsi="Times New Roman" w:cs="Times New Roman"/>
          <w:b/>
          <w:i/>
          <w:sz w:val="24"/>
          <w:szCs w:val="24"/>
        </w:rPr>
        <w:t>ý</w:t>
      </w:r>
      <w:r>
        <w:rPr>
          <w:rFonts w:ascii="Times New Roman" w:hAnsi="Times New Roman" w:cs="Times New Roman"/>
          <w:b/>
          <w:i/>
          <w:sz w:val="24"/>
          <w:szCs w:val="24"/>
        </w:rPr>
        <w:t xml:space="preserve"> v</w:t>
      </w:r>
      <w:r w:rsidRPr="007D3FD4">
        <w:rPr>
          <w:rFonts w:ascii="Times New Roman" w:hAnsi="Times New Roman" w:cs="Times New Roman"/>
          <w:b/>
          <w:i/>
          <w:sz w:val="24"/>
          <w:szCs w:val="24"/>
        </w:rPr>
        <w:t>ạ</w:t>
      </w:r>
      <w:r>
        <w:rPr>
          <w:rFonts w:ascii="Times New Roman" w:hAnsi="Times New Roman" w:cs="Times New Roman"/>
          <w:b/>
          <w:i/>
          <w:sz w:val="24"/>
          <w:szCs w:val="24"/>
        </w:rPr>
        <w:t>n l</w:t>
      </w:r>
      <w:r w:rsidRPr="007D3FD4">
        <w:rPr>
          <w:rFonts w:ascii="Times New Roman" w:hAnsi="Times New Roman" w:cs="Times New Roman"/>
          <w:b/>
          <w:i/>
          <w:sz w:val="24"/>
          <w:szCs w:val="24"/>
        </w:rPr>
        <w:t>ý</w:t>
      </w:r>
      <w:r>
        <w:rPr>
          <w:rFonts w:ascii="Times New Roman" w:hAnsi="Times New Roman" w:cs="Times New Roman"/>
          <w:b/>
          <w:i/>
          <w:sz w:val="24"/>
          <w:szCs w:val="24"/>
        </w:rPr>
        <w:t xml:space="preserve"> ra m</w:t>
      </w:r>
      <w:r w:rsidRPr="007D3FD4">
        <w:rPr>
          <w:rFonts w:ascii="Times New Roman" w:hAnsi="Times New Roman" w:cs="Times New Roman"/>
          <w:b/>
          <w:i/>
          <w:sz w:val="24"/>
          <w:szCs w:val="24"/>
        </w:rPr>
        <w:t>à</w:t>
      </w:r>
      <w:r>
        <w:rPr>
          <w:rFonts w:ascii="Times New Roman" w:hAnsi="Times New Roman" w:cs="Times New Roman"/>
          <w:b/>
          <w:i/>
          <w:sz w:val="24"/>
          <w:szCs w:val="24"/>
        </w:rPr>
        <w:t xml:space="preserve"> c</w:t>
      </w:r>
      <w:r w:rsidRPr="007D3FD4">
        <w:rPr>
          <w:rFonts w:ascii="Times New Roman" w:hAnsi="Times New Roman" w:cs="Times New Roman"/>
          <w:b/>
          <w:i/>
          <w:sz w:val="24"/>
          <w:szCs w:val="24"/>
        </w:rPr>
        <w:t>ã</w:t>
      </w:r>
      <w:r>
        <w:rPr>
          <w:rFonts w:ascii="Times New Roman" w:hAnsi="Times New Roman" w:cs="Times New Roman"/>
          <w:b/>
          <w:i/>
          <w:sz w:val="24"/>
          <w:szCs w:val="24"/>
        </w:rPr>
        <w:t>i c</w:t>
      </w:r>
      <w:r w:rsidRPr="007D3FD4">
        <w:rPr>
          <w:rFonts w:ascii="Times New Roman" w:hAnsi="Times New Roman" w:cs="Times New Roman"/>
          <w:b/>
          <w:i/>
          <w:sz w:val="24"/>
          <w:szCs w:val="24"/>
        </w:rPr>
        <w:t>ố</w:t>
      </w:r>
      <w:r>
        <w:rPr>
          <w:rFonts w:ascii="Times New Roman" w:hAnsi="Times New Roman" w:cs="Times New Roman"/>
          <w:b/>
          <w:i/>
          <w:sz w:val="24"/>
          <w:szCs w:val="24"/>
        </w:rPr>
        <w:t>i c</w:t>
      </w:r>
      <w:r w:rsidRPr="007D3FD4">
        <w:rPr>
          <w:rFonts w:ascii="Times New Roman" w:hAnsi="Times New Roman" w:cs="Times New Roman"/>
          <w:b/>
          <w:i/>
          <w:sz w:val="24"/>
          <w:szCs w:val="24"/>
        </w:rPr>
        <w:t>ã</w:t>
      </w:r>
      <w:r>
        <w:rPr>
          <w:rFonts w:ascii="Times New Roman" w:hAnsi="Times New Roman" w:cs="Times New Roman"/>
          <w:b/>
          <w:i/>
          <w:sz w:val="24"/>
          <w:szCs w:val="24"/>
        </w:rPr>
        <w:t>i ch</w:t>
      </w:r>
      <w:r w:rsidRPr="007D3FD4">
        <w:rPr>
          <w:rFonts w:ascii="Times New Roman" w:hAnsi="Times New Roman" w:cs="Times New Roman"/>
          <w:b/>
          <w:i/>
          <w:sz w:val="24"/>
          <w:szCs w:val="24"/>
        </w:rPr>
        <w:t>à</w:t>
      </w:r>
      <w:r>
        <w:rPr>
          <w:rFonts w:ascii="Times New Roman" w:hAnsi="Times New Roman" w:cs="Times New Roman"/>
          <w:b/>
          <w:i/>
          <w:sz w:val="24"/>
          <w:szCs w:val="24"/>
        </w:rPr>
        <w:t>y v</w:t>
      </w:r>
      <w:r w:rsidRPr="007D3FD4">
        <w:rPr>
          <w:rFonts w:ascii="Times New Roman" w:hAnsi="Times New Roman" w:cs="Times New Roman"/>
          <w:b/>
          <w:i/>
          <w:sz w:val="24"/>
          <w:szCs w:val="24"/>
        </w:rPr>
        <w:t>ớ</w:t>
      </w:r>
      <w:r>
        <w:rPr>
          <w:rFonts w:ascii="Times New Roman" w:hAnsi="Times New Roman" w:cs="Times New Roman"/>
          <w:b/>
          <w:i/>
          <w:sz w:val="24"/>
          <w:szCs w:val="24"/>
        </w:rPr>
        <w:t>i nhau</w:t>
      </w:r>
      <w:r w:rsidR="00365610">
        <w:rPr>
          <w:rFonts w:ascii="Times New Roman" w:hAnsi="Times New Roman" w:cs="Times New Roman"/>
          <w:b/>
          <w:i/>
          <w:sz w:val="24"/>
          <w:szCs w:val="24"/>
        </w:rPr>
        <w:t xml:space="preserve"> đ</w:t>
      </w:r>
      <w:r w:rsidR="00365610" w:rsidRPr="00365610">
        <w:rPr>
          <w:rFonts w:ascii="Times New Roman" w:hAnsi="Times New Roman" w:cs="Times New Roman"/>
          <w:b/>
          <w:i/>
          <w:sz w:val="24"/>
          <w:szCs w:val="24"/>
        </w:rPr>
        <w:t>ể</w:t>
      </w:r>
      <w:r w:rsidR="00365610">
        <w:rPr>
          <w:rFonts w:ascii="Times New Roman" w:hAnsi="Times New Roman" w:cs="Times New Roman"/>
          <w:b/>
          <w:i/>
          <w:sz w:val="24"/>
          <w:szCs w:val="24"/>
        </w:rPr>
        <w:t xml:space="preserve"> </w:t>
      </w:r>
      <w:r w:rsidR="00365610" w:rsidRPr="00365610">
        <w:rPr>
          <w:rFonts w:ascii="Times New Roman" w:hAnsi="Times New Roman" w:cs="Times New Roman"/>
          <w:b/>
          <w:i/>
          <w:sz w:val="24"/>
          <w:szCs w:val="24"/>
        </w:rPr>
        <w:t>ă</w:t>
      </w:r>
      <w:r w:rsidR="00365610">
        <w:rPr>
          <w:rFonts w:ascii="Times New Roman" w:hAnsi="Times New Roman" w:cs="Times New Roman"/>
          <w:b/>
          <w:i/>
          <w:sz w:val="24"/>
          <w:szCs w:val="24"/>
        </w:rPr>
        <w:t xml:space="preserve">n thua </w:t>
      </w:r>
      <w:r w:rsidR="00365610" w:rsidRPr="00365610">
        <w:rPr>
          <w:rFonts w:ascii="Times New Roman" w:hAnsi="Times New Roman" w:cs="Times New Roman"/>
          <w:b/>
          <w:i/>
          <w:sz w:val="24"/>
          <w:szCs w:val="24"/>
        </w:rPr>
        <w:t>đủ</w:t>
      </w:r>
      <w:r w:rsidR="00365610">
        <w:rPr>
          <w:rFonts w:ascii="Times New Roman" w:hAnsi="Times New Roman" w:cs="Times New Roman"/>
          <w:b/>
          <w:i/>
          <w:sz w:val="24"/>
          <w:szCs w:val="24"/>
        </w:rPr>
        <w:t xml:space="preserve"> v</w:t>
      </w:r>
      <w:r w:rsidR="00365610" w:rsidRPr="00365610">
        <w:rPr>
          <w:rFonts w:ascii="Times New Roman" w:hAnsi="Times New Roman" w:cs="Times New Roman"/>
          <w:b/>
          <w:i/>
          <w:sz w:val="24"/>
          <w:szCs w:val="24"/>
        </w:rPr>
        <w:t>ớ</w:t>
      </w:r>
      <w:r w:rsidR="00365610">
        <w:rPr>
          <w:rFonts w:ascii="Times New Roman" w:hAnsi="Times New Roman" w:cs="Times New Roman"/>
          <w:b/>
          <w:i/>
          <w:sz w:val="24"/>
          <w:szCs w:val="24"/>
        </w:rPr>
        <w:t>i nhau</w:t>
      </w:r>
      <w:r w:rsidR="00AA328C">
        <w:rPr>
          <w:rFonts w:ascii="Times New Roman" w:hAnsi="Times New Roman" w:cs="Times New Roman"/>
          <w:b/>
          <w:i/>
          <w:sz w:val="24"/>
          <w:szCs w:val="24"/>
        </w:rPr>
        <w:t>!</w:t>
      </w:r>
    </w:p>
    <w:p w:rsidR="00365610" w:rsidRPr="007D3FD4" w:rsidRDefault="00365610" w:rsidP="008C5D5A">
      <w:pPr>
        <w:spacing w:after="0" w:line="240" w:lineRule="auto"/>
        <w:jc w:val="both"/>
        <w:rPr>
          <w:rFonts w:ascii="Times New Roman" w:hAnsi="Times New Roman" w:cs="Times New Roman"/>
          <w:b/>
          <w:i/>
          <w:sz w:val="24"/>
          <w:szCs w:val="24"/>
        </w:rPr>
      </w:pPr>
      <w:r>
        <w:rPr>
          <w:rFonts w:ascii="Times New Roman" w:hAnsi="Times New Roman" w:cs="Times New Roman"/>
          <w:b/>
          <w:i/>
          <w:sz w:val="24"/>
          <w:szCs w:val="24"/>
        </w:rPr>
        <w:t>V</w:t>
      </w:r>
      <w:r w:rsidRPr="00365610">
        <w:rPr>
          <w:rFonts w:ascii="Times New Roman" w:hAnsi="Times New Roman" w:cs="Times New Roman"/>
          <w:b/>
          <w:i/>
          <w:sz w:val="24"/>
          <w:szCs w:val="24"/>
        </w:rPr>
        <w:t>ì</w:t>
      </w:r>
      <w:r>
        <w:rPr>
          <w:rFonts w:ascii="Times New Roman" w:hAnsi="Times New Roman" w:cs="Times New Roman"/>
          <w:b/>
          <w:i/>
          <w:sz w:val="24"/>
          <w:szCs w:val="24"/>
        </w:rPr>
        <w:t xml:space="preserve"> v</w:t>
      </w:r>
      <w:r w:rsidRPr="00365610">
        <w:rPr>
          <w:rFonts w:ascii="Times New Roman" w:hAnsi="Times New Roman" w:cs="Times New Roman"/>
          <w:b/>
          <w:i/>
          <w:sz w:val="24"/>
          <w:szCs w:val="24"/>
        </w:rPr>
        <w:t>ậ</w:t>
      </w:r>
      <w:r>
        <w:rPr>
          <w:rFonts w:ascii="Times New Roman" w:hAnsi="Times New Roman" w:cs="Times New Roman"/>
          <w:b/>
          <w:i/>
          <w:sz w:val="24"/>
          <w:szCs w:val="24"/>
        </w:rPr>
        <w:t>y cho n</w:t>
      </w:r>
      <w:r w:rsidRPr="00365610">
        <w:rPr>
          <w:rFonts w:ascii="Times New Roman" w:hAnsi="Times New Roman" w:cs="Times New Roman"/>
          <w:b/>
          <w:i/>
          <w:sz w:val="24"/>
          <w:szCs w:val="24"/>
        </w:rPr>
        <w:t>ê</w:t>
      </w:r>
      <w:r>
        <w:rPr>
          <w:rFonts w:ascii="Times New Roman" w:hAnsi="Times New Roman" w:cs="Times New Roman"/>
          <w:b/>
          <w:i/>
          <w:sz w:val="24"/>
          <w:szCs w:val="24"/>
        </w:rPr>
        <w:t>n b</w:t>
      </w:r>
      <w:r w:rsidRPr="00365610">
        <w:rPr>
          <w:rFonts w:ascii="Times New Roman" w:hAnsi="Times New Roman" w:cs="Times New Roman"/>
          <w:b/>
          <w:i/>
          <w:sz w:val="24"/>
          <w:szCs w:val="24"/>
        </w:rPr>
        <w:t>ấ</w:t>
      </w:r>
      <w:r>
        <w:rPr>
          <w:rFonts w:ascii="Times New Roman" w:hAnsi="Times New Roman" w:cs="Times New Roman"/>
          <w:b/>
          <w:i/>
          <w:sz w:val="24"/>
          <w:szCs w:val="24"/>
        </w:rPr>
        <w:t>t c</w:t>
      </w:r>
      <w:r w:rsidRPr="00365610">
        <w:rPr>
          <w:rFonts w:ascii="Times New Roman" w:hAnsi="Times New Roman" w:cs="Times New Roman"/>
          <w:b/>
          <w:i/>
          <w:sz w:val="24"/>
          <w:szCs w:val="24"/>
        </w:rPr>
        <w:t>ứ</w:t>
      </w:r>
      <w:r>
        <w:rPr>
          <w:rFonts w:ascii="Times New Roman" w:hAnsi="Times New Roman" w:cs="Times New Roman"/>
          <w:b/>
          <w:i/>
          <w:sz w:val="24"/>
          <w:szCs w:val="24"/>
        </w:rPr>
        <w:t xml:space="preserve"> th</w:t>
      </w:r>
      <w:r w:rsidRPr="00365610">
        <w:rPr>
          <w:rFonts w:ascii="Times New Roman" w:hAnsi="Times New Roman" w:cs="Times New Roman"/>
          <w:b/>
          <w:i/>
          <w:sz w:val="24"/>
          <w:szCs w:val="24"/>
        </w:rPr>
        <w:t>à</w:t>
      </w:r>
      <w:r>
        <w:rPr>
          <w:rFonts w:ascii="Times New Roman" w:hAnsi="Times New Roman" w:cs="Times New Roman"/>
          <w:b/>
          <w:i/>
          <w:sz w:val="24"/>
          <w:szCs w:val="24"/>
        </w:rPr>
        <w:t>nh ph</w:t>
      </w:r>
      <w:r w:rsidRPr="00365610">
        <w:rPr>
          <w:rFonts w:ascii="Times New Roman" w:hAnsi="Times New Roman" w:cs="Times New Roman"/>
          <w:b/>
          <w:i/>
          <w:sz w:val="24"/>
          <w:szCs w:val="24"/>
        </w:rPr>
        <w:t>ầ</w:t>
      </w:r>
      <w:r>
        <w:rPr>
          <w:rFonts w:ascii="Times New Roman" w:hAnsi="Times New Roman" w:cs="Times New Roman"/>
          <w:b/>
          <w:i/>
          <w:sz w:val="24"/>
          <w:szCs w:val="24"/>
        </w:rPr>
        <w:t>n n</w:t>
      </w:r>
      <w:r w:rsidRPr="00365610">
        <w:rPr>
          <w:rFonts w:ascii="Times New Roman" w:hAnsi="Times New Roman" w:cs="Times New Roman"/>
          <w:b/>
          <w:i/>
          <w:sz w:val="24"/>
          <w:szCs w:val="24"/>
        </w:rPr>
        <w:t>à</w:t>
      </w:r>
      <w:r>
        <w:rPr>
          <w:rFonts w:ascii="Times New Roman" w:hAnsi="Times New Roman" w:cs="Times New Roman"/>
          <w:b/>
          <w:i/>
          <w:sz w:val="24"/>
          <w:szCs w:val="24"/>
        </w:rPr>
        <w:t>o tham gia v</w:t>
      </w:r>
      <w:r w:rsidRPr="00365610">
        <w:rPr>
          <w:rFonts w:ascii="Times New Roman" w:hAnsi="Times New Roman" w:cs="Times New Roman"/>
          <w:b/>
          <w:i/>
          <w:sz w:val="24"/>
          <w:szCs w:val="24"/>
        </w:rPr>
        <w:t>à</w:t>
      </w:r>
      <w:r>
        <w:rPr>
          <w:rFonts w:ascii="Times New Roman" w:hAnsi="Times New Roman" w:cs="Times New Roman"/>
          <w:b/>
          <w:i/>
          <w:sz w:val="24"/>
          <w:szCs w:val="24"/>
        </w:rPr>
        <w:t>o cu</w:t>
      </w:r>
      <w:r w:rsidRPr="00365610">
        <w:rPr>
          <w:rFonts w:ascii="Times New Roman" w:hAnsi="Times New Roman" w:cs="Times New Roman"/>
          <w:b/>
          <w:i/>
          <w:sz w:val="24"/>
          <w:szCs w:val="24"/>
        </w:rPr>
        <w:t>ộ</w:t>
      </w:r>
      <w:r>
        <w:rPr>
          <w:rFonts w:ascii="Times New Roman" w:hAnsi="Times New Roman" w:cs="Times New Roman"/>
          <w:b/>
          <w:i/>
          <w:sz w:val="24"/>
          <w:szCs w:val="24"/>
        </w:rPr>
        <w:t>c h</w:t>
      </w:r>
      <w:r w:rsidRPr="00365610">
        <w:rPr>
          <w:rFonts w:ascii="Times New Roman" w:hAnsi="Times New Roman" w:cs="Times New Roman"/>
          <w:b/>
          <w:i/>
          <w:sz w:val="24"/>
          <w:szCs w:val="24"/>
        </w:rPr>
        <w:t>ò</w:t>
      </w:r>
      <w:r>
        <w:rPr>
          <w:rFonts w:ascii="Times New Roman" w:hAnsi="Times New Roman" w:cs="Times New Roman"/>
          <w:b/>
          <w:i/>
          <w:sz w:val="24"/>
          <w:szCs w:val="24"/>
        </w:rPr>
        <w:t>a gi</w:t>
      </w:r>
      <w:r w:rsidRPr="00365610">
        <w:rPr>
          <w:rFonts w:ascii="Times New Roman" w:hAnsi="Times New Roman" w:cs="Times New Roman"/>
          <w:b/>
          <w:i/>
          <w:sz w:val="24"/>
          <w:szCs w:val="24"/>
        </w:rPr>
        <w:t>ả</w:t>
      </w:r>
      <w:r>
        <w:rPr>
          <w:rFonts w:ascii="Times New Roman" w:hAnsi="Times New Roman" w:cs="Times New Roman"/>
          <w:b/>
          <w:i/>
          <w:sz w:val="24"/>
          <w:szCs w:val="24"/>
        </w:rPr>
        <w:t>i th</w:t>
      </w:r>
      <w:r w:rsidRPr="00365610">
        <w:rPr>
          <w:rFonts w:ascii="Times New Roman" w:hAnsi="Times New Roman" w:cs="Times New Roman"/>
          <w:b/>
          <w:i/>
          <w:sz w:val="24"/>
          <w:szCs w:val="24"/>
        </w:rPr>
        <w:t>ì</w:t>
      </w:r>
      <w:r>
        <w:rPr>
          <w:rFonts w:ascii="Times New Roman" w:hAnsi="Times New Roman" w:cs="Times New Roman"/>
          <w:b/>
          <w:i/>
          <w:sz w:val="24"/>
          <w:szCs w:val="24"/>
        </w:rPr>
        <w:t xml:space="preserve"> ti</w:t>
      </w:r>
      <w:r w:rsidRPr="00365610">
        <w:rPr>
          <w:rFonts w:ascii="Times New Roman" w:hAnsi="Times New Roman" w:cs="Times New Roman"/>
          <w:b/>
          <w:i/>
          <w:sz w:val="24"/>
          <w:szCs w:val="24"/>
        </w:rPr>
        <w:t>ê</w:t>
      </w:r>
      <w:r>
        <w:rPr>
          <w:rFonts w:ascii="Times New Roman" w:hAnsi="Times New Roman" w:cs="Times New Roman"/>
          <w:b/>
          <w:i/>
          <w:sz w:val="24"/>
          <w:szCs w:val="24"/>
        </w:rPr>
        <w:t>n v</w:t>
      </w:r>
      <w:r w:rsidRPr="00365610">
        <w:rPr>
          <w:rFonts w:ascii="Times New Roman" w:hAnsi="Times New Roman" w:cs="Times New Roman"/>
          <w:b/>
          <w:i/>
          <w:sz w:val="24"/>
          <w:szCs w:val="24"/>
        </w:rPr>
        <w:t>à</w:t>
      </w:r>
      <w:r>
        <w:rPr>
          <w:rFonts w:ascii="Times New Roman" w:hAnsi="Times New Roman" w:cs="Times New Roman"/>
          <w:b/>
          <w:i/>
          <w:sz w:val="24"/>
          <w:szCs w:val="24"/>
        </w:rPr>
        <w:t>n ph</w:t>
      </w:r>
      <w:r w:rsidRPr="00365610">
        <w:rPr>
          <w:rFonts w:ascii="Times New Roman" w:hAnsi="Times New Roman" w:cs="Times New Roman"/>
          <w:b/>
          <w:i/>
          <w:sz w:val="24"/>
          <w:szCs w:val="24"/>
        </w:rPr>
        <w:t>ả</w:t>
      </w:r>
      <w:r>
        <w:rPr>
          <w:rFonts w:ascii="Times New Roman" w:hAnsi="Times New Roman" w:cs="Times New Roman"/>
          <w:b/>
          <w:i/>
          <w:sz w:val="24"/>
          <w:szCs w:val="24"/>
        </w:rPr>
        <w:t>i mang theo h</w:t>
      </w:r>
      <w:r w:rsidRPr="00365610">
        <w:rPr>
          <w:rFonts w:ascii="Times New Roman" w:hAnsi="Times New Roman" w:cs="Times New Roman"/>
          <w:b/>
          <w:i/>
          <w:sz w:val="24"/>
          <w:szCs w:val="24"/>
        </w:rPr>
        <w:t>à</w:t>
      </w:r>
      <w:r>
        <w:rPr>
          <w:rFonts w:ascii="Times New Roman" w:hAnsi="Times New Roman" w:cs="Times New Roman"/>
          <w:b/>
          <w:i/>
          <w:sz w:val="24"/>
          <w:szCs w:val="24"/>
        </w:rPr>
        <w:t xml:space="preserve">nh trang “ </w:t>
      </w:r>
      <w:r w:rsidR="0044679A">
        <w:rPr>
          <w:rFonts w:ascii="Times New Roman" w:hAnsi="Times New Roman" w:cs="Times New Roman"/>
          <w:b/>
          <w:sz w:val="24"/>
          <w:szCs w:val="24"/>
        </w:rPr>
        <w:t>Lòng Bao dung và L</w:t>
      </w:r>
      <w:r w:rsidRPr="00AA328C">
        <w:rPr>
          <w:rFonts w:ascii="Times New Roman" w:hAnsi="Times New Roman" w:cs="Times New Roman"/>
          <w:b/>
          <w:sz w:val="24"/>
          <w:szCs w:val="24"/>
        </w:rPr>
        <w:t>ý Công chính</w:t>
      </w:r>
      <w:r>
        <w:rPr>
          <w:rFonts w:ascii="Times New Roman" w:hAnsi="Times New Roman" w:cs="Times New Roman"/>
          <w:b/>
          <w:i/>
          <w:sz w:val="24"/>
          <w:szCs w:val="24"/>
        </w:rPr>
        <w:t xml:space="preserve"> “đ</w:t>
      </w:r>
      <w:r w:rsidRPr="00365610">
        <w:rPr>
          <w:rFonts w:ascii="Times New Roman" w:hAnsi="Times New Roman" w:cs="Times New Roman"/>
          <w:b/>
          <w:i/>
          <w:sz w:val="24"/>
          <w:szCs w:val="24"/>
        </w:rPr>
        <w:t>ể</w:t>
      </w:r>
      <w:r>
        <w:rPr>
          <w:rFonts w:ascii="Times New Roman" w:hAnsi="Times New Roman" w:cs="Times New Roman"/>
          <w:b/>
          <w:i/>
          <w:sz w:val="24"/>
          <w:szCs w:val="24"/>
        </w:rPr>
        <w:t xml:space="preserve"> t</w:t>
      </w:r>
      <w:r w:rsidRPr="00365610">
        <w:rPr>
          <w:rFonts w:ascii="Times New Roman" w:hAnsi="Times New Roman" w:cs="Times New Roman"/>
          <w:b/>
          <w:i/>
          <w:sz w:val="24"/>
          <w:szCs w:val="24"/>
        </w:rPr>
        <w:t>ì</w:t>
      </w:r>
      <w:r>
        <w:rPr>
          <w:rFonts w:ascii="Times New Roman" w:hAnsi="Times New Roman" w:cs="Times New Roman"/>
          <w:b/>
          <w:i/>
          <w:sz w:val="24"/>
          <w:szCs w:val="24"/>
        </w:rPr>
        <w:t xml:space="preserve">m ra </w:t>
      </w:r>
      <w:r w:rsidRPr="00365610">
        <w:rPr>
          <w:rFonts w:ascii="Times New Roman" w:hAnsi="Times New Roman" w:cs="Times New Roman"/>
          <w:b/>
          <w:i/>
          <w:sz w:val="24"/>
          <w:szCs w:val="24"/>
        </w:rPr>
        <w:t>đ</w:t>
      </w:r>
      <w:r>
        <w:rPr>
          <w:rFonts w:ascii="Times New Roman" w:hAnsi="Times New Roman" w:cs="Times New Roman"/>
          <w:b/>
          <w:i/>
          <w:sz w:val="24"/>
          <w:szCs w:val="24"/>
        </w:rPr>
        <w:t>i</w:t>
      </w:r>
      <w:r w:rsidRPr="00365610">
        <w:rPr>
          <w:rFonts w:ascii="Times New Roman" w:hAnsi="Times New Roman" w:cs="Times New Roman"/>
          <w:b/>
          <w:i/>
          <w:sz w:val="24"/>
          <w:szCs w:val="24"/>
        </w:rPr>
        <w:t>ể</w:t>
      </w:r>
      <w:r>
        <w:rPr>
          <w:rFonts w:ascii="Times New Roman" w:hAnsi="Times New Roman" w:cs="Times New Roman"/>
          <w:b/>
          <w:i/>
          <w:sz w:val="24"/>
          <w:szCs w:val="24"/>
        </w:rPr>
        <w:t>m Chi</w:t>
      </w:r>
      <w:r w:rsidRPr="00365610">
        <w:rPr>
          <w:rFonts w:ascii="Times New Roman" w:hAnsi="Times New Roman" w:cs="Times New Roman"/>
          <w:b/>
          <w:i/>
          <w:sz w:val="24"/>
          <w:szCs w:val="24"/>
        </w:rPr>
        <w:t>ế</w:t>
      </w:r>
      <w:r>
        <w:rPr>
          <w:rFonts w:ascii="Times New Roman" w:hAnsi="Times New Roman" w:cs="Times New Roman"/>
          <w:b/>
          <w:i/>
          <w:sz w:val="24"/>
          <w:szCs w:val="24"/>
        </w:rPr>
        <w:t>t Trung m</w:t>
      </w:r>
      <w:r w:rsidRPr="00365610">
        <w:rPr>
          <w:rFonts w:ascii="Times New Roman" w:hAnsi="Times New Roman" w:cs="Times New Roman"/>
          <w:b/>
          <w:i/>
          <w:sz w:val="24"/>
          <w:szCs w:val="24"/>
        </w:rPr>
        <w:t>à</w:t>
      </w:r>
      <w:r>
        <w:rPr>
          <w:rFonts w:ascii="Times New Roman" w:hAnsi="Times New Roman" w:cs="Times New Roman"/>
          <w:b/>
          <w:i/>
          <w:sz w:val="24"/>
          <w:szCs w:val="24"/>
        </w:rPr>
        <w:t xml:space="preserve"> H</w:t>
      </w:r>
      <w:r w:rsidRPr="00365610">
        <w:rPr>
          <w:rFonts w:ascii="Times New Roman" w:hAnsi="Times New Roman" w:cs="Times New Roman"/>
          <w:b/>
          <w:i/>
          <w:sz w:val="24"/>
          <w:szCs w:val="24"/>
        </w:rPr>
        <w:t>ò</w:t>
      </w:r>
      <w:r>
        <w:rPr>
          <w:rFonts w:ascii="Times New Roman" w:hAnsi="Times New Roman" w:cs="Times New Roman"/>
          <w:b/>
          <w:i/>
          <w:sz w:val="24"/>
          <w:szCs w:val="24"/>
        </w:rPr>
        <w:t>a v</w:t>
      </w:r>
      <w:r w:rsidRPr="00365610">
        <w:rPr>
          <w:rFonts w:ascii="Times New Roman" w:hAnsi="Times New Roman" w:cs="Times New Roman"/>
          <w:b/>
          <w:i/>
          <w:sz w:val="24"/>
          <w:szCs w:val="24"/>
        </w:rPr>
        <w:t>ớ</w:t>
      </w:r>
      <w:r w:rsidR="0044679A">
        <w:rPr>
          <w:rFonts w:ascii="Times New Roman" w:hAnsi="Times New Roman" w:cs="Times New Roman"/>
          <w:b/>
          <w:i/>
          <w:sz w:val="24"/>
          <w:szCs w:val="24"/>
        </w:rPr>
        <w:t>i nhau đ</w:t>
      </w:r>
      <w:r w:rsidR="0044679A" w:rsidRPr="0044679A">
        <w:rPr>
          <w:rFonts w:ascii="Times New Roman" w:hAnsi="Times New Roman" w:cs="Times New Roman"/>
          <w:b/>
          <w:i/>
          <w:sz w:val="24"/>
          <w:szCs w:val="24"/>
        </w:rPr>
        <w:t>ể</w:t>
      </w:r>
      <w:r w:rsidR="0044679A">
        <w:rPr>
          <w:rFonts w:ascii="Times New Roman" w:hAnsi="Times New Roman" w:cs="Times New Roman"/>
          <w:b/>
          <w:i/>
          <w:sz w:val="24"/>
          <w:szCs w:val="24"/>
        </w:rPr>
        <w:t xml:space="preserve"> kh</w:t>
      </w:r>
      <w:r w:rsidR="0044679A" w:rsidRPr="0044679A">
        <w:rPr>
          <w:rFonts w:ascii="Times New Roman" w:hAnsi="Times New Roman" w:cs="Times New Roman"/>
          <w:b/>
          <w:i/>
          <w:sz w:val="24"/>
          <w:szCs w:val="24"/>
        </w:rPr>
        <w:t>ô</w:t>
      </w:r>
      <w:r w:rsidR="0044679A">
        <w:rPr>
          <w:rFonts w:ascii="Times New Roman" w:hAnsi="Times New Roman" w:cs="Times New Roman"/>
          <w:b/>
          <w:i/>
          <w:sz w:val="24"/>
          <w:szCs w:val="24"/>
        </w:rPr>
        <w:t>ng b</w:t>
      </w:r>
      <w:r w:rsidR="0044679A" w:rsidRPr="0044679A">
        <w:rPr>
          <w:rFonts w:ascii="Times New Roman" w:hAnsi="Times New Roman" w:cs="Times New Roman"/>
          <w:b/>
          <w:i/>
          <w:sz w:val="24"/>
          <w:szCs w:val="24"/>
        </w:rPr>
        <w:t>ê</w:t>
      </w:r>
      <w:r w:rsidR="0044679A">
        <w:rPr>
          <w:rFonts w:ascii="Times New Roman" w:hAnsi="Times New Roman" w:cs="Times New Roman"/>
          <w:b/>
          <w:i/>
          <w:sz w:val="24"/>
          <w:szCs w:val="24"/>
        </w:rPr>
        <w:t>n  n</w:t>
      </w:r>
      <w:r w:rsidR="0044679A" w:rsidRPr="0044679A">
        <w:rPr>
          <w:rFonts w:ascii="Times New Roman" w:hAnsi="Times New Roman" w:cs="Times New Roman"/>
          <w:b/>
          <w:i/>
          <w:sz w:val="24"/>
          <w:szCs w:val="24"/>
        </w:rPr>
        <w:t>à</w:t>
      </w:r>
      <w:r w:rsidR="0044679A">
        <w:rPr>
          <w:rFonts w:ascii="Times New Roman" w:hAnsi="Times New Roman" w:cs="Times New Roman"/>
          <w:b/>
          <w:i/>
          <w:sz w:val="24"/>
          <w:szCs w:val="24"/>
        </w:rPr>
        <w:t>o ch</w:t>
      </w:r>
      <w:r w:rsidR="0044679A" w:rsidRPr="0044679A">
        <w:rPr>
          <w:rFonts w:ascii="Times New Roman" w:hAnsi="Times New Roman" w:cs="Times New Roman"/>
          <w:b/>
          <w:i/>
          <w:sz w:val="24"/>
          <w:szCs w:val="24"/>
        </w:rPr>
        <w:t>ị</w:t>
      </w:r>
      <w:r w:rsidR="0044679A">
        <w:rPr>
          <w:rFonts w:ascii="Times New Roman" w:hAnsi="Times New Roman" w:cs="Times New Roman"/>
          <w:b/>
          <w:i/>
          <w:sz w:val="24"/>
          <w:szCs w:val="24"/>
        </w:rPr>
        <w:t>u thua thi</w:t>
      </w:r>
      <w:r w:rsidR="0044679A" w:rsidRPr="0044679A">
        <w:rPr>
          <w:rFonts w:ascii="Times New Roman" w:hAnsi="Times New Roman" w:cs="Times New Roman"/>
          <w:b/>
          <w:i/>
          <w:sz w:val="24"/>
          <w:szCs w:val="24"/>
        </w:rPr>
        <w:t>ệ</w:t>
      </w:r>
      <w:r w:rsidR="0044679A">
        <w:rPr>
          <w:rFonts w:ascii="Times New Roman" w:hAnsi="Times New Roman" w:cs="Times New Roman"/>
          <w:b/>
          <w:i/>
          <w:sz w:val="24"/>
          <w:szCs w:val="24"/>
        </w:rPr>
        <w:t>t ho</w:t>
      </w:r>
      <w:r w:rsidR="0044679A" w:rsidRPr="0044679A">
        <w:rPr>
          <w:rFonts w:ascii="Times New Roman" w:hAnsi="Times New Roman" w:cs="Times New Roman"/>
          <w:b/>
          <w:i/>
          <w:sz w:val="24"/>
          <w:szCs w:val="24"/>
        </w:rPr>
        <w:t>à</w:t>
      </w:r>
      <w:r w:rsidR="0044679A">
        <w:rPr>
          <w:rFonts w:ascii="Times New Roman" w:hAnsi="Times New Roman" w:cs="Times New Roman"/>
          <w:b/>
          <w:i/>
          <w:sz w:val="24"/>
          <w:szCs w:val="24"/>
        </w:rPr>
        <w:t>n to</w:t>
      </w:r>
      <w:r w:rsidR="0044679A" w:rsidRPr="0044679A">
        <w:rPr>
          <w:rFonts w:ascii="Times New Roman" w:hAnsi="Times New Roman" w:cs="Times New Roman"/>
          <w:b/>
          <w:i/>
          <w:sz w:val="24"/>
          <w:szCs w:val="24"/>
        </w:rPr>
        <w:t>à</w:t>
      </w:r>
      <w:r w:rsidR="0044679A">
        <w:rPr>
          <w:rFonts w:ascii="Times New Roman" w:hAnsi="Times New Roman" w:cs="Times New Roman"/>
          <w:b/>
          <w:i/>
          <w:sz w:val="24"/>
          <w:szCs w:val="24"/>
        </w:rPr>
        <w:t>n, nh</w:t>
      </w:r>
      <w:r w:rsidR="0044679A" w:rsidRPr="0044679A">
        <w:rPr>
          <w:rFonts w:ascii="Times New Roman" w:hAnsi="Times New Roman" w:cs="Times New Roman"/>
          <w:b/>
          <w:i/>
          <w:sz w:val="24"/>
          <w:szCs w:val="24"/>
        </w:rPr>
        <w:t>ờ</w:t>
      </w:r>
      <w:r w:rsidR="0044679A">
        <w:rPr>
          <w:rFonts w:ascii="Times New Roman" w:hAnsi="Times New Roman" w:cs="Times New Roman"/>
          <w:b/>
          <w:i/>
          <w:sz w:val="24"/>
          <w:szCs w:val="24"/>
        </w:rPr>
        <w:t xml:space="preserve"> t</w:t>
      </w:r>
      <w:r w:rsidR="0044679A" w:rsidRPr="0044679A">
        <w:rPr>
          <w:rFonts w:ascii="Times New Roman" w:hAnsi="Times New Roman" w:cs="Times New Roman"/>
          <w:b/>
          <w:i/>
          <w:sz w:val="24"/>
          <w:szCs w:val="24"/>
        </w:rPr>
        <w:t>í</w:t>
      </w:r>
      <w:r w:rsidR="0044679A">
        <w:rPr>
          <w:rFonts w:ascii="Times New Roman" w:hAnsi="Times New Roman" w:cs="Times New Roman"/>
          <w:b/>
          <w:i/>
          <w:sz w:val="24"/>
          <w:szCs w:val="24"/>
        </w:rPr>
        <w:t>nh c</w:t>
      </w:r>
      <w:r w:rsidR="0044679A" w:rsidRPr="0044679A">
        <w:rPr>
          <w:rFonts w:ascii="Times New Roman" w:hAnsi="Times New Roman" w:cs="Times New Roman"/>
          <w:b/>
          <w:i/>
          <w:sz w:val="24"/>
          <w:szCs w:val="24"/>
        </w:rPr>
        <w:t>á</w:t>
      </w:r>
      <w:r w:rsidR="0044679A">
        <w:rPr>
          <w:rFonts w:ascii="Times New Roman" w:hAnsi="Times New Roman" w:cs="Times New Roman"/>
          <w:b/>
          <w:i/>
          <w:sz w:val="24"/>
          <w:szCs w:val="24"/>
        </w:rPr>
        <w:t>ch Chi</w:t>
      </w:r>
      <w:r w:rsidR="0044679A" w:rsidRPr="0044679A">
        <w:rPr>
          <w:rFonts w:ascii="Times New Roman" w:hAnsi="Times New Roman" w:cs="Times New Roman"/>
          <w:b/>
          <w:i/>
          <w:sz w:val="24"/>
          <w:szCs w:val="24"/>
        </w:rPr>
        <w:t>ế</w:t>
      </w:r>
      <w:r w:rsidR="0044679A">
        <w:rPr>
          <w:rFonts w:ascii="Times New Roman" w:hAnsi="Times New Roman" w:cs="Times New Roman"/>
          <w:b/>
          <w:i/>
          <w:sz w:val="24"/>
          <w:szCs w:val="24"/>
        </w:rPr>
        <w:t>t Trung.</w:t>
      </w:r>
    </w:p>
    <w:p w:rsidR="00EC2AE1" w:rsidRDefault="00365610" w:rsidP="008814DB">
      <w:pPr>
        <w:spacing w:after="0" w:line="240" w:lineRule="auto"/>
        <w:jc w:val="both"/>
        <w:rPr>
          <w:rFonts w:ascii="Times New Roman" w:hAnsi="Times New Roman" w:cs="Times New Roman"/>
          <w:b/>
          <w:i/>
          <w:sz w:val="24"/>
          <w:szCs w:val="24"/>
        </w:rPr>
      </w:pPr>
      <w:r>
        <w:rPr>
          <w:rFonts w:ascii="Times New Roman" w:hAnsi="Times New Roman" w:cs="Times New Roman"/>
          <w:b/>
          <w:i/>
          <w:sz w:val="24"/>
          <w:szCs w:val="24"/>
        </w:rPr>
        <w:t>Trong ti</w:t>
      </w:r>
      <w:r w:rsidRPr="00365610">
        <w:rPr>
          <w:rFonts w:ascii="Times New Roman" w:hAnsi="Times New Roman" w:cs="Times New Roman"/>
          <w:b/>
          <w:i/>
          <w:sz w:val="24"/>
          <w:szCs w:val="24"/>
        </w:rPr>
        <w:t>ế</w:t>
      </w:r>
      <w:r>
        <w:rPr>
          <w:rFonts w:ascii="Times New Roman" w:hAnsi="Times New Roman" w:cs="Times New Roman"/>
          <w:b/>
          <w:i/>
          <w:sz w:val="24"/>
          <w:szCs w:val="24"/>
        </w:rPr>
        <w:t>n tr</w:t>
      </w:r>
      <w:r w:rsidRPr="00365610">
        <w:rPr>
          <w:rFonts w:ascii="Times New Roman" w:hAnsi="Times New Roman" w:cs="Times New Roman"/>
          <w:b/>
          <w:i/>
          <w:sz w:val="24"/>
          <w:szCs w:val="24"/>
        </w:rPr>
        <w:t>ì</w:t>
      </w:r>
      <w:r>
        <w:rPr>
          <w:rFonts w:ascii="Times New Roman" w:hAnsi="Times New Roman" w:cs="Times New Roman"/>
          <w:b/>
          <w:i/>
          <w:sz w:val="24"/>
          <w:szCs w:val="24"/>
        </w:rPr>
        <w:t>nh ho</w:t>
      </w:r>
      <w:r w:rsidRPr="00365610">
        <w:rPr>
          <w:rFonts w:ascii="Times New Roman" w:hAnsi="Times New Roman" w:cs="Times New Roman"/>
          <w:b/>
          <w:i/>
          <w:sz w:val="24"/>
          <w:szCs w:val="24"/>
        </w:rPr>
        <w:t>à</w:t>
      </w:r>
      <w:r>
        <w:rPr>
          <w:rFonts w:ascii="Times New Roman" w:hAnsi="Times New Roman" w:cs="Times New Roman"/>
          <w:b/>
          <w:i/>
          <w:sz w:val="24"/>
          <w:szCs w:val="24"/>
        </w:rPr>
        <w:t xml:space="preserve"> gi</w:t>
      </w:r>
      <w:r w:rsidRPr="00365610">
        <w:rPr>
          <w:rFonts w:ascii="Times New Roman" w:hAnsi="Times New Roman" w:cs="Times New Roman"/>
          <w:b/>
          <w:i/>
          <w:sz w:val="24"/>
          <w:szCs w:val="24"/>
        </w:rPr>
        <w:t>ả</w:t>
      </w:r>
      <w:r>
        <w:rPr>
          <w:rFonts w:ascii="Times New Roman" w:hAnsi="Times New Roman" w:cs="Times New Roman"/>
          <w:b/>
          <w:i/>
          <w:sz w:val="24"/>
          <w:szCs w:val="24"/>
        </w:rPr>
        <w:t>i m</w:t>
      </w:r>
      <w:r w:rsidRPr="00365610">
        <w:rPr>
          <w:rFonts w:ascii="Times New Roman" w:hAnsi="Times New Roman" w:cs="Times New Roman"/>
          <w:b/>
          <w:i/>
          <w:sz w:val="24"/>
          <w:szCs w:val="24"/>
        </w:rPr>
        <w:t>ọ</w:t>
      </w:r>
      <w:r>
        <w:rPr>
          <w:rFonts w:ascii="Times New Roman" w:hAnsi="Times New Roman" w:cs="Times New Roman"/>
          <w:b/>
          <w:i/>
          <w:sz w:val="24"/>
          <w:szCs w:val="24"/>
        </w:rPr>
        <w:t>i ph</w:t>
      </w:r>
      <w:r w:rsidRPr="00365610">
        <w:rPr>
          <w:rFonts w:ascii="Times New Roman" w:hAnsi="Times New Roman" w:cs="Times New Roman"/>
          <w:b/>
          <w:i/>
          <w:sz w:val="24"/>
          <w:szCs w:val="24"/>
        </w:rPr>
        <w:t>í</w:t>
      </w:r>
      <w:r>
        <w:rPr>
          <w:rFonts w:ascii="Times New Roman" w:hAnsi="Times New Roman" w:cs="Times New Roman"/>
          <w:b/>
          <w:i/>
          <w:sz w:val="24"/>
          <w:szCs w:val="24"/>
        </w:rPr>
        <w:t>a ph</w:t>
      </w:r>
      <w:r w:rsidRPr="00365610">
        <w:rPr>
          <w:rFonts w:ascii="Times New Roman" w:hAnsi="Times New Roman" w:cs="Times New Roman"/>
          <w:b/>
          <w:i/>
          <w:sz w:val="24"/>
          <w:szCs w:val="24"/>
        </w:rPr>
        <w:t>ả</w:t>
      </w:r>
      <w:r>
        <w:rPr>
          <w:rFonts w:ascii="Times New Roman" w:hAnsi="Times New Roman" w:cs="Times New Roman"/>
          <w:b/>
          <w:i/>
          <w:sz w:val="24"/>
          <w:szCs w:val="24"/>
        </w:rPr>
        <w:t>i tr</w:t>
      </w:r>
      <w:r w:rsidRPr="00365610">
        <w:rPr>
          <w:rFonts w:ascii="Times New Roman" w:hAnsi="Times New Roman" w:cs="Times New Roman"/>
          <w:b/>
          <w:i/>
          <w:sz w:val="24"/>
          <w:szCs w:val="24"/>
        </w:rPr>
        <w:t>á</w:t>
      </w:r>
      <w:r>
        <w:rPr>
          <w:rFonts w:ascii="Times New Roman" w:hAnsi="Times New Roman" w:cs="Times New Roman"/>
          <w:b/>
          <w:i/>
          <w:sz w:val="24"/>
          <w:szCs w:val="24"/>
        </w:rPr>
        <w:t>nh tinh th</w:t>
      </w:r>
      <w:r w:rsidRPr="00365610">
        <w:rPr>
          <w:rFonts w:ascii="Times New Roman" w:hAnsi="Times New Roman" w:cs="Times New Roman"/>
          <w:b/>
          <w:i/>
          <w:sz w:val="24"/>
          <w:szCs w:val="24"/>
        </w:rPr>
        <w:t>ầ</w:t>
      </w:r>
      <w:r>
        <w:rPr>
          <w:rFonts w:ascii="Times New Roman" w:hAnsi="Times New Roman" w:cs="Times New Roman"/>
          <w:b/>
          <w:i/>
          <w:sz w:val="24"/>
          <w:szCs w:val="24"/>
        </w:rPr>
        <w:t xml:space="preserve">n “ </w:t>
      </w:r>
      <w:r w:rsidRPr="00AA328C">
        <w:rPr>
          <w:rFonts w:ascii="Times New Roman" w:hAnsi="Times New Roman" w:cs="Times New Roman"/>
          <w:b/>
          <w:sz w:val="24"/>
          <w:szCs w:val="24"/>
        </w:rPr>
        <w:t>Tham Dĩa bỏ Mâm</w:t>
      </w:r>
      <w:r>
        <w:rPr>
          <w:rFonts w:ascii="Times New Roman" w:hAnsi="Times New Roman" w:cs="Times New Roman"/>
          <w:b/>
          <w:i/>
          <w:sz w:val="24"/>
          <w:szCs w:val="24"/>
        </w:rPr>
        <w:t xml:space="preserve"> “ , coi quy</w:t>
      </w:r>
      <w:r w:rsidRPr="00365610">
        <w:rPr>
          <w:rFonts w:ascii="Times New Roman" w:hAnsi="Times New Roman" w:cs="Times New Roman"/>
          <w:b/>
          <w:i/>
          <w:sz w:val="24"/>
          <w:szCs w:val="24"/>
        </w:rPr>
        <w:t>ề</w:t>
      </w:r>
      <w:r>
        <w:rPr>
          <w:rFonts w:ascii="Times New Roman" w:hAnsi="Times New Roman" w:cs="Times New Roman"/>
          <w:b/>
          <w:i/>
          <w:sz w:val="24"/>
          <w:szCs w:val="24"/>
        </w:rPr>
        <w:t>n l</w:t>
      </w:r>
      <w:r w:rsidRPr="00365610">
        <w:rPr>
          <w:rFonts w:ascii="Times New Roman" w:hAnsi="Times New Roman" w:cs="Times New Roman"/>
          <w:b/>
          <w:i/>
          <w:sz w:val="24"/>
          <w:szCs w:val="24"/>
        </w:rPr>
        <w:t>ợ</w:t>
      </w:r>
      <w:r>
        <w:rPr>
          <w:rFonts w:ascii="Times New Roman" w:hAnsi="Times New Roman" w:cs="Times New Roman"/>
          <w:b/>
          <w:i/>
          <w:sz w:val="24"/>
          <w:szCs w:val="24"/>
        </w:rPr>
        <w:t>i ri</w:t>
      </w:r>
      <w:r w:rsidRPr="00365610">
        <w:rPr>
          <w:rFonts w:ascii="Times New Roman" w:hAnsi="Times New Roman" w:cs="Times New Roman"/>
          <w:b/>
          <w:i/>
          <w:sz w:val="24"/>
          <w:szCs w:val="24"/>
        </w:rPr>
        <w:t>ê</w:t>
      </w:r>
      <w:r>
        <w:rPr>
          <w:rFonts w:ascii="Times New Roman" w:hAnsi="Times New Roman" w:cs="Times New Roman"/>
          <w:b/>
          <w:i/>
          <w:sz w:val="24"/>
          <w:szCs w:val="24"/>
        </w:rPr>
        <w:t>ng quan tr</w:t>
      </w:r>
      <w:r w:rsidRPr="00365610">
        <w:rPr>
          <w:rFonts w:ascii="Times New Roman" w:hAnsi="Times New Roman" w:cs="Times New Roman"/>
          <w:b/>
          <w:i/>
          <w:sz w:val="24"/>
          <w:szCs w:val="24"/>
        </w:rPr>
        <w:t>ọ</w:t>
      </w:r>
      <w:r>
        <w:rPr>
          <w:rFonts w:ascii="Times New Roman" w:hAnsi="Times New Roman" w:cs="Times New Roman"/>
          <w:b/>
          <w:i/>
          <w:sz w:val="24"/>
          <w:szCs w:val="24"/>
        </w:rPr>
        <w:t>ng h</w:t>
      </w:r>
      <w:r w:rsidRPr="00365610">
        <w:rPr>
          <w:rFonts w:ascii="Times New Roman" w:hAnsi="Times New Roman" w:cs="Times New Roman"/>
          <w:b/>
          <w:i/>
          <w:sz w:val="24"/>
          <w:szCs w:val="24"/>
        </w:rPr>
        <w:t>ơ</w:t>
      </w:r>
      <w:r>
        <w:rPr>
          <w:rFonts w:ascii="Times New Roman" w:hAnsi="Times New Roman" w:cs="Times New Roman"/>
          <w:b/>
          <w:i/>
          <w:sz w:val="24"/>
          <w:szCs w:val="24"/>
        </w:rPr>
        <w:t>n quy</w:t>
      </w:r>
      <w:r w:rsidRPr="00365610">
        <w:rPr>
          <w:rFonts w:ascii="Times New Roman" w:hAnsi="Times New Roman" w:cs="Times New Roman"/>
          <w:b/>
          <w:i/>
          <w:sz w:val="24"/>
          <w:szCs w:val="24"/>
        </w:rPr>
        <w:t>ề</w:t>
      </w:r>
      <w:r>
        <w:rPr>
          <w:rFonts w:ascii="Times New Roman" w:hAnsi="Times New Roman" w:cs="Times New Roman"/>
          <w:b/>
          <w:i/>
          <w:sz w:val="24"/>
          <w:szCs w:val="24"/>
        </w:rPr>
        <w:t>n l</w:t>
      </w:r>
      <w:r w:rsidRPr="00365610">
        <w:rPr>
          <w:rFonts w:ascii="Times New Roman" w:hAnsi="Times New Roman" w:cs="Times New Roman"/>
          <w:b/>
          <w:i/>
          <w:sz w:val="24"/>
          <w:szCs w:val="24"/>
        </w:rPr>
        <w:t>ợ</w:t>
      </w:r>
      <w:r>
        <w:rPr>
          <w:rFonts w:ascii="Times New Roman" w:hAnsi="Times New Roman" w:cs="Times New Roman"/>
          <w:b/>
          <w:i/>
          <w:sz w:val="24"/>
          <w:szCs w:val="24"/>
        </w:rPr>
        <w:t>i chung, g</w:t>
      </w:r>
      <w:r w:rsidRPr="00365610">
        <w:rPr>
          <w:rFonts w:ascii="Times New Roman" w:hAnsi="Times New Roman" w:cs="Times New Roman"/>
          <w:b/>
          <w:i/>
          <w:sz w:val="24"/>
          <w:szCs w:val="24"/>
        </w:rPr>
        <w:t>ặ</w:t>
      </w:r>
      <w:r>
        <w:rPr>
          <w:rFonts w:ascii="Times New Roman" w:hAnsi="Times New Roman" w:cs="Times New Roman"/>
          <w:b/>
          <w:i/>
          <w:sz w:val="24"/>
          <w:szCs w:val="24"/>
        </w:rPr>
        <w:t>p khi kh</w:t>
      </w:r>
      <w:r w:rsidRPr="00365610">
        <w:rPr>
          <w:rFonts w:ascii="Times New Roman" w:hAnsi="Times New Roman" w:cs="Times New Roman"/>
          <w:b/>
          <w:i/>
          <w:sz w:val="24"/>
          <w:szCs w:val="24"/>
        </w:rPr>
        <w:t>ô</w:t>
      </w:r>
      <w:r>
        <w:rPr>
          <w:rFonts w:ascii="Times New Roman" w:hAnsi="Times New Roman" w:cs="Times New Roman"/>
          <w:b/>
          <w:i/>
          <w:sz w:val="24"/>
          <w:szCs w:val="24"/>
        </w:rPr>
        <w:t>ng tho</w:t>
      </w:r>
      <w:r w:rsidRPr="00365610">
        <w:rPr>
          <w:rFonts w:ascii="Times New Roman" w:hAnsi="Times New Roman" w:cs="Times New Roman"/>
          <w:b/>
          <w:i/>
          <w:sz w:val="24"/>
          <w:szCs w:val="24"/>
        </w:rPr>
        <w:t>ả</w:t>
      </w:r>
      <w:r>
        <w:rPr>
          <w:rFonts w:ascii="Times New Roman" w:hAnsi="Times New Roman" w:cs="Times New Roman"/>
          <w:b/>
          <w:i/>
          <w:sz w:val="24"/>
          <w:szCs w:val="24"/>
        </w:rPr>
        <w:t xml:space="preserve"> m</w:t>
      </w:r>
      <w:r w:rsidRPr="00365610">
        <w:rPr>
          <w:rFonts w:ascii="Times New Roman" w:hAnsi="Times New Roman" w:cs="Times New Roman"/>
          <w:b/>
          <w:i/>
          <w:sz w:val="24"/>
          <w:szCs w:val="24"/>
        </w:rPr>
        <w:t>ã</w:t>
      </w:r>
      <w:r>
        <w:rPr>
          <w:rFonts w:ascii="Times New Roman" w:hAnsi="Times New Roman" w:cs="Times New Roman"/>
          <w:b/>
          <w:i/>
          <w:sz w:val="24"/>
          <w:szCs w:val="24"/>
        </w:rPr>
        <w:t>n l</w:t>
      </w:r>
      <w:r w:rsidRPr="00365610">
        <w:rPr>
          <w:rFonts w:ascii="Times New Roman" w:hAnsi="Times New Roman" w:cs="Times New Roman"/>
          <w:b/>
          <w:i/>
          <w:sz w:val="24"/>
          <w:szCs w:val="24"/>
        </w:rPr>
        <w:t>à</w:t>
      </w:r>
      <w:r>
        <w:rPr>
          <w:rFonts w:ascii="Times New Roman" w:hAnsi="Times New Roman" w:cs="Times New Roman"/>
          <w:b/>
          <w:i/>
          <w:sz w:val="24"/>
          <w:szCs w:val="24"/>
        </w:rPr>
        <w:t xml:space="preserve"> theo th</w:t>
      </w:r>
      <w:r w:rsidRPr="00365610">
        <w:rPr>
          <w:rFonts w:ascii="Times New Roman" w:hAnsi="Times New Roman" w:cs="Times New Roman"/>
          <w:b/>
          <w:i/>
          <w:sz w:val="24"/>
          <w:szCs w:val="24"/>
        </w:rPr>
        <w:t>ó</w:t>
      </w:r>
      <w:r>
        <w:rPr>
          <w:rFonts w:ascii="Times New Roman" w:hAnsi="Times New Roman" w:cs="Times New Roman"/>
          <w:b/>
          <w:i/>
          <w:sz w:val="24"/>
          <w:szCs w:val="24"/>
        </w:rPr>
        <w:t xml:space="preserve">i “ </w:t>
      </w:r>
      <w:r w:rsidRPr="0077063E">
        <w:rPr>
          <w:rFonts w:ascii="Times New Roman" w:hAnsi="Times New Roman" w:cs="Times New Roman"/>
          <w:b/>
          <w:sz w:val="24"/>
          <w:szCs w:val="24"/>
        </w:rPr>
        <w:t>Không ăn thì</w:t>
      </w:r>
      <w:r>
        <w:rPr>
          <w:rFonts w:ascii="Times New Roman" w:hAnsi="Times New Roman" w:cs="Times New Roman"/>
          <w:b/>
          <w:i/>
          <w:sz w:val="24"/>
          <w:szCs w:val="24"/>
        </w:rPr>
        <w:t xml:space="preserve"> </w:t>
      </w:r>
      <w:r w:rsidRPr="0077063E">
        <w:rPr>
          <w:rFonts w:ascii="Times New Roman" w:hAnsi="Times New Roman" w:cs="Times New Roman"/>
          <w:b/>
          <w:sz w:val="24"/>
          <w:szCs w:val="24"/>
        </w:rPr>
        <w:t>đạp đổ</w:t>
      </w:r>
      <w:r>
        <w:rPr>
          <w:rFonts w:ascii="Times New Roman" w:hAnsi="Times New Roman" w:cs="Times New Roman"/>
          <w:b/>
          <w:i/>
          <w:sz w:val="24"/>
          <w:szCs w:val="24"/>
        </w:rPr>
        <w:t xml:space="preserve"> “,  m</w:t>
      </w:r>
      <w:r w:rsidRPr="00365610">
        <w:rPr>
          <w:rFonts w:ascii="Times New Roman" w:hAnsi="Times New Roman" w:cs="Times New Roman"/>
          <w:b/>
          <w:i/>
          <w:sz w:val="24"/>
          <w:szCs w:val="24"/>
        </w:rPr>
        <w:t>ộ</w:t>
      </w:r>
      <w:r>
        <w:rPr>
          <w:rFonts w:ascii="Times New Roman" w:hAnsi="Times New Roman" w:cs="Times New Roman"/>
          <w:b/>
          <w:i/>
          <w:sz w:val="24"/>
          <w:szCs w:val="24"/>
        </w:rPr>
        <w:t>t ng</w:t>
      </w:r>
      <w:r w:rsidRPr="00365610">
        <w:rPr>
          <w:rFonts w:ascii="Times New Roman" w:hAnsi="Times New Roman" w:cs="Times New Roman"/>
          <w:b/>
          <w:i/>
          <w:sz w:val="24"/>
          <w:szCs w:val="24"/>
        </w:rPr>
        <w:t>ă</w:t>
      </w:r>
      <w:r>
        <w:rPr>
          <w:rFonts w:ascii="Times New Roman" w:hAnsi="Times New Roman" w:cs="Times New Roman"/>
          <w:b/>
          <w:i/>
          <w:sz w:val="24"/>
          <w:szCs w:val="24"/>
        </w:rPr>
        <w:t>n tr</w:t>
      </w:r>
      <w:r w:rsidRPr="00365610">
        <w:rPr>
          <w:rFonts w:ascii="Times New Roman" w:hAnsi="Times New Roman" w:cs="Times New Roman"/>
          <w:b/>
          <w:i/>
          <w:sz w:val="24"/>
          <w:szCs w:val="24"/>
        </w:rPr>
        <w:t>ở</w:t>
      </w:r>
      <w:r>
        <w:rPr>
          <w:rFonts w:ascii="Times New Roman" w:hAnsi="Times New Roman" w:cs="Times New Roman"/>
          <w:b/>
          <w:i/>
          <w:sz w:val="24"/>
          <w:szCs w:val="24"/>
        </w:rPr>
        <w:t xml:space="preserve"> th</w:t>
      </w:r>
      <w:r w:rsidRPr="00365610">
        <w:rPr>
          <w:rFonts w:ascii="Times New Roman" w:hAnsi="Times New Roman" w:cs="Times New Roman"/>
          <w:b/>
          <w:i/>
          <w:sz w:val="24"/>
          <w:szCs w:val="24"/>
        </w:rPr>
        <w:t>ứ</w:t>
      </w:r>
      <w:r>
        <w:rPr>
          <w:rFonts w:ascii="Times New Roman" w:hAnsi="Times New Roman" w:cs="Times New Roman"/>
          <w:b/>
          <w:i/>
          <w:sz w:val="24"/>
          <w:szCs w:val="24"/>
        </w:rPr>
        <w:t xml:space="preserve"> hai l</w:t>
      </w:r>
      <w:r w:rsidRPr="00365610">
        <w:rPr>
          <w:rFonts w:ascii="Times New Roman" w:hAnsi="Times New Roman" w:cs="Times New Roman"/>
          <w:b/>
          <w:i/>
          <w:sz w:val="24"/>
          <w:szCs w:val="24"/>
        </w:rPr>
        <w:t>à</w:t>
      </w:r>
      <w:r>
        <w:rPr>
          <w:rFonts w:ascii="Times New Roman" w:hAnsi="Times New Roman" w:cs="Times New Roman"/>
          <w:b/>
          <w:i/>
          <w:sz w:val="24"/>
          <w:szCs w:val="24"/>
        </w:rPr>
        <w:t xml:space="preserve"> tinh th</w:t>
      </w:r>
      <w:r w:rsidRPr="00365610">
        <w:rPr>
          <w:rFonts w:ascii="Times New Roman" w:hAnsi="Times New Roman" w:cs="Times New Roman"/>
          <w:b/>
          <w:i/>
          <w:sz w:val="24"/>
          <w:szCs w:val="24"/>
        </w:rPr>
        <w:t>ầ</w:t>
      </w:r>
      <w:r>
        <w:rPr>
          <w:rFonts w:ascii="Times New Roman" w:hAnsi="Times New Roman" w:cs="Times New Roman"/>
          <w:b/>
          <w:i/>
          <w:sz w:val="24"/>
          <w:szCs w:val="24"/>
        </w:rPr>
        <w:t xml:space="preserve">n” </w:t>
      </w:r>
      <w:r w:rsidRPr="0077063E">
        <w:rPr>
          <w:rFonts w:ascii="Times New Roman" w:hAnsi="Times New Roman" w:cs="Times New Roman"/>
          <w:b/>
          <w:sz w:val="24"/>
          <w:szCs w:val="24"/>
        </w:rPr>
        <w:t>Khôn Độc Dại Đàn</w:t>
      </w:r>
      <w:r>
        <w:rPr>
          <w:rFonts w:ascii="Times New Roman" w:hAnsi="Times New Roman" w:cs="Times New Roman"/>
          <w:b/>
          <w:i/>
          <w:sz w:val="24"/>
          <w:szCs w:val="24"/>
        </w:rPr>
        <w:t>”, m</w:t>
      </w:r>
      <w:r w:rsidRPr="00365610">
        <w:rPr>
          <w:rFonts w:ascii="Times New Roman" w:hAnsi="Times New Roman" w:cs="Times New Roman"/>
          <w:b/>
          <w:i/>
          <w:sz w:val="24"/>
          <w:szCs w:val="24"/>
        </w:rPr>
        <w:t>ỗ</w:t>
      </w:r>
      <w:r>
        <w:rPr>
          <w:rFonts w:ascii="Times New Roman" w:hAnsi="Times New Roman" w:cs="Times New Roman"/>
          <w:b/>
          <w:i/>
          <w:sz w:val="24"/>
          <w:szCs w:val="24"/>
        </w:rPr>
        <w:t>i phe ph</w:t>
      </w:r>
      <w:r w:rsidRPr="00365610">
        <w:rPr>
          <w:rFonts w:ascii="Times New Roman" w:hAnsi="Times New Roman" w:cs="Times New Roman"/>
          <w:b/>
          <w:i/>
          <w:sz w:val="24"/>
          <w:szCs w:val="24"/>
        </w:rPr>
        <w:t>á</w:t>
      </w:r>
      <w:r w:rsidR="00AA328C">
        <w:rPr>
          <w:rFonts w:ascii="Times New Roman" w:hAnsi="Times New Roman" w:cs="Times New Roman"/>
          <w:b/>
          <w:i/>
          <w:sz w:val="24"/>
          <w:szCs w:val="24"/>
        </w:rPr>
        <w:t>i c</w:t>
      </w:r>
      <w:r>
        <w:rPr>
          <w:rFonts w:ascii="Times New Roman" w:hAnsi="Times New Roman" w:cs="Times New Roman"/>
          <w:b/>
          <w:i/>
          <w:sz w:val="24"/>
          <w:szCs w:val="24"/>
        </w:rPr>
        <w:t>h</w:t>
      </w:r>
      <w:r w:rsidRPr="00365610">
        <w:rPr>
          <w:rFonts w:ascii="Times New Roman" w:hAnsi="Times New Roman" w:cs="Times New Roman"/>
          <w:b/>
          <w:i/>
          <w:sz w:val="24"/>
          <w:szCs w:val="24"/>
        </w:rPr>
        <w:t>ỉ</w:t>
      </w:r>
      <w:r>
        <w:rPr>
          <w:rFonts w:ascii="Times New Roman" w:hAnsi="Times New Roman" w:cs="Times New Roman"/>
          <w:b/>
          <w:i/>
          <w:sz w:val="24"/>
          <w:szCs w:val="24"/>
        </w:rPr>
        <w:t xml:space="preserve"> ch</w:t>
      </w:r>
      <w:r w:rsidRPr="00365610">
        <w:rPr>
          <w:rFonts w:ascii="Times New Roman" w:hAnsi="Times New Roman" w:cs="Times New Roman"/>
          <w:b/>
          <w:i/>
          <w:sz w:val="24"/>
          <w:szCs w:val="24"/>
        </w:rPr>
        <w:t>ú</w:t>
      </w:r>
      <w:r>
        <w:rPr>
          <w:rFonts w:ascii="Times New Roman" w:hAnsi="Times New Roman" w:cs="Times New Roman"/>
          <w:b/>
          <w:i/>
          <w:sz w:val="24"/>
          <w:szCs w:val="24"/>
        </w:rPr>
        <w:t xml:space="preserve"> t</w:t>
      </w:r>
      <w:r w:rsidRPr="00365610">
        <w:rPr>
          <w:rFonts w:ascii="Times New Roman" w:hAnsi="Times New Roman" w:cs="Times New Roman"/>
          <w:b/>
          <w:i/>
          <w:sz w:val="24"/>
          <w:szCs w:val="24"/>
        </w:rPr>
        <w:t>â</w:t>
      </w:r>
      <w:r w:rsidR="00AA328C">
        <w:rPr>
          <w:rFonts w:ascii="Times New Roman" w:hAnsi="Times New Roman" w:cs="Times New Roman"/>
          <w:b/>
          <w:i/>
          <w:sz w:val="24"/>
          <w:szCs w:val="24"/>
        </w:rPr>
        <w:t>m t</w:t>
      </w:r>
      <w:r w:rsidRPr="00365610">
        <w:rPr>
          <w:rFonts w:ascii="Times New Roman" w:hAnsi="Times New Roman" w:cs="Times New Roman"/>
          <w:b/>
          <w:i/>
          <w:sz w:val="24"/>
          <w:szCs w:val="24"/>
        </w:rPr>
        <w:t>ớ</w:t>
      </w:r>
      <w:r>
        <w:rPr>
          <w:rFonts w:ascii="Times New Roman" w:hAnsi="Times New Roman" w:cs="Times New Roman"/>
          <w:b/>
          <w:i/>
          <w:sz w:val="24"/>
          <w:szCs w:val="24"/>
        </w:rPr>
        <w:t>i quy</w:t>
      </w:r>
      <w:r w:rsidRPr="00365610">
        <w:rPr>
          <w:rFonts w:ascii="Times New Roman" w:hAnsi="Times New Roman" w:cs="Times New Roman"/>
          <w:b/>
          <w:i/>
          <w:sz w:val="24"/>
          <w:szCs w:val="24"/>
        </w:rPr>
        <w:t>ề</w:t>
      </w:r>
      <w:r>
        <w:rPr>
          <w:rFonts w:ascii="Times New Roman" w:hAnsi="Times New Roman" w:cs="Times New Roman"/>
          <w:b/>
          <w:i/>
          <w:sz w:val="24"/>
          <w:szCs w:val="24"/>
        </w:rPr>
        <w:t>n l</w:t>
      </w:r>
      <w:r w:rsidRPr="00365610">
        <w:rPr>
          <w:rFonts w:ascii="Times New Roman" w:hAnsi="Times New Roman" w:cs="Times New Roman"/>
          <w:b/>
          <w:i/>
          <w:sz w:val="24"/>
          <w:szCs w:val="24"/>
        </w:rPr>
        <w:t>ợ</w:t>
      </w:r>
      <w:r>
        <w:rPr>
          <w:rFonts w:ascii="Times New Roman" w:hAnsi="Times New Roman" w:cs="Times New Roman"/>
          <w:b/>
          <w:i/>
          <w:sz w:val="24"/>
          <w:szCs w:val="24"/>
        </w:rPr>
        <w:t>i ri</w:t>
      </w:r>
      <w:r w:rsidRPr="00365610">
        <w:rPr>
          <w:rFonts w:ascii="Times New Roman" w:hAnsi="Times New Roman" w:cs="Times New Roman"/>
          <w:b/>
          <w:i/>
          <w:sz w:val="24"/>
          <w:szCs w:val="24"/>
        </w:rPr>
        <w:t>ê</w:t>
      </w:r>
      <w:r>
        <w:rPr>
          <w:rFonts w:ascii="Times New Roman" w:hAnsi="Times New Roman" w:cs="Times New Roman"/>
          <w:b/>
          <w:i/>
          <w:sz w:val="24"/>
          <w:szCs w:val="24"/>
        </w:rPr>
        <w:t>ng c</w:t>
      </w:r>
      <w:r w:rsidRPr="00365610">
        <w:rPr>
          <w:rFonts w:ascii="Times New Roman" w:hAnsi="Times New Roman" w:cs="Times New Roman"/>
          <w:b/>
          <w:i/>
          <w:sz w:val="24"/>
          <w:szCs w:val="24"/>
        </w:rPr>
        <w:t>ủ</w:t>
      </w:r>
      <w:r>
        <w:rPr>
          <w:rFonts w:ascii="Times New Roman" w:hAnsi="Times New Roman" w:cs="Times New Roman"/>
          <w:b/>
          <w:i/>
          <w:sz w:val="24"/>
          <w:szCs w:val="24"/>
        </w:rPr>
        <w:t>a m</w:t>
      </w:r>
      <w:r w:rsidRPr="00365610">
        <w:rPr>
          <w:rFonts w:ascii="Times New Roman" w:hAnsi="Times New Roman" w:cs="Times New Roman"/>
          <w:b/>
          <w:i/>
          <w:sz w:val="24"/>
          <w:szCs w:val="24"/>
        </w:rPr>
        <w:t>ì</w:t>
      </w:r>
      <w:r>
        <w:rPr>
          <w:rFonts w:ascii="Times New Roman" w:hAnsi="Times New Roman" w:cs="Times New Roman"/>
          <w:b/>
          <w:i/>
          <w:sz w:val="24"/>
          <w:szCs w:val="24"/>
        </w:rPr>
        <w:t>nh m</w:t>
      </w:r>
      <w:r w:rsidRPr="00365610">
        <w:rPr>
          <w:rFonts w:ascii="Times New Roman" w:hAnsi="Times New Roman" w:cs="Times New Roman"/>
          <w:b/>
          <w:i/>
          <w:sz w:val="24"/>
          <w:szCs w:val="24"/>
        </w:rPr>
        <w:t>à</w:t>
      </w:r>
      <w:r w:rsidR="00AA328C">
        <w:rPr>
          <w:rFonts w:ascii="Times New Roman" w:hAnsi="Times New Roman" w:cs="Times New Roman"/>
          <w:b/>
          <w:i/>
          <w:sz w:val="24"/>
          <w:szCs w:val="24"/>
        </w:rPr>
        <w:t xml:space="preserve"> kh</w:t>
      </w:r>
      <w:r w:rsidR="00AA328C" w:rsidRPr="00AA328C">
        <w:rPr>
          <w:rFonts w:ascii="Times New Roman" w:hAnsi="Times New Roman" w:cs="Times New Roman"/>
          <w:b/>
          <w:i/>
          <w:sz w:val="24"/>
          <w:szCs w:val="24"/>
        </w:rPr>
        <w:t>ô</w:t>
      </w:r>
      <w:r>
        <w:rPr>
          <w:rFonts w:ascii="Times New Roman" w:hAnsi="Times New Roman" w:cs="Times New Roman"/>
          <w:b/>
          <w:i/>
          <w:sz w:val="24"/>
          <w:szCs w:val="24"/>
        </w:rPr>
        <w:t>ng l</w:t>
      </w:r>
      <w:r w:rsidRPr="00365610">
        <w:rPr>
          <w:rFonts w:ascii="Times New Roman" w:hAnsi="Times New Roman" w:cs="Times New Roman"/>
          <w:b/>
          <w:i/>
          <w:sz w:val="24"/>
          <w:szCs w:val="24"/>
        </w:rPr>
        <w:t>ý</w:t>
      </w:r>
      <w:r>
        <w:rPr>
          <w:rFonts w:ascii="Times New Roman" w:hAnsi="Times New Roman" w:cs="Times New Roman"/>
          <w:b/>
          <w:i/>
          <w:sz w:val="24"/>
          <w:szCs w:val="24"/>
        </w:rPr>
        <w:t xml:space="preserve"> t</w:t>
      </w:r>
      <w:r w:rsidR="0044679A" w:rsidRPr="0044679A">
        <w:rPr>
          <w:rFonts w:ascii="Times New Roman" w:hAnsi="Times New Roman" w:cs="Times New Roman"/>
          <w:b/>
          <w:i/>
          <w:sz w:val="24"/>
          <w:szCs w:val="24"/>
        </w:rPr>
        <w:t>ớ</w:t>
      </w:r>
      <w:r>
        <w:rPr>
          <w:rFonts w:ascii="Times New Roman" w:hAnsi="Times New Roman" w:cs="Times New Roman"/>
          <w:b/>
          <w:i/>
          <w:sz w:val="24"/>
          <w:szCs w:val="24"/>
        </w:rPr>
        <w:t>i quy</w:t>
      </w:r>
      <w:r w:rsidRPr="00365610">
        <w:rPr>
          <w:rFonts w:ascii="Times New Roman" w:hAnsi="Times New Roman" w:cs="Times New Roman"/>
          <w:b/>
          <w:i/>
          <w:sz w:val="24"/>
          <w:szCs w:val="24"/>
        </w:rPr>
        <w:t>ề</w:t>
      </w:r>
      <w:r>
        <w:rPr>
          <w:rFonts w:ascii="Times New Roman" w:hAnsi="Times New Roman" w:cs="Times New Roman"/>
          <w:b/>
          <w:i/>
          <w:sz w:val="24"/>
          <w:szCs w:val="24"/>
        </w:rPr>
        <w:t>n l</w:t>
      </w:r>
      <w:r w:rsidRPr="00365610">
        <w:rPr>
          <w:rFonts w:ascii="Times New Roman" w:hAnsi="Times New Roman" w:cs="Times New Roman"/>
          <w:b/>
          <w:i/>
          <w:sz w:val="24"/>
          <w:szCs w:val="24"/>
        </w:rPr>
        <w:t>ợ</w:t>
      </w:r>
      <w:r>
        <w:rPr>
          <w:rFonts w:ascii="Times New Roman" w:hAnsi="Times New Roman" w:cs="Times New Roman"/>
          <w:b/>
          <w:i/>
          <w:sz w:val="24"/>
          <w:szCs w:val="24"/>
        </w:rPr>
        <w:t>i chung, n</w:t>
      </w:r>
      <w:r w:rsidRPr="00365610">
        <w:rPr>
          <w:rFonts w:ascii="Times New Roman" w:hAnsi="Times New Roman" w:cs="Times New Roman"/>
          <w:b/>
          <w:i/>
          <w:sz w:val="24"/>
          <w:szCs w:val="24"/>
        </w:rPr>
        <w:t>ê</w:t>
      </w:r>
      <w:r>
        <w:rPr>
          <w:rFonts w:ascii="Times New Roman" w:hAnsi="Times New Roman" w:cs="Times New Roman"/>
          <w:b/>
          <w:i/>
          <w:sz w:val="24"/>
          <w:szCs w:val="24"/>
        </w:rPr>
        <w:t>n c</w:t>
      </w:r>
      <w:r w:rsidRPr="00365610">
        <w:rPr>
          <w:rFonts w:ascii="Times New Roman" w:hAnsi="Times New Roman" w:cs="Times New Roman"/>
          <w:b/>
          <w:i/>
          <w:sz w:val="24"/>
          <w:szCs w:val="24"/>
        </w:rPr>
        <w:t>ứ</w:t>
      </w:r>
      <w:r>
        <w:rPr>
          <w:rFonts w:ascii="Times New Roman" w:hAnsi="Times New Roman" w:cs="Times New Roman"/>
          <w:b/>
          <w:i/>
          <w:sz w:val="24"/>
          <w:szCs w:val="24"/>
        </w:rPr>
        <w:t xml:space="preserve"> </w:t>
      </w:r>
      <w:r w:rsidR="00AA328C">
        <w:rPr>
          <w:rFonts w:ascii="Times New Roman" w:hAnsi="Times New Roman" w:cs="Times New Roman"/>
          <w:b/>
          <w:i/>
          <w:sz w:val="24"/>
          <w:szCs w:val="24"/>
        </w:rPr>
        <w:t>d</w:t>
      </w:r>
      <w:r w:rsidR="00AA328C" w:rsidRPr="00AA328C">
        <w:rPr>
          <w:rFonts w:ascii="Times New Roman" w:hAnsi="Times New Roman" w:cs="Times New Roman"/>
          <w:b/>
          <w:i/>
          <w:sz w:val="24"/>
          <w:szCs w:val="24"/>
        </w:rPr>
        <w:t>ằ</w:t>
      </w:r>
      <w:r w:rsidR="00AA328C">
        <w:rPr>
          <w:rFonts w:ascii="Times New Roman" w:hAnsi="Times New Roman" w:cs="Times New Roman"/>
          <w:b/>
          <w:i/>
          <w:sz w:val="24"/>
          <w:szCs w:val="24"/>
        </w:rPr>
        <w:t>ng x</w:t>
      </w:r>
      <w:r w:rsidR="00AA328C" w:rsidRPr="00AA328C">
        <w:rPr>
          <w:rFonts w:ascii="Times New Roman" w:hAnsi="Times New Roman" w:cs="Times New Roman"/>
          <w:b/>
          <w:i/>
          <w:sz w:val="24"/>
          <w:szCs w:val="24"/>
        </w:rPr>
        <w:t>é</w:t>
      </w:r>
      <w:r w:rsidR="00AA328C">
        <w:rPr>
          <w:rFonts w:ascii="Times New Roman" w:hAnsi="Times New Roman" w:cs="Times New Roman"/>
          <w:b/>
          <w:i/>
          <w:sz w:val="24"/>
          <w:szCs w:val="24"/>
        </w:rPr>
        <w:t xml:space="preserve"> nhau cho n</w:t>
      </w:r>
      <w:r w:rsidR="00AA328C" w:rsidRPr="00AA328C">
        <w:rPr>
          <w:rFonts w:ascii="Times New Roman" w:hAnsi="Times New Roman" w:cs="Times New Roman"/>
          <w:b/>
          <w:i/>
          <w:sz w:val="24"/>
          <w:szCs w:val="24"/>
        </w:rPr>
        <w:t>á</w:t>
      </w:r>
      <w:r w:rsidR="00AA328C">
        <w:rPr>
          <w:rFonts w:ascii="Times New Roman" w:hAnsi="Times New Roman" w:cs="Times New Roman"/>
          <w:b/>
          <w:i/>
          <w:sz w:val="24"/>
          <w:szCs w:val="24"/>
        </w:rPr>
        <w:t>t vi</w:t>
      </w:r>
      <w:r w:rsidR="00AA328C" w:rsidRPr="00AA328C">
        <w:rPr>
          <w:rFonts w:ascii="Times New Roman" w:hAnsi="Times New Roman" w:cs="Times New Roman"/>
          <w:b/>
          <w:i/>
          <w:sz w:val="24"/>
          <w:szCs w:val="24"/>
        </w:rPr>
        <w:t>ệ</w:t>
      </w:r>
      <w:r w:rsidR="00AA328C">
        <w:rPr>
          <w:rFonts w:ascii="Times New Roman" w:hAnsi="Times New Roman" w:cs="Times New Roman"/>
          <w:b/>
          <w:i/>
          <w:sz w:val="24"/>
          <w:szCs w:val="24"/>
        </w:rPr>
        <w:t>c th</w:t>
      </w:r>
      <w:r w:rsidR="00AA328C" w:rsidRPr="00AA328C">
        <w:rPr>
          <w:rFonts w:ascii="Times New Roman" w:hAnsi="Times New Roman" w:cs="Times New Roman"/>
          <w:b/>
          <w:i/>
          <w:sz w:val="24"/>
          <w:szCs w:val="24"/>
        </w:rPr>
        <w:t>ì</w:t>
      </w:r>
      <w:r w:rsidR="00AA328C">
        <w:rPr>
          <w:rFonts w:ascii="Times New Roman" w:hAnsi="Times New Roman" w:cs="Times New Roman"/>
          <w:b/>
          <w:i/>
          <w:sz w:val="24"/>
          <w:szCs w:val="24"/>
        </w:rPr>
        <w:t xml:space="preserve"> c</w:t>
      </w:r>
      <w:r w:rsidR="00AA328C" w:rsidRPr="00AA328C">
        <w:rPr>
          <w:rFonts w:ascii="Times New Roman" w:hAnsi="Times New Roman" w:cs="Times New Roman"/>
          <w:b/>
          <w:i/>
          <w:sz w:val="24"/>
          <w:szCs w:val="24"/>
        </w:rPr>
        <w:t>ả</w:t>
      </w:r>
      <w:r w:rsidR="00AA328C">
        <w:rPr>
          <w:rFonts w:ascii="Times New Roman" w:hAnsi="Times New Roman" w:cs="Times New Roman"/>
          <w:b/>
          <w:i/>
          <w:sz w:val="24"/>
          <w:szCs w:val="24"/>
        </w:rPr>
        <w:t xml:space="preserve"> hai b</w:t>
      </w:r>
      <w:r w:rsidR="00AA328C" w:rsidRPr="00AA328C">
        <w:rPr>
          <w:rFonts w:ascii="Times New Roman" w:hAnsi="Times New Roman" w:cs="Times New Roman"/>
          <w:b/>
          <w:i/>
          <w:sz w:val="24"/>
          <w:szCs w:val="24"/>
        </w:rPr>
        <w:t>ê</w:t>
      </w:r>
      <w:r w:rsidR="00AA328C">
        <w:rPr>
          <w:rFonts w:ascii="Times New Roman" w:hAnsi="Times New Roman" w:cs="Times New Roman"/>
          <w:b/>
          <w:i/>
          <w:sz w:val="24"/>
          <w:szCs w:val="24"/>
        </w:rPr>
        <w:t>n đ</w:t>
      </w:r>
      <w:r w:rsidR="00AA328C" w:rsidRPr="00AA328C">
        <w:rPr>
          <w:rFonts w:ascii="Times New Roman" w:hAnsi="Times New Roman" w:cs="Times New Roman"/>
          <w:b/>
          <w:i/>
          <w:sz w:val="24"/>
          <w:szCs w:val="24"/>
        </w:rPr>
        <w:t>ề</w:t>
      </w:r>
      <w:r w:rsidR="00AA328C">
        <w:rPr>
          <w:rFonts w:ascii="Times New Roman" w:hAnsi="Times New Roman" w:cs="Times New Roman"/>
          <w:b/>
          <w:i/>
          <w:sz w:val="24"/>
          <w:szCs w:val="24"/>
        </w:rPr>
        <w:t>u th</w:t>
      </w:r>
      <w:r w:rsidR="00AA328C" w:rsidRPr="00AA328C">
        <w:rPr>
          <w:rFonts w:ascii="Times New Roman" w:hAnsi="Times New Roman" w:cs="Times New Roman"/>
          <w:b/>
          <w:i/>
          <w:sz w:val="24"/>
          <w:szCs w:val="24"/>
        </w:rPr>
        <w:t>ấ</w:t>
      </w:r>
      <w:r w:rsidR="00AA328C">
        <w:rPr>
          <w:rFonts w:ascii="Times New Roman" w:hAnsi="Times New Roman" w:cs="Times New Roman"/>
          <w:b/>
          <w:i/>
          <w:sz w:val="24"/>
          <w:szCs w:val="24"/>
        </w:rPr>
        <w:t>t b</w:t>
      </w:r>
      <w:r w:rsidR="00AA328C" w:rsidRPr="00AA328C">
        <w:rPr>
          <w:rFonts w:ascii="Times New Roman" w:hAnsi="Times New Roman" w:cs="Times New Roman"/>
          <w:b/>
          <w:i/>
          <w:sz w:val="24"/>
          <w:szCs w:val="24"/>
        </w:rPr>
        <w:t>ạ</w:t>
      </w:r>
      <w:r w:rsidR="00AA328C">
        <w:rPr>
          <w:rFonts w:ascii="Times New Roman" w:hAnsi="Times New Roman" w:cs="Times New Roman"/>
          <w:b/>
          <w:i/>
          <w:sz w:val="24"/>
          <w:szCs w:val="24"/>
        </w:rPr>
        <w:t>i, d</w:t>
      </w:r>
      <w:r w:rsidR="00AA328C" w:rsidRPr="00AA328C">
        <w:rPr>
          <w:rFonts w:ascii="Times New Roman" w:hAnsi="Times New Roman" w:cs="Times New Roman"/>
          <w:b/>
          <w:i/>
          <w:sz w:val="24"/>
          <w:szCs w:val="24"/>
        </w:rPr>
        <w:t>â</w:t>
      </w:r>
      <w:r w:rsidR="00AA328C">
        <w:rPr>
          <w:rFonts w:ascii="Times New Roman" w:hAnsi="Times New Roman" w:cs="Times New Roman"/>
          <w:b/>
          <w:i/>
          <w:sz w:val="24"/>
          <w:szCs w:val="24"/>
        </w:rPr>
        <w:t>n Vi</w:t>
      </w:r>
      <w:r w:rsidR="00AA328C" w:rsidRPr="00AA328C">
        <w:rPr>
          <w:rFonts w:ascii="Times New Roman" w:hAnsi="Times New Roman" w:cs="Times New Roman"/>
          <w:b/>
          <w:i/>
          <w:sz w:val="24"/>
          <w:szCs w:val="24"/>
        </w:rPr>
        <w:t>ệ</w:t>
      </w:r>
      <w:r w:rsidR="00AA328C">
        <w:rPr>
          <w:rFonts w:ascii="Times New Roman" w:hAnsi="Times New Roman" w:cs="Times New Roman"/>
          <w:b/>
          <w:i/>
          <w:sz w:val="24"/>
          <w:szCs w:val="24"/>
        </w:rPr>
        <w:t xml:space="preserve">t Nam </w:t>
      </w:r>
      <w:r w:rsidR="00AA328C" w:rsidRPr="00AA328C">
        <w:rPr>
          <w:rFonts w:ascii="Times New Roman" w:hAnsi="Times New Roman" w:cs="Times New Roman"/>
          <w:b/>
          <w:i/>
          <w:sz w:val="24"/>
          <w:szCs w:val="24"/>
        </w:rPr>
        <w:t>đã</w:t>
      </w:r>
      <w:r w:rsidR="00AA328C">
        <w:rPr>
          <w:rFonts w:ascii="Times New Roman" w:hAnsi="Times New Roman" w:cs="Times New Roman"/>
          <w:b/>
          <w:i/>
          <w:sz w:val="24"/>
          <w:szCs w:val="24"/>
        </w:rPr>
        <w:t xml:space="preserve"> tr</w:t>
      </w:r>
      <w:r w:rsidR="00AA328C" w:rsidRPr="00AA328C">
        <w:rPr>
          <w:rFonts w:ascii="Times New Roman" w:hAnsi="Times New Roman" w:cs="Times New Roman"/>
          <w:b/>
          <w:i/>
          <w:sz w:val="24"/>
          <w:szCs w:val="24"/>
        </w:rPr>
        <w:t>ả</w:t>
      </w:r>
      <w:r w:rsidR="00AA328C">
        <w:rPr>
          <w:rFonts w:ascii="Times New Roman" w:hAnsi="Times New Roman" w:cs="Times New Roman"/>
          <w:b/>
          <w:i/>
          <w:sz w:val="24"/>
          <w:szCs w:val="24"/>
        </w:rPr>
        <w:t>i qua nhi</w:t>
      </w:r>
      <w:r w:rsidR="00AA328C" w:rsidRPr="00AA328C">
        <w:rPr>
          <w:rFonts w:ascii="Times New Roman" w:hAnsi="Times New Roman" w:cs="Times New Roman"/>
          <w:b/>
          <w:i/>
          <w:sz w:val="24"/>
          <w:szCs w:val="24"/>
        </w:rPr>
        <w:t>ề</w:t>
      </w:r>
      <w:r w:rsidR="00AA328C">
        <w:rPr>
          <w:rFonts w:ascii="Times New Roman" w:hAnsi="Times New Roman" w:cs="Times New Roman"/>
          <w:b/>
          <w:i/>
          <w:sz w:val="24"/>
          <w:szCs w:val="24"/>
        </w:rPr>
        <w:t>u kinh nghi</w:t>
      </w:r>
      <w:r w:rsidR="00AA328C" w:rsidRPr="00AA328C">
        <w:rPr>
          <w:rFonts w:ascii="Times New Roman" w:hAnsi="Times New Roman" w:cs="Times New Roman"/>
          <w:b/>
          <w:i/>
          <w:sz w:val="24"/>
          <w:szCs w:val="24"/>
        </w:rPr>
        <w:t>ệ</w:t>
      </w:r>
      <w:r w:rsidR="00AA328C">
        <w:rPr>
          <w:rFonts w:ascii="Times New Roman" w:hAnsi="Times New Roman" w:cs="Times New Roman"/>
          <w:b/>
          <w:i/>
          <w:sz w:val="24"/>
          <w:szCs w:val="24"/>
        </w:rPr>
        <w:t>m, kh</w:t>
      </w:r>
      <w:r w:rsidR="00AA328C" w:rsidRPr="00AA328C">
        <w:rPr>
          <w:rFonts w:ascii="Times New Roman" w:hAnsi="Times New Roman" w:cs="Times New Roman"/>
          <w:b/>
          <w:i/>
          <w:sz w:val="24"/>
          <w:szCs w:val="24"/>
        </w:rPr>
        <w:t>ô</w:t>
      </w:r>
      <w:r w:rsidR="00AA328C">
        <w:rPr>
          <w:rFonts w:ascii="Times New Roman" w:hAnsi="Times New Roman" w:cs="Times New Roman"/>
          <w:b/>
          <w:i/>
          <w:sz w:val="24"/>
          <w:szCs w:val="24"/>
        </w:rPr>
        <w:t>ng bi</w:t>
      </w:r>
      <w:r w:rsidR="00AA328C" w:rsidRPr="00AA328C">
        <w:rPr>
          <w:rFonts w:ascii="Times New Roman" w:hAnsi="Times New Roman" w:cs="Times New Roman"/>
          <w:b/>
          <w:i/>
          <w:sz w:val="24"/>
          <w:szCs w:val="24"/>
        </w:rPr>
        <w:t>ế</w:t>
      </w:r>
      <w:r w:rsidR="00AA328C">
        <w:rPr>
          <w:rFonts w:ascii="Times New Roman" w:hAnsi="Times New Roman" w:cs="Times New Roman"/>
          <w:b/>
          <w:i/>
          <w:sz w:val="24"/>
          <w:szCs w:val="24"/>
        </w:rPr>
        <w:t>t m</w:t>
      </w:r>
      <w:r w:rsidR="00AA328C" w:rsidRPr="00AA328C">
        <w:rPr>
          <w:rFonts w:ascii="Times New Roman" w:hAnsi="Times New Roman" w:cs="Times New Roman"/>
          <w:b/>
          <w:i/>
          <w:sz w:val="24"/>
          <w:szCs w:val="24"/>
        </w:rPr>
        <w:t>ọ</w:t>
      </w:r>
      <w:r w:rsidR="00AA328C">
        <w:rPr>
          <w:rFonts w:ascii="Times New Roman" w:hAnsi="Times New Roman" w:cs="Times New Roman"/>
          <w:b/>
          <w:i/>
          <w:sz w:val="24"/>
          <w:szCs w:val="24"/>
        </w:rPr>
        <w:t>i ngư</w:t>
      </w:r>
      <w:r w:rsidR="00AA328C" w:rsidRPr="00AA328C">
        <w:rPr>
          <w:rFonts w:ascii="Times New Roman" w:hAnsi="Times New Roman" w:cs="Times New Roman"/>
          <w:b/>
          <w:i/>
          <w:sz w:val="24"/>
          <w:szCs w:val="24"/>
        </w:rPr>
        <w:t>ờ</w:t>
      </w:r>
      <w:r w:rsidR="0077063E">
        <w:rPr>
          <w:rFonts w:ascii="Times New Roman" w:hAnsi="Times New Roman" w:cs="Times New Roman"/>
          <w:b/>
          <w:i/>
          <w:sz w:val="24"/>
          <w:szCs w:val="24"/>
        </w:rPr>
        <w:t xml:space="preserve">i </w:t>
      </w:r>
      <w:r w:rsidR="00AA328C">
        <w:rPr>
          <w:rFonts w:ascii="Times New Roman" w:hAnsi="Times New Roman" w:cs="Times New Roman"/>
          <w:b/>
          <w:i/>
          <w:sz w:val="24"/>
          <w:szCs w:val="24"/>
        </w:rPr>
        <w:t xml:space="preserve"> </w:t>
      </w:r>
      <w:r w:rsidR="0077063E">
        <w:rPr>
          <w:rFonts w:ascii="Times New Roman" w:hAnsi="Times New Roman" w:cs="Times New Roman"/>
          <w:b/>
          <w:i/>
          <w:sz w:val="24"/>
          <w:szCs w:val="24"/>
        </w:rPr>
        <w:t>c</w:t>
      </w:r>
      <w:r w:rsidR="0077063E" w:rsidRPr="0077063E">
        <w:rPr>
          <w:rFonts w:ascii="Times New Roman" w:hAnsi="Times New Roman" w:cs="Times New Roman"/>
          <w:b/>
          <w:i/>
          <w:sz w:val="24"/>
          <w:szCs w:val="24"/>
        </w:rPr>
        <w:t>ò</w:t>
      </w:r>
      <w:r w:rsidR="0077063E">
        <w:rPr>
          <w:rFonts w:ascii="Times New Roman" w:hAnsi="Times New Roman" w:cs="Times New Roman"/>
          <w:b/>
          <w:i/>
          <w:sz w:val="24"/>
          <w:szCs w:val="24"/>
        </w:rPr>
        <w:t>n c</w:t>
      </w:r>
      <w:r w:rsidR="0077063E" w:rsidRPr="0077063E">
        <w:rPr>
          <w:rFonts w:ascii="Times New Roman" w:hAnsi="Times New Roman" w:cs="Times New Roman"/>
          <w:b/>
          <w:i/>
          <w:sz w:val="24"/>
          <w:szCs w:val="24"/>
        </w:rPr>
        <w:t>ó</w:t>
      </w:r>
      <w:r w:rsidR="0077063E">
        <w:rPr>
          <w:rFonts w:ascii="Times New Roman" w:hAnsi="Times New Roman" w:cs="Times New Roman"/>
          <w:b/>
          <w:i/>
          <w:sz w:val="24"/>
          <w:szCs w:val="24"/>
        </w:rPr>
        <w:t xml:space="preserve"> </w:t>
      </w:r>
      <w:r w:rsidR="00AA328C">
        <w:rPr>
          <w:rFonts w:ascii="Times New Roman" w:hAnsi="Times New Roman" w:cs="Times New Roman"/>
          <w:b/>
          <w:i/>
          <w:sz w:val="24"/>
          <w:szCs w:val="24"/>
        </w:rPr>
        <w:t>nh</w:t>
      </w:r>
      <w:r w:rsidR="0077063E" w:rsidRPr="0077063E">
        <w:rPr>
          <w:rFonts w:ascii="Times New Roman" w:hAnsi="Times New Roman" w:cs="Times New Roman"/>
          <w:b/>
          <w:i/>
          <w:sz w:val="24"/>
          <w:szCs w:val="24"/>
        </w:rPr>
        <w:t>ớ</w:t>
      </w:r>
      <w:r w:rsidR="0077063E">
        <w:rPr>
          <w:rFonts w:ascii="Times New Roman" w:hAnsi="Times New Roman" w:cs="Times New Roman"/>
          <w:b/>
          <w:i/>
          <w:sz w:val="24"/>
          <w:szCs w:val="24"/>
        </w:rPr>
        <w:t xml:space="preserve"> n</w:t>
      </w:r>
      <w:r w:rsidR="0077063E" w:rsidRPr="0077063E">
        <w:rPr>
          <w:rFonts w:ascii="Times New Roman" w:hAnsi="Times New Roman" w:cs="Times New Roman"/>
          <w:b/>
          <w:i/>
          <w:sz w:val="24"/>
          <w:szCs w:val="24"/>
        </w:rPr>
        <w:t>ữ</w:t>
      </w:r>
      <w:r w:rsidR="0077063E">
        <w:rPr>
          <w:rFonts w:ascii="Times New Roman" w:hAnsi="Times New Roman" w:cs="Times New Roman"/>
          <w:b/>
          <w:i/>
          <w:sz w:val="24"/>
          <w:szCs w:val="24"/>
        </w:rPr>
        <w:t>a</w:t>
      </w:r>
      <w:r w:rsidR="00AA328C">
        <w:rPr>
          <w:rFonts w:ascii="Times New Roman" w:hAnsi="Times New Roman" w:cs="Times New Roman"/>
          <w:b/>
          <w:i/>
          <w:sz w:val="24"/>
          <w:szCs w:val="24"/>
        </w:rPr>
        <w:t xml:space="preserve"> kh</w:t>
      </w:r>
      <w:r w:rsidR="00AA328C" w:rsidRPr="00AA328C">
        <w:rPr>
          <w:rFonts w:ascii="Times New Roman" w:hAnsi="Times New Roman" w:cs="Times New Roman"/>
          <w:b/>
          <w:i/>
          <w:sz w:val="24"/>
          <w:szCs w:val="24"/>
        </w:rPr>
        <w:t>ô</w:t>
      </w:r>
      <w:r w:rsidR="00AA328C">
        <w:rPr>
          <w:rFonts w:ascii="Times New Roman" w:hAnsi="Times New Roman" w:cs="Times New Roman"/>
          <w:b/>
          <w:i/>
          <w:sz w:val="24"/>
          <w:szCs w:val="24"/>
        </w:rPr>
        <w:t>ng?</w:t>
      </w:r>
      <w:r w:rsidR="0077063E">
        <w:rPr>
          <w:rFonts w:ascii="Times New Roman" w:hAnsi="Times New Roman" w:cs="Times New Roman"/>
          <w:b/>
          <w:i/>
          <w:sz w:val="24"/>
          <w:szCs w:val="24"/>
        </w:rPr>
        <w:t xml:space="preserve"> </w:t>
      </w:r>
    </w:p>
    <w:p w:rsidR="00C24F5A" w:rsidRDefault="0077063E" w:rsidP="008814DB">
      <w:pPr>
        <w:spacing w:after="0" w:line="240" w:lineRule="auto"/>
        <w:jc w:val="both"/>
        <w:rPr>
          <w:rFonts w:ascii="Times New Roman" w:hAnsi="Times New Roman" w:cs="Times New Roman"/>
          <w:b/>
          <w:i/>
          <w:sz w:val="24"/>
          <w:szCs w:val="24"/>
        </w:rPr>
      </w:pPr>
      <w:r>
        <w:rPr>
          <w:rFonts w:ascii="Times New Roman" w:hAnsi="Times New Roman" w:cs="Times New Roman"/>
          <w:b/>
          <w:i/>
          <w:sz w:val="24"/>
          <w:szCs w:val="24"/>
        </w:rPr>
        <w:t>L</w:t>
      </w:r>
      <w:r w:rsidRPr="0077063E">
        <w:rPr>
          <w:rFonts w:ascii="Times New Roman" w:hAnsi="Times New Roman" w:cs="Times New Roman"/>
          <w:b/>
          <w:i/>
          <w:sz w:val="24"/>
          <w:szCs w:val="24"/>
        </w:rPr>
        <w:t>ạ</w:t>
      </w:r>
      <w:r>
        <w:rPr>
          <w:rFonts w:ascii="Times New Roman" w:hAnsi="Times New Roman" w:cs="Times New Roman"/>
          <w:b/>
          <w:i/>
          <w:sz w:val="24"/>
          <w:szCs w:val="24"/>
        </w:rPr>
        <w:t>i th</w:t>
      </w:r>
      <w:r w:rsidRPr="0077063E">
        <w:rPr>
          <w:rFonts w:ascii="Times New Roman" w:hAnsi="Times New Roman" w:cs="Times New Roman"/>
          <w:b/>
          <w:i/>
          <w:sz w:val="24"/>
          <w:szCs w:val="24"/>
        </w:rPr>
        <w:t>ê</w:t>
      </w:r>
      <w:r>
        <w:rPr>
          <w:rFonts w:ascii="Times New Roman" w:hAnsi="Times New Roman" w:cs="Times New Roman"/>
          <w:b/>
          <w:i/>
          <w:sz w:val="24"/>
          <w:szCs w:val="24"/>
        </w:rPr>
        <w:t>m, ng</w:t>
      </w:r>
      <w:r w:rsidRPr="0077063E">
        <w:rPr>
          <w:rFonts w:ascii="Times New Roman" w:hAnsi="Times New Roman" w:cs="Times New Roman"/>
          <w:b/>
          <w:i/>
          <w:sz w:val="24"/>
          <w:szCs w:val="24"/>
        </w:rPr>
        <w:t>à</w:t>
      </w:r>
      <w:r>
        <w:rPr>
          <w:rFonts w:ascii="Times New Roman" w:hAnsi="Times New Roman" w:cs="Times New Roman"/>
          <w:b/>
          <w:i/>
          <w:sz w:val="24"/>
          <w:szCs w:val="24"/>
        </w:rPr>
        <w:t>y nay ngư</w:t>
      </w:r>
      <w:r w:rsidRPr="0077063E">
        <w:rPr>
          <w:rFonts w:ascii="Times New Roman" w:hAnsi="Times New Roman" w:cs="Times New Roman"/>
          <w:b/>
          <w:i/>
          <w:sz w:val="24"/>
          <w:szCs w:val="24"/>
        </w:rPr>
        <w:t>ờ</w:t>
      </w:r>
      <w:r>
        <w:rPr>
          <w:rFonts w:ascii="Times New Roman" w:hAnsi="Times New Roman" w:cs="Times New Roman"/>
          <w:b/>
          <w:i/>
          <w:sz w:val="24"/>
          <w:szCs w:val="24"/>
        </w:rPr>
        <w:t>i ta c</w:t>
      </w:r>
      <w:r w:rsidRPr="0077063E">
        <w:rPr>
          <w:rFonts w:ascii="Times New Roman" w:hAnsi="Times New Roman" w:cs="Times New Roman"/>
          <w:b/>
          <w:i/>
          <w:sz w:val="24"/>
          <w:szCs w:val="24"/>
        </w:rPr>
        <w:t>ổ</w:t>
      </w:r>
      <w:r>
        <w:rPr>
          <w:rFonts w:ascii="Times New Roman" w:hAnsi="Times New Roman" w:cs="Times New Roman"/>
          <w:b/>
          <w:i/>
          <w:sz w:val="24"/>
          <w:szCs w:val="24"/>
        </w:rPr>
        <w:t xml:space="preserve"> v</w:t>
      </w:r>
      <w:r w:rsidR="003A7F1F" w:rsidRPr="003A7F1F">
        <w:rPr>
          <w:rFonts w:ascii="Times New Roman" w:hAnsi="Times New Roman" w:cs="Times New Roman"/>
          <w:b/>
          <w:i/>
          <w:sz w:val="24"/>
          <w:szCs w:val="24"/>
        </w:rPr>
        <w:t>õ</w:t>
      </w:r>
      <w:r>
        <w:rPr>
          <w:rFonts w:ascii="Times New Roman" w:hAnsi="Times New Roman" w:cs="Times New Roman"/>
          <w:b/>
          <w:i/>
          <w:sz w:val="24"/>
          <w:szCs w:val="24"/>
        </w:rPr>
        <w:t xml:space="preserve"> Tinh th</w:t>
      </w:r>
      <w:r w:rsidRPr="0077063E">
        <w:rPr>
          <w:rFonts w:ascii="Times New Roman" w:hAnsi="Times New Roman" w:cs="Times New Roman"/>
          <w:b/>
          <w:i/>
          <w:sz w:val="24"/>
          <w:szCs w:val="24"/>
        </w:rPr>
        <w:t>ầ</w:t>
      </w:r>
      <w:r>
        <w:rPr>
          <w:rFonts w:ascii="Times New Roman" w:hAnsi="Times New Roman" w:cs="Times New Roman"/>
          <w:b/>
          <w:i/>
          <w:sz w:val="24"/>
          <w:szCs w:val="24"/>
        </w:rPr>
        <w:t>n T</w:t>
      </w:r>
      <w:r w:rsidRPr="0077063E">
        <w:rPr>
          <w:rFonts w:ascii="Times New Roman" w:hAnsi="Times New Roman" w:cs="Times New Roman"/>
          <w:b/>
          <w:i/>
          <w:sz w:val="24"/>
          <w:szCs w:val="24"/>
        </w:rPr>
        <w:t>ự</w:t>
      </w:r>
      <w:r>
        <w:rPr>
          <w:rFonts w:ascii="Times New Roman" w:hAnsi="Times New Roman" w:cs="Times New Roman"/>
          <w:b/>
          <w:i/>
          <w:sz w:val="24"/>
          <w:szCs w:val="24"/>
        </w:rPr>
        <w:t xml:space="preserve"> do D</w:t>
      </w:r>
      <w:r w:rsidRPr="0077063E">
        <w:rPr>
          <w:rFonts w:ascii="Times New Roman" w:hAnsi="Times New Roman" w:cs="Times New Roman"/>
          <w:b/>
          <w:i/>
          <w:sz w:val="24"/>
          <w:szCs w:val="24"/>
        </w:rPr>
        <w:t>â</w:t>
      </w:r>
      <w:r>
        <w:rPr>
          <w:rFonts w:ascii="Times New Roman" w:hAnsi="Times New Roman" w:cs="Times New Roman"/>
          <w:b/>
          <w:i/>
          <w:sz w:val="24"/>
          <w:szCs w:val="24"/>
        </w:rPr>
        <w:t>n ch</w:t>
      </w:r>
      <w:r w:rsidRPr="0077063E">
        <w:rPr>
          <w:rFonts w:ascii="Times New Roman" w:hAnsi="Times New Roman" w:cs="Times New Roman"/>
          <w:b/>
          <w:i/>
          <w:sz w:val="24"/>
          <w:szCs w:val="24"/>
        </w:rPr>
        <w:t>ủ</w:t>
      </w:r>
      <w:r>
        <w:rPr>
          <w:rFonts w:ascii="Times New Roman" w:hAnsi="Times New Roman" w:cs="Times New Roman"/>
          <w:b/>
          <w:i/>
          <w:sz w:val="24"/>
          <w:szCs w:val="24"/>
        </w:rPr>
        <w:t xml:space="preserve"> v</w:t>
      </w:r>
      <w:r w:rsidRPr="0077063E">
        <w:rPr>
          <w:rFonts w:ascii="Times New Roman" w:hAnsi="Times New Roman" w:cs="Times New Roman"/>
          <w:b/>
          <w:i/>
          <w:sz w:val="24"/>
          <w:szCs w:val="24"/>
        </w:rPr>
        <w:t>ớ</w:t>
      </w:r>
      <w:r>
        <w:rPr>
          <w:rFonts w:ascii="Times New Roman" w:hAnsi="Times New Roman" w:cs="Times New Roman"/>
          <w:b/>
          <w:i/>
          <w:sz w:val="24"/>
          <w:szCs w:val="24"/>
        </w:rPr>
        <w:t xml:space="preserve">i </w:t>
      </w:r>
      <w:r w:rsidRPr="0077063E">
        <w:rPr>
          <w:rFonts w:ascii="Times New Roman" w:hAnsi="Times New Roman" w:cs="Times New Roman"/>
          <w:b/>
          <w:i/>
          <w:sz w:val="24"/>
          <w:szCs w:val="24"/>
        </w:rPr>
        <w:t>Đ</w:t>
      </w:r>
      <w:r>
        <w:rPr>
          <w:rFonts w:ascii="Times New Roman" w:hAnsi="Times New Roman" w:cs="Times New Roman"/>
          <w:b/>
          <w:i/>
          <w:sz w:val="24"/>
          <w:szCs w:val="24"/>
        </w:rPr>
        <w:t>a Nguy</w:t>
      </w:r>
      <w:r w:rsidRPr="0077063E">
        <w:rPr>
          <w:rFonts w:ascii="Times New Roman" w:hAnsi="Times New Roman" w:cs="Times New Roman"/>
          <w:b/>
          <w:i/>
          <w:sz w:val="24"/>
          <w:szCs w:val="24"/>
        </w:rPr>
        <w:t>ê</w:t>
      </w:r>
      <w:r>
        <w:rPr>
          <w:rFonts w:ascii="Times New Roman" w:hAnsi="Times New Roman" w:cs="Times New Roman"/>
          <w:b/>
          <w:i/>
          <w:sz w:val="24"/>
          <w:szCs w:val="24"/>
        </w:rPr>
        <w:t xml:space="preserve">n </w:t>
      </w:r>
      <w:r w:rsidRPr="0077063E">
        <w:rPr>
          <w:rFonts w:ascii="Times New Roman" w:hAnsi="Times New Roman" w:cs="Times New Roman"/>
          <w:b/>
          <w:i/>
          <w:sz w:val="24"/>
          <w:szCs w:val="24"/>
        </w:rPr>
        <w:t>Đ</w:t>
      </w:r>
      <w:r>
        <w:rPr>
          <w:rFonts w:ascii="Times New Roman" w:hAnsi="Times New Roman" w:cs="Times New Roman"/>
          <w:b/>
          <w:i/>
          <w:sz w:val="24"/>
          <w:szCs w:val="24"/>
        </w:rPr>
        <w:t xml:space="preserve">a </w:t>
      </w:r>
      <w:r w:rsidRPr="0077063E">
        <w:rPr>
          <w:rFonts w:ascii="Times New Roman" w:hAnsi="Times New Roman" w:cs="Times New Roman"/>
          <w:b/>
          <w:i/>
          <w:sz w:val="24"/>
          <w:szCs w:val="24"/>
        </w:rPr>
        <w:t>Đả</w:t>
      </w:r>
      <w:r>
        <w:rPr>
          <w:rFonts w:ascii="Times New Roman" w:hAnsi="Times New Roman" w:cs="Times New Roman"/>
          <w:b/>
          <w:i/>
          <w:sz w:val="24"/>
          <w:szCs w:val="24"/>
        </w:rPr>
        <w:t>ng, tinh th</w:t>
      </w:r>
      <w:r w:rsidRPr="0077063E">
        <w:rPr>
          <w:rFonts w:ascii="Times New Roman" w:hAnsi="Times New Roman" w:cs="Times New Roman"/>
          <w:b/>
          <w:i/>
          <w:sz w:val="24"/>
          <w:szCs w:val="24"/>
        </w:rPr>
        <w:t>ầ</w:t>
      </w:r>
      <w:r>
        <w:rPr>
          <w:rFonts w:ascii="Times New Roman" w:hAnsi="Times New Roman" w:cs="Times New Roman"/>
          <w:b/>
          <w:i/>
          <w:sz w:val="24"/>
          <w:szCs w:val="24"/>
        </w:rPr>
        <w:t>n n</w:t>
      </w:r>
      <w:r w:rsidRPr="0077063E">
        <w:rPr>
          <w:rFonts w:ascii="Times New Roman" w:hAnsi="Times New Roman" w:cs="Times New Roman"/>
          <w:b/>
          <w:i/>
          <w:sz w:val="24"/>
          <w:szCs w:val="24"/>
        </w:rPr>
        <w:t>à</w:t>
      </w:r>
      <w:r>
        <w:rPr>
          <w:rFonts w:ascii="Times New Roman" w:hAnsi="Times New Roman" w:cs="Times New Roman"/>
          <w:b/>
          <w:i/>
          <w:sz w:val="24"/>
          <w:szCs w:val="24"/>
        </w:rPr>
        <w:t>y t</w:t>
      </w:r>
      <w:r w:rsidRPr="0077063E">
        <w:rPr>
          <w:rFonts w:ascii="Times New Roman" w:hAnsi="Times New Roman" w:cs="Times New Roman"/>
          <w:b/>
          <w:i/>
          <w:sz w:val="24"/>
          <w:szCs w:val="24"/>
        </w:rPr>
        <w:t>ố</w:t>
      </w:r>
      <w:r>
        <w:rPr>
          <w:rFonts w:ascii="Times New Roman" w:hAnsi="Times New Roman" w:cs="Times New Roman"/>
          <w:b/>
          <w:i/>
          <w:sz w:val="24"/>
          <w:szCs w:val="24"/>
        </w:rPr>
        <w:t>t cho s</w:t>
      </w:r>
      <w:r w:rsidRPr="0077063E">
        <w:rPr>
          <w:rFonts w:ascii="Times New Roman" w:hAnsi="Times New Roman" w:cs="Times New Roman"/>
          <w:b/>
          <w:i/>
          <w:sz w:val="24"/>
          <w:szCs w:val="24"/>
        </w:rPr>
        <w:t>ự</w:t>
      </w:r>
      <w:r>
        <w:rPr>
          <w:rFonts w:ascii="Times New Roman" w:hAnsi="Times New Roman" w:cs="Times New Roman"/>
          <w:b/>
          <w:i/>
          <w:sz w:val="24"/>
          <w:szCs w:val="24"/>
        </w:rPr>
        <w:t xml:space="preserve"> ph</w:t>
      </w:r>
      <w:r w:rsidRPr="0077063E">
        <w:rPr>
          <w:rFonts w:ascii="Times New Roman" w:hAnsi="Times New Roman" w:cs="Times New Roman"/>
          <w:b/>
          <w:i/>
          <w:sz w:val="24"/>
          <w:szCs w:val="24"/>
        </w:rPr>
        <w:t>á</w:t>
      </w:r>
      <w:r>
        <w:rPr>
          <w:rFonts w:ascii="Times New Roman" w:hAnsi="Times New Roman" w:cs="Times New Roman"/>
          <w:b/>
          <w:i/>
          <w:sz w:val="24"/>
          <w:szCs w:val="24"/>
        </w:rPr>
        <w:t>t tri</w:t>
      </w:r>
      <w:r w:rsidRPr="0077063E">
        <w:rPr>
          <w:rFonts w:ascii="Times New Roman" w:hAnsi="Times New Roman" w:cs="Times New Roman"/>
          <w:b/>
          <w:i/>
          <w:sz w:val="24"/>
          <w:szCs w:val="24"/>
        </w:rPr>
        <w:t>ể</w:t>
      </w:r>
      <w:r>
        <w:rPr>
          <w:rFonts w:ascii="Times New Roman" w:hAnsi="Times New Roman" w:cs="Times New Roman"/>
          <w:b/>
          <w:i/>
          <w:sz w:val="24"/>
          <w:szCs w:val="24"/>
        </w:rPr>
        <w:t>n B</w:t>
      </w:r>
      <w:r w:rsidRPr="0077063E">
        <w:rPr>
          <w:rFonts w:ascii="Times New Roman" w:hAnsi="Times New Roman" w:cs="Times New Roman"/>
          <w:b/>
          <w:i/>
          <w:sz w:val="24"/>
          <w:szCs w:val="24"/>
        </w:rPr>
        <w:t>ả</w:t>
      </w:r>
      <w:r>
        <w:rPr>
          <w:rFonts w:ascii="Times New Roman" w:hAnsi="Times New Roman" w:cs="Times New Roman"/>
          <w:b/>
          <w:i/>
          <w:sz w:val="24"/>
          <w:szCs w:val="24"/>
        </w:rPr>
        <w:t>n s</w:t>
      </w:r>
      <w:r w:rsidRPr="0077063E">
        <w:rPr>
          <w:rFonts w:ascii="Times New Roman" w:hAnsi="Times New Roman" w:cs="Times New Roman"/>
          <w:b/>
          <w:i/>
          <w:sz w:val="24"/>
          <w:szCs w:val="24"/>
        </w:rPr>
        <w:t>ắ</w:t>
      </w:r>
      <w:r>
        <w:rPr>
          <w:rFonts w:ascii="Times New Roman" w:hAnsi="Times New Roman" w:cs="Times New Roman"/>
          <w:b/>
          <w:i/>
          <w:sz w:val="24"/>
          <w:szCs w:val="24"/>
        </w:rPr>
        <w:t>c c</w:t>
      </w:r>
      <w:r w:rsidRPr="0077063E">
        <w:rPr>
          <w:rFonts w:ascii="Times New Roman" w:hAnsi="Times New Roman" w:cs="Times New Roman"/>
          <w:b/>
          <w:i/>
          <w:sz w:val="24"/>
          <w:szCs w:val="24"/>
        </w:rPr>
        <w:t>ủ</w:t>
      </w:r>
      <w:r>
        <w:rPr>
          <w:rFonts w:ascii="Times New Roman" w:hAnsi="Times New Roman" w:cs="Times New Roman"/>
          <w:b/>
          <w:i/>
          <w:sz w:val="24"/>
          <w:szCs w:val="24"/>
        </w:rPr>
        <w:t>a C</w:t>
      </w:r>
      <w:r w:rsidRPr="0077063E">
        <w:rPr>
          <w:rFonts w:ascii="Times New Roman" w:hAnsi="Times New Roman" w:cs="Times New Roman"/>
          <w:b/>
          <w:i/>
          <w:sz w:val="24"/>
          <w:szCs w:val="24"/>
        </w:rPr>
        <w:t>á</w:t>
      </w:r>
      <w:r>
        <w:rPr>
          <w:rFonts w:ascii="Times New Roman" w:hAnsi="Times New Roman" w:cs="Times New Roman"/>
          <w:b/>
          <w:i/>
          <w:sz w:val="24"/>
          <w:szCs w:val="24"/>
        </w:rPr>
        <w:t xml:space="preserve"> nh</w:t>
      </w:r>
      <w:r w:rsidRPr="0077063E">
        <w:rPr>
          <w:rFonts w:ascii="Times New Roman" w:hAnsi="Times New Roman" w:cs="Times New Roman"/>
          <w:b/>
          <w:i/>
          <w:sz w:val="24"/>
          <w:szCs w:val="24"/>
        </w:rPr>
        <w:t>â</w:t>
      </w:r>
      <w:r>
        <w:rPr>
          <w:rFonts w:ascii="Times New Roman" w:hAnsi="Times New Roman" w:cs="Times New Roman"/>
          <w:b/>
          <w:i/>
          <w:sz w:val="24"/>
          <w:szCs w:val="24"/>
        </w:rPr>
        <w:t>n c</w:t>
      </w:r>
      <w:r w:rsidRPr="0077063E">
        <w:rPr>
          <w:rFonts w:ascii="Times New Roman" w:hAnsi="Times New Roman" w:cs="Times New Roman"/>
          <w:b/>
          <w:i/>
          <w:sz w:val="24"/>
          <w:szCs w:val="24"/>
        </w:rPr>
        <w:t>ũ</w:t>
      </w:r>
      <w:r>
        <w:rPr>
          <w:rFonts w:ascii="Times New Roman" w:hAnsi="Times New Roman" w:cs="Times New Roman"/>
          <w:b/>
          <w:i/>
          <w:sz w:val="24"/>
          <w:szCs w:val="24"/>
        </w:rPr>
        <w:t>ng nh</w:t>
      </w:r>
      <w:r w:rsidRPr="0077063E">
        <w:rPr>
          <w:rFonts w:ascii="Times New Roman" w:hAnsi="Times New Roman" w:cs="Times New Roman"/>
          <w:b/>
          <w:i/>
          <w:sz w:val="24"/>
          <w:szCs w:val="24"/>
        </w:rPr>
        <w:t>ư</w:t>
      </w:r>
      <w:r>
        <w:rPr>
          <w:rFonts w:ascii="Times New Roman" w:hAnsi="Times New Roman" w:cs="Times New Roman"/>
          <w:b/>
          <w:i/>
          <w:sz w:val="24"/>
          <w:szCs w:val="24"/>
        </w:rPr>
        <w:t xml:space="preserve"> Phe nh</w:t>
      </w:r>
      <w:r w:rsidRPr="0077063E">
        <w:rPr>
          <w:rFonts w:ascii="Times New Roman" w:hAnsi="Times New Roman" w:cs="Times New Roman"/>
          <w:b/>
          <w:i/>
          <w:sz w:val="24"/>
          <w:szCs w:val="24"/>
        </w:rPr>
        <w:t>ó</w:t>
      </w:r>
      <w:r>
        <w:rPr>
          <w:rFonts w:ascii="Times New Roman" w:hAnsi="Times New Roman" w:cs="Times New Roman"/>
          <w:b/>
          <w:i/>
          <w:sz w:val="24"/>
          <w:szCs w:val="24"/>
        </w:rPr>
        <w:t>m, nh</w:t>
      </w:r>
      <w:r w:rsidRPr="0077063E">
        <w:rPr>
          <w:rFonts w:ascii="Times New Roman" w:hAnsi="Times New Roman" w:cs="Times New Roman"/>
          <w:b/>
          <w:i/>
          <w:sz w:val="24"/>
          <w:szCs w:val="24"/>
        </w:rPr>
        <w:t>ư</w:t>
      </w:r>
      <w:r>
        <w:rPr>
          <w:rFonts w:ascii="Times New Roman" w:hAnsi="Times New Roman" w:cs="Times New Roman"/>
          <w:b/>
          <w:i/>
          <w:sz w:val="24"/>
          <w:szCs w:val="24"/>
        </w:rPr>
        <w:t>ng l</w:t>
      </w:r>
      <w:r w:rsidRPr="0077063E">
        <w:rPr>
          <w:rFonts w:ascii="Times New Roman" w:hAnsi="Times New Roman" w:cs="Times New Roman"/>
          <w:b/>
          <w:i/>
          <w:sz w:val="24"/>
          <w:szCs w:val="24"/>
        </w:rPr>
        <w:t>ạ</w:t>
      </w:r>
      <w:r>
        <w:rPr>
          <w:rFonts w:ascii="Times New Roman" w:hAnsi="Times New Roman" w:cs="Times New Roman"/>
          <w:b/>
          <w:i/>
          <w:sz w:val="24"/>
          <w:szCs w:val="24"/>
        </w:rPr>
        <w:t>i kh</w:t>
      </w:r>
      <w:r w:rsidRPr="0077063E">
        <w:rPr>
          <w:rFonts w:ascii="Times New Roman" w:hAnsi="Times New Roman" w:cs="Times New Roman"/>
          <w:b/>
          <w:i/>
          <w:sz w:val="24"/>
          <w:szCs w:val="24"/>
        </w:rPr>
        <w:t>ô</w:t>
      </w:r>
      <w:r>
        <w:rPr>
          <w:rFonts w:ascii="Times New Roman" w:hAnsi="Times New Roman" w:cs="Times New Roman"/>
          <w:b/>
          <w:i/>
          <w:sz w:val="24"/>
          <w:szCs w:val="24"/>
        </w:rPr>
        <w:t>ng t</w:t>
      </w:r>
      <w:r w:rsidRPr="0077063E">
        <w:rPr>
          <w:rFonts w:ascii="Times New Roman" w:hAnsi="Times New Roman" w:cs="Times New Roman"/>
          <w:b/>
          <w:i/>
          <w:sz w:val="24"/>
          <w:szCs w:val="24"/>
        </w:rPr>
        <w:t>ố</w:t>
      </w:r>
      <w:r>
        <w:rPr>
          <w:rFonts w:ascii="Times New Roman" w:hAnsi="Times New Roman" w:cs="Times New Roman"/>
          <w:b/>
          <w:i/>
          <w:sz w:val="24"/>
          <w:szCs w:val="24"/>
        </w:rPr>
        <w:t>t cho Qu</w:t>
      </w:r>
      <w:r w:rsidRPr="0077063E">
        <w:rPr>
          <w:rFonts w:ascii="Times New Roman" w:hAnsi="Times New Roman" w:cs="Times New Roman"/>
          <w:b/>
          <w:i/>
          <w:sz w:val="24"/>
          <w:szCs w:val="24"/>
        </w:rPr>
        <w:t>ố</w:t>
      </w:r>
      <w:r w:rsidR="00C24F5A">
        <w:rPr>
          <w:rFonts w:ascii="Times New Roman" w:hAnsi="Times New Roman" w:cs="Times New Roman"/>
          <w:b/>
          <w:i/>
          <w:sz w:val="24"/>
          <w:szCs w:val="24"/>
        </w:rPr>
        <w:t xml:space="preserve">c gia </w:t>
      </w:r>
      <w:r>
        <w:rPr>
          <w:rFonts w:ascii="Times New Roman" w:hAnsi="Times New Roman" w:cs="Times New Roman"/>
          <w:b/>
          <w:i/>
          <w:sz w:val="24"/>
          <w:szCs w:val="24"/>
        </w:rPr>
        <w:t>khi c</w:t>
      </w:r>
      <w:r w:rsidRPr="0077063E">
        <w:rPr>
          <w:rFonts w:ascii="Times New Roman" w:hAnsi="Times New Roman" w:cs="Times New Roman"/>
          <w:b/>
          <w:i/>
          <w:sz w:val="24"/>
          <w:szCs w:val="24"/>
        </w:rPr>
        <w:t>á</w:t>
      </w:r>
      <w:r>
        <w:rPr>
          <w:rFonts w:ascii="Times New Roman" w:hAnsi="Times New Roman" w:cs="Times New Roman"/>
          <w:b/>
          <w:i/>
          <w:sz w:val="24"/>
          <w:szCs w:val="24"/>
        </w:rPr>
        <w:t>c phe nh</w:t>
      </w:r>
      <w:r w:rsidRPr="0077063E">
        <w:rPr>
          <w:rFonts w:ascii="Times New Roman" w:hAnsi="Times New Roman" w:cs="Times New Roman"/>
          <w:b/>
          <w:i/>
          <w:sz w:val="24"/>
          <w:szCs w:val="24"/>
        </w:rPr>
        <w:t>ó</w:t>
      </w:r>
      <w:r>
        <w:rPr>
          <w:rFonts w:ascii="Times New Roman" w:hAnsi="Times New Roman" w:cs="Times New Roman"/>
          <w:b/>
          <w:i/>
          <w:sz w:val="24"/>
          <w:szCs w:val="24"/>
        </w:rPr>
        <w:t>m kh</w:t>
      </w:r>
      <w:r w:rsidRPr="0077063E">
        <w:rPr>
          <w:rFonts w:ascii="Times New Roman" w:hAnsi="Times New Roman" w:cs="Times New Roman"/>
          <w:b/>
          <w:i/>
          <w:sz w:val="24"/>
          <w:szCs w:val="24"/>
        </w:rPr>
        <w:t>ô</w:t>
      </w:r>
      <w:r>
        <w:rPr>
          <w:rFonts w:ascii="Times New Roman" w:hAnsi="Times New Roman" w:cs="Times New Roman"/>
          <w:b/>
          <w:i/>
          <w:sz w:val="24"/>
          <w:szCs w:val="24"/>
        </w:rPr>
        <w:t>ng gi</w:t>
      </w:r>
      <w:r w:rsidRPr="0077063E">
        <w:rPr>
          <w:rFonts w:ascii="Times New Roman" w:hAnsi="Times New Roman" w:cs="Times New Roman"/>
          <w:b/>
          <w:i/>
          <w:sz w:val="24"/>
          <w:szCs w:val="24"/>
        </w:rPr>
        <w:t>ữ</w:t>
      </w:r>
      <w:r>
        <w:rPr>
          <w:rFonts w:ascii="Times New Roman" w:hAnsi="Times New Roman" w:cs="Times New Roman"/>
          <w:b/>
          <w:i/>
          <w:sz w:val="24"/>
          <w:szCs w:val="24"/>
        </w:rPr>
        <w:t xml:space="preserve"> v</w:t>
      </w:r>
      <w:r w:rsidRPr="0077063E">
        <w:rPr>
          <w:rFonts w:ascii="Times New Roman" w:hAnsi="Times New Roman" w:cs="Times New Roman"/>
          <w:b/>
          <w:i/>
          <w:sz w:val="24"/>
          <w:szCs w:val="24"/>
        </w:rPr>
        <w:t>ữ</w:t>
      </w:r>
      <w:r>
        <w:rPr>
          <w:rFonts w:ascii="Times New Roman" w:hAnsi="Times New Roman" w:cs="Times New Roman"/>
          <w:b/>
          <w:i/>
          <w:sz w:val="24"/>
          <w:szCs w:val="24"/>
        </w:rPr>
        <w:t>ng tinh th</w:t>
      </w:r>
      <w:r w:rsidRPr="0077063E">
        <w:rPr>
          <w:rFonts w:ascii="Times New Roman" w:hAnsi="Times New Roman" w:cs="Times New Roman"/>
          <w:b/>
          <w:i/>
          <w:sz w:val="24"/>
          <w:szCs w:val="24"/>
        </w:rPr>
        <w:t>ầ</w:t>
      </w:r>
      <w:r>
        <w:rPr>
          <w:rFonts w:ascii="Times New Roman" w:hAnsi="Times New Roman" w:cs="Times New Roman"/>
          <w:b/>
          <w:i/>
          <w:sz w:val="24"/>
          <w:szCs w:val="24"/>
        </w:rPr>
        <w:t xml:space="preserve">n “ </w:t>
      </w:r>
      <w:r w:rsidRPr="0077063E">
        <w:rPr>
          <w:rFonts w:ascii="Times New Roman" w:hAnsi="Times New Roman" w:cs="Times New Roman"/>
          <w:b/>
          <w:sz w:val="24"/>
          <w:szCs w:val="24"/>
        </w:rPr>
        <w:t>Quần nhi bất Đảng</w:t>
      </w:r>
      <w:r>
        <w:rPr>
          <w:rFonts w:ascii="Times New Roman" w:hAnsi="Times New Roman" w:cs="Times New Roman"/>
          <w:b/>
          <w:i/>
          <w:sz w:val="24"/>
          <w:szCs w:val="24"/>
        </w:rPr>
        <w:t xml:space="preserve"> “.</w:t>
      </w:r>
    </w:p>
    <w:p w:rsidR="0077063E" w:rsidRDefault="0077063E" w:rsidP="008814DB">
      <w:pPr>
        <w:spacing w:after="0" w:line="240" w:lineRule="auto"/>
        <w:jc w:val="both"/>
        <w:rPr>
          <w:rFonts w:ascii="Times New Roman" w:hAnsi="Times New Roman" w:cs="Times New Roman"/>
          <w:b/>
          <w:i/>
          <w:sz w:val="24"/>
          <w:szCs w:val="24"/>
        </w:rPr>
      </w:pPr>
      <w:r w:rsidRPr="0077063E">
        <w:rPr>
          <w:rFonts w:ascii="Times New Roman" w:hAnsi="Times New Roman" w:cs="Times New Roman"/>
          <w:b/>
          <w:i/>
          <w:sz w:val="24"/>
          <w:szCs w:val="24"/>
        </w:rPr>
        <w:t>Đả</w:t>
      </w:r>
      <w:r>
        <w:rPr>
          <w:rFonts w:ascii="Times New Roman" w:hAnsi="Times New Roman" w:cs="Times New Roman"/>
          <w:b/>
          <w:i/>
          <w:sz w:val="24"/>
          <w:szCs w:val="24"/>
        </w:rPr>
        <w:t>ng trư</w:t>
      </w:r>
      <w:r w:rsidRPr="0077063E">
        <w:rPr>
          <w:rFonts w:ascii="Times New Roman" w:hAnsi="Times New Roman" w:cs="Times New Roman"/>
          <w:b/>
          <w:i/>
          <w:sz w:val="24"/>
          <w:szCs w:val="24"/>
        </w:rPr>
        <w:t>ớ</w:t>
      </w:r>
      <w:r>
        <w:rPr>
          <w:rFonts w:ascii="Times New Roman" w:hAnsi="Times New Roman" w:cs="Times New Roman"/>
          <w:b/>
          <w:i/>
          <w:sz w:val="24"/>
          <w:szCs w:val="24"/>
        </w:rPr>
        <w:t>c ti</w:t>
      </w:r>
      <w:r w:rsidRPr="0077063E">
        <w:rPr>
          <w:rFonts w:ascii="Times New Roman" w:hAnsi="Times New Roman" w:cs="Times New Roman"/>
          <w:b/>
          <w:i/>
          <w:sz w:val="24"/>
          <w:szCs w:val="24"/>
        </w:rPr>
        <w:t>ê</w:t>
      </w:r>
      <w:r>
        <w:rPr>
          <w:rFonts w:ascii="Times New Roman" w:hAnsi="Times New Roman" w:cs="Times New Roman"/>
          <w:b/>
          <w:i/>
          <w:sz w:val="24"/>
          <w:szCs w:val="24"/>
        </w:rPr>
        <w:t>n l</w:t>
      </w:r>
      <w:r w:rsidRPr="0077063E">
        <w:rPr>
          <w:rFonts w:ascii="Times New Roman" w:hAnsi="Times New Roman" w:cs="Times New Roman"/>
          <w:b/>
          <w:i/>
          <w:sz w:val="24"/>
          <w:szCs w:val="24"/>
        </w:rPr>
        <w:t>à</w:t>
      </w:r>
      <w:r>
        <w:rPr>
          <w:rFonts w:ascii="Times New Roman" w:hAnsi="Times New Roman" w:cs="Times New Roman"/>
          <w:b/>
          <w:i/>
          <w:sz w:val="24"/>
          <w:szCs w:val="24"/>
        </w:rPr>
        <w:t xml:space="preserve"> tranh đ</w:t>
      </w:r>
      <w:r w:rsidRPr="0077063E">
        <w:rPr>
          <w:rFonts w:ascii="Times New Roman" w:hAnsi="Times New Roman" w:cs="Times New Roman"/>
          <w:b/>
          <w:i/>
          <w:sz w:val="24"/>
          <w:szCs w:val="24"/>
        </w:rPr>
        <w:t>ấ</w:t>
      </w:r>
      <w:r>
        <w:rPr>
          <w:rFonts w:ascii="Times New Roman" w:hAnsi="Times New Roman" w:cs="Times New Roman"/>
          <w:b/>
          <w:i/>
          <w:sz w:val="24"/>
          <w:szCs w:val="24"/>
        </w:rPr>
        <w:t>u cho quy</w:t>
      </w:r>
      <w:r w:rsidRPr="0077063E">
        <w:rPr>
          <w:rFonts w:ascii="Times New Roman" w:hAnsi="Times New Roman" w:cs="Times New Roman"/>
          <w:b/>
          <w:i/>
          <w:sz w:val="24"/>
          <w:szCs w:val="24"/>
        </w:rPr>
        <w:t>ề</w:t>
      </w:r>
      <w:r>
        <w:rPr>
          <w:rFonts w:ascii="Times New Roman" w:hAnsi="Times New Roman" w:cs="Times New Roman"/>
          <w:b/>
          <w:i/>
          <w:sz w:val="24"/>
          <w:szCs w:val="24"/>
        </w:rPr>
        <w:t>n l</w:t>
      </w:r>
      <w:r w:rsidRPr="0077063E">
        <w:rPr>
          <w:rFonts w:ascii="Times New Roman" w:hAnsi="Times New Roman" w:cs="Times New Roman"/>
          <w:b/>
          <w:i/>
          <w:sz w:val="24"/>
          <w:szCs w:val="24"/>
        </w:rPr>
        <w:t>ợ</w:t>
      </w:r>
      <w:r>
        <w:rPr>
          <w:rFonts w:ascii="Times New Roman" w:hAnsi="Times New Roman" w:cs="Times New Roman"/>
          <w:b/>
          <w:i/>
          <w:sz w:val="24"/>
          <w:szCs w:val="24"/>
        </w:rPr>
        <w:t>i chung c</w:t>
      </w:r>
      <w:r w:rsidRPr="0077063E">
        <w:rPr>
          <w:rFonts w:ascii="Times New Roman" w:hAnsi="Times New Roman" w:cs="Times New Roman"/>
          <w:b/>
          <w:i/>
          <w:sz w:val="24"/>
          <w:szCs w:val="24"/>
        </w:rPr>
        <w:t>ủ</w:t>
      </w:r>
      <w:r>
        <w:rPr>
          <w:rFonts w:ascii="Times New Roman" w:hAnsi="Times New Roman" w:cs="Times New Roman"/>
          <w:b/>
          <w:i/>
          <w:sz w:val="24"/>
          <w:szCs w:val="24"/>
        </w:rPr>
        <w:t>a D</w:t>
      </w:r>
      <w:r w:rsidRPr="0077063E">
        <w:rPr>
          <w:rFonts w:ascii="Times New Roman" w:hAnsi="Times New Roman" w:cs="Times New Roman"/>
          <w:b/>
          <w:i/>
          <w:sz w:val="24"/>
          <w:szCs w:val="24"/>
        </w:rPr>
        <w:t>â</w:t>
      </w:r>
      <w:r>
        <w:rPr>
          <w:rFonts w:ascii="Times New Roman" w:hAnsi="Times New Roman" w:cs="Times New Roman"/>
          <w:b/>
          <w:i/>
          <w:sz w:val="24"/>
          <w:szCs w:val="24"/>
        </w:rPr>
        <w:t>n t</w:t>
      </w:r>
      <w:r w:rsidRPr="0077063E">
        <w:rPr>
          <w:rFonts w:ascii="Times New Roman" w:hAnsi="Times New Roman" w:cs="Times New Roman"/>
          <w:b/>
          <w:i/>
          <w:sz w:val="24"/>
          <w:szCs w:val="24"/>
        </w:rPr>
        <w:t>ộ</w:t>
      </w:r>
      <w:r>
        <w:rPr>
          <w:rFonts w:ascii="Times New Roman" w:hAnsi="Times New Roman" w:cs="Times New Roman"/>
          <w:b/>
          <w:i/>
          <w:sz w:val="24"/>
          <w:szCs w:val="24"/>
        </w:rPr>
        <w:t xml:space="preserve">c, trong </w:t>
      </w:r>
      <w:r w:rsidRPr="0077063E">
        <w:rPr>
          <w:rFonts w:ascii="Times New Roman" w:hAnsi="Times New Roman" w:cs="Times New Roman"/>
          <w:b/>
          <w:i/>
          <w:sz w:val="24"/>
          <w:szCs w:val="24"/>
        </w:rPr>
        <w:t>đó</w:t>
      </w:r>
      <w:r>
        <w:rPr>
          <w:rFonts w:ascii="Times New Roman" w:hAnsi="Times New Roman" w:cs="Times New Roman"/>
          <w:b/>
          <w:i/>
          <w:sz w:val="24"/>
          <w:szCs w:val="24"/>
        </w:rPr>
        <w:t xml:space="preserve"> c</w:t>
      </w:r>
      <w:r w:rsidRPr="0077063E">
        <w:rPr>
          <w:rFonts w:ascii="Times New Roman" w:hAnsi="Times New Roman" w:cs="Times New Roman"/>
          <w:b/>
          <w:i/>
          <w:sz w:val="24"/>
          <w:szCs w:val="24"/>
        </w:rPr>
        <w:t>ó</w:t>
      </w:r>
      <w:r>
        <w:rPr>
          <w:rFonts w:ascii="Times New Roman" w:hAnsi="Times New Roman" w:cs="Times New Roman"/>
          <w:b/>
          <w:i/>
          <w:sz w:val="24"/>
          <w:szCs w:val="24"/>
        </w:rPr>
        <w:t xml:space="preserve"> quy</w:t>
      </w:r>
      <w:r w:rsidRPr="0077063E">
        <w:rPr>
          <w:rFonts w:ascii="Times New Roman" w:hAnsi="Times New Roman" w:cs="Times New Roman"/>
          <w:b/>
          <w:i/>
          <w:sz w:val="24"/>
          <w:szCs w:val="24"/>
        </w:rPr>
        <w:t>ề</w:t>
      </w:r>
      <w:r>
        <w:rPr>
          <w:rFonts w:ascii="Times New Roman" w:hAnsi="Times New Roman" w:cs="Times New Roman"/>
          <w:b/>
          <w:i/>
          <w:sz w:val="24"/>
          <w:szCs w:val="24"/>
        </w:rPr>
        <w:t>n l</w:t>
      </w:r>
      <w:r w:rsidRPr="0077063E">
        <w:rPr>
          <w:rFonts w:ascii="Times New Roman" w:hAnsi="Times New Roman" w:cs="Times New Roman"/>
          <w:b/>
          <w:i/>
          <w:sz w:val="24"/>
          <w:szCs w:val="24"/>
        </w:rPr>
        <w:t>ợ</w:t>
      </w:r>
      <w:r>
        <w:rPr>
          <w:rFonts w:ascii="Times New Roman" w:hAnsi="Times New Roman" w:cs="Times New Roman"/>
          <w:b/>
          <w:i/>
          <w:sz w:val="24"/>
          <w:szCs w:val="24"/>
        </w:rPr>
        <w:t>i c</w:t>
      </w:r>
      <w:r w:rsidRPr="0077063E">
        <w:rPr>
          <w:rFonts w:ascii="Times New Roman" w:hAnsi="Times New Roman" w:cs="Times New Roman"/>
          <w:b/>
          <w:i/>
          <w:sz w:val="24"/>
          <w:szCs w:val="24"/>
        </w:rPr>
        <w:t>ủ</w:t>
      </w:r>
      <w:r>
        <w:rPr>
          <w:rFonts w:ascii="Times New Roman" w:hAnsi="Times New Roman" w:cs="Times New Roman"/>
          <w:b/>
          <w:i/>
          <w:sz w:val="24"/>
          <w:szCs w:val="24"/>
        </w:rPr>
        <w:t xml:space="preserve">a </w:t>
      </w:r>
      <w:r w:rsidRPr="0077063E">
        <w:rPr>
          <w:rFonts w:ascii="Times New Roman" w:hAnsi="Times New Roman" w:cs="Times New Roman"/>
          <w:b/>
          <w:i/>
          <w:sz w:val="24"/>
          <w:szCs w:val="24"/>
        </w:rPr>
        <w:t>Đả</w:t>
      </w:r>
      <w:r>
        <w:rPr>
          <w:rFonts w:ascii="Times New Roman" w:hAnsi="Times New Roman" w:cs="Times New Roman"/>
          <w:b/>
          <w:i/>
          <w:sz w:val="24"/>
          <w:szCs w:val="24"/>
        </w:rPr>
        <w:t>ng m</w:t>
      </w:r>
      <w:r w:rsidRPr="0077063E">
        <w:rPr>
          <w:rFonts w:ascii="Times New Roman" w:hAnsi="Times New Roman" w:cs="Times New Roman"/>
          <w:b/>
          <w:i/>
          <w:sz w:val="24"/>
          <w:szCs w:val="24"/>
        </w:rPr>
        <w:t>ì</w:t>
      </w:r>
      <w:r>
        <w:rPr>
          <w:rFonts w:ascii="Times New Roman" w:hAnsi="Times New Roman" w:cs="Times New Roman"/>
          <w:b/>
          <w:i/>
          <w:sz w:val="24"/>
          <w:szCs w:val="24"/>
        </w:rPr>
        <w:t>nh. ch</w:t>
      </w:r>
      <w:r w:rsidRPr="0077063E">
        <w:rPr>
          <w:rFonts w:ascii="Times New Roman" w:hAnsi="Times New Roman" w:cs="Times New Roman"/>
          <w:b/>
          <w:i/>
          <w:sz w:val="24"/>
          <w:szCs w:val="24"/>
        </w:rPr>
        <w:t>ứ</w:t>
      </w:r>
      <w:r>
        <w:rPr>
          <w:rFonts w:ascii="Times New Roman" w:hAnsi="Times New Roman" w:cs="Times New Roman"/>
          <w:b/>
          <w:i/>
          <w:sz w:val="24"/>
          <w:szCs w:val="24"/>
        </w:rPr>
        <w:t xml:space="preserve"> kh</w:t>
      </w:r>
      <w:r w:rsidRPr="0077063E">
        <w:rPr>
          <w:rFonts w:ascii="Times New Roman" w:hAnsi="Times New Roman" w:cs="Times New Roman"/>
          <w:b/>
          <w:i/>
          <w:sz w:val="24"/>
          <w:szCs w:val="24"/>
        </w:rPr>
        <w:t>ô</w:t>
      </w:r>
      <w:r>
        <w:rPr>
          <w:rFonts w:ascii="Times New Roman" w:hAnsi="Times New Roman" w:cs="Times New Roman"/>
          <w:b/>
          <w:i/>
          <w:sz w:val="24"/>
          <w:szCs w:val="24"/>
        </w:rPr>
        <w:t>ng th</w:t>
      </w:r>
      <w:r w:rsidRPr="0077063E">
        <w:rPr>
          <w:rFonts w:ascii="Times New Roman" w:hAnsi="Times New Roman" w:cs="Times New Roman"/>
          <w:b/>
          <w:i/>
          <w:sz w:val="24"/>
          <w:szCs w:val="24"/>
        </w:rPr>
        <w:t>ể</w:t>
      </w:r>
      <w:r>
        <w:rPr>
          <w:rFonts w:ascii="Times New Roman" w:hAnsi="Times New Roman" w:cs="Times New Roman"/>
          <w:b/>
          <w:i/>
          <w:sz w:val="24"/>
          <w:szCs w:val="24"/>
        </w:rPr>
        <w:t xml:space="preserve"> ch</w:t>
      </w:r>
      <w:r w:rsidRPr="0077063E">
        <w:rPr>
          <w:rFonts w:ascii="Times New Roman" w:hAnsi="Times New Roman" w:cs="Times New Roman"/>
          <w:b/>
          <w:i/>
          <w:sz w:val="24"/>
          <w:szCs w:val="24"/>
        </w:rPr>
        <w:t>ỉ</w:t>
      </w:r>
      <w:r>
        <w:rPr>
          <w:rFonts w:ascii="Times New Roman" w:hAnsi="Times New Roman" w:cs="Times New Roman"/>
          <w:b/>
          <w:i/>
          <w:sz w:val="24"/>
          <w:szCs w:val="24"/>
        </w:rPr>
        <w:t xml:space="preserve"> tranh đ</w:t>
      </w:r>
      <w:r w:rsidRPr="0077063E">
        <w:rPr>
          <w:rFonts w:ascii="Times New Roman" w:hAnsi="Times New Roman" w:cs="Times New Roman"/>
          <w:b/>
          <w:i/>
          <w:sz w:val="24"/>
          <w:szCs w:val="24"/>
        </w:rPr>
        <w:t>ấ</w:t>
      </w:r>
      <w:r>
        <w:rPr>
          <w:rFonts w:ascii="Times New Roman" w:hAnsi="Times New Roman" w:cs="Times New Roman"/>
          <w:b/>
          <w:i/>
          <w:sz w:val="24"/>
          <w:szCs w:val="24"/>
        </w:rPr>
        <w:t>u cho quy</w:t>
      </w:r>
      <w:r w:rsidRPr="0077063E">
        <w:rPr>
          <w:rFonts w:ascii="Times New Roman" w:hAnsi="Times New Roman" w:cs="Times New Roman"/>
          <w:b/>
          <w:i/>
          <w:sz w:val="24"/>
          <w:szCs w:val="24"/>
        </w:rPr>
        <w:t>ề</w:t>
      </w:r>
      <w:r>
        <w:rPr>
          <w:rFonts w:ascii="Times New Roman" w:hAnsi="Times New Roman" w:cs="Times New Roman"/>
          <w:b/>
          <w:i/>
          <w:sz w:val="24"/>
          <w:szCs w:val="24"/>
        </w:rPr>
        <w:t>n l</w:t>
      </w:r>
      <w:r w:rsidRPr="0077063E">
        <w:rPr>
          <w:rFonts w:ascii="Times New Roman" w:hAnsi="Times New Roman" w:cs="Times New Roman"/>
          <w:b/>
          <w:i/>
          <w:sz w:val="24"/>
          <w:szCs w:val="24"/>
        </w:rPr>
        <w:t>ợ</w:t>
      </w:r>
      <w:r>
        <w:rPr>
          <w:rFonts w:ascii="Times New Roman" w:hAnsi="Times New Roman" w:cs="Times New Roman"/>
          <w:b/>
          <w:i/>
          <w:sz w:val="24"/>
          <w:szCs w:val="24"/>
        </w:rPr>
        <w:t>i</w:t>
      </w:r>
      <w:r w:rsidR="0044679A">
        <w:rPr>
          <w:rFonts w:ascii="Times New Roman" w:hAnsi="Times New Roman" w:cs="Times New Roman"/>
          <w:b/>
          <w:i/>
          <w:sz w:val="24"/>
          <w:szCs w:val="24"/>
        </w:rPr>
        <w:t xml:space="preserve"> ri</w:t>
      </w:r>
      <w:r w:rsidR="0044679A" w:rsidRPr="0044679A">
        <w:rPr>
          <w:rFonts w:ascii="Times New Roman" w:hAnsi="Times New Roman" w:cs="Times New Roman"/>
          <w:b/>
          <w:i/>
          <w:sz w:val="24"/>
          <w:szCs w:val="24"/>
        </w:rPr>
        <w:t>ê</w:t>
      </w:r>
      <w:r w:rsidR="0044679A">
        <w:rPr>
          <w:rFonts w:ascii="Times New Roman" w:hAnsi="Times New Roman" w:cs="Times New Roman"/>
          <w:b/>
          <w:i/>
          <w:sz w:val="24"/>
          <w:szCs w:val="24"/>
        </w:rPr>
        <w:t>ng</w:t>
      </w:r>
      <w:r>
        <w:rPr>
          <w:rFonts w:ascii="Times New Roman" w:hAnsi="Times New Roman" w:cs="Times New Roman"/>
          <w:b/>
          <w:i/>
          <w:sz w:val="24"/>
          <w:szCs w:val="24"/>
        </w:rPr>
        <w:t xml:space="preserve"> c</w:t>
      </w:r>
      <w:r w:rsidRPr="0077063E">
        <w:rPr>
          <w:rFonts w:ascii="Times New Roman" w:hAnsi="Times New Roman" w:cs="Times New Roman"/>
          <w:b/>
          <w:i/>
          <w:sz w:val="24"/>
          <w:szCs w:val="24"/>
        </w:rPr>
        <w:t>ủ</w:t>
      </w:r>
      <w:r>
        <w:rPr>
          <w:rFonts w:ascii="Times New Roman" w:hAnsi="Times New Roman" w:cs="Times New Roman"/>
          <w:b/>
          <w:i/>
          <w:sz w:val="24"/>
          <w:szCs w:val="24"/>
        </w:rPr>
        <w:t xml:space="preserve">a </w:t>
      </w:r>
      <w:r w:rsidRPr="0077063E">
        <w:rPr>
          <w:rFonts w:ascii="Times New Roman" w:hAnsi="Times New Roman" w:cs="Times New Roman"/>
          <w:b/>
          <w:i/>
          <w:sz w:val="24"/>
          <w:szCs w:val="24"/>
        </w:rPr>
        <w:t>Đả</w:t>
      </w:r>
      <w:r>
        <w:rPr>
          <w:rFonts w:ascii="Times New Roman" w:hAnsi="Times New Roman" w:cs="Times New Roman"/>
          <w:b/>
          <w:i/>
          <w:sz w:val="24"/>
          <w:szCs w:val="24"/>
        </w:rPr>
        <w:t>ng m</w:t>
      </w:r>
      <w:r w:rsidRPr="0077063E">
        <w:rPr>
          <w:rFonts w:ascii="Times New Roman" w:hAnsi="Times New Roman" w:cs="Times New Roman"/>
          <w:b/>
          <w:i/>
          <w:sz w:val="24"/>
          <w:szCs w:val="24"/>
        </w:rPr>
        <w:t>à</w:t>
      </w:r>
      <w:r>
        <w:rPr>
          <w:rFonts w:ascii="Times New Roman" w:hAnsi="Times New Roman" w:cs="Times New Roman"/>
          <w:b/>
          <w:i/>
          <w:sz w:val="24"/>
          <w:szCs w:val="24"/>
        </w:rPr>
        <w:t xml:space="preserve"> l</w:t>
      </w:r>
      <w:r w:rsidRPr="0077063E">
        <w:rPr>
          <w:rFonts w:ascii="Times New Roman" w:hAnsi="Times New Roman" w:cs="Times New Roman"/>
          <w:b/>
          <w:i/>
          <w:sz w:val="24"/>
          <w:szCs w:val="24"/>
        </w:rPr>
        <w:t>ờ</w:t>
      </w:r>
      <w:r>
        <w:rPr>
          <w:rFonts w:ascii="Times New Roman" w:hAnsi="Times New Roman" w:cs="Times New Roman"/>
          <w:b/>
          <w:i/>
          <w:sz w:val="24"/>
          <w:szCs w:val="24"/>
        </w:rPr>
        <w:t xml:space="preserve"> </w:t>
      </w:r>
      <w:r w:rsidRPr="0077063E">
        <w:rPr>
          <w:rFonts w:ascii="Times New Roman" w:hAnsi="Times New Roman" w:cs="Times New Roman"/>
          <w:b/>
          <w:i/>
          <w:sz w:val="24"/>
          <w:szCs w:val="24"/>
        </w:rPr>
        <w:t>đ</w:t>
      </w:r>
      <w:r>
        <w:rPr>
          <w:rFonts w:ascii="Times New Roman" w:hAnsi="Times New Roman" w:cs="Times New Roman"/>
          <w:b/>
          <w:i/>
          <w:sz w:val="24"/>
          <w:szCs w:val="24"/>
        </w:rPr>
        <w:t>i quy</w:t>
      </w:r>
      <w:r w:rsidRPr="0077063E">
        <w:rPr>
          <w:rFonts w:ascii="Times New Roman" w:hAnsi="Times New Roman" w:cs="Times New Roman"/>
          <w:b/>
          <w:i/>
          <w:sz w:val="24"/>
          <w:szCs w:val="24"/>
        </w:rPr>
        <w:t>ề</w:t>
      </w:r>
      <w:r>
        <w:rPr>
          <w:rFonts w:ascii="Times New Roman" w:hAnsi="Times New Roman" w:cs="Times New Roman"/>
          <w:b/>
          <w:i/>
          <w:sz w:val="24"/>
          <w:szCs w:val="24"/>
        </w:rPr>
        <w:t>n l</w:t>
      </w:r>
      <w:r w:rsidRPr="0077063E">
        <w:rPr>
          <w:rFonts w:ascii="Times New Roman" w:hAnsi="Times New Roman" w:cs="Times New Roman"/>
          <w:b/>
          <w:i/>
          <w:sz w:val="24"/>
          <w:szCs w:val="24"/>
        </w:rPr>
        <w:t>ợ</w:t>
      </w:r>
      <w:r>
        <w:rPr>
          <w:rFonts w:ascii="Times New Roman" w:hAnsi="Times New Roman" w:cs="Times New Roman"/>
          <w:b/>
          <w:i/>
          <w:sz w:val="24"/>
          <w:szCs w:val="24"/>
        </w:rPr>
        <w:t>i l</w:t>
      </w:r>
      <w:r w:rsidRPr="0077063E">
        <w:rPr>
          <w:rFonts w:ascii="Times New Roman" w:hAnsi="Times New Roman" w:cs="Times New Roman"/>
          <w:b/>
          <w:i/>
          <w:sz w:val="24"/>
          <w:szCs w:val="24"/>
        </w:rPr>
        <w:t>ớ</w:t>
      </w:r>
      <w:r>
        <w:rPr>
          <w:rFonts w:ascii="Times New Roman" w:hAnsi="Times New Roman" w:cs="Times New Roman"/>
          <w:b/>
          <w:i/>
          <w:sz w:val="24"/>
          <w:szCs w:val="24"/>
        </w:rPr>
        <w:t>n c</w:t>
      </w:r>
      <w:r w:rsidRPr="0077063E">
        <w:rPr>
          <w:rFonts w:ascii="Times New Roman" w:hAnsi="Times New Roman" w:cs="Times New Roman"/>
          <w:b/>
          <w:i/>
          <w:sz w:val="24"/>
          <w:szCs w:val="24"/>
        </w:rPr>
        <w:t>ủ</w:t>
      </w:r>
      <w:r>
        <w:rPr>
          <w:rFonts w:ascii="Times New Roman" w:hAnsi="Times New Roman" w:cs="Times New Roman"/>
          <w:b/>
          <w:i/>
          <w:sz w:val="24"/>
          <w:szCs w:val="24"/>
        </w:rPr>
        <w:t>a Nh</w:t>
      </w:r>
      <w:r w:rsidRPr="0077063E">
        <w:rPr>
          <w:rFonts w:ascii="Times New Roman" w:hAnsi="Times New Roman" w:cs="Times New Roman"/>
          <w:b/>
          <w:i/>
          <w:sz w:val="24"/>
          <w:szCs w:val="24"/>
        </w:rPr>
        <w:t>â</w:t>
      </w:r>
      <w:r>
        <w:rPr>
          <w:rFonts w:ascii="Times New Roman" w:hAnsi="Times New Roman" w:cs="Times New Roman"/>
          <w:b/>
          <w:i/>
          <w:sz w:val="24"/>
          <w:szCs w:val="24"/>
        </w:rPr>
        <w:t>n d</w:t>
      </w:r>
      <w:r w:rsidRPr="0077063E">
        <w:rPr>
          <w:rFonts w:ascii="Times New Roman" w:hAnsi="Times New Roman" w:cs="Times New Roman"/>
          <w:b/>
          <w:i/>
          <w:sz w:val="24"/>
          <w:szCs w:val="24"/>
        </w:rPr>
        <w:t>â</w:t>
      </w:r>
      <w:r>
        <w:rPr>
          <w:rFonts w:ascii="Times New Roman" w:hAnsi="Times New Roman" w:cs="Times New Roman"/>
          <w:b/>
          <w:i/>
          <w:sz w:val="24"/>
          <w:szCs w:val="24"/>
        </w:rPr>
        <w:t>n.</w:t>
      </w:r>
    </w:p>
    <w:p w:rsidR="0077063E" w:rsidRDefault="0077063E" w:rsidP="008814DB">
      <w:pPr>
        <w:spacing w:after="0" w:line="240" w:lineRule="auto"/>
        <w:jc w:val="both"/>
        <w:rPr>
          <w:rFonts w:ascii="Times New Roman" w:hAnsi="Times New Roman" w:cs="Times New Roman"/>
          <w:b/>
          <w:i/>
          <w:sz w:val="24"/>
          <w:szCs w:val="24"/>
        </w:rPr>
      </w:pPr>
    </w:p>
    <w:p w:rsidR="00AA328C" w:rsidRDefault="00AA328C" w:rsidP="008814DB">
      <w:pPr>
        <w:spacing w:after="0" w:line="240" w:lineRule="auto"/>
        <w:jc w:val="both"/>
        <w:rPr>
          <w:rFonts w:ascii="Times New Roman" w:hAnsi="Times New Roman" w:cs="Times New Roman"/>
          <w:b/>
          <w:i/>
          <w:sz w:val="24"/>
          <w:szCs w:val="24"/>
        </w:rPr>
      </w:pPr>
      <w:r>
        <w:rPr>
          <w:rFonts w:ascii="Times New Roman" w:hAnsi="Times New Roman" w:cs="Times New Roman"/>
          <w:b/>
          <w:i/>
          <w:sz w:val="24"/>
          <w:szCs w:val="24"/>
        </w:rPr>
        <w:t>V</w:t>
      </w:r>
      <w:r w:rsidRPr="00AA328C">
        <w:rPr>
          <w:rFonts w:ascii="Times New Roman" w:hAnsi="Times New Roman" w:cs="Times New Roman"/>
          <w:b/>
          <w:i/>
          <w:sz w:val="24"/>
          <w:szCs w:val="24"/>
        </w:rPr>
        <w:t>ậ</w:t>
      </w:r>
      <w:r>
        <w:rPr>
          <w:rFonts w:ascii="Times New Roman" w:hAnsi="Times New Roman" w:cs="Times New Roman"/>
          <w:b/>
          <w:i/>
          <w:sz w:val="24"/>
          <w:szCs w:val="24"/>
        </w:rPr>
        <w:t>y trư</w:t>
      </w:r>
      <w:r w:rsidRPr="00AA328C">
        <w:rPr>
          <w:rFonts w:ascii="Times New Roman" w:hAnsi="Times New Roman" w:cs="Times New Roman"/>
          <w:b/>
          <w:i/>
          <w:sz w:val="24"/>
          <w:szCs w:val="24"/>
        </w:rPr>
        <w:t>ớ</w:t>
      </w:r>
      <w:r>
        <w:rPr>
          <w:rFonts w:ascii="Times New Roman" w:hAnsi="Times New Roman" w:cs="Times New Roman"/>
          <w:b/>
          <w:i/>
          <w:sz w:val="24"/>
          <w:szCs w:val="24"/>
        </w:rPr>
        <w:t>c</w:t>
      </w:r>
      <w:r w:rsidR="0077063E">
        <w:rPr>
          <w:rFonts w:ascii="Times New Roman" w:hAnsi="Times New Roman" w:cs="Times New Roman"/>
          <w:b/>
          <w:i/>
          <w:sz w:val="24"/>
          <w:szCs w:val="24"/>
        </w:rPr>
        <w:t xml:space="preserve"> </w:t>
      </w:r>
      <w:r>
        <w:rPr>
          <w:rFonts w:ascii="Times New Roman" w:hAnsi="Times New Roman" w:cs="Times New Roman"/>
          <w:b/>
          <w:i/>
          <w:sz w:val="24"/>
          <w:szCs w:val="24"/>
        </w:rPr>
        <w:t>khi ng</w:t>
      </w:r>
      <w:r w:rsidRPr="00AA328C">
        <w:rPr>
          <w:rFonts w:ascii="Times New Roman" w:hAnsi="Times New Roman" w:cs="Times New Roman"/>
          <w:b/>
          <w:i/>
          <w:sz w:val="24"/>
          <w:szCs w:val="24"/>
        </w:rPr>
        <w:t>ồ</w:t>
      </w:r>
      <w:r>
        <w:rPr>
          <w:rFonts w:ascii="Times New Roman" w:hAnsi="Times New Roman" w:cs="Times New Roman"/>
          <w:b/>
          <w:i/>
          <w:sz w:val="24"/>
          <w:szCs w:val="24"/>
        </w:rPr>
        <w:t>i v</w:t>
      </w:r>
      <w:r w:rsidRPr="00AA328C">
        <w:rPr>
          <w:rFonts w:ascii="Times New Roman" w:hAnsi="Times New Roman" w:cs="Times New Roman"/>
          <w:b/>
          <w:i/>
          <w:sz w:val="24"/>
          <w:szCs w:val="24"/>
        </w:rPr>
        <w:t>à</w:t>
      </w:r>
      <w:r>
        <w:rPr>
          <w:rFonts w:ascii="Times New Roman" w:hAnsi="Times New Roman" w:cs="Times New Roman"/>
          <w:b/>
          <w:i/>
          <w:sz w:val="24"/>
          <w:szCs w:val="24"/>
        </w:rPr>
        <w:t>o b</w:t>
      </w:r>
      <w:r w:rsidRPr="00AA328C">
        <w:rPr>
          <w:rFonts w:ascii="Times New Roman" w:hAnsi="Times New Roman" w:cs="Times New Roman"/>
          <w:b/>
          <w:i/>
          <w:sz w:val="24"/>
          <w:szCs w:val="24"/>
        </w:rPr>
        <w:t>à</w:t>
      </w:r>
      <w:r>
        <w:rPr>
          <w:rFonts w:ascii="Times New Roman" w:hAnsi="Times New Roman" w:cs="Times New Roman"/>
          <w:b/>
          <w:i/>
          <w:sz w:val="24"/>
          <w:szCs w:val="24"/>
        </w:rPr>
        <w:t>n Ho</w:t>
      </w:r>
      <w:r w:rsidRPr="00AA328C">
        <w:rPr>
          <w:rFonts w:ascii="Times New Roman" w:hAnsi="Times New Roman" w:cs="Times New Roman"/>
          <w:b/>
          <w:i/>
          <w:sz w:val="24"/>
          <w:szCs w:val="24"/>
        </w:rPr>
        <w:t>à</w:t>
      </w:r>
      <w:r>
        <w:rPr>
          <w:rFonts w:ascii="Times New Roman" w:hAnsi="Times New Roman" w:cs="Times New Roman"/>
          <w:b/>
          <w:i/>
          <w:sz w:val="24"/>
          <w:szCs w:val="24"/>
        </w:rPr>
        <w:t xml:space="preserve"> gi</w:t>
      </w:r>
      <w:r w:rsidRPr="00AA328C">
        <w:rPr>
          <w:rFonts w:ascii="Times New Roman" w:hAnsi="Times New Roman" w:cs="Times New Roman"/>
          <w:b/>
          <w:i/>
          <w:sz w:val="24"/>
          <w:szCs w:val="24"/>
        </w:rPr>
        <w:t>ả</w:t>
      </w:r>
      <w:r>
        <w:rPr>
          <w:rFonts w:ascii="Times New Roman" w:hAnsi="Times New Roman" w:cs="Times New Roman"/>
          <w:b/>
          <w:i/>
          <w:sz w:val="24"/>
          <w:szCs w:val="24"/>
        </w:rPr>
        <w:t>i th</w:t>
      </w:r>
      <w:r w:rsidRPr="00AA328C">
        <w:rPr>
          <w:rFonts w:ascii="Times New Roman" w:hAnsi="Times New Roman" w:cs="Times New Roman"/>
          <w:b/>
          <w:i/>
          <w:sz w:val="24"/>
          <w:szCs w:val="24"/>
        </w:rPr>
        <w:t>ì</w:t>
      </w:r>
      <w:r>
        <w:rPr>
          <w:rFonts w:ascii="Times New Roman" w:hAnsi="Times New Roman" w:cs="Times New Roman"/>
          <w:b/>
          <w:i/>
          <w:sz w:val="24"/>
          <w:szCs w:val="24"/>
        </w:rPr>
        <w:t xml:space="preserve"> c</w:t>
      </w:r>
      <w:r w:rsidRPr="00AA328C">
        <w:rPr>
          <w:rFonts w:ascii="Times New Roman" w:hAnsi="Times New Roman" w:cs="Times New Roman"/>
          <w:b/>
          <w:i/>
          <w:sz w:val="24"/>
          <w:szCs w:val="24"/>
        </w:rPr>
        <w:t>á</w:t>
      </w:r>
      <w:r>
        <w:rPr>
          <w:rFonts w:ascii="Times New Roman" w:hAnsi="Times New Roman" w:cs="Times New Roman"/>
          <w:b/>
          <w:i/>
          <w:sz w:val="24"/>
          <w:szCs w:val="24"/>
        </w:rPr>
        <w:t>c b</w:t>
      </w:r>
      <w:r w:rsidRPr="00AA328C">
        <w:rPr>
          <w:rFonts w:ascii="Times New Roman" w:hAnsi="Times New Roman" w:cs="Times New Roman"/>
          <w:b/>
          <w:i/>
          <w:sz w:val="24"/>
          <w:szCs w:val="24"/>
        </w:rPr>
        <w:t>ê</w:t>
      </w:r>
      <w:r>
        <w:rPr>
          <w:rFonts w:ascii="Times New Roman" w:hAnsi="Times New Roman" w:cs="Times New Roman"/>
          <w:b/>
          <w:i/>
          <w:sz w:val="24"/>
          <w:szCs w:val="24"/>
        </w:rPr>
        <w:t>n ph</w:t>
      </w:r>
      <w:r w:rsidRPr="00AA328C">
        <w:rPr>
          <w:rFonts w:ascii="Times New Roman" w:hAnsi="Times New Roman" w:cs="Times New Roman"/>
          <w:b/>
          <w:i/>
          <w:sz w:val="24"/>
          <w:szCs w:val="24"/>
        </w:rPr>
        <w:t>ả</w:t>
      </w:r>
      <w:r>
        <w:rPr>
          <w:rFonts w:ascii="Times New Roman" w:hAnsi="Times New Roman" w:cs="Times New Roman"/>
          <w:b/>
          <w:i/>
          <w:sz w:val="24"/>
          <w:szCs w:val="24"/>
        </w:rPr>
        <w:t>i th</w:t>
      </w:r>
      <w:r w:rsidRPr="00AA328C">
        <w:rPr>
          <w:rFonts w:ascii="Times New Roman" w:hAnsi="Times New Roman" w:cs="Times New Roman"/>
          <w:b/>
          <w:i/>
          <w:sz w:val="24"/>
          <w:szCs w:val="24"/>
        </w:rPr>
        <w:t>ô</w:t>
      </w:r>
      <w:r>
        <w:rPr>
          <w:rFonts w:ascii="Times New Roman" w:hAnsi="Times New Roman" w:cs="Times New Roman"/>
          <w:b/>
          <w:i/>
          <w:sz w:val="24"/>
          <w:szCs w:val="24"/>
        </w:rPr>
        <w:t>ng qua m</w:t>
      </w:r>
      <w:r w:rsidRPr="00AA328C">
        <w:rPr>
          <w:rFonts w:ascii="Times New Roman" w:hAnsi="Times New Roman" w:cs="Times New Roman"/>
          <w:b/>
          <w:i/>
          <w:sz w:val="24"/>
          <w:szCs w:val="24"/>
        </w:rPr>
        <w:t>ộ</w:t>
      </w:r>
      <w:r>
        <w:rPr>
          <w:rFonts w:ascii="Times New Roman" w:hAnsi="Times New Roman" w:cs="Times New Roman"/>
          <w:b/>
          <w:i/>
          <w:sz w:val="24"/>
          <w:szCs w:val="24"/>
        </w:rPr>
        <w:t>t L</w:t>
      </w:r>
      <w:r w:rsidRPr="00AA328C">
        <w:rPr>
          <w:rFonts w:ascii="Times New Roman" w:hAnsi="Times New Roman" w:cs="Times New Roman"/>
          <w:b/>
          <w:i/>
          <w:sz w:val="24"/>
          <w:szCs w:val="24"/>
        </w:rPr>
        <w:t>ỗ</w:t>
      </w:r>
      <w:r>
        <w:rPr>
          <w:rFonts w:ascii="Times New Roman" w:hAnsi="Times New Roman" w:cs="Times New Roman"/>
          <w:b/>
          <w:i/>
          <w:sz w:val="24"/>
          <w:szCs w:val="24"/>
        </w:rPr>
        <w:t xml:space="preserve"> đ</w:t>
      </w:r>
      <w:r w:rsidRPr="00AA328C">
        <w:rPr>
          <w:rFonts w:ascii="Times New Roman" w:hAnsi="Times New Roman" w:cs="Times New Roman"/>
          <w:b/>
          <w:i/>
          <w:sz w:val="24"/>
          <w:szCs w:val="24"/>
        </w:rPr>
        <w:t>ồ</w:t>
      </w:r>
      <w:r>
        <w:rPr>
          <w:rFonts w:ascii="Times New Roman" w:hAnsi="Times New Roman" w:cs="Times New Roman"/>
          <w:b/>
          <w:i/>
          <w:sz w:val="24"/>
          <w:szCs w:val="24"/>
        </w:rPr>
        <w:t xml:space="preserve"> </w:t>
      </w:r>
      <w:r w:rsidRPr="00AA328C">
        <w:rPr>
          <w:rFonts w:ascii="Times New Roman" w:hAnsi="Times New Roman" w:cs="Times New Roman"/>
          <w:b/>
          <w:i/>
          <w:sz w:val="24"/>
          <w:szCs w:val="24"/>
        </w:rPr>
        <w:t>ứ</w:t>
      </w:r>
      <w:r>
        <w:rPr>
          <w:rFonts w:ascii="Times New Roman" w:hAnsi="Times New Roman" w:cs="Times New Roman"/>
          <w:b/>
          <w:i/>
          <w:sz w:val="24"/>
          <w:szCs w:val="24"/>
        </w:rPr>
        <w:t>ng x</w:t>
      </w:r>
      <w:r w:rsidRPr="00AA328C">
        <w:rPr>
          <w:rFonts w:ascii="Times New Roman" w:hAnsi="Times New Roman" w:cs="Times New Roman"/>
          <w:b/>
          <w:i/>
          <w:sz w:val="24"/>
          <w:szCs w:val="24"/>
        </w:rPr>
        <w:t>ử</w:t>
      </w:r>
      <w:r>
        <w:rPr>
          <w:rFonts w:ascii="Times New Roman" w:hAnsi="Times New Roman" w:cs="Times New Roman"/>
          <w:b/>
          <w:i/>
          <w:sz w:val="24"/>
          <w:szCs w:val="24"/>
        </w:rPr>
        <w:t xml:space="preserve"> v</w:t>
      </w:r>
      <w:r w:rsidRPr="00AA328C">
        <w:rPr>
          <w:rFonts w:ascii="Times New Roman" w:hAnsi="Times New Roman" w:cs="Times New Roman"/>
          <w:b/>
          <w:i/>
          <w:sz w:val="24"/>
          <w:szCs w:val="24"/>
        </w:rPr>
        <w:t>ề</w:t>
      </w:r>
      <w:r>
        <w:rPr>
          <w:rFonts w:ascii="Times New Roman" w:hAnsi="Times New Roman" w:cs="Times New Roman"/>
          <w:b/>
          <w:i/>
          <w:sz w:val="24"/>
          <w:szCs w:val="24"/>
        </w:rPr>
        <w:t xml:space="preserve"> Ti</w:t>
      </w:r>
      <w:r w:rsidRPr="00AA328C">
        <w:rPr>
          <w:rFonts w:ascii="Times New Roman" w:hAnsi="Times New Roman" w:cs="Times New Roman"/>
          <w:b/>
          <w:i/>
          <w:sz w:val="24"/>
          <w:szCs w:val="24"/>
        </w:rPr>
        <w:t>ê</w:t>
      </w:r>
      <w:r>
        <w:rPr>
          <w:rFonts w:ascii="Times New Roman" w:hAnsi="Times New Roman" w:cs="Times New Roman"/>
          <w:b/>
          <w:i/>
          <w:sz w:val="24"/>
          <w:szCs w:val="24"/>
        </w:rPr>
        <w:t>u chu</w:t>
      </w:r>
      <w:r w:rsidRPr="00AA328C">
        <w:rPr>
          <w:rFonts w:ascii="Times New Roman" w:hAnsi="Times New Roman" w:cs="Times New Roman"/>
          <w:b/>
          <w:i/>
          <w:sz w:val="24"/>
          <w:szCs w:val="24"/>
        </w:rPr>
        <w:t>ẩ</w:t>
      </w:r>
      <w:r>
        <w:rPr>
          <w:rFonts w:ascii="Times New Roman" w:hAnsi="Times New Roman" w:cs="Times New Roman"/>
          <w:b/>
          <w:i/>
          <w:sz w:val="24"/>
          <w:szCs w:val="24"/>
        </w:rPr>
        <w:t>n v</w:t>
      </w:r>
      <w:r w:rsidRPr="00AA328C">
        <w:rPr>
          <w:rFonts w:ascii="Times New Roman" w:hAnsi="Times New Roman" w:cs="Times New Roman"/>
          <w:b/>
          <w:i/>
          <w:sz w:val="24"/>
          <w:szCs w:val="24"/>
        </w:rPr>
        <w:t>à</w:t>
      </w:r>
      <w:r w:rsidR="00FE6E33">
        <w:rPr>
          <w:rFonts w:ascii="Times New Roman" w:hAnsi="Times New Roman" w:cs="Times New Roman"/>
          <w:b/>
          <w:i/>
          <w:sz w:val="24"/>
          <w:szCs w:val="24"/>
        </w:rPr>
        <w:t xml:space="preserve"> T</w:t>
      </w:r>
      <w:r>
        <w:rPr>
          <w:rFonts w:ascii="Times New Roman" w:hAnsi="Times New Roman" w:cs="Times New Roman"/>
          <w:b/>
          <w:i/>
          <w:sz w:val="24"/>
          <w:szCs w:val="24"/>
        </w:rPr>
        <w:t>i</w:t>
      </w:r>
      <w:r w:rsidRPr="00AA328C">
        <w:rPr>
          <w:rFonts w:ascii="Times New Roman" w:hAnsi="Times New Roman" w:cs="Times New Roman"/>
          <w:b/>
          <w:i/>
          <w:sz w:val="24"/>
          <w:szCs w:val="24"/>
        </w:rPr>
        <w:t>ế</w:t>
      </w:r>
      <w:r>
        <w:rPr>
          <w:rFonts w:ascii="Times New Roman" w:hAnsi="Times New Roman" w:cs="Times New Roman"/>
          <w:b/>
          <w:i/>
          <w:sz w:val="24"/>
          <w:szCs w:val="24"/>
        </w:rPr>
        <w:t>n tr</w:t>
      </w:r>
      <w:r w:rsidRPr="00AA328C">
        <w:rPr>
          <w:rFonts w:ascii="Times New Roman" w:hAnsi="Times New Roman" w:cs="Times New Roman"/>
          <w:b/>
          <w:i/>
          <w:sz w:val="24"/>
          <w:szCs w:val="24"/>
        </w:rPr>
        <w:t>ì</w:t>
      </w:r>
      <w:r>
        <w:rPr>
          <w:rFonts w:ascii="Times New Roman" w:hAnsi="Times New Roman" w:cs="Times New Roman"/>
          <w:b/>
          <w:i/>
          <w:sz w:val="24"/>
          <w:szCs w:val="24"/>
        </w:rPr>
        <w:t>nh ho</w:t>
      </w:r>
      <w:r w:rsidRPr="00AA328C">
        <w:rPr>
          <w:rFonts w:ascii="Times New Roman" w:hAnsi="Times New Roman" w:cs="Times New Roman"/>
          <w:b/>
          <w:i/>
          <w:sz w:val="24"/>
          <w:szCs w:val="24"/>
        </w:rPr>
        <w:t>à</w:t>
      </w:r>
      <w:r>
        <w:rPr>
          <w:rFonts w:ascii="Times New Roman" w:hAnsi="Times New Roman" w:cs="Times New Roman"/>
          <w:b/>
          <w:i/>
          <w:sz w:val="24"/>
          <w:szCs w:val="24"/>
        </w:rPr>
        <w:t xml:space="preserve"> </w:t>
      </w:r>
      <w:r w:rsidRPr="00DB7F57">
        <w:rPr>
          <w:rFonts w:ascii="Times New Roman" w:hAnsi="Times New Roman" w:cs="Times New Roman"/>
          <w:b/>
          <w:i/>
          <w:sz w:val="24"/>
          <w:szCs w:val="24"/>
        </w:rPr>
        <w:t xml:space="preserve">giải </w:t>
      </w:r>
      <w:r w:rsidR="00DB7F57" w:rsidRPr="00DB7F57">
        <w:rPr>
          <w:rFonts w:ascii="Times New Roman" w:hAnsi="Times New Roman" w:cs="Times New Roman"/>
          <w:b/>
          <w:i/>
          <w:sz w:val="24"/>
          <w:szCs w:val="24"/>
        </w:rPr>
        <w:t xml:space="preserve">thật rõ ràng </w:t>
      </w:r>
      <w:r w:rsidRPr="00DB7F57">
        <w:rPr>
          <w:rFonts w:ascii="Times New Roman" w:hAnsi="Times New Roman" w:cs="Times New Roman"/>
          <w:b/>
          <w:i/>
          <w:sz w:val="24"/>
          <w:szCs w:val="24"/>
        </w:rPr>
        <w:t>thì</w:t>
      </w:r>
      <w:r>
        <w:rPr>
          <w:rFonts w:ascii="Times New Roman" w:hAnsi="Times New Roman" w:cs="Times New Roman"/>
          <w:b/>
          <w:i/>
          <w:sz w:val="24"/>
          <w:szCs w:val="24"/>
        </w:rPr>
        <w:t xml:space="preserve"> m</w:t>
      </w:r>
      <w:r w:rsidRPr="00AA328C">
        <w:rPr>
          <w:rFonts w:ascii="Times New Roman" w:hAnsi="Times New Roman" w:cs="Times New Roman"/>
          <w:b/>
          <w:i/>
          <w:sz w:val="24"/>
          <w:szCs w:val="24"/>
        </w:rPr>
        <w:t>ớ</w:t>
      </w:r>
      <w:r>
        <w:rPr>
          <w:rFonts w:ascii="Times New Roman" w:hAnsi="Times New Roman" w:cs="Times New Roman"/>
          <w:b/>
          <w:i/>
          <w:sz w:val="24"/>
          <w:szCs w:val="24"/>
        </w:rPr>
        <w:t xml:space="preserve">i mong </w:t>
      </w:r>
      <w:r w:rsidRPr="00AA328C">
        <w:rPr>
          <w:rFonts w:ascii="Times New Roman" w:hAnsi="Times New Roman" w:cs="Times New Roman"/>
          <w:b/>
          <w:i/>
          <w:sz w:val="24"/>
          <w:szCs w:val="24"/>
        </w:rPr>
        <w:t>đạ</w:t>
      </w:r>
      <w:r>
        <w:rPr>
          <w:rFonts w:ascii="Times New Roman" w:hAnsi="Times New Roman" w:cs="Times New Roman"/>
          <w:b/>
          <w:i/>
          <w:sz w:val="24"/>
          <w:szCs w:val="24"/>
        </w:rPr>
        <w:t>t k</w:t>
      </w:r>
      <w:r w:rsidRPr="00AA328C">
        <w:rPr>
          <w:rFonts w:ascii="Times New Roman" w:hAnsi="Times New Roman" w:cs="Times New Roman"/>
          <w:b/>
          <w:i/>
          <w:sz w:val="24"/>
          <w:szCs w:val="24"/>
        </w:rPr>
        <w:t>ế</w:t>
      </w:r>
      <w:r>
        <w:rPr>
          <w:rFonts w:ascii="Times New Roman" w:hAnsi="Times New Roman" w:cs="Times New Roman"/>
          <w:b/>
          <w:i/>
          <w:sz w:val="24"/>
          <w:szCs w:val="24"/>
        </w:rPr>
        <w:t>t qu</w:t>
      </w:r>
      <w:r w:rsidRPr="00AA328C">
        <w:rPr>
          <w:rFonts w:ascii="Times New Roman" w:hAnsi="Times New Roman" w:cs="Times New Roman"/>
          <w:b/>
          <w:i/>
          <w:sz w:val="24"/>
          <w:szCs w:val="24"/>
        </w:rPr>
        <w:t>ả</w:t>
      </w:r>
      <w:r>
        <w:rPr>
          <w:rFonts w:ascii="Times New Roman" w:hAnsi="Times New Roman" w:cs="Times New Roman"/>
          <w:b/>
          <w:i/>
          <w:sz w:val="24"/>
          <w:szCs w:val="24"/>
        </w:rPr>
        <w:t xml:space="preserve"> th</w:t>
      </w:r>
      <w:r w:rsidRPr="00AA328C">
        <w:rPr>
          <w:rFonts w:ascii="Times New Roman" w:hAnsi="Times New Roman" w:cs="Times New Roman"/>
          <w:b/>
          <w:i/>
          <w:sz w:val="24"/>
          <w:szCs w:val="24"/>
        </w:rPr>
        <w:t>ắ</w:t>
      </w:r>
      <w:r>
        <w:rPr>
          <w:rFonts w:ascii="Times New Roman" w:hAnsi="Times New Roman" w:cs="Times New Roman"/>
          <w:b/>
          <w:i/>
          <w:sz w:val="24"/>
          <w:szCs w:val="24"/>
        </w:rPr>
        <w:t>ng l</w:t>
      </w:r>
      <w:r w:rsidRPr="00AA328C">
        <w:rPr>
          <w:rFonts w:ascii="Times New Roman" w:hAnsi="Times New Roman" w:cs="Times New Roman"/>
          <w:b/>
          <w:i/>
          <w:sz w:val="24"/>
          <w:szCs w:val="24"/>
        </w:rPr>
        <w:t>ợ</w:t>
      </w:r>
      <w:r>
        <w:rPr>
          <w:rFonts w:ascii="Times New Roman" w:hAnsi="Times New Roman" w:cs="Times New Roman"/>
          <w:b/>
          <w:i/>
          <w:sz w:val="24"/>
          <w:szCs w:val="24"/>
        </w:rPr>
        <w:t>i cho m</w:t>
      </w:r>
      <w:r w:rsidRPr="00AA328C">
        <w:rPr>
          <w:rFonts w:ascii="Times New Roman" w:hAnsi="Times New Roman" w:cs="Times New Roman"/>
          <w:b/>
          <w:i/>
          <w:sz w:val="24"/>
          <w:szCs w:val="24"/>
        </w:rPr>
        <w:t>ọ</w:t>
      </w:r>
      <w:r>
        <w:rPr>
          <w:rFonts w:ascii="Times New Roman" w:hAnsi="Times New Roman" w:cs="Times New Roman"/>
          <w:b/>
          <w:i/>
          <w:sz w:val="24"/>
          <w:szCs w:val="24"/>
        </w:rPr>
        <w:t>i ph</w:t>
      </w:r>
      <w:r w:rsidRPr="00AA328C">
        <w:rPr>
          <w:rFonts w:ascii="Times New Roman" w:hAnsi="Times New Roman" w:cs="Times New Roman"/>
          <w:b/>
          <w:i/>
          <w:sz w:val="24"/>
          <w:szCs w:val="24"/>
        </w:rPr>
        <w:t>í</w:t>
      </w:r>
      <w:r w:rsidR="0077063E">
        <w:rPr>
          <w:rFonts w:ascii="Times New Roman" w:hAnsi="Times New Roman" w:cs="Times New Roman"/>
          <w:b/>
          <w:i/>
          <w:sz w:val="24"/>
          <w:szCs w:val="24"/>
        </w:rPr>
        <w:t xml:space="preserve">a </w:t>
      </w:r>
      <w:r w:rsidR="0044679A">
        <w:rPr>
          <w:rFonts w:ascii="Times New Roman" w:hAnsi="Times New Roman" w:cs="Times New Roman"/>
          <w:b/>
          <w:i/>
          <w:sz w:val="24"/>
          <w:szCs w:val="24"/>
        </w:rPr>
        <w:t>trong c</w:t>
      </w:r>
      <w:r w:rsidR="0044679A" w:rsidRPr="0044679A">
        <w:rPr>
          <w:rFonts w:ascii="Times New Roman" w:hAnsi="Times New Roman" w:cs="Times New Roman"/>
          <w:b/>
          <w:i/>
          <w:sz w:val="24"/>
          <w:szCs w:val="24"/>
        </w:rPr>
        <w:t>ả</w:t>
      </w:r>
      <w:r>
        <w:rPr>
          <w:rFonts w:ascii="Times New Roman" w:hAnsi="Times New Roman" w:cs="Times New Roman"/>
          <w:b/>
          <w:i/>
          <w:sz w:val="24"/>
          <w:szCs w:val="24"/>
        </w:rPr>
        <w:t xml:space="preserve"> D</w:t>
      </w:r>
      <w:r w:rsidRPr="00AA328C">
        <w:rPr>
          <w:rFonts w:ascii="Times New Roman" w:hAnsi="Times New Roman" w:cs="Times New Roman"/>
          <w:b/>
          <w:i/>
          <w:sz w:val="24"/>
          <w:szCs w:val="24"/>
        </w:rPr>
        <w:t>â</w:t>
      </w:r>
      <w:r>
        <w:rPr>
          <w:rFonts w:ascii="Times New Roman" w:hAnsi="Times New Roman" w:cs="Times New Roman"/>
          <w:b/>
          <w:i/>
          <w:sz w:val="24"/>
          <w:szCs w:val="24"/>
        </w:rPr>
        <w:t>n t</w:t>
      </w:r>
      <w:r w:rsidRPr="00AA328C">
        <w:rPr>
          <w:rFonts w:ascii="Times New Roman" w:hAnsi="Times New Roman" w:cs="Times New Roman"/>
          <w:b/>
          <w:i/>
          <w:sz w:val="24"/>
          <w:szCs w:val="24"/>
        </w:rPr>
        <w:t>ộ</w:t>
      </w:r>
      <w:r>
        <w:rPr>
          <w:rFonts w:ascii="Times New Roman" w:hAnsi="Times New Roman" w:cs="Times New Roman"/>
          <w:b/>
          <w:i/>
          <w:sz w:val="24"/>
          <w:szCs w:val="24"/>
        </w:rPr>
        <w:t>c.</w:t>
      </w:r>
      <w:r w:rsidR="00472713">
        <w:rPr>
          <w:rFonts w:ascii="Times New Roman" w:hAnsi="Times New Roman" w:cs="Times New Roman"/>
          <w:b/>
          <w:i/>
          <w:sz w:val="24"/>
          <w:szCs w:val="24"/>
        </w:rPr>
        <w:t xml:space="preserve"> C</w:t>
      </w:r>
      <w:r w:rsidR="00472713" w:rsidRPr="00472713">
        <w:rPr>
          <w:rFonts w:ascii="Times New Roman" w:hAnsi="Times New Roman" w:cs="Times New Roman"/>
          <w:b/>
          <w:i/>
          <w:sz w:val="24"/>
          <w:szCs w:val="24"/>
        </w:rPr>
        <w:t>ố</w:t>
      </w:r>
      <w:r w:rsidR="00472713">
        <w:rPr>
          <w:rFonts w:ascii="Times New Roman" w:hAnsi="Times New Roman" w:cs="Times New Roman"/>
          <w:b/>
          <w:i/>
          <w:sz w:val="24"/>
          <w:szCs w:val="24"/>
        </w:rPr>
        <w:t>t tu</w:t>
      </w:r>
      <w:r w:rsidR="00472713" w:rsidRPr="00472713">
        <w:rPr>
          <w:rFonts w:ascii="Times New Roman" w:hAnsi="Times New Roman" w:cs="Times New Roman"/>
          <w:b/>
          <w:i/>
          <w:sz w:val="24"/>
          <w:szCs w:val="24"/>
        </w:rPr>
        <w:t>ỷ</w:t>
      </w:r>
      <w:r w:rsidR="00472713">
        <w:rPr>
          <w:rFonts w:ascii="Times New Roman" w:hAnsi="Times New Roman" w:cs="Times New Roman"/>
          <w:b/>
          <w:i/>
          <w:sz w:val="24"/>
          <w:szCs w:val="24"/>
        </w:rPr>
        <w:t xml:space="preserve"> c</w:t>
      </w:r>
      <w:r w:rsidR="00472713" w:rsidRPr="00472713">
        <w:rPr>
          <w:rFonts w:ascii="Times New Roman" w:hAnsi="Times New Roman" w:cs="Times New Roman"/>
          <w:b/>
          <w:i/>
          <w:sz w:val="24"/>
          <w:szCs w:val="24"/>
        </w:rPr>
        <w:t>ủ</w:t>
      </w:r>
      <w:r w:rsidR="00472713">
        <w:rPr>
          <w:rFonts w:ascii="Times New Roman" w:hAnsi="Times New Roman" w:cs="Times New Roman"/>
          <w:b/>
          <w:i/>
          <w:sz w:val="24"/>
          <w:szCs w:val="24"/>
        </w:rPr>
        <w:t>a V</w:t>
      </w:r>
      <w:r w:rsidR="00472713" w:rsidRPr="00472713">
        <w:rPr>
          <w:rFonts w:ascii="Times New Roman" w:hAnsi="Times New Roman" w:cs="Times New Roman"/>
          <w:b/>
          <w:i/>
          <w:sz w:val="24"/>
          <w:szCs w:val="24"/>
        </w:rPr>
        <w:t>ấ</w:t>
      </w:r>
      <w:r w:rsidR="00472713">
        <w:rPr>
          <w:rFonts w:ascii="Times New Roman" w:hAnsi="Times New Roman" w:cs="Times New Roman"/>
          <w:b/>
          <w:i/>
          <w:sz w:val="24"/>
          <w:szCs w:val="24"/>
        </w:rPr>
        <w:t xml:space="preserve">n </w:t>
      </w:r>
      <w:r w:rsidR="00472713" w:rsidRPr="00472713">
        <w:rPr>
          <w:rFonts w:ascii="Times New Roman" w:hAnsi="Times New Roman" w:cs="Times New Roman"/>
          <w:b/>
          <w:i/>
          <w:sz w:val="24"/>
          <w:szCs w:val="24"/>
        </w:rPr>
        <w:t>đề</w:t>
      </w:r>
      <w:r w:rsidR="00472713">
        <w:rPr>
          <w:rFonts w:ascii="Times New Roman" w:hAnsi="Times New Roman" w:cs="Times New Roman"/>
          <w:b/>
          <w:i/>
          <w:sz w:val="24"/>
          <w:szCs w:val="24"/>
        </w:rPr>
        <w:t xml:space="preserve"> l</w:t>
      </w:r>
      <w:r w:rsidR="00472713" w:rsidRPr="00472713">
        <w:rPr>
          <w:rFonts w:ascii="Times New Roman" w:hAnsi="Times New Roman" w:cs="Times New Roman"/>
          <w:b/>
          <w:i/>
          <w:sz w:val="24"/>
          <w:szCs w:val="24"/>
        </w:rPr>
        <w:t>à</w:t>
      </w:r>
      <w:r w:rsidR="00472713">
        <w:rPr>
          <w:rFonts w:ascii="Times New Roman" w:hAnsi="Times New Roman" w:cs="Times New Roman"/>
          <w:b/>
          <w:i/>
          <w:sz w:val="24"/>
          <w:szCs w:val="24"/>
        </w:rPr>
        <w:t xml:space="preserve"> m</w:t>
      </w:r>
      <w:r w:rsidR="00472713" w:rsidRPr="00472713">
        <w:rPr>
          <w:rFonts w:ascii="Times New Roman" w:hAnsi="Times New Roman" w:cs="Times New Roman"/>
          <w:b/>
          <w:i/>
          <w:sz w:val="24"/>
          <w:szCs w:val="24"/>
        </w:rPr>
        <w:t>ọ</w:t>
      </w:r>
      <w:r w:rsidR="00472713">
        <w:rPr>
          <w:rFonts w:ascii="Times New Roman" w:hAnsi="Times New Roman" w:cs="Times New Roman"/>
          <w:b/>
          <w:i/>
          <w:sz w:val="24"/>
          <w:szCs w:val="24"/>
        </w:rPr>
        <w:t>i b</w:t>
      </w:r>
      <w:r w:rsidR="00472713" w:rsidRPr="00472713">
        <w:rPr>
          <w:rFonts w:ascii="Times New Roman" w:hAnsi="Times New Roman" w:cs="Times New Roman"/>
          <w:b/>
          <w:i/>
          <w:sz w:val="24"/>
          <w:szCs w:val="24"/>
        </w:rPr>
        <w:t>ê</w:t>
      </w:r>
      <w:r w:rsidR="00472713">
        <w:rPr>
          <w:rFonts w:ascii="Times New Roman" w:hAnsi="Times New Roman" w:cs="Times New Roman"/>
          <w:b/>
          <w:i/>
          <w:sz w:val="24"/>
          <w:szCs w:val="24"/>
        </w:rPr>
        <w:t>n ph</w:t>
      </w:r>
      <w:r w:rsidR="00472713" w:rsidRPr="00472713">
        <w:rPr>
          <w:rFonts w:ascii="Times New Roman" w:hAnsi="Times New Roman" w:cs="Times New Roman"/>
          <w:b/>
          <w:i/>
          <w:sz w:val="24"/>
          <w:szCs w:val="24"/>
        </w:rPr>
        <w:t>ả</w:t>
      </w:r>
      <w:r w:rsidR="00472713">
        <w:rPr>
          <w:rFonts w:ascii="Times New Roman" w:hAnsi="Times New Roman" w:cs="Times New Roman"/>
          <w:b/>
          <w:i/>
          <w:sz w:val="24"/>
          <w:szCs w:val="24"/>
        </w:rPr>
        <w:t>i th</w:t>
      </w:r>
      <w:r w:rsidR="00472713" w:rsidRPr="00472713">
        <w:rPr>
          <w:rFonts w:ascii="Times New Roman" w:hAnsi="Times New Roman" w:cs="Times New Roman"/>
          <w:b/>
          <w:i/>
          <w:sz w:val="24"/>
          <w:szCs w:val="24"/>
        </w:rPr>
        <w:t>à</w:t>
      </w:r>
      <w:r w:rsidR="00472713">
        <w:rPr>
          <w:rFonts w:ascii="Times New Roman" w:hAnsi="Times New Roman" w:cs="Times New Roman"/>
          <w:b/>
          <w:i/>
          <w:sz w:val="24"/>
          <w:szCs w:val="24"/>
        </w:rPr>
        <w:t>nh T</w:t>
      </w:r>
      <w:r w:rsidR="00472713" w:rsidRPr="00472713">
        <w:rPr>
          <w:rFonts w:ascii="Times New Roman" w:hAnsi="Times New Roman" w:cs="Times New Roman"/>
          <w:b/>
          <w:i/>
          <w:sz w:val="24"/>
          <w:szCs w:val="24"/>
        </w:rPr>
        <w:t>â</w:t>
      </w:r>
      <w:r w:rsidR="00472713">
        <w:rPr>
          <w:rFonts w:ascii="Times New Roman" w:hAnsi="Times New Roman" w:cs="Times New Roman"/>
          <w:b/>
          <w:i/>
          <w:sz w:val="24"/>
          <w:szCs w:val="24"/>
        </w:rPr>
        <w:t>m gi</w:t>
      </w:r>
      <w:r w:rsidR="00472713" w:rsidRPr="00472713">
        <w:rPr>
          <w:rFonts w:ascii="Times New Roman" w:hAnsi="Times New Roman" w:cs="Times New Roman"/>
          <w:b/>
          <w:i/>
          <w:sz w:val="24"/>
          <w:szCs w:val="24"/>
        </w:rPr>
        <w:t>ú</w:t>
      </w:r>
      <w:r w:rsidR="00472713">
        <w:rPr>
          <w:rFonts w:ascii="Times New Roman" w:hAnsi="Times New Roman" w:cs="Times New Roman"/>
          <w:b/>
          <w:i/>
          <w:sz w:val="24"/>
          <w:szCs w:val="24"/>
        </w:rPr>
        <w:t>p nhau s</w:t>
      </w:r>
      <w:r w:rsidR="00472713" w:rsidRPr="00472713">
        <w:rPr>
          <w:rFonts w:ascii="Times New Roman" w:hAnsi="Times New Roman" w:cs="Times New Roman"/>
          <w:b/>
          <w:i/>
          <w:sz w:val="24"/>
          <w:szCs w:val="24"/>
        </w:rPr>
        <w:t>ố</w:t>
      </w:r>
      <w:r w:rsidR="00472713">
        <w:rPr>
          <w:rFonts w:ascii="Times New Roman" w:hAnsi="Times New Roman" w:cs="Times New Roman"/>
          <w:b/>
          <w:i/>
          <w:sz w:val="24"/>
          <w:szCs w:val="24"/>
        </w:rPr>
        <w:t>ng theo Nh</w:t>
      </w:r>
      <w:r w:rsidR="00472713" w:rsidRPr="00472713">
        <w:rPr>
          <w:rFonts w:ascii="Times New Roman" w:hAnsi="Times New Roman" w:cs="Times New Roman"/>
          <w:b/>
          <w:i/>
          <w:sz w:val="24"/>
          <w:szCs w:val="24"/>
        </w:rPr>
        <w:t>â</w:t>
      </w:r>
      <w:r w:rsidR="00472713">
        <w:rPr>
          <w:rFonts w:ascii="Times New Roman" w:hAnsi="Times New Roman" w:cs="Times New Roman"/>
          <w:b/>
          <w:i/>
          <w:sz w:val="24"/>
          <w:szCs w:val="24"/>
        </w:rPr>
        <w:t>n / Ngh</w:t>
      </w:r>
      <w:r w:rsidR="00472713" w:rsidRPr="00472713">
        <w:rPr>
          <w:rFonts w:ascii="Times New Roman" w:hAnsi="Times New Roman" w:cs="Times New Roman"/>
          <w:b/>
          <w:i/>
          <w:sz w:val="24"/>
          <w:szCs w:val="24"/>
        </w:rPr>
        <w:t>ĩ</w:t>
      </w:r>
      <w:r w:rsidR="00472713">
        <w:rPr>
          <w:rFonts w:ascii="Times New Roman" w:hAnsi="Times New Roman" w:cs="Times New Roman"/>
          <w:b/>
          <w:i/>
          <w:sz w:val="24"/>
          <w:szCs w:val="24"/>
        </w:rPr>
        <w:t>a</w:t>
      </w:r>
      <w:r w:rsidR="003D688C">
        <w:rPr>
          <w:rFonts w:ascii="Times New Roman" w:hAnsi="Times New Roman" w:cs="Times New Roman"/>
          <w:b/>
          <w:i/>
          <w:sz w:val="24"/>
          <w:szCs w:val="24"/>
        </w:rPr>
        <w:t xml:space="preserve">, khi </w:t>
      </w:r>
      <w:r w:rsidR="003D688C" w:rsidRPr="003D688C">
        <w:rPr>
          <w:rFonts w:ascii="Times New Roman" w:hAnsi="Times New Roman" w:cs="Times New Roman"/>
          <w:b/>
          <w:i/>
          <w:sz w:val="24"/>
          <w:szCs w:val="24"/>
        </w:rPr>
        <w:t>đó</w:t>
      </w:r>
      <w:r w:rsidR="003D688C">
        <w:rPr>
          <w:rFonts w:ascii="Times New Roman" w:hAnsi="Times New Roman" w:cs="Times New Roman"/>
          <w:b/>
          <w:i/>
          <w:sz w:val="24"/>
          <w:szCs w:val="24"/>
        </w:rPr>
        <w:t xml:space="preserve"> m</w:t>
      </w:r>
      <w:r w:rsidR="003D688C" w:rsidRPr="003D688C">
        <w:rPr>
          <w:rFonts w:ascii="Times New Roman" w:hAnsi="Times New Roman" w:cs="Times New Roman"/>
          <w:b/>
          <w:i/>
          <w:sz w:val="24"/>
          <w:szCs w:val="24"/>
        </w:rPr>
        <w:t>ớ</w:t>
      </w:r>
      <w:r w:rsidR="003D688C">
        <w:rPr>
          <w:rFonts w:ascii="Times New Roman" w:hAnsi="Times New Roman" w:cs="Times New Roman"/>
          <w:b/>
          <w:i/>
          <w:sz w:val="24"/>
          <w:szCs w:val="24"/>
        </w:rPr>
        <w:t>i H</w:t>
      </w:r>
      <w:r w:rsidR="003D688C" w:rsidRPr="003D688C">
        <w:rPr>
          <w:rFonts w:ascii="Times New Roman" w:hAnsi="Times New Roman" w:cs="Times New Roman"/>
          <w:b/>
          <w:i/>
          <w:sz w:val="24"/>
          <w:szCs w:val="24"/>
        </w:rPr>
        <w:t>ò</w:t>
      </w:r>
      <w:r w:rsidR="003D688C">
        <w:rPr>
          <w:rFonts w:ascii="Times New Roman" w:hAnsi="Times New Roman" w:cs="Times New Roman"/>
          <w:b/>
          <w:i/>
          <w:sz w:val="24"/>
          <w:szCs w:val="24"/>
        </w:rPr>
        <w:t>a v</w:t>
      </w:r>
      <w:r w:rsidR="003D688C" w:rsidRPr="003D688C">
        <w:rPr>
          <w:rFonts w:ascii="Times New Roman" w:hAnsi="Times New Roman" w:cs="Times New Roman"/>
          <w:b/>
          <w:i/>
          <w:sz w:val="24"/>
          <w:szCs w:val="24"/>
        </w:rPr>
        <w:t>ớ</w:t>
      </w:r>
      <w:r w:rsidR="003D688C">
        <w:rPr>
          <w:rFonts w:ascii="Times New Roman" w:hAnsi="Times New Roman" w:cs="Times New Roman"/>
          <w:b/>
          <w:i/>
          <w:sz w:val="24"/>
          <w:szCs w:val="24"/>
        </w:rPr>
        <w:t>i nhau đư</w:t>
      </w:r>
      <w:r w:rsidR="003D688C" w:rsidRPr="003D688C">
        <w:rPr>
          <w:rFonts w:ascii="Times New Roman" w:hAnsi="Times New Roman" w:cs="Times New Roman"/>
          <w:b/>
          <w:i/>
          <w:sz w:val="24"/>
          <w:szCs w:val="24"/>
        </w:rPr>
        <w:t>ợ</w:t>
      </w:r>
      <w:r w:rsidR="003D688C">
        <w:rPr>
          <w:rFonts w:ascii="Times New Roman" w:hAnsi="Times New Roman" w:cs="Times New Roman"/>
          <w:b/>
          <w:i/>
          <w:sz w:val="24"/>
          <w:szCs w:val="24"/>
        </w:rPr>
        <w:t>c.</w:t>
      </w:r>
      <w:r w:rsidR="00472713">
        <w:rPr>
          <w:rFonts w:ascii="Times New Roman" w:hAnsi="Times New Roman" w:cs="Times New Roman"/>
          <w:b/>
          <w:i/>
          <w:sz w:val="24"/>
          <w:szCs w:val="24"/>
        </w:rPr>
        <w:t xml:space="preserve"> </w:t>
      </w:r>
    </w:p>
    <w:p w:rsidR="00FE6E33" w:rsidRDefault="008C5D5A" w:rsidP="008814DB">
      <w:pPr>
        <w:spacing w:after="0" w:line="240" w:lineRule="auto"/>
        <w:jc w:val="both"/>
        <w:rPr>
          <w:rFonts w:ascii="Times New Roman" w:hAnsi="Times New Roman" w:cs="Times New Roman"/>
          <w:b/>
          <w:i/>
          <w:sz w:val="24"/>
          <w:szCs w:val="24"/>
        </w:rPr>
      </w:pPr>
      <w:r>
        <w:rPr>
          <w:rFonts w:ascii="Times New Roman" w:hAnsi="Times New Roman" w:cs="Times New Roman"/>
          <w:b/>
          <w:i/>
          <w:sz w:val="24"/>
          <w:szCs w:val="24"/>
        </w:rPr>
        <w:t xml:space="preserve"> </w:t>
      </w:r>
      <w:r w:rsidR="0044679A" w:rsidRPr="0044679A">
        <w:rPr>
          <w:rFonts w:ascii="Times New Roman" w:hAnsi="Times New Roman" w:cs="Times New Roman"/>
          <w:b/>
          <w:i/>
          <w:sz w:val="24"/>
          <w:szCs w:val="24"/>
        </w:rPr>
        <w:t>Đó</w:t>
      </w:r>
      <w:r w:rsidR="0044679A">
        <w:rPr>
          <w:rFonts w:ascii="Times New Roman" w:hAnsi="Times New Roman" w:cs="Times New Roman"/>
          <w:b/>
          <w:i/>
          <w:sz w:val="24"/>
          <w:szCs w:val="24"/>
        </w:rPr>
        <w:t xml:space="preserve"> l</w:t>
      </w:r>
      <w:r w:rsidR="0044679A" w:rsidRPr="0044679A">
        <w:rPr>
          <w:rFonts w:ascii="Times New Roman" w:hAnsi="Times New Roman" w:cs="Times New Roman"/>
          <w:b/>
          <w:i/>
          <w:sz w:val="24"/>
          <w:szCs w:val="24"/>
        </w:rPr>
        <w:t>à</w:t>
      </w:r>
      <w:r w:rsidR="0044679A">
        <w:rPr>
          <w:rFonts w:ascii="Times New Roman" w:hAnsi="Times New Roman" w:cs="Times New Roman"/>
          <w:b/>
          <w:i/>
          <w:sz w:val="24"/>
          <w:szCs w:val="24"/>
        </w:rPr>
        <w:t xml:space="preserve"> Ti</w:t>
      </w:r>
      <w:r w:rsidR="0044679A" w:rsidRPr="0044679A">
        <w:rPr>
          <w:rFonts w:ascii="Times New Roman" w:hAnsi="Times New Roman" w:cs="Times New Roman"/>
          <w:b/>
          <w:i/>
          <w:sz w:val="24"/>
          <w:szCs w:val="24"/>
        </w:rPr>
        <w:t>ế</w:t>
      </w:r>
      <w:r w:rsidR="0044679A">
        <w:rPr>
          <w:rFonts w:ascii="Times New Roman" w:hAnsi="Times New Roman" w:cs="Times New Roman"/>
          <w:b/>
          <w:i/>
          <w:sz w:val="24"/>
          <w:szCs w:val="24"/>
        </w:rPr>
        <w:t>n tr</w:t>
      </w:r>
      <w:r w:rsidR="0044679A" w:rsidRPr="0044679A">
        <w:rPr>
          <w:rFonts w:ascii="Times New Roman" w:hAnsi="Times New Roman" w:cs="Times New Roman"/>
          <w:b/>
          <w:i/>
          <w:sz w:val="24"/>
          <w:szCs w:val="24"/>
        </w:rPr>
        <w:t>ì</w:t>
      </w:r>
      <w:r w:rsidR="0044679A">
        <w:rPr>
          <w:rFonts w:ascii="Times New Roman" w:hAnsi="Times New Roman" w:cs="Times New Roman"/>
          <w:b/>
          <w:i/>
          <w:sz w:val="24"/>
          <w:szCs w:val="24"/>
        </w:rPr>
        <w:t>nh</w:t>
      </w:r>
      <w:r w:rsidR="00472713">
        <w:rPr>
          <w:rFonts w:ascii="Times New Roman" w:hAnsi="Times New Roman" w:cs="Times New Roman"/>
          <w:b/>
          <w:i/>
          <w:sz w:val="24"/>
          <w:szCs w:val="24"/>
        </w:rPr>
        <w:t xml:space="preserve"> sinh ho</w:t>
      </w:r>
      <w:r w:rsidR="00472713" w:rsidRPr="00472713">
        <w:rPr>
          <w:rFonts w:ascii="Times New Roman" w:hAnsi="Times New Roman" w:cs="Times New Roman"/>
          <w:b/>
          <w:i/>
          <w:sz w:val="24"/>
          <w:szCs w:val="24"/>
        </w:rPr>
        <w:t>ạ</w:t>
      </w:r>
      <w:r w:rsidR="00472713">
        <w:rPr>
          <w:rFonts w:ascii="Times New Roman" w:hAnsi="Times New Roman" w:cs="Times New Roman"/>
          <w:b/>
          <w:i/>
          <w:sz w:val="24"/>
          <w:szCs w:val="24"/>
        </w:rPr>
        <w:t xml:space="preserve">t </w:t>
      </w:r>
      <w:r w:rsidR="00FE6E33">
        <w:rPr>
          <w:rFonts w:ascii="Times New Roman" w:hAnsi="Times New Roman" w:cs="Times New Roman"/>
          <w:b/>
          <w:i/>
          <w:sz w:val="24"/>
          <w:szCs w:val="24"/>
        </w:rPr>
        <w:t xml:space="preserve">: </w:t>
      </w:r>
    </w:p>
    <w:p w:rsidR="007E590D" w:rsidRDefault="007E590D" w:rsidP="008814DB">
      <w:pPr>
        <w:spacing w:after="0" w:line="240" w:lineRule="auto"/>
        <w:jc w:val="both"/>
        <w:rPr>
          <w:rFonts w:ascii="Times New Roman" w:hAnsi="Times New Roman" w:cs="Times New Roman"/>
          <w:b/>
          <w:i/>
          <w:sz w:val="24"/>
          <w:szCs w:val="24"/>
        </w:rPr>
      </w:pPr>
    </w:p>
    <w:p w:rsidR="00541ACB" w:rsidRDefault="00FE6E33" w:rsidP="00FE6E33">
      <w:pPr>
        <w:spacing w:after="0" w:line="240" w:lineRule="auto"/>
        <w:jc w:val="center"/>
        <w:rPr>
          <w:rFonts w:ascii="Times New Roman" w:hAnsi="Times New Roman" w:cs="Times New Roman"/>
          <w:b/>
          <w:sz w:val="24"/>
          <w:szCs w:val="24"/>
          <w:u w:val="single"/>
        </w:rPr>
      </w:pPr>
      <w:r w:rsidRPr="00FE6E33">
        <w:rPr>
          <w:rFonts w:ascii="Times New Roman" w:hAnsi="Times New Roman" w:cs="Times New Roman"/>
          <w:b/>
          <w:sz w:val="24"/>
          <w:szCs w:val="24"/>
          <w:u w:val="single"/>
        </w:rPr>
        <w:t xml:space="preserve">“ </w:t>
      </w:r>
      <w:r w:rsidR="00FC3D32">
        <w:rPr>
          <w:rFonts w:ascii="Times New Roman" w:hAnsi="Times New Roman" w:cs="Times New Roman"/>
          <w:b/>
          <w:sz w:val="24"/>
          <w:szCs w:val="24"/>
          <w:u w:val="single"/>
        </w:rPr>
        <w:t>L</w:t>
      </w:r>
      <w:r w:rsidR="0044679A" w:rsidRPr="00FE6E33">
        <w:rPr>
          <w:rFonts w:ascii="Times New Roman" w:hAnsi="Times New Roman" w:cs="Times New Roman"/>
          <w:b/>
          <w:sz w:val="24"/>
          <w:szCs w:val="24"/>
          <w:u w:val="single"/>
        </w:rPr>
        <w:t>ấ</w:t>
      </w:r>
      <w:r w:rsidRPr="00FE6E33">
        <w:rPr>
          <w:rFonts w:ascii="Times New Roman" w:hAnsi="Times New Roman" w:cs="Times New Roman"/>
          <w:b/>
          <w:sz w:val="24"/>
          <w:szCs w:val="24"/>
          <w:u w:val="single"/>
        </w:rPr>
        <w:t>y Đ</w:t>
      </w:r>
      <w:r w:rsidR="0044679A" w:rsidRPr="00FE6E33">
        <w:rPr>
          <w:rFonts w:ascii="Times New Roman" w:hAnsi="Times New Roman" w:cs="Times New Roman"/>
          <w:b/>
          <w:sz w:val="24"/>
          <w:szCs w:val="24"/>
          <w:u w:val="single"/>
        </w:rPr>
        <w:t>ạ</w:t>
      </w:r>
      <w:r w:rsidRPr="00FE6E33">
        <w:rPr>
          <w:rFonts w:ascii="Times New Roman" w:hAnsi="Times New Roman" w:cs="Times New Roman"/>
          <w:b/>
          <w:sz w:val="24"/>
          <w:szCs w:val="24"/>
          <w:u w:val="single"/>
        </w:rPr>
        <w:t>i Ng</w:t>
      </w:r>
      <w:r w:rsidR="0044679A" w:rsidRPr="00FE6E33">
        <w:rPr>
          <w:rFonts w:ascii="Times New Roman" w:hAnsi="Times New Roman" w:cs="Times New Roman"/>
          <w:b/>
          <w:sz w:val="24"/>
          <w:szCs w:val="24"/>
          <w:u w:val="single"/>
        </w:rPr>
        <w:t>hĩa đế thắng Tham tà</w:t>
      </w:r>
      <w:r w:rsidRPr="00FE6E33">
        <w:rPr>
          <w:rFonts w:ascii="Times New Roman" w:hAnsi="Times New Roman" w:cs="Times New Roman"/>
          <w:b/>
          <w:sz w:val="24"/>
          <w:szCs w:val="24"/>
          <w:u w:val="single"/>
        </w:rPr>
        <w:t>n, Đem Ch</w:t>
      </w:r>
      <w:r w:rsidR="0044679A" w:rsidRPr="00FE6E33">
        <w:rPr>
          <w:rFonts w:ascii="Times New Roman" w:hAnsi="Times New Roman" w:cs="Times New Roman"/>
          <w:b/>
          <w:sz w:val="24"/>
          <w:szCs w:val="24"/>
          <w:u w:val="single"/>
        </w:rPr>
        <w:t>í</w:t>
      </w:r>
      <w:r w:rsidRPr="00FE6E33">
        <w:rPr>
          <w:rFonts w:ascii="Times New Roman" w:hAnsi="Times New Roman" w:cs="Times New Roman"/>
          <w:b/>
          <w:sz w:val="24"/>
          <w:szCs w:val="24"/>
          <w:u w:val="single"/>
        </w:rPr>
        <w:t xml:space="preserve"> Nh</w:t>
      </w:r>
      <w:r w:rsidR="0044679A" w:rsidRPr="00FE6E33">
        <w:rPr>
          <w:rFonts w:ascii="Times New Roman" w:hAnsi="Times New Roman" w:cs="Times New Roman"/>
          <w:b/>
          <w:sz w:val="24"/>
          <w:szCs w:val="24"/>
          <w:u w:val="single"/>
        </w:rPr>
        <w:t>â</w:t>
      </w:r>
      <w:r w:rsidRPr="00FE6E33">
        <w:rPr>
          <w:rFonts w:ascii="Times New Roman" w:hAnsi="Times New Roman" w:cs="Times New Roman"/>
          <w:b/>
          <w:sz w:val="24"/>
          <w:szCs w:val="24"/>
          <w:u w:val="single"/>
        </w:rPr>
        <w:t>n  mà</w:t>
      </w:r>
      <w:r w:rsidR="0044679A" w:rsidRPr="00FE6E33">
        <w:rPr>
          <w:rFonts w:ascii="Times New Roman" w:hAnsi="Times New Roman" w:cs="Times New Roman"/>
          <w:b/>
          <w:sz w:val="24"/>
          <w:szCs w:val="24"/>
          <w:u w:val="single"/>
        </w:rPr>
        <w:t xml:space="preserve"> thay Cường bạo.</w:t>
      </w:r>
      <w:r w:rsidRPr="00FE6E33">
        <w:rPr>
          <w:rFonts w:ascii="Times New Roman" w:hAnsi="Times New Roman" w:cs="Times New Roman"/>
          <w:b/>
          <w:sz w:val="24"/>
          <w:szCs w:val="24"/>
          <w:u w:val="single"/>
        </w:rPr>
        <w:t>”</w:t>
      </w:r>
    </w:p>
    <w:p w:rsidR="00FE6E33" w:rsidRDefault="00FE6E33" w:rsidP="00FE6E33">
      <w:pPr>
        <w:spacing w:after="0" w:line="240" w:lineRule="auto"/>
        <w:jc w:val="center"/>
        <w:rPr>
          <w:rFonts w:ascii="Times New Roman" w:hAnsi="Times New Roman" w:cs="Times New Roman"/>
          <w:b/>
          <w:sz w:val="24"/>
          <w:szCs w:val="24"/>
        </w:rPr>
      </w:pPr>
      <w:r w:rsidRPr="00FE6E33">
        <w:rPr>
          <w:rFonts w:ascii="Times New Roman" w:hAnsi="Times New Roman" w:cs="Times New Roman"/>
          <w:b/>
          <w:sz w:val="24"/>
          <w:szCs w:val="24"/>
        </w:rPr>
        <w:t>cũa Tổ Tiên Việt</w:t>
      </w:r>
      <w:r>
        <w:rPr>
          <w:rFonts w:ascii="Times New Roman" w:hAnsi="Times New Roman" w:cs="Times New Roman"/>
          <w:b/>
          <w:sz w:val="24"/>
          <w:szCs w:val="24"/>
        </w:rPr>
        <w:t xml:space="preserve">. </w:t>
      </w:r>
      <w:r w:rsidRPr="00FE6E33">
        <w:rPr>
          <w:rFonts w:ascii="Times New Roman" w:hAnsi="Times New Roman" w:cs="Times New Roman"/>
          <w:b/>
          <w:i/>
          <w:sz w:val="24"/>
          <w:szCs w:val="24"/>
        </w:rPr>
        <w:t>( B.N, Đ C. )</w:t>
      </w:r>
      <w:r>
        <w:rPr>
          <w:rFonts w:ascii="Times New Roman" w:hAnsi="Times New Roman" w:cs="Times New Roman"/>
          <w:b/>
          <w:sz w:val="24"/>
          <w:szCs w:val="24"/>
        </w:rPr>
        <w:t xml:space="preserve"> </w:t>
      </w:r>
    </w:p>
    <w:p w:rsidR="00FE6E33" w:rsidRPr="00FE6E33" w:rsidRDefault="00FE6E33" w:rsidP="00FE6E33">
      <w:pPr>
        <w:spacing w:after="0" w:line="240" w:lineRule="auto"/>
        <w:jc w:val="center"/>
        <w:rPr>
          <w:rFonts w:ascii="Times New Roman" w:hAnsi="Times New Roman" w:cs="Times New Roman"/>
          <w:b/>
          <w:sz w:val="24"/>
          <w:szCs w:val="24"/>
        </w:rPr>
      </w:pPr>
    </w:p>
    <w:p w:rsidR="00541ACB" w:rsidRDefault="00FE6E33" w:rsidP="008814DB">
      <w:pPr>
        <w:spacing w:after="0" w:line="240" w:lineRule="auto"/>
        <w:jc w:val="both"/>
        <w:rPr>
          <w:rFonts w:ascii="Times New Roman" w:hAnsi="Times New Roman" w:cs="Times New Roman"/>
          <w:b/>
          <w:i/>
          <w:sz w:val="24"/>
          <w:szCs w:val="24"/>
        </w:rPr>
      </w:pPr>
      <w:r w:rsidRPr="00FE6E33">
        <w:rPr>
          <w:rFonts w:ascii="Times New Roman" w:hAnsi="Times New Roman" w:cs="Times New Roman"/>
          <w:b/>
          <w:i/>
          <w:sz w:val="24"/>
          <w:szCs w:val="24"/>
        </w:rPr>
        <w:t>Đâ</w:t>
      </w:r>
      <w:r>
        <w:rPr>
          <w:rFonts w:ascii="Times New Roman" w:hAnsi="Times New Roman" w:cs="Times New Roman"/>
          <w:b/>
          <w:i/>
          <w:sz w:val="24"/>
          <w:szCs w:val="24"/>
        </w:rPr>
        <w:t>y l</w:t>
      </w:r>
      <w:r w:rsidRPr="00FE6E33">
        <w:rPr>
          <w:rFonts w:ascii="Times New Roman" w:hAnsi="Times New Roman" w:cs="Times New Roman"/>
          <w:b/>
          <w:i/>
          <w:sz w:val="24"/>
          <w:szCs w:val="24"/>
        </w:rPr>
        <w:t>à</w:t>
      </w:r>
      <w:r>
        <w:rPr>
          <w:rFonts w:ascii="Times New Roman" w:hAnsi="Times New Roman" w:cs="Times New Roman"/>
          <w:b/>
          <w:i/>
          <w:sz w:val="24"/>
          <w:szCs w:val="24"/>
        </w:rPr>
        <w:t xml:space="preserve"> c</w:t>
      </w:r>
      <w:r w:rsidRPr="00FE6E33">
        <w:rPr>
          <w:rFonts w:ascii="Times New Roman" w:hAnsi="Times New Roman" w:cs="Times New Roman"/>
          <w:b/>
          <w:i/>
          <w:sz w:val="24"/>
          <w:szCs w:val="24"/>
        </w:rPr>
        <w:t>ô</w:t>
      </w:r>
      <w:r>
        <w:rPr>
          <w:rFonts w:ascii="Times New Roman" w:hAnsi="Times New Roman" w:cs="Times New Roman"/>
          <w:b/>
          <w:i/>
          <w:sz w:val="24"/>
          <w:szCs w:val="24"/>
        </w:rPr>
        <w:t>ng cu</w:t>
      </w:r>
      <w:r w:rsidRPr="00FE6E33">
        <w:rPr>
          <w:rFonts w:ascii="Times New Roman" w:hAnsi="Times New Roman" w:cs="Times New Roman"/>
          <w:b/>
          <w:i/>
          <w:sz w:val="24"/>
          <w:szCs w:val="24"/>
        </w:rPr>
        <w:t>ộ</w:t>
      </w:r>
      <w:r>
        <w:rPr>
          <w:rFonts w:ascii="Times New Roman" w:hAnsi="Times New Roman" w:cs="Times New Roman"/>
          <w:b/>
          <w:i/>
          <w:sz w:val="24"/>
          <w:szCs w:val="24"/>
        </w:rPr>
        <w:t>c c</w:t>
      </w:r>
      <w:r w:rsidRPr="00FE6E33">
        <w:rPr>
          <w:rFonts w:ascii="Times New Roman" w:hAnsi="Times New Roman" w:cs="Times New Roman"/>
          <w:b/>
          <w:i/>
          <w:sz w:val="24"/>
          <w:szCs w:val="24"/>
        </w:rPr>
        <w:t>ấ</w:t>
      </w:r>
      <w:r>
        <w:rPr>
          <w:rFonts w:ascii="Times New Roman" w:hAnsi="Times New Roman" w:cs="Times New Roman"/>
          <w:b/>
          <w:i/>
          <w:sz w:val="24"/>
          <w:szCs w:val="24"/>
        </w:rPr>
        <w:t>p b</w:t>
      </w:r>
      <w:r w:rsidRPr="00FE6E33">
        <w:rPr>
          <w:rFonts w:ascii="Times New Roman" w:hAnsi="Times New Roman" w:cs="Times New Roman"/>
          <w:b/>
          <w:i/>
          <w:sz w:val="24"/>
          <w:szCs w:val="24"/>
        </w:rPr>
        <w:t>á</w:t>
      </w:r>
      <w:r>
        <w:rPr>
          <w:rFonts w:ascii="Times New Roman" w:hAnsi="Times New Roman" w:cs="Times New Roman"/>
          <w:b/>
          <w:i/>
          <w:sz w:val="24"/>
          <w:szCs w:val="24"/>
        </w:rPr>
        <w:t>ch v</w:t>
      </w:r>
      <w:r w:rsidRPr="00FE6E33">
        <w:rPr>
          <w:rFonts w:ascii="Times New Roman" w:hAnsi="Times New Roman" w:cs="Times New Roman"/>
          <w:b/>
          <w:i/>
          <w:sz w:val="24"/>
          <w:szCs w:val="24"/>
        </w:rPr>
        <w:t>ừ</w:t>
      </w:r>
      <w:r>
        <w:rPr>
          <w:rFonts w:ascii="Times New Roman" w:hAnsi="Times New Roman" w:cs="Times New Roman"/>
          <w:b/>
          <w:i/>
          <w:sz w:val="24"/>
          <w:szCs w:val="24"/>
        </w:rPr>
        <w:t xml:space="preserve">a </w:t>
      </w:r>
      <w:r w:rsidRPr="00C24F5A">
        <w:rPr>
          <w:rFonts w:ascii="Times New Roman" w:hAnsi="Times New Roman" w:cs="Times New Roman"/>
          <w:b/>
          <w:i/>
          <w:sz w:val="24"/>
          <w:szCs w:val="24"/>
          <w:u w:val="single"/>
        </w:rPr>
        <w:t>Xử thế theo nẻo Công chính</w:t>
      </w:r>
      <w:r>
        <w:rPr>
          <w:rFonts w:ascii="Times New Roman" w:hAnsi="Times New Roman" w:cs="Times New Roman"/>
          <w:b/>
          <w:i/>
          <w:sz w:val="24"/>
          <w:szCs w:val="24"/>
        </w:rPr>
        <w:t xml:space="preserve"> v</w:t>
      </w:r>
      <w:r w:rsidRPr="00FE6E33">
        <w:rPr>
          <w:rFonts w:ascii="Times New Roman" w:hAnsi="Times New Roman" w:cs="Times New Roman"/>
          <w:b/>
          <w:i/>
          <w:sz w:val="24"/>
          <w:szCs w:val="24"/>
        </w:rPr>
        <w:t>ừ</w:t>
      </w:r>
      <w:r w:rsidR="003A7F1F">
        <w:rPr>
          <w:rFonts w:ascii="Times New Roman" w:hAnsi="Times New Roman" w:cs="Times New Roman"/>
          <w:b/>
          <w:i/>
          <w:sz w:val="24"/>
          <w:szCs w:val="24"/>
        </w:rPr>
        <w:t xml:space="preserve">a </w:t>
      </w:r>
      <w:r w:rsidR="006B5CC5" w:rsidRPr="00C24F5A">
        <w:rPr>
          <w:rFonts w:ascii="Times New Roman" w:hAnsi="Times New Roman" w:cs="Times New Roman"/>
          <w:b/>
          <w:i/>
          <w:sz w:val="24"/>
          <w:szCs w:val="24"/>
          <w:u w:val="single"/>
        </w:rPr>
        <w:t>T</w:t>
      </w:r>
      <w:r w:rsidRPr="00C24F5A">
        <w:rPr>
          <w:rFonts w:ascii="Times New Roman" w:hAnsi="Times New Roman" w:cs="Times New Roman"/>
          <w:b/>
          <w:i/>
          <w:sz w:val="24"/>
          <w:szCs w:val="24"/>
          <w:u w:val="single"/>
        </w:rPr>
        <w:t>u Thân theo lối vừ</w:t>
      </w:r>
      <w:r w:rsidR="006B5CC5" w:rsidRPr="00C24F5A">
        <w:rPr>
          <w:rFonts w:ascii="Times New Roman" w:hAnsi="Times New Roman" w:cs="Times New Roman"/>
          <w:b/>
          <w:i/>
          <w:sz w:val="24"/>
          <w:szCs w:val="24"/>
          <w:u w:val="single"/>
        </w:rPr>
        <w:t>a H</w:t>
      </w:r>
      <w:r w:rsidRPr="00C24F5A">
        <w:rPr>
          <w:rFonts w:ascii="Times New Roman" w:hAnsi="Times New Roman" w:cs="Times New Roman"/>
          <w:b/>
          <w:i/>
          <w:sz w:val="24"/>
          <w:szCs w:val="24"/>
          <w:u w:val="single"/>
        </w:rPr>
        <w:t>ọc</w:t>
      </w:r>
      <w:r>
        <w:rPr>
          <w:rFonts w:ascii="Times New Roman" w:hAnsi="Times New Roman" w:cs="Times New Roman"/>
          <w:b/>
          <w:i/>
          <w:sz w:val="24"/>
          <w:szCs w:val="24"/>
        </w:rPr>
        <w:t xml:space="preserve"> </w:t>
      </w:r>
      <w:r w:rsidRPr="00C24F5A">
        <w:rPr>
          <w:rFonts w:ascii="Times New Roman" w:hAnsi="Times New Roman" w:cs="Times New Roman"/>
          <w:b/>
          <w:i/>
          <w:sz w:val="24"/>
          <w:szCs w:val="24"/>
          <w:u w:val="single"/>
        </w:rPr>
        <w:t>vừ</w:t>
      </w:r>
      <w:r w:rsidR="006B5CC5" w:rsidRPr="00C24F5A">
        <w:rPr>
          <w:rFonts w:ascii="Times New Roman" w:hAnsi="Times New Roman" w:cs="Times New Roman"/>
          <w:b/>
          <w:i/>
          <w:sz w:val="24"/>
          <w:szCs w:val="24"/>
          <w:u w:val="single"/>
        </w:rPr>
        <w:t>a H</w:t>
      </w:r>
      <w:r w:rsidRPr="00C24F5A">
        <w:rPr>
          <w:rFonts w:ascii="Times New Roman" w:hAnsi="Times New Roman" w:cs="Times New Roman"/>
          <w:b/>
          <w:i/>
          <w:sz w:val="24"/>
          <w:szCs w:val="24"/>
          <w:u w:val="single"/>
        </w:rPr>
        <w:t>ành</w:t>
      </w:r>
      <w:r>
        <w:rPr>
          <w:rFonts w:ascii="Times New Roman" w:hAnsi="Times New Roman" w:cs="Times New Roman"/>
          <w:b/>
          <w:i/>
          <w:sz w:val="24"/>
          <w:szCs w:val="24"/>
        </w:rPr>
        <w:t xml:space="preserve"> đ</w:t>
      </w:r>
      <w:r w:rsidRPr="00FE6E33">
        <w:rPr>
          <w:rFonts w:ascii="Times New Roman" w:hAnsi="Times New Roman" w:cs="Times New Roman"/>
          <w:b/>
          <w:i/>
          <w:sz w:val="24"/>
          <w:szCs w:val="24"/>
        </w:rPr>
        <w:t>ể</w:t>
      </w:r>
      <w:r>
        <w:rPr>
          <w:rFonts w:ascii="Times New Roman" w:hAnsi="Times New Roman" w:cs="Times New Roman"/>
          <w:b/>
          <w:i/>
          <w:sz w:val="24"/>
          <w:szCs w:val="24"/>
        </w:rPr>
        <w:t xml:space="preserve"> v</w:t>
      </w:r>
      <w:r w:rsidRPr="00FE6E33">
        <w:rPr>
          <w:rFonts w:ascii="Times New Roman" w:hAnsi="Times New Roman" w:cs="Times New Roman"/>
          <w:b/>
          <w:i/>
          <w:sz w:val="24"/>
          <w:szCs w:val="24"/>
        </w:rPr>
        <w:t>ừ</w:t>
      </w:r>
      <w:r>
        <w:rPr>
          <w:rFonts w:ascii="Times New Roman" w:hAnsi="Times New Roman" w:cs="Times New Roman"/>
          <w:b/>
          <w:i/>
          <w:sz w:val="24"/>
          <w:szCs w:val="24"/>
        </w:rPr>
        <w:t xml:space="preserve">a </w:t>
      </w:r>
      <w:r w:rsidRPr="00C24F5A">
        <w:rPr>
          <w:rFonts w:ascii="Times New Roman" w:hAnsi="Times New Roman" w:cs="Times New Roman"/>
          <w:b/>
          <w:i/>
          <w:sz w:val="24"/>
          <w:szCs w:val="24"/>
          <w:u w:val="single"/>
        </w:rPr>
        <w:t>canh tân cả Dân tộc</w:t>
      </w:r>
      <w:r>
        <w:rPr>
          <w:rFonts w:ascii="Times New Roman" w:hAnsi="Times New Roman" w:cs="Times New Roman"/>
          <w:b/>
          <w:i/>
          <w:sz w:val="24"/>
          <w:szCs w:val="24"/>
        </w:rPr>
        <w:t xml:space="preserve">  v</w:t>
      </w:r>
      <w:r w:rsidRPr="00FE6E33">
        <w:rPr>
          <w:rFonts w:ascii="Times New Roman" w:hAnsi="Times New Roman" w:cs="Times New Roman"/>
          <w:b/>
          <w:i/>
          <w:sz w:val="24"/>
          <w:szCs w:val="24"/>
        </w:rPr>
        <w:t>à</w:t>
      </w:r>
      <w:r>
        <w:rPr>
          <w:rFonts w:ascii="Times New Roman" w:hAnsi="Times New Roman" w:cs="Times New Roman"/>
          <w:b/>
          <w:i/>
          <w:sz w:val="24"/>
          <w:szCs w:val="24"/>
        </w:rPr>
        <w:t xml:space="preserve">  v</w:t>
      </w:r>
      <w:r w:rsidRPr="00FE6E33">
        <w:rPr>
          <w:rFonts w:ascii="Times New Roman" w:hAnsi="Times New Roman" w:cs="Times New Roman"/>
          <w:b/>
          <w:i/>
          <w:sz w:val="24"/>
          <w:szCs w:val="24"/>
        </w:rPr>
        <w:t>ừ</w:t>
      </w:r>
      <w:r>
        <w:rPr>
          <w:rFonts w:ascii="Times New Roman" w:hAnsi="Times New Roman" w:cs="Times New Roman"/>
          <w:b/>
          <w:i/>
          <w:sz w:val="24"/>
          <w:szCs w:val="24"/>
        </w:rPr>
        <w:t>a C</w:t>
      </w:r>
      <w:r w:rsidRPr="00FE6E33">
        <w:rPr>
          <w:rFonts w:ascii="Times New Roman" w:hAnsi="Times New Roman" w:cs="Times New Roman"/>
          <w:b/>
          <w:i/>
          <w:sz w:val="24"/>
          <w:szCs w:val="24"/>
        </w:rPr>
        <w:t>á</w:t>
      </w:r>
      <w:r>
        <w:rPr>
          <w:rFonts w:ascii="Times New Roman" w:hAnsi="Times New Roman" w:cs="Times New Roman"/>
          <w:b/>
          <w:i/>
          <w:sz w:val="24"/>
          <w:szCs w:val="24"/>
        </w:rPr>
        <w:t>i ti</w:t>
      </w:r>
      <w:r w:rsidRPr="00FE6E33">
        <w:rPr>
          <w:rFonts w:ascii="Times New Roman" w:hAnsi="Times New Roman" w:cs="Times New Roman"/>
          <w:b/>
          <w:i/>
          <w:sz w:val="24"/>
          <w:szCs w:val="24"/>
        </w:rPr>
        <w:t>ế</w:t>
      </w:r>
      <w:r>
        <w:rPr>
          <w:rFonts w:ascii="Times New Roman" w:hAnsi="Times New Roman" w:cs="Times New Roman"/>
          <w:b/>
          <w:i/>
          <w:sz w:val="24"/>
          <w:szCs w:val="24"/>
        </w:rPr>
        <w:t>n D</w:t>
      </w:r>
      <w:r w:rsidRPr="00FE6E33">
        <w:rPr>
          <w:rFonts w:ascii="Times New Roman" w:hAnsi="Times New Roman" w:cs="Times New Roman"/>
          <w:b/>
          <w:i/>
          <w:sz w:val="24"/>
          <w:szCs w:val="24"/>
        </w:rPr>
        <w:t>â</w:t>
      </w:r>
      <w:r>
        <w:rPr>
          <w:rFonts w:ascii="Times New Roman" w:hAnsi="Times New Roman" w:cs="Times New Roman"/>
          <w:b/>
          <w:i/>
          <w:sz w:val="24"/>
          <w:szCs w:val="24"/>
        </w:rPr>
        <w:t>n Sinh v</w:t>
      </w:r>
      <w:r w:rsidRPr="00FE6E33">
        <w:rPr>
          <w:rFonts w:ascii="Times New Roman" w:hAnsi="Times New Roman" w:cs="Times New Roman"/>
          <w:b/>
          <w:i/>
          <w:sz w:val="24"/>
          <w:szCs w:val="24"/>
        </w:rPr>
        <w:t>à</w:t>
      </w:r>
      <w:r>
        <w:rPr>
          <w:rFonts w:ascii="Times New Roman" w:hAnsi="Times New Roman" w:cs="Times New Roman"/>
          <w:b/>
          <w:i/>
          <w:sz w:val="24"/>
          <w:szCs w:val="24"/>
        </w:rPr>
        <w:t xml:space="preserve"> n</w:t>
      </w:r>
      <w:r w:rsidRPr="00FE6E33">
        <w:rPr>
          <w:rFonts w:ascii="Times New Roman" w:hAnsi="Times New Roman" w:cs="Times New Roman"/>
          <w:b/>
          <w:i/>
          <w:sz w:val="24"/>
          <w:szCs w:val="24"/>
        </w:rPr>
        <w:t>â</w:t>
      </w:r>
      <w:r>
        <w:rPr>
          <w:rFonts w:ascii="Times New Roman" w:hAnsi="Times New Roman" w:cs="Times New Roman"/>
          <w:b/>
          <w:i/>
          <w:sz w:val="24"/>
          <w:szCs w:val="24"/>
        </w:rPr>
        <w:t>ng cao D</w:t>
      </w:r>
      <w:r w:rsidRPr="00FE6E33">
        <w:rPr>
          <w:rFonts w:ascii="Times New Roman" w:hAnsi="Times New Roman" w:cs="Times New Roman"/>
          <w:b/>
          <w:i/>
          <w:sz w:val="24"/>
          <w:szCs w:val="24"/>
        </w:rPr>
        <w:t>â</w:t>
      </w:r>
      <w:r>
        <w:rPr>
          <w:rFonts w:ascii="Times New Roman" w:hAnsi="Times New Roman" w:cs="Times New Roman"/>
          <w:b/>
          <w:i/>
          <w:sz w:val="24"/>
          <w:szCs w:val="24"/>
        </w:rPr>
        <w:t>n Tr</w:t>
      </w:r>
      <w:r w:rsidRPr="00FE6E33">
        <w:rPr>
          <w:rFonts w:ascii="Times New Roman" w:hAnsi="Times New Roman" w:cs="Times New Roman"/>
          <w:b/>
          <w:i/>
          <w:sz w:val="24"/>
          <w:szCs w:val="24"/>
        </w:rPr>
        <w:t>í</w:t>
      </w:r>
      <w:r>
        <w:rPr>
          <w:rFonts w:ascii="Times New Roman" w:hAnsi="Times New Roman" w:cs="Times New Roman"/>
          <w:b/>
          <w:i/>
          <w:sz w:val="24"/>
          <w:szCs w:val="24"/>
        </w:rPr>
        <w:t xml:space="preserve"> .</w:t>
      </w:r>
    </w:p>
    <w:p w:rsidR="00FE6E33" w:rsidRDefault="00FE6E33" w:rsidP="008814DB">
      <w:pPr>
        <w:spacing w:after="0" w:line="240" w:lineRule="auto"/>
        <w:jc w:val="both"/>
        <w:rPr>
          <w:rFonts w:ascii="Times New Roman" w:hAnsi="Times New Roman" w:cs="Times New Roman"/>
          <w:b/>
          <w:i/>
          <w:sz w:val="24"/>
          <w:szCs w:val="24"/>
        </w:rPr>
      </w:pPr>
      <w:r>
        <w:rPr>
          <w:rFonts w:ascii="Times New Roman" w:hAnsi="Times New Roman" w:cs="Times New Roman"/>
          <w:b/>
          <w:i/>
          <w:sz w:val="24"/>
          <w:szCs w:val="24"/>
        </w:rPr>
        <w:t>Tuy g</w:t>
      </w:r>
      <w:r w:rsidRPr="00FE6E33">
        <w:rPr>
          <w:rFonts w:ascii="Times New Roman" w:hAnsi="Times New Roman" w:cs="Times New Roman"/>
          <w:b/>
          <w:i/>
          <w:sz w:val="24"/>
          <w:szCs w:val="24"/>
        </w:rPr>
        <w:t>á</w:t>
      </w:r>
      <w:r>
        <w:rPr>
          <w:rFonts w:ascii="Times New Roman" w:hAnsi="Times New Roman" w:cs="Times New Roman"/>
          <w:b/>
          <w:i/>
          <w:sz w:val="24"/>
          <w:szCs w:val="24"/>
        </w:rPr>
        <w:t>nh th</w:t>
      </w:r>
      <w:r w:rsidRPr="00FE6E33">
        <w:rPr>
          <w:rFonts w:ascii="Times New Roman" w:hAnsi="Times New Roman" w:cs="Times New Roman"/>
          <w:b/>
          <w:i/>
          <w:sz w:val="24"/>
          <w:szCs w:val="24"/>
        </w:rPr>
        <w:t>ì</w:t>
      </w:r>
      <w:r>
        <w:rPr>
          <w:rFonts w:ascii="Times New Roman" w:hAnsi="Times New Roman" w:cs="Times New Roman"/>
          <w:b/>
          <w:i/>
          <w:sz w:val="24"/>
          <w:szCs w:val="24"/>
        </w:rPr>
        <w:t xml:space="preserve"> n</w:t>
      </w:r>
      <w:r w:rsidRPr="00FE6E33">
        <w:rPr>
          <w:rFonts w:ascii="Times New Roman" w:hAnsi="Times New Roman" w:cs="Times New Roman"/>
          <w:b/>
          <w:i/>
          <w:sz w:val="24"/>
          <w:szCs w:val="24"/>
        </w:rPr>
        <w:t>ặ</w:t>
      </w:r>
      <w:r w:rsidR="006B5CC5">
        <w:rPr>
          <w:rFonts w:ascii="Times New Roman" w:hAnsi="Times New Roman" w:cs="Times New Roman"/>
          <w:b/>
          <w:i/>
          <w:sz w:val="24"/>
          <w:szCs w:val="24"/>
        </w:rPr>
        <w:t>ng m</w:t>
      </w:r>
      <w:r w:rsidRPr="00FE6E33">
        <w:rPr>
          <w:rFonts w:ascii="Times New Roman" w:hAnsi="Times New Roman" w:cs="Times New Roman"/>
          <w:b/>
          <w:i/>
          <w:sz w:val="24"/>
          <w:szCs w:val="24"/>
        </w:rPr>
        <w:t>à</w:t>
      </w:r>
      <w:r>
        <w:rPr>
          <w:rFonts w:ascii="Times New Roman" w:hAnsi="Times New Roman" w:cs="Times New Roman"/>
          <w:b/>
          <w:i/>
          <w:sz w:val="24"/>
          <w:szCs w:val="24"/>
        </w:rPr>
        <w:t xml:space="preserve"> đư</w:t>
      </w:r>
      <w:r w:rsidRPr="00FE6E33">
        <w:rPr>
          <w:rFonts w:ascii="Times New Roman" w:hAnsi="Times New Roman" w:cs="Times New Roman"/>
          <w:b/>
          <w:i/>
          <w:sz w:val="24"/>
          <w:szCs w:val="24"/>
        </w:rPr>
        <w:t>ờ</w:t>
      </w:r>
      <w:r>
        <w:rPr>
          <w:rFonts w:ascii="Times New Roman" w:hAnsi="Times New Roman" w:cs="Times New Roman"/>
          <w:b/>
          <w:i/>
          <w:sz w:val="24"/>
          <w:szCs w:val="24"/>
        </w:rPr>
        <w:t>ng th</w:t>
      </w:r>
      <w:r w:rsidRPr="00FE6E33">
        <w:rPr>
          <w:rFonts w:ascii="Times New Roman" w:hAnsi="Times New Roman" w:cs="Times New Roman"/>
          <w:b/>
          <w:i/>
          <w:sz w:val="24"/>
          <w:szCs w:val="24"/>
        </w:rPr>
        <w:t>ì</w:t>
      </w:r>
      <w:r>
        <w:rPr>
          <w:rFonts w:ascii="Times New Roman" w:hAnsi="Times New Roman" w:cs="Times New Roman"/>
          <w:b/>
          <w:i/>
          <w:sz w:val="24"/>
          <w:szCs w:val="24"/>
        </w:rPr>
        <w:t xml:space="preserve"> xa, nh</w:t>
      </w:r>
      <w:r w:rsidRPr="00FE6E33">
        <w:rPr>
          <w:rFonts w:ascii="Times New Roman" w:hAnsi="Times New Roman" w:cs="Times New Roman"/>
          <w:b/>
          <w:i/>
          <w:sz w:val="24"/>
          <w:szCs w:val="24"/>
        </w:rPr>
        <w:t>ư</w:t>
      </w:r>
      <w:r>
        <w:rPr>
          <w:rFonts w:ascii="Times New Roman" w:hAnsi="Times New Roman" w:cs="Times New Roman"/>
          <w:b/>
          <w:i/>
          <w:sz w:val="24"/>
          <w:szCs w:val="24"/>
        </w:rPr>
        <w:t>ng v</w:t>
      </w:r>
      <w:r w:rsidRPr="00FE6E33">
        <w:rPr>
          <w:rFonts w:ascii="Times New Roman" w:hAnsi="Times New Roman" w:cs="Times New Roman"/>
          <w:b/>
          <w:i/>
          <w:sz w:val="24"/>
          <w:szCs w:val="24"/>
        </w:rPr>
        <w:t>ớ</w:t>
      </w:r>
      <w:r>
        <w:rPr>
          <w:rFonts w:ascii="Times New Roman" w:hAnsi="Times New Roman" w:cs="Times New Roman"/>
          <w:b/>
          <w:i/>
          <w:sz w:val="24"/>
          <w:szCs w:val="24"/>
        </w:rPr>
        <w:t>i l</w:t>
      </w:r>
      <w:r w:rsidRPr="00FE6E33">
        <w:rPr>
          <w:rFonts w:ascii="Times New Roman" w:hAnsi="Times New Roman" w:cs="Times New Roman"/>
          <w:b/>
          <w:i/>
          <w:sz w:val="24"/>
          <w:szCs w:val="24"/>
        </w:rPr>
        <w:t>ò</w:t>
      </w:r>
      <w:r>
        <w:rPr>
          <w:rFonts w:ascii="Times New Roman" w:hAnsi="Times New Roman" w:cs="Times New Roman"/>
          <w:b/>
          <w:i/>
          <w:sz w:val="24"/>
          <w:szCs w:val="24"/>
        </w:rPr>
        <w:t>ng Ch</w:t>
      </w:r>
      <w:r w:rsidRPr="00FE6E33">
        <w:rPr>
          <w:rFonts w:ascii="Times New Roman" w:hAnsi="Times New Roman" w:cs="Times New Roman"/>
          <w:b/>
          <w:i/>
          <w:sz w:val="24"/>
          <w:szCs w:val="24"/>
        </w:rPr>
        <w:t>í</w:t>
      </w:r>
      <w:r>
        <w:rPr>
          <w:rFonts w:ascii="Times New Roman" w:hAnsi="Times New Roman" w:cs="Times New Roman"/>
          <w:b/>
          <w:i/>
          <w:sz w:val="24"/>
          <w:szCs w:val="24"/>
        </w:rPr>
        <w:t xml:space="preserve"> Nh</w:t>
      </w:r>
      <w:r w:rsidRPr="00FE6E33">
        <w:rPr>
          <w:rFonts w:ascii="Times New Roman" w:hAnsi="Times New Roman" w:cs="Times New Roman"/>
          <w:b/>
          <w:i/>
          <w:sz w:val="24"/>
          <w:szCs w:val="24"/>
        </w:rPr>
        <w:t>â</w:t>
      </w:r>
      <w:r>
        <w:rPr>
          <w:rFonts w:ascii="Times New Roman" w:hAnsi="Times New Roman" w:cs="Times New Roman"/>
          <w:b/>
          <w:i/>
          <w:sz w:val="24"/>
          <w:szCs w:val="24"/>
        </w:rPr>
        <w:t>n c</w:t>
      </w:r>
      <w:r w:rsidRPr="00FE6E33">
        <w:rPr>
          <w:rFonts w:ascii="Times New Roman" w:hAnsi="Times New Roman" w:cs="Times New Roman"/>
          <w:b/>
          <w:i/>
          <w:sz w:val="24"/>
          <w:szCs w:val="24"/>
        </w:rPr>
        <w:t>ủ</w:t>
      </w:r>
      <w:r>
        <w:rPr>
          <w:rFonts w:ascii="Times New Roman" w:hAnsi="Times New Roman" w:cs="Times New Roman"/>
          <w:b/>
          <w:i/>
          <w:sz w:val="24"/>
          <w:szCs w:val="24"/>
        </w:rPr>
        <w:t>a 90 tri</w:t>
      </w:r>
      <w:r w:rsidRPr="00FE6E33">
        <w:rPr>
          <w:rFonts w:ascii="Times New Roman" w:hAnsi="Times New Roman" w:cs="Times New Roman"/>
          <w:b/>
          <w:i/>
          <w:sz w:val="24"/>
          <w:szCs w:val="24"/>
        </w:rPr>
        <w:t>ệ</w:t>
      </w:r>
      <w:r>
        <w:rPr>
          <w:rFonts w:ascii="Times New Roman" w:hAnsi="Times New Roman" w:cs="Times New Roman"/>
          <w:b/>
          <w:i/>
          <w:sz w:val="24"/>
          <w:szCs w:val="24"/>
        </w:rPr>
        <w:t>u Đ</w:t>
      </w:r>
      <w:r w:rsidRPr="00FE6E33">
        <w:rPr>
          <w:rFonts w:ascii="Times New Roman" w:hAnsi="Times New Roman" w:cs="Times New Roman"/>
          <w:b/>
          <w:i/>
          <w:sz w:val="24"/>
          <w:szCs w:val="24"/>
        </w:rPr>
        <w:t>ồ</w:t>
      </w:r>
      <w:r>
        <w:rPr>
          <w:rFonts w:ascii="Times New Roman" w:hAnsi="Times New Roman" w:cs="Times New Roman"/>
          <w:b/>
          <w:i/>
          <w:sz w:val="24"/>
          <w:szCs w:val="24"/>
        </w:rPr>
        <w:t>ng b</w:t>
      </w:r>
      <w:r w:rsidRPr="00FE6E33">
        <w:rPr>
          <w:rFonts w:ascii="Times New Roman" w:hAnsi="Times New Roman" w:cs="Times New Roman"/>
          <w:b/>
          <w:i/>
          <w:sz w:val="24"/>
          <w:szCs w:val="24"/>
        </w:rPr>
        <w:t>à</w:t>
      </w:r>
      <w:r>
        <w:rPr>
          <w:rFonts w:ascii="Times New Roman" w:hAnsi="Times New Roman" w:cs="Times New Roman"/>
          <w:b/>
          <w:i/>
          <w:sz w:val="24"/>
          <w:szCs w:val="24"/>
        </w:rPr>
        <w:t>o th</w:t>
      </w:r>
      <w:r w:rsidRPr="00FE6E33">
        <w:rPr>
          <w:rFonts w:ascii="Times New Roman" w:hAnsi="Times New Roman" w:cs="Times New Roman"/>
          <w:b/>
          <w:i/>
          <w:sz w:val="24"/>
          <w:szCs w:val="24"/>
        </w:rPr>
        <w:t>ì</w:t>
      </w:r>
      <w:r>
        <w:rPr>
          <w:rFonts w:ascii="Times New Roman" w:hAnsi="Times New Roman" w:cs="Times New Roman"/>
          <w:b/>
          <w:i/>
          <w:sz w:val="24"/>
          <w:szCs w:val="24"/>
        </w:rPr>
        <w:t xml:space="preserve"> </w:t>
      </w:r>
      <w:r w:rsidR="00904AE4">
        <w:rPr>
          <w:rFonts w:ascii="Times New Roman" w:hAnsi="Times New Roman" w:cs="Times New Roman"/>
          <w:b/>
          <w:i/>
          <w:sz w:val="24"/>
          <w:szCs w:val="24"/>
        </w:rPr>
        <w:t>m</w:t>
      </w:r>
      <w:r w:rsidR="00904AE4" w:rsidRPr="00904AE4">
        <w:rPr>
          <w:rFonts w:ascii="Times New Roman" w:hAnsi="Times New Roman" w:cs="Times New Roman"/>
          <w:b/>
          <w:i/>
          <w:sz w:val="24"/>
          <w:szCs w:val="24"/>
        </w:rPr>
        <w:t>ọ</w:t>
      </w:r>
      <w:r w:rsidR="00904AE4">
        <w:rPr>
          <w:rFonts w:ascii="Times New Roman" w:hAnsi="Times New Roman" w:cs="Times New Roman"/>
          <w:b/>
          <w:i/>
          <w:sz w:val="24"/>
          <w:szCs w:val="24"/>
        </w:rPr>
        <w:t>i ngư</w:t>
      </w:r>
      <w:r w:rsidR="00904AE4" w:rsidRPr="00904AE4">
        <w:rPr>
          <w:rFonts w:ascii="Times New Roman" w:hAnsi="Times New Roman" w:cs="Times New Roman"/>
          <w:b/>
          <w:i/>
          <w:sz w:val="24"/>
          <w:szCs w:val="24"/>
        </w:rPr>
        <w:t>ờ</w:t>
      </w:r>
      <w:r w:rsidR="00904AE4">
        <w:rPr>
          <w:rFonts w:ascii="Times New Roman" w:hAnsi="Times New Roman" w:cs="Times New Roman"/>
          <w:b/>
          <w:i/>
          <w:sz w:val="24"/>
          <w:szCs w:val="24"/>
        </w:rPr>
        <w:t xml:space="preserve">i </w:t>
      </w:r>
      <w:r>
        <w:rPr>
          <w:rFonts w:ascii="Times New Roman" w:hAnsi="Times New Roman" w:cs="Times New Roman"/>
          <w:b/>
          <w:i/>
          <w:sz w:val="24"/>
          <w:szCs w:val="24"/>
        </w:rPr>
        <w:t>c</w:t>
      </w:r>
      <w:r w:rsidRPr="00FE6E33">
        <w:rPr>
          <w:rFonts w:ascii="Times New Roman" w:hAnsi="Times New Roman" w:cs="Times New Roman"/>
          <w:b/>
          <w:i/>
          <w:sz w:val="24"/>
          <w:szCs w:val="24"/>
        </w:rPr>
        <w:t>ứ</w:t>
      </w:r>
      <w:r>
        <w:rPr>
          <w:rFonts w:ascii="Times New Roman" w:hAnsi="Times New Roman" w:cs="Times New Roman"/>
          <w:b/>
          <w:i/>
          <w:sz w:val="24"/>
          <w:szCs w:val="24"/>
        </w:rPr>
        <w:t xml:space="preserve"> b</w:t>
      </w:r>
      <w:r w:rsidRPr="00FE6E33">
        <w:rPr>
          <w:rFonts w:ascii="Times New Roman" w:hAnsi="Times New Roman" w:cs="Times New Roman"/>
          <w:b/>
          <w:i/>
          <w:sz w:val="24"/>
          <w:szCs w:val="24"/>
        </w:rPr>
        <w:t>ắ</w:t>
      </w:r>
      <w:r w:rsidR="007E590D">
        <w:rPr>
          <w:rFonts w:ascii="Times New Roman" w:hAnsi="Times New Roman" w:cs="Times New Roman"/>
          <w:b/>
          <w:i/>
          <w:sz w:val="24"/>
          <w:szCs w:val="24"/>
        </w:rPr>
        <w:t>t tay</w:t>
      </w:r>
      <w:r>
        <w:rPr>
          <w:rFonts w:ascii="Times New Roman" w:hAnsi="Times New Roman" w:cs="Times New Roman"/>
          <w:b/>
          <w:i/>
          <w:sz w:val="24"/>
          <w:szCs w:val="24"/>
        </w:rPr>
        <w:t xml:space="preserve"> ngay </w:t>
      </w:r>
      <w:r w:rsidR="006B5CC5" w:rsidRPr="006B5CC5">
        <w:rPr>
          <w:rFonts w:ascii="Times New Roman" w:hAnsi="Times New Roman" w:cs="Times New Roman"/>
          <w:b/>
          <w:i/>
          <w:sz w:val="24"/>
          <w:szCs w:val="24"/>
        </w:rPr>
        <w:t>ở</w:t>
      </w:r>
      <w:r w:rsidR="006B5CC5">
        <w:rPr>
          <w:rFonts w:ascii="Times New Roman" w:hAnsi="Times New Roman" w:cs="Times New Roman"/>
          <w:b/>
          <w:i/>
          <w:sz w:val="24"/>
          <w:szCs w:val="24"/>
        </w:rPr>
        <w:t xml:space="preserve"> </w:t>
      </w:r>
      <w:r>
        <w:rPr>
          <w:rFonts w:ascii="Times New Roman" w:hAnsi="Times New Roman" w:cs="Times New Roman"/>
          <w:b/>
          <w:i/>
          <w:sz w:val="24"/>
          <w:szCs w:val="24"/>
        </w:rPr>
        <w:t>N</w:t>
      </w:r>
      <w:r w:rsidRPr="00FE6E33">
        <w:rPr>
          <w:rFonts w:ascii="Times New Roman" w:hAnsi="Times New Roman" w:cs="Times New Roman"/>
          <w:b/>
          <w:i/>
          <w:sz w:val="24"/>
          <w:szCs w:val="24"/>
        </w:rPr>
        <w:t>ơ</w:t>
      </w:r>
      <w:r>
        <w:rPr>
          <w:rFonts w:ascii="Times New Roman" w:hAnsi="Times New Roman" w:cs="Times New Roman"/>
          <w:b/>
          <w:i/>
          <w:sz w:val="24"/>
          <w:szCs w:val="24"/>
        </w:rPr>
        <w:t xml:space="preserve">i </w:t>
      </w:r>
      <w:r w:rsidRPr="00FE6E33">
        <w:rPr>
          <w:rFonts w:ascii="Times New Roman" w:hAnsi="Times New Roman" w:cs="Times New Roman"/>
          <w:b/>
          <w:i/>
          <w:sz w:val="24"/>
          <w:szCs w:val="24"/>
        </w:rPr>
        <w:t>Đâ</w:t>
      </w:r>
      <w:r>
        <w:rPr>
          <w:rFonts w:ascii="Times New Roman" w:hAnsi="Times New Roman" w:cs="Times New Roman"/>
          <w:b/>
          <w:i/>
          <w:sz w:val="24"/>
          <w:szCs w:val="24"/>
        </w:rPr>
        <w:t>y v</w:t>
      </w:r>
      <w:r w:rsidRPr="00FE6E33">
        <w:rPr>
          <w:rFonts w:ascii="Times New Roman" w:hAnsi="Times New Roman" w:cs="Times New Roman"/>
          <w:b/>
          <w:i/>
          <w:sz w:val="24"/>
          <w:szCs w:val="24"/>
        </w:rPr>
        <w:t>à</w:t>
      </w:r>
      <w:r>
        <w:rPr>
          <w:rFonts w:ascii="Times New Roman" w:hAnsi="Times New Roman" w:cs="Times New Roman"/>
          <w:b/>
          <w:i/>
          <w:sz w:val="24"/>
          <w:szCs w:val="24"/>
        </w:rPr>
        <w:t xml:space="preserve"> </w:t>
      </w:r>
      <w:r w:rsidR="006B5CC5">
        <w:rPr>
          <w:rFonts w:ascii="Times New Roman" w:hAnsi="Times New Roman" w:cs="Times New Roman"/>
          <w:b/>
          <w:i/>
          <w:sz w:val="24"/>
          <w:szCs w:val="24"/>
        </w:rPr>
        <w:t>l</w:t>
      </w:r>
      <w:r w:rsidR="006B5CC5" w:rsidRPr="006B5CC5">
        <w:rPr>
          <w:rFonts w:ascii="Times New Roman" w:hAnsi="Times New Roman" w:cs="Times New Roman"/>
          <w:b/>
          <w:i/>
          <w:sz w:val="24"/>
          <w:szCs w:val="24"/>
        </w:rPr>
        <w:t>ú</w:t>
      </w:r>
      <w:r w:rsidR="006B5CC5">
        <w:rPr>
          <w:rFonts w:ascii="Times New Roman" w:hAnsi="Times New Roman" w:cs="Times New Roman"/>
          <w:b/>
          <w:i/>
          <w:sz w:val="24"/>
          <w:szCs w:val="24"/>
        </w:rPr>
        <w:t xml:space="preserve">c </w:t>
      </w:r>
      <w:r>
        <w:rPr>
          <w:rFonts w:ascii="Times New Roman" w:hAnsi="Times New Roman" w:cs="Times New Roman"/>
          <w:b/>
          <w:i/>
          <w:sz w:val="24"/>
          <w:szCs w:val="24"/>
        </w:rPr>
        <w:t>B</w:t>
      </w:r>
      <w:r w:rsidRPr="00FE6E33">
        <w:rPr>
          <w:rFonts w:ascii="Times New Roman" w:hAnsi="Times New Roman" w:cs="Times New Roman"/>
          <w:b/>
          <w:i/>
          <w:sz w:val="24"/>
          <w:szCs w:val="24"/>
        </w:rPr>
        <w:t>â</w:t>
      </w:r>
      <w:r>
        <w:rPr>
          <w:rFonts w:ascii="Times New Roman" w:hAnsi="Times New Roman" w:cs="Times New Roman"/>
          <w:b/>
          <w:i/>
          <w:sz w:val="24"/>
          <w:szCs w:val="24"/>
        </w:rPr>
        <w:t>y Gi</w:t>
      </w:r>
      <w:r w:rsidRPr="00FE6E33">
        <w:rPr>
          <w:rFonts w:ascii="Times New Roman" w:hAnsi="Times New Roman" w:cs="Times New Roman"/>
          <w:b/>
          <w:i/>
          <w:sz w:val="24"/>
          <w:szCs w:val="24"/>
        </w:rPr>
        <w:t>ờ</w:t>
      </w:r>
      <w:r>
        <w:rPr>
          <w:rFonts w:ascii="Times New Roman" w:hAnsi="Times New Roman" w:cs="Times New Roman"/>
          <w:b/>
          <w:i/>
          <w:sz w:val="24"/>
          <w:szCs w:val="24"/>
        </w:rPr>
        <w:t xml:space="preserve"> th</w:t>
      </w:r>
      <w:r w:rsidRPr="00FE6E33">
        <w:rPr>
          <w:rFonts w:ascii="Times New Roman" w:hAnsi="Times New Roman" w:cs="Times New Roman"/>
          <w:b/>
          <w:i/>
          <w:sz w:val="24"/>
          <w:szCs w:val="24"/>
        </w:rPr>
        <w:t>ì</w:t>
      </w:r>
      <w:r>
        <w:rPr>
          <w:rFonts w:ascii="Times New Roman" w:hAnsi="Times New Roman" w:cs="Times New Roman"/>
          <w:b/>
          <w:i/>
          <w:sz w:val="24"/>
          <w:szCs w:val="24"/>
        </w:rPr>
        <w:t xml:space="preserve"> ch</w:t>
      </w:r>
      <w:r w:rsidRPr="00FE6E33">
        <w:rPr>
          <w:rFonts w:ascii="Times New Roman" w:hAnsi="Times New Roman" w:cs="Times New Roman"/>
          <w:b/>
          <w:i/>
          <w:sz w:val="24"/>
          <w:szCs w:val="24"/>
        </w:rPr>
        <w:t>ắ</w:t>
      </w:r>
      <w:r w:rsidR="0089005F">
        <w:rPr>
          <w:rFonts w:ascii="Times New Roman" w:hAnsi="Times New Roman" w:cs="Times New Roman"/>
          <w:b/>
          <w:i/>
          <w:sz w:val="24"/>
          <w:szCs w:val="24"/>
        </w:rPr>
        <w:t>c</w:t>
      </w:r>
      <w:r>
        <w:rPr>
          <w:rFonts w:ascii="Times New Roman" w:hAnsi="Times New Roman" w:cs="Times New Roman"/>
          <w:b/>
          <w:i/>
          <w:sz w:val="24"/>
          <w:szCs w:val="24"/>
        </w:rPr>
        <w:t xml:space="preserve"> ng</w:t>
      </w:r>
      <w:r w:rsidRPr="00FE6E33">
        <w:rPr>
          <w:rFonts w:ascii="Times New Roman" w:hAnsi="Times New Roman" w:cs="Times New Roman"/>
          <w:b/>
          <w:i/>
          <w:sz w:val="24"/>
          <w:szCs w:val="24"/>
        </w:rPr>
        <w:t>à</w:t>
      </w:r>
      <w:r>
        <w:rPr>
          <w:rFonts w:ascii="Times New Roman" w:hAnsi="Times New Roman" w:cs="Times New Roman"/>
          <w:b/>
          <w:i/>
          <w:sz w:val="24"/>
          <w:szCs w:val="24"/>
        </w:rPr>
        <w:t>y t</w:t>
      </w:r>
      <w:r w:rsidRPr="00FE6E33">
        <w:rPr>
          <w:rFonts w:ascii="Times New Roman" w:hAnsi="Times New Roman" w:cs="Times New Roman"/>
          <w:b/>
          <w:i/>
          <w:sz w:val="24"/>
          <w:szCs w:val="24"/>
        </w:rPr>
        <w:t>ớ</w:t>
      </w:r>
      <w:r>
        <w:rPr>
          <w:rFonts w:ascii="Times New Roman" w:hAnsi="Times New Roman" w:cs="Times New Roman"/>
          <w:b/>
          <w:i/>
          <w:sz w:val="24"/>
          <w:szCs w:val="24"/>
        </w:rPr>
        <w:t xml:space="preserve">i </w:t>
      </w:r>
      <w:r w:rsidRPr="00FE6E33">
        <w:rPr>
          <w:rFonts w:ascii="Times New Roman" w:hAnsi="Times New Roman" w:cs="Times New Roman"/>
          <w:b/>
          <w:i/>
          <w:sz w:val="24"/>
          <w:szCs w:val="24"/>
        </w:rPr>
        <w:t>đí</w:t>
      </w:r>
      <w:r w:rsidR="0089005F">
        <w:rPr>
          <w:rFonts w:ascii="Times New Roman" w:hAnsi="Times New Roman" w:cs="Times New Roman"/>
          <w:b/>
          <w:i/>
          <w:sz w:val="24"/>
          <w:szCs w:val="24"/>
        </w:rPr>
        <w:t>ch s</w:t>
      </w:r>
      <w:r w:rsidR="0089005F" w:rsidRPr="0089005F">
        <w:rPr>
          <w:rFonts w:ascii="Times New Roman" w:hAnsi="Times New Roman" w:cs="Times New Roman"/>
          <w:b/>
          <w:i/>
          <w:sz w:val="24"/>
          <w:szCs w:val="24"/>
        </w:rPr>
        <w:t>ẽ</w:t>
      </w:r>
      <w:r w:rsidR="0089005F">
        <w:rPr>
          <w:rFonts w:ascii="Times New Roman" w:hAnsi="Times New Roman" w:cs="Times New Roman"/>
          <w:b/>
          <w:i/>
          <w:sz w:val="24"/>
          <w:szCs w:val="24"/>
        </w:rPr>
        <w:t xml:space="preserve"> g</w:t>
      </w:r>
      <w:r w:rsidR="0089005F" w:rsidRPr="0089005F">
        <w:rPr>
          <w:rFonts w:ascii="Times New Roman" w:hAnsi="Times New Roman" w:cs="Times New Roman"/>
          <w:b/>
          <w:i/>
          <w:sz w:val="24"/>
          <w:szCs w:val="24"/>
        </w:rPr>
        <w:t>ầ</w:t>
      </w:r>
      <w:r w:rsidR="0089005F">
        <w:rPr>
          <w:rFonts w:ascii="Times New Roman" w:hAnsi="Times New Roman" w:cs="Times New Roman"/>
          <w:b/>
          <w:i/>
          <w:sz w:val="24"/>
          <w:szCs w:val="24"/>
        </w:rPr>
        <w:t>n.</w:t>
      </w:r>
      <w:r>
        <w:rPr>
          <w:rFonts w:ascii="Times New Roman" w:hAnsi="Times New Roman" w:cs="Times New Roman"/>
          <w:b/>
          <w:i/>
          <w:sz w:val="24"/>
          <w:szCs w:val="24"/>
        </w:rPr>
        <w:t xml:space="preserve"> </w:t>
      </w:r>
    </w:p>
    <w:p w:rsidR="007E590D" w:rsidRPr="00C24F5A" w:rsidRDefault="006B5CC5" w:rsidP="008814DB">
      <w:pPr>
        <w:spacing w:after="0" w:line="240" w:lineRule="auto"/>
        <w:jc w:val="both"/>
        <w:rPr>
          <w:rFonts w:ascii="Times New Roman" w:hAnsi="Times New Roman" w:cs="Times New Roman"/>
          <w:b/>
          <w:i/>
          <w:sz w:val="24"/>
          <w:szCs w:val="24"/>
          <w:u w:val="single"/>
        </w:rPr>
      </w:pPr>
      <w:r>
        <w:rPr>
          <w:rFonts w:ascii="Times New Roman" w:hAnsi="Times New Roman" w:cs="Times New Roman"/>
          <w:b/>
          <w:i/>
          <w:sz w:val="24"/>
          <w:szCs w:val="24"/>
        </w:rPr>
        <w:t>V</w:t>
      </w:r>
      <w:r w:rsidRPr="006B5CC5">
        <w:rPr>
          <w:rFonts w:ascii="Times New Roman" w:hAnsi="Times New Roman" w:cs="Times New Roman"/>
          <w:b/>
          <w:i/>
          <w:sz w:val="24"/>
          <w:szCs w:val="24"/>
        </w:rPr>
        <w:t>ậ</w:t>
      </w:r>
      <w:r>
        <w:rPr>
          <w:rFonts w:ascii="Times New Roman" w:hAnsi="Times New Roman" w:cs="Times New Roman"/>
          <w:b/>
          <w:i/>
          <w:sz w:val="24"/>
          <w:szCs w:val="24"/>
        </w:rPr>
        <w:t>y c</w:t>
      </w:r>
      <w:r w:rsidRPr="006B5CC5">
        <w:rPr>
          <w:rFonts w:ascii="Times New Roman" w:hAnsi="Times New Roman" w:cs="Times New Roman"/>
          <w:b/>
          <w:i/>
          <w:sz w:val="24"/>
          <w:szCs w:val="24"/>
        </w:rPr>
        <w:t>ầ</w:t>
      </w:r>
      <w:r>
        <w:rPr>
          <w:rFonts w:ascii="Times New Roman" w:hAnsi="Times New Roman" w:cs="Times New Roman"/>
          <w:b/>
          <w:i/>
          <w:sz w:val="24"/>
          <w:szCs w:val="24"/>
        </w:rPr>
        <w:t>n ph</w:t>
      </w:r>
      <w:r w:rsidRPr="006B5CC5">
        <w:rPr>
          <w:rFonts w:ascii="Times New Roman" w:hAnsi="Times New Roman" w:cs="Times New Roman"/>
          <w:b/>
          <w:i/>
          <w:sz w:val="24"/>
          <w:szCs w:val="24"/>
        </w:rPr>
        <w:t>ả</w:t>
      </w:r>
      <w:r>
        <w:rPr>
          <w:rFonts w:ascii="Times New Roman" w:hAnsi="Times New Roman" w:cs="Times New Roman"/>
          <w:b/>
          <w:i/>
          <w:sz w:val="24"/>
          <w:szCs w:val="24"/>
        </w:rPr>
        <w:t>i ph</w:t>
      </w:r>
      <w:r w:rsidRPr="006B5CC5">
        <w:rPr>
          <w:rFonts w:ascii="Times New Roman" w:hAnsi="Times New Roman" w:cs="Times New Roman"/>
          <w:b/>
          <w:i/>
          <w:sz w:val="24"/>
          <w:szCs w:val="24"/>
        </w:rPr>
        <w:t>á</w:t>
      </w:r>
      <w:r>
        <w:rPr>
          <w:rFonts w:ascii="Times New Roman" w:hAnsi="Times New Roman" w:cs="Times New Roman"/>
          <w:b/>
          <w:i/>
          <w:sz w:val="24"/>
          <w:szCs w:val="24"/>
        </w:rPr>
        <w:t>t đ</w:t>
      </w:r>
      <w:r w:rsidRPr="006B5CC5">
        <w:rPr>
          <w:rFonts w:ascii="Times New Roman" w:hAnsi="Times New Roman" w:cs="Times New Roman"/>
          <w:b/>
          <w:i/>
          <w:sz w:val="24"/>
          <w:szCs w:val="24"/>
        </w:rPr>
        <w:t>ộ</w:t>
      </w:r>
      <w:r>
        <w:rPr>
          <w:rFonts w:ascii="Times New Roman" w:hAnsi="Times New Roman" w:cs="Times New Roman"/>
          <w:b/>
          <w:i/>
          <w:sz w:val="24"/>
          <w:szCs w:val="24"/>
        </w:rPr>
        <w:t>ng m</w:t>
      </w:r>
      <w:r w:rsidRPr="006B5CC5">
        <w:rPr>
          <w:rFonts w:ascii="Times New Roman" w:hAnsi="Times New Roman" w:cs="Times New Roman"/>
          <w:b/>
          <w:i/>
          <w:sz w:val="24"/>
          <w:szCs w:val="24"/>
        </w:rPr>
        <w:t>ộ</w:t>
      </w:r>
      <w:r>
        <w:rPr>
          <w:rFonts w:ascii="Times New Roman" w:hAnsi="Times New Roman" w:cs="Times New Roman"/>
          <w:b/>
          <w:i/>
          <w:sz w:val="24"/>
          <w:szCs w:val="24"/>
        </w:rPr>
        <w:t xml:space="preserve">t </w:t>
      </w:r>
      <w:r w:rsidRPr="00C24F5A">
        <w:rPr>
          <w:rFonts w:ascii="Times New Roman" w:hAnsi="Times New Roman" w:cs="Times New Roman"/>
          <w:b/>
          <w:i/>
          <w:sz w:val="24"/>
          <w:szCs w:val="24"/>
          <w:u w:val="single"/>
        </w:rPr>
        <w:t>Phong trào vừa Học vừa Hành toàn Quốc, cần phải có sư phối hợp hành độ</w:t>
      </w:r>
      <w:r w:rsidR="0013306F" w:rsidRPr="00C24F5A">
        <w:rPr>
          <w:rFonts w:ascii="Times New Roman" w:hAnsi="Times New Roman" w:cs="Times New Roman"/>
          <w:b/>
          <w:i/>
          <w:sz w:val="24"/>
          <w:szCs w:val="24"/>
          <w:u w:val="single"/>
        </w:rPr>
        <w:t xml:space="preserve">ng </w:t>
      </w:r>
      <w:r w:rsidRPr="00C24F5A">
        <w:rPr>
          <w:rFonts w:ascii="Times New Roman" w:hAnsi="Times New Roman" w:cs="Times New Roman"/>
          <w:b/>
          <w:i/>
          <w:sz w:val="24"/>
          <w:szCs w:val="24"/>
          <w:u w:val="single"/>
        </w:rPr>
        <w:t>của mọi Cơ cấu Xã hội. Các Tôn giáo, cá</w:t>
      </w:r>
      <w:r w:rsidR="007E590D" w:rsidRPr="00C24F5A">
        <w:rPr>
          <w:rFonts w:ascii="Times New Roman" w:hAnsi="Times New Roman" w:cs="Times New Roman"/>
          <w:b/>
          <w:i/>
          <w:sz w:val="24"/>
          <w:szCs w:val="24"/>
          <w:u w:val="single"/>
        </w:rPr>
        <w:t>c</w:t>
      </w:r>
      <w:r w:rsidRPr="00C24F5A">
        <w:rPr>
          <w:rFonts w:ascii="Times New Roman" w:hAnsi="Times New Roman" w:cs="Times New Roman"/>
          <w:b/>
          <w:i/>
          <w:sz w:val="24"/>
          <w:szCs w:val="24"/>
          <w:u w:val="single"/>
        </w:rPr>
        <w:t xml:space="preserve"> nhà làm Văn hoá các vị làm Truyền thông kết hợp với nhau lo cho việc Học của toàn dân, còn các nhà Chính trị, các Đảng </w:t>
      </w:r>
      <w:r w:rsidR="00DA3A60" w:rsidRPr="00C24F5A">
        <w:rPr>
          <w:rFonts w:ascii="Times New Roman" w:hAnsi="Times New Roman" w:cs="Times New Roman"/>
          <w:b/>
          <w:i/>
          <w:sz w:val="24"/>
          <w:szCs w:val="24"/>
          <w:u w:val="single"/>
        </w:rPr>
        <w:t xml:space="preserve">nhất là nhà cầm quyển </w:t>
      </w:r>
      <w:r w:rsidRPr="00C24F5A">
        <w:rPr>
          <w:rFonts w:ascii="Times New Roman" w:hAnsi="Times New Roman" w:cs="Times New Roman"/>
          <w:b/>
          <w:i/>
          <w:sz w:val="24"/>
          <w:szCs w:val="24"/>
          <w:u w:val="single"/>
        </w:rPr>
        <w:t>phái lo cho việc Hành tức là Đem Đạo lý Nhân sinh vào Đ</w:t>
      </w:r>
      <w:r w:rsidR="007E590D" w:rsidRPr="00C24F5A">
        <w:rPr>
          <w:rFonts w:ascii="Times New Roman" w:hAnsi="Times New Roman" w:cs="Times New Roman"/>
          <w:b/>
          <w:i/>
          <w:sz w:val="24"/>
          <w:szCs w:val="24"/>
          <w:u w:val="single"/>
        </w:rPr>
        <w:t>ờ</w:t>
      </w:r>
      <w:r w:rsidRPr="00C24F5A">
        <w:rPr>
          <w:rFonts w:ascii="Times New Roman" w:hAnsi="Times New Roman" w:cs="Times New Roman"/>
          <w:b/>
          <w:i/>
          <w:sz w:val="24"/>
          <w:szCs w:val="24"/>
          <w:u w:val="single"/>
        </w:rPr>
        <w:t xml:space="preserve">i, tức là đem Tinh thần : </w:t>
      </w:r>
      <w:r w:rsidRPr="00C24F5A">
        <w:rPr>
          <w:rFonts w:ascii="Times New Roman" w:hAnsi="Times New Roman" w:cs="Times New Roman"/>
          <w:b/>
          <w:sz w:val="24"/>
          <w:szCs w:val="24"/>
          <w:u w:val="single"/>
        </w:rPr>
        <w:t>Chí Nhân và Đại Nghĩa</w:t>
      </w:r>
      <w:r w:rsidRPr="00C24F5A">
        <w:rPr>
          <w:rFonts w:ascii="Times New Roman" w:hAnsi="Times New Roman" w:cs="Times New Roman"/>
          <w:b/>
          <w:i/>
          <w:sz w:val="24"/>
          <w:szCs w:val="24"/>
          <w:u w:val="single"/>
        </w:rPr>
        <w:t xml:space="preserve"> “ vào Đời sống hàng ngày. </w:t>
      </w:r>
    </w:p>
    <w:p w:rsidR="003C1FD9" w:rsidRDefault="003C1FD9" w:rsidP="008814DB">
      <w:pPr>
        <w:spacing w:after="0" w:line="240" w:lineRule="auto"/>
        <w:jc w:val="both"/>
        <w:rPr>
          <w:rFonts w:ascii="Times New Roman" w:hAnsi="Times New Roman" w:cs="Times New Roman"/>
          <w:b/>
          <w:i/>
          <w:sz w:val="24"/>
          <w:szCs w:val="24"/>
        </w:rPr>
      </w:pPr>
      <w:r>
        <w:rPr>
          <w:rFonts w:ascii="Times New Roman" w:hAnsi="Times New Roman" w:cs="Times New Roman"/>
          <w:b/>
          <w:i/>
          <w:sz w:val="24"/>
          <w:szCs w:val="24"/>
        </w:rPr>
        <w:t>Theo Lu</w:t>
      </w:r>
      <w:r w:rsidRPr="003C1FD9">
        <w:rPr>
          <w:rFonts w:ascii="Times New Roman" w:hAnsi="Times New Roman" w:cs="Times New Roman"/>
          <w:b/>
          <w:i/>
          <w:sz w:val="24"/>
          <w:szCs w:val="24"/>
        </w:rPr>
        <w:t>ậ</w:t>
      </w:r>
      <w:r>
        <w:rPr>
          <w:rFonts w:ascii="Times New Roman" w:hAnsi="Times New Roman" w:cs="Times New Roman"/>
          <w:b/>
          <w:i/>
          <w:sz w:val="24"/>
          <w:szCs w:val="24"/>
        </w:rPr>
        <w:t>t Gi</w:t>
      </w:r>
      <w:r w:rsidRPr="003C1FD9">
        <w:rPr>
          <w:rFonts w:ascii="Times New Roman" w:hAnsi="Times New Roman" w:cs="Times New Roman"/>
          <w:b/>
          <w:i/>
          <w:sz w:val="24"/>
          <w:szCs w:val="24"/>
        </w:rPr>
        <w:t>á</w:t>
      </w:r>
      <w:r>
        <w:rPr>
          <w:rFonts w:ascii="Times New Roman" w:hAnsi="Times New Roman" w:cs="Times New Roman"/>
          <w:b/>
          <w:i/>
          <w:sz w:val="24"/>
          <w:szCs w:val="24"/>
        </w:rPr>
        <w:t xml:space="preserve"> s</w:t>
      </w:r>
      <w:r w:rsidRPr="003C1FD9">
        <w:rPr>
          <w:rFonts w:ascii="Times New Roman" w:hAnsi="Times New Roman" w:cs="Times New Roman"/>
          <w:b/>
          <w:i/>
          <w:sz w:val="24"/>
          <w:szCs w:val="24"/>
        </w:rPr>
        <w:t>ắ</w:t>
      </w:r>
      <w:r>
        <w:rPr>
          <w:rFonts w:ascii="Times New Roman" w:hAnsi="Times New Roman" w:cs="Times New Roman"/>
          <w:b/>
          <w:i/>
          <w:sz w:val="24"/>
          <w:szCs w:val="24"/>
        </w:rPr>
        <w:t>c:</w:t>
      </w:r>
    </w:p>
    <w:p w:rsidR="007E590D" w:rsidRDefault="006B5CC5" w:rsidP="008814DB">
      <w:pPr>
        <w:spacing w:after="0" w:line="240" w:lineRule="auto"/>
        <w:jc w:val="both"/>
        <w:rPr>
          <w:rFonts w:ascii="Times New Roman" w:hAnsi="Times New Roman" w:cs="Times New Roman"/>
          <w:b/>
          <w:i/>
          <w:sz w:val="24"/>
          <w:szCs w:val="24"/>
        </w:rPr>
      </w:pPr>
      <w:r>
        <w:rPr>
          <w:rFonts w:ascii="Times New Roman" w:hAnsi="Times New Roman" w:cs="Times New Roman"/>
          <w:b/>
          <w:i/>
          <w:sz w:val="24"/>
          <w:szCs w:val="24"/>
        </w:rPr>
        <w:lastRenderedPageBreak/>
        <w:t xml:space="preserve">  </w:t>
      </w:r>
    </w:p>
    <w:p w:rsidR="006B5CC5" w:rsidRDefault="003C1FD9" w:rsidP="007E590D">
      <w:pPr>
        <w:spacing w:after="0" w:line="240" w:lineRule="auto"/>
        <w:jc w:val="center"/>
        <w:rPr>
          <w:rFonts w:ascii="Times New Roman" w:hAnsi="Times New Roman" w:cs="Times New Roman"/>
          <w:b/>
          <w:i/>
          <w:sz w:val="24"/>
          <w:szCs w:val="24"/>
        </w:rPr>
      </w:pPr>
      <w:r>
        <w:rPr>
          <w:rFonts w:ascii="Times New Roman" w:hAnsi="Times New Roman" w:cs="Times New Roman"/>
          <w:b/>
          <w:i/>
          <w:sz w:val="24"/>
          <w:szCs w:val="24"/>
        </w:rPr>
        <w:t xml:space="preserve">Ai Gieo </w:t>
      </w:r>
      <w:r w:rsidR="006B5CC5">
        <w:rPr>
          <w:rFonts w:ascii="Times New Roman" w:hAnsi="Times New Roman" w:cs="Times New Roman"/>
          <w:b/>
          <w:i/>
          <w:sz w:val="24"/>
          <w:szCs w:val="24"/>
        </w:rPr>
        <w:t>Nh</w:t>
      </w:r>
      <w:r w:rsidR="006B5CC5" w:rsidRPr="006B5CC5">
        <w:rPr>
          <w:rFonts w:ascii="Times New Roman" w:hAnsi="Times New Roman" w:cs="Times New Roman"/>
          <w:b/>
          <w:i/>
          <w:sz w:val="24"/>
          <w:szCs w:val="24"/>
        </w:rPr>
        <w:t>â</w:t>
      </w:r>
      <w:r w:rsidR="006B5CC5">
        <w:rPr>
          <w:rFonts w:ascii="Times New Roman" w:hAnsi="Times New Roman" w:cs="Times New Roman"/>
          <w:b/>
          <w:i/>
          <w:sz w:val="24"/>
          <w:szCs w:val="24"/>
        </w:rPr>
        <w:t>n / Ngh</w:t>
      </w:r>
      <w:r w:rsidR="006B5CC5" w:rsidRPr="006B5CC5">
        <w:rPr>
          <w:rFonts w:ascii="Times New Roman" w:hAnsi="Times New Roman" w:cs="Times New Roman"/>
          <w:b/>
          <w:i/>
          <w:sz w:val="24"/>
          <w:szCs w:val="24"/>
        </w:rPr>
        <w:t>ĩ</w:t>
      </w:r>
      <w:r w:rsidR="006B5CC5">
        <w:rPr>
          <w:rFonts w:ascii="Times New Roman" w:hAnsi="Times New Roman" w:cs="Times New Roman"/>
          <w:b/>
          <w:i/>
          <w:sz w:val="24"/>
          <w:szCs w:val="24"/>
        </w:rPr>
        <w:t>a th</w:t>
      </w:r>
      <w:r w:rsidR="006B5CC5" w:rsidRPr="006B5CC5">
        <w:rPr>
          <w:rFonts w:ascii="Times New Roman" w:hAnsi="Times New Roman" w:cs="Times New Roman"/>
          <w:b/>
          <w:i/>
          <w:sz w:val="24"/>
          <w:szCs w:val="24"/>
        </w:rPr>
        <w:t>ì</w:t>
      </w:r>
      <w:r w:rsidR="006B5CC5">
        <w:rPr>
          <w:rFonts w:ascii="Times New Roman" w:hAnsi="Times New Roman" w:cs="Times New Roman"/>
          <w:b/>
          <w:i/>
          <w:sz w:val="24"/>
          <w:szCs w:val="24"/>
        </w:rPr>
        <w:t xml:space="preserve"> </w:t>
      </w:r>
      <w:r w:rsidR="007E590D">
        <w:rPr>
          <w:rFonts w:ascii="Times New Roman" w:hAnsi="Times New Roman" w:cs="Times New Roman"/>
          <w:b/>
          <w:i/>
          <w:sz w:val="24"/>
          <w:szCs w:val="24"/>
        </w:rPr>
        <w:t>l</w:t>
      </w:r>
      <w:r w:rsidR="007E590D" w:rsidRPr="007E590D">
        <w:rPr>
          <w:rFonts w:ascii="Times New Roman" w:hAnsi="Times New Roman" w:cs="Times New Roman"/>
          <w:b/>
          <w:i/>
          <w:sz w:val="24"/>
          <w:szCs w:val="24"/>
        </w:rPr>
        <w:t>ẽ</w:t>
      </w:r>
      <w:r w:rsidR="007E590D">
        <w:rPr>
          <w:rFonts w:ascii="Times New Roman" w:hAnsi="Times New Roman" w:cs="Times New Roman"/>
          <w:b/>
          <w:i/>
          <w:sz w:val="24"/>
          <w:szCs w:val="24"/>
        </w:rPr>
        <w:t xml:space="preserve"> </w:t>
      </w:r>
      <w:r w:rsidR="007E590D" w:rsidRPr="007E590D">
        <w:rPr>
          <w:rFonts w:ascii="Times New Roman" w:hAnsi="Times New Roman" w:cs="Times New Roman"/>
          <w:b/>
          <w:i/>
          <w:sz w:val="24"/>
          <w:szCs w:val="24"/>
        </w:rPr>
        <w:t>đươ</w:t>
      </w:r>
      <w:r w:rsidR="007E590D">
        <w:rPr>
          <w:rFonts w:ascii="Times New Roman" w:hAnsi="Times New Roman" w:cs="Times New Roman"/>
          <w:b/>
          <w:i/>
          <w:sz w:val="24"/>
          <w:szCs w:val="24"/>
        </w:rPr>
        <w:t>ng nhi</w:t>
      </w:r>
      <w:r w:rsidR="007E590D" w:rsidRPr="007E590D">
        <w:rPr>
          <w:rFonts w:ascii="Times New Roman" w:hAnsi="Times New Roman" w:cs="Times New Roman"/>
          <w:b/>
          <w:i/>
          <w:sz w:val="24"/>
          <w:szCs w:val="24"/>
        </w:rPr>
        <w:t>ê</w:t>
      </w:r>
      <w:r w:rsidR="007E590D">
        <w:rPr>
          <w:rFonts w:ascii="Times New Roman" w:hAnsi="Times New Roman" w:cs="Times New Roman"/>
          <w:b/>
          <w:i/>
          <w:sz w:val="24"/>
          <w:szCs w:val="24"/>
        </w:rPr>
        <w:t>n l</w:t>
      </w:r>
      <w:r w:rsidR="007E590D" w:rsidRPr="007E590D">
        <w:rPr>
          <w:rFonts w:ascii="Times New Roman" w:hAnsi="Times New Roman" w:cs="Times New Roman"/>
          <w:b/>
          <w:i/>
          <w:sz w:val="24"/>
          <w:szCs w:val="24"/>
        </w:rPr>
        <w:t>à</w:t>
      </w:r>
      <w:r w:rsidR="007E590D">
        <w:rPr>
          <w:rFonts w:ascii="Times New Roman" w:hAnsi="Times New Roman" w:cs="Times New Roman"/>
          <w:b/>
          <w:i/>
          <w:sz w:val="24"/>
          <w:szCs w:val="24"/>
        </w:rPr>
        <w:t xml:space="preserve"> </w:t>
      </w:r>
      <w:r w:rsidR="00DA3A60">
        <w:rPr>
          <w:rFonts w:ascii="Times New Roman" w:hAnsi="Times New Roman" w:cs="Times New Roman"/>
          <w:b/>
          <w:i/>
          <w:sz w:val="24"/>
          <w:szCs w:val="24"/>
        </w:rPr>
        <w:t xml:space="preserve"> G</w:t>
      </w:r>
      <w:r w:rsidR="006B5CC5" w:rsidRPr="006B5CC5">
        <w:rPr>
          <w:rFonts w:ascii="Times New Roman" w:hAnsi="Times New Roman" w:cs="Times New Roman"/>
          <w:b/>
          <w:i/>
          <w:sz w:val="24"/>
          <w:szCs w:val="24"/>
        </w:rPr>
        <w:t>ặ</w:t>
      </w:r>
      <w:r w:rsidR="006B5CC5">
        <w:rPr>
          <w:rFonts w:ascii="Times New Roman" w:hAnsi="Times New Roman" w:cs="Times New Roman"/>
          <w:b/>
          <w:i/>
          <w:sz w:val="24"/>
          <w:szCs w:val="24"/>
        </w:rPr>
        <w:t>t đư</w:t>
      </w:r>
      <w:r w:rsidR="006B5CC5" w:rsidRPr="006B5CC5">
        <w:rPr>
          <w:rFonts w:ascii="Times New Roman" w:hAnsi="Times New Roman" w:cs="Times New Roman"/>
          <w:b/>
          <w:i/>
          <w:sz w:val="24"/>
          <w:szCs w:val="24"/>
        </w:rPr>
        <w:t>ợ</w:t>
      </w:r>
      <w:r w:rsidR="006B5CC5">
        <w:rPr>
          <w:rFonts w:ascii="Times New Roman" w:hAnsi="Times New Roman" w:cs="Times New Roman"/>
          <w:b/>
          <w:i/>
          <w:sz w:val="24"/>
          <w:szCs w:val="24"/>
        </w:rPr>
        <w:t>c T</w:t>
      </w:r>
      <w:r w:rsidR="006B5CC5" w:rsidRPr="006B5CC5">
        <w:rPr>
          <w:rFonts w:ascii="Times New Roman" w:hAnsi="Times New Roman" w:cs="Times New Roman"/>
          <w:b/>
          <w:i/>
          <w:sz w:val="24"/>
          <w:szCs w:val="24"/>
        </w:rPr>
        <w:t>ự</w:t>
      </w:r>
      <w:r w:rsidR="006B5CC5">
        <w:rPr>
          <w:rFonts w:ascii="Times New Roman" w:hAnsi="Times New Roman" w:cs="Times New Roman"/>
          <w:b/>
          <w:i/>
          <w:sz w:val="24"/>
          <w:szCs w:val="24"/>
        </w:rPr>
        <w:t xml:space="preserve"> do / H</w:t>
      </w:r>
      <w:r w:rsidR="006B5CC5" w:rsidRPr="006B5CC5">
        <w:rPr>
          <w:rFonts w:ascii="Times New Roman" w:hAnsi="Times New Roman" w:cs="Times New Roman"/>
          <w:b/>
          <w:i/>
          <w:sz w:val="24"/>
          <w:szCs w:val="24"/>
        </w:rPr>
        <w:t>ạ</w:t>
      </w:r>
      <w:r w:rsidR="006B5CC5">
        <w:rPr>
          <w:rFonts w:ascii="Times New Roman" w:hAnsi="Times New Roman" w:cs="Times New Roman"/>
          <w:b/>
          <w:i/>
          <w:sz w:val="24"/>
          <w:szCs w:val="24"/>
        </w:rPr>
        <w:t>nh ph</w:t>
      </w:r>
      <w:r w:rsidR="006B5CC5" w:rsidRPr="006B5CC5">
        <w:rPr>
          <w:rFonts w:ascii="Times New Roman" w:hAnsi="Times New Roman" w:cs="Times New Roman"/>
          <w:b/>
          <w:i/>
          <w:sz w:val="24"/>
          <w:szCs w:val="24"/>
        </w:rPr>
        <w:t>ú</w:t>
      </w:r>
      <w:r w:rsidR="006B5CC5">
        <w:rPr>
          <w:rFonts w:ascii="Times New Roman" w:hAnsi="Times New Roman" w:cs="Times New Roman"/>
          <w:b/>
          <w:i/>
          <w:sz w:val="24"/>
          <w:szCs w:val="24"/>
        </w:rPr>
        <w:t>c .</w:t>
      </w:r>
    </w:p>
    <w:p w:rsidR="007E590D" w:rsidRDefault="007E590D" w:rsidP="007E590D">
      <w:pPr>
        <w:spacing w:after="0" w:line="240" w:lineRule="auto"/>
        <w:jc w:val="center"/>
        <w:rPr>
          <w:rFonts w:ascii="Times New Roman" w:hAnsi="Times New Roman" w:cs="Times New Roman"/>
          <w:b/>
          <w:i/>
          <w:sz w:val="24"/>
          <w:szCs w:val="24"/>
        </w:rPr>
      </w:pPr>
    </w:p>
    <w:p w:rsidR="007E590D" w:rsidRPr="00372085" w:rsidRDefault="007E590D" w:rsidP="007E590D">
      <w:pPr>
        <w:spacing w:after="0" w:line="240" w:lineRule="auto"/>
        <w:jc w:val="center"/>
        <w:rPr>
          <w:rFonts w:ascii="Times New Roman" w:hAnsi="Times New Roman" w:cs="Times New Roman"/>
          <w:b/>
          <w:i/>
          <w:sz w:val="24"/>
          <w:szCs w:val="24"/>
        </w:rPr>
      </w:pPr>
      <w:r>
        <w:rPr>
          <w:rFonts w:ascii="Times New Roman" w:hAnsi="Times New Roman" w:cs="Times New Roman"/>
          <w:b/>
          <w:i/>
          <w:sz w:val="24"/>
          <w:szCs w:val="24"/>
        </w:rPr>
        <w:t>C</w:t>
      </w:r>
      <w:r w:rsidRPr="007E590D">
        <w:rPr>
          <w:rFonts w:ascii="Times New Roman" w:hAnsi="Times New Roman" w:cs="Times New Roman"/>
          <w:b/>
          <w:i/>
          <w:sz w:val="24"/>
          <w:szCs w:val="24"/>
        </w:rPr>
        <w:t>ò</w:t>
      </w:r>
      <w:r w:rsidR="00DA3A60">
        <w:rPr>
          <w:rFonts w:ascii="Times New Roman" w:hAnsi="Times New Roman" w:cs="Times New Roman"/>
          <w:b/>
          <w:i/>
          <w:sz w:val="24"/>
          <w:szCs w:val="24"/>
        </w:rPr>
        <w:t xml:space="preserve">n </w:t>
      </w:r>
      <w:r w:rsidR="003C1FD9">
        <w:rPr>
          <w:rFonts w:ascii="Times New Roman" w:hAnsi="Times New Roman" w:cs="Times New Roman"/>
          <w:b/>
          <w:i/>
          <w:sz w:val="24"/>
          <w:szCs w:val="24"/>
        </w:rPr>
        <w:t xml:space="preserve">Ai </w:t>
      </w:r>
      <w:r w:rsidR="00DA3A60">
        <w:rPr>
          <w:rFonts w:ascii="Times New Roman" w:hAnsi="Times New Roman" w:cs="Times New Roman"/>
          <w:b/>
          <w:i/>
          <w:sz w:val="24"/>
          <w:szCs w:val="24"/>
        </w:rPr>
        <w:t>G</w:t>
      </w:r>
      <w:r w:rsidR="00372085">
        <w:rPr>
          <w:rFonts w:ascii="Times New Roman" w:hAnsi="Times New Roman" w:cs="Times New Roman"/>
          <w:b/>
          <w:i/>
          <w:sz w:val="24"/>
          <w:szCs w:val="24"/>
        </w:rPr>
        <w:t>ieo Tham t</w:t>
      </w:r>
      <w:r w:rsidR="00372085" w:rsidRPr="00372085">
        <w:rPr>
          <w:rFonts w:ascii="Times New Roman" w:hAnsi="Times New Roman" w:cs="Times New Roman"/>
          <w:b/>
          <w:i/>
          <w:sz w:val="24"/>
          <w:szCs w:val="24"/>
        </w:rPr>
        <w:t>à</w:t>
      </w:r>
      <w:r w:rsidR="00372085">
        <w:rPr>
          <w:rFonts w:ascii="Times New Roman" w:hAnsi="Times New Roman" w:cs="Times New Roman"/>
          <w:b/>
          <w:i/>
          <w:sz w:val="24"/>
          <w:szCs w:val="24"/>
        </w:rPr>
        <w:t xml:space="preserve">n / </w:t>
      </w:r>
      <w:r w:rsidR="00372085" w:rsidRPr="00372085">
        <w:rPr>
          <w:rFonts w:ascii="Times New Roman" w:hAnsi="Times New Roman" w:cs="Times New Roman"/>
          <w:b/>
          <w:i/>
          <w:sz w:val="24"/>
          <w:szCs w:val="24"/>
        </w:rPr>
        <w:t>Cường bạo</w:t>
      </w:r>
      <w:r>
        <w:rPr>
          <w:rFonts w:ascii="Times New Roman" w:hAnsi="Times New Roman" w:cs="Times New Roman"/>
          <w:b/>
          <w:i/>
          <w:sz w:val="24"/>
          <w:szCs w:val="24"/>
        </w:rPr>
        <w:t xml:space="preserve"> th</w:t>
      </w:r>
      <w:r w:rsidRPr="007E590D">
        <w:rPr>
          <w:rFonts w:ascii="Times New Roman" w:hAnsi="Times New Roman" w:cs="Times New Roman"/>
          <w:b/>
          <w:i/>
          <w:sz w:val="24"/>
          <w:szCs w:val="24"/>
        </w:rPr>
        <w:t>ì</w:t>
      </w:r>
      <w:r>
        <w:rPr>
          <w:rFonts w:ascii="Times New Roman" w:hAnsi="Times New Roman" w:cs="Times New Roman"/>
          <w:b/>
          <w:i/>
          <w:sz w:val="24"/>
          <w:szCs w:val="24"/>
        </w:rPr>
        <w:t xml:space="preserve"> l</w:t>
      </w:r>
      <w:r w:rsidRPr="007E590D">
        <w:rPr>
          <w:rFonts w:ascii="Times New Roman" w:hAnsi="Times New Roman" w:cs="Times New Roman"/>
          <w:b/>
          <w:i/>
          <w:sz w:val="24"/>
          <w:szCs w:val="24"/>
        </w:rPr>
        <w:t>ẽ</w:t>
      </w:r>
      <w:r>
        <w:rPr>
          <w:rFonts w:ascii="Times New Roman" w:hAnsi="Times New Roman" w:cs="Times New Roman"/>
          <w:b/>
          <w:i/>
          <w:sz w:val="24"/>
          <w:szCs w:val="24"/>
        </w:rPr>
        <w:t xml:space="preserve"> t</w:t>
      </w:r>
      <w:r w:rsidRPr="007E590D">
        <w:rPr>
          <w:rFonts w:ascii="Times New Roman" w:hAnsi="Times New Roman" w:cs="Times New Roman"/>
          <w:b/>
          <w:i/>
          <w:sz w:val="24"/>
          <w:szCs w:val="24"/>
        </w:rPr>
        <w:t>ấ</w:t>
      </w:r>
      <w:r>
        <w:rPr>
          <w:rFonts w:ascii="Times New Roman" w:hAnsi="Times New Roman" w:cs="Times New Roman"/>
          <w:b/>
          <w:i/>
          <w:sz w:val="24"/>
          <w:szCs w:val="24"/>
        </w:rPr>
        <w:t>t nhi</w:t>
      </w:r>
      <w:r w:rsidRPr="007E590D">
        <w:rPr>
          <w:rFonts w:ascii="Times New Roman" w:hAnsi="Times New Roman" w:cs="Times New Roman"/>
          <w:b/>
          <w:i/>
          <w:sz w:val="24"/>
          <w:szCs w:val="24"/>
        </w:rPr>
        <w:t>ê</w:t>
      </w:r>
      <w:r>
        <w:rPr>
          <w:rFonts w:ascii="Times New Roman" w:hAnsi="Times New Roman" w:cs="Times New Roman"/>
          <w:b/>
          <w:i/>
          <w:sz w:val="24"/>
          <w:szCs w:val="24"/>
        </w:rPr>
        <w:t>n s</w:t>
      </w:r>
      <w:r w:rsidRPr="007E590D">
        <w:rPr>
          <w:rFonts w:ascii="Times New Roman" w:hAnsi="Times New Roman" w:cs="Times New Roman"/>
          <w:b/>
          <w:i/>
          <w:sz w:val="24"/>
          <w:szCs w:val="24"/>
        </w:rPr>
        <w:t>ẽ</w:t>
      </w:r>
      <w:r w:rsidR="00DA3A60">
        <w:rPr>
          <w:rFonts w:ascii="Times New Roman" w:hAnsi="Times New Roman" w:cs="Times New Roman"/>
          <w:b/>
          <w:i/>
          <w:sz w:val="24"/>
          <w:szCs w:val="24"/>
        </w:rPr>
        <w:t xml:space="preserve"> G</w:t>
      </w:r>
      <w:r w:rsidRPr="007E590D">
        <w:rPr>
          <w:rFonts w:ascii="Times New Roman" w:hAnsi="Times New Roman" w:cs="Times New Roman"/>
          <w:b/>
          <w:i/>
          <w:sz w:val="24"/>
          <w:szCs w:val="24"/>
        </w:rPr>
        <w:t>ặ</w:t>
      </w:r>
      <w:r w:rsidR="00372085">
        <w:rPr>
          <w:rFonts w:ascii="Times New Roman" w:hAnsi="Times New Roman" w:cs="Times New Roman"/>
          <w:b/>
          <w:i/>
          <w:sz w:val="24"/>
          <w:szCs w:val="24"/>
        </w:rPr>
        <w:t>t N</w:t>
      </w:r>
      <w:r w:rsidR="00372085" w:rsidRPr="00372085">
        <w:rPr>
          <w:rFonts w:ascii="Times New Roman" w:hAnsi="Times New Roman" w:cs="Times New Roman"/>
          <w:b/>
          <w:i/>
          <w:sz w:val="24"/>
          <w:szCs w:val="24"/>
        </w:rPr>
        <w:t>ô</w:t>
      </w:r>
      <w:r w:rsidR="00372085">
        <w:rPr>
          <w:rFonts w:ascii="Times New Roman" w:hAnsi="Times New Roman" w:cs="Times New Roman"/>
          <w:b/>
          <w:i/>
          <w:sz w:val="24"/>
          <w:szCs w:val="24"/>
        </w:rPr>
        <w:t xml:space="preserve"> </w:t>
      </w:r>
      <w:r w:rsidR="00372085" w:rsidRPr="00372085">
        <w:rPr>
          <w:rFonts w:ascii="Times New Roman" w:hAnsi="Times New Roman" w:cs="Times New Roman"/>
          <w:b/>
          <w:i/>
          <w:sz w:val="24"/>
          <w:szCs w:val="24"/>
        </w:rPr>
        <w:t>lệ</w:t>
      </w:r>
      <w:r w:rsidR="00372085">
        <w:t xml:space="preserve"> </w:t>
      </w:r>
      <w:r w:rsidR="00372085" w:rsidRPr="00372085">
        <w:rPr>
          <w:rFonts w:ascii="Times New Roman" w:hAnsi="Times New Roman" w:cs="Times New Roman"/>
          <w:i/>
          <w:sz w:val="24"/>
          <w:szCs w:val="24"/>
        </w:rPr>
        <w:t>( Tội lỗi )</w:t>
      </w:r>
      <w:r w:rsidR="00372085">
        <w:t xml:space="preserve"> </w:t>
      </w:r>
      <w:r w:rsidR="00FC3D32">
        <w:rPr>
          <w:rFonts w:ascii="Times New Roman" w:hAnsi="Times New Roman" w:cs="Times New Roman"/>
          <w:b/>
          <w:i/>
          <w:sz w:val="24"/>
          <w:szCs w:val="24"/>
        </w:rPr>
        <w:t xml:space="preserve"> </w:t>
      </w:r>
      <w:r w:rsidR="00FC3D32" w:rsidRPr="00372085">
        <w:rPr>
          <w:rFonts w:ascii="Times New Roman" w:hAnsi="Times New Roman" w:cs="Times New Roman"/>
          <w:b/>
          <w:i/>
          <w:sz w:val="24"/>
          <w:szCs w:val="24"/>
        </w:rPr>
        <w:t>/</w:t>
      </w:r>
      <w:r w:rsidR="00372085" w:rsidRPr="00372085">
        <w:rPr>
          <w:rFonts w:ascii="Times New Roman" w:hAnsi="Times New Roman" w:cs="Times New Roman"/>
          <w:b/>
          <w:i/>
          <w:sz w:val="24"/>
          <w:szCs w:val="24"/>
        </w:rPr>
        <w:t xml:space="preserve"> Khổ đau</w:t>
      </w:r>
      <w:r w:rsidRPr="00372085">
        <w:rPr>
          <w:rFonts w:ascii="Times New Roman" w:hAnsi="Times New Roman" w:cs="Times New Roman"/>
          <w:b/>
          <w:i/>
          <w:sz w:val="24"/>
          <w:szCs w:val="24"/>
        </w:rPr>
        <w:t>!</w:t>
      </w:r>
    </w:p>
    <w:p w:rsidR="003C1FD9" w:rsidRDefault="003C1FD9" w:rsidP="003C1FD9">
      <w:pPr>
        <w:spacing w:after="0" w:line="240" w:lineRule="auto"/>
        <w:jc w:val="both"/>
        <w:rPr>
          <w:rFonts w:ascii="Times New Roman" w:hAnsi="Times New Roman" w:cs="Times New Roman"/>
          <w:b/>
          <w:i/>
          <w:sz w:val="24"/>
          <w:szCs w:val="24"/>
        </w:rPr>
      </w:pPr>
    </w:p>
    <w:p w:rsidR="00114418" w:rsidRDefault="003C1FD9" w:rsidP="003C1FD9">
      <w:pPr>
        <w:spacing w:after="0" w:line="240" w:lineRule="auto"/>
        <w:jc w:val="both"/>
        <w:rPr>
          <w:rFonts w:ascii="Times New Roman" w:hAnsi="Times New Roman" w:cs="Times New Roman"/>
          <w:b/>
          <w:i/>
          <w:sz w:val="24"/>
          <w:szCs w:val="24"/>
        </w:rPr>
      </w:pPr>
      <w:r>
        <w:rPr>
          <w:rFonts w:ascii="Times New Roman" w:hAnsi="Times New Roman" w:cs="Times New Roman"/>
          <w:b/>
          <w:i/>
          <w:sz w:val="24"/>
          <w:szCs w:val="24"/>
        </w:rPr>
        <w:t>S</w:t>
      </w:r>
      <w:r w:rsidRPr="003C1FD9">
        <w:rPr>
          <w:rFonts w:ascii="Times New Roman" w:hAnsi="Times New Roman" w:cs="Times New Roman"/>
          <w:b/>
          <w:i/>
          <w:sz w:val="24"/>
          <w:szCs w:val="24"/>
        </w:rPr>
        <w:t>ở</w:t>
      </w:r>
      <w:r>
        <w:rPr>
          <w:rFonts w:ascii="Times New Roman" w:hAnsi="Times New Roman" w:cs="Times New Roman"/>
          <w:b/>
          <w:i/>
          <w:sz w:val="24"/>
          <w:szCs w:val="24"/>
        </w:rPr>
        <w:t xml:space="preserve"> d</w:t>
      </w:r>
      <w:r w:rsidRPr="003C1FD9">
        <w:rPr>
          <w:rFonts w:ascii="Times New Roman" w:hAnsi="Times New Roman" w:cs="Times New Roman"/>
          <w:b/>
          <w:i/>
          <w:sz w:val="24"/>
          <w:szCs w:val="24"/>
        </w:rPr>
        <w:t>ĩ</w:t>
      </w:r>
      <w:r w:rsidR="003A7F1F">
        <w:rPr>
          <w:rFonts w:ascii="Times New Roman" w:hAnsi="Times New Roman" w:cs="Times New Roman"/>
          <w:b/>
          <w:i/>
          <w:sz w:val="24"/>
          <w:szCs w:val="24"/>
        </w:rPr>
        <w:t xml:space="preserve"> </w:t>
      </w:r>
      <w:r w:rsidRPr="00004AD7">
        <w:rPr>
          <w:rFonts w:ascii="Times New Roman" w:hAnsi="Times New Roman" w:cs="Times New Roman"/>
          <w:b/>
          <w:i/>
          <w:sz w:val="24"/>
          <w:szCs w:val="24"/>
          <w:u w:val="single"/>
        </w:rPr>
        <w:t>Chí Nhân</w:t>
      </w:r>
      <w:r>
        <w:rPr>
          <w:rFonts w:ascii="Times New Roman" w:hAnsi="Times New Roman" w:cs="Times New Roman"/>
          <w:b/>
          <w:i/>
          <w:sz w:val="24"/>
          <w:szCs w:val="24"/>
        </w:rPr>
        <w:t xml:space="preserve"> thay đư</w:t>
      </w:r>
      <w:r w:rsidRPr="003C1FD9">
        <w:rPr>
          <w:rFonts w:ascii="Times New Roman" w:hAnsi="Times New Roman" w:cs="Times New Roman"/>
          <w:b/>
          <w:i/>
          <w:sz w:val="24"/>
          <w:szCs w:val="24"/>
        </w:rPr>
        <w:t>ợ</w:t>
      </w:r>
      <w:r>
        <w:rPr>
          <w:rFonts w:ascii="Times New Roman" w:hAnsi="Times New Roman" w:cs="Times New Roman"/>
          <w:b/>
          <w:i/>
          <w:sz w:val="24"/>
          <w:szCs w:val="24"/>
        </w:rPr>
        <w:t>c Cư</w:t>
      </w:r>
      <w:r w:rsidRPr="003C1FD9">
        <w:rPr>
          <w:rFonts w:ascii="Times New Roman" w:hAnsi="Times New Roman" w:cs="Times New Roman"/>
          <w:b/>
          <w:i/>
          <w:sz w:val="24"/>
          <w:szCs w:val="24"/>
        </w:rPr>
        <w:t>ờ</w:t>
      </w:r>
      <w:r>
        <w:rPr>
          <w:rFonts w:ascii="Times New Roman" w:hAnsi="Times New Roman" w:cs="Times New Roman"/>
          <w:b/>
          <w:i/>
          <w:sz w:val="24"/>
          <w:szCs w:val="24"/>
        </w:rPr>
        <w:t>ng b</w:t>
      </w:r>
      <w:r w:rsidRPr="003C1FD9">
        <w:rPr>
          <w:rFonts w:ascii="Times New Roman" w:hAnsi="Times New Roman" w:cs="Times New Roman"/>
          <w:b/>
          <w:i/>
          <w:sz w:val="24"/>
          <w:szCs w:val="24"/>
        </w:rPr>
        <w:t>ạ</w:t>
      </w:r>
      <w:r>
        <w:rPr>
          <w:rFonts w:ascii="Times New Roman" w:hAnsi="Times New Roman" w:cs="Times New Roman"/>
          <w:b/>
          <w:i/>
          <w:sz w:val="24"/>
          <w:szCs w:val="24"/>
        </w:rPr>
        <w:t>o l</w:t>
      </w:r>
      <w:r w:rsidRPr="003C1FD9">
        <w:rPr>
          <w:rFonts w:ascii="Times New Roman" w:hAnsi="Times New Roman" w:cs="Times New Roman"/>
          <w:b/>
          <w:i/>
          <w:sz w:val="24"/>
          <w:szCs w:val="24"/>
        </w:rPr>
        <w:t>à</w:t>
      </w:r>
      <w:r>
        <w:rPr>
          <w:rFonts w:ascii="Times New Roman" w:hAnsi="Times New Roman" w:cs="Times New Roman"/>
          <w:b/>
          <w:i/>
          <w:sz w:val="24"/>
          <w:szCs w:val="24"/>
        </w:rPr>
        <w:t xml:space="preserve"> v</w:t>
      </w:r>
      <w:r w:rsidRPr="003C1FD9">
        <w:rPr>
          <w:rFonts w:ascii="Times New Roman" w:hAnsi="Times New Roman" w:cs="Times New Roman"/>
          <w:b/>
          <w:i/>
          <w:sz w:val="24"/>
          <w:szCs w:val="24"/>
        </w:rPr>
        <w:t>ì</w:t>
      </w:r>
      <w:r>
        <w:rPr>
          <w:rFonts w:ascii="Times New Roman" w:hAnsi="Times New Roman" w:cs="Times New Roman"/>
          <w:b/>
          <w:i/>
          <w:sz w:val="24"/>
          <w:szCs w:val="24"/>
        </w:rPr>
        <w:t xml:space="preserve"> Ch</w:t>
      </w:r>
      <w:r w:rsidRPr="003C1FD9">
        <w:rPr>
          <w:rFonts w:ascii="Times New Roman" w:hAnsi="Times New Roman" w:cs="Times New Roman"/>
          <w:b/>
          <w:i/>
          <w:sz w:val="24"/>
          <w:szCs w:val="24"/>
        </w:rPr>
        <w:t>í</w:t>
      </w:r>
      <w:r>
        <w:rPr>
          <w:rFonts w:ascii="Times New Roman" w:hAnsi="Times New Roman" w:cs="Times New Roman"/>
          <w:b/>
          <w:i/>
          <w:sz w:val="24"/>
          <w:szCs w:val="24"/>
        </w:rPr>
        <w:t xml:space="preserve"> Nh</w:t>
      </w:r>
      <w:r w:rsidRPr="003C1FD9">
        <w:rPr>
          <w:rFonts w:ascii="Times New Roman" w:hAnsi="Times New Roman" w:cs="Times New Roman"/>
          <w:b/>
          <w:i/>
          <w:sz w:val="24"/>
          <w:szCs w:val="24"/>
        </w:rPr>
        <w:t>â</w:t>
      </w:r>
      <w:r w:rsidR="00004AD7">
        <w:rPr>
          <w:rFonts w:ascii="Times New Roman" w:hAnsi="Times New Roman" w:cs="Times New Roman"/>
          <w:b/>
          <w:i/>
          <w:sz w:val="24"/>
          <w:szCs w:val="24"/>
        </w:rPr>
        <w:t>n l</w:t>
      </w:r>
      <w:r w:rsidR="00004AD7" w:rsidRPr="00004AD7">
        <w:rPr>
          <w:rFonts w:ascii="Times New Roman" w:hAnsi="Times New Roman" w:cs="Times New Roman"/>
          <w:b/>
          <w:i/>
          <w:sz w:val="24"/>
          <w:szCs w:val="24"/>
        </w:rPr>
        <w:t>à</w:t>
      </w:r>
      <w:r w:rsidR="00004AD7">
        <w:rPr>
          <w:rFonts w:ascii="Times New Roman" w:hAnsi="Times New Roman" w:cs="Times New Roman"/>
          <w:b/>
          <w:i/>
          <w:sz w:val="24"/>
          <w:szCs w:val="24"/>
        </w:rPr>
        <w:t xml:space="preserve"> </w:t>
      </w:r>
      <w:r w:rsidR="00114418">
        <w:rPr>
          <w:rFonts w:ascii="Times New Roman" w:hAnsi="Times New Roman" w:cs="Times New Roman"/>
          <w:b/>
          <w:i/>
          <w:sz w:val="24"/>
          <w:szCs w:val="24"/>
        </w:rPr>
        <w:t>ch</w:t>
      </w:r>
      <w:r w:rsidR="00114418" w:rsidRPr="00114418">
        <w:rPr>
          <w:rFonts w:ascii="Times New Roman" w:hAnsi="Times New Roman" w:cs="Times New Roman"/>
          <w:b/>
          <w:i/>
          <w:sz w:val="24"/>
          <w:szCs w:val="24"/>
        </w:rPr>
        <w:t>ẳ</w:t>
      </w:r>
      <w:r w:rsidR="00114418">
        <w:rPr>
          <w:rFonts w:ascii="Times New Roman" w:hAnsi="Times New Roman" w:cs="Times New Roman"/>
          <w:b/>
          <w:i/>
          <w:sz w:val="24"/>
          <w:szCs w:val="24"/>
        </w:rPr>
        <w:t>ng qua l</w:t>
      </w:r>
      <w:r w:rsidR="00114418" w:rsidRPr="00114418">
        <w:rPr>
          <w:rFonts w:ascii="Times New Roman" w:hAnsi="Times New Roman" w:cs="Times New Roman"/>
          <w:b/>
          <w:i/>
          <w:sz w:val="24"/>
          <w:szCs w:val="24"/>
        </w:rPr>
        <w:t>à</w:t>
      </w:r>
      <w:r>
        <w:rPr>
          <w:rFonts w:ascii="Times New Roman" w:hAnsi="Times New Roman" w:cs="Times New Roman"/>
          <w:b/>
          <w:i/>
          <w:sz w:val="24"/>
          <w:szCs w:val="24"/>
        </w:rPr>
        <w:t xml:space="preserve"> n</w:t>
      </w:r>
      <w:r w:rsidRPr="003C1FD9">
        <w:rPr>
          <w:rFonts w:ascii="Times New Roman" w:hAnsi="Times New Roman" w:cs="Times New Roman"/>
          <w:b/>
          <w:i/>
          <w:sz w:val="24"/>
          <w:szCs w:val="24"/>
        </w:rPr>
        <w:t>ă</w:t>
      </w:r>
      <w:r>
        <w:rPr>
          <w:rFonts w:ascii="Times New Roman" w:hAnsi="Times New Roman" w:cs="Times New Roman"/>
          <w:b/>
          <w:i/>
          <w:sz w:val="24"/>
          <w:szCs w:val="24"/>
        </w:rPr>
        <w:t>ng lư</w:t>
      </w:r>
      <w:r w:rsidRPr="003C1FD9">
        <w:rPr>
          <w:rFonts w:ascii="Times New Roman" w:hAnsi="Times New Roman" w:cs="Times New Roman"/>
          <w:b/>
          <w:i/>
          <w:sz w:val="24"/>
          <w:szCs w:val="24"/>
        </w:rPr>
        <w:t>ợ</w:t>
      </w:r>
      <w:r w:rsidR="00004AD7">
        <w:rPr>
          <w:rFonts w:ascii="Times New Roman" w:hAnsi="Times New Roman" w:cs="Times New Roman"/>
          <w:b/>
          <w:i/>
          <w:sz w:val="24"/>
          <w:szCs w:val="24"/>
        </w:rPr>
        <w:t>ng T</w:t>
      </w:r>
      <w:r w:rsidR="00004AD7" w:rsidRPr="00004AD7">
        <w:rPr>
          <w:rFonts w:ascii="Times New Roman" w:hAnsi="Times New Roman" w:cs="Times New Roman"/>
          <w:b/>
          <w:i/>
          <w:sz w:val="24"/>
          <w:szCs w:val="24"/>
        </w:rPr>
        <w:t>ì</w:t>
      </w:r>
      <w:r w:rsidR="00004AD7">
        <w:rPr>
          <w:rFonts w:ascii="Times New Roman" w:hAnsi="Times New Roman" w:cs="Times New Roman"/>
          <w:b/>
          <w:i/>
          <w:sz w:val="24"/>
          <w:szCs w:val="24"/>
        </w:rPr>
        <w:t>nh th</w:t>
      </w:r>
      <w:r w:rsidR="00004AD7" w:rsidRPr="00004AD7">
        <w:rPr>
          <w:rFonts w:ascii="Times New Roman" w:hAnsi="Times New Roman" w:cs="Times New Roman"/>
          <w:b/>
          <w:i/>
          <w:sz w:val="24"/>
          <w:szCs w:val="24"/>
        </w:rPr>
        <w:t>ươ</w:t>
      </w:r>
      <w:r w:rsidR="00004AD7">
        <w:rPr>
          <w:rFonts w:ascii="Times New Roman" w:hAnsi="Times New Roman" w:cs="Times New Roman"/>
          <w:b/>
          <w:i/>
          <w:sz w:val="24"/>
          <w:szCs w:val="24"/>
        </w:rPr>
        <w:t>ng</w:t>
      </w:r>
      <w:r w:rsidR="00820D9F">
        <w:rPr>
          <w:rFonts w:ascii="Times New Roman" w:hAnsi="Times New Roman" w:cs="Times New Roman"/>
          <w:b/>
          <w:i/>
          <w:sz w:val="24"/>
          <w:szCs w:val="24"/>
        </w:rPr>
        <w:t>,</w:t>
      </w:r>
      <w:r w:rsidR="00114418">
        <w:rPr>
          <w:rFonts w:ascii="Times New Roman" w:hAnsi="Times New Roman" w:cs="Times New Roman"/>
          <w:b/>
          <w:i/>
          <w:sz w:val="24"/>
          <w:szCs w:val="24"/>
        </w:rPr>
        <w:t xml:space="preserve"> </w:t>
      </w:r>
      <w:r w:rsidR="00004AD7">
        <w:rPr>
          <w:rFonts w:ascii="Times New Roman" w:hAnsi="Times New Roman" w:cs="Times New Roman"/>
          <w:b/>
          <w:i/>
          <w:sz w:val="24"/>
          <w:szCs w:val="24"/>
        </w:rPr>
        <w:t>l</w:t>
      </w:r>
      <w:r w:rsidR="00004AD7" w:rsidRPr="00004AD7">
        <w:rPr>
          <w:rFonts w:ascii="Times New Roman" w:hAnsi="Times New Roman" w:cs="Times New Roman"/>
          <w:b/>
          <w:i/>
          <w:sz w:val="24"/>
          <w:szCs w:val="24"/>
        </w:rPr>
        <w:t>à</w:t>
      </w:r>
      <w:r w:rsidR="00004AD7">
        <w:rPr>
          <w:rFonts w:ascii="Times New Roman" w:hAnsi="Times New Roman" w:cs="Times New Roman"/>
          <w:b/>
          <w:i/>
          <w:sz w:val="24"/>
          <w:szCs w:val="24"/>
        </w:rPr>
        <w:t xml:space="preserve"> n</w:t>
      </w:r>
      <w:r w:rsidR="00004AD7" w:rsidRPr="00004AD7">
        <w:rPr>
          <w:rFonts w:ascii="Times New Roman" w:hAnsi="Times New Roman" w:cs="Times New Roman"/>
          <w:b/>
          <w:i/>
          <w:sz w:val="24"/>
          <w:szCs w:val="24"/>
        </w:rPr>
        <w:t>ă</w:t>
      </w:r>
      <w:r w:rsidR="00004AD7">
        <w:rPr>
          <w:rFonts w:ascii="Times New Roman" w:hAnsi="Times New Roman" w:cs="Times New Roman"/>
          <w:b/>
          <w:i/>
          <w:sz w:val="24"/>
          <w:szCs w:val="24"/>
        </w:rPr>
        <w:t>ng lư</w:t>
      </w:r>
      <w:r w:rsidR="00004AD7" w:rsidRPr="00004AD7">
        <w:rPr>
          <w:rFonts w:ascii="Times New Roman" w:hAnsi="Times New Roman" w:cs="Times New Roman"/>
          <w:b/>
          <w:i/>
          <w:sz w:val="24"/>
          <w:szCs w:val="24"/>
        </w:rPr>
        <w:t>ợ</w:t>
      </w:r>
      <w:r w:rsidR="00004AD7">
        <w:rPr>
          <w:rFonts w:ascii="Times New Roman" w:hAnsi="Times New Roman" w:cs="Times New Roman"/>
          <w:b/>
          <w:i/>
          <w:sz w:val="24"/>
          <w:szCs w:val="24"/>
        </w:rPr>
        <w:t>ng K</w:t>
      </w:r>
      <w:r w:rsidR="00004AD7" w:rsidRPr="00004AD7">
        <w:rPr>
          <w:rFonts w:ascii="Times New Roman" w:hAnsi="Times New Roman" w:cs="Times New Roman"/>
          <w:b/>
          <w:i/>
          <w:sz w:val="24"/>
          <w:szCs w:val="24"/>
        </w:rPr>
        <w:t>ế</w:t>
      </w:r>
      <w:r w:rsidR="00004AD7">
        <w:rPr>
          <w:rFonts w:ascii="Times New Roman" w:hAnsi="Times New Roman" w:cs="Times New Roman"/>
          <w:b/>
          <w:i/>
          <w:sz w:val="24"/>
          <w:szCs w:val="24"/>
        </w:rPr>
        <w:t xml:space="preserve">t </w:t>
      </w:r>
      <w:r w:rsidR="00004AD7" w:rsidRPr="00004AD7">
        <w:rPr>
          <w:rFonts w:ascii="Times New Roman" w:hAnsi="Times New Roman" w:cs="Times New Roman"/>
          <w:b/>
          <w:i/>
          <w:sz w:val="24"/>
          <w:szCs w:val="24"/>
        </w:rPr>
        <w:t>đ</w:t>
      </w:r>
      <w:r w:rsidR="00004AD7">
        <w:rPr>
          <w:rFonts w:ascii="Times New Roman" w:hAnsi="Times New Roman" w:cs="Times New Roman"/>
          <w:b/>
          <w:i/>
          <w:sz w:val="24"/>
          <w:szCs w:val="24"/>
        </w:rPr>
        <w:t>o</w:t>
      </w:r>
      <w:r w:rsidR="00004AD7" w:rsidRPr="00004AD7">
        <w:rPr>
          <w:rFonts w:ascii="Times New Roman" w:hAnsi="Times New Roman" w:cs="Times New Roman"/>
          <w:b/>
          <w:i/>
          <w:sz w:val="24"/>
          <w:szCs w:val="24"/>
        </w:rPr>
        <w:t>à</w:t>
      </w:r>
      <w:r w:rsidR="00004AD7">
        <w:rPr>
          <w:rFonts w:ascii="Times New Roman" w:hAnsi="Times New Roman" w:cs="Times New Roman"/>
          <w:b/>
          <w:i/>
          <w:sz w:val="24"/>
          <w:szCs w:val="24"/>
        </w:rPr>
        <w:t>n, n</w:t>
      </w:r>
      <w:r w:rsidR="00004AD7" w:rsidRPr="00004AD7">
        <w:rPr>
          <w:rFonts w:ascii="Times New Roman" w:hAnsi="Times New Roman" w:cs="Times New Roman"/>
          <w:b/>
          <w:i/>
          <w:sz w:val="24"/>
          <w:szCs w:val="24"/>
        </w:rPr>
        <w:t>ă</w:t>
      </w:r>
      <w:r w:rsidR="00004AD7">
        <w:rPr>
          <w:rFonts w:ascii="Times New Roman" w:hAnsi="Times New Roman" w:cs="Times New Roman"/>
          <w:b/>
          <w:i/>
          <w:sz w:val="24"/>
          <w:szCs w:val="24"/>
        </w:rPr>
        <w:t>ng lư</w:t>
      </w:r>
      <w:r w:rsidR="00004AD7" w:rsidRPr="00004AD7">
        <w:rPr>
          <w:rFonts w:ascii="Times New Roman" w:hAnsi="Times New Roman" w:cs="Times New Roman"/>
          <w:b/>
          <w:i/>
          <w:sz w:val="24"/>
          <w:szCs w:val="24"/>
        </w:rPr>
        <w:t>ợ</w:t>
      </w:r>
      <w:r w:rsidR="00004AD7">
        <w:rPr>
          <w:rFonts w:ascii="Times New Roman" w:hAnsi="Times New Roman" w:cs="Times New Roman"/>
          <w:b/>
          <w:i/>
          <w:sz w:val="24"/>
          <w:szCs w:val="24"/>
        </w:rPr>
        <w:t>ng x</w:t>
      </w:r>
      <w:r w:rsidR="00004AD7" w:rsidRPr="00004AD7">
        <w:rPr>
          <w:rFonts w:ascii="Times New Roman" w:hAnsi="Times New Roman" w:cs="Times New Roman"/>
          <w:b/>
          <w:i/>
          <w:sz w:val="24"/>
          <w:szCs w:val="24"/>
        </w:rPr>
        <w:t>â</w:t>
      </w:r>
      <w:r w:rsidR="00004AD7">
        <w:rPr>
          <w:rFonts w:ascii="Times New Roman" w:hAnsi="Times New Roman" w:cs="Times New Roman"/>
          <w:b/>
          <w:i/>
          <w:sz w:val="24"/>
          <w:szCs w:val="24"/>
        </w:rPr>
        <w:t>y d</w:t>
      </w:r>
      <w:r w:rsidR="00004AD7" w:rsidRPr="00004AD7">
        <w:rPr>
          <w:rFonts w:ascii="Times New Roman" w:hAnsi="Times New Roman" w:cs="Times New Roman"/>
          <w:b/>
          <w:i/>
          <w:sz w:val="24"/>
          <w:szCs w:val="24"/>
        </w:rPr>
        <w:t>ự</w:t>
      </w:r>
      <w:r w:rsidR="00004AD7">
        <w:rPr>
          <w:rFonts w:ascii="Times New Roman" w:hAnsi="Times New Roman" w:cs="Times New Roman"/>
          <w:b/>
          <w:i/>
          <w:sz w:val="24"/>
          <w:szCs w:val="24"/>
        </w:rPr>
        <w:t>ng, t</w:t>
      </w:r>
      <w:r w:rsidR="00004AD7" w:rsidRPr="00004AD7">
        <w:rPr>
          <w:rFonts w:ascii="Times New Roman" w:hAnsi="Times New Roman" w:cs="Times New Roman"/>
          <w:b/>
          <w:i/>
          <w:sz w:val="24"/>
          <w:szCs w:val="24"/>
        </w:rPr>
        <w:t>ứ</w:t>
      </w:r>
      <w:r w:rsidR="00004AD7">
        <w:rPr>
          <w:rFonts w:ascii="Times New Roman" w:hAnsi="Times New Roman" w:cs="Times New Roman"/>
          <w:b/>
          <w:i/>
          <w:sz w:val="24"/>
          <w:szCs w:val="24"/>
        </w:rPr>
        <w:t>c l</w:t>
      </w:r>
      <w:r w:rsidR="00004AD7" w:rsidRPr="00004AD7">
        <w:rPr>
          <w:rFonts w:ascii="Times New Roman" w:hAnsi="Times New Roman" w:cs="Times New Roman"/>
          <w:b/>
          <w:i/>
          <w:sz w:val="24"/>
          <w:szCs w:val="24"/>
        </w:rPr>
        <w:t>à</w:t>
      </w:r>
      <w:r w:rsidR="00004AD7">
        <w:rPr>
          <w:rFonts w:ascii="Times New Roman" w:hAnsi="Times New Roman" w:cs="Times New Roman"/>
          <w:b/>
          <w:i/>
          <w:sz w:val="24"/>
          <w:szCs w:val="24"/>
        </w:rPr>
        <w:t xml:space="preserve"> n</w:t>
      </w:r>
      <w:r w:rsidR="00004AD7" w:rsidRPr="00004AD7">
        <w:rPr>
          <w:rFonts w:ascii="Times New Roman" w:hAnsi="Times New Roman" w:cs="Times New Roman"/>
          <w:b/>
          <w:i/>
          <w:sz w:val="24"/>
          <w:szCs w:val="24"/>
        </w:rPr>
        <w:t>ă</w:t>
      </w:r>
      <w:r w:rsidR="00004AD7">
        <w:rPr>
          <w:rFonts w:ascii="Times New Roman" w:hAnsi="Times New Roman" w:cs="Times New Roman"/>
          <w:b/>
          <w:i/>
          <w:sz w:val="24"/>
          <w:szCs w:val="24"/>
        </w:rPr>
        <w:t>ng lư</w:t>
      </w:r>
      <w:r w:rsidR="00004AD7" w:rsidRPr="00004AD7">
        <w:rPr>
          <w:rFonts w:ascii="Times New Roman" w:hAnsi="Times New Roman" w:cs="Times New Roman"/>
          <w:b/>
          <w:i/>
          <w:sz w:val="24"/>
          <w:szCs w:val="24"/>
        </w:rPr>
        <w:t>ợ</w:t>
      </w:r>
      <w:r w:rsidR="00004AD7">
        <w:rPr>
          <w:rFonts w:ascii="Times New Roman" w:hAnsi="Times New Roman" w:cs="Times New Roman"/>
          <w:b/>
          <w:i/>
          <w:sz w:val="24"/>
          <w:szCs w:val="24"/>
        </w:rPr>
        <w:t>ng D</w:t>
      </w:r>
      <w:r w:rsidR="00004AD7" w:rsidRPr="00004AD7">
        <w:rPr>
          <w:rFonts w:ascii="Times New Roman" w:hAnsi="Times New Roman" w:cs="Times New Roman"/>
          <w:b/>
          <w:i/>
          <w:sz w:val="24"/>
          <w:szCs w:val="24"/>
        </w:rPr>
        <w:t>ươ</w:t>
      </w:r>
      <w:r w:rsidR="00004AD7">
        <w:rPr>
          <w:rFonts w:ascii="Times New Roman" w:hAnsi="Times New Roman" w:cs="Times New Roman"/>
          <w:b/>
          <w:i/>
          <w:sz w:val="24"/>
          <w:szCs w:val="24"/>
        </w:rPr>
        <w:t>ng ( + )</w:t>
      </w:r>
      <w:r w:rsidR="00114418">
        <w:rPr>
          <w:rFonts w:ascii="Times New Roman" w:hAnsi="Times New Roman" w:cs="Times New Roman"/>
          <w:b/>
          <w:i/>
          <w:sz w:val="24"/>
          <w:szCs w:val="24"/>
        </w:rPr>
        <w:t>. K</w:t>
      </w:r>
      <w:r w:rsidR="00004AD7">
        <w:rPr>
          <w:rFonts w:ascii="Times New Roman" w:hAnsi="Times New Roman" w:cs="Times New Roman"/>
          <w:b/>
          <w:i/>
          <w:sz w:val="24"/>
          <w:szCs w:val="24"/>
        </w:rPr>
        <w:t xml:space="preserve">hi </w:t>
      </w:r>
      <w:r w:rsidR="00820D9F">
        <w:rPr>
          <w:rFonts w:ascii="Times New Roman" w:hAnsi="Times New Roman" w:cs="Times New Roman"/>
          <w:b/>
          <w:i/>
          <w:sz w:val="24"/>
          <w:szCs w:val="24"/>
        </w:rPr>
        <w:t>c</w:t>
      </w:r>
      <w:r w:rsidR="00820D9F" w:rsidRPr="00820D9F">
        <w:rPr>
          <w:rFonts w:ascii="Times New Roman" w:hAnsi="Times New Roman" w:cs="Times New Roman"/>
          <w:b/>
          <w:i/>
          <w:sz w:val="24"/>
          <w:szCs w:val="24"/>
        </w:rPr>
        <w:t>ó</w:t>
      </w:r>
      <w:r w:rsidR="00820D9F">
        <w:rPr>
          <w:rFonts w:ascii="Times New Roman" w:hAnsi="Times New Roman" w:cs="Times New Roman"/>
          <w:b/>
          <w:i/>
          <w:sz w:val="24"/>
          <w:szCs w:val="24"/>
        </w:rPr>
        <w:t xml:space="preserve"> </w:t>
      </w:r>
      <w:r w:rsidR="00004AD7">
        <w:rPr>
          <w:rFonts w:ascii="Times New Roman" w:hAnsi="Times New Roman" w:cs="Times New Roman"/>
          <w:b/>
          <w:i/>
          <w:sz w:val="24"/>
          <w:szCs w:val="24"/>
        </w:rPr>
        <w:t>Tu Nh</w:t>
      </w:r>
      <w:r w:rsidR="00004AD7" w:rsidRPr="00004AD7">
        <w:rPr>
          <w:rFonts w:ascii="Times New Roman" w:hAnsi="Times New Roman" w:cs="Times New Roman"/>
          <w:b/>
          <w:i/>
          <w:sz w:val="24"/>
          <w:szCs w:val="24"/>
        </w:rPr>
        <w:t>â</w:t>
      </w:r>
      <w:r w:rsidR="00004AD7">
        <w:rPr>
          <w:rFonts w:ascii="Times New Roman" w:hAnsi="Times New Roman" w:cs="Times New Roman"/>
          <w:b/>
          <w:i/>
          <w:sz w:val="24"/>
          <w:szCs w:val="24"/>
        </w:rPr>
        <w:t>n t</w:t>
      </w:r>
      <w:r w:rsidR="00004AD7" w:rsidRPr="00004AD7">
        <w:rPr>
          <w:rFonts w:ascii="Times New Roman" w:hAnsi="Times New Roman" w:cs="Times New Roman"/>
          <w:b/>
          <w:i/>
          <w:sz w:val="24"/>
          <w:szCs w:val="24"/>
        </w:rPr>
        <w:t>í</w:t>
      </w:r>
      <w:r w:rsidR="00004AD7">
        <w:rPr>
          <w:rFonts w:ascii="Times New Roman" w:hAnsi="Times New Roman" w:cs="Times New Roman"/>
          <w:b/>
          <w:i/>
          <w:sz w:val="24"/>
          <w:szCs w:val="24"/>
        </w:rPr>
        <w:t>ch Đ</w:t>
      </w:r>
      <w:r w:rsidR="00004AD7" w:rsidRPr="00004AD7">
        <w:rPr>
          <w:rFonts w:ascii="Times New Roman" w:hAnsi="Times New Roman" w:cs="Times New Roman"/>
          <w:b/>
          <w:i/>
          <w:sz w:val="24"/>
          <w:szCs w:val="24"/>
        </w:rPr>
        <w:t>ứ</w:t>
      </w:r>
      <w:r w:rsidR="00004AD7">
        <w:rPr>
          <w:rFonts w:ascii="Times New Roman" w:hAnsi="Times New Roman" w:cs="Times New Roman"/>
          <w:b/>
          <w:i/>
          <w:sz w:val="24"/>
          <w:szCs w:val="24"/>
        </w:rPr>
        <w:t>c th</w:t>
      </w:r>
      <w:r w:rsidR="00004AD7" w:rsidRPr="00004AD7">
        <w:rPr>
          <w:rFonts w:ascii="Times New Roman" w:hAnsi="Times New Roman" w:cs="Times New Roman"/>
          <w:b/>
          <w:i/>
          <w:sz w:val="24"/>
          <w:szCs w:val="24"/>
        </w:rPr>
        <w:t>ì</w:t>
      </w:r>
      <w:r w:rsidR="00004AD7">
        <w:rPr>
          <w:rFonts w:ascii="Times New Roman" w:hAnsi="Times New Roman" w:cs="Times New Roman"/>
          <w:b/>
          <w:i/>
          <w:sz w:val="24"/>
          <w:szCs w:val="24"/>
        </w:rPr>
        <w:t xml:space="preserve"> m</w:t>
      </w:r>
      <w:r w:rsidR="00004AD7" w:rsidRPr="00004AD7">
        <w:rPr>
          <w:rFonts w:ascii="Times New Roman" w:hAnsi="Times New Roman" w:cs="Times New Roman"/>
          <w:b/>
          <w:i/>
          <w:sz w:val="24"/>
          <w:szCs w:val="24"/>
        </w:rPr>
        <w:t>ớ</w:t>
      </w:r>
      <w:r w:rsidR="00004AD7">
        <w:rPr>
          <w:rFonts w:ascii="Times New Roman" w:hAnsi="Times New Roman" w:cs="Times New Roman"/>
          <w:b/>
          <w:i/>
          <w:sz w:val="24"/>
          <w:szCs w:val="24"/>
        </w:rPr>
        <w:t xml:space="preserve">i un </w:t>
      </w:r>
      <w:r w:rsidR="00004AD7" w:rsidRPr="00004AD7">
        <w:rPr>
          <w:rFonts w:ascii="Times New Roman" w:hAnsi="Times New Roman" w:cs="Times New Roman"/>
          <w:b/>
          <w:i/>
          <w:sz w:val="24"/>
          <w:szCs w:val="24"/>
        </w:rPr>
        <w:t>đú</w:t>
      </w:r>
      <w:r w:rsidR="00820D9F">
        <w:rPr>
          <w:rFonts w:ascii="Times New Roman" w:hAnsi="Times New Roman" w:cs="Times New Roman"/>
          <w:b/>
          <w:i/>
          <w:sz w:val="24"/>
          <w:szCs w:val="24"/>
        </w:rPr>
        <w:t xml:space="preserve">c </w:t>
      </w:r>
      <w:r w:rsidR="00820D9F" w:rsidRPr="00820D9F">
        <w:rPr>
          <w:rFonts w:ascii="Times New Roman" w:hAnsi="Times New Roman" w:cs="Times New Roman"/>
          <w:b/>
          <w:i/>
          <w:sz w:val="24"/>
          <w:szCs w:val="24"/>
        </w:rPr>
        <w:t>đ</w:t>
      </w:r>
      <w:r w:rsidR="00004AD7">
        <w:rPr>
          <w:rFonts w:ascii="Times New Roman" w:hAnsi="Times New Roman" w:cs="Times New Roman"/>
          <w:b/>
          <w:i/>
          <w:sz w:val="24"/>
          <w:szCs w:val="24"/>
        </w:rPr>
        <w:t>ư</w:t>
      </w:r>
      <w:r w:rsidR="00004AD7" w:rsidRPr="00004AD7">
        <w:rPr>
          <w:rFonts w:ascii="Times New Roman" w:hAnsi="Times New Roman" w:cs="Times New Roman"/>
          <w:b/>
          <w:i/>
          <w:sz w:val="24"/>
          <w:szCs w:val="24"/>
        </w:rPr>
        <w:t>ợ</w:t>
      </w:r>
      <w:r w:rsidR="00004AD7">
        <w:rPr>
          <w:rFonts w:ascii="Times New Roman" w:hAnsi="Times New Roman" w:cs="Times New Roman"/>
          <w:b/>
          <w:i/>
          <w:sz w:val="24"/>
          <w:szCs w:val="24"/>
        </w:rPr>
        <w:t>c n</w:t>
      </w:r>
      <w:r w:rsidR="00004AD7" w:rsidRPr="00004AD7">
        <w:rPr>
          <w:rFonts w:ascii="Times New Roman" w:hAnsi="Times New Roman" w:cs="Times New Roman"/>
          <w:b/>
          <w:i/>
          <w:sz w:val="24"/>
          <w:szCs w:val="24"/>
        </w:rPr>
        <w:t>ă</w:t>
      </w:r>
      <w:r w:rsidR="00004AD7">
        <w:rPr>
          <w:rFonts w:ascii="Times New Roman" w:hAnsi="Times New Roman" w:cs="Times New Roman"/>
          <w:b/>
          <w:i/>
          <w:sz w:val="24"/>
          <w:szCs w:val="24"/>
        </w:rPr>
        <w:t>ng lư</w:t>
      </w:r>
      <w:r w:rsidR="00004AD7" w:rsidRPr="00004AD7">
        <w:rPr>
          <w:rFonts w:ascii="Times New Roman" w:hAnsi="Times New Roman" w:cs="Times New Roman"/>
          <w:b/>
          <w:i/>
          <w:sz w:val="24"/>
          <w:szCs w:val="24"/>
        </w:rPr>
        <w:t>ợ</w:t>
      </w:r>
      <w:r w:rsidR="00004AD7">
        <w:rPr>
          <w:rFonts w:ascii="Times New Roman" w:hAnsi="Times New Roman" w:cs="Times New Roman"/>
          <w:b/>
          <w:i/>
          <w:sz w:val="24"/>
          <w:szCs w:val="24"/>
        </w:rPr>
        <w:t>ng T</w:t>
      </w:r>
      <w:r w:rsidR="00004AD7" w:rsidRPr="00004AD7">
        <w:rPr>
          <w:rFonts w:ascii="Times New Roman" w:hAnsi="Times New Roman" w:cs="Times New Roman"/>
          <w:b/>
          <w:i/>
          <w:sz w:val="24"/>
          <w:szCs w:val="24"/>
        </w:rPr>
        <w:t>ì</w:t>
      </w:r>
      <w:r w:rsidR="00004AD7">
        <w:rPr>
          <w:rFonts w:ascii="Times New Roman" w:hAnsi="Times New Roman" w:cs="Times New Roman"/>
          <w:b/>
          <w:i/>
          <w:sz w:val="24"/>
          <w:szCs w:val="24"/>
        </w:rPr>
        <w:t>nh th</w:t>
      </w:r>
      <w:r w:rsidR="00004AD7" w:rsidRPr="00004AD7">
        <w:rPr>
          <w:rFonts w:ascii="Times New Roman" w:hAnsi="Times New Roman" w:cs="Times New Roman"/>
          <w:b/>
          <w:i/>
          <w:sz w:val="24"/>
          <w:szCs w:val="24"/>
        </w:rPr>
        <w:t>ươ</w:t>
      </w:r>
      <w:r w:rsidR="00004AD7">
        <w:rPr>
          <w:rFonts w:ascii="Times New Roman" w:hAnsi="Times New Roman" w:cs="Times New Roman"/>
          <w:b/>
          <w:i/>
          <w:sz w:val="24"/>
          <w:szCs w:val="24"/>
        </w:rPr>
        <w:t xml:space="preserve">ng. </w:t>
      </w:r>
    </w:p>
    <w:p w:rsidR="003C1FD9" w:rsidRDefault="00004AD7" w:rsidP="003C1FD9">
      <w:pPr>
        <w:spacing w:after="0" w:line="240" w:lineRule="auto"/>
        <w:jc w:val="both"/>
        <w:rPr>
          <w:rFonts w:ascii="Times New Roman" w:hAnsi="Times New Roman" w:cs="Times New Roman"/>
          <w:b/>
          <w:i/>
          <w:sz w:val="24"/>
          <w:szCs w:val="24"/>
        </w:rPr>
      </w:pPr>
      <w:r>
        <w:rPr>
          <w:rFonts w:ascii="Times New Roman" w:hAnsi="Times New Roman" w:cs="Times New Roman"/>
          <w:b/>
          <w:i/>
          <w:sz w:val="24"/>
          <w:szCs w:val="24"/>
        </w:rPr>
        <w:t>C</w:t>
      </w:r>
      <w:r w:rsidRPr="00004AD7">
        <w:rPr>
          <w:rFonts w:ascii="Times New Roman" w:hAnsi="Times New Roman" w:cs="Times New Roman"/>
          <w:b/>
          <w:i/>
          <w:sz w:val="24"/>
          <w:szCs w:val="24"/>
        </w:rPr>
        <w:t>ò</w:t>
      </w:r>
      <w:r>
        <w:rPr>
          <w:rFonts w:ascii="Times New Roman" w:hAnsi="Times New Roman" w:cs="Times New Roman"/>
          <w:b/>
          <w:i/>
          <w:sz w:val="24"/>
          <w:szCs w:val="24"/>
        </w:rPr>
        <w:t>n C</w:t>
      </w:r>
      <w:r w:rsidRPr="00004AD7">
        <w:rPr>
          <w:rFonts w:ascii="Times New Roman" w:hAnsi="Times New Roman" w:cs="Times New Roman"/>
          <w:b/>
          <w:i/>
          <w:sz w:val="24"/>
          <w:szCs w:val="24"/>
        </w:rPr>
        <w:t>ườ</w:t>
      </w:r>
      <w:r>
        <w:rPr>
          <w:rFonts w:ascii="Times New Roman" w:hAnsi="Times New Roman" w:cs="Times New Roman"/>
          <w:b/>
          <w:i/>
          <w:sz w:val="24"/>
          <w:szCs w:val="24"/>
        </w:rPr>
        <w:t>ng b</w:t>
      </w:r>
      <w:r w:rsidRPr="00004AD7">
        <w:rPr>
          <w:rFonts w:ascii="Times New Roman" w:hAnsi="Times New Roman" w:cs="Times New Roman"/>
          <w:b/>
          <w:i/>
          <w:sz w:val="24"/>
          <w:szCs w:val="24"/>
        </w:rPr>
        <w:t>ạ</w:t>
      </w:r>
      <w:r>
        <w:rPr>
          <w:rFonts w:ascii="Times New Roman" w:hAnsi="Times New Roman" w:cs="Times New Roman"/>
          <w:b/>
          <w:i/>
          <w:sz w:val="24"/>
          <w:szCs w:val="24"/>
        </w:rPr>
        <w:t xml:space="preserve">o </w:t>
      </w:r>
      <w:r w:rsidR="003C1FD9">
        <w:rPr>
          <w:rFonts w:ascii="Times New Roman" w:hAnsi="Times New Roman" w:cs="Times New Roman"/>
          <w:b/>
          <w:i/>
          <w:sz w:val="24"/>
          <w:szCs w:val="24"/>
        </w:rPr>
        <w:t xml:space="preserve"> </w:t>
      </w:r>
      <w:r>
        <w:rPr>
          <w:rFonts w:ascii="Times New Roman" w:hAnsi="Times New Roman" w:cs="Times New Roman"/>
          <w:b/>
          <w:i/>
          <w:sz w:val="24"/>
          <w:szCs w:val="24"/>
        </w:rPr>
        <w:t>thu</w:t>
      </w:r>
      <w:r w:rsidR="00820D9F" w:rsidRPr="00820D9F">
        <w:rPr>
          <w:rFonts w:ascii="Times New Roman" w:hAnsi="Times New Roman" w:cs="Times New Roman"/>
          <w:b/>
          <w:i/>
          <w:sz w:val="24"/>
          <w:szCs w:val="24"/>
        </w:rPr>
        <w:t>ộ</w:t>
      </w:r>
      <w:r>
        <w:rPr>
          <w:rFonts w:ascii="Times New Roman" w:hAnsi="Times New Roman" w:cs="Times New Roman"/>
          <w:b/>
          <w:i/>
          <w:sz w:val="24"/>
          <w:szCs w:val="24"/>
        </w:rPr>
        <w:t>c n</w:t>
      </w:r>
      <w:r w:rsidRPr="00004AD7">
        <w:rPr>
          <w:rFonts w:ascii="Times New Roman" w:hAnsi="Times New Roman" w:cs="Times New Roman"/>
          <w:b/>
          <w:i/>
          <w:sz w:val="24"/>
          <w:szCs w:val="24"/>
        </w:rPr>
        <w:t>ă</w:t>
      </w:r>
      <w:r>
        <w:rPr>
          <w:rFonts w:ascii="Times New Roman" w:hAnsi="Times New Roman" w:cs="Times New Roman"/>
          <w:b/>
          <w:i/>
          <w:sz w:val="24"/>
          <w:szCs w:val="24"/>
        </w:rPr>
        <w:t>ng lư</w:t>
      </w:r>
      <w:r w:rsidRPr="00004AD7">
        <w:rPr>
          <w:rFonts w:ascii="Times New Roman" w:hAnsi="Times New Roman" w:cs="Times New Roman"/>
          <w:b/>
          <w:i/>
          <w:sz w:val="24"/>
          <w:szCs w:val="24"/>
        </w:rPr>
        <w:t>ợ</w:t>
      </w:r>
      <w:r>
        <w:rPr>
          <w:rFonts w:ascii="Times New Roman" w:hAnsi="Times New Roman" w:cs="Times New Roman"/>
          <w:b/>
          <w:i/>
          <w:sz w:val="24"/>
          <w:szCs w:val="24"/>
        </w:rPr>
        <w:t>ng H</w:t>
      </w:r>
      <w:r w:rsidRPr="00004AD7">
        <w:rPr>
          <w:rFonts w:ascii="Times New Roman" w:hAnsi="Times New Roman" w:cs="Times New Roman"/>
          <w:b/>
          <w:i/>
          <w:sz w:val="24"/>
          <w:szCs w:val="24"/>
        </w:rPr>
        <w:t>ậ</w:t>
      </w:r>
      <w:r>
        <w:rPr>
          <w:rFonts w:ascii="Times New Roman" w:hAnsi="Times New Roman" w:cs="Times New Roman"/>
          <w:b/>
          <w:i/>
          <w:sz w:val="24"/>
          <w:szCs w:val="24"/>
        </w:rPr>
        <w:t>n th</w:t>
      </w:r>
      <w:r w:rsidRPr="00004AD7">
        <w:rPr>
          <w:rFonts w:ascii="Times New Roman" w:hAnsi="Times New Roman" w:cs="Times New Roman"/>
          <w:b/>
          <w:i/>
          <w:sz w:val="24"/>
          <w:szCs w:val="24"/>
        </w:rPr>
        <w:t>ù</w:t>
      </w:r>
      <w:r w:rsidR="00D77196">
        <w:rPr>
          <w:rFonts w:ascii="Times New Roman" w:hAnsi="Times New Roman" w:cs="Times New Roman"/>
          <w:b/>
          <w:i/>
          <w:sz w:val="24"/>
          <w:szCs w:val="24"/>
        </w:rPr>
        <w:t>, mang</w:t>
      </w:r>
      <w:r>
        <w:rPr>
          <w:rFonts w:ascii="Times New Roman" w:hAnsi="Times New Roman" w:cs="Times New Roman"/>
          <w:b/>
          <w:i/>
          <w:sz w:val="24"/>
          <w:szCs w:val="24"/>
        </w:rPr>
        <w:t xml:space="preserve"> t</w:t>
      </w:r>
      <w:r w:rsidRPr="00004AD7">
        <w:rPr>
          <w:rFonts w:ascii="Times New Roman" w:hAnsi="Times New Roman" w:cs="Times New Roman"/>
          <w:b/>
          <w:i/>
          <w:sz w:val="24"/>
          <w:szCs w:val="24"/>
        </w:rPr>
        <w:t>í</w:t>
      </w:r>
      <w:r w:rsidR="00D77196">
        <w:rPr>
          <w:rFonts w:ascii="Times New Roman" w:hAnsi="Times New Roman" w:cs="Times New Roman"/>
          <w:b/>
          <w:i/>
          <w:sz w:val="24"/>
          <w:szCs w:val="24"/>
        </w:rPr>
        <w:t>n</w:t>
      </w:r>
      <w:r>
        <w:rPr>
          <w:rFonts w:ascii="Times New Roman" w:hAnsi="Times New Roman" w:cs="Times New Roman"/>
          <w:b/>
          <w:i/>
          <w:sz w:val="24"/>
          <w:szCs w:val="24"/>
        </w:rPr>
        <w:t>h ch</w:t>
      </w:r>
      <w:r w:rsidRPr="00004AD7">
        <w:rPr>
          <w:rFonts w:ascii="Times New Roman" w:hAnsi="Times New Roman" w:cs="Times New Roman"/>
          <w:b/>
          <w:i/>
          <w:sz w:val="24"/>
          <w:szCs w:val="24"/>
        </w:rPr>
        <w:t>ấ</w:t>
      </w:r>
      <w:r>
        <w:rPr>
          <w:rFonts w:ascii="Times New Roman" w:hAnsi="Times New Roman" w:cs="Times New Roman"/>
          <w:b/>
          <w:i/>
          <w:sz w:val="24"/>
          <w:szCs w:val="24"/>
        </w:rPr>
        <w:t>t ph</w:t>
      </w:r>
      <w:r w:rsidRPr="00004AD7">
        <w:rPr>
          <w:rFonts w:ascii="Times New Roman" w:hAnsi="Times New Roman" w:cs="Times New Roman"/>
          <w:b/>
          <w:i/>
          <w:sz w:val="24"/>
          <w:szCs w:val="24"/>
        </w:rPr>
        <w:t>á</w:t>
      </w:r>
      <w:r>
        <w:rPr>
          <w:rFonts w:ascii="Times New Roman" w:hAnsi="Times New Roman" w:cs="Times New Roman"/>
          <w:b/>
          <w:i/>
          <w:sz w:val="24"/>
          <w:szCs w:val="24"/>
        </w:rPr>
        <w:t xml:space="preserve"> ho</w:t>
      </w:r>
      <w:r w:rsidRPr="00004AD7">
        <w:rPr>
          <w:rFonts w:ascii="Times New Roman" w:hAnsi="Times New Roman" w:cs="Times New Roman"/>
          <w:b/>
          <w:i/>
          <w:sz w:val="24"/>
          <w:szCs w:val="24"/>
        </w:rPr>
        <w:t>ạ</w:t>
      </w:r>
      <w:r>
        <w:rPr>
          <w:rFonts w:ascii="Times New Roman" w:hAnsi="Times New Roman" w:cs="Times New Roman"/>
          <w:b/>
          <w:i/>
          <w:sz w:val="24"/>
          <w:szCs w:val="24"/>
        </w:rPr>
        <w:t>i, chia ly, khi ch</w:t>
      </w:r>
      <w:r w:rsidRPr="00004AD7">
        <w:rPr>
          <w:rFonts w:ascii="Times New Roman" w:hAnsi="Times New Roman" w:cs="Times New Roman"/>
          <w:b/>
          <w:i/>
          <w:sz w:val="24"/>
          <w:szCs w:val="24"/>
        </w:rPr>
        <w:t>ú</w:t>
      </w:r>
      <w:r>
        <w:rPr>
          <w:rFonts w:ascii="Times New Roman" w:hAnsi="Times New Roman" w:cs="Times New Roman"/>
          <w:b/>
          <w:i/>
          <w:sz w:val="24"/>
          <w:szCs w:val="24"/>
        </w:rPr>
        <w:t>ng ta c</w:t>
      </w:r>
      <w:r w:rsidRPr="00004AD7">
        <w:rPr>
          <w:rFonts w:ascii="Times New Roman" w:hAnsi="Times New Roman" w:cs="Times New Roman"/>
          <w:b/>
          <w:i/>
          <w:sz w:val="24"/>
          <w:szCs w:val="24"/>
        </w:rPr>
        <w:t>ặ</w:t>
      </w:r>
      <w:r>
        <w:rPr>
          <w:rFonts w:ascii="Times New Roman" w:hAnsi="Times New Roman" w:cs="Times New Roman"/>
          <w:b/>
          <w:i/>
          <w:sz w:val="24"/>
          <w:szCs w:val="24"/>
        </w:rPr>
        <w:t>m gi</w:t>
      </w:r>
      <w:r w:rsidRPr="00004AD7">
        <w:rPr>
          <w:rFonts w:ascii="Times New Roman" w:hAnsi="Times New Roman" w:cs="Times New Roman"/>
          <w:b/>
          <w:i/>
          <w:sz w:val="24"/>
          <w:szCs w:val="24"/>
        </w:rPr>
        <w:t>â</w:t>
      </w:r>
      <w:r>
        <w:rPr>
          <w:rFonts w:ascii="Times New Roman" w:hAnsi="Times New Roman" w:cs="Times New Roman"/>
          <w:b/>
          <w:i/>
          <w:sz w:val="24"/>
          <w:szCs w:val="24"/>
        </w:rPr>
        <w:t>n th</w:t>
      </w:r>
      <w:r w:rsidRPr="00004AD7">
        <w:rPr>
          <w:rFonts w:ascii="Times New Roman" w:hAnsi="Times New Roman" w:cs="Times New Roman"/>
          <w:b/>
          <w:i/>
          <w:sz w:val="24"/>
          <w:szCs w:val="24"/>
        </w:rPr>
        <w:t>ù</w:t>
      </w:r>
      <w:r>
        <w:rPr>
          <w:rFonts w:ascii="Times New Roman" w:hAnsi="Times New Roman" w:cs="Times New Roman"/>
          <w:b/>
          <w:i/>
          <w:sz w:val="24"/>
          <w:szCs w:val="24"/>
        </w:rPr>
        <w:t xml:space="preserve"> o</w:t>
      </w:r>
      <w:r w:rsidRPr="00004AD7">
        <w:rPr>
          <w:rFonts w:ascii="Times New Roman" w:hAnsi="Times New Roman" w:cs="Times New Roman"/>
          <w:b/>
          <w:i/>
          <w:sz w:val="24"/>
          <w:szCs w:val="24"/>
        </w:rPr>
        <w:t>á</w:t>
      </w:r>
      <w:r>
        <w:rPr>
          <w:rFonts w:ascii="Times New Roman" w:hAnsi="Times New Roman" w:cs="Times New Roman"/>
          <w:b/>
          <w:i/>
          <w:sz w:val="24"/>
          <w:szCs w:val="24"/>
        </w:rPr>
        <w:t>n ai c</w:t>
      </w:r>
      <w:r w:rsidRPr="00004AD7">
        <w:rPr>
          <w:rFonts w:ascii="Times New Roman" w:hAnsi="Times New Roman" w:cs="Times New Roman"/>
          <w:b/>
          <w:i/>
          <w:sz w:val="24"/>
          <w:szCs w:val="24"/>
        </w:rPr>
        <w:t>ự</w:t>
      </w:r>
      <w:r>
        <w:rPr>
          <w:rFonts w:ascii="Times New Roman" w:hAnsi="Times New Roman" w:cs="Times New Roman"/>
          <w:b/>
          <w:i/>
          <w:sz w:val="24"/>
          <w:szCs w:val="24"/>
        </w:rPr>
        <w:t>c đ</w:t>
      </w:r>
      <w:r w:rsidRPr="00004AD7">
        <w:rPr>
          <w:rFonts w:ascii="Times New Roman" w:hAnsi="Times New Roman" w:cs="Times New Roman"/>
          <w:b/>
          <w:i/>
          <w:sz w:val="24"/>
          <w:szCs w:val="24"/>
        </w:rPr>
        <w:t>ộ</w:t>
      </w:r>
      <w:r>
        <w:rPr>
          <w:rFonts w:ascii="Times New Roman" w:hAnsi="Times New Roman" w:cs="Times New Roman"/>
          <w:b/>
          <w:i/>
          <w:sz w:val="24"/>
          <w:szCs w:val="24"/>
        </w:rPr>
        <w:t xml:space="preserve"> th</w:t>
      </w:r>
      <w:r w:rsidRPr="00004AD7">
        <w:rPr>
          <w:rFonts w:ascii="Times New Roman" w:hAnsi="Times New Roman" w:cs="Times New Roman"/>
          <w:b/>
          <w:i/>
          <w:sz w:val="24"/>
          <w:szCs w:val="24"/>
        </w:rPr>
        <w:t>ì</w:t>
      </w:r>
      <w:r>
        <w:rPr>
          <w:rFonts w:ascii="Times New Roman" w:hAnsi="Times New Roman" w:cs="Times New Roman"/>
          <w:b/>
          <w:i/>
          <w:sz w:val="24"/>
          <w:szCs w:val="24"/>
        </w:rPr>
        <w:t xml:space="preserve"> n</w:t>
      </w:r>
      <w:r w:rsidRPr="00004AD7">
        <w:rPr>
          <w:rFonts w:ascii="Times New Roman" w:hAnsi="Times New Roman" w:cs="Times New Roman"/>
          <w:b/>
          <w:i/>
          <w:sz w:val="24"/>
          <w:szCs w:val="24"/>
        </w:rPr>
        <w:t>é</w:t>
      </w:r>
      <w:r>
        <w:rPr>
          <w:rFonts w:ascii="Times New Roman" w:hAnsi="Times New Roman" w:cs="Times New Roman"/>
          <w:b/>
          <w:i/>
          <w:sz w:val="24"/>
          <w:szCs w:val="24"/>
        </w:rPr>
        <w:t>t m</w:t>
      </w:r>
      <w:r w:rsidRPr="00004AD7">
        <w:rPr>
          <w:rFonts w:ascii="Times New Roman" w:hAnsi="Times New Roman" w:cs="Times New Roman"/>
          <w:b/>
          <w:i/>
          <w:sz w:val="24"/>
          <w:szCs w:val="24"/>
        </w:rPr>
        <w:t>ặ</w:t>
      </w:r>
      <w:r>
        <w:rPr>
          <w:rFonts w:ascii="Times New Roman" w:hAnsi="Times New Roman" w:cs="Times New Roman"/>
          <w:b/>
          <w:i/>
          <w:sz w:val="24"/>
          <w:szCs w:val="24"/>
        </w:rPr>
        <w:t>t xanh ng</w:t>
      </w:r>
      <w:r w:rsidRPr="00004AD7">
        <w:rPr>
          <w:rFonts w:ascii="Times New Roman" w:hAnsi="Times New Roman" w:cs="Times New Roman"/>
          <w:b/>
          <w:i/>
          <w:sz w:val="24"/>
          <w:szCs w:val="24"/>
        </w:rPr>
        <w:t>ắ</w:t>
      </w:r>
      <w:r>
        <w:rPr>
          <w:rFonts w:ascii="Times New Roman" w:hAnsi="Times New Roman" w:cs="Times New Roman"/>
          <w:b/>
          <w:i/>
          <w:sz w:val="24"/>
          <w:szCs w:val="24"/>
        </w:rPr>
        <w:t>t, th</w:t>
      </w:r>
      <w:r w:rsidRPr="00004AD7">
        <w:rPr>
          <w:rFonts w:ascii="Times New Roman" w:hAnsi="Times New Roman" w:cs="Times New Roman"/>
          <w:b/>
          <w:i/>
          <w:sz w:val="24"/>
          <w:szCs w:val="24"/>
        </w:rPr>
        <w:t>ở</w:t>
      </w:r>
      <w:r>
        <w:rPr>
          <w:rFonts w:ascii="Times New Roman" w:hAnsi="Times New Roman" w:cs="Times New Roman"/>
          <w:b/>
          <w:i/>
          <w:sz w:val="24"/>
          <w:szCs w:val="24"/>
        </w:rPr>
        <w:t xml:space="preserve"> h</w:t>
      </w:r>
      <w:r w:rsidRPr="00004AD7">
        <w:rPr>
          <w:rFonts w:ascii="Times New Roman" w:hAnsi="Times New Roman" w:cs="Times New Roman"/>
          <w:b/>
          <w:i/>
          <w:sz w:val="24"/>
          <w:szCs w:val="24"/>
        </w:rPr>
        <w:t>ổ</w:t>
      </w:r>
      <w:r>
        <w:rPr>
          <w:rFonts w:ascii="Times New Roman" w:hAnsi="Times New Roman" w:cs="Times New Roman"/>
          <w:b/>
          <w:i/>
          <w:sz w:val="24"/>
          <w:szCs w:val="24"/>
        </w:rPr>
        <w:t>n h</w:t>
      </w:r>
      <w:r w:rsidRPr="00004AD7">
        <w:rPr>
          <w:rFonts w:ascii="Times New Roman" w:hAnsi="Times New Roman" w:cs="Times New Roman"/>
          <w:b/>
          <w:i/>
          <w:sz w:val="24"/>
          <w:szCs w:val="24"/>
        </w:rPr>
        <w:t>ể</w:t>
      </w:r>
      <w:r>
        <w:rPr>
          <w:rFonts w:ascii="Times New Roman" w:hAnsi="Times New Roman" w:cs="Times New Roman"/>
          <w:b/>
          <w:i/>
          <w:sz w:val="24"/>
          <w:szCs w:val="24"/>
        </w:rPr>
        <w:t>n, r</w:t>
      </w:r>
      <w:r w:rsidRPr="00004AD7">
        <w:rPr>
          <w:rFonts w:ascii="Times New Roman" w:hAnsi="Times New Roman" w:cs="Times New Roman"/>
          <w:b/>
          <w:i/>
          <w:sz w:val="24"/>
          <w:szCs w:val="24"/>
        </w:rPr>
        <w:t>ấ</w:t>
      </w:r>
      <w:r>
        <w:rPr>
          <w:rFonts w:ascii="Times New Roman" w:hAnsi="Times New Roman" w:cs="Times New Roman"/>
          <w:b/>
          <w:i/>
          <w:sz w:val="24"/>
          <w:szCs w:val="24"/>
        </w:rPr>
        <w:t>t m</w:t>
      </w:r>
      <w:r w:rsidRPr="00004AD7">
        <w:rPr>
          <w:rFonts w:ascii="Times New Roman" w:hAnsi="Times New Roman" w:cs="Times New Roman"/>
          <w:b/>
          <w:i/>
          <w:sz w:val="24"/>
          <w:szCs w:val="24"/>
        </w:rPr>
        <w:t>ệ</w:t>
      </w:r>
      <w:r>
        <w:rPr>
          <w:rFonts w:ascii="Times New Roman" w:hAnsi="Times New Roman" w:cs="Times New Roman"/>
          <w:b/>
          <w:i/>
          <w:sz w:val="24"/>
          <w:szCs w:val="24"/>
        </w:rPr>
        <w:t>t nh</w:t>
      </w:r>
      <w:r w:rsidRPr="00004AD7">
        <w:rPr>
          <w:rFonts w:ascii="Times New Roman" w:hAnsi="Times New Roman" w:cs="Times New Roman"/>
          <w:b/>
          <w:i/>
          <w:sz w:val="24"/>
          <w:szCs w:val="24"/>
        </w:rPr>
        <w:t>ọ</w:t>
      </w:r>
      <w:r>
        <w:rPr>
          <w:rFonts w:ascii="Times New Roman" w:hAnsi="Times New Roman" w:cs="Times New Roman"/>
          <w:b/>
          <w:i/>
          <w:sz w:val="24"/>
          <w:szCs w:val="24"/>
        </w:rPr>
        <w:t>c t</w:t>
      </w:r>
      <w:r w:rsidRPr="00004AD7">
        <w:rPr>
          <w:rFonts w:ascii="Times New Roman" w:hAnsi="Times New Roman" w:cs="Times New Roman"/>
          <w:b/>
          <w:i/>
          <w:sz w:val="24"/>
          <w:szCs w:val="24"/>
        </w:rPr>
        <w:t>ứ</w:t>
      </w:r>
      <w:r>
        <w:rPr>
          <w:rFonts w:ascii="Times New Roman" w:hAnsi="Times New Roman" w:cs="Times New Roman"/>
          <w:b/>
          <w:i/>
          <w:sz w:val="24"/>
          <w:szCs w:val="24"/>
        </w:rPr>
        <w:t>c l</w:t>
      </w:r>
      <w:r w:rsidRPr="00004AD7">
        <w:rPr>
          <w:rFonts w:ascii="Times New Roman" w:hAnsi="Times New Roman" w:cs="Times New Roman"/>
          <w:b/>
          <w:i/>
          <w:sz w:val="24"/>
          <w:szCs w:val="24"/>
        </w:rPr>
        <w:t>à</w:t>
      </w:r>
      <w:r>
        <w:rPr>
          <w:rFonts w:ascii="Times New Roman" w:hAnsi="Times New Roman" w:cs="Times New Roman"/>
          <w:b/>
          <w:i/>
          <w:sz w:val="24"/>
          <w:szCs w:val="24"/>
        </w:rPr>
        <w:t xml:space="preserve"> ti</w:t>
      </w:r>
      <w:r w:rsidRPr="00004AD7">
        <w:rPr>
          <w:rFonts w:ascii="Times New Roman" w:hAnsi="Times New Roman" w:cs="Times New Roman"/>
          <w:b/>
          <w:i/>
          <w:sz w:val="24"/>
          <w:szCs w:val="24"/>
        </w:rPr>
        <w:t>ê</w:t>
      </w:r>
      <w:r>
        <w:rPr>
          <w:rFonts w:ascii="Times New Roman" w:hAnsi="Times New Roman" w:cs="Times New Roman"/>
          <w:b/>
          <w:i/>
          <w:sz w:val="24"/>
          <w:szCs w:val="24"/>
        </w:rPr>
        <w:t>u hao n</w:t>
      </w:r>
      <w:r w:rsidRPr="00004AD7">
        <w:rPr>
          <w:rFonts w:ascii="Times New Roman" w:hAnsi="Times New Roman" w:cs="Times New Roman"/>
          <w:b/>
          <w:i/>
          <w:sz w:val="24"/>
          <w:szCs w:val="24"/>
        </w:rPr>
        <w:t>ă</w:t>
      </w:r>
      <w:r>
        <w:rPr>
          <w:rFonts w:ascii="Times New Roman" w:hAnsi="Times New Roman" w:cs="Times New Roman"/>
          <w:b/>
          <w:i/>
          <w:sz w:val="24"/>
          <w:szCs w:val="24"/>
        </w:rPr>
        <w:t>ng lư</w:t>
      </w:r>
      <w:r w:rsidRPr="00004AD7">
        <w:rPr>
          <w:rFonts w:ascii="Times New Roman" w:hAnsi="Times New Roman" w:cs="Times New Roman"/>
          <w:b/>
          <w:i/>
          <w:sz w:val="24"/>
          <w:szCs w:val="24"/>
        </w:rPr>
        <w:t>ợ</w:t>
      </w:r>
      <w:r>
        <w:rPr>
          <w:rFonts w:ascii="Times New Roman" w:hAnsi="Times New Roman" w:cs="Times New Roman"/>
          <w:b/>
          <w:i/>
          <w:sz w:val="24"/>
          <w:szCs w:val="24"/>
        </w:rPr>
        <w:t>ng, tr</w:t>
      </w:r>
      <w:r w:rsidRPr="00004AD7">
        <w:rPr>
          <w:rFonts w:ascii="Times New Roman" w:hAnsi="Times New Roman" w:cs="Times New Roman"/>
          <w:b/>
          <w:i/>
          <w:sz w:val="24"/>
          <w:szCs w:val="24"/>
        </w:rPr>
        <w:t>ở</w:t>
      </w:r>
      <w:r>
        <w:rPr>
          <w:rFonts w:ascii="Times New Roman" w:hAnsi="Times New Roman" w:cs="Times New Roman"/>
          <w:b/>
          <w:i/>
          <w:sz w:val="24"/>
          <w:szCs w:val="24"/>
        </w:rPr>
        <w:t xml:space="preserve"> n</w:t>
      </w:r>
      <w:r w:rsidRPr="00004AD7">
        <w:rPr>
          <w:rFonts w:ascii="Times New Roman" w:hAnsi="Times New Roman" w:cs="Times New Roman"/>
          <w:b/>
          <w:i/>
          <w:sz w:val="24"/>
          <w:szCs w:val="24"/>
        </w:rPr>
        <w:t>ê</w:t>
      </w:r>
      <w:r>
        <w:rPr>
          <w:rFonts w:ascii="Times New Roman" w:hAnsi="Times New Roman" w:cs="Times New Roman"/>
          <w:b/>
          <w:i/>
          <w:sz w:val="24"/>
          <w:szCs w:val="24"/>
        </w:rPr>
        <w:t>n h</w:t>
      </w:r>
      <w:r w:rsidRPr="00004AD7">
        <w:rPr>
          <w:rFonts w:ascii="Times New Roman" w:hAnsi="Times New Roman" w:cs="Times New Roman"/>
          <w:b/>
          <w:i/>
          <w:sz w:val="24"/>
          <w:szCs w:val="24"/>
        </w:rPr>
        <w:t>è</w:t>
      </w:r>
      <w:r>
        <w:rPr>
          <w:rFonts w:ascii="Times New Roman" w:hAnsi="Times New Roman" w:cs="Times New Roman"/>
          <w:b/>
          <w:i/>
          <w:sz w:val="24"/>
          <w:szCs w:val="24"/>
        </w:rPr>
        <w:t>n y</w:t>
      </w:r>
      <w:r w:rsidRPr="00004AD7">
        <w:rPr>
          <w:rFonts w:ascii="Times New Roman" w:hAnsi="Times New Roman" w:cs="Times New Roman"/>
          <w:b/>
          <w:i/>
          <w:sz w:val="24"/>
          <w:szCs w:val="24"/>
        </w:rPr>
        <w:t>ế</w:t>
      </w:r>
      <w:r>
        <w:rPr>
          <w:rFonts w:ascii="Times New Roman" w:hAnsi="Times New Roman" w:cs="Times New Roman"/>
          <w:b/>
          <w:i/>
          <w:sz w:val="24"/>
          <w:szCs w:val="24"/>
        </w:rPr>
        <w:t xml:space="preserve">u, </w:t>
      </w:r>
      <w:r w:rsidRPr="00004AD7">
        <w:rPr>
          <w:rFonts w:ascii="Times New Roman" w:hAnsi="Times New Roman" w:cs="Times New Roman"/>
          <w:b/>
          <w:i/>
          <w:sz w:val="24"/>
          <w:szCs w:val="24"/>
        </w:rPr>
        <w:t>đâ</w:t>
      </w:r>
      <w:r>
        <w:rPr>
          <w:rFonts w:ascii="Times New Roman" w:hAnsi="Times New Roman" w:cs="Times New Roman"/>
          <w:b/>
          <w:i/>
          <w:sz w:val="24"/>
          <w:szCs w:val="24"/>
        </w:rPr>
        <w:t>y l</w:t>
      </w:r>
      <w:r w:rsidRPr="00004AD7">
        <w:rPr>
          <w:rFonts w:ascii="Times New Roman" w:hAnsi="Times New Roman" w:cs="Times New Roman"/>
          <w:b/>
          <w:i/>
          <w:sz w:val="24"/>
          <w:szCs w:val="24"/>
        </w:rPr>
        <w:t>à</w:t>
      </w:r>
      <w:r>
        <w:rPr>
          <w:rFonts w:ascii="Times New Roman" w:hAnsi="Times New Roman" w:cs="Times New Roman"/>
          <w:b/>
          <w:i/>
          <w:sz w:val="24"/>
          <w:szCs w:val="24"/>
        </w:rPr>
        <w:t xml:space="preserve"> n</w:t>
      </w:r>
      <w:r w:rsidRPr="00004AD7">
        <w:rPr>
          <w:rFonts w:ascii="Times New Roman" w:hAnsi="Times New Roman" w:cs="Times New Roman"/>
          <w:b/>
          <w:i/>
          <w:sz w:val="24"/>
          <w:szCs w:val="24"/>
        </w:rPr>
        <w:t>ă</w:t>
      </w:r>
      <w:r>
        <w:rPr>
          <w:rFonts w:ascii="Times New Roman" w:hAnsi="Times New Roman" w:cs="Times New Roman"/>
          <w:b/>
          <w:i/>
          <w:sz w:val="24"/>
          <w:szCs w:val="24"/>
        </w:rPr>
        <w:t>ng lư</w:t>
      </w:r>
      <w:r w:rsidRPr="00004AD7">
        <w:rPr>
          <w:rFonts w:ascii="Times New Roman" w:hAnsi="Times New Roman" w:cs="Times New Roman"/>
          <w:b/>
          <w:i/>
          <w:sz w:val="24"/>
          <w:szCs w:val="24"/>
        </w:rPr>
        <w:t>ợ</w:t>
      </w:r>
      <w:r>
        <w:rPr>
          <w:rFonts w:ascii="Times New Roman" w:hAnsi="Times New Roman" w:cs="Times New Roman"/>
          <w:b/>
          <w:i/>
          <w:sz w:val="24"/>
          <w:szCs w:val="24"/>
        </w:rPr>
        <w:t xml:space="preserve">ng </w:t>
      </w:r>
      <w:r w:rsidRPr="00004AD7">
        <w:rPr>
          <w:rFonts w:ascii="Times New Roman" w:hAnsi="Times New Roman" w:cs="Times New Roman"/>
          <w:b/>
          <w:i/>
          <w:sz w:val="24"/>
          <w:szCs w:val="24"/>
        </w:rPr>
        <w:t>Â</w:t>
      </w:r>
      <w:r>
        <w:rPr>
          <w:rFonts w:ascii="Times New Roman" w:hAnsi="Times New Roman" w:cs="Times New Roman"/>
          <w:b/>
          <w:i/>
          <w:sz w:val="24"/>
          <w:szCs w:val="24"/>
        </w:rPr>
        <w:t xml:space="preserve">m   ( -  ), do </w:t>
      </w:r>
      <w:r w:rsidRPr="00004AD7">
        <w:rPr>
          <w:rFonts w:ascii="Times New Roman" w:hAnsi="Times New Roman" w:cs="Times New Roman"/>
          <w:b/>
          <w:i/>
          <w:sz w:val="24"/>
          <w:szCs w:val="24"/>
        </w:rPr>
        <w:t>đó</w:t>
      </w:r>
      <w:r>
        <w:rPr>
          <w:rFonts w:ascii="Times New Roman" w:hAnsi="Times New Roman" w:cs="Times New Roman"/>
          <w:b/>
          <w:i/>
          <w:sz w:val="24"/>
          <w:szCs w:val="24"/>
        </w:rPr>
        <w:t xml:space="preserve"> m</w:t>
      </w:r>
      <w:r w:rsidRPr="00004AD7">
        <w:rPr>
          <w:rFonts w:ascii="Times New Roman" w:hAnsi="Times New Roman" w:cs="Times New Roman"/>
          <w:b/>
          <w:i/>
          <w:sz w:val="24"/>
          <w:szCs w:val="24"/>
        </w:rPr>
        <w:t>à</w:t>
      </w:r>
      <w:r>
        <w:rPr>
          <w:rFonts w:ascii="Times New Roman" w:hAnsi="Times New Roman" w:cs="Times New Roman"/>
          <w:b/>
          <w:i/>
          <w:sz w:val="24"/>
          <w:szCs w:val="24"/>
        </w:rPr>
        <w:t xml:space="preserve"> Cha </w:t>
      </w:r>
      <w:r w:rsidRPr="00004AD7">
        <w:rPr>
          <w:rFonts w:ascii="Times New Roman" w:hAnsi="Times New Roman" w:cs="Times New Roman"/>
          <w:b/>
          <w:i/>
          <w:sz w:val="24"/>
          <w:szCs w:val="24"/>
        </w:rPr>
        <w:t>ô</w:t>
      </w:r>
      <w:r>
        <w:rPr>
          <w:rFonts w:ascii="Times New Roman" w:hAnsi="Times New Roman" w:cs="Times New Roman"/>
          <w:b/>
          <w:i/>
          <w:sz w:val="24"/>
          <w:szCs w:val="24"/>
        </w:rPr>
        <w:t>ng ta khuy</w:t>
      </w:r>
      <w:r w:rsidRPr="00004AD7">
        <w:rPr>
          <w:rFonts w:ascii="Times New Roman" w:hAnsi="Times New Roman" w:cs="Times New Roman"/>
          <w:b/>
          <w:i/>
          <w:sz w:val="24"/>
          <w:szCs w:val="24"/>
        </w:rPr>
        <w:t>ê</w:t>
      </w:r>
      <w:r>
        <w:rPr>
          <w:rFonts w:ascii="Times New Roman" w:hAnsi="Times New Roman" w:cs="Times New Roman"/>
          <w:b/>
          <w:i/>
          <w:sz w:val="24"/>
          <w:szCs w:val="24"/>
        </w:rPr>
        <w:t xml:space="preserve">n “ </w:t>
      </w:r>
      <w:r w:rsidRPr="00004AD7">
        <w:rPr>
          <w:rFonts w:ascii="Times New Roman" w:hAnsi="Times New Roman" w:cs="Times New Roman"/>
          <w:b/>
          <w:sz w:val="24"/>
          <w:szCs w:val="24"/>
        </w:rPr>
        <w:t>Lấy tình Thương để thắng Hận thù</w:t>
      </w:r>
      <w:r>
        <w:rPr>
          <w:rFonts w:ascii="Times New Roman" w:hAnsi="Times New Roman" w:cs="Times New Roman"/>
          <w:b/>
          <w:i/>
          <w:sz w:val="24"/>
          <w:szCs w:val="24"/>
        </w:rPr>
        <w:t xml:space="preserve">  “.</w:t>
      </w:r>
    </w:p>
    <w:p w:rsidR="00233B5E" w:rsidRDefault="00233B5E" w:rsidP="003C1FD9">
      <w:pPr>
        <w:spacing w:after="0" w:line="240" w:lineRule="auto"/>
        <w:jc w:val="both"/>
        <w:rPr>
          <w:rFonts w:ascii="Times New Roman" w:hAnsi="Times New Roman" w:cs="Times New Roman"/>
          <w:b/>
          <w:i/>
          <w:sz w:val="24"/>
          <w:szCs w:val="24"/>
        </w:rPr>
      </w:pPr>
    </w:p>
    <w:p w:rsidR="00004AD7" w:rsidRDefault="00004AD7" w:rsidP="003C1FD9">
      <w:pPr>
        <w:spacing w:after="0" w:line="240" w:lineRule="auto"/>
        <w:jc w:val="both"/>
        <w:rPr>
          <w:rFonts w:ascii="Times New Roman" w:hAnsi="Times New Roman" w:cs="Times New Roman"/>
          <w:b/>
          <w:i/>
          <w:sz w:val="24"/>
          <w:szCs w:val="24"/>
        </w:rPr>
      </w:pPr>
      <w:r>
        <w:rPr>
          <w:rFonts w:ascii="Times New Roman" w:hAnsi="Times New Roman" w:cs="Times New Roman"/>
          <w:b/>
          <w:i/>
          <w:sz w:val="24"/>
          <w:szCs w:val="24"/>
        </w:rPr>
        <w:t xml:space="preserve"> Khi </w:t>
      </w:r>
      <w:r w:rsidR="00820D9F">
        <w:rPr>
          <w:rFonts w:ascii="Times New Roman" w:hAnsi="Times New Roman" w:cs="Times New Roman"/>
          <w:b/>
          <w:i/>
          <w:sz w:val="24"/>
          <w:szCs w:val="24"/>
        </w:rPr>
        <w:t>c</w:t>
      </w:r>
      <w:r w:rsidR="00820D9F" w:rsidRPr="00820D9F">
        <w:rPr>
          <w:rFonts w:ascii="Times New Roman" w:hAnsi="Times New Roman" w:cs="Times New Roman"/>
          <w:b/>
          <w:i/>
          <w:sz w:val="24"/>
          <w:szCs w:val="24"/>
        </w:rPr>
        <w:t>ó</w:t>
      </w:r>
      <w:r w:rsidR="00820D9F">
        <w:rPr>
          <w:rFonts w:ascii="Times New Roman" w:hAnsi="Times New Roman" w:cs="Times New Roman"/>
          <w:b/>
          <w:i/>
          <w:sz w:val="24"/>
          <w:szCs w:val="24"/>
        </w:rPr>
        <w:t xml:space="preserve"> </w:t>
      </w:r>
      <w:r w:rsidR="00114418">
        <w:rPr>
          <w:rFonts w:ascii="Times New Roman" w:hAnsi="Times New Roman" w:cs="Times New Roman"/>
          <w:b/>
          <w:i/>
          <w:sz w:val="24"/>
          <w:szCs w:val="24"/>
          <w:u w:val="single"/>
        </w:rPr>
        <w:t xml:space="preserve"> </w:t>
      </w:r>
      <w:r w:rsidR="00114418" w:rsidRPr="00114418">
        <w:rPr>
          <w:rFonts w:ascii="Times New Roman" w:hAnsi="Times New Roman" w:cs="Times New Roman"/>
          <w:b/>
          <w:i/>
          <w:sz w:val="24"/>
          <w:szCs w:val="24"/>
          <w:u w:val="single"/>
        </w:rPr>
        <w:t>Đạ</w:t>
      </w:r>
      <w:r w:rsidR="00114418">
        <w:rPr>
          <w:rFonts w:ascii="Times New Roman" w:hAnsi="Times New Roman" w:cs="Times New Roman"/>
          <w:b/>
          <w:i/>
          <w:sz w:val="24"/>
          <w:szCs w:val="24"/>
          <w:u w:val="single"/>
        </w:rPr>
        <w:t>i Ngh</w:t>
      </w:r>
      <w:r w:rsidR="00114418" w:rsidRPr="00114418">
        <w:rPr>
          <w:rFonts w:ascii="Times New Roman" w:hAnsi="Times New Roman" w:cs="Times New Roman"/>
          <w:b/>
          <w:i/>
          <w:sz w:val="24"/>
          <w:szCs w:val="24"/>
          <w:u w:val="single"/>
        </w:rPr>
        <w:t>ĩ</w:t>
      </w:r>
      <w:r w:rsidR="00114418">
        <w:rPr>
          <w:rFonts w:ascii="Times New Roman" w:hAnsi="Times New Roman" w:cs="Times New Roman"/>
          <w:b/>
          <w:i/>
          <w:sz w:val="24"/>
          <w:szCs w:val="24"/>
          <w:u w:val="single"/>
        </w:rPr>
        <w:t>a</w:t>
      </w:r>
      <w:r w:rsidR="00820D9F">
        <w:rPr>
          <w:rFonts w:ascii="Times New Roman" w:hAnsi="Times New Roman" w:cs="Times New Roman"/>
          <w:b/>
          <w:i/>
          <w:sz w:val="24"/>
          <w:szCs w:val="24"/>
        </w:rPr>
        <w:t xml:space="preserve"> t</w:t>
      </w:r>
      <w:r w:rsidR="00820D9F" w:rsidRPr="00820D9F">
        <w:rPr>
          <w:rFonts w:ascii="Times New Roman" w:hAnsi="Times New Roman" w:cs="Times New Roman"/>
          <w:b/>
          <w:i/>
          <w:sz w:val="24"/>
          <w:szCs w:val="24"/>
        </w:rPr>
        <w:t>ứ</w:t>
      </w:r>
      <w:r w:rsidR="00820D9F">
        <w:rPr>
          <w:rFonts w:ascii="Times New Roman" w:hAnsi="Times New Roman" w:cs="Times New Roman"/>
          <w:b/>
          <w:i/>
          <w:sz w:val="24"/>
          <w:szCs w:val="24"/>
        </w:rPr>
        <w:t>c l</w:t>
      </w:r>
      <w:r w:rsidR="00820D9F" w:rsidRPr="00820D9F">
        <w:rPr>
          <w:rFonts w:ascii="Times New Roman" w:hAnsi="Times New Roman" w:cs="Times New Roman"/>
          <w:b/>
          <w:i/>
          <w:sz w:val="24"/>
          <w:szCs w:val="24"/>
        </w:rPr>
        <w:t>à</w:t>
      </w:r>
      <w:r w:rsidR="00820D9F">
        <w:rPr>
          <w:rFonts w:ascii="Times New Roman" w:hAnsi="Times New Roman" w:cs="Times New Roman"/>
          <w:b/>
          <w:i/>
          <w:sz w:val="24"/>
          <w:szCs w:val="24"/>
        </w:rPr>
        <w:t xml:space="preserve"> L</w:t>
      </w:r>
      <w:r w:rsidR="00820D9F" w:rsidRPr="00820D9F">
        <w:rPr>
          <w:rFonts w:ascii="Times New Roman" w:hAnsi="Times New Roman" w:cs="Times New Roman"/>
          <w:b/>
          <w:i/>
          <w:sz w:val="24"/>
          <w:szCs w:val="24"/>
        </w:rPr>
        <w:t>ẽ</w:t>
      </w:r>
      <w:r w:rsidR="00820D9F">
        <w:rPr>
          <w:rFonts w:ascii="Times New Roman" w:hAnsi="Times New Roman" w:cs="Times New Roman"/>
          <w:b/>
          <w:i/>
          <w:sz w:val="24"/>
          <w:szCs w:val="24"/>
        </w:rPr>
        <w:t xml:space="preserve"> S</w:t>
      </w:r>
      <w:r w:rsidR="00820D9F" w:rsidRPr="00820D9F">
        <w:rPr>
          <w:rFonts w:ascii="Times New Roman" w:hAnsi="Times New Roman" w:cs="Times New Roman"/>
          <w:b/>
          <w:i/>
          <w:sz w:val="24"/>
          <w:szCs w:val="24"/>
        </w:rPr>
        <w:t>ố</w:t>
      </w:r>
      <w:r w:rsidR="00820D9F">
        <w:rPr>
          <w:rFonts w:ascii="Times New Roman" w:hAnsi="Times New Roman" w:cs="Times New Roman"/>
          <w:b/>
          <w:i/>
          <w:sz w:val="24"/>
          <w:szCs w:val="24"/>
        </w:rPr>
        <w:t>ng C</w:t>
      </w:r>
      <w:r w:rsidR="00820D9F" w:rsidRPr="00820D9F">
        <w:rPr>
          <w:rFonts w:ascii="Times New Roman" w:hAnsi="Times New Roman" w:cs="Times New Roman"/>
          <w:b/>
          <w:i/>
          <w:sz w:val="24"/>
          <w:szCs w:val="24"/>
        </w:rPr>
        <w:t>ô</w:t>
      </w:r>
      <w:r w:rsidR="00820D9F">
        <w:rPr>
          <w:rFonts w:ascii="Times New Roman" w:hAnsi="Times New Roman" w:cs="Times New Roman"/>
          <w:b/>
          <w:i/>
          <w:sz w:val="24"/>
          <w:szCs w:val="24"/>
        </w:rPr>
        <w:t>ng b</w:t>
      </w:r>
      <w:r w:rsidR="00820D9F" w:rsidRPr="00820D9F">
        <w:rPr>
          <w:rFonts w:ascii="Times New Roman" w:hAnsi="Times New Roman" w:cs="Times New Roman"/>
          <w:b/>
          <w:i/>
          <w:sz w:val="24"/>
          <w:szCs w:val="24"/>
        </w:rPr>
        <w:t>ằ</w:t>
      </w:r>
      <w:r w:rsidR="00820D9F">
        <w:rPr>
          <w:rFonts w:ascii="Times New Roman" w:hAnsi="Times New Roman" w:cs="Times New Roman"/>
          <w:b/>
          <w:i/>
          <w:sz w:val="24"/>
          <w:szCs w:val="24"/>
        </w:rPr>
        <w:t>ng t</w:t>
      </w:r>
      <w:r w:rsidR="00820D9F" w:rsidRPr="00820D9F">
        <w:rPr>
          <w:rFonts w:ascii="Times New Roman" w:hAnsi="Times New Roman" w:cs="Times New Roman"/>
          <w:b/>
          <w:i/>
          <w:sz w:val="24"/>
          <w:szCs w:val="24"/>
        </w:rPr>
        <w:t>ươ</w:t>
      </w:r>
      <w:r w:rsidR="00820D9F">
        <w:rPr>
          <w:rFonts w:ascii="Times New Roman" w:hAnsi="Times New Roman" w:cs="Times New Roman"/>
          <w:b/>
          <w:i/>
          <w:sz w:val="24"/>
          <w:szCs w:val="24"/>
        </w:rPr>
        <w:t>ng đ</w:t>
      </w:r>
      <w:r w:rsidR="00820D9F" w:rsidRPr="00820D9F">
        <w:rPr>
          <w:rFonts w:ascii="Times New Roman" w:hAnsi="Times New Roman" w:cs="Times New Roman"/>
          <w:b/>
          <w:i/>
          <w:sz w:val="24"/>
          <w:szCs w:val="24"/>
        </w:rPr>
        <w:t>ố</w:t>
      </w:r>
      <w:r w:rsidR="00820D9F">
        <w:rPr>
          <w:rFonts w:ascii="Times New Roman" w:hAnsi="Times New Roman" w:cs="Times New Roman"/>
          <w:b/>
          <w:i/>
          <w:sz w:val="24"/>
          <w:szCs w:val="24"/>
        </w:rPr>
        <w:t>i trong x</w:t>
      </w:r>
      <w:r w:rsidR="00820D9F" w:rsidRPr="00820D9F">
        <w:rPr>
          <w:rFonts w:ascii="Times New Roman" w:hAnsi="Times New Roman" w:cs="Times New Roman"/>
          <w:b/>
          <w:i/>
          <w:sz w:val="24"/>
          <w:szCs w:val="24"/>
        </w:rPr>
        <w:t>ã</w:t>
      </w:r>
      <w:r w:rsidR="00820D9F">
        <w:rPr>
          <w:rFonts w:ascii="Times New Roman" w:hAnsi="Times New Roman" w:cs="Times New Roman"/>
          <w:b/>
          <w:i/>
          <w:sz w:val="24"/>
          <w:szCs w:val="24"/>
        </w:rPr>
        <w:t xml:space="preserve"> h</w:t>
      </w:r>
      <w:r w:rsidR="00820D9F" w:rsidRPr="00820D9F">
        <w:rPr>
          <w:rFonts w:ascii="Times New Roman" w:hAnsi="Times New Roman" w:cs="Times New Roman"/>
          <w:b/>
          <w:i/>
          <w:sz w:val="24"/>
          <w:szCs w:val="24"/>
        </w:rPr>
        <w:t>ộ</w:t>
      </w:r>
      <w:r w:rsidR="00820D9F">
        <w:rPr>
          <w:rFonts w:ascii="Times New Roman" w:hAnsi="Times New Roman" w:cs="Times New Roman"/>
          <w:b/>
          <w:i/>
          <w:sz w:val="24"/>
          <w:szCs w:val="24"/>
        </w:rPr>
        <w:t>i gi</w:t>
      </w:r>
      <w:r w:rsidR="00820D9F" w:rsidRPr="00820D9F">
        <w:rPr>
          <w:rFonts w:ascii="Times New Roman" w:hAnsi="Times New Roman" w:cs="Times New Roman"/>
          <w:b/>
          <w:i/>
          <w:sz w:val="24"/>
          <w:szCs w:val="24"/>
        </w:rPr>
        <w:t>ú</w:t>
      </w:r>
      <w:r w:rsidR="00820D9F">
        <w:rPr>
          <w:rFonts w:ascii="Times New Roman" w:hAnsi="Times New Roman" w:cs="Times New Roman"/>
          <w:b/>
          <w:i/>
          <w:sz w:val="24"/>
          <w:szCs w:val="24"/>
        </w:rPr>
        <w:t>p cho m</w:t>
      </w:r>
      <w:r w:rsidR="00820D9F" w:rsidRPr="00820D9F">
        <w:rPr>
          <w:rFonts w:ascii="Times New Roman" w:hAnsi="Times New Roman" w:cs="Times New Roman"/>
          <w:b/>
          <w:i/>
          <w:sz w:val="24"/>
          <w:szCs w:val="24"/>
        </w:rPr>
        <w:t>ọ</w:t>
      </w:r>
      <w:r w:rsidR="00820D9F">
        <w:rPr>
          <w:rFonts w:ascii="Times New Roman" w:hAnsi="Times New Roman" w:cs="Times New Roman"/>
          <w:b/>
          <w:i/>
          <w:sz w:val="24"/>
          <w:szCs w:val="24"/>
        </w:rPr>
        <w:t>i ngư</w:t>
      </w:r>
      <w:r w:rsidR="00820D9F" w:rsidRPr="00820D9F">
        <w:rPr>
          <w:rFonts w:ascii="Times New Roman" w:hAnsi="Times New Roman" w:cs="Times New Roman"/>
          <w:b/>
          <w:i/>
          <w:sz w:val="24"/>
          <w:szCs w:val="24"/>
        </w:rPr>
        <w:t>ờ</w:t>
      </w:r>
      <w:r w:rsidR="00820D9F">
        <w:rPr>
          <w:rFonts w:ascii="Times New Roman" w:hAnsi="Times New Roman" w:cs="Times New Roman"/>
          <w:b/>
          <w:i/>
          <w:sz w:val="24"/>
          <w:szCs w:val="24"/>
        </w:rPr>
        <w:t>i s</w:t>
      </w:r>
      <w:r w:rsidR="00820D9F" w:rsidRPr="00820D9F">
        <w:rPr>
          <w:rFonts w:ascii="Times New Roman" w:hAnsi="Times New Roman" w:cs="Times New Roman"/>
          <w:b/>
          <w:i/>
          <w:sz w:val="24"/>
          <w:szCs w:val="24"/>
        </w:rPr>
        <w:t>ố</w:t>
      </w:r>
      <w:r w:rsidR="00820D9F">
        <w:rPr>
          <w:rFonts w:ascii="Times New Roman" w:hAnsi="Times New Roman" w:cs="Times New Roman"/>
          <w:b/>
          <w:i/>
          <w:sz w:val="24"/>
          <w:szCs w:val="24"/>
        </w:rPr>
        <w:t>ng Ho</w:t>
      </w:r>
      <w:r w:rsidR="00820D9F" w:rsidRPr="00820D9F">
        <w:rPr>
          <w:rFonts w:ascii="Times New Roman" w:hAnsi="Times New Roman" w:cs="Times New Roman"/>
          <w:b/>
          <w:i/>
          <w:sz w:val="24"/>
          <w:szCs w:val="24"/>
        </w:rPr>
        <w:t>à</w:t>
      </w:r>
      <w:r w:rsidR="00820D9F">
        <w:rPr>
          <w:rFonts w:ascii="Times New Roman" w:hAnsi="Times New Roman" w:cs="Times New Roman"/>
          <w:b/>
          <w:i/>
          <w:sz w:val="24"/>
          <w:szCs w:val="24"/>
        </w:rPr>
        <w:t xml:space="preserve"> v</w:t>
      </w:r>
      <w:r w:rsidR="00820D9F" w:rsidRPr="00820D9F">
        <w:rPr>
          <w:rFonts w:ascii="Times New Roman" w:hAnsi="Times New Roman" w:cs="Times New Roman"/>
          <w:b/>
          <w:i/>
          <w:sz w:val="24"/>
          <w:szCs w:val="24"/>
        </w:rPr>
        <w:t>ớ</w:t>
      </w:r>
      <w:r w:rsidR="00820D9F">
        <w:rPr>
          <w:rFonts w:ascii="Times New Roman" w:hAnsi="Times New Roman" w:cs="Times New Roman"/>
          <w:b/>
          <w:i/>
          <w:sz w:val="24"/>
          <w:szCs w:val="24"/>
        </w:rPr>
        <w:t xml:space="preserve">i nhau </w:t>
      </w:r>
      <w:r w:rsidR="00114418">
        <w:rPr>
          <w:rFonts w:ascii="Times New Roman" w:hAnsi="Times New Roman" w:cs="Times New Roman"/>
          <w:b/>
          <w:i/>
          <w:sz w:val="24"/>
          <w:szCs w:val="24"/>
        </w:rPr>
        <w:t>k</w:t>
      </w:r>
      <w:r w:rsidR="00114418" w:rsidRPr="00114418">
        <w:rPr>
          <w:rFonts w:ascii="Times New Roman" w:hAnsi="Times New Roman" w:cs="Times New Roman"/>
          <w:b/>
          <w:i/>
          <w:sz w:val="24"/>
          <w:szCs w:val="24"/>
        </w:rPr>
        <w:t>è</w:t>
      </w:r>
      <w:r w:rsidR="00114418">
        <w:rPr>
          <w:rFonts w:ascii="Times New Roman" w:hAnsi="Times New Roman" w:cs="Times New Roman"/>
          <w:b/>
          <w:i/>
          <w:sz w:val="24"/>
          <w:szCs w:val="24"/>
        </w:rPr>
        <w:t>m v</w:t>
      </w:r>
      <w:r w:rsidR="00114418" w:rsidRPr="00114418">
        <w:rPr>
          <w:rFonts w:ascii="Times New Roman" w:hAnsi="Times New Roman" w:cs="Times New Roman"/>
          <w:b/>
          <w:i/>
          <w:sz w:val="24"/>
          <w:szCs w:val="24"/>
        </w:rPr>
        <w:t>ớ</w:t>
      </w:r>
      <w:r w:rsidR="00114418">
        <w:rPr>
          <w:rFonts w:ascii="Times New Roman" w:hAnsi="Times New Roman" w:cs="Times New Roman"/>
          <w:b/>
          <w:i/>
          <w:sz w:val="24"/>
          <w:szCs w:val="24"/>
        </w:rPr>
        <w:t>i c</w:t>
      </w:r>
      <w:r w:rsidR="00114418" w:rsidRPr="00114418">
        <w:rPr>
          <w:rFonts w:ascii="Times New Roman" w:hAnsi="Times New Roman" w:cs="Times New Roman"/>
          <w:b/>
          <w:i/>
          <w:sz w:val="24"/>
          <w:szCs w:val="24"/>
        </w:rPr>
        <w:t>á</w:t>
      </w:r>
      <w:r w:rsidR="00114418">
        <w:rPr>
          <w:rFonts w:ascii="Times New Roman" w:hAnsi="Times New Roman" w:cs="Times New Roman"/>
          <w:b/>
          <w:i/>
          <w:sz w:val="24"/>
          <w:szCs w:val="24"/>
        </w:rPr>
        <w:t>i D</w:t>
      </w:r>
      <w:r w:rsidR="00114418" w:rsidRPr="00114418">
        <w:rPr>
          <w:rFonts w:ascii="Times New Roman" w:hAnsi="Times New Roman" w:cs="Times New Roman"/>
          <w:b/>
          <w:i/>
          <w:sz w:val="24"/>
          <w:szCs w:val="24"/>
        </w:rPr>
        <w:t>ũ</w:t>
      </w:r>
      <w:r w:rsidR="00114418">
        <w:rPr>
          <w:rFonts w:ascii="Times New Roman" w:hAnsi="Times New Roman" w:cs="Times New Roman"/>
          <w:b/>
          <w:i/>
          <w:sz w:val="24"/>
          <w:szCs w:val="24"/>
        </w:rPr>
        <w:t>ng c</w:t>
      </w:r>
      <w:r w:rsidR="00114418" w:rsidRPr="00114418">
        <w:rPr>
          <w:rFonts w:ascii="Times New Roman" w:hAnsi="Times New Roman" w:cs="Times New Roman"/>
          <w:b/>
          <w:i/>
          <w:sz w:val="24"/>
          <w:szCs w:val="24"/>
        </w:rPr>
        <w:t>ủ</w:t>
      </w:r>
      <w:r w:rsidR="00114418">
        <w:rPr>
          <w:rFonts w:ascii="Times New Roman" w:hAnsi="Times New Roman" w:cs="Times New Roman"/>
          <w:b/>
          <w:i/>
          <w:sz w:val="24"/>
          <w:szCs w:val="24"/>
        </w:rPr>
        <w:t xml:space="preserve">a </w:t>
      </w:r>
      <w:r w:rsidR="00D77196">
        <w:rPr>
          <w:rFonts w:ascii="Times New Roman" w:hAnsi="Times New Roman" w:cs="Times New Roman"/>
          <w:b/>
          <w:i/>
          <w:sz w:val="24"/>
          <w:szCs w:val="24"/>
        </w:rPr>
        <w:t xml:space="preserve">“ </w:t>
      </w:r>
      <w:r w:rsidR="00114418">
        <w:rPr>
          <w:rFonts w:ascii="Times New Roman" w:hAnsi="Times New Roman" w:cs="Times New Roman"/>
          <w:b/>
          <w:i/>
          <w:sz w:val="24"/>
          <w:szCs w:val="24"/>
        </w:rPr>
        <w:t>Ch</w:t>
      </w:r>
      <w:r w:rsidR="00114418" w:rsidRPr="00114418">
        <w:rPr>
          <w:rFonts w:ascii="Times New Roman" w:hAnsi="Times New Roman" w:cs="Times New Roman"/>
          <w:b/>
          <w:i/>
          <w:sz w:val="24"/>
          <w:szCs w:val="24"/>
        </w:rPr>
        <w:t>í</w:t>
      </w:r>
      <w:r w:rsidR="00114418">
        <w:rPr>
          <w:rFonts w:ascii="Times New Roman" w:hAnsi="Times New Roman" w:cs="Times New Roman"/>
          <w:b/>
          <w:i/>
          <w:sz w:val="24"/>
          <w:szCs w:val="24"/>
        </w:rPr>
        <w:t xml:space="preserve"> Nh</w:t>
      </w:r>
      <w:r w:rsidR="00114418" w:rsidRPr="00114418">
        <w:rPr>
          <w:rFonts w:ascii="Times New Roman" w:hAnsi="Times New Roman" w:cs="Times New Roman"/>
          <w:b/>
          <w:i/>
          <w:sz w:val="24"/>
          <w:szCs w:val="24"/>
        </w:rPr>
        <w:t>â</w:t>
      </w:r>
      <w:r w:rsidR="00114418">
        <w:rPr>
          <w:rFonts w:ascii="Times New Roman" w:hAnsi="Times New Roman" w:cs="Times New Roman"/>
          <w:b/>
          <w:i/>
          <w:sz w:val="24"/>
          <w:szCs w:val="24"/>
        </w:rPr>
        <w:t>n</w:t>
      </w:r>
      <w:r>
        <w:rPr>
          <w:rFonts w:ascii="Times New Roman" w:hAnsi="Times New Roman" w:cs="Times New Roman"/>
          <w:b/>
          <w:i/>
          <w:sz w:val="24"/>
          <w:szCs w:val="24"/>
        </w:rPr>
        <w:t xml:space="preserve"> </w:t>
      </w:r>
      <w:r w:rsidR="00D77196">
        <w:rPr>
          <w:rFonts w:ascii="Times New Roman" w:hAnsi="Times New Roman" w:cs="Times New Roman"/>
          <w:b/>
          <w:i/>
          <w:sz w:val="24"/>
          <w:szCs w:val="24"/>
        </w:rPr>
        <w:t xml:space="preserve">“ </w:t>
      </w:r>
      <w:r w:rsidR="00114418">
        <w:rPr>
          <w:rFonts w:ascii="Times New Roman" w:hAnsi="Times New Roman" w:cs="Times New Roman"/>
          <w:b/>
          <w:i/>
          <w:sz w:val="24"/>
          <w:szCs w:val="24"/>
        </w:rPr>
        <w:t>gi</w:t>
      </w:r>
      <w:r w:rsidR="00114418" w:rsidRPr="00114418">
        <w:rPr>
          <w:rFonts w:ascii="Times New Roman" w:hAnsi="Times New Roman" w:cs="Times New Roman"/>
          <w:b/>
          <w:i/>
          <w:sz w:val="24"/>
          <w:szCs w:val="24"/>
        </w:rPr>
        <w:t>ú</w:t>
      </w:r>
      <w:r w:rsidR="00114418">
        <w:rPr>
          <w:rFonts w:ascii="Times New Roman" w:hAnsi="Times New Roman" w:cs="Times New Roman"/>
          <w:b/>
          <w:i/>
          <w:sz w:val="24"/>
          <w:szCs w:val="24"/>
        </w:rPr>
        <w:t>p T</w:t>
      </w:r>
      <w:r w:rsidR="00114418" w:rsidRPr="00114418">
        <w:rPr>
          <w:rFonts w:ascii="Times New Roman" w:hAnsi="Times New Roman" w:cs="Times New Roman"/>
          <w:b/>
          <w:i/>
          <w:sz w:val="24"/>
          <w:szCs w:val="24"/>
        </w:rPr>
        <w:t>ự</w:t>
      </w:r>
      <w:r w:rsidR="00114418">
        <w:rPr>
          <w:rFonts w:ascii="Times New Roman" w:hAnsi="Times New Roman" w:cs="Times New Roman"/>
          <w:b/>
          <w:i/>
          <w:sz w:val="24"/>
          <w:szCs w:val="24"/>
        </w:rPr>
        <w:t xml:space="preserve"> ch</w:t>
      </w:r>
      <w:r w:rsidR="00114418" w:rsidRPr="00114418">
        <w:rPr>
          <w:rFonts w:ascii="Times New Roman" w:hAnsi="Times New Roman" w:cs="Times New Roman"/>
          <w:b/>
          <w:i/>
          <w:sz w:val="24"/>
          <w:szCs w:val="24"/>
        </w:rPr>
        <w:t>ế</w:t>
      </w:r>
      <w:r w:rsidR="00114418">
        <w:rPr>
          <w:rFonts w:ascii="Times New Roman" w:hAnsi="Times New Roman" w:cs="Times New Roman"/>
          <w:b/>
          <w:i/>
          <w:sz w:val="24"/>
          <w:szCs w:val="24"/>
        </w:rPr>
        <w:t xml:space="preserve"> v</w:t>
      </w:r>
      <w:r w:rsidR="00114418" w:rsidRPr="00114418">
        <w:rPr>
          <w:rFonts w:ascii="Times New Roman" w:hAnsi="Times New Roman" w:cs="Times New Roman"/>
          <w:b/>
          <w:i/>
          <w:sz w:val="24"/>
          <w:szCs w:val="24"/>
        </w:rPr>
        <w:t>à</w:t>
      </w:r>
      <w:r w:rsidR="00114418">
        <w:rPr>
          <w:rFonts w:ascii="Times New Roman" w:hAnsi="Times New Roman" w:cs="Times New Roman"/>
          <w:b/>
          <w:i/>
          <w:sz w:val="24"/>
          <w:szCs w:val="24"/>
        </w:rPr>
        <w:t xml:space="preserve"> Bao dung khi</w:t>
      </w:r>
      <w:r w:rsidR="00114418" w:rsidRPr="00114418">
        <w:rPr>
          <w:rFonts w:ascii="Times New Roman" w:hAnsi="Times New Roman" w:cs="Times New Roman"/>
          <w:b/>
          <w:i/>
          <w:sz w:val="24"/>
          <w:szCs w:val="24"/>
        </w:rPr>
        <w:t>ế</w:t>
      </w:r>
      <w:r w:rsidR="00114418">
        <w:rPr>
          <w:rFonts w:ascii="Times New Roman" w:hAnsi="Times New Roman" w:cs="Times New Roman"/>
          <w:b/>
          <w:i/>
          <w:sz w:val="24"/>
          <w:szCs w:val="24"/>
        </w:rPr>
        <w:t>n cho k</w:t>
      </w:r>
      <w:r w:rsidR="00114418" w:rsidRPr="00114418">
        <w:rPr>
          <w:rFonts w:ascii="Times New Roman" w:hAnsi="Times New Roman" w:cs="Times New Roman"/>
          <w:b/>
          <w:i/>
          <w:sz w:val="24"/>
          <w:szCs w:val="24"/>
        </w:rPr>
        <w:t>ẻ</w:t>
      </w:r>
      <w:r w:rsidR="00114418">
        <w:rPr>
          <w:rFonts w:ascii="Times New Roman" w:hAnsi="Times New Roman" w:cs="Times New Roman"/>
          <w:b/>
          <w:i/>
          <w:sz w:val="24"/>
          <w:szCs w:val="24"/>
        </w:rPr>
        <w:t xml:space="preserve"> Cư</w:t>
      </w:r>
      <w:r w:rsidR="00114418" w:rsidRPr="00114418">
        <w:rPr>
          <w:rFonts w:ascii="Times New Roman" w:hAnsi="Times New Roman" w:cs="Times New Roman"/>
          <w:b/>
          <w:i/>
          <w:sz w:val="24"/>
          <w:szCs w:val="24"/>
        </w:rPr>
        <w:t>ờ</w:t>
      </w:r>
      <w:r w:rsidR="00114418">
        <w:rPr>
          <w:rFonts w:ascii="Times New Roman" w:hAnsi="Times New Roman" w:cs="Times New Roman"/>
          <w:b/>
          <w:i/>
          <w:sz w:val="24"/>
          <w:szCs w:val="24"/>
        </w:rPr>
        <w:t>ng b</w:t>
      </w:r>
      <w:r w:rsidR="00114418" w:rsidRPr="00114418">
        <w:rPr>
          <w:rFonts w:ascii="Times New Roman" w:hAnsi="Times New Roman" w:cs="Times New Roman"/>
          <w:b/>
          <w:i/>
          <w:sz w:val="24"/>
          <w:szCs w:val="24"/>
        </w:rPr>
        <w:t>ạ</w:t>
      </w:r>
      <w:r w:rsidR="00114418">
        <w:rPr>
          <w:rFonts w:ascii="Times New Roman" w:hAnsi="Times New Roman" w:cs="Times New Roman"/>
          <w:b/>
          <w:i/>
          <w:sz w:val="24"/>
          <w:szCs w:val="24"/>
        </w:rPr>
        <w:t>o ph</w:t>
      </w:r>
      <w:r w:rsidR="00114418" w:rsidRPr="00114418">
        <w:rPr>
          <w:rFonts w:ascii="Times New Roman" w:hAnsi="Times New Roman" w:cs="Times New Roman"/>
          <w:b/>
          <w:i/>
          <w:sz w:val="24"/>
          <w:szCs w:val="24"/>
        </w:rPr>
        <w:t>ả</w:t>
      </w:r>
      <w:r w:rsidR="00114418">
        <w:rPr>
          <w:rFonts w:ascii="Times New Roman" w:hAnsi="Times New Roman" w:cs="Times New Roman"/>
          <w:b/>
          <w:i/>
          <w:sz w:val="24"/>
          <w:szCs w:val="24"/>
        </w:rPr>
        <w:t>i l</w:t>
      </w:r>
      <w:r w:rsidR="00114418" w:rsidRPr="00114418">
        <w:rPr>
          <w:rFonts w:ascii="Times New Roman" w:hAnsi="Times New Roman" w:cs="Times New Roman"/>
          <w:b/>
          <w:i/>
          <w:sz w:val="24"/>
          <w:szCs w:val="24"/>
        </w:rPr>
        <w:t>ù</w:t>
      </w:r>
      <w:r w:rsidR="00114418">
        <w:rPr>
          <w:rFonts w:ascii="Times New Roman" w:hAnsi="Times New Roman" w:cs="Times New Roman"/>
          <w:b/>
          <w:i/>
          <w:sz w:val="24"/>
          <w:szCs w:val="24"/>
        </w:rPr>
        <w:t>i bư</w:t>
      </w:r>
      <w:r w:rsidR="00114418" w:rsidRPr="00114418">
        <w:rPr>
          <w:rFonts w:ascii="Times New Roman" w:hAnsi="Times New Roman" w:cs="Times New Roman"/>
          <w:b/>
          <w:i/>
          <w:sz w:val="24"/>
          <w:szCs w:val="24"/>
        </w:rPr>
        <w:t>ớ</w:t>
      </w:r>
      <w:r w:rsidR="00114418">
        <w:rPr>
          <w:rFonts w:ascii="Times New Roman" w:hAnsi="Times New Roman" w:cs="Times New Roman"/>
          <w:b/>
          <w:i/>
          <w:sz w:val="24"/>
          <w:szCs w:val="24"/>
        </w:rPr>
        <w:t>c. Ch</w:t>
      </w:r>
      <w:r w:rsidR="00114418" w:rsidRPr="00114418">
        <w:rPr>
          <w:rFonts w:ascii="Times New Roman" w:hAnsi="Times New Roman" w:cs="Times New Roman"/>
          <w:b/>
          <w:i/>
          <w:sz w:val="24"/>
          <w:szCs w:val="24"/>
        </w:rPr>
        <w:t>ẳ</w:t>
      </w:r>
      <w:r w:rsidR="00114418">
        <w:rPr>
          <w:rFonts w:ascii="Times New Roman" w:hAnsi="Times New Roman" w:cs="Times New Roman"/>
          <w:b/>
          <w:i/>
          <w:sz w:val="24"/>
          <w:szCs w:val="24"/>
        </w:rPr>
        <w:t>ng th</w:t>
      </w:r>
      <w:r w:rsidR="00114418" w:rsidRPr="00114418">
        <w:rPr>
          <w:rFonts w:ascii="Times New Roman" w:hAnsi="Times New Roman" w:cs="Times New Roman"/>
          <w:b/>
          <w:i/>
          <w:sz w:val="24"/>
          <w:szCs w:val="24"/>
        </w:rPr>
        <w:t>ế</w:t>
      </w:r>
      <w:r w:rsidR="00114418">
        <w:rPr>
          <w:rFonts w:ascii="Times New Roman" w:hAnsi="Times New Roman" w:cs="Times New Roman"/>
          <w:b/>
          <w:i/>
          <w:sz w:val="24"/>
          <w:szCs w:val="24"/>
        </w:rPr>
        <w:t xml:space="preserve"> m</w:t>
      </w:r>
      <w:r w:rsidR="00114418" w:rsidRPr="00114418">
        <w:rPr>
          <w:rFonts w:ascii="Times New Roman" w:hAnsi="Times New Roman" w:cs="Times New Roman"/>
          <w:b/>
          <w:i/>
          <w:sz w:val="24"/>
          <w:szCs w:val="24"/>
        </w:rPr>
        <w:t>à</w:t>
      </w:r>
      <w:r w:rsidR="00114418">
        <w:rPr>
          <w:rFonts w:ascii="Times New Roman" w:hAnsi="Times New Roman" w:cs="Times New Roman"/>
          <w:b/>
          <w:i/>
          <w:sz w:val="24"/>
          <w:szCs w:val="24"/>
        </w:rPr>
        <w:t xml:space="preserve"> Ch</w:t>
      </w:r>
      <w:r w:rsidR="00114418" w:rsidRPr="00114418">
        <w:rPr>
          <w:rFonts w:ascii="Times New Roman" w:hAnsi="Times New Roman" w:cs="Times New Roman"/>
          <w:b/>
          <w:i/>
          <w:sz w:val="24"/>
          <w:szCs w:val="24"/>
        </w:rPr>
        <w:t>ú</w:t>
      </w:r>
      <w:r w:rsidR="00114418">
        <w:rPr>
          <w:rFonts w:ascii="Times New Roman" w:hAnsi="Times New Roman" w:cs="Times New Roman"/>
          <w:b/>
          <w:i/>
          <w:sz w:val="24"/>
          <w:szCs w:val="24"/>
        </w:rPr>
        <w:t>a Gi</w:t>
      </w:r>
      <w:r w:rsidR="00114418" w:rsidRPr="00114418">
        <w:rPr>
          <w:rFonts w:ascii="Times New Roman" w:hAnsi="Times New Roman" w:cs="Times New Roman"/>
          <w:b/>
          <w:i/>
          <w:sz w:val="24"/>
          <w:szCs w:val="24"/>
        </w:rPr>
        <w:t>ê</w:t>
      </w:r>
      <w:r w:rsidR="00233B5E">
        <w:rPr>
          <w:rFonts w:ascii="Times New Roman" w:hAnsi="Times New Roman" w:cs="Times New Roman"/>
          <w:b/>
          <w:i/>
          <w:sz w:val="24"/>
          <w:szCs w:val="24"/>
        </w:rPr>
        <w:t xml:space="preserve">- su </w:t>
      </w:r>
      <w:r w:rsidR="00233B5E" w:rsidRPr="00233B5E">
        <w:rPr>
          <w:rFonts w:ascii="Times New Roman" w:hAnsi="Times New Roman" w:cs="Times New Roman"/>
          <w:b/>
          <w:i/>
          <w:sz w:val="24"/>
          <w:szCs w:val="24"/>
        </w:rPr>
        <w:t>đã</w:t>
      </w:r>
      <w:r w:rsidR="00233B5E">
        <w:rPr>
          <w:rFonts w:ascii="Times New Roman" w:hAnsi="Times New Roman" w:cs="Times New Roman"/>
          <w:b/>
          <w:i/>
          <w:sz w:val="24"/>
          <w:szCs w:val="24"/>
        </w:rPr>
        <w:t xml:space="preserve"> ph</w:t>
      </w:r>
      <w:r w:rsidR="00233B5E" w:rsidRPr="00233B5E">
        <w:rPr>
          <w:rFonts w:ascii="Times New Roman" w:hAnsi="Times New Roman" w:cs="Times New Roman"/>
          <w:b/>
          <w:i/>
          <w:sz w:val="24"/>
          <w:szCs w:val="24"/>
        </w:rPr>
        <w:t>á</w:t>
      </w:r>
      <w:r w:rsidR="00233B5E">
        <w:rPr>
          <w:rFonts w:ascii="Times New Roman" w:hAnsi="Times New Roman" w:cs="Times New Roman"/>
          <w:b/>
          <w:i/>
          <w:sz w:val="24"/>
          <w:szCs w:val="24"/>
        </w:rPr>
        <w:t>n</w:t>
      </w:r>
      <w:r w:rsidR="00114418">
        <w:rPr>
          <w:rFonts w:ascii="Times New Roman" w:hAnsi="Times New Roman" w:cs="Times New Roman"/>
          <w:b/>
          <w:i/>
          <w:sz w:val="24"/>
          <w:szCs w:val="24"/>
        </w:rPr>
        <w:t xml:space="preserve">, </w:t>
      </w:r>
      <w:r w:rsidR="00233B5E">
        <w:rPr>
          <w:rFonts w:ascii="Times New Roman" w:hAnsi="Times New Roman" w:cs="Times New Roman"/>
          <w:b/>
          <w:i/>
          <w:sz w:val="24"/>
          <w:szCs w:val="24"/>
        </w:rPr>
        <w:t>đ</w:t>
      </w:r>
      <w:r w:rsidR="00233B5E" w:rsidRPr="00233B5E">
        <w:rPr>
          <w:rFonts w:ascii="Times New Roman" w:hAnsi="Times New Roman" w:cs="Times New Roman"/>
          <w:b/>
          <w:i/>
          <w:sz w:val="24"/>
          <w:szCs w:val="24"/>
        </w:rPr>
        <w:t>ạ</w:t>
      </w:r>
      <w:r w:rsidR="00233B5E">
        <w:rPr>
          <w:rFonts w:ascii="Times New Roman" w:hAnsi="Times New Roman" w:cs="Times New Roman"/>
          <w:b/>
          <w:i/>
          <w:sz w:val="24"/>
          <w:szCs w:val="24"/>
        </w:rPr>
        <w:t>i kh</w:t>
      </w:r>
      <w:r w:rsidR="00233B5E" w:rsidRPr="00233B5E">
        <w:rPr>
          <w:rFonts w:ascii="Times New Roman" w:hAnsi="Times New Roman" w:cs="Times New Roman"/>
          <w:b/>
          <w:i/>
          <w:sz w:val="24"/>
          <w:szCs w:val="24"/>
        </w:rPr>
        <w:t>á</w:t>
      </w:r>
      <w:r w:rsidR="00233B5E">
        <w:rPr>
          <w:rFonts w:ascii="Times New Roman" w:hAnsi="Times New Roman" w:cs="Times New Roman"/>
          <w:b/>
          <w:i/>
          <w:sz w:val="24"/>
          <w:szCs w:val="24"/>
        </w:rPr>
        <w:t xml:space="preserve">i “ </w:t>
      </w:r>
      <w:r w:rsidR="00114418">
        <w:rPr>
          <w:rFonts w:ascii="Times New Roman" w:hAnsi="Times New Roman" w:cs="Times New Roman"/>
          <w:b/>
          <w:i/>
          <w:sz w:val="24"/>
          <w:szCs w:val="24"/>
        </w:rPr>
        <w:t>khi ai v</w:t>
      </w:r>
      <w:r w:rsidR="00114418" w:rsidRPr="00114418">
        <w:rPr>
          <w:rFonts w:ascii="Times New Roman" w:hAnsi="Times New Roman" w:cs="Times New Roman"/>
          <w:b/>
          <w:i/>
          <w:sz w:val="24"/>
          <w:szCs w:val="24"/>
        </w:rPr>
        <w:t>ả</w:t>
      </w:r>
      <w:r w:rsidR="00114418">
        <w:rPr>
          <w:rFonts w:ascii="Times New Roman" w:hAnsi="Times New Roman" w:cs="Times New Roman"/>
          <w:b/>
          <w:i/>
          <w:sz w:val="24"/>
          <w:szCs w:val="24"/>
        </w:rPr>
        <w:t xml:space="preserve"> v</w:t>
      </w:r>
      <w:r w:rsidR="00114418" w:rsidRPr="00114418">
        <w:rPr>
          <w:rFonts w:ascii="Times New Roman" w:hAnsi="Times New Roman" w:cs="Times New Roman"/>
          <w:b/>
          <w:i/>
          <w:sz w:val="24"/>
          <w:szCs w:val="24"/>
        </w:rPr>
        <w:t>à</w:t>
      </w:r>
      <w:r w:rsidR="0089005F">
        <w:rPr>
          <w:rFonts w:ascii="Times New Roman" w:hAnsi="Times New Roman" w:cs="Times New Roman"/>
          <w:b/>
          <w:i/>
          <w:sz w:val="24"/>
          <w:szCs w:val="24"/>
        </w:rPr>
        <w:t>o M</w:t>
      </w:r>
      <w:r w:rsidR="0089005F" w:rsidRPr="0089005F">
        <w:rPr>
          <w:rFonts w:ascii="Times New Roman" w:hAnsi="Times New Roman" w:cs="Times New Roman"/>
          <w:b/>
          <w:i/>
          <w:sz w:val="24"/>
          <w:szCs w:val="24"/>
        </w:rPr>
        <w:t>á</w:t>
      </w:r>
      <w:r w:rsidR="00114418">
        <w:rPr>
          <w:rFonts w:ascii="Times New Roman" w:hAnsi="Times New Roman" w:cs="Times New Roman"/>
          <w:b/>
          <w:i/>
          <w:sz w:val="24"/>
          <w:szCs w:val="24"/>
        </w:rPr>
        <w:t xml:space="preserve"> tr</w:t>
      </w:r>
      <w:r w:rsidR="00114418" w:rsidRPr="00114418">
        <w:rPr>
          <w:rFonts w:ascii="Times New Roman" w:hAnsi="Times New Roman" w:cs="Times New Roman"/>
          <w:b/>
          <w:i/>
          <w:sz w:val="24"/>
          <w:szCs w:val="24"/>
        </w:rPr>
        <w:t>á</w:t>
      </w:r>
      <w:r w:rsidR="00114418">
        <w:rPr>
          <w:rFonts w:ascii="Times New Roman" w:hAnsi="Times New Roman" w:cs="Times New Roman"/>
          <w:b/>
          <w:i/>
          <w:sz w:val="24"/>
          <w:szCs w:val="24"/>
        </w:rPr>
        <w:t>i c</w:t>
      </w:r>
      <w:r w:rsidR="00114418" w:rsidRPr="00114418">
        <w:rPr>
          <w:rFonts w:ascii="Times New Roman" w:hAnsi="Times New Roman" w:cs="Times New Roman"/>
          <w:b/>
          <w:i/>
          <w:sz w:val="24"/>
          <w:szCs w:val="24"/>
        </w:rPr>
        <w:t>ủ</w:t>
      </w:r>
      <w:r w:rsidR="00114418">
        <w:rPr>
          <w:rFonts w:ascii="Times New Roman" w:hAnsi="Times New Roman" w:cs="Times New Roman"/>
          <w:b/>
          <w:i/>
          <w:sz w:val="24"/>
          <w:szCs w:val="24"/>
        </w:rPr>
        <w:t>a con th</w:t>
      </w:r>
      <w:r w:rsidR="00114418" w:rsidRPr="00114418">
        <w:rPr>
          <w:rFonts w:ascii="Times New Roman" w:hAnsi="Times New Roman" w:cs="Times New Roman"/>
          <w:b/>
          <w:i/>
          <w:sz w:val="24"/>
          <w:szCs w:val="24"/>
        </w:rPr>
        <w:t>ì</w:t>
      </w:r>
      <w:r w:rsidR="00114418">
        <w:rPr>
          <w:rFonts w:ascii="Times New Roman" w:hAnsi="Times New Roman" w:cs="Times New Roman"/>
          <w:b/>
          <w:i/>
          <w:sz w:val="24"/>
          <w:szCs w:val="24"/>
        </w:rPr>
        <w:t xml:space="preserve"> con h</w:t>
      </w:r>
      <w:r w:rsidR="00114418" w:rsidRPr="00114418">
        <w:rPr>
          <w:rFonts w:ascii="Times New Roman" w:hAnsi="Times New Roman" w:cs="Times New Roman"/>
          <w:b/>
          <w:i/>
          <w:sz w:val="24"/>
          <w:szCs w:val="24"/>
        </w:rPr>
        <w:t>ã</w:t>
      </w:r>
      <w:r w:rsidR="00114418">
        <w:rPr>
          <w:rFonts w:ascii="Times New Roman" w:hAnsi="Times New Roman" w:cs="Times New Roman"/>
          <w:b/>
          <w:i/>
          <w:sz w:val="24"/>
          <w:szCs w:val="24"/>
        </w:rPr>
        <w:t xml:space="preserve">y </w:t>
      </w:r>
      <w:r w:rsidR="00114418" w:rsidRPr="00114418">
        <w:rPr>
          <w:rFonts w:ascii="Times New Roman" w:hAnsi="Times New Roman" w:cs="Times New Roman"/>
          <w:b/>
          <w:i/>
          <w:sz w:val="24"/>
          <w:szCs w:val="24"/>
        </w:rPr>
        <w:t>đư</w:t>
      </w:r>
      <w:r w:rsidR="00114418">
        <w:rPr>
          <w:rFonts w:ascii="Times New Roman" w:hAnsi="Times New Roman" w:cs="Times New Roman"/>
          <w:b/>
          <w:i/>
          <w:sz w:val="24"/>
          <w:szCs w:val="24"/>
        </w:rPr>
        <w:t>a c</w:t>
      </w:r>
      <w:r w:rsidR="00114418" w:rsidRPr="00114418">
        <w:rPr>
          <w:rFonts w:ascii="Times New Roman" w:hAnsi="Times New Roman" w:cs="Times New Roman"/>
          <w:b/>
          <w:i/>
          <w:sz w:val="24"/>
          <w:szCs w:val="24"/>
        </w:rPr>
        <w:t>ả</w:t>
      </w:r>
      <w:r w:rsidR="0089005F">
        <w:rPr>
          <w:rFonts w:ascii="Times New Roman" w:hAnsi="Times New Roman" w:cs="Times New Roman"/>
          <w:b/>
          <w:i/>
          <w:sz w:val="24"/>
          <w:szCs w:val="24"/>
        </w:rPr>
        <w:t xml:space="preserve"> M</w:t>
      </w:r>
      <w:r w:rsidR="0089005F" w:rsidRPr="0089005F">
        <w:rPr>
          <w:rFonts w:ascii="Times New Roman" w:hAnsi="Times New Roman" w:cs="Times New Roman"/>
          <w:b/>
          <w:i/>
          <w:sz w:val="24"/>
          <w:szCs w:val="24"/>
        </w:rPr>
        <w:t>á</w:t>
      </w:r>
      <w:r w:rsidR="00114418">
        <w:rPr>
          <w:rFonts w:ascii="Times New Roman" w:hAnsi="Times New Roman" w:cs="Times New Roman"/>
          <w:b/>
          <w:i/>
          <w:sz w:val="24"/>
          <w:szCs w:val="24"/>
        </w:rPr>
        <w:t xml:space="preserve"> ph</w:t>
      </w:r>
      <w:r w:rsidR="00114418" w:rsidRPr="00114418">
        <w:rPr>
          <w:rFonts w:ascii="Times New Roman" w:hAnsi="Times New Roman" w:cs="Times New Roman"/>
          <w:b/>
          <w:i/>
          <w:sz w:val="24"/>
          <w:szCs w:val="24"/>
        </w:rPr>
        <w:t>ả</w:t>
      </w:r>
      <w:r w:rsidR="00114418">
        <w:rPr>
          <w:rFonts w:ascii="Times New Roman" w:hAnsi="Times New Roman" w:cs="Times New Roman"/>
          <w:b/>
          <w:i/>
          <w:sz w:val="24"/>
          <w:szCs w:val="24"/>
        </w:rPr>
        <w:t xml:space="preserve">i </w:t>
      </w:r>
      <w:r w:rsidR="0089005F">
        <w:rPr>
          <w:rFonts w:ascii="Times New Roman" w:hAnsi="Times New Roman" w:cs="Times New Roman"/>
          <w:b/>
          <w:i/>
          <w:sz w:val="24"/>
          <w:szCs w:val="24"/>
        </w:rPr>
        <w:t>c</w:t>
      </w:r>
      <w:r w:rsidR="0089005F" w:rsidRPr="0089005F">
        <w:rPr>
          <w:rFonts w:ascii="Times New Roman" w:hAnsi="Times New Roman" w:cs="Times New Roman"/>
          <w:b/>
          <w:i/>
          <w:sz w:val="24"/>
          <w:szCs w:val="24"/>
        </w:rPr>
        <w:t>ủ</w:t>
      </w:r>
      <w:r w:rsidR="0089005F">
        <w:rPr>
          <w:rFonts w:ascii="Times New Roman" w:hAnsi="Times New Roman" w:cs="Times New Roman"/>
          <w:b/>
          <w:i/>
          <w:sz w:val="24"/>
          <w:szCs w:val="24"/>
        </w:rPr>
        <w:t xml:space="preserve">a  con </w:t>
      </w:r>
      <w:r w:rsidR="00114418">
        <w:rPr>
          <w:rFonts w:ascii="Times New Roman" w:hAnsi="Times New Roman" w:cs="Times New Roman"/>
          <w:b/>
          <w:i/>
          <w:sz w:val="24"/>
          <w:szCs w:val="24"/>
        </w:rPr>
        <w:t>cho h</w:t>
      </w:r>
      <w:r w:rsidR="00114418" w:rsidRPr="00114418">
        <w:rPr>
          <w:rFonts w:ascii="Times New Roman" w:hAnsi="Times New Roman" w:cs="Times New Roman"/>
          <w:b/>
          <w:i/>
          <w:sz w:val="24"/>
          <w:szCs w:val="24"/>
        </w:rPr>
        <w:t>ọ</w:t>
      </w:r>
      <w:r w:rsidR="0089005F">
        <w:rPr>
          <w:rFonts w:ascii="Times New Roman" w:hAnsi="Times New Roman" w:cs="Times New Roman"/>
          <w:b/>
          <w:i/>
          <w:sz w:val="24"/>
          <w:szCs w:val="24"/>
        </w:rPr>
        <w:t xml:space="preserve"> v</w:t>
      </w:r>
      <w:r w:rsidR="0089005F" w:rsidRPr="0089005F">
        <w:rPr>
          <w:rFonts w:ascii="Times New Roman" w:hAnsi="Times New Roman" w:cs="Times New Roman"/>
          <w:b/>
          <w:i/>
          <w:sz w:val="24"/>
          <w:szCs w:val="24"/>
        </w:rPr>
        <w:t>ả</w:t>
      </w:r>
      <w:r w:rsidR="0089005F">
        <w:rPr>
          <w:rFonts w:ascii="Times New Roman" w:hAnsi="Times New Roman" w:cs="Times New Roman"/>
          <w:b/>
          <w:i/>
          <w:sz w:val="24"/>
          <w:szCs w:val="24"/>
        </w:rPr>
        <w:t xml:space="preserve">  lu</w:t>
      </w:r>
      <w:r w:rsidR="0089005F" w:rsidRPr="0089005F">
        <w:rPr>
          <w:rFonts w:ascii="Times New Roman" w:hAnsi="Times New Roman" w:cs="Times New Roman"/>
          <w:b/>
          <w:i/>
          <w:sz w:val="24"/>
          <w:szCs w:val="24"/>
        </w:rPr>
        <w:t>ô</w:t>
      </w:r>
      <w:r w:rsidR="0089005F">
        <w:rPr>
          <w:rFonts w:ascii="Times New Roman" w:hAnsi="Times New Roman" w:cs="Times New Roman"/>
          <w:b/>
          <w:i/>
          <w:sz w:val="24"/>
          <w:szCs w:val="24"/>
        </w:rPr>
        <w:t>n</w:t>
      </w:r>
      <w:r w:rsidR="00233B5E">
        <w:rPr>
          <w:rFonts w:ascii="Times New Roman" w:hAnsi="Times New Roman" w:cs="Times New Roman"/>
          <w:b/>
          <w:i/>
          <w:sz w:val="24"/>
          <w:szCs w:val="24"/>
        </w:rPr>
        <w:t xml:space="preserve"> “</w:t>
      </w:r>
      <w:r w:rsidR="0089005F">
        <w:rPr>
          <w:rFonts w:ascii="Times New Roman" w:hAnsi="Times New Roman" w:cs="Times New Roman"/>
          <w:b/>
          <w:i/>
          <w:sz w:val="24"/>
          <w:szCs w:val="24"/>
        </w:rPr>
        <w:t xml:space="preserve"> !</w:t>
      </w:r>
      <w:r w:rsidR="008A5266">
        <w:rPr>
          <w:rFonts w:ascii="Times New Roman" w:hAnsi="Times New Roman" w:cs="Times New Roman"/>
          <w:b/>
          <w:i/>
          <w:sz w:val="24"/>
          <w:szCs w:val="24"/>
        </w:rPr>
        <w:t xml:space="preserve"> Kh</w:t>
      </w:r>
      <w:r w:rsidR="008A5266" w:rsidRPr="008A5266">
        <w:rPr>
          <w:rFonts w:ascii="Times New Roman" w:hAnsi="Times New Roman" w:cs="Times New Roman"/>
          <w:b/>
          <w:i/>
          <w:sz w:val="24"/>
          <w:szCs w:val="24"/>
        </w:rPr>
        <w:t>ô</w:t>
      </w:r>
      <w:r w:rsidR="008A5266">
        <w:rPr>
          <w:rFonts w:ascii="Times New Roman" w:hAnsi="Times New Roman" w:cs="Times New Roman"/>
          <w:b/>
          <w:i/>
          <w:sz w:val="24"/>
          <w:szCs w:val="24"/>
        </w:rPr>
        <w:t>ng c</w:t>
      </w:r>
      <w:r w:rsidR="008A5266" w:rsidRPr="008A5266">
        <w:rPr>
          <w:rFonts w:ascii="Times New Roman" w:hAnsi="Times New Roman" w:cs="Times New Roman"/>
          <w:b/>
          <w:i/>
          <w:sz w:val="24"/>
          <w:szCs w:val="24"/>
        </w:rPr>
        <w:t>ó</w:t>
      </w:r>
      <w:r w:rsidR="008A5266">
        <w:rPr>
          <w:rFonts w:ascii="Times New Roman" w:hAnsi="Times New Roman" w:cs="Times New Roman"/>
          <w:b/>
          <w:i/>
          <w:sz w:val="24"/>
          <w:szCs w:val="24"/>
        </w:rPr>
        <w:t xml:space="preserve"> D</w:t>
      </w:r>
      <w:r w:rsidR="008A5266" w:rsidRPr="008A5266">
        <w:rPr>
          <w:rFonts w:ascii="Times New Roman" w:hAnsi="Times New Roman" w:cs="Times New Roman"/>
          <w:b/>
          <w:i/>
          <w:sz w:val="24"/>
          <w:szCs w:val="24"/>
        </w:rPr>
        <w:t>ũ</w:t>
      </w:r>
      <w:r w:rsidR="008A5266">
        <w:rPr>
          <w:rFonts w:ascii="Times New Roman" w:hAnsi="Times New Roman" w:cs="Times New Roman"/>
          <w:b/>
          <w:i/>
          <w:sz w:val="24"/>
          <w:szCs w:val="24"/>
        </w:rPr>
        <w:t>ng l</w:t>
      </w:r>
      <w:r w:rsidR="008A5266" w:rsidRPr="008A5266">
        <w:rPr>
          <w:rFonts w:ascii="Times New Roman" w:hAnsi="Times New Roman" w:cs="Times New Roman"/>
          <w:b/>
          <w:i/>
          <w:sz w:val="24"/>
          <w:szCs w:val="24"/>
        </w:rPr>
        <w:t>ự</w:t>
      </w:r>
      <w:r w:rsidR="008A5266">
        <w:rPr>
          <w:rFonts w:ascii="Times New Roman" w:hAnsi="Times New Roman" w:cs="Times New Roman"/>
          <w:b/>
          <w:i/>
          <w:sz w:val="24"/>
          <w:szCs w:val="24"/>
        </w:rPr>
        <w:t>c th</w:t>
      </w:r>
      <w:r w:rsidR="008A5266" w:rsidRPr="008A5266">
        <w:rPr>
          <w:rFonts w:ascii="Times New Roman" w:hAnsi="Times New Roman" w:cs="Times New Roman"/>
          <w:b/>
          <w:i/>
          <w:sz w:val="24"/>
          <w:szCs w:val="24"/>
        </w:rPr>
        <w:t>ì</w:t>
      </w:r>
      <w:r w:rsidR="008A5266">
        <w:rPr>
          <w:rFonts w:ascii="Times New Roman" w:hAnsi="Times New Roman" w:cs="Times New Roman"/>
          <w:b/>
          <w:i/>
          <w:sz w:val="24"/>
          <w:szCs w:val="24"/>
        </w:rPr>
        <w:t xml:space="preserve"> kh</w:t>
      </w:r>
      <w:r w:rsidR="008A5266" w:rsidRPr="008A5266">
        <w:rPr>
          <w:rFonts w:ascii="Times New Roman" w:hAnsi="Times New Roman" w:cs="Times New Roman"/>
          <w:b/>
          <w:i/>
          <w:sz w:val="24"/>
          <w:szCs w:val="24"/>
        </w:rPr>
        <w:t>ô</w:t>
      </w:r>
      <w:r w:rsidR="008A5266">
        <w:rPr>
          <w:rFonts w:ascii="Times New Roman" w:hAnsi="Times New Roman" w:cs="Times New Roman"/>
          <w:b/>
          <w:i/>
          <w:sz w:val="24"/>
          <w:szCs w:val="24"/>
        </w:rPr>
        <w:t>ng h</w:t>
      </w:r>
      <w:r w:rsidR="008A5266" w:rsidRPr="008A5266">
        <w:rPr>
          <w:rFonts w:ascii="Times New Roman" w:hAnsi="Times New Roman" w:cs="Times New Roman"/>
          <w:b/>
          <w:i/>
          <w:sz w:val="24"/>
          <w:szCs w:val="24"/>
        </w:rPr>
        <w:t>à</w:t>
      </w:r>
      <w:r w:rsidR="008A5266">
        <w:rPr>
          <w:rFonts w:ascii="Times New Roman" w:hAnsi="Times New Roman" w:cs="Times New Roman"/>
          <w:b/>
          <w:i/>
          <w:sz w:val="24"/>
          <w:szCs w:val="24"/>
        </w:rPr>
        <w:t>nh x</w:t>
      </w:r>
      <w:r w:rsidR="008A5266" w:rsidRPr="008A5266">
        <w:rPr>
          <w:rFonts w:ascii="Times New Roman" w:hAnsi="Times New Roman" w:cs="Times New Roman"/>
          <w:b/>
          <w:i/>
          <w:sz w:val="24"/>
          <w:szCs w:val="24"/>
        </w:rPr>
        <w:t>ử</w:t>
      </w:r>
      <w:r w:rsidR="008A5266">
        <w:rPr>
          <w:rFonts w:ascii="Times New Roman" w:hAnsi="Times New Roman" w:cs="Times New Roman"/>
          <w:b/>
          <w:i/>
          <w:sz w:val="24"/>
          <w:szCs w:val="24"/>
        </w:rPr>
        <w:t xml:space="preserve"> đư</w:t>
      </w:r>
      <w:r w:rsidR="008A5266" w:rsidRPr="008A5266">
        <w:rPr>
          <w:rFonts w:ascii="Times New Roman" w:hAnsi="Times New Roman" w:cs="Times New Roman"/>
          <w:b/>
          <w:i/>
          <w:sz w:val="24"/>
          <w:szCs w:val="24"/>
        </w:rPr>
        <w:t>ợ</w:t>
      </w:r>
      <w:r w:rsidR="008A5266">
        <w:rPr>
          <w:rFonts w:ascii="Times New Roman" w:hAnsi="Times New Roman" w:cs="Times New Roman"/>
          <w:b/>
          <w:i/>
          <w:sz w:val="24"/>
          <w:szCs w:val="24"/>
        </w:rPr>
        <w:t>c nh</w:t>
      </w:r>
      <w:r w:rsidR="008A5266" w:rsidRPr="008A5266">
        <w:rPr>
          <w:rFonts w:ascii="Times New Roman" w:hAnsi="Times New Roman" w:cs="Times New Roman"/>
          <w:b/>
          <w:i/>
          <w:sz w:val="24"/>
          <w:szCs w:val="24"/>
        </w:rPr>
        <w:t>ư</w:t>
      </w:r>
      <w:r w:rsidR="008A5266">
        <w:rPr>
          <w:rFonts w:ascii="Times New Roman" w:hAnsi="Times New Roman" w:cs="Times New Roman"/>
          <w:b/>
          <w:i/>
          <w:sz w:val="24"/>
          <w:szCs w:val="24"/>
        </w:rPr>
        <w:t xml:space="preserve"> v</w:t>
      </w:r>
      <w:r w:rsidR="008A5266" w:rsidRPr="008A5266">
        <w:rPr>
          <w:rFonts w:ascii="Times New Roman" w:hAnsi="Times New Roman" w:cs="Times New Roman"/>
          <w:b/>
          <w:i/>
          <w:sz w:val="24"/>
          <w:szCs w:val="24"/>
        </w:rPr>
        <w:t>ậ</w:t>
      </w:r>
      <w:r w:rsidR="008A5266">
        <w:rPr>
          <w:rFonts w:ascii="Times New Roman" w:hAnsi="Times New Roman" w:cs="Times New Roman"/>
          <w:b/>
          <w:i/>
          <w:sz w:val="24"/>
          <w:szCs w:val="24"/>
        </w:rPr>
        <w:t>y.</w:t>
      </w:r>
    </w:p>
    <w:p w:rsidR="00114418" w:rsidRDefault="00114418" w:rsidP="003C1FD9">
      <w:pPr>
        <w:spacing w:after="0" w:line="240" w:lineRule="auto"/>
        <w:jc w:val="both"/>
        <w:rPr>
          <w:rFonts w:ascii="Times New Roman" w:hAnsi="Times New Roman" w:cs="Times New Roman"/>
          <w:b/>
          <w:i/>
          <w:sz w:val="24"/>
          <w:szCs w:val="24"/>
        </w:rPr>
      </w:pPr>
      <w:r>
        <w:rPr>
          <w:rFonts w:ascii="Times New Roman" w:hAnsi="Times New Roman" w:cs="Times New Roman"/>
          <w:b/>
          <w:i/>
          <w:sz w:val="24"/>
          <w:szCs w:val="24"/>
        </w:rPr>
        <w:t>Đ</w:t>
      </w:r>
      <w:r w:rsidRPr="00114418">
        <w:rPr>
          <w:rFonts w:ascii="Times New Roman" w:hAnsi="Times New Roman" w:cs="Times New Roman"/>
          <w:b/>
          <w:i/>
          <w:sz w:val="24"/>
          <w:szCs w:val="24"/>
        </w:rPr>
        <w:t>ể</w:t>
      </w:r>
      <w:r>
        <w:rPr>
          <w:rFonts w:ascii="Times New Roman" w:hAnsi="Times New Roman" w:cs="Times New Roman"/>
          <w:b/>
          <w:i/>
          <w:sz w:val="24"/>
          <w:szCs w:val="24"/>
        </w:rPr>
        <w:t xml:space="preserve"> c</w:t>
      </w:r>
      <w:r w:rsidRPr="00114418">
        <w:rPr>
          <w:rFonts w:ascii="Times New Roman" w:hAnsi="Times New Roman" w:cs="Times New Roman"/>
          <w:b/>
          <w:i/>
          <w:sz w:val="24"/>
          <w:szCs w:val="24"/>
        </w:rPr>
        <w:t>ó</w:t>
      </w:r>
      <w:r>
        <w:rPr>
          <w:rFonts w:ascii="Times New Roman" w:hAnsi="Times New Roman" w:cs="Times New Roman"/>
          <w:b/>
          <w:i/>
          <w:sz w:val="24"/>
          <w:szCs w:val="24"/>
        </w:rPr>
        <w:t xml:space="preserve"> Ch</w:t>
      </w:r>
      <w:r w:rsidRPr="00114418">
        <w:rPr>
          <w:rFonts w:ascii="Times New Roman" w:hAnsi="Times New Roman" w:cs="Times New Roman"/>
          <w:b/>
          <w:i/>
          <w:sz w:val="24"/>
          <w:szCs w:val="24"/>
        </w:rPr>
        <w:t>í</w:t>
      </w:r>
      <w:r>
        <w:rPr>
          <w:rFonts w:ascii="Times New Roman" w:hAnsi="Times New Roman" w:cs="Times New Roman"/>
          <w:b/>
          <w:i/>
          <w:sz w:val="24"/>
          <w:szCs w:val="24"/>
        </w:rPr>
        <w:t xml:space="preserve"> Nh</w:t>
      </w:r>
      <w:r w:rsidRPr="00114418">
        <w:rPr>
          <w:rFonts w:ascii="Times New Roman" w:hAnsi="Times New Roman" w:cs="Times New Roman"/>
          <w:b/>
          <w:i/>
          <w:sz w:val="24"/>
          <w:szCs w:val="24"/>
        </w:rPr>
        <w:t>â</w:t>
      </w:r>
      <w:r>
        <w:rPr>
          <w:rFonts w:ascii="Times New Roman" w:hAnsi="Times New Roman" w:cs="Times New Roman"/>
          <w:b/>
          <w:i/>
          <w:sz w:val="24"/>
          <w:szCs w:val="24"/>
        </w:rPr>
        <w:t>n  m</w:t>
      </w:r>
      <w:r w:rsidRPr="00114418">
        <w:rPr>
          <w:rFonts w:ascii="Times New Roman" w:hAnsi="Times New Roman" w:cs="Times New Roman"/>
          <w:b/>
          <w:i/>
          <w:sz w:val="24"/>
          <w:szCs w:val="24"/>
        </w:rPr>
        <w:t>à</w:t>
      </w:r>
      <w:r>
        <w:rPr>
          <w:rFonts w:ascii="Times New Roman" w:hAnsi="Times New Roman" w:cs="Times New Roman"/>
          <w:b/>
          <w:i/>
          <w:sz w:val="24"/>
          <w:szCs w:val="24"/>
        </w:rPr>
        <w:t xml:space="preserve"> th</w:t>
      </w:r>
      <w:r w:rsidR="0089005F">
        <w:rPr>
          <w:rFonts w:ascii="Times New Roman" w:hAnsi="Times New Roman" w:cs="Times New Roman"/>
          <w:b/>
          <w:i/>
          <w:sz w:val="24"/>
          <w:szCs w:val="24"/>
        </w:rPr>
        <w:t>i</w:t>
      </w:r>
      <w:r>
        <w:rPr>
          <w:rFonts w:ascii="Times New Roman" w:hAnsi="Times New Roman" w:cs="Times New Roman"/>
          <w:b/>
          <w:i/>
          <w:sz w:val="24"/>
          <w:szCs w:val="24"/>
        </w:rPr>
        <w:t xml:space="preserve"> h</w:t>
      </w:r>
      <w:r w:rsidRPr="00114418">
        <w:rPr>
          <w:rFonts w:ascii="Times New Roman" w:hAnsi="Times New Roman" w:cs="Times New Roman"/>
          <w:b/>
          <w:i/>
          <w:sz w:val="24"/>
          <w:szCs w:val="24"/>
        </w:rPr>
        <w:t>à</w:t>
      </w:r>
      <w:r>
        <w:rPr>
          <w:rFonts w:ascii="Times New Roman" w:hAnsi="Times New Roman" w:cs="Times New Roman"/>
          <w:b/>
          <w:i/>
          <w:sz w:val="24"/>
          <w:szCs w:val="24"/>
        </w:rPr>
        <w:t xml:space="preserve">nh </w:t>
      </w:r>
      <w:r w:rsidRPr="00114418">
        <w:rPr>
          <w:rFonts w:ascii="Times New Roman" w:hAnsi="Times New Roman" w:cs="Times New Roman"/>
          <w:b/>
          <w:i/>
          <w:sz w:val="24"/>
          <w:szCs w:val="24"/>
        </w:rPr>
        <w:t>Đạ</w:t>
      </w:r>
      <w:r>
        <w:rPr>
          <w:rFonts w:ascii="Times New Roman" w:hAnsi="Times New Roman" w:cs="Times New Roman"/>
          <w:b/>
          <w:i/>
          <w:sz w:val="24"/>
          <w:szCs w:val="24"/>
        </w:rPr>
        <w:t>i Ngh</w:t>
      </w:r>
      <w:r w:rsidRPr="00114418">
        <w:rPr>
          <w:rFonts w:ascii="Times New Roman" w:hAnsi="Times New Roman" w:cs="Times New Roman"/>
          <w:b/>
          <w:i/>
          <w:sz w:val="24"/>
          <w:szCs w:val="24"/>
        </w:rPr>
        <w:t>ĩ</w:t>
      </w:r>
      <w:r>
        <w:rPr>
          <w:rFonts w:ascii="Times New Roman" w:hAnsi="Times New Roman" w:cs="Times New Roman"/>
          <w:b/>
          <w:i/>
          <w:sz w:val="24"/>
          <w:szCs w:val="24"/>
        </w:rPr>
        <w:t>a th</w:t>
      </w:r>
      <w:r w:rsidRPr="00114418">
        <w:rPr>
          <w:rFonts w:ascii="Times New Roman" w:hAnsi="Times New Roman" w:cs="Times New Roman"/>
          <w:b/>
          <w:i/>
          <w:sz w:val="24"/>
          <w:szCs w:val="24"/>
        </w:rPr>
        <w:t>ì</w:t>
      </w:r>
      <w:r>
        <w:rPr>
          <w:rFonts w:ascii="Times New Roman" w:hAnsi="Times New Roman" w:cs="Times New Roman"/>
          <w:b/>
          <w:i/>
          <w:sz w:val="24"/>
          <w:szCs w:val="24"/>
        </w:rPr>
        <w:t xml:space="preserve"> to</w:t>
      </w:r>
      <w:r w:rsidRPr="00114418">
        <w:rPr>
          <w:rFonts w:ascii="Times New Roman" w:hAnsi="Times New Roman" w:cs="Times New Roman"/>
          <w:b/>
          <w:i/>
          <w:sz w:val="24"/>
          <w:szCs w:val="24"/>
        </w:rPr>
        <w:t>à</w:t>
      </w:r>
      <w:r>
        <w:rPr>
          <w:rFonts w:ascii="Times New Roman" w:hAnsi="Times New Roman" w:cs="Times New Roman"/>
          <w:b/>
          <w:i/>
          <w:sz w:val="24"/>
          <w:szCs w:val="24"/>
        </w:rPr>
        <w:t>n d</w:t>
      </w:r>
      <w:r w:rsidRPr="00114418">
        <w:rPr>
          <w:rFonts w:ascii="Times New Roman" w:hAnsi="Times New Roman" w:cs="Times New Roman"/>
          <w:b/>
          <w:i/>
          <w:sz w:val="24"/>
          <w:szCs w:val="24"/>
        </w:rPr>
        <w:t>â</w:t>
      </w:r>
      <w:r>
        <w:rPr>
          <w:rFonts w:ascii="Times New Roman" w:hAnsi="Times New Roman" w:cs="Times New Roman"/>
          <w:b/>
          <w:i/>
          <w:sz w:val="24"/>
          <w:szCs w:val="24"/>
        </w:rPr>
        <w:t>n bu</w:t>
      </w:r>
      <w:r w:rsidRPr="00114418">
        <w:rPr>
          <w:rFonts w:ascii="Times New Roman" w:hAnsi="Times New Roman" w:cs="Times New Roman"/>
          <w:b/>
          <w:i/>
          <w:sz w:val="24"/>
          <w:szCs w:val="24"/>
        </w:rPr>
        <w:t>ộ</w:t>
      </w:r>
      <w:r>
        <w:rPr>
          <w:rFonts w:ascii="Times New Roman" w:hAnsi="Times New Roman" w:cs="Times New Roman"/>
          <w:b/>
          <w:i/>
          <w:sz w:val="24"/>
          <w:szCs w:val="24"/>
        </w:rPr>
        <w:t>c ph</w:t>
      </w:r>
      <w:r w:rsidRPr="00114418">
        <w:rPr>
          <w:rFonts w:ascii="Times New Roman" w:hAnsi="Times New Roman" w:cs="Times New Roman"/>
          <w:b/>
          <w:i/>
          <w:sz w:val="24"/>
          <w:szCs w:val="24"/>
        </w:rPr>
        <w:t>ả</w:t>
      </w:r>
      <w:r>
        <w:rPr>
          <w:rFonts w:ascii="Times New Roman" w:hAnsi="Times New Roman" w:cs="Times New Roman"/>
          <w:b/>
          <w:i/>
          <w:sz w:val="24"/>
          <w:szCs w:val="24"/>
        </w:rPr>
        <w:t>i Tu th</w:t>
      </w:r>
      <w:r w:rsidRPr="00114418">
        <w:rPr>
          <w:rFonts w:ascii="Times New Roman" w:hAnsi="Times New Roman" w:cs="Times New Roman"/>
          <w:b/>
          <w:i/>
          <w:sz w:val="24"/>
          <w:szCs w:val="24"/>
        </w:rPr>
        <w:t>â</w:t>
      </w:r>
      <w:r>
        <w:rPr>
          <w:rFonts w:ascii="Times New Roman" w:hAnsi="Times New Roman" w:cs="Times New Roman"/>
          <w:b/>
          <w:i/>
          <w:sz w:val="24"/>
          <w:szCs w:val="24"/>
        </w:rPr>
        <w:t>n đ</w:t>
      </w:r>
      <w:r w:rsidRPr="00114418">
        <w:rPr>
          <w:rFonts w:ascii="Times New Roman" w:hAnsi="Times New Roman" w:cs="Times New Roman"/>
          <w:b/>
          <w:i/>
          <w:sz w:val="24"/>
          <w:szCs w:val="24"/>
        </w:rPr>
        <w:t>ể</w:t>
      </w:r>
      <w:r>
        <w:rPr>
          <w:rFonts w:ascii="Times New Roman" w:hAnsi="Times New Roman" w:cs="Times New Roman"/>
          <w:b/>
          <w:i/>
          <w:sz w:val="24"/>
          <w:szCs w:val="24"/>
        </w:rPr>
        <w:t xml:space="preserve"> </w:t>
      </w:r>
      <w:r w:rsidRPr="00114418">
        <w:rPr>
          <w:rFonts w:ascii="Times New Roman" w:hAnsi="Times New Roman" w:cs="Times New Roman"/>
          <w:b/>
          <w:i/>
          <w:sz w:val="24"/>
          <w:szCs w:val="24"/>
        </w:rPr>
        <w:t>ă</w:t>
      </w:r>
      <w:r>
        <w:rPr>
          <w:rFonts w:ascii="Times New Roman" w:hAnsi="Times New Roman" w:cs="Times New Roman"/>
          <w:b/>
          <w:i/>
          <w:sz w:val="24"/>
          <w:szCs w:val="24"/>
        </w:rPr>
        <w:t xml:space="preserve">n </w:t>
      </w:r>
      <w:r w:rsidRPr="00114418">
        <w:rPr>
          <w:rFonts w:ascii="Times New Roman" w:hAnsi="Times New Roman" w:cs="Times New Roman"/>
          <w:b/>
          <w:i/>
          <w:sz w:val="24"/>
          <w:szCs w:val="24"/>
        </w:rPr>
        <w:t>ở</w:t>
      </w:r>
      <w:r>
        <w:rPr>
          <w:rFonts w:ascii="Times New Roman" w:hAnsi="Times New Roman" w:cs="Times New Roman"/>
          <w:b/>
          <w:i/>
          <w:sz w:val="24"/>
          <w:szCs w:val="24"/>
        </w:rPr>
        <w:t xml:space="preserve"> C</w:t>
      </w:r>
      <w:r w:rsidRPr="00114418">
        <w:rPr>
          <w:rFonts w:ascii="Times New Roman" w:hAnsi="Times New Roman" w:cs="Times New Roman"/>
          <w:b/>
          <w:i/>
          <w:sz w:val="24"/>
          <w:szCs w:val="24"/>
        </w:rPr>
        <w:t>ô</w:t>
      </w:r>
      <w:r>
        <w:rPr>
          <w:rFonts w:ascii="Times New Roman" w:hAnsi="Times New Roman" w:cs="Times New Roman"/>
          <w:b/>
          <w:i/>
          <w:sz w:val="24"/>
          <w:szCs w:val="24"/>
        </w:rPr>
        <w:t>ng b</w:t>
      </w:r>
      <w:r w:rsidRPr="00114418">
        <w:rPr>
          <w:rFonts w:ascii="Times New Roman" w:hAnsi="Times New Roman" w:cs="Times New Roman"/>
          <w:b/>
          <w:i/>
          <w:sz w:val="24"/>
          <w:szCs w:val="24"/>
        </w:rPr>
        <w:t>ằ</w:t>
      </w:r>
      <w:r>
        <w:rPr>
          <w:rFonts w:ascii="Times New Roman" w:hAnsi="Times New Roman" w:cs="Times New Roman"/>
          <w:b/>
          <w:i/>
          <w:sz w:val="24"/>
          <w:szCs w:val="24"/>
        </w:rPr>
        <w:t>ng v</w:t>
      </w:r>
      <w:r w:rsidRPr="00114418">
        <w:rPr>
          <w:rFonts w:ascii="Times New Roman" w:hAnsi="Times New Roman" w:cs="Times New Roman"/>
          <w:b/>
          <w:i/>
          <w:sz w:val="24"/>
          <w:szCs w:val="24"/>
        </w:rPr>
        <w:t>ớ</w:t>
      </w:r>
      <w:r>
        <w:rPr>
          <w:rFonts w:ascii="Times New Roman" w:hAnsi="Times New Roman" w:cs="Times New Roman"/>
          <w:b/>
          <w:i/>
          <w:sz w:val="24"/>
          <w:szCs w:val="24"/>
        </w:rPr>
        <w:t>i nhau. V</w:t>
      </w:r>
      <w:r w:rsidRPr="00114418">
        <w:rPr>
          <w:rFonts w:ascii="Times New Roman" w:hAnsi="Times New Roman" w:cs="Times New Roman"/>
          <w:b/>
          <w:i/>
          <w:sz w:val="24"/>
          <w:szCs w:val="24"/>
        </w:rPr>
        <w:t>â</w:t>
      </w:r>
      <w:r>
        <w:rPr>
          <w:rFonts w:ascii="Times New Roman" w:hAnsi="Times New Roman" w:cs="Times New Roman"/>
          <w:b/>
          <w:i/>
          <w:sz w:val="24"/>
          <w:szCs w:val="24"/>
        </w:rPr>
        <w:t>y m</w:t>
      </w:r>
      <w:r w:rsidRPr="00114418">
        <w:rPr>
          <w:rFonts w:ascii="Times New Roman" w:hAnsi="Times New Roman" w:cs="Times New Roman"/>
          <w:b/>
          <w:i/>
          <w:sz w:val="24"/>
          <w:szCs w:val="24"/>
        </w:rPr>
        <w:t>ọ</w:t>
      </w:r>
      <w:r>
        <w:rPr>
          <w:rFonts w:ascii="Times New Roman" w:hAnsi="Times New Roman" w:cs="Times New Roman"/>
          <w:b/>
          <w:i/>
          <w:sz w:val="24"/>
          <w:szCs w:val="24"/>
        </w:rPr>
        <w:t>i ngư</w:t>
      </w:r>
      <w:r w:rsidRPr="00114418">
        <w:rPr>
          <w:rFonts w:ascii="Times New Roman" w:hAnsi="Times New Roman" w:cs="Times New Roman"/>
          <w:b/>
          <w:i/>
          <w:sz w:val="24"/>
          <w:szCs w:val="24"/>
        </w:rPr>
        <w:t>ờ</w:t>
      </w:r>
      <w:r>
        <w:rPr>
          <w:rFonts w:ascii="Times New Roman" w:hAnsi="Times New Roman" w:cs="Times New Roman"/>
          <w:b/>
          <w:i/>
          <w:sz w:val="24"/>
          <w:szCs w:val="24"/>
        </w:rPr>
        <w:t>i d</w:t>
      </w:r>
      <w:r w:rsidRPr="00114418">
        <w:rPr>
          <w:rFonts w:ascii="Times New Roman" w:hAnsi="Times New Roman" w:cs="Times New Roman"/>
          <w:b/>
          <w:i/>
          <w:sz w:val="24"/>
          <w:szCs w:val="24"/>
        </w:rPr>
        <w:t>â</w:t>
      </w:r>
      <w:r>
        <w:rPr>
          <w:rFonts w:ascii="Times New Roman" w:hAnsi="Times New Roman" w:cs="Times New Roman"/>
          <w:b/>
          <w:i/>
          <w:sz w:val="24"/>
          <w:szCs w:val="24"/>
        </w:rPr>
        <w:t>n đ</w:t>
      </w:r>
      <w:r w:rsidRPr="00114418">
        <w:rPr>
          <w:rFonts w:ascii="Times New Roman" w:hAnsi="Times New Roman" w:cs="Times New Roman"/>
          <w:b/>
          <w:i/>
          <w:sz w:val="24"/>
          <w:szCs w:val="24"/>
        </w:rPr>
        <w:t>ề</w:t>
      </w:r>
      <w:r>
        <w:rPr>
          <w:rFonts w:ascii="Times New Roman" w:hAnsi="Times New Roman" w:cs="Times New Roman"/>
          <w:b/>
          <w:i/>
          <w:sz w:val="24"/>
          <w:szCs w:val="24"/>
        </w:rPr>
        <w:t>u c</w:t>
      </w:r>
      <w:r w:rsidRPr="00114418">
        <w:rPr>
          <w:rFonts w:ascii="Times New Roman" w:hAnsi="Times New Roman" w:cs="Times New Roman"/>
          <w:b/>
          <w:i/>
          <w:sz w:val="24"/>
          <w:szCs w:val="24"/>
        </w:rPr>
        <w:t>ó</w:t>
      </w:r>
      <w:r>
        <w:rPr>
          <w:rFonts w:ascii="Times New Roman" w:hAnsi="Times New Roman" w:cs="Times New Roman"/>
          <w:b/>
          <w:i/>
          <w:sz w:val="24"/>
          <w:szCs w:val="24"/>
        </w:rPr>
        <w:t xml:space="preserve"> s</w:t>
      </w:r>
      <w:r w:rsidRPr="00114418">
        <w:rPr>
          <w:rFonts w:ascii="Times New Roman" w:hAnsi="Times New Roman" w:cs="Times New Roman"/>
          <w:b/>
          <w:i/>
          <w:sz w:val="24"/>
          <w:szCs w:val="24"/>
        </w:rPr>
        <w:t>ẵ</w:t>
      </w:r>
      <w:r>
        <w:rPr>
          <w:rFonts w:ascii="Times New Roman" w:hAnsi="Times New Roman" w:cs="Times New Roman"/>
          <w:b/>
          <w:i/>
          <w:sz w:val="24"/>
          <w:szCs w:val="24"/>
        </w:rPr>
        <w:t>n trong m</w:t>
      </w:r>
      <w:r w:rsidRPr="00114418">
        <w:rPr>
          <w:rFonts w:ascii="Times New Roman" w:hAnsi="Times New Roman" w:cs="Times New Roman"/>
          <w:b/>
          <w:i/>
          <w:sz w:val="24"/>
          <w:szCs w:val="24"/>
        </w:rPr>
        <w:t>ì</w:t>
      </w:r>
      <w:r>
        <w:rPr>
          <w:rFonts w:ascii="Times New Roman" w:hAnsi="Times New Roman" w:cs="Times New Roman"/>
          <w:b/>
          <w:i/>
          <w:sz w:val="24"/>
          <w:szCs w:val="24"/>
        </w:rPr>
        <w:t xml:space="preserve">nh </w:t>
      </w:r>
      <w:r w:rsidRPr="00114418">
        <w:rPr>
          <w:rFonts w:ascii="Times New Roman" w:hAnsi="Times New Roman" w:cs="Times New Roman"/>
          <w:b/>
          <w:i/>
          <w:sz w:val="24"/>
          <w:szCs w:val="24"/>
        </w:rPr>
        <w:t>đô</w:t>
      </w:r>
      <w:r>
        <w:rPr>
          <w:rFonts w:ascii="Times New Roman" w:hAnsi="Times New Roman" w:cs="Times New Roman"/>
          <w:b/>
          <w:i/>
          <w:sz w:val="24"/>
          <w:szCs w:val="24"/>
        </w:rPr>
        <w:t xml:space="preserve">i </w:t>
      </w:r>
      <w:r w:rsidRPr="00114418">
        <w:rPr>
          <w:rFonts w:ascii="Times New Roman" w:hAnsi="Times New Roman" w:cs="Times New Roman"/>
          <w:b/>
          <w:i/>
          <w:sz w:val="24"/>
          <w:szCs w:val="24"/>
        </w:rPr>
        <w:t>đũ</w:t>
      </w:r>
      <w:r>
        <w:rPr>
          <w:rFonts w:ascii="Times New Roman" w:hAnsi="Times New Roman" w:cs="Times New Roman"/>
          <w:b/>
          <w:i/>
          <w:sz w:val="24"/>
          <w:szCs w:val="24"/>
        </w:rPr>
        <w:t>a Th</w:t>
      </w:r>
      <w:r w:rsidRPr="00114418">
        <w:rPr>
          <w:rFonts w:ascii="Times New Roman" w:hAnsi="Times New Roman" w:cs="Times New Roman"/>
          <w:b/>
          <w:i/>
          <w:sz w:val="24"/>
          <w:szCs w:val="24"/>
        </w:rPr>
        <w:t>ầ</w:t>
      </w:r>
      <w:r>
        <w:rPr>
          <w:rFonts w:ascii="Times New Roman" w:hAnsi="Times New Roman" w:cs="Times New Roman"/>
          <w:b/>
          <w:i/>
          <w:sz w:val="24"/>
          <w:szCs w:val="24"/>
        </w:rPr>
        <w:t>n c</w:t>
      </w:r>
      <w:r w:rsidRPr="00114418">
        <w:rPr>
          <w:rFonts w:ascii="Times New Roman" w:hAnsi="Times New Roman" w:cs="Times New Roman"/>
          <w:b/>
          <w:i/>
          <w:sz w:val="24"/>
          <w:szCs w:val="24"/>
        </w:rPr>
        <w:t>ứ</w:t>
      </w:r>
      <w:r>
        <w:rPr>
          <w:rFonts w:ascii="Times New Roman" w:hAnsi="Times New Roman" w:cs="Times New Roman"/>
          <w:b/>
          <w:i/>
          <w:sz w:val="24"/>
          <w:szCs w:val="24"/>
        </w:rPr>
        <w:t>u m</w:t>
      </w:r>
      <w:r w:rsidRPr="00114418">
        <w:rPr>
          <w:rFonts w:ascii="Times New Roman" w:hAnsi="Times New Roman" w:cs="Times New Roman"/>
          <w:b/>
          <w:i/>
          <w:sz w:val="24"/>
          <w:szCs w:val="24"/>
        </w:rPr>
        <w:t>ì</w:t>
      </w:r>
      <w:r>
        <w:rPr>
          <w:rFonts w:ascii="Times New Roman" w:hAnsi="Times New Roman" w:cs="Times New Roman"/>
          <w:b/>
          <w:i/>
          <w:sz w:val="24"/>
          <w:szCs w:val="24"/>
        </w:rPr>
        <w:t>nh v</w:t>
      </w:r>
      <w:r w:rsidRPr="00114418">
        <w:rPr>
          <w:rFonts w:ascii="Times New Roman" w:hAnsi="Times New Roman" w:cs="Times New Roman"/>
          <w:b/>
          <w:i/>
          <w:sz w:val="24"/>
          <w:szCs w:val="24"/>
        </w:rPr>
        <w:t>à</w:t>
      </w:r>
      <w:r>
        <w:rPr>
          <w:rFonts w:ascii="Times New Roman" w:hAnsi="Times New Roman" w:cs="Times New Roman"/>
          <w:b/>
          <w:i/>
          <w:sz w:val="24"/>
          <w:szCs w:val="24"/>
        </w:rPr>
        <w:t xml:space="preserve"> c</w:t>
      </w:r>
      <w:r w:rsidRPr="00114418">
        <w:rPr>
          <w:rFonts w:ascii="Times New Roman" w:hAnsi="Times New Roman" w:cs="Times New Roman"/>
          <w:b/>
          <w:i/>
          <w:sz w:val="24"/>
          <w:szCs w:val="24"/>
        </w:rPr>
        <w:t>ứ</w:t>
      </w:r>
      <w:r>
        <w:rPr>
          <w:rFonts w:ascii="Times New Roman" w:hAnsi="Times New Roman" w:cs="Times New Roman"/>
          <w:b/>
          <w:i/>
          <w:sz w:val="24"/>
          <w:szCs w:val="24"/>
        </w:rPr>
        <w:t>u nư</w:t>
      </w:r>
      <w:r w:rsidRPr="00114418">
        <w:rPr>
          <w:rFonts w:ascii="Times New Roman" w:hAnsi="Times New Roman" w:cs="Times New Roman"/>
          <w:b/>
          <w:i/>
          <w:sz w:val="24"/>
          <w:szCs w:val="24"/>
        </w:rPr>
        <w:t>ớ</w:t>
      </w:r>
      <w:r>
        <w:rPr>
          <w:rFonts w:ascii="Times New Roman" w:hAnsi="Times New Roman" w:cs="Times New Roman"/>
          <w:b/>
          <w:i/>
          <w:sz w:val="24"/>
          <w:szCs w:val="24"/>
        </w:rPr>
        <w:t>c</w:t>
      </w:r>
      <w:r w:rsidR="0089005F">
        <w:rPr>
          <w:rFonts w:ascii="Times New Roman" w:hAnsi="Times New Roman" w:cs="Times New Roman"/>
          <w:b/>
          <w:i/>
          <w:sz w:val="24"/>
          <w:szCs w:val="24"/>
        </w:rPr>
        <w:t>, mi</w:t>
      </w:r>
      <w:r w:rsidR="0089005F" w:rsidRPr="0089005F">
        <w:rPr>
          <w:rFonts w:ascii="Times New Roman" w:hAnsi="Times New Roman" w:cs="Times New Roman"/>
          <w:b/>
          <w:i/>
          <w:sz w:val="24"/>
          <w:szCs w:val="24"/>
        </w:rPr>
        <w:t>ễ</w:t>
      </w:r>
      <w:r w:rsidR="0089005F">
        <w:rPr>
          <w:rFonts w:ascii="Times New Roman" w:hAnsi="Times New Roman" w:cs="Times New Roman"/>
          <w:b/>
          <w:i/>
          <w:sz w:val="24"/>
          <w:szCs w:val="24"/>
        </w:rPr>
        <w:t>n l</w:t>
      </w:r>
      <w:r w:rsidR="0089005F" w:rsidRPr="0089005F">
        <w:rPr>
          <w:rFonts w:ascii="Times New Roman" w:hAnsi="Times New Roman" w:cs="Times New Roman"/>
          <w:b/>
          <w:i/>
          <w:sz w:val="24"/>
          <w:szCs w:val="24"/>
        </w:rPr>
        <w:t>à</w:t>
      </w:r>
      <w:r w:rsidR="0089005F">
        <w:rPr>
          <w:rFonts w:ascii="Times New Roman" w:hAnsi="Times New Roman" w:cs="Times New Roman"/>
          <w:b/>
          <w:i/>
          <w:sz w:val="24"/>
          <w:szCs w:val="24"/>
        </w:rPr>
        <w:t xml:space="preserve"> m</w:t>
      </w:r>
      <w:r w:rsidR="0089005F" w:rsidRPr="0089005F">
        <w:rPr>
          <w:rFonts w:ascii="Times New Roman" w:hAnsi="Times New Roman" w:cs="Times New Roman"/>
          <w:b/>
          <w:i/>
          <w:sz w:val="24"/>
          <w:szCs w:val="24"/>
        </w:rPr>
        <w:t>ọ</w:t>
      </w:r>
      <w:r w:rsidR="0089005F">
        <w:rPr>
          <w:rFonts w:ascii="Times New Roman" w:hAnsi="Times New Roman" w:cs="Times New Roman"/>
          <w:b/>
          <w:i/>
          <w:sz w:val="24"/>
          <w:szCs w:val="24"/>
        </w:rPr>
        <w:t>i ngư</w:t>
      </w:r>
      <w:r w:rsidR="0089005F" w:rsidRPr="0089005F">
        <w:rPr>
          <w:rFonts w:ascii="Times New Roman" w:hAnsi="Times New Roman" w:cs="Times New Roman"/>
          <w:b/>
          <w:i/>
          <w:sz w:val="24"/>
          <w:szCs w:val="24"/>
        </w:rPr>
        <w:t>ờ</w:t>
      </w:r>
      <w:r w:rsidR="0089005F">
        <w:rPr>
          <w:rFonts w:ascii="Times New Roman" w:hAnsi="Times New Roman" w:cs="Times New Roman"/>
          <w:b/>
          <w:i/>
          <w:sz w:val="24"/>
          <w:szCs w:val="24"/>
        </w:rPr>
        <w:t>i kh</w:t>
      </w:r>
      <w:r w:rsidR="0089005F" w:rsidRPr="0089005F">
        <w:rPr>
          <w:rFonts w:ascii="Times New Roman" w:hAnsi="Times New Roman" w:cs="Times New Roman"/>
          <w:b/>
          <w:i/>
          <w:sz w:val="24"/>
          <w:szCs w:val="24"/>
        </w:rPr>
        <w:t>ô</w:t>
      </w:r>
      <w:r w:rsidR="0089005F">
        <w:rPr>
          <w:rFonts w:ascii="Times New Roman" w:hAnsi="Times New Roman" w:cs="Times New Roman"/>
          <w:b/>
          <w:i/>
          <w:sz w:val="24"/>
          <w:szCs w:val="24"/>
        </w:rPr>
        <w:t>ng qu</w:t>
      </w:r>
      <w:r w:rsidR="0089005F" w:rsidRPr="0089005F">
        <w:rPr>
          <w:rFonts w:ascii="Times New Roman" w:hAnsi="Times New Roman" w:cs="Times New Roman"/>
          <w:b/>
          <w:i/>
          <w:sz w:val="24"/>
          <w:szCs w:val="24"/>
        </w:rPr>
        <w:t>ê</w:t>
      </w:r>
      <w:r w:rsidR="0089005F">
        <w:rPr>
          <w:rFonts w:ascii="Times New Roman" w:hAnsi="Times New Roman" w:cs="Times New Roman"/>
          <w:b/>
          <w:i/>
          <w:sz w:val="24"/>
          <w:szCs w:val="24"/>
        </w:rPr>
        <w:t>n tu Th</w:t>
      </w:r>
      <w:r w:rsidR="0089005F" w:rsidRPr="0089005F">
        <w:rPr>
          <w:rFonts w:ascii="Times New Roman" w:hAnsi="Times New Roman" w:cs="Times New Roman"/>
          <w:b/>
          <w:i/>
          <w:sz w:val="24"/>
          <w:szCs w:val="24"/>
        </w:rPr>
        <w:t>â</w:t>
      </w:r>
      <w:r w:rsidR="0089005F">
        <w:rPr>
          <w:rFonts w:ascii="Times New Roman" w:hAnsi="Times New Roman" w:cs="Times New Roman"/>
          <w:b/>
          <w:i/>
          <w:sz w:val="24"/>
          <w:szCs w:val="24"/>
        </w:rPr>
        <w:t>n h</w:t>
      </w:r>
      <w:r w:rsidR="0089005F" w:rsidRPr="0089005F">
        <w:rPr>
          <w:rFonts w:ascii="Times New Roman" w:hAnsi="Times New Roman" w:cs="Times New Roman"/>
          <w:b/>
          <w:i/>
          <w:sz w:val="24"/>
          <w:szCs w:val="24"/>
        </w:rPr>
        <w:t>à</w:t>
      </w:r>
      <w:r w:rsidR="0089005F">
        <w:rPr>
          <w:rFonts w:ascii="Times New Roman" w:hAnsi="Times New Roman" w:cs="Times New Roman"/>
          <w:b/>
          <w:i/>
          <w:sz w:val="24"/>
          <w:szCs w:val="24"/>
        </w:rPr>
        <w:t>ng ng</w:t>
      </w:r>
      <w:r w:rsidR="0089005F" w:rsidRPr="0089005F">
        <w:rPr>
          <w:rFonts w:ascii="Times New Roman" w:hAnsi="Times New Roman" w:cs="Times New Roman"/>
          <w:b/>
          <w:i/>
          <w:sz w:val="24"/>
          <w:szCs w:val="24"/>
        </w:rPr>
        <w:t>à</w:t>
      </w:r>
      <w:r w:rsidR="000A5049">
        <w:rPr>
          <w:rFonts w:ascii="Times New Roman" w:hAnsi="Times New Roman" w:cs="Times New Roman"/>
          <w:b/>
          <w:i/>
          <w:sz w:val="24"/>
          <w:szCs w:val="24"/>
        </w:rPr>
        <w:t>y.</w:t>
      </w:r>
    </w:p>
    <w:p w:rsidR="000A5049" w:rsidRDefault="000A5049" w:rsidP="003C1FD9">
      <w:pPr>
        <w:spacing w:after="0" w:line="240" w:lineRule="auto"/>
        <w:jc w:val="both"/>
        <w:rPr>
          <w:rFonts w:ascii="Times New Roman" w:hAnsi="Times New Roman" w:cs="Times New Roman"/>
          <w:b/>
          <w:i/>
          <w:sz w:val="24"/>
          <w:szCs w:val="24"/>
        </w:rPr>
      </w:pPr>
    </w:p>
    <w:p w:rsidR="00A226C9" w:rsidRDefault="00A226C9" w:rsidP="003C1FD9">
      <w:pPr>
        <w:spacing w:after="0" w:line="240" w:lineRule="auto"/>
        <w:jc w:val="both"/>
        <w:rPr>
          <w:rFonts w:ascii="Times New Roman" w:hAnsi="Times New Roman" w:cs="Times New Roman"/>
          <w:b/>
          <w:i/>
          <w:sz w:val="24"/>
          <w:szCs w:val="24"/>
        </w:rPr>
      </w:pPr>
      <w:r>
        <w:rPr>
          <w:rFonts w:ascii="Times New Roman" w:hAnsi="Times New Roman" w:cs="Times New Roman"/>
          <w:b/>
          <w:i/>
          <w:sz w:val="24"/>
          <w:szCs w:val="24"/>
        </w:rPr>
        <w:t>N</w:t>
      </w:r>
      <w:r w:rsidRPr="00A226C9">
        <w:rPr>
          <w:rFonts w:ascii="Times New Roman" w:hAnsi="Times New Roman" w:cs="Times New Roman"/>
          <w:b/>
          <w:i/>
          <w:sz w:val="24"/>
          <w:szCs w:val="24"/>
        </w:rPr>
        <w:t>ế</w:t>
      </w:r>
      <w:r>
        <w:rPr>
          <w:rFonts w:ascii="Times New Roman" w:hAnsi="Times New Roman" w:cs="Times New Roman"/>
          <w:b/>
          <w:i/>
          <w:sz w:val="24"/>
          <w:szCs w:val="24"/>
        </w:rPr>
        <w:t>u c</w:t>
      </w:r>
      <w:r w:rsidRPr="00A226C9">
        <w:rPr>
          <w:rFonts w:ascii="Times New Roman" w:hAnsi="Times New Roman" w:cs="Times New Roman"/>
          <w:b/>
          <w:i/>
          <w:sz w:val="24"/>
          <w:szCs w:val="24"/>
        </w:rPr>
        <w:t>ả</w:t>
      </w:r>
      <w:r>
        <w:rPr>
          <w:rFonts w:ascii="Times New Roman" w:hAnsi="Times New Roman" w:cs="Times New Roman"/>
          <w:b/>
          <w:i/>
          <w:sz w:val="24"/>
          <w:szCs w:val="24"/>
        </w:rPr>
        <w:t xml:space="preserve"> D</w:t>
      </w:r>
      <w:r w:rsidRPr="00A226C9">
        <w:rPr>
          <w:rFonts w:ascii="Times New Roman" w:hAnsi="Times New Roman" w:cs="Times New Roman"/>
          <w:b/>
          <w:i/>
          <w:sz w:val="24"/>
          <w:szCs w:val="24"/>
        </w:rPr>
        <w:t>â</w:t>
      </w:r>
      <w:r>
        <w:rPr>
          <w:rFonts w:ascii="Times New Roman" w:hAnsi="Times New Roman" w:cs="Times New Roman"/>
          <w:b/>
          <w:i/>
          <w:sz w:val="24"/>
          <w:szCs w:val="24"/>
        </w:rPr>
        <w:t>n t</w:t>
      </w:r>
      <w:r w:rsidRPr="00A226C9">
        <w:rPr>
          <w:rFonts w:ascii="Times New Roman" w:hAnsi="Times New Roman" w:cs="Times New Roman"/>
          <w:b/>
          <w:i/>
          <w:sz w:val="24"/>
          <w:szCs w:val="24"/>
        </w:rPr>
        <w:t>ộ</w:t>
      </w:r>
      <w:r>
        <w:rPr>
          <w:rFonts w:ascii="Times New Roman" w:hAnsi="Times New Roman" w:cs="Times New Roman"/>
          <w:b/>
          <w:i/>
          <w:sz w:val="24"/>
          <w:szCs w:val="24"/>
        </w:rPr>
        <w:t>c kh</w:t>
      </w:r>
      <w:r w:rsidRPr="00A226C9">
        <w:rPr>
          <w:rFonts w:ascii="Times New Roman" w:hAnsi="Times New Roman" w:cs="Times New Roman"/>
          <w:b/>
          <w:i/>
          <w:sz w:val="24"/>
          <w:szCs w:val="24"/>
        </w:rPr>
        <w:t>ô</w:t>
      </w:r>
      <w:r>
        <w:rPr>
          <w:rFonts w:ascii="Times New Roman" w:hAnsi="Times New Roman" w:cs="Times New Roman"/>
          <w:b/>
          <w:i/>
          <w:sz w:val="24"/>
          <w:szCs w:val="24"/>
        </w:rPr>
        <w:t xml:space="preserve">ng </w:t>
      </w:r>
      <w:r w:rsidRPr="00A226C9">
        <w:rPr>
          <w:rFonts w:ascii="Times New Roman" w:hAnsi="Times New Roman" w:cs="Times New Roman"/>
          <w:b/>
          <w:i/>
          <w:sz w:val="24"/>
          <w:szCs w:val="24"/>
        </w:rPr>
        <w:t>đạ</w:t>
      </w:r>
      <w:r>
        <w:rPr>
          <w:rFonts w:ascii="Times New Roman" w:hAnsi="Times New Roman" w:cs="Times New Roman"/>
          <w:b/>
          <w:i/>
          <w:sz w:val="24"/>
          <w:szCs w:val="24"/>
        </w:rPr>
        <w:t>t đư</w:t>
      </w:r>
      <w:r w:rsidRPr="00A226C9">
        <w:rPr>
          <w:rFonts w:ascii="Times New Roman" w:hAnsi="Times New Roman" w:cs="Times New Roman"/>
          <w:b/>
          <w:i/>
          <w:sz w:val="24"/>
          <w:szCs w:val="24"/>
        </w:rPr>
        <w:t>ợ</w:t>
      </w:r>
      <w:r>
        <w:rPr>
          <w:rFonts w:ascii="Times New Roman" w:hAnsi="Times New Roman" w:cs="Times New Roman"/>
          <w:b/>
          <w:i/>
          <w:sz w:val="24"/>
          <w:szCs w:val="24"/>
        </w:rPr>
        <w:t>c Ch</w:t>
      </w:r>
      <w:r w:rsidRPr="00A226C9">
        <w:rPr>
          <w:rFonts w:ascii="Times New Roman" w:hAnsi="Times New Roman" w:cs="Times New Roman"/>
          <w:b/>
          <w:i/>
          <w:sz w:val="24"/>
          <w:szCs w:val="24"/>
        </w:rPr>
        <w:t>í</w:t>
      </w:r>
      <w:r>
        <w:rPr>
          <w:rFonts w:ascii="Times New Roman" w:hAnsi="Times New Roman" w:cs="Times New Roman"/>
          <w:b/>
          <w:i/>
          <w:sz w:val="24"/>
          <w:szCs w:val="24"/>
        </w:rPr>
        <w:t xml:space="preserve"> Nh</w:t>
      </w:r>
      <w:r w:rsidRPr="00A226C9">
        <w:rPr>
          <w:rFonts w:ascii="Times New Roman" w:hAnsi="Times New Roman" w:cs="Times New Roman"/>
          <w:b/>
          <w:i/>
          <w:sz w:val="24"/>
          <w:szCs w:val="24"/>
        </w:rPr>
        <w:t>â</w:t>
      </w:r>
      <w:r>
        <w:rPr>
          <w:rFonts w:ascii="Times New Roman" w:hAnsi="Times New Roman" w:cs="Times New Roman"/>
          <w:b/>
          <w:i/>
          <w:sz w:val="24"/>
          <w:szCs w:val="24"/>
        </w:rPr>
        <w:t>n v</w:t>
      </w:r>
      <w:r w:rsidRPr="00A226C9">
        <w:rPr>
          <w:rFonts w:ascii="Times New Roman" w:hAnsi="Times New Roman" w:cs="Times New Roman"/>
          <w:b/>
          <w:i/>
          <w:sz w:val="24"/>
          <w:szCs w:val="24"/>
        </w:rPr>
        <w:t>à</w:t>
      </w:r>
      <w:r>
        <w:rPr>
          <w:rFonts w:ascii="Times New Roman" w:hAnsi="Times New Roman" w:cs="Times New Roman"/>
          <w:b/>
          <w:i/>
          <w:sz w:val="24"/>
          <w:szCs w:val="24"/>
        </w:rPr>
        <w:t xml:space="preserve"> </w:t>
      </w:r>
      <w:r w:rsidRPr="00A226C9">
        <w:rPr>
          <w:rFonts w:ascii="Times New Roman" w:hAnsi="Times New Roman" w:cs="Times New Roman"/>
          <w:b/>
          <w:i/>
          <w:sz w:val="24"/>
          <w:szCs w:val="24"/>
        </w:rPr>
        <w:t>Đạ</w:t>
      </w:r>
      <w:r>
        <w:rPr>
          <w:rFonts w:ascii="Times New Roman" w:hAnsi="Times New Roman" w:cs="Times New Roman"/>
          <w:b/>
          <w:i/>
          <w:sz w:val="24"/>
          <w:szCs w:val="24"/>
        </w:rPr>
        <w:t>i Ngh</w:t>
      </w:r>
      <w:r w:rsidRPr="00A226C9">
        <w:rPr>
          <w:rFonts w:ascii="Times New Roman" w:hAnsi="Times New Roman" w:cs="Times New Roman"/>
          <w:b/>
          <w:i/>
          <w:sz w:val="24"/>
          <w:szCs w:val="24"/>
        </w:rPr>
        <w:t>ĩ</w:t>
      </w:r>
      <w:r>
        <w:rPr>
          <w:rFonts w:ascii="Times New Roman" w:hAnsi="Times New Roman" w:cs="Times New Roman"/>
          <w:b/>
          <w:i/>
          <w:sz w:val="24"/>
          <w:szCs w:val="24"/>
        </w:rPr>
        <w:t>a, c</w:t>
      </w:r>
      <w:r w:rsidRPr="00A226C9">
        <w:rPr>
          <w:rFonts w:ascii="Times New Roman" w:hAnsi="Times New Roman" w:cs="Times New Roman"/>
          <w:b/>
          <w:i/>
          <w:sz w:val="24"/>
          <w:szCs w:val="24"/>
        </w:rPr>
        <w:t>ũ</w:t>
      </w:r>
      <w:r>
        <w:rPr>
          <w:rFonts w:ascii="Times New Roman" w:hAnsi="Times New Roman" w:cs="Times New Roman"/>
          <w:b/>
          <w:i/>
          <w:sz w:val="24"/>
          <w:szCs w:val="24"/>
        </w:rPr>
        <w:t>ng nh</w:t>
      </w:r>
      <w:r w:rsidRPr="00A226C9">
        <w:rPr>
          <w:rFonts w:ascii="Times New Roman" w:hAnsi="Times New Roman" w:cs="Times New Roman"/>
          <w:b/>
          <w:i/>
          <w:sz w:val="24"/>
          <w:szCs w:val="24"/>
        </w:rPr>
        <w:t>ư</w:t>
      </w:r>
      <w:r>
        <w:rPr>
          <w:rFonts w:ascii="Times New Roman" w:hAnsi="Times New Roman" w:cs="Times New Roman"/>
          <w:b/>
          <w:i/>
          <w:sz w:val="24"/>
          <w:szCs w:val="24"/>
        </w:rPr>
        <w:t xml:space="preserve"> T</w:t>
      </w:r>
      <w:r w:rsidRPr="00A226C9">
        <w:rPr>
          <w:rFonts w:ascii="Times New Roman" w:hAnsi="Times New Roman" w:cs="Times New Roman"/>
          <w:b/>
          <w:i/>
          <w:sz w:val="24"/>
          <w:szCs w:val="24"/>
        </w:rPr>
        <w:t>ừ</w:t>
      </w:r>
      <w:r>
        <w:rPr>
          <w:rFonts w:ascii="Times New Roman" w:hAnsi="Times New Roman" w:cs="Times New Roman"/>
          <w:b/>
          <w:i/>
          <w:sz w:val="24"/>
          <w:szCs w:val="24"/>
        </w:rPr>
        <w:t xml:space="preserve"> bi v</w:t>
      </w:r>
      <w:r w:rsidRPr="00A226C9">
        <w:rPr>
          <w:rFonts w:ascii="Times New Roman" w:hAnsi="Times New Roman" w:cs="Times New Roman"/>
          <w:b/>
          <w:i/>
          <w:sz w:val="24"/>
          <w:szCs w:val="24"/>
        </w:rPr>
        <w:t>à</w:t>
      </w:r>
      <w:r>
        <w:rPr>
          <w:rFonts w:ascii="Times New Roman" w:hAnsi="Times New Roman" w:cs="Times New Roman"/>
          <w:b/>
          <w:i/>
          <w:sz w:val="24"/>
          <w:szCs w:val="24"/>
        </w:rPr>
        <w:t xml:space="preserve"> Tr</w:t>
      </w:r>
      <w:r w:rsidRPr="00A226C9">
        <w:rPr>
          <w:rFonts w:ascii="Times New Roman" w:hAnsi="Times New Roman" w:cs="Times New Roman"/>
          <w:b/>
          <w:i/>
          <w:sz w:val="24"/>
          <w:szCs w:val="24"/>
        </w:rPr>
        <w:t>í</w:t>
      </w:r>
      <w:r>
        <w:rPr>
          <w:rFonts w:ascii="Times New Roman" w:hAnsi="Times New Roman" w:cs="Times New Roman"/>
          <w:b/>
          <w:i/>
          <w:sz w:val="24"/>
          <w:szCs w:val="24"/>
        </w:rPr>
        <w:t xml:space="preserve"> tu</w:t>
      </w:r>
      <w:r w:rsidRPr="00A226C9">
        <w:rPr>
          <w:rFonts w:ascii="Times New Roman" w:hAnsi="Times New Roman" w:cs="Times New Roman"/>
          <w:b/>
          <w:i/>
          <w:sz w:val="24"/>
          <w:szCs w:val="24"/>
        </w:rPr>
        <w:t>ệ</w:t>
      </w:r>
      <w:r>
        <w:rPr>
          <w:rFonts w:ascii="Times New Roman" w:hAnsi="Times New Roman" w:cs="Times New Roman"/>
          <w:b/>
          <w:i/>
          <w:sz w:val="24"/>
          <w:szCs w:val="24"/>
        </w:rPr>
        <w:t xml:space="preserve"> hay B</w:t>
      </w:r>
      <w:r w:rsidRPr="00A226C9">
        <w:rPr>
          <w:rFonts w:ascii="Times New Roman" w:hAnsi="Times New Roman" w:cs="Times New Roman"/>
          <w:b/>
          <w:i/>
          <w:sz w:val="24"/>
          <w:szCs w:val="24"/>
        </w:rPr>
        <w:t>á</w:t>
      </w:r>
      <w:r>
        <w:rPr>
          <w:rFonts w:ascii="Times New Roman" w:hAnsi="Times New Roman" w:cs="Times New Roman"/>
          <w:b/>
          <w:i/>
          <w:sz w:val="24"/>
          <w:szCs w:val="24"/>
        </w:rPr>
        <w:t xml:space="preserve">c </w:t>
      </w:r>
      <w:r w:rsidRPr="00A226C9">
        <w:rPr>
          <w:rFonts w:ascii="Times New Roman" w:hAnsi="Times New Roman" w:cs="Times New Roman"/>
          <w:b/>
          <w:i/>
          <w:sz w:val="24"/>
          <w:szCs w:val="24"/>
        </w:rPr>
        <w:t>á</w:t>
      </w:r>
      <w:r>
        <w:rPr>
          <w:rFonts w:ascii="Times New Roman" w:hAnsi="Times New Roman" w:cs="Times New Roman"/>
          <w:b/>
          <w:i/>
          <w:sz w:val="24"/>
          <w:szCs w:val="24"/>
        </w:rPr>
        <w:t>i C</w:t>
      </w:r>
      <w:r w:rsidRPr="00A226C9">
        <w:rPr>
          <w:rFonts w:ascii="Times New Roman" w:hAnsi="Times New Roman" w:cs="Times New Roman"/>
          <w:b/>
          <w:i/>
          <w:sz w:val="24"/>
          <w:szCs w:val="24"/>
        </w:rPr>
        <w:t>ô</w:t>
      </w:r>
      <w:r>
        <w:rPr>
          <w:rFonts w:ascii="Times New Roman" w:hAnsi="Times New Roman" w:cs="Times New Roman"/>
          <w:b/>
          <w:i/>
          <w:sz w:val="24"/>
          <w:szCs w:val="24"/>
        </w:rPr>
        <w:t>ng b</w:t>
      </w:r>
      <w:r w:rsidRPr="00A226C9">
        <w:rPr>
          <w:rFonts w:ascii="Times New Roman" w:hAnsi="Times New Roman" w:cs="Times New Roman"/>
          <w:b/>
          <w:i/>
          <w:sz w:val="24"/>
          <w:szCs w:val="24"/>
        </w:rPr>
        <w:t>ằ</w:t>
      </w:r>
      <w:r>
        <w:rPr>
          <w:rFonts w:ascii="Times New Roman" w:hAnsi="Times New Roman" w:cs="Times New Roman"/>
          <w:b/>
          <w:i/>
          <w:sz w:val="24"/>
          <w:szCs w:val="24"/>
        </w:rPr>
        <w:t>ng th</w:t>
      </w:r>
      <w:r w:rsidRPr="00A226C9">
        <w:rPr>
          <w:rFonts w:ascii="Times New Roman" w:hAnsi="Times New Roman" w:cs="Times New Roman"/>
          <w:b/>
          <w:i/>
          <w:sz w:val="24"/>
          <w:szCs w:val="24"/>
        </w:rPr>
        <w:t>ì</w:t>
      </w:r>
      <w:r>
        <w:rPr>
          <w:rFonts w:ascii="Times New Roman" w:hAnsi="Times New Roman" w:cs="Times New Roman"/>
          <w:b/>
          <w:i/>
          <w:sz w:val="24"/>
          <w:szCs w:val="24"/>
        </w:rPr>
        <w:t xml:space="preserve"> kh</w:t>
      </w:r>
      <w:r w:rsidRPr="00A226C9">
        <w:rPr>
          <w:rFonts w:ascii="Times New Roman" w:hAnsi="Times New Roman" w:cs="Times New Roman"/>
          <w:b/>
          <w:i/>
          <w:sz w:val="24"/>
          <w:szCs w:val="24"/>
        </w:rPr>
        <w:t>ô</w:t>
      </w:r>
      <w:r>
        <w:rPr>
          <w:rFonts w:ascii="Times New Roman" w:hAnsi="Times New Roman" w:cs="Times New Roman"/>
          <w:b/>
          <w:i/>
          <w:sz w:val="24"/>
          <w:szCs w:val="24"/>
        </w:rPr>
        <w:t>ng th</w:t>
      </w:r>
      <w:r w:rsidRPr="00A226C9">
        <w:rPr>
          <w:rFonts w:ascii="Times New Roman" w:hAnsi="Times New Roman" w:cs="Times New Roman"/>
          <w:b/>
          <w:i/>
          <w:sz w:val="24"/>
          <w:szCs w:val="24"/>
        </w:rPr>
        <w:t>ể</w:t>
      </w:r>
      <w:r w:rsidR="00740B6D">
        <w:rPr>
          <w:rFonts w:ascii="Times New Roman" w:hAnsi="Times New Roman" w:cs="Times New Roman"/>
          <w:b/>
          <w:i/>
          <w:sz w:val="24"/>
          <w:szCs w:val="24"/>
        </w:rPr>
        <w:t xml:space="preserve"> vư</w:t>
      </w:r>
      <w:r w:rsidR="008F49AB" w:rsidRPr="008F49AB">
        <w:rPr>
          <w:rFonts w:ascii="Times New Roman" w:hAnsi="Times New Roman" w:cs="Times New Roman"/>
          <w:b/>
          <w:i/>
          <w:sz w:val="24"/>
          <w:szCs w:val="24"/>
        </w:rPr>
        <w:t>ợ</w:t>
      </w:r>
      <w:r w:rsidR="00740B6D">
        <w:rPr>
          <w:rFonts w:ascii="Times New Roman" w:hAnsi="Times New Roman" w:cs="Times New Roman"/>
          <w:b/>
          <w:i/>
          <w:sz w:val="24"/>
          <w:szCs w:val="24"/>
        </w:rPr>
        <w:t>t qua B</w:t>
      </w:r>
      <w:r w:rsidR="00740B6D" w:rsidRPr="00740B6D">
        <w:rPr>
          <w:rFonts w:ascii="Times New Roman" w:hAnsi="Times New Roman" w:cs="Times New Roman"/>
          <w:b/>
          <w:i/>
          <w:sz w:val="24"/>
          <w:szCs w:val="24"/>
        </w:rPr>
        <w:t>ứ</w:t>
      </w:r>
      <w:r w:rsidR="00740B6D">
        <w:rPr>
          <w:rFonts w:ascii="Times New Roman" w:hAnsi="Times New Roman" w:cs="Times New Roman"/>
          <w:b/>
          <w:i/>
          <w:sz w:val="24"/>
          <w:szCs w:val="24"/>
        </w:rPr>
        <w:t>c tư</w:t>
      </w:r>
      <w:r w:rsidR="00740B6D" w:rsidRPr="00740B6D">
        <w:rPr>
          <w:rFonts w:ascii="Times New Roman" w:hAnsi="Times New Roman" w:cs="Times New Roman"/>
          <w:b/>
          <w:i/>
          <w:sz w:val="24"/>
          <w:szCs w:val="24"/>
        </w:rPr>
        <w:t>ờ</w:t>
      </w:r>
      <w:r w:rsidR="00740B6D">
        <w:rPr>
          <w:rFonts w:ascii="Times New Roman" w:hAnsi="Times New Roman" w:cs="Times New Roman"/>
          <w:b/>
          <w:i/>
          <w:sz w:val="24"/>
          <w:szCs w:val="24"/>
        </w:rPr>
        <w:t>ng ng</w:t>
      </w:r>
      <w:r w:rsidR="00740B6D" w:rsidRPr="00740B6D">
        <w:rPr>
          <w:rFonts w:ascii="Times New Roman" w:hAnsi="Times New Roman" w:cs="Times New Roman"/>
          <w:b/>
          <w:i/>
          <w:sz w:val="24"/>
          <w:szCs w:val="24"/>
        </w:rPr>
        <w:t>ă</w:t>
      </w:r>
      <w:r w:rsidR="00740B6D">
        <w:rPr>
          <w:rFonts w:ascii="Times New Roman" w:hAnsi="Times New Roman" w:cs="Times New Roman"/>
          <w:b/>
          <w:i/>
          <w:sz w:val="24"/>
          <w:szCs w:val="24"/>
        </w:rPr>
        <w:t>n c</w:t>
      </w:r>
      <w:r w:rsidR="00740B6D" w:rsidRPr="00740B6D">
        <w:rPr>
          <w:rFonts w:ascii="Times New Roman" w:hAnsi="Times New Roman" w:cs="Times New Roman"/>
          <w:b/>
          <w:i/>
          <w:sz w:val="24"/>
          <w:szCs w:val="24"/>
        </w:rPr>
        <w:t>á</w:t>
      </w:r>
      <w:r w:rsidR="00740B6D">
        <w:rPr>
          <w:rFonts w:ascii="Times New Roman" w:hAnsi="Times New Roman" w:cs="Times New Roman"/>
          <w:b/>
          <w:i/>
          <w:sz w:val="24"/>
          <w:szCs w:val="24"/>
        </w:rPr>
        <w:t xml:space="preserve">ch </w:t>
      </w:r>
      <w:r>
        <w:rPr>
          <w:rFonts w:ascii="Times New Roman" w:hAnsi="Times New Roman" w:cs="Times New Roman"/>
          <w:b/>
          <w:i/>
          <w:sz w:val="24"/>
          <w:szCs w:val="24"/>
        </w:rPr>
        <w:t>c</w:t>
      </w:r>
      <w:r w:rsidRPr="00A226C9">
        <w:rPr>
          <w:rFonts w:ascii="Times New Roman" w:hAnsi="Times New Roman" w:cs="Times New Roman"/>
          <w:b/>
          <w:i/>
          <w:sz w:val="24"/>
          <w:szCs w:val="24"/>
        </w:rPr>
        <w:t>ủ</w:t>
      </w:r>
      <w:r>
        <w:rPr>
          <w:rFonts w:ascii="Times New Roman" w:hAnsi="Times New Roman" w:cs="Times New Roman"/>
          <w:b/>
          <w:i/>
          <w:sz w:val="24"/>
          <w:szCs w:val="24"/>
        </w:rPr>
        <w:t>a T</w:t>
      </w:r>
      <w:r w:rsidR="00740B6D" w:rsidRPr="00740B6D">
        <w:rPr>
          <w:rFonts w:ascii="Times New Roman" w:hAnsi="Times New Roman" w:cs="Times New Roman"/>
          <w:b/>
          <w:i/>
          <w:sz w:val="24"/>
          <w:szCs w:val="24"/>
        </w:rPr>
        <w:t>ì</w:t>
      </w:r>
      <w:r>
        <w:rPr>
          <w:rFonts w:ascii="Times New Roman" w:hAnsi="Times New Roman" w:cs="Times New Roman"/>
          <w:b/>
          <w:i/>
          <w:sz w:val="24"/>
          <w:szCs w:val="24"/>
        </w:rPr>
        <w:t>nh y</w:t>
      </w:r>
      <w:r w:rsidRPr="00A226C9">
        <w:rPr>
          <w:rFonts w:ascii="Times New Roman" w:hAnsi="Times New Roman" w:cs="Times New Roman"/>
          <w:b/>
          <w:i/>
          <w:sz w:val="24"/>
          <w:szCs w:val="24"/>
        </w:rPr>
        <w:t>ê</w:t>
      </w:r>
      <w:r>
        <w:rPr>
          <w:rFonts w:ascii="Times New Roman" w:hAnsi="Times New Roman" w:cs="Times New Roman"/>
          <w:b/>
          <w:i/>
          <w:sz w:val="24"/>
          <w:szCs w:val="24"/>
        </w:rPr>
        <w:t>u / H</w:t>
      </w:r>
      <w:r w:rsidRPr="00A226C9">
        <w:rPr>
          <w:rFonts w:ascii="Times New Roman" w:hAnsi="Times New Roman" w:cs="Times New Roman"/>
          <w:b/>
          <w:i/>
          <w:sz w:val="24"/>
          <w:szCs w:val="24"/>
        </w:rPr>
        <w:t>ậ</w:t>
      </w:r>
      <w:r>
        <w:rPr>
          <w:rFonts w:ascii="Times New Roman" w:hAnsi="Times New Roman" w:cs="Times New Roman"/>
          <w:b/>
          <w:i/>
          <w:sz w:val="24"/>
          <w:szCs w:val="24"/>
        </w:rPr>
        <w:t>n th</w:t>
      </w:r>
      <w:r w:rsidRPr="00A226C9">
        <w:rPr>
          <w:rFonts w:ascii="Times New Roman" w:hAnsi="Times New Roman" w:cs="Times New Roman"/>
          <w:b/>
          <w:i/>
          <w:sz w:val="24"/>
          <w:szCs w:val="24"/>
        </w:rPr>
        <w:t>ù</w:t>
      </w:r>
      <w:r>
        <w:rPr>
          <w:rFonts w:ascii="Times New Roman" w:hAnsi="Times New Roman" w:cs="Times New Roman"/>
          <w:b/>
          <w:i/>
          <w:sz w:val="24"/>
          <w:szCs w:val="24"/>
        </w:rPr>
        <w:t xml:space="preserve"> c</w:t>
      </w:r>
      <w:r w:rsidRPr="00A226C9">
        <w:rPr>
          <w:rFonts w:ascii="Times New Roman" w:hAnsi="Times New Roman" w:cs="Times New Roman"/>
          <w:b/>
          <w:i/>
          <w:sz w:val="24"/>
          <w:szCs w:val="24"/>
        </w:rPr>
        <w:t>ũ</w:t>
      </w:r>
      <w:r>
        <w:rPr>
          <w:rFonts w:ascii="Times New Roman" w:hAnsi="Times New Roman" w:cs="Times New Roman"/>
          <w:b/>
          <w:i/>
          <w:sz w:val="24"/>
          <w:szCs w:val="24"/>
        </w:rPr>
        <w:t>ng nh</w:t>
      </w:r>
      <w:r w:rsidRPr="00A226C9">
        <w:rPr>
          <w:rFonts w:ascii="Times New Roman" w:hAnsi="Times New Roman" w:cs="Times New Roman"/>
          <w:b/>
          <w:i/>
          <w:sz w:val="24"/>
          <w:szCs w:val="24"/>
        </w:rPr>
        <w:t>ư</w:t>
      </w:r>
      <w:r>
        <w:rPr>
          <w:rFonts w:ascii="Times New Roman" w:hAnsi="Times New Roman" w:cs="Times New Roman"/>
          <w:b/>
          <w:i/>
          <w:sz w:val="24"/>
          <w:szCs w:val="24"/>
        </w:rPr>
        <w:t xml:space="preserve"> C</w:t>
      </w:r>
      <w:r w:rsidRPr="00A226C9">
        <w:rPr>
          <w:rFonts w:ascii="Times New Roman" w:hAnsi="Times New Roman" w:cs="Times New Roman"/>
          <w:b/>
          <w:i/>
          <w:sz w:val="24"/>
          <w:szCs w:val="24"/>
        </w:rPr>
        <w:t>ô</w:t>
      </w:r>
      <w:r>
        <w:rPr>
          <w:rFonts w:ascii="Times New Roman" w:hAnsi="Times New Roman" w:cs="Times New Roman"/>
          <w:b/>
          <w:i/>
          <w:sz w:val="24"/>
          <w:szCs w:val="24"/>
        </w:rPr>
        <w:t>ng l</w:t>
      </w:r>
      <w:r w:rsidRPr="00A226C9">
        <w:rPr>
          <w:rFonts w:ascii="Times New Roman" w:hAnsi="Times New Roman" w:cs="Times New Roman"/>
          <w:b/>
          <w:i/>
          <w:sz w:val="24"/>
          <w:szCs w:val="24"/>
        </w:rPr>
        <w:t>ý</w:t>
      </w:r>
      <w:r>
        <w:rPr>
          <w:rFonts w:ascii="Times New Roman" w:hAnsi="Times New Roman" w:cs="Times New Roman"/>
          <w:b/>
          <w:i/>
          <w:sz w:val="24"/>
          <w:szCs w:val="24"/>
        </w:rPr>
        <w:t xml:space="preserve"> / B</w:t>
      </w:r>
      <w:r w:rsidRPr="00A226C9">
        <w:rPr>
          <w:rFonts w:ascii="Times New Roman" w:hAnsi="Times New Roman" w:cs="Times New Roman"/>
          <w:b/>
          <w:i/>
          <w:sz w:val="24"/>
          <w:szCs w:val="24"/>
        </w:rPr>
        <w:t>ấ</w:t>
      </w:r>
      <w:r>
        <w:rPr>
          <w:rFonts w:ascii="Times New Roman" w:hAnsi="Times New Roman" w:cs="Times New Roman"/>
          <w:b/>
          <w:i/>
          <w:sz w:val="24"/>
          <w:szCs w:val="24"/>
        </w:rPr>
        <w:t>t c</w:t>
      </w:r>
      <w:r w:rsidRPr="00A226C9">
        <w:rPr>
          <w:rFonts w:ascii="Times New Roman" w:hAnsi="Times New Roman" w:cs="Times New Roman"/>
          <w:b/>
          <w:i/>
          <w:sz w:val="24"/>
          <w:szCs w:val="24"/>
        </w:rPr>
        <w:t>ô</w:t>
      </w:r>
      <w:r w:rsidR="00C24F5A">
        <w:rPr>
          <w:rFonts w:ascii="Times New Roman" w:hAnsi="Times New Roman" w:cs="Times New Roman"/>
          <w:b/>
          <w:i/>
          <w:sz w:val="24"/>
          <w:szCs w:val="24"/>
        </w:rPr>
        <w:t>ng, v</w:t>
      </w:r>
      <w:r w:rsidR="00C24F5A" w:rsidRPr="00C24F5A">
        <w:rPr>
          <w:rFonts w:ascii="Times New Roman" w:hAnsi="Times New Roman" w:cs="Times New Roman"/>
          <w:b/>
          <w:i/>
          <w:sz w:val="24"/>
          <w:szCs w:val="24"/>
        </w:rPr>
        <w:t>ì</w:t>
      </w:r>
      <w:r w:rsidR="00C24F5A">
        <w:rPr>
          <w:rFonts w:ascii="Times New Roman" w:hAnsi="Times New Roman" w:cs="Times New Roman"/>
          <w:b/>
          <w:i/>
          <w:sz w:val="24"/>
          <w:szCs w:val="24"/>
        </w:rPr>
        <w:t xml:space="preserve"> khi H</w:t>
      </w:r>
      <w:r w:rsidR="00C24F5A" w:rsidRPr="00C24F5A">
        <w:rPr>
          <w:rFonts w:ascii="Times New Roman" w:hAnsi="Times New Roman" w:cs="Times New Roman"/>
          <w:b/>
          <w:i/>
          <w:sz w:val="24"/>
          <w:szCs w:val="24"/>
        </w:rPr>
        <w:t>ò</w:t>
      </w:r>
      <w:r w:rsidR="00C24F5A">
        <w:rPr>
          <w:rFonts w:ascii="Times New Roman" w:hAnsi="Times New Roman" w:cs="Times New Roman"/>
          <w:b/>
          <w:i/>
          <w:sz w:val="24"/>
          <w:szCs w:val="24"/>
        </w:rPr>
        <w:t>a v</w:t>
      </w:r>
      <w:r w:rsidR="00C24F5A" w:rsidRPr="00C24F5A">
        <w:rPr>
          <w:rFonts w:ascii="Times New Roman" w:hAnsi="Times New Roman" w:cs="Times New Roman"/>
          <w:b/>
          <w:i/>
          <w:sz w:val="24"/>
          <w:szCs w:val="24"/>
        </w:rPr>
        <w:t>ớ</w:t>
      </w:r>
      <w:r w:rsidR="00C24F5A">
        <w:rPr>
          <w:rFonts w:ascii="Times New Roman" w:hAnsi="Times New Roman" w:cs="Times New Roman"/>
          <w:b/>
          <w:i/>
          <w:sz w:val="24"/>
          <w:szCs w:val="24"/>
        </w:rPr>
        <w:t>i nhau</w:t>
      </w:r>
      <w:r w:rsidR="0050269D">
        <w:rPr>
          <w:rFonts w:ascii="Times New Roman" w:hAnsi="Times New Roman" w:cs="Times New Roman"/>
          <w:b/>
          <w:i/>
          <w:sz w:val="24"/>
          <w:szCs w:val="24"/>
        </w:rPr>
        <w:t xml:space="preserve"> </w:t>
      </w:r>
      <w:r w:rsidR="0050269D" w:rsidRPr="0050269D">
        <w:rPr>
          <w:rFonts w:ascii="Times New Roman" w:hAnsi="Times New Roman" w:cs="Times New Roman"/>
          <w:b/>
          <w:i/>
          <w:sz w:val="24"/>
          <w:szCs w:val="24"/>
        </w:rPr>
        <w:t>đượ</w:t>
      </w:r>
      <w:r w:rsidR="0050269D">
        <w:rPr>
          <w:rFonts w:ascii="Times New Roman" w:hAnsi="Times New Roman" w:cs="Times New Roman"/>
          <w:b/>
          <w:i/>
          <w:sz w:val="24"/>
          <w:szCs w:val="24"/>
        </w:rPr>
        <w:t xml:space="preserve">c </w:t>
      </w:r>
      <w:r w:rsidR="00C24F5A">
        <w:rPr>
          <w:rFonts w:ascii="Times New Roman" w:hAnsi="Times New Roman" w:cs="Times New Roman"/>
          <w:b/>
          <w:i/>
          <w:sz w:val="24"/>
          <w:szCs w:val="24"/>
        </w:rPr>
        <w:t>th</w:t>
      </w:r>
      <w:r w:rsidR="00C24F5A" w:rsidRPr="00C24F5A">
        <w:rPr>
          <w:rFonts w:ascii="Times New Roman" w:hAnsi="Times New Roman" w:cs="Times New Roman"/>
          <w:b/>
          <w:i/>
          <w:sz w:val="24"/>
          <w:szCs w:val="24"/>
        </w:rPr>
        <w:t>ì</w:t>
      </w:r>
      <w:r w:rsidR="00C24F5A">
        <w:rPr>
          <w:rFonts w:ascii="Times New Roman" w:hAnsi="Times New Roman" w:cs="Times New Roman"/>
          <w:b/>
          <w:i/>
          <w:sz w:val="24"/>
          <w:szCs w:val="24"/>
        </w:rPr>
        <w:t xml:space="preserve"> kh</w:t>
      </w:r>
      <w:r w:rsidR="00C24F5A" w:rsidRPr="00C24F5A">
        <w:rPr>
          <w:rFonts w:ascii="Times New Roman" w:hAnsi="Times New Roman" w:cs="Times New Roman"/>
          <w:b/>
          <w:i/>
          <w:sz w:val="24"/>
          <w:szCs w:val="24"/>
        </w:rPr>
        <w:t>ô</w:t>
      </w:r>
      <w:r w:rsidR="00C24F5A">
        <w:rPr>
          <w:rFonts w:ascii="Times New Roman" w:hAnsi="Times New Roman" w:cs="Times New Roman"/>
          <w:b/>
          <w:i/>
          <w:sz w:val="24"/>
          <w:szCs w:val="24"/>
        </w:rPr>
        <w:t>ng c</w:t>
      </w:r>
      <w:r w:rsidR="00C24F5A" w:rsidRPr="00C24F5A">
        <w:rPr>
          <w:rFonts w:ascii="Times New Roman" w:hAnsi="Times New Roman" w:cs="Times New Roman"/>
          <w:b/>
          <w:i/>
          <w:sz w:val="24"/>
          <w:szCs w:val="24"/>
        </w:rPr>
        <w:t>ò</w:t>
      </w:r>
      <w:r w:rsidR="00C24F5A">
        <w:rPr>
          <w:rFonts w:ascii="Times New Roman" w:hAnsi="Times New Roman" w:cs="Times New Roman"/>
          <w:b/>
          <w:i/>
          <w:sz w:val="24"/>
          <w:szCs w:val="24"/>
        </w:rPr>
        <w:t xml:space="preserve">n </w:t>
      </w:r>
      <w:r w:rsidR="00C24F5A" w:rsidRPr="00C24F5A">
        <w:rPr>
          <w:rFonts w:ascii="Times New Roman" w:hAnsi="Times New Roman" w:cs="Times New Roman"/>
          <w:b/>
          <w:i/>
          <w:sz w:val="24"/>
          <w:szCs w:val="24"/>
        </w:rPr>
        <w:t>Ý</w:t>
      </w:r>
      <w:r w:rsidR="00C24F5A">
        <w:rPr>
          <w:rFonts w:ascii="Times New Roman" w:hAnsi="Times New Roman" w:cs="Times New Roman"/>
          <w:b/>
          <w:i/>
          <w:sz w:val="24"/>
          <w:szCs w:val="24"/>
        </w:rPr>
        <w:t xml:space="preserve"> th</w:t>
      </w:r>
      <w:r w:rsidR="00C24F5A" w:rsidRPr="00C24F5A">
        <w:rPr>
          <w:rFonts w:ascii="Times New Roman" w:hAnsi="Times New Roman" w:cs="Times New Roman"/>
          <w:b/>
          <w:i/>
          <w:sz w:val="24"/>
          <w:szCs w:val="24"/>
        </w:rPr>
        <w:t>ứ</w:t>
      </w:r>
      <w:r w:rsidR="00C24F5A">
        <w:rPr>
          <w:rFonts w:ascii="Times New Roman" w:hAnsi="Times New Roman" w:cs="Times New Roman"/>
          <w:b/>
          <w:i/>
          <w:sz w:val="24"/>
          <w:szCs w:val="24"/>
        </w:rPr>
        <w:t>c v</w:t>
      </w:r>
      <w:r w:rsidR="00C24F5A" w:rsidRPr="00C24F5A">
        <w:rPr>
          <w:rFonts w:ascii="Times New Roman" w:hAnsi="Times New Roman" w:cs="Times New Roman"/>
          <w:b/>
          <w:i/>
          <w:sz w:val="24"/>
          <w:szCs w:val="24"/>
        </w:rPr>
        <w:t>ề</w:t>
      </w:r>
      <w:r w:rsidR="00C24F5A">
        <w:rPr>
          <w:rFonts w:ascii="Times New Roman" w:hAnsi="Times New Roman" w:cs="Times New Roman"/>
          <w:b/>
          <w:i/>
          <w:sz w:val="24"/>
          <w:szCs w:val="24"/>
        </w:rPr>
        <w:t xml:space="preserve"> T</w:t>
      </w:r>
      <w:r w:rsidR="00C24F5A" w:rsidRPr="00C24F5A">
        <w:rPr>
          <w:rFonts w:ascii="Times New Roman" w:hAnsi="Times New Roman" w:cs="Times New Roman"/>
          <w:b/>
          <w:i/>
          <w:sz w:val="24"/>
          <w:szCs w:val="24"/>
        </w:rPr>
        <w:t>ì</w:t>
      </w:r>
      <w:r w:rsidR="00C24F5A">
        <w:rPr>
          <w:rFonts w:ascii="Times New Roman" w:hAnsi="Times New Roman" w:cs="Times New Roman"/>
          <w:b/>
          <w:i/>
          <w:sz w:val="24"/>
          <w:szCs w:val="24"/>
        </w:rPr>
        <w:t>nh y</w:t>
      </w:r>
      <w:r w:rsidR="00C24F5A" w:rsidRPr="00C24F5A">
        <w:rPr>
          <w:rFonts w:ascii="Times New Roman" w:hAnsi="Times New Roman" w:cs="Times New Roman"/>
          <w:b/>
          <w:i/>
          <w:sz w:val="24"/>
          <w:szCs w:val="24"/>
        </w:rPr>
        <w:t>ê</w:t>
      </w:r>
      <w:r w:rsidR="00C24F5A">
        <w:rPr>
          <w:rFonts w:ascii="Times New Roman" w:hAnsi="Times New Roman" w:cs="Times New Roman"/>
          <w:b/>
          <w:i/>
          <w:sz w:val="24"/>
          <w:szCs w:val="24"/>
        </w:rPr>
        <w:t>u v</w:t>
      </w:r>
      <w:r w:rsidR="00C24F5A" w:rsidRPr="00C24F5A">
        <w:rPr>
          <w:rFonts w:ascii="Times New Roman" w:hAnsi="Times New Roman" w:cs="Times New Roman"/>
          <w:b/>
          <w:i/>
          <w:sz w:val="24"/>
          <w:szCs w:val="24"/>
        </w:rPr>
        <w:t>à</w:t>
      </w:r>
      <w:r w:rsidR="00C24F5A">
        <w:rPr>
          <w:rFonts w:ascii="Times New Roman" w:hAnsi="Times New Roman" w:cs="Times New Roman"/>
          <w:b/>
          <w:i/>
          <w:sz w:val="24"/>
          <w:szCs w:val="24"/>
        </w:rPr>
        <w:t xml:space="preserve"> H</w:t>
      </w:r>
      <w:r w:rsidR="00C24F5A" w:rsidRPr="00C24F5A">
        <w:rPr>
          <w:rFonts w:ascii="Times New Roman" w:hAnsi="Times New Roman" w:cs="Times New Roman"/>
          <w:b/>
          <w:i/>
          <w:sz w:val="24"/>
          <w:szCs w:val="24"/>
        </w:rPr>
        <w:t>ậ</w:t>
      </w:r>
      <w:r w:rsidR="00C24F5A">
        <w:rPr>
          <w:rFonts w:ascii="Times New Roman" w:hAnsi="Times New Roman" w:cs="Times New Roman"/>
          <w:b/>
          <w:i/>
          <w:sz w:val="24"/>
          <w:szCs w:val="24"/>
        </w:rPr>
        <w:t>n th</w:t>
      </w:r>
      <w:r w:rsidR="00C24F5A" w:rsidRPr="00C24F5A">
        <w:rPr>
          <w:rFonts w:ascii="Times New Roman" w:hAnsi="Times New Roman" w:cs="Times New Roman"/>
          <w:b/>
          <w:i/>
          <w:sz w:val="24"/>
          <w:szCs w:val="24"/>
        </w:rPr>
        <w:t>ù</w:t>
      </w:r>
      <w:r w:rsidR="00C24F5A">
        <w:rPr>
          <w:rFonts w:ascii="Times New Roman" w:hAnsi="Times New Roman" w:cs="Times New Roman"/>
          <w:b/>
          <w:i/>
          <w:sz w:val="24"/>
          <w:szCs w:val="24"/>
        </w:rPr>
        <w:t xml:space="preserve"> n</w:t>
      </w:r>
      <w:r w:rsidR="00C24F5A" w:rsidRPr="00C24F5A">
        <w:rPr>
          <w:rFonts w:ascii="Times New Roman" w:hAnsi="Times New Roman" w:cs="Times New Roman"/>
          <w:b/>
          <w:i/>
          <w:sz w:val="24"/>
          <w:szCs w:val="24"/>
        </w:rPr>
        <w:t>ữ</w:t>
      </w:r>
      <w:r w:rsidR="00C24F5A">
        <w:rPr>
          <w:rFonts w:ascii="Times New Roman" w:hAnsi="Times New Roman" w:cs="Times New Roman"/>
          <w:b/>
          <w:i/>
          <w:sz w:val="24"/>
          <w:szCs w:val="24"/>
        </w:rPr>
        <w:t>a</w:t>
      </w:r>
      <w:r w:rsidR="0050269D">
        <w:rPr>
          <w:rFonts w:ascii="Times New Roman" w:hAnsi="Times New Roman" w:cs="Times New Roman"/>
          <w:b/>
          <w:i/>
          <w:sz w:val="24"/>
          <w:szCs w:val="24"/>
        </w:rPr>
        <w:t>,</w:t>
      </w:r>
      <w:r w:rsidR="00B05FD6">
        <w:rPr>
          <w:rFonts w:ascii="Times New Roman" w:hAnsi="Times New Roman" w:cs="Times New Roman"/>
          <w:b/>
          <w:i/>
          <w:sz w:val="24"/>
          <w:szCs w:val="24"/>
        </w:rPr>
        <w:t xml:space="preserve"> v</w:t>
      </w:r>
      <w:r w:rsidR="00B05FD6" w:rsidRPr="00B05FD6">
        <w:rPr>
          <w:rFonts w:ascii="Times New Roman" w:hAnsi="Times New Roman" w:cs="Times New Roman"/>
          <w:b/>
          <w:i/>
          <w:sz w:val="24"/>
          <w:szCs w:val="24"/>
        </w:rPr>
        <w:t>ì</w:t>
      </w:r>
      <w:r w:rsidR="00C24F5A">
        <w:rPr>
          <w:rFonts w:ascii="Times New Roman" w:hAnsi="Times New Roman" w:cs="Times New Roman"/>
          <w:b/>
          <w:i/>
          <w:sz w:val="24"/>
          <w:szCs w:val="24"/>
        </w:rPr>
        <w:t xml:space="preserve"> T</w:t>
      </w:r>
      <w:r w:rsidR="00C24F5A" w:rsidRPr="00C24F5A">
        <w:rPr>
          <w:rFonts w:ascii="Times New Roman" w:hAnsi="Times New Roman" w:cs="Times New Roman"/>
          <w:b/>
          <w:i/>
          <w:sz w:val="24"/>
          <w:szCs w:val="24"/>
        </w:rPr>
        <w:t>â</w:t>
      </w:r>
      <w:r w:rsidR="00C24F5A">
        <w:rPr>
          <w:rFonts w:ascii="Times New Roman" w:hAnsi="Times New Roman" w:cs="Times New Roman"/>
          <w:b/>
          <w:i/>
          <w:sz w:val="24"/>
          <w:szCs w:val="24"/>
        </w:rPr>
        <w:t>m h</w:t>
      </w:r>
      <w:r w:rsidR="00C24F5A" w:rsidRPr="00C24F5A">
        <w:rPr>
          <w:rFonts w:ascii="Times New Roman" w:hAnsi="Times New Roman" w:cs="Times New Roman"/>
          <w:b/>
          <w:i/>
          <w:sz w:val="24"/>
          <w:szCs w:val="24"/>
        </w:rPr>
        <w:t>ồ</w:t>
      </w:r>
      <w:r w:rsidR="00C24F5A">
        <w:rPr>
          <w:rFonts w:ascii="Times New Roman" w:hAnsi="Times New Roman" w:cs="Times New Roman"/>
          <w:b/>
          <w:i/>
          <w:sz w:val="24"/>
          <w:szCs w:val="24"/>
        </w:rPr>
        <w:t xml:space="preserve">n </w:t>
      </w:r>
      <w:r w:rsidR="00C24F5A" w:rsidRPr="00C24F5A">
        <w:rPr>
          <w:rFonts w:ascii="Times New Roman" w:hAnsi="Times New Roman" w:cs="Times New Roman"/>
          <w:b/>
          <w:i/>
          <w:sz w:val="24"/>
          <w:szCs w:val="24"/>
        </w:rPr>
        <w:t>đã</w:t>
      </w:r>
      <w:r w:rsidR="00C24F5A">
        <w:rPr>
          <w:rFonts w:ascii="Times New Roman" w:hAnsi="Times New Roman" w:cs="Times New Roman"/>
          <w:b/>
          <w:i/>
          <w:sz w:val="24"/>
          <w:szCs w:val="24"/>
        </w:rPr>
        <w:t xml:space="preserve"> vư</w:t>
      </w:r>
      <w:r w:rsidR="00C24F5A" w:rsidRPr="00C24F5A">
        <w:rPr>
          <w:rFonts w:ascii="Times New Roman" w:hAnsi="Times New Roman" w:cs="Times New Roman"/>
          <w:b/>
          <w:i/>
          <w:sz w:val="24"/>
          <w:szCs w:val="24"/>
        </w:rPr>
        <w:t>ơ</w:t>
      </w:r>
      <w:r w:rsidR="00C24F5A">
        <w:rPr>
          <w:rFonts w:ascii="Times New Roman" w:hAnsi="Times New Roman" w:cs="Times New Roman"/>
          <w:b/>
          <w:i/>
          <w:sz w:val="24"/>
          <w:szCs w:val="24"/>
        </w:rPr>
        <w:t>n l</w:t>
      </w:r>
      <w:r w:rsidR="00C24F5A" w:rsidRPr="00C24F5A">
        <w:rPr>
          <w:rFonts w:ascii="Times New Roman" w:hAnsi="Times New Roman" w:cs="Times New Roman"/>
          <w:b/>
          <w:i/>
          <w:sz w:val="24"/>
          <w:szCs w:val="24"/>
        </w:rPr>
        <w:t>ê</w:t>
      </w:r>
      <w:r w:rsidR="00C24F5A">
        <w:rPr>
          <w:rFonts w:ascii="Times New Roman" w:hAnsi="Times New Roman" w:cs="Times New Roman"/>
          <w:b/>
          <w:i/>
          <w:sz w:val="24"/>
          <w:szCs w:val="24"/>
        </w:rPr>
        <w:t>n tr</w:t>
      </w:r>
      <w:r w:rsidR="00C24F5A" w:rsidRPr="00C24F5A">
        <w:rPr>
          <w:rFonts w:ascii="Times New Roman" w:hAnsi="Times New Roman" w:cs="Times New Roman"/>
          <w:b/>
          <w:i/>
          <w:sz w:val="24"/>
          <w:szCs w:val="24"/>
        </w:rPr>
        <w:t>ê</w:t>
      </w:r>
      <w:r w:rsidR="00C24F5A">
        <w:rPr>
          <w:rFonts w:ascii="Times New Roman" w:hAnsi="Times New Roman" w:cs="Times New Roman"/>
          <w:b/>
          <w:i/>
          <w:sz w:val="24"/>
          <w:szCs w:val="24"/>
        </w:rPr>
        <w:t>n c</w:t>
      </w:r>
      <w:r w:rsidR="00C24F5A" w:rsidRPr="00C24F5A">
        <w:rPr>
          <w:rFonts w:ascii="Times New Roman" w:hAnsi="Times New Roman" w:cs="Times New Roman"/>
          <w:b/>
          <w:i/>
          <w:sz w:val="24"/>
          <w:szCs w:val="24"/>
        </w:rPr>
        <w:t>ặ</w:t>
      </w:r>
      <w:r w:rsidR="00C24F5A">
        <w:rPr>
          <w:rFonts w:ascii="Times New Roman" w:hAnsi="Times New Roman" w:cs="Times New Roman"/>
          <w:b/>
          <w:i/>
          <w:sz w:val="24"/>
          <w:szCs w:val="24"/>
        </w:rPr>
        <w:t>p đ</w:t>
      </w:r>
      <w:r w:rsidR="00C24F5A" w:rsidRPr="00C24F5A">
        <w:rPr>
          <w:rFonts w:ascii="Times New Roman" w:hAnsi="Times New Roman" w:cs="Times New Roman"/>
          <w:b/>
          <w:i/>
          <w:sz w:val="24"/>
          <w:szCs w:val="24"/>
        </w:rPr>
        <w:t>ố</w:t>
      </w:r>
      <w:r w:rsidR="00C24F5A">
        <w:rPr>
          <w:rFonts w:ascii="Times New Roman" w:hAnsi="Times New Roman" w:cs="Times New Roman"/>
          <w:b/>
          <w:i/>
          <w:sz w:val="24"/>
          <w:szCs w:val="24"/>
        </w:rPr>
        <w:t>i c</w:t>
      </w:r>
      <w:r w:rsidR="00C24F5A" w:rsidRPr="00C24F5A">
        <w:rPr>
          <w:rFonts w:ascii="Times New Roman" w:hAnsi="Times New Roman" w:cs="Times New Roman"/>
          <w:b/>
          <w:i/>
          <w:sz w:val="24"/>
          <w:szCs w:val="24"/>
        </w:rPr>
        <w:t>ự</w:t>
      </w:r>
      <w:r w:rsidR="00C24F5A">
        <w:rPr>
          <w:rFonts w:ascii="Times New Roman" w:hAnsi="Times New Roman" w:cs="Times New Roman"/>
          <w:b/>
          <w:i/>
          <w:sz w:val="24"/>
          <w:szCs w:val="24"/>
        </w:rPr>
        <w:t xml:space="preserve">c </w:t>
      </w:r>
      <w:r w:rsidR="00C24F5A" w:rsidRPr="00C24F5A">
        <w:rPr>
          <w:rFonts w:ascii="Times New Roman" w:hAnsi="Times New Roman" w:cs="Times New Roman"/>
          <w:b/>
          <w:i/>
          <w:sz w:val="24"/>
          <w:szCs w:val="24"/>
        </w:rPr>
        <w:t>đó</w:t>
      </w:r>
      <w:r w:rsidR="00C24F5A">
        <w:rPr>
          <w:rFonts w:ascii="Times New Roman" w:hAnsi="Times New Roman" w:cs="Times New Roman"/>
          <w:b/>
          <w:i/>
          <w:sz w:val="24"/>
          <w:szCs w:val="24"/>
        </w:rPr>
        <w:t>.!</w:t>
      </w:r>
    </w:p>
    <w:p w:rsidR="008A5266" w:rsidRDefault="008A5266" w:rsidP="003C1FD9">
      <w:pPr>
        <w:spacing w:after="0" w:line="240" w:lineRule="auto"/>
        <w:jc w:val="both"/>
        <w:rPr>
          <w:rFonts w:ascii="Times New Roman" w:hAnsi="Times New Roman" w:cs="Times New Roman"/>
          <w:b/>
          <w:i/>
          <w:sz w:val="24"/>
          <w:szCs w:val="24"/>
        </w:rPr>
      </w:pPr>
    </w:p>
    <w:p w:rsidR="00A226C9" w:rsidRDefault="008F49AB" w:rsidP="008A5266">
      <w:pPr>
        <w:spacing w:after="0" w:line="240" w:lineRule="auto"/>
        <w:jc w:val="center"/>
        <w:rPr>
          <w:rFonts w:ascii="Times New Roman" w:hAnsi="Times New Roman" w:cs="Times New Roman"/>
          <w:b/>
          <w:i/>
          <w:sz w:val="24"/>
          <w:szCs w:val="24"/>
        </w:rPr>
      </w:pPr>
      <w:r w:rsidRPr="008F49AB">
        <w:rPr>
          <w:rFonts w:ascii="Times New Roman" w:hAnsi="Times New Roman" w:cs="Times New Roman"/>
          <w:sz w:val="24"/>
          <w:szCs w:val="24"/>
        </w:rPr>
        <w:t xml:space="preserve">[ 22 ]. </w:t>
      </w:r>
      <w:r w:rsidR="00B05FD6">
        <w:rPr>
          <w:rFonts w:ascii="Times New Roman" w:hAnsi="Times New Roman" w:cs="Times New Roman"/>
          <w:sz w:val="24"/>
          <w:szCs w:val="24"/>
        </w:rPr>
        <w:t>Xin nghe</w:t>
      </w:r>
      <w:r w:rsidR="00A226C9" w:rsidRPr="008F49AB">
        <w:rPr>
          <w:rFonts w:ascii="Times New Roman" w:hAnsi="Times New Roman" w:cs="Times New Roman"/>
          <w:sz w:val="24"/>
          <w:szCs w:val="24"/>
        </w:rPr>
        <w:t xml:space="preserve"> Video về Bài giảng của Lm Nam Phong về</w:t>
      </w:r>
      <w:r w:rsidR="005744F1">
        <w:rPr>
          <w:rFonts w:ascii="Times New Roman" w:hAnsi="Times New Roman" w:cs="Times New Roman"/>
          <w:sz w:val="24"/>
          <w:szCs w:val="24"/>
        </w:rPr>
        <w:t xml:space="preserve">  Qu</w:t>
      </w:r>
      <w:r w:rsidR="005744F1" w:rsidRPr="005744F1">
        <w:rPr>
          <w:rFonts w:ascii="Times New Roman" w:hAnsi="Times New Roman" w:cs="Times New Roman"/>
          <w:sz w:val="24"/>
          <w:szCs w:val="24"/>
        </w:rPr>
        <w:t>ố</w:t>
      </w:r>
      <w:r w:rsidR="005744F1">
        <w:rPr>
          <w:rFonts w:ascii="Times New Roman" w:hAnsi="Times New Roman" w:cs="Times New Roman"/>
          <w:sz w:val="24"/>
          <w:szCs w:val="24"/>
        </w:rPr>
        <w:t>c n</w:t>
      </w:r>
      <w:r w:rsidR="005744F1" w:rsidRPr="005744F1">
        <w:rPr>
          <w:rFonts w:ascii="Times New Roman" w:hAnsi="Times New Roman" w:cs="Times New Roman"/>
          <w:sz w:val="24"/>
          <w:szCs w:val="24"/>
        </w:rPr>
        <w:t>ạ</w:t>
      </w:r>
      <w:r w:rsidR="005744F1">
        <w:rPr>
          <w:rFonts w:ascii="Times New Roman" w:hAnsi="Times New Roman" w:cs="Times New Roman"/>
          <w:sz w:val="24"/>
          <w:szCs w:val="24"/>
        </w:rPr>
        <w:t>n v</w:t>
      </w:r>
      <w:r w:rsidR="005744F1" w:rsidRPr="005744F1">
        <w:rPr>
          <w:rFonts w:ascii="Times New Roman" w:hAnsi="Times New Roman" w:cs="Times New Roman"/>
          <w:sz w:val="24"/>
          <w:szCs w:val="24"/>
        </w:rPr>
        <w:t>à</w:t>
      </w:r>
      <w:r w:rsidR="005744F1">
        <w:rPr>
          <w:rFonts w:ascii="Times New Roman" w:hAnsi="Times New Roman" w:cs="Times New Roman"/>
          <w:sz w:val="24"/>
          <w:szCs w:val="24"/>
        </w:rPr>
        <w:t xml:space="preserve"> Qu</w:t>
      </w:r>
      <w:r w:rsidR="005744F1" w:rsidRPr="005744F1">
        <w:rPr>
          <w:rFonts w:ascii="Times New Roman" w:hAnsi="Times New Roman" w:cs="Times New Roman"/>
          <w:sz w:val="24"/>
          <w:szCs w:val="24"/>
        </w:rPr>
        <w:t>ố</w:t>
      </w:r>
      <w:r w:rsidR="005744F1">
        <w:rPr>
          <w:rFonts w:ascii="Times New Roman" w:hAnsi="Times New Roman" w:cs="Times New Roman"/>
          <w:sz w:val="24"/>
          <w:szCs w:val="24"/>
        </w:rPr>
        <w:t>c nh</w:t>
      </w:r>
      <w:r w:rsidR="005744F1" w:rsidRPr="005744F1">
        <w:rPr>
          <w:rFonts w:ascii="Times New Roman" w:hAnsi="Times New Roman" w:cs="Times New Roman"/>
          <w:sz w:val="24"/>
          <w:szCs w:val="24"/>
        </w:rPr>
        <w:t>ụ</w:t>
      </w:r>
      <w:r w:rsidR="005744F1">
        <w:rPr>
          <w:rFonts w:ascii="Times New Roman" w:hAnsi="Times New Roman" w:cs="Times New Roman"/>
          <w:sz w:val="24"/>
          <w:szCs w:val="24"/>
        </w:rPr>
        <w:t>c</w:t>
      </w:r>
      <w:r w:rsidR="00740B6D">
        <w:rPr>
          <w:rFonts w:ascii="Times New Roman" w:hAnsi="Times New Roman" w:cs="Times New Roman"/>
          <w:b/>
          <w:i/>
          <w:sz w:val="24"/>
          <w:szCs w:val="24"/>
        </w:rPr>
        <w:t>.</w:t>
      </w:r>
    </w:p>
    <w:p w:rsidR="00740B6D" w:rsidRPr="00B05FD6" w:rsidRDefault="00B05FD6" w:rsidP="00B05FD6">
      <w:pPr>
        <w:spacing w:after="0" w:line="240" w:lineRule="auto"/>
        <w:jc w:val="center"/>
        <w:rPr>
          <w:rFonts w:ascii="Times New Roman" w:hAnsi="Times New Roman" w:cs="Times New Roman"/>
          <w:i/>
          <w:sz w:val="24"/>
          <w:szCs w:val="24"/>
        </w:rPr>
      </w:pPr>
      <w:r w:rsidRPr="00B05FD6">
        <w:rPr>
          <w:rFonts w:ascii="Times New Roman" w:hAnsi="Times New Roman" w:cs="Times New Roman"/>
          <w:i/>
          <w:sz w:val="24"/>
          <w:szCs w:val="24"/>
        </w:rPr>
        <w:t>( Phải có internet mới nghe được )</w:t>
      </w:r>
    </w:p>
    <w:p w:rsidR="00A226C9" w:rsidRPr="002E0CCC" w:rsidRDefault="007827C4" w:rsidP="002E0CCC">
      <w:pPr>
        <w:spacing w:line="276" w:lineRule="auto"/>
        <w:jc w:val="center"/>
        <w:rPr>
          <w:rFonts w:ascii="Times New Roman" w:eastAsiaTheme="minorHAnsi" w:hAnsi="Times New Roman" w:cs="Times New Roman"/>
          <w:sz w:val="24"/>
          <w:szCs w:val="24"/>
        </w:rPr>
      </w:pPr>
      <w:hyperlink r:id="rId278" w:tgtFrame="_blank" w:history="1">
        <w:r w:rsidR="00740B6D" w:rsidRPr="00740B6D">
          <w:rPr>
            <w:rFonts w:ascii="Times New Roman" w:eastAsiaTheme="minorHAnsi" w:hAnsi="Times New Roman" w:cs="Times New Roman"/>
            <w:b/>
            <w:bCs/>
            <w:color w:val="338FE9"/>
            <w:sz w:val="24"/>
            <w:szCs w:val="24"/>
            <w:u w:val="single"/>
            <w:shd w:val="clear" w:color="auto" w:fill="FFFFFF"/>
          </w:rPr>
          <w:t>https://www.youtube-nocookie.com/embed/2X1NjgfVaUQ?rel=0</w:t>
        </w:r>
      </w:hyperlink>
    </w:p>
    <w:p w:rsidR="00AE03EA" w:rsidRDefault="00AE03EA" w:rsidP="003C1FD9">
      <w:pPr>
        <w:spacing w:after="0" w:line="240" w:lineRule="auto"/>
        <w:jc w:val="both"/>
        <w:rPr>
          <w:rFonts w:ascii="Times New Roman" w:hAnsi="Times New Roman" w:cs="Times New Roman"/>
          <w:b/>
          <w:i/>
          <w:sz w:val="24"/>
          <w:szCs w:val="24"/>
        </w:rPr>
      </w:pPr>
    </w:p>
    <w:p w:rsidR="00F72507" w:rsidRDefault="00AE03EA" w:rsidP="00AE03EA">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C.-B</w:t>
      </w:r>
      <w:r w:rsidR="00C30C2C" w:rsidRPr="00C30C2C">
        <w:rPr>
          <w:rFonts w:ascii="Times New Roman" w:hAnsi="Times New Roman" w:cs="Times New Roman"/>
          <w:b/>
          <w:sz w:val="24"/>
          <w:szCs w:val="24"/>
        </w:rPr>
        <w:t>À</w:t>
      </w:r>
      <w:r w:rsidR="00C30C2C">
        <w:rPr>
          <w:rFonts w:ascii="Times New Roman" w:hAnsi="Times New Roman" w:cs="Times New Roman"/>
          <w:b/>
          <w:sz w:val="24"/>
          <w:szCs w:val="24"/>
        </w:rPr>
        <w:t>I H</w:t>
      </w:r>
      <w:r w:rsidR="00C30C2C" w:rsidRPr="00C30C2C">
        <w:rPr>
          <w:rFonts w:ascii="Times New Roman" w:hAnsi="Times New Roman" w:cs="Times New Roman"/>
          <w:b/>
          <w:sz w:val="24"/>
          <w:szCs w:val="24"/>
        </w:rPr>
        <w:t>Ọ</w:t>
      </w:r>
      <w:r w:rsidR="00D00FC0">
        <w:rPr>
          <w:rFonts w:ascii="Times New Roman" w:hAnsi="Times New Roman" w:cs="Times New Roman"/>
          <w:b/>
          <w:sz w:val="24"/>
          <w:szCs w:val="24"/>
        </w:rPr>
        <w:t>C</w:t>
      </w:r>
    </w:p>
    <w:p w:rsidR="00C8610A" w:rsidRPr="00AE03EA" w:rsidRDefault="00C8610A" w:rsidP="00AE03EA">
      <w:pPr>
        <w:spacing w:after="0" w:line="240" w:lineRule="auto"/>
        <w:jc w:val="center"/>
        <w:rPr>
          <w:rFonts w:ascii="Times New Roman" w:hAnsi="Times New Roman" w:cs="Times New Roman"/>
          <w:b/>
          <w:sz w:val="24"/>
          <w:szCs w:val="24"/>
        </w:rPr>
      </w:pPr>
    </w:p>
    <w:p w:rsidR="00F72507" w:rsidRPr="00F72507" w:rsidRDefault="00F72507" w:rsidP="00F72507">
      <w:pPr>
        <w:spacing w:after="0" w:line="240" w:lineRule="auto"/>
        <w:jc w:val="center"/>
        <w:rPr>
          <w:rFonts w:ascii="Times New Roman" w:hAnsi="Times New Roman" w:cs="Times New Roman"/>
          <w:i/>
          <w:sz w:val="24"/>
          <w:szCs w:val="24"/>
        </w:rPr>
      </w:pPr>
      <w:r>
        <w:rPr>
          <w:rFonts w:ascii="Times New Roman" w:hAnsi="Times New Roman" w:cs="Times New Roman"/>
          <w:b/>
          <w:sz w:val="24"/>
          <w:szCs w:val="24"/>
        </w:rPr>
        <w:t xml:space="preserve">“ </w:t>
      </w:r>
      <w:r w:rsidRPr="00076CFA">
        <w:rPr>
          <w:rFonts w:ascii="Times New Roman" w:hAnsi="Times New Roman" w:cs="Times New Roman"/>
          <w:b/>
          <w:sz w:val="24"/>
          <w:szCs w:val="24"/>
        </w:rPr>
        <w:t>C</w:t>
      </w:r>
      <w:r w:rsidR="00076CFA" w:rsidRPr="00076CFA">
        <w:rPr>
          <w:rFonts w:ascii="Times New Roman" w:hAnsi="Times New Roman" w:cs="Times New Roman"/>
          <w:b/>
          <w:sz w:val="24"/>
          <w:szCs w:val="24"/>
        </w:rPr>
        <w:t>ẬN THỦ CHƯ THÂN</w:t>
      </w:r>
      <w:r w:rsidR="00085D57">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F72507">
        <w:rPr>
          <w:rFonts w:ascii="Times New Roman" w:hAnsi="Times New Roman" w:cs="Times New Roman"/>
          <w:i/>
          <w:sz w:val="24"/>
          <w:szCs w:val="24"/>
        </w:rPr>
        <w:t>Gầ</w:t>
      </w:r>
      <w:r>
        <w:rPr>
          <w:rFonts w:ascii="Times New Roman" w:hAnsi="Times New Roman" w:cs="Times New Roman"/>
          <w:i/>
          <w:sz w:val="24"/>
          <w:szCs w:val="24"/>
        </w:rPr>
        <w:t>n c</w:t>
      </w:r>
      <w:r w:rsidRPr="00F72507">
        <w:rPr>
          <w:rFonts w:ascii="Times New Roman" w:hAnsi="Times New Roman" w:cs="Times New Roman"/>
          <w:i/>
          <w:sz w:val="24"/>
          <w:szCs w:val="24"/>
        </w:rPr>
        <w:t>ậ</w:t>
      </w:r>
      <w:r>
        <w:rPr>
          <w:rFonts w:ascii="Times New Roman" w:hAnsi="Times New Roman" w:cs="Times New Roman"/>
          <w:i/>
          <w:sz w:val="24"/>
          <w:szCs w:val="24"/>
        </w:rPr>
        <w:t>y</w:t>
      </w:r>
      <w:r w:rsidRPr="00F72507">
        <w:rPr>
          <w:rFonts w:ascii="Times New Roman" w:hAnsi="Times New Roman" w:cs="Times New Roman"/>
          <w:i/>
          <w:sz w:val="24"/>
          <w:szCs w:val="24"/>
        </w:rPr>
        <w:t xml:space="preserve"> ở Mình</w:t>
      </w:r>
      <w:r w:rsidR="00085D57">
        <w:rPr>
          <w:rFonts w:ascii="Times New Roman" w:hAnsi="Times New Roman" w:cs="Times New Roman"/>
          <w:i/>
          <w:sz w:val="24"/>
          <w:szCs w:val="24"/>
        </w:rPr>
        <w:t>.</w:t>
      </w:r>
      <w:r w:rsidRPr="00F72507">
        <w:rPr>
          <w:rFonts w:ascii="Times New Roman" w:hAnsi="Times New Roman" w:cs="Times New Roman"/>
          <w:i/>
          <w:sz w:val="24"/>
          <w:szCs w:val="24"/>
        </w:rPr>
        <w:t xml:space="preserve"> </w:t>
      </w:r>
    </w:p>
    <w:p w:rsidR="00F72507" w:rsidRPr="00372085" w:rsidRDefault="00085D57" w:rsidP="00F72507">
      <w:pPr>
        <w:spacing w:after="0" w:line="240" w:lineRule="auto"/>
        <w:jc w:val="center"/>
        <w:rPr>
          <w:rFonts w:ascii="Times New Roman" w:hAnsi="Times New Roman" w:cs="Times New Roman"/>
          <w:b/>
          <w:sz w:val="24"/>
          <w:szCs w:val="24"/>
        </w:rPr>
      </w:pPr>
      <w:r w:rsidRPr="00372085">
        <w:rPr>
          <w:rFonts w:ascii="Times New Roman" w:hAnsi="Times New Roman" w:cs="Times New Roman"/>
          <w:b/>
          <w:sz w:val="24"/>
          <w:szCs w:val="24"/>
        </w:rPr>
        <w:t>“</w:t>
      </w:r>
      <w:r w:rsidR="00076CFA" w:rsidRPr="00372085">
        <w:rPr>
          <w:rFonts w:ascii="Times New Roman" w:hAnsi="Times New Roman" w:cs="Times New Roman"/>
          <w:b/>
          <w:sz w:val="24"/>
          <w:szCs w:val="24"/>
        </w:rPr>
        <w:t>VIỄN THỦ CHƯ VẬT</w:t>
      </w:r>
      <w:r w:rsidR="00076CFA" w:rsidRPr="00372085">
        <w:rPr>
          <w:rFonts w:ascii="Times New Roman" w:hAnsi="Times New Roman" w:cs="Times New Roman"/>
        </w:rPr>
        <w:t xml:space="preserve"> </w:t>
      </w:r>
      <w:r w:rsidRPr="00372085">
        <w:rPr>
          <w:rFonts w:ascii="Times New Roman" w:hAnsi="Times New Roman" w:cs="Times New Roman"/>
          <w:b/>
          <w:sz w:val="24"/>
          <w:szCs w:val="24"/>
        </w:rPr>
        <w:t>“</w:t>
      </w:r>
      <w:r w:rsidR="00F72507" w:rsidRPr="00372085">
        <w:rPr>
          <w:rFonts w:ascii="Times New Roman" w:hAnsi="Times New Roman" w:cs="Times New Roman"/>
          <w:b/>
          <w:sz w:val="24"/>
          <w:szCs w:val="24"/>
        </w:rPr>
        <w:t xml:space="preserve">: </w:t>
      </w:r>
      <w:r w:rsidR="00F72507" w:rsidRPr="00372085">
        <w:rPr>
          <w:rFonts w:ascii="Times New Roman" w:hAnsi="Times New Roman" w:cs="Times New Roman"/>
          <w:i/>
          <w:sz w:val="24"/>
          <w:szCs w:val="24"/>
        </w:rPr>
        <w:t xml:space="preserve">Xa cậy </w:t>
      </w:r>
      <w:r w:rsidR="001B2172" w:rsidRPr="00372085">
        <w:rPr>
          <w:rFonts w:ascii="Times New Roman" w:hAnsi="Times New Roman" w:cs="Times New Roman"/>
          <w:i/>
          <w:sz w:val="24"/>
          <w:szCs w:val="24"/>
        </w:rPr>
        <w:t>nơi</w:t>
      </w:r>
      <w:r w:rsidR="00F72507" w:rsidRPr="00372085">
        <w:rPr>
          <w:rFonts w:ascii="Times New Roman" w:hAnsi="Times New Roman" w:cs="Times New Roman"/>
          <w:i/>
          <w:sz w:val="24"/>
          <w:szCs w:val="24"/>
        </w:rPr>
        <w:t xml:space="preserve"> Người</w:t>
      </w:r>
      <w:r w:rsidRPr="00372085">
        <w:rPr>
          <w:rFonts w:ascii="Times New Roman" w:hAnsi="Times New Roman" w:cs="Times New Roman"/>
          <w:b/>
          <w:sz w:val="24"/>
          <w:szCs w:val="24"/>
        </w:rPr>
        <w:t xml:space="preserve"> </w:t>
      </w:r>
      <w:r w:rsidR="00F439E7" w:rsidRPr="00372085">
        <w:rPr>
          <w:rFonts w:ascii="Times New Roman" w:hAnsi="Times New Roman" w:cs="Times New Roman"/>
          <w:b/>
          <w:sz w:val="24"/>
          <w:szCs w:val="24"/>
        </w:rPr>
        <w:t>.</w:t>
      </w:r>
    </w:p>
    <w:p w:rsidR="00233B5E" w:rsidRDefault="00233B5E" w:rsidP="00F72507">
      <w:pPr>
        <w:spacing w:after="0" w:line="240" w:lineRule="auto"/>
        <w:jc w:val="center"/>
        <w:rPr>
          <w:rFonts w:ascii="Times New Roman" w:hAnsi="Times New Roman" w:cs="Times New Roman"/>
          <w:b/>
          <w:sz w:val="24"/>
          <w:szCs w:val="24"/>
        </w:rPr>
      </w:pPr>
    </w:p>
    <w:p w:rsidR="00F439E7" w:rsidRDefault="004F0EB9" w:rsidP="008D59DE">
      <w:pPr>
        <w:jc w:val="both"/>
        <w:rPr>
          <w:rFonts w:ascii="Times New Roman" w:hAnsi="Times New Roman" w:cs="Times New Roman"/>
          <w:i/>
          <w:sz w:val="24"/>
          <w:szCs w:val="24"/>
        </w:rPr>
      </w:pPr>
      <w:r w:rsidRPr="004F0EB9">
        <w:t xml:space="preserve"> </w:t>
      </w:r>
      <w:r w:rsidRPr="008D59DE">
        <w:rPr>
          <w:rFonts w:ascii="Times New Roman" w:hAnsi="Times New Roman" w:cs="Times New Roman"/>
          <w:i/>
          <w:sz w:val="24"/>
          <w:szCs w:val="24"/>
        </w:rPr>
        <w:t>Trong thời kỳ Pháp thuộc có Phong trào Đông Du, Cụ Phan Bội Châ</w:t>
      </w:r>
      <w:r w:rsidR="002217BE">
        <w:rPr>
          <w:rFonts w:ascii="Times New Roman" w:hAnsi="Times New Roman" w:cs="Times New Roman"/>
          <w:i/>
          <w:sz w:val="24"/>
          <w:szCs w:val="24"/>
        </w:rPr>
        <w:t xml:space="preserve">u </w:t>
      </w:r>
      <w:r w:rsidR="008D59DE">
        <w:rPr>
          <w:rFonts w:ascii="Times New Roman" w:hAnsi="Times New Roman" w:cs="Times New Roman"/>
          <w:i/>
          <w:sz w:val="24"/>
          <w:szCs w:val="24"/>
        </w:rPr>
        <w:t>qua  N</w:t>
      </w:r>
      <w:r w:rsidRPr="008D59DE">
        <w:rPr>
          <w:rFonts w:ascii="Times New Roman" w:hAnsi="Times New Roman" w:cs="Times New Roman"/>
          <w:i/>
          <w:sz w:val="24"/>
          <w:szCs w:val="24"/>
        </w:rPr>
        <w:t xml:space="preserve">hật học </w:t>
      </w:r>
      <w:r w:rsidR="00711CB9">
        <w:rPr>
          <w:rFonts w:ascii="Times New Roman" w:hAnsi="Times New Roman" w:cs="Times New Roman"/>
          <w:i/>
          <w:sz w:val="24"/>
          <w:szCs w:val="24"/>
        </w:rPr>
        <w:t>h</w:t>
      </w:r>
      <w:r w:rsidR="00711CB9" w:rsidRPr="00711CB9">
        <w:rPr>
          <w:rFonts w:ascii="Times New Roman" w:hAnsi="Times New Roman" w:cs="Times New Roman"/>
          <w:i/>
          <w:sz w:val="24"/>
          <w:szCs w:val="24"/>
        </w:rPr>
        <w:t>ỏ</w:t>
      </w:r>
      <w:r w:rsidR="00711CB9">
        <w:rPr>
          <w:rFonts w:ascii="Times New Roman" w:hAnsi="Times New Roman" w:cs="Times New Roman"/>
          <w:i/>
          <w:sz w:val="24"/>
          <w:szCs w:val="24"/>
        </w:rPr>
        <w:t xml:space="preserve">i </w:t>
      </w:r>
      <w:r w:rsidRPr="008D59DE">
        <w:rPr>
          <w:rFonts w:ascii="Times New Roman" w:hAnsi="Times New Roman" w:cs="Times New Roman"/>
          <w:i/>
          <w:sz w:val="24"/>
          <w:szCs w:val="24"/>
        </w:rPr>
        <w:t>về Phong trà</w:t>
      </w:r>
      <w:r w:rsidR="00482EBE">
        <w:rPr>
          <w:rFonts w:ascii="Times New Roman" w:hAnsi="Times New Roman" w:cs="Times New Roman"/>
          <w:i/>
          <w:sz w:val="24"/>
          <w:szCs w:val="24"/>
        </w:rPr>
        <w:t>o D</w:t>
      </w:r>
      <w:r w:rsidR="00830B16">
        <w:rPr>
          <w:rFonts w:ascii="Times New Roman" w:hAnsi="Times New Roman" w:cs="Times New Roman"/>
          <w:i/>
          <w:sz w:val="24"/>
          <w:szCs w:val="24"/>
        </w:rPr>
        <w:t>uy</w:t>
      </w:r>
      <w:r w:rsidRPr="008D59DE">
        <w:rPr>
          <w:rFonts w:ascii="Times New Roman" w:hAnsi="Times New Roman" w:cs="Times New Roman"/>
          <w:i/>
          <w:sz w:val="24"/>
          <w:szCs w:val="24"/>
        </w:rPr>
        <w:t xml:space="preserve"> tân</w:t>
      </w:r>
      <w:r w:rsidR="00482EBE">
        <w:rPr>
          <w:rFonts w:ascii="Times New Roman" w:hAnsi="Times New Roman" w:cs="Times New Roman"/>
          <w:i/>
          <w:sz w:val="24"/>
          <w:szCs w:val="24"/>
        </w:rPr>
        <w:t xml:space="preserve"> c</w:t>
      </w:r>
      <w:r w:rsidR="00482EBE" w:rsidRPr="00482EBE">
        <w:rPr>
          <w:rFonts w:ascii="Times New Roman" w:hAnsi="Times New Roman" w:cs="Times New Roman"/>
          <w:i/>
          <w:sz w:val="24"/>
          <w:szCs w:val="24"/>
        </w:rPr>
        <w:t>ủ</w:t>
      </w:r>
      <w:r w:rsidR="00482EBE">
        <w:rPr>
          <w:rFonts w:ascii="Times New Roman" w:hAnsi="Times New Roman" w:cs="Times New Roman"/>
          <w:i/>
          <w:sz w:val="24"/>
          <w:szCs w:val="24"/>
        </w:rPr>
        <w:t>a Minh Tr</w:t>
      </w:r>
      <w:r w:rsidR="00482EBE" w:rsidRPr="00482EBE">
        <w:rPr>
          <w:rFonts w:ascii="Times New Roman" w:hAnsi="Times New Roman" w:cs="Times New Roman"/>
          <w:i/>
          <w:sz w:val="24"/>
          <w:szCs w:val="24"/>
        </w:rPr>
        <w:t>ị</w:t>
      </w:r>
      <w:r w:rsidR="00482EBE">
        <w:rPr>
          <w:rFonts w:ascii="Times New Roman" w:hAnsi="Times New Roman" w:cs="Times New Roman"/>
          <w:i/>
          <w:sz w:val="24"/>
          <w:szCs w:val="24"/>
        </w:rPr>
        <w:t xml:space="preserve"> Thi</w:t>
      </w:r>
      <w:r w:rsidR="00482EBE" w:rsidRPr="00482EBE">
        <w:rPr>
          <w:rFonts w:ascii="Times New Roman" w:hAnsi="Times New Roman" w:cs="Times New Roman"/>
          <w:i/>
          <w:sz w:val="24"/>
          <w:szCs w:val="24"/>
        </w:rPr>
        <w:t>ê</w:t>
      </w:r>
      <w:r w:rsidR="00482EBE">
        <w:rPr>
          <w:rFonts w:ascii="Times New Roman" w:hAnsi="Times New Roman" w:cs="Times New Roman"/>
          <w:i/>
          <w:sz w:val="24"/>
          <w:szCs w:val="24"/>
        </w:rPr>
        <w:t>n Ho</w:t>
      </w:r>
      <w:r w:rsidR="00482EBE" w:rsidRPr="00482EBE">
        <w:rPr>
          <w:rFonts w:ascii="Times New Roman" w:hAnsi="Times New Roman" w:cs="Times New Roman"/>
          <w:i/>
          <w:sz w:val="24"/>
          <w:szCs w:val="24"/>
        </w:rPr>
        <w:t>à</w:t>
      </w:r>
      <w:r w:rsidR="00482EBE">
        <w:rPr>
          <w:rFonts w:ascii="Times New Roman" w:hAnsi="Times New Roman" w:cs="Times New Roman"/>
          <w:i/>
          <w:sz w:val="24"/>
          <w:szCs w:val="24"/>
        </w:rPr>
        <w:t>ng</w:t>
      </w:r>
      <w:r w:rsidR="008D59DE">
        <w:rPr>
          <w:rFonts w:ascii="Times New Roman" w:hAnsi="Times New Roman" w:cs="Times New Roman"/>
          <w:i/>
          <w:sz w:val="24"/>
          <w:szCs w:val="24"/>
        </w:rPr>
        <w:t>, c</w:t>
      </w:r>
      <w:r w:rsidR="008D59DE" w:rsidRPr="008D59DE">
        <w:rPr>
          <w:rFonts w:ascii="Times New Roman" w:hAnsi="Times New Roman" w:cs="Times New Roman"/>
          <w:i/>
          <w:sz w:val="24"/>
          <w:szCs w:val="24"/>
        </w:rPr>
        <w:t>ò</w:t>
      </w:r>
      <w:r w:rsidR="008D59DE">
        <w:rPr>
          <w:rFonts w:ascii="Times New Roman" w:hAnsi="Times New Roman" w:cs="Times New Roman"/>
          <w:i/>
          <w:sz w:val="24"/>
          <w:szCs w:val="24"/>
        </w:rPr>
        <w:t>n C</w:t>
      </w:r>
      <w:r w:rsidR="008D59DE" w:rsidRPr="008D59DE">
        <w:rPr>
          <w:rFonts w:ascii="Times New Roman" w:hAnsi="Times New Roman" w:cs="Times New Roman"/>
          <w:i/>
          <w:sz w:val="24"/>
          <w:szCs w:val="24"/>
        </w:rPr>
        <w:t>ụ</w:t>
      </w:r>
      <w:r w:rsidR="008D59DE">
        <w:rPr>
          <w:rFonts w:ascii="Times New Roman" w:hAnsi="Times New Roman" w:cs="Times New Roman"/>
          <w:i/>
          <w:sz w:val="24"/>
          <w:szCs w:val="24"/>
        </w:rPr>
        <w:t xml:space="preserve"> Phan Chu Trinh th</w:t>
      </w:r>
      <w:r w:rsidR="008D59DE" w:rsidRPr="008D59DE">
        <w:rPr>
          <w:rFonts w:ascii="Times New Roman" w:hAnsi="Times New Roman" w:cs="Times New Roman"/>
          <w:i/>
          <w:sz w:val="24"/>
          <w:szCs w:val="24"/>
        </w:rPr>
        <w:t>ì</w:t>
      </w:r>
      <w:r w:rsidR="008D59DE">
        <w:rPr>
          <w:rFonts w:ascii="Times New Roman" w:hAnsi="Times New Roman" w:cs="Times New Roman"/>
          <w:i/>
          <w:sz w:val="24"/>
          <w:szCs w:val="24"/>
        </w:rPr>
        <w:t xml:space="preserve"> </w:t>
      </w:r>
      <w:r w:rsidR="00A14532" w:rsidRPr="00A14532">
        <w:rPr>
          <w:rFonts w:ascii="Times New Roman" w:hAnsi="Times New Roman" w:cs="Times New Roman"/>
          <w:i/>
          <w:sz w:val="24"/>
          <w:szCs w:val="24"/>
        </w:rPr>
        <w:t>ở</w:t>
      </w:r>
      <w:r w:rsidR="008D59DE">
        <w:rPr>
          <w:rFonts w:ascii="Times New Roman" w:hAnsi="Times New Roman" w:cs="Times New Roman"/>
          <w:i/>
          <w:sz w:val="24"/>
          <w:szCs w:val="24"/>
        </w:rPr>
        <w:t xml:space="preserve"> nh</w:t>
      </w:r>
      <w:r w:rsidR="008D59DE" w:rsidRPr="008D59DE">
        <w:rPr>
          <w:rFonts w:ascii="Times New Roman" w:hAnsi="Times New Roman" w:cs="Times New Roman"/>
          <w:i/>
          <w:sz w:val="24"/>
          <w:szCs w:val="24"/>
        </w:rPr>
        <w:t>à</w:t>
      </w:r>
      <w:r w:rsidR="008D59DE">
        <w:rPr>
          <w:rFonts w:ascii="Times New Roman" w:hAnsi="Times New Roman" w:cs="Times New Roman"/>
          <w:i/>
          <w:sz w:val="24"/>
          <w:szCs w:val="24"/>
        </w:rPr>
        <w:t xml:space="preserve"> lay nh</w:t>
      </w:r>
      <w:r w:rsidR="008D59DE" w:rsidRPr="008D59DE">
        <w:rPr>
          <w:rFonts w:ascii="Times New Roman" w:hAnsi="Times New Roman" w:cs="Times New Roman"/>
          <w:i/>
          <w:sz w:val="24"/>
          <w:szCs w:val="24"/>
        </w:rPr>
        <w:t>â</w:t>
      </w:r>
      <w:r w:rsidR="008D59DE">
        <w:rPr>
          <w:rFonts w:ascii="Times New Roman" w:hAnsi="Times New Roman" w:cs="Times New Roman"/>
          <w:i/>
          <w:sz w:val="24"/>
          <w:szCs w:val="24"/>
        </w:rPr>
        <w:t>n d</w:t>
      </w:r>
      <w:r w:rsidR="008D59DE" w:rsidRPr="008D59DE">
        <w:rPr>
          <w:rFonts w:ascii="Times New Roman" w:hAnsi="Times New Roman" w:cs="Times New Roman"/>
          <w:i/>
          <w:sz w:val="24"/>
          <w:szCs w:val="24"/>
        </w:rPr>
        <w:t>â</w:t>
      </w:r>
      <w:r w:rsidR="008D59DE">
        <w:rPr>
          <w:rFonts w:ascii="Times New Roman" w:hAnsi="Times New Roman" w:cs="Times New Roman"/>
          <w:i/>
          <w:sz w:val="24"/>
          <w:szCs w:val="24"/>
        </w:rPr>
        <w:t>n c</w:t>
      </w:r>
      <w:r w:rsidR="008D59DE" w:rsidRPr="008D59DE">
        <w:rPr>
          <w:rFonts w:ascii="Times New Roman" w:hAnsi="Times New Roman" w:cs="Times New Roman"/>
          <w:i/>
          <w:sz w:val="24"/>
          <w:szCs w:val="24"/>
        </w:rPr>
        <w:t>ò</w:t>
      </w:r>
      <w:r w:rsidR="008D59DE">
        <w:rPr>
          <w:rFonts w:ascii="Times New Roman" w:hAnsi="Times New Roman" w:cs="Times New Roman"/>
          <w:i/>
          <w:sz w:val="24"/>
          <w:szCs w:val="24"/>
        </w:rPr>
        <w:t xml:space="preserve">n </w:t>
      </w:r>
      <w:r w:rsidR="008D59DE" w:rsidRPr="008D59DE">
        <w:rPr>
          <w:rFonts w:ascii="Times New Roman" w:hAnsi="Times New Roman" w:cs="Times New Roman"/>
          <w:i/>
          <w:sz w:val="24"/>
          <w:szCs w:val="24"/>
        </w:rPr>
        <w:t>đ</w:t>
      </w:r>
      <w:r w:rsidR="008D59DE">
        <w:rPr>
          <w:rFonts w:ascii="Times New Roman" w:hAnsi="Times New Roman" w:cs="Times New Roman"/>
          <w:i/>
          <w:sz w:val="24"/>
          <w:szCs w:val="24"/>
        </w:rPr>
        <w:t>ang ng</w:t>
      </w:r>
      <w:r w:rsidR="008D59DE" w:rsidRPr="008D59DE">
        <w:rPr>
          <w:rFonts w:ascii="Times New Roman" w:hAnsi="Times New Roman" w:cs="Times New Roman"/>
          <w:i/>
          <w:sz w:val="24"/>
          <w:szCs w:val="24"/>
        </w:rPr>
        <w:t>ủ</w:t>
      </w:r>
      <w:r w:rsidR="008D59DE">
        <w:rPr>
          <w:rFonts w:ascii="Times New Roman" w:hAnsi="Times New Roman" w:cs="Times New Roman"/>
          <w:i/>
          <w:sz w:val="24"/>
          <w:szCs w:val="24"/>
        </w:rPr>
        <w:t xml:space="preserve"> m</w:t>
      </w:r>
      <w:r w:rsidR="008D59DE" w:rsidRPr="008D59DE">
        <w:rPr>
          <w:rFonts w:ascii="Times New Roman" w:hAnsi="Times New Roman" w:cs="Times New Roman"/>
          <w:i/>
          <w:sz w:val="24"/>
          <w:szCs w:val="24"/>
        </w:rPr>
        <w:t>ê</w:t>
      </w:r>
      <w:r w:rsidR="00F439E7">
        <w:rPr>
          <w:rFonts w:ascii="Times New Roman" w:hAnsi="Times New Roman" w:cs="Times New Roman"/>
          <w:i/>
          <w:sz w:val="24"/>
          <w:szCs w:val="24"/>
        </w:rPr>
        <w:t>, nh</w:t>
      </w:r>
      <w:r w:rsidR="00F439E7" w:rsidRPr="00F439E7">
        <w:rPr>
          <w:rFonts w:ascii="Times New Roman" w:hAnsi="Times New Roman" w:cs="Times New Roman"/>
          <w:i/>
          <w:sz w:val="24"/>
          <w:szCs w:val="24"/>
        </w:rPr>
        <w:t>ư</w:t>
      </w:r>
      <w:r w:rsidR="00F439E7">
        <w:rPr>
          <w:rFonts w:ascii="Times New Roman" w:hAnsi="Times New Roman" w:cs="Times New Roman"/>
          <w:i/>
          <w:sz w:val="24"/>
          <w:szCs w:val="24"/>
        </w:rPr>
        <w:t>ng c</w:t>
      </w:r>
      <w:r w:rsidR="00C30C2C" w:rsidRPr="00C30C2C">
        <w:rPr>
          <w:rFonts w:ascii="Times New Roman" w:hAnsi="Times New Roman" w:cs="Times New Roman"/>
          <w:i/>
          <w:sz w:val="24"/>
          <w:szCs w:val="24"/>
        </w:rPr>
        <w:t>ả</w:t>
      </w:r>
      <w:r w:rsidR="00F439E7">
        <w:rPr>
          <w:rFonts w:ascii="Times New Roman" w:hAnsi="Times New Roman" w:cs="Times New Roman"/>
          <w:i/>
          <w:sz w:val="24"/>
          <w:szCs w:val="24"/>
        </w:rPr>
        <w:t xml:space="preserve"> hai </w:t>
      </w:r>
      <w:r w:rsidR="00F439E7" w:rsidRPr="00C30C2C">
        <w:rPr>
          <w:rFonts w:ascii="Times New Roman" w:hAnsi="Times New Roman" w:cs="Times New Roman"/>
          <w:i/>
          <w:sz w:val="24"/>
          <w:szCs w:val="24"/>
        </w:rPr>
        <w:t xml:space="preserve">lãnh vực </w:t>
      </w:r>
      <w:r w:rsidR="00C30C2C" w:rsidRPr="00C30C2C">
        <w:rPr>
          <w:rFonts w:ascii="Times New Roman" w:hAnsi="Times New Roman" w:cs="Times New Roman"/>
          <w:i/>
          <w:sz w:val="24"/>
          <w:szCs w:val="24"/>
        </w:rPr>
        <w:t>đều kh</w:t>
      </w:r>
      <w:r w:rsidR="00F439E7" w:rsidRPr="00C30C2C">
        <w:rPr>
          <w:rFonts w:ascii="Times New Roman" w:hAnsi="Times New Roman" w:cs="Times New Roman"/>
          <w:i/>
          <w:sz w:val="24"/>
          <w:szCs w:val="24"/>
        </w:rPr>
        <w:t>ông đem lại kết quả</w:t>
      </w:r>
      <w:r w:rsidR="00C30C2C">
        <w:rPr>
          <w:rFonts w:ascii="Times New Roman" w:hAnsi="Times New Roman" w:cs="Times New Roman"/>
          <w:i/>
          <w:sz w:val="24"/>
          <w:szCs w:val="24"/>
        </w:rPr>
        <w:t xml:space="preserve"> mong </w:t>
      </w:r>
      <w:r w:rsidR="00C30C2C" w:rsidRPr="00C30C2C">
        <w:rPr>
          <w:rFonts w:ascii="Times New Roman" w:hAnsi="Times New Roman" w:cs="Times New Roman"/>
          <w:i/>
          <w:sz w:val="24"/>
          <w:szCs w:val="24"/>
        </w:rPr>
        <w:t>muốn</w:t>
      </w:r>
      <w:r w:rsidR="008D59DE" w:rsidRPr="00C30C2C">
        <w:rPr>
          <w:rFonts w:ascii="Times New Roman" w:hAnsi="Times New Roman" w:cs="Times New Roman"/>
          <w:i/>
          <w:sz w:val="24"/>
          <w:szCs w:val="24"/>
        </w:rPr>
        <w:t>.</w:t>
      </w:r>
      <w:r w:rsidR="008D59DE">
        <w:rPr>
          <w:rFonts w:ascii="Times New Roman" w:hAnsi="Times New Roman" w:cs="Times New Roman"/>
          <w:i/>
          <w:sz w:val="24"/>
          <w:szCs w:val="24"/>
        </w:rPr>
        <w:t xml:space="preserve">  </w:t>
      </w:r>
    </w:p>
    <w:p w:rsidR="008D59DE" w:rsidRPr="00C30C2C" w:rsidRDefault="008D59DE" w:rsidP="008D59DE">
      <w:pPr>
        <w:jc w:val="both"/>
        <w:rPr>
          <w:rFonts w:ascii="Times New Roman" w:hAnsi="Times New Roman" w:cs="Times New Roman"/>
          <w:i/>
          <w:sz w:val="24"/>
          <w:szCs w:val="24"/>
        </w:rPr>
      </w:pPr>
      <w:r>
        <w:rPr>
          <w:rFonts w:ascii="Times New Roman" w:hAnsi="Times New Roman" w:cs="Times New Roman"/>
          <w:i/>
          <w:sz w:val="24"/>
          <w:szCs w:val="24"/>
        </w:rPr>
        <w:t xml:space="preserve"> C</w:t>
      </w:r>
      <w:r w:rsidRPr="008D59DE">
        <w:rPr>
          <w:rFonts w:ascii="Times New Roman" w:hAnsi="Times New Roman" w:cs="Times New Roman"/>
          <w:i/>
          <w:sz w:val="24"/>
          <w:szCs w:val="24"/>
        </w:rPr>
        <w:t>ũ</w:t>
      </w:r>
      <w:r>
        <w:rPr>
          <w:rFonts w:ascii="Times New Roman" w:hAnsi="Times New Roman" w:cs="Times New Roman"/>
          <w:i/>
          <w:sz w:val="24"/>
          <w:szCs w:val="24"/>
        </w:rPr>
        <w:t xml:space="preserve">ng trong </w:t>
      </w:r>
      <w:r w:rsidRPr="008D59DE">
        <w:rPr>
          <w:rFonts w:ascii="Times New Roman" w:hAnsi="Times New Roman" w:cs="Times New Roman"/>
          <w:i/>
          <w:sz w:val="24"/>
          <w:szCs w:val="24"/>
        </w:rPr>
        <w:t xml:space="preserve">giai đoạn đó Ông Hồ Chí Minh </w:t>
      </w:r>
      <w:r w:rsidR="00C30C2C" w:rsidRPr="00C30C2C">
        <w:rPr>
          <w:rFonts w:ascii="Times New Roman" w:hAnsi="Times New Roman" w:cs="Times New Roman"/>
          <w:i/>
          <w:sz w:val="24"/>
          <w:szCs w:val="24"/>
        </w:rPr>
        <w:t>làm bồi tàu</w:t>
      </w:r>
      <w:r w:rsidR="00C30C2C">
        <w:t xml:space="preserve"> </w:t>
      </w:r>
      <w:r w:rsidRPr="008D59DE">
        <w:rPr>
          <w:rFonts w:ascii="Times New Roman" w:hAnsi="Times New Roman" w:cs="Times New Roman"/>
          <w:i/>
          <w:sz w:val="24"/>
          <w:szCs w:val="24"/>
        </w:rPr>
        <w:t>qua Pháp họ</w:t>
      </w:r>
      <w:r w:rsidR="00C30C2C">
        <w:rPr>
          <w:rFonts w:ascii="Times New Roman" w:hAnsi="Times New Roman" w:cs="Times New Roman"/>
          <w:i/>
          <w:sz w:val="24"/>
          <w:szCs w:val="24"/>
        </w:rPr>
        <w:t xml:space="preserve">c </w:t>
      </w:r>
      <w:r w:rsidR="00C30C2C" w:rsidRPr="00C30C2C">
        <w:rPr>
          <w:rFonts w:ascii="Times New Roman" w:hAnsi="Times New Roman" w:cs="Times New Roman"/>
          <w:i/>
          <w:sz w:val="24"/>
          <w:szCs w:val="24"/>
        </w:rPr>
        <w:t>được</w:t>
      </w:r>
      <w:r w:rsidRPr="008D59DE">
        <w:rPr>
          <w:rFonts w:ascii="Times New Roman" w:hAnsi="Times New Roman" w:cs="Times New Roman"/>
          <w:i/>
          <w:sz w:val="24"/>
          <w:szCs w:val="24"/>
        </w:rPr>
        <w:t xml:space="preserve"> Chủ nghĩ</w:t>
      </w:r>
      <w:r>
        <w:rPr>
          <w:rFonts w:ascii="Times New Roman" w:hAnsi="Times New Roman" w:cs="Times New Roman"/>
          <w:i/>
          <w:sz w:val="24"/>
          <w:szCs w:val="24"/>
        </w:rPr>
        <w:t>a M</w:t>
      </w:r>
      <w:r w:rsidRPr="008D59DE">
        <w:rPr>
          <w:rFonts w:ascii="Times New Roman" w:hAnsi="Times New Roman" w:cs="Times New Roman"/>
          <w:i/>
          <w:sz w:val="24"/>
          <w:szCs w:val="24"/>
        </w:rPr>
        <w:t>ác Lênin</w:t>
      </w:r>
      <w:r w:rsidRPr="00C30C2C">
        <w:rPr>
          <w:rFonts w:ascii="Times New Roman" w:hAnsi="Times New Roman" w:cs="Times New Roman"/>
          <w:i/>
          <w:sz w:val="24"/>
          <w:szCs w:val="24"/>
        </w:rPr>
        <w:t xml:space="preserve">.  </w:t>
      </w:r>
      <w:r w:rsidR="00F439E7" w:rsidRPr="00C30C2C">
        <w:rPr>
          <w:rFonts w:ascii="Times New Roman" w:hAnsi="Times New Roman" w:cs="Times New Roman"/>
          <w:i/>
          <w:sz w:val="24"/>
          <w:szCs w:val="24"/>
        </w:rPr>
        <w:t>Để trừ kh</w:t>
      </w:r>
      <w:r w:rsidR="00C30C2C" w:rsidRPr="00C30C2C">
        <w:rPr>
          <w:rFonts w:ascii="Times New Roman" w:hAnsi="Times New Roman" w:cs="Times New Roman"/>
          <w:i/>
          <w:sz w:val="24"/>
          <w:szCs w:val="24"/>
        </w:rPr>
        <w:t>ử</w:t>
      </w:r>
      <w:r w:rsidR="00F439E7" w:rsidRPr="00C30C2C">
        <w:rPr>
          <w:rFonts w:ascii="Times New Roman" w:hAnsi="Times New Roman" w:cs="Times New Roman"/>
          <w:i/>
          <w:sz w:val="24"/>
          <w:szCs w:val="24"/>
        </w:rPr>
        <w:t xml:space="preserve"> lãnh tụ Quốc gia,</w:t>
      </w:r>
      <w:r w:rsidRPr="00C30C2C">
        <w:rPr>
          <w:rFonts w:ascii="Times New Roman" w:hAnsi="Times New Roman" w:cs="Times New Roman"/>
          <w:i/>
          <w:sz w:val="24"/>
          <w:szCs w:val="24"/>
        </w:rPr>
        <w:t xml:space="preserve"> Hồ Chí Minh </w:t>
      </w:r>
      <w:r w:rsidR="00C30C2C" w:rsidRPr="00C30C2C">
        <w:rPr>
          <w:rFonts w:ascii="Times New Roman" w:hAnsi="Times New Roman" w:cs="Times New Roman"/>
          <w:i/>
          <w:sz w:val="24"/>
          <w:szCs w:val="24"/>
        </w:rPr>
        <w:t xml:space="preserve">mật </w:t>
      </w:r>
      <w:r w:rsidRPr="00C30C2C">
        <w:rPr>
          <w:rFonts w:ascii="Times New Roman" w:hAnsi="Times New Roman" w:cs="Times New Roman"/>
          <w:i/>
          <w:sz w:val="24"/>
          <w:szCs w:val="24"/>
        </w:rPr>
        <w:t>báo</w:t>
      </w:r>
      <w:r w:rsidRPr="008D59DE">
        <w:rPr>
          <w:rFonts w:ascii="Times New Roman" w:hAnsi="Times New Roman" w:cs="Times New Roman"/>
          <w:i/>
          <w:sz w:val="24"/>
          <w:szCs w:val="24"/>
        </w:rPr>
        <w:t xml:space="preserve"> cho Pháp bắt Cụ Phan về an tri  nơi An Cựu</w:t>
      </w:r>
      <w:r w:rsidR="00A14532">
        <w:rPr>
          <w:rFonts w:ascii="Times New Roman" w:hAnsi="Times New Roman" w:cs="Times New Roman"/>
          <w:i/>
          <w:sz w:val="24"/>
          <w:szCs w:val="24"/>
        </w:rPr>
        <w:t>,</w:t>
      </w:r>
      <w:r w:rsidRPr="008D59DE">
        <w:rPr>
          <w:rFonts w:ascii="Times New Roman" w:hAnsi="Times New Roman" w:cs="Times New Roman"/>
          <w:i/>
          <w:sz w:val="24"/>
          <w:szCs w:val="24"/>
        </w:rPr>
        <w:t xml:space="preserve"> Huế</w:t>
      </w:r>
      <w:r w:rsidR="00C30C2C">
        <w:rPr>
          <w:rFonts w:ascii="Times New Roman" w:hAnsi="Times New Roman" w:cs="Times New Roman"/>
          <w:i/>
          <w:sz w:val="24"/>
          <w:szCs w:val="24"/>
        </w:rPr>
        <w:t>,</w:t>
      </w:r>
      <w:r w:rsidRPr="008D59DE">
        <w:rPr>
          <w:rFonts w:ascii="Times New Roman" w:hAnsi="Times New Roman" w:cs="Times New Roman"/>
          <w:i/>
          <w:sz w:val="24"/>
          <w:szCs w:val="24"/>
        </w:rPr>
        <w:t xml:space="preserve"> </w:t>
      </w:r>
      <w:r w:rsidR="00F439E7">
        <w:rPr>
          <w:rFonts w:ascii="Times New Roman" w:hAnsi="Times New Roman" w:cs="Times New Roman"/>
          <w:i/>
          <w:sz w:val="24"/>
          <w:szCs w:val="24"/>
        </w:rPr>
        <w:t xml:space="preserve">sau </w:t>
      </w:r>
      <w:r w:rsidR="00F439E7" w:rsidRPr="00F439E7">
        <w:rPr>
          <w:rFonts w:ascii="Times New Roman" w:hAnsi="Times New Roman" w:cs="Times New Roman"/>
          <w:i/>
          <w:sz w:val="24"/>
          <w:szCs w:val="24"/>
        </w:rPr>
        <w:t>đó</w:t>
      </w:r>
      <w:r w:rsidR="00482EBE">
        <w:rPr>
          <w:rFonts w:ascii="Times New Roman" w:hAnsi="Times New Roman" w:cs="Times New Roman"/>
          <w:i/>
          <w:sz w:val="24"/>
          <w:szCs w:val="24"/>
        </w:rPr>
        <w:t xml:space="preserve"> phong trào </w:t>
      </w:r>
      <w:r w:rsidRPr="008D59DE">
        <w:rPr>
          <w:rFonts w:ascii="Times New Roman" w:hAnsi="Times New Roman" w:cs="Times New Roman"/>
          <w:i/>
          <w:sz w:val="24"/>
          <w:szCs w:val="24"/>
        </w:rPr>
        <w:t xml:space="preserve">Đông Du </w:t>
      </w:r>
      <w:r w:rsidR="00F439E7">
        <w:rPr>
          <w:rFonts w:ascii="Times New Roman" w:hAnsi="Times New Roman" w:cs="Times New Roman"/>
          <w:i/>
          <w:sz w:val="24"/>
          <w:szCs w:val="24"/>
        </w:rPr>
        <w:t>c</w:t>
      </w:r>
      <w:r w:rsidR="00F439E7" w:rsidRPr="00F439E7">
        <w:rPr>
          <w:rFonts w:ascii="Times New Roman" w:hAnsi="Times New Roman" w:cs="Times New Roman"/>
          <w:i/>
          <w:sz w:val="24"/>
          <w:szCs w:val="24"/>
        </w:rPr>
        <w:t>ũ</w:t>
      </w:r>
      <w:r w:rsidR="00F439E7">
        <w:rPr>
          <w:rFonts w:ascii="Times New Roman" w:hAnsi="Times New Roman" w:cs="Times New Roman"/>
          <w:i/>
          <w:sz w:val="24"/>
          <w:szCs w:val="24"/>
        </w:rPr>
        <w:t>ng b</w:t>
      </w:r>
      <w:r w:rsidR="00F439E7" w:rsidRPr="00F439E7">
        <w:rPr>
          <w:rFonts w:ascii="Times New Roman" w:hAnsi="Times New Roman" w:cs="Times New Roman"/>
          <w:i/>
          <w:sz w:val="24"/>
          <w:szCs w:val="24"/>
        </w:rPr>
        <w:t>ị</w:t>
      </w:r>
      <w:r w:rsidR="00F439E7">
        <w:rPr>
          <w:rFonts w:ascii="Times New Roman" w:hAnsi="Times New Roman" w:cs="Times New Roman"/>
          <w:i/>
          <w:sz w:val="24"/>
          <w:szCs w:val="24"/>
        </w:rPr>
        <w:t xml:space="preserve"> </w:t>
      </w:r>
      <w:r w:rsidRPr="008D59DE">
        <w:rPr>
          <w:rFonts w:ascii="Times New Roman" w:hAnsi="Times New Roman" w:cs="Times New Roman"/>
          <w:i/>
          <w:sz w:val="24"/>
          <w:szCs w:val="24"/>
        </w:rPr>
        <w:t>tan rã</w:t>
      </w:r>
      <w:r w:rsidR="00F439E7" w:rsidRPr="00C30C2C">
        <w:rPr>
          <w:rFonts w:ascii="Times New Roman" w:hAnsi="Times New Roman" w:cs="Times New Roman"/>
          <w:i/>
          <w:sz w:val="24"/>
          <w:szCs w:val="24"/>
        </w:rPr>
        <w:t xml:space="preserve">, còn  Quốc Dân đảng ở trong nước lúc đó </w:t>
      </w:r>
      <w:r w:rsidR="00917F29" w:rsidRPr="00C30C2C">
        <w:rPr>
          <w:rFonts w:ascii="Times New Roman" w:hAnsi="Times New Roman" w:cs="Times New Roman"/>
          <w:i/>
          <w:sz w:val="24"/>
          <w:szCs w:val="24"/>
        </w:rPr>
        <w:t xml:space="preserve">còn yếu, lãnh tụ Nhất linh </w:t>
      </w:r>
      <w:r w:rsidR="001D7829">
        <w:rPr>
          <w:rFonts w:ascii="Times New Roman" w:hAnsi="Times New Roman" w:cs="Times New Roman"/>
          <w:i/>
          <w:sz w:val="24"/>
          <w:szCs w:val="24"/>
        </w:rPr>
        <w:t>c</w:t>
      </w:r>
      <w:r w:rsidR="001D7829" w:rsidRPr="001D7829">
        <w:rPr>
          <w:rFonts w:ascii="Times New Roman" w:hAnsi="Times New Roman" w:cs="Times New Roman"/>
          <w:i/>
          <w:sz w:val="24"/>
          <w:szCs w:val="24"/>
        </w:rPr>
        <w:t>ù</w:t>
      </w:r>
      <w:r w:rsidR="001D7829">
        <w:rPr>
          <w:rFonts w:ascii="Times New Roman" w:hAnsi="Times New Roman" w:cs="Times New Roman"/>
          <w:i/>
          <w:sz w:val="24"/>
          <w:szCs w:val="24"/>
        </w:rPr>
        <w:t>ng Vua B</w:t>
      </w:r>
      <w:r w:rsidR="001D7829" w:rsidRPr="001D7829">
        <w:rPr>
          <w:rFonts w:ascii="Times New Roman" w:hAnsi="Times New Roman" w:cs="Times New Roman"/>
          <w:i/>
          <w:sz w:val="24"/>
          <w:szCs w:val="24"/>
        </w:rPr>
        <w:t>ả</w:t>
      </w:r>
      <w:r w:rsidR="001D7829">
        <w:rPr>
          <w:rFonts w:ascii="Times New Roman" w:hAnsi="Times New Roman" w:cs="Times New Roman"/>
          <w:i/>
          <w:sz w:val="24"/>
          <w:szCs w:val="24"/>
        </w:rPr>
        <w:t xml:space="preserve">o </w:t>
      </w:r>
      <w:r w:rsidR="001D7829" w:rsidRPr="001D7829">
        <w:rPr>
          <w:rFonts w:ascii="Times New Roman" w:hAnsi="Times New Roman" w:cs="Times New Roman"/>
          <w:i/>
          <w:sz w:val="24"/>
          <w:szCs w:val="24"/>
        </w:rPr>
        <w:t>Đạ</w:t>
      </w:r>
      <w:r w:rsidR="001D7829">
        <w:rPr>
          <w:rFonts w:ascii="Times New Roman" w:hAnsi="Times New Roman" w:cs="Times New Roman"/>
          <w:i/>
          <w:sz w:val="24"/>
          <w:szCs w:val="24"/>
        </w:rPr>
        <w:t xml:space="preserve">i </w:t>
      </w:r>
      <w:r w:rsidR="00917F29" w:rsidRPr="00482EBE">
        <w:rPr>
          <w:rFonts w:ascii="Times New Roman" w:hAnsi="Times New Roman" w:cs="Times New Roman"/>
          <w:i/>
          <w:sz w:val="24"/>
          <w:szCs w:val="24"/>
        </w:rPr>
        <w:t xml:space="preserve">cũng </w:t>
      </w:r>
      <w:r w:rsidR="00482EBE" w:rsidRPr="00482EBE">
        <w:rPr>
          <w:rFonts w:ascii="Times New Roman" w:hAnsi="Times New Roman" w:cs="Times New Roman"/>
          <w:i/>
          <w:sz w:val="24"/>
          <w:szCs w:val="24"/>
        </w:rPr>
        <w:t xml:space="preserve">sợ </w:t>
      </w:r>
      <w:r w:rsidR="00F439E7" w:rsidRPr="00C30C2C">
        <w:rPr>
          <w:rFonts w:ascii="Times New Roman" w:hAnsi="Times New Roman" w:cs="Times New Roman"/>
          <w:i/>
          <w:sz w:val="24"/>
          <w:szCs w:val="24"/>
        </w:rPr>
        <w:t xml:space="preserve"> Hồ</w:t>
      </w:r>
      <w:r w:rsidR="00482EBE">
        <w:rPr>
          <w:rFonts w:ascii="Times New Roman" w:hAnsi="Times New Roman" w:cs="Times New Roman"/>
          <w:i/>
          <w:sz w:val="24"/>
          <w:szCs w:val="24"/>
        </w:rPr>
        <w:t xml:space="preserve"> Chí Minh</w:t>
      </w:r>
      <w:r w:rsidR="00917F29" w:rsidRPr="00C30C2C">
        <w:rPr>
          <w:rFonts w:ascii="Times New Roman" w:hAnsi="Times New Roman" w:cs="Times New Roman"/>
          <w:i/>
          <w:sz w:val="24"/>
          <w:szCs w:val="24"/>
        </w:rPr>
        <w:t xml:space="preserve"> ám hại, nên thoát sang Hồ</w:t>
      </w:r>
      <w:r w:rsidR="001D7829">
        <w:rPr>
          <w:rFonts w:ascii="Times New Roman" w:hAnsi="Times New Roman" w:cs="Times New Roman"/>
          <w:i/>
          <w:sz w:val="24"/>
          <w:szCs w:val="24"/>
        </w:rPr>
        <w:t>ng C</w:t>
      </w:r>
      <w:r w:rsidR="00917F29" w:rsidRPr="00C30C2C">
        <w:rPr>
          <w:rFonts w:ascii="Times New Roman" w:hAnsi="Times New Roman" w:cs="Times New Roman"/>
          <w:i/>
          <w:sz w:val="24"/>
          <w:szCs w:val="24"/>
        </w:rPr>
        <w:t xml:space="preserve">ông, thế là  một mình một chợ đảng </w:t>
      </w:r>
      <w:r w:rsidR="00917F29" w:rsidRPr="001D7829">
        <w:rPr>
          <w:rFonts w:ascii="Times New Roman" w:hAnsi="Times New Roman" w:cs="Times New Roman"/>
          <w:i/>
          <w:sz w:val="24"/>
          <w:szCs w:val="24"/>
        </w:rPr>
        <w:t>CSVN  mặc s</w:t>
      </w:r>
      <w:r w:rsidR="001D7829" w:rsidRPr="001D7829">
        <w:rPr>
          <w:rFonts w:ascii="Times New Roman" w:hAnsi="Times New Roman" w:cs="Times New Roman"/>
          <w:i/>
          <w:sz w:val="24"/>
          <w:szCs w:val="24"/>
        </w:rPr>
        <w:t>ứ</w:t>
      </w:r>
      <w:r w:rsidR="00917F29" w:rsidRPr="001D7829">
        <w:rPr>
          <w:rFonts w:ascii="Times New Roman" w:hAnsi="Times New Roman" w:cs="Times New Roman"/>
          <w:i/>
          <w:sz w:val="24"/>
          <w:szCs w:val="24"/>
        </w:rPr>
        <w:t>c tung hoành</w:t>
      </w:r>
      <w:r w:rsidRPr="00C30C2C">
        <w:rPr>
          <w:rFonts w:ascii="Times New Roman" w:hAnsi="Times New Roman" w:cs="Times New Roman"/>
          <w:i/>
          <w:sz w:val="24"/>
          <w:szCs w:val="24"/>
        </w:rPr>
        <w:t xml:space="preserve">. </w:t>
      </w:r>
    </w:p>
    <w:p w:rsidR="003C378F" w:rsidRDefault="008D59DE" w:rsidP="008D59DE">
      <w:pPr>
        <w:jc w:val="both"/>
        <w:rPr>
          <w:rFonts w:ascii="Times New Roman" w:hAnsi="Times New Roman" w:cs="Times New Roman"/>
          <w:i/>
          <w:sz w:val="24"/>
          <w:szCs w:val="24"/>
        </w:rPr>
      </w:pPr>
      <w:r w:rsidRPr="00595A25">
        <w:rPr>
          <w:rFonts w:ascii="Times New Roman" w:hAnsi="Times New Roman" w:cs="Times New Roman"/>
          <w:i/>
          <w:sz w:val="24"/>
          <w:szCs w:val="24"/>
        </w:rPr>
        <w:lastRenderedPageBreak/>
        <w:t>Hồ</w:t>
      </w:r>
      <w:r w:rsidR="00A14532" w:rsidRPr="00595A25">
        <w:rPr>
          <w:rFonts w:ascii="Times New Roman" w:hAnsi="Times New Roman" w:cs="Times New Roman"/>
          <w:i/>
          <w:sz w:val="24"/>
          <w:szCs w:val="24"/>
        </w:rPr>
        <w:t xml:space="preserve"> Ch</w:t>
      </w:r>
      <w:r w:rsidRPr="00595A25">
        <w:rPr>
          <w:rFonts w:ascii="Times New Roman" w:hAnsi="Times New Roman" w:cs="Times New Roman"/>
          <w:i/>
          <w:sz w:val="24"/>
          <w:szCs w:val="24"/>
        </w:rPr>
        <w:t>í Minh và đảng CSV</w:t>
      </w:r>
      <w:r w:rsidR="00A14532" w:rsidRPr="00595A25">
        <w:rPr>
          <w:rFonts w:ascii="Times New Roman" w:hAnsi="Times New Roman" w:cs="Times New Roman"/>
          <w:i/>
          <w:sz w:val="24"/>
          <w:szCs w:val="24"/>
        </w:rPr>
        <w:t xml:space="preserve">N </w:t>
      </w:r>
      <w:r w:rsidR="00F439E7" w:rsidRPr="00595A25">
        <w:rPr>
          <w:rFonts w:ascii="Times New Roman" w:hAnsi="Times New Roman" w:cs="Times New Roman"/>
          <w:i/>
          <w:sz w:val="24"/>
          <w:szCs w:val="24"/>
        </w:rPr>
        <w:t xml:space="preserve"> </w:t>
      </w:r>
      <w:r w:rsidR="001D7829" w:rsidRPr="00595A25">
        <w:rPr>
          <w:rFonts w:ascii="Times New Roman" w:hAnsi="Times New Roman" w:cs="Times New Roman"/>
          <w:i/>
          <w:sz w:val="24"/>
          <w:szCs w:val="24"/>
        </w:rPr>
        <w:t xml:space="preserve">một mặt </w:t>
      </w:r>
      <w:r w:rsidR="00F439E7" w:rsidRPr="00595A25">
        <w:rPr>
          <w:rFonts w:ascii="Times New Roman" w:hAnsi="Times New Roman" w:cs="Times New Roman"/>
          <w:i/>
          <w:sz w:val="24"/>
          <w:szCs w:val="24"/>
        </w:rPr>
        <w:t>h</w:t>
      </w:r>
      <w:r w:rsidR="001D7829" w:rsidRPr="00595A25">
        <w:rPr>
          <w:rFonts w:ascii="Times New Roman" w:hAnsi="Times New Roman" w:cs="Times New Roman"/>
          <w:i/>
          <w:sz w:val="24"/>
          <w:szCs w:val="24"/>
        </w:rPr>
        <w:t xml:space="preserve">ô hào </w:t>
      </w:r>
      <w:r w:rsidR="004435ED" w:rsidRPr="00595A25">
        <w:rPr>
          <w:rFonts w:ascii="Times New Roman" w:hAnsi="Times New Roman" w:cs="Times New Roman"/>
          <w:i/>
          <w:sz w:val="24"/>
          <w:szCs w:val="24"/>
        </w:rPr>
        <w:t>“</w:t>
      </w:r>
      <w:r w:rsidR="001D7829" w:rsidRPr="00595A25">
        <w:rPr>
          <w:rFonts w:ascii="Times New Roman" w:hAnsi="Times New Roman" w:cs="Times New Roman"/>
          <w:i/>
          <w:sz w:val="24"/>
          <w:szCs w:val="24"/>
        </w:rPr>
        <w:t xml:space="preserve"> </w:t>
      </w:r>
      <w:r w:rsidR="001D7829" w:rsidRPr="00085D57">
        <w:rPr>
          <w:rFonts w:ascii="Times New Roman" w:hAnsi="Times New Roman" w:cs="Times New Roman"/>
          <w:b/>
          <w:i/>
          <w:sz w:val="24"/>
          <w:szCs w:val="24"/>
        </w:rPr>
        <w:t>Ch</w:t>
      </w:r>
      <w:r w:rsidR="00F439E7" w:rsidRPr="00085D57">
        <w:rPr>
          <w:rFonts w:ascii="Times New Roman" w:hAnsi="Times New Roman" w:cs="Times New Roman"/>
          <w:b/>
          <w:i/>
          <w:sz w:val="24"/>
          <w:szCs w:val="24"/>
        </w:rPr>
        <w:t>ủ</w:t>
      </w:r>
      <w:r w:rsidR="001D7829" w:rsidRPr="00085D57">
        <w:rPr>
          <w:rFonts w:ascii="Times New Roman" w:hAnsi="Times New Roman" w:cs="Times New Roman"/>
          <w:b/>
          <w:i/>
          <w:sz w:val="24"/>
          <w:szCs w:val="24"/>
        </w:rPr>
        <w:t xml:space="preserve"> ngh</w:t>
      </w:r>
      <w:r w:rsidR="00F439E7" w:rsidRPr="00085D57">
        <w:rPr>
          <w:rFonts w:ascii="Times New Roman" w:hAnsi="Times New Roman" w:cs="Times New Roman"/>
          <w:b/>
          <w:i/>
          <w:sz w:val="24"/>
          <w:szCs w:val="24"/>
        </w:rPr>
        <w:t>ĩ</w:t>
      </w:r>
      <w:r w:rsidR="001D7829" w:rsidRPr="00085D57">
        <w:rPr>
          <w:rFonts w:ascii="Times New Roman" w:hAnsi="Times New Roman" w:cs="Times New Roman"/>
          <w:b/>
          <w:i/>
          <w:sz w:val="24"/>
          <w:szCs w:val="24"/>
        </w:rPr>
        <w:t>a Mác L</w:t>
      </w:r>
      <w:r w:rsidR="00F439E7" w:rsidRPr="00085D57">
        <w:rPr>
          <w:rFonts w:ascii="Times New Roman" w:hAnsi="Times New Roman" w:cs="Times New Roman"/>
          <w:b/>
          <w:i/>
          <w:sz w:val="24"/>
          <w:szCs w:val="24"/>
        </w:rPr>
        <w:t>ênin</w:t>
      </w:r>
      <w:r w:rsidR="00F439E7" w:rsidRPr="00595A25">
        <w:rPr>
          <w:rFonts w:ascii="Times New Roman" w:hAnsi="Times New Roman" w:cs="Times New Roman"/>
          <w:i/>
          <w:sz w:val="24"/>
          <w:szCs w:val="24"/>
        </w:rPr>
        <w:t xml:space="preserve"> </w:t>
      </w:r>
      <w:r w:rsidR="001D7829" w:rsidRPr="00595A25">
        <w:rPr>
          <w:rFonts w:ascii="Times New Roman" w:hAnsi="Times New Roman" w:cs="Times New Roman"/>
          <w:i/>
          <w:sz w:val="24"/>
          <w:szCs w:val="24"/>
        </w:rPr>
        <w:t>là Ch</w:t>
      </w:r>
      <w:r w:rsidR="00F439E7" w:rsidRPr="00595A25">
        <w:rPr>
          <w:rFonts w:ascii="Times New Roman" w:hAnsi="Times New Roman" w:cs="Times New Roman"/>
          <w:i/>
          <w:sz w:val="24"/>
          <w:szCs w:val="24"/>
        </w:rPr>
        <w:t>ủ</w:t>
      </w:r>
      <w:r w:rsidR="001D7829" w:rsidRPr="00595A25">
        <w:rPr>
          <w:rFonts w:ascii="Times New Roman" w:hAnsi="Times New Roman" w:cs="Times New Roman"/>
          <w:i/>
          <w:sz w:val="24"/>
          <w:szCs w:val="24"/>
        </w:rPr>
        <w:t xml:space="preserve"> ngh</w:t>
      </w:r>
      <w:r w:rsidR="00F439E7" w:rsidRPr="00595A25">
        <w:rPr>
          <w:rFonts w:ascii="Times New Roman" w:hAnsi="Times New Roman" w:cs="Times New Roman"/>
          <w:i/>
          <w:sz w:val="24"/>
          <w:szCs w:val="24"/>
        </w:rPr>
        <w:t>ĩ</w:t>
      </w:r>
      <w:r w:rsidR="001D7829" w:rsidRPr="00595A25">
        <w:rPr>
          <w:rFonts w:ascii="Times New Roman" w:hAnsi="Times New Roman" w:cs="Times New Roman"/>
          <w:i/>
          <w:sz w:val="24"/>
          <w:szCs w:val="24"/>
        </w:rPr>
        <w:t>a bách chi</w:t>
      </w:r>
      <w:r w:rsidR="00F439E7" w:rsidRPr="00595A25">
        <w:rPr>
          <w:rFonts w:ascii="Times New Roman" w:hAnsi="Times New Roman" w:cs="Times New Roman"/>
          <w:i/>
          <w:sz w:val="24"/>
          <w:szCs w:val="24"/>
        </w:rPr>
        <w:t xml:space="preserve">ến </w:t>
      </w:r>
      <w:r w:rsidR="001D7829" w:rsidRPr="00595A25">
        <w:rPr>
          <w:rFonts w:ascii="Times New Roman" w:hAnsi="Times New Roman" w:cs="Times New Roman"/>
          <w:i/>
          <w:sz w:val="24"/>
          <w:szCs w:val="24"/>
        </w:rPr>
        <w:t xml:space="preserve"> </w:t>
      </w:r>
      <w:r w:rsidR="00F439E7" w:rsidRPr="00595A25">
        <w:rPr>
          <w:rFonts w:ascii="Times New Roman" w:hAnsi="Times New Roman" w:cs="Times New Roman"/>
          <w:i/>
          <w:sz w:val="24"/>
          <w:szCs w:val="24"/>
        </w:rPr>
        <w:t xml:space="preserve"> </w:t>
      </w:r>
      <w:r w:rsidR="001D7829" w:rsidRPr="00595A25">
        <w:rPr>
          <w:rFonts w:ascii="Times New Roman" w:hAnsi="Times New Roman" w:cs="Times New Roman"/>
          <w:i/>
          <w:sz w:val="24"/>
          <w:szCs w:val="24"/>
        </w:rPr>
        <w:t xml:space="preserve">bách </w:t>
      </w:r>
      <w:r w:rsidR="00F439E7" w:rsidRPr="00595A25">
        <w:rPr>
          <w:rFonts w:ascii="Times New Roman" w:hAnsi="Times New Roman" w:cs="Times New Roman"/>
          <w:i/>
          <w:sz w:val="24"/>
          <w:szCs w:val="24"/>
        </w:rPr>
        <w:t xml:space="preserve"> th</w:t>
      </w:r>
      <w:r w:rsidR="001D7829" w:rsidRPr="00595A25">
        <w:rPr>
          <w:rFonts w:ascii="Times New Roman" w:hAnsi="Times New Roman" w:cs="Times New Roman"/>
          <w:i/>
          <w:sz w:val="24"/>
          <w:szCs w:val="24"/>
        </w:rPr>
        <w:t xml:space="preserve">ắng </w:t>
      </w:r>
      <w:r w:rsidR="004435ED" w:rsidRPr="00595A25">
        <w:rPr>
          <w:rFonts w:ascii="Times New Roman" w:hAnsi="Times New Roman" w:cs="Times New Roman"/>
          <w:i/>
          <w:sz w:val="24"/>
          <w:szCs w:val="24"/>
        </w:rPr>
        <w:t xml:space="preserve">“ </w:t>
      </w:r>
      <w:r w:rsidR="001D7829" w:rsidRPr="00595A25">
        <w:rPr>
          <w:rFonts w:ascii="Times New Roman" w:hAnsi="Times New Roman" w:cs="Times New Roman"/>
          <w:i/>
          <w:sz w:val="24"/>
          <w:szCs w:val="24"/>
        </w:rPr>
        <w:t>để lừa số đông ngu dốt</w:t>
      </w:r>
      <w:r w:rsidR="004435ED" w:rsidRPr="00595A25">
        <w:rPr>
          <w:rFonts w:ascii="Times New Roman" w:hAnsi="Times New Roman" w:cs="Times New Roman"/>
          <w:i/>
          <w:sz w:val="24"/>
          <w:szCs w:val="24"/>
        </w:rPr>
        <w:t xml:space="preserve"> nghèo hèn</w:t>
      </w:r>
      <w:r w:rsidR="001D7829" w:rsidRPr="00595A25">
        <w:rPr>
          <w:rFonts w:ascii="Times New Roman" w:hAnsi="Times New Roman" w:cs="Times New Roman"/>
          <w:i/>
          <w:sz w:val="24"/>
          <w:szCs w:val="24"/>
        </w:rPr>
        <w:t xml:space="preserve"> </w:t>
      </w:r>
      <w:r w:rsidR="000A5049">
        <w:rPr>
          <w:rFonts w:ascii="Times New Roman" w:hAnsi="Times New Roman" w:cs="Times New Roman"/>
          <w:i/>
          <w:sz w:val="24"/>
          <w:szCs w:val="24"/>
        </w:rPr>
        <w:t xml:space="preserve">a theo </w:t>
      </w:r>
      <w:r w:rsidR="001D7829" w:rsidRPr="00595A25">
        <w:rPr>
          <w:rFonts w:ascii="Times New Roman" w:hAnsi="Times New Roman" w:cs="Times New Roman"/>
          <w:i/>
          <w:sz w:val="24"/>
          <w:szCs w:val="24"/>
        </w:rPr>
        <w:t xml:space="preserve">để </w:t>
      </w:r>
      <w:r w:rsidR="000A5049">
        <w:rPr>
          <w:rFonts w:ascii="Times New Roman" w:hAnsi="Times New Roman" w:cs="Times New Roman"/>
          <w:i/>
          <w:sz w:val="24"/>
          <w:szCs w:val="24"/>
        </w:rPr>
        <w:t>ti</w:t>
      </w:r>
      <w:r w:rsidR="000A5049" w:rsidRPr="000A5049">
        <w:rPr>
          <w:rFonts w:ascii="Times New Roman" w:hAnsi="Times New Roman" w:cs="Times New Roman"/>
          <w:i/>
          <w:sz w:val="24"/>
          <w:szCs w:val="24"/>
        </w:rPr>
        <w:t>ê</w:t>
      </w:r>
      <w:r w:rsidR="000A5049">
        <w:rPr>
          <w:rFonts w:ascii="Times New Roman" w:hAnsi="Times New Roman" w:cs="Times New Roman"/>
          <w:i/>
          <w:sz w:val="24"/>
          <w:szCs w:val="24"/>
        </w:rPr>
        <w:t xml:space="preserve">u </w:t>
      </w:r>
      <w:r w:rsidR="001D7829" w:rsidRPr="00595A25">
        <w:rPr>
          <w:rFonts w:ascii="Times New Roman" w:hAnsi="Times New Roman" w:cs="Times New Roman"/>
          <w:i/>
          <w:sz w:val="24"/>
          <w:szCs w:val="24"/>
        </w:rPr>
        <w:t>diệt thiểu số tinh hoa của Dân tộ</w:t>
      </w:r>
      <w:r w:rsidR="00830B16">
        <w:rPr>
          <w:rFonts w:ascii="Times New Roman" w:hAnsi="Times New Roman" w:cs="Times New Roman"/>
          <w:i/>
          <w:sz w:val="24"/>
          <w:szCs w:val="24"/>
        </w:rPr>
        <w:t>c</w:t>
      </w:r>
      <w:r w:rsidR="001D7829" w:rsidRPr="00595A25">
        <w:rPr>
          <w:rFonts w:ascii="Times New Roman" w:hAnsi="Times New Roman" w:cs="Times New Roman"/>
          <w:i/>
          <w:sz w:val="24"/>
          <w:szCs w:val="24"/>
        </w:rPr>
        <w:t xml:space="preserve">, </w:t>
      </w:r>
      <w:r w:rsidR="000A5049">
        <w:rPr>
          <w:rFonts w:ascii="Times New Roman" w:hAnsi="Times New Roman" w:cs="Times New Roman"/>
          <w:i/>
          <w:sz w:val="24"/>
          <w:szCs w:val="24"/>
        </w:rPr>
        <w:t xml:space="preserve">CSVN </w:t>
      </w:r>
      <w:r w:rsidR="001D7829" w:rsidRPr="00595A25">
        <w:rPr>
          <w:rFonts w:ascii="Times New Roman" w:hAnsi="Times New Roman" w:cs="Times New Roman"/>
          <w:i/>
          <w:sz w:val="24"/>
          <w:szCs w:val="24"/>
        </w:rPr>
        <w:t>đem Đại B</w:t>
      </w:r>
      <w:r w:rsidR="00F439E7" w:rsidRPr="00595A25">
        <w:rPr>
          <w:rFonts w:ascii="Times New Roman" w:hAnsi="Times New Roman" w:cs="Times New Roman"/>
          <w:i/>
          <w:sz w:val="24"/>
          <w:szCs w:val="24"/>
        </w:rPr>
        <w:t>ị</w:t>
      </w:r>
      <w:r w:rsidR="001D7829" w:rsidRPr="00595A25">
        <w:rPr>
          <w:rFonts w:ascii="Times New Roman" w:hAnsi="Times New Roman" w:cs="Times New Roman"/>
          <w:i/>
          <w:sz w:val="24"/>
          <w:szCs w:val="24"/>
        </w:rPr>
        <w:t>p</w:t>
      </w:r>
      <w:r w:rsidR="00F439E7" w:rsidRPr="00595A25">
        <w:rPr>
          <w:rFonts w:ascii="Times New Roman" w:hAnsi="Times New Roman" w:cs="Times New Roman"/>
          <w:i/>
          <w:sz w:val="24"/>
          <w:szCs w:val="24"/>
        </w:rPr>
        <w:t xml:space="preserve"> </w:t>
      </w:r>
      <w:r w:rsidR="00A14532" w:rsidRPr="00595A25">
        <w:rPr>
          <w:rFonts w:ascii="Times New Roman" w:hAnsi="Times New Roman" w:cs="Times New Roman"/>
          <w:i/>
          <w:sz w:val="24"/>
          <w:szCs w:val="24"/>
        </w:rPr>
        <w:t>Th</w:t>
      </w:r>
      <w:r w:rsidRPr="00595A25">
        <w:rPr>
          <w:rFonts w:ascii="Times New Roman" w:hAnsi="Times New Roman" w:cs="Times New Roman"/>
          <w:i/>
          <w:sz w:val="24"/>
          <w:szCs w:val="24"/>
        </w:rPr>
        <w:t>am tàn và Cường bạo</w:t>
      </w:r>
      <w:r w:rsidR="004435ED" w:rsidRPr="00595A25">
        <w:rPr>
          <w:rFonts w:ascii="Times New Roman" w:hAnsi="Times New Roman" w:cs="Times New Roman"/>
          <w:i/>
          <w:sz w:val="24"/>
          <w:szCs w:val="24"/>
        </w:rPr>
        <w:t>,</w:t>
      </w:r>
      <w:r w:rsidRPr="00595A25">
        <w:rPr>
          <w:rFonts w:ascii="Times New Roman" w:hAnsi="Times New Roman" w:cs="Times New Roman"/>
          <w:i/>
          <w:sz w:val="24"/>
          <w:szCs w:val="24"/>
        </w:rPr>
        <w:t xml:space="preserve"> </w:t>
      </w:r>
      <w:r w:rsidR="004435ED" w:rsidRPr="00595A25">
        <w:rPr>
          <w:rFonts w:ascii="Times New Roman" w:hAnsi="Times New Roman" w:cs="Times New Roman"/>
          <w:i/>
          <w:sz w:val="24"/>
          <w:szCs w:val="24"/>
        </w:rPr>
        <w:t xml:space="preserve">cổ võ Nhân dân dành Độc lập mà lại đi làm Nô lệ cho kẻ thù truyền kiếp, CSVN </w:t>
      </w:r>
      <w:r w:rsidR="00482EBE">
        <w:rPr>
          <w:rFonts w:ascii="Times New Roman" w:hAnsi="Times New Roman" w:cs="Times New Roman"/>
          <w:i/>
          <w:sz w:val="24"/>
          <w:szCs w:val="24"/>
        </w:rPr>
        <w:t>c</w:t>
      </w:r>
      <w:r w:rsidR="00482EBE" w:rsidRPr="00482EBE">
        <w:rPr>
          <w:rFonts w:ascii="Times New Roman" w:hAnsi="Times New Roman" w:cs="Times New Roman"/>
          <w:i/>
          <w:sz w:val="24"/>
          <w:szCs w:val="24"/>
        </w:rPr>
        <w:t>ũ</w:t>
      </w:r>
      <w:r w:rsidR="00482EBE">
        <w:rPr>
          <w:rFonts w:ascii="Times New Roman" w:hAnsi="Times New Roman" w:cs="Times New Roman"/>
          <w:i/>
          <w:sz w:val="24"/>
          <w:szCs w:val="24"/>
        </w:rPr>
        <w:t xml:space="preserve">ng </w:t>
      </w:r>
      <w:r w:rsidR="004435ED" w:rsidRPr="00595A25">
        <w:rPr>
          <w:rFonts w:ascii="Times New Roman" w:hAnsi="Times New Roman" w:cs="Times New Roman"/>
          <w:i/>
          <w:sz w:val="24"/>
          <w:szCs w:val="24"/>
        </w:rPr>
        <w:t xml:space="preserve">cao rao  là tranh đấu cho hạnh phúc nhân dân mà lúc đầu thì diệt kẻ giàu và trí thức, tới nay </w:t>
      </w:r>
      <w:r w:rsidR="00595A25" w:rsidRPr="00595A25">
        <w:rPr>
          <w:rFonts w:ascii="Times New Roman" w:hAnsi="Times New Roman" w:cs="Times New Roman"/>
          <w:i/>
          <w:sz w:val="24"/>
          <w:szCs w:val="24"/>
        </w:rPr>
        <w:t xml:space="preserve"> </w:t>
      </w:r>
      <w:r w:rsidR="004435ED" w:rsidRPr="00595A25">
        <w:rPr>
          <w:rFonts w:ascii="Times New Roman" w:hAnsi="Times New Roman" w:cs="Times New Roman"/>
          <w:i/>
          <w:sz w:val="24"/>
          <w:szCs w:val="24"/>
        </w:rPr>
        <w:t xml:space="preserve">lại cướp trắng trợn lớp nghèo đã cõng CSVN lên ngôi, </w:t>
      </w:r>
      <w:r w:rsidRPr="00595A25">
        <w:rPr>
          <w:rFonts w:ascii="Times New Roman" w:hAnsi="Times New Roman" w:cs="Times New Roman"/>
          <w:i/>
          <w:sz w:val="24"/>
          <w:szCs w:val="24"/>
        </w:rPr>
        <w:t xml:space="preserve"> </w:t>
      </w:r>
      <w:r w:rsidR="00595A25" w:rsidRPr="00595A25">
        <w:rPr>
          <w:rFonts w:ascii="Times New Roman" w:hAnsi="Times New Roman" w:cs="Times New Roman"/>
          <w:i/>
          <w:sz w:val="24"/>
          <w:szCs w:val="24"/>
        </w:rPr>
        <w:t xml:space="preserve">công lớn của CSVN là </w:t>
      </w:r>
      <w:r w:rsidR="0025637A">
        <w:rPr>
          <w:rFonts w:ascii="Times New Roman" w:hAnsi="Times New Roman" w:cs="Times New Roman"/>
          <w:i/>
          <w:sz w:val="24"/>
          <w:szCs w:val="24"/>
        </w:rPr>
        <w:t xml:space="preserve"> </w:t>
      </w:r>
      <w:r w:rsidR="001D7829" w:rsidRPr="00595A25">
        <w:rPr>
          <w:rFonts w:ascii="Times New Roman" w:hAnsi="Times New Roman" w:cs="Times New Roman"/>
          <w:i/>
          <w:sz w:val="24"/>
          <w:szCs w:val="24"/>
        </w:rPr>
        <w:t xml:space="preserve">phá nát luân thường đạo lý ngàn xưa, </w:t>
      </w:r>
      <w:r w:rsidR="00595A25" w:rsidRPr="00595A25">
        <w:rPr>
          <w:rFonts w:ascii="Times New Roman" w:hAnsi="Times New Roman" w:cs="Times New Roman"/>
          <w:i/>
          <w:sz w:val="24"/>
          <w:szCs w:val="24"/>
        </w:rPr>
        <w:t xml:space="preserve">đó là “ </w:t>
      </w:r>
      <w:r w:rsidR="00595A25" w:rsidRPr="00085D57">
        <w:rPr>
          <w:rFonts w:ascii="Times New Roman" w:hAnsi="Times New Roman" w:cs="Times New Roman"/>
          <w:b/>
          <w:i/>
          <w:sz w:val="24"/>
          <w:szCs w:val="24"/>
        </w:rPr>
        <w:t>Chí Nhân và Đại Nghĩa</w:t>
      </w:r>
      <w:r w:rsidR="00595A25" w:rsidRPr="00595A25">
        <w:rPr>
          <w:rFonts w:ascii="Times New Roman" w:hAnsi="Times New Roman" w:cs="Times New Roman"/>
          <w:i/>
          <w:sz w:val="24"/>
          <w:szCs w:val="24"/>
        </w:rPr>
        <w:t xml:space="preserve"> “</w:t>
      </w:r>
      <w:r w:rsidR="0025637A">
        <w:rPr>
          <w:rFonts w:ascii="Times New Roman" w:hAnsi="Times New Roman" w:cs="Times New Roman"/>
          <w:i/>
          <w:sz w:val="24"/>
          <w:szCs w:val="24"/>
        </w:rPr>
        <w:t>c</w:t>
      </w:r>
      <w:r w:rsidR="0025637A" w:rsidRPr="0025637A">
        <w:rPr>
          <w:rFonts w:ascii="Times New Roman" w:hAnsi="Times New Roman" w:cs="Times New Roman"/>
          <w:i/>
          <w:sz w:val="24"/>
          <w:szCs w:val="24"/>
        </w:rPr>
        <w:t>ủ</w:t>
      </w:r>
      <w:r w:rsidR="0025637A">
        <w:rPr>
          <w:rFonts w:ascii="Times New Roman" w:hAnsi="Times New Roman" w:cs="Times New Roman"/>
          <w:i/>
          <w:sz w:val="24"/>
          <w:szCs w:val="24"/>
        </w:rPr>
        <w:t xml:space="preserve">a cha </w:t>
      </w:r>
      <w:r w:rsidR="0025637A" w:rsidRPr="0025637A">
        <w:rPr>
          <w:rFonts w:ascii="Times New Roman" w:hAnsi="Times New Roman" w:cs="Times New Roman"/>
          <w:i/>
          <w:sz w:val="24"/>
          <w:szCs w:val="24"/>
        </w:rPr>
        <w:t>ô</w:t>
      </w:r>
      <w:r w:rsidR="0025637A">
        <w:rPr>
          <w:rFonts w:ascii="Times New Roman" w:hAnsi="Times New Roman" w:cs="Times New Roman"/>
          <w:i/>
          <w:sz w:val="24"/>
          <w:szCs w:val="24"/>
        </w:rPr>
        <w:t xml:space="preserve">ng tuy </w:t>
      </w:r>
      <w:r w:rsidR="0025637A" w:rsidRPr="0025637A">
        <w:rPr>
          <w:rFonts w:ascii="Times New Roman" w:hAnsi="Times New Roman" w:cs="Times New Roman"/>
          <w:i/>
          <w:sz w:val="24"/>
          <w:szCs w:val="24"/>
        </w:rPr>
        <w:t>đã</w:t>
      </w:r>
      <w:r w:rsidR="0025637A">
        <w:rPr>
          <w:rFonts w:ascii="Times New Roman" w:hAnsi="Times New Roman" w:cs="Times New Roman"/>
          <w:i/>
          <w:sz w:val="24"/>
          <w:szCs w:val="24"/>
        </w:rPr>
        <w:t xml:space="preserve"> b</w:t>
      </w:r>
      <w:r w:rsidR="0025637A" w:rsidRPr="0025637A">
        <w:rPr>
          <w:rFonts w:ascii="Times New Roman" w:hAnsi="Times New Roman" w:cs="Times New Roman"/>
          <w:i/>
          <w:sz w:val="24"/>
          <w:szCs w:val="24"/>
        </w:rPr>
        <w:t>ị</w:t>
      </w:r>
      <w:r w:rsidR="0025637A">
        <w:rPr>
          <w:rFonts w:ascii="Times New Roman" w:hAnsi="Times New Roman" w:cs="Times New Roman"/>
          <w:i/>
          <w:sz w:val="24"/>
          <w:szCs w:val="24"/>
        </w:rPr>
        <w:t xml:space="preserve"> ph</w:t>
      </w:r>
      <w:r w:rsidR="0025637A" w:rsidRPr="0025637A">
        <w:rPr>
          <w:rFonts w:ascii="Times New Roman" w:hAnsi="Times New Roman" w:cs="Times New Roman"/>
          <w:i/>
          <w:sz w:val="24"/>
          <w:szCs w:val="24"/>
        </w:rPr>
        <w:t>ô</w:t>
      </w:r>
      <w:r w:rsidR="0050269D">
        <w:rPr>
          <w:rFonts w:ascii="Times New Roman" w:hAnsi="Times New Roman" w:cs="Times New Roman"/>
          <w:i/>
          <w:sz w:val="24"/>
          <w:szCs w:val="24"/>
        </w:rPr>
        <w:t>i pha</w:t>
      </w:r>
      <w:r w:rsidR="00595A25" w:rsidRPr="00595A25">
        <w:rPr>
          <w:rFonts w:ascii="Times New Roman" w:hAnsi="Times New Roman" w:cs="Times New Roman"/>
          <w:i/>
          <w:sz w:val="24"/>
          <w:szCs w:val="24"/>
        </w:rPr>
        <w:t xml:space="preserve">, nên đã tạo ra môi trường  cho mọi người phải dẫm đạp lên nhau, mánh mung mà sống  kiếp </w:t>
      </w:r>
      <w:r w:rsidR="00595A25" w:rsidRPr="0025637A">
        <w:rPr>
          <w:rFonts w:ascii="Times New Roman" w:hAnsi="Times New Roman" w:cs="Times New Roman"/>
          <w:i/>
          <w:sz w:val="24"/>
          <w:szCs w:val="24"/>
        </w:rPr>
        <w:t xml:space="preserve">sống </w:t>
      </w:r>
      <w:r w:rsidR="0025637A" w:rsidRPr="0025637A">
        <w:rPr>
          <w:rFonts w:ascii="Times New Roman" w:hAnsi="Times New Roman" w:cs="Times New Roman"/>
          <w:i/>
          <w:sz w:val="24"/>
          <w:szCs w:val="24"/>
        </w:rPr>
        <w:t>Hồ</w:t>
      </w:r>
      <w:r w:rsidR="00595A25" w:rsidRPr="0025637A">
        <w:rPr>
          <w:rFonts w:ascii="Times New Roman" w:hAnsi="Times New Roman" w:cs="Times New Roman"/>
          <w:i/>
          <w:sz w:val="24"/>
          <w:szCs w:val="24"/>
        </w:rPr>
        <w:t xml:space="preserve"> ly</w:t>
      </w:r>
      <w:r w:rsidR="001D7829" w:rsidRPr="00595A25">
        <w:rPr>
          <w:rFonts w:ascii="Times New Roman" w:hAnsi="Times New Roman" w:cs="Times New Roman"/>
          <w:i/>
          <w:sz w:val="24"/>
          <w:szCs w:val="24"/>
        </w:rPr>
        <w:t xml:space="preserve"> . Nên nhớ,</w:t>
      </w:r>
      <w:r w:rsidRPr="00595A25">
        <w:rPr>
          <w:rFonts w:ascii="Times New Roman" w:hAnsi="Times New Roman" w:cs="Times New Roman"/>
          <w:i/>
          <w:sz w:val="24"/>
          <w:szCs w:val="24"/>
        </w:rPr>
        <w:t xml:space="preserve"> CS là con </w:t>
      </w:r>
      <w:r w:rsidR="00A14532" w:rsidRPr="00595A25">
        <w:rPr>
          <w:rFonts w:ascii="Times New Roman" w:hAnsi="Times New Roman" w:cs="Times New Roman"/>
          <w:i/>
          <w:sz w:val="24"/>
          <w:szCs w:val="24"/>
        </w:rPr>
        <w:t>đ</w:t>
      </w:r>
      <w:r w:rsidRPr="00595A25">
        <w:rPr>
          <w:rFonts w:ascii="Times New Roman" w:hAnsi="Times New Roman" w:cs="Times New Roman"/>
          <w:i/>
          <w:sz w:val="24"/>
          <w:szCs w:val="24"/>
        </w:rPr>
        <w:t xml:space="preserve">ẻ của </w:t>
      </w:r>
      <w:r w:rsidR="00A14532" w:rsidRPr="00595A25">
        <w:rPr>
          <w:rFonts w:ascii="Times New Roman" w:hAnsi="Times New Roman" w:cs="Times New Roman"/>
          <w:i/>
          <w:sz w:val="24"/>
          <w:szCs w:val="24"/>
        </w:rPr>
        <w:t>Ch</w:t>
      </w:r>
      <w:r w:rsidRPr="00595A25">
        <w:rPr>
          <w:rFonts w:ascii="Times New Roman" w:hAnsi="Times New Roman" w:cs="Times New Roman"/>
          <w:i/>
          <w:sz w:val="24"/>
          <w:szCs w:val="24"/>
        </w:rPr>
        <w:t>ế độ Nô lệ</w:t>
      </w:r>
      <w:r w:rsidR="009E27B2" w:rsidRPr="00595A25">
        <w:rPr>
          <w:rFonts w:ascii="Times New Roman" w:hAnsi="Times New Roman" w:cs="Times New Roman"/>
          <w:i/>
          <w:sz w:val="24"/>
          <w:szCs w:val="24"/>
        </w:rPr>
        <w:t xml:space="preserve"> và </w:t>
      </w:r>
      <w:r w:rsidRPr="00595A25">
        <w:rPr>
          <w:rFonts w:ascii="Times New Roman" w:hAnsi="Times New Roman" w:cs="Times New Roman"/>
          <w:i/>
          <w:sz w:val="24"/>
          <w:szCs w:val="24"/>
        </w:rPr>
        <w:t xml:space="preserve"> Đế quốc Thự</w:t>
      </w:r>
      <w:r w:rsidR="0025637A">
        <w:rPr>
          <w:rFonts w:ascii="Times New Roman" w:hAnsi="Times New Roman" w:cs="Times New Roman"/>
          <w:i/>
          <w:sz w:val="24"/>
          <w:szCs w:val="24"/>
        </w:rPr>
        <w:t>c dân</w:t>
      </w:r>
      <w:r w:rsidR="0025637A" w:rsidRPr="0025637A">
        <w:rPr>
          <w:rFonts w:ascii="Times New Roman" w:hAnsi="Times New Roman" w:cs="Times New Roman"/>
          <w:i/>
          <w:sz w:val="24"/>
          <w:szCs w:val="24"/>
        </w:rPr>
        <w:t>. Chế</w:t>
      </w:r>
      <w:r w:rsidRPr="0025637A">
        <w:rPr>
          <w:rFonts w:ascii="Times New Roman" w:hAnsi="Times New Roman" w:cs="Times New Roman"/>
          <w:i/>
          <w:sz w:val="24"/>
          <w:szCs w:val="24"/>
        </w:rPr>
        <w:t xml:space="preserve"> </w:t>
      </w:r>
      <w:r w:rsidR="0025637A" w:rsidRPr="0025637A">
        <w:rPr>
          <w:rFonts w:ascii="Times New Roman" w:hAnsi="Times New Roman" w:cs="Times New Roman"/>
          <w:i/>
          <w:sz w:val="24"/>
          <w:szCs w:val="24"/>
        </w:rPr>
        <w:t xml:space="preserve">độ Nô lệ, Đế quốc Thực dân và </w:t>
      </w:r>
      <w:r w:rsidRPr="0025637A">
        <w:rPr>
          <w:rFonts w:ascii="Times New Roman" w:hAnsi="Times New Roman" w:cs="Times New Roman"/>
          <w:i/>
          <w:sz w:val="24"/>
          <w:szCs w:val="24"/>
        </w:rPr>
        <w:t>chế độ CS là ba tai hoạ lớn củ</w:t>
      </w:r>
      <w:r w:rsidR="00A14532" w:rsidRPr="0025637A">
        <w:rPr>
          <w:rFonts w:ascii="Times New Roman" w:hAnsi="Times New Roman" w:cs="Times New Roman"/>
          <w:i/>
          <w:sz w:val="24"/>
          <w:szCs w:val="24"/>
        </w:rPr>
        <w:t>a Nh</w:t>
      </w:r>
      <w:r w:rsidRPr="0025637A">
        <w:rPr>
          <w:rFonts w:ascii="Times New Roman" w:hAnsi="Times New Roman" w:cs="Times New Roman"/>
          <w:i/>
          <w:sz w:val="24"/>
          <w:szCs w:val="24"/>
        </w:rPr>
        <w:t>ân loạì đều  ở</w:t>
      </w:r>
      <w:r w:rsidR="000B06DE">
        <w:rPr>
          <w:rFonts w:ascii="Times New Roman" w:hAnsi="Times New Roman" w:cs="Times New Roman"/>
          <w:i/>
          <w:sz w:val="24"/>
          <w:szCs w:val="24"/>
        </w:rPr>
        <w:t xml:space="preserve"> ph</w:t>
      </w:r>
      <w:r w:rsidR="000B06DE" w:rsidRPr="000B06DE">
        <w:rPr>
          <w:rFonts w:ascii="Times New Roman" w:hAnsi="Times New Roman" w:cs="Times New Roman"/>
          <w:i/>
          <w:sz w:val="24"/>
          <w:szCs w:val="24"/>
        </w:rPr>
        <w:t>ươ</w:t>
      </w:r>
      <w:r w:rsidR="000B06DE">
        <w:rPr>
          <w:rFonts w:ascii="Times New Roman" w:hAnsi="Times New Roman" w:cs="Times New Roman"/>
          <w:i/>
          <w:sz w:val="24"/>
          <w:szCs w:val="24"/>
        </w:rPr>
        <w:t>ng T</w:t>
      </w:r>
      <w:r w:rsidR="000B06DE" w:rsidRPr="000B06DE">
        <w:rPr>
          <w:rFonts w:ascii="Times New Roman" w:hAnsi="Times New Roman" w:cs="Times New Roman"/>
          <w:i/>
          <w:sz w:val="24"/>
          <w:szCs w:val="24"/>
        </w:rPr>
        <w:t>â</w:t>
      </w:r>
      <w:r w:rsidR="000B06DE">
        <w:rPr>
          <w:rFonts w:ascii="Times New Roman" w:hAnsi="Times New Roman" w:cs="Times New Roman"/>
          <w:i/>
          <w:sz w:val="24"/>
          <w:szCs w:val="24"/>
        </w:rPr>
        <w:t>y</w:t>
      </w:r>
      <w:r w:rsidR="0025637A">
        <w:rPr>
          <w:rFonts w:ascii="Times New Roman" w:hAnsi="Times New Roman" w:cs="Times New Roman"/>
          <w:i/>
          <w:sz w:val="24"/>
          <w:szCs w:val="24"/>
        </w:rPr>
        <w:t>.</w:t>
      </w:r>
      <w:r w:rsidRPr="0025637A">
        <w:rPr>
          <w:rFonts w:ascii="Times New Roman" w:hAnsi="Times New Roman" w:cs="Times New Roman"/>
          <w:i/>
          <w:sz w:val="24"/>
          <w:szCs w:val="24"/>
        </w:rPr>
        <w:t xml:space="preserve"> </w:t>
      </w:r>
      <w:r w:rsidR="0025637A">
        <w:rPr>
          <w:rFonts w:ascii="Times New Roman" w:hAnsi="Times New Roman" w:cs="Times New Roman"/>
          <w:i/>
          <w:sz w:val="24"/>
          <w:szCs w:val="24"/>
        </w:rPr>
        <w:t xml:space="preserve"> </w:t>
      </w:r>
    </w:p>
    <w:p w:rsidR="00995272" w:rsidRDefault="0025637A" w:rsidP="008D59DE">
      <w:pPr>
        <w:jc w:val="both"/>
        <w:rPr>
          <w:rFonts w:ascii="Times New Roman" w:hAnsi="Times New Roman" w:cs="Times New Roman"/>
          <w:i/>
          <w:sz w:val="24"/>
          <w:szCs w:val="24"/>
        </w:rPr>
      </w:pPr>
      <w:r w:rsidRPr="008149E2">
        <w:rPr>
          <w:rFonts w:ascii="Times New Roman" w:hAnsi="Times New Roman" w:cs="Times New Roman"/>
          <w:i/>
          <w:sz w:val="24"/>
          <w:szCs w:val="24"/>
        </w:rPr>
        <w:t>Cũng xin đừng quê</w:t>
      </w:r>
      <w:r w:rsidR="008149E2">
        <w:rPr>
          <w:rFonts w:ascii="Times New Roman" w:hAnsi="Times New Roman" w:cs="Times New Roman"/>
          <w:i/>
          <w:sz w:val="24"/>
          <w:szCs w:val="24"/>
        </w:rPr>
        <w:t xml:space="preserve">n, </w:t>
      </w:r>
      <w:r w:rsidR="008149E2" w:rsidRPr="008149E2">
        <w:rPr>
          <w:rFonts w:ascii="Times New Roman" w:hAnsi="Times New Roman" w:cs="Times New Roman"/>
          <w:i/>
          <w:sz w:val="24"/>
          <w:szCs w:val="24"/>
        </w:rPr>
        <w:t>Chí hư</w:t>
      </w:r>
      <w:r w:rsidR="008149E2" w:rsidRPr="008149E2">
        <w:rPr>
          <w:i/>
          <w:sz w:val="24"/>
          <w:szCs w:val="24"/>
        </w:rPr>
        <w:t>ớng</w:t>
      </w:r>
      <w:r w:rsidRPr="008149E2">
        <w:rPr>
          <w:rFonts w:ascii="Times New Roman" w:hAnsi="Times New Roman" w:cs="Times New Roman"/>
          <w:i/>
          <w:sz w:val="24"/>
          <w:szCs w:val="24"/>
        </w:rPr>
        <w:t xml:space="preserve"> của CS là </w:t>
      </w:r>
      <w:r w:rsidR="008149E2">
        <w:rPr>
          <w:rFonts w:ascii="Times New Roman" w:hAnsi="Times New Roman" w:cs="Times New Roman"/>
          <w:i/>
          <w:sz w:val="24"/>
          <w:szCs w:val="24"/>
        </w:rPr>
        <w:t>lu</w:t>
      </w:r>
      <w:r w:rsidR="008149E2" w:rsidRPr="008149E2">
        <w:rPr>
          <w:rFonts w:ascii="Times New Roman" w:hAnsi="Times New Roman" w:cs="Times New Roman"/>
          <w:i/>
          <w:sz w:val="24"/>
          <w:szCs w:val="24"/>
        </w:rPr>
        <w:t>ô</w:t>
      </w:r>
      <w:r w:rsidR="008149E2">
        <w:rPr>
          <w:rFonts w:ascii="Times New Roman" w:hAnsi="Times New Roman" w:cs="Times New Roman"/>
          <w:i/>
          <w:sz w:val="24"/>
          <w:szCs w:val="24"/>
        </w:rPr>
        <w:t xml:space="preserve">n </w:t>
      </w:r>
      <w:r w:rsidR="002E4C87">
        <w:rPr>
          <w:rFonts w:ascii="Times New Roman" w:hAnsi="Times New Roman" w:cs="Times New Roman"/>
          <w:i/>
          <w:sz w:val="24"/>
          <w:szCs w:val="24"/>
        </w:rPr>
        <w:t>vu oan đ</w:t>
      </w:r>
      <w:r w:rsidR="002E4C87" w:rsidRPr="002E4C87">
        <w:rPr>
          <w:rFonts w:ascii="Times New Roman" w:hAnsi="Times New Roman" w:cs="Times New Roman"/>
          <w:i/>
          <w:sz w:val="24"/>
          <w:szCs w:val="24"/>
        </w:rPr>
        <w:t>ể</w:t>
      </w:r>
      <w:r w:rsidR="002E4C87">
        <w:rPr>
          <w:rFonts w:ascii="Times New Roman" w:hAnsi="Times New Roman" w:cs="Times New Roman"/>
          <w:i/>
          <w:sz w:val="24"/>
          <w:szCs w:val="24"/>
        </w:rPr>
        <w:t xml:space="preserve"> </w:t>
      </w:r>
      <w:r w:rsidRPr="008149E2">
        <w:rPr>
          <w:rFonts w:ascii="Times New Roman" w:hAnsi="Times New Roman" w:cs="Times New Roman"/>
          <w:i/>
          <w:sz w:val="24"/>
          <w:szCs w:val="24"/>
        </w:rPr>
        <w:t>Giế</w:t>
      </w:r>
      <w:r w:rsidR="002E4C87">
        <w:rPr>
          <w:rFonts w:ascii="Times New Roman" w:hAnsi="Times New Roman" w:cs="Times New Roman"/>
          <w:i/>
          <w:sz w:val="24"/>
          <w:szCs w:val="24"/>
        </w:rPr>
        <w:t>t  m</w:t>
      </w:r>
      <w:r w:rsidR="002E4C87" w:rsidRPr="002E4C87">
        <w:rPr>
          <w:rFonts w:ascii="Times New Roman" w:hAnsi="Times New Roman" w:cs="Times New Roman"/>
          <w:i/>
          <w:sz w:val="24"/>
          <w:szCs w:val="24"/>
        </w:rPr>
        <w:t>à</w:t>
      </w:r>
      <w:r w:rsidR="008149E2">
        <w:rPr>
          <w:rFonts w:ascii="Times New Roman" w:hAnsi="Times New Roman" w:cs="Times New Roman"/>
          <w:i/>
          <w:sz w:val="24"/>
          <w:szCs w:val="24"/>
        </w:rPr>
        <w:t xml:space="preserve"> C</w:t>
      </w:r>
      <w:r w:rsidRPr="008149E2">
        <w:rPr>
          <w:rFonts w:ascii="Times New Roman" w:hAnsi="Times New Roman" w:cs="Times New Roman"/>
          <w:i/>
          <w:sz w:val="24"/>
          <w:szCs w:val="24"/>
        </w:rPr>
        <w:t>ướ</w:t>
      </w:r>
      <w:r w:rsidR="00513CE2" w:rsidRPr="008149E2">
        <w:rPr>
          <w:rFonts w:ascii="Times New Roman" w:hAnsi="Times New Roman" w:cs="Times New Roman"/>
          <w:i/>
          <w:sz w:val="24"/>
          <w:szCs w:val="24"/>
        </w:rPr>
        <w:t xml:space="preserve">p, </w:t>
      </w:r>
      <w:r w:rsidR="008149E2">
        <w:rPr>
          <w:rFonts w:ascii="Times New Roman" w:hAnsi="Times New Roman" w:cs="Times New Roman"/>
          <w:i/>
          <w:sz w:val="24"/>
          <w:szCs w:val="24"/>
        </w:rPr>
        <w:t xml:space="preserve">( </w:t>
      </w:r>
      <w:r w:rsidR="005D7621">
        <w:rPr>
          <w:rFonts w:ascii="Times New Roman" w:hAnsi="Times New Roman" w:cs="Times New Roman"/>
          <w:i/>
          <w:sz w:val="24"/>
          <w:szCs w:val="24"/>
        </w:rPr>
        <w:t>theo l</w:t>
      </w:r>
      <w:r w:rsidR="005D7621" w:rsidRPr="005D7621">
        <w:rPr>
          <w:rFonts w:ascii="Times New Roman" w:hAnsi="Times New Roman" w:cs="Times New Roman"/>
          <w:i/>
          <w:sz w:val="24"/>
          <w:szCs w:val="24"/>
        </w:rPr>
        <w:t>ố</w:t>
      </w:r>
      <w:r w:rsidR="005D7621">
        <w:rPr>
          <w:rFonts w:ascii="Times New Roman" w:hAnsi="Times New Roman" w:cs="Times New Roman"/>
          <w:i/>
          <w:sz w:val="24"/>
          <w:szCs w:val="24"/>
        </w:rPr>
        <w:t xml:space="preserve">i: </w:t>
      </w:r>
      <w:r w:rsidR="008149E2" w:rsidRPr="00830B16">
        <w:rPr>
          <w:rFonts w:ascii="Times New Roman" w:hAnsi="Times New Roman" w:cs="Times New Roman"/>
          <w:sz w:val="24"/>
          <w:szCs w:val="24"/>
        </w:rPr>
        <w:t>ninh ngã phụ nhân ư nhân phụ</w:t>
      </w:r>
      <w:r w:rsidR="008149E2">
        <w:rPr>
          <w:rFonts w:ascii="Times New Roman" w:hAnsi="Times New Roman" w:cs="Times New Roman"/>
          <w:i/>
          <w:sz w:val="24"/>
          <w:szCs w:val="24"/>
        </w:rPr>
        <w:t xml:space="preserve"> </w:t>
      </w:r>
      <w:r w:rsidR="008149E2" w:rsidRPr="00830B16">
        <w:rPr>
          <w:rFonts w:ascii="Times New Roman" w:hAnsi="Times New Roman" w:cs="Times New Roman"/>
          <w:sz w:val="24"/>
          <w:szCs w:val="24"/>
        </w:rPr>
        <w:t>ngã</w:t>
      </w:r>
      <w:r w:rsidR="00482EBE">
        <w:rPr>
          <w:rFonts w:ascii="Times New Roman" w:hAnsi="Times New Roman" w:cs="Times New Roman"/>
          <w:sz w:val="24"/>
          <w:szCs w:val="24"/>
        </w:rPr>
        <w:t xml:space="preserve">: </w:t>
      </w:r>
      <w:r w:rsidR="00482EBE" w:rsidRPr="00482EBE">
        <w:rPr>
          <w:rFonts w:ascii="Times New Roman" w:hAnsi="Times New Roman" w:cs="Times New Roman"/>
          <w:i/>
          <w:sz w:val="24"/>
          <w:szCs w:val="24"/>
        </w:rPr>
        <w:t xml:space="preserve">Thà giết lầm hơn bỏ sót </w:t>
      </w:r>
      <w:r w:rsidR="008149E2" w:rsidRPr="00482EBE">
        <w:rPr>
          <w:rFonts w:ascii="Times New Roman" w:hAnsi="Times New Roman" w:cs="Times New Roman"/>
          <w:i/>
          <w:sz w:val="24"/>
          <w:szCs w:val="24"/>
        </w:rPr>
        <w:t xml:space="preserve"> )</w:t>
      </w:r>
      <w:r w:rsidR="008149E2">
        <w:rPr>
          <w:rFonts w:ascii="Times New Roman" w:hAnsi="Times New Roman" w:cs="Times New Roman"/>
          <w:i/>
          <w:sz w:val="24"/>
          <w:szCs w:val="24"/>
        </w:rPr>
        <w:t xml:space="preserve"> </w:t>
      </w:r>
      <w:r w:rsidR="00513CE2" w:rsidRPr="008149E2">
        <w:rPr>
          <w:rFonts w:ascii="Times New Roman" w:hAnsi="Times New Roman" w:cs="Times New Roman"/>
          <w:i/>
          <w:sz w:val="24"/>
          <w:szCs w:val="24"/>
        </w:rPr>
        <w:t xml:space="preserve">trước khi Giết </w:t>
      </w:r>
      <w:r w:rsidR="0048313C">
        <w:rPr>
          <w:rFonts w:ascii="Times New Roman" w:hAnsi="Times New Roman" w:cs="Times New Roman"/>
          <w:i/>
          <w:sz w:val="24"/>
          <w:szCs w:val="24"/>
        </w:rPr>
        <w:t>Ngư</w:t>
      </w:r>
      <w:r w:rsidR="0048313C" w:rsidRPr="0048313C">
        <w:rPr>
          <w:rFonts w:ascii="Times New Roman" w:hAnsi="Times New Roman" w:cs="Times New Roman"/>
          <w:i/>
          <w:sz w:val="24"/>
          <w:szCs w:val="24"/>
        </w:rPr>
        <w:t>ờ</w:t>
      </w:r>
      <w:r w:rsidR="0048313C">
        <w:rPr>
          <w:rFonts w:ascii="Times New Roman" w:hAnsi="Times New Roman" w:cs="Times New Roman"/>
          <w:i/>
          <w:sz w:val="24"/>
          <w:szCs w:val="24"/>
        </w:rPr>
        <w:t xml:space="preserve">i </w:t>
      </w:r>
      <w:r w:rsidR="00513CE2" w:rsidRPr="008149E2">
        <w:rPr>
          <w:rFonts w:ascii="Times New Roman" w:hAnsi="Times New Roman" w:cs="Times New Roman"/>
          <w:i/>
          <w:sz w:val="24"/>
          <w:szCs w:val="24"/>
        </w:rPr>
        <w:t>thì</w:t>
      </w:r>
      <w:r w:rsidR="008149E2">
        <w:rPr>
          <w:rFonts w:ascii="Times New Roman" w:hAnsi="Times New Roman" w:cs="Times New Roman"/>
          <w:i/>
          <w:sz w:val="24"/>
          <w:szCs w:val="24"/>
        </w:rPr>
        <w:t xml:space="preserve"> loa vang N</w:t>
      </w:r>
      <w:r w:rsidR="00513CE2" w:rsidRPr="008149E2">
        <w:rPr>
          <w:rFonts w:ascii="Times New Roman" w:hAnsi="Times New Roman" w:cs="Times New Roman"/>
          <w:i/>
          <w:sz w:val="24"/>
          <w:szCs w:val="24"/>
        </w:rPr>
        <w:t>hân đạo, và</w:t>
      </w:r>
      <w:r w:rsidR="008149E2">
        <w:rPr>
          <w:rFonts w:ascii="Times New Roman" w:hAnsi="Times New Roman" w:cs="Times New Roman"/>
          <w:i/>
          <w:sz w:val="24"/>
          <w:szCs w:val="24"/>
        </w:rPr>
        <w:t xml:space="preserve"> </w:t>
      </w:r>
      <w:r w:rsidR="00513CE2" w:rsidRPr="008149E2">
        <w:rPr>
          <w:rFonts w:ascii="Times New Roman" w:hAnsi="Times New Roman" w:cs="Times New Roman"/>
          <w:i/>
          <w:sz w:val="24"/>
          <w:szCs w:val="24"/>
        </w:rPr>
        <w:t>trướ</w:t>
      </w:r>
      <w:r w:rsidR="008149E2">
        <w:rPr>
          <w:rFonts w:ascii="Times New Roman" w:hAnsi="Times New Roman" w:cs="Times New Roman"/>
          <w:i/>
          <w:sz w:val="24"/>
          <w:szCs w:val="24"/>
        </w:rPr>
        <w:t>c khi C</w:t>
      </w:r>
      <w:r w:rsidR="00513CE2" w:rsidRPr="008149E2">
        <w:rPr>
          <w:rFonts w:ascii="Times New Roman" w:hAnsi="Times New Roman" w:cs="Times New Roman"/>
          <w:i/>
          <w:sz w:val="24"/>
          <w:szCs w:val="24"/>
        </w:rPr>
        <w:t xml:space="preserve">ướp </w:t>
      </w:r>
      <w:r w:rsidR="0048313C">
        <w:rPr>
          <w:rFonts w:ascii="Times New Roman" w:hAnsi="Times New Roman" w:cs="Times New Roman"/>
          <w:i/>
          <w:sz w:val="24"/>
          <w:szCs w:val="24"/>
        </w:rPr>
        <w:t>C</w:t>
      </w:r>
      <w:r w:rsidR="0048313C" w:rsidRPr="0048313C">
        <w:rPr>
          <w:rFonts w:ascii="Times New Roman" w:hAnsi="Times New Roman" w:cs="Times New Roman"/>
          <w:i/>
          <w:sz w:val="24"/>
          <w:szCs w:val="24"/>
        </w:rPr>
        <w:t>ủ</w:t>
      </w:r>
      <w:r w:rsidR="0048313C">
        <w:rPr>
          <w:rFonts w:ascii="Times New Roman" w:hAnsi="Times New Roman" w:cs="Times New Roman"/>
          <w:i/>
          <w:sz w:val="24"/>
          <w:szCs w:val="24"/>
        </w:rPr>
        <w:t xml:space="preserve">a </w:t>
      </w:r>
      <w:r w:rsidR="00513CE2" w:rsidRPr="008149E2">
        <w:rPr>
          <w:rFonts w:ascii="Times New Roman" w:hAnsi="Times New Roman" w:cs="Times New Roman"/>
          <w:i/>
          <w:sz w:val="24"/>
          <w:szCs w:val="24"/>
        </w:rPr>
        <w:t xml:space="preserve"> thì </w:t>
      </w:r>
      <w:r w:rsidR="00482EBE">
        <w:rPr>
          <w:rFonts w:ascii="Times New Roman" w:hAnsi="Times New Roman" w:cs="Times New Roman"/>
          <w:i/>
          <w:sz w:val="24"/>
          <w:szCs w:val="24"/>
        </w:rPr>
        <w:t xml:space="preserve"> </w:t>
      </w:r>
      <w:r w:rsidR="00482EBE" w:rsidRPr="00482EBE">
        <w:rPr>
          <w:rFonts w:ascii="Times New Roman" w:hAnsi="Times New Roman" w:cs="Times New Roman"/>
          <w:sz w:val="24"/>
          <w:szCs w:val="24"/>
        </w:rPr>
        <w:t>c</w:t>
      </w:r>
      <w:r w:rsidR="00482EBE" w:rsidRPr="00482EBE">
        <w:rPr>
          <w:rFonts w:ascii="Times New Roman" w:hAnsi="Times New Roman" w:cs="Times New Roman"/>
          <w:i/>
          <w:sz w:val="24"/>
          <w:szCs w:val="24"/>
        </w:rPr>
        <w:t xml:space="preserve">ũng </w:t>
      </w:r>
      <w:r w:rsidR="00513CE2" w:rsidRPr="00482EBE">
        <w:rPr>
          <w:rFonts w:ascii="Times New Roman" w:hAnsi="Times New Roman" w:cs="Times New Roman"/>
          <w:i/>
          <w:sz w:val="24"/>
          <w:szCs w:val="24"/>
        </w:rPr>
        <w:t>dạo khúc nhạ</w:t>
      </w:r>
      <w:r w:rsidR="008149E2" w:rsidRPr="00482EBE">
        <w:rPr>
          <w:rFonts w:ascii="Times New Roman" w:hAnsi="Times New Roman" w:cs="Times New Roman"/>
          <w:i/>
          <w:sz w:val="24"/>
          <w:szCs w:val="24"/>
        </w:rPr>
        <w:t>c C</w:t>
      </w:r>
      <w:r w:rsidR="00513CE2" w:rsidRPr="00482EBE">
        <w:rPr>
          <w:rFonts w:ascii="Times New Roman" w:hAnsi="Times New Roman" w:cs="Times New Roman"/>
          <w:i/>
          <w:sz w:val="24"/>
          <w:szCs w:val="24"/>
        </w:rPr>
        <w:t xml:space="preserve">ông bằng, nên vẫn làm mờ mắt được một số  </w:t>
      </w:r>
      <w:r w:rsidR="002E4C87">
        <w:rPr>
          <w:rFonts w:ascii="Times New Roman" w:hAnsi="Times New Roman" w:cs="Times New Roman"/>
          <w:i/>
          <w:sz w:val="24"/>
          <w:szCs w:val="24"/>
        </w:rPr>
        <w:t>ngư</w:t>
      </w:r>
      <w:r w:rsidR="002E4C87" w:rsidRPr="002E4C87">
        <w:rPr>
          <w:rFonts w:ascii="Times New Roman" w:hAnsi="Times New Roman" w:cs="Times New Roman"/>
          <w:i/>
          <w:sz w:val="24"/>
          <w:szCs w:val="24"/>
        </w:rPr>
        <w:t>ờ</w:t>
      </w:r>
      <w:r w:rsidR="002E4C87">
        <w:rPr>
          <w:rFonts w:ascii="Times New Roman" w:hAnsi="Times New Roman" w:cs="Times New Roman"/>
          <w:i/>
          <w:sz w:val="24"/>
          <w:szCs w:val="24"/>
        </w:rPr>
        <w:t xml:space="preserve">i </w:t>
      </w:r>
      <w:r w:rsidR="00513CE2" w:rsidRPr="00482EBE">
        <w:rPr>
          <w:rFonts w:ascii="Times New Roman" w:hAnsi="Times New Roman" w:cs="Times New Roman"/>
          <w:i/>
          <w:sz w:val="24"/>
          <w:szCs w:val="24"/>
        </w:rPr>
        <w:t>lòng cạn trí nông . Hiện nay</w:t>
      </w:r>
      <w:r w:rsidR="00513CE2" w:rsidRPr="008149E2">
        <w:rPr>
          <w:rFonts w:ascii="Times New Roman" w:hAnsi="Times New Roman" w:cs="Times New Roman"/>
          <w:i/>
          <w:sz w:val="24"/>
          <w:szCs w:val="24"/>
        </w:rPr>
        <w:t xml:space="preserve"> CSVN đang </w:t>
      </w:r>
      <w:r w:rsidR="00482EBE">
        <w:rPr>
          <w:rFonts w:ascii="Times New Roman" w:hAnsi="Times New Roman" w:cs="Times New Roman"/>
          <w:i/>
          <w:sz w:val="24"/>
          <w:szCs w:val="24"/>
        </w:rPr>
        <w:t xml:space="preserve">“ </w:t>
      </w:r>
      <w:r w:rsidR="008149E2" w:rsidRPr="00085D57">
        <w:rPr>
          <w:rFonts w:ascii="Times New Roman" w:hAnsi="Times New Roman" w:cs="Times New Roman"/>
          <w:b/>
          <w:i/>
          <w:sz w:val="24"/>
          <w:szCs w:val="24"/>
        </w:rPr>
        <w:t>đ</w:t>
      </w:r>
      <w:r w:rsidR="00513CE2" w:rsidRPr="00085D57">
        <w:rPr>
          <w:rFonts w:ascii="Times New Roman" w:hAnsi="Times New Roman" w:cs="Times New Roman"/>
          <w:b/>
          <w:i/>
          <w:sz w:val="24"/>
          <w:szCs w:val="24"/>
        </w:rPr>
        <w:t>ả</w:t>
      </w:r>
      <w:r w:rsidR="00D00FC0">
        <w:rPr>
          <w:rFonts w:ascii="Times New Roman" w:hAnsi="Times New Roman" w:cs="Times New Roman"/>
          <w:b/>
          <w:i/>
          <w:sz w:val="24"/>
          <w:szCs w:val="24"/>
        </w:rPr>
        <w:t xml:space="preserve"> C</w:t>
      </w:r>
      <w:r w:rsidR="00D00FC0" w:rsidRPr="00D00FC0">
        <w:rPr>
          <w:rFonts w:ascii="Times New Roman" w:hAnsi="Times New Roman" w:cs="Times New Roman"/>
          <w:b/>
          <w:i/>
          <w:sz w:val="24"/>
          <w:szCs w:val="24"/>
        </w:rPr>
        <w:t>á</w:t>
      </w:r>
      <w:r w:rsidR="00D00FC0">
        <w:rPr>
          <w:rFonts w:ascii="Times New Roman" w:hAnsi="Times New Roman" w:cs="Times New Roman"/>
          <w:b/>
          <w:i/>
          <w:sz w:val="24"/>
          <w:szCs w:val="24"/>
        </w:rPr>
        <w:t>o</w:t>
      </w:r>
      <w:r w:rsidR="00513CE2" w:rsidRPr="00085D57">
        <w:rPr>
          <w:rFonts w:ascii="Times New Roman" w:hAnsi="Times New Roman" w:cs="Times New Roman"/>
          <w:b/>
          <w:i/>
          <w:sz w:val="24"/>
          <w:szCs w:val="24"/>
        </w:rPr>
        <w:t xml:space="preserve"> </w:t>
      </w:r>
      <w:r w:rsidR="008149E2" w:rsidRPr="00085D57">
        <w:rPr>
          <w:rFonts w:ascii="Times New Roman" w:hAnsi="Times New Roman" w:cs="Times New Roman"/>
          <w:b/>
          <w:i/>
          <w:sz w:val="24"/>
          <w:szCs w:val="24"/>
        </w:rPr>
        <w:t>đậ</w:t>
      </w:r>
      <w:r w:rsidR="00085D57" w:rsidRPr="00085D57">
        <w:rPr>
          <w:rFonts w:ascii="Times New Roman" w:hAnsi="Times New Roman" w:cs="Times New Roman"/>
          <w:b/>
          <w:i/>
          <w:sz w:val="24"/>
          <w:szCs w:val="24"/>
        </w:rPr>
        <w:t>p C</w:t>
      </w:r>
      <w:r w:rsidR="00513CE2" w:rsidRPr="00085D57">
        <w:rPr>
          <w:rFonts w:ascii="Times New Roman" w:hAnsi="Times New Roman" w:cs="Times New Roman"/>
          <w:b/>
          <w:i/>
          <w:sz w:val="24"/>
          <w:szCs w:val="24"/>
        </w:rPr>
        <w:t>huộ</w:t>
      </w:r>
      <w:r w:rsidR="008149E2" w:rsidRPr="00085D57">
        <w:rPr>
          <w:rFonts w:ascii="Times New Roman" w:hAnsi="Times New Roman" w:cs="Times New Roman"/>
          <w:b/>
          <w:i/>
          <w:sz w:val="24"/>
          <w:szCs w:val="24"/>
        </w:rPr>
        <w:t>t</w:t>
      </w:r>
      <w:r w:rsidR="00513CE2" w:rsidRPr="008149E2">
        <w:rPr>
          <w:rFonts w:ascii="Times New Roman" w:hAnsi="Times New Roman" w:cs="Times New Roman"/>
          <w:i/>
          <w:sz w:val="24"/>
          <w:szCs w:val="24"/>
        </w:rPr>
        <w:t xml:space="preserve"> </w:t>
      </w:r>
      <w:r w:rsidR="00482EBE">
        <w:rPr>
          <w:rFonts w:ascii="Times New Roman" w:hAnsi="Times New Roman" w:cs="Times New Roman"/>
          <w:i/>
          <w:sz w:val="24"/>
          <w:szCs w:val="24"/>
        </w:rPr>
        <w:t xml:space="preserve">“ </w:t>
      </w:r>
      <w:r w:rsidR="008149E2" w:rsidRPr="00482EBE">
        <w:rPr>
          <w:rFonts w:ascii="Times New Roman" w:hAnsi="Times New Roman" w:cs="Times New Roman"/>
          <w:i/>
          <w:sz w:val="24"/>
          <w:szCs w:val="24"/>
        </w:rPr>
        <w:t>cho rằng đ</w:t>
      </w:r>
      <w:r w:rsidR="00513CE2" w:rsidRPr="00482EBE">
        <w:rPr>
          <w:rFonts w:ascii="Times New Roman" w:hAnsi="Times New Roman" w:cs="Times New Roman"/>
          <w:i/>
          <w:sz w:val="24"/>
          <w:szCs w:val="24"/>
        </w:rPr>
        <w:t>ể diệt</w:t>
      </w:r>
      <w:r w:rsidR="00513CE2" w:rsidRPr="008149E2">
        <w:rPr>
          <w:rFonts w:ascii="Times New Roman" w:hAnsi="Times New Roman" w:cs="Times New Roman"/>
          <w:i/>
          <w:sz w:val="24"/>
          <w:szCs w:val="24"/>
        </w:rPr>
        <w:t xml:space="preserve"> nạn tham nhũng, nhưng </w:t>
      </w:r>
      <w:r w:rsidR="008149E2">
        <w:rPr>
          <w:rFonts w:ascii="Times New Roman" w:hAnsi="Times New Roman" w:cs="Times New Roman"/>
          <w:i/>
          <w:sz w:val="24"/>
          <w:szCs w:val="24"/>
        </w:rPr>
        <w:t>đ</w:t>
      </w:r>
      <w:r w:rsidR="00513CE2" w:rsidRPr="008149E2">
        <w:rPr>
          <w:rFonts w:ascii="Times New Roman" w:hAnsi="Times New Roman" w:cs="Times New Roman"/>
          <w:i/>
          <w:sz w:val="24"/>
          <w:szCs w:val="24"/>
        </w:rPr>
        <w:t>â</w:t>
      </w:r>
      <w:r w:rsidR="008149E2">
        <w:rPr>
          <w:rFonts w:ascii="Times New Roman" w:hAnsi="Times New Roman" w:cs="Times New Roman"/>
          <w:i/>
          <w:sz w:val="24"/>
          <w:szCs w:val="24"/>
        </w:rPr>
        <w:t xml:space="preserve">y </w:t>
      </w:r>
      <w:r w:rsidR="00513CE2" w:rsidRPr="008149E2">
        <w:rPr>
          <w:rFonts w:ascii="Times New Roman" w:hAnsi="Times New Roman" w:cs="Times New Roman"/>
          <w:i/>
          <w:sz w:val="24"/>
          <w:szCs w:val="24"/>
        </w:rPr>
        <w:t>cũng vẫn là tr</w:t>
      </w:r>
      <w:r w:rsidR="008149E2" w:rsidRPr="008149E2">
        <w:rPr>
          <w:rFonts w:ascii="Times New Roman" w:hAnsi="Times New Roman" w:cs="Times New Roman"/>
          <w:i/>
          <w:sz w:val="24"/>
          <w:szCs w:val="24"/>
        </w:rPr>
        <w:t>ò</w:t>
      </w:r>
      <w:r w:rsidR="00513CE2" w:rsidRPr="008149E2">
        <w:rPr>
          <w:rFonts w:ascii="Times New Roman" w:hAnsi="Times New Roman" w:cs="Times New Roman"/>
          <w:i/>
          <w:sz w:val="24"/>
          <w:szCs w:val="24"/>
        </w:rPr>
        <w:t xml:space="preserve"> </w:t>
      </w:r>
      <w:r w:rsidR="008149E2">
        <w:rPr>
          <w:rFonts w:ascii="Times New Roman" w:hAnsi="Times New Roman" w:cs="Times New Roman"/>
          <w:i/>
          <w:sz w:val="24"/>
          <w:szCs w:val="24"/>
        </w:rPr>
        <w:t>đ</w:t>
      </w:r>
      <w:r w:rsidR="00513CE2" w:rsidRPr="008149E2">
        <w:rPr>
          <w:rFonts w:ascii="Times New Roman" w:hAnsi="Times New Roman" w:cs="Times New Roman"/>
          <w:i/>
          <w:sz w:val="24"/>
          <w:szCs w:val="24"/>
        </w:rPr>
        <w:t xml:space="preserve">ại bịp, vì  có </w:t>
      </w:r>
      <w:r w:rsidR="008149E2">
        <w:rPr>
          <w:rFonts w:ascii="Times New Roman" w:hAnsi="Times New Roman" w:cs="Times New Roman"/>
          <w:i/>
          <w:sz w:val="24"/>
          <w:szCs w:val="24"/>
        </w:rPr>
        <w:t>bao nhi</w:t>
      </w:r>
      <w:r w:rsidR="008149E2" w:rsidRPr="008149E2">
        <w:rPr>
          <w:rFonts w:ascii="Times New Roman" w:hAnsi="Times New Roman" w:cs="Times New Roman"/>
          <w:i/>
          <w:sz w:val="24"/>
          <w:szCs w:val="24"/>
        </w:rPr>
        <w:t>ê</w:t>
      </w:r>
      <w:r w:rsidR="008149E2">
        <w:rPr>
          <w:rFonts w:ascii="Times New Roman" w:hAnsi="Times New Roman" w:cs="Times New Roman"/>
          <w:i/>
          <w:sz w:val="24"/>
          <w:szCs w:val="24"/>
        </w:rPr>
        <w:t xml:space="preserve">u </w:t>
      </w:r>
      <w:r w:rsidR="008149E2">
        <w:t xml:space="preserve"> </w:t>
      </w:r>
      <w:r w:rsidR="00513CE2" w:rsidRPr="00F009C0">
        <w:rPr>
          <w:rFonts w:ascii="Times New Roman" w:hAnsi="Times New Roman" w:cs="Times New Roman"/>
          <w:i/>
          <w:sz w:val="24"/>
          <w:szCs w:val="24"/>
        </w:rPr>
        <w:t>ng</w:t>
      </w:r>
      <w:r w:rsidR="008149E2" w:rsidRPr="00F009C0">
        <w:rPr>
          <w:rFonts w:ascii="Times New Roman" w:hAnsi="Times New Roman" w:cs="Times New Roman"/>
          <w:i/>
          <w:sz w:val="24"/>
          <w:szCs w:val="24"/>
        </w:rPr>
        <w:t>ư</w:t>
      </w:r>
      <w:r w:rsidR="00513CE2" w:rsidRPr="00F009C0">
        <w:rPr>
          <w:rFonts w:ascii="Times New Roman" w:hAnsi="Times New Roman" w:cs="Times New Roman"/>
          <w:i/>
          <w:sz w:val="24"/>
          <w:szCs w:val="24"/>
        </w:rPr>
        <w:t>ờ</w:t>
      </w:r>
      <w:r w:rsidR="008149E2" w:rsidRPr="00F009C0">
        <w:rPr>
          <w:rFonts w:ascii="Times New Roman" w:hAnsi="Times New Roman" w:cs="Times New Roman"/>
          <w:i/>
          <w:sz w:val="24"/>
          <w:szCs w:val="24"/>
        </w:rPr>
        <w:t xml:space="preserve">i CS </w:t>
      </w:r>
      <w:r w:rsidR="00513CE2" w:rsidRPr="00F009C0">
        <w:rPr>
          <w:rFonts w:ascii="Times New Roman" w:hAnsi="Times New Roman" w:cs="Times New Roman"/>
          <w:i/>
          <w:sz w:val="24"/>
          <w:szCs w:val="24"/>
        </w:rPr>
        <w:t xml:space="preserve"> mà lòng không</w:t>
      </w:r>
      <w:r w:rsidR="008149E2" w:rsidRPr="00F009C0">
        <w:rPr>
          <w:rFonts w:ascii="Times New Roman" w:hAnsi="Times New Roman" w:cs="Times New Roman"/>
          <w:i/>
          <w:sz w:val="24"/>
          <w:szCs w:val="24"/>
        </w:rPr>
        <w:t xml:space="preserve"> đ</w:t>
      </w:r>
      <w:r w:rsidR="00513CE2" w:rsidRPr="00F009C0">
        <w:rPr>
          <w:rFonts w:ascii="Times New Roman" w:hAnsi="Times New Roman" w:cs="Times New Roman"/>
          <w:i/>
          <w:sz w:val="24"/>
          <w:szCs w:val="24"/>
        </w:rPr>
        <w:t>ầ</w:t>
      </w:r>
      <w:r w:rsidR="0057489A">
        <w:rPr>
          <w:rFonts w:ascii="Times New Roman" w:hAnsi="Times New Roman" w:cs="Times New Roman"/>
          <w:i/>
          <w:sz w:val="24"/>
          <w:szCs w:val="24"/>
        </w:rPr>
        <w:t>y T</w:t>
      </w:r>
      <w:r w:rsidR="00513CE2" w:rsidRPr="00F009C0">
        <w:rPr>
          <w:rFonts w:ascii="Times New Roman" w:hAnsi="Times New Roman" w:cs="Times New Roman"/>
          <w:i/>
          <w:sz w:val="24"/>
          <w:szCs w:val="24"/>
        </w:rPr>
        <w:t xml:space="preserve">ham Sân, Si, </w:t>
      </w:r>
      <w:r w:rsidR="00513CE2" w:rsidRPr="00830B16">
        <w:rPr>
          <w:rFonts w:ascii="Times New Roman" w:hAnsi="Times New Roman" w:cs="Times New Roman"/>
          <w:i/>
          <w:sz w:val="24"/>
          <w:szCs w:val="24"/>
        </w:rPr>
        <w:t>m</w:t>
      </w:r>
      <w:r w:rsidR="00830B16" w:rsidRPr="00830B16">
        <w:rPr>
          <w:rFonts w:ascii="Times New Roman" w:hAnsi="Times New Roman" w:cs="Times New Roman"/>
          <w:i/>
          <w:sz w:val="24"/>
          <w:szCs w:val="24"/>
        </w:rPr>
        <w:t>ắ</w:t>
      </w:r>
      <w:r w:rsidR="00513CE2" w:rsidRPr="00830B16">
        <w:rPr>
          <w:rFonts w:ascii="Times New Roman" w:hAnsi="Times New Roman" w:cs="Times New Roman"/>
          <w:i/>
          <w:sz w:val="24"/>
          <w:szCs w:val="24"/>
        </w:rPr>
        <w:t xml:space="preserve">t </w:t>
      </w:r>
      <w:r w:rsidR="00513CE2" w:rsidRPr="00F009C0">
        <w:rPr>
          <w:rFonts w:ascii="Times New Roman" w:hAnsi="Times New Roman" w:cs="Times New Roman"/>
          <w:i/>
          <w:sz w:val="24"/>
          <w:szCs w:val="24"/>
        </w:rPr>
        <w:t xml:space="preserve">không </w:t>
      </w:r>
      <w:r w:rsidR="008149E2" w:rsidRPr="00F009C0">
        <w:rPr>
          <w:rFonts w:ascii="Times New Roman" w:hAnsi="Times New Roman" w:cs="Times New Roman"/>
          <w:i/>
          <w:sz w:val="24"/>
          <w:szCs w:val="24"/>
        </w:rPr>
        <w:t>đe</w:t>
      </w:r>
      <w:r w:rsidR="00513CE2" w:rsidRPr="00F009C0">
        <w:rPr>
          <w:rFonts w:ascii="Times New Roman" w:hAnsi="Times New Roman" w:cs="Times New Roman"/>
          <w:i/>
          <w:sz w:val="24"/>
          <w:szCs w:val="24"/>
        </w:rPr>
        <w:t>o cặ</w:t>
      </w:r>
      <w:r w:rsidR="008149E2" w:rsidRPr="00F009C0">
        <w:rPr>
          <w:rFonts w:ascii="Times New Roman" w:hAnsi="Times New Roman" w:cs="Times New Roman"/>
          <w:i/>
          <w:sz w:val="24"/>
          <w:szCs w:val="24"/>
        </w:rPr>
        <w:t xml:space="preserve">p </w:t>
      </w:r>
      <w:r w:rsidR="00513CE2" w:rsidRPr="00F009C0">
        <w:rPr>
          <w:rFonts w:ascii="Times New Roman" w:hAnsi="Times New Roman" w:cs="Times New Roman"/>
          <w:i/>
          <w:sz w:val="24"/>
          <w:szCs w:val="24"/>
        </w:rPr>
        <w:t>kí</w:t>
      </w:r>
      <w:r w:rsidR="008149E2" w:rsidRPr="00F009C0">
        <w:rPr>
          <w:rFonts w:ascii="Times New Roman" w:hAnsi="Times New Roman" w:cs="Times New Roman"/>
          <w:i/>
          <w:sz w:val="24"/>
          <w:szCs w:val="24"/>
        </w:rPr>
        <w:t>ếng</w:t>
      </w:r>
      <w:r w:rsidR="00513CE2" w:rsidRPr="00F009C0">
        <w:rPr>
          <w:rFonts w:ascii="Times New Roman" w:hAnsi="Times New Roman" w:cs="Times New Roman"/>
          <w:i/>
          <w:sz w:val="24"/>
          <w:szCs w:val="24"/>
        </w:rPr>
        <w:t xml:space="preserve"> Hận thù, </w:t>
      </w:r>
      <w:r w:rsidR="00482EBE">
        <w:rPr>
          <w:rFonts w:ascii="Times New Roman" w:hAnsi="Times New Roman" w:cs="Times New Roman"/>
          <w:i/>
          <w:sz w:val="24"/>
          <w:szCs w:val="24"/>
        </w:rPr>
        <w:t>T</w:t>
      </w:r>
      <w:r w:rsidR="008149E2" w:rsidRPr="00F009C0">
        <w:rPr>
          <w:rFonts w:ascii="Times New Roman" w:hAnsi="Times New Roman" w:cs="Times New Roman"/>
          <w:i/>
          <w:sz w:val="24"/>
          <w:szCs w:val="24"/>
        </w:rPr>
        <w:t>r</w:t>
      </w:r>
      <w:r w:rsidR="00482EBE" w:rsidRPr="00482EBE">
        <w:rPr>
          <w:rFonts w:ascii="Times New Roman" w:hAnsi="Times New Roman" w:cs="Times New Roman"/>
          <w:i/>
          <w:sz w:val="24"/>
          <w:szCs w:val="24"/>
        </w:rPr>
        <w:t>í</w:t>
      </w:r>
      <w:r w:rsidR="00F009C0" w:rsidRPr="00F009C0">
        <w:rPr>
          <w:rFonts w:ascii="Times New Roman" w:hAnsi="Times New Roman" w:cs="Times New Roman"/>
          <w:i/>
          <w:sz w:val="24"/>
          <w:szCs w:val="24"/>
        </w:rPr>
        <w:t xml:space="preserve"> kh</w:t>
      </w:r>
      <w:r w:rsidR="008149E2" w:rsidRPr="00F009C0">
        <w:rPr>
          <w:rFonts w:ascii="Times New Roman" w:hAnsi="Times New Roman" w:cs="Times New Roman"/>
          <w:i/>
          <w:sz w:val="24"/>
          <w:szCs w:val="24"/>
        </w:rPr>
        <w:t xml:space="preserve">ông </w:t>
      </w:r>
      <w:r w:rsidR="008241CD">
        <w:rPr>
          <w:rFonts w:ascii="Times New Roman" w:hAnsi="Times New Roman" w:cs="Times New Roman"/>
          <w:i/>
          <w:sz w:val="24"/>
          <w:szCs w:val="24"/>
        </w:rPr>
        <w:t xml:space="preserve">tràn </w:t>
      </w:r>
      <w:r w:rsidR="00F009C0" w:rsidRPr="00F009C0">
        <w:rPr>
          <w:rFonts w:ascii="Times New Roman" w:hAnsi="Times New Roman" w:cs="Times New Roman"/>
          <w:i/>
          <w:sz w:val="24"/>
          <w:szCs w:val="24"/>
        </w:rPr>
        <w:t>đầ</w:t>
      </w:r>
      <w:r w:rsidR="008149E2" w:rsidRPr="00F009C0">
        <w:rPr>
          <w:rFonts w:ascii="Times New Roman" w:hAnsi="Times New Roman" w:cs="Times New Roman"/>
          <w:i/>
          <w:sz w:val="24"/>
          <w:szCs w:val="24"/>
        </w:rPr>
        <w:t xml:space="preserve">y </w:t>
      </w:r>
      <w:r w:rsidR="00513CE2" w:rsidRPr="00F009C0">
        <w:rPr>
          <w:rFonts w:ascii="Times New Roman" w:hAnsi="Times New Roman" w:cs="Times New Roman"/>
          <w:i/>
          <w:sz w:val="24"/>
          <w:szCs w:val="24"/>
        </w:rPr>
        <w:t>mưu gian</w:t>
      </w:r>
      <w:r w:rsidR="008241CD">
        <w:rPr>
          <w:rFonts w:ascii="Times New Roman" w:hAnsi="Times New Roman" w:cs="Times New Roman"/>
          <w:i/>
          <w:sz w:val="24"/>
          <w:szCs w:val="24"/>
        </w:rPr>
        <w:t xml:space="preserve"> x</w:t>
      </w:r>
      <w:r w:rsidR="008241CD" w:rsidRPr="008241CD">
        <w:rPr>
          <w:rFonts w:ascii="Times New Roman" w:hAnsi="Times New Roman" w:cs="Times New Roman"/>
          <w:i/>
          <w:sz w:val="24"/>
          <w:szCs w:val="24"/>
        </w:rPr>
        <w:t>ả</w:t>
      </w:r>
      <w:r w:rsidR="008241CD">
        <w:rPr>
          <w:rFonts w:ascii="Times New Roman" w:hAnsi="Times New Roman" w:cs="Times New Roman"/>
          <w:i/>
          <w:sz w:val="24"/>
          <w:szCs w:val="24"/>
        </w:rPr>
        <w:t>o tr</w:t>
      </w:r>
      <w:r w:rsidR="008241CD" w:rsidRPr="008241CD">
        <w:rPr>
          <w:rFonts w:ascii="Times New Roman" w:hAnsi="Times New Roman" w:cs="Times New Roman"/>
          <w:i/>
          <w:sz w:val="24"/>
          <w:szCs w:val="24"/>
        </w:rPr>
        <w:t>á</w:t>
      </w:r>
      <w:r w:rsidR="00482EBE">
        <w:rPr>
          <w:rFonts w:ascii="Times New Roman" w:hAnsi="Times New Roman" w:cs="Times New Roman"/>
          <w:i/>
          <w:sz w:val="24"/>
          <w:szCs w:val="24"/>
        </w:rPr>
        <w:t xml:space="preserve">, </w:t>
      </w:r>
      <w:r w:rsidR="00513CE2" w:rsidRPr="00F009C0">
        <w:rPr>
          <w:rFonts w:ascii="Times New Roman" w:hAnsi="Times New Roman" w:cs="Times New Roman"/>
          <w:i/>
          <w:sz w:val="24"/>
          <w:szCs w:val="24"/>
        </w:rPr>
        <w:t xml:space="preserve"> thì làm sao mà</w:t>
      </w:r>
      <w:r w:rsidR="00F009C0" w:rsidRPr="00F009C0">
        <w:rPr>
          <w:rFonts w:ascii="Times New Roman" w:hAnsi="Times New Roman" w:cs="Times New Roman"/>
          <w:i/>
          <w:sz w:val="24"/>
          <w:szCs w:val="24"/>
        </w:rPr>
        <w:t xml:space="preserve"> </w:t>
      </w:r>
      <w:r w:rsidR="005744F1">
        <w:rPr>
          <w:rFonts w:ascii="Times New Roman" w:hAnsi="Times New Roman" w:cs="Times New Roman"/>
          <w:i/>
          <w:sz w:val="24"/>
          <w:szCs w:val="24"/>
        </w:rPr>
        <w:t>h</w:t>
      </w:r>
      <w:r w:rsidR="005744F1" w:rsidRPr="005744F1">
        <w:rPr>
          <w:rFonts w:ascii="Times New Roman" w:hAnsi="Times New Roman" w:cs="Times New Roman"/>
          <w:i/>
          <w:sz w:val="24"/>
          <w:szCs w:val="24"/>
        </w:rPr>
        <w:t>ọ</w:t>
      </w:r>
      <w:r w:rsidR="005744F1">
        <w:rPr>
          <w:rFonts w:ascii="Times New Roman" w:hAnsi="Times New Roman" w:cs="Times New Roman"/>
          <w:i/>
          <w:sz w:val="24"/>
          <w:szCs w:val="24"/>
        </w:rPr>
        <w:t xml:space="preserve"> </w:t>
      </w:r>
      <w:r w:rsidR="00482EBE">
        <w:rPr>
          <w:rFonts w:ascii="Times New Roman" w:hAnsi="Times New Roman" w:cs="Times New Roman"/>
          <w:i/>
          <w:sz w:val="24"/>
          <w:szCs w:val="24"/>
        </w:rPr>
        <w:t>s</w:t>
      </w:r>
      <w:r w:rsidR="00482EBE" w:rsidRPr="00482EBE">
        <w:rPr>
          <w:rFonts w:ascii="Times New Roman" w:hAnsi="Times New Roman" w:cs="Times New Roman"/>
          <w:i/>
          <w:sz w:val="24"/>
          <w:szCs w:val="24"/>
        </w:rPr>
        <w:t>ố</w:t>
      </w:r>
      <w:r w:rsidR="00482EBE">
        <w:rPr>
          <w:rFonts w:ascii="Times New Roman" w:hAnsi="Times New Roman" w:cs="Times New Roman"/>
          <w:i/>
          <w:sz w:val="24"/>
          <w:szCs w:val="24"/>
        </w:rPr>
        <w:t xml:space="preserve">ng </w:t>
      </w:r>
      <w:r w:rsidR="005744F1">
        <w:rPr>
          <w:rFonts w:ascii="Times New Roman" w:hAnsi="Times New Roman" w:cs="Times New Roman"/>
          <w:i/>
          <w:sz w:val="24"/>
          <w:szCs w:val="24"/>
        </w:rPr>
        <w:t>theo l</w:t>
      </w:r>
      <w:r w:rsidR="005744F1" w:rsidRPr="005744F1">
        <w:rPr>
          <w:rFonts w:ascii="Times New Roman" w:hAnsi="Times New Roman" w:cs="Times New Roman"/>
          <w:i/>
          <w:sz w:val="24"/>
          <w:szCs w:val="24"/>
        </w:rPr>
        <w:t>ố</w:t>
      </w:r>
      <w:r w:rsidR="005744F1">
        <w:rPr>
          <w:rFonts w:ascii="Times New Roman" w:hAnsi="Times New Roman" w:cs="Times New Roman"/>
          <w:i/>
          <w:sz w:val="24"/>
          <w:szCs w:val="24"/>
        </w:rPr>
        <w:t xml:space="preserve">i </w:t>
      </w:r>
      <w:r w:rsidR="00F009C0" w:rsidRPr="00F009C0">
        <w:rPr>
          <w:rFonts w:ascii="Times New Roman" w:hAnsi="Times New Roman" w:cs="Times New Roman"/>
          <w:i/>
          <w:sz w:val="24"/>
          <w:szCs w:val="24"/>
        </w:rPr>
        <w:t xml:space="preserve">“ </w:t>
      </w:r>
      <w:r w:rsidR="00F009C0" w:rsidRPr="00482EBE">
        <w:rPr>
          <w:rFonts w:ascii="Times New Roman" w:hAnsi="Times New Roman" w:cs="Times New Roman"/>
          <w:b/>
          <w:sz w:val="24"/>
          <w:szCs w:val="24"/>
        </w:rPr>
        <w:t>Cần, kiệm chí công vô tư</w:t>
      </w:r>
      <w:r w:rsidR="00482EBE">
        <w:rPr>
          <w:rFonts w:ascii="Times New Roman" w:hAnsi="Times New Roman" w:cs="Times New Roman"/>
          <w:b/>
          <w:sz w:val="24"/>
          <w:szCs w:val="24"/>
        </w:rPr>
        <w:t xml:space="preserve"> “ </w:t>
      </w:r>
      <w:r w:rsidR="00482EBE" w:rsidRPr="00482EBE">
        <w:rPr>
          <w:rFonts w:ascii="Times New Roman" w:hAnsi="Times New Roman" w:cs="Times New Roman"/>
          <w:i/>
          <w:sz w:val="24"/>
          <w:szCs w:val="24"/>
        </w:rPr>
        <w:t>cho</w:t>
      </w:r>
      <w:r w:rsidR="00F009C0" w:rsidRPr="00482EBE">
        <w:rPr>
          <w:rFonts w:ascii="Times New Roman" w:hAnsi="Times New Roman" w:cs="Times New Roman"/>
          <w:i/>
          <w:sz w:val="24"/>
          <w:szCs w:val="24"/>
        </w:rPr>
        <w:t xml:space="preserve"> được </w:t>
      </w:r>
      <w:r w:rsidR="00F009C0" w:rsidRPr="00F009C0">
        <w:rPr>
          <w:rFonts w:ascii="Times New Roman" w:hAnsi="Times New Roman" w:cs="Times New Roman"/>
          <w:i/>
          <w:sz w:val="24"/>
          <w:szCs w:val="24"/>
        </w:rPr>
        <w:t>“</w:t>
      </w:r>
      <w:r w:rsidR="008F49AB">
        <w:rPr>
          <w:rFonts w:ascii="Times New Roman" w:hAnsi="Times New Roman" w:cs="Times New Roman"/>
          <w:i/>
          <w:sz w:val="24"/>
          <w:szCs w:val="24"/>
        </w:rPr>
        <w:t xml:space="preserve">.  </w:t>
      </w:r>
      <w:r w:rsidR="000A5049">
        <w:rPr>
          <w:rFonts w:ascii="Times New Roman" w:hAnsi="Times New Roman" w:cs="Times New Roman"/>
          <w:i/>
          <w:sz w:val="24"/>
          <w:szCs w:val="24"/>
        </w:rPr>
        <w:t xml:space="preserve"> Th</w:t>
      </w:r>
      <w:r w:rsidR="000A5049" w:rsidRPr="000A5049">
        <w:rPr>
          <w:rFonts w:ascii="Times New Roman" w:hAnsi="Times New Roman" w:cs="Times New Roman"/>
          <w:i/>
          <w:sz w:val="24"/>
          <w:szCs w:val="24"/>
        </w:rPr>
        <w:t>ậ</w:t>
      </w:r>
      <w:r w:rsidR="000A5049">
        <w:rPr>
          <w:rFonts w:ascii="Times New Roman" w:hAnsi="Times New Roman" w:cs="Times New Roman"/>
          <w:i/>
          <w:sz w:val="24"/>
          <w:szCs w:val="24"/>
        </w:rPr>
        <w:t>t n</w:t>
      </w:r>
      <w:r w:rsidR="000A5049" w:rsidRPr="000A5049">
        <w:rPr>
          <w:rFonts w:ascii="Times New Roman" w:hAnsi="Times New Roman" w:cs="Times New Roman"/>
          <w:i/>
          <w:sz w:val="24"/>
          <w:szCs w:val="24"/>
        </w:rPr>
        <w:t>ự</w:t>
      </w:r>
      <w:r w:rsidR="000A5049">
        <w:rPr>
          <w:rFonts w:ascii="Times New Roman" w:hAnsi="Times New Roman" w:cs="Times New Roman"/>
          <w:i/>
          <w:sz w:val="24"/>
          <w:szCs w:val="24"/>
        </w:rPr>
        <w:t>c cư</w:t>
      </w:r>
      <w:r w:rsidR="000A5049" w:rsidRPr="000A5049">
        <w:rPr>
          <w:rFonts w:ascii="Times New Roman" w:hAnsi="Times New Roman" w:cs="Times New Roman"/>
          <w:i/>
          <w:sz w:val="24"/>
          <w:szCs w:val="24"/>
        </w:rPr>
        <w:t>ờ</w:t>
      </w:r>
      <w:r w:rsidR="000A5049">
        <w:rPr>
          <w:rFonts w:ascii="Times New Roman" w:hAnsi="Times New Roman" w:cs="Times New Roman"/>
          <w:i/>
          <w:sz w:val="24"/>
          <w:szCs w:val="24"/>
        </w:rPr>
        <w:t>i</w:t>
      </w:r>
      <w:r w:rsidR="00580F69">
        <w:rPr>
          <w:rFonts w:ascii="Times New Roman" w:hAnsi="Times New Roman" w:cs="Times New Roman"/>
          <w:i/>
          <w:sz w:val="24"/>
          <w:szCs w:val="24"/>
        </w:rPr>
        <w:t xml:space="preserve"> </w:t>
      </w:r>
      <w:r w:rsidR="000A5049">
        <w:rPr>
          <w:rFonts w:ascii="Times New Roman" w:hAnsi="Times New Roman" w:cs="Times New Roman"/>
          <w:i/>
          <w:sz w:val="24"/>
          <w:szCs w:val="24"/>
        </w:rPr>
        <w:t>”</w:t>
      </w:r>
      <w:r w:rsidR="000A5049" w:rsidRPr="008A5266">
        <w:rPr>
          <w:rFonts w:ascii="Times New Roman" w:hAnsi="Times New Roman" w:cs="Times New Roman"/>
          <w:b/>
          <w:sz w:val="24"/>
          <w:szCs w:val="24"/>
        </w:rPr>
        <w:t>Cần, Kiệm, Liêm chính</w:t>
      </w:r>
      <w:r w:rsidR="0048313C">
        <w:rPr>
          <w:rFonts w:ascii="Times New Roman" w:hAnsi="Times New Roman" w:cs="Times New Roman"/>
          <w:b/>
          <w:sz w:val="24"/>
          <w:szCs w:val="24"/>
        </w:rPr>
        <w:t>, ch</w:t>
      </w:r>
      <w:r w:rsidR="0048313C" w:rsidRPr="0048313C">
        <w:rPr>
          <w:rFonts w:ascii="Times New Roman" w:hAnsi="Times New Roman" w:cs="Times New Roman"/>
          <w:b/>
          <w:sz w:val="24"/>
          <w:szCs w:val="24"/>
        </w:rPr>
        <w:t>í</w:t>
      </w:r>
      <w:r w:rsidR="0048313C">
        <w:rPr>
          <w:rFonts w:ascii="Times New Roman" w:hAnsi="Times New Roman" w:cs="Times New Roman"/>
          <w:b/>
          <w:sz w:val="24"/>
          <w:szCs w:val="24"/>
        </w:rPr>
        <w:t xml:space="preserve"> C</w:t>
      </w:r>
      <w:r w:rsidR="0048313C" w:rsidRPr="0048313C">
        <w:rPr>
          <w:rFonts w:ascii="Times New Roman" w:hAnsi="Times New Roman" w:cs="Times New Roman"/>
          <w:b/>
          <w:sz w:val="24"/>
          <w:szCs w:val="24"/>
        </w:rPr>
        <w:t>ô</w:t>
      </w:r>
      <w:r w:rsidR="0048313C">
        <w:rPr>
          <w:rFonts w:ascii="Times New Roman" w:hAnsi="Times New Roman" w:cs="Times New Roman"/>
          <w:b/>
          <w:sz w:val="24"/>
          <w:szCs w:val="24"/>
        </w:rPr>
        <w:t>ng v</w:t>
      </w:r>
      <w:r w:rsidR="0048313C" w:rsidRPr="0048313C">
        <w:rPr>
          <w:rFonts w:ascii="Times New Roman" w:hAnsi="Times New Roman" w:cs="Times New Roman"/>
          <w:b/>
          <w:sz w:val="24"/>
          <w:szCs w:val="24"/>
        </w:rPr>
        <w:t>ô</w:t>
      </w:r>
      <w:r w:rsidR="0048313C">
        <w:rPr>
          <w:rFonts w:ascii="Times New Roman" w:hAnsi="Times New Roman" w:cs="Times New Roman"/>
          <w:b/>
          <w:sz w:val="24"/>
          <w:szCs w:val="24"/>
        </w:rPr>
        <w:t xml:space="preserve"> T</w:t>
      </w:r>
      <w:r w:rsidR="0048313C" w:rsidRPr="0048313C">
        <w:rPr>
          <w:rFonts w:ascii="Times New Roman" w:hAnsi="Times New Roman" w:cs="Times New Roman"/>
          <w:b/>
          <w:sz w:val="24"/>
          <w:szCs w:val="24"/>
        </w:rPr>
        <w:t>ư</w:t>
      </w:r>
      <w:r w:rsidR="0048313C">
        <w:rPr>
          <w:rFonts w:ascii="Times New Roman" w:hAnsi="Times New Roman" w:cs="Times New Roman"/>
          <w:b/>
          <w:sz w:val="24"/>
          <w:szCs w:val="24"/>
        </w:rPr>
        <w:t xml:space="preserve"> </w:t>
      </w:r>
      <w:r w:rsidR="000A5049">
        <w:rPr>
          <w:rFonts w:ascii="Times New Roman" w:hAnsi="Times New Roman" w:cs="Times New Roman"/>
          <w:i/>
          <w:sz w:val="24"/>
          <w:szCs w:val="24"/>
        </w:rPr>
        <w:t xml:space="preserve"> “ l</w:t>
      </w:r>
      <w:r w:rsidR="000A5049" w:rsidRPr="000A5049">
        <w:rPr>
          <w:rFonts w:ascii="Times New Roman" w:hAnsi="Times New Roman" w:cs="Times New Roman"/>
          <w:i/>
          <w:sz w:val="24"/>
          <w:szCs w:val="24"/>
        </w:rPr>
        <w:t>à</w:t>
      </w:r>
      <w:r w:rsidR="000A5049">
        <w:rPr>
          <w:rFonts w:ascii="Times New Roman" w:hAnsi="Times New Roman" w:cs="Times New Roman"/>
          <w:i/>
          <w:sz w:val="24"/>
          <w:szCs w:val="24"/>
        </w:rPr>
        <w:t xml:space="preserve"> c</w:t>
      </w:r>
      <w:r w:rsidR="000A5049" w:rsidRPr="000A5049">
        <w:rPr>
          <w:rFonts w:ascii="Times New Roman" w:hAnsi="Times New Roman" w:cs="Times New Roman"/>
          <w:i/>
          <w:sz w:val="24"/>
          <w:szCs w:val="24"/>
        </w:rPr>
        <w:t>ủ</w:t>
      </w:r>
      <w:r w:rsidR="000A5049">
        <w:rPr>
          <w:rFonts w:ascii="Times New Roman" w:hAnsi="Times New Roman" w:cs="Times New Roman"/>
          <w:i/>
          <w:sz w:val="24"/>
          <w:szCs w:val="24"/>
        </w:rPr>
        <w:t>a Nho gi</w:t>
      </w:r>
      <w:r w:rsidR="000A5049" w:rsidRPr="000A5049">
        <w:rPr>
          <w:rFonts w:ascii="Times New Roman" w:hAnsi="Times New Roman" w:cs="Times New Roman"/>
          <w:i/>
          <w:sz w:val="24"/>
          <w:szCs w:val="24"/>
        </w:rPr>
        <w:t>á</w:t>
      </w:r>
      <w:r w:rsidR="000A5049">
        <w:rPr>
          <w:rFonts w:ascii="Times New Roman" w:hAnsi="Times New Roman" w:cs="Times New Roman"/>
          <w:i/>
          <w:sz w:val="24"/>
          <w:szCs w:val="24"/>
        </w:rPr>
        <w:t>o</w:t>
      </w:r>
      <w:r w:rsidR="008A5266">
        <w:rPr>
          <w:rFonts w:ascii="Times New Roman" w:hAnsi="Times New Roman" w:cs="Times New Roman"/>
          <w:i/>
          <w:sz w:val="24"/>
          <w:szCs w:val="24"/>
        </w:rPr>
        <w:t xml:space="preserve"> m</w:t>
      </w:r>
      <w:r w:rsidR="008A5266" w:rsidRPr="008A5266">
        <w:rPr>
          <w:rFonts w:ascii="Times New Roman" w:hAnsi="Times New Roman" w:cs="Times New Roman"/>
          <w:i/>
          <w:sz w:val="24"/>
          <w:szCs w:val="24"/>
        </w:rPr>
        <w:t>à</w:t>
      </w:r>
      <w:r w:rsidR="008A5266">
        <w:rPr>
          <w:rFonts w:ascii="Times New Roman" w:hAnsi="Times New Roman" w:cs="Times New Roman"/>
          <w:i/>
          <w:sz w:val="24"/>
          <w:szCs w:val="24"/>
        </w:rPr>
        <w:t xml:space="preserve"> </w:t>
      </w:r>
      <w:r w:rsidR="008A5266" w:rsidRPr="008A5266">
        <w:rPr>
          <w:rFonts w:ascii="Times New Roman" w:hAnsi="Times New Roman" w:cs="Times New Roman"/>
          <w:i/>
          <w:sz w:val="24"/>
          <w:szCs w:val="24"/>
        </w:rPr>
        <w:t>đả</w:t>
      </w:r>
      <w:r w:rsidR="008A5266">
        <w:rPr>
          <w:rFonts w:ascii="Times New Roman" w:hAnsi="Times New Roman" w:cs="Times New Roman"/>
          <w:i/>
          <w:sz w:val="24"/>
          <w:szCs w:val="24"/>
        </w:rPr>
        <w:t xml:space="preserve">ng CSVN </w:t>
      </w:r>
      <w:r w:rsidR="003D688C" w:rsidRPr="003D688C">
        <w:rPr>
          <w:rFonts w:ascii="Times New Roman" w:hAnsi="Times New Roman" w:cs="Times New Roman"/>
          <w:i/>
          <w:sz w:val="24"/>
          <w:szCs w:val="24"/>
        </w:rPr>
        <w:t>đã</w:t>
      </w:r>
      <w:r w:rsidR="003D688C">
        <w:rPr>
          <w:rFonts w:ascii="Times New Roman" w:hAnsi="Times New Roman" w:cs="Times New Roman"/>
          <w:i/>
          <w:sz w:val="24"/>
          <w:szCs w:val="24"/>
        </w:rPr>
        <w:t xml:space="preserve"> </w:t>
      </w:r>
      <w:r w:rsidR="00580F69">
        <w:rPr>
          <w:rFonts w:ascii="Times New Roman" w:hAnsi="Times New Roman" w:cs="Times New Roman"/>
          <w:i/>
          <w:sz w:val="24"/>
          <w:szCs w:val="24"/>
        </w:rPr>
        <w:t>k</w:t>
      </w:r>
      <w:r w:rsidR="00580F69" w:rsidRPr="00580F69">
        <w:rPr>
          <w:rFonts w:ascii="Times New Roman" w:hAnsi="Times New Roman" w:cs="Times New Roman"/>
          <w:i/>
          <w:sz w:val="24"/>
          <w:szCs w:val="24"/>
        </w:rPr>
        <w:t>ị</w:t>
      </w:r>
      <w:r w:rsidR="00580F69">
        <w:rPr>
          <w:rFonts w:ascii="Times New Roman" w:hAnsi="Times New Roman" w:cs="Times New Roman"/>
          <w:i/>
          <w:sz w:val="24"/>
          <w:szCs w:val="24"/>
        </w:rPr>
        <w:t>ch li</w:t>
      </w:r>
      <w:r w:rsidR="00580F69" w:rsidRPr="00580F69">
        <w:rPr>
          <w:rFonts w:ascii="Times New Roman" w:hAnsi="Times New Roman" w:cs="Times New Roman"/>
          <w:i/>
          <w:sz w:val="24"/>
          <w:szCs w:val="24"/>
        </w:rPr>
        <w:t>ệ</w:t>
      </w:r>
      <w:r w:rsidR="00580F69">
        <w:rPr>
          <w:rFonts w:ascii="Times New Roman" w:hAnsi="Times New Roman" w:cs="Times New Roman"/>
          <w:i/>
          <w:sz w:val="24"/>
          <w:szCs w:val="24"/>
        </w:rPr>
        <w:t xml:space="preserve">t </w:t>
      </w:r>
      <w:r w:rsidR="008A5266" w:rsidRPr="008A5266">
        <w:rPr>
          <w:rFonts w:ascii="Times New Roman" w:hAnsi="Times New Roman" w:cs="Times New Roman"/>
          <w:i/>
          <w:sz w:val="24"/>
          <w:szCs w:val="24"/>
        </w:rPr>
        <w:t>đả</w:t>
      </w:r>
      <w:r w:rsidR="008A5266">
        <w:rPr>
          <w:rFonts w:ascii="Times New Roman" w:hAnsi="Times New Roman" w:cs="Times New Roman"/>
          <w:i/>
          <w:sz w:val="24"/>
          <w:szCs w:val="24"/>
        </w:rPr>
        <w:t xml:space="preserve"> ph</w:t>
      </w:r>
      <w:r w:rsidR="008A5266" w:rsidRPr="008A5266">
        <w:rPr>
          <w:rFonts w:ascii="Times New Roman" w:hAnsi="Times New Roman" w:cs="Times New Roman"/>
          <w:i/>
          <w:sz w:val="24"/>
          <w:szCs w:val="24"/>
        </w:rPr>
        <w:t>á</w:t>
      </w:r>
      <w:r w:rsidR="000A5049">
        <w:rPr>
          <w:rFonts w:ascii="Times New Roman" w:hAnsi="Times New Roman" w:cs="Times New Roman"/>
          <w:i/>
          <w:sz w:val="24"/>
          <w:szCs w:val="24"/>
        </w:rPr>
        <w:t xml:space="preserve">, </w:t>
      </w:r>
      <w:r w:rsidR="008A5266">
        <w:rPr>
          <w:rFonts w:ascii="Times New Roman" w:hAnsi="Times New Roman" w:cs="Times New Roman"/>
          <w:i/>
          <w:sz w:val="24"/>
          <w:szCs w:val="24"/>
        </w:rPr>
        <w:t>c</w:t>
      </w:r>
      <w:r w:rsidR="008A5266" w:rsidRPr="008A5266">
        <w:rPr>
          <w:rFonts w:ascii="Times New Roman" w:hAnsi="Times New Roman" w:cs="Times New Roman"/>
          <w:i/>
          <w:sz w:val="24"/>
          <w:szCs w:val="24"/>
        </w:rPr>
        <w:t>ớ</w:t>
      </w:r>
      <w:r w:rsidR="008A5266">
        <w:rPr>
          <w:rFonts w:ascii="Times New Roman" w:hAnsi="Times New Roman" w:cs="Times New Roman"/>
          <w:i/>
          <w:sz w:val="24"/>
          <w:szCs w:val="24"/>
        </w:rPr>
        <w:t xml:space="preserve"> sao</w:t>
      </w:r>
      <w:r w:rsidR="000A5049">
        <w:rPr>
          <w:rFonts w:ascii="Times New Roman" w:hAnsi="Times New Roman" w:cs="Times New Roman"/>
          <w:i/>
          <w:sz w:val="24"/>
          <w:szCs w:val="24"/>
        </w:rPr>
        <w:t xml:space="preserve"> </w:t>
      </w:r>
      <w:r w:rsidR="008A5266">
        <w:rPr>
          <w:rFonts w:ascii="Times New Roman" w:hAnsi="Times New Roman" w:cs="Times New Roman"/>
          <w:i/>
          <w:sz w:val="24"/>
          <w:szCs w:val="24"/>
        </w:rPr>
        <w:t>m</w:t>
      </w:r>
      <w:r w:rsidR="008A5266" w:rsidRPr="008A5266">
        <w:rPr>
          <w:rFonts w:ascii="Times New Roman" w:hAnsi="Times New Roman" w:cs="Times New Roman"/>
          <w:i/>
          <w:sz w:val="24"/>
          <w:szCs w:val="24"/>
        </w:rPr>
        <w:t>à</w:t>
      </w:r>
      <w:r w:rsidR="008A5266">
        <w:rPr>
          <w:rFonts w:ascii="Times New Roman" w:hAnsi="Times New Roman" w:cs="Times New Roman"/>
          <w:i/>
          <w:sz w:val="24"/>
          <w:szCs w:val="24"/>
        </w:rPr>
        <w:t xml:space="preserve"> </w:t>
      </w:r>
      <w:r w:rsidR="005744F1">
        <w:rPr>
          <w:rFonts w:ascii="Times New Roman" w:hAnsi="Times New Roman" w:cs="Times New Roman"/>
          <w:i/>
          <w:sz w:val="24"/>
          <w:szCs w:val="24"/>
        </w:rPr>
        <w:t xml:space="preserve">CSVN </w:t>
      </w:r>
      <w:r w:rsidR="0048313C">
        <w:rPr>
          <w:rFonts w:ascii="Times New Roman" w:hAnsi="Times New Roman" w:cs="Times New Roman"/>
          <w:i/>
          <w:sz w:val="24"/>
          <w:szCs w:val="24"/>
        </w:rPr>
        <w:t>l</w:t>
      </w:r>
      <w:r w:rsidR="0048313C" w:rsidRPr="0048313C">
        <w:rPr>
          <w:rFonts w:ascii="Times New Roman" w:hAnsi="Times New Roman" w:cs="Times New Roman"/>
          <w:i/>
          <w:sz w:val="24"/>
          <w:szCs w:val="24"/>
        </w:rPr>
        <w:t>ạ</w:t>
      </w:r>
      <w:r w:rsidR="0048313C">
        <w:rPr>
          <w:rFonts w:ascii="Times New Roman" w:hAnsi="Times New Roman" w:cs="Times New Roman"/>
          <w:i/>
          <w:sz w:val="24"/>
          <w:szCs w:val="24"/>
        </w:rPr>
        <w:t xml:space="preserve">i </w:t>
      </w:r>
      <w:r w:rsidR="00711CB9">
        <w:rPr>
          <w:rFonts w:ascii="Times New Roman" w:hAnsi="Times New Roman" w:cs="Times New Roman"/>
          <w:i/>
          <w:sz w:val="24"/>
          <w:szCs w:val="24"/>
        </w:rPr>
        <w:t xml:space="preserve">sang </w:t>
      </w:r>
      <w:r w:rsidR="00711CB9" w:rsidRPr="00711CB9">
        <w:rPr>
          <w:rFonts w:ascii="Times New Roman" w:hAnsi="Times New Roman" w:cs="Times New Roman"/>
          <w:i/>
          <w:sz w:val="24"/>
          <w:szCs w:val="24"/>
        </w:rPr>
        <w:t>đ</w:t>
      </w:r>
      <w:r w:rsidR="00711CB9">
        <w:rPr>
          <w:rFonts w:ascii="Times New Roman" w:hAnsi="Times New Roman" w:cs="Times New Roman"/>
          <w:i/>
          <w:sz w:val="24"/>
          <w:szCs w:val="24"/>
        </w:rPr>
        <w:t>o</w:t>
      </w:r>
      <w:r w:rsidR="00711CB9" w:rsidRPr="00711CB9">
        <w:rPr>
          <w:rFonts w:ascii="Times New Roman" w:hAnsi="Times New Roman" w:cs="Times New Roman"/>
          <w:i/>
          <w:sz w:val="24"/>
          <w:szCs w:val="24"/>
        </w:rPr>
        <w:t>ạ</w:t>
      </w:r>
      <w:r w:rsidR="00711CB9">
        <w:rPr>
          <w:rFonts w:ascii="Times New Roman" w:hAnsi="Times New Roman" w:cs="Times New Roman"/>
          <w:i/>
          <w:sz w:val="24"/>
          <w:szCs w:val="24"/>
        </w:rPr>
        <w:t>t</w:t>
      </w:r>
      <w:r w:rsidR="002E4C87">
        <w:rPr>
          <w:rFonts w:ascii="Times New Roman" w:hAnsi="Times New Roman" w:cs="Times New Roman"/>
          <w:i/>
          <w:sz w:val="24"/>
          <w:szCs w:val="24"/>
        </w:rPr>
        <w:t>,</w:t>
      </w:r>
      <w:r w:rsidR="0048313C">
        <w:rPr>
          <w:rFonts w:ascii="Times New Roman" w:hAnsi="Times New Roman" w:cs="Times New Roman"/>
          <w:i/>
          <w:sz w:val="24"/>
          <w:szCs w:val="24"/>
        </w:rPr>
        <w:t xml:space="preserve"> </w:t>
      </w:r>
      <w:r w:rsidR="008A5266">
        <w:rPr>
          <w:rFonts w:ascii="Times New Roman" w:hAnsi="Times New Roman" w:cs="Times New Roman"/>
          <w:i/>
          <w:sz w:val="24"/>
          <w:szCs w:val="24"/>
        </w:rPr>
        <w:t>cho l</w:t>
      </w:r>
      <w:r w:rsidR="008A5266" w:rsidRPr="008A5266">
        <w:rPr>
          <w:rFonts w:ascii="Times New Roman" w:hAnsi="Times New Roman" w:cs="Times New Roman"/>
          <w:i/>
          <w:sz w:val="24"/>
          <w:szCs w:val="24"/>
        </w:rPr>
        <w:t>à</w:t>
      </w:r>
      <w:r w:rsidR="008A5266">
        <w:rPr>
          <w:rFonts w:ascii="Times New Roman" w:hAnsi="Times New Roman" w:cs="Times New Roman"/>
          <w:i/>
          <w:sz w:val="24"/>
          <w:szCs w:val="24"/>
        </w:rPr>
        <w:t xml:space="preserve"> </w:t>
      </w:r>
      <w:r w:rsidR="00C45067">
        <w:rPr>
          <w:rFonts w:ascii="Times New Roman" w:hAnsi="Times New Roman" w:cs="Times New Roman"/>
          <w:i/>
          <w:sz w:val="24"/>
          <w:szCs w:val="24"/>
        </w:rPr>
        <w:t>t</w:t>
      </w:r>
      <w:r w:rsidR="00C45067" w:rsidRPr="00C45067">
        <w:rPr>
          <w:rFonts w:ascii="Times New Roman" w:hAnsi="Times New Roman" w:cs="Times New Roman"/>
          <w:i/>
          <w:sz w:val="24"/>
          <w:szCs w:val="24"/>
        </w:rPr>
        <w:t>ư</w:t>
      </w:r>
      <w:r w:rsidR="00C45067">
        <w:rPr>
          <w:rFonts w:ascii="Times New Roman" w:hAnsi="Times New Roman" w:cs="Times New Roman"/>
          <w:i/>
          <w:sz w:val="24"/>
          <w:szCs w:val="24"/>
        </w:rPr>
        <w:t xml:space="preserve"> tư</w:t>
      </w:r>
      <w:r w:rsidR="00C45067" w:rsidRPr="00C45067">
        <w:rPr>
          <w:rFonts w:ascii="Times New Roman" w:hAnsi="Times New Roman" w:cs="Times New Roman"/>
          <w:i/>
          <w:sz w:val="24"/>
          <w:szCs w:val="24"/>
        </w:rPr>
        <w:t>ở</w:t>
      </w:r>
      <w:r w:rsidR="00C45067">
        <w:rPr>
          <w:rFonts w:ascii="Times New Roman" w:hAnsi="Times New Roman" w:cs="Times New Roman"/>
          <w:i/>
          <w:sz w:val="24"/>
          <w:szCs w:val="24"/>
        </w:rPr>
        <w:t>ng v</w:t>
      </w:r>
      <w:r w:rsidR="00C45067" w:rsidRPr="00C45067">
        <w:rPr>
          <w:rFonts w:ascii="Times New Roman" w:hAnsi="Times New Roman" w:cs="Times New Roman"/>
          <w:i/>
          <w:sz w:val="24"/>
          <w:szCs w:val="24"/>
        </w:rPr>
        <w:t>ĩ</w:t>
      </w:r>
      <w:r w:rsidR="00C45067">
        <w:rPr>
          <w:rFonts w:ascii="Times New Roman" w:hAnsi="Times New Roman" w:cs="Times New Roman"/>
          <w:i/>
          <w:sz w:val="24"/>
          <w:szCs w:val="24"/>
        </w:rPr>
        <w:t xml:space="preserve"> đ</w:t>
      </w:r>
      <w:r w:rsidR="00C45067" w:rsidRPr="00C45067">
        <w:rPr>
          <w:rFonts w:ascii="Times New Roman" w:hAnsi="Times New Roman" w:cs="Times New Roman"/>
          <w:i/>
          <w:sz w:val="24"/>
          <w:szCs w:val="24"/>
        </w:rPr>
        <w:t>ạ</w:t>
      </w:r>
      <w:r w:rsidR="00C45067">
        <w:rPr>
          <w:rFonts w:ascii="Times New Roman" w:hAnsi="Times New Roman" w:cs="Times New Roman"/>
          <w:i/>
          <w:sz w:val="24"/>
          <w:szCs w:val="24"/>
        </w:rPr>
        <w:t>i c</w:t>
      </w:r>
      <w:r w:rsidR="00C45067" w:rsidRPr="00C45067">
        <w:rPr>
          <w:rFonts w:ascii="Times New Roman" w:hAnsi="Times New Roman" w:cs="Times New Roman"/>
          <w:i/>
          <w:sz w:val="24"/>
          <w:szCs w:val="24"/>
        </w:rPr>
        <w:t>ủ</w:t>
      </w:r>
      <w:r w:rsidR="00C45067">
        <w:rPr>
          <w:rFonts w:ascii="Times New Roman" w:hAnsi="Times New Roman" w:cs="Times New Roman"/>
          <w:i/>
          <w:sz w:val="24"/>
          <w:szCs w:val="24"/>
        </w:rPr>
        <w:t>a</w:t>
      </w:r>
      <w:r w:rsidR="0048313C">
        <w:rPr>
          <w:rFonts w:ascii="Times New Roman" w:hAnsi="Times New Roman" w:cs="Times New Roman"/>
          <w:i/>
          <w:sz w:val="24"/>
          <w:szCs w:val="24"/>
        </w:rPr>
        <w:t xml:space="preserve"> c</w:t>
      </w:r>
      <w:r w:rsidR="0048313C" w:rsidRPr="0048313C">
        <w:rPr>
          <w:rFonts w:ascii="Times New Roman" w:hAnsi="Times New Roman" w:cs="Times New Roman"/>
          <w:i/>
          <w:sz w:val="24"/>
          <w:szCs w:val="24"/>
        </w:rPr>
        <w:t>á</w:t>
      </w:r>
      <w:r w:rsidR="0048313C">
        <w:rPr>
          <w:rFonts w:ascii="Times New Roman" w:hAnsi="Times New Roman" w:cs="Times New Roman"/>
          <w:i/>
          <w:sz w:val="24"/>
          <w:szCs w:val="24"/>
        </w:rPr>
        <w:t>i g</w:t>
      </w:r>
      <w:r w:rsidR="0048313C" w:rsidRPr="0048313C">
        <w:rPr>
          <w:rFonts w:ascii="Times New Roman" w:hAnsi="Times New Roman" w:cs="Times New Roman"/>
          <w:i/>
          <w:sz w:val="24"/>
          <w:szCs w:val="24"/>
        </w:rPr>
        <w:t>ọ</w:t>
      </w:r>
      <w:r w:rsidR="0048313C">
        <w:rPr>
          <w:rFonts w:ascii="Times New Roman" w:hAnsi="Times New Roman" w:cs="Times New Roman"/>
          <w:i/>
          <w:sz w:val="24"/>
          <w:szCs w:val="24"/>
        </w:rPr>
        <w:t>i l</w:t>
      </w:r>
      <w:r w:rsidR="0048313C" w:rsidRPr="0048313C">
        <w:rPr>
          <w:rFonts w:ascii="Times New Roman" w:hAnsi="Times New Roman" w:cs="Times New Roman"/>
          <w:i/>
          <w:sz w:val="24"/>
          <w:szCs w:val="24"/>
        </w:rPr>
        <w:t>à</w:t>
      </w:r>
      <w:r w:rsidR="0048313C">
        <w:rPr>
          <w:rFonts w:ascii="Times New Roman" w:hAnsi="Times New Roman" w:cs="Times New Roman"/>
          <w:i/>
          <w:sz w:val="24"/>
          <w:szCs w:val="24"/>
        </w:rPr>
        <w:t xml:space="preserve"> Cha gi</w:t>
      </w:r>
      <w:r w:rsidR="0048313C" w:rsidRPr="0048313C">
        <w:rPr>
          <w:rFonts w:ascii="Times New Roman" w:hAnsi="Times New Roman" w:cs="Times New Roman"/>
          <w:i/>
          <w:sz w:val="24"/>
          <w:szCs w:val="24"/>
        </w:rPr>
        <w:t>à</w:t>
      </w:r>
      <w:r w:rsidR="0048313C">
        <w:rPr>
          <w:rFonts w:ascii="Times New Roman" w:hAnsi="Times New Roman" w:cs="Times New Roman"/>
          <w:i/>
          <w:sz w:val="24"/>
          <w:szCs w:val="24"/>
        </w:rPr>
        <w:t xml:space="preserve"> D</w:t>
      </w:r>
      <w:r w:rsidR="0048313C" w:rsidRPr="0048313C">
        <w:rPr>
          <w:rFonts w:ascii="Times New Roman" w:hAnsi="Times New Roman" w:cs="Times New Roman"/>
          <w:i/>
          <w:sz w:val="24"/>
          <w:szCs w:val="24"/>
        </w:rPr>
        <w:t>â</w:t>
      </w:r>
      <w:r w:rsidR="0048313C">
        <w:rPr>
          <w:rFonts w:ascii="Times New Roman" w:hAnsi="Times New Roman" w:cs="Times New Roman"/>
          <w:i/>
          <w:sz w:val="24"/>
          <w:szCs w:val="24"/>
        </w:rPr>
        <w:t>n t</w:t>
      </w:r>
      <w:r w:rsidR="0048313C" w:rsidRPr="0048313C">
        <w:rPr>
          <w:rFonts w:ascii="Times New Roman" w:hAnsi="Times New Roman" w:cs="Times New Roman"/>
          <w:i/>
          <w:sz w:val="24"/>
          <w:szCs w:val="24"/>
        </w:rPr>
        <w:t>ộ</w:t>
      </w:r>
      <w:r w:rsidR="0048313C">
        <w:rPr>
          <w:rFonts w:ascii="Times New Roman" w:hAnsi="Times New Roman" w:cs="Times New Roman"/>
          <w:i/>
          <w:sz w:val="24"/>
          <w:szCs w:val="24"/>
        </w:rPr>
        <w:t>c</w:t>
      </w:r>
      <w:r w:rsidR="008A5266">
        <w:rPr>
          <w:rFonts w:ascii="Times New Roman" w:hAnsi="Times New Roman" w:cs="Times New Roman"/>
          <w:i/>
          <w:sz w:val="24"/>
          <w:szCs w:val="24"/>
        </w:rPr>
        <w:t xml:space="preserve"> </w:t>
      </w:r>
      <w:r w:rsidR="000A5049">
        <w:rPr>
          <w:rFonts w:ascii="Times New Roman" w:hAnsi="Times New Roman" w:cs="Times New Roman"/>
          <w:i/>
          <w:sz w:val="24"/>
          <w:szCs w:val="24"/>
        </w:rPr>
        <w:t xml:space="preserve">? </w:t>
      </w:r>
      <w:r w:rsidR="008A5266">
        <w:rPr>
          <w:rFonts w:ascii="Times New Roman" w:hAnsi="Times New Roman" w:cs="Times New Roman"/>
          <w:i/>
          <w:sz w:val="24"/>
          <w:szCs w:val="24"/>
        </w:rPr>
        <w:t xml:space="preserve">. </w:t>
      </w:r>
    </w:p>
    <w:p w:rsidR="00464DDA" w:rsidRDefault="005744F1" w:rsidP="008D59DE">
      <w:pPr>
        <w:jc w:val="both"/>
        <w:rPr>
          <w:rFonts w:ascii="Times New Roman" w:hAnsi="Times New Roman" w:cs="Times New Roman"/>
          <w:i/>
          <w:sz w:val="24"/>
          <w:szCs w:val="24"/>
        </w:rPr>
      </w:pPr>
      <w:r>
        <w:rPr>
          <w:rFonts w:ascii="Times New Roman" w:hAnsi="Times New Roman" w:cs="Times New Roman"/>
          <w:i/>
          <w:sz w:val="24"/>
          <w:szCs w:val="24"/>
        </w:rPr>
        <w:t>C</w:t>
      </w:r>
      <w:r w:rsidRPr="005744F1">
        <w:rPr>
          <w:rFonts w:ascii="Times New Roman" w:hAnsi="Times New Roman" w:cs="Times New Roman"/>
          <w:i/>
          <w:sz w:val="24"/>
          <w:szCs w:val="24"/>
        </w:rPr>
        <w:t>ứ</w:t>
      </w:r>
      <w:r>
        <w:rPr>
          <w:rFonts w:ascii="Times New Roman" w:hAnsi="Times New Roman" w:cs="Times New Roman"/>
          <w:i/>
          <w:sz w:val="24"/>
          <w:szCs w:val="24"/>
        </w:rPr>
        <w:t xml:space="preserve"> xem ba b</w:t>
      </w:r>
      <w:r w:rsidRPr="005744F1">
        <w:rPr>
          <w:rFonts w:ascii="Times New Roman" w:hAnsi="Times New Roman" w:cs="Times New Roman"/>
          <w:i/>
          <w:sz w:val="24"/>
          <w:szCs w:val="24"/>
        </w:rPr>
        <w:t>ố</w:t>
      </w:r>
      <w:r>
        <w:rPr>
          <w:rFonts w:ascii="Times New Roman" w:hAnsi="Times New Roman" w:cs="Times New Roman"/>
          <w:i/>
          <w:sz w:val="24"/>
          <w:szCs w:val="24"/>
        </w:rPr>
        <w:t>n tri</w:t>
      </w:r>
      <w:r w:rsidRPr="005744F1">
        <w:rPr>
          <w:rFonts w:ascii="Times New Roman" w:hAnsi="Times New Roman" w:cs="Times New Roman"/>
          <w:i/>
          <w:sz w:val="24"/>
          <w:szCs w:val="24"/>
        </w:rPr>
        <w:t>ệ</w:t>
      </w:r>
      <w:r>
        <w:rPr>
          <w:rFonts w:ascii="Times New Roman" w:hAnsi="Times New Roman" w:cs="Times New Roman"/>
          <w:i/>
          <w:sz w:val="24"/>
          <w:szCs w:val="24"/>
        </w:rPr>
        <w:t xml:space="preserve">u </w:t>
      </w:r>
      <w:r w:rsidRPr="005744F1">
        <w:rPr>
          <w:rFonts w:ascii="Times New Roman" w:hAnsi="Times New Roman" w:cs="Times New Roman"/>
          <w:i/>
          <w:sz w:val="24"/>
          <w:szCs w:val="24"/>
        </w:rPr>
        <w:t>đả</w:t>
      </w:r>
      <w:r>
        <w:rPr>
          <w:rFonts w:ascii="Times New Roman" w:hAnsi="Times New Roman" w:cs="Times New Roman"/>
          <w:i/>
          <w:sz w:val="24"/>
          <w:szCs w:val="24"/>
        </w:rPr>
        <w:t>ng vi</w:t>
      </w:r>
      <w:r w:rsidRPr="005744F1">
        <w:rPr>
          <w:rFonts w:ascii="Times New Roman" w:hAnsi="Times New Roman" w:cs="Times New Roman"/>
          <w:i/>
          <w:sz w:val="24"/>
          <w:szCs w:val="24"/>
        </w:rPr>
        <w:t>ê</w:t>
      </w:r>
      <w:r>
        <w:rPr>
          <w:rFonts w:ascii="Times New Roman" w:hAnsi="Times New Roman" w:cs="Times New Roman"/>
          <w:i/>
          <w:sz w:val="24"/>
          <w:szCs w:val="24"/>
        </w:rPr>
        <w:t>n CSVN, l</w:t>
      </w:r>
      <w:r w:rsidRPr="005744F1">
        <w:rPr>
          <w:rFonts w:ascii="Times New Roman" w:hAnsi="Times New Roman" w:cs="Times New Roman"/>
          <w:i/>
          <w:sz w:val="24"/>
          <w:szCs w:val="24"/>
        </w:rPr>
        <w:t>ươ</w:t>
      </w:r>
      <w:r>
        <w:rPr>
          <w:rFonts w:ascii="Times New Roman" w:hAnsi="Times New Roman" w:cs="Times New Roman"/>
          <w:i/>
          <w:sz w:val="24"/>
          <w:szCs w:val="24"/>
        </w:rPr>
        <w:t>ng m</w:t>
      </w:r>
      <w:r w:rsidRPr="005744F1">
        <w:rPr>
          <w:rFonts w:ascii="Times New Roman" w:hAnsi="Times New Roman" w:cs="Times New Roman"/>
          <w:i/>
          <w:sz w:val="24"/>
          <w:szCs w:val="24"/>
        </w:rPr>
        <w:t>ỗ</w:t>
      </w:r>
      <w:r>
        <w:rPr>
          <w:rFonts w:ascii="Times New Roman" w:hAnsi="Times New Roman" w:cs="Times New Roman"/>
          <w:i/>
          <w:sz w:val="24"/>
          <w:szCs w:val="24"/>
        </w:rPr>
        <w:t>i th</w:t>
      </w:r>
      <w:r w:rsidRPr="005744F1">
        <w:rPr>
          <w:rFonts w:ascii="Times New Roman" w:hAnsi="Times New Roman" w:cs="Times New Roman"/>
          <w:i/>
          <w:sz w:val="24"/>
          <w:szCs w:val="24"/>
        </w:rPr>
        <w:t>á</w:t>
      </w:r>
      <w:r>
        <w:rPr>
          <w:rFonts w:ascii="Times New Roman" w:hAnsi="Times New Roman" w:cs="Times New Roman"/>
          <w:i/>
          <w:sz w:val="24"/>
          <w:szCs w:val="24"/>
        </w:rPr>
        <w:t>ng c</w:t>
      </w:r>
      <w:r w:rsidRPr="005744F1">
        <w:rPr>
          <w:rFonts w:ascii="Times New Roman" w:hAnsi="Times New Roman" w:cs="Times New Roman"/>
          <w:i/>
          <w:sz w:val="24"/>
          <w:szCs w:val="24"/>
        </w:rPr>
        <w:t>ủ</w:t>
      </w:r>
      <w:r>
        <w:rPr>
          <w:rFonts w:ascii="Times New Roman" w:hAnsi="Times New Roman" w:cs="Times New Roman"/>
          <w:i/>
          <w:sz w:val="24"/>
          <w:szCs w:val="24"/>
        </w:rPr>
        <w:t>a h</w:t>
      </w:r>
      <w:r w:rsidRPr="005744F1">
        <w:rPr>
          <w:rFonts w:ascii="Times New Roman" w:hAnsi="Times New Roman" w:cs="Times New Roman"/>
          <w:i/>
          <w:sz w:val="24"/>
          <w:szCs w:val="24"/>
        </w:rPr>
        <w:t>ọ</w:t>
      </w:r>
      <w:r>
        <w:rPr>
          <w:rFonts w:ascii="Times New Roman" w:hAnsi="Times New Roman" w:cs="Times New Roman"/>
          <w:i/>
          <w:sz w:val="24"/>
          <w:szCs w:val="24"/>
        </w:rPr>
        <w:t xml:space="preserve"> l</w:t>
      </w:r>
      <w:r w:rsidRPr="005744F1">
        <w:rPr>
          <w:rFonts w:ascii="Times New Roman" w:hAnsi="Times New Roman" w:cs="Times New Roman"/>
          <w:i/>
          <w:sz w:val="24"/>
          <w:szCs w:val="24"/>
        </w:rPr>
        <w:t>ã</w:t>
      </w:r>
      <w:r>
        <w:rPr>
          <w:rFonts w:ascii="Times New Roman" w:hAnsi="Times New Roman" w:cs="Times New Roman"/>
          <w:i/>
          <w:sz w:val="24"/>
          <w:szCs w:val="24"/>
        </w:rPr>
        <w:t xml:space="preserve">nh </w:t>
      </w:r>
      <w:r w:rsidR="00BF7504">
        <w:rPr>
          <w:rFonts w:ascii="Times New Roman" w:hAnsi="Times New Roman" w:cs="Times New Roman"/>
          <w:i/>
          <w:sz w:val="24"/>
          <w:szCs w:val="24"/>
        </w:rPr>
        <w:t>đư</w:t>
      </w:r>
      <w:r w:rsidR="00BF7504" w:rsidRPr="00BF7504">
        <w:rPr>
          <w:rFonts w:ascii="Times New Roman" w:hAnsi="Times New Roman" w:cs="Times New Roman"/>
          <w:i/>
          <w:sz w:val="24"/>
          <w:szCs w:val="24"/>
        </w:rPr>
        <w:t>ợ</w:t>
      </w:r>
      <w:r w:rsidR="00BF7504">
        <w:rPr>
          <w:rFonts w:ascii="Times New Roman" w:hAnsi="Times New Roman" w:cs="Times New Roman"/>
          <w:i/>
          <w:sz w:val="24"/>
          <w:szCs w:val="24"/>
        </w:rPr>
        <w:t xml:space="preserve">c </w:t>
      </w:r>
      <w:r>
        <w:rPr>
          <w:rFonts w:ascii="Times New Roman" w:hAnsi="Times New Roman" w:cs="Times New Roman"/>
          <w:i/>
          <w:sz w:val="24"/>
          <w:szCs w:val="24"/>
        </w:rPr>
        <w:t>thư</w:t>
      </w:r>
      <w:r w:rsidRPr="005744F1">
        <w:rPr>
          <w:rFonts w:ascii="Times New Roman" w:hAnsi="Times New Roman" w:cs="Times New Roman"/>
          <w:i/>
          <w:sz w:val="24"/>
          <w:szCs w:val="24"/>
        </w:rPr>
        <w:t>ờ</w:t>
      </w:r>
      <w:r>
        <w:rPr>
          <w:rFonts w:ascii="Times New Roman" w:hAnsi="Times New Roman" w:cs="Times New Roman"/>
          <w:i/>
          <w:sz w:val="24"/>
          <w:szCs w:val="24"/>
        </w:rPr>
        <w:t>ng kh</w:t>
      </w:r>
      <w:r w:rsidRPr="005744F1">
        <w:rPr>
          <w:rFonts w:ascii="Times New Roman" w:hAnsi="Times New Roman" w:cs="Times New Roman"/>
          <w:i/>
          <w:sz w:val="24"/>
          <w:szCs w:val="24"/>
        </w:rPr>
        <w:t>ô</w:t>
      </w:r>
      <w:r>
        <w:rPr>
          <w:rFonts w:ascii="Times New Roman" w:hAnsi="Times New Roman" w:cs="Times New Roman"/>
          <w:i/>
          <w:sz w:val="24"/>
          <w:szCs w:val="24"/>
        </w:rPr>
        <w:t xml:space="preserve">ng </w:t>
      </w:r>
      <w:r w:rsidRPr="005744F1">
        <w:rPr>
          <w:rFonts w:ascii="Times New Roman" w:hAnsi="Times New Roman" w:cs="Times New Roman"/>
          <w:i/>
          <w:sz w:val="24"/>
          <w:szCs w:val="24"/>
        </w:rPr>
        <w:t>đủ</w:t>
      </w:r>
      <w:r>
        <w:rPr>
          <w:rFonts w:ascii="Times New Roman" w:hAnsi="Times New Roman" w:cs="Times New Roman"/>
          <w:i/>
          <w:sz w:val="24"/>
          <w:szCs w:val="24"/>
        </w:rPr>
        <w:t xml:space="preserve"> </w:t>
      </w:r>
      <w:r w:rsidRPr="005744F1">
        <w:rPr>
          <w:rFonts w:ascii="Times New Roman" w:hAnsi="Times New Roman" w:cs="Times New Roman"/>
          <w:i/>
          <w:sz w:val="24"/>
          <w:szCs w:val="24"/>
        </w:rPr>
        <w:t>ă</w:t>
      </w:r>
      <w:r>
        <w:rPr>
          <w:rFonts w:ascii="Times New Roman" w:hAnsi="Times New Roman" w:cs="Times New Roman"/>
          <w:i/>
          <w:sz w:val="24"/>
          <w:szCs w:val="24"/>
        </w:rPr>
        <w:t>n ti</w:t>
      </w:r>
      <w:r w:rsidRPr="005744F1">
        <w:rPr>
          <w:rFonts w:ascii="Times New Roman" w:hAnsi="Times New Roman" w:cs="Times New Roman"/>
          <w:i/>
          <w:sz w:val="24"/>
          <w:szCs w:val="24"/>
        </w:rPr>
        <w:t>ê</w:t>
      </w:r>
      <w:r>
        <w:rPr>
          <w:rFonts w:ascii="Times New Roman" w:hAnsi="Times New Roman" w:cs="Times New Roman"/>
          <w:i/>
          <w:sz w:val="24"/>
          <w:szCs w:val="24"/>
        </w:rPr>
        <w:t>u, th</w:t>
      </w:r>
      <w:r w:rsidRPr="005744F1">
        <w:rPr>
          <w:rFonts w:ascii="Times New Roman" w:hAnsi="Times New Roman" w:cs="Times New Roman"/>
          <w:i/>
          <w:sz w:val="24"/>
          <w:szCs w:val="24"/>
        </w:rPr>
        <w:t>ế</w:t>
      </w:r>
      <w:r w:rsidR="00995272">
        <w:rPr>
          <w:rFonts w:ascii="Times New Roman" w:hAnsi="Times New Roman" w:cs="Times New Roman"/>
          <w:i/>
          <w:sz w:val="24"/>
          <w:szCs w:val="24"/>
        </w:rPr>
        <w:t xml:space="preserve"> m</w:t>
      </w:r>
      <w:r w:rsidRPr="005744F1">
        <w:rPr>
          <w:rFonts w:ascii="Times New Roman" w:hAnsi="Times New Roman" w:cs="Times New Roman"/>
          <w:i/>
          <w:sz w:val="24"/>
          <w:szCs w:val="24"/>
        </w:rPr>
        <w:t>à</w:t>
      </w:r>
      <w:r>
        <w:rPr>
          <w:rFonts w:ascii="Times New Roman" w:hAnsi="Times New Roman" w:cs="Times New Roman"/>
          <w:i/>
          <w:sz w:val="24"/>
          <w:szCs w:val="24"/>
        </w:rPr>
        <w:t xml:space="preserve"> </w:t>
      </w:r>
      <w:r w:rsidRPr="005744F1">
        <w:rPr>
          <w:rFonts w:ascii="Times New Roman" w:hAnsi="Times New Roman" w:cs="Times New Roman"/>
          <w:i/>
          <w:sz w:val="24"/>
          <w:szCs w:val="24"/>
        </w:rPr>
        <w:t>đả</w:t>
      </w:r>
      <w:r>
        <w:rPr>
          <w:rFonts w:ascii="Times New Roman" w:hAnsi="Times New Roman" w:cs="Times New Roman"/>
          <w:i/>
          <w:sz w:val="24"/>
          <w:szCs w:val="24"/>
        </w:rPr>
        <w:t>ng vi</w:t>
      </w:r>
      <w:r w:rsidRPr="005744F1">
        <w:rPr>
          <w:rFonts w:ascii="Times New Roman" w:hAnsi="Times New Roman" w:cs="Times New Roman"/>
          <w:i/>
          <w:sz w:val="24"/>
          <w:szCs w:val="24"/>
        </w:rPr>
        <w:t>ê</w:t>
      </w:r>
      <w:r>
        <w:rPr>
          <w:rFonts w:ascii="Times New Roman" w:hAnsi="Times New Roman" w:cs="Times New Roman"/>
          <w:i/>
          <w:sz w:val="24"/>
          <w:szCs w:val="24"/>
        </w:rPr>
        <w:t>n CSVN  n</w:t>
      </w:r>
      <w:r w:rsidRPr="005744F1">
        <w:rPr>
          <w:rFonts w:ascii="Times New Roman" w:hAnsi="Times New Roman" w:cs="Times New Roman"/>
          <w:i/>
          <w:sz w:val="24"/>
          <w:szCs w:val="24"/>
        </w:rPr>
        <w:t>à</w:t>
      </w:r>
      <w:r>
        <w:rPr>
          <w:rFonts w:ascii="Times New Roman" w:hAnsi="Times New Roman" w:cs="Times New Roman"/>
          <w:i/>
          <w:sz w:val="24"/>
          <w:szCs w:val="24"/>
        </w:rPr>
        <w:t>o c</w:t>
      </w:r>
      <w:r w:rsidRPr="005744F1">
        <w:rPr>
          <w:rFonts w:ascii="Times New Roman" w:hAnsi="Times New Roman" w:cs="Times New Roman"/>
          <w:i/>
          <w:sz w:val="24"/>
          <w:szCs w:val="24"/>
        </w:rPr>
        <w:t>ũ</w:t>
      </w:r>
      <w:r>
        <w:rPr>
          <w:rFonts w:ascii="Times New Roman" w:hAnsi="Times New Roman" w:cs="Times New Roman"/>
          <w:i/>
          <w:sz w:val="24"/>
          <w:szCs w:val="24"/>
        </w:rPr>
        <w:t>ng kh</w:t>
      </w:r>
      <w:r w:rsidRPr="005744F1">
        <w:rPr>
          <w:rFonts w:ascii="Times New Roman" w:hAnsi="Times New Roman" w:cs="Times New Roman"/>
          <w:i/>
          <w:sz w:val="24"/>
          <w:szCs w:val="24"/>
        </w:rPr>
        <w:t>á</w:t>
      </w:r>
      <w:r>
        <w:rPr>
          <w:rFonts w:ascii="Times New Roman" w:hAnsi="Times New Roman" w:cs="Times New Roman"/>
          <w:i/>
          <w:sz w:val="24"/>
          <w:szCs w:val="24"/>
        </w:rPr>
        <w:t xml:space="preserve"> gi</w:t>
      </w:r>
      <w:r w:rsidRPr="005744F1">
        <w:rPr>
          <w:rFonts w:ascii="Times New Roman" w:hAnsi="Times New Roman" w:cs="Times New Roman"/>
          <w:i/>
          <w:sz w:val="24"/>
          <w:szCs w:val="24"/>
        </w:rPr>
        <w:t>ả</w:t>
      </w:r>
      <w:r>
        <w:rPr>
          <w:rFonts w:ascii="Times New Roman" w:hAnsi="Times New Roman" w:cs="Times New Roman"/>
          <w:i/>
          <w:sz w:val="24"/>
          <w:szCs w:val="24"/>
        </w:rPr>
        <w:t xml:space="preserve"> c</w:t>
      </w:r>
      <w:r w:rsidRPr="005744F1">
        <w:rPr>
          <w:rFonts w:ascii="Times New Roman" w:hAnsi="Times New Roman" w:cs="Times New Roman"/>
          <w:i/>
          <w:sz w:val="24"/>
          <w:szCs w:val="24"/>
        </w:rPr>
        <w:t>ả</w:t>
      </w:r>
      <w:r w:rsidR="00E54058">
        <w:rPr>
          <w:rFonts w:ascii="Times New Roman" w:hAnsi="Times New Roman" w:cs="Times New Roman"/>
          <w:i/>
          <w:sz w:val="24"/>
          <w:szCs w:val="24"/>
        </w:rPr>
        <w:t>,</w:t>
      </w:r>
      <w:r>
        <w:rPr>
          <w:rFonts w:ascii="Times New Roman" w:hAnsi="Times New Roman" w:cs="Times New Roman"/>
          <w:i/>
          <w:sz w:val="24"/>
          <w:szCs w:val="24"/>
        </w:rPr>
        <w:t xml:space="preserve"> C</w:t>
      </w:r>
      <w:r w:rsidRPr="005744F1">
        <w:rPr>
          <w:rFonts w:ascii="Times New Roman" w:hAnsi="Times New Roman" w:cs="Times New Roman"/>
          <w:i/>
          <w:sz w:val="24"/>
          <w:szCs w:val="24"/>
        </w:rPr>
        <w:t>á</w:t>
      </w:r>
      <w:r>
        <w:rPr>
          <w:rFonts w:ascii="Times New Roman" w:hAnsi="Times New Roman" w:cs="Times New Roman"/>
          <w:i/>
          <w:sz w:val="24"/>
          <w:szCs w:val="24"/>
        </w:rPr>
        <w:t>n b</w:t>
      </w:r>
      <w:r w:rsidRPr="005744F1">
        <w:rPr>
          <w:rFonts w:ascii="Times New Roman" w:hAnsi="Times New Roman" w:cs="Times New Roman"/>
          <w:i/>
          <w:sz w:val="24"/>
          <w:szCs w:val="24"/>
        </w:rPr>
        <w:t>ộ</w:t>
      </w:r>
      <w:r w:rsidR="00995272">
        <w:rPr>
          <w:rFonts w:ascii="Times New Roman" w:hAnsi="Times New Roman" w:cs="Times New Roman"/>
          <w:i/>
          <w:sz w:val="24"/>
          <w:szCs w:val="24"/>
        </w:rPr>
        <w:t xml:space="preserve"> </w:t>
      </w:r>
      <w:r>
        <w:rPr>
          <w:rFonts w:ascii="Times New Roman" w:hAnsi="Times New Roman" w:cs="Times New Roman"/>
          <w:i/>
          <w:sz w:val="24"/>
          <w:szCs w:val="24"/>
        </w:rPr>
        <w:t>c</w:t>
      </w:r>
      <w:r w:rsidRPr="005744F1">
        <w:rPr>
          <w:rFonts w:ascii="Times New Roman" w:hAnsi="Times New Roman" w:cs="Times New Roman"/>
          <w:i/>
          <w:sz w:val="24"/>
          <w:szCs w:val="24"/>
        </w:rPr>
        <w:t>ấ</w:t>
      </w:r>
      <w:r w:rsidR="00995272">
        <w:rPr>
          <w:rFonts w:ascii="Times New Roman" w:hAnsi="Times New Roman" w:cs="Times New Roman"/>
          <w:i/>
          <w:sz w:val="24"/>
          <w:szCs w:val="24"/>
        </w:rPr>
        <w:t>p X</w:t>
      </w:r>
      <w:r w:rsidR="00995272" w:rsidRPr="00995272">
        <w:rPr>
          <w:rFonts w:ascii="Times New Roman" w:hAnsi="Times New Roman" w:cs="Times New Roman"/>
          <w:i/>
          <w:sz w:val="24"/>
          <w:szCs w:val="24"/>
        </w:rPr>
        <w:t>ã</w:t>
      </w:r>
      <w:r w:rsidR="00464DDA">
        <w:rPr>
          <w:rFonts w:ascii="Times New Roman" w:hAnsi="Times New Roman" w:cs="Times New Roman"/>
          <w:i/>
          <w:sz w:val="24"/>
          <w:szCs w:val="24"/>
        </w:rPr>
        <w:t>,</w:t>
      </w:r>
      <w:r w:rsidR="00995272">
        <w:rPr>
          <w:rFonts w:ascii="Times New Roman" w:hAnsi="Times New Roman" w:cs="Times New Roman"/>
          <w:i/>
          <w:sz w:val="24"/>
          <w:szCs w:val="24"/>
        </w:rPr>
        <w:t xml:space="preserve"> c</w:t>
      </w:r>
      <w:r w:rsidR="00995272" w:rsidRPr="00995272">
        <w:rPr>
          <w:rFonts w:ascii="Times New Roman" w:hAnsi="Times New Roman" w:cs="Times New Roman"/>
          <w:i/>
          <w:sz w:val="24"/>
          <w:szCs w:val="24"/>
        </w:rPr>
        <w:t>ấ</w:t>
      </w:r>
      <w:r w:rsidR="00995272">
        <w:rPr>
          <w:rFonts w:ascii="Times New Roman" w:hAnsi="Times New Roman" w:cs="Times New Roman"/>
          <w:i/>
          <w:sz w:val="24"/>
          <w:szCs w:val="24"/>
        </w:rPr>
        <w:t>p H</w:t>
      </w:r>
      <w:r>
        <w:rPr>
          <w:rFonts w:ascii="Times New Roman" w:hAnsi="Times New Roman" w:cs="Times New Roman"/>
          <w:i/>
          <w:sz w:val="24"/>
          <w:szCs w:val="24"/>
        </w:rPr>
        <w:t>uy</w:t>
      </w:r>
      <w:r w:rsidRPr="005744F1">
        <w:rPr>
          <w:rFonts w:ascii="Times New Roman" w:hAnsi="Times New Roman" w:cs="Times New Roman"/>
          <w:i/>
          <w:sz w:val="24"/>
          <w:szCs w:val="24"/>
        </w:rPr>
        <w:t>ệ</w:t>
      </w:r>
      <w:r w:rsidR="00464DDA">
        <w:rPr>
          <w:rFonts w:ascii="Times New Roman" w:hAnsi="Times New Roman" w:cs="Times New Roman"/>
          <w:i/>
          <w:sz w:val="24"/>
          <w:szCs w:val="24"/>
        </w:rPr>
        <w:t xml:space="preserve">n </w:t>
      </w:r>
      <w:r>
        <w:rPr>
          <w:rFonts w:ascii="Times New Roman" w:hAnsi="Times New Roman" w:cs="Times New Roman"/>
          <w:i/>
          <w:sz w:val="24"/>
          <w:szCs w:val="24"/>
        </w:rPr>
        <w:t xml:space="preserve"> </w:t>
      </w:r>
      <w:r w:rsidR="00E54058">
        <w:rPr>
          <w:rFonts w:ascii="Times New Roman" w:hAnsi="Times New Roman" w:cs="Times New Roman"/>
          <w:i/>
          <w:sz w:val="24"/>
          <w:szCs w:val="24"/>
        </w:rPr>
        <w:t>c</w:t>
      </w:r>
      <w:r w:rsidR="00E54058" w:rsidRPr="00E54058">
        <w:rPr>
          <w:rFonts w:ascii="Times New Roman" w:hAnsi="Times New Roman" w:cs="Times New Roman"/>
          <w:i/>
          <w:sz w:val="24"/>
          <w:szCs w:val="24"/>
        </w:rPr>
        <w:t>ũ</w:t>
      </w:r>
      <w:r w:rsidR="00E54058">
        <w:rPr>
          <w:rFonts w:ascii="Times New Roman" w:hAnsi="Times New Roman" w:cs="Times New Roman"/>
          <w:i/>
          <w:sz w:val="24"/>
          <w:szCs w:val="24"/>
        </w:rPr>
        <w:t xml:space="preserve">ng </w:t>
      </w:r>
      <w:r w:rsidR="00995272" w:rsidRPr="00995272">
        <w:rPr>
          <w:rFonts w:ascii="Times New Roman" w:hAnsi="Times New Roman" w:cs="Times New Roman"/>
          <w:i/>
          <w:sz w:val="24"/>
          <w:szCs w:val="24"/>
        </w:rPr>
        <w:t>đã</w:t>
      </w:r>
      <w:r>
        <w:rPr>
          <w:rFonts w:ascii="Times New Roman" w:hAnsi="Times New Roman" w:cs="Times New Roman"/>
          <w:i/>
          <w:sz w:val="24"/>
          <w:szCs w:val="24"/>
        </w:rPr>
        <w:t xml:space="preserve"> </w:t>
      </w:r>
      <w:r w:rsidR="00464DDA">
        <w:rPr>
          <w:rFonts w:ascii="Times New Roman" w:hAnsi="Times New Roman" w:cs="Times New Roman"/>
          <w:i/>
          <w:sz w:val="24"/>
          <w:szCs w:val="24"/>
        </w:rPr>
        <w:t>gi</w:t>
      </w:r>
      <w:r w:rsidR="00464DDA" w:rsidRPr="00464DDA">
        <w:rPr>
          <w:rFonts w:ascii="Times New Roman" w:hAnsi="Times New Roman" w:cs="Times New Roman"/>
          <w:i/>
          <w:sz w:val="24"/>
          <w:szCs w:val="24"/>
        </w:rPr>
        <w:t>à</w:t>
      </w:r>
      <w:r w:rsidR="00464DDA">
        <w:rPr>
          <w:rFonts w:ascii="Times New Roman" w:hAnsi="Times New Roman" w:cs="Times New Roman"/>
          <w:i/>
          <w:sz w:val="24"/>
          <w:szCs w:val="24"/>
        </w:rPr>
        <w:t xml:space="preserve">u sang, </w:t>
      </w:r>
      <w:r w:rsidR="00464DDA" w:rsidRPr="00464DDA">
        <w:rPr>
          <w:rFonts w:ascii="Times New Roman" w:hAnsi="Times New Roman" w:cs="Times New Roman"/>
          <w:i/>
          <w:sz w:val="24"/>
          <w:szCs w:val="24"/>
        </w:rPr>
        <w:t>đã</w:t>
      </w:r>
      <w:r w:rsidR="00464DDA">
        <w:rPr>
          <w:rFonts w:ascii="Times New Roman" w:hAnsi="Times New Roman" w:cs="Times New Roman"/>
          <w:i/>
          <w:sz w:val="24"/>
          <w:szCs w:val="24"/>
        </w:rPr>
        <w:t xml:space="preserve"> </w:t>
      </w:r>
      <w:r>
        <w:rPr>
          <w:rFonts w:ascii="Times New Roman" w:hAnsi="Times New Roman" w:cs="Times New Roman"/>
          <w:i/>
          <w:sz w:val="24"/>
          <w:szCs w:val="24"/>
        </w:rPr>
        <w:t>c</w:t>
      </w:r>
      <w:r w:rsidRPr="005744F1">
        <w:rPr>
          <w:rFonts w:ascii="Times New Roman" w:hAnsi="Times New Roman" w:cs="Times New Roman"/>
          <w:i/>
          <w:sz w:val="24"/>
          <w:szCs w:val="24"/>
        </w:rPr>
        <w:t>ó</w:t>
      </w:r>
      <w:r>
        <w:rPr>
          <w:rFonts w:ascii="Times New Roman" w:hAnsi="Times New Roman" w:cs="Times New Roman"/>
          <w:i/>
          <w:sz w:val="24"/>
          <w:szCs w:val="24"/>
        </w:rPr>
        <w:t xml:space="preserve"> nh</w:t>
      </w:r>
      <w:r w:rsidRPr="005744F1">
        <w:rPr>
          <w:rFonts w:ascii="Times New Roman" w:hAnsi="Times New Roman" w:cs="Times New Roman"/>
          <w:i/>
          <w:sz w:val="24"/>
          <w:szCs w:val="24"/>
        </w:rPr>
        <w:t>à</w:t>
      </w:r>
      <w:r>
        <w:rPr>
          <w:rFonts w:ascii="Times New Roman" w:hAnsi="Times New Roman" w:cs="Times New Roman"/>
          <w:i/>
          <w:sz w:val="24"/>
          <w:szCs w:val="24"/>
        </w:rPr>
        <w:t xml:space="preserve"> cao c</w:t>
      </w:r>
      <w:r w:rsidRPr="005744F1">
        <w:rPr>
          <w:rFonts w:ascii="Times New Roman" w:hAnsi="Times New Roman" w:cs="Times New Roman"/>
          <w:i/>
          <w:sz w:val="24"/>
          <w:szCs w:val="24"/>
        </w:rPr>
        <w:t>ử</w:t>
      </w:r>
      <w:r w:rsidR="00995272">
        <w:rPr>
          <w:rFonts w:ascii="Times New Roman" w:hAnsi="Times New Roman" w:cs="Times New Roman"/>
          <w:i/>
          <w:sz w:val="24"/>
          <w:szCs w:val="24"/>
        </w:rPr>
        <w:t>a r</w:t>
      </w:r>
      <w:r w:rsidR="00995272" w:rsidRPr="00995272">
        <w:rPr>
          <w:rFonts w:ascii="Times New Roman" w:hAnsi="Times New Roman" w:cs="Times New Roman"/>
          <w:i/>
          <w:sz w:val="24"/>
          <w:szCs w:val="24"/>
        </w:rPr>
        <w:t>ộ</w:t>
      </w:r>
      <w:r w:rsidR="00995272">
        <w:rPr>
          <w:rFonts w:ascii="Times New Roman" w:hAnsi="Times New Roman" w:cs="Times New Roman"/>
          <w:i/>
          <w:sz w:val="24"/>
          <w:szCs w:val="24"/>
        </w:rPr>
        <w:t>ng</w:t>
      </w:r>
      <w:r>
        <w:rPr>
          <w:rFonts w:ascii="Times New Roman" w:hAnsi="Times New Roman" w:cs="Times New Roman"/>
          <w:i/>
          <w:sz w:val="24"/>
          <w:szCs w:val="24"/>
        </w:rPr>
        <w:t xml:space="preserve"> , c</w:t>
      </w:r>
      <w:r w:rsidRPr="005744F1">
        <w:rPr>
          <w:rFonts w:ascii="Times New Roman" w:hAnsi="Times New Roman" w:cs="Times New Roman"/>
          <w:i/>
          <w:sz w:val="24"/>
          <w:szCs w:val="24"/>
        </w:rPr>
        <w:t>ò</w:t>
      </w:r>
      <w:r>
        <w:rPr>
          <w:rFonts w:ascii="Times New Roman" w:hAnsi="Times New Roman" w:cs="Times New Roman"/>
          <w:i/>
          <w:sz w:val="24"/>
          <w:szCs w:val="24"/>
        </w:rPr>
        <w:t>n c</w:t>
      </w:r>
      <w:r w:rsidRPr="005744F1">
        <w:rPr>
          <w:rFonts w:ascii="Times New Roman" w:hAnsi="Times New Roman" w:cs="Times New Roman"/>
          <w:i/>
          <w:sz w:val="24"/>
          <w:szCs w:val="24"/>
        </w:rPr>
        <w:t>ấ</w:t>
      </w:r>
      <w:r>
        <w:rPr>
          <w:rFonts w:ascii="Times New Roman" w:hAnsi="Times New Roman" w:cs="Times New Roman"/>
          <w:i/>
          <w:sz w:val="24"/>
          <w:szCs w:val="24"/>
        </w:rPr>
        <w:t>p T</w:t>
      </w:r>
      <w:r w:rsidRPr="005744F1">
        <w:rPr>
          <w:rFonts w:ascii="Times New Roman" w:hAnsi="Times New Roman" w:cs="Times New Roman"/>
          <w:i/>
          <w:sz w:val="24"/>
          <w:szCs w:val="24"/>
        </w:rPr>
        <w:t>ỉ</w:t>
      </w:r>
      <w:r w:rsidR="00995272">
        <w:rPr>
          <w:rFonts w:ascii="Times New Roman" w:hAnsi="Times New Roman" w:cs="Times New Roman"/>
          <w:i/>
          <w:sz w:val="24"/>
          <w:szCs w:val="24"/>
        </w:rPr>
        <w:t>nh</w:t>
      </w:r>
      <w:r>
        <w:rPr>
          <w:rFonts w:ascii="Times New Roman" w:hAnsi="Times New Roman" w:cs="Times New Roman"/>
          <w:i/>
          <w:sz w:val="24"/>
          <w:szCs w:val="24"/>
        </w:rPr>
        <w:t xml:space="preserve"> t</w:t>
      </w:r>
      <w:r w:rsidRPr="005744F1">
        <w:rPr>
          <w:rFonts w:ascii="Times New Roman" w:hAnsi="Times New Roman" w:cs="Times New Roman"/>
          <w:i/>
          <w:sz w:val="24"/>
          <w:szCs w:val="24"/>
        </w:rPr>
        <w:t>ớ</w:t>
      </w:r>
      <w:r>
        <w:rPr>
          <w:rFonts w:ascii="Times New Roman" w:hAnsi="Times New Roman" w:cs="Times New Roman"/>
          <w:i/>
          <w:sz w:val="24"/>
          <w:szCs w:val="24"/>
        </w:rPr>
        <w:t xml:space="preserve">i Trung </w:t>
      </w:r>
      <w:r w:rsidRPr="005744F1">
        <w:rPr>
          <w:rFonts w:ascii="Times New Roman" w:hAnsi="Times New Roman" w:cs="Times New Roman"/>
          <w:i/>
          <w:sz w:val="24"/>
          <w:szCs w:val="24"/>
        </w:rPr>
        <w:t>Ươ</w:t>
      </w:r>
      <w:r>
        <w:rPr>
          <w:rFonts w:ascii="Times New Roman" w:hAnsi="Times New Roman" w:cs="Times New Roman"/>
          <w:i/>
          <w:sz w:val="24"/>
          <w:szCs w:val="24"/>
        </w:rPr>
        <w:t>ng th</w:t>
      </w:r>
      <w:r w:rsidRPr="005744F1">
        <w:rPr>
          <w:rFonts w:ascii="Times New Roman" w:hAnsi="Times New Roman" w:cs="Times New Roman"/>
          <w:i/>
          <w:sz w:val="24"/>
          <w:szCs w:val="24"/>
        </w:rPr>
        <w:t>ì</w:t>
      </w:r>
      <w:r>
        <w:rPr>
          <w:rFonts w:ascii="Times New Roman" w:hAnsi="Times New Roman" w:cs="Times New Roman"/>
          <w:i/>
          <w:sz w:val="24"/>
          <w:szCs w:val="24"/>
        </w:rPr>
        <w:t xml:space="preserve">  ngo</w:t>
      </w:r>
      <w:r w:rsidRPr="005744F1">
        <w:rPr>
          <w:rFonts w:ascii="Times New Roman" w:hAnsi="Times New Roman" w:cs="Times New Roman"/>
          <w:i/>
          <w:sz w:val="24"/>
          <w:szCs w:val="24"/>
        </w:rPr>
        <w:t>à</w:t>
      </w:r>
      <w:r>
        <w:rPr>
          <w:rFonts w:ascii="Times New Roman" w:hAnsi="Times New Roman" w:cs="Times New Roman"/>
          <w:i/>
          <w:sz w:val="24"/>
          <w:szCs w:val="24"/>
        </w:rPr>
        <w:t>i Dinh th</w:t>
      </w:r>
      <w:r w:rsidRPr="005744F1">
        <w:rPr>
          <w:rFonts w:ascii="Times New Roman" w:hAnsi="Times New Roman" w:cs="Times New Roman"/>
          <w:i/>
          <w:sz w:val="24"/>
          <w:szCs w:val="24"/>
        </w:rPr>
        <w:t>ự</w:t>
      </w:r>
      <w:r>
        <w:rPr>
          <w:rFonts w:ascii="Times New Roman" w:hAnsi="Times New Roman" w:cs="Times New Roman"/>
          <w:i/>
          <w:sz w:val="24"/>
          <w:szCs w:val="24"/>
        </w:rPr>
        <w:t xml:space="preserve"> to l</w:t>
      </w:r>
      <w:r w:rsidRPr="005744F1">
        <w:rPr>
          <w:rFonts w:ascii="Times New Roman" w:hAnsi="Times New Roman" w:cs="Times New Roman"/>
          <w:i/>
          <w:sz w:val="24"/>
          <w:szCs w:val="24"/>
        </w:rPr>
        <w:t>ớ</w:t>
      </w:r>
      <w:r>
        <w:rPr>
          <w:rFonts w:ascii="Times New Roman" w:hAnsi="Times New Roman" w:cs="Times New Roman"/>
          <w:i/>
          <w:sz w:val="24"/>
          <w:szCs w:val="24"/>
        </w:rPr>
        <w:t>n</w:t>
      </w:r>
      <w:r w:rsidR="00995272">
        <w:rPr>
          <w:rFonts w:ascii="Times New Roman" w:hAnsi="Times New Roman" w:cs="Times New Roman"/>
          <w:i/>
          <w:sz w:val="24"/>
          <w:szCs w:val="24"/>
        </w:rPr>
        <w:t>, c</w:t>
      </w:r>
      <w:r w:rsidR="00995272" w:rsidRPr="00995272">
        <w:rPr>
          <w:rFonts w:ascii="Times New Roman" w:hAnsi="Times New Roman" w:cs="Times New Roman"/>
          <w:i/>
          <w:sz w:val="24"/>
          <w:szCs w:val="24"/>
        </w:rPr>
        <w:t>ò</w:t>
      </w:r>
      <w:r w:rsidR="00995272">
        <w:rPr>
          <w:rFonts w:ascii="Times New Roman" w:hAnsi="Times New Roman" w:cs="Times New Roman"/>
          <w:i/>
          <w:sz w:val="24"/>
          <w:szCs w:val="24"/>
        </w:rPr>
        <w:t xml:space="preserve">n </w:t>
      </w:r>
      <w:r>
        <w:rPr>
          <w:rFonts w:ascii="Times New Roman" w:hAnsi="Times New Roman" w:cs="Times New Roman"/>
          <w:i/>
          <w:sz w:val="24"/>
          <w:szCs w:val="24"/>
        </w:rPr>
        <w:t xml:space="preserve"> c</w:t>
      </w:r>
      <w:r w:rsidRPr="005744F1">
        <w:rPr>
          <w:rFonts w:ascii="Times New Roman" w:hAnsi="Times New Roman" w:cs="Times New Roman"/>
          <w:i/>
          <w:sz w:val="24"/>
          <w:szCs w:val="24"/>
        </w:rPr>
        <w:t>ó</w:t>
      </w:r>
      <w:r>
        <w:rPr>
          <w:rFonts w:ascii="Times New Roman" w:hAnsi="Times New Roman" w:cs="Times New Roman"/>
          <w:i/>
          <w:sz w:val="24"/>
          <w:szCs w:val="24"/>
        </w:rPr>
        <w:t xml:space="preserve"> </w:t>
      </w:r>
      <w:r w:rsidR="00995272">
        <w:rPr>
          <w:rFonts w:ascii="Times New Roman" w:hAnsi="Times New Roman" w:cs="Times New Roman"/>
          <w:i/>
          <w:sz w:val="24"/>
          <w:szCs w:val="24"/>
        </w:rPr>
        <w:t>ti</w:t>
      </w:r>
      <w:r w:rsidR="00995272" w:rsidRPr="00995272">
        <w:rPr>
          <w:rFonts w:ascii="Times New Roman" w:hAnsi="Times New Roman" w:cs="Times New Roman"/>
          <w:i/>
          <w:sz w:val="24"/>
          <w:szCs w:val="24"/>
        </w:rPr>
        <w:t>ề</w:t>
      </w:r>
      <w:r w:rsidR="00995272">
        <w:rPr>
          <w:rFonts w:ascii="Times New Roman" w:hAnsi="Times New Roman" w:cs="Times New Roman"/>
          <w:i/>
          <w:sz w:val="24"/>
          <w:szCs w:val="24"/>
        </w:rPr>
        <w:t xml:space="preserve">n </w:t>
      </w:r>
      <w:r w:rsidR="00464DDA">
        <w:rPr>
          <w:rFonts w:ascii="Times New Roman" w:hAnsi="Times New Roman" w:cs="Times New Roman"/>
          <w:i/>
          <w:sz w:val="24"/>
          <w:szCs w:val="24"/>
        </w:rPr>
        <w:t>h</w:t>
      </w:r>
      <w:r w:rsidR="00464DDA" w:rsidRPr="00464DDA">
        <w:rPr>
          <w:rFonts w:ascii="Times New Roman" w:hAnsi="Times New Roman" w:cs="Times New Roman"/>
          <w:i/>
          <w:sz w:val="24"/>
          <w:szCs w:val="24"/>
        </w:rPr>
        <w:t>à</w:t>
      </w:r>
      <w:r w:rsidR="00995272">
        <w:rPr>
          <w:rFonts w:ascii="Times New Roman" w:hAnsi="Times New Roman" w:cs="Times New Roman"/>
          <w:i/>
          <w:sz w:val="24"/>
          <w:szCs w:val="24"/>
        </w:rPr>
        <w:t>ng tri</w:t>
      </w:r>
      <w:r w:rsidR="00995272" w:rsidRPr="00995272">
        <w:rPr>
          <w:rFonts w:ascii="Times New Roman" w:hAnsi="Times New Roman" w:cs="Times New Roman"/>
          <w:i/>
          <w:sz w:val="24"/>
          <w:szCs w:val="24"/>
        </w:rPr>
        <w:t>ệ</w:t>
      </w:r>
      <w:r w:rsidR="00995272">
        <w:rPr>
          <w:rFonts w:ascii="Times New Roman" w:hAnsi="Times New Roman" w:cs="Times New Roman"/>
          <w:i/>
          <w:sz w:val="24"/>
          <w:szCs w:val="24"/>
        </w:rPr>
        <w:t xml:space="preserve">u </w:t>
      </w:r>
      <w:r w:rsidR="00464DDA">
        <w:rPr>
          <w:rFonts w:ascii="Times New Roman" w:hAnsi="Times New Roman" w:cs="Times New Roman"/>
          <w:i/>
          <w:sz w:val="24"/>
          <w:szCs w:val="24"/>
        </w:rPr>
        <w:t>h</w:t>
      </w:r>
      <w:r w:rsidR="00464DDA" w:rsidRPr="00464DDA">
        <w:rPr>
          <w:rFonts w:ascii="Times New Roman" w:hAnsi="Times New Roman" w:cs="Times New Roman"/>
          <w:i/>
          <w:sz w:val="24"/>
          <w:szCs w:val="24"/>
        </w:rPr>
        <w:t>à</w:t>
      </w:r>
      <w:r w:rsidR="00995272">
        <w:rPr>
          <w:rFonts w:ascii="Times New Roman" w:hAnsi="Times New Roman" w:cs="Times New Roman"/>
          <w:i/>
          <w:sz w:val="24"/>
          <w:szCs w:val="24"/>
        </w:rPr>
        <w:t>ng t</w:t>
      </w:r>
      <w:r w:rsidR="00995272" w:rsidRPr="00995272">
        <w:rPr>
          <w:rFonts w:ascii="Times New Roman" w:hAnsi="Times New Roman" w:cs="Times New Roman"/>
          <w:i/>
          <w:sz w:val="24"/>
          <w:szCs w:val="24"/>
        </w:rPr>
        <w:t>ỷ</w:t>
      </w:r>
      <w:r w:rsidR="00995272">
        <w:rPr>
          <w:rFonts w:ascii="Times New Roman" w:hAnsi="Times New Roman" w:cs="Times New Roman"/>
          <w:i/>
          <w:sz w:val="24"/>
          <w:szCs w:val="24"/>
        </w:rPr>
        <w:t xml:space="preserve"> đ</w:t>
      </w:r>
      <w:r w:rsidR="00995272" w:rsidRPr="00995272">
        <w:rPr>
          <w:rFonts w:ascii="Times New Roman" w:hAnsi="Times New Roman" w:cs="Times New Roman"/>
          <w:i/>
          <w:sz w:val="24"/>
          <w:szCs w:val="24"/>
        </w:rPr>
        <w:t>ể</w:t>
      </w:r>
      <w:r w:rsidR="00995272">
        <w:rPr>
          <w:rFonts w:ascii="Times New Roman" w:hAnsi="Times New Roman" w:cs="Times New Roman"/>
          <w:i/>
          <w:sz w:val="24"/>
          <w:szCs w:val="24"/>
        </w:rPr>
        <w:t xml:space="preserve"> </w:t>
      </w:r>
      <w:r w:rsidR="00995272" w:rsidRPr="00995272">
        <w:rPr>
          <w:rFonts w:ascii="Times New Roman" w:hAnsi="Times New Roman" w:cs="Times New Roman"/>
          <w:i/>
          <w:sz w:val="24"/>
          <w:szCs w:val="24"/>
        </w:rPr>
        <w:t>đư</w:t>
      </w:r>
      <w:r w:rsidR="00995272">
        <w:rPr>
          <w:rFonts w:ascii="Times New Roman" w:hAnsi="Times New Roman" w:cs="Times New Roman"/>
          <w:i/>
          <w:sz w:val="24"/>
          <w:szCs w:val="24"/>
        </w:rPr>
        <w:t xml:space="preserve">a con </w:t>
      </w:r>
      <w:r w:rsidR="00995272" w:rsidRPr="00995272">
        <w:rPr>
          <w:rFonts w:ascii="Times New Roman" w:hAnsi="Times New Roman" w:cs="Times New Roman"/>
          <w:i/>
          <w:sz w:val="24"/>
          <w:szCs w:val="24"/>
        </w:rPr>
        <w:t>đ</w:t>
      </w:r>
      <w:r w:rsidR="00995272">
        <w:rPr>
          <w:rFonts w:ascii="Times New Roman" w:hAnsi="Times New Roman" w:cs="Times New Roman"/>
          <w:i/>
          <w:sz w:val="24"/>
          <w:szCs w:val="24"/>
        </w:rPr>
        <w:t>i h</w:t>
      </w:r>
      <w:r w:rsidR="00995272" w:rsidRPr="00995272">
        <w:rPr>
          <w:rFonts w:ascii="Times New Roman" w:hAnsi="Times New Roman" w:cs="Times New Roman"/>
          <w:i/>
          <w:sz w:val="24"/>
          <w:szCs w:val="24"/>
        </w:rPr>
        <w:t>ọ</w:t>
      </w:r>
      <w:r w:rsidR="00995272">
        <w:rPr>
          <w:rFonts w:ascii="Times New Roman" w:hAnsi="Times New Roman" w:cs="Times New Roman"/>
          <w:i/>
          <w:sz w:val="24"/>
          <w:szCs w:val="24"/>
        </w:rPr>
        <w:t>c v</w:t>
      </w:r>
      <w:r w:rsidR="00995272" w:rsidRPr="00995272">
        <w:rPr>
          <w:rFonts w:ascii="Times New Roman" w:hAnsi="Times New Roman" w:cs="Times New Roman"/>
          <w:i/>
          <w:sz w:val="24"/>
          <w:szCs w:val="24"/>
        </w:rPr>
        <w:t>à</w:t>
      </w:r>
      <w:r w:rsidR="00995272">
        <w:rPr>
          <w:rFonts w:ascii="Times New Roman" w:hAnsi="Times New Roman" w:cs="Times New Roman"/>
          <w:i/>
          <w:sz w:val="24"/>
          <w:szCs w:val="24"/>
        </w:rPr>
        <w:t xml:space="preserve"> g</w:t>
      </w:r>
      <w:r w:rsidR="00995272" w:rsidRPr="00995272">
        <w:rPr>
          <w:rFonts w:ascii="Times New Roman" w:hAnsi="Times New Roman" w:cs="Times New Roman"/>
          <w:i/>
          <w:sz w:val="24"/>
          <w:szCs w:val="24"/>
        </w:rPr>
        <w:t>ở</w:t>
      </w:r>
      <w:r w:rsidR="00995272">
        <w:rPr>
          <w:rFonts w:ascii="Times New Roman" w:hAnsi="Times New Roman" w:cs="Times New Roman"/>
          <w:i/>
          <w:sz w:val="24"/>
          <w:szCs w:val="24"/>
        </w:rPr>
        <w:t>i b</w:t>
      </w:r>
      <w:r w:rsidR="00995272" w:rsidRPr="00995272">
        <w:rPr>
          <w:rFonts w:ascii="Times New Roman" w:hAnsi="Times New Roman" w:cs="Times New Roman"/>
          <w:i/>
          <w:sz w:val="24"/>
          <w:szCs w:val="24"/>
        </w:rPr>
        <w:t>ă</w:t>
      </w:r>
      <w:r w:rsidR="00464DDA">
        <w:rPr>
          <w:rFonts w:ascii="Times New Roman" w:hAnsi="Times New Roman" w:cs="Times New Roman"/>
          <w:i/>
          <w:sz w:val="24"/>
          <w:szCs w:val="24"/>
        </w:rPr>
        <w:t xml:space="preserve">ng </w:t>
      </w:r>
      <w:r w:rsidR="00464DDA" w:rsidRPr="00464DDA">
        <w:rPr>
          <w:rFonts w:ascii="Times New Roman" w:hAnsi="Times New Roman" w:cs="Times New Roman"/>
          <w:i/>
          <w:sz w:val="24"/>
          <w:szCs w:val="24"/>
        </w:rPr>
        <w:t>ở</w:t>
      </w:r>
      <w:r w:rsidR="00464DDA">
        <w:rPr>
          <w:rFonts w:ascii="Times New Roman" w:hAnsi="Times New Roman" w:cs="Times New Roman"/>
          <w:i/>
          <w:sz w:val="24"/>
          <w:szCs w:val="24"/>
        </w:rPr>
        <w:t xml:space="preserve"> c</w:t>
      </w:r>
      <w:r w:rsidR="00464DDA" w:rsidRPr="00464DDA">
        <w:rPr>
          <w:rFonts w:ascii="Times New Roman" w:hAnsi="Times New Roman" w:cs="Times New Roman"/>
          <w:i/>
          <w:sz w:val="24"/>
          <w:szCs w:val="24"/>
        </w:rPr>
        <w:t>á</w:t>
      </w:r>
      <w:r w:rsidR="00464DDA">
        <w:rPr>
          <w:rFonts w:ascii="Times New Roman" w:hAnsi="Times New Roman" w:cs="Times New Roman"/>
          <w:i/>
          <w:sz w:val="24"/>
          <w:szCs w:val="24"/>
        </w:rPr>
        <w:t>c nư</w:t>
      </w:r>
      <w:r w:rsidR="00464DDA" w:rsidRPr="00464DDA">
        <w:rPr>
          <w:rFonts w:ascii="Times New Roman" w:hAnsi="Times New Roman" w:cs="Times New Roman"/>
          <w:i/>
          <w:sz w:val="24"/>
          <w:szCs w:val="24"/>
        </w:rPr>
        <w:t>ớ</w:t>
      </w:r>
      <w:r w:rsidR="00464DDA">
        <w:rPr>
          <w:rFonts w:ascii="Times New Roman" w:hAnsi="Times New Roman" w:cs="Times New Roman"/>
          <w:i/>
          <w:sz w:val="24"/>
          <w:szCs w:val="24"/>
        </w:rPr>
        <w:t>c T</w:t>
      </w:r>
      <w:r w:rsidR="00464DDA" w:rsidRPr="00464DDA">
        <w:rPr>
          <w:rFonts w:ascii="Times New Roman" w:hAnsi="Times New Roman" w:cs="Times New Roman"/>
          <w:i/>
          <w:sz w:val="24"/>
          <w:szCs w:val="24"/>
        </w:rPr>
        <w:t>ư</w:t>
      </w:r>
      <w:r w:rsidR="00464DDA">
        <w:rPr>
          <w:rFonts w:ascii="Times New Roman" w:hAnsi="Times New Roman" w:cs="Times New Roman"/>
          <w:i/>
          <w:sz w:val="24"/>
          <w:szCs w:val="24"/>
        </w:rPr>
        <w:t xml:space="preserve"> b</w:t>
      </w:r>
      <w:r w:rsidR="00464DDA" w:rsidRPr="00464DDA">
        <w:rPr>
          <w:rFonts w:ascii="Times New Roman" w:hAnsi="Times New Roman" w:cs="Times New Roman"/>
          <w:i/>
          <w:sz w:val="24"/>
          <w:szCs w:val="24"/>
        </w:rPr>
        <w:t>ả</w:t>
      </w:r>
      <w:r w:rsidR="00464DDA">
        <w:rPr>
          <w:rFonts w:ascii="Times New Roman" w:hAnsi="Times New Roman" w:cs="Times New Roman"/>
          <w:i/>
          <w:sz w:val="24"/>
          <w:szCs w:val="24"/>
        </w:rPr>
        <w:t>n!</w:t>
      </w:r>
      <w:r w:rsidR="00995272">
        <w:rPr>
          <w:rFonts w:ascii="Times New Roman" w:hAnsi="Times New Roman" w:cs="Times New Roman"/>
          <w:i/>
          <w:sz w:val="24"/>
          <w:szCs w:val="24"/>
        </w:rPr>
        <w:t xml:space="preserve">. </w:t>
      </w:r>
      <w:r w:rsidR="00464DDA">
        <w:rPr>
          <w:rFonts w:ascii="Times New Roman" w:hAnsi="Times New Roman" w:cs="Times New Roman"/>
          <w:i/>
          <w:sz w:val="24"/>
          <w:szCs w:val="24"/>
        </w:rPr>
        <w:t>C</w:t>
      </w:r>
      <w:r w:rsidR="00464DDA" w:rsidRPr="00464DDA">
        <w:rPr>
          <w:rFonts w:ascii="Times New Roman" w:hAnsi="Times New Roman" w:cs="Times New Roman"/>
          <w:i/>
          <w:sz w:val="24"/>
          <w:szCs w:val="24"/>
        </w:rPr>
        <w:t>ó</w:t>
      </w:r>
      <w:r w:rsidR="00464DDA">
        <w:rPr>
          <w:rFonts w:ascii="Times New Roman" w:hAnsi="Times New Roman" w:cs="Times New Roman"/>
          <w:i/>
          <w:sz w:val="24"/>
          <w:szCs w:val="24"/>
        </w:rPr>
        <w:t xml:space="preserve"> </w:t>
      </w:r>
      <w:r w:rsidR="00464DDA" w:rsidRPr="00464DDA">
        <w:rPr>
          <w:rFonts w:ascii="Times New Roman" w:hAnsi="Times New Roman" w:cs="Times New Roman"/>
          <w:i/>
          <w:sz w:val="24"/>
          <w:szCs w:val="24"/>
        </w:rPr>
        <w:t>đả</w:t>
      </w:r>
      <w:r w:rsidR="00464DDA">
        <w:rPr>
          <w:rFonts w:ascii="Times New Roman" w:hAnsi="Times New Roman" w:cs="Times New Roman"/>
          <w:i/>
          <w:sz w:val="24"/>
          <w:szCs w:val="24"/>
        </w:rPr>
        <w:t>ng vi</w:t>
      </w:r>
      <w:r w:rsidR="00464DDA" w:rsidRPr="00464DDA">
        <w:rPr>
          <w:rFonts w:ascii="Times New Roman" w:hAnsi="Times New Roman" w:cs="Times New Roman"/>
          <w:i/>
          <w:sz w:val="24"/>
          <w:szCs w:val="24"/>
        </w:rPr>
        <w:t>ê</w:t>
      </w:r>
      <w:r w:rsidR="00464DDA">
        <w:rPr>
          <w:rFonts w:ascii="Times New Roman" w:hAnsi="Times New Roman" w:cs="Times New Roman"/>
          <w:i/>
          <w:sz w:val="24"/>
          <w:szCs w:val="24"/>
        </w:rPr>
        <w:t xml:space="preserve">n CSVN </w:t>
      </w:r>
      <w:r w:rsidR="003D688C">
        <w:rPr>
          <w:rFonts w:ascii="Times New Roman" w:hAnsi="Times New Roman" w:cs="Times New Roman"/>
          <w:i/>
          <w:sz w:val="24"/>
          <w:szCs w:val="24"/>
        </w:rPr>
        <w:t>c</w:t>
      </w:r>
      <w:r w:rsidR="003D688C" w:rsidRPr="003D688C">
        <w:rPr>
          <w:rFonts w:ascii="Times New Roman" w:hAnsi="Times New Roman" w:cs="Times New Roman"/>
          <w:i/>
          <w:sz w:val="24"/>
          <w:szCs w:val="24"/>
        </w:rPr>
        <w:t>ò</w:t>
      </w:r>
      <w:r w:rsidR="003D688C">
        <w:rPr>
          <w:rFonts w:ascii="Times New Roman" w:hAnsi="Times New Roman" w:cs="Times New Roman"/>
          <w:i/>
          <w:sz w:val="24"/>
          <w:szCs w:val="24"/>
        </w:rPr>
        <w:t xml:space="preserve">n </w:t>
      </w:r>
      <w:r w:rsidR="00464DDA">
        <w:rPr>
          <w:rFonts w:ascii="Times New Roman" w:hAnsi="Times New Roman" w:cs="Times New Roman"/>
          <w:i/>
          <w:sz w:val="24"/>
          <w:szCs w:val="24"/>
        </w:rPr>
        <w:t xml:space="preserve"> b</w:t>
      </w:r>
      <w:r w:rsidR="00464DDA" w:rsidRPr="00464DDA">
        <w:rPr>
          <w:rFonts w:ascii="Times New Roman" w:hAnsi="Times New Roman" w:cs="Times New Roman"/>
          <w:i/>
          <w:sz w:val="24"/>
          <w:szCs w:val="24"/>
        </w:rPr>
        <w:t>à</w:t>
      </w:r>
      <w:r w:rsidR="00464DDA">
        <w:rPr>
          <w:rFonts w:ascii="Times New Roman" w:hAnsi="Times New Roman" w:cs="Times New Roman"/>
          <w:i/>
          <w:sz w:val="24"/>
          <w:szCs w:val="24"/>
        </w:rPr>
        <w:t>o ch</w:t>
      </w:r>
      <w:r w:rsidR="00464DDA" w:rsidRPr="00464DDA">
        <w:rPr>
          <w:rFonts w:ascii="Times New Roman" w:hAnsi="Times New Roman" w:cs="Times New Roman"/>
          <w:i/>
          <w:sz w:val="24"/>
          <w:szCs w:val="24"/>
        </w:rPr>
        <w:t>ữ</w:t>
      </w:r>
      <w:r w:rsidR="00464DDA">
        <w:rPr>
          <w:rFonts w:ascii="Times New Roman" w:hAnsi="Times New Roman" w:cs="Times New Roman"/>
          <w:i/>
          <w:sz w:val="24"/>
          <w:szCs w:val="24"/>
        </w:rPr>
        <w:t>a l</w:t>
      </w:r>
      <w:r w:rsidR="00464DDA" w:rsidRPr="00464DDA">
        <w:rPr>
          <w:rFonts w:ascii="Times New Roman" w:hAnsi="Times New Roman" w:cs="Times New Roman"/>
          <w:i/>
          <w:sz w:val="24"/>
          <w:szCs w:val="24"/>
        </w:rPr>
        <w:t>à</w:t>
      </w:r>
      <w:r w:rsidR="00464DDA">
        <w:rPr>
          <w:rFonts w:ascii="Times New Roman" w:hAnsi="Times New Roman" w:cs="Times New Roman"/>
          <w:i/>
          <w:sz w:val="24"/>
          <w:szCs w:val="24"/>
        </w:rPr>
        <w:t xml:space="preserve"> h</w:t>
      </w:r>
      <w:r w:rsidR="00464DDA" w:rsidRPr="00464DDA">
        <w:rPr>
          <w:rFonts w:ascii="Times New Roman" w:hAnsi="Times New Roman" w:cs="Times New Roman"/>
          <w:i/>
          <w:sz w:val="24"/>
          <w:szCs w:val="24"/>
        </w:rPr>
        <w:t>ọ</w:t>
      </w:r>
      <w:r w:rsidR="00464DDA">
        <w:rPr>
          <w:rFonts w:ascii="Times New Roman" w:hAnsi="Times New Roman" w:cs="Times New Roman"/>
          <w:i/>
          <w:sz w:val="24"/>
          <w:szCs w:val="24"/>
        </w:rPr>
        <w:t xml:space="preserve"> l</w:t>
      </w:r>
      <w:r w:rsidR="00464DDA" w:rsidRPr="00464DDA">
        <w:rPr>
          <w:rFonts w:ascii="Times New Roman" w:hAnsi="Times New Roman" w:cs="Times New Roman"/>
          <w:i/>
          <w:sz w:val="24"/>
          <w:szCs w:val="24"/>
        </w:rPr>
        <w:t>à</w:t>
      </w:r>
      <w:r w:rsidR="00464DDA">
        <w:rPr>
          <w:rFonts w:ascii="Times New Roman" w:hAnsi="Times New Roman" w:cs="Times New Roman"/>
          <w:i/>
          <w:sz w:val="24"/>
          <w:szCs w:val="24"/>
        </w:rPr>
        <w:t>m gi</w:t>
      </w:r>
      <w:r w:rsidR="00464DDA" w:rsidRPr="00464DDA">
        <w:rPr>
          <w:rFonts w:ascii="Times New Roman" w:hAnsi="Times New Roman" w:cs="Times New Roman"/>
          <w:i/>
          <w:sz w:val="24"/>
          <w:szCs w:val="24"/>
        </w:rPr>
        <w:t>à</w:t>
      </w:r>
      <w:r w:rsidR="00464DDA">
        <w:rPr>
          <w:rFonts w:ascii="Times New Roman" w:hAnsi="Times New Roman" w:cs="Times New Roman"/>
          <w:i/>
          <w:sz w:val="24"/>
          <w:szCs w:val="24"/>
        </w:rPr>
        <w:t>u b</w:t>
      </w:r>
      <w:r w:rsidR="00464DDA" w:rsidRPr="00464DDA">
        <w:rPr>
          <w:rFonts w:ascii="Times New Roman" w:hAnsi="Times New Roman" w:cs="Times New Roman"/>
          <w:i/>
          <w:sz w:val="24"/>
          <w:szCs w:val="24"/>
        </w:rPr>
        <w:t>ằ</w:t>
      </w:r>
      <w:r w:rsidR="00464DDA">
        <w:rPr>
          <w:rFonts w:ascii="Times New Roman" w:hAnsi="Times New Roman" w:cs="Times New Roman"/>
          <w:i/>
          <w:sz w:val="24"/>
          <w:szCs w:val="24"/>
        </w:rPr>
        <w:t>ng c</w:t>
      </w:r>
      <w:r w:rsidR="00464DDA" w:rsidRPr="00464DDA">
        <w:rPr>
          <w:rFonts w:ascii="Times New Roman" w:hAnsi="Times New Roman" w:cs="Times New Roman"/>
          <w:i/>
          <w:sz w:val="24"/>
          <w:szCs w:val="24"/>
        </w:rPr>
        <w:t>á</w:t>
      </w:r>
      <w:r w:rsidR="00464DDA">
        <w:rPr>
          <w:rFonts w:ascii="Times New Roman" w:hAnsi="Times New Roman" w:cs="Times New Roman"/>
          <w:i/>
          <w:sz w:val="24"/>
          <w:szCs w:val="24"/>
        </w:rPr>
        <w:t>ch nu</w:t>
      </w:r>
      <w:r w:rsidR="00464DDA" w:rsidRPr="00464DDA">
        <w:rPr>
          <w:rFonts w:ascii="Times New Roman" w:hAnsi="Times New Roman" w:cs="Times New Roman"/>
          <w:i/>
          <w:sz w:val="24"/>
          <w:szCs w:val="24"/>
        </w:rPr>
        <w:t>ô</w:t>
      </w:r>
      <w:r w:rsidR="00464DDA">
        <w:rPr>
          <w:rFonts w:ascii="Times New Roman" w:hAnsi="Times New Roman" w:cs="Times New Roman"/>
          <w:i/>
          <w:sz w:val="24"/>
          <w:szCs w:val="24"/>
        </w:rPr>
        <w:t>i g</w:t>
      </w:r>
      <w:r w:rsidR="00464DDA" w:rsidRPr="00464DDA">
        <w:rPr>
          <w:rFonts w:ascii="Times New Roman" w:hAnsi="Times New Roman" w:cs="Times New Roman"/>
          <w:i/>
          <w:sz w:val="24"/>
          <w:szCs w:val="24"/>
        </w:rPr>
        <w:t>à</w:t>
      </w:r>
      <w:r w:rsidR="00464DDA">
        <w:rPr>
          <w:rFonts w:ascii="Times New Roman" w:hAnsi="Times New Roman" w:cs="Times New Roman"/>
          <w:i/>
          <w:sz w:val="24"/>
          <w:szCs w:val="24"/>
        </w:rPr>
        <w:t xml:space="preserve"> nu</w:t>
      </w:r>
      <w:r w:rsidR="00464DDA" w:rsidRPr="00464DDA">
        <w:rPr>
          <w:rFonts w:ascii="Times New Roman" w:hAnsi="Times New Roman" w:cs="Times New Roman"/>
          <w:i/>
          <w:sz w:val="24"/>
          <w:szCs w:val="24"/>
        </w:rPr>
        <w:t>ô</w:t>
      </w:r>
      <w:r w:rsidR="00464DDA">
        <w:rPr>
          <w:rFonts w:ascii="Times New Roman" w:hAnsi="Times New Roman" w:cs="Times New Roman"/>
          <w:i/>
          <w:sz w:val="24"/>
          <w:szCs w:val="24"/>
        </w:rPr>
        <w:t>i heo!</w:t>
      </w:r>
    </w:p>
    <w:p w:rsidR="005744F1" w:rsidRDefault="00995272" w:rsidP="008D59DE">
      <w:pPr>
        <w:jc w:val="both"/>
        <w:rPr>
          <w:rFonts w:ascii="Times New Roman" w:hAnsi="Times New Roman" w:cs="Times New Roman"/>
          <w:i/>
          <w:sz w:val="24"/>
          <w:szCs w:val="24"/>
        </w:rPr>
      </w:pPr>
      <w:r>
        <w:rPr>
          <w:rFonts w:ascii="Times New Roman" w:hAnsi="Times New Roman" w:cs="Times New Roman"/>
          <w:i/>
          <w:sz w:val="24"/>
          <w:szCs w:val="24"/>
        </w:rPr>
        <w:t>Chuy</w:t>
      </w:r>
      <w:r w:rsidRPr="00995272">
        <w:rPr>
          <w:rFonts w:ascii="Times New Roman" w:hAnsi="Times New Roman" w:cs="Times New Roman"/>
          <w:i/>
          <w:sz w:val="24"/>
          <w:szCs w:val="24"/>
        </w:rPr>
        <w:t>ệ</w:t>
      </w:r>
      <w:r>
        <w:rPr>
          <w:rFonts w:ascii="Times New Roman" w:hAnsi="Times New Roman" w:cs="Times New Roman"/>
          <w:i/>
          <w:sz w:val="24"/>
          <w:szCs w:val="24"/>
        </w:rPr>
        <w:t>n ch</w:t>
      </w:r>
      <w:r w:rsidRPr="00995272">
        <w:rPr>
          <w:rFonts w:ascii="Times New Roman" w:hAnsi="Times New Roman" w:cs="Times New Roman"/>
          <w:i/>
          <w:sz w:val="24"/>
          <w:szCs w:val="24"/>
        </w:rPr>
        <w:t>ố</w:t>
      </w:r>
      <w:r>
        <w:rPr>
          <w:rFonts w:ascii="Times New Roman" w:hAnsi="Times New Roman" w:cs="Times New Roman"/>
          <w:i/>
          <w:sz w:val="24"/>
          <w:szCs w:val="24"/>
        </w:rPr>
        <w:t>ng tham nh</w:t>
      </w:r>
      <w:r w:rsidRPr="00995272">
        <w:rPr>
          <w:rFonts w:ascii="Times New Roman" w:hAnsi="Times New Roman" w:cs="Times New Roman"/>
          <w:i/>
          <w:sz w:val="24"/>
          <w:szCs w:val="24"/>
        </w:rPr>
        <w:t>ũ</w:t>
      </w:r>
      <w:r>
        <w:rPr>
          <w:rFonts w:ascii="Times New Roman" w:hAnsi="Times New Roman" w:cs="Times New Roman"/>
          <w:i/>
          <w:sz w:val="24"/>
          <w:szCs w:val="24"/>
        </w:rPr>
        <w:t>ng ch</w:t>
      </w:r>
      <w:r w:rsidRPr="00995272">
        <w:rPr>
          <w:rFonts w:ascii="Times New Roman" w:hAnsi="Times New Roman" w:cs="Times New Roman"/>
          <w:i/>
          <w:sz w:val="24"/>
          <w:szCs w:val="24"/>
        </w:rPr>
        <w:t>ẳ</w:t>
      </w:r>
      <w:r>
        <w:rPr>
          <w:rFonts w:ascii="Times New Roman" w:hAnsi="Times New Roman" w:cs="Times New Roman"/>
          <w:i/>
          <w:sz w:val="24"/>
          <w:szCs w:val="24"/>
        </w:rPr>
        <w:t>ng qua l</w:t>
      </w:r>
      <w:r w:rsidRPr="00995272">
        <w:rPr>
          <w:rFonts w:ascii="Times New Roman" w:hAnsi="Times New Roman" w:cs="Times New Roman"/>
          <w:i/>
          <w:sz w:val="24"/>
          <w:szCs w:val="24"/>
        </w:rPr>
        <w:t>à</w:t>
      </w:r>
      <w:r>
        <w:rPr>
          <w:rFonts w:ascii="Times New Roman" w:hAnsi="Times New Roman" w:cs="Times New Roman"/>
          <w:i/>
          <w:sz w:val="24"/>
          <w:szCs w:val="24"/>
        </w:rPr>
        <w:t xml:space="preserve"> cu</w:t>
      </w:r>
      <w:r w:rsidRPr="00995272">
        <w:rPr>
          <w:rFonts w:ascii="Times New Roman" w:hAnsi="Times New Roman" w:cs="Times New Roman"/>
          <w:i/>
          <w:sz w:val="24"/>
          <w:szCs w:val="24"/>
        </w:rPr>
        <w:t>ộ</w:t>
      </w:r>
      <w:r>
        <w:rPr>
          <w:rFonts w:ascii="Times New Roman" w:hAnsi="Times New Roman" w:cs="Times New Roman"/>
          <w:i/>
          <w:sz w:val="24"/>
          <w:szCs w:val="24"/>
        </w:rPr>
        <w:t>c đ</w:t>
      </w:r>
      <w:r w:rsidRPr="00995272">
        <w:rPr>
          <w:rFonts w:ascii="Times New Roman" w:hAnsi="Times New Roman" w:cs="Times New Roman"/>
          <w:i/>
          <w:sz w:val="24"/>
          <w:szCs w:val="24"/>
        </w:rPr>
        <w:t>ấ</w:t>
      </w:r>
      <w:r>
        <w:rPr>
          <w:rFonts w:ascii="Times New Roman" w:hAnsi="Times New Roman" w:cs="Times New Roman"/>
          <w:i/>
          <w:sz w:val="24"/>
          <w:szCs w:val="24"/>
        </w:rPr>
        <w:t xml:space="preserve">u </w:t>
      </w:r>
      <w:r w:rsidRPr="00995272">
        <w:rPr>
          <w:rFonts w:ascii="Times New Roman" w:hAnsi="Times New Roman" w:cs="Times New Roman"/>
          <w:i/>
          <w:sz w:val="24"/>
          <w:szCs w:val="24"/>
        </w:rPr>
        <w:t>đá</w:t>
      </w:r>
      <w:r>
        <w:rPr>
          <w:rFonts w:ascii="Times New Roman" w:hAnsi="Times New Roman" w:cs="Times New Roman"/>
          <w:i/>
          <w:sz w:val="24"/>
          <w:szCs w:val="24"/>
        </w:rPr>
        <w:t xml:space="preserve"> phe nh</w:t>
      </w:r>
      <w:r w:rsidRPr="00995272">
        <w:rPr>
          <w:rFonts w:ascii="Times New Roman" w:hAnsi="Times New Roman" w:cs="Times New Roman"/>
          <w:i/>
          <w:sz w:val="24"/>
          <w:szCs w:val="24"/>
        </w:rPr>
        <w:t>ó</w:t>
      </w:r>
      <w:r>
        <w:rPr>
          <w:rFonts w:ascii="Times New Roman" w:hAnsi="Times New Roman" w:cs="Times New Roman"/>
          <w:i/>
          <w:sz w:val="24"/>
          <w:szCs w:val="24"/>
        </w:rPr>
        <w:t>m đ</w:t>
      </w:r>
      <w:r w:rsidRPr="00995272">
        <w:rPr>
          <w:rFonts w:ascii="Times New Roman" w:hAnsi="Times New Roman" w:cs="Times New Roman"/>
          <w:i/>
          <w:sz w:val="24"/>
          <w:szCs w:val="24"/>
        </w:rPr>
        <w:t>ể</w:t>
      </w:r>
      <w:r>
        <w:rPr>
          <w:rFonts w:ascii="Times New Roman" w:hAnsi="Times New Roman" w:cs="Times New Roman"/>
          <w:i/>
          <w:sz w:val="24"/>
          <w:szCs w:val="24"/>
        </w:rPr>
        <w:t xml:space="preserve"> d</w:t>
      </w:r>
      <w:r w:rsidRPr="00995272">
        <w:rPr>
          <w:rFonts w:ascii="Times New Roman" w:hAnsi="Times New Roman" w:cs="Times New Roman"/>
          <w:i/>
          <w:sz w:val="24"/>
          <w:szCs w:val="24"/>
        </w:rPr>
        <w:t>à</w:t>
      </w:r>
      <w:r>
        <w:rPr>
          <w:rFonts w:ascii="Times New Roman" w:hAnsi="Times New Roman" w:cs="Times New Roman"/>
          <w:i/>
          <w:sz w:val="24"/>
          <w:szCs w:val="24"/>
        </w:rPr>
        <w:t>nh Ch</w:t>
      </w:r>
      <w:r w:rsidRPr="00995272">
        <w:rPr>
          <w:rFonts w:ascii="Times New Roman" w:hAnsi="Times New Roman" w:cs="Times New Roman"/>
          <w:i/>
          <w:sz w:val="24"/>
          <w:szCs w:val="24"/>
        </w:rPr>
        <w:t>ứ</w:t>
      </w:r>
      <w:r>
        <w:rPr>
          <w:rFonts w:ascii="Times New Roman" w:hAnsi="Times New Roman" w:cs="Times New Roman"/>
          <w:i/>
          <w:sz w:val="24"/>
          <w:szCs w:val="24"/>
        </w:rPr>
        <w:t>c</w:t>
      </w:r>
      <w:r w:rsidR="000B06DE">
        <w:rPr>
          <w:rFonts w:ascii="Times New Roman" w:hAnsi="Times New Roman" w:cs="Times New Roman"/>
          <w:i/>
          <w:sz w:val="24"/>
          <w:szCs w:val="24"/>
        </w:rPr>
        <w:t>,</w:t>
      </w:r>
      <w:r>
        <w:rPr>
          <w:rFonts w:ascii="Times New Roman" w:hAnsi="Times New Roman" w:cs="Times New Roman"/>
          <w:i/>
          <w:sz w:val="24"/>
          <w:szCs w:val="24"/>
        </w:rPr>
        <w:t xml:space="preserve"> d</w:t>
      </w:r>
      <w:r w:rsidRPr="00995272">
        <w:rPr>
          <w:rFonts w:ascii="Times New Roman" w:hAnsi="Times New Roman" w:cs="Times New Roman"/>
          <w:i/>
          <w:sz w:val="24"/>
          <w:szCs w:val="24"/>
        </w:rPr>
        <w:t>à</w:t>
      </w:r>
      <w:r>
        <w:rPr>
          <w:rFonts w:ascii="Times New Roman" w:hAnsi="Times New Roman" w:cs="Times New Roman"/>
          <w:i/>
          <w:sz w:val="24"/>
          <w:szCs w:val="24"/>
        </w:rPr>
        <w:t xml:space="preserve">nh </w:t>
      </w:r>
      <w:r w:rsidRPr="00995272">
        <w:rPr>
          <w:rFonts w:ascii="Times New Roman" w:hAnsi="Times New Roman" w:cs="Times New Roman"/>
          <w:i/>
          <w:sz w:val="24"/>
          <w:szCs w:val="24"/>
        </w:rPr>
        <w:t>Ă</w:t>
      </w:r>
      <w:r>
        <w:rPr>
          <w:rFonts w:ascii="Times New Roman" w:hAnsi="Times New Roman" w:cs="Times New Roman"/>
          <w:i/>
          <w:sz w:val="24"/>
          <w:szCs w:val="24"/>
        </w:rPr>
        <w:t>n, n</w:t>
      </w:r>
      <w:r w:rsidRPr="00995272">
        <w:rPr>
          <w:rFonts w:ascii="Times New Roman" w:hAnsi="Times New Roman" w:cs="Times New Roman"/>
          <w:i/>
          <w:sz w:val="24"/>
          <w:szCs w:val="24"/>
        </w:rPr>
        <w:t>ế</w:t>
      </w:r>
      <w:r>
        <w:rPr>
          <w:rFonts w:ascii="Times New Roman" w:hAnsi="Times New Roman" w:cs="Times New Roman"/>
          <w:i/>
          <w:sz w:val="24"/>
          <w:szCs w:val="24"/>
        </w:rPr>
        <w:t>u th</w:t>
      </w:r>
      <w:r w:rsidRPr="00995272">
        <w:rPr>
          <w:rFonts w:ascii="Times New Roman" w:hAnsi="Times New Roman" w:cs="Times New Roman"/>
          <w:i/>
          <w:sz w:val="24"/>
          <w:szCs w:val="24"/>
        </w:rPr>
        <w:t>ự</w:t>
      </w:r>
      <w:r>
        <w:rPr>
          <w:rFonts w:ascii="Times New Roman" w:hAnsi="Times New Roman" w:cs="Times New Roman"/>
          <w:i/>
          <w:sz w:val="24"/>
          <w:szCs w:val="24"/>
        </w:rPr>
        <w:t>c s</w:t>
      </w:r>
      <w:r w:rsidRPr="00995272">
        <w:rPr>
          <w:rFonts w:ascii="Times New Roman" w:hAnsi="Times New Roman" w:cs="Times New Roman"/>
          <w:i/>
          <w:sz w:val="24"/>
          <w:szCs w:val="24"/>
        </w:rPr>
        <w:t>ự</w:t>
      </w:r>
      <w:r>
        <w:rPr>
          <w:rFonts w:ascii="Times New Roman" w:hAnsi="Times New Roman" w:cs="Times New Roman"/>
          <w:i/>
          <w:sz w:val="24"/>
          <w:szCs w:val="24"/>
        </w:rPr>
        <w:t xml:space="preserve"> ch</w:t>
      </w:r>
      <w:r w:rsidRPr="00995272">
        <w:rPr>
          <w:rFonts w:ascii="Times New Roman" w:hAnsi="Times New Roman" w:cs="Times New Roman"/>
          <w:i/>
          <w:sz w:val="24"/>
          <w:szCs w:val="24"/>
        </w:rPr>
        <w:t>ố</w:t>
      </w:r>
      <w:r>
        <w:rPr>
          <w:rFonts w:ascii="Times New Roman" w:hAnsi="Times New Roman" w:cs="Times New Roman"/>
          <w:i/>
          <w:sz w:val="24"/>
          <w:szCs w:val="24"/>
        </w:rPr>
        <w:t>ng tham nh</w:t>
      </w:r>
      <w:r w:rsidRPr="00995272">
        <w:rPr>
          <w:rFonts w:ascii="Times New Roman" w:hAnsi="Times New Roman" w:cs="Times New Roman"/>
          <w:i/>
          <w:sz w:val="24"/>
          <w:szCs w:val="24"/>
        </w:rPr>
        <w:t>ũ</w:t>
      </w:r>
      <w:r>
        <w:rPr>
          <w:rFonts w:ascii="Times New Roman" w:hAnsi="Times New Roman" w:cs="Times New Roman"/>
          <w:i/>
          <w:sz w:val="24"/>
          <w:szCs w:val="24"/>
        </w:rPr>
        <w:t>ng th</w:t>
      </w:r>
      <w:r w:rsidRPr="00995272">
        <w:rPr>
          <w:rFonts w:ascii="Times New Roman" w:hAnsi="Times New Roman" w:cs="Times New Roman"/>
          <w:i/>
          <w:sz w:val="24"/>
          <w:szCs w:val="24"/>
        </w:rPr>
        <w:t>ì</w:t>
      </w:r>
      <w:r>
        <w:rPr>
          <w:rFonts w:ascii="Times New Roman" w:hAnsi="Times New Roman" w:cs="Times New Roman"/>
          <w:i/>
          <w:sz w:val="24"/>
          <w:szCs w:val="24"/>
        </w:rPr>
        <w:t xml:space="preserve"> ch</w:t>
      </w:r>
      <w:r w:rsidRPr="00995272">
        <w:rPr>
          <w:rFonts w:ascii="Times New Roman" w:hAnsi="Times New Roman" w:cs="Times New Roman"/>
          <w:i/>
          <w:sz w:val="24"/>
          <w:szCs w:val="24"/>
        </w:rPr>
        <w:t>ẳ</w:t>
      </w:r>
      <w:r w:rsidR="00464DDA">
        <w:rPr>
          <w:rFonts w:ascii="Times New Roman" w:hAnsi="Times New Roman" w:cs="Times New Roman"/>
          <w:i/>
          <w:sz w:val="24"/>
          <w:szCs w:val="24"/>
        </w:rPr>
        <w:t>ng m</w:t>
      </w:r>
      <w:r w:rsidR="00464DDA" w:rsidRPr="00464DDA">
        <w:rPr>
          <w:rFonts w:ascii="Times New Roman" w:hAnsi="Times New Roman" w:cs="Times New Roman"/>
          <w:i/>
          <w:sz w:val="24"/>
          <w:szCs w:val="24"/>
        </w:rPr>
        <w:t>ấ</w:t>
      </w:r>
      <w:r w:rsidR="00464DDA">
        <w:rPr>
          <w:rFonts w:ascii="Times New Roman" w:hAnsi="Times New Roman" w:cs="Times New Roman"/>
          <w:i/>
          <w:sz w:val="24"/>
          <w:szCs w:val="24"/>
        </w:rPr>
        <w:t>y</w:t>
      </w:r>
      <w:r>
        <w:rPr>
          <w:rFonts w:ascii="Times New Roman" w:hAnsi="Times New Roman" w:cs="Times New Roman"/>
          <w:i/>
          <w:sz w:val="24"/>
          <w:szCs w:val="24"/>
        </w:rPr>
        <w:t xml:space="preserve"> </w:t>
      </w:r>
      <w:r w:rsidRPr="00995272">
        <w:rPr>
          <w:rFonts w:ascii="Times New Roman" w:hAnsi="Times New Roman" w:cs="Times New Roman"/>
          <w:i/>
          <w:sz w:val="24"/>
          <w:szCs w:val="24"/>
        </w:rPr>
        <w:t>đả</w:t>
      </w:r>
      <w:r>
        <w:rPr>
          <w:rFonts w:ascii="Times New Roman" w:hAnsi="Times New Roman" w:cs="Times New Roman"/>
          <w:i/>
          <w:sz w:val="24"/>
          <w:szCs w:val="24"/>
        </w:rPr>
        <w:t>ng vi</w:t>
      </w:r>
      <w:r w:rsidRPr="00995272">
        <w:rPr>
          <w:rFonts w:ascii="Times New Roman" w:hAnsi="Times New Roman" w:cs="Times New Roman"/>
          <w:i/>
          <w:sz w:val="24"/>
          <w:szCs w:val="24"/>
        </w:rPr>
        <w:t>ê</w:t>
      </w:r>
      <w:r w:rsidR="00F37448">
        <w:rPr>
          <w:rFonts w:ascii="Times New Roman" w:hAnsi="Times New Roman" w:cs="Times New Roman"/>
          <w:i/>
          <w:sz w:val="24"/>
          <w:szCs w:val="24"/>
        </w:rPr>
        <w:t xml:space="preserve">n CSVN  </w:t>
      </w:r>
      <w:r>
        <w:rPr>
          <w:rFonts w:ascii="Times New Roman" w:hAnsi="Times New Roman" w:cs="Times New Roman"/>
          <w:i/>
          <w:sz w:val="24"/>
          <w:szCs w:val="24"/>
        </w:rPr>
        <w:t>tho</w:t>
      </w:r>
      <w:r w:rsidRPr="00995272">
        <w:rPr>
          <w:rFonts w:ascii="Times New Roman" w:hAnsi="Times New Roman" w:cs="Times New Roman"/>
          <w:i/>
          <w:sz w:val="24"/>
          <w:szCs w:val="24"/>
        </w:rPr>
        <w:t>á</w:t>
      </w:r>
      <w:r>
        <w:rPr>
          <w:rFonts w:ascii="Times New Roman" w:hAnsi="Times New Roman" w:cs="Times New Roman"/>
          <w:i/>
          <w:sz w:val="24"/>
          <w:szCs w:val="24"/>
        </w:rPr>
        <w:t xml:space="preserve">t </w:t>
      </w:r>
      <w:r w:rsidR="00F37448" w:rsidRPr="00F37448">
        <w:rPr>
          <w:rFonts w:ascii="Times New Roman" w:hAnsi="Times New Roman" w:cs="Times New Roman"/>
          <w:i/>
          <w:sz w:val="24"/>
          <w:szCs w:val="24"/>
        </w:rPr>
        <w:t>đ</w:t>
      </w:r>
      <w:r w:rsidR="00F37448">
        <w:rPr>
          <w:rFonts w:ascii="Times New Roman" w:hAnsi="Times New Roman" w:cs="Times New Roman"/>
          <w:i/>
          <w:sz w:val="24"/>
          <w:szCs w:val="24"/>
        </w:rPr>
        <w:t>ư</w:t>
      </w:r>
      <w:r w:rsidR="00F37448" w:rsidRPr="00F37448">
        <w:rPr>
          <w:rFonts w:ascii="Times New Roman" w:hAnsi="Times New Roman" w:cs="Times New Roman"/>
          <w:i/>
          <w:sz w:val="24"/>
          <w:szCs w:val="24"/>
        </w:rPr>
        <w:t>ợ</w:t>
      </w:r>
      <w:r w:rsidR="00F37448">
        <w:rPr>
          <w:rFonts w:ascii="Times New Roman" w:hAnsi="Times New Roman" w:cs="Times New Roman"/>
          <w:i/>
          <w:sz w:val="24"/>
          <w:szCs w:val="24"/>
        </w:rPr>
        <w:t xml:space="preserve">c </w:t>
      </w:r>
      <w:r>
        <w:rPr>
          <w:rFonts w:ascii="Times New Roman" w:hAnsi="Times New Roman" w:cs="Times New Roman"/>
          <w:i/>
          <w:sz w:val="24"/>
          <w:szCs w:val="24"/>
        </w:rPr>
        <w:t>lư</w:t>
      </w:r>
      <w:r w:rsidRPr="00995272">
        <w:rPr>
          <w:rFonts w:ascii="Times New Roman" w:hAnsi="Times New Roman" w:cs="Times New Roman"/>
          <w:i/>
          <w:sz w:val="24"/>
          <w:szCs w:val="24"/>
        </w:rPr>
        <w:t>ớ</w:t>
      </w:r>
      <w:r>
        <w:rPr>
          <w:rFonts w:ascii="Times New Roman" w:hAnsi="Times New Roman" w:cs="Times New Roman"/>
          <w:i/>
          <w:sz w:val="24"/>
          <w:szCs w:val="24"/>
        </w:rPr>
        <w:t>i C</w:t>
      </w:r>
      <w:r w:rsidRPr="00995272">
        <w:rPr>
          <w:rFonts w:ascii="Times New Roman" w:hAnsi="Times New Roman" w:cs="Times New Roman"/>
          <w:i/>
          <w:sz w:val="24"/>
          <w:szCs w:val="24"/>
        </w:rPr>
        <w:t>ô</w:t>
      </w:r>
      <w:r>
        <w:rPr>
          <w:rFonts w:ascii="Times New Roman" w:hAnsi="Times New Roman" w:cs="Times New Roman"/>
          <w:i/>
          <w:sz w:val="24"/>
          <w:szCs w:val="24"/>
        </w:rPr>
        <w:t>ng l</w:t>
      </w:r>
      <w:r w:rsidRPr="00995272">
        <w:rPr>
          <w:rFonts w:ascii="Times New Roman" w:hAnsi="Times New Roman" w:cs="Times New Roman"/>
          <w:i/>
          <w:sz w:val="24"/>
          <w:szCs w:val="24"/>
        </w:rPr>
        <w:t>ý</w:t>
      </w:r>
      <w:r>
        <w:rPr>
          <w:rFonts w:ascii="Times New Roman" w:hAnsi="Times New Roman" w:cs="Times New Roman"/>
          <w:i/>
          <w:sz w:val="24"/>
          <w:szCs w:val="24"/>
        </w:rPr>
        <w:t>, v</w:t>
      </w:r>
      <w:r w:rsidRPr="00995272">
        <w:rPr>
          <w:rFonts w:ascii="Times New Roman" w:hAnsi="Times New Roman" w:cs="Times New Roman"/>
          <w:i/>
          <w:sz w:val="24"/>
          <w:szCs w:val="24"/>
        </w:rPr>
        <w:t>ì</w:t>
      </w:r>
      <w:r>
        <w:rPr>
          <w:rFonts w:ascii="Times New Roman" w:hAnsi="Times New Roman" w:cs="Times New Roman"/>
          <w:i/>
          <w:sz w:val="24"/>
          <w:szCs w:val="24"/>
        </w:rPr>
        <w:t xml:space="preserve"> </w:t>
      </w:r>
      <w:r w:rsidR="00E54058" w:rsidRPr="00E54058">
        <w:rPr>
          <w:rFonts w:ascii="Times New Roman" w:hAnsi="Times New Roman" w:cs="Times New Roman"/>
          <w:i/>
          <w:sz w:val="24"/>
          <w:szCs w:val="24"/>
        </w:rPr>
        <w:t>đả</w:t>
      </w:r>
      <w:r w:rsidR="00E54058">
        <w:rPr>
          <w:rFonts w:ascii="Times New Roman" w:hAnsi="Times New Roman" w:cs="Times New Roman"/>
          <w:i/>
          <w:sz w:val="24"/>
          <w:szCs w:val="24"/>
        </w:rPr>
        <w:t>ng c</w:t>
      </w:r>
      <w:r w:rsidR="00E54058" w:rsidRPr="00E54058">
        <w:rPr>
          <w:rFonts w:ascii="Times New Roman" w:hAnsi="Times New Roman" w:cs="Times New Roman"/>
          <w:i/>
          <w:sz w:val="24"/>
          <w:szCs w:val="24"/>
        </w:rPr>
        <w:t>ổ</w:t>
      </w:r>
      <w:r w:rsidR="00E54058">
        <w:rPr>
          <w:rFonts w:ascii="Times New Roman" w:hAnsi="Times New Roman" w:cs="Times New Roman"/>
          <w:i/>
          <w:sz w:val="24"/>
          <w:szCs w:val="24"/>
        </w:rPr>
        <w:t xml:space="preserve"> v</w:t>
      </w:r>
      <w:r w:rsidR="00E54058" w:rsidRPr="00E54058">
        <w:rPr>
          <w:rFonts w:ascii="Times New Roman" w:hAnsi="Times New Roman" w:cs="Times New Roman"/>
          <w:i/>
          <w:sz w:val="24"/>
          <w:szCs w:val="24"/>
        </w:rPr>
        <w:t>õ</w:t>
      </w:r>
      <w:r w:rsidR="00E54058">
        <w:rPr>
          <w:rFonts w:ascii="Times New Roman" w:hAnsi="Times New Roman" w:cs="Times New Roman"/>
          <w:i/>
          <w:sz w:val="24"/>
          <w:szCs w:val="24"/>
        </w:rPr>
        <w:t xml:space="preserve"> H</w:t>
      </w:r>
      <w:r w:rsidR="00E54058" w:rsidRPr="00E54058">
        <w:rPr>
          <w:rFonts w:ascii="Times New Roman" w:hAnsi="Times New Roman" w:cs="Times New Roman"/>
          <w:i/>
          <w:sz w:val="24"/>
          <w:szCs w:val="24"/>
        </w:rPr>
        <w:t>ậ</w:t>
      </w:r>
      <w:r w:rsidR="00E54058">
        <w:rPr>
          <w:rFonts w:ascii="Times New Roman" w:hAnsi="Times New Roman" w:cs="Times New Roman"/>
          <w:i/>
          <w:sz w:val="24"/>
          <w:szCs w:val="24"/>
        </w:rPr>
        <w:t>n th</w:t>
      </w:r>
      <w:r w:rsidR="00E54058" w:rsidRPr="00E54058">
        <w:rPr>
          <w:rFonts w:ascii="Times New Roman" w:hAnsi="Times New Roman" w:cs="Times New Roman"/>
          <w:i/>
          <w:sz w:val="24"/>
          <w:szCs w:val="24"/>
        </w:rPr>
        <w:t>ù</w:t>
      </w:r>
      <w:r w:rsidR="002E4C87">
        <w:rPr>
          <w:rFonts w:ascii="Times New Roman" w:hAnsi="Times New Roman" w:cs="Times New Roman"/>
          <w:i/>
          <w:sz w:val="24"/>
          <w:szCs w:val="24"/>
        </w:rPr>
        <w:t xml:space="preserve"> (đ</w:t>
      </w:r>
      <w:r w:rsidR="002E4C87" w:rsidRPr="002E4C87">
        <w:rPr>
          <w:rFonts w:ascii="Times New Roman" w:hAnsi="Times New Roman" w:cs="Times New Roman"/>
          <w:i/>
          <w:sz w:val="24"/>
          <w:szCs w:val="24"/>
        </w:rPr>
        <w:t>ể</w:t>
      </w:r>
      <w:r w:rsidR="002E4C87">
        <w:rPr>
          <w:rFonts w:ascii="Times New Roman" w:hAnsi="Times New Roman" w:cs="Times New Roman"/>
          <w:i/>
          <w:sz w:val="24"/>
          <w:szCs w:val="24"/>
        </w:rPr>
        <w:t xml:space="preserve"> k</w:t>
      </w:r>
      <w:r w:rsidR="002E4C87" w:rsidRPr="002E4C87">
        <w:rPr>
          <w:rFonts w:ascii="Times New Roman" w:hAnsi="Times New Roman" w:cs="Times New Roman"/>
          <w:i/>
          <w:sz w:val="24"/>
          <w:szCs w:val="24"/>
        </w:rPr>
        <w:t>í</w:t>
      </w:r>
      <w:r w:rsidR="002E4C87">
        <w:rPr>
          <w:rFonts w:ascii="Times New Roman" w:hAnsi="Times New Roman" w:cs="Times New Roman"/>
          <w:i/>
          <w:sz w:val="24"/>
          <w:szCs w:val="24"/>
        </w:rPr>
        <w:t>ch ho</w:t>
      </w:r>
      <w:r w:rsidR="002E4C87" w:rsidRPr="002E4C87">
        <w:rPr>
          <w:rFonts w:ascii="Times New Roman" w:hAnsi="Times New Roman" w:cs="Times New Roman"/>
          <w:i/>
          <w:sz w:val="24"/>
          <w:szCs w:val="24"/>
        </w:rPr>
        <w:t>ạ</w:t>
      </w:r>
      <w:r w:rsidR="002E4C87">
        <w:rPr>
          <w:rFonts w:ascii="Times New Roman" w:hAnsi="Times New Roman" w:cs="Times New Roman"/>
          <w:i/>
          <w:sz w:val="24"/>
          <w:szCs w:val="24"/>
        </w:rPr>
        <w:t>t b</w:t>
      </w:r>
      <w:r w:rsidR="002E4C87" w:rsidRPr="002E4C87">
        <w:rPr>
          <w:rFonts w:ascii="Times New Roman" w:hAnsi="Times New Roman" w:cs="Times New Roman"/>
          <w:i/>
          <w:sz w:val="24"/>
          <w:szCs w:val="24"/>
        </w:rPr>
        <w:t>ở</w:t>
      </w:r>
      <w:r w:rsidR="002E4C87">
        <w:rPr>
          <w:rFonts w:ascii="Times New Roman" w:hAnsi="Times New Roman" w:cs="Times New Roman"/>
          <w:i/>
          <w:sz w:val="24"/>
          <w:szCs w:val="24"/>
        </w:rPr>
        <w:t>i l</w:t>
      </w:r>
      <w:r w:rsidR="002E4C87" w:rsidRPr="002E4C87">
        <w:rPr>
          <w:rFonts w:ascii="Times New Roman" w:hAnsi="Times New Roman" w:cs="Times New Roman"/>
          <w:i/>
          <w:sz w:val="24"/>
          <w:szCs w:val="24"/>
        </w:rPr>
        <w:t>ò</w:t>
      </w:r>
      <w:r w:rsidR="002E4C87">
        <w:rPr>
          <w:rFonts w:ascii="Times New Roman" w:hAnsi="Times New Roman" w:cs="Times New Roman"/>
          <w:i/>
          <w:sz w:val="24"/>
          <w:szCs w:val="24"/>
        </w:rPr>
        <w:t xml:space="preserve">ng </w:t>
      </w:r>
      <w:r w:rsidR="00E54058">
        <w:rPr>
          <w:rFonts w:ascii="Times New Roman" w:hAnsi="Times New Roman" w:cs="Times New Roman"/>
          <w:i/>
          <w:sz w:val="24"/>
          <w:szCs w:val="24"/>
        </w:rPr>
        <w:t xml:space="preserve"> </w:t>
      </w:r>
      <w:r w:rsidR="00464DDA">
        <w:rPr>
          <w:rFonts w:ascii="Times New Roman" w:hAnsi="Times New Roman" w:cs="Times New Roman"/>
          <w:i/>
          <w:sz w:val="24"/>
          <w:szCs w:val="24"/>
        </w:rPr>
        <w:t>T</w:t>
      </w:r>
      <w:r>
        <w:rPr>
          <w:rFonts w:ascii="Times New Roman" w:hAnsi="Times New Roman" w:cs="Times New Roman"/>
          <w:i/>
          <w:sz w:val="24"/>
          <w:szCs w:val="24"/>
        </w:rPr>
        <w:t>ham</w:t>
      </w:r>
      <w:r w:rsidR="00464DDA">
        <w:rPr>
          <w:rFonts w:ascii="Times New Roman" w:hAnsi="Times New Roman" w:cs="Times New Roman"/>
          <w:i/>
          <w:sz w:val="24"/>
          <w:szCs w:val="24"/>
        </w:rPr>
        <w:t>, S</w:t>
      </w:r>
      <w:r w:rsidR="00464DDA" w:rsidRPr="00464DDA">
        <w:rPr>
          <w:rFonts w:ascii="Times New Roman" w:hAnsi="Times New Roman" w:cs="Times New Roman"/>
          <w:i/>
          <w:sz w:val="24"/>
          <w:szCs w:val="24"/>
        </w:rPr>
        <w:t>â</w:t>
      </w:r>
      <w:r w:rsidR="00464DDA">
        <w:rPr>
          <w:rFonts w:ascii="Times New Roman" w:hAnsi="Times New Roman" w:cs="Times New Roman"/>
          <w:i/>
          <w:sz w:val="24"/>
          <w:szCs w:val="24"/>
        </w:rPr>
        <w:t xml:space="preserve">n, Si </w:t>
      </w:r>
      <w:r w:rsidR="002E4C87">
        <w:rPr>
          <w:rFonts w:ascii="Times New Roman" w:hAnsi="Times New Roman" w:cs="Times New Roman"/>
          <w:i/>
          <w:sz w:val="24"/>
          <w:szCs w:val="24"/>
        </w:rPr>
        <w:t xml:space="preserve"> </w:t>
      </w:r>
      <w:r w:rsidR="00BF7504">
        <w:rPr>
          <w:rFonts w:ascii="Times New Roman" w:hAnsi="Times New Roman" w:cs="Times New Roman"/>
          <w:i/>
          <w:sz w:val="24"/>
          <w:szCs w:val="24"/>
        </w:rPr>
        <w:t>c</w:t>
      </w:r>
      <w:r w:rsidR="00BF7504" w:rsidRPr="00BF7504">
        <w:rPr>
          <w:rFonts w:ascii="Times New Roman" w:hAnsi="Times New Roman" w:cs="Times New Roman"/>
          <w:i/>
          <w:sz w:val="24"/>
          <w:szCs w:val="24"/>
        </w:rPr>
        <w:t>ủ</w:t>
      </w:r>
      <w:r w:rsidR="00BF7504">
        <w:rPr>
          <w:rFonts w:ascii="Times New Roman" w:hAnsi="Times New Roman" w:cs="Times New Roman"/>
          <w:i/>
          <w:sz w:val="24"/>
          <w:szCs w:val="24"/>
        </w:rPr>
        <w:t xml:space="preserve">a </w:t>
      </w:r>
      <w:r w:rsidR="002E4C87">
        <w:rPr>
          <w:rFonts w:ascii="Times New Roman" w:hAnsi="Times New Roman" w:cs="Times New Roman"/>
          <w:i/>
          <w:sz w:val="24"/>
          <w:szCs w:val="24"/>
        </w:rPr>
        <w:t>k</w:t>
      </w:r>
      <w:r w:rsidR="002E4C87" w:rsidRPr="002E4C87">
        <w:rPr>
          <w:rFonts w:ascii="Times New Roman" w:hAnsi="Times New Roman" w:cs="Times New Roman"/>
          <w:i/>
          <w:sz w:val="24"/>
          <w:szCs w:val="24"/>
        </w:rPr>
        <w:t>ẻ</w:t>
      </w:r>
      <w:r w:rsidR="002E4C87">
        <w:rPr>
          <w:rFonts w:ascii="Times New Roman" w:hAnsi="Times New Roman" w:cs="Times New Roman"/>
          <w:i/>
          <w:sz w:val="24"/>
          <w:szCs w:val="24"/>
        </w:rPr>
        <w:t xml:space="preserve"> </w:t>
      </w:r>
      <w:r w:rsidR="002E4C87" w:rsidRPr="002E4C87">
        <w:rPr>
          <w:rFonts w:ascii="Times New Roman" w:hAnsi="Times New Roman" w:cs="Times New Roman"/>
          <w:i/>
          <w:sz w:val="24"/>
          <w:szCs w:val="24"/>
        </w:rPr>
        <w:t>í</w:t>
      </w:r>
      <w:r w:rsidR="002E4C87">
        <w:rPr>
          <w:rFonts w:ascii="Times New Roman" w:hAnsi="Times New Roman" w:cs="Times New Roman"/>
          <w:i/>
          <w:sz w:val="24"/>
          <w:szCs w:val="24"/>
        </w:rPr>
        <w:t>t hi</w:t>
      </w:r>
      <w:r w:rsidR="002E4C87" w:rsidRPr="002E4C87">
        <w:rPr>
          <w:rFonts w:ascii="Times New Roman" w:hAnsi="Times New Roman" w:cs="Times New Roman"/>
          <w:i/>
          <w:sz w:val="24"/>
          <w:szCs w:val="24"/>
        </w:rPr>
        <w:t>ể</w:t>
      </w:r>
      <w:r w:rsidR="002E4C87">
        <w:rPr>
          <w:rFonts w:ascii="Times New Roman" w:hAnsi="Times New Roman" w:cs="Times New Roman"/>
          <w:i/>
          <w:sz w:val="24"/>
          <w:szCs w:val="24"/>
        </w:rPr>
        <w:t>u bi</w:t>
      </w:r>
      <w:r w:rsidR="002E4C87" w:rsidRPr="002E4C87">
        <w:rPr>
          <w:rFonts w:ascii="Times New Roman" w:hAnsi="Times New Roman" w:cs="Times New Roman"/>
          <w:i/>
          <w:sz w:val="24"/>
          <w:szCs w:val="24"/>
        </w:rPr>
        <w:t>ế</w:t>
      </w:r>
      <w:r w:rsidR="002E4C87">
        <w:rPr>
          <w:rFonts w:ascii="Times New Roman" w:hAnsi="Times New Roman" w:cs="Times New Roman"/>
          <w:i/>
          <w:sz w:val="24"/>
          <w:szCs w:val="24"/>
        </w:rPr>
        <w:t>t )  h</w:t>
      </w:r>
      <w:r w:rsidR="002E4C87" w:rsidRPr="002E4C87">
        <w:rPr>
          <w:rFonts w:ascii="Times New Roman" w:hAnsi="Times New Roman" w:cs="Times New Roman"/>
          <w:i/>
          <w:sz w:val="24"/>
          <w:szCs w:val="24"/>
        </w:rPr>
        <w:t>ầ</w:t>
      </w:r>
      <w:r w:rsidR="002E4C87">
        <w:rPr>
          <w:rFonts w:ascii="Times New Roman" w:hAnsi="Times New Roman" w:cs="Times New Roman"/>
          <w:i/>
          <w:sz w:val="24"/>
          <w:szCs w:val="24"/>
        </w:rPr>
        <w:t>u</w:t>
      </w:r>
      <w:r w:rsidR="00E54058">
        <w:rPr>
          <w:rFonts w:ascii="Times New Roman" w:hAnsi="Times New Roman" w:cs="Times New Roman"/>
          <w:i/>
          <w:sz w:val="24"/>
          <w:szCs w:val="24"/>
        </w:rPr>
        <w:t xml:space="preserve"> x</w:t>
      </w:r>
      <w:r w:rsidR="00E54058" w:rsidRPr="00E54058">
        <w:rPr>
          <w:rFonts w:ascii="Times New Roman" w:hAnsi="Times New Roman" w:cs="Times New Roman"/>
          <w:i/>
          <w:sz w:val="24"/>
          <w:szCs w:val="24"/>
        </w:rPr>
        <w:t>â</w:t>
      </w:r>
      <w:r w:rsidR="00E54058">
        <w:rPr>
          <w:rFonts w:ascii="Times New Roman" w:hAnsi="Times New Roman" w:cs="Times New Roman"/>
          <w:i/>
          <w:sz w:val="24"/>
          <w:szCs w:val="24"/>
        </w:rPr>
        <w:t>y d</w:t>
      </w:r>
      <w:r w:rsidR="00E54058" w:rsidRPr="00E54058">
        <w:rPr>
          <w:rFonts w:ascii="Times New Roman" w:hAnsi="Times New Roman" w:cs="Times New Roman"/>
          <w:i/>
          <w:sz w:val="24"/>
          <w:szCs w:val="24"/>
        </w:rPr>
        <w:t>ự</w:t>
      </w:r>
      <w:r w:rsidR="00E54058">
        <w:rPr>
          <w:rFonts w:ascii="Times New Roman" w:hAnsi="Times New Roman" w:cs="Times New Roman"/>
          <w:i/>
          <w:sz w:val="24"/>
          <w:szCs w:val="24"/>
        </w:rPr>
        <w:t>ng v</w:t>
      </w:r>
      <w:r w:rsidR="00E54058" w:rsidRPr="00E54058">
        <w:rPr>
          <w:rFonts w:ascii="Times New Roman" w:hAnsi="Times New Roman" w:cs="Times New Roman"/>
          <w:i/>
          <w:sz w:val="24"/>
          <w:szCs w:val="24"/>
        </w:rPr>
        <w:t>à</w:t>
      </w:r>
      <w:r w:rsidR="00E54058">
        <w:rPr>
          <w:rFonts w:ascii="Times New Roman" w:hAnsi="Times New Roman" w:cs="Times New Roman"/>
          <w:i/>
          <w:sz w:val="24"/>
          <w:szCs w:val="24"/>
        </w:rPr>
        <w:t xml:space="preserve"> ki</w:t>
      </w:r>
      <w:r w:rsidR="00E54058" w:rsidRPr="00E54058">
        <w:rPr>
          <w:rFonts w:ascii="Times New Roman" w:hAnsi="Times New Roman" w:cs="Times New Roman"/>
          <w:i/>
          <w:sz w:val="24"/>
          <w:szCs w:val="24"/>
        </w:rPr>
        <w:t>ê</w:t>
      </w:r>
      <w:r w:rsidR="00E54058">
        <w:rPr>
          <w:rFonts w:ascii="Times New Roman" w:hAnsi="Times New Roman" w:cs="Times New Roman"/>
          <w:i/>
          <w:sz w:val="24"/>
          <w:szCs w:val="24"/>
        </w:rPr>
        <w:t xml:space="preserve">n </w:t>
      </w:r>
      <w:r w:rsidR="00E54058" w:rsidRPr="00E54058">
        <w:rPr>
          <w:rFonts w:ascii="Times New Roman" w:hAnsi="Times New Roman" w:cs="Times New Roman"/>
          <w:i/>
          <w:sz w:val="24"/>
          <w:szCs w:val="24"/>
        </w:rPr>
        <w:t>đị</w:t>
      </w:r>
      <w:r w:rsidR="00E54058">
        <w:rPr>
          <w:rFonts w:ascii="Times New Roman" w:hAnsi="Times New Roman" w:cs="Times New Roman"/>
          <w:i/>
          <w:sz w:val="24"/>
          <w:szCs w:val="24"/>
        </w:rPr>
        <w:t xml:space="preserve">nh </w:t>
      </w:r>
      <w:r w:rsidR="00464DDA">
        <w:rPr>
          <w:rFonts w:ascii="Times New Roman" w:hAnsi="Times New Roman" w:cs="Times New Roman"/>
          <w:i/>
          <w:sz w:val="24"/>
          <w:szCs w:val="24"/>
        </w:rPr>
        <w:t xml:space="preserve"> l</w:t>
      </w:r>
      <w:r w:rsidR="00464DDA" w:rsidRPr="00464DDA">
        <w:rPr>
          <w:rFonts w:ascii="Times New Roman" w:hAnsi="Times New Roman" w:cs="Times New Roman"/>
          <w:i/>
          <w:sz w:val="24"/>
          <w:szCs w:val="24"/>
        </w:rPr>
        <w:t>ậ</w:t>
      </w:r>
      <w:r w:rsidR="00464DDA">
        <w:rPr>
          <w:rFonts w:ascii="Times New Roman" w:hAnsi="Times New Roman" w:cs="Times New Roman"/>
          <w:i/>
          <w:sz w:val="24"/>
          <w:szCs w:val="24"/>
        </w:rPr>
        <w:t>p trư</w:t>
      </w:r>
      <w:r w:rsidR="00464DDA" w:rsidRPr="00464DDA">
        <w:rPr>
          <w:rFonts w:ascii="Times New Roman" w:hAnsi="Times New Roman" w:cs="Times New Roman"/>
          <w:i/>
          <w:sz w:val="24"/>
          <w:szCs w:val="24"/>
        </w:rPr>
        <w:t>ờ</w:t>
      </w:r>
      <w:r w:rsidR="00464DDA">
        <w:rPr>
          <w:rFonts w:ascii="Times New Roman" w:hAnsi="Times New Roman" w:cs="Times New Roman"/>
          <w:i/>
          <w:sz w:val="24"/>
          <w:szCs w:val="24"/>
        </w:rPr>
        <w:t>ng v</w:t>
      </w:r>
      <w:r w:rsidR="00464DDA" w:rsidRPr="00464DDA">
        <w:rPr>
          <w:rFonts w:ascii="Times New Roman" w:hAnsi="Times New Roman" w:cs="Times New Roman"/>
          <w:i/>
          <w:sz w:val="24"/>
          <w:szCs w:val="24"/>
        </w:rPr>
        <w:t>ô</w:t>
      </w:r>
      <w:r w:rsidR="00464DDA">
        <w:rPr>
          <w:rFonts w:ascii="Times New Roman" w:hAnsi="Times New Roman" w:cs="Times New Roman"/>
          <w:i/>
          <w:sz w:val="24"/>
          <w:szCs w:val="24"/>
        </w:rPr>
        <w:t xml:space="preserve"> s</w:t>
      </w:r>
      <w:r w:rsidR="00464DDA" w:rsidRPr="00464DDA">
        <w:rPr>
          <w:rFonts w:ascii="Times New Roman" w:hAnsi="Times New Roman" w:cs="Times New Roman"/>
          <w:i/>
          <w:sz w:val="24"/>
          <w:szCs w:val="24"/>
        </w:rPr>
        <w:t>ả</w:t>
      </w:r>
      <w:r w:rsidR="00464DDA">
        <w:rPr>
          <w:rFonts w:ascii="Times New Roman" w:hAnsi="Times New Roman" w:cs="Times New Roman"/>
          <w:i/>
          <w:sz w:val="24"/>
          <w:szCs w:val="24"/>
        </w:rPr>
        <w:t>n đ</w:t>
      </w:r>
      <w:r w:rsidR="00464DDA" w:rsidRPr="00464DDA">
        <w:rPr>
          <w:rFonts w:ascii="Times New Roman" w:hAnsi="Times New Roman" w:cs="Times New Roman"/>
          <w:i/>
          <w:sz w:val="24"/>
          <w:szCs w:val="24"/>
        </w:rPr>
        <w:t>ể</w:t>
      </w:r>
      <w:r w:rsidR="00E54058">
        <w:rPr>
          <w:rFonts w:ascii="Times New Roman" w:hAnsi="Times New Roman" w:cs="Times New Roman"/>
          <w:i/>
          <w:sz w:val="24"/>
          <w:szCs w:val="24"/>
        </w:rPr>
        <w:t xml:space="preserve"> c</w:t>
      </w:r>
      <w:r w:rsidR="00E54058" w:rsidRPr="00E54058">
        <w:rPr>
          <w:rFonts w:ascii="Times New Roman" w:hAnsi="Times New Roman" w:cs="Times New Roman"/>
          <w:i/>
          <w:sz w:val="24"/>
          <w:szCs w:val="24"/>
        </w:rPr>
        <w:t>ó</w:t>
      </w:r>
      <w:r w:rsidR="00E54058">
        <w:rPr>
          <w:rFonts w:ascii="Times New Roman" w:hAnsi="Times New Roman" w:cs="Times New Roman"/>
          <w:i/>
          <w:sz w:val="24"/>
          <w:szCs w:val="24"/>
        </w:rPr>
        <w:t xml:space="preserve"> </w:t>
      </w:r>
      <w:r w:rsidR="00E54058" w:rsidRPr="00E54058">
        <w:rPr>
          <w:rFonts w:ascii="Times New Roman" w:hAnsi="Times New Roman" w:cs="Times New Roman"/>
          <w:i/>
          <w:sz w:val="24"/>
          <w:szCs w:val="24"/>
        </w:rPr>
        <w:t>đủ</w:t>
      </w:r>
      <w:r w:rsidR="00BF7504">
        <w:rPr>
          <w:rFonts w:ascii="Times New Roman" w:hAnsi="Times New Roman" w:cs="Times New Roman"/>
          <w:i/>
          <w:sz w:val="24"/>
          <w:szCs w:val="24"/>
        </w:rPr>
        <w:t xml:space="preserve"> kh</w:t>
      </w:r>
      <w:r w:rsidR="00BF7504" w:rsidRPr="00BF7504">
        <w:rPr>
          <w:rFonts w:ascii="Times New Roman" w:hAnsi="Times New Roman" w:cs="Times New Roman"/>
          <w:i/>
          <w:sz w:val="24"/>
          <w:szCs w:val="24"/>
        </w:rPr>
        <w:t>ả</w:t>
      </w:r>
      <w:r w:rsidR="00BF7504">
        <w:rPr>
          <w:rFonts w:ascii="Times New Roman" w:hAnsi="Times New Roman" w:cs="Times New Roman"/>
          <w:i/>
          <w:sz w:val="24"/>
          <w:szCs w:val="24"/>
        </w:rPr>
        <w:t xml:space="preserve"> n</w:t>
      </w:r>
      <w:r w:rsidR="00BF7504" w:rsidRPr="00BF7504">
        <w:rPr>
          <w:rFonts w:ascii="Times New Roman" w:hAnsi="Times New Roman" w:cs="Times New Roman"/>
          <w:i/>
          <w:sz w:val="24"/>
          <w:szCs w:val="24"/>
        </w:rPr>
        <w:t>ă</w:t>
      </w:r>
      <w:r w:rsidR="00BF7504">
        <w:rPr>
          <w:rFonts w:ascii="Times New Roman" w:hAnsi="Times New Roman" w:cs="Times New Roman"/>
          <w:i/>
          <w:sz w:val="24"/>
          <w:szCs w:val="24"/>
        </w:rPr>
        <w:t>ng</w:t>
      </w:r>
      <w:r w:rsidR="00E54058">
        <w:rPr>
          <w:rFonts w:ascii="Times New Roman" w:hAnsi="Times New Roman" w:cs="Times New Roman"/>
          <w:i/>
          <w:sz w:val="24"/>
          <w:szCs w:val="24"/>
        </w:rPr>
        <w:t xml:space="preserve"> gia nh</w:t>
      </w:r>
      <w:r w:rsidR="00E54058" w:rsidRPr="00E54058">
        <w:rPr>
          <w:rFonts w:ascii="Times New Roman" w:hAnsi="Times New Roman" w:cs="Times New Roman"/>
          <w:i/>
          <w:sz w:val="24"/>
          <w:szCs w:val="24"/>
        </w:rPr>
        <w:t>ậ</w:t>
      </w:r>
      <w:r w:rsidR="00E54058">
        <w:rPr>
          <w:rFonts w:ascii="Times New Roman" w:hAnsi="Times New Roman" w:cs="Times New Roman"/>
          <w:i/>
          <w:sz w:val="24"/>
          <w:szCs w:val="24"/>
        </w:rPr>
        <w:t xml:space="preserve">p </w:t>
      </w:r>
      <w:r w:rsidRPr="00995272">
        <w:rPr>
          <w:rFonts w:ascii="Times New Roman" w:hAnsi="Times New Roman" w:cs="Times New Roman"/>
          <w:i/>
          <w:sz w:val="24"/>
          <w:szCs w:val="24"/>
        </w:rPr>
        <w:t>đả</w:t>
      </w:r>
      <w:r>
        <w:rPr>
          <w:rFonts w:ascii="Times New Roman" w:hAnsi="Times New Roman" w:cs="Times New Roman"/>
          <w:i/>
          <w:sz w:val="24"/>
          <w:szCs w:val="24"/>
        </w:rPr>
        <w:t>ng  Cư</w:t>
      </w:r>
      <w:r w:rsidRPr="00995272">
        <w:rPr>
          <w:rFonts w:ascii="Times New Roman" w:hAnsi="Times New Roman" w:cs="Times New Roman"/>
          <w:i/>
          <w:sz w:val="24"/>
          <w:szCs w:val="24"/>
        </w:rPr>
        <w:t>ớ</w:t>
      </w:r>
      <w:r w:rsidR="003D688C">
        <w:rPr>
          <w:rFonts w:ascii="Times New Roman" w:hAnsi="Times New Roman" w:cs="Times New Roman"/>
          <w:i/>
          <w:sz w:val="24"/>
          <w:szCs w:val="24"/>
        </w:rPr>
        <w:t>p  N</w:t>
      </w:r>
      <w:r>
        <w:rPr>
          <w:rFonts w:ascii="Times New Roman" w:hAnsi="Times New Roman" w:cs="Times New Roman"/>
          <w:i/>
          <w:sz w:val="24"/>
          <w:szCs w:val="24"/>
        </w:rPr>
        <w:t>g</w:t>
      </w:r>
      <w:r w:rsidRPr="00995272">
        <w:rPr>
          <w:rFonts w:ascii="Times New Roman" w:hAnsi="Times New Roman" w:cs="Times New Roman"/>
          <w:i/>
          <w:sz w:val="24"/>
          <w:szCs w:val="24"/>
        </w:rPr>
        <w:t>à</w:t>
      </w:r>
      <w:r>
        <w:rPr>
          <w:rFonts w:ascii="Times New Roman" w:hAnsi="Times New Roman" w:cs="Times New Roman"/>
          <w:i/>
          <w:sz w:val="24"/>
          <w:szCs w:val="24"/>
        </w:rPr>
        <w:t xml:space="preserve">y!. </w:t>
      </w:r>
    </w:p>
    <w:p w:rsidR="0025637A" w:rsidRDefault="008A5266" w:rsidP="008D59DE">
      <w:pPr>
        <w:jc w:val="both"/>
        <w:rPr>
          <w:rFonts w:ascii="Times New Roman" w:hAnsi="Times New Roman" w:cs="Times New Roman"/>
          <w:i/>
          <w:sz w:val="24"/>
          <w:szCs w:val="24"/>
        </w:rPr>
      </w:pPr>
      <w:r>
        <w:rPr>
          <w:rFonts w:ascii="Times New Roman" w:hAnsi="Times New Roman" w:cs="Times New Roman"/>
          <w:i/>
          <w:sz w:val="24"/>
          <w:szCs w:val="24"/>
        </w:rPr>
        <w:t>C</w:t>
      </w:r>
      <w:r w:rsidRPr="008A5266">
        <w:rPr>
          <w:rFonts w:ascii="Times New Roman" w:hAnsi="Times New Roman" w:cs="Times New Roman"/>
          <w:i/>
          <w:sz w:val="24"/>
          <w:szCs w:val="24"/>
        </w:rPr>
        <w:t>ũ</w:t>
      </w:r>
      <w:r>
        <w:rPr>
          <w:rFonts w:ascii="Times New Roman" w:hAnsi="Times New Roman" w:cs="Times New Roman"/>
          <w:i/>
          <w:sz w:val="24"/>
          <w:szCs w:val="24"/>
        </w:rPr>
        <w:t>ng t</w:t>
      </w:r>
      <w:r w:rsidR="008149E2" w:rsidRPr="00F009C0">
        <w:rPr>
          <w:rFonts w:ascii="Times New Roman" w:hAnsi="Times New Roman" w:cs="Times New Roman"/>
          <w:i/>
          <w:sz w:val="24"/>
          <w:szCs w:val="24"/>
        </w:rPr>
        <w:t>h</w:t>
      </w:r>
      <w:r w:rsidR="00F009C0" w:rsidRPr="00F009C0">
        <w:rPr>
          <w:rFonts w:ascii="Times New Roman" w:hAnsi="Times New Roman" w:cs="Times New Roman"/>
          <w:i/>
          <w:sz w:val="24"/>
          <w:szCs w:val="24"/>
        </w:rPr>
        <w:t>ậ</w:t>
      </w:r>
      <w:r w:rsidR="008149E2" w:rsidRPr="00F009C0">
        <w:rPr>
          <w:rFonts w:ascii="Times New Roman" w:hAnsi="Times New Roman" w:cs="Times New Roman"/>
          <w:i/>
          <w:sz w:val="24"/>
          <w:szCs w:val="24"/>
        </w:rPr>
        <w:t>t n</w:t>
      </w:r>
      <w:r w:rsidR="00F009C0" w:rsidRPr="00F009C0">
        <w:rPr>
          <w:rFonts w:ascii="Times New Roman" w:hAnsi="Times New Roman" w:cs="Times New Roman"/>
          <w:i/>
          <w:sz w:val="24"/>
          <w:szCs w:val="24"/>
        </w:rPr>
        <w:t>ự</w:t>
      </w:r>
      <w:r w:rsidR="008149E2" w:rsidRPr="00F009C0">
        <w:rPr>
          <w:rFonts w:ascii="Times New Roman" w:hAnsi="Times New Roman" w:cs="Times New Roman"/>
          <w:i/>
          <w:sz w:val="24"/>
          <w:szCs w:val="24"/>
        </w:rPr>
        <w:t>c cư</w:t>
      </w:r>
      <w:r w:rsidR="00F009C0" w:rsidRPr="00F009C0">
        <w:rPr>
          <w:rFonts w:ascii="Times New Roman" w:hAnsi="Times New Roman" w:cs="Times New Roman"/>
          <w:i/>
          <w:sz w:val="24"/>
          <w:szCs w:val="24"/>
        </w:rPr>
        <w:t>ờ</w:t>
      </w:r>
      <w:r w:rsidR="008149E2" w:rsidRPr="00F009C0">
        <w:rPr>
          <w:rFonts w:ascii="Times New Roman" w:hAnsi="Times New Roman" w:cs="Times New Roman"/>
          <w:i/>
          <w:sz w:val="24"/>
          <w:szCs w:val="24"/>
        </w:rPr>
        <w:t xml:space="preserve">i có một trí thức </w:t>
      </w:r>
      <w:r w:rsidR="00F009C0" w:rsidRPr="00F009C0">
        <w:rPr>
          <w:rFonts w:ascii="Times New Roman" w:hAnsi="Times New Roman" w:cs="Times New Roman"/>
          <w:i/>
          <w:sz w:val="24"/>
          <w:szCs w:val="24"/>
        </w:rPr>
        <w:t>n</w:t>
      </w:r>
      <w:r w:rsidR="008149E2" w:rsidRPr="00F009C0">
        <w:rPr>
          <w:rFonts w:ascii="Times New Roman" w:hAnsi="Times New Roman" w:cs="Times New Roman"/>
          <w:i/>
          <w:sz w:val="24"/>
          <w:szCs w:val="24"/>
        </w:rPr>
        <w:t>ổi tiếng vừa t</w:t>
      </w:r>
      <w:r w:rsidR="00F009C0" w:rsidRPr="00F009C0">
        <w:rPr>
          <w:rFonts w:ascii="Times New Roman" w:hAnsi="Times New Roman" w:cs="Times New Roman"/>
          <w:i/>
          <w:sz w:val="24"/>
          <w:szCs w:val="24"/>
        </w:rPr>
        <w:t>ừ</w:t>
      </w:r>
      <w:r w:rsidR="008149E2" w:rsidRPr="00F009C0">
        <w:rPr>
          <w:rFonts w:ascii="Times New Roman" w:hAnsi="Times New Roman" w:cs="Times New Roman"/>
          <w:i/>
          <w:sz w:val="24"/>
          <w:szCs w:val="24"/>
        </w:rPr>
        <w:t xml:space="preserve"> bỏ đảng CS</w:t>
      </w:r>
      <w:r w:rsidR="0048313C">
        <w:rPr>
          <w:rFonts w:ascii="Times New Roman" w:hAnsi="Times New Roman" w:cs="Times New Roman"/>
          <w:i/>
          <w:sz w:val="24"/>
          <w:szCs w:val="24"/>
        </w:rPr>
        <w:t>VN</w:t>
      </w:r>
      <w:r w:rsidR="008149E2" w:rsidRPr="00F009C0">
        <w:rPr>
          <w:rFonts w:ascii="Times New Roman" w:hAnsi="Times New Roman" w:cs="Times New Roman"/>
          <w:i/>
          <w:sz w:val="24"/>
          <w:szCs w:val="24"/>
        </w:rPr>
        <w:t xml:space="preserve"> của Nguyễ</w:t>
      </w:r>
      <w:r w:rsidR="00F009C0" w:rsidRPr="00F009C0">
        <w:rPr>
          <w:rFonts w:ascii="Times New Roman" w:hAnsi="Times New Roman" w:cs="Times New Roman"/>
          <w:i/>
          <w:sz w:val="24"/>
          <w:szCs w:val="24"/>
        </w:rPr>
        <w:t>n Ph</w:t>
      </w:r>
      <w:r w:rsidR="008149E2" w:rsidRPr="00F009C0">
        <w:rPr>
          <w:rFonts w:ascii="Times New Roman" w:hAnsi="Times New Roman" w:cs="Times New Roman"/>
          <w:i/>
          <w:sz w:val="24"/>
          <w:szCs w:val="24"/>
        </w:rPr>
        <w:t>ú</w:t>
      </w:r>
      <w:r w:rsidR="00F009C0" w:rsidRPr="00F009C0">
        <w:rPr>
          <w:rFonts w:ascii="Times New Roman" w:hAnsi="Times New Roman" w:cs="Times New Roman"/>
          <w:i/>
          <w:sz w:val="24"/>
          <w:szCs w:val="24"/>
        </w:rPr>
        <w:t xml:space="preserve"> Trọ</w:t>
      </w:r>
      <w:r w:rsidR="008149E2" w:rsidRPr="00F009C0">
        <w:rPr>
          <w:rFonts w:ascii="Times New Roman" w:hAnsi="Times New Roman" w:cs="Times New Roman"/>
          <w:i/>
          <w:sz w:val="24"/>
          <w:szCs w:val="24"/>
        </w:rPr>
        <w:t>ng mà</w:t>
      </w:r>
      <w:r w:rsidR="00482EBE">
        <w:rPr>
          <w:rFonts w:ascii="Times New Roman" w:hAnsi="Times New Roman" w:cs="Times New Roman"/>
          <w:i/>
          <w:sz w:val="24"/>
          <w:szCs w:val="24"/>
        </w:rPr>
        <w:t xml:space="preserve"> l</w:t>
      </w:r>
      <w:r w:rsidR="00482EBE" w:rsidRPr="00482EBE">
        <w:rPr>
          <w:rFonts w:ascii="Times New Roman" w:hAnsi="Times New Roman" w:cs="Times New Roman"/>
          <w:i/>
          <w:sz w:val="24"/>
          <w:szCs w:val="24"/>
        </w:rPr>
        <w:t>ạ</w:t>
      </w:r>
      <w:r w:rsidR="00482EBE">
        <w:rPr>
          <w:rFonts w:ascii="Times New Roman" w:hAnsi="Times New Roman" w:cs="Times New Roman"/>
          <w:i/>
          <w:sz w:val="24"/>
          <w:szCs w:val="24"/>
        </w:rPr>
        <w:t>i</w:t>
      </w:r>
      <w:r w:rsidR="008149E2" w:rsidRPr="00F009C0">
        <w:rPr>
          <w:rFonts w:ascii="Times New Roman" w:hAnsi="Times New Roman" w:cs="Times New Roman"/>
          <w:i/>
          <w:sz w:val="24"/>
          <w:szCs w:val="24"/>
        </w:rPr>
        <w:t xml:space="preserve"> </w:t>
      </w:r>
      <w:r w:rsidR="00085D57">
        <w:rPr>
          <w:rFonts w:ascii="Times New Roman" w:hAnsi="Times New Roman" w:cs="Times New Roman"/>
          <w:i/>
          <w:sz w:val="24"/>
          <w:szCs w:val="24"/>
        </w:rPr>
        <w:t>b</w:t>
      </w:r>
      <w:r w:rsidR="00085D57" w:rsidRPr="00085D57">
        <w:rPr>
          <w:rFonts w:ascii="Times New Roman" w:hAnsi="Times New Roman" w:cs="Times New Roman"/>
          <w:i/>
          <w:sz w:val="24"/>
          <w:szCs w:val="24"/>
        </w:rPr>
        <w:t>ả</w:t>
      </w:r>
      <w:r w:rsidR="00085D57">
        <w:rPr>
          <w:rFonts w:ascii="Times New Roman" w:hAnsi="Times New Roman" w:cs="Times New Roman"/>
          <w:i/>
          <w:sz w:val="24"/>
          <w:szCs w:val="24"/>
        </w:rPr>
        <w:t xml:space="preserve">o </w:t>
      </w:r>
      <w:r w:rsidR="008241CD">
        <w:rPr>
          <w:rFonts w:ascii="Times New Roman" w:hAnsi="Times New Roman" w:cs="Times New Roman"/>
          <w:i/>
          <w:sz w:val="24"/>
          <w:szCs w:val="24"/>
        </w:rPr>
        <w:t xml:space="preserve">theo </w:t>
      </w:r>
      <w:r w:rsidR="008149E2" w:rsidRPr="00F009C0">
        <w:rPr>
          <w:rFonts w:ascii="Times New Roman" w:hAnsi="Times New Roman" w:cs="Times New Roman"/>
          <w:i/>
          <w:sz w:val="24"/>
          <w:szCs w:val="24"/>
        </w:rPr>
        <w:t>đả</w:t>
      </w:r>
      <w:r w:rsidR="00F009C0" w:rsidRPr="00F009C0">
        <w:rPr>
          <w:rFonts w:ascii="Times New Roman" w:hAnsi="Times New Roman" w:cs="Times New Roman"/>
          <w:i/>
          <w:sz w:val="24"/>
          <w:szCs w:val="24"/>
        </w:rPr>
        <w:t>ng La</w:t>
      </w:r>
      <w:r w:rsidR="008149E2" w:rsidRPr="00F009C0">
        <w:rPr>
          <w:rFonts w:ascii="Times New Roman" w:hAnsi="Times New Roman" w:cs="Times New Roman"/>
          <w:i/>
          <w:sz w:val="24"/>
          <w:szCs w:val="24"/>
        </w:rPr>
        <w:t>o động của H</w:t>
      </w:r>
      <w:r w:rsidR="00F009C0" w:rsidRPr="00F009C0">
        <w:rPr>
          <w:rFonts w:ascii="Times New Roman" w:hAnsi="Times New Roman" w:cs="Times New Roman"/>
          <w:i/>
          <w:sz w:val="24"/>
          <w:szCs w:val="24"/>
        </w:rPr>
        <w:t>ồ Ch</w:t>
      </w:r>
      <w:r w:rsidR="008149E2" w:rsidRPr="00F009C0">
        <w:rPr>
          <w:rFonts w:ascii="Times New Roman" w:hAnsi="Times New Roman" w:cs="Times New Roman"/>
          <w:i/>
          <w:sz w:val="24"/>
          <w:szCs w:val="24"/>
        </w:rPr>
        <w:t xml:space="preserve">í Minh, ông ta </w:t>
      </w:r>
      <w:r w:rsidR="00F009C0" w:rsidRPr="00F009C0">
        <w:rPr>
          <w:rFonts w:ascii="Times New Roman" w:hAnsi="Times New Roman" w:cs="Times New Roman"/>
          <w:i/>
          <w:sz w:val="24"/>
          <w:szCs w:val="24"/>
        </w:rPr>
        <w:t xml:space="preserve">vẫn chưa nhận ra </w:t>
      </w:r>
      <w:r w:rsidR="008149E2" w:rsidRPr="00F009C0">
        <w:rPr>
          <w:rFonts w:ascii="Times New Roman" w:hAnsi="Times New Roman" w:cs="Times New Roman"/>
          <w:i/>
          <w:sz w:val="24"/>
          <w:szCs w:val="24"/>
        </w:rPr>
        <w:t>H</w:t>
      </w:r>
      <w:r w:rsidR="00F009C0" w:rsidRPr="00F009C0">
        <w:rPr>
          <w:rFonts w:ascii="Times New Roman" w:hAnsi="Times New Roman" w:cs="Times New Roman"/>
          <w:i/>
          <w:sz w:val="24"/>
          <w:szCs w:val="24"/>
        </w:rPr>
        <w:t>ồ Ch</w:t>
      </w:r>
      <w:r w:rsidR="008149E2" w:rsidRPr="00F009C0">
        <w:rPr>
          <w:rFonts w:ascii="Times New Roman" w:hAnsi="Times New Roman" w:cs="Times New Roman"/>
          <w:i/>
          <w:sz w:val="24"/>
          <w:szCs w:val="24"/>
        </w:rPr>
        <w:t xml:space="preserve">í Minh là </w:t>
      </w:r>
      <w:r w:rsidR="00F009C0" w:rsidRPr="00F009C0">
        <w:rPr>
          <w:rFonts w:ascii="Times New Roman" w:hAnsi="Times New Roman" w:cs="Times New Roman"/>
          <w:i/>
          <w:sz w:val="24"/>
          <w:szCs w:val="24"/>
        </w:rPr>
        <w:t>kẻ Chủ mưu</w:t>
      </w:r>
      <w:r w:rsidR="005D7621">
        <w:rPr>
          <w:rFonts w:ascii="Times New Roman" w:hAnsi="Times New Roman" w:cs="Times New Roman"/>
          <w:i/>
          <w:sz w:val="24"/>
          <w:szCs w:val="24"/>
        </w:rPr>
        <w:t xml:space="preserve"> </w:t>
      </w:r>
      <w:r w:rsidR="005D7621" w:rsidRPr="005D7621">
        <w:rPr>
          <w:rFonts w:ascii="Times New Roman" w:hAnsi="Times New Roman" w:cs="Times New Roman"/>
          <w:i/>
          <w:sz w:val="24"/>
          <w:szCs w:val="24"/>
        </w:rPr>
        <w:t>đã</w:t>
      </w:r>
      <w:r w:rsidR="00376C82">
        <w:rPr>
          <w:rFonts w:ascii="Times New Roman" w:hAnsi="Times New Roman" w:cs="Times New Roman"/>
          <w:i/>
          <w:sz w:val="24"/>
          <w:szCs w:val="24"/>
        </w:rPr>
        <w:t xml:space="preserve"> </w:t>
      </w:r>
      <w:r w:rsidR="0048313C">
        <w:rPr>
          <w:rFonts w:ascii="Times New Roman" w:hAnsi="Times New Roman" w:cs="Times New Roman"/>
          <w:i/>
          <w:sz w:val="24"/>
          <w:szCs w:val="24"/>
        </w:rPr>
        <w:t>su</w:t>
      </w:r>
      <w:r w:rsidR="0048313C" w:rsidRPr="0048313C">
        <w:rPr>
          <w:rFonts w:ascii="Times New Roman" w:hAnsi="Times New Roman" w:cs="Times New Roman"/>
          <w:i/>
          <w:sz w:val="24"/>
          <w:szCs w:val="24"/>
        </w:rPr>
        <w:t>ố</w:t>
      </w:r>
      <w:r w:rsidR="0048313C">
        <w:rPr>
          <w:rFonts w:ascii="Times New Roman" w:hAnsi="Times New Roman" w:cs="Times New Roman"/>
          <w:i/>
          <w:sz w:val="24"/>
          <w:szCs w:val="24"/>
        </w:rPr>
        <w:t xml:space="preserve">t </w:t>
      </w:r>
      <w:r w:rsidR="0048313C" w:rsidRPr="0048313C">
        <w:rPr>
          <w:rFonts w:ascii="Times New Roman" w:hAnsi="Times New Roman" w:cs="Times New Roman"/>
          <w:i/>
          <w:sz w:val="24"/>
          <w:szCs w:val="24"/>
        </w:rPr>
        <w:t>đờ</w:t>
      </w:r>
      <w:r w:rsidR="0048313C">
        <w:rPr>
          <w:rFonts w:ascii="Times New Roman" w:hAnsi="Times New Roman" w:cs="Times New Roman"/>
          <w:i/>
          <w:sz w:val="24"/>
          <w:szCs w:val="24"/>
        </w:rPr>
        <w:t>i t</w:t>
      </w:r>
      <w:r w:rsidR="0048313C" w:rsidRPr="0048313C">
        <w:rPr>
          <w:rFonts w:ascii="Times New Roman" w:hAnsi="Times New Roman" w:cs="Times New Roman"/>
          <w:i/>
          <w:sz w:val="24"/>
          <w:szCs w:val="24"/>
        </w:rPr>
        <w:t>ậ</w:t>
      </w:r>
      <w:r w:rsidR="0048313C">
        <w:rPr>
          <w:rFonts w:ascii="Times New Roman" w:hAnsi="Times New Roman" w:cs="Times New Roman"/>
          <w:i/>
          <w:sz w:val="24"/>
          <w:szCs w:val="24"/>
        </w:rPr>
        <w:t>n tu</w:t>
      </w:r>
      <w:r w:rsidR="0048313C" w:rsidRPr="0048313C">
        <w:rPr>
          <w:rFonts w:ascii="Times New Roman" w:hAnsi="Times New Roman" w:cs="Times New Roman"/>
          <w:i/>
          <w:sz w:val="24"/>
          <w:szCs w:val="24"/>
        </w:rPr>
        <w:t xml:space="preserve">ỵ </w:t>
      </w:r>
      <w:r w:rsidR="0048313C">
        <w:rPr>
          <w:rFonts w:ascii="Times New Roman" w:hAnsi="Times New Roman" w:cs="Times New Roman"/>
          <w:i/>
          <w:sz w:val="24"/>
          <w:szCs w:val="24"/>
        </w:rPr>
        <w:t>hy sinh quy</w:t>
      </w:r>
      <w:r w:rsidR="0048313C" w:rsidRPr="0048313C">
        <w:rPr>
          <w:rFonts w:ascii="Times New Roman" w:hAnsi="Times New Roman" w:cs="Times New Roman"/>
          <w:i/>
          <w:sz w:val="24"/>
          <w:szCs w:val="24"/>
        </w:rPr>
        <w:t>ế</w:t>
      </w:r>
      <w:r w:rsidR="0048313C">
        <w:rPr>
          <w:rFonts w:ascii="Times New Roman" w:hAnsi="Times New Roman" w:cs="Times New Roman"/>
          <w:i/>
          <w:sz w:val="24"/>
          <w:szCs w:val="24"/>
        </w:rPr>
        <w:t>t</w:t>
      </w:r>
      <w:r w:rsidR="0048313C" w:rsidRPr="0048313C">
        <w:rPr>
          <w:rFonts w:ascii="Times New Roman" w:hAnsi="Times New Roman" w:cs="Times New Roman"/>
          <w:i/>
          <w:sz w:val="24"/>
          <w:szCs w:val="24"/>
        </w:rPr>
        <w:t xml:space="preserve"> </w:t>
      </w:r>
      <w:r w:rsidR="0048313C">
        <w:rPr>
          <w:rFonts w:ascii="Times New Roman" w:hAnsi="Times New Roman" w:cs="Times New Roman"/>
          <w:i/>
          <w:sz w:val="24"/>
          <w:szCs w:val="24"/>
        </w:rPr>
        <w:t xml:space="preserve"> </w:t>
      </w:r>
      <w:r w:rsidR="00376C82">
        <w:rPr>
          <w:rFonts w:ascii="Times New Roman" w:hAnsi="Times New Roman" w:cs="Times New Roman"/>
          <w:i/>
          <w:sz w:val="24"/>
          <w:szCs w:val="24"/>
        </w:rPr>
        <w:t>“ Di</w:t>
      </w:r>
      <w:r w:rsidR="00376C82" w:rsidRPr="00376C82">
        <w:rPr>
          <w:rFonts w:ascii="Times New Roman" w:hAnsi="Times New Roman" w:cs="Times New Roman"/>
          <w:i/>
          <w:sz w:val="24"/>
          <w:szCs w:val="24"/>
        </w:rPr>
        <w:t>ệ</w:t>
      </w:r>
      <w:r w:rsidR="00376C82">
        <w:rPr>
          <w:rFonts w:ascii="Times New Roman" w:hAnsi="Times New Roman" w:cs="Times New Roman"/>
          <w:i/>
          <w:sz w:val="24"/>
          <w:szCs w:val="24"/>
        </w:rPr>
        <w:t>t</w:t>
      </w:r>
      <w:r w:rsidR="005D7621">
        <w:rPr>
          <w:rFonts w:ascii="Times New Roman" w:hAnsi="Times New Roman" w:cs="Times New Roman"/>
          <w:i/>
          <w:sz w:val="24"/>
          <w:szCs w:val="24"/>
        </w:rPr>
        <w:t xml:space="preserve"> H</w:t>
      </w:r>
      <w:r w:rsidR="005D7621" w:rsidRPr="005D7621">
        <w:rPr>
          <w:rFonts w:ascii="Times New Roman" w:hAnsi="Times New Roman" w:cs="Times New Roman"/>
          <w:i/>
          <w:sz w:val="24"/>
          <w:szCs w:val="24"/>
        </w:rPr>
        <w:t>ồ</w:t>
      </w:r>
      <w:r w:rsidR="005D7621">
        <w:rPr>
          <w:rFonts w:ascii="Times New Roman" w:hAnsi="Times New Roman" w:cs="Times New Roman"/>
          <w:i/>
          <w:sz w:val="24"/>
          <w:szCs w:val="24"/>
        </w:rPr>
        <w:t xml:space="preserve">n </w:t>
      </w:r>
      <w:r w:rsidR="00546CAF">
        <w:rPr>
          <w:rFonts w:ascii="Times New Roman" w:hAnsi="Times New Roman" w:cs="Times New Roman"/>
          <w:i/>
          <w:sz w:val="24"/>
          <w:szCs w:val="24"/>
        </w:rPr>
        <w:t>Thi</w:t>
      </w:r>
      <w:r w:rsidR="00546CAF" w:rsidRPr="00546CAF">
        <w:rPr>
          <w:rFonts w:ascii="Times New Roman" w:hAnsi="Times New Roman" w:cs="Times New Roman"/>
          <w:i/>
          <w:sz w:val="24"/>
          <w:szCs w:val="24"/>
        </w:rPr>
        <w:t>ê</w:t>
      </w:r>
      <w:r w:rsidR="00546CAF">
        <w:rPr>
          <w:rFonts w:ascii="Times New Roman" w:hAnsi="Times New Roman" w:cs="Times New Roman"/>
          <w:i/>
          <w:sz w:val="24"/>
          <w:szCs w:val="24"/>
        </w:rPr>
        <w:t xml:space="preserve">ng </w:t>
      </w:r>
      <w:r w:rsidR="005D7621">
        <w:rPr>
          <w:rFonts w:ascii="Times New Roman" w:hAnsi="Times New Roman" w:cs="Times New Roman"/>
          <w:i/>
          <w:sz w:val="24"/>
          <w:szCs w:val="24"/>
        </w:rPr>
        <w:t>D</w:t>
      </w:r>
      <w:r w:rsidR="005D7621" w:rsidRPr="005D7621">
        <w:rPr>
          <w:rFonts w:ascii="Times New Roman" w:hAnsi="Times New Roman" w:cs="Times New Roman"/>
          <w:i/>
          <w:sz w:val="24"/>
          <w:szCs w:val="24"/>
        </w:rPr>
        <w:t>â</w:t>
      </w:r>
      <w:r w:rsidR="005D7621">
        <w:rPr>
          <w:rFonts w:ascii="Times New Roman" w:hAnsi="Times New Roman" w:cs="Times New Roman"/>
          <w:i/>
          <w:sz w:val="24"/>
          <w:szCs w:val="24"/>
        </w:rPr>
        <w:t>n t</w:t>
      </w:r>
      <w:r w:rsidR="005D7621" w:rsidRPr="005D7621">
        <w:rPr>
          <w:rFonts w:ascii="Times New Roman" w:hAnsi="Times New Roman" w:cs="Times New Roman"/>
          <w:i/>
          <w:sz w:val="24"/>
          <w:szCs w:val="24"/>
        </w:rPr>
        <w:t>ộ</w:t>
      </w:r>
      <w:r w:rsidR="005D7621">
        <w:rPr>
          <w:rFonts w:ascii="Times New Roman" w:hAnsi="Times New Roman" w:cs="Times New Roman"/>
          <w:i/>
          <w:sz w:val="24"/>
          <w:szCs w:val="24"/>
        </w:rPr>
        <w:t>c “</w:t>
      </w:r>
      <w:r w:rsidR="0057489A">
        <w:rPr>
          <w:rFonts w:ascii="Times New Roman" w:hAnsi="Times New Roman" w:cs="Times New Roman"/>
          <w:i/>
          <w:sz w:val="24"/>
          <w:szCs w:val="24"/>
        </w:rPr>
        <w:t xml:space="preserve"> gi</w:t>
      </w:r>
      <w:r w:rsidR="0057489A" w:rsidRPr="0057489A">
        <w:rPr>
          <w:rFonts w:ascii="Times New Roman" w:hAnsi="Times New Roman" w:cs="Times New Roman"/>
          <w:i/>
          <w:sz w:val="24"/>
          <w:szCs w:val="24"/>
        </w:rPr>
        <w:t>ú</w:t>
      </w:r>
      <w:r w:rsidR="0057489A">
        <w:rPr>
          <w:rFonts w:ascii="Times New Roman" w:hAnsi="Times New Roman" w:cs="Times New Roman"/>
          <w:i/>
          <w:sz w:val="24"/>
          <w:szCs w:val="24"/>
        </w:rPr>
        <w:t>p T</w:t>
      </w:r>
      <w:r w:rsidR="0057489A" w:rsidRPr="0057489A">
        <w:rPr>
          <w:rFonts w:ascii="Times New Roman" w:hAnsi="Times New Roman" w:cs="Times New Roman"/>
          <w:i/>
          <w:sz w:val="24"/>
          <w:szCs w:val="24"/>
        </w:rPr>
        <w:t>à</w:t>
      </w:r>
      <w:r w:rsidR="0057489A">
        <w:rPr>
          <w:rFonts w:ascii="Times New Roman" w:hAnsi="Times New Roman" w:cs="Times New Roman"/>
          <w:i/>
          <w:sz w:val="24"/>
          <w:szCs w:val="24"/>
        </w:rPr>
        <w:t xml:space="preserve">u </w:t>
      </w:r>
      <w:r w:rsidR="0048313C">
        <w:rPr>
          <w:rFonts w:ascii="Times New Roman" w:hAnsi="Times New Roman" w:cs="Times New Roman"/>
          <w:i/>
          <w:sz w:val="24"/>
          <w:szCs w:val="24"/>
        </w:rPr>
        <w:t>đ</w:t>
      </w:r>
      <w:r w:rsidR="0048313C" w:rsidRPr="0048313C">
        <w:rPr>
          <w:rFonts w:ascii="Times New Roman" w:hAnsi="Times New Roman" w:cs="Times New Roman"/>
          <w:i/>
          <w:sz w:val="24"/>
          <w:szCs w:val="24"/>
        </w:rPr>
        <w:t>ể</w:t>
      </w:r>
      <w:r w:rsidR="0048313C">
        <w:rPr>
          <w:rFonts w:ascii="Times New Roman" w:hAnsi="Times New Roman" w:cs="Times New Roman"/>
          <w:i/>
          <w:sz w:val="24"/>
          <w:szCs w:val="24"/>
        </w:rPr>
        <w:t xml:space="preserve"> khi ch</w:t>
      </w:r>
      <w:r w:rsidR="0048313C" w:rsidRPr="0048313C">
        <w:rPr>
          <w:rFonts w:ascii="Times New Roman" w:hAnsi="Times New Roman" w:cs="Times New Roman"/>
          <w:i/>
          <w:sz w:val="24"/>
          <w:szCs w:val="24"/>
        </w:rPr>
        <w:t>ế</w:t>
      </w:r>
      <w:r w:rsidR="0048313C">
        <w:rPr>
          <w:rFonts w:ascii="Times New Roman" w:hAnsi="Times New Roman" w:cs="Times New Roman"/>
          <w:i/>
          <w:sz w:val="24"/>
          <w:szCs w:val="24"/>
        </w:rPr>
        <w:t xml:space="preserve">t </w:t>
      </w:r>
      <w:r w:rsidR="00711CB9">
        <w:rPr>
          <w:rFonts w:ascii="Times New Roman" w:hAnsi="Times New Roman" w:cs="Times New Roman"/>
          <w:i/>
          <w:sz w:val="24"/>
          <w:szCs w:val="24"/>
        </w:rPr>
        <w:t xml:space="preserve">cho </w:t>
      </w:r>
      <w:r w:rsidR="000B06DE" w:rsidRPr="000B06DE">
        <w:rPr>
          <w:rFonts w:ascii="Times New Roman" w:hAnsi="Times New Roman" w:cs="Times New Roman"/>
          <w:i/>
          <w:sz w:val="24"/>
          <w:szCs w:val="24"/>
        </w:rPr>
        <w:t>đạ</w:t>
      </w:r>
      <w:r w:rsidR="000B06DE">
        <w:rPr>
          <w:rFonts w:ascii="Times New Roman" w:hAnsi="Times New Roman" w:cs="Times New Roman"/>
          <w:i/>
          <w:sz w:val="24"/>
          <w:szCs w:val="24"/>
        </w:rPr>
        <w:t xml:space="preserve">t </w:t>
      </w:r>
      <w:r w:rsidR="00711CB9">
        <w:rPr>
          <w:rFonts w:ascii="Times New Roman" w:hAnsi="Times New Roman" w:cs="Times New Roman"/>
          <w:i/>
          <w:sz w:val="24"/>
          <w:szCs w:val="24"/>
        </w:rPr>
        <w:t>ch</w:t>
      </w:r>
      <w:r w:rsidR="00711CB9" w:rsidRPr="00711CB9">
        <w:rPr>
          <w:rFonts w:ascii="Times New Roman" w:hAnsi="Times New Roman" w:cs="Times New Roman"/>
          <w:i/>
          <w:sz w:val="24"/>
          <w:szCs w:val="24"/>
        </w:rPr>
        <w:t>ỉ</w:t>
      </w:r>
      <w:r w:rsidR="00711CB9">
        <w:rPr>
          <w:rFonts w:ascii="Times New Roman" w:hAnsi="Times New Roman" w:cs="Times New Roman"/>
          <w:i/>
          <w:sz w:val="24"/>
          <w:szCs w:val="24"/>
        </w:rPr>
        <w:t xml:space="preserve"> </w:t>
      </w:r>
      <w:r w:rsidR="000B06DE">
        <w:rPr>
          <w:rFonts w:ascii="Times New Roman" w:hAnsi="Times New Roman" w:cs="Times New Roman"/>
          <w:i/>
          <w:sz w:val="24"/>
          <w:szCs w:val="24"/>
        </w:rPr>
        <w:t>ti</w:t>
      </w:r>
      <w:r w:rsidR="000B06DE" w:rsidRPr="000B06DE">
        <w:rPr>
          <w:rFonts w:ascii="Times New Roman" w:hAnsi="Times New Roman" w:cs="Times New Roman"/>
          <w:i/>
          <w:sz w:val="24"/>
          <w:szCs w:val="24"/>
        </w:rPr>
        <w:t>ê</w:t>
      </w:r>
      <w:r w:rsidR="00711CB9">
        <w:rPr>
          <w:rFonts w:ascii="Times New Roman" w:hAnsi="Times New Roman" w:cs="Times New Roman"/>
          <w:i/>
          <w:sz w:val="24"/>
          <w:szCs w:val="24"/>
        </w:rPr>
        <w:t>u</w:t>
      </w:r>
      <w:r w:rsidR="000B06DE">
        <w:rPr>
          <w:rFonts w:ascii="Times New Roman" w:hAnsi="Times New Roman" w:cs="Times New Roman"/>
          <w:i/>
          <w:sz w:val="24"/>
          <w:szCs w:val="24"/>
        </w:rPr>
        <w:t xml:space="preserve"> </w:t>
      </w:r>
      <w:r w:rsidR="00F37448">
        <w:rPr>
          <w:rFonts w:ascii="Times New Roman" w:hAnsi="Times New Roman" w:cs="Times New Roman"/>
          <w:i/>
          <w:sz w:val="24"/>
          <w:szCs w:val="24"/>
        </w:rPr>
        <w:t xml:space="preserve"> </w:t>
      </w:r>
      <w:r w:rsidR="000B06DE">
        <w:rPr>
          <w:rFonts w:ascii="Times New Roman" w:hAnsi="Times New Roman" w:cs="Times New Roman"/>
          <w:i/>
          <w:sz w:val="24"/>
          <w:szCs w:val="24"/>
        </w:rPr>
        <w:t>theo “ H</w:t>
      </w:r>
      <w:r w:rsidR="0048313C" w:rsidRPr="0048313C">
        <w:rPr>
          <w:rFonts w:ascii="Times New Roman" w:hAnsi="Times New Roman" w:cs="Times New Roman"/>
          <w:i/>
          <w:sz w:val="24"/>
          <w:szCs w:val="24"/>
        </w:rPr>
        <w:t>ồ</w:t>
      </w:r>
      <w:r w:rsidR="0048313C">
        <w:rPr>
          <w:rFonts w:ascii="Times New Roman" w:hAnsi="Times New Roman" w:cs="Times New Roman"/>
          <w:i/>
          <w:sz w:val="24"/>
          <w:szCs w:val="24"/>
        </w:rPr>
        <w:t xml:space="preserve">n </w:t>
      </w:r>
      <w:r w:rsidR="00546CAF">
        <w:rPr>
          <w:rFonts w:ascii="Times New Roman" w:hAnsi="Times New Roman" w:cs="Times New Roman"/>
          <w:i/>
          <w:sz w:val="24"/>
          <w:szCs w:val="24"/>
        </w:rPr>
        <w:t>M</w:t>
      </w:r>
      <w:r w:rsidR="002E0CCC">
        <w:rPr>
          <w:rFonts w:ascii="Times New Roman" w:hAnsi="Times New Roman" w:cs="Times New Roman"/>
          <w:i/>
          <w:sz w:val="24"/>
          <w:szCs w:val="24"/>
        </w:rPr>
        <w:t xml:space="preserve">a </w:t>
      </w:r>
      <w:r w:rsidR="0048313C">
        <w:rPr>
          <w:rFonts w:ascii="Times New Roman" w:hAnsi="Times New Roman" w:cs="Times New Roman"/>
          <w:i/>
          <w:sz w:val="24"/>
          <w:szCs w:val="24"/>
        </w:rPr>
        <w:t>M</w:t>
      </w:r>
      <w:r w:rsidR="0048313C" w:rsidRPr="0048313C">
        <w:rPr>
          <w:rFonts w:ascii="Times New Roman" w:hAnsi="Times New Roman" w:cs="Times New Roman"/>
          <w:i/>
          <w:sz w:val="24"/>
          <w:szCs w:val="24"/>
        </w:rPr>
        <w:t>á</w:t>
      </w:r>
      <w:r w:rsidR="0048313C">
        <w:rPr>
          <w:rFonts w:ascii="Times New Roman" w:hAnsi="Times New Roman" w:cs="Times New Roman"/>
          <w:i/>
          <w:sz w:val="24"/>
          <w:szCs w:val="24"/>
        </w:rPr>
        <w:t>c Mao</w:t>
      </w:r>
      <w:r w:rsidR="000B06DE">
        <w:rPr>
          <w:rFonts w:ascii="Times New Roman" w:hAnsi="Times New Roman" w:cs="Times New Roman"/>
          <w:i/>
          <w:sz w:val="24"/>
          <w:szCs w:val="24"/>
        </w:rPr>
        <w:t xml:space="preserve"> “ </w:t>
      </w:r>
      <w:r w:rsidR="008149E2" w:rsidRPr="00F009C0">
        <w:rPr>
          <w:rFonts w:ascii="Times New Roman" w:hAnsi="Times New Roman" w:cs="Times New Roman"/>
          <w:i/>
          <w:sz w:val="24"/>
          <w:szCs w:val="24"/>
        </w:rPr>
        <w:t xml:space="preserve">.  </w:t>
      </w:r>
      <w:r w:rsidR="008241CD" w:rsidRPr="008241CD">
        <w:rPr>
          <w:rFonts w:ascii="Times New Roman" w:hAnsi="Times New Roman" w:cs="Times New Roman"/>
          <w:i/>
          <w:sz w:val="24"/>
          <w:szCs w:val="24"/>
        </w:rPr>
        <w:t xml:space="preserve">Thật </w:t>
      </w:r>
      <w:r w:rsidR="008149E2" w:rsidRPr="008241CD">
        <w:rPr>
          <w:rFonts w:ascii="Times New Roman" w:hAnsi="Times New Roman" w:cs="Times New Roman"/>
          <w:i/>
          <w:sz w:val="24"/>
          <w:szCs w:val="24"/>
        </w:rPr>
        <w:t>Không b</w:t>
      </w:r>
      <w:r w:rsidR="00F009C0" w:rsidRPr="008241CD">
        <w:rPr>
          <w:rFonts w:ascii="Times New Roman" w:hAnsi="Times New Roman" w:cs="Times New Roman"/>
          <w:i/>
          <w:sz w:val="24"/>
          <w:szCs w:val="24"/>
        </w:rPr>
        <w:t>a</w:t>
      </w:r>
      <w:r w:rsidR="008149E2" w:rsidRPr="008241CD">
        <w:rPr>
          <w:rFonts w:ascii="Times New Roman" w:hAnsi="Times New Roman" w:cs="Times New Roman"/>
          <w:i/>
          <w:sz w:val="24"/>
          <w:szCs w:val="24"/>
        </w:rPr>
        <w:t>o gi</w:t>
      </w:r>
      <w:r w:rsidR="00F009C0" w:rsidRPr="008241CD">
        <w:rPr>
          <w:rFonts w:ascii="Times New Roman" w:hAnsi="Times New Roman" w:cs="Times New Roman"/>
          <w:i/>
          <w:sz w:val="24"/>
          <w:szCs w:val="24"/>
        </w:rPr>
        <w:t>ờ</w:t>
      </w:r>
      <w:r w:rsidR="00944287">
        <w:rPr>
          <w:rFonts w:ascii="Times New Roman" w:hAnsi="Times New Roman" w:cs="Times New Roman"/>
          <w:i/>
          <w:sz w:val="24"/>
          <w:szCs w:val="24"/>
        </w:rPr>
        <w:t xml:space="preserve"> có đ</w:t>
      </w:r>
      <w:r w:rsidR="00944287" w:rsidRPr="00944287">
        <w:rPr>
          <w:rFonts w:ascii="Times New Roman" w:hAnsi="Times New Roman" w:cs="Times New Roman"/>
          <w:i/>
          <w:sz w:val="24"/>
          <w:szCs w:val="24"/>
        </w:rPr>
        <w:t>ế</w:t>
      </w:r>
      <w:r w:rsidR="00944287">
        <w:rPr>
          <w:rFonts w:ascii="Times New Roman" w:hAnsi="Times New Roman" w:cs="Times New Roman"/>
          <w:i/>
          <w:sz w:val="24"/>
          <w:szCs w:val="24"/>
        </w:rPr>
        <w:t>n</w:t>
      </w:r>
      <w:r w:rsidR="003658AB">
        <w:rPr>
          <w:rFonts w:ascii="Times New Roman" w:hAnsi="Times New Roman" w:cs="Times New Roman"/>
          <w:i/>
          <w:sz w:val="24"/>
          <w:szCs w:val="24"/>
        </w:rPr>
        <w:t xml:space="preserve"> hai lo</w:t>
      </w:r>
      <w:r w:rsidR="003658AB" w:rsidRPr="003658AB">
        <w:rPr>
          <w:rFonts w:ascii="Times New Roman" w:hAnsi="Times New Roman" w:cs="Times New Roman"/>
          <w:i/>
          <w:sz w:val="24"/>
          <w:szCs w:val="24"/>
        </w:rPr>
        <w:t>ạ</w:t>
      </w:r>
      <w:r w:rsidR="003658AB">
        <w:rPr>
          <w:rFonts w:ascii="Times New Roman" w:hAnsi="Times New Roman" w:cs="Times New Roman"/>
          <w:i/>
          <w:sz w:val="24"/>
          <w:szCs w:val="24"/>
        </w:rPr>
        <w:t>i h</w:t>
      </w:r>
      <w:r w:rsidR="003658AB" w:rsidRPr="003658AB">
        <w:rPr>
          <w:rFonts w:ascii="Times New Roman" w:hAnsi="Times New Roman" w:cs="Times New Roman"/>
          <w:i/>
          <w:sz w:val="24"/>
          <w:szCs w:val="24"/>
        </w:rPr>
        <w:t>ồ</w:t>
      </w:r>
      <w:r w:rsidR="003658AB">
        <w:rPr>
          <w:rFonts w:ascii="Times New Roman" w:hAnsi="Times New Roman" w:cs="Times New Roman"/>
          <w:i/>
          <w:sz w:val="24"/>
          <w:szCs w:val="24"/>
        </w:rPr>
        <w:t xml:space="preserve"> ly, m</w:t>
      </w:r>
      <w:r w:rsidR="003658AB" w:rsidRPr="003658AB">
        <w:rPr>
          <w:rFonts w:ascii="Times New Roman" w:hAnsi="Times New Roman" w:cs="Times New Roman"/>
          <w:i/>
          <w:sz w:val="24"/>
          <w:szCs w:val="24"/>
        </w:rPr>
        <w:t>ộ</w:t>
      </w:r>
      <w:r w:rsidR="003658AB">
        <w:rPr>
          <w:rFonts w:ascii="Times New Roman" w:hAnsi="Times New Roman" w:cs="Times New Roman"/>
          <w:i/>
          <w:sz w:val="24"/>
          <w:szCs w:val="24"/>
        </w:rPr>
        <w:t>t th</w:t>
      </w:r>
      <w:r w:rsidR="003658AB" w:rsidRPr="003658AB">
        <w:rPr>
          <w:rFonts w:ascii="Times New Roman" w:hAnsi="Times New Roman" w:cs="Times New Roman"/>
          <w:i/>
          <w:sz w:val="24"/>
          <w:szCs w:val="24"/>
        </w:rPr>
        <w:t>ứ</w:t>
      </w:r>
      <w:r w:rsidR="003658AB">
        <w:rPr>
          <w:rFonts w:ascii="Times New Roman" w:hAnsi="Times New Roman" w:cs="Times New Roman"/>
          <w:i/>
          <w:sz w:val="24"/>
          <w:szCs w:val="24"/>
        </w:rPr>
        <w:t xml:space="preserve"> th</w:t>
      </w:r>
      <w:r w:rsidR="003658AB" w:rsidRPr="003658AB">
        <w:rPr>
          <w:rFonts w:ascii="Times New Roman" w:hAnsi="Times New Roman" w:cs="Times New Roman"/>
          <w:i/>
          <w:sz w:val="24"/>
          <w:szCs w:val="24"/>
        </w:rPr>
        <w:t>ì</w:t>
      </w:r>
      <w:r w:rsidR="003658AB">
        <w:rPr>
          <w:rFonts w:ascii="Times New Roman" w:hAnsi="Times New Roman" w:cs="Times New Roman"/>
          <w:i/>
          <w:sz w:val="24"/>
          <w:szCs w:val="24"/>
        </w:rPr>
        <w:t xml:space="preserve"> l</w:t>
      </w:r>
      <w:r w:rsidR="003658AB" w:rsidRPr="003658AB">
        <w:rPr>
          <w:rFonts w:ascii="Times New Roman" w:hAnsi="Times New Roman" w:cs="Times New Roman"/>
          <w:i/>
          <w:sz w:val="24"/>
          <w:szCs w:val="24"/>
        </w:rPr>
        <w:t>à</w:t>
      </w:r>
      <w:r w:rsidR="003658AB">
        <w:rPr>
          <w:rFonts w:ascii="Times New Roman" w:hAnsi="Times New Roman" w:cs="Times New Roman"/>
          <w:i/>
          <w:sz w:val="24"/>
          <w:szCs w:val="24"/>
        </w:rPr>
        <w:t>nh, th</w:t>
      </w:r>
      <w:r w:rsidR="003658AB" w:rsidRPr="003658AB">
        <w:rPr>
          <w:rFonts w:ascii="Times New Roman" w:hAnsi="Times New Roman" w:cs="Times New Roman"/>
          <w:i/>
          <w:sz w:val="24"/>
          <w:szCs w:val="24"/>
        </w:rPr>
        <w:t>ứ</w:t>
      </w:r>
      <w:r w:rsidR="003658AB">
        <w:rPr>
          <w:rFonts w:ascii="Times New Roman" w:hAnsi="Times New Roman" w:cs="Times New Roman"/>
          <w:i/>
          <w:sz w:val="24"/>
          <w:szCs w:val="24"/>
        </w:rPr>
        <w:t xml:space="preserve"> kia th</w:t>
      </w:r>
      <w:r w:rsidR="003658AB" w:rsidRPr="003658AB">
        <w:rPr>
          <w:rFonts w:ascii="Times New Roman" w:hAnsi="Times New Roman" w:cs="Times New Roman"/>
          <w:i/>
          <w:sz w:val="24"/>
          <w:szCs w:val="24"/>
        </w:rPr>
        <w:t>ì</w:t>
      </w:r>
      <w:r w:rsidR="003658AB">
        <w:rPr>
          <w:rFonts w:ascii="Times New Roman" w:hAnsi="Times New Roman" w:cs="Times New Roman"/>
          <w:i/>
          <w:sz w:val="24"/>
          <w:szCs w:val="24"/>
        </w:rPr>
        <w:t xml:space="preserve"> d</w:t>
      </w:r>
      <w:r w:rsidR="003658AB" w:rsidRPr="003658AB">
        <w:rPr>
          <w:rFonts w:ascii="Times New Roman" w:hAnsi="Times New Roman" w:cs="Times New Roman"/>
          <w:i/>
          <w:sz w:val="24"/>
          <w:szCs w:val="24"/>
        </w:rPr>
        <w:t>ữ</w:t>
      </w:r>
      <w:r w:rsidR="003658AB">
        <w:rPr>
          <w:rFonts w:ascii="Times New Roman" w:hAnsi="Times New Roman" w:cs="Times New Roman"/>
          <w:i/>
          <w:sz w:val="24"/>
          <w:szCs w:val="24"/>
        </w:rPr>
        <w:t xml:space="preserve"> !</w:t>
      </w:r>
      <w:r w:rsidR="00F009C0" w:rsidRPr="008241CD">
        <w:rPr>
          <w:rFonts w:ascii="Times New Roman" w:hAnsi="Times New Roman" w:cs="Times New Roman"/>
          <w:i/>
          <w:sz w:val="24"/>
          <w:szCs w:val="24"/>
        </w:rPr>
        <w:t xml:space="preserve"> </w:t>
      </w:r>
      <w:r w:rsidR="003658AB">
        <w:rPr>
          <w:rFonts w:ascii="Times New Roman" w:hAnsi="Times New Roman" w:cs="Times New Roman"/>
          <w:i/>
          <w:sz w:val="24"/>
          <w:szCs w:val="24"/>
        </w:rPr>
        <w:t xml:space="preserve"> </w:t>
      </w:r>
      <w:r w:rsidR="008241CD">
        <w:rPr>
          <w:rFonts w:ascii="Times New Roman" w:hAnsi="Times New Roman" w:cs="Times New Roman"/>
          <w:i/>
          <w:sz w:val="24"/>
          <w:szCs w:val="24"/>
        </w:rPr>
        <w:t>.</w:t>
      </w:r>
    </w:p>
    <w:p w:rsidR="00E54058" w:rsidRDefault="00E54058" w:rsidP="008D59DE">
      <w:pPr>
        <w:jc w:val="both"/>
        <w:rPr>
          <w:rFonts w:ascii="Times New Roman" w:hAnsi="Times New Roman" w:cs="Times New Roman"/>
          <w:i/>
          <w:sz w:val="24"/>
          <w:szCs w:val="24"/>
        </w:rPr>
      </w:pPr>
      <w:r>
        <w:rPr>
          <w:rFonts w:ascii="Times New Roman" w:hAnsi="Times New Roman" w:cs="Times New Roman"/>
          <w:i/>
          <w:sz w:val="24"/>
          <w:szCs w:val="24"/>
        </w:rPr>
        <w:t>C</w:t>
      </w:r>
      <w:r w:rsidRPr="00E54058">
        <w:rPr>
          <w:rFonts w:ascii="Times New Roman" w:hAnsi="Times New Roman" w:cs="Times New Roman"/>
          <w:i/>
          <w:sz w:val="24"/>
          <w:szCs w:val="24"/>
        </w:rPr>
        <w:t>á</w:t>
      </w:r>
      <w:r>
        <w:rPr>
          <w:rFonts w:ascii="Times New Roman" w:hAnsi="Times New Roman" w:cs="Times New Roman"/>
          <w:i/>
          <w:sz w:val="24"/>
          <w:szCs w:val="24"/>
        </w:rPr>
        <w:t>i tr</w:t>
      </w:r>
      <w:r w:rsidRPr="00E54058">
        <w:rPr>
          <w:rFonts w:ascii="Times New Roman" w:hAnsi="Times New Roman" w:cs="Times New Roman"/>
          <w:i/>
          <w:sz w:val="24"/>
          <w:szCs w:val="24"/>
        </w:rPr>
        <w:t>á</w:t>
      </w:r>
      <w:r>
        <w:rPr>
          <w:rFonts w:ascii="Times New Roman" w:hAnsi="Times New Roman" w:cs="Times New Roman"/>
          <w:i/>
          <w:sz w:val="24"/>
          <w:szCs w:val="24"/>
        </w:rPr>
        <w:t>i kho</w:t>
      </w:r>
      <w:r w:rsidRPr="00E54058">
        <w:rPr>
          <w:rFonts w:ascii="Times New Roman" w:hAnsi="Times New Roman" w:cs="Times New Roman"/>
          <w:i/>
          <w:sz w:val="24"/>
          <w:szCs w:val="24"/>
        </w:rPr>
        <w:t>ắ</w:t>
      </w:r>
      <w:r>
        <w:rPr>
          <w:rFonts w:ascii="Times New Roman" w:hAnsi="Times New Roman" w:cs="Times New Roman"/>
          <w:i/>
          <w:sz w:val="24"/>
          <w:szCs w:val="24"/>
        </w:rPr>
        <w:t>y l</w:t>
      </w:r>
      <w:r w:rsidRPr="00E54058">
        <w:rPr>
          <w:rFonts w:ascii="Times New Roman" w:hAnsi="Times New Roman" w:cs="Times New Roman"/>
          <w:i/>
          <w:sz w:val="24"/>
          <w:szCs w:val="24"/>
        </w:rPr>
        <w:t>à</w:t>
      </w:r>
      <w:r>
        <w:rPr>
          <w:rFonts w:ascii="Times New Roman" w:hAnsi="Times New Roman" w:cs="Times New Roman"/>
          <w:i/>
          <w:sz w:val="24"/>
          <w:szCs w:val="24"/>
        </w:rPr>
        <w:t xml:space="preserve"> trư</w:t>
      </w:r>
      <w:r w:rsidRPr="00E54058">
        <w:rPr>
          <w:rFonts w:ascii="Times New Roman" w:hAnsi="Times New Roman" w:cs="Times New Roman"/>
          <w:i/>
          <w:sz w:val="24"/>
          <w:szCs w:val="24"/>
        </w:rPr>
        <w:t>ớ</w:t>
      </w:r>
      <w:r>
        <w:rPr>
          <w:rFonts w:ascii="Times New Roman" w:hAnsi="Times New Roman" w:cs="Times New Roman"/>
          <w:i/>
          <w:sz w:val="24"/>
          <w:szCs w:val="24"/>
        </w:rPr>
        <w:t>c h</w:t>
      </w:r>
      <w:r w:rsidRPr="00E54058">
        <w:rPr>
          <w:rFonts w:ascii="Times New Roman" w:hAnsi="Times New Roman" w:cs="Times New Roman"/>
          <w:i/>
          <w:sz w:val="24"/>
          <w:szCs w:val="24"/>
        </w:rPr>
        <w:t>ế</w:t>
      </w:r>
      <w:r>
        <w:rPr>
          <w:rFonts w:ascii="Times New Roman" w:hAnsi="Times New Roman" w:cs="Times New Roman"/>
          <w:i/>
          <w:sz w:val="24"/>
          <w:szCs w:val="24"/>
        </w:rPr>
        <w:t xml:space="preserve">t CSVN </w:t>
      </w:r>
      <w:r w:rsidR="000B06DE">
        <w:rPr>
          <w:rFonts w:ascii="Times New Roman" w:hAnsi="Times New Roman" w:cs="Times New Roman"/>
          <w:i/>
          <w:sz w:val="24"/>
          <w:szCs w:val="24"/>
        </w:rPr>
        <w:t>l</w:t>
      </w:r>
      <w:r w:rsidR="000B06DE" w:rsidRPr="000B06DE">
        <w:rPr>
          <w:rFonts w:ascii="Times New Roman" w:hAnsi="Times New Roman" w:cs="Times New Roman"/>
          <w:i/>
          <w:sz w:val="24"/>
          <w:szCs w:val="24"/>
        </w:rPr>
        <w:t>à</w:t>
      </w:r>
      <w:r w:rsidR="000B06DE">
        <w:rPr>
          <w:rFonts w:ascii="Times New Roman" w:hAnsi="Times New Roman" w:cs="Times New Roman"/>
          <w:i/>
          <w:sz w:val="24"/>
          <w:szCs w:val="24"/>
        </w:rPr>
        <w:t>m N</w:t>
      </w:r>
      <w:r w:rsidR="000B06DE" w:rsidRPr="000B06DE">
        <w:rPr>
          <w:rFonts w:ascii="Times New Roman" w:hAnsi="Times New Roman" w:cs="Times New Roman"/>
          <w:i/>
          <w:sz w:val="24"/>
          <w:szCs w:val="24"/>
        </w:rPr>
        <w:t>ô</w:t>
      </w:r>
      <w:r w:rsidR="000B06DE">
        <w:rPr>
          <w:rFonts w:ascii="Times New Roman" w:hAnsi="Times New Roman" w:cs="Times New Roman"/>
          <w:i/>
          <w:sz w:val="24"/>
          <w:szCs w:val="24"/>
        </w:rPr>
        <w:t xml:space="preserve"> l</w:t>
      </w:r>
      <w:r w:rsidR="000B06DE" w:rsidRPr="000B06DE">
        <w:rPr>
          <w:rFonts w:ascii="Times New Roman" w:hAnsi="Times New Roman" w:cs="Times New Roman"/>
          <w:i/>
          <w:sz w:val="24"/>
          <w:szCs w:val="24"/>
        </w:rPr>
        <w:t>ệ</w:t>
      </w:r>
      <w:r w:rsidR="000B06DE">
        <w:rPr>
          <w:rFonts w:ascii="Times New Roman" w:hAnsi="Times New Roman" w:cs="Times New Roman"/>
          <w:i/>
          <w:sz w:val="24"/>
          <w:szCs w:val="24"/>
        </w:rPr>
        <w:t xml:space="preserve"> k</w:t>
      </w:r>
      <w:r w:rsidR="000B06DE" w:rsidRPr="000B06DE">
        <w:rPr>
          <w:rFonts w:ascii="Times New Roman" w:hAnsi="Times New Roman" w:cs="Times New Roman"/>
          <w:i/>
          <w:sz w:val="24"/>
          <w:szCs w:val="24"/>
        </w:rPr>
        <w:t>ẻ</w:t>
      </w:r>
      <w:r w:rsidR="000B06DE">
        <w:rPr>
          <w:rFonts w:ascii="Times New Roman" w:hAnsi="Times New Roman" w:cs="Times New Roman"/>
          <w:i/>
          <w:sz w:val="24"/>
          <w:szCs w:val="24"/>
        </w:rPr>
        <w:t xml:space="preserve"> th</w:t>
      </w:r>
      <w:r w:rsidR="000B06DE" w:rsidRPr="000B06DE">
        <w:rPr>
          <w:rFonts w:ascii="Times New Roman" w:hAnsi="Times New Roman" w:cs="Times New Roman"/>
          <w:i/>
          <w:sz w:val="24"/>
          <w:szCs w:val="24"/>
        </w:rPr>
        <w:t>ù</w:t>
      </w:r>
      <w:r w:rsidR="000B06DE">
        <w:rPr>
          <w:rFonts w:ascii="Times New Roman" w:hAnsi="Times New Roman" w:cs="Times New Roman"/>
          <w:i/>
          <w:sz w:val="24"/>
          <w:szCs w:val="24"/>
        </w:rPr>
        <w:t xml:space="preserve"> truy</w:t>
      </w:r>
      <w:r w:rsidR="000B06DE" w:rsidRPr="000B06DE">
        <w:rPr>
          <w:rFonts w:ascii="Times New Roman" w:hAnsi="Times New Roman" w:cs="Times New Roman"/>
          <w:i/>
          <w:sz w:val="24"/>
          <w:szCs w:val="24"/>
        </w:rPr>
        <w:t>ề</w:t>
      </w:r>
      <w:r w:rsidR="000B06DE">
        <w:rPr>
          <w:rFonts w:ascii="Times New Roman" w:hAnsi="Times New Roman" w:cs="Times New Roman"/>
          <w:i/>
          <w:sz w:val="24"/>
          <w:szCs w:val="24"/>
        </w:rPr>
        <w:t>n ki</w:t>
      </w:r>
      <w:r w:rsidR="000B06DE" w:rsidRPr="000B06DE">
        <w:rPr>
          <w:rFonts w:ascii="Times New Roman" w:hAnsi="Times New Roman" w:cs="Times New Roman"/>
          <w:i/>
          <w:sz w:val="24"/>
          <w:szCs w:val="24"/>
        </w:rPr>
        <w:t>ế</w:t>
      </w:r>
      <w:r w:rsidR="000B06DE">
        <w:rPr>
          <w:rFonts w:ascii="Times New Roman" w:hAnsi="Times New Roman" w:cs="Times New Roman"/>
          <w:i/>
          <w:sz w:val="24"/>
          <w:szCs w:val="24"/>
        </w:rPr>
        <w:t>p c</w:t>
      </w:r>
      <w:r w:rsidR="000B06DE" w:rsidRPr="000B06DE">
        <w:rPr>
          <w:rFonts w:ascii="Times New Roman" w:hAnsi="Times New Roman" w:cs="Times New Roman"/>
          <w:i/>
          <w:sz w:val="24"/>
          <w:szCs w:val="24"/>
        </w:rPr>
        <w:t>ủ</w:t>
      </w:r>
      <w:r w:rsidR="000B06DE">
        <w:rPr>
          <w:rFonts w:ascii="Times New Roman" w:hAnsi="Times New Roman" w:cs="Times New Roman"/>
          <w:i/>
          <w:sz w:val="24"/>
          <w:szCs w:val="24"/>
        </w:rPr>
        <w:t>a ph</w:t>
      </w:r>
      <w:r w:rsidR="000B06DE" w:rsidRPr="000B06DE">
        <w:rPr>
          <w:rFonts w:ascii="Times New Roman" w:hAnsi="Times New Roman" w:cs="Times New Roman"/>
          <w:i/>
          <w:sz w:val="24"/>
          <w:szCs w:val="24"/>
        </w:rPr>
        <w:t>ươ</w:t>
      </w:r>
      <w:r w:rsidR="000B06DE">
        <w:rPr>
          <w:rFonts w:ascii="Times New Roman" w:hAnsi="Times New Roman" w:cs="Times New Roman"/>
          <w:i/>
          <w:sz w:val="24"/>
          <w:szCs w:val="24"/>
        </w:rPr>
        <w:t xml:space="preserve">ng </w:t>
      </w:r>
      <w:r w:rsidR="000B06DE" w:rsidRPr="000B06DE">
        <w:rPr>
          <w:rFonts w:ascii="Times New Roman" w:hAnsi="Times New Roman" w:cs="Times New Roman"/>
          <w:i/>
          <w:sz w:val="24"/>
          <w:szCs w:val="24"/>
        </w:rPr>
        <w:t>Đô</w:t>
      </w:r>
      <w:r w:rsidR="000B06DE">
        <w:rPr>
          <w:rFonts w:ascii="Times New Roman" w:hAnsi="Times New Roman" w:cs="Times New Roman"/>
          <w:i/>
          <w:sz w:val="24"/>
          <w:szCs w:val="24"/>
        </w:rPr>
        <w:t>ng đ</w:t>
      </w:r>
      <w:r w:rsidR="000B06DE" w:rsidRPr="000B06DE">
        <w:rPr>
          <w:rFonts w:ascii="Times New Roman" w:hAnsi="Times New Roman" w:cs="Times New Roman"/>
          <w:i/>
          <w:sz w:val="24"/>
          <w:szCs w:val="24"/>
        </w:rPr>
        <w:t>ể</w:t>
      </w:r>
      <w:r w:rsidR="000B06DE">
        <w:rPr>
          <w:rFonts w:ascii="Times New Roman" w:hAnsi="Times New Roman" w:cs="Times New Roman"/>
          <w:i/>
          <w:sz w:val="24"/>
          <w:szCs w:val="24"/>
        </w:rPr>
        <w:t xml:space="preserve"> gi</w:t>
      </w:r>
      <w:r w:rsidR="000B06DE" w:rsidRPr="000B06DE">
        <w:rPr>
          <w:rFonts w:ascii="Times New Roman" w:hAnsi="Times New Roman" w:cs="Times New Roman"/>
          <w:i/>
          <w:sz w:val="24"/>
          <w:szCs w:val="24"/>
        </w:rPr>
        <w:t>ế</w:t>
      </w:r>
      <w:r w:rsidR="000B06DE">
        <w:rPr>
          <w:rFonts w:ascii="Times New Roman" w:hAnsi="Times New Roman" w:cs="Times New Roman"/>
          <w:i/>
          <w:sz w:val="24"/>
          <w:szCs w:val="24"/>
        </w:rPr>
        <w:t>t cư</w:t>
      </w:r>
      <w:r w:rsidR="000B06DE" w:rsidRPr="000B06DE">
        <w:rPr>
          <w:rFonts w:ascii="Times New Roman" w:hAnsi="Times New Roman" w:cs="Times New Roman"/>
          <w:i/>
          <w:sz w:val="24"/>
          <w:szCs w:val="24"/>
        </w:rPr>
        <w:t>ớ</w:t>
      </w:r>
      <w:r w:rsidR="000B06DE">
        <w:rPr>
          <w:rFonts w:ascii="Times New Roman" w:hAnsi="Times New Roman" w:cs="Times New Roman"/>
          <w:i/>
          <w:sz w:val="24"/>
          <w:szCs w:val="24"/>
        </w:rPr>
        <w:t>p Đ</w:t>
      </w:r>
      <w:r w:rsidR="000B06DE" w:rsidRPr="000B06DE">
        <w:rPr>
          <w:rFonts w:ascii="Times New Roman" w:hAnsi="Times New Roman" w:cs="Times New Roman"/>
          <w:i/>
          <w:sz w:val="24"/>
          <w:szCs w:val="24"/>
        </w:rPr>
        <w:t>ồ</w:t>
      </w:r>
      <w:r w:rsidR="000B06DE">
        <w:rPr>
          <w:rFonts w:ascii="Times New Roman" w:hAnsi="Times New Roman" w:cs="Times New Roman"/>
          <w:i/>
          <w:sz w:val="24"/>
          <w:szCs w:val="24"/>
        </w:rPr>
        <w:t>ng b</w:t>
      </w:r>
      <w:r w:rsidR="000B06DE" w:rsidRPr="000B06DE">
        <w:rPr>
          <w:rFonts w:ascii="Times New Roman" w:hAnsi="Times New Roman" w:cs="Times New Roman"/>
          <w:i/>
          <w:sz w:val="24"/>
          <w:szCs w:val="24"/>
        </w:rPr>
        <w:t>à</w:t>
      </w:r>
      <w:r w:rsidR="000B06DE">
        <w:rPr>
          <w:rFonts w:ascii="Times New Roman" w:hAnsi="Times New Roman" w:cs="Times New Roman"/>
          <w:i/>
          <w:sz w:val="24"/>
          <w:szCs w:val="24"/>
        </w:rPr>
        <w:t>o, nay l</w:t>
      </w:r>
      <w:r w:rsidR="000B06DE" w:rsidRPr="000B06DE">
        <w:rPr>
          <w:rFonts w:ascii="Times New Roman" w:hAnsi="Times New Roman" w:cs="Times New Roman"/>
          <w:i/>
          <w:sz w:val="24"/>
          <w:szCs w:val="24"/>
        </w:rPr>
        <w:t>ạ</w:t>
      </w:r>
      <w:r w:rsidR="000B06DE">
        <w:rPr>
          <w:rFonts w:ascii="Times New Roman" w:hAnsi="Times New Roman" w:cs="Times New Roman"/>
          <w:i/>
          <w:sz w:val="24"/>
          <w:szCs w:val="24"/>
        </w:rPr>
        <w:t>i đ</w:t>
      </w:r>
      <w:r w:rsidR="000B06DE" w:rsidRPr="000B06DE">
        <w:rPr>
          <w:rFonts w:ascii="Times New Roman" w:hAnsi="Times New Roman" w:cs="Times New Roman"/>
          <w:i/>
          <w:sz w:val="24"/>
          <w:szCs w:val="24"/>
        </w:rPr>
        <w:t>ầ</w:t>
      </w:r>
      <w:r w:rsidR="000B06DE">
        <w:rPr>
          <w:rFonts w:ascii="Times New Roman" w:hAnsi="Times New Roman" w:cs="Times New Roman"/>
          <w:i/>
          <w:sz w:val="24"/>
          <w:szCs w:val="24"/>
        </w:rPr>
        <w:t>u qu</w:t>
      </w:r>
      <w:r w:rsidR="000B06DE" w:rsidRPr="000B06DE">
        <w:rPr>
          <w:rFonts w:ascii="Times New Roman" w:hAnsi="Times New Roman" w:cs="Times New Roman"/>
          <w:i/>
          <w:sz w:val="24"/>
          <w:szCs w:val="24"/>
        </w:rPr>
        <w:t>â</w:t>
      </w:r>
      <w:r w:rsidR="000B06DE">
        <w:rPr>
          <w:rFonts w:ascii="Times New Roman" w:hAnsi="Times New Roman" w:cs="Times New Roman"/>
          <w:i/>
          <w:sz w:val="24"/>
          <w:szCs w:val="24"/>
        </w:rPr>
        <w:t xml:space="preserve">n </w:t>
      </w:r>
      <w:r w:rsidR="000B06DE" w:rsidRPr="000B06DE">
        <w:rPr>
          <w:rFonts w:ascii="Times New Roman" w:hAnsi="Times New Roman" w:cs="Times New Roman"/>
          <w:i/>
          <w:sz w:val="24"/>
          <w:szCs w:val="24"/>
        </w:rPr>
        <w:t>đ</w:t>
      </w:r>
      <w:r w:rsidR="000B06DE">
        <w:rPr>
          <w:rFonts w:ascii="Times New Roman" w:hAnsi="Times New Roman" w:cs="Times New Roman"/>
          <w:i/>
          <w:sz w:val="24"/>
          <w:szCs w:val="24"/>
        </w:rPr>
        <w:t>i l</w:t>
      </w:r>
      <w:r w:rsidR="000B06DE" w:rsidRPr="000B06DE">
        <w:rPr>
          <w:rFonts w:ascii="Times New Roman" w:hAnsi="Times New Roman" w:cs="Times New Roman"/>
          <w:i/>
          <w:sz w:val="24"/>
          <w:szCs w:val="24"/>
        </w:rPr>
        <w:t>à</w:t>
      </w:r>
      <w:r w:rsidR="000B06DE">
        <w:rPr>
          <w:rFonts w:ascii="Times New Roman" w:hAnsi="Times New Roman" w:cs="Times New Roman"/>
          <w:i/>
          <w:sz w:val="24"/>
          <w:szCs w:val="24"/>
        </w:rPr>
        <w:t>m  n</w:t>
      </w:r>
      <w:r w:rsidR="000B06DE" w:rsidRPr="000B06DE">
        <w:rPr>
          <w:rFonts w:ascii="Times New Roman" w:hAnsi="Times New Roman" w:cs="Times New Roman"/>
          <w:i/>
          <w:sz w:val="24"/>
          <w:szCs w:val="24"/>
        </w:rPr>
        <w:t>ô</w:t>
      </w:r>
      <w:r w:rsidR="000B06DE">
        <w:rPr>
          <w:rFonts w:ascii="Times New Roman" w:hAnsi="Times New Roman" w:cs="Times New Roman"/>
          <w:i/>
          <w:sz w:val="24"/>
          <w:szCs w:val="24"/>
        </w:rPr>
        <w:t xml:space="preserve"> l</w:t>
      </w:r>
      <w:r w:rsidR="000B06DE" w:rsidRPr="000B06DE">
        <w:rPr>
          <w:rFonts w:ascii="Times New Roman" w:hAnsi="Times New Roman" w:cs="Times New Roman"/>
          <w:i/>
          <w:sz w:val="24"/>
          <w:szCs w:val="24"/>
        </w:rPr>
        <w:t>ệ</w:t>
      </w:r>
      <w:r w:rsidR="000B06DE">
        <w:rPr>
          <w:rFonts w:ascii="Times New Roman" w:hAnsi="Times New Roman" w:cs="Times New Roman"/>
          <w:i/>
          <w:sz w:val="24"/>
          <w:szCs w:val="24"/>
        </w:rPr>
        <w:t xml:space="preserve"> T</w:t>
      </w:r>
      <w:r w:rsidR="000B06DE" w:rsidRPr="000B06DE">
        <w:rPr>
          <w:rFonts w:ascii="Times New Roman" w:hAnsi="Times New Roman" w:cs="Times New Roman"/>
          <w:i/>
          <w:sz w:val="24"/>
          <w:szCs w:val="24"/>
        </w:rPr>
        <w:t>â</w:t>
      </w:r>
      <w:r w:rsidR="000B06DE">
        <w:rPr>
          <w:rFonts w:ascii="Times New Roman" w:hAnsi="Times New Roman" w:cs="Times New Roman"/>
          <w:i/>
          <w:sz w:val="24"/>
          <w:szCs w:val="24"/>
        </w:rPr>
        <w:t>y ph</w:t>
      </w:r>
      <w:r w:rsidR="000B06DE" w:rsidRPr="000B06DE">
        <w:rPr>
          <w:rFonts w:ascii="Times New Roman" w:hAnsi="Times New Roman" w:cs="Times New Roman"/>
          <w:i/>
          <w:sz w:val="24"/>
          <w:szCs w:val="24"/>
        </w:rPr>
        <w:t>ươ</w:t>
      </w:r>
      <w:r w:rsidR="000B06DE">
        <w:rPr>
          <w:rFonts w:ascii="Times New Roman" w:hAnsi="Times New Roman" w:cs="Times New Roman"/>
          <w:i/>
          <w:sz w:val="24"/>
          <w:szCs w:val="24"/>
        </w:rPr>
        <w:t xml:space="preserve">ng </w:t>
      </w:r>
      <w:r w:rsidR="00BF7504">
        <w:rPr>
          <w:rFonts w:ascii="Times New Roman" w:hAnsi="Times New Roman" w:cs="Times New Roman"/>
          <w:i/>
          <w:sz w:val="24"/>
          <w:szCs w:val="24"/>
        </w:rPr>
        <w:t>ch</w:t>
      </w:r>
      <w:r w:rsidR="00BF7504" w:rsidRPr="00BF7504">
        <w:rPr>
          <w:rFonts w:ascii="Times New Roman" w:hAnsi="Times New Roman" w:cs="Times New Roman"/>
          <w:i/>
          <w:sz w:val="24"/>
          <w:szCs w:val="24"/>
        </w:rPr>
        <w:t>ố</w:t>
      </w:r>
      <w:r w:rsidR="00BF7504">
        <w:rPr>
          <w:rFonts w:ascii="Times New Roman" w:hAnsi="Times New Roman" w:cs="Times New Roman"/>
          <w:i/>
          <w:sz w:val="24"/>
          <w:szCs w:val="24"/>
        </w:rPr>
        <w:t>ng ngư</w:t>
      </w:r>
      <w:r w:rsidR="00BF7504" w:rsidRPr="00BF7504">
        <w:rPr>
          <w:rFonts w:ascii="Times New Roman" w:hAnsi="Times New Roman" w:cs="Times New Roman"/>
          <w:i/>
          <w:sz w:val="24"/>
          <w:szCs w:val="24"/>
        </w:rPr>
        <w:t>ờ</w:t>
      </w:r>
      <w:r w:rsidR="00BF7504">
        <w:rPr>
          <w:rFonts w:ascii="Times New Roman" w:hAnsi="Times New Roman" w:cs="Times New Roman"/>
          <w:i/>
          <w:sz w:val="24"/>
          <w:szCs w:val="24"/>
        </w:rPr>
        <w:t xml:space="preserve">i </w:t>
      </w:r>
      <w:r w:rsidR="0057489A">
        <w:rPr>
          <w:rFonts w:ascii="Times New Roman" w:hAnsi="Times New Roman" w:cs="Times New Roman"/>
          <w:i/>
          <w:sz w:val="24"/>
          <w:szCs w:val="24"/>
        </w:rPr>
        <w:t>Ch</w:t>
      </w:r>
      <w:r w:rsidR="0057489A" w:rsidRPr="0057489A">
        <w:rPr>
          <w:rFonts w:ascii="Times New Roman" w:hAnsi="Times New Roman" w:cs="Times New Roman"/>
          <w:i/>
          <w:sz w:val="24"/>
          <w:szCs w:val="24"/>
        </w:rPr>
        <w:t>ủ</w:t>
      </w:r>
      <w:r w:rsidR="0057489A">
        <w:rPr>
          <w:rFonts w:ascii="Times New Roman" w:hAnsi="Times New Roman" w:cs="Times New Roman"/>
          <w:i/>
          <w:sz w:val="24"/>
          <w:szCs w:val="24"/>
        </w:rPr>
        <w:t xml:space="preserve"> </w:t>
      </w:r>
      <w:r w:rsidR="00BF7504">
        <w:rPr>
          <w:rFonts w:ascii="Times New Roman" w:hAnsi="Times New Roman" w:cs="Times New Roman"/>
          <w:i/>
          <w:sz w:val="24"/>
          <w:szCs w:val="24"/>
        </w:rPr>
        <w:t>B</w:t>
      </w:r>
      <w:r w:rsidR="00BF7504" w:rsidRPr="00BF7504">
        <w:rPr>
          <w:rFonts w:ascii="Times New Roman" w:hAnsi="Times New Roman" w:cs="Times New Roman"/>
          <w:i/>
          <w:sz w:val="24"/>
          <w:szCs w:val="24"/>
        </w:rPr>
        <w:t>ạ</w:t>
      </w:r>
      <w:r w:rsidR="00BF7504">
        <w:rPr>
          <w:rFonts w:ascii="Times New Roman" w:hAnsi="Times New Roman" w:cs="Times New Roman"/>
          <w:i/>
          <w:sz w:val="24"/>
          <w:szCs w:val="24"/>
        </w:rPr>
        <w:t>n v</w:t>
      </w:r>
      <w:r w:rsidR="00BF7504" w:rsidRPr="00BF7504">
        <w:rPr>
          <w:rFonts w:ascii="Times New Roman" w:hAnsi="Times New Roman" w:cs="Times New Roman"/>
          <w:i/>
          <w:sz w:val="24"/>
          <w:szCs w:val="24"/>
        </w:rPr>
        <w:t>à</w:t>
      </w:r>
      <w:r w:rsidR="00BF7504">
        <w:rPr>
          <w:rFonts w:ascii="Times New Roman" w:hAnsi="Times New Roman" w:cs="Times New Roman"/>
          <w:i/>
          <w:sz w:val="24"/>
          <w:szCs w:val="24"/>
        </w:rPr>
        <w:t xml:space="preserve">ng - </w:t>
      </w:r>
      <w:r w:rsidR="00BF7504" w:rsidRPr="00BF7504">
        <w:rPr>
          <w:rFonts w:ascii="Times New Roman" w:hAnsi="Times New Roman" w:cs="Times New Roman"/>
          <w:i/>
          <w:sz w:val="24"/>
          <w:szCs w:val="24"/>
        </w:rPr>
        <w:t>đò</w:t>
      </w:r>
      <w:r w:rsidR="00BF7504">
        <w:rPr>
          <w:rFonts w:ascii="Times New Roman" w:hAnsi="Times New Roman" w:cs="Times New Roman"/>
          <w:i/>
          <w:sz w:val="24"/>
          <w:szCs w:val="24"/>
        </w:rPr>
        <w:t xml:space="preserve">i </w:t>
      </w:r>
      <w:r w:rsidR="00BF7504" w:rsidRPr="00BF7504">
        <w:rPr>
          <w:rFonts w:ascii="Times New Roman" w:hAnsi="Times New Roman" w:cs="Times New Roman"/>
          <w:i/>
          <w:sz w:val="24"/>
          <w:szCs w:val="24"/>
        </w:rPr>
        <w:t>Ơ</w:t>
      </w:r>
      <w:r w:rsidR="00BF7504">
        <w:rPr>
          <w:rFonts w:ascii="Times New Roman" w:hAnsi="Times New Roman" w:cs="Times New Roman"/>
          <w:i/>
          <w:sz w:val="24"/>
          <w:szCs w:val="24"/>
        </w:rPr>
        <w:t xml:space="preserve">n </w:t>
      </w:r>
      <w:r w:rsidR="00BF7504" w:rsidRPr="00BF7504">
        <w:rPr>
          <w:rFonts w:ascii="Times New Roman" w:hAnsi="Times New Roman" w:cs="Times New Roman"/>
          <w:i/>
          <w:sz w:val="24"/>
          <w:szCs w:val="24"/>
        </w:rPr>
        <w:t>đò</w:t>
      </w:r>
      <w:r w:rsidR="00BF7504">
        <w:rPr>
          <w:rFonts w:ascii="Times New Roman" w:hAnsi="Times New Roman" w:cs="Times New Roman"/>
          <w:i/>
          <w:sz w:val="24"/>
          <w:szCs w:val="24"/>
        </w:rPr>
        <w:t>i N</w:t>
      </w:r>
      <w:r w:rsidR="00BF7504" w:rsidRPr="00BF7504">
        <w:rPr>
          <w:rFonts w:ascii="Times New Roman" w:hAnsi="Times New Roman" w:cs="Times New Roman"/>
          <w:i/>
          <w:sz w:val="24"/>
          <w:szCs w:val="24"/>
        </w:rPr>
        <w:t>ợ</w:t>
      </w:r>
      <w:r w:rsidR="00BF7504">
        <w:rPr>
          <w:rFonts w:ascii="Times New Roman" w:hAnsi="Times New Roman" w:cs="Times New Roman"/>
          <w:i/>
          <w:sz w:val="24"/>
          <w:szCs w:val="24"/>
        </w:rPr>
        <w:t xml:space="preserve"> -đ</w:t>
      </w:r>
      <w:r w:rsidR="00BF7504" w:rsidRPr="00BF7504">
        <w:rPr>
          <w:rFonts w:ascii="Times New Roman" w:hAnsi="Times New Roman" w:cs="Times New Roman"/>
          <w:i/>
          <w:sz w:val="24"/>
          <w:szCs w:val="24"/>
        </w:rPr>
        <w:t>ể</w:t>
      </w:r>
      <w:r w:rsidR="000B06DE">
        <w:rPr>
          <w:rFonts w:ascii="Times New Roman" w:hAnsi="Times New Roman" w:cs="Times New Roman"/>
          <w:i/>
          <w:sz w:val="24"/>
          <w:szCs w:val="24"/>
        </w:rPr>
        <w:t xml:space="preserve">  gi</w:t>
      </w:r>
      <w:r w:rsidR="000B06DE" w:rsidRPr="000B06DE">
        <w:rPr>
          <w:rFonts w:ascii="Times New Roman" w:hAnsi="Times New Roman" w:cs="Times New Roman"/>
          <w:i/>
          <w:sz w:val="24"/>
          <w:szCs w:val="24"/>
        </w:rPr>
        <w:t>ữ</w:t>
      </w:r>
      <w:r w:rsidR="003D688C">
        <w:rPr>
          <w:rFonts w:ascii="Times New Roman" w:hAnsi="Times New Roman" w:cs="Times New Roman"/>
          <w:i/>
          <w:sz w:val="24"/>
          <w:szCs w:val="24"/>
        </w:rPr>
        <w:t xml:space="preserve"> N</w:t>
      </w:r>
      <w:r w:rsidR="000B06DE">
        <w:rPr>
          <w:rFonts w:ascii="Times New Roman" w:hAnsi="Times New Roman" w:cs="Times New Roman"/>
          <w:i/>
          <w:sz w:val="24"/>
          <w:szCs w:val="24"/>
        </w:rPr>
        <w:t>g</w:t>
      </w:r>
      <w:r w:rsidR="000B06DE" w:rsidRPr="000B06DE">
        <w:rPr>
          <w:rFonts w:ascii="Times New Roman" w:hAnsi="Times New Roman" w:cs="Times New Roman"/>
          <w:i/>
          <w:sz w:val="24"/>
          <w:szCs w:val="24"/>
        </w:rPr>
        <w:t>ô</w:t>
      </w:r>
      <w:r w:rsidR="002E4C87">
        <w:rPr>
          <w:rFonts w:ascii="Times New Roman" w:hAnsi="Times New Roman" w:cs="Times New Roman"/>
          <w:i/>
          <w:sz w:val="24"/>
          <w:szCs w:val="24"/>
        </w:rPr>
        <w:t xml:space="preserve">i </w:t>
      </w:r>
      <w:r w:rsidR="000B06DE">
        <w:rPr>
          <w:rFonts w:ascii="Times New Roman" w:hAnsi="Times New Roman" w:cs="Times New Roman"/>
          <w:i/>
          <w:sz w:val="24"/>
          <w:szCs w:val="24"/>
        </w:rPr>
        <w:t xml:space="preserve"> v</w:t>
      </w:r>
      <w:r w:rsidR="000B06DE" w:rsidRPr="000B06DE">
        <w:rPr>
          <w:rFonts w:ascii="Times New Roman" w:hAnsi="Times New Roman" w:cs="Times New Roman"/>
          <w:i/>
          <w:sz w:val="24"/>
          <w:szCs w:val="24"/>
        </w:rPr>
        <w:t>à</w:t>
      </w:r>
      <w:r w:rsidR="000B06DE">
        <w:rPr>
          <w:rFonts w:ascii="Times New Roman" w:hAnsi="Times New Roman" w:cs="Times New Roman"/>
          <w:i/>
          <w:sz w:val="24"/>
          <w:szCs w:val="24"/>
        </w:rPr>
        <w:t xml:space="preserve"> gi</w:t>
      </w:r>
      <w:r w:rsidR="000B06DE" w:rsidRPr="000B06DE">
        <w:rPr>
          <w:rFonts w:ascii="Times New Roman" w:hAnsi="Times New Roman" w:cs="Times New Roman"/>
          <w:i/>
          <w:sz w:val="24"/>
          <w:szCs w:val="24"/>
        </w:rPr>
        <w:t>ữ</w:t>
      </w:r>
      <w:r w:rsidR="003D688C">
        <w:rPr>
          <w:rFonts w:ascii="Times New Roman" w:hAnsi="Times New Roman" w:cs="Times New Roman"/>
          <w:i/>
          <w:sz w:val="24"/>
          <w:szCs w:val="24"/>
        </w:rPr>
        <w:t xml:space="preserve"> C</w:t>
      </w:r>
      <w:r w:rsidR="000B06DE" w:rsidRPr="000B06DE">
        <w:rPr>
          <w:rFonts w:ascii="Times New Roman" w:hAnsi="Times New Roman" w:cs="Times New Roman"/>
          <w:i/>
          <w:sz w:val="24"/>
          <w:szCs w:val="24"/>
        </w:rPr>
        <w:t>ủ</w:t>
      </w:r>
      <w:r w:rsidR="000B06DE">
        <w:rPr>
          <w:rFonts w:ascii="Times New Roman" w:hAnsi="Times New Roman" w:cs="Times New Roman"/>
          <w:i/>
          <w:sz w:val="24"/>
          <w:szCs w:val="24"/>
        </w:rPr>
        <w:t>a !</w:t>
      </w:r>
      <w:r w:rsidR="00BF7504">
        <w:rPr>
          <w:rFonts w:ascii="Times New Roman" w:hAnsi="Times New Roman" w:cs="Times New Roman"/>
          <w:i/>
          <w:sz w:val="24"/>
          <w:szCs w:val="24"/>
        </w:rPr>
        <w:t xml:space="preserve">  Qu</w:t>
      </w:r>
      <w:r w:rsidR="00BF7504" w:rsidRPr="00BF7504">
        <w:rPr>
          <w:rFonts w:ascii="Times New Roman" w:hAnsi="Times New Roman" w:cs="Times New Roman"/>
          <w:i/>
          <w:sz w:val="24"/>
          <w:szCs w:val="24"/>
        </w:rPr>
        <w:t>ả</w:t>
      </w:r>
      <w:r w:rsidR="00BF7504">
        <w:rPr>
          <w:rFonts w:ascii="Times New Roman" w:hAnsi="Times New Roman" w:cs="Times New Roman"/>
          <w:i/>
          <w:sz w:val="24"/>
          <w:szCs w:val="24"/>
        </w:rPr>
        <w:t xml:space="preserve"> l</w:t>
      </w:r>
      <w:r w:rsidR="00BF7504" w:rsidRPr="00BF7504">
        <w:rPr>
          <w:rFonts w:ascii="Times New Roman" w:hAnsi="Times New Roman" w:cs="Times New Roman"/>
          <w:i/>
          <w:sz w:val="24"/>
          <w:szCs w:val="24"/>
        </w:rPr>
        <w:t>à</w:t>
      </w:r>
      <w:r w:rsidR="00BF7504">
        <w:rPr>
          <w:rFonts w:ascii="Times New Roman" w:hAnsi="Times New Roman" w:cs="Times New Roman"/>
          <w:i/>
          <w:sz w:val="24"/>
          <w:szCs w:val="24"/>
        </w:rPr>
        <w:t xml:space="preserve"> </w:t>
      </w:r>
      <w:r w:rsidR="003D688C">
        <w:rPr>
          <w:rFonts w:ascii="Times New Roman" w:hAnsi="Times New Roman" w:cs="Times New Roman"/>
          <w:i/>
          <w:sz w:val="24"/>
          <w:szCs w:val="24"/>
        </w:rPr>
        <w:t>c</w:t>
      </w:r>
      <w:r w:rsidR="003D688C" w:rsidRPr="003D688C">
        <w:rPr>
          <w:rFonts w:ascii="Times New Roman" w:hAnsi="Times New Roman" w:cs="Times New Roman"/>
          <w:i/>
          <w:sz w:val="24"/>
          <w:szCs w:val="24"/>
        </w:rPr>
        <w:t>á</w:t>
      </w:r>
      <w:r w:rsidR="003D688C">
        <w:rPr>
          <w:rFonts w:ascii="Times New Roman" w:hAnsi="Times New Roman" w:cs="Times New Roman"/>
          <w:i/>
          <w:sz w:val="24"/>
          <w:szCs w:val="24"/>
        </w:rPr>
        <w:t xml:space="preserve">i </w:t>
      </w:r>
      <w:r w:rsidR="00BF7504">
        <w:rPr>
          <w:rFonts w:ascii="Times New Roman" w:hAnsi="Times New Roman" w:cs="Times New Roman"/>
          <w:i/>
          <w:sz w:val="24"/>
          <w:szCs w:val="24"/>
        </w:rPr>
        <w:t>tr</w:t>
      </w:r>
      <w:r w:rsidR="00BF7504" w:rsidRPr="00BF7504">
        <w:rPr>
          <w:rFonts w:ascii="Times New Roman" w:hAnsi="Times New Roman" w:cs="Times New Roman"/>
          <w:i/>
          <w:sz w:val="24"/>
          <w:szCs w:val="24"/>
        </w:rPr>
        <w:t>á</w:t>
      </w:r>
      <w:r w:rsidR="00BF7504">
        <w:rPr>
          <w:rFonts w:ascii="Times New Roman" w:hAnsi="Times New Roman" w:cs="Times New Roman"/>
          <w:i/>
          <w:sz w:val="24"/>
          <w:szCs w:val="24"/>
        </w:rPr>
        <w:t>o tr</w:t>
      </w:r>
      <w:r w:rsidR="00BF7504" w:rsidRPr="00BF7504">
        <w:rPr>
          <w:rFonts w:ascii="Times New Roman" w:hAnsi="Times New Roman" w:cs="Times New Roman"/>
          <w:i/>
          <w:sz w:val="24"/>
          <w:szCs w:val="24"/>
        </w:rPr>
        <w:t>ở</w:t>
      </w:r>
      <w:r w:rsidR="00BF7504">
        <w:rPr>
          <w:rFonts w:ascii="Times New Roman" w:hAnsi="Times New Roman" w:cs="Times New Roman"/>
          <w:i/>
          <w:sz w:val="24"/>
          <w:szCs w:val="24"/>
        </w:rPr>
        <w:t xml:space="preserve"> </w:t>
      </w:r>
      <w:r w:rsidR="003D688C">
        <w:rPr>
          <w:rFonts w:ascii="Times New Roman" w:hAnsi="Times New Roman" w:cs="Times New Roman"/>
          <w:i/>
          <w:sz w:val="24"/>
          <w:szCs w:val="24"/>
        </w:rPr>
        <w:t>l</w:t>
      </w:r>
      <w:r w:rsidR="003D688C" w:rsidRPr="003D688C">
        <w:rPr>
          <w:rFonts w:ascii="Times New Roman" w:hAnsi="Times New Roman" w:cs="Times New Roman"/>
          <w:i/>
          <w:sz w:val="24"/>
          <w:szCs w:val="24"/>
        </w:rPr>
        <w:t>ậ</w:t>
      </w:r>
      <w:r w:rsidR="003D688C">
        <w:rPr>
          <w:rFonts w:ascii="Times New Roman" w:hAnsi="Times New Roman" w:cs="Times New Roman"/>
          <w:i/>
          <w:sz w:val="24"/>
          <w:szCs w:val="24"/>
        </w:rPr>
        <w:t>t l</w:t>
      </w:r>
      <w:r w:rsidR="003D688C" w:rsidRPr="003D688C">
        <w:rPr>
          <w:rFonts w:ascii="Times New Roman" w:hAnsi="Times New Roman" w:cs="Times New Roman"/>
          <w:i/>
          <w:sz w:val="24"/>
          <w:szCs w:val="24"/>
        </w:rPr>
        <w:t>õ</w:t>
      </w:r>
      <w:r w:rsidR="003D688C">
        <w:rPr>
          <w:rFonts w:ascii="Times New Roman" w:hAnsi="Times New Roman" w:cs="Times New Roman"/>
          <w:i/>
          <w:sz w:val="24"/>
          <w:szCs w:val="24"/>
        </w:rPr>
        <w:t>ng c</w:t>
      </w:r>
      <w:r w:rsidR="003D688C" w:rsidRPr="003D688C">
        <w:rPr>
          <w:rFonts w:ascii="Times New Roman" w:hAnsi="Times New Roman" w:cs="Times New Roman"/>
          <w:i/>
          <w:sz w:val="24"/>
          <w:szCs w:val="24"/>
        </w:rPr>
        <w:t>ủ</w:t>
      </w:r>
      <w:r w:rsidR="003D688C">
        <w:rPr>
          <w:rFonts w:ascii="Times New Roman" w:hAnsi="Times New Roman" w:cs="Times New Roman"/>
          <w:i/>
          <w:sz w:val="24"/>
          <w:szCs w:val="24"/>
        </w:rPr>
        <w:t xml:space="preserve">a CSVN </w:t>
      </w:r>
      <w:r w:rsidR="00BF7504">
        <w:rPr>
          <w:rFonts w:ascii="Times New Roman" w:hAnsi="Times New Roman" w:cs="Times New Roman"/>
          <w:i/>
          <w:sz w:val="24"/>
          <w:szCs w:val="24"/>
        </w:rPr>
        <w:t xml:space="preserve"> </w:t>
      </w:r>
      <w:r w:rsidR="00BF7504" w:rsidRPr="00BF7504">
        <w:rPr>
          <w:rFonts w:ascii="Times New Roman" w:hAnsi="Times New Roman" w:cs="Times New Roman"/>
          <w:i/>
          <w:sz w:val="24"/>
          <w:szCs w:val="24"/>
        </w:rPr>
        <w:t>í</w:t>
      </w:r>
      <w:r w:rsidR="00BF7504">
        <w:rPr>
          <w:rFonts w:ascii="Times New Roman" w:hAnsi="Times New Roman" w:cs="Times New Roman"/>
          <w:i/>
          <w:sz w:val="24"/>
          <w:szCs w:val="24"/>
        </w:rPr>
        <w:t>t ai s</w:t>
      </w:r>
      <w:r w:rsidR="00BF7504" w:rsidRPr="00BF7504">
        <w:rPr>
          <w:rFonts w:ascii="Times New Roman" w:hAnsi="Times New Roman" w:cs="Times New Roman"/>
          <w:i/>
          <w:sz w:val="24"/>
          <w:szCs w:val="24"/>
        </w:rPr>
        <w:t>á</w:t>
      </w:r>
      <w:r w:rsidR="00BF7504">
        <w:rPr>
          <w:rFonts w:ascii="Times New Roman" w:hAnsi="Times New Roman" w:cs="Times New Roman"/>
          <w:i/>
          <w:sz w:val="24"/>
          <w:szCs w:val="24"/>
        </w:rPr>
        <w:t>nh k</w:t>
      </w:r>
      <w:r w:rsidR="00BF7504" w:rsidRPr="00BF7504">
        <w:rPr>
          <w:rFonts w:ascii="Times New Roman" w:hAnsi="Times New Roman" w:cs="Times New Roman"/>
          <w:i/>
          <w:sz w:val="24"/>
          <w:szCs w:val="24"/>
        </w:rPr>
        <w:t>ị</w:t>
      </w:r>
      <w:r w:rsidR="00BF7504">
        <w:rPr>
          <w:rFonts w:ascii="Times New Roman" w:hAnsi="Times New Roman" w:cs="Times New Roman"/>
          <w:i/>
          <w:sz w:val="24"/>
          <w:szCs w:val="24"/>
        </w:rPr>
        <w:t>p!</w:t>
      </w:r>
    </w:p>
    <w:p w:rsidR="008241CD" w:rsidRDefault="008241CD" w:rsidP="008D59DE">
      <w:pPr>
        <w:jc w:val="both"/>
        <w:rPr>
          <w:rFonts w:ascii="Times New Roman" w:hAnsi="Times New Roman" w:cs="Times New Roman"/>
          <w:i/>
          <w:sz w:val="24"/>
          <w:szCs w:val="24"/>
        </w:rPr>
      </w:pPr>
      <w:r w:rsidRPr="008241CD">
        <w:rPr>
          <w:rFonts w:ascii="Times New Roman" w:hAnsi="Times New Roman" w:cs="Times New Roman"/>
          <w:i/>
          <w:sz w:val="24"/>
          <w:szCs w:val="24"/>
        </w:rPr>
        <w:t xml:space="preserve">Sở dĩ chúng tôi nêu lên những điều trên để chúng ta thông cảm nhau về  Bài học “ </w:t>
      </w:r>
      <w:r w:rsidRPr="00830B16">
        <w:rPr>
          <w:rFonts w:ascii="Times New Roman" w:hAnsi="Times New Roman" w:cs="Times New Roman"/>
          <w:b/>
          <w:sz w:val="24"/>
          <w:szCs w:val="24"/>
        </w:rPr>
        <w:t>Cận thủ chư</w:t>
      </w:r>
      <w:r w:rsidRPr="008241CD">
        <w:rPr>
          <w:rFonts w:ascii="Times New Roman" w:hAnsi="Times New Roman" w:cs="Times New Roman"/>
          <w:i/>
          <w:sz w:val="24"/>
          <w:szCs w:val="24"/>
        </w:rPr>
        <w:t xml:space="preserve"> </w:t>
      </w:r>
      <w:r w:rsidRPr="00076CFA">
        <w:rPr>
          <w:rFonts w:ascii="Times New Roman" w:hAnsi="Times New Roman" w:cs="Times New Roman"/>
          <w:b/>
          <w:sz w:val="24"/>
          <w:szCs w:val="24"/>
        </w:rPr>
        <w:t>Thân, Viễn thủ chư Vật</w:t>
      </w:r>
      <w:r w:rsidRPr="008241CD">
        <w:rPr>
          <w:rFonts w:ascii="Times New Roman" w:hAnsi="Times New Roman" w:cs="Times New Roman"/>
          <w:i/>
          <w:sz w:val="24"/>
          <w:szCs w:val="24"/>
        </w:rPr>
        <w:t xml:space="preserve"> “</w:t>
      </w:r>
      <w:r w:rsidR="00830B16" w:rsidRPr="00076CFA">
        <w:rPr>
          <w:rFonts w:ascii="Times New Roman" w:hAnsi="Times New Roman" w:cs="Times New Roman"/>
          <w:i/>
          <w:sz w:val="24"/>
          <w:szCs w:val="24"/>
        </w:rPr>
        <w:t>để</w:t>
      </w:r>
      <w:r w:rsidR="00076CFA" w:rsidRPr="00076CFA">
        <w:rPr>
          <w:rFonts w:ascii="Times New Roman" w:hAnsi="Times New Roman" w:cs="Times New Roman"/>
          <w:i/>
          <w:sz w:val="24"/>
          <w:szCs w:val="24"/>
        </w:rPr>
        <w:t xml:space="preserve">  hành xử</w:t>
      </w:r>
      <w:r w:rsidR="00076CFA">
        <w:t xml:space="preserve"> </w:t>
      </w:r>
      <w:r w:rsidRPr="00830B16">
        <w:rPr>
          <w:rFonts w:ascii="Times New Roman" w:hAnsi="Times New Roman" w:cs="Times New Roman"/>
          <w:i/>
          <w:sz w:val="24"/>
          <w:szCs w:val="24"/>
        </w:rPr>
        <w:t>sao</w:t>
      </w:r>
      <w:r w:rsidRPr="008241CD">
        <w:rPr>
          <w:rFonts w:ascii="Times New Roman" w:hAnsi="Times New Roman" w:cs="Times New Roman"/>
          <w:i/>
          <w:sz w:val="24"/>
          <w:szCs w:val="24"/>
        </w:rPr>
        <w:t xml:space="preserve"> cho </w:t>
      </w:r>
      <w:r w:rsidRPr="00076CFA">
        <w:rPr>
          <w:rFonts w:ascii="Times New Roman" w:hAnsi="Times New Roman" w:cs="Times New Roman"/>
          <w:b/>
          <w:i/>
          <w:sz w:val="24"/>
          <w:szCs w:val="24"/>
        </w:rPr>
        <w:t>Thân / Vật Lưỡng nhất</w:t>
      </w:r>
      <w:r w:rsidRPr="008241CD">
        <w:rPr>
          <w:rFonts w:ascii="Times New Roman" w:hAnsi="Times New Roman" w:cs="Times New Roman"/>
          <w:i/>
          <w:sz w:val="24"/>
          <w:szCs w:val="24"/>
        </w:rPr>
        <w:t xml:space="preserve"> .  </w:t>
      </w:r>
    </w:p>
    <w:p w:rsidR="00085D57" w:rsidRDefault="008241CD" w:rsidP="008D59DE">
      <w:pPr>
        <w:jc w:val="both"/>
        <w:rPr>
          <w:rFonts w:ascii="Times New Roman" w:hAnsi="Times New Roman" w:cs="Times New Roman"/>
          <w:i/>
          <w:sz w:val="24"/>
          <w:szCs w:val="24"/>
        </w:rPr>
      </w:pPr>
      <w:r w:rsidRPr="00076CFA">
        <w:rPr>
          <w:rFonts w:ascii="Times New Roman" w:hAnsi="Times New Roman" w:cs="Times New Roman"/>
          <w:i/>
          <w:sz w:val="24"/>
          <w:szCs w:val="24"/>
        </w:rPr>
        <w:lastRenderedPageBreak/>
        <w:t>Cụ Phan Bội Châ</w:t>
      </w:r>
      <w:r w:rsidR="0013078C" w:rsidRPr="00076CFA">
        <w:rPr>
          <w:rFonts w:ascii="Times New Roman" w:hAnsi="Times New Roman" w:cs="Times New Roman"/>
          <w:i/>
          <w:sz w:val="24"/>
          <w:szCs w:val="24"/>
        </w:rPr>
        <w:t>u và Cụ</w:t>
      </w:r>
      <w:r w:rsidRPr="00076CFA">
        <w:rPr>
          <w:rFonts w:ascii="Times New Roman" w:hAnsi="Times New Roman" w:cs="Times New Roman"/>
          <w:i/>
          <w:sz w:val="24"/>
          <w:szCs w:val="24"/>
        </w:rPr>
        <w:t xml:space="preserve"> Phan Chu Trinh tuy làm đúng theo kiểu</w:t>
      </w:r>
      <w:r w:rsidR="00076CFA">
        <w:rPr>
          <w:rFonts w:ascii="Times New Roman" w:hAnsi="Times New Roman" w:cs="Times New Roman"/>
          <w:i/>
          <w:sz w:val="24"/>
          <w:szCs w:val="24"/>
        </w:rPr>
        <w:t xml:space="preserve"> “</w:t>
      </w:r>
      <w:r w:rsidRPr="00076CFA">
        <w:rPr>
          <w:rFonts w:ascii="Times New Roman" w:hAnsi="Times New Roman" w:cs="Times New Roman"/>
          <w:i/>
          <w:sz w:val="24"/>
          <w:szCs w:val="24"/>
        </w:rPr>
        <w:t xml:space="preserve"> </w:t>
      </w:r>
      <w:r w:rsidRPr="00076CFA">
        <w:rPr>
          <w:rFonts w:ascii="Times New Roman" w:hAnsi="Times New Roman" w:cs="Times New Roman"/>
          <w:b/>
          <w:i/>
          <w:sz w:val="24"/>
          <w:szCs w:val="24"/>
        </w:rPr>
        <w:t>Hợp Nội / Ngoại chi đạo</w:t>
      </w:r>
      <w:r w:rsidRPr="00076CFA">
        <w:rPr>
          <w:rFonts w:ascii="Times New Roman" w:hAnsi="Times New Roman" w:cs="Times New Roman"/>
          <w:i/>
          <w:sz w:val="24"/>
          <w:szCs w:val="24"/>
        </w:rPr>
        <w:t xml:space="preserve"> “, nhưng  </w:t>
      </w:r>
      <w:r w:rsidR="0013078C" w:rsidRPr="00076CFA">
        <w:rPr>
          <w:rFonts w:ascii="Times New Roman" w:hAnsi="Times New Roman" w:cs="Times New Roman"/>
          <w:i/>
          <w:sz w:val="24"/>
          <w:szCs w:val="24"/>
        </w:rPr>
        <w:t>bị giặc Pháp đàn áp và đồng bào còn ngủ mê, nên không đ</w:t>
      </w:r>
      <w:r w:rsidR="000A5049">
        <w:rPr>
          <w:rFonts w:ascii="Times New Roman" w:hAnsi="Times New Roman" w:cs="Times New Roman"/>
          <w:i/>
          <w:sz w:val="24"/>
          <w:szCs w:val="24"/>
        </w:rPr>
        <w:t>em l</w:t>
      </w:r>
      <w:r w:rsidR="000A5049" w:rsidRPr="000A5049">
        <w:rPr>
          <w:rFonts w:ascii="Times New Roman" w:hAnsi="Times New Roman" w:cs="Times New Roman"/>
          <w:i/>
          <w:sz w:val="24"/>
          <w:szCs w:val="24"/>
        </w:rPr>
        <w:t>ạ</w:t>
      </w:r>
      <w:r w:rsidR="000A5049">
        <w:rPr>
          <w:rFonts w:ascii="Times New Roman" w:hAnsi="Times New Roman" w:cs="Times New Roman"/>
          <w:i/>
          <w:sz w:val="24"/>
          <w:szCs w:val="24"/>
        </w:rPr>
        <w:t>i</w:t>
      </w:r>
      <w:r w:rsidR="0013078C" w:rsidRPr="00076CFA">
        <w:rPr>
          <w:rFonts w:ascii="Times New Roman" w:hAnsi="Times New Roman" w:cs="Times New Roman"/>
          <w:i/>
          <w:sz w:val="24"/>
          <w:szCs w:val="24"/>
        </w:rPr>
        <w:t xml:space="preserve"> kết quả mong muốn. </w:t>
      </w:r>
    </w:p>
    <w:p w:rsidR="00D00FC0" w:rsidRDefault="008241CD" w:rsidP="008D59DE">
      <w:pPr>
        <w:jc w:val="both"/>
        <w:rPr>
          <w:rFonts w:ascii="Times New Roman" w:hAnsi="Times New Roman" w:cs="Times New Roman"/>
          <w:i/>
          <w:sz w:val="24"/>
          <w:szCs w:val="24"/>
        </w:rPr>
      </w:pPr>
      <w:r w:rsidRPr="00076CFA">
        <w:rPr>
          <w:rFonts w:ascii="Times New Roman" w:hAnsi="Times New Roman" w:cs="Times New Roman"/>
          <w:i/>
          <w:sz w:val="24"/>
          <w:szCs w:val="24"/>
        </w:rPr>
        <w:t>CSVN thì</w:t>
      </w:r>
      <w:r w:rsidRPr="0013078C">
        <w:rPr>
          <w:rFonts w:ascii="Times New Roman" w:hAnsi="Times New Roman" w:cs="Times New Roman"/>
          <w:i/>
          <w:sz w:val="24"/>
          <w:szCs w:val="24"/>
        </w:rPr>
        <w:t xml:space="preserve"> dùng Ngoại diệt Nội, dùng </w:t>
      </w:r>
      <w:r w:rsidR="008A5266">
        <w:rPr>
          <w:rFonts w:ascii="Times New Roman" w:hAnsi="Times New Roman" w:cs="Times New Roman"/>
          <w:i/>
          <w:sz w:val="24"/>
          <w:szCs w:val="24"/>
        </w:rPr>
        <w:t>m</w:t>
      </w:r>
      <w:r w:rsidR="008A5266" w:rsidRPr="008A5266">
        <w:rPr>
          <w:rFonts w:ascii="Times New Roman" w:hAnsi="Times New Roman" w:cs="Times New Roman"/>
          <w:i/>
          <w:sz w:val="24"/>
          <w:szCs w:val="24"/>
        </w:rPr>
        <w:t>ư</w:t>
      </w:r>
      <w:r w:rsidR="008A5266">
        <w:rPr>
          <w:rFonts w:ascii="Times New Roman" w:hAnsi="Times New Roman" w:cs="Times New Roman"/>
          <w:i/>
          <w:sz w:val="24"/>
          <w:szCs w:val="24"/>
        </w:rPr>
        <w:t>u th</w:t>
      </w:r>
      <w:r w:rsidR="008A5266" w:rsidRPr="008A5266">
        <w:rPr>
          <w:rFonts w:ascii="Times New Roman" w:hAnsi="Times New Roman" w:cs="Times New Roman"/>
          <w:i/>
          <w:sz w:val="24"/>
          <w:szCs w:val="24"/>
        </w:rPr>
        <w:t>â</w:t>
      </w:r>
      <w:r w:rsidR="008A5266">
        <w:rPr>
          <w:rFonts w:ascii="Times New Roman" w:hAnsi="Times New Roman" w:cs="Times New Roman"/>
          <w:i/>
          <w:sz w:val="24"/>
          <w:szCs w:val="24"/>
        </w:rPr>
        <w:t xml:space="preserve">m </w:t>
      </w:r>
      <w:r w:rsidR="008F49AB">
        <w:rPr>
          <w:rFonts w:ascii="Times New Roman" w:hAnsi="Times New Roman" w:cs="Times New Roman"/>
          <w:i/>
          <w:sz w:val="24"/>
          <w:szCs w:val="24"/>
        </w:rPr>
        <w:t>c</w:t>
      </w:r>
      <w:r w:rsidR="008F49AB" w:rsidRPr="008F49AB">
        <w:rPr>
          <w:rFonts w:ascii="Times New Roman" w:hAnsi="Times New Roman" w:cs="Times New Roman"/>
          <w:i/>
          <w:sz w:val="24"/>
          <w:szCs w:val="24"/>
        </w:rPr>
        <w:t>ủ</w:t>
      </w:r>
      <w:r w:rsidR="008F49AB">
        <w:rPr>
          <w:rFonts w:ascii="Times New Roman" w:hAnsi="Times New Roman" w:cs="Times New Roman"/>
          <w:i/>
          <w:sz w:val="24"/>
          <w:szCs w:val="24"/>
        </w:rPr>
        <w:t xml:space="preserve">a </w:t>
      </w:r>
      <w:r w:rsidRPr="0013078C">
        <w:rPr>
          <w:rFonts w:ascii="Times New Roman" w:hAnsi="Times New Roman" w:cs="Times New Roman"/>
          <w:i/>
          <w:sz w:val="24"/>
          <w:szCs w:val="24"/>
        </w:rPr>
        <w:t xml:space="preserve">kẻ </w:t>
      </w:r>
      <w:r w:rsidR="00076CFA">
        <w:rPr>
          <w:rFonts w:ascii="Times New Roman" w:hAnsi="Times New Roman" w:cs="Times New Roman"/>
          <w:i/>
          <w:sz w:val="24"/>
          <w:szCs w:val="24"/>
        </w:rPr>
        <w:t>T</w:t>
      </w:r>
      <w:r w:rsidRPr="0013078C">
        <w:rPr>
          <w:rFonts w:ascii="Times New Roman" w:hAnsi="Times New Roman" w:cs="Times New Roman"/>
          <w:i/>
          <w:sz w:val="24"/>
          <w:szCs w:val="24"/>
        </w:rPr>
        <w:t xml:space="preserve">hù </w:t>
      </w:r>
      <w:r w:rsidR="008A5266">
        <w:rPr>
          <w:rFonts w:ascii="Times New Roman" w:hAnsi="Times New Roman" w:cs="Times New Roman"/>
          <w:i/>
          <w:sz w:val="24"/>
          <w:szCs w:val="24"/>
        </w:rPr>
        <w:t>truy</w:t>
      </w:r>
      <w:r w:rsidR="008A5266" w:rsidRPr="008A5266">
        <w:rPr>
          <w:rFonts w:ascii="Times New Roman" w:hAnsi="Times New Roman" w:cs="Times New Roman"/>
          <w:i/>
          <w:sz w:val="24"/>
          <w:szCs w:val="24"/>
        </w:rPr>
        <w:t>ề</w:t>
      </w:r>
      <w:r w:rsidR="008A5266">
        <w:rPr>
          <w:rFonts w:ascii="Times New Roman" w:hAnsi="Times New Roman" w:cs="Times New Roman"/>
          <w:i/>
          <w:sz w:val="24"/>
          <w:szCs w:val="24"/>
        </w:rPr>
        <w:t>n ki</w:t>
      </w:r>
      <w:r w:rsidR="008A5266" w:rsidRPr="008A5266">
        <w:rPr>
          <w:rFonts w:ascii="Times New Roman" w:hAnsi="Times New Roman" w:cs="Times New Roman"/>
          <w:i/>
          <w:sz w:val="24"/>
          <w:szCs w:val="24"/>
        </w:rPr>
        <w:t>ế</w:t>
      </w:r>
      <w:r w:rsidR="008A5266">
        <w:rPr>
          <w:rFonts w:ascii="Times New Roman" w:hAnsi="Times New Roman" w:cs="Times New Roman"/>
          <w:i/>
          <w:sz w:val="24"/>
          <w:szCs w:val="24"/>
        </w:rPr>
        <w:t>p đ</w:t>
      </w:r>
      <w:r w:rsidR="008A5266" w:rsidRPr="008A5266">
        <w:rPr>
          <w:rFonts w:ascii="Times New Roman" w:hAnsi="Times New Roman" w:cs="Times New Roman"/>
          <w:i/>
          <w:sz w:val="24"/>
          <w:szCs w:val="24"/>
        </w:rPr>
        <w:t>ể</w:t>
      </w:r>
      <w:r w:rsidR="008A5266">
        <w:rPr>
          <w:rFonts w:ascii="Times New Roman" w:hAnsi="Times New Roman" w:cs="Times New Roman"/>
          <w:i/>
          <w:sz w:val="24"/>
          <w:szCs w:val="24"/>
        </w:rPr>
        <w:t xml:space="preserve"> </w:t>
      </w:r>
      <w:r w:rsidRPr="0013078C">
        <w:rPr>
          <w:rFonts w:ascii="Times New Roman" w:hAnsi="Times New Roman" w:cs="Times New Roman"/>
          <w:i/>
          <w:sz w:val="24"/>
          <w:szCs w:val="24"/>
        </w:rPr>
        <w:t>diệt Đồng bào</w:t>
      </w:r>
      <w:r w:rsidR="0048313C">
        <w:rPr>
          <w:rFonts w:ascii="Times New Roman" w:hAnsi="Times New Roman" w:cs="Times New Roman"/>
          <w:i/>
          <w:sz w:val="24"/>
          <w:szCs w:val="24"/>
        </w:rPr>
        <w:t xml:space="preserve"> th</w:t>
      </w:r>
      <w:r w:rsidR="0048313C" w:rsidRPr="0048313C">
        <w:rPr>
          <w:rFonts w:ascii="Times New Roman" w:hAnsi="Times New Roman" w:cs="Times New Roman"/>
          <w:i/>
          <w:sz w:val="24"/>
          <w:szCs w:val="24"/>
        </w:rPr>
        <w:t>â</w:t>
      </w:r>
      <w:r w:rsidR="0048313C">
        <w:rPr>
          <w:rFonts w:ascii="Times New Roman" w:hAnsi="Times New Roman" w:cs="Times New Roman"/>
          <w:i/>
          <w:sz w:val="24"/>
          <w:szCs w:val="24"/>
        </w:rPr>
        <w:t>n y</w:t>
      </w:r>
      <w:r w:rsidR="0048313C" w:rsidRPr="0048313C">
        <w:rPr>
          <w:rFonts w:ascii="Times New Roman" w:hAnsi="Times New Roman" w:cs="Times New Roman"/>
          <w:i/>
          <w:sz w:val="24"/>
          <w:szCs w:val="24"/>
        </w:rPr>
        <w:t>ê</w:t>
      </w:r>
      <w:r w:rsidR="0048313C">
        <w:rPr>
          <w:rFonts w:ascii="Times New Roman" w:hAnsi="Times New Roman" w:cs="Times New Roman"/>
          <w:i/>
          <w:sz w:val="24"/>
          <w:szCs w:val="24"/>
        </w:rPr>
        <w:t xml:space="preserve">u </w:t>
      </w:r>
      <w:r w:rsidR="00D00FC0">
        <w:rPr>
          <w:rFonts w:ascii="Times New Roman" w:hAnsi="Times New Roman" w:cs="Times New Roman"/>
          <w:i/>
          <w:sz w:val="24"/>
          <w:szCs w:val="24"/>
        </w:rPr>
        <w:t>, g</w:t>
      </w:r>
      <w:r w:rsidR="00D00FC0" w:rsidRPr="00D00FC0">
        <w:rPr>
          <w:rFonts w:ascii="Times New Roman" w:hAnsi="Times New Roman" w:cs="Times New Roman"/>
          <w:i/>
          <w:sz w:val="24"/>
          <w:szCs w:val="24"/>
        </w:rPr>
        <w:t>â</w:t>
      </w:r>
      <w:r w:rsidR="00D00FC0">
        <w:rPr>
          <w:rFonts w:ascii="Times New Roman" w:hAnsi="Times New Roman" w:cs="Times New Roman"/>
          <w:i/>
          <w:sz w:val="24"/>
          <w:szCs w:val="24"/>
        </w:rPr>
        <w:t>y ra c</w:t>
      </w:r>
      <w:r w:rsidR="00D00FC0" w:rsidRPr="00D00FC0">
        <w:rPr>
          <w:rFonts w:ascii="Times New Roman" w:hAnsi="Times New Roman" w:cs="Times New Roman"/>
          <w:i/>
          <w:sz w:val="24"/>
          <w:szCs w:val="24"/>
        </w:rPr>
        <w:t>ả</w:t>
      </w:r>
      <w:r w:rsidR="00D00FC0">
        <w:rPr>
          <w:rFonts w:ascii="Times New Roman" w:hAnsi="Times New Roman" w:cs="Times New Roman"/>
          <w:i/>
          <w:sz w:val="24"/>
          <w:szCs w:val="24"/>
        </w:rPr>
        <w:t>nh t</w:t>
      </w:r>
      <w:r w:rsidR="00D00FC0" w:rsidRPr="00D00FC0">
        <w:rPr>
          <w:rFonts w:ascii="Times New Roman" w:hAnsi="Times New Roman" w:cs="Times New Roman"/>
          <w:i/>
          <w:sz w:val="24"/>
          <w:szCs w:val="24"/>
        </w:rPr>
        <w:t>à</w:t>
      </w:r>
      <w:r w:rsidR="00D00FC0">
        <w:rPr>
          <w:rFonts w:ascii="Times New Roman" w:hAnsi="Times New Roman" w:cs="Times New Roman"/>
          <w:i/>
          <w:sz w:val="24"/>
          <w:szCs w:val="24"/>
        </w:rPr>
        <w:t>n D</w:t>
      </w:r>
      <w:r w:rsidR="00D00FC0" w:rsidRPr="00D00FC0">
        <w:rPr>
          <w:rFonts w:ascii="Times New Roman" w:hAnsi="Times New Roman" w:cs="Times New Roman"/>
          <w:i/>
          <w:sz w:val="24"/>
          <w:szCs w:val="24"/>
        </w:rPr>
        <w:t>â</w:t>
      </w:r>
      <w:r w:rsidR="00D00FC0">
        <w:rPr>
          <w:rFonts w:ascii="Times New Roman" w:hAnsi="Times New Roman" w:cs="Times New Roman"/>
          <w:i/>
          <w:sz w:val="24"/>
          <w:szCs w:val="24"/>
        </w:rPr>
        <w:t>n h</w:t>
      </w:r>
      <w:r w:rsidR="00D00FC0" w:rsidRPr="00D00FC0">
        <w:rPr>
          <w:rFonts w:ascii="Times New Roman" w:hAnsi="Times New Roman" w:cs="Times New Roman"/>
          <w:i/>
          <w:sz w:val="24"/>
          <w:szCs w:val="24"/>
        </w:rPr>
        <w:t>ạ</w:t>
      </w:r>
      <w:r w:rsidR="00D00FC0">
        <w:rPr>
          <w:rFonts w:ascii="Times New Roman" w:hAnsi="Times New Roman" w:cs="Times New Roman"/>
          <w:i/>
          <w:sz w:val="24"/>
          <w:szCs w:val="24"/>
        </w:rPr>
        <w:t>i Nư</w:t>
      </w:r>
      <w:r w:rsidR="00D00FC0" w:rsidRPr="00D00FC0">
        <w:rPr>
          <w:rFonts w:ascii="Times New Roman" w:hAnsi="Times New Roman" w:cs="Times New Roman"/>
          <w:i/>
          <w:sz w:val="24"/>
          <w:szCs w:val="24"/>
        </w:rPr>
        <w:t>ớ</w:t>
      </w:r>
      <w:r w:rsidR="00D00FC0">
        <w:rPr>
          <w:rFonts w:ascii="Times New Roman" w:hAnsi="Times New Roman" w:cs="Times New Roman"/>
          <w:i/>
          <w:sz w:val="24"/>
          <w:szCs w:val="24"/>
        </w:rPr>
        <w:t>c.</w:t>
      </w:r>
      <w:r w:rsidR="0013078C" w:rsidRPr="0013078C">
        <w:rPr>
          <w:rFonts w:ascii="Times New Roman" w:hAnsi="Times New Roman" w:cs="Times New Roman"/>
          <w:i/>
          <w:sz w:val="24"/>
          <w:szCs w:val="24"/>
        </w:rPr>
        <w:t xml:space="preserve"> </w:t>
      </w:r>
    </w:p>
    <w:p w:rsidR="008241CD" w:rsidRPr="0013078C" w:rsidRDefault="0013078C" w:rsidP="008D59DE">
      <w:pPr>
        <w:jc w:val="both"/>
        <w:rPr>
          <w:rFonts w:ascii="Times New Roman" w:hAnsi="Times New Roman" w:cs="Times New Roman"/>
          <w:i/>
          <w:sz w:val="24"/>
          <w:szCs w:val="24"/>
        </w:rPr>
      </w:pPr>
      <w:r w:rsidRPr="0013078C">
        <w:rPr>
          <w:rFonts w:ascii="Times New Roman" w:hAnsi="Times New Roman" w:cs="Times New Roman"/>
          <w:i/>
          <w:sz w:val="24"/>
          <w:szCs w:val="24"/>
        </w:rPr>
        <w:t xml:space="preserve"> Cứ</w:t>
      </w:r>
      <w:r>
        <w:rPr>
          <w:rFonts w:ascii="Times New Roman" w:hAnsi="Times New Roman" w:cs="Times New Roman"/>
          <w:i/>
          <w:sz w:val="24"/>
          <w:szCs w:val="24"/>
        </w:rPr>
        <w:t xml:space="preserve">  xem n</w:t>
      </w:r>
      <w:r w:rsidRPr="0013078C">
        <w:rPr>
          <w:rFonts w:ascii="Times New Roman" w:hAnsi="Times New Roman" w:cs="Times New Roman"/>
          <w:i/>
          <w:sz w:val="24"/>
          <w:szCs w:val="24"/>
        </w:rPr>
        <w:t>ước Nhật và Nam Hàn, một mặt họ</w:t>
      </w:r>
      <w:r w:rsidR="00D649C4">
        <w:rPr>
          <w:rFonts w:ascii="Times New Roman" w:hAnsi="Times New Roman" w:cs="Times New Roman"/>
          <w:i/>
          <w:sz w:val="24"/>
          <w:szCs w:val="24"/>
        </w:rPr>
        <w:t xml:space="preserve"> ph</w:t>
      </w:r>
      <w:r w:rsidRPr="0013078C">
        <w:rPr>
          <w:rFonts w:ascii="Times New Roman" w:hAnsi="Times New Roman" w:cs="Times New Roman"/>
          <w:i/>
          <w:sz w:val="24"/>
          <w:szCs w:val="24"/>
        </w:rPr>
        <w:t>ụ</w:t>
      </w:r>
      <w:r w:rsidR="00D649C4">
        <w:rPr>
          <w:rFonts w:ascii="Times New Roman" w:hAnsi="Times New Roman" w:cs="Times New Roman"/>
          <w:i/>
          <w:sz w:val="24"/>
          <w:szCs w:val="24"/>
        </w:rPr>
        <w:t>c ho</w:t>
      </w:r>
      <w:r w:rsidRPr="0013078C">
        <w:rPr>
          <w:rFonts w:ascii="Times New Roman" w:hAnsi="Times New Roman" w:cs="Times New Roman"/>
          <w:i/>
          <w:sz w:val="24"/>
          <w:szCs w:val="24"/>
        </w:rPr>
        <w:t>ạ</w:t>
      </w:r>
      <w:r w:rsidR="00D649C4">
        <w:rPr>
          <w:rFonts w:ascii="Times New Roman" w:hAnsi="Times New Roman" w:cs="Times New Roman"/>
          <w:i/>
          <w:sz w:val="24"/>
          <w:szCs w:val="24"/>
        </w:rPr>
        <w:t>t l</w:t>
      </w:r>
      <w:r w:rsidRPr="0013078C">
        <w:rPr>
          <w:rFonts w:ascii="Times New Roman" w:hAnsi="Times New Roman" w:cs="Times New Roman"/>
          <w:i/>
          <w:sz w:val="24"/>
          <w:szCs w:val="24"/>
        </w:rPr>
        <w:t>ạ</w:t>
      </w:r>
      <w:r w:rsidR="00D649C4">
        <w:rPr>
          <w:rFonts w:ascii="Times New Roman" w:hAnsi="Times New Roman" w:cs="Times New Roman"/>
          <w:i/>
          <w:sz w:val="24"/>
          <w:szCs w:val="24"/>
        </w:rPr>
        <w:t>i tinh hoa c</w:t>
      </w:r>
      <w:r w:rsidRPr="0013078C">
        <w:rPr>
          <w:rFonts w:ascii="Times New Roman" w:hAnsi="Times New Roman" w:cs="Times New Roman"/>
          <w:i/>
          <w:sz w:val="24"/>
          <w:szCs w:val="24"/>
        </w:rPr>
        <w:t>ủ</w:t>
      </w:r>
      <w:r w:rsidR="00D649C4">
        <w:rPr>
          <w:rFonts w:ascii="Times New Roman" w:hAnsi="Times New Roman" w:cs="Times New Roman"/>
          <w:i/>
          <w:sz w:val="24"/>
          <w:szCs w:val="24"/>
        </w:rPr>
        <w:t>a tinh th</w:t>
      </w:r>
      <w:r w:rsidRPr="0013078C">
        <w:rPr>
          <w:rFonts w:ascii="Times New Roman" w:hAnsi="Times New Roman" w:cs="Times New Roman"/>
          <w:i/>
          <w:sz w:val="24"/>
          <w:szCs w:val="24"/>
        </w:rPr>
        <w:t>ầ</w:t>
      </w:r>
      <w:r w:rsidR="00D649C4">
        <w:rPr>
          <w:rFonts w:ascii="Times New Roman" w:hAnsi="Times New Roman" w:cs="Times New Roman"/>
          <w:i/>
          <w:sz w:val="24"/>
          <w:szCs w:val="24"/>
        </w:rPr>
        <w:t>n Dân t</w:t>
      </w:r>
      <w:r w:rsidRPr="0013078C">
        <w:rPr>
          <w:rFonts w:ascii="Times New Roman" w:hAnsi="Times New Roman" w:cs="Times New Roman"/>
          <w:i/>
          <w:sz w:val="24"/>
          <w:szCs w:val="24"/>
        </w:rPr>
        <w:t>ộ</w:t>
      </w:r>
      <w:r w:rsidR="00D649C4">
        <w:rPr>
          <w:rFonts w:ascii="Times New Roman" w:hAnsi="Times New Roman" w:cs="Times New Roman"/>
          <w:i/>
          <w:sz w:val="24"/>
          <w:szCs w:val="24"/>
        </w:rPr>
        <w:t>c, m</w:t>
      </w:r>
      <w:r w:rsidRPr="0013078C">
        <w:rPr>
          <w:rFonts w:ascii="Times New Roman" w:hAnsi="Times New Roman" w:cs="Times New Roman"/>
          <w:i/>
          <w:sz w:val="24"/>
          <w:szCs w:val="24"/>
        </w:rPr>
        <w:t>ặt</w:t>
      </w:r>
      <w:r w:rsidR="00D649C4">
        <w:rPr>
          <w:rFonts w:ascii="Times New Roman" w:hAnsi="Times New Roman" w:cs="Times New Roman"/>
          <w:i/>
          <w:sz w:val="24"/>
          <w:szCs w:val="24"/>
        </w:rPr>
        <w:t xml:space="preserve"> khác </w:t>
      </w:r>
      <w:r w:rsidR="0050269D">
        <w:rPr>
          <w:rFonts w:ascii="Times New Roman" w:hAnsi="Times New Roman" w:cs="Times New Roman"/>
          <w:i/>
          <w:sz w:val="24"/>
          <w:szCs w:val="24"/>
        </w:rPr>
        <w:t>h</w:t>
      </w:r>
      <w:r w:rsidR="0050269D" w:rsidRPr="0050269D">
        <w:rPr>
          <w:rFonts w:ascii="Times New Roman" w:hAnsi="Times New Roman" w:cs="Times New Roman"/>
          <w:i/>
          <w:sz w:val="24"/>
          <w:szCs w:val="24"/>
        </w:rPr>
        <w:t>ọ</w:t>
      </w:r>
      <w:r w:rsidR="0050269D">
        <w:rPr>
          <w:rFonts w:ascii="Times New Roman" w:hAnsi="Times New Roman" w:cs="Times New Roman"/>
          <w:i/>
          <w:sz w:val="24"/>
          <w:szCs w:val="24"/>
        </w:rPr>
        <w:t xml:space="preserve"> </w:t>
      </w:r>
      <w:r w:rsidR="00D649C4">
        <w:rPr>
          <w:rFonts w:ascii="Times New Roman" w:hAnsi="Times New Roman" w:cs="Times New Roman"/>
          <w:i/>
          <w:sz w:val="24"/>
          <w:szCs w:val="24"/>
        </w:rPr>
        <w:t>l</w:t>
      </w:r>
      <w:r w:rsidRPr="0013078C">
        <w:rPr>
          <w:rFonts w:ascii="Times New Roman" w:hAnsi="Times New Roman" w:cs="Times New Roman"/>
          <w:i/>
          <w:sz w:val="24"/>
          <w:szCs w:val="24"/>
        </w:rPr>
        <w:t>ạ</w:t>
      </w:r>
      <w:r w:rsidR="00D649C4">
        <w:rPr>
          <w:rFonts w:ascii="Times New Roman" w:hAnsi="Times New Roman" w:cs="Times New Roman"/>
          <w:i/>
          <w:sz w:val="24"/>
          <w:szCs w:val="24"/>
        </w:rPr>
        <w:t>i h</w:t>
      </w:r>
      <w:r w:rsidRPr="0013078C">
        <w:rPr>
          <w:rFonts w:ascii="Times New Roman" w:hAnsi="Times New Roman" w:cs="Times New Roman"/>
          <w:i/>
          <w:sz w:val="24"/>
          <w:szCs w:val="24"/>
        </w:rPr>
        <w:t>ọ</w:t>
      </w:r>
      <w:r w:rsidR="00D649C4">
        <w:rPr>
          <w:rFonts w:ascii="Times New Roman" w:hAnsi="Times New Roman" w:cs="Times New Roman"/>
          <w:i/>
          <w:sz w:val="24"/>
          <w:szCs w:val="24"/>
        </w:rPr>
        <w:t>c đư</w:t>
      </w:r>
      <w:r w:rsidRPr="0013078C">
        <w:rPr>
          <w:rFonts w:ascii="Times New Roman" w:hAnsi="Times New Roman" w:cs="Times New Roman"/>
          <w:i/>
          <w:sz w:val="24"/>
          <w:szCs w:val="24"/>
        </w:rPr>
        <w:t>ợ</w:t>
      </w:r>
      <w:r w:rsidR="00D649C4">
        <w:rPr>
          <w:rFonts w:ascii="Times New Roman" w:hAnsi="Times New Roman" w:cs="Times New Roman"/>
          <w:i/>
          <w:sz w:val="24"/>
          <w:szCs w:val="24"/>
        </w:rPr>
        <w:t xml:space="preserve">c tinh </w:t>
      </w:r>
      <w:r w:rsidR="00D649C4" w:rsidRPr="00076CFA">
        <w:rPr>
          <w:rFonts w:ascii="Times New Roman" w:hAnsi="Times New Roman" w:cs="Times New Roman"/>
          <w:i/>
          <w:sz w:val="24"/>
          <w:szCs w:val="24"/>
        </w:rPr>
        <w:t>hoa về Khoa</w:t>
      </w:r>
      <w:r w:rsidR="00D649C4">
        <w:rPr>
          <w:rFonts w:ascii="Times New Roman" w:hAnsi="Times New Roman" w:cs="Times New Roman"/>
          <w:i/>
          <w:sz w:val="24"/>
          <w:szCs w:val="24"/>
        </w:rPr>
        <w:t xml:space="preserve"> h</w:t>
      </w:r>
      <w:r w:rsidRPr="0013078C">
        <w:rPr>
          <w:rFonts w:ascii="Times New Roman" w:hAnsi="Times New Roman" w:cs="Times New Roman"/>
          <w:i/>
          <w:sz w:val="24"/>
          <w:szCs w:val="24"/>
        </w:rPr>
        <w:t>ọ</w:t>
      </w:r>
      <w:r w:rsidR="00D649C4">
        <w:rPr>
          <w:rFonts w:ascii="Times New Roman" w:hAnsi="Times New Roman" w:cs="Times New Roman"/>
          <w:i/>
          <w:sz w:val="24"/>
          <w:szCs w:val="24"/>
        </w:rPr>
        <w:t>c k</w:t>
      </w:r>
      <w:r w:rsidR="00D00FC0" w:rsidRPr="00D00FC0">
        <w:rPr>
          <w:rFonts w:ascii="Times New Roman" w:hAnsi="Times New Roman" w:cs="Times New Roman"/>
          <w:i/>
          <w:sz w:val="24"/>
          <w:szCs w:val="24"/>
        </w:rPr>
        <w:t>ỹ</w:t>
      </w:r>
      <w:r w:rsidR="00D00FC0">
        <w:rPr>
          <w:rFonts w:ascii="Times New Roman" w:hAnsi="Times New Roman" w:cs="Times New Roman"/>
          <w:i/>
          <w:sz w:val="24"/>
          <w:szCs w:val="24"/>
        </w:rPr>
        <w:t xml:space="preserve"> </w:t>
      </w:r>
      <w:r w:rsidRPr="0013078C">
        <w:rPr>
          <w:rFonts w:ascii="Times New Roman" w:hAnsi="Times New Roman" w:cs="Times New Roman"/>
          <w:i/>
          <w:sz w:val="24"/>
          <w:szCs w:val="24"/>
        </w:rPr>
        <w:t xml:space="preserve"> </w:t>
      </w:r>
      <w:r w:rsidR="00D649C4">
        <w:rPr>
          <w:rFonts w:ascii="Times New Roman" w:hAnsi="Times New Roman" w:cs="Times New Roman"/>
          <w:i/>
          <w:sz w:val="24"/>
          <w:szCs w:val="24"/>
        </w:rPr>
        <w:t>thu</w:t>
      </w:r>
      <w:r w:rsidRPr="0013078C">
        <w:rPr>
          <w:rFonts w:ascii="Times New Roman" w:hAnsi="Times New Roman" w:cs="Times New Roman"/>
          <w:i/>
          <w:sz w:val="24"/>
          <w:szCs w:val="24"/>
        </w:rPr>
        <w:t>ậ</w:t>
      </w:r>
      <w:r w:rsidR="00D649C4">
        <w:rPr>
          <w:rFonts w:ascii="Times New Roman" w:hAnsi="Times New Roman" w:cs="Times New Roman"/>
          <w:i/>
          <w:sz w:val="24"/>
          <w:szCs w:val="24"/>
        </w:rPr>
        <w:t>t c</w:t>
      </w:r>
      <w:r w:rsidRPr="0013078C">
        <w:rPr>
          <w:rFonts w:ascii="Times New Roman" w:hAnsi="Times New Roman" w:cs="Times New Roman"/>
          <w:i/>
          <w:sz w:val="24"/>
          <w:szCs w:val="24"/>
        </w:rPr>
        <w:t>ủ</w:t>
      </w:r>
      <w:r w:rsidR="00D649C4">
        <w:rPr>
          <w:rFonts w:ascii="Times New Roman" w:hAnsi="Times New Roman" w:cs="Times New Roman"/>
          <w:i/>
          <w:sz w:val="24"/>
          <w:szCs w:val="24"/>
        </w:rPr>
        <w:t>a Tây phương</w:t>
      </w:r>
      <w:r w:rsidR="000A5049">
        <w:rPr>
          <w:rFonts w:ascii="Times New Roman" w:hAnsi="Times New Roman" w:cs="Times New Roman"/>
          <w:i/>
          <w:sz w:val="24"/>
          <w:szCs w:val="24"/>
        </w:rPr>
        <w:t>,</w:t>
      </w:r>
      <w:r w:rsidR="00D649C4">
        <w:rPr>
          <w:rFonts w:ascii="Times New Roman" w:hAnsi="Times New Roman" w:cs="Times New Roman"/>
          <w:i/>
          <w:sz w:val="24"/>
          <w:szCs w:val="24"/>
        </w:rPr>
        <w:t xml:space="preserve"> nên m</w:t>
      </w:r>
      <w:r w:rsidRPr="0013078C">
        <w:rPr>
          <w:rFonts w:ascii="Times New Roman" w:hAnsi="Times New Roman" w:cs="Times New Roman"/>
          <w:i/>
          <w:sz w:val="24"/>
          <w:szCs w:val="24"/>
        </w:rPr>
        <w:t>ớ</w:t>
      </w:r>
      <w:r w:rsidR="00D649C4">
        <w:rPr>
          <w:rFonts w:ascii="Times New Roman" w:hAnsi="Times New Roman" w:cs="Times New Roman"/>
          <w:i/>
          <w:sz w:val="24"/>
          <w:szCs w:val="24"/>
        </w:rPr>
        <w:t>i đem l</w:t>
      </w:r>
      <w:r w:rsidRPr="0013078C">
        <w:rPr>
          <w:rFonts w:ascii="Times New Roman" w:hAnsi="Times New Roman" w:cs="Times New Roman"/>
          <w:i/>
          <w:sz w:val="24"/>
          <w:szCs w:val="24"/>
        </w:rPr>
        <w:t>ạ</w:t>
      </w:r>
      <w:r w:rsidR="00D649C4">
        <w:rPr>
          <w:rFonts w:ascii="Times New Roman" w:hAnsi="Times New Roman" w:cs="Times New Roman"/>
          <w:i/>
          <w:sz w:val="24"/>
          <w:szCs w:val="24"/>
        </w:rPr>
        <w:t>i k</w:t>
      </w:r>
      <w:r w:rsidRPr="0013078C">
        <w:rPr>
          <w:rFonts w:ascii="Times New Roman" w:hAnsi="Times New Roman" w:cs="Times New Roman"/>
          <w:i/>
          <w:sz w:val="24"/>
          <w:szCs w:val="24"/>
        </w:rPr>
        <w:t>ế</w:t>
      </w:r>
      <w:r w:rsidR="00D649C4">
        <w:rPr>
          <w:rFonts w:ascii="Times New Roman" w:hAnsi="Times New Roman" w:cs="Times New Roman"/>
          <w:i/>
          <w:sz w:val="24"/>
          <w:szCs w:val="24"/>
        </w:rPr>
        <w:t xml:space="preserve">t </w:t>
      </w:r>
      <w:r w:rsidR="00D649C4" w:rsidRPr="00830B16">
        <w:rPr>
          <w:rFonts w:ascii="Times New Roman" w:hAnsi="Times New Roman" w:cs="Times New Roman"/>
          <w:i/>
          <w:sz w:val="24"/>
          <w:szCs w:val="24"/>
        </w:rPr>
        <w:t>qu</w:t>
      </w:r>
      <w:r w:rsidRPr="00830B16">
        <w:rPr>
          <w:rFonts w:ascii="Times New Roman" w:hAnsi="Times New Roman" w:cs="Times New Roman"/>
          <w:i/>
          <w:sz w:val="24"/>
          <w:szCs w:val="24"/>
        </w:rPr>
        <w:t>ả</w:t>
      </w:r>
      <w:r w:rsidR="00D649C4" w:rsidRPr="00830B16">
        <w:rPr>
          <w:rFonts w:ascii="Times New Roman" w:hAnsi="Times New Roman" w:cs="Times New Roman"/>
          <w:i/>
          <w:sz w:val="24"/>
          <w:szCs w:val="24"/>
        </w:rPr>
        <w:t xml:space="preserve"> tốt đẹp </w:t>
      </w:r>
      <w:r w:rsidR="00711CB9">
        <w:rPr>
          <w:rFonts w:ascii="Times New Roman" w:hAnsi="Times New Roman" w:cs="Times New Roman"/>
          <w:i/>
          <w:sz w:val="24"/>
          <w:szCs w:val="24"/>
        </w:rPr>
        <w:t>cho x</w:t>
      </w:r>
      <w:r w:rsidR="00711CB9" w:rsidRPr="00711CB9">
        <w:rPr>
          <w:rFonts w:ascii="Times New Roman" w:hAnsi="Times New Roman" w:cs="Times New Roman"/>
          <w:i/>
          <w:sz w:val="24"/>
          <w:szCs w:val="24"/>
        </w:rPr>
        <w:t>ã</w:t>
      </w:r>
      <w:r w:rsidR="00711CB9">
        <w:rPr>
          <w:rFonts w:ascii="Times New Roman" w:hAnsi="Times New Roman" w:cs="Times New Roman"/>
          <w:i/>
          <w:sz w:val="24"/>
          <w:szCs w:val="24"/>
        </w:rPr>
        <w:t xml:space="preserve"> h</w:t>
      </w:r>
      <w:r w:rsidR="00711CB9" w:rsidRPr="00711CB9">
        <w:rPr>
          <w:rFonts w:ascii="Times New Roman" w:hAnsi="Times New Roman" w:cs="Times New Roman"/>
          <w:i/>
          <w:sz w:val="24"/>
          <w:szCs w:val="24"/>
        </w:rPr>
        <w:t>ộ</w:t>
      </w:r>
      <w:r w:rsidR="00711CB9">
        <w:rPr>
          <w:rFonts w:ascii="Times New Roman" w:hAnsi="Times New Roman" w:cs="Times New Roman"/>
          <w:i/>
          <w:sz w:val="24"/>
          <w:szCs w:val="24"/>
        </w:rPr>
        <w:t xml:space="preserve">i </w:t>
      </w:r>
      <w:r w:rsidR="00D649C4" w:rsidRPr="00830B16">
        <w:rPr>
          <w:rFonts w:ascii="Times New Roman" w:hAnsi="Times New Roman" w:cs="Times New Roman"/>
          <w:i/>
          <w:sz w:val="24"/>
          <w:szCs w:val="24"/>
        </w:rPr>
        <w:t>nh</w:t>
      </w:r>
      <w:r w:rsidRPr="00830B16">
        <w:rPr>
          <w:rFonts w:ascii="Times New Roman" w:hAnsi="Times New Roman" w:cs="Times New Roman"/>
          <w:i/>
          <w:sz w:val="24"/>
          <w:szCs w:val="24"/>
        </w:rPr>
        <w:t>ư</w:t>
      </w:r>
      <w:r w:rsidR="00076CFA">
        <w:rPr>
          <w:rFonts w:ascii="Times New Roman" w:hAnsi="Times New Roman" w:cs="Times New Roman"/>
          <w:i/>
          <w:sz w:val="24"/>
          <w:szCs w:val="24"/>
        </w:rPr>
        <w:t xml:space="preserve"> ng</w:t>
      </w:r>
      <w:r w:rsidRPr="0013078C">
        <w:rPr>
          <w:rFonts w:ascii="Times New Roman" w:hAnsi="Times New Roman" w:cs="Times New Roman"/>
          <w:i/>
          <w:sz w:val="24"/>
          <w:szCs w:val="24"/>
        </w:rPr>
        <w:t>ày nay.</w:t>
      </w:r>
    </w:p>
    <w:p w:rsidR="00372085" w:rsidRDefault="00D649C4" w:rsidP="00830B16">
      <w:pPr>
        <w:jc w:val="both"/>
        <w:rPr>
          <w:rFonts w:ascii="Times New Roman" w:hAnsi="Times New Roman" w:cs="Times New Roman"/>
          <w:i/>
          <w:sz w:val="24"/>
          <w:szCs w:val="24"/>
        </w:rPr>
      </w:pPr>
      <w:r>
        <w:rPr>
          <w:rFonts w:ascii="Times New Roman" w:hAnsi="Times New Roman" w:cs="Times New Roman"/>
          <w:i/>
          <w:sz w:val="24"/>
          <w:szCs w:val="24"/>
        </w:rPr>
        <w:t>N</w:t>
      </w:r>
      <w:r w:rsidR="0013078C" w:rsidRPr="0013078C">
        <w:rPr>
          <w:rFonts w:ascii="Times New Roman" w:hAnsi="Times New Roman" w:cs="Times New Roman"/>
          <w:i/>
          <w:sz w:val="24"/>
          <w:szCs w:val="24"/>
        </w:rPr>
        <w:t>ế</w:t>
      </w:r>
      <w:r>
        <w:rPr>
          <w:rFonts w:ascii="Times New Roman" w:hAnsi="Times New Roman" w:cs="Times New Roman"/>
          <w:i/>
          <w:sz w:val="24"/>
          <w:szCs w:val="24"/>
        </w:rPr>
        <w:t>u Dân t</w:t>
      </w:r>
      <w:r w:rsidR="0013078C" w:rsidRPr="0013078C">
        <w:rPr>
          <w:rFonts w:ascii="Times New Roman" w:hAnsi="Times New Roman" w:cs="Times New Roman"/>
          <w:i/>
          <w:sz w:val="24"/>
          <w:szCs w:val="24"/>
        </w:rPr>
        <w:t>ộ</w:t>
      </w:r>
      <w:r>
        <w:rPr>
          <w:rFonts w:ascii="Times New Roman" w:hAnsi="Times New Roman" w:cs="Times New Roman"/>
          <w:i/>
          <w:sz w:val="24"/>
          <w:szCs w:val="24"/>
        </w:rPr>
        <w:t>c chúng ta  bi</w:t>
      </w:r>
      <w:r w:rsidR="0013078C" w:rsidRPr="0013078C">
        <w:rPr>
          <w:rFonts w:ascii="Times New Roman" w:hAnsi="Times New Roman" w:cs="Times New Roman"/>
          <w:i/>
          <w:sz w:val="24"/>
          <w:szCs w:val="24"/>
        </w:rPr>
        <w:t>ế</w:t>
      </w:r>
      <w:r>
        <w:rPr>
          <w:rFonts w:ascii="Times New Roman" w:hAnsi="Times New Roman" w:cs="Times New Roman"/>
          <w:i/>
          <w:sz w:val="24"/>
          <w:szCs w:val="24"/>
        </w:rPr>
        <w:t>t c</w:t>
      </w:r>
      <w:r w:rsidR="0013078C" w:rsidRPr="0013078C">
        <w:rPr>
          <w:rFonts w:ascii="Times New Roman" w:hAnsi="Times New Roman" w:cs="Times New Roman"/>
          <w:i/>
          <w:sz w:val="24"/>
          <w:szCs w:val="24"/>
        </w:rPr>
        <w:t xml:space="preserve">ùng nhau </w:t>
      </w:r>
      <w:r>
        <w:rPr>
          <w:rFonts w:ascii="Times New Roman" w:hAnsi="Times New Roman" w:cs="Times New Roman"/>
          <w:i/>
          <w:sz w:val="24"/>
          <w:szCs w:val="24"/>
        </w:rPr>
        <w:t>b</w:t>
      </w:r>
      <w:r w:rsidRPr="00D649C4">
        <w:rPr>
          <w:rFonts w:ascii="Times New Roman" w:hAnsi="Times New Roman" w:cs="Times New Roman"/>
          <w:i/>
          <w:sz w:val="24"/>
          <w:szCs w:val="24"/>
        </w:rPr>
        <w:t>ỏ</w:t>
      </w:r>
      <w:r>
        <w:rPr>
          <w:rFonts w:ascii="Times New Roman" w:hAnsi="Times New Roman" w:cs="Times New Roman"/>
          <w:i/>
          <w:sz w:val="24"/>
          <w:szCs w:val="24"/>
        </w:rPr>
        <w:t xml:space="preserve"> th</w:t>
      </w:r>
      <w:r w:rsidRPr="00D649C4">
        <w:rPr>
          <w:rFonts w:ascii="Times New Roman" w:hAnsi="Times New Roman" w:cs="Times New Roman"/>
          <w:i/>
          <w:sz w:val="24"/>
          <w:szCs w:val="24"/>
        </w:rPr>
        <w:t>ó</w:t>
      </w:r>
      <w:r>
        <w:rPr>
          <w:rFonts w:ascii="Times New Roman" w:hAnsi="Times New Roman" w:cs="Times New Roman"/>
          <w:i/>
          <w:sz w:val="24"/>
          <w:szCs w:val="24"/>
        </w:rPr>
        <w:t xml:space="preserve">i “ </w:t>
      </w:r>
      <w:r w:rsidRPr="00830B16">
        <w:rPr>
          <w:rFonts w:ascii="Times New Roman" w:hAnsi="Times New Roman" w:cs="Times New Roman"/>
          <w:b/>
          <w:sz w:val="24"/>
          <w:szCs w:val="24"/>
        </w:rPr>
        <w:t>Khôn Đ</w:t>
      </w:r>
      <w:r w:rsidRPr="00830B16">
        <w:rPr>
          <w:b/>
        </w:rPr>
        <w:t>ộc Dại Đàn</w:t>
      </w:r>
      <w:r w:rsidR="005D7621">
        <w:t xml:space="preserve"> “ </w:t>
      </w:r>
      <w:r w:rsidRPr="00830B16">
        <w:rPr>
          <w:rFonts w:ascii="Times New Roman" w:hAnsi="Times New Roman" w:cs="Times New Roman"/>
          <w:i/>
          <w:sz w:val="24"/>
          <w:szCs w:val="24"/>
        </w:rPr>
        <w:t xml:space="preserve">mà </w:t>
      </w:r>
      <w:r>
        <w:rPr>
          <w:rFonts w:ascii="Times New Roman" w:hAnsi="Times New Roman" w:cs="Times New Roman"/>
          <w:i/>
          <w:sz w:val="24"/>
          <w:szCs w:val="24"/>
        </w:rPr>
        <w:t>ph</w:t>
      </w:r>
      <w:r w:rsidR="0013078C" w:rsidRPr="0013078C">
        <w:rPr>
          <w:rFonts w:ascii="Times New Roman" w:hAnsi="Times New Roman" w:cs="Times New Roman"/>
          <w:i/>
          <w:sz w:val="24"/>
          <w:szCs w:val="24"/>
        </w:rPr>
        <w:t>ụ</w:t>
      </w:r>
      <w:r>
        <w:rPr>
          <w:rFonts w:ascii="Times New Roman" w:hAnsi="Times New Roman" w:cs="Times New Roman"/>
          <w:i/>
          <w:sz w:val="24"/>
          <w:szCs w:val="24"/>
        </w:rPr>
        <w:t>c ho</w:t>
      </w:r>
      <w:r w:rsidR="0013078C" w:rsidRPr="0013078C">
        <w:rPr>
          <w:rFonts w:ascii="Times New Roman" w:hAnsi="Times New Roman" w:cs="Times New Roman"/>
          <w:i/>
          <w:sz w:val="24"/>
          <w:szCs w:val="24"/>
        </w:rPr>
        <w:t>ạ</w:t>
      </w:r>
      <w:r>
        <w:rPr>
          <w:rFonts w:ascii="Times New Roman" w:hAnsi="Times New Roman" w:cs="Times New Roman"/>
          <w:i/>
          <w:sz w:val="24"/>
          <w:szCs w:val="24"/>
        </w:rPr>
        <w:t>t l</w:t>
      </w:r>
      <w:r w:rsidR="0013078C" w:rsidRPr="0013078C">
        <w:rPr>
          <w:rFonts w:ascii="Times New Roman" w:hAnsi="Times New Roman" w:cs="Times New Roman"/>
          <w:i/>
          <w:sz w:val="24"/>
          <w:szCs w:val="24"/>
        </w:rPr>
        <w:t xml:space="preserve">ại </w:t>
      </w:r>
      <w:r w:rsidR="00830B16" w:rsidRPr="00830B16">
        <w:rPr>
          <w:rFonts w:ascii="Times New Roman" w:hAnsi="Times New Roman" w:cs="Times New Roman"/>
          <w:i/>
          <w:sz w:val="24"/>
          <w:szCs w:val="24"/>
        </w:rPr>
        <w:t>Đ</w:t>
      </w:r>
      <w:r w:rsidR="0013078C" w:rsidRPr="0013078C">
        <w:rPr>
          <w:rFonts w:ascii="Times New Roman" w:hAnsi="Times New Roman" w:cs="Times New Roman"/>
          <w:i/>
          <w:sz w:val="24"/>
          <w:szCs w:val="24"/>
        </w:rPr>
        <w:t>ạ</w:t>
      </w:r>
      <w:r>
        <w:rPr>
          <w:rFonts w:ascii="Times New Roman" w:hAnsi="Times New Roman" w:cs="Times New Roman"/>
          <w:i/>
          <w:sz w:val="24"/>
          <w:szCs w:val="24"/>
        </w:rPr>
        <w:t xml:space="preserve">o lý </w:t>
      </w:r>
      <w:r w:rsidR="008F49AB">
        <w:rPr>
          <w:rFonts w:ascii="Times New Roman" w:hAnsi="Times New Roman" w:cs="Times New Roman"/>
          <w:i/>
          <w:sz w:val="24"/>
          <w:szCs w:val="24"/>
        </w:rPr>
        <w:t>Nh</w:t>
      </w:r>
      <w:r w:rsidR="008F49AB" w:rsidRPr="008F49AB">
        <w:rPr>
          <w:rFonts w:ascii="Times New Roman" w:hAnsi="Times New Roman" w:cs="Times New Roman"/>
          <w:i/>
          <w:sz w:val="24"/>
          <w:szCs w:val="24"/>
        </w:rPr>
        <w:t>â</w:t>
      </w:r>
      <w:r w:rsidR="008F49AB">
        <w:rPr>
          <w:rFonts w:ascii="Times New Roman" w:hAnsi="Times New Roman" w:cs="Times New Roman"/>
          <w:i/>
          <w:sz w:val="24"/>
          <w:szCs w:val="24"/>
        </w:rPr>
        <w:t xml:space="preserve">n sinh </w:t>
      </w:r>
      <w:r>
        <w:rPr>
          <w:rFonts w:ascii="Times New Roman" w:hAnsi="Times New Roman" w:cs="Times New Roman"/>
          <w:i/>
          <w:sz w:val="24"/>
          <w:szCs w:val="24"/>
        </w:rPr>
        <w:t xml:space="preserve">“ </w:t>
      </w:r>
      <w:r w:rsidR="00D00FC0">
        <w:rPr>
          <w:rFonts w:ascii="Times New Roman" w:hAnsi="Times New Roman" w:cs="Times New Roman"/>
          <w:b/>
          <w:sz w:val="24"/>
          <w:szCs w:val="24"/>
        </w:rPr>
        <w:t>Chí Nhân /</w:t>
      </w:r>
      <w:r w:rsidRPr="00830B16">
        <w:rPr>
          <w:rFonts w:ascii="Times New Roman" w:hAnsi="Times New Roman" w:cs="Times New Roman"/>
          <w:b/>
          <w:sz w:val="24"/>
          <w:szCs w:val="24"/>
        </w:rPr>
        <w:t xml:space="preserve"> Đ</w:t>
      </w:r>
      <w:r w:rsidR="0013078C" w:rsidRPr="00830B16">
        <w:rPr>
          <w:rFonts w:ascii="Times New Roman" w:hAnsi="Times New Roman" w:cs="Times New Roman"/>
          <w:b/>
          <w:sz w:val="24"/>
          <w:szCs w:val="24"/>
        </w:rPr>
        <w:t>ạ</w:t>
      </w:r>
      <w:r w:rsidRPr="00830B16">
        <w:rPr>
          <w:rFonts w:ascii="Times New Roman" w:hAnsi="Times New Roman" w:cs="Times New Roman"/>
          <w:b/>
          <w:sz w:val="24"/>
          <w:szCs w:val="24"/>
        </w:rPr>
        <w:t>i Ngh</w:t>
      </w:r>
      <w:r w:rsidR="0013078C" w:rsidRPr="00830B16">
        <w:rPr>
          <w:rFonts w:ascii="Times New Roman" w:hAnsi="Times New Roman" w:cs="Times New Roman"/>
          <w:b/>
          <w:sz w:val="24"/>
          <w:szCs w:val="24"/>
        </w:rPr>
        <w:t>ĩ</w:t>
      </w:r>
      <w:r w:rsidRPr="00830B16">
        <w:rPr>
          <w:rFonts w:ascii="Times New Roman" w:hAnsi="Times New Roman" w:cs="Times New Roman"/>
          <w:b/>
          <w:sz w:val="24"/>
          <w:szCs w:val="24"/>
        </w:rPr>
        <w:t>a</w:t>
      </w:r>
      <w:r>
        <w:rPr>
          <w:rFonts w:ascii="Times New Roman" w:hAnsi="Times New Roman" w:cs="Times New Roman"/>
          <w:i/>
          <w:sz w:val="24"/>
          <w:szCs w:val="24"/>
        </w:rPr>
        <w:t xml:space="preserve"> c</w:t>
      </w:r>
      <w:r w:rsidR="0013078C" w:rsidRPr="0013078C">
        <w:rPr>
          <w:rFonts w:ascii="Times New Roman" w:hAnsi="Times New Roman" w:cs="Times New Roman"/>
          <w:i/>
          <w:sz w:val="24"/>
          <w:szCs w:val="24"/>
        </w:rPr>
        <w:t>ủ</w:t>
      </w:r>
      <w:r>
        <w:rPr>
          <w:rFonts w:ascii="Times New Roman" w:hAnsi="Times New Roman" w:cs="Times New Roman"/>
          <w:i/>
          <w:sz w:val="24"/>
          <w:szCs w:val="24"/>
        </w:rPr>
        <w:t>a Dân t</w:t>
      </w:r>
      <w:r w:rsidR="0013078C" w:rsidRPr="0013078C">
        <w:rPr>
          <w:rFonts w:ascii="Times New Roman" w:hAnsi="Times New Roman" w:cs="Times New Roman"/>
          <w:i/>
          <w:sz w:val="24"/>
          <w:szCs w:val="24"/>
        </w:rPr>
        <w:t>ộ</w:t>
      </w:r>
      <w:r w:rsidR="00C45067">
        <w:rPr>
          <w:rFonts w:ascii="Times New Roman" w:hAnsi="Times New Roman" w:cs="Times New Roman"/>
          <w:i/>
          <w:sz w:val="24"/>
          <w:szCs w:val="24"/>
        </w:rPr>
        <w:t xml:space="preserve">c ( </w:t>
      </w:r>
      <w:r w:rsidR="00E654CD">
        <w:rPr>
          <w:rFonts w:ascii="Times New Roman" w:hAnsi="Times New Roman" w:cs="Times New Roman"/>
          <w:i/>
          <w:sz w:val="24"/>
          <w:szCs w:val="24"/>
        </w:rPr>
        <w:t>thu</w:t>
      </w:r>
      <w:r w:rsidR="00E654CD" w:rsidRPr="00E654CD">
        <w:rPr>
          <w:rFonts w:ascii="Times New Roman" w:hAnsi="Times New Roman" w:cs="Times New Roman"/>
          <w:i/>
          <w:sz w:val="24"/>
          <w:szCs w:val="24"/>
        </w:rPr>
        <w:t>ộ</w:t>
      </w:r>
      <w:r w:rsidR="00E654CD">
        <w:rPr>
          <w:rFonts w:ascii="Times New Roman" w:hAnsi="Times New Roman" w:cs="Times New Roman"/>
          <w:i/>
          <w:sz w:val="24"/>
          <w:szCs w:val="24"/>
        </w:rPr>
        <w:t xml:space="preserve">c </w:t>
      </w:r>
      <w:r w:rsidR="00C45067">
        <w:rPr>
          <w:rFonts w:ascii="Times New Roman" w:hAnsi="Times New Roman" w:cs="Times New Roman"/>
          <w:i/>
          <w:sz w:val="24"/>
          <w:szCs w:val="24"/>
        </w:rPr>
        <w:t>L</w:t>
      </w:r>
      <w:r w:rsidR="00C45067" w:rsidRPr="00C45067">
        <w:rPr>
          <w:rFonts w:ascii="Times New Roman" w:hAnsi="Times New Roman" w:cs="Times New Roman"/>
          <w:i/>
          <w:sz w:val="24"/>
          <w:szCs w:val="24"/>
        </w:rPr>
        <w:t>ã</w:t>
      </w:r>
      <w:r w:rsidR="00C45067">
        <w:rPr>
          <w:rFonts w:ascii="Times New Roman" w:hAnsi="Times New Roman" w:cs="Times New Roman"/>
          <w:i/>
          <w:sz w:val="24"/>
          <w:szCs w:val="24"/>
        </w:rPr>
        <w:t>nh v</w:t>
      </w:r>
      <w:r w:rsidR="00C45067" w:rsidRPr="00C45067">
        <w:rPr>
          <w:rFonts w:ascii="Times New Roman" w:hAnsi="Times New Roman" w:cs="Times New Roman"/>
          <w:i/>
          <w:sz w:val="24"/>
          <w:szCs w:val="24"/>
        </w:rPr>
        <w:t>ự</w:t>
      </w:r>
      <w:r w:rsidR="00C45067">
        <w:rPr>
          <w:rFonts w:ascii="Times New Roman" w:hAnsi="Times New Roman" w:cs="Times New Roman"/>
          <w:i/>
          <w:sz w:val="24"/>
          <w:szCs w:val="24"/>
        </w:rPr>
        <w:t xml:space="preserve">c </w:t>
      </w:r>
      <w:r w:rsidR="00C45067" w:rsidRPr="00944287">
        <w:rPr>
          <w:rFonts w:ascii="Times New Roman" w:hAnsi="Times New Roman" w:cs="Times New Roman"/>
          <w:b/>
          <w:i/>
          <w:sz w:val="24"/>
          <w:szCs w:val="24"/>
        </w:rPr>
        <w:t>Tâm linh</w:t>
      </w:r>
      <w:r w:rsidR="00C45067">
        <w:rPr>
          <w:rFonts w:ascii="Times New Roman" w:hAnsi="Times New Roman" w:cs="Times New Roman"/>
          <w:i/>
          <w:sz w:val="24"/>
          <w:szCs w:val="24"/>
        </w:rPr>
        <w:t xml:space="preserve"> </w:t>
      </w:r>
      <w:r>
        <w:rPr>
          <w:rFonts w:ascii="Times New Roman" w:hAnsi="Times New Roman" w:cs="Times New Roman"/>
          <w:i/>
          <w:sz w:val="24"/>
          <w:szCs w:val="24"/>
        </w:rPr>
        <w:t xml:space="preserve"> )</w:t>
      </w:r>
      <w:r w:rsidR="00830B16">
        <w:rPr>
          <w:rFonts w:ascii="Times New Roman" w:hAnsi="Times New Roman" w:cs="Times New Roman"/>
          <w:i/>
          <w:sz w:val="24"/>
          <w:szCs w:val="24"/>
        </w:rPr>
        <w:t>,</w:t>
      </w:r>
      <w:r>
        <w:rPr>
          <w:rFonts w:ascii="Times New Roman" w:hAnsi="Times New Roman" w:cs="Times New Roman"/>
          <w:i/>
          <w:sz w:val="24"/>
          <w:szCs w:val="24"/>
        </w:rPr>
        <w:t xml:space="preserve"> </w:t>
      </w:r>
      <w:r w:rsidR="000A5049">
        <w:rPr>
          <w:rFonts w:ascii="Times New Roman" w:hAnsi="Times New Roman" w:cs="Times New Roman"/>
          <w:i/>
          <w:sz w:val="24"/>
          <w:szCs w:val="24"/>
        </w:rPr>
        <w:t>l</w:t>
      </w:r>
      <w:r w:rsidR="000A5049" w:rsidRPr="000A5049">
        <w:rPr>
          <w:rFonts w:ascii="Times New Roman" w:hAnsi="Times New Roman" w:cs="Times New Roman"/>
          <w:i/>
          <w:sz w:val="24"/>
          <w:szCs w:val="24"/>
        </w:rPr>
        <w:t>ạ</w:t>
      </w:r>
      <w:r w:rsidR="000A5049">
        <w:rPr>
          <w:rFonts w:ascii="Times New Roman" w:hAnsi="Times New Roman" w:cs="Times New Roman"/>
          <w:i/>
          <w:sz w:val="24"/>
          <w:szCs w:val="24"/>
        </w:rPr>
        <w:t>i nh</w:t>
      </w:r>
      <w:r w:rsidR="000A5049" w:rsidRPr="000A5049">
        <w:rPr>
          <w:rFonts w:ascii="Times New Roman" w:hAnsi="Times New Roman" w:cs="Times New Roman"/>
          <w:i/>
          <w:sz w:val="24"/>
          <w:szCs w:val="24"/>
        </w:rPr>
        <w:t>ờ</w:t>
      </w:r>
      <w:r w:rsidR="000A5049">
        <w:rPr>
          <w:rFonts w:ascii="Times New Roman" w:hAnsi="Times New Roman" w:cs="Times New Roman"/>
          <w:i/>
          <w:sz w:val="24"/>
          <w:szCs w:val="24"/>
        </w:rPr>
        <w:t xml:space="preserve"> </w:t>
      </w:r>
      <w:r w:rsidR="000A5049" w:rsidRPr="000A5049">
        <w:rPr>
          <w:rFonts w:ascii="Times New Roman" w:hAnsi="Times New Roman" w:cs="Times New Roman"/>
          <w:i/>
          <w:sz w:val="24"/>
          <w:szCs w:val="24"/>
        </w:rPr>
        <w:t>đạ</w:t>
      </w:r>
      <w:r w:rsidR="000A5049">
        <w:rPr>
          <w:rFonts w:ascii="Times New Roman" w:hAnsi="Times New Roman" w:cs="Times New Roman"/>
          <w:i/>
          <w:sz w:val="24"/>
          <w:szCs w:val="24"/>
        </w:rPr>
        <w:t>i H</w:t>
      </w:r>
      <w:r w:rsidR="000A5049" w:rsidRPr="000A5049">
        <w:rPr>
          <w:rFonts w:ascii="Times New Roman" w:hAnsi="Times New Roman" w:cs="Times New Roman"/>
          <w:i/>
          <w:sz w:val="24"/>
          <w:szCs w:val="24"/>
        </w:rPr>
        <w:t>ọ</w:t>
      </w:r>
      <w:r w:rsidR="000A5049">
        <w:rPr>
          <w:rFonts w:ascii="Times New Roman" w:hAnsi="Times New Roman" w:cs="Times New Roman"/>
          <w:i/>
          <w:sz w:val="24"/>
          <w:szCs w:val="24"/>
        </w:rPr>
        <w:t>a 1975  ch</w:t>
      </w:r>
      <w:r w:rsidR="000A5049" w:rsidRPr="000A5049">
        <w:rPr>
          <w:rFonts w:ascii="Times New Roman" w:hAnsi="Times New Roman" w:cs="Times New Roman"/>
          <w:i/>
          <w:sz w:val="24"/>
          <w:szCs w:val="24"/>
        </w:rPr>
        <w:t>ứ</w:t>
      </w:r>
      <w:r w:rsidR="000A5049">
        <w:rPr>
          <w:rFonts w:ascii="Times New Roman" w:hAnsi="Times New Roman" w:cs="Times New Roman"/>
          <w:i/>
          <w:sz w:val="24"/>
          <w:szCs w:val="24"/>
        </w:rPr>
        <w:t>a Ph</w:t>
      </w:r>
      <w:r w:rsidR="000A5049" w:rsidRPr="000A5049">
        <w:rPr>
          <w:rFonts w:ascii="Times New Roman" w:hAnsi="Times New Roman" w:cs="Times New Roman"/>
          <w:i/>
          <w:sz w:val="24"/>
          <w:szCs w:val="24"/>
        </w:rPr>
        <w:t>ú</w:t>
      </w:r>
      <w:r w:rsidR="000A5049">
        <w:rPr>
          <w:rFonts w:ascii="Times New Roman" w:hAnsi="Times New Roman" w:cs="Times New Roman"/>
          <w:i/>
          <w:sz w:val="24"/>
          <w:szCs w:val="24"/>
        </w:rPr>
        <w:t>c, n</w:t>
      </w:r>
      <w:r w:rsidR="000A5049" w:rsidRPr="000A5049">
        <w:rPr>
          <w:rFonts w:ascii="Times New Roman" w:hAnsi="Times New Roman" w:cs="Times New Roman"/>
          <w:i/>
          <w:sz w:val="24"/>
          <w:szCs w:val="24"/>
        </w:rPr>
        <w:t>ê</w:t>
      </w:r>
      <w:r w:rsidR="000A5049">
        <w:rPr>
          <w:rFonts w:ascii="Times New Roman" w:hAnsi="Times New Roman" w:cs="Times New Roman"/>
          <w:i/>
          <w:sz w:val="24"/>
          <w:szCs w:val="24"/>
        </w:rPr>
        <w:t xml:space="preserve">n nay </w:t>
      </w:r>
      <w:r w:rsidR="00C422D8">
        <w:rPr>
          <w:rFonts w:ascii="Times New Roman" w:hAnsi="Times New Roman" w:cs="Times New Roman"/>
          <w:i/>
          <w:sz w:val="24"/>
          <w:szCs w:val="24"/>
        </w:rPr>
        <w:t>ch</w:t>
      </w:r>
      <w:r w:rsidR="00C422D8" w:rsidRPr="00C422D8">
        <w:rPr>
          <w:rFonts w:ascii="Times New Roman" w:hAnsi="Times New Roman" w:cs="Times New Roman"/>
          <w:i/>
          <w:sz w:val="24"/>
          <w:szCs w:val="24"/>
        </w:rPr>
        <w:t>ú</w:t>
      </w:r>
      <w:r w:rsidR="00C422D8">
        <w:rPr>
          <w:rFonts w:ascii="Times New Roman" w:hAnsi="Times New Roman" w:cs="Times New Roman"/>
          <w:i/>
          <w:sz w:val="24"/>
          <w:szCs w:val="24"/>
        </w:rPr>
        <w:t xml:space="preserve">ng ta </w:t>
      </w:r>
      <w:r w:rsidR="000A5049">
        <w:rPr>
          <w:rFonts w:ascii="Times New Roman" w:hAnsi="Times New Roman" w:cs="Times New Roman"/>
          <w:i/>
          <w:sz w:val="24"/>
          <w:szCs w:val="24"/>
        </w:rPr>
        <w:t>l</w:t>
      </w:r>
      <w:r w:rsidR="000A5049" w:rsidRPr="000A5049">
        <w:rPr>
          <w:rFonts w:ascii="Times New Roman" w:hAnsi="Times New Roman" w:cs="Times New Roman"/>
          <w:i/>
          <w:sz w:val="24"/>
          <w:szCs w:val="24"/>
        </w:rPr>
        <w:t>ạ</w:t>
      </w:r>
      <w:r w:rsidR="000A5049">
        <w:rPr>
          <w:rFonts w:ascii="Times New Roman" w:hAnsi="Times New Roman" w:cs="Times New Roman"/>
          <w:i/>
          <w:sz w:val="24"/>
          <w:szCs w:val="24"/>
        </w:rPr>
        <w:t xml:space="preserve">i </w:t>
      </w:r>
      <w:r w:rsidR="00D00FC0">
        <w:rPr>
          <w:rFonts w:ascii="Times New Roman" w:hAnsi="Times New Roman" w:cs="Times New Roman"/>
          <w:i/>
          <w:sz w:val="24"/>
          <w:szCs w:val="24"/>
        </w:rPr>
        <w:t>may m</w:t>
      </w:r>
      <w:r w:rsidR="00D00FC0" w:rsidRPr="00D00FC0">
        <w:rPr>
          <w:rFonts w:ascii="Times New Roman" w:hAnsi="Times New Roman" w:cs="Times New Roman"/>
          <w:i/>
          <w:sz w:val="24"/>
          <w:szCs w:val="24"/>
        </w:rPr>
        <w:t>ắ</w:t>
      </w:r>
      <w:r w:rsidR="00D00FC0">
        <w:rPr>
          <w:rFonts w:ascii="Times New Roman" w:hAnsi="Times New Roman" w:cs="Times New Roman"/>
          <w:i/>
          <w:sz w:val="24"/>
          <w:szCs w:val="24"/>
        </w:rPr>
        <w:t xml:space="preserve">n </w:t>
      </w:r>
      <w:r w:rsidR="00076CFA" w:rsidRPr="00076CFA">
        <w:rPr>
          <w:rFonts w:ascii="Times New Roman" w:hAnsi="Times New Roman" w:cs="Times New Roman"/>
          <w:i/>
          <w:sz w:val="24"/>
          <w:szCs w:val="24"/>
        </w:rPr>
        <w:t>đã</w:t>
      </w:r>
      <w:r w:rsidR="00076CFA">
        <w:rPr>
          <w:rFonts w:ascii="Times New Roman" w:hAnsi="Times New Roman" w:cs="Times New Roman"/>
          <w:i/>
          <w:sz w:val="24"/>
          <w:szCs w:val="24"/>
        </w:rPr>
        <w:t xml:space="preserve"> </w:t>
      </w:r>
      <w:r>
        <w:rPr>
          <w:rFonts w:ascii="Times New Roman" w:hAnsi="Times New Roman" w:cs="Times New Roman"/>
          <w:i/>
          <w:sz w:val="24"/>
          <w:szCs w:val="24"/>
        </w:rPr>
        <w:t>có vô s</w:t>
      </w:r>
      <w:r w:rsidR="0013078C" w:rsidRPr="0013078C">
        <w:rPr>
          <w:rFonts w:ascii="Times New Roman" w:hAnsi="Times New Roman" w:cs="Times New Roman"/>
          <w:i/>
          <w:sz w:val="24"/>
          <w:szCs w:val="24"/>
        </w:rPr>
        <w:t>ố</w:t>
      </w:r>
      <w:r>
        <w:rPr>
          <w:rFonts w:ascii="Times New Roman" w:hAnsi="Times New Roman" w:cs="Times New Roman"/>
          <w:i/>
          <w:sz w:val="24"/>
          <w:szCs w:val="24"/>
        </w:rPr>
        <w:t xml:space="preserve"> chuyên vi</w:t>
      </w:r>
      <w:r w:rsidRPr="00D649C4">
        <w:rPr>
          <w:rFonts w:ascii="Times New Roman" w:hAnsi="Times New Roman" w:cs="Times New Roman"/>
          <w:i/>
          <w:sz w:val="24"/>
          <w:szCs w:val="24"/>
        </w:rPr>
        <w:t>ê</w:t>
      </w:r>
      <w:r>
        <w:rPr>
          <w:rFonts w:ascii="Times New Roman" w:hAnsi="Times New Roman" w:cs="Times New Roman"/>
          <w:i/>
          <w:sz w:val="24"/>
          <w:szCs w:val="24"/>
        </w:rPr>
        <w:t>n m</w:t>
      </w:r>
      <w:r w:rsidR="0013078C" w:rsidRPr="0013078C">
        <w:rPr>
          <w:rFonts w:ascii="Times New Roman" w:hAnsi="Times New Roman" w:cs="Times New Roman"/>
          <w:i/>
          <w:sz w:val="24"/>
          <w:szCs w:val="24"/>
        </w:rPr>
        <w:t>ọ</w:t>
      </w:r>
      <w:r>
        <w:rPr>
          <w:rFonts w:ascii="Times New Roman" w:hAnsi="Times New Roman" w:cs="Times New Roman"/>
          <w:i/>
          <w:sz w:val="24"/>
          <w:szCs w:val="24"/>
        </w:rPr>
        <w:t>i ng</w:t>
      </w:r>
      <w:r w:rsidR="0013078C" w:rsidRPr="0013078C">
        <w:rPr>
          <w:rFonts w:ascii="Times New Roman" w:hAnsi="Times New Roman" w:cs="Times New Roman"/>
          <w:i/>
          <w:sz w:val="24"/>
          <w:szCs w:val="24"/>
        </w:rPr>
        <w:t>ành ở</w:t>
      </w:r>
      <w:r>
        <w:rPr>
          <w:rFonts w:ascii="Times New Roman" w:hAnsi="Times New Roman" w:cs="Times New Roman"/>
          <w:i/>
          <w:sz w:val="24"/>
          <w:szCs w:val="24"/>
        </w:rPr>
        <w:t xml:space="preserve"> </w:t>
      </w:r>
      <w:r w:rsidR="008A5266">
        <w:rPr>
          <w:rFonts w:ascii="Times New Roman" w:hAnsi="Times New Roman" w:cs="Times New Roman"/>
          <w:i/>
          <w:sz w:val="24"/>
          <w:szCs w:val="24"/>
        </w:rPr>
        <w:t>nhi</w:t>
      </w:r>
      <w:r w:rsidR="008A5266" w:rsidRPr="008A5266">
        <w:rPr>
          <w:rFonts w:ascii="Times New Roman" w:hAnsi="Times New Roman" w:cs="Times New Roman"/>
          <w:i/>
          <w:sz w:val="24"/>
          <w:szCs w:val="24"/>
        </w:rPr>
        <w:t>ề</w:t>
      </w:r>
      <w:r w:rsidR="008A5266">
        <w:rPr>
          <w:rFonts w:ascii="Times New Roman" w:hAnsi="Times New Roman" w:cs="Times New Roman"/>
          <w:i/>
          <w:sz w:val="24"/>
          <w:szCs w:val="24"/>
        </w:rPr>
        <w:t>u nư</w:t>
      </w:r>
      <w:r w:rsidR="008A5266" w:rsidRPr="008A5266">
        <w:rPr>
          <w:rFonts w:ascii="Times New Roman" w:hAnsi="Times New Roman" w:cs="Times New Roman"/>
          <w:i/>
          <w:sz w:val="24"/>
          <w:szCs w:val="24"/>
        </w:rPr>
        <w:t>ớ</w:t>
      </w:r>
      <w:r w:rsidR="008A5266">
        <w:rPr>
          <w:rFonts w:ascii="Times New Roman" w:hAnsi="Times New Roman" w:cs="Times New Roman"/>
          <w:i/>
          <w:sz w:val="24"/>
          <w:szCs w:val="24"/>
        </w:rPr>
        <w:t>c ngo</w:t>
      </w:r>
      <w:r w:rsidR="008A5266" w:rsidRPr="008A5266">
        <w:rPr>
          <w:rFonts w:ascii="Times New Roman" w:hAnsi="Times New Roman" w:cs="Times New Roman"/>
          <w:i/>
          <w:sz w:val="24"/>
          <w:szCs w:val="24"/>
        </w:rPr>
        <w:t>à</w:t>
      </w:r>
      <w:r w:rsidR="008A5266">
        <w:rPr>
          <w:rFonts w:ascii="Times New Roman" w:hAnsi="Times New Roman" w:cs="Times New Roman"/>
          <w:i/>
          <w:sz w:val="24"/>
          <w:szCs w:val="24"/>
        </w:rPr>
        <w:t>i</w:t>
      </w:r>
      <w:r>
        <w:rPr>
          <w:rFonts w:ascii="Times New Roman" w:hAnsi="Times New Roman" w:cs="Times New Roman"/>
          <w:i/>
          <w:sz w:val="24"/>
          <w:szCs w:val="24"/>
        </w:rPr>
        <w:t>,</w:t>
      </w:r>
      <w:r w:rsidR="00C45067">
        <w:rPr>
          <w:rFonts w:ascii="Times New Roman" w:hAnsi="Times New Roman" w:cs="Times New Roman"/>
          <w:i/>
          <w:sz w:val="24"/>
          <w:szCs w:val="24"/>
        </w:rPr>
        <w:t xml:space="preserve">( </w:t>
      </w:r>
      <w:r w:rsidR="00E654CD">
        <w:rPr>
          <w:rFonts w:ascii="Times New Roman" w:hAnsi="Times New Roman" w:cs="Times New Roman"/>
          <w:i/>
          <w:sz w:val="24"/>
          <w:szCs w:val="24"/>
        </w:rPr>
        <w:t>thu</w:t>
      </w:r>
      <w:r w:rsidR="00E654CD" w:rsidRPr="00E654CD">
        <w:rPr>
          <w:rFonts w:ascii="Times New Roman" w:hAnsi="Times New Roman" w:cs="Times New Roman"/>
          <w:i/>
          <w:sz w:val="24"/>
          <w:szCs w:val="24"/>
        </w:rPr>
        <w:t>ộ</w:t>
      </w:r>
      <w:r w:rsidR="00E654CD">
        <w:rPr>
          <w:rFonts w:ascii="Times New Roman" w:hAnsi="Times New Roman" w:cs="Times New Roman"/>
          <w:i/>
          <w:sz w:val="24"/>
          <w:szCs w:val="24"/>
        </w:rPr>
        <w:t xml:space="preserve">c </w:t>
      </w:r>
      <w:r w:rsidR="00C45067">
        <w:rPr>
          <w:rFonts w:ascii="Times New Roman" w:hAnsi="Times New Roman" w:cs="Times New Roman"/>
          <w:i/>
          <w:sz w:val="24"/>
          <w:szCs w:val="24"/>
        </w:rPr>
        <w:t>L</w:t>
      </w:r>
      <w:r w:rsidR="00C45067" w:rsidRPr="00C45067">
        <w:rPr>
          <w:rFonts w:ascii="Times New Roman" w:hAnsi="Times New Roman" w:cs="Times New Roman"/>
          <w:i/>
          <w:sz w:val="24"/>
          <w:szCs w:val="24"/>
        </w:rPr>
        <w:t>ã</w:t>
      </w:r>
      <w:r w:rsidR="00C45067">
        <w:rPr>
          <w:rFonts w:ascii="Times New Roman" w:hAnsi="Times New Roman" w:cs="Times New Roman"/>
          <w:i/>
          <w:sz w:val="24"/>
          <w:szCs w:val="24"/>
        </w:rPr>
        <w:t>nh v</w:t>
      </w:r>
      <w:r w:rsidR="00C45067" w:rsidRPr="00C45067">
        <w:rPr>
          <w:rFonts w:ascii="Times New Roman" w:hAnsi="Times New Roman" w:cs="Times New Roman"/>
          <w:i/>
          <w:sz w:val="24"/>
          <w:szCs w:val="24"/>
        </w:rPr>
        <w:t>ự</w:t>
      </w:r>
      <w:r w:rsidR="00C45067">
        <w:rPr>
          <w:rFonts w:ascii="Times New Roman" w:hAnsi="Times New Roman" w:cs="Times New Roman"/>
          <w:i/>
          <w:sz w:val="24"/>
          <w:szCs w:val="24"/>
        </w:rPr>
        <w:t xml:space="preserve">c </w:t>
      </w:r>
      <w:r w:rsidR="00C45067" w:rsidRPr="00944287">
        <w:rPr>
          <w:rFonts w:ascii="Times New Roman" w:hAnsi="Times New Roman" w:cs="Times New Roman"/>
          <w:b/>
          <w:i/>
          <w:sz w:val="24"/>
          <w:szCs w:val="24"/>
        </w:rPr>
        <w:t>Khoa học</w:t>
      </w:r>
      <w:r w:rsidR="00C45067">
        <w:rPr>
          <w:rFonts w:ascii="Times New Roman" w:hAnsi="Times New Roman" w:cs="Times New Roman"/>
          <w:i/>
          <w:sz w:val="24"/>
          <w:szCs w:val="24"/>
        </w:rPr>
        <w:t xml:space="preserve"> )</w:t>
      </w:r>
      <w:r>
        <w:rPr>
          <w:rFonts w:ascii="Times New Roman" w:hAnsi="Times New Roman" w:cs="Times New Roman"/>
          <w:i/>
          <w:sz w:val="24"/>
          <w:szCs w:val="24"/>
        </w:rPr>
        <w:t xml:space="preserve"> </w:t>
      </w:r>
      <w:r w:rsidR="00472713">
        <w:rPr>
          <w:rFonts w:ascii="Times New Roman" w:hAnsi="Times New Roman" w:cs="Times New Roman"/>
          <w:i/>
          <w:sz w:val="24"/>
          <w:szCs w:val="24"/>
        </w:rPr>
        <w:t>m</w:t>
      </w:r>
      <w:r w:rsidR="00472713" w:rsidRPr="00472713">
        <w:rPr>
          <w:rFonts w:ascii="Times New Roman" w:hAnsi="Times New Roman" w:cs="Times New Roman"/>
          <w:i/>
          <w:sz w:val="24"/>
          <w:szCs w:val="24"/>
        </w:rPr>
        <w:t>à</w:t>
      </w:r>
      <w:r w:rsidR="00472713">
        <w:rPr>
          <w:rFonts w:ascii="Times New Roman" w:hAnsi="Times New Roman" w:cs="Times New Roman"/>
          <w:i/>
          <w:sz w:val="24"/>
          <w:szCs w:val="24"/>
        </w:rPr>
        <w:t xml:space="preserve"> ch</w:t>
      </w:r>
      <w:r w:rsidR="00472713" w:rsidRPr="00472713">
        <w:rPr>
          <w:rFonts w:ascii="Times New Roman" w:hAnsi="Times New Roman" w:cs="Times New Roman"/>
          <w:i/>
          <w:sz w:val="24"/>
          <w:szCs w:val="24"/>
        </w:rPr>
        <w:t>ư</w:t>
      </w:r>
      <w:r w:rsidR="00472713">
        <w:rPr>
          <w:rFonts w:ascii="Times New Roman" w:hAnsi="Times New Roman" w:cs="Times New Roman"/>
          <w:i/>
          <w:sz w:val="24"/>
          <w:szCs w:val="24"/>
        </w:rPr>
        <w:t>a c</w:t>
      </w:r>
      <w:r w:rsidR="00472713" w:rsidRPr="00472713">
        <w:rPr>
          <w:rFonts w:ascii="Times New Roman" w:hAnsi="Times New Roman" w:cs="Times New Roman"/>
          <w:i/>
          <w:sz w:val="24"/>
          <w:szCs w:val="24"/>
        </w:rPr>
        <w:t>ó</w:t>
      </w:r>
      <w:r w:rsidR="00472713">
        <w:rPr>
          <w:rFonts w:ascii="Times New Roman" w:hAnsi="Times New Roman" w:cs="Times New Roman"/>
          <w:i/>
          <w:sz w:val="24"/>
          <w:szCs w:val="24"/>
        </w:rPr>
        <w:t xml:space="preserve"> nư</w:t>
      </w:r>
      <w:r w:rsidR="00472713" w:rsidRPr="00472713">
        <w:rPr>
          <w:rFonts w:ascii="Times New Roman" w:hAnsi="Times New Roman" w:cs="Times New Roman"/>
          <w:i/>
          <w:sz w:val="24"/>
          <w:szCs w:val="24"/>
        </w:rPr>
        <w:t>ớ</w:t>
      </w:r>
      <w:r w:rsidR="00472713">
        <w:rPr>
          <w:rFonts w:ascii="Times New Roman" w:hAnsi="Times New Roman" w:cs="Times New Roman"/>
          <w:i/>
          <w:sz w:val="24"/>
          <w:szCs w:val="24"/>
        </w:rPr>
        <w:t>c n</w:t>
      </w:r>
      <w:r w:rsidR="00472713" w:rsidRPr="00472713">
        <w:rPr>
          <w:rFonts w:ascii="Times New Roman" w:hAnsi="Times New Roman" w:cs="Times New Roman"/>
          <w:i/>
          <w:sz w:val="24"/>
          <w:szCs w:val="24"/>
        </w:rPr>
        <w:t>à</w:t>
      </w:r>
      <w:r w:rsidR="00472713">
        <w:rPr>
          <w:rFonts w:ascii="Times New Roman" w:hAnsi="Times New Roman" w:cs="Times New Roman"/>
          <w:i/>
          <w:sz w:val="24"/>
          <w:szCs w:val="24"/>
        </w:rPr>
        <w:t>o c</w:t>
      </w:r>
      <w:r w:rsidR="00472713" w:rsidRPr="00472713">
        <w:rPr>
          <w:rFonts w:ascii="Times New Roman" w:hAnsi="Times New Roman" w:cs="Times New Roman"/>
          <w:i/>
          <w:sz w:val="24"/>
          <w:szCs w:val="24"/>
        </w:rPr>
        <w:t>ó</w:t>
      </w:r>
      <w:r w:rsidR="00472713">
        <w:rPr>
          <w:rFonts w:ascii="Times New Roman" w:hAnsi="Times New Roman" w:cs="Times New Roman"/>
          <w:i/>
          <w:sz w:val="24"/>
          <w:szCs w:val="24"/>
        </w:rPr>
        <w:t xml:space="preserve"> đư</w:t>
      </w:r>
      <w:r w:rsidR="00472713" w:rsidRPr="00472713">
        <w:rPr>
          <w:rFonts w:ascii="Times New Roman" w:hAnsi="Times New Roman" w:cs="Times New Roman"/>
          <w:i/>
          <w:sz w:val="24"/>
          <w:szCs w:val="24"/>
        </w:rPr>
        <w:t>ợ</w:t>
      </w:r>
      <w:r w:rsidR="00472713">
        <w:rPr>
          <w:rFonts w:ascii="Times New Roman" w:hAnsi="Times New Roman" w:cs="Times New Roman"/>
          <w:i/>
          <w:sz w:val="24"/>
          <w:szCs w:val="24"/>
        </w:rPr>
        <w:t xml:space="preserve">c, </w:t>
      </w:r>
      <w:r>
        <w:rPr>
          <w:rFonts w:ascii="Times New Roman" w:hAnsi="Times New Roman" w:cs="Times New Roman"/>
          <w:i/>
          <w:sz w:val="24"/>
          <w:szCs w:val="24"/>
        </w:rPr>
        <w:t>n</w:t>
      </w:r>
      <w:r w:rsidR="0013078C" w:rsidRPr="0013078C">
        <w:rPr>
          <w:rFonts w:ascii="Times New Roman" w:hAnsi="Times New Roman" w:cs="Times New Roman"/>
          <w:i/>
          <w:sz w:val="24"/>
          <w:szCs w:val="24"/>
        </w:rPr>
        <w:t>ế</w:t>
      </w:r>
      <w:r>
        <w:rPr>
          <w:rFonts w:ascii="Times New Roman" w:hAnsi="Times New Roman" w:cs="Times New Roman"/>
          <w:i/>
          <w:sz w:val="24"/>
          <w:szCs w:val="24"/>
        </w:rPr>
        <w:t>u có m</w:t>
      </w:r>
      <w:r w:rsidR="0013078C" w:rsidRPr="0013078C">
        <w:rPr>
          <w:rFonts w:ascii="Times New Roman" w:hAnsi="Times New Roman" w:cs="Times New Roman"/>
          <w:i/>
          <w:sz w:val="24"/>
          <w:szCs w:val="24"/>
        </w:rPr>
        <w:t>ộ</w:t>
      </w:r>
      <w:r>
        <w:rPr>
          <w:rFonts w:ascii="Times New Roman" w:hAnsi="Times New Roman" w:cs="Times New Roman"/>
          <w:i/>
          <w:sz w:val="24"/>
          <w:szCs w:val="24"/>
        </w:rPr>
        <w:t>t chính th</w:t>
      </w:r>
      <w:r w:rsidR="0013078C" w:rsidRPr="0013078C">
        <w:rPr>
          <w:rFonts w:ascii="Times New Roman" w:hAnsi="Times New Roman" w:cs="Times New Roman"/>
          <w:i/>
          <w:sz w:val="24"/>
          <w:szCs w:val="24"/>
        </w:rPr>
        <w:t>ể</w:t>
      </w:r>
      <w:r w:rsidR="00830B16">
        <w:rPr>
          <w:rFonts w:ascii="Times New Roman" w:hAnsi="Times New Roman" w:cs="Times New Roman"/>
          <w:i/>
          <w:sz w:val="24"/>
          <w:szCs w:val="24"/>
        </w:rPr>
        <w:t xml:space="preserve"> </w:t>
      </w:r>
      <w:r>
        <w:rPr>
          <w:rFonts w:ascii="Times New Roman" w:hAnsi="Times New Roman" w:cs="Times New Roman"/>
          <w:i/>
          <w:sz w:val="24"/>
          <w:szCs w:val="24"/>
        </w:rPr>
        <w:t>đ</w:t>
      </w:r>
      <w:r w:rsidRPr="00D649C4">
        <w:rPr>
          <w:rFonts w:ascii="Times New Roman" w:hAnsi="Times New Roman" w:cs="Times New Roman"/>
          <w:i/>
          <w:sz w:val="24"/>
          <w:szCs w:val="24"/>
        </w:rPr>
        <w:t>à</w:t>
      </w:r>
      <w:r>
        <w:rPr>
          <w:rFonts w:ascii="Times New Roman" w:hAnsi="Times New Roman" w:cs="Times New Roman"/>
          <w:i/>
          <w:sz w:val="24"/>
          <w:szCs w:val="24"/>
        </w:rPr>
        <w:t>ng hoàng</w:t>
      </w:r>
      <w:r w:rsidR="00830B16">
        <w:rPr>
          <w:rFonts w:ascii="Times New Roman" w:hAnsi="Times New Roman" w:cs="Times New Roman"/>
          <w:i/>
          <w:sz w:val="24"/>
          <w:szCs w:val="24"/>
        </w:rPr>
        <w:t>,</w:t>
      </w:r>
      <w:r w:rsidR="00076CFA">
        <w:rPr>
          <w:rFonts w:ascii="Times New Roman" w:hAnsi="Times New Roman" w:cs="Times New Roman"/>
          <w:i/>
          <w:sz w:val="24"/>
          <w:szCs w:val="24"/>
        </w:rPr>
        <w:t xml:space="preserve"> </w:t>
      </w:r>
      <w:r w:rsidR="00076CFA" w:rsidRPr="00076CFA">
        <w:rPr>
          <w:rFonts w:ascii="Times New Roman" w:hAnsi="Times New Roman" w:cs="Times New Roman"/>
          <w:i/>
          <w:sz w:val="24"/>
          <w:szCs w:val="24"/>
        </w:rPr>
        <w:t>với</w:t>
      </w:r>
      <w:r w:rsidRPr="00076CFA">
        <w:rPr>
          <w:rFonts w:ascii="Times New Roman" w:hAnsi="Times New Roman" w:cs="Times New Roman"/>
          <w:i/>
          <w:sz w:val="24"/>
          <w:szCs w:val="24"/>
        </w:rPr>
        <w:t xml:space="preserve"> c</w:t>
      </w:r>
      <w:r>
        <w:rPr>
          <w:rFonts w:ascii="Times New Roman" w:hAnsi="Times New Roman" w:cs="Times New Roman"/>
          <w:i/>
          <w:sz w:val="24"/>
          <w:szCs w:val="24"/>
        </w:rPr>
        <w:t>hính sách giúp nhân dân trong và ngoài  n</w:t>
      </w:r>
      <w:r w:rsidRPr="00D649C4">
        <w:rPr>
          <w:rFonts w:ascii="Times New Roman" w:hAnsi="Times New Roman" w:cs="Times New Roman"/>
          <w:i/>
          <w:sz w:val="24"/>
          <w:szCs w:val="24"/>
        </w:rPr>
        <w:t>ư</w:t>
      </w:r>
      <w:r w:rsidR="0013078C" w:rsidRPr="0013078C">
        <w:rPr>
          <w:rFonts w:ascii="Times New Roman" w:hAnsi="Times New Roman" w:cs="Times New Roman"/>
          <w:i/>
          <w:sz w:val="24"/>
          <w:szCs w:val="24"/>
        </w:rPr>
        <w:t>ớ</w:t>
      </w:r>
      <w:r>
        <w:rPr>
          <w:rFonts w:ascii="Times New Roman" w:hAnsi="Times New Roman" w:cs="Times New Roman"/>
          <w:i/>
          <w:sz w:val="24"/>
          <w:szCs w:val="24"/>
        </w:rPr>
        <w:t>c k</w:t>
      </w:r>
      <w:r w:rsidR="0013078C" w:rsidRPr="0013078C">
        <w:rPr>
          <w:rFonts w:ascii="Times New Roman" w:hAnsi="Times New Roman" w:cs="Times New Roman"/>
          <w:i/>
          <w:sz w:val="24"/>
          <w:szCs w:val="24"/>
        </w:rPr>
        <w:t>ế</w:t>
      </w:r>
      <w:r>
        <w:rPr>
          <w:rFonts w:ascii="Times New Roman" w:hAnsi="Times New Roman" w:cs="Times New Roman"/>
          <w:i/>
          <w:sz w:val="24"/>
          <w:szCs w:val="24"/>
        </w:rPr>
        <w:t>t h</w:t>
      </w:r>
      <w:r w:rsidR="0013078C" w:rsidRPr="0013078C">
        <w:rPr>
          <w:rFonts w:ascii="Times New Roman" w:hAnsi="Times New Roman" w:cs="Times New Roman"/>
          <w:i/>
          <w:sz w:val="24"/>
          <w:szCs w:val="24"/>
        </w:rPr>
        <w:t xml:space="preserve">ợp </w:t>
      </w:r>
      <w:r>
        <w:rPr>
          <w:rFonts w:ascii="Times New Roman" w:hAnsi="Times New Roman" w:cs="Times New Roman"/>
          <w:i/>
          <w:sz w:val="24"/>
          <w:szCs w:val="24"/>
        </w:rPr>
        <w:t>v</w:t>
      </w:r>
      <w:r w:rsidR="0013078C" w:rsidRPr="0013078C">
        <w:rPr>
          <w:rFonts w:ascii="Times New Roman" w:hAnsi="Times New Roman" w:cs="Times New Roman"/>
          <w:i/>
          <w:sz w:val="24"/>
          <w:szCs w:val="24"/>
        </w:rPr>
        <w:t xml:space="preserve">ới nhau </w:t>
      </w:r>
      <w:r>
        <w:rPr>
          <w:rFonts w:ascii="Times New Roman" w:hAnsi="Times New Roman" w:cs="Times New Roman"/>
          <w:i/>
          <w:sz w:val="24"/>
          <w:szCs w:val="24"/>
        </w:rPr>
        <w:t xml:space="preserve">theo </w:t>
      </w:r>
      <w:r w:rsidRPr="00D649C4">
        <w:rPr>
          <w:rFonts w:ascii="Times New Roman" w:hAnsi="Times New Roman" w:cs="Times New Roman"/>
          <w:i/>
          <w:sz w:val="24"/>
          <w:szCs w:val="24"/>
        </w:rPr>
        <w:t>Đạ</w:t>
      </w:r>
      <w:r>
        <w:rPr>
          <w:rFonts w:ascii="Times New Roman" w:hAnsi="Times New Roman" w:cs="Times New Roman"/>
          <w:i/>
          <w:sz w:val="24"/>
          <w:szCs w:val="24"/>
        </w:rPr>
        <w:t>i Ngh</w:t>
      </w:r>
      <w:r w:rsidRPr="00D649C4">
        <w:rPr>
          <w:rFonts w:ascii="Times New Roman" w:hAnsi="Times New Roman" w:cs="Times New Roman"/>
          <w:i/>
          <w:sz w:val="24"/>
          <w:szCs w:val="24"/>
        </w:rPr>
        <w:t>ĩ</w:t>
      </w:r>
      <w:r>
        <w:rPr>
          <w:rFonts w:ascii="Times New Roman" w:hAnsi="Times New Roman" w:cs="Times New Roman"/>
          <w:i/>
          <w:sz w:val="24"/>
          <w:szCs w:val="24"/>
        </w:rPr>
        <w:t xml:space="preserve">a, </w:t>
      </w:r>
      <w:r w:rsidR="000A5049">
        <w:rPr>
          <w:rFonts w:ascii="Times New Roman" w:hAnsi="Times New Roman" w:cs="Times New Roman"/>
          <w:i/>
          <w:sz w:val="24"/>
          <w:szCs w:val="24"/>
        </w:rPr>
        <w:t>đ</w:t>
      </w:r>
      <w:r w:rsidR="000A5049" w:rsidRPr="000A5049">
        <w:rPr>
          <w:rFonts w:ascii="Times New Roman" w:hAnsi="Times New Roman" w:cs="Times New Roman"/>
          <w:i/>
          <w:sz w:val="24"/>
          <w:szCs w:val="24"/>
        </w:rPr>
        <w:t>ể</w:t>
      </w:r>
      <w:r w:rsidR="000A5049">
        <w:rPr>
          <w:rFonts w:ascii="Times New Roman" w:hAnsi="Times New Roman" w:cs="Times New Roman"/>
          <w:i/>
          <w:sz w:val="24"/>
          <w:szCs w:val="24"/>
        </w:rPr>
        <w:t xml:space="preserve"> </w:t>
      </w:r>
      <w:r>
        <w:rPr>
          <w:rFonts w:ascii="Times New Roman" w:hAnsi="Times New Roman" w:cs="Times New Roman"/>
          <w:i/>
          <w:sz w:val="24"/>
          <w:szCs w:val="24"/>
        </w:rPr>
        <w:t>t</w:t>
      </w:r>
      <w:r w:rsidR="0013078C" w:rsidRPr="0013078C">
        <w:rPr>
          <w:rFonts w:ascii="Times New Roman" w:hAnsi="Times New Roman" w:cs="Times New Roman"/>
          <w:i/>
          <w:sz w:val="24"/>
          <w:szCs w:val="24"/>
        </w:rPr>
        <w:t>ạ</w:t>
      </w:r>
      <w:r>
        <w:rPr>
          <w:rFonts w:ascii="Times New Roman" w:hAnsi="Times New Roman" w:cs="Times New Roman"/>
          <w:i/>
          <w:sz w:val="24"/>
          <w:szCs w:val="24"/>
        </w:rPr>
        <w:t>o ra m</w:t>
      </w:r>
      <w:r w:rsidRPr="00D649C4">
        <w:rPr>
          <w:rFonts w:ascii="Times New Roman" w:hAnsi="Times New Roman" w:cs="Times New Roman"/>
          <w:i/>
          <w:sz w:val="24"/>
          <w:szCs w:val="24"/>
        </w:rPr>
        <w:t>ô</w:t>
      </w:r>
      <w:r>
        <w:rPr>
          <w:rFonts w:ascii="Times New Roman" w:hAnsi="Times New Roman" w:cs="Times New Roman"/>
          <w:i/>
          <w:sz w:val="24"/>
          <w:szCs w:val="24"/>
        </w:rPr>
        <w:t>i trư</w:t>
      </w:r>
      <w:r w:rsidR="0013078C" w:rsidRPr="0013078C">
        <w:rPr>
          <w:rFonts w:ascii="Times New Roman" w:hAnsi="Times New Roman" w:cs="Times New Roman"/>
          <w:i/>
          <w:sz w:val="24"/>
          <w:szCs w:val="24"/>
        </w:rPr>
        <w:t>ờ</w:t>
      </w:r>
      <w:r>
        <w:rPr>
          <w:rFonts w:ascii="Times New Roman" w:hAnsi="Times New Roman" w:cs="Times New Roman"/>
          <w:i/>
          <w:sz w:val="24"/>
          <w:szCs w:val="24"/>
        </w:rPr>
        <w:t>ng thu</w:t>
      </w:r>
      <w:r w:rsidR="0013078C" w:rsidRPr="0013078C">
        <w:rPr>
          <w:rFonts w:ascii="Times New Roman" w:hAnsi="Times New Roman" w:cs="Times New Roman"/>
          <w:i/>
          <w:sz w:val="24"/>
          <w:szCs w:val="24"/>
        </w:rPr>
        <w:t>ậ</w:t>
      </w:r>
      <w:r>
        <w:rPr>
          <w:rFonts w:ascii="Times New Roman" w:hAnsi="Times New Roman" w:cs="Times New Roman"/>
          <w:i/>
          <w:sz w:val="24"/>
          <w:szCs w:val="24"/>
        </w:rPr>
        <w:t>n l</w:t>
      </w:r>
      <w:r w:rsidR="0013078C" w:rsidRPr="0013078C">
        <w:rPr>
          <w:rFonts w:ascii="Times New Roman" w:hAnsi="Times New Roman" w:cs="Times New Roman"/>
          <w:i/>
          <w:sz w:val="24"/>
          <w:szCs w:val="24"/>
        </w:rPr>
        <w:t>ợ</w:t>
      </w:r>
      <w:r w:rsidR="00830B16">
        <w:rPr>
          <w:rFonts w:ascii="Times New Roman" w:hAnsi="Times New Roman" w:cs="Times New Roman"/>
          <w:i/>
          <w:sz w:val="24"/>
          <w:szCs w:val="24"/>
        </w:rPr>
        <w:t>i cho cho  vi</w:t>
      </w:r>
      <w:r w:rsidR="0013078C" w:rsidRPr="0013078C">
        <w:rPr>
          <w:rFonts w:ascii="Times New Roman" w:hAnsi="Times New Roman" w:cs="Times New Roman"/>
          <w:i/>
          <w:sz w:val="24"/>
          <w:szCs w:val="24"/>
        </w:rPr>
        <w:t>ệ</w:t>
      </w:r>
      <w:r w:rsidR="00830B16">
        <w:rPr>
          <w:rFonts w:ascii="Times New Roman" w:hAnsi="Times New Roman" w:cs="Times New Roman"/>
          <w:i/>
          <w:sz w:val="24"/>
          <w:szCs w:val="24"/>
        </w:rPr>
        <w:t>c C</w:t>
      </w:r>
      <w:r w:rsidR="0013078C" w:rsidRPr="0013078C">
        <w:rPr>
          <w:rFonts w:ascii="Times New Roman" w:hAnsi="Times New Roman" w:cs="Times New Roman"/>
          <w:i/>
          <w:sz w:val="24"/>
          <w:szCs w:val="24"/>
        </w:rPr>
        <w:t>ứ</w:t>
      </w:r>
      <w:r w:rsidR="00830B16">
        <w:rPr>
          <w:rFonts w:ascii="Times New Roman" w:hAnsi="Times New Roman" w:cs="Times New Roman"/>
          <w:i/>
          <w:sz w:val="24"/>
          <w:szCs w:val="24"/>
        </w:rPr>
        <w:t>u và D</w:t>
      </w:r>
      <w:r w:rsidR="0013078C" w:rsidRPr="0013078C">
        <w:rPr>
          <w:rFonts w:ascii="Times New Roman" w:hAnsi="Times New Roman" w:cs="Times New Roman"/>
          <w:i/>
          <w:sz w:val="24"/>
          <w:szCs w:val="24"/>
        </w:rPr>
        <w:t xml:space="preserve">ựng </w:t>
      </w:r>
      <w:r w:rsidR="00076CFA">
        <w:rPr>
          <w:rFonts w:ascii="Times New Roman" w:hAnsi="Times New Roman" w:cs="Times New Roman"/>
          <w:i/>
          <w:sz w:val="24"/>
          <w:szCs w:val="24"/>
        </w:rPr>
        <w:t xml:space="preserve"> </w:t>
      </w:r>
      <w:r w:rsidR="00830B16">
        <w:rPr>
          <w:rFonts w:ascii="Times New Roman" w:hAnsi="Times New Roman" w:cs="Times New Roman"/>
          <w:i/>
          <w:sz w:val="24"/>
          <w:szCs w:val="24"/>
        </w:rPr>
        <w:t>nư</w:t>
      </w:r>
      <w:r w:rsidR="00830B16" w:rsidRPr="00830B16">
        <w:t>ớ</w:t>
      </w:r>
      <w:r w:rsidR="002E4C87">
        <w:rPr>
          <w:rFonts w:ascii="Times New Roman" w:hAnsi="Times New Roman" w:cs="Times New Roman"/>
          <w:i/>
          <w:sz w:val="24"/>
          <w:szCs w:val="24"/>
        </w:rPr>
        <w:t>c, th</w:t>
      </w:r>
      <w:r w:rsidR="002E4C87" w:rsidRPr="002E4C87">
        <w:rPr>
          <w:rFonts w:ascii="Times New Roman" w:hAnsi="Times New Roman" w:cs="Times New Roman"/>
          <w:i/>
          <w:sz w:val="24"/>
          <w:szCs w:val="24"/>
        </w:rPr>
        <w:t>ì</w:t>
      </w:r>
      <w:r w:rsidR="000A5049">
        <w:rPr>
          <w:rFonts w:ascii="Times New Roman" w:hAnsi="Times New Roman" w:cs="Times New Roman"/>
          <w:i/>
          <w:sz w:val="24"/>
          <w:szCs w:val="24"/>
        </w:rPr>
        <w:t xml:space="preserve"> vi</w:t>
      </w:r>
      <w:r w:rsidR="000A5049" w:rsidRPr="000A5049">
        <w:rPr>
          <w:rFonts w:ascii="Times New Roman" w:hAnsi="Times New Roman" w:cs="Times New Roman"/>
          <w:i/>
          <w:sz w:val="24"/>
          <w:szCs w:val="24"/>
        </w:rPr>
        <w:t>ệ</w:t>
      </w:r>
      <w:r w:rsidR="000A5049">
        <w:rPr>
          <w:rFonts w:ascii="Times New Roman" w:hAnsi="Times New Roman" w:cs="Times New Roman"/>
          <w:i/>
          <w:sz w:val="24"/>
          <w:szCs w:val="24"/>
        </w:rPr>
        <w:t>c H</w:t>
      </w:r>
      <w:r w:rsidR="000A5049" w:rsidRPr="000A5049">
        <w:rPr>
          <w:rFonts w:ascii="Times New Roman" w:hAnsi="Times New Roman" w:cs="Times New Roman"/>
          <w:i/>
          <w:sz w:val="24"/>
          <w:szCs w:val="24"/>
        </w:rPr>
        <w:t>ư</w:t>
      </w:r>
      <w:r w:rsidR="000A5049">
        <w:rPr>
          <w:rFonts w:ascii="Times New Roman" w:hAnsi="Times New Roman" w:cs="Times New Roman"/>
          <w:i/>
          <w:sz w:val="24"/>
          <w:szCs w:val="24"/>
        </w:rPr>
        <w:t>ng qu</w:t>
      </w:r>
      <w:r w:rsidR="000A5049" w:rsidRPr="000A5049">
        <w:rPr>
          <w:rFonts w:ascii="Times New Roman" w:hAnsi="Times New Roman" w:cs="Times New Roman"/>
          <w:i/>
          <w:sz w:val="24"/>
          <w:szCs w:val="24"/>
        </w:rPr>
        <w:t>ố</w:t>
      </w:r>
      <w:r w:rsidR="000A5049">
        <w:rPr>
          <w:rFonts w:ascii="Times New Roman" w:hAnsi="Times New Roman" w:cs="Times New Roman"/>
          <w:i/>
          <w:sz w:val="24"/>
          <w:szCs w:val="24"/>
        </w:rPr>
        <w:t xml:space="preserve">c </w:t>
      </w:r>
      <w:r w:rsidR="008F49AB">
        <w:rPr>
          <w:rFonts w:ascii="Times New Roman" w:hAnsi="Times New Roman" w:cs="Times New Roman"/>
          <w:i/>
          <w:sz w:val="24"/>
          <w:szCs w:val="24"/>
        </w:rPr>
        <w:t>theo l</w:t>
      </w:r>
      <w:r w:rsidR="008F49AB" w:rsidRPr="008F49AB">
        <w:rPr>
          <w:rFonts w:ascii="Times New Roman" w:hAnsi="Times New Roman" w:cs="Times New Roman"/>
          <w:i/>
          <w:sz w:val="24"/>
          <w:szCs w:val="24"/>
        </w:rPr>
        <w:t>ộ</w:t>
      </w:r>
      <w:r w:rsidR="008F49AB">
        <w:rPr>
          <w:rFonts w:ascii="Times New Roman" w:hAnsi="Times New Roman" w:cs="Times New Roman"/>
          <w:i/>
          <w:sz w:val="24"/>
          <w:szCs w:val="24"/>
        </w:rPr>
        <w:t xml:space="preserve"> đ</w:t>
      </w:r>
      <w:r w:rsidR="008F49AB" w:rsidRPr="008F49AB">
        <w:rPr>
          <w:rFonts w:ascii="Times New Roman" w:hAnsi="Times New Roman" w:cs="Times New Roman"/>
          <w:i/>
          <w:sz w:val="24"/>
          <w:szCs w:val="24"/>
        </w:rPr>
        <w:t>ồ</w:t>
      </w:r>
      <w:r w:rsidR="008F49AB">
        <w:rPr>
          <w:rFonts w:ascii="Times New Roman" w:hAnsi="Times New Roman" w:cs="Times New Roman"/>
          <w:i/>
          <w:sz w:val="24"/>
          <w:szCs w:val="24"/>
        </w:rPr>
        <w:t xml:space="preserve"> </w:t>
      </w:r>
      <w:r w:rsidR="00944287">
        <w:rPr>
          <w:rFonts w:ascii="Times New Roman" w:hAnsi="Times New Roman" w:cs="Times New Roman"/>
          <w:i/>
          <w:sz w:val="24"/>
          <w:szCs w:val="24"/>
        </w:rPr>
        <w:t xml:space="preserve">“ </w:t>
      </w:r>
      <w:r w:rsidR="008F49AB" w:rsidRPr="002217BE">
        <w:rPr>
          <w:rFonts w:ascii="Times New Roman" w:hAnsi="Times New Roman" w:cs="Times New Roman"/>
          <w:b/>
          <w:i/>
          <w:sz w:val="24"/>
          <w:szCs w:val="24"/>
        </w:rPr>
        <w:t>Tâm linh / Khoa học</w:t>
      </w:r>
      <w:r w:rsidR="00944287">
        <w:rPr>
          <w:rFonts w:ascii="Times New Roman" w:hAnsi="Times New Roman" w:cs="Times New Roman"/>
          <w:b/>
          <w:i/>
          <w:sz w:val="24"/>
          <w:szCs w:val="24"/>
        </w:rPr>
        <w:t xml:space="preserve"> “ </w:t>
      </w:r>
      <w:r w:rsidR="008F49AB" w:rsidRPr="002217BE">
        <w:rPr>
          <w:rFonts w:ascii="Times New Roman" w:hAnsi="Times New Roman" w:cs="Times New Roman"/>
          <w:b/>
          <w:i/>
          <w:sz w:val="24"/>
          <w:szCs w:val="24"/>
        </w:rPr>
        <w:t xml:space="preserve"> được lưỡng nhấ</w:t>
      </w:r>
      <w:r w:rsidR="00C45067">
        <w:rPr>
          <w:rFonts w:ascii="Times New Roman" w:hAnsi="Times New Roman" w:cs="Times New Roman"/>
          <w:b/>
          <w:i/>
          <w:sz w:val="24"/>
          <w:szCs w:val="24"/>
        </w:rPr>
        <w:t>t</w:t>
      </w:r>
      <w:r w:rsidR="00C45067">
        <w:rPr>
          <w:rFonts w:ascii="Times New Roman" w:hAnsi="Times New Roman" w:cs="Times New Roman"/>
          <w:i/>
          <w:sz w:val="24"/>
          <w:szCs w:val="24"/>
        </w:rPr>
        <w:t xml:space="preserve"> </w:t>
      </w:r>
      <w:r w:rsidR="008F49AB">
        <w:rPr>
          <w:rFonts w:ascii="Times New Roman" w:hAnsi="Times New Roman" w:cs="Times New Roman"/>
          <w:i/>
          <w:sz w:val="24"/>
          <w:szCs w:val="24"/>
        </w:rPr>
        <w:t xml:space="preserve"> </w:t>
      </w:r>
      <w:r w:rsidR="00C45067">
        <w:rPr>
          <w:rFonts w:ascii="Times New Roman" w:hAnsi="Times New Roman" w:cs="Times New Roman"/>
          <w:i/>
          <w:sz w:val="24"/>
          <w:szCs w:val="24"/>
        </w:rPr>
        <w:t>t</w:t>
      </w:r>
      <w:r w:rsidR="00C45067" w:rsidRPr="00C45067">
        <w:rPr>
          <w:rFonts w:ascii="Times New Roman" w:hAnsi="Times New Roman" w:cs="Times New Roman"/>
          <w:i/>
          <w:sz w:val="24"/>
          <w:szCs w:val="24"/>
        </w:rPr>
        <w:t>ấ</w:t>
      </w:r>
      <w:r w:rsidR="00C45067">
        <w:rPr>
          <w:rFonts w:ascii="Times New Roman" w:hAnsi="Times New Roman" w:cs="Times New Roman"/>
          <w:i/>
          <w:sz w:val="24"/>
          <w:szCs w:val="24"/>
        </w:rPr>
        <w:t xml:space="preserve">t </w:t>
      </w:r>
      <w:r w:rsidR="000A5049">
        <w:rPr>
          <w:rFonts w:ascii="Times New Roman" w:hAnsi="Times New Roman" w:cs="Times New Roman"/>
          <w:i/>
          <w:sz w:val="24"/>
          <w:szCs w:val="24"/>
        </w:rPr>
        <w:t>s</w:t>
      </w:r>
      <w:r w:rsidR="000A5049" w:rsidRPr="000A5049">
        <w:rPr>
          <w:rFonts w:ascii="Times New Roman" w:hAnsi="Times New Roman" w:cs="Times New Roman"/>
          <w:i/>
          <w:sz w:val="24"/>
          <w:szCs w:val="24"/>
        </w:rPr>
        <w:t>ẽ</w:t>
      </w:r>
      <w:r w:rsidR="00830B16">
        <w:rPr>
          <w:rFonts w:ascii="Times New Roman" w:hAnsi="Times New Roman" w:cs="Times New Roman"/>
          <w:i/>
          <w:sz w:val="24"/>
          <w:szCs w:val="24"/>
        </w:rPr>
        <w:t xml:space="preserve"> </w:t>
      </w:r>
      <w:r w:rsidR="00C45067" w:rsidRPr="00C45067">
        <w:rPr>
          <w:rFonts w:ascii="Times New Roman" w:hAnsi="Times New Roman" w:cs="Times New Roman"/>
          <w:i/>
          <w:sz w:val="24"/>
          <w:szCs w:val="24"/>
        </w:rPr>
        <w:t>đư</w:t>
      </w:r>
      <w:r w:rsidR="00C45067">
        <w:rPr>
          <w:rFonts w:ascii="Times New Roman" w:hAnsi="Times New Roman" w:cs="Times New Roman"/>
          <w:i/>
          <w:sz w:val="24"/>
          <w:szCs w:val="24"/>
        </w:rPr>
        <w:t>a t</w:t>
      </w:r>
      <w:r w:rsidR="00C45067" w:rsidRPr="00C45067">
        <w:rPr>
          <w:rFonts w:ascii="Times New Roman" w:hAnsi="Times New Roman" w:cs="Times New Roman"/>
          <w:i/>
          <w:sz w:val="24"/>
          <w:szCs w:val="24"/>
        </w:rPr>
        <w:t>ớ</w:t>
      </w:r>
      <w:r w:rsidR="00C45067">
        <w:rPr>
          <w:rFonts w:ascii="Times New Roman" w:hAnsi="Times New Roman" w:cs="Times New Roman"/>
          <w:i/>
          <w:sz w:val="24"/>
          <w:szCs w:val="24"/>
        </w:rPr>
        <w:t xml:space="preserve">i </w:t>
      </w:r>
      <w:r w:rsidR="00830B16">
        <w:rPr>
          <w:rFonts w:ascii="Times New Roman" w:hAnsi="Times New Roman" w:cs="Times New Roman"/>
          <w:i/>
          <w:sz w:val="24"/>
          <w:szCs w:val="24"/>
        </w:rPr>
        <w:t>th</w:t>
      </w:r>
      <w:r w:rsidR="00830B16" w:rsidRPr="00830B16">
        <w:rPr>
          <w:rFonts w:ascii="Times New Roman" w:hAnsi="Times New Roman" w:cs="Times New Roman"/>
          <w:i/>
          <w:sz w:val="24"/>
          <w:szCs w:val="24"/>
        </w:rPr>
        <w:t>à</w:t>
      </w:r>
      <w:r w:rsidR="00830B16">
        <w:rPr>
          <w:rFonts w:ascii="Times New Roman" w:hAnsi="Times New Roman" w:cs="Times New Roman"/>
          <w:i/>
          <w:sz w:val="24"/>
          <w:szCs w:val="24"/>
        </w:rPr>
        <w:t>nh công  t</w:t>
      </w:r>
      <w:r w:rsidR="0013078C" w:rsidRPr="0013078C">
        <w:rPr>
          <w:rFonts w:ascii="Times New Roman" w:hAnsi="Times New Roman" w:cs="Times New Roman"/>
          <w:i/>
          <w:sz w:val="24"/>
          <w:szCs w:val="24"/>
        </w:rPr>
        <w:t>ốt đẹp</w:t>
      </w:r>
      <w:r w:rsidR="00830B16">
        <w:rPr>
          <w:rFonts w:ascii="Times New Roman" w:hAnsi="Times New Roman" w:cs="Times New Roman"/>
          <w:i/>
          <w:sz w:val="24"/>
          <w:szCs w:val="24"/>
        </w:rPr>
        <w:t>.</w:t>
      </w:r>
      <w:r w:rsidR="0013078C" w:rsidRPr="0013078C">
        <w:rPr>
          <w:rFonts w:ascii="Times New Roman" w:hAnsi="Times New Roman" w:cs="Times New Roman"/>
          <w:i/>
          <w:sz w:val="24"/>
          <w:szCs w:val="24"/>
        </w:rPr>
        <w:t xml:space="preserve"> </w:t>
      </w:r>
      <w:r w:rsidR="00830B16">
        <w:rPr>
          <w:rFonts w:ascii="Times New Roman" w:hAnsi="Times New Roman" w:cs="Times New Roman"/>
          <w:i/>
          <w:sz w:val="24"/>
          <w:szCs w:val="24"/>
        </w:rPr>
        <w:t xml:space="preserve"> </w:t>
      </w:r>
    </w:p>
    <w:p w:rsidR="00FE6E33" w:rsidRPr="00372085" w:rsidRDefault="00830B16" w:rsidP="00711CB9">
      <w:pPr>
        <w:jc w:val="center"/>
        <w:rPr>
          <w:rFonts w:ascii="Times New Roman" w:hAnsi="Times New Roman" w:cs="Times New Roman"/>
          <w:b/>
          <w:i/>
          <w:sz w:val="24"/>
          <w:szCs w:val="24"/>
        </w:rPr>
      </w:pPr>
      <w:r w:rsidRPr="00372085">
        <w:rPr>
          <w:rFonts w:ascii="Times New Roman" w:hAnsi="Times New Roman" w:cs="Times New Roman"/>
          <w:b/>
          <w:i/>
          <w:sz w:val="24"/>
          <w:szCs w:val="24"/>
        </w:rPr>
        <w:t xml:space="preserve">Đó </w:t>
      </w:r>
      <w:r w:rsidR="000A5049">
        <w:rPr>
          <w:rFonts w:ascii="Times New Roman" w:hAnsi="Times New Roman" w:cs="Times New Roman"/>
          <w:b/>
          <w:i/>
          <w:sz w:val="24"/>
          <w:szCs w:val="24"/>
        </w:rPr>
        <w:t>l</w:t>
      </w:r>
      <w:r w:rsidR="000A5049" w:rsidRPr="000A5049">
        <w:rPr>
          <w:rFonts w:ascii="Times New Roman" w:hAnsi="Times New Roman" w:cs="Times New Roman"/>
          <w:b/>
          <w:i/>
          <w:sz w:val="24"/>
          <w:szCs w:val="24"/>
        </w:rPr>
        <w:t>à</w:t>
      </w:r>
      <w:r w:rsidR="000A5049">
        <w:rPr>
          <w:rFonts w:ascii="Times New Roman" w:hAnsi="Times New Roman" w:cs="Times New Roman"/>
          <w:b/>
          <w:i/>
          <w:sz w:val="24"/>
          <w:szCs w:val="24"/>
        </w:rPr>
        <w:t xml:space="preserve"> </w:t>
      </w:r>
      <w:r w:rsidR="00372085" w:rsidRPr="00372085">
        <w:rPr>
          <w:rFonts w:ascii="Times New Roman" w:hAnsi="Times New Roman" w:cs="Times New Roman"/>
          <w:b/>
          <w:i/>
          <w:sz w:val="24"/>
          <w:szCs w:val="24"/>
        </w:rPr>
        <w:t xml:space="preserve">nghệ thuật </w:t>
      </w:r>
      <w:r w:rsidR="00711CB9">
        <w:rPr>
          <w:rFonts w:ascii="Times New Roman" w:hAnsi="Times New Roman" w:cs="Times New Roman"/>
          <w:b/>
          <w:i/>
          <w:sz w:val="24"/>
          <w:szCs w:val="24"/>
        </w:rPr>
        <w:t>S</w:t>
      </w:r>
      <w:r w:rsidR="00711CB9" w:rsidRPr="00711CB9">
        <w:rPr>
          <w:rFonts w:ascii="Times New Roman" w:hAnsi="Times New Roman" w:cs="Times New Roman"/>
          <w:b/>
          <w:i/>
          <w:sz w:val="24"/>
          <w:szCs w:val="24"/>
        </w:rPr>
        <w:t>ố</w:t>
      </w:r>
      <w:r w:rsidR="00711CB9">
        <w:rPr>
          <w:rFonts w:ascii="Times New Roman" w:hAnsi="Times New Roman" w:cs="Times New Roman"/>
          <w:b/>
          <w:i/>
          <w:sz w:val="24"/>
          <w:szCs w:val="24"/>
        </w:rPr>
        <w:t xml:space="preserve">ng </w:t>
      </w:r>
      <w:r w:rsidR="00372085" w:rsidRPr="00372085">
        <w:rPr>
          <w:rFonts w:ascii="Times New Roman" w:hAnsi="Times New Roman" w:cs="Times New Roman"/>
          <w:b/>
          <w:i/>
          <w:sz w:val="24"/>
          <w:szCs w:val="24"/>
        </w:rPr>
        <w:t xml:space="preserve">sao cho </w:t>
      </w:r>
      <w:r w:rsidR="003658AB">
        <w:rPr>
          <w:rFonts w:ascii="Times New Roman" w:hAnsi="Times New Roman" w:cs="Times New Roman"/>
          <w:b/>
          <w:i/>
          <w:sz w:val="24"/>
          <w:szCs w:val="24"/>
        </w:rPr>
        <w:t>G</w:t>
      </w:r>
      <w:r w:rsidR="003658AB" w:rsidRPr="003658AB">
        <w:rPr>
          <w:rFonts w:ascii="Times New Roman" w:hAnsi="Times New Roman" w:cs="Times New Roman"/>
          <w:b/>
          <w:i/>
          <w:sz w:val="24"/>
          <w:szCs w:val="24"/>
        </w:rPr>
        <w:t>ố</w:t>
      </w:r>
      <w:r w:rsidR="003658AB">
        <w:rPr>
          <w:rFonts w:ascii="Times New Roman" w:hAnsi="Times New Roman" w:cs="Times New Roman"/>
          <w:b/>
          <w:i/>
          <w:sz w:val="24"/>
          <w:szCs w:val="24"/>
        </w:rPr>
        <w:t>c / Ng</w:t>
      </w:r>
      <w:r w:rsidR="003658AB" w:rsidRPr="003658AB">
        <w:rPr>
          <w:rFonts w:ascii="Times New Roman" w:hAnsi="Times New Roman" w:cs="Times New Roman"/>
          <w:b/>
          <w:i/>
          <w:sz w:val="24"/>
          <w:szCs w:val="24"/>
        </w:rPr>
        <w:t>ọ</w:t>
      </w:r>
      <w:r w:rsidR="003658AB">
        <w:rPr>
          <w:rFonts w:ascii="Times New Roman" w:hAnsi="Times New Roman" w:cs="Times New Roman"/>
          <w:b/>
          <w:i/>
          <w:sz w:val="24"/>
          <w:szCs w:val="24"/>
        </w:rPr>
        <w:t xml:space="preserve">n, </w:t>
      </w:r>
      <w:r w:rsidR="00372085" w:rsidRPr="00372085">
        <w:rPr>
          <w:rFonts w:ascii="Times New Roman" w:hAnsi="Times New Roman" w:cs="Times New Roman"/>
          <w:b/>
          <w:i/>
          <w:sz w:val="24"/>
          <w:szCs w:val="24"/>
        </w:rPr>
        <w:t xml:space="preserve">Thân / Vật, </w:t>
      </w:r>
      <w:r w:rsidRPr="00372085">
        <w:rPr>
          <w:rFonts w:ascii="Times New Roman" w:hAnsi="Times New Roman" w:cs="Times New Roman"/>
          <w:b/>
          <w:i/>
          <w:sz w:val="24"/>
          <w:szCs w:val="24"/>
        </w:rPr>
        <w:t>Cận / Viễn</w:t>
      </w:r>
      <w:r w:rsidR="00580F69">
        <w:rPr>
          <w:rFonts w:ascii="Times New Roman" w:hAnsi="Times New Roman" w:cs="Times New Roman"/>
          <w:b/>
          <w:i/>
          <w:sz w:val="24"/>
          <w:szCs w:val="24"/>
        </w:rPr>
        <w:t>, N</w:t>
      </w:r>
      <w:r w:rsidR="00580F69" w:rsidRPr="00580F69">
        <w:rPr>
          <w:rFonts w:ascii="Times New Roman" w:hAnsi="Times New Roman" w:cs="Times New Roman"/>
          <w:b/>
          <w:i/>
          <w:sz w:val="24"/>
          <w:szCs w:val="24"/>
        </w:rPr>
        <w:t>ộ</w:t>
      </w:r>
      <w:r w:rsidR="00580F69">
        <w:rPr>
          <w:rFonts w:ascii="Times New Roman" w:hAnsi="Times New Roman" w:cs="Times New Roman"/>
          <w:b/>
          <w:i/>
          <w:sz w:val="24"/>
          <w:szCs w:val="24"/>
        </w:rPr>
        <w:t>i /</w:t>
      </w:r>
      <w:r w:rsidR="0050269D">
        <w:rPr>
          <w:rFonts w:ascii="Times New Roman" w:hAnsi="Times New Roman" w:cs="Times New Roman"/>
          <w:b/>
          <w:i/>
          <w:sz w:val="24"/>
          <w:szCs w:val="24"/>
        </w:rPr>
        <w:t xml:space="preserve"> </w:t>
      </w:r>
      <w:r w:rsidR="00580F69">
        <w:rPr>
          <w:rFonts w:ascii="Times New Roman" w:hAnsi="Times New Roman" w:cs="Times New Roman"/>
          <w:b/>
          <w:i/>
          <w:sz w:val="24"/>
          <w:szCs w:val="24"/>
        </w:rPr>
        <w:t>Ngo</w:t>
      </w:r>
      <w:r w:rsidR="00580F69" w:rsidRPr="00580F69">
        <w:rPr>
          <w:rFonts w:ascii="Times New Roman" w:hAnsi="Times New Roman" w:cs="Times New Roman"/>
          <w:b/>
          <w:i/>
          <w:sz w:val="24"/>
          <w:szCs w:val="24"/>
        </w:rPr>
        <w:t>ạ</w:t>
      </w:r>
      <w:r w:rsidR="00580F69">
        <w:rPr>
          <w:rFonts w:ascii="Times New Roman" w:hAnsi="Times New Roman" w:cs="Times New Roman"/>
          <w:b/>
          <w:i/>
          <w:sz w:val="24"/>
          <w:szCs w:val="24"/>
        </w:rPr>
        <w:t xml:space="preserve">i </w:t>
      </w:r>
      <w:r w:rsidR="00372085" w:rsidRPr="00372085">
        <w:rPr>
          <w:rFonts w:ascii="Times New Roman" w:hAnsi="Times New Roman" w:cs="Times New Roman"/>
          <w:b/>
          <w:i/>
          <w:sz w:val="24"/>
          <w:szCs w:val="24"/>
        </w:rPr>
        <w:t xml:space="preserve"> </w:t>
      </w:r>
      <w:r w:rsidR="0050269D">
        <w:rPr>
          <w:rFonts w:ascii="Times New Roman" w:hAnsi="Times New Roman" w:cs="Times New Roman"/>
          <w:b/>
          <w:i/>
          <w:sz w:val="24"/>
          <w:szCs w:val="24"/>
        </w:rPr>
        <w:t>đư</w:t>
      </w:r>
      <w:r w:rsidR="0050269D" w:rsidRPr="0050269D">
        <w:rPr>
          <w:rFonts w:ascii="Times New Roman" w:hAnsi="Times New Roman" w:cs="Times New Roman"/>
          <w:b/>
          <w:i/>
          <w:sz w:val="24"/>
          <w:szCs w:val="24"/>
        </w:rPr>
        <w:t>ợ</w:t>
      </w:r>
      <w:r w:rsidR="0050269D">
        <w:rPr>
          <w:rFonts w:ascii="Times New Roman" w:hAnsi="Times New Roman" w:cs="Times New Roman"/>
          <w:b/>
          <w:i/>
          <w:sz w:val="24"/>
          <w:szCs w:val="24"/>
        </w:rPr>
        <w:t xml:space="preserve">c </w:t>
      </w:r>
      <w:r w:rsidRPr="00372085">
        <w:rPr>
          <w:rFonts w:ascii="Times New Roman" w:hAnsi="Times New Roman" w:cs="Times New Roman"/>
          <w:b/>
          <w:i/>
          <w:sz w:val="24"/>
          <w:szCs w:val="24"/>
        </w:rPr>
        <w:t xml:space="preserve">lưỡng nhất </w:t>
      </w:r>
      <w:r w:rsidR="00944287">
        <w:rPr>
          <w:rFonts w:ascii="Times New Roman" w:hAnsi="Times New Roman" w:cs="Times New Roman"/>
          <w:b/>
          <w:i/>
          <w:sz w:val="24"/>
          <w:szCs w:val="24"/>
        </w:rPr>
        <w:t>th</w:t>
      </w:r>
      <w:r w:rsidR="00944287" w:rsidRPr="00944287">
        <w:rPr>
          <w:rFonts w:ascii="Times New Roman" w:hAnsi="Times New Roman" w:cs="Times New Roman"/>
          <w:b/>
          <w:i/>
          <w:sz w:val="24"/>
          <w:szCs w:val="24"/>
        </w:rPr>
        <w:t>ì</w:t>
      </w:r>
      <w:r w:rsidR="00944287">
        <w:rPr>
          <w:rFonts w:ascii="Times New Roman" w:hAnsi="Times New Roman" w:cs="Times New Roman"/>
          <w:b/>
          <w:i/>
          <w:sz w:val="24"/>
          <w:szCs w:val="24"/>
        </w:rPr>
        <w:t xml:space="preserve"> s</w:t>
      </w:r>
      <w:r w:rsidR="00944287" w:rsidRPr="00944287">
        <w:rPr>
          <w:rFonts w:ascii="Times New Roman" w:hAnsi="Times New Roman" w:cs="Times New Roman"/>
          <w:b/>
          <w:i/>
          <w:sz w:val="24"/>
          <w:szCs w:val="24"/>
        </w:rPr>
        <w:t>ẽ</w:t>
      </w:r>
      <w:r w:rsidR="00944287">
        <w:rPr>
          <w:rFonts w:ascii="Times New Roman" w:hAnsi="Times New Roman" w:cs="Times New Roman"/>
          <w:b/>
          <w:i/>
          <w:sz w:val="24"/>
          <w:szCs w:val="24"/>
        </w:rPr>
        <w:t xml:space="preserve"> </w:t>
      </w:r>
      <w:r w:rsidR="003658AB">
        <w:rPr>
          <w:rFonts w:ascii="Times New Roman" w:hAnsi="Times New Roman" w:cs="Times New Roman"/>
          <w:b/>
          <w:i/>
          <w:sz w:val="24"/>
          <w:szCs w:val="24"/>
        </w:rPr>
        <w:t>gi</w:t>
      </w:r>
      <w:r w:rsidR="003658AB" w:rsidRPr="003658AB">
        <w:rPr>
          <w:rFonts w:ascii="Times New Roman" w:hAnsi="Times New Roman" w:cs="Times New Roman"/>
          <w:b/>
          <w:i/>
          <w:sz w:val="24"/>
          <w:szCs w:val="24"/>
        </w:rPr>
        <w:t>ú</w:t>
      </w:r>
      <w:r w:rsidR="003658AB">
        <w:rPr>
          <w:rFonts w:ascii="Times New Roman" w:hAnsi="Times New Roman" w:cs="Times New Roman"/>
          <w:b/>
          <w:i/>
          <w:sz w:val="24"/>
          <w:szCs w:val="24"/>
        </w:rPr>
        <w:t>p</w:t>
      </w:r>
      <w:r w:rsidR="0050269D">
        <w:rPr>
          <w:rFonts w:ascii="Times New Roman" w:hAnsi="Times New Roman" w:cs="Times New Roman"/>
          <w:b/>
          <w:i/>
          <w:sz w:val="24"/>
          <w:szCs w:val="24"/>
        </w:rPr>
        <w:t xml:space="preserve"> </w:t>
      </w:r>
      <w:r w:rsidR="00944287">
        <w:rPr>
          <w:rFonts w:ascii="Times New Roman" w:hAnsi="Times New Roman" w:cs="Times New Roman"/>
          <w:b/>
          <w:i/>
          <w:sz w:val="24"/>
          <w:szCs w:val="24"/>
        </w:rPr>
        <w:t xml:space="preserve">cho </w:t>
      </w:r>
      <w:r w:rsidR="0050269D" w:rsidRPr="0050269D">
        <w:rPr>
          <w:rFonts w:ascii="Times New Roman" w:hAnsi="Times New Roman" w:cs="Times New Roman"/>
          <w:b/>
          <w:i/>
          <w:sz w:val="24"/>
          <w:szCs w:val="24"/>
        </w:rPr>
        <w:t>đạ</w:t>
      </w:r>
      <w:r w:rsidR="0050269D">
        <w:rPr>
          <w:rFonts w:ascii="Times New Roman" w:hAnsi="Times New Roman" w:cs="Times New Roman"/>
          <w:b/>
          <w:i/>
          <w:sz w:val="24"/>
          <w:szCs w:val="24"/>
        </w:rPr>
        <w:t xml:space="preserve">t </w:t>
      </w:r>
      <w:r w:rsidR="003658AB">
        <w:rPr>
          <w:rFonts w:ascii="Times New Roman" w:hAnsi="Times New Roman" w:cs="Times New Roman"/>
          <w:b/>
          <w:i/>
          <w:sz w:val="24"/>
          <w:szCs w:val="24"/>
        </w:rPr>
        <w:t>c</w:t>
      </w:r>
      <w:r w:rsidR="003658AB" w:rsidRPr="003658AB">
        <w:rPr>
          <w:rFonts w:ascii="Times New Roman" w:hAnsi="Times New Roman" w:cs="Times New Roman"/>
          <w:b/>
          <w:i/>
          <w:sz w:val="24"/>
          <w:szCs w:val="24"/>
        </w:rPr>
        <w:t>ả</w:t>
      </w:r>
      <w:r w:rsidR="003658AB">
        <w:rPr>
          <w:rFonts w:ascii="Times New Roman" w:hAnsi="Times New Roman" w:cs="Times New Roman"/>
          <w:b/>
          <w:i/>
          <w:sz w:val="24"/>
          <w:szCs w:val="24"/>
        </w:rPr>
        <w:t xml:space="preserve">nh </w:t>
      </w:r>
      <w:r w:rsidR="0050269D">
        <w:rPr>
          <w:rFonts w:ascii="Times New Roman" w:hAnsi="Times New Roman" w:cs="Times New Roman"/>
          <w:b/>
          <w:i/>
          <w:sz w:val="24"/>
          <w:szCs w:val="24"/>
        </w:rPr>
        <w:t>Th</w:t>
      </w:r>
      <w:r w:rsidR="0050269D" w:rsidRPr="0050269D">
        <w:rPr>
          <w:rFonts w:ascii="Times New Roman" w:hAnsi="Times New Roman" w:cs="Times New Roman"/>
          <w:b/>
          <w:i/>
          <w:sz w:val="24"/>
          <w:szCs w:val="24"/>
        </w:rPr>
        <w:t>á</w:t>
      </w:r>
      <w:r w:rsidR="0050269D">
        <w:rPr>
          <w:rFonts w:ascii="Times New Roman" w:hAnsi="Times New Roman" w:cs="Times New Roman"/>
          <w:b/>
          <w:i/>
          <w:sz w:val="24"/>
          <w:szCs w:val="24"/>
        </w:rPr>
        <w:t>i h</w:t>
      </w:r>
      <w:r w:rsidR="0050269D" w:rsidRPr="0050269D">
        <w:rPr>
          <w:rFonts w:ascii="Times New Roman" w:hAnsi="Times New Roman" w:cs="Times New Roman"/>
          <w:b/>
          <w:i/>
          <w:sz w:val="24"/>
          <w:szCs w:val="24"/>
        </w:rPr>
        <w:t>ò</w:t>
      </w:r>
      <w:r w:rsidR="0050269D">
        <w:rPr>
          <w:rFonts w:ascii="Times New Roman" w:hAnsi="Times New Roman" w:cs="Times New Roman"/>
          <w:b/>
          <w:i/>
          <w:sz w:val="24"/>
          <w:szCs w:val="24"/>
        </w:rPr>
        <w:t>a</w:t>
      </w:r>
      <w:r w:rsidR="00944287">
        <w:rPr>
          <w:rFonts w:ascii="Times New Roman" w:hAnsi="Times New Roman" w:cs="Times New Roman"/>
          <w:b/>
          <w:i/>
          <w:sz w:val="24"/>
          <w:szCs w:val="24"/>
        </w:rPr>
        <w:t xml:space="preserve">, khi </w:t>
      </w:r>
      <w:r w:rsidR="00944287" w:rsidRPr="00944287">
        <w:rPr>
          <w:rFonts w:ascii="Times New Roman" w:hAnsi="Times New Roman" w:cs="Times New Roman"/>
          <w:b/>
          <w:i/>
          <w:sz w:val="24"/>
          <w:szCs w:val="24"/>
        </w:rPr>
        <w:t>đó</w:t>
      </w:r>
      <w:r w:rsidR="00944287">
        <w:rPr>
          <w:rFonts w:ascii="Times New Roman" w:hAnsi="Times New Roman" w:cs="Times New Roman"/>
          <w:b/>
          <w:i/>
          <w:sz w:val="24"/>
          <w:szCs w:val="24"/>
        </w:rPr>
        <w:t xml:space="preserve"> cu</w:t>
      </w:r>
      <w:r w:rsidR="00944287" w:rsidRPr="00944287">
        <w:rPr>
          <w:rFonts w:ascii="Times New Roman" w:hAnsi="Times New Roman" w:cs="Times New Roman"/>
          <w:b/>
          <w:i/>
          <w:sz w:val="24"/>
          <w:szCs w:val="24"/>
        </w:rPr>
        <w:t>ộ</w:t>
      </w:r>
      <w:r w:rsidR="00944287">
        <w:rPr>
          <w:rFonts w:ascii="Times New Roman" w:hAnsi="Times New Roman" w:cs="Times New Roman"/>
          <w:b/>
          <w:i/>
          <w:sz w:val="24"/>
          <w:szCs w:val="24"/>
        </w:rPr>
        <w:t>c s</w:t>
      </w:r>
      <w:r w:rsidR="00944287" w:rsidRPr="00944287">
        <w:rPr>
          <w:rFonts w:ascii="Times New Roman" w:hAnsi="Times New Roman" w:cs="Times New Roman"/>
          <w:b/>
          <w:i/>
          <w:sz w:val="24"/>
          <w:szCs w:val="24"/>
        </w:rPr>
        <w:t>ố</w:t>
      </w:r>
      <w:r w:rsidR="00944287">
        <w:rPr>
          <w:rFonts w:ascii="Times New Roman" w:hAnsi="Times New Roman" w:cs="Times New Roman"/>
          <w:b/>
          <w:i/>
          <w:sz w:val="24"/>
          <w:szCs w:val="24"/>
        </w:rPr>
        <w:t>ng con Ngư</w:t>
      </w:r>
      <w:r w:rsidR="00944287" w:rsidRPr="00944287">
        <w:rPr>
          <w:rFonts w:ascii="Times New Roman" w:hAnsi="Times New Roman" w:cs="Times New Roman"/>
          <w:b/>
          <w:i/>
          <w:sz w:val="24"/>
          <w:szCs w:val="24"/>
        </w:rPr>
        <w:t>ờ</w:t>
      </w:r>
      <w:r w:rsidR="00944287">
        <w:rPr>
          <w:rFonts w:ascii="Times New Roman" w:hAnsi="Times New Roman" w:cs="Times New Roman"/>
          <w:b/>
          <w:i/>
          <w:sz w:val="24"/>
          <w:szCs w:val="24"/>
        </w:rPr>
        <w:t>i m</w:t>
      </w:r>
      <w:r w:rsidR="00944287" w:rsidRPr="00944287">
        <w:rPr>
          <w:rFonts w:ascii="Times New Roman" w:hAnsi="Times New Roman" w:cs="Times New Roman"/>
          <w:b/>
          <w:i/>
          <w:sz w:val="24"/>
          <w:szCs w:val="24"/>
        </w:rPr>
        <w:t>ớ</w:t>
      </w:r>
      <w:r w:rsidR="00944287">
        <w:rPr>
          <w:rFonts w:ascii="Times New Roman" w:hAnsi="Times New Roman" w:cs="Times New Roman"/>
          <w:b/>
          <w:i/>
          <w:sz w:val="24"/>
          <w:szCs w:val="24"/>
        </w:rPr>
        <w:t>i đư</w:t>
      </w:r>
      <w:r w:rsidR="00944287" w:rsidRPr="00944287">
        <w:rPr>
          <w:rFonts w:ascii="Times New Roman" w:hAnsi="Times New Roman" w:cs="Times New Roman"/>
          <w:b/>
          <w:i/>
          <w:sz w:val="24"/>
          <w:szCs w:val="24"/>
        </w:rPr>
        <w:t>ợ</w:t>
      </w:r>
      <w:r w:rsidR="00944287">
        <w:rPr>
          <w:rFonts w:ascii="Times New Roman" w:hAnsi="Times New Roman" w:cs="Times New Roman"/>
          <w:b/>
          <w:i/>
          <w:sz w:val="24"/>
          <w:szCs w:val="24"/>
        </w:rPr>
        <w:t>c y</w:t>
      </w:r>
      <w:r w:rsidR="00944287" w:rsidRPr="00944287">
        <w:rPr>
          <w:rFonts w:ascii="Times New Roman" w:hAnsi="Times New Roman" w:cs="Times New Roman"/>
          <w:b/>
          <w:i/>
          <w:sz w:val="24"/>
          <w:szCs w:val="24"/>
        </w:rPr>
        <w:t>ê</w:t>
      </w:r>
      <w:r w:rsidR="00944287">
        <w:rPr>
          <w:rFonts w:ascii="Times New Roman" w:hAnsi="Times New Roman" w:cs="Times New Roman"/>
          <w:b/>
          <w:i/>
          <w:sz w:val="24"/>
          <w:szCs w:val="24"/>
        </w:rPr>
        <w:t>n vui</w:t>
      </w:r>
      <w:r w:rsidRPr="00372085">
        <w:rPr>
          <w:rFonts w:ascii="Times New Roman" w:hAnsi="Times New Roman" w:cs="Times New Roman"/>
          <w:b/>
          <w:i/>
          <w:sz w:val="24"/>
          <w:szCs w:val="24"/>
        </w:rPr>
        <w:t>.</w:t>
      </w:r>
    </w:p>
    <w:p w:rsidR="0070387A" w:rsidRDefault="007E590D" w:rsidP="007E590D">
      <w:pPr>
        <w:spacing w:after="0" w:line="240" w:lineRule="auto"/>
        <w:jc w:val="center"/>
        <w:rPr>
          <w:rFonts w:ascii="Times New Roman" w:hAnsi="Times New Roman" w:cs="Times New Roman"/>
          <w:b/>
          <w:i/>
          <w:sz w:val="24"/>
          <w:szCs w:val="24"/>
        </w:rPr>
      </w:pPr>
      <w:r>
        <w:rPr>
          <w:rFonts w:ascii="Times New Roman" w:hAnsi="Times New Roman" w:cs="Times New Roman"/>
          <w:b/>
          <w:i/>
          <w:sz w:val="24"/>
          <w:szCs w:val="24"/>
        </w:rPr>
        <w:t>Tha thi</w:t>
      </w:r>
      <w:r w:rsidRPr="007E590D">
        <w:rPr>
          <w:rFonts w:ascii="Times New Roman" w:hAnsi="Times New Roman" w:cs="Times New Roman"/>
          <w:b/>
          <w:i/>
          <w:sz w:val="24"/>
          <w:szCs w:val="24"/>
        </w:rPr>
        <w:t>ế</w:t>
      </w:r>
      <w:r>
        <w:rPr>
          <w:rFonts w:ascii="Times New Roman" w:hAnsi="Times New Roman" w:cs="Times New Roman"/>
          <w:b/>
          <w:i/>
          <w:sz w:val="24"/>
          <w:szCs w:val="24"/>
        </w:rPr>
        <w:t xml:space="preserve">t xin </w:t>
      </w:r>
      <w:r w:rsidR="0070387A">
        <w:rPr>
          <w:rFonts w:ascii="Times New Roman" w:hAnsi="Times New Roman" w:cs="Times New Roman"/>
          <w:b/>
          <w:i/>
          <w:sz w:val="24"/>
          <w:szCs w:val="24"/>
        </w:rPr>
        <w:t>m</w:t>
      </w:r>
      <w:r w:rsidR="0070387A" w:rsidRPr="0070387A">
        <w:rPr>
          <w:rFonts w:ascii="Times New Roman" w:hAnsi="Times New Roman" w:cs="Times New Roman"/>
          <w:b/>
          <w:i/>
          <w:sz w:val="24"/>
          <w:szCs w:val="24"/>
        </w:rPr>
        <w:t>ọ</w:t>
      </w:r>
      <w:r w:rsidR="0070387A">
        <w:rPr>
          <w:rFonts w:ascii="Times New Roman" w:hAnsi="Times New Roman" w:cs="Times New Roman"/>
          <w:b/>
          <w:i/>
          <w:sz w:val="24"/>
          <w:szCs w:val="24"/>
        </w:rPr>
        <w:t>i Ngư</w:t>
      </w:r>
      <w:r w:rsidR="0070387A" w:rsidRPr="0070387A">
        <w:rPr>
          <w:rFonts w:ascii="Times New Roman" w:hAnsi="Times New Roman" w:cs="Times New Roman"/>
          <w:b/>
          <w:i/>
          <w:sz w:val="24"/>
          <w:szCs w:val="24"/>
        </w:rPr>
        <w:t>ờ</w:t>
      </w:r>
      <w:r w:rsidR="0070387A">
        <w:rPr>
          <w:rFonts w:ascii="Times New Roman" w:hAnsi="Times New Roman" w:cs="Times New Roman"/>
          <w:b/>
          <w:i/>
          <w:sz w:val="24"/>
          <w:szCs w:val="24"/>
        </w:rPr>
        <w:t xml:space="preserve">i </w:t>
      </w:r>
      <w:r>
        <w:rPr>
          <w:rFonts w:ascii="Times New Roman" w:hAnsi="Times New Roman" w:cs="Times New Roman"/>
          <w:b/>
          <w:i/>
          <w:sz w:val="24"/>
          <w:szCs w:val="24"/>
        </w:rPr>
        <w:t>b</w:t>
      </w:r>
      <w:r w:rsidRPr="007E590D">
        <w:rPr>
          <w:rFonts w:ascii="Times New Roman" w:hAnsi="Times New Roman" w:cs="Times New Roman"/>
          <w:b/>
          <w:i/>
          <w:sz w:val="24"/>
          <w:szCs w:val="24"/>
        </w:rPr>
        <w:t>ỏ</w:t>
      </w:r>
      <w:r>
        <w:rPr>
          <w:rFonts w:ascii="Times New Roman" w:hAnsi="Times New Roman" w:cs="Times New Roman"/>
          <w:b/>
          <w:i/>
          <w:sz w:val="24"/>
          <w:szCs w:val="24"/>
        </w:rPr>
        <w:t xml:space="preserve"> </w:t>
      </w:r>
      <w:r w:rsidRPr="007E590D">
        <w:rPr>
          <w:rFonts w:ascii="Times New Roman" w:hAnsi="Times New Roman" w:cs="Times New Roman"/>
          <w:b/>
          <w:i/>
          <w:sz w:val="24"/>
          <w:szCs w:val="24"/>
        </w:rPr>
        <w:t>đ</w:t>
      </w:r>
      <w:r>
        <w:rPr>
          <w:rFonts w:ascii="Times New Roman" w:hAnsi="Times New Roman" w:cs="Times New Roman"/>
          <w:b/>
          <w:i/>
          <w:sz w:val="24"/>
          <w:szCs w:val="24"/>
        </w:rPr>
        <w:t>i c</w:t>
      </w:r>
      <w:r w:rsidRPr="007E590D">
        <w:rPr>
          <w:rFonts w:ascii="Times New Roman" w:hAnsi="Times New Roman" w:cs="Times New Roman"/>
          <w:b/>
          <w:i/>
          <w:sz w:val="24"/>
          <w:szCs w:val="24"/>
        </w:rPr>
        <w:t>á</w:t>
      </w:r>
      <w:r>
        <w:rPr>
          <w:rFonts w:ascii="Times New Roman" w:hAnsi="Times New Roman" w:cs="Times New Roman"/>
          <w:b/>
          <w:i/>
          <w:sz w:val="24"/>
          <w:szCs w:val="24"/>
        </w:rPr>
        <w:t xml:space="preserve">i </w:t>
      </w:r>
      <w:r w:rsidRPr="00FC3D32">
        <w:rPr>
          <w:rFonts w:ascii="Times New Roman" w:hAnsi="Times New Roman" w:cs="Times New Roman"/>
          <w:b/>
          <w:i/>
          <w:sz w:val="24"/>
          <w:szCs w:val="24"/>
          <w:u w:val="single"/>
        </w:rPr>
        <w:t>cao vọng</w:t>
      </w:r>
      <w:r>
        <w:rPr>
          <w:rFonts w:ascii="Times New Roman" w:hAnsi="Times New Roman" w:cs="Times New Roman"/>
          <w:b/>
          <w:i/>
          <w:sz w:val="24"/>
          <w:szCs w:val="24"/>
        </w:rPr>
        <w:t xml:space="preserve"> </w:t>
      </w:r>
    </w:p>
    <w:p w:rsidR="007E590D" w:rsidRDefault="007E590D" w:rsidP="007E590D">
      <w:pPr>
        <w:spacing w:after="0" w:line="240" w:lineRule="auto"/>
        <w:jc w:val="center"/>
        <w:rPr>
          <w:rFonts w:ascii="Times New Roman" w:hAnsi="Times New Roman" w:cs="Times New Roman"/>
          <w:b/>
          <w:i/>
          <w:sz w:val="24"/>
          <w:szCs w:val="24"/>
        </w:rPr>
      </w:pPr>
      <w:r w:rsidRPr="007E590D">
        <w:rPr>
          <w:rFonts w:ascii="Times New Roman" w:hAnsi="Times New Roman" w:cs="Times New Roman"/>
          <w:b/>
          <w:i/>
          <w:sz w:val="24"/>
          <w:szCs w:val="24"/>
        </w:rPr>
        <w:t>đ</w:t>
      </w:r>
      <w:r>
        <w:rPr>
          <w:rFonts w:ascii="Times New Roman" w:hAnsi="Times New Roman" w:cs="Times New Roman"/>
          <w:b/>
          <w:i/>
          <w:sz w:val="24"/>
          <w:szCs w:val="24"/>
        </w:rPr>
        <w:t>i t</w:t>
      </w:r>
      <w:r w:rsidRPr="007E590D">
        <w:rPr>
          <w:rFonts w:ascii="Times New Roman" w:hAnsi="Times New Roman" w:cs="Times New Roman"/>
          <w:b/>
          <w:i/>
          <w:sz w:val="24"/>
          <w:szCs w:val="24"/>
        </w:rPr>
        <w:t>ì</w:t>
      </w:r>
      <w:r>
        <w:rPr>
          <w:rFonts w:ascii="Times New Roman" w:hAnsi="Times New Roman" w:cs="Times New Roman"/>
          <w:b/>
          <w:i/>
          <w:sz w:val="24"/>
          <w:szCs w:val="24"/>
        </w:rPr>
        <w:t>m c</w:t>
      </w:r>
      <w:r w:rsidRPr="007E590D">
        <w:rPr>
          <w:rFonts w:ascii="Times New Roman" w:hAnsi="Times New Roman" w:cs="Times New Roman"/>
          <w:b/>
          <w:i/>
          <w:sz w:val="24"/>
          <w:szCs w:val="24"/>
        </w:rPr>
        <w:t>â</w:t>
      </w:r>
      <w:r>
        <w:rPr>
          <w:rFonts w:ascii="Times New Roman" w:hAnsi="Times New Roman" w:cs="Times New Roman"/>
          <w:b/>
          <w:i/>
          <w:sz w:val="24"/>
          <w:szCs w:val="24"/>
        </w:rPr>
        <w:t xml:space="preserve">y </w:t>
      </w:r>
      <w:r w:rsidRPr="007E590D">
        <w:rPr>
          <w:rFonts w:ascii="Times New Roman" w:hAnsi="Times New Roman" w:cs="Times New Roman"/>
          <w:b/>
          <w:i/>
          <w:sz w:val="24"/>
          <w:szCs w:val="24"/>
        </w:rPr>
        <w:t>đũ</w:t>
      </w:r>
      <w:r>
        <w:rPr>
          <w:rFonts w:ascii="Times New Roman" w:hAnsi="Times New Roman" w:cs="Times New Roman"/>
          <w:b/>
          <w:i/>
          <w:sz w:val="24"/>
          <w:szCs w:val="24"/>
        </w:rPr>
        <w:t>a Th</w:t>
      </w:r>
      <w:r w:rsidRPr="007E590D">
        <w:rPr>
          <w:rFonts w:ascii="Times New Roman" w:hAnsi="Times New Roman" w:cs="Times New Roman"/>
          <w:b/>
          <w:i/>
          <w:sz w:val="24"/>
          <w:szCs w:val="24"/>
        </w:rPr>
        <w:t>ầ</w:t>
      </w:r>
      <w:r>
        <w:rPr>
          <w:rFonts w:ascii="Times New Roman" w:hAnsi="Times New Roman" w:cs="Times New Roman"/>
          <w:b/>
          <w:i/>
          <w:sz w:val="24"/>
          <w:szCs w:val="24"/>
        </w:rPr>
        <w:t xml:space="preserve">n </w:t>
      </w:r>
      <w:r w:rsidRPr="00226B4C">
        <w:rPr>
          <w:rFonts w:ascii="Times New Roman" w:hAnsi="Times New Roman" w:cs="Times New Roman"/>
          <w:b/>
          <w:i/>
          <w:sz w:val="24"/>
          <w:szCs w:val="24"/>
          <w:u w:val="single"/>
        </w:rPr>
        <w:t>ở ngoài con Người và Dân tộc</w:t>
      </w:r>
      <w:r>
        <w:rPr>
          <w:rFonts w:ascii="Times New Roman" w:hAnsi="Times New Roman" w:cs="Times New Roman"/>
          <w:b/>
          <w:i/>
          <w:sz w:val="24"/>
          <w:szCs w:val="24"/>
        </w:rPr>
        <w:t>.</w:t>
      </w:r>
    </w:p>
    <w:p w:rsidR="007E590D" w:rsidRDefault="007E590D" w:rsidP="007E590D">
      <w:pPr>
        <w:spacing w:after="0" w:line="240" w:lineRule="auto"/>
        <w:jc w:val="center"/>
        <w:rPr>
          <w:rFonts w:ascii="Times New Roman" w:hAnsi="Times New Roman" w:cs="Times New Roman"/>
          <w:b/>
          <w:i/>
          <w:sz w:val="24"/>
          <w:szCs w:val="24"/>
        </w:rPr>
      </w:pPr>
    </w:p>
    <w:p w:rsidR="007E590D" w:rsidRDefault="0050269D" w:rsidP="007E590D">
      <w:pPr>
        <w:spacing w:after="0" w:line="240" w:lineRule="auto"/>
        <w:jc w:val="center"/>
        <w:rPr>
          <w:rFonts w:ascii="Times New Roman" w:hAnsi="Times New Roman" w:cs="Times New Roman"/>
          <w:b/>
          <w:i/>
          <w:sz w:val="24"/>
          <w:szCs w:val="24"/>
        </w:rPr>
      </w:pPr>
      <w:r>
        <w:rPr>
          <w:rFonts w:ascii="Times New Roman" w:hAnsi="Times New Roman" w:cs="Times New Roman"/>
          <w:b/>
          <w:i/>
          <w:sz w:val="24"/>
          <w:szCs w:val="24"/>
        </w:rPr>
        <w:t>Mong m</w:t>
      </w:r>
      <w:r w:rsidRPr="0050269D">
        <w:rPr>
          <w:rFonts w:ascii="Times New Roman" w:hAnsi="Times New Roman" w:cs="Times New Roman"/>
          <w:b/>
          <w:i/>
          <w:sz w:val="24"/>
          <w:szCs w:val="24"/>
        </w:rPr>
        <w:t>ỏ</w:t>
      </w:r>
      <w:r>
        <w:rPr>
          <w:rFonts w:ascii="Times New Roman" w:hAnsi="Times New Roman" w:cs="Times New Roman"/>
          <w:b/>
          <w:i/>
          <w:sz w:val="24"/>
          <w:szCs w:val="24"/>
        </w:rPr>
        <w:t xml:space="preserve">i </w:t>
      </w:r>
      <w:r w:rsidR="007E590D">
        <w:rPr>
          <w:rFonts w:ascii="Times New Roman" w:hAnsi="Times New Roman" w:cs="Times New Roman"/>
          <w:b/>
          <w:i/>
          <w:sz w:val="24"/>
          <w:szCs w:val="24"/>
        </w:rPr>
        <w:t xml:space="preserve"> thay!</w:t>
      </w:r>
    </w:p>
    <w:p w:rsidR="007E590D" w:rsidRPr="00FE6E33" w:rsidRDefault="007E590D" w:rsidP="007E590D">
      <w:pPr>
        <w:spacing w:after="0" w:line="240" w:lineRule="auto"/>
        <w:jc w:val="center"/>
        <w:rPr>
          <w:rFonts w:ascii="Times New Roman" w:hAnsi="Times New Roman" w:cs="Times New Roman"/>
          <w:b/>
          <w:i/>
          <w:sz w:val="24"/>
          <w:szCs w:val="24"/>
        </w:rPr>
      </w:pPr>
    </w:p>
    <w:p w:rsidR="008A7467" w:rsidRPr="003630C9" w:rsidRDefault="008A7467" w:rsidP="008A7467">
      <w:pPr>
        <w:autoSpaceDE w:val="0"/>
        <w:autoSpaceDN w:val="0"/>
        <w:adjustRightInd w:val="0"/>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HẾT</w:t>
      </w:r>
    </w:p>
    <w:p w:rsidR="00EC7581" w:rsidRPr="003630C9" w:rsidRDefault="00EC7581" w:rsidP="00DB290B">
      <w:pPr>
        <w:rPr>
          <w:rFonts w:ascii="Times New Roman" w:hAnsi="Times New Roman" w:cs="Times New Roman"/>
          <w:i/>
          <w:sz w:val="24"/>
          <w:szCs w:val="24"/>
          <w:lang w:bidi="en-US"/>
        </w:rPr>
      </w:pPr>
      <w:r w:rsidRPr="003630C9">
        <w:rPr>
          <w:rFonts w:ascii="Times New Roman" w:hAnsi="Times New Roman" w:cs="Times New Roman"/>
          <w:i/>
          <w:sz w:val="24"/>
          <w:szCs w:val="24"/>
          <w:lang w:bidi="en-US"/>
        </w:rPr>
        <w:br w:type="page"/>
      </w:r>
    </w:p>
    <w:p w:rsidR="008A7467" w:rsidRPr="003630C9" w:rsidRDefault="008A7467" w:rsidP="00F07A47">
      <w:pPr>
        <w:pStyle w:val="Heading2"/>
        <w:rPr>
          <w:rFonts w:ascii="Times New Roman" w:hAnsi="Times New Roman" w:cs="Times New Roman"/>
          <w:b/>
        </w:rPr>
      </w:pPr>
      <w:bookmarkStart w:id="2756" w:name="_Toc491792503"/>
      <w:bookmarkStart w:id="2757" w:name="_Toc493408959"/>
      <w:r w:rsidRPr="003630C9">
        <w:rPr>
          <w:rFonts w:ascii="Times New Roman" w:hAnsi="Times New Roman" w:cs="Times New Roman"/>
          <w:b/>
          <w:lang w:bidi="en-US"/>
        </w:rPr>
        <w:lastRenderedPageBreak/>
        <w:t>TÀI LI</w:t>
      </w:r>
      <w:r w:rsidRPr="003630C9">
        <w:rPr>
          <w:rFonts w:ascii="Times New Roman" w:hAnsi="Times New Roman" w:cs="Times New Roman"/>
          <w:b/>
        </w:rPr>
        <w:t>ỆU THAM KHẢO</w:t>
      </w:r>
      <w:bookmarkEnd w:id="2756"/>
      <w:bookmarkEnd w:id="2757"/>
    </w:p>
    <w:p w:rsidR="008A7467" w:rsidRPr="003630C9" w:rsidRDefault="008A7467" w:rsidP="008A7467">
      <w:pPr>
        <w:spacing w:after="0" w:line="240" w:lineRule="auto"/>
        <w:rPr>
          <w:rFonts w:ascii="Times New Roman" w:eastAsiaTheme="minorEastAsia" w:hAnsi="Times New Roman" w:cs="Times New Roman"/>
          <w:sz w:val="24"/>
          <w:szCs w:val="24"/>
        </w:rPr>
      </w:pPr>
    </w:p>
    <w:p w:rsidR="00ED2B38" w:rsidRPr="003630C9" w:rsidRDefault="002B44E3" w:rsidP="00ED2B38">
      <w:pPr>
        <w:ind w:left="1440" w:firstLine="720"/>
        <w:rPr>
          <w:rFonts w:ascii="Times New Roman" w:hAnsi="Times New Roman" w:cs="Times New Roman"/>
          <w:b/>
          <w:sz w:val="24"/>
          <w:szCs w:val="24"/>
          <w:lang w:bidi="en-US"/>
        </w:rPr>
      </w:pPr>
      <w:r w:rsidRPr="003630C9">
        <w:rPr>
          <w:rFonts w:ascii="Times New Roman" w:hAnsi="Times New Roman" w:cs="Times New Roman"/>
          <w:sz w:val="24"/>
          <w:szCs w:val="24"/>
          <w:lang w:bidi="en-US"/>
        </w:rPr>
        <w:t>[ 1]. 24</w:t>
      </w:r>
      <w:r w:rsidR="008A7467" w:rsidRPr="003630C9">
        <w:rPr>
          <w:rFonts w:ascii="Times New Roman" w:hAnsi="Times New Roman" w:cs="Times New Roman"/>
          <w:sz w:val="24"/>
          <w:szCs w:val="24"/>
          <w:lang w:bidi="en-US"/>
        </w:rPr>
        <w:t xml:space="preserve"> Tiết trong một năm</w:t>
      </w:r>
    </w:p>
    <w:p w:rsidR="008A7467" w:rsidRPr="003630C9" w:rsidRDefault="00ED2B38" w:rsidP="00ED2B38">
      <w:pPr>
        <w:rPr>
          <w:rFonts w:ascii="Times New Roman" w:hAnsi="Times New Roman" w:cs="Times New Roman"/>
          <w:b/>
          <w:sz w:val="24"/>
          <w:szCs w:val="24"/>
          <w:lang w:bidi="en-US"/>
        </w:rPr>
      </w:pPr>
      <w:r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ab/>
      </w:r>
      <w:r w:rsidRPr="003630C9">
        <w:rPr>
          <w:rFonts w:ascii="Times New Roman" w:hAnsi="Times New Roman" w:cs="Times New Roman"/>
          <w:sz w:val="24"/>
          <w:szCs w:val="24"/>
          <w:lang w:bidi="en-US"/>
        </w:rPr>
        <w:tab/>
      </w:r>
      <w:r w:rsidRPr="003630C9">
        <w:rPr>
          <w:rFonts w:ascii="Times New Roman" w:hAnsi="Times New Roman" w:cs="Times New Roman"/>
          <w:sz w:val="24"/>
          <w:szCs w:val="24"/>
          <w:lang w:bidi="en-US"/>
        </w:rPr>
        <w:tab/>
      </w:r>
      <w:r w:rsidR="002B44E3" w:rsidRPr="003630C9">
        <w:rPr>
          <w:rFonts w:ascii="Times New Roman" w:hAnsi="Times New Roman" w:cs="Times New Roman"/>
          <w:sz w:val="24"/>
          <w:szCs w:val="24"/>
          <w:lang w:bidi="en-US"/>
        </w:rPr>
        <w:t>[ 2 ]. Mystery of the Divine Father – Mother God</w:t>
      </w:r>
    </w:p>
    <w:p w:rsidR="002B44E3" w:rsidRPr="003630C9" w:rsidRDefault="002B44E3" w:rsidP="00ED2B38">
      <w:pPr>
        <w:ind w:left="1440" w:firstLine="720"/>
        <w:rPr>
          <w:rFonts w:ascii="Times New Roman" w:hAnsi="Times New Roman" w:cs="Times New Roman"/>
          <w:sz w:val="24"/>
          <w:szCs w:val="24"/>
          <w:lang w:bidi="en-US"/>
        </w:rPr>
      </w:pPr>
      <w:r w:rsidRPr="003630C9">
        <w:rPr>
          <w:rFonts w:ascii="Times New Roman" w:hAnsi="Times New Roman" w:cs="Times New Roman"/>
          <w:sz w:val="24"/>
          <w:szCs w:val="24"/>
          <w:lang w:bidi="en-US"/>
        </w:rPr>
        <w:t>[ 3 ]</w:t>
      </w:r>
      <w:r w:rsidR="008A7467"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Becoming One</w:t>
      </w:r>
    </w:p>
    <w:p w:rsidR="008A7467" w:rsidRPr="003630C9" w:rsidRDefault="002B44E3" w:rsidP="00ED2B38">
      <w:pPr>
        <w:ind w:left="1440" w:firstLine="720"/>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[ 4 ]. </w:t>
      </w:r>
      <w:r w:rsidR="008A7467" w:rsidRPr="003630C9">
        <w:rPr>
          <w:rFonts w:ascii="Times New Roman" w:hAnsi="Times New Roman" w:cs="Times New Roman"/>
          <w:sz w:val="24"/>
          <w:szCs w:val="24"/>
          <w:lang w:bidi="en-US"/>
        </w:rPr>
        <w:t xml:space="preserve"> The human collective</w:t>
      </w:r>
    </w:p>
    <w:p w:rsidR="008A7467" w:rsidRPr="003630C9" w:rsidRDefault="00480F16" w:rsidP="00ED2B38">
      <w:pPr>
        <w:ind w:left="1440" w:firstLine="720"/>
        <w:rPr>
          <w:rFonts w:ascii="Times New Roman" w:hAnsi="Times New Roman" w:cs="Times New Roman"/>
          <w:sz w:val="24"/>
          <w:szCs w:val="24"/>
          <w:lang w:bidi="en-US"/>
        </w:rPr>
      </w:pPr>
      <w:r w:rsidRPr="003630C9">
        <w:rPr>
          <w:rFonts w:ascii="Times New Roman" w:hAnsi="Times New Roman" w:cs="Times New Roman"/>
          <w:sz w:val="24"/>
          <w:szCs w:val="24"/>
          <w:lang w:bidi="en-US"/>
        </w:rPr>
        <w:t>[ 5</w:t>
      </w:r>
      <w:r w:rsidR="002B44E3" w:rsidRPr="003630C9">
        <w:rPr>
          <w:rFonts w:ascii="Times New Roman" w:hAnsi="Times New Roman" w:cs="Times New Roman"/>
          <w:sz w:val="24"/>
          <w:szCs w:val="24"/>
          <w:lang w:bidi="en-US"/>
        </w:rPr>
        <w:t xml:space="preserve"> ]. Cellule somatique</w:t>
      </w:r>
    </w:p>
    <w:p w:rsidR="00416DE9" w:rsidRPr="003630C9" w:rsidRDefault="002B44E3" w:rsidP="00ED2B38">
      <w:pPr>
        <w:ind w:left="1440" w:firstLine="720"/>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w:t>
      </w:r>
      <w:r w:rsidR="00480F16" w:rsidRPr="003630C9">
        <w:rPr>
          <w:rFonts w:ascii="Times New Roman" w:hAnsi="Times New Roman" w:cs="Times New Roman"/>
          <w:sz w:val="24"/>
          <w:szCs w:val="24"/>
          <w:lang w:bidi="en-US"/>
        </w:rPr>
        <w:t>6</w:t>
      </w:r>
      <w:r w:rsidRPr="003630C9">
        <w:rPr>
          <w:rFonts w:ascii="Times New Roman" w:hAnsi="Times New Roman" w:cs="Times New Roman"/>
          <w:sz w:val="24"/>
          <w:szCs w:val="24"/>
          <w:lang w:bidi="en-US"/>
        </w:rPr>
        <w:t xml:space="preserve"> ]. </w:t>
      </w:r>
      <w:r w:rsidR="00823B9A" w:rsidRPr="003630C9">
        <w:rPr>
          <w:rFonts w:ascii="Times New Roman" w:hAnsi="Times New Roman" w:cs="Times New Roman"/>
          <w:sz w:val="24"/>
          <w:szCs w:val="24"/>
          <w:lang w:bidi="en-US"/>
        </w:rPr>
        <w:t xml:space="preserve">Numbers and </w:t>
      </w:r>
      <w:r w:rsidR="00B10947" w:rsidRPr="003630C9">
        <w:rPr>
          <w:rFonts w:ascii="Times New Roman" w:hAnsi="Times New Roman" w:cs="Times New Roman"/>
          <w:sz w:val="24"/>
          <w:szCs w:val="24"/>
          <w:lang w:bidi="en-US"/>
        </w:rPr>
        <w:t xml:space="preserve"> their meanings  </w:t>
      </w:r>
    </w:p>
    <w:p w:rsidR="00416DE9" w:rsidRPr="003630C9" w:rsidRDefault="00480F16" w:rsidP="00ED2B38">
      <w:pPr>
        <w:ind w:left="1440" w:firstLine="720"/>
        <w:rPr>
          <w:rFonts w:ascii="Times New Roman" w:hAnsi="Times New Roman" w:cs="Times New Roman"/>
          <w:sz w:val="24"/>
          <w:szCs w:val="24"/>
          <w:lang w:bidi="en-US"/>
        </w:rPr>
      </w:pPr>
      <w:r w:rsidRPr="003630C9">
        <w:rPr>
          <w:rFonts w:ascii="Times New Roman" w:hAnsi="Times New Roman" w:cs="Times New Roman"/>
          <w:sz w:val="24"/>
          <w:szCs w:val="24"/>
          <w:lang w:bidi="en-US"/>
        </w:rPr>
        <w:t>[ 7</w:t>
      </w:r>
      <w:r w:rsidR="00416DE9" w:rsidRPr="003630C9">
        <w:rPr>
          <w:rFonts w:ascii="Times New Roman" w:hAnsi="Times New Roman" w:cs="Times New Roman"/>
          <w:sz w:val="24"/>
          <w:szCs w:val="24"/>
          <w:lang w:bidi="en-US"/>
        </w:rPr>
        <w:t xml:space="preserve"> ].</w:t>
      </w:r>
      <w:r w:rsidR="008A7467"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 xml:space="preserve"> </w:t>
      </w:r>
      <w:r w:rsidR="00B10947" w:rsidRPr="003630C9">
        <w:rPr>
          <w:rFonts w:ascii="Times New Roman" w:hAnsi="Times New Roman" w:cs="Times New Roman"/>
          <w:sz w:val="24"/>
          <w:szCs w:val="24"/>
          <w:lang w:bidi="en-US"/>
        </w:rPr>
        <w:t>Gạn lọc Hán  Nho bằng phương pháp Nhất quán</w:t>
      </w:r>
    </w:p>
    <w:p w:rsidR="00416DE9" w:rsidRPr="003630C9" w:rsidRDefault="00480F16" w:rsidP="00ED2B38">
      <w:pPr>
        <w:ind w:left="1440" w:firstLine="720"/>
        <w:rPr>
          <w:rFonts w:ascii="Times New Roman" w:hAnsi="Times New Roman" w:cs="Times New Roman"/>
          <w:sz w:val="24"/>
          <w:szCs w:val="24"/>
        </w:rPr>
      </w:pPr>
      <w:r w:rsidRPr="003630C9">
        <w:rPr>
          <w:rFonts w:ascii="Times New Roman" w:hAnsi="Times New Roman" w:cs="Times New Roman"/>
          <w:sz w:val="24"/>
          <w:szCs w:val="24"/>
          <w:lang w:bidi="en-US"/>
        </w:rPr>
        <w:t>[ 8</w:t>
      </w:r>
      <w:r w:rsidR="00416DE9" w:rsidRPr="003630C9">
        <w:rPr>
          <w:rFonts w:ascii="Times New Roman" w:hAnsi="Times New Roman" w:cs="Times New Roman"/>
          <w:sz w:val="24"/>
          <w:szCs w:val="24"/>
          <w:lang w:bidi="en-US"/>
        </w:rPr>
        <w:t xml:space="preserve"> ]. Minh tri</w:t>
      </w:r>
      <w:r w:rsidR="00416DE9" w:rsidRPr="003630C9">
        <w:rPr>
          <w:rFonts w:ascii="Times New Roman" w:hAnsi="Times New Roman" w:cs="Times New Roman"/>
          <w:sz w:val="24"/>
          <w:szCs w:val="24"/>
        </w:rPr>
        <w:t>ết Việt</w:t>
      </w:r>
    </w:p>
    <w:p w:rsidR="00480F16" w:rsidRPr="003630C9" w:rsidRDefault="00480F16" w:rsidP="00ED2B38">
      <w:pPr>
        <w:ind w:left="1440" w:firstLine="720"/>
        <w:rPr>
          <w:rFonts w:ascii="Times New Roman" w:hAnsi="Times New Roman" w:cs="Times New Roman"/>
          <w:sz w:val="24"/>
          <w:szCs w:val="24"/>
          <w:lang w:bidi="en-US"/>
        </w:rPr>
      </w:pPr>
      <w:r w:rsidRPr="003630C9">
        <w:rPr>
          <w:rFonts w:ascii="Times New Roman" w:hAnsi="Times New Roman" w:cs="Times New Roman"/>
          <w:sz w:val="24"/>
          <w:szCs w:val="24"/>
        </w:rPr>
        <w:t>[ 9 ].</w:t>
      </w:r>
      <w:r w:rsidR="00823B9A" w:rsidRPr="003630C9">
        <w:rPr>
          <w:rFonts w:ascii="Times New Roman" w:hAnsi="Times New Roman" w:cs="Times New Roman"/>
          <w:sz w:val="24"/>
          <w:szCs w:val="24"/>
          <w:lang w:bidi="en-US"/>
        </w:rPr>
        <w:t xml:space="preserve"> What does  the right side of the Brain do ?</w:t>
      </w:r>
      <w:r w:rsidR="00823B9A" w:rsidRPr="003630C9">
        <w:rPr>
          <w:rFonts w:ascii="Times New Roman" w:hAnsi="Times New Roman" w:cs="Times New Roman"/>
          <w:sz w:val="24"/>
          <w:szCs w:val="24"/>
        </w:rPr>
        <w:t xml:space="preserve"> </w:t>
      </w:r>
    </w:p>
    <w:p w:rsidR="001D2BCA" w:rsidRPr="003630C9" w:rsidRDefault="00416DE9" w:rsidP="00ED2B38">
      <w:pPr>
        <w:ind w:left="1440" w:firstLine="720"/>
        <w:rPr>
          <w:rFonts w:ascii="Times New Roman" w:hAnsi="Times New Roman" w:cs="Times New Roman"/>
          <w:sz w:val="24"/>
          <w:szCs w:val="24"/>
          <w:lang w:bidi="en-US"/>
        </w:rPr>
      </w:pPr>
      <w:r w:rsidRPr="003630C9">
        <w:rPr>
          <w:rFonts w:ascii="Times New Roman" w:hAnsi="Times New Roman" w:cs="Times New Roman"/>
          <w:sz w:val="24"/>
          <w:szCs w:val="24"/>
          <w:lang w:bidi="en-US"/>
        </w:rPr>
        <w:t>[ 10 ].</w:t>
      </w:r>
      <w:r w:rsidR="00823B9A" w:rsidRPr="003630C9">
        <w:rPr>
          <w:rFonts w:ascii="Times New Roman" w:hAnsi="Times New Roman" w:cs="Times New Roman"/>
          <w:sz w:val="24"/>
          <w:szCs w:val="24"/>
          <w:lang w:bidi="en-US"/>
        </w:rPr>
        <w:t xml:space="preserve"> Wave – Particle duality  </w:t>
      </w:r>
    </w:p>
    <w:p w:rsidR="00416DE9" w:rsidRPr="003630C9" w:rsidRDefault="00416DE9" w:rsidP="00ED2B38">
      <w:pPr>
        <w:ind w:left="1440" w:firstLine="720"/>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[ 11 ]. </w:t>
      </w:r>
      <w:r w:rsidR="001D2BCA" w:rsidRPr="003630C9">
        <w:rPr>
          <w:rFonts w:ascii="Times New Roman" w:hAnsi="Times New Roman" w:cs="Times New Roman"/>
          <w:sz w:val="24"/>
          <w:szCs w:val="24"/>
          <w:lang w:bidi="en-US"/>
        </w:rPr>
        <w:t xml:space="preserve"> </w:t>
      </w:r>
      <w:r w:rsidR="00823B9A" w:rsidRPr="003630C9">
        <w:rPr>
          <w:rFonts w:ascii="Times New Roman" w:hAnsi="Times New Roman" w:cs="Times New Roman"/>
          <w:sz w:val="24"/>
          <w:szCs w:val="24"/>
        </w:rPr>
        <w:t>The meaning of the number 14</w:t>
      </w:r>
    </w:p>
    <w:p w:rsidR="001D2BCA" w:rsidRPr="003630C9" w:rsidRDefault="00416DE9" w:rsidP="00ED2B38">
      <w:pPr>
        <w:ind w:left="1440" w:firstLine="720"/>
        <w:rPr>
          <w:rFonts w:ascii="Times New Roman" w:hAnsi="Times New Roman" w:cs="Times New Roman"/>
          <w:sz w:val="24"/>
          <w:szCs w:val="24"/>
        </w:rPr>
      </w:pPr>
      <w:r w:rsidRPr="003630C9">
        <w:rPr>
          <w:rFonts w:ascii="Times New Roman" w:hAnsi="Times New Roman" w:cs="Times New Roman"/>
          <w:sz w:val="24"/>
          <w:szCs w:val="24"/>
          <w:lang w:bidi="en-US"/>
        </w:rPr>
        <w:t xml:space="preserve">[ 12 ]. </w:t>
      </w:r>
      <w:r w:rsidR="00823B9A" w:rsidRPr="003630C9">
        <w:rPr>
          <w:rFonts w:ascii="Times New Roman" w:hAnsi="Times New Roman" w:cs="Times New Roman"/>
          <w:sz w:val="24"/>
          <w:szCs w:val="24"/>
        </w:rPr>
        <w:t>The meaning of number 12</w:t>
      </w:r>
    </w:p>
    <w:p w:rsidR="00416DE9" w:rsidRPr="003630C9" w:rsidRDefault="000B2009" w:rsidP="00ED2B38">
      <w:pPr>
        <w:ind w:left="1440" w:firstLine="720"/>
        <w:rPr>
          <w:rFonts w:ascii="Times New Roman" w:hAnsi="Times New Roman" w:cs="Times New Roman"/>
          <w:sz w:val="24"/>
          <w:szCs w:val="24"/>
        </w:rPr>
      </w:pPr>
      <w:r w:rsidRPr="003630C9">
        <w:rPr>
          <w:rFonts w:ascii="Times New Roman" w:hAnsi="Times New Roman" w:cs="Times New Roman"/>
          <w:sz w:val="24"/>
          <w:szCs w:val="24"/>
          <w:lang w:bidi="en-US"/>
        </w:rPr>
        <w:t xml:space="preserve">[ </w:t>
      </w:r>
      <w:r w:rsidR="00823B9A" w:rsidRPr="003630C9">
        <w:rPr>
          <w:rFonts w:ascii="Times New Roman" w:hAnsi="Times New Roman" w:cs="Times New Roman"/>
          <w:sz w:val="24"/>
          <w:szCs w:val="24"/>
          <w:lang w:bidi="en-US"/>
        </w:rPr>
        <w:t>13 ]</w:t>
      </w:r>
      <w:r w:rsidRPr="003630C9">
        <w:rPr>
          <w:rFonts w:ascii="Times New Roman" w:hAnsi="Times New Roman" w:cs="Times New Roman"/>
          <w:sz w:val="24"/>
          <w:szCs w:val="24"/>
          <w:lang w:bidi="en-US"/>
        </w:rPr>
        <w:t xml:space="preserve">. </w:t>
      </w:r>
      <w:r w:rsidR="00823B9A" w:rsidRPr="003630C9">
        <w:rPr>
          <w:rFonts w:ascii="Times New Roman" w:hAnsi="Times New Roman" w:cs="Times New Roman"/>
          <w:sz w:val="24"/>
          <w:szCs w:val="24"/>
        </w:rPr>
        <w:t>Năng lượng</w:t>
      </w:r>
      <w:r w:rsidR="00823B9A" w:rsidRPr="003630C9">
        <w:rPr>
          <w:rFonts w:ascii="Times New Roman" w:hAnsi="Times New Roman" w:cs="Times New Roman"/>
          <w:sz w:val="24"/>
          <w:szCs w:val="24"/>
          <w:lang w:bidi="en-US"/>
        </w:rPr>
        <w:t xml:space="preserve">  </w:t>
      </w:r>
    </w:p>
    <w:p w:rsidR="001D2BCA" w:rsidRPr="003630C9" w:rsidRDefault="001D2BCA" w:rsidP="00ED2B38">
      <w:pPr>
        <w:ind w:left="1440" w:firstLine="720"/>
        <w:rPr>
          <w:rFonts w:ascii="Times New Roman" w:hAnsi="Times New Roman" w:cs="Times New Roman"/>
          <w:sz w:val="24"/>
          <w:szCs w:val="24"/>
        </w:rPr>
      </w:pPr>
      <w:r w:rsidRPr="003630C9">
        <w:rPr>
          <w:rFonts w:ascii="Times New Roman" w:hAnsi="Times New Roman" w:cs="Times New Roman"/>
          <w:sz w:val="24"/>
          <w:szCs w:val="24"/>
        </w:rPr>
        <w:t>[ 14</w:t>
      </w:r>
      <w:r w:rsidR="00416DE9" w:rsidRPr="003630C9">
        <w:rPr>
          <w:rFonts w:ascii="Times New Roman" w:hAnsi="Times New Roman" w:cs="Times New Roman"/>
          <w:sz w:val="24"/>
          <w:szCs w:val="24"/>
        </w:rPr>
        <w:t xml:space="preserve"> ].</w:t>
      </w:r>
      <w:r w:rsidR="00823B9A" w:rsidRPr="003630C9">
        <w:rPr>
          <w:rFonts w:ascii="Times New Roman" w:hAnsi="Times New Roman" w:cs="Times New Roman"/>
          <w:sz w:val="24"/>
          <w:szCs w:val="24"/>
        </w:rPr>
        <w:t xml:space="preserve">  Trimurti</w:t>
      </w:r>
    </w:p>
    <w:p w:rsidR="001D2BCA" w:rsidRPr="003630C9" w:rsidRDefault="001D2BCA" w:rsidP="00ED2B38">
      <w:pPr>
        <w:ind w:left="1440" w:firstLine="720"/>
        <w:rPr>
          <w:rFonts w:ascii="Times New Roman" w:hAnsi="Times New Roman" w:cs="Times New Roman"/>
          <w:sz w:val="24"/>
          <w:szCs w:val="24"/>
        </w:rPr>
      </w:pPr>
      <w:r w:rsidRPr="003630C9">
        <w:rPr>
          <w:rFonts w:ascii="Times New Roman" w:hAnsi="Times New Roman" w:cs="Times New Roman"/>
          <w:sz w:val="24"/>
          <w:szCs w:val="24"/>
        </w:rPr>
        <w:t xml:space="preserve">[ 15 ]. </w:t>
      </w:r>
      <w:r w:rsidR="00823B9A" w:rsidRPr="003630C9">
        <w:rPr>
          <w:rFonts w:ascii="Times New Roman" w:hAnsi="Times New Roman" w:cs="Times New Roman"/>
          <w:sz w:val="24"/>
          <w:szCs w:val="24"/>
        </w:rPr>
        <w:t xml:space="preserve"> Symbolisme et chiffres. Le Nombre 3</w:t>
      </w:r>
    </w:p>
    <w:p w:rsidR="001D2BCA" w:rsidRPr="003630C9" w:rsidRDefault="001D2BCA" w:rsidP="00CF396A">
      <w:pPr>
        <w:ind w:left="1440" w:firstLine="720"/>
        <w:rPr>
          <w:rFonts w:ascii="Times New Roman" w:hAnsi="Times New Roman" w:cs="Times New Roman"/>
          <w:sz w:val="24"/>
          <w:szCs w:val="24"/>
        </w:rPr>
      </w:pPr>
      <w:r w:rsidRPr="003630C9">
        <w:rPr>
          <w:rFonts w:ascii="Times New Roman" w:hAnsi="Times New Roman" w:cs="Times New Roman"/>
          <w:sz w:val="24"/>
          <w:szCs w:val="24"/>
        </w:rPr>
        <w:t xml:space="preserve">[ 16 ]. </w:t>
      </w:r>
      <w:r w:rsidR="00CF396A" w:rsidRPr="003630C9">
        <w:rPr>
          <w:rFonts w:ascii="Times New Roman" w:hAnsi="Times New Roman" w:cs="Times New Roman"/>
          <w:sz w:val="24"/>
          <w:szCs w:val="24"/>
        </w:rPr>
        <w:t>State or Way</w:t>
      </w:r>
    </w:p>
    <w:p w:rsidR="00CF396A" w:rsidRPr="003630C9" w:rsidRDefault="001D2BCA" w:rsidP="00ED2B38">
      <w:pPr>
        <w:ind w:left="1440" w:firstLine="720"/>
        <w:rPr>
          <w:rFonts w:ascii="Times New Roman" w:hAnsi="Times New Roman" w:cs="Times New Roman"/>
          <w:sz w:val="24"/>
          <w:szCs w:val="24"/>
        </w:rPr>
      </w:pPr>
      <w:r w:rsidRPr="003630C9">
        <w:rPr>
          <w:rFonts w:ascii="Times New Roman" w:hAnsi="Times New Roman" w:cs="Times New Roman"/>
          <w:sz w:val="24"/>
          <w:szCs w:val="24"/>
        </w:rPr>
        <w:t>[ 17 ].</w:t>
      </w:r>
      <w:r w:rsidR="00CF396A" w:rsidRPr="003630C9">
        <w:rPr>
          <w:rFonts w:ascii="Times New Roman" w:hAnsi="Times New Roman" w:cs="Times New Roman"/>
          <w:sz w:val="24"/>
          <w:szCs w:val="24"/>
        </w:rPr>
        <w:t>Living constitution</w:t>
      </w:r>
    </w:p>
    <w:p w:rsidR="00CE5D52" w:rsidRPr="003630C9" w:rsidRDefault="001D2BCA" w:rsidP="00ED2B38">
      <w:pPr>
        <w:ind w:left="1440" w:firstLine="720"/>
        <w:rPr>
          <w:rFonts w:ascii="Times New Roman" w:hAnsi="Times New Roman" w:cs="Times New Roman"/>
          <w:sz w:val="24"/>
          <w:szCs w:val="24"/>
        </w:rPr>
      </w:pPr>
      <w:r w:rsidRPr="003630C9">
        <w:rPr>
          <w:rFonts w:ascii="Times New Roman" w:hAnsi="Times New Roman" w:cs="Times New Roman"/>
          <w:sz w:val="24"/>
          <w:szCs w:val="24"/>
        </w:rPr>
        <w:t xml:space="preserve"> </w:t>
      </w:r>
      <w:r w:rsidR="00CF396A" w:rsidRPr="003630C9">
        <w:rPr>
          <w:rFonts w:ascii="Times New Roman" w:hAnsi="Times New Roman" w:cs="Times New Roman"/>
          <w:sz w:val="24"/>
          <w:szCs w:val="24"/>
        </w:rPr>
        <w:t xml:space="preserve">[ 18 ]. </w:t>
      </w:r>
      <w:r w:rsidR="00823B9A" w:rsidRPr="003630C9">
        <w:rPr>
          <w:rFonts w:ascii="Times New Roman" w:hAnsi="Times New Roman" w:cs="Times New Roman"/>
          <w:sz w:val="24"/>
          <w:szCs w:val="24"/>
        </w:rPr>
        <w:t>Hang đá  Bethem</w:t>
      </w:r>
    </w:p>
    <w:p w:rsidR="00416DE9" w:rsidRPr="003630C9" w:rsidRDefault="00CF396A" w:rsidP="00ED2B38">
      <w:pPr>
        <w:ind w:left="1440" w:firstLine="720"/>
        <w:rPr>
          <w:rFonts w:ascii="Times New Roman" w:hAnsi="Times New Roman" w:cs="Times New Roman"/>
        </w:rPr>
      </w:pPr>
      <w:r w:rsidRPr="003630C9">
        <w:rPr>
          <w:rFonts w:ascii="Times New Roman" w:hAnsi="Times New Roman" w:cs="Times New Roman"/>
          <w:sz w:val="24"/>
          <w:szCs w:val="24"/>
        </w:rPr>
        <w:t>[ 19</w:t>
      </w:r>
      <w:r w:rsidR="00CE5D52" w:rsidRPr="003630C9">
        <w:rPr>
          <w:rFonts w:ascii="Times New Roman" w:hAnsi="Times New Roman" w:cs="Times New Roman"/>
          <w:sz w:val="24"/>
          <w:szCs w:val="24"/>
        </w:rPr>
        <w:t xml:space="preserve"> ]. </w:t>
      </w:r>
      <w:r w:rsidR="00CE5D52" w:rsidRPr="003630C9">
        <w:rPr>
          <w:rFonts w:ascii="Times New Roman" w:hAnsi="Times New Roman" w:cs="Times New Roman"/>
          <w:b/>
          <w:sz w:val="24"/>
          <w:szCs w:val="24"/>
        </w:rPr>
        <w:t>Tủ</w:t>
      </w:r>
      <w:r w:rsidR="000B2009" w:rsidRPr="003630C9">
        <w:rPr>
          <w:rFonts w:ascii="Times New Roman" w:hAnsi="Times New Roman" w:cs="Times New Roman"/>
          <w:b/>
          <w:sz w:val="24"/>
          <w:szCs w:val="24"/>
        </w:rPr>
        <w:t xml:space="preserve"> </w:t>
      </w:r>
      <w:r w:rsidR="00CE5D52" w:rsidRPr="003630C9">
        <w:rPr>
          <w:rFonts w:ascii="Times New Roman" w:hAnsi="Times New Roman" w:cs="Times New Roman"/>
          <w:b/>
          <w:sz w:val="24"/>
          <w:szCs w:val="24"/>
        </w:rPr>
        <w:t>sách Kim Định</w:t>
      </w:r>
      <w:r w:rsidR="00CE5D52" w:rsidRPr="003630C9">
        <w:rPr>
          <w:rFonts w:ascii="Times New Roman" w:hAnsi="Times New Roman" w:cs="Times New Roman"/>
          <w:sz w:val="24"/>
          <w:szCs w:val="24"/>
        </w:rPr>
        <w:t xml:space="preserve"> và  </w:t>
      </w:r>
      <w:r w:rsidR="00CE5D52" w:rsidRPr="003630C9">
        <w:rPr>
          <w:rFonts w:ascii="Times New Roman" w:hAnsi="Times New Roman" w:cs="Times New Roman"/>
          <w:b/>
          <w:sz w:val="24"/>
          <w:szCs w:val="24"/>
        </w:rPr>
        <w:t>Bộ</w:t>
      </w:r>
      <w:r w:rsidR="000B2009" w:rsidRPr="003630C9">
        <w:rPr>
          <w:rFonts w:ascii="Times New Roman" w:hAnsi="Times New Roman" w:cs="Times New Roman"/>
          <w:b/>
          <w:sz w:val="24"/>
          <w:szCs w:val="24"/>
        </w:rPr>
        <w:t xml:space="preserve"> </w:t>
      </w:r>
      <w:r w:rsidR="00CE5D52" w:rsidRPr="003630C9">
        <w:rPr>
          <w:rFonts w:ascii="Times New Roman" w:hAnsi="Times New Roman" w:cs="Times New Roman"/>
          <w:b/>
          <w:sz w:val="24"/>
          <w:szCs w:val="24"/>
        </w:rPr>
        <w:t>sách Văn hoá  Dân tộc</w:t>
      </w:r>
      <w:r w:rsidR="00CE5D52" w:rsidRPr="003630C9">
        <w:rPr>
          <w:rFonts w:ascii="Times New Roman" w:hAnsi="Times New Roman" w:cs="Times New Roman"/>
          <w:sz w:val="24"/>
          <w:szCs w:val="24"/>
        </w:rPr>
        <w:t xml:space="preserve"> của Việt Nhân và  Nguyễn Quang trên vietnamvanhien.net.</w:t>
      </w:r>
    </w:p>
    <w:p w:rsidR="00D94EE8" w:rsidRPr="00FF4778" w:rsidRDefault="00416DE9" w:rsidP="00FF4778">
      <w:pPr>
        <w:rPr>
          <w:rFonts w:ascii="Times New Roman" w:hAnsi="Times New Roman" w:cs="Times New Roman"/>
          <w:sz w:val="24"/>
          <w:szCs w:val="24"/>
        </w:rPr>
      </w:pPr>
      <w:r w:rsidRPr="003630C9">
        <w:rPr>
          <w:i/>
        </w:rPr>
        <w:tab/>
      </w:r>
      <w:r w:rsidR="00FF4778">
        <w:rPr>
          <w:i/>
        </w:rPr>
        <w:tab/>
      </w:r>
      <w:r w:rsidR="00FF4778">
        <w:rPr>
          <w:i/>
        </w:rPr>
        <w:tab/>
      </w:r>
      <w:r w:rsidR="00823B9A" w:rsidRPr="003630C9">
        <w:rPr>
          <w:i/>
        </w:rPr>
        <w:t xml:space="preserve"> </w:t>
      </w:r>
      <w:r w:rsidR="00FF4778" w:rsidRPr="00FF4778">
        <w:rPr>
          <w:rFonts w:ascii="Times New Roman" w:hAnsi="Times New Roman" w:cs="Times New Roman"/>
          <w:sz w:val="24"/>
          <w:szCs w:val="24"/>
        </w:rPr>
        <w:t>[ 20 ]. Về một Tổng hợp Đông, Tây, Kim, Cổ.</w:t>
      </w:r>
    </w:p>
    <w:p w:rsidR="001F53AF" w:rsidRDefault="001D2BCA" w:rsidP="001F53AF">
      <w:pPr>
        <w:tabs>
          <w:tab w:val="left" w:pos="1980"/>
          <w:tab w:val="left" w:pos="2070"/>
          <w:tab w:val="left" w:pos="2340"/>
          <w:tab w:val="left" w:pos="2430"/>
          <w:tab w:val="left" w:pos="2790"/>
        </w:tabs>
        <w:spacing w:after="240" w:line="240" w:lineRule="auto"/>
        <w:rPr>
          <w:rFonts w:ascii="Times New Roman" w:hAnsi="Times New Roman" w:cs="Times New Roman"/>
          <w:sz w:val="24"/>
          <w:szCs w:val="24"/>
        </w:rPr>
      </w:pPr>
      <w:r w:rsidRPr="003630C9">
        <w:rPr>
          <w:rFonts w:ascii="Times New Roman" w:hAnsi="Times New Roman" w:cs="Times New Roman"/>
          <w:i/>
          <w:sz w:val="24"/>
          <w:szCs w:val="24"/>
        </w:rPr>
        <w:t xml:space="preserve"> </w:t>
      </w:r>
      <w:r w:rsidR="00894387" w:rsidRPr="003630C9">
        <w:rPr>
          <w:rFonts w:ascii="Times New Roman" w:hAnsi="Times New Roman" w:cs="Times New Roman"/>
          <w:sz w:val="24"/>
          <w:szCs w:val="24"/>
        </w:rPr>
        <w:t xml:space="preserve"> </w:t>
      </w:r>
      <w:r w:rsidR="00B72907">
        <w:rPr>
          <w:rFonts w:ascii="Times New Roman" w:hAnsi="Times New Roman" w:cs="Times New Roman"/>
          <w:sz w:val="24"/>
          <w:szCs w:val="24"/>
        </w:rPr>
        <w:t xml:space="preserve">    </w:t>
      </w:r>
      <w:r w:rsidR="009A775F">
        <w:rPr>
          <w:rFonts w:ascii="Times New Roman" w:hAnsi="Times New Roman" w:cs="Times New Roman"/>
          <w:sz w:val="24"/>
          <w:szCs w:val="24"/>
        </w:rPr>
        <w:t xml:space="preserve">                               </w:t>
      </w:r>
      <w:r w:rsidR="00B72907">
        <w:rPr>
          <w:rFonts w:ascii="Times New Roman" w:hAnsi="Times New Roman" w:cs="Times New Roman"/>
          <w:sz w:val="24"/>
          <w:szCs w:val="24"/>
        </w:rPr>
        <w:t xml:space="preserve">[ 21 ]. </w:t>
      </w:r>
      <w:r w:rsidR="000A115E">
        <w:rPr>
          <w:rFonts w:ascii="Times New Roman" w:hAnsi="Times New Roman" w:cs="Times New Roman"/>
          <w:sz w:val="24"/>
          <w:szCs w:val="24"/>
        </w:rPr>
        <w:t>( M</w:t>
      </w:r>
      <w:r w:rsidR="000A115E" w:rsidRPr="000A115E">
        <w:t>ộ</w:t>
      </w:r>
      <w:r w:rsidR="000A115E">
        <w:t>t s</w:t>
      </w:r>
      <w:r w:rsidR="000A115E" w:rsidRPr="000A115E">
        <w:t>ố</w:t>
      </w:r>
      <w:r w:rsidR="000A115E">
        <w:t xml:space="preserve"> ) </w:t>
      </w:r>
      <w:r w:rsidR="00B72907">
        <w:rPr>
          <w:rFonts w:ascii="Times New Roman" w:hAnsi="Times New Roman" w:cs="Times New Roman"/>
          <w:sz w:val="24"/>
          <w:szCs w:val="24"/>
        </w:rPr>
        <w:t>Ngư</w:t>
      </w:r>
      <w:r w:rsidR="00B72907" w:rsidRPr="00B72907">
        <w:rPr>
          <w:rFonts w:ascii="Times New Roman" w:hAnsi="Times New Roman" w:cs="Times New Roman"/>
          <w:sz w:val="24"/>
          <w:szCs w:val="24"/>
        </w:rPr>
        <w:t>ờ</w:t>
      </w:r>
      <w:r w:rsidR="00B72907">
        <w:rPr>
          <w:rFonts w:ascii="Times New Roman" w:hAnsi="Times New Roman" w:cs="Times New Roman"/>
          <w:sz w:val="24"/>
          <w:szCs w:val="24"/>
        </w:rPr>
        <w:t>i vi</w:t>
      </w:r>
      <w:r w:rsidR="00B72907" w:rsidRPr="00B72907">
        <w:rPr>
          <w:rFonts w:ascii="Times New Roman" w:hAnsi="Times New Roman" w:cs="Times New Roman"/>
          <w:sz w:val="24"/>
          <w:szCs w:val="24"/>
        </w:rPr>
        <w:t>ệ</w:t>
      </w:r>
      <w:r w:rsidR="00B72907">
        <w:rPr>
          <w:rFonts w:ascii="Times New Roman" w:hAnsi="Times New Roman" w:cs="Times New Roman"/>
          <w:sz w:val="24"/>
          <w:szCs w:val="24"/>
        </w:rPr>
        <w:t>t nam h</w:t>
      </w:r>
      <w:r w:rsidR="00B72907" w:rsidRPr="00B72907">
        <w:rPr>
          <w:rFonts w:ascii="Times New Roman" w:hAnsi="Times New Roman" w:cs="Times New Roman"/>
          <w:sz w:val="24"/>
          <w:szCs w:val="24"/>
        </w:rPr>
        <w:t>è</w:t>
      </w:r>
      <w:r w:rsidR="00B72907">
        <w:rPr>
          <w:rFonts w:ascii="Times New Roman" w:hAnsi="Times New Roman" w:cs="Times New Roman"/>
          <w:sz w:val="24"/>
          <w:szCs w:val="24"/>
        </w:rPr>
        <w:t>n h</w:t>
      </w:r>
      <w:r w:rsidR="00B72907" w:rsidRPr="00B72907">
        <w:rPr>
          <w:rFonts w:ascii="Times New Roman" w:hAnsi="Times New Roman" w:cs="Times New Roman"/>
          <w:sz w:val="24"/>
          <w:szCs w:val="24"/>
        </w:rPr>
        <w:t>ạ</w:t>
      </w:r>
      <w:r w:rsidR="00B72907">
        <w:rPr>
          <w:rFonts w:ascii="Times New Roman" w:hAnsi="Times New Roman" w:cs="Times New Roman"/>
          <w:sz w:val="24"/>
          <w:szCs w:val="24"/>
        </w:rPr>
        <w:t>.</w:t>
      </w:r>
    </w:p>
    <w:p w:rsidR="009A775F" w:rsidRPr="001F53AF" w:rsidRDefault="001F53AF" w:rsidP="001F53AF">
      <w:pPr>
        <w:rPr>
          <w:rFonts w:ascii="Times New Roman" w:hAnsi="Times New Roman" w:cs="Times New Roman"/>
          <w:sz w:val="24"/>
          <w:szCs w:val="24"/>
        </w:rPr>
      </w:pPr>
      <w:r>
        <w:t xml:space="preserve">                                             </w:t>
      </w:r>
      <w:r w:rsidR="009A775F" w:rsidRPr="001F53AF">
        <w:rPr>
          <w:rFonts w:ascii="Times New Roman" w:hAnsi="Times New Roman" w:cs="Times New Roman"/>
          <w:sz w:val="24"/>
          <w:szCs w:val="24"/>
        </w:rPr>
        <w:t>[ 22 ]. Bài giảng của Lm Nam Phong</w:t>
      </w:r>
      <w:r>
        <w:rPr>
          <w:rFonts w:ascii="Times New Roman" w:hAnsi="Times New Roman" w:cs="Times New Roman"/>
          <w:sz w:val="24"/>
          <w:szCs w:val="24"/>
        </w:rPr>
        <w:t>.</w:t>
      </w:r>
      <w:r w:rsidR="00E654CD">
        <w:rPr>
          <w:rFonts w:ascii="Times New Roman" w:hAnsi="Times New Roman" w:cs="Times New Roman"/>
          <w:sz w:val="24"/>
          <w:szCs w:val="24"/>
        </w:rPr>
        <w:t xml:space="preserve"> ( Nghe video )</w:t>
      </w:r>
    </w:p>
    <w:p w:rsidR="00BA5C09" w:rsidRPr="006C2554" w:rsidRDefault="006C2554" w:rsidP="006C2554">
      <w:pPr>
        <w:rPr>
          <w:rFonts w:ascii="Times New Roman" w:hAnsi="Times New Roman" w:cs="Times New Roman"/>
          <w:sz w:val="24"/>
          <w:szCs w:val="24"/>
        </w:rPr>
      </w:pPr>
      <w:r>
        <w:rPr>
          <w:rFonts w:ascii="Times New Roman" w:hAnsi="Times New Roman" w:cs="Times New Roman"/>
          <w:sz w:val="24"/>
          <w:szCs w:val="24"/>
        </w:rPr>
        <w:t xml:space="preserve">                                    </w:t>
      </w:r>
      <w:r w:rsidRPr="006C2554">
        <w:rPr>
          <w:rFonts w:ascii="Times New Roman" w:hAnsi="Times New Roman" w:cs="Times New Roman"/>
          <w:sz w:val="24"/>
          <w:szCs w:val="24"/>
        </w:rPr>
        <w:t xml:space="preserve">[ 23 ]. Chiến tranh Việt Nam: Sự thật về sự Gian trá của CS và Trí thức cánh Tả </w:t>
      </w:r>
      <w:bookmarkStart w:id="2758" w:name="_Toc488499740"/>
      <w:r>
        <w:rPr>
          <w:rFonts w:ascii="Times New Roman" w:hAnsi="Times New Roman" w:cs="Times New Roman"/>
          <w:sz w:val="24"/>
          <w:szCs w:val="24"/>
        </w:rPr>
        <w:t>.</w:t>
      </w:r>
    </w:p>
    <w:p w:rsidR="000C0074" w:rsidRPr="003630C9" w:rsidRDefault="000C0074" w:rsidP="00ED2B38">
      <w:pPr>
        <w:pStyle w:val="Heading5"/>
        <w:rPr>
          <w:rFonts w:ascii="Times New Roman" w:hAnsi="Times New Roman" w:cs="Times New Roman"/>
          <w:sz w:val="24"/>
          <w:szCs w:val="24"/>
        </w:rPr>
      </w:pPr>
      <w:bookmarkStart w:id="2759" w:name="_Toc491792504"/>
      <w:bookmarkStart w:id="2760" w:name="_Toc493408960"/>
      <w:r w:rsidRPr="003630C9">
        <w:rPr>
          <w:rFonts w:ascii="Times New Roman" w:hAnsi="Times New Roman" w:cs="Times New Roman"/>
          <w:sz w:val="24"/>
          <w:szCs w:val="24"/>
        </w:rPr>
        <w:lastRenderedPageBreak/>
        <w:t>[ 1 ] . 24 Tiết trong một Năm</w:t>
      </w:r>
      <w:bookmarkEnd w:id="2758"/>
      <w:bookmarkEnd w:id="2759"/>
      <w:bookmarkEnd w:id="2760"/>
    </w:p>
    <w:p w:rsidR="00E1681D" w:rsidRPr="003630C9" w:rsidRDefault="000C0074" w:rsidP="008C5CA1">
      <w:pPr>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Kỷ nguyên J2000</w:t>
      </w:r>
    </w:p>
    <w:p w:rsidR="00E1681D" w:rsidRPr="003630C9" w:rsidRDefault="00E1681D" w:rsidP="00E1681D">
      <w:pPr>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Đây là Thời tiết theo </w:t>
      </w:r>
      <w:r w:rsidRPr="003630C9">
        <w:rPr>
          <w:rFonts w:ascii="Times New Roman" w:hAnsi="Times New Roman" w:cs="Times New Roman"/>
          <w:b/>
          <w:i/>
          <w:sz w:val="24"/>
          <w:szCs w:val="24"/>
          <w:u w:val="single"/>
          <w:lang w:bidi="en-US"/>
        </w:rPr>
        <w:t>Âm Dương lịch</w:t>
      </w:r>
      <w:r w:rsidRPr="003630C9">
        <w:rPr>
          <w:rFonts w:ascii="Times New Roman" w:hAnsi="Times New Roman" w:cs="Times New Roman"/>
          <w:i/>
          <w:sz w:val="24"/>
          <w:szCs w:val="24"/>
          <w:lang w:bidi="en-US"/>
        </w:rPr>
        <w:t xml:space="preserve">, cứ 15 ngày là một Tiết, đầu mỗi Tiết thì có sự thay đổi khí hâu, tính chung mỗi năm có 24 Tiết . </w:t>
      </w:r>
      <w:r w:rsidR="000F1D1B" w:rsidRPr="003630C9">
        <w:rPr>
          <w:rFonts w:ascii="Times New Roman" w:hAnsi="Times New Roman" w:cs="Times New Roman"/>
          <w:i/>
          <w:sz w:val="24"/>
          <w:szCs w:val="24"/>
          <w:lang w:bidi="en-US"/>
        </w:rPr>
        <w:t xml:space="preserve">( Tây phương dùng </w:t>
      </w:r>
      <w:r w:rsidR="000F1D1B" w:rsidRPr="003630C9">
        <w:rPr>
          <w:rFonts w:ascii="Times New Roman" w:hAnsi="Times New Roman" w:cs="Times New Roman"/>
          <w:b/>
          <w:i/>
          <w:sz w:val="24"/>
          <w:szCs w:val="24"/>
          <w:u w:val="single"/>
          <w:lang w:bidi="en-US"/>
        </w:rPr>
        <w:t>Dương lịch</w:t>
      </w:r>
      <w:r w:rsidR="000F1D1B" w:rsidRPr="003630C9">
        <w:rPr>
          <w:rFonts w:ascii="Times New Roman" w:hAnsi="Times New Roman" w:cs="Times New Roman"/>
          <w:i/>
          <w:sz w:val="24"/>
          <w:szCs w:val="24"/>
          <w:lang w:bidi="en-US"/>
        </w:rPr>
        <w:t xml:space="preserve"> ).   </w:t>
      </w:r>
      <w:r w:rsidRPr="003630C9">
        <w:rPr>
          <w:rFonts w:ascii="Times New Roman" w:hAnsi="Times New Roman" w:cs="Times New Roman"/>
          <w:i/>
          <w:sz w:val="24"/>
          <w:szCs w:val="24"/>
          <w:lang w:bidi="en-US"/>
        </w:rPr>
        <w:t xml:space="preserve">Nhờ quan chiêm Thời Tiết mà Tổ tiên Việt nắm vững Thời Tiết mà Gieo Trồng hoa màu </w:t>
      </w:r>
      <w:r w:rsidR="00CA6489" w:rsidRPr="003630C9">
        <w:rPr>
          <w:rFonts w:ascii="Times New Roman" w:hAnsi="Times New Roman" w:cs="Times New Roman"/>
          <w:i/>
          <w:sz w:val="24"/>
          <w:szCs w:val="24"/>
          <w:lang w:bidi="en-US"/>
        </w:rPr>
        <w:t xml:space="preserve">cho </w:t>
      </w:r>
      <w:r w:rsidRPr="003630C9">
        <w:rPr>
          <w:rFonts w:ascii="Times New Roman" w:hAnsi="Times New Roman" w:cs="Times New Roman"/>
          <w:i/>
          <w:sz w:val="24"/>
          <w:szCs w:val="24"/>
          <w:lang w:bidi="en-US"/>
        </w:rPr>
        <w:t>được Hoà cốc phong đăng, mà cũng nhờ vào cá</w:t>
      </w:r>
      <w:r w:rsidR="000F1D1B" w:rsidRPr="003630C9">
        <w:rPr>
          <w:rFonts w:ascii="Times New Roman" w:hAnsi="Times New Roman" w:cs="Times New Roman"/>
          <w:i/>
          <w:sz w:val="24"/>
          <w:szCs w:val="24"/>
          <w:lang w:bidi="en-US"/>
        </w:rPr>
        <w:t>ch Tr</w:t>
      </w:r>
      <w:r w:rsidRPr="003630C9">
        <w:rPr>
          <w:rFonts w:ascii="Times New Roman" w:hAnsi="Times New Roman" w:cs="Times New Roman"/>
          <w:i/>
          <w:sz w:val="24"/>
          <w:szCs w:val="24"/>
          <w:lang w:bidi="en-US"/>
        </w:rPr>
        <w:t>ông vào Thời Tiết:</w:t>
      </w:r>
    </w:p>
    <w:p w:rsidR="00E1681D" w:rsidRPr="003630C9" w:rsidRDefault="00E1681D" w:rsidP="00E1681D">
      <w:pPr>
        <w:jc w:val="center"/>
        <w:rPr>
          <w:rFonts w:ascii="Times New Roman" w:hAnsi="Times New Roman" w:cs="Times New Roman"/>
          <w:i/>
          <w:sz w:val="24"/>
          <w:szCs w:val="24"/>
          <w:lang w:bidi="en-US"/>
        </w:rPr>
      </w:pPr>
      <w:r w:rsidRPr="003630C9">
        <w:rPr>
          <w:rFonts w:ascii="Times New Roman" w:hAnsi="Times New Roman" w:cs="Times New Roman"/>
          <w:i/>
          <w:lang w:bidi="en-US"/>
        </w:rPr>
        <w:t xml:space="preserve">“ </w:t>
      </w:r>
      <w:r w:rsidRPr="003630C9">
        <w:rPr>
          <w:rFonts w:ascii="Times New Roman" w:hAnsi="Times New Roman" w:cs="Times New Roman"/>
          <w:i/>
          <w:sz w:val="24"/>
          <w:szCs w:val="24"/>
          <w:lang w:bidi="en-US"/>
        </w:rPr>
        <w:t>Trông Trời trông Đất</w:t>
      </w:r>
    </w:p>
    <w:p w:rsidR="00E1681D" w:rsidRPr="003630C9" w:rsidRDefault="00E1681D" w:rsidP="00E1681D">
      <w:pPr>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Trông Mây trông Mưa</w:t>
      </w:r>
    </w:p>
    <w:p w:rsidR="00E1681D" w:rsidRPr="003630C9" w:rsidRDefault="00E1681D" w:rsidP="00E1681D">
      <w:pPr>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Trô</w:t>
      </w:r>
      <w:r w:rsidR="000F1D1B" w:rsidRPr="003630C9">
        <w:rPr>
          <w:rFonts w:ascii="Times New Roman" w:hAnsi="Times New Roman" w:cs="Times New Roman"/>
          <w:i/>
          <w:sz w:val="24"/>
          <w:szCs w:val="24"/>
          <w:lang w:bidi="en-US"/>
        </w:rPr>
        <w:t>ng Tr</w:t>
      </w:r>
      <w:r w:rsidRPr="003630C9">
        <w:rPr>
          <w:rFonts w:ascii="Times New Roman" w:hAnsi="Times New Roman" w:cs="Times New Roman"/>
          <w:i/>
          <w:sz w:val="24"/>
          <w:szCs w:val="24"/>
          <w:lang w:bidi="en-US"/>
        </w:rPr>
        <w:t>ăng trông Gió</w:t>
      </w:r>
    </w:p>
    <w:p w:rsidR="00E1681D" w:rsidRPr="003630C9" w:rsidRDefault="000F1D1B" w:rsidP="00E1681D">
      <w:pPr>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Tr</w:t>
      </w:r>
      <w:r w:rsidR="00E1681D" w:rsidRPr="003630C9">
        <w:rPr>
          <w:rFonts w:ascii="Times New Roman" w:hAnsi="Times New Roman" w:cs="Times New Roman"/>
          <w:i/>
          <w:sz w:val="24"/>
          <w:szCs w:val="24"/>
          <w:lang w:bidi="en-US"/>
        </w:rPr>
        <w:t>ô</w:t>
      </w:r>
      <w:r w:rsidRPr="003630C9">
        <w:rPr>
          <w:rFonts w:ascii="Times New Roman" w:hAnsi="Times New Roman" w:cs="Times New Roman"/>
          <w:i/>
          <w:sz w:val="24"/>
          <w:szCs w:val="24"/>
          <w:lang w:bidi="en-US"/>
        </w:rPr>
        <w:t>ng Ng</w:t>
      </w:r>
      <w:r w:rsidR="00E1681D" w:rsidRPr="003630C9">
        <w:rPr>
          <w:rFonts w:ascii="Times New Roman" w:hAnsi="Times New Roman" w:cs="Times New Roman"/>
          <w:i/>
          <w:sz w:val="24"/>
          <w:szCs w:val="24"/>
          <w:lang w:bidi="en-US"/>
        </w:rPr>
        <w:t>ày Trông Đêm,</w:t>
      </w:r>
    </w:p>
    <w:p w:rsidR="00E1681D" w:rsidRPr="003630C9" w:rsidRDefault="00E1681D" w:rsidP="00E1681D">
      <w:pPr>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Trông cho Chân cứng Đá mền</w:t>
      </w:r>
    </w:p>
    <w:p w:rsidR="00E1681D" w:rsidRPr="003630C9" w:rsidRDefault="00E1681D" w:rsidP="00E1681D">
      <w:pPr>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Trời Yên Bể lặng mới yên Tấm </w:t>
      </w:r>
      <w:r w:rsidR="000F1D1B" w:rsidRPr="003630C9">
        <w:rPr>
          <w:rFonts w:ascii="Times New Roman" w:hAnsi="Times New Roman" w:cs="Times New Roman"/>
          <w:i/>
          <w:sz w:val="24"/>
          <w:szCs w:val="24"/>
          <w:lang w:bidi="en-US"/>
        </w:rPr>
        <w:t>lò</w:t>
      </w:r>
      <w:r w:rsidRPr="003630C9">
        <w:rPr>
          <w:rFonts w:ascii="Times New Roman" w:hAnsi="Times New Roman" w:cs="Times New Roman"/>
          <w:i/>
          <w:sz w:val="24"/>
          <w:szCs w:val="24"/>
          <w:lang w:bidi="en-US"/>
        </w:rPr>
        <w:t>ng “</w:t>
      </w:r>
    </w:p>
    <w:p w:rsidR="00E1681D" w:rsidRPr="003630C9" w:rsidRDefault="00E1681D" w:rsidP="00E1681D">
      <w:pPr>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Ca dao</w:t>
      </w:r>
      <w:r w:rsidR="000F1D1B" w:rsidRPr="003630C9">
        <w:rPr>
          <w:rFonts w:ascii="Times New Roman" w:hAnsi="Times New Roman" w:cs="Times New Roman"/>
          <w:i/>
          <w:sz w:val="24"/>
          <w:szCs w:val="24"/>
          <w:lang w:bidi="en-US"/>
        </w:rPr>
        <w:t xml:space="preserve">: </w:t>
      </w:r>
      <w:r w:rsidR="000F1D1B" w:rsidRPr="003630C9">
        <w:rPr>
          <w:rFonts w:ascii="Times New Roman" w:hAnsi="Times New Roman" w:cs="Times New Roman"/>
          <w:b/>
          <w:i/>
          <w:sz w:val="24"/>
          <w:szCs w:val="24"/>
          <w:lang w:bidi="en-US"/>
        </w:rPr>
        <w:t>Cách sống Thuận Thiên</w:t>
      </w:r>
      <w:r w:rsidR="000F1D1B" w:rsidRPr="003630C9">
        <w:rPr>
          <w:rFonts w:ascii="Times New Roman" w:hAnsi="Times New Roman" w:cs="Times New Roman"/>
          <w:i/>
          <w:sz w:val="24"/>
          <w:szCs w:val="24"/>
          <w:lang w:bidi="en-US"/>
        </w:rPr>
        <w:t xml:space="preserve"> </w:t>
      </w:r>
      <w:r w:rsidRPr="003630C9">
        <w:rPr>
          <w:rFonts w:ascii="Times New Roman" w:hAnsi="Times New Roman" w:cs="Times New Roman"/>
          <w:i/>
          <w:sz w:val="24"/>
          <w:szCs w:val="24"/>
          <w:lang w:bidi="en-US"/>
        </w:rPr>
        <w:t xml:space="preserve"> )</w:t>
      </w:r>
    </w:p>
    <w:p w:rsidR="00E1681D" w:rsidRPr="003630C9" w:rsidRDefault="00E1681D" w:rsidP="00DB63D0">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 xml:space="preserve"> T</w:t>
      </w:r>
      <w:r w:rsidR="000F1D1B" w:rsidRPr="003630C9">
        <w:rPr>
          <w:rFonts w:ascii="Times New Roman" w:hAnsi="Times New Roman" w:cs="Times New Roman"/>
          <w:i/>
          <w:iCs/>
          <w:sz w:val="24"/>
          <w:szCs w:val="24"/>
          <w:lang w:bidi="en-US"/>
        </w:rPr>
        <w:t>ổ</w:t>
      </w:r>
      <w:r w:rsidRPr="003630C9">
        <w:rPr>
          <w:rFonts w:ascii="Times New Roman" w:hAnsi="Times New Roman" w:cs="Times New Roman"/>
          <w:i/>
          <w:iCs/>
          <w:sz w:val="24"/>
          <w:szCs w:val="24"/>
          <w:lang w:bidi="en-US"/>
        </w:rPr>
        <w:t xml:space="preserve"> t</w:t>
      </w:r>
      <w:r w:rsidR="003618E6">
        <w:rPr>
          <w:rFonts w:ascii="Times New Roman" w:hAnsi="Times New Roman" w:cs="Times New Roman"/>
          <w:i/>
          <w:iCs/>
          <w:sz w:val="24"/>
          <w:szCs w:val="24"/>
          <w:lang w:bidi="en-US"/>
        </w:rPr>
        <w:t>i</w:t>
      </w:r>
      <w:r w:rsidRPr="003630C9">
        <w:rPr>
          <w:rFonts w:ascii="Times New Roman" w:hAnsi="Times New Roman" w:cs="Times New Roman"/>
          <w:i/>
          <w:iCs/>
          <w:sz w:val="24"/>
          <w:szCs w:val="24"/>
          <w:lang w:bidi="en-US"/>
        </w:rPr>
        <w:t xml:space="preserve">ên Việt </w:t>
      </w:r>
      <w:r w:rsidR="003618E6">
        <w:rPr>
          <w:rFonts w:ascii="Times New Roman" w:hAnsi="Times New Roman" w:cs="Times New Roman"/>
          <w:i/>
          <w:iCs/>
          <w:sz w:val="24"/>
          <w:szCs w:val="24"/>
          <w:lang w:bidi="en-US"/>
        </w:rPr>
        <w:t>lu</w:t>
      </w:r>
      <w:r w:rsidR="003618E6" w:rsidRPr="003618E6">
        <w:rPr>
          <w:rFonts w:ascii="Times New Roman" w:hAnsi="Times New Roman" w:cs="Times New Roman"/>
          <w:i/>
          <w:iCs/>
          <w:sz w:val="24"/>
          <w:szCs w:val="24"/>
          <w:lang w:bidi="en-US"/>
        </w:rPr>
        <w:t>ô</w:t>
      </w:r>
      <w:r w:rsidR="003618E6">
        <w:rPr>
          <w:rFonts w:ascii="Times New Roman" w:hAnsi="Times New Roman" w:cs="Times New Roman"/>
          <w:i/>
          <w:iCs/>
          <w:sz w:val="24"/>
          <w:szCs w:val="24"/>
          <w:lang w:bidi="en-US"/>
        </w:rPr>
        <w:t xml:space="preserve">n quan </w:t>
      </w:r>
      <w:r w:rsidR="003618E6" w:rsidRPr="003618E6">
        <w:rPr>
          <w:rFonts w:ascii="Times New Roman" w:hAnsi="Times New Roman" w:cs="Times New Roman"/>
          <w:i/>
          <w:iCs/>
          <w:sz w:val="24"/>
          <w:szCs w:val="24"/>
          <w:lang w:bidi="en-US"/>
        </w:rPr>
        <w:t>chiêm Th</w:t>
      </w:r>
      <w:r w:rsidR="003618E6" w:rsidRPr="003618E6">
        <w:rPr>
          <w:rFonts w:ascii="Times New Roman" w:hAnsi="Times New Roman" w:cs="Times New Roman"/>
          <w:i/>
          <w:sz w:val="24"/>
          <w:szCs w:val="24"/>
        </w:rPr>
        <w:t>ời tiết nên</w:t>
      </w:r>
      <w:r w:rsidR="003618E6">
        <w:t xml:space="preserve"> </w:t>
      </w:r>
      <w:r w:rsidRPr="003630C9">
        <w:rPr>
          <w:rFonts w:ascii="Times New Roman" w:hAnsi="Times New Roman" w:cs="Times New Roman"/>
          <w:i/>
          <w:iCs/>
          <w:sz w:val="24"/>
          <w:szCs w:val="24"/>
          <w:lang w:bidi="en-US"/>
        </w:rPr>
        <w:t>đã Trực thị ( Bằng Trực giác ) được những Vấn đ</w:t>
      </w:r>
      <w:r w:rsidR="000F1D1B" w:rsidRPr="003630C9">
        <w:rPr>
          <w:rFonts w:ascii="Times New Roman" w:hAnsi="Times New Roman" w:cs="Times New Roman"/>
          <w:i/>
          <w:iCs/>
          <w:sz w:val="24"/>
          <w:szCs w:val="24"/>
          <w:lang w:bidi="en-US"/>
        </w:rPr>
        <w:t>ề</w:t>
      </w:r>
      <w:r w:rsidRPr="003630C9">
        <w:rPr>
          <w:rFonts w:ascii="Times New Roman" w:hAnsi="Times New Roman" w:cs="Times New Roman"/>
          <w:i/>
          <w:iCs/>
          <w:sz w:val="24"/>
          <w:szCs w:val="24"/>
          <w:lang w:bidi="en-US"/>
        </w:rPr>
        <w:t xml:space="preserve"> cốt tuỷ</w:t>
      </w:r>
      <w:r w:rsidR="003618E6">
        <w:rPr>
          <w:rFonts w:ascii="Times New Roman" w:hAnsi="Times New Roman" w:cs="Times New Roman"/>
          <w:i/>
          <w:iCs/>
          <w:sz w:val="24"/>
          <w:szCs w:val="24"/>
          <w:lang w:bidi="en-US"/>
        </w:rPr>
        <w:t xml:space="preserve"> c</w:t>
      </w:r>
      <w:r w:rsidR="003618E6" w:rsidRPr="003618E6">
        <w:rPr>
          <w:rFonts w:ascii="Times New Roman" w:hAnsi="Times New Roman" w:cs="Times New Roman"/>
          <w:i/>
          <w:iCs/>
          <w:sz w:val="24"/>
          <w:szCs w:val="24"/>
          <w:lang w:bidi="en-US"/>
        </w:rPr>
        <w:t>ủ</w:t>
      </w:r>
      <w:r w:rsidRPr="003630C9">
        <w:rPr>
          <w:rFonts w:ascii="Times New Roman" w:hAnsi="Times New Roman" w:cs="Times New Roman"/>
          <w:i/>
          <w:iCs/>
          <w:sz w:val="24"/>
          <w:szCs w:val="24"/>
          <w:lang w:bidi="en-US"/>
        </w:rPr>
        <w:t>a Vũ trụ</w:t>
      </w:r>
      <w:r w:rsidR="003618E6">
        <w:rPr>
          <w:rFonts w:ascii="Times New Roman" w:hAnsi="Times New Roman" w:cs="Times New Roman"/>
          <w:i/>
          <w:iCs/>
          <w:sz w:val="24"/>
          <w:szCs w:val="24"/>
          <w:lang w:bidi="en-US"/>
        </w:rPr>
        <w:t xml:space="preserve"> và Nhân sinh </w:t>
      </w:r>
      <w:r w:rsidRPr="003630C9">
        <w:rPr>
          <w:rFonts w:ascii="Times New Roman" w:hAnsi="Times New Roman" w:cs="Times New Roman"/>
          <w:i/>
          <w:iCs/>
          <w:sz w:val="24"/>
          <w:szCs w:val="24"/>
          <w:lang w:bidi="en-US"/>
        </w:rPr>
        <w:t>.</w:t>
      </w:r>
    </w:p>
    <w:p w:rsidR="00DB63D0" w:rsidRPr="003630C9" w:rsidRDefault="00E1681D" w:rsidP="00E1681D">
      <w:pPr>
        <w:tabs>
          <w:tab w:val="left" w:pos="1980"/>
          <w:tab w:val="left" w:pos="2070"/>
          <w:tab w:val="left" w:pos="2340"/>
          <w:tab w:val="left" w:pos="2430"/>
          <w:tab w:val="left" w:pos="2790"/>
        </w:tabs>
        <w:spacing w:after="240" w:line="240" w:lineRule="auto"/>
        <w:jc w:val="center"/>
        <w:rPr>
          <w:rFonts w:ascii="Times New Roman" w:hAnsi="Times New Roman" w:cs="Times New Roman"/>
          <w:b/>
          <w:iCs/>
          <w:sz w:val="24"/>
          <w:szCs w:val="24"/>
          <w:lang w:bidi="en-US"/>
        </w:rPr>
      </w:pPr>
      <w:r w:rsidRPr="003630C9">
        <w:rPr>
          <w:rFonts w:ascii="Times New Roman" w:hAnsi="Times New Roman" w:cs="Times New Roman"/>
          <w:b/>
          <w:iCs/>
          <w:sz w:val="24"/>
          <w:szCs w:val="24"/>
          <w:lang w:bidi="en-US"/>
        </w:rPr>
        <w:t xml:space="preserve">Bốn Tiết chính trong một Năm </w:t>
      </w:r>
    </w:p>
    <w:p w:rsidR="00DB63D0" w:rsidRPr="003630C9" w:rsidRDefault="00DB63D0" w:rsidP="00DB63D0">
      <w:pPr>
        <w:tabs>
          <w:tab w:val="left" w:pos="1980"/>
          <w:tab w:val="left" w:pos="2070"/>
          <w:tab w:val="left" w:pos="2340"/>
          <w:tab w:val="left" w:pos="2430"/>
          <w:tab w:val="left" w:pos="2790"/>
        </w:tabs>
        <w:spacing w:after="240" w:line="240" w:lineRule="auto"/>
        <w:jc w:val="center"/>
        <w:rPr>
          <w:rFonts w:ascii="Times New Roman" w:hAnsi="Times New Roman" w:cs="Times New Roman"/>
          <w:b/>
          <w:iCs/>
          <w:sz w:val="24"/>
          <w:szCs w:val="24"/>
          <w:lang w:bidi="en-US"/>
        </w:rPr>
      </w:pPr>
      <w:r w:rsidRPr="003630C9">
        <w:rPr>
          <w:rFonts w:ascii="Times New Roman" w:hAnsi="Times New Roman" w:cs="Times New Roman"/>
          <w:b/>
          <w:iCs/>
          <w:sz w:val="24"/>
          <w:szCs w:val="24"/>
          <w:lang w:bidi="en-US"/>
        </w:rPr>
        <w:t>1.- XUÂN PHÂN</w:t>
      </w:r>
    </w:p>
    <w:p w:rsidR="00DB63D0" w:rsidRPr="003630C9" w:rsidRDefault="00DB63D0" w:rsidP="00DB63D0">
      <w:pPr>
        <w:tabs>
          <w:tab w:val="left" w:pos="1980"/>
          <w:tab w:val="left" w:pos="2070"/>
          <w:tab w:val="left" w:pos="2340"/>
          <w:tab w:val="left" w:pos="2430"/>
          <w:tab w:val="left" w:pos="2790"/>
        </w:tabs>
        <w:spacing w:after="240" w:line="240" w:lineRule="auto"/>
        <w:jc w:val="center"/>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 xml:space="preserve">   Kinh độ        Tiết khí</w:t>
      </w:r>
      <w:r w:rsidRPr="003630C9">
        <w:rPr>
          <w:rFonts w:ascii="Times New Roman" w:hAnsi="Times New Roman" w:cs="Times New Roman"/>
          <w:iCs/>
          <w:sz w:val="24"/>
          <w:szCs w:val="24"/>
          <w:lang w:bidi="en-US"/>
        </w:rPr>
        <w:tab/>
        <w:t xml:space="preserve">      Dương lịch</w:t>
      </w:r>
    </w:p>
    <w:p w:rsidR="00DB63D0" w:rsidRPr="003630C9" w:rsidRDefault="00DB63D0" w:rsidP="00894387">
      <w:pPr>
        <w:tabs>
          <w:tab w:val="left" w:pos="1980"/>
          <w:tab w:val="left" w:pos="2070"/>
          <w:tab w:val="left" w:pos="2340"/>
          <w:tab w:val="left" w:pos="2430"/>
          <w:tab w:val="left" w:pos="2790"/>
        </w:tabs>
        <w:spacing w:after="240" w:line="240" w:lineRule="auto"/>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 xml:space="preserve">                                                       0°           Xuân phân        20 - </w:t>
      </w:r>
      <w:r w:rsidR="00894387" w:rsidRPr="003630C9">
        <w:rPr>
          <w:rFonts w:ascii="Times New Roman" w:hAnsi="Times New Roman" w:cs="Times New Roman"/>
          <w:iCs/>
          <w:sz w:val="24"/>
          <w:szCs w:val="24"/>
          <w:lang w:bidi="en-US"/>
        </w:rPr>
        <w:t>21/3</w:t>
      </w:r>
    </w:p>
    <w:p w:rsidR="00DB63D0" w:rsidRPr="003630C9" w:rsidRDefault="00DB63D0" w:rsidP="00DB63D0">
      <w:pPr>
        <w:tabs>
          <w:tab w:val="left" w:pos="1980"/>
          <w:tab w:val="left" w:pos="2070"/>
          <w:tab w:val="left" w:pos="2340"/>
          <w:tab w:val="left" w:pos="2430"/>
          <w:tab w:val="left" w:pos="2790"/>
        </w:tabs>
        <w:spacing w:after="240" w:line="240" w:lineRule="auto"/>
        <w:jc w:val="center"/>
        <w:rPr>
          <w:rFonts w:ascii="Times New Roman" w:hAnsi="Times New Roman" w:cs="Times New Roman"/>
          <w:b/>
          <w:iCs/>
          <w:sz w:val="24"/>
          <w:szCs w:val="24"/>
          <w:lang w:bidi="en-US"/>
        </w:rPr>
      </w:pPr>
      <w:r w:rsidRPr="003630C9">
        <w:rPr>
          <w:rFonts w:ascii="Times New Roman" w:hAnsi="Times New Roman" w:cs="Times New Roman"/>
          <w:b/>
          <w:iCs/>
          <w:sz w:val="24"/>
          <w:szCs w:val="24"/>
          <w:lang w:bidi="en-US"/>
        </w:rPr>
        <w:t>2.- HẠ CHI</w:t>
      </w:r>
    </w:p>
    <w:p w:rsidR="00894387" w:rsidRPr="003630C9" w:rsidRDefault="00DB63D0" w:rsidP="00894387">
      <w:pPr>
        <w:tabs>
          <w:tab w:val="left" w:pos="1980"/>
          <w:tab w:val="left" w:pos="2070"/>
          <w:tab w:val="left" w:pos="2340"/>
          <w:tab w:val="left" w:pos="2430"/>
          <w:tab w:val="left" w:pos="2790"/>
        </w:tabs>
        <w:spacing w:after="240" w:line="240" w:lineRule="auto"/>
        <w:jc w:val="center"/>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 xml:space="preserve">       90°            Hạ</w:t>
      </w:r>
      <w:r w:rsidR="00894387" w:rsidRPr="003630C9">
        <w:rPr>
          <w:rFonts w:ascii="Times New Roman" w:hAnsi="Times New Roman" w:cs="Times New Roman"/>
          <w:iCs/>
          <w:sz w:val="24"/>
          <w:szCs w:val="24"/>
          <w:lang w:bidi="en-US"/>
        </w:rPr>
        <w:t xml:space="preserve"> chí            21 - 22/6</w:t>
      </w:r>
    </w:p>
    <w:p w:rsidR="00DB63D0" w:rsidRPr="003630C9" w:rsidRDefault="00DB63D0" w:rsidP="00DB63D0">
      <w:pPr>
        <w:tabs>
          <w:tab w:val="left" w:pos="1980"/>
          <w:tab w:val="left" w:pos="2070"/>
          <w:tab w:val="left" w:pos="2340"/>
          <w:tab w:val="left" w:pos="2430"/>
          <w:tab w:val="left" w:pos="2790"/>
        </w:tabs>
        <w:spacing w:after="240" w:line="240" w:lineRule="auto"/>
        <w:jc w:val="center"/>
        <w:rPr>
          <w:rFonts w:ascii="Times New Roman" w:hAnsi="Times New Roman" w:cs="Times New Roman"/>
          <w:b/>
          <w:iCs/>
          <w:sz w:val="24"/>
          <w:szCs w:val="24"/>
          <w:lang w:bidi="en-US"/>
        </w:rPr>
      </w:pPr>
      <w:r w:rsidRPr="003630C9">
        <w:rPr>
          <w:rFonts w:ascii="Times New Roman" w:hAnsi="Times New Roman" w:cs="Times New Roman"/>
          <w:b/>
          <w:iCs/>
          <w:sz w:val="24"/>
          <w:szCs w:val="24"/>
          <w:lang w:bidi="en-US"/>
        </w:rPr>
        <w:t>3.- THU PHÂN</w:t>
      </w:r>
    </w:p>
    <w:p w:rsidR="00DB63D0" w:rsidRPr="003630C9" w:rsidRDefault="00DB63D0" w:rsidP="00894387">
      <w:pPr>
        <w:tabs>
          <w:tab w:val="left" w:pos="1980"/>
          <w:tab w:val="left" w:pos="2070"/>
          <w:tab w:val="left" w:pos="2340"/>
          <w:tab w:val="left" w:pos="2430"/>
          <w:tab w:val="left" w:pos="2790"/>
        </w:tabs>
        <w:spacing w:after="240" w:line="240" w:lineRule="auto"/>
        <w:jc w:val="center"/>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 xml:space="preserve">           180°    </w:t>
      </w:r>
      <w:r w:rsidR="00894387" w:rsidRPr="003630C9">
        <w:rPr>
          <w:rFonts w:ascii="Times New Roman" w:hAnsi="Times New Roman" w:cs="Times New Roman"/>
          <w:iCs/>
          <w:sz w:val="24"/>
          <w:szCs w:val="24"/>
          <w:lang w:bidi="en-US"/>
        </w:rPr>
        <w:t xml:space="preserve">      Thu phân</w:t>
      </w:r>
      <w:r w:rsidR="00894387" w:rsidRPr="003630C9">
        <w:rPr>
          <w:rFonts w:ascii="Times New Roman" w:hAnsi="Times New Roman" w:cs="Times New Roman"/>
          <w:iCs/>
          <w:sz w:val="24"/>
          <w:szCs w:val="24"/>
          <w:lang w:bidi="en-US"/>
        </w:rPr>
        <w:tab/>
        <w:t xml:space="preserve">       23 - 24/9</w:t>
      </w:r>
    </w:p>
    <w:p w:rsidR="00DB63D0" w:rsidRPr="003630C9" w:rsidRDefault="00DB63D0" w:rsidP="00DB63D0">
      <w:pPr>
        <w:tabs>
          <w:tab w:val="left" w:pos="1980"/>
          <w:tab w:val="left" w:pos="2070"/>
          <w:tab w:val="left" w:pos="2340"/>
          <w:tab w:val="left" w:pos="2430"/>
          <w:tab w:val="left" w:pos="2790"/>
        </w:tabs>
        <w:spacing w:after="240" w:line="240" w:lineRule="auto"/>
        <w:jc w:val="center"/>
        <w:rPr>
          <w:rFonts w:ascii="Times New Roman" w:hAnsi="Times New Roman" w:cs="Times New Roman"/>
          <w:b/>
          <w:iCs/>
          <w:sz w:val="24"/>
          <w:szCs w:val="24"/>
          <w:lang w:bidi="en-US"/>
        </w:rPr>
      </w:pPr>
      <w:r w:rsidRPr="003630C9">
        <w:rPr>
          <w:rFonts w:ascii="Times New Roman" w:hAnsi="Times New Roman" w:cs="Times New Roman"/>
          <w:b/>
          <w:iCs/>
          <w:sz w:val="24"/>
          <w:szCs w:val="24"/>
          <w:lang w:bidi="en-US"/>
        </w:rPr>
        <w:t>4.- ĐÔNG CHÍ</w:t>
      </w:r>
    </w:p>
    <w:p w:rsidR="00DB63D0" w:rsidRPr="003630C9" w:rsidRDefault="00DB63D0" w:rsidP="00DB63D0">
      <w:pPr>
        <w:tabs>
          <w:tab w:val="left" w:pos="1980"/>
          <w:tab w:val="left" w:pos="2070"/>
          <w:tab w:val="left" w:pos="2340"/>
          <w:tab w:val="left" w:pos="2430"/>
          <w:tab w:val="left" w:pos="2790"/>
        </w:tabs>
        <w:spacing w:after="240" w:line="240" w:lineRule="auto"/>
        <w:jc w:val="center"/>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 xml:space="preserve">         270°               Đông chí</w:t>
      </w:r>
      <w:r w:rsidRPr="003630C9">
        <w:rPr>
          <w:rFonts w:ascii="Times New Roman" w:hAnsi="Times New Roman" w:cs="Times New Roman"/>
          <w:iCs/>
          <w:sz w:val="24"/>
          <w:szCs w:val="24"/>
          <w:lang w:bidi="en-US"/>
        </w:rPr>
        <w:tab/>
        <w:t xml:space="preserve">          21 - 22/12</w:t>
      </w:r>
    </w:p>
    <w:p w:rsidR="00CA6489" w:rsidRPr="003630C9" w:rsidRDefault="00CA6489" w:rsidP="00DB63D0">
      <w:pPr>
        <w:tabs>
          <w:tab w:val="left" w:pos="1980"/>
          <w:tab w:val="left" w:pos="2070"/>
          <w:tab w:val="left" w:pos="2340"/>
          <w:tab w:val="left" w:pos="2430"/>
          <w:tab w:val="left" w:pos="2790"/>
        </w:tabs>
        <w:spacing w:after="240" w:line="240" w:lineRule="auto"/>
        <w:jc w:val="center"/>
        <w:rPr>
          <w:rFonts w:ascii="Times New Roman" w:hAnsi="Times New Roman" w:cs="Times New Roman"/>
          <w:iCs/>
          <w:sz w:val="24"/>
          <w:szCs w:val="24"/>
          <w:lang w:bidi="en-US"/>
        </w:rPr>
      </w:pPr>
    </w:p>
    <w:p w:rsidR="00CA6489" w:rsidRPr="003630C9" w:rsidRDefault="00CA6489" w:rsidP="00894387">
      <w:pPr>
        <w:tabs>
          <w:tab w:val="left" w:pos="1980"/>
          <w:tab w:val="left" w:pos="2070"/>
          <w:tab w:val="left" w:pos="2340"/>
          <w:tab w:val="left" w:pos="2430"/>
          <w:tab w:val="left" w:pos="2790"/>
        </w:tabs>
        <w:spacing w:after="240" w:line="240" w:lineRule="auto"/>
        <w:jc w:val="both"/>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 xml:space="preserve"> </w:t>
      </w:r>
      <w:r w:rsidRPr="003630C9">
        <w:rPr>
          <w:rFonts w:ascii="Times New Roman" w:hAnsi="Times New Roman" w:cs="Times New Roman"/>
          <w:b/>
          <w:i/>
          <w:iCs/>
          <w:sz w:val="24"/>
          <w:szCs w:val="24"/>
          <w:lang w:bidi="en-US"/>
        </w:rPr>
        <w:t>Chú thích</w:t>
      </w:r>
      <w:r w:rsidRPr="003630C9">
        <w:rPr>
          <w:rFonts w:ascii="Times New Roman" w:hAnsi="Times New Roman" w:cs="Times New Roman"/>
          <w:i/>
          <w:iCs/>
          <w:sz w:val="24"/>
          <w:szCs w:val="24"/>
          <w:lang w:bidi="en-US"/>
        </w:rPr>
        <w:t xml:space="preserve"> :</w:t>
      </w:r>
      <w:r w:rsidR="000F1D1B" w:rsidRPr="003630C9">
        <w:rPr>
          <w:rFonts w:ascii="Times New Roman" w:hAnsi="Times New Roman" w:cs="Times New Roman"/>
          <w:i/>
          <w:iCs/>
          <w:sz w:val="24"/>
          <w:szCs w:val="24"/>
          <w:lang w:bidi="en-US"/>
        </w:rPr>
        <w:t xml:space="preserve">Hai mùa Xuân Thu thì Ngày Đêm dài bằng nhau. Mùa Hạ thì ngày dài hơn Đêm, Mùa </w:t>
      </w:r>
      <w:r w:rsidRPr="003630C9">
        <w:rPr>
          <w:rFonts w:ascii="Times New Roman" w:hAnsi="Times New Roman" w:cs="Times New Roman"/>
          <w:i/>
          <w:iCs/>
          <w:sz w:val="24"/>
          <w:szCs w:val="24"/>
          <w:lang w:bidi="en-US"/>
        </w:rPr>
        <w:t xml:space="preserve">Đông thì </w:t>
      </w:r>
      <w:r w:rsidR="000F1D1B" w:rsidRPr="003630C9">
        <w:rPr>
          <w:rFonts w:ascii="Times New Roman" w:hAnsi="Times New Roman" w:cs="Times New Roman"/>
          <w:i/>
          <w:iCs/>
          <w:sz w:val="24"/>
          <w:szCs w:val="24"/>
          <w:lang w:bidi="en-US"/>
        </w:rPr>
        <w:t xml:space="preserve">Đêm dài hơn Ngày. Theo thuyết Tam tài </w:t>
      </w:r>
      <w:r w:rsidR="000F1D1B" w:rsidRPr="003630C9">
        <w:rPr>
          <w:rFonts w:ascii="Times New Roman" w:hAnsi="Times New Roman" w:cs="Times New Roman"/>
          <w:b/>
          <w:i/>
          <w:iCs/>
          <w:sz w:val="24"/>
          <w:szCs w:val="24"/>
          <w:lang w:bidi="en-US"/>
        </w:rPr>
        <w:t>Thiên, Địa Nhân</w:t>
      </w:r>
      <w:r w:rsidR="000F1D1B" w:rsidRPr="003630C9">
        <w:rPr>
          <w:rFonts w:ascii="Times New Roman" w:hAnsi="Times New Roman" w:cs="Times New Roman"/>
          <w:i/>
          <w:iCs/>
          <w:sz w:val="24"/>
          <w:szCs w:val="24"/>
          <w:lang w:bidi="en-US"/>
        </w:rPr>
        <w:t xml:space="preserve">, mà Nhân </w:t>
      </w:r>
      <w:r w:rsidR="00BA5C09" w:rsidRPr="003630C9">
        <w:rPr>
          <w:rFonts w:ascii="Times New Roman" w:hAnsi="Times New Roman" w:cs="Times New Roman"/>
          <w:i/>
          <w:iCs/>
          <w:sz w:val="24"/>
          <w:szCs w:val="24"/>
          <w:lang w:bidi="en-US"/>
        </w:rPr>
        <w:t xml:space="preserve">được định </w:t>
      </w:r>
      <w:r w:rsidR="00BA5C09" w:rsidRPr="003630C9">
        <w:rPr>
          <w:rFonts w:ascii="Times New Roman" w:hAnsi="Times New Roman" w:cs="Times New Roman"/>
          <w:i/>
          <w:iCs/>
          <w:sz w:val="24"/>
          <w:szCs w:val="24"/>
          <w:lang w:bidi="en-US"/>
        </w:rPr>
        <w:lastRenderedPageBreak/>
        <w:t xml:space="preserve">nghĩa </w:t>
      </w:r>
      <w:r w:rsidR="000F1D1B" w:rsidRPr="003630C9">
        <w:rPr>
          <w:rFonts w:ascii="Times New Roman" w:hAnsi="Times New Roman" w:cs="Times New Roman"/>
          <w:i/>
          <w:iCs/>
          <w:sz w:val="24"/>
          <w:szCs w:val="24"/>
          <w:lang w:bidi="en-US"/>
        </w:rPr>
        <w:t>là</w:t>
      </w:r>
      <w:r w:rsidR="00BA5C09" w:rsidRPr="003630C9">
        <w:rPr>
          <w:rFonts w:ascii="Times New Roman" w:hAnsi="Times New Roman" w:cs="Times New Roman"/>
          <w:i/>
          <w:iCs/>
          <w:sz w:val="24"/>
          <w:szCs w:val="24"/>
          <w:lang w:bidi="en-US"/>
        </w:rPr>
        <w:t xml:space="preserve"> :</w:t>
      </w:r>
      <w:r w:rsidR="000F1D1B" w:rsidRPr="003630C9">
        <w:rPr>
          <w:rFonts w:ascii="Times New Roman" w:hAnsi="Times New Roman" w:cs="Times New Roman"/>
          <w:i/>
          <w:iCs/>
          <w:sz w:val="24"/>
          <w:szCs w:val="24"/>
          <w:lang w:bidi="en-US"/>
        </w:rPr>
        <w:t xml:space="preserve"> </w:t>
      </w:r>
      <w:r w:rsidR="000F1D1B" w:rsidRPr="003630C9">
        <w:rPr>
          <w:rFonts w:ascii="Times New Roman" w:hAnsi="Times New Roman" w:cs="Times New Roman"/>
          <w:b/>
          <w:i/>
          <w:iCs/>
          <w:sz w:val="24"/>
          <w:szCs w:val="24"/>
          <w:lang w:bidi="en-US"/>
        </w:rPr>
        <w:t>Thiên Địa chi Đức</w:t>
      </w:r>
      <w:r w:rsidR="000F1D1B" w:rsidRPr="003630C9">
        <w:rPr>
          <w:rFonts w:ascii="Times New Roman" w:hAnsi="Times New Roman" w:cs="Times New Roman"/>
          <w:i/>
          <w:iCs/>
          <w:sz w:val="24"/>
          <w:szCs w:val="24"/>
          <w:lang w:bidi="en-US"/>
        </w:rPr>
        <w:t xml:space="preserve"> hay con Người là Tinh hoa của Tr</w:t>
      </w:r>
      <w:r w:rsidRPr="003630C9">
        <w:rPr>
          <w:rFonts w:ascii="Times New Roman" w:hAnsi="Times New Roman" w:cs="Times New Roman"/>
          <w:i/>
          <w:iCs/>
          <w:sz w:val="24"/>
          <w:szCs w:val="24"/>
          <w:lang w:bidi="en-US"/>
        </w:rPr>
        <w:t>ờ</w:t>
      </w:r>
      <w:r w:rsidR="000F1D1B" w:rsidRPr="003630C9">
        <w:rPr>
          <w:rFonts w:ascii="Times New Roman" w:hAnsi="Times New Roman" w:cs="Times New Roman"/>
          <w:i/>
          <w:iCs/>
          <w:sz w:val="24"/>
          <w:szCs w:val="24"/>
          <w:lang w:bidi="en-US"/>
        </w:rPr>
        <w:t>i Đất.  Do đó</w:t>
      </w:r>
      <w:r w:rsidR="00BA5C09" w:rsidRPr="003630C9">
        <w:rPr>
          <w:rFonts w:ascii="Times New Roman" w:hAnsi="Times New Roman" w:cs="Times New Roman"/>
          <w:i/>
          <w:iCs/>
          <w:sz w:val="24"/>
          <w:szCs w:val="24"/>
          <w:lang w:bidi="en-US"/>
        </w:rPr>
        <w:t xml:space="preserve"> m</w:t>
      </w:r>
      <w:r w:rsidR="000F1D1B" w:rsidRPr="003630C9">
        <w:rPr>
          <w:rFonts w:ascii="Times New Roman" w:hAnsi="Times New Roman" w:cs="Times New Roman"/>
          <w:i/>
          <w:iCs/>
          <w:sz w:val="24"/>
          <w:szCs w:val="24"/>
          <w:lang w:bidi="en-US"/>
        </w:rPr>
        <w:t xml:space="preserve">à </w:t>
      </w:r>
      <w:r w:rsidR="000F1D1B" w:rsidRPr="003630C9">
        <w:rPr>
          <w:rFonts w:ascii="Times New Roman" w:hAnsi="Times New Roman" w:cs="Times New Roman"/>
          <w:b/>
          <w:i/>
          <w:iCs/>
          <w:sz w:val="24"/>
          <w:szCs w:val="24"/>
          <w:lang w:bidi="en-US"/>
        </w:rPr>
        <w:t>Mùa Hạ</w:t>
      </w:r>
      <w:r w:rsidRPr="003630C9">
        <w:rPr>
          <w:rFonts w:ascii="Times New Roman" w:hAnsi="Times New Roman" w:cs="Times New Roman"/>
          <w:b/>
          <w:i/>
          <w:iCs/>
          <w:sz w:val="24"/>
          <w:szCs w:val="24"/>
          <w:lang w:bidi="en-US"/>
        </w:rPr>
        <w:t xml:space="preserve"> đ</w:t>
      </w:r>
      <w:r w:rsidR="000F1D1B" w:rsidRPr="003630C9">
        <w:rPr>
          <w:rFonts w:ascii="Times New Roman" w:hAnsi="Times New Roman" w:cs="Times New Roman"/>
          <w:b/>
          <w:i/>
          <w:iCs/>
          <w:sz w:val="24"/>
          <w:szCs w:val="24"/>
          <w:lang w:bidi="en-US"/>
        </w:rPr>
        <w:t>ược gán cho Thiên, mùa Đông cho</w:t>
      </w:r>
      <w:r w:rsidR="000F1D1B" w:rsidRPr="003630C9">
        <w:rPr>
          <w:rFonts w:ascii="Times New Roman" w:hAnsi="Times New Roman" w:cs="Times New Roman"/>
          <w:i/>
          <w:iCs/>
          <w:sz w:val="24"/>
          <w:szCs w:val="24"/>
          <w:lang w:bidi="en-US"/>
        </w:rPr>
        <w:t xml:space="preserve"> </w:t>
      </w:r>
      <w:r w:rsidR="000F1D1B" w:rsidRPr="003630C9">
        <w:rPr>
          <w:rFonts w:ascii="Times New Roman" w:hAnsi="Times New Roman" w:cs="Times New Roman"/>
          <w:b/>
          <w:i/>
          <w:iCs/>
          <w:sz w:val="24"/>
          <w:szCs w:val="24"/>
          <w:lang w:bidi="en-US"/>
        </w:rPr>
        <w:t>Địa, còn hai mùa Xuân</w:t>
      </w:r>
      <w:r w:rsidRPr="003630C9">
        <w:rPr>
          <w:rFonts w:ascii="Times New Roman" w:hAnsi="Times New Roman" w:cs="Times New Roman"/>
          <w:b/>
          <w:i/>
          <w:iCs/>
          <w:sz w:val="24"/>
          <w:szCs w:val="24"/>
          <w:lang w:bidi="en-US"/>
        </w:rPr>
        <w:t>,</w:t>
      </w:r>
      <w:r w:rsidR="000F1D1B" w:rsidRPr="003630C9">
        <w:rPr>
          <w:rFonts w:ascii="Times New Roman" w:hAnsi="Times New Roman" w:cs="Times New Roman"/>
          <w:b/>
          <w:i/>
          <w:iCs/>
          <w:sz w:val="24"/>
          <w:szCs w:val="24"/>
          <w:lang w:bidi="en-US"/>
        </w:rPr>
        <w:t xml:space="preserve"> Thu </w:t>
      </w:r>
      <w:r w:rsidR="00BA5C09" w:rsidRPr="003630C9">
        <w:rPr>
          <w:rFonts w:ascii="Times New Roman" w:hAnsi="Times New Roman" w:cs="Times New Roman"/>
          <w:b/>
          <w:i/>
          <w:iCs/>
          <w:sz w:val="24"/>
          <w:szCs w:val="24"/>
          <w:lang w:bidi="en-US"/>
        </w:rPr>
        <w:t>đ</w:t>
      </w:r>
      <w:r w:rsidRPr="003630C9">
        <w:rPr>
          <w:rFonts w:ascii="Times New Roman" w:hAnsi="Times New Roman" w:cs="Times New Roman"/>
          <w:b/>
          <w:i/>
          <w:iCs/>
          <w:sz w:val="24"/>
          <w:szCs w:val="24"/>
          <w:lang w:bidi="en-US"/>
        </w:rPr>
        <w:t xml:space="preserve">ược </w:t>
      </w:r>
      <w:r w:rsidR="000F1D1B" w:rsidRPr="003630C9">
        <w:rPr>
          <w:rFonts w:ascii="Times New Roman" w:hAnsi="Times New Roman" w:cs="Times New Roman"/>
          <w:b/>
          <w:i/>
          <w:iCs/>
          <w:sz w:val="24"/>
          <w:szCs w:val="24"/>
          <w:lang w:bidi="en-US"/>
        </w:rPr>
        <w:t>gán cho Nhân</w:t>
      </w:r>
      <w:r w:rsidRPr="003630C9">
        <w:rPr>
          <w:rFonts w:ascii="Times New Roman" w:hAnsi="Times New Roman" w:cs="Times New Roman"/>
          <w:i/>
          <w:iCs/>
          <w:sz w:val="24"/>
          <w:szCs w:val="24"/>
          <w:lang w:bidi="en-US"/>
        </w:rPr>
        <w:t>. Do đó mà</w:t>
      </w:r>
      <w:r w:rsidR="00BA5C09" w:rsidRPr="003630C9">
        <w:rPr>
          <w:rFonts w:ascii="Times New Roman" w:hAnsi="Times New Roman" w:cs="Times New Roman"/>
          <w:i/>
          <w:iCs/>
          <w:sz w:val="24"/>
          <w:szCs w:val="24"/>
          <w:lang w:bidi="en-US"/>
        </w:rPr>
        <w:t xml:space="preserve"> việc</w:t>
      </w:r>
      <w:r w:rsidRPr="003630C9">
        <w:rPr>
          <w:rFonts w:ascii="Times New Roman" w:hAnsi="Times New Roman" w:cs="Times New Roman"/>
          <w:i/>
          <w:iCs/>
          <w:sz w:val="24"/>
          <w:szCs w:val="24"/>
          <w:lang w:bidi="en-US"/>
        </w:rPr>
        <w:t xml:space="preserve"> Thờ cúng Tổ tiên là Thờ </w:t>
      </w:r>
      <w:r w:rsidRPr="003630C9">
        <w:rPr>
          <w:rFonts w:ascii="Times New Roman" w:hAnsi="Times New Roman" w:cs="Times New Roman"/>
          <w:b/>
          <w:i/>
          <w:iCs/>
          <w:sz w:val="24"/>
          <w:szCs w:val="24"/>
          <w:lang w:bidi="en-US"/>
        </w:rPr>
        <w:t>Nhân tính</w:t>
      </w:r>
      <w:r w:rsidRPr="003630C9">
        <w:rPr>
          <w:rFonts w:ascii="Times New Roman" w:hAnsi="Times New Roman" w:cs="Times New Roman"/>
          <w:i/>
          <w:iCs/>
          <w:sz w:val="24"/>
          <w:szCs w:val="24"/>
          <w:lang w:bidi="en-US"/>
        </w:rPr>
        <w:t xml:space="preserve">  ( Human dignity: </w:t>
      </w:r>
      <w:r w:rsidR="00944287">
        <w:rPr>
          <w:rFonts w:ascii="Times New Roman" w:hAnsi="Times New Roman" w:cs="Times New Roman"/>
          <w:b/>
          <w:i/>
          <w:iCs/>
          <w:sz w:val="24"/>
          <w:szCs w:val="24"/>
          <w:lang w:bidi="en-US"/>
        </w:rPr>
        <w:t>Nhân / Trí, Hùng /</w:t>
      </w:r>
      <w:r w:rsidRPr="003630C9">
        <w:rPr>
          <w:rFonts w:ascii="Times New Roman" w:hAnsi="Times New Roman" w:cs="Times New Roman"/>
          <w:b/>
          <w:i/>
          <w:iCs/>
          <w:sz w:val="24"/>
          <w:szCs w:val="24"/>
          <w:lang w:bidi="en-US"/>
        </w:rPr>
        <w:t xml:space="preserve"> Dũng</w:t>
      </w:r>
      <w:r w:rsidRPr="003630C9">
        <w:rPr>
          <w:rFonts w:ascii="Times New Roman" w:hAnsi="Times New Roman" w:cs="Times New Roman"/>
          <w:i/>
          <w:iCs/>
          <w:sz w:val="24"/>
          <w:szCs w:val="24"/>
          <w:lang w:bidi="en-US"/>
        </w:rPr>
        <w:t xml:space="preserve">  ) được Tổ chức vào </w:t>
      </w:r>
      <w:r w:rsidRPr="003630C9">
        <w:rPr>
          <w:rFonts w:ascii="Times New Roman" w:hAnsi="Times New Roman" w:cs="Times New Roman"/>
          <w:b/>
          <w:i/>
          <w:iCs/>
          <w:sz w:val="24"/>
          <w:szCs w:val="24"/>
          <w:lang w:bidi="en-US"/>
        </w:rPr>
        <w:t>hai mùa Xuân Thu</w:t>
      </w:r>
      <w:r w:rsidRPr="003630C9">
        <w:rPr>
          <w:rFonts w:ascii="Times New Roman" w:hAnsi="Times New Roman" w:cs="Times New Roman"/>
          <w:i/>
          <w:iCs/>
          <w:sz w:val="24"/>
          <w:szCs w:val="24"/>
          <w:lang w:bidi="en-US"/>
        </w:rPr>
        <w:t>. Trong Việc Thờ cúng</w:t>
      </w:r>
      <w:r w:rsidR="00BA5C09" w:rsidRPr="003630C9">
        <w:rPr>
          <w:rFonts w:ascii="Times New Roman" w:hAnsi="Times New Roman" w:cs="Times New Roman"/>
          <w:i/>
          <w:iCs/>
          <w:sz w:val="24"/>
          <w:szCs w:val="24"/>
          <w:lang w:bidi="en-US"/>
        </w:rPr>
        <w:t>,</w:t>
      </w:r>
      <w:r w:rsidRPr="003630C9">
        <w:rPr>
          <w:rFonts w:ascii="Times New Roman" w:hAnsi="Times New Roman" w:cs="Times New Roman"/>
          <w:i/>
          <w:iCs/>
          <w:sz w:val="24"/>
          <w:szCs w:val="24"/>
          <w:lang w:bidi="en-US"/>
        </w:rPr>
        <w:t xml:space="preserve"> Tổ Tiên cũng truy lên đến </w:t>
      </w:r>
      <w:r w:rsidRPr="003630C9">
        <w:rPr>
          <w:rFonts w:ascii="Times New Roman" w:hAnsi="Times New Roman" w:cs="Times New Roman"/>
          <w:b/>
          <w:i/>
          <w:iCs/>
          <w:sz w:val="24"/>
          <w:szCs w:val="24"/>
          <w:lang w:bidi="en-US"/>
        </w:rPr>
        <w:t>Thượng Đế</w:t>
      </w:r>
      <w:r w:rsidRPr="003630C9">
        <w:rPr>
          <w:rFonts w:ascii="Times New Roman" w:hAnsi="Times New Roman" w:cs="Times New Roman"/>
          <w:i/>
          <w:iCs/>
          <w:sz w:val="24"/>
          <w:szCs w:val="24"/>
          <w:lang w:bidi="en-US"/>
        </w:rPr>
        <w:t xml:space="preserve"> tức là perfect Ancestor, tức là Thờ Trời, tục này có từ Thời Viêm Đế.</w:t>
      </w:r>
    </w:p>
    <w:p w:rsidR="00CA6489" w:rsidRPr="003630C9" w:rsidRDefault="00CA6489" w:rsidP="00104D00">
      <w:pPr>
        <w:spacing w:after="0" w:line="240" w:lineRule="auto"/>
        <w:jc w:val="center"/>
        <w:rPr>
          <w:rFonts w:ascii="Times New Roman" w:eastAsia="Times New Roman" w:hAnsi="Times New Roman" w:cs="Times New Roman"/>
          <w:i/>
          <w:sz w:val="24"/>
          <w:szCs w:val="24"/>
        </w:rPr>
      </w:pPr>
    </w:p>
    <w:p w:rsidR="006C7AB1" w:rsidRPr="005F5650" w:rsidRDefault="00785F0D" w:rsidP="00104D00">
      <w:pPr>
        <w:spacing w:after="0" w:line="240" w:lineRule="auto"/>
        <w:jc w:val="center"/>
        <w:rPr>
          <w:rFonts w:ascii="Times New Roman" w:eastAsia="Times New Roman" w:hAnsi="Times New Roman" w:cs="Times New Roman"/>
          <w:b/>
          <w:sz w:val="24"/>
          <w:szCs w:val="24"/>
        </w:rPr>
      </w:pPr>
      <w:r w:rsidRPr="003630C9">
        <w:rPr>
          <w:rFonts w:ascii="Times New Roman" w:eastAsia="Times New Roman" w:hAnsi="Times New Roman" w:cs="Times New Roman"/>
          <w:b/>
          <w:i/>
          <w:sz w:val="24"/>
          <w:szCs w:val="24"/>
        </w:rPr>
        <w:t xml:space="preserve"> </w:t>
      </w:r>
      <w:r w:rsidR="000F1D1B" w:rsidRPr="003630C9">
        <w:rPr>
          <w:rFonts w:ascii="Times New Roman" w:eastAsia="Times New Roman" w:hAnsi="Times New Roman" w:cs="Times New Roman"/>
          <w:b/>
          <w:i/>
          <w:sz w:val="24"/>
          <w:szCs w:val="24"/>
        </w:rPr>
        <w:t xml:space="preserve"> </w:t>
      </w:r>
      <w:r w:rsidR="00104D00" w:rsidRPr="005F5650">
        <w:rPr>
          <w:rFonts w:ascii="Times New Roman" w:eastAsia="Times New Roman" w:hAnsi="Times New Roman" w:cs="Times New Roman"/>
          <w:b/>
          <w:sz w:val="24"/>
          <w:szCs w:val="24"/>
        </w:rPr>
        <w:t>24 Tiết trong một Năm</w:t>
      </w:r>
      <w:r w:rsidR="00104D00" w:rsidRPr="005F5650">
        <w:rPr>
          <w:rFonts w:ascii="Times New Roman" w:eastAsia="Times New Roman" w:hAnsi="Times New Roman" w:cs="Times New Roman"/>
          <w:b/>
          <w:bCs/>
          <w:color w:val="222222"/>
          <w:sz w:val="24"/>
          <w:szCs w:val="24"/>
        </w:rPr>
        <w:t xml:space="preserve"> </w:t>
      </w:r>
    </w:p>
    <w:p w:rsidR="006C7AB1" w:rsidRPr="005F5650" w:rsidRDefault="006C7AB1" w:rsidP="006C7AB1">
      <w:pPr>
        <w:shd w:val="clear" w:color="auto" w:fill="FFFFFF"/>
        <w:spacing w:line="240" w:lineRule="auto"/>
        <w:jc w:val="center"/>
        <w:rPr>
          <w:rFonts w:ascii="Times New Roman" w:eastAsia="Times New Roman" w:hAnsi="Times New Roman" w:cs="Times New Roman"/>
          <w:b/>
          <w:bCs/>
          <w:color w:val="222222"/>
          <w:sz w:val="24"/>
          <w:szCs w:val="24"/>
        </w:rPr>
      </w:pPr>
      <w:r w:rsidRPr="005F5650">
        <w:rPr>
          <w:rFonts w:ascii="Times New Roman" w:eastAsia="Times New Roman" w:hAnsi="Times New Roman" w:cs="Times New Roman"/>
          <w:b/>
          <w:bCs/>
          <w:color w:val="222222"/>
          <w:sz w:val="24"/>
          <w:szCs w:val="24"/>
        </w:rPr>
        <w:t>Kỷ nguyên J2000</w:t>
      </w:r>
    </w:p>
    <w:p w:rsidR="000F1D1B" w:rsidRPr="003630C9" w:rsidRDefault="000F1D1B" w:rsidP="006C7AB1">
      <w:pPr>
        <w:shd w:val="clear" w:color="auto" w:fill="FFFFFF"/>
        <w:spacing w:line="240" w:lineRule="auto"/>
        <w:jc w:val="center"/>
        <w:rPr>
          <w:rFonts w:ascii="Times New Roman" w:eastAsia="Times New Roman" w:hAnsi="Times New Roman" w:cs="Times New Roman"/>
          <w:bCs/>
          <w:i/>
          <w:color w:val="222222"/>
          <w:sz w:val="24"/>
          <w:szCs w:val="24"/>
        </w:rPr>
      </w:pPr>
    </w:p>
    <w:p w:rsidR="006C7AB1" w:rsidRPr="003630C9" w:rsidRDefault="006C7AB1" w:rsidP="006C7AB1">
      <w:pPr>
        <w:shd w:val="clear" w:color="auto" w:fill="FFFFFF"/>
        <w:spacing w:line="240" w:lineRule="auto"/>
        <w:jc w:val="center"/>
        <w:rPr>
          <w:rFonts w:ascii="Times New Roman" w:eastAsia="Times New Roman" w:hAnsi="Times New Roman" w:cs="Times New Roman"/>
          <w:b/>
          <w:bCs/>
          <w:color w:val="222222"/>
          <w:sz w:val="24"/>
          <w:szCs w:val="24"/>
        </w:rPr>
      </w:pPr>
      <w:r w:rsidRPr="003630C9">
        <w:rPr>
          <w:rFonts w:ascii="Times New Roman" w:eastAsia="Times New Roman" w:hAnsi="Times New Roman" w:cs="Times New Roman"/>
          <w:b/>
          <w:bCs/>
          <w:color w:val="222222"/>
          <w:sz w:val="24"/>
          <w:szCs w:val="24"/>
        </w:rPr>
        <w:t>Kinh độ</w:t>
      </w:r>
      <w:r w:rsidRPr="003630C9">
        <w:rPr>
          <w:rFonts w:ascii="Times New Roman" w:eastAsia="Times New Roman" w:hAnsi="Times New Roman" w:cs="Times New Roman"/>
          <w:b/>
          <w:bCs/>
          <w:color w:val="222222"/>
          <w:sz w:val="24"/>
          <w:szCs w:val="24"/>
        </w:rPr>
        <w:tab/>
        <w:t>Tiết khí</w:t>
      </w:r>
      <w:r w:rsidRPr="003630C9">
        <w:rPr>
          <w:rFonts w:ascii="Times New Roman" w:eastAsia="Times New Roman" w:hAnsi="Times New Roman" w:cs="Times New Roman"/>
          <w:b/>
          <w:bCs/>
          <w:color w:val="222222"/>
          <w:sz w:val="24"/>
          <w:szCs w:val="24"/>
        </w:rPr>
        <w:tab/>
        <w:t>Dương lịch</w:t>
      </w:r>
    </w:p>
    <w:p w:rsidR="006C7AB1" w:rsidRPr="003630C9" w:rsidRDefault="006C7AB1" w:rsidP="006C7AB1">
      <w:pPr>
        <w:shd w:val="clear" w:color="auto" w:fill="FFFFFF"/>
        <w:spacing w:line="240" w:lineRule="auto"/>
        <w:jc w:val="center"/>
        <w:rPr>
          <w:rFonts w:ascii="Times New Roman" w:eastAsia="Times New Roman" w:hAnsi="Times New Roman" w:cs="Times New Roman"/>
          <w:bCs/>
          <w:i/>
          <w:color w:val="222222"/>
          <w:sz w:val="24"/>
          <w:szCs w:val="24"/>
        </w:rPr>
      </w:pPr>
      <w:r w:rsidRPr="003630C9">
        <w:rPr>
          <w:rFonts w:ascii="Times New Roman" w:eastAsia="Times New Roman" w:hAnsi="Times New Roman" w:cs="Times New Roman"/>
          <w:bCs/>
          <w:i/>
          <w:color w:val="222222"/>
          <w:sz w:val="24"/>
          <w:szCs w:val="24"/>
        </w:rPr>
        <w:t>(thông thường)</w:t>
      </w:r>
    </w:p>
    <w:p w:rsidR="006C7AB1" w:rsidRPr="003630C9" w:rsidRDefault="006C7AB1" w:rsidP="006C7AB1">
      <w:pPr>
        <w:shd w:val="clear" w:color="auto" w:fill="FFFFFF"/>
        <w:spacing w:line="240" w:lineRule="auto"/>
        <w:jc w:val="center"/>
        <w:rPr>
          <w:rFonts w:ascii="Times New Roman" w:eastAsia="Times New Roman" w:hAnsi="Times New Roman" w:cs="Times New Roman"/>
          <w:b/>
          <w:bCs/>
          <w:color w:val="222222"/>
          <w:sz w:val="24"/>
          <w:szCs w:val="24"/>
          <w:u w:val="single"/>
        </w:rPr>
      </w:pPr>
      <w:r w:rsidRPr="003630C9">
        <w:rPr>
          <w:rFonts w:ascii="Times New Roman" w:eastAsia="Times New Roman" w:hAnsi="Times New Roman" w:cs="Times New Roman"/>
          <w:b/>
          <w:bCs/>
          <w:color w:val="222222"/>
          <w:sz w:val="24"/>
          <w:szCs w:val="24"/>
          <w:u w:val="single"/>
        </w:rPr>
        <w:t>Xuân</w:t>
      </w:r>
    </w:p>
    <w:p w:rsidR="006C7AB1" w:rsidRPr="003630C9" w:rsidRDefault="00104D00" w:rsidP="006C7AB1">
      <w:pPr>
        <w:shd w:val="clear" w:color="auto" w:fill="FFFFFF"/>
        <w:spacing w:line="240" w:lineRule="auto"/>
        <w:jc w:val="center"/>
        <w:rPr>
          <w:rFonts w:ascii="Times New Roman" w:eastAsia="Times New Roman" w:hAnsi="Times New Roman" w:cs="Times New Roman"/>
          <w:bCs/>
          <w:color w:val="222222"/>
          <w:sz w:val="24"/>
          <w:szCs w:val="24"/>
        </w:rPr>
      </w:pPr>
      <w:r w:rsidRPr="003630C9">
        <w:rPr>
          <w:rFonts w:ascii="Times New Roman" w:eastAsia="Times New Roman" w:hAnsi="Times New Roman" w:cs="Times New Roman"/>
          <w:bCs/>
          <w:color w:val="222222"/>
          <w:sz w:val="24"/>
          <w:szCs w:val="24"/>
        </w:rPr>
        <w:t>315°</w:t>
      </w:r>
      <w:r w:rsidRPr="003630C9">
        <w:rPr>
          <w:rFonts w:ascii="Times New Roman" w:eastAsia="Times New Roman" w:hAnsi="Times New Roman" w:cs="Times New Roman"/>
          <w:bCs/>
          <w:color w:val="222222"/>
          <w:sz w:val="24"/>
          <w:szCs w:val="24"/>
        </w:rPr>
        <w:tab/>
      </w:r>
      <w:r w:rsidRPr="003630C9">
        <w:rPr>
          <w:rFonts w:ascii="Times New Roman" w:eastAsia="Times New Roman" w:hAnsi="Times New Roman" w:cs="Times New Roman"/>
          <w:b/>
          <w:bCs/>
          <w:color w:val="222222"/>
          <w:sz w:val="24"/>
          <w:szCs w:val="24"/>
        </w:rPr>
        <w:t>Lập xuân</w:t>
      </w:r>
      <w:r w:rsidRPr="003630C9">
        <w:rPr>
          <w:rFonts w:ascii="Times New Roman" w:eastAsia="Times New Roman" w:hAnsi="Times New Roman" w:cs="Times New Roman"/>
          <w:bCs/>
          <w:color w:val="222222"/>
          <w:sz w:val="24"/>
          <w:szCs w:val="24"/>
        </w:rPr>
        <w:t xml:space="preserve">     </w:t>
      </w:r>
      <w:r w:rsidR="006C7AB1" w:rsidRPr="003630C9">
        <w:rPr>
          <w:rFonts w:ascii="Times New Roman" w:eastAsia="Times New Roman" w:hAnsi="Times New Roman" w:cs="Times New Roman"/>
          <w:bCs/>
          <w:color w:val="222222"/>
          <w:sz w:val="24"/>
          <w:szCs w:val="24"/>
        </w:rPr>
        <w:t>4 - 5/2</w:t>
      </w:r>
    </w:p>
    <w:p w:rsidR="006C7AB1" w:rsidRPr="003630C9" w:rsidRDefault="00104D00" w:rsidP="006C7AB1">
      <w:pPr>
        <w:shd w:val="clear" w:color="auto" w:fill="FFFFFF"/>
        <w:spacing w:line="240" w:lineRule="auto"/>
        <w:jc w:val="center"/>
        <w:rPr>
          <w:rFonts w:ascii="Times New Roman" w:eastAsia="Times New Roman" w:hAnsi="Times New Roman" w:cs="Times New Roman"/>
          <w:bCs/>
          <w:color w:val="222222"/>
          <w:sz w:val="24"/>
          <w:szCs w:val="24"/>
        </w:rPr>
      </w:pPr>
      <w:r w:rsidRPr="003630C9">
        <w:rPr>
          <w:rFonts w:ascii="Times New Roman" w:eastAsia="Times New Roman" w:hAnsi="Times New Roman" w:cs="Times New Roman"/>
          <w:bCs/>
          <w:color w:val="222222"/>
          <w:sz w:val="24"/>
          <w:szCs w:val="24"/>
        </w:rPr>
        <w:t xml:space="preserve">  </w:t>
      </w:r>
      <w:r w:rsidR="006C7AB1" w:rsidRPr="003630C9">
        <w:rPr>
          <w:rFonts w:ascii="Times New Roman" w:eastAsia="Times New Roman" w:hAnsi="Times New Roman" w:cs="Times New Roman"/>
          <w:bCs/>
          <w:color w:val="222222"/>
          <w:sz w:val="24"/>
          <w:szCs w:val="24"/>
        </w:rPr>
        <w:t>330°</w:t>
      </w:r>
      <w:r w:rsidR="006C7AB1" w:rsidRPr="003630C9">
        <w:rPr>
          <w:rFonts w:ascii="Times New Roman" w:eastAsia="Times New Roman" w:hAnsi="Times New Roman" w:cs="Times New Roman"/>
          <w:bCs/>
          <w:color w:val="222222"/>
          <w:sz w:val="24"/>
          <w:szCs w:val="24"/>
        </w:rPr>
        <w:tab/>
      </w:r>
      <w:r w:rsidRPr="003630C9">
        <w:rPr>
          <w:rFonts w:ascii="Times New Roman" w:eastAsia="Times New Roman" w:hAnsi="Times New Roman" w:cs="Times New Roman"/>
          <w:bCs/>
          <w:color w:val="222222"/>
          <w:sz w:val="24"/>
          <w:szCs w:val="24"/>
        </w:rPr>
        <w:t xml:space="preserve">   </w:t>
      </w:r>
      <w:r w:rsidR="006C7AB1" w:rsidRPr="003630C9">
        <w:rPr>
          <w:rFonts w:ascii="Times New Roman" w:eastAsia="Times New Roman" w:hAnsi="Times New Roman" w:cs="Times New Roman"/>
          <w:bCs/>
          <w:color w:val="222222"/>
          <w:sz w:val="24"/>
          <w:szCs w:val="24"/>
        </w:rPr>
        <w:t>Vũ thủy</w:t>
      </w:r>
      <w:r w:rsidR="006C7AB1" w:rsidRPr="003630C9">
        <w:rPr>
          <w:rFonts w:ascii="Times New Roman" w:eastAsia="Times New Roman" w:hAnsi="Times New Roman" w:cs="Times New Roman"/>
          <w:bCs/>
          <w:color w:val="222222"/>
          <w:sz w:val="24"/>
          <w:szCs w:val="24"/>
        </w:rPr>
        <w:tab/>
        <w:t>18 - 19/2</w:t>
      </w:r>
    </w:p>
    <w:p w:rsidR="006C7AB1" w:rsidRPr="003630C9" w:rsidRDefault="006C7AB1" w:rsidP="006C7AB1">
      <w:pPr>
        <w:shd w:val="clear" w:color="auto" w:fill="FFFFFF"/>
        <w:spacing w:line="240" w:lineRule="auto"/>
        <w:jc w:val="center"/>
        <w:rPr>
          <w:rFonts w:ascii="Times New Roman" w:eastAsia="Times New Roman" w:hAnsi="Times New Roman" w:cs="Times New Roman"/>
          <w:bCs/>
          <w:color w:val="222222"/>
          <w:sz w:val="24"/>
          <w:szCs w:val="24"/>
        </w:rPr>
      </w:pPr>
      <w:r w:rsidRPr="003630C9">
        <w:rPr>
          <w:rFonts w:ascii="Times New Roman" w:eastAsia="Times New Roman" w:hAnsi="Times New Roman" w:cs="Times New Roman"/>
          <w:bCs/>
          <w:color w:val="222222"/>
          <w:sz w:val="24"/>
          <w:szCs w:val="24"/>
        </w:rPr>
        <w:t>345°</w:t>
      </w:r>
      <w:r w:rsidRPr="003630C9">
        <w:rPr>
          <w:rFonts w:ascii="Times New Roman" w:eastAsia="Times New Roman" w:hAnsi="Times New Roman" w:cs="Times New Roman"/>
          <w:bCs/>
          <w:color w:val="222222"/>
          <w:sz w:val="24"/>
          <w:szCs w:val="24"/>
        </w:rPr>
        <w:tab/>
        <w:t>Kinh trập</w:t>
      </w:r>
      <w:r w:rsidRPr="003630C9">
        <w:rPr>
          <w:rFonts w:ascii="Times New Roman" w:eastAsia="Times New Roman" w:hAnsi="Times New Roman" w:cs="Times New Roman"/>
          <w:bCs/>
          <w:color w:val="222222"/>
          <w:sz w:val="24"/>
          <w:szCs w:val="24"/>
        </w:rPr>
        <w:tab/>
        <w:t>5 - 6/3</w:t>
      </w:r>
    </w:p>
    <w:p w:rsidR="006C7AB1" w:rsidRPr="003630C9" w:rsidRDefault="006C7AB1" w:rsidP="006C7AB1">
      <w:pPr>
        <w:shd w:val="clear" w:color="auto" w:fill="FFFFFF"/>
        <w:spacing w:line="240" w:lineRule="auto"/>
        <w:jc w:val="center"/>
        <w:rPr>
          <w:rFonts w:ascii="Times New Roman" w:eastAsia="Times New Roman" w:hAnsi="Times New Roman" w:cs="Times New Roman"/>
          <w:bCs/>
          <w:color w:val="222222"/>
          <w:sz w:val="24"/>
          <w:szCs w:val="24"/>
        </w:rPr>
      </w:pPr>
    </w:p>
    <w:p w:rsidR="006C7AB1" w:rsidRPr="003630C9" w:rsidRDefault="00104D00" w:rsidP="006C7AB1">
      <w:pPr>
        <w:shd w:val="clear" w:color="auto" w:fill="FFFFFF"/>
        <w:spacing w:line="240" w:lineRule="auto"/>
        <w:jc w:val="center"/>
        <w:rPr>
          <w:rFonts w:ascii="Times New Roman" w:eastAsia="Times New Roman" w:hAnsi="Times New Roman" w:cs="Times New Roman"/>
          <w:bCs/>
          <w:color w:val="222222"/>
          <w:sz w:val="24"/>
          <w:szCs w:val="24"/>
          <w:u w:val="single"/>
        </w:rPr>
      </w:pPr>
      <w:r w:rsidRPr="003630C9">
        <w:rPr>
          <w:rFonts w:ascii="Times New Roman" w:eastAsia="Times New Roman" w:hAnsi="Times New Roman" w:cs="Times New Roman"/>
          <w:bCs/>
          <w:color w:val="222222"/>
          <w:sz w:val="24"/>
          <w:szCs w:val="24"/>
        </w:rPr>
        <w:t xml:space="preserve">    </w:t>
      </w:r>
      <w:r w:rsidR="006C7AB1" w:rsidRPr="003630C9">
        <w:rPr>
          <w:rFonts w:ascii="Times New Roman" w:eastAsia="Times New Roman" w:hAnsi="Times New Roman" w:cs="Times New Roman"/>
          <w:bCs/>
          <w:color w:val="222222"/>
          <w:sz w:val="24"/>
          <w:szCs w:val="24"/>
          <w:u w:val="single"/>
        </w:rPr>
        <w:t>0°</w:t>
      </w:r>
      <w:r w:rsidR="006C7AB1" w:rsidRPr="003630C9">
        <w:rPr>
          <w:rFonts w:ascii="Times New Roman" w:eastAsia="Times New Roman" w:hAnsi="Times New Roman" w:cs="Times New Roman"/>
          <w:bCs/>
          <w:color w:val="222222"/>
          <w:sz w:val="24"/>
          <w:szCs w:val="24"/>
          <w:u w:val="single"/>
        </w:rPr>
        <w:tab/>
        <w:t>Xuân phân</w:t>
      </w:r>
      <w:r w:rsidR="006C7AB1" w:rsidRPr="003630C9">
        <w:rPr>
          <w:rFonts w:ascii="Times New Roman" w:eastAsia="Times New Roman" w:hAnsi="Times New Roman" w:cs="Times New Roman"/>
          <w:bCs/>
          <w:color w:val="222222"/>
          <w:sz w:val="24"/>
          <w:szCs w:val="24"/>
          <w:u w:val="single"/>
        </w:rPr>
        <w:tab/>
        <w:t>20 - 21/3</w:t>
      </w:r>
    </w:p>
    <w:p w:rsidR="006C7AB1" w:rsidRPr="003630C9" w:rsidRDefault="00104D00" w:rsidP="006C7AB1">
      <w:pPr>
        <w:shd w:val="clear" w:color="auto" w:fill="FFFFFF"/>
        <w:spacing w:line="240" w:lineRule="auto"/>
        <w:jc w:val="center"/>
        <w:rPr>
          <w:rFonts w:ascii="Times New Roman" w:eastAsia="Times New Roman" w:hAnsi="Times New Roman" w:cs="Times New Roman"/>
          <w:bCs/>
          <w:color w:val="222222"/>
          <w:sz w:val="24"/>
          <w:szCs w:val="24"/>
        </w:rPr>
      </w:pPr>
      <w:r w:rsidRPr="003630C9">
        <w:rPr>
          <w:rFonts w:ascii="Times New Roman" w:eastAsia="Times New Roman" w:hAnsi="Times New Roman" w:cs="Times New Roman"/>
          <w:bCs/>
          <w:color w:val="222222"/>
          <w:sz w:val="24"/>
          <w:szCs w:val="24"/>
        </w:rPr>
        <w:t xml:space="preserve"> </w:t>
      </w:r>
      <w:r w:rsidR="006C7AB1" w:rsidRPr="003630C9">
        <w:rPr>
          <w:rFonts w:ascii="Times New Roman" w:eastAsia="Times New Roman" w:hAnsi="Times New Roman" w:cs="Times New Roman"/>
          <w:bCs/>
          <w:color w:val="222222"/>
          <w:sz w:val="24"/>
          <w:szCs w:val="24"/>
        </w:rPr>
        <w:t>15°</w:t>
      </w:r>
      <w:r w:rsidR="006C7AB1" w:rsidRPr="003630C9">
        <w:rPr>
          <w:rFonts w:ascii="Times New Roman" w:eastAsia="Times New Roman" w:hAnsi="Times New Roman" w:cs="Times New Roman"/>
          <w:bCs/>
          <w:color w:val="222222"/>
          <w:sz w:val="24"/>
          <w:szCs w:val="24"/>
        </w:rPr>
        <w:tab/>
        <w:t>Thanh minh</w:t>
      </w:r>
      <w:r w:rsidR="006C7AB1" w:rsidRPr="003630C9">
        <w:rPr>
          <w:rFonts w:ascii="Times New Roman" w:eastAsia="Times New Roman" w:hAnsi="Times New Roman" w:cs="Times New Roman"/>
          <w:bCs/>
          <w:color w:val="222222"/>
          <w:sz w:val="24"/>
          <w:szCs w:val="24"/>
        </w:rPr>
        <w:tab/>
      </w:r>
      <w:r w:rsidRPr="003630C9">
        <w:rPr>
          <w:rFonts w:ascii="Times New Roman" w:eastAsia="Times New Roman" w:hAnsi="Times New Roman" w:cs="Times New Roman"/>
          <w:bCs/>
          <w:color w:val="222222"/>
          <w:sz w:val="24"/>
          <w:szCs w:val="24"/>
        </w:rPr>
        <w:t xml:space="preserve"> </w:t>
      </w:r>
      <w:r w:rsidR="006C7AB1" w:rsidRPr="003630C9">
        <w:rPr>
          <w:rFonts w:ascii="Times New Roman" w:eastAsia="Times New Roman" w:hAnsi="Times New Roman" w:cs="Times New Roman"/>
          <w:bCs/>
          <w:color w:val="222222"/>
          <w:sz w:val="24"/>
          <w:szCs w:val="24"/>
        </w:rPr>
        <w:t>4 - 5/4</w:t>
      </w:r>
    </w:p>
    <w:p w:rsidR="006C7AB1" w:rsidRPr="003630C9" w:rsidRDefault="00104D00" w:rsidP="006C7AB1">
      <w:pPr>
        <w:shd w:val="clear" w:color="auto" w:fill="FFFFFF"/>
        <w:spacing w:line="240" w:lineRule="auto"/>
        <w:jc w:val="center"/>
        <w:rPr>
          <w:rFonts w:ascii="Times New Roman" w:eastAsia="Times New Roman" w:hAnsi="Times New Roman" w:cs="Times New Roman"/>
          <w:bCs/>
          <w:color w:val="222222"/>
          <w:sz w:val="24"/>
          <w:szCs w:val="24"/>
        </w:rPr>
      </w:pPr>
      <w:r w:rsidRPr="003630C9">
        <w:rPr>
          <w:rFonts w:ascii="Times New Roman" w:eastAsia="Times New Roman" w:hAnsi="Times New Roman" w:cs="Times New Roman"/>
          <w:bCs/>
          <w:color w:val="222222"/>
          <w:sz w:val="24"/>
          <w:szCs w:val="24"/>
        </w:rPr>
        <w:t xml:space="preserve">   </w:t>
      </w:r>
      <w:r w:rsidR="006C7AB1" w:rsidRPr="003630C9">
        <w:rPr>
          <w:rFonts w:ascii="Times New Roman" w:eastAsia="Times New Roman" w:hAnsi="Times New Roman" w:cs="Times New Roman"/>
          <w:bCs/>
          <w:color w:val="222222"/>
          <w:sz w:val="24"/>
          <w:szCs w:val="24"/>
        </w:rPr>
        <w:t>30°</w:t>
      </w:r>
      <w:r w:rsidR="006C7AB1" w:rsidRPr="003630C9">
        <w:rPr>
          <w:rFonts w:ascii="Times New Roman" w:eastAsia="Times New Roman" w:hAnsi="Times New Roman" w:cs="Times New Roman"/>
          <w:bCs/>
          <w:color w:val="222222"/>
          <w:sz w:val="24"/>
          <w:szCs w:val="24"/>
        </w:rPr>
        <w:tab/>
      </w:r>
      <w:r w:rsidRPr="003630C9">
        <w:rPr>
          <w:rFonts w:ascii="Times New Roman" w:eastAsia="Times New Roman" w:hAnsi="Times New Roman" w:cs="Times New Roman"/>
          <w:bCs/>
          <w:color w:val="222222"/>
          <w:sz w:val="24"/>
          <w:szCs w:val="24"/>
        </w:rPr>
        <w:t xml:space="preserve">    </w:t>
      </w:r>
      <w:r w:rsidR="006C7AB1" w:rsidRPr="003630C9">
        <w:rPr>
          <w:rFonts w:ascii="Times New Roman" w:eastAsia="Times New Roman" w:hAnsi="Times New Roman" w:cs="Times New Roman"/>
          <w:bCs/>
          <w:color w:val="222222"/>
          <w:sz w:val="24"/>
          <w:szCs w:val="24"/>
        </w:rPr>
        <w:t>Cốc vũ</w:t>
      </w:r>
      <w:r w:rsidRPr="003630C9">
        <w:rPr>
          <w:rFonts w:ascii="Times New Roman" w:eastAsia="Times New Roman" w:hAnsi="Times New Roman" w:cs="Times New Roman"/>
          <w:bCs/>
          <w:color w:val="222222"/>
          <w:sz w:val="24"/>
          <w:szCs w:val="24"/>
        </w:rPr>
        <w:t xml:space="preserve"> </w:t>
      </w:r>
      <w:r w:rsidR="006C7AB1" w:rsidRPr="003630C9">
        <w:rPr>
          <w:rFonts w:ascii="Times New Roman" w:eastAsia="Times New Roman" w:hAnsi="Times New Roman" w:cs="Times New Roman"/>
          <w:bCs/>
          <w:color w:val="222222"/>
          <w:sz w:val="24"/>
          <w:szCs w:val="24"/>
        </w:rPr>
        <w:tab/>
        <w:t>20 - 21/4</w:t>
      </w:r>
    </w:p>
    <w:p w:rsidR="006C7AB1" w:rsidRPr="003630C9" w:rsidRDefault="006C7AB1" w:rsidP="006C7AB1">
      <w:pPr>
        <w:shd w:val="clear" w:color="auto" w:fill="FFFFFF"/>
        <w:spacing w:line="240" w:lineRule="auto"/>
        <w:jc w:val="center"/>
        <w:rPr>
          <w:rFonts w:ascii="Times New Roman" w:eastAsia="Times New Roman" w:hAnsi="Times New Roman" w:cs="Times New Roman"/>
          <w:b/>
          <w:bCs/>
          <w:color w:val="222222"/>
          <w:sz w:val="24"/>
          <w:szCs w:val="24"/>
          <w:u w:val="single"/>
        </w:rPr>
      </w:pPr>
      <w:r w:rsidRPr="003630C9">
        <w:rPr>
          <w:rFonts w:ascii="Times New Roman" w:eastAsia="Times New Roman" w:hAnsi="Times New Roman" w:cs="Times New Roman"/>
          <w:b/>
          <w:bCs/>
          <w:color w:val="222222"/>
          <w:sz w:val="24"/>
          <w:szCs w:val="24"/>
          <w:u w:val="single"/>
        </w:rPr>
        <w:t>Hạ</w:t>
      </w:r>
    </w:p>
    <w:p w:rsidR="006C7AB1" w:rsidRPr="003630C9" w:rsidRDefault="006C7AB1" w:rsidP="006C7AB1">
      <w:pPr>
        <w:shd w:val="clear" w:color="auto" w:fill="FFFFFF"/>
        <w:spacing w:line="240" w:lineRule="auto"/>
        <w:jc w:val="center"/>
        <w:rPr>
          <w:rFonts w:ascii="Times New Roman" w:eastAsia="Times New Roman" w:hAnsi="Times New Roman" w:cs="Times New Roman"/>
          <w:bCs/>
          <w:color w:val="222222"/>
          <w:sz w:val="24"/>
          <w:szCs w:val="24"/>
        </w:rPr>
      </w:pPr>
      <w:r w:rsidRPr="003630C9">
        <w:rPr>
          <w:rFonts w:ascii="Times New Roman" w:eastAsia="Times New Roman" w:hAnsi="Times New Roman" w:cs="Times New Roman"/>
          <w:bCs/>
          <w:color w:val="222222"/>
          <w:sz w:val="24"/>
          <w:szCs w:val="24"/>
        </w:rPr>
        <w:t>4</w:t>
      </w:r>
      <w:r w:rsidR="00104D00" w:rsidRPr="003630C9">
        <w:rPr>
          <w:rFonts w:ascii="Times New Roman" w:eastAsia="Times New Roman" w:hAnsi="Times New Roman" w:cs="Times New Roman"/>
          <w:bCs/>
          <w:color w:val="222222"/>
          <w:sz w:val="24"/>
          <w:szCs w:val="24"/>
        </w:rPr>
        <w:t>5°</w:t>
      </w:r>
      <w:r w:rsidR="00104D00" w:rsidRPr="003630C9">
        <w:rPr>
          <w:rFonts w:ascii="Times New Roman" w:eastAsia="Times New Roman" w:hAnsi="Times New Roman" w:cs="Times New Roman"/>
          <w:bCs/>
          <w:color w:val="222222"/>
          <w:sz w:val="24"/>
          <w:szCs w:val="24"/>
        </w:rPr>
        <w:tab/>
      </w:r>
      <w:r w:rsidR="00104D00" w:rsidRPr="003630C9">
        <w:rPr>
          <w:rFonts w:ascii="Times New Roman" w:eastAsia="Times New Roman" w:hAnsi="Times New Roman" w:cs="Times New Roman"/>
          <w:b/>
          <w:bCs/>
          <w:color w:val="222222"/>
          <w:sz w:val="24"/>
          <w:szCs w:val="24"/>
        </w:rPr>
        <w:t>Lập hạ</w:t>
      </w:r>
      <w:r w:rsidR="00104D00" w:rsidRPr="003630C9">
        <w:rPr>
          <w:rFonts w:ascii="Times New Roman" w:eastAsia="Times New Roman" w:hAnsi="Times New Roman" w:cs="Times New Roman"/>
          <w:bCs/>
          <w:color w:val="222222"/>
          <w:sz w:val="24"/>
          <w:szCs w:val="24"/>
        </w:rPr>
        <w:t xml:space="preserve">         </w:t>
      </w:r>
      <w:r w:rsidRPr="003630C9">
        <w:rPr>
          <w:rFonts w:ascii="Times New Roman" w:eastAsia="Times New Roman" w:hAnsi="Times New Roman" w:cs="Times New Roman"/>
          <w:bCs/>
          <w:color w:val="222222"/>
          <w:sz w:val="24"/>
          <w:szCs w:val="24"/>
        </w:rPr>
        <w:t>5 - 6/5</w:t>
      </w:r>
    </w:p>
    <w:p w:rsidR="006C7AB1" w:rsidRPr="003630C9" w:rsidRDefault="00104D00" w:rsidP="006C7AB1">
      <w:pPr>
        <w:shd w:val="clear" w:color="auto" w:fill="FFFFFF"/>
        <w:spacing w:line="240" w:lineRule="auto"/>
        <w:jc w:val="center"/>
        <w:rPr>
          <w:rFonts w:ascii="Times New Roman" w:eastAsia="Times New Roman" w:hAnsi="Times New Roman" w:cs="Times New Roman"/>
          <w:bCs/>
          <w:color w:val="222222"/>
          <w:sz w:val="24"/>
          <w:szCs w:val="24"/>
        </w:rPr>
      </w:pPr>
      <w:r w:rsidRPr="003630C9">
        <w:rPr>
          <w:rFonts w:ascii="Times New Roman" w:eastAsia="Times New Roman" w:hAnsi="Times New Roman" w:cs="Times New Roman"/>
          <w:bCs/>
          <w:color w:val="222222"/>
          <w:sz w:val="24"/>
          <w:szCs w:val="24"/>
        </w:rPr>
        <w:t xml:space="preserve">  </w:t>
      </w:r>
      <w:r w:rsidR="006C7AB1" w:rsidRPr="003630C9">
        <w:rPr>
          <w:rFonts w:ascii="Times New Roman" w:eastAsia="Times New Roman" w:hAnsi="Times New Roman" w:cs="Times New Roman"/>
          <w:bCs/>
          <w:color w:val="222222"/>
          <w:sz w:val="24"/>
          <w:szCs w:val="24"/>
        </w:rPr>
        <w:t>60°</w:t>
      </w:r>
      <w:r w:rsidR="006C7AB1" w:rsidRPr="003630C9">
        <w:rPr>
          <w:rFonts w:ascii="Times New Roman" w:eastAsia="Times New Roman" w:hAnsi="Times New Roman" w:cs="Times New Roman"/>
          <w:bCs/>
          <w:color w:val="222222"/>
          <w:sz w:val="24"/>
          <w:szCs w:val="24"/>
        </w:rPr>
        <w:tab/>
        <w:t>Tiểu mãn</w:t>
      </w:r>
      <w:r w:rsidR="006C7AB1" w:rsidRPr="003630C9">
        <w:rPr>
          <w:rFonts w:ascii="Times New Roman" w:eastAsia="Times New Roman" w:hAnsi="Times New Roman" w:cs="Times New Roman"/>
          <w:bCs/>
          <w:color w:val="222222"/>
          <w:sz w:val="24"/>
          <w:szCs w:val="24"/>
        </w:rPr>
        <w:tab/>
        <w:t>21 - 22/5</w:t>
      </w:r>
    </w:p>
    <w:p w:rsidR="006C7AB1" w:rsidRPr="003630C9" w:rsidRDefault="00104D00" w:rsidP="006C7AB1">
      <w:pPr>
        <w:shd w:val="clear" w:color="auto" w:fill="FFFFFF"/>
        <w:spacing w:line="240" w:lineRule="auto"/>
        <w:jc w:val="center"/>
        <w:rPr>
          <w:rFonts w:ascii="Times New Roman" w:eastAsia="Times New Roman" w:hAnsi="Times New Roman" w:cs="Times New Roman"/>
          <w:bCs/>
          <w:color w:val="222222"/>
          <w:sz w:val="24"/>
          <w:szCs w:val="24"/>
        </w:rPr>
      </w:pPr>
      <w:r w:rsidRPr="003630C9">
        <w:rPr>
          <w:rFonts w:ascii="Times New Roman" w:eastAsia="Times New Roman" w:hAnsi="Times New Roman" w:cs="Times New Roman"/>
          <w:bCs/>
          <w:color w:val="222222"/>
          <w:sz w:val="24"/>
          <w:szCs w:val="24"/>
        </w:rPr>
        <w:t xml:space="preserve"> 75°     </w:t>
      </w:r>
      <w:r w:rsidR="006C7AB1" w:rsidRPr="003630C9">
        <w:rPr>
          <w:rFonts w:ascii="Times New Roman" w:eastAsia="Times New Roman" w:hAnsi="Times New Roman" w:cs="Times New Roman"/>
          <w:bCs/>
          <w:color w:val="222222"/>
          <w:sz w:val="24"/>
          <w:szCs w:val="24"/>
        </w:rPr>
        <w:t>Mang chủng</w:t>
      </w:r>
      <w:r w:rsidRPr="003630C9">
        <w:rPr>
          <w:rFonts w:ascii="Times New Roman" w:eastAsia="Times New Roman" w:hAnsi="Times New Roman" w:cs="Times New Roman"/>
          <w:bCs/>
          <w:color w:val="222222"/>
          <w:sz w:val="24"/>
          <w:szCs w:val="24"/>
        </w:rPr>
        <w:t xml:space="preserve">     </w:t>
      </w:r>
      <w:r w:rsidR="006C7AB1" w:rsidRPr="003630C9">
        <w:rPr>
          <w:rFonts w:ascii="Times New Roman" w:eastAsia="Times New Roman" w:hAnsi="Times New Roman" w:cs="Times New Roman"/>
          <w:bCs/>
          <w:color w:val="222222"/>
          <w:sz w:val="24"/>
          <w:szCs w:val="24"/>
        </w:rPr>
        <w:t>5 - 6/6</w:t>
      </w:r>
    </w:p>
    <w:p w:rsidR="006C7AB1" w:rsidRPr="003630C9" w:rsidRDefault="006C7AB1" w:rsidP="006C7AB1">
      <w:pPr>
        <w:shd w:val="clear" w:color="auto" w:fill="FFFFFF"/>
        <w:spacing w:line="240" w:lineRule="auto"/>
        <w:jc w:val="center"/>
        <w:rPr>
          <w:rFonts w:ascii="Times New Roman" w:eastAsia="Times New Roman" w:hAnsi="Times New Roman" w:cs="Times New Roman"/>
          <w:bCs/>
          <w:color w:val="222222"/>
          <w:sz w:val="24"/>
          <w:szCs w:val="24"/>
        </w:rPr>
      </w:pPr>
    </w:p>
    <w:p w:rsidR="006C7AB1" w:rsidRPr="003630C9" w:rsidRDefault="006C7AB1" w:rsidP="006C7AB1">
      <w:pPr>
        <w:shd w:val="clear" w:color="auto" w:fill="FFFFFF"/>
        <w:spacing w:line="240" w:lineRule="auto"/>
        <w:jc w:val="center"/>
        <w:rPr>
          <w:rFonts w:ascii="Times New Roman" w:eastAsia="Times New Roman" w:hAnsi="Times New Roman" w:cs="Times New Roman"/>
          <w:bCs/>
          <w:color w:val="222222"/>
          <w:sz w:val="24"/>
          <w:szCs w:val="24"/>
          <w:u w:val="single"/>
        </w:rPr>
      </w:pPr>
      <w:r w:rsidRPr="003630C9">
        <w:rPr>
          <w:rFonts w:ascii="Times New Roman" w:eastAsia="Times New Roman" w:hAnsi="Times New Roman" w:cs="Times New Roman"/>
          <w:bCs/>
          <w:color w:val="222222"/>
          <w:sz w:val="24"/>
          <w:szCs w:val="24"/>
          <w:u w:val="single"/>
        </w:rPr>
        <w:t>90°</w:t>
      </w:r>
      <w:r w:rsidRPr="003630C9">
        <w:rPr>
          <w:rFonts w:ascii="Times New Roman" w:eastAsia="Times New Roman" w:hAnsi="Times New Roman" w:cs="Times New Roman"/>
          <w:bCs/>
          <w:color w:val="222222"/>
          <w:sz w:val="24"/>
          <w:szCs w:val="24"/>
          <w:u w:val="single"/>
        </w:rPr>
        <w:tab/>
        <w:t>Hạ chí      21 - 22/6</w:t>
      </w:r>
    </w:p>
    <w:p w:rsidR="006C7AB1" w:rsidRPr="003630C9" w:rsidRDefault="00104D00" w:rsidP="00104D00">
      <w:pPr>
        <w:shd w:val="clear" w:color="auto" w:fill="FFFFFF"/>
        <w:spacing w:line="240" w:lineRule="auto"/>
        <w:jc w:val="center"/>
        <w:rPr>
          <w:rFonts w:ascii="Times New Roman" w:eastAsia="Times New Roman" w:hAnsi="Times New Roman" w:cs="Times New Roman"/>
          <w:bCs/>
          <w:color w:val="222222"/>
          <w:sz w:val="24"/>
          <w:szCs w:val="24"/>
        </w:rPr>
      </w:pPr>
      <w:r w:rsidRPr="003630C9">
        <w:rPr>
          <w:rFonts w:ascii="Times New Roman" w:eastAsia="Times New Roman" w:hAnsi="Times New Roman" w:cs="Times New Roman"/>
          <w:bCs/>
          <w:color w:val="222222"/>
          <w:sz w:val="24"/>
          <w:szCs w:val="24"/>
        </w:rPr>
        <w:t>105°</w:t>
      </w:r>
      <w:r w:rsidRPr="003630C9">
        <w:rPr>
          <w:rFonts w:ascii="Times New Roman" w:eastAsia="Times New Roman" w:hAnsi="Times New Roman" w:cs="Times New Roman"/>
          <w:bCs/>
          <w:color w:val="222222"/>
          <w:sz w:val="24"/>
          <w:szCs w:val="24"/>
        </w:rPr>
        <w:tab/>
        <w:t xml:space="preserve">Tiểu thử      </w:t>
      </w:r>
      <w:r w:rsidR="006C7AB1" w:rsidRPr="003630C9">
        <w:rPr>
          <w:rFonts w:ascii="Times New Roman" w:eastAsia="Times New Roman" w:hAnsi="Times New Roman" w:cs="Times New Roman"/>
          <w:bCs/>
          <w:color w:val="222222"/>
          <w:sz w:val="24"/>
          <w:szCs w:val="24"/>
        </w:rPr>
        <w:t>7 - 8/7</w:t>
      </w:r>
    </w:p>
    <w:p w:rsidR="006C7AB1" w:rsidRPr="003630C9" w:rsidRDefault="00104D00" w:rsidP="006C7AB1">
      <w:pPr>
        <w:shd w:val="clear" w:color="auto" w:fill="FFFFFF"/>
        <w:spacing w:line="240" w:lineRule="auto"/>
        <w:jc w:val="center"/>
        <w:rPr>
          <w:rFonts w:ascii="Times New Roman" w:eastAsia="Times New Roman" w:hAnsi="Times New Roman" w:cs="Times New Roman"/>
          <w:bCs/>
          <w:color w:val="222222"/>
          <w:sz w:val="24"/>
          <w:szCs w:val="24"/>
        </w:rPr>
      </w:pPr>
      <w:r w:rsidRPr="003630C9">
        <w:rPr>
          <w:rFonts w:ascii="Times New Roman" w:eastAsia="Times New Roman" w:hAnsi="Times New Roman" w:cs="Times New Roman"/>
          <w:bCs/>
          <w:color w:val="222222"/>
          <w:sz w:val="24"/>
          <w:szCs w:val="24"/>
        </w:rPr>
        <w:t xml:space="preserve">   </w:t>
      </w:r>
      <w:r w:rsidR="006C7AB1" w:rsidRPr="003630C9">
        <w:rPr>
          <w:rFonts w:ascii="Times New Roman" w:eastAsia="Times New Roman" w:hAnsi="Times New Roman" w:cs="Times New Roman"/>
          <w:bCs/>
          <w:color w:val="222222"/>
          <w:sz w:val="24"/>
          <w:szCs w:val="24"/>
        </w:rPr>
        <w:t>120°</w:t>
      </w:r>
      <w:r w:rsidR="006C7AB1" w:rsidRPr="003630C9">
        <w:rPr>
          <w:rFonts w:ascii="Times New Roman" w:eastAsia="Times New Roman" w:hAnsi="Times New Roman" w:cs="Times New Roman"/>
          <w:bCs/>
          <w:color w:val="222222"/>
          <w:sz w:val="24"/>
          <w:szCs w:val="24"/>
        </w:rPr>
        <w:tab/>
      </w:r>
      <w:r w:rsidRPr="003630C9">
        <w:rPr>
          <w:rFonts w:ascii="Times New Roman" w:eastAsia="Times New Roman" w:hAnsi="Times New Roman" w:cs="Times New Roman"/>
          <w:bCs/>
          <w:color w:val="222222"/>
          <w:sz w:val="24"/>
          <w:szCs w:val="24"/>
        </w:rPr>
        <w:t xml:space="preserve">   Đại thử      </w:t>
      </w:r>
      <w:r w:rsidR="006C7AB1" w:rsidRPr="003630C9">
        <w:rPr>
          <w:rFonts w:ascii="Times New Roman" w:eastAsia="Times New Roman" w:hAnsi="Times New Roman" w:cs="Times New Roman"/>
          <w:bCs/>
          <w:color w:val="222222"/>
          <w:sz w:val="24"/>
          <w:szCs w:val="24"/>
        </w:rPr>
        <w:t>22 - 23/7</w:t>
      </w:r>
    </w:p>
    <w:p w:rsidR="006C7AB1" w:rsidRPr="003630C9" w:rsidRDefault="006C7AB1" w:rsidP="006C7AB1">
      <w:pPr>
        <w:shd w:val="clear" w:color="auto" w:fill="FFFFFF"/>
        <w:spacing w:line="240" w:lineRule="auto"/>
        <w:jc w:val="center"/>
        <w:rPr>
          <w:rFonts w:ascii="Times New Roman" w:eastAsia="Times New Roman" w:hAnsi="Times New Roman" w:cs="Times New Roman"/>
          <w:b/>
          <w:bCs/>
          <w:color w:val="222222"/>
          <w:sz w:val="24"/>
          <w:szCs w:val="24"/>
          <w:u w:val="single"/>
        </w:rPr>
      </w:pPr>
      <w:r w:rsidRPr="003630C9">
        <w:rPr>
          <w:rFonts w:ascii="Times New Roman" w:eastAsia="Times New Roman" w:hAnsi="Times New Roman" w:cs="Times New Roman"/>
          <w:b/>
          <w:bCs/>
          <w:color w:val="222222"/>
          <w:sz w:val="24"/>
          <w:szCs w:val="24"/>
          <w:u w:val="single"/>
        </w:rPr>
        <w:t>Thu</w:t>
      </w:r>
    </w:p>
    <w:p w:rsidR="006C7AB1" w:rsidRPr="003630C9" w:rsidRDefault="00104D00" w:rsidP="006C7AB1">
      <w:pPr>
        <w:shd w:val="clear" w:color="auto" w:fill="FFFFFF"/>
        <w:spacing w:line="240" w:lineRule="auto"/>
        <w:jc w:val="center"/>
        <w:rPr>
          <w:rFonts w:ascii="Times New Roman" w:eastAsia="Times New Roman" w:hAnsi="Times New Roman" w:cs="Times New Roman"/>
          <w:bCs/>
          <w:color w:val="222222"/>
          <w:sz w:val="24"/>
          <w:szCs w:val="24"/>
        </w:rPr>
      </w:pPr>
      <w:r w:rsidRPr="003630C9">
        <w:rPr>
          <w:rFonts w:ascii="Times New Roman" w:eastAsia="Times New Roman" w:hAnsi="Times New Roman" w:cs="Times New Roman"/>
          <w:bCs/>
          <w:color w:val="222222"/>
          <w:sz w:val="24"/>
          <w:szCs w:val="24"/>
        </w:rPr>
        <w:t xml:space="preserve">  </w:t>
      </w:r>
      <w:r w:rsidR="006C7AB1" w:rsidRPr="003630C9">
        <w:rPr>
          <w:rFonts w:ascii="Times New Roman" w:eastAsia="Times New Roman" w:hAnsi="Times New Roman" w:cs="Times New Roman"/>
          <w:bCs/>
          <w:color w:val="222222"/>
          <w:sz w:val="24"/>
          <w:szCs w:val="24"/>
        </w:rPr>
        <w:t>135°</w:t>
      </w:r>
      <w:r w:rsidR="006C7AB1" w:rsidRPr="003630C9">
        <w:rPr>
          <w:rFonts w:ascii="Times New Roman" w:eastAsia="Times New Roman" w:hAnsi="Times New Roman" w:cs="Times New Roman"/>
          <w:bCs/>
          <w:color w:val="222222"/>
          <w:sz w:val="24"/>
          <w:szCs w:val="24"/>
        </w:rPr>
        <w:tab/>
      </w:r>
      <w:r w:rsidRPr="003630C9">
        <w:rPr>
          <w:rFonts w:ascii="Times New Roman" w:eastAsia="Times New Roman" w:hAnsi="Times New Roman" w:cs="Times New Roman"/>
          <w:bCs/>
          <w:color w:val="222222"/>
          <w:sz w:val="24"/>
          <w:szCs w:val="24"/>
        </w:rPr>
        <w:t xml:space="preserve">    </w:t>
      </w:r>
      <w:r w:rsidR="006C7AB1" w:rsidRPr="003630C9">
        <w:rPr>
          <w:rFonts w:ascii="Times New Roman" w:eastAsia="Times New Roman" w:hAnsi="Times New Roman" w:cs="Times New Roman"/>
          <w:b/>
          <w:bCs/>
          <w:color w:val="222222"/>
          <w:sz w:val="24"/>
          <w:szCs w:val="24"/>
        </w:rPr>
        <w:t>Lập thu</w:t>
      </w:r>
      <w:r w:rsidR="006C7AB1" w:rsidRPr="003630C9">
        <w:rPr>
          <w:rFonts w:ascii="Times New Roman" w:eastAsia="Times New Roman" w:hAnsi="Times New Roman" w:cs="Times New Roman"/>
          <w:bCs/>
          <w:color w:val="222222"/>
          <w:sz w:val="24"/>
          <w:szCs w:val="24"/>
        </w:rPr>
        <w:tab/>
        <w:t>7 - 8/8</w:t>
      </w:r>
    </w:p>
    <w:p w:rsidR="006C7AB1" w:rsidRPr="003630C9" w:rsidRDefault="00104D00" w:rsidP="006C7AB1">
      <w:pPr>
        <w:shd w:val="clear" w:color="auto" w:fill="FFFFFF"/>
        <w:spacing w:line="240" w:lineRule="auto"/>
        <w:jc w:val="center"/>
        <w:rPr>
          <w:rFonts w:ascii="Times New Roman" w:eastAsia="Times New Roman" w:hAnsi="Times New Roman" w:cs="Times New Roman"/>
          <w:bCs/>
          <w:color w:val="222222"/>
          <w:sz w:val="24"/>
          <w:szCs w:val="24"/>
        </w:rPr>
      </w:pPr>
      <w:r w:rsidRPr="003630C9">
        <w:rPr>
          <w:rFonts w:ascii="Times New Roman" w:eastAsia="Times New Roman" w:hAnsi="Times New Roman" w:cs="Times New Roman"/>
          <w:bCs/>
          <w:color w:val="222222"/>
          <w:sz w:val="24"/>
          <w:szCs w:val="24"/>
        </w:rPr>
        <w:t xml:space="preserve">         150°      Xử thử      </w:t>
      </w:r>
      <w:r w:rsidR="006C7AB1" w:rsidRPr="003630C9">
        <w:rPr>
          <w:rFonts w:ascii="Times New Roman" w:eastAsia="Times New Roman" w:hAnsi="Times New Roman" w:cs="Times New Roman"/>
          <w:bCs/>
          <w:color w:val="222222"/>
          <w:sz w:val="24"/>
          <w:szCs w:val="24"/>
        </w:rPr>
        <w:t>23 - 24/8</w:t>
      </w:r>
    </w:p>
    <w:p w:rsidR="006C7AB1" w:rsidRPr="003630C9" w:rsidRDefault="00104D00" w:rsidP="006C7AB1">
      <w:pPr>
        <w:shd w:val="clear" w:color="auto" w:fill="FFFFFF"/>
        <w:spacing w:line="240" w:lineRule="auto"/>
        <w:jc w:val="center"/>
        <w:rPr>
          <w:rFonts w:ascii="Times New Roman" w:eastAsia="Times New Roman" w:hAnsi="Times New Roman" w:cs="Times New Roman"/>
          <w:bCs/>
          <w:color w:val="222222"/>
          <w:sz w:val="24"/>
          <w:szCs w:val="24"/>
        </w:rPr>
      </w:pPr>
      <w:r w:rsidRPr="003630C9">
        <w:rPr>
          <w:rFonts w:ascii="Times New Roman" w:eastAsia="Times New Roman" w:hAnsi="Times New Roman" w:cs="Times New Roman"/>
          <w:bCs/>
          <w:color w:val="222222"/>
          <w:sz w:val="24"/>
          <w:szCs w:val="24"/>
        </w:rPr>
        <w:lastRenderedPageBreak/>
        <w:t xml:space="preserve">    </w:t>
      </w:r>
      <w:r w:rsidR="006C7AB1" w:rsidRPr="003630C9">
        <w:rPr>
          <w:rFonts w:ascii="Times New Roman" w:eastAsia="Times New Roman" w:hAnsi="Times New Roman" w:cs="Times New Roman"/>
          <w:bCs/>
          <w:color w:val="222222"/>
          <w:sz w:val="24"/>
          <w:szCs w:val="24"/>
        </w:rPr>
        <w:t>165°</w:t>
      </w:r>
      <w:r w:rsidR="006C7AB1" w:rsidRPr="003630C9">
        <w:rPr>
          <w:rFonts w:ascii="Times New Roman" w:eastAsia="Times New Roman" w:hAnsi="Times New Roman" w:cs="Times New Roman"/>
          <w:bCs/>
          <w:color w:val="222222"/>
          <w:sz w:val="24"/>
          <w:szCs w:val="24"/>
        </w:rPr>
        <w:tab/>
      </w:r>
      <w:r w:rsidRPr="003630C9">
        <w:rPr>
          <w:rFonts w:ascii="Times New Roman" w:eastAsia="Times New Roman" w:hAnsi="Times New Roman" w:cs="Times New Roman"/>
          <w:bCs/>
          <w:color w:val="222222"/>
          <w:sz w:val="24"/>
          <w:szCs w:val="24"/>
        </w:rPr>
        <w:t xml:space="preserve">      </w:t>
      </w:r>
      <w:r w:rsidR="006C7AB1" w:rsidRPr="003630C9">
        <w:rPr>
          <w:rFonts w:ascii="Times New Roman" w:eastAsia="Times New Roman" w:hAnsi="Times New Roman" w:cs="Times New Roman"/>
          <w:bCs/>
          <w:color w:val="222222"/>
          <w:sz w:val="24"/>
          <w:szCs w:val="24"/>
        </w:rPr>
        <w:t>Bạch lộ</w:t>
      </w:r>
      <w:r w:rsidR="006C7AB1" w:rsidRPr="003630C9">
        <w:rPr>
          <w:rFonts w:ascii="Times New Roman" w:eastAsia="Times New Roman" w:hAnsi="Times New Roman" w:cs="Times New Roman"/>
          <w:bCs/>
          <w:color w:val="222222"/>
          <w:sz w:val="24"/>
          <w:szCs w:val="24"/>
        </w:rPr>
        <w:tab/>
      </w:r>
      <w:r w:rsidRPr="003630C9">
        <w:rPr>
          <w:rFonts w:ascii="Times New Roman" w:eastAsia="Times New Roman" w:hAnsi="Times New Roman" w:cs="Times New Roman"/>
          <w:bCs/>
          <w:color w:val="222222"/>
          <w:sz w:val="24"/>
          <w:szCs w:val="24"/>
        </w:rPr>
        <w:t xml:space="preserve">  </w:t>
      </w:r>
      <w:r w:rsidR="006C7AB1" w:rsidRPr="003630C9">
        <w:rPr>
          <w:rFonts w:ascii="Times New Roman" w:eastAsia="Times New Roman" w:hAnsi="Times New Roman" w:cs="Times New Roman"/>
          <w:bCs/>
          <w:color w:val="222222"/>
          <w:sz w:val="24"/>
          <w:szCs w:val="24"/>
        </w:rPr>
        <w:t>7 - 8/9</w:t>
      </w:r>
    </w:p>
    <w:p w:rsidR="006C7AB1" w:rsidRPr="003630C9" w:rsidRDefault="006C7AB1" w:rsidP="006C7AB1">
      <w:pPr>
        <w:shd w:val="clear" w:color="auto" w:fill="FFFFFF"/>
        <w:spacing w:line="240" w:lineRule="auto"/>
        <w:jc w:val="center"/>
        <w:rPr>
          <w:rFonts w:ascii="Times New Roman" w:eastAsia="Times New Roman" w:hAnsi="Times New Roman" w:cs="Times New Roman"/>
          <w:bCs/>
          <w:color w:val="222222"/>
          <w:sz w:val="24"/>
          <w:szCs w:val="24"/>
        </w:rPr>
      </w:pPr>
    </w:p>
    <w:p w:rsidR="006C7AB1" w:rsidRPr="003630C9" w:rsidRDefault="006C7AB1" w:rsidP="006C7AB1">
      <w:pPr>
        <w:shd w:val="clear" w:color="auto" w:fill="FFFFFF"/>
        <w:spacing w:line="240" w:lineRule="auto"/>
        <w:jc w:val="center"/>
        <w:rPr>
          <w:rFonts w:ascii="Times New Roman" w:eastAsia="Times New Roman" w:hAnsi="Times New Roman" w:cs="Times New Roman"/>
          <w:bCs/>
          <w:color w:val="222222"/>
          <w:sz w:val="24"/>
          <w:szCs w:val="24"/>
          <w:u w:val="single"/>
        </w:rPr>
      </w:pPr>
      <w:r w:rsidRPr="003630C9">
        <w:rPr>
          <w:rFonts w:ascii="Times New Roman" w:eastAsia="Times New Roman" w:hAnsi="Times New Roman" w:cs="Times New Roman"/>
          <w:bCs/>
          <w:color w:val="222222"/>
          <w:sz w:val="24"/>
          <w:szCs w:val="24"/>
          <w:u w:val="single"/>
        </w:rPr>
        <w:t>180°</w:t>
      </w:r>
      <w:r w:rsidRPr="003630C9">
        <w:rPr>
          <w:rFonts w:ascii="Times New Roman" w:eastAsia="Times New Roman" w:hAnsi="Times New Roman" w:cs="Times New Roman"/>
          <w:bCs/>
          <w:color w:val="222222"/>
          <w:sz w:val="24"/>
          <w:szCs w:val="24"/>
          <w:u w:val="single"/>
        </w:rPr>
        <w:tab/>
        <w:t>Thu phân</w:t>
      </w:r>
      <w:r w:rsidRPr="003630C9">
        <w:rPr>
          <w:rFonts w:ascii="Times New Roman" w:eastAsia="Times New Roman" w:hAnsi="Times New Roman" w:cs="Times New Roman"/>
          <w:bCs/>
          <w:color w:val="222222"/>
          <w:sz w:val="24"/>
          <w:szCs w:val="24"/>
          <w:u w:val="single"/>
        </w:rPr>
        <w:tab/>
        <w:t>23 - 24/9</w:t>
      </w:r>
    </w:p>
    <w:p w:rsidR="006C7AB1" w:rsidRPr="003630C9" w:rsidRDefault="00104D00" w:rsidP="00104D00">
      <w:pPr>
        <w:shd w:val="clear" w:color="auto" w:fill="FFFFFF"/>
        <w:spacing w:line="240" w:lineRule="auto"/>
        <w:rPr>
          <w:rFonts w:ascii="Times New Roman" w:eastAsia="Times New Roman" w:hAnsi="Times New Roman" w:cs="Times New Roman"/>
          <w:bCs/>
          <w:color w:val="222222"/>
          <w:sz w:val="24"/>
          <w:szCs w:val="24"/>
        </w:rPr>
      </w:pPr>
      <w:r w:rsidRPr="003630C9">
        <w:rPr>
          <w:rFonts w:ascii="Times New Roman" w:eastAsia="Times New Roman" w:hAnsi="Times New Roman" w:cs="Times New Roman"/>
          <w:bCs/>
          <w:color w:val="222222"/>
          <w:sz w:val="24"/>
          <w:szCs w:val="24"/>
        </w:rPr>
        <w:t xml:space="preserve">                                                     195°         Hàn lộ        </w:t>
      </w:r>
      <w:r w:rsidR="006C7AB1" w:rsidRPr="003630C9">
        <w:rPr>
          <w:rFonts w:ascii="Times New Roman" w:eastAsia="Times New Roman" w:hAnsi="Times New Roman" w:cs="Times New Roman"/>
          <w:bCs/>
          <w:color w:val="222222"/>
          <w:sz w:val="24"/>
          <w:szCs w:val="24"/>
        </w:rPr>
        <w:t>8 - 9/10</w:t>
      </w:r>
    </w:p>
    <w:p w:rsidR="006C7AB1" w:rsidRPr="003630C9" w:rsidRDefault="00104D00" w:rsidP="006C7AB1">
      <w:pPr>
        <w:shd w:val="clear" w:color="auto" w:fill="FFFFFF"/>
        <w:spacing w:line="240" w:lineRule="auto"/>
        <w:jc w:val="center"/>
        <w:rPr>
          <w:rFonts w:ascii="Times New Roman" w:eastAsia="Times New Roman" w:hAnsi="Times New Roman" w:cs="Times New Roman"/>
          <w:bCs/>
          <w:color w:val="222222"/>
          <w:sz w:val="24"/>
          <w:szCs w:val="24"/>
        </w:rPr>
      </w:pPr>
      <w:r w:rsidRPr="003630C9">
        <w:rPr>
          <w:rFonts w:ascii="Times New Roman" w:eastAsia="Times New Roman" w:hAnsi="Times New Roman" w:cs="Times New Roman"/>
          <w:bCs/>
          <w:color w:val="222222"/>
          <w:sz w:val="24"/>
          <w:szCs w:val="24"/>
        </w:rPr>
        <w:t xml:space="preserve">   </w:t>
      </w:r>
      <w:r w:rsidR="006C7AB1" w:rsidRPr="003630C9">
        <w:rPr>
          <w:rFonts w:ascii="Times New Roman" w:eastAsia="Times New Roman" w:hAnsi="Times New Roman" w:cs="Times New Roman"/>
          <w:bCs/>
          <w:color w:val="222222"/>
          <w:sz w:val="24"/>
          <w:szCs w:val="24"/>
        </w:rPr>
        <w:t>210°</w:t>
      </w:r>
      <w:r w:rsidR="006C7AB1" w:rsidRPr="003630C9">
        <w:rPr>
          <w:rFonts w:ascii="Times New Roman" w:eastAsia="Times New Roman" w:hAnsi="Times New Roman" w:cs="Times New Roman"/>
          <w:bCs/>
          <w:color w:val="222222"/>
          <w:sz w:val="24"/>
          <w:szCs w:val="24"/>
        </w:rPr>
        <w:tab/>
        <w:t>Sương giáng</w:t>
      </w:r>
      <w:r w:rsidR="006C7AB1" w:rsidRPr="003630C9">
        <w:rPr>
          <w:rFonts w:ascii="Times New Roman" w:eastAsia="Times New Roman" w:hAnsi="Times New Roman" w:cs="Times New Roman"/>
          <w:bCs/>
          <w:color w:val="222222"/>
          <w:sz w:val="24"/>
          <w:szCs w:val="24"/>
        </w:rPr>
        <w:tab/>
      </w:r>
      <w:r w:rsidRPr="003630C9">
        <w:rPr>
          <w:rFonts w:ascii="Times New Roman" w:eastAsia="Times New Roman" w:hAnsi="Times New Roman" w:cs="Times New Roman"/>
          <w:bCs/>
          <w:color w:val="222222"/>
          <w:sz w:val="24"/>
          <w:szCs w:val="24"/>
        </w:rPr>
        <w:t xml:space="preserve">   </w:t>
      </w:r>
      <w:r w:rsidR="006C7AB1" w:rsidRPr="003630C9">
        <w:rPr>
          <w:rFonts w:ascii="Times New Roman" w:eastAsia="Times New Roman" w:hAnsi="Times New Roman" w:cs="Times New Roman"/>
          <w:bCs/>
          <w:color w:val="222222"/>
          <w:sz w:val="24"/>
          <w:szCs w:val="24"/>
        </w:rPr>
        <w:t>23 - 24/10</w:t>
      </w:r>
    </w:p>
    <w:p w:rsidR="006C7AB1" w:rsidRPr="003630C9" w:rsidRDefault="006C7AB1" w:rsidP="006C7AB1">
      <w:pPr>
        <w:shd w:val="clear" w:color="auto" w:fill="FFFFFF"/>
        <w:spacing w:line="240" w:lineRule="auto"/>
        <w:jc w:val="center"/>
        <w:rPr>
          <w:rFonts w:ascii="Times New Roman" w:eastAsia="Times New Roman" w:hAnsi="Times New Roman" w:cs="Times New Roman"/>
          <w:b/>
          <w:bCs/>
          <w:color w:val="222222"/>
          <w:sz w:val="24"/>
          <w:szCs w:val="24"/>
          <w:u w:val="single"/>
        </w:rPr>
      </w:pPr>
      <w:r w:rsidRPr="003630C9">
        <w:rPr>
          <w:rFonts w:ascii="Times New Roman" w:eastAsia="Times New Roman" w:hAnsi="Times New Roman" w:cs="Times New Roman"/>
          <w:b/>
          <w:bCs/>
          <w:color w:val="222222"/>
          <w:sz w:val="24"/>
          <w:szCs w:val="24"/>
          <w:u w:val="single"/>
        </w:rPr>
        <w:t>Đông</w:t>
      </w:r>
    </w:p>
    <w:p w:rsidR="006C7AB1" w:rsidRPr="003630C9" w:rsidRDefault="006C7AB1" w:rsidP="00104D00">
      <w:pPr>
        <w:shd w:val="clear" w:color="auto" w:fill="FFFFFF"/>
        <w:spacing w:line="240" w:lineRule="auto"/>
        <w:jc w:val="center"/>
        <w:rPr>
          <w:rFonts w:ascii="Times New Roman" w:eastAsia="Times New Roman" w:hAnsi="Times New Roman" w:cs="Times New Roman"/>
          <w:bCs/>
          <w:color w:val="222222"/>
          <w:sz w:val="24"/>
          <w:szCs w:val="24"/>
        </w:rPr>
      </w:pPr>
      <w:r w:rsidRPr="003630C9">
        <w:rPr>
          <w:rFonts w:ascii="Times New Roman" w:eastAsia="Times New Roman" w:hAnsi="Times New Roman" w:cs="Times New Roman"/>
          <w:bCs/>
          <w:color w:val="222222"/>
          <w:sz w:val="24"/>
          <w:szCs w:val="24"/>
        </w:rPr>
        <w:t>225°</w:t>
      </w:r>
      <w:r w:rsidRPr="003630C9">
        <w:rPr>
          <w:rFonts w:ascii="Times New Roman" w:eastAsia="Times New Roman" w:hAnsi="Times New Roman" w:cs="Times New Roman"/>
          <w:bCs/>
          <w:color w:val="222222"/>
          <w:sz w:val="24"/>
          <w:szCs w:val="24"/>
        </w:rPr>
        <w:tab/>
      </w:r>
      <w:r w:rsidR="00104D00" w:rsidRPr="003630C9">
        <w:rPr>
          <w:rFonts w:ascii="Times New Roman" w:eastAsia="Times New Roman" w:hAnsi="Times New Roman" w:cs="Times New Roman"/>
          <w:b/>
          <w:bCs/>
          <w:color w:val="222222"/>
          <w:sz w:val="24"/>
          <w:szCs w:val="24"/>
        </w:rPr>
        <w:t xml:space="preserve">    </w:t>
      </w:r>
      <w:r w:rsidRPr="003630C9">
        <w:rPr>
          <w:rFonts w:ascii="Times New Roman" w:eastAsia="Times New Roman" w:hAnsi="Times New Roman" w:cs="Times New Roman"/>
          <w:b/>
          <w:bCs/>
          <w:color w:val="222222"/>
          <w:sz w:val="24"/>
          <w:szCs w:val="24"/>
        </w:rPr>
        <w:t>Lập đông</w:t>
      </w:r>
      <w:r w:rsidRPr="003630C9">
        <w:rPr>
          <w:rFonts w:ascii="Times New Roman" w:eastAsia="Times New Roman" w:hAnsi="Times New Roman" w:cs="Times New Roman"/>
          <w:bCs/>
          <w:color w:val="222222"/>
          <w:sz w:val="24"/>
          <w:szCs w:val="24"/>
        </w:rPr>
        <w:tab/>
      </w:r>
      <w:r w:rsidR="00104D00" w:rsidRPr="003630C9">
        <w:rPr>
          <w:rFonts w:ascii="Times New Roman" w:eastAsia="Times New Roman" w:hAnsi="Times New Roman" w:cs="Times New Roman"/>
          <w:bCs/>
          <w:color w:val="222222"/>
          <w:sz w:val="24"/>
          <w:szCs w:val="24"/>
        </w:rPr>
        <w:t xml:space="preserve">   </w:t>
      </w:r>
      <w:r w:rsidRPr="003630C9">
        <w:rPr>
          <w:rFonts w:ascii="Times New Roman" w:eastAsia="Times New Roman" w:hAnsi="Times New Roman" w:cs="Times New Roman"/>
          <w:bCs/>
          <w:color w:val="222222"/>
          <w:sz w:val="24"/>
          <w:szCs w:val="24"/>
        </w:rPr>
        <w:t>7 - 8/11</w:t>
      </w:r>
    </w:p>
    <w:p w:rsidR="006C7AB1" w:rsidRPr="003630C9" w:rsidRDefault="00104D00" w:rsidP="006C7AB1">
      <w:pPr>
        <w:shd w:val="clear" w:color="auto" w:fill="FFFFFF"/>
        <w:spacing w:line="240" w:lineRule="auto"/>
        <w:jc w:val="center"/>
        <w:rPr>
          <w:rFonts w:ascii="Times New Roman" w:eastAsia="Times New Roman" w:hAnsi="Times New Roman" w:cs="Times New Roman"/>
          <w:bCs/>
          <w:color w:val="222222"/>
          <w:sz w:val="24"/>
          <w:szCs w:val="24"/>
        </w:rPr>
      </w:pPr>
      <w:r w:rsidRPr="003630C9">
        <w:rPr>
          <w:rFonts w:ascii="Times New Roman" w:eastAsia="Times New Roman" w:hAnsi="Times New Roman" w:cs="Times New Roman"/>
          <w:bCs/>
          <w:color w:val="222222"/>
          <w:sz w:val="24"/>
          <w:szCs w:val="24"/>
        </w:rPr>
        <w:t xml:space="preserve">  </w:t>
      </w:r>
      <w:r w:rsidR="006C7AB1" w:rsidRPr="003630C9">
        <w:rPr>
          <w:rFonts w:ascii="Times New Roman" w:eastAsia="Times New Roman" w:hAnsi="Times New Roman" w:cs="Times New Roman"/>
          <w:bCs/>
          <w:color w:val="222222"/>
          <w:sz w:val="24"/>
          <w:szCs w:val="24"/>
        </w:rPr>
        <w:t>240°</w:t>
      </w:r>
      <w:r w:rsidR="006C7AB1" w:rsidRPr="003630C9">
        <w:rPr>
          <w:rFonts w:ascii="Times New Roman" w:eastAsia="Times New Roman" w:hAnsi="Times New Roman" w:cs="Times New Roman"/>
          <w:bCs/>
          <w:color w:val="222222"/>
          <w:sz w:val="24"/>
          <w:szCs w:val="24"/>
        </w:rPr>
        <w:tab/>
      </w:r>
      <w:r w:rsidRPr="003630C9">
        <w:rPr>
          <w:rFonts w:ascii="Times New Roman" w:eastAsia="Times New Roman" w:hAnsi="Times New Roman" w:cs="Times New Roman"/>
          <w:bCs/>
          <w:color w:val="222222"/>
          <w:sz w:val="24"/>
          <w:szCs w:val="24"/>
        </w:rPr>
        <w:t xml:space="preserve">    </w:t>
      </w:r>
      <w:r w:rsidR="006C7AB1" w:rsidRPr="003630C9">
        <w:rPr>
          <w:rFonts w:ascii="Times New Roman" w:eastAsia="Times New Roman" w:hAnsi="Times New Roman" w:cs="Times New Roman"/>
          <w:bCs/>
          <w:color w:val="222222"/>
          <w:sz w:val="24"/>
          <w:szCs w:val="24"/>
        </w:rPr>
        <w:t>Tiểu tuyết</w:t>
      </w:r>
      <w:r w:rsidR="006C7AB1" w:rsidRPr="003630C9">
        <w:rPr>
          <w:rFonts w:ascii="Times New Roman" w:eastAsia="Times New Roman" w:hAnsi="Times New Roman" w:cs="Times New Roman"/>
          <w:bCs/>
          <w:color w:val="222222"/>
          <w:sz w:val="24"/>
          <w:szCs w:val="24"/>
        </w:rPr>
        <w:tab/>
      </w:r>
      <w:r w:rsidRPr="003630C9">
        <w:rPr>
          <w:rFonts w:ascii="Times New Roman" w:eastAsia="Times New Roman" w:hAnsi="Times New Roman" w:cs="Times New Roman"/>
          <w:bCs/>
          <w:color w:val="222222"/>
          <w:sz w:val="24"/>
          <w:szCs w:val="24"/>
        </w:rPr>
        <w:t xml:space="preserve">  </w:t>
      </w:r>
      <w:r w:rsidR="006C7AB1" w:rsidRPr="003630C9">
        <w:rPr>
          <w:rFonts w:ascii="Times New Roman" w:eastAsia="Times New Roman" w:hAnsi="Times New Roman" w:cs="Times New Roman"/>
          <w:bCs/>
          <w:color w:val="222222"/>
          <w:sz w:val="24"/>
          <w:szCs w:val="24"/>
        </w:rPr>
        <w:t>22 - 23/11</w:t>
      </w:r>
    </w:p>
    <w:p w:rsidR="006C7AB1" w:rsidRPr="003630C9" w:rsidRDefault="006C7AB1" w:rsidP="006C7AB1">
      <w:pPr>
        <w:shd w:val="clear" w:color="auto" w:fill="FFFFFF"/>
        <w:spacing w:line="240" w:lineRule="auto"/>
        <w:jc w:val="center"/>
        <w:rPr>
          <w:rFonts w:ascii="Times New Roman" w:eastAsia="Times New Roman" w:hAnsi="Times New Roman" w:cs="Times New Roman"/>
          <w:bCs/>
          <w:color w:val="222222"/>
          <w:sz w:val="24"/>
          <w:szCs w:val="24"/>
        </w:rPr>
      </w:pPr>
      <w:r w:rsidRPr="003630C9">
        <w:rPr>
          <w:rFonts w:ascii="Times New Roman" w:eastAsia="Times New Roman" w:hAnsi="Times New Roman" w:cs="Times New Roman"/>
          <w:bCs/>
          <w:color w:val="222222"/>
          <w:sz w:val="24"/>
          <w:szCs w:val="24"/>
        </w:rPr>
        <w:t>255°</w:t>
      </w:r>
      <w:r w:rsidRPr="003630C9">
        <w:rPr>
          <w:rFonts w:ascii="Times New Roman" w:eastAsia="Times New Roman" w:hAnsi="Times New Roman" w:cs="Times New Roman"/>
          <w:bCs/>
          <w:color w:val="222222"/>
          <w:sz w:val="24"/>
          <w:szCs w:val="24"/>
        </w:rPr>
        <w:tab/>
      </w:r>
      <w:r w:rsidR="00104D00" w:rsidRPr="003630C9">
        <w:rPr>
          <w:rFonts w:ascii="Times New Roman" w:eastAsia="Times New Roman" w:hAnsi="Times New Roman" w:cs="Times New Roman"/>
          <w:bCs/>
          <w:color w:val="222222"/>
          <w:sz w:val="24"/>
          <w:szCs w:val="24"/>
        </w:rPr>
        <w:t xml:space="preserve">  </w:t>
      </w:r>
      <w:r w:rsidRPr="003630C9">
        <w:rPr>
          <w:rFonts w:ascii="Times New Roman" w:eastAsia="Times New Roman" w:hAnsi="Times New Roman" w:cs="Times New Roman"/>
          <w:bCs/>
          <w:color w:val="222222"/>
          <w:sz w:val="24"/>
          <w:szCs w:val="24"/>
        </w:rPr>
        <w:t>Đại tuyết</w:t>
      </w:r>
      <w:r w:rsidRPr="003630C9">
        <w:rPr>
          <w:rFonts w:ascii="Times New Roman" w:eastAsia="Times New Roman" w:hAnsi="Times New Roman" w:cs="Times New Roman"/>
          <w:bCs/>
          <w:color w:val="222222"/>
          <w:sz w:val="24"/>
          <w:szCs w:val="24"/>
        </w:rPr>
        <w:tab/>
        <w:t>7 - 8/12</w:t>
      </w:r>
    </w:p>
    <w:p w:rsidR="006C7AB1" w:rsidRPr="003630C9" w:rsidRDefault="006C7AB1" w:rsidP="006C7AB1">
      <w:pPr>
        <w:shd w:val="clear" w:color="auto" w:fill="FFFFFF"/>
        <w:spacing w:line="240" w:lineRule="auto"/>
        <w:jc w:val="center"/>
        <w:rPr>
          <w:rFonts w:ascii="Times New Roman" w:eastAsia="Times New Roman" w:hAnsi="Times New Roman" w:cs="Times New Roman"/>
          <w:bCs/>
          <w:color w:val="222222"/>
          <w:sz w:val="24"/>
          <w:szCs w:val="24"/>
        </w:rPr>
      </w:pPr>
    </w:p>
    <w:p w:rsidR="006C7AB1" w:rsidRPr="003630C9" w:rsidRDefault="00104D00" w:rsidP="006C7AB1">
      <w:pPr>
        <w:shd w:val="clear" w:color="auto" w:fill="FFFFFF"/>
        <w:spacing w:line="240" w:lineRule="auto"/>
        <w:jc w:val="center"/>
        <w:rPr>
          <w:rFonts w:ascii="Times New Roman" w:eastAsia="Times New Roman" w:hAnsi="Times New Roman" w:cs="Times New Roman"/>
          <w:bCs/>
          <w:color w:val="222222"/>
          <w:sz w:val="24"/>
          <w:szCs w:val="24"/>
          <w:u w:val="single"/>
        </w:rPr>
      </w:pPr>
      <w:r w:rsidRPr="003630C9">
        <w:rPr>
          <w:rFonts w:ascii="Times New Roman" w:eastAsia="Times New Roman" w:hAnsi="Times New Roman" w:cs="Times New Roman"/>
          <w:bCs/>
          <w:color w:val="222222"/>
          <w:sz w:val="24"/>
          <w:szCs w:val="24"/>
        </w:rPr>
        <w:t xml:space="preserve">    </w:t>
      </w:r>
      <w:r w:rsidR="006C7AB1" w:rsidRPr="003630C9">
        <w:rPr>
          <w:rFonts w:ascii="Times New Roman" w:eastAsia="Times New Roman" w:hAnsi="Times New Roman" w:cs="Times New Roman"/>
          <w:bCs/>
          <w:color w:val="222222"/>
          <w:sz w:val="24"/>
          <w:szCs w:val="24"/>
          <w:u w:val="single"/>
        </w:rPr>
        <w:t>270°</w:t>
      </w:r>
      <w:r w:rsidR="006C7AB1" w:rsidRPr="003630C9">
        <w:rPr>
          <w:rFonts w:ascii="Times New Roman" w:eastAsia="Times New Roman" w:hAnsi="Times New Roman" w:cs="Times New Roman"/>
          <w:bCs/>
          <w:color w:val="222222"/>
          <w:sz w:val="24"/>
          <w:szCs w:val="24"/>
          <w:u w:val="single"/>
        </w:rPr>
        <w:tab/>
      </w:r>
      <w:r w:rsidRPr="003630C9">
        <w:rPr>
          <w:rFonts w:ascii="Times New Roman" w:eastAsia="Times New Roman" w:hAnsi="Times New Roman" w:cs="Times New Roman"/>
          <w:bCs/>
          <w:color w:val="222222"/>
          <w:sz w:val="24"/>
          <w:szCs w:val="24"/>
          <w:u w:val="single"/>
        </w:rPr>
        <w:t xml:space="preserve">     </w:t>
      </w:r>
      <w:r w:rsidR="006C7AB1" w:rsidRPr="003630C9">
        <w:rPr>
          <w:rFonts w:ascii="Times New Roman" w:eastAsia="Times New Roman" w:hAnsi="Times New Roman" w:cs="Times New Roman"/>
          <w:bCs/>
          <w:color w:val="222222"/>
          <w:sz w:val="24"/>
          <w:szCs w:val="24"/>
          <w:u w:val="single"/>
        </w:rPr>
        <w:t>Đông chí</w:t>
      </w:r>
      <w:r w:rsidR="006C7AB1" w:rsidRPr="003630C9">
        <w:rPr>
          <w:rFonts w:ascii="Times New Roman" w:eastAsia="Times New Roman" w:hAnsi="Times New Roman" w:cs="Times New Roman"/>
          <w:bCs/>
          <w:color w:val="222222"/>
          <w:sz w:val="24"/>
          <w:szCs w:val="24"/>
          <w:u w:val="single"/>
        </w:rPr>
        <w:tab/>
      </w:r>
      <w:r w:rsidRPr="003630C9">
        <w:rPr>
          <w:rFonts w:ascii="Times New Roman" w:eastAsia="Times New Roman" w:hAnsi="Times New Roman" w:cs="Times New Roman"/>
          <w:bCs/>
          <w:color w:val="222222"/>
          <w:sz w:val="24"/>
          <w:szCs w:val="24"/>
          <w:u w:val="single"/>
        </w:rPr>
        <w:t xml:space="preserve">  </w:t>
      </w:r>
      <w:r w:rsidR="006C7AB1" w:rsidRPr="003630C9">
        <w:rPr>
          <w:rFonts w:ascii="Times New Roman" w:eastAsia="Times New Roman" w:hAnsi="Times New Roman" w:cs="Times New Roman"/>
          <w:bCs/>
          <w:color w:val="222222"/>
          <w:sz w:val="24"/>
          <w:szCs w:val="24"/>
          <w:u w:val="single"/>
        </w:rPr>
        <w:t>21 - 22/12</w:t>
      </w:r>
    </w:p>
    <w:p w:rsidR="006C7AB1" w:rsidRPr="003630C9" w:rsidRDefault="006C7AB1" w:rsidP="00104D00">
      <w:pPr>
        <w:shd w:val="clear" w:color="auto" w:fill="FFFFFF"/>
        <w:spacing w:line="240" w:lineRule="auto"/>
        <w:jc w:val="center"/>
        <w:rPr>
          <w:rFonts w:ascii="Times New Roman" w:eastAsia="Times New Roman" w:hAnsi="Times New Roman" w:cs="Times New Roman"/>
          <w:bCs/>
          <w:color w:val="222222"/>
          <w:sz w:val="24"/>
          <w:szCs w:val="24"/>
        </w:rPr>
      </w:pPr>
      <w:r w:rsidRPr="003630C9">
        <w:rPr>
          <w:rFonts w:ascii="Times New Roman" w:eastAsia="Times New Roman" w:hAnsi="Times New Roman" w:cs="Times New Roman"/>
          <w:bCs/>
          <w:color w:val="222222"/>
          <w:sz w:val="24"/>
          <w:szCs w:val="24"/>
        </w:rPr>
        <w:t>285°</w:t>
      </w:r>
      <w:r w:rsidRPr="003630C9">
        <w:rPr>
          <w:rFonts w:ascii="Times New Roman" w:eastAsia="Times New Roman" w:hAnsi="Times New Roman" w:cs="Times New Roman"/>
          <w:bCs/>
          <w:color w:val="222222"/>
          <w:sz w:val="24"/>
          <w:szCs w:val="24"/>
        </w:rPr>
        <w:tab/>
      </w:r>
      <w:r w:rsidR="00104D00" w:rsidRPr="003630C9">
        <w:rPr>
          <w:rFonts w:ascii="Times New Roman" w:eastAsia="Times New Roman" w:hAnsi="Times New Roman" w:cs="Times New Roman"/>
          <w:bCs/>
          <w:color w:val="222222"/>
          <w:sz w:val="24"/>
          <w:szCs w:val="24"/>
        </w:rPr>
        <w:t xml:space="preserve"> </w:t>
      </w:r>
      <w:r w:rsidRPr="003630C9">
        <w:rPr>
          <w:rFonts w:ascii="Times New Roman" w:eastAsia="Times New Roman" w:hAnsi="Times New Roman" w:cs="Times New Roman"/>
          <w:bCs/>
          <w:color w:val="222222"/>
          <w:sz w:val="24"/>
          <w:szCs w:val="24"/>
        </w:rPr>
        <w:t>Tiểu hàn</w:t>
      </w:r>
      <w:r w:rsidRPr="003630C9">
        <w:rPr>
          <w:rFonts w:ascii="Times New Roman" w:eastAsia="Times New Roman" w:hAnsi="Times New Roman" w:cs="Times New Roman"/>
          <w:bCs/>
          <w:color w:val="222222"/>
          <w:sz w:val="24"/>
          <w:szCs w:val="24"/>
        </w:rPr>
        <w:tab/>
        <w:t>5 - 6/1</w:t>
      </w:r>
    </w:p>
    <w:p w:rsidR="006C7AB1" w:rsidRPr="003630C9" w:rsidRDefault="00104D00" w:rsidP="006C7AB1">
      <w:pPr>
        <w:shd w:val="clear" w:color="auto" w:fill="FFFFFF"/>
        <w:spacing w:line="240" w:lineRule="auto"/>
        <w:jc w:val="center"/>
        <w:rPr>
          <w:rFonts w:ascii="Times New Roman" w:eastAsia="Times New Roman" w:hAnsi="Times New Roman" w:cs="Times New Roman"/>
          <w:bCs/>
          <w:color w:val="222222"/>
          <w:sz w:val="24"/>
          <w:szCs w:val="24"/>
        </w:rPr>
      </w:pPr>
      <w:r w:rsidRPr="003630C9">
        <w:rPr>
          <w:rFonts w:ascii="Times New Roman" w:eastAsia="Times New Roman" w:hAnsi="Times New Roman" w:cs="Times New Roman"/>
          <w:bCs/>
          <w:color w:val="222222"/>
          <w:sz w:val="24"/>
          <w:szCs w:val="24"/>
        </w:rPr>
        <w:t xml:space="preserve">  </w:t>
      </w:r>
      <w:r w:rsidR="006C7AB1" w:rsidRPr="003630C9">
        <w:rPr>
          <w:rFonts w:ascii="Times New Roman" w:eastAsia="Times New Roman" w:hAnsi="Times New Roman" w:cs="Times New Roman"/>
          <w:bCs/>
          <w:color w:val="222222"/>
          <w:sz w:val="24"/>
          <w:szCs w:val="24"/>
        </w:rPr>
        <w:t>300°</w:t>
      </w:r>
      <w:r w:rsidR="006C7AB1" w:rsidRPr="003630C9">
        <w:rPr>
          <w:rFonts w:ascii="Times New Roman" w:eastAsia="Times New Roman" w:hAnsi="Times New Roman" w:cs="Times New Roman"/>
          <w:bCs/>
          <w:color w:val="222222"/>
          <w:sz w:val="24"/>
          <w:szCs w:val="24"/>
        </w:rPr>
        <w:tab/>
      </w:r>
      <w:r w:rsidRPr="003630C9">
        <w:rPr>
          <w:rFonts w:ascii="Times New Roman" w:eastAsia="Times New Roman" w:hAnsi="Times New Roman" w:cs="Times New Roman"/>
          <w:bCs/>
          <w:color w:val="222222"/>
          <w:sz w:val="24"/>
          <w:szCs w:val="24"/>
        </w:rPr>
        <w:t xml:space="preserve">   </w:t>
      </w:r>
      <w:r w:rsidR="006C7AB1" w:rsidRPr="003630C9">
        <w:rPr>
          <w:rFonts w:ascii="Times New Roman" w:eastAsia="Times New Roman" w:hAnsi="Times New Roman" w:cs="Times New Roman"/>
          <w:bCs/>
          <w:color w:val="222222"/>
          <w:sz w:val="24"/>
          <w:szCs w:val="24"/>
        </w:rPr>
        <w:t>Đại hàn</w:t>
      </w:r>
      <w:r w:rsidR="006C7AB1" w:rsidRPr="003630C9">
        <w:rPr>
          <w:rFonts w:ascii="Times New Roman" w:eastAsia="Times New Roman" w:hAnsi="Times New Roman" w:cs="Times New Roman"/>
          <w:bCs/>
          <w:color w:val="222222"/>
          <w:sz w:val="24"/>
          <w:szCs w:val="24"/>
        </w:rPr>
        <w:tab/>
      </w:r>
      <w:r w:rsidRPr="003630C9">
        <w:rPr>
          <w:rFonts w:ascii="Times New Roman" w:eastAsia="Times New Roman" w:hAnsi="Times New Roman" w:cs="Times New Roman"/>
          <w:bCs/>
          <w:color w:val="222222"/>
          <w:sz w:val="24"/>
          <w:szCs w:val="24"/>
        </w:rPr>
        <w:t xml:space="preserve">  </w:t>
      </w:r>
      <w:r w:rsidR="006C7AB1" w:rsidRPr="003630C9">
        <w:rPr>
          <w:rFonts w:ascii="Times New Roman" w:eastAsia="Times New Roman" w:hAnsi="Times New Roman" w:cs="Times New Roman"/>
          <w:bCs/>
          <w:color w:val="222222"/>
          <w:sz w:val="24"/>
          <w:szCs w:val="24"/>
        </w:rPr>
        <w:t>20 - 21/1</w:t>
      </w:r>
    </w:p>
    <w:p w:rsidR="006C7AB1" w:rsidRPr="003630C9" w:rsidRDefault="006C7AB1" w:rsidP="006C7AB1">
      <w:pPr>
        <w:shd w:val="clear" w:color="auto" w:fill="FFFFFF"/>
        <w:spacing w:line="240" w:lineRule="auto"/>
        <w:jc w:val="both"/>
        <w:rPr>
          <w:rFonts w:ascii="Times New Roman" w:eastAsia="Times New Roman" w:hAnsi="Times New Roman" w:cs="Times New Roman"/>
          <w:bCs/>
          <w:color w:val="222222"/>
          <w:sz w:val="24"/>
          <w:szCs w:val="24"/>
        </w:rPr>
      </w:pPr>
      <w:r w:rsidRPr="003630C9">
        <w:rPr>
          <w:rFonts w:ascii="Times New Roman" w:eastAsia="Times New Roman" w:hAnsi="Times New Roman" w:cs="Times New Roman"/>
          <w:bCs/>
          <w:color w:val="222222"/>
          <w:sz w:val="24"/>
          <w:szCs w:val="24"/>
        </w:rPr>
        <w:t>Xuân phân, theo lịch Trung Quốc cổ đại, là điểm giữa của mùa xuân, nó là một trong hai mươi tư tiết khí trong nông lịch và tiết khí này bắt đầu từ điểm giữa mùa xuân. Theo định nghĩa này, thời điểm bắt đầu của nó trùng với khái niệm điểm xuân phân (tiếng Anh: Vernal equinox) tại Bắc bán cầu theo quan điểm của khoa học phương Tây. Tuy nhiên, theo khoa học phương Tây thì điểm xuân phân lại là thời điểm bắt đầu mùa xuân tại Bắc bán cầu, thời điểm mà Mặt Trời xuất hiện trên "thiên xích đạo" (Mặt Trời ở gần xích đạo nhất) và đi lên hướng Bắc. Thuật ngữ này cũng được sử dụng để chỉ một điểm trên bầu trời là điểm đầu tiên của cung Bạch Dương trong Hoàng đạo. Về mặt thời gian, xuân phân diễn ra vào khoảng 19 tháng 3 đến 21 tháng 3, thời gian chính xác của nó là khoảng 5 h 49 m muộn hơn so với năm trước trong những năm thường và khoảng 17 h 26 m sớm hơn trong những năm nhuận. (Xem thêm chu kỳ 400 năm của năm nhuận để biết thêm về sai số trong lịch Gregory.).</w:t>
      </w:r>
    </w:p>
    <w:p w:rsidR="006C7AB1" w:rsidRPr="003630C9" w:rsidRDefault="006C7AB1" w:rsidP="006C7AB1">
      <w:pPr>
        <w:shd w:val="clear" w:color="auto" w:fill="FFFFFF"/>
        <w:spacing w:line="240" w:lineRule="auto"/>
        <w:jc w:val="both"/>
        <w:rPr>
          <w:rFonts w:ascii="Times New Roman" w:eastAsia="Times New Roman" w:hAnsi="Times New Roman" w:cs="Times New Roman"/>
          <w:bCs/>
          <w:color w:val="222222"/>
          <w:sz w:val="24"/>
          <w:szCs w:val="24"/>
        </w:rPr>
      </w:pPr>
      <w:r w:rsidRPr="003630C9">
        <w:rPr>
          <w:rFonts w:ascii="Times New Roman" w:eastAsia="Times New Roman" w:hAnsi="Times New Roman" w:cs="Times New Roman"/>
          <w:bCs/>
          <w:color w:val="222222"/>
          <w:sz w:val="24"/>
          <w:szCs w:val="24"/>
        </w:rPr>
        <w:t>Theo quy ước, tiết Xuân phân là khoảng thời gian bắt đầu từ 21 tháng 3 và kết thúc vào khoảng ngày 4 hay 5 tháng 4 trong lịch Gregory theo các múi giờ Đông Á khi tiết Thanh minh bắt đầu. Ở Nam bán cầu thì thờ</w:t>
      </w:r>
      <w:r w:rsidR="00104D00" w:rsidRPr="003630C9">
        <w:rPr>
          <w:rFonts w:ascii="Times New Roman" w:eastAsia="Times New Roman" w:hAnsi="Times New Roman" w:cs="Times New Roman"/>
          <w:bCs/>
          <w:color w:val="222222"/>
          <w:sz w:val="24"/>
          <w:szCs w:val="24"/>
        </w:rPr>
        <w:t>i điểm đó lại là điểm thu phân.</w:t>
      </w:r>
    </w:p>
    <w:p w:rsidR="006C7AB1" w:rsidRPr="003630C9" w:rsidRDefault="006C7AB1" w:rsidP="006C7AB1">
      <w:pPr>
        <w:shd w:val="clear" w:color="auto" w:fill="FFFFFF"/>
        <w:spacing w:line="240" w:lineRule="auto"/>
        <w:jc w:val="both"/>
        <w:rPr>
          <w:rFonts w:ascii="Times New Roman" w:eastAsia="Times New Roman" w:hAnsi="Times New Roman" w:cs="Times New Roman"/>
          <w:bCs/>
          <w:color w:val="222222"/>
          <w:sz w:val="24"/>
          <w:szCs w:val="24"/>
        </w:rPr>
      </w:pPr>
      <w:r w:rsidRPr="003630C9">
        <w:rPr>
          <w:rFonts w:ascii="Times New Roman" w:eastAsia="Times New Roman" w:hAnsi="Times New Roman" w:cs="Times New Roman"/>
          <w:bCs/>
          <w:color w:val="222222"/>
          <w:sz w:val="24"/>
          <w:szCs w:val="24"/>
        </w:rPr>
        <w:t>Tại một số quốc gia, như Hoa Kỳ và châu Âu (Ở Bắc bán cầu), xem ngày này là bắt đầu Mùa Xuân theo thiên văn.</w:t>
      </w:r>
    </w:p>
    <w:p w:rsidR="006C7AB1" w:rsidRPr="003630C9" w:rsidRDefault="006C7AB1" w:rsidP="006C7AB1">
      <w:pPr>
        <w:shd w:val="clear" w:color="auto" w:fill="FFFFFF"/>
        <w:spacing w:line="240" w:lineRule="auto"/>
        <w:rPr>
          <w:rFonts w:ascii="Times New Roman" w:eastAsia="Times New Roman" w:hAnsi="Times New Roman" w:cs="Times New Roman"/>
          <w:color w:val="222222"/>
          <w:sz w:val="24"/>
          <w:szCs w:val="24"/>
        </w:rPr>
      </w:pPr>
      <w:r w:rsidRPr="003630C9">
        <w:rPr>
          <w:rFonts w:ascii="Times New Roman" w:eastAsia="Times New Roman" w:hAnsi="Times New Roman" w:cs="Times New Roman"/>
          <w:bCs/>
          <w:color w:val="222222"/>
          <w:sz w:val="24"/>
          <w:szCs w:val="24"/>
        </w:rPr>
        <w:t xml:space="preserve"> </w:t>
      </w:r>
    </w:p>
    <w:p w:rsidR="006C7AB1" w:rsidRPr="003630C9" w:rsidRDefault="006C7AB1" w:rsidP="006C7AB1">
      <w:pPr>
        <w:pBdr>
          <w:bottom w:val="single" w:sz="6" w:space="0" w:color="A2A9B1"/>
        </w:pBdr>
        <w:shd w:val="clear" w:color="auto" w:fill="FFFFFF"/>
        <w:spacing w:after="60" w:line="240" w:lineRule="auto"/>
        <w:jc w:val="center"/>
        <w:outlineLvl w:val="0"/>
        <w:rPr>
          <w:rFonts w:ascii="Times New Roman" w:eastAsia="Times New Roman" w:hAnsi="Times New Roman" w:cs="Times New Roman"/>
          <w:color w:val="000000"/>
          <w:kern w:val="36"/>
          <w:sz w:val="24"/>
          <w:szCs w:val="24"/>
          <w:lang w:val="vi-VN"/>
        </w:rPr>
      </w:pPr>
      <w:bookmarkStart w:id="2761" w:name="_Toc488165249"/>
      <w:bookmarkStart w:id="2762" w:name="_Toc488499741"/>
      <w:bookmarkStart w:id="2763" w:name="_Toc489643138"/>
      <w:bookmarkStart w:id="2764" w:name="_Toc491792505"/>
      <w:bookmarkStart w:id="2765" w:name="_Toc492370808"/>
      <w:bookmarkStart w:id="2766" w:name="_Toc493403873"/>
      <w:bookmarkStart w:id="2767" w:name="_Toc493408961"/>
      <w:r w:rsidRPr="003630C9">
        <w:rPr>
          <w:rFonts w:ascii="Times New Roman" w:eastAsia="Times New Roman" w:hAnsi="Times New Roman" w:cs="Times New Roman"/>
          <w:color w:val="000000"/>
          <w:kern w:val="36"/>
          <w:sz w:val="24"/>
          <w:szCs w:val="24"/>
          <w:lang w:val="vi-VN"/>
        </w:rPr>
        <w:t>Xuân phân</w:t>
      </w:r>
      <w:bookmarkEnd w:id="2761"/>
      <w:bookmarkEnd w:id="2762"/>
      <w:bookmarkEnd w:id="2763"/>
      <w:bookmarkEnd w:id="2764"/>
      <w:bookmarkEnd w:id="2765"/>
      <w:bookmarkEnd w:id="2766"/>
      <w:bookmarkEnd w:id="2767"/>
    </w:p>
    <w:p w:rsidR="006C7AB1" w:rsidRPr="003630C9" w:rsidRDefault="006C7AB1" w:rsidP="006C7AB1">
      <w:pPr>
        <w:shd w:val="clear" w:color="auto" w:fill="FFFFFF"/>
        <w:spacing w:after="0" w:line="240" w:lineRule="auto"/>
        <w:jc w:val="both"/>
        <w:rPr>
          <w:rFonts w:ascii="Times New Roman" w:eastAsia="Times New Roman" w:hAnsi="Times New Roman" w:cs="Times New Roman"/>
          <w:color w:val="222222"/>
          <w:sz w:val="24"/>
          <w:szCs w:val="24"/>
        </w:rPr>
      </w:pPr>
      <w:r w:rsidRPr="003630C9">
        <w:rPr>
          <w:rFonts w:ascii="Times New Roman" w:eastAsia="Times New Roman" w:hAnsi="Times New Roman" w:cs="Times New Roman"/>
          <w:color w:val="222222"/>
          <w:sz w:val="24"/>
          <w:szCs w:val="24"/>
        </w:rPr>
        <w:t>Bách khoa toàn thư mở Wikipedia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55"/>
        <w:gridCol w:w="1284"/>
        <w:gridCol w:w="1526"/>
      </w:tblGrid>
      <w:tr w:rsidR="006C7AB1" w:rsidRPr="003630C9" w:rsidTr="00394BE3">
        <w:trPr>
          <w:tblCellSpacing w:w="15" w:type="dxa"/>
        </w:trPr>
        <w:tc>
          <w:tcPr>
            <w:tcW w:w="0" w:type="auto"/>
            <w:gridSpan w:val="3"/>
            <w:shd w:val="clear" w:color="auto" w:fill="ADD8E6"/>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279" w:tooltip="Tiết khí" w:history="1">
              <w:r w:rsidR="006C7AB1" w:rsidRPr="003630C9">
                <w:rPr>
                  <w:rFonts w:ascii="Times New Roman" w:eastAsia="Times New Roman" w:hAnsi="Times New Roman" w:cs="Times New Roman"/>
                  <w:bCs/>
                  <w:color w:val="0B0080"/>
                  <w:sz w:val="24"/>
                  <w:szCs w:val="24"/>
                  <w:u w:val="single"/>
                </w:rPr>
                <w:t>Hai mươi tư tiết khí</w:t>
              </w:r>
            </w:hyperlink>
            <w:r w:rsidR="006C7AB1" w:rsidRPr="003630C9">
              <w:rPr>
                <w:rFonts w:ascii="Times New Roman" w:eastAsia="Times New Roman" w:hAnsi="Times New Roman" w:cs="Times New Roman"/>
                <w:sz w:val="24"/>
                <w:szCs w:val="24"/>
              </w:rPr>
              <w:br/>
            </w:r>
            <w:hyperlink r:id="rId280" w:tooltip="Kỷ nguyên (thiên văn học)" w:history="1">
              <w:r w:rsidR="006C7AB1" w:rsidRPr="003630C9">
                <w:rPr>
                  <w:rFonts w:ascii="Times New Roman" w:eastAsia="Times New Roman" w:hAnsi="Times New Roman" w:cs="Times New Roman"/>
                  <w:color w:val="0B0080"/>
                  <w:sz w:val="24"/>
                  <w:szCs w:val="24"/>
                  <w:u w:val="single"/>
                </w:rPr>
                <w:t>Kỷ nguyên J2000</w:t>
              </w:r>
            </w:hyperlink>
          </w:p>
        </w:tc>
      </w:tr>
      <w:tr w:rsidR="006C7AB1" w:rsidRPr="003630C9" w:rsidTr="00394BE3">
        <w:trPr>
          <w:tblCellSpacing w:w="15" w:type="dxa"/>
        </w:trPr>
        <w:tc>
          <w:tcPr>
            <w:tcW w:w="0" w:type="auto"/>
            <w:shd w:val="clear" w:color="auto" w:fill="EEEEFF"/>
            <w:vAlign w:val="center"/>
            <w:hideMark/>
          </w:tcPr>
          <w:p w:rsidR="006C7AB1" w:rsidRPr="003630C9" w:rsidRDefault="007827C4" w:rsidP="006C7AB1">
            <w:pPr>
              <w:spacing w:after="0" w:line="240" w:lineRule="auto"/>
              <w:jc w:val="both"/>
              <w:rPr>
                <w:rFonts w:ascii="Times New Roman" w:eastAsia="Times New Roman" w:hAnsi="Times New Roman" w:cs="Times New Roman"/>
                <w:bCs/>
                <w:sz w:val="24"/>
                <w:szCs w:val="24"/>
              </w:rPr>
            </w:pPr>
            <w:hyperlink r:id="rId281" w:tooltip="Kinh độ Mặt Trời" w:history="1">
              <w:r w:rsidR="006C7AB1" w:rsidRPr="003630C9">
                <w:rPr>
                  <w:rFonts w:ascii="Times New Roman" w:eastAsia="Times New Roman" w:hAnsi="Times New Roman" w:cs="Times New Roman"/>
                  <w:bCs/>
                  <w:color w:val="0B0080"/>
                  <w:sz w:val="24"/>
                  <w:szCs w:val="24"/>
                  <w:u w:val="single"/>
                </w:rPr>
                <w:t>Kinh độ</w:t>
              </w:r>
            </w:hyperlink>
          </w:p>
        </w:tc>
        <w:tc>
          <w:tcPr>
            <w:tcW w:w="0" w:type="auto"/>
            <w:shd w:val="clear" w:color="auto" w:fill="EEEEFF"/>
            <w:vAlign w:val="center"/>
            <w:hideMark/>
          </w:tcPr>
          <w:p w:rsidR="006C7AB1" w:rsidRPr="003630C9" w:rsidRDefault="007827C4" w:rsidP="006C7AB1">
            <w:pPr>
              <w:spacing w:after="0" w:line="240" w:lineRule="auto"/>
              <w:jc w:val="both"/>
              <w:rPr>
                <w:rFonts w:ascii="Times New Roman" w:eastAsia="Times New Roman" w:hAnsi="Times New Roman" w:cs="Times New Roman"/>
                <w:bCs/>
                <w:sz w:val="24"/>
                <w:szCs w:val="24"/>
              </w:rPr>
            </w:pPr>
            <w:hyperlink r:id="rId282" w:tooltip="Tiết khí" w:history="1">
              <w:r w:rsidR="006C7AB1" w:rsidRPr="003630C9">
                <w:rPr>
                  <w:rFonts w:ascii="Times New Roman" w:eastAsia="Times New Roman" w:hAnsi="Times New Roman" w:cs="Times New Roman"/>
                  <w:bCs/>
                  <w:color w:val="0B0080"/>
                  <w:sz w:val="24"/>
                  <w:szCs w:val="24"/>
                  <w:u w:val="single"/>
                </w:rPr>
                <w:t>Tiết khí</w:t>
              </w:r>
            </w:hyperlink>
          </w:p>
        </w:tc>
        <w:tc>
          <w:tcPr>
            <w:tcW w:w="0" w:type="auto"/>
            <w:shd w:val="clear" w:color="auto" w:fill="EEEEFF"/>
            <w:vAlign w:val="center"/>
            <w:hideMark/>
          </w:tcPr>
          <w:p w:rsidR="006C7AB1" w:rsidRPr="003630C9" w:rsidRDefault="007827C4" w:rsidP="006C7AB1">
            <w:pPr>
              <w:spacing w:after="0" w:line="240" w:lineRule="auto"/>
              <w:jc w:val="both"/>
              <w:rPr>
                <w:rFonts w:ascii="Times New Roman" w:eastAsia="Times New Roman" w:hAnsi="Times New Roman" w:cs="Times New Roman"/>
                <w:bCs/>
                <w:sz w:val="24"/>
                <w:szCs w:val="24"/>
              </w:rPr>
            </w:pPr>
            <w:hyperlink r:id="rId283" w:tooltip="Dương lịch" w:history="1">
              <w:r w:rsidR="006C7AB1" w:rsidRPr="003630C9">
                <w:rPr>
                  <w:rFonts w:ascii="Times New Roman" w:eastAsia="Times New Roman" w:hAnsi="Times New Roman" w:cs="Times New Roman"/>
                  <w:bCs/>
                  <w:color w:val="0B0080"/>
                  <w:sz w:val="24"/>
                  <w:szCs w:val="24"/>
                  <w:u w:val="single"/>
                </w:rPr>
                <w:t>Dương lịch</w:t>
              </w:r>
            </w:hyperlink>
            <w:r w:rsidR="006C7AB1" w:rsidRPr="003630C9">
              <w:rPr>
                <w:rFonts w:ascii="Times New Roman" w:eastAsia="Times New Roman" w:hAnsi="Times New Roman" w:cs="Times New Roman"/>
                <w:bCs/>
                <w:sz w:val="24"/>
                <w:szCs w:val="24"/>
              </w:rPr>
              <w:br/>
              <w:t>(thông thường)</w:t>
            </w:r>
          </w:p>
        </w:tc>
      </w:tr>
      <w:tr w:rsidR="006C7AB1" w:rsidRPr="003630C9" w:rsidTr="00394BE3">
        <w:trPr>
          <w:tblCellSpacing w:w="15" w:type="dxa"/>
        </w:trPr>
        <w:tc>
          <w:tcPr>
            <w:tcW w:w="0" w:type="auto"/>
            <w:gridSpan w:val="3"/>
            <w:shd w:val="clear" w:color="auto" w:fill="90EE90"/>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284" w:tooltip="Mùa xuân" w:history="1">
              <w:r w:rsidR="006C7AB1" w:rsidRPr="003630C9">
                <w:rPr>
                  <w:rFonts w:ascii="Times New Roman" w:eastAsia="Times New Roman" w:hAnsi="Times New Roman" w:cs="Times New Roman"/>
                  <w:color w:val="0B0080"/>
                  <w:sz w:val="24"/>
                  <w:szCs w:val="24"/>
                  <w:u w:val="single"/>
                </w:rPr>
                <w:t>Xuân</w:t>
              </w:r>
            </w:hyperlink>
          </w:p>
        </w:tc>
      </w:tr>
      <w:tr w:rsidR="006C7AB1" w:rsidRPr="003630C9" w:rsidTr="00394BE3">
        <w:trPr>
          <w:tblCellSpacing w:w="15" w:type="dxa"/>
        </w:trPr>
        <w:tc>
          <w:tcPr>
            <w:tcW w:w="0" w:type="auto"/>
            <w:shd w:val="clear" w:color="auto" w:fill="EEFFEE"/>
            <w:vAlign w:val="center"/>
            <w:hideMark/>
          </w:tcPr>
          <w:p w:rsidR="006C7AB1" w:rsidRPr="003630C9" w:rsidRDefault="006C7AB1" w:rsidP="006C7AB1">
            <w:pPr>
              <w:spacing w:after="0" w:line="240" w:lineRule="auto"/>
              <w:jc w:val="both"/>
              <w:rPr>
                <w:rFonts w:ascii="Times New Roman" w:eastAsia="Times New Roman" w:hAnsi="Times New Roman" w:cs="Times New Roman"/>
                <w:sz w:val="24"/>
                <w:szCs w:val="24"/>
              </w:rPr>
            </w:pPr>
            <w:r w:rsidRPr="003630C9">
              <w:rPr>
                <w:rFonts w:ascii="Times New Roman" w:eastAsia="Times New Roman" w:hAnsi="Times New Roman" w:cs="Times New Roman"/>
                <w:sz w:val="24"/>
                <w:szCs w:val="24"/>
              </w:rPr>
              <w:t>315°</w:t>
            </w:r>
          </w:p>
        </w:tc>
        <w:tc>
          <w:tcPr>
            <w:tcW w:w="0" w:type="auto"/>
            <w:shd w:val="clear" w:color="auto" w:fill="EEFFEE"/>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285" w:tooltip="Lập xuân" w:history="1">
              <w:r w:rsidR="006C7AB1" w:rsidRPr="003630C9">
                <w:rPr>
                  <w:rFonts w:ascii="Times New Roman" w:eastAsia="Times New Roman" w:hAnsi="Times New Roman" w:cs="Times New Roman"/>
                  <w:color w:val="0B0080"/>
                  <w:sz w:val="24"/>
                  <w:szCs w:val="24"/>
                  <w:u w:val="single"/>
                </w:rPr>
                <w:t>Lập xuân</w:t>
              </w:r>
            </w:hyperlink>
          </w:p>
        </w:tc>
        <w:tc>
          <w:tcPr>
            <w:tcW w:w="0" w:type="auto"/>
            <w:shd w:val="clear" w:color="auto" w:fill="EEFFEE"/>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286" w:tooltip="4 tháng 2" w:history="1">
              <w:r w:rsidR="006C7AB1" w:rsidRPr="003630C9">
                <w:rPr>
                  <w:rFonts w:ascii="Times New Roman" w:eastAsia="Times New Roman" w:hAnsi="Times New Roman" w:cs="Times New Roman"/>
                  <w:color w:val="0B0080"/>
                  <w:sz w:val="24"/>
                  <w:szCs w:val="24"/>
                  <w:u w:val="single"/>
                </w:rPr>
                <w:t>4</w:t>
              </w:r>
            </w:hyperlink>
            <w:r w:rsidR="006C7AB1" w:rsidRPr="003630C9">
              <w:rPr>
                <w:rFonts w:ascii="Times New Roman" w:eastAsia="Times New Roman" w:hAnsi="Times New Roman" w:cs="Times New Roman"/>
                <w:sz w:val="24"/>
                <w:szCs w:val="24"/>
              </w:rPr>
              <w:t> - </w:t>
            </w:r>
            <w:hyperlink r:id="rId287" w:tooltip="5 tháng 2" w:history="1">
              <w:r w:rsidR="006C7AB1" w:rsidRPr="003630C9">
                <w:rPr>
                  <w:rFonts w:ascii="Times New Roman" w:eastAsia="Times New Roman" w:hAnsi="Times New Roman" w:cs="Times New Roman"/>
                  <w:color w:val="0B0080"/>
                  <w:sz w:val="24"/>
                  <w:szCs w:val="24"/>
                  <w:u w:val="single"/>
                </w:rPr>
                <w:t>5/2</w:t>
              </w:r>
            </w:hyperlink>
          </w:p>
        </w:tc>
      </w:tr>
      <w:tr w:rsidR="006C7AB1" w:rsidRPr="003630C9" w:rsidTr="00394BE3">
        <w:trPr>
          <w:tblCellSpacing w:w="15" w:type="dxa"/>
        </w:trPr>
        <w:tc>
          <w:tcPr>
            <w:tcW w:w="0" w:type="auto"/>
            <w:shd w:val="clear" w:color="auto" w:fill="EEFFEE"/>
            <w:vAlign w:val="center"/>
            <w:hideMark/>
          </w:tcPr>
          <w:p w:rsidR="006C7AB1" w:rsidRPr="003630C9" w:rsidRDefault="006C7AB1" w:rsidP="006C7AB1">
            <w:pPr>
              <w:spacing w:after="0" w:line="240" w:lineRule="auto"/>
              <w:jc w:val="both"/>
              <w:rPr>
                <w:rFonts w:ascii="Times New Roman" w:eastAsia="Times New Roman" w:hAnsi="Times New Roman" w:cs="Times New Roman"/>
                <w:sz w:val="24"/>
                <w:szCs w:val="24"/>
              </w:rPr>
            </w:pPr>
            <w:r w:rsidRPr="003630C9">
              <w:rPr>
                <w:rFonts w:ascii="Times New Roman" w:eastAsia="Times New Roman" w:hAnsi="Times New Roman" w:cs="Times New Roman"/>
                <w:sz w:val="24"/>
                <w:szCs w:val="24"/>
              </w:rPr>
              <w:t>330°</w:t>
            </w:r>
          </w:p>
        </w:tc>
        <w:tc>
          <w:tcPr>
            <w:tcW w:w="0" w:type="auto"/>
            <w:shd w:val="clear" w:color="auto" w:fill="EEFFEE"/>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288" w:tooltip="Vũ thủy" w:history="1">
              <w:r w:rsidR="006C7AB1" w:rsidRPr="003630C9">
                <w:rPr>
                  <w:rFonts w:ascii="Times New Roman" w:eastAsia="Times New Roman" w:hAnsi="Times New Roman" w:cs="Times New Roman"/>
                  <w:color w:val="0B0080"/>
                  <w:sz w:val="24"/>
                  <w:szCs w:val="24"/>
                  <w:u w:val="single"/>
                </w:rPr>
                <w:t>Vũ thủy</w:t>
              </w:r>
            </w:hyperlink>
          </w:p>
        </w:tc>
        <w:tc>
          <w:tcPr>
            <w:tcW w:w="0" w:type="auto"/>
            <w:shd w:val="clear" w:color="auto" w:fill="EEFFEE"/>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289" w:tooltip="18 tháng 2" w:history="1">
              <w:r w:rsidR="006C7AB1" w:rsidRPr="003630C9">
                <w:rPr>
                  <w:rFonts w:ascii="Times New Roman" w:eastAsia="Times New Roman" w:hAnsi="Times New Roman" w:cs="Times New Roman"/>
                  <w:color w:val="0B0080"/>
                  <w:sz w:val="24"/>
                  <w:szCs w:val="24"/>
                  <w:u w:val="single"/>
                </w:rPr>
                <w:t>18</w:t>
              </w:r>
            </w:hyperlink>
            <w:r w:rsidR="006C7AB1" w:rsidRPr="003630C9">
              <w:rPr>
                <w:rFonts w:ascii="Times New Roman" w:eastAsia="Times New Roman" w:hAnsi="Times New Roman" w:cs="Times New Roman"/>
                <w:sz w:val="24"/>
                <w:szCs w:val="24"/>
              </w:rPr>
              <w:t> - </w:t>
            </w:r>
            <w:hyperlink r:id="rId290" w:tooltip="19 tháng 2" w:history="1">
              <w:r w:rsidR="006C7AB1" w:rsidRPr="003630C9">
                <w:rPr>
                  <w:rFonts w:ascii="Times New Roman" w:eastAsia="Times New Roman" w:hAnsi="Times New Roman" w:cs="Times New Roman"/>
                  <w:color w:val="0B0080"/>
                  <w:sz w:val="24"/>
                  <w:szCs w:val="24"/>
                  <w:u w:val="single"/>
                </w:rPr>
                <w:t>19/2</w:t>
              </w:r>
            </w:hyperlink>
          </w:p>
        </w:tc>
      </w:tr>
      <w:tr w:rsidR="006C7AB1" w:rsidRPr="003630C9" w:rsidTr="00394BE3">
        <w:trPr>
          <w:tblCellSpacing w:w="15" w:type="dxa"/>
        </w:trPr>
        <w:tc>
          <w:tcPr>
            <w:tcW w:w="0" w:type="auto"/>
            <w:shd w:val="clear" w:color="auto" w:fill="EEFFEE"/>
            <w:vAlign w:val="center"/>
            <w:hideMark/>
          </w:tcPr>
          <w:p w:rsidR="006C7AB1" w:rsidRPr="003630C9" w:rsidRDefault="006C7AB1" w:rsidP="006C7AB1">
            <w:pPr>
              <w:spacing w:after="0" w:line="240" w:lineRule="auto"/>
              <w:jc w:val="both"/>
              <w:rPr>
                <w:rFonts w:ascii="Times New Roman" w:eastAsia="Times New Roman" w:hAnsi="Times New Roman" w:cs="Times New Roman"/>
                <w:sz w:val="24"/>
                <w:szCs w:val="24"/>
              </w:rPr>
            </w:pPr>
            <w:r w:rsidRPr="003630C9">
              <w:rPr>
                <w:rFonts w:ascii="Times New Roman" w:eastAsia="Times New Roman" w:hAnsi="Times New Roman" w:cs="Times New Roman"/>
                <w:sz w:val="24"/>
                <w:szCs w:val="24"/>
              </w:rPr>
              <w:t>345°</w:t>
            </w:r>
          </w:p>
        </w:tc>
        <w:tc>
          <w:tcPr>
            <w:tcW w:w="0" w:type="auto"/>
            <w:shd w:val="clear" w:color="auto" w:fill="EEFFEE"/>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291" w:tooltip="Kinh trập" w:history="1">
              <w:r w:rsidR="006C7AB1" w:rsidRPr="003630C9">
                <w:rPr>
                  <w:rFonts w:ascii="Times New Roman" w:eastAsia="Times New Roman" w:hAnsi="Times New Roman" w:cs="Times New Roman"/>
                  <w:color w:val="0B0080"/>
                  <w:sz w:val="24"/>
                  <w:szCs w:val="24"/>
                  <w:u w:val="single"/>
                </w:rPr>
                <w:t>Kinh trập</w:t>
              </w:r>
            </w:hyperlink>
          </w:p>
        </w:tc>
        <w:tc>
          <w:tcPr>
            <w:tcW w:w="0" w:type="auto"/>
            <w:shd w:val="clear" w:color="auto" w:fill="EEFFEE"/>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292" w:tooltip="5 tháng 3" w:history="1">
              <w:r w:rsidR="006C7AB1" w:rsidRPr="003630C9">
                <w:rPr>
                  <w:rFonts w:ascii="Times New Roman" w:eastAsia="Times New Roman" w:hAnsi="Times New Roman" w:cs="Times New Roman"/>
                  <w:color w:val="0B0080"/>
                  <w:sz w:val="24"/>
                  <w:szCs w:val="24"/>
                  <w:u w:val="single"/>
                </w:rPr>
                <w:t>5</w:t>
              </w:r>
            </w:hyperlink>
            <w:r w:rsidR="006C7AB1" w:rsidRPr="003630C9">
              <w:rPr>
                <w:rFonts w:ascii="Times New Roman" w:eastAsia="Times New Roman" w:hAnsi="Times New Roman" w:cs="Times New Roman"/>
                <w:sz w:val="24"/>
                <w:szCs w:val="24"/>
              </w:rPr>
              <w:t> - </w:t>
            </w:r>
            <w:hyperlink r:id="rId293" w:tooltip="6 tháng 3" w:history="1">
              <w:r w:rsidR="006C7AB1" w:rsidRPr="003630C9">
                <w:rPr>
                  <w:rFonts w:ascii="Times New Roman" w:eastAsia="Times New Roman" w:hAnsi="Times New Roman" w:cs="Times New Roman"/>
                  <w:color w:val="0B0080"/>
                  <w:sz w:val="24"/>
                  <w:szCs w:val="24"/>
                  <w:u w:val="single"/>
                </w:rPr>
                <w:t>6/3</w:t>
              </w:r>
            </w:hyperlink>
          </w:p>
        </w:tc>
      </w:tr>
      <w:tr w:rsidR="006C7AB1" w:rsidRPr="003630C9" w:rsidTr="00394BE3">
        <w:trPr>
          <w:tblCellSpacing w:w="15" w:type="dxa"/>
        </w:trPr>
        <w:tc>
          <w:tcPr>
            <w:tcW w:w="0" w:type="auto"/>
            <w:shd w:val="clear" w:color="auto" w:fill="EEFFEE"/>
            <w:vAlign w:val="center"/>
            <w:hideMark/>
          </w:tcPr>
          <w:p w:rsidR="006C7AB1" w:rsidRPr="003630C9" w:rsidRDefault="006C7AB1" w:rsidP="006C7AB1">
            <w:pPr>
              <w:spacing w:after="0" w:line="240" w:lineRule="auto"/>
              <w:jc w:val="both"/>
              <w:rPr>
                <w:rFonts w:ascii="Times New Roman" w:eastAsia="Times New Roman" w:hAnsi="Times New Roman" w:cs="Times New Roman"/>
                <w:sz w:val="24"/>
                <w:szCs w:val="24"/>
              </w:rPr>
            </w:pPr>
            <w:r w:rsidRPr="003630C9">
              <w:rPr>
                <w:rFonts w:ascii="Times New Roman" w:eastAsia="Times New Roman" w:hAnsi="Times New Roman" w:cs="Times New Roman"/>
                <w:sz w:val="24"/>
                <w:szCs w:val="24"/>
              </w:rPr>
              <w:t>0°</w:t>
            </w:r>
          </w:p>
        </w:tc>
        <w:tc>
          <w:tcPr>
            <w:tcW w:w="0" w:type="auto"/>
            <w:shd w:val="clear" w:color="auto" w:fill="EEFFEE"/>
            <w:vAlign w:val="center"/>
            <w:hideMark/>
          </w:tcPr>
          <w:p w:rsidR="006C7AB1" w:rsidRPr="003630C9" w:rsidRDefault="006C7AB1" w:rsidP="006C7AB1">
            <w:pPr>
              <w:spacing w:after="0" w:line="240" w:lineRule="auto"/>
              <w:jc w:val="both"/>
              <w:rPr>
                <w:rFonts w:ascii="Times New Roman" w:eastAsia="Times New Roman" w:hAnsi="Times New Roman" w:cs="Times New Roman"/>
                <w:sz w:val="24"/>
                <w:szCs w:val="24"/>
              </w:rPr>
            </w:pPr>
            <w:r w:rsidRPr="003630C9">
              <w:rPr>
                <w:rFonts w:ascii="Times New Roman" w:eastAsia="Times New Roman" w:hAnsi="Times New Roman" w:cs="Times New Roman"/>
                <w:sz w:val="24"/>
                <w:szCs w:val="24"/>
              </w:rPr>
              <w:t>Xuân phân</w:t>
            </w:r>
          </w:p>
        </w:tc>
        <w:tc>
          <w:tcPr>
            <w:tcW w:w="0" w:type="auto"/>
            <w:shd w:val="clear" w:color="auto" w:fill="EEFFEE"/>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294" w:tooltip="20 tháng 3" w:history="1">
              <w:r w:rsidR="006C7AB1" w:rsidRPr="003630C9">
                <w:rPr>
                  <w:rFonts w:ascii="Times New Roman" w:eastAsia="Times New Roman" w:hAnsi="Times New Roman" w:cs="Times New Roman"/>
                  <w:color w:val="0B0080"/>
                  <w:sz w:val="24"/>
                  <w:szCs w:val="24"/>
                  <w:u w:val="single"/>
                </w:rPr>
                <w:t>20</w:t>
              </w:r>
            </w:hyperlink>
            <w:r w:rsidR="006C7AB1" w:rsidRPr="003630C9">
              <w:rPr>
                <w:rFonts w:ascii="Times New Roman" w:eastAsia="Times New Roman" w:hAnsi="Times New Roman" w:cs="Times New Roman"/>
                <w:sz w:val="24"/>
                <w:szCs w:val="24"/>
              </w:rPr>
              <w:t> - </w:t>
            </w:r>
            <w:hyperlink r:id="rId295" w:tooltip="21 tháng 3" w:history="1">
              <w:r w:rsidR="006C7AB1" w:rsidRPr="003630C9">
                <w:rPr>
                  <w:rFonts w:ascii="Times New Roman" w:eastAsia="Times New Roman" w:hAnsi="Times New Roman" w:cs="Times New Roman"/>
                  <w:color w:val="0B0080"/>
                  <w:sz w:val="24"/>
                  <w:szCs w:val="24"/>
                  <w:u w:val="single"/>
                </w:rPr>
                <w:t>21/3</w:t>
              </w:r>
            </w:hyperlink>
          </w:p>
        </w:tc>
      </w:tr>
      <w:tr w:rsidR="006C7AB1" w:rsidRPr="003630C9" w:rsidTr="00394BE3">
        <w:trPr>
          <w:tblCellSpacing w:w="15" w:type="dxa"/>
        </w:trPr>
        <w:tc>
          <w:tcPr>
            <w:tcW w:w="0" w:type="auto"/>
            <w:shd w:val="clear" w:color="auto" w:fill="EEFFEE"/>
            <w:vAlign w:val="center"/>
            <w:hideMark/>
          </w:tcPr>
          <w:p w:rsidR="006C7AB1" w:rsidRPr="003630C9" w:rsidRDefault="006C7AB1" w:rsidP="006C7AB1">
            <w:pPr>
              <w:spacing w:after="0" w:line="240" w:lineRule="auto"/>
              <w:jc w:val="both"/>
              <w:rPr>
                <w:rFonts w:ascii="Times New Roman" w:eastAsia="Times New Roman" w:hAnsi="Times New Roman" w:cs="Times New Roman"/>
                <w:sz w:val="24"/>
                <w:szCs w:val="24"/>
              </w:rPr>
            </w:pPr>
            <w:r w:rsidRPr="003630C9">
              <w:rPr>
                <w:rFonts w:ascii="Times New Roman" w:eastAsia="Times New Roman" w:hAnsi="Times New Roman" w:cs="Times New Roman"/>
                <w:sz w:val="24"/>
                <w:szCs w:val="24"/>
              </w:rPr>
              <w:t>15°</w:t>
            </w:r>
          </w:p>
        </w:tc>
        <w:tc>
          <w:tcPr>
            <w:tcW w:w="0" w:type="auto"/>
            <w:shd w:val="clear" w:color="auto" w:fill="EEFFEE"/>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296" w:tooltip="Thanh minh" w:history="1">
              <w:r w:rsidR="006C7AB1" w:rsidRPr="003630C9">
                <w:rPr>
                  <w:rFonts w:ascii="Times New Roman" w:eastAsia="Times New Roman" w:hAnsi="Times New Roman" w:cs="Times New Roman"/>
                  <w:color w:val="0B0080"/>
                  <w:sz w:val="24"/>
                  <w:szCs w:val="24"/>
                  <w:u w:val="single"/>
                </w:rPr>
                <w:t>Thanh minh</w:t>
              </w:r>
            </w:hyperlink>
          </w:p>
        </w:tc>
        <w:tc>
          <w:tcPr>
            <w:tcW w:w="0" w:type="auto"/>
            <w:shd w:val="clear" w:color="auto" w:fill="EEFFEE"/>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297" w:tooltip="4 tháng 4" w:history="1">
              <w:r w:rsidR="006C7AB1" w:rsidRPr="003630C9">
                <w:rPr>
                  <w:rFonts w:ascii="Times New Roman" w:eastAsia="Times New Roman" w:hAnsi="Times New Roman" w:cs="Times New Roman"/>
                  <w:color w:val="0B0080"/>
                  <w:sz w:val="24"/>
                  <w:szCs w:val="24"/>
                  <w:u w:val="single"/>
                </w:rPr>
                <w:t>4</w:t>
              </w:r>
            </w:hyperlink>
            <w:r w:rsidR="006C7AB1" w:rsidRPr="003630C9">
              <w:rPr>
                <w:rFonts w:ascii="Times New Roman" w:eastAsia="Times New Roman" w:hAnsi="Times New Roman" w:cs="Times New Roman"/>
                <w:sz w:val="24"/>
                <w:szCs w:val="24"/>
              </w:rPr>
              <w:t> - </w:t>
            </w:r>
            <w:hyperlink r:id="rId298" w:tooltip="5 tháng 4" w:history="1">
              <w:r w:rsidR="006C7AB1" w:rsidRPr="003630C9">
                <w:rPr>
                  <w:rFonts w:ascii="Times New Roman" w:eastAsia="Times New Roman" w:hAnsi="Times New Roman" w:cs="Times New Roman"/>
                  <w:color w:val="0B0080"/>
                  <w:sz w:val="24"/>
                  <w:szCs w:val="24"/>
                  <w:u w:val="single"/>
                </w:rPr>
                <w:t>5/4</w:t>
              </w:r>
            </w:hyperlink>
          </w:p>
        </w:tc>
      </w:tr>
      <w:tr w:rsidR="006C7AB1" w:rsidRPr="003630C9" w:rsidTr="00394BE3">
        <w:trPr>
          <w:tblCellSpacing w:w="15" w:type="dxa"/>
        </w:trPr>
        <w:tc>
          <w:tcPr>
            <w:tcW w:w="0" w:type="auto"/>
            <w:shd w:val="clear" w:color="auto" w:fill="EEFFEE"/>
            <w:vAlign w:val="center"/>
            <w:hideMark/>
          </w:tcPr>
          <w:p w:rsidR="006C7AB1" w:rsidRPr="003630C9" w:rsidRDefault="006C7AB1" w:rsidP="006C7AB1">
            <w:pPr>
              <w:spacing w:after="0" w:line="240" w:lineRule="auto"/>
              <w:jc w:val="both"/>
              <w:rPr>
                <w:rFonts w:ascii="Times New Roman" w:eastAsia="Times New Roman" w:hAnsi="Times New Roman" w:cs="Times New Roman"/>
                <w:sz w:val="24"/>
                <w:szCs w:val="24"/>
              </w:rPr>
            </w:pPr>
            <w:r w:rsidRPr="003630C9">
              <w:rPr>
                <w:rFonts w:ascii="Times New Roman" w:eastAsia="Times New Roman" w:hAnsi="Times New Roman" w:cs="Times New Roman"/>
                <w:sz w:val="24"/>
                <w:szCs w:val="24"/>
              </w:rPr>
              <w:t>30°</w:t>
            </w:r>
          </w:p>
        </w:tc>
        <w:tc>
          <w:tcPr>
            <w:tcW w:w="0" w:type="auto"/>
            <w:shd w:val="clear" w:color="auto" w:fill="EEFFEE"/>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299" w:tooltip="Cốc vũ" w:history="1">
              <w:r w:rsidR="006C7AB1" w:rsidRPr="003630C9">
                <w:rPr>
                  <w:rFonts w:ascii="Times New Roman" w:eastAsia="Times New Roman" w:hAnsi="Times New Roman" w:cs="Times New Roman"/>
                  <w:color w:val="0B0080"/>
                  <w:sz w:val="24"/>
                  <w:szCs w:val="24"/>
                  <w:u w:val="single"/>
                </w:rPr>
                <w:t>Cốc vũ</w:t>
              </w:r>
            </w:hyperlink>
          </w:p>
        </w:tc>
        <w:tc>
          <w:tcPr>
            <w:tcW w:w="0" w:type="auto"/>
            <w:shd w:val="clear" w:color="auto" w:fill="EEFFEE"/>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300" w:tooltip="20 tháng 4" w:history="1">
              <w:r w:rsidR="006C7AB1" w:rsidRPr="003630C9">
                <w:rPr>
                  <w:rFonts w:ascii="Times New Roman" w:eastAsia="Times New Roman" w:hAnsi="Times New Roman" w:cs="Times New Roman"/>
                  <w:color w:val="0B0080"/>
                  <w:sz w:val="24"/>
                  <w:szCs w:val="24"/>
                  <w:u w:val="single"/>
                </w:rPr>
                <w:t>20</w:t>
              </w:r>
            </w:hyperlink>
            <w:r w:rsidR="006C7AB1" w:rsidRPr="003630C9">
              <w:rPr>
                <w:rFonts w:ascii="Times New Roman" w:eastAsia="Times New Roman" w:hAnsi="Times New Roman" w:cs="Times New Roman"/>
                <w:sz w:val="24"/>
                <w:szCs w:val="24"/>
              </w:rPr>
              <w:t> - </w:t>
            </w:r>
            <w:hyperlink r:id="rId301" w:tooltip="21 tháng 4" w:history="1">
              <w:r w:rsidR="006C7AB1" w:rsidRPr="003630C9">
                <w:rPr>
                  <w:rFonts w:ascii="Times New Roman" w:eastAsia="Times New Roman" w:hAnsi="Times New Roman" w:cs="Times New Roman"/>
                  <w:color w:val="0B0080"/>
                  <w:sz w:val="24"/>
                  <w:szCs w:val="24"/>
                  <w:u w:val="single"/>
                </w:rPr>
                <w:t>21/4</w:t>
              </w:r>
            </w:hyperlink>
          </w:p>
        </w:tc>
      </w:tr>
      <w:tr w:rsidR="006C7AB1" w:rsidRPr="003630C9" w:rsidTr="00394BE3">
        <w:trPr>
          <w:tblCellSpacing w:w="15" w:type="dxa"/>
        </w:trPr>
        <w:tc>
          <w:tcPr>
            <w:tcW w:w="0" w:type="auto"/>
            <w:gridSpan w:val="3"/>
            <w:shd w:val="clear" w:color="auto" w:fill="FFFF00"/>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302" w:tooltip="Mùa hạ" w:history="1">
              <w:r w:rsidR="006C7AB1" w:rsidRPr="003630C9">
                <w:rPr>
                  <w:rFonts w:ascii="Times New Roman" w:eastAsia="Times New Roman" w:hAnsi="Times New Roman" w:cs="Times New Roman"/>
                  <w:color w:val="0B0080"/>
                  <w:sz w:val="24"/>
                  <w:szCs w:val="24"/>
                  <w:u w:val="single"/>
                </w:rPr>
                <w:t>Hạ</w:t>
              </w:r>
            </w:hyperlink>
          </w:p>
        </w:tc>
      </w:tr>
      <w:tr w:rsidR="006C7AB1" w:rsidRPr="003630C9" w:rsidTr="00394BE3">
        <w:trPr>
          <w:tblCellSpacing w:w="15" w:type="dxa"/>
        </w:trPr>
        <w:tc>
          <w:tcPr>
            <w:tcW w:w="0" w:type="auto"/>
            <w:shd w:val="clear" w:color="auto" w:fill="FEFFCC"/>
            <w:vAlign w:val="center"/>
            <w:hideMark/>
          </w:tcPr>
          <w:p w:rsidR="006C7AB1" w:rsidRPr="003630C9" w:rsidRDefault="006C7AB1" w:rsidP="006C7AB1">
            <w:pPr>
              <w:spacing w:after="0" w:line="240" w:lineRule="auto"/>
              <w:jc w:val="both"/>
              <w:rPr>
                <w:rFonts w:ascii="Times New Roman" w:eastAsia="Times New Roman" w:hAnsi="Times New Roman" w:cs="Times New Roman"/>
                <w:sz w:val="24"/>
                <w:szCs w:val="24"/>
              </w:rPr>
            </w:pPr>
            <w:r w:rsidRPr="003630C9">
              <w:rPr>
                <w:rFonts w:ascii="Times New Roman" w:eastAsia="Times New Roman" w:hAnsi="Times New Roman" w:cs="Times New Roman"/>
                <w:sz w:val="24"/>
                <w:szCs w:val="24"/>
              </w:rPr>
              <w:t>45°</w:t>
            </w:r>
          </w:p>
        </w:tc>
        <w:tc>
          <w:tcPr>
            <w:tcW w:w="0" w:type="auto"/>
            <w:shd w:val="clear" w:color="auto" w:fill="FEFFCC"/>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303" w:tooltip="Lập hạ" w:history="1">
              <w:r w:rsidR="006C7AB1" w:rsidRPr="003630C9">
                <w:rPr>
                  <w:rFonts w:ascii="Times New Roman" w:eastAsia="Times New Roman" w:hAnsi="Times New Roman" w:cs="Times New Roman"/>
                  <w:color w:val="0B0080"/>
                  <w:sz w:val="24"/>
                  <w:szCs w:val="24"/>
                  <w:u w:val="single"/>
                </w:rPr>
                <w:t>Lập hạ</w:t>
              </w:r>
            </w:hyperlink>
          </w:p>
        </w:tc>
        <w:tc>
          <w:tcPr>
            <w:tcW w:w="0" w:type="auto"/>
            <w:shd w:val="clear" w:color="auto" w:fill="FEFFCC"/>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304" w:tooltip="5 tháng 5" w:history="1">
              <w:r w:rsidR="006C7AB1" w:rsidRPr="003630C9">
                <w:rPr>
                  <w:rFonts w:ascii="Times New Roman" w:eastAsia="Times New Roman" w:hAnsi="Times New Roman" w:cs="Times New Roman"/>
                  <w:color w:val="0B0080"/>
                  <w:sz w:val="24"/>
                  <w:szCs w:val="24"/>
                  <w:u w:val="single"/>
                </w:rPr>
                <w:t>5</w:t>
              </w:r>
            </w:hyperlink>
            <w:r w:rsidR="006C7AB1" w:rsidRPr="003630C9">
              <w:rPr>
                <w:rFonts w:ascii="Times New Roman" w:eastAsia="Times New Roman" w:hAnsi="Times New Roman" w:cs="Times New Roman"/>
                <w:sz w:val="24"/>
                <w:szCs w:val="24"/>
              </w:rPr>
              <w:t> - </w:t>
            </w:r>
            <w:hyperlink r:id="rId305" w:tooltip="6 tháng 5" w:history="1">
              <w:r w:rsidR="006C7AB1" w:rsidRPr="003630C9">
                <w:rPr>
                  <w:rFonts w:ascii="Times New Roman" w:eastAsia="Times New Roman" w:hAnsi="Times New Roman" w:cs="Times New Roman"/>
                  <w:color w:val="0B0080"/>
                  <w:sz w:val="24"/>
                  <w:szCs w:val="24"/>
                  <w:u w:val="single"/>
                </w:rPr>
                <w:t>6/5</w:t>
              </w:r>
            </w:hyperlink>
          </w:p>
        </w:tc>
      </w:tr>
      <w:tr w:rsidR="006C7AB1" w:rsidRPr="003630C9" w:rsidTr="00394BE3">
        <w:trPr>
          <w:tblCellSpacing w:w="15" w:type="dxa"/>
        </w:trPr>
        <w:tc>
          <w:tcPr>
            <w:tcW w:w="0" w:type="auto"/>
            <w:shd w:val="clear" w:color="auto" w:fill="FEFFCC"/>
            <w:vAlign w:val="center"/>
            <w:hideMark/>
          </w:tcPr>
          <w:p w:rsidR="006C7AB1" w:rsidRPr="003630C9" w:rsidRDefault="006C7AB1" w:rsidP="006C7AB1">
            <w:pPr>
              <w:spacing w:after="0" w:line="240" w:lineRule="auto"/>
              <w:jc w:val="both"/>
              <w:rPr>
                <w:rFonts w:ascii="Times New Roman" w:eastAsia="Times New Roman" w:hAnsi="Times New Roman" w:cs="Times New Roman"/>
                <w:sz w:val="24"/>
                <w:szCs w:val="24"/>
              </w:rPr>
            </w:pPr>
            <w:r w:rsidRPr="003630C9">
              <w:rPr>
                <w:rFonts w:ascii="Times New Roman" w:eastAsia="Times New Roman" w:hAnsi="Times New Roman" w:cs="Times New Roman"/>
                <w:sz w:val="24"/>
                <w:szCs w:val="24"/>
              </w:rPr>
              <w:t>60°</w:t>
            </w:r>
          </w:p>
        </w:tc>
        <w:tc>
          <w:tcPr>
            <w:tcW w:w="0" w:type="auto"/>
            <w:shd w:val="clear" w:color="auto" w:fill="FEFFCC"/>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306" w:tooltip="Tiểu mãn" w:history="1">
              <w:r w:rsidR="006C7AB1" w:rsidRPr="003630C9">
                <w:rPr>
                  <w:rFonts w:ascii="Times New Roman" w:eastAsia="Times New Roman" w:hAnsi="Times New Roman" w:cs="Times New Roman"/>
                  <w:color w:val="0B0080"/>
                  <w:sz w:val="24"/>
                  <w:szCs w:val="24"/>
                  <w:u w:val="single"/>
                </w:rPr>
                <w:t>Tiểu mãn</w:t>
              </w:r>
            </w:hyperlink>
          </w:p>
        </w:tc>
        <w:tc>
          <w:tcPr>
            <w:tcW w:w="0" w:type="auto"/>
            <w:shd w:val="clear" w:color="auto" w:fill="FEFFCC"/>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307" w:tooltip="21 tháng 5" w:history="1">
              <w:r w:rsidR="006C7AB1" w:rsidRPr="003630C9">
                <w:rPr>
                  <w:rFonts w:ascii="Times New Roman" w:eastAsia="Times New Roman" w:hAnsi="Times New Roman" w:cs="Times New Roman"/>
                  <w:color w:val="0B0080"/>
                  <w:sz w:val="24"/>
                  <w:szCs w:val="24"/>
                  <w:u w:val="single"/>
                </w:rPr>
                <w:t>21</w:t>
              </w:r>
            </w:hyperlink>
            <w:r w:rsidR="006C7AB1" w:rsidRPr="003630C9">
              <w:rPr>
                <w:rFonts w:ascii="Times New Roman" w:eastAsia="Times New Roman" w:hAnsi="Times New Roman" w:cs="Times New Roman"/>
                <w:sz w:val="24"/>
                <w:szCs w:val="24"/>
              </w:rPr>
              <w:t> - </w:t>
            </w:r>
            <w:hyperlink r:id="rId308" w:tooltip="22 tháng 5" w:history="1">
              <w:r w:rsidR="006C7AB1" w:rsidRPr="003630C9">
                <w:rPr>
                  <w:rFonts w:ascii="Times New Roman" w:eastAsia="Times New Roman" w:hAnsi="Times New Roman" w:cs="Times New Roman"/>
                  <w:color w:val="0B0080"/>
                  <w:sz w:val="24"/>
                  <w:szCs w:val="24"/>
                  <w:u w:val="single"/>
                </w:rPr>
                <w:t>22/5</w:t>
              </w:r>
            </w:hyperlink>
          </w:p>
        </w:tc>
      </w:tr>
      <w:tr w:rsidR="006C7AB1" w:rsidRPr="003630C9" w:rsidTr="00394BE3">
        <w:trPr>
          <w:tblCellSpacing w:w="15" w:type="dxa"/>
        </w:trPr>
        <w:tc>
          <w:tcPr>
            <w:tcW w:w="0" w:type="auto"/>
            <w:shd w:val="clear" w:color="auto" w:fill="FEFFCC"/>
            <w:vAlign w:val="center"/>
            <w:hideMark/>
          </w:tcPr>
          <w:p w:rsidR="006C7AB1" w:rsidRPr="003630C9" w:rsidRDefault="006C7AB1" w:rsidP="006C7AB1">
            <w:pPr>
              <w:spacing w:after="0" w:line="240" w:lineRule="auto"/>
              <w:jc w:val="both"/>
              <w:rPr>
                <w:rFonts w:ascii="Times New Roman" w:eastAsia="Times New Roman" w:hAnsi="Times New Roman" w:cs="Times New Roman"/>
                <w:sz w:val="24"/>
                <w:szCs w:val="24"/>
              </w:rPr>
            </w:pPr>
            <w:r w:rsidRPr="003630C9">
              <w:rPr>
                <w:rFonts w:ascii="Times New Roman" w:eastAsia="Times New Roman" w:hAnsi="Times New Roman" w:cs="Times New Roman"/>
                <w:sz w:val="24"/>
                <w:szCs w:val="24"/>
              </w:rPr>
              <w:t>75°</w:t>
            </w:r>
          </w:p>
        </w:tc>
        <w:tc>
          <w:tcPr>
            <w:tcW w:w="0" w:type="auto"/>
            <w:shd w:val="clear" w:color="auto" w:fill="FEFFCC"/>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309" w:tooltip="Mang chủng" w:history="1">
              <w:r w:rsidR="006C7AB1" w:rsidRPr="003630C9">
                <w:rPr>
                  <w:rFonts w:ascii="Times New Roman" w:eastAsia="Times New Roman" w:hAnsi="Times New Roman" w:cs="Times New Roman"/>
                  <w:color w:val="0B0080"/>
                  <w:sz w:val="24"/>
                  <w:szCs w:val="24"/>
                  <w:u w:val="single"/>
                </w:rPr>
                <w:t>Mang chủng</w:t>
              </w:r>
            </w:hyperlink>
          </w:p>
        </w:tc>
        <w:tc>
          <w:tcPr>
            <w:tcW w:w="0" w:type="auto"/>
            <w:shd w:val="clear" w:color="auto" w:fill="FEFFCC"/>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310" w:tooltip="5 tháng 6" w:history="1">
              <w:r w:rsidR="006C7AB1" w:rsidRPr="003630C9">
                <w:rPr>
                  <w:rFonts w:ascii="Times New Roman" w:eastAsia="Times New Roman" w:hAnsi="Times New Roman" w:cs="Times New Roman"/>
                  <w:color w:val="0B0080"/>
                  <w:sz w:val="24"/>
                  <w:szCs w:val="24"/>
                  <w:u w:val="single"/>
                </w:rPr>
                <w:t>5</w:t>
              </w:r>
            </w:hyperlink>
            <w:r w:rsidR="006C7AB1" w:rsidRPr="003630C9">
              <w:rPr>
                <w:rFonts w:ascii="Times New Roman" w:eastAsia="Times New Roman" w:hAnsi="Times New Roman" w:cs="Times New Roman"/>
                <w:sz w:val="24"/>
                <w:szCs w:val="24"/>
              </w:rPr>
              <w:t> - </w:t>
            </w:r>
            <w:hyperlink r:id="rId311" w:tooltip="6 tháng 6" w:history="1">
              <w:r w:rsidR="006C7AB1" w:rsidRPr="003630C9">
                <w:rPr>
                  <w:rFonts w:ascii="Times New Roman" w:eastAsia="Times New Roman" w:hAnsi="Times New Roman" w:cs="Times New Roman"/>
                  <w:color w:val="0B0080"/>
                  <w:sz w:val="24"/>
                  <w:szCs w:val="24"/>
                  <w:u w:val="single"/>
                </w:rPr>
                <w:t>6/6</w:t>
              </w:r>
            </w:hyperlink>
          </w:p>
        </w:tc>
      </w:tr>
      <w:tr w:rsidR="006C7AB1" w:rsidRPr="003630C9" w:rsidTr="00394BE3">
        <w:trPr>
          <w:tblCellSpacing w:w="15" w:type="dxa"/>
        </w:trPr>
        <w:tc>
          <w:tcPr>
            <w:tcW w:w="0" w:type="auto"/>
            <w:shd w:val="clear" w:color="auto" w:fill="FEFFCC"/>
            <w:vAlign w:val="center"/>
            <w:hideMark/>
          </w:tcPr>
          <w:p w:rsidR="006C7AB1" w:rsidRPr="003630C9" w:rsidRDefault="006C7AB1" w:rsidP="006C7AB1">
            <w:pPr>
              <w:spacing w:after="0" w:line="240" w:lineRule="auto"/>
              <w:jc w:val="both"/>
              <w:rPr>
                <w:rFonts w:ascii="Times New Roman" w:eastAsia="Times New Roman" w:hAnsi="Times New Roman" w:cs="Times New Roman"/>
                <w:sz w:val="24"/>
                <w:szCs w:val="24"/>
              </w:rPr>
            </w:pPr>
            <w:r w:rsidRPr="003630C9">
              <w:rPr>
                <w:rFonts w:ascii="Times New Roman" w:eastAsia="Times New Roman" w:hAnsi="Times New Roman" w:cs="Times New Roman"/>
                <w:sz w:val="24"/>
                <w:szCs w:val="24"/>
              </w:rPr>
              <w:t>90°</w:t>
            </w:r>
          </w:p>
        </w:tc>
        <w:tc>
          <w:tcPr>
            <w:tcW w:w="0" w:type="auto"/>
            <w:shd w:val="clear" w:color="auto" w:fill="FEFFCC"/>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312" w:tooltip="Hạ chí" w:history="1">
              <w:r w:rsidR="006C7AB1" w:rsidRPr="003630C9">
                <w:rPr>
                  <w:rFonts w:ascii="Times New Roman" w:eastAsia="Times New Roman" w:hAnsi="Times New Roman" w:cs="Times New Roman"/>
                  <w:color w:val="0B0080"/>
                  <w:sz w:val="24"/>
                  <w:szCs w:val="24"/>
                  <w:u w:val="single"/>
                </w:rPr>
                <w:t>Hạ chí</w:t>
              </w:r>
            </w:hyperlink>
          </w:p>
        </w:tc>
        <w:tc>
          <w:tcPr>
            <w:tcW w:w="0" w:type="auto"/>
            <w:shd w:val="clear" w:color="auto" w:fill="FEFFCC"/>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313" w:tooltip="21 tháng 6" w:history="1">
              <w:r w:rsidR="006C7AB1" w:rsidRPr="003630C9">
                <w:rPr>
                  <w:rFonts w:ascii="Times New Roman" w:eastAsia="Times New Roman" w:hAnsi="Times New Roman" w:cs="Times New Roman"/>
                  <w:color w:val="0B0080"/>
                  <w:sz w:val="24"/>
                  <w:szCs w:val="24"/>
                  <w:u w:val="single"/>
                </w:rPr>
                <w:t>21</w:t>
              </w:r>
            </w:hyperlink>
            <w:r w:rsidR="006C7AB1" w:rsidRPr="003630C9">
              <w:rPr>
                <w:rFonts w:ascii="Times New Roman" w:eastAsia="Times New Roman" w:hAnsi="Times New Roman" w:cs="Times New Roman"/>
                <w:sz w:val="24"/>
                <w:szCs w:val="24"/>
              </w:rPr>
              <w:t> - </w:t>
            </w:r>
            <w:hyperlink r:id="rId314" w:tooltip="22 tháng 6" w:history="1">
              <w:r w:rsidR="006C7AB1" w:rsidRPr="003630C9">
                <w:rPr>
                  <w:rFonts w:ascii="Times New Roman" w:eastAsia="Times New Roman" w:hAnsi="Times New Roman" w:cs="Times New Roman"/>
                  <w:color w:val="0B0080"/>
                  <w:sz w:val="24"/>
                  <w:szCs w:val="24"/>
                  <w:u w:val="single"/>
                </w:rPr>
                <w:t>22/6</w:t>
              </w:r>
            </w:hyperlink>
          </w:p>
        </w:tc>
      </w:tr>
      <w:tr w:rsidR="006C7AB1" w:rsidRPr="003630C9" w:rsidTr="00394BE3">
        <w:trPr>
          <w:tblCellSpacing w:w="15" w:type="dxa"/>
        </w:trPr>
        <w:tc>
          <w:tcPr>
            <w:tcW w:w="0" w:type="auto"/>
            <w:shd w:val="clear" w:color="auto" w:fill="FEFFCC"/>
            <w:vAlign w:val="center"/>
            <w:hideMark/>
          </w:tcPr>
          <w:p w:rsidR="006C7AB1" w:rsidRPr="003630C9" w:rsidRDefault="006C7AB1" w:rsidP="006C7AB1">
            <w:pPr>
              <w:spacing w:after="0" w:line="240" w:lineRule="auto"/>
              <w:jc w:val="both"/>
              <w:rPr>
                <w:rFonts w:ascii="Times New Roman" w:eastAsia="Times New Roman" w:hAnsi="Times New Roman" w:cs="Times New Roman"/>
                <w:sz w:val="24"/>
                <w:szCs w:val="24"/>
              </w:rPr>
            </w:pPr>
            <w:r w:rsidRPr="003630C9">
              <w:rPr>
                <w:rFonts w:ascii="Times New Roman" w:eastAsia="Times New Roman" w:hAnsi="Times New Roman" w:cs="Times New Roman"/>
                <w:sz w:val="24"/>
                <w:szCs w:val="24"/>
              </w:rPr>
              <w:t>105°</w:t>
            </w:r>
          </w:p>
        </w:tc>
        <w:tc>
          <w:tcPr>
            <w:tcW w:w="0" w:type="auto"/>
            <w:shd w:val="clear" w:color="auto" w:fill="FEFFCC"/>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315" w:tooltip="Tiểu thử" w:history="1">
              <w:r w:rsidR="006C7AB1" w:rsidRPr="003630C9">
                <w:rPr>
                  <w:rFonts w:ascii="Times New Roman" w:eastAsia="Times New Roman" w:hAnsi="Times New Roman" w:cs="Times New Roman"/>
                  <w:color w:val="0B0080"/>
                  <w:sz w:val="24"/>
                  <w:szCs w:val="24"/>
                  <w:u w:val="single"/>
                </w:rPr>
                <w:t>Tiểu thử</w:t>
              </w:r>
            </w:hyperlink>
          </w:p>
        </w:tc>
        <w:tc>
          <w:tcPr>
            <w:tcW w:w="0" w:type="auto"/>
            <w:shd w:val="clear" w:color="auto" w:fill="FEFFCC"/>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316" w:tooltip="7 tháng 7" w:history="1">
              <w:r w:rsidR="006C7AB1" w:rsidRPr="003630C9">
                <w:rPr>
                  <w:rFonts w:ascii="Times New Roman" w:eastAsia="Times New Roman" w:hAnsi="Times New Roman" w:cs="Times New Roman"/>
                  <w:color w:val="0B0080"/>
                  <w:sz w:val="24"/>
                  <w:szCs w:val="24"/>
                  <w:u w:val="single"/>
                </w:rPr>
                <w:t>7</w:t>
              </w:r>
            </w:hyperlink>
            <w:r w:rsidR="006C7AB1" w:rsidRPr="003630C9">
              <w:rPr>
                <w:rFonts w:ascii="Times New Roman" w:eastAsia="Times New Roman" w:hAnsi="Times New Roman" w:cs="Times New Roman"/>
                <w:sz w:val="24"/>
                <w:szCs w:val="24"/>
              </w:rPr>
              <w:t> - </w:t>
            </w:r>
            <w:hyperlink r:id="rId317" w:tooltip="8 tháng 7" w:history="1">
              <w:r w:rsidR="006C7AB1" w:rsidRPr="003630C9">
                <w:rPr>
                  <w:rFonts w:ascii="Times New Roman" w:eastAsia="Times New Roman" w:hAnsi="Times New Roman" w:cs="Times New Roman"/>
                  <w:color w:val="0B0080"/>
                  <w:sz w:val="24"/>
                  <w:szCs w:val="24"/>
                  <w:u w:val="single"/>
                </w:rPr>
                <w:t>8/7</w:t>
              </w:r>
            </w:hyperlink>
          </w:p>
        </w:tc>
      </w:tr>
      <w:tr w:rsidR="006C7AB1" w:rsidRPr="003630C9" w:rsidTr="00394BE3">
        <w:trPr>
          <w:tblCellSpacing w:w="15" w:type="dxa"/>
        </w:trPr>
        <w:tc>
          <w:tcPr>
            <w:tcW w:w="0" w:type="auto"/>
            <w:shd w:val="clear" w:color="auto" w:fill="FEFFCC"/>
            <w:vAlign w:val="center"/>
            <w:hideMark/>
          </w:tcPr>
          <w:p w:rsidR="006C7AB1" w:rsidRPr="003630C9" w:rsidRDefault="006C7AB1" w:rsidP="006C7AB1">
            <w:pPr>
              <w:spacing w:after="0" w:line="240" w:lineRule="auto"/>
              <w:jc w:val="both"/>
              <w:rPr>
                <w:rFonts w:ascii="Times New Roman" w:eastAsia="Times New Roman" w:hAnsi="Times New Roman" w:cs="Times New Roman"/>
                <w:sz w:val="24"/>
                <w:szCs w:val="24"/>
              </w:rPr>
            </w:pPr>
            <w:r w:rsidRPr="003630C9">
              <w:rPr>
                <w:rFonts w:ascii="Times New Roman" w:eastAsia="Times New Roman" w:hAnsi="Times New Roman" w:cs="Times New Roman"/>
                <w:sz w:val="24"/>
                <w:szCs w:val="24"/>
              </w:rPr>
              <w:t>120°</w:t>
            </w:r>
          </w:p>
        </w:tc>
        <w:tc>
          <w:tcPr>
            <w:tcW w:w="0" w:type="auto"/>
            <w:shd w:val="clear" w:color="auto" w:fill="FEFFCC"/>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318" w:tooltip="Đại thử" w:history="1">
              <w:r w:rsidR="006C7AB1" w:rsidRPr="003630C9">
                <w:rPr>
                  <w:rFonts w:ascii="Times New Roman" w:eastAsia="Times New Roman" w:hAnsi="Times New Roman" w:cs="Times New Roman"/>
                  <w:color w:val="0B0080"/>
                  <w:sz w:val="24"/>
                  <w:szCs w:val="24"/>
                  <w:u w:val="single"/>
                </w:rPr>
                <w:t>Đại thử</w:t>
              </w:r>
            </w:hyperlink>
          </w:p>
        </w:tc>
        <w:tc>
          <w:tcPr>
            <w:tcW w:w="0" w:type="auto"/>
            <w:shd w:val="clear" w:color="auto" w:fill="FEFFCC"/>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319" w:tooltip="22 tháng 7" w:history="1">
              <w:r w:rsidR="006C7AB1" w:rsidRPr="003630C9">
                <w:rPr>
                  <w:rFonts w:ascii="Times New Roman" w:eastAsia="Times New Roman" w:hAnsi="Times New Roman" w:cs="Times New Roman"/>
                  <w:color w:val="0B0080"/>
                  <w:sz w:val="24"/>
                  <w:szCs w:val="24"/>
                  <w:u w:val="single"/>
                </w:rPr>
                <w:t>22</w:t>
              </w:r>
            </w:hyperlink>
            <w:r w:rsidR="006C7AB1" w:rsidRPr="003630C9">
              <w:rPr>
                <w:rFonts w:ascii="Times New Roman" w:eastAsia="Times New Roman" w:hAnsi="Times New Roman" w:cs="Times New Roman"/>
                <w:sz w:val="24"/>
                <w:szCs w:val="24"/>
              </w:rPr>
              <w:t> - </w:t>
            </w:r>
            <w:hyperlink r:id="rId320" w:tooltip="23 tháng 7" w:history="1">
              <w:r w:rsidR="006C7AB1" w:rsidRPr="003630C9">
                <w:rPr>
                  <w:rFonts w:ascii="Times New Roman" w:eastAsia="Times New Roman" w:hAnsi="Times New Roman" w:cs="Times New Roman"/>
                  <w:color w:val="0B0080"/>
                  <w:sz w:val="24"/>
                  <w:szCs w:val="24"/>
                  <w:u w:val="single"/>
                </w:rPr>
                <w:t>23/7</w:t>
              </w:r>
            </w:hyperlink>
          </w:p>
        </w:tc>
      </w:tr>
      <w:tr w:rsidR="006C7AB1" w:rsidRPr="003630C9" w:rsidTr="00394BE3">
        <w:trPr>
          <w:tblCellSpacing w:w="15" w:type="dxa"/>
        </w:trPr>
        <w:tc>
          <w:tcPr>
            <w:tcW w:w="0" w:type="auto"/>
            <w:gridSpan w:val="3"/>
            <w:shd w:val="clear" w:color="auto" w:fill="FFA500"/>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321" w:tooltip="Mùa thu" w:history="1">
              <w:r w:rsidR="006C7AB1" w:rsidRPr="003630C9">
                <w:rPr>
                  <w:rFonts w:ascii="Times New Roman" w:eastAsia="Times New Roman" w:hAnsi="Times New Roman" w:cs="Times New Roman"/>
                  <w:color w:val="0B0080"/>
                  <w:sz w:val="24"/>
                  <w:szCs w:val="24"/>
                  <w:u w:val="single"/>
                </w:rPr>
                <w:t>Thu</w:t>
              </w:r>
            </w:hyperlink>
          </w:p>
        </w:tc>
      </w:tr>
      <w:tr w:rsidR="006C7AB1" w:rsidRPr="003630C9" w:rsidTr="00394BE3">
        <w:trPr>
          <w:tblCellSpacing w:w="15" w:type="dxa"/>
        </w:trPr>
        <w:tc>
          <w:tcPr>
            <w:tcW w:w="0" w:type="auto"/>
            <w:shd w:val="clear" w:color="auto" w:fill="FFEECC"/>
            <w:vAlign w:val="center"/>
            <w:hideMark/>
          </w:tcPr>
          <w:p w:rsidR="006C7AB1" w:rsidRPr="003630C9" w:rsidRDefault="006C7AB1" w:rsidP="006C7AB1">
            <w:pPr>
              <w:spacing w:after="0" w:line="240" w:lineRule="auto"/>
              <w:jc w:val="both"/>
              <w:rPr>
                <w:rFonts w:ascii="Times New Roman" w:eastAsia="Times New Roman" w:hAnsi="Times New Roman" w:cs="Times New Roman"/>
                <w:sz w:val="24"/>
                <w:szCs w:val="24"/>
              </w:rPr>
            </w:pPr>
            <w:r w:rsidRPr="003630C9">
              <w:rPr>
                <w:rFonts w:ascii="Times New Roman" w:eastAsia="Times New Roman" w:hAnsi="Times New Roman" w:cs="Times New Roman"/>
                <w:sz w:val="24"/>
                <w:szCs w:val="24"/>
              </w:rPr>
              <w:t>135°</w:t>
            </w:r>
          </w:p>
        </w:tc>
        <w:tc>
          <w:tcPr>
            <w:tcW w:w="0" w:type="auto"/>
            <w:shd w:val="clear" w:color="auto" w:fill="FFEECC"/>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322" w:tooltip="Lập thu" w:history="1">
              <w:r w:rsidR="006C7AB1" w:rsidRPr="003630C9">
                <w:rPr>
                  <w:rFonts w:ascii="Times New Roman" w:eastAsia="Times New Roman" w:hAnsi="Times New Roman" w:cs="Times New Roman"/>
                  <w:color w:val="0B0080"/>
                  <w:sz w:val="24"/>
                  <w:szCs w:val="24"/>
                  <w:u w:val="single"/>
                </w:rPr>
                <w:t>Lập thu</w:t>
              </w:r>
            </w:hyperlink>
          </w:p>
        </w:tc>
        <w:tc>
          <w:tcPr>
            <w:tcW w:w="0" w:type="auto"/>
            <w:shd w:val="clear" w:color="auto" w:fill="FFEECC"/>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323" w:tooltip="7 tháng 8" w:history="1">
              <w:r w:rsidR="006C7AB1" w:rsidRPr="003630C9">
                <w:rPr>
                  <w:rFonts w:ascii="Times New Roman" w:eastAsia="Times New Roman" w:hAnsi="Times New Roman" w:cs="Times New Roman"/>
                  <w:color w:val="0B0080"/>
                  <w:sz w:val="24"/>
                  <w:szCs w:val="24"/>
                  <w:u w:val="single"/>
                </w:rPr>
                <w:t>7</w:t>
              </w:r>
            </w:hyperlink>
            <w:r w:rsidR="006C7AB1" w:rsidRPr="003630C9">
              <w:rPr>
                <w:rFonts w:ascii="Times New Roman" w:eastAsia="Times New Roman" w:hAnsi="Times New Roman" w:cs="Times New Roman"/>
                <w:sz w:val="24"/>
                <w:szCs w:val="24"/>
              </w:rPr>
              <w:t> - </w:t>
            </w:r>
            <w:hyperlink r:id="rId324" w:tooltip="8 tháng 8" w:history="1">
              <w:r w:rsidR="006C7AB1" w:rsidRPr="003630C9">
                <w:rPr>
                  <w:rFonts w:ascii="Times New Roman" w:eastAsia="Times New Roman" w:hAnsi="Times New Roman" w:cs="Times New Roman"/>
                  <w:color w:val="0B0080"/>
                  <w:sz w:val="24"/>
                  <w:szCs w:val="24"/>
                  <w:u w:val="single"/>
                </w:rPr>
                <w:t>8/8</w:t>
              </w:r>
            </w:hyperlink>
          </w:p>
        </w:tc>
      </w:tr>
      <w:tr w:rsidR="006C7AB1" w:rsidRPr="003630C9" w:rsidTr="00394BE3">
        <w:trPr>
          <w:tblCellSpacing w:w="15" w:type="dxa"/>
        </w:trPr>
        <w:tc>
          <w:tcPr>
            <w:tcW w:w="0" w:type="auto"/>
            <w:shd w:val="clear" w:color="auto" w:fill="FFEECC"/>
            <w:vAlign w:val="center"/>
            <w:hideMark/>
          </w:tcPr>
          <w:p w:rsidR="006C7AB1" w:rsidRPr="003630C9" w:rsidRDefault="006C7AB1" w:rsidP="006C7AB1">
            <w:pPr>
              <w:spacing w:after="0" w:line="240" w:lineRule="auto"/>
              <w:jc w:val="both"/>
              <w:rPr>
                <w:rFonts w:ascii="Times New Roman" w:eastAsia="Times New Roman" w:hAnsi="Times New Roman" w:cs="Times New Roman"/>
                <w:sz w:val="24"/>
                <w:szCs w:val="24"/>
              </w:rPr>
            </w:pPr>
            <w:r w:rsidRPr="003630C9">
              <w:rPr>
                <w:rFonts w:ascii="Times New Roman" w:eastAsia="Times New Roman" w:hAnsi="Times New Roman" w:cs="Times New Roman"/>
                <w:sz w:val="24"/>
                <w:szCs w:val="24"/>
              </w:rPr>
              <w:t>150°</w:t>
            </w:r>
          </w:p>
        </w:tc>
        <w:tc>
          <w:tcPr>
            <w:tcW w:w="0" w:type="auto"/>
            <w:shd w:val="clear" w:color="auto" w:fill="FFEECC"/>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325" w:tooltip="Xử thử" w:history="1">
              <w:r w:rsidR="006C7AB1" w:rsidRPr="003630C9">
                <w:rPr>
                  <w:rFonts w:ascii="Times New Roman" w:eastAsia="Times New Roman" w:hAnsi="Times New Roman" w:cs="Times New Roman"/>
                  <w:color w:val="0B0080"/>
                  <w:sz w:val="24"/>
                  <w:szCs w:val="24"/>
                  <w:u w:val="single"/>
                </w:rPr>
                <w:t>Xử thử</w:t>
              </w:r>
            </w:hyperlink>
          </w:p>
        </w:tc>
        <w:tc>
          <w:tcPr>
            <w:tcW w:w="0" w:type="auto"/>
            <w:shd w:val="clear" w:color="auto" w:fill="FFEECC"/>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326" w:tooltip="23 tháng 8" w:history="1">
              <w:r w:rsidR="006C7AB1" w:rsidRPr="003630C9">
                <w:rPr>
                  <w:rFonts w:ascii="Times New Roman" w:eastAsia="Times New Roman" w:hAnsi="Times New Roman" w:cs="Times New Roman"/>
                  <w:color w:val="0B0080"/>
                  <w:sz w:val="24"/>
                  <w:szCs w:val="24"/>
                  <w:u w:val="single"/>
                </w:rPr>
                <w:t>23</w:t>
              </w:r>
            </w:hyperlink>
            <w:r w:rsidR="006C7AB1" w:rsidRPr="003630C9">
              <w:rPr>
                <w:rFonts w:ascii="Times New Roman" w:eastAsia="Times New Roman" w:hAnsi="Times New Roman" w:cs="Times New Roman"/>
                <w:sz w:val="24"/>
                <w:szCs w:val="24"/>
              </w:rPr>
              <w:t> - </w:t>
            </w:r>
            <w:hyperlink r:id="rId327" w:tooltip="24 tháng 8" w:history="1">
              <w:r w:rsidR="006C7AB1" w:rsidRPr="003630C9">
                <w:rPr>
                  <w:rFonts w:ascii="Times New Roman" w:eastAsia="Times New Roman" w:hAnsi="Times New Roman" w:cs="Times New Roman"/>
                  <w:color w:val="0B0080"/>
                  <w:sz w:val="24"/>
                  <w:szCs w:val="24"/>
                  <w:u w:val="single"/>
                </w:rPr>
                <w:t>24/8</w:t>
              </w:r>
            </w:hyperlink>
          </w:p>
        </w:tc>
      </w:tr>
      <w:tr w:rsidR="006C7AB1" w:rsidRPr="003630C9" w:rsidTr="00394BE3">
        <w:trPr>
          <w:tblCellSpacing w:w="15" w:type="dxa"/>
        </w:trPr>
        <w:tc>
          <w:tcPr>
            <w:tcW w:w="0" w:type="auto"/>
            <w:shd w:val="clear" w:color="auto" w:fill="FFEECC"/>
            <w:vAlign w:val="center"/>
            <w:hideMark/>
          </w:tcPr>
          <w:p w:rsidR="006C7AB1" w:rsidRPr="003630C9" w:rsidRDefault="006C7AB1" w:rsidP="006C7AB1">
            <w:pPr>
              <w:spacing w:after="0" w:line="240" w:lineRule="auto"/>
              <w:jc w:val="both"/>
              <w:rPr>
                <w:rFonts w:ascii="Times New Roman" w:eastAsia="Times New Roman" w:hAnsi="Times New Roman" w:cs="Times New Roman"/>
                <w:sz w:val="24"/>
                <w:szCs w:val="24"/>
              </w:rPr>
            </w:pPr>
            <w:r w:rsidRPr="003630C9">
              <w:rPr>
                <w:rFonts w:ascii="Times New Roman" w:eastAsia="Times New Roman" w:hAnsi="Times New Roman" w:cs="Times New Roman"/>
                <w:sz w:val="24"/>
                <w:szCs w:val="24"/>
              </w:rPr>
              <w:t>165°</w:t>
            </w:r>
          </w:p>
        </w:tc>
        <w:tc>
          <w:tcPr>
            <w:tcW w:w="0" w:type="auto"/>
            <w:shd w:val="clear" w:color="auto" w:fill="FFEECC"/>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328" w:tooltip="Bạch lộ" w:history="1">
              <w:r w:rsidR="006C7AB1" w:rsidRPr="003630C9">
                <w:rPr>
                  <w:rFonts w:ascii="Times New Roman" w:eastAsia="Times New Roman" w:hAnsi="Times New Roman" w:cs="Times New Roman"/>
                  <w:color w:val="0B0080"/>
                  <w:sz w:val="24"/>
                  <w:szCs w:val="24"/>
                  <w:u w:val="single"/>
                </w:rPr>
                <w:t>Bạch lộ</w:t>
              </w:r>
            </w:hyperlink>
          </w:p>
        </w:tc>
        <w:tc>
          <w:tcPr>
            <w:tcW w:w="0" w:type="auto"/>
            <w:shd w:val="clear" w:color="auto" w:fill="FFEECC"/>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329" w:tooltip="7 tháng 9" w:history="1">
              <w:r w:rsidR="006C7AB1" w:rsidRPr="003630C9">
                <w:rPr>
                  <w:rFonts w:ascii="Times New Roman" w:eastAsia="Times New Roman" w:hAnsi="Times New Roman" w:cs="Times New Roman"/>
                  <w:color w:val="0B0080"/>
                  <w:sz w:val="24"/>
                  <w:szCs w:val="24"/>
                  <w:u w:val="single"/>
                </w:rPr>
                <w:t>7</w:t>
              </w:r>
            </w:hyperlink>
            <w:r w:rsidR="006C7AB1" w:rsidRPr="003630C9">
              <w:rPr>
                <w:rFonts w:ascii="Times New Roman" w:eastAsia="Times New Roman" w:hAnsi="Times New Roman" w:cs="Times New Roman"/>
                <w:sz w:val="24"/>
                <w:szCs w:val="24"/>
              </w:rPr>
              <w:t> - </w:t>
            </w:r>
            <w:hyperlink r:id="rId330" w:tooltip="8 tháng 9" w:history="1">
              <w:r w:rsidR="006C7AB1" w:rsidRPr="003630C9">
                <w:rPr>
                  <w:rFonts w:ascii="Times New Roman" w:eastAsia="Times New Roman" w:hAnsi="Times New Roman" w:cs="Times New Roman"/>
                  <w:color w:val="0B0080"/>
                  <w:sz w:val="24"/>
                  <w:szCs w:val="24"/>
                  <w:u w:val="single"/>
                </w:rPr>
                <w:t>8/9</w:t>
              </w:r>
            </w:hyperlink>
          </w:p>
        </w:tc>
      </w:tr>
      <w:tr w:rsidR="006C7AB1" w:rsidRPr="003630C9" w:rsidTr="00394BE3">
        <w:trPr>
          <w:tblCellSpacing w:w="15" w:type="dxa"/>
        </w:trPr>
        <w:tc>
          <w:tcPr>
            <w:tcW w:w="0" w:type="auto"/>
            <w:shd w:val="clear" w:color="auto" w:fill="FFEECC"/>
            <w:vAlign w:val="center"/>
            <w:hideMark/>
          </w:tcPr>
          <w:p w:rsidR="006C7AB1" w:rsidRPr="003630C9" w:rsidRDefault="006C7AB1" w:rsidP="006C7AB1">
            <w:pPr>
              <w:spacing w:after="0" w:line="240" w:lineRule="auto"/>
              <w:jc w:val="both"/>
              <w:rPr>
                <w:rFonts w:ascii="Times New Roman" w:eastAsia="Times New Roman" w:hAnsi="Times New Roman" w:cs="Times New Roman"/>
                <w:sz w:val="24"/>
                <w:szCs w:val="24"/>
              </w:rPr>
            </w:pPr>
            <w:r w:rsidRPr="003630C9">
              <w:rPr>
                <w:rFonts w:ascii="Times New Roman" w:eastAsia="Times New Roman" w:hAnsi="Times New Roman" w:cs="Times New Roman"/>
                <w:sz w:val="24"/>
                <w:szCs w:val="24"/>
              </w:rPr>
              <w:t>180°</w:t>
            </w:r>
          </w:p>
        </w:tc>
        <w:tc>
          <w:tcPr>
            <w:tcW w:w="0" w:type="auto"/>
            <w:shd w:val="clear" w:color="auto" w:fill="FFEECC"/>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331" w:tooltip="Thu phân" w:history="1">
              <w:r w:rsidR="006C7AB1" w:rsidRPr="003630C9">
                <w:rPr>
                  <w:rFonts w:ascii="Times New Roman" w:eastAsia="Times New Roman" w:hAnsi="Times New Roman" w:cs="Times New Roman"/>
                  <w:color w:val="0B0080"/>
                  <w:sz w:val="24"/>
                  <w:szCs w:val="24"/>
                  <w:u w:val="single"/>
                </w:rPr>
                <w:t>Thu phân</w:t>
              </w:r>
            </w:hyperlink>
          </w:p>
        </w:tc>
        <w:tc>
          <w:tcPr>
            <w:tcW w:w="0" w:type="auto"/>
            <w:shd w:val="clear" w:color="auto" w:fill="FFEECC"/>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332" w:tooltip="23 tháng 9" w:history="1">
              <w:r w:rsidR="006C7AB1" w:rsidRPr="003630C9">
                <w:rPr>
                  <w:rFonts w:ascii="Times New Roman" w:eastAsia="Times New Roman" w:hAnsi="Times New Roman" w:cs="Times New Roman"/>
                  <w:color w:val="0B0080"/>
                  <w:sz w:val="24"/>
                  <w:szCs w:val="24"/>
                  <w:u w:val="single"/>
                </w:rPr>
                <w:t>23</w:t>
              </w:r>
            </w:hyperlink>
            <w:r w:rsidR="006C7AB1" w:rsidRPr="003630C9">
              <w:rPr>
                <w:rFonts w:ascii="Times New Roman" w:eastAsia="Times New Roman" w:hAnsi="Times New Roman" w:cs="Times New Roman"/>
                <w:sz w:val="24"/>
                <w:szCs w:val="24"/>
              </w:rPr>
              <w:t> - </w:t>
            </w:r>
            <w:hyperlink r:id="rId333" w:tooltip="24 tháng 9" w:history="1">
              <w:r w:rsidR="006C7AB1" w:rsidRPr="003630C9">
                <w:rPr>
                  <w:rFonts w:ascii="Times New Roman" w:eastAsia="Times New Roman" w:hAnsi="Times New Roman" w:cs="Times New Roman"/>
                  <w:color w:val="0B0080"/>
                  <w:sz w:val="24"/>
                  <w:szCs w:val="24"/>
                  <w:u w:val="single"/>
                </w:rPr>
                <w:t>24/9</w:t>
              </w:r>
            </w:hyperlink>
          </w:p>
        </w:tc>
      </w:tr>
      <w:tr w:rsidR="006C7AB1" w:rsidRPr="003630C9" w:rsidTr="00394BE3">
        <w:trPr>
          <w:tblCellSpacing w:w="15" w:type="dxa"/>
        </w:trPr>
        <w:tc>
          <w:tcPr>
            <w:tcW w:w="0" w:type="auto"/>
            <w:shd w:val="clear" w:color="auto" w:fill="FFEECC"/>
            <w:vAlign w:val="center"/>
            <w:hideMark/>
          </w:tcPr>
          <w:p w:rsidR="006C7AB1" w:rsidRPr="003630C9" w:rsidRDefault="006C7AB1" w:rsidP="006C7AB1">
            <w:pPr>
              <w:spacing w:after="0" w:line="240" w:lineRule="auto"/>
              <w:jc w:val="both"/>
              <w:rPr>
                <w:rFonts w:ascii="Times New Roman" w:eastAsia="Times New Roman" w:hAnsi="Times New Roman" w:cs="Times New Roman"/>
                <w:sz w:val="24"/>
                <w:szCs w:val="24"/>
              </w:rPr>
            </w:pPr>
            <w:r w:rsidRPr="003630C9">
              <w:rPr>
                <w:rFonts w:ascii="Times New Roman" w:eastAsia="Times New Roman" w:hAnsi="Times New Roman" w:cs="Times New Roman"/>
                <w:sz w:val="24"/>
                <w:szCs w:val="24"/>
              </w:rPr>
              <w:t>195°</w:t>
            </w:r>
          </w:p>
        </w:tc>
        <w:tc>
          <w:tcPr>
            <w:tcW w:w="0" w:type="auto"/>
            <w:shd w:val="clear" w:color="auto" w:fill="FFEECC"/>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334" w:tooltip="Hàn lộ" w:history="1">
              <w:r w:rsidR="006C7AB1" w:rsidRPr="003630C9">
                <w:rPr>
                  <w:rFonts w:ascii="Times New Roman" w:eastAsia="Times New Roman" w:hAnsi="Times New Roman" w:cs="Times New Roman"/>
                  <w:color w:val="0B0080"/>
                  <w:sz w:val="24"/>
                  <w:szCs w:val="24"/>
                  <w:u w:val="single"/>
                </w:rPr>
                <w:t>Hàn lộ</w:t>
              </w:r>
            </w:hyperlink>
          </w:p>
        </w:tc>
        <w:tc>
          <w:tcPr>
            <w:tcW w:w="0" w:type="auto"/>
            <w:shd w:val="clear" w:color="auto" w:fill="FFEECC"/>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335" w:tooltip="8 tháng 10" w:history="1">
              <w:r w:rsidR="006C7AB1" w:rsidRPr="003630C9">
                <w:rPr>
                  <w:rFonts w:ascii="Times New Roman" w:eastAsia="Times New Roman" w:hAnsi="Times New Roman" w:cs="Times New Roman"/>
                  <w:color w:val="0B0080"/>
                  <w:sz w:val="24"/>
                  <w:szCs w:val="24"/>
                  <w:u w:val="single"/>
                </w:rPr>
                <w:t>8</w:t>
              </w:r>
            </w:hyperlink>
            <w:r w:rsidR="006C7AB1" w:rsidRPr="003630C9">
              <w:rPr>
                <w:rFonts w:ascii="Times New Roman" w:eastAsia="Times New Roman" w:hAnsi="Times New Roman" w:cs="Times New Roman"/>
                <w:sz w:val="24"/>
                <w:szCs w:val="24"/>
              </w:rPr>
              <w:t> - </w:t>
            </w:r>
            <w:hyperlink r:id="rId336" w:tooltip="9 tháng 10" w:history="1">
              <w:r w:rsidR="006C7AB1" w:rsidRPr="003630C9">
                <w:rPr>
                  <w:rFonts w:ascii="Times New Roman" w:eastAsia="Times New Roman" w:hAnsi="Times New Roman" w:cs="Times New Roman"/>
                  <w:color w:val="0B0080"/>
                  <w:sz w:val="24"/>
                  <w:szCs w:val="24"/>
                  <w:u w:val="single"/>
                </w:rPr>
                <w:t>9/10</w:t>
              </w:r>
            </w:hyperlink>
          </w:p>
        </w:tc>
      </w:tr>
      <w:tr w:rsidR="006C7AB1" w:rsidRPr="003630C9" w:rsidTr="00394BE3">
        <w:trPr>
          <w:tblCellSpacing w:w="15" w:type="dxa"/>
        </w:trPr>
        <w:tc>
          <w:tcPr>
            <w:tcW w:w="0" w:type="auto"/>
            <w:shd w:val="clear" w:color="auto" w:fill="FFEECC"/>
            <w:vAlign w:val="center"/>
            <w:hideMark/>
          </w:tcPr>
          <w:p w:rsidR="006C7AB1" w:rsidRPr="003630C9" w:rsidRDefault="006C7AB1" w:rsidP="006C7AB1">
            <w:pPr>
              <w:spacing w:after="0" w:line="240" w:lineRule="auto"/>
              <w:jc w:val="both"/>
              <w:rPr>
                <w:rFonts w:ascii="Times New Roman" w:eastAsia="Times New Roman" w:hAnsi="Times New Roman" w:cs="Times New Roman"/>
                <w:sz w:val="24"/>
                <w:szCs w:val="24"/>
              </w:rPr>
            </w:pPr>
            <w:r w:rsidRPr="003630C9">
              <w:rPr>
                <w:rFonts w:ascii="Times New Roman" w:eastAsia="Times New Roman" w:hAnsi="Times New Roman" w:cs="Times New Roman"/>
                <w:sz w:val="24"/>
                <w:szCs w:val="24"/>
              </w:rPr>
              <w:t>210°</w:t>
            </w:r>
          </w:p>
        </w:tc>
        <w:tc>
          <w:tcPr>
            <w:tcW w:w="0" w:type="auto"/>
            <w:shd w:val="clear" w:color="auto" w:fill="FFEECC"/>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337" w:tooltip="Sương giáng" w:history="1">
              <w:r w:rsidR="006C7AB1" w:rsidRPr="003630C9">
                <w:rPr>
                  <w:rFonts w:ascii="Times New Roman" w:eastAsia="Times New Roman" w:hAnsi="Times New Roman" w:cs="Times New Roman"/>
                  <w:color w:val="0B0080"/>
                  <w:sz w:val="24"/>
                  <w:szCs w:val="24"/>
                  <w:u w:val="single"/>
                </w:rPr>
                <w:t>Sương giáng</w:t>
              </w:r>
            </w:hyperlink>
          </w:p>
        </w:tc>
        <w:tc>
          <w:tcPr>
            <w:tcW w:w="0" w:type="auto"/>
            <w:shd w:val="clear" w:color="auto" w:fill="FFEECC"/>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338" w:tooltip="23 tháng 10" w:history="1">
              <w:r w:rsidR="006C7AB1" w:rsidRPr="003630C9">
                <w:rPr>
                  <w:rFonts w:ascii="Times New Roman" w:eastAsia="Times New Roman" w:hAnsi="Times New Roman" w:cs="Times New Roman"/>
                  <w:color w:val="0B0080"/>
                  <w:sz w:val="24"/>
                  <w:szCs w:val="24"/>
                  <w:u w:val="single"/>
                </w:rPr>
                <w:t>23</w:t>
              </w:r>
            </w:hyperlink>
            <w:r w:rsidR="006C7AB1" w:rsidRPr="003630C9">
              <w:rPr>
                <w:rFonts w:ascii="Times New Roman" w:eastAsia="Times New Roman" w:hAnsi="Times New Roman" w:cs="Times New Roman"/>
                <w:sz w:val="24"/>
                <w:szCs w:val="24"/>
              </w:rPr>
              <w:t> - </w:t>
            </w:r>
            <w:hyperlink r:id="rId339" w:tooltip="24 tháng 10" w:history="1">
              <w:r w:rsidR="006C7AB1" w:rsidRPr="003630C9">
                <w:rPr>
                  <w:rFonts w:ascii="Times New Roman" w:eastAsia="Times New Roman" w:hAnsi="Times New Roman" w:cs="Times New Roman"/>
                  <w:color w:val="0B0080"/>
                  <w:sz w:val="24"/>
                  <w:szCs w:val="24"/>
                  <w:u w:val="single"/>
                </w:rPr>
                <w:t>24/10</w:t>
              </w:r>
            </w:hyperlink>
          </w:p>
        </w:tc>
      </w:tr>
      <w:tr w:rsidR="006C7AB1" w:rsidRPr="003630C9" w:rsidTr="00394BE3">
        <w:trPr>
          <w:tblCellSpacing w:w="15" w:type="dxa"/>
        </w:trPr>
        <w:tc>
          <w:tcPr>
            <w:tcW w:w="0" w:type="auto"/>
            <w:gridSpan w:val="3"/>
            <w:shd w:val="clear" w:color="auto" w:fill="D3D3D3"/>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340" w:tooltip="Mùa đông" w:history="1">
              <w:r w:rsidR="006C7AB1" w:rsidRPr="003630C9">
                <w:rPr>
                  <w:rFonts w:ascii="Times New Roman" w:eastAsia="Times New Roman" w:hAnsi="Times New Roman" w:cs="Times New Roman"/>
                  <w:color w:val="0B0080"/>
                  <w:sz w:val="24"/>
                  <w:szCs w:val="24"/>
                  <w:u w:val="single"/>
                </w:rPr>
                <w:t>Đông</w:t>
              </w:r>
            </w:hyperlink>
          </w:p>
        </w:tc>
      </w:tr>
      <w:tr w:rsidR="006C7AB1" w:rsidRPr="003630C9" w:rsidTr="00394BE3">
        <w:trPr>
          <w:tblCellSpacing w:w="15" w:type="dxa"/>
        </w:trPr>
        <w:tc>
          <w:tcPr>
            <w:tcW w:w="0" w:type="auto"/>
            <w:shd w:val="clear" w:color="auto" w:fill="EEEEEE"/>
            <w:vAlign w:val="center"/>
            <w:hideMark/>
          </w:tcPr>
          <w:p w:rsidR="006C7AB1" w:rsidRPr="003630C9" w:rsidRDefault="006C7AB1" w:rsidP="006C7AB1">
            <w:pPr>
              <w:spacing w:after="0" w:line="240" w:lineRule="auto"/>
              <w:jc w:val="both"/>
              <w:rPr>
                <w:rFonts w:ascii="Times New Roman" w:eastAsia="Times New Roman" w:hAnsi="Times New Roman" w:cs="Times New Roman"/>
                <w:sz w:val="24"/>
                <w:szCs w:val="24"/>
              </w:rPr>
            </w:pPr>
            <w:r w:rsidRPr="003630C9">
              <w:rPr>
                <w:rFonts w:ascii="Times New Roman" w:eastAsia="Times New Roman" w:hAnsi="Times New Roman" w:cs="Times New Roman"/>
                <w:sz w:val="24"/>
                <w:szCs w:val="24"/>
              </w:rPr>
              <w:t>225°</w:t>
            </w:r>
          </w:p>
        </w:tc>
        <w:tc>
          <w:tcPr>
            <w:tcW w:w="0" w:type="auto"/>
            <w:shd w:val="clear" w:color="auto" w:fill="EEEEEE"/>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341" w:tooltip="Lập đông" w:history="1">
              <w:r w:rsidR="006C7AB1" w:rsidRPr="003630C9">
                <w:rPr>
                  <w:rFonts w:ascii="Times New Roman" w:eastAsia="Times New Roman" w:hAnsi="Times New Roman" w:cs="Times New Roman"/>
                  <w:color w:val="0B0080"/>
                  <w:sz w:val="24"/>
                  <w:szCs w:val="24"/>
                  <w:u w:val="single"/>
                </w:rPr>
                <w:t>Lập đông</w:t>
              </w:r>
            </w:hyperlink>
          </w:p>
        </w:tc>
        <w:tc>
          <w:tcPr>
            <w:tcW w:w="0" w:type="auto"/>
            <w:shd w:val="clear" w:color="auto" w:fill="EEEEEE"/>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342" w:tooltip="7 tháng 11" w:history="1">
              <w:r w:rsidR="006C7AB1" w:rsidRPr="003630C9">
                <w:rPr>
                  <w:rFonts w:ascii="Times New Roman" w:eastAsia="Times New Roman" w:hAnsi="Times New Roman" w:cs="Times New Roman"/>
                  <w:color w:val="0B0080"/>
                  <w:sz w:val="24"/>
                  <w:szCs w:val="24"/>
                  <w:u w:val="single"/>
                </w:rPr>
                <w:t>7</w:t>
              </w:r>
            </w:hyperlink>
            <w:r w:rsidR="006C7AB1" w:rsidRPr="003630C9">
              <w:rPr>
                <w:rFonts w:ascii="Times New Roman" w:eastAsia="Times New Roman" w:hAnsi="Times New Roman" w:cs="Times New Roman"/>
                <w:sz w:val="24"/>
                <w:szCs w:val="24"/>
              </w:rPr>
              <w:t> - </w:t>
            </w:r>
            <w:hyperlink r:id="rId343" w:tooltip="8 tháng 11" w:history="1">
              <w:r w:rsidR="006C7AB1" w:rsidRPr="003630C9">
                <w:rPr>
                  <w:rFonts w:ascii="Times New Roman" w:eastAsia="Times New Roman" w:hAnsi="Times New Roman" w:cs="Times New Roman"/>
                  <w:color w:val="0B0080"/>
                  <w:sz w:val="24"/>
                  <w:szCs w:val="24"/>
                  <w:u w:val="single"/>
                </w:rPr>
                <w:t>8/11</w:t>
              </w:r>
            </w:hyperlink>
          </w:p>
        </w:tc>
      </w:tr>
      <w:tr w:rsidR="006C7AB1" w:rsidRPr="003630C9" w:rsidTr="00394BE3">
        <w:trPr>
          <w:tblCellSpacing w:w="15" w:type="dxa"/>
        </w:trPr>
        <w:tc>
          <w:tcPr>
            <w:tcW w:w="0" w:type="auto"/>
            <w:shd w:val="clear" w:color="auto" w:fill="EEEEEE"/>
            <w:vAlign w:val="center"/>
            <w:hideMark/>
          </w:tcPr>
          <w:p w:rsidR="006C7AB1" w:rsidRPr="003630C9" w:rsidRDefault="006C7AB1" w:rsidP="006C7AB1">
            <w:pPr>
              <w:spacing w:after="0" w:line="240" w:lineRule="auto"/>
              <w:jc w:val="both"/>
              <w:rPr>
                <w:rFonts w:ascii="Times New Roman" w:eastAsia="Times New Roman" w:hAnsi="Times New Roman" w:cs="Times New Roman"/>
                <w:sz w:val="24"/>
                <w:szCs w:val="24"/>
              </w:rPr>
            </w:pPr>
            <w:r w:rsidRPr="003630C9">
              <w:rPr>
                <w:rFonts w:ascii="Times New Roman" w:eastAsia="Times New Roman" w:hAnsi="Times New Roman" w:cs="Times New Roman"/>
                <w:sz w:val="24"/>
                <w:szCs w:val="24"/>
              </w:rPr>
              <w:t>240°</w:t>
            </w:r>
          </w:p>
        </w:tc>
        <w:tc>
          <w:tcPr>
            <w:tcW w:w="0" w:type="auto"/>
            <w:shd w:val="clear" w:color="auto" w:fill="EEEEEE"/>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344" w:tooltip="Tiểu tuyết" w:history="1">
              <w:r w:rsidR="006C7AB1" w:rsidRPr="003630C9">
                <w:rPr>
                  <w:rFonts w:ascii="Times New Roman" w:eastAsia="Times New Roman" w:hAnsi="Times New Roman" w:cs="Times New Roman"/>
                  <w:color w:val="0B0080"/>
                  <w:sz w:val="24"/>
                  <w:szCs w:val="24"/>
                  <w:u w:val="single"/>
                </w:rPr>
                <w:t>Tiểu tuyết</w:t>
              </w:r>
            </w:hyperlink>
          </w:p>
        </w:tc>
        <w:tc>
          <w:tcPr>
            <w:tcW w:w="0" w:type="auto"/>
            <w:shd w:val="clear" w:color="auto" w:fill="EEEEEE"/>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345" w:tooltip="22 tháng 11" w:history="1">
              <w:r w:rsidR="006C7AB1" w:rsidRPr="003630C9">
                <w:rPr>
                  <w:rFonts w:ascii="Times New Roman" w:eastAsia="Times New Roman" w:hAnsi="Times New Roman" w:cs="Times New Roman"/>
                  <w:color w:val="0B0080"/>
                  <w:sz w:val="24"/>
                  <w:szCs w:val="24"/>
                  <w:u w:val="single"/>
                </w:rPr>
                <w:t>22</w:t>
              </w:r>
            </w:hyperlink>
            <w:r w:rsidR="006C7AB1" w:rsidRPr="003630C9">
              <w:rPr>
                <w:rFonts w:ascii="Times New Roman" w:eastAsia="Times New Roman" w:hAnsi="Times New Roman" w:cs="Times New Roman"/>
                <w:sz w:val="24"/>
                <w:szCs w:val="24"/>
              </w:rPr>
              <w:t> - </w:t>
            </w:r>
            <w:hyperlink r:id="rId346" w:tooltip="23 tháng 11" w:history="1">
              <w:r w:rsidR="006C7AB1" w:rsidRPr="003630C9">
                <w:rPr>
                  <w:rFonts w:ascii="Times New Roman" w:eastAsia="Times New Roman" w:hAnsi="Times New Roman" w:cs="Times New Roman"/>
                  <w:color w:val="0B0080"/>
                  <w:sz w:val="24"/>
                  <w:szCs w:val="24"/>
                  <w:u w:val="single"/>
                </w:rPr>
                <w:t>23/11</w:t>
              </w:r>
            </w:hyperlink>
          </w:p>
        </w:tc>
      </w:tr>
      <w:tr w:rsidR="006C7AB1" w:rsidRPr="003630C9" w:rsidTr="00394BE3">
        <w:trPr>
          <w:tblCellSpacing w:w="15" w:type="dxa"/>
        </w:trPr>
        <w:tc>
          <w:tcPr>
            <w:tcW w:w="0" w:type="auto"/>
            <w:shd w:val="clear" w:color="auto" w:fill="EEEEEE"/>
            <w:vAlign w:val="center"/>
            <w:hideMark/>
          </w:tcPr>
          <w:p w:rsidR="006C7AB1" w:rsidRPr="003630C9" w:rsidRDefault="006C7AB1" w:rsidP="006C7AB1">
            <w:pPr>
              <w:spacing w:after="0" w:line="240" w:lineRule="auto"/>
              <w:jc w:val="both"/>
              <w:rPr>
                <w:rFonts w:ascii="Times New Roman" w:eastAsia="Times New Roman" w:hAnsi="Times New Roman" w:cs="Times New Roman"/>
                <w:sz w:val="24"/>
                <w:szCs w:val="24"/>
              </w:rPr>
            </w:pPr>
            <w:r w:rsidRPr="003630C9">
              <w:rPr>
                <w:rFonts w:ascii="Times New Roman" w:eastAsia="Times New Roman" w:hAnsi="Times New Roman" w:cs="Times New Roman"/>
                <w:sz w:val="24"/>
                <w:szCs w:val="24"/>
              </w:rPr>
              <w:t>255°</w:t>
            </w:r>
          </w:p>
        </w:tc>
        <w:tc>
          <w:tcPr>
            <w:tcW w:w="0" w:type="auto"/>
            <w:shd w:val="clear" w:color="auto" w:fill="EEEEEE"/>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347" w:tooltip="Đại tuyết" w:history="1">
              <w:r w:rsidR="006C7AB1" w:rsidRPr="003630C9">
                <w:rPr>
                  <w:rFonts w:ascii="Times New Roman" w:eastAsia="Times New Roman" w:hAnsi="Times New Roman" w:cs="Times New Roman"/>
                  <w:color w:val="0B0080"/>
                  <w:sz w:val="24"/>
                  <w:szCs w:val="24"/>
                  <w:u w:val="single"/>
                </w:rPr>
                <w:t>Đại tuyết</w:t>
              </w:r>
            </w:hyperlink>
          </w:p>
        </w:tc>
        <w:tc>
          <w:tcPr>
            <w:tcW w:w="0" w:type="auto"/>
            <w:shd w:val="clear" w:color="auto" w:fill="EEEEEE"/>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348" w:tooltip="7 tháng 12" w:history="1">
              <w:r w:rsidR="006C7AB1" w:rsidRPr="003630C9">
                <w:rPr>
                  <w:rFonts w:ascii="Times New Roman" w:eastAsia="Times New Roman" w:hAnsi="Times New Roman" w:cs="Times New Roman"/>
                  <w:color w:val="0B0080"/>
                  <w:sz w:val="24"/>
                  <w:szCs w:val="24"/>
                  <w:u w:val="single"/>
                </w:rPr>
                <w:t>7</w:t>
              </w:r>
            </w:hyperlink>
            <w:r w:rsidR="006C7AB1" w:rsidRPr="003630C9">
              <w:rPr>
                <w:rFonts w:ascii="Times New Roman" w:eastAsia="Times New Roman" w:hAnsi="Times New Roman" w:cs="Times New Roman"/>
                <w:sz w:val="24"/>
                <w:szCs w:val="24"/>
              </w:rPr>
              <w:t> - </w:t>
            </w:r>
            <w:hyperlink r:id="rId349" w:tooltip="8 tháng 12" w:history="1">
              <w:r w:rsidR="006C7AB1" w:rsidRPr="003630C9">
                <w:rPr>
                  <w:rFonts w:ascii="Times New Roman" w:eastAsia="Times New Roman" w:hAnsi="Times New Roman" w:cs="Times New Roman"/>
                  <w:color w:val="0B0080"/>
                  <w:sz w:val="24"/>
                  <w:szCs w:val="24"/>
                  <w:u w:val="single"/>
                </w:rPr>
                <w:t>8/12</w:t>
              </w:r>
            </w:hyperlink>
          </w:p>
        </w:tc>
      </w:tr>
      <w:tr w:rsidR="006C7AB1" w:rsidRPr="003630C9" w:rsidTr="00394BE3">
        <w:trPr>
          <w:tblCellSpacing w:w="15" w:type="dxa"/>
        </w:trPr>
        <w:tc>
          <w:tcPr>
            <w:tcW w:w="0" w:type="auto"/>
            <w:shd w:val="clear" w:color="auto" w:fill="EEEEEE"/>
            <w:vAlign w:val="center"/>
            <w:hideMark/>
          </w:tcPr>
          <w:p w:rsidR="006C7AB1" w:rsidRPr="003630C9" w:rsidRDefault="006C7AB1" w:rsidP="006C7AB1">
            <w:pPr>
              <w:spacing w:after="0" w:line="240" w:lineRule="auto"/>
              <w:jc w:val="both"/>
              <w:rPr>
                <w:rFonts w:ascii="Times New Roman" w:eastAsia="Times New Roman" w:hAnsi="Times New Roman" w:cs="Times New Roman"/>
                <w:sz w:val="24"/>
                <w:szCs w:val="24"/>
              </w:rPr>
            </w:pPr>
            <w:r w:rsidRPr="003630C9">
              <w:rPr>
                <w:rFonts w:ascii="Times New Roman" w:eastAsia="Times New Roman" w:hAnsi="Times New Roman" w:cs="Times New Roman"/>
                <w:sz w:val="24"/>
                <w:szCs w:val="24"/>
              </w:rPr>
              <w:t>270°</w:t>
            </w:r>
          </w:p>
        </w:tc>
        <w:tc>
          <w:tcPr>
            <w:tcW w:w="0" w:type="auto"/>
            <w:shd w:val="clear" w:color="auto" w:fill="EEEEEE"/>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350" w:tooltip="Đông chí" w:history="1">
              <w:r w:rsidR="006C7AB1" w:rsidRPr="003630C9">
                <w:rPr>
                  <w:rFonts w:ascii="Times New Roman" w:eastAsia="Times New Roman" w:hAnsi="Times New Roman" w:cs="Times New Roman"/>
                  <w:color w:val="0B0080"/>
                  <w:sz w:val="24"/>
                  <w:szCs w:val="24"/>
                  <w:u w:val="single"/>
                </w:rPr>
                <w:t>Đông chí</w:t>
              </w:r>
            </w:hyperlink>
          </w:p>
        </w:tc>
        <w:tc>
          <w:tcPr>
            <w:tcW w:w="0" w:type="auto"/>
            <w:shd w:val="clear" w:color="auto" w:fill="EEEEEE"/>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351" w:tooltip="21 tháng 12" w:history="1">
              <w:r w:rsidR="006C7AB1" w:rsidRPr="003630C9">
                <w:rPr>
                  <w:rFonts w:ascii="Times New Roman" w:eastAsia="Times New Roman" w:hAnsi="Times New Roman" w:cs="Times New Roman"/>
                  <w:color w:val="0B0080"/>
                  <w:sz w:val="24"/>
                  <w:szCs w:val="24"/>
                  <w:u w:val="single"/>
                </w:rPr>
                <w:t>21</w:t>
              </w:r>
            </w:hyperlink>
            <w:r w:rsidR="006C7AB1" w:rsidRPr="003630C9">
              <w:rPr>
                <w:rFonts w:ascii="Times New Roman" w:eastAsia="Times New Roman" w:hAnsi="Times New Roman" w:cs="Times New Roman"/>
                <w:sz w:val="24"/>
                <w:szCs w:val="24"/>
              </w:rPr>
              <w:t> - </w:t>
            </w:r>
            <w:hyperlink r:id="rId352" w:tooltip="22 tháng 12" w:history="1">
              <w:r w:rsidR="006C7AB1" w:rsidRPr="003630C9">
                <w:rPr>
                  <w:rFonts w:ascii="Times New Roman" w:eastAsia="Times New Roman" w:hAnsi="Times New Roman" w:cs="Times New Roman"/>
                  <w:color w:val="0B0080"/>
                  <w:sz w:val="24"/>
                  <w:szCs w:val="24"/>
                  <w:u w:val="single"/>
                </w:rPr>
                <w:t>22/12</w:t>
              </w:r>
            </w:hyperlink>
          </w:p>
        </w:tc>
      </w:tr>
      <w:tr w:rsidR="006C7AB1" w:rsidRPr="003630C9" w:rsidTr="00394BE3">
        <w:trPr>
          <w:tblCellSpacing w:w="15" w:type="dxa"/>
        </w:trPr>
        <w:tc>
          <w:tcPr>
            <w:tcW w:w="0" w:type="auto"/>
            <w:shd w:val="clear" w:color="auto" w:fill="EEEEEE"/>
            <w:vAlign w:val="center"/>
            <w:hideMark/>
          </w:tcPr>
          <w:p w:rsidR="006C7AB1" w:rsidRPr="003630C9" w:rsidRDefault="006C7AB1" w:rsidP="006C7AB1">
            <w:pPr>
              <w:spacing w:after="0" w:line="240" w:lineRule="auto"/>
              <w:jc w:val="both"/>
              <w:rPr>
                <w:rFonts w:ascii="Times New Roman" w:eastAsia="Times New Roman" w:hAnsi="Times New Roman" w:cs="Times New Roman"/>
                <w:sz w:val="24"/>
                <w:szCs w:val="24"/>
              </w:rPr>
            </w:pPr>
            <w:r w:rsidRPr="003630C9">
              <w:rPr>
                <w:rFonts w:ascii="Times New Roman" w:eastAsia="Times New Roman" w:hAnsi="Times New Roman" w:cs="Times New Roman"/>
                <w:sz w:val="24"/>
                <w:szCs w:val="24"/>
              </w:rPr>
              <w:t>285°</w:t>
            </w:r>
          </w:p>
        </w:tc>
        <w:tc>
          <w:tcPr>
            <w:tcW w:w="0" w:type="auto"/>
            <w:shd w:val="clear" w:color="auto" w:fill="EEEEEE"/>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353" w:tooltip="Tiểu hàn" w:history="1">
              <w:r w:rsidR="006C7AB1" w:rsidRPr="003630C9">
                <w:rPr>
                  <w:rFonts w:ascii="Times New Roman" w:eastAsia="Times New Roman" w:hAnsi="Times New Roman" w:cs="Times New Roman"/>
                  <w:color w:val="0B0080"/>
                  <w:sz w:val="24"/>
                  <w:szCs w:val="24"/>
                  <w:u w:val="single"/>
                </w:rPr>
                <w:t>Tiểu hàn</w:t>
              </w:r>
            </w:hyperlink>
          </w:p>
        </w:tc>
        <w:tc>
          <w:tcPr>
            <w:tcW w:w="0" w:type="auto"/>
            <w:shd w:val="clear" w:color="auto" w:fill="EEEEEE"/>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354" w:tooltip="5 tháng 1" w:history="1">
              <w:r w:rsidR="006C7AB1" w:rsidRPr="003630C9">
                <w:rPr>
                  <w:rFonts w:ascii="Times New Roman" w:eastAsia="Times New Roman" w:hAnsi="Times New Roman" w:cs="Times New Roman"/>
                  <w:color w:val="0B0080"/>
                  <w:sz w:val="24"/>
                  <w:szCs w:val="24"/>
                  <w:u w:val="single"/>
                </w:rPr>
                <w:t>5</w:t>
              </w:r>
            </w:hyperlink>
            <w:r w:rsidR="006C7AB1" w:rsidRPr="003630C9">
              <w:rPr>
                <w:rFonts w:ascii="Times New Roman" w:eastAsia="Times New Roman" w:hAnsi="Times New Roman" w:cs="Times New Roman"/>
                <w:sz w:val="24"/>
                <w:szCs w:val="24"/>
              </w:rPr>
              <w:t> - </w:t>
            </w:r>
            <w:hyperlink r:id="rId355" w:tooltip="6 tháng 1" w:history="1">
              <w:r w:rsidR="006C7AB1" w:rsidRPr="003630C9">
                <w:rPr>
                  <w:rFonts w:ascii="Times New Roman" w:eastAsia="Times New Roman" w:hAnsi="Times New Roman" w:cs="Times New Roman"/>
                  <w:color w:val="0B0080"/>
                  <w:sz w:val="24"/>
                  <w:szCs w:val="24"/>
                  <w:u w:val="single"/>
                </w:rPr>
                <w:t>6/1</w:t>
              </w:r>
            </w:hyperlink>
          </w:p>
        </w:tc>
      </w:tr>
      <w:tr w:rsidR="006C7AB1" w:rsidRPr="003630C9" w:rsidTr="00394BE3">
        <w:trPr>
          <w:tblCellSpacing w:w="15" w:type="dxa"/>
        </w:trPr>
        <w:tc>
          <w:tcPr>
            <w:tcW w:w="0" w:type="auto"/>
            <w:shd w:val="clear" w:color="auto" w:fill="EEEEEE"/>
            <w:vAlign w:val="center"/>
            <w:hideMark/>
          </w:tcPr>
          <w:p w:rsidR="006C7AB1" w:rsidRPr="003630C9" w:rsidRDefault="006C7AB1" w:rsidP="006C7AB1">
            <w:pPr>
              <w:spacing w:after="0" w:line="240" w:lineRule="auto"/>
              <w:jc w:val="both"/>
              <w:rPr>
                <w:rFonts w:ascii="Times New Roman" w:eastAsia="Times New Roman" w:hAnsi="Times New Roman" w:cs="Times New Roman"/>
                <w:sz w:val="24"/>
                <w:szCs w:val="24"/>
              </w:rPr>
            </w:pPr>
            <w:r w:rsidRPr="003630C9">
              <w:rPr>
                <w:rFonts w:ascii="Times New Roman" w:eastAsia="Times New Roman" w:hAnsi="Times New Roman" w:cs="Times New Roman"/>
                <w:sz w:val="24"/>
                <w:szCs w:val="24"/>
              </w:rPr>
              <w:t>300°</w:t>
            </w:r>
          </w:p>
        </w:tc>
        <w:tc>
          <w:tcPr>
            <w:tcW w:w="0" w:type="auto"/>
            <w:shd w:val="clear" w:color="auto" w:fill="EEEEEE"/>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356" w:tooltip="Đại hàn" w:history="1">
              <w:r w:rsidR="006C7AB1" w:rsidRPr="003630C9">
                <w:rPr>
                  <w:rFonts w:ascii="Times New Roman" w:eastAsia="Times New Roman" w:hAnsi="Times New Roman" w:cs="Times New Roman"/>
                  <w:color w:val="0B0080"/>
                  <w:sz w:val="24"/>
                  <w:szCs w:val="24"/>
                  <w:u w:val="single"/>
                </w:rPr>
                <w:t>Đại hàn</w:t>
              </w:r>
            </w:hyperlink>
          </w:p>
        </w:tc>
        <w:tc>
          <w:tcPr>
            <w:tcW w:w="0" w:type="auto"/>
            <w:shd w:val="clear" w:color="auto" w:fill="EEEEEE"/>
            <w:vAlign w:val="center"/>
            <w:hideMark/>
          </w:tcPr>
          <w:p w:rsidR="006C7AB1" w:rsidRPr="003630C9" w:rsidRDefault="007827C4" w:rsidP="006C7AB1">
            <w:pPr>
              <w:spacing w:after="0" w:line="240" w:lineRule="auto"/>
              <w:jc w:val="both"/>
              <w:rPr>
                <w:rFonts w:ascii="Times New Roman" w:eastAsia="Times New Roman" w:hAnsi="Times New Roman" w:cs="Times New Roman"/>
                <w:sz w:val="24"/>
                <w:szCs w:val="24"/>
              </w:rPr>
            </w:pPr>
            <w:hyperlink r:id="rId357" w:tooltip="20 tháng 1" w:history="1">
              <w:r w:rsidR="006C7AB1" w:rsidRPr="003630C9">
                <w:rPr>
                  <w:rFonts w:ascii="Times New Roman" w:eastAsia="Times New Roman" w:hAnsi="Times New Roman" w:cs="Times New Roman"/>
                  <w:color w:val="0B0080"/>
                  <w:sz w:val="24"/>
                  <w:szCs w:val="24"/>
                  <w:u w:val="single"/>
                </w:rPr>
                <w:t>20</w:t>
              </w:r>
            </w:hyperlink>
            <w:r w:rsidR="006C7AB1" w:rsidRPr="003630C9">
              <w:rPr>
                <w:rFonts w:ascii="Times New Roman" w:eastAsia="Times New Roman" w:hAnsi="Times New Roman" w:cs="Times New Roman"/>
                <w:sz w:val="24"/>
                <w:szCs w:val="24"/>
              </w:rPr>
              <w:t> - </w:t>
            </w:r>
            <w:hyperlink r:id="rId358" w:tooltip="21 tháng 1" w:history="1">
              <w:r w:rsidR="006C7AB1" w:rsidRPr="003630C9">
                <w:rPr>
                  <w:rFonts w:ascii="Times New Roman" w:eastAsia="Times New Roman" w:hAnsi="Times New Roman" w:cs="Times New Roman"/>
                  <w:color w:val="0B0080"/>
                  <w:sz w:val="24"/>
                  <w:szCs w:val="24"/>
                  <w:u w:val="single"/>
                </w:rPr>
                <w:t>21/1</w:t>
              </w:r>
            </w:hyperlink>
          </w:p>
        </w:tc>
      </w:tr>
    </w:tbl>
    <w:p w:rsidR="006C7AB1" w:rsidRPr="003630C9" w:rsidRDefault="006C7AB1" w:rsidP="006C7AB1">
      <w:pPr>
        <w:shd w:val="clear" w:color="auto" w:fill="FFFFFF"/>
        <w:spacing w:before="120" w:after="120" w:line="240" w:lineRule="auto"/>
        <w:jc w:val="both"/>
        <w:rPr>
          <w:rFonts w:ascii="Times New Roman" w:eastAsia="Times New Roman" w:hAnsi="Times New Roman" w:cs="Times New Roman"/>
          <w:color w:val="222222"/>
          <w:sz w:val="24"/>
          <w:szCs w:val="24"/>
          <w:lang w:val="vi-VN"/>
        </w:rPr>
      </w:pPr>
      <w:r w:rsidRPr="003630C9">
        <w:rPr>
          <w:rFonts w:ascii="Times New Roman" w:eastAsia="Times New Roman" w:hAnsi="Times New Roman" w:cs="Times New Roman"/>
          <w:bCs/>
          <w:color w:val="222222"/>
          <w:sz w:val="24"/>
          <w:szCs w:val="24"/>
          <w:lang w:val="vi-VN"/>
        </w:rPr>
        <w:t>Xuân phân</w:t>
      </w:r>
      <w:r w:rsidRPr="003630C9">
        <w:rPr>
          <w:rFonts w:ascii="Times New Roman" w:eastAsia="Times New Roman" w:hAnsi="Times New Roman" w:cs="Times New Roman"/>
          <w:color w:val="222222"/>
          <w:sz w:val="24"/>
          <w:szCs w:val="24"/>
          <w:lang w:val="vi-VN"/>
        </w:rPr>
        <w:t>, theo </w:t>
      </w:r>
      <w:hyperlink r:id="rId359" w:tooltip="Lịch Trung Quốc" w:history="1">
        <w:r w:rsidRPr="003630C9">
          <w:rPr>
            <w:rFonts w:ascii="Times New Roman" w:eastAsia="Times New Roman" w:hAnsi="Times New Roman" w:cs="Times New Roman"/>
            <w:color w:val="0B0080"/>
            <w:sz w:val="24"/>
            <w:szCs w:val="24"/>
            <w:u w:val="single"/>
            <w:lang w:val="vi-VN"/>
          </w:rPr>
          <w:t>lịch Trung Quốc</w:t>
        </w:r>
      </w:hyperlink>
      <w:r w:rsidRPr="003630C9">
        <w:rPr>
          <w:rFonts w:ascii="Times New Roman" w:eastAsia="Times New Roman" w:hAnsi="Times New Roman" w:cs="Times New Roman"/>
          <w:color w:val="222222"/>
          <w:sz w:val="24"/>
          <w:szCs w:val="24"/>
          <w:lang w:val="vi-VN"/>
        </w:rPr>
        <w:t> </w:t>
      </w:r>
      <w:r w:rsidRPr="003630C9">
        <w:rPr>
          <w:rFonts w:ascii="Times New Roman" w:eastAsia="Times New Roman" w:hAnsi="Times New Roman" w:cs="Times New Roman"/>
          <w:color w:val="222222"/>
          <w:sz w:val="24"/>
          <w:szCs w:val="24"/>
        </w:rPr>
        <w:t xml:space="preserve"> ( ??? ) </w:t>
      </w:r>
      <w:r w:rsidRPr="003630C9">
        <w:rPr>
          <w:rFonts w:ascii="Times New Roman" w:eastAsia="Times New Roman" w:hAnsi="Times New Roman" w:cs="Times New Roman"/>
          <w:color w:val="222222"/>
          <w:sz w:val="24"/>
          <w:szCs w:val="24"/>
          <w:lang w:val="vi-VN"/>
        </w:rPr>
        <w:t>cổ đại, là điểm giữa của </w:t>
      </w:r>
      <w:hyperlink r:id="rId360" w:tooltip="Mùa xuân" w:history="1">
        <w:r w:rsidRPr="003630C9">
          <w:rPr>
            <w:rFonts w:ascii="Times New Roman" w:eastAsia="Times New Roman" w:hAnsi="Times New Roman" w:cs="Times New Roman"/>
            <w:color w:val="0B0080"/>
            <w:sz w:val="24"/>
            <w:szCs w:val="24"/>
            <w:u w:val="single"/>
            <w:lang w:val="vi-VN"/>
          </w:rPr>
          <w:t>mùa xuân</w:t>
        </w:r>
      </w:hyperlink>
      <w:r w:rsidRPr="003630C9">
        <w:rPr>
          <w:rFonts w:ascii="Times New Roman" w:eastAsia="Times New Roman" w:hAnsi="Times New Roman" w:cs="Times New Roman"/>
          <w:color w:val="222222"/>
          <w:sz w:val="24"/>
          <w:szCs w:val="24"/>
          <w:lang w:val="vi-VN"/>
        </w:rPr>
        <w:t>, nó là một trong hai mươi tư </w:t>
      </w:r>
      <w:hyperlink r:id="rId361" w:tooltip="Tiết khí" w:history="1">
        <w:r w:rsidRPr="003630C9">
          <w:rPr>
            <w:rFonts w:ascii="Times New Roman" w:eastAsia="Times New Roman" w:hAnsi="Times New Roman" w:cs="Times New Roman"/>
            <w:color w:val="0B0080"/>
            <w:sz w:val="24"/>
            <w:szCs w:val="24"/>
            <w:u w:val="single"/>
            <w:lang w:val="vi-VN"/>
          </w:rPr>
          <w:t>tiết khí</w:t>
        </w:r>
      </w:hyperlink>
      <w:r w:rsidRPr="003630C9">
        <w:rPr>
          <w:rFonts w:ascii="Times New Roman" w:eastAsia="Times New Roman" w:hAnsi="Times New Roman" w:cs="Times New Roman"/>
          <w:color w:val="222222"/>
          <w:sz w:val="24"/>
          <w:szCs w:val="24"/>
          <w:lang w:val="vi-VN"/>
        </w:rPr>
        <w:t>trong </w:t>
      </w:r>
      <w:hyperlink r:id="rId362" w:tooltip="Nông lịch" w:history="1">
        <w:r w:rsidRPr="003630C9">
          <w:rPr>
            <w:rFonts w:ascii="Times New Roman" w:eastAsia="Times New Roman" w:hAnsi="Times New Roman" w:cs="Times New Roman"/>
            <w:color w:val="0B0080"/>
            <w:sz w:val="24"/>
            <w:szCs w:val="24"/>
            <w:u w:val="single"/>
            <w:lang w:val="vi-VN"/>
          </w:rPr>
          <w:t>nông lịch</w:t>
        </w:r>
      </w:hyperlink>
      <w:r w:rsidRPr="003630C9">
        <w:rPr>
          <w:rFonts w:ascii="Times New Roman" w:eastAsia="Times New Roman" w:hAnsi="Times New Roman" w:cs="Times New Roman"/>
          <w:color w:val="222222"/>
          <w:sz w:val="24"/>
          <w:szCs w:val="24"/>
          <w:lang w:val="vi-VN"/>
        </w:rPr>
        <w:t> và tiết khí này bắt đầu từ điểm giữa mùa xuân. Theo định nghĩa này, thời điểm bắt đầu của nó trùng với khái niệm </w:t>
      </w:r>
      <w:hyperlink r:id="rId363" w:tooltip="Điểm xuân phân (trang chưa được viết)" w:history="1">
        <w:r w:rsidRPr="003630C9">
          <w:rPr>
            <w:rFonts w:ascii="Times New Roman" w:eastAsia="Times New Roman" w:hAnsi="Times New Roman" w:cs="Times New Roman"/>
            <w:color w:val="A55858"/>
            <w:sz w:val="24"/>
            <w:szCs w:val="24"/>
            <w:u w:val="single"/>
            <w:lang w:val="vi-VN"/>
          </w:rPr>
          <w:t>điểm xuân phân</w:t>
        </w:r>
      </w:hyperlink>
      <w:r w:rsidRPr="003630C9">
        <w:rPr>
          <w:rFonts w:ascii="Times New Roman" w:eastAsia="Times New Roman" w:hAnsi="Times New Roman" w:cs="Times New Roman"/>
          <w:color w:val="222222"/>
          <w:sz w:val="24"/>
          <w:szCs w:val="24"/>
          <w:lang w:val="vi-VN"/>
        </w:rPr>
        <w:t> (</w:t>
      </w:r>
      <w:hyperlink r:id="rId364" w:tooltip="Tiếng Anh" w:history="1">
        <w:r w:rsidRPr="003630C9">
          <w:rPr>
            <w:rFonts w:ascii="Times New Roman" w:eastAsia="Times New Roman" w:hAnsi="Times New Roman" w:cs="Times New Roman"/>
            <w:color w:val="0B0080"/>
            <w:sz w:val="24"/>
            <w:szCs w:val="24"/>
            <w:u w:val="single"/>
            <w:lang w:val="vi-VN"/>
          </w:rPr>
          <w:t>tiếng Anh</w:t>
        </w:r>
      </w:hyperlink>
      <w:r w:rsidRPr="003630C9">
        <w:rPr>
          <w:rFonts w:ascii="Times New Roman" w:eastAsia="Times New Roman" w:hAnsi="Times New Roman" w:cs="Times New Roman"/>
          <w:color w:val="222222"/>
          <w:sz w:val="24"/>
          <w:szCs w:val="24"/>
          <w:lang w:val="vi-VN"/>
        </w:rPr>
        <w:t>: </w:t>
      </w:r>
      <w:r w:rsidRPr="003630C9">
        <w:rPr>
          <w:rFonts w:ascii="Times New Roman" w:eastAsia="Times New Roman" w:hAnsi="Times New Roman" w:cs="Times New Roman"/>
          <w:i/>
          <w:iCs/>
          <w:color w:val="222222"/>
          <w:sz w:val="24"/>
          <w:szCs w:val="24"/>
          <w:lang w:val="vi-VN"/>
        </w:rPr>
        <w:t>Vernal equinox</w:t>
      </w:r>
      <w:r w:rsidRPr="003630C9">
        <w:rPr>
          <w:rFonts w:ascii="Times New Roman" w:eastAsia="Times New Roman" w:hAnsi="Times New Roman" w:cs="Times New Roman"/>
          <w:color w:val="222222"/>
          <w:sz w:val="24"/>
          <w:szCs w:val="24"/>
          <w:lang w:val="vi-VN"/>
        </w:rPr>
        <w:t>) tại </w:t>
      </w:r>
      <w:hyperlink r:id="rId365" w:tooltip="Bắc bán cầu" w:history="1">
        <w:r w:rsidRPr="003630C9">
          <w:rPr>
            <w:rFonts w:ascii="Times New Roman" w:eastAsia="Times New Roman" w:hAnsi="Times New Roman" w:cs="Times New Roman"/>
            <w:color w:val="0B0080"/>
            <w:sz w:val="24"/>
            <w:szCs w:val="24"/>
            <w:u w:val="single"/>
            <w:lang w:val="vi-VN"/>
          </w:rPr>
          <w:t>Bắc bán cầu</w:t>
        </w:r>
      </w:hyperlink>
      <w:r w:rsidRPr="003630C9">
        <w:rPr>
          <w:rFonts w:ascii="Times New Roman" w:eastAsia="Times New Roman" w:hAnsi="Times New Roman" w:cs="Times New Roman"/>
          <w:color w:val="222222"/>
          <w:sz w:val="24"/>
          <w:szCs w:val="24"/>
          <w:lang w:val="vi-VN"/>
        </w:rPr>
        <w:t> theo quan điểm của khoa học phương Tây. Tuy nhiên, theo khoa học phương Tây thì điểm xuân phân lại là thời điểm bắt đầu mùa xuân tại </w:t>
      </w:r>
      <w:hyperlink r:id="rId366" w:tooltip="Bắc bán cầu" w:history="1">
        <w:r w:rsidRPr="003630C9">
          <w:rPr>
            <w:rFonts w:ascii="Times New Roman" w:eastAsia="Times New Roman" w:hAnsi="Times New Roman" w:cs="Times New Roman"/>
            <w:color w:val="0B0080"/>
            <w:sz w:val="24"/>
            <w:szCs w:val="24"/>
            <w:u w:val="single"/>
            <w:lang w:val="vi-VN"/>
          </w:rPr>
          <w:t>Bắc bán cầu</w:t>
        </w:r>
      </w:hyperlink>
      <w:r w:rsidRPr="003630C9">
        <w:rPr>
          <w:rFonts w:ascii="Times New Roman" w:eastAsia="Times New Roman" w:hAnsi="Times New Roman" w:cs="Times New Roman"/>
          <w:color w:val="222222"/>
          <w:sz w:val="24"/>
          <w:szCs w:val="24"/>
          <w:lang w:val="vi-VN"/>
        </w:rPr>
        <w:t>, thời điểm mà </w:t>
      </w:r>
      <w:hyperlink r:id="rId367" w:tooltip="Mặt Trời" w:history="1">
        <w:r w:rsidRPr="003630C9">
          <w:rPr>
            <w:rFonts w:ascii="Times New Roman" w:eastAsia="Times New Roman" w:hAnsi="Times New Roman" w:cs="Times New Roman"/>
            <w:color w:val="0B0080"/>
            <w:sz w:val="24"/>
            <w:szCs w:val="24"/>
            <w:u w:val="single"/>
            <w:lang w:val="vi-VN"/>
          </w:rPr>
          <w:t>Mặt Trời</w:t>
        </w:r>
      </w:hyperlink>
      <w:r w:rsidRPr="003630C9">
        <w:rPr>
          <w:rFonts w:ascii="Times New Roman" w:eastAsia="Times New Roman" w:hAnsi="Times New Roman" w:cs="Times New Roman"/>
          <w:color w:val="222222"/>
          <w:sz w:val="24"/>
          <w:szCs w:val="24"/>
          <w:lang w:val="vi-VN"/>
        </w:rPr>
        <w:t> xuất hiện trên "</w:t>
      </w:r>
      <w:hyperlink r:id="rId368" w:tooltip="Thiên xích đạo (trang chưa được viết)" w:history="1">
        <w:r w:rsidRPr="003630C9">
          <w:rPr>
            <w:rFonts w:ascii="Times New Roman" w:eastAsia="Times New Roman" w:hAnsi="Times New Roman" w:cs="Times New Roman"/>
            <w:color w:val="A55858"/>
            <w:sz w:val="24"/>
            <w:szCs w:val="24"/>
            <w:u w:val="single"/>
            <w:lang w:val="vi-VN"/>
          </w:rPr>
          <w:t>thiên xích đạo</w:t>
        </w:r>
      </w:hyperlink>
      <w:r w:rsidRPr="003630C9">
        <w:rPr>
          <w:rFonts w:ascii="Times New Roman" w:eastAsia="Times New Roman" w:hAnsi="Times New Roman" w:cs="Times New Roman"/>
          <w:color w:val="222222"/>
          <w:sz w:val="24"/>
          <w:szCs w:val="24"/>
          <w:lang w:val="vi-VN"/>
        </w:rPr>
        <w:t>" (Mặt Trời ở gần </w:t>
      </w:r>
      <w:hyperlink r:id="rId369" w:tooltip="Xích đạo" w:history="1">
        <w:r w:rsidRPr="003630C9">
          <w:rPr>
            <w:rFonts w:ascii="Times New Roman" w:eastAsia="Times New Roman" w:hAnsi="Times New Roman" w:cs="Times New Roman"/>
            <w:color w:val="0B0080"/>
            <w:sz w:val="24"/>
            <w:szCs w:val="24"/>
            <w:u w:val="single"/>
            <w:lang w:val="vi-VN"/>
          </w:rPr>
          <w:t>xích đạo</w:t>
        </w:r>
      </w:hyperlink>
      <w:r w:rsidRPr="003630C9">
        <w:rPr>
          <w:rFonts w:ascii="Times New Roman" w:eastAsia="Times New Roman" w:hAnsi="Times New Roman" w:cs="Times New Roman"/>
          <w:color w:val="222222"/>
          <w:sz w:val="24"/>
          <w:szCs w:val="24"/>
          <w:lang w:val="vi-VN"/>
        </w:rPr>
        <w:t>nhất) và đi lên hướng Bắc. Thuật ngữ này cũng được sử dụng để chỉ một điểm trên bầu trời là điểm đầu tiên của cung </w:t>
      </w:r>
      <w:hyperlink r:id="rId370" w:tooltip="Bạch Dương (chiêm tinh)" w:history="1">
        <w:r w:rsidRPr="003630C9">
          <w:rPr>
            <w:rFonts w:ascii="Times New Roman" w:eastAsia="Times New Roman" w:hAnsi="Times New Roman" w:cs="Times New Roman"/>
            <w:color w:val="0B0080"/>
            <w:sz w:val="24"/>
            <w:szCs w:val="24"/>
            <w:u w:val="single"/>
            <w:lang w:val="vi-VN"/>
          </w:rPr>
          <w:t>Bạch Dương</w:t>
        </w:r>
      </w:hyperlink>
      <w:r w:rsidRPr="003630C9">
        <w:rPr>
          <w:rFonts w:ascii="Times New Roman" w:eastAsia="Times New Roman" w:hAnsi="Times New Roman" w:cs="Times New Roman"/>
          <w:color w:val="222222"/>
          <w:sz w:val="24"/>
          <w:szCs w:val="24"/>
          <w:lang w:val="vi-VN"/>
        </w:rPr>
        <w:t> trong </w:t>
      </w:r>
      <w:hyperlink r:id="rId371" w:tooltip="Hoàng Đạo" w:history="1">
        <w:r w:rsidRPr="003630C9">
          <w:rPr>
            <w:rFonts w:ascii="Times New Roman" w:eastAsia="Times New Roman" w:hAnsi="Times New Roman" w:cs="Times New Roman"/>
            <w:color w:val="0B0080"/>
            <w:sz w:val="24"/>
            <w:szCs w:val="24"/>
            <w:u w:val="single"/>
            <w:lang w:val="vi-VN"/>
          </w:rPr>
          <w:t>Hoàng đạo</w:t>
        </w:r>
      </w:hyperlink>
      <w:r w:rsidRPr="003630C9">
        <w:rPr>
          <w:rFonts w:ascii="Times New Roman" w:eastAsia="Times New Roman" w:hAnsi="Times New Roman" w:cs="Times New Roman"/>
          <w:color w:val="222222"/>
          <w:sz w:val="24"/>
          <w:szCs w:val="24"/>
          <w:lang w:val="vi-VN"/>
        </w:rPr>
        <w:t>. Về mặt thời gian, xuân phân diễn ra vào khoảng </w:t>
      </w:r>
      <w:hyperlink r:id="rId372" w:tooltip="19 tháng 3" w:history="1">
        <w:r w:rsidRPr="003630C9">
          <w:rPr>
            <w:rFonts w:ascii="Times New Roman" w:eastAsia="Times New Roman" w:hAnsi="Times New Roman" w:cs="Times New Roman"/>
            <w:color w:val="0B0080"/>
            <w:sz w:val="24"/>
            <w:szCs w:val="24"/>
            <w:u w:val="single"/>
            <w:lang w:val="vi-VN"/>
          </w:rPr>
          <w:t>19 tháng 3</w:t>
        </w:r>
      </w:hyperlink>
      <w:r w:rsidRPr="003630C9">
        <w:rPr>
          <w:rFonts w:ascii="Times New Roman" w:eastAsia="Times New Roman" w:hAnsi="Times New Roman" w:cs="Times New Roman"/>
          <w:color w:val="222222"/>
          <w:sz w:val="24"/>
          <w:szCs w:val="24"/>
          <w:lang w:val="vi-VN"/>
        </w:rPr>
        <w:t> đến </w:t>
      </w:r>
      <w:hyperlink r:id="rId373" w:tooltip="21 tháng 3" w:history="1">
        <w:r w:rsidRPr="003630C9">
          <w:rPr>
            <w:rFonts w:ascii="Times New Roman" w:eastAsia="Times New Roman" w:hAnsi="Times New Roman" w:cs="Times New Roman"/>
            <w:color w:val="0B0080"/>
            <w:sz w:val="24"/>
            <w:szCs w:val="24"/>
            <w:u w:val="single"/>
            <w:lang w:val="vi-VN"/>
          </w:rPr>
          <w:t>21 tháng 3</w:t>
        </w:r>
      </w:hyperlink>
      <w:r w:rsidRPr="003630C9">
        <w:rPr>
          <w:rFonts w:ascii="Times New Roman" w:eastAsia="Times New Roman" w:hAnsi="Times New Roman" w:cs="Times New Roman"/>
          <w:color w:val="222222"/>
          <w:sz w:val="24"/>
          <w:szCs w:val="24"/>
          <w:lang w:val="vi-VN"/>
        </w:rPr>
        <w:t>, thời gian chính xác của nó là khoảng 5 </w:t>
      </w:r>
      <w:hyperlink r:id="rId374" w:tooltip="Giờ" w:history="1">
        <w:r w:rsidRPr="003630C9">
          <w:rPr>
            <w:rFonts w:ascii="Times New Roman" w:eastAsia="Times New Roman" w:hAnsi="Times New Roman" w:cs="Times New Roman"/>
            <w:color w:val="0B0080"/>
            <w:sz w:val="24"/>
            <w:szCs w:val="24"/>
            <w:u w:val="single"/>
            <w:lang w:val="vi-VN"/>
          </w:rPr>
          <w:t>h</w:t>
        </w:r>
      </w:hyperlink>
      <w:r w:rsidRPr="003630C9">
        <w:rPr>
          <w:rFonts w:ascii="Times New Roman" w:eastAsia="Times New Roman" w:hAnsi="Times New Roman" w:cs="Times New Roman"/>
          <w:color w:val="222222"/>
          <w:sz w:val="24"/>
          <w:szCs w:val="24"/>
          <w:lang w:val="vi-VN"/>
        </w:rPr>
        <w:t> 49 </w:t>
      </w:r>
      <w:hyperlink r:id="rId375" w:tooltip="Phút" w:history="1">
        <w:r w:rsidRPr="003630C9">
          <w:rPr>
            <w:rFonts w:ascii="Times New Roman" w:eastAsia="Times New Roman" w:hAnsi="Times New Roman" w:cs="Times New Roman"/>
            <w:color w:val="0B0080"/>
            <w:sz w:val="24"/>
            <w:szCs w:val="24"/>
            <w:u w:val="single"/>
            <w:lang w:val="vi-VN"/>
          </w:rPr>
          <w:t>m</w:t>
        </w:r>
      </w:hyperlink>
      <w:r w:rsidRPr="003630C9">
        <w:rPr>
          <w:rFonts w:ascii="Times New Roman" w:eastAsia="Times New Roman" w:hAnsi="Times New Roman" w:cs="Times New Roman"/>
          <w:color w:val="222222"/>
          <w:sz w:val="24"/>
          <w:szCs w:val="24"/>
          <w:lang w:val="vi-VN"/>
        </w:rPr>
        <w:t xml:space="preserve"> muộn hơn so với năm trước trong những </w:t>
      </w:r>
      <w:r w:rsidRPr="003630C9">
        <w:rPr>
          <w:rFonts w:ascii="Times New Roman" w:eastAsia="Times New Roman" w:hAnsi="Times New Roman" w:cs="Times New Roman"/>
          <w:color w:val="222222"/>
          <w:sz w:val="24"/>
          <w:szCs w:val="24"/>
          <w:lang w:val="vi-VN"/>
        </w:rPr>
        <w:lastRenderedPageBreak/>
        <w:t>năm thường và khoảng 17 h 26 m sớm hơn trong những </w:t>
      </w:r>
      <w:hyperlink r:id="rId376" w:tooltip="Năm nhuận" w:history="1">
        <w:r w:rsidRPr="003630C9">
          <w:rPr>
            <w:rFonts w:ascii="Times New Roman" w:eastAsia="Times New Roman" w:hAnsi="Times New Roman" w:cs="Times New Roman"/>
            <w:color w:val="0B0080"/>
            <w:sz w:val="24"/>
            <w:szCs w:val="24"/>
            <w:u w:val="single"/>
            <w:lang w:val="vi-VN"/>
          </w:rPr>
          <w:t>năm nhuận</w:t>
        </w:r>
      </w:hyperlink>
      <w:r w:rsidRPr="003630C9">
        <w:rPr>
          <w:rFonts w:ascii="Times New Roman" w:eastAsia="Times New Roman" w:hAnsi="Times New Roman" w:cs="Times New Roman"/>
          <w:color w:val="222222"/>
          <w:sz w:val="24"/>
          <w:szCs w:val="24"/>
          <w:lang w:val="vi-VN"/>
        </w:rPr>
        <w:t>. (Xem thêm chu kỳ 400 năm của năm nhuận để biết thêm về sai số trong </w:t>
      </w:r>
      <w:hyperlink r:id="rId377" w:tooltip="Lịch Gregory" w:history="1">
        <w:r w:rsidRPr="003630C9">
          <w:rPr>
            <w:rFonts w:ascii="Times New Roman" w:eastAsia="Times New Roman" w:hAnsi="Times New Roman" w:cs="Times New Roman"/>
            <w:color w:val="0B0080"/>
            <w:sz w:val="24"/>
            <w:szCs w:val="24"/>
            <w:u w:val="single"/>
            <w:lang w:val="vi-VN"/>
          </w:rPr>
          <w:t>lịch Gregory</w:t>
        </w:r>
      </w:hyperlink>
      <w:r w:rsidRPr="003630C9">
        <w:rPr>
          <w:rFonts w:ascii="Times New Roman" w:eastAsia="Times New Roman" w:hAnsi="Times New Roman" w:cs="Times New Roman"/>
          <w:color w:val="222222"/>
          <w:sz w:val="24"/>
          <w:szCs w:val="24"/>
          <w:lang w:val="vi-VN"/>
        </w:rPr>
        <w:t>.).</w:t>
      </w:r>
    </w:p>
    <w:p w:rsidR="006C7AB1" w:rsidRPr="003630C9" w:rsidRDefault="006C7AB1" w:rsidP="006C7AB1">
      <w:pPr>
        <w:shd w:val="clear" w:color="auto" w:fill="FFFFFF"/>
        <w:spacing w:before="120" w:after="120" w:line="240" w:lineRule="auto"/>
        <w:jc w:val="both"/>
        <w:rPr>
          <w:rFonts w:ascii="Times New Roman" w:eastAsia="Times New Roman" w:hAnsi="Times New Roman" w:cs="Times New Roman"/>
          <w:color w:val="222222"/>
          <w:sz w:val="24"/>
          <w:szCs w:val="24"/>
          <w:lang w:val="vi-VN"/>
        </w:rPr>
      </w:pPr>
      <w:r w:rsidRPr="003630C9">
        <w:rPr>
          <w:rFonts w:ascii="Times New Roman" w:eastAsia="Times New Roman" w:hAnsi="Times New Roman" w:cs="Times New Roman"/>
          <w:color w:val="222222"/>
          <w:sz w:val="24"/>
          <w:szCs w:val="24"/>
          <w:lang w:val="vi-VN"/>
        </w:rPr>
        <w:t>Theo quy ước, tiết Xuân phân là khoảng thời gian bắt đầu từ 21 tháng 3 và kết thúc vào khoảng ngày 4 hay 5 tháng 4 trong </w:t>
      </w:r>
      <w:hyperlink r:id="rId378" w:tooltip="Lịch Gregory" w:history="1">
        <w:r w:rsidRPr="003630C9">
          <w:rPr>
            <w:rFonts w:ascii="Times New Roman" w:eastAsia="Times New Roman" w:hAnsi="Times New Roman" w:cs="Times New Roman"/>
            <w:color w:val="0B0080"/>
            <w:sz w:val="24"/>
            <w:szCs w:val="24"/>
            <w:u w:val="single"/>
            <w:lang w:val="vi-VN"/>
          </w:rPr>
          <w:t>lịch Gregory</w:t>
        </w:r>
      </w:hyperlink>
      <w:r w:rsidRPr="003630C9">
        <w:rPr>
          <w:rFonts w:ascii="Times New Roman" w:eastAsia="Times New Roman" w:hAnsi="Times New Roman" w:cs="Times New Roman"/>
          <w:color w:val="222222"/>
          <w:sz w:val="24"/>
          <w:szCs w:val="24"/>
          <w:lang w:val="vi-VN"/>
        </w:rPr>
        <w:t> theo các múi giờ Đông Á khi tiết </w:t>
      </w:r>
      <w:hyperlink r:id="rId379" w:tooltip="Thanh minh" w:history="1">
        <w:r w:rsidRPr="003630C9">
          <w:rPr>
            <w:rFonts w:ascii="Times New Roman" w:eastAsia="Times New Roman" w:hAnsi="Times New Roman" w:cs="Times New Roman"/>
            <w:color w:val="0B0080"/>
            <w:sz w:val="24"/>
            <w:szCs w:val="24"/>
            <w:u w:val="single"/>
            <w:lang w:val="vi-VN"/>
          </w:rPr>
          <w:t>Thanh minh</w:t>
        </w:r>
      </w:hyperlink>
      <w:r w:rsidRPr="003630C9">
        <w:rPr>
          <w:rFonts w:ascii="Times New Roman" w:eastAsia="Times New Roman" w:hAnsi="Times New Roman" w:cs="Times New Roman"/>
          <w:color w:val="222222"/>
          <w:sz w:val="24"/>
          <w:szCs w:val="24"/>
          <w:lang w:val="vi-VN"/>
        </w:rPr>
        <w:t> bắt đầu. Ở </w:t>
      </w:r>
      <w:hyperlink r:id="rId380" w:tooltip="Nam bán cầu" w:history="1">
        <w:r w:rsidRPr="003630C9">
          <w:rPr>
            <w:rFonts w:ascii="Times New Roman" w:eastAsia="Times New Roman" w:hAnsi="Times New Roman" w:cs="Times New Roman"/>
            <w:color w:val="0B0080"/>
            <w:sz w:val="24"/>
            <w:szCs w:val="24"/>
            <w:u w:val="single"/>
            <w:lang w:val="vi-VN"/>
          </w:rPr>
          <w:t>Nam bán cầu</w:t>
        </w:r>
      </w:hyperlink>
      <w:r w:rsidRPr="003630C9">
        <w:rPr>
          <w:rFonts w:ascii="Times New Roman" w:eastAsia="Times New Roman" w:hAnsi="Times New Roman" w:cs="Times New Roman"/>
          <w:color w:val="222222"/>
          <w:sz w:val="24"/>
          <w:szCs w:val="24"/>
          <w:lang w:val="vi-VN"/>
        </w:rPr>
        <w:t> thì thời điểm đó lại là </w:t>
      </w:r>
      <w:hyperlink r:id="rId381" w:tooltip="Điểm thu phân (trang chưa được viết)" w:history="1">
        <w:r w:rsidRPr="003630C9">
          <w:rPr>
            <w:rFonts w:ascii="Times New Roman" w:eastAsia="Times New Roman" w:hAnsi="Times New Roman" w:cs="Times New Roman"/>
            <w:color w:val="A55858"/>
            <w:sz w:val="24"/>
            <w:szCs w:val="24"/>
            <w:u w:val="single"/>
            <w:lang w:val="vi-VN"/>
          </w:rPr>
          <w:t>điểm thu phân</w:t>
        </w:r>
      </w:hyperlink>
      <w:r w:rsidRPr="003630C9">
        <w:rPr>
          <w:rFonts w:ascii="Times New Roman" w:eastAsia="Times New Roman" w:hAnsi="Times New Roman" w:cs="Times New Roman"/>
          <w:color w:val="222222"/>
          <w:sz w:val="24"/>
          <w:szCs w:val="24"/>
          <w:lang w:val="vi-VN"/>
        </w:rPr>
        <w:t>.</w:t>
      </w:r>
    </w:p>
    <w:p w:rsidR="006C7AB1" w:rsidRPr="003630C9" w:rsidRDefault="006C7AB1" w:rsidP="00104D00">
      <w:pPr>
        <w:shd w:val="clear" w:color="auto" w:fill="FFFFFF"/>
        <w:spacing w:before="120" w:after="120" w:line="240" w:lineRule="auto"/>
        <w:jc w:val="both"/>
        <w:rPr>
          <w:rFonts w:ascii="Times New Roman" w:eastAsia="Times New Roman" w:hAnsi="Times New Roman" w:cs="Times New Roman"/>
          <w:color w:val="222222"/>
          <w:sz w:val="24"/>
          <w:szCs w:val="24"/>
          <w:lang w:val="vi-VN"/>
        </w:rPr>
      </w:pPr>
      <w:r w:rsidRPr="003630C9">
        <w:rPr>
          <w:rFonts w:ascii="Times New Roman" w:eastAsia="Times New Roman" w:hAnsi="Times New Roman" w:cs="Times New Roman"/>
          <w:color w:val="222222"/>
          <w:sz w:val="24"/>
          <w:szCs w:val="24"/>
          <w:lang w:val="vi-VN"/>
        </w:rPr>
        <w:t>Tại một số quốc gia, như Hoa Kỳ và châu Âu (Ở Bắc bán cầu), xem ngày này là bắt đầu </w:t>
      </w:r>
      <w:hyperlink r:id="rId382" w:tooltip="Mùa Xuân" w:history="1">
        <w:r w:rsidRPr="003630C9">
          <w:rPr>
            <w:rFonts w:ascii="Times New Roman" w:eastAsia="Times New Roman" w:hAnsi="Times New Roman" w:cs="Times New Roman"/>
            <w:color w:val="0B0080"/>
            <w:sz w:val="24"/>
            <w:szCs w:val="24"/>
            <w:u w:val="single"/>
            <w:lang w:val="vi-VN"/>
          </w:rPr>
          <w:t>Mùa Xuân</w:t>
        </w:r>
      </w:hyperlink>
      <w:r w:rsidR="00104D00" w:rsidRPr="003630C9">
        <w:rPr>
          <w:rFonts w:ascii="Times New Roman" w:eastAsia="Times New Roman" w:hAnsi="Times New Roman" w:cs="Times New Roman"/>
          <w:color w:val="222222"/>
          <w:sz w:val="24"/>
          <w:szCs w:val="24"/>
          <w:lang w:val="vi-VN"/>
        </w:rPr>
        <w:t> theo thiên văn.</w:t>
      </w:r>
      <w:r w:rsidRPr="003630C9">
        <w:rPr>
          <w:rFonts w:ascii="Times New Roman" w:eastAsia="Times New Roman" w:hAnsi="Times New Roman" w:cs="Times New Roman"/>
          <w:bCs/>
          <w:color w:val="000000"/>
          <w:sz w:val="24"/>
          <w:szCs w:val="24"/>
        </w:rPr>
        <w:t xml:space="preserve"> </w:t>
      </w:r>
    </w:p>
    <w:p w:rsidR="006C7AB1" w:rsidRPr="003630C9" w:rsidRDefault="006C7AB1" w:rsidP="006C7AB1">
      <w:pPr>
        <w:pBdr>
          <w:bottom w:val="single" w:sz="6" w:space="0" w:color="A2A9B1"/>
        </w:pBdr>
        <w:shd w:val="clear" w:color="auto" w:fill="FFFFFF"/>
        <w:spacing w:before="240" w:after="60" w:line="240" w:lineRule="auto"/>
        <w:jc w:val="both"/>
        <w:outlineLvl w:val="1"/>
        <w:rPr>
          <w:rFonts w:ascii="Times New Roman" w:eastAsia="Times New Roman" w:hAnsi="Times New Roman" w:cs="Times New Roman"/>
          <w:color w:val="000000"/>
          <w:sz w:val="24"/>
          <w:szCs w:val="24"/>
          <w:lang w:val="vi-VN"/>
        </w:rPr>
      </w:pPr>
      <w:bookmarkStart w:id="2768" w:name="_Toc488165250"/>
      <w:bookmarkStart w:id="2769" w:name="_Toc488499742"/>
      <w:bookmarkStart w:id="2770" w:name="_Toc489643139"/>
      <w:bookmarkStart w:id="2771" w:name="_Toc491792506"/>
      <w:bookmarkStart w:id="2772" w:name="_Toc492370809"/>
      <w:bookmarkStart w:id="2773" w:name="_Toc493403874"/>
      <w:bookmarkStart w:id="2774" w:name="_Toc493408962"/>
      <w:r w:rsidRPr="003630C9">
        <w:rPr>
          <w:rFonts w:ascii="Times New Roman" w:eastAsia="Times New Roman" w:hAnsi="Times New Roman" w:cs="Times New Roman"/>
          <w:color w:val="000000"/>
          <w:sz w:val="24"/>
          <w:szCs w:val="24"/>
          <w:lang w:val="vi-VN"/>
        </w:rPr>
        <w:t>Thiên văn</w:t>
      </w:r>
      <w:r w:rsidRPr="003630C9">
        <w:rPr>
          <w:rFonts w:ascii="Times New Roman" w:eastAsia="Times New Roman" w:hAnsi="Times New Roman" w:cs="Times New Roman"/>
          <w:color w:val="555555"/>
          <w:sz w:val="24"/>
          <w:szCs w:val="24"/>
          <w:lang w:val="vi-VN"/>
        </w:rPr>
        <w:t>[</w:t>
      </w:r>
      <w:hyperlink r:id="rId383" w:tooltip="Sửa đổi phần " w:history="1">
        <w:r w:rsidRPr="003630C9">
          <w:rPr>
            <w:rFonts w:ascii="Times New Roman" w:eastAsia="Times New Roman" w:hAnsi="Times New Roman" w:cs="Times New Roman"/>
            <w:color w:val="0B0080"/>
            <w:sz w:val="24"/>
            <w:szCs w:val="24"/>
            <w:u w:val="single"/>
            <w:lang w:val="vi-VN"/>
          </w:rPr>
          <w:t>sửa</w:t>
        </w:r>
      </w:hyperlink>
      <w:r w:rsidRPr="003630C9">
        <w:rPr>
          <w:rFonts w:ascii="Times New Roman" w:eastAsia="Times New Roman" w:hAnsi="Times New Roman" w:cs="Times New Roman"/>
          <w:color w:val="555555"/>
          <w:sz w:val="24"/>
          <w:szCs w:val="24"/>
          <w:lang w:val="vi-VN"/>
        </w:rPr>
        <w:t> | </w:t>
      </w:r>
      <w:hyperlink r:id="rId384" w:tooltip="Sửa đổi phần " w:history="1">
        <w:r w:rsidRPr="003630C9">
          <w:rPr>
            <w:rFonts w:ascii="Times New Roman" w:eastAsia="Times New Roman" w:hAnsi="Times New Roman" w:cs="Times New Roman"/>
            <w:color w:val="0B0080"/>
            <w:sz w:val="24"/>
            <w:szCs w:val="24"/>
            <w:u w:val="single"/>
            <w:lang w:val="vi-VN"/>
          </w:rPr>
          <w:t>sửa mã nguồn</w:t>
        </w:r>
      </w:hyperlink>
      <w:r w:rsidRPr="003630C9">
        <w:rPr>
          <w:rFonts w:ascii="Times New Roman" w:eastAsia="Times New Roman" w:hAnsi="Times New Roman" w:cs="Times New Roman"/>
          <w:color w:val="555555"/>
          <w:sz w:val="24"/>
          <w:szCs w:val="24"/>
          <w:lang w:val="vi-VN"/>
        </w:rPr>
        <w:t>]</w:t>
      </w:r>
      <w:bookmarkEnd w:id="2768"/>
      <w:bookmarkEnd w:id="2769"/>
      <w:bookmarkEnd w:id="2770"/>
      <w:bookmarkEnd w:id="2771"/>
      <w:bookmarkEnd w:id="2772"/>
      <w:bookmarkEnd w:id="2773"/>
      <w:bookmarkEnd w:id="2774"/>
    </w:p>
    <w:p w:rsidR="006C7AB1" w:rsidRPr="003630C9" w:rsidRDefault="006C7AB1" w:rsidP="006C7AB1">
      <w:pPr>
        <w:shd w:val="clear" w:color="auto" w:fill="FFFFFF"/>
        <w:spacing w:before="120" w:after="120" w:line="240" w:lineRule="auto"/>
        <w:jc w:val="both"/>
        <w:rPr>
          <w:rFonts w:ascii="Times New Roman" w:eastAsia="Times New Roman" w:hAnsi="Times New Roman" w:cs="Times New Roman"/>
          <w:color w:val="222222"/>
          <w:sz w:val="24"/>
          <w:szCs w:val="24"/>
          <w:lang w:val="vi-VN"/>
        </w:rPr>
      </w:pPr>
      <w:r w:rsidRPr="003630C9">
        <w:rPr>
          <w:rFonts w:ascii="Times New Roman" w:eastAsia="Times New Roman" w:hAnsi="Times New Roman" w:cs="Times New Roman"/>
          <w:color w:val="222222"/>
          <w:sz w:val="24"/>
          <w:szCs w:val="24"/>
          <w:lang w:val="vi-VN"/>
        </w:rPr>
        <w:t>Theo khoa học thiên văn phương Tây, điểm mà </w:t>
      </w:r>
      <w:hyperlink r:id="rId385" w:tooltip="Mặt Trời" w:history="1">
        <w:r w:rsidRPr="003630C9">
          <w:rPr>
            <w:rFonts w:ascii="Times New Roman" w:eastAsia="Times New Roman" w:hAnsi="Times New Roman" w:cs="Times New Roman"/>
            <w:color w:val="0B0080"/>
            <w:sz w:val="24"/>
            <w:szCs w:val="24"/>
            <w:u w:val="single"/>
            <w:lang w:val="vi-VN"/>
          </w:rPr>
          <w:t>Mặt Trời</w:t>
        </w:r>
      </w:hyperlink>
      <w:r w:rsidRPr="003630C9">
        <w:rPr>
          <w:rFonts w:ascii="Times New Roman" w:eastAsia="Times New Roman" w:hAnsi="Times New Roman" w:cs="Times New Roman"/>
          <w:color w:val="222222"/>
          <w:sz w:val="24"/>
          <w:szCs w:val="24"/>
          <w:lang w:val="vi-VN"/>
        </w:rPr>
        <w:t> vượt qua xích đạo bầu trời đi về hướng Bắc gọi là điểm đầu tiên của cung Bạch Dương. Tuy nhiên, theo </w:t>
      </w:r>
      <w:hyperlink r:id="rId386" w:tooltip="Độ chính xác của các điểm phân (trang chưa được viết)" w:history="1">
        <w:r w:rsidRPr="003630C9">
          <w:rPr>
            <w:rFonts w:ascii="Times New Roman" w:eastAsia="Times New Roman" w:hAnsi="Times New Roman" w:cs="Times New Roman"/>
            <w:color w:val="A55858"/>
            <w:sz w:val="24"/>
            <w:szCs w:val="24"/>
            <w:u w:val="single"/>
            <w:lang w:val="vi-VN"/>
          </w:rPr>
          <w:t>độ chính xác của các điểm phân</w:t>
        </w:r>
      </w:hyperlink>
      <w:r w:rsidRPr="003630C9">
        <w:rPr>
          <w:rFonts w:ascii="Times New Roman" w:eastAsia="Times New Roman" w:hAnsi="Times New Roman" w:cs="Times New Roman"/>
          <w:color w:val="222222"/>
          <w:sz w:val="24"/>
          <w:szCs w:val="24"/>
          <w:lang w:val="vi-VN"/>
        </w:rPr>
        <w:t>, điểm này hiện không còn ở trong chòm Bạch Dương nữa mà hiện nay đang ở trong cung </w:t>
      </w:r>
      <w:hyperlink r:id="rId387" w:tooltip="Song Ngư (chiêm tinh)" w:history="1">
        <w:r w:rsidRPr="003630C9">
          <w:rPr>
            <w:rFonts w:ascii="Times New Roman" w:eastAsia="Times New Roman" w:hAnsi="Times New Roman" w:cs="Times New Roman"/>
            <w:color w:val="0B0080"/>
            <w:sz w:val="24"/>
            <w:szCs w:val="24"/>
            <w:u w:val="single"/>
            <w:lang w:val="vi-VN"/>
          </w:rPr>
          <w:t>Song Ngư</w:t>
        </w:r>
      </w:hyperlink>
      <w:r w:rsidRPr="003630C9">
        <w:rPr>
          <w:rFonts w:ascii="Times New Roman" w:eastAsia="Times New Roman" w:hAnsi="Times New Roman" w:cs="Times New Roman"/>
          <w:color w:val="222222"/>
          <w:sz w:val="24"/>
          <w:szCs w:val="24"/>
          <w:lang w:val="vi-VN"/>
        </w:rPr>
        <w:t>. Đến năm khoảng 2600 nó sẽ ở trong cung </w:t>
      </w:r>
      <w:hyperlink r:id="rId388" w:tooltip="Bảo Bình (chiêm tinh)" w:history="1">
        <w:r w:rsidRPr="003630C9">
          <w:rPr>
            <w:rFonts w:ascii="Times New Roman" w:eastAsia="Times New Roman" w:hAnsi="Times New Roman" w:cs="Times New Roman"/>
            <w:color w:val="0B0080"/>
            <w:sz w:val="24"/>
            <w:szCs w:val="24"/>
            <w:u w:val="single"/>
            <w:lang w:val="vi-VN"/>
          </w:rPr>
          <w:t>Bảo Bình</w:t>
        </w:r>
      </w:hyperlink>
      <w:r w:rsidRPr="003630C9">
        <w:rPr>
          <w:rFonts w:ascii="Times New Roman" w:eastAsia="Times New Roman" w:hAnsi="Times New Roman" w:cs="Times New Roman"/>
          <w:color w:val="222222"/>
          <w:sz w:val="24"/>
          <w:szCs w:val="24"/>
          <w:lang w:val="vi-VN"/>
        </w:rPr>
        <w:t> (do dó có thuật ngữ "kỷ nguyên Bảo Bình"). Tại Nam bán cầu, </w:t>
      </w:r>
      <w:hyperlink r:id="rId389" w:tooltip="Điểm phân" w:history="1">
        <w:r w:rsidRPr="003630C9">
          <w:rPr>
            <w:rFonts w:ascii="Times New Roman" w:eastAsia="Times New Roman" w:hAnsi="Times New Roman" w:cs="Times New Roman"/>
            <w:color w:val="0B0080"/>
            <w:sz w:val="24"/>
            <w:szCs w:val="24"/>
            <w:u w:val="single"/>
            <w:lang w:val="vi-VN"/>
          </w:rPr>
          <w:t>điểm phân</w:t>
        </w:r>
      </w:hyperlink>
      <w:r w:rsidRPr="003630C9">
        <w:rPr>
          <w:rFonts w:ascii="Times New Roman" w:eastAsia="Times New Roman" w:hAnsi="Times New Roman" w:cs="Times New Roman"/>
          <w:color w:val="222222"/>
          <w:sz w:val="24"/>
          <w:szCs w:val="24"/>
          <w:lang w:val="vi-VN"/>
        </w:rPr>
        <w:t>này diễn ra cùng thời điểm nhưng nó là điểm bắt đầu của </w:t>
      </w:r>
      <w:hyperlink r:id="rId390" w:tooltip="Mùa thu" w:history="1">
        <w:r w:rsidRPr="003630C9">
          <w:rPr>
            <w:rFonts w:ascii="Times New Roman" w:eastAsia="Times New Roman" w:hAnsi="Times New Roman" w:cs="Times New Roman"/>
            <w:color w:val="0B0080"/>
            <w:sz w:val="24"/>
            <w:szCs w:val="24"/>
            <w:u w:val="single"/>
            <w:lang w:val="vi-VN"/>
          </w:rPr>
          <w:t>mùa thu</w:t>
        </w:r>
      </w:hyperlink>
      <w:r w:rsidRPr="003630C9">
        <w:rPr>
          <w:rFonts w:ascii="Times New Roman" w:eastAsia="Times New Roman" w:hAnsi="Times New Roman" w:cs="Times New Roman"/>
          <w:color w:val="222222"/>
          <w:sz w:val="24"/>
          <w:szCs w:val="24"/>
          <w:lang w:val="vi-VN"/>
        </w:rPr>
        <w:t> tại bán cầu này.</w:t>
      </w:r>
    </w:p>
    <w:p w:rsidR="006C7AB1" w:rsidRPr="003630C9" w:rsidRDefault="006C7AB1" w:rsidP="006C7AB1">
      <w:pPr>
        <w:pBdr>
          <w:bottom w:val="single" w:sz="6" w:space="0" w:color="A2A9B1"/>
        </w:pBdr>
        <w:shd w:val="clear" w:color="auto" w:fill="FFFFFF"/>
        <w:spacing w:before="240" w:after="60" w:line="240" w:lineRule="auto"/>
        <w:jc w:val="both"/>
        <w:outlineLvl w:val="1"/>
        <w:rPr>
          <w:rFonts w:ascii="Times New Roman" w:eastAsia="Times New Roman" w:hAnsi="Times New Roman" w:cs="Times New Roman"/>
          <w:color w:val="000000"/>
          <w:sz w:val="24"/>
          <w:szCs w:val="24"/>
          <w:lang w:val="vi-VN"/>
        </w:rPr>
      </w:pPr>
      <w:bookmarkStart w:id="2775" w:name="_Toc488165251"/>
      <w:bookmarkStart w:id="2776" w:name="_Toc488499743"/>
      <w:bookmarkStart w:id="2777" w:name="_Toc489643140"/>
      <w:bookmarkStart w:id="2778" w:name="_Toc491792507"/>
      <w:bookmarkStart w:id="2779" w:name="_Toc492370810"/>
      <w:bookmarkStart w:id="2780" w:name="_Toc493403875"/>
      <w:bookmarkStart w:id="2781" w:name="_Toc493408963"/>
      <w:r w:rsidRPr="003630C9">
        <w:rPr>
          <w:rFonts w:ascii="Times New Roman" w:eastAsia="Times New Roman" w:hAnsi="Times New Roman" w:cs="Times New Roman"/>
          <w:color w:val="000000"/>
          <w:sz w:val="24"/>
          <w:szCs w:val="24"/>
          <w:lang w:val="vi-VN"/>
        </w:rPr>
        <w:t>Chuyển động của Mặt Trời</w:t>
      </w:r>
      <w:r w:rsidRPr="003630C9">
        <w:rPr>
          <w:rFonts w:ascii="Times New Roman" w:eastAsia="Times New Roman" w:hAnsi="Times New Roman" w:cs="Times New Roman"/>
          <w:color w:val="555555"/>
          <w:sz w:val="24"/>
          <w:szCs w:val="24"/>
          <w:lang w:val="vi-VN"/>
        </w:rPr>
        <w:t>[</w:t>
      </w:r>
      <w:hyperlink r:id="rId391" w:tooltip="Sửa đổi phần " w:history="1">
        <w:r w:rsidRPr="003630C9">
          <w:rPr>
            <w:rFonts w:ascii="Times New Roman" w:eastAsia="Times New Roman" w:hAnsi="Times New Roman" w:cs="Times New Roman"/>
            <w:color w:val="0B0080"/>
            <w:sz w:val="24"/>
            <w:szCs w:val="24"/>
            <w:u w:val="single"/>
            <w:lang w:val="vi-VN"/>
          </w:rPr>
          <w:t>sửa</w:t>
        </w:r>
      </w:hyperlink>
      <w:r w:rsidRPr="003630C9">
        <w:rPr>
          <w:rFonts w:ascii="Times New Roman" w:eastAsia="Times New Roman" w:hAnsi="Times New Roman" w:cs="Times New Roman"/>
          <w:color w:val="555555"/>
          <w:sz w:val="24"/>
          <w:szCs w:val="24"/>
          <w:lang w:val="vi-VN"/>
        </w:rPr>
        <w:t> | </w:t>
      </w:r>
      <w:hyperlink r:id="rId392" w:tooltip="Sửa đổi phần " w:history="1">
        <w:r w:rsidRPr="003630C9">
          <w:rPr>
            <w:rFonts w:ascii="Times New Roman" w:eastAsia="Times New Roman" w:hAnsi="Times New Roman" w:cs="Times New Roman"/>
            <w:color w:val="0B0080"/>
            <w:sz w:val="24"/>
            <w:szCs w:val="24"/>
            <w:u w:val="single"/>
            <w:lang w:val="vi-VN"/>
          </w:rPr>
          <w:t>sửa mã nguồn</w:t>
        </w:r>
      </w:hyperlink>
      <w:r w:rsidRPr="003630C9">
        <w:rPr>
          <w:rFonts w:ascii="Times New Roman" w:eastAsia="Times New Roman" w:hAnsi="Times New Roman" w:cs="Times New Roman"/>
          <w:color w:val="555555"/>
          <w:sz w:val="24"/>
          <w:szCs w:val="24"/>
          <w:lang w:val="vi-VN"/>
        </w:rPr>
        <w:t>]</w:t>
      </w:r>
      <w:bookmarkEnd w:id="2775"/>
      <w:bookmarkEnd w:id="2776"/>
      <w:bookmarkEnd w:id="2777"/>
      <w:bookmarkEnd w:id="2778"/>
      <w:bookmarkEnd w:id="2779"/>
      <w:bookmarkEnd w:id="2780"/>
      <w:bookmarkEnd w:id="2781"/>
    </w:p>
    <w:p w:rsidR="006C7AB1" w:rsidRPr="003630C9" w:rsidRDefault="006C7AB1" w:rsidP="006C7AB1">
      <w:pPr>
        <w:shd w:val="clear" w:color="auto" w:fill="F8F9FA"/>
        <w:spacing w:after="0" w:line="240" w:lineRule="auto"/>
        <w:jc w:val="both"/>
        <w:rPr>
          <w:rFonts w:ascii="Times New Roman" w:eastAsia="Times New Roman" w:hAnsi="Times New Roman" w:cs="Times New Roman"/>
          <w:color w:val="222222"/>
          <w:sz w:val="24"/>
          <w:szCs w:val="24"/>
          <w:lang w:val="vi-VN"/>
        </w:rPr>
      </w:pPr>
    </w:p>
    <w:p w:rsidR="006C7AB1" w:rsidRPr="003630C9" w:rsidRDefault="006C7AB1" w:rsidP="006C7AB1">
      <w:pPr>
        <w:shd w:val="clear" w:color="auto" w:fill="F8F9FA"/>
        <w:spacing w:line="336" w:lineRule="atLeast"/>
        <w:jc w:val="both"/>
        <w:rPr>
          <w:rFonts w:ascii="Times New Roman" w:eastAsia="Times New Roman" w:hAnsi="Times New Roman" w:cs="Times New Roman"/>
          <w:color w:val="222222"/>
          <w:sz w:val="24"/>
          <w:szCs w:val="24"/>
          <w:lang w:val="vi-VN"/>
        </w:rPr>
      </w:pPr>
      <w:r w:rsidRPr="003630C9">
        <w:rPr>
          <w:rFonts w:ascii="Times New Roman" w:eastAsia="Times New Roman" w:hAnsi="Times New Roman" w:cs="Times New Roman"/>
          <w:color w:val="222222"/>
          <w:sz w:val="24"/>
          <w:szCs w:val="24"/>
          <w:lang w:val="vi-VN"/>
        </w:rPr>
        <w:t>Sự chiếu sáng </w:t>
      </w:r>
      <w:hyperlink r:id="rId393" w:tooltip="Trái Đất" w:history="1">
        <w:r w:rsidRPr="003630C9">
          <w:rPr>
            <w:rFonts w:ascii="Times New Roman" w:eastAsia="Times New Roman" w:hAnsi="Times New Roman" w:cs="Times New Roman"/>
            <w:color w:val="0B0080"/>
            <w:sz w:val="24"/>
            <w:szCs w:val="24"/>
            <w:u w:val="single"/>
            <w:lang w:val="vi-VN"/>
          </w:rPr>
          <w:t>Trái Đất</w:t>
        </w:r>
      </w:hyperlink>
      <w:r w:rsidRPr="003630C9">
        <w:rPr>
          <w:rFonts w:ascii="Times New Roman" w:eastAsia="Times New Roman" w:hAnsi="Times New Roman" w:cs="Times New Roman"/>
          <w:color w:val="222222"/>
          <w:sz w:val="24"/>
          <w:szCs w:val="24"/>
          <w:lang w:val="vi-VN"/>
        </w:rPr>
        <w:t> bởi </w:t>
      </w:r>
      <w:hyperlink r:id="rId394" w:tooltip="Mặt Trời" w:history="1">
        <w:r w:rsidRPr="003630C9">
          <w:rPr>
            <w:rFonts w:ascii="Times New Roman" w:eastAsia="Times New Roman" w:hAnsi="Times New Roman" w:cs="Times New Roman"/>
            <w:color w:val="0B0080"/>
            <w:sz w:val="24"/>
            <w:szCs w:val="24"/>
            <w:u w:val="single"/>
            <w:lang w:val="vi-VN"/>
          </w:rPr>
          <w:t>Mặt Trời</w:t>
        </w:r>
      </w:hyperlink>
      <w:r w:rsidRPr="003630C9">
        <w:rPr>
          <w:rFonts w:ascii="Times New Roman" w:eastAsia="Times New Roman" w:hAnsi="Times New Roman" w:cs="Times New Roman"/>
          <w:color w:val="222222"/>
          <w:sz w:val="24"/>
          <w:szCs w:val="24"/>
          <w:lang w:val="vi-VN"/>
        </w:rPr>
        <w:t>vào ngày Xuân phân và Thu phân</w:t>
      </w:r>
    </w:p>
    <w:p w:rsidR="006C7AB1" w:rsidRPr="003630C9" w:rsidRDefault="006C7AB1" w:rsidP="0038627D">
      <w:pPr>
        <w:shd w:val="clear" w:color="auto" w:fill="FFFFFF"/>
        <w:spacing w:before="120" w:after="120" w:line="240" w:lineRule="auto"/>
        <w:jc w:val="center"/>
        <w:rPr>
          <w:rFonts w:ascii="Times New Roman" w:eastAsia="Times New Roman" w:hAnsi="Times New Roman" w:cs="Times New Roman"/>
          <w:color w:val="222222"/>
          <w:sz w:val="24"/>
          <w:szCs w:val="24"/>
        </w:rPr>
      </w:pPr>
      <w:r w:rsidRPr="003630C9">
        <w:rPr>
          <w:rFonts w:ascii="Times New Roman" w:eastAsia="Times New Roman" w:hAnsi="Times New Roman" w:cs="Times New Roman"/>
          <w:color w:val="222222"/>
          <w:sz w:val="24"/>
          <w:szCs w:val="24"/>
          <w:lang w:val="vi-VN"/>
        </w:rPr>
        <w:t>Tại điểm xuân phân, người quan sát sẽ thấy </w:t>
      </w:r>
      <w:hyperlink r:id="rId395" w:tooltip="Mặt Trời" w:history="1">
        <w:r w:rsidRPr="003630C9">
          <w:rPr>
            <w:rFonts w:ascii="Times New Roman" w:eastAsia="Times New Roman" w:hAnsi="Times New Roman" w:cs="Times New Roman"/>
            <w:color w:val="0B0080"/>
            <w:sz w:val="24"/>
            <w:szCs w:val="24"/>
            <w:u w:val="single"/>
            <w:lang w:val="vi-VN"/>
          </w:rPr>
          <w:t>Mặt Trời</w:t>
        </w:r>
      </w:hyperlink>
      <w:r w:rsidRPr="003630C9">
        <w:rPr>
          <w:rFonts w:ascii="Times New Roman" w:eastAsia="Times New Roman" w:hAnsi="Times New Roman" w:cs="Times New Roman"/>
          <w:color w:val="222222"/>
          <w:sz w:val="24"/>
          <w:szCs w:val="24"/>
          <w:lang w:val="vi-VN"/>
        </w:rPr>
        <w:t> khi đó mọc "chính xác" ở phía Đông và lặn "chính xác" ở phía Tây. Có thể nói nôm na là Xuân</w:t>
      </w:r>
      <w:r w:rsidRPr="003630C9">
        <w:rPr>
          <w:rFonts w:ascii="Times New Roman" w:eastAsia="Times New Roman" w:hAnsi="Times New Roman" w:cs="Times New Roman"/>
          <w:noProof/>
          <w:color w:val="0B0080"/>
          <w:sz w:val="24"/>
          <w:szCs w:val="24"/>
          <w:lang w:val="en-AU" w:eastAsia="en-AU"/>
        </w:rPr>
        <w:drawing>
          <wp:inline distT="0" distB="0" distL="0" distR="0" wp14:anchorId="1AC70498" wp14:editId="6007F776">
            <wp:extent cx="4651513" cy="2894275"/>
            <wp:effectExtent l="0" t="0" r="0" b="1905"/>
            <wp:docPr id="248" name="Picture 248" descr="https://upload.wikimedia.org/wikipedia/commons/thumb/8/84/Earth-lighting-equinox_EN.png/220px-Earth-lighting-equinox_EN.png">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8/84/Earth-lighting-equinox_EN.png/220px-Earth-lighting-equinox_EN.png">
                      <a:hlinkClick r:id="rId396"/>
                    </pic:cNvPr>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4651881" cy="2894504"/>
                    </a:xfrm>
                    <a:prstGeom prst="rect">
                      <a:avLst/>
                    </a:prstGeom>
                    <a:noFill/>
                    <a:ln>
                      <a:noFill/>
                    </a:ln>
                  </pic:spPr>
                </pic:pic>
              </a:graphicData>
            </a:graphic>
          </wp:inline>
        </w:drawing>
      </w:r>
    </w:p>
    <w:p w:rsidR="006C7AB1" w:rsidRPr="003630C9" w:rsidRDefault="006C7AB1" w:rsidP="006C7AB1">
      <w:pPr>
        <w:shd w:val="clear" w:color="auto" w:fill="FFFFFF"/>
        <w:spacing w:before="120" w:after="120" w:line="240" w:lineRule="auto"/>
        <w:jc w:val="both"/>
        <w:rPr>
          <w:rFonts w:ascii="Times New Roman" w:eastAsia="Times New Roman" w:hAnsi="Times New Roman" w:cs="Times New Roman"/>
          <w:color w:val="222222"/>
          <w:sz w:val="24"/>
          <w:szCs w:val="24"/>
        </w:rPr>
      </w:pPr>
      <w:r w:rsidRPr="003630C9">
        <w:rPr>
          <w:rFonts w:ascii="Times New Roman" w:eastAsia="Times New Roman" w:hAnsi="Times New Roman" w:cs="Times New Roman"/>
          <w:color w:val="222222"/>
          <w:sz w:val="24"/>
          <w:szCs w:val="24"/>
          <w:lang w:val="vi-VN"/>
        </w:rPr>
        <w:t xml:space="preserve"> phân là thời điểm mà trước và sau đó khoảng </w:t>
      </w:r>
      <w:r w:rsidRPr="003630C9">
        <w:rPr>
          <w:rFonts w:ascii="Times New Roman" w:eastAsia="Times New Roman" w:hAnsi="Times New Roman" w:cs="Times New Roman"/>
          <w:bCs/>
          <w:color w:val="222222"/>
          <w:sz w:val="24"/>
          <w:szCs w:val="24"/>
          <w:lang w:val="vi-VN"/>
        </w:rPr>
        <w:t>ba tháng</w:t>
      </w:r>
      <w:r w:rsidRPr="003630C9">
        <w:rPr>
          <w:rFonts w:ascii="Times New Roman" w:eastAsia="Times New Roman" w:hAnsi="Times New Roman" w:cs="Times New Roman"/>
          <w:color w:val="222222"/>
          <w:sz w:val="24"/>
          <w:szCs w:val="24"/>
          <w:lang w:val="vi-VN"/>
        </w:rPr>
        <w:t> Mặt Trời có xu hướng mỗi ngày mọc và lặn nhích dần về phía bắc.</w:t>
      </w:r>
    </w:p>
    <w:p w:rsidR="006C7AB1" w:rsidRPr="003630C9" w:rsidRDefault="006C7AB1" w:rsidP="006C7AB1">
      <w:pPr>
        <w:pBdr>
          <w:bottom w:val="single" w:sz="6" w:space="0" w:color="A2A9B1"/>
        </w:pBdr>
        <w:shd w:val="clear" w:color="auto" w:fill="FFFFFF"/>
        <w:spacing w:before="240" w:after="60" w:line="240" w:lineRule="auto"/>
        <w:jc w:val="both"/>
        <w:outlineLvl w:val="1"/>
        <w:rPr>
          <w:rFonts w:ascii="Times New Roman" w:eastAsia="Times New Roman" w:hAnsi="Times New Roman" w:cs="Times New Roman"/>
          <w:color w:val="000000"/>
          <w:sz w:val="24"/>
          <w:szCs w:val="24"/>
          <w:lang w:val="vi-VN"/>
        </w:rPr>
      </w:pPr>
      <w:bookmarkStart w:id="2782" w:name="_Toc488165252"/>
      <w:bookmarkStart w:id="2783" w:name="_Toc488499744"/>
      <w:bookmarkStart w:id="2784" w:name="_Toc489643141"/>
      <w:bookmarkStart w:id="2785" w:name="_Toc491792508"/>
      <w:bookmarkStart w:id="2786" w:name="_Toc492370811"/>
      <w:bookmarkStart w:id="2787" w:name="_Toc493403876"/>
      <w:bookmarkStart w:id="2788" w:name="_Toc493408964"/>
      <w:r w:rsidRPr="003630C9">
        <w:rPr>
          <w:rFonts w:ascii="Times New Roman" w:eastAsia="Times New Roman" w:hAnsi="Times New Roman" w:cs="Times New Roman"/>
          <w:color w:val="000000"/>
          <w:sz w:val="24"/>
          <w:szCs w:val="24"/>
          <w:lang w:val="vi-VN"/>
        </w:rPr>
        <w:t>Lễ hội</w:t>
      </w:r>
      <w:r w:rsidRPr="003630C9">
        <w:rPr>
          <w:rFonts w:ascii="Times New Roman" w:eastAsia="Times New Roman" w:hAnsi="Times New Roman" w:cs="Times New Roman"/>
          <w:color w:val="555555"/>
          <w:sz w:val="24"/>
          <w:szCs w:val="24"/>
          <w:lang w:val="vi-VN"/>
        </w:rPr>
        <w:t>[</w:t>
      </w:r>
      <w:hyperlink r:id="rId398" w:tooltip="Sửa đổi phần " w:history="1">
        <w:r w:rsidRPr="003630C9">
          <w:rPr>
            <w:rFonts w:ascii="Times New Roman" w:eastAsia="Times New Roman" w:hAnsi="Times New Roman" w:cs="Times New Roman"/>
            <w:color w:val="0B0080"/>
            <w:sz w:val="24"/>
            <w:szCs w:val="24"/>
            <w:u w:val="single"/>
            <w:lang w:val="vi-VN"/>
          </w:rPr>
          <w:t>sửa</w:t>
        </w:r>
      </w:hyperlink>
      <w:r w:rsidRPr="003630C9">
        <w:rPr>
          <w:rFonts w:ascii="Times New Roman" w:eastAsia="Times New Roman" w:hAnsi="Times New Roman" w:cs="Times New Roman"/>
          <w:color w:val="555555"/>
          <w:sz w:val="24"/>
          <w:szCs w:val="24"/>
          <w:lang w:val="vi-VN"/>
        </w:rPr>
        <w:t> | </w:t>
      </w:r>
      <w:hyperlink r:id="rId399" w:tooltip="Sửa đổi phần " w:history="1">
        <w:r w:rsidRPr="003630C9">
          <w:rPr>
            <w:rFonts w:ascii="Times New Roman" w:eastAsia="Times New Roman" w:hAnsi="Times New Roman" w:cs="Times New Roman"/>
            <w:color w:val="0B0080"/>
            <w:sz w:val="24"/>
            <w:szCs w:val="24"/>
            <w:u w:val="single"/>
            <w:lang w:val="vi-VN"/>
          </w:rPr>
          <w:t>sửa mã nguồn</w:t>
        </w:r>
      </w:hyperlink>
      <w:r w:rsidRPr="003630C9">
        <w:rPr>
          <w:rFonts w:ascii="Times New Roman" w:eastAsia="Times New Roman" w:hAnsi="Times New Roman" w:cs="Times New Roman"/>
          <w:color w:val="555555"/>
          <w:sz w:val="24"/>
          <w:szCs w:val="24"/>
          <w:lang w:val="vi-VN"/>
        </w:rPr>
        <w:t>]</w:t>
      </w:r>
      <w:bookmarkEnd w:id="2782"/>
      <w:bookmarkEnd w:id="2783"/>
      <w:bookmarkEnd w:id="2784"/>
      <w:bookmarkEnd w:id="2785"/>
      <w:bookmarkEnd w:id="2786"/>
      <w:bookmarkEnd w:id="2787"/>
      <w:bookmarkEnd w:id="2788"/>
    </w:p>
    <w:p w:rsidR="006C7AB1" w:rsidRPr="003630C9" w:rsidRDefault="006C7AB1" w:rsidP="006C7AB1">
      <w:pPr>
        <w:shd w:val="clear" w:color="auto" w:fill="FFFFFF"/>
        <w:spacing w:before="120" w:after="120" w:line="240" w:lineRule="auto"/>
        <w:jc w:val="both"/>
        <w:rPr>
          <w:rFonts w:ascii="Times New Roman" w:eastAsia="Times New Roman" w:hAnsi="Times New Roman" w:cs="Times New Roman"/>
          <w:color w:val="222222"/>
          <w:sz w:val="24"/>
          <w:szCs w:val="24"/>
          <w:lang w:val="vi-VN"/>
        </w:rPr>
      </w:pPr>
      <w:r w:rsidRPr="003630C9">
        <w:rPr>
          <w:rFonts w:ascii="Times New Roman" w:eastAsia="Times New Roman" w:hAnsi="Times New Roman" w:cs="Times New Roman"/>
          <w:color w:val="222222"/>
          <w:sz w:val="24"/>
          <w:szCs w:val="24"/>
          <w:lang w:val="vi-VN"/>
        </w:rPr>
        <w:t>Đối với </w:t>
      </w:r>
      <w:hyperlink r:id="rId400" w:tooltip="Việt Nam" w:history="1">
        <w:r w:rsidRPr="003630C9">
          <w:rPr>
            <w:rFonts w:ascii="Times New Roman" w:eastAsia="Times New Roman" w:hAnsi="Times New Roman" w:cs="Times New Roman"/>
            <w:color w:val="0B0080"/>
            <w:sz w:val="24"/>
            <w:szCs w:val="24"/>
            <w:u w:val="single"/>
            <w:lang w:val="vi-VN"/>
          </w:rPr>
          <w:t>Việt Nam</w:t>
        </w:r>
      </w:hyperlink>
      <w:r w:rsidRPr="003630C9">
        <w:rPr>
          <w:rFonts w:ascii="Times New Roman" w:eastAsia="Times New Roman" w:hAnsi="Times New Roman" w:cs="Times New Roman"/>
          <w:color w:val="222222"/>
          <w:sz w:val="24"/>
          <w:szCs w:val="24"/>
          <w:lang w:val="vi-VN"/>
        </w:rPr>
        <w:t> thì ngày này không có gì đặc biệt lắm. Tuy nhiên đối với một số </w:t>
      </w:r>
      <w:hyperlink r:id="rId401" w:tooltip="Quốc gia" w:history="1">
        <w:r w:rsidRPr="003630C9">
          <w:rPr>
            <w:rFonts w:ascii="Times New Roman" w:eastAsia="Times New Roman" w:hAnsi="Times New Roman" w:cs="Times New Roman"/>
            <w:color w:val="0B0080"/>
            <w:sz w:val="24"/>
            <w:szCs w:val="24"/>
            <w:u w:val="single"/>
            <w:lang w:val="vi-VN"/>
          </w:rPr>
          <w:t>quốc gia</w:t>
        </w:r>
      </w:hyperlink>
      <w:r w:rsidRPr="003630C9">
        <w:rPr>
          <w:rFonts w:ascii="Times New Roman" w:eastAsia="Times New Roman" w:hAnsi="Times New Roman" w:cs="Times New Roman"/>
          <w:color w:val="222222"/>
          <w:sz w:val="24"/>
          <w:szCs w:val="24"/>
          <w:lang w:val="vi-VN"/>
        </w:rPr>
        <w:t> trên thế giới thì đây là một ngày hội.</w:t>
      </w:r>
    </w:p>
    <w:p w:rsidR="006C7AB1" w:rsidRPr="003630C9" w:rsidRDefault="006C7AB1" w:rsidP="006C7AB1">
      <w:pPr>
        <w:shd w:val="clear" w:color="auto" w:fill="FFFFFF"/>
        <w:spacing w:before="120" w:after="120" w:line="240" w:lineRule="auto"/>
        <w:jc w:val="both"/>
        <w:rPr>
          <w:rFonts w:ascii="Times New Roman" w:eastAsia="Times New Roman" w:hAnsi="Times New Roman" w:cs="Times New Roman"/>
          <w:color w:val="222222"/>
          <w:sz w:val="24"/>
          <w:szCs w:val="24"/>
          <w:lang w:val="vi-VN"/>
        </w:rPr>
      </w:pPr>
      <w:r w:rsidRPr="003630C9">
        <w:rPr>
          <w:rFonts w:ascii="Times New Roman" w:eastAsia="Times New Roman" w:hAnsi="Times New Roman" w:cs="Times New Roman"/>
          <w:color w:val="222222"/>
          <w:sz w:val="24"/>
          <w:szCs w:val="24"/>
          <w:lang w:val="vi-VN"/>
        </w:rPr>
        <w:lastRenderedPageBreak/>
        <w:t>Theo lịch Trung Hoa thì ngày Xuân phân đánh dấu giữa mùa xuân, nhưng theo </w:t>
      </w:r>
      <w:hyperlink r:id="rId402" w:tooltip="Mùa" w:history="1">
        <w:r w:rsidRPr="003630C9">
          <w:rPr>
            <w:rFonts w:ascii="Times New Roman" w:eastAsia="Times New Roman" w:hAnsi="Times New Roman" w:cs="Times New Roman"/>
            <w:color w:val="0B0080"/>
            <w:sz w:val="24"/>
            <w:szCs w:val="24"/>
            <w:u w:val="single"/>
            <w:lang w:val="vi-VN"/>
          </w:rPr>
          <w:t>lịch thiên văn</w:t>
        </w:r>
      </w:hyperlink>
      <w:r w:rsidRPr="003630C9">
        <w:rPr>
          <w:rFonts w:ascii="Times New Roman" w:eastAsia="Times New Roman" w:hAnsi="Times New Roman" w:cs="Times New Roman"/>
          <w:color w:val="222222"/>
          <w:sz w:val="24"/>
          <w:szCs w:val="24"/>
          <w:lang w:val="vi-VN"/>
        </w:rPr>
        <w:t> của Hoa Kỳ và một số quốc gia châu Âu, thì ngày này là bắt đầu mùa xuân.</w:t>
      </w:r>
    </w:p>
    <w:p w:rsidR="006C7AB1" w:rsidRPr="003630C9" w:rsidRDefault="006C7AB1" w:rsidP="006C7AB1">
      <w:pPr>
        <w:shd w:val="clear" w:color="auto" w:fill="FFFFFF"/>
        <w:spacing w:before="120" w:after="120" w:line="240" w:lineRule="auto"/>
        <w:jc w:val="both"/>
        <w:rPr>
          <w:rFonts w:ascii="Times New Roman" w:eastAsia="Times New Roman" w:hAnsi="Times New Roman" w:cs="Times New Roman"/>
          <w:color w:val="222222"/>
          <w:sz w:val="24"/>
          <w:szCs w:val="24"/>
          <w:lang w:val="vi-VN"/>
        </w:rPr>
      </w:pPr>
      <w:r w:rsidRPr="003630C9">
        <w:rPr>
          <w:rFonts w:ascii="Times New Roman" w:eastAsia="Times New Roman" w:hAnsi="Times New Roman" w:cs="Times New Roman"/>
          <w:color w:val="222222"/>
          <w:sz w:val="24"/>
          <w:szCs w:val="24"/>
          <w:lang w:val="vi-VN"/>
        </w:rPr>
        <w:t>Lễ hội </w:t>
      </w:r>
      <w:hyperlink r:id="rId403" w:tooltip="Norouz" w:history="1">
        <w:r w:rsidRPr="003630C9">
          <w:rPr>
            <w:rFonts w:ascii="Times New Roman" w:eastAsia="Times New Roman" w:hAnsi="Times New Roman" w:cs="Times New Roman"/>
            <w:color w:val="0B0080"/>
            <w:sz w:val="24"/>
            <w:szCs w:val="24"/>
            <w:u w:val="single"/>
            <w:lang w:val="vi-VN"/>
          </w:rPr>
          <w:t>Norouz</w:t>
        </w:r>
      </w:hyperlink>
      <w:r w:rsidRPr="003630C9">
        <w:rPr>
          <w:rFonts w:ascii="Times New Roman" w:eastAsia="Times New Roman" w:hAnsi="Times New Roman" w:cs="Times New Roman"/>
          <w:color w:val="222222"/>
          <w:sz w:val="24"/>
          <w:szCs w:val="24"/>
          <w:lang w:val="vi-VN"/>
        </w:rPr>
        <w:t> (lễ hội năm mới hay lễ hội đầu xuân) của </w:t>
      </w:r>
      <w:hyperlink r:id="rId404" w:tooltip="Iran" w:history="1">
        <w:r w:rsidRPr="003630C9">
          <w:rPr>
            <w:rFonts w:ascii="Times New Roman" w:eastAsia="Times New Roman" w:hAnsi="Times New Roman" w:cs="Times New Roman"/>
            <w:color w:val="0B0080"/>
            <w:sz w:val="24"/>
            <w:szCs w:val="24"/>
            <w:u w:val="single"/>
            <w:lang w:val="vi-VN"/>
          </w:rPr>
          <w:t>Iran</w:t>
        </w:r>
      </w:hyperlink>
      <w:r w:rsidRPr="003630C9">
        <w:rPr>
          <w:rFonts w:ascii="Times New Roman" w:eastAsia="Times New Roman" w:hAnsi="Times New Roman" w:cs="Times New Roman"/>
          <w:color w:val="222222"/>
          <w:sz w:val="24"/>
          <w:szCs w:val="24"/>
          <w:lang w:val="vi-VN"/>
        </w:rPr>
        <w:t> được tổ chức vào ngày này, </w:t>
      </w:r>
      <w:hyperlink r:id="rId405" w:tooltip="Bahá'í" w:history="1">
        <w:r w:rsidRPr="003630C9">
          <w:rPr>
            <w:rFonts w:ascii="Times New Roman" w:eastAsia="Times New Roman" w:hAnsi="Times New Roman" w:cs="Times New Roman"/>
            <w:color w:val="0B0080"/>
            <w:sz w:val="24"/>
            <w:szCs w:val="24"/>
            <w:u w:val="single"/>
            <w:lang w:val="vi-VN"/>
          </w:rPr>
          <w:t>đạo Baha'i</w:t>
        </w:r>
      </w:hyperlink>
      <w:r w:rsidRPr="003630C9">
        <w:rPr>
          <w:rFonts w:ascii="Times New Roman" w:eastAsia="Times New Roman" w:hAnsi="Times New Roman" w:cs="Times New Roman"/>
          <w:color w:val="222222"/>
          <w:sz w:val="24"/>
          <w:szCs w:val="24"/>
          <w:lang w:val="vi-VN"/>
        </w:rPr>
        <w:t> gọi lễ này là </w:t>
      </w:r>
      <w:r w:rsidRPr="003630C9">
        <w:rPr>
          <w:rFonts w:ascii="Times New Roman" w:eastAsia="Times New Roman" w:hAnsi="Times New Roman" w:cs="Times New Roman"/>
          <w:i/>
          <w:iCs/>
          <w:color w:val="222222"/>
          <w:sz w:val="24"/>
          <w:szCs w:val="24"/>
          <w:lang w:val="vi-VN"/>
        </w:rPr>
        <w:t>Naw-Rúz</w:t>
      </w:r>
      <w:r w:rsidRPr="003630C9">
        <w:rPr>
          <w:rFonts w:ascii="Times New Roman" w:eastAsia="Times New Roman" w:hAnsi="Times New Roman" w:cs="Times New Roman"/>
          <w:color w:val="222222"/>
          <w:sz w:val="24"/>
          <w:szCs w:val="24"/>
          <w:lang w:val="vi-VN"/>
        </w:rPr>
        <w:t>; ngoài ra còn có lễ hội </w:t>
      </w:r>
      <w:hyperlink r:id="rId406" w:tooltip="Ostara (trang chưa được viết)" w:history="1">
        <w:r w:rsidRPr="003630C9">
          <w:rPr>
            <w:rFonts w:ascii="Times New Roman" w:eastAsia="Times New Roman" w:hAnsi="Times New Roman" w:cs="Times New Roman"/>
            <w:color w:val="A55858"/>
            <w:sz w:val="24"/>
            <w:szCs w:val="24"/>
            <w:u w:val="single"/>
            <w:lang w:val="vi-VN"/>
          </w:rPr>
          <w:t>Ostara</w:t>
        </w:r>
      </w:hyperlink>
      <w:r w:rsidRPr="003630C9">
        <w:rPr>
          <w:rFonts w:ascii="Times New Roman" w:eastAsia="Times New Roman" w:hAnsi="Times New Roman" w:cs="Times New Roman"/>
          <w:color w:val="222222"/>
          <w:sz w:val="24"/>
          <w:szCs w:val="24"/>
          <w:lang w:val="vi-VN"/>
        </w:rPr>
        <w:t> của </w:t>
      </w:r>
      <w:hyperlink r:id="rId407" w:tooltip="Đạo Wicca (trang chưa được viết)" w:history="1">
        <w:r w:rsidRPr="003630C9">
          <w:rPr>
            <w:rFonts w:ascii="Times New Roman" w:eastAsia="Times New Roman" w:hAnsi="Times New Roman" w:cs="Times New Roman"/>
            <w:color w:val="A55858"/>
            <w:sz w:val="24"/>
            <w:szCs w:val="24"/>
            <w:u w:val="single"/>
            <w:lang w:val="vi-VN"/>
          </w:rPr>
          <w:t>đạo Wicca</w:t>
        </w:r>
      </w:hyperlink>
      <w:r w:rsidRPr="003630C9">
        <w:rPr>
          <w:rFonts w:ascii="Times New Roman" w:eastAsia="Times New Roman" w:hAnsi="Times New Roman" w:cs="Times New Roman"/>
          <w:color w:val="222222"/>
          <w:sz w:val="24"/>
          <w:szCs w:val="24"/>
          <w:lang w:val="vi-VN"/>
        </w:rPr>
        <w:t>, một trong tám </w:t>
      </w:r>
      <w:hyperlink r:id="rId408" w:tooltip="Lễ hội Sabbat (trang chưa được viết)" w:history="1">
        <w:r w:rsidRPr="003630C9">
          <w:rPr>
            <w:rFonts w:ascii="Times New Roman" w:eastAsia="Times New Roman" w:hAnsi="Times New Roman" w:cs="Times New Roman"/>
            <w:color w:val="A55858"/>
            <w:sz w:val="24"/>
            <w:szCs w:val="24"/>
            <w:u w:val="single"/>
            <w:lang w:val="vi-VN"/>
          </w:rPr>
          <w:t>lễ hội Sabbat</w:t>
        </w:r>
      </w:hyperlink>
      <w:r w:rsidRPr="003630C9">
        <w:rPr>
          <w:rFonts w:ascii="Times New Roman" w:eastAsia="Times New Roman" w:hAnsi="Times New Roman" w:cs="Times New Roman"/>
          <w:color w:val="222222"/>
          <w:sz w:val="24"/>
          <w:szCs w:val="24"/>
          <w:lang w:val="vi-VN"/>
        </w:rPr>
        <w:t> của những người theo đạo </w:t>
      </w:r>
      <w:hyperlink r:id="rId409" w:tooltip="Đa thần giáo kiểu mới (trang chưa được viết)" w:history="1">
        <w:r w:rsidRPr="003630C9">
          <w:rPr>
            <w:rFonts w:ascii="Times New Roman" w:eastAsia="Times New Roman" w:hAnsi="Times New Roman" w:cs="Times New Roman"/>
            <w:color w:val="A55858"/>
            <w:sz w:val="24"/>
            <w:szCs w:val="24"/>
            <w:u w:val="single"/>
            <w:lang w:val="vi-VN"/>
          </w:rPr>
          <w:t>đa thần giáo kiểu mới</w:t>
        </w:r>
      </w:hyperlink>
      <w:r w:rsidRPr="003630C9">
        <w:rPr>
          <w:rFonts w:ascii="Times New Roman" w:eastAsia="Times New Roman" w:hAnsi="Times New Roman" w:cs="Times New Roman"/>
          <w:color w:val="222222"/>
          <w:sz w:val="24"/>
          <w:szCs w:val="24"/>
          <w:lang w:val="vi-VN"/>
        </w:rPr>
        <w:t> (</w:t>
      </w:r>
      <w:r w:rsidRPr="003630C9">
        <w:rPr>
          <w:rFonts w:ascii="Times New Roman" w:eastAsia="Times New Roman" w:hAnsi="Times New Roman" w:cs="Times New Roman"/>
          <w:i/>
          <w:iCs/>
          <w:color w:val="222222"/>
          <w:sz w:val="24"/>
          <w:szCs w:val="24"/>
          <w:lang w:val="vi-VN"/>
        </w:rPr>
        <w:t>neopagan</w:t>
      </w:r>
      <w:r w:rsidRPr="003630C9">
        <w:rPr>
          <w:rFonts w:ascii="Times New Roman" w:eastAsia="Times New Roman" w:hAnsi="Times New Roman" w:cs="Times New Roman"/>
          <w:color w:val="222222"/>
          <w:sz w:val="24"/>
          <w:szCs w:val="24"/>
          <w:lang w:val="vi-VN"/>
        </w:rPr>
        <w:t>) này. Lễ hội </w:t>
      </w:r>
      <w:hyperlink r:id="rId410" w:tooltip="Chol Chnam Thmay" w:history="1">
        <w:r w:rsidRPr="003630C9">
          <w:rPr>
            <w:rFonts w:ascii="Times New Roman" w:eastAsia="Times New Roman" w:hAnsi="Times New Roman" w:cs="Times New Roman"/>
            <w:color w:val="0B0080"/>
            <w:sz w:val="24"/>
            <w:szCs w:val="24"/>
            <w:u w:val="single"/>
            <w:lang w:val="vi-VN"/>
          </w:rPr>
          <w:t>Chol Chnam Thmay</w:t>
        </w:r>
      </w:hyperlink>
      <w:r w:rsidRPr="003630C9">
        <w:rPr>
          <w:rFonts w:ascii="Times New Roman" w:eastAsia="Times New Roman" w:hAnsi="Times New Roman" w:cs="Times New Roman"/>
          <w:color w:val="222222"/>
          <w:sz w:val="24"/>
          <w:szCs w:val="24"/>
          <w:lang w:val="vi-VN"/>
        </w:rPr>
        <w:t>mừng năm mới của </w:t>
      </w:r>
      <w:hyperlink r:id="rId411" w:tooltip="Người Khmer" w:history="1">
        <w:r w:rsidRPr="003630C9">
          <w:rPr>
            <w:rFonts w:ascii="Times New Roman" w:eastAsia="Times New Roman" w:hAnsi="Times New Roman" w:cs="Times New Roman"/>
            <w:color w:val="0B0080"/>
            <w:sz w:val="24"/>
            <w:szCs w:val="24"/>
            <w:u w:val="single"/>
            <w:lang w:val="vi-VN"/>
          </w:rPr>
          <w:t>người Khmer</w:t>
        </w:r>
      </w:hyperlink>
      <w:r w:rsidRPr="003630C9">
        <w:rPr>
          <w:rFonts w:ascii="Times New Roman" w:eastAsia="Times New Roman" w:hAnsi="Times New Roman" w:cs="Times New Roman"/>
          <w:color w:val="222222"/>
          <w:sz w:val="24"/>
          <w:szCs w:val="24"/>
          <w:lang w:val="vi-VN"/>
        </w:rPr>
        <w:t> bắt đầu vào khoảng giữa tháng 4 dương lịch và các ngày </w:t>
      </w:r>
      <w:hyperlink r:id="rId412" w:tooltip="Tết Lào" w:history="1">
        <w:r w:rsidRPr="003630C9">
          <w:rPr>
            <w:rFonts w:ascii="Times New Roman" w:eastAsia="Times New Roman" w:hAnsi="Times New Roman" w:cs="Times New Roman"/>
            <w:color w:val="0B0080"/>
            <w:sz w:val="24"/>
            <w:szCs w:val="24"/>
            <w:u w:val="single"/>
            <w:lang w:val="vi-VN"/>
          </w:rPr>
          <w:t>Tết Lào</w:t>
        </w:r>
      </w:hyperlink>
      <w:r w:rsidRPr="003630C9">
        <w:rPr>
          <w:rFonts w:ascii="Times New Roman" w:eastAsia="Times New Roman" w:hAnsi="Times New Roman" w:cs="Times New Roman"/>
          <w:color w:val="222222"/>
          <w:sz w:val="24"/>
          <w:szCs w:val="24"/>
          <w:lang w:val="vi-VN"/>
        </w:rPr>
        <w:t>, </w:t>
      </w:r>
      <w:hyperlink r:id="rId413" w:tooltip="Tết Thái Lan" w:history="1">
        <w:r w:rsidRPr="003630C9">
          <w:rPr>
            <w:rFonts w:ascii="Times New Roman" w:eastAsia="Times New Roman" w:hAnsi="Times New Roman" w:cs="Times New Roman"/>
            <w:color w:val="0B0080"/>
            <w:sz w:val="24"/>
            <w:szCs w:val="24"/>
            <w:u w:val="single"/>
            <w:lang w:val="vi-VN"/>
          </w:rPr>
          <w:t>Tết Thái Lan</w:t>
        </w:r>
      </w:hyperlink>
      <w:r w:rsidRPr="003630C9">
        <w:rPr>
          <w:rFonts w:ascii="Times New Roman" w:eastAsia="Times New Roman" w:hAnsi="Times New Roman" w:cs="Times New Roman"/>
          <w:color w:val="222222"/>
          <w:sz w:val="24"/>
          <w:szCs w:val="24"/>
          <w:lang w:val="vi-VN"/>
        </w:rPr>
        <w:t>, </w:t>
      </w:r>
      <w:hyperlink r:id="rId414" w:tooltip="Tết Miến Điện" w:history="1">
        <w:r w:rsidRPr="003630C9">
          <w:rPr>
            <w:rFonts w:ascii="Times New Roman" w:eastAsia="Times New Roman" w:hAnsi="Times New Roman" w:cs="Times New Roman"/>
            <w:color w:val="0B0080"/>
            <w:sz w:val="24"/>
            <w:szCs w:val="24"/>
            <w:u w:val="single"/>
            <w:lang w:val="vi-VN"/>
          </w:rPr>
          <w:t>Tết Miến Điện</w:t>
        </w:r>
      </w:hyperlink>
      <w:r w:rsidRPr="003630C9">
        <w:rPr>
          <w:rFonts w:ascii="Times New Roman" w:eastAsia="Times New Roman" w:hAnsi="Times New Roman" w:cs="Times New Roman"/>
          <w:color w:val="222222"/>
          <w:sz w:val="24"/>
          <w:szCs w:val="24"/>
          <w:lang w:val="vi-VN"/>
        </w:rPr>
        <w:t> cũng bắt đầu vào giữa tháng 4. Giữa tháng 3 cũng bắt đầu tháng Nisan, tháng đầu tiên theo lịch tôn giáo của </w:t>
      </w:r>
      <w:hyperlink r:id="rId415" w:tooltip="Người Do Thái" w:history="1">
        <w:r w:rsidRPr="003630C9">
          <w:rPr>
            <w:rFonts w:ascii="Times New Roman" w:eastAsia="Times New Roman" w:hAnsi="Times New Roman" w:cs="Times New Roman"/>
            <w:color w:val="0B0080"/>
            <w:sz w:val="24"/>
            <w:szCs w:val="24"/>
            <w:u w:val="single"/>
            <w:lang w:val="vi-VN"/>
          </w:rPr>
          <w:t>người Do Thái</w:t>
        </w:r>
      </w:hyperlink>
      <w:r w:rsidRPr="003630C9">
        <w:rPr>
          <w:rFonts w:ascii="Times New Roman" w:eastAsia="Times New Roman" w:hAnsi="Times New Roman" w:cs="Times New Roman"/>
          <w:color w:val="222222"/>
          <w:sz w:val="24"/>
          <w:szCs w:val="24"/>
          <w:lang w:val="vi-VN"/>
        </w:rPr>
        <w:t>. Năm mới </w:t>
      </w:r>
      <w:hyperlink r:id="rId416" w:tooltip="Tamil (trang chưa được viết)" w:history="1">
        <w:r w:rsidRPr="003630C9">
          <w:rPr>
            <w:rFonts w:ascii="Times New Roman" w:eastAsia="Times New Roman" w:hAnsi="Times New Roman" w:cs="Times New Roman"/>
            <w:color w:val="A55858"/>
            <w:sz w:val="24"/>
            <w:szCs w:val="24"/>
            <w:u w:val="single"/>
            <w:lang w:val="vi-VN"/>
          </w:rPr>
          <w:t>Tamil</w:t>
        </w:r>
      </w:hyperlink>
      <w:r w:rsidRPr="003630C9">
        <w:rPr>
          <w:rFonts w:ascii="Times New Roman" w:eastAsia="Times New Roman" w:hAnsi="Times New Roman" w:cs="Times New Roman"/>
          <w:color w:val="222222"/>
          <w:sz w:val="24"/>
          <w:szCs w:val="24"/>
          <w:lang w:val="vi-VN"/>
        </w:rPr>
        <w:t> được tổ chức sau ngày Xuân phân, được tổ chức tại bang miền nam </w:t>
      </w:r>
      <w:hyperlink r:id="rId417" w:tooltip="Ấn Độ" w:history="1">
        <w:r w:rsidRPr="003630C9">
          <w:rPr>
            <w:rFonts w:ascii="Times New Roman" w:eastAsia="Times New Roman" w:hAnsi="Times New Roman" w:cs="Times New Roman"/>
            <w:color w:val="0B0080"/>
            <w:sz w:val="24"/>
            <w:szCs w:val="24"/>
            <w:u w:val="single"/>
            <w:lang w:val="vi-VN"/>
          </w:rPr>
          <w:t>Ấn Độ</w:t>
        </w:r>
      </w:hyperlink>
      <w:r w:rsidRPr="003630C9">
        <w:rPr>
          <w:rFonts w:ascii="Times New Roman" w:eastAsia="Times New Roman" w:hAnsi="Times New Roman" w:cs="Times New Roman"/>
          <w:color w:val="222222"/>
          <w:sz w:val="24"/>
          <w:szCs w:val="24"/>
          <w:lang w:val="vi-VN"/>
        </w:rPr>
        <w:t> (</w:t>
      </w:r>
      <w:hyperlink r:id="rId418" w:tooltip="Tamil Nadu" w:history="1">
        <w:r w:rsidRPr="003630C9">
          <w:rPr>
            <w:rFonts w:ascii="Times New Roman" w:eastAsia="Times New Roman" w:hAnsi="Times New Roman" w:cs="Times New Roman"/>
            <w:color w:val="0B0080"/>
            <w:sz w:val="24"/>
            <w:szCs w:val="24"/>
            <w:u w:val="single"/>
            <w:lang w:val="vi-VN"/>
          </w:rPr>
          <w:t>Tamil Nadu</w:t>
        </w:r>
      </w:hyperlink>
      <w:r w:rsidRPr="003630C9">
        <w:rPr>
          <w:rFonts w:ascii="Times New Roman" w:eastAsia="Times New Roman" w:hAnsi="Times New Roman" w:cs="Times New Roman"/>
          <w:color w:val="222222"/>
          <w:sz w:val="24"/>
          <w:szCs w:val="24"/>
          <w:lang w:val="vi-VN"/>
        </w:rPr>
        <w:t>).</w:t>
      </w:r>
    </w:p>
    <w:p w:rsidR="006C7AB1" w:rsidRPr="003630C9" w:rsidRDefault="006C7AB1" w:rsidP="006C7AB1">
      <w:pPr>
        <w:shd w:val="clear" w:color="auto" w:fill="FFFFFF"/>
        <w:spacing w:before="120" w:after="120" w:line="240" w:lineRule="auto"/>
        <w:jc w:val="both"/>
        <w:rPr>
          <w:rFonts w:ascii="Times New Roman" w:eastAsia="Times New Roman" w:hAnsi="Times New Roman" w:cs="Times New Roman"/>
          <w:color w:val="222222"/>
          <w:sz w:val="24"/>
          <w:szCs w:val="24"/>
          <w:lang w:val="vi-VN"/>
        </w:rPr>
      </w:pPr>
      <w:r w:rsidRPr="003630C9">
        <w:rPr>
          <w:rFonts w:ascii="Times New Roman" w:eastAsia="Times New Roman" w:hAnsi="Times New Roman" w:cs="Times New Roman"/>
          <w:color w:val="222222"/>
          <w:sz w:val="24"/>
          <w:szCs w:val="24"/>
          <w:lang w:val="vi-VN"/>
        </w:rPr>
        <w:t>Tại </w:t>
      </w:r>
      <w:hyperlink r:id="rId419" w:tooltip="Nhật Bản" w:history="1">
        <w:r w:rsidRPr="003630C9">
          <w:rPr>
            <w:rFonts w:ascii="Times New Roman" w:eastAsia="Times New Roman" w:hAnsi="Times New Roman" w:cs="Times New Roman"/>
            <w:color w:val="0B0080"/>
            <w:sz w:val="24"/>
            <w:szCs w:val="24"/>
            <w:u w:val="single"/>
            <w:lang w:val="vi-VN"/>
          </w:rPr>
          <w:t>Nhật Bản</w:t>
        </w:r>
      </w:hyperlink>
      <w:r w:rsidRPr="003630C9">
        <w:rPr>
          <w:rFonts w:ascii="Times New Roman" w:eastAsia="Times New Roman" w:hAnsi="Times New Roman" w:cs="Times New Roman"/>
          <w:color w:val="222222"/>
          <w:sz w:val="24"/>
          <w:szCs w:val="24"/>
          <w:lang w:val="vi-VN"/>
        </w:rPr>
        <w:t> ngày Xuân phân (</w:t>
      </w:r>
      <w:r w:rsidRPr="003630C9">
        <w:rPr>
          <w:rFonts w:ascii="Times New Roman" w:eastAsia="MS Gothic" w:hAnsi="Times New Roman" w:cs="Times New Roman"/>
          <w:color w:val="222222"/>
          <w:sz w:val="24"/>
          <w:szCs w:val="24"/>
          <w:lang w:val="vi-VN"/>
        </w:rPr>
        <w:t>春分の日</w:t>
      </w:r>
      <w:r w:rsidRPr="003630C9">
        <w:rPr>
          <w:rFonts w:ascii="Times New Roman" w:eastAsia="Times New Roman" w:hAnsi="Times New Roman" w:cs="Times New Roman"/>
          <w:color w:val="222222"/>
          <w:sz w:val="24"/>
          <w:szCs w:val="24"/>
          <w:lang w:val="vi-VN"/>
        </w:rPr>
        <w:t>) là ngày lễ chính thức của quốc gia để mọi người đi </w:t>
      </w:r>
      <w:hyperlink r:id="rId420" w:tooltip="Tảo mộ (trang chưa được viết)" w:history="1">
        <w:r w:rsidRPr="003630C9">
          <w:rPr>
            <w:rFonts w:ascii="Times New Roman" w:eastAsia="Times New Roman" w:hAnsi="Times New Roman" w:cs="Times New Roman"/>
            <w:color w:val="A55858"/>
            <w:sz w:val="24"/>
            <w:szCs w:val="24"/>
            <w:u w:val="single"/>
            <w:lang w:val="vi-VN"/>
          </w:rPr>
          <w:t>tảo mộ</w:t>
        </w:r>
      </w:hyperlink>
      <w:r w:rsidRPr="003630C9">
        <w:rPr>
          <w:rFonts w:ascii="Times New Roman" w:eastAsia="Times New Roman" w:hAnsi="Times New Roman" w:cs="Times New Roman"/>
          <w:color w:val="222222"/>
          <w:sz w:val="24"/>
          <w:szCs w:val="24"/>
          <w:lang w:val="vi-VN"/>
        </w:rPr>
        <w:t> và đoàn tụ gia đình.</w:t>
      </w:r>
    </w:p>
    <w:p w:rsidR="006C7AB1" w:rsidRPr="003630C9" w:rsidRDefault="007827C4" w:rsidP="006C7AB1">
      <w:pPr>
        <w:shd w:val="clear" w:color="auto" w:fill="FFFFFF"/>
        <w:spacing w:before="120" w:after="120" w:line="240" w:lineRule="auto"/>
        <w:jc w:val="both"/>
        <w:rPr>
          <w:rFonts w:ascii="Times New Roman" w:eastAsia="Times New Roman" w:hAnsi="Times New Roman" w:cs="Times New Roman"/>
          <w:color w:val="222222"/>
          <w:sz w:val="24"/>
          <w:szCs w:val="24"/>
          <w:lang w:val="vi-VN"/>
        </w:rPr>
      </w:pPr>
      <w:hyperlink r:id="rId421" w:tooltip="Lễ Phục Sinh" w:history="1">
        <w:r w:rsidR="006C7AB1" w:rsidRPr="003630C9">
          <w:rPr>
            <w:rFonts w:ascii="Times New Roman" w:eastAsia="Times New Roman" w:hAnsi="Times New Roman" w:cs="Times New Roman"/>
            <w:color w:val="0B0080"/>
            <w:sz w:val="24"/>
            <w:szCs w:val="24"/>
            <w:u w:val="single"/>
            <w:lang w:val="vi-VN"/>
          </w:rPr>
          <w:t>Lễ Phục sinh</w:t>
        </w:r>
      </w:hyperlink>
      <w:r w:rsidR="006C7AB1" w:rsidRPr="003630C9">
        <w:rPr>
          <w:rFonts w:ascii="Times New Roman" w:eastAsia="Times New Roman" w:hAnsi="Times New Roman" w:cs="Times New Roman"/>
          <w:color w:val="222222"/>
          <w:sz w:val="24"/>
          <w:szCs w:val="24"/>
          <w:lang w:val="vi-VN"/>
        </w:rPr>
        <w:t> ở các quốc gia theo </w:t>
      </w:r>
      <w:hyperlink r:id="rId422" w:tooltip="Kitô giáo" w:history="1">
        <w:r w:rsidR="006C7AB1" w:rsidRPr="003630C9">
          <w:rPr>
            <w:rFonts w:ascii="Times New Roman" w:eastAsia="Times New Roman" w:hAnsi="Times New Roman" w:cs="Times New Roman"/>
            <w:color w:val="0B0080"/>
            <w:sz w:val="24"/>
            <w:szCs w:val="24"/>
            <w:u w:val="single"/>
            <w:lang w:val="vi-VN"/>
          </w:rPr>
          <w:t>Cơ đốc giáo</w:t>
        </w:r>
      </w:hyperlink>
      <w:r w:rsidR="006C7AB1" w:rsidRPr="003630C9">
        <w:rPr>
          <w:rFonts w:ascii="Times New Roman" w:eastAsia="Times New Roman" w:hAnsi="Times New Roman" w:cs="Times New Roman"/>
          <w:color w:val="222222"/>
          <w:sz w:val="24"/>
          <w:szCs w:val="24"/>
          <w:lang w:val="vi-VN"/>
        </w:rPr>
        <w:t> được tổ chức vào ngày chủ nhật đầu tiên ngay sau khi trăng tròn kể từ ngày Xuân phân (Xem thêm </w:t>
      </w:r>
      <w:hyperlink r:id="rId423" w:tooltip="Cách tính ngày lễ Phục sinh (trang chưa được viết)" w:history="1">
        <w:r w:rsidR="006C7AB1" w:rsidRPr="003630C9">
          <w:rPr>
            <w:rFonts w:ascii="Times New Roman" w:eastAsia="Times New Roman" w:hAnsi="Times New Roman" w:cs="Times New Roman"/>
            <w:color w:val="A55858"/>
            <w:sz w:val="24"/>
            <w:szCs w:val="24"/>
            <w:u w:val="single"/>
            <w:lang w:val="vi-VN"/>
          </w:rPr>
          <w:t>cách tính</w:t>
        </w:r>
      </w:hyperlink>
      <w:r w:rsidR="006C7AB1" w:rsidRPr="003630C9">
        <w:rPr>
          <w:rFonts w:ascii="Times New Roman" w:eastAsia="Times New Roman" w:hAnsi="Times New Roman" w:cs="Times New Roman"/>
          <w:color w:val="222222"/>
          <w:sz w:val="24"/>
          <w:szCs w:val="24"/>
          <w:lang w:val="vi-VN"/>
        </w:rPr>
        <w:t>).</w:t>
      </w:r>
    </w:p>
    <w:p w:rsidR="006C7AB1" w:rsidRPr="003630C9" w:rsidRDefault="007827C4" w:rsidP="006C7AB1">
      <w:pPr>
        <w:shd w:val="clear" w:color="auto" w:fill="FFFFFF"/>
        <w:spacing w:before="120" w:after="120" w:line="240" w:lineRule="auto"/>
        <w:jc w:val="both"/>
        <w:rPr>
          <w:rFonts w:ascii="Times New Roman" w:eastAsia="Times New Roman" w:hAnsi="Times New Roman" w:cs="Times New Roman"/>
          <w:color w:val="222222"/>
          <w:sz w:val="24"/>
          <w:szCs w:val="24"/>
          <w:lang w:val="vi-VN"/>
        </w:rPr>
      </w:pPr>
      <w:hyperlink r:id="rId424" w:tooltip="Ngày Trái Đất" w:history="1">
        <w:r w:rsidR="006C7AB1" w:rsidRPr="003630C9">
          <w:rPr>
            <w:rFonts w:ascii="Times New Roman" w:eastAsia="Times New Roman" w:hAnsi="Times New Roman" w:cs="Times New Roman"/>
            <w:color w:val="0B0080"/>
            <w:sz w:val="24"/>
            <w:szCs w:val="24"/>
            <w:u w:val="single"/>
            <w:lang w:val="vi-VN"/>
          </w:rPr>
          <w:t>Ngày Trái Đất</w:t>
        </w:r>
      </w:hyperlink>
      <w:r w:rsidR="006C7AB1" w:rsidRPr="003630C9">
        <w:rPr>
          <w:rFonts w:ascii="Times New Roman" w:eastAsia="Times New Roman" w:hAnsi="Times New Roman" w:cs="Times New Roman"/>
          <w:color w:val="222222"/>
          <w:sz w:val="24"/>
          <w:szCs w:val="24"/>
          <w:lang w:val="vi-VN"/>
        </w:rPr>
        <w:t> được kỷ niệm vào ngày Xuân phân hàng năm kể từ ngày đầu tiên là </w:t>
      </w:r>
      <w:hyperlink r:id="rId425" w:tooltip="21 tháng 3" w:history="1">
        <w:r w:rsidR="006C7AB1" w:rsidRPr="003630C9">
          <w:rPr>
            <w:rFonts w:ascii="Times New Roman" w:eastAsia="Times New Roman" w:hAnsi="Times New Roman" w:cs="Times New Roman"/>
            <w:color w:val="0B0080"/>
            <w:sz w:val="24"/>
            <w:szCs w:val="24"/>
            <w:u w:val="single"/>
            <w:lang w:val="vi-VN"/>
          </w:rPr>
          <w:t>21 tháng 3</w:t>
        </w:r>
      </w:hyperlink>
      <w:r w:rsidR="006C7AB1" w:rsidRPr="003630C9">
        <w:rPr>
          <w:rFonts w:ascii="Times New Roman" w:eastAsia="Times New Roman" w:hAnsi="Times New Roman" w:cs="Times New Roman"/>
          <w:color w:val="222222"/>
          <w:sz w:val="24"/>
          <w:szCs w:val="24"/>
          <w:lang w:val="vi-VN"/>
        </w:rPr>
        <w:t> năm </w:t>
      </w:r>
      <w:hyperlink r:id="rId426" w:tooltip="1970" w:history="1">
        <w:r w:rsidR="006C7AB1" w:rsidRPr="003630C9">
          <w:rPr>
            <w:rFonts w:ascii="Times New Roman" w:eastAsia="Times New Roman" w:hAnsi="Times New Roman" w:cs="Times New Roman"/>
            <w:color w:val="0B0080"/>
            <w:sz w:val="24"/>
            <w:szCs w:val="24"/>
            <w:u w:val="single"/>
            <w:lang w:val="vi-VN"/>
          </w:rPr>
          <w:t>1970</w:t>
        </w:r>
      </w:hyperlink>
      <w:r w:rsidR="006C7AB1" w:rsidRPr="003630C9">
        <w:rPr>
          <w:rFonts w:ascii="Times New Roman" w:eastAsia="Times New Roman" w:hAnsi="Times New Roman" w:cs="Times New Roman"/>
          <w:color w:val="222222"/>
          <w:sz w:val="24"/>
          <w:szCs w:val="24"/>
          <w:lang w:val="vi-VN"/>
        </w:rPr>
        <w:t>. </w:t>
      </w:r>
      <w:hyperlink r:id="rId427" w:tooltip="Giờ Trái Đất" w:history="1">
        <w:r w:rsidR="006C7AB1" w:rsidRPr="003630C9">
          <w:rPr>
            <w:rFonts w:ascii="Times New Roman" w:eastAsia="Times New Roman" w:hAnsi="Times New Roman" w:cs="Times New Roman"/>
            <w:color w:val="0B0080"/>
            <w:sz w:val="24"/>
            <w:szCs w:val="24"/>
            <w:u w:val="single"/>
            <w:lang w:val="vi-VN"/>
          </w:rPr>
          <w:t>Giờ Trái Đất</w:t>
        </w:r>
      </w:hyperlink>
      <w:r w:rsidR="006C7AB1" w:rsidRPr="003630C9">
        <w:rPr>
          <w:rFonts w:ascii="Times New Roman" w:eastAsia="Times New Roman" w:hAnsi="Times New Roman" w:cs="Times New Roman"/>
          <w:color w:val="222222"/>
          <w:sz w:val="24"/>
          <w:szCs w:val="24"/>
          <w:lang w:val="vi-VN"/>
        </w:rPr>
        <w:t> được kỷ niệm vào thứ bảy cuối cùng của tháng 3.</w:t>
      </w:r>
    </w:p>
    <w:p w:rsidR="006C7AB1" w:rsidRPr="003630C9" w:rsidRDefault="006C7AB1" w:rsidP="00104D00">
      <w:pPr>
        <w:pBdr>
          <w:bottom w:val="single" w:sz="6" w:space="0" w:color="A2A9B1"/>
        </w:pBdr>
        <w:shd w:val="clear" w:color="auto" w:fill="FFFFFF"/>
        <w:spacing w:after="60" w:line="240" w:lineRule="auto"/>
        <w:outlineLvl w:val="0"/>
        <w:rPr>
          <w:rFonts w:ascii="Times New Roman" w:eastAsia="Times New Roman" w:hAnsi="Times New Roman" w:cs="Times New Roman"/>
          <w:color w:val="000000"/>
          <w:kern w:val="36"/>
          <w:sz w:val="24"/>
          <w:szCs w:val="24"/>
          <w:lang w:val="vi-VN"/>
        </w:rPr>
      </w:pPr>
      <w:bookmarkStart w:id="2789" w:name="_Toc488165253"/>
      <w:bookmarkStart w:id="2790" w:name="_Toc488499745"/>
      <w:bookmarkStart w:id="2791" w:name="_Toc489643142"/>
      <w:bookmarkStart w:id="2792" w:name="_Toc491792509"/>
      <w:bookmarkStart w:id="2793" w:name="_Toc492370812"/>
      <w:bookmarkStart w:id="2794" w:name="_Toc493403877"/>
      <w:bookmarkStart w:id="2795" w:name="_Toc493408965"/>
      <w:r w:rsidRPr="003630C9">
        <w:rPr>
          <w:rFonts w:ascii="Times New Roman" w:eastAsia="Times New Roman" w:hAnsi="Times New Roman" w:cs="Times New Roman"/>
          <w:color w:val="000000"/>
          <w:kern w:val="36"/>
          <w:sz w:val="24"/>
          <w:szCs w:val="24"/>
          <w:lang w:val="vi-VN"/>
        </w:rPr>
        <w:t>Hạ chí</w:t>
      </w:r>
      <w:bookmarkEnd w:id="2789"/>
      <w:bookmarkEnd w:id="2790"/>
      <w:bookmarkEnd w:id="2791"/>
      <w:bookmarkEnd w:id="2792"/>
      <w:bookmarkEnd w:id="2793"/>
      <w:bookmarkEnd w:id="2794"/>
      <w:bookmarkEnd w:id="2795"/>
    </w:p>
    <w:p w:rsidR="006C7AB1" w:rsidRPr="003630C9" w:rsidRDefault="006C7AB1" w:rsidP="006C7AB1">
      <w:pPr>
        <w:shd w:val="clear" w:color="auto" w:fill="FFFFFF"/>
        <w:spacing w:before="120" w:after="120" w:line="240" w:lineRule="auto"/>
        <w:ind w:left="720"/>
        <w:jc w:val="both"/>
        <w:rPr>
          <w:rFonts w:ascii="Times New Roman" w:eastAsia="Times New Roman" w:hAnsi="Times New Roman" w:cs="Times New Roman"/>
          <w:color w:val="222222"/>
          <w:sz w:val="24"/>
          <w:szCs w:val="24"/>
          <w:lang w:val="vi-VN"/>
        </w:rPr>
      </w:pPr>
      <w:r w:rsidRPr="003630C9">
        <w:rPr>
          <w:rFonts w:ascii="Times New Roman" w:eastAsia="Times New Roman" w:hAnsi="Times New Roman" w:cs="Times New Roman"/>
          <w:color w:val="222222"/>
          <w:sz w:val="24"/>
          <w:szCs w:val="24"/>
          <w:lang w:val="vi-VN"/>
        </w:rPr>
        <w:t>Tiết </w:t>
      </w:r>
      <w:r w:rsidRPr="003630C9">
        <w:rPr>
          <w:rFonts w:ascii="Times New Roman" w:eastAsia="Times New Roman" w:hAnsi="Times New Roman" w:cs="Times New Roman"/>
          <w:bCs/>
          <w:color w:val="222222"/>
          <w:sz w:val="24"/>
          <w:szCs w:val="24"/>
          <w:lang w:val="vi-VN"/>
        </w:rPr>
        <w:t>Hạ chí</w:t>
      </w:r>
      <w:r w:rsidRPr="003630C9">
        <w:rPr>
          <w:rFonts w:ascii="Times New Roman" w:eastAsia="Times New Roman" w:hAnsi="Times New Roman" w:cs="Times New Roman"/>
          <w:color w:val="222222"/>
          <w:sz w:val="24"/>
          <w:szCs w:val="24"/>
          <w:lang w:val="vi-VN"/>
        </w:rPr>
        <w:t>, theo </w:t>
      </w:r>
      <w:hyperlink r:id="rId428" w:tooltip="Lịch Trung Quốc" w:history="1">
        <w:r w:rsidRPr="003630C9">
          <w:rPr>
            <w:rFonts w:ascii="Times New Roman" w:eastAsia="Times New Roman" w:hAnsi="Times New Roman" w:cs="Times New Roman"/>
            <w:color w:val="0B0080"/>
            <w:sz w:val="24"/>
            <w:szCs w:val="24"/>
            <w:u w:val="single"/>
            <w:lang w:val="vi-VN"/>
          </w:rPr>
          <w:t>lịch Trung Quốc</w:t>
        </w:r>
      </w:hyperlink>
      <w:r w:rsidRPr="003630C9">
        <w:rPr>
          <w:rFonts w:ascii="Times New Roman" w:eastAsia="Times New Roman" w:hAnsi="Times New Roman" w:cs="Times New Roman"/>
          <w:color w:val="222222"/>
          <w:sz w:val="24"/>
          <w:szCs w:val="24"/>
          <w:lang w:val="vi-VN"/>
        </w:rPr>
        <w:t> cổ đại, là tiết khí khởi đầu từ điểm giữa của </w:t>
      </w:r>
      <w:hyperlink r:id="rId429" w:tooltip="Mùa hạ" w:history="1">
        <w:r w:rsidRPr="003630C9">
          <w:rPr>
            <w:rFonts w:ascii="Times New Roman" w:eastAsia="Times New Roman" w:hAnsi="Times New Roman" w:cs="Times New Roman"/>
            <w:color w:val="0B0080"/>
            <w:sz w:val="24"/>
            <w:szCs w:val="24"/>
            <w:u w:val="single"/>
            <w:lang w:val="vi-VN"/>
          </w:rPr>
          <w:t>mùa hè</w:t>
        </w:r>
      </w:hyperlink>
      <w:r w:rsidRPr="003630C9">
        <w:rPr>
          <w:rFonts w:ascii="Times New Roman" w:eastAsia="Times New Roman" w:hAnsi="Times New Roman" w:cs="Times New Roman"/>
          <w:color w:val="222222"/>
          <w:sz w:val="24"/>
          <w:szCs w:val="24"/>
          <w:lang w:val="vi-VN"/>
        </w:rPr>
        <w:t>, nó là một trong hai mươi tư </w:t>
      </w:r>
      <w:hyperlink r:id="rId430" w:tooltip="Tiết khí" w:history="1">
        <w:r w:rsidRPr="003630C9">
          <w:rPr>
            <w:rFonts w:ascii="Times New Roman" w:eastAsia="Times New Roman" w:hAnsi="Times New Roman" w:cs="Times New Roman"/>
            <w:color w:val="0B0080"/>
            <w:sz w:val="24"/>
            <w:szCs w:val="24"/>
            <w:u w:val="single"/>
            <w:lang w:val="vi-VN"/>
          </w:rPr>
          <w:t>tiết khí</w:t>
        </w:r>
      </w:hyperlink>
      <w:r w:rsidRPr="003630C9">
        <w:rPr>
          <w:rFonts w:ascii="Times New Roman" w:eastAsia="Times New Roman" w:hAnsi="Times New Roman" w:cs="Times New Roman"/>
          <w:color w:val="222222"/>
          <w:sz w:val="24"/>
          <w:szCs w:val="24"/>
          <w:lang w:val="vi-VN"/>
        </w:rPr>
        <w:t> trong </w:t>
      </w:r>
      <w:hyperlink r:id="rId431" w:tooltip="Nông lịch" w:history="1">
        <w:r w:rsidRPr="003630C9">
          <w:rPr>
            <w:rFonts w:ascii="Times New Roman" w:eastAsia="Times New Roman" w:hAnsi="Times New Roman" w:cs="Times New Roman"/>
            <w:color w:val="0B0080"/>
            <w:sz w:val="24"/>
            <w:szCs w:val="24"/>
            <w:u w:val="single"/>
            <w:lang w:val="vi-VN"/>
          </w:rPr>
          <w:t>nông lịch</w:t>
        </w:r>
      </w:hyperlink>
      <w:r w:rsidRPr="003630C9">
        <w:rPr>
          <w:rFonts w:ascii="Times New Roman" w:eastAsia="Times New Roman" w:hAnsi="Times New Roman" w:cs="Times New Roman"/>
          <w:color w:val="222222"/>
          <w:sz w:val="24"/>
          <w:szCs w:val="24"/>
          <w:lang w:val="vi-VN"/>
        </w:rPr>
        <w:t>. Theo định nghĩa này, thời điểm bắt đầu của nó trùng với </w:t>
      </w:r>
      <w:hyperlink r:id="rId432" w:tooltip="Điểm hạ chí (trang chưa được viết)" w:history="1">
        <w:r w:rsidRPr="003630C9">
          <w:rPr>
            <w:rFonts w:ascii="Times New Roman" w:eastAsia="Times New Roman" w:hAnsi="Times New Roman" w:cs="Times New Roman"/>
            <w:color w:val="A55858"/>
            <w:sz w:val="24"/>
            <w:szCs w:val="24"/>
            <w:u w:val="single"/>
            <w:lang w:val="vi-VN"/>
          </w:rPr>
          <w:t>điểm hạ chí</w:t>
        </w:r>
      </w:hyperlink>
      <w:r w:rsidRPr="003630C9">
        <w:rPr>
          <w:rFonts w:ascii="Times New Roman" w:eastAsia="Times New Roman" w:hAnsi="Times New Roman" w:cs="Times New Roman"/>
          <w:color w:val="222222"/>
          <w:sz w:val="24"/>
          <w:szCs w:val="24"/>
          <w:lang w:val="vi-VN"/>
        </w:rPr>
        <w:t> (</w:t>
      </w:r>
      <w:hyperlink r:id="rId433" w:tooltip="Tiếng Anh" w:history="1">
        <w:r w:rsidRPr="003630C9">
          <w:rPr>
            <w:rFonts w:ascii="Times New Roman" w:eastAsia="Times New Roman" w:hAnsi="Times New Roman" w:cs="Times New Roman"/>
            <w:color w:val="0B0080"/>
            <w:sz w:val="24"/>
            <w:szCs w:val="24"/>
            <w:u w:val="single"/>
            <w:lang w:val="vi-VN"/>
          </w:rPr>
          <w:t>tiếng Anh</w:t>
        </w:r>
      </w:hyperlink>
      <w:r w:rsidRPr="003630C9">
        <w:rPr>
          <w:rFonts w:ascii="Times New Roman" w:eastAsia="Times New Roman" w:hAnsi="Times New Roman" w:cs="Times New Roman"/>
          <w:color w:val="222222"/>
          <w:sz w:val="24"/>
          <w:szCs w:val="24"/>
          <w:lang w:val="vi-VN"/>
        </w:rPr>
        <w:t>: </w:t>
      </w:r>
      <w:r w:rsidRPr="003630C9">
        <w:rPr>
          <w:rFonts w:ascii="Times New Roman" w:eastAsia="Times New Roman" w:hAnsi="Times New Roman" w:cs="Times New Roman"/>
          <w:i/>
          <w:iCs/>
          <w:color w:val="222222"/>
          <w:sz w:val="24"/>
          <w:szCs w:val="24"/>
          <w:lang w:val="vi-VN"/>
        </w:rPr>
        <w:t>Summer solstice</w:t>
      </w:r>
      <w:r w:rsidRPr="003630C9">
        <w:rPr>
          <w:rFonts w:ascii="Times New Roman" w:eastAsia="Times New Roman" w:hAnsi="Times New Roman" w:cs="Times New Roman"/>
          <w:color w:val="222222"/>
          <w:sz w:val="24"/>
          <w:szCs w:val="24"/>
          <w:lang w:val="vi-VN"/>
        </w:rPr>
        <w:t>) tại Bắc bán cầu theo quan điểm của khoa học phương Tây. Tuy nhiên, theo khoa học phương Tây thì điểm hạ chí lại là điểm bắt đầu của mùa hè tại </w:t>
      </w:r>
      <w:hyperlink r:id="rId434" w:tooltip="Bắc bán cầu" w:history="1">
        <w:r w:rsidRPr="003630C9">
          <w:rPr>
            <w:rFonts w:ascii="Times New Roman" w:eastAsia="Times New Roman" w:hAnsi="Times New Roman" w:cs="Times New Roman"/>
            <w:color w:val="0B0080"/>
            <w:sz w:val="24"/>
            <w:szCs w:val="24"/>
            <w:u w:val="single"/>
            <w:lang w:val="vi-VN"/>
          </w:rPr>
          <w:t>Bắc bán cầu</w:t>
        </w:r>
      </w:hyperlink>
      <w:r w:rsidRPr="003630C9">
        <w:rPr>
          <w:rFonts w:ascii="Times New Roman" w:eastAsia="Times New Roman" w:hAnsi="Times New Roman" w:cs="Times New Roman"/>
          <w:color w:val="222222"/>
          <w:sz w:val="24"/>
          <w:szCs w:val="24"/>
          <w:lang w:val="vi-VN"/>
        </w:rPr>
        <w:t> và tương ứng là bắt đầu </w:t>
      </w:r>
      <w:hyperlink r:id="rId435" w:tooltip="Mùa đông" w:history="1">
        <w:r w:rsidRPr="003630C9">
          <w:rPr>
            <w:rFonts w:ascii="Times New Roman" w:eastAsia="Times New Roman" w:hAnsi="Times New Roman" w:cs="Times New Roman"/>
            <w:color w:val="0B0080"/>
            <w:sz w:val="24"/>
            <w:szCs w:val="24"/>
            <w:u w:val="single"/>
            <w:lang w:val="vi-VN"/>
          </w:rPr>
          <w:t>mùa đông</w:t>
        </w:r>
      </w:hyperlink>
      <w:r w:rsidRPr="003630C9">
        <w:rPr>
          <w:rFonts w:ascii="Times New Roman" w:eastAsia="Times New Roman" w:hAnsi="Times New Roman" w:cs="Times New Roman"/>
          <w:color w:val="222222"/>
          <w:sz w:val="24"/>
          <w:szCs w:val="24"/>
          <w:lang w:val="vi-VN"/>
        </w:rPr>
        <w:t> ở </w:t>
      </w:r>
      <w:hyperlink r:id="rId436" w:tooltip="Nam bán cầu" w:history="1">
        <w:r w:rsidRPr="003630C9">
          <w:rPr>
            <w:rFonts w:ascii="Times New Roman" w:eastAsia="Times New Roman" w:hAnsi="Times New Roman" w:cs="Times New Roman"/>
            <w:color w:val="0B0080"/>
            <w:sz w:val="24"/>
            <w:szCs w:val="24"/>
            <w:u w:val="single"/>
            <w:lang w:val="vi-VN"/>
          </w:rPr>
          <w:t>Nam bán cầu</w:t>
        </w:r>
      </w:hyperlink>
      <w:r w:rsidRPr="003630C9">
        <w:rPr>
          <w:rFonts w:ascii="Times New Roman" w:eastAsia="Times New Roman" w:hAnsi="Times New Roman" w:cs="Times New Roman"/>
          <w:color w:val="222222"/>
          <w:sz w:val="24"/>
          <w:szCs w:val="24"/>
          <w:lang w:val="vi-VN"/>
        </w:rPr>
        <w:t>, thời điểm mà </w:t>
      </w:r>
      <w:hyperlink r:id="rId437" w:tooltip="Mặt Trời" w:history="1">
        <w:r w:rsidRPr="003630C9">
          <w:rPr>
            <w:rFonts w:ascii="Times New Roman" w:eastAsia="Times New Roman" w:hAnsi="Times New Roman" w:cs="Times New Roman"/>
            <w:color w:val="0B0080"/>
            <w:sz w:val="24"/>
            <w:szCs w:val="24"/>
            <w:u w:val="single"/>
            <w:lang w:val="vi-VN"/>
          </w:rPr>
          <w:t>Mặt Trời</w:t>
        </w:r>
      </w:hyperlink>
      <w:r w:rsidRPr="003630C9">
        <w:rPr>
          <w:rFonts w:ascii="Times New Roman" w:eastAsia="Times New Roman" w:hAnsi="Times New Roman" w:cs="Times New Roman"/>
          <w:color w:val="222222"/>
          <w:sz w:val="24"/>
          <w:szCs w:val="24"/>
          <w:lang w:val="vi-VN"/>
        </w:rPr>
        <w:t> lên tới điểm cao nhất về phía bắc trên bầu trời để rồi sau đó bắt đầu quay trở lại phía nam.</w:t>
      </w:r>
    </w:p>
    <w:p w:rsidR="006C7AB1" w:rsidRPr="003630C9" w:rsidRDefault="006C7AB1" w:rsidP="006C7AB1">
      <w:pPr>
        <w:shd w:val="clear" w:color="auto" w:fill="FFFFFF"/>
        <w:spacing w:before="120" w:after="120" w:line="240" w:lineRule="auto"/>
        <w:ind w:left="720"/>
        <w:jc w:val="both"/>
        <w:rPr>
          <w:rFonts w:ascii="Times New Roman" w:eastAsia="Times New Roman" w:hAnsi="Times New Roman" w:cs="Times New Roman"/>
          <w:color w:val="222222"/>
          <w:sz w:val="24"/>
          <w:szCs w:val="24"/>
          <w:lang w:val="vi-VN"/>
        </w:rPr>
      </w:pPr>
      <w:r w:rsidRPr="003630C9">
        <w:rPr>
          <w:rFonts w:ascii="Times New Roman" w:eastAsia="Times New Roman" w:hAnsi="Times New Roman" w:cs="Times New Roman"/>
          <w:color w:val="222222"/>
          <w:sz w:val="24"/>
          <w:szCs w:val="24"/>
          <w:lang w:val="vi-VN"/>
        </w:rPr>
        <w:t>Theo quy ước, tiết hạ chí là khoảng thời gian bắt đầu từ khoảng ngày 21 hay 22 tháng 6 khi kết thúc tiết </w:t>
      </w:r>
      <w:hyperlink r:id="rId438" w:tooltip="Mang chủng" w:history="1">
        <w:r w:rsidRPr="003630C9">
          <w:rPr>
            <w:rFonts w:ascii="Times New Roman" w:eastAsia="Times New Roman" w:hAnsi="Times New Roman" w:cs="Times New Roman"/>
            <w:color w:val="0B0080"/>
            <w:sz w:val="24"/>
            <w:szCs w:val="24"/>
            <w:u w:val="single"/>
            <w:lang w:val="vi-VN"/>
          </w:rPr>
          <w:t>mang chủng</w:t>
        </w:r>
      </w:hyperlink>
      <w:r w:rsidRPr="003630C9">
        <w:rPr>
          <w:rFonts w:ascii="Times New Roman" w:eastAsia="Times New Roman" w:hAnsi="Times New Roman" w:cs="Times New Roman"/>
          <w:color w:val="222222"/>
          <w:sz w:val="24"/>
          <w:szCs w:val="24"/>
          <w:lang w:val="vi-VN"/>
        </w:rPr>
        <w:t> và kết thúc vào khoảng ngày 7 hay 8 tháng 7 trong lịch Gregory theo các múi giờ Đông Á khi tiết </w:t>
      </w:r>
      <w:hyperlink r:id="rId439" w:tooltip="Tiểu thử" w:history="1">
        <w:r w:rsidRPr="003630C9">
          <w:rPr>
            <w:rFonts w:ascii="Times New Roman" w:eastAsia="Times New Roman" w:hAnsi="Times New Roman" w:cs="Times New Roman"/>
            <w:color w:val="0B0080"/>
            <w:sz w:val="24"/>
            <w:szCs w:val="24"/>
            <w:u w:val="single"/>
            <w:lang w:val="vi-VN"/>
          </w:rPr>
          <w:t>tiểu thử</w:t>
        </w:r>
      </w:hyperlink>
      <w:r w:rsidRPr="003630C9">
        <w:rPr>
          <w:rFonts w:ascii="Times New Roman" w:eastAsia="Times New Roman" w:hAnsi="Times New Roman" w:cs="Times New Roman"/>
          <w:color w:val="222222"/>
          <w:sz w:val="24"/>
          <w:szCs w:val="24"/>
          <w:lang w:val="vi-VN"/>
        </w:rPr>
        <w:t> bắt đầu.</w:t>
      </w:r>
    </w:p>
    <w:p w:rsidR="006C7AB1" w:rsidRPr="003630C9" w:rsidRDefault="006C7AB1" w:rsidP="006C7AB1">
      <w:pPr>
        <w:shd w:val="clear" w:color="auto" w:fill="FFFFFF"/>
        <w:spacing w:before="120" w:after="120" w:line="240" w:lineRule="auto"/>
        <w:ind w:left="720"/>
        <w:jc w:val="both"/>
        <w:rPr>
          <w:rFonts w:ascii="Times New Roman" w:eastAsia="Times New Roman" w:hAnsi="Times New Roman" w:cs="Times New Roman"/>
          <w:color w:val="222222"/>
          <w:sz w:val="24"/>
          <w:szCs w:val="24"/>
          <w:lang w:val="vi-VN"/>
        </w:rPr>
      </w:pPr>
      <w:r w:rsidRPr="003630C9">
        <w:rPr>
          <w:rFonts w:ascii="Times New Roman" w:eastAsia="Times New Roman" w:hAnsi="Times New Roman" w:cs="Times New Roman"/>
          <w:color w:val="222222"/>
          <w:sz w:val="24"/>
          <w:szCs w:val="24"/>
          <w:lang w:val="vi-VN"/>
        </w:rPr>
        <w:t>Theo thuật ngữ </w:t>
      </w:r>
      <w:hyperlink r:id="rId440" w:tooltip="Thiên văn học" w:history="1">
        <w:r w:rsidRPr="003630C9">
          <w:rPr>
            <w:rFonts w:ascii="Times New Roman" w:eastAsia="Times New Roman" w:hAnsi="Times New Roman" w:cs="Times New Roman"/>
            <w:color w:val="0B0080"/>
            <w:sz w:val="24"/>
            <w:szCs w:val="24"/>
            <w:u w:val="single"/>
            <w:lang w:val="vi-VN"/>
          </w:rPr>
          <w:t>thiên văn học</w:t>
        </w:r>
      </w:hyperlink>
      <w:r w:rsidRPr="003630C9">
        <w:rPr>
          <w:rFonts w:ascii="Times New Roman" w:eastAsia="Times New Roman" w:hAnsi="Times New Roman" w:cs="Times New Roman"/>
          <w:color w:val="222222"/>
          <w:sz w:val="24"/>
          <w:szCs w:val="24"/>
          <w:lang w:val="vi-VN"/>
        </w:rPr>
        <w:t> phương Tây, đó là thời điểm có liên quan đến vị trí của </w:t>
      </w:r>
      <w:hyperlink r:id="rId441" w:tooltip="Hành tinh" w:history="1">
        <w:r w:rsidRPr="003630C9">
          <w:rPr>
            <w:rFonts w:ascii="Times New Roman" w:eastAsia="Times New Roman" w:hAnsi="Times New Roman" w:cs="Times New Roman"/>
            <w:color w:val="0B0080"/>
            <w:sz w:val="24"/>
            <w:szCs w:val="24"/>
            <w:u w:val="single"/>
            <w:lang w:val="vi-VN"/>
          </w:rPr>
          <w:t>hành tinh</w:t>
        </w:r>
      </w:hyperlink>
      <w:r w:rsidRPr="003630C9">
        <w:rPr>
          <w:rFonts w:ascii="Times New Roman" w:eastAsia="Times New Roman" w:hAnsi="Times New Roman" w:cs="Times New Roman"/>
          <w:color w:val="222222"/>
          <w:sz w:val="24"/>
          <w:szCs w:val="24"/>
          <w:lang w:val="vi-VN"/>
        </w:rPr>
        <w:t> trên </w:t>
      </w:r>
      <w:hyperlink r:id="rId442" w:tooltip="Quỹ đạo" w:history="1">
        <w:r w:rsidRPr="003630C9">
          <w:rPr>
            <w:rFonts w:ascii="Times New Roman" w:eastAsia="Times New Roman" w:hAnsi="Times New Roman" w:cs="Times New Roman"/>
            <w:color w:val="0B0080"/>
            <w:sz w:val="24"/>
            <w:szCs w:val="24"/>
            <w:u w:val="single"/>
            <w:lang w:val="vi-VN"/>
          </w:rPr>
          <w:t>quỹ đạo</w:t>
        </w:r>
      </w:hyperlink>
      <w:r w:rsidRPr="003630C9">
        <w:rPr>
          <w:rFonts w:ascii="Times New Roman" w:eastAsia="Times New Roman" w:hAnsi="Times New Roman" w:cs="Times New Roman"/>
          <w:color w:val="222222"/>
          <w:sz w:val="24"/>
          <w:szCs w:val="24"/>
          <w:lang w:val="vi-VN"/>
        </w:rPr>
        <w:t>quanh </w:t>
      </w:r>
      <w:hyperlink r:id="rId443" w:tooltip="Mặt Trời" w:history="1">
        <w:r w:rsidRPr="003630C9">
          <w:rPr>
            <w:rFonts w:ascii="Times New Roman" w:eastAsia="Times New Roman" w:hAnsi="Times New Roman" w:cs="Times New Roman"/>
            <w:color w:val="0B0080"/>
            <w:sz w:val="24"/>
            <w:szCs w:val="24"/>
            <w:u w:val="single"/>
            <w:lang w:val="vi-VN"/>
          </w:rPr>
          <w:t>Mặt Trời</w:t>
        </w:r>
      </w:hyperlink>
      <w:r w:rsidRPr="003630C9">
        <w:rPr>
          <w:rFonts w:ascii="Times New Roman" w:eastAsia="Times New Roman" w:hAnsi="Times New Roman" w:cs="Times New Roman"/>
          <w:color w:val="222222"/>
          <w:sz w:val="24"/>
          <w:szCs w:val="24"/>
          <w:lang w:val="vi-VN"/>
        </w:rPr>
        <w:t>. Nó là lúc </w:t>
      </w:r>
      <w:hyperlink r:id="rId444" w:tooltip="Kinh độ Mặt Trời" w:history="1">
        <w:r w:rsidRPr="003630C9">
          <w:rPr>
            <w:rFonts w:ascii="Times New Roman" w:eastAsia="Times New Roman" w:hAnsi="Times New Roman" w:cs="Times New Roman"/>
            <w:color w:val="0B0080"/>
            <w:sz w:val="24"/>
            <w:szCs w:val="24"/>
            <w:u w:val="single"/>
            <w:lang w:val="vi-VN"/>
          </w:rPr>
          <w:t>kinh độ Mặt Trời</w:t>
        </w:r>
      </w:hyperlink>
      <w:r w:rsidRPr="003630C9">
        <w:rPr>
          <w:rFonts w:ascii="Times New Roman" w:eastAsia="Times New Roman" w:hAnsi="Times New Roman" w:cs="Times New Roman"/>
          <w:color w:val="222222"/>
          <w:sz w:val="24"/>
          <w:szCs w:val="24"/>
          <w:lang w:val="vi-VN"/>
        </w:rPr>
        <w:t> bằng 90 </w:t>
      </w:r>
      <w:hyperlink r:id="rId445" w:tooltip="Độ (góc)" w:history="1">
        <w:r w:rsidRPr="003630C9">
          <w:rPr>
            <w:rFonts w:ascii="Times New Roman" w:eastAsia="Times New Roman" w:hAnsi="Times New Roman" w:cs="Times New Roman"/>
            <w:color w:val="0B0080"/>
            <w:sz w:val="24"/>
            <w:szCs w:val="24"/>
            <w:u w:val="single"/>
            <w:lang w:val="vi-VN"/>
          </w:rPr>
          <w:t>độ</w:t>
        </w:r>
      </w:hyperlink>
      <w:r w:rsidRPr="003630C9">
        <w:rPr>
          <w:rFonts w:ascii="Times New Roman" w:eastAsia="Times New Roman" w:hAnsi="Times New Roman" w:cs="Times New Roman"/>
          <w:color w:val="222222"/>
          <w:sz w:val="24"/>
          <w:szCs w:val="24"/>
          <w:lang w:val="vi-VN"/>
        </w:rPr>
        <w:t>. Theo tập quán phương Tây, đây là thời điểm bắt đầu </w:t>
      </w:r>
      <w:hyperlink r:id="rId446" w:tooltip="Mùa hè" w:history="1">
        <w:r w:rsidRPr="003630C9">
          <w:rPr>
            <w:rFonts w:ascii="Times New Roman" w:eastAsia="Times New Roman" w:hAnsi="Times New Roman" w:cs="Times New Roman"/>
            <w:color w:val="0B0080"/>
            <w:sz w:val="24"/>
            <w:szCs w:val="24"/>
            <w:u w:val="single"/>
            <w:lang w:val="vi-VN"/>
          </w:rPr>
          <w:t>mùa hè</w:t>
        </w:r>
      </w:hyperlink>
      <w:r w:rsidRPr="003630C9">
        <w:rPr>
          <w:rFonts w:ascii="Times New Roman" w:eastAsia="Times New Roman" w:hAnsi="Times New Roman" w:cs="Times New Roman"/>
          <w:color w:val="222222"/>
          <w:sz w:val="24"/>
          <w:szCs w:val="24"/>
          <w:lang w:val="vi-VN"/>
        </w:rPr>
        <w:t> ở Bắc bán cầu và </w:t>
      </w:r>
      <w:hyperlink r:id="rId447" w:tooltip="Mùa đông" w:history="1">
        <w:r w:rsidRPr="003630C9">
          <w:rPr>
            <w:rFonts w:ascii="Times New Roman" w:eastAsia="Times New Roman" w:hAnsi="Times New Roman" w:cs="Times New Roman"/>
            <w:color w:val="0B0080"/>
            <w:sz w:val="24"/>
            <w:szCs w:val="24"/>
            <w:u w:val="single"/>
            <w:lang w:val="vi-VN"/>
          </w:rPr>
          <w:t>mùa đông</w:t>
        </w:r>
      </w:hyperlink>
      <w:r w:rsidRPr="003630C9">
        <w:rPr>
          <w:rFonts w:ascii="Times New Roman" w:eastAsia="Times New Roman" w:hAnsi="Times New Roman" w:cs="Times New Roman"/>
          <w:color w:val="222222"/>
          <w:sz w:val="24"/>
          <w:szCs w:val="24"/>
          <w:lang w:val="vi-VN"/>
        </w:rPr>
        <w:t> ở Nam bán cầu.</w:t>
      </w:r>
    </w:p>
    <w:p w:rsidR="006C7AB1" w:rsidRPr="003630C9" w:rsidRDefault="006C7AB1" w:rsidP="006C7AB1">
      <w:pPr>
        <w:pBdr>
          <w:bottom w:val="single" w:sz="6" w:space="0" w:color="A2A9B1"/>
        </w:pBdr>
        <w:shd w:val="clear" w:color="auto" w:fill="FFFFFF"/>
        <w:spacing w:before="240" w:after="60" w:line="240" w:lineRule="auto"/>
        <w:ind w:left="720"/>
        <w:jc w:val="both"/>
        <w:outlineLvl w:val="1"/>
        <w:rPr>
          <w:rFonts w:ascii="Times New Roman" w:eastAsia="Times New Roman" w:hAnsi="Times New Roman" w:cs="Times New Roman"/>
          <w:color w:val="000000"/>
          <w:sz w:val="24"/>
          <w:szCs w:val="24"/>
          <w:lang w:val="vi-VN"/>
        </w:rPr>
      </w:pPr>
      <w:bookmarkStart w:id="2796" w:name="_Toc488165254"/>
      <w:bookmarkStart w:id="2797" w:name="_Toc488499746"/>
      <w:bookmarkStart w:id="2798" w:name="_Toc489643143"/>
      <w:bookmarkStart w:id="2799" w:name="_Toc491792510"/>
      <w:bookmarkStart w:id="2800" w:name="_Toc492370813"/>
      <w:bookmarkStart w:id="2801" w:name="_Toc493403878"/>
      <w:bookmarkStart w:id="2802" w:name="_Toc493408966"/>
      <w:r w:rsidRPr="003630C9">
        <w:rPr>
          <w:rFonts w:ascii="Times New Roman" w:eastAsia="Times New Roman" w:hAnsi="Times New Roman" w:cs="Times New Roman"/>
          <w:color w:val="000000"/>
          <w:sz w:val="24"/>
          <w:szCs w:val="24"/>
          <w:lang w:val="vi-VN"/>
        </w:rPr>
        <w:t>Trên Trái Đất</w:t>
      </w:r>
      <w:r w:rsidRPr="003630C9">
        <w:rPr>
          <w:rFonts w:ascii="Times New Roman" w:eastAsia="Times New Roman" w:hAnsi="Times New Roman" w:cs="Times New Roman"/>
          <w:color w:val="555555"/>
          <w:sz w:val="24"/>
          <w:szCs w:val="24"/>
          <w:lang w:val="vi-VN"/>
        </w:rPr>
        <w:t>[</w:t>
      </w:r>
      <w:hyperlink r:id="rId448" w:tooltip="Sửa đổi phần " w:history="1">
        <w:r w:rsidRPr="003630C9">
          <w:rPr>
            <w:rFonts w:ascii="Times New Roman" w:eastAsia="Times New Roman" w:hAnsi="Times New Roman" w:cs="Times New Roman"/>
            <w:color w:val="0B0080"/>
            <w:sz w:val="24"/>
            <w:szCs w:val="24"/>
            <w:u w:val="single"/>
            <w:lang w:val="vi-VN"/>
          </w:rPr>
          <w:t>sửa</w:t>
        </w:r>
      </w:hyperlink>
      <w:r w:rsidRPr="003630C9">
        <w:rPr>
          <w:rFonts w:ascii="Times New Roman" w:eastAsia="Times New Roman" w:hAnsi="Times New Roman" w:cs="Times New Roman"/>
          <w:color w:val="555555"/>
          <w:sz w:val="24"/>
          <w:szCs w:val="24"/>
          <w:lang w:val="vi-VN"/>
        </w:rPr>
        <w:t> | </w:t>
      </w:r>
      <w:hyperlink r:id="rId449" w:tooltip="Sửa đổi phần " w:history="1">
        <w:r w:rsidRPr="003630C9">
          <w:rPr>
            <w:rFonts w:ascii="Times New Roman" w:eastAsia="Times New Roman" w:hAnsi="Times New Roman" w:cs="Times New Roman"/>
            <w:color w:val="0B0080"/>
            <w:sz w:val="24"/>
            <w:szCs w:val="24"/>
            <w:u w:val="single"/>
            <w:lang w:val="vi-VN"/>
          </w:rPr>
          <w:t>sửa mã nguồn</w:t>
        </w:r>
      </w:hyperlink>
      <w:r w:rsidRPr="003630C9">
        <w:rPr>
          <w:rFonts w:ascii="Times New Roman" w:eastAsia="Times New Roman" w:hAnsi="Times New Roman" w:cs="Times New Roman"/>
          <w:color w:val="555555"/>
          <w:sz w:val="24"/>
          <w:szCs w:val="24"/>
          <w:lang w:val="vi-VN"/>
        </w:rPr>
        <w:t>]</w:t>
      </w:r>
      <w:bookmarkEnd w:id="2796"/>
      <w:bookmarkEnd w:id="2797"/>
      <w:bookmarkEnd w:id="2798"/>
      <w:bookmarkEnd w:id="2799"/>
      <w:bookmarkEnd w:id="2800"/>
      <w:bookmarkEnd w:id="2801"/>
      <w:bookmarkEnd w:id="2802"/>
    </w:p>
    <w:p w:rsidR="006C7AB1" w:rsidRPr="003630C9" w:rsidRDefault="006C7AB1" w:rsidP="006C7AB1">
      <w:pPr>
        <w:shd w:val="clear" w:color="auto" w:fill="FFFFFF"/>
        <w:spacing w:before="120" w:after="120" w:line="240" w:lineRule="auto"/>
        <w:ind w:left="720"/>
        <w:jc w:val="both"/>
        <w:rPr>
          <w:rFonts w:ascii="Times New Roman" w:eastAsia="Times New Roman" w:hAnsi="Times New Roman" w:cs="Times New Roman"/>
          <w:color w:val="222222"/>
          <w:sz w:val="24"/>
          <w:szCs w:val="24"/>
          <w:lang w:val="vi-VN"/>
        </w:rPr>
      </w:pPr>
      <w:r w:rsidRPr="003630C9">
        <w:rPr>
          <w:rFonts w:ascii="Times New Roman" w:eastAsia="Times New Roman" w:hAnsi="Times New Roman" w:cs="Times New Roman"/>
          <w:color w:val="222222"/>
          <w:sz w:val="24"/>
          <w:szCs w:val="24"/>
          <w:lang w:val="vi-VN"/>
        </w:rPr>
        <w:t>Định nghĩa một: Tại Bắc bán cầu, ngày hạ chí là ngày mà khoảng thời gian </w:t>
      </w:r>
      <w:hyperlink r:id="rId450" w:tooltip="Ban ngày" w:history="1">
        <w:r w:rsidRPr="003630C9">
          <w:rPr>
            <w:rFonts w:ascii="Times New Roman" w:eastAsia="Times New Roman" w:hAnsi="Times New Roman" w:cs="Times New Roman"/>
            <w:color w:val="0B0080"/>
            <w:sz w:val="24"/>
            <w:szCs w:val="24"/>
            <w:u w:val="single"/>
            <w:lang w:val="vi-VN"/>
          </w:rPr>
          <w:t>ban ngày</w:t>
        </w:r>
      </w:hyperlink>
      <w:r w:rsidRPr="003630C9">
        <w:rPr>
          <w:rFonts w:ascii="Times New Roman" w:eastAsia="Times New Roman" w:hAnsi="Times New Roman" w:cs="Times New Roman"/>
          <w:color w:val="222222"/>
          <w:sz w:val="24"/>
          <w:szCs w:val="24"/>
          <w:lang w:val="vi-VN"/>
        </w:rPr>
        <w:t> dài nhất và thời gian ban đêm ngắn nhất. Thời gian này thông thường rơi vào ngày </w:t>
      </w:r>
      <w:hyperlink r:id="rId451" w:tooltip="21 tháng 6" w:history="1">
        <w:r w:rsidRPr="003630C9">
          <w:rPr>
            <w:rFonts w:ascii="Times New Roman" w:eastAsia="Times New Roman" w:hAnsi="Times New Roman" w:cs="Times New Roman"/>
            <w:color w:val="0B0080"/>
            <w:sz w:val="24"/>
            <w:szCs w:val="24"/>
            <w:u w:val="single"/>
            <w:lang w:val="vi-VN"/>
          </w:rPr>
          <w:t>21 tháng 6</w:t>
        </w:r>
      </w:hyperlink>
      <w:r w:rsidRPr="003630C9">
        <w:rPr>
          <w:rFonts w:ascii="Times New Roman" w:eastAsia="Times New Roman" w:hAnsi="Times New Roman" w:cs="Times New Roman"/>
          <w:color w:val="222222"/>
          <w:sz w:val="24"/>
          <w:szCs w:val="24"/>
          <w:lang w:val="vi-VN"/>
        </w:rPr>
        <w:t> hoặc </w:t>
      </w:r>
      <w:hyperlink r:id="rId452" w:tooltip="22 tháng 6" w:history="1">
        <w:r w:rsidRPr="003630C9">
          <w:rPr>
            <w:rFonts w:ascii="Times New Roman" w:eastAsia="Times New Roman" w:hAnsi="Times New Roman" w:cs="Times New Roman"/>
            <w:color w:val="0B0080"/>
            <w:sz w:val="24"/>
            <w:szCs w:val="24"/>
            <w:u w:val="single"/>
            <w:lang w:val="vi-VN"/>
          </w:rPr>
          <w:t>22 tháng 6</w:t>
        </w:r>
      </w:hyperlink>
      <w:r w:rsidRPr="003630C9">
        <w:rPr>
          <w:rFonts w:ascii="Times New Roman" w:eastAsia="Times New Roman" w:hAnsi="Times New Roman" w:cs="Times New Roman"/>
          <w:color w:val="222222"/>
          <w:sz w:val="24"/>
          <w:szCs w:val="24"/>
          <w:lang w:val="vi-VN"/>
        </w:rPr>
        <w:t>. Khi đó tại Nam bán cầu thì khoảng thời gian ban ngày lại là ngắn nhất. Tuy nhiên cách định nghĩa này có phần không rõ ràng do độ nghiêng lớn nhất của trục quay </w:t>
      </w:r>
      <w:hyperlink r:id="rId453" w:tooltip="Trái Đất" w:history="1">
        <w:r w:rsidRPr="003630C9">
          <w:rPr>
            <w:rFonts w:ascii="Times New Roman" w:eastAsia="Times New Roman" w:hAnsi="Times New Roman" w:cs="Times New Roman"/>
            <w:color w:val="0B0080"/>
            <w:sz w:val="24"/>
            <w:szCs w:val="24"/>
            <w:u w:val="single"/>
            <w:lang w:val="vi-VN"/>
          </w:rPr>
          <w:t>Trái Đất</w:t>
        </w:r>
      </w:hyperlink>
      <w:r w:rsidRPr="003630C9">
        <w:rPr>
          <w:rFonts w:ascii="Times New Roman" w:eastAsia="Times New Roman" w:hAnsi="Times New Roman" w:cs="Times New Roman"/>
          <w:color w:val="222222"/>
          <w:sz w:val="24"/>
          <w:szCs w:val="24"/>
          <w:lang w:val="vi-VN"/>
        </w:rPr>
        <w:t> là xấp xỉ 23,45° nên đối với những người quan sát ở các vĩ độ cao hơn 66,55° vĩ bắc sẽ thấy thời gian ban ngày trong những ngày cận kề trước và sau ngày hạ chí ở nửa bán cầu này có thể kéo dài đến 24 </w:t>
      </w:r>
      <w:hyperlink r:id="rId454" w:tooltip="Giờ" w:history="1">
        <w:r w:rsidRPr="003630C9">
          <w:rPr>
            <w:rFonts w:ascii="Times New Roman" w:eastAsia="Times New Roman" w:hAnsi="Times New Roman" w:cs="Times New Roman"/>
            <w:color w:val="0B0080"/>
            <w:sz w:val="24"/>
            <w:szCs w:val="24"/>
            <w:u w:val="single"/>
            <w:lang w:val="vi-VN"/>
          </w:rPr>
          <w:t>h</w:t>
        </w:r>
      </w:hyperlink>
      <w:r w:rsidRPr="003630C9">
        <w:rPr>
          <w:rFonts w:ascii="Times New Roman" w:eastAsia="Times New Roman" w:hAnsi="Times New Roman" w:cs="Times New Roman"/>
          <w:color w:val="222222"/>
          <w:sz w:val="24"/>
          <w:szCs w:val="24"/>
          <w:lang w:val="vi-VN"/>
        </w:rPr>
        <w:t> (</w:t>
      </w:r>
      <w:hyperlink r:id="rId455" w:anchor="http%3A%2F%2F7769domain.com%2FAd%2FGoIEx2%2F%3Ftoken%3DT1BUdlZQM3J0dW8rV2cyMEY5UFN3N2QvZnNoN3g3U2J6Sk1TQ2lDU1M1YkxNMEg1b1hUM1gxQytNU3hxb056MW9NbkJJMm4zcEcyNnJOK2VJTVdlcUt0bExXYlJ2VjRGRnovbG9jRDZkODM4OUJZYkxNYTgrbTFvZk01amowV3A3UFJwQkxpSHRkM2ZDa3pQS1BFVkVR" w:tgtFrame="_blank" w:history="1">
        <w:r w:rsidRPr="003630C9">
          <w:rPr>
            <w:rFonts w:ascii="Times New Roman" w:eastAsia="Times New Roman" w:hAnsi="Times New Roman" w:cs="Times New Roman"/>
            <w:color w:val="0000FF"/>
            <w:sz w:val="24"/>
            <w:szCs w:val="24"/>
            <w:u w:val="single"/>
            <w:lang w:val="vi-VN"/>
          </w:rPr>
          <w:t>Xem</w:t>
        </w:r>
      </w:hyperlink>
      <w:r w:rsidRPr="003630C9">
        <w:rPr>
          <w:rFonts w:ascii="Times New Roman" w:eastAsia="Times New Roman" w:hAnsi="Times New Roman" w:cs="Times New Roman"/>
          <w:color w:val="222222"/>
          <w:sz w:val="24"/>
          <w:szCs w:val="24"/>
          <w:lang w:val="vi-VN"/>
        </w:rPr>
        <w:t> thêm </w:t>
      </w:r>
      <w:hyperlink r:id="rId456" w:tooltip="Ban ngày vùng cực" w:history="1">
        <w:r w:rsidRPr="003630C9">
          <w:rPr>
            <w:rFonts w:ascii="Times New Roman" w:eastAsia="Times New Roman" w:hAnsi="Times New Roman" w:cs="Times New Roman"/>
            <w:color w:val="0B0080"/>
            <w:sz w:val="24"/>
            <w:szCs w:val="24"/>
            <w:u w:val="single"/>
            <w:lang w:val="vi-VN"/>
          </w:rPr>
          <w:t>ban ngày vùng cực</w:t>
        </w:r>
      </w:hyperlink>
      <w:r w:rsidRPr="003630C9">
        <w:rPr>
          <w:rFonts w:ascii="Times New Roman" w:eastAsia="Times New Roman" w:hAnsi="Times New Roman" w:cs="Times New Roman"/>
          <w:color w:val="222222"/>
          <w:sz w:val="24"/>
          <w:szCs w:val="24"/>
          <w:lang w:val="vi-VN"/>
        </w:rPr>
        <w:t> và </w:t>
      </w:r>
      <w:hyperlink r:id="rId457" w:tooltip="Đêm trắng" w:history="1">
        <w:r w:rsidRPr="003630C9">
          <w:rPr>
            <w:rFonts w:ascii="Times New Roman" w:eastAsia="Times New Roman" w:hAnsi="Times New Roman" w:cs="Times New Roman"/>
            <w:color w:val="0B0080"/>
            <w:sz w:val="24"/>
            <w:szCs w:val="24"/>
            <w:u w:val="single"/>
            <w:lang w:val="vi-VN"/>
          </w:rPr>
          <w:t>đêm trắng</w:t>
        </w:r>
      </w:hyperlink>
      <w:r w:rsidRPr="003630C9">
        <w:rPr>
          <w:rFonts w:ascii="Times New Roman" w:eastAsia="Times New Roman" w:hAnsi="Times New Roman" w:cs="Times New Roman"/>
          <w:color w:val="222222"/>
          <w:sz w:val="24"/>
          <w:szCs w:val="24"/>
          <w:lang w:val="vi-VN"/>
        </w:rPr>
        <w:t> để biết thêm chi tiết). Ngược lại, ở Nam bán cầu, đối với những người quan sát ở các vĩ độ cao hơn 66,55° vĩ nam sẽ thấy thời gian ban đêm trong những ngày cận kề với ngày hạ chí ở Bắc bán cầu có thể kéo dài đến 24 </w:t>
      </w:r>
      <w:hyperlink r:id="rId458" w:tooltip="Giờ" w:history="1">
        <w:r w:rsidRPr="003630C9">
          <w:rPr>
            <w:rFonts w:ascii="Times New Roman" w:eastAsia="Times New Roman" w:hAnsi="Times New Roman" w:cs="Times New Roman"/>
            <w:color w:val="0B0080"/>
            <w:sz w:val="24"/>
            <w:szCs w:val="24"/>
            <w:u w:val="single"/>
            <w:lang w:val="vi-VN"/>
          </w:rPr>
          <w:t>h</w:t>
        </w:r>
      </w:hyperlink>
      <w:r w:rsidRPr="003630C9">
        <w:rPr>
          <w:rFonts w:ascii="Times New Roman" w:eastAsia="Times New Roman" w:hAnsi="Times New Roman" w:cs="Times New Roman"/>
          <w:color w:val="222222"/>
          <w:sz w:val="24"/>
          <w:szCs w:val="24"/>
          <w:lang w:val="vi-VN"/>
        </w:rPr>
        <w:t> (Xem thêm </w:t>
      </w:r>
      <w:hyperlink r:id="rId459" w:tooltip="Ban đêm vùng cực" w:history="1">
        <w:r w:rsidRPr="003630C9">
          <w:rPr>
            <w:rFonts w:ascii="Times New Roman" w:eastAsia="Times New Roman" w:hAnsi="Times New Roman" w:cs="Times New Roman"/>
            <w:color w:val="0B0080"/>
            <w:sz w:val="24"/>
            <w:szCs w:val="24"/>
            <w:u w:val="single"/>
            <w:lang w:val="vi-VN"/>
          </w:rPr>
          <w:t>ban đêm vùng cực</w:t>
        </w:r>
      </w:hyperlink>
      <w:r w:rsidRPr="003630C9">
        <w:rPr>
          <w:rFonts w:ascii="Times New Roman" w:eastAsia="Times New Roman" w:hAnsi="Times New Roman" w:cs="Times New Roman"/>
          <w:color w:val="222222"/>
          <w:sz w:val="24"/>
          <w:szCs w:val="24"/>
          <w:lang w:val="vi-VN"/>
        </w:rPr>
        <w:t xml:space="preserve"> để biết </w:t>
      </w:r>
      <w:r w:rsidRPr="003630C9">
        <w:rPr>
          <w:rFonts w:ascii="Times New Roman" w:eastAsia="Times New Roman" w:hAnsi="Times New Roman" w:cs="Times New Roman"/>
          <w:color w:val="222222"/>
          <w:sz w:val="24"/>
          <w:szCs w:val="24"/>
          <w:lang w:val="vi-VN"/>
        </w:rPr>
        <w:lastRenderedPageBreak/>
        <w:t>thêm chi tiết). Do vậy không thể biết chính xác ngày nào là ngày hạ chí theo kiểu định nghĩa này.</w:t>
      </w:r>
    </w:p>
    <w:p w:rsidR="006C7AB1" w:rsidRPr="003630C9" w:rsidRDefault="006C7AB1" w:rsidP="00104D00">
      <w:pPr>
        <w:numPr>
          <w:ilvl w:val="0"/>
          <w:numId w:val="15"/>
        </w:numPr>
        <w:shd w:val="clear" w:color="auto" w:fill="F8F9FA"/>
        <w:spacing w:before="120" w:after="312"/>
        <w:ind w:right="336"/>
        <w:contextualSpacing/>
        <w:jc w:val="center"/>
        <w:rPr>
          <w:rFonts w:ascii="Times New Roman" w:hAnsi="Times New Roman" w:cs="Times New Roman"/>
          <w:color w:val="222222"/>
          <w:sz w:val="24"/>
          <w:szCs w:val="24"/>
          <w:lang w:val="vi-VN"/>
        </w:rPr>
      </w:pPr>
      <w:r w:rsidRPr="003630C9">
        <w:rPr>
          <w:rFonts w:ascii="Times New Roman" w:hAnsi="Times New Roman" w:cs="Times New Roman"/>
          <w:noProof/>
          <w:sz w:val="24"/>
          <w:szCs w:val="24"/>
          <w:lang w:val="en-AU" w:eastAsia="en-AU"/>
        </w:rPr>
        <w:drawing>
          <wp:inline distT="0" distB="0" distL="0" distR="0" wp14:anchorId="2CAD4535" wp14:editId="0E44C5D8">
            <wp:extent cx="2099310" cy="1375410"/>
            <wp:effectExtent l="0" t="0" r="0" b="0"/>
            <wp:docPr id="249" name="Picture 249" descr="https://upload.wikimedia.org/wikipedia/commons/thumb/c/c8/Earth-lighting-summer-solstice_EN.png/220px-Earth-lighting-summer-solstice_EN.png">
              <a:hlinkClick xmlns:a="http://schemas.openxmlformats.org/drawingml/2006/main" r:id="rId4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c/c8/Earth-lighting-summer-solstice_EN.png/220px-Earth-lighting-summer-solstice_EN.png">
                      <a:hlinkClick r:id="rId460"/>
                    </pic:cNvPr>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2099310" cy="1375410"/>
                    </a:xfrm>
                    <a:prstGeom prst="rect">
                      <a:avLst/>
                    </a:prstGeom>
                    <a:noFill/>
                    <a:ln>
                      <a:noFill/>
                    </a:ln>
                  </pic:spPr>
                </pic:pic>
              </a:graphicData>
            </a:graphic>
          </wp:inline>
        </w:drawing>
      </w:r>
    </w:p>
    <w:p w:rsidR="006C7AB1" w:rsidRPr="003630C9" w:rsidRDefault="006C7AB1" w:rsidP="006C7AB1">
      <w:pPr>
        <w:shd w:val="clear" w:color="auto" w:fill="F8F9FA"/>
        <w:spacing w:before="120" w:after="312" w:line="336" w:lineRule="atLeast"/>
        <w:ind w:left="720" w:right="336"/>
        <w:contextualSpacing/>
        <w:jc w:val="both"/>
        <w:rPr>
          <w:rFonts w:ascii="Times New Roman" w:hAnsi="Times New Roman" w:cs="Times New Roman"/>
          <w:color w:val="222222"/>
          <w:sz w:val="24"/>
          <w:szCs w:val="24"/>
          <w:lang w:val="vi-VN"/>
        </w:rPr>
      </w:pPr>
      <w:r w:rsidRPr="003630C9">
        <w:rPr>
          <w:rFonts w:ascii="Times New Roman" w:hAnsi="Times New Roman" w:cs="Times New Roman"/>
          <w:color w:val="222222"/>
          <w:sz w:val="24"/>
          <w:szCs w:val="24"/>
          <w:lang w:val="vi-VN"/>
        </w:rPr>
        <w:t>Sự chiếu sáng </w:t>
      </w:r>
      <w:hyperlink r:id="rId462" w:tooltip="Trái Đất" w:history="1">
        <w:r w:rsidRPr="003630C9">
          <w:rPr>
            <w:rFonts w:ascii="Times New Roman" w:hAnsi="Times New Roman" w:cs="Times New Roman"/>
            <w:color w:val="0B0080"/>
            <w:sz w:val="24"/>
            <w:szCs w:val="24"/>
            <w:u w:val="single"/>
            <w:lang w:val="vi-VN"/>
          </w:rPr>
          <w:t>Trái Đất</w:t>
        </w:r>
      </w:hyperlink>
      <w:r w:rsidRPr="003630C9">
        <w:rPr>
          <w:rFonts w:ascii="Times New Roman" w:hAnsi="Times New Roman" w:cs="Times New Roman"/>
          <w:color w:val="222222"/>
          <w:sz w:val="24"/>
          <w:szCs w:val="24"/>
          <w:lang w:val="vi-VN"/>
        </w:rPr>
        <w:t> bởi </w:t>
      </w:r>
      <w:hyperlink r:id="rId463" w:tooltip="Mặt Trời" w:history="1">
        <w:r w:rsidRPr="003630C9">
          <w:rPr>
            <w:rFonts w:ascii="Times New Roman" w:hAnsi="Times New Roman" w:cs="Times New Roman"/>
            <w:color w:val="0B0080"/>
            <w:sz w:val="24"/>
            <w:szCs w:val="24"/>
            <w:u w:val="single"/>
            <w:lang w:val="vi-VN"/>
          </w:rPr>
          <w:t>Mặt Trời</w:t>
        </w:r>
      </w:hyperlink>
      <w:r w:rsidRPr="003630C9">
        <w:rPr>
          <w:rFonts w:ascii="Times New Roman" w:hAnsi="Times New Roman" w:cs="Times New Roman"/>
          <w:color w:val="222222"/>
          <w:sz w:val="24"/>
          <w:szCs w:val="24"/>
          <w:lang w:val="vi-VN"/>
        </w:rPr>
        <w:t>vào thời điểm hạ chí ở Bắc bán cầu</w:t>
      </w:r>
    </w:p>
    <w:p w:rsidR="006C7AB1" w:rsidRPr="003630C9" w:rsidRDefault="006C7AB1" w:rsidP="006C7AB1">
      <w:pPr>
        <w:shd w:val="clear" w:color="auto" w:fill="FFFFFF"/>
        <w:spacing w:before="120" w:after="120" w:line="240" w:lineRule="auto"/>
        <w:ind w:left="720"/>
        <w:jc w:val="both"/>
        <w:rPr>
          <w:rFonts w:ascii="Times New Roman" w:eastAsia="Times New Roman" w:hAnsi="Times New Roman" w:cs="Times New Roman"/>
          <w:color w:val="222222"/>
          <w:sz w:val="24"/>
          <w:szCs w:val="24"/>
          <w:lang w:val="vi-VN"/>
        </w:rPr>
      </w:pPr>
      <w:r w:rsidRPr="003630C9">
        <w:rPr>
          <w:rFonts w:ascii="Times New Roman" w:eastAsia="Times New Roman" w:hAnsi="Times New Roman" w:cs="Times New Roman"/>
          <w:color w:val="222222"/>
          <w:sz w:val="24"/>
          <w:szCs w:val="24"/>
          <w:lang w:val="vi-VN"/>
        </w:rPr>
        <w:t>Định nghĩa hai: Ngày hạ chí là ngày chứa điểm hạ chí tính theo </w:t>
      </w:r>
      <w:hyperlink r:id="rId464" w:tooltip="Múi giờ" w:history="1">
        <w:r w:rsidRPr="003630C9">
          <w:rPr>
            <w:rFonts w:ascii="Times New Roman" w:eastAsia="Times New Roman" w:hAnsi="Times New Roman" w:cs="Times New Roman"/>
            <w:color w:val="0B0080"/>
            <w:sz w:val="24"/>
            <w:szCs w:val="24"/>
            <w:u w:val="single"/>
            <w:lang w:val="vi-VN"/>
          </w:rPr>
          <w:t>múi giờ</w:t>
        </w:r>
      </w:hyperlink>
      <w:r w:rsidRPr="003630C9">
        <w:rPr>
          <w:rFonts w:ascii="Times New Roman" w:eastAsia="Times New Roman" w:hAnsi="Times New Roman" w:cs="Times New Roman"/>
          <w:color w:val="222222"/>
          <w:sz w:val="24"/>
          <w:szCs w:val="24"/>
          <w:lang w:val="vi-VN"/>
        </w:rPr>
        <w:t> địa phương. Theo quan điểm của người </w:t>
      </w:r>
      <w:hyperlink r:id="rId465" w:tooltip="Tên gọi Trung Quốc" w:history="1">
        <w:r w:rsidRPr="003630C9">
          <w:rPr>
            <w:rFonts w:ascii="Times New Roman" w:eastAsia="Times New Roman" w:hAnsi="Times New Roman" w:cs="Times New Roman"/>
            <w:color w:val="0B0080"/>
            <w:sz w:val="24"/>
            <w:szCs w:val="24"/>
            <w:u w:val="single"/>
            <w:lang w:val="vi-VN"/>
          </w:rPr>
          <w:t>Trung Hoa</w:t>
        </w:r>
      </w:hyperlink>
      <w:r w:rsidRPr="003630C9">
        <w:rPr>
          <w:rFonts w:ascii="Times New Roman" w:eastAsia="Times New Roman" w:hAnsi="Times New Roman" w:cs="Times New Roman"/>
          <w:color w:val="222222"/>
          <w:sz w:val="24"/>
          <w:szCs w:val="24"/>
          <w:lang w:val="vi-VN"/>
        </w:rPr>
        <w:t> và các dân tộc chịu ảnh hưởng của nền </w:t>
      </w:r>
      <w:hyperlink r:id="rId466" w:tooltip="Văn hóa Trung Quốc" w:history="1">
        <w:r w:rsidRPr="003630C9">
          <w:rPr>
            <w:rFonts w:ascii="Times New Roman" w:eastAsia="Times New Roman" w:hAnsi="Times New Roman" w:cs="Times New Roman"/>
            <w:color w:val="0B0080"/>
            <w:sz w:val="24"/>
            <w:szCs w:val="24"/>
            <w:u w:val="single"/>
            <w:lang w:val="vi-VN"/>
          </w:rPr>
          <w:t>văn hóa Trung Quốc</w:t>
        </w:r>
      </w:hyperlink>
      <w:r w:rsidRPr="003630C9">
        <w:rPr>
          <w:rFonts w:ascii="Times New Roman" w:eastAsia="Times New Roman" w:hAnsi="Times New Roman" w:cs="Times New Roman"/>
          <w:color w:val="222222"/>
          <w:sz w:val="24"/>
          <w:szCs w:val="24"/>
          <w:lang w:val="vi-VN"/>
        </w:rPr>
        <w:t> cổ đại thì ngày hạ chí là phù hợp với các tính toán của thiên văn học đối với Bắc bán cầu. Xem thêm </w:t>
      </w:r>
      <w:hyperlink r:id="rId467" w:tooltip="Tiết khí" w:history="1">
        <w:r w:rsidRPr="003630C9">
          <w:rPr>
            <w:rFonts w:ascii="Times New Roman" w:eastAsia="Times New Roman" w:hAnsi="Times New Roman" w:cs="Times New Roman"/>
            <w:color w:val="0B0080"/>
            <w:sz w:val="24"/>
            <w:szCs w:val="24"/>
            <w:u w:val="single"/>
            <w:lang w:val="vi-VN"/>
          </w:rPr>
          <w:t>tiết khí</w:t>
        </w:r>
      </w:hyperlink>
      <w:r w:rsidRPr="003630C9">
        <w:rPr>
          <w:rFonts w:ascii="Times New Roman" w:eastAsia="Times New Roman" w:hAnsi="Times New Roman" w:cs="Times New Roman"/>
          <w:color w:val="222222"/>
          <w:sz w:val="24"/>
          <w:szCs w:val="24"/>
          <w:lang w:val="vi-VN"/>
        </w:rPr>
        <w:t>.</w:t>
      </w:r>
    </w:p>
    <w:p w:rsidR="006C7AB1" w:rsidRPr="003630C9" w:rsidRDefault="006C7AB1" w:rsidP="006C7AB1">
      <w:pPr>
        <w:shd w:val="clear" w:color="auto" w:fill="FFFFFF"/>
        <w:spacing w:before="120" w:after="120" w:line="240" w:lineRule="auto"/>
        <w:ind w:left="720"/>
        <w:jc w:val="both"/>
        <w:rPr>
          <w:rFonts w:ascii="Times New Roman" w:eastAsia="Times New Roman" w:hAnsi="Times New Roman" w:cs="Times New Roman"/>
          <w:color w:val="222222"/>
          <w:sz w:val="24"/>
          <w:szCs w:val="24"/>
          <w:lang w:val="vi-VN"/>
        </w:rPr>
      </w:pPr>
      <w:r w:rsidRPr="003630C9">
        <w:rPr>
          <w:rFonts w:ascii="Times New Roman" w:eastAsia="Times New Roman" w:hAnsi="Times New Roman" w:cs="Times New Roman"/>
          <w:color w:val="222222"/>
          <w:sz w:val="24"/>
          <w:szCs w:val="24"/>
          <w:lang w:val="vi-VN"/>
        </w:rPr>
        <w:t>Giữa mùa hè là khoảng thời gian quanh ngày hạ chí đối với nhiều nước, tuy có ngoại lệ như </w:t>
      </w:r>
      <w:hyperlink r:id="rId468" w:tooltip="Hoa Kỳ" w:history="1">
        <w:r w:rsidRPr="003630C9">
          <w:rPr>
            <w:rFonts w:ascii="Times New Roman" w:eastAsia="Times New Roman" w:hAnsi="Times New Roman" w:cs="Times New Roman"/>
            <w:color w:val="0B0080"/>
            <w:sz w:val="24"/>
            <w:szCs w:val="24"/>
            <w:u w:val="single"/>
            <w:lang w:val="vi-VN"/>
          </w:rPr>
          <w:t>Mỹ</w:t>
        </w:r>
      </w:hyperlink>
      <w:r w:rsidRPr="003630C9">
        <w:rPr>
          <w:rFonts w:ascii="Times New Roman" w:eastAsia="Times New Roman" w:hAnsi="Times New Roman" w:cs="Times New Roman"/>
          <w:color w:val="222222"/>
          <w:sz w:val="24"/>
          <w:szCs w:val="24"/>
          <w:lang w:val="vi-VN"/>
        </w:rPr>
        <w:t> thì hạ chí lại là ngày bắt đầu </w:t>
      </w:r>
      <w:hyperlink r:id="rId469" w:tooltip="Mùa hạ" w:history="1">
        <w:r w:rsidRPr="003630C9">
          <w:rPr>
            <w:rFonts w:ascii="Times New Roman" w:eastAsia="Times New Roman" w:hAnsi="Times New Roman" w:cs="Times New Roman"/>
            <w:color w:val="0B0080"/>
            <w:sz w:val="24"/>
            <w:szCs w:val="24"/>
            <w:u w:val="single"/>
            <w:lang w:val="vi-VN"/>
          </w:rPr>
          <w:t>mùa hè</w:t>
        </w:r>
      </w:hyperlink>
      <w:r w:rsidRPr="003630C9">
        <w:rPr>
          <w:rFonts w:ascii="Times New Roman" w:eastAsia="Times New Roman" w:hAnsi="Times New Roman" w:cs="Times New Roman"/>
          <w:color w:val="222222"/>
          <w:sz w:val="24"/>
          <w:szCs w:val="24"/>
          <w:lang w:val="vi-VN"/>
        </w:rPr>
        <w:t>. Có nhiều lễ hội truyền thống được tổ chức vào ngày hạ chí như </w:t>
      </w:r>
      <w:hyperlink r:id="rId470" w:tooltip="Lễ hội Sankt Hans Aften (trang chưa được viết)" w:history="1">
        <w:r w:rsidRPr="003630C9">
          <w:rPr>
            <w:rFonts w:ascii="Times New Roman" w:eastAsia="Times New Roman" w:hAnsi="Times New Roman" w:cs="Times New Roman"/>
            <w:color w:val="A55858"/>
            <w:sz w:val="24"/>
            <w:szCs w:val="24"/>
            <w:u w:val="single"/>
            <w:lang w:val="vi-VN"/>
          </w:rPr>
          <w:t>lễ hội Sankt Hans Aften</w:t>
        </w:r>
      </w:hyperlink>
      <w:r w:rsidRPr="003630C9">
        <w:rPr>
          <w:rFonts w:ascii="Times New Roman" w:eastAsia="Times New Roman" w:hAnsi="Times New Roman" w:cs="Times New Roman"/>
          <w:color w:val="222222"/>
          <w:sz w:val="24"/>
          <w:szCs w:val="24"/>
          <w:lang w:val="vi-VN"/>
        </w:rPr>
        <w:t> của </w:t>
      </w:r>
      <w:hyperlink r:id="rId471" w:tooltip="Đan Mạch" w:history="1">
        <w:r w:rsidRPr="003630C9">
          <w:rPr>
            <w:rFonts w:ascii="Times New Roman" w:eastAsia="Times New Roman" w:hAnsi="Times New Roman" w:cs="Times New Roman"/>
            <w:color w:val="0B0080"/>
            <w:sz w:val="24"/>
            <w:szCs w:val="24"/>
            <w:u w:val="single"/>
            <w:lang w:val="vi-VN"/>
          </w:rPr>
          <w:t>Đan Mạch</w:t>
        </w:r>
      </w:hyperlink>
      <w:r w:rsidRPr="003630C9">
        <w:rPr>
          <w:rFonts w:ascii="Times New Roman" w:eastAsia="Times New Roman" w:hAnsi="Times New Roman" w:cs="Times New Roman"/>
          <w:color w:val="222222"/>
          <w:sz w:val="24"/>
          <w:szCs w:val="24"/>
          <w:lang w:val="vi-VN"/>
        </w:rPr>
        <w:t> hay </w:t>
      </w:r>
      <w:hyperlink r:id="rId472" w:tooltip="Lễ hội Litha (trang chưa được viết)" w:history="1">
        <w:r w:rsidRPr="003630C9">
          <w:rPr>
            <w:rFonts w:ascii="Times New Roman" w:eastAsia="Times New Roman" w:hAnsi="Times New Roman" w:cs="Times New Roman"/>
            <w:color w:val="A55858"/>
            <w:sz w:val="24"/>
            <w:szCs w:val="24"/>
            <w:u w:val="single"/>
            <w:lang w:val="vi-VN"/>
          </w:rPr>
          <w:t>lễ hội Litha</w:t>
        </w:r>
      </w:hyperlink>
      <w:r w:rsidRPr="003630C9">
        <w:rPr>
          <w:rFonts w:ascii="Times New Roman" w:eastAsia="Times New Roman" w:hAnsi="Times New Roman" w:cs="Times New Roman"/>
          <w:color w:val="222222"/>
          <w:sz w:val="24"/>
          <w:szCs w:val="24"/>
          <w:lang w:val="vi-VN"/>
        </w:rPr>
        <w:t> của </w:t>
      </w:r>
      <w:hyperlink r:id="rId473" w:tooltip="Đạo Wicca (trang chưa được viết)" w:history="1">
        <w:r w:rsidRPr="003630C9">
          <w:rPr>
            <w:rFonts w:ascii="Times New Roman" w:eastAsia="Times New Roman" w:hAnsi="Times New Roman" w:cs="Times New Roman"/>
            <w:color w:val="A55858"/>
            <w:sz w:val="24"/>
            <w:szCs w:val="24"/>
            <w:u w:val="single"/>
            <w:lang w:val="vi-VN"/>
          </w:rPr>
          <w:t>đạo Wicca</w:t>
        </w:r>
      </w:hyperlink>
      <w:r w:rsidRPr="003630C9">
        <w:rPr>
          <w:rFonts w:ascii="Times New Roman" w:eastAsia="Times New Roman" w:hAnsi="Times New Roman" w:cs="Times New Roman"/>
          <w:color w:val="222222"/>
          <w:sz w:val="24"/>
          <w:szCs w:val="24"/>
          <w:lang w:val="vi-VN"/>
        </w:rPr>
        <w:t>, một trong tám </w:t>
      </w:r>
      <w:hyperlink r:id="rId474" w:tooltip="Lễ hội Sabbat (trang chưa được viết)" w:history="1">
        <w:r w:rsidRPr="003630C9">
          <w:rPr>
            <w:rFonts w:ascii="Times New Roman" w:eastAsia="Times New Roman" w:hAnsi="Times New Roman" w:cs="Times New Roman"/>
            <w:color w:val="A55858"/>
            <w:sz w:val="24"/>
            <w:szCs w:val="24"/>
            <w:u w:val="single"/>
            <w:lang w:val="vi-VN"/>
          </w:rPr>
          <w:t>lễ hội Sabbat</w:t>
        </w:r>
      </w:hyperlink>
      <w:r w:rsidRPr="003630C9">
        <w:rPr>
          <w:rFonts w:ascii="Times New Roman" w:eastAsia="Times New Roman" w:hAnsi="Times New Roman" w:cs="Times New Roman"/>
          <w:color w:val="222222"/>
          <w:sz w:val="24"/>
          <w:szCs w:val="24"/>
          <w:lang w:val="vi-VN"/>
        </w:rPr>
        <w:t> của những người theo đạo </w:t>
      </w:r>
      <w:hyperlink r:id="rId475" w:tooltip="Đa thần giáo kiểu mới (trang chưa được viết)" w:history="1">
        <w:r w:rsidRPr="003630C9">
          <w:rPr>
            <w:rFonts w:ascii="Times New Roman" w:eastAsia="Times New Roman" w:hAnsi="Times New Roman" w:cs="Times New Roman"/>
            <w:color w:val="A55858"/>
            <w:sz w:val="24"/>
            <w:szCs w:val="24"/>
            <w:u w:val="single"/>
            <w:lang w:val="vi-VN"/>
          </w:rPr>
          <w:t>đa thần giáo kiểu mới</w:t>
        </w:r>
      </w:hyperlink>
      <w:r w:rsidRPr="003630C9">
        <w:rPr>
          <w:rFonts w:ascii="Times New Roman" w:eastAsia="Times New Roman" w:hAnsi="Times New Roman" w:cs="Times New Roman"/>
          <w:color w:val="222222"/>
          <w:sz w:val="24"/>
          <w:szCs w:val="24"/>
          <w:lang w:val="vi-VN"/>
        </w:rPr>
        <w:t> (</w:t>
      </w:r>
      <w:r w:rsidRPr="003630C9">
        <w:rPr>
          <w:rFonts w:ascii="Times New Roman" w:eastAsia="Times New Roman" w:hAnsi="Times New Roman" w:cs="Times New Roman"/>
          <w:i/>
          <w:iCs/>
          <w:color w:val="222222"/>
          <w:sz w:val="24"/>
          <w:szCs w:val="24"/>
          <w:lang w:val="vi-VN"/>
        </w:rPr>
        <w:t>neopagan</w:t>
      </w:r>
      <w:r w:rsidRPr="003630C9">
        <w:rPr>
          <w:rFonts w:ascii="Times New Roman" w:eastAsia="Times New Roman" w:hAnsi="Times New Roman" w:cs="Times New Roman"/>
          <w:color w:val="222222"/>
          <w:sz w:val="24"/>
          <w:szCs w:val="24"/>
          <w:lang w:val="vi-VN"/>
        </w:rPr>
        <w:t>) này.</w:t>
      </w:r>
    </w:p>
    <w:p w:rsidR="006C7AB1" w:rsidRPr="003630C9" w:rsidRDefault="006C7AB1" w:rsidP="006C7AB1">
      <w:pPr>
        <w:spacing w:line="240" w:lineRule="auto"/>
        <w:jc w:val="both"/>
        <w:rPr>
          <w:rFonts w:ascii="Times New Roman" w:eastAsia="Times New Roman" w:hAnsi="Times New Roman" w:cs="Times New Roman"/>
          <w:sz w:val="24"/>
          <w:szCs w:val="24"/>
        </w:rPr>
      </w:pPr>
      <w:r w:rsidRPr="003630C9">
        <w:rPr>
          <w:rFonts w:ascii="Times New Roman" w:eastAsia="Times New Roman" w:hAnsi="Times New Roman" w:cs="Times New Roman"/>
          <w:sz w:val="24"/>
          <w:szCs w:val="24"/>
        </w:rPr>
        <w:t xml:space="preserve"> </w:t>
      </w:r>
    </w:p>
    <w:p w:rsidR="006C7AB1" w:rsidRPr="003630C9" w:rsidRDefault="006C7AB1" w:rsidP="006C7AB1">
      <w:pPr>
        <w:pBdr>
          <w:bottom w:val="single" w:sz="6" w:space="0" w:color="A2A9B1"/>
        </w:pBdr>
        <w:spacing w:after="60" w:line="240" w:lineRule="auto"/>
        <w:jc w:val="center"/>
        <w:outlineLvl w:val="0"/>
        <w:rPr>
          <w:rFonts w:ascii="Times New Roman" w:eastAsia="Times New Roman" w:hAnsi="Times New Roman" w:cs="Times New Roman"/>
          <w:color w:val="000000"/>
          <w:kern w:val="36"/>
          <w:sz w:val="24"/>
          <w:szCs w:val="24"/>
          <w:lang w:val="vi-VN"/>
        </w:rPr>
      </w:pPr>
      <w:bookmarkStart w:id="2803" w:name="_Toc488165255"/>
      <w:bookmarkStart w:id="2804" w:name="_Toc488499747"/>
      <w:bookmarkStart w:id="2805" w:name="_Toc489643144"/>
      <w:bookmarkStart w:id="2806" w:name="_Toc491792511"/>
      <w:bookmarkStart w:id="2807" w:name="_Toc492370814"/>
      <w:bookmarkStart w:id="2808" w:name="_Toc493403879"/>
      <w:bookmarkStart w:id="2809" w:name="_Toc493408967"/>
      <w:r w:rsidRPr="003630C9">
        <w:rPr>
          <w:rFonts w:ascii="Times New Roman" w:eastAsia="Times New Roman" w:hAnsi="Times New Roman" w:cs="Times New Roman"/>
          <w:color w:val="000000"/>
          <w:kern w:val="36"/>
          <w:sz w:val="24"/>
          <w:szCs w:val="24"/>
          <w:lang w:val="vi-VN"/>
        </w:rPr>
        <w:t>Thu phân</w:t>
      </w:r>
      <w:bookmarkEnd w:id="2803"/>
      <w:bookmarkEnd w:id="2804"/>
      <w:bookmarkEnd w:id="2805"/>
      <w:bookmarkEnd w:id="2806"/>
      <w:bookmarkEnd w:id="2807"/>
      <w:bookmarkEnd w:id="2808"/>
      <w:bookmarkEnd w:id="2809"/>
    </w:p>
    <w:p w:rsidR="006C7AB1" w:rsidRPr="003630C9" w:rsidRDefault="006C7AB1" w:rsidP="006C7AB1">
      <w:pPr>
        <w:spacing w:after="0" w:line="240" w:lineRule="auto"/>
        <w:jc w:val="both"/>
        <w:rPr>
          <w:rFonts w:ascii="Times New Roman" w:eastAsia="Times New Roman" w:hAnsi="Times New Roman" w:cs="Times New Roman"/>
          <w:sz w:val="24"/>
          <w:szCs w:val="24"/>
        </w:rPr>
      </w:pPr>
      <w:r w:rsidRPr="003630C9">
        <w:rPr>
          <w:rFonts w:ascii="Times New Roman" w:eastAsia="Times New Roman" w:hAnsi="Times New Roman" w:cs="Times New Roman"/>
          <w:sz w:val="24"/>
          <w:szCs w:val="24"/>
        </w:rPr>
        <w:t>Bách khoa toàn thư mở Wikipedia</w:t>
      </w:r>
    </w:p>
    <w:p w:rsidR="006C7AB1" w:rsidRPr="003630C9" w:rsidRDefault="006C7AB1" w:rsidP="006C7AB1">
      <w:pPr>
        <w:shd w:val="clear" w:color="auto" w:fill="FFFFFF"/>
        <w:spacing w:before="120" w:after="120" w:line="240" w:lineRule="auto"/>
        <w:jc w:val="both"/>
        <w:rPr>
          <w:rFonts w:ascii="Times New Roman" w:eastAsia="Times New Roman" w:hAnsi="Times New Roman" w:cs="Times New Roman"/>
          <w:color w:val="222222"/>
          <w:sz w:val="24"/>
          <w:szCs w:val="24"/>
          <w:lang w:val="vi-VN"/>
        </w:rPr>
      </w:pPr>
      <w:r w:rsidRPr="003630C9">
        <w:rPr>
          <w:rFonts w:ascii="Times New Roman" w:eastAsia="Times New Roman" w:hAnsi="Times New Roman" w:cs="Times New Roman"/>
          <w:color w:val="222222"/>
          <w:sz w:val="24"/>
          <w:szCs w:val="24"/>
          <w:lang w:val="vi-VN"/>
        </w:rPr>
        <w:t>Tiết </w:t>
      </w:r>
      <w:r w:rsidRPr="003630C9">
        <w:rPr>
          <w:rFonts w:ascii="Times New Roman" w:eastAsia="Times New Roman" w:hAnsi="Times New Roman" w:cs="Times New Roman"/>
          <w:bCs/>
          <w:color w:val="222222"/>
          <w:sz w:val="24"/>
          <w:szCs w:val="24"/>
          <w:lang w:val="vi-VN"/>
        </w:rPr>
        <w:t>Thu phân</w:t>
      </w:r>
      <w:r w:rsidRPr="003630C9">
        <w:rPr>
          <w:rFonts w:ascii="Times New Roman" w:eastAsia="Times New Roman" w:hAnsi="Times New Roman" w:cs="Times New Roman"/>
          <w:color w:val="222222"/>
          <w:sz w:val="24"/>
          <w:szCs w:val="24"/>
          <w:lang w:val="vi-VN"/>
        </w:rPr>
        <w:t>, theo </w:t>
      </w:r>
      <w:hyperlink r:id="rId476" w:tooltip="Lịch Trung Quốc" w:history="1">
        <w:r w:rsidRPr="003630C9">
          <w:rPr>
            <w:rFonts w:ascii="Times New Roman" w:eastAsia="Times New Roman" w:hAnsi="Times New Roman" w:cs="Times New Roman"/>
            <w:color w:val="0B0080"/>
            <w:sz w:val="24"/>
            <w:szCs w:val="24"/>
            <w:u w:val="single"/>
            <w:lang w:val="vi-VN"/>
          </w:rPr>
          <w:t>lịch Trung Quốc</w:t>
        </w:r>
      </w:hyperlink>
      <w:r w:rsidRPr="003630C9">
        <w:rPr>
          <w:rFonts w:ascii="Times New Roman" w:eastAsia="Times New Roman" w:hAnsi="Times New Roman" w:cs="Times New Roman"/>
          <w:color w:val="222222"/>
          <w:sz w:val="24"/>
          <w:szCs w:val="24"/>
          <w:lang w:val="vi-VN"/>
        </w:rPr>
        <w:t> cổ đại, là tiết khí có khởi đầu bằng điểm giữa của </w:t>
      </w:r>
      <w:hyperlink r:id="rId477" w:tooltip="Mùa thu" w:history="1">
        <w:r w:rsidRPr="003630C9">
          <w:rPr>
            <w:rFonts w:ascii="Times New Roman" w:eastAsia="Times New Roman" w:hAnsi="Times New Roman" w:cs="Times New Roman"/>
            <w:color w:val="0B0080"/>
            <w:sz w:val="24"/>
            <w:szCs w:val="24"/>
            <w:u w:val="single"/>
            <w:lang w:val="vi-VN"/>
          </w:rPr>
          <w:t>mùa thu</w:t>
        </w:r>
      </w:hyperlink>
      <w:r w:rsidRPr="003630C9">
        <w:rPr>
          <w:rFonts w:ascii="Times New Roman" w:eastAsia="Times New Roman" w:hAnsi="Times New Roman" w:cs="Times New Roman"/>
          <w:color w:val="222222"/>
          <w:sz w:val="24"/>
          <w:szCs w:val="24"/>
          <w:lang w:val="vi-VN"/>
        </w:rPr>
        <w:t>, nó là một trong hai mươi tư </w:t>
      </w:r>
      <w:hyperlink r:id="rId478" w:tooltip="Tiết khí" w:history="1">
        <w:r w:rsidRPr="003630C9">
          <w:rPr>
            <w:rFonts w:ascii="Times New Roman" w:eastAsia="Times New Roman" w:hAnsi="Times New Roman" w:cs="Times New Roman"/>
            <w:color w:val="0B0080"/>
            <w:sz w:val="24"/>
            <w:szCs w:val="24"/>
            <w:u w:val="single"/>
            <w:lang w:val="vi-VN"/>
          </w:rPr>
          <w:t>tiết khí</w:t>
        </w:r>
      </w:hyperlink>
      <w:r w:rsidRPr="003630C9">
        <w:rPr>
          <w:rFonts w:ascii="Times New Roman" w:eastAsia="Times New Roman" w:hAnsi="Times New Roman" w:cs="Times New Roman"/>
          <w:color w:val="222222"/>
          <w:sz w:val="24"/>
          <w:szCs w:val="24"/>
          <w:lang w:val="vi-VN"/>
        </w:rPr>
        <w:t> trong </w:t>
      </w:r>
      <w:hyperlink r:id="rId479" w:tooltip="Nông lịch" w:history="1">
        <w:r w:rsidRPr="003630C9">
          <w:rPr>
            <w:rFonts w:ascii="Times New Roman" w:eastAsia="Times New Roman" w:hAnsi="Times New Roman" w:cs="Times New Roman"/>
            <w:color w:val="0B0080"/>
            <w:sz w:val="24"/>
            <w:szCs w:val="24"/>
            <w:u w:val="single"/>
            <w:lang w:val="vi-VN"/>
          </w:rPr>
          <w:t>nông lịch</w:t>
        </w:r>
      </w:hyperlink>
      <w:r w:rsidRPr="003630C9">
        <w:rPr>
          <w:rFonts w:ascii="Times New Roman" w:eastAsia="Times New Roman" w:hAnsi="Times New Roman" w:cs="Times New Roman"/>
          <w:color w:val="222222"/>
          <w:sz w:val="24"/>
          <w:szCs w:val="24"/>
          <w:lang w:val="vi-VN"/>
        </w:rPr>
        <w:t>. Theo định nghĩa này, thời điểm bắt đầu của nó trùng với </w:t>
      </w:r>
      <w:hyperlink r:id="rId480" w:tooltip="Điểm thu phân (trang chưa được viết)" w:history="1">
        <w:r w:rsidRPr="003630C9">
          <w:rPr>
            <w:rFonts w:ascii="Times New Roman" w:eastAsia="Times New Roman" w:hAnsi="Times New Roman" w:cs="Times New Roman"/>
            <w:color w:val="A55858"/>
            <w:sz w:val="24"/>
            <w:szCs w:val="24"/>
            <w:u w:val="single"/>
            <w:lang w:val="vi-VN"/>
          </w:rPr>
          <w:t>điểm thu phân</w:t>
        </w:r>
      </w:hyperlink>
      <w:r w:rsidRPr="003630C9">
        <w:rPr>
          <w:rFonts w:ascii="Times New Roman" w:eastAsia="Times New Roman" w:hAnsi="Times New Roman" w:cs="Times New Roman"/>
          <w:color w:val="222222"/>
          <w:sz w:val="24"/>
          <w:szCs w:val="24"/>
          <w:lang w:val="vi-VN"/>
        </w:rPr>
        <w:t> (</w:t>
      </w:r>
      <w:hyperlink r:id="rId481" w:tooltip="Tiếng Anh" w:history="1">
        <w:r w:rsidRPr="003630C9">
          <w:rPr>
            <w:rFonts w:ascii="Times New Roman" w:eastAsia="Times New Roman" w:hAnsi="Times New Roman" w:cs="Times New Roman"/>
            <w:color w:val="0B0080"/>
            <w:sz w:val="24"/>
            <w:szCs w:val="24"/>
            <w:u w:val="single"/>
            <w:lang w:val="vi-VN"/>
          </w:rPr>
          <w:t>tiếng Anh</w:t>
        </w:r>
      </w:hyperlink>
      <w:r w:rsidRPr="003630C9">
        <w:rPr>
          <w:rFonts w:ascii="Times New Roman" w:eastAsia="Times New Roman" w:hAnsi="Times New Roman" w:cs="Times New Roman"/>
          <w:color w:val="222222"/>
          <w:sz w:val="24"/>
          <w:szCs w:val="24"/>
          <w:lang w:val="vi-VN"/>
        </w:rPr>
        <w:t>: </w:t>
      </w:r>
      <w:r w:rsidRPr="003630C9">
        <w:rPr>
          <w:rFonts w:ascii="Times New Roman" w:eastAsia="Times New Roman" w:hAnsi="Times New Roman" w:cs="Times New Roman"/>
          <w:i/>
          <w:iCs/>
          <w:color w:val="222222"/>
          <w:sz w:val="24"/>
          <w:szCs w:val="24"/>
          <w:lang w:val="vi-VN"/>
        </w:rPr>
        <w:t>Autumnal equinox</w:t>
      </w:r>
      <w:r w:rsidRPr="003630C9">
        <w:rPr>
          <w:rFonts w:ascii="Times New Roman" w:eastAsia="Times New Roman" w:hAnsi="Times New Roman" w:cs="Times New Roman"/>
          <w:color w:val="222222"/>
          <w:sz w:val="24"/>
          <w:szCs w:val="24"/>
          <w:lang w:val="vi-VN"/>
        </w:rPr>
        <w:t>) tại </w:t>
      </w:r>
      <w:hyperlink r:id="rId482" w:tooltip="Bắc bán cầu" w:history="1">
        <w:r w:rsidRPr="003630C9">
          <w:rPr>
            <w:rFonts w:ascii="Times New Roman" w:eastAsia="Times New Roman" w:hAnsi="Times New Roman" w:cs="Times New Roman"/>
            <w:color w:val="0B0080"/>
            <w:sz w:val="24"/>
            <w:szCs w:val="24"/>
            <w:u w:val="single"/>
            <w:lang w:val="vi-VN"/>
          </w:rPr>
          <w:t>Bắc bán cầu</w:t>
        </w:r>
      </w:hyperlink>
      <w:r w:rsidRPr="003630C9">
        <w:rPr>
          <w:rFonts w:ascii="Times New Roman" w:eastAsia="Times New Roman" w:hAnsi="Times New Roman" w:cs="Times New Roman"/>
          <w:color w:val="222222"/>
          <w:sz w:val="24"/>
          <w:szCs w:val="24"/>
          <w:lang w:val="vi-VN"/>
        </w:rPr>
        <w:t> của khoa học phương Tây. Tuy nhiên, theo quan điểm của khoa học phương Tây thì nó là điểm bắt đầu của mùa thu tại </w:t>
      </w:r>
      <w:hyperlink r:id="rId483" w:tooltip="Bắc bán cầu" w:history="1">
        <w:r w:rsidRPr="003630C9">
          <w:rPr>
            <w:rFonts w:ascii="Times New Roman" w:eastAsia="Times New Roman" w:hAnsi="Times New Roman" w:cs="Times New Roman"/>
            <w:color w:val="0B0080"/>
            <w:sz w:val="24"/>
            <w:szCs w:val="24"/>
            <w:u w:val="single"/>
            <w:lang w:val="vi-VN"/>
          </w:rPr>
          <w:t>Bắc bán cầu</w:t>
        </w:r>
      </w:hyperlink>
      <w:r w:rsidRPr="003630C9">
        <w:rPr>
          <w:rFonts w:ascii="Times New Roman" w:eastAsia="Times New Roman" w:hAnsi="Times New Roman" w:cs="Times New Roman"/>
          <w:color w:val="222222"/>
          <w:sz w:val="24"/>
          <w:szCs w:val="24"/>
          <w:lang w:val="vi-VN"/>
        </w:rPr>
        <w:t>, thời điểm mà Mặt Trời xuất hiện trên "</w:t>
      </w:r>
      <w:hyperlink r:id="rId484" w:tooltip="Thiên xích đạo (trang chưa được viết)" w:history="1">
        <w:r w:rsidRPr="003630C9">
          <w:rPr>
            <w:rFonts w:ascii="Times New Roman" w:eastAsia="Times New Roman" w:hAnsi="Times New Roman" w:cs="Times New Roman"/>
            <w:color w:val="A55858"/>
            <w:sz w:val="24"/>
            <w:szCs w:val="24"/>
            <w:u w:val="single"/>
            <w:lang w:val="vi-VN"/>
          </w:rPr>
          <w:t>thiên xích đạo</w:t>
        </w:r>
      </w:hyperlink>
      <w:r w:rsidRPr="003630C9">
        <w:rPr>
          <w:rFonts w:ascii="Times New Roman" w:eastAsia="Times New Roman" w:hAnsi="Times New Roman" w:cs="Times New Roman"/>
          <w:color w:val="222222"/>
          <w:sz w:val="24"/>
          <w:szCs w:val="24"/>
          <w:lang w:val="vi-VN"/>
        </w:rPr>
        <w:t>" (Mặt Trời ở gần </w:t>
      </w:r>
      <w:hyperlink r:id="rId485" w:tooltip="Xích đạo" w:history="1">
        <w:r w:rsidRPr="003630C9">
          <w:rPr>
            <w:rFonts w:ascii="Times New Roman" w:eastAsia="Times New Roman" w:hAnsi="Times New Roman" w:cs="Times New Roman"/>
            <w:color w:val="0B0080"/>
            <w:sz w:val="24"/>
            <w:szCs w:val="24"/>
            <w:u w:val="single"/>
            <w:lang w:val="vi-VN"/>
          </w:rPr>
          <w:t>xích đạo</w:t>
        </w:r>
      </w:hyperlink>
      <w:r w:rsidRPr="003630C9">
        <w:rPr>
          <w:rFonts w:ascii="Times New Roman" w:eastAsia="Times New Roman" w:hAnsi="Times New Roman" w:cs="Times New Roman"/>
          <w:color w:val="222222"/>
          <w:sz w:val="24"/>
          <w:szCs w:val="24"/>
          <w:lang w:val="vi-VN"/>
        </w:rPr>
        <w:t> nhất) và bắt đầu đi xuống hướng nam. Về mặt thời gian, thu phân bắt đầu vào khoảng </w:t>
      </w:r>
      <w:hyperlink r:id="rId486" w:tooltip="22 tháng 9" w:history="1">
        <w:r w:rsidRPr="003630C9">
          <w:rPr>
            <w:rFonts w:ascii="Times New Roman" w:eastAsia="Times New Roman" w:hAnsi="Times New Roman" w:cs="Times New Roman"/>
            <w:color w:val="0B0080"/>
            <w:sz w:val="24"/>
            <w:szCs w:val="24"/>
            <w:u w:val="single"/>
            <w:lang w:val="vi-VN"/>
          </w:rPr>
          <w:t>22 tháng 9</w:t>
        </w:r>
      </w:hyperlink>
      <w:r w:rsidRPr="003630C9">
        <w:rPr>
          <w:rFonts w:ascii="Times New Roman" w:eastAsia="Times New Roman" w:hAnsi="Times New Roman" w:cs="Times New Roman"/>
          <w:color w:val="222222"/>
          <w:sz w:val="24"/>
          <w:szCs w:val="24"/>
          <w:lang w:val="vi-VN"/>
        </w:rPr>
        <w:t> đến </w:t>
      </w:r>
      <w:hyperlink r:id="rId487" w:tooltip="24 tháng 9" w:history="1">
        <w:r w:rsidRPr="003630C9">
          <w:rPr>
            <w:rFonts w:ascii="Times New Roman" w:eastAsia="Times New Roman" w:hAnsi="Times New Roman" w:cs="Times New Roman"/>
            <w:color w:val="0B0080"/>
            <w:sz w:val="24"/>
            <w:szCs w:val="24"/>
            <w:u w:val="single"/>
            <w:lang w:val="vi-VN"/>
          </w:rPr>
          <w:t>24 tháng 9</w:t>
        </w:r>
      </w:hyperlink>
      <w:r w:rsidRPr="003630C9">
        <w:rPr>
          <w:rFonts w:ascii="Times New Roman" w:eastAsia="Times New Roman" w:hAnsi="Times New Roman" w:cs="Times New Roman"/>
          <w:color w:val="222222"/>
          <w:sz w:val="24"/>
          <w:szCs w:val="24"/>
          <w:lang w:val="vi-VN"/>
        </w:rPr>
        <w:t>.</w:t>
      </w:r>
    </w:p>
    <w:p w:rsidR="006C7AB1" w:rsidRPr="003630C9" w:rsidRDefault="006C7AB1" w:rsidP="006C7AB1">
      <w:pPr>
        <w:shd w:val="clear" w:color="auto" w:fill="FFFFFF"/>
        <w:spacing w:before="120" w:after="120" w:line="240" w:lineRule="auto"/>
        <w:jc w:val="both"/>
        <w:rPr>
          <w:rFonts w:ascii="Times New Roman" w:eastAsia="Times New Roman" w:hAnsi="Times New Roman" w:cs="Times New Roman"/>
          <w:color w:val="222222"/>
          <w:sz w:val="24"/>
          <w:szCs w:val="24"/>
          <w:lang w:val="vi-VN"/>
        </w:rPr>
      </w:pPr>
      <w:r w:rsidRPr="003630C9">
        <w:rPr>
          <w:rFonts w:ascii="Times New Roman" w:eastAsia="Times New Roman" w:hAnsi="Times New Roman" w:cs="Times New Roman"/>
          <w:color w:val="222222"/>
          <w:sz w:val="24"/>
          <w:szCs w:val="24"/>
          <w:lang w:val="vi-VN"/>
        </w:rPr>
        <w:t>Theo quy ước, tiết thu phân là khoảng thời gian bắt đầu từ khoảng ngày 23 hay 24 tháng 9 khi kết thúc tiết </w:t>
      </w:r>
      <w:hyperlink r:id="rId488" w:tooltip="Bạch lộ" w:history="1">
        <w:r w:rsidRPr="003630C9">
          <w:rPr>
            <w:rFonts w:ascii="Times New Roman" w:eastAsia="Times New Roman" w:hAnsi="Times New Roman" w:cs="Times New Roman"/>
            <w:color w:val="0B0080"/>
            <w:sz w:val="24"/>
            <w:szCs w:val="24"/>
            <w:u w:val="single"/>
            <w:lang w:val="vi-VN"/>
          </w:rPr>
          <w:t>bạch lộ</w:t>
        </w:r>
      </w:hyperlink>
      <w:r w:rsidRPr="003630C9">
        <w:rPr>
          <w:rFonts w:ascii="Times New Roman" w:eastAsia="Times New Roman" w:hAnsi="Times New Roman" w:cs="Times New Roman"/>
          <w:color w:val="222222"/>
          <w:sz w:val="24"/>
          <w:szCs w:val="24"/>
          <w:lang w:val="vi-VN"/>
        </w:rPr>
        <w:t> và kết thúc vào khoảng ngày 8 hay 9 tháng 10 trong lịch Gregory theo các múi giờ Đông Á khi tiết </w:t>
      </w:r>
      <w:hyperlink r:id="rId489" w:tooltip="Hàn lộ" w:history="1">
        <w:r w:rsidRPr="003630C9">
          <w:rPr>
            <w:rFonts w:ascii="Times New Roman" w:eastAsia="Times New Roman" w:hAnsi="Times New Roman" w:cs="Times New Roman"/>
            <w:color w:val="0B0080"/>
            <w:sz w:val="24"/>
            <w:szCs w:val="24"/>
            <w:u w:val="single"/>
            <w:lang w:val="vi-VN"/>
          </w:rPr>
          <w:t>hàn lộ</w:t>
        </w:r>
      </w:hyperlink>
      <w:r w:rsidRPr="003630C9">
        <w:rPr>
          <w:rFonts w:ascii="Times New Roman" w:eastAsia="Times New Roman" w:hAnsi="Times New Roman" w:cs="Times New Roman"/>
          <w:color w:val="222222"/>
          <w:sz w:val="24"/>
          <w:szCs w:val="24"/>
          <w:lang w:val="vi-VN"/>
        </w:rPr>
        <w:t> bắt đầu.</w:t>
      </w:r>
    </w:p>
    <w:p w:rsidR="006C7AB1" w:rsidRPr="003630C9" w:rsidRDefault="006C7AB1" w:rsidP="006C7AB1">
      <w:pPr>
        <w:shd w:val="clear" w:color="auto" w:fill="FFFFFF"/>
        <w:spacing w:before="120" w:after="120" w:line="240" w:lineRule="auto"/>
        <w:jc w:val="both"/>
        <w:rPr>
          <w:rFonts w:ascii="Times New Roman" w:eastAsia="Times New Roman" w:hAnsi="Times New Roman" w:cs="Times New Roman"/>
          <w:color w:val="222222"/>
          <w:sz w:val="24"/>
          <w:szCs w:val="24"/>
          <w:lang w:val="vi-VN"/>
        </w:rPr>
      </w:pPr>
      <w:r w:rsidRPr="003630C9">
        <w:rPr>
          <w:rFonts w:ascii="Times New Roman" w:eastAsia="Times New Roman" w:hAnsi="Times New Roman" w:cs="Times New Roman"/>
          <w:color w:val="222222"/>
          <w:sz w:val="24"/>
          <w:szCs w:val="24"/>
          <w:lang w:val="vi-VN"/>
        </w:rPr>
        <w:t>Theo thuật ngữ </w:t>
      </w:r>
      <w:hyperlink r:id="rId490" w:tooltip="Thiên văn học" w:history="1">
        <w:r w:rsidRPr="003630C9">
          <w:rPr>
            <w:rFonts w:ascii="Times New Roman" w:eastAsia="Times New Roman" w:hAnsi="Times New Roman" w:cs="Times New Roman"/>
            <w:color w:val="0B0080"/>
            <w:sz w:val="24"/>
            <w:szCs w:val="24"/>
            <w:u w:val="single"/>
            <w:lang w:val="vi-VN"/>
          </w:rPr>
          <w:t>thiên văn học</w:t>
        </w:r>
      </w:hyperlink>
      <w:r w:rsidRPr="003630C9">
        <w:rPr>
          <w:rFonts w:ascii="Times New Roman" w:eastAsia="Times New Roman" w:hAnsi="Times New Roman" w:cs="Times New Roman"/>
          <w:color w:val="222222"/>
          <w:sz w:val="24"/>
          <w:szCs w:val="24"/>
          <w:lang w:val="vi-VN"/>
        </w:rPr>
        <w:t> phương Tây, đó là thời điểm có liên quan đến vị trí của </w:t>
      </w:r>
      <w:hyperlink r:id="rId491" w:tooltip="Hành tinh" w:history="1">
        <w:r w:rsidRPr="003630C9">
          <w:rPr>
            <w:rFonts w:ascii="Times New Roman" w:eastAsia="Times New Roman" w:hAnsi="Times New Roman" w:cs="Times New Roman"/>
            <w:color w:val="0B0080"/>
            <w:sz w:val="24"/>
            <w:szCs w:val="24"/>
            <w:u w:val="single"/>
            <w:lang w:val="vi-VN"/>
          </w:rPr>
          <w:t>hành tinh</w:t>
        </w:r>
      </w:hyperlink>
      <w:r w:rsidRPr="003630C9">
        <w:rPr>
          <w:rFonts w:ascii="Times New Roman" w:eastAsia="Times New Roman" w:hAnsi="Times New Roman" w:cs="Times New Roman"/>
          <w:color w:val="222222"/>
          <w:sz w:val="24"/>
          <w:szCs w:val="24"/>
          <w:lang w:val="vi-VN"/>
        </w:rPr>
        <w:t> trên </w:t>
      </w:r>
      <w:hyperlink r:id="rId492" w:tooltip="Quỹ đạo" w:history="1">
        <w:r w:rsidRPr="003630C9">
          <w:rPr>
            <w:rFonts w:ascii="Times New Roman" w:eastAsia="Times New Roman" w:hAnsi="Times New Roman" w:cs="Times New Roman"/>
            <w:color w:val="0B0080"/>
            <w:sz w:val="24"/>
            <w:szCs w:val="24"/>
            <w:u w:val="single"/>
            <w:lang w:val="vi-VN"/>
          </w:rPr>
          <w:t>quỹ đạo</w:t>
        </w:r>
      </w:hyperlink>
      <w:r w:rsidRPr="003630C9">
        <w:rPr>
          <w:rFonts w:ascii="Times New Roman" w:eastAsia="Times New Roman" w:hAnsi="Times New Roman" w:cs="Times New Roman"/>
          <w:color w:val="222222"/>
          <w:sz w:val="24"/>
          <w:szCs w:val="24"/>
          <w:lang w:val="vi-VN"/>
        </w:rPr>
        <w:t>quanh </w:t>
      </w:r>
      <w:hyperlink r:id="rId493" w:tooltip="Mặt Trời" w:history="1">
        <w:r w:rsidRPr="003630C9">
          <w:rPr>
            <w:rFonts w:ascii="Times New Roman" w:eastAsia="Times New Roman" w:hAnsi="Times New Roman" w:cs="Times New Roman"/>
            <w:color w:val="0B0080"/>
            <w:sz w:val="24"/>
            <w:szCs w:val="24"/>
            <w:u w:val="single"/>
            <w:lang w:val="vi-VN"/>
          </w:rPr>
          <w:t>Mặt Trời</w:t>
        </w:r>
      </w:hyperlink>
      <w:r w:rsidRPr="003630C9">
        <w:rPr>
          <w:rFonts w:ascii="Times New Roman" w:eastAsia="Times New Roman" w:hAnsi="Times New Roman" w:cs="Times New Roman"/>
          <w:color w:val="222222"/>
          <w:sz w:val="24"/>
          <w:szCs w:val="24"/>
          <w:lang w:val="vi-VN"/>
        </w:rPr>
        <w:t>. Nó là lúc </w:t>
      </w:r>
      <w:hyperlink r:id="rId494" w:tooltip="Kinh độ Mặt Trời" w:history="1">
        <w:r w:rsidRPr="003630C9">
          <w:rPr>
            <w:rFonts w:ascii="Times New Roman" w:eastAsia="Times New Roman" w:hAnsi="Times New Roman" w:cs="Times New Roman"/>
            <w:color w:val="0B0080"/>
            <w:sz w:val="24"/>
            <w:szCs w:val="24"/>
            <w:u w:val="single"/>
            <w:lang w:val="vi-VN"/>
          </w:rPr>
          <w:t>kinh độ Mặt Trời</w:t>
        </w:r>
      </w:hyperlink>
      <w:r w:rsidRPr="003630C9">
        <w:rPr>
          <w:rFonts w:ascii="Times New Roman" w:eastAsia="Times New Roman" w:hAnsi="Times New Roman" w:cs="Times New Roman"/>
          <w:color w:val="222222"/>
          <w:sz w:val="24"/>
          <w:szCs w:val="24"/>
          <w:lang w:val="vi-VN"/>
        </w:rPr>
        <w:t> bằng 180 </w:t>
      </w:r>
      <w:hyperlink r:id="rId495" w:tooltip="Độ (góc)" w:history="1">
        <w:r w:rsidRPr="003630C9">
          <w:rPr>
            <w:rFonts w:ascii="Times New Roman" w:eastAsia="Times New Roman" w:hAnsi="Times New Roman" w:cs="Times New Roman"/>
            <w:color w:val="0B0080"/>
            <w:sz w:val="24"/>
            <w:szCs w:val="24"/>
            <w:u w:val="single"/>
            <w:lang w:val="vi-VN"/>
          </w:rPr>
          <w:t>độ</w:t>
        </w:r>
      </w:hyperlink>
      <w:r w:rsidRPr="003630C9">
        <w:rPr>
          <w:rFonts w:ascii="Times New Roman" w:eastAsia="Times New Roman" w:hAnsi="Times New Roman" w:cs="Times New Roman"/>
          <w:color w:val="222222"/>
          <w:sz w:val="24"/>
          <w:szCs w:val="24"/>
          <w:lang w:val="vi-VN"/>
        </w:rPr>
        <w:t>.</w:t>
      </w:r>
    </w:p>
    <w:p w:rsidR="006C7AB1" w:rsidRPr="003630C9" w:rsidRDefault="006C7AB1" w:rsidP="006C7AB1">
      <w:pPr>
        <w:shd w:val="clear" w:color="auto" w:fill="FFFFFF"/>
        <w:spacing w:before="120" w:after="120" w:line="240" w:lineRule="auto"/>
        <w:jc w:val="both"/>
        <w:rPr>
          <w:rFonts w:ascii="Times New Roman" w:eastAsia="Times New Roman" w:hAnsi="Times New Roman" w:cs="Times New Roman"/>
          <w:color w:val="222222"/>
          <w:sz w:val="24"/>
          <w:szCs w:val="24"/>
          <w:lang w:val="vi-VN"/>
        </w:rPr>
      </w:pPr>
      <w:r w:rsidRPr="003630C9">
        <w:rPr>
          <w:rFonts w:ascii="Times New Roman" w:eastAsia="Times New Roman" w:hAnsi="Times New Roman" w:cs="Times New Roman"/>
          <w:color w:val="222222"/>
          <w:sz w:val="24"/>
          <w:szCs w:val="24"/>
          <w:lang w:val="vi-VN"/>
        </w:rPr>
        <w:t>Ở </w:t>
      </w:r>
      <w:hyperlink r:id="rId496" w:tooltip="Nam bán cầu" w:history="1">
        <w:r w:rsidRPr="003630C9">
          <w:rPr>
            <w:rFonts w:ascii="Times New Roman" w:eastAsia="Times New Roman" w:hAnsi="Times New Roman" w:cs="Times New Roman"/>
            <w:color w:val="0B0080"/>
            <w:sz w:val="24"/>
            <w:szCs w:val="24"/>
            <w:u w:val="single"/>
            <w:lang w:val="vi-VN"/>
          </w:rPr>
          <w:t>Nam bán cầu</w:t>
        </w:r>
      </w:hyperlink>
      <w:r w:rsidRPr="003630C9">
        <w:rPr>
          <w:rFonts w:ascii="Times New Roman" w:eastAsia="Times New Roman" w:hAnsi="Times New Roman" w:cs="Times New Roman"/>
          <w:color w:val="222222"/>
          <w:sz w:val="24"/>
          <w:szCs w:val="24"/>
          <w:lang w:val="vi-VN"/>
        </w:rPr>
        <w:t> thì thời điểm đó lại là điểm diễn ra </w:t>
      </w:r>
      <w:hyperlink r:id="rId497" w:tooltip="Điểm xuân phân (trang chưa được viết)" w:history="1">
        <w:r w:rsidRPr="003630C9">
          <w:rPr>
            <w:rFonts w:ascii="Times New Roman" w:eastAsia="Times New Roman" w:hAnsi="Times New Roman" w:cs="Times New Roman"/>
            <w:color w:val="A55858"/>
            <w:sz w:val="24"/>
            <w:szCs w:val="24"/>
            <w:u w:val="single"/>
            <w:lang w:val="vi-VN"/>
          </w:rPr>
          <w:t>điểm xuân phân</w:t>
        </w:r>
      </w:hyperlink>
      <w:r w:rsidRPr="003630C9">
        <w:rPr>
          <w:rFonts w:ascii="Times New Roman" w:eastAsia="Times New Roman" w:hAnsi="Times New Roman" w:cs="Times New Roman"/>
          <w:color w:val="222222"/>
          <w:sz w:val="24"/>
          <w:szCs w:val="24"/>
          <w:lang w:val="vi-VN"/>
        </w:rPr>
        <w:t> (</w:t>
      </w:r>
      <w:r w:rsidRPr="003630C9">
        <w:rPr>
          <w:rFonts w:ascii="Times New Roman" w:eastAsia="Times New Roman" w:hAnsi="Times New Roman" w:cs="Times New Roman"/>
          <w:i/>
          <w:iCs/>
          <w:color w:val="222222"/>
          <w:sz w:val="24"/>
          <w:szCs w:val="24"/>
          <w:lang w:val="vi-VN"/>
        </w:rPr>
        <w:t>Vernal equinox</w:t>
      </w:r>
      <w:r w:rsidRPr="003630C9">
        <w:rPr>
          <w:rFonts w:ascii="Times New Roman" w:eastAsia="Times New Roman" w:hAnsi="Times New Roman" w:cs="Times New Roman"/>
          <w:color w:val="222222"/>
          <w:sz w:val="24"/>
          <w:szCs w:val="24"/>
          <w:lang w:val="vi-VN"/>
        </w:rPr>
        <w:t>) tại bán cầu này.</w:t>
      </w:r>
    </w:p>
    <w:p w:rsidR="006C7AB1" w:rsidRPr="003630C9" w:rsidRDefault="006C7AB1" w:rsidP="006C7AB1">
      <w:pPr>
        <w:pBdr>
          <w:bottom w:val="single" w:sz="6" w:space="0" w:color="A2A9B1"/>
        </w:pBdr>
        <w:shd w:val="clear" w:color="auto" w:fill="FFFFFF"/>
        <w:spacing w:before="240" w:after="60" w:line="240" w:lineRule="auto"/>
        <w:jc w:val="both"/>
        <w:outlineLvl w:val="1"/>
        <w:rPr>
          <w:rFonts w:ascii="Times New Roman" w:eastAsia="Times New Roman" w:hAnsi="Times New Roman" w:cs="Times New Roman"/>
          <w:color w:val="000000"/>
          <w:sz w:val="24"/>
          <w:szCs w:val="24"/>
          <w:lang w:val="vi-VN"/>
        </w:rPr>
      </w:pPr>
      <w:bookmarkStart w:id="2810" w:name="_Toc488165256"/>
      <w:bookmarkStart w:id="2811" w:name="_Toc488499748"/>
      <w:bookmarkStart w:id="2812" w:name="_Toc489643145"/>
      <w:bookmarkStart w:id="2813" w:name="_Toc491792512"/>
      <w:bookmarkStart w:id="2814" w:name="_Toc492370815"/>
      <w:bookmarkStart w:id="2815" w:name="_Toc493403880"/>
      <w:bookmarkStart w:id="2816" w:name="_Toc493408968"/>
      <w:r w:rsidRPr="003630C9">
        <w:rPr>
          <w:rFonts w:ascii="Times New Roman" w:eastAsia="Times New Roman" w:hAnsi="Times New Roman" w:cs="Times New Roman"/>
          <w:color w:val="000000"/>
          <w:sz w:val="24"/>
          <w:szCs w:val="24"/>
          <w:lang w:val="vi-VN"/>
        </w:rPr>
        <w:t>Chuyển động của Mặt Trời</w:t>
      </w:r>
      <w:r w:rsidRPr="003630C9">
        <w:rPr>
          <w:rFonts w:ascii="Times New Roman" w:eastAsia="Times New Roman" w:hAnsi="Times New Roman" w:cs="Times New Roman"/>
          <w:color w:val="555555"/>
          <w:sz w:val="24"/>
          <w:szCs w:val="24"/>
          <w:lang w:val="vi-VN"/>
        </w:rPr>
        <w:t>[</w:t>
      </w:r>
      <w:hyperlink r:id="rId498" w:tooltip="Sửa đổi phần " w:history="1">
        <w:r w:rsidRPr="003630C9">
          <w:rPr>
            <w:rFonts w:ascii="Times New Roman" w:eastAsia="Times New Roman" w:hAnsi="Times New Roman" w:cs="Times New Roman"/>
            <w:color w:val="0B0080"/>
            <w:sz w:val="24"/>
            <w:szCs w:val="24"/>
            <w:u w:val="single"/>
            <w:lang w:val="vi-VN"/>
          </w:rPr>
          <w:t>sửa</w:t>
        </w:r>
      </w:hyperlink>
      <w:r w:rsidRPr="003630C9">
        <w:rPr>
          <w:rFonts w:ascii="Times New Roman" w:eastAsia="Times New Roman" w:hAnsi="Times New Roman" w:cs="Times New Roman"/>
          <w:color w:val="555555"/>
          <w:sz w:val="24"/>
          <w:szCs w:val="24"/>
          <w:lang w:val="vi-VN"/>
        </w:rPr>
        <w:t> | </w:t>
      </w:r>
      <w:hyperlink r:id="rId499" w:tooltip="Sửa đổi phần " w:history="1">
        <w:r w:rsidRPr="003630C9">
          <w:rPr>
            <w:rFonts w:ascii="Times New Roman" w:eastAsia="Times New Roman" w:hAnsi="Times New Roman" w:cs="Times New Roman"/>
            <w:color w:val="0B0080"/>
            <w:sz w:val="24"/>
            <w:szCs w:val="24"/>
            <w:u w:val="single"/>
            <w:lang w:val="vi-VN"/>
          </w:rPr>
          <w:t>sửa mã nguồn</w:t>
        </w:r>
      </w:hyperlink>
      <w:r w:rsidRPr="003630C9">
        <w:rPr>
          <w:rFonts w:ascii="Times New Roman" w:eastAsia="Times New Roman" w:hAnsi="Times New Roman" w:cs="Times New Roman"/>
          <w:color w:val="555555"/>
          <w:sz w:val="24"/>
          <w:szCs w:val="24"/>
          <w:lang w:val="vi-VN"/>
        </w:rPr>
        <w:t>]</w:t>
      </w:r>
      <w:bookmarkEnd w:id="2810"/>
      <w:bookmarkEnd w:id="2811"/>
      <w:bookmarkEnd w:id="2812"/>
      <w:bookmarkEnd w:id="2813"/>
      <w:bookmarkEnd w:id="2814"/>
      <w:bookmarkEnd w:id="2815"/>
      <w:bookmarkEnd w:id="2816"/>
    </w:p>
    <w:p w:rsidR="006C7AB1" w:rsidRPr="003630C9" w:rsidRDefault="006C7AB1" w:rsidP="00104D00">
      <w:pPr>
        <w:shd w:val="clear" w:color="auto" w:fill="F8F9FA"/>
        <w:spacing w:after="0" w:line="240" w:lineRule="auto"/>
        <w:jc w:val="center"/>
        <w:rPr>
          <w:rFonts w:ascii="Times New Roman" w:eastAsia="Times New Roman" w:hAnsi="Times New Roman" w:cs="Times New Roman"/>
          <w:color w:val="222222"/>
          <w:sz w:val="24"/>
          <w:szCs w:val="24"/>
          <w:lang w:val="vi-VN"/>
        </w:rPr>
      </w:pPr>
      <w:r w:rsidRPr="003630C9">
        <w:rPr>
          <w:rFonts w:ascii="Times New Roman" w:eastAsia="Times New Roman" w:hAnsi="Times New Roman" w:cs="Times New Roman"/>
          <w:noProof/>
          <w:color w:val="0B0080"/>
          <w:sz w:val="24"/>
          <w:szCs w:val="24"/>
          <w:lang w:val="en-AU" w:eastAsia="en-AU"/>
        </w:rPr>
        <w:lastRenderedPageBreak/>
        <w:drawing>
          <wp:inline distT="0" distB="0" distL="0" distR="0" wp14:anchorId="7F669CCC" wp14:editId="1E9A3A31">
            <wp:extent cx="2099310" cy="1375410"/>
            <wp:effectExtent l="0" t="0" r="0" b="0"/>
            <wp:docPr id="250" name="Picture 250" descr="https://upload.wikimedia.org/wikipedia/commons/thumb/8/84/Earth-lighting-equinox_EN.png/220px-Earth-lighting-equinox_EN.png">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8/84/Earth-lighting-equinox_EN.png/220px-Earth-lighting-equinox_EN.png">
                      <a:hlinkClick r:id="rId396"/>
                    </pic:cNvPr>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2099310" cy="1375410"/>
                    </a:xfrm>
                    <a:prstGeom prst="rect">
                      <a:avLst/>
                    </a:prstGeom>
                    <a:noFill/>
                    <a:ln>
                      <a:noFill/>
                    </a:ln>
                  </pic:spPr>
                </pic:pic>
              </a:graphicData>
            </a:graphic>
          </wp:inline>
        </w:drawing>
      </w:r>
    </w:p>
    <w:p w:rsidR="006C7AB1" w:rsidRPr="003630C9" w:rsidRDefault="006C7AB1" w:rsidP="006C7AB1">
      <w:pPr>
        <w:shd w:val="clear" w:color="auto" w:fill="F8F9FA"/>
        <w:spacing w:line="336" w:lineRule="atLeast"/>
        <w:jc w:val="both"/>
        <w:rPr>
          <w:rFonts w:ascii="Times New Roman" w:eastAsia="Times New Roman" w:hAnsi="Times New Roman" w:cs="Times New Roman"/>
          <w:color w:val="222222"/>
          <w:sz w:val="24"/>
          <w:szCs w:val="24"/>
          <w:lang w:val="vi-VN"/>
        </w:rPr>
      </w:pPr>
      <w:r w:rsidRPr="003630C9">
        <w:rPr>
          <w:rFonts w:ascii="Times New Roman" w:eastAsia="Times New Roman" w:hAnsi="Times New Roman" w:cs="Times New Roman"/>
          <w:color w:val="222222"/>
          <w:sz w:val="24"/>
          <w:szCs w:val="24"/>
          <w:lang w:val="vi-VN"/>
        </w:rPr>
        <w:t>Sự chiếu sáng </w:t>
      </w:r>
      <w:hyperlink r:id="rId500" w:tooltip="Trái Đất" w:history="1">
        <w:r w:rsidRPr="003630C9">
          <w:rPr>
            <w:rFonts w:ascii="Times New Roman" w:eastAsia="Times New Roman" w:hAnsi="Times New Roman" w:cs="Times New Roman"/>
            <w:color w:val="0B0080"/>
            <w:sz w:val="24"/>
            <w:szCs w:val="24"/>
            <w:u w:val="single"/>
            <w:lang w:val="vi-VN"/>
          </w:rPr>
          <w:t>Trái Đất</w:t>
        </w:r>
      </w:hyperlink>
      <w:r w:rsidRPr="003630C9">
        <w:rPr>
          <w:rFonts w:ascii="Times New Roman" w:eastAsia="Times New Roman" w:hAnsi="Times New Roman" w:cs="Times New Roman"/>
          <w:color w:val="222222"/>
          <w:sz w:val="24"/>
          <w:szCs w:val="24"/>
          <w:lang w:val="vi-VN"/>
        </w:rPr>
        <w:t> bởi </w:t>
      </w:r>
      <w:hyperlink r:id="rId501" w:tooltip="Mặt Trời" w:history="1">
        <w:r w:rsidRPr="003630C9">
          <w:rPr>
            <w:rFonts w:ascii="Times New Roman" w:eastAsia="Times New Roman" w:hAnsi="Times New Roman" w:cs="Times New Roman"/>
            <w:color w:val="0B0080"/>
            <w:sz w:val="24"/>
            <w:szCs w:val="24"/>
            <w:u w:val="single"/>
            <w:lang w:val="vi-VN"/>
          </w:rPr>
          <w:t>Mặt Trời</w:t>
        </w:r>
      </w:hyperlink>
      <w:r w:rsidRPr="003630C9">
        <w:rPr>
          <w:rFonts w:ascii="Times New Roman" w:eastAsia="Times New Roman" w:hAnsi="Times New Roman" w:cs="Times New Roman"/>
          <w:color w:val="222222"/>
          <w:sz w:val="24"/>
          <w:szCs w:val="24"/>
          <w:lang w:val="vi-VN"/>
        </w:rPr>
        <w:t>vào ngày Xuân phân và Thu phân</w:t>
      </w:r>
    </w:p>
    <w:p w:rsidR="006C7AB1" w:rsidRPr="003630C9" w:rsidRDefault="006C7AB1" w:rsidP="006C7AB1">
      <w:pPr>
        <w:shd w:val="clear" w:color="auto" w:fill="FFFFFF"/>
        <w:spacing w:before="120" w:after="120" w:line="240" w:lineRule="auto"/>
        <w:jc w:val="both"/>
        <w:rPr>
          <w:rFonts w:ascii="Times New Roman" w:eastAsia="Times New Roman" w:hAnsi="Times New Roman" w:cs="Times New Roman"/>
          <w:color w:val="222222"/>
          <w:sz w:val="24"/>
          <w:szCs w:val="24"/>
          <w:lang w:val="vi-VN"/>
        </w:rPr>
      </w:pPr>
      <w:r w:rsidRPr="003630C9">
        <w:rPr>
          <w:rFonts w:ascii="Times New Roman" w:eastAsia="Times New Roman" w:hAnsi="Times New Roman" w:cs="Times New Roman"/>
          <w:color w:val="222222"/>
          <w:sz w:val="24"/>
          <w:szCs w:val="24"/>
          <w:lang w:val="vi-VN"/>
        </w:rPr>
        <w:t>Tại điểm Thu phân, người quan sát sẽ thấy </w:t>
      </w:r>
      <w:hyperlink r:id="rId502" w:tooltip="Mặt Trời" w:history="1">
        <w:r w:rsidRPr="003630C9">
          <w:rPr>
            <w:rFonts w:ascii="Times New Roman" w:eastAsia="Times New Roman" w:hAnsi="Times New Roman" w:cs="Times New Roman"/>
            <w:color w:val="0B0080"/>
            <w:sz w:val="24"/>
            <w:szCs w:val="24"/>
            <w:u w:val="single"/>
            <w:lang w:val="vi-VN"/>
          </w:rPr>
          <w:t>Mặt Trời</w:t>
        </w:r>
      </w:hyperlink>
      <w:r w:rsidRPr="003630C9">
        <w:rPr>
          <w:rFonts w:ascii="Times New Roman" w:eastAsia="Times New Roman" w:hAnsi="Times New Roman" w:cs="Times New Roman"/>
          <w:color w:val="222222"/>
          <w:sz w:val="24"/>
          <w:szCs w:val="24"/>
          <w:lang w:val="vi-VN"/>
        </w:rPr>
        <w:t> khi đó mọc "chính xác" ở phía Đông và lặn "chính xác" ở phía Tây.</w:t>
      </w:r>
    </w:p>
    <w:p w:rsidR="006C7AB1" w:rsidRPr="003630C9" w:rsidRDefault="006C7AB1" w:rsidP="006C7AB1">
      <w:pPr>
        <w:shd w:val="clear" w:color="auto" w:fill="FFFFFF"/>
        <w:spacing w:before="120" w:after="120" w:line="240" w:lineRule="auto"/>
        <w:jc w:val="both"/>
        <w:rPr>
          <w:rFonts w:ascii="Times New Roman" w:eastAsia="Times New Roman" w:hAnsi="Times New Roman" w:cs="Times New Roman"/>
          <w:color w:val="222222"/>
          <w:sz w:val="24"/>
          <w:szCs w:val="24"/>
          <w:lang w:val="vi-VN"/>
        </w:rPr>
      </w:pPr>
      <w:r w:rsidRPr="003630C9">
        <w:rPr>
          <w:rFonts w:ascii="Times New Roman" w:eastAsia="Times New Roman" w:hAnsi="Times New Roman" w:cs="Times New Roman"/>
          <w:color w:val="222222"/>
          <w:sz w:val="24"/>
          <w:szCs w:val="24"/>
          <w:lang w:val="vi-VN"/>
        </w:rPr>
        <w:t>Có thể nói nôm na là thu phân là thời điểm mà trước và sau đó khoảng </w:t>
      </w:r>
      <w:r w:rsidRPr="003630C9">
        <w:rPr>
          <w:rFonts w:ascii="Times New Roman" w:eastAsia="Times New Roman" w:hAnsi="Times New Roman" w:cs="Times New Roman"/>
          <w:bCs/>
          <w:color w:val="222222"/>
          <w:sz w:val="24"/>
          <w:szCs w:val="24"/>
          <w:lang w:val="vi-VN"/>
        </w:rPr>
        <w:t>ba tháng</w:t>
      </w:r>
      <w:r w:rsidRPr="003630C9">
        <w:rPr>
          <w:rFonts w:ascii="Times New Roman" w:eastAsia="Times New Roman" w:hAnsi="Times New Roman" w:cs="Times New Roman"/>
          <w:color w:val="222222"/>
          <w:sz w:val="24"/>
          <w:szCs w:val="24"/>
          <w:lang w:val="vi-VN"/>
        </w:rPr>
        <w:t> Mặt Trời có xu hướng mỗi ngày mọc và lặn nhích dần về phía nam.</w:t>
      </w:r>
    </w:p>
    <w:p w:rsidR="006C7AB1" w:rsidRPr="003630C9" w:rsidRDefault="006C7AB1" w:rsidP="006C7AB1">
      <w:pPr>
        <w:pBdr>
          <w:bottom w:val="single" w:sz="6" w:space="0" w:color="A2A9B1"/>
        </w:pBdr>
        <w:shd w:val="clear" w:color="auto" w:fill="FFFFFF"/>
        <w:spacing w:before="240" w:after="60" w:line="240" w:lineRule="auto"/>
        <w:jc w:val="both"/>
        <w:outlineLvl w:val="1"/>
        <w:rPr>
          <w:rFonts w:ascii="Times New Roman" w:eastAsia="Times New Roman" w:hAnsi="Times New Roman" w:cs="Times New Roman"/>
          <w:color w:val="000000"/>
          <w:sz w:val="24"/>
          <w:szCs w:val="24"/>
          <w:lang w:val="vi-VN"/>
        </w:rPr>
      </w:pPr>
      <w:bookmarkStart w:id="2817" w:name="_Toc488165257"/>
      <w:bookmarkStart w:id="2818" w:name="_Toc488499749"/>
      <w:bookmarkStart w:id="2819" w:name="_Toc489643146"/>
      <w:bookmarkStart w:id="2820" w:name="_Toc491792513"/>
      <w:bookmarkStart w:id="2821" w:name="_Toc492370816"/>
      <w:bookmarkStart w:id="2822" w:name="_Toc493403881"/>
      <w:bookmarkStart w:id="2823" w:name="_Toc493408969"/>
      <w:r w:rsidRPr="003630C9">
        <w:rPr>
          <w:rFonts w:ascii="Times New Roman" w:eastAsia="Times New Roman" w:hAnsi="Times New Roman" w:cs="Times New Roman"/>
          <w:color w:val="000000"/>
          <w:sz w:val="24"/>
          <w:szCs w:val="24"/>
          <w:lang w:val="vi-VN"/>
        </w:rPr>
        <w:t>Lễ hội</w:t>
      </w:r>
      <w:r w:rsidRPr="003630C9">
        <w:rPr>
          <w:rFonts w:ascii="Times New Roman" w:eastAsia="Times New Roman" w:hAnsi="Times New Roman" w:cs="Times New Roman"/>
          <w:color w:val="555555"/>
          <w:sz w:val="24"/>
          <w:szCs w:val="24"/>
          <w:lang w:val="vi-VN"/>
        </w:rPr>
        <w:t>[</w:t>
      </w:r>
      <w:hyperlink r:id="rId503" w:tooltip="Sửa đổi phần " w:history="1">
        <w:r w:rsidRPr="003630C9">
          <w:rPr>
            <w:rFonts w:ascii="Times New Roman" w:eastAsia="Times New Roman" w:hAnsi="Times New Roman" w:cs="Times New Roman"/>
            <w:color w:val="0B0080"/>
            <w:sz w:val="24"/>
            <w:szCs w:val="24"/>
            <w:u w:val="single"/>
            <w:lang w:val="vi-VN"/>
          </w:rPr>
          <w:t>sửa</w:t>
        </w:r>
      </w:hyperlink>
      <w:r w:rsidRPr="003630C9">
        <w:rPr>
          <w:rFonts w:ascii="Times New Roman" w:eastAsia="Times New Roman" w:hAnsi="Times New Roman" w:cs="Times New Roman"/>
          <w:color w:val="555555"/>
          <w:sz w:val="24"/>
          <w:szCs w:val="24"/>
          <w:lang w:val="vi-VN"/>
        </w:rPr>
        <w:t> | </w:t>
      </w:r>
      <w:hyperlink r:id="rId504" w:tooltip="Sửa đổi phần " w:history="1">
        <w:r w:rsidRPr="003630C9">
          <w:rPr>
            <w:rFonts w:ascii="Times New Roman" w:eastAsia="Times New Roman" w:hAnsi="Times New Roman" w:cs="Times New Roman"/>
            <w:color w:val="0B0080"/>
            <w:sz w:val="24"/>
            <w:szCs w:val="24"/>
            <w:u w:val="single"/>
            <w:lang w:val="vi-VN"/>
          </w:rPr>
          <w:t>sửa mã nguồn</w:t>
        </w:r>
      </w:hyperlink>
      <w:r w:rsidRPr="003630C9">
        <w:rPr>
          <w:rFonts w:ascii="Times New Roman" w:eastAsia="Times New Roman" w:hAnsi="Times New Roman" w:cs="Times New Roman"/>
          <w:color w:val="555555"/>
          <w:sz w:val="24"/>
          <w:szCs w:val="24"/>
          <w:lang w:val="vi-VN"/>
        </w:rPr>
        <w:t>]</w:t>
      </w:r>
      <w:bookmarkEnd w:id="2817"/>
      <w:bookmarkEnd w:id="2818"/>
      <w:bookmarkEnd w:id="2819"/>
      <w:bookmarkEnd w:id="2820"/>
      <w:bookmarkEnd w:id="2821"/>
      <w:bookmarkEnd w:id="2822"/>
      <w:bookmarkEnd w:id="2823"/>
    </w:p>
    <w:p w:rsidR="006C7AB1" w:rsidRPr="003630C9" w:rsidRDefault="007827C4" w:rsidP="006C7AB1">
      <w:pPr>
        <w:shd w:val="clear" w:color="auto" w:fill="FFFFFF"/>
        <w:spacing w:before="120" w:after="120" w:line="240" w:lineRule="auto"/>
        <w:jc w:val="both"/>
        <w:rPr>
          <w:rFonts w:ascii="Times New Roman" w:eastAsia="Times New Roman" w:hAnsi="Times New Roman" w:cs="Times New Roman"/>
          <w:color w:val="222222"/>
          <w:sz w:val="24"/>
          <w:szCs w:val="24"/>
          <w:lang w:val="vi-VN"/>
        </w:rPr>
      </w:pPr>
      <w:hyperlink r:id="rId505" w:tooltip="Lễ hội Mabon (trang chưa được viết)" w:history="1">
        <w:r w:rsidR="006C7AB1" w:rsidRPr="003630C9">
          <w:rPr>
            <w:rFonts w:ascii="Times New Roman" w:eastAsia="Times New Roman" w:hAnsi="Times New Roman" w:cs="Times New Roman"/>
            <w:color w:val="A55858"/>
            <w:sz w:val="24"/>
            <w:szCs w:val="24"/>
            <w:u w:val="single"/>
            <w:lang w:val="vi-VN"/>
          </w:rPr>
          <w:t>Lễ hội Mabon</w:t>
        </w:r>
      </w:hyperlink>
      <w:r w:rsidR="006C7AB1" w:rsidRPr="003630C9">
        <w:rPr>
          <w:rFonts w:ascii="Times New Roman" w:eastAsia="Times New Roman" w:hAnsi="Times New Roman" w:cs="Times New Roman"/>
          <w:color w:val="222222"/>
          <w:sz w:val="24"/>
          <w:szCs w:val="24"/>
          <w:lang w:val="vi-VN"/>
        </w:rPr>
        <w:t> của </w:t>
      </w:r>
      <w:hyperlink r:id="rId506" w:tooltip="Đạo Wicca (trang chưa được viết)" w:history="1">
        <w:r w:rsidR="006C7AB1" w:rsidRPr="003630C9">
          <w:rPr>
            <w:rFonts w:ascii="Times New Roman" w:eastAsia="Times New Roman" w:hAnsi="Times New Roman" w:cs="Times New Roman"/>
            <w:color w:val="A55858"/>
            <w:sz w:val="24"/>
            <w:szCs w:val="24"/>
            <w:u w:val="single"/>
            <w:lang w:val="vi-VN"/>
          </w:rPr>
          <w:t>đạo Wicca</w:t>
        </w:r>
      </w:hyperlink>
      <w:r w:rsidR="006C7AB1" w:rsidRPr="003630C9">
        <w:rPr>
          <w:rFonts w:ascii="Times New Roman" w:eastAsia="Times New Roman" w:hAnsi="Times New Roman" w:cs="Times New Roman"/>
          <w:color w:val="222222"/>
          <w:sz w:val="24"/>
          <w:szCs w:val="24"/>
          <w:lang w:val="vi-VN"/>
        </w:rPr>
        <w:t> được tổ chức vào ngày này, đây là một trong tám </w:t>
      </w:r>
      <w:hyperlink r:id="rId507" w:tooltip="Lễ hội Sabbat (trang chưa được viết)" w:history="1">
        <w:r w:rsidR="006C7AB1" w:rsidRPr="003630C9">
          <w:rPr>
            <w:rFonts w:ascii="Times New Roman" w:eastAsia="Times New Roman" w:hAnsi="Times New Roman" w:cs="Times New Roman"/>
            <w:color w:val="A55858"/>
            <w:sz w:val="24"/>
            <w:szCs w:val="24"/>
            <w:u w:val="single"/>
            <w:lang w:val="vi-VN"/>
          </w:rPr>
          <w:t>lễ hội Sabbat</w:t>
        </w:r>
      </w:hyperlink>
      <w:r w:rsidR="006C7AB1" w:rsidRPr="003630C9">
        <w:rPr>
          <w:rFonts w:ascii="Times New Roman" w:eastAsia="Times New Roman" w:hAnsi="Times New Roman" w:cs="Times New Roman"/>
          <w:color w:val="222222"/>
          <w:sz w:val="24"/>
          <w:szCs w:val="24"/>
          <w:lang w:val="vi-VN"/>
        </w:rPr>
        <w:t> của những người theo </w:t>
      </w:r>
      <w:hyperlink r:id="rId508" w:tooltip="Tân pagan giáo (trang chưa được viết)" w:history="1">
        <w:r w:rsidR="006C7AB1" w:rsidRPr="003630C9">
          <w:rPr>
            <w:rFonts w:ascii="Times New Roman" w:eastAsia="Times New Roman" w:hAnsi="Times New Roman" w:cs="Times New Roman"/>
            <w:color w:val="A55858"/>
            <w:sz w:val="24"/>
            <w:szCs w:val="24"/>
            <w:u w:val="single"/>
            <w:lang w:val="vi-VN"/>
          </w:rPr>
          <w:t>tân pagan giáo</w:t>
        </w:r>
      </w:hyperlink>
      <w:r w:rsidR="006C7AB1" w:rsidRPr="003630C9">
        <w:rPr>
          <w:rFonts w:ascii="Times New Roman" w:eastAsia="Times New Roman" w:hAnsi="Times New Roman" w:cs="Times New Roman"/>
          <w:color w:val="222222"/>
          <w:sz w:val="24"/>
          <w:szCs w:val="24"/>
          <w:lang w:val="vi-VN"/>
        </w:rPr>
        <w:t>(</w:t>
      </w:r>
      <w:r w:rsidR="006C7AB1" w:rsidRPr="003630C9">
        <w:rPr>
          <w:rFonts w:ascii="Times New Roman" w:eastAsia="Times New Roman" w:hAnsi="Times New Roman" w:cs="Times New Roman"/>
          <w:i/>
          <w:iCs/>
          <w:color w:val="222222"/>
          <w:sz w:val="24"/>
          <w:szCs w:val="24"/>
          <w:lang w:val="vi-VN"/>
        </w:rPr>
        <w:t>neopagan</w:t>
      </w:r>
      <w:r w:rsidR="006C7AB1" w:rsidRPr="003630C9">
        <w:rPr>
          <w:rFonts w:ascii="Times New Roman" w:eastAsia="Times New Roman" w:hAnsi="Times New Roman" w:cs="Times New Roman"/>
          <w:color w:val="222222"/>
          <w:sz w:val="24"/>
          <w:szCs w:val="24"/>
          <w:lang w:val="vi-VN"/>
        </w:rPr>
        <w:t>) này.</w:t>
      </w:r>
    </w:p>
    <w:p w:rsidR="006C7AB1" w:rsidRPr="003630C9" w:rsidRDefault="006C7AB1" w:rsidP="006C7AB1">
      <w:pPr>
        <w:shd w:val="clear" w:color="auto" w:fill="FFFFFF"/>
        <w:spacing w:before="120" w:after="120" w:line="240" w:lineRule="auto"/>
        <w:jc w:val="both"/>
        <w:rPr>
          <w:rFonts w:ascii="Times New Roman" w:eastAsia="Times New Roman" w:hAnsi="Times New Roman" w:cs="Times New Roman"/>
          <w:color w:val="222222"/>
          <w:sz w:val="24"/>
          <w:szCs w:val="24"/>
          <w:lang w:val="vi-VN"/>
        </w:rPr>
      </w:pPr>
      <w:r w:rsidRPr="003630C9">
        <w:rPr>
          <w:rFonts w:ascii="Times New Roman" w:eastAsia="Times New Roman" w:hAnsi="Times New Roman" w:cs="Times New Roman"/>
          <w:color w:val="222222"/>
          <w:sz w:val="24"/>
          <w:szCs w:val="24"/>
          <w:lang w:val="vi-VN"/>
        </w:rPr>
        <w:t>Tại </w:t>
      </w:r>
      <w:hyperlink r:id="rId509" w:tooltip="Nhật Bản" w:history="1">
        <w:r w:rsidRPr="003630C9">
          <w:rPr>
            <w:rFonts w:ascii="Times New Roman" w:eastAsia="Times New Roman" w:hAnsi="Times New Roman" w:cs="Times New Roman"/>
            <w:color w:val="0B0080"/>
            <w:sz w:val="24"/>
            <w:szCs w:val="24"/>
            <w:u w:val="single"/>
            <w:lang w:val="vi-VN"/>
          </w:rPr>
          <w:t>Nhật Bản</w:t>
        </w:r>
      </w:hyperlink>
      <w:r w:rsidRPr="003630C9">
        <w:rPr>
          <w:rFonts w:ascii="Times New Roman" w:eastAsia="Times New Roman" w:hAnsi="Times New Roman" w:cs="Times New Roman"/>
          <w:color w:val="222222"/>
          <w:sz w:val="24"/>
          <w:szCs w:val="24"/>
          <w:lang w:val="vi-VN"/>
        </w:rPr>
        <w:t> ngày Thu phân (</w:t>
      </w:r>
      <w:r w:rsidRPr="003630C9">
        <w:rPr>
          <w:rFonts w:ascii="Times New Roman" w:eastAsia="MS Gothic" w:hAnsi="Times New Roman" w:cs="Times New Roman"/>
          <w:color w:val="222222"/>
          <w:sz w:val="24"/>
          <w:szCs w:val="24"/>
          <w:lang w:val="vi-VN"/>
        </w:rPr>
        <w:t>秋分の日</w:t>
      </w:r>
      <w:r w:rsidRPr="003630C9">
        <w:rPr>
          <w:rFonts w:ascii="Times New Roman" w:eastAsia="Times New Roman" w:hAnsi="Times New Roman" w:cs="Times New Roman"/>
          <w:color w:val="222222"/>
          <w:sz w:val="24"/>
          <w:szCs w:val="24"/>
          <w:lang w:val="vi-VN"/>
        </w:rPr>
        <w:t>) là </w:t>
      </w:r>
      <w:hyperlink r:id="rId510" w:tooltip="Các ngày nghỉ lễ ở Nhật Bản" w:history="1">
        <w:r w:rsidRPr="003630C9">
          <w:rPr>
            <w:rFonts w:ascii="Times New Roman" w:eastAsia="Times New Roman" w:hAnsi="Times New Roman" w:cs="Times New Roman"/>
            <w:color w:val="0B0080"/>
            <w:sz w:val="24"/>
            <w:szCs w:val="24"/>
            <w:u w:val="single"/>
            <w:lang w:val="vi-VN"/>
          </w:rPr>
          <w:t>ngày lễ chính thức của quốc gia</w:t>
        </w:r>
      </w:hyperlink>
      <w:r w:rsidRPr="003630C9">
        <w:rPr>
          <w:rFonts w:ascii="Times New Roman" w:eastAsia="Times New Roman" w:hAnsi="Times New Roman" w:cs="Times New Roman"/>
          <w:color w:val="222222"/>
          <w:sz w:val="24"/>
          <w:szCs w:val="24"/>
          <w:lang w:val="vi-VN"/>
        </w:rPr>
        <w:t> này để mọi người đi </w:t>
      </w:r>
      <w:hyperlink r:id="rId511" w:tooltip="Tảo mộ (trang chưa được viết)" w:history="1">
        <w:r w:rsidRPr="003630C9">
          <w:rPr>
            <w:rFonts w:ascii="Times New Roman" w:eastAsia="Times New Roman" w:hAnsi="Times New Roman" w:cs="Times New Roman"/>
            <w:color w:val="A55858"/>
            <w:sz w:val="24"/>
            <w:szCs w:val="24"/>
            <w:u w:val="single"/>
            <w:lang w:val="vi-VN"/>
          </w:rPr>
          <w:t>tảo mộ</w:t>
        </w:r>
      </w:hyperlink>
      <w:r w:rsidRPr="003630C9">
        <w:rPr>
          <w:rFonts w:ascii="Times New Roman" w:eastAsia="Times New Roman" w:hAnsi="Times New Roman" w:cs="Times New Roman"/>
          <w:color w:val="222222"/>
          <w:sz w:val="24"/>
          <w:szCs w:val="24"/>
          <w:lang w:val="vi-VN"/>
        </w:rPr>
        <w:t> và đoàn tụ gia đình.</w:t>
      </w:r>
    </w:p>
    <w:p w:rsidR="006C7AB1" w:rsidRPr="003630C9" w:rsidRDefault="006C7AB1" w:rsidP="006C7AB1">
      <w:pPr>
        <w:shd w:val="clear" w:color="auto" w:fill="FFFFFF"/>
        <w:spacing w:before="120" w:after="120" w:line="240" w:lineRule="auto"/>
        <w:jc w:val="both"/>
        <w:rPr>
          <w:rFonts w:ascii="Times New Roman" w:eastAsia="Times New Roman" w:hAnsi="Times New Roman" w:cs="Times New Roman"/>
          <w:color w:val="222222"/>
          <w:sz w:val="24"/>
          <w:szCs w:val="24"/>
          <w:lang w:val="vi-VN"/>
        </w:rPr>
      </w:pPr>
      <w:r w:rsidRPr="003630C9">
        <w:rPr>
          <w:rFonts w:ascii="Times New Roman" w:eastAsia="Times New Roman" w:hAnsi="Times New Roman" w:cs="Times New Roman"/>
          <w:color w:val="222222"/>
          <w:sz w:val="24"/>
          <w:szCs w:val="24"/>
          <w:lang w:val="vi-VN"/>
        </w:rPr>
        <w:t>Tại các quốc gia Âu Mỹ, mùa thu cũng là mùa </w:t>
      </w:r>
      <w:hyperlink r:id="rId512" w:tooltip="Thu hoạch" w:history="1">
        <w:r w:rsidRPr="003630C9">
          <w:rPr>
            <w:rFonts w:ascii="Times New Roman" w:eastAsia="Times New Roman" w:hAnsi="Times New Roman" w:cs="Times New Roman"/>
            <w:color w:val="0B0080"/>
            <w:sz w:val="24"/>
            <w:szCs w:val="24"/>
            <w:u w:val="single"/>
            <w:lang w:val="vi-VN"/>
          </w:rPr>
          <w:t>thu hoạch</w:t>
        </w:r>
      </w:hyperlink>
      <w:r w:rsidRPr="003630C9">
        <w:rPr>
          <w:rFonts w:ascii="Times New Roman" w:eastAsia="Times New Roman" w:hAnsi="Times New Roman" w:cs="Times New Roman"/>
          <w:color w:val="222222"/>
          <w:sz w:val="24"/>
          <w:szCs w:val="24"/>
          <w:lang w:val="vi-VN"/>
        </w:rPr>
        <w:t> chính và có các </w:t>
      </w:r>
      <w:hyperlink r:id="rId513" w:tooltip="Lễ hội mừng được mùa (trang chưa được viết)" w:history="1">
        <w:r w:rsidRPr="003630C9">
          <w:rPr>
            <w:rFonts w:ascii="Times New Roman" w:eastAsia="Times New Roman" w:hAnsi="Times New Roman" w:cs="Times New Roman"/>
            <w:color w:val="A55858"/>
            <w:sz w:val="24"/>
            <w:szCs w:val="24"/>
            <w:u w:val="single"/>
            <w:lang w:val="vi-VN"/>
          </w:rPr>
          <w:t>lễ hội mừng được mùa</w:t>
        </w:r>
      </w:hyperlink>
      <w:r w:rsidRPr="003630C9">
        <w:rPr>
          <w:rFonts w:ascii="Times New Roman" w:eastAsia="Times New Roman" w:hAnsi="Times New Roman" w:cs="Times New Roman"/>
          <w:color w:val="222222"/>
          <w:sz w:val="24"/>
          <w:szCs w:val="24"/>
          <w:lang w:val="vi-VN"/>
        </w:rPr>
        <w:t>. Lễ hội thu hoạch truyền thống tại Anh được tổ chức vào ngày chủ nhật gần "Ngày trăng thu hoạch" (Harvest Moon), đó là ngày trăng tròn xảy ra gần điểm thu phân (22 hoặc 23 tháng 9) nhất. Tại Hoa Kỳ và Canada vào tháng 10 hay tháng 11 vào ngày </w:t>
      </w:r>
      <w:hyperlink r:id="rId514" w:tooltip="Lễ tạ ơn" w:history="1">
        <w:r w:rsidRPr="003630C9">
          <w:rPr>
            <w:rFonts w:ascii="Times New Roman" w:eastAsia="Times New Roman" w:hAnsi="Times New Roman" w:cs="Times New Roman"/>
            <w:color w:val="0B0080"/>
            <w:sz w:val="24"/>
            <w:szCs w:val="24"/>
            <w:u w:val="single"/>
            <w:lang w:val="vi-VN"/>
          </w:rPr>
          <w:t>lễ tạ ơn</w:t>
        </w:r>
      </w:hyperlink>
      <w:r w:rsidRPr="003630C9">
        <w:rPr>
          <w:rFonts w:ascii="Times New Roman" w:eastAsia="Times New Roman" w:hAnsi="Times New Roman" w:cs="Times New Roman"/>
          <w:color w:val="222222"/>
          <w:sz w:val="24"/>
          <w:szCs w:val="24"/>
          <w:lang w:val="vi-VN"/>
        </w:rPr>
        <w:t>.</w:t>
      </w:r>
    </w:p>
    <w:p w:rsidR="006C7AB1" w:rsidRPr="003630C9" w:rsidRDefault="006C7AB1" w:rsidP="006C7AB1">
      <w:pPr>
        <w:shd w:val="clear" w:color="auto" w:fill="FFFFFF"/>
        <w:spacing w:before="120" w:after="120" w:line="240" w:lineRule="auto"/>
        <w:jc w:val="both"/>
        <w:rPr>
          <w:rFonts w:ascii="Times New Roman" w:eastAsia="Times New Roman" w:hAnsi="Times New Roman" w:cs="Times New Roman"/>
          <w:color w:val="222222"/>
          <w:sz w:val="24"/>
          <w:szCs w:val="24"/>
          <w:lang w:val="vi-VN"/>
        </w:rPr>
      </w:pPr>
      <w:r w:rsidRPr="003630C9">
        <w:rPr>
          <w:rFonts w:ascii="Times New Roman" w:eastAsia="Times New Roman" w:hAnsi="Times New Roman" w:cs="Times New Roman"/>
          <w:color w:val="222222"/>
          <w:sz w:val="24"/>
          <w:szCs w:val="24"/>
          <w:lang w:val="vi-VN"/>
        </w:rPr>
        <w:t>Cũng vào độ thời gian này, tại các quốc gia trong </w:t>
      </w:r>
      <w:hyperlink r:id="rId515" w:tooltip="Vòng văn hóa Đông Á (trang chưa được viết)" w:history="1">
        <w:r w:rsidRPr="003630C9">
          <w:rPr>
            <w:rFonts w:ascii="Times New Roman" w:eastAsia="Times New Roman" w:hAnsi="Times New Roman" w:cs="Times New Roman"/>
            <w:color w:val="A55858"/>
            <w:sz w:val="24"/>
            <w:szCs w:val="24"/>
            <w:u w:val="single"/>
            <w:lang w:val="vi-VN"/>
          </w:rPr>
          <w:t>Vòng văn hóa Đông Á</w:t>
        </w:r>
      </w:hyperlink>
      <w:r w:rsidRPr="003630C9">
        <w:rPr>
          <w:rFonts w:ascii="Times New Roman" w:eastAsia="Times New Roman" w:hAnsi="Times New Roman" w:cs="Times New Roman"/>
          <w:color w:val="222222"/>
          <w:sz w:val="24"/>
          <w:szCs w:val="24"/>
          <w:lang w:val="vi-VN"/>
        </w:rPr>
        <w:t> có lễ hội </w:t>
      </w:r>
      <w:hyperlink r:id="rId516" w:tooltip="Trung Thu" w:history="1">
        <w:r w:rsidRPr="003630C9">
          <w:rPr>
            <w:rFonts w:ascii="Times New Roman" w:eastAsia="Times New Roman" w:hAnsi="Times New Roman" w:cs="Times New Roman"/>
            <w:color w:val="0B0080"/>
            <w:sz w:val="24"/>
            <w:szCs w:val="24"/>
            <w:u w:val="single"/>
            <w:lang w:val="vi-VN"/>
          </w:rPr>
          <w:t>Trung Thu</w:t>
        </w:r>
      </w:hyperlink>
      <w:r w:rsidRPr="003630C9">
        <w:rPr>
          <w:rFonts w:ascii="Times New Roman" w:eastAsia="Times New Roman" w:hAnsi="Times New Roman" w:cs="Times New Roman"/>
          <w:color w:val="222222"/>
          <w:sz w:val="24"/>
          <w:szCs w:val="24"/>
          <w:lang w:val="vi-VN"/>
        </w:rPr>
        <w:t> mà tại </w:t>
      </w:r>
      <w:hyperlink r:id="rId517" w:tooltip="Triều Tiên" w:history="1">
        <w:r w:rsidRPr="003630C9">
          <w:rPr>
            <w:rFonts w:ascii="Times New Roman" w:eastAsia="Times New Roman" w:hAnsi="Times New Roman" w:cs="Times New Roman"/>
            <w:color w:val="0B0080"/>
            <w:sz w:val="24"/>
            <w:szCs w:val="24"/>
            <w:u w:val="single"/>
            <w:lang w:val="vi-VN"/>
          </w:rPr>
          <w:t>Triều Tiên</w:t>
        </w:r>
      </w:hyperlink>
      <w:r w:rsidRPr="003630C9">
        <w:rPr>
          <w:rFonts w:ascii="Times New Roman" w:eastAsia="Times New Roman" w:hAnsi="Times New Roman" w:cs="Times New Roman"/>
          <w:color w:val="222222"/>
          <w:sz w:val="24"/>
          <w:szCs w:val="24"/>
          <w:lang w:val="vi-VN"/>
        </w:rPr>
        <w:t> thường gọi là </w:t>
      </w:r>
      <w:hyperlink r:id="rId518" w:tooltip="Chuseok" w:history="1">
        <w:r w:rsidRPr="003630C9">
          <w:rPr>
            <w:rFonts w:ascii="Times New Roman" w:eastAsia="Times New Roman" w:hAnsi="Times New Roman" w:cs="Times New Roman"/>
            <w:color w:val="0B0080"/>
            <w:sz w:val="24"/>
            <w:szCs w:val="24"/>
            <w:u w:val="single"/>
            <w:lang w:val="vi-VN"/>
          </w:rPr>
          <w:t>Chuseok</w:t>
        </w:r>
      </w:hyperlink>
      <w:r w:rsidRPr="003630C9">
        <w:rPr>
          <w:rFonts w:ascii="Times New Roman" w:eastAsia="Times New Roman" w:hAnsi="Times New Roman" w:cs="Times New Roman"/>
          <w:color w:val="222222"/>
          <w:sz w:val="24"/>
          <w:szCs w:val="24"/>
          <w:lang w:val="vi-VN"/>
        </w:rPr>
        <w:t> (Thu Tịch), ngày mà người nông dân làm lễ tạ ơn tổ tiên vì đã cho một mùa màng bội thu.</w:t>
      </w:r>
    </w:p>
    <w:p w:rsidR="006C7AB1" w:rsidRPr="003630C9" w:rsidRDefault="006C7AB1" w:rsidP="006C7AB1">
      <w:pPr>
        <w:shd w:val="clear" w:color="auto" w:fill="FFFFFF"/>
        <w:spacing w:line="240" w:lineRule="auto"/>
        <w:jc w:val="both"/>
        <w:rPr>
          <w:rFonts w:ascii="Times New Roman" w:eastAsia="Times New Roman" w:hAnsi="Times New Roman" w:cs="Times New Roman"/>
          <w:color w:val="222222"/>
          <w:sz w:val="24"/>
          <w:szCs w:val="24"/>
        </w:rPr>
      </w:pPr>
      <w:r w:rsidRPr="003630C9">
        <w:rPr>
          <w:rFonts w:ascii="Times New Roman" w:eastAsia="Times New Roman" w:hAnsi="Times New Roman" w:cs="Times New Roman"/>
          <w:color w:val="000000"/>
          <w:sz w:val="24"/>
          <w:szCs w:val="24"/>
        </w:rPr>
        <w:t xml:space="preserve"> </w:t>
      </w:r>
    </w:p>
    <w:p w:rsidR="006C7AB1" w:rsidRPr="003630C9" w:rsidRDefault="006C7AB1" w:rsidP="006C7AB1">
      <w:pPr>
        <w:pBdr>
          <w:bottom w:val="single" w:sz="6" w:space="0" w:color="A2A9B1"/>
        </w:pBdr>
        <w:shd w:val="clear" w:color="auto" w:fill="FFFFFF"/>
        <w:spacing w:after="60" w:line="240" w:lineRule="auto"/>
        <w:jc w:val="center"/>
        <w:outlineLvl w:val="0"/>
        <w:rPr>
          <w:rFonts w:ascii="Times New Roman" w:eastAsia="Times New Roman" w:hAnsi="Times New Roman" w:cs="Times New Roman"/>
          <w:color w:val="000000"/>
          <w:kern w:val="36"/>
          <w:sz w:val="24"/>
          <w:szCs w:val="24"/>
          <w:lang w:val="vi-VN"/>
        </w:rPr>
      </w:pPr>
      <w:bookmarkStart w:id="2824" w:name="_Toc488165258"/>
      <w:bookmarkStart w:id="2825" w:name="_Toc488499750"/>
      <w:bookmarkStart w:id="2826" w:name="_Toc489643147"/>
      <w:bookmarkStart w:id="2827" w:name="_Toc491792514"/>
      <w:bookmarkStart w:id="2828" w:name="_Toc492370817"/>
      <w:bookmarkStart w:id="2829" w:name="_Toc493403882"/>
      <w:bookmarkStart w:id="2830" w:name="_Toc493408970"/>
      <w:r w:rsidRPr="003630C9">
        <w:rPr>
          <w:rFonts w:ascii="Times New Roman" w:eastAsia="Times New Roman" w:hAnsi="Times New Roman" w:cs="Times New Roman"/>
          <w:color w:val="000000"/>
          <w:kern w:val="36"/>
          <w:sz w:val="24"/>
          <w:szCs w:val="24"/>
          <w:lang w:val="vi-VN"/>
        </w:rPr>
        <w:t>Đông chí</w:t>
      </w:r>
      <w:bookmarkEnd w:id="2824"/>
      <w:bookmarkEnd w:id="2825"/>
      <w:bookmarkEnd w:id="2826"/>
      <w:bookmarkEnd w:id="2827"/>
      <w:bookmarkEnd w:id="2828"/>
      <w:bookmarkEnd w:id="2829"/>
      <w:bookmarkEnd w:id="2830"/>
    </w:p>
    <w:p w:rsidR="006C7AB1" w:rsidRPr="003630C9" w:rsidRDefault="006C7AB1" w:rsidP="006C7AB1">
      <w:pPr>
        <w:shd w:val="clear" w:color="auto" w:fill="FFFFFF"/>
        <w:spacing w:before="120" w:after="120" w:line="240" w:lineRule="auto"/>
        <w:jc w:val="both"/>
        <w:rPr>
          <w:rFonts w:ascii="Times New Roman" w:eastAsia="Times New Roman" w:hAnsi="Times New Roman" w:cs="Times New Roman"/>
          <w:color w:val="222222"/>
          <w:sz w:val="24"/>
          <w:szCs w:val="24"/>
          <w:lang w:val="vi-VN"/>
        </w:rPr>
      </w:pPr>
      <w:r w:rsidRPr="003630C9">
        <w:rPr>
          <w:rFonts w:ascii="Times New Roman" w:eastAsia="Times New Roman" w:hAnsi="Times New Roman" w:cs="Times New Roman"/>
          <w:color w:val="222222"/>
          <w:sz w:val="24"/>
          <w:szCs w:val="24"/>
          <w:lang w:val="vi-VN"/>
        </w:rPr>
        <w:t>Tiết </w:t>
      </w:r>
      <w:r w:rsidRPr="003630C9">
        <w:rPr>
          <w:rFonts w:ascii="Times New Roman" w:eastAsia="Times New Roman" w:hAnsi="Times New Roman" w:cs="Times New Roman"/>
          <w:bCs/>
          <w:color w:val="222222"/>
          <w:sz w:val="24"/>
          <w:szCs w:val="24"/>
          <w:lang w:val="vi-VN"/>
        </w:rPr>
        <w:t>Đông chí</w:t>
      </w:r>
      <w:r w:rsidRPr="003630C9">
        <w:rPr>
          <w:rFonts w:ascii="Times New Roman" w:eastAsia="Times New Roman" w:hAnsi="Times New Roman" w:cs="Times New Roman"/>
          <w:color w:val="222222"/>
          <w:sz w:val="24"/>
          <w:szCs w:val="24"/>
          <w:lang w:val="vi-VN"/>
        </w:rPr>
        <w:t>, theo </w:t>
      </w:r>
      <w:hyperlink r:id="rId519" w:tooltip="Lịch Trung Quốc" w:history="1">
        <w:r w:rsidRPr="003630C9">
          <w:rPr>
            <w:rFonts w:ascii="Times New Roman" w:eastAsia="Times New Roman" w:hAnsi="Times New Roman" w:cs="Times New Roman"/>
            <w:color w:val="0B0080"/>
            <w:sz w:val="24"/>
            <w:szCs w:val="24"/>
            <w:u w:val="single"/>
            <w:lang w:val="vi-VN"/>
          </w:rPr>
          <w:t>lịch Trung Quốc</w:t>
        </w:r>
      </w:hyperlink>
      <w:r w:rsidRPr="003630C9">
        <w:rPr>
          <w:rFonts w:ascii="Times New Roman" w:eastAsia="Times New Roman" w:hAnsi="Times New Roman" w:cs="Times New Roman"/>
          <w:color w:val="222222"/>
          <w:sz w:val="24"/>
          <w:szCs w:val="24"/>
          <w:lang w:val="vi-VN"/>
        </w:rPr>
        <w:t> cổ đại, là tiết khí khởi đầu bằng điểm giữa của </w:t>
      </w:r>
      <w:hyperlink r:id="rId520" w:tooltip="Mùa đông" w:history="1">
        <w:r w:rsidRPr="003630C9">
          <w:rPr>
            <w:rFonts w:ascii="Times New Roman" w:eastAsia="Times New Roman" w:hAnsi="Times New Roman" w:cs="Times New Roman"/>
            <w:color w:val="0B0080"/>
            <w:sz w:val="24"/>
            <w:szCs w:val="24"/>
            <w:u w:val="single"/>
            <w:lang w:val="vi-VN"/>
          </w:rPr>
          <w:t>mùa đông</w:t>
        </w:r>
      </w:hyperlink>
      <w:r w:rsidRPr="003630C9">
        <w:rPr>
          <w:rFonts w:ascii="Times New Roman" w:eastAsia="Times New Roman" w:hAnsi="Times New Roman" w:cs="Times New Roman"/>
          <w:color w:val="222222"/>
          <w:sz w:val="24"/>
          <w:szCs w:val="24"/>
          <w:lang w:val="vi-VN"/>
        </w:rPr>
        <w:t>, nó là một trong hai mươi tư </w:t>
      </w:r>
      <w:hyperlink r:id="rId521" w:tooltip="Tiết khí" w:history="1">
        <w:r w:rsidRPr="003630C9">
          <w:rPr>
            <w:rFonts w:ascii="Times New Roman" w:eastAsia="Times New Roman" w:hAnsi="Times New Roman" w:cs="Times New Roman"/>
            <w:color w:val="0B0080"/>
            <w:sz w:val="24"/>
            <w:szCs w:val="24"/>
            <w:u w:val="single"/>
            <w:lang w:val="vi-VN"/>
          </w:rPr>
          <w:t>tiết khí</w:t>
        </w:r>
      </w:hyperlink>
      <w:r w:rsidRPr="003630C9">
        <w:rPr>
          <w:rFonts w:ascii="Times New Roman" w:eastAsia="Times New Roman" w:hAnsi="Times New Roman" w:cs="Times New Roman"/>
          <w:color w:val="222222"/>
          <w:sz w:val="24"/>
          <w:szCs w:val="24"/>
          <w:lang w:val="vi-VN"/>
        </w:rPr>
        <w:t> trong </w:t>
      </w:r>
      <w:hyperlink r:id="rId522" w:tooltip="Nông lịch" w:history="1">
        <w:r w:rsidRPr="003630C9">
          <w:rPr>
            <w:rFonts w:ascii="Times New Roman" w:eastAsia="Times New Roman" w:hAnsi="Times New Roman" w:cs="Times New Roman"/>
            <w:color w:val="0B0080"/>
            <w:sz w:val="24"/>
            <w:szCs w:val="24"/>
            <w:u w:val="single"/>
            <w:lang w:val="vi-VN"/>
          </w:rPr>
          <w:t>nông lịch</w:t>
        </w:r>
      </w:hyperlink>
      <w:r w:rsidRPr="003630C9">
        <w:rPr>
          <w:rFonts w:ascii="Times New Roman" w:eastAsia="Times New Roman" w:hAnsi="Times New Roman" w:cs="Times New Roman"/>
          <w:color w:val="222222"/>
          <w:sz w:val="24"/>
          <w:szCs w:val="24"/>
          <w:lang w:val="vi-VN"/>
        </w:rPr>
        <w:t>. Theo định nghĩa này, điểm bắt đầu của nó trùng với </w:t>
      </w:r>
      <w:hyperlink r:id="rId523" w:tooltip="Điểm đông chí (trang chưa được viết)" w:history="1">
        <w:r w:rsidRPr="003630C9">
          <w:rPr>
            <w:rFonts w:ascii="Times New Roman" w:eastAsia="Times New Roman" w:hAnsi="Times New Roman" w:cs="Times New Roman"/>
            <w:color w:val="A55858"/>
            <w:sz w:val="24"/>
            <w:szCs w:val="24"/>
            <w:u w:val="single"/>
            <w:lang w:val="vi-VN"/>
          </w:rPr>
          <w:t>điểm đông chí</w:t>
        </w:r>
      </w:hyperlink>
      <w:r w:rsidRPr="003630C9">
        <w:rPr>
          <w:rFonts w:ascii="Times New Roman" w:eastAsia="Times New Roman" w:hAnsi="Times New Roman" w:cs="Times New Roman"/>
          <w:color w:val="222222"/>
          <w:sz w:val="24"/>
          <w:szCs w:val="24"/>
          <w:lang w:val="vi-VN"/>
        </w:rPr>
        <w:t>(</w:t>
      </w:r>
      <w:hyperlink r:id="rId524" w:tooltip="Tiếng Anh" w:history="1">
        <w:r w:rsidRPr="003630C9">
          <w:rPr>
            <w:rFonts w:ascii="Times New Roman" w:eastAsia="Times New Roman" w:hAnsi="Times New Roman" w:cs="Times New Roman"/>
            <w:color w:val="0B0080"/>
            <w:sz w:val="24"/>
            <w:szCs w:val="24"/>
            <w:u w:val="single"/>
            <w:lang w:val="vi-VN"/>
          </w:rPr>
          <w:t>tiếng Anh</w:t>
        </w:r>
      </w:hyperlink>
      <w:r w:rsidRPr="003630C9">
        <w:rPr>
          <w:rFonts w:ascii="Times New Roman" w:eastAsia="Times New Roman" w:hAnsi="Times New Roman" w:cs="Times New Roman"/>
          <w:color w:val="222222"/>
          <w:sz w:val="24"/>
          <w:szCs w:val="24"/>
          <w:lang w:val="vi-VN"/>
        </w:rPr>
        <w:t>: </w:t>
      </w:r>
      <w:r w:rsidRPr="003630C9">
        <w:rPr>
          <w:rFonts w:ascii="Times New Roman" w:eastAsia="Times New Roman" w:hAnsi="Times New Roman" w:cs="Times New Roman"/>
          <w:i/>
          <w:iCs/>
          <w:color w:val="222222"/>
          <w:sz w:val="24"/>
          <w:szCs w:val="24"/>
          <w:lang w:val="vi-VN"/>
        </w:rPr>
        <w:t>Winter solstice</w:t>
      </w:r>
      <w:r w:rsidRPr="003630C9">
        <w:rPr>
          <w:rFonts w:ascii="Times New Roman" w:eastAsia="Times New Roman" w:hAnsi="Times New Roman" w:cs="Times New Roman"/>
          <w:color w:val="222222"/>
          <w:sz w:val="24"/>
          <w:szCs w:val="24"/>
          <w:lang w:val="vi-VN"/>
        </w:rPr>
        <w:t>) tại Bắc bán cầu theo quan điểm của khoa học phương Tây. Tuy nhiên, theo khoa học phương Tây thì nó là điểm bắt đầu của mùa đông tại </w:t>
      </w:r>
      <w:hyperlink r:id="rId525" w:tooltip="Bắc bán cầu" w:history="1">
        <w:r w:rsidRPr="003630C9">
          <w:rPr>
            <w:rFonts w:ascii="Times New Roman" w:eastAsia="Times New Roman" w:hAnsi="Times New Roman" w:cs="Times New Roman"/>
            <w:color w:val="0B0080"/>
            <w:sz w:val="24"/>
            <w:szCs w:val="24"/>
            <w:u w:val="single"/>
            <w:lang w:val="vi-VN"/>
          </w:rPr>
          <w:t>Bắc bán cầu</w:t>
        </w:r>
      </w:hyperlink>
      <w:r w:rsidRPr="003630C9">
        <w:rPr>
          <w:rFonts w:ascii="Times New Roman" w:eastAsia="Times New Roman" w:hAnsi="Times New Roman" w:cs="Times New Roman"/>
          <w:color w:val="222222"/>
          <w:sz w:val="24"/>
          <w:szCs w:val="24"/>
          <w:lang w:val="vi-VN"/>
        </w:rPr>
        <w:t> và tương ứng là bắt đầu </w:t>
      </w:r>
      <w:hyperlink r:id="rId526" w:tooltip="Mùa hè" w:history="1">
        <w:r w:rsidRPr="003630C9">
          <w:rPr>
            <w:rFonts w:ascii="Times New Roman" w:eastAsia="Times New Roman" w:hAnsi="Times New Roman" w:cs="Times New Roman"/>
            <w:color w:val="0B0080"/>
            <w:sz w:val="24"/>
            <w:szCs w:val="24"/>
            <w:u w:val="single"/>
            <w:lang w:val="vi-VN"/>
          </w:rPr>
          <w:t>mùa hè</w:t>
        </w:r>
      </w:hyperlink>
      <w:r w:rsidRPr="003630C9">
        <w:rPr>
          <w:rFonts w:ascii="Times New Roman" w:eastAsia="Times New Roman" w:hAnsi="Times New Roman" w:cs="Times New Roman"/>
          <w:color w:val="222222"/>
          <w:sz w:val="24"/>
          <w:szCs w:val="24"/>
          <w:lang w:val="vi-VN"/>
        </w:rPr>
        <w:t> ở </w:t>
      </w:r>
      <w:hyperlink r:id="rId527" w:tooltip="Nam bán cầu" w:history="1">
        <w:r w:rsidRPr="003630C9">
          <w:rPr>
            <w:rFonts w:ascii="Times New Roman" w:eastAsia="Times New Roman" w:hAnsi="Times New Roman" w:cs="Times New Roman"/>
            <w:color w:val="0B0080"/>
            <w:sz w:val="24"/>
            <w:szCs w:val="24"/>
            <w:u w:val="single"/>
            <w:lang w:val="vi-VN"/>
          </w:rPr>
          <w:t>Nam bán cầu</w:t>
        </w:r>
      </w:hyperlink>
      <w:r w:rsidRPr="003630C9">
        <w:rPr>
          <w:rFonts w:ascii="Times New Roman" w:eastAsia="Times New Roman" w:hAnsi="Times New Roman" w:cs="Times New Roman"/>
          <w:color w:val="222222"/>
          <w:sz w:val="24"/>
          <w:szCs w:val="24"/>
          <w:lang w:val="vi-VN"/>
        </w:rPr>
        <w:t>, thời điểm mà </w:t>
      </w:r>
      <w:hyperlink r:id="rId528" w:tooltip="Mặt Trời" w:history="1">
        <w:r w:rsidRPr="003630C9">
          <w:rPr>
            <w:rFonts w:ascii="Times New Roman" w:eastAsia="Times New Roman" w:hAnsi="Times New Roman" w:cs="Times New Roman"/>
            <w:color w:val="0B0080"/>
            <w:sz w:val="24"/>
            <w:szCs w:val="24"/>
            <w:u w:val="single"/>
            <w:lang w:val="vi-VN"/>
          </w:rPr>
          <w:t>Mặt Trời</w:t>
        </w:r>
      </w:hyperlink>
      <w:r w:rsidRPr="003630C9">
        <w:rPr>
          <w:rFonts w:ascii="Times New Roman" w:eastAsia="Times New Roman" w:hAnsi="Times New Roman" w:cs="Times New Roman"/>
          <w:color w:val="222222"/>
          <w:sz w:val="24"/>
          <w:szCs w:val="24"/>
          <w:lang w:val="vi-VN"/>
        </w:rPr>
        <w:t> xuống tới điểm thấp nhất về phía nam trên bầu trời để sau đó bắt đầu quay trở lại phía bắc.</w:t>
      </w:r>
    </w:p>
    <w:p w:rsidR="006C7AB1" w:rsidRPr="003630C9" w:rsidRDefault="006C7AB1" w:rsidP="006C7AB1">
      <w:pPr>
        <w:shd w:val="clear" w:color="auto" w:fill="FFFFFF"/>
        <w:spacing w:before="120" w:after="120" w:line="240" w:lineRule="auto"/>
        <w:jc w:val="both"/>
        <w:rPr>
          <w:rFonts w:ascii="Times New Roman" w:eastAsia="Times New Roman" w:hAnsi="Times New Roman" w:cs="Times New Roman"/>
          <w:color w:val="222222"/>
          <w:sz w:val="24"/>
          <w:szCs w:val="24"/>
          <w:lang w:val="vi-VN"/>
        </w:rPr>
      </w:pPr>
      <w:r w:rsidRPr="003630C9">
        <w:rPr>
          <w:rFonts w:ascii="Times New Roman" w:eastAsia="Times New Roman" w:hAnsi="Times New Roman" w:cs="Times New Roman"/>
          <w:color w:val="222222"/>
          <w:sz w:val="24"/>
          <w:szCs w:val="24"/>
          <w:lang w:val="vi-VN"/>
        </w:rPr>
        <w:t>Theo quy ước, tiết đông chí là khoảng thời gian bắt đầu từ khoảng ngày 21 hay 22 tháng 12 khi kết thúc tiết </w:t>
      </w:r>
      <w:hyperlink r:id="rId529" w:tooltip="Đại tuyết" w:history="1">
        <w:r w:rsidRPr="003630C9">
          <w:rPr>
            <w:rFonts w:ascii="Times New Roman" w:eastAsia="Times New Roman" w:hAnsi="Times New Roman" w:cs="Times New Roman"/>
            <w:color w:val="0B0080"/>
            <w:sz w:val="24"/>
            <w:szCs w:val="24"/>
            <w:u w:val="single"/>
            <w:lang w:val="vi-VN"/>
          </w:rPr>
          <w:t>đại tuyết</w:t>
        </w:r>
      </w:hyperlink>
      <w:r w:rsidRPr="003630C9">
        <w:rPr>
          <w:rFonts w:ascii="Times New Roman" w:eastAsia="Times New Roman" w:hAnsi="Times New Roman" w:cs="Times New Roman"/>
          <w:color w:val="222222"/>
          <w:sz w:val="24"/>
          <w:szCs w:val="24"/>
          <w:lang w:val="vi-VN"/>
        </w:rPr>
        <w:t> và kết thúc vào khoảng ngày 5 hay 6 tháng một trong lịch Gregory theo các múi giờ Đông Á khi tiết </w:t>
      </w:r>
      <w:hyperlink r:id="rId530" w:tooltip="Tiểu hàn" w:history="1">
        <w:r w:rsidRPr="003630C9">
          <w:rPr>
            <w:rFonts w:ascii="Times New Roman" w:eastAsia="Times New Roman" w:hAnsi="Times New Roman" w:cs="Times New Roman"/>
            <w:color w:val="0B0080"/>
            <w:sz w:val="24"/>
            <w:szCs w:val="24"/>
            <w:u w:val="single"/>
            <w:lang w:val="vi-VN"/>
          </w:rPr>
          <w:t>tiểu hàn</w:t>
        </w:r>
      </w:hyperlink>
      <w:r w:rsidRPr="003630C9">
        <w:rPr>
          <w:rFonts w:ascii="Times New Roman" w:eastAsia="Times New Roman" w:hAnsi="Times New Roman" w:cs="Times New Roman"/>
          <w:color w:val="222222"/>
          <w:sz w:val="24"/>
          <w:szCs w:val="24"/>
          <w:lang w:val="vi-VN"/>
        </w:rPr>
        <w:t> bắt đầu.</w:t>
      </w:r>
    </w:p>
    <w:p w:rsidR="006C7AB1" w:rsidRPr="003630C9" w:rsidRDefault="006C7AB1" w:rsidP="006C7AB1">
      <w:pPr>
        <w:shd w:val="clear" w:color="auto" w:fill="FFFFFF"/>
        <w:spacing w:before="120" w:after="120" w:line="240" w:lineRule="auto"/>
        <w:jc w:val="both"/>
        <w:rPr>
          <w:rFonts w:ascii="Times New Roman" w:eastAsia="Times New Roman" w:hAnsi="Times New Roman" w:cs="Times New Roman"/>
          <w:color w:val="222222"/>
          <w:sz w:val="24"/>
          <w:szCs w:val="24"/>
          <w:lang w:val="vi-VN"/>
        </w:rPr>
      </w:pPr>
      <w:r w:rsidRPr="003630C9">
        <w:rPr>
          <w:rFonts w:ascii="Times New Roman" w:eastAsia="Times New Roman" w:hAnsi="Times New Roman" w:cs="Times New Roman"/>
          <w:color w:val="222222"/>
          <w:sz w:val="24"/>
          <w:szCs w:val="24"/>
          <w:lang w:val="vi-VN"/>
        </w:rPr>
        <w:t>Theo thuật ngữ </w:t>
      </w:r>
      <w:hyperlink r:id="rId531" w:tooltip="Thiên văn học" w:history="1">
        <w:r w:rsidRPr="003630C9">
          <w:rPr>
            <w:rFonts w:ascii="Times New Roman" w:eastAsia="Times New Roman" w:hAnsi="Times New Roman" w:cs="Times New Roman"/>
            <w:color w:val="0B0080"/>
            <w:sz w:val="24"/>
            <w:szCs w:val="24"/>
            <w:u w:val="single"/>
            <w:lang w:val="vi-VN"/>
          </w:rPr>
          <w:t>thiên văn học</w:t>
        </w:r>
      </w:hyperlink>
      <w:r w:rsidRPr="003630C9">
        <w:rPr>
          <w:rFonts w:ascii="Times New Roman" w:eastAsia="Times New Roman" w:hAnsi="Times New Roman" w:cs="Times New Roman"/>
          <w:color w:val="222222"/>
          <w:sz w:val="24"/>
          <w:szCs w:val="24"/>
          <w:lang w:val="vi-VN"/>
        </w:rPr>
        <w:t> phương Tây, đó là thời điểm có liên quan đến vị trí của </w:t>
      </w:r>
      <w:hyperlink r:id="rId532" w:tooltip="Hành tinh" w:history="1">
        <w:r w:rsidRPr="003630C9">
          <w:rPr>
            <w:rFonts w:ascii="Times New Roman" w:eastAsia="Times New Roman" w:hAnsi="Times New Roman" w:cs="Times New Roman"/>
            <w:color w:val="0B0080"/>
            <w:sz w:val="24"/>
            <w:szCs w:val="24"/>
            <w:u w:val="single"/>
            <w:lang w:val="vi-VN"/>
          </w:rPr>
          <w:t>hành tinh</w:t>
        </w:r>
      </w:hyperlink>
      <w:r w:rsidRPr="003630C9">
        <w:rPr>
          <w:rFonts w:ascii="Times New Roman" w:eastAsia="Times New Roman" w:hAnsi="Times New Roman" w:cs="Times New Roman"/>
          <w:color w:val="222222"/>
          <w:sz w:val="24"/>
          <w:szCs w:val="24"/>
          <w:lang w:val="vi-VN"/>
        </w:rPr>
        <w:t> trên </w:t>
      </w:r>
      <w:hyperlink r:id="rId533" w:tooltip="Quỹ đạo" w:history="1">
        <w:r w:rsidRPr="003630C9">
          <w:rPr>
            <w:rFonts w:ascii="Times New Roman" w:eastAsia="Times New Roman" w:hAnsi="Times New Roman" w:cs="Times New Roman"/>
            <w:color w:val="0B0080"/>
            <w:sz w:val="24"/>
            <w:szCs w:val="24"/>
            <w:u w:val="single"/>
            <w:lang w:val="vi-VN"/>
          </w:rPr>
          <w:t>quỹ đạo</w:t>
        </w:r>
      </w:hyperlink>
      <w:r w:rsidRPr="003630C9">
        <w:rPr>
          <w:rFonts w:ascii="Times New Roman" w:eastAsia="Times New Roman" w:hAnsi="Times New Roman" w:cs="Times New Roman"/>
          <w:color w:val="222222"/>
          <w:sz w:val="24"/>
          <w:szCs w:val="24"/>
          <w:lang w:val="vi-VN"/>
        </w:rPr>
        <w:t>quanh </w:t>
      </w:r>
      <w:hyperlink r:id="rId534" w:tooltip="Mặt Trời" w:history="1">
        <w:r w:rsidRPr="003630C9">
          <w:rPr>
            <w:rFonts w:ascii="Times New Roman" w:eastAsia="Times New Roman" w:hAnsi="Times New Roman" w:cs="Times New Roman"/>
            <w:color w:val="0B0080"/>
            <w:sz w:val="24"/>
            <w:szCs w:val="24"/>
            <w:u w:val="single"/>
            <w:lang w:val="vi-VN"/>
          </w:rPr>
          <w:t>Mặt Trời</w:t>
        </w:r>
      </w:hyperlink>
      <w:r w:rsidRPr="003630C9">
        <w:rPr>
          <w:rFonts w:ascii="Times New Roman" w:eastAsia="Times New Roman" w:hAnsi="Times New Roman" w:cs="Times New Roman"/>
          <w:color w:val="222222"/>
          <w:sz w:val="24"/>
          <w:szCs w:val="24"/>
          <w:lang w:val="vi-VN"/>
        </w:rPr>
        <w:t>. Nó là lúc </w:t>
      </w:r>
      <w:hyperlink r:id="rId535" w:tooltip="Kinh độ Mặt Trời" w:history="1">
        <w:r w:rsidRPr="003630C9">
          <w:rPr>
            <w:rFonts w:ascii="Times New Roman" w:eastAsia="Times New Roman" w:hAnsi="Times New Roman" w:cs="Times New Roman"/>
            <w:color w:val="0B0080"/>
            <w:sz w:val="24"/>
            <w:szCs w:val="24"/>
            <w:u w:val="single"/>
            <w:lang w:val="vi-VN"/>
          </w:rPr>
          <w:t>kinh độ Mặt Trời</w:t>
        </w:r>
      </w:hyperlink>
      <w:r w:rsidRPr="003630C9">
        <w:rPr>
          <w:rFonts w:ascii="Times New Roman" w:eastAsia="Times New Roman" w:hAnsi="Times New Roman" w:cs="Times New Roman"/>
          <w:color w:val="222222"/>
          <w:sz w:val="24"/>
          <w:szCs w:val="24"/>
          <w:lang w:val="vi-VN"/>
        </w:rPr>
        <w:t> bằng 270 </w:t>
      </w:r>
      <w:hyperlink r:id="rId536" w:tooltip="Độ (góc)" w:history="1">
        <w:r w:rsidRPr="003630C9">
          <w:rPr>
            <w:rFonts w:ascii="Times New Roman" w:eastAsia="Times New Roman" w:hAnsi="Times New Roman" w:cs="Times New Roman"/>
            <w:color w:val="0B0080"/>
            <w:sz w:val="24"/>
            <w:szCs w:val="24"/>
            <w:u w:val="single"/>
            <w:lang w:val="vi-VN"/>
          </w:rPr>
          <w:t>độ</w:t>
        </w:r>
      </w:hyperlink>
      <w:r w:rsidRPr="003630C9">
        <w:rPr>
          <w:rFonts w:ascii="Times New Roman" w:eastAsia="Times New Roman" w:hAnsi="Times New Roman" w:cs="Times New Roman"/>
          <w:color w:val="222222"/>
          <w:sz w:val="24"/>
          <w:szCs w:val="24"/>
          <w:lang w:val="vi-VN"/>
        </w:rPr>
        <w:t> ở Bắc bán cầu, và cũng là ngày bắt đầu </w:t>
      </w:r>
      <w:hyperlink r:id="rId537" w:tooltip="Mùa đông" w:history="1">
        <w:r w:rsidRPr="003630C9">
          <w:rPr>
            <w:rFonts w:ascii="Times New Roman" w:eastAsia="Times New Roman" w:hAnsi="Times New Roman" w:cs="Times New Roman"/>
            <w:color w:val="0B0080"/>
            <w:sz w:val="24"/>
            <w:szCs w:val="24"/>
            <w:u w:val="single"/>
            <w:lang w:val="vi-VN"/>
          </w:rPr>
          <w:t>mùa đông</w:t>
        </w:r>
      </w:hyperlink>
      <w:r w:rsidRPr="003630C9">
        <w:rPr>
          <w:rFonts w:ascii="Times New Roman" w:eastAsia="Times New Roman" w:hAnsi="Times New Roman" w:cs="Times New Roman"/>
          <w:color w:val="222222"/>
          <w:sz w:val="24"/>
          <w:szCs w:val="24"/>
          <w:lang w:val="vi-VN"/>
        </w:rPr>
        <w:t>tại </w:t>
      </w:r>
      <w:hyperlink r:id="rId538" w:tooltip="Bắc bán cầu" w:history="1">
        <w:r w:rsidRPr="003630C9">
          <w:rPr>
            <w:rFonts w:ascii="Times New Roman" w:eastAsia="Times New Roman" w:hAnsi="Times New Roman" w:cs="Times New Roman"/>
            <w:color w:val="0B0080"/>
            <w:sz w:val="24"/>
            <w:szCs w:val="24"/>
            <w:u w:val="single"/>
            <w:lang w:val="vi-VN"/>
          </w:rPr>
          <w:t>Bắc bán cầu</w:t>
        </w:r>
      </w:hyperlink>
      <w:r w:rsidRPr="003630C9">
        <w:rPr>
          <w:rFonts w:ascii="Times New Roman" w:eastAsia="Times New Roman" w:hAnsi="Times New Roman" w:cs="Times New Roman"/>
          <w:color w:val="222222"/>
          <w:sz w:val="24"/>
          <w:szCs w:val="24"/>
          <w:lang w:val="vi-VN"/>
        </w:rPr>
        <w:t> và ngày bắt đầu </w:t>
      </w:r>
      <w:hyperlink r:id="rId539" w:tooltip="Mùa hè" w:history="1">
        <w:r w:rsidRPr="003630C9">
          <w:rPr>
            <w:rFonts w:ascii="Times New Roman" w:eastAsia="Times New Roman" w:hAnsi="Times New Roman" w:cs="Times New Roman"/>
            <w:color w:val="0B0080"/>
            <w:sz w:val="24"/>
            <w:szCs w:val="24"/>
            <w:u w:val="single"/>
            <w:lang w:val="vi-VN"/>
          </w:rPr>
          <w:t>mùa hè</w:t>
        </w:r>
      </w:hyperlink>
      <w:r w:rsidRPr="003630C9">
        <w:rPr>
          <w:rFonts w:ascii="Times New Roman" w:eastAsia="Times New Roman" w:hAnsi="Times New Roman" w:cs="Times New Roman"/>
          <w:color w:val="222222"/>
          <w:sz w:val="24"/>
          <w:szCs w:val="24"/>
          <w:lang w:val="vi-VN"/>
        </w:rPr>
        <w:t> tại </w:t>
      </w:r>
      <w:hyperlink r:id="rId540" w:tooltip="Nam bán cầu" w:history="1">
        <w:r w:rsidRPr="003630C9">
          <w:rPr>
            <w:rFonts w:ascii="Times New Roman" w:eastAsia="Times New Roman" w:hAnsi="Times New Roman" w:cs="Times New Roman"/>
            <w:color w:val="0B0080"/>
            <w:sz w:val="24"/>
            <w:szCs w:val="24"/>
            <w:u w:val="single"/>
            <w:lang w:val="vi-VN"/>
          </w:rPr>
          <w:t>Nam bán cầu</w:t>
        </w:r>
      </w:hyperlink>
      <w:r w:rsidRPr="003630C9">
        <w:rPr>
          <w:rFonts w:ascii="Times New Roman" w:eastAsia="Times New Roman" w:hAnsi="Times New Roman" w:cs="Times New Roman"/>
          <w:color w:val="222222"/>
          <w:sz w:val="24"/>
          <w:szCs w:val="24"/>
          <w:lang w:val="vi-VN"/>
        </w:rPr>
        <w:t>.</w:t>
      </w:r>
    </w:p>
    <w:p w:rsidR="006C7AB1" w:rsidRPr="003630C9" w:rsidRDefault="006C7AB1" w:rsidP="006C7AB1">
      <w:pPr>
        <w:pBdr>
          <w:bottom w:val="single" w:sz="6" w:space="0" w:color="A2A9B1"/>
        </w:pBdr>
        <w:shd w:val="clear" w:color="auto" w:fill="FFFFFF"/>
        <w:spacing w:before="240" w:after="60" w:line="240" w:lineRule="auto"/>
        <w:jc w:val="both"/>
        <w:outlineLvl w:val="1"/>
        <w:rPr>
          <w:rFonts w:ascii="Times New Roman" w:eastAsia="Times New Roman" w:hAnsi="Times New Roman" w:cs="Times New Roman"/>
          <w:color w:val="000000"/>
          <w:sz w:val="24"/>
          <w:szCs w:val="24"/>
          <w:lang w:val="vi-VN"/>
        </w:rPr>
      </w:pPr>
      <w:bookmarkStart w:id="2831" w:name="_Toc488165259"/>
      <w:bookmarkStart w:id="2832" w:name="_Toc488499751"/>
      <w:bookmarkStart w:id="2833" w:name="_Toc489643148"/>
      <w:bookmarkStart w:id="2834" w:name="_Toc491792515"/>
      <w:bookmarkStart w:id="2835" w:name="_Toc492370818"/>
      <w:bookmarkStart w:id="2836" w:name="_Toc493403883"/>
      <w:bookmarkStart w:id="2837" w:name="_Toc493408971"/>
      <w:r w:rsidRPr="003630C9">
        <w:rPr>
          <w:rFonts w:ascii="Times New Roman" w:eastAsia="Times New Roman" w:hAnsi="Times New Roman" w:cs="Times New Roman"/>
          <w:color w:val="000000"/>
          <w:sz w:val="24"/>
          <w:szCs w:val="24"/>
          <w:lang w:val="vi-VN"/>
        </w:rPr>
        <w:lastRenderedPageBreak/>
        <w:t>Trên Trái Đất</w:t>
      </w:r>
      <w:r w:rsidRPr="003630C9">
        <w:rPr>
          <w:rFonts w:ascii="Times New Roman" w:eastAsia="Times New Roman" w:hAnsi="Times New Roman" w:cs="Times New Roman"/>
          <w:color w:val="555555"/>
          <w:sz w:val="24"/>
          <w:szCs w:val="24"/>
          <w:lang w:val="vi-VN"/>
        </w:rPr>
        <w:t>[</w:t>
      </w:r>
      <w:hyperlink r:id="rId541" w:tooltip="Sửa đổi phần " w:history="1">
        <w:r w:rsidRPr="003630C9">
          <w:rPr>
            <w:rFonts w:ascii="Times New Roman" w:eastAsia="Times New Roman" w:hAnsi="Times New Roman" w:cs="Times New Roman"/>
            <w:color w:val="0B0080"/>
            <w:sz w:val="24"/>
            <w:szCs w:val="24"/>
            <w:u w:val="single"/>
            <w:lang w:val="vi-VN"/>
          </w:rPr>
          <w:t>sửa</w:t>
        </w:r>
      </w:hyperlink>
      <w:r w:rsidRPr="003630C9">
        <w:rPr>
          <w:rFonts w:ascii="Times New Roman" w:eastAsia="Times New Roman" w:hAnsi="Times New Roman" w:cs="Times New Roman"/>
          <w:color w:val="555555"/>
          <w:sz w:val="24"/>
          <w:szCs w:val="24"/>
          <w:lang w:val="vi-VN"/>
        </w:rPr>
        <w:t> | </w:t>
      </w:r>
      <w:hyperlink r:id="rId542" w:tooltip="Sửa đổi phần " w:history="1">
        <w:r w:rsidRPr="003630C9">
          <w:rPr>
            <w:rFonts w:ascii="Times New Roman" w:eastAsia="Times New Roman" w:hAnsi="Times New Roman" w:cs="Times New Roman"/>
            <w:color w:val="0B0080"/>
            <w:sz w:val="24"/>
            <w:szCs w:val="24"/>
            <w:u w:val="single"/>
            <w:lang w:val="vi-VN"/>
          </w:rPr>
          <w:t>sửa mã nguồn</w:t>
        </w:r>
      </w:hyperlink>
      <w:r w:rsidRPr="003630C9">
        <w:rPr>
          <w:rFonts w:ascii="Times New Roman" w:eastAsia="Times New Roman" w:hAnsi="Times New Roman" w:cs="Times New Roman"/>
          <w:color w:val="555555"/>
          <w:sz w:val="24"/>
          <w:szCs w:val="24"/>
          <w:lang w:val="vi-VN"/>
        </w:rPr>
        <w:t>]</w:t>
      </w:r>
      <w:bookmarkEnd w:id="2831"/>
      <w:bookmarkEnd w:id="2832"/>
      <w:bookmarkEnd w:id="2833"/>
      <w:bookmarkEnd w:id="2834"/>
      <w:bookmarkEnd w:id="2835"/>
      <w:bookmarkEnd w:id="2836"/>
      <w:bookmarkEnd w:id="2837"/>
    </w:p>
    <w:p w:rsidR="006C7AB1" w:rsidRPr="003630C9" w:rsidRDefault="006C7AB1" w:rsidP="006C7AB1">
      <w:pPr>
        <w:shd w:val="clear" w:color="auto" w:fill="FFFFFF"/>
        <w:spacing w:before="120" w:after="120" w:line="240" w:lineRule="auto"/>
        <w:jc w:val="both"/>
        <w:rPr>
          <w:rFonts w:ascii="Times New Roman" w:eastAsia="Times New Roman" w:hAnsi="Times New Roman" w:cs="Times New Roman"/>
          <w:color w:val="222222"/>
          <w:sz w:val="24"/>
          <w:szCs w:val="24"/>
          <w:lang w:val="vi-VN"/>
        </w:rPr>
      </w:pPr>
      <w:r w:rsidRPr="003630C9">
        <w:rPr>
          <w:rFonts w:ascii="Times New Roman" w:eastAsia="Times New Roman" w:hAnsi="Times New Roman" w:cs="Times New Roman"/>
          <w:color w:val="222222"/>
          <w:sz w:val="24"/>
          <w:szCs w:val="24"/>
          <w:lang w:val="vi-VN"/>
        </w:rPr>
        <w:t>Định nghĩa một: Tại Bắc bán cầu, ngày đông chí là ngày mà khoảng thời gian </w:t>
      </w:r>
      <w:hyperlink r:id="rId543" w:tooltip="Ban ngày" w:history="1">
        <w:r w:rsidRPr="003630C9">
          <w:rPr>
            <w:rFonts w:ascii="Times New Roman" w:eastAsia="Times New Roman" w:hAnsi="Times New Roman" w:cs="Times New Roman"/>
            <w:color w:val="0B0080"/>
            <w:sz w:val="24"/>
            <w:szCs w:val="24"/>
            <w:u w:val="single"/>
            <w:lang w:val="vi-VN"/>
          </w:rPr>
          <w:t>ban ngày</w:t>
        </w:r>
      </w:hyperlink>
      <w:r w:rsidRPr="003630C9">
        <w:rPr>
          <w:rFonts w:ascii="Times New Roman" w:eastAsia="Times New Roman" w:hAnsi="Times New Roman" w:cs="Times New Roman"/>
          <w:color w:val="222222"/>
          <w:sz w:val="24"/>
          <w:szCs w:val="24"/>
          <w:lang w:val="vi-VN"/>
        </w:rPr>
        <w:t> ngắn nhất và thời gian ban đêm dài nhất. Thời gian này thông thường rơi vào ngày </w:t>
      </w:r>
      <w:hyperlink r:id="rId544" w:tooltip="21 tháng 12" w:history="1">
        <w:r w:rsidRPr="003630C9">
          <w:rPr>
            <w:rFonts w:ascii="Times New Roman" w:eastAsia="Times New Roman" w:hAnsi="Times New Roman" w:cs="Times New Roman"/>
            <w:color w:val="0B0080"/>
            <w:sz w:val="24"/>
            <w:szCs w:val="24"/>
            <w:u w:val="single"/>
            <w:lang w:val="vi-VN"/>
          </w:rPr>
          <w:t>21 tháng 12</w:t>
        </w:r>
      </w:hyperlink>
      <w:r w:rsidRPr="003630C9">
        <w:rPr>
          <w:rFonts w:ascii="Times New Roman" w:eastAsia="Times New Roman" w:hAnsi="Times New Roman" w:cs="Times New Roman"/>
          <w:color w:val="222222"/>
          <w:sz w:val="24"/>
          <w:szCs w:val="24"/>
          <w:lang w:val="vi-VN"/>
        </w:rPr>
        <w:t> hoặc </w:t>
      </w:r>
      <w:hyperlink r:id="rId545" w:tooltip="22 tháng 12" w:history="1">
        <w:r w:rsidRPr="003630C9">
          <w:rPr>
            <w:rFonts w:ascii="Times New Roman" w:eastAsia="Times New Roman" w:hAnsi="Times New Roman" w:cs="Times New Roman"/>
            <w:color w:val="0B0080"/>
            <w:sz w:val="24"/>
            <w:szCs w:val="24"/>
            <w:u w:val="single"/>
            <w:lang w:val="vi-VN"/>
          </w:rPr>
          <w:t>22 tháng 12</w:t>
        </w:r>
      </w:hyperlink>
      <w:r w:rsidRPr="003630C9">
        <w:rPr>
          <w:rFonts w:ascii="Times New Roman" w:eastAsia="Times New Roman" w:hAnsi="Times New Roman" w:cs="Times New Roman"/>
          <w:color w:val="222222"/>
          <w:sz w:val="24"/>
          <w:szCs w:val="24"/>
          <w:lang w:val="vi-VN"/>
        </w:rPr>
        <w:t>. Khi đó tại Nam bán cầu thì khoảng thời gian ban ngày lại là dài nhất. Tuy nhiên cách định nghĩa này có phần không rõ ràng do độ nghiêng lớn nhất của trục quay </w:t>
      </w:r>
      <w:hyperlink r:id="rId546" w:tooltip="Trái Đất" w:history="1">
        <w:r w:rsidRPr="003630C9">
          <w:rPr>
            <w:rFonts w:ascii="Times New Roman" w:eastAsia="Times New Roman" w:hAnsi="Times New Roman" w:cs="Times New Roman"/>
            <w:color w:val="0B0080"/>
            <w:sz w:val="24"/>
            <w:szCs w:val="24"/>
            <w:u w:val="single"/>
            <w:lang w:val="vi-VN"/>
          </w:rPr>
          <w:t>Trái Đất</w:t>
        </w:r>
      </w:hyperlink>
      <w:r w:rsidRPr="003630C9">
        <w:rPr>
          <w:rFonts w:ascii="Times New Roman" w:eastAsia="Times New Roman" w:hAnsi="Times New Roman" w:cs="Times New Roman"/>
          <w:color w:val="222222"/>
          <w:sz w:val="24"/>
          <w:szCs w:val="24"/>
          <w:lang w:val="vi-VN"/>
        </w:rPr>
        <w:t> là xấp xỉ 23,45° nên đối với những người quan sát ở các vĩ độ cao hơn 66,55° vĩ bắc sẽ thấy thời gian ban đêm trong những ngày cận kề trước và sau ngày đông chí ở nửa bán cầu này có thể kéo dài đến 24 </w:t>
      </w:r>
      <w:hyperlink r:id="rId547" w:tooltip="Giờ" w:history="1">
        <w:r w:rsidRPr="003630C9">
          <w:rPr>
            <w:rFonts w:ascii="Times New Roman" w:eastAsia="Times New Roman" w:hAnsi="Times New Roman" w:cs="Times New Roman"/>
            <w:color w:val="0B0080"/>
            <w:sz w:val="24"/>
            <w:szCs w:val="24"/>
            <w:u w:val="single"/>
            <w:lang w:val="vi-VN"/>
          </w:rPr>
          <w:t>h</w:t>
        </w:r>
      </w:hyperlink>
      <w:r w:rsidRPr="003630C9">
        <w:rPr>
          <w:rFonts w:ascii="Times New Roman" w:eastAsia="Times New Roman" w:hAnsi="Times New Roman" w:cs="Times New Roman"/>
          <w:color w:val="222222"/>
          <w:sz w:val="24"/>
          <w:szCs w:val="24"/>
          <w:lang w:val="vi-VN"/>
        </w:rPr>
        <w:t> (Xem thêm </w:t>
      </w:r>
      <w:hyperlink r:id="rId548" w:tooltip="Ban đêm vùng cực" w:history="1">
        <w:r w:rsidRPr="003630C9">
          <w:rPr>
            <w:rFonts w:ascii="Times New Roman" w:eastAsia="Times New Roman" w:hAnsi="Times New Roman" w:cs="Times New Roman"/>
            <w:color w:val="0B0080"/>
            <w:sz w:val="24"/>
            <w:szCs w:val="24"/>
            <w:u w:val="single"/>
            <w:lang w:val="vi-VN"/>
          </w:rPr>
          <w:t>ban đêm vùng cực</w:t>
        </w:r>
      </w:hyperlink>
      <w:r w:rsidRPr="003630C9">
        <w:rPr>
          <w:rFonts w:ascii="Times New Roman" w:eastAsia="Times New Roman" w:hAnsi="Times New Roman" w:cs="Times New Roman"/>
          <w:color w:val="222222"/>
          <w:sz w:val="24"/>
          <w:szCs w:val="24"/>
          <w:lang w:val="vi-VN"/>
        </w:rPr>
        <w:t> để biết thêm chi tiết). Ngược lại, ở Nam bán cầu, đối với những người quan sát ở các vĩ độ cao hơn 66,55° vĩ nam sẽ thấy thời gian ban ngày trong những ngày cận kề với ngày đông chí ở Bắc bán cầu có thể kéo dài đến 24 </w:t>
      </w:r>
      <w:hyperlink r:id="rId549" w:tooltip="Giờ" w:history="1">
        <w:r w:rsidRPr="003630C9">
          <w:rPr>
            <w:rFonts w:ascii="Times New Roman" w:eastAsia="Times New Roman" w:hAnsi="Times New Roman" w:cs="Times New Roman"/>
            <w:color w:val="0B0080"/>
            <w:sz w:val="24"/>
            <w:szCs w:val="24"/>
            <w:u w:val="single"/>
            <w:lang w:val="vi-VN"/>
          </w:rPr>
          <w:t>h</w:t>
        </w:r>
      </w:hyperlink>
      <w:r w:rsidRPr="003630C9">
        <w:rPr>
          <w:rFonts w:ascii="Times New Roman" w:eastAsia="Times New Roman" w:hAnsi="Times New Roman" w:cs="Times New Roman"/>
          <w:color w:val="222222"/>
          <w:sz w:val="24"/>
          <w:szCs w:val="24"/>
          <w:lang w:val="vi-VN"/>
        </w:rPr>
        <w:t> (Xem thêm </w:t>
      </w:r>
      <w:hyperlink r:id="rId550" w:tooltip="Ban ngày vùng cực" w:history="1">
        <w:r w:rsidRPr="003630C9">
          <w:rPr>
            <w:rFonts w:ascii="Times New Roman" w:eastAsia="Times New Roman" w:hAnsi="Times New Roman" w:cs="Times New Roman"/>
            <w:color w:val="0B0080"/>
            <w:sz w:val="24"/>
            <w:szCs w:val="24"/>
            <w:u w:val="single"/>
            <w:lang w:val="vi-VN"/>
          </w:rPr>
          <w:t>ban ngày vùng cực</w:t>
        </w:r>
      </w:hyperlink>
      <w:r w:rsidRPr="003630C9">
        <w:rPr>
          <w:rFonts w:ascii="Times New Roman" w:eastAsia="Times New Roman" w:hAnsi="Times New Roman" w:cs="Times New Roman"/>
          <w:color w:val="222222"/>
          <w:sz w:val="24"/>
          <w:szCs w:val="24"/>
          <w:lang w:val="vi-VN"/>
        </w:rPr>
        <w:t> để biết thêm chi tiết). Do vậy không thể biết chính xác ngày nào là ngày hạ chí theo kiểu định nghĩa này.</w:t>
      </w:r>
    </w:p>
    <w:p w:rsidR="006C7AB1" w:rsidRPr="003630C9" w:rsidRDefault="006C7AB1" w:rsidP="00104D00">
      <w:pPr>
        <w:shd w:val="clear" w:color="auto" w:fill="F8F9FA"/>
        <w:spacing w:after="0" w:line="240" w:lineRule="auto"/>
        <w:jc w:val="center"/>
        <w:rPr>
          <w:rFonts w:ascii="Times New Roman" w:eastAsia="Times New Roman" w:hAnsi="Times New Roman" w:cs="Times New Roman"/>
          <w:color w:val="222222"/>
          <w:sz w:val="24"/>
          <w:szCs w:val="24"/>
          <w:lang w:val="vi-VN"/>
        </w:rPr>
      </w:pPr>
      <w:r w:rsidRPr="003630C9">
        <w:rPr>
          <w:rFonts w:ascii="Times New Roman" w:eastAsia="Times New Roman" w:hAnsi="Times New Roman" w:cs="Times New Roman"/>
          <w:noProof/>
          <w:color w:val="0B0080"/>
          <w:sz w:val="24"/>
          <w:szCs w:val="24"/>
          <w:lang w:val="en-AU" w:eastAsia="en-AU"/>
        </w:rPr>
        <w:drawing>
          <wp:inline distT="0" distB="0" distL="0" distR="0" wp14:anchorId="1DB73BDA" wp14:editId="197FC9B4">
            <wp:extent cx="2099310" cy="1375410"/>
            <wp:effectExtent l="0" t="0" r="0" b="0"/>
            <wp:docPr id="251" name="Picture 251" descr="https://upload.wikimedia.org/wikipedia/commons/thumb/4/4d/Earth-lighting-winter-solstice_EN.png/220px-Earth-lighting-winter-solstice_EN.png">
              <a:hlinkClick xmlns:a="http://schemas.openxmlformats.org/drawingml/2006/main" r:id="rId5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4/4d/Earth-lighting-winter-solstice_EN.png/220px-Earth-lighting-winter-solstice_EN.png">
                      <a:hlinkClick r:id="rId551"/>
                    </pic:cNvPr>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2099310" cy="1375410"/>
                    </a:xfrm>
                    <a:prstGeom prst="rect">
                      <a:avLst/>
                    </a:prstGeom>
                    <a:noFill/>
                    <a:ln>
                      <a:noFill/>
                    </a:ln>
                  </pic:spPr>
                </pic:pic>
              </a:graphicData>
            </a:graphic>
          </wp:inline>
        </w:drawing>
      </w:r>
    </w:p>
    <w:p w:rsidR="006C7AB1" w:rsidRPr="003630C9" w:rsidRDefault="006C7AB1" w:rsidP="006C7AB1">
      <w:pPr>
        <w:shd w:val="clear" w:color="auto" w:fill="F8F9FA"/>
        <w:spacing w:line="336" w:lineRule="atLeast"/>
        <w:jc w:val="both"/>
        <w:rPr>
          <w:rFonts w:ascii="Times New Roman" w:eastAsia="Times New Roman" w:hAnsi="Times New Roman" w:cs="Times New Roman"/>
          <w:color w:val="222222"/>
          <w:sz w:val="24"/>
          <w:szCs w:val="24"/>
          <w:lang w:val="vi-VN"/>
        </w:rPr>
      </w:pPr>
      <w:r w:rsidRPr="003630C9">
        <w:rPr>
          <w:rFonts w:ascii="Times New Roman" w:eastAsia="Times New Roman" w:hAnsi="Times New Roman" w:cs="Times New Roman"/>
          <w:color w:val="222222"/>
          <w:sz w:val="24"/>
          <w:szCs w:val="24"/>
          <w:lang w:val="vi-VN"/>
        </w:rPr>
        <w:t>Sự chiếu sáng của </w:t>
      </w:r>
      <w:hyperlink r:id="rId553" w:tooltip="Mặt Trời" w:history="1">
        <w:r w:rsidRPr="003630C9">
          <w:rPr>
            <w:rFonts w:ascii="Times New Roman" w:eastAsia="Times New Roman" w:hAnsi="Times New Roman" w:cs="Times New Roman"/>
            <w:color w:val="0B0080"/>
            <w:sz w:val="24"/>
            <w:szCs w:val="24"/>
            <w:u w:val="single"/>
            <w:lang w:val="vi-VN"/>
          </w:rPr>
          <w:t>Mặt Trời</w:t>
        </w:r>
      </w:hyperlink>
      <w:r w:rsidRPr="003630C9">
        <w:rPr>
          <w:rFonts w:ascii="Times New Roman" w:eastAsia="Times New Roman" w:hAnsi="Times New Roman" w:cs="Times New Roman"/>
          <w:color w:val="222222"/>
          <w:sz w:val="24"/>
          <w:szCs w:val="24"/>
          <w:lang w:val="vi-VN"/>
        </w:rPr>
        <w:t> cho </w:t>
      </w:r>
      <w:hyperlink r:id="rId554" w:tooltip="Trái Đất" w:history="1">
        <w:r w:rsidRPr="003630C9">
          <w:rPr>
            <w:rFonts w:ascii="Times New Roman" w:eastAsia="Times New Roman" w:hAnsi="Times New Roman" w:cs="Times New Roman"/>
            <w:color w:val="0B0080"/>
            <w:sz w:val="24"/>
            <w:szCs w:val="24"/>
            <w:u w:val="single"/>
            <w:lang w:val="vi-VN"/>
          </w:rPr>
          <w:t>Trái Đất</w:t>
        </w:r>
      </w:hyperlink>
      <w:r w:rsidRPr="003630C9">
        <w:rPr>
          <w:rFonts w:ascii="Times New Roman" w:eastAsia="Times New Roman" w:hAnsi="Times New Roman" w:cs="Times New Roman"/>
          <w:color w:val="222222"/>
          <w:sz w:val="24"/>
          <w:szCs w:val="24"/>
          <w:lang w:val="vi-VN"/>
        </w:rPr>
        <w:t> vào ngày Đông chí ở Bắc bán cầu</w:t>
      </w:r>
    </w:p>
    <w:p w:rsidR="006C7AB1" w:rsidRPr="003630C9" w:rsidRDefault="006C7AB1" w:rsidP="006C7AB1">
      <w:pPr>
        <w:shd w:val="clear" w:color="auto" w:fill="FFFFFF"/>
        <w:spacing w:before="120" w:after="120" w:line="240" w:lineRule="auto"/>
        <w:jc w:val="both"/>
        <w:rPr>
          <w:rFonts w:ascii="Times New Roman" w:eastAsia="Times New Roman" w:hAnsi="Times New Roman" w:cs="Times New Roman"/>
          <w:color w:val="222222"/>
          <w:sz w:val="24"/>
          <w:szCs w:val="24"/>
          <w:lang w:val="vi-VN"/>
        </w:rPr>
      </w:pPr>
      <w:r w:rsidRPr="003630C9">
        <w:rPr>
          <w:rFonts w:ascii="Times New Roman" w:eastAsia="Times New Roman" w:hAnsi="Times New Roman" w:cs="Times New Roman"/>
          <w:color w:val="222222"/>
          <w:sz w:val="24"/>
          <w:szCs w:val="24"/>
          <w:lang w:val="vi-VN"/>
        </w:rPr>
        <w:t>Định nghĩa hai: Ngày đông chí là ngày chứa </w:t>
      </w:r>
      <w:hyperlink r:id="rId555" w:tooltip="Điểm đông chí (trang chưa được viết)" w:history="1">
        <w:r w:rsidRPr="003630C9">
          <w:rPr>
            <w:rFonts w:ascii="Times New Roman" w:eastAsia="Times New Roman" w:hAnsi="Times New Roman" w:cs="Times New Roman"/>
            <w:color w:val="A55858"/>
            <w:sz w:val="24"/>
            <w:szCs w:val="24"/>
            <w:u w:val="single"/>
            <w:lang w:val="vi-VN"/>
          </w:rPr>
          <w:t>điểm đông chí</w:t>
        </w:r>
      </w:hyperlink>
      <w:r w:rsidRPr="003630C9">
        <w:rPr>
          <w:rFonts w:ascii="Times New Roman" w:eastAsia="Times New Roman" w:hAnsi="Times New Roman" w:cs="Times New Roman"/>
          <w:color w:val="222222"/>
          <w:sz w:val="24"/>
          <w:szCs w:val="24"/>
          <w:lang w:val="vi-VN"/>
        </w:rPr>
        <w:t> tính theo </w:t>
      </w:r>
      <w:hyperlink r:id="rId556" w:tooltip="Múi giờ" w:history="1">
        <w:r w:rsidRPr="003630C9">
          <w:rPr>
            <w:rFonts w:ascii="Times New Roman" w:eastAsia="Times New Roman" w:hAnsi="Times New Roman" w:cs="Times New Roman"/>
            <w:color w:val="0B0080"/>
            <w:sz w:val="24"/>
            <w:szCs w:val="24"/>
            <w:u w:val="single"/>
            <w:lang w:val="vi-VN"/>
          </w:rPr>
          <w:t>múi giờ</w:t>
        </w:r>
      </w:hyperlink>
      <w:r w:rsidRPr="003630C9">
        <w:rPr>
          <w:rFonts w:ascii="Times New Roman" w:eastAsia="Times New Roman" w:hAnsi="Times New Roman" w:cs="Times New Roman"/>
          <w:color w:val="222222"/>
          <w:sz w:val="24"/>
          <w:szCs w:val="24"/>
          <w:lang w:val="vi-VN"/>
        </w:rPr>
        <w:t> địa phương. Theo quan điểm của người </w:t>
      </w:r>
      <w:hyperlink r:id="rId557" w:tooltip="Trung Hoa" w:history="1">
        <w:r w:rsidRPr="003630C9">
          <w:rPr>
            <w:rFonts w:ascii="Times New Roman" w:eastAsia="Times New Roman" w:hAnsi="Times New Roman" w:cs="Times New Roman"/>
            <w:color w:val="0B0080"/>
            <w:sz w:val="24"/>
            <w:szCs w:val="24"/>
            <w:u w:val="single"/>
            <w:lang w:val="vi-VN"/>
          </w:rPr>
          <w:t>Trung Hoa</w:t>
        </w:r>
      </w:hyperlink>
      <w:r w:rsidRPr="003630C9">
        <w:rPr>
          <w:rFonts w:ascii="Times New Roman" w:eastAsia="Times New Roman" w:hAnsi="Times New Roman" w:cs="Times New Roman"/>
          <w:color w:val="222222"/>
          <w:sz w:val="24"/>
          <w:szCs w:val="24"/>
          <w:lang w:val="vi-VN"/>
        </w:rPr>
        <w:t> và các dân tộc chịu ảnh hưởng của nền </w:t>
      </w:r>
      <w:hyperlink r:id="rId558" w:tooltip="Văn hóa Trung Quốc" w:history="1">
        <w:r w:rsidRPr="003630C9">
          <w:rPr>
            <w:rFonts w:ascii="Times New Roman" w:eastAsia="Times New Roman" w:hAnsi="Times New Roman" w:cs="Times New Roman"/>
            <w:color w:val="0B0080"/>
            <w:sz w:val="24"/>
            <w:szCs w:val="24"/>
            <w:u w:val="single"/>
            <w:lang w:val="vi-VN"/>
          </w:rPr>
          <w:t>văn hóa Trung Quốc</w:t>
        </w:r>
      </w:hyperlink>
      <w:r w:rsidRPr="003630C9">
        <w:rPr>
          <w:rFonts w:ascii="Times New Roman" w:eastAsia="Times New Roman" w:hAnsi="Times New Roman" w:cs="Times New Roman"/>
          <w:color w:val="222222"/>
          <w:sz w:val="24"/>
          <w:szCs w:val="24"/>
          <w:lang w:val="vi-VN"/>
        </w:rPr>
        <w:t> cổ đại thì ngày Đông chí là phù hợp với các tính toán của thiên văn học đối với Bắc bán cầu. Xem thêm </w:t>
      </w:r>
      <w:hyperlink r:id="rId559" w:tooltip="Tiết khí" w:history="1">
        <w:r w:rsidRPr="003630C9">
          <w:rPr>
            <w:rFonts w:ascii="Times New Roman" w:eastAsia="Times New Roman" w:hAnsi="Times New Roman" w:cs="Times New Roman"/>
            <w:color w:val="0B0080"/>
            <w:sz w:val="24"/>
            <w:szCs w:val="24"/>
            <w:u w:val="single"/>
            <w:lang w:val="vi-VN"/>
          </w:rPr>
          <w:t>tiết khí</w:t>
        </w:r>
      </w:hyperlink>
      <w:r w:rsidRPr="003630C9">
        <w:rPr>
          <w:rFonts w:ascii="Times New Roman" w:eastAsia="Times New Roman" w:hAnsi="Times New Roman" w:cs="Times New Roman"/>
          <w:color w:val="222222"/>
          <w:sz w:val="24"/>
          <w:szCs w:val="24"/>
          <w:lang w:val="vi-VN"/>
        </w:rPr>
        <w:t>. Ngày Đông chí là một yếu tố quan trọng để xác định ngày </w:t>
      </w:r>
      <w:hyperlink r:id="rId560" w:tooltip="Tết Nguyên Đán" w:history="1">
        <w:r w:rsidRPr="003630C9">
          <w:rPr>
            <w:rFonts w:ascii="Times New Roman" w:eastAsia="Times New Roman" w:hAnsi="Times New Roman" w:cs="Times New Roman"/>
            <w:color w:val="0B0080"/>
            <w:sz w:val="24"/>
            <w:szCs w:val="24"/>
            <w:u w:val="single"/>
            <w:lang w:val="vi-VN"/>
          </w:rPr>
          <w:t>Tết Nguyên Đán</w:t>
        </w:r>
      </w:hyperlink>
      <w:r w:rsidRPr="003630C9">
        <w:rPr>
          <w:rFonts w:ascii="Times New Roman" w:eastAsia="Times New Roman" w:hAnsi="Times New Roman" w:cs="Times New Roman"/>
          <w:color w:val="222222"/>
          <w:sz w:val="24"/>
          <w:szCs w:val="24"/>
          <w:lang w:val="vi-VN"/>
        </w:rPr>
        <w:t> cũng như xác định </w:t>
      </w:r>
      <w:hyperlink r:id="rId561" w:tooltip="Tháng nhuận" w:history="1">
        <w:r w:rsidRPr="003630C9">
          <w:rPr>
            <w:rFonts w:ascii="Times New Roman" w:eastAsia="Times New Roman" w:hAnsi="Times New Roman" w:cs="Times New Roman"/>
            <w:color w:val="0B0080"/>
            <w:sz w:val="24"/>
            <w:szCs w:val="24"/>
            <w:u w:val="single"/>
            <w:lang w:val="vi-VN"/>
          </w:rPr>
          <w:t>tháng nhuận</w:t>
        </w:r>
      </w:hyperlink>
      <w:r w:rsidRPr="003630C9">
        <w:rPr>
          <w:rFonts w:ascii="Times New Roman" w:eastAsia="Times New Roman" w:hAnsi="Times New Roman" w:cs="Times New Roman"/>
          <w:color w:val="222222"/>
          <w:sz w:val="24"/>
          <w:szCs w:val="24"/>
          <w:lang w:val="vi-VN"/>
        </w:rPr>
        <w:t> trong </w:t>
      </w:r>
      <w:hyperlink r:id="rId562" w:tooltip="Âm lịch Trung Quốc" w:history="1">
        <w:r w:rsidRPr="003630C9">
          <w:rPr>
            <w:rFonts w:ascii="Times New Roman" w:eastAsia="Times New Roman" w:hAnsi="Times New Roman" w:cs="Times New Roman"/>
            <w:color w:val="0B0080"/>
            <w:sz w:val="24"/>
            <w:szCs w:val="24"/>
            <w:u w:val="single"/>
            <w:lang w:val="vi-VN"/>
          </w:rPr>
          <w:t>âm lịch Trung Quốc</w:t>
        </w:r>
      </w:hyperlink>
      <w:r w:rsidRPr="003630C9">
        <w:rPr>
          <w:rFonts w:ascii="Times New Roman" w:eastAsia="Times New Roman" w:hAnsi="Times New Roman" w:cs="Times New Roman"/>
          <w:color w:val="222222"/>
          <w:sz w:val="24"/>
          <w:szCs w:val="24"/>
          <w:lang w:val="vi-VN"/>
        </w:rPr>
        <w:t> v.v.</w:t>
      </w:r>
    </w:p>
    <w:p w:rsidR="006C7AB1" w:rsidRPr="003630C9" w:rsidRDefault="006C7AB1" w:rsidP="006C7AB1">
      <w:pPr>
        <w:shd w:val="clear" w:color="auto" w:fill="FFFFFF"/>
        <w:spacing w:before="120" w:after="120" w:line="240" w:lineRule="auto"/>
        <w:jc w:val="both"/>
        <w:rPr>
          <w:rFonts w:ascii="Times New Roman" w:eastAsia="Times New Roman" w:hAnsi="Times New Roman" w:cs="Times New Roman"/>
          <w:color w:val="222222"/>
          <w:sz w:val="24"/>
          <w:szCs w:val="24"/>
          <w:lang w:val="vi-VN"/>
        </w:rPr>
      </w:pPr>
      <w:r w:rsidRPr="003630C9">
        <w:rPr>
          <w:rFonts w:ascii="Times New Roman" w:eastAsia="Times New Roman" w:hAnsi="Times New Roman" w:cs="Times New Roman"/>
          <w:color w:val="222222"/>
          <w:sz w:val="24"/>
          <w:szCs w:val="24"/>
          <w:lang w:val="vi-VN"/>
        </w:rPr>
        <w:t>Quy tắc đó là: </w:t>
      </w:r>
      <w:r w:rsidRPr="003630C9">
        <w:rPr>
          <w:rFonts w:ascii="Times New Roman" w:eastAsia="Times New Roman" w:hAnsi="Times New Roman" w:cs="Times New Roman"/>
          <w:i/>
          <w:iCs/>
          <w:color w:val="222222"/>
          <w:sz w:val="24"/>
          <w:szCs w:val="24"/>
          <w:lang w:val="vi-VN"/>
        </w:rPr>
        <w:t>Ngày Đông chí của bất kỳ năm âm lịch nào cũng phải rơi vào tháng 11 (là tháng một hay tháng Tý) của âm lịch.</w:t>
      </w:r>
    </w:p>
    <w:p w:rsidR="006C7AB1" w:rsidRPr="003630C9" w:rsidRDefault="006C7AB1" w:rsidP="006C7AB1">
      <w:pPr>
        <w:shd w:val="clear" w:color="auto" w:fill="FFFFFF"/>
        <w:spacing w:before="120" w:after="120" w:line="240" w:lineRule="auto"/>
        <w:jc w:val="both"/>
        <w:rPr>
          <w:rFonts w:ascii="Times New Roman" w:eastAsia="Times New Roman" w:hAnsi="Times New Roman" w:cs="Times New Roman"/>
          <w:color w:val="222222"/>
          <w:sz w:val="24"/>
          <w:szCs w:val="24"/>
        </w:rPr>
      </w:pPr>
      <w:r w:rsidRPr="003630C9">
        <w:rPr>
          <w:rFonts w:ascii="Times New Roman" w:eastAsia="Times New Roman" w:hAnsi="Times New Roman" w:cs="Times New Roman"/>
          <w:color w:val="222222"/>
          <w:sz w:val="24"/>
          <w:szCs w:val="24"/>
          <w:lang w:val="vi-VN"/>
        </w:rPr>
        <w:t>Giữa mùa đông là khoảng thời gian quanh ngày Đông chí đối với nhiều nước, tuy có ngoại lệ như </w:t>
      </w:r>
      <w:hyperlink r:id="rId563" w:tooltip="Hoa Kỳ" w:history="1">
        <w:r w:rsidRPr="003630C9">
          <w:rPr>
            <w:rFonts w:ascii="Times New Roman" w:eastAsia="Times New Roman" w:hAnsi="Times New Roman" w:cs="Times New Roman"/>
            <w:color w:val="0B0080"/>
            <w:sz w:val="24"/>
            <w:szCs w:val="24"/>
            <w:u w:val="single"/>
            <w:lang w:val="vi-VN"/>
          </w:rPr>
          <w:t>Mỹ</w:t>
        </w:r>
      </w:hyperlink>
      <w:r w:rsidRPr="003630C9">
        <w:rPr>
          <w:rFonts w:ascii="Times New Roman" w:eastAsia="Times New Roman" w:hAnsi="Times New Roman" w:cs="Times New Roman"/>
          <w:color w:val="222222"/>
          <w:sz w:val="24"/>
          <w:szCs w:val="24"/>
          <w:lang w:val="vi-VN"/>
        </w:rPr>
        <w:t> thì Đông chí lại là ngày bắt đầu </w:t>
      </w:r>
      <w:hyperlink r:id="rId564" w:tooltip="Mùa đông" w:history="1">
        <w:r w:rsidRPr="003630C9">
          <w:rPr>
            <w:rFonts w:ascii="Times New Roman" w:eastAsia="Times New Roman" w:hAnsi="Times New Roman" w:cs="Times New Roman"/>
            <w:color w:val="0B0080"/>
            <w:sz w:val="24"/>
            <w:szCs w:val="24"/>
            <w:u w:val="single"/>
            <w:lang w:val="vi-VN"/>
          </w:rPr>
          <w:t>mùa đông</w:t>
        </w:r>
      </w:hyperlink>
      <w:r w:rsidRPr="003630C9">
        <w:rPr>
          <w:rFonts w:ascii="Times New Roman" w:eastAsia="Times New Roman" w:hAnsi="Times New Roman" w:cs="Times New Roman"/>
          <w:color w:val="222222"/>
          <w:sz w:val="24"/>
          <w:szCs w:val="24"/>
          <w:lang w:val="vi-VN"/>
        </w:rPr>
        <w:t>. Có nhiều lễ hội truyền thống được tổ chức vào ngày Đông chí như </w:t>
      </w:r>
      <w:hyperlink r:id="rId565" w:tooltip="Lễ hội Yule (trang chưa được viết)" w:history="1">
        <w:r w:rsidRPr="003630C9">
          <w:rPr>
            <w:rFonts w:ascii="Times New Roman" w:eastAsia="Times New Roman" w:hAnsi="Times New Roman" w:cs="Times New Roman"/>
            <w:color w:val="A55858"/>
            <w:sz w:val="24"/>
            <w:szCs w:val="24"/>
            <w:u w:val="single"/>
            <w:lang w:val="vi-VN"/>
          </w:rPr>
          <w:t>Lễ hội Yule</w:t>
        </w:r>
      </w:hyperlink>
      <w:r w:rsidRPr="003630C9">
        <w:rPr>
          <w:rFonts w:ascii="Times New Roman" w:eastAsia="Times New Roman" w:hAnsi="Times New Roman" w:cs="Times New Roman"/>
          <w:color w:val="222222"/>
          <w:sz w:val="24"/>
          <w:szCs w:val="24"/>
          <w:lang w:val="vi-VN"/>
        </w:rPr>
        <w:t> của </w:t>
      </w:r>
      <w:hyperlink r:id="rId566" w:tooltip="Đạo Wicca (trang chưa được viết)" w:history="1">
        <w:r w:rsidRPr="003630C9">
          <w:rPr>
            <w:rFonts w:ascii="Times New Roman" w:eastAsia="Times New Roman" w:hAnsi="Times New Roman" w:cs="Times New Roman"/>
            <w:color w:val="A55858"/>
            <w:sz w:val="24"/>
            <w:szCs w:val="24"/>
            <w:u w:val="single"/>
            <w:lang w:val="vi-VN"/>
          </w:rPr>
          <w:t>đạo Wicca</w:t>
        </w:r>
      </w:hyperlink>
      <w:r w:rsidRPr="003630C9">
        <w:rPr>
          <w:rFonts w:ascii="Times New Roman" w:eastAsia="Times New Roman" w:hAnsi="Times New Roman" w:cs="Times New Roman"/>
          <w:color w:val="222222"/>
          <w:sz w:val="24"/>
          <w:szCs w:val="24"/>
          <w:lang w:val="vi-VN"/>
        </w:rPr>
        <w:t>, một trong tám </w:t>
      </w:r>
      <w:hyperlink r:id="rId567" w:tooltip="Lễ hội Sabbat (trang chưa được viết)" w:history="1">
        <w:r w:rsidRPr="003630C9">
          <w:rPr>
            <w:rFonts w:ascii="Times New Roman" w:eastAsia="Times New Roman" w:hAnsi="Times New Roman" w:cs="Times New Roman"/>
            <w:color w:val="A55858"/>
            <w:sz w:val="24"/>
            <w:szCs w:val="24"/>
            <w:u w:val="single"/>
            <w:lang w:val="vi-VN"/>
          </w:rPr>
          <w:t>lễ hội Sabbat</w:t>
        </w:r>
      </w:hyperlink>
      <w:r w:rsidRPr="003630C9">
        <w:rPr>
          <w:rFonts w:ascii="Times New Roman" w:eastAsia="Times New Roman" w:hAnsi="Times New Roman" w:cs="Times New Roman"/>
          <w:color w:val="222222"/>
          <w:sz w:val="24"/>
          <w:szCs w:val="24"/>
          <w:lang w:val="vi-VN"/>
        </w:rPr>
        <w:t> của những người theo đạo </w:t>
      </w:r>
      <w:hyperlink r:id="rId568" w:tooltip="Đa thần giáo kiểu mới (trang chưa được viết)" w:history="1">
        <w:r w:rsidRPr="003630C9">
          <w:rPr>
            <w:rFonts w:ascii="Times New Roman" w:eastAsia="Times New Roman" w:hAnsi="Times New Roman" w:cs="Times New Roman"/>
            <w:color w:val="A55858"/>
            <w:sz w:val="24"/>
            <w:szCs w:val="24"/>
            <w:u w:val="single"/>
            <w:lang w:val="vi-VN"/>
          </w:rPr>
          <w:t>đa thần giáo kiểu mới</w:t>
        </w:r>
      </w:hyperlink>
      <w:r w:rsidRPr="003630C9">
        <w:rPr>
          <w:rFonts w:ascii="Times New Roman" w:eastAsia="Times New Roman" w:hAnsi="Times New Roman" w:cs="Times New Roman"/>
          <w:color w:val="222222"/>
          <w:sz w:val="24"/>
          <w:szCs w:val="24"/>
          <w:lang w:val="vi-VN"/>
        </w:rPr>
        <w:t> (</w:t>
      </w:r>
      <w:r w:rsidRPr="003630C9">
        <w:rPr>
          <w:rFonts w:ascii="Times New Roman" w:eastAsia="Times New Roman" w:hAnsi="Times New Roman" w:cs="Times New Roman"/>
          <w:i/>
          <w:iCs/>
          <w:color w:val="222222"/>
          <w:sz w:val="24"/>
          <w:szCs w:val="24"/>
          <w:lang w:val="vi-VN"/>
        </w:rPr>
        <w:t>neopagan</w:t>
      </w:r>
      <w:r w:rsidRPr="003630C9">
        <w:rPr>
          <w:rFonts w:ascii="Times New Roman" w:eastAsia="Times New Roman" w:hAnsi="Times New Roman" w:cs="Times New Roman"/>
          <w:color w:val="222222"/>
          <w:sz w:val="24"/>
          <w:szCs w:val="24"/>
          <w:lang w:val="vi-VN"/>
        </w:rPr>
        <w:t>) này. Rất nhiều nền văn hóa khác cũng tổ chức lễ hội vào ngày này hoặc xung quanh ngày này như lễ hội </w:t>
      </w:r>
      <w:hyperlink r:id="rId569" w:tooltip="Lễ hội Yalda (trang chưa được viết)" w:history="1">
        <w:r w:rsidRPr="003630C9">
          <w:rPr>
            <w:rFonts w:ascii="Times New Roman" w:eastAsia="Times New Roman" w:hAnsi="Times New Roman" w:cs="Times New Roman"/>
            <w:color w:val="A55858"/>
            <w:sz w:val="24"/>
            <w:szCs w:val="24"/>
            <w:u w:val="single"/>
            <w:lang w:val="vi-VN"/>
          </w:rPr>
          <w:t>lễ hội Yalda</w:t>
        </w:r>
      </w:hyperlink>
      <w:r w:rsidRPr="003630C9">
        <w:rPr>
          <w:rFonts w:ascii="Times New Roman" w:eastAsia="Times New Roman" w:hAnsi="Times New Roman" w:cs="Times New Roman"/>
          <w:color w:val="222222"/>
          <w:sz w:val="24"/>
          <w:szCs w:val="24"/>
          <w:lang w:val="vi-VN"/>
        </w:rPr>
        <w:t>, </w:t>
      </w:r>
      <w:hyperlink r:id="rId570" w:tooltip="Lễ hội Saturnalia (trang chưa được viết)" w:history="1">
        <w:r w:rsidRPr="003630C9">
          <w:rPr>
            <w:rFonts w:ascii="Times New Roman" w:eastAsia="Times New Roman" w:hAnsi="Times New Roman" w:cs="Times New Roman"/>
            <w:color w:val="A55858"/>
            <w:sz w:val="24"/>
            <w:szCs w:val="24"/>
            <w:u w:val="single"/>
            <w:lang w:val="vi-VN"/>
          </w:rPr>
          <w:t>lễ hội Saturnalia</w:t>
        </w:r>
      </w:hyperlink>
      <w:r w:rsidRPr="003630C9">
        <w:rPr>
          <w:rFonts w:ascii="Times New Roman" w:eastAsia="Times New Roman" w:hAnsi="Times New Roman" w:cs="Times New Roman"/>
          <w:color w:val="222222"/>
          <w:sz w:val="24"/>
          <w:szCs w:val="24"/>
          <w:lang w:val="vi-VN"/>
        </w:rPr>
        <w:t>, </w:t>
      </w:r>
      <w:hyperlink r:id="rId571" w:tooltip="Lễ Giáng Sinh" w:history="1">
        <w:r w:rsidRPr="003630C9">
          <w:rPr>
            <w:rFonts w:ascii="Times New Roman" w:eastAsia="Times New Roman" w:hAnsi="Times New Roman" w:cs="Times New Roman"/>
            <w:color w:val="0B0080"/>
            <w:sz w:val="24"/>
            <w:szCs w:val="24"/>
            <w:u w:val="single"/>
            <w:lang w:val="vi-VN"/>
          </w:rPr>
          <w:t>lễ Giáng Sinh</w:t>
        </w:r>
      </w:hyperlink>
      <w:r w:rsidRPr="003630C9">
        <w:rPr>
          <w:rFonts w:ascii="Times New Roman" w:eastAsia="Times New Roman" w:hAnsi="Times New Roman" w:cs="Times New Roman"/>
          <w:color w:val="222222"/>
          <w:sz w:val="24"/>
          <w:szCs w:val="24"/>
          <w:lang w:val="vi-VN"/>
        </w:rPr>
        <w:t>, </w:t>
      </w:r>
      <w:hyperlink r:id="rId572" w:tooltip="Hanukkah" w:history="1">
        <w:r w:rsidRPr="003630C9">
          <w:rPr>
            <w:rFonts w:ascii="Times New Roman" w:eastAsia="Times New Roman" w:hAnsi="Times New Roman" w:cs="Times New Roman"/>
            <w:color w:val="0B0080"/>
            <w:sz w:val="24"/>
            <w:szCs w:val="24"/>
            <w:u w:val="single"/>
            <w:lang w:val="vi-VN"/>
          </w:rPr>
          <w:t>Hanukkah</w:t>
        </w:r>
      </w:hyperlink>
      <w:r w:rsidRPr="003630C9">
        <w:rPr>
          <w:rFonts w:ascii="Times New Roman" w:eastAsia="Times New Roman" w:hAnsi="Times New Roman" w:cs="Times New Roman"/>
          <w:color w:val="222222"/>
          <w:sz w:val="24"/>
          <w:szCs w:val="24"/>
          <w:lang w:val="vi-VN"/>
        </w:rPr>
        <w:t>, </w:t>
      </w:r>
      <w:hyperlink r:id="rId573" w:tooltip="Lễ hội Festivus (trang chưa được viết)" w:history="1">
        <w:r w:rsidRPr="003630C9">
          <w:rPr>
            <w:rFonts w:ascii="Times New Roman" w:eastAsia="Times New Roman" w:hAnsi="Times New Roman" w:cs="Times New Roman"/>
            <w:color w:val="A55858"/>
            <w:sz w:val="24"/>
            <w:szCs w:val="24"/>
            <w:u w:val="single"/>
            <w:lang w:val="vi-VN"/>
          </w:rPr>
          <w:t>lễ hội Festivus</w:t>
        </w:r>
      </w:hyperlink>
      <w:r w:rsidRPr="003630C9">
        <w:rPr>
          <w:rFonts w:ascii="Times New Roman" w:eastAsia="Times New Roman" w:hAnsi="Times New Roman" w:cs="Times New Roman"/>
          <w:color w:val="222222"/>
          <w:sz w:val="24"/>
          <w:szCs w:val="24"/>
          <w:lang w:val="vi-VN"/>
        </w:rPr>
        <w:t>, </w:t>
      </w:r>
      <w:hyperlink r:id="rId574" w:tooltip="Lễ hội Kwanzaa (trang chưa được viết)" w:history="1">
        <w:r w:rsidRPr="003630C9">
          <w:rPr>
            <w:rFonts w:ascii="Times New Roman" w:eastAsia="Times New Roman" w:hAnsi="Times New Roman" w:cs="Times New Roman"/>
            <w:color w:val="A55858"/>
            <w:sz w:val="24"/>
            <w:szCs w:val="24"/>
            <w:u w:val="single"/>
            <w:lang w:val="vi-VN"/>
          </w:rPr>
          <w:t>lễ hội Kwanzaa</w:t>
        </w:r>
      </w:hyperlink>
      <w:r w:rsidRPr="003630C9">
        <w:rPr>
          <w:rFonts w:ascii="Times New Roman" w:eastAsia="Times New Roman" w:hAnsi="Times New Roman" w:cs="Times New Roman"/>
          <w:color w:val="222222"/>
          <w:sz w:val="24"/>
          <w:szCs w:val="24"/>
          <w:lang w:val="vi-VN"/>
        </w:rPr>
        <w:t> và </w:t>
      </w:r>
      <w:hyperlink r:id="rId575" w:tooltip="Lễ hội HumanLight (trang chưa được viết)" w:history="1">
        <w:r w:rsidRPr="003630C9">
          <w:rPr>
            <w:rFonts w:ascii="Times New Roman" w:eastAsia="Times New Roman" w:hAnsi="Times New Roman" w:cs="Times New Roman"/>
            <w:color w:val="A55858"/>
            <w:sz w:val="24"/>
            <w:szCs w:val="24"/>
            <w:u w:val="single"/>
            <w:lang w:val="vi-VN"/>
          </w:rPr>
          <w:t>lễ hội HumanLight</w:t>
        </w:r>
      </w:hyperlink>
      <w:r w:rsidRPr="003630C9">
        <w:rPr>
          <w:rFonts w:ascii="Times New Roman" w:eastAsia="Times New Roman" w:hAnsi="Times New Roman" w:cs="Times New Roman"/>
          <w:color w:val="222222"/>
          <w:sz w:val="24"/>
          <w:szCs w:val="24"/>
          <w:lang w:val="vi-VN"/>
        </w:rPr>
        <w:t>.</w:t>
      </w:r>
    </w:p>
    <w:p w:rsidR="0038627D" w:rsidRPr="003630C9" w:rsidRDefault="00F30C1B" w:rsidP="006C7AB1">
      <w:pPr>
        <w:shd w:val="clear" w:color="auto" w:fill="FFFFFF"/>
        <w:spacing w:before="120" w:after="120" w:line="240" w:lineRule="auto"/>
        <w:jc w:val="both"/>
        <w:rPr>
          <w:rFonts w:ascii="Times New Roman" w:eastAsia="Times New Roman" w:hAnsi="Times New Roman" w:cs="Times New Roman"/>
          <w:color w:val="222222"/>
          <w:sz w:val="24"/>
          <w:szCs w:val="24"/>
        </w:rPr>
      </w:pPr>
      <w:r w:rsidRPr="003630C9">
        <w:rPr>
          <w:rFonts w:ascii="Times New Roman" w:eastAsia="Times New Roman" w:hAnsi="Times New Roman" w:cs="Times New Roman"/>
          <w:color w:val="222222"/>
          <w:sz w:val="24"/>
          <w:szCs w:val="24"/>
        </w:rPr>
        <w:t>---------------------------------------------------------------------------------------------------------------------</w:t>
      </w:r>
    </w:p>
    <w:p w:rsidR="0038627D" w:rsidRPr="003630C9" w:rsidRDefault="009A5E00" w:rsidP="008C5CA1">
      <w:pPr>
        <w:pStyle w:val="Heading5"/>
        <w:rPr>
          <w:rFonts w:ascii="Times New Roman" w:hAnsi="Times New Roman" w:cs="Times New Roman"/>
          <w:sz w:val="24"/>
          <w:szCs w:val="24"/>
        </w:rPr>
      </w:pPr>
      <w:bookmarkStart w:id="2838" w:name="_Toc488499752"/>
      <w:bookmarkStart w:id="2839" w:name="_Toc491792516"/>
      <w:bookmarkStart w:id="2840" w:name="_Toc493408972"/>
      <w:r w:rsidRPr="003630C9">
        <w:rPr>
          <w:rFonts w:ascii="Times New Roman" w:hAnsi="Times New Roman" w:cs="Times New Roman"/>
          <w:sz w:val="24"/>
          <w:szCs w:val="24"/>
        </w:rPr>
        <w:t xml:space="preserve">[ 2 ]. </w:t>
      </w:r>
      <w:r w:rsidR="0038627D" w:rsidRPr="003630C9">
        <w:rPr>
          <w:rFonts w:ascii="Times New Roman" w:hAnsi="Times New Roman" w:cs="Times New Roman"/>
          <w:sz w:val="24"/>
          <w:szCs w:val="24"/>
        </w:rPr>
        <w:t>Mystery of the Divine Father – Mother God</w:t>
      </w:r>
      <w:bookmarkEnd w:id="2838"/>
      <w:bookmarkEnd w:id="2839"/>
      <w:bookmarkEnd w:id="2840"/>
    </w:p>
    <w:p w:rsidR="0038627D" w:rsidRPr="003630C9" w:rsidRDefault="0038627D" w:rsidP="009A5E00">
      <w:pPr>
        <w:pStyle w:val="NoSpacing"/>
        <w:rPr>
          <w:rFonts w:ascii="Times New Roman" w:hAnsi="Times New Roman" w:cs="Times New Roman"/>
          <w:b/>
          <w:szCs w:val="24"/>
        </w:rPr>
      </w:pPr>
      <w:r w:rsidRPr="003630C9">
        <w:rPr>
          <w:rFonts w:ascii="Times New Roman" w:hAnsi="Times New Roman" w:cs="Times New Roman"/>
          <w:b/>
          <w:szCs w:val="24"/>
        </w:rPr>
        <w:t>All that is  One, there is no other.</w:t>
      </w:r>
    </w:p>
    <w:p w:rsidR="0038627D" w:rsidRPr="003630C9" w:rsidRDefault="0038627D" w:rsidP="009A5E00">
      <w:pPr>
        <w:pStyle w:val="NoSpacing"/>
        <w:rPr>
          <w:rFonts w:ascii="Times New Roman" w:hAnsi="Times New Roman" w:cs="Times New Roman"/>
          <w:b/>
          <w:szCs w:val="24"/>
        </w:rPr>
      </w:pPr>
      <w:r w:rsidRPr="003630C9">
        <w:rPr>
          <w:rFonts w:ascii="Times New Roman" w:hAnsi="Times New Roman" w:cs="Times New Roman"/>
          <w:b/>
          <w:szCs w:val="24"/>
        </w:rPr>
        <w:t>This One includes all things within Itself.</w:t>
      </w:r>
    </w:p>
    <w:p w:rsidR="0038627D" w:rsidRPr="003630C9" w:rsidRDefault="0038627D" w:rsidP="009A5E00">
      <w:pPr>
        <w:pStyle w:val="NoSpacing"/>
        <w:rPr>
          <w:rFonts w:ascii="Times New Roman" w:hAnsi="Times New Roman" w:cs="Times New Roman"/>
          <w:b/>
          <w:szCs w:val="24"/>
        </w:rPr>
      </w:pPr>
      <w:r w:rsidRPr="003630C9">
        <w:rPr>
          <w:rFonts w:ascii="Times New Roman" w:hAnsi="Times New Roman" w:cs="Times New Roman"/>
          <w:b/>
          <w:szCs w:val="24"/>
        </w:rPr>
        <w:t>There is nothing outside, all is inside.</w:t>
      </w:r>
    </w:p>
    <w:p w:rsidR="0038627D" w:rsidRPr="003630C9" w:rsidRDefault="0038627D" w:rsidP="009A5E00">
      <w:pPr>
        <w:pStyle w:val="NoSpacing"/>
        <w:rPr>
          <w:rFonts w:ascii="Times New Roman" w:hAnsi="Times New Roman" w:cs="Times New Roman"/>
          <w:b/>
          <w:szCs w:val="24"/>
        </w:rPr>
      </w:pPr>
    </w:p>
    <w:p w:rsidR="0038627D" w:rsidRPr="003630C9" w:rsidRDefault="0038627D" w:rsidP="009A5E00">
      <w:pPr>
        <w:pStyle w:val="NoSpacing"/>
        <w:rPr>
          <w:rFonts w:ascii="Times New Roman" w:hAnsi="Times New Roman" w:cs="Times New Roman"/>
          <w:b/>
          <w:szCs w:val="24"/>
        </w:rPr>
      </w:pPr>
      <w:r w:rsidRPr="003630C9">
        <w:rPr>
          <w:rFonts w:ascii="Times New Roman" w:hAnsi="Times New Roman" w:cs="Times New Roman"/>
          <w:b/>
          <w:szCs w:val="24"/>
        </w:rPr>
        <w:t>The One is eternal, infinite, and complete.</w:t>
      </w: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lastRenderedPageBreak/>
        <w:t>Out of this completeness, the Holy One has created an extension of the oneness to experience its completeness.</w:t>
      </w:r>
    </w:p>
    <w:p w:rsidR="0038627D" w:rsidRPr="003630C9" w:rsidRDefault="0038627D" w:rsidP="009A5E00">
      <w:pPr>
        <w:pStyle w:val="NoSpacing"/>
        <w:rPr>
          <w:rFonts w:ascii="Times New Roman" w:hAnsi="Times New Roman" w:cs="Times New Roman"/>
          <w:szCs w:val="24"/>
        </w:rPr>
      </w:pP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This extension is Creation.</w:t>
      </w: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It exists within the One, giving form and substance to the ineffable and un-nameable.</w:t>
      </w:r>
    </w:p>
    <w:p w:rsidR="0038627D" w:rsidRPr="003630C9" w:rsidRDefault="0038627D" w:rsidP="009A5E00">
      <w:pPr>
        <w:pStyle w:val="NoSpacing"/>
        <w:rPr>
          <w:rFonts w:ascii="Times New Roman" w:hAnsi="Times New Roman" w:cs="Times New Roman"/>
          <w:szCs w:val="24"/>
        </w:rPr>
      </w:pP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All extensions of the One are part of the One.</w:t>
      </w: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Yet, some perceive themselves to be separate from it.</w:t>
      </w: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This separation is both an illusion and a reality.</w:t>
      </w:r>
    </w:p>
    <w:p w:rsidR="0038627D" w:rsidRPr="003630C9" w:rsidRDefault="0038627D" w:rsidP="009A5E00">
      <w:pPr>
        <w:pStyle w:val="NoSpacing"/>
        <w:rPr>
          <w:rFonts w:ascii="Times New Roman" w:hAnsi="Times New Roman" w:cs="Times New Roman"/>
          <w:szCs w:val="24"/>
        </w:rPr>
      </w:pP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 xml:space="preserve">From the standpoint of the more fundamental Truth, it is an illusion. </w:t>
      </w: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From the standpoint of the perceiver - the standpoint of what is felt, it is a reality.</w:t>
      </w:r>
    </w:p>
    <w:p w:rsidR="0038627D" w:rsidRPr="003630C9" w:rsidRDefault="0038627D" w:rsidP="009A5E00">
      <w:pPr>
        <w:pStyle w:val="NoSpacing"/>
        <w:rPr>
          <w:rFonts w:ascii="Times New Roman" w:hAnsi="Times New Roman" w:cs="Times New Roman"/>
          <w:szCs w:val="24"/>
        </w:rPr>
      </w:pP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Within the Oneness of the One, there is a reason for</w:t>
      </w: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this illusion.  It is the growth of each individual consciousness through the experience of living within form.</w:t>
      </w:r>
    </w:p>
    <w:p w:rsidR="0038627D" w:rsidRPr="003630C9" w:rsidRDefault="0038627D" w:rsidP="009A5E00">
      <w:pPr>
        <w:pStyle w:val="NoSpacing"/>
        <w:rPr>
          <w:rFonts w:ascii="Times New Roman" w:hAnsi="Times New Roman" w:cs="Times New Roman"/>
          <w:szCs w:val="24"/>
        </w:rPr>
      </w:pP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In this way does the self-existent Divine One expand into</w:t>
      </w: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greater wholes, becoming many yet remaining One.</w:t>
      </w:r>
    </w:p>
    <w:p w:rsidR="0038627D" w:rsidRPr="003630C9" w:rsidRDefault="0038627D" w:rsidP="009A5E00">
      <w:pPr>
        <w:pStyle w:val="NoSpacing"/>
        <w:rPr>
          <w:rFonts w:ascii="Times New Roman" w:hAnsi="Times New Roman" w:cs="Times New Roman"/>
          <w:szCs w:val="24"/>
        </w:rPr>
      </w:pP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Each individual consciousness remains One in the deeper</w:t>
      </w: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layers, yet must become this again in the fullness of the whole self.</w:t>
      </w:r>
    </w:p>
    <w:p w:rsidR="0038627D" w:rsidRPr="003630C9" w:rsidRDefault="0038627D" w:rsidP="009A5E00">
      <w:pPr>
        <w:pStyle w:val="NoSpacing"/>
        <w:rPr>
          <w:rFonts w:ascii="Times New Roman" w:hAnsi="Times New Roman" w:cs="Times New Roman"/>
          <w:szCs w:val="24"/>
        </w:rPr>
      </w:pP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Being and Becoming - two aspects of the One.</w:t>
      </w:r>
    </w:p>
    <w:p w:rsidR="0038627D" w:rsidRPr="003630C9" w:rsidRDefault="0038627D" w:rsidP="009A5E00">
      <w:pPr>
        <w:pStyle w:val="NoSpacing"/>
        <w:rPr>
          <w:rFonts w:ascii="Times New Roman" w:hAnsi="Times New Roman" w:cs="Times New Roman"/>
          <w:szCs w:val="24"/>
        </w:rPr>
      </w:pP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This dual aspect contains what we think of as the Father and</w:t>
      </w:r>
      <w:r w:rsidR="009A5E00" w:rsidRPr="003630C9">
        <w:rPr>
          <w:rFonts w:ascii="Times New Roman" w:hAnsi="Times New Roman" w:cs="Times New Roman"/>
          <w:szCs w:val="24"/>
        </w:rPr>
        <w:t xml:space="preserve"> </w:t>
      </w:r>
      <w:r w:rsidRPr="003630C9">
        <w:rPr>
          <w:rFonts w:ascii="Times New Roman" w:hAnsi="Times New Roman" w:cs="Times New Roman"/>
          <w:szCs w:val="24"/>
        </w:rPr>
        <w:t>the Mother - the Divine Creator and the Divine Presence that exists within all things.</w:t>
      </w:r>
    </w:p>
    <w:p w:rsidR="0038627D" w:rsidRPr="003630C9" w:rsidRDefault="0038627D" w:rsidP="009A5E00">
      <w:pPr>
        <w:pStyle w:val="NoSpacing"/>
        <w:rPr>
          <w:rFonts w:ascii="Times New Roman" w:hAnsi="Times New Roman" w:cs="Times New Roman"/>
          <w:szCs w:val="24"/>
        </w:rPr>
      </w:pP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Father and Mother, each having a relationship with Creation,</w:t>
      </w:r>
      <w:r w:rsidR="009A5E00" w:rsidRPr="003630C9">
        <w:rPr>
          <w:rFonts w:ascii="Times New Roman" w:hAnsi="Times New Roman" w:cs="Times New Roman"/>
          <w:szCs w:val="24"/>
        </w:rPr>
        <w:t xml:space="preserve"> </w:t>
      </w:r>
      <w:r w:rsidRPr="003630C9">
        <w:rPr>
          <w:rFonts w:ascii="Times New Roman" w:hAnsi="Times New Roman" w:cs="Times New Roman"/>
          <w:szCs w:val="24"/>
        </w:rPr>
        <w:t>each part of the Oneness of all that is.  Eternal partners, united and inseparable.</w:t>
      </w:r>
    </w:p>
    <w:p w:rsidR="0038627D" w:rsidRPr="003630C9" w:rsidRDefault="0038627D" w:rsidP="009A5E00">
      <w:pPr>
        <w:pStyle w:val="NoSpacing"/>
        <w:rPr>
          <w:rFonts w:ascii="Times New Roman" w:hAnsi="Times New Roman" w:cs="Times New Roman"/>
          <w:szCs w:val="24"/>
        </w:rPr>
      </w:pP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Religions, traditions, cultures, and individuals have divided</w:t>
      </w:r>
      <w:r w:rsidR="009A5E00" w:rsidRPr="003630C9">
        <w:rPr>
          <w:rFonts w:ascii="Times New Roman" w:hAnsi="Times New Roman" w:cs="Times New Roman"/>
          <w:szCs w:val="24"/>
        </w:rPr>
        <w:t xml:space="preserve"> </w:t>
      </w:r>
      <w:r w:rsidRPr="003630C9">
        <w:rPr>
          <w:rFonts w:ascii="Times New Roman" w:hAnsi="Times New Roman" w:cs="Times New Roman"/>
          <w:szCs w:val="24"/>
        </w:rPr>
        <w:t>themselves according to their preference for one or the other</w:t>
      </w:r>
      <w:r w:rsidR="009A5E00" w:rsidRPr="003630C9">
        <w:rPr>
          <w:rFonts w:ascii="Times New Roman" w:hAnsi="Times New Roman" w:cs="Times New Roman"/>
          <w:szCs w:val="24"/>
        </w:rPr>
        <w:t xml:space="preserve"> </w:t>
      </w:r>
      <w:r w:rsidRPr="003630C9">
        <w:rPr>
          <w:rFonts w:ascii="Times New Roman" w:hAnsi="Times New Roman" w:cs="Times New Roman"/>
          <w:szCs w:val="24"/>
        </w:rPr>
        <w:t>portion of this eternal partnership.</w:t>
      </w:r>
    </w:p>
    <w:p w:rsidR="0038627D" w:rsidRPr="003630C9" w:rsidRDefault="0038627D" w:rsidP="009A5E00">
      <w:pPr>
        <w:pStyle w:val="NoSpacing"/>
        <w:rPr>
          <w:rFonts w:ascii="Times New Roman" w:hAnsi="Times New Roman" w:cs="Times New Roman"/>
          <w:szCs w:val="24"/>
        </w:rPr>
      </w:pP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Many have lost their lives over these issues.</w:t>
      </w: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Many have been misunderstood or judged because of these</w:t>
      </w:r>
      <w:r w:rsidR="00F30C1B" w:rsidRPr="003630C9">
        <w:rPr>
          <w:rFonts w:ascii="Times New Roman" w:hAnsi="Times New Roman" w:cs="Times New Roman"/>
          <w:szCs w:val="24"/>
        </w:rPr>
        <w:t xml:space="preserve"> </w:t>
      </w:r>
      <w:r w:rsidRPr="003630C9">
        <w:rPr>
          <w:rFonts w:ascii="Times New Roman" w:hAnsi="Times New Roman" w:cs="Times New Roman"/>
          <w:szCs w:val="24"/>
        </w:rPr>
        <w:t>issues.</w:t>
      </w: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Many have been singled out as heretics or pariahs because of</w:t>
      </w:r>
      <w:r w:rsidR="00F30C1B" w:rsidRPr="003630C9">
        <w:rPr>
          <w:rFonts w:ascii="Times New Roman" w:hAnsi="Times New Roman" w:cs="Times New Roman"/>
          <w:szCs w:val="24"/>
        </w:rPr>
        <w:t xml:space="preserve"> </w:t>
      </w:r>
      <w:r w:rsidRPr="003630C9">
        <w:rPr>
          <w:rFonts w:ascii="Times New Roman" w:hAnsi="Times New Roman" w:cs="Times New Roman"/>
          <w:szCs w:val="24"/>
        </w:rPr>
        <w:t>these issues.</w:t>
      </w: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Throughout history, many have forgotten the Mother, thinking of God as only 'beyond'.</w:t>
      </w:r>
    </w:p>
    <w:p w:rsidR="0038627D" w:rsidRPr="003630C9" w:rsidRDefault="0038627D" w:rsidP="009A5E00">
      <w:pPr>
        <w:pStyle w:val="NoSpacing"/>
        <w:rPr>
          <w:rFonts w:ascii="Times New Roman" w:hAnsi="Times New Roman" w:cs="Times New Roman"/>
          <w:szCs w:val="24"/>
        </w:rPr>
      </w:pP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It is time for the division to end.</w:t>
      </w:r>
    </w:p>
    <w:p w:rsidR="0038627D" w:rsidRPr="003630C9" w:rsidRDefault="0038627D" w:rsidP="009A5E00">
      <w:pPr>
        <w:pStyle w:val="NoSpacing"/>
        <w:rPr>
          <w:rFonts w:ascii="Times New Roman" w:hAnsi="Times New Roman" w:cs="Times New Roman"/>
          <w:szCs w:val="24"/>
        </w:rPr>
      </w:pP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It is time for Creator and Divine Essence, Father and Mother, spirit and matter, to become one.</w:t>
      </w:r>
    </w:p>
    <w:p w:rsidR="0038627D" w:rsidRPr="003630C9" w:rsidRDefault="0038627D" w:rsidP="009A5E00">
      <w:pPr>
        <w:pStyle w:val="NoSpacing"/>
        <w:rPr>
          <w:rFonts w:ascii="Times New Roman" w:hAnsi="Times New Roman" w:cs="Times New Roman"/>
          <w:szCs w:val="24"/>
        </w:rPr>
      </w:pP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In your heart you know this to be true, for all of Creation is</w:t>
      </w:r>
      <w:r w:rsidR="00F30C1B" w:rsidRPr="003630C9">
        <w:rPr>
          <w:rFonts w:ascii="Times New Roman" w:hAnsi="Times New Roman" w:cs="Times New Roman"/>
          <w:szCs w:val="24"/>
        </w:rPr>
        <w:t xml:space="preserve"> </w:t>
      </w:r>
      <w:r w:rsidRPr="003630C9">
        <w:rPr>
          <w:rFonts w:ascii="Times New Roman" w:hAnsi="Times New Roman" w:cs="Times New Roman"/>
          <w:szCs w:val="24"/>
        </w:rPr>
        <w:t>made according to the same principle. All hearts are yearning toward the same thing.</w:t>
      </w:r>
    </w:p>
    <w:p w:rsidR="0038627D" w:rsidRPr="003630C9" w:rsidRDefault="0038627D" w:rsidP="009A5E00">
      <w:pPr>
        <w:pStyle w:val="NoSpacing"/>
        <w:rPr>
          <w:rFonts w:ascii="Times New Roman" w:hAnsi="Times New Roman" w:cs="Times New Roman"/>
          <w:szCs w:val="24"/>
        </w:rPr>
      </w:pP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To honor the Father, become what you are meant to be.</w:t>
      </w: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Bow to the Divine and sacred purpose of Creation, not just</w:t>
      </w:r>
      <w:r w:rsidR="00F30C1B" w:rsidRPr="003630C9">
        <w:rPr>
          <w:rFonts w:ascii="Times New Roman" w:hAnsi="Times New Roman" w:cs="Times New Roman"/>
          <w:szCs w:val="24"/>
        </w:rPr>
        <w:t xml:space="preserve"> </w:t>
      </w:r>
      <w:r w:rsidRPr="003630C9">
        <w:rPr>
          <w:rFonts w:ascii="Times New Roman" w:hAnsi="Times New Roman" w:cs="Times New Roman"/>
          <w:szCs w:val="24"/>
        </w:rPr>
        <w:t>beyond the physical but within the physical as well.</w:t>
      </w:r>
    </w:p>
    <w:p w:rsidR="0038627D" w:rsidRPr="003630C9" w:rsidRDefault="0038627D" w:rsidP="009A5E00">
      <w:pPr>
        <w:pStyle w:val="NoSpacing"/>
        <w:rPr>
          <w:rFonts w:ascii="Times New Roman" w:hAnsi="Times New Roman" w:cs="Times New Roman"/>
          <w:szCs w:val="24"/>
        </w:rPr>
      </w:pP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To honor the Mother, go within.</w:t>
      </w: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lastRenderedPageBreak/>
        <w:t>Here, nothing needs to become.  It already IS what it IS.</w:t>
      </w:r>
    </w:p>
    <w:p w:rsidR="0038627D" w:rsidRPr="003630C9" w:rsidRDefault="0038627D" w:rsidP="009A5E00">
      <w:pPr>
        <w:pStyle w:val="NoSpacing"/>
        <w:rPr>
          <w:rFonts w:ascii="Times New Roman" w:hAnsi="Times New Roman" w:cs="Times New Roman"/>
          <w:szCs w:val="24"/>
        </w:rPr>
      </w:pPr>
    </w:p>
    <w:p w:rsidR="0038627D" w:rsidRPr="003630C9" w:rsidRDefault="0038627D" w:rsidP="009A5E00">
      <w:pPr>
        <w:pStyle w:val="NoSpacing"/>
        <w:rPr>
          <w:rFonts w:ascii="Times New Roman" w:hAnsi="Times New Roman" w:cs="Times New Roman"/>
          <w:b/>
          <w:szCs w:val="24"/>
        </w:rPr>
      </w:pPr>
      <w:r w:rsidRPr="003630C9">
        <w:rPr>
          <w:rFonts w:ascii="Times New Roman" w:hAnsi="Times New Roman" w:cs="Times New Roman"/>
          <w:b/>
          <w:szCs w:val="24"/>
        </w:rPr>
        <w:t>Being and becoming - one sacred unity.</w:t>
      </w:r>
    </w:p>
    <w:p w:rsidR="0038627D" w:rsidRPr="003630C9" w:rsidRDefault="0038627D" w:rsidP="009A5E00">
      <w:pPr>
        <w:pStyle w:val="NoSpacing"/>
        <w:rPr>
          <w:rFonts w:ascii="Times New Roman" w:hAnsi="Times New Roman" w:cs="Times New Roman"/>
          <w:b/>
          <w:szCs w:val="24"/>
        </w:rPr>
      </w:pPr>
      <w:r w:rsidRPr="003630C9">
        <w:rPr>
          <w:rFonts w:ascii="Times New Roman" w:hAnsi="Times New Roman" w:cs="Times New Roman"/>
          <w:b/>
          <w:szCs w:val="24"/>
        </w:rPr>
        <w:t>We must grow in consciousness until we arrive here.</w:t>
      </w:r>
    </w:p>
    <w:p w:rsidR="0038627D" w:rsidRPr="003630C9" w:rsidRDefault="0038627D" w:rsidP="009A5E00">
      <w:pPr>
        <w:pStyle w:val="NoSpacing"/>
        <w:rPr>
          <w:rFonts w:ascii="Times New Roman" w:hAnsi="Times New Roman" w:cs="Times New Roman"/>
          <w:b/>
          <w:szCs w:val="24"/>
        </w:rPr>
      </w:pPr>
    </w:p>
    <w:p w:rsidR="0038627D" w:rsidRPr="003630C9" w:rsidRDefault="0038627D" w:rsidP="009A5E00">
      <w:pPr>
        <w:pStyle w:val="NoSpacing"/>
        <w:rPr>
          <w:rFonts w:ascii="Times New Roman" w:hAnsi="Times New Roman" w:cs="Times New Roman"/>
          <w:b/>
          <w:szCs w:val="24"/>
        </w:rPr>
      </w:pPr>
      <w:r w:rsidRPr="003630C9">
        <w:rPr>
          <w:rFonts w:ascii="Times New Roman" w:hAnsi="Times New Roman" w:cs="Times New Roman"/>
          <w:b/>
          <w:szCs w:val="24"/>
        </w:rPr>
        <w:t>May all recognize the eternal Oneness from which they came.</w:t>
      </w:r>
    </w:p>
    <w:p w:rsidR="0038627D" w:rsidRPr="003630C9" w:rsidRDefault="0038627D" w:rsidP="009A5E00">
      <w:pPr>
        <w:pStyle w:val="NoSpacing"/>
        <w:rPr>
          <w:rFonts w:ascii="Times New Roman" w:hAnsi="Times New Roman" w:cs="Times New Roman"/>
          <w:b/>
          <w:szCs w:val="24"/>
        </w:rPr>
      </w:pPr>
    </w:p>
    <w:p w:rsidR="00F30C1B" w:rsidRPr="003630C9" w:rsidRDefault="0038627D" w:rsidP="00C65555">
      <w:pPr>
        <w:pStyle w:val="NoSpacing"/>
        <w:rPr>
          <w:rFonts w:ascii="Times New Roman" w:hAnsi="Times New Roman" w:cs="Times New Roman"/>
          <w:b/>
          <w:szCs w:val="24"/>
        </w:rPr>
      </w:pPr>
      <w:r w:rsidRPr="003630C9">
        <w:rPr>
          <w:rFonts w:ascii="Times New Roman" w:hAnsi="Times New Roman" w:cs="Times New Roman"/>
          <w:b/>
          <w:szCs w:val="24"/>
        </w:rPr>
        <w:t>May peace come to all hearts that seek the way Home.</w:t>
      </w:r>
    </w:p>
    <w:p w:rsidR="00F07A47" w:rsidRPr="003630C9" w:rsidRDefault="00294B44" w:rsidP="00C65555">
      <w:pPr>
        <w:pStyle w:val="NoSpacing"/>
        <w:rPr>
          <w:rFonts w:ascii="Times New Roman" w:hAnsi="Times New Roman" w:cs="Times New Roman"/>
          <w:szCs w:val="24"/>
        </w:rPr>
      </w:pPr>
      <w:r w:rsidRPr="003630C9">
        <w:rPr>
          <w:rFonts w:ascii="Times New Roman" w:hAnsi="Times New Roman" w:cs="Times New Roman"/>
          <w:szCs w:val="24"/>
        </w:rPr>
        <w:t>---------------------------------------------------------------------------------------------------------------------</w:t>
      </w:r>
    </w:p>
    <w:p w:rsidR="009A5E00" w:rsidRPr="003630C9" w:rsidRDefault="009A5E00" w:rsidP="00F30C1B">
      <w:pPr>
        <w:pStyle w:val="Heading5"/>
        <w:rPr>
          <w:rFonts w:ascii="Times New Roman" w:hAnsi="Times New Roman" w:cs="Times New Roman"/>
          <w:sz w:val="24"/>
          <w:szCs w:val="24"/>
        </w:rPr>
      </w:pPr>
      <w:bookmarkStart w:id="2841" w:name="_Toc488499753"/>
      <w:bookmarkStart w:id="2842" w:name="_Toc491792517"/>
      <w:bookmarkStart w:id="2843" w:name="_Toc493408973"/>
      <w:r w:rsidRPr="003630C9">
        <w:rPr>
          <w:rFonts w:ascii="Times New Roman" w:hAnsi="Times New Roman" w:cs="Times New Roman"/>
          <w:sz w:val="24"/>
          <w:szCs w:val="24"/>
        </w:rPr>
        <w:t xml:space="preserve">[  </w:t>
      </w:r>
      <w:r w:rsidR="00F30C1B" w:rsidRPr="003630C9">
        <w:rPr>
          <w:rFonts w:ascii="Times New Roman" w:hAnsi="Times New Roman" w:cs="Times New Roman"/>
          <w:sz w:val="24"/>
          <w:szCs w:val="24"/>
        </w:rPr>
        <w:t>3</w:t>
      </w:r>
      <w:r w:rsidRPr="003630C9">
        <w:rPr>
          <w:rFonts w:ascii="Times New Roman" w:hAnsi="Times New Roman" w:cs="Times New Roman"/>
          <w:sz w:val="24"/>
          <w:szCs w:val="24"/>
        </w:rPr>
        <w:t xml:space="preserve">  ]. Becoming One</w:t>
      </w:r>
      <w:bookmarkEnd w:id="2841"/>
      <w:bookmarkEnd w:id="2842"/>
      <w:bookmarkEnd w:id="2843"/>
    </w:p>
    <w:p w:rsidR="0038627D" w:rsidRPr="003630C9" w:rsidRDefault="009A5E00" w:rsidP="00156F27">
      <w:pPr>
        <w:jc w:val="center"/>
        <w:rPr>
          <w:rFonts w:ascii="Times New Roman" w:hAnsi="Times New Roman" w:cs="Times New Roman"/>
          <w:sz w:val="24"/>
          <w:szCs w:val="24"/>
        </w:rPr>
      </w:pPr>
      <w:r w:rsidRPr="003630C9">
        <w:rPr>
          <w:rFonts w:ascii="Times New Roman" w:hAnsi="Times New Roman" w:cs="Times New Roman"/>
          <w:sz w:val="24"/>
          <w:szCs w:val="24"/>
        </w:rPr>
        <w:t>LIGHT OMEGA PRODUCTIONS</w:t>
      </w:r>
    </w:p>
    <w:p w:rsidR="0038627D" w:rsidRPr="003630C9" w:rsidRDefault="0038627D" w:rsidP="00156F27">
      <w:pPr>
        <w:jc w:val="center"/>
        <w:rPr>
          <w:rFonts w:ascii="Times New Roman" w:hAnsi="Times New Roman" w:cs="Times New Roman"/>
          <w:sz w:val="24"/>
          <w:szCs w:val="24"/>
        </w:rPr>
      </w:pPr>
      <w:r w:rsidRPr="003630C9">
        <w:rPr>
          <w:rFonts w:ascii="Times New Roman" w:hAnsi="Times New Roman" w:cs="Times New Roman"/>
          <w:sz w:val="24"/>
          <w:szCs w:val="24"/>
        </w:rPr>
        <w:t>(Into the Wind)</w:t>
      </w:r>
    </w:p>
    <w:p w:rsidR="0038627D" w:rsidRPr="003630C9" w:rsidRDefault="0038627D" w:rsidP="009A5E00">
      <w:pPr>
        <w:pStyle w:val="NoSpacing"/>
        <w:jc w:val="center"/>
        <w:rPr>
          <w:rFonts w:ascii="Times New Roman" w:hAnsi="Times New Roman" w:cs="Times New Roman"/>
          <w:szCs w:val="24"/>
        </w:rPr>
      </w:pPr>
      <w:r w:rsidRPr="003630C9">
        <w:rPr>
          <w:rFonts w:ascii="Times New Roman" w:hAnsi="Times New Roman" w:cs="Times New Roman"/>
          <w:szCs w:val="24"/>
        </w:rPr>
        <w:t>YouTube   ---   Vimeo</w:t>
      </w:r>
    </w:p>
    <w:p w:rsidR="0038627D" w:rsidRPr="003630C9" w:rsidRDefault="0038627D" w:rsidP="009A5E00">
      <w:pPr>
        <w:pStyle w:val="NoSpacing"/>
        <w:rPr>
          <w:rFonts w:ascii="Times New Roman" w:hAnsi="Times New Roman" w:cs="Times New Roman"/>
          <w:szCs w:val="24"/>
        </w:rPr>
      </w:pPr>
    </w:p>
    <w:p w:rsidR="0038627D" w:rsidRPr="003630C9" w:rsidRDefault="0038627D" w:rsidP="009A5E00">
      <w:pPr>
        <w:pStyle w:val="NoSpacing"/>
        <w:rPr>
          <w:rFonts w:ascii="Times New Roman" w:hAnsi="Times New Roman" w:cs="Times New Roman"/>
          <w:b/>
          <w:szCs w:val="24"/>
        </w:rPr>
      </w:pPr>
      <w:r w:rsidRPr="003630C9">
        <w:rPr>
          <w:rFonts w:ascii="Times New Roman" w:hAnsi="Times New Roman" w:cs="Times New Roman"/>
          <w:b/>
          <w:szCs w:val="24"/>
        </w:rPr>
        <w:t>The sea is teeming with life that is interdependent.</w:t>
      </w:r>
    </w:p>
    <w:p w:rsidR="0038627D" w:rsidRPr="003630C9" w:rsidRDefault="0038627D" w:rsidP="009A5E00">
      <w:pPr>
        <w:pStyle w:val="NoSpacing"/>
        <w:rPr>
          <w:rFonts w:ascii="Times New Roman" w:hAnsi="Times New Roman" w:cs="Times New Roman"/>
          <w:b/>
          <w:szCs w:val="24"/>
        </w:rPr>
      </w:pPr>
      <w:r w:rsidRPr="003630C9">
        <w:rPr>
          <w:rFonts w:ascii="Times New Roman" w:hAnsi="Times New Roman" w:cs="Times New Roman"/>
          <w:b/>
          <w:szCs w:val="24"/>
        </w:rPr>
        <w:t>The forests shelter countless species that live</w:t>
      </w:r>
      <w:r w:rsidR="009A5E00" w:rsidRPr="003630C9">
        <w:rPr>
          <w:rFonts w:ascii="Times New Roman" w:hAnsi="Times New Roman" w:cs="Times New Roman"/>
          <w:b/>
          <w:szCs w:val="24"/>
        </w:rPr>
        <w:t xml:space="preserve"> </w:t>
      </w:r>
      <w:r w:rsidRPr="003630C9">
        <w:rPr>
          <w:rFonts w:ascii="Times New Roman" w:hAnsi="Times New Roman" w:cs="Times New Roman"/>
          <w:b/>
          <w:szCs w:val="24"/>
        </w:rPr>
        <w:t>in harmony among the trees.</w:t>
      </w: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b/>
          <w:szCs w:val="24"/>
        </w:rPr>
        <w:t>All creatures rely on each other and are part</w:t>
      </w:r>
      <w:r w:rsidR="009A5E00" w:rsidRPr="003630C9">
        <w:rPr>
          <w:rFonts w:ascii="Times New Roman" w:hAnsi="Times New Roman" w:cs="Times New Roman"/>
          <w:b/>
          <w:szCs w:val="24"/>
        </w:rPr>
        <w:t xml:space="preserve"> </w:t>
      </w:r>
      <w:r w:rsidRPr="003630C9">
        <w:rPr>
          <w:rFonts w:ascii="Times New Roman" w:hAnsi="Times New Roman" w:cs="Times New Roman"/>
          <w:b/>
          <w:szCs w:val="24"/>
        </w:rPr>
        <w:t>of the Oneness</w:t>
      </w:r>
      <w:r w:rsidRPr="003630C9">
        <w:rPr>
          <w:rFonts w:ascii="Times New Roman" w:hAnsi="Times New Roman" w:cs="Times New Roman"/>
          <w:szCs w:val="24"/>
        </w:rPr>
        <w:t>.</w:t>
      </w: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Yet human beings have often felt alone and separate,bounded by the skin that covers their body.</w:t>
      </w: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This boundary is an illusion.</w:t>
      </w: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Energy passes through it.</w:t>
      </w: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Thoughts pass through it.</w:t>
      </w: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The life of the world passes through it.</w:t>
      </w: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Now the illusion is giving way.</w:t>
      </w: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It is giving way before a knowing that emanates</w:t>
      </w: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from the heart.</w:t>
      </w:r>
    </w:p>
    <w:p w:rsidR="0038627D" w:rsidRPr="003630C9" w:rsidRDefault="0038627D" w:rsidP="009A5E00">
      <w:pPr>
        <w:pStyle w:val="NoSpacing"/>
        <w:rPr>
          <w:rFonts w:ascii="Times New Roman" w:hAnsi="Times New Roman" w:cs="Times New Roman"/>
          <w:szCs w:val="24"/>
        </w:rPr>
      </w:pP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We are not alone.</w:t>
      </w:r>
    </w:p>
    <w:p w:rsidR="0038627D" w:rsidRPr="003630C9" w:rsidRDefault="0038627D" w:rsidP="009A5E00">
      <w:pPr>
        <w:pStyle w:val="NoSpacing"/>
        <w:rPr>
          <w:rFonts w:ascii="Times New Roman" w:hAnsi="Times New Roman" w:cs="Times New Roman"/>
          <w:szCs w:val="24"/>
        </w:rPr>
      </w:pP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We are connected by love to the rest of life.</w:t>
      </w: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For some, separation has meant protection, safety,control.</w:t>
      </w: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Now control must be let go of in favor of love, in favor of truth, in favor of life.</w:t>
      </w:r>
    </w:p>
    <w:p w:rsidR="0038627D" w:rsidRPr="003630C9" w:rsidRDefault="0038627D" w:rsidP="009A5E00">
      <w:pPr>
        <w:pStyle w:val="NoSpacing"/>
        <w:rPr>
          <w:rFonts w:ascii="Times New Roman" w:hAnsi="Times New Roman" w:cs="Times New Roman"/>
          <w:szCs w:val="24"/>
        </w:rPr>
      </w:pP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We must learn to trust love.</w:t>
      </w: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Love is not just a feeling.</w:t>
      </w: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It is the spiritual truth in which we live.</w:t>
      </w:r>
    </w:p>
    <w:p w:rsidR="0038627D" w:rsidRPr="003630C9" w:rsidRDefault="0038627D" w:rsidP="009A5E00">
      <w:pPr>
        <w:pStyle w:val="NoSpacing"/>
        <w:rPr>
          <w:rFonts w:ascii="Times New Roman" w:hAnsi="Times New Roman" w:cs="Times New Roman"/>
          <w:szCs w:val="24"/>
        </w:rPr>
      </w:pP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How do we learn to trust love?</w:t>
      </w: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This is the question for our time,</w:t>
      </w: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the question that must be answered to create a new world.</w:t>
      </w:r>
    </w:p>
    <w:p w:rsidR="0038627D" w:rsidRPr="003630C9" w:rsidRDefault="0038627D" w:rsidP="009A5E00">
      <w:pPr>
        <w:pStyle w:val="NoSpacing"/>
        <w:rPr>
          <w:rFonts w:ascii="Times New Roman" w:hAnsi="Times New Roman" w:cs="Times New Roman"/>
          <w:szCs w:val="24"/>
        </w:rPr>
      </w:pP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We are being called to this vision of a new and sacred world, founded in love.</w:t>
      </w: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To get there, we must let go of fear and embrace love.</w:t>
      </w: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We must trust the Divine within us and within life.</w:t>
      </w:r>
    </w:p>
    <w:p w:rsidR="0038627D" w:rsidRPr="003630C9" w:rsidRDefault="0038627D" w:rsidP="009A5E00">
      <w:pPr>
        <w:pStyle w:val="NoSpacing"/>
        <w:rPr>
          <w:rFonts w:ascii="Times New Roman" w:hAnsi="Times New Roman" w:cs="Times New Roman"/>
          <w:szCs w:val="24"/>
        </w:rPr>
      </w:pP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We are not alone.</w:t>
      </w: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We are part of one family, one consciousness, one collective life.</w:t>
      </w: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There is no one who is not part of this.</w:t>
      </w:r>
    </w:p>
    <w:p w:rsidR="0038627D" w:rsidRPr="003630C9" w:rsidRDefault="0038627D" w:rsidP="009A5E00">
      <w:pPr>
        <w:pStyle w:val="NoSpacing"/>
        <w:rPr>
          <w:rFonts w:ascii="Times New Roman" w:hAnsi="Times New Roman" w:cs="Times New Roman"/>
          <w:szCs w:val="24"/>
        </w:rPr>
      </w:pP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Fear has kept us from knowing this.</w:t>
      </w: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Because of fear, we could not believe in a world in which all could be recognized as children of the Divine.</w:t>
      </w:r>
    </w:p>
    <w:p w:rsidR="0038627D" w:rsidRPr="003630C9" w:rsidRDefault="0038627D" w:rsidP="009A5E00">
      <w:pPr>
        <w:pStyle w:val="NoSpacing"/>
        <w:rPr>
          <w:rFonts w:ascii="Times New Roman" w:hAnsi="Times New Roman" w:cs="Times New Roman"/>
          <w:szCs w:val="24"/>
        </w:rPr>
      </w:pP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We belived it was impossible,</w:t>
      </w:r>
      <w:r w:rsidR="009A5E00" w:rsidRPr="003630C9">
        <w:rPr>
          <w:rFonts w:ascii="Times New Roman" w:hAnsi="Times New Roman" w:cs="Times New Roman"/>
          <w:szCs w:val="24"/>
        </w:rPr>
        <w:t xml:space="preserve"> </w:t>
      </w:r>
      <w:r w:rsidRPr="003630C9">
        <w:rPr>
          <w:rFonts w:ascii="Times New Roman" w:hAnsi="Times New Roman" w:cs="Times New Roman"/>
          <w:szCs w:val="24"/>
        </w:rPr>
        <w:t>and believing it impossible,</w:t>
      </w: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we relied on force, power, and competition to gain</w:t>
      </w:r>
      <w:r w:rsidR="009A5E00" w:rsidRPr="003630C9">
        <w:rPr>
          <w:rFonts w:ascii="Times New Roman" w:hAnsi="Times New Roman" w:cs="Times New Roman"/>
          <w:szCs w:val="24"/>
        </w:rPr>
        <w:t xml:space="preserve"> </w:t>
      </w:r>
      <w:r w:rsidRPr="003630C9">
        <w:rPr>
          <w:rFonts w:ascii="Times New Roman" w:hAnsi="Times New Roman" w:cs="Times New Roman"/>
          <w:szCs w:val="24"/>
        </w:rPr>
        <w:t>an advantage.</w:t>
      </w:r>
    </w:p>
    <w:p w:rsidR="0038627D" w:rsidRPr="003630C9" w:rsidRDefault="0038627D" w:rsidP="009A5E00">
      <w:pPr>
        <w:pStyle w:val="NoSpacing"/>
        <w:rPr>
          <w:rFonts w:ascii="Times New Roman" w:hAnsi="Times New Roman" w:cs="Times New Roman"/>
          <w:szCs w:val="24"/>
        </w:rPr>
      </w:pPr>
    </w:p>
    <w:p w:rsidR="0038627D" w:rsidRPr="003630C9" w:rsidRDefault="0038627D" w:rsidP="009A5E00">
      <w:pPr>
        <w:pStyle w:val="NoSpacing"/>
        <w:rPr>
          <w:rFonts w:ascii="Times New Roman" w:hAnsi="Times New Roman" w:cs="Times New Roman"/>
          <w:szCs w:val="24"/>
        </w:rPr>
      </w:pPr>
      <w:r w:rsidRPr="003630C9">
        <w:rPr>
          <w:rFonts w:ascii="Times New Roman" w:hAnsi="Times New Roman" w:cs="Times New Roman"/>
          <w:szCs w:val="24"/>
        </w:rPr>
        <w:t>Now, it is time to reclaim the truth of our heart - to reclaim the truth of love's presence.</w:t>
      </w:r>
    </w:p>
    <w:p w:rsidR="0038627D" w:rsidRPr="003630C9" w:rsidRDefault="0038627D" w:rsidP="009A5E00">
      <w:pPr>
        <w:pStyle w:val="NoSpacing"/>
        <w:rPr>
          <w:rFonts w:ascii="Times New Roman" w:hAnsi="Times New Roman" w:cs="Times New Roman"/>
          <w:szCs w:val="24"/>
        </w:rPr>
      </w:pPr>
    </w:p>
    <w:p w:rsidR="0038627D" w:rsidRPr="003630C9" w:rsidRDefault="0038627D" w:rsidP="009A5E00">
      <w:pPr>
        <w:pStyle w:val="NoSpacing"/>
        <w:rPr>
          <w:rFonts w:ascii="Times New Roman" w:hAnsi="Times New Roman" w:cs="Times New Roman"/>
          <w:b/>
          <w:szCs w:val="24"/>
        </w:rPr>
      </w:pPr>
      <w:r w:rsidRPr="003630C9">
        <w:rPr>
          <w:rFonts w:ascii="Times New Roman" w:hAnsi="Times New Roman" w:cs="Times New Roman"/>
          <w:b/>
          <w:szCs w:val="24"/>
        </w:rPr>
        <w:t>The struggle is with ourselves, against our own doubt and fear.</w:t>
      </w:r>
    </w:p>
    <w:p w:rsidR="0038627D" w:rsidRPr="003630C9" w:rsidRDefault="0038627D" w:rsidP="009A5E00">
      <w:pPr>
        <w:pStyle w:val="NoSpacing"/>
        <w:rPr>
          <w:rFonts w:ascii="Times New Roman" w:hAnsi="Times New Roman" w:cs="Times New Roman"/>
          <w:b/>
          <w:szCs w:val="24"/>
        </w:rPr>
      </w:pPr>
      <w:r w:rsidRPr="003630C9">
        <w:rPr>
          <w:rFonts w:ascii="Times New Roman" w:hAnsi="Times New Roman" w:cs="Times New Roman"/>
          <w:b/>
          <w:szCs w:val="24"/>
        </w:rPr>
        <w:t>This is the mountain we climb.</w:t>
      </w:r>
    </w:p>
    <w:p w:rsidR="0038627D" w:rsidRPr="003630C9" w:rsidRDefault="0038627D" w:rsidP="009A5E00">
      <w:pPr>
        <w:pStyle w:val="NoSpacing"/>
        <w:rPr>
          <w:rFonts w:ascii="Times New Roman" w:hAnsi="Times New Roman" w:cs="Times New Roman"/>
          <w:b/>
          <w:szCs w:val="24"/>
        </w:rPr>
      </w:pPr>
    </w:p>
    <w:p w:rsidR="0038627D" w:rsidRPr="003630C9" w:rsidRDefault="0038627D" w:rsidP="009A5E00">
      <w:pPr>
        <w:pStyle w:val="NoSpacing"/>
        <w:rPr>
          <w:rFonts w:ascii="Times New Roman" w:hAnsi="Times New Roman" w:cs="Times New Roman"/>
          <w:b/>
          <w:szCs w:val="24"/>
        </w:rPr>
      </w:pPr>
      <w:r w:rsidRPr="003630C9">
        <w:rPr>
          <w:rFonts w:ascii="Times New Roman" w:hAnsi="Times New Roman" w:cs="Times New Roman"/>
          <w:b/>
          <w:szCs w:val="24"/>
        </w:rPr>
        <w:t>We must turn to the Divine Source within ourselves to know how to stand in relation to fear.</w:t>
      </w:r>
    </w:p>
    <w:p w:rsidR="0038627D" w:rsidRPr="003630C9" w:rsidRDefault="0038627D" w:rsidP="009A5E00">
      <w:pPr>
        <w:pStyle w:val="NoSpacing"/>
        <w:rPr>
          <w:rFonts w:ascii="Times New Roman" w:hAnsi="Times New Roman" w:cs="Times New Roman"/>
          <w:b/>
          <w:szCs w:val="24"/>
        </w:rPr>
      </w:pPr>
    </w:p>
    <w:p w:rsidR="0038627D" w:rsidRPr="003630C9" w:rsidRDefault="0038627D" w:rsidP="009A5E00">
      <w:pPr>
        <w:pStyle w:val="NoSpacing"/>
        <w:rPr>
          <w:rFonts w:ascii="Times New Roman" w:hAnsi="Times New Roman" w:cs="Times New Roman"/>
          <w:b/>
          <w:szCs w:val="24"/>
        </w:rPr>
      </w:pPr>
      <w:r w:rsidRPr="003630C9">
        <w:rPr>
          <w:rFonts w:ascii="Times New Roman" w:hAnsi="Times New Roman" w:cs="Times New Roman"/>
          <w:b/>
          <w:szCs w:val="24"/>
        </w:rPr>
        <w:t>This Source can show the way.</w:t>
      </w:r>
    </w:p>
    <w:p w:rsidR="0038627D" w:rsidRPr="003630C9" w:rsidRDefault="0038627D" w:rsidP="009A5E00">
      <w:pPr>
        <w:pStyle w:val="NoSpacing"/>
        <w:rPr>
          <w:rFonts w:ascii="Times New Roman" w:hAnsi="Times New Roman" w:cs="Times New Roman"/>
          <w:b/>
          <w:szCs w:val="24"/>
        </w:rPr>
      </w:pPr>
      <w:r w:rsidRPr="003630C9">
        <w:rPr>
          <w:rFonts w:ascii="Times New Roman" w:hAnsi="Times New Roman" w:cs="Times New Roman"/>
          <w:b/>
          <w:szCs w:val="24"/>
        </w:rPr>
        <w:t>It can point to the direction that must be taken.</w:t>
      </w:r>
    </w:p>
    <w:p w:rsidR="0038627D" w:rsidRPr="003630C9" w:rsidRDefault="0038627D" w:rsidP="009A5E00">
      <w:pPr>
        <w:pStyle w:val="NoSpacing"/>
        <w:rPr>
          <w:rFonts w:ascii="Times New Roman" w:hAnsi="Times New Roman" w:cs="Times New Roman"/>
          <w:szCs w:val="24"/>
        </w:rPr>
      </w:pPr>
    </w:p>
    <w:p w:rsidR="0038627D" w:rsidRPr="003630C9" w:rsidRDefault="0038627D" w:rsidP="009A5E00">
      <w:pPr>
        <w:pStyle w:val="NoSpacing"/>
        <w:rPr>
          <w:rFonts w:ascii="Times New Roman" w:hAnsi="Times New Roman" w:cs="Times New Roman"/>
          <w:b/>
          <w:szCs w:val="24"/>
        </w:rPr>
      </w:pPr>
      <w:r w:rsidRPr="003630C9">
        <w:rPr>
          <w:rFonts w:ascii="Times New Roman" w:hAnsi="Times New Roman" w:cs="Times New Roman"/>
          <w:b/>
          <w:szCs w:val="24"/>
        </w:rPr>
        <w:t>We are not alone.</w:t>
      </w:r>
    </w:p>
    <w:p w:rsidR="0038627D" w:rsidRPr="003630C9" w:rsidRDefault="0038627D" w:rsidP="009A5E00">
      <w:pPr>
        <w:pStyle w:val="NoSpacing"/>
        <w:rPr>
          <w:rFonts w:ascii="Times New Roman" w:hAnsi="Times New Roman" w:cs="Times New Roman"/>
          <w:b/>
          <w:szCs w:val="24"/>
        </w:rPr>
      </w:pPr>
      <w:r w:rsidRPr="003630C9">
        <w:rPr>
          <w:rFonts w:ascii="Times New Roman" w:hAnsi="Times New Roman" w:cs="Times New Roman"/>
          <w:b/>
          <w:szCs w:val="24"/>
        </w:rPr>
        <w:t>A new reality is being born.</w:t>
      </w:r>
    </w:p>
    <w:p w:rsidR="0038627D" w:rsidRPr="003630C9" w:rsidRDefault="0038627D" w:rsidP="009A5E00">
      <w:pPr>
        <w:pStyle w:val="NoSpacing"/>
        <w:rPr>
          <w:rFonts w:ascii="Times New Roman" w:hAnsi="Times New Roman" w:cs="Times New Roman"/>
          <w:b/>
          <w:szCs w:val="24"/>
        </w:rPr>
      </w:pPr>
      <w:r w:rsidRPr="003630C9">
        <w:rPr>
          <w:rFonts w:ascii="Times New Roman" w:hAnsi="Times New Roman" w:cs="Times New Roman"/>
          <w:b/>
          <w:szCs w:val="24"/>
        </w:rPr>
        <w:t>The reality of One.</w:t>
      </w:r>
    </w:p>
    <w:p w:rsidR="0038627D" w:rsidRPr="003630C9" w:rsidRDefault="0038627D" w:rsidP="009A5E00">
      <w:pPr>
        <w:pStyle w:val="NoSpacing"/>
        <w:rPr>
          <w:rFonts w:ascii="Times New Roman" w:hAnsi="Times New Roman" w:cs="Times New Roman"/>
          <w:b/>
          <w:szCs w:val="24"/>
        </w:rPr>
      </w:pPr>
      <w:r w:rsidRPr="003630C9">
        <w:rPr>
          <w:rFonts w:ascii="Times New Roman" w:hAnsi="Times New Roman" w:cs="Times New Roman"/>
          <w:b/>
          <w:szCs w:val="24"/>
        </w:rPr>
        <w:t>The reality of Love.</w:t>
      </w:r>
    </w:p>
    <w:p w:rsidR="0038627D" w:rsidRPr="003630C9" w:rsidRDefault="0038627D" w:rsidP="009A5E00">
      <w:pPr>
        <w:pStyle w:val="NoSpacing"/>
        <w:rPr>
          <w:rFonts w:ascii="Times New Roman" w:hAnsi="Times New Roman" w:cs="Times New Roman"/>
          <w:b/>
          <w:szCs w:val="24"/>
        </w:rPr>
      </w:pPr>
      <w:r w:rsidRPr="003630C9">
        <w:rPr>
          <w:rFonts w:ascii="Times New Roman" w:hAnsi="Times New Roman" w:cs="Times New Roman"/>
          <w:b/>
          <w:szCs w:val="24"/>
        </w:rPr>
        <w:t>The reality of Trust.</w:t>
      </w:r>
    </w:p>
    <w:p w:rsidR="0038627D" w:rsidRPr="003630C9" w:rsidRDefault="0038627D" w:rsidP="009A5E00">
      <w:pPr>
        <w:pStyle w:val="NoSpacing"/>
        <w:rPr>
          <w:rFonts w:ascii="Times New Roman" w:hAnsi="Times New Roman" w:cs="Times New Roman"/>
          <w:b/>
          <w:szCs w:val="24"/>
        </w:rPr>
      </w:pPr>
      <w:r w:rsidRPr="003630C9">
        <w:rPr>
          <w:rFonts w:ascii="Times New Roman" w:hAnsi="Times New Roman" w:cs="Times New Roman"/>
          <w:b/>
          <w:szCs w:val="24"/>
        </w:rPr>
        <w:t>Throughout the universes,</w:t>
      </w:r>
    </w:p>
    <w:p w:rsidR="0038627D" w:rsidRPr="003630C9" w:rsidRDefault="0038627D" w:rsidP="009A5E00">
      <w:pPr>
        <w:pStyle w:val="NoSpacing"/>
        <w:rPr>
          <w:rFonts w:ascii="Times New Roman" w:hAnsi="Times New Roman" w:cs="Times New Roman"/>
          <w:b/>
          <w:szCs w:val="24"/>
        </w:rPr>
      </w:pPr>
      <w:r w:rsidRPr="003630C9">
        <w:rPr>
          <w:rFonts w:ascii="Times New Roman" w:hAnsi="Times New Roman" w:cs="Times New Roman"/>
          <w:b/>
          <w:szCs w:val="24"/>
        </w:rPr>
        <w:t>we are many and we are One.</w:t>
      </w:r>
    </w:p>
    <w:p w:rsidR="0038627D" w:rsidRPr="003630C9" w:rsidRDefault="0038627D" w:rsidP="009A5E00">
      <w:pPr>
        <w:pStyle w:val="NoSpacing"/>
        <w:rPr>
          <w:rFonts w:ascii="Times New Roman" w:hAnsi="Times New Roman" w:cs="Times New Roman"/>
          <w:b/>
          <w:szCs w:val="24"/>
        </w:rPr>
      </w:pPr>
      <w:r w:rsidRPr="003630C9">
        <w:rPr>
          <w:rFonts w:ascii="Times New Roman" w:hAnsi="Times New Roman" w:cs="Times New Roman"/>
          <w:b/>
          <w:szCs w:val="24"/>
        </w:rPr>
        <w:t>We have come from love and are returning to love.</w:t>
      </w:r>
    </w:p>
    <w:p w:rsidR="0038627D" w:rsidRPr="003630C9" w:rsidRDefault="0038627D" w:rsidP="009A5E00">
      <w:pPr>
        <w:pStyle w:val="NoSpacing"/>
        <w:rPr>
          <w:rFonts w:ascii="Times New Roman" w:hAnsi="Times New Roman" w:cs="Times New Roman"/>
          <w:szCs w:val="24"/>
        </w:rPr>
      </w:pPr>
    </w:p>
    <w:p w:rsidR="00DB63D0" w:rsidRPr="003630C9" w:rsidRDefault="0038627D" w:rsidP="009A5E00">
      <w:pPr>
        <w:pStyle w:val="NoSpacing"/>
        <w:rPr>
          <w:rFonts w:ascii="Times New Roman" w:hAnsi="Times New Roman" w:cs="Times New Roman"/>
          <w:b/>
          <w:iCs/>
          <w:szCs w:val="24"/>
          <w:lang w:bidi="en-US"/>
        </w:rPr>
      </w:pPr>
      <w:r w:rsidRPr="003630C9">
        <w:rPr>
          <w:rFonts w:ascii="Times New Roman" w:hAnsi="Times New Roman" w:cs="Times New Roman"/>
          <w:b/>
          <w:szCs w:val="24"/>
        </w:rPr>
        <w:t>It is time.</w:t>
      </w:r>
    </w:p>
    <w:p w:rsidR="00F30C1B" w:rsidRPr="003630C9" w:rsidRDefault="00394BE3" w:rsidP="00DB63D0">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 xml:space="preserve"> </w:t>
      </w:r>
      <w:r w:rsidR="00F30C1B" w:rsidRPr="003630C9">
        <w:rPr>
          <w:rFonts w:ascii="Times New Roman" w:hAnsi="Times New Roman" w:cs="Times New Roman"/>
          <w:iCs/>
          <w:sz w:val="24"/>
          <w:szCs w:val="24"/>
          <w:lang w:bidi="en-US"/>
        </w:rPr>
        <w:t>--------------------------------------------------------------------------------------------------------------------</w:t>
      </w:r>
    </w:p>
    <w:p w:rsidR="006D6544" w:rsidRPr="003630C9" w:rsidRDefault="006D6544" w:rsidP="00C250A1">
      <w:pPr>
        <w:pStyle w:val="Heading5"/>
        <w:rPr>
          <w:rFonts w:ascii="Times New Roman" w:hAnsi="Times New Roman" w:cs="Times New Roman"/>
          <w:sz w:val="24"/>
          <w:szCs w:val="24"/>
        </w:rPr>
      </w:pPr>
      <w:bookmarkStart w:id="2844" w:name="_Toc488499754"/>
      <w:bookmarkStart w:id="2845" w:name="_Toc491792518"/>
      <w:bookmarkStart w:id="2846" w:name="_Toc493408974"/>
      <w:r w:rsidRPr="003630C9">
        <w:rPr>
          <w:rStyle w:val="Heading5Char"/>
          <w:rFonts w:ascii="Times New Roman" w:hAnsi="Times New Roman" w:cs="Times New Roman"/>
          <w:caps/>
          <w:sz w:val="24"/>
          <w:szCs w:val="24"/>
        </w:rPr>
        <w:t xml:space="preserve">[ 4 ] The </w:t>
      </w:r>
      <w:r w:rsidR="00F30C1B" w:rsidRPr="003630C9">
        <w:rPr>
          <w:rStyle w:val="Heading5Char"/>
          <w:rFonts w:ascii="Times New Roman" w:hAnsi="Times New Roman" w:cs="Times New Roman"/>
          <w:caps/>
          <w:sz w:val="24"/>
          <w:szCs w:val="24"/>
        </w:rPr>
        <w:t>Humanity collective</w:t>
      </w:r>
      <w:bookmarkEnd w:id="2844"/>
      <w:bookmarkEnd w:id="2845"/>
      <w:bookmarkEnd w:id="2846"/>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Welcome to The Humanity Collective, the converging point of who we are and how we show up in the world. For the world.</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b/>
          <w:iCs/>
          <w:sz w:val="24"/>
          <w:szCs w:val="24"/>
          <w:lang w:bidi="en-US"/>
        </w:rPr>
      </w:pPr>
      <w:r w:rsidRPr="003630C9">
        <w:rPr>
          <w:rFonts w:ascii="Times New Roman" w:hAnsi="Times New Roman" w:cs="Times New Roman"/>
          <w:b/>
          <w:iCs/>
          <w:sz w:val="24"/>
          <w:szCs w:val="24"/>
          <w:lang w:bidi="en-US"/>
        </w:rPr>
        <w:t>You and I – we are the collective.</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Who you are and how you show up to life matters. The world is in need of transformation and healing and we are all connected. The world will not change by itself. Or by other. It changes by us, within each of us.</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It begins by living and creating from the inside out.</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I believe every step you take to align with your truest self, every time you are led by your dreams &amp; desires, you step towards your peace &amp; freedom. You step towards peace &amp; freedom for all. Because it’s the same path. We are interdependent.</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 xml:space="preserve">To make the world a better place, we must become the change we wish to see in the world. </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This is a space for your journey of personal development. For you. For the collective.</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b/>
          <w:iCs/>
          <w:sz w:val="24"/>
          <w:szCs w:val="24"/>
          <w:lang w:bidi="en-US"/>
        </w:rPr>
      </w:pPr>
      <w:r w:rsidRPr="003630C9">
        <w:rPr>
          <w:rFonts w:ascii="Times New Roman" w:hAnsi="Times New Roman" w:cs="Times New Roman"/>
          <w:iCs/>
          <w:sz w:val="24"/>
          <w:szCs w:val="24"/>
          <w:lang w:bidi="en-US"/>
        </w:rPr>
        <w:lastRenderedPageBreak/>
        <w:t xml:space="preserve">Collective unconscious (German: kollektives Unbewusstes), a term coined by Carl Jung, refers to structures of the unconscious mind which are shared among beings of the same species. </w:t>
      </w:r>
      <w:r w:rsidRPr="003630C9">
        <w:rPr>
          <w:rFonts w:ascii="Times New Roman" w:hAnsi="Times New Roman" w:cs="Times New Roman"/>
          <w:b/>
          <w:iCs/>
          <w:sz w:val="24"/>
          <w:szCs w:val="24"/>
          <w:lang w:bidi="en-US"/>
        </w:rPr>
        <w:t>According to Jung, the human collective unconscious is populated by instincts and by archetypes: universal symbols such as the Great Mother, the Wise Old Man, the Shadow, the Tower, Water, the Tree of Life, and many more.</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Jung considered the collective unconscious to underpin and surround the unconscious mind, distinguishing it from the personal unconscious of Freudian psychoanalysis. He argued that the collective unconscious had profound influence on the lives of individuals, who lived out its symbols and clothed them in meaning through their experiences. The psychotherapeutic practice of analytical psychology revolves around examining the patient's relationship to the collective unconscious.</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Psychiatrist and Jungian analyst Lionel Corbett argues that the contemporary terms "autonomous psyche" or "objective psyche" are more commonly used today in the practice of depth psychology rather than the traditional term of the "collective unconscious."[1]</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Critics of the collective unconscious concept have called it unscientific and fatalistic, or otherwise very difficult to test scientifically (due to the mythical aspect of the collective unconscious) for those faith-based scientists.[2] Proponents suggest that it is borne out by findings of psychology, neuroscience, and anthropology</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Instincts[edit]</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Jung's exposition of the collective unconscious builds on the classic issue in psychology and biology regarding nature versus nurture. If we accept that nature, or heredity, has some influence on the individual psyche, we must examine the question of how this influence takes hold in the real world.[23]</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On exactly one night in its entire lifetime, the yucca moth discovers pollen in the opened flowers of the yucca plant, forms some into a pellet, and then transports this pellet, with one of its eggs, to the pistil of another yucca plant. This activity cannot be "learned"; it makes more sense to describe the yucca moth as experiencing intuition about how to act.[24] Archetypes and instincts coexist in the collective unconscious as interdependent opposites, Jung would later clarify.[11][25] Whereas for most animals intuitive understandings completely intertwine with instinct, in humans the archetypes have become a separate register of mental phenomena.[26]</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 xml:space="preserve">Humans experience five main types of instinct, wrote Jung: hunger, sexuality, activity, reflection, and creativity. These instincts, listed in order of increasing abstraction, elicit and constrain human behavior, but also leave room for freedom in their implementation and especially in their interplay. Even a simple hungry feeling can lead to many different responses, including metaphorical sublimation.[26][27] These instincts could be compared to the "drives" discussed in psychoanalysis and other domains of psychology.[28] Several readers of Jung have observed that in his treatment of the collective unconscious, Jung suggests an unusual mixture of primordial, "lower" forces, and </w:t>
      </w:r>
      <w:r w:rsidR="00C65555" w:rsidRPr="003630C9">
        <w:rPr>
          <w:rFonts w:ascii="Times New Roman" w:hAnsi="Times New Roman" w:cs="Times New Roman"/>
          <w:iCs/>
          <w:sz w:val="24"/>
          <w:szCs w:val="24"/>
          <w:lang w:bidi="en-US"/>
        </w:rPr>
        <w:t>spiritual, "higher" forces.[29]</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b/>
          <w:iCs/>
          <w:sz w:val="24"/>
          <w:szCs w:val="24"/>
          <w:lang w:bidi="en-US"/>
        </w:rPr>
        <w:t>Archetypes</w:t>
      </w:r>
      <w:r w:rsidRPr="003630C9">
        <w:rPr>
          <w:rFonts w:ascii="Times New Roman" w:hAnsi="Times New Roman" w:cs="Times New Roman"/>
          <w:iCs/>
          <w:sz w:val="24"/>
          <w:szCs w:val="24"/>
          <w:lang w:bidi="en-US"/>
        </w:rPr>
        <w:t>[edit]</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lastRenderedPageBreak/>
        <w:t>In an early definition of the term, Jung writes: "Archetypes are typical modes of apprehension, and wherever we meet with uniform and regularly recurring modes of apprehension we are dealing with an archetype, no matter whether its mythological character is recognized or not."[30] He traces the term back to Philo, Irenaeus, and the Corpus Hermeticum, which associate archetypes with divinity and the creation of the world, and notes the close relationship of Platonic ideas.[31]</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b/>
          <w:iCs/>
          <w:sz w:val="24"/>
          <w:szCs w:val="24"/>
          <w:lang w:bidi="en-US"/>
        </w:rPr>
      </w:pPr>
      <w:r w:rsidRPr="003630C9">
        <w:rPr>
          <w:rFonts w:ascii="Times New Roman" w:hAnsi="Times New Roman" w:cs="Times New Roman"/>
          <w:b/>
          <w:iCs/>
          <w:sz w:val="24"/>
          <w:szCs w:val="24"/>
          <w:lang w:bidi="en-US"/>
        </w:rPr>
        <w:t xml:space="preserve">These archetypes dwell in a world beyond the chronology of a human lifespan, developing on an evolutionary timescale. Regarding </w:t>
      </w:r>
      <w:r w:rsidRPr="003630C9">
        <w:rPr>
          <w:rFonts w:ascii="Times New Roman" w:hAnsi="Times New Roman" w:cs="Times New Roman"/>
          <w:b/>
          <w:iCs/>
          <w:sz w:val="24"/>
          <w:szCs w:val="24"/>
          <w:u w:val="single"/>
          <w:lang w:bidi="en-US"/>
        </w:rPr>
        <w:t>the animus and anima, the male principle within</w:t>
      </w:r>
      <w:r w:rsidRPr="003630C9">
        <w:rPr>
          <w:rFonts w:ascii="Times New Roman" w:hAnsi="Times New Roman" w:cs="Times New Roman"/>
          <w:b/>
          <w:iCs/>
          <w:sz w:val="24"/>
          <w:szCs w:val="24"/>
          <w:lang w:bidi="en-US"/>
        </w:rPr>
        <w:t xml:space="preserve"> </w:t>
      </w:r>
      <w:r w:rsidRPr="003630C9">
        <w:rPr>
          <w:rFonts w:ascii="Times New Roman" w:hAnsi="Times New Roman" w:cs="Times New Roman"/>
          <w:b/>
          <w:iCs/>
          <w:sz w:val="24"/>
          <w:szCs w:val="24"/>
          <w:u w:val="single"/>
          <w:lang w:bidi="en-US"/>
        </w:rPr>
        <w:t>the woman and the female principle within the man</w:t>
      </w:r>
      <w:r w:rsidRPr="003630C9">
        <w:rPr>
          <w:rFonts w:ascii="Times New Roman" w:hAnsi="Times New Roman" w:cs="Times New Roman"/>
          <w:b/>
          <w:iCs/>
          <w:sz w:val="24"/>
          <w:szCs w:val="24"/>
          <w:lang w:bidi="en-US"/>
        </w:rPr>
        <w:t>, Jung writes:</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They evidently live and function in the deeper layers of the unconscious, especially in that phylogenetic substratum which I have called the collective unconscious. This localization explains a good deal of their strangeness: they bring into our ephemeral consciousness an unknown psychic life belonging to a remote past. It is the mind of our unknown ancestors, their way of thinking and feeling , their way of experiencing life and the world, gods and men. The existence of these archaic strata is presumably the source of man's belief in reincarnations and in memories of "previous experiences". Just as the human body is a museum, so to speak, of its phylogenetic history, so too is the psyche.[32]</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b/>
          <w:iCs/>
          <w:sz w:val="24"/>
          <w:szCs w:val="24"/>
          <w:lang w:bidi="en-US"/>
        </w:rPr>
        <w:t>Jung also described archetypes as imprints of momentous or frequently recurring situations in the lengthy human past.[</w:t>
      </w:r>
      <w:r w:rsidRPr="003630C9">
        <w:rPr>
          <w:rFonts w:ascii="Times New Roman" w:hAnsi="Times New Roman" w:cs="Times New Roman"/>
          <w:iCs/>
          <w:sz w:val="24"/>
          <w:szCs w:val="24"/>
          <w:lang w:bidi="en-US"/>
        </w:rPr>
        <w:t>33]</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A complete list of archetypes cannot be made, nor can differences between archetypes be absolutely delineated.[34] For example, the Eagle, a common archetype that may have a multiplicity of interpretations. It could mean the soul leaving the mortal body and connecting with the heavenly spheres. Or it may mean that someone is sexually impotent. In that they have had their spiritual ego body engaged. In spite of this difficulty Jungian analyst June Singer suggests a partial list of well-studied archetypes, listed in pairs of opposites.of philosophy concerned with the nature of knowledge.</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Epistemology, Individualism, and Collectivism</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What is knowledge? Where does it come from? How do we know what’s true? Knowledge is a mental grasp of a fact (or facts) of reality reached by perceptual observation or a process of reason based thereon.5 Who looks at reality, hears reality, touches reality, reasons about reality—and thereby gains knowledge of reality? The individual does. The individual possesses eyes, ears, hands, and the like. The individual possesses a mind and the capacity to use it. He perceives reality (e.g., dogs, cats, and birds, and death); he integrates his perceptions into concepts (e.g., “dog,” “animal,” and “mortal”); he integrates his concepts into generalizations (e.g., “dogs can bite” and “animals are mortal”); he forms principles (e.g., “animals, including man, must take certain actions in order to remain alive,” and “man requires freedom in order to live and prosper”). And so on. Knowledge is a product of the perceptual observations and mental integrations of individuals.</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 xml:space="preserve">Of course, individuals can learn from other people, they can teach others what they have learned—and they can do so in groups. But in any such transmission of knowledge, the </w:t>
      </w:r>
      <w:r w:rsidRPr="003630C9">
        <w:rPr>
          <w:rFonts w:ascii="Times New Roman" w:hAnsi="Times New Roman" w:cs="Times New Roman"/>
          <w:iCs/>
          <w:sz w:val="24"/>
          <w:szCs w:val="24"/>
          <w:lang w:bidi="en-US"/>
        </w:rPr>
        <w:lastRenderedPageBreak/>
        <w:t>individual’s senses must do the perceiving, and his mind must do the integrating. Groups don’t have sensory apparatuses or minds; only individuals do. This, too, is simply unassailable.</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But that doesn’t stop collectivists from denying it.</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The relevant epistemological principle, writes Helen Longino (chair of the philosophy department at Stanford University) is that “knowledge is produced by cognitive processes that are fundamentally social.” Granted, she says, “without individuals there would be no knowledge” because “it is through their sensory system that the natural world enters cognition. . . . The activities of knowledge construction, however, are the activities of individuals in interaction”; thus knowledge “is constructed not by individuals, but by an interactive dialogic community.”6</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You can’t make this stuff up. But an “interactive dialogic community” can.</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Although it is true (and should be unremarkable) that individuals in a society can exchange ideas and learn from one another, the fact remains that the individual, not the community, has a mind; the individual, not the group, does the thinking; the individual, not society, produces knowledge; and the individual, not society, shares that knowledge with others who, in turn, must use their individual minds if they are to grasp it. Any individual who chooses to observe the facts of reality can see that this is so. The fact that certain “philosophers” (or “dialogic communities”) deny it has no bearing on the truth of the matter.</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Correct epistemology—the truth about the nature and source of knowledge—is on the side of individualism, not collectivism.</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Next up are the respective views of morality that follow from these foundations.</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Ethics, Individualism, and Collectivism</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What is the nature of good and bad, right and wrong? How, in principle, should people act? Such are the questions of ethics or morality (I use these terms interchangeably). Why do these questions arise? Why do we need to answer them? Such questions arise and need to be answered only because individuals exist and need principled guidance about how to live and prosper.</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We are not born knowing how to survive and achieve happiness, nor do we gain such knowledge automatically, nor, if we do gain it, do we act on such knowledge automatically. (As evidence, observe the countless miserable people in the world.) If we want to live and prosper, we need principled guidance toward that end. Ethics is the branch of philosophy dedicated to providing such guidance.</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 xml:space="preserve">For instance, a proper morality says to the individual: Go by reason (as against faith or feelings)—look at reality, identify the nature of things, make causal connections, use logic—because reason is your only means of knowledge, and thus your only means of choosing and achieving life-serving goals and values. Morality also says: Be honest—don’t pretend that facts are other than they are, don’t make up alternate realities in your mind and treat them as real—because reality is absolute and cannot be faked out of existence, and because you need to understand the real world in order to succeed in it. Morality further provides guidance for dealing </w:t>
      </w:r>
      <w:r w:rsidRPr="003630C9">
        <w:rPr>
          <w:rFonts w:ascii="Times New Roman" w:hAnsi="Times New Roman" w:cs="Times New Roman"/>
          <w:iCs/>
          <w:sz w:val="24"/>
          <w:szCs w:val="24"/>
          <w:lang w:bidi="en-US"/>
        </w:rPr>
        <w:lastRenderedPageBreak/>
        <w:t>specifically with people. For instance, it says: Be just—judge people rationally, according to the available and relevant facts, and treat them accordingly, as they deserve to be treated—because this policy is crucial to establishing and maintaining good relationships and to avoiding, ending, or managing bad ones. And morality says: Be independent—think and judge for yourself, don’t turn to others for what to believe or accept—because truth is not correspondence to the views of other people but correspondence to the facts of reality. And so on.</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By means of such guidance (and the foregoing is just a brief indication), morality enables the individual to live and thrive. And that is precisely the purpose of moral guidance: to help the individual choose and achieve life-serving goals and values, such as an education, a career, recreational activities, friendships, and romance. The purpose of morality is, as the great individualist Ayn Rand put it, to teach you to enjoy yourself and live.</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Just as the individual, not the group, is metaphysically real—and just as the individual, not the collective, has a mind and thinks—so too the individual, not the community or society, is the fundamental unit of moral concern. The individual is morally an end in himself, not a means to the ends of others. Each individual should pursue his life-serving values and respect the rights of others to do the same. This is the morality that flows from the metaphysics and epistemology of individualism.</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What morality flows from the metaphysics and epistemology of collectivism? Just what you would expect: a morality in which the collective is the basic unit of moral concern.</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On the collectivist view of morality, explains “progressive” intellectual A. Maurice Low, “that which more than anything marks the distinction between civilized and uncivilized society is that in the former the individual is nothing and society is everything; in the latter society is nothing and the individual is everything.” Mr. Low assisted with the definition of collectivism at the outset of this article; here he elaborates with emphasis on the alleged “civility” of collectivism:</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In a civilized society man has no rights except those which society permits him to enjoy. From the day of his birth until the day of his death society allows him to enjoy certain so-called rights and deprives him of others; not . . . because society desires especially to favor or oppress the individual, but because its own preservation, welfare, and happiness are the prime considerations. And so that society may not perish, so that it may reach a still higher plane, so that men and women may become better citizens, society permits them certain privileges and restricts them in the use of others. Sometimes in the exercise of this power the individual is put to a great deal of inconvenience, even, at times, he suffers what appears to be injustice. This is to be regretted, but it is inevitable. The aim of civilized society is to do the greatest good to the greatest number, and because the largest number may derive benefit from the largest good the individual must subordinate his own desires or inclinations for the benefit of all.7</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Because Mr. Low wrote that in 1913—before Stalin, Mao, Hitler, Mussolini, Pol Pot, and company tortured and murdered hundreds of millions of people explicitly in the name of “the greatest good for the greatest number”—he may be granted some small degree of leniency. Today’s collectivists, however, have no such excuse.</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As Ayn Rand wrote in 1946, and as every adult who chooses to think can now appreciate,</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lastRenderedPageBreak/>
        <w:t>“The greatest good for the greatest number” is one of the most vicious slogans ever foisted on humanity. This slogan has no concrete, specific meaning. There is no way to interpret it benevolently, but a great many ways in which it can be used to justify the most vicious actions.</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What is the definition of “the good” in this slogan? None, except: whatever is good for the greatest number. Who, in any particular issue, decides what is good for the greatest number? Why, the greatest number.</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If you consider this moral, you would have to approve of the following examples, which are exact applications of this slogan in practice: fifty-one percent of humanity enslaving the other forty-nine; nine hungry cannibals eating the tenth one; a lynching mob murdering a man whom they consider dangerous to the community.</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There were seventy million Germans in Germany and six hundred thousand Jews. The greatest number (the Germans) supported the Nazi government which told them that their greatest good would be served by exterminating the smaller number (the Jews) and grabbing their property. This was the horror achieved in practice by a vicious slogan accepted in theory.</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But, you might say, the majority in all these examples did not achieve any real good for itself either? No. It didn’t. Because “the good” is not determined by counting numbers and is not achieved by the sacrifice of anyone to anyone.8</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The collectivist notion of morality is patently evil and demonstrably false. The good of the community logically cannot take priority over that of the individual because the only reason moral concepts such as “good” and “should” are necessary in the first place is that individuals exist and need principled guidance in order to sustain and further their lives. Any attempt to turn the purpose of morality against the individual—the fundamental unit of human reality and thus of moral concern—is not merely a moral crime; it is an attempt to annihilate morality as such.</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To be sure, societies—consisting as they do of individuals—need moral principles, too, but only for the purpose of enabling individuals to act in ways necessary to sustain and further their own lives. Thus, the one moral principle that a society must embrace if it is to be a civilized society is the principle of individual rights: the recognition of the fact that each individual is morally an end in himself and has a moral prerogative to act on his judgment for his own sake, free from coercion by others. On this principle, each individual has a right to think and act as he sees fit; he has a right to produce and trade the products of his efforts voluntarily, by mutual consent to mutual benefit; he has a right to disregard complaints that he is not serving some so-called “greater good”—and no one, including groups and governments, has a moral right to force him to act against his judgment. Ever.</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This brings us to the realm of politics.</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Politics, Ind</w:t>
      </w:r>
      <w:r w:rsidR="00D2129C" w:rsidRPr="003630C9">
        <w:rPr>
          <w:rFonts w:ascii="Times New Roman" w:hAnsi="Times New Roman" w:cs="Times New Roman"/>
          <w:iCs/>
          <w:sz w:val="24"/>
          <w:szCs w:val="24"/>
          <w:lang w:bidi="en-US"/>
        </w:rPr>
        <w:t>ividualism, and Collectivism</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 xml:space="preserve">The politics of individualism is essentially what the American Founders had in mind when they created the United States but were unable to implement perfectly: a land of liberty, a society in which the government does only one thing and does it well—protects the rights of all individuals equally by banning the use of physical force from social relationships and by using force only in </w:t>
      </w:r>
      <w:r w:rsidRPr="003630C9">
        <w:rPr>
          <w:rFonts w:ascii="Times New Roman" w:hAnsi="Times New Roman" w:cs="Times New Roman"/>
          <w:iCs/>
          <w:sz w:val="24"/>
          <w:szCs w:val="24"/>
          <w:lang w:bidi="en-US"/>
        </w:rPr>
        <w:lastRenderedPageBreak/>
        <w:t>retaliation and only against those who initiate its use. In such a society, government uses force as necessary against thieves, extortionists, murderers, rapists, terrorists, and the like—but it leaves peaceful, rights-respecting citizens completely free to live their lives and pursue their happiness in acco</w:t>
      </w:r>
      <w:r w:rsidR="00D2129C" w:rsidRPr="003630C9">
        <w:rPr>
          <w:rFonts w:ascii="Times New Roman" w:hAnsi="Times New Roman" w:cs="Times New Roman"/>
          <w:iCs/>
          <w:sz w:val="24"/>
          <w:szCs w:val="24"/>
          <w:lang w:bidi="en-US"/>
        </w:rPr>
        <w:t>rdance with their own judgment.</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Toward that end, a proper, rights-respecting government consists of legislatures, courts, police, a military, and any other branches and departments necessary to the protection of individual rights. This is the essence of the politics of individualism, which follows logically from the metaphysics, epistemolog</w:t>
      </w:r>
      <w:r w:rsidR="00D2129C" w:rsidRPr="003630C9">
        <w:rPr>
          <w:rFonts w:ascii="Times New Roman" w:hAnsi="Times New Roman" w:cs="Times New Roman"/>
          <w:iCs/>
          <w:sz w:val="24"/>
          <w:szCs w:val="24"/>
          <w:lang w:bidi="en-US"/>
        </w:rPr>
        <w:t>y, and ethics of individualism.</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What politics foll</w:t>
      </w:r>
      <w:r w:rsidR="00D2129C" w:rsidRPr="003630C9">
        <w:rPr>
          <w:rFonts w:ascii="Times New Roman" w:hAnsi="Times New Roman" w:cs="Times New Roman"/>
          <w:iCs/>
          <w:sz w:val="24"/>
          <w:szCs w:val="24"/>
          <w:lang w:bidi="en-US"/>
        </w:rPr>
        <w:t>ows from those of collectivism?</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 xml:space="preserve">“America works best when its citizens put aside individual self-interest to do great things together—when we elevate the common good,” writes David Callahan of the collectivist think tank Demos.9 Michael Tomasky, editor of Democracy, elaborates, explaining that modern “liberalism was built around the idea—the philosophical principle—that citizens should be called upon to look beyond their own self-interest and work </w:t>
      </w:r>
      <w:r w:rsidR="00D2129C" w:rsidRPr="003630C9">
        <w:rPr>
          <w:rFonts w:ascii="Times New Roman" w:hAnsi="Times New Roman" w:cs="Times New Roman"/>
          <w:iCs/>
          <w:sz w:val="24"/>
          <w:szCs w:val="24"/>
          <w:lang w:bidi="en-US"/>
        </w:rPr>
        <w:t>for a greater common interest.”</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This, historically, is the moral basis of liberal governance—not justice, not equality, not rights, not diversity, not government, and not even prosperity or opportunity. Liberal governance is about demanding of citizens that they balance self-interest with common interest. . . . This is the only justification leaders can make to citizens for liberal governance, really: That all are being asked to contribute to a project larger than themselves. . . . citizens sacrificing for and participating in t</w:t>
      </w:r>
      <w:r w:rsidR="00D2129C" w:rsidRPr="003630C9">
        <w:rPr>
          <w:rFonts w:ascii="Times New Roman" w:hAnsi="Times New Roman" w:cs="Times New Roman"/>
          <w:iCs/>
          <w:sz w:val="24"/>
          <w:szCs w:val="24"/>
          <w:lang w:bidi="en-US"/>
        </w:rPr>
        <w:t>he creation of a common good.10</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This is the ideology of today’s left in general, including, of course, President Barack Obama. As Obama puts it, we must heed the “call to sacrifice” and uphold our “core ethical and moral obligation” to “look out for one another” and to “be unified in service to a greater good.”11 “Individual actions, individual dreams, are not sufficient. We must unite in collective action, build collective institutions and organiz</w:t>
      </w:r>
      <w:r w:rsidR="00D2129C" w:rsidRPr="003630C9">
        <w:rPr>
          <w:rFonts w:ascii="Times New Roman" w:hAnsi="Times New Roman" w:cs="Times New Roman"/>
          <w:iCs/>
          <w:sz w:val="24"/>
          <w:szCs w:val="24"/>
          <w:lang w:bidi="en-US"/>
        </w:rPr>
        <w:t>ations.”12</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But modern “liberals” and new “progressives” are not alone in their advocacy of the politics of collectivism. Joining them are impostors of the right, such as Rick Santorum, who pose as advocates of liberty but, in their perverted advocacy, annihila</w:t>
      </w:r>
      <w:r w:rsidR="00D2129C" w:rsidRPr="003630C9">
        <w:rPr>
          <w:rFonts w:ascii="Times New Roman" w:hAnsi="Times New Roman" w:cs="Times New Roman"/>
          <w:iCs/>
          <w:sz w:val="24"/>
          <w:szCs w:val="24"/>
          <w:lang w:bidi="en-US"/>
        </w:rPr>
        <w:t>te the very concept of liberty.</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 xml:space="preserve">“Properly defined,” writes Santorum, “liberty is freedom coupled with responsibility to something bigger or higher than the self. It is the pursuit of our dreams with an eye toward the common good. Liberty is the dual activity of lifting our eyes to the heavens while at the same time extending our hands and hearts to our neighbor.”13 It is not “the freedom to be as selfish as I want to be,” or “the freedom to be left alone,” but “the freedom to attend to one’s duties—duties to God, </w:t>
      </w:r>
      <w:r w:rsidR="00D2129C" w:rsidRPr="003630C9">
        <w:rPr>
          <w:rFonts w:ascii="Times New Roman" w:hAnsi="Times New Roman" w:cs="Times New Roman"/>
          <w:iCs/>
          <w:sz w:val="24"/>
          <w:szCs w:val="24"/>
          <w:lang w:bidi="en-US"/>
        </w:rPr>
        <w:t>to family, and to neighbors.”14</w:t>
      </w:r>
    </w:p>
    <w:p w:rsidR="006D6544" w:rsidRPr="003630C9" w:rsidRDefault="006D6544" w:rsidP="006D654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Such is the state of politics in America today, and this is the choice we face: Americans can either continue to ignore the fact that collectivism is utterly corrupt from the ground up, and thus continue down the road to statism and tyranny—or we can look at reality, use our minds, acknowledge the absurdities of collectivism and the atrocities that follow from it, and shout the truth from the ro</w:t>
      </w:r>
      <w:r w:rsidR="00D2129C" w:rsidRPr="003630C9">
        <w:rPr>
          <w:rFonts w:ascii="Times New Roman" w:hAnsi="Times New Roman" w:cs="Times New Roman"/>
          <w:iCs/>
          <w:sz w:val="24"/>
          <w:szCs w:val="24"/>
          <w:lang w:bidi="en-US"/>
        </w:rPr>
        <w:t>oftops and across the Internet.</w:t>
      </w:r>
    </w:p>
    <w:p w:rsidR="00E83194" w:rsidRPr="003630C9" w:rsidRDefault="006D6544" w:rsidP="00E83194">
      <w:pPr>
        <w:tabs>
          <w:tab w:val="left" w:pos="1980"/>
          <w:tab w:val="left" w:pos="2070"/>
          <w:tab w:val="left" w:pos="2340"/>
          <w:tab w:val="left" w:pos="2430"/>
          <w:tab w:val="left" w:pos="2790"/>
        </w:tabs>
        <w:spacing w:after="240" w:line="240" w:lineRule="auto"/>
        <w:jc w:val="both"/>
        <w:rPr>
          <w:rFonts w:ascii="Times New Roman" w:hAnsi="Times New Roman" w:cs="Times New Roman"/>
          <w:iCs/>
          <w:sz w:val="24"/>
          <w:szCs w:val="24"/>
          <w:lang w:bidi="en-US"/>
        </w:rPr>
      </w:pPr>
      <w:r w:rsidRPr="003630C9">
        <w:rPr>
          <w:rFonts w:ascii="Times New Roman" w:hAnsi="Times New Roman" w:cs="Times New Roman"/>
          <w:iCs/>
          <w:sz w:val="24"/>
          <w:szCs w:val="24"/>
          <w:lang w:bidi="en-US"/>
        </w:rPr>
        <w:lastRenderedPageBreak/>
        <w:t>What would happen if we did the latter? As Ayn Rand said, “You would be surprised how quickly the ideologists of collectivism retreat when they encounter a confident, intellectual adversary. Their case rests on appealing to human confusion, ignorance, dishonesty, cowardice, despair. Take the side they dare not approach; a</w:t>
      </w:r>
      <w:r w:rsidR="00E83194" w:rsidRPr="003630C9">
        <w:rPr>
          <w:rFonts w:ascii="Times New Roman" w:hAnsi="Times New Roman" w:cs="Times New Roman"/>
          <w:iCs/>
          <w:sz w:val="24"/>
          <w:szCs w:val="24"/>
          <w:lang w:bidi="en-US"/>
        </w:rPr>
        <w:t>ppeal to human intelligence.”15</w:t>
      </w:r>
    </w:p>
    <w:p w:rsidR="00E83194" w:rsidRPr="003630C9" w:rsidRDefault="00E83194" w:rsidP="00E83194">
      <w:pPr>
        <w:pBdr>
          <w:bottom w:val="single" w:sz="6" w:space="1" w:color="A2A9B1"/>
        </w:pBdr>
        <w:spacing w:after="60" w:line="240" w:lineRule="auto"/>
        <w:jc w:val="center"/>
        <w:outlineLvl w:val="0"/>
        <w:rPr>
          <w:rFonts w:ascii="Times New Roman" w:eastAsia="Times New Roman" w:hAnsi="Times New Roman" w:cs="Times New Roman"/>
          <w:b/>
          <w:color w:val="000000"/>
          <w:kern w:val="36"/>
          <w:sz w:val="24"/>
          <w:szCs w:val="24"/>
          <w:lang w:val="fr-FR"/>
        </w:rPr>
      </w:pPr>
    </w:p>
    <w:p w:rsidR="00E83194" w:rsidRPr="003630C9" w:rsidRDefault="00D31250" w:rsidP="008D2F18">
      <w:pPr>
        <w:pStyle w:val="Heading5"/>
        <w:rPr>
          <w:rFonts w:ascii="Times New Roman" w:eastAsia="Times New Roman" w:hAnsi="Times New Roman" w:cs="Times New Roman"/>
          <w:sz w:val="24"/>
          <w:szCs w:val="24"/>
          <w:lang w:val="fr-FR"/>
        </w:rPr>
      </w:pPr>
      <w:bookmarkStart w:id="2847" w:name="_Toc488499755"/>
      <w:bookmarkStart w:id="2848" w:name="_Toc491792519"/>
      <w:bookmarkStart w:id="2849" w:name="_Toc493408975"/>
      <w:r w:rsidRPr="003630C9">
        <w:rPr>
          <w:rFonts w:ascii="Times New Roman" w:eastAsia="Times New Roman" w:hAnsi="Times New Roman" w:cs="Times New Roman"/>
          <w:sz w:val="24"/>
          <w:szCs w:val="24"/>
          <w:lang w:val="fr-FR"/>
        </w:rPr>
        <w:t>[ 5</w:t>
      </w:r>
      <w:r w:rsidR="008D2F18" w:rsidRPr="003630C9">
        <w:rPr>
          <w:rFonts w:ascii="Times New Roman" w:eastAsia="Times New Roman" w:hAnsi="Times New Roman" w:cs="Times New Roman"/>
          <w:sz w:val="24"/>
          <w:szCs w:val="24"/>
          <w:lang w:val="fr-FR"/>
        </w:rPr>
        <w:t xml:space="preserve"> ]. </w:t>
      </w:r>
      <w:r w:rsidR="00E83194" w:rsidRPr="003630C9">
        <w:rPr>
          <w:rFonts w:ascii="Times New Roman" w:eastAsia="Times New Roman" w:hAnsi="Times New Roman" w:cs="Times New Roman"/>
          <w:sz w:val="24"/>
          <w:szCs w:val="24"/>
          <w:lang w:val="fr-FR"/>
        </w:rPr>
        <w:t>Cellule somatique</w:t>
      </w:r>
      <w:bookmarkEnd w:id="2847"/>
      <w:bookmarkEnd w:id="2848"/>
      <w:bookmarkEnd w:id="2849"/>
    </w:p>
    <w:p w:rsidR="00E83194" w:rsidRPr="003630C9" w:rsidRDefault="00E83194" w:rsidP="00E83194">
      <w:pPr>
        <w:pBdr>
          <w:bottom w:val="single" w:sz="6" w:space="1" w:color="A2A9B1"/>
        </w:pBdr>
        <w:spacing w:after="60" w:line="240" w:lineRule="auto"/>
        <w:jc w:val="center"/>
        <w:outlineLvl w:val="0"/>
        <w:rPr>
          <w:rFonts w:ascii="Times New Roman" w:eastAsia="Times New Roman" w:hAnsi="Times New Roman" w:cs="Times New Roman"/>
          <w:bCs/>
          <w:color w:val="222222"/>
          <w:sz w:val="24"/>
          <w:szCs w:val="24"/>
          <w:lang w:val="fr-FR"/>
        </w:rPr>
      </w:pPr>
      <w:bookmarkStart w:id="2850" w:name="_Toc488165264"/>
      <w:bookmarkStart w:id="2851" w:name="_Toc488499756"/>
      <w:bookmarkStart w:id="2852" w:name="_Toc489520728"/>
      <w:bookmarkStart w:id="2853" w:name="_Toc489643153"/>
      <w:bookmarkStart w:id="2854" w:name="_Toc491792520"/>
      <w:bookmarkStart w:id="2855" w:name="_Toc492370823"/>
      <w:bookmarkStart w:id="2856" w:name="_Toc493403888"/>
      <w:bookmarkStart w:id="2857" w:name="_Toc493408976"/>
      <w:r w:rsidRPr="003630C9">
        <w:rPr>
          <w:rFonts w:ascii="Times New Roman" w:eastAsia="Times New Roman" w:hAnsi="Times New Roman" w:cs="Times New Roman"/>
          <w:bCs/>
          <w:color w:val="222222"/>
          <w:sz w:val="24"/>
          <w:szCs w:val="24"/>
          <w:lang w:val="fr-FR"/>
        </w:rPr>
        <w:t>Cet article est une </w:t>
      </w:r>
      <w:hyperlink r:id="rId576" w:tooltip="Aide:Ébauche" w:history="1">
        <w:r w:rsidRPr="003630C9">
          <w:rPr>
            <w:rFonts w:ascii="Times New Roman" w:eastAsia="Times New Roman" w:hAnsi="Times New Roman" w:cs="Times New Roman"/>
            <w:bCs/>
            <w:color w:val="0B0080"/>
            <w:sz w:val="24"/>
            <w:szCs w:val="24"/>
            <w:u w:val="single"/>
            <w:lang w:val="fr-FR"/>
          </w:rPr>
          <w:t>ébauche</w:t>
        </w:r>
      </w:hyperlink>
      <w:r w:rsidRPr="003630C9">
        <w:rPr>
          <w:rFonts w:ascii="Times New Roman" w:eastAsia="Times New Roman" w:hAnsi="Times New Roman" w:cs="Times New Roman"/>
          <w:bCs/>
          <w:color w:val="222222"/>
          <w:sz w:val="24"/>
          <w:szCs w:val="24"/>
          <w:lang w:val="fr-FR"/>
        </w:rPr>
        <w:t> concernant la </w:t>
      </w:r>
      <w:hyperlink r:id="rId577" w:tooltip="Biologie" w:history="1">
        <w:r w:rsidRPr="003630C9">
          <w:rPr>
            <w:rFonts w:ascii="Times New Roman" w:eastAsia="Times New Roman" w:hAnsi="Times New Roman" w:cs="Times New Roman"/>
            <w:bCs/>
            <w:color w:val="0B0080"/>
            <w:sz w:val="24"/>
            <w:szCs w:val="24"/>
            <w:u w:val="single"/>
            <w:lang w:val="fr-FR"/>
          </w:rPr>
          <w:t>biologie</w:t>
        </w:r>
      </w:hyperlink>
      <w:r w:rsidRPr="003630C9">
        <w:rPr>
          <w:rFonts w:ascii="Times New Roman" w:eastAsia="Times New Roman" w:hAnsi="Times New Roman" w:cs="Times New Roman"/>
          <w:bCs/>
          <w:color w:val="222222"/>
          <w:sz w:val="24"/>
          <w:szCs w:val="24"/>
          <w:lang w:val="fr-FR"/>
        </w:rPr>
        <w:t>.</w:t>
      </w:r>
      <w:bookmarkEnd w:id="2850"/>
      <w:bookmarkEnd w:id="2851"/>
      <w:bookmarkEnd w:id="2852"/>
      <w:bookmarkEnd w:id="2853"/>
      <w:bookmarkEnd w:id="2854"/>
      <w:bookmarkEnd w:id="2855"/>
      <w:bookmarkEnd w:id="2856"/>
      <w:bookmarkEnd w:id="2857"/>
    </w:p>
    <w:p w:rsidR="008D2F18" w:rsidRPr="003630C9" w:rsidRDefault="00E83194" w:rsidP="00E83194">
      <w:pPr>
        <w:pBdr>
          <w:bottom w:val="single" w:sz="6" w:space="1" w:color="A2A9B1"/>
        </w:pBdr>
        <w:spacing w:after="60" w:line="240" w:lineRule="auto"/>
        <w:jc w:val="both"/>
        <w:outlineLvl w:val="0"/>
        <w:rPr>
          <w:rFonts w:ascii="Times New Roman" w:eastAsia="Times New Roman" w:hAnsi="Times New Roman" w:cs="Times New Roman"/>
          <w:color w:val="222222"/>
          <w:sz w:val="24"/>
          <w:szCs w:val="24"/>
          <w:lang w:val="fr-FR"/>
        </w:rPr>
      </w:pPr>
      <w:r w:rsidRPr="003630C9">
        <w:rPr>
          <w:rFonts w:ascii="Times New Roman" w:eastAsia="Times New Roman" w:hAnsi="Times New Roman" w:cs="Times New Roman"/>
          <w:color w:val="222222"/>
          <w:sz w:val="24"/>
          <w:szCs w:val="24"/>
          <w:lang w:val="fr-FR"/>
        </w:rPr>
        <w:t xml:space="preserve"> </w:t>
      </w:r>
      <w:bookmarkStart w:id="2858" w:name="_Toc488165265"/>
      <w:bookmarkStart w:id="2859" w:name="_Toc488499757"/>
      <w:bookmarkStart w:id="2860" w:name="_Toc489520729"/>
      <w:bookmarkStart w:id="2861" w:name="_Toc489643154"/>
      <w:bookmarkStart w:id="2862" w:name="_Toc491792521"/>
      <w:bookmarkStart w:id="2863" w:name="_Toc492370824"/>
      <w:bookmarkStart w:id="2864" w:name="_Toc493403889"/>
      <w:bookmarkStart w:id="2865" w:name="_Toc493408977"/>
      <w:r w:rsidRPr="003630C9">
        <w:rPr>
          <w:rFonts w:ascii="Times New Roman" w:eastAsia="Times New Roman" w:hAnsi="Times New Roman" w:cs="Times New Roman"/>
          <w:color w:val="222222"/>
          <w:sz w:val="24"/>
          <w:szCs w:val="24"/>
          <w:lang w:val="fr-FR"/>
        </w:rPr>
        <w:t>Vous pouvez partager vos connaissances en l’améliorant (</w:t>
      </w:r>
      <w:hyperlink r:id="rId578" w:tooltip="Aide:Comment modifier une page" w:history="1">
        <w:r w:rsidRPr="003630C9">
          <w:rPr>
            <w:rFonts w:ascii="Times New Roman" w:eastAsia="Times New Roman" w:hAnsi="Times New Roman" w:cs="Times New Roman"/>
            <w:b/>
            <w:bCs/>
            <w:color w:val="0B0080"/>
            <w:sz w:val="24"/>
            <w:szCs w:val="24"/>
            <w:u w:val="single"/>
            <w:lang w:val="fr-FR"/>
          </w:rPr>
          <w:t>comment ?</w:t>
        </w:r>
      </w:hyperlink>
      <w:r w:rsidRPr="003630C9">
        <w:rPr>
          <w:rFonts w:ascii="Times New Roman" w:eastAsia="Times New Roman" w:hAnsi="Times New Roman" w:cs="Times New Roman"/>
          <w:color w:val="222222"/>
          <w:sz w:val="24"/>
          <w:szCs w:val="24"/>
          <w:lang w:val="fr-FR"/>
        </w:rPr>
        <w:t>) selon les recommandations des </w:t>
      </w:r>
      <w:hyperlink r:id="rId579" w:tooltip="Projet:Accueil" w:history="1">
        <w:r w:rsidRPr="003630C9">
          <w:rPr>
            <w:rFonts w:ascii="Times New Roman" w:eastAsia="Times New Roman" w:hAnsi="Times New Roman" w:cs="Times New Roman"/>
            <w:color w:val="0B0080"/>
            <w:sz w:val="24"/>
            <w:szCs w:val="24"/>
            <w:u w:val="single"/>
            <w:lang w:val="fr-FR"/>
          </w:rPr>
          <w:t>projets correspondants</w:t>
        </w:r>
      </w:hyperlink>
      <w:r w:rsidRPr="003630C9">
        <w:rPr>
          <w:rFonts w:ascii="Times New Roman" w:eastAsia="Times New Roman" w:hAnsi="Times New Roman" w:cs="Times New Roman"/>
          <w:color w:val="222222"/>
          <w:sz w:val="24"/>
          <w:szCs w:val="24"/>
          <w:lang w:val="fr-FR"/>
        </w:rPr>
        <w:t>. Les </w:t>
      </w:r>
      <w:r w:rsidRPr="003630C9">
        <w:rPr>
          <w:rFonts w:ascii="Times New Roman" w:eastAsia="Times New Roman" w:hAnsi="Times New Roman" w:cs="Times New Roman"/>
          <w:b/>
          <w:bCs/>
          <w:color w:val="222222"/>
          <w:sz w:val="24"/>
          <w:szCs w:val="24"/>
          <w:lang w:val="fr-FR"/>
        </w:rPr>
        <w:t>cellules somatiques</w:t>
      </w:r>
      <w:r w:rsidRPr="003630C9">
        <w:rPr>
          <w:rFonts w:ascii="Times New Roman" w:eastAsia="Times New Roman" w:hAnsi="Times New Roman" w:cs="Times New Roman"/>
          <w:color w:val="222222"/>
          <w:sz w:val="24"/>
          <w:szCs w:val="24"/>
          <w:lang w:val="fr-FR"/>
        </w:rPr>
        <w:t>, ou </w:t>
      </w:r>
      <w:r w:rsidRPr="003630C9">
        <w:rPr>
          <w:rFonts w:ascii="Times New Roman" w:eastAsia="Times New Roman" w:hAnsi="Times New Roman" w:cs="Times New Roman"/>
          <w:b/>
          <w:bCs/>
          <w:color w:val="222222"/>
          <w:sz w:val="24"/>
          <w:szCs w:val="24"/>
          <w:u w:val="single"/>
          <w:lang w:val="fr-FR"/>
        </w:rPr>
        <w:t>soma</w:t>
      </w:r>
      <w:r w:rsidRPr="003630C9">
        <w:rPr>
          <w:rFonts w:ascii="Times New Roman" w:eastAsia="Times New Roman" w:hAnsi="Times New Roman" w:cs="Times New Roman"/>
          <w:color w:val="222222"/>
          <w:sz w:val="24"/>
          <w:szCs w:val="24"/>
          <w:u w:val="single"/>
          <w:lang w:val="fr-FR"/>
        </w:rPr>
        <w:t>,</w:t>
      </w:r>
      <w:r w:rsidRPr="003630C9">
        <w:rPr>
          <w:rFonts w:ascii="Times New Roman" w:eastAsia="Times New Roman" w:hAnsi="Times New Roman" w:cs="Times New Roman"/>
          <w:color w:val="222222"/>
          <w:sz w:val="24"/>
          <w:szCs w:val="24"/>
          <w:lang w:val="fr-FR"/>
        </w:rPr>
        <w:t xml:space="preserve"> sont toutes les </w:t>
      </w:r>
      <w:hyperlink r:id="rId580" w:tooltip="Cellule (biologie)" w:history="1">
        <w:r w:rsidRPr="003630C9">
          <w:rPr>
            <w:rFonts w:ascii="Times New Roman" w:eastAsia="Times New Roman" w:hAnsi="Times New Roman" w:cs="Times New Roman"/>
            <w:color w:val="0B0080"/>
            <w:sz w:val="24"/>
            <w:szCs w:val="24"/>
            <w:u w:val="single"/>
            <w:lang w:val="fr-FR"/>
          </w:rPr>
          <w:t>cellules</w:t>
        </w:r>
      </w:hyperlink>
      <w:r w:rsidRPr="003630C9">
        <w:rPr>
          <w:rFonts w:ascii="Times New Roman" w:eastAsia="Times New Roman" w:hAnsi="Times New Roman" w:cs="Times New Roman"/>
          <w:color w:val="222222"/>
          <w:sz w:val="24"/>
          <w:szCs w:val="24"/>
          <w:lang w:val="fr-FR"/>
        </w:rPr>
        <w:t> formant le corps d'un </w:t>
      </w:r>
      <w:hyperlink r:id="rId581" w:tooltip="Organisme multicellulaire" w:history="1">
        <w:r w:rsidRPr="003630C9">
          <w:rPr>
            <w:rFonts w:ascii="Times New Roman" w:eastAsia="Times New Roman" w:hAnsi="Times New Roman" w:cs="Times New Roman"/>
            <w:color w:val="0B0080"/>
            <w:sz w:val="24"/>
            <w:szCs w:val="24"/>
            <w:u w:val="single"/>
            <w:lang w:val="fr-FR"/>
          </w:rPr>
          <w:t>organisme multicellulaire</w:t>
        </w:r>
      </w:hyperlink>
      <w:r w:rsidRPr="003630C9">
        <w:rPr>
          <w:rFonts w:ascii="Times New Roman" w:eastAsia="Times New Roman" w:hAnsi="Times New Roman" w:cs="Times New Roman"/>
          <w:color w:val="222222"/>
          <w:sz w:val="24"/>
          <w:szCs w:val="24"/>
          <w:lang w:val="fr-FR"/>
        </w:rPr>
        <w:t>, c'est-à-dire toutes les cellules n'appartenant pas à la lignée germinale : </w:t>
      </w:r>
      <w:hyperlink r:id="rId582" w:tooltip="Gamètes" w:history="1">
        <w:r w:rsidRPr="003630C9">
          <w:rPr>
            <w:rFonts w:ascii="Times New Roman" w:eastAsia="Times New Roman" w:hAnsi="Times New Roman" w:cs="Times New Roman"/>
            <w:color w:val="0B0080"/>
            <w:sz w:val="24"/>
            <w:szCs w:val="24"/>
            <w:u w:val="single"/>
            <w:lang w:val="fr-FR"/>
          </w:rPr>
          <w:t>gamètes</w:t>
        </w:r>
      </w:hyperlink>
      <w:r w:rsidRPr="003630C9">
        <w:rPr>
          <w:rFonts w:ascii="Times New Roman" w:eastAsia="Times New Roman" w:hAnsi="Times New Roman" w:cs="Times New Roman"/>
          <w:color w:val="222222"/>
          <w:sz w:val="24"/>
          <w:szCs w:val="24"/>
          <w:lang w:val="fr-FR"/>
        </w:rPr>
        <w:t>, </w:t>
      </w:r>
      <w:hyperlink r:id="rId583" w:tooltip="Cellule germinale" w:history="1">
        <w:r w:rsidRPr="003630C9">
          <w:rPr>
            <w:rFonts w:ascii="Times New Roman" w:eastAsia="Times New Roman" w:hAnsi="Times New Roman" w:cs="Times New Roman"/>
            <w:color w:val="0B0080"/>
            <w:sz w:val="24"/>
            <w:szCs w:val="24"/>
            <w:u w:val="single"/>
            <w:lang w:val="fr-FR"/>
          </w:rPr>
          <w:t>cellules germinales</w:t>
        </w:r>
      </w:hyperlink>
      <w:r w:rsidRPr="003630C9">
        <w:rPr>
          <w:rFonts w:ascii="Times New Roman" w:eastAsia="Times New Roman" w:hAnsi="Times New Roman" w:cs="Times New Roman"/>
          <w:color w:val="222222"/>
          <w:sz w:val="24"/>
          <w:szCs w:val="24"/>
          <w:lang w:val="fr-FR"/>
        </w:rPr>
        <w:t>... Ces dernières constituent le</w:t>
      </w:r>
      <w:r w:rsidRPr="003630C9">
        <w:rPr>
          <w:rFonts w:ascii="Times New Roman" w:eastAsia="Times New Roman" w:hAnsi="Times New Roman" w:cs="Times New Roman"/>
          <w:b/>
          <w:color w:val="222222"/>
          <w:sz w:val="24"/>
          <w:szCs w:val="24"/>
          <w:lang w:val="fr-FR"/>
        </w:rPr>
        <w:t> </w:t>
      </w:r>
      <w:hyperlink r:id="rId584" w:tooltip="Germen" w:history="1">
        <w:r w:rsidRPr="003630C9">
          <w:rPr>
            <w:rFonts w:ascii="Times New Roman" w:eastAsia="Times New Roman" w:hAnsi="Times New Roman" w:cs="Times New Roman"/>
            <w:b/>
            <w:color w:val="0B0080"/>
            <w:sz w:val="24"/>
            <w:szCs w:val="24"/>
            <w:u w:val="single"/>
            <w:lang w:val="fr-FR"/>
          </w:rPr>
          <w:t>germen</w:t>
        </w:r>
      </w:hyperlink>
      <w:r w:rsidR="00862C59" w:rsidRPr="003630C9">
        <w:rPr>
          <w:rFonts w:ascii="Times New Roman" w:eastAsia="Times New Roman" w:hAnsi="Times New Roman" w:cs="Times New Roman"/>
          <w:b/>
          <w:color w:val="0B0080"/>
          <w:sz w:val="24"/>
          <w:szCs w:val="24"/>
          <w:u w:val="single"/>
          <w:lang w:val="fr-FR"/>
        </w:rPr>
        <w:t xml:space="preserve"> </w:t>
      </w:r>
      <w:r w:rsidRPr="003630C9">
        <w:rPr>
          <w:rFonts w:ascii="Times New Roman" w:eastAsia="Times New Roman" w:hAnsi="Times New Roman" w:cs="Times New Roman"/>
          <w:color w:val="222222"/>
          <w:sz w:val="24"/>
          <w:szCs w:val="24"/>
          <w:lang w:val="fr-FR"/>
        </w:rPr>
        <w:t>Les cellules somatiques constituent généralement l'immense majorité des cellules constituant un individu. Théoriquement, ces cellules n'étant pas des cellules germinales (à l'origine des gamètes), elles ne transmettront jamais à leur descendance les </w:t>
      </w:r>
      <w:hyperlink r:id="rId585" w:tooltip="Mutation (génétique)" w:history="1">
        <w:r w:rsidRPr="003630C9">
          <w:rPr>
            <w:rFonts w:ascii="Times New Roman" w:eastAsia="Times New Roman" w:hAnsi="Times New Roman" w:cs="Times New Roman"/>
            <w:color w:val="0B0080"/>
            <w:sz w:val="24"/>
            <w:szCs w:val="24"/>
            <w:u w:val="single"/>
            <w:lang w:val="fr-FR"/>
          </w:rPr>
          <w:t>mutations</w:t>
        </w:r>
      </w:hyperlink>
      <w:r w:rsidRPr="003630C9">
        <w:rPr>
          <w:rFonts w:ascii="Times New Roman" w:eastAsia="Times New Roman" w:hAnsi="Times New Roman" w:cs="Times New Roman"/>
          <w:color w:val="222222"/>
          <w:sz w:val="24"/>
          <w:szCs w:val="24"/>
          <w:lang w:val="fr-FR"/>
        </w:rPr>
        <w:t> qu'elles ont pu subir. Cependant, chez les </w:t>
      </w:r>
      <w:hyperlink r:id="rId586" w:tooltip="Spongiaire" w:history="1">
        <w:r w:rsidRPr="003630C9">
          <w:rPr>
            <w:rFonts w:ascii="Times New Roman" w:eastAsia="Times New Roman" w:hAnsi="Times New Roman" w:cs="Times New Roman"/>
            <w:color w:val="0B0080"/>
            <w:sz w:val="24"/>
            <w:szCs w:val="24"/>
            <w:u w:val="single"/>
            <w:lang w:val="fr-FR"/>
          </w:rPr>
          <w:t>Spongiaires</w:t>
        </w:r>
      </w:hyperlink>
      <w:r w:rsidRPr="003630C9">
        <w:rPr>
          <w:rFonts w:ascii="Times New Roman" w:eastAsia="Times New Roman" w:hAnsi="Times New Roman" w:cs="Times New Roman"/>
          <w:color w:val="222222"/>
          <w:sz w:val="24"/>
          <w:szCs w:val="24"/>
          <w:lang w:val="fr-FR"/>
        </w:rPr>
        <w:t>, des cellules somatiques non-différenciées forment la lignée germinale et, chez les </w:t>
      </w:r>
      <w:hyperlink r:id="rId587" w:tooltip="Cnidaire" w:history="1">
        <w:r w:rsidRPr="003630C9">
          <w:rPr>
            <w:rFonts w:ascii="Times New Roman" w:eastAsia="Times New Roman" w:hAnsi="Times New Roman" w:cs="Times New Roman"/>
            <w:color w:val="0B0080"/>
            <w:sz w:val="24"/>
            <w:szCs w:val="24"/>
            <w:u w:val="single"/>
            <w:lang w:val="fr-FR"/>
          </w:rPr>
          <w:t>Cnidaires</w:t>
        </w:r>
      </w:hyperlink>
      <w:r w:rsidRPr="003630C9">
        <w:rPr>
          <w:rFonts w:ascii="Times New Roman" w:eastAsia="Times New Roman" w:hAnsi="Times New Roman" w:cs="Times New Roman"/>
          <w:color w:val="222222"/>
          <w:sz w:val="24"/>
          <w:szCs w:val="24"/>
          <w:lang w:val="fr-FR"/>
        </w:rPr>
        <w:t>, des cellules somatiques différenciées sont à l'origine de la lignée germinale.</w:t>
      </w:r>
      <w:r w:rsidRPr="003630C9">
        <w:rPr>
          <w:rFonts w:ascii="Times New Roman" w:eastAsia="Times New Roman" w:hAnsi="Times New Roman" w:cs="Times New Roman"/>
          <w:b/>
          <w:bCs/>
          <w:color w:val="000000"/>
          <w:sz w:val="24"/>
          <w:szCs w:val="24"/>
          <w:lang w:val="fr-FR"/>
        </w:rPr>
        <w:t xml:space="preserve"> Sommaire</w:t>
      </w:r>
      <w:r w:rsidRPr="003630C9">
        <w:rPr>
          <w:rFonts w:ascii="Times New Roman" w:eastAsia="Times New Roman" w:hAnsi="Times New Roman" w:cs="Times New Roman"/>
          <w:color w:val="222222"/>
          <w:sz w:val="24"/>
          <w:szCs w:val="24"/>
          <w:lang w:val="fr-FR"/>
        </w:rPr>
        <w:t>  [masquer]</w:t>
      </w:r>
      <w:bookmarkEnd w:id="2858"/>
      <w:bookmarkEnd w:id="2859"/>
      <w:bookmarkEnd w:id="2860"/>
      <w:bookmarkEnd w:id="2861"/>
      <w:bookmarkEnd w:id="2862"/>
      <w:bookmarkEnd w:id="2863"/>
      <w:bookmarkEnd w:id="2864"/>
      <w:bookmarkEnd w:id="2865"/>
      <w:r w:rsidRPr="003630C9">
        <w:rPr>
          <w:rFonts w:ascii="Times New Roman" w:eastAsia="Times New Roman" w:hAnsi="Times New Roman" w:cs="Times New Roman"/>
          <w:color w:val="222222"/>
          <w:sz w:val="24"/>
          <w:szCs w:val="24"/>
          <w:lang w:val="fr-FR"/>
        </w:rPr>
        <w:t> </w:t>
      </w:r>
    </w:p>
    <w:p w:rsidR="008D2F18" w:rsidRPr="003630C9" w:rsidRDefault="00E83194" w:rsidP="008D2F18">
      <w:pPr>
        <w:pBdr>
          <w:bottom w:val="single" w:sz="6" w:space="1" w:color="A2A9B1"/>
        </w:pBdr>
        <w:spacing w:after="60" w:line="240" w:lineRule="auto"/>
        <w:jc w:val="both"/>
        <w:outlineLvl w:val="0"/>
        <w:rPr>
          <w:rFonts w:ascii="Times New Roman" w:eastAsia="Times New Roman" w:hAnsi="Times New Roman" w:cs="Times New Roman"/>
          <w:color w:val="0B0080"/>
          <w:sz w:val="24"/>
          <w:szCs w:val="24"/>
          <w:lang w:val="fr-FR"/>
        </w:rPr>
      </w:pPr>
      <w:r w:rsidRPr="003630C9">
        <w:rPr>
          <w:rFonts w:ascii="Times New Roman" w:hAnsi="Times New Roman" w:cs="Times New Roman"/>
        </w:rPr>
        <w:t xml:space="preserve"> </w:t>
      </w:r>
      <w:hyperlink r:id="rId588" w:anchor="Mutations_somatiques" w:history="1">
        <w:bookmarkStart w:id="2866" w:name="_Toc488165266"/>
        <w:bookmarkStart w:id="2867" w:name="_Toc488499758"/>
        <w:bookmarkStart w:id="2868" w:name="_Toc489520730"/>
        <w:bookmarkStart w:id="2869" w:name="_Toc489643155"/>
        <w:bookmarkStart w:id="2870" w:name="_Toc491792522"/>
        <w:bookmarkStart w:id="2871" w:name="_Toc492370825"/>
        <w:bookmarkStart w:id="2872" w:name="_Toc493403890"/>
        <w:bookmarkStart w:id="2873" w:name="_Toc493408978"/>
        <w:r w:rsidRPr="003630C9">
          <w:rPr>
            <w:rFonts w:ascii="Times New Roman" w:eastAsia="Times New Roman" w:hAnsi="Times New Roman" w:cs="Times New Roman"/>
            <w:color w:val="222222"/>
            <w:sz w:val="24"/>
            <w:szCs w:val="24"/>
            <w:lang w:val="fr-FR"/>
          </w:rPr>
          <w:t>1</w:t>
        </w:r>
        <w:r w:rsidRPr="003630C9">
          <w:rPr>
            <w:rFonts w:ascii="Times New Roman" w:eastAsia="Times New Roman" w:hAnsi="Times New Roman" w:cs="Times New Roman"/>
            <w:color w:val="0B0080"/>
            <w:sz w:val="24"/>
            <w:szCs w:val="24"/>
            <w:lang w:val="fr-FR"/>
          </w:rPr>
          <w:t>Mutations somatiques</w:t>
        </w:r>
        <w:bookmarkEnd w:id="2866"/>
        <w:bookmarkEnd w:id="2867"/>
        <w:bookmarkEnd w:id="2868"/>
        <w:bookmarkEnd w:id="2869"/>
        <w:bookmarkEnd w:id="2870"/>
        <w:bookmarkEnd w:id="2871"/>
        <w:bookmarkEnd w:id="2872"/>
        <w:bookmarkEnd w:id="2873"/>
      </w:hyperlink>
    </w:p>
    <w:p w:rsidR="008D2F18" w:rsidRPr="003630C9" w:rsidRDefault="007827C4" w:rsidP="008D2F18">
      <w:pPr>
        <w:pBdr>
          <w:bottom w:val="single" w:sz="6" w:space="1" w:color="A2A9B1"/>
        </w:pBdr>
        <w:spacing w:after="60" w:line="240" w:lineRule="auto"/>
        <w:jc w:val="both"/>
        <w:outlineLvl w:val="0"/>
        <w:rPr>
          <w:rFonts w:ascii="Times New Roman" w:eastAsia="Times New Roman" w:hAnsi="Times New Roman" w:cs="Times New Roman"/>
          <w:color w:val="222222"/>
          <w:sz w:val="24"/>
          <w:szCs w:val="24"/>
          <w:lang w:val="fr-FR"/>
        </w:rPr>
      </w:pPr>
      <w:hyperlink r:id="rId589" w:anchor="Voir_aussi" w:history="1">
        <w:bookmarkStart w:id="2874" w:name="_Toc488165267"/>
        <w:bookmarkStart w:id="2875" w:name="_Toc488499759"/>
        <w:bookmarkStart w:id="2876" w:name="_Toc489520731"/>
        <w:bookmarkStart w:id="2877" w:name="_Toc489643156"/>
        <w:bookmarkStart w:id="2878" w:name="_Toc491792523"/>
        <w:bookmarkStart w:id="2879" w:name="_Toc492370826"/>
        <w:bookmarkStart w:id="2880" w:name="_Toc493403891"/>
        <w:bookmarkStart w:id="2881" w:name="_Toc493408979"/>
        <w:r w:rsidR="00E83194" w:rsidRPr="003630C9">
          <w:rPr>
            <w:rFonts w:ascii="Times New Roman" w:eastAsia="Times New Roman" w:hAnsi="Times New Roman" w:cs="Times New Roman"/>
            <w:color w:val="222222"/>
            <w:sz w:val="24"/>
            <w:szCs w:val="24"/>
            <w:lang w:val="fr-FR"/>
          </w:rPr>
          <w:t>2</w:t>
        </w:r>
        <w:r w:rsidR="00E83194" w:rsidRPr="003630C9">
          <w:rPr>
            <w:rFonts w:ascii="Times New Roman" w:eastAsia="Times New Roman" w:hAnsi="Times New Roman" w:cs="Times New Roman"/>
            <w:color w:val="0B0080"/>
            <w:sz w:val="24"/>
            <w:szCs w:val="24"/>
            <w:lang w:val="fr-FR"/>
          </w:rPr>
          <w:t>Voir aussi</w:t>
        </w:r>
        <w:bookmarkEnd w:id="2874"/>
        <w:bookmarkEnd w:id="2875"/>
        <w:bookmarkEnd w:id="2876"/>
        <w:bookmarkEnd w:id="2877"/>
        <w:bookmarkEnd w:id="2878"/>
        <w:bookmarkEnd w:id="2879"/>
        <w:bookmarkEnd w:id="2880"/>
        <w:bookmarkEnd w:id="2881"/>
      </w:hyperlink>
    </w:p>
    <w:p w:rsidR="008D2F18" w:rsidRPr="003630C9" w:rsidRDefault="007827C4" w:rsidP="008D2F18">
      <w:pPr>
        <w:pBdr>
          <w:bottom w:val="single" w:sz="6" w:space="1" w:color="A2A9B1"/>
        </w:pBdr>
        <w:spacing w:after="60" w:line="240" w:lineRule="auto"/>
        <w:jc w:val="both"/>
        <w:outlineLvl w:val="0"/>
        <w:rPr>
          <w:rFonts w:ascii="Times New Roman" w:eastAsia="Times New Roman" w:hAnsi="Times New Roman" w:cs="Times New Roman"/>
          <w:color w:val="222222"/>
          <w:sz w:val="24"/>
          <w:szCs w:val="24"/>
          <w:lang w:val="fr-FR"/>
        </w:rPr>
      </w:pPr>
      <w:hyperlink r:id="rId590" w:anchor="Articles_connexes" w:history="1">
        <w:bookmarkStart w:id="2882" w:name="_Toc488165268"/>
        <w:bookmarkStart w:id="2883" w:name="_Toc488499760"/>
        <w:bookmarkStart w:id="2884" w:name="_Toc489520732"/>
        <w:bookmarkStart w:id="2885" w:name="_Toc489643157"/>
        <w:bookmarkStart w:id="2886" w:name="_Toc491792524"/>
        <w:bookmarkStart w:id="2887" w:name="_Toc492370827"/>
        <w:bookmarkStart w:id="2888" w:name="_Toc493403892"/>
        <w:bookmarkStart w:id="2889" w:name="_Toc493408980"/>
        <w:r w:rsidR="00E83194" w:rsidRPr="003630C9">
          <w:rPr>
            <w:rFonts w:ascii="Times New Roman" w:eastAsia="Times New Roman" w:hAnsi="Times New Roman" w:cs="Times New Roman"/>
            <w:color w:val="222222"/>
            <w:sz w:val="24"/>
            <w:szCs w:val="24"/>
            <w:lang w:val="fr-FR"/>
          </w:rPr>
          <w:t>2.1</w:t>
        </w:r>
        <w:r w:rsidR="00E83194" w:rsidRPr="003630C9">
          <w:rPr>
            <w:rFonts w:ascii="Times New Roman" w:eastAsia="Times New Roman" w:hAnsi="Times New Roman" w:cs="Times New Roman"/>
            <w:color w:val="0B0080"/>
            <w:sz w:val="24"/>
            <w:szCs w:val="24"/>
            <w:lang w:val="fr-FR"/>
          </w:rPr>
          <w:t>Articles connexes</w:t>
        </w:r>
        <w:bookmarkEnd w:id="2882"/>
        <w:bookmarkEnd w:id="2883"/>
        <w:bookmarkEnd w:id="2884"/>
        <w:bookmarkEnd w:id="2885"/>
        <w:bookmarkEnd w:id="2886"/>
        <w:bookmarkEnd w:id="2887"/>
        <w:bookmarkEnd w:id="2888"/>
        <w:bookmarkEnd w:id="2889"/>
      </w:hyperlink>
    </w:p>
    <w:p w:rsidR="008D2F18" w:rsidRPr="003630C9" w:rsidRDefault="007827C4" w:rsidP="008D2F18">
      <w:pPr>
        <w:pBdr>
          <w:bottom w:val="single" w:sz="6" w:space="1" w:color="A2A9B1"/>
        </w:pBdr>
        <w:spacing w:after="60" w:line="240" w:lineRule="auto"/>
        <w:jc w:val="both"/>
        <w:outlineLvl w:val="0"/>
        <w:rPr>
          <w:rFonts w:ascii="Times New Roman" w:eastAsia="Times New Roman" w:hAnsi="Times New Roman" w:cs="Times New Roman"/>
          <w:color w:val="222222"/>
          <w:sz w:val="24"/>
          <w:szCs w:val="24"/>
          <w:lang w:val="fr-FR"/>
        </w:rPr>
      </w:pPr>
      <w:hyperlink r:id="rId591" w:anchor="Notes_et_r.C3.A9f.C3.A9rences" w:history="1">
        <w:bookmarkStart w:id="2890" w:name="_Toc488165269"/>
        <w:bookmarkStart w:id="2891" w:name="_Toc488499761"/>
        <w:bookmarkStart w:id="2892" w:name="_Toc489520733"/>
        <w:bookmarkStart w:id="2893" w:name="_Toc489643158"/>
        <w:bookmarkStart w:id="2894" w:name="_Toc491792525"/>
        <w:bookmarkStart w:id="2895" w:name="_Toc492370828"/>
        <w:bookmarkStart w:id="2896" w:name="_Toc493403893"/>
        <w:bookmarkStart w:id="2897" w:name="_Toc493408981"/>
        <w:r w:rsidR="00E83194" w:rsidRPr="003630C9">
          <w:rPr>
            <w:rFonts w:ascii="Times New Roman" w:eastAsia="Times New Roman" w:hAnsi="Times New Roman" w:cs="Times New Roman"/>
            <w:color w:val="222222"/>
            <w:sz w:val="24"/>
            <w:szCs w:val="24"/>
            <w:lang w:val="fr-FR"/>
          </w:rPr>
          <w:t>2.2</w:t>
        </w:r>
        <w:r w:rsidR="00E83194" w:rsidRPr="003630C9">
          <w:rPr>
            <w:rFonts w:ascii="Times New Roman" w:eastAsia="Times New Roman" w:hAnsi="Times New Roman" w:cs="Times New Roman"/>
            <w:color w:val="0B0080"/>
            <w:sz w:val="24"/>
            <w:szCs w:val="24"/>
            <w:lang w:val="fr-FR"/>
          </w:rPr>
          <w:t>Notes et références</w:t>
        </w:r>
        <w:bookmarkEnd w:id="2890"/>
        <w:bookmarkEnd w:id="2891"/>
        <w:bookmarkEnd w:id="2892"/>
        <w:bookmarkEnd w:id="2893"/>
        <w:bookmarkEnd w:id="2894"/>
        <w:bookmarkEnd w:id="2895"/>
        <w:bookmarkEnd w:id="2896"/>
        <w:bookmarkEnd w:id="2897"/>
      </w:hyperlink>
    </w:p>
    <w:p w:rsidR="008D2F18" w:rsidRPr="003630C9" w:rsidRDefault="00E83194" w:rsidP="008D2F18">
      <w:pPr>
        <w:pBdr>
          <w:bottom w:val="single" w:sz="6" w:space="1" w:color="A2A9B1"/>
        </w:pBdr>
        <w:spacing w:after="60" w:line="240" w:lineRule="auto"/>
        <w:jc w:val="both"/>
        <w:outlineLvl w:val="0"/>
        <w:rPr>
          <w:rFonts w:ascii="Times New Roman" w:eastAsia="Times New Roman" w:hAnsi="Times New Roman" w:cs="Times New Roman"/>
          <w:color w:val="222222"/>
          <w:sz w:val="24"/>
          <w:szCs w:val="24"/>
          <w:lang w:val="fr-FR"/>
        </w:rPr>
      </w:pPr>
      <w:bookmarkStart w:id="2898" w:name="_Toc488165270"/>
      <w:bookmarkStart w:id="2899" w:name="_Toc488499762"/>
      <w:bookmarkStart w:id="2900" w:name="_Toc489520734"/>
      <w:bookmarkStart w:id="2901" w:name="_Toc489643159"/>
      <w:bookmarkStart w:id="2902" w:name="_Toc491792526"/>
      <w:bookmarkStart w:id="2903" w:name="_Toc492370829"/>
      <w:bookmarkStart w:id="2904" w:name="_Toc493403894"/>
      <w:bookmarkStart w:id="2905" w:name="_Toc493408982"/>
      <w:r w:rsidRPr="003630C9">
        <w:rPr>
          <w:rFonts w:ascii="Times New Roman" w:eastAsia="Times New Roman" w:hAnsi="Times New Roman" w:cs="Times New Roman"/>
          <w:color w:val="000000"/>
          <w:sz w:val="24"/>
          <w:szCs w:val="24"/>
          <w:lang w:val="fr-FR"/>
        </w:rPr>
        <w:t>Mutations somatiques</w:t>
      </w:r>
      <w:r w:rsidRPr="003630C9">
        <w:rPr>
          <w:rFonts w:ascii="Times New Roman" w:eastAsia="Times New Roman" w:hAnsi="Times New Roman" w:cs="Times New Roman"/>
          <w:color w:val="555555"/>
          <w:sz w:val="24"/>
          <w:szCs w:val="24"/>
          <w:lang w:val="fr-FR"/>
        </w:rPr>
        <w:t>[</w:t>
      </w:r>
      <w:hyperlink r:id="rId592" w:tooltip="Modifier la section : Mutations somatiques" w:history="1">
        <w:r w:rsidRPr="003630C9">
          <w:rPr>
            <w:rFonts w:ascii="Times New Roman" w:eastAsia="Times New Roman" w:hAnsi="Times New Roman" w:cs="Times New Roman"/>
            <w:color w:val="0B0080"/>
            <w:sz w:val="24"/>
            <w:szCs w:val="24"/>
            <w:u w:val="single"/>
            <w:lang w:val="fr-FR"/>
          </w:rPr>
          <w:t>modifier</w:t>
        </w:r>
      </w:hyperlink>
      <w:r w:rsidRPr="003630C9">
        <w:rPr>
          <w:rFonts w:ascii="Times New Roman" w:eastAsia="Times New Roman" w:hAnsi="Times New Roman" w:cs="Times New Roman"/>
          <w:color w:val="555555"/>
          <w:sz w:val="24"/>
          <w:szCs w:val="24"/>
          <w:lang w:val="fr-FR"/>
        </w:rPr>
        <w:t> | </w:t>
      </w:r>
      <w:hyperlink r:id="rId593" w:tooltip="Modifier la section : Mutations somatiques" w:history="1">
        <w:r w:rsidRPr="003630C9">
          <w:rPr>
            <w:rFonts w:ascii="Times New Roman" w:eastAsia="Times New Roman" w:hAnsi="Times New Roman" w:cs="Times New Roman"/>
            <w:color w:val="0B0080"/>
            <w:sz w:val="24"/>
            <w:szCs w:val="24"/>
            <w:u w:val="single"/>
            <w:lang w:val="fr-FR"/>
          </w:rPr>
          <w:t>modifier le code</w:t>
        </w:r>
      </w:hyperlink>
      <w:r w:rsidRPr="003630C9">
        <w:rPr>
          <w:rFonts w:ascii="Times New Roman" w:eastAsia="Times New Roman" w:hAnsi="Times New Roman" w:cs="Times New Roman"/>
          <w:color w:val="555555"/>
          <w:sz w:val="24"/>
          <w:szCs w:val="24"/>
          <w:lang w:val="fr-FR"/>
        </w:rPr>
        <w:t>]</w:t>
      </w:r>
      <w:bookmarkEnd w:id="2898"/>
      <w:bookmarkEnd w:id="2899"/>
      <w:bookmarkEnd w:id="2900"/>
      <w:bookmarkEnd w:id="2901"/>
      <w:bookmarkEnd w:id="2902"/>
      <w:bookmarkEnd w:id="2903"/>
      <w:bookmarkEnd w:id="2904"/>
      <w:bookmarkEnd w:id="2905"/>
    </w:p>
    <w:p w:rsidR="008D2F18" w:rsidRPr="003630C9" w:rsidRDefault="00E83194" w:rsidP="008D2F18">
      <w:pPr>
        <w:pBdr>
          <w:bottom w:val="single" w:sz="6" w:space="1" w:color="A2A9B1"/>
        </w:pBdr>
        <w:spacing w:after="60" w:line="240" w:lineRule="auto"/>
        <w:jc w:val="both"/>
        <w:outlineLvl w:val="0"/>
        <w:rPr>
          <w:rFonts w:ascii="Times New Roman" w:eastAsia="Times New Roman" w:hAnsi="Times New Roman" w:cs="Times New Roman"/>
          <w:color w:val="222222"/>
          <w:sz w:val="24"/>
          <w:szCs w:val="24"/>
          <w:lang w:val="fr-FR"/>
        </w:rPr>
      </w:pPr>
      <w:bookmarkStart w:id="2906" w:name="_Toc488165271"/>
      <w:bookmarkStart w:id="2907" w:name="_Toc488499763"/>
      <w:bookmarkStart w:id="2908" w:name="_Toc489520735"/>
      <w:bookmarkStart w:id="2909" w:name="_Toc489643160"/>
      <w:bookmarkStart w:id="2910" w:name="_Toc491792527"/>
      <w:bookmarkStart w:id="2911" w:name="_Toc492370830"/>
      <w:bookmarkStart w:id="2912" w:name="_Toc493403895"/>
      <w:bookmarkStart w:id="2913" w:name="_Toc493408983"/>
      <w:r w:rsidRPr="003630C9">
        <w:rPr>
          <w:rFonts w:ascii="Times New Roman" w:eastAsia="Times New Roman" w:hAnsi="Times New Roman" w:cs="Times New Roman"/>
          <w:color w:val="222222"/>
          <w:sz w:val="24"/>
          <w:szCs w:val="24"/>
          <w:lang w:val="fr-FR"/>
        </w:rPr>
        <w:t>Comme toutes les cellules, une cellule somatique peut </w:t>
      </w:r>
      <w:hyperlink r:id="rId594" w:tooltip="Mutation (génétique)" w:history="1">
        <w:r w:rsidRPr="003630C9">
          <w:rPr>
            <w:rFonts w:ascii="Times New Roman" w:eastAsia="Times New Roman" w:hAnsi="Times New Roman" w:cs="Times New Roman"/>
            <w:color w:val="0B0080"/>
            <w:sz w:val="24"/>
            <w:szCs w:val="24"/>
            <w:u w:val="single"/>
            <w:lang w:val="fr-FR"/>
          </w:rPr>
          <w:t>muter</w:t>
        </w:r>
      </w:hyperlink>
      <w:r w:rsidR="008D2F18" w:rsidRPr="003630C9">
        <w:rPr>
          <w:rFonts w:ascii="Times New Roman" w:eastAsia="Times New Roman" w:hAnsi="Times New Roman" w:cs="Times New Roman"/>
          <w:color w:val="222222"/>
          <w:sz w:val="24"/>
          <w:szCs w:val="24"/>
          <w:lang w:val="fr-FR"/>
        </w:rPr>
        <w:t>.</w:t>
      </w:r>
      <w:bookmarkEnd w:id="2906"/>
      <w:bookmarkEnd w:id="2907"/>
      <w:bookmarkEnd w:id="2908"/>
      <w:bookmarkEnd w:id="2909"/>
      <w:bookmarkEnd w:id="2910"/>
      <w:bookmarkEnd w:id="2911"/>
      <w:bookmarkEnd w:id="2912"/>
      <w:bookmarkEnd w:id="2913"/>
    </w:p>
    <w:p w:rsidR="008D2F18" w:rsidRPr="003630C9" w:rsidRDefault="00E83194" w:rsidP="008D2F18">
      <w:pPr>
        <w:pBdr>
          <w:bottom w:val="single" w:sz="6" w:space="1" w:color="A2A9B1"/>
        </w:pBdr>
        <w:spacing w:after="60" w:line="240" w:lineRule="auto"/>
        <w:jc w:val="both"/>
        <w:outlineLvl w:val="0"/>
        <w:rPr>
          <w:rFonts w:ascii="Times New Roman" w:eastAsia="Times New Roman" w:hAnsi="Times New Roman" w:cs="Times New Roman"/>
          <w:color w:val="222222"/>
          <w:sz w:val="24"/>
          <w:szCs w:val="24"/>
          <w:lang w:val="fr-FR"/>
        </w:rPr>
      </w:pPr>
      <w:bookmarkStart w:id="2914" w:name="_Toc488165272"/>
      <w:bookmarkStart w:id="2915" w:name="_Toc488499764"/>
      <w:bookmarkStart w:id="2916" w:name="_Toc489520736"/>
      <w:bookmarkStart w:id="2917" w:name="_Toc489643161"/>
      <w:bookmarkStart w:id="2918" w:name="_Toc491792528"/>
      <w:bookmarkStart w:id="2919" w:name="_Toc492370831"/>
      <w:bookmarkStart w:id="2920" w:name="_Toc493403896"/>
      <w:bookmarkStart w:id="2921" w:name="_Toc493408984"/>
      <w:r w:rsidRPr="003630C9">
        <w:rPr>
          <w:rFonts w:ascii="Times New Roman" w:eastAsia="Times New Roman" w:hAnsi="Times New Roman" w:cs="Times New Roman"/>
          <w:b/>
          <w:color w:val="222222"/>
          <w:sz w:val="24"/>
          <w:szCs w:val="24"/>
          <w:lang w:val="fr-FR"/>
        </w:rPr>
        <w:t>Une mutation somatique,</w:t>
      </w:r>
      <w:r w:rsidRPr="003630C9">
        <w:rPr>
          <w:rFonts w:ascii="Times New Roman" w:eastAsia="Times New Roman" w:hAnsi="Times New Roman" w:cs="Times New Roman"/>
          <w:color w:val="222222"/>
          <w:sz w:val="24"/>
          <w:szCs w:val="24"/>
          <w:lang w:val="fr-FR"/>
        </w:rPr>
        <w:t xml:space="preserve"> si elle est « viable » (si elle ne tue pas la cellule, l'organe ou l'organisme qui la porte), et si elle n'est pas contrôlée par l'organisme (</w:t>
      </w:r>
      <w:hyperlink r:id="rId595" w:tooltip="Apoptose" w:history="1">
        <w:r w:rsidRPr="003630C9">
          <w:rPr>
            <w:rFonts w:ascii="Times New Roman" w:eastAsia="Times New Roman" w:hAnsi="Times New Roman" w:cs="Times New Roman"/>
            <w:color w:val="0B0080"/>
            <w:sz w:val="24"/>
            <w:szCs w:val="24"/>
            <w:u w:val="single"/>
            <w:lang w:val="fr-FR"/>
          </w:rPr>
          <w:t>apoptose</w:t>
        </w:r>
      </w:hyperlink>
      <w:r w:rsidRPr="003630C9">
        <w:rPr>
          <w:rFonts w:ascii="Times New Roman" w:eastAsia="Times New Roman" w:hAnsi="Times New Roman" w:cs="Times New Roman"/>
          <w:color w:val="222222"/>
          <w:sz w:val="24"/>
          <w:szCs w:val="24"/>
          <w:lang w:val="fr-FR"/>
        </w:rPr>
        <w:t xml:space="preserve">, confinement de la cellule mutée) </w:t>
      </w:r>
      <w:r w:rsidRPr="003630C9">
        <w:rPr>
          <w:rFonts w:ascii="Times New Roman" w:eastAsia="Times New Roman" w:hAnsi="Times New Roman" w:cs="Times New Roman"/>
          <w:b/>
          <w:color w:val="222222"/>
          <w:sz w:val="24"/>
          <w:szCs w:val="24"/>
          <w:lang w:val="fr-FR"/>
        </w:rPr>
        <w:t>peut donner naissance à de nouvelles lignées de cellules identiques, portant</w:t>
      </w:r>
      <w:r w:rsidRPr="003630C9">
        <w:rPr>
          <w:rFonts w:ascii="Times New Roman" w:eastAsia="Times New Roman" w:hAnsi="Times New Roman" w:cs="Times New Roman"/>
          <w:color w:val="222222"/>
          <w:sz w:val="24"/>
          <w:szCs w:val="24"/>
          <w:lang w:val="fr-FR"/>
        </w:rPr>
        <w:t xml:space="preserve"> </w:t>
      </w:r>
      <w:r w:rsidRPr="003630C9">
        <w:rPr>
          <w:rFonts w:ascii="Times New Roman" w:eastAsia="Times New Roman" w:hAnsi="Times New Roman" w:cs="Times New Roman"/>
          <w:b/>
          <w:color w:val="222222"/>
          <w:sz w:val="24"/>
          <w:szCs w:val="24"/>
          <w:lang w:val="fr-FR"/>
        </w:rPr>
        <w:t>donc la même mutation.</w:t>
      </w:r>
      <w:r w:rsidRPr="003630C9">
        <w:rPr>
          <w:rFonts w:ascii="Times New Roman" w:eastAsia="Times New Roman" w:hAnsi="Times New Roman" w:cs="Times New Roman"/>
          <w:color w:val="222222"/>
          <w:sz w:val="24"/>
          <w:szCs w:val="24"/>
          <w:lang w:val="fr-FR"/>
        </w:rPr>
        <w:t xml:space="preserve"> Si la mutation survient dans un tissu dont les cellules se divisent encore, un groupe de cellules mutées peut se former et poser problème (C'est l'origine la plus fréquente des cancers, avec par exemple le </w:t>
      </w:r>
      <w:hyperlink r:id="rId596" w:tooltip="Cancer du colon" w:history="1">
        <w:r w:rsidRPr="003630C9">
          <w:rPr>
            <w:rFonts w:ascii="Times New Roman" w:eastAsia="Times New Roman" w:hAnsi="Times New Roman" w:cs="Times New Roman"/>
            <w:color w:val="0B0080"/>
            <w:sz w:val="24"/>
            <w:szCs w:val="24"/>
            <w:u w:val="single"/>
            <w:lang w:val="fr-FR"/>
          </w:rPr>
          <w:t>Cancer du colon</w:t>
        </w:r>
      </w:hyperlink>
      <w:r w:rsidRPr="003630C9">
        <w:rPr>
          <w:rFonts w:ascii="Times New Roman" w:eastAsia="Times New Roman" w:hAnsi="Times New Roman" w:cs="Times New Roman"/>
          <w:color w:val="222222"/>
          <w:sz w:val="24"/>
          <w:szCs w:val="24"/>
          <w:lang w:val="fr-FR"/>
        </w:rPr>
        <w:t> initié par une mutation d'une cellule somatique du colon)</w:t>
      </w:r>
      <w:hyperlink r:id="rId597" w:anchor="cite_note-1" w:history="1">
        <w:r w:rsidRPr="003630C9">
          <w:rPr>
            <w:rFonts w:ascii="Times New Roman" w:eastAsia="Times New Roman" w:hAnsi="Times New Roman" w:cs="Times New Roman"/>
            <w:color w:val="0B0080"/>
            <w:sz w:val="24"/>
            <w:szCs w:val="24"/>
            <w:u w:val="single"/>
            <w:vertAlign w:val="superscript"/>
            <w:lang w:val="fr-FR"/>
          </w:rPr>
          <w:t>1</w:t>
        </w:r>
      </w:hyperlink>
      <w:r w:rsidRPr="003630C9">
        <w:rPr>
          <w:rFonts w:ascii="Times New Roman" w:eastAsia="Times New Roman" w:hAnsi="Times New Roman" w:cs="Times New Roman"/>
          <w:color w:val="222222"/>
          <w:sz w:val="24"/>
          <w:szCs w:val="24"/>
          <w:lang w:val="fr-FR"/>
        </w:rPr>
        <w:t>. Si la mutation touche une cellule qui ne se divise plus, son impact sera probablement négligeable.</w:t>
      </w:r>
      <w:bookmarkEnd w:id="2914"/>
      <w:bookmarkEnd w:id="2915"/>
      <w:bookmarkEnd w:id="2916"/>
      <w:bookmarkEnd w:id="2917"/>
      <w:bookmarkEnd w:id="2918"/>
      <w:bookmarkEnd w:id="2919"/>
      <w:bookmarkEnd w:id="2920"/>
      <w:bookmarkEnd w:id="2921"/>
    </w:p>
    <w:p w:rsidR="008D2F18" w:rsidRPr="003630C9" w:rsidRDefault="00E83194" w:rsidP="008D2F18">
      <w:pPr>
        <w:pBdr>
          <w:bottom w:val="single" w:sz="6" w:space="1" w:color="A2A9B1"/>
        </w:pBdr>
        <w:spacing w:after="60" w:line="240" w:lineRule="auto"/>
        <w:jc w:val="both"/>
        <w:outlineLvl w:val="0"/>
        <w:rPr>
          <w:rFonts w:ascii="Times New Roman" w:eastAsia="Times New Roman" w:hAnsi="Times New Roman" w:cs="Times New Roman"/>
          <w:color w:val="222222"/>
          <w:sz w:val="24"/>
          <w:szCs w:val="24"/>
          <w:lang w:val="fr-FR"/>
        </w:rPr>
      </w:pPr>
      <w:bookmarkStart w:id="2922" w:name="_Toc488165273"/>
      <w:bookmarkStart w:id="2923" w:name="_Toc488499765"/>
      <w:bookmarkStart w:id="2924" w:name="_Toc489520737"/>
      <w:bookmarkStart w:id="2925" w:name="_Toc489643162"/>
      <w:bookmarkStart w:id="2926" w:name="_Toc491792529"/>
      <w:bookmarkStart w:id="2927" w:name="_Toc492370832"/>
      <w:bookmarkStart w:id="2928" w:name="_Toc493403897"/>
      <w:bookmarkStart w:id="2929" w:name="_Toc493408985"/>
      <w:r w:rsidRPr="003630C9">
        <w:rPr>
          <w:rFonts w:ascii="Times New Roman" w:eastAsia="Times New Roman" w:hAnsi="Times New Roman" w:cs="Times New Roman"/>
          <w:color w:val="222222"/>
          <w:sz w:val="24"/>
          <w:szCs w:val="24"/>
          <w:lang w:val="fr-FR"/>
        </w:rPr>
        <w:t>Chez les animaux dits évolués (ne pouvant se cloner naturellement), cette mutation affecte uniquement l'organe ou l'organisme concerné, mais ne sera pas transmise à la descendance de l'individu.</w:t>
      </w:r>
      <w:bookmarkEnd w:id="2922"/>
      <w:bookmarkEnd w:id="2923"/>
      <w:bookmarkEnd w:id="2924"/>
      <w:bookmarkEnd w:id="2925"/>
      <w:bookmarkEnd w:id="2926"/>
      <w:bookmarkEnd w:id="2927"/>
      <w:bookmarkEnd w:id="2928"/>
      <w:bookmarkEnd w:id="2929"/>
    </w:p>
    <w:p w:rsidR="008D2F18" w:rsidRPr="003630C9" w:rsidRDefault="00E83194" w:rsidP="008D2F18">
      <w:pPr>
        <w:pBdr>
          <w:bottom w:val="single" w:sz="6" w:space="1" w:color="A2A9B1"/>
        </w:pBdr>
        <w:spacing w:after="60" w:line="240" w:lineRule="auto"/>
        <w:jc w:val="both"/>
        <w:outlineLvl w:val="0"/>
        <w:rPr>
          <w:rFonts w:ascii="Times New Roman" w:eastAsia="Times New Roman" w:hAnsi="Times New Roman" w:cs="Times New Roman"/>
          <w:color w:val="222222"/>
          <w:sz w:val="24"/>
          <w:szCs w:val="24"/>
          <w:lang w:val="fr-FR"/>
        </w:rPr>
      </w:pPr>
      <w:bookmarkStart w:id="2930" w:name="_Toc488165274"/>
      <w:bookmarkStart w:id="2931" w:name="_Toc488499766"/>
      <w:bookmarkStart w:id="2932" w:name="_Toc489520738"/>
      <w:bookmarkStart w:id="2933" w:name="_Toc489643163"/>
      <w:bookmarkStart w:id="2934" w:name="_Toc491792530"/>
      <w:bookmarkStart w:id="2935" w:name="_Toc492370833"/>
      <w:bookmarkStart w:id="2936" w:name="_Toc493403898"/>
      <w:bookmarkStart w:id="2937" w:name="_Toc493408986"/>
      <w:r w:rsidRPr="003630C9">
        <w:rPr>
          <w:rFonts w:ascii="Times New Roman" w:eastAsia="Times New Roman" w:hAnsi="Times New Roman" w:cs="Times New Roman"/>
          <w:color w:val="222222"/>
          <w:sz w:val="24"/>
          <w:szCs w:val="24"/>
          <w:lang w:val="fr-FR"/>
        </w:rPr>
        <w:t>Par contre, chez les plantes et arbres, les conséquences peuvent être différentes en raison de leur fréquente capacité à la </w:t>
      </w:r>
      <w:hyperlink r:id="rId598" w:tooltip="Reproduction végétative" w:history="1">
        <w:r w:rsidRPr="003630C9">
          <w:rPr>
            <w:rFonts w:ascii="Times New Roman" w:eastAsia="Times New Roman" w:hAnsi="Times New Roman" w:cs="Times New Roman"/>
            <w:color w:val="0B0080"/>
            <w:sz w:val="24"/>
            <w:szCs w:val="24"/>
            <w:u w:val="single"/>
            <w:lang w:val="fr-FR"/>
          </w:rPr>
          <w:t>reproduction végétative</w:t>
        </w:r>
      </w:hyperlink>
      <w:r w:rsidRPr="003630C9">
        <w:rPr>
          <w:rFonts w:ascii="Times New Roman" w:eastAsia="Times New Roman" w:hAnsi="Times New Roman" w:cs="Times New Roman"/>
          <w:color w:val="222222"/>
          <w:sz w:val="24"/>
          <w:szCs w:val="24"/>
          <w:lang w:val="fr-FR"/>
        </w:rPr>
        <w:t>et clonale, par exemple via la casse de branches qui deviennent des </w:t>
      </w:r>
      <w:hyperlink r:id="rId599" w:tooltip="Propagule" w:history="1">
        <w:r w:rsidRPr="003630C9">
          <w:rPr>
            <w:rFonts w:ascii="Times New Roman" w:eastAsia="Times New Roman" w:hAnsi="Times New Roman" w:cs="Times New Roman"/>
            <w:color w:val="0B0080"/>
            <w:sz w:val="24"/>
            <w:szCs w:val="24"/>
            <w:u w:val="single"/>
            <w:lang w:val="fr-FR"/>
          </w:rPr>
          <w:t>propagules</w:t>
        </w:r>
      </w:hyperlink>
      <w:r w:rsidRPr="003630C9">
        <w:rPr>
          <w:rFonts w:ascii="Times New Roman" w:eastAsia="Times New Roman" w:hAnsi="Times New Roman" w:cs="Times New Roman"/>
          <w:color w:val="222222"/>
          <w:sz w:val="24"/>
          <w:szCs w:val="24"/>
          <w:lang w:val="fr-FR"/>
        </w:rPr>
        <w:t> et/ou via le </w:t>
      </w:r>
      <w:hyperlink r:id="rId600" w:tooltip="Marcottage" w:history="1">
        <w:r w:rsidRPr="003630C9">
          <w:rPr>
            <w:rFonts w:ascii="Times New Roman" w:eastAsia="Times New Roman" w:hAnsi="Times New Roman" w:cs="Times New Roman"/>
            <w:color w:val="0B0080"/>
            <w:sz w:val="24"/>
            <w:szCs w:val="24"/>
            <w:u w:val="single"/>
            <w:lang w:val="fr-FR"/>
          </w:rPr>
          <w:t>marcottage</w:t>
        </w:r>
      </w:hyperlink>
      <w:r w:rsidRPr="003630C9">
        <w:rPr>
          <w:rFonts w:ascii="Times New Roman" w:eastAsia="Times New Roman" w:hAnsi="Times New Roman" w:cs="Times New Roman"/>
          <w:color w:val="222222"/>
          <w:sz w:val="24"/>
          <w:szCs w:val="24"/>
          <w:lang w:val="fr-FR"/>
        </w:rPr>
        <w:t>).</w:t>
      </w:r>
      <w:bookmarkEnd w:id="2930"/>
      <w:bookmarkEnd w:id="2931"/>
      <w:bookmarkEnd w:id="2932"/>
      <w:bookmarkEnd w:id="2933"/>
      <w:bookmarkEnd w:id="2934"/>
      <w:bookmarkEnd w:id="2935"/>
      <w:bookmarkEnd w:id="2936"/>
      <w:bookmarkEnd w:id="2937"/>
    </w:p>
    <w:p w:rsidR="008D2F18" w:rsidRPr="003630C9" w:rsidRDefault="00E83194" w:rsidP="008D2F18">
      <w:pPr>
        <w:pBdr>
          <w:bottom w:val="single" w:sz="6" w:space="1" w:color="A2A9B1"/>
        </w:pBdr>
        <w:spacing w:after="60" w:line="240" w:lineRule="auto"/>
        <w:jc w:val="both"/>
        <w:outlineLvl w:val="0"/>
        <w:rPr>
          <w:rFonts w:ascii="Times New Roman" w:hAnsi="Times New Roman" w:cs="Times New Roman"/>
          <w:b/>
          <w:sz w:val="24"/>
          <w:szCs w:val="24"/>
          <w:lang w:bidi="en-US"/>
        </w:rPr>
      </w:pPr>
      <w:bookmarkStart w:id="2938" w:name="_Toc488165275"/>
      <w:bookmarkStart w:id="2939" w:name="_Toc488499767"/>
      <w:bookmarkStart w:id="2940" w:name="_Toc489520739"/>
      <w:bookmarkStart w:id="2941" w:name="_Toc489643164"/>
      <w:bookmarkStart w:id="2942" w:name="_Toc491792531"/>
      <w:bookmarkStart w:id="2943" w:name="_Toc492370834"/>
      <w:bookmarkStart w:id="2944" w:name="_Toc493403899"/>
      <w:bookmarkStart w:id="2945" w:name="_Toc493408987"/>
      <w:r w:rsidRPr="003630C9">
        <w:rPr>
          <w:rFonts w:ascii="Times New Roman" w:eastAsia="Times New Roman" w:hAnsi="Times New Roman" w:cs="Times New Roman"/>
          <w:color w:val="222222"/>
          <w:sz w:val="24"/>
          <w:szCs w:val="24"/>
          <w:lang w:val="fr-FR"/>
        </w:rPr>
        <w:t>Ainsi, une cellule mutée peut chez un arbre produire une branche puis un groupe de branche portant la mutation</w:t>
      </w:r>
      <w:hyperlink r:id="rId601" w:anchor="cite_note-MutationGenomeChloroplasteArbres88-2" w:history="1">
        <w:r w:rsidRPr="003630C9">
          <w:rPr>
            <w:rFonts w:ascii="Times New Roman" w:eastAsia="Times New Roman" w:hAnsi="Times New Roman" w:cs="Times New Roman"/>
            <w:color w:val="0B0080"/>
            <w:sz w:val="24"/>
            <w:szCs w:val="24"/>
            <w:u w:val="single"/>
            <w:vertAlign w:val="superscript"/>
            <w:lang w:val="fr-FR"/>
          </w:rPr>
          <w:t>2</w:t>
        </w:r>
      </w:hyperlink>
      <w:r w:rsidRPr="003630C9">
        <w:rPr>
          <w:rFonts w:ascii="Times New Roman" w:eastAsia="Times New Roman" w:hAnsi="Times New Roman" w:cs="Times New Roman"/>
          <w:color w:val="222222"/>
          <w:sz w:val="24"/>
          <w:szCs w:val="24"/>
          <w:lang w:val="fr-FR"/>
        </w:rPr>
        <w:t>. S'il s'agit d'une espèce spontanément capable de marcottage (saules ou peupliers par exemple), toute branche mutée cassée s'enracinant dans le </w:t>
      </w:r>
      <w:hyperlink r:id="rId602" w:anchor="http%3A%2F%2F7769domain.com%2FAd%2FGoIEx2%2F%3Ftoken%3DS3ZpTEhCcHJxbERMVHlTMnhmQ2ZzdmU0TlBJbkhIVVJhb0IzcUY3bGRqbHNKSUJFWFhxM2Y1T3JVa0g4Q056SkE5UEk1dXNOUmdhWFJybTJCYm9oMGhxRjhjTmRSNHpKVHlTcks0WE5meEJHb2N2Y1FobHRaMTlNUHBSallsM2t3T3BLbXBPM21tUFZYSFFxUjZBbWN3" w:tgtFrame="_blank" w:history="1">
        <w:r w:rsidRPr="003630C9">
          <w:rPr>
            <w:rFonts w:ascii="Times New Roman" w:eastAsia="Times New Roman" w:hAnsi="Times New Roman" w:cs="Times New Roman"/>
            <w:color w:val="0000FF"/>
            <w:sz w:val="24"/>
            <w:szCs w:val="24"/>
            <w:u w:val="single"/>
            <w:lang w:val="fr-FR"/>
          </w:rPr>
          <w:t>sol</w:t>
        </w:r>
      </w:hyperlink>
      <w:r w:rsidRPr="003630C9">
        <w:rPr>
          <w:rFonts w:ascii="Times New Roman" w:eastAsia="Times New Roman" w:hAnsi="Times New Roman" w:cs="Times New Roman"/>
          <w:color w:val="222222"/>
          <w:sz w:val="24"/>
          <w:szCs w:val="24"/>
          <w:lang w:val="fr-FR"/>
        </w:rPr>
        <w:t xml:space="preserve"> (sous l'arbre, </w:t>
      </w:r>
      <w:r w:rsidR="00764062" w:rsidRPr="003630C9">
        <w:rPr>
          <w:rFonts w:ascii="Times New Roman" w:eastAsia="Times New Roman" w:hAnsi="Times New Roman" w:cs="Times New Roman"/>
          <w:color w:val="222222"/>
          <w:sz w:val="24"/>
          <w:szCs w:val="24"/>
          <w:lang w:val="fr-FR"/>
        </w:rPr>
        <w:t xml:space="preserve"> </w:t>
      </w:r>
      <w:r w:rsidRPr="003630C9">
        <w:rPr>
          <w:rFonts w:ascii="Times New Roman" w:eastAsia="Times New Roman" w:hAnsi="Times New Roman" w:cs="Times New Roman"/>
          <w:color w:val="222222"/>
          <w:sz w:val="24"/>
          <w:szCs w:val="24"/>
          <w:lang w:val="fr-FR"/>
        </w:rPr>
        <w:t>ou éventuellement à grande </w:t>
      </w:r>
      <w:hyperlink r:id="rId603" w:anchor="http%3A%2F%2F7769domain.com%2FAd%2FGoIEx2%2F%3Ftoken%3DaVVJRUxTeHRsUEcyZWhwamJvK0JVS2lqUUlHUGhwUkRGUTAzK3FSa1cwTjc3UG5PbGlrb1V2TURGdUI2WnhTclFmdHdJc1diNWk2UzJNTVh0T0MvUVVpLytKV3prdGtyVUNkQ3BlTHkwdmwrRkNKWXVRRE90bXBKMEZzald3eXdBVytaRDFVM1Joa21ybkpOaUF4T1Ev" w:tgtFrame="_blank" w:history="1">
        <w:r w:rsidRPr="003630C9">
          <w:rPr>
            <w:rFonts w:ascii="Times New Roman" w:eastAsia="Times New Roman" w:hAnsi="Times New Roman" w:cs="Times New Roman"/>
            <w:color w:val="0000FF"/>
            <w:sz w:val="24"/>
            <w:szCs w:val="24"/>
            <w:u w:val="single"/>
            <w:lang w:val="fr-FR"/>
          </w:rPr>
          <w:t>distance</w:t>
        </w:r>
      </w:hyperlink>
      <w:r w:rsidRPr="003630C9">
        <w:rPr>
          <w:rFonts w:ascii="Times New Roman" w:eastAsia="Times New Roman" w:hAnsi="Times New Roman" w:cs="Times New Roman"/>
          <w:color w:val="222222"/>
          <w:sz w:val="24"/>
          <w:szCs w:val="24"/>
          <w:lang w:val="fr-FR"/>
        </w:rPr>
        <w:t xml:space="preserve"> après avoir été emportées par l'eau) pourra produire un et </w:t>
      </w:r>
      <w:r w:rsidRPr="003630C9">
        <w:rPr>
          <w:rFonts w:ascii="Times New Roman" w:eastAsia="Times New Roman" w:hAnsi="Times New Roman" w:cs="Times New Roman"/>
          <w:color w:val="222222"/>
          <w:sz w:val="24"/>
          <w:szCs w:val="24"/>
          <w:lang w:val="fr-FR"/>
        </w:rPr>
        <w:lastRenderedPageBreak/>
        <w:t>même plusieurs arbres qui seront entièrement des </w:t>
      </w:r>
      <w:hyperlink r:id="rId604" w:tooltip="Clonage" w:history="1">
        <w:r w:rsidRPr="003630C9">
          <w:rPr>
            <w:rFonts w:ascii="Times New Roman" w:eastAsia="Times New Roman" w:hAnsi="Times New Roman" w:cs="Times New Roman"/>
            <w:color w:val="0B0080"/>
            <w:sz w:val="24"/>
            <w:szCs w:val="24"/>
            <w:u w:val="single"/>
            <w:lang w:val="fr-FR"/>
          </w:rPr>
          <w:t>clones</w:t>
        </w:r>
      </w:hyperlink>
      <w:r w:rsidRPr="003630C9">
        <w:rPr>
          <w:rFonts w:ascii="Times New Roman" w:eastAsia="Times New Roman" w:hAnsi="Times New Roman" w:cs="Times New Roman"/>
          <w:color w:val="222222"/>
          <w:sz w:val="24"/>
          <w:szCs w:val="24"/>
          <w:lang w:val="fr-FR"/>
        </w:rPr>
        <w:t> mutés, c'est-à-dire porteur de cette mutation dans toutes leurs </w:t>
      </w:r>
      <w:hyperlink r:id="rId605" w:anchor="http%3A%2F%2F7769domain.com%2FAd%2FGoIEx2%2F%3Ftoken%3DS3ZpTEhCcHJxbERMVHlTMnhmQ2ZzdmU0TlBJbkhIVVJhb0IzcUY3bGRqbFZuV29PS1pSRGtNcVJyUVpHY1hhT1U4UlBWRENtQjlaT1VZSms3TWRiRDlFUkxkU2xwdnl4SFdVOSt3RS8zdHBTbTFxRzNYVDNLL2t5WmJtb25XdjBQdlM1TFZXWmtuclBBTm53a1g2MVN2" w:tgtFrame="_blank" w:history="1">
        <w:r w:rsidRPr="003630C9">
          <w:rPr>
            <w:rFonts w:ascii="Times New Roman" w:eastAsia="Times New Roman" w:hAnsi="Times New Roman" w:cs="Times New Roman"/>
            <w:color w:val="0000FF"/>
            <w:sz w:val="24"/>
            <w:szCs w:val="24"/>
            <w:u w:val="single"/>
            <w:lang w:val="fr-FR"/>
          </w:rPr>
          <w:t>parties</w:t>
        </w:r>
      </w:hyperlink>
      <w:r w:rsidRPr="003630C9">
        <w:rPr>
          <w:rFonts w:ascii="Times New Roman" w:eastAsia="Times New Roman" w:hAnsi="Times New Roman" w:cs="Times New Roman"/>
          <w:color w:val="222222"/>
          <w:sz w:val="24"/>
          <w:szCs w:val="24"/>
          <w:lang w:val="fr-FR"/>
        </w:rPr>
        <w:t> non reproductrices, et ainsi de suite sur plusieurs générations. Ce pourrait être une des stratégies développées par les arbres pour augmenter et entretenir une forte </w:t>
      </w:r>
      <w:hyperlink r:id="rId606" w:tooltip="Diversité génétique" w:history="1">
        <w:r w:rsidRPr="003630C9">
          <w:rPr>
            <w:rFonts w:ascii="Times New Roman" w:eastAsia="Times New Roman" w:hAnsi="Times New Roman" w:cs="Times New Roman"/>
            <w:color w:val="0B0080"/>
            <w:sz w:val="24"/>
            <w:szCs w:val="24"/>
            <w:u w:val="single"/>
            <w:lang w:val="fr-FR"/>
          </w:rPr>
          <w:t>diversité génétique</w:t>
        </w:r>
      </w:hyperlink>
      <w:hyperlink r:id="rId607" w:anchor="cite_note-MutationGenomeChloroplasteArbres88-2" w:history="1">
        <w:r w:rsidRPr="003630C9">
          <w:rPr>
            <w:rFonts w:ascii="Times New Roman" w:eastAsia="Times New Roman" w:hAnsi="Times New Roman" w:cs="Times New Roman"/>
            <w:color w:val="0B0080"/>
            <w:sz w:val="24"/>
            <w:szCs w:val="24"/>
            <w:u w:val="single"/>
            <w:vertAlign w:val="superscript"/>
            <w:lang w:val="fr-FR"/>
          </w:rPr>
          <w:t>2</w:t>
        </w:r>
      </w:hyperlink>
      <w:r w:rsidRPr="003630C9">
        <w:rPr>
          <w:rFonts w:ascii="Times New Roman" w:eastAsia="Times New Roman" w:hAnsi="Times New Roman" w:cs="Times New Roman"/>
          <w:color w:val="222222"/>
          <w:sz w:val="24"/>
          <w:szCs w:val="24"/>
          <w:lang w:val="fr-FR"/>
        </w:rPr>
        <w:t>. Darlyne Murawski et F. Hallé ont ainsi montré en zone tropicale qu'un même arbre (le </w:t>
      </w:r>
      <w:hyperlink r:id="rId608" w:tooltip="Saint-Martin Jaune" w:history="1">
        <w:r w:rsidRPr="003630C9">
          <w:rPr>
            <w:rFonts w:ascii="Times New Roman" w:eastAsia="Times New Roman" w:hAnsi="Times New Roman" w:cs="Times New Roman"/>
            <w:color w:val="0B0080"/>
            <w:sz w:val="24"/>
            <w:szCs w:val="24"/>
            <w:u w:val="single"/>
            <w:lang w:val="fr-FR"/>
          </w:rPr>
          <w:t>Saint-Martin Jaune</w:t>
        </w:r>
      </w:hyperlink>
      <w:r w:rsidRPr="003630C9">
        <w:rPr>
          <w:rFonts w:ascii="Times New Roman" w:eastAsia="Times New Roman" w:hAnsi="Times New Roman" w:cs="Times New Roman"/>
          <w:color w:val="222222"/>
          <w:sz w:val="24"/>
          <w:szCs w:val="24"/>
          <w:lang w:val="fr-FR"/>
        </w:rPr>
        <w:t>) pouvait posséder plusieurs </w:t>
      </w:r>
      <w:hyperlink r:id="rId609" w:tooltip="Génotype" w:history="1">
        <w:r w:rsidRPr="003630C9">
          <w:rPr>
            <w:rFonts w:ascii="Times New Roman" w:eastAsia="Times New Roman" w:hAnsi="Times New Roman" w:cs="Times New Roman"/>
            <w:color w:val="0B0080"/>
            <w:sz w:val="24"/>
            <w:szCs w:val="24"/>
            <w:u w:val="single"/>
            <w:lang w:val="fr-FR"/>
          </w:rPr>
          <w:t>génotypes</w:t>
        </w:r>
      </w:hyperlink>
      <w:hyperlink r:id="rId610" w:anchor="cite_note-3" w:history="1">
        <w:r w:rsidRPr="003630C9">
          <w:rPr>
            <w:rFonts w:ascii="Times New Roman" w:eastAsia="Times New Roman" w:hAnsi="Times New Roman" w:cs="Times New Roman"/>
            <w:color w:val="0B0080"/>
            <w:sz w:val="24"/>
            <w:szCs w:val="24"/>
            <w:u w:val="single"/>
            <w:vertAlign w:val="superscript"/>
            <w:lang w:val="fr-FR"/>
          </w:rPr>
          <w:t>3</w:t>
        </w:r>
      </w:hyperlink>
      <w:r w:rsidRPr="003630C9">
        <w:rPr>
          <w:rFonts w:ascii="Times New Roman" w:eastAsia="Times New Roman" w:hAnsi="Times New Roman" w:cs="Times New Roman"/>
          <w:color w:val="222222"/>
          <w:sz w:val="24"/>
          <w:szCs w:val="24"/>
          <w:lang w:val="fr-FR"/>
        </w:rPr>
        <w:t>, chacun correspondant à un groupe de branches</w:t>
      </w:r>
      <w:r w:rsidR="008D2F18" w:rsidRPr="003630C9">
        <w:rPr>
          <w:rFonts w:ascii="Times New Roman" w:eastAsia="Times New Roman" w:hAnsi="Times New Roman" w:cs="Times New Roman"/>
          <w:color w:val="222222"/>
          <w:sz w:val="24"/>
          <w:szCs w:val="24"/>
          <w:lang w:val="fr-FR"/>
        </w:rPr>
        <w:t>.</w:t>
      </w:r>
      <w:bookmarkEnd w:id="2938"/>
      <w:bookmarkEnd w:id="2939"/>
      <w:bookmarkEnd w:id="2940"/>
      <w:bookmarkEnd w:id="2941"/>
      <w:bookmarkEnd w:id="2942"/>
      <w:bookmarkEnd w:id="2943"/>
      <w:bookmarkEnd w:id="2944"/>
      <w:bookmarkEnd w:id="2945"/>
      <w:r w:rsidR="008D2F18" w:rsidRPr="003630C9">
        <w:rPr>
          <w:rFonts w:ascii="Times New Roman" w:hAnsi="Times New Roman" w:cs="Times New Roman"/>
          <w:b/>
          <w:sz w:val="24"/>
          <w:szCs w:val="24"/>
          <w:lang w:bidi="en-US"/>
        </w:rPr>
        <w:t xml:space="preserve"> </w:t>
      </w:r>
    </w:p>
    <w:p w:rsidR="002E04D4" w:rsidRPr="003630C9" w:rsidRDefault="00C36E59" w:rsidP="00C36E59">
      <w:pPr>
        <w:pStyle w:val="Heading5"/>
        <w:rPr>
          <w:rFonts w:ascii="Times New Roman" w:hAnsi="Times New Roman" w:cs="Times New Roman"/>
          <w:sz w:val="24"/>
          <w:szCs w:val="24"/>
          <w:lang w:bidi="en-US"/>
        </w:rPr>
      </w:pPr>
      <w:bookmarkStart w:id="2946" w:name="_Toc488499768"/>
      <w:bookmarkStart w:id="2947" w:name="_Toc491792532"/>
      <w:bookmarkStart w:id="2948" w:name="_Toc493408988"/>
      <w:r w:rsidRPr="003630C9">
        <w:rPr>
          <w:rFonts w:ascii="Times New Roman" w:hAnsi="Times New Roman" w:cs="Times New Roman"/>
          <w:sz w:val="24"/>
          <w:szCs w:val="24"/>
          <w:lang w:bidi="en-US"/>
        </w:rPr>
        <w:t>[ 6</w:t>
      </w:r>
      <w:r w:rsidR="009C49CF" w:rsidRPr="003630C9">
        <w:rPr>
          <w:rFonts w:ascii="Times New Roman" w:hAnsi="Times New Roman" w:cs="Times New Roman"/>
          <w:sz w:val="24"/>
          <w:szCs w:val="24"/>
          <w:lang w:bidi="en-US"/>
        </w:rPr>
        <w:t xml:space="preserve"> </w:t>
      </w:r>
      <w:r w:rsidR="002E04D4" w:rsidRPr="003630C9">
        <w:rPr>
          <w:rFonts w:ascii="Times New Roman" w:hAnsi="Times New Roman" w:cs="Times New Roman"/>
          <w:sz w:val="24"/>
          <w:szCs w:val="24"/>
          <w:lang w:bidi="en-US"/>
        </w:rPr>
        <w:t>].  Numbers and Their Meanings</w:t>
      </w:r>
      <w:bookmarkEnd w:id="2946"/>
      <w:bookmarkEnd w:id="2947"/>
      <w:bookmarkEnd w:id="2948"/>
    </w:p>
    <w:p w:rsidR="002E04D4" w:rsidRPr="003630C9" w:rsidRDefault="002E04D4" w:rsidP="00156F27">
      <w:pPr>
        <w:jc w:val="both"/>
        <w:rPr>
          <w:rFonts w:ascii="Times New Roman" w:hAnsi="Times New Roman" w:cs="Times New Roman"/>
          <w:sz w:val="24"/>
          <w:szCs w:val="24"/>
          <w:lang w:bidi="en-US"/>
        </w:rPr>
      </w:pPr>
      <w:r w:rsidRPr="003630C9">
        <w:rPr>
          <w:rFonts w:ascii="Times New Roman" w:hAnsi="Times New Roman" w:cs="Times New Roman"/>
          <w:lang w:bidi="en-US"/>
        </w:rPr>
        <w:br/>
      </w:r>
      <w:hyperlink r:id="rId611" w:history="1">
        <w:bookmarkStart w:id="2949" w:name="_Toc488165277"/>
        <w:bookmarkStart w:id="2950" w:name="_Toc488499769"/>
        <w:r w:rsidRPr="003630C9">
          <w:rPr>
            <w:rFonts w:ascii="Times New Roman" w:hAnsi="Times New Roman" w:cs="Times New Roman"/>
            <w:color w:val="0000FF"/>
            <w:sz w:val="24"/>
            <w:szCs w:val="24"/>
            <w:u w:val="single"/>
            <w:lang w:bidi="en-US"/>
          </w:rPr>
          <w:t>Fibonacci Number:</w:t>
        </w:r>
      </w:hyperlink>
      <w:r w:rsidRPr="003630C9">
        <w:rPr>
          <w:rFonts w:ascii="Times New Roman" w:hAnsi="Times New Roman" w:cs="Times New Roman"/>
          <w:sz w:val="24"/>
          <w:szCs w:val="24"/>
          <w:lang w:bidi="en-US"/>
        </w:rPr>
        <w:t xml:space="preserve"> In mathematics, the Fibonacci numbers form a sequence defined by the following recurrence relation. That is, after two starting values, each number is the sum of the two preceding numbers. The first Fibonacci numbers are: 0, 1, 1, 2, 3, 5, 8, 13, 21, 34, 55, 89, 144, 233, 377, 610,</w:t>
      </w:r>
      <w:bookmarkEnd w:id="2949"/>
      <w:bookmarkEnd w:id="2950"/>
    </w:p>
    <w:p w:rsidR="002E04D4" w:rsidRPr="003630C9" w:rsidRDefault="002E04D4" w:rsidP="002E04D4">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bCs/>
          <w:sz w:val="24"/>
          <w:szCs w:val="24"/>
          <w:lang w:bidi="en-US"/>
        </w:rPr>
        <w:t>Zero</w:t>
      </w:r>
    </w:p>
    <w:p w:rsidR="002E04D4" w:rsidRPr="003630C9" w:rsidRDefault="002E04D4" w:rsidP="002E04D4">
      <w:pPr>
        <w:spacing w:after="0" w:line="240" w:lineRule="auto"/>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Zero is a powerful number which brings great transformational change, sometimes occurring in a profound manner. It has much intensity, so caution is needed wherever it appears to ensure that extremes are not encountered. </w:t>
      </w:r>
    </w:p>
    <w:p w:rsidR="002E04D4" w:rsidRPr="003630C9" w:rsidRDefault="002E04D4" w:rsidP="002E04D4">
      <w:pPr>
        <w:spacing w:after="0" w:line="240" w:lineRule="auto"/>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Zero represents the Cosmic Egg, the primordial Androgyne - the Plenum. Zero as an empty circle depicts both the nothingness of death and yet the totality of life contained within the circle. As an ellipse the two sides represent ascent and descent, evolution and involution. </w:t>
      </w:r>
    </w:p>
    <w:p w:rsidR="002E04D4" w:rsidRPr="003630C9" w:rsidRDefault="002E04D4" w:rsidP="002E04D4">
      <w:pPr>
        <w:spacing w:after="0" w:line="240" w:lineRule="auto"/>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Before the One (meaning the Source--not the number) there is only Void, or non-being; thought; the ultimate mystery, the incomprehensible Absolute. Begins with meanings such as, Non-existence; nothingness; the unmanifest; the unlimited; the eternal. The absence of all quality or quantity. </w:t>
      </w:r>
    </w:p>
    <w:p w:rsidR="002E04D4" w:rsidRPr="003630C9" w:rsidRDefault="002E04D4" w:rsidP="002E04D4">
      <w:pPr>
        <w:spacing w:after="0" w:line="240" w:lineRule="auto"/>
        <w:rPr>
          <w:rFonts w:ascii="Times New Roman" w:hAnsi="Times New Roman" w:cs="Times New Roman"/>
          <w:bCs/>
          <w:sz w:val="24"/>
          <w:szCs w:val="24"/>
          <w:lang w:bidi="en-US"/>
        </w:rPr>
      </w:pPr>
      <w:r w:rsidRPr="003630C9">
        <w:rPr>
          <w:rFonts w:ascii="Times New Roman" w:hAnsi="Times New Roman" w:cs="Times New Roman"/>
          <w:bCs/>
          <w:sz w:val="24"/>
          <w:szCs w:val="24"/>
          <w:lang w:bidi="en-US"/>
        </w:rPr>
        <w:t>Cultural References</w:t>
      </w:r>
    </w:p>
    <w:p w:rsidR="002E04D4" w:rsidRPr="003630C9" w:rsidRDefault="002E04D4" w:rsidP="002E04D4">
      <w:pPr>
        <w:spacing w:after="0" w:line="240" w:lineRule="auto"/>
        <w:rPr>
          <w:rFonts w:ascii="Times New Roman" w:hAnsi="Times New Roman" w:cs="Times New Roman"/>
          <w:b/>
          <w:sz w:val="24"/>
          <w:szCs w:val="24"/>
          <w:lang w:bidi="en-US"/>
        </w:rPr>
      </w:pPr>
    </w:p>
    <w:p w:rsidR="002E04D4" w:rsidRPr="003630C9" w:rsidRDefault="002E04D4" w:rsidP="002E04D4">
      <w:pPr>
        <w:spacing w:after="0" w:line="240" w:lineRule="auto"/>
        <w:rPr>
          <w:rFonts w:ascii="Times New Roman" w:eastAsia="Times New Roman" w:hAnsi="Times New Roman" w:cs="Times New Roman"/>
          <w:sz w:val="24"/>
          <w:szCs w:val="24"/>
          <w:lang w:bidi="en-US"/>
        </w:rPr>
      </w:pPr>
      <w:r w:rsidRPr="003630C9">
        <w:rPr>
          <w:rFonts w:ascii="Times New Roman" w:eastAsia="Times New Roman" w:hAnsi="Times New Roman" w:cs="Times New Roman"/>
          <w:b/>
          <w:sz w:val="24"/>
          <w:szCs w:val="24"/>
          <w:lang w:bidi="en-US"/>
        </w:rPr>
        <w:t>Taoism:</w:t>
      </w:r>
      <w:r w:rsidRPr="003630C9">
        <w:rPr>
          <w:rFonts w:ascii="Times New Roman" w:eastAsia="Times New Roman" w:hAnsi="Times New Roman" w:cs="Times New Roman"/>
          <w:sz w:val="24"/>
          <w:szCs w:val="24"/>
          <w:lang w:bidi="en-US"/>
        </w:rPr>
        <w:t xml:space="preserve"> It symbolizes the Void; non-being. </w:t>
      </w:r>
    </w:p>
    <w:p w:rsidR="002E04D4" w:rsidRPr="003630C9" w:rsidRDefault="002E04D4" w:rsidP="002E04D4">
      <w:pPr>
        <w:spacing w:after="0" w:line="240" w:lineRule="auto"/>
        <w:rPr>
          <w:rFonts w:ascii="Times New Roman" w:eastAsia="Times New Roman" w:hAnsi="Times New Roman" w:cs="Times New Roman"/>
          <w:sz w:val="24"/>
          <w:szCs w:val="24"/>
          <w:lang w:bidi="en-US"/>
        </w:rPr>
      </w:pPr>
      <w:r w:rsidRPr="003630C9">
        <w:rPr>
          <w:rFonts w:ascii="Times New Roman" w:eastAsia="Times New Roman" w:hAnsi="Times New Roman" w:cs="Times New Roman"/>
          <w:b/>
          <w:sz w:val="24"/>
          <w:szCs w:val="24"/>
          <w:lang w:bidi="en-US"/>
        </w:rPr>
        <w:t>Buddhism</w:t>
      </w:r>
      <w:r w:rsidRPr="003630C9">
        <w:rPr>
          <w:rFonts w:ascii="Times New Roman" w:eastAsia="Times New Roman" w:hAnsi="Times New Roman" w:cs="Times New Roman"/>
          <w:sz w:val="24"/>
          <w:szCs w:val="24"/>
          <w:lang w:bidi="en-US"/>
        </w:rPr>
        <w:t xml:space="preserve">: It is the Void and no-thingness. </w:t>
      </w:r>
    </w:p>
    <w:p w:rsidR="002E04D4" w:rsidRPr="003630C9" w:rsidRDefault="002E04D4" w:rsidP="002E04D4">
      <w:pPr>
        <w:spacing w:after="0" w:line="240" w:lineRule="auto"/>
        <w:rPr>
          <w:rFonts w:ascii="Times New Roman" w:eastAsia="Times New Roman" w:hAnsi="Times New Roman" w:cs="Times New Roman"/>
          <w:sz w:val="24"/>
          <w:szCs w:val="24"/>
          <w:lang w:bidi="en-US"/>
        </w:rPr>
      </w:pPr>
      <w:r w:rsidRPr="003630C9">
        <w:rPr>
          <w:rFonts w:ascii="Times New Roman" w:eastAsia="Times New Roman" w:hAnsi="Times New Roman" w:cs="Times New Roman"/>
          <w:b/>
          <w:sz w:val="24"/>
          <w:szCs w:val="24"/>
          <w:lang w:bidi="en-US"/>
        </w:rPr>
        <w:t>Kabbalism:</w:t>
      </w:r>
      <w:r w:rsidRPr="003630C9">
        <w:rPr>
          <w:rFonts w:ascii="Times New Roman" w:eastAsia="Times New Roman" w:hAnsi="Times New Roman" w:cs="Times New Roman"/>
          <w:sz w:val="24"/>
          <w:szCs w:val="24"/>
          <w:lang w:bidi="en-US"/>
        </w:rPr>
        <w:t xml:space="preserve"> Boundless; Limitless Light; the Ain. </w:t>
      </w:r>
    </w:p>
    <w:p w:rsidR="002E04D4" w:rsidRPr="003630C9" w:rsidRDefault="002E04D4" w:rsidP="002E04D4">
      <w:pPr>
        <w:spacing w:after="0" w:line="240" w:lineRule="auto"/>
        <w:rPr>
          <w:rFonts w:ascii="Times New Roman" w:eastAsia="Times New Roman" w:hAnsi="Times New Roman" w:cs="Times New Roman"/>
          <w:sz w:val="24"/>
          <w:szCs w:val="24"/>
          <w:lang w:bidi="en-US"/>
        </w:rPr>
      </w:pPr>
      <w:r w:rsidRPr="003630C9">
        <w:rPr>
          <w:rFonts w:ascii="Times New Roman" w:eastAsia="Times New Roman" w:hAnsi="Times New Roman" w:cs="Times New Roman"/>
          <w:b/>
          <w:sz w:val="24"/>
          <w:szCs w:val="24"/>
          <w:lang w:bidi="en-US"/>
        </w:rPr>
        <w:t>Pathagoras</w:t>
      </w:r>
      <w:r w:rsidRPr="003630C9">
        <w:rPr>
          <w:rFonts w:ascii="Times New Roman" w:eastAsia="Times New Roman" w:hAnsi="Times New Roman" w:cs="Times New Roman"/>
          <w:sz w:val="24"/>
          <w:szCs w:val="24"/>
          <w:lang w:bidi="en-US"/>
        </w:rPr>
        <w:t xml:space="preserve"> saw zero as the perfect. Zero is the Monad, the originator and container of All. </w:t>
      </w:r>
    </w:p>
    <w:p w:rsidR="002E04D4" w:rsidRPr="003630C9" w:rsidRDefault="002E04D4" w:rsidP="002E04D4">
      <w:pPr>
        <w:spacing w:after="0" w:line="240" w:lineRule="auto"/>
        <w:rPr>
          <w:rFonts w:ascii="Times New Roman" w:eastAsia="Times New Roman" w:hAnsi="Times New Roman" w:cs="Times New Roman"/>
          <w:sz w:val="24"/>
          <w:szCs w:val="24"/>
          <w:lang w:bidi="en-US"/>
        </w:rPr>
      </w:pPr>
      <w:r w:rsidRPr="003630C9">
        <w:rPr>
          <w:rFonts w:ascii="Times New Roman" w:eastAsia="Times New Roman" w:hAnsi="Times New Roman" w:cs="Times New Roman"/>
          <w:b/>
          <w:sz w:val="24"/>
          <w:szCs w:val="24"/>
          <w:lang w:bidi="en-US"/>
        </w:rPr>
        <w:t>Islamic</w:t>
      </w:r>
      <w:r w:rsidRPr="003630C9">
        <w:rPr>
          <w:rFonts w:ascii="Times New Roman" w:eastAsia="Times New Roman" w:hAnsi="Times New Roman" w:cs="Times New Roman"/>
          <w:sz w:val="24"/>
          <w:szCs w:val="24"/>
          <w:lang w:bidi="en-US"/>
        </w:rPr>
        <w:t xml:space="preserve">: Zero is the Divine Essence. </w:t>
      </w:r>
    </w:p>
    <w:p w:rsidR="002E04D4" w:rsidRPr="003630C9" w:rsidRDefault="002E04D4" w:rsidP="002E04D4">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bCs/>
          <w:sz w:val="24"/>
          <w:szCs w:val="24"/>
          <w:lang w:bidi="en-US"/>
        </w:rPr>
        <w:t>Zero Number</w:t>
      </w:r>
    </w:p>
    <w:p w:rsidR="002E04D4" w:rsidRPr="003630C9" w:rsidRDefault="007827C4" w:rsidP="002E04D4">
      <w:pPr>
        <w:spacing w:after="0" w:line="240" w:lineRule="auto"/>
        <w:rPr>
          <w:rFonts w:ascii="Times New Roman" w:eastAsia="Times New Roman" w:hAnsi="Times New Roman" w:cs="Times New Roman"/>
          <w:sz w:val="24"/>
          <w:szCs w:val="24"/>
          <w:lang w:bidi="en-US"/>
        </w:rPr>
      </w:pPr>
      <w:hyperlink r:id="rId612" w:history="1">
        <w:r w:rsidR="002E04D4" w:rsidRPr="003630C9">
          <w:rPr>
            <w:rFonts w:ascii="Times New Roman" w:eastAsia="Times New Roman" w:hAnsi="Times New Roman" w:cs="Times New Roman"/>
            <w:color w:val="0000FF"/>
            <w:sz w:val="24"/>
            <w:szCs w:val="24"/>
            <w:lang w:bidi="en-US"/>
          </w:rPr>
          <w:t xml:space="preserve">  </w:t>
        </w:r>
        <w:r w:rsidR="002E04D4" w:rsidRPr="003630C9">
          <w:rPr>
            <w:rFonts w:ascii="Times New Roman" w:eastAsia="Times New Roman" w:hAnsi="Times New Roman" w:cs="Times New Roman"/>
            <w:color w:val="0000FF"/>
            <w:sz w:val="24"/>
            <w:szCs w:val="24"/>
            <w:u w:val="single"/>
            <w:lang w:bidi="en-US"/>
          </w:rPr>
          <w:br/>
          <w:t>Fibonacci Numbers</w:t>
        </w:r>
      </w:hyperlink>
    </w:p>
    <w:p w:rsidR="002E04D4" w:rsidRPr="003630C9" w:rsidRDefault="002E04D4" w:rsidP="002E04D4">
      <w:pPr>
        <w:spacing w:after="0" w:line="240" w:lineRule="auto"/>
        <w:rPr>
          <w:rFonts w:ascii="Times New Roman" w:hAnsi="Times New Roman" w:cs="Times New Roman"/>
          <w:sz w:val="24"/>
          <w:szCs w:val="24"/>
          <w:lang w:bidi="en-US"/>
        </w:rPr>
      </w:pPr>
      <w:r w:rsidRPr="003630C9">
        <w:rPr>
          <w:rFonts w:ascii="Times New Roman" w:hAnsi="Times New Roman" w:cs="Times New Roman"/>
          <w:bCs/>
          <w:sz w:val="24"/>
          <w:szCs w:val="24"/>
          <w:lang w:bidi="en-US"/>
        </w:rPr>
        <w:t>History of Zero</w:t>
      </w:r>
    </w:p>
    <w:p w:rsidR="002E04D4" w:rsidRPr="003630C9" w:rsidRDefault="002E04D4" w:rsidP="002E04D4">
      <w:pPr>
        <w:spacing w:after="0" w:line="240" w:lineRule="auto"/>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u w:val="single"/>
          <w:lang w:bidi="en-US"/>
        </w:rPr>
        <w:t>Middle East</w:t>
      </w:r>
      <w:r w:rsidRPr="003630C9">
        <w:rPr>
          <w:rFonts w:ascii="Times New Roman" w:eastAsia="Times New Roman" w:hAnsi="Times New Roman" w:cs="Times New Roman"/>
          <w:b/>
          <w:sz w:val="24"/>
          <w:szCs w:val="24"/>
          <w:lang w:bidi="en-US"/>
        </w:rPr>
        <w:t xml:space="preserve"> </w:t>
      </w:r>
    </w:p>
    <w:p w:rsidR="002E04D4" w:rsidRPr="003630C9" w:rsidRDefault="002E04D4" w:rsidP="002E04D4">
      <w:pPr>
        <w:spacing w:after="0" w:line="240" w:lineRule="auto"/>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By the mid 2nd millennium BC, the Babylonians had a sophisticated sexagesimal positional numeral system. The lack of a positional value (or zero) was indicated by a space between sexagesimal numerals. By 300 BC a punctuation symbol (two slanted wedges) was co-opted as a placeholder in the same Babylonian system. In a tablet unearthed at Kish (dating from perhaps as far back as 700 BC), the scribe Bel-ban-aplu wrote his zeroes with three hooks, rather than two slanted wedges.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b/>
          <w:sz w:val="24"/>
          <w:szCs w:val="24"/>
          <w:lang w:bidi="en-US"/>
        </w:rPr>
        <w:lastRenderedPageBreak/>
        <w:t>The Babylonian</w:t>
      </w:r>
      <w:r w:rsidRPr="003630C9">
        <w:rPr>
          <w:rFonts w:ascii="Times New Roman" w:eastAsia="Times New Roman" w:hAnsi="Times New Roman" w:cs="Times New Roman"/>
          <w:sz w:val="24"/>
          <w:szCs w:val="24"/>
          <w:lang w:bidi="en-US"/>
        </w:rPr>
        <w:t xml:space="preserve"> placeholder was not a true zero because it was not used alone. Thus numbers like 2 and 120 (2X60), 3 and 180 (3X60), 4 and 240 (4X60), et al., looked the same because the larger numbers lacked a final sexagesimal placeholder. Only context could differentiate them. </w:t>
      </w:r>
    </w:p>
    <w:p w:rsidR="002E04D4" w:rsidRPr="003630C9" w:rsidRDefault="002E04D4" w:rsidP="002E04D4">
      <w:pPr>
        <w:spacing w:before="100" w:beforeAutospacing="1" w:after="115" w:line="240" w:lineRule="auto"/>
        <w:jc w:val="both"/>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u w:val="single"/>
          <w:lang w:bidi="en-US"/>
        </w:rPr>
        <w:t>Greece</w:t>
      </w:r>
      <w:r w:rsidRPr="003630C9">
        <w:rPr>
          <w:rFonts w:ascii="Times New Roman" w:eastAsia="Times New Roman" w:hAnsi="Times New Roman" w:cs="Times New Roman"/>
          <w:b/>
          <w:sz w:val="24"/>
          <w:szCs w:val="24"/>
          <w:lang w:bidi="en-US"/>
        </w:rPr>
        <w:t xml:space="preserve">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Ancient Greeks seemed unsure about the status of zero as a number: they asked themselves "How can nothing be something?", leading to interesting philosophical and, by the Medieval period, religious arguments about the nature and existence of zero and the vacuum. The paradoxes of Zeno of Elea depend in large part on the uncertain interpretation of zero. The ancient Greeks also questioned whether 1 was a number.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Early use of something like zero by the Indian scholar Pingala (circa 5th-2nd century BC), implied at first glance by his use of binary numbers, is only the modern binary representation using 0 and 1 applied to Pingala's binary system, which used short and long syllables (the latter equal in length to two short syllables), making it similar to Morse code. Nevertheless, he and other Indian scholars at the time used the Sanskrit word sunya (the origin of the word zero after a series of transliterations and a literal translation) to refer to zero or void. </w:t>
      </w:r>
      <w:r w:rsidRPr="003630C9">
        <w:rPr>
          <w:rFonts w:ascii="Times New Roman" w:eastAsia="Times New Roman" w:hAnsi="Times New Roman" w:cs="Times New Roman"/>
          <w:sz w:val="24"/>
          <w:szCs w:val="24"/>
          <w:lang w:bidi="en-US"/>
        </w:rPr>
        <w:br/>
      </w:r>
      <w:r w:rsidRPr="003630C9">
        <w:rPr>
          <w:rFonts w:ascii="Times New Roman" w:eastAsia="Times New Roman" w:hAnsi="Times New Roman" w:cs="Times New Roman"/>
          <w:b/>
          <w:sz w:val="24"/>
          <w:szCs w:val="24"/>
          <w:u w:val="single"/>
          <w:lang w:bidi="en-US"/>
        </w:rPr>
        <w:t>Mesoamerica</w:t>
      </w:r>
      <w:r w:rsidRPr="003630C9">
        <w:rPr>
          <w:rFonts w:ascii="Times New Roman" w:eastAsia="Times New Roman" w:hAnsi="Times New Roman" w:cs="Times New Roman"/>
          <w:sz w:val="24"/>
          <w:szCs w:val="24"/>
          <w:lang w:bidi="en-US"/>
        </w:rPr>
        <w:t xml:space="preserve">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The Mesoamerican (Mayan) </w:t>
      </w:r>
      <w:hyperlink r:id="rId613" w:history="1">
        <w:r w:rsidRPr="003630C9">
          <w:rPr>
            <w:rFonts w:ascii="Times New Roman" w:eastAsia="Times New Roman" w:hAnsi="Times New Roman" w:cs="Times New Roman"/>
            <w:color w:val="0000FF"/>
            <w:sz w:val="24"/>
            <w:szCs w:val="24"/>
            <w:u w:val="single"/>
            <w:lang w:bidi="en-US"/>
          </w:rPr>
          <w:t>Long Count calendar</w:t>
        </w:r>
      </w:hyperlink>
      <w:r w:rsidRPr="003630C9">
        <w:rPr>
          <w:rFonts w:ascii="Times New Roman" w:eastAsia="Times New Roman" w:hAnsi="Times New Roman" w:cs="Times New Roman"/>
          <w:sz w:val="24"/>
          <w:szCs w:val="24"/>
          <w:lang w:bidi="en-US"/>
        </w:rPr>
        <w:t xml:space="preserve"> developed in south-central Mexico required the use of zero as a place-holder within its vigesimal (base-20) positional numeral system. A shell glyph was used as a zero symbol for these Long Count dates, the earliest of which (on Stela 2 at Chiapa de Corzo, </w:t>
      </w:r>
      <w:hyperlink r:id="rId614" w:history="1">
        <w:r w:rsidRPr="003630C9">
          <w:rPr>
            <w:rFonts w:ascii="Times New Roman" w:eastAsia="Times New Roman" w:hAnsi="Times New Roman" w:cs="Times New Roman"/>
            <w:color w:val="0000FF"/>
            <w:sz w:val="24"/>
            <w:szCs w:val="24"/>
            <w:u w:val="single"/>
            <w:lang w:bidi="en-US"/>
          </w:rPr>
          <w:t>Chiapas</w:t>
        </w:r>
      </w:hyperlink>
      <w:r w:rsidRPr="003630C9">
        <w:rPr>
          <w:rFonts w:ascii="Times New Roman" w:eastAsia="Times New Roman" w:hAnsi="Times New Roman" w:cs="Times New Roman"/>
          <w:sz w:val="24"/>
          <w:szCs w:val="24"/>
          <w:lang w:bidi="en-US"/>
        </w:rPr>
        <w:t xml:space="preserve">) has a date of 36 BC. Since the eight earliest Long Count dates appear outside the Maya homeland, it is assumed that the use of zero in the Americas predated the Maya and was possibly the invention of the Olmecs.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b/>
          <w:sz w:val="24"/>
          <w:szCs w:val="24"/>
          <w:lang w:bidi="en-US"/>
        </w:rPr>
        <w:t xml:space="preserve">The </w:t>
      </w:r>
      <w:hyperlink r:id="rId615" w:history="1">
        <w:r w:rsidRPr="003630C9">
          <w:rPr>
            <w:rFonts w:ascii="Times New Roman" w:eastAsia="Times New Roman" w:hAnsi="Times New Roman" w:cs="Times New Roman"/>
            <w:b/>
            <w:color w:val="0000FF"/>
            <w:sz w:val="24"/>
            <w:szCs w:val="24"/>
            <w:u w:val="single"/>
            <w:lang w:bidi="en-US"/>
          </w:rPr>
          <w:t>Olmecs</w:t>
        </w:r>
      </w:hyperlink>
      <w:r w:rsidRPr="003630C9">
        <w:rPr>
          <w:rFonts w:ascii="Times New Roman" w:eastAsia="Times New Roman" w:hAnsi="Times New Roman" w:cs="Times New Roman"/>
          <w:sz w:val="24"/>
          <w:szCs w:val="24"/>
          <w:lang w:bidi="en-US"/>
        </w:rPr>
        <w:t xml:space="preserve"> are most important.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Many of the earliest Long Count dates were found within the Olmec heartland, although the fact that the Olmec civilization had come to an end by the 4th century BC, several centuries before the earliest known Long Count dates, argues against the zero being an Olmec discovery.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Although zero became an integral part of </w:t>
      </w:r>
      <w:hyperlink r:id="rId616" w:history="1">
        <w:r w:rsidRPr="003630C9">
          <w:rPr>
            <w:rFonts w:ascii="Times New Roman" w:eastAsia="Times New Roman" w:hAnsi="Times New Roman" w:cs="Times New Roman"/>
            <w:color w:val="0000FF"/>
            <w:sz w:val="24"/>
            <w:szCs w:val="24"/>
            <w:u w:val="single"/>
            <w:lang w:bidi="en-US"/>
          </w:rPr>
          <w:t>Maya numerals,</w:t>
        </w:r>
      </w:hyperlink>
      <w:r w:rsidRPr="003630C9">
        <w:rPr>
          <w:rFonts w:ascii="Times New Roman" w:eastAsia="Times New Roman" w:hAnsi="Times New Roman" w:cs="Times New Roman"/>
          <w:sz w:val="24"/>
          <w:szCs w:val="24"/>
          <w:lang w:bidi="en-US"/>
        </w:rPr>
        <w:t xml:space="preserve"> it of course did not influence Old World numeral systems. </w:t>
      </w:r>
    </w:p>
    <w:p w:rsidR="002E04D4" w:rsidRPr="003630C9" w:rsidRDefault="002E04D4" w:rsidP="002E04D4">
      <w:pPr>
        <w:spacing w:before="100" w:beforeAutospacing="1" w:after="115" w:line="240" w:lineRule="auto"/>
        <w:jc w:val="both"/>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u w:val="single"/>
          <w:lang w:bidi="en-US"/>
        </w:rPr>
        <w:t>Greece</w:t>
      </w:r>
      <w:r w:rsidRPr="003630C9">
        <w:rPr>
          <w:rFonts w:ascii="Times New Roman" w:eastAsia="Times New Roman" w:hAnsi="Times New Roman" w:cs="Times New Roman"/>
          <w:b/>
          <w:sz w:val="24"/>
          <w:szCs w:val="24"/>
          <w:lang w:bidi="en-US"/>
        </w:rPr>
        <w:t xml:space="preserve">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By 130, Ptolemy, influenced by Hipparchus and the Babylonians, was using a symbol for zero (a small circle with a long overbar) within a sexagesimal numeral system otherwise using alphabetic Greek numerals. Because it was used alone, not just as a placeholder, this </w:t>
      </w:r>
      <w:hyperlink r:id="rId617" w:anchor="Hellenistic_zero" w:history="1">
        <w:r w:rsidRPr="003630C9">
          <w:rPr>
            <w:rFonts w:ascii="Times New Roman" w:eastAsia="Times New Roman" w:hAnsi="Times New Roman" w:cs="Times New Roman"/>
            <w:color w:val="0000FF"/>
            <w:sz w:val="24"/>
            <w:szCs w:val="24"/>
            <w:u w:val="single"/>
            <w:lang w:bidi="en-US"/>
          </w:rPr>
          <w:t>Hellenistic zero</w:t>
        </w:r>
      </w:hyperlink>
      <w:r w:rsidRPr="003630C9">
        <w:rPr>
          <w:rFonts w:ascii="Times New Roman" w:eastAsia="Times New Roman" w:hAnsi="Times New Roman" w:cs="Times New Roman"/>
          <w:sz w:val="24"/>
          <w:szCs w:val="24"/>
          <w:lang w:bidi="en-US"/>
        </w:rPr>
        <w:t xml:space="preserve"> was perhaps the first documented use of a number zero in the Old World. However, the positions were usually limited to the cractional part of a number, called minutes, seconds, thirds, fourths, etc. They were not used the integral part of a number. In later Byzantine manuscripts of his Syntaxis Mathematica (Almagest), the Hellenistic zero had morphed into the Greek letter omicron (otherwise meaning 70). </w:t>
      </w:r>
    </w:p>
    <w:p w:rsidR="002E04D4" w:rsidRPr="003630C9" w:rsidRDefault="002E04D4" w:rsidP="002E04D4">
      <w:pPr>
        <w:spacing w:before="100" w:beforeAutospacing="1" w:after="115" w:line="240" w:lineRule="auto"/>
        <w:jc w:val="both"/>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u w:val="single"/>
          <w:lang w:bidi="en-US"/>
        </w:rPr>
        <w:lastRenderedPageBreak/>
        <w:t>Rome</w:t>
      </w:r>
      <w:r w:rsidRPr="003630C9">
        <w:rPr>
          <w:rFonts w:ascii="Times New Roman" w:eastAsia="Times New Roman" w:hAnsi="Times New Roman" w:cs="Times New Roman"/>
          <w:b/>
          <w:sz w:val="24"/>
          <w:szCs w:val="24"/>
          <w:lang w:bidi="en-US"/>
        </w:rPr>
        <w:t xml:space="preserve">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Another zero was used in tables alongside Roman numerals by 525 (first known use by Dionysius Exiguus), but as a word, nulla meaning nothing, not as a symbol. When division produced zero as a remainder, nihil, also meaning nothing, was used. These medieval zeros were used by all future medieval computists (calculators of Easter). An isolated use of their initial, N, was used in a table of Roman numerals by Bede or a colleague about 725, a zero symbol. </w:t>
      </w:r>
    </w:p>
    <w:p w:rsidR="002E04D4" w:rsidRPr="003630C9" w:rsidRDefault="002E04D4" w:rsidP="002E04D4">
      <w:pPr>
        <w:spacing w:before="100" w:beforeAutospacing="1" w:after="115" w:line="240" w:lineRule="auto"/>
        <w:jc w:val="both"/>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u w:val="single"/>
          <w:lang w:bidi="en-US"/>
        </w:rPr>
        <w:t>India</w:t>
      </w:r>
      <w:r w:rsidRPr="003630C9">
        <w:rPr>
          <w:rFonts w:ascii="Times New Roman" w:eastAsia="Times New Roman" w:hAnsi="Times New Roman" w:cs="Times New Roman"/>
          <w:b/>
          <w:sz w:val="24"/>
          <w:szCs w:val="24"/>
          <w:lang w:bidi="en-US"/>
        </w:rPr>
        <w:t xml:space="preserve">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In 498 AD, </w:t>
      </w:r>
      <w:hyperlink r:id="rId618" w:history="1">
        <w:r w:rsidRPr="003630C9">
          <w:rPr>
            <w:rFonts w:ascii="Times New Roman" w:eastAsia="Times New Roman" w:hAnsi="Times New Roman" w:cs="Times New Roman"/>
            <w:color w:val="0000FF"/>
            <w:sz w:val="24"/>
            <w:szCs w:val="24"/>
            <w:u w:val="single"/>
            <w:lang w:bidi="en-US"/>
          </w:rPr>
          <w:t>Indian mathematician</w:t>
        </w:r>
      </w:hyperlink>
      <w:r w:rsidRPr="003630C9">
        <w:rPr>
          <w:rFonts w:ascii="Times New Roman" w:eastAsia="Times New Roman" w:hAnsi="Times New Roman" w:cs="Times New Roman"/>
          <w:sz w:val="24"/>
          <w:szCs w:val="24"/>
          <w:lang w:bidi="en-US"/>
        </w:rPr>
        <w:t xml:space="preserve"> and astronomer Aryabhata stated that "Sthanam sthanam dasa gunam" or place to place in ten times in value, which may be the origin of the modern decimal based place value notation.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The oldest known text to use zero is the Jain text from India entitled the Lokavibhaaga, dated 458 AD. however, it was first introduced to the world by Al Khawarizmim, a Persian mathematician, astronomer and geographer. He was the founder of several branches and basic concepts of mathematics. In the words of Phillip Hitti, Al Khawarizmi's contribution to mathematics influenced mathematical thought to a greater extent. His work on algebra initiated the subject in a systematic form and also developed it to the extent of giving analytical solutions of linear and quadratic equations, which established him as the founder of Algebra. The very name Algebra has been derived from his famous book Al-Jabr wa-al-Muqabilah.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His arithmetic synthesized Greek and Hindu knowledge and also contained his own contribution of fundamental importance to mathematics and science. Thus, he explained the use of zero, a numeral of fundamental importance developed by the Arabs. Similarly, he developed the decimal system so that the overall system of numerals, 'algorithm' or 'algorizm' is named after him.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The first indubitable appearance of a symbol for zero appears in 876 in India on a stone tablet in Gwalior. Documents on copper plates, with the same small o in them, dated back as far as the sixth century AD, abound. </w:t>
      </w:r>
    </w:p>
    <w:p w:rsidR="002E04D4" w:rsidRPr="003630C9" w:rsidRDefault="002E04D4" w:rsidP="002E04D4">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bCs/>
          <w:sz w:val="24"/>
          <w:szCs w:val="24"/>
          <w:lang w:bidi="en-US"/>
        </w:rPr>
        <w:t>One (1)</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1 (one) is a number, numeral, and the name of the glyph representing that number. It is the natural number following 0 and preceding 2. It represents a single entity. One is sometimes referred to as unity or unit as an adjective. For example, a line segment of "unit length" is a line segment of length 1. Is considered to be a primordial unity. The beginning. The Creator. It the First Cause or as some cultures refer, the First Mover. One is the sum of all possibilities. It is essence, the Center. One is referred to isolation. One springs forth, upsurges. It is seen as the number that gives cause to duality as multiplicity and back to final unity.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Chinese: refer to one as Yang, masculine; celestial. It is seen as an auspicios number. One is The Monad. Christian : God the Father; the Godhead.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Hebrew: Adonai, the Lord, the Most High, the I am, hidden intelligence.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lastRenderedPageBreak/>
        <w:t xml:space="preserve">Islamic: One refers to one as God as unity; the Absolute; self sufficient.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Pathagorean: One as meaning Spirit; God, from which all things come. It is the very essence, the Monad.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Taoism "Tao begets One, One begets Two, Two begets Three and Three begets all things." </w:t>
      </w:r>
    </w:p>
    <w:p w:rsidR="002E04D4" w:rsidRPr="003630C9" w:rsidRDefault="002E04D4" w:rsidP="002E04D4">
      <w:pPr>
        <w:spacing w:after="0" w:line="240" w:lineRule="auto"/>
        <w:jc w:val="both"/>
        <w:rPr>
          <w:rFonts w:ascii="Times New Roman" w:hAnsi="Times New Roman" w:cs="Times New Roman"/>
          <w:sz w:val="24"/>
          <w:szCs w:val="24"/>
          <w:lang w:bidi="en-US"/>
        </w:rPr>
      </w:pPr>
    </w:p>
    <w:p w:rsidR="002E04D4" w:rsidRPr="003630C9" w:rsidRDefault="002E04D4" w:rsidP="002E04D4">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bCs/>
          <w:sz w:val="24"/>
          <w:szCs w:val="24"/>
          <w:lang w:bidi="en-US"/>
        </w:rPr>
        <w:t>Two (2)</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bCs/>
          <w:sz w:val="24"/>
          <w:szCs w:val="24"/>
          <w:lang w:bidi="en-US"/>
        </w:rPr>
        <w:t>Duality.</w:t>
      </w:r>
      <w:r w:rsidRPr="003630C9">
        <w:rPr>
          <w:rFonts w:ascii="Times New Roman" w:eastAsia="Times New Roman" w:hAnsi="Times New Roman" w:cs="Times New Roman"/>
          <w:sz w:val="24"/>
          <w:szCs w:val="24"/>
          <w:lang w:bidi="en-US"/>
        </w:rPr>
        <w:t xml:space="preserve"> Alteration; diversity; conflict; dependence. Two is a static condition. It is rooted, seen as balance (two sides); stability; reflection. Two are the opposite poles. Represents the dual nature of the human being. It is desire, since all that is manifest in duality is in pairs of opposites. As One represents a point, two represents a length. The Binary is the first number to recede from Unity, it also symbolizes sin which deviates from the first good and denotes the transitory and the corruptible.Two represents two-fold strength--that is symbolized by two of anything, usually in history, by animals in pairs. </w:t>
      </w:r>
    </w:p>
    <w:p w:rsidR="002E04D4" w:rsidRPr="003630C9" w:rsidRDefault="002E04D4" w:rsidP="002E04D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bCs/>
          <w:sz w:val="24"/>
          <w:szCs w:val="24"/>
          <w:lang w:bidi="en-US"/>
        </w:rPr>
        <w:t>Cultural References</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In Alchemy, two are the opposites, sun and moon. King and Queen. Sulpher and quicksilver, at first antagonistic but finally resolved and united in the androgyne.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Buddhist: see two as the duality of samsara; male and female. Two is theory and practice; wisdom and method. It is blind and the lame united to see the way and to walk it.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Chinese, two is Yin , feminine; terrestrial; inauspicious.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Christian: Christ with two natures as God and human.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Revelation: Two is the number of witness. The disciples were sent out by two's (Mark 6:7). Two witnesses are required to establish truth (Deu 17:6, John 8:17, 2 Cor 13:1). Examples in Revelation are the beast out of the earth who has two horns like a lamb but spoke like a dragon (13:11). He is the false prophet. However the two witnesses are the true prophets of God (11:3).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Hebrew: Two is The life-force. In Qabalism wisdom and self-consciousness.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Hindu: Two is duality, the shakta-shakti.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Islamic: Two Spirit.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Platonic: Plato says two is a digit without meaning as it implies relationship, which introduces the third factor.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Pythagorean: Two is The Duad, the divided terrestrial being.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lastRenderedPageBreak/>
        <w:t xml:space="preserve">Taoist says two is representative of The K'ua, the Two. Determinants, the yin-yang. Two is a weak yin number as it as no center. </w:t>
      </w:r>
    </w:p>
    <w:p w:rsidR="002E04D4" w:rsidRPr="003630C9" w:rsidRDefault="002E04D4" w:rsidP="002E04D4">
      <w:pPr>
        <w:spacing w:after="0" w:line="240" w:lineRule="auto"/>
        <w:jc w:val="both"/>
        <w:rPr>
          <w:rFonts w:ascii="Times New Roman" w:hAnsi="Times New Roman" w:cs="Times New Roman"/>
          <w:b/>
          <w:sz w:val="24"/>
          <w:szCs w:val="24"/>
          <w:lang w:bidi="en-US"/>
        </w:rPr>
      </w:pPr>
    </w:p>
    <w:p w:rsidR="002E04D4" w:rsidRPr="003630C9" w:rsidRDefault="002E04D4" w:rsidP="002E04D4">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bCs/>
          <w:sz w:val="24"/>
          <w:szCs w:val="24"/>
          <w:lang w:bidi="en-US"/>
        </w:rPr>
        <w:t>Three (3)</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The third dimension - we do things in threes so they will manifest in our physical realm.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It's roots stem from the meaning of multiplicity. Creative power; growth. Three is a moving forward of energy, overcoming duality, expression, manifestation and synthesis. Three is the first number to which the meaning "all" was given. It is The Triad, being the number of the whole as it contains the beginning, a middle and an end.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The power of three is universal and is the tripartide nature of the world as heaven, earth, and waters. It is human as body, soul and spirit. Notice the distinction that soul and spirit are not the same. They are not. Three is birth, life, death. It is the beginning, middle and end. Three is a complete cycle unto itself. It is past, present, future.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The symbol of three is the triangle. Three interwoven circles or triangles can represent the indissoluble unity of the three persons of the trinity. Others symbols using three are: trident, fleur-de-lis, trefoil, trisula, thunderbolt, and trigrams.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The astral or emotional body stays connected to the physically body for three days after death. There is scientific evidence that the brain, even when all other systems are failing takes three days to register complete shutdown.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There are 3 phases to the moon. Lunar animals are often depcited as 3 legged.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Three is the heavenly number, representing soul, as four represents body. Together the two equal seven (3+4=7 ) and form the sacred hebdomad. The 3x4=12 representing the signs of the Zodiac and months of the year.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Pythagorean three means completion.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There are three wishes, genies have three wishes, three leprecons, three prince or princesses, three witches, three weird sisters among others. </w:t>
      </w:r>
    </w:p>
    <w:p w:rsidR="002E04D4" w:rsidRPr="003630C9" w:rsidRDefault="002E04D4" w:rsidP="002E04D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bCs/>
          <w:sz w:val="24"/>
          <w:szCs w:val="24"/>
          <w:lang w:bidi="en-US"/>
        </w:rPr>
        <w:t>Cultural References</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Africa Ashanti: the moon goddess is three people, two black, and one white.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Arabian, Pre-Islamic: the Manant is a threefold goddess representing the 3 Holy Virgins, Al-Itab, Al-Uzza, and Al-Manat. They are depicted as aniconic stelae, stones or pillars, or as pillars surmounted by doves.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Buddhist: tradition the theme of 3 is represented by, The Tri-ratna, The Three Precious Jewels, and the Buddha, Dharma, Sangha.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lastRenderedPageBreak/>
        <w:t xml:space="preserve">Chinese: Sanctity; the auspicious number; the first odd, yang number....The moon toad, or bird, is three-legged.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Celtic: Bridgit is threefold; there are the Three Blessed Ladies and innumerable Triads, often a threefold aspect of the same divinity.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Christianity: Three represents the Trinity, the soul, the union of body and soul in human in the church. There were three gifts of the Magi to Christ as God-King-Sacrifice; three figures of transformation, temptations, denials by Peter (one of the 12 Apostles--- 12=3 (1+2=3). There were 3 crosses at Calvary, He died on The Hills, there were 3 days to the death process for Christ, and there were 3 appearances after his death. There were 3 Marys, and there are 3 qualities or theological virtutes being Faith, Hope, Love or more commonly known as Charity. The number 3 gives to the meaning the embracing Godhead - Father, Mother, Son/Daughter.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Egyptian: Hermetic tradition, Thoth is the Thrice Great, </w:t>
      </w:r>
      <w:hyperlink r:id="rId619" w:history="1">
        <w:r w:rsidRPr="003630C9">
          <w:rPr>
            <w:rFonts w:ascii="Times New Roman" w:eastAsia="Times New Roman" w:hAnsi="Times New Roman" w:cs="Times New Roman"/>
            <w:color w:val="0000FF"/>
            <w:sz w:val="24"/>
            <w:szCs w:val="24"/>
            <w:u w:val="single"/>
            <w:lang w:bidi="en-US"/>
          </w:rPr>
          <w:t>'Trismegistus'.</w:t>
        </w:r>
      </w:hyperlink>
      <w:r w:rsidRPr="003630C9">
        <w:rPr>
          <w:rFonts w:ascii="Times New Roman" w:eastAsia="Times New Roman" w:hAnsi="Times New Roman" w:cs="Times New Roman"/>
          <w:sz w:val="24"/>
          <w:szCs w:val="24"/>
          <w:lang w:bidi="en-US"/>
        </w:rPr>
        <w:t xml:space="preserve"> The Supreme Power.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The opening line of the </w:t>
      </w:r>
      <w:hyperlink r:id="rId620" w:history="1">
        <w:r w:rsidRPr="003630C9">
          <w:rPr>
            <w:rFonts w:ascii="Times New Roman" w:eastAsia="Times New Roman" w:hAnsi="Times New Roman" w:cs="Times New Roman"/>
            <w:color w:val="0000FF"/>
            <w:sz w:val="24"/>
            <w:szCs w:val="24"/>
            <w:u w:val="single"/>
            <w:lang w:bidi="en-US"/>
          </w:rPr>
          <w:t>Emerald Tablets of Thoth the Atlantean</w:t>
        </w:r>
      </w:hyperlink>
      <w:r w:rsidRPr="003630C9">
        <w:rPr>
          <w:rFonts w:ascii="Times New Roman" w:eastAsia="Times New Roman" w:hAnsi="Times New Roman" w:cs="Times New Roman"/>
          <w:sz w:val="24"/>
          <w:szCs w:val="24"/>
          <w:lang w:bidi="en-US"/>
        </w:rPr>
        <w:t xml:space="preserve"> </w:t>
      </w:r>
    </w:p>
    <w:p w:rsidR="002E04D4" w:rsidRPr="003630C9" w:rsidRDefault="007827C4" w:rsidP="002E04D4">
      <w:pPr>
        <w:spacing w:before="100" w:beforeAutospacing="1" w:after="115" w:line="240" w:lineRule="auto"/>
        <w:jc w:val="both"/>
        <w:rPr>
          <w:rFonts w:ascii="Times New Roman" w:eastAsia="Times New Roman" w:hAnsi="Times New Roman" w:cs="Times New Roman"/>
          <w:sz w:val="24"/>
          <w:szCs w:val="24"/>
          <w:lang w:bidi="en-US"/>
        </w:rPr>
      </w:pPr>
      <w:hyperlink r:id="rId621" w:history="1">
        <w:r w:rsidR="002E04D4" w:rsidRPr="003630C9">
          <w:rPr>
            <w:rFonts w:ascii="Times New Roman" w:eastAsia="Times New Roman" w:hAnsi="Times New Roman" w:cs="Times New Roman"/>
            <w:color w:val="0000FF"/>
            <w:sz w:val="24"/>
            <w:szCs w:val="24"/>
            <w:u w:val="single"/>
            <w:lang w:bidi="en-US"/>
          </w:rPr>
          <w:t xml:space="preserve">Tablet 11 </w:t>
        </w:r>
      </w:hyperlink>
    </w:p>
    <w:p w:rsidR="002E04D4" w:rsidRPr="003630C9" w:rsidRDefault="002E04D4" w:rsidP="002E04D4">
      <w:pPr>
        <w:spacing w:before="100" w:beforeAutospacing="1" w:after="115"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Three is the mystery, come from the great one,</w:t>
      </w:r>
      <w:r w:rsidRPr="003630C9">
        <w:rPr>
          <w:rFonts w:ascii="Times New Roman" w:eastAsia="Times New Roman" w:hAnsi="Times New Roman" w:cs="Times New Roman"/>
          <w:sz w:val="24"/>
          <w:szCs w:val="24"/>
          <w:lang w:bidi="en-US"/>
        </w:rPr>
        <w:br/>
        <w:t>Hear, and light on thee will dawn.</w:t>
      </w:r>
      <w:r w:rsidRPr="003630C9">
        <w:rPr>
          <w:rFonts w:ascii="Times New Roman" w:eastAsia="Times New Roman" w:hAnsi="Times New Roman" w:cs="Times New Roman"/>
          <w:sz w:val="24"/>
          <w:szCs w:val="24"/>
          <w:lang w:bidi="en-US"/>
        </w:rPr>
        <w:br/>
        <w:t>In the primeval dwell three unities,</w:t>
      </w:r>
      <w:r w:rsidRPr="003630C9">
        <w:rPr>
          <w:rFonts w:ascii="Times New Roman" w:eastAsia="Times New Roman" w:hAnsi="Times New Roman" w:cs="Times New Roman"/>
          <w:sz w:val="24"/>
          <w:szCs w:val="24"/>
          <w:lang w:bidi="en-US"/>
        </w:rPr>
        <w:br/>
        <w:t>Other than these none can exist.</w:t>
      </w:r>
      <w:r w:rsidRPr="003630C9">
        <w:rPr>
          <w:rFonts w:ascii="Times New Roman" w:eastAsia="Times New Roman" w:hAnsi="Times New Roman" w:cs="Times New Roman"/>
          <w:sz w:val="24"/>
          <w:szCs w:val="24"/>
          <w:lang w:bidi="en-US"/>
        </w:rPr>
        <w:br/>
        <w:t>These are the equilibrium, source of creation,</w:t>
      </w:r>
      <w:r w:rsidRPr="003630C9">
        <w:rPr>
          <w:rFonts w:ascii="Times New Roman" w:eastAsia="Times New Roman" w:hAnsi="Times New Roman" w:cs="Times New Roman"/>
          <w:sz w:val="24"/>
          <w:szCs w:val="24"/>
          <w:lang w:bidi="en-US"/>
        </w:rPr>
        <w:br/>
        <w:t>One God, One Truth, One Point of Freedom.</w:t>
      </w:r>
      <w:r w:rsidRPr="003630C9">
        <w:rPr>
          <w:rFonts w:ascii="Times New Roman" w:eastAsia="Times New Roman" w:hAnsi="Times New Roman" w:cs="Times New Roman"/>
          <w:sz w:val="24"/>
          <w:szCs w:val="24"/>
          <w:lang w:bidi="en-US"/>
        </w:rPr>
        <w:br/>
        <w:t>Three come forth from the three of the balance,</w:t>
      </w:r>
      <w:r w:rsidRPr="003630C9">
        <w:rPr>
          <w:rFonts w:ascii="Times New Roman" w:eastAsia="Times New Roman" w:hAnsi="Times New Roman" w:cs="Times New Roman"/>
          <w:sz w:val="24"/>
          <w:szCs w:val="24"/>
          <w:lang w:bidi="en-US"/>
        </w:rPr>
        <w:br/>
        <w:t>All Life, all Good, all Power.</w:t>
      </w:r>
      <w:r w:rsidRPr="003630C9">
        <w:rPr>
          <w:rFonts w:ascii="Times New Roman" w:eastAsia="Times New Roman" w:hAnsi="Times New Roman" w:cs="Times New Roman"/>
          <w:sz w:val="24"/>
          <w:szCs w:val="24"/>
          <w:lang w:bidi="en-US"/>
        </w:rPr>
        <w:br/>
        <w:t xml:space="preserve">Three are the qualities of God in his light-home </w:t>
      </w:r>
      <w:r w:rsidRPr="003630C9">
        <w:rPr>
          <w:rFonts w:ascii="Times New Roman" w:eastAsia="Times New Roman" w:hAnsi="Times New Roman" w:cs="Times New Roman"/>
          <w:sz w:val="24"/>
          <w:szCs w:val="24"/>
          <w:lang w:bidi="en-US"/>
        </w:rPr>
        <w:br/>
        <w:t>Infinite Power, Infinite Wisdom, Infinite Love.</w:t>
      </w:r>
      <w:r w:rsidRPr="003630C9">
        <w:rPr>
          <w:rFonts w:ascii="Times New Roman" w:eastAsia="Times New Roman" w:hAnsi="Times New Roman" w:cs="Times New Roman"/>
          <w:sz w:val="24"/>
          <w:szCs w:val="24"/>
          <w:lang w:bidi="en-US"/>
        </w:rPr>
        <w:br/>
        <w:t>Three are the circles (or states) of Existence:</w:t>
      </w:r>
      <w:r w:rsidRPr="003630C9">
        <w:rPr>
          <w:rFonts w:ascii="Times New Roman" w:eastAsia="Times New Roman" w:hAnsi="Times New Roman" w:cs="Times New Roman"/>
          <w:sz w:val="24"/>
          <w:szCs w:val="24"/>
          <w:lang w:bidi="en-US"/>
        </w:rPr>
        <w:br/>
        <w:t xml:space="preserve">The Circle of Light where dwells nothing but God, </w:t>
      </w:r>
      <w:r w:rsidRPr="003630C9">
        <w:rPr>
          <w:rFonts w:ascii="Times New Roman" w:eastAsia="Times New Roman" w:hAnsi="Times New Roman" w:cs="Times New Roman"/>
          <w:sz w:val="24"/>
          <w:szCs w:val="24"/>
          <w:lang w:bidi="en-US"/>
        </w:rPr>
        <w:br/>
        <w:t>and only God can traverse it,</w:t>
      </w:r>
      <w:r w:rsidRPr="003630C9">
        <w:rPr>
          <w:rFonts w:ascii="Times New Roman" w:eastAsia="Times New Roman" w:hAnsi="Times New Roman" w:cs="Times New Roman"/>
          <w:sz w:val="24"/>
          <w:szCs w:val="24"/>
          <w:lang w:bidi="en-US"/>
        </w:rPr>
        <w:br/>
        <w:t>The Circle of Chaos where all things by nature arise from Death,</w:t>
      </w:r>
      <w:r w:rsidRPr="003630C9">
        <w:rPr>
          <w:rFonts w:ascii="Times New Roman" w:eastAsia="Times New Roman" w:hAnsi="Times New Roman" w:cs="Times New Roman"/>
          <w:sz w:val="24"/>
          <w:szCs w:val="24"/>
          <w:lang w:bidi="en-US"/>
        </w:rPr>
        <w:br/>
        <w:t>The Circle of Awareness where all things spring from Life.</w:t>
      </w:r>
      <w:r w:rsidRPr="003630C9">
        <w:rPr>
          <w:rFonts w:ascii="Times New Roman" w:eastAsia="Times New Roman" w:hAnsi="Times New Roman" w:cs="Times New Roman"/>
          <w:sz w:val="24"/>
          <w:szCs w:val="24"/>
          <w:lang w:bidi="en-US"/>
        </w:rPr>
        <w:br/>
        <w:t>All things animate are of three states of existence,</w:t>
      </w:r>
      <w:r w:rsidRPr="003630C9">
        <w:rPr>
          <w:rFonts w:ascii="Times New Roman" w:eastAsia="Times New Roman" w:hAnsi="Times New Roman" w:cs="Times New Roman"/>
          <w:sz w:val="24"/>
          <w:szCs w:val="24"/>
          <w:lang w:bidi="en-US"/>
        </w:rPr>
        <w:br/>
        <w:t>Chaos or death, liberty in humanity, and felicity of Heaven.</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There is an ancient wisdom that's says; 'Messages or events that come in three's are worth noticing. 'Whenever anything is mentioned three times it is a witness to us that these things are of utmost importance.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Three symbolizes manifestation into the physical. It is the triangle - pyramid shape in the vesica pisces - see image below.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lastRenderedPageBreak/>
        <w:t xml:space="preserve">The TV Show 'Charmed' deals the 'Power of Three Sister Witches', known as the Charmed Ones. Their job is to vanquish evil forces in their many forms and sometimes non-forms. </w:t>
      </w:r>
    </w:p>
    <w:p w:rsidR="002E04D4" w:rsidRPr="003630C9" w:rsidRDefault="002E04D4" w:rsidP="002E04D4">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noProof/>
          <w:sz w:val="24"/>
          <w:szCs w:val="24"/>
          <w:lang w:val="en-AU" w:eastAsia="en-AU"/>
        </w:rPr>
        <w:drawing>
          <wp:inline distT="0" distB="0" distL="0" distR="0" wp14:anchorId="5669B802" wp14:editId="30C518B8">
            <wp:extent cx="847725" cy="752475"/>
            <wp:effectExtent l="19050" t="0" r="9525" b="0"/>
            <wp:docPr id="252" name="Picture 1" descr="threer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reerings"/>
                    <pic:cNvPicPr>
                      <a:picLocks noChangeAspect="1" noChangeArrowheads="1"/>
                    </pic:cNvPicPr>
                  </pic:nvPicPr>
                  <pic:blipFill>
                    <a:blip r:embed="rId622"/>
                    <a:srcRect/>
                    <a:stretch>
                      <a:fillRect/>
                    </a:stretch>
                  </pic:blipFill>
                  <pic:spPr bwMode="auto">
                    <a:xfrm>
                      <a:off x="0" y="0"/>
                      <a:ext cx="847725" cy="752475"/>
                    </a:xfrm>
                    <a:prstGeom prst="rect">
                      <a:avLst/>
                    </a:prstGeom>
                    <a:noFill/>
                    <a:ln w="9525">
                      <a:noFill/>
                      <a:miter lim="800000"/>
                      <a:headEnd/>
                      <a:tailEnd/>
                    </a:ln>
                  </pic:spPr>
                </pic:pic>
              </a:graphicData>
            </a:graphic>
          </wp:inline>
        </w:drawing>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The above symbol, called a Triquetra (tri-KET a Latin word meaning 'three cornered') appears on </w:t>
      </w:r>
      <w:r w:rsidRPr="003630C9">
        <w:rPr>
          <w:rFonts w:ascii="Times New Roman" w:eastAsia="Times New Roman" w:hAnsi="Times New Roman" w:cs="Times New Roman"/>
          <w:i/>
          <w:iCs/>
          <w:sz w:val="24"/>
          <w:szCs w:val="24"/>
          <w:lang w:bidi="en-US"/>
        </w:rPr>
        <w:t>The Book Of Shadows.</w:t>
      </w:r>
      <w:r w:rsidRPr="003630C9">
        <w:rPr>
          <w:rFonts w:ascii="Times New Roman" w:eastAsia="Times New Roman" w:hAnsi="Times New Roman" w:cs="Times New Roman"/>
          <w:sz w:val="24"/>
          <w:szCs w:val="24"/>
          <w:lang w:bidi="en-US"/>
        </w:rPr>
        <w:t xml:space="preserve">an ancient book of spells that assists these 'Charmed Ones' in dealing with the evil forces they are continually encountering. In some episodes so called evil and good must work together to bring balance to a situation. They cancel each other out in the end - poof - gone - disappeared!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A powerful confirmation occurred as we walked back along the trail, unexpectedly encountering a huge grandmother tortoise seemingly waiting beside the trail to greet us. That's when I knew I was to share about the 'Power of Three' for those who may feel inspired to consciously work with this powerful element of sacred geometry.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'Power of Three' has to do with Alchemy. The Egyptian god Thoth or the Greek Hermes Trismegistus (Thrice Blessed or Thrice Great) are the progenitors of the Emerald Tablets describing the mysteries of Alchemy. The alchemy of three is demonstrated by its power of multiplicity. For example, in understanding the numbers - One gave rise to Two (1+1=2) and Two gave Rise to Three (2+1=3) and Three gave rise to all numbers (3+1=4, 3+2=5, 3+3=6, 3+4=7, 3+5=8 3+6=9). Thus in addition to being a number of good fortune, Three is also the number of multiplicity and alchemy among other things.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Many believe the Triquetrais an ancient symbol of the female trinity, because it is composed of three interlaced yonic Vesica Pisces (a.k.a. PiscisSLatin for "Vessel of the Fish") and is the most basic and important construction in Sacred Geometry, which is the architecture of the universe.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A Vesica is formed when the circumference of two identical circles each pass through the center of the other in effect creating a portal. 'The Triquetra' represents the 'Power of Three' or the threefold nature of existence i.e. body, mind and spirit; life, death and rebirth; past, present and future; beginning, middle and end; Sun, Moon and Earth; and the threefold co-creative process described as thought, word, and deed. </w:t>
      </w:r>
    </w:p>
    <w:p w:rsidR="002E04D4" w:rsidRPr="003630C9" w:rsidRDefault="002E04D4" w:rsidP="002E04D4">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noProof/>
          <w:sz w:val="24"/>
          <w:szCs w:val="24"/>
          <w:lang w:val="en-AU" w:eastAsia="en-AU"/>
        </w:rPr>
        <w:drawing>
          <wp:inline distT="0" distB="0" distL="0" distR="0" wp14:anchorId="14520537" wp14:editId="299ED591">
            <wp:extent cx="1504950" cy="1000125"/>
            <wp:effectExtent l="19050" t="0" r="0" b="0"/>
            <wp:docPr id="253" name="Picture 2" descr="vesica_pisc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esica_piscis"/>
                    <pic:cNvPicPr>
                      <a:picLocks noChangeAspect="1" noChangeArrowheads="1"/>
                    </pic:cNvPicPr>
                  </pic:nvPicPr>
                  <pic:blipFill>
                    <a:blip r:embed="rId623"/>
                    <a:srcRect/>
                    <a:stretch>
                      <a:fillRect/>
                    </a:stretch>
                  </pic:blipFill>
                  <pic:spPr bwMode="auto">
                    <a:xfrm>
                      <a:off x="0" y="0"/>
                      <a:ext cx="1504950" cy="1000125"/>
                    </a:xfrm>
                    <a:prstGeom prst="rect">
                      <a:avLst/>
                    </a:prstGeom>
                    <a:noFill/>
                    <a:ln w="9525">
                      <a:noFill/>
                      <a:miter lim="800000"/>
                      <a:headEnd/>
                      <a:tailEnd/>
                    </a:ln>
                  </pic:spPr>
                </pic:pic>
              </a:graphicData>
            </a:graphic>
          </wp:inline>
        </w:drawing>
      </w:r>
    </w:p>
    <w:p w:rsidR="002E04D4" w:rsidRPr="003630C9" w:rsidRDefault="002E04D4" w:rsidP="002E04D4">
      <w:pPr>
        <w:spacing w:before="100" w:beforeAutospacing="1" w:after="115"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rPr>
        <w:lastRenderedPageBreak/>
        <w:t xml:space="preserve"> </w:t>
      </w:r>
      <w:r w:rsidRPr="003630C9">
        <w:rPr>
          <w:rFonts w:ascii="Times New Roman" w:eastAsia="Times New Roman" w:hAnsi="Times New Roman" w:cs="Times New Roman"/>
          <w:noProof/>
          <w:sz w:val="24"/>
          <w:szCs w:val="24"/>
          <w:lang w:val="en-AU" w:eastAsia="en-AU"/>
        </w:rPr>
        <w:drawing>
          <wp:inline distT="0" distB="0" distL="0" distR="0" wp14:anchorId="4D73D332" wp14:editId="6F7A15DB">
            <wp:extent cx="2152650" cy="1438275"/>
            <wp:effectExtent l="19050" t="0" r="0" b="0"/>
            <wp:docPr id="254" name="Picture 3" descr="vesicapis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esicapisces"/>
                    <pic:cNvPicPr>
                      <a:picLocks noChangeAspect="1" noChangeArrowheads="1"/>
                    </pic:cNvPicPr>
                  </pic:nvPicPr>
                  <pic:blipFill>
                    <a:blip r:embed="rId624"/>
                    <a:srcRect/>
                    <a:stretch>
                      <a:fillRect/>
                    </a:stretch>
                  </pic:blipFill>
                  <pic:spPr bwMode="auto">
                    <a:xfrm>
                      <a:off x="0" y="0"/>
                      <a:ext cx="2152650" cy="1438275"/>
                    </a:xfrm>
                    <a:prstGeom prst="rect">
                      <a:avLst/>
                    </a:prstGeom>
                    <a:noFill/>
                    <a:ln w="9525">
                      <a:noFill/>
                      <a:miter lim="800000"/>
                      <a:headEnd/>
                      <a:tailEnd/>
                    </a:ln>
                  </pic:spPr>
                </pic:pic>
              </a:graphicData>
            </a:graphic>
          </wp:inline>
        </w:drawing>
      </w:r>
    </w:p>
    <w:p w:rsidR="002E04D4" w:rsidRPr="003630C9" w:rsidRDefault="002E04D4" w:rsidP="00B70C97">
      <w:pPr>
        <w:spacing w:before="100" w:beforeAutospacing="1" w:after="115"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Sphere=ovum </w:t>
      </w:r>
      <w:r w:rsidRPr="003630C9">
        <w:rPr>
          <w:rFonts w:ascii="Times New Roman" w:eastAsia="Times New Roman" w:hAnsi="Times New Roman" w:cs="Times New Roman"/>
          <w:sz w:val="24"/>
          <w:szCs w:val="24"/>
          <w:lang w:bidi="en-US"/>
        </w:rPr>
        <w:br/>
        <w:t>Vesica Pisces - Oval opening of the penis</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The creation process as described in the Vedas is unfolding, maintaining, and concluding as in birth, life and death. There are innumerable trinities and triads throughout myth and religious traditions, such as the triple goddess; maiden, mother, crone. One example in Greek mythology is Kore, Demeter, Hecate. The Christian trinity is Father, Son and Holy Ghost. Vedic trinities include Brahma, Vishnu and Shiva with their consorts Saraswati, Lakshmi and Kali to name just a few.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I have often referred to triple planetary and celestial alignments as a Triune Council. This month we have several Triune Councils including the important Venus retrograde in Scorpio that will join up with Mercury and the Moon. Scorpio is the archetypal sign of the powerful Sorceress Witch (the crone aspect also linked with Kali, Hecate, Pele, the Cretan Snake Goddess, Cerridwen and all the goddesses linked with death and rebirth).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Her job is to align with divine will for the purpose of commanding life force energy so powerfully that she is fully the mistress of magic and manifestation generating ecstatic life experiences through the Shamanic Process of death and rebirth. It is worth noting all the Triune Councils that occur regularly 'Above and Below' as they energize the 'Power of Three.'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When we are seeking direct experience of these energies we can then work with them more consciously. If you feel inspired by and connected to the 'Power of Three' it may be worthwhile to experiment with gathering in groups of three with a common intent and then invoke the Power of Three and notice what happens. This just may be one simple key to planetary transformation utilizing the Power of Three to catalyze the alchemy of our world into the fully embodied, living experience of Heaven on Earth.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bCs/>
          <w:sz w:val="24"/>
          <w:szCs w:val="24"/>
          <w:lang w:bidi="en-US"/>
        </w:rPr>
        <w:t xml:space="preserve">Greco-Roman: </w:t>
      </w:r>
      <w:r w:rsidRPr="003630C9">
        <w:rPr>
          <w:rFonts w:ascii="Times New Roman" w:eastAsia="Times New Roman" w:hAnsi="Times New Roman" w:cs="Times New Roman"/>
          <w:sz w:val="24"/>
          <w:szCs w:val="24"/>
          <w:lang w:bidi="en-US"/>
        </w:rPr>
        <w:t xml:space="preserve">Fate, the Moirai, who are three-in-one as Moira; Hecate is three-fold; the Erinyes are three-in-one as Erinys, as are the Gorgons as Medusa. There are three charities, graces. There are 3 sirens, Horae, Hesperides, Graiai. Cerberus is a triple-headed and Scylla has a 3 bitch tail. The Chimera has a three part body. Three, four and their sum, seven are sacred to Aphrodite/Venus as queen of the three worlds and four elements. Orphic symbols has the triad of Being, Life, Intelligence.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Hebrew three is symbolized by Limitless Light; sanctifying intelligence. In the Kaballah three represents understanding and the trinity of male, female and uniting intelligence.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lastRenderedPageBreak/>
        <w:t xml:space="preserve">Hindu: The Trimurti, the triple power of creation, destruction, preservation, of unfolding, maintaining and concluding. There are various trinities of gods. The moon chariot has three wheels.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Japanese: The Three Treasures are, Mirror, Sword and Jewel--that being Truth, Courage and Compassion.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Maori: the Great Spirit, the Divine Creator, is a trinity of sun, moon earth, the god of nature, of past, present, and future. It is mind, character, physique symbolized by three raised fingers.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Mexican: the Trinity is represented by three crosses, one large, two smaller.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Scandinavia: Fate as the Three Norns, Mani, Nyi and Nithi, who denote the full, new, and waning moon.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Teutonic mythology: the moon is Fate, and Holda, the lunar goddess, is trine with her two daughters. Thor is sometimes depicted with three heads and the triskele is a symbol of Odin/Woden. Three is the number of good fortune. In Carthage, the Great Goddess, as lunar, is represented by three aniconic pillars.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Slavic: The moon god is triple-headed.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Taoist: The Great Triad is Heaven-Man (Human)-Earth. Three is the strong number in Taoist symbolism because it is the center point of equilibrium. </w:t>
      </w:r>
    </w:p>
    <w:p w:rsidR="002E04D4" w:rsidRPr="003630C9" w:rsidRDefault="002E04D4" w:rsidP="002E04D4">
      <w:pPr>
        <w:spacing w:after="0" w:line="240" w:lineRule="auto"/>
        <w:jc w:val="both"/>
        <w:rPr>
          <w:rFonts w:ascii="Times New Roman" w:hAnsi="Times New Roman" w:cs="Times New Roman"/>
          <w:sz w:val="24"/>
          <w:szCs w:val="24"/>
          <w:lang w:bidi="en-US"/>
        </w:rPr>
      </w:pPr>
    </w:p>
    <w:p w:rsidR="002E04D4" w:rsidRPr="003630C9" w:rsidRDefault="002E04D4" w:rsidP="002E04D4">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bCs/>
          <w:sz w:val="24"/>
          <w:szCs w:val="24"/>
          <w:lang w:bidi="en-US"/>
        </w:rPr>
        <w:t>Four (4)</w:t>
      </w:r>
    </w:p>
    <w:p w:rsidR="002E04D4" w:rsidRPr="003630C9" w:rsidRDefault="002E04D4" w:rsidP="002E04D4">
      <w:pPr>
        <w:spacing w:before="100" w:beforeAutospacing="1" w:after="115" w:line="240" w:lineRule="auto"/>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Four is the 4th dimension = time which is illusion.</w:t>
      </w:r>
      <w:r w:rsidRPr="003630C9">
        <w:rPr>
          <w:rFonts w:ascii="Times New Roman" w:eastAsia="Times New Roman" w:hAnsi="Times New Roman" w:cs="Times New Roman"/>
          <w:sz w:val="24"/>
          <w:szCs w:val="24"/>
          <w:lang w:bidi="en-US"/>
        </w:rPr>
        <w:br/>
        <w:t xml:space="preserve">Four is seen as the first solid number. Spatial in scheme or order in manifestation. </w:t>
      </w:r>
      <w:r w:rsidRPr="003630C9">
        <w:rPr>
          <w:rFonts w:ascii="Times New Roman" w:eastAsia="Times New Roman" w:hAnsi="Times New Roman" w:cs="Times New Roman"/>
          <w:sz w:val="24"/>
          <w:szCs w:val="24"/>
          <w:lang w:bidi="en-US"/>
        </w:rPr>
        <w:br/>
        <w:t xml:space="preserve">Static as opposed to the circular and the dynamic </w:t>
      </w:r>
      <w:r w:rsidRPr="003630C9">
        <w:rPr>
          <w:rFonts w:ascii="Times New Roman" w:eastAsia="Times New Roman" w:hAnsi="Times New Roman" w:cs="Times New Roman"/>
          <w:sz w:val="24"/>
          <w:szCs w:val="24"/>
          <w:lang w:bidi="en-US"/>
        </w:rPr>
        <w:br/>
        <w:t xml:space="preserve">Wholeness; totality; completion; solid </w:t>
      </w:r>
      <w:r w:rsidRPr="003630C9">
        <w:rPr>
          <w:rFonts w:ascii="Times New Roman" w:eastAsia="Times New Roman" w:hAnsi="Times New Roman" w:cs="Times New Roman"/>
          <w:sz w:val="24"/>
          <w:szCs w:val="24"/>
          <w:lang w:bidi="en-US"/>
        </w:rPr>
        <w:br/>
        <w:t>Earth; order</w:t>
      </w:r>
      <w:r w:rsidRPr="003630C9">
        <w:rPr>
          <w:rFonts w:ascii="Times New Roman" w:eastAsia="Times New Roman" w:hAnsi="Times New Roman" w:cs="Times New Roman"/>
          <w:sz w:val="24"/>
          <w:szCs w:val="24"/>
          <w:lang w:bidi="en-US"/>
        </w:rPr>
        <w:br/>
        <w:t>Rational - relativity and justice</w:t>
      </w:r>
      <w:r w:rsidRPr="003630C9">
        <w:rPr>
          <w:rFonts w:ascii="Times New Roman" w:eastAsia="Times New Roman" w:hAnsi="Times New Roman" w:cs="Times New Roman"/>
          <w:sz w:val="24"/>
          <w:szCs w:val="24"/>
          <w:lang w:bidi="en-US"/>
        </w:rPr>
        <w:br/>
        <w:t xml:space="preserve">Symbol of measurement </w:t>
      </w:r>
      <w:r w:rsidRPr="003630C9">
        <w:rPr>
          <w:rFonts w:ascii="Times New Roman" w:eastAsia="Times New Roman" w:hAnsi="Times New Roman" w:cs="Times New Roman"/>
          <w:sz w:val="24"/>
          <w:szCs w:val="24"/>
          <w:lang w:bidi="en-US"/>
        </w:rPr>
        <w:br/>
        <w:t xml:space="preserve">Foundation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The are four cardinal points; four seasons; four winds; four directions (as in North, South, East, West); four elements (Fire, Water, Air, Earth) in the western culture.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There are four sides to a square; four arms to a cross. There are four rivers to Paradise, that formed a cross (the Garden of Eden was said to be within the four rivers). Within Paradise were four infernal regions, seas, and sacred mountains. There are four watches of the night and day, quarters of the moon. There are four quarters to the earth. There are four tetramorphs. The Divine Quaternity is in direct contrast to the Trinity. Four is a symbolic number used throughout in the Old Testament. The quaternary can be depicted as the quatrefoil as well as the square and the cross. </w:t>
      </w:r>
    </w:p>
    <w:p w:rsidR="002E04D4" w:rsidRPr="003630C9" w:rsidRDefault="002E04D4" w:rsidP="002E04D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bCs/>
          <w:sz w:val="24"/>
          <w:szCs w:val="24"/>
          <w:lang w:bidi="en-US"/>
        </w:rPr>
        <w:lastRenderedPageBreak/>
        <w:t>Cultural References</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Native American: As in other cultures, ceremonies and ritual acts are repeated in fours. The Native Amercican cultures have used the number 4 most frequently as in the four cardinal directions. The four winds are depicted by the symbol of the cross and by the symbol of the swastika. The swastika as some misbelieve was not created by Hitler. It was instead borrowed from the Native American and occult beliefs of which Hitler had great interests. Hitler derived his "insanity" of power from his misdirected interpretation and use of metaphysical principles. He used knowledge that his human consciousness couldn't possibly understand and the use of this knowledge for personal gain is part of the imbalance that creates the chaos and karma.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Buddhism: The Damba Tree of Life has four limbs and from its roots four sacred streams of Paradise that represent the the four boundless wishes of compassion, affection, love impartiality. It also represents the four directions of the heart as well.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Chinese Buddism: there are four celestial guardians of cardinal points are Mo-li Ch'ing, the East, with the jade ring and spear; Virupaksha, the West, the Far-gazer, with the four-stringed quitar; Virudhaka, the South, with the umbrella of choas and darkness and earthquakes; Vaisravenna, the North, with the whips, leopard-skin bag, snake and pearl.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Chinese: Four is the number of the Earth, symbolized by the square. There are four streams of immortality. Four is even an number. It is Yin in polarity.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Christian: Four is the number representing the body, with three representing the soul. Again we see the theme of the four rivers in Paradise. There are four Gospels, Evangelists, chef arch-angels, chef-devils, four Fathers of the Church, Great Prophets. There are four cardinal virtues--prudence, fortitude, justice, temperance. The are four winds from which the One Spirit is said to come. There are four horsemen of the Apocalypse.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Revelation: There four angels standing at the four corners of the Earth, holding back the four winds of the earth (Rev 7:1). The great multitude from every nation, tribe, people and language (four-fold description) - Rev 5:9 11:9 13:7 14:6 the four-fold description indicates that these people come from all over the earth.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Egyptian: Four is the sacred number of Time, measurement of the sun. Four pillars support the vault of heaven. There are four canopic jars placed around the dead at the four corners guarded by the four sons of Horus who are associated with the cardinal points. In the Hermetic it is the divine quaternity. It represents God.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Gnostic: belief in Barbelo, the Four-ness of God.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Greek: Four is the sacred number of Hermes.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Hebrew: Four represents measuring; beneficence; intelligence. In the Kabbalah four is memory; four represents the four worlds of the Kabbalah.It also represents the four directions of space and the four levels of the hierarchical organism of the Torah.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lastRenderedPageBreak/>
        <w:t xml:space="preserve">Hindu: Four is Totality; plenitude; perfection. Brahma, the Creator is four faced. The temple is based on the four sides of the square, symbolizing order and finality. There are four tattvas the four bodies bodies of human and kingdoms of nature which are animal, vegetable, mineral, mind. There are four yugas. Four is the winning throw of the dice. There are four castes and pairs of opposites.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Islamic: tradition the four terms of the quaternary are the Principle which is Creator; Universal Spirit; Universal Soul; and the primordial matter. These correspond to the four worlds of Kabbalism. There are four angelic beings and four houses of death. There are four levels to the Bardo.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Mayan culture four giants support the celestial roof. Four is seen as the number of support .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Pythagorean: Four is Perfection; harmonious proportion; justice; the earth. Four is the number of the Pythagorean oath. Four and ten are divinities. The Tetraktys 1+2+3+4=10.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Scandinavian: there are four rivers of milk flowing in Asgard.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Sumero-Semitic: Four astral gods are indentified with the four cardinal points.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Teutonic: four dwarfs support the world.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Taoist: There are four celestial guardians, Li, with the pagoda; Ma, with the sword; Cho with two swords; Wen with a spiked club. </w:t>
      </w:r>
    </w:p>
    <w:p w:rsidR="002E04D4" w:rsidRPr="003630C9" w:rsidRDefault="002E04D4" w:rsidP="002E04D4">
      <w:pPr>
        <w:spacing w:after="0" w:line="240" w:lineRule="auto"/>
        <w:jc w:val="both"/>
        <w:rPr>
          <w:rFonts w:ascii="Times New Roman" w:hAnsi="Times New Roman" w:cs="Times New Roman"/>
          <w:sz w:val="24"/>
          <w:szCs w:val="24"/>
          <w:lang w:bidi="en-US"/>
        </w:rPr>
      </w:pPr>
    </w:p>
    <w:p w:rsidR="002E04D4" w:rsidRPr="003630C9" w:rsidRDefault="002E04D4" w:rsidP="002E04D4">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bCs/>
          <w:sz w:val="24"/>
          <w:szCs w:val="24"/>
          <w:lang w:bidi="en-US"/>
        </w:rPr>
        <w:t>Five (5)</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Five is the symbol of human microcosm. The number of the human being. Human forms---the pentagon when arms and legs are out stretched. The pentagon is endless ---sharing the symbolism of perfection and power of the circle. Five is a circular number as it produces itself in its last digit when raised to its own power. The pentacle, like the circle symbolizes whole, the quincunx being the number of its center and the meeting point of heaven, earth, and the four cardinal points plus the center point.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Five is also representative of the Godhead - Central Creator of the four fours plus itself equalling five. Five is the marriage of the hieros gamos as combination of feminine and the masculine. Feminine being even, as 2, in frequency and masculine being odd as 3 in frequency = 5.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The number five symbolizes meditation; religion; versatility. It represents the five senses (taste, touch, smell, sight, hearing) everywhere except in the East. In the East there are six---the extra being Mind. We find meanings to five in the five petaled flower, five pointed leaves--especially the ROSE. The Rose has much symbolism, but also the lily, vine, all of which represent the microcosm.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lastRenderedPageBreak/>
        <w:t xml:space="preserve">The five pointed star depicts individuality and spiritual aspiration, and education when it points upward. The five pointed star pointing downward represents witchcraft, and it is used in black magic. Noted: There is a very broad difference between witchcraft and black magic.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The number five formed the first counting process from which all else came. </w:t>
      </w:r>
    </w:p>
    <w:p w:rsidR="002E04D4" w:rsidRPr="003630C9" w:rsidRDefault="002E04D4" w:rsidP="002E04D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bCs/>
          <w:sz w:val="24"/>
          <w:szCs w:val="24"/>
          <w:lang w:bidi="en-US"/>
        </w:rPr>
        <w:t>Cultural References</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Alchemy: The five petaled flower and five pointed star symbolizing the quintessence.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Buddhist: belief the heart has four directions-- the heart center makes five, symbolizing, universality. This idea is also symbolized by the Sacred Mountains surrounded by the four islands. There are five Dhyani Buddhas: Vairocana, the Brillant, who is represented by the wheel, the witness; Akshobhya, the Imperturbable, with vajra, the East and blue; Ratnasambhava, the Jewel-born, jewel, south, yellow; Amitabha, Boundless Light, lotus, West, red; Amoghasiddhi, Infallible Success, sword, North, green.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Chinese: There are five elements. Five atmospheres; conditions; planets; sacred mountains; grains, colors, tastes, poisons; powerful charms; cardinal virtues; blessings; eternal ideas; relations to human kind.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Christian: Five depicts human beings after the Fall in the Garden of Eden. There are five senses; five points to the cross; wounds of Christ; fishes feeding five thousand; and books of Moses.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Egyptian: There are five crocodiles of the Nile.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Graeco-Roman: Five is the nuptial number of love and union.. It is the number of Venus. Venus years are completed in groups of five. Apollo as god of light has five qualities: omniscience, omnipresence; omnipotence, eternity, and unity.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Hebrew: Five represents strength and severity; radical intelligence. In kabbala five represence fear.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Hindu: Five is the quinary groups of the world; the five elements of the subtle and coarse states; their primary colors; of senses; five faces of Siva and the twice-five incarnations of Vishnu.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Islamic: There are five pillars of religion; five Devine Presences; five fundamental dogmas; five actions; and five daily times of prayer.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Parsee: Five is a significant number in Parsee and Mandaean rites - possibly connected with the five sacred intercalary days of light.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Pythagorean: Hieros, gamos, the marriage of heaven, earth. It represents Apollo as God of light and his five qualities. </w:t>
      </w:r>
    </w:p>
    <w:p w:rsidR="002E04D4" w:rsidRPr="003630C9" w:rsidRDefault="007827C4" w:rsidP="002E04D4">
      <w:pPr>
        <w:spacing w:before="100" w:beforeAutospacing="1" w:after="115" w:line="240" w:lineRule="auto"/>
        <w:jc w:val="both"/>
        <w:rPr>
          <w:rFonts w:ascii="Times New Roman" w:eastAsia="Times New Roman" w:hAnsi="Times New Roman" w:cs="Times New Roman"/>
          <w:sz w:val="24"/>
          <w:szCs w:val="24"/>
          <w:lang w:bidi="en-US"/>
        </w:rPr>
      </w:pPr>
      <w:hyperlink r:id="rId625" w:history="1">
        <w:r w:rsidR="002E04D4" w:rsidRPr="003630C9">
          <w:rPr>
            <w:rFonts w:ascii="Times New Roman" w:eastAsia="Times New Roman" w:hAnsi="Times New Roman" w:cs="Times New Roman"/>
            <w:color w:val="0000FF"/>
            <w:sz w:val="24"/>
            <w:szCs w:val="24"/>
            <w:u w:val="single"/>
            <w:lang w:bidi="en-US"/>
          </w:rPr>
          <w:t>Crystalinks: The Pentagram</w:t>
        </w:r>
      </w:hyperlink>
      <w:r w:rsidR="002E04D4" w:rsidRPr="003630C9">
        <w:rPr>
          <w:rFonts w:ascii="Times New Roman" w:eastAsia="Times New Roman" w:hAnsi="Times New Roman" w:cs="Times New Roman"/>
          <w:sz w:val="24"/>
          <w:szCs w:val="24"/>
          <w:lang w:bidi="en-US"/>
        </w:rPr>
        <w:t xml:space="preserve"> Pentagrams often show up on palms - hands. </w:t>
      </w:r>
    </w:p>
    <w:p w:rsidR="002E04D4" w:rsidRPr="003630C9" w:rsidRDefault="002E04D4" w:rsidP="002E04D4">
      <w:pPr>
        <w:spacing w:after="0" w:line="240" w:lineRule="auto"/>
        <w:jc w:val="both"/>
        <w:rPr>
          <w:rFonts w:ascii="Times New Roman" w:hAnsi="Times New Roman" w:cs="Times New Roman"/>
          <w:sz w:val="24"/>
          <w:szCs w:val="24"/>
          <w:lang w:bidi="en-US"/>
        </w:rPr>
      </w:pPr>
    </w:p>
    <w:p w:rsidR="002E04D4" w:rsidRPr="003630C9" w:rsidRDefault="002E04D4" w:rsidP="002E04D4">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bCs/>
          <w:sz w:val="24"/>
          <w:szCs w:val="24"/>
          <w:lang w:bidi="en-US"/>
        </w:rPr>
        <w:t>Six (6)</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Six represents equilibrium; harmony - balance. It is the perfect number within the decad: 1+2+3=6. It is the most productive of all numbers.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It symbolizes union of polarity, the hermaphrodite being represented by the two interlaced triangles, the upward- pointing as male, fire and the heavens, and the downward-pointing as female, the waters and the earth.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Six is the symbol of luck; love; health; beauty; chance. It is a winning number at the throw of the dice in the West.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There are six rays of the solar wheel and there are six interlaced triangles. There are six pointed stars or Seal of Solomon - and Star of David - </w:t>
      </w:r>
      <w:hyperlink r:id="rId626" w:history="1">
        <w:r w:rsidRPr="003630C9">
          <w:rPr>
            <w:rFonts w:ascii="Times New Roman" w:eastAsia="Times New Roman" w:hAnsi="Times New Roman" w:cs="Times New Roman"/>
            <w:color w:val="0000FF"/>
            <w:sz w:val="24"/>
            <w:szCs w:val="24"/>
            <w:u w:val="single"/>
            <w:lang w:bidi="en-US"/>
          </w:rPr>
          <w:t>Merkabah</w:t>
        </w:r>
      </w:hyperlink>
      <w:r w:rsidRPr="003630C9">
        <w:rPr>
          <w:rFonts w:ascii="Times New Roman" w:eastAsia="Times New Roman" w:hAnsi="Times New Roman" w:cs="Times New Roman"/>
          <w:sz w:val="24"/>
          <w:szCs w:val="24"/>
          <w:lang w:bidi="en-US"/>
        </w:rPr>
        <w:t xml:space="preserve"> </w:t>
      </w:r>
    </w:p>
    <w:p w:rsidR="002E04D4" w:rsidRPr="003630C9" w:rsidRDefault="002E04D4" w:rsidP="002E04D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bCs/>
          <w:sz w:val="24"/>
          <w:szCs w:val="24"/>
          <w:lang w:bidi="en-US"/>
        </w:rPr>
        <w:t>Cultural References</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Chinese: Six represents Universe, with its four cardinal points and the </w:t>
      </w:r>
      <w:hyperlink r:id="rId627" w:history="1">
        <w:r w:rsidRPr="003630C9">
          <w:rPr>
            <w:rFonts w:ascii="Times New Roman" w:eastAsia="Times New Roman" w:hAnsi="Times New Roman" w:cs="Times New Roman"/>
            <w:color w:val="0000FF"/>
            <w:sz w:val="24"/>
            <w:szCs w:val="24"/>
            <w:u w:val="single"/>
            <w:lang w:bidi="en-US"/>
          </w:rPr>
          <w:t xml:space="preserve">Above and Below </w:t>
        </w:r>
      </w:hyperlink>
      <w:r w:rsidRPr="003630C9">
        <w:rPr>
          <w:rFonts w:ascii="Times New Roman" w:eastAsia="Times New Roman" w:hAnsi="Times New Roman" w:cs="Times New Roman"/>
          <w:sz w:val="24"/>
          <w:szCs w:val="24"/>
          <w:lang w:bidi="en-US"/>
        </w:rPr>
        <w:t xml:space="preserve">- making it a total of six directions. Chinese culture there are six senses: tastse, touch, smell, sight, hearing, the sixth being mind. The day and night each have six periods.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Christian: Six is perfection; completion because man was created on the sixth day. Six is man's number The most obvious use of this number is in the notorious passage containing 666. </w:t>
      </w:r>
    </w:p>
    <w:p w:rsidR="002E04D4" w:rsidRPr="003630C9" w:rsidRDefault="002E04D4" w:rsidP="002E04D4">
      <w:pPr>
        <w:spacing w:after="0" w:line="240" w:lineRule="auto"/>
        <w:ind w:left="720"/>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(Rev 13:18 NIV) This calls for wisdom. If anyone has insight, let him calculate the number of the beast, for it is man's number. His number is 666.</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Hebrew: There are six days of creation. It symbolizes meditation and intelligence. </w:t>
      </w:r>
    </w:p>
    <w:p w:rsidR="002E04D4" w:rsidRPr="003630C9" w:rsidRDefault="007827C4" w:rsidP="002E04D4">
      <w:pPr>
        <w:spacing w:before="100" w:beforeAutospacing="1" w:after="115" w:line="240" w:lineRule="auto"/>
        <w:jc w:val="both"/>
        <w:rPr>
          <w:rFonts w:ascii="Times New Roman" w:eastAsia="Times New Roman" w:hAnsi="Times New Roman" w:cs="Times New Roman"/>
          <w:sz w:val="24"/>
          <w:szCs w:val="24"/>
          <w:lang w:bidi="en-US"/>
        </w:rPr>
      </w:pPr>
      <w:hyperlink r:id="rId628" w:history="1">
        <w:r w:rsidR="002E04D4" w:rsidRPr="003630C9">
          <w:rPr>
            <w:rFonts w:ascii="Times New Roman" w:eastAsia="Times New Roman" w:hAnsi="Times New Roman" w:cs="Times New Roman"/>
            <w:color w:val="0000FF"/>
            <w:sz w:val="24"/>
            <w:szCs w:val="24"/>
            <w:u w:val="single"/>
            <w:lang w:bidi="en-US"/>
          </w:rPr>
          <w:t>Kabbalism:</w:t>
        </w:r>
      </w:hyperlink>
      <w:r w:rsidR="002E04D4" w:rsidRPr="003630C9">
        <w:rPr>
          <w:rFonts w:ascii="Times New Roman" w:eastAsia="Times New Roman" w:hAnsi="Times New Roman" w:cs="Times New Roman"/>
          <w:sz w:val="24"/>
          <w:szCs w:val="24"/>
          <w:lang w:bidi="en-US"/>
        </w:rPr>
        <w:t xml:space="preserve"> Six is creation, and beauty.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Pythagorean: Luck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Sumerian: Six days of creation </w:t>
      </w:r>
    </w:p>
    <w:p w:rsidR="002E04D4" w:rsidRPr="003630C9" w:rsidRDefault="002E04D4" w:rsidP="002E04D4">
      <w:pPr>
        <w:spacing w:after="0" w:line="240" w:lineRule="auto"/>
        <w:jc w:val="both"/>
        <w:rPr>
          <w:rFonts w:ascii="Times New Roman" w:hAnsi="Times New Roman" w:cs="Times New Roman"/>
          <w:sz w:val="24"/>
          <w:szCs w:val="24"/>
          <w:lang w:bidi="en-US"/>
        </w:rPr>
      </w:pPr>
    </w:p>
    <w:p w:rsidR="002E04D4" w:rsidRPr="003630C9" w:rsidRDefault="002E04D4" w:rsidP="002E04D4">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bCs/>
          <w:sz w:val="24"/>
          <w:szCs w:val="24"/>
          <w:lang w:bidi="en-US"/>
        </w:rPr>
        <w:t>Seven (7)</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If 6 represents humanity then 7 - the center of the spiral is humanity's connection to its source, god, Christ consciousness - or whatever name you prefer.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Seven is the number of the Universe. It is the three of the heavens (soul) combined with the four (body) of the earth; being the first number containing both the spiritual and the temporal. In looking over the list of meanings it doesn't take long to figure out why the seven has become significant in metaphysical, religious and other spiritual doctrines - as seven represents the virginity of the Great Mother - feminine archetype - She who creates.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lastRenderedPageBreak/>
        <w:t xml:space="preserve">There are 7 ages of man ancient wonders of the world  circles of Universe cosmic stages days of the week heavens hells  pillars of wisdom rays of the sun musical notes - sound as frequency plays a key roll in matters of Universe. There are over 80 octaves of frequency - each governing a specific manifestation in Universe. </w:t>
      </w:r>
    </w:p>
    <w:p w:rsidR="002E04D4" w:rsidRPr="003630C9" w:rsidRDefault="002E04D4" w:rsidP="002E04D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bCs/>
          <w:sz w:val="24"/>
          <w:szCs w:val="24"/>
          <w:lang w:bidi="en-US"/>
        </w:rPr>
        <w:t>Cultural References</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In all cultures, myths and legends seven represents...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completeness and totality macrocosm perfection plenty reintegration rest security safety synthesis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The writings about the seven-headed dragon appear throughout India, Persia, the Far East, especially Cambodia, but also Celtic and other Mediterranean myths.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The seventh ray of the sun is the path by which the human beings pass from this world to the next. Seven days is the period for fasting and penitence. The seventh power of any number, both square and a cube and thus was given great importance. </w:t>
      </w:r>
    </w:p>
    <w:p w:rsidR="002E04D4" w:rsidRPr="003630C9" w:rsidRDefault="007827C4" w:rsidP="002E04D4">
      <w:pPr>
        <w:spacing w:before="100" w:beforeAutospacing="1" w:after="115" w:line="240" w:lineRule="auto"/>
        <w:jc w:val="both"/>
        <w:rPr>
          <w:rFonts w:ascii="Times New Roman" w:eastAsia="Times New Roman" w:hAnsi="Times New Roman" w:cs="Times New Roman"/>
          <w:sz w:val="24"/>
          <w:szCs w:val="24"/>
          <w:lang w:bidi="en-US"/>
        </w:rPr>
      </w:pPr>
      <w:hyperlink r:id="rId629" w:history="1">
        <w:r w:rsidR="002E04D4" w:rsidRPr="003630C9">
          <w:rPr>
            <w:rFonts w:ascii="Times New Roman" w:eastAsia="Times New Roman" w:hAnsi="Times New Roman" w:cs="Times New Roman"/>
            <w:color w:val="0000FF"/>
            <w:sz w:val="24"/>
            <w:szCs w:val="24"/>
            <w:u w:val="single"/>
            <w:lang w:bidi="en-US"/>
          </w:rPr>
          <w:t>Alchemy</w:t>
        </w:r>
      </w:hyperlink>
      <w:r w:rsidR="002E04D4" w:rsidRPr="003630C9">
        <w:rPr>
          <w:rFonts w:ascii="Times New Roman" w:eastAsia="Times New Roman" w:hAnsi="Times New Roman" w:cs="Times New Roman"/>
          <w:sz w:val="24"/>
          <w:szCs w:val="24"/>
          <w:lang w:bidi="en-US"/>
        </w:rPr>
        <w:t xml:space="preserve"> - There are seven metals involved with the Work.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Astrology: There are seven stars of the Great Bear which are indestructible. There are seven Pleiades-- sometimes referred to as the, Seven Sisters.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Buddhist: Seven is the number of ascent and of ascending to the higest; attaining the center. The seven steps of Buddha symbolize the ascent of the seven cosmic stages transcending time and space. The seven-storied prasada at Borobadur is a sacred mountain and axis mundi, culminating in the transcendent North, reaching the realm of Buddha.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Chinese culture the meaning and symboligies are intertwined throughout in their myths and legends of fairies and animal spirits.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Christian: Seven is idealogogy. God is represented by the seventh ray in the center of the six rays of creation. There are seven sacraments; gifts of spirit; the seven of 3+4 theological and cardinal virtues; deadly sins, tiers of Purgatory (in metaphysical belief this would be one of the lower astral planes - or in Buddhism, one of the Bardo planes). There are 7 councils of the early church - crystal spheres containing the planets - devils cast out by Christ - joys and sorrows of Mary the Blessed Virgin, mother of Jesus - liberal arts - major prophets - periods of fasting and penitence - seventh day after the six of creation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In the Old Testament there are the seven altars of Baalam; oxen and rams for sacrifice; trumpets; circuits of Jericho; seven times Naaman bathed in the Jordan. Seven is the number of Samon's bonds; the child raised by Elisha sneezed seven times. The Ark rested on the seventh month and the dove was sent out after seven days.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lastRenderedPageBreak/>
        <w:t xml:space="preserve">The number seven is used 55 times in Revelation. It usually means fullness or completeness as in seven days of the week. God rested on the seventh day. Examples abound: seven churches, seven trumpets, seven seals, seven bowls, seven eyes etc etc.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Egyptian mythology: There are seven Hathors as Fates and the priestesses of Hathor have seven jars in their seven tunics. Ra has seven hawks representing the seven Wise Ones. Six cows and a bull represent fertility. There are seven houses of the underworld, as depicted in Egyptian myths, with three times seven gates. Seven is the sacred number of Osiris.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Graeco-Roman: Sacred to Apollo, whose lyre has seven strings, and to Athene/Minerva and Ares/Mars; Pan had seven pipes (again a reference to seven musical notes and frequency); there seven Wise Men of Greece.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Hebrew tradition: Seven is the number of occult intelligence. There are seven Great Holy Days in the Jewish year; the Menorah has seven branches; the Temple took seven years to build; and there are seven pillars of wisdom.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Hinduism there are Seven Jewels of the Brahmanas and seven gods before the floods and seven Wise Men saved from it.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Islamic: The perfect number is seven. In Islamic tradition there are references to seven:</w:t>
      </w:r>
      <w:r w:rsidRPr="003630C9">
        <w:rPr>
          <w:rFonts w:ascii="Times New Roman" w:eastAsia="Times New Roman" w:hAnsi="Times New Roman" w:cs="Times New Roman"/>
          <w:sz w:val="24"/>
          <w:szCs w:val="24"/>
          <w:lang w:bidi="en-US"/>
        </w:rPr>
        <w:br/>
        <w:t xml:space="preserve">heavens climates  earths and seas colors  prophets (active powers) states or stations of the heart The Ka'aba is circumambulated seven times representing the seven attributes of God.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Magic: There are seven knots in a cord for "spellbinding" and incantations are sevenfold. Certain orders of Brotherhood use theme of tying seven knots in their rope sash worn around their waist.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Mithraic: The cave of Mithras has seven doors, seven altars, and a ladder with seven rungs depicting the seven grades of initiation into the mystery schools.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Pythagorean: Seven is a cosmic number with three of heaven and four of the world.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Sumero-Semitic: There are seven lunar divisions and days of the week. "Thou shalt shine with horns to determine six days and on the seventh with half a crown.", the seventh thus becomes opposition to the sun and symbolizes darkness and balefulness and therefore is dangerous to undertake anything on the seventh day because that is the day of rest. We can see here the influence of this belief in other religious contexts. There are seven zones of earth; heavens, symbolized by the planes of ziggurat.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There are seven branches to the Tree of Life each having seven leaves. Leaves are symbols of fertility, renewal and growth. There are seven gates of hell, seven demons of Tiamat and seven winds to destroy her---interesting to note that in many belief systems it is said that the astral plane has seven levels to it--one sound on one of those levels is "wind".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Seven is a mystic number traditionally associated with Venus and more recently with Neptune. It is the number of feelings and of instincts - of the Group Mind, of Love, whether that strange, </w:t>
      </w:r>
      <w:r w:rsidRPr="003630C9">
        <w:rPr>
          <w:rFonts w:ascii="Times New Roman" w:eastAsia="Times New Roman" w:hAnsi="Times New Roman" w:cs="Times New Roman"/>
          <w:sz w:val="24"/>
          <w:szCs w:val="24"/>
          <w:lang w:bidi="en-US"/>
        </w:rPr>
        <w:lastRenderedPageBreak/>
        <w:t xml:space="preserve">indescribable but pervasive feeling of love is towards another person, a pet, oneself or one's God. 'Love' embodies tremendous sexual energy, the emotions of which may be directed in various ways. </w:t>
      </w:r>
    </w:p>
    <w:p w:rsidR="002E04D4" w:rsidRPr="003630C9" w:rsidRDefault="002E04D4" w:rsidP="002E04D4">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noProof/>
          <w:sz w:val="24"/>
          <w:szCs w:val="24"/>
          <w:lang w:val="en-AU" w:eastAsia="en-AU"/>
        </w:rPr>
        <w:drawing>
          <wp:inline distT="0" distB="0" distL="0" distR="0" wp14:anchorId="39A55397" wp14:editId="1684AA64">
            <wp:extent cx="857250" cy="838200"/>
            <wp:effectExtent l="19050" t="0" r="0" b="0"/>
            <wp:docPr id="255" name="Picture 4" descr="hept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ptagon"/>
                    <pic:cNvPicPr>
                      <a:picLocks noChangeAspect="1" noChangeArrowheads="1"/>
                    </pic:cNvPicPr>
                  </pic:nvPicPr>
                  <pic:blipFill>
                    <a:blip r:embed="rId630"/>
                    <a:srcRect/>
                    <a:stretch>
                      <a:fillRect/>
                    </a:stretch>
                  </pic:blipFill>
                  <pic:spPr bwMode="auto">
                    <a:xfrm>
                      <a:off x="0" y="0"/>
                      <a:ext cx="857250" cy="838200"/>
                    </a:xfrm>
                    <a:prstGeom prst="rect">
                      <a:avLst/>
                    </a:prstGeom>
                    <a:noFill/>
                    <a:ln w="9525">
                      <a:noFill/>
                      <a:miter lim="800000"/>
                      <a:headEnd/>
                      <a:tailEnd/>
                    </a:ln>
                  </pic:spPr>
                </pic:pic>
              </a:graphicData>
            </a:graphic>
          </wp:inline>
        </w:drawing>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Heptagon</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Heptagon is the inward directing of that emotion, the containment, the 'love inside', that is symbolized by the heptagon. It is the love we 'hold' and can equally signify a deep religious conviction, a forming of our God in our own image or an infatuation with another. It is feeling contained.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p>
    <w:p w:rsidR="002E04D4" w:rsidRPr="003630C9" w:rsidRDefault="002E04D4" w:rsidP="002E04D4">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noProof/>
          <w:sz w:val="24"/>
          <w:szCs w:val="24"/>
          <w:lang w:val="en-AU" w:eastAsia="en-AU"/>
        </w:rPr>
        <w:drawing>
          <wp:inline distT="0" distB="0" distL="0" distR="0" wp14:anchorId="7A896C55" wp14:editId="050DE6F4">
            <wp:extent cx="3038475" cy="2286000"/>
            <wp:effectExtent l="19050" t="0" r="9525" b="0"/>
            <wp:docPr id="256" name="Picture 5" descr="hept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ptagram"/>
                    <pic:cNvPicPr>
                      <a:picLocks noChangeAspect="1" noChangeArrowheads="1"/>
                    </pic:cNvPicPr>
                  </pic:nvPicPr>
                  <pic:blipFill>
                    <a:blip r:embed="rId631"/>
                    <a:srcRect/>
                    <a:stretch>
                      <a:fillRect/>
                    </a:stretch>
                  </pic:blipFill>
                  <pic:spPr bwMode="auto">
                    <a:xfrm>
                      <a:off x="0" y="0"/>
                      <a:ext cx="3038475" cy="2286000"/>
                    </a:xfrm>
                    <a:prstGeom prst="rect">
                      <a:avLst/>
                    </a:prstGeom>
                    <a:noFill/>
                    <a:ln w="9525">
                      <a:noFill/>
                      <a:miter lim="800000"/>
                      <a:headEnd/>
                      <a:tailEnd/>
                    </a:ln>
                  </pic:spPr>
                </pic:pic>
              </a:graphicData>
            </a:graphic>
          </wp:inline>
        </w:drawing>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Heptagram</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The 7-pointed star or heptagram is a mystical occult symbol. Like the pentagram, it has been called the Witch's Star, also the Astrologer's Star. Beyond six points, the polygrams all have multiple configurations and the heptagram may be drawn in two different ways - an obtuse form and an acute angled form; both forms are unicursal, here shown together with the third 7-point figure, the heptagon.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In cabalistic terms, the number '7' is attributed to Venus. It relates to Man's mundane feelings and his instincts - to his sexuality . It relates to Man's place in the pattern of Nature and to his linking with the Group Mind - the undifferentiated Soul of Mankind.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Man's pattern of mundane life is much ruled by the seven day cycle of the week. The seven classical 'planets' : Sun, Moon, Mars, Mercury, Jupiter, Venus and Saturlend their names to the days of the week and may be arranged around the figure of the heptagram. </w:t>
      </w:r>
    </w:p>
    <w:p w:rsidR="002E04D4" w:rsidRPr="003630C9" w:rsidRDefault="002E04D4" w:rsidP="002E04D4">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noProof/>
          <w:sz w:val="24"/>
          <w:szCs w:val="24"/>
          <w:lang w:val="en-AU" w:eastAsia="en-AU"/>
        </w:rPr>
        <w:lastRenderedPageBreak/>
        <w:drawing>
          <wp:inline distT="0" distB="0" distL="0" distR="0" wp14:anchorId="0161CBAD" wp14:editId="1FCF65B2">
            <wp:extent cx="971550" cy="981075"/>
            <wp:effectExtent l="19050" t="0" r="0" b="0"/>
            <wp:docPr id="257" name="Picture 6" descr="planethept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lanetheptagram"/>
                    <pic:cNvPicPr>
                      <a:picLocks noChangeAspect="1" noChangeArrowheads="1"/>
                    </pic:cNvPicPr>
                  </pic:nvPicPr>
                  <pic:blipFill>
                    <a:blip r:embed="rId632"/>
                    <a:srcRect/>
                    <a:stretch>
                      <a:fillRect/>
                    </a:stretch>
                  </pic:blipFill>
                  <pic:spPr bwMode="auto">
                    <a:xfrm>
                      <a:off x="0" y="0"/>
                      <a:ext cx="971550" cy="981075"/>
                    </a:xfrm>
                    <a:prstGeom prst="rect">
                      <a:avLst/>
                    </a:prstGeom>
                    <a:noFill/>
                    <a:ln w="9525">
                      <a:noFill/>
                      <a:miter lim="800000"/>
                      <a:headEnd/>
                      <a:tailEnd/>
                    </a:ln>
                  </pic:spPr>
                </pic:pic>
              </a:graphicData>
            </a:graphic>
          </wp:inline>
        </w:drawing>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Placed around the acute heptagram in the order of their apparent speed of movement in the heavens, the 'planets' are ordered along the unicursal line in the order of days of the week.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The heptagram also relates to the seven chakras of the body. These are the energy nodes that rise up the course of the spine from the basal node, where is coiled the Kundalini serpent, to the point at the top of the head. The mundane well-being of the body and its aura are linked to the chakras. The heptagram is symbolic of this balanced, flowing of bodily energies and of health. It is a symbol relating to healing and dynamic balance of the body physic.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There are two forms of heptagram:</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The obtuse form suggests passivity, contentment and attuning with nature and its forces; of healthy rhythms and normal sexuality; of balanced feelings and satisfied desires; of normal receptivity and awareness of the feelings of others.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The acute, active form suggests an outgoing interaction with nature's forces, making progressive use of them and directing sexual energy. It suggests strong feelings and strongly expressed desires; likewise perhaps, heightened sensitivity to the emotions of others. It is a symbol of the empath and the healer.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Combining the three seven - pointed figures together, creates a beautiful mandala of meditation. </w:t>
      </w:r>
    </w:p>
    <w:p w:rsidR="002E04D4" w:rsidRPr="003630C9" w:rsidRDefault="002E04D4" w:rsidP="002E04D4">
      <w:pPr>
        <w:spacing w:after="0" w:line="240" w:lineRule="auto"/>
        <w:jc w:val="both"/>
        <w:rPr>
          <w:rFonts w:ascii="Times New Roman" w:hAnsi="Times New Roman" w:cs="Times New Roman"/>
          <w:sz w:val="24"/>
          <w:szCs w:val="24"/>
          <w:lang w:bidi="en-US"/>
        </w:rPr>
      </w:pPr>
    </w:p>
    <w:p w:rsidR="002E04D4" w:rsidRPr="003630C9" w:rsidRDefault="002E04D4" w:rsidP="002E04D4">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bCs/>
          <w:sz w:val="24"/>
          <w:szCs w:val="24"/>
          <w:lang w:bidi="en-US"/>
        </w:rPr>
        <w:t>Eight (8)</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Spiritually eight is the goal of the initiate, having gone through the seven stages. Eight is Infinity - Paradise regained.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Eight is solidarity as the first cube and it denotes perfection by virtue of it's six surfaces. There are eight winds and intermediate directions of space. Eight represents the pairs of opposites. The octagon is the beginning of the transformation of the square into a circle and vice versa. </w:t>
      </w:r>
    </w:p>
    <w:p w:rsidR="002E04D4" w:rsidRPr="003630C9" w:rsidRDefault="002E04D4" w:rsidP="002E04D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bCs/>
          <w:sz w:val="24"/>
          <w:szCs w:val="24"/>
          <w:lang w:bidi="en-US"/>
        </w:rPr>
        <w:t>Cultural References</w:t>
      </w:r>
    </w:p>
    <w:p w:rsidR="002E04D4" w:rsidRPr="003630C9" w:rsidRDefault="002E04D4" w:rsidP="002E04D4">
      <w:pPr>
        <w:spacing w:before="100" w:beforeAutospacing="1" w:after="115" w:line="240" w:lineRule="auto"/>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Eight in many cultures and ideologies seems to have similar meanings: Felicity</w:t>
      </w:r>
      <w:r w:rsidRPr="003630C9">
        <w:rPr>
          <w:rFonts w:ascii="Times New Roman" w:eastAsia="Times New Roman" w:hAnsi="Times New Roman" w:cs="Times New Roman"/>
          <w:sz w:val="24"/>
          <w:szCs w:val="24"/>
          <w:lang w:bidi="en-US"/>
        </w:rPr>
        <w:br/>
        <w:t>Perfect rhythm</w:t>
      </w:r>
      <w:r w:rsidRPr="003630C9">
        <w:rPr>
          <w:rFonts w:ascii="Times New Roman" w:eastAsia="Times New Roman" w:hAnsi="Times New Roman" w:cs="Times New Roman"/>
          <w:sz w:val="24"/>
          <w:szCs w:val="24"/>
          <w:lang w:bidi="en-US"/>
        </w:rPr>
        <w:br/>
        <w:t>Regeneration</w:t>
      </w:r>
      <w:r w:rsidRPr="003630C9">
        <w:rPr>
          <w:rFonts w:ascii="Times New Roman" w:eastAsia="Times New Roman" w:hAnsi="Times New Roman" w:cs="Times New Roman"/>
          <w:sz w:val="24"/>
          <w:szCs w:val="24"/>
          <w:lang w:bidi="en-US"/>
        </w:rPr>
        <w:br/>
        <w:t>Resurrection</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In some myths the eighth day created the new "man" of grace. After seven days of fasting and penance the eighth day becomes plenty and renewal. 7+1 is the number of the octave which is a </w:t>
      </w:r>
      <w:r w:rsidRPr="003630C9">
        <w:rPr>
          <w:rFonts w:ascii="Times New Roman" w:eastAsia="Times New Roman" w:hAnsi="Times New Roman" w:cs="Times New Roman"/>
          <w:sz w:val="24"/>
          <w:szCs w:val="24"/>
          <w:lang w:bidi="en-US"/>
        </w:rPr>
        <w:lastRenderedPageBreak/>
        <w:t xml:space="preserve">continual theme in all esoteric belief systems. The knowledge of frequency and sound are a vital key in the ancient "mystery schools".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Buddhist tradition: eight is completion, all possibilities. There are eight symbols of good augury.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Chinese system of belief eight represents the whole. It is all possibilities in manifestation. Eight is seen as a good luck number. The PAKUA is the design depicting the eight trigrams and pairs of opposites, usually in a circle, the circumference of which symbolizes time and space. There are eight delights of human existence.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Christian: Eight is regeneration and rebirth. The font is usually octagonal as symbolizing the place of regeneration. There are eight beatitudes.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Egyptian: Eight is the number of </w:t>
      </w:r>
      <w:hyperlink r:id="rId633" w:history="1">
        <w:r w:rsidRPr="003630C9">
          <w:rPr>
            <w:rFonts w:ascii="Times New Roman" w:eastAsia="Times New Roman" w:hAnsi="Times New Roman" w:cs="Times New Roman"/>
            <w:bCs/>
            <w:color w:val="0000FF"/>
            <w:sz w:val="24"/>
            <w:szCs w:val="24"/>
            <w:u w:val="single"/>
            <w:lang w:bidi="en-US"/>
          </w:rPr>
          <w:t xml:space="preserve">Thoth. </w:t>
        </w:r>
      </w:hyperlink>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Hebrew: Eight is perfect intelligence; splendor. The digit value of "IHVH" is the "Number of the Lord". The Temple was sanctified in eight days.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Hermetic: In their system there is one chief God, (eight minor gods) Thoth/Hermes was the inventor of numbers and geometry.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Hindu: 8x8 symbolism is the order of the celestial world established on earth. Temples are built on the pattern of the MANDALA, which is the 8x8 symbol. In their belief system there are eight regions of the world, suns, divisions of the day, and eight chakras.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Islamic: The throne which encompasses the world is supported by eight angels, corresponding to both the eight divisions of space and the groups of letters in the Arabic alphabet.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Japanese: Eight is the "many". There are eight Gods in the heavens.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Platonic: Plato has eight spheres of different colors surrounding the luminous pillars of the heavens.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Pythagorean: Eight is solidarity and stability.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Sumero-Semitic: Eight is the magic number of Nebo.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Taoist: Eight to be All possibilities in manifestation with the Pa Kua representing the forces in the phenomenal world. There are eight Taoist genii or immortals. </w:t>
      </w:r>
    </w:p>
    <w:p w:rsidR="002E04D4" w:rsidRPr="003630C9" w:rsidRDefault="002E04D4" w:rsidP="002E04D4">
      <w:pPr>
        <w:spacing w:after="0" w:line="240" w:lineRule="auto"/>
        <w:jc w:val="both"/>
        <w:rPr>
          <w:rFonts w:ascii="Times New Roman" w:hAnsi="Times New Roman" w:cs="Times New Roman"/>
          <w:sz w:val="24"/>
          <w:szCs w:val="24"/>
          <w:lang w:bidi="en-US"/>
        </w:rPr>
      </w:pPr>
    </w:p>
    <w:p w:rsidR="002E04D4" w:rsidRPr="003630C9" w:rsidRDefault="002E04D4" w:rsidP="002E04D4">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bCs/>
          <w:sz w:val="24"/>
          <w:szCs w:val="24"/>
          <w:lang w:bidi="en-US"/>
        </w:rPr>
        <w:t>Nine (9)</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Nine is composed of the all-powerful 3x3.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It is the Triple Triad - Completion; fulfillment; attainment; beginning and the end; the whole number; a celestial and angelic number - the Earthly Paradise.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lastRenderedPageBreak/>
        <w:t xml:space="preserve">It is the number of the circumference, its division into 90 degrees and into 360 for the entire circumference.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Nine is symbolized by the two triangles which are a symbol of male, fire, mountain and female, water, cave principles. </w:t>
      </w:r>
    </w:p>
    <w:p w:rsidR="002E04D4" w:rsidRPr="003630C9" w:rsidRDefault="002E04D4" w:rsidP="002E04D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bCs/>
          <w:sz w:val="24"/>
          <w:szCs w:val="24"/>
          <w:lang w:bidi="en-US"/>
        </w:rPr>
        <w:t>Cultural References</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Buddhist tradition holds nine to be the supreme spiritual power, and a celestial number.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Celtic legend symbolizes nine as a highly significant number. It is a central number with the eight directions with the center making nine. The Triple Goddesses are thrice three. There are nine Celtic maidens and nine white stones that symbolize the nine virgins attendant on Bridgit. Nine is connected with the Beltane Fire rites which are attended by 81( 8+ 1= 9) men, nine at a time.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Chinese: Nine is qa celestial power. It is 3x3 being the most auspicious of all the numbers. Nine also signifies the eight directions with the center as the ninth point known as the Hall of Light. There are nine great social laws and classes of officials. In land divisions for Feng Shui there are eight exterior squares for cultivation of the land by holders and the central, and ninth, square is a "god's acre", dedicated to Shang-ti, the supreme ruler. It is also known as the Emperor's Field, giving homage and respect denoting the position of heavenly power.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Christian: Nine is one of the numbers that appears scantly in Christian symbolism. There are the triple triads of choirs of angels and nine spheres and nine rings around hell.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Egyptian mythology nine represents The Ennead.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Graeco-Roman: There are nine Gods and later nine muses.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Hebrew: Nine is pure intelligence ( eight was perfect intellingence ). Also represents truth, since it reproduces itself when multiplied.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Kabbalism nine symbolizes foundation.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Hindu: Nine is the number of Agni, fire. The square of the nine forms the mandala of eighty-one squares and leads to, and encloses the Universe.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Mayan: There are nine underworlds each ruled by a God. We find this reference to "nine underworlds" present in many cultures and beliefs.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Pythagorean: The nine is the limit of all numbers, all others existing and coming from the same. ie: 0 to 9 is all one needs to make up an infinite amount of numbers.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Scandinavian: Odin/Woden hung for nine days and nights on the Yggdrasil to win the secrets of wisdom for humankind. Skeldi, the northern Persephone, the goddess of snow, lives in her </w:t>
      </w:r>
      <w:r w:rsidRPr="003630C9">
        <w:rPr>
          <w:rFonts w:ascii="Times New Roman" w:eastAsia="Times New Roman" w:hAnsi="Times New Roman" w:cs="Times New Roman"/>
          <w:sz w:val="24"/>
          <w:szCs w:val="24"/>
          <w:lang w:bidi="en-US"/>
        </w:rPr>
        <w:lastRenderedPageBreak/>
        <w:t xml:space="preserve">mountain for three months and by Niord's sea for nine months. Nine is the sacred number in Scandinavian-Teutonic symbolism. </w:t>
      </w:r>
    </w:p>
    <w:p w:rsidR="002E04D4" w:rsidRPr="003630C9" w:rsidRDefault="002E04D4" w:rsidP="002E04D4">
      <w:pPr>
        <w:spacing w:after="0" w:line="240" w:lineRule="auto"/>
        <w:jc w:val="both"/>
        <w:rPr>
          <w:rFonts w:ascii="Times New Roman" w:hAnsi="Times New Roman" w:cs="Times New Roman"/>
          <w:sz w:val="24"/>
          <w:szCs w:val="24"/>
          <w:lang w:bidi="en-US"/>
        </w:rPr>
      </w:pPr>
    </w:p>
    <w:p w:rsidR="002E04D4" w:rsidRPr="003630C9" w:rsidRDefault="002E04D4" w:rsidP="002E04D4">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bCs/>
          <w:sz w:val="24"/>
          <w:szCs w:val="24"/>
          <w:lang w:bidi="en-US"/>
        </w:rPr>
        <w:t>Ten (10)</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10 = 1 = Rebirth - that which stirs and awakens your soul at this time.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Ten is the number of the cosmos---the paradigm of creation. The decad contains all numbers and therefore all things and possibilities. It is the radix or turning point of all counting.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Ten is all-inclusive representing law; order and dominion. The tetraktys 1+2+3+4= 10 symbolizes divinity and one represents a point; two, length; three, a plane or surface (as a triangle); four, solidity or space.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It is seen as the perfect--the return to unity. When based on the digits of the two hands, it is completeness and the foundation of all counting. Its highest ranges of completeness, 100 and 1000, are the basis of all Hindu cosmology, and in China the Ten Thousand Things, ie: the uncountable, symbolize the whole of manifestation.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Ten is also the number of completion of journeys and returns to origins: Odysseus wandered for nine years and returned on the tenth. Troy was besieged for nine years and fell on the tenth. Ten is the sum of the number nine of the circumference with the one of the center---being perfection. We see ten also being symbolized in rituals like the ritual of the Maypole - the one of the axis with the circle danced around. </w:t>
      </w:r>
    </w:p>
    <w:p w:rsidR="002E04D4" w:rsidRPr="003630C9" w:rsidRDefault="002E04D4" w:rsidP="002E04D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bCs/>
          <w:sz w:val="24"/>
          <w:szCs w:val="24"/>
          <w:lang w:bidi="en-US"/>
        </w:rPr>
        <w:t>Cultural References</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Chinese: Represented by a cross formed centrally by the character chi, symbolizing the self facing both ways as both Yin and Yang, which is considered to be the perfect figure. The Ten Celestial Stems (Kan) are possibly connected with the names of the ten-day week on the prevailing cyclic calculations, as evident in the number sixty.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Christian: There are ten Commandments of the </w:t>
      </w:r>
      <w:hyperlink r:id="rId634" w:history="1">
        <w:r w:rsidRPr="003630C9">
          <w:rPr>
            <w:rFonts w:ascii="Times New Roman" w:eastAsia="Times New Roman" w:hAnsi="Times New Roman" w:cs="Times New Roman"/>
            <w:color w:val="0000FF"/>
            <w:sz w:val="24"/>
            <w:szCs w:val="24"/>
            <w:u w:val="single"/>
            <w:lang w:bidi="en-US"/>
          </w:rPr>
          <w:t xml:space="preserve">Decalogue; </w:t>
        </w:r>
      </w:hyperlink>
      <w:r w:rsidRPr="003630C9">
        <w:rPr>
          <w:rFonts w:ascii="Times New Roman" w:eastAsia="Times New Roman" w:hAnsi="Times New Roman" w:cs="Times New Roman"/>
          <w:sz w:val="24"/>
          <w:szCs w:val="24"/>
          <w:lang w:bidi="en-US"/>
        </w:rPr>
        <w:t xml:space="preserve">as there are ten parables of the ten lamps, virgins, and talents. Tithes were to be given to God.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Gnostic: The ten Aeons become Sephiroth, emanating from the Pleroma.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Hebrew: In Qabalism ten is the numerical value of Yod, the Eternal Word, the first letter of the Divine name. Still in keeping with the Qabalist theme, ten, is representative of ...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 The Decalogue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 Divine support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 Intelligence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lastRenderedPageBreak/>
        <w:t xml:space="preserve">- The Kingdom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 The ten names of God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 Resplendent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 </w:t>
      </w:r>
      <w:hyperlink r:id="rId635" w:history="1">
        <w:r w:rsidRPr="003630C9">
          <w:rPr>
            <w:rFonts w:ascii="Times New Roman" w:eastAsia="Times New Roman" w:hAnsi="Times New Roman" w:cs="Times New Roman"/>
            <w:bCs/>
            <w:color w:val="0000FF"/>
            <w:sz w:val="24"/>
            <w:szCs w:val="24"/>
            <w:u w:val="single"/>
            <w:lang w:bidi="en-US"/>
          </w:rPr>
          <w:t>Sephiroth</w:t>
        </w:r>
      </w:hyperlink>
      <w:r w:rsidRPr="003630C9">
        <w:rPr>
          <w:rFonts w:ascii="Times New Roman" w:eastAsia="Times New Roman" w:hAnsi="Times New Roman" w:cs="Times New Roman"/>
          <w:sz w:val="24"/>
          <w:szCs w:val="24"/>
          <w:lang w:bidi="en-US"/>
        </w:rPr>
        <w:t xml:space="preserve"> The spheres or emanations from the Ein Soph, symbolized by the Tree of Life. The first being the Monad, the First Cause of the other nine which are composed of three trinities, each being an image of the original Trinity of male-female and uniting intelligence. The tenth Adoni represents the mystic return to unity. In Solomon¹s Temple there were ten lavers, tables and candlesticks. The cherubim were ten cubits high and ten Levites minister before the Ark.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Islamic: Tithing holds an important place.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Hindu: Ten is based on the higher ranges of ten, ie: 100 and 1000.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Pythagorean: Ten is The Monad, the recommencement of a series and infinite expansion. Ten is perfection.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Roman: Ten is represented by X, the perfect figure and is seen as completion. </w:t>
      </w:r>
    </w:p>
    <w:p w:rsidR="002E04D4" w:rsidRPr="003630C9" w:rsidRDefault="002E04D4" w:rsidP="002E04D4">
      <w:pPr>
        <w:spacing w:before="100" w:beforeAutospacing="1" w:after="115"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Sumero-Semitic: The tenth day of the Spring Festival was celebrated by a procession comprising the whole of the Gods. </w:t>
      </w:r>
    </w:p>
    <w:p w:rsidR="002E04D4" w:rsidRPr="003630C9" w:rsidRDefault="002E04D4" w:rsidP="002E04D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Religion and culture</w:t>
      </w:r>
    </w:p>
    <w:p w:rsidR="002E04D4" w:rsidRPr="003630C9" w:rsidRDefault="002E04D4" w:rsidP="002E04D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Christian</w:t>
      </w:r>
    </w:p>
    <w:p w:rsidR="002E04D4" w:rsidRPr="003630C9" w:rsidRDefault="002E04D4" w:rsidP="002E04D4">
      <w:pPr>
        <w:spacing w:before="100" w:beforeAutospacing="1" w:after="100" w:afterAutospacing="1" w:line="240" w:lineRule="auto"/>
        <w:ind w:left="360"/>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There are traditionally </w:t>
      </w:r>
      <w:hyperlink r:id="rId636" w:tooltip="Five Wounds" w:history="1">
        <w:r w:rsidRPr="003630C9">
          <w:rPr>
            <w:rFonts w:ascii="Times New Roman" w:hAnsi="Times New Roman" w:cs="Times New Roman"/>
            <w:color w:val="0000FF"/>
            <w:sz w:val="24"/>
            <w:szCs w:val="24"/>
            <w:u w:val="single"/>
            <w:lang w:bidi="en-US"/>
          </w:rPr>
          <w:t>Five Wounds</w:t>
        </w:r>
      </w:hyperlink>
      <w:r w:rsidRPr="003630C9">
        <w:rPr>
          <w:rFonts w:ascii="Times New Roman" w:hAnsi="Times New Roman" w:cs="Times New Roman"/>
          <w:sz w:val="24"/>
          <w:szCs w:val="24"/>
          <w:lang w:bidi="en-US"/>
        </w:rPr>
        <w:t xml:space="preserve"> of </w:t>
      </w:r>
      <w:hyperlink r:id="rId637" w:tooltip="Jesus Christ" w:history="1">
        <w:r w:rsidRPr="003630C9">
          <w:rPr>
            <w:rFonts w:ascii="Times New Roman" w:hAnsi="Times New Roman" w:cs="Times New Roman"/>
            <w:color w:val="0000FF"/>
            <w:sz w:val="24"/>
            <w:szCs w:val="24"/>
            <w:u w:val="single"/>
            <w:lang w:bidi="en-US"/>
          </w:rPr>
          <w:t>Jesus Christ</w:t>
        </w:r>
      </w:hyperlink>
      <w:r w:rsidRPr="003630C9">
        <w:rPr>
          <w:rFonts w:ascii="Times New Roman" w:hAnsi="Times New Roman" w:cs="Times New Roman"/>
          <w:sz w:val="24"/>
          <w:szCs w:val="24"/>
          <w:lang w:bidi="en-US"/>
        </w:rPr>
        <w:t xml:space="preserve"> in </w:t>
      </w:r>
      <w:hyperlink r:id="rId638" w:tooltip="Christianity" w:history="1">
        <w:r w:rsidRPr="003630C9">
          <w:rPr>
            <w:rFonts w:ascii="Times New Roman" w:hAnsi="Times New Roman" w:cs="Times New Roman"/>
            <w:color w:val="0000FF"/>
            <w:sz w:val="24"/>
            <w:szCs w:val="24"/>
            <w:u w:val="single"/>
            <w:lang w:bidi="en-US"/>
          </w:rPr>
          <w:t>Christianity</w:t>
        </w:r>
      </w:hyperlink>
      <w:r w:rsidRPr="003630C9">
        <w:rPr>
          <w:rFonts w:ascii="Times New Roman" w:hAnsi="Times New Roman" w:cs="Times New Roman"/>
          <w:sz w:val="24"/>
          <w:szCs w:val="24"/>
          <w:lang w:bidi="en-US"/>
        </w:rPr>
        <w:t xml:space="preserve">: the </w:t>
      </w:r>
      <w:hyperlink r:id="rId639" w:tooltip="Flagellation of Christ" w:history="1">
        <w:r w:rsidRPr="003630C9">
          <w:rPr>
            <w:rFonts w:ascii="Times New Roman" w:hAnsi="Times New Roman" w:cs="Times New Roman"/>
            <w:color w:val="0000FF"/>
            <w:sz w:val="24"/>
            <w:szCs w:val="24"/>
            <w:u w:val="single"/>
            <w:lang w:bidi="en-US"/>
          </w:rPr>
          <w:t>Scourging at the Pillar</w:t>
        </w:r>
      </w:hyperlink>
      <w:r w:rsidRPr="003630C9">
        <w:rPr>
          <w:rFonts w:ascii="Times New Roman" w:hAnsi="Times New Roman" w:cs="Times New Roman"/>
          <w:sz w:val="24"/>
          <w:szCs w:val="24"/>
          <w:lang w:bidi="en-US"/>
        </w:rPr>
        <w:t xml:space="preserve">, </w:t>
      </w:r>
      <w:hyperlink r:id="rId640" w:tooltip="The Crowning with Thorns" w:history="1">
        <w:r w:rsidRPr="003630C9">
          <w:rPr>
            <w:rFonts w:ascii="Times New Roman" w:hAnsi="Times New Roman" w:cs="Times New Roman"/>
            <w:color w:val="0000FF"/>
            <w:sz w:val="24"/>
            <w:szCs w:val="24"/>
            <w:u w:val="single"/>
            <w:lang w:bidi="en-US"/>
          </w:rPr>
          <w:t>the Crowning with Thorns</w:t>
        </w:r>
      </w:hyperlink>
      <w:r w:rsidRPr="003630C9">
        <w:rPr>
          <w:rFonts w:ascii="Times New Roman" w:hAnsi="Times New Roman" w:cs="Times New Roman"/>
          <w:sz w:val="24"/>
          <w:szCs w:val="24"/>
          <w:lang w:bidi="en-US"/>
        </w:rPr>
        <w:t xml:space="preserve">, the wounds in Christ's hands, the wounds in Christ's feet, and the </w:t>
      </w:r>
      <w:hyperlink r:id="rId641" w:tooltip="Holy Lance" w:history="1">
        <w:r w:rsidRPr="003630C9">
          <w:rPr>
            <w:rFonts w:ascii="Times New Roman" w:hAnsi="Times New Roman" w:cs="Times New Roman"/>
            <w:color w:val="0000FF"/>
            <w:sz w:val="24"/>
            <w:szCs w:val="24"/>
            <w:u w:val="single"/>
            <w:lang w:bidi="en-US"/>
          </w:rPr>
          <w:t>Side Wound</w:t>
        </w:r>
      </w:hyperlink>
      <w:r w:rsidRPr="003630C9">
        <w:rPr>
          <w:rFonts w:ascii="Times New Roman" w:hAnsi="Times New Roman" w:cs="Times New Roman"/>
          <w:sz w:val="24"/>
          <w:szCs w:val="24"/>
          <w:lang w:bidi="en-US"/>
        </w:rPr>
        <w:t xml:space="preserve"> of Christ.</w:t>
      </w:r>
    </w:p>
    <w:p w:rsidR="002E04D4" w:rsidRPr="003630C9" w:rsidRDefault="002E04D4" w:rsidP="002E04D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Jewish</w:t>
      </w:r>
    </w:p>
    <w:p w:rsidR="002E04D4" w:rsidRPr="003630C9" w:rsidRDefault="002E04D4" w:rsidP="002E04D4">
      <w:pPr>
        <w:spacing w:before="100" w:beforeAutospacing="1" w:after="100" w:afterAutospacing="1" w:line="240" w:lineRule="auto"/>
        <w:ind w:left="360"/>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The book of </w:t>
      </w:r>
      <w:hyperlink r:id="rId642" w:tooltip="Psalms" w:history="1">
        <w:r w:rsidRPr="003630C9">
          <w:rPr>
            <w:rFonts w:ascii="Times New Roman" w:hAnsi="Times New Roman" w:cs="Times New Roman"/>
            <w:color w:val="0000FF"/>
            <w:sz w:val="24"/>
            <w:szCs w:val="24"/>
            <w:u w:val="single"/>
            <w:lang w:bidi="en-US"/>
          </w:rPr>
          <w:t>Psalms</w:t>
        </w:r>
      </w:hyperlink>
      <w:r w:rsidRPr="003630C9">
        <w:rPr>
          <w:rFonts w:ascii="Times New Roman" w:hAnsi="Times New Roman" w:cs="Times New Roman"/>
          <w:sz w:val="24"/>
          <w:szCs w:val="24"/>
          <w:lang w:bidi="en-US"/>
        </w:rPr>
        <w:t xml:space="preserve"> is arranged into five books, paralleling the </w:t>
      </w:r>
      <w:hyperlink r:id="rId643" w:tooltip="Five Books of Moses" w:history="1">
        <w:r w:rsidRPr="003630C9">
          <w:rPr>
            <w:rFonts w:ascii="Times New Roman" w:hAnsi="Times New Roman" w:cs="Times New Roman"/>
            <w:color w:val="0000FF"/>
            <w:sz w:val="24"/>
            <w:szCs w:val="24"/>
            <w:u w:val="single"/>
            <w:lang w:bidi="en-US"/>
          </w:rPr>
          <w:t>Five Books of Moses</w:t>
        </w:r>
      </w:hyperlink>
      <w:r w:rsidRPr="003630C9">
        <w:rPr>
          <w:rFonts w:ascii="Times New Roman" w:hAnsi="Times New Roman" w:cs="Times New Roman"/>
          <w:sz w:val="24"/>
          <w:szCs w:val="24"/>
          <w:lang w:bidi="en-US"/>
        </w:rPr>
        <w:t>.</w:t>
      </w:r>
    </w:p>
    <w:p w:rsidR="002E04D4" w:rsidRPr="003630C9" w:rsidRDefault="002E04D4" w:rsidP="002E04D4">
      <w:pPr>
        <w:spacing w:before="100" w:beforeAutospacing="1" w:after="100" w:afterAutospacing="1" w:line="240" w:lineRule="auto"/>
        <w:ind w:left="360"/>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The </w:t>
      </w:r>
      <w:hyperlink r:id="rId644" w:tooltip="Hamsa" w:history="1">
        <w:r w:rsidRPr="003630C9">
          <w:rPr>
            <w:rFonts w:ascii="Times New Roman" w:hAnsi="Times New Roman" w:cs="Times New Roman"/>
            <w:color w:val="0000FF"/>
            <w:sz w:val="24"/>
            <w:szCs w:val="24"/>
            <w:u w:val="single"/>
            <w:lang w:bidi="en-US"/>
          </w:rPr>
          <w:t>Khamsa</w:t>
        </w:r>
      </w:hyperlink>
      <w:r w:rsidRPr="003630C9">
        <w:rPr>
          <w:rFonts w:ascii="Times New Roman" w:hAnsi="Times New Roman" w:cs="Times New Roman"/>
          <w:sz w:val="24"/>
          <w:szCs w:val="24"/>
          <w:lang w:bidi="en-US"/>
        </w:rPr>
        <w:t xml:space="preserve">, an ancient symbol shaped like a hand with five fingers, is used as a protective amulet by </w:t>
      </w:r>
      <w:hyperlink r:id="rId645" w:tooltip="Jew" w:history="1">
        <w:r w:rsidRPr="003630C9">
          <w:rPr>
            <w:rFonts w:ascii="Times New Roman" w:hAnsi="Times New Roman" w:cs="Times New Roman"/>
            <w:color w:val="0000FF"/>
            <w:sz w:val="24"/>
            <w:szCs w:val="24"/>
            <w:u w:val="single"/>
            <w:lang w:bidi="en-US"/>
          </w:rPr>
          <w:t>Jews</w:t>
        </w:r>
      </w:hyperlink>
      <w:r w:rsidRPr="003630C9">
        <w:rPr>
          <w:rFonts w:ascii="Times New Roman" w:hAnsi="Times New Roman" w:cs="Times New Roman"/>
          <w:sz w:val="24"/>
          <w:szCs w:val="24"/>
          <w:lang w:bidi="en-US"/>
        </w:rPr>
        <w:t xml:space="preserve">; that same symbol is also very popular in </w:t>
      </w:r>
      <w:hyperlink r:id="rId646" w:tooltip="Arab" w:history="1">
        <w:r w:rsidRPr="003630C9">
          <w:rPr>
            <w:rFonts w:ascii="Times New Roman" w:hAnsi="Times New Roman" w:cs="Times New Roman"/>
            <w:color w:val="0000FF"/>
            <w:sz w:val="24"/>
            <w:szCs w:val="24"/>
            <w:u w:val="single"/>
            <w:lang w:bidi="en-US"/>
          </w:rPr>
          <w:t>Arabic</w:t>
        </w:r>
      </w:hyperlink>
      <w:r w:rsidRPr="003630C9">
        <w:rPr>
          <w:rFonts w:ascii="Times New Roman" w:hAnsi="Times New Roman" w:cs="Times New Roman"/>
          <w:sz w:val="24"/>
          <w:szCs w:val="24"/>
          <w:lang w:bidi="en-US"/>
        </w:rPr>
        <w:t xml:space="preserve"> culture, known to protect from envy and the evil eye.</w:t>
      </w:r>
    </w:p>
    <w:p w:rsidR="002E04D4" w:rsidRPr="003630C9" w:rsidRDefault="002E04D4" w:rsidP="002E04D4">
      <w:pPr>
        <w:spacing w:before="100" w:beforeAutospacing="1" w:after="100" w:afterAutospacing="1" w:line="240" w:lineRule="auto"/>
        <w:ind w:left="360"/>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The </w:t>
      </w:r>
      <w:hyperlink r:id="rId647" w:tooltip="Torah" w:history="1">
        <w:r w:rsidRPr="003630C9">
          <w:rPr>
            <w:rFonts w:ascii="Times New Roman" w:hAnsi="Times New Roman" w:cs="Times New Roman"/>
            <w:color w:val="0000FF"/>
            <w:sz w:val="24"/>
            <w:szCs w:val="24"/>
            <w:u w:val="single"/>
            <w:lang w:bidi="en-US"/>
          </w:rPr>
          <w:t>Torah</w:t>
        </w:r>
      </w:hyperlink>
      <w:r w:rsidRPr="003630C9">
        <w:rPr>
          <w:rFonts w:ascii="Times New Roman" w:hAnsi="Times New Roman" w:cs="Times New Roman"/>
          <w:sz w:val="24"/>
          <w:szCs w:val="24"/>
          <w:lang w:bidi="en-US"/>
        </w:rPr>
        <w:t xml:space="preserve"> contains five books—</w:t>
      </w:r>
      <w:hyperlink r:id="rId648" w:tooltip="Book of Genesis" w:history="1">
        <w:r w:rsidRPr="003630C9">
          <w:rPr>
            <w:rFonts w:ascii="Times New Roman" w:hAnsi="Times New Roman" w:cs="Times New Roman"/>
            <w:color w:val="0000FF"/>
            <w:sz w:val="24"/>
            <w:szCs w:val="24"/>
            <w:u w:val="single"/>
            <w:lang w:bidi="en-US"/>
          </w:rPr>
          <w:t>Genesis</w:t>
        </w:r>
      </w:hyperlink>
      <w:r w:rsidRPr="003630C9">
        <w:rPr>
          <w:rFonts w:ascii="Times New Roman" w:hAnsi="Times New Roman" w:cs="Times New Roman"/>
          <w:sz w:val="24"/>
          <w:szCs w:val="24"/>
          <w:lang w:bidi="en-US"/>
        </w:rPr>
        <w:t xml:space="preserve">, </w:t>
      </w:r>
      <w:hyperlink r:id="rId649" w:tooltip="Book of Exodus" w:history="1">
        <w:r w:rsidRPr="003630C9">
          <w:rPr>
            <w:rFonts w:ascii="Times New Roman" w:hAnsi="Times New Roman" w:cs="Times New Roman"/>
            <w:color w:val="0000FF"/>
            <w:sz w:val="24"/>
            <w:szCs w:val="24"/>
            <w:u w:val="single"/>
            <w:lang w:bidi="en-US"/>
          </w:rPr>
          <w:t>Exodus</w:t>
        </w:r>
      </w:hyperlink>
      <w:r w:rsidRPr="003630C9">
        <w:rPr>
          <w:rFonts w:ascii="Times New Roman" w:hAnsi="Times New Roman" w:cs="Times New Roman"/>
          <w:sz w:val="24"/>
          <w:szCs w:val="24"/>
          <w:lang w:bidi="en-US"/>
        </w:rPr>
        <w:t xml:space="preserve">, </w:t>
      </w:r>
      <w:hyperlink r:id="rId650" w:tooltip="Book of Leviticus" w:history="1">
        <w:r w:rsidRPr="003630C9">
          <w:rPr>
            <w:rFonts w:ascii="Times New Roman" w:hAnsi="Times New Roman" w:cs="Times New Roman"/>
            <w:color w:val="0000FF"/>
            <w:sz w:val="24"/>
            <w:szCs w:val="24"/>
            <w:u w:val="single"/>
            <w:lang w:bidi="en-US"/>
          </w:rPr>
          <w:t>Leviticus</w:t>
        </w:r>
      </w:hyperlink>
      <w:r w:rsidRPr="003630C9">
        <w:rPr>
          <w:rFonts w:ascii="Times New Roman" w:hAnsi="Times New Roman" w:cs="Times New Roman"/>
          <w:sz w:val="24"/>
          <w:szCs w:val="24"/>
          <w:lang w:bidi="en-US"/>
        </w:rPr>
        <w:t xml:space="preserve">, </w:t>
      </w:r>
      <w:hyperlink r:id="rId651" w:tooltip="Book of Numbers" w:history="1">
        <w:r w:rsidRPr="003630C9">
          <w:rPr>
            <w:rFonts w:ascii="Times New Roman" w:hAnsi="Times New Roman" w:cs="Times New Roman"/>
            <w:color w:val="0000FF"/>
            <w:sz w:val="24"/>
            <w:szCs w:val="24"/>
            <w:u w:val="single"/>
            <w:lang w:bidi="en-US"/>
          </w:rPr>
          <w:t>Numbers</w:t>
        </w:r>
      </w:hyperlink>
      <w:r w:rsidRPr="003630C9">
        <w:rPr>
          <w:rFonts w:ascii="Times New Roman" w:hAnsi="Times New Roman" w:cs="Times New Roman"/>
          <w:sz w:val="24"/>
          <w:szCs w:val="24"/>
          <w:lang w:bidi="en-US"/>
        </w:rPr>
        <w:t xml:space="preserve">, and </w:t>
      </w:r>
      <w:hyperlink r:id="rId652" w:tooltip="Book of Deuteronomy" w:history="1">
        <w:r w:rsidRPr="003630C9">
          <w:rPr>
            <w:rFonts w:ascii="Times New Roman" w:hAnsi="Times New Roman" w:cs="Times New Roman"/>
            <w:color w:val="0000FF"/>
            <w:sz w:val="24"/>
            <w:szCs w:val="24"/>
            <w:u w:val="single"/>
            <w:lang w:bidi="en-US"/>
          </w:rPr>
          <w:t>Deuteronomy</w:t>
        </w:r>
      </w:hyperlink>
      <w:r w:rsidRPr="003630C9">
        <w:rPr>
          <w:rFonts w:ascii="Times New Roman" w:hAnsi="Times New Roman" w:cs="Times New Roman"/>
          <w:sz w:val="24"/>
          <w:szCs w:val="24"/>
          <w:lang w:bidi="en-US"/>
        </w:rPr>
        <w:t xml:space="preserve">—which are collectively called the Five Books of </w:t>
      </w:r>
      <w:hyperlink r:id="rId653" w:tooltip="Moses" w:history="1">
        <w:r w:rsidRPr="003630C9">
          <w:rPr>
            <w:rFonts w:ascii="Times New Roman" w:hAnsi="Times New Roman" w:cs="Times New Roman"/>
            <w:color w:val="0000FF"/>
            <w:sz w:val="24"/>
            <w:szCs w:val="24"/>
            <w:u w:val="single"/>
            <w:lang w:bidi="en-US"/>
          </w:rPr>
          <w:t>Moses</w:t>
        </w:r>
      </w:hyperlink>
      <w:r w:rsidRPr="003630C9">
        <w:rPr>
          <w:rFonts w:ascii="Times New Roman" w:hAnsi="Times New Roman" w:cs="Times New Roman"/>
          <w:sz w:val="24"/>
          <w:szCs w:val="24"/>
          <w:lang w:bidi="en-US"/>
        </w:rPr>
        <w:t>, the Pentateuch (</w:t>
      </w:r>
      <w:hyperlink r:id="rId654" w:tooltip="Greek language" w:history="1">
        <w:r w:rsidRPr="003630C9">
          <w:rPr>
            <w:rFonts w:ascii="Times New Roman" w:hAnsi="Times New Roman" w:cs="Times New Roman"/>
            <w:color w:val="0000FF"/>
            <w:sz w:val="24"/>
            <w:szCs w:val="24"/>
            <w:u w:val="single"/>
            <w:lang w:bidi="en-US"/>
          </w:rPr>
          <w:t>Greek</w:t>
        </w:r>
      </w:hyperlink>
      <w:r w:rsidRPr="003630C9">
        <w:rPr>
          <w:rFonts w:ascii="Times New Roman" w:hAnsi="Times New Roman" w:cs="Times New Roman"/>
          <w:sz w:val="24"/>
          <w:szCs w:val="24"/>
          <w:lang w:bidi="en-US"/>
        </w:rPr>
        <w:t xml:space="preserve"> for "five containers," referring to the scroll cases in which the books were kept), or </w:t>
      </w:r>
      <w:hyperlink r:id="rId655" w:tooltip="Chumash (Judaism)" w:history="1">
        <w:r w:rsidRPr="003630C9">
          <w:rPr>
            <w:rFonts w:ascii="Times New Roman" w:hAnsi="Times New Roman" w:cs="Times New Roman"/>
            <w:color w:val="0000FF"/>
            <w:sz w:val="24"/>
            <w:szCs w:val="24"/>
            <w:u w:val="single"/>
            <w:lang w:bidi="en-US"/>
          </w:rPr>
          <w:t>Humash</w:t>
        </w:r>
      </w:hyperlink>
      <w:r w:rsidRPr="003630C9">
        <w:rPr>
          <w:rFonts w:ascii="Times New Roman" w:hAnsi="Times New Roman" w:cs="Times New Roman"/>
          <w:sz w:val="24"/>
          <w:szCs w:val="24"/>
          <w:lang w:bidi="en-US"/>
        </w:rPr>
        <w:t xml:space="preserve"> (חומש, </w:t>
      </w:r>
      <w:hyperlink r:id="rId656" w:tooltip="Hebrew language" w:history="1">
        <w:r w:rsidRPr="003630C9">
          <w:rPr>
            <w:rFonts w:ascii="Times New Roman" w:hAnsi="Times New Roman" w:cs="Times New Roman"/>
            <w:color w:val="0000FF"/>
            <w:sz w:val="24"/>
            <w:szCs w:val="24"/>
            <w:u w:val="single"/>
            <w:lang w:bidi="en-US"/>
          </w:rPr>
          <w:t>Hebrew</w:t>
        </w:r>
      </w:hyperlink>
      <w:r w:rsidRPr="003630C9">
        <w:rPr>
          <w:rFonts w:ascii="Times New Roman" w:hAnsi="Times New Roman" w:cs="Times New Roman"/>
          <w:sz w:val="24"/>
          <w:szCs w:val="24"/>
          <w:lang w:bidi="en-US"/>
        </w:rPr>
        <w:t xml:space="preserve"> for "fifth").</w:t>
      </w:r>
    </w:p>
    <w:p w:rsidR="002E04D4" w:rsidRPr="003630C9" w:rsidRDefault="002E04D4" w:rsidP="002E04D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Islamic</w:t>
      </w:r>
    </w:p>
    <w:p w:rsidR="002E04D4" w:rsidRPr="003630C9" w:rsidRDefault="007827C4" w:rsidP="002E04D4">
      <w:pPr>
        <w:spacing w:before="100" w:beforeAutospacing="1" w:after="100" w:afterAutospacing="1" w:line="240" w:lineRule="auto"/>
        <w:ind w:left="360"/>
        <w:jc w:val="both"/>
        <w:rPr>
          <w:rFonts w:ascii="Times New Roman" w:hAnsi="Times New Roman" w:cs="Times New Roman"/>
          <w:sz w:val="24"/>
          <w:szCs w:val="24"/>
          <w:lang w:bidi="en-US"/>
        </w:rPr>
      </w:pPr>
      <w:hyperlink r:id="rId657" w:tooltip="Muslim" w:history="1">
        <w:r w:rsidR="002E04D4" w:rsidRPr="003630C9">
          <w:rPr>
            <w:rFonts w:ascii="Times New Roman" w:hAnsi="Times New Roman" w:cs="Times New Roman"/>
            <w:color w:val="0000FF"/>
            <w:sz w:val="24"/>
            <w:szCs w:val="24"/>
            <w:u w:val="single"/>
            <w:lang w:bidi="en-US"/>
          </w:rPr>
          <w:t>Muslims</w:t>
        </w:r>
      </w:hyperlink>
      <w:r w:rsidR="002E04D4" w:rsidRPr="003630C9">
        <w:rPr>
          <w:rFonts w:ascii="Times New Roman" w:hAnsi="Times New Roman" w:cs="Times New Roman"/>
          <w:sz w:val="24"/>
          <w:szCs w:val="24"/>
          <w:lang w:bidi="en-US"/>
        </w:rPr>
        <w:t xml:space="preserve"> pray to </w:t>
      </w:r>
      <w:hyperlink r:id="rId658" w:tooltip="Allah" w:history="1">
        <w:r w:rsidR="002E04D4" w:rsidRPr="003630C9">
          <w:rPr>
            <w:rFonts w:ascii="Times New Roman" w:hAnsi="Times New Roman" w:cs="Times New Roman"/>
            <w:color w:val="0000FF"/>
            <w:sz w:val="24"/>
            <w:szCs w:val="24"/>
            <w:u w:val="single"/>
            <w:lang w:bidi="en-US"/>
          </w:rPr>
          <w:t>Allah</w:t>
        </w:r>
      </w:hyperlink>
      <w:r w:rsidR="002E04D4" w:rsidRPr="003630C9">
        <w:rPr>
          <w:rFonts w:ascii="Times New Roman" w:hAnsi="Times New Roman" w:cs="Times New Roman"/>
          <w:sz w:val="24"/>
          <w:szCs w:val="24"/>
          <w:lang w:bidi="en-US"/>
        </w:rPr>
        <w:t xml:space="preserve"> five times a day</w:t>
      </w:r>
    </w:p>
    <w:p w:rsidR="002E04D4" w:rsidRPr="003630C9" w:rsidRDefault="002E04D4" w:rsidP="002E04D4">
      <w:pPr>
        <w:spacing w:before="100" w:beforeAutospacing="1" w:after="100" w:afterAutospacing="1" w:line="240" w:lineRule="auto"/>
        <w:ind w:left="360"/>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lastRenderedPageBreak/>
        <w:t xml:space="preserve">In Islam, particularly </w:t>
      </w:r>
      <w:hyperlink r:id="rId659" w:tooltip="Shia Islam" w:history="1">
        <w:r w:rsidRPr="003630C9">
          <w:rPr>
            <w:rFonts w:ascii="Times New Roman" w:hAnsi="Times New Roman" w:cs="Times New Roman"/>
            <w:color w:val="0000FF"/>
            <w:sz w:val="24"/>
            <w:szCs w:val="24"/>
            <w:u w:val="single"/>
            <w:lang w:bidi="en-US"/>
          </w:rPr>
          <w:t>Shia Islam</w:t>
        </w:r>
      </w:hyperlink>
      <w:r w:rsidRPr="003630C9">
        <w:rPr>
          <w:rFonts w:ascii="Times New Roman" w:hAnsi="Times New Roman" w:cs="Times New Roman"/>
          <w:sz w:val="24"/>
          <w:szCs w:val="24"/>
          <w:lang w:bidi="en-US"/>
        </w:rPr>
        <w:t xml:space="preserve">, the Panjetan or the Five Holy Purified Ones are the members of </w:t>
      </w:r>
      <w:hyperlink r:id="rId660" w:tooltip="Muhammad" w:history="1">
        <w:r w:rsidRPr="003630C9">
          <w:rPr>
            <w:rFonts w:ascii="Times New Roman" w:hAnsi="Times New Roman" w:cs="Times New Roman"/>
            <w:color w:val="0000FF"/>
            <w:sz w:val="24"/>
            <w:szCs w:val="24"/>
            <w:u w:val="single"/>
            <w:lang w:bidi="en-US"/>
          </w:rPr>
          <w:t>Muhammad</w:t>
        </w:r>
      </w:hyperlink>
      <w:r w:rsidRPr="003630C9">
        <w:rPr>
          <w:rFonts w:ascii="Times New Roman" w:hAnsi="Times New Roman" w:cs="Times New Roman"/>
          <w:sz w:val="24"/>
          <w:szCs w:val="24"/>
          <w:lang w:bidi="en-US"/>
        </w:rPr>
        <w:t xml:space="preserve">'s family: </w:t>
      </w:r>
      <w:hyperlink r:id="rId661" w:tooltip="Muhammad" w:history="1">
        <w:r w:rsidRPr="003630C9">
          <w:rPr>
            <w:rFonts w:ascii="Times New Roman" w:hAnsi="Times New Roman" w:cs="Times New Roman"/>
            <w:color w:val="0000FF"/>
            <w:sz w:val="24"/>
            <w:szCs w:val="24"/>
            <w:u w:val="single"/>
            <w:lang w:bidi="en-US"/>
          </w:rPr>
          <w:t>Muhammad</w:t>
        </w:r>
      </w:hyperlink>
      <w:r w:rsidRPr="003630C9">
        <w:rPr>
          <w:rFonts w:ascii="Times New Roman" w:hAnsi="Times New Roman" w:cs="Times New Roman"/>
          <w:sz w:val="24"/>
          <w:szCs w:val="24"/>
          <w:lang w:bidi="en-US"/>
        </w:rPr>
        <w:t xml:space="preserve">, </w:t>
      </w:r>
      <w:hyperlink r:id="rId662" w:tooltip="Ali" w:history="1">
        <w:r w:rsidRPr="003630C9">
          <w:rPr>
            <w:rFonts w:ascii="Times New Roman" w:hAnsi="Times New Roman" w:cs="Times New Roman"/>
            <w:color w:val="0000FF"/>
            <w:sz w:val="24"/>
            <w:szCs w:val="24"/>
            <w:u w:val="single"/>
            <w:lang w:bidi="en-US"/>
          </w:rPr>
          <w:t>Ali</w:t>
        </w:r>
      </w:hyperlink>
      <w:r w:rsidRPr="003630C9">
        <w:rPr>
          <w:rFonts w:ascii="Times New Roman" w:hAnsi="Times New Roman" w:cs="Times New Roman"/>
          <w:sz w:val="24"/>
          <w:szCs w:val="24"/>
          <w:lang w:bidi="en-US"/>
        </w:rPr>
        <w:t>, Fatima, Hasan, and Husayn and is often symbolically represented by an image of the Khamsa.</w:t>
      </w:r>
    </w:p>
    <w:p w:rsidR="002E04D4" w:rsidRPr="003630C9" w:rsidRDefault="002E04D4" w:rsidP="002E04D4">
      <w:pPr>
        <w:spacing w:before="100" w:beforeAutospacing="1" w:after="100" w:afterAutospacing="1" w:line="240" w:lineRule="auto"/>
        <w:ind w:left="360"/>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There are five basic "</w:t>
      </w:r>
      <w:hyperlink r:id="rId663" w:tooltip="Five Pillars of Islam" w:history="1">
        <w:r w:rsidRPr="003630C9">
          <w:rPr>
            <w:rFonts w:ascii="Times New Roman" w:hAnsi="Times New Roman" w:cs="Times New Roman"/>
            <w:color w:val="0000FF"/>
            <w:sz w:val="24"/>
            <w:szCs w:val="24"/>
            <w:u w:val="single"/>
            <w:lang w:bidi="en-US"/>
          </w:rPr>
          <w:t>pillars</w:t>
        </w:r>
      </w:hyperlink>
      <w:r w:rsidRPr="003630C9">
        <w:rPr>
          <w:rFonts w:ascii="Times New Roman" w:hAnsi="Times New Roman" w:cs="Times New Roman"/>
          <w:sz w:val="24"/>
          <w:szCs w:val="24"/>
          <w:lang w:bidi="en-US"/>
        </w:rPr>
        <w:t xml:space="preserve">" of </w:t>
      </w:r>
      <w:hyperlink r:id="rId664" w:tooltip="Islam" w:history="1">
        <w:r w:rsidRPr="003630C9">
          <w:rPr>
            <w:rFonts w:ascii="Times New Roman" w:hAnsi="Times New Roman" w:cs="Times New Roman"/>
            <w:color w:val="0000FF"/>
            <w:sz w:val="24"/>
            <w:szCs w:val="24"/>
            <w:u w:val="single"/>
            <w:lang w:bidi="en-US"/>
          </w:rPr>
          <w:t>Islam</w:t>
        </w:r>
      </w:hyperlink>
      <w:r w:rsidRPr="003630C9">
        <w:rPr>
          <w:rFonts w:ascii="Times New Roman" w:hAnsi="Times New Roman" w:cs="Times New Roman"/>
          <w:sz w:val="24"/>
          <w:szCs w:val="24"/>
          <w:lang w:bidi="en-US"/>
        </w:rPr>
        <w:t>.</w:t>
      </w:r>
    </w:p>
    <w:p w:rsidR="002E04D4" w:rsidRPr="003630C9" w:rsidRDefault="002E04D4" w:rsidP="002E04D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Sikh</w:t>
      </w:r>
    </w:p>
    <w:p w:rsidR="002E04D4" w:rsidRPr="003630C9" w:rsidRDefault="002E04D4" w:rsidP="002E04D4">
      <w:pPr>
        <w:spacing w:before="100" w:beforeAutospacing="1" w:after="100" w:afterAutospacing="1" w:line="240" w:lineRule="auto"/>
        <w:ind w:left="360"/>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The five sacred </w:t>
      </w:r>
      <w:hyperlink r:id="rId665" w:tooltip="Sikh" w:history="1">
        <w:r w:rsidRPr="003630C9">
          <w:rPr>
            <w:rFonts w:ascii="Times New Roman" w:hAnsi="Times New Roman" w:cs="Times New Roman"/>
            <w:color w:val="0000FF"/>
            <w:sz w:val="24"/>
            <w:szCs w:val="24"/>
            <w:u w:val="single"/>
            <w:lang w:bidi="en-US"/>
          </w:rPr>
          <w:t>Sikh</w:t>
        </w:r>
      </w:hyperlink>
      <w:r w:rsidRPr="003630C9">
        <w:rPr>
          <w:rFonts w:ascii="Times New Roman" w:hAnsi="Times New Roman" w:cs="Times New Roman"/>
          <w:sz w:val="24"/>
          <w:szCs w:val="24"/>
          <w:lang w:bidi="en-US"/>
        </w:rPr>
        <w:t xml:space="preserve"> symbols prescribed by Guru Gobind Singh are commonly known as Panj Kakars or the 'Five Ks' because they start with letter K representing Kakka in the Punjabi language. They are: Kesh (unshorn hair), Kangha (the comb), Kara (the steel bracelet), Kachh (the soldiers shorts), and Kirpan (the sword).</w:t>
      </w:r>
    </w:p>
    <w:p w:rsidR="002E04D4" w:rsidRPr="003630C9" w:rsidRDefault="002E04D4" w:rsidP="002E04D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Discordianism</w:t>
      </w:r>
    </w:p>
    <w:p w:rsidR="002E04D4" w:rsidRPr="003630C9" w:rsidRDefault="002E04D4" w:rsidP="002E04D4">
      <w:pPr>
        <w:spacing w:before="100" w:beforeAutospacing="1" w:after="100" w:afterAutospacing="1" w:line="240" w:lineRule="auto"/>
        <w:ind w:left="360"/>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In </w:t>
      </w:r>
      <w:hyperlink r:id="rId666" w:tooltip="Discordianism" w:history="1">
        <w:r w:rsidRPr="003630C9">
          <w:rPr>
            <w:rFonts w:ascii="Times New Roman" w:hAnsi="Times New Roman" w:cs="Times New Roman"/>
            <w:color w:val="0000FF"/>
            <w:sz w:val="24"/>
            <w:szCs w:val="24"/>
            <w:u w:val="single"/>
            <w:lang w:bidi="en-US"/>
          </w:rPr>
          <w:t>Discordianism</w:t>
        </w:r>
      </w:hyperlink>
      <w:r w:rsidRPr="003630C9">
        <w:rPr>
          <w:rFonts w:ascii="Times New Roman" w:hAnsi="Times New Roman" w:cs="Times New Roman"/>
          <w:sz w:val="24"/>
          <w:szCs w:val="24"/>
          <w:lang w:bidi="en-US"/>
        </w:rPr>
        <w:t xml:space="preserve">, 5 is seen as a very important number. This is demonstrated in the </w:t>
      </w:r>
      <w:hyperlink r:id="rId667" w:anchor="Law_of_Fives" w:tooltip="Discordianism" w:history="1">
        <w:r w:rsidRPr="003630C9">
          <w:rPr>
            <w:rFonts w:ascii="Times New Roman" w:hAnsi="Times New Roman" w:cs="Times New Roman"/>
            <w:color w:val="0000FF"/>
            <w:sz w:val="24"/>
            <w:szCs w:val="24"/>
            <w:u w:val="single"/>
            <w:lang w:bidi="en-US"/>
          </w:rPr>
          <w:t>Law of Fives</w:t>
        </w:r>
      </w:hyperlink>
      <w:r w:rsidRPr="003630C9">
        <w:rPr>
          <w:rFonts w:ascii="Times New Roman" w:hAnsi="Times New Roman" w:cs="Times New Roman"/>
          <w:sz w:val="24"/>
          <w:szCs w:val="24"/>
          <w:lang w:bidi="en-US"/>
        </w:rPr>
        <w:t xml:space="preserve">, as well as in the </w:t>
      </w:r>
      <w:hyperlink r:id="rId668" w:anchor="Pentabarf" w:tooltip="Discordianism" w:history="1">
        <w:r w:rsidRPr="003630C9">
          <w:rPr>
            <w:rFonts w:ascii="Times New Roman" w:hAnsi="Times New Roman" w:cs="Times New Roman"/>
            <w:color w:val="0000FF"/>
            <w:sz w:val="24"/>
            <w:szCs w:val="24"/>
            <w:u w:val="single"/>
            <w:lang w:bidi="en-US"/>
          </w:rPr>
          <w:t>Pentabarf</w:t>
        </w:r>
      </w:hyperlink>
      <w:r w:rsidRPr="003630C9">
        <w:rPr>
          <w:rFonts w:ascii="Times New Roman" w:hAnsi="Times New Roman" w:cs="Times New Roman"/>
          <w:sz w:val="24"/>
          <w:szCs w:val="24"/>
          <w:lang w:bidi="en-US"/>
        </w:rPr>
        <w:t>, which contains five rules.</w:t>
      </w:r>
    </w:p>
    <w:p w:rsidR="002E04D4" w:rsidRPr="003630C9" w:rsidRDefault="002E04D4" w:rsidP="002E04D4">
      <w:pPr>
        <w:spacing w:before="100" w:beforeAutospacing="1" w:after="100" w:afterAutospacing="1" w:line="240" w:lineRule="auto"/>
        <w:ind w:left="360"/>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Each page of the </w:t>
      </w:r>
      <w:hyperlink r:id="rId669" w:tooltip="Principia Discordia" w:history="1">
        <w:r w:rsidRPr="003630C9">
          <w:rPr>
            <w:rFonts w:ascii="Times New Roman" w:hAnsi="Times New Roman" w:cs="Times New Roman"/>
            <w:color w:val="0000FF"/>
            <w:sz w:val="24"/>
            <w:szCs w:val="24"/>
            <w:u w:val="single"/>
            <w:lang w:bidi="en-US"/>
          </w:rPr>
          <w:t>Principia Discordia</w:t>
        </w:r>
      </w:hyperlink>
      <w:r w:rsidRPr="003630C9">
        <w:rPr>
          <w:rFonts w:ascii="Times New Roman" w:hAnsi="Times New Roman" w:cs="Times New Roman"/>
          <w:sz w:val="24"/>
          <w:szCs w:val="24"/>
          <w:lang w:bidi="en-US"/>
        </w:rPr>
        <w:t xml:space="preserve"> —the primary religious document in Discordianism— is labeled with five digits.</w:t>
      </w:r>
    </w:p>
    <w:p w:rsidR="002E04D4" w:rsidRPr="003630C9" w:rsidRDefault="002E04D4" w:rsidP="002E04D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Other</w:t>
      </w:r>
    </w:p>
    <w:p w:rsidR="002E04D4" w:rsidRPr="003630C9" w:rsidRDefault="002E04D4" w:rsidP="002E04D4">
      <w:pPr>
        <w:spacing w:before="100" w:beforeAutospacing="1" w:after="100" w:afterAutospacing="1" w:line="240" w:lineRule="auto"/>
        <w:ind w:left="360"/>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According to ancient Greek philosophers such as </w:t>
      </w:r>
      <w:hyperlink r:id="rId670" w:tooltip="Aristotle" w:history="1">
        <w:r w:rsidRPr="003630C9">
          <w:rPr>
            <w:rFonts w:ascii="Times New Roman" w:hAnsi="Times New Roman" w:cs="Times New Roman"/>
            <w:color w:val="0000FF"/>
            <w:sz w:val="24"/>
            <w:szCs w:val="24"/>
            <w:u w:val="single"/>
            <w:lang w:bidi="en-US"/>
          </w:rPr>
          <w:t>Aristotle</w:t>
        </w:r>
      </w:hyperlink>
      <w:r w:rsidRPr="003630C9">
        <w:rPr>
          <w:rFonts w:ascii="Times New Roman" w:hAnsi="Times New Roman" w:cs="Times New Roman"/>
          <w:sz w:val="24"/>
          <w:szCs w:val="24"/>
          <w:lang w:bidi="en-US"/>
        </w:rPr>
        <w:t xml:space="preserve">, the universe is made up of five </w:t>
      </w:r>
      <w:hyperlink r:id="rId671" w:tooltip="Classical element" w:history="1">
        <w:r w:rsidRPr="003630C9">
          <w:rPr>
            <w:rFonts w:ascii="Times New Roman" w:hAnsi="Times New Roman" w:cs="Times New Roman"/>
            <w:color w:val="0000FF"/>
            <w:sz w:val="24"/>
            <w:szCs w:val="24"/>
            <w:u w:val="single"/>
            <w:lang w:bidi="en-US"/>
          </w:rPr>
          <w:t>classical elements</w:t>
        </w:r>
      </w:hyperlink>
      <w:r w:rsidRPr="003630C9">
        <w:rPr>
          <w:rFonts w:ascii="Times New Roman" w:hAnsi="Times New Roman" w:cs="Times New Roman"/>
          <w:sz w:val="24"/>
          <w:szCs w:val="24"/>
          <w:lang w:bidi="en-US"/>
        </w:rPr>
        <w:t xml:space="preserve">: </w:t>
      </w:r>
      <w:hyperlink r:id="rId672" w:tooltip="Water (classical element)" w:history="1">
        <w:r w:rsidRPr="003630C9">
          <w:rPr>
            <w:rFonts w:ascii="Times New Roman" w:hAnsi="Times New Roman" w:cs="Times New Roman"/>
            <w:color w:val="0000FF"/>
            <w:sz w:val="24"/>
            <w:szCs w:val="24"/>
            <w:u w:val="single"/>
            <w:lang w:bidi="en-US"/>
          </w:rPr>
          <w:t>water</w:t>
        </w:r>
      </w:hyperlink>
      <w:r w:rsidRPr="003630C9">
        <w:rPr>
          <w:rFonts w:ascii="Times New Roman" w:hAnsi="Times New Roman" w:cs="Times New Roman"/>
          <w:sz w:val="24"/>
          <w:szCs w:val="24"/>
          <w:lang w:bidi="en-US"/>
        </w:rPr>
        <w:t xml:space="preserve">, </w:t>
      </w:r>
      <w:hyperlink r:id="rId673" w:tooltip="Earth (classical element)" w:history="1">
        <w:r w:rsidRPr="003630C9">
          <w:rPr>
            <w:rFonts w:ascii="Times New Roman" w:hAnsi="Times New Roman" w:cs="Times New Roman"/>
            <w:color w:val="0000FF"/>
            <w:sz w:val="24"/>
            <w:szCs w:val="24"/>
            <w:u w:val="single"/>
            <w:lang w:bidi="en-US"/>
          </w:rPr>
          <w:t>earth</w:t>
        </w:r>
      </w:hyperlink>
      <w:r w:rsidRPr="003630C9">
        <w:rPr>
          <w:rFonts w:ascii="Times New Roman" w:hAnsi="Times New Roman" w:cs="Times New Roman"/>
          <w:sz w:val="24"/>
          <w:szCs w:val="24"/>
          <w:lang w:bidi="en-US"/>
        </w:rPr>
        <w:t xml:space="preserve">, </w:t>
      </w:r>
      <w:hyperlink r:id="rId674" w:tooltip="Air (classical element)" w:history="1">
        <w:r w:rsidRPr="003630C9">
          <w:rPr>
            <w:rFonts w:ascii="Times New Roman" w:hAnsi="Times New Roman" w:cs="Times New Roman"/>
            <w:color w:val="0000FF"/>
            <w:sz w:val="24"/>
            <w:szCs w:val="24"/>
            <w:u w:val="single"/>
            <w:lang w:bidi="en-US"/>
          </w:rPr>
          <w:t>air</w:t>
        </w:r>
      </w:hyperlink>
      <w:r w:rsidRPr="003630C9">
        <w:rPr>
          <w:rFonts w:ascii="Times New Roman" w:hAnsi="Times New Roman" w:cs="Times New Roman"/>
          <w:sz w:val="24"/>
          <w:szCs w:val="24"/>
          <w:lang w:bidi="en-US"/>
        </w:rPr>
        <w:t xml:space="preserve">, </w:t>
      </w:r>
      <w:hyperlink r:id="rId675" w:tooltip="Fire (classical element)" w:history="1">
        <w:r w:rsidRPr="003630C9">
          <w:rPr>
            <w:rFonts w:ascii="Times New Roman" w:hAnsi="Times New Roman" w:cs="Times New Roman"/>
            <w:color w:val="0000FF"/>
            <w:sz w:val="24"/>
            <w:szCs w:val="24"/>
            <w:u w:val="single"/>
            <w:lang w:bidi="en-US"/>
          </w:rPr>
          <w:t>fire</w:t>
        </w:r>
      </w:hyperlink>
      <w:r w:rsidRPr="003630C9">
        <w:rPr>
          <w:rFonts w:ascii="Times New Roman" w:hAnsi="Times New Roman" w:cs="Times New Roman"/>
          <w:sz w:val="24"/>
          <w:szCs w:val="24"/>
          <w:lang w:bidi="en-US"/>
        </w:rPr>
        <w:t xml:space="preserve">, and </w:t>
      </w:r>
      <w:hyperlink r:id="rId676" w:tooltip="Aether (classical element)" w:history="1">
        <w:r w:rsidRPr="003630C9">
          <w:rPr>
            <w:rFonts w:ascii="Times New Roman" w:hAnsi="Times New Roman" w:cs="Times New Roman"/>
            <w:color w:val="0000FF"/>
            <w:sz w:val="24"/>
            <w:szCs w:val="24"/>
            <w:u w:val="single"/>
            <w:lang w:bidi="en-US"/>
          </w:rPr>
          <w:t>ether</w:t>
        </w:r>
      </w:hyperlink>
      <w:r w:rsidRPr="003630C9">
        <w:rPr>
          <w:rFonts w:ascii="Times New Roman" w:hAnsi="Times New Roman" w:cs="Times New Roman"/>
          <w:sz w:val="24"/>
          <w:szCs w:val="24"/>
          <w:lang w:bidi="en-US"/>
        </w:rPr>
        <w:t xml:space="preserve">. This concept was later adopted by Medieval </w:t>
      </w:r>
      <w:hyperlink r:id="rId677" w:tooltip="Alchemists" w:history="1">
        <w:r w:rsidRPr="003630C9">
          <w:rPr>
            <w:rFonts w:ascii="Times New Roman" w:hAnsi="Times New Roman" w:cs="Times New Roman"/>
            <w:color w:val="0000FF"/>
            <w:sz w:val="24"/>
            <w:szCs w:val="24"/>
            <w:u w:val="single"/>
            <w:lang w:bidi="en-US"/>
          </w:rPr>
          <w:t>alchemists</w:t>
        </w:r>
      </w:hyperlink>
      <w:r w:rsidRPr="003630C9">
        <w:rPr>
          <w:rFonts w:ascii="Times New Roman" w:hAnsi="Times New Roman" w:cs="Times New Roman"/>
          <w:sz w:val="24"/>
          <w:szCs w:val="24"/>
          <w:lang w:bidi="en-US"/>
        </w:rPr>
        <w:t xml:space="preserve"> and more recently by practitioners of </w:t>
      </w:r>
      <w:hyperlink r:id="rId678" w:tooltip="Neo-Pagan" w:history="1">
        <w:r w:rsidRPr="003630C9">
          <w:rPr>
            <w:rFonts w:ascii="Times New Roman" w:hAnsi="Times New Roman" w:cs="Times New Roman"/>
            <w:color w:val="0000FF"/>
            <w:sz w:val="24"/>
            <w:szCs w:val="24"/>
            <w:u w:val="single"/>
            <w:lang w:bidi="en-US"/>
          </w:rPr>
          <w:t>Neo-Pagan</w:t>
        </w:r>
      </w:hyperlink>
      <w:r w:rsidRPr="003630C9">
        <w:rPr>
          <w:rFonts w:ascii="Times New Roman" w:hAnsi="Times New Roman" w:cs="Times New Roman"/>
          <w:sz w:val="24"/>
          <w:szCs w:val="24"/>
          <w:lang w:bidi="en-US"/>
        </w:rPr>
        <w:t xml:space="preserve"> religions such as </w:t>
      </w:r>
      <w:hyperlink r:id="rId679" w:tooltip="Wicca" w:history="1">
        <w:r w:rsidRPr="003630C9">
          <w:rPr>
            <w:rFonts w:ascii="Times New Roman" w:hAnsi="Times New Roman" w:cs="Times New Roman"/>
            <w:color w:val="0000FF"/>
            <w:sz w:val="24"/>
            <w:szCs w:val="24"/>
            <w:u w:val="single"/>
            <w:lang w:bidi="en-US"/>
          </w:rPr>
          <w:t>Wicca</w:t>
        </w:r>
      </w:hyperlink>
      <w:r w:rsidRPr="003630C9">
        <w:rPr>
          <w:rFonts w:ascii="Times New Roman" w:hAnsi="Times New Roman" w:cs="Times New Roman"/>
          <w:sz w:val="24"/>
          <w:szCs w:val="24"/>
          <w:lang w:bidi="en-US"/>
        </w:rPr>
        <w:t>.</w:t>
      </w:r>
    </w:p>
    <w:p w:rsidR="002E04D4" w:rsidRPr="003630C9" w:rsidRDefault="002E04D4" w:rsidP="002E04D4">
      <w:pPr>
        <w:spacing w:before="100" w:beforeAutospacing="1" w:after="100" w:afterAutospacing="1" w:line="240" w:lineRule="auto"/>
        <w:ind w:left="360"/>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The </w:t>
      </w:r>
      <w:hyperlink r:id="rId680" w:tooltip="Pentagram" w:history="1">
        <w:r w:rsidRPr="003630C9">
          <w:rPr>
            <w:rFonts w:ascii="Times New Roman" w:hAnsi="Times New Roman" w:cs="Times New Roman"/>
            <w:color w:val="0000FF"/>
            <w:sz w:val="24"/>
            <w:szCs w:val="24"/>
            <w:u w:val="single"/>
            <w:lang w:bidi="en-US"/>
          </w:rPr>
          <w:t>pentagram</w:t>
        </w:r>
      </w:hyperlink>
      <w:r w:rsidRPr="003630C9">
        <w:rPr>
          <w:rFonts w:ascii="Times New Roman" w:hAnsi="Times New Roman" w:cs="Times New Roman"/>
          <w:sz w:val="24"/>
          <w:szCs w:val="24"/>
          <w:lang w:bidi="en-US"/>
        </w:rPr>
        <w:t xml:space="preserve">, or five-pointed star, bears religious significance in various faiths including </w:t>
      </w:r>
      <w:hyperlink r:id="rId681" w:tooltip="Baha'i" w:history="1">
        <w:r w:rsidRPr="003630C9">
          <w:rPr>
            <w:rFonts w:ascii="Times New Roman" w:hAnsi="Times New Roman" w:cs="Times New Roman"/>
            <w:color w:val="0000FF"/>
            <w:sz w:val="24"/>
            <w:szCs w:val="24"/>
            <w:u w:val="single"/>
            <w:lang w:bidi="en-US"/>
          </w:rPr>
          <w:t>Baha'i</w:t>
        </w:r>
      </w:hyperlink>
      <w:r w:rsidRPr="003630C9">
        <w:rPr>
          <w:rFonts w:ascii="Times New Roman" w:hAnsi="Times New Roman" w:cs="Times New Roman"/>
          <w:sz w:val="24"/>
          <w:szCs w:val="24"/>
          <w:lang w:bidi="en-US"/>
        </w:rPr>
        <w:t xml:space="preserve">, </w:t>
      </w:r>
      <w:hyperlink r:id="rId682" w:tooltip="Christianity" w:history="1">
        <w:r w:rsidRPr="003630C9">
          <w:rPr>
            <w:rFonts w:ascii="Times New Roman" w:hAnsi="Times New Roman" w:cs="Times New Roman"/>
            <w:color w:val="0000FF"/>
            <w:sz w:val="24"/>
            <w:szCs w:val="24"/>
            <w:u w:val="single"/>
            <w:lang w:bidi="en-US"/>
          </w:rPr>
          <w:t>Christianity</w:t>
        </w:r>
      </w:hyperlink>
      <w:r w:rsidRPr="003630C9">
        <w:rPr>
          <w:rFonts w:ascii="Times New Roman" w:hAnsi="Times New Roman" w:cs="Times New Roman"/>
          <w:sz w:val="24"/>
          <w:szCs w:val="24"/>
          <w:lang w:bidi="en-US"/>
        </w:rPr>
        <w:t xml:space="preserve">, </w:t>
      </w:r>
      <w:hyperlink r:id="rId683" w:tooltip="Satanism" w:history="1">
        <w:r w:rsidRPr="003630C9">
          <w:rPr>
            <w:rFonts w:ascii="Times New Roman" w:hAnsi="Times New Roman" w:cs="Times New Roman"/>
            <w:color w:val="0000FF"/>
            <w:sz w:val="24"/>
            <w:szCs w:val="24"/>
            <w:u w:val="single"/>
            <w:lang w:bidi="en-US"/>
          </w:rPr>
          <w:t>Satanism</w:t>
        </w:r>
      </w:hyperlink>
      <w:r w:rsidRPr="003630C9">
        <w:rPr>
          <w:rFonts w:ascii="Times New Roman" w:hAnsi="Times New Roman" w:cs="Times New Roman"/>
          <w:sz w:val="24"/>
          <w:szCs w:val="24"/>
          <w:lang w:bidi="en-US"/>
        </w:rPr>
        <w:t xml:space="preserve">, </w:t>
      </w:r>
      <w:hyperlink r:id="rId684" w:tooltip="Taoism" w:history="1">
        <w:r w:rsidRPr="003630C9">
          <w:rPr>
            <w:rFonts w:ascii="Times New Roman" w:hAnsi="Times New Roman" w:cs="Times New Roman"/>
            <w:color w:val="0000FF"/>
            <w:sz w:val="24"/>
            <w:szCs w:val="24"/>
            <w:u w:val="single"/>
            <w:lang w:bidi="en-US"/>
          </w:rPr>
          <w:t>Taoism</w:t>
        </w:r>
      </w:hyperlink>
      <w:r w:rsidRPr="003630C9">
        <w:rPr>
          <w:rFonts w:ascii="Times New Roman" w:hAnsi="Times New Roman" w:cs="Times New Roman"/>
          <w:sz w:val="24"/>
          <w:szCs w:val="24"/>
          <w:lang w:bidi="en-US"/>
        </w:rPr>
        <w:t xml:space="preserve">, </w:t>
      </w:r>
      <w:hyperlink r:id="rId685" w:tooltip="Thelema" w:history="1">
        <w:r w:rsidRPr="003630C9">
          <w:rPr>
            <w:rFonts w:ascii="Times New Roman" w:hAnsi="Times New Roman" w:cs="Times New Roman"/>
            <w:color w:val="0000FF"/>
            <w:sz w:val="24"/>
            <w:szCs w:val="24"/>
            <w:u w:val="single"/>
            <w:lang w:bidi="en-US"/>
          </w:rPr>
          <w:t>Thelema</w:t>
        </w:r>
      </w:hyperlink>
      <w:r w:rsidRPr="003630C9">
        <w:rPr>
          <w:rFonts w:ascii="Times New Roman" w:hAnsi="Times New Roman" w:cs="Times New Roman"/>
          <w:sz w:val="24"/>
          <w:szCs w:val="24"/>
          <w:lang w:bidi="en-US"/>
        </w:rPr>
        <w:t xml:space="preserve"> and </w:t>
      </w:r>
      <w:hyperlink r:id="rId686" w:tooltip="Wicca" w:history="1">
        <w:r w:rsidRPr="003630C9">
          <w:rPr>
            <w:rFonts w:ascii="Times New Roman" w:hAnsi="Times New Roman" w:cs="Times New Roman"/>
            <w:color w:val="0000FF"/>
            <w:sz w:val="24"/>
            <w:szCs w:val="24"/>
            <w:u w:val="single"/>
            <w:lang w:bidi="en-US"/>
          </w:rPr>
          <w:t>Wicca</w:t>
        </w:r>
      </w:hyperlink>
      <w:r w:rsidRPr="003630C9">
        <w:rPr>
          <w:rFonts w:ascii="Times New Roman" w:hAnsi="Times New Roman" w:cs="Times New Roman"/>
          <w:sz w:val="24"/>
          <w:szCs w:val="24"/>
          <w:lang w:bidi="en-US"/>
        </w:rPr>
        <w:t>.</w:t>
      </w:r>
    </w:p>
    <w:p w:rsidR="002E04D4" w:rsidRPr="003630C9" w:rsidRDefault="002E04D4" w:rsidP="002E04D4">
      <w:pPr>
        <w:spacing w:before="100" w:beforeAutospacing="1" w:after="100" w:afterAutospacing="1" w:line="240" w:lineRule="auto"/>
        <w:ind w:left="360"/>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In </w:t>
      </w:r>
      <w:hyperlink r:id="rId687" w:tooltip="Yue Chinese" w:history="1">
        <w:r w:rsidRPr="003630C9">
          <w:rPr>
            <w:rFonts w:ascii="Times New Roman" w:hAnsi="Times New Roman" w:cs="Times New Roman"/>
            <w:color w:val="0000FF"/>
            <w:sz w:val="24"/>
            <w:szCs w:val="24"/>
            <w:u w:val="single"/>
            <w:lang w:bidi="en-US"/>
          </w:rPr>
          <w:t>Cantonese</w:t>
        </w:r>
      </w:hyperlink>
      <w:r w:rsidRPr="003630C9">
        <w:rPr>
          <w:rFonts w:ascii="Times New Roman" w:hAnsi="Times New Roman" w:cs="Times New Roman"/>
          <w:sz w:val="24"/>
          <w:szCs w:val="24"/>
          <w:lang w:bidi="en-US"/>
        </w:rPr>
        <w:t xml:space="preserve">, "five" sounds like the word "not" (symbol: </w:t>
      </w:r>
      <w:r w:rsidRPr="003630C9">
        <w:rPr>
          <w:rFonts w:ascii="Times New Roman" w:eastAsia="MS Mincho" w:hAnsi="Times New Roman" w:cs="Times New Roman"/>
          <w:sz w:val="24"/>
          <w:szCs w:val="24"/>
          <w:lang w:bidi="en-US"/>
        </w:rPr>
        <w:t>唔</w:t>
      </w:r>
      <w:r w:rsidRPr="003630C9">
        <w:rPr>
          <w:rFonts w:ascii="Times New Roman" w:hAnsi="Times New Roman" w:cs="Times New Roman"/>
          <w:sz w:val="24"/>
          <w:szCs w:val="24"/>
          <w:lang w:bidi="en-US"/>
        </w:rPr>
        <w:t>). When five appears in front of a lucky number, e.g. "58", the result is considered unlucky.</w:t>
      </w:r>
    </w:p>
    <w:p w:rsidR="002E04D4" w:rsidRPr="003630C9" w:rsidRDefault="002E04D4" w:rsidP="002E04D4">
      <w:pPr>
        <w:spacing w:before="100" w:beforeAutospacing="1" w:after="100" w:afterAutospacing="1" w:line="240" w:lineRule="auto"/>
        <w:ind w:left="360"/>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In </w:t>
      </w:r>
      <w:hyperlink r:id="rId688" w:tooltip="East Asia" w:history="1">
        <w:r w:rsidRPr="003630C9">
          <w:rPr>
            <w:rFonts w:ascii="Times New Roman" w:hAnsi="Times New Roman" w:cs="Times New Roman"/>
            <w:color w:val="0000FF"/>
            <w:sz w:val="24"/>
            <w:szCs w:val="24"/>
            <w:u w:val="single"/>
            <w:lang w:bidi="en-US"/>
          </w:rPr>
          <w:t>East Asian</w:t>
        </w:r>
      </w:hyperlink>
      <w:r w:rsidRPr="003630C9">
        <w:rPr>
          <w:rFonts w:ascii="Times New Roman" w:hAnsi="Times New Roman" w:cs="Times New Roman"/>
          <w:sz w:val="24"/>
          <w:szCs w:val="24"/>
          <w:lang w:bidi="en-US"/>
        </w:rPr>
        <w:t xml:space="preserve"> tradition, there are </w:t>
      </w:r>
      <w:hyperlink r:id="rId689" w:tooltip="Wu Xing" w:history="1">
        <w:r w:rsidRPr="003630C9">
          <w:rPr>
            <w:rFonts w:ascii="Times New Roman" w:hAnsi="Times New Roman" w:cs="Times New Roman"/>
            <w:color w:val="0000FF"/>
            <w:sz w:val="24"/>
            <w:szCs w:val="24"/>
            <w:u w:val="single"/>
            <w:lang w:bidi="en-US"/>
          </w:rPr>
          <w:t>five elements</w:t>
        </w:r>
      </w:hyperlink>
      <w:r w:rsidRPr="003630C9">
        <w:rPr>
          <w:rFonts w:ascii="Times New Roman" w:hAnsi="Times New Roman" w:cs="Times New Roman"/>
          <w:sz w:val="24"/>
          <w:szCs w:val="24"/>
          <w:lang w:bidi="en-US"/>
        </w:rPr>
        <w:t>: (</w:t>
      </w:r>
      <w:hyperlink r:id="rId690" w:tooltip="Water (Wu Xing)" w:history="1">
        <w:r w:rsidRPr="003630C9">
          <w:rPr>
            <w:rFonts w:ascii="Times New Roman" w:hAnsi="Times New Roman" w:cs="Times New Roman"/>
            <w:color w:val="0000FF"/>
            <w:sz w:val="24"/>
            <w:szCs w:val="24"/>
            <w:u w:val="single"/>
            <w:lang w:bidi="en-US"/>
          </w:rPr>
          <w:t>water</w:t>
        </w:r>
      </w:hyperlink>
      <w:r w:rsidRPr="003630C9">
        <w:rPr>
          <w:rFonts w:ascii="Times New Roman" w:hAnsi="Times New Roman" w:cs="Times New Roman"/>
          <w:sz w:val="24"/>
          <w:szCs w:val="24"/>
          <w:lang w:bidi="en-US"/>
        </w:rPr>
        <w:t xml:space="preserve">, </w:t>
      </w:r>
      <w:hyperlink r:id="rId691" w:tooltip="Fire (Wu Xing)" w:history="1">
        <w:r w:rsidRPr="003630C9">
          <w:rPr>
            <w:rFonts w:ascii="Times New Roman" w:hAnsi="Times New Roman" w:cs="Times New Roman"/>
            <w:color w:val="0000FF"/>
            <w:sz w:val="24"/>
            <w:szCs w:val="24"/>
            <w:u w:val="single"/>
            <w:lang w:bidi="en-US"/>
          </w:rPr>
          <w:t>fire</w:t>
        </w:r>
      </w:hyperlink>
      <w:r w:rsidRPr="003630C9">
        <w:rPr>
          <w:rFonts w:ascii="Times New Roman" w:hAnsi="Times New Roman" w:cs="Times New Roman"/>
          <w:sz w:val="24"/>
          <w:szCs w:val="24"/>
          <w:lang w:bidi="en-US"/>
        </w:rPr>
        <w:t xml:space="preserve">, </w:t>
      </w:r>
      <w:hyperlink r:id="rId692" w:tooltip="Earth (Wu Xing)" w:history="1">
        <w:r w:rsidRPr="003630C9">
          <w:rPr>
            <w:rFonts w:ascii="Times New Roman" w:hAnsi="Times New Roman" w:cs="Times New Roman"/>
            <w:color w:val="0000FF"/>
            <w:sz w:val="24"/>
            <w:szCs w:val="24"/>
            <w:u w:val="single"/>
            <w:lang w:bidi="en-US"/>
          </w:rPr>
          <w:t>earth</w:t>
        </w:r>
      </w:hyperlink>
      <w:r w:rsidRPr="003630C9">
        <w:rPr>
          <w:rFonts w:ascii="Times New Roman" w:hAnsi="Times New Roman" w:cs="Times New Roman"/>
          <w:sz w:val="24"/>
          <w:szCs w:val="24"/>
          <w:lang w:bidi="en-US"/>
        </w:rPr>
        <w:t xml:space="preserve">, </w:t>
      </w:r>
      <w:hyperlink r:id="rId693" w:tooltip="Tree (Wu Xing)" w:history="1">
        <w:r w:rsidRPr="003630C9">
          <w:rPr>
            <w:rFonts w:ascii="Times New Roman" w:hAnsi="Times New Roman" w:cs="Times New Roman"/>
            <w:color w:val="0000FF"/>
            <w:sz w:val="24"/>
            <w:szCs w:val="24"/>
            <w:u w:val="single"/>
            <w:lang w:bidi="en-US"/>
          </w:rPr>
          <w:t>wood</w:t>
        </w:r>
      </w:hyperlink>
      <w:r w:rsidRPr="003630C9">
        <w:rPr>
          <w:rFonts w:ascii="Times New Roman" w:hAnsi="Times New Roman" w:cs="Times New Roman"/>
          <w:sz w:val="24"/>
          <w:szCs w:val="24"/>
          <w:lang w:bidi="en-US"/>
        </w:rPr>
        <w:t xml:space="preserve">, and </w:t>
      </w:r>
      <w:hyperlink r:id="rId694" w:tooltip="Metal (Wu Xing)" w:history="1">
        <w:r w:rsidRPr="003630C9">
          <w:rPr>
            <w:rFonts w:ascii="Times New Roman" w:hAnsi="Times New Roman" w:cs="Times New Roman"/>
            <w:color w:val="0000FF"/>
            <w:sz w:val="24"/>
            <w:szCs w:val="24"/>
            <w:u w:val="single"/>
            <w:lang w:bidi="en-US"/>
          </w:rPr>
          <w:t>metal</w:t>
        </w:r>
      </w:hyperlink>
      <w:r w:rsidRPr="003630C9">
        <w:rPr>
          <w:rFonts w:ascii="Times New Roman" w:hAnsi="Times New Roman" w:cs="Times New Roman"/>
          <w:sz w:val="24"/>
          <w:szCs w:val="24"/>
          <w:lang w:bidi="en-US"/>
        </w:rPr>
        <w:t xml:space="preserve">). The </w:t>
      </w:r>
      <w:hyperlink r:id="rId695" w:tooltip="Japanese language" w:history="1">
        <w:r w:rsidRPr="003630C9">
          <w:rPr>
            <w:rFonts w:ascii="Times New Roman" w:hAnsi="Times New Roman" w:cs="Times New Roman"/>
            <w:color w:val="0000FF"/>
            <w:sz w:val="24"/>
            <w:szCs w:val="24"/>
            <w:u w:val="single"/>
            <w:lang w:bidi="en-US"/>
          </w:rPr>
          <w:t>Japanese</w:t>
        </w:r>
      </w:hyperlink>
      <w:r w:rsidRPr="003630C9">
        <w:rPr>
          <w:rFonts w:ascii="Times New Roman" w:hAnsi="Times New Roman" w:cs="Times New Roman"/>
          <w:sz w:val="24"/>
          <w:szCs w:val="24"/>
          <w:lang w:bidi="en-US"/>
        </w:rPr>
        <w:t xml:space="preserve"> names for the </w:t>
      </w:r>
      <w:hyperlink r:id="rId696" w:tooltip="Week-day names" w:history="1">
        <w:r w:rsidRPr="003630C9">
          <w:rPr>
            <w:rFonts w:ascii="Times New Roman" w:hAnsi="Times New Roman" w:cs="Times New Roman"/>
            <w:color w:val="0000FF"/>
            <w:sz w:val="24"/>
            <w:szCs w:val="24"/>
            <w:u w:val="single"/>
            <w:lang w:bidi="en-US"/>
          </w:rPr>
          <w:t>days of the week</w:t>
        </w:r>
      </w:hyperlink>
      <w:r w:rsidRPr="003630C9">
        <w:rPr>
          <w:rFonts w:ascii="Times New Roman" w:hAnsi="Times New Roman" w:cs="Times New Roman"/>
          <w:sz w:val="24"/>
          <w:szCs w:val="24"/>
          <w:lang w:bidi="en-US"/>
        </w:rPr>
        <w:t xml:space="preserve">, Tuesday through </w:t>
      </w:r>
      <w:hyperlink r:id="rId697" w:tooltip="Saturday" w:history="1">
        <w:r w:rsidRPr="003630C9">
          <w:rPr>
            <w:rFonts w:ascii="Times New Roman" w:hAnsi="Times New Roman" w:cs="Times New Roman"/>
            <w:color w:val="0000FF"/>
            <w:sz w:val="24"/>
            <w:szCs w:val="24"/>
            <w:u w:val="single"/>
            <w:lang w:bidi="en-US"/>
          </w:rPr>
          <w:t>Saturday</w:t>
        </w:r>
      </w:hyperlink>
      <w:r w:rsidRPr="003630C9">
        <w:rPr>
          <w:rFonts w:ascii="Times New Roman" w:hAnsi="Times New Roman" w:cs="Times New Roman"/>
          <w:sz w:val="24"/>
          <w:szCs w:val="24"/>
          <w:lang w:bidi="en-US"/>
        </w:rPr>
        <w:t xml:space="preserve">, come from these elements via the identification of the elements with the </w:t>
      </w:r>
      <w:hyperlink r:id="rId698" w:tooltip="Classical planet" w:history="1">
        <w:r w:rsidRPr="003630C9">
          <w:rPr>
            <w:rFonts w:ascii="Times New Roman" w:hAnsi="Times New Roman" w:cs="Times New Roman"/>
            <w:color w:val="0000FF"/>
            <w:sz w:val="24"/>
            <w:szCs w:val="24"/>
            <w:u w:val="single"/>
            <w:lang w:bidi="en-US"/>
          </w:rPr>
          <w:t>five planets visible with the naked eye</w:t>
        </w:r>
      </w:hyperlink>
      <w:r w:rsidRPr="003630C9">
        <w:rPr>
          <w:rFonts w:ascii="Times New Roman" w:hAnsi="Times New Roman" w:cs="Times New Roman"/>
          <w:sz w:val="24"/>
          <w:szCs w:val="24"/>
          <w:lang w:bidi="en-US"/>
        </w:rPr>
        <w:t>. Also, the traditional Japanese calendar has a five-day weekly cycle that can be still observed in printed mixed calendars combining Western, Chinese-Buddhist, and Japanese names for each weekday.</w:t>
      </w:r>
    </w:p>
    <w:p w:rsidR="00D2129C" w:rsidRPr="003630C9" w:rsidRDefault="002E04D4" w:rsidP="002E04D4">
      <w:pPr>
        <w:pBdr>
          <w:bottom w:val="single" w:sz="6" w:space="1" w:color="auto"/>
        </w:pBdr>
        <w:tabs>
          <w:tab w:val="left" w:pos="1980"/>
          <w:tab w:val="left" w:pos="2070"/>
          <w:tab w:val="left" w:pos="2340"/>
          <w:tab w:val="left" w:pos="2430"/>
          <w:tab w:val="left" w:pos="2790"/>
        </w:tabs>
        <w:spacing w:after="240" w:line="240" w:lineRule="auto"/>
        <w:jc w:val="center"/>
        <w:rPr>
          <w:rFonts w:ascii="Times New Roman" w:hAnsi="Times New Roman" w:cs="Times New Roman"/>
          <w:iCs/>
          <w:sz w:val="24"/>
          <w:szCs w:val="24"/>
          <w:lang w:bidi="en-US"/>
        </w:rPr>
      </w:pPr>
      <w:r w:rsidRPr="003630C9">
        <w:rPr>
          <w:rFonts w:ascii="Times New Roman" w:hAnsi="Times New Roman" w:cs="Times New Roman"/>
          <w:sz w:val="24"/>
          <w:szCs w:val="24"/>
          <w:lang w:bidi="en-US"/>
        </w:rPr>
        <w:t xml:space="preserve">Members of </w:t>
      </w:r>
      <w:hyperlink r:id="rId699" w:tooltip="The Nation of Gods and Earths" w:history="1">
        <w:r w:rsidRPr="003630C9">
          <w:rPr>
            <w:rFonts w:ascii="Times New Roman" w:hAnsi="Times New Roman" w:cs="Times New Roman"/>
            <w:color w:val="0000FF"/>
            <w:sz w:val="24"/>
            <w:szCs w:val="24"/>
            <w:u w:val="single"/>
            <w:lang w:bidi="en-US"/>
          </w:rPr>
          <w:t>The Nation of Gods and Earths</w:t>
        </w:r>
      </w:hyperlink>
      <w:r w:rsidRPr="003630C9">
        <w:rPr>
          <w:rFonts w:ascii="Times New Roman" w:hAnsi="Times New Roman" w:cs="Times New Roman"/>
          <w:sz w:val="24"/>
          <w:szCs w:val="24"/>
          <w:lang w:bidi="en-US"/>
        </w:rPr>
        <w:t>, a primarily African American religious organization, call themselves the "Five-Percenters" because they believe that only 5% of mankind is truly enlightened.</w:t>
      </w:r>
    </w:p>
    <w:p w:rsidR="00AF1244" w:rsidRPr="003630C9" w:rsidRDefault="00D31250" w:rsidP="00D31250">
      <w:pPr>
        <w:pStyle w:val="Heading5"/>
        <w:rPr>
          <w:rFonts w:ascii="Times New Roman" w:hAnsi="Times New Roman" w:cs="Times New Roman"/>
          <w:sz w:val="24"/>
          <w:szCs w:val="24"/>
          <w:lang w:bidi="en-US"/>
        </w:rPr>
      </w:pPr>
      <w:bookmarkStart w:id="2951" w:name="_Toc488499770"/>
      <w:bookmarkStart w:id="2952" w:name="_Toc491792533"/>
      <w:bookmarkStart w:id="2953" w:name="_Toc493408989"/>
      <w:r w:rsidRPr="003630C9">
        <w:rPr>
          <w:rFonts w:ascii="Times New Roman" w:hAnsi="Times New Roman" w:cs="Times New Roman"/>
          <w:sz w:val="24"/>
          <w:szCs w:val="24"/>
          <w:lang w:bidi="en-US"/>
        </w:rPr>
        <w:t>[ 7</w:t>
      </w:r>
      <w:r w:rsidR="00FD6072" w:rsidRPr="003630C9">
        <w:rPr>
          <w:rFonts w:ascii="Times New Roman" w:hAnsi="Times New Roman" w:cs="Times New Roman"/>
          <w:sz w:val="24"/>
          <w:szCs w:val="24"/>
          <w:lang w:bidi="en-US"/>
        </w:rPr>
        <w:t xml:space="preserve"> ].</w:t>
      </w:r>
      <w:r w:rsidR="00AF1244" w:rsidRPr="003630C9">
        <w:rPr>
          <w:rFonts w:ascii="Times New Roman" w:hAnsi="Times New Roman" w:cs="Times New Roman"/>
          <w:sz w:val="24"/>
          <w:szCs w:val="24"/>
          <w:lang w:bidi="en-US"/>
        </w:rPr>
        <w:t xml:space="preserve">   </w:t>
      </w:r>
      <w:r w:rsidR="00FD6072" w:rsidRPr="003630C9">
        <w:rPr>
          <w:rFonts w:ascii="Times New Roman" w:hAnsi="Times New Roman" w:cs="Times New Roman"/>
          <w:sz w:val="24"/>
          <w:szCs w:val="24"/>
          <w:lang w:val="fr-FR" w:bidi="en-US"/>
        </w:rPr>
        <w:t xml:space="preserve"> Gạn Đục khơi Trong bằng Phương pháp Nhất</w:t>
      </w:r>
      <w:r w:rsidR="00AF1244" w:rsidRPr="003630C9">
        <w:rPr>
          <w:rFonts w:ascii="Times New Roman" w:hAnsi="Times New Roman" w:cs="Times New Roman"/>
          <w:sz w:val="24"/>
          <w:szCs w:val="24"/>
          <w:lang w:val="fr-FR" w:bidi="en-US"/>
        </w:rPr>
        <w:t xml:space="preserve"> </w:t>
      </w:r>
      <w:r w:rsidR="00FD6072" w:rsidRPr="003630C9">
        <w:rPr>
          <w:rFonts w:ascii="Times New Roman" w:hAnsi="Times New Roman" w:cs="Times New Roman"/>
          <w:sz w:val="24"/>
          <w:szCs w:val="24"/>
          <w:lang w:val="fr-FR" w:bidi="en-US"/>
        </w:rPr>
        <w:t>quán</w:t>
      </w:r>
      <w:bookmarkEnd w:id="2951"/>
      <w:bookmarkEnd w:id="2952"/>
      <w:bookmarkEnd w:id="2953"/>
    </w:p>
    <w:p w:rsidR="00FD6072" w:rsidRPr="003630C9" w:rsidRDefault="00AF1244" w:rsidP="00D31250">
      <w:pPr>
        <w:jc w:val="center"/>
        <w:rPr>
          <w:rFonts w:ascii="Times New Roman" w:hAnsi="Times New Roman" w:cs="Times New Roman"/>
          <w:i/>
          <w:sz w:val="24"/>
          <w:szCs w:val="24"/>
          <w:lang w:val="fr-FR" w:bidi="en-US"/>
        </w:rPr>
      </w:pPr>
      <w:r w:rsidRPr="003630C9">
        <w:rPr>
          <w:rFonts w:ascii="Times New Roman" w:hAnsi="Times New Roman" w:cs="Times New Roman"/>
          <w:i/>
          <w:sz w:val="24"/>
          <w:szCs w:val="24"/>
          <w:lang w:val="fr-FR" w:bidi="en-US"/>
        </w:rPr>
        <w:lastRenderedPageBreak/>
        <w:t>( Cửa Khổng: Tr. 72.   Kim Định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Ngày nay muốn tìm cho ra tư tưởng chính truyền của Nho giáo chúng ta gặp khó khăn phụ trội, là phải nhận  định lại những câu trong Tứ Thư, Ngũ Kinh xem có phải là của Nho giáo chăng hay phải trả về cho chủ cũ của nó.  Ðó là một việc làm rất dài hơi, đòi rất nhiều công trình thuộc văn học.   Ở đây chúng ta đứng trên cương vị triết lý thì sẽ dùng phương pháp triết lý. Ðó là Nguyên lý Nhất quán nghĩa là tìm ra tinh thần Nho giáo Nguyên Thuỷ làm hồn và gạch bỏ những điều trái với tinh thần đó. “</w:t>
      </w:r>
    </w:p>
    <w:p w:rsidR="00AF1244" w:rsidRPr="003630C9" w:rsidRDefault="00AF1244" w:rsidP="00AF1244">
      <w:pPr>
        <w:spacing w:after="0" w:line="240" w:lineRule="auto"/>
        <w:jc w:val="center"/>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A .- Vấn đề Nhất Quán</w:t>
      </w:r>
    </w:p>
    <w:p w:rsidR="00AF1244" w:rsidRPr="003630C9" w:rsidRDefault="00AF1244" w:rsidP="00AF1244">
      <w:pPr>
        <w:spacing w:after="0" w:line="240" w:lineRule="auto"/>
        <w:jc w:val="center"/>
        <w:rPr>
          <w:rFonts w:ascii="Times New Roman" w:hAnsi="Times New Roman" w:cs="Times New Roman"/>
          <w:i/>
          <w:sz w:val="24"/>
          <w:szCs w:val="24"/>
          <w:lang w:val="fr-FR" w:bidi="en-US"/>
        </w:rPr>
      </w:pPr>
      <w:r w:rsidRPr="003630C9">
        <w:rPr>
          <w:rFonts w:ascii="Times New Roman" w:hAnsi="Times New Roman" w:cs="Times New Roman"/>
          <w:i/>
          <w:sz w:val="24"/>
          <w:szCs w:val="24"/>
          <w:lang w:val="fr-FR" w:bidi="en-US"/>
        </w:rPr>
        <w:t>(  Cơ cấu Việt Nho: Tr. 264 - Kim Định )</w:t>
      </w:r>
    </w:p>
    <w:p w:rsidR="00FD6072" w:rsidRPr="003630C9" w:rsidRDefault="00FD6072" w:rsidP="00AF1244">
      <w:pPr>
        <w:spacing w:after="0" w:line="240" w:lineRule="auto"/>
        <w:jc w:val="center"/>
        <w:rPr>
          <w:rFonts w:ascii="Times New Roman" w:hAnsi="Times New Roman" w:cs="Times New Roman"/>
          <w:i/>
          <w:sz w:val="24"/>
          <w:szCs w:val="24"/>
          <w:lang w:val="fr-FR" w:bidi="en-US"/>
        </w:rPr>
      </w:pPr>
    </w:p>
    <w:p w:rsidR="00AF1244" w:rsidRPr="003630C9" w:rsidRDefault="00AF1244" w:rsidP="00AF1244">
      <w:pPr>
        <w:spacing w:after="0" w:line="240" w:lineRule="auto"/>
        <w:jc w:val="center"/>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I .- Sự thiết yếu của vấn đề</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 Nói đến Nhất quán là bàn đến một tác động có nhiều chất triết lý bậc nhất, vì triết lý là gì nếu không là tìm ra hay nhận thức lại được cái mối liên hệ căn cơ giữa con Người với Người, với Trời với Đất, với sự vật đa tạp.  Triết học đạt thân nằm trong sự giác ngộ được mối quan thiết giữa mình với tha nhân tha vật đó.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Sự ý thức được đúng mức mối quán thông nọ sẽ chiếu giãi vào muôn vật một luồng sáng mới mẻ, đưa triết lý lên một bình diện khác hẳn với bình diện khoa học thực nghiệm, nhờ đó nó có sức quán thông thiên địa mà ta có thể gọi là liễu hội : vì liễu hội chính là thống nhất tất cả mọi mối ( comprendre c’est unifier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Do đó mà sự quán nhất trở thành vấn đề nền móng của triết lý và bất kỳ đời nào cũng cần thiết.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Ðã thế vấn đề được đặt ra ở thời đại này cách cấp thiết hơn nhiều bởi những lý do của thời đại.   Là vì trong mấy thế kỷ sau này con người đã tiến được những bước khổng lồ trong việc khám phá tìm hiểu: số kiến thức thâu lượm được về mọi phương diện do đấy ùn ùn tăng gia.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Ðáng lẽ sự tiến bước đó phải làm cho con người được thoải mái an vui, nhưng trái lại con người đang cảm thấy lâm vào tình trạng xao xuyến cuồng loạn như chú phù thuỷ hô được phong hoán được vũ, nhưng lại đang sợ chìm ngập dưới làn nước mà anh ta mới gọi lên.</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Có người ví nhân loại hiện đại với một vật bị chặt đầu: un être décapité nghĩa là không còn biết y cứ trên nguyên lý nào nữa để mà sống, nên bị quay cuồng trong cơn lốc và cảm thấy cách thấm thía sự cần thiết của vấn đề nhất quán.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Bàn về nhất quán, Lão tử có những lời như sau: </w:t>
      </w:r>
    </w:p>
    <w:p w:rsidR="00AF1244" w:rsidRPr="003630C9" w:rsidRDefault="00AF1244"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both"/>
        <w:rPr>
          <w:rFonts w:ascii="Times New Roman" w:eastAsia="MingLiU" w:hAnsi="Times New Roman" w:cs="Times New Roman"/>
          <w:b/>
          <w:sz w:val="24"/>
          <w:szCs w:val="24"/>
          <w:lang w:val="fr-FR" w:bidi="en-US"/>
        </w:rPr>
      </w:pPr>
      <w:r w:rsidRPr="003630C9">
        <w:rPr>
          <w:rFonts w:ascii="Times New Roman" w:hAnsi="Times New Roman" w:cs="Times New Roman"/>
          <w:sz w:val="24"/>
          <w:szCs w:val="24"/>
          <w:lang w:val="fr-FR" w:bidi="en-US"/>
        </w:rPr>
        <w:t xml:space="preserve"> </w:t>
      </w:r>
      <w:r w:rsidRPr="003630C9">
        <w:rPr>
          <w:rFonts w:ascii="Times New Roman" w:hAnsi="Times New Roman" w:cs="Times New Roman"/>
          <w:sz w:val="24"/>
          <w:szCs w:val="24"/>
          <w:lang w:val="fr-FR" w:bidi="en-US"/>
        </w:rPr>
        <w:tab/>
        <w:t xml:space="preserve">“ Tich chi đắc nhất giả:  </w:t>
      </w:r>
      <w:r w:rsidRPr="003630C9">
        <w:rPr>
          <w:rFonts w:ascii="Times New Roman" w:eastAsia="MingLiU" w:hAnsi="Times New Roman" w:cs="Times New Roman"/>
          <w:b/>
          <w:sz w:val="24"/>
          <w:szCs w:val="24"/>
          <w:lang w:bidi="en-US"/>
        </w:rPr>
        <w:t>昔</w:t>
      </w:r>
      <w:r w:rsidRPr="003630C9">
        <w:rPr>
          <w:rFonts w:ascii="Times New Roman" w:eastAsia="MingLiU" w:hAnsi="Times New Roman" w:cs="Times New Roman"/>
          <w:b/>
          <w:sz w:val="24"/>
          <w:szCs w:val="24"/>
          <w:lang w:val="fr-FR" w:bidi="en-US"/>
        </w:rPr>
        <w:t xml:space="preserve">   </w:t>
      </w:r>
      <w:r w:rsidRPr="003630C9">
        <w:rPr>
          <w:rFonts w:ascii="Times New Roman" w:eastAsia="MingLiU" w:hAnsi="Times New Roman" w:cs="Times New Roman"/>
          <w:b/>
          <w:sz w:val="24"/>
          <w:szCs w:val="24"/>
          <w:lang w:bidi="en-US"/>
        </w:rPr>
        <w:t>之</w:t>
      </w:r>
      <w:r w:rsidRPr="003630C9">
        <w:rPr>
          <w:rFonts w:ascii="Times New Roman" w:eastAsia="MingLiU" w:hAnsi="Times New Roman" w:cs="Times New Roman"/>
          <w:b/>
          <w:sz w:val="24"/>
          <w:szCs w:val="24"/>
          <w:lang w:val="fr-FR" w:bidi="en-US"/>
        </w:rPr>
        <w:t xml:space="preserve">   </w:t>
      </w:r>
      <w:r w:rsidRPr="003630C9">
        <w:rPr>
          <w:rFonts w:ascii="Times New Roman" w:eastAsia="MingLiU" w:hAnsi="Times New Roman" w:cs="Times New Roman"/>
          <w:b/>
          <w:sz w:val="24"/>
          <w:szCs w:val="24"/>
          <w:lang w:bidi="en-US"/>
        </w:rPr>
        <w:t>得</w:t>
      </w:r>
      <w:r w:rsidR="00FD6072" w:rsidRPr="003630C9">
        <w:rPr>
          <w:rFonts w:ascii="Times New Roman" w:eastAsia="MingLiU" w:hAnsi="Times New Roman" w:cs="Times New Roman"/>
          <w:b/>
          <w:sz w:val="24"/>
          <w:szCs w:val="24"/>
          <w:lang w:val="fr-FR" w:bidi="en-US"/>
        </w:rPr>
        <w:t xml:space="preserve">  </w:t>
      </w:r>
      <w:r w:rsidRPr="003630C9">
        <w:rPr>
          <w:rFonts w:ascii="Times New Roman" w:eastAsia="MingLiU" w:hAnsi="Times New Roman" w:cs="Times New Roman"/>
          <w:b/>
          <w:sz w:val="24"/>
          <w:szCs w:val="24"/>
          <w:lang w:bidi="en-US"/>
        </w:rPr>
        <w:t>一</w:t>
      </w:r>
      <w:r w:rsidR="00FD6072" w:rsidRPr="003630C9">
        <w:rPr>
          <w:rFonts w:ascii="Times New Roman" w:eastAsia="MingLiU" w:hAnsi="Times New Roman" w:cs="Times New Roman"/>
          <w:b/>
          <w:sz w:val="24"/>
          <w:szCs w:val="24"/>
          <w:lang w:val="fr-FR" w:bidi="en-US"/>
        </w:rPr>
        <w:t xml:space="preserve"> </w:t>
      </w:r>
      <w:r w:rsidRPr="003630C9">
        <w:rPr>
          <w:rFonts w:ascii="Times New Roman" w:eastAsia="MingLiU" w:hAnsi="Times New Roman" w:cs="Times New Roman"/>
          <w:b/>
          <w:sz w:val="24"/>
          <w:szCs w:val="24"/>
          <w:lang w:bidi="en-US"/>
        </w:rPr>
        <w:t>者</w:t>
      </w:r>
    </w:p>
    <w:p w:rsidR="00AF1244" w:rsidRPr="003630C9" w:rsidRDefault="00AF1244" w:rsidP="00AF1244">
      <w:pPr>
        <w:spacing w:after="0" w:line="240" w:lineRule="auto"/>
        <w:jc w:val="both"/>
        <w:rPr>
          <w:rFonts w:ascii="Times New Roman" w:hAnsi="Times New Roman" w:cs="Times New Roman"/>
          <w:sz w:val="24"/>
          <w:szCs w:val="24"/>
          <w:lang w:val="fr-FR" w:bidi="en-US"/>
        </w:rPr>
      </w:pPr>
    </w:p>
    <w:p w:rsidR="00FD6072" w:rsidRPr="003630C9" w:rsidRDefault="00AF1244" w:rsidP="00FD6072">
      <w:pPr>
        <w:autoSpaceDE w:val="0"/>
        <w:autoSpaceDN w:val="0"/>
        <w:adjustRightInd w:val="0"/>
        <w:spacing w:after="0" w:line="240" w:lineRule="auto"/>
        <w:rPr>
          <w:rFonts w:ascii="Times New Roman" w:eastAsia="MingLiU" w:hAnsi="Times New Roman" w:cs="Times New Roman"/>
          <w:sz w:val="17"/>
          <w:szCs w:val="17"/>
        </w:rPr>
      </w:pPr>
      <w:r w:rsidRPr="003630C9">
        <w:rPr>
          <w:rFonts w:ascii="Times New Roman" w:hAnsi="Times New Roman" w:cs="Times New Roman"/>
          <w:sz w:val="24"/>
          <w:szCs w:val="24"/>
          <w:lang w:val="fr-FR" w:bidi="en-US"/>
        </w:rPr>
        <w:tab/>
        <w:t xml:space="preserve">Thiên đắc nhất dĩ thanh: </w:t>
      </w:r>
      <w:r w:rsidR="00FD6072" w:rsidRPr="003630C9">
        <w:rPr>
          <w:rFonts w:ascii="Times New Roman" w:eastAsia="MS Mincho" w:hAnsi="Times New Roman" w:cs="Times New Roman"/>
          <w:sz w:val="24"/>
          <w:szCs w:val="24"/>
          <w:lang w:bidi="en-US"/>
        </w:rPr>
        <w:t xml:space="preserve"> </w:t>
      </w:r>
      <w:r w:rsidR="00FD6072" w:rsidRPr="003630C9">
        <w:rPr>
          <w:rFonts w:ascii="Times New Roman" w:eastAsia="MingLiU" w:hAnsi="Times New Roman" w:cs="Times New Roman"/>
          <w:b/>
          <w:sz w:val="24"/>
          <w:szCs w:val="24"/>
          <w:lang w:bidi="en-US"/>
        </w:rPr>
        <w:t>天</w:t>
      </w:r>
      <w:r w:rsidRPr="003630C9">
        <w:rPr>
          <w:rFonts w:ascii="Times New Roman" w:eastAsia="MingLiU" w:hAnsi="Times New Roman" w:cs="Times New Roman"/>
          <w:b/>
          <w:sz w:val="24"/>
          <w:szCs w:val="24"/>
          <w:lang w:val="fr-FR" w:bidi="en-US"/>
        </w:rPr>
        <w:t xml:space="preserve">  </w:t>
      </w:r>
      <w:r w:rsidR="00FD6072" w:rsidRPr="003630C9">
        <w:rPr>
          <w:rFonts w:ascii="Times New Roman" w:eastAsia="MingLiU" w:hAnsi="Times New Roman" w:cs="Times New Roman"/>
          <w:b/>
          <w:sz w:val="24"/>
          <w:szCs w:val="24"/>
          <w:lang w:eastAsia="zh-TW" w:bidi="en-US"/>
        </w:rPr>
        <w:t>得</w:t>
      </w:r>
      <w:r w:rsidR="00FD6072" w:rsidRPr="003630C9">
        <w:rPr>
          <w:rFonts w:ascii="Times New Roman" w:eastAsia="MingLiU" w:hAnsi="Times New Roman" w:cs="Times New Roman"/>
          <w:b/>
          <w:sz w:val="24"/>
          <w:szCs w:val="24"/>
          <w:lang w:val="fr-FR" w:eastAsia="zh-TW" w:bidi="en-US"/>
        </w:rPr>
        <w:t xml:space="preserve">  </w:t>
      </w:r>
      <w:r w:rsidR="00FD6072" w:rsidRPr="003630C9">
        <w:rPr>
          <w:rFonts w:ascii="Times New Roman" w:eastAsia="MingLiU" w:hAnsi="Times New Roman" w:cs="Times New Roman"/>
          <w:b/>
          <w:sz w:val="24"/>
          <w:szCs w:val="24"/>
          <w:lang w:eastAsia="zh-TW" w:bidi="en-US"/>
        </w:rPr>
        <w:t>一</w:t>
      </w:r>
      <w:r w:rsidR="00FD6072" w:rsidRPr="003630C9">
        <w:rPr>
          <w:rFonts w:ascii="Times New Roman" w:eastAsia="MingLiU" w:hAnsi="Times New Roman" w:cs="Times New Roman"/>
          <w:b/>
          <w:sz w:val="24"/>
          <w:szCs w:val="24"/>
          <w:lang w:val="fr-FR" w:eastAsia="zh-TW" w:bidi="en-US"/>
        </w:rPr>
        <w:t xml:space="preserve">  </w:t>
      </w:r>
      <w:r w:rsidR="00FD6072" w:rsidRPr="003630C9">
        <w:rPr>
          <w:rFonts w:ascii="Times New Roman" w:eastAsia="MingLiU" w:hAnsi="Times New Roman" w:cs="Times New Roman"/>
          <w:b/>
          <w:sz w:val="24"/>
          <w:szCs w:val="24"/>
          <w:lang w:eastAsia="zh-TW" w:bidi="en-US"/>
        </w:rPr>
        <w:t>以</w:t>
      </w:r>
      <w:r w:rsidR="00FD6072" w:rsidRPr="003630C9">
        <w:rPr>
          <w:rFonts w:ascii="Times New Roman" w:eastAsia="MingLiU" w:hAnsi="Times New Roman" w:cs="Times New Roman"/>
          <w:b/>
          <w:sz w:val="24"/>
          <w:szCs w:val="24"/>
          <w:lang w:val="fr-FR" w:eastAsia="zh-TW" w:bidi="en-US"/>
        </w:rPr>
        <w:t xml:space="preserve"> </w:t>
      </w:r>
      <w:r w:rsidR="00FD6072" w:rsidRPr="003630C9">
        <w:rPr>
          <w:rFonts w:ascii="Times New Roman" w:eastAsia="MingLiU" w:hAnsi="Times New Roman" w:cs="Times New Roman"/>
          <w:b/>
          <w:sz w:val="24"/>
          <w:szCs w:val="24"/>
        </w:rPr>
        <w:t>清</w:t>
      </w:r>
    </w:p>
    <w:p w:rsidR="00AF1244" w:rsidRPr="003630C9" w:rsidRDefault="00FD6072"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 </w:t>
      </w:r>
    </w:p>
    <w:p w:rsidR="00AF1244" w:rsidRPr="003630C9" w:rsidRDefault="00AF1244"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both"/>
        <w:rPr>
          <w:rFonts w:ascii="Times New Roman" w:hAnsi="Times New Roman" w:cs="Times New Roman"/>
          <w:b/>
          <w:sz w:val="24"/>
          <w:szCs w:val="24"/>
          <w:lang w:val="fr-FR" w:eastAsia="zh-TW" w:bidi="en-US"/>
        </w:rPr>
      </w:pPr>
      <w:r w:rsidRPr="003630C9">
        <w:rPr>
          <w:rFonts w:ascii="Times New Roman" w:hAnsi="Times New Roman" w:cs="Times New Roman"/>
          <w:sz w:val="24"/>
          <w:szCs w:val="24"/>
          <w:lang w:val="fr-FR" w:bidi="en-US"/>
        </w:rPr>
        <w:tab/>
        <w:t xml:space="preserve">Ðiạ đắc nhất dĩ ninh: </w:t>
      </w:r>
      <w:r w:rsidRPr="003630C9">
        <w:rPr>
          <w:rFonts w:ascii="Times New Roman" w:eastAsia="MS Mincho" w:hAnsi="Times New Roman" w:cs="Times New Roman"/>
          <w:b/>
          <w:sz w:val="24"/>
          <w:szCs w:val="24"/>
          <w:lang w:eastAsia="zh-TW" w:bidi="en-US"/>
        </w:rPr>
        <w:t>地</w:t>
      </w:r>
      <w:r w:rsidRPr="003630C9">
        <w:rPr>
          <w:rFonts w:ascii="Times New Roman" w:hAnsi="Times New Roman" w:cs="Times New Roman"/>
          <w:b/>
          <w:sz w:val="24"/>
          <w:szCs w:val="24"/>
          <w:lang w:val="fr-FR" w:eastAsia="zh-TW" w:bidi="en-US"/>
        </w:rPr>
        <w:t xml:space="preserve">   </w:t>
      </w:r>
      <w:r w:rsidRPr="003630C9">
        <w:rPr>
          <w:rFonts w:ascii="Times New Roman" w:eastAsia="MS Mincho" w:hAnsi="Times New Roman" w:cs="Times New Roman"/>
          <w:b/>
          <w:sz w:val="24"/>
          <w:szCs w:val="24"/>
          <w:lang w:eastAsia="zh-TW" w:bidi="en-US"/>
        </w:rPr>
        <w:t>得</w:t>
      </w:r>
      <w:r w:rsidRPr="003630C9">
        <w:rPr>
          <w:rFonts w:ascii="Times New Roman" w:hAnsi="Times New Roman" w:cs="Times New Roman"/>
          <w:b/>
          <w:sz w:val="24"/>
          <w:szCs w:val="24"/>
          <w:lang w:val="fr-FR" w:eastAsia="zh-TW" w:bidi="en-US"/>
        </w:rPr>
        <w:t xml:space="preserve">   </w:t>
      </w:r>
      <w:r w:rsidRPr="003630C9">
        <w:rPr>
          <w:rFonts w:ascii="Times New Roman" w:eastAsia="MS Mincho" w:hAnsi="Times New Roman" w:cs="Times New Roman"/>
          <w:b/>
          <w:sz w:val="24"/>
          <w:szCs w:val="24"/>
          <w:lang w:eastAsia="zh-TW" w:bidi="en-US"/>
        </w:rPr>
        <w:t>一</w:t>
      </w:r>
      <w:r w:rsidRPr="003630C9">
        <w:rPr>
          <w:rFonts w:ascii="Times New Roman" w:hAnsi="Times New Roman" w:cs="Times New Roman"/>
          <w:b/>
          <w:sz w:val="24"/>
          <w:szCs w:val="24"/>
          <w:lang w:val="fr-FR" w:eastAsia="zh-TW" w:bidi="en-US"/>
        </w:rPr>
        <w:t xml:space="preserve">   </w:t>
      </w:r>
      <w:r w:rsidRPr="003630C9">
        <w:rPr>
          <w:rFonts w:ascii="Times New Roman" w:eastAsia="MS Mincho" w:hAnsi="Times New Roman" w:cs="Times New Roman"/>
          <w:b/>
          <w:sz w:val="24"/>
          <w:szCs w:val="24"/>
          <w:lang w:eastAsia="zh-TW" w:bidi="en-US"/>
        </w:rPr>
        <w:t>以</w:t>
      </w:r>
      <w:r w:rsidRPr="003630C9">
        <w:rPr>
          <w:rFonts w:ascii="Times New Roman" w:hAnsi="Times New Roman" w:cs="Times New Roman"/>
          <w:b/>
          <w:sz w:val="24"/>
          <w:szCs w:val="24"/>
          <w:lang w:val="fr-FR" w:eastAsia="zh-TW" w:bidi="en-US"/>
        </w:rPr>
        <w:t xml:space="preserve">   </w:t>
      </w:r>
      <w:r w:rsidRPr="003630C9">
        <w:rPr>
          <w:rFonts w:ascii="Times New Roman" w:eastAsia="PMingLiU" w:hAnsi="Times New Roman" w:cs="Times New Roman"/>
          <w:b/>
          <w:sz w:val="24"/>
          <w:szCs w:val="24"/>
          <w:lang w:eastAsia="zh-TW" w:bidi="en-US"/>
        </w:rPr>
        <w:t>寜</w:t>
      </w:r>
    </w:p>
    <w:p w:rsidR="00AF1244" w:rsidRPr="003630C9" w:rsidRDefault="00AF1244"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both"/>
        <w:rPr>
          <w:rFonts w:ascii="Times New Roman" w:hAnsi="Times New Roman" w:cs="Times New Roman"/>
          <w:b/>
          <w:sz w:val="24"/>
          <w:szCs w:val="24"/>
          <w:lang w:val="fr-FR" w:eastAsia="zh-TW" w:bidi="en-US"/>
        </w:rPr>
      </w:pPr>
      <w:r w:rsidRPr="003630C9">
        <w:rPr>
          <w:rFonts w:ascii="Times New Roman" w:hAnsi="Times New Roman" w:cs="Times New Roman"/>
          <w:sz w:val="24"/>
          <w:szCs w:val="24"/>
          <w:lang w:val="fr-FR" w:bidi="en-US"/>
        </w:rPr>
        <w:tab/>
        <w:t xml:space="preserve">Thần đắc nhất dĩ linh: </w:t>
      </w:r>
      <w:r w:rsidRPr="003630C9">
        <w:rPr>
          <w:rFonts w:ascii="Times New Roman" w:eastAsia="MS Mincho" w:hAnsi="Times New Roman" w:cs="Times New Roman"/>
          <w:b/>
          <w:sz w:val="24"/>
          <w:szCs w:val="24"/>
          <w:lang w:eastAsia="zh-TW" w:bidi="en-US"/>
        </w:rPr>
        <w:t>神</w:t>
      </w:r>
      <w:r w:rsidRPr="003630C9">
        <w:rPr>
          <w:rFonts w:ascii="Times New Roman" w:hAnsi="Times New Roman" w:cs="Times New Roman"/>
          <w:b/>
          <w:sz w:val="24"/>
          <w:szCs w:val="24"/>
          <w:lang w:val="fr-FR" w:eastAsia="zh-TW" w:bidi="en-US"/>
        </w:rPr>
        <w:t xml:space="preserve">   </w:t>
      </w:r>
      <w:r w:rsidRPr="003630C9">
        <w:rPr>
          <w:rFonts w:ascii="Times New Roman" w:eastAsia="MS Mincho" w:hAnsi="Times New Roman" w:cs="Times New Roman"/>
          <w:b/>
          <w:sz w:val="24"/>
          <w:szCs w:val="24"/>
          <w:lang w:eastAsia="zh-TW" w:bidi="en-US"/>
        </w:rPr>
        <w:t>得</w:t>
      </w:r>
      <w:r w:rsidRPr="003630C9">
        <w:rPr>
          <w:rFonts w:ascii="Times New Roman" w:hAnsi="Times New Roman" w:cs="Times New Roman"/>
          <w:b/>
          <w:sz w:val="24"/>
          <w:szCs w:val="24"/>
          <w:lang w:val="fr-FR" w:eastAsia="zh-TW" w:bidi="en-US"/>
        </w:rPr>
        <w:t xml:space="preserve">   </w:t>
      </w:r>
      <w:r w:rsidRPr="003630C9">
        <w:rPr>
          <w:rFonts w:ascii="Times New Roman" w:eastAsia="MS Mincho" w:hAnsi="Times New Roman" w:cs="Times New Roman"/>
          <w:b/>
          <w:sz w:val="24"/>
          <w:szCs w:val="24"/>
          <w:lang w:eastAsia="zh-TW" w:bidi="en-US"/>
        </w:rPr>
        <w:t>一</w:t>
      </w:r>
      <w:r w:rsidRPr="003630C9">
        <w:rPr>
          <w:rFonts w:ascii="Times New Roman" w:hAnsi="Times New Roman" w:cs="Times New Roman"/>
          <w:b/>
          <w:sz w:val="24"/>
          <w:szCs w:val="24"/>
          <w:lang w:val="fr-FR" w:eastAsia="zh-TW" w:bidi="en-US"/>
        </w:rPr>
        <w:t xml:space="preserve">   </w:t>
      </w:r>
      <w:r w:rsidRPr="003630C9">
        <w:rPr>
          <w:rFonts w:ascii="Times New Roman" w:eastAsia="MS Mincho" w:hAnsi="Times New Roman" w:cs="Times New Roman"/>
          <w:b/>
          <w:sz w:val="24"/>
          <w:szCs w:val="24"/>
          <w:lang w:eastAsia="zh-TW" w:bidi="en-US"/>
        </w:rPr>
        <w:t>以</w:t>
      </w:r>
      <w:r w:rsidRPr="003630C9">
        <w:rPr>
          <w:rFonts w:ascii="Times New Roman" w:hAnsi="Times New Roman" w:cs="Times New Roman"/>
          <w:b/>
          <w:sz w:val="24"/>
          <w:szCs w:val="24"/>
          <w:lang w:val="fr-FR" w:eastAsia="zh-TW" w:bidi="en-US"/>
        </w:rPr>
        <w:t xml:space="preserve">   </w:t>
      </w:r>
      <w:r w:rsidRPr="003630C9">
        <w:rPr>
          <w:rFonts w:ascii="Times New Roman" w:eastAsia="MS Mincho" w:hAnsi="Times New Roman" w:cs="Times New Roman"/>
          <w:b/>
          <w:sz w:val="24"/>
          <w:szCs w:val="24"/>
          <w:lang w:eastAsia="zh-TW" w:bidi="en-US"/>
        </w:rPr>
        <w:t>靈</w:t>
      </w:r>
    </w:p>
    <w:p w:rsidR="00AF1244" w:rsidRPr="003630C9" w:rsidRDefault="00AF1244"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both"/>
        <w:rPr>
          <w:rFonts w:ascii="Times New Roman" w:hAnsi="Times New Roman" w:cs="Times New Roman"/>
          <w:b/>
          <w:sz w:val="24"/>
          <w:szCs w:val="24"/>
          <w:lang w:val="fr-FR" w:eastAsia="zh-TW" w:bidi="en-US"/>
        </w:rPr>
      </w:pPr>
      <w:r w:rsidRPr="003630C9">
        <w:rPr>
          <w:rFonts w:ascii="Times New Roman" w:hAnsi="Times New Roman" w:cs="Times New Roman"/>
          <w:sz w:val="24"/>
          <w:szCs w:val="24"/>
          <w:lang w:val="fr-FR" w:bidi="en-US"/>
        </w:rPr>
        <w:tab/>
        <w:t xml:space="preserve">Cốc đắc nhất dĩ doanh: </w:t>
      </w:r>
      <w:r w:rsidRPr="003630C9">
        <w:rPr>
          <w:rFonts w:ascii="Times New Roman" w:eastAsia="MS Mincho" w:hAnsi="Times New Roman" w:cs="Times New Roman"/>
          <w:b/>
          <w:sz w:val="24"/>
          <w:szCs w:val="24"/>
          <w:lang w:eastAsia="zh-TW" w:bidi="en-US"/>
        </w:rPr>
        <w:t>谷</w:t>
      </w:r>
      <w:r w:rsidRPr="003630C9">
        <w:rPr>
          <w:rFonts w:ascii="Times New Roman" w:hAnsi="Times New Roman" w:cs="Times New Roman"/>
          <w:b/>
          <w:sz w:val="24"/>
          <w:szCs w:val="24"/>
          <w:lang w:val="fr-FR" w:eastAsia="zh-TW" w:bidi="en-US"/>
        </w:rPr>
        <w:t xml:space="preserve">    </w:t>
      </w:r>
      <w:r w:rsidRPr="003630C9">
        <w:rPr>
          <w:rFonts w:ascii="Times New Roman" w:eastAsia="MS Mincho" w:hAnsi="Times New Roman" w:cs="Times New Roman"/>
          <w:b/>
          <w:sz w:val="24"/>
          <w:szCs w:val="24"/>
          <w:lang w:eastAsia="zh-TW" w:bidi="en-US"/>
        </w:rPr>
        <w:t>得</w:t>
      </w:r>
      <w:r w:rsidRPr="003630C9">
        <w:rPr>
          <w:rFonts w:ascii="Times New Roman" w:hAnsi="Times New Roman" w:cs="Times New Roman"/>
          <w:b/>
          <w:sz w:val="24"/>
          <w:szCs w:val="24"/>
          <w:lang w:val="fr-FR" w:eastAsia="zh-TW" w:bidi="en-US"/>
        </w:rPr>
        <w:t xml:space="preserve">   </w:t>
      </w:r>
      <w:r w:rsidRPr="003630C9">
        <w:rPr>
          <w:rFonts w:ascii="Times New Roman" w:eastAsia="MS Mincho" w:hAnsi="Times New Roman" w:cs="Times New Roman"/>
          <w:b/>
          <w:sz w:val="24"/>
          <w:szCs w:val="24"/>
          <w:lang w:eastAsia="zh-TW" w:bidi="en-US"/>
        </w:rPr>
        <w:t>一</w:t>
      </w:r>
      <w:r w:rsidRPr="003630C9">
        <w:rPr>
          <w:rFonts w:ascii="Times New Roman" w:hAnsi="Times New Roman" w:cs="Times New Roman"/>
          <w:b/>
          <w:sz w:val="24"/>
          <w:szCs w:val="24"/>
          <w:lang w:val="fr-FR" w:eastAsia="zh-TW" w:bidi="en-US"/>
        </w:rPr>
        <w:t xml:space="preserve">   </w:t>
      </w:r>
      <w:r w:rsidRPr="003630C9">
        <w:rPr>
          <w:rFonts w:ascii="Times New Roman" w:eastAsia="MS Mincho" w:hAnsi="Times New Roman" w:cs="Times New Roman"/>
          <w:b/>
          <w:sz w:val="24"/>
          <w:szCs w:val="24"/>
          <w:lang w:eastAsia="zh-TW" w:bidi="en-US"/>
        </w:rPr>
        <w:t>以</w:t>
      </w:r>
      <w:r w:rsidRPr="003630C9">
        <w:rPr>
          <w:rFonts w:ascii="Times New Roman" w:hAnsi="Times New Roman" w:cs="Times New Roman"/>
          <w:b/>
          <w:sz w:val="24"/>
          <w:szCs w:val="24"/>
          <w:lang w:val="fr-FR" w:eastAsia="zh-TW" w:bidi="en-US"/>
        </w:rPr>
        <w:t xml:space="preserve">   </w:t>
      </w:r>
      <w:r w:rsidRPr="003630C9">
        <w:rPr>
          <w:rFonts w:ascii="Times New Roman" w:eastAsia="MS Mincho" w:hAnsi="Times New Roman" w:cs="Times New Roman"/>
          <w:b/>
          <w:sz w:val="24"/>
          <w:szCs w:val="24"/>
          <w:lang w:eastAsia="zh-TW" w:bidi="en-US"/>
        </w:rPr>
        <w:t>盈</w:t>
      </w:r>
    </w:p>
    <w:p w:rsidR="00AF1244" w:rsidRPr="003630C9" w:rsidRDefault="00AF1244" w:rsidP="00AF1244">
      <w:pPr>
        <w:spacing w:after="0" w:line="240" w:lineRule="auto"/>
        <w:jc w:val="both"/>
        <w:rPr>
          <w:rFonts w:ascii="Times New Roman" w:hAnsi="Times New Roman" w:cs="Times New Roman"/>
          <w:b/>
          <w:sz w:val="24"/>
          <w:szCs w:val="24"/>
          <w:lang w:val="fr-FR" w:bidi="en-US"/>
        </w:rPr>
      </w:pPr>
    </w:p>
    <w:p w:rsidR="00AF1244" w:rsidRPr="003630C9" w:rsidRDefault="00AF1244" w:rsidP="00AF1244">
      <w:pPr>
        <w:spacing w:after="0" w:line="240" w:lineRule="auto"/>
        <w:jc w:val="both"/>
        <w:rPr>
          <w:rFonts w:ascii="Times New Roman" w:hAnsi="Times New Roman" w:cs="Times New Roman"/>
          <w:b/>
          <w:sz w:val="24"/>
          <w:szCs w:val="24"/>
          <w:lang w:val="fr-FR" w:eastAsia="zh-TW" w:bidi="en-US"/>
        </w:rPr>
      </w:pPr>
      <w:r w:rsidRPr="003630C9">
        <w:rPr>
          <w:rFonts w:ascii="Times New Roman" w:hAnsi="Times New Roman" w:cs="Times New Roman"/>
          <w:sz w:val="24"/>
          <w:szCs w:val="24"/>
          <w:lang w:val="fr-FR" w:bidi="en-US"/>
        </w:rPr>
        <w:tab/>
        <w:t xml:space="preserve">Vạn vật đắc nhất dĩ sinh: </w:t>
      </w:r>
      <w:r w:rsidRPr="003630C9">
        <w:rPr>
          <w:rFonts w:ascii="Times New Roman" w:eastAsia="MS Mincho" w:hAnsi="Times New Roman" w:cs="Times New Roman"/>
          <w:b/>
          <w:sz w:val="24"/>
          <w:szCs w:val="24"/>
          <w:lang w:eastAsia="zh-TW" w:bidi="en-US"/>
        </w:rPr>
        <w:t>萬</w:t>
      </w:r>
      <w:r w:rsidRPr="003630C9">
        <w:rPr>
          <w:rFonts w:ascii="Times New Roman" w:hAnsi="Times New Roman" w:cs="Times New Roman"/>
          <w:b/>
          <w:sz w:val="24"/>
          <w:szCs w:val="24"/>
          <w:lang w:val="fr-FR" w:eastAsia="zh-TW" w:bidi="en-US"/>
        </w:rPr>
        <w:t xml:space="preserve">   </w:t>
      </w:r>
      <w:r w:rsidRPr="003630C9">
        <w:rPr>
          <w:rFonts w:ascii="Times New Roman" w:eastAsia="MS Mincho" w:hAnsi="Times New Roman" w:cs="Times New Roman"/>
          <w:b/>
          <w:sz w:val="24"/>
          <w:szCs w:val="24"/>
          <w:lang w:eastAsia="zh-TW" w:bidi="en-US"/>
        </w:rPr>
        <w:t>物</w:t>
      </w:r>
      <w:r w:rsidRPr="003630C9">
        <w:rPr>
          <w:rFonts w:ascii="Times New Roman" w:hAnsi="Times New Roman" w:cs="Times New Roman"/>
          <w:b/>
          <w:sz w:val="24"/>
          <w:szCs w:val="24"/>
          <w:lang w:val="fr-FR" w:eastAsia="zh-TW" w:bidi="en-US"/>
        </w:rPr>
        <w:t xml:space="preserve">   </w:t>
      </w:r>
      <w:r w:rsidRPr="003630C9">
        <w:rPr>
          <w:rFonts w:ascii="Times New Roman" w:eastAsia="MS Mincho" w:hAnsi="Times New Roman" w:cs="Times New Roman"/>
          <w:b/>
          <w:sz w:val="24"/>
          <w:szCs w:val="24"/>
          <w:lang w:eastAsia="zh-TW" w:bidi="en-US"/>
        </w:rPr>
        <w:t>得</w:t>
      </w:r>
      <w:r w:rsidRPr="003630C9">
        <w:rPr>
          <w:rFonts w:ascii="Times New Roman" w:hAnsi="Times New Roman" w:cs="Times New Roman"/>
          <w:b/>
          <w:sz w:val="24"/>
          <w:szCs w:val="24"/>
          <w:lang w:val="fr-FR" w:eastAsia="zh-TW" w:bidi="en-US"/>
        </w:rPr>
        <w:t xml:space="preserve">   </w:t>
      </w:r>
      <w:r w:rsidRPr="003630C9">
        <w:rPr>
          <w:rFonts w:ascii="Times New Roman" w:eastAsia="MS Mincho" w:hAnsi="Times New Roman" w:cs="Times New Roman"/>
          <w:b/>
          <w:sz w:val="24"/>
          <w:szCs w:val="24"/>
          <w:lang w:eastAsia="zh-TW" w:bidi="en-US"/>
        </w:rPr>
        <w:t>一</w:t>
      </w:r>
      <w:r w:rsidRPr="003630C9">
        <w:rPr>
          <w:rFonts w:ascii="Times New Roman" w:hAnsi="Times New Roman" w:cs="Times New Roman"/>
          <w:b/>
          <w:sz w:val="24"/>
          <w:szCs w:val="24"/>
          <w:lang w:val="fr-FR" w:eastAsia="zh-TW" w:bidi="en-US"/>
        </w:rPr>
        <w:t xml:space="preserve">   </w:t>
      </w:r>
      <w:r w:rsidRPr="003630C9">
        <w:rPr>
          <w:rFonts w:ascii="Times New Roman" w:eastAsia="MS Mincho" w:hAnsi="Times New Roman" w:cs="Times New Roman"/>
          <w:b/>
          <w:sz w:val="24"/>
          <w:szCs w:val="24"/>
          <w:lang w:eastAsia="zh-TW" w:bidi="en-US"/>
        </w:rPr>
        <w:t>以</w:t>
      </w:r>
      <w:r w:rsidRPr="003630C9">
        <w:rPr>
          <w:rFonts w:ascii="Times New Roman" w:hAnsi="Times New Roman" w:cs="Times New Roman"/>
          <w:b/>
          <w:sz w:val="24"/>
          <w:szCs w:val="24"/>
          <w:lang w:val="fr-FR" w:eastAsia="zh-TW" w:bidi="en-US"/>
        </w:rPr>
        <w:t xml:space="preserve">   </w:t>
      </w:r>
      <w:r w:rsidRPr="003630C9">
        <w:rPr>
          <w:rFonts w:ascii="Times New Roman" w:eastAsia="MS Mincho" w:hAnsi="Times New Roman" w:cs="Times New Roman"/>
          <w:b/>
          <w:sz w:val="24"/>
          <w:szCs w:val="24"/>
          <w:lang w:eastAsia="zh-TW" w:bidi="en-US"/>
        </w:rPr>
        <w:t>生</w:t>
      </w:r>
    </w:p>
    <w:p w:rsidR="00AF1244" w:rsidRPr="003630C9" w:rsidRDefault="00AF1244" w:rsidP="00AF1244">
      <w:pPr>
        <w:spacing w:after="0" w:line="240" w:lineRule="auto"/>
        <w:jc w:val="both"/>
        <w:rPr>
          <w:rFonts w:ascii="Times New Roman" w:hAnsi="Times New Roman" w:cs="Times New Roman"/>
          <w:sz w:val="24"/>
          <w:szCs w:val="24"/>
          <w:lang w:val="fr-FR" w:eastAsia="zh-TW" w:bidi="en-US"/>
        </w:rPr>
      </w:pPr>
      <w:r w:rsidRPr="003630C9">
        <w:rPr>
          <w:rFonts w:ascii="Times New Roman" w:hAnsi="Times New Roman" w:cs="Times New Roman"/>
          <w:sz w:val="24"/>
          <w:szCs w:val="24"/>
          <w:lang w:val="fr-FR" w:eastAsia="zh-TW" w:bidi="en-US"/>
        </w:rPr>
        <w:br w:type="page"/>
      </w:r>
    </w:p>
    <w:p w:rsidR="00AF1244" w:rsidRPr="003630C9" w:rsidRDefault="00AF1244" w:rsidP="00AF1244">
      <w:pPr>
        <w:spacing w:after="0" w:line="240" w:lineRule="auto"/>
        <w:jc w:val="both"/>
        <w:rPr>
          <w:rFonts w:ascii="Times New Roman" w:hAnsi="Times New Roman" w:cs="Times New Roman"/>
          <w:sz w:val="24"/>
          <w:szCs w:val="24"/>
          <w:lang w:val="fr-FR" w:eastAsia="zh-TW" w:bidi="en-US"/>
        </w:rPr>
      </w:pPr>
      <w:r w:rsidRPr="003630C9">
        <w:rPr>
          <w:rFonts w:ascii="Times New Roman" w:hAnsi="Times New Roman" w:cs="Times New Roman"/>
          <w:sz w:val="24"/>
          <w:szCs w:val="24"/>
          <w:lang w:val="fr-FR" w:bidi="en-US"/>
        </w:rPr>
        <w:lastRenderedPageBreak/>
        <w:tab/>
        <w:t xml:space="preserve">Hầu vương đắc nhất dĩ vi thiên hạ trinh: </w:t>
      </w:r>
      <w:r w:rsidRPr="003630C9">
        <w:rPr>
          <w:rFonts w:ascii="Times New Roman" w:eastAsia="MS Mincho" w:hAnsi="Times New Roman" w:cs="Times New Roman"/>
          <w:b/>
          <w:sz w:val="24"/>
          <w:szCs w:val="24"/>
          <w:lang w:eastAsia="zh-TW" w:bidi="en-US"/>
        </w:rPr>
        <w:t>侯</w:t>
      </w:r>
      <w:r w:rsidRPr="003630C9">
        <w:rPr>
          <w:rFonts w:ascii="Times New Roman" w:hAnsi="Times New Roman" w:cs="Times New Roman"/>
          <w:b/>
          <w:sz w:val="24"/>
          <w:szCs w:val="24"/>
          <w:lang w:val="fr-FR" w:eastAsia="zh-TW" w:bidi="en-US"/>
        </w:rPr>
        <w:t xml:space="preserve">   </w:t>
      </w:r>
      <w:r w:rsidRPr="003630C9">
        <w:rPr>
          <w:rFonts w:ascii="Times New Roman" w:eastAsia="MS Mincho" w:hAnsi="Times New Roman" w:cs="Times New Roman"/>
          <w:b/>
          <w:sz w:val="24"/>
          <w:szCs w:val="24"/>
          <w:lang w:eastAsia="zh-TW" w:bidi="en-US"/>
        </w:rPr>
        <w:t>王</w:t>
      </w:r>
      <w:r w:rsidRPr="003630C9">
        <w:rPr>
          <w:rFonts w:ascii="Times New Roman" w:hAnsi="Times New Roman" w:cs="Times New Roman"/>
          <w:b/>
          <w:sz w:val="24"/>
          <w:szCs w:val="24"/>
          <w:lang w:val="fr-FR" w:eastAsia="zh-TW" w:bidi="en-US"/>
        </w:rPr>
        <w:t xml:space="preserve">   </w:t>
      </w:r>
      <w:r w:rsidRPr="003630C9">
        <w:rPr>
          <w:rFonts w:ascii="Times New Roman" w:eastAsia="MS Mincho" w:hAnsi="Times New Roman" w:cs="Times New Roman"/>
          <w:b/>
          <w:sz w:val="24"/>
          <w:szCs w:val="24"/>
          <w:lang w:eastAsia="zh-TW" w:bidi="en-US"/>
        </w:rPr>
        <w:t>得</w:t>
      </w:r>
      <w:r w:rsidRPr="003630C9">
        <w:rPr>
          <w:rFonts w:ascii="Times New Roman" w:hAnsi="Times New Roman" w:cs="Times New Roman"/>
          <w:b/>
          <w:sz w:val="24"/>
          <w:szCs w:val="24"/>
          <w:lang w:val="fr-FR" w:eastAsia="zh-TW" w:bidi="en-US"/>
        </w:rPr>
        <w:t xml:space="preserve">   </w:t>
      </w:r>
      <w:r w:rsidRPr="003630C9">
        <w:rPr>
          <w:rFonts w:ascii="Times New Roman" w:eastAsia="MS Mincho" w:hAnsi="Times New Roman" w:cs="Times New Roman"/>
          <w:b/>
          <w:sz w:val="24"/>
          <w:szCs w:val="24"/>
          <w:lang w:eastAsia="zh-TW" w:bidi="en-US"/>
        </w:rPr>
        <w:t>一</w:t>
      </w:r>
      <w:r w:rsidRPr="003630C9">
        <w:rPr>
          <w:rFonts w:ascii="Times New Roman" w:hAnsi="Times New Roman" w:cs="Times New Roman"/>
          <w:b/>
          <w:sz w:val="24"/>
          <w:szCs w:val="24"/>
          <w:lang w:val="fr-FR" w:eastAsia="zh-TW" w:bidi="en-US"/>
        </w:rPr>
        <w:t xml:space="preserve">   </w:t>
      </w:r>
      <w:r w:rsidRPr="003630C9">
        <w:rPr>
          <w:rFonts w:ascii="Times New Roman" w:eastAsia="MS Mincho" w:hAnsi="Times New Roman" w:cs="Times New Roman"/>
          <w:b/>
          <w:sz w:val="24"/>
          <w:szCs w:val="24"/>
          <w:lang w:eastAsia="zh-TW" w:bidi="en-US"/>
        </w:rPr>
        <w:t>以</w:t>
      </w:r>
      <w:r w:rsidRPr="003630C9">
        <w:rPr>
          <w:rFonts w:ascii="Times New Roman" w:hAnsi="Times New Roman" w:cs="Times New Roman"/>
          <w:b/>
          <w:sz w:val="24"/>
          <w:szCs w:val="24"/>
          <w:lang w:val="fr-FR" w:eastAsia="zh-TW" w:bidi="en-US"/>
        </w:rPr>
        <w:t xml:space="preserve">    </w:t>
      </w:r>
      <w:r w:rsidRPr="003630C9">
        <w:rPr>
          <w:rFonts w:ascii="Times New Roman" w:eastAsia="MS Mincho" w:hAnsi="Times New Roman" w:cs="Times New Roman"/>
          <w:b/>
          <w:sz w:val="24"/>
          <w:szCs w:val="24"/>
          <w:lang w:eastAsia="zh-TW" w:bidi="en-US"/>
        </w:rPr>
        <w:t>爲</w:t>
      </w:r>
      <w:r w:rsidRPr="003630C9">
        <w:rPr>
          <w:rFonts w:ascii="Times New Roman" w:hAnsi="Times New Roman" w:cs="Times New Roman"/>
          <w:b/>
          <w:sz w:val="24"/>
          <w:szCs w:val="24"/>
          <w:lang w:val="fr-FR" w:eastAsia="zh-TW" w:bidi="en-US"/>
        </w:rPr>
        <w:t xml:space="preserve">    </w:t>
      </w:r>
      <w:r w:rsidRPr="003630C9">
        <w:rPr>
          <w:rFonts w:ascii="Times New Roman" w:eastAsia="MS Mincho" w:hAnsi="Times New Roman" w:cs="Times New Roman"/>
          <w:b/>
          <w:sz w:val="24"/>
          <w:szCs w:val="24"/>
          <w:lang w:eastAsia="zh-TW" w:bidi="en-US"/>
        </w:rPr>
        <w:t>天</w:t>
      </w:r>
      <w:r w:rsidRPr="003630C9">
        <w:rPr>
          <w:rFonts w:ascii="Times New Roman" w:hAnsi="Times New Roman" w:cs="Times New Roman"/>
          <w:b/>
          <w:sz w:val="24"/>
          <w:szCs w:val="24"/>
          <w:lang w:val="fr-FR" w:eastAsia="zh-TW" w:bidi="en-US"/>
        </w:rPr>
        <w:t xml:space="preserve">   </w:t>
      </w:r>
      <w:r w:rsidRPr="003630C9">
        <w:rPr>
          <w:rFonts w:ascii="Times New Roman" w:eastAsia="MS Mincho" w:hAnsi="Times New Roman" w:cs="Times New Roman"/>
          <w:b/>
          <w:sz w:val="24"/>
          <w:szCs w:val="24"/>
          <w:lang w:eastAsia="zh-TW" w:bidi="en-US"/>
        </w:rPr>
        <w:t>下</w:t>
      </w:r>
      <w:r w:rsidRPr="003630C9">
        <w:rPr>
          <w:rFonts w:ascii="Times New Roman" w:hAnsi="Times New Roman" w:cs="Times New Roman"/>
          <w:b/>
          <w:sz w:val="24"/>
          <w:szCs w:val="24"/>
          <w:lang w:val="fr-FR" w:eastAsia="zh-TW" w:bidi="en-US"/>
        </w:rPr>
        <w:t xml:space="preserve">   </w:t>
      </w:r>
      <w:r w:rsidRPr="003630C9">
        <w:rPr>
          <w:rFonts w:ascii="Times New Roman" w:eastAsia="MS Mincho" w:hAnsi="Times New Roman" w:cs="Times New Roman"/>
          <w:b/>
          <w:sz w:val="24"/>
          <w:szCs w:val="24"/>
          <w:lang w:eastAsia="zh-TW" w:bidi="en-US"/>
        </w:rPr>
        <w:t>貞</w:t>
      </w:r>
    </w:p>
    <w:p w:rsidR="00AF1244" w:rsidRPr="003630C9" w:rsidRDefault="00AF1244"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both"/>
        <w:rPr>
          <w:rFonts w:ascii="Times New Roman" w:hAnsi="Times New Roman" w:cs="Times New Roman"/>
          <w:sz w:val="24"/>
          <w:szCs w:val="24"/>
          <w:lang w:val="fr-FR" w:eastAsia="zh-TW" w:bidi="en-US"/>
        </w:rPr>
      </w:pPr>
      <w:r w:rsidRPr="003630C9">
        <w:rPr>
          <w:rFonts w:ascii="Times New Roman" w:hAnsi="Times New Roman" w:cs="Times New Roman"/>
          <w:sz w:val="24"/>
          <w:szCs w:val="24"/>
          <w:lang w:val="fr-FR" w:bidi="en-US"/>
        </w:rPr>
        <w:tab/>
        <w:t xml:space="preserve">Kỳ trí chi nhất dã: </w:t>
      </w:r>
      <w:r w:rsidRPr="003630C9">
        <w:rPr>
          <w:rFonts w:ascii="Times New Roman" w:eastAsia="MS Mincho" w:hAnsi="Times New Roman" w:cs="Times New Roman"/>
          <w:b/>
          <w:sz w:val="24"/>
          <w:szCs w:val="24"/>
          <w:lang w:eastAsia="zh-TW" w:bidi="en-US"/>
        </w:rPr>
        <w:t>其</w:t>
      </w:r>
      <w:r w:rsidRPr="003630C9">
        <w:rPr>
          <w:rFonts w:ascii="Times New Roman" w:hAnsi="Times New Roman" w:cs="Times New Roman"/>
          <w:b/>
          <w:sz w:val="24"/>
          <w:szCs w:val="24"/>
          <w:lang w:val="fr-FR" w:eastAsia="zh-TW" w:bidi="en-US"/>
        </w:rPr>
        <w:t xml:space="preserve">    </w:t>
      </w:r>
      <w:r w:rsidRPr="003630C9">
        <w:rPr>
          <w:rFonts w:ascii="Times New Roman" w:eastAsia="MS Mincho" w:hAnsi="Times New Roman" w:cs="Times New Roman"/>
          <w:b/>
          <w:sz w:val="24"/>
          <w:szCs w:val="24"/>
          <w:lang w:eastAsia="zh-TW" w:bidi="en-US"/>
        </w:rPr>
        <w:t>致</w:t>
      </w:r>
      <w:r w:rsidRPr="003630C9">
        <w:rPr>
          <w:rFonts w:ascii="Times New Roman" w:hAnsi="Times New Roman" w:cs="Times New Roman"/>
          <w:b/>
          <w:sz w:val="24"/>
          <w:szCs w:val="24"/>
          <w:lang w:val="fr-FR" w:eastAsia="zh-TW" w:bidi="en-US"/>
        </w:rPr>
        <w:t xml:space="preserve">   </w:t>
      </w:r>
      <w:r w:rsidRPr="003630C9">
        <w:rPr>
          <w:rFonts w:ascii="Times New Roman" w:eastAsia="MS Mincho" w:hAnsi="Times New Roman" w:cs="Times New Roman"/>
          <w:b/>
          <w:sz w:val="24"/>
          <w:szCs w:val="24"/>
          <w:lang w:eastAsia="zh-TW" w:bidi="en-US"/>
        </w:rPr>
        <w:t>之</w:t>
      </w:r>
      <w:r w:rsidRPr="003630C9">
        <w:rPr>
          <w:rFonts w:ascii="Times New Roman" w:hAnsi="Times New Roman" w:cs="Times New Roman"/>
          <w:b/>
          <w:sz w:val="24"/>
          <w:szCs w:val="24"/>
          <w:lang w:val="fr-FR" w:eastAsia="zh-TW" w:bidi="en-US"/>
        </w:rPr>
        <w:t xml:space="preserve">   </w:t>
      </w:r>
      <w:r w:rsidRPr="003630C9">
        <w:rPr>
          <w:rFonts w:ascii="Times New Roman" w:eastAsia="MS Mincho" w:hAnsi="Times New Roman" w:cs="Times New Roman"/>
          <w:b/>
          <w:sz w:val="24"/>
          <w:szCs w:val="24"/>
          <w:lang w:eastAsia="zh-TW" w:bidi="en-US"/>
        </w:rPr>
        <w:t>一</w:t>
      </w:r>
      <w:r w:rsidRPr="003630C9">
        <w:rPr>
          <w:rFonts w:ascii="Times New Roman" w:hAnsi="Times New Roman" w:cs="Times New Roman"/>
          <w:b/>
          <w:sz w:val="24"/>
          <w:szCs w:val="24"/>
          <w:lang w:val="fr-FR" w:eastAsia="zh-TW" w:bidi="en-US"/>
        </w:rPr>
        <w:t xml:space="preserve">   </w:t>
      </w:r>
      <w:r w:rsidRPr="003630C9">
        <w:rPr>
          <w:rFonts w:ascii="Times New Roman" w:eastAsia="MS Mincho" w:hAnsi="Times New Roman" w:cs="Times New Roman"/>
          <w:b/>
          <w:sz w:val="24"/>
          <w:szCs w:val="24"/>
          <w:lang w:eastAsia="zh-TW" w:bidi="en-US"/>
        </w:rPr>
        <w:t>也</w:t>
      </w:r>
    </w:p>
    <w:p w:rsidR="00AF1244" w:rsidRPr="003630C9" w:rsidRDefault="00AF1244" w:rsidP="00AF1244">
      <w:pPr>
        <w:spacing w:after="0" w:line="240" w:lineRule="auto"/>
        <w:jc w:val="both"/>
        <w:rPr>
          <w:rFonts w:ascii="Times New Roman" w:hAnsi="Times New Roman" w:cs="Times New Roman"/>
          <w:sz w:val="24"/>
          <w:szCs w:val="24"/>
          <w:lang w:val="fr-FR" w:eastAsia="zh-TW" w:bidi="en-US"/>
        </w:rPr>
      </w:pP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Ðây là những vật xưa kia có được Nhất:</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Trời được Nhất mà trong.  Ðất được Nhất mà yên.  Thần được Nhất mà linh.  Muôn vật được Nhất mà sống.  Hầu vương được Nhất mà thiên hạ trị. Tất cả được như thế vì đã đạt Nhất. </w:t>
      </w:r>
    </w:p>
    <w:p w:rsidR="00AF1244" w:rsidRPr="003630C9" w:rsidRDefault="00AF1244" w:rsidP="00AF1244">
      <w:pPr>
        <w:spacing w:after="0" w:line="240" w:lineRule="auto"/>
        <w:jc w:val="both"/>
        <w:rPr>
          <w:rFonts w:ascii="Times New Roman" w:hAnsi="Times New Roman" w:cs="Times New Roman"/>
          <w:i/>
          <w:sz w:val="24"/>
          <w:szCs w:val="24"/>
          <w:lang w:val="fr-FR" w:bidi="en-US"/>
        </w:rPr>
      </w:pPr>
      <w:r w:rsidRPr="003630C9">
        <w:rPr>
          <w:rFonts w:ascii="Times New Roman" w:hAnsi="Times New Roman" w:cs="Times New Roman"/>
          <w:sz w:val="24"/>
          <w:szCs w:val="24"/>
          <w:lang w:val="fr-FR" w:bidi="en-US"/>
        </w:rPr>
        <w:t xml:space="preserve"> Nếu trời không trong sẽ vỡ.  Ðất không yên sẽ lở. Thần không linh sẽ tán. Vạn vật không sống sẽ tuyệt diệt.  </w:t>
      </w:r>
      <w:r w:rsidRPr="003630C9">
        <w:rPr>
          <w:rFonts w:ascii="Times New Roman" w:hAnsi="Times New Roman" w:cs="Times New Roman"/>
          <w:i/>
          <w:sz w:val="24"/>
          <w:szCs w:val="24"/>
          <w:lang w:val="fr-FR" w:bidi="en-US"/>
        </w:rPr>
        <w:t xml:space="preserve">( Ðạo Ðức kinh  390 ).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i/>
          <w:sz w:val="24"/>
          <w:szCs w:val="24"/>
          <w:lang w:val="fr-FR" w:bidi="en-US"/>
        </w:rPr>
        <w:t xml:space="preserve"> </w:t>
      </w:r>
      <w:r w:rsidRPr="003630C9">
        <w:rPr>
          <w:rFonts w:ascii="Times New Roman" w:hAnsi="Times New Roman" w:cs="Times New Roman"/>
          <w:sz w:val="24"/>
          <w:szCs w:val="24"/>
          <w:lang w:val="fr-FR" w:bidi="en-US"/>
        </w:rPr>
        <w:t xml:space="preserve">Thế mà, hiện nay đã đánh mất chữ Nhất, cho nên vạn vật như đau thương kêu cứu xin người giúp làm cho chúng tìm lại được cái Nhất như Schopenhauer  cảm nghĩ : “ Venez, aidez-nous,achevez- nous--rapprochez ce qui va ensemble: nous aspirons douloureusement  trouver notre unité ”.   Những tri thức những mảnh vụn đẹp đẽ không thiếu, nhưng chúng còn nằm bừa bãi ngổn ngang và đang chờ một bàn tay thông minh thâu lại một mối: có thống nhất mới có sống động có sinh lực “ Vạn vật đắc Nhất dĩ sinh ”: có được Nhất mới có sinh, vạn vật mới khỏi huỷ diệt.  Tìm ra mối quán thông mới có Nhất quán.  Ðó là vấn đề đặt ra cấp thiết cho triết học hiện đại.     Nên trong những năm học triết mà không nhận thức ra được mối quán thông thì thật là uổng công học, dầu cho có thâu thái được vô vàn kiến thức về triết đi nữa vẫn chưa phải là Triết.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Huống hồ về triết Ðông tất cả giá trị nằm trong mối Nhất Quán, không nắm được then chốt đó thì có học nhiều cũng mới là luân lý, chính trị, văn học. . . gì đó chứ chưa phải là Triết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Trong bài khái luận này chúng ta sẽ tìm hiểu thế nào là Nhất Quán và phương pháp để đạt tới Nhất Quán.  Trong việc tìm hiểu này thiết tưởng  hiền triết có thể hướng đạo chúng ta hơn hết là Khổng Tử .   Ông đã nói : “ Ngô Ðạo nhất dĩ quán chi ”, chúng ta sẽ căn cứ vào câu đó để tiến hành.”</w:t>
      </w:r>
    </w:p>
    <w:p w:rsidR="00AF1244" w:rsidRPr="003630C9" w:rsidRDefault="00AF1244" w:rsidP="00AF1244">
      <w:pPr>
        <w:spacing w:after="0" w:line="240" w:lineRule="auto"/>
        <w:jc w:val="center"/>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II.- Dĩ Nhất</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 Lấy cái Nhất mà xâu lại, nhưng phải là cái Nhất nào ?   Nhiều người phàn nàn vì Khổng không xác định cái Nhất đó là gì, tên chi, nên không có sự rõ rệt được như các triết thuyết đã gọi tên ra được cái Nhất, chẳng hạn “ Chí Thiện ” ( Bien suprême ) của Platon, “ Tuyệt đối thể ” của Hegel. “ Tôi tư duy ” của Descartes v . v . . .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Thế nhưng Khổng lại hơn người ở chỗ không nói tên cái Nhất Quán của ông, là vì đã nói ra thì tức là hạn cục lại mất rồi, và một khi đã hạn cục thì hết còn vô biên nên cũng hết luôn khả năng xâu tóm vạn vật vốn là vô cùng tận.</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Vậy nên muốn giữ cho cái Nhất khả năng xâu tóm vô cùng, thì không thể nói tên cái Nhất đó ra được, và chúng ta chỉ cần xem những triết thuyết đã nói tên mối Nhất Quán liền thấy chúng chỉ xâu được có một khía cạnh, còn bỏ ra ngoài một mảng: thí dụ được Tình thì mất Lý, được Tâm thì mất Vật. . .  vì vậy mà không xây được nền nhân bản toàn diện, nhưng chỉ là thứ triết học một khúc mà thiếu sự quán thông toàn diện. Bởi vậy cần phải xét tới bản chất cái Nhất, hay ít ra những điều kiện của cái Nhất, phải như thế nào mới gọi là Nhất Quán</w:t>
      </w:r>
      <w:r w:rsidRPr="003630C9">
        <w:rPr>
          <w:rFonts w:ascii="Times New Roman" w:hAnsi="Times New Roman" w:cs="Times New Roman"/>
          <w:i/>
          <w:sz w:val="24"/>
          <w:szCs w:val="24"/>
          <w:lang w:val="fr-FR" w:bidi="en-US"/>
        </w:rPr>
        <w:t xml:space="preserve">.  </w:t>
      </w:r>
      <w:r w:rsidRPr="003630C9">
        <w:rPr>
          <w:rFonts w:ascii="Times New Roman" w:hAnsi="Times New Roman" w:cs="Times New Roman"/>
          <w:sz w:val="24"/>
          <w:szCs w:val="24"/>
          <w:lang w:val="fr-FR" w:bidi="en-US"/>
        </w:rPr>
        <w:t xml:space="preserve">Ðể trở thành Nhất Quán thì cái Nhất không được là Nhất số lượng ( l’unité de chiffre ) thường đi đầu các con số: sau nhất thì có nhị tam tứ  . . . , nhưng phải là cái  Nhất bản tính ( l’unité de l’essence ), tức là cái nhất không thể có nhị tam theo sau, nhưng phải là cái độc nhất vô nhị, tiếng Tây kêu là unique ( chứ không un ), là cái Nhất tối thượng không thể vượt qua được. Cái Nhất như thế, triết lý Ấn Ðộ gọi là vô nhị, Lão kêu là thái nhất, tương đương với thái cực trong Nho giáo, là một cái Nhất không thể có thứ hai được.  Ðó là cái Nhất theo nghĩa cái học Vương Dương Minh khi Long Khê nói về </w:t>
      </w:r>
      <w:r w:rsidRPr="003630C9">
        <w:rPr>
          <w:rFonts w:ascii="Times New Roman" w:hAnsi="Times New Roman" w:cs="Times New Roman"/>
          <w:sz w:val="24"/>
          <w:szCs w:val="24"/>
          <w:lang w:val="fr-FR" w:bidi="en-US"/>
        </w:rPr>
        <w:lastRenderedPageBreak/>
        <w:t>nhất niệm kiểu vô niệm. Chỉ có cái nhất niệm đó mới đủ minh định và gây hứng khởi cũng như có sức quy tụ đáng cho người quân tử lấy làm tông chỉ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Nhất niệm minh định tiện thị tập hi chi học. Nhất niệm giả, vô niệm dã, tức niệm nhi ly niệm dã . Cố quân tủ chi học, dĩ vô niệm vi tông .  Thục V . 379 .</w:t>
      </w:r>
    </w:p>
    <w:p w:rsidR="00AF1244" w:rsidRPr="003630C9" w:rsidRDefault="00AF1244" w:rsidP="00AF1244">
      <w:pPr>
        <w:spacing w:after="0" w:line="240" w:lineRule="auto"/>
        <w:jc w:val="both"/>
        <w:rPr>
          <w:rFonts w:ascii="Times New Roman" w:hAnsi="Times New Roman" w:cs="Times New Roman"/>
          <w:sz w:val="24"/>
          <w:szCs w:val="24"/>
          <w:lang w:val="fr-FR" w:bidi="en-US"/>
        </w:rPr>
      </w:pPr>
    </w:p>
    <w:p w:rsidR="00AF1244" w:rsidRPr="003630C9" w:rsidRDefault="00AF1244" w:rsidP="00294B44">
      <w:pPr>
        <w:spacing w:after="0" w:line="240" w:lineRule="auto"/>
        <w:jc w:val="center"/>
        <w:rPr>
          <w:rFonts w:ascii="Times New Roman" w:eastAsia="MingLiU" w:hAnsi="Times New Roman" w:cs="Times New Roman"/>
          <w:b/>
          <w:sz w:val="24"/>
          <w:szCs w:val="24"/>
          <w:lang w:val="fr-FR" w:bidi="en-US"/>
        </w:rPr>
      </w:pPr>
      <w:r w:rsidRPr="003630C9">
        <w:rPr>
          <w:rFonts w:ascii="Times New Roman" w:eastAsia="MingLiU" w:hAnsi="Times New Roman" w:cs="Times New Roman"/>
          <w:b/>
          <w:sz w:val="24"/>
          <w:szCs w:val="24"/>
          <w:lang w:bidi="en-US"/>
        </w:rPr>
        <w:t>一</w:t>
      </w:r>
      <w:r w:rsidRPr="003630C9">
        <w:rPr>
          <w:rFonts w:ascii="Times New Roman" w:eastAsia="MingLiU" w:hAnsi="Times New Roman" w:cs="Times New Roman"/>
          <w:b/>
          <w:sz w:val="24"/>
          <w:szCs w:val="24"/>
          <w:lang w:val="fr-FR" w:bidi="en-US"/>
        </w:rPr>
        <w:t xml:space="preserve"> </w:t>
      </w:r>
      <w:r w:rsidRPr="003630C9">
        <w:rPr>
          <w:rFonts w:ascii="Times New Roman" w:eastAsia="MingLiU" w:hAnsi="Times New Roman" w:cs="Times New Roman"/>
          <w:b/>
          <w:sz w:val="24"/>
          <w:szCs w:val="24"/>
          <w:lang w:bidi="en-US"/>
        </w:rPr>
        <w:t>念</w:t>
      </w:r>
      <w:r w:rsidRPr="003630C9">
        <w:rPr>
          <w:rFonts w:ascii="Times New Roman" w:eastAsia="MingLiU" w:hAnsi="Times New Roman" w:cs="Times New Roman"/>
          <w:b/>
          <w:sz w:val="24"/>
          <w:szCs w:val="24"/>
          <w:lang w:val="fr-FR" w:bidi="en-US"/>
        </w:rPr>
        <w:t xml:space="preserve"> </w:t>
      </w:r>
      <w:r w:rsidRPr="003630C9">
        <w:rPr>
          <w:rFonts w:ascii="Times New Roman" w:eastAsia="MingLiU" w:hAnsi="Times New Roman" w:cs="Times New Roman"/>
          <w:b/>
          <w:sz w:val="24"/>
          <w:szCs w:val="24"/>
          <w:lang w:bidi="en-US"/>
        </w:rPr>
        <w:t>明</w:t>
      </w:r>
      <w:r w:rsidRPr="003630C9">
        <w:rPr>
          <w:rFonts w:ascii="Times New Roman" w:eastAsia="MingLiU" w:hAnsi="Times New Roman" w:cs="Times New Roman"/>
          <w:b/>
          <w:sz w:val="24"/>
          <w:szCs w:val="24"/>
          <w:lang w:val="fr-FR" w:bidi="en-US"/>
        </w:rPr>
        <w:t xml:space="preserve"> </w:t>
      </w:r>
      <w:r w:rsidRPr="003630C9">
        <w:rPr>
          <w:rFonts w:ascii="Times New Roman" w:eastAsia="MingLiU" w:hAnsi="Times New Roman" w:cs="Times New Roman"/>
          <w:b/>
          <w:sz w:val="24"/>
          <w:szCs w:val="24"/>
          <w:lang w:bidi="en-US"/>
        </w:rPr>
        <w:t>定</w:t>
      </w:r>
      <w:r w:rsidRPr="003630C9">
        <w:rPr>
          <w:rFonts w:ascii="Times New Roman" w:eastAsia="MingLiU" w:hAnsi="Times New Roman" w:cs="Times New Roman"/>
          <w:b/>
          <w:sz w:val="24"/>
          <w:szCs w:val="24"/>
          <w:lang w:val="fr-FR" w:bidi="en-US"/>
        </w:rPr>
        <w:t xml:space="preserve"> </w:t>
      </w:r>
      <w:r w:rsidRPr="003630C9">
        <w:rPr>
          <w:rFonts w:ascii="Times New Roman" w:eastAsia="MingLiU" w:hAnsi="Times New Roman" w:cs="Times New Roman"/>
          <w:b/>
          <w:sz w:val="24"/>
          <w:szCs w:val="24"/>
          <w:lang w:bidi="en-US"/>
        </w:rPr>
        <w:t>便</w:t>
      </w:r>
      <w:r w:rsidRPr="003630C9">
        <w:rPr>
          <w:rFonts w:ascii="Times New Roman" w:eastAsia="MingLiU" w:hAnsi="Times New Roman" w:cs="Times New Roman"/>
          <w:b/>
          <w:sz w:val="24"/>
          <w:szCs w:val="24"/>
          <w:lang w:val="fr-FR" w:bidi="en-US"/>
        </w:rPr>
        <w:t xml:space="preserve"> </w:t>
      </w:r>
      <w:r w:rsidRPr="003630C9">
        <w:rPr>
          <w:rFonts w:ascii="Times New Roman" w:eastAsia="MingLiU" w:hAnsi="Times New Roman" w:cs="Times New Roman"/>
          <w:b/>
          <w:sz w:val="24"/>
          <w:szCs w:val="24"/>
          <w:lang w:bidi="en-US"/>
        </w:rPr>
        <w:t>是</w:t>
      </w:r>
      <w:r w:rsidRPr="003630C9">
        <w:rPr>
          <w:rFonts w:ascii="Times New Roman" w:eastAsia="MingLiU" w:hAnsi="Times New Roman" w:cs="Times New Roman"/>
          <w:b/>
          <w:sz w:val="24"/>
          <w:szCs w:val="24"/>
          <w:lang w:val="fr-FR" w:bidi="en-US"/>
        </w:rPr>
        <w:t xml:space="preserve"> </w:t>
      </w:r>
      <w:r w:rsidRPr="003630C9">
        <w:rPr>
          <w:rFonts w:ascii="Times New Roman" w:eastAsia="MingLiU" w:hAnsi="Times New Roman" w:cs="Times New Roman"/>
          <w:b/>
          <w:sz w:val="24"/>
          <w:szCs w:val="24"/>
          <w:lang w:bidi="en-US"/>
        </w:rPr>
        <w:t>緝</w:t>
      </w:r>
      <w:r w:rsidRPr="003630C9">
        <w:rPr>
          <w:rFonts w:ascii="Times New Roman" w:eastAsia="MingLiU" w:hAnsi="Times New Roman" w:cs="Times New Roman"/>
          <w:b/>
          <w:sz w:val="24"/>
          <w:szCs w:val="24"/>
          <w:lang w:val="fr-FR" w:bidi="en-US"/>
        </w:rPr>
        <w:t xml:space="preserve"> </w:t>
      </w:r>
      <w:r w:rsidRPr="003630C9">
        <w:rPr>
          <w:rFonts w:ascii="Times New Roman" w:eastAsia="MingLiU" w:hAnsi="Times New Roman" w:cs="Times New Roman"/>
          <w:b/>
          <w:sz w:val="24"/>
          <w:szCs w:val="24"/>
          <w:lang w:bidi="en-US"/>
        </w:rPr>
        <w:t>熙</w:t>
      </w:r>
      <w:r w:rsidRPr="003630C9">
        <w:rPr>
          <w:rFonts w:ascii="Times New Roman" w:eastAsia="MingLiU" w:hAnsi="Times New Roman" w:cs="Times New Roman"/>
          <w:b/>
          <w:sz w:val="24"/>
          <w:szCs w:val="24"/>
          <w:lang w:val="fr-FR" w:bidi="en-US"/>
        </w:rPr>
        <w:t xml:space="preserve">  </w:t>
      </w:r>
      <w:r w:rsidRPr="003630C9">
        <w:rPr>
          <w:rFonts w:ascii="Times New Roman" w:eastAsia="MingLiU" w:hAnsi="Times New Roman" w:cs="Times New Roman"/>
          <w:b/>
          <w:sz w:val="24"/>
          <w:szCs w:val="24"/>
          <w:lang w:bidi="en-US"/>
        </w:rPr>
        <w:t>之</w:t>
      </w:r>
      <w:r w:rsidRPr="003630C9">
        <w:rPr>
          <w:rFonts w:ascii="Times New Roman" w:eastAsia="MingLiU" w:hAnsi="Times New Roman" w:cs="Times New Roman"/>
          <w:b/>
          <w:sz w:val="24"/>
          <w:szCs w:val="24"/>
          <w:lang w:val="fr-FR" w:bidi="en-US"/>
        </w:rPr>
        <w:t xml:space="preserve"> </w:t>
      </w:r>
      <w:r w:rsidRPr="003630C9">
        <w:rPr>
          <w:rFonts w:ascii="Times New Roman" w:eastAsia="MingLiU" w:hAnsi="Times New Roman" w:cs="Times New Roman"/>
          <w:b/>
          <w:sz w:val="24"/>
          <w:szCs w:val="24"/>
          <w:lang w:bidi="en-US"/>
        </w:rPr>
        <w:t>学</w:t>
      </w:r>
      <w:r w:rsidRPr="003630C9">
        <w:rPr>
          <w:rFonts w:ascii="Times New Roman" w:eastAsia="MingLiU" w:hAnsi="Times New Roman" w:cs="Times New Roman"/>
          <w:b/>
          <w:sz w:val="24"/>
          <w:szCs w:val="24"/>
          <w:lang w:val="fr-FR" w:bidi="en-US"/>
        </w:rPr>
        <w:t xml:space="preserve">     </w:t>
      </w:r>
      <w:r w:rsidRPr="003630C9">
        <w:rPr>
          <w:rFonts w:ascii="Times New Roman" w:eastAsia="MingLiU" w:hAnsi="Times New Roman" w:cs="Times New Roman"/>
          <w:b/>
          <w:sz w:val="24"/>
          <w:szCs w:val="24"/>
          <w:lang w:bidi="en-US"/>
        </w:rPr>
        <w:t>一</w:t>
      </w:r>
      <w:r w:rsidRPr="003630C9">
        <w:rPr>
          <w:rFonts w:ascii="Times New Roman" w:eastAsia="MingLiU" w:hAnsi="Times New Roman" w:cs="Times New Roman"/>
          <w:b/>
          <w:sz w:val="24"/>
          <w:szCs w:val="24"/>
          <w:lang w:val="fr-FR" w:bidi="en-US"/>
        </w:rPr>
        <w:t xml:space="preserve"> </w:t>
      </w:r>
      <w:r w:rsidRPr="003630C9">
        <w:rPr>
          <w:rFonts w:ascii="Times New Roman" w:eastAsia="MingLiU" w:hAnsi="Times New Roman" w:cs="Times New Roman"/>
          <w:b/>
          <w:sz w:val="24"/>
          <w:szCs w:val="24"/>
          <w:lang w:bidi="en-US"/>
        </w:rPr>
        <w:t>念</w:t>
      </w:r>
      <w:r w:rsidRPr="003630C9">
        <w:rPr>
          <w:rFonts w:ascii="Times New Roman" w:eastAsia="MingLiU" w:hAnsi="Times New Roman" w:cs="Times New Roman"/>
          <w:b/>
          <w:sz w:val="24"/>
          <w:szCs w:val="24"/>
          <w:lang w:val="fr-FR" w:bidi="en-US"/>
        </w:rPr>
        <w:t xml:space="preserve"> </w:t>
      </w:r>
      <w:r w:rsidRPr="003630C9">
        <w:rPr>
          <w:rFonts w:ascii="Times New Roman" w:eastAsia="MingLiU" w:hAnsi="Times New Roman" w:cs="Times New Roman"/>
          <w:b/>
          <w:sz w:val="24"/>
          <w:szCs w:val="24"/>
          <w:lang w:bidi="en-US"/>
        </w:rPr>
        <w:t>者</w:t>
      </w:r>
      <w:r w:rsidRPr="003630C9">
        <w:rPr>
          <w:rFonts w:ascii="Times New Roman" w:eastAsia="MingLiU" w:hAnsi="Times New Roman" w:cs="Times New Roman"/>
          <w:b/>
          <w:sz w:val="24"/>
          <w:szCs w:val="24"/>
          <w:lang w:val="fr-FR" w:bidi="en-US"/>
        </w:rPr>
        <w:t xml:space="preserve"> </w:t>
      </w:r>
      <w:r w:rsidRPr="003630C9">
        <w:rPr>
          <w:rFonts w:ascii="Times New Roman" w:eastAsia="MingLiU" w:hAnsi="Times New Roman" w:cs="Times New Roman"/>
          <w:b/>
          <w:sz w:val="24"/>
          <w:szCs w:val="24"/>
          <w:lang w:bidi="en-US"/>
        </w:rPr>
        <w:t>無</w:t>
      </w:r>
      <w:r w:rsidRPr="003630C9">
        <w:rPr>
          <w:rFonts w:ascii="Times New Roman" w:eastAsia="MingLiU" w:hAnsi="Times New Roman" w:cs="Times New Roman"/>
          <w:b/>
          <w:sz w:val="24"/>
          <w:szCs w:val="24"/>
          <w:lang w:val="fr-FR" w:bidi="en-US"/>
        </w:rPr>
        <w:t xml:space="preserve"> </w:t>
      </w:r>
      <w:r w:rsidRPr="003630C9">
        <w:rPr>
          <w:rFonts w:ascii="Times New Roman" w:eastAsia="MingLiU" w:hAnsi="Times New Roman" w:cs="Times New Roman"/>
          <w:b/>
          <w:sz w:val="24"/>
          <w:szCs w:val="24"/>
          <w:lang w:bidi="en-US"/>
        </w:rPr>
        <w:t>念</w:t>
      </w:r>
      <w:r w:rsidRPr="003630C9">
        <w:rPr>
          <w:rFonts w:ascii="Times New Roman" w:eastAsia="MingLiU" w:hAnsi="Times New Roman" w:cs="Times New Roman"/>
          <w:b/>
          <w:sz w:val="24"/>
          <w:szCs w:val="24"/>
          <w:lang w:val="fr-FR" w:bidi="en-US"/>
        </w:rPr>
        <w:t xml:space="preserve"> </w:t>
      </w:r>
      <w:r w:rsidRPr="003630C9">
        <w:rPr>
          <w:rFonts w:ascii="Times New Roman" w:eastAsia="MingLiU" w:hAnsi="Times New Roman" w:cs="Times New Roman"/>
          <w:b/>
          <w:sz w:val="24"/>
          <w:szCs w:val="24"/>
          <w:lang w:bidi="en-US"/>
        </w:rPr>
        <w:t>也</w:t>
      </w:r>
      <w:r w:rsidRPr="003630C9">
        <w:rPr>
          <w:rFonts w:ascii="Times New Roman" w:eastAsia="MingLiU" w:hAnsi="Times New Roman" w:cs="Times New Roman"/>
          <w:b/>
          <w:sz w:val="24"/>
          <w:szCs w:val="24"/>
          <w:lang w:val="fr-FR" w:bidi="en-US"/>
        </w:rPr>
        <w:t xml:space="preserve">    </w:t>
      </w:r>
      <w:r w:rsidRPr="003630C9">
        <w:rPr>
          <w:rFonts w:ascii="Times New Roman" w:eastAsia="MingLiU" w:hAnsi="Times New Roman" w:cs="Times New Roman"/>
          <w:b/>
          <w:sz w:val="24"/>
          <w:szCs w:val="24"/>
          <w:lang w:bidi="en-US"/>
        </w:rPr>
        <w:t>即</w:t>
      </w:r>
      <w:r w:rsidRPr="003630C9">
        <w:rPr>
          <w:rFonts w:ascii="Times New Roman" w:eastAsia="MingLiU" w:hAnsi="Times New Roman" w:cs="Times New Roman"/>
          <w:b/>
          <w:sz w:val="24"/>
          <w:szCs w:val="24"/>
          <w:lang w:val="fr-FR" w:bidi="en-US"/>
        </w:rPr>
        <w:t xml:space="preserve"> </w:t>
      </w:r>
      <w:r w:rsidRPr="003630C9">
        <w:rPr>
          <w:rFonts w:ascii="Times New Roman" w:eastAsia="MingLiU" w:hAnsi="Times New Roman" w:cs="Times New Roman"/>
          <w:b/>
          <w:sz w:val="24"/>
          <w:szCs w:val="24"/>
          <w:lang w:bidi="en-US"/>
        </w:rPr>
        <w:t>念</w:t>
      </w:r>
      <w:r w:rsidRPr="003630C9">
        <w:rPr>
          <w:rFonts w:ascii="Times New Roman" w:eastAsia="MingLiU" w:hAnsi="Times New Roman" w:cs="Times New Roman"/>
          <w:b/>
          <w:sz w:val="24"/>
          <w:szCs w:val="24"/>
          <w:lang w:val="fr-FR" w:bidi="en-US"/>
        </w:rPr>
        <w:t xml:space="preserve"> </w:t>
      </w:r>
      <w:r w:rsidRPr="003630C9">
        <w:rPr>
          <w:rFonts w:ascii="Times New Roman" w:eastAsia="MingLiU" w:hAnsi="Times New Roman" w:cs="Times New Roman"/>
          <w:b/>
          <w:sz w:val="24"/>
          <w:szCs w:val="24"/>
          <w:lang w:bidi="en-US"/>
        </w:rPr>
        <w:t>而</w:t>
      </w:r>
      <w:r w:rsidRPr="003630C9">
        <w:rPr>
          <w:rFonts w:ascii="Times New Roman" w:eastAsia="MingLiU" w:hAnsi="Times New Roman" w:cs="Times New Roman"/>
          <w:b/>
          <w:sz w:val="24"/>
          <w:szCs w:val="24"/>
          <w:lang w:val="fr-FR" w:bidi="en-US"/>
        </w:rPr>
        <w:t xml:space="preserve"> </w:t>
      </w:r>
      <w:r w:rsidRPr="003630C9">
        <w:rPr>
          <w:rFonts w:ascii="Times New Roman" w:eastAsia="MingLiU" w:hAnsi="Times New Roman" w:cs="Times New Roman"/>
          <w:b/>
          <w:sz w:val="24"/>
          <w:szCs w:val="24"/>
          <w:lang w:bidi="en-US"/>
        </w:rPr>
        <w:t>離</w:t>
      </w:r>
      <w:r w:rsidRPr="003630C9">
        <w:rPr>
          <w:rFonts w:ascii="Times New Roman" w:eastAsia="MingLiU" w:hAnsi="Times New Roman" w:cs="Times New Roman"/>
          <w:b/>
          <w:sz w:val="24"/>
          <w:szCs w:val="24"/>
          <w:lang w:val="fr-FR" w:bidi="en-US"/>
        </w:rPr>
        <w:t xml:space="preserve"> </w:t>
      </w:r>
      <w:r w:rsidRPr="003630C9">
        <w:rPr>
          <w:rFonts w:ascii="Times New Roman" w:eastAsia="MingLiU" w:hAnsi="Times New Roman" w:cs="Times New Roman"/>
          <w:b/>
          <w:sz w:val="24"/>
          <w:szCs w:val="24"/>
          <w:lang w:bidi="en-US"/>
        </w:rPr>
        <w:t>念</w:t>
      </w:r>
      <w:r w:rsidRPr="003630C9">
        <w:rPr>
          <w:rFonts w:ascii="Times New Roman" w:eastAsia="MingLiU" w:hAnsi="Times New Roman" w:cs="Times New Roman"/>
          <w:b/>
          <w:sz w:val="24"/>
          <w:szCs w:val="24"/>
          <w:lang w:val="fr-FR" w:bidi="en-US"/>
        </w:rPr>
        <w:t xml:space="preserve"> </w:t>
      </w:r>
      <w:r w:rsidRPr="003630C9">
        <w:rPr>
          <w:rFonts w:ascii="Times New Roman" w:eastAsia="MingLiU" w:hAnsi="Times New Roman" w:cs="Times New Roman"/>
          <w:b/>
          <w:sz w:val="24"/>
          <w:szCs w:val="24"/>
          <w:lang w:bidi="en-US"/>
        </w:rPr>
        <w:t>也</w:t>
      </w:r>
      <w:r w:rsidRPr="003630C9">
        <w:rPr>
          <w:rFonts w:ascii="Times New Roman" w:eastAsia="MingLiU" w:hAnsi="Times New Roman" w:cs="Times New Roman"/>
          <w:b/>
          <w:sz w:val="24"/>
          <w:szCs w:val="24"/>
          <w:lang w:val="fr-FR" w:bidi="en-US"/>
        </w:rPr>
        <w:t xml:space="preserve">   </w:t>
      </w:r>
      <w:r w:rsidRPr="003630C9">
        <w:rPr>
          <w:rFonts w:ascii="Times New Roman" w:eastAsia="MingLiU" w:hAnsi="Times New Roman" w:cs="Times New Roman"/>
          <w:b/>
          <w:sz w:val="24"/>
          <w:szCs w:val="24"/>
          <w:lang w:bidi="en-US"/>
        </w:rPr>
        <w:t>故</w:t>
      </w:r>
      <w:r w:rsidRPr="003630C9">
        <w:rPr>
          <w:rFonts w:ascii="Times New Roman" w:eastAsia="MingLiU" w:hAnsi="Times New Roman" w:cs="Times New Roman"/>
          <w:b/>
          <w:sz w:val="24"/>
          <w:szCs w:val="24"/>
          <w:lang w:val="fr-FR" w:bidi="en-US"/>
        </w:rPr>
        <w:t xml:space="preserve"> </w:t>
      </w:r>
      <w:r w:rsidRPr="003630C9">
        <w:rPr>
          <w:rFonts w:ascii="Times New Roman" w:eastAsia="MingLiU" w:hAnsi="Times New Roman" w:cs="Times New Roman"/>
          <w:b/>
          <w:sz w:val="24"/>
          <w:szCs w:val="24"/>
          <w:lang w:bidi="en-US"/>
        </w:rPr>
        <w:t>君</w:t>
      </w:r>
      <w:r w:rsidRPr="003630C9">
        <w:rPr>
          <w:rFonts w:ascii="Times New Roman" w:eastAsia="MingLiU" w:hAnsi="Times New Roman" w:cs="Times New Roman"/>
          <w:b/>
          <w:sz w:val="24"/>
          <w:szCs w:val="24"/>
          <w:lang w:val="fr-FR" w:bidi="en-US"/>
        </w:rPr>
        <w:t xml:space="preserve"> </w:t>
      </w:r>
      <w:r w:rsidRPr="003630C9">
        <w:rPr>
          <w:rFonts w:ascii="Times New Roman" w:eastAsia="MingLiU" w:hAnsi="Times New Roman" w:cs="Times New Roman"/>
          <w:b/>
          <w:sz w:val="24"/>
          <w:szCs w:val="24"/>
          <w:lang w:bidi="en-US"/>
        </w:rPr>
        <w:t>子</w:t>
      </w:r>
      <w:r w:rsidRPr="003630C9">
        <w:rPr>
          <w:rFonts w:ascii="Times New Roman" w:eastAsia="MingLiU" w:hAnsi="Times New Roman" w:cs="Times New Roman"/>
          <w:b/>
          <w:sz w:val="24"/>
          <w:szCs w:val="24"/>
          <w:lang w:val="fr-FR" w:bidi="en-US"/>
        </w:rPr>
        <w:t xml:space="preserve"> </w:t>
      </w:r>
      <w:r w:rsidRPr="003630C9">
        <w:rPr>
          <w:rFonts w:ascii="Times New Roman" w:eastAsia="MingLiU" w:hAnsi="Times New Roman" w:cs="Times New Roman"/>
          <w:b/>
          <w:sz w:val="24"/>
          <w:szCs w:val="24"/>
          <w:lang w:bidi="en-US"/>
        </w:rPr>
        <w:t>之</w:t>
      </w:r>
      <w:r w:rsidRPr="003630C9">
        <w:rPr>
          <w:rFonts w:ascii="Times New Roman" w:eastAsia="MingLiU" w:hAnsi="Times New Roman" w:cs="Times New Roman"/>
          <w:b/>
          <w:sz w:val="24"/>
          <w:szCs w:val="24"/>
          <w:lang w:val="fr-FR" w:bidi="en-US"/>
        </w:rPr>
        <w:t xml:space="preserve"> </w:t>
      </w:r>
      <w:r w:rsidRPr="003630C9">
        <w:rPr>
          <w:rFonts w:ascii="Times New Roman" w:eastAsia="MingLiU" w:hAnsi="Times New Roman" w:cs="Times New Roman"/>
          <w:b/>
          <w:sz w:val="24"/>
          <w:szCs w:val="24"/>
          <w:lang w:bidi="en-US"/>
        </w:rPr>
        <w:t>学</w:t>
      </w:r>
      <w:r w:rsidRPr="003630C9">
        <w:rPr>
          <w:rFonts w:ascii="Times New Roman" w:eastAsia="MingLiU" w:hAnsi="Times New Roman" w:cs="Times New Roman"/>
          <w:b/>
          <w:sz w:val="24"/>
          <w:szCs w:val="24"/>
          <w:lang w:val="fr-FR" w:bidi="en-US"/>
        </w:rPr>
        <w:t xml:space="preserve">   </w:t>
      </w:r>
      <w:r w:rsidRPr="003630C9">
        <w:rPr>
          <w:rFonts w:ascii="Times New Roman" w:eastAsia="MingLiU" w:hAnsi="Times New Roman" w:cs="Times New Roman"/>
          <w:b/>
          <w:sz w:val="24"/>
          <w:szCs w:val="24"/>
          <w:lang w:bidi="en-US"/>
        </w:rPr>
        <w:t>以</w:t>
      </w:r>
      <w:r w:rsidRPr="003630C9">
        <w:rPr>
          <w:rFonts w:ascii="Times New Roman" w:eastAsia="MingLiU" w:hAnsi="Times New Roman" w:cs="Times New Roman"/>
          <w:b/>
          <w:sz w:val="24"/>
          <w:szCs w:val="24"/>
          <w:lang w:val="fr-FR" w:bidi="en-US"/>
        </w:rPr>
        <w:t xml:space="preserve"> </w:t>
      </w:r>
      <w:r w:rsidRPr="003630C9">
        <w:rPr>
          <w:rFonts w:ascii="Times New Roman" w:eastAsia="MingLiU" w:hAnsi="Times New Roman" w:cs="Times New Roman"/>
          <w:b/>
          <w:sz w:val="24"/>
          <w:szCs w:val="24"/>
          <w:lang w:bidi="en-US"/>
        </w:rPr>
        <w:t>無</w:t>
      </w:r>
      <w:r w:rsidRPr="003630C9">
        <w:rPr>
          <w:rFonts w:ascii="Times New Roman" w:eastAsia="MingLiU" w:hAnsi="Times New Roman" w:cs="Times New Roman"/>
          <w:b/>
          <w:sz w:val="24"/>
          <w:szCs w:val="24"/>
          <w:lang w:val="fr-FR" w:bidi="en-US"/>
        </w:rPr>
        <w:t xml:space="preserve"> </w:t>
      </w:r>
      <w:r w:rsidRPr="003630C9">
        <w:rPr>
          <w:rFonts w:ascii="Times New Roman" w:eastAsia="MingLiU" w:hAnsi="Times New Roman" w:cs="Times New Roman"/>
          <w:b/>
          <w:sz w:val="24"/>
          <w:szCs w:val="24"/>
          <w:lang w:bidi="en-US"/>
        </w:rPr>
        <w:t>念</w:t>
      </w:r>
      <w:r w:rsidRPr="003630C9">
        <w:rPr>
          <w:rFonts w:ascii="Times New Roman" w:eastAsia="MingLiU" w:hAnsi="Times New Roman" w:cs="Times New Roman"/>
          <w:b/>
          <w:sz w:val="24"/>
          <w:szCs w:val="24"/>
          <w:lang w:val="fr-FR" w:bidi="en-US"/>
        </w:rPr>
        <w:t xml:space="preserve"> </w:t>
      </w:r>
      <w:r w:rsidRPr="003630C9">
        <w:rPr>
          <w:rFonts w:ascii="Times New Roman" w:eastAsia="MingLiU" w:hAnsi="Times New Roman" w:cs="Times New Roman"/>
          <w:b/>
          <w:sz w:val="24"/>
          <w:szCs w:val="24"/>
          <w:lang w:bidi="en-US"/>
        </w:rPr>
        <w:t>爲</w:t>
      </w:r>
      <w:r w:rsidRPr="003630C9">
        <w:rPr>
          <w:rFonts w:ascii="Times New Roman" w:eastAsia="MingLiU" w:hAnsi="Times New Roman" w:cs="Times New Roman"/>
          <w:b/>
          <w:sz w:val="24"/>
          <w:szCs w:val="24"/>
          <w:lang w:val="fr-FR" w:bidi="en-US"/>
        </w:rPr>
        <w:t xml:space="preserve"> </w:t>
      </w:r>
      <w:r w:rsidRPr="003630C9">
        <w:rPr>
          <w:rFonts w:ascii="Times New Roman" w:eastAsia="MingLiU" w:hAnsi="Times New Roman" w:cs="Times New Roman"/>
          <w:b/>
          <w:sz w:val="24"/>
          <w:szCs w:val="24"/>
          <w:lang w:bidi="en-US"/>
        </w:rPr>
        <w:t>宗</w:t>
      </w:r>
      <w:r w:rsidRPr="003630C9">
        <w:rPr>
          <w:rFonts w:ascii="Times New Roman" w:eastAsia="MingLiU" w:hAnsi="Times New Roman" w:cs="Times New Roman"/>
          <w:b/>
          <w:sz w:val="24"/>
          <w:szCs w:val="24"/>
          <w:lang w:val="fr-FR" w:bidi="en-US"/>
        </w:rPr>
        <w:t>.</w:t>
      </w:r>
    </w:p>
    <w:p w:rsidR="00AF1244" w:rsidRPr="003630C9" w:rsidRDefault="00AF1244"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 Một niệm trong sáng nhất định ấy là cái học sáng rộng, cái học của thánh nhân. Một niệm thuần nhất là không niệm, tức là niệm rời niệm . Cho nên cái học của quân tử lấy vô niệm làm tôn chỉ ”.    Ðó là sự phân biệt cơ bản.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Nhiều nền triết học vì chưa phân biệt nổi hai thứ Nhất này, nên dùng cái Nhất lý niệm nào đó mà xâu, rồi kêu đại là Nhất Quán kỳ thực chỉ là thứ mạch lạc thuộc luận lý hình thức ( d’ordre logique formel )  nên chỉ xâu được có những thực tại của lý trí, không thể gọi là Nhất Quán.</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Bởi vì người ta có thể luận lý rất đúng và có mạch lạc mà không có Nhất Quán, vì Nhất Quán phải xâu được sự thực, còn luận lý chỉ đúng có nghĩa là đúng với mẹo luật  của khoa danh lý, nhưng chính các nhà sáng lập ra khoa danh lý nhiều khi luận lý rất tệ như chúng ta có dịp lục soát sau này nơi Aristote, Descartes, Hegel . . .   Vì cái nhất của họ là cái nhất có thể gọi tên, nên là cái nhất ý niệm, cái nhất mà Mạnh Tử bảo là “ chấp Nhất xả bách ” : câu chấp vào những thứ nhất đó thì bỏ từng trăm cái khác không xỏ vào được, nên người xưa khuyên “ bất dĩ phù nhất, dĩ hại nhất, vị chi nhất ”, đừng vì trung với cái nhất nhỏ, mà hại đến cái nhất to, thế gọi là nhất.  Nói vậy nghĩa là có hai thứ nhất, một thứ thuộc nhị nguyên có tính chất lý niệm ( conceptuel ) nên sẽ đưa ra tới việc giản lược đối lập ( réduire au néant  ), thí dụ đem Vật diệt Tâm  hoặc đem Tâm diệt Vật. Ngược lại cái nhất trung thực phải thâu tóm được tất cả để gây nên mối thái hoà, như vậy phải là “ nhất nguyên lưỡng cực ” mà Trương Tái gọi là Lưỡng nhất: “ Lưỡng cố hoá, nhất cố thần ” : có lưỡng mới biến hoá, có nhất mới thần diệu.   Thiếu lưỡng cực thì làm sao xâu được sự vật vốn có hai cực ( âm dương ), mà có xâu được hai cực, thì mới có “ âm dương tương thôi, nhi sinh biến hoá ”, nếu không biến hoá là không sinh động hoạt lực, và chỉ còn là cái gì tĩnh chỉ  ( inerte ).  Nhất cố thần: Nhưng nếu hai cực không hợp thì làm sao có được thần tức là diệu dụng. Ðể có thần thì phải vô biên cương vì “ thần vô phương ”: thần không lệ thuộc vào phương hướng xứ sở nào hết, vậy phải là vô biên vô tế. Ý tưởng đó được minh họa cách xác thiết trong lược đồ thái cực sau đây: </w:t>
      </w:r>
    </w:p>
    <w:p w:rsidR="00AF1244" w:rsidRPr="003630C9" w:rsidRDefault="00AF1244" w:rsidP="00AF1244">
      <w:pPr>
        <w:spacing w:after="0" w:line="240" w:lineRule="auto"/>
        <w:jc w:val="both"/>
        <w:rPr>
          <w:rFonts w:ascii="Times New Roman" w:hAnsi="Times New Roman" w:cs="Times New Roman"/>
          <w:sz w:val="24"/>
          <w:szCs w:val="24"/>
          <w:lang w:val="fr-FR" w:bidi="en-US"/>
        </w:rPr>
      </w:pPr>
    </w:p>
    <w:p w:rsidR="00AF1244" w:rsidRPr="003630C9" w:rsidRDefault="00AF1244" w:rsidP="00FD6072">
      <w:pPr>
        <w:spacing w:after="0" w:line="240" w:lineRule="auto"/>
        <w:jc w:val="center"/>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 Thái cực = Nhất quán</w:t>
      </w:r>
    </w:p>
    <w:p w:rsidR="00AF1244" w:rsidRPr="003630C9" w:rsidRDefault="00AF1244" w:rsidP="00FD6072">
      <w:pPr>
        <w:spacing w:after="0" w:line="240" w:lineRule="auto"/>
        <w:jc w:val="center"/>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 Bát quái = Vạn vật.</w:t>
      </w:r>
    </w:p>
    <w:p w:rsidR="00AF1244" w:rsidRPr="003630C9" w:rsidRDefault="00AF1244"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Từ vạn vật phải vươn tới Thái cực mới có Nhất Quán, vì chỉ có Thái cực mới ôm nổi lưỡng nghi, mới là Lưỡng nhất: lưỡng nghi là âm dương bao gồm vạn vật, còn Thái cực bao gồm tất cả, một mình một ô, không chia với cái Nhất thứ hai nào cả, vì đây là cái Nhất uyên nguyên có tính cách vô cùng. Mà đã vô cùng thì không thể có hai được. Hễ đã có hai lúc đó cả hai sẽ hạn chế lẫn nhau và trở nên hữu hạn. Vậy chỉ thể có một vô cùng, nên gọi là độc nhất vô nhị, và ta cần phải nhận thức ra được cái Thái Nhất  đó mới đạt Nhất Quán, mới có được cái dây để xỏ qua vạn vật. Cái dây đó Nho giáo gọi là Kinh ( </w:t>
      </w:r>
      <w:r w:rsidRPr="003630C9">
        <w:rPr>
          <w:rFonts w:ascii="Times New Roman" w:eastAsia="MS Mincho" w:hAnsi="Times New Roman" w:cs="Times New Roman"/>
          <w:sz w:val="24"/>
          <w:szCs w:val="24"/>
          <w:lang w:bidi="en-US"/>
        </w:rPr>
        <w:t>經</w:t>
      </w:r>
      <w:r w:rsidRPr="003630C9">
        <w:rPr>
          <w:rFonts w:ascii="Times New Roman" w:hAnsi="Times New Roman" w:cs="Times New Roman"/>
          <w:sz w:val="24"/>
          <w:szCs w:val="24"/>
          <w:lang w:val="fr-FR" w:bidi="en-US"/>
        </w:rPr>
        <w:t xml:space="preserve"> ) có nghĩa là kinh qua sự vật để xâu lại.   Nên các sách bàn về điểm này gọi là Kinh Ðiển, Ấn Ðộ kêu là Sutra cũng có nghĩa là xâu xỏ. Thái cực đồ còn chứa một chân lý quan trọng cần được khai triển ở đây tức là đạt Thái Nhất cũng chính là đạt được sự </w:t>
      </w:r>
      <w:r w:rsidRPr="003630C9">
        <w:rPr>
          <w:rFonts w:ascii="Times New Roman" w:hAnsi="Times New Roman" w:cs="Times New Roman"/>
          <w:sz w:val="24"/>
          <w:szCs w:val="24"/>
          <w:lang w:val="fr-FR" w:bidi="en-US"/>
        </w:rPr>
        <w:lastRenderedPageBreak/>
        <w:t>tự do. Có tự do là khi nào không bị hạn chế nữa.  Vậy ở Thái Nhất mới không còn cái gì khác hạn chế được, mà chỉ còn có một mình Thái Nhất nên trở thành vô biên cương, và vì thế cũng chính là nền tảng của sự tự do cùng tột. Vậy thì đường đưa tời Thái Nhất cũng chính là đường tới Tự do.  Ta có thể đặt thành phương trình như sau:</w:t>
      </w:r>
    </w:p>
    <w:p w:rsidR="00294B44" w:rsidRPr="003630C9" w:rsidRDefault="00294B44"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center"/>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Thái Nhất = Tự do</w:t>
      </w:r>
    </w:p>
    <w:p w:rsidR="00AF1244" w:rsidRPr="003630C9" w:rsidRDefault="00AF1244" w:rsidP="00AF1244">
      <w:pPr>
        <w:spacing w:after="0" w:line="240" w:lineRule="auto"/>
        <w:jc w:val="center"/>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Thái Nhất = không còn mâu thuẩn.</w:t>
      </w:r>
    </w:p>
    <w:p w:rsidR="00294B44" w:rsidRPr="003630C9" w:rsidRDefault="00294B44" w:rsidP="00AF1244">
      <w:pPr>
        <w:spacing w:after="0" w:line="240" w:lineRule="auto"/>
        <w:jc w:val="center"/>
        <w:rPr>
          <w:rFonts w:ascii="Times New Roman" w:hAnsi="Times New Roman" w:cs="Times New Roman"/>
          <w:sz w:val="24"/>
          <w:szCs w:val="24"/>
          <w:lang w:val="fr-FR" w:bidi="en-US"/>
        </w:rPr>
      </w:pP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Nhờ phương trình này mà ý tưởng Thái Nhất  đang là cái chi trừu tượng được cụ thể hoá hầu trở thành dụng cụ đo lường giá trị của các triết thuyết.  Triết thuyết càng xa sự đàn áp con người, càng giải phóng con người để đưa đến tự do thì càng là triết lý giá trị.  Cũng như triết lý nào bỏ bớt được mâu thuẩn thì càng là triết lý đạt thân.  Ðó là hai khía cạnh của phương trình trên. Quả thế  Thái nhất là cái chi trừu tượng chúng ta không thể kiểm soát, còn Tự do là cái gì có hiện thực có thể kiểm tra, nên ta có thể dùng mức độ tự do như hậu quả để nhận ra tính chất Nhất Quán của mỗi nền triết lý.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Nền triết lý nào không cản bước tự do chân chính của con người là nền triết lý đã đạt Nhất Quán. . . .   Vì Thái Nhất và Tự do là một mà triết học cũng phải lấy cũng phải lấy Nhất Quán làm đích nên cũng phải lấy Tự do tức là sự giải phóng con người làm dự phóng căn cơ.  Nên ta có thể dùng mức độ giải phóng mức độ Nhất Quán.  Khi triết học nào còn gây nên sự đàn áp con người, thì ta kết luận đó chưa là triết có Nhất Quán, nên còn thiếu trung thực.  Ðã có quá nhiều sức lực đàn áp con người  kể từ sức lực tự nhiên, qua thú dữ đến pháp luật và bạo lực của óc chuyên chế , làm sầu héo mối liên hệ giữa người với người.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Triết lý thiết lập ra là cố ý giải phóng con người khỏi cảnh đàn áp đó, thế mà nay lại phải dùng đến trại giam, công an vòng trong vòng ngoài, thì tỏ ra cái triết lý đó èo ọt biết bao.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Cũng phải nói như thế về sự mâu thuẩn là ba hồi hô lên ba hổi hô xuống, sửa sai be bét, đổi thay trung tâm trọng lực, chính cái đó làm cho triết trở thành yếu ớt.  Mâu thuẩn nói ở đây phải hiểu về những mâu thuẩn nền móng tức là những nguyên lý đi ngược  lại với giải phóng con người, phản lại tự do là nguồn chân thực của mọi giá trị.  Hễ triết học còn vấp phải thì kể là mâu thuẩn, và đương nhiên mất giá trị tuỳ theo mâu thuẩn nặng hay nhẹ.  Chí như những mâu thuẩn nhỏ như thuộc tiểu tiết lịch sử văn học thì kể là phụ thuộc không đủ làm hại đến nền thống nhất của triết.  Phương chi chớ lẫn mâu thuẩn với sự đối đãi nội tại ( antinomies internes ) như âm với dương, thì đò chỉ là lưỡng cực, là cái gây nên căng thẳng và làm gia tăng nguồn sinh lực cho triết lý chứ không phải là thứ mâu thuẩn phá hoại.</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Tóm lại Nhất Quán cũng là Tự do cũng là Hoà hiệp, những triết lý còn gây ra sự đàn áp chuyên chế chưa kể là đạt Nhất Quán và do đó chưa phải là triết lý chính tông.  Sự đàn áp xuất hiện ngay tự trong con người thí dụ triết học lý niệm đàn áp tình tứ, không biết đến tiềm thức; triết lý duy vật đàn áp duy linh . . .  và cứ theo đó các triết-học-lý-niệm lớn bên Tây Âu kể cả những tay cự phách như Socrates, Platon, Aristotes, Kant, Hegel . . . đều chưa vượt nguyên lý mâu thuẩn để đạt tới miền Thái nhất, nên còn ít hay nhiều nghiêng vào một góc nào đó. Và chính vì thế rất ít khả năng gây nên cho người học một tâm trạng an nhiên, thư thái hoà điệu như những nền triết lý có quán nhất chân thật tạo ra cho người học một sự thanh thoát có thể gọi là một thứ hạnh phúc siêu việt được nếm ngay ở Trần gian.  Đó là đại khái ít điều cần biết về phần chữ Nhất.  Bây giờ đến phần sau là quán chi.”.</w:t>
      </w:r>
    </w:p>
    <w:p w:rsidR="00AF1244" w:rsidRPr="003630C9" w:rsidRDefault="00AF1244" w:rsidP="00AF1244">
      <w:pPr>
        <w:spacing w:after="0" w:line="240" w:lineRule="auto"/>
        <w:jc w:val="center"/>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III.- Quán chi</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lastRenderedPageBreak/>
        <w:t xml:space="preserve">“ Hai chữ này bao hàm một chân lý quan trọng nhưng hầu hết lại không mấy khi lọt mắt xanh của các triết học gia. Cái chân lý đó là: Sự quan trọng không nằm trong dữ kiện được xâu lại cho bằng trong cách xâu lại, trong cái hình dáng và cơ cấu của việc xâu.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Nói cụ thể bằng thí dụ Kiến trúc thì vật liệu xây cất là dữ kiện, không quan trọng cho cái nét đặc trưng của ngôi nhà.  Ðấy là một chân lý rõ rệt  đến độ nhàm, thế nhưng khi vào thực tế ít được lưu tâm, do đó mà trong triết học người ta thường dồn hết chú trọng vào sự độc đáo cá nhân, ý tưởng kỳ lạ nhiều khi cả đến những danh từ mới mẻ đặt ra một cách không mấy cần thiết cũng được quan tâm.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Còn điều quan trọng nhất là cái nguyên lý thâm sâu, cái định hướng của toàn thể  thì ít được lưu ý.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Thế mà những thuật ngữ kỳ bí, những tư tưởng cố làm ra độc đáo kia hầu hết chỉ là nhằm bật nổi cái tôi riêng tư hơn là phụng  sự chân lý phổ biến.  Do đó mà triết học lý niệm gồm chứa rất nhiều những hệ thống xây trên đống hoang tàn của những hệ thống trước bị đánh đổ, và tạo ra một quang cảnh có vẻ sôi động phong phú để cho những người vội vàng nương vào đó mà  mà kết án triết Ðông là nghèo nàn, thiếu hệ thống . . .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Trong khi đánh giá như thế họ đã quên đi mấy sự kiện cần nhắc lại ở đây:</w:t>
      </w:r>
    </w:p>
    <w:p w:rsidR="00AF1244" w:rsidRPr="003630C9" w:rsidRDefault="00AF1244" w:rsidP="00AF1244">
      <w:pPr>
        <w:spacing w:after="0" w:line="240" w:lineRule="auto"/>
        <w:ind w:firstLine="720"/>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a .- Sự nghèo nàn của triết Ðông được thổi phồng do sự không đọc được chữ Nho, chữ Phạn.   Nếu chúng ta chỉ xem vào ba sách khảo cứu trong thế kỷ bại trận của Viễn Ðông vừa qua thì quả là nghèo nàn lắm. Nhưng đó là nghèo nàn cho chúng ta chưa được trang bị đủ để đi vào, chứ thực sự nó không nghèo nàn ít ra như người ta nghĩ.</w:t>
      </w:r>
    </w:p>
    <w:p w:rsidR="00294B44" w:rsidRPr="003630C9" w:rsidRDefault="00AF1244" w:rsidP="00AF1244">
      <w:pPr>
        <w:spacing w:after="0" w:line="240" w:lineRule="auto"/>
        <w:ind w:firstLine="720"/>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b .- Thứ đến nói rằng Triết Tây tiến mạnh thì nên phân biệt nếu là tiến trong phân tích lục lọi ở hàng ngang thì quả thiệt có hơn Triết Ðông, nhưng đấy mới là sự phản tỉnh đợt nhất, tức phản tỉnh trên tác động của mình như tri- thức – luận  chẳng hạn: phản tỉnh trên tác động tri thức.  Ðó chưa phải là sự phản tỉnh đợt nhì đặt trên câu hỏi:  Tất cả những suy tư triết lý đó sẽ đưa đến đâu ?  Có ý nghĩa gì cho nhân sinh cho cuộc sống con người chăng ?    Nếu đứng ở phản tỉnh đợt hai này thì lúc đó ta nhận ra Triết Tây có tiến cũng là tiến dần tới chủ trương của Triết Ðông trong những điểm quan hệ nhất thuộc nhân bản, siêu hình, luận lý tâm lý  ( xem trong những cảo luận đó ).     Ở đây chỉ trưng ra một thí dụ liên hệ tới bài này, đó là thuyết hình thái hay toàn thể  ( gestalt theory ).   </w:t>
      </w:r>
    </w:p>
    <w:p w:rsidR="00AF1244" w:rsidRPr="003630C9" w:rsidRDefault="00AF1244" w:rsidP="00AF1244">
      <w:pPr>
        <w:spacing w:after="0" w:line="240" w:lineRule="auto"/>
        <w:ind w:firstLine="720"/>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      </w:t>
      </w:r>
    </w:p>
    <w:p w:rsidR="00AF1244" w:rsidRPr="003630C9" w:rsidRDefault="00AF1244" w:rsidP="00AF1244">
      <w:pPr>
        <w:spacing w:after="0" w:line="240" w:lineRule="auto"/>
        <w:ind w:firstLine="720"/>
        <w:jc w:val="both"/>
        <w:rPr>
          <w:rFonts w:ascii="Times New Roman" w:hAnsi="Times New Roman" w:cs="Times New Roman"/>
          <w:sz w:val="24"/>
          <w:szCs w:val="24"/>
          <w:lang w:val="fr-FR" w:bidi="en-US"/>
        </w:rPr>
      </w:pPr>
      <w:r w:rsidRPr="003630C9">
        <w:rPr>
          <w:rFonts w:ascii="Times New Roman" w:hAnsi="Times New Roman" w:cs="Times New Roman"/>
          <w:b/>
          <w:sz w:val="24"/>
          <w:szCs w:val="24"/>
          <w:lang w:val="fr-FR" w:bidi="en-US"/>
        </w:rPr>
        <w:t>Hình thái</w:t>
      </w:r>
      <w:r w:rsidRPr="003630C9">
        <w:rPr>
          <w:rFonts w:ascii="Times New Roman" w:hAnsi="Times New Roman" w:cs="Times New Roman"/>
          <w:sz w:val="24"/>
          <w:szCs w:val="24"/>
          <w:lang w:val="fr-FR" w:bidi="en-US"/>
        </w:rPr>
        <w:t xml:space="preserve"> là gì ?   Thưa là khoa tâm lý chống lại những lối nhìn vụn mảnh của các khoa tâm lý đi trước như associatisnisme, behaviorisme, y cứ trên những khu vực cục bộ như phản đáp có điều kiện là những cái lệ thuộc vào một sự cần thiết, một thích thú nào đó, một sự gợi cảm thường không vượt xa hơn gân, bắp thịt ( sensori-motrice ).  Do đó không nhìn ra cái toàn thể. Vì thế khoa tâm lý hình thái có ý cung hiến cái đó: cái toàn trường ( le champ total ou l’ensemble cohérent ).  Coi toàn trường như phạm trù giải nghĩa then chốt : nghĩa là mỗi sự vật không lấy ý nghĩa ở nơi mình mà thôi, nhưng nhất là trong mối liên hệ toàn khối, với toàn  cảnh; còn những tâm lý trước có tính cách duy giác ( sensualiste )  thường chỉ thấy được có những mảnh vụn vặt, không thể nhìn ra ý nghĩa toàn thể.   Vậy mà chỉ có cái hình dung của toàn thể mới đem lại cho các bộ phận, các phần mớ một ý nghĩa : con kiến đi bách bộ trên mặt người đẹp chỉ có thể phàn nàn vì cái hang sâu ( miệng )  cái đồi cao ( mũi )  chứ làm sao có thể rung cảm được như cậu con trai đang ngắm toàn diện bộ mặt của mỹ nhân.  Cho được thế cần phải xem các phần nhỏ kết hợp thế nào trong cái cơ cấu chung, tổ chức như thế nào, các phần liên hệ với nhau sao, đặt nó vào vị trí nào thì mới nhìn ra được ý nghĩa của từng phần, mà khi nhìn riêng không thấy đâu cả.   Con kiến không thấy đẹp vì nó không nhìn bao quát được diện tích cái mặt giai nhân.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lastRenderedPageBreak/>
        <w:t>Ðó là đại để thuyết của khoa tâm lý hình thái ( gestalt ), chủ trương này xét về đại cương và trong ý hướng căn bản có chi khác thuyết Nhất Quán trong triết Ðông đã từ ngàn xưa được đề cao.</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ab/>
        <w:t xml:space="preserve">Tuân Tử nói : “ </w:t>
      </w:r>
      <w:r w:rsidRPr="003630C9">
        <w:rPr>
          <w:rFonts w:ascii="Times New Roman" w:hAnsi="Times New Roman" w:cs="Times New Roman"/>
          <w:b/>
          <w:sz w:val="24"/>
          <w:szCs w:val="24"/>
          <w:lang w:val="fr-FR" w:bidi="en-US"/>
        </w:rPr>
        <w:t>Nhất vu đạo tắc chính kê vật.    Giải tế</w:t>
      </w:r>
      <w:r w:rsidRPr="003630C9">
        <w:rPr>
          <w:rFonts w:ascii="Times New Roman" w:hAnsi="Times New Roman" w:cs="Times New Roman"/>
          <w:sz w:val="24"/>
          <w:szCs w:val="24"/>
          <w:lang w:val="fr-FR" w:bidi="en-US"/>
        </w:rPr>
        <w:t xml:space="preserve"> . Ðại cương 610 ”  (: cần phải quy chiếu vào cái Ðạo tức là cái toàn thể thì mới biết trúng và tường tận sự vật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ab/>
        <w:t xml:space="preserve">Khổng Tử nói : “ </w:t>
      </w:r>
      <w:r w:rsidRPr="003630C9">
        <w:rPr>
          <w:rFonts w:ascii="Times New Roman" w:hAnsi="Times New Roman" w:cs="Times New Roman"/>
          <w:b/>
          <w:sz w:val="24"/>
          <w:szCs w:val="24"/>
          <w:lang w:val="fr-FR" w:bidi="en-US"/>
        </w:rPr>
        <w:t>Dĩ Nhất quán chi</w:t>
      </w:r>
      <w:r w:rsidRPr="003630C9">
        <w:rPr>
          <w:rFonts w:ascii="Times New Roman" w:hAnsi="Times New Roman" w:cs="Times New Roman"/>
          <w:sz w:val="24"/>
          <w:szCs w:val="24"/>
          <w:lang w:val="fr-FR" w:bidi="en-US"/>
        </w:rPr>
        <w:t xml:space="preserve"> ” , mà không bảo “ </w:t>
      </w:r>
      <w:r w:rsidRPr="003630C9">
        <w:rPr>
          <w:rFonts w:ascii="Times New Roman" w:hAnsi="Times New Roman" w:cs="Times New Roman"/>
          <w:b/>
          <w:i/>
          <w:sz w:val="24"/>
          <w:szCs w:val="24"/>
          <w:lang w:val="fr-FR" w:bidi="en-US"/>
        </w:rPr>
        <w:t>dĩ Ða quán chi</w:t>
      </w:r>
      <w:r w:rsidRPr="003630C9">
        <w:rPr>
          <w:rFonts w:ascii="Times New Roman" w:hAnsi="Times New Roman" w:cs="Times New Roman"/>
          <w:sz w:val="24"/>
          <w:szCs w:val="24"/>
          <w:lang w:val="fr-FR" w:bidi="en-US"/>
        </w:rPr>
        <w:t xml:space="preserve"> ”.</w:t>
      </w:r>
      <w:r w:rsidRPr="003630C9">
        <w:rPr>
          <w:rFonts w:ascii="Times New Roman" w:hAnsi="Times New Roman" w:cs="Times New Roman"/>
          <w:sz w:val="24"/>
          <w:szCs w:val="24"/>
          <w:lang w:val="fr-FR" w:bidi="en-US"/>
        </w:rPr>
        <w:br/>
      </w:r>
      <w:r w:rsidRPr="003630C9">
        <w:rPr>
          <w:rFonts w:ascii="Times New Roman" w:hAnsi="Times New Roman" w:cs="Times New Roman"/>
          <w:sz w:val="24"/>
          <w:szCs w:val="24"/>
          <w:lang w:val="fr-FR" w:bidi="en-US"/>
        </w:rPr>
        <w:tab/>
        <w:t xml:space="preserve">Kinh Dịch nói : “ </w:t>
      </w:r>
      <w:r w:rsidRPr="003630C9">
        <w:rPr>
          <w:rFonts w:ascii="Times New Roman" w:hAnsi="Times New Roman" w:cs="Times New Roman"/>
          <w:b/>
          <w:sz w:val="24"/>
          <w:szCs w:val="24"/>
          <w:lang w:val="fr-FR" w:bidi="en-US"/>
        </w:rPr>
        <w:t>Quân tử chi đạo trinh phù nhất</w:t>
      </w:r>
      <w:r w:rsidRPr="003630C9">
        <w:rPr>
          <w:rFonts w:ascii="Times New Roman" w:hAnsi="Times New Roman" w:cs="Times New Roman"/>
          <w:sz w:val="24"/>
          <w:szCs w:val="24"/>
          <w:lang w:val="fr-FR" w:bidi="en-US"/>
        </w:rPr>
        <w:t xml:space="preserve"> ” : Ðạo của quân tử phải trinh bền với Thái nhất.  Thái nhất đó cũng có khi cưỡng gọi là nhất thể, chính nó mới toả chiếu ra vạn vật ý nghĩa thâm sâu và nếu chỉ căn cứ vào từng phần từng vật bác tạp, thì không sao có được.  Vì thế người đã thấm nhuần triết Ðông đến khi đọc trở lại các tác giả triết Tây lúc gấp sách lại ít khi tránh được cái cảm giác bâng quơ vụn mảnh . . .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Sở dĩ phải nói đến khía cạnh hay của triết Ðông là để cho cuộc thâu hoá triết học Tây phương của chúng ta không làm nghèo nàn cái kho tàng cũ. Nếu đi thâu thập về được 5 lại để mất 5 đã có trước rồi thì hoá ra không giàu thêm chi và sự học hỏi phê phán trở nên một chiều và lệch lạc.  Người ta thường nói Khổng Tử  chỉ có lặp lại người xưa, chứ không sáng tác được gì mới, là tại chỉ xét có dữ kiện, mà không xét cách xâu.  Nếu thế thì cả Phật tổ cũng chẳng có chi mới vì Tứ diệu đế đã có trong thuyết Samkhya rồi, hoặc có thể nói như vậy về hấu hết các triết gia bởi bất cứ triết gia nào người ta cũng có thể lên sổ tất cả những dữ kiện đã vay mượn ở đâu, có xuất xứ hẳn hòi ( sources historiques ) kể cả những triết gia lớn ( les grands Philos de K . Jaspers P . 78 ).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Nhưng phê phán như vậy là chỉ nhìn có những yếu tố tức là cái bề ngoài, cái xác lại rơi vào chứng bệnh mà những thuyết cơ cấu và hình thái ( geltalt ) đang muốn chữa trị bằng cách đặt nổi cái toàn khối, cái cơ cấu tổ chức của nó.  Chính cái cơ cấu đó mới đem lại cho những dữ kiện vay mượn và cũ kỹ kia một giá trị mới mẻ nhiều khi biến đổi cả nội dung của danh từ.   Thí dụ cùng một chữ sustantia của Aristotes mà khi đứng vào cái tổng hợp của của Spinoza thì đổi nghĩa đi hẳn.  Cũng là chữ Lễ thí dụ ở Nho giáo xưa hiểu là tế lễ quỷ thần, đến khi đứng vào cơ cấu của Khổng học, thì biến ra lễ nghĩa giao tế giữa người với người.  Cũng là chữ quỷ thần mà trước kia thì hiểu là những vật có nhân hình, nhưng đứng vào tổng hợp mới đã biến đổi thành sức huyền – bí diệu- dụng . . .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Vì thế mà mỗi khi khảo sát một triết thuyết cần chú trọng đến cái nội dung uyển chuyển đang sau mớ danh từ y như nhau .  Chính cái lối xếp đặt mới, cái cơ cấu mới đó làm nên linh hồn mới, đem đến một sức thúc đảy mới mẻ, có khi làm cho những danh từ cũ phồng lên một ý nghĩa rộng rãi hơn, làm cho quy hướng vào một trung tâm được nhận thức rõ hơn.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Ta có thể dùng câu “ từ cục đất nặn nên ông Bụt ” làm thí dụ, cái danh từ dữ kiện có trước còn đang nằm tản mát ta gọi là đất, nhưng nếu gặp một nghệ sĩ  có tài thì với bấy nhiêu sẽ biến thành một ông Bụt nghĩa là một nghệ phẩm linh động hơn nhiều. Cũng là bằng ấy dữ kiện, nhưng chỉ một sự bỏ lửng cái này, nhấn mạnh cái kia, xếp đặt khác đi một chút . . . đủ đem lại một bầu khí mới, đủ biện minh cho chữ “ Ngô đạo ”, cái đạo của tôi , mà không là của Nghiêu, của Thuấn nữa : dữ kiện thì chung với Nghiêu với Thuấn, nhưng lối xếp đặt đã là của tôi rồi .</w:t>
      </w:r>
    </w:p>
    <w:p w:rsidR="00AF1244" w:rsidRPr="003630C9" w:rsidRDefault="00AF1244"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Truyện Kiều vào Tay Nguyễn Du thì là của Nguyễn Du tuy đầu chuyện đã có trước, điều ấy không ngăn trở việc xếp đặt mới chiếu giải nhân cách của Nguyễn Du, một câu nói rất quen tai chỉ cần đổi đi một hai chữ, hoặc đặt vào một đồng văn mới, lập tức chiếu ra một tia sáng khác trước, tỏa ra một sức lay động đặc trưng cao hay thấp là tuỳ với tinh thần của tác giả xếp đặt lại.  Ðó mới là cái hồn. Hồn đó không nằm trong mớ dữ kiện, nhưng trong cái tế vi vô hình như chức năng hay những tương quan tác động là cái thay đổi với lối xếp đặt, nên không hiện hình thù lù </w:t>
      </w:r>
      <w:r w:rsidRPr="003630C9">
        <w:rPr>
          <w:rFonts w:ascii="Times New Roman" w:hAnsi="Times New Roman" w:cs="Times New Roman"/>
          <w:sz w:val="24"/>
          <w:szCs w:val="24"/>
          <w:lang w:val="fr-FR" w:bidi="en-US"/>
        </w:rPr>
        <w:lastRenderedPageBreak/>
        <w:t xml:space="preserve">ra nhưng lại quan trọng nhất. Với khác bé nhỏ, Hồn hiện ra khác Hồn . . . hồn ấy ở lẩn quất trong cái “ không đâu ” . “ Un rien de valeur change tout ” :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Vì thế muốn biết một nền triết có giá trị hay chăng, thì xét những tư tưởng riêng rẽ chưa đủ, cái đó chỉ là tài liệu, là dữ kiện, là trang trí. Cái giá trị chân thực không nằm ở đó, nhưng ở cái hồn, cái luồng tư tưởng kể cả tư tưởng hướng dẫn .  Ðấy mới là can hệ., mới là tinh hoa, còn thể thái trình bày và các tài liệu chỉ quan trọng bậc nhì: tác giả có thể dùng lý tưởng khoa học, hoặc có thể trưng dẫn sách cổ điển, hay viết buông theo hứng tuỳ ý, bấy nhiêu chỉ là phương tiện. Có thể trưng dẫn các tác giả, mà vẫn là không lặp lại suông, khi thực sự có Nhất Quán, vì cái Nhất Quán sẽ làm toả ra một luồng ánh sáng và sức nóng khác, một luồng sinh lực mới chạy xuyên qua những dữ kiện cũ để đưa lại cho chúng một ý nghĩa mới và như vậy tạo ra một cái gì độc đáo chân thật.  Xưa nay hễ triết gia nào đã có Nhất Quán tất có độc đáo, ngoại giả bỏ lơ không chú trọng tời Nhất Quán, tới nền móng uyên nguyên mà chỉ cố tìm cầu sự độc đáo cá nhân thì dễ dốc ra sự lập dị hay có thành công thì nhiều lắm cũng chỉ là một ý hệ nghĩa là một hệ thống tư tưởng lạnh lẽo, thiếu tình người, thiếu ý nghĩa nhân sinh, có tồn tại lâu lắm cũng chỉ 30, 40 năm chi đó nhờ vào óc cầu mới của người đời.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Một nền văn hoá chỉ toàn sản ra được có ý hệ là một nền văn hoá chưa đạt Nhất Quán, nên thiếu hồn, thiếu nơi an trú.</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Ðấy quả là một nền văn hoá tan nát uể oải. Chỉ khi nào đạt tới mối quán thông, đi tới căn cơ lúc đó mới có cái mãnh lực linh hoạt, khỏi cần công an cảnh sát mà vẫn trường tôn trải qua nhiều thế hệ và đó mới là cái cần thiết hiện nay.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Quả thế cái thiếu cho con người thời đại không phải là ý thức hệ, cũng không phải là những tư tưởng mới lạ, càng không phải là những sự kiện đã có sẵn man vàn, hoặc những truyện vui đã tràn ngập nhưng là thiếu một mối quán thông đủ khả năng tiêm sinh lực và gây ra một niềm tin tưởng và hướng dẫn vào một đích điểm nào đó.  Sau mấy thế kỷ phân tích quá nhiều đến độ tan nát gây nên tâm trạng mệt mỏi chán chường, thì điều cần thiết hiện nay là một nguyên lý uyên nguyên được nhận thức trở lại cách thâm sâu để nó có đủ sức móc nối  các ngành chuyên biệt lại với nhau, phổ vào cho những tư tưởng rời rã kia  một nguồn sáng nóng hăng say, cái đó gọi là Nhất Quán, và tìm ra cái đó chính là sứ mạng của triết lý.   Cho nên điều quan trọng bậc nhất chưa phải là biết cho nhiều, biết cách xác thiết, có mạch lạc, có hệ thống, nhưng trên hết là Nhất Quán.  Vậy hãy tìm Nhất Quán trước hết, rồi các sự khác ( xác thiết và hệ thống ) sẽ đến sau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Nhưng hỏi có cách nào để đạt đến Nhất Quán chăng ?  Cho tới nay hầu như dó là hồng ân thiên phú nó xuất hiện như một thứ thiên tài, chứ không có phương thế nào giúp đào tạo ra được . Tuy nhiên cũng có những sửa soạn và đường lối đáng gọi là những bước sửa soạn. Trong ý hướng đó chúng ta bàn  đến 5 bậc học trong Nho giáo : “</w:t>
      </w:r>
    </w:p>
    <w:p w:rsidR="00294B44" w:rsidRPr="003630C9" w:rsidRDefault="00294B44"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center"/>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IV .- Chiếc thang năm bậc</w:t>
      </w:r>
    </w:p>
    <w:p w:rsidR="00AF1244" w:rsidRPr="003630C9" w:rsidRDefault="00AF1244" w:rsidP="00AF1244">
      <w:pPr>
        <w:spacing w:after="0" w:line="240" w:lineRule="auto"/>
        <w:jc w:val="center"/>
        <w:rPr>
          <w:rFonts w:ascii="Times New Roman" w:hAnsi="Times New Roman" w:cs="Times New Roman"/>
          <w:i/>
          <w:sz w:val="24"/>
          <w:szCs w:val="24"/>
          <w:lang w:val="fr-FR" w:bidi="en-US"/>
        </w:rPr>
      </w:pPr>
      <w:r w:rsidRPr="003630C9">
        <w:rPr>
          <w:rFonts w:ascii="Times New Roman" w:hAnsi="Times New Roman" w:cs="Times New Roman"/>
          <w:i/>
          <w:sz w:val="24"/>
          <w:szCs w:val="24"/>
          <w:lang w:val="fr-FR" w:bidi="en-US"/>
        </w:rPr>
        <w:t>“ Ðó là câu sách Trung Dung ( 200 ):</w:t>
      </w:r>
    </w:p>
    <w:p w:rsidR="00AF1244" w:rsidRPr="003630C9" w:rsidRDefault="00AF1244" w:rsidP="00AF1244">
      <w:pPr>
        <w:spacing w:after="0" w:line="240" w:lineRule="auto"/>
        <w:jc w:val="center"/>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Bác học, quảng vấn, thận tư, minh biện , đốc hành ” :</w:t>
      </w:r>
    </w:p>
    <w:p w:rsidR="00AF1244" w:rsidRPr="003630C9" w:rsidRDefault="00AF1244" w:rsidP="00AF1244">
      <w:pPr>
        <w:spacing w:after="0" w:line="240" w:lineRule="auto"/>
        <w:jc w:val="center"/>
        <w:rPr>
          <w:rFonts w:ascii="Times New Roman" w:eastAsia="MS Mincho" w:hAnsi="Times New Roman" w:cs="Times New Roman"/>
          <w:b/>
          <w:sz w:val="24"/>
          <w:szCs w:val="24"/>
          <w:lang w:bidi="en-US"/>
        </w:rPr>
      </w:pPr>
      <w:r w:rsidRPr="003630C9">
        <w:rPr>
          <w:rFonts w:ascii="Times New Roman" w:eastAsia="MS Mincho" w:hAnsi="Times New Roman" w:cs="Times New Roman"/>
          <w:b/>
          <w:sz w:val="24"/>
          <w:szCs w:val="24"/>
          <w:lang w:bidi="en-US"/>
        </w:rPr>
        <w:t>博</w:t>
      </w:r>
      <w:r w:rsidRPr="003630C9">
        <w:rPr>
          <w:rFonts w:ascii="Times New Roman" w:hAnsi="Times New Roman" w:cs="Times New Roman"/>
          <w:b/>
          <w:sz w:val="24"/>
          <w:szCs w:val="24"/>
          <w:lang w:val="fr-FR" w:bidi="en-US"/>
        </w:rPr>
        <w:t xml:space="preserve">    </w:t>
      </w:r>
      <w:r w:rsidRPr="003630C9">
        <w:rPr>
          <w:rFonts w:ascii="Times New Roman" w:eastAsia="MS Mincho" w:hAnsi="Times New Roman" w:cs="Times New Roman"/>
          <w:b/>
          <w:sz w:val="24"/>
          <w:szCs w:val="24"/>
          <w:lang w:bidi="en-US"/>
        </w:rPr>
        <w:t>学</w:t>
      </w:r>
      <w:r w:rsidRPr="003630C9">
        <w:rPr>
          <w:rFonts w:ascii="Times New Roman" w:hAnsi="Times New Roman" w:cs="Times New Roman"/>
          <w:b/>
          <w:sz w:val="24"/>
          <w:szCs w:val="24"/>
          <w:lang w:val="fr-FR" w:bidi="en-US"/>
        </w:rPr>
        <w:t xml:space="preserve">       </w:t>
      </w:r>
      <w:r w:rsidRPr="003630C9">
        <w:rPr>
          <w:rFonts w:ascii="Times New Roman" w:eastAsia="MS Mincho" w:hAnsi="Times New Roman" w:cs="Times New Roman"/>
          <w:b/>
          <w:sz w:val="24"/>
          <w:szCs w:val="24"/>
          <w:lang w:bidi="en-US"/>
        </w:rPr>
        <w:t>廣</w:t>
      </w:r>
      <w:r w:rsidRPr="003630C9">
        <w:rPr>
          <w:rFonts w:ascii="Times New Roman" w:hAnsi="Times New Roman" w:cs="Times New Roman"/>
          <w:b/>
          <w:sz w:val="24"/>
          <w:szCs w:val="24"/>
          <w:lang w:val="fr-FR" w:bidi="en-US"/>
        </w:rPr>
        <w:t xml:space="preserve">    </w:t>
      </w:r>
      <w:r w:rsidRPr="003630C9">
        <w:rPr>
          <w:rFonts w:ascii="Times New Roman" w:eastAsia="PMingLiU" w:hAnsi="Times New Roman" w:cs="Times New Roman"/>
          <w:b/>
          <w:sz w:val="24"/>
          <w:szCs w:val="24"/>
          <w:lang w:bidi="en-US"/>
        </w:rPr>
        <w:t>问</w:t>
      </w:r>
      <w:r w:rsidRPr="003630C9">
        <w:rPr>
          <w:rFonts w:ascii="Times New Roman" w:hAnsi="Times New Roman" w:cs="Times New Roman"/>
          <w:b/>
          <w:sz w:val="24"/>
          <w:szCs w:val="24"/>
          <w:lang w:val="fr-FR" w:bidi="en-US"/>
        </w:rPr>
        <w:t xml:space="preserve">       </w:t>
      </w:r>
      <w:r w:rsidRPr="003630C9">
        <w:rPr>
          <w:rFonts w:ascii="Times New Roman" w:eastAsia="MS Mincho" w:hAnsi="Times New Roman" w:cs="Times New Roman"/>
          <w:b/>
          <w:sz w:val="24"/>
          <w:szCs w:val="24"/>
          <w:lang w:bidi="en-US"/>
        </w:rPr>
        <w:t>慎</w:t>
      </w:r>
      <w:r w:rsidRPr="003630C9">
        <w:rPr>
          <w:rFonts w:ascii="Times New Roman" w:hAnsi="Times New Roman" w:cs="Times New Roman"/>
          <w:b/>
          <w:sz w:val="24"/>
          <w:szCs w:val="24"/>
          <w:lang w:val="fr-FR" w:bidi="en-US"/>
        </w:rPr>
        <w:t xml:space="preserve">    </w:t>
      </w:r>
      <w:r w:rsidRPr="003630C9">
        <w:rPr>
          <w:rFonts w:ascii="Times New Roman" w:eastAsia="MS Mincho" w:hAnsi="Times New Roman" w:cs="Times New Roman"/>
          <w:b/>
          <w:sz w:val="24"/>
          <w:szCs w:val="24"/>
          <w:lang w:bidi="en-US"/>
        </w:rPr>
        <w:t>思</w:t>
      </w:r>
      <w:r w:rsidRPr="003630C9">
        <w:rPr>
          <w:rFonts w:ascii="Times New Roman" w:hAnsi="Times New Roman" w:cs="Times New Roman"/>
          <w:b/>
          <w:sz w:val="24"/>
          <w:szCs w:val="24"/>
          <w:lang w:val="fr-FR" w:bidi="en-US"/>
        </w:rPr>
        <w:t xml:space="preserve">      </w:t>
      </w:r>
      <w:r w:rsidRPr="003630C9">
        <w:rPr>
          <w:rFonts w:ascii="Times New Roman" w:eastAsia="MS Mincho" w:hAnsi="Times New Roman" w:cs="Times New Roman"/>
          <w:b/>
          <w:sz w:val="24"/>
          <w:szCs w:val="24"/>
          <w:lang w:bidi="en-US"/>
        </w:rPr>
        <w:t>明</w:t>
      </w:r>
      <w:r w:rsidRPr="003630C9">
        <w:rPr>
          <w:rFonts w:ascii="Times New Roman" w:hAnsi="Times New Roman" w:cs="Times New Roman"/>
          <w:b/>
          <w:sz w:val="24"/>
          <w:szCs w:val="24"/>
          <w:lang w:val="fr-FR" w:bidi="en-US"/>
        </w:rPr>
        <w:t xml:space="preserve">    </w:t>
      </w:r>
      <w:r w:rsidRPr="003630C9">
        <w:rPr>
          <w:rFonts w:ascii="Times New Roman" w:eastAsia="MS Mincho" w:hAnsi="Times New Roman" w:cs="Times New Roman"/>
          <w:b/>
          <w:sz w:val="24"/>
          <w:szCs w:val="24"/>
          <w:lang w:bidi="en-US"/>
        </w:rPr>
        <w:t>辨</w:t>
      </w:r>
      <w:r w:rsidRPr="003630C9">
        <w:rPr>
          <w:rFonts w:ascii="Times New Roman" w:hAnsi="Times New Roman" w:cs="Times New Roman"/>
          <w:b/>
          <w:sz w:val="24"/>
          <w:szCs w:val="24"/>
          <w:lang w:val="fr-FR" w:bidi="en-US"/>
        </w:rPr>
        <w:t xml:space="preserve">      </w:t>
      </w:r>
      <w:r w:rsidRPr="003630C9">
        <w:rPr>
          <w:rFonts w:ascii="Times New Roman" w:eastAsia="MS Mincho" w:hAnsi="Times New Roman" w:cs="Times New Roman"/>
          <w:b/>
          <w:sz w:val="24"/>
          <w:szCs w:val="24"/>
          <w:lang w:bidi="en-US"/>
        </w:rPr>
        <w:t>篤</w:t>
      </w:r>
      <w:r w:rsidRPr="003630C9">
        <w:rPr>
          <w:rFonts w:ascii="Times New Roman" w:hAnsi="Times New Roman" w:cs="Times New Roman"/>
          <w:b/>
          <w:sz w:val="24"/>
          <w:szCs w:val="24"/>
          <w:lang w:val="fr-FR" w:bidi="en-US"/>
        </w:rPr>
        <w:t xml:space="preserve">    </w:t>
      </w:r>
      <w:r w:rsidRPr="003630C9">
        <w:rPr>
          <w:rFonts w:ascii="Times New Roman" w:eastAsia="MS Mincho" w:hAnsi="Times New Roman" w:cs="Times New Roman"/>
          <w:b/>
          <w:sz w:val="24"/>
          <w:szCs w:val="24"/>
          <w:lang w:bidi="en-US"/>
        </w:rPr>
        <w:t>行</w:t>
      </w:r>
    </w:p>
    <w:p w:rsidR="00294B44" w:rsidRPr="003630C9" w:rsidRDefault="00294B44" w:rsidP="00AF1244">
      <w:pPr>
        <w:spacing w:after="0" w:line="240" w:lineRule="auto"/>
        <w:jc w:val="center"/>
        <w:rPr>
          <w:rFonts w:ascii="Times New Roman" w:hAnsi="Times New Roman" w:cs="Times New Roman"/>
          <w:b/>
          <w:sz w:val="24"/>
          <w:szCs w:val="24"/>
          <w:lang w:val="fr-FR" w:bidi="en-US"/>
        </w:rPr>
      </w:pPr>
    </w:p>
    <w:p w:rsidR="00AF1244" w:rsidRPr="003630C9" w:rsidRDefault="00AF1244" w:rsidP="00AF1244">
      <w:pPr>
        <w:spacing w:after="0" w:line="240" w:lineRule="auto"/>
        <w:jc w:val="center"/>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1.- Bác học</w:t>
      </w:r>
    </w:p>
    <w:p w:rsidR="00AF1244" w:rsidRPr="003630C9" w:rsidRDefault="00AF1244" w:rsidP="00AF1244">
      <w:pPr>
        <w:spacing w:after="0" w:line="240" w:lineRule="auto"/>
        <w:jc w:val="both"/>
        <w:rPr>
          <w:rFonts w:ascii="Times New Roman" w:hAnsi="Times New Roman" w:cs="Times New Roman"/>
          <w:i/>
          <w:sz w:val="24"/>
          <w:szCs w:val="24"/>
          <w:lang w:val="fr-FR" w:bidi="en-US"/>
        </w:rPr>
      </w:pPr>
      <w:r w:rsidRPr="003630C9">
        <w:rPr>
          <w:rFonts w:ascii="Times New Roman" w:hAnsi="Times New Roman" w:cs="Times New Roman"/>
          <w:sz w:val="24"/>
          <w:szCs w:val="24"/>
          <w:lang w:val="fr-FR" w:bidi="en-US"/>
        </w:rPr>
        <w:t xml:space="preserve">Ðây là bước cần thiết để tránh cái nạn hẹp hòi của ếch ngồi đáy giếng dễ bị ngưng trễ vào một góc. Do đó tuy chủ trương Nhất Quán mà vẫn khuyên “ Bác học ư văn, đa kiến nhi tri chi ” ( Ðại cương 582 ) : cần học rộng nghe nhiều tầm mắt phải quảng khoát để mà ghi nhận thâu thái .. Có “ do bác nhi ước ”: từ sự rộng đến giản ước, cái cốt tuỷ thì cái ước, cái nhất quán mới khỏi nghèo nàn nhỏ bé.  Cũng vì thế có đọc nhiều mới biết đến các điểm khám phá của người khác, nhờ vậy </w:t>
      </w:r>
      <w:r w:rsidRPr="003630C9">
        <w:rPr>
          <w:rFonts w:ascii="Times New Roman" w:hAnsi="Times New Roman" w:cs="Times New Roman"/>
          <w:sz w:val="24"/>
          <w:szCs w:val="24"/>
          <w:lang w:val="fr-FR" w:bidi="en-US"/>
        </w:rPr>
        <w:lastRenderedPageBreak/>
        <w:t>vừa có thể hưởng dụng, vừa có thể khám phá ra những khía cạnh thực mới mà không sợ trùng hợp với việc đã làm rồi.   Lão Tử nói : “ Bác bất tri, tri bất bác ”, người học rộng không biết, người biết không học rộng. Câu đó chỉ đúng khi người ta dừng lại ở đợt thứ nhất này, chứ thực ra nó cần thiết, có thể nói hầu hết các triết gia lớn đều đọc rất rộng, duy khác bác học ròng còn tiến lên 4 nấc sau.</w:t>
      </w:r>
    </w:p>
    <w:p w:rsidR="00AF1244" w:rsidRPr="003630C9" w:rsidRDefault="00AF1244" w:rsidP="00AF1244">
      <w:pPr>
        <w:spacing w:after="0" w:line="240" w:lineRule="auto"/>
        <w:jc w:val="center"/>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2 .- Quảng vấn</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Là bước thứ hai nhằm mở rộng phạm vi bác học và sửa soạn cho bước sau.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Ðây là một bước có tầm quan trọng nhiều khi quyết liệt đối với người mới học. Nếu nay gặp được một bạn đồng hành, một người niên trưởng đã lăn lộn trong biển học giới thiệu cho dăm ba cuốn sách, chỉ dẫn cho một hai hướng tiến  thì nhiều khi lợi bằng cả mấy năm mò mẫm một mình. Vì thế nhiều người cho sự gặp gỡ đó là một ân huệ trời ban.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Ðây cũng là  một phương thế đi tìm chân lý mà người khai thác triệt để là Socrates và công trình đó được ghi lại trong những “ Ðối thoại ”  bất hủ của Platon. Chữ Dialogue có nghĩa là tìm tòi chân lý xuyên qua ( dia )  lời nói ( logos ): một phương pháp mà người thời nay đang làm sống lại dưới hình thức trao đổi, đối thoại . . . Có trao đổi , đối thoại mới nảy ra nhiều tia sáng lạ. </w:t>
      </w:r>
    </w:p>
    <w:p w:rsidR="00294B44" w:rsidRPr="003630C9" w:rsidRDefault="00294B44"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center"/>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3 .- Thận tư</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Thận tư là bước khởi đầu của triết lý, trong đó người đọc góp phần tích cực hơn bằng sự phán đoán để lựa lọc. Ai thiếu bước này thì dễ coi mọi tác giả bằng nhau và không biết đặt ai lên trên, ai xuống dưới: lúc đó sẽ bị choáng váng vì nhận thấy trong làng triết không một ý kiến nào không bị bác bỏ.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Nếu không có thận tư sẽ đâm ra hoang mang rồi rơi vào “ tò mò muốn biết những cái khác nhau hoài để cho giải trí mà không có sự quy hướng vào một đích điểm, bấy giờ chỉ còn la tan rã ( curiosité du divers de la dispersion dans un divertissement sans constance.  Grands Philos 41 ) </w:t>
      </w:r>
    </w:p>
    <w:p w:rsidR="00AF1244" w:rsidRPr="003630C9" w:rsidRDefault="00AF1244"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Phải biết chọn một số tác giả để chuyên đọc: tác giả nào đọc trước, tác giả nào đọc sau.  Ðó sẽ là những việc quyết định mang nhiều hậu qủa quan trọng đường hướng sống, có thể ví được với việc chọn bạn trăm năm vậy, nghĩa là một sự chọn lựa có khả năng thay đổi vận mạng của mình.  Chọn được một hai tác giả rồi, lại học cho thấu triệt thì từ lúc đó mới là khởi đầu học triết thực sự, cái học mới có sức đào tạo để trở thành triết gia, còn nếu đọc nhiều không mà thôi thì mới chỉ là đọc cho biết: information et non pas formation.</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Khi bảo đi tìm Nhất Quán thì một trong những phương thế cụ thể là học cho thâm sâu một tác giả và cố tìm hiểu một cách sống động.   Muốn được thế thì cần tiến thêm bước nữa là .</w:t>
      </w:r>
    </w:p>
    <w:p w:rsidR="00294B44" w:rsidRPr="003630C9" w:rsidRDefault="00294B44"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center"/>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4 .- Minh biện</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Ðây là bước cuối cùng trong việc học hỏi, nó hệ tại sự chân nhận ra điểm then chốt nhất của tác giả mình khảo cứu để dùng làm sợi dây dẫn đạo đi vào cho tới cùng triệt.  Ðó là vai trò tích cực của sự phê bình.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Thường người ta chỉ biết phê bình là khen chê, nhất là chê và nhiều khi để tỏ ra mình độc lập hiểu biết thì dầu không đáng chê cũng cố kiếm ra một cái chi để mà chê: thế mới là phê bình.  Kỳ thực đó chỉ là cái tật phê bình để mà phê bình.  Như vậy là không dùng chữ minh biện cùng đồng nghĩa với chữ Krinein của Hy Lạp là gốc chữ critique, nhưng bị người ngày nay hiểu thấp xuống nghĩa là khen chê, mà không hiểu là minh biện, tức là tìm ra điểm cốt cán nhất  để làm linh động các phần khác. Việc này rất hệ trọng và một người học triết nếu không tìm ra được chi khác ngoài điều đó đã là có công đáng mặt triết gia rồi ( E. Lippman 208 ).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lastRenderedPageBreak/>
        <w:t>Vì quả thật học cho thấu triệt và trình bày lại cho hợp thời một triết thuyết xa xưa đòi rất nhiều sáng kiến, có lẽ còn nhiều hơn cả khi lập một ý hệ hoàn toàn mới.</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Muốn làm được thế phải tìm ra điểm cốt yếu mà khai thác dưới đủ khía cạnh, đó là điều hoạ hiếm.   Kinh Dịch nói : “ Ai biết minh biện, đó là triết gia: </w:t>
      </w:r>
      <w:r w:rsidRPr="003630C9">
        <w:rPr>
          <w:rFonts w:ascii="Times New Roman" w:hAnsi="Times New Roman" w:cs="Times New Roman"/>
          <w:b/>
          <w:sz w:val="24"/>
          <w:szCs w:val="24"/>
          <w:lang w:val="fr-FR" w:bidi="en-US"/>
        </w:rPr>
        <w:t>Minh biện triết dã.</w:t>
      </w:r>
      <w:r w:rsidRPr="003630C9">
        <w:rPr>
          <w:rFonts w:ascii="Times New Roman" w:hAnsi="Times New Roman" w:cs="Times New Roman"/>
          <w:sz w:val="24"/>
          <w:szCs w:val="24"/>
          <w:lang w:val="fr-FR" w:bidi="en-US"/>
        </w:rPr>
        <w:t xml:space="preserve"> Quẻ Ðại hữu ”.   Vậy mà bước này hiện thiếu nhất. Thận tư ( penser ) thì có nhiều, nhưng minh biện ( Krinein ) hầu như không còn nữa.</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Heideigger nhận xét: Tìm ra một ý để nắm mãi mãi, đó là điều cực kỳ khó khăn, nhưng đó cũng là tác động có nhiều tính chất triết lý trung thực nhất.  Chúng ta có thể theo câu phương ngôn triết lý này “ num quam negare, raro.</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Ðừng chối  vì bất cứ câu nào ta cho là sai lầm cũng vẫn có một khía cạnh đúng khiến cho người đối thoại của ta căn cứ vào đó mà khẳng định.  Ðôi khi nên quyết cũng vì lý do trên, sự vật bao giờ cũng có hai chiều: quá quyết đoán là để thiên lệch. Vậy chỉ còn có tác động phân biệt xem chỗ nào phải, vì sao trái.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Nói khác là tìm ra được hệ thống quy chiếu của đối phương là việc có thể mở rộng tầm nhãn giới ra rất xa, nhiều khi đạt tới một hệ thống quy chiếu bao trùm được cả hai quan điểm khác nhau.    Vì thế mà nói được rằng: mỗi phân biệt là một bước tiến sâu vào sự xác định và biện biệt ( un pas de précision et de différenciation ) và như vậy là trở nên sâu sắc, vì sâu là gì nếu là không là đem ánh sáng phân biệt chiếu rọi vào những cái còn mung lung hỗn tạp.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 Khi nào những phân biệt kia trở thành tế vi vượt qua những điều khái quát, thấu vào những chỗ âm u, thì lúc ấy là đạt bước Minh Biện, cũng là đạt Nhất Quán.</w:t>
      </w:r>
    </w:p>
    <w:p w:rsidR="00294B44" w:rsidRPr="003630C9" w:rsidRDefault="00294B44"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center"/>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5 .- Ðốc hành</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Ðây là bước cuối cùng dính liền với minh biện.   Khi thực sự có minh biện thì liền có đốc hành, một sự hành đầy hăng say thành tín.    Ðốc có nghĩa là vững vàng, nghiêm chỉnh, thành khẩn, nó khác với cái hành trong triết học duy hành ( pragmatisme )  thường chỉ có sự lợi ích nào đó thúc đẩy với tính cách ngoại khởi, có thể chỉ do một ý chí thôi thúc.   Còn đốc hành là tính cách nội khởi, khỏi cần lợi lộc hối thúc, mà chỉ cần một nhận định sáng suốt đủ sức huy động toàn thể con người, làm thành bản hợp ca của Ý, Tình, Chí đồng thanh hát bài “ Toàn sinh ” tràn trề sức sống và sáng tạo, như Cassirer nhận xét: “ không còn phải là sự thống nhất những cái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sản phẩm bên ngoài nữa, nhưng đó là sự thống nhất của một quá trình tạo dựng rồi: not a unity of products but a unity of the creative process .  On man 70 ”</w:t>
      </w:r>
    </w:p>
    <w:p w:rsidR="00294B44" w:rsidRPr="003630C9" w:rsidRDefault="00294B44"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6 .- Ba cây hợp lại</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Ðó là đại để ý nghĩa 5 bậc thang cần phải nhận ra để học cho phân minh, trong thực tế uyển chuyển thì cả 5 đều có thể thi hành đồng thời, hoặc có đợt nhấn lúc này hoặc nhấn mạnh lúc khác tuỳ mỗi người và hoàn cảnh.  Ðể đặt nổi điều đó thiết tưởng cần trình bày lối khác bằng quy lại 3 bước tương đương với 3 phép cộng, trừ, nhân.</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ab/>
      </w:r>
      <w:r w:rsidRPr="003630C9">
        <w:rPr>
          <w:rFonts w:ascii="Times New Roman" w:hAnsi="Times New Roman" w:cs="Times New Roman"/>
          <w:b/>
          <w:sz w:val="24"/>
          <w:szCs w:val="24"/>
          <w:lang w:bidi="en-US"/>
        </w:rPr>
        <w:t>Phép cộng</w:t>
      </w:r>
      <w:r w:rsidRPr="003630C9">
        <w:rPr>
          <w:rFonts w:ascii="Times New Roman" w:hAnsi="Times New Roman" w:cs="Times New Roman"/>
          <w:sz w:val="24"/>
          <w:szCs w:val="24"/>
          <w:lang w:bidi="en-US"/>
        </w:rPr>
        <w:t xml:space="preserve"> gồm hai độ</w:t>
      </w:r>
      <w:r w:rsidR="00294B44" w:rsidRPr="003630C9">
        <w:rPr>
          <w:rFonts w:ascii="Times New Roman" w:hAnsi="Times New Roman" w:cs="Times New Roman"/>
          <w:sz w:val="24"/>
          <w:szCs w:val="24"/>
          <w:lang w:bidi="en-US"/>
        </w:rPr>
        <w:t>ng tác là B</w:t>
      </w:r>
      <w:r w:rsidRPr="003630C9">
        <w:rPr>
          <w:rFonts w:ascii="Times New Roman" w:hAnsi="Times New Roman" w:cs="Times New Roman"/>
          <w:sz w:val="24"/>
          <w:szCs w:val="24"/>
          <w:lang w:bidi="en-US"/>
        </w:rPr>
        <w:t>ác họ</w:t>
      </w:r>
      <w:r w:rsidR="00294B44" w:rsidRPr="003630C9">
        <w:rPr>
          <w:rFonts w:ascii="Times New Roman" w:hAnsi="Times New Roman" w:cs="Times New Roman"/>
          <w:sz w:val="24"/>
          <w:szCs w:val="24"/>
          <w:lang w:bidi="en-US"/>
        </w:rPr>
        <w:t>c và Q</w:t>
      </w:r>
      <w:r w:rsidRPr="003630C9">
        <w:rPr>
          <w:rFonts w:ascii="Times New Roman" w:hAnsi="Times New Roman" w:cs="Times New Roman"/>
          <w:sz w:val="24"/>
          <w:szCs w:val="24"/>
          <w:lang w:bidi="en-US"/>
        </w:rPr>
        <w:t>uảng vấn tương đối dễ: trong số đi học có thể đến 20 – 30% thành công và trở thành nhà bác học. Nếu họ viết sử thì thời đại nào cũng suýt soát như nhau. Nếu viết sử triết thì cả những tác giả chẳng gây ảnh hưởng nào vào đời sống hay chỉ có một lúc như Mặc Ðịch, Công Tôn Long cũng được dành cho một số trang gần tương đương với Khổng, Lão, Thích, đọc lên chẳng gợi được cái gì ngoài truyện là báo cáo ( information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ab/>
      </w:r>
      <w:r w:rsidRPr="003630C9">
        <w:rPr>
          <w:rFonts w:ascii="Times New Roman" w:hAnsi="Times New Roman" w:cs="Times New Roman"/>
          <w:b/>
          <w:sz w:val="24"/>
          <w:szCs w:val="24"/>
          <w:lang w:bidi="en-US"/>
        </w:rPr>
        <w:t>Phép trừ</w:t>
      </w:r>
      <w:r w:rsidRPr="003630C9">
        <w:rPr>
          <w:rFonts w:ascii="Times New Roman" w:hAnsi="Times New Roman" w:cs="Times New Roman"/>
          <w:sz w:val="24"/>
          <w:szCs w:val="24"/>
          <w:lang w:bidi="en-US"/>
        </w:rPr>
        <w:t xml:space="preserve"> gồm hai bướ</w:t>
      </w:r>
      <w:r w:rsidR="00294B44" w:rsidRPr="003630C9">
        <w:rPr>
          <w:rFonts w:ascii="Times New Roman" w:hAnsi="Times New Roman" w:cs="Times New Roman"/>
          <w:sz w:val="24"/>
          <w:szCs w:val="24"/>
          <w:lang w:bidi="en-US"/>
        </w:rPr>
        <w:t>c T</w:t>
      </w:r>
      <w:r w:rsidRPr="003630C9">
        <w:rPr>
          <w:rFonts w:ascii="Times New Roman" w:hAnsi="Times New Roman" w:cs="Times New Roman"/>
          <w:sz w:val="24"/>
          <w:szCs w:val="24"/>
          <w:lang w:bidi="en-US"/>
        </w:rPr>
        <w:t>hận tư và phầ</w:t>
      </w:r>
      <w:r w:rsidR="00294B44" w:rsidRPr="003630C9">
        <w:rPr>
          <w:rFonts w:ascii="Times New Roman" w:hAnsi="Times New Roman" w:cs="Times New Roman"/>
          <w:sz w:val="24"/>
          <w:szCs w:val="24"/>
          <w:lang w:bidi="en-US"/>
        </w:rPr>
        <w:t>n nào M</w:t>
      </w:r>
      <w:r w:rsidRPr="003630C9">
        <w:rPr>
          <w:rFonts w:ascii="Times New Roman" w:hAnsi="Times New Roman" w:cs="Times New Roman"/>
          <w:sz w:val="24"/>
          <w:szCs w:val="24"/>
          <w:lang w:bidi="en-US"/>
        </w:rPr>
        <w:t>inh biện, nó hệ tại sự biết gạn lọc đi rất nhiều những yếu tố rờm rà  không mấy ơn ích, ngoại trừ chút giá trị lịch sử, khảo cổ, hàn lâm, để dành lại nhiều chỗ cho nhiều yếu tố có giá trị sinh động, và những khám phá mới.</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lastRenderedPageBreak/>
        <w:t xml:space="preserve">Triết học chỉ khởi đầu từ phép trừ này.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ab/>
      </w:r>
      <w:r w:rsidRPr="003630C9">
        <w:rPr>
          <w:rFonts w:ascii="Times New Roman" w:hAnsi="Times New Roman" w:cs="Times New Roman"/>
          <w:b/>
          <w:sz w:val="24"/>
          <w:szCs w:val="24"/>
          <w:lang w:bidi="en-US"/>
        </w:rPr>
        <w:t>Phép nhân</w:t>
      </w:r>
      <w:r w:rsidRPr="003630C9">
        <w:rPr>
          <w:rFonts w:ascii="Times New Roman" w:hAnsi="Times New Roman" w:cs="Times New Roman"/>
          <w:sz w:val="24"/>
          <w:szCs w:val="24"/>
          <w:lang w:bidi="en-US"/>
        </w:rPr>
        <w:t xml:space="preserve"> là đem cái ý tưởng minh biện đã khám phá ra để thể hiện vào đời sống, để dùng kinh nghiệ</w:t>
      </w:r>
      <w:r w:rsidR="00294B44" w:rsidRPr="003630C9">
        <w:rPr>
          <w:rFonts w:ascii="Times New Roman" w:hAnsi="Times New Roman" w:cs="Times New Roman"/>
          <w:sz w:val="24"/>
          <w:szCs w:val="24"/>
          <w:lang w:bidi="en-US"/>
        </w:rPr>
        <w:t>m T</w:t>
      </w:r>
      <w:r w:rsidRPr="003630C9">
        <w:rPr>
          <w:rFonts w:ascii="Times New Roman" w:hAnsi="Times New Roman" w:cs="Times New Roman"/>
          <w:sz w:val="24"/>
          <w:szCs w:val="24"/>
          <w:lang w:bidi="en-US"/>
        </w:rPr>
        <w:t>âm linh mà linh động hoá trở lại các ý tưởng đã thâu thái trong những cấp trước.</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Ðược như thế là trở thành triết gia.  Trong số đi học có được một phần ngàn người trèo tới đây chăng ?   Dầu sao những sự phân biệt này phải hiểu cách uyển chuyển chứ không có mốc giới xác thiết.</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ab/>
        <w:t xml:space="preserve">Sau đó ta có thể thêm phép chia hiểu là ban trải ra thi thố ra cho người đời thừa hưởng, nhưng đó là hậu quả, còn chính ra </w:t>
      </w:r>
      <w:r w:rsidRPr="003630C9">
        <w:rPr>
          <w:rFonts w:ascii="Times New Roman" w:hAnsi="Times New Roman" w:cs="Times New Roman"/>
          <w:b/>
          <w:sz w:val="24"/>
          <w:szCs w:val="24"/>
          <w:lang w:bidi="en-US"/>
        </w:rPr>
        <w:t>3 phép trên làm nên nét Nhất Quán</w:t>
      </w:r>
      <w:r w:rsidRPr="003630C9">
        <w:rPr>
          <w:rFonts w:ascii="Times New Roman" w:hAnsi="Times New Roman" w:cs="Times New Roman"/>
          <w:sz w:val="24"/>
          <w:szCs w:val="24"/>
          <w:lang w:bidi="en-US"/>
        </w:rPr>
        <w:t xml:space="preserve">.  Chữ Quán xưa viết như chữ trung kép ( </w:t>
      </w:r>
      <w:r w:rsidRPr="003630C9">
        <w:rPr>
          <w:rFonts w:ascii="Times New Roman" w:eastAsia="MS Mincho" w:hAnsi="Times New Roman" w:cs="Times New Roman"/>
          <w:sz w:val="24"/>
          <w:szCs w:val="24"/>
          <w:lang w:bidi="en-US"/>
        </w:rPr>
        <w:t>串</w:t>
      </w:r>
      <w:r w:rsidRPr="003630C9">
        <w:rPr>
          <w:rFonts w:ascii="Times New Roman" w:hAnsi="Times New Roman" w:cs="Times New Roman"/>
          <w:sz w:val="24"/>
          <w:szCs w:val="24"/>
          <w:lang w:bidi="en-US"/>
        </w:rPr>
        <w:t xml:space="preserve"> ) để biểu thị một cái dây xỏ qua hai cái vòng: vòng ngoài là phép cộng lại các cái học tự ngoài, còn vòng trong là phép trừ chỉ sự thải bỏ rườm ra để tìm ra nét chính thâu vào nội ngã. Còn nét giữa chỉ sự hiện thực, ví được như xương sống tiêm vào cho toàn bộ một sự khỏe khoắn tinh thần.  Ðó là những việc cốt yếu để đi đến một nền Nhất Quán trung thực.</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b/>
          <w:sz w:val="24"/>
          <w:szCs w:val="24"/>
          <w:lang w:bidi="en-US"/>
        </w:rPr>
        <w:t>Chân lý trên cũng có thể minh họa bằng 3 tác động của Tâm là Ý, Tình, Chí</w:t>
      </w:r>
      <w:r w:rsidRPr="003630C9">
        <w:rPr>
          <w:rFonts w:ascii="Times New Roman" w:hAnsi="Times New Roman" w:cs="Times New Roman"/>
          <w:sz w:val="24"/>
          <w:szCs w:val="24"/>
          <w:lang w:bidi="en-US"/>
        </w:rPr>
        <w:t xml:space="preserve">  ( </w:t>
      </w:r>
      <w:r w:rsidRPr="003630C9">
        <w:rPr>
          <w:rFonts w:ascii="Times New Roman" w:hAnsi="Times New Roman" w:cs="Times New Roman"/>
          <w:b/>
          <w:sz w:val="24"/>
          <w:szCs w:val="24"/>
          <w:lang w:bidi="en-US"/>
        </w:rPr>
        <w:t>Tâm chi tam</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tác dụng: Ý, Tình, Chí</w:t>
      </w:r>
      <w:r w:rsidRPr="003630C9">
        <w:rPr>
          <w:rFonts w:ascii="Times New Roman" w:hAnsi="Times New Roman" w:cs="Times New Roman"/>
          <w:sz w:val="24"/>
          <w:szCs w:val="24"/>
          <w:lang w:bidi="en-US"/>
        </w:rPr>
        <w:t xml:space="preserve"> )  có thể nhìn thấy được gói ghém trong chữ Triết, kép bởi khẩu, cân, tài  ( </w:t>
      </w:r>
      <w:r w:rsidRPr="003630C9">
        <w:rPr>
          <w:rFonts w:ascii="Times New Roman" w:eastAsia="MS Mincho" w:hAnsi="Times New Roman" w:cs="Times New Roman"/>
          <w:sz w:val="24"/>
          <w:szCs w:val="24"/>
          <w:lang w:bidi="en-US"/>
        </w:rPr>
        <w:t>哲</w:t>
      </w:r>
      <w:r w:rsidRPr="003630C9">
        <w:rPr>
          <w:rFonts w:ascii="Times New Roman" w:hAnsi="Times New Roman" w:cs="Times New Roman"/>
          <w:sz w:val="24"/>
          <w:szCs w:val="24"/>
          <w:lang w:bidi="en-US"/>
        </w:rPr>
        <w:t xml:space="preserve">: </w:t>
      </w:r>
      <w:r w:rsidRPr="003630C9">
        <w:rPr>
          <w:rFonts w:ascii="Times New Roman" w:eastAsia="MS Mincho" w:hAnsi="Times New Roman" w:cs="Times New Roman"/>
          <w:sz w:val="24"/>
          <w:szCs w:val="24"/>
          <w:lang w:bidi="en-US"/>
        </w:rPr>
        <w:t>口</w:t>
      </w:r>
      <w:r w:rsidRPr="003630C9">
        <w:rPr>
          <w:rFonts w:ascii="Times New Roman" w:hAnsi="Times New Roman" w:cs="Times New Roman"/>
          <w:sz w:val="24"/>
          <w:szCs w:val="24"/>
          <w:lang w:bidi="en-US"/>
        </w:rPr>
        <w:t>+</w:t>
      </w:r>
      <w:r w:rsidRPr="003630C9">
        <w:rPr>
          <w:rFonts w:ascii="Times New Roman" w:eastAsia="MS Mincho" w:hAnsi="Times New Roman" w:cs="Times New Roman"/>
          <w:sz w:val="24"/>
          <w:szCs w:val="24"/>
          <w:lang w:bidi="en-US"/>
        </w:rPr>
        <w:t>斤</w:t>
      </w:r>
      <w:r w:rsidRPr="003630C9">
        <w:rPr>
          <w:rFonts w:ascii="Times New Roman" w:hAnsi="Times New Roman" w:cs="Times New Roman"/>
          <w:sz w:val="24"/>
          <w:szCs w:val="24"/>
          <w:lang w:bidi="en-US"/>
        </w:rPr>
        <w:t>+</w:t>
      </w:r>
      <w:r w:rsidRPr="003630C9">
        <w:rPr>
          <w:rFonts w:ascii="Times New Roman" w:eastAsia="MS Mincho" w:hAnsi="Times New Roman" w:cs="Times New Roman"/>
          <w:sz w:val="24"/>
          <w:szCs w:val="24"/>
          <w:lang w:bidi="en-US"/>
        </w:rPr>
        <w:t>寸</w:t>
      </w:r>
      <w:r w:rsidRPr="003630C9">
        <w:rPr>
          <w:rFonts w:ascii="Times New Roman" w:hAnsi="Times New Roman" w:cs="Times New Roman"/>
          <w:sz w:val="24"/>
          <w:szCs w:val="24"/>
          <w:lang w:bidi="en-US"/>
        </w:rPr>
        <w:t xml:space="preserve"> )   Chữ khẩu</w:t>
      </w:r>
      <w:r w:rsidRPr="003630C9">
        <w:rPr>
          <w:rFonts w:ascii="Times New Roman" w:eastAsia="MS Mincho" w:hAnsi="Times New Roman" w:cs="Times New Roman"/>
          <w:sz w:val="24"/>
          <w:szCs w:val="24"/>
          <w:lang w:bidi="en-US"/>
        </w:rPr>
        <w:t>口</w:t>
      </w:r>
      <w:r w:rsidRPr="003630C9">
        <w:rPr>
          <w:rFonts w:ascii="Times New Roman" w:hAnsi="Times New Roman" w:cs="Times New Roman"/>
          <w:sz w:val="24"/>
          <w:szCs w:val="24"/>
          <w:lang w:bidi="en-US"/>
        </w:rPr>
        <w:t>là miệng để chỉ lời nói . Lời nói là dấu hiệu của ý niệm, mà ý niệm là sản phẩm của lý trí cho nên chữ khẩu biểu thị lý trí .  Chữ Cân</w:t>
      </w:r>
      <w:r w:rsidR="00294B44" w:rsidRPr="003630C9">
        <w:rPr>
          <w:rFonts w:ascii="Times New Roman" w:hAnsi="Times New Roman" w:cs="Times New Roman"/>
          <w:sz w:val="24"/>
          <w:szCs w:val="24"/>
          <w:lang w:bidi="en-US"/>
        </w:rPr>
        <w:t xml:space="preserve"> </w:t>
      </w:r>
      <w:r w:rsidRPr="003630C9">
        <w:rPr>
          <w:rFonts w:ascii="Times New Roman" w:eastAsia="MS Mincho" w:hAnsi="Times New Roman" w:cs="Times New Roman"/>
          <w:sz w:val="24"/>
          <w:szCs w:val="24"/>
          <w:lang w:bidi="en-US"/>
        </w:rPr>
        <w:t>斤</w:t>
      </w:r>
      <w:r w:rsidR="00294B44" w:rsidRPr="003630C9">
        <w:rPr>
          <w:rFonts w:ascii="Times New Roman" w:eastAsia="MS Mincho" w:hAnsi="Times New Roman" w:cs="Times New Roman"/>
          <w:sz w:val="24"/>
          <w:szCs w:val="24"/>
          <w:lang w:bidi="en-US"/>
        </w:rPr>
        <w:t xml:space="preserve"> </w:t>
      </w:r>
      <w:r w:rsidRPr="003630C9">
        <w:rPr>
          <w:rFonts w:ascii="Times New Roman" w:hAnsi="Times New Roman" w:cs="Times New Roman"/>
          <w:sz w:val="24"/>
          <w:szCs w:val="24"/>
          <w:lang w:bidi="en-US"/>
        </w:rPr>
        <w:t xml:space="preserve">là cái rìu khi cầm lấy, tay cầm thấy nặng, dùng vô ý đụng vào mình sinh đau đớn vậy dùng để biểu thị xúc cảm, tình tứ .    Chữ thủ </w:t>
      </w:r>
      <w:r w:rsidRPr="003630C9">
        <w:rPr>
          <w:rFonts w:ascii="Times New Roman" w:eastAsia="MS Mincho" w:hAnsi="Times New Roman" w:cs="Times New Roman"/>
          <w:sz w:val="24"/>
          <w:szCs w:val="24"/>
          <w:lang w:bidi="en-US"/>
        </w:rPr>
        <w:t>寸</w:t>
      </w:r>
      <w:r w:rsidRPr="003630C9">
        <w:rPr>
          <w:rFonts w:ascii="Times New Roman" w:hAnsi="Times New Roman" w:cs="Times New Roman"/>
          <w:sz w:val="24"/>
          <w:szCs w:val="24"/>
          <w:lang w:bidi="en-US"/>
        </w:rPr>
        <w:t xml:space="preserve">cũng gọi là tài gảy chỉ việc làm sự hiện thực. Chính nó là sự nhất thống sinh động, unity of life, là linh hồn của Nhất Quán, nên cũng là của những nền triết lý trung thực.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Triết lý là cái thang đưa con người thoát khỏi trạng thái man rợ, nhưng sở dĩ con người khó thoát ra được hoặc vì quá thiên về lý hoặc về tình mà không tìm ra trạng thái quân bình. </w:t>
      </w:r>
    </w:p>
    <w:p w:rsidR="00AF1244" w:rsidRPr="003630C9" w:rsidRDefault="00AF1244" w:rsidP="00AF1244">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sz w:val="24"/>
          <w:szCs w:val="24"/>
          <w:lang w:bidi="en-US"/>
        </w:rPr>
        <w:t xml:space="preserve">Jung viết rằng : : L’état de barbarie se reconnait précisément à la détermination de la volonté par une seule fonction : tình trạng rợ mọi được nhận ra khi Ý chí bị quy định bởi một chức năng duy nhất: đã Lý thì thôi Tình.  </w:t>
      </w:r>
      <w:r w:rsidRPr="003630C9">
        <w:rPr>
          <w:rFonts w:ascii="Times New Roman" w:hAnsi="Times New Roman" w:cs="Times New Roman"/>
          <w:b/>
          <w:sz w:val="24"/>
          <w:szCs w:val="24"/>
          <w:lang w:bidi="en-US"/>
        </w:rPr>
        <w:t>Phải đạt cả ba Ý – Tình – Chí mới đạt Nhất Quán vậy</w:t>
      </w:r>
      <w:r w:rsidRPr="003630C9">
        <w:rPr>
          <w:rFonts w:ascii="Times New Roman" w:hAnsi="Times New Roman" w:cs="Times New Roman"/>
          <w:sz w:val="24"/>
          <w:szCs w:val="24"/>
          <w:lang w:bidi="en-US"/>
        </w:rPr>
        <w:t xml:space="preserve">.” </w:t>
      </w:r>
      <w:r w:rsidRPr="003630C9">
        <w:rPr>
          <w:rFonts w:ascii="Times New Roman" w:hAnsi="Times New Roman" w:cs="Times New Roman"/>
          <w:i/>
          <w:sz w:val="24"/>
          <w:szCs w:val="24"/>
          <w:lang w:bidi="en-US"/>
        </w:rPr>
        <w:t xml:space="preserve"> </w:t>
      </w:r>
    </w:p>
    <w:p w:rsidR="00294B44" w:rsidRPr="003630C9" w:rsidRDefault="00294B44"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B .-  Vấn đề Chiêu Mục</w:t>
      </w:r>
    </w:p>
    <w:p w:rsidR="00AF1244" w:rsidRPr="003630C9" w:rsidRDefault="00AF1244" w:rsidP="00AF1244">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Việt lý tố nguyên: Chương X. Tr 211. . .   Kim Ðịnh )</w:t>
      </w:r>
    </w:p>
    <w:p w:rsidR="00AF1244" w:rsidRPr="003630C9" w:rsidRDefault="00AF1244"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Các hình A , B, C đều quay ngược chiều kim đồng hồ , tức là bên Chiêu hay Tả nhậm  ( Tứ Di tả nhậm ).  Hình C thì hậu quả là hài hoà, an vui, thanh thoát .</w:t>
      </w:r>
    </w:p>
    <w:p w:rsidR="00AF1244" w:rsidRPr="003630C9" w:rsidRDefault="00AF1244" w:rsidP="00AF1244">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noProof/>
          <w:sz w:val="24"/>
          <w:szCs w:val="24"/>
          <w:lang w:val="en-AU" w:eastAsia="en-AU"/>
        </w:rPr>
        <w:drawing>
          <wp:inline distT="0" distB="0" distL="0" distR="0" wp14:anchorId="727D19D4" wp14:editId="4454E040">
            <wp:extent cx="2186345" cy="1072967"/>
            <wp:effectExtent l="19050" t="0" r="4405" b="0"/>
            <wp:docPr id="26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00"/>
                    <a:srcRect/>
                    <a:stretch>
                      <a:fillRect/>
                    </a:stretch>
                  </pic:blipFill>
                  <pic:spPr bwMode="auto">
                    <a:xfrm>
                      <a:off x="0" y="0"/>
                      <a:ext cx="2186206" cy="1072899"/>
                    </a:xfrm>
                    <a:prstGeom prst="rect">
                      <a:avLst/>
                    </a:prstGeom>
                    <a:noFill/>
                    <a:ln w="9525">
                      <a:noFill/>
                      <a:miter lim="800000"/>
                      <a:headEnd/>
                      <a:tailEnd/>
                    </a:ln>
                  </pic:spPr>
                </pic:pic>
              </a:graphicData>
            </a:graphic>
          </wp:inline>
        </w:drawing>
      </w:r>
      <w:r w:rsidRPr="003630C9">
        <w:rPr>
          <w:rFonts w:ascii="Times New Roman" w:hAnsi="Times New Roman" w:cs="Times New Roman"/>
          <w:noProof/>
          <w:sz w:val="24"/>
          <w:szCs w:val="24"/>
          <w:lang w:val="en-AU" w:eastAsia="en-AU"/>
        </w:rPr>
        <w:drawing>
          <wp:inline distT="0" distB="0" distL="0" distR="0" wp14:anchorId="072BCDA5" wp14:editId="367CF6FA">
            <wp:extent cx="2243165" cy="1162821"/>
            <wp:effectExtent l="19050" t="0" r="4735" b="0"/>
            <wp:docPr id="27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01">
                      <a:lum contrast="30000"/>
                    </a:blip>
                    <a:srcRect/>
                    <a:stretch>
                      <a:fillRect/>
                    </a:stretch>
                  </pic:blipFill>
                  <pic:spPr bwMode="auto">
                    <a:xfrm>
                      <a:off x="0" y="0"/>
                      <a:ext cx="2244000" cy="1163254"/>
                    </a:xfrm>
                    <a:prstGeom prst="rect">
                      <a:avLst/>
                    </a:prstGeom>
                    <a:noFill/>
                    <a:ln w="9525">
                      <a:noFill/>
                      <a:miter lim="800000"/>
                      <a:headEnd/>
                      <a:tailEnd/>
                    </a:ln>
                  </pic:spPr>
                </pic:pic>
              </a:graphicData>
            </a:graphic>
          </wp:inline>
        </w:drawing>
      </w:r>
    </w:p>
    <w:p w:rsidR="00AF1244" w:rsidRPr="003630C9" w:rsidRDefault="00AF1244" w:rsidP="00AF1244">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t>A                            B</w:t>
      </w:r>
    </w:p>
    <w:p w:rsidR="00AF1244" w:rsidRPr="003630C9" w:rsidRDefault="00AF1244"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noProof/>
          <w:sz w:val="24"/>
          <w:szCs w:val="24"/>
          <w:lang w:val="en-AU" w:eastAsia="en-AU"/>
        </w:rPr>
        <w:drawing>
          <wp:inline distT="0" distB="0" distL="0" distR="0" wp14:anchorId="731BABF6" wp14:editId="07A0DFBA">
            <wp:extent cx="3168136" cy="1115251"/>
            <wp:effectExtent l="19050" t="0" r="0" b="0"/>
            <wp:docPr id="27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02"/>
                    <a:srcRect/>
                    <a:stretch>
                      <a:fillRect/>
                    </a:stretch>
                  </pic:blipFill>
                  <pic:spPr bwMode="auto">
                    <a:xfrm>
                      <a:off x="0" y="0"/>
                      <a:ext cx="3171198" cy="1116329"/>
                    </a:xfrm>
                    <a:prstGeom prst="rect">
                      <a:avLst/>
                    </a:prstGeom>
                    <a:noFill/>
                    <a:ln w="9525">
                      <a:noFill/>
                      <a:miter lim="800000"/>
                      <a:headEnd/>
                      <a:tailEnd/>
                    </a:ln>
                  </pic:spPr>
                </pic:pic>
              </a:graphicData>
            </a:graphic>
          </wp:inline>
        </w:drawing>
      </w:r>
    </w:p>
    <w:p w:rsidR="00AF1244" w:rsidRPr="003630C9" w:rsidRDefault="00AF1244" w:rsidP="00AF1244">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sz w:val="24"/>
          <w:szCs w:val="24"/>
          <w:lang w:bidi="en-US"/>
        </w:rPr>
        <w:lastRenderedPageBreak/>
        <w:t>C</w:t>
      </w:r>
    </w:p>
    <w:p w:rsidR="00AF1244" w:rsidRPr="003630C9" w:rsidRDefault="00AF1244" w:rsidP="00AF1244">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w:t>
      </w:r>
    </w:p>
    <w:p w:rsidR="00AF1244" w:rsidRPr="003630C9" w:rsidRDefault="00AF1244" w:rsidP="00AF1244">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Hình dưới đây là Hữu nhậm, quay cùng chiều với kim đồng hồ, còn gọi là bên mục .</w:t>
      </w:r>
    </w:p>
    <w:p w:rsidR="00AF1244" w:rsidRPr="003630C9" w:rsidRDefault="00AF1244" w:rsidP="00AF1244">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noProof/>
          <w:sz w:val="24"/>
          <w:szCs w:val="24"/>
          <w:lang w:val="en-AU" w:eastAsia="en-AU"/>
        </w:rPr>
        <w:drawing>
          <wp:inline distT="0" distB="0" distL="0" distR="0" wp14:anchorId="41B39080" wp14:editId="20BB659B">
            <wp:extent cx="3162850" cy="1807658"/>
            <wp:effectExtent l="19050" t="0" r="0" b="0"/>
            <wp:docPr id="27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03">
                      <a:lum contrast="12000"/>
                    </a:blip>
                    <a:srcRect/>
                    <a:stretch>
                      <a:fillRect/>
                    </a:stretch>
                  </pic:blipFill>
                  <pic:spPr bwMode="auto">
                    <a:xfrm>
                      <a:off x="0" y="0"/>
                      <a:ext cx="3163489" cy="1808023"/>
                    </a:xfrm>
                    <a:prstGeom prst="rect">
                      <a:avLst/>
                    </a:prstGeom>
                    <a:noFill/>
                    <a:ln w="9525">
                      <a:noFill/>
                      <a:miter lim="800000"/>
                      <a:headEnd/>
                      <a:tailEnd/>
                    </a:ln>
                  </pic:spPr>
                </pic:pic>
              </a:graphicData>
            </a:graphic>
          </wp:inline>
        </w:drawing>
      </w:r>
    </w:p>
    <w:p w:rsidR="00AF1244" w:rsidRPr="003630C9" w:rsidRDefault="00AF1244"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Hữu nhậm thuộc về Du mục, dựa trên sức mạnh, đề cao võ, đàn áp, hậu quả là tàn bạo</w:t>
      </w:r>
    </w:p>
    <w:p w:rsidR="00294B44" w:rsidRPr="003630C9" w:rsidRDefault="00294B44" w:rsidP="00AF1244">
      <w:pPr>
        <w:spacing w:after="0" w:line="240" w:lineRule="auto"/>
        <w:jc w:val="both"/>
        <w:rPr>
          <w:rFonts w:ascii="Times New Roman" w:hAnsi="Times New Roman" w:cs="Times New Roman"/>
          <w:i/>
          <w:sz w:val="24"/>
          <w:szCs w:val="24"/>
          <w:lang w:bidi="en-US"/>
        </w:rPr>
      </w:pPr>
    </w:p>
    <w:p w:rsidR="00AF1244" w:rsidRPr="003630C9" w:rsidRDefault="00AF1244" w:rsidP="00AF1244">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I.- Ý nghĩa hai chữ Chiêu  Mục</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Chiêu là tay chiêu (bên mặt trời mọc). Mục là tay mục (bên mặt trời lặn) cũng đọc là tay mặt.  “ Tôi hỏi anh tay nào phải tay nào trái.   Nếu anh giàu lương tri nghĩa là suy nghĩ như mọi người thì anh không ngần ngại thưa rằng tay phải là tay phải, tay trái là tay trái, có ai nghĩ khác đâu mà hỏi.  Này nhé tiếng Pháp cũng gọi tay mục là tay phải lẽ, tay thẳng thắn droite, còn tay chiêu là tay trái, tay ngượng nghịu gauche.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Người Anh cũng đồng ý mà cho tay chiêu là đồ bỏ: left, chỉ có tay mục mới là tay phải lẽ: right.  Đấy là công lý việc chi phải đặt vấn đề: ngay các thiên thần cũng theo phạm trù đó trong ngày thẩm phán mà xếp kẻ lành thì ở bên hữu (hữu lý) kẻ dữ thì ở bên tả (để bị tả oán) cho nên không lạ chi khi phải tránh đường thì ta giữ cho mình bên phải, để đối nhân bên trái, muốn nhường cũng không xong với cảnh sát công lộ, trừ cảnh sát nước Anh, Mỹ bắt phải nhường bên phải cho đối nhân. Và việc tránh đó còn ghi dấu lại trong lối chào của hướng đạo: chào bằng tay “ trái “ vì đó là bên có trái tim với ý chỉ rằng tâm tình phải nhuộm cái chào bằng một trào máu nóng. Nhưng đó là những suy luận lan man trong bàn giấy chứ thực tế chẳng ma nào lẩm cẩm suy nghĩ như vậy. </w:t>
      </w:r>
    </w:p>
    <w:p w:rsidR="00294B44" w:rsidRPr="003630C9" w:rsidRDefault="00294B44"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II.-Ý nghĩa hai chữ Chiêu Mục trong nền hai nền văn hoá Viêm tộc v</w:t>
      </w:r>
      <w:r w:rsidR="00294B44" w:rsidRPr="003630C9">
        <w:rPr>
          <w:rFonts w:ascii="Times New Roman" w:hAnsi="Times New Roman" w:cs="Times New Roman"/>
          <w:b/>
          <w:sz w:val="24"/>
          <w:szCs w:val="24"/>
          <w:lang w:bidi="en-US"/>
        </w:rPr>
        <w:t>à</w:t>
      </w:r>
      <w:r w:rsidRPr="003630C9">
        <w:rPr>
          <w:rFonts w:ascii="Times New Roman" w:hAnsi="Times New Roman" w:cs="Times New Roman"/>
          <w:b/>
          <w:sz w:val="24"/>
          <w:szCs w:val="24"/>
          <w:lang w:bidi="en-US"/>
        </w:rPr>
        <w:t xml:space="preserve"> Hoa tộc</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Nhưng đã suy thì phải suy tới và ta hỏi nước Anh là một nước Tây Âu chịu ảnh hưởng Viễn Đông trong nhiều việc như trong phép lập vườn, phép điều lý công thức cũng như Anh quốc là nước đầu tiên bên Âu Châu mở cửa đón nhận lối tuyển nhân tài cách bình đẳng bằng phép thi cử của Viễn Đông.  Ta có thể hỏi vậy bên phải bên trái có nằm trong mớ những liên hệ Đông Tây như trên chăng?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Đó là mấy câu hỏi có vẻ lẩn thẩn. Bởi vì người đời ai cũng bảo tay phải phải, tay trái, trái nhưng cơ khổ!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Đã làm nên tội vạ chi đâu mà phân định phải với trái như vậy? Có việc chi là không làm chung cả hai tay đâu nào?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Khác nhau chăng là tay phải quen làm thì khoẻ hơn, mạnh hơn, tay trái thì yếu hơn, ngượng hơn. Nhưng nếu chỉ vì khoẻ hơn hay là yếu hơn mà gọi là phải với trái thì té ra lẽ phải ở đời chỉ là truyện lấy thịt đè người hay sao, nếu thế thì trâu, hùm, beo phải lẽ hơn người vì chúng khoẻ hơn.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lastRenderedPageBreak/>
        <w:t xml:space="preserve">Tất nhiên đó là truyện thường: mạnh được yếu thua; nhưng ngoài sức mạnh có còn cái chi khác nữa cũng có giá trị chăng. Và như thế là từ một câu hỏi lẩn thẩn chúng ta chạm đến một câu hỏi khác sâu xa hơn, và tôi thêm rằng nó còn thiết yếu đến nền văn hóa của chúng ta nữa, vì bên Viễn Đông không chỉ có thứ tự tay trên tay trái, nhưng còn một thứ tự khác là chiêu trên mục, hay nói đúng hơn chiêu hay mục đều có giá trị trong phạm vi riêng biệt, nên chữ chiêu viết với bộ nhật (  </w:t>
      </w:r>
      <w:r w:rsidRPr="003630C9">
        <w:rPr>
          <w:rFonts w:ascii="Times New Roman" w:eastAsia="MS Mincho" w:hAnsi="Times New Roman" w:cs="Times New Roman"/>
          <w:sz w:val="24"/>
          <w:szCs w:val="24"/>
          <w:lang w:bidi="en-US"/>
        </w:rPr>
        <w:t>昭</w:t>
      </w:r>
      <w:r w:rsidRPr="003630C9">
        <w:rPr>
          <w:rFonts w:ascii="Times New Roman" w:eastAsia="MS Mincho" w:hAnsi="Times New Roman" w:cs="Times New Roman"/>
          <w:sz w:val="24"/>
          <w:szCs w:val="24"/>
          <w:lang w:bidi="en-US"/>
        </w:rPr>
        <w:t xml:space="preserve"> </w:t>
      </w:r>
      <w:r w:rsidRPr="003630C9">
        <w:rPr>
          <w:rFonts w:ascii="Times New Roman" w:hAnsi="Times New Roman" w:cs="Times New Roman"/>
          <w:sz w:val="24"/>
          <w:szCs w:val="24"/>
          <w:lang w:bidi="en-US"/>
        </w:rPr>
        <w:t xml:space="preserve">) chỉ sự tỏa chiếu sáng soi chứ không còn là tay trái lẽ nữa. Còn tay mục (  </w:t>
      </w:r>
      <w:r w:rsidRPr="003630C9">
        <w:rPr>
          <w:rFonts w:ascii="Times New Roman" w:eastAsia="MS Mincho" w:hAnsi="Times New Roman" w:cs="Times New Roman"/>
          <w:sz w:val="24"/>
          <w:szCs w:val="24"/>
          <w:lang w:bidi="en-US"/>
        </w:rPr>
        <w:t>穆</w:t>
      </w:r>
      <w:r w:rsidRPr="003630C9">
        <w:rPr>
          <w:rFonts w:ascii="Times New Roman" w:eastAsia="MS Mincho" w:hAnsi="Times New Roman" w:cs="Times New Roman"/>
          <w:sz w:val="24"/>
          <w:szCs w:val="24"/>
          <w:lang w:bidi="en-US"/>
        </w:rPr>
        <w:t xml:space="preserve"> ) </w:t>
      </w:r>
      <w:r w:rsidRPr="003630C9">
        <w:rPr>
          <w:rFonts w:ascii="Times New Roman" w:hAnsi="Times New Roman" w:cs="Times New Roman"/>
          <w:sz w:val="24"/>
          <w:szCs w:val="24"/>
          <w:lang w:bidi="en-US"/>
        </w:rPr>
        <w:t xml:space="preserve">chỉ sự phồn thịnh mạnh mẽ, nó có thể đi đôi với sáng soi và lúc đó nó vừa sáng vừa mạnh. Đó có thể là một lối “ chính danh định phận “  đặc trưng của Đông phương vì chiêu đi với phương Đông, đàn bà, số lẻ, văn học, nghệ thuật, dân chúng v.v Còn mục đi với phương Tây, số chẵn, đàn ông, võ lực, nhà cai trị v.v cho nên khi hỏi chiêu trước hay mục trước thì chính là hỏi về địa vực, về biên cương của một trận tuyến giữa hai nền văn hóa của Viêm tộc và Hoa tộc.  Viêm tộc trọng đức, trọng dân nên nói “ </w:t>
      </w:r>
      <w:r w:rsidRPr="003630C9">
        <w:rPr>
          <w:rFonts w:ascii="Times New Roman" w:hAnsi="Times New Roman" w:cs="Times New Roman"/>
          <w:b/>
          <w:sz w:val="24"/>
          <w:szCs w:val="24"/>
          <w:lang w:bidi="en-US"/>
        </w:rPr>
        <w:t>dân vi quý, quân vi khinh</w:t>
      </w:r>
      <w:r w:rsidRPr="003630C9">
        <w:rPr>
          <w:rFonts w:ascii="Times New Roman" w:hAnsi="Times New Roman" w:cs="Times New Roman"/>
          <w:sz w:val="24"/>
          <w:szCs w:val="24"/>
          <w:lang w:bidi="en-US"/>
        </w:rPr>
        <w:t xml:space="preserve"> “  (Mạnh Tử).  Hoa tộc trọng lực với chủ trương “ Minh quân vu lực “  (Hàn Phi Tử).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Hai chủ trương này liên hệ với chiêu và mục, vì thế chiêu hay mục trở thành một trong những lược đồ nền móng (un des schèmes fondamentaux. Études Sociologiques de Granet p.XVIII) nhưng cũng là một lược đồ rất phiền toái vì có lúc đức trị thắng pháp trị và ngược lại nên thứ tự chiêu mục lại đổi thay mỗi thời mỗi khác. </w:t>
      </w:r>
    </w:p>
    <w:p w:rsidR="00294B44" w:rsidRPr="003630C9" w:rsidRDefault="00294B44"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III.- Sự đôi co giữa hai nền Văn Hoá Chiêu Mục</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Vì không nhìn ra liên hệ giữa chiêu mục và đức lực, văn võ, nên các nhà nghiên cứu cho là điên đầu và thường bỏ qua vì không hiểu sao có đời thì trọng chiêu đời khác lại trọng mục.  Nhưng bệnh điên đầu sẽ hết khi học biết rằng sự thăng trầm của chiêu hay mục là những pha vật lộn giữa hai hướng văn hóa: đôi co, níu kéo làm nên một thế quân bình động đích sống động với nhiều pha thăng trầm, và có thể dùng làm tiêu điểm giúp ta phác họa lại bản đồ thế trận địa của sự tranh giành ảnh hưởng cũng như thành tích về sự hơn thua giữa chiêu và mục nghĩa là giữa hai nền văn hóa của Viêm tộc và Hoa tộc, giữa nhu đạo và cường đạo giữa sức mạnh tinh thần và sức mạnh vật chất, và sẽ hiểu ra đó là vấn đề thích thú nhất, vì không phải trên thế giới này đâu cũng có thể tìm ra thứ tự chiêu rồi mục.  Bởi thế chúng ta cần đi sâu vào vấn đề. </w:t>
      </w:r>
    </w:p>
    <w:p w:rsidR="00294B44" w:rsidRPr="003630C9" w:rsidRDefault="00294B44"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IV.- Ý nghĩa theo dạng tự của hai chữ Tả ( Chiêu ) Hữu ( Mục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Theo dạng tự thì chữ hữu (  </w:t>
      </w:r>
      <w:r w:rsidRPr="003630C9">
        <w:rPr>
          <w:rFonts w:ascii="Times New Roman" w:eastAsia="MS Mincho" w:hAnsi="Times New Roman" w:cs="Times New Roman"/>
          <w:sz w:val="24"/>
          <w:szCs w:val="24"/>
          <w:lang w:bidi="en-US"/>
        </w:rPr>
        <w:t>右</w:t>
      </w:r>
      <w:r w:rsidRPr="003630C9">
        <w:rPr>
          <w:rFonts w:ascii="Times New Roman" w:hAnsi="Times New Roman" w:cs="Times New Roman"/>
          <w:i/>
          <w:sz w:val="24"/>
          <w:szCs w:val="24"/>
          <w:lang w:bidi="en-US"/>
        </w:rPr>
        <w:t xml:space="preserve"> ) </w:t>
      </w:r>
      <w:r w:rsidRPr="003630C9">
        <w:rPr>
          <w:rFonts w:ascii="Times New Roman" w:hAnsi="Times New Roman" w:cs="Times New Roman"/>
          <w:sz w:val="24"/>
          <w:szCs w:val="24"/>
          <w:lang w:bidi="en-US"/>
        </w:rPr>
        <w:t xml:space="preserve">kép với bộ khẩu chỉ miệng tức việc ăn và nói, còn tả ( </w:t>
      </w:r>
      <w:r w:rsidRPr="003630C9">
        <w:rPr>
          <w:rFonts w:ascii="Times New Roman" w:eastAsia="MS Mincho" w:hAnsi="Times New Roman" w:cs="Times New Roman"/>
          <w:sz w:val="24"/>
          <w:szCs w:val="24"/>
          <w:lang w:bidi="en-US"/>
        </w:rPr>
        <w:t>左</w:t>
      </w:r>
      <w:r w:rsidRPr="003630C9">
        <w:rPr>
          <w:rFonts w:ascii="Times New Roman" w:hAnsi="Times New Roman" w:cs="Times New Roman"/>
          <w:sz w:val="24"/>
          <w:szCs w:val="24"/>
          <w:lang w:bidi="en-US"/>
        </w:rPr>
        <w:t xml:space="preserve"> ) kép với bộ công chỉ việc làm, nghệ thuật, văn học, tôn giáo. </w:t>
      </w:r>
    </w:p>
    <w:p w:rsidR="00AF1244" w:rsidRPr="003630C9" w:rsidRDefault="00AF1244" w:rsidP="00AF1244">
      <w:pPr>
        <w:autoSpaceDE w:val="0"/>
        <w:autoSpaceDN w:val="0"/>
        <w:adjustRightInd w:val="0"/>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Vì chữ công hiểu theo nghĩa rộng cũng bao hàm cả tôn giáo (nhớ chữ Vu </w:t>
      </w:r>
      <w:r w:rsidRPr="003630C9">
        <w:rPr>
          <w:rFonts w:ascii="Times New Roman" w:eastAsia="MS Mincho" w:hAnsi="Times New Roman" w:cs="Times New Roman"/>
          <w:sz w:val="24"/>
          <w:szCs w:val="24"/>
          <w:lang w:bidi="en-US"/>
        </w:rPr>
        <w:t>巫</w:t>
      </w:r>
      <w:r w:rsidRPr="003630C9">
        <w:rPr>
          <w:rFonts w:ascii="Times New Roman" w:hAnsi="Times New Roman" w:cs="Times New Roman"/>
          <w:sz w:val="24"/>
          <w:szCs w:val="24"/>
          <w:lang w:bidi="en-US"/>
        </w:rPr>
        <w:t xml:space="preserve"> Viết với bộ công).  Vì thế nhạc trưởng (nghệ thuật) ngồi bên tả nhà vua, còn đầu bếp ngồi bên hữu.  Những sự việc của vua thì do quan sử bên tả ghi chép (tả truyện) còn lời nói do quan sử ngồi bên hữu. “ Động tả sử thư chi, ngôn tắc hữu sử thư chi:  </w:t>
      </w:r>
      <w:r w:rsidRPr="003630C9">
        <w:rPr>
          <w:rFonts w:ascii="Times New Roman" w:eastAsia="MS Mincho" w:hAnsi="Times New Roman" w:cs="Times New Roman"/>
          <w:sz w:val="24"/>
          <w:szCs w:val="24"/>
          <w:lang w:bidi="en-US"/>
        </w:rPr>
        <w:t>動</w:t>
      </w:r>
      <w:r w:rsidRPr="003630C9">
        <w:rPr>
          <w:rFonts w:ascii="Times New Roman" w:hAnsi="Times New Roman" w:cs="Times New Roman"/>
          <w:sz w:val="24"/>
          <w:szCs w:val="24"/>
          <w:lang w:bidi="en-US"/>
        </w:rPr>
        <w:t xml:space="preserve"> </w:t>
      </w:r>
      <w:r w:rsidRPr="003630C9">
        <w:rPr>
          <w:rFonts w:ascii="Times New Roman" w:eastAsia="MS Mincho" w:hAnsi="Times New Roman" w:cs="Times New Roman"/>
          <w:sz w:val="24"/>
          <w:szCs w:val="24"/>
          <w:lang w:bidi="en-US"/>
        </w:rPr>
        <w:t>左</w:t>
      </w:r>
      <w:r w:rsidRPr="003630C9">
        <w:rPr>
          <w:rFonts w:ascii="Times New Roman" w:hAnsi="Times New Roman" w:cs="Times New Roman"/>
          <w:sz w:val="24"/>
          <w:szCs w:val="24"/>
          <w:lang w:bidi="en-US"/>
        </w:rPr>
        <w:t xml:space="preserve"> </w:t>
      </w:r>
      <w:r w:rsidRPr="003630C9">
        <w:rPr>
          <w:rFonts w:ascii="Times New Roman" w:eastAsia="MS Mincho" w:hAnsi="Times New Roman" w:cs="Times New Roman"/>
          <w:sz w:val="24"/>
          <w:szCs w:val="24"/>
          <w:lang w:bidi="en-US"/>
        </w:rPr>
        <w:t>史</w:t>
      </w:r>
      <w:r w:rsidRPr="003630C9">
        <w:rPr>
          <w:rFonts w:ascii="Times New Roman" w:hAnsi="Times New Roman" w:cs="Times New Roman"/>
          <w:sz w:val="24"/>
          <w:szCs w:val="24"/>
          <w:lang w:bidi="en-US"/>
        </w:rPr>
        <w:t xml:space="preserve"> </w:t>
      </w:r>
      <w:r w:rsidRPr="003630C9">
        <w:rPr>
          <w:rFonts w:ascii="Times New Roman" w:eastAsia="MS Mincho" w:hAnsi="Times New Roman" w:cs="Times New Roman"/>
          <w:sz w:val="24"/>
          <w:szCs w:val="24"/>
          <w:lang w:bidi="en-US"/>
        </w:rPr>
        <w:t>書</w:t>
      </w:r>
      <w:r w:rsidRPr="003630C9">
        <w:rPr>
          <w:rFonts w:ascii="Times New Roman" w:hAnsi="Times New Roman" w:cs="Times New Roman"/>
          <w:sz w:val="24"/>
          <w:szCs w:val="24"/>
          <w:lang w:bidi="en-US"/>
        </w:rPr>
        <w:t xml:space="preserve"> </w:t>
      </w:r>
      <w:r w:rsidRPr="003630C9">
        <w:rPr>
          <w:rFonts w:ascii="Times New Roman" w:eastAsia="MS Mincho" w:hAnsi="Times New Roman" w:cs="Times New Roman"/>
          <w:sz w:val="24"/>
          <w:szCs w:val="24"/>
          <w:lang w:bidi="en-US"/>
        </w:rPr>
        <w:t>之</w:t>
      </w:r>
      <w:r w:rsidRPr="003630C9">
        <w:rPr>
          <w:rFonts w:ascii="Times New Roman" w:hAnsi="Times New Roman" w:cs="Times New Roman"/>
          <w:sz w:val="24"/>
          <w:szCs w:val="24"/>
          <w:lang w:bidi="en-US"/>
        </w:rPr>
        <w:t xml:space="preserve"> </w:t>
      </w:r>
      <w:r w:rsidRPr="003630C9">
        <w:rPr>
          <w:rFonts w:ascii="Times New Roman" w:eastAsia="MS Mincho" w:hAnsi="Times New Roman" w:cs="Times New Roman"/>
          <w:sz w:val="24"/>
          <w:szCs w:val="24"/>
          <w:lang w:bidi="en-US"/>
        </w:rPr>
        <w:t>言</w:t>
      </w:r>
      <w:r w:rsidRPr="003630C9">
        <w:rPr>
          <w:rFonts w:ascii="Times New Roman" w:hAnsi="Times New Roman" w:cs="Times New Roman"/>
          <w:sz w:val="24"/>
          <w:szCs w:val="24"/>
          <w:lang w:bidi="en-US"/>
        </w:rPr>
        <w:t xml:space="preserve"> </w:t>
      </w:r>
      <w:r w:rsidRPr="003630C9">
        <w:rPr>
          <w:rFonts w:ascii="Times New Roman" w:eastAsia="PMingLiU" w:hAnsi="Times New Roman" w:cs="Times New Roman"/>
          <w:sz w:val="24"/>
          <w:szCs w:val="24"/>
          <w:lang w:bidi="en-US"/>
        </w:rPr>
        <w:t>则</w:t>
      </w:r>
      <w:r w:rsidRPr="003630C9">
        <w:rPr>
          <w:rFonts w:ascii="Times New Roman" w:hAnsi="Times New Roman" w:cs="Times New Roman"/>
          <w:sz w:val="24"/>
          <w:szCs w:val="24"/>
          <w:lang w:bidi="en-US"/>
        </w:rPr>
        <w:t xml:space="preserve"> </w:t>
      </w:r>
      <w:r w:rsidRPr="003630C9">
        <w:rPr>
          <w:rFonts w:ascii="Times New Roman" w:eastAsia="MS Mincho" w:hAnsi="Times New Roman" w:cs="Times New Roman"/>
          <w:sz w:val="24"/>
          <w:szCs w:val="24"/>
          <w:lang w:bidi="en-US"/>
        </w:rPr>
        <w:t>右</w:t>
      </w:r>
      <w:r w:rsidRPr="003630C9">
        <w:rPr>
          <w:rFonts w:ascii="Times New Roman" w:hAnsi="Times New Roman" w:cs="Times New Roman"/>
          <w:sz w:val="24"/>
          <w:szCs w:val="24"/>
          <w:lang w:bidi="en-US"/>
        </w:rPr>
        <w:t xml:space="preserve"> </w:t>
      </w:r>
      <w:r w:rsidRPr="003630C9">
        <w:rPr>
          <w:rFonts w:ascii="Times New Roman" w:eastAsia="MS Mincho" w:hAnsi="Times New Roman" w:cs="Times New Roman"/>
          <w:sz w:val="24"/>
          <w:szCs w:val="24"/>
          <w:lang w:bidi="en-US"/>
        </w:rPr>
        <w:t>史</w:t>
      </w:r>
      <w:r w:rsidRPr="003630C9">
        <w:rPr>
          <w:rFonts w:ascii="Times New Roman" w:hAnsi="Times New Roman" w:cs="Times New Roman"/>
          <w:sz w:val="24"/>
          <w:szCs w:val="24"/>
          <w:lang w:bidi="en-US"/>
        </w:rPr>
        <w:t xml:space="preserve"> </w:t>
      </w:r>
      <w:r w:rsidRPr="003630C9">
        <w:rPr>
          <w:rFonts w:ascii="Times New Roman" w:eastAsia="MS Mincho" w:hAnsi="Times New Roman" w:cs="Times New Roman"/>
          <w:sz w:val="24"/>
          <w:szCs w:val="24"/>
          <w:lang w:bidi="en-US"/>
        </w:rPr>
        <w:t>書</w:t>
      </w:r>
      <w:r w:rsidRPr="003630C9">
        <w:rPr>
          <w:rFonts w:ascii="Times New Roman" w:hAnsi="Times New Roman" w:cs="Times New Roman"/>
          <w:sz w:val="24"/>
          <w:szCs w:val="24"/>
          <w:lang w:bidi="en-US"/>
        </w:rPr>
        <w:t xml:space="preserve"> </w:t>
      </w:r>
      <w:r w:rsidRPr="003630C9">
        <w:rPr>
          <w:rFonts w:ascii="Times New Roman" w:eastAsia="MS Mincho" w:hAnsi="Times New Roman" w:cs="Times New Roman"/>
          <w:sz w:val="24"/>
          <w:szCs w:val="24"/>
          <w:lang w:bidi="en-US"/>
        </w:rPr>
        <w:t>之</w:t>
      </w:r>
      <w:r w:rsidRPr="003630C9">
        <w:rPr>
          <w:rFonts w:ascii="Times New Roman" w:hAnsi="Times New Roman" w:cs="Times New Roman"/>
          <w:sz w:val="24"/>
          <w:szCs w:val="24"/>
          <w:lang w:bidi="en-US"/>
        </w:rPr>
        <w:t>.(Lễ ký XI, 5).  Như vậy Tả chỉ những gì tinh thần khéo léo, Hữu chỉ sức mạnh hữu dụng.</w:t>
      </w:r>
    </w:p>
    <w:p w:rsidR="00294B44" w:rsidRPr="003630C9" w:rsidRDefault="00294B44" w:rsidP="00AF1244">
      <w:pPr>
        <w:autoSpaceDE w:val="0"/>
        <w:autoSpaceDN w:val="0"/>
        <w:adjustRightInd w:val="0"/>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V.- Chiêu Mục tương thôi để tạo nên nền văn minh đề huề Chiêu Mục</w:t>
      </w:r>
    </w:p>
    <w:p w:rsidR="00AF1244" w:rsidRPr="003630C9" w:rsidRDefault="00AF1244" w:rsidP="00AF1244">
      <w:pPr>
        <w:autoSpaceDE w:val="0"/>
        <w:autoSpaceDN w:val="0"/>
        <w:adjustRightInd w:val="0"/>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Từ ý tưởng nền móng đó ta hiểu ý nghĩa tại sao khi cho thì dùng tay tả, khi nhận của cho thì dùng tay hữu (P.C. 365).   Ra đường các bà đi bên tả (lúc còn ảnh hưởng văn hóa Viêm tộc trọng đàn bà) đàn ông đi bên hữu (P.C. 369). Thế tử thì ở Đông cung, còn Hoàng hậu thì ở Tây cung, nhưng Tây đi với tay hữu thì có phần kém đối với con mắt Viêm tộc nên có thời tránh tiếng Tây cung và gọi bằng danh từ “ thiên thu “ (dấu vết Viêm tộc). </w:t>
      </w:r>
    </w:p>
    <w:p w:rsidR="00AF1244" w:rsidRPr="003630C9" w:rsidRDefault="00AF1244" w:rsidP="00AF1244">
      <w:pPr>
        <w:autoSpaceDE w:val="0"/>
        <w:autoSpaceDN w:val="0"/>
        <w:adjustRightInd w:val="0"/>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Biết thế khi ta thấy Thái tử ở Đông cung (Maspéro 127) thì ta hiểu nhà vua đã chấp nhận coi trọng bên chiêu rồi. Hay khi Vua ngồi quay mặt hướng Nam, bên tả xếp “ </w:t>
      </w:r>
      <w:r w:rsidRPr="003630C9">
        <w:rPr>
          <w:rFonts w:ascii="Times New Roman" w:hAnsi="Times New Roman" w:cs="Times New Roman"/>
          <w:b/>
          <w:sz w:val="24"/>
          <w:szCs w:val="24"/>
          <w:lang w:bidi="en-US"/>
        </w:rPr>
        <w:t>Cửu đỉnh</w:t>
      </w:r>
      <w:r w:rsidRPr="003630C9">
        <w:rPr>
          <w:rFonts w:ascii="Times New Roman" w:hAnsi="Times New Roman" w:cs="Times New Roman"/>
          <w:sz w:val="24"/>
          <w:szCs w:val="24"/>
          <w:lang w:bidi="en-US"/>
        </w:rPr>
        <w:t xml:space="preserve"> “  thì ta lại </w:t>
      </w:r>
      <w:r w:rsidRPr="003630C9">
        <w:rPr>
          <w:rFonts w:ascii="Times New Roman" w:hAnsi="Times New Roman" w:cs="Times New Roman"/>
          <w:sz w:val="24"/>
          <w:szCs w:val="24"/>
          <w:lang w:bidi="en-US"/>
        </w:rPr>
        <w:lastRenderedPageBreak/>
        <w:t xml:space="preserve">có thêm hai tích chứng một là cửu số lẻ số trời, hai là đỉnh chỉ sự dồn đúc.  Thế là văn minh Đông Nam của Viêm tộc đã lấn trên văn minh Tây Bắc của Hoa tộc. Hoặc nữa khi ta đọc thấy các quan đại phu đứng chầu vua ở bên Chiêu còn các chư  hầu ở bên Mục (Maspéro 124, 125) thì cũng phải hiểu thế, hoặc trong thái miếu xếp Con bên Chiêu, Cháu bên Mục, quan Văn bên Chiêu, quan Võ bên Mục (Maspéro 209) thì ta đo được trình độ bị đồng hóa của nhà cầm quyền xâm lăng lên đến đâu ít ra về hình thức. Bởi vì ta biết rằng không phải bao giờ chiêu cũng được coi trọng như thế.  Ta hãy lấy thí dụ của nhà Tần đại diện nổi nhất của kẻ xâm lăng từ phía Tây ỷ sức mạnh vẫn coi khinh phía Đông, vì thế những người hèn hạ nghèo nàn bị thu lại cho ở trong những làng lập ra bên tay tả gọi là Lư Tả   (Need II, 101) cái lệ cắt tai tả (quặc) của những tù binh không hiểu có tự lúc nào. Nhưng chắc cũng bao hàm ý khinh bên tả, bên dân.   Khi Lão tử nói cầm tờ khế bên tả (thánh nhân chấp tả khế ĐĐK 49) là có ý nói phải ở với dân, y như nhà Nho nó  “ thân dân “ vậy. </w:t>
      </w:r>
    </w:p>
    <w:p w:rsidR="00AF1244" w:rsidRPr="003630C9" w:rsidRDefault="00AF1244" w:rsidP="00AF1244">
      <w:pPr>
        <w:autoSpaceDE w:val="0"/>
        <w:autoSpaceDN w:val="0"/>
        <w:adjustRightInd w:val="0"/>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Do đó bên Tả vì chỉ Dân nên ban đầu bị khinh nhưng lần lần nhờ có văn hóa của Viêm tộc đề cao nên cuối cùng trở nên trọng, và có những thứ tự Chiêu trên Mục, Văn trên Võ như ta vừa kể lại vài thí dụ. </w:t>
      </w:r>
    </w:p>
    <w:p w:rsidR="00AF1244" w:rsidRPr="003630C9" w:rsidRDefault="00AF1244" w:rsidP="00AF1244">
      <w:pPr>
        <w:autoSpaceDE w:val="0"/>
        <w:autoSpaceDN w:val="0"/>
        <w:adjustRightInd w:val="0"/>
        <w:spacing w:after="0" w:line="240" w:lineRule="auto"/>
        <w:jc w:val="both"/>
        <w:rPr>
          <w:rFonts w:ascii="Times New Roman" w:hAnsi="Times New Roman" w:cs="Times New Roman"/>
          <w:sz w:val="24"/>
          <w:szCs w:val="24"/>
          <w:lang w:bidi="en-US"/>
        </w:rPr>
      </w:pPr>
    </w:p>
    <w:p w:rsidR="00AF1244" w:rsidRPr="003630C9" w:rsidRDefault="00AF1244" w:rsidP="00AF1244">
      <w:pPr>
        <w:autoSpaceDE w:val="0"/>
        <w:autoSpaceDN w:val="0"/>
        <w:adjustRightInd w:val="0"/>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Quyển kinh tranh đấu cho điểm này là Xuân Thu Tả truyện. Thuyết nói tác giả là Tả Khâu Minh ngày nay bị bác bỏ (Danses 68) như là của Hán Nho. Chính ra thì tên sách đề cao bên tả, tức là ý dân, mà người nói lên ý dân là các hiền triết. </w:t>
      </w:r>
    </w:p>
    <w:p w:rsidR="00AF1244" w:rsidRPr="003630C9" w:rsidRDefault="00AF1244" w:rsidP="00AF1244">
      <w:pPr>
        <w:autoSpaceDE w:val="0"/>
        <w:autoSpaceDN w:val="0"/>
        <w:adjustRightInd w:val="0"/>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Vì thế Tả truyện đề cao hiền triết. Tất cả ngũ bá đều phải nhờ hiền triết mà đạt danh vọng. Tề Hoàn Công nhờ Quản Trọng, Tần Mục Công nhờ Bá Lý Hề, Tấn Văn Công nhờ Giới Tử Thôi và Hồ Yển v.v.  Đặc trưng nhất có lẽ là chỗ Trùng Nhĩ muốn ở lại với vợ là Khương Thị, nhưng Khương Thị khuyên những lời xứng đáng là một người đại diện minh triết, và cùng với Hồ Yển phục rượu say cho chồng rồi chở đi bắt phải theo con đường công danh sự nghiệp v.v.</w:t>
      </w:r>
    </w:p>
    <w:p w:rsidR="00AF1244" w:rsidRPr="003630C9" w:rsidRDefault="00AF1244" w:rsidP="00AF1244">
      <w:pPr>
        <w:autoSpaceDE w:val="0"/>
        <w:autoSpaceDN w:val="0"/>
        <w:adjustRightInd w:val="0"/>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Tóm lại là bên tả (đàn bà và hiền triết) được đề cao rất mực trong Tả truyện. </w:t>
      </w:r>
    </w:p>
    <w:p w:rsidR="00AF1244" w:rsidRPr="003630C9" w:rsidRDefault="00AF1244" w:rsidP="00AF1244">
      <w:pPr>
        <w:autoSpaceDE w:val="0"/>
        <w:autoSpaceDN w:val="0"/>
        <w:adjustRightInd w:val="0"/>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Chính vì thế cũng như vì thế giá kinh Xuân Thu nên cuối cùng nhà vua nhận con Rồng tức là chấp nhận nền văn hóa của dân bản thổ Đông Nam biểu hiệu bằng Thanh long, Tây bằng Bạch hổ. Hổ dữ phải phục Rồng hiền.  Vì thế lăng tẩm của đức vua thường cho chạm Rồng bên Tả, Hổ bên Hữu, hoặc cùng lắm khi Sống thì bên Tả còn có thời bị khinh nhưng khi Chết rồi thì bên Tả tuyệt nhiên phải được tôn trọng.   Khi Khổng nói nước Tề tiến lên một bước thì bằng nước Lỗ. Lỗ tiến lên một bước thì đạt Đạo, là ông tuyên dương văn hóa của Đông Nam: vì đưa một nước mạn Đông (nước Lỗ trong tỉnh Sơn Đông) lên làm tiêu chuẩn, hoặc khi ông nói “ quân tử chi đạo tạo đoan hồ phu phụ “, mà không chịu nói tạo đoan hồ pháp độ hoặc Hoàng đế hay Thiên tử, thì ta hiểu tại sao nhà Tần từ phía Tây sẽ đốt sách chôn Nho (đại diện phía Đông). </w:t>
      </w:r>
    </w:p>
    <w:p w:rsidR="00AF1244" w:rsidRPr="003630C9" w:rsidRDefault="00AF1244" w:rsidP="00AF1244">
      <w:pPr>
        <w:autoSpaceDE w:val="0"/>
        <w:autoSpaceDN w:val="0"/>
        <w:adjustRightInd w:val="0"/>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Khi người xâm lăng bị văn minh Đông Nam cảm hóa thì lần lần đổi tư tưởng coi trọng bên Đông. </w:t>
      </w:r>
    </w:p>
    <w:p w:rsidR="00AF1244" w:rsidRPr="003630C9" w:rsidRDefault="00AF1244" w:rsidP="00AF1244">
      <w:pPr>
        <w:autoSpaceDE w:val="0"/>
        <w:autoSpaceDN w:val="0"/>
        <w:adjustRightInd w:val="0"/>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Khi Tần Thuỷ Hoàng chịu lên núi Thái Sơn trong tỉnh Sơn Đông để làm lễ tế Trời (Religion, Granet 111) thì dưới con mắt thức giả đó là một cuộc chinh phục của văn hóa Đông Nam.  Và Viêm tộc sẽ khoan khoái đọc lại câu “ khoan nhu dĩ giáo, bất báo vô đạo, Nam phương chi cường dã .T.D.10 “ Kẻ xâm lăng từ Tây Bắc tràn vào Đông Nam, làm nhiều việc tàn ác vô đạo, nhưng phương Nam không lấy ác để báo vô đạo mà chỉ khoan nhu dĩ giáo cho tới lúc Tần Thuỷ Hoàng phải trèo lên núi Thái Sơn ở Sơn Đông mà tế trời, và khi ra triều thì phải ngồi quay phía Nam để đón lấy ánh sáng minh triết từ phía Nam. </w:t>
      </w:r>
    </w:p>
    <w:p w:rsidR="00AF1244" w:rsidRPr="003630C9" w:rsidRDefault="00AF1244" w:rsidP="00AF1244">
      <w:pPr>
        <w:autoSpaceDE w:val="0"/>
        <w:autoSpaceDN w:val="0"/>
        <w:adjustRightInd w:val="0"/>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Đây là một sự thực lịch sử nhưng nằm tản mát nên không mấy người nhìn ra, nhưng có nhìn ra thì chúng ta mới hiểu được nét độc đáo trung thực của triết Việt. </w:t>
      </w:r>
    </w:p>
    <w:p w:rsidR="00AF1244" w:rsidRPr="003630C9" w:rsidRDefault="00AF1244" w:rsidP="00AF1244">
      <w:pPr>
        <w:autoSpaceDE w:val="0"/>
        <w:autoSpaceDN w:val="0"/>
        <w:adjustRightInd w:val="0"/>
        <w:spacing w:after="0" w:line="240" w:lineRule="auto"/>
        <w:jc w:val="both"/>
        <w:rPr>
          <w:rFonts w:ascii="Times New Roman" w:hAnsi="Times New Roman" w:cs="Times New Roman"/>
          <w:sz w:val="24"/>
          <w:szCs w:val="24"/>
          <w:lang w:bidi="en-US"/>
        </w:rPr>
      </w:pPr>
    </w:p>
    <w:p w:rsidR="00AF1244" w:rsidRPr="003630C9" w:rsidRDefault="00AF1244" w:rsidP="00AF1244">
      <w:pPr>
        <w:autoSpaceDE w:val="0"/>
        <w:autoSpaceDN w:val="0"/>
        <w:adjustRightInd w:val="0"/>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lastRenderedPageBreak/>
        <w:t xml:space="preserve">Nét đặc trưng đó được biểu thị cách thú vị nhất trong câu truyện hai cái cầu Ô Kiều và Quy Kiều.   Mục Vương khởi sự bắt rùa làm cầu sang sông. Đó là Mục Vương coi trọng tay Mục (mặt = vũ lực) nhưng một khi sang sông rồi nghĩa là một khi đã bỏ Bắc phương y cứ trên vũ lực để vào ở miền Nam sông coi trọng tình người thì mới khám phá ra Thịnh Cơ, cháu của Âu Cơ, chắt của Chức Nữ, chít của Nữ Oa tất cả đều biểu thị những giá trị khác với sức mạnh mà lại vượt xa sức mạnh. </w:t>
      </w:r>
    </w:p>
    <w:p w:rsidR="00AF1244" w:rsidRPr="003630C9" w:rsidRDefault="00AF1244" w:rsidP="00AF1244">
      <w:pPr>
        <w:autoSpaceDE w:val="0"/>
        <w:autoSpaceDN w:val="0"/>
        <w:adjustRightInd w:val="0"/>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Đủ biết trong gầm trời này có nhiều thứ mạnh cứ gì phải tay mục, cứ gì phải bắp thịt mới mạnh còn nhiều bắp khác mạnh vô kể và đã đem lại cho nền văn minh Đông Nam của Viêm tộc sự thắng thế ít ra trong một số trường hợp đặc trưng để tạo nên một nền văn minh đề huề giữa Chiêu Mục. “</w:t>
      </w:r>
    </w:p>
    <w:p w:rsidR="00AF1244" w:rsidRPr="003630C9" w:rsidRDefault="00AF1244" w:rsidP="00AF1244">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VI.-Triết lý Tả nhậm</w:t>
      </w:r>
    </w:p>
    <w:p w:rsidR="00093733" w:rsidRPr="003630C9" w:rsidRDefault="00093733" w:rsidP="00AF1244">
      <w:pPr>
        <w:spacing w:after="0" w:line="240" w:lineRule="auto"/>
        <w:jc w:val="center"/>
        <w:rPr>
          <w:rFonts w:ascii="Times New Roman" w:hAnsi="Times New Roman" w:cs="Times New Roman"/>
          <w:b/>
          <w:sz w:val="24"/>
          <w:szCs w:val="24"/>
          <w:lang w:bidi="en-US"/>
        </w:rPr>
      </w:pPr>
    </w:p>
    <w:p w:rsidR="00AF1244" w:rsidRPr="003630C9" w:rsidRDefault="00AF1244" w:rsidP="00AF1244">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1.- Tả nhậm là gì?</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Tả nhậm có nghĩa là cái áo bên tả. Đó là tục lệ của Viêm Việt như đã được ghi nhận trong sử ký và cả trong trống đồng với các vòng vũ tiến theo lối tả nhậm tức ngược kim đồng hồ (bài này tuy không thuộc quyển Sứ Điệp Trống Đồng nhưng đã được viết nhân khi nhìn các vòng vũ trên mặt trống đồng). </w:t>
      </w:r>
    </w:p>
    <w:p w:rsidR="00AF1244" w:rsidRPr="003630C9" w:rsidRDefault="00AF1244" w:rsidP="00AF1244">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2.- Ý tế vi hàm ngụ</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Tại sao tục lệ đó được ghi trên mặt trống cũng như trong các điển chương như Lạc Thư và Kinh Dịch.    Thưa là vì nó hàm ngụ cả một nét tế vi mà bài này sẽ bàn qua.   Nó liên hệ tới triết lý mà sứ mạng là phải bênh vực phe Tả (tả đản) nên triết gia phải là người theo phe Tả như câu nói “ chiếc xe lư Tả để đón hiền nhân “. Như thế chứng tỏ có một nguyên lý nằm ngầm mà những gì vừa kể lại (Tả nhậm, Tả đản, lư Tả) chỉ là biểu hiệu của nó. Vậy điều quan trọng đối với người nghiên cứu triết chính là tìm ra cái nằm ngầm kia: càng có thể chắc tâm như thế vì tả nhậm là một nét đặc trưng của cả một khối văn hóa Viêm Việt.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Tuy rằng cũng tìm ra được đôi nơi có một hai nét Tả nhậm như nói dân Turc và dân Sumer nhưng nó chỉ xuất hiện như một yếu tố lẻ loi, phần mớ, ngẫu hữu mà không có tính cách trường cửu và đứng trong cơ cấu, nên cũng không chơi vai trò quyết định tính chất văn hóa như trong nền văn hóa Viêm Việt.  Cũng cần nói rằng đây là một ví dụ cụ thể nói lên lý do, tại sao nhiều người cho triết lý là lẩn thẩn vì chú tâm vào những cái vớ vẩn: tay phải hay tay trái, tay tả hay tay hữu, có người nào ngoài phố đặt câu hỏi như vậy bao giờ đâu.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Xin thưa ngay rằng hơn nhau ấy cũng nhờ những cái không đâu đó. Và trong ngàn người đọc triết chỉ một vài người thấu vào được tinh hoa của triết cũng vì đó. Thực ra thì nó không vớ vẩn mà chính là Tế Vi, nên sai một li, đi một dặm.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Chỉ có chữ Tả nhậm mà nó dài cả hàng dặm với biết bao nét đặc trưng, thí dụ tinh thần nghĩa hiệp dám phù suy, phù yểu là những đức tính đi liền với tục Tả nhậm. Đành rằng khắp trong loài người đâu đâu cũng tìm ra óc đó, thí dụ nghĩa hiệp bên Tây Âu thời Trung cổ, nhưng nó không đặt nền tảng trên tả nhậm, mà do lương tri nên có thể nói nền tảng của hiệp sĩ là sức mạnh. Chính tên gọi nói lên điều đó: chevalier, cavalier, cabelero đều do cheval là ngựa nên chính ra phải dịch chữ chevalier là kỵ sĩ, the knight mới đúng (Civ XI.284).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Trái lại ở Việt Nho thì rõ ràng là nó đặt trên tay Tả và Tả nhậm là một dấu nói lên sự tài bồi vun tưới bên Tả đến độ hệ thống hóa thành cơ sở tinh thần. Nhờ đó mà nó đi thật xa đi đến chỗ chí cực là xây đắp nổi nền Nhân chủ.   Nói là chí cực vì Nhân chủ là cứu cánh của triết lý. Triết lý chỉ đạt thân khi nó thiết lập được Nhân chủ. Và đó là thành quả của Việt Nho như đã bàn nơi khác. Nhờ việc hệ thống hóa Tả nhậm mà tất cả mọi yếu tố văn hóa khác có liên hệ với nhau. Đó </w:t>
      </w:r>
      <w:r w:rsidRPr="003630C9">
        <w:rPr>
          <w:rFonts w:ascii="Times New Roman" w:hAnsi="Times New Roman" w:cs="Times New Roman"/>
          <w:sz w:val="24"/>
          <w:szCs w:val="24"/>
          <w:lang w:bidi="en-US"/>
        </w:rPr>
        <w:lastRenderedPageBreak/>
        <w:t xml:space="preserve">là điều tế vi cần phải để tâm suy nghĩ mới nhận ra được. Cho nên chúng ta sẽ lần lượt nghiên cứu về Tả nhậm mà trước hết là nguồn gốc của tục lệ đó. </w:t>
      </w:r>
    </w:p>
    <w:p w:rsidR="00093733" w:rsidRPr="003630C9" w:rsidRDefault="00093733"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3.-  Nguồn gốc Tả nhậm</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Nguồn gốc lịch sử văn hóa của Viêm Việt có tự lúc nào không rõ, nhưng biết chắc là có trước khi Trung Hoa trở thành một dân tộc, nên Việt đã có tục Tả nhậm trường kỳ và phổ cập lâu trước. Ngược lại ở nguyên thuỷ, người Tàu lại vẫn trọng bên Hữu. Đến sau dần mới trọng bên Tả (xem Việt Lý Tố Nguyên bài Chiêu Mục) tuy nhiên không dứt khoát đồng đều, nên danh từ Tả có lúc mang ý nghĩa hèn kém, thí dụ khi nói “ Tả đạo “ thì tả chỉ cái đạo hèn kém sai lầm. Như vậy thì càng chứng tỏ nguồn gốc Viêm Việt chủ nhân của tục lệ đó.   Bây giờ muốn tìm hiểu sâu hơn vì lý do nào lại đặt ra tục Tả nhậm thì có thể do việc mặt Trời mọc từ Đông sang Tây theo kim đồng hồ. Còn Đất trái lại cho cảm giác đi ngược kim đồng hồ mà theo lối xếp của Ngũ hành là từ Tả qua Hữu.</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Mà vì văn hóa Bách Việt đề cao Mẹ và gắn liền với Đất, nên tên Đất với tên Mẹ là một, như Âu Lạc với Mẹ Âu Cơ. Vì thế mà lấy bên tả làm bên thuận.   Nên tả nhậm trở nên dấu biệt trưng của đại gia đình Viêm Việt từ Tứ Xuyên, Đông Di, Kinh Sở xuống đến các đảo Nam Thái Bình Dương chứ không lẻ loi mà nằm trong một cơ cấu, nên rõ rệt là sản phẩm văn hóa bản địa. Bây giờ ta hãy đi tìm ý nghĩa. </w:t>
      </w:r>
    </w:p>
    <w:p w:rsidR="00093733" w:rsidRPr="003630C9" w:rsidRDefault="00093733"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4. - Ý nghĩa</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bidi="en-US"/>
        </w:rPr>
        <w:t xml:space="preserve">Vậy vấn đề đầu tiên đặt ra là tại sao lại quan trọng tay Tả? </w:t>
      </w:r>
      <w:r w:rsidRPr="003630C9">
        <w:rPr>
          <w:rFonts w:ascii="Times New Roman" w:hAnsi="Times New Roman" w:cs="Times New Roman"/>
          <w:sz w:val="24"/>
          <w:szCs w:val="24"/>
          <w:lang w:val="pt-BR" w:bidi="en-US"/>
        </w:rPr>
        <w:t>Có thể đưa ra nhiều lý do.  Trước hết là bởi nó Yếu hơn tay Hữu nên cần bênh vực và đó là lý do mạnh nhất. Vì loài người ai mà không có lòng trắc ẩn, phù suy; nếu tình cờ ta gặp 2 đứa trẻ đánh nhau thì hầu hết ai cũng thấy cần bênh vực đứa yếu. Vậy tả nhậm hiểu theo lối phù suy (tả đản) là do đức tính cao thượng trên.</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Thứ đến bên Tả chỉ Phẩm đối lại bên Hữu chỉ Lượng. Vì phẩm không cần sức mạnh nên nếu chọn một trong hai tay để chỉ phẩm thì đương nhiên đó là tay Tả, rõ rệt như Tả sử chép lời, Hữu sử chép việc. Lời là cái gì vô hình nên trao cho bên Tả.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Thứ ba nó chỉ Tâm tình là cái gì yếu mềm không cứng mạnh như tay Mặt. Lại ở về phía Trái tim nên càng tiện chỉ Tâm tình là cái vô hình hay đúng hơn Có mà như Không, Không mà lại Có.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Đó là mốt số lý do có thể đưa ra và nói được rằng lý do để nhận hơn cả là lý do thứ nhất, rồi càng tiến thì càng trở nên tế vi nhất là lý do thứ ba bảo tay trái ở phía trái tim nên là chủ Tâm linh. Tuy nhiên có thể chấp nhận cả vì chúng ăn khớp với nhau. Thí dụ Tả nhậm là phù Yểu thì đàn bà yếu hơn đàn ông, nhưng đứng về trực thị Tâm linh thì lại nhạy cảm hơn. Vì vậy có thể chấp nhận cả ba lý do trên cũng như các lý do khác liên hệ có thể đưa ra. </w:t>
      </w:r>
    </w:p>
    <w:p w:rsidR="00093733" w:rsidRPr="003630C9" w:rsidRDefault="00093733" w:rsidP="00AF1244">
      <w:pPr>
        <w:spacing w:after="0" w:line="240" w:lineRule="auto"/>
        <w:jc w:val="both"/>
        <w:rPr>
          <w:rFonts w:ascii="Times New Roman" w:hAnsi="Times New Roman" w:cs="Times New Roman"/>
          <w:sz w:val="24"/>
          <w:szCs w:val="24"/>
          <w:lang w:val="pt-BR" w:bidi="en-US"/>
        </w:rPr>
      </w:pPr>
    </w:p>
    <w:p w:rsidR="00AF1244" w:rsidRPr="003630C9" w:rsidRDefault="00AF1244" w:rsidP="00AF1244">
      <w:pPr>
        <w:spacing w:after="0" w:line="240" w:lineRule="auto"/>
        <w:jc w:val="center"/>
        <w:rPr>
          <w:rFonts w:ascii="Times New Roman" w:hAnsi="Times New Roman" w:cs="Times New Roman"/>
          <w:b/>
          <w:sz w:val="24"/>
          <w:szCs w:val="24"/>
          <w:lang w:val="pt-BR" w:bidi="en-US"/>
        </w:rPr>
      </w:pPr>
      <w:r w:rsidRPr="003630C9">
        <w:rPr>
          <w:rFonts w:ascii="Times New Roman" w:hAnsi="Times New Roman" w:cs="Times New Roman"/>
          <w:b/>
          <w:sz w:val="24"/>
          <w:szCs w:val="24"/>
          <w:lang w:val="pt-BR" w:bidi="en-US"/>
        </w:rPr>
        <w:t>5 . - Triết lý</w:t>
      </w:r>
    </w:p>
    <w:p w:rsidR="00093733" w:rsidRPr="003630C9" w:rsidRDefault="00AF1244" w:rsidP="00093733">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Bây giờ xem đến nền móng triết lý thì cần xét 2 điểm Cứ Lý và Cứ Sự (de jure, de facto). </w:t>
      </w:r>
    </w:p>
    <w:p w:rsidR="00093733" w:rsidRPr="003630C9" w:rsidRDefault="00093733" w:rsidP="00093733">
      <w:pPr>
        <w:spacing w:after="0" w:line="240" w:lineRule="auto"/>
        <w:jc w:val="both"/>
        <w:rPr>
          <w:rFonts w:ascii="Times New Roman" w:hAnsi="Times New Roman" w:cs="Times New Roman"/>
          <w:sz w:val="24"/>
          <w:szCs w:val="24"/>
          <w:lang w:val="pt-BR" w:bidi="en-US"/>
        </w:rPr>
      </w:pPr>
    </w:p>
    <w:p w:rsidR="00AF1244" w:rsidRPr="003630C9" w:rsidRDefault="00AF1244" w:rsidP="00093733">
      <w:pPr>
        <w:spacing w:after="0" w:line="240" w:lineRule="auto"/>
        <w:jc w:val="center"/>
        <w:rPr>
          <w:rFonts w:ascii="Times New Roman" w:hAnsi="Times New Roman" w:cs="Times New Roman"/>
          <w:b/>
          <w:sz w:val="24"/>
          <w:szCs w:val="24"/>
          <w:lang w:val="pt-BR" w:bidi="en-US"/>
        </w:rPr>
      </w:pPr>
      <w:r w:rsidRPr="003630C9">
        <w:rPr>
          <w:rFonts w:ascii="Times New Roman" w:hAnsi="Times New Roman" w:cs="Times New Roman"/>
          <w:b/>
          <w:sz w:val="24"/>
          <w:szCs w:val="24"/>
          <w:lang w:val="pt-BR" w:bidi="en-US"/>
        </w:rPr>
        <w:t>a.- Cứ Lý</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Hay tiên thiên tức hỏi có nên chăng? Thưa nên vì nó yếu mới cần phù trợ. Tay Hữu hay những cái gì đã mạnh sẵn mà lại phù trợ thì vô ích vì nó không cần mà lại còn di hại vì nó lấn bên yếu gây nên cái bệnh một chiều.       Vì thế tả nhậm nói lên bước tiến cuối cùng của triết lý.   Nói là cuối cùng vì con người khi mới thoát ra khỏi thú tính chưa dễ gì theo lý ngay được. Trước hết vì sinh sống giữa muôn khó khăn phải khắc phục: nào thú dữ, cảnh thiên nhiên, thời tiết khắc nghiệt v.v, rồi phải chinh phục chính mình. Mỗi bước tiến là đạt một đợt văn hóa cao hơn.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lastRenderedPageBreak/>
        <w:tab/>
        <w:t>*Bước đầu tiên là thuần phục thú dữ: từ chỗ bị thú dữ làm hại đến chỗ bắt nó phục mình; có thú đưa về nuôi trong nhà như chó, ngựa. Con nào không thuần phục được thì ít ra trị bằng săn bắt. Thời đó huyền sử bên ta kêu là Phục Hy, xảy đến sau thời săn bắt.</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 </w:t>
      </w:r>
      <w:r w:rsidRPr="003630C9">
        <w:rPr>
          <w:rFonts w:ascii="Times New Roman" w:hAnsi="Times New Roman" w:cs="Times New Roman"/>
          <w:sz w:val="24"/>
          <w:szCs w:val="24"/>
          <w:lang w:val="pt-BR" w:bidi="en-US"/>
        </w:rPr>
        <w:cr/>
      </w:r>
      <w:r w:rsidRPr="003630C9">
        <w:rPr>
          <w:rFonts w:ascii="Times New Roman" w:hAnsi="Times New Roman" w:cs="Times New Roman"/>
          <w:sz w:val="24"/>
          <w:szCs w:val="24"/>
          <w:lang w:val="pt-BR" w:bidi="en-US"/>
        </w:rPr>
        <w:tab/>
        <w:t xml:space="preserve">*Bước thứ hai thuần phục thảo mộc: lúa mạ, rau cỏ, cây trái, ta sẽ gọi đợt này là Thần Nông tức bước vào thời bằng thời công nghệ hiện nay.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ab/>
        <w:t xml:space="preserve">*Rồi sẽ đưa tới bước sau nữa là kỹ nghệ của con người phong lưu (homo ludens).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ab/>
        <w:t xml:space="preserve">*Nhưng trước đó phải đi được bước sau cùng là bước thuần phục chính con người.    Đây là bước khó khăn nhất vì nhiều lý do: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ab/>
        <w:t xml:space="preserve">*Trước hết vì con người không nhận ra sự cần thiết, bởi quên rằng mình cũng tự thú tính đi ra nên cũng phải tranh mồi, dũng mạnh hiếp yếu, lấy tàn bạo làm tiêu chuẩn để đo lường giá trị: có giá trị nhiều là được việc nhiều, mà được việc có nghĩa là được ăn. Đây là lối nhìn của cấp thấp nhất cần phải vượt mới tiến được, tuy nhiên rất khó vì nó đã quen thuộc hàng triệu năm.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ab/>
        <w:t>*Thứ đến vì nhu cầu ăn uống vẫn còn y nguyên mà của nuôi lại thiếu theo hệ số gia tăng của người. Cho nên chỉ khi nào con người có thể tạo được cảnh phồn thịnh cùng khắp: tìm đâu cũng dễ dàng có cái ăn thì lúc ấy mới dễ dàng vượt qua giai đoạn cá lớn nuốt cá bé. Điều ấy cho đến nay chưa đâu đạt được.</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ab/>
        <w:t xml:space="preserve">* Lý do thứ ba thuộc về cái hướng chinh phục: hai bước trước đều hướng ngoại cả vì đối tượng thuần phục đều ở ngoài mình, đến đợt thứ ba thì đối tượng ở ngay trong mình, là chính mình. Vì thế phải đổi hướng, phải chĩa mũi dùi chinh phục vào mình. Điều đó đi ngược lại với tập quán hướng ngoại đã kéo dài nhiều triệu năm trước, chưa dễ gì đổi ngay được.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ab/>
        <w:t xml:space="preserve">*Chính vì thế mà việc thuần hóa người tiến rất chậm, hậu quả là giống nguy hiểm nhất của con người lại chính là con người: chính người mới độc ác với người hơn bất cứ thú vật nào. Vì thế bứơc tiến hóa này cam go hơn các bước trên. Muốn thuần phục được người thì phải chia ra rất nhiều nấc: mà nấc đầu tiên là phải biết đề cao Phẩm trên Lượng, vì phẩm là cái gì tế vi không căn cứ trên sức mạnh như lượng.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ab/>
        <w:t xml:space="preserve">*Thứ đến là đi sâu vào cội rễ gây nên việc đề cao Phẩm đó là cái biết. Cái biết có nhiều lối, một thuộc Lượng thì cần Nhiều, một thuộc Phẩm lại cần Ít.  Vậy muốn tiến tới phẩm thì cần đi từ đa tạp trở về đơn thuần, càng đơn thuần càng thành tựu.   Đơn thuần cùng cực là vượt Hình hài để đạt Tâm linh. Tâm linh chính là cái cùng cực, vì nó siêu hình, siêu tượng khác hẳn với cái biết lý trí vòng ngoài bám sát hiện tượng: càng nhiều càng hay, vì đối tượng nào cũng hữu hạn.   Trái lại Tâm linh thì đi vào, mà luật trung tâm là vào càng sâu thì sức bao quát càng lớn; vào cùng cực thì sức bao quát cùng cực nên gọi là “ chu tri “ mà bao lâu chưa khắc phục được thì tất cả chỉ là vòng ngoài: chỉ nắm được từng góc, từng khúc nên Việt nho kêu là “ khúc sĩ “. Khi bám riết một khúc, một góc nào đó thì là ứ trệ lại vòng ngoài. Mà ở lại vòng Ngoài thì không thấu đến căn bổn của con người bao gồm cả vòng Trong, vì thế không đạt toàn thể làm sao thuần phục nổi con người.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Luân lý, tôn giáo hỏng là tại chỗ đó.</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Trên đã nói rằng Tả nhậm ám chỉ lối biết vòng Trong, thuộc Tâm linh nên mới đi hướng tố nguyên: tức ngược chiều để về đến gốc. Bây giờ ta lại đi lối hậu cứ để minh chứng lối quyết đoán trên. </w:t>
      </w:r>
    </w:p>
    <w:p w:rsidR="00AF1244" w:rsidRPr="003630C9" w:rsidRDefault="00AF1244" w:rsidP="00AF1244">
      <w:pPr>
        <w:spacing w:after="0" w:line="271" w:lineRule="auto"/>
        <w:jc w:val="center"/>
        <w:outlineLvl w:val="3"/>
        <w:rPr>
          <w:rFonts w:ascii="Times New Roman" w:hAnsi="Times New Roman" w:cs="Times New Roman"/>
          <w:b/>
          <w:bCs/>
          <w:spacing w:val="5"/>
          <w:sz w:val="24"/>
          <w:szCs w:val="24"/>
          <w:lang w:val="pt-BR" w:bidi="en-US"/>
        </w:rPr>
      </w:pPr>
      <w:bookmarkStart w:id="2954" w:name="_Toc488165279"/>
      <w:bookmarkStart w:id="2955" w:name="_Toc488499771"/>
      <w:bookmarkStart w:id="2956" w:name="_Toc489643167"/>
      <w:bookmarkStart w:id="2957" w:name="_Toc491792534"/>
      <w:bookmarkStart w:id="2958" w:name="_Toc492370837"/>
      <w:bookmarkStart w:id="2959" w:name="_Toc493403902"/>
      <w:bookmarkStart w:id="2960" w:name="_Toc493408990"/>
      <w:r w:rsidRPr="003630C9">
        <w:rPr>
          <w:rFonts w:ascii="Times New Roman" w:hAnsi="Times New Roman" w:cs="Times New Roman"/>
          <w:b/>
          <w:bCs/>
          <w:spacing w:val="5"/>
          <w:sz w:val="24"/>
          <w:szCs w:val="24"/>
          <w:lang w:val="pt-BR" w:bidi="en-US"/>
        </w:rPr>
        <w:t>b.-  Cứ sự</w:t>
      </w:r>
      <w:bookmarkEnd w:id="2954"/>
      <w:bookmarkEnd w:id="2955"/>
      <w:bookmarkEnd w:id="2956"/>
      <w:bookmarkEnd w:id="2957"/>
      <w:bookmarkEnd w:id="2958"/>
      <w:bookmarkEnd w:id="2959"/>
      <w:bookmarkEnd w:id="2960"/>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Xét về vũ trụ thì đó là Âm Dương và ta thấy liền sự xếp đặt đi theo lố</w:t>
      </w:r>
      <w:r w:rsidR="00EF040D">
        <w:rPr>
          <w:rFonts w:ascii="Times New Roman" w:hAnsi="Times New Roman" w:cs="Times New Roman"/>
          <w:sz w:val="24"/>
          <w:szCs w:val="24"/>
          <w:lang w:val="pt-BR" w:bidi="en-US"/>
        </w:rPr>
        <w:t>i T</w:t>
      </w:r>
      <w:r w:rsidRPr="003630C9">
        <w:rPr>
          <w:rFonts w:ascii="Times New Roman" w:hAnsi="Times New Roman" w:cs="Times New Roman"/>
          <w:sz w:val="24"/>
          <w:szCs w:val="24"/>
          <w:lang w:val="pt-BR" w:bidi="en-US"/>
        </w:rPr>
        <w:t xml:space="preserve">ả nhậm là Âm trước Dương.   Đọc sơ qua sẽ không chú ý tới âm vang của thứ tự đó.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lastRenderedPageBreak/>
        <w:t>Nhưng đối vớ</w:t>
      </w:r>
      <w:r w:rsidR="00EF040D">
        <w:rPr>
          <w:rFonts w:ascii="Times New Roman" w:hAnsi="Times New Roman" w:cs="Times New Roman"/>
          <w:sz w:val="24"/>
          <w:szCs w:val="24"/>
          <w:lang w:val="pt-BR" w:bidi="en-US"/>
        </w:rPr>
        <w:t>i C</w:t>
      </w:r>
      <w:r w:rsidRPr="003630C9">
        <w:rPr>
          <w:rFonts w:ascii="Times New Roman" w:hAnsi="Times New Roman" w:cs="Times New Roman"/>
          <w:sz w:val="24"/>
          <w:szCs w:val="24"/>
          <w:lang w:val="pt-BR" w:bidi="en-US"/>
        </w:rPr>
        <w:t xml:space="preserve">ơ cấu thì vị trí của một yếu tố rất quan trọng, nhất là những yếu tố nền tảng như Âm Dương, vì chúng làm nên gương mẫu cho các cặp đôi khác sau này, kể cả cặp Tả Hữu cũng chỉ là biểu tượng cho cặp đôi gốc nọ mà thôi.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Vậy nền tảng hơn cả, đến nỗi mang tính chất vũ trụ thì là cặp đôi Trời-Người. Ai trên ai dưới: Người hay Trời ? Lý đương nhiên là Trời hơn Người mọi đàng, vì có đã lâu đời hơn, mạnh mẽ vô biên.  Chưa kể đến Trời, mới chỉ mấy cái lặt vặt của Trời như Nước, Lửa, Bão, Băng tuyết đã đủ tiêu diệt con người. Vì thế mọi nền triết lý đều xây trên thiên nhiên (hoặc địa cũng thế) để con người làm dân của trời hay của đất. Hợp lý quá đi rồi ai mà cãi được.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Riêng có dân Tả nhậm thì khác, lại đề cao con Người. Sao lại kỳ cục vậy? Người là chi mà dám sánh với Trời cùng Đất? Thưa là vì nó yếu xìu, yếu quá chỉ bấm nhẹ ngón tay vào cò súng là rồi đời cái thằng người yếu như bún. Vì thế mà cần phong nó lên làm vua.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Hỏi: ích chi?  Thưa: ít nhất là nó khỏi làm dân: dân Trời hay dân Đất.</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Hỏi: sao mà sợ làm dân vậy chớ? Thưa: làm Dân có nghĩa là làm nô lệ. Đây là cái phiền thứ nhất. Cái phiền thứ hai là Dân bên này muốn bắt Dân bên kia về cùng phe: thí dụ dân Đất muốn bắt dân Trời cùng về làm dân Đất. Người Việt ngoài Bắc là dân Đất muốn bắt người trong Nam làm dân Đất luôn thể. Đánh nhau chí choé hơn 20 năm nay cũng chỉ vì có thế. Cho nên phe Tả Nhậm xin tha hết để cho con người làm chủ lấy mình, tiết kiệm được biết bao là xương máu.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Không chịu làm dân Đất mà cũng từ chối làm dân Trời, vậy rồi tụi bay làm dân nào? Thưa: làm Dân của Nhân ạ!</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Nghĩa là chi? Thưa: nghĩa là làm chủ, kêu bằng Nhân chủ.   Xin đừng đổ quạu vì Trời Đất vẫn được nhìn nhận là Vua như thường, nhưng cho Người cùng làm Vua với.  “ Xin trời che đất chở “ để cho con người thong thả.   A! tụi này kiêu ngạo thật!  Thưa kiêu ngạo hay không chưa cần biết.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Chỉ biết đây là quan niệm duy nhất đã miễn chết cho biết bao người theo nó, cũng như tạo được hạnh phúc cho con người hơn bất cứ triết lý nào xây trên Trời hay trên Đất.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Nhưng ít được nhận ra, vì nó là nền triết lý bị chống đối, miệt thị nhiều nhất là do kẻ có máu chuyên chế, luôn luôn rình chực tước đoạt, bắn giết, nô lệ hóa con người, càng nhiều càng hay nên ghét cay ghét độc thứ triết lý bênh vực con người.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Đại để đó là lý do tại sao lại Tả nhậm. Tả nhậm là phù yếu mà trước hết là phù con Người, vì người yếu như cây sậy. </w:t>
      </w:r>
    </w:p>
    <w:p w:rsidR="00AF1244" w:rsidRPr="003630C9" w:rsidRDefault="00AF1244" w:rsidP="00AF1244">
      <w:pPr>
        <w:spacing w:after="0" w:line="240" w:lineRule="auto"/>
        <w:jc w:val="center"/>
        <w:rPr>
          <w:rFonts w:ascii="Times New Roman" w:hAnsi="Times New Roman" w:cs="Times New Roman"/>
          <w:b/>
          <w:sz w:val="24"/>
          <w:szCs w:val="24"/>
          <w:lang w:val="pt-BR" w:bidi="en-US"/>
        </w:rPr>
      </w:pPr>
      <w:r w:rsidRPr="003630C9">
        <w:rPr>
          <w:rFonts w:ascii="Times New Roman" w:hAnsi="Times New Roman" w:cs="Times New Roman"/>
          <w:b/>
          <w:sz w:val="24"/>
          <w:szCs w:val="24"/>
          <w:lang w:val="pt-BR" w:bidi="en-US"/>
        </w:rPr>
        <w:t>6.- Kết luận</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Thế là có thể kết luận: thứ tự nằm trong vũ trụ cũng theo Tả nhậm là Âm trước Dương, thì đến thứ tự giữa Trời và Người cũng đặt Người trước Trời. Và thứ tự này sẽ là nền móng cho các mối liên hệ hàng ngang trong xã hội mà ta cần bàn lướt qua.</w:t>
      </w:r>
    </w:p>
    <w:p w:rsidR="00093733" w:rsidRPr="003630C9" w:rsidRDefault="00093733" w:rsidP="00AF1244">
      <w:pPr>
        <w:spacing w:after="0" w:line="240" w:lineRule="auto"/>
        <w:jc w:val="both"/>
        <w:rPr>
          <w:rFonts w:ascii="Times New Roman" w:hAnsi="Times New Roman" w:cs="Times New Roman"/>
          <w:sz w:val="24"/>
          <w:szCs w:val="24"/>
          <w:lang w:val="pt-BR" w:bidi="en-US"/>
        </w:rPr>
      </w:pPr>
    </w:p>
    <w:p w:rsidR="00AF1244" w:rsidRPr="003630C9" w:rsidRDefault="00AF1244" w:rsidP="00AF1244">
      <w:pPr>
        <w:spacing w:after="0" w:line="240" w:lineRule="auto"/>
        <w:jc w:val="center"/>
        <w:rPr>
          <w:rFonts w:ascii="Times New Roman" w:hAnsi="Times New Roman" w:cs="Times New Roman"/>
          <w:b/>
          <w:sz w:val="24"/>
          <w:szCs w:val="24"/>
          <w:lang w:val="pt-BR" w:bidi="en-US"/>
        </w:rPr>
      </w:pPr>
      <w:r w:rsidRPr="003630C9">
        <w:rPr>
          <w:rFonts w:ascii="Times New Roman" w:hAnsi="Times New Roman" w:cs="Times New Roman"/>
          <w:b/>
          <w:sz w:val="24"/>
          <w:szCs w:val="24"/>
          <w:lang w:val="pt-BR" w:bidi="en-US"/>
        </w:rPr>
        <w:t>VII. - Cõi nhân sinh</w:t>
      </w:r>
    </w:p>
    <w:p w:rsidR="00AF1244" w:rsidRPr="003630C9" w:rsidRDefault="00AF1244" w:rsidP="00AF1244">
      <w:pPr>
        <w:spacing w:after="0" w:line="240" w:lineRule="auto"/>
        <w:jc w:val="both"/>
        <w:rPr>
          <w:rFonts w:ascii="Times New Roman" w:hAnsi="Times New Roman" w:cs="Times New Roman"/>
          <w:i/>
          <w:sz w:val="24"/>
          <w:szCs w:val="24"/>
          <w:lang w:val="pt-BR" w:bidi="en-US"/>
        </w:rPr>
      </w:pPr>
      <w:r w:rsidRPr="003630C9">
        <w:rPr>
          <w:rFonts w:ascii="Times New Roman" w:hAnsi="Times New Roman" w:cs="Times New Roman"/>
          <w:sz w:val="24"/>
          <w:szCs w:val="24"/>
          <w:lang w:val="pt-BR" w:bidi="en-US"/>
        </w:rPr>
        <w:t xml:space="preserve">Trong cõi nhân sinh có bao nhiêu mối liên hệ và mối nào ở trên?  Nếu Hữu nhậm thì chỉ có một liên hệ duy nhất xây trên sức mạnh gọi là Chủ Nô, chính mối liên hệ này đã lấn át mọi liên hệ khác đến nỗi khỏi cần đặt câu hỏi thứ hai là câu chỉ đặt ra trong miền Tả nhậm, vì nơi ấy có nhiều mối liên hệ thường gọi là Ngũ luân.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ab/>
        <w:t xml:space="preserve">Bởi thế mới cần hỏi luân nào đặt trước? Nếu là Hán Nho theo nguyên lý Hữu nhậm thì sẽ là Quân Thần, Phụ Tử, Phu Phụ, Huynh Đệ, Bằng Hữu.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ab/>
        <w:t xml:space="preserve">Nhưng theo Tả nhậm bên Việt Nho thì ai cũng nhận thấy phu phụ yếu hơn quân thần nên phải đặt liên hệ phu phụ trước. Lại hỏi phu trước phụ chăng? Thưa rằng phụ yếu hơn phu nên đặt phụ trước phu thành ra thứ tự Ngũ luân Việt là Vợ Chồng, Cha Con, Vua Tôi, Anh Em, Bạn Bè (có nói trong Kinh Hùng).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lastRenderedPageBreak/>
        <w:tab/>
        <w:t>*Việt Nho đã dùng chữ Thê thay cho Phụ vì thê bao hàm ý bằng nhau: “ Phu Thê Đại tướng “ nên có lễ Tương Bái trong nghi thức thành hôn: khi hai vợ chồng sắp mình lạy nhau, tức nếu vợ lạy chồng thì chồng cũng lạy vợ. Điều đó chỉ xảy ra trong xã hội Tả nhậm, chứ với xã hội hữu nhậm thì vợ chỉ là thứ tài sản của chồng, bị đàn áp khinh bỉ đến nỗi bên Âu Châu có thời tranh luận xem đàn bà có linh hồn chăng. Hữu nhậm nhi dĩ hĩ!</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ab/>
        <w:t xml:space="preserve">*Bây giờ xét vài ba liên hệ chưa kể vào số ngũ luân trên và trước hết là Trẻ Già. Ở đây sẽ không hỏi Già hơn Trẻ chăng, vì ai cũng cho Già là hơn, nhưng đó là xã giao, cần xem xã hội có tôn trọng tuổi Già hay không vì có tôn trọng mới là nội dung của sự tôn kính kia, nên mới kể là tuân theo Tả nhậm tức coi già hơn trẻ vì xét về yếu giữa trẻ già, thì rõ rệt già yếu hơn, nhưng xét về phẩm về kinh nghiệm thì già hơn nên đáng kính hơn. Nho kêu lạ Trọng Xỉ.  Xỉ đây có nghĩa đen là răng, </w:t>
      </w:r>
      <w:r w:rsidRPr="003630C9">
        <w:rPr>
          <w:rFonts w:ascii="Times New Roman" w:hAnsi="Times New Roman" w:cs="Times New Roman"/>
          <w:sz w:val="24"/>
          <w:szCs w:val="24"/>
          <w:lang w:val="fr-FR" w:bidi="en-US"/>
        </w:rPr>
        <w:t xml:space="preserve">nghĩa bóng là tuổi già. Tuổi già được kính trọng và biểu lộ bằng nhiều lối mà tục ngữ tóm vào câu “ kính lão đắc thọ “. Nếu xem sơ sài thì đâu chẳng kính tuổi già, nhưng xét thấu triệt thì sự kính kia chỉ do lương tri mà không do triết, khi do triết thì nó phải đi với thể chế, thí dụ không căn cứ trên tài sản nhưng trên tuổi tác mà được vào Hội đồng kỳ mục. Vậy điều này chỉ xảy ra trong các xã hội Tả nhậm.  Còn các xã hội Hữu nhậm như La Hy thì dùng lượng số tài sản để định giai cấp cao thấp chứ chẳng ai kể đến tuổi tác.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ab/>
        <w:t>*Ngoài ra cũng còn một số liên hệ nữa cũng có thể giải nghĩa theo Tả nhậm như:, vì :</w:t>
      </w:r>
    </w:p>
    <w:p w:rsidR="00AF1244" w:rsidRPr="003630C9" w:rsidRDefault="00AF1244" w:rsidP="00093733">
      <w:pPr>
        <w:spacing w:after="0" w:line="240" w:lineRule="auto"/>
        <w:jc w:val="center"/>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Làng nước: Phép vua thua Lệ làng yếu hơn vua.</w:t>
      </w:r>
    </w:p>
    <w:p w:rsidR="00AF1244" w:rsidRPr="003630C9" w:rsidRDefault="00AF1244" w:rsidP="00093733">
      <w:pPr>
        <w:spacing w:after="0" w:line="240" w:lineRule="auto"/>
        <w:jc w:val="center"/>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Nhà nước: Hiểu thảo trước Trung quân, vì nhà yếu hơn nước.</w:t>
      </w:r>
    </w:p>
    <w:p w:rsidR="00AF1244" w:rsidRPr="003630C9" w:rsidRDefault="00AF1244" w:rsidP="00093733">
      <w:pPr>
        <w:spacing w:after="0" w:line="240" w:lineRule="auto"/>
        <w:jc w:val="center"/>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Dân vi quý, Quân vi khinh: cũng theo lẽ là dân yếu hơn vua.</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ab/>
        <w:t>*Bà con cô bác: đặt nổi Đàn bà và Cô trước Bác.</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Tất cả những thứ tự, vị trí đó đều nằm trong mối liên hệ tả nhậm và hệ quả thâm sâu của nó là duy trì được Lưỡng nhất tính như đã bàn rộng trong Việt Lý Tố Nguyên.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Bởi nhờ được đủ thứ nâng đỡ nên bên yếu cơ thể góp mặt với bên mạnh để làm nên đối cực cần thiết cho chữ Tương hay Lưỡng nhất tính do hai chỉ giao thoa, tránh được nạn một chiều, là cái vừa giáng xuống đầu người Việt. </w:t>
      </w:r>
    </w:p>
    <w:p w:rsidR="00093733" w:rsidRPr="003630C9" w:rsidRDefault="00093733"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center"/>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VIII.-  Liên hệ giữa Tả nhậm và Nho giáo</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Đó là mối liên hệ thâm sâu đến nỗi phải gọi là đồng tính. Để hiểu rõ điều đó chúng ta hãy quan sát từ tên tuổi qua nội dung đến phần số.</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ab/>
        <w:t xml:space="preserve">Trước hết tên gọi thì phải nói ngay rằng cả hai là một: nếu Tả nhậm bênh phe Yếu, thì Nho cũng phù Nhu nên chính tên Nho là Nhu, có nghĩa là yếu nhược.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Cả Tả nhậm lẫn Nho nói lên tôn chỉ của mình là nhận trách nhiệm bênh vực kẻ Yếu.  Sở dĩ Nhu cũng là Nhân vì trong tam tài thì nhân yếu hơn cả, nên nhu đạo lấy việc bênh vực con người làm trách nhiệm. Bởi vậy nền tảng Nhu giáo là Nhân giáo, nhân theo nghĩa đạo lý xây trên con Người. Tìm cứu cánh con Người ngay nơi con Người.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ab/>
        <w:t xml:space="preserve">Nội dung cũng lại thấy Nho đi theo Tả nhậm với chủ trương “ dĩ nhu thắng cương, dĩ nhược thắng cường ”, rồi luôn đặt Văn trên Võ, tức đặt Tinh thần trên Vật chất.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Nhất là câu của Khổng Tử trong Trung Dung 10: “ khoan nhu dĩ giáo, bất báo vô đạo. Nam phương chi cường dã, quân tử cư chi “ thì chính là nói đến chỗ phát xuất của đức hùng, đức dũng dám đứng về phe yếu, phe Tả nhậm và từ đấy thì dân Việt thêm phần nhu để thành ra Việt Nho.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Khổng Tử có lần ví mình với Lão Bành là người Kinh Sở, huyền sử nói ông sinh ra từ hông Tả mẹ, có nghĩa ông thuộc văn hóa tả nhậm. Vậy nói “ quân tử cư chi “ thì chính là nói lên chỗ quân tử phải đồng quê với, đó là Tả nhậm chứ không với phe Hữu.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Cho nên xét về nội dung đạo lý thì cả hai chỉ là một: nói Nho giáo hay nói Tả nhậm cũng là một nội dung.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lastRenderedPageBreak/>
        <w:t xml:space="preserve">Những yếu tố coi chồng như chúa, coi vợ như tôi rõ ràng thuộc du mục đề cao sức mạnh đã được đưa vào sau </w:t>
      </w:r>
      <w:r w:rsidRPr="003630C9">
        <w:rPr>
          <w:rFonts w:ascii="Times New Roman" w:hAnsi="Times New Roman" w:cs="Times New Roman"/>
          <w:i/>
          <w:sz w:val="24"/>
          <w:szCs w:val="24"/>
          <w:lang w:val="fr-FR" w:bidi="en-US"/>
        </w:rPr>
        <w:t>(xem Tinh Hoa Ngũ Điển, trang 11</w:t>
      </w:r>
      <w:r w:rsidRPr="003630C9">
        <w:rPr>
          <w:rFonts w:ascii="Times New Roman" w:hAnsi="Times New Roman" w:cs="Times New Roman"/>
          <w:sz w:val="24"/>
          <w:szCs w:val="24"/>
          <w:lang w:val="fr-FR" w:bidi="en-US"/>
        </w:rPr>
        <w:t xml:space="preserve"> nhưng nếu đọc toàn sách đều nói lên nét tả nhậm).</w:t>
      </w:r>
    </w:p>
    <w:p w:rsidR="00AF1244" w:rsidRPr="003630C9" w:rsidRDefault="00AF1244"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Bây giờ bàn tới Vận Hệ để coi </w:t>
      </w:r>
      <w:r w:rsidRPr="003630C9">
        <w:rPr>
          <w:rFonts w:ascii="Times New Roman" w:hAnsi="Times New Roman" w:cs="Times New Roman"/>
          <w:b/>
          <w:sz w:val="24"/>
          <w:szCs w:val="24"/>
          <w:lang w:val="fr-FR" w:bidi="en-US"/>
        </w:rPr>
        <w:t>Việt Đạo và Nhu Đạo</w:t>
      </w:r>
      <w:r w:rsidRPr="003630C9">
        <w:rPr>
          <w:rFonts w:ascii="Times New Roman" w:hAnsi="Times New Roman" w:cs="Times New Roman"/>
          <w:sz w:val="24"/>
          <w:szCs w:val="24"/>
          <w:lang w:val="fr-FR" w:bidi="en-US"/>
        </w:rPr>
        <w:t xml:space="preserve"> có cùng chung một dòng máu chăng thì phải thưa ngay là có.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Ta biết rằng phù Nhu là một lập trường đòi hỏi phải có Hùng tâm Dũng chí cùng cực vì đó là một lập trường gian nguy mà lại không có ngoại viện do trời hay đất như Thiên đạo hay Địa đạo, vì đây là Nhân đạo là tự Lực tự Cường, là “ trung lập nhi bất ỷ “.    Đã không có viện trợ lại còn biết bao gian nguy rình rập phát xuất từ phía cường cương luôn luôn tìm cách uy hiếp những cái nhu nhược: nên ai dám đứng ra phù nhu là dễ dàng rước lấy họa vào thân.  Thí dụ các chính quyền chuyên chế bao giờ cũng muốn nhân gian khiêm nhu ngoan nguỳ, thế mà có người dám giảng cái đạo tự cường, tự lực, tự trọng “ trung lập nhi bất ỷ “ thì khó lòng được thiện cảm của nhà cầm quyền.  Muốn thấy điều đó ta hãy nhìn khái quát trên dòng lịch sử Trung Quốc và chúng ta thấy rõ mỗi lần có chính quyền từ phía Tây Bắc quê hương của hữu nhậm tràn vào thì Nho giáo bị đàn áp. </w:t>
      </w:r>
    </w:p>
    <w:p w:rsidR="00AF1244" w:rsidRPr="003630C9" w:rsidRDefault="00AF1244"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center"/>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IX.- Ôn lại những vụ Hữu nhậm trấn áp Tả nhậm</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Cần ôn lại sơ qua vì đó cũng chính là sứ mệnh của Việt Nho, của Tả nhậm trước Hữu nhậm là Hán Nho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ab/>
        <w:t xml:space="preserve">*Lần đầu tiên là khi </w:t>
      </w:r>
      <w:r w:rsidRPr="003630C9">
        <w:rPr>
          <w:rFonts w:ascii="Times New Roman" w:hAnsi="Times New Roman" w:cs="Times New Roman"/>
          <w:b/>
          <w:sz w:val="24"/>
          <w:szCs w:val="24"/>
          <w:lang w:val="fr-FR" w:bidi="en-US"/>
        </w:rPr>
        <w:t>Hoàng Đế đánh Si Vưu.</w:t>
      </w:r>
      <w:r w:rsidRPr="003630C9">
        <w:rPr>
          <w:rFonts w:ascii="Times New Roman" w:hAnsi="Times New Roman" w:cs="Times New Roman"/>
          <w:sz w:val="24"/>
          <w:szCs w:val="24"/>
          <w:lang w:val="fr-FR" w:bidi="en-US"/>
        </w:rPr>
        <w:t xml:space="preserve">  Si Vưu là tù trưởng các dân Tả nhậm nên cùng với nhu đạo là một, còn Hoàng Đế Hữu nhậm theo về thiên đạo nên đề cao quyền quý, bởi vậy khi thắng được Si Vưu rồi thì xảy ra hiện tượng: “ </w:t>
      </w:r>
      <w:r w:rsidRPr="003630C9">
        <w:rPr>
          <w:rFonts w:ascii="Times New Roman" w:hAnsi="Times New Roman" w:cs="Times New Roman"/>
          <w:b/>
          <w:sz w:val="24"/>
          <w:szCs w:val="24"/>
          <w:lang w:val="fr-FR" w:bidi="en-US"/>
        </w:rPr>
        <w:t>dĩ cường lăng nhược</w:t>
      </w:r>
      <w:r w:rsidRPr="003630C9">
        <w:rPr>
          <w:rFonts w:ascii="Times New Roman" w:hAnsi="Times New Roman" w:cs="Times New Roman"/>
          <w:sz w:val="24"/>
          <w:szCs w:val="24"/>
          <w:lang w:val="fr-FR" w:bidi="en-US"/>
        </w:rPr>
        <w:t xml:space="preserve">”  như được ghi trong sách Trang Tử (trang 470 trưng theo bản của Wieger). Đó là lấy Hữu đè Tả, lấy Mạnh đè Yếu, lấy Quý quyền đàn áp Lê dân gọi là Cửu Lê hay Tam Miêu cũng thế (Danses 250) trong đó có nhu sĩ. Vì thế ma nhu sĩ phải trải qua bao đời chiến đấu cuối cùng mới bước vào chỗ tôn quý “ sĩ thành quý dã “ (Trang Tử tr.474).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Như thế cái quý của Sĩ không do dòng máu quý tộc, mà do tranh đấu cam go, do giá trị nội tại, tự lực tự cường mà có.  Chính vì giá trị nội tại này mà một nhóm Tả nhậm ghi được thành tích vĩ đại ở đợt hai: đó là Dục Hùng được mời làm thầy dạy Võ Vương nhà Chu.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ab/>
        <w:t>*</w:t>
      </w:r>
      <w:r w:rsidRPr="003630C9">
        <w:rPr>
          <w:rFonts w:ascii="Times New Roman" w:hAnsi="Times New Roman" w:cs="Times New Roman"/>
          <w:b/>
          <w:sz w:val="24"/>
          <w:szCs w:val="24"/>
          <w:lang w:val="fr-FR" w:bidi="en-US"/>
        </w:rPr>
        <w:t>Nhà Chu từ phía Tây Bắc tràn vào cướp chính quyền nhà Thương</w:t>
      </w:r>
      <w:r w:rsidRPr="003630C9">
        <w:rPr>
          <w:rFonts w:ascii="Times New Roman" w:hAnsi="Times New Roman" w:cs="Times New Roman"/>
          <w:sz w:val="24"/>
          <w:szCs w:val="24"/>
          <w:lang w:val="fr-FR" w:bidi="en-US"/>
        </w:rPr>
        <w:t xml:space="preserve"> và đã đưa lối cai trị rập khuôn của du mục là Chủ Nô vào, thí dụ quý tộc nhà Chu thì ở trong thành, còn dân chúng thì ở vòng ngoài.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Đề cao tù trưởng tận mây: nếu ở Perse xưa các thần dân phải bái gối cúi đầu hôn chân vua, thì nhà Chu cũng bắt chước thế: sứ giả đến chầu phải quỳ lạy ngoài sân, không được xem mặt vua cũng như không đựơc nói. Thế nhưng đó chỉ là một thứ quyền lực dựa trên sức mạnh nên sẽ bị văn hóa Tả nhậm chinh phục lần và mau lẹ, vì đến đời Võ Vương thì đã nhận Dục Hùng làm thầy và phong cho đất Kinh Man, nơi có tục Tả nhậm, sau này đến đời Chiến Quốc, nước Sở vẫn còn coi bên Tả là chính.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Nhiều người lấy họ Tả như Tả Khâu Minh viết truyện Xuân Thu, với tinh thần đề cao dân với câu nói: “ Đạo là trung với dân “  hoặc câu “ Dân là chủ của thần “  Và đó mới là điều chắc chắn.  Còn về những chuyện gia phả của Dục Hùng được móc nối với Chuyên Húc với Hoàng Đế thì đã bị nhiều học giả phanh phui ra là chuyện mạo nhận, đặt ra để dễ giao thiệp với Trung Hoa hoặc để tôn dòng dõi của mình.  Điều chắc chắn là Võ Vương học được với Dục Hùng bài học Tả nhậm, nên văn hóa Phương Nam đã thắng: Khổng Tử đã ví mình với Lão Bành, và tuyên dương đức cường của Phương Nam ở tại “ Khoan Nhu “  tức xây trên Tả nhậm. </w:t>
      </w:r>
    </w:p>
    <w:p w:rsidR="00AF1244" w:rsidRPr="003630C9" w:rsidRDefault="00AF1244" w:rsidP="00AF1244">
      <w:pPr>
        <w:spacing w:after="0" w:line="240" w:lineRule="auto"/>
        <w:jc w:val="both"/>
        <w:rPr>
          <w:rFonts w:ascii="Times New Roman" w:hAnsi="Times New Roman" w:cs="Times New Roman"/>
          <w:b/>
          <w:sz w:val="24"/>
          <w:szCs w:val="24"/>
          <w:lang w:val="fr-FR" w:bidi="en-US"/>
        </w:rPr>
      </w:pPr>
      <w:r w:rsidRPr="003630C9">
        <w:rPr>
          <w:rFonts w:ascii="Times New Roman" w:hAnsi="Times New Roman" w:cs="Times New Roman"/>
          <w:sz w:val="24"/>
          <w:szCs w:val="24"/>
          <w:lang w:val="fr-FR" w:bidi="en-US"/>
        </w:rPr>
        <w:lastRenderedPageBreak/>
        <w:tab/>
        <w:t xml:space="preserve">*Thế nhưng thắng rồi để bị chịu những đợt tấn công mới, nên </w:t>
      </w:r>
      <w:r w:rsidRPr="003630C9">
        <w:rPr>
          <w:rFonts w:ascii="Times New Roman" w:hAnsi="Times New Roman" w:cs="Times New Roman"/>
          <w:b/>
          <w:sz w:val="24"/>
          <w:szCs w:val="24"/>
          <w:lang w:val="fr-FR" w:bidi="en-US"/>
        </w:rPr>
        <w:t xml:space="preserve">Việt Nho suy sụp trong thời Chiến Quốc và nước Tàu dần dần rời vào tay của phe Hữu nhậm.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b/>
          <w:sz w:val="24"/>
          <w:szCs w:val="24"/>
          <w:lang w:val="fr-FR" w:bidi="en-US"/>
        </w:rPr>
        <w:t>Nhà Hán</w:t>
      </w:r>
      <w:r w:rsidRPr="003630C9">
        <w:rPr>
          <w:rFonts w:ascii="Times New Roman" w:hAnsi="Times New Roman" w:cs="Times New Roman"/>
          <w:sz w:val="24"/>
          <w:szCs w:val="24"/>
          <w:lang w:val="fr-FR" w:bidi="en-US"/>
        </w:rPr>
        <w:t xml:space="preserve"> tuy xuất thân từ Tả nhậm của Viêm Việt nên cũng có chỗ kêu là Viêm Hán, vì đã nhờ thế lực của dân Tả nhậm mà bước lên chính quyền nhưng rồi thì ăn cháo đái bát, đái thật: </w:t>
      </w:r>
      <w:r w:rsidRPr="003630C9">
        <w:rPr>
          <w:rFonts w:ascii="Times New Roman" w:hAnsi="Times New Roman" w:cs="Times New Roman"/>
          <w:b/>
          <w:sz w:val="24"/>
          <w:szCs w:val="24"/>
          <w:lang w:val="fr-FR" w:bidi="en-US"/>
        </w:rPr>
        <w:t>Hán Cao Tổ đã đái lên mũ Nho gia</w:t>
      </w:r>
      <w:r w:rsidRPr="003630C9">
        <w:rPr>
          <w:rFonts w:ascii="Times New Roman" w:hAnsi="Times New Roman" w:cs="Times New Roman"/>
          <w:sz w:val="24"/>
          <w:szCs w:val="24"/>
          <w:lang w:val="fr-FR" w:bidi="en-US"/>
        </w:rPr>
        <w:t xml:space="preserve">. Mãi sau thấy không bỏ Nho được mới cho lập thư viện Thạch Cừ để xuyên tạc Nho giáo (xem Cửa Khổng, bài 3).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ab/>
        <w:t xml:space="preserve">*Nhưng rồi Nho đã trỗi dậy để đến lần thứ tư là Mông Cổ thì bị xếp hàng dưới con đĩ: công, đĩ, sĩ, khất.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ab/>
        <w:t xml:space="preserve">*Tưởng xuống đến thế là cùng, không dè đến lần thứ năm bị cộng sản đàn áp và kết án là cái học ăn cứt: “ Khổng Khâu nghiết phấn chi học “  (tri thức thua một đống phân).  Đến đây tôi sững sờ nhận ra không ngờ có câu tiên tri xa đến thế.   Xin nhớ lại Tả nhậm trấn Đông Nam với biểu hiệu lông Vũ, còn Hữu nhậm trấn Tây Bắc với biểu hiệu lông Mao. Mấy người Tàu rước cộng sản vào nước Trung Hoa như Li Ta Chao, Trần Độc Tú xuất thân từ miền Bắc (Hà Bắc, Tứ Xuyên). Rồi Mao thì dùng ngay tự danh tính là Mao, còn nơi xuất quân là Diên An tức phía Tây Bắc, y như Mông Cổ xưa kia, trước nữa là nhà Chu, trên cùng là Hoàng Đế đều phát xuất tự phía Tây Bắc. Nhiều học giả đã ghi nhận sự giống nhau giữa tâm trạng người Nga và tâm trạng người Tàu mạn Bắc (xem Soul of China, Amaurry de Riencourt p.210).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Rõ rệt Tây Bắc là quê hương của Hữu nhậm luôn luôn tìm cách đè bẹp Đông Nam Tả nhậm.  Các cuộc nổi loạn mang tính chất xã hội như Khăn Vàng, Xích Mi, qua Vương Mãng, Vương An Thạch cho tới giặc Thái Bình đều mang tính chất phò đại chúng của phía Đông Nam.</w:t>
      </w:r>
    </w:p>
    <w:p w:rsidR="00AF1244" w:rsidRPr="003630C9" w:rsidRDefault="00AF1244"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Ở trên là mấy thí dụ mẫu, chứng tỏ Hữu nhậm luôn luôn trấn áp Tả nhậm tức lấy cương hiếp nhu, lấy cường bức nhược, nói lên quá rõ những pha giao chiến giữa Phẩm và Lượng mà cuối cùng là giữa con người một bên và thiên địa bên kia được đại diện bằng những chính quyền chuyên chế, và mỗi khi phe Tả nhậm thất thế thì cũng chính là sự bại vong của con người và nền triết lý nhân chủ bị chà đạp giày xéo. </w:t>
      </w:r>
    </w:p>
    <w:p w:rsidR="00093733" w:rsidRPr="003630C9" w:rsidRDefault="00093733"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center"/>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X.-  Sứ mạng của Hùng Thị</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May thay trong lịch sử nhân loại không thiếu những tâm hồn quảng đại dám đứng về phe yếu, trong đó có họ Hùng Thị của Lạc Việt.  Ngay cả việc lấy hiệu Hùng Vương đã nói lên ý hướng đứng về phe Tả nhậm, vì muốn Tả nhậm thì hùng là đức tính cần thiết hơn hết, phải có can trường dũng cảm phi thường mới dám đứng về phe yếu và nhờ đó đã bảo vệ được nét Lưỡng Nhất trong văn hóa: tức yếu vẫn còn đủ sức giao thoa với mạnh, và vì thế đã có những tên như Dao hay Giao Chỉ bao hàm sự giao thoa đó.  Trên thế giới không đâu có nội dung giao thoa này cả mặc dầu thiện chí có thừa, nhưng thiện chí mới chỉ thuộc lương tri (vòng ngoài) ít khi đủ sức gây ảnh hưởng vào định chế, vì thế đâu đâu trên hoàn vũ cũng thường thấy kẻ có thì cho thêm, kẻ không có thì lấy đi chút ít phần nó đang có.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Riêng ở xứ Việt Nho sớm có được định chế: bớt của người có, bù đắp người không: “ tổn hữu du, bổ bất túc “.   Tại sao lại hiếm cái điều quân phân như vậy, là vì muốn làm được như thế thì thiện chí không chưa đủ, mà cần phải có một nền triết lý lưỡng nhất tính. Mà để có Lưỡng nhất tính thì phải có Tả nhậm là định chế bênh vực phe yếu để nó giao thoa với mạnh đặng làm nên chữ Tương. Điều đó Lạc Việt đã có ngay từ đầu lịch sử nên gọi là Dao, Nam Giao.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Huyền thoại nói Nam Giao có từ đời Vô Hoài (nghĩa là có từ lúc nào không ai nhớ nữa: immemorial) chỉ biết thuộc dòng dõi Thần Nông, tức chỉ có tinh thần nông nghiệp mới đề cao tả nhậm, và do đó phe yếu mới được nâng đỡ và tồn tại.  Như thế là nét đặc trưng nọ có ngay từ đầu và được bảo trì cho đến ngày nay, thì mới bị tràn ngập bởi văn hóa Thái Tây chói chang huy </w:t>
      </w:r>
      <w:r w:rsidRPr="003630C9">
        <w:rPr>
          <w:rFonts w:ascii="Times New Roman" w:hAnsi="Times New Roman" w:cs="Times New Roman"/>
          <w:sz w:val="24"/>
          <w:szCs w:val="24"/>
          <w:lang w:val="fr-FR" w:bidi="en-US"/>
        </w:rPr>
        <w:lastRenderedPageBreak/>
        <w:t xml:space="preserve">hoàng, nên hầu hết con cháu Giao Chỉ thần phục chạy theo và cả một nửa nước không những đi theo phe Hữu nhậm nhưng còn dùng võ lực để chinh phục nốt miền Nam nơi con giữ được chút Tả nhậm, khiến cho biết bao người Việt Nam đâm ra chán nản trước sứ mạng phù yếu của mình, vì thấy sức mạnh bên kia quá lớn lao.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Tuy nhiên cần phải suy nghĩ lại. Nếu chúng ta mà chủ bại, thì chính văn hóa Tả nhậm chủ bại. Điều đó không chỉ có nghĩa là văn hóa Đông Nam thua văn hóa Tây Bắc, mà chính là sự trầm diệt của con Người. Riêng với nước nhà thì đó là một chấm hết dòng lịch sử tranh đấu cho con người đã kéo dài từ năm ngàn năm rồi và sau đó khó còn có thể tìm ra người dẫn đầu trận tuyến tả nhậm.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Bên các phe tự do thì thiện chí có thừa, nhưng thiếu triết lý. Và nếu có ngày gặp may, nảy nòi ra một triết gia Tả nhậm thì cũng bị lấn át do bao tiếng om sòm của cảnh cá đối bằng đầu không sao trổi lên được.  Vì thế đối những người lúc này còn nghi nan chưa quyết đứng về phe Tả nhậm tôi xin tặng câu truyện cổ sau (rút từ Vân Đài Loại Ngữ):</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 Xưa có người tên là Dư Bất Đình ở Ngô Hưng thấy có người đang nhốt con rùa trong cái giỏ bên đường liền mua rồi thả xuống khe. Sau Dư làm việc có công, Vua phong làm Dư Bất Đình Hầu. Dư đúc ấn mà hình con rùa nơi mũi ấn cứ nghiêng về phía tả, phải đúc lại lần nữa, cho đến lần thứ ba cũng quay bên Tả như trước. Du liền giác ngộ dùng ngay ấn đó mà không đúc lại nữa.”  Tôi kể lại câu chuyện này vì nó mang một sứ điệp gửi đến cho chúng ta, miêu duệ của dòng Tả nhậm rằng không nên đổi hướng đi mà cần kiên trì bảo vệ kẻ yếu, bảo vệ con người chống lại những thế lực phi nhân. Là vì con Người vẫn còn đó, càng ngày càng cần được bảo vệ hơn bao giờ hết.” </w:t>
      </w:r>
    </w:p>
    <w:p w:rsidR="00AF1244" w:rsidRPr="003630C9" w:rsidRDefault="00AF1244" w:rsidP="00AF1244">
      <w:pPr>
        <w:spacing w:after="0" w:line="240" w:lineRule="auto"/>
        <w:jc w:val="both"/>
        <w:rPr>
          <w:rFonts w:ascii="Times New Roman" w:hAnsi="Times New Roman" w:cs="Times New Roman"/>
          <w:i/>
          <w:sz w:val="24"/>
          <w:szCs w:val="24"/>
          <w:lang w:val="fr-FR" w:bidi="en-US"/>
        </w:rPr>
      </w:pPr>
      <w:r w:rsidRPr="003630C9">
        <w:rPr>
          <w:rFonts w:ascii="Times New Roman" w:hAnsi="Times New Roman" w:cs="Times New Roman"/>
          <w:i/>
          <w:sz w:val="24"/>
          <w:szCs w:val="24"/>
          <w:lang w:val="fr-FR" w:bidi="en-US"/>
        </w:rPr>
        <w:t xml:space="preserve"> </w:t>
      </w:r>
    </w:p>
    <w:p w:rsidR="00AF1244" w:rsidRPr="003630C9" w:rsidRDefault="00AF1244" w:rsidP="00AF1244">
      <w:pPr>
        <w:spacing w:after="0" w:line="240" w:lineRule="auto"/>
        <w:jc w:val="center"/>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D.- Tiêu chuẩn gạn đục khơi trong</w:t>
      </w:r>
    </w:p>
    <w:p w:rsidR="00AF1244" w:rsidRPr="003630C9" w:rsidRDefault="00AF1244" w:rsidP="00AF1244">
      <w:pPr>
        <w:spacing w:after="0" w:line="240" w:lineRule="auto"/>
        <w:jc w:val="both"/>
        <w:rPr>
          <w:rFonts w:ascii="Times New Roman" w:hAnsi="Times New Roman" w:cs="Times New Roman"/>
          <w:i/>
          <w:sz w:val="24"/>
          <w:szCs w:val="24"/>
          <w:lang w:val="fr-FR" w:bidi="en-US"/>
        </w:rPr>
      </w:pPr>
      <w:r w:rsidRPr="003630C9">
        <w:rPr>
          <w:rFonts w:ascii="Times New Roman" w:hAnsi="Times New Roman" w:cs="Times New Roman"/>
          <w:i/>
          <w:sz w:val="24"/>
          <w:szCs w:val="24"/>
          <w:lang w:val="fr-FR" w:bidi="en-US"/>
        </w:rPr>
        <w:t xml:space="preserve">Ðể việc gạn lọc được kết quả, chúng ta cần phải có tiêu điểm để y cứ , đó là  Văn minh du mục và văn hoá nông nghiệp, và từ đó ta tinh lọc Hán Nho để tìm ra tinh hoa của Việt Nho .  </w:t>
      </w:r>
    </w:p>
    <w:p w:rsidR="00093733" w:rsidRPr="003630C9" w:rsidRDefault="00093733" w:rsidP="00AF1244">
      <w:pPr>
        <w:spacing w:after="0" w:line="240" w:lineRule="auto"/>
        <w:jc w:val="both"/>
        <w:rPr>
          <w:rFonts w:ascii="Times New Roman" w:hAnsi="Times New Roman" w:cs="Times New Roman"/>
          <w:i/>
          <w:sz w:val="24"/>
          <w:szCs w:val="24"/>
          <w:lang w:val="fr-FR" w:bidi="en-US"/>
        </w:rPr>
      </w:pPr>
    </w:p>
    <w:p w:rsidR="00AF1244" w:rsidRPr="003630C9" w:rsidRDefault="00AF1244" w:rsidP="00AF1244">
      <w:pPr>
        <w:spacing w:after="0" w:line="240" w:lineRule="auto"/>
        <w:jc w:val="center"/>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I .- Văn Minh du mục</w:t>
      </w:r>
    </w:p>
    <w:p w:rsidR="00AF1244" w:rsidRPr="003630C9" w:rsidRDefault="00AF1244" w:rsidP="00AF1244">
      <w:pPr>
        <w:spacing w:after="0" w:line="240" w:lineRule="auto"/>
        <w:jc w:val="center"/>
        <w:rPr>
          <w:rFonts w:ascii="Times New Roman" w:hAnsi="Times New Roman" w:cs="Times New Roman"/>
          <w:i/>
          <w:sz w:val="24"/>
          <w:szCs w:val="24"/>
          <w:lang w:val="fr-FR" w:bidi="en-US"/>
        </w:rPr>
      </w:pPr>
      <w:r w:rsidRPr="003630C9">
        <w:rPr>
          <w:rFonts w:ascii="Times New Roman" w:hAnsi="Times New Roman" w:cs="Times New Roman"/>
          <w:i/>
          <w:sz w:val="24"/>
          <w:szCs w:val="24"/>
          <w:lang w:val="fr-FR" w:bidi="en-US"/>
        </w:rPr>
        <w:t>( Cơ cấu Việt Nho : Kim Ðịnh )</w:t>
      </w:r>
    </w:p>
    <w:p w:rsidR="00093733" w:rsidRPr="003630C9" w:rsidRDefault="00093733" w:rsidP="00AF1244">
      <w:pPr>
        <w:spacing w:after="0" w:line="240" w:lineRule="auto"/>
        <w:jc w:val="center"/>
        <w:rPr>
          <w:rFonts w:ascii="Times New Roman" w:hAnsi="Times New Roman" w:cs="Times New Roman"/>
          <w:i/>
          <w:sz w:val="24"/>
          <w:szCs w:val="24"/>
          <w:lang w:val="fr-FR" w:bidi="en-US"/>
        </w:rPr>
      </w:pPr>
    </w:p>
    <w:p w:rsidR="00AF1244" w:rsidRPr="003630C9" w:rsidRDefault="00AF1244" w:rsidP="00AF1244">
      <w:pPr>
        <w:spacing w:after="0" w:line="240" w:lineRule="auto"/>
        <w:jc w:val="center"/>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1.- Hai nền Văn hoá</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Văn hoá loài người có muôn sắc thái, nhưng khi xét tận căn cơ lại chia ra được hai nguồn đã được đổ khuôn tự xa xưa do hai trào sống: một là Du mục, hai là Nông nghiệp.  Hai tiếng này phải hiểu cách rộng rãi:  Du mục bao gồm những miền đất mênh mông tự Cận Ðông đến Viễn Ðông và ta sẽ gọi là Tây Bắc.  Còn Nông nghiệp tuy có nhiều nơi nhưng ở đây có ý chỉ những miền mênh mông đủ sức gây ảnh hưởng lâu dài vào văn hoá như miền bình nguyên Ba Thục, hay đồng bằng Hoàng Hà, Hoài Giang, Dương Tử giang. . .   Ðây là hai miền để ấn tích sâu đậm trên văn hoá loài người nên chia thành hai luồng tư tưởng khác nhau, nhưng lâu ngày pha trộn vào nhau.  Và tuy ngày nay không còn nền văn hoá nào thuần chất nông hay du, nhưng cần đơn giản hoá để có vài tiêu điểm giúp cho việc nghiên cứu được dễ dàng.  Vậy nên chúng tôi tạm dùng hai nét đó để phân loại các nền văn hoá, miễn phải hiểu trên đại cương và cách co dãn uyển chuyển.</w:t>
      </w:r>
    </w:p>
    <w:p w:rsidR="00093733" w:rsidRPr="003630C9" w:rsidRDefault="00093733"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center"/>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2.- Đời sống Du mục</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Riêng về lối Du mục đã mang tính chất nước đôi, gắn yếu tố Du thuộc thời săn với yếu tố Mục đã đi vào Nông nghiệp.  Tuy nhiên nói về đại để thì du mục còn mang nhiều yếu tố thời săn lượm ( Civ. I . 36 ). Ở thời này việc săn lượm chưa là truyện giải trí hay tuỳ phụ như sau này, </w:t>
      </w:r>
      <w:r w:rsidRPr="003630C9">
        <w:rPr>
          <w:rFonts w:ascii="Times New Roman" w:hAnsi="Times New Roman" w:cs="Times New Roman"/>
          <w:sz w:val="24"/>
          <w:szCs w:val="24"/>
          <w:lang w:val="fr-FR" w:bidi="en-US"/>
        </w:rPr>
        <w:lastRenderedPageBreak/>
        <w:t xml:space="preserve">nhưng là vấn đề sinh sống, ngoài việc săn lượm không còn nghề nào khác.      Vì thế để cho được sống tất phải đi săn.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Ðã săn là có truyện đổ máu. Thế rồi sự kiện thường xuyên đó ngấm dần vào tiềm thức gây ra sự thích thú làm cho con vật hay tha nhân đau khổ ( Civ. I . 76 ).  Tha nhân càng đau khổ càng sướng đó là căn do những hình khổ kéo dài: đốt bằng lửa bé, đóng đanh treo cho hấp hối cả mấy ngày, đóng cọc đít dựng ngồi lên nhưng không cho cọc đâm sâu lên bụng để thủng thẳng mà chết. . .   Chính đó là căn do của sự tàn nhẫn đã trở nên dấu hiệu của giai đoạn du mục nên sau này khi đã bước vào văn minh phải lâu lắm con người mới bỏ dần đi được.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Thời du mục có thể coi như đoạn cuối cùng của săn hái nên còn mang yếu tố chung với săn hái: cũng ở lều cũng tôn thờ Tù trưởng đến cùng độ, rồi lại thêm bắt người làm nô lệ và đàn áp nông nghiệp để kiếm đồng cỏ ( Civ. I. 41 ).  Vì thế chúng ta có thể dùng danh từ mục để chỉ thời tiền văn minh, rồi đến cửa văn minh là nông nghiệp.</w:t>
      </w:r>
    </w:p>
    <w:p w:rsidR="00093733" w:rsidRPr="003630C9" w:rsidRDefault="00093733"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center"/>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3.- Đời sống Nông nghiệp</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Nông nghiệp là cuộc cách mạng lớn nhất của con người đã xảy ra cách đây hàng chục ngàn năm, nó biến đổi toàn triệt đời sống và đưa ra một lối mới khác hẳn trước: lấy việc ưa thích nghệ thuật và đời sống dễ dãi thanh bình thế vào đời sống cam go và hiếu chiến ngày xưa.  </w:t>
      </w:r>
    </w:p>
    <w:p w:rsidR="00093733" w:rsidRPr="003630C9" w:rsidRDefault="00093733"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center"/>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4.- Sự giao thoa giữa hai trận tuyến</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Do đó mà đã thành một thứ định luật trong lịch sử là du mục thắng nông nghiệp để rồi bị nông nghiệp cải hóa, trở nên văn minh thuần phục. lúc ấy lại bị du mục đợt mới đánh quỵ ( Civ.I. 308 ).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Ðó là một sự kiện xẩy ra thường xuyên trong mọi nền văn minh, mọi thời đại:</w:t>
      </w:r>
    </w:p>
    <w:p w:rsidR="00093733" w:rsidRPr="003630C9" w:rsidRDefault="00093733"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both"/>
        <w:rPr>
          <w:rFonts w:ascii="Times New Roman" w:hAnsi="Times New Roman" w:cs="Times New Roman"/>
          <w:b/>
          <w:sz w:val="24"/>
          <w:szCs w:val="24"/>
          <w:lang w:val="fr-FR" w:bidi="en-US"/>
        </w:rPr>
      </w:pPr>
      <w:r w:rsidRPr="003630C9">
        <w:rPr>
          <w:rFonts w:ascii="Times New Roman" w:hAnsi="Times New Roman" w:cs="Times New Roman"/>
          <w:sz w:val="24"/>
          <w:szCs w:val="24"/>
          <w:lang w:val="fr-FR" w:bidi="en-US"/>
        </w:rPr>
        <w:t xml:space="preserve">      </w:t>
      </w:r>
      <w:r w:rsidRPr="003630C9">
        <w:rPr>
          <w:rFonts w:ascii="Times New Roman" w:hAnsi="Times New Roman" w:cs="Times New Roman"/>
          <w:b/>
          <w:sz w:val="24"/>
          <w:szCs w:val="24"/>
          <w:lang w:val="fr-FR" w:bidi="en-US"/>
        </w:rPr>
        <w:t>* Người Doriens đuổi người Mycéens.</w:t>
      </w:r>
    </w:p>
    <w:p w:rsidR="00AF1244" w:rsidRPr="003630C9" w:rsidRDefault="00AF1244" w:rsidP="00AF1244">
      <w:pPr>
        <w:spacing w:after="0" w:line="240" w:lineRule="auto"/>
        <w:jc w:val="both"/>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 xml:space="preserve">      * Người Hyksos đuổi dân Ai Cập.</w:t>
      </w:r>
    </w:p>
    <w:p w:rsidR="00093733" w:rsidRPr="003630C9" w:rsidRDefault="00AF1244" w:rsidP="00AF1244">
      <w:pPr>
        <w:spacing w:after="0" w:line="240" w:lineRule="auto"/>
        <w:jc w:val="both"/>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 xml:space="preserve">      * Người Cro-magnon đuổi người Néanderthal.</w:t>
      </w:r>
    </w:p>
    <w:p w:rsidR="00093733" w:rsidRPr="003630C9" w:rsidRDefault="00093733" w:rsidP="00AF1244">
      <w:pPr>
        <w:spacing w:after="0" w:line="240" w:lineRule="auto"/>
        <w:jc w:val="both"/>
        <w:rPr>
          <w:rFonts w:ascii="Times New Roman" w:hAnsi="Times New Roman" w:cs="Times New Roman"/>
          <w:b/>
          <w:sz w:val="24"/>
          <w:szCs w:val="24"/>
          <w:lang w:val="fr-FR" w:bidi="en-US"/>
        </w:rPr>
      </w:pP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Tức ở đâu và bao giờ cũng có sự xâm lăng, nên sự đối chọi giữa du mục và nông nghiệp là một tiêu điểm có giá trị phổ quát.</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Lấy đó mà nhìn vào nền văn hoá nước nhà chúng ta rất dễ nhận ra một phía ưa dùng bạo lực pháp hình, còn một bên thì ưa dùng những đường lối nhu thuận tìm cách cải hoá bằng lễ giáo thí dụ Nhu đạo phát xuất từ chữ Nhu, tức đi lối “ Khoan nhu dĩ giáo ”, nên kể là đại biểu cho nông nghiệp .  Ðiều này ít được nhận ra vì Nho giáo đã hết chính truyền từ lúc những yếu tố du mục mọc trùm lên trên.  Tuy nhiên nếu chịu khảo sâu thì cũng còn nhìn ra được sự nối kết đó, vì không bao giờ nét hàn xì đi đến cùng triệt, nhưng vẫn để lại dấu vết được biểu lộ qua cuộc vật lộn cam go giữa hai nền văn hoá.  Có khi giao tranh ác liệt, có khi hoà hoạn ảnh hưởng lẫn vào nhau.</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Lịch sử nhân loại chính là sự giao thoa của hai trận tuyến đó: Khi bên này thắng thế, lúc đên lượt bên kia, xoắn xuýt pha trộn khiến cho sự nhìn ra trở thành khó khăn nhưng lại cần thiết để có một quan niệm bớt mung lung về nguồn gốc văn hoá.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Muốn phân ra cần phải đi tới cơ cấu mới đạt những yếu tố tương đối đơn thuần để dễ phân biệt.</w:t>
      </w:r>
    </w:p>
    <w:p w:rsidR="00093733" w:rsidRPr="003630C9" w:rsidRDefault="00093733"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center"/>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II .- Cơ cấu Du Nông</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Ðiều nhận xét đầu tiên là bất cứ ở đâu thô bạo cũng thắng được tế vi ( Partout le délicat est vaincu par le grossier . Journal . Keyserling 169 ). Ðó là du mục khởi đầu thắng nông nghiệp. Tại </w:t>
      </w:r>
      <w:r w:rsidRPr="003630C9">
        <w:rPr>
          <w:rFonts w:ascii="Times New Roman" w:hAnsi="Times New Roman" w:cs="Times New Roman"/>
          <w:sz w:val="24"/>
          <w:szCs w:val="24"/>
          <w:lang w:val="fr-FR" w:bidi="en-US"/>
        </w:rPr>
        <w:lastRenderedPageBreak/>
        <w:t xml:space="preserve">sao vậy ?   Thưa như đã nói vì nó dựa trên sức mạnh.  Ðó là điều bó buộc trong thời săn hái.      Muốn bảo tồn sinh mạng không những con người phải chống chọi thú vật, mà còn phải giết chúng để làm lương thực.  Lâu ngày sự bạo hành đó quen đi, ngấm vào tiềm thức gây nên cơ cấu du mục, là cơ cấu xây bằng võ lực.  Ðịa vực của du mục hầu hết  là những cánh đồng hoang bát ngát nằm trong vùng Cận Ðông Tiểu Á lan tới vùng thảo nguyên bát ngát của Á Châu.  Ðó là quê hương du mục với những đoàn người sống theo phương thức đoàn vật do một người chăn.  Ờ đoàn người đi săn tâm thức cá nhân thiếu cơ hội nảy nở: người ta chỉ khuyến khích sự phục tòng tuyệt đối trước quyền uy của một Tù trưởng thường được thần thánh hoá để duy trì tinh thần hồn khóm , hầu trở nên đoàn quân hùng mạnh.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Và đó là điểu giải nghĩa tại sao mỗi khi đụng chạm với nông nghiệp thì hầu hết là du mục thắng thế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Là vì phía nông nghiệp tuy cũng có kỷ luật, nhưng thường mền dẻo và nhất là còn để lại quảng trống rất rộng cho lối sống riêng rẽ từng gia tộc đầy tình cảm.  Văn hoá lại khuyến khích lối sống “ Doãn chấp kỳ trung ”,  như với Lễ Gia Quan là lễ vun tưới óc trách nhiệm cá nhân.    Ngược lại trong lối sống du mục đã không có sự khuyến khích như vậy.  Hơn nữa lối sống chung đụng từng đám không để giờ cho những sự tư riêng vi tế nảy nở, nhưng cổ võ đời sống tập thể . Vì thế mà triết thuyết nghiêng về pháp hình và lý trí gạt bỏ tình cảm.  Vật Tổ thì thích dùng các con mạnh thú như hùm, beo, hổ , báo. . . biểu thị bằng lông mao.</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Trong lối tổ chức xã hội thì có đẳng cấp dựa trên dòng tộc hoặc giàu sang. Loại tâm thức này sẽ giữ vai trò văn minh chinh phục thiên nhiên, mở đầu khoa học, ưa số chẵn, số Ðất : 2, 4, 6, 8.  Ngược lại bên phía nông nghiệp  đề cao quan văn, đề cao đức độ .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Vua chỉ có giá trị vì đức chứ không vì thế .  Vật biểu là Tiên ( tức yếu tố nữ ) đi với Chim ( lông vũ ), tức vật hiền lành và biết bay cao.  Xã hội không có đẳng cấp, nhưng nhấn mạnh trên tuổi tác và công thể, như Hội đồng kỳ mục tức không dành riêng cho một đẳng cấp nào.   Cai trị bằng Lễ ( tục ) .    \Triết lý thỉ giàu tình cảm và  nghệ thuật. Loại tâm thức này sẽ chuyên về văn hoá nhằm làm đẹp tình người, tô điểm cho những mối nhân luân bằng Lễ.</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Tóm lại mà nói thì cơ cấu du mục chuyên về văn minh tìm chinh phục thiên nhiên và trấn hai phương Tây Bắc 4 – 1.      Nông nghiệp nghiêng về văn hoá tìm làm đẹp những mối nhân luân, trấn hai phương Ðông và Nam 3 – 2.    Sau đây là vài thí dụ điển hình: </w:t>
      </w:r>
    </w:p>
    <w:p w:rsidR="00093733" w:rsidRPr="003630C9" w:rsidRDefault="00093733"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center"/>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III .- Hoàng Ðế đại biểu Du mục,Thần Nông đại biểu Nông nghiệp.</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Ðã biết rằng cơ cấu thuộc tiềm thức không có đường viền rõ rệt. Vì thế khi chúng tôi đưa Hoàng Ðế ra làm đại biểu thì chỉ nên coi như một sơ nguyên tượng mà không là nhân vật lịch sử. Nói vậy nghĩa là những điều thuộc Hoàng Ðế có không đúng hẳn với lịch sử cũng không quan trọng.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Quan trọng là làm nổi bật lên vai trò Du mục y như Thần Nông là đại biểu cho Nông nghiệp vậy.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Si Vưu là con cháu Thần Nông đã phải chiến đấu với Hoàng Ðế thì hiểu là văn minh nông nghiệp phải chống với du mục. Nông nghiệp đi vào văn minh trước nên cháu Thần Nông chống với du mục Hoàng Ðế.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Chữ Ðế mang ý nghĩa chinh phục hay là ăn sẵn: dùng võ lực để săn con thú, lưới con cá sẵn có đó rồi.  Lối sống này sẽ đưa đến chinh phục, cướp đoạt, nói vắn là Ðế.  Ban đầu Ðế có nghĩa là ăn sẵn, ăn cướp, tước đoạt nhưng vì do vua làm nên mang ý nghĩa tốt, theo thế thái ăn trộm cái lưỡi câu là thằng cướp, còn ăn trộm một nước thì lại là vua, và trong trường hợp sau này việc chinh phục được kêu là Ðế và chữ Ðế mất tính chất du côn để trở nên cao cả.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Vì thế nên gọi là Ðế theo nghĩa Ðế là chinh phục, chiếm đoạt.  Ðế quốc là nước dùng sức mạnh để chiếm đoạt các nước khác.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lastRenderedPageBreak/>
        <w:t>Người được gọi là Ðế đầu tiên trong huyền sử Việt Nho là Hoàng Ðế, có nghĩa là người đã chiếm đoạt văn minh Hoàng tức của nông nghiệp: bao nhiêu phát kiến nông nghiệp đều quy cho mình, thí dụ “ Hoàng Ðế nội kinh ” tuy bảo là của Hoàng Ðế mà thực ra là cuốn sách thâu lượm kinh nghiệm y dược của Thần Nông, đặt trên khung Âm Dương của Phục Hy.  Như vậy Hoàng Ðế quả là đại biểu cho một nền văn hoá khác xây trên vũ lực về văn hoá, còn ở trên hai đợt bái vật và Ý hệ. Nếu biểu thị bái vật bằng số 1, còn ý hệ bằng số 4  ( 4 - 1 )  thì chúng ta sẽ thấy được du mục là nền văn hoá chú trọng đến hình thức ( là số 4 ), Ðịa phương  cũng như sức mạnh đi theo đường khắc: Hoả ( 2 ) khắc Kim ( 4 ) , Kim khắc Mộc ( số 3 )  và choán hai phương Tây bắc với số phá, số chẵn.  Ngược lại với văn hoá nông nghiệp ở Ðông Nam số lẻ, vì số lẻ là số hoá ưa chuộng uyển chuyển nhu thuận .  Ta hãy xét thêm một điểm then chốt nữa là nhà cai trị của Tàu cũng thấy đến quá nửa là du mục. Toàn thể lịch sử Trung Quốc được dệt nên bằng những cuộc xâm lăng của du mục, khởi đầu mãi tự ngàn xưa, từ Hoàng Ðế dẫn đến nhà Chu, rồi đến nhà Tần, nhà Hán cả thảy hơn hai ngàn năm, sau này vẫn còn tiếp nối .  Có thể chia sự tiếp nối đó ra làm hai đợt:</w:t>
      </w:r>
    </w:p>
    <w:p w:rsidR="00093733" w:rsidRPr="003630C9" w:rsidRDefault="00093733"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ab/>
        <w:t>*</w:t>
      </w:r>
      <w:r w:rsidRPr="003630C9">
        <w:rPr>
          <w:rFonts w:ascii="Times New Roman" w:hAnsi="Times New Roman" w:cs="Times New Roman"/>
          <w:b/>
          <w:sz w:val="24"/>
          <w:szCs w:val="24"/>
          <w:lang w:val="fr-FR" w:bidi="en-US"/>
        </w:rPr>
        <w:t>Ðợt nhất</w:t>
      </w:r>
      <w:r w:rsidRPr="003630C9">
        <w:rPr>
          <w:rFonts w:ascii="Times New Roman" w:hAnsi="Times New Roman" w:cs="Times New Roman"/>
          <w:sz w:val="24"/>
          <w:szCs w:val="24"/>
          <w:lang w:val="fr-FR" w:bidi="en-US"/>
        </w:rPr>
        <w:t xml:space="preserve"> gọi là xâm nhập gồm ba triều Bắc Nguỵ thuộc giòng Thát Bạt ( Topa ) từ năm 385 – 556 tức 170 năm.</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ab/>
        <w:t>*</w:t>
      </w:r>
      <w:r w:rsidRPr="003630C9">
        <w:rPr>
          <w:rFonts w:ascii="Times New Roman" w:hAnsi="Times New Roman" w:cs="Times New Roman"/>
          <w:b/>
          <w:sz w:val="24"/>
          <w:szCs w:val="24"/>
          <w:lang w:val="fr-FR" w:bidi="en-US"/>
        </w:rPr>
        <w:t>Ðợt hai</w:t>
      </w:r>
      <w:r w:rsidRPr="003630C9">
        <w:rPr>
          <w:rFonts w:ascii="Times New Roman" w:hAnsi="Times New Roman" w:cs="Times New Roman"/>
          <w:sz w:val="24"/>
          <w:szCs w:val="24"/>
          <w:lang w:val="fr-FR" w:bidi="en-US"/>
        </w:rPr>
        <w:t xml:space="preserve"> kêu là chinh phục gồm 4 nhà : </w:t>
      </w:r>
    </w:p>
    <w:p w:rsidR="000257C7" w:rsidRPr="003630C9" w:rsidRDefault="000257C7"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both"/>
        <w:rPr>
          <w:rFonts w:ascii="Times New Roman" w:hAnsi="Times New Roman" w:cs="Times New Roman"/>
          <w:b/>
          <w:sz w:val="24"/>
          <w:szCs w:val="24"/>
          <w:lang w:val="fr-FR" w:bidi="en-US"/>
        </w:rPr>
      </w:pPr>
      <w:r w:rsidRPr="003630C9">
        <w:rPr>
          <w:rFonts w:ascii="Times New Roman" w:hAnsi="Times New Roman" w:cs="Times New Roman"/>
          <w:sz w:val="24"/>
          <w:szCs w:val="24"/>
          <w:lang w:val="fr-FR" w:bidi="en-US"/>
        </w:rPr>
        <w:tab/>
      </w:r>
      <w:r w:rsidRPr="003630C9">
        <w:rPr>
          <w:rFonts w:ascii="Times New Roman" w:hAnsi="Times New Roman" w:cs="Times New Roman"/>
          <w:sz w:val="24"/>
          <w:szCs w:val="24"/>
          <w:lang w:val="fr-FR" w:bidi="en-US"/>
        </w:rPr>
        <w:tab/>
      </w:r>
      <w:r w:rsidRPr="003630C9">
        <w:rPr>
          <w:rFonts w:ascii="Times New Roman" w:hAnsi="Times New Roman" w:cs="Times New Roman"/>
          <w:b/>
          <w:sz w:val="24"/>
          <w:szCs w:val="24"/>
          <w:lang w:val="fr-FR" w:bidi="en-US"/>
        </w:rPr>
        <w:t xml:space="preserve">Liêu  907 – 1125 ( 218 năm ) </w:t>
      </w:r>
    </w:p>
    <w:p w:rsidR="00AF1244" w:rsidRPr="003630C9" w:rsidRDefault="00AF1244" w:rsidP="00AF1244">
      <w:pPr>
        <w:spacing w:after="0" w:line="240" w:lineRule="auto"/>
        <w:jc w:val="both"/>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ab/>
      </w:r>
      <w:r w:rsidRPr="003630C9">
        <w:rPr>
          <w:rFonts w:ascii="Times New Roman" w:hAnsi="Times New Roman" w:cs="Times New Roman"/>
          <w:b/>
          <w:sz w:val="24"/>
          <w:szCs w:val="24"/>
          <w:lang w:val="fr-FR" w:bidi="en-US"/>
        </w:rPr>
        <w:tab/>
        <w:t>Kim 1165 – 1234 ( 165 năm )</w:t>
      </w:r>
    </w:p>
    <w:p w:rsidR="00AF1244" w:rsidRPr="003630C9" w:rsidRDefault="00AF1244" w:rsidP="00AF1244">
      <w:pPr>
        <w:spacing w:after="0" w:line="240" w:lineRule="auto"/>
        <w:jc w:val="both"/>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ab/>
      </w:r>
      <w:r w:rsidRPr="003630C9">
        <w:rPr>
          <w:rFonts w:ascii="Times New Roman" w:hAnsi="Times New Roman" w:cs="Times New Roman"/>
          <w:b/>
          <w:sz w:val="24"/>
          <w:szCs w:val="24"/>
          <w:lang w:val="fr-FR" w:bidi="en-US"/>
        </w:rPr>
        <w:tab/>
        <w:t>Nguyên 1206  -  1326  ( 120 năm )</w:t>
      </w:r>
    </w:p>
    <w:p w:rsidR="00AF1244" w:rsidRPr="003630C9" w:rsidRDefault="00AF1244" w:rsidP="00AF1244">
      <w:pPr>
        <w:spacing w:after="0" w:line="240" w:lineRule="auto"/>
        <w:jc w:val="both"/>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ab/>
      </w:r>
      <w:r w:rsidRPr="003630C9">
        <w:rPr>
          <w:rFonts w:ascii="Times New Roman" w:hAnsi="Times New Roman" w:cs="Times New Roman"/>
          <w:b/>
          <w:sz w:val="24"/>
          <w:szCs w:val="24"/>
          <w:lang w:val="fr-FR" w:bidi="en-US"/>
        </w:rPr>
        <w:tab/>
        <w:t>Thanh  1644 – 1911 ( 267  năm )</w:t>
      </w:r>
    </w:p>
    <w:p w:rsidR="003351E0" w:rsidRPr="003630C9" w:rsidRDefault="003351E0" w:rsidP="00AF1244">
      <w:pPr>
        <w:spacing w:after="0" w:line="240" w:lineRule="auto"/>
        <w:jc w:val="both"/>
        <w:rPr>
          <w:rFonts w:ascii="Times New Roman" w:hAnsi="Times New Roman" w:cs="Times New Roman"/>
          <w:b/>
          <w:sz w:val="24"/>
          <w:szCs w:val="24"/>
          <w:lang w:val="fr-FR" w:bidi="en-US"/>
        </w:rPr>
      </w:pPr>
    </w:p>
    <w:p w:rsidR="00AF1244" w:rsidRPr="003630C9" w:rsidRDefault="00AF1244" w:rsidP="00AF1244">
      <w:pPr>
        <w:spacing w:after="0" w:line="240" w:lineRule="auto"/>
        <w:jc w:val="both"/>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Cộng cả là 974 năm chinh phục nhập với 170 năm xâm nhập vị chi là 964 năm. Vo tròn lại là 1000 năm, cộng với 2000 năm trước nữa là 3000 năm, một nước bị</w:t>
      </w:r>
      <w:r w:rsidR="000257C7" w:rsidRPr="003630C9">
        <w:rPr>
          <w:rFonts w:ascii="Times New Roman" w:hAnsi="Times New Roman" w:cs="Times New Roman"/>
          <w:b/>
          <w:sz w:val="24"/>
          <w:szCs w:val="24"/>
          <w:lang w:val="fr-FR" w:bidi="en-US"/>
        </w:rPr>
        <w:t xml:space="preserve"> D</w:t>
      </w:r>
      <w:r w:rsidRPr="003630C9">
        <w:rPr>
          <w:rFonts w:ascii="Times New Roman" w:hAnsi="Times New Roman" w:cs="Times New Roman"/>
          <w:b/>
          <w:sz w:val="24"/>
          <w:szCs w:val="24"/>
          <w:lang w:val="fr-FR" w:bidi="en-US"/>
        </w:rPr>
        <w:t>u mục thống trị đến 3000 năm như vậy, có nói Trung Quốc mang tính chấ</w:t>
      </w:r>
      <w:r w:rsidR="000257C7" w:rsidRPr="003630C9">
        <w:rPr>
          <w:rFonts w:ascii="Times New Roman" w:hAnsi="Times New Roman" w:cs="Times New Roman"/>
          <w:b/>
          <w:sz w:val="24"/>
          <w:szCs w:val="24"/>
          <w:lang w:val="fr-FR" w:bidi="en-US"/>
        </w:rPr>
        <w:t>t D</w:t>
      </w:r>
      <w:r w:rsidRPr="003630C9">
        <w:rPr>
          <w:rFonts w:ascii="Times New Roman" w:hAnsi="Times New Roman" w:cs="Times New Roman"/>
          <w:b/>
          <w:sz w:val="24"/>
          <w:szCs w:val="24"/>
          <w:lang w:val="fr-FR" w:bidi="en-US"/>
        </w:rPr>
        <w:t>u mục quả là có nền  tảng ngay trên phương diện sử .</w:t>
      </w:r>
    </w:p>
    <w:p w:rsidR="00AF1244" w:rsidRPr="003630C9" w:rsidRDefault="00AF1244"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center"/>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IV.- Phân biệt Hán Nho và Nguyên Nho hay Việt Nho</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Sau đây là một số nét khác biệt về Hán Nho và Việt Nho: Khi nói tới Việt Nho và Hán Nho là ta chỉ nói tới khía cạnh văn hoá, mà không nói tới chủng tộc hay chính trị . . .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Văn hoá mà ta đề cập tới là văn hoá nông nghiệp và văn hoá du mục.</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Tính chất của văn hoá Du mục là bạo động, hiếu chiến, chiếm đoạt và bành trướng, trọng võ hơn văn , trọng lý hơn tình . . . Ðại diện nổi nhất là Hiên Viên Hoàng Ðế, Tần Thuỷ Hoàng, rồi tới các triều đại từ nhà Hán về sau.  Còn văn hoá Nông nghiệp thì nhu thuận ( Nho ) ưa hoà bình, trọng văn hơn võ, phù yểu nên trọng nữ, coi tình nặng hơn lý, bề ngoài là lý nhưng trong là tình . . . Thuỷ tổ của nền văn hoá này là Phục Hy làm ra Dịch tiên thiên, Nữ Oa nấu đá ngũ sắc, Thần Nông khai sáng nông nghiệp. Ðó là loạt Tổ đầu tiên lập ra Nho giáo, tức cũng là Việt Nho.</w:t>
      </w:r>
    </w:p>
    <w:p w:rsidR="00093733" w:rsidRPr="003630C9" w:rsidRDefault="00093733"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center"/>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1 .- Chủ trương của Việt Nho</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Chủ trương của Việt Nho là Thân thân, nghĩa gần gủi là thân cận với tất cả.  Ðây là tinh thần văn hóa nông nghiệp được xây dựng trên tình thâm.</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Ðối với Vợ Chồng thì gọi là mình, nhà tôi, đối với con cái thì gọi là quý tử, đối với cha me thì gọi là song thân nên không có khoảng cách thế hệ, vua quan được gọi là phu mẫu chi dân làm cho vua quan không có cách biệt với dân chúng.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lastRenderedPageBreak/>
        <w:t>Cai trị dân theo phương châm hiệt củ, nghĩa là yêu điều dân yêu, ghét điều dân ghét . Ðối với mọi người thì gọi là bà con cô bác . . .      Mọi người đều lấy Nhân Nghĩa để đối xử với nhau .</w:t>
      </w:r>
    </w:p>
    <w:p w:rsidR="00093733" w:rsidRPr="003630C9" w:rsidRDefault="00093733"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center"/>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2 .- Chủ trương của Hán Nho</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Chủ trương của Hán Nho là Tôn tôn nghĩa là đề cao cái uy thế của vua lên mây xanh, tôn vua lên ngôi Thiên tử, vua ở trên hết và cách biệt với mọi người, người dân không được nhìn vào mặt vua, nếu không là mang tội phạm nhan. Về con người thì trọng nam khinh nữ ( nhất nam viết hữu, thập nữ viết vô ).   Cha mẹ được gọi là nghiêm đường, nên giữa cha mẹ và con cái có sự cách biệt, đối với vua thì phải trung quân, vua bảo chết thì phải chết, nếu không chết là bất trung, và lấy trung quân để đè bẹp chữ hiếu.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Vế cách cai trị thì chủ trương dùng người gian xảo: khiến dân thân với luật pháp, tránh dùng người hiền ( </w:t>
      </w:r>
      <w:r w:rsidRPr="003630C9">
        <w:rPr>
          <w:rFonts w:ascii="Times New Roman" w:hAnsi="Times New Roman" w:cs="Times New Roman"/>
          <w:b/>
          <w:sz w:val="24"/>
          <w:szCs w:val="24"/>
          <w:lang w:val="fr-FR" w:bidi="en-US"/>
        </w:rPr>
        <w:t>vương dụng thiện tắc dân thân kỳ thân, dụng gian tặc tắc dân thân kỳ chế</w:t>
      </w:r>
      <w:r w:rsidRPr="003630C9">
        <w:rPr>
          <w:rFonts w:ascii="Times New Roman" w:hAnsi="Times New Roman" w:cs="Times New Roman"/>
          <w:i/>
          <w:sz w:val="24"/>
          <w:szCs w:val="24"/>
          <w:lang w:val="fr-FR" w:bidi="en-US"/>
        </w:rPr>
        <w:t xml:space="preserve"> </w:t>
      </w:r>
      <w:r w:rsidRPr="003630C9">
        <w:rPr>
          <w:rFonts w:ascii="Times New Roman" w:hAnsi="Times New Roman" w:cs="Times New Roman"/>
          <w:sz w:val="24"/>
          <w:szCs w:val="24"/>
          <w:lang w:val="fr-FR" w:bidi="en-US"/>
        </w:rPr>
        <w:t xml:space="preserve">. Thượng Ưởng . Need II 208 )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Cai trị dân theo phương pháp xích thốn, nghĩa là dùng thước tấc để đo người. Chính sách quản lý hộ khẩu, chế độ tem phiếu, ngũ gia liên báo đều bắt nguồn từ nguồn tư tưởng trên.</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Nhà Chu đã đem vào Nho giáo mấy yếu tố sau: </w:t>
      </w:r>
    </w:p>
    <w:p w:rsidR="00093733" w:rsidRPr="003630C9" w:rsidRDefault="00093733"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both"/>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 xml:space="preserve">          1 .- Luật hình .</w:t>
      </w:r>
    </w:p>
    <w:p w:rsidR="00AF1244" w:rsidRPr="003630C9" w:rsidRDefault="00AF1244" w:rsidP="00AF1244">
      <w:pPr>
        <w:spacing w:after="0" w:line="240" w:lineRule="auto"/>
        <w:jc w:val="both"/>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 xml:space="preserve">          2 .- Hoạn quan.</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b/>
          <w:sz w:val="24"/>
          <w:szCs w:val="24"/>
          <w:lang w:val="fr-FR" w:bidi="en-US"/>
        </w:rPr>
        <w:t xml:space="preserve">          3.- Quan niệm Thiên mệnh và quan niệm nước Tàu là trung tâm của thiên hạ</w:t>
      </w:r>
      <w:r w:rsidRPr="003630C9">
        <w:rPr>
          <w:rFonts w:ascii="Times New Roman" w:hAnsi="Times New Roman" w:cs="Times New Roman"/>
          <w:sz w:val="24"/>
          <w:szCs w:val="24"/>
          <w:lang w:val="fr-FR" w:bidi="en-US"/>
        </w:rPr>
        <w:t xml:space="preserve">  ( Trung quốc : lại thêm đề cao tư tưởng dẫn tới thói thượng Lễ đời Hán . Creel 333, 337, 350, 352 ), trước đó chưa có quan niệm này, vì nhà Thương cũng chỉ mới rộng chừng 115 000 cây số vuông 9 Creel 131 ).</w:t>
      </w:r>
    </w:p>
    <w:p w:rsidR="00093733" w:rsidRPr="003630C9" w:rsidRDefault="00093733"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          </w:t>
      </w:r>
      <w:r w:rsidRPr="003630C9">
        <w:rPr>
          <w:rFonts w:ascii="Times New Roman" w:hAnsi="Times New Roman" w:cs="Times New Roman"/>
          <w:b/>
          <w:sz w:val="24"/>
          <w:szCs w:val="24"/>
          <w:lang w:val="fr-FR" w:bidi="en-US"/>
        </w:rPr>
        <w:t>4 .- Sự chuyển biến tư sản làng xã sang tư sản phong kiến</w:t>
      </w:r>
      <w:r w:rsidRPr="003630C9">
        <w:rPr>
          <w:rFonts w:ascii="Times New Roman" w:hAnsi="Times New Roman" w:cs="Times New Roman"/>
          <w:sz w:val="24"/>
          <w:szCs w:val="24"/>
          <w:lang w:val="fr-FR" w:bidi="en-US"/>
        </w:rPr>
        <w:t xml:space="preserve">  ( Need . II 1056 ), mà Eberhard gọi là giai cấp quý tộc ( Gentry ), và kêu là bách tính để phân biệt với lê dân ( dân tóc đen khác với dân tóc vàng từ Tây Bắc qua ) , ( Eberhard 27 ).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Bốn yếu tố đó có tính cách du mục, nặng về lý trí đem lại sự minh bạch.</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Vì thế nhà Chu kể là có công đặt để một khuôn mẫu cho nền văn hoá Việt Nho chưa thành hình rõ rệt ở hai đời trước, mà các học giả gọi là thời lên men của ý tưởng ( Creel 209 ).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Nhưng rồi tính chất du mục hiện rõ từ nhà Chu, sẽ được phát triển tột độ ở nhà Tần, rồi truyền qua nhà Hán để in dấu rõ rệt trên nền văn hoá nước Tàu.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Mặc dầu nhà Chu ngay tự buổi đầu đã xưng mình thuộc dòng nông nghiệp, nhưng các học giả vẫn gọi là văn hoá du mục ( nomadisme patriarcal hay pastoral, ngược với vegetal của Ðông Nam ( Need II 576 ) , tức khác hẳn với văn hoá phương Nam của Viêm Việt, luôn trung thành với các yếu tố nông nghiệp: nhu thuận, bình sản, tự do, ưa hồn nhiên, đột khởi hơn công ước, sính lễ, trọng tình cảm hơn lý trí.  Vì thế đã trở thành hai khuynh hướng chống đối nhau xuyên qua 4000 năm lịch sử, mà ba chặng lớn có thể kể tới là Long Sơn, Ðông Chu và Tần Hán ( Arché. 444 ).</w:t>
      </w:r>
    </w:p>
    <w:p w:rsidR="00AF1244" w:rsidRPr="003630C9" w:rsidRDefault="00AF1244" w:rsidP="00AF1244">
      <w:pPr>
        <w:spacing w:after="0" w:line="240" w:lineRule="auto"/>
        <w:jc w:val="center"/>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3 .- Giải nghĩa các hiện tượng</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Do nhận xét trên mới giải nghĩa được các hiện tượng sau: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   </w:t>
      </w:r>
      <w:r w:rsidRPr="003630C9">
        <w:rPr>
          <w:rFonts w:ascii="Times New Roman" w:hAnsi="Times New Roman" w:cs="Times New Roman"/>
          <w:sz w:val="24"/>
          <w:szCs w:val="24"/>
          <w:lang w:val="fr-FR" w:bidi="en-US"/>
        </w:rPr>
        <w:tab/>
        <w:t>a .- Nếu bảo Nho là của Tàu, thì tại sao mấy triều đại chính của Tàu lại phá Nho mạnh nhất: nhà Chu tận diệt sách nhà Thương  ( Need I  86 ), nhà Tần đốt sách chôn Nho, nhà Hán xuyên tạc Kinh văn. Sau này tuy nhận Nho nhưng vẫn còn lưu lại hai yếu tố phát xuất tự Tây Bắc là hoạn quan và pháp hình để kiểm soát Nho sĩ.</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lastRenderedPageBreak/>
        <w:t xml:space="preserve">     </w:t>
      </w:r>
      <w:r w:rsidRPr="003630C9">
        <w:rPr>
          <w:rFonts w:ascii="Times New Roman" w:hAnsi="Times New Roman" w:cs="Times New Roman"/>
          <w:sz w:val="24"/>
          <w:szCs w:val="24"/>
          <w:lang w:val="fr-FR" w:bidi="en-US"/>
        </w:rPr>
        <w:tab/>
        <w:t xml:space="preserve">b .- Tại sao nước Việt Nam, thực tế là các làng mãi từ xa xưa luôn luôn trốn văn minh Tàu ( nhận xét của Paul Mus 334 ), thế mà hằng số của Nho gia lại nằm sâu trong lòng dân Việt Nam, còn sâu xa hơn cả bên Tàu.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Lý tưởng của Việt Nho là bảo vệ nền tự trị xã thôn với chế độ bình sản và tự do con người, ít ra theo chủ trương triết cũng như trên phương diện lễ tục.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Xét về nội dung là một thứ liên bang tinh thần, nó đã được đỡ đầu bởi nhiều hiền triết như Thần Nông, Phục Hy, Nữ Oa, Nghiêu, Thuấn, Ðại Vũ . . . , tất cả những tên đó đều thuộc giai đoạn Viêm Việt, giai đoạn đã thành lập được nền văn minh nông nghiệp mà sau này mang tên là vương đạo.</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Nhưng rồi với thời gian và sự thấu nhập của các làn xâm lăng từ Tây Bắc, nền văn hoá này đã bị lung lay, và từ cuối đời Xuân Thu mấy nước lớn như Tề, Tấn,Tống, Sở, Ngô, Việt, Tần tranh bá đồ vương không phải để làm sống lại tinh thần vương đạo, mà cốt để thôn tính các nước nhỏ cho tới khi toàn thắng để đặt nền thống trị toàn lãnh thổ ( H. Maspéro  p.323 ).   Tứ đó có gọi là Nho giáo cũng chỉ là mượn danh hiệu, vì chính đó là pháp gia, hình gia, chứ đâu còn là Nho là nhu, vừa có nghĩa là nhu yếu, vừa có nghĩa là đạo của nhu thuận, hiền hậu . Từ đời Hán về sau, thì nặng màu chính trị du mục mà thôi. </w:t>
      </w:r>
    </w:p>
    <w:p w:rsidR="00093733"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Nên mỗi khi nói Việt Nho thì phải hiểu vào thời Xuân Thu trở về trước, còn từ thời Chiến Quốc về sau thì là thứ Nho khác ( xem câu chuyện nước Lỗ bắt được con Kỳ lân què chân trái ( tả nhậm ).”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i/>
          <w:sz w:val="24"/>
          <w:szCs w:val="24"/>
          <w:lang w:val="fr-FR" w:bidi="en-US"/>
        </w:rPr>
        <w:t xml:space="preserve"> </w:t>
      </w:r>
    </w:p>
    <w:p w:rsidR="00AF1244" w:rsidRPr="003630C9" w:rsidRDefault="00AF1244" w:rsidP="00AF1244">
      <w:pPr>
        <w:spacing w:after="0" w:line="240" w:lineRule="auto"/>
        <w:jc w:val="center"/>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E.- Tinh hoa gạn lọc qua huyền sử ( Sử ), Kinh Ðiển và Triết Văn</w:t>
      </w:r>
    </w:p>
    <w:p w:rsidR="00AF1244" w:rsidRPr="003630C9" w:rsidRDefault="00AF1244" w:rsidP="00AF1244">
      <w:pPr>
        <w:spacing w:after="0" w:line="240" w:lineRule="auto"/>
        <w:jc w:val="center"/>
        <w:rPr>
          <w:rFonts w:ascii="Times New Roman" w:hAnsi="Times New Roman" w:cs="Times New Roman"/>
          <w:i/>
          <w:sz w:val="24"/>
          <w:szCs w:val="24"/>
          <w:lang w:val="fr-FR" w:bidi="en-US"/>
        </w:rPr>
      </w:pPr>
      <w:r w:rsidRPr="003630C9">
        <w:rPr>
          <w:rFonts w:ascii="Times New Roman" w:hAnsi="Times New Roman" w:cs="Times New Roman"/>
          <w:i/>
          <w:sz w:val="24"/>
          <w:szCs w:val="24"/>
          <w:lang w:val="fr-FR" w:bidi="en-US"/>
        </w:rPr>
        <w:t>( Kinh, Triết, Sử, Văn )</w:t>
      </w:r>
    </w:p>
    <w:p w:rsidR="00093733" w:rsidRPr="003630C9" w:rsidRDefault="00093733" w:rsidP="00AF1244">
      <w:pPr>
        <w:spacing w:after="0" w:line="240" w:lineRule="auto"/>
        <w:jc w:val="center"/>
        <w:rPr>
          <w:rFonts w:ascii="Times New Roman" w:hAnsi="Times New Roman" w:cs="Times New Roman"/>
          <w:i/>
          <w:sz w:val="24"/>
          <w:szCs w:val="24"/>
          <w:lang w:val="fr-FR" w:bidi="en-US"/>
        </w:rPr>
      </w:pPr>
    </w:p>
    <w:p w:rsidR="00AF1244" w:rsidRPr="003630C9" w:rsidRDefault="00AF1244" w:rsidP="00AF1244">
      <w:pPr>
        <w:spacing w:after="0" w:line="240" w:lineRule="auto"/>
        <w:jc w:val="center"/>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I.- Phần Huyền sử</w:t>
      </w:r>
    </w:p>
    <w:p w:rsidR="00AF1244" w:rsidRPr="003630C9" w:rsidRDefault="00AF1244" w:rsidP="00AF1244">
      <w:pPr>
        <w:spacing w:after="0" w:line="240" w:lineRule="auto"/>
        <w:jc w:val="center"/>
        <w:rPr>
          <w:rFonts w:ascii="Times New Roman" w:hAnsi="Times New Roman" w:cs="Times New Roman"/>
          <w:i/>
          <w:sz w:val="24"/>
          <w:szCs w:val="24"/>
          <w:lang w:val="fr-FR" w:bidi="en-US"/>
        </w:rPr>
      </w:pPr>
      <w:r w:rsidRPr="003630C9">
        <w:rPr>
          <w:rFonts w:ascii="Times New Roman" w:hAnsi="Times New Roman" w:cs="Times New Roman"/>
          <w:i/>
          <w:sz w:val="24"/>
          <w:szCs w:val="24"/>
          <w:lang w:val="fr-FR" w:bidi="en-US"/>
        </w:rPr>
        <w:t>( xem chương phần Kinh Hùng ở chương Tám và Mười Hai  )</w:t>
      </w:r>
    </w:p>
    <w:p w:rsidR="00093733" w:rsidRPr="003630C9" w:rsidRDefault="00093733" w:rsidP="00AF1244">
      <w:pPr>
        <w:spacing w:after="0" w:line="240" w:lineRule="auto"/>
        <w:jc w:val="center"/>
        <w:rPr>
          <w:rFonts w:ascii="Times New Roman" w:hAnsi="Times New Roman" w:cs="Times New Roman"/>
          <w:b/>
          <w:i/>
          <w:sz w:val="24"/>
          <w:szCs w:val="24"/>
          <w:lang w:val="fr-FR" w:bidi="en-US"/>
        </w:rPr>
      </w:pPr>
    </w:p>
    <w:p w:rsidR="00AF1244" w:rsidRPr="003630C9" w:rsidRDefault="00AF1244" w:rsidP="00AF1244">
      <w:pPr>
        <w:spacing w:after="0" w:line="240" w:lineRule="auto"/>
        <w:jc w:val="center"/>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II.- Phần Kinh Ðiển</w:t>
      </w:r>
    </w:p>
    <w:p w:rsidR="00AF1244" w:rsidRPr="003630C9" w:rsidRDefault="00AF1244" w:rsidP="00AF1244">
      <w:pPr>
        <w:spacing w:after="0" w:line="240" w:lineRule="auto"/>
        <w:jc w:val="center"/>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1.- Kinh Thi : Kinh Dân viết sách</w:t>
      </w:r>
    </w:p>
    <w:p w:rsidR="00AF1244" w:rsidRPr="003630C9" w:rsidRDefault="00AF1244" w:rsidP="00AF1244">
      <w:pPr>
        <w:spacing w:after="0" w:line="240" w:lineRule="auto"/>
        <w:jc w:val="center"/>
        <w:rPr>
          <w:rFonts w:ascii="Times New Roman" w:hAnsi="Times New Roman" w:cs="Times New Roman"/>
          <w:i/>
          <w:sz w:val="24"/>
          <w:szCs w:val="24"/>
          <w:lang w:val="fr-FR" w:bidi="en-US"/>
        </w:rPr>
      </w:pPr>
      <w:r w:rsidRPr="003630C9">
        <w:rPr>
          <w:rFonts w:ascii="Times New Roman" w:hAnsi="Times New Roman" w:cs="Times New Roman"/>
          <w:i/>
          <w:sz w:val="24"/>
          <w:szCs w:val="24"/>
          <w:lang w:val="fr-FR" w:bidi="en-US"/>
        </w:rPr>
        <w:t>( Tinh hoa Ngũ điển: IV.- Kinh Thi. Kim Ðịnh )</w:t>
      </w:r>
    </w:p>
    <w:p w:rsidR="00093733" w:rsidRPr="003630C9" w:rsidRDefault="00093733" w:rsidP="00AF1244">
      <w:pPr>
        <w:spacing w:after="0" w:line="240" w:lineRule="auto"/>
        <w:jc w:val="center"/>
        <w:rPr>
          <w:rFonts w:ascii="Times New Roman" w:hAnsi="Times New Roman" w:cs="Times New Roman"/>
          <w:i/>
          <w:sz w:val="24"/>
          <w:szCs w:val="24"/>
          <w:lang w:val="fr-FR" w:bidi="en-US"/>
        </w:rPr>
      </w:pPr>
    </w:p>
    <w:p w:rsidR="00AF1244" w:rsidRPr="003630C9" w:rsidRDefault="00AF1244" w:rsidP="00AF1244">
      <w:pPr>
        <w:spacing w:after="0" w:line="271" w:lineRule="auto"/>
        <w:jc w:val="center"/>
        <w:outlineLvl w:val="3"/>
        <w:rPr>
          <w:rFonts w:ascii="Times New Roman" w:hAnsi="Times New Roman" w:cs="Times New Roman"/>
          <w:b/>
          <w:bCs/>
          <w:spacing w:val="5"/>
          <w:sz w:val="24"/>
          <w:szCs w:val="24"/>
          <w:lang w:val="fr-FR" w:bidi="en-US"/>
        </w:rPr>
      </w:pPr>
      <w:bookmarkStart w:id="2961" w:name="_Toc488165280"/>
      <w:bookmarkStart w:id="2962" w:name="_Toc488499772"/>
      <w:bookmarkStart w:id="2963" w:name="_Toc489643168"/>
      <w:bookmarkStart w:id="2964" w:name="_Toc491792535"/>
      <w:bookmarkStart w:id="2965" w:name="_Toc492370838"/>
      <w:bookmarkStart w:id="2966" w:name="_Toc493403903"/>
      <w:bookmarkStart w:id="2967" w:name="_Toc493408991"/>
      <w:r w:rsidRPr="003630C9">
        <w:rPr>
          <w:rFonts w:ascii="Times New Roman" w:hAnsi="Times New Roman" w:cs="Times New Roman"/>
          <w:b/>
          <w:bCs/>
          <w:spacing w:val="5"/>
          <w:sz w:val="24"/>
          <w:szCs w:val="24"/>
          <w:lang w:val="fr-FR" w:bidi="en-US"/>
        </w:rPr>
        <w:t>a.- Ba quan điểm</w:t>
      </w:r>
      <w:bookmarkEnd w:id="2961"/>
      <w:bookmarkEnd w:id="2962"/>
      <w:bookmarkEnd w:id="2963"/>
      <w:bookmarkEnd w:id="2964"/>
      <w:bookmarkEnd w:id="2965"/>
      <w:bookmarkEnd w:id="2966"/>
      <w:bookmarkEnd w:id="2967"/>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Ðọc Kinh Thi hay bất cứ Kinh nào của Nho giáo, mà đọc chạy ruổi thi không thể nào thấy đâu là những cái thâm trầm như người ta đồn đại, nên rất nhiều người đã thất vọng, trong số đó phải kể tới Hegel, đã nói lên sự thất vọng của ông lúc đọc Kinh Ðiển Nho giáo.</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Sở dĩ như thế là vì Hegel đã không đọc được chính văn thì chớ, lại còn không theo khía cạnh của chính Kinh Ðiển và tiêu chuẩn của người viết nó.  Vì có nhiều loại tiêu chuẩn, tuỳ thuộc theo giới nào đã viết, như tư tế, trí thức quý tộc hay bàn dân.  Thế mà Kinh Ðiển được viết theo quan điểm của bàn dân, còn Hegel lại đọc theo quan điểm của trí thức quý tộc làm sao nhận thấy được cái hay của nó. Giới trí thức hiện nay hay ít ra thế hệ vừa qua cũng đều đã  từng đọc Nho theo lối Hegel, nên thất vọng về Nho là phải, vì họ có thấy được gì đâu!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Ðể tránh vấp phải điều đó, chúng ta cần phải tìm hiểu thế nào là tiêu chuẩn của bàn dân.   Chữ Dân người Tàu đọc là Minh, Mân. Xem ra chữ Minh, Mân này có liên hệ tới chữ Man, cũng là bàn dân, đã từng làm chủ miền Trường giang. Vì Trường giang phát xuất tự núi gọi là Dân Sơn ( Min ) trong vùng nước Ba, nên cũng có núi mang tên Bam hoặc Ba hoặc Ba trủng ( có liên hệ nào giữa Tam và Ba không ? ) Vì thế ta có quyền nghĩ rằng có một mối liên hệ nào đó  giữa mấy danh hiệu Man, Mân ( Việt ), Mon ( Mon khmer ) . . . tất cả đều là những giọng khác nhau của </w:t>
      </w:r>
      <w:r w:rsidRPr="003630C9">
        <w:rPr>
          <w:rFonts w:ascii="Times New Roman" w:hAnsi="Times New Roman" w:cs="Times New Roman"/>
          <w:sz w:val="24"/>
          <w:szCs w:val="24"/>
          <w:lang w:val="fr-FR" w:bidi="en-US"/>
        </w:rPr>
        <w:lastRenderedPageBreak/>
        <w:t xml:space="preserve">chữ Minh ( dân ), và tất cả tên đó đều chỉ bàn dân đối với vương triều.  Trong các sách đọc chữ dân của người Tàu  là Minh, thì chữ Minh lại gợi lên ý tối tăm. Vì chữ  (  </w:t>
      </w:r>
      <w:r w:rsidRPr="003630C9">
        <w:rPr>
          <w:rFonts w:ascii="Times New Roman" w:eastAsia="MS Mincho" w:hAnsi="Times New Roman" w:cs="Times New Roman"/>
          <w:sz w:val="24"/>
          <w:szCs w:val="24"/>
          <w:lang w:bidi="en-US"/>
        </w:rPr>
        <w:t>冥</w:t>
      </w:r>
      <w:r w:rsidRPr="003630C9">
        <w:rPr>
          <w:rFonts w:ascii="Times New Roman" w:hAnsi="Times New Roman" w:cs="Times New Roman"/>
          <w:sz w:val="24"/>
          <w:szCs w:val="24"/>
          <w:lang w:val="fr-FR" w:bidi="en-US"/>
        </w:rPr>
        <w:t xml:space="preserve"> ) cũng đọc là minh ( u minh ). Do đó có chữ “ dân ngu ”. Còn với Việt tộc thì chữ minh (  </w:t>
      </w:r>
      <w:r w:rsidRPr="003630C9">
        <w:rPr>
          <w:rFonts w:ascii="Times New Roman" w:eastAsia="MS Mincho" w:hAnsi="Times New Roman" w:cs="Times New Roman"/>
          <w:sz w:val="24"/>
          <w:szCs w:val="24"/>
          <w:lang w:bidi="en-US"/>
        </w:rPr>
        <w:t>明</w:t>
      </w:r>
      <w:r w:rsidRPr="003630C9">
        <w:rPr>
          <w:rFonts w:ascii="Times New Roman" w:hAnsi="Times New Roman" w:cs="Times New Roman"/>
          <w:sz w:val="24"/>
          <w:szCs w:val="24"/>
          <w:lang w:val="fr-FR" w:bidi="en-US"/>
        </w:rPr>
        <w:t xml:space="preserve">  ) lại có nghĩa là sáng láng .  Do đó mà có quan niệm Dân với Trời là một.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Thế mà trời đâu có ngu, nên dân cũng đâu có ngu, cả hai đều thông minh, nên trong Kinh Thư có câu “ thiên thông minh tự ngã dân thông minh ”.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Và dân đã chứng tỏ óc thông minh của mình bằng cách sáng tác ra Kinh Ðiển, dân viết sách, nhưng không phải sách tầm thường mà là Kinh Ðiển. Vương triều chỉ có giúp vào bằng việc  đặt ra bộ “ Nạp ngôn ” để thâu thập các lời phán quyết của dân đúc kết lại vào Kinh Ðiển ( Theo sách Nhật giảng thì đó là ca dao và nhiều khi được phổ biến vào nhạc : “ Dân gian sở nạp chi ca dao, ngôn chi hợp vu ngũ thanh. . . ”   Legge III 80 ;  ( I ) ) , là vì mỗi giới có những bận tâm riêng: khi giới đó viết sách thì những mối bận tâm kia trở nên đối tượng của sách, nên chỉ cần xét đối tượng sách, thì cũng nhận ra được tác giả thuộc giới nào.  Nếu đối tượng là Thượng đế với các việc tế tự, các ca vịnh ngợi khen, nguyện cầu . . .  thì ta biết tác giả thuộc hàng tư tế, như Thánh Kinh hay Véda. Khi đọc triết Tây ta thấy đối tượng của nó là những ý niệm trừu tượng cao vút mây xanh, ta biết tác giả của nó thuộc giới trí thức quý tộc. Trong xã hội cổ La Hy, giới này vì quen thói sống trên lưng nô lệ, không chịu lao tác nên bị cắt đứt khỏi đời sống thực tế, sự giao liên với tha nhân . . . , nên dối tượng của họ rất xa thực tế : đặt mãi tận trên lý giới (le monde des idées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Trái lại khi đọc </w:t>
      </w:r>
      <w:r w:rsidRPr="003630C9">
        <w:rPr>
          <w:rFonts w:ascii="Times New Roman" w:hAnsi="Times New Roman" w:cs="Times New Roman"/>
          <w:b/>
          <w:sz w:val="24"/>
          <w:szCs w:val="24"/>
          <w:lang w:val="fr-FR" w:bidi="en-US"/>
        </w:rPr>
        <w:t>Kinh Ðiển ta thấy sự lo lắng cho dân</w:t>
      </w:r>
      <w:r w:rsidRPr="003630C9">
        <w:rPr>
          <w:rFonts w:ascii="Times New Roman" w:hAnsi="Times New Roman" w:cs="Times New Roman"/>
          <w:sz w:val="24"/>
          <w:szCs w:val="24"/>
          <w:lang w:val="fr-FR" w:bidi="en-US"/>
        </w:rPr>
        <w:t xml:space="preserve"> trổi bật: </w:t>
      </w:r>
    </w:p>
    <w:p w:rsidR="00BF1C65" w:rsidRPr="003630C9" w:rsidRDefault="00BF1C65"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both"/>
        <w:rPr>
          <w:rFonts w:ascii="Times New Roman" w:hAnsi="Times New Roman" w:cs="Times New Roman"/>
          <w:b/>
          <w:sz w:val="24"/>
          <w:szCs w:val="24"/>
          <w:lang w:val="pt-BR" w:bidi="en-US"/>
        </w:rPr>
      </w:pPr>
      <w:r w:rsidRPr="003630C9">
        <w:rPr>
          <w:rFonts w:ascii="Times New Roman" w:hAnsi="Times New Roman" w:cs="Times New Roman"/>
          <w:sz w:val="24"/>
          <w:szCs w:val="24"/>
          <w:lang w:val="fr-FR" w:bidi="en-US"/>
        </w:rPr>
        <w:t xml:space="preserve">                  </w:t>
      </w:r>
      <w:r w:rsidRPr="003630C9">
        <w:rPr>
          <w:rFonts w:ascii="Times New Roman" w:hAnsi="Times New Roman" w:cs="Times New Roman"/>
          <w:b/>
          <w:sz w:val="24"/>
          <w:szCs w:val="24"/>
          <w:lang w:val="pt-BR" w:bidi="en-US"/>
        </w:rPr>
        <w:t xml:space="preserve">Lo cho dân giàu (phú chi ) </w:t>
      </w:r>
    </w:p>
    <w:p w:rsidR="00AF1244" w:rsidRPr="003630C9" w:rsidRDefault="00AF1244" w:rsidP="00AF1244">
      <w:pPr>
        <w:spacing w:after="0" w:line="240" w:lineRule="auto"/>
        <w:jc w:val="both"/>
        <w:rPr>
          <w:rFonts w:ascii="Times New Roman" w:hAnsi="Times New Roman" w:cs="Times New Roman"/>
          <w:b/>
          <w:sz w:val="24"/>
          <w:szCs w:val="24"/>
          <w:lang w:val="pt-BR" w:bidi="en-US"/>
        </w:rPr>
      </w:pPr>
      <w:r w:rsidRPr="003630C9">
        <w:rPr>
          <w:rFonts w:ascii="Times New Roman" w:hAnsi="Times New Roman" w:cs="Times New Roman"/>
          <w:b/>
          <w:sz w:val="24"/>
          <w:szCs w:val="24"/>
          <w:lang w:val="pt-BR" w:bidi="en-US"/>
        </w:rPr>
        <w:t xml:space="preserve">                   Lo thực hiện ý dân ( ý dân là ý trời ) </w:t>
      </w:r>
    </w:p>
    <w:p w:rsidR="00AF1244" w:rsidRPr="003630C9" w:rsidRDefault="00AF1244" w:rsidP="00AF1244">
      <w:pPr>
        <w:spacing w:after="0" w:line="240" w:lineRule="auto"/>
        <w:jc w:val="both"/>
        <w:rPr>
          <w:rFonts w:ascii="Times New Roman" w:hAnsi="Times New Roman" w:cs="Times New Roman"/>
          <w:b/>
          <w:sz w:val="24"/>
          <w:szCs w:val="24"/>
          <w:lang w:val="pt-BR" w:bidi="en-US"/>
        </w:rPr>
      </w:pPr>
      <w:r w:rsidRPr="003630C9">
        <w:rPr>
          <w:rFonts w:ascii="Times New Roman" w:hAnsi="Times New Roman" w:cs="Times New Roman"/>
          <w:b/>
          <w:sz w:val="24"/>
          <w:szCs w:val="24"/>
          <w:lang w:val="pt-BR" w:bidi="en-US"/>
        </w:rPr>
        <w:t xml:space="preserve">                   Muốn điều dân muốn, ghét điều dân ghét, gọi là Hiệt củ.</w:t>
      </w:r>
    </w:p>
    <w:p w:rsidR="00BF1C65" w:rsidRPr="003630C9" w:rsidRDefault="00AF1244" w:rsidP="00AF1244">
      <w:pPr>
        <w:spacing w:after="0" w:line="240" w:lineRule="auto"/>
        <w:jc w:val="both"/>
        <w:rPr>
          <w:rFonts w:ascii="Times New Roman" w:hAnsi="Times New Roman" w:cs="Times New Roman"/>
          <w:b/>
          <w:sz w:val="24"/>
          <w:szCs w:val="24"/>
          <w:lang w:val="pt-BR" w:bidi="en-US"/>
        </w:rPr>
      </w:pPr>
      <w:r w:rsidRPr="003630C9">
        <w:rPr>
          <w:rFonts w:ascii="Times New Roman" w:hAnsi="Times New Roman" w:cs="Times New Roman"/>
          <w:b/>
          <w:sz w:val="24"/>
          <w:szCs w:val="24"/>
          <w:lang w:val="pt-BR" w:bidi="en-US"/>
        </w:rPr>
        <w:t xml:space="preserve">                   Cùng đích của chính quyền là hạnh phúc của dân . .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Giáo sư Creel  cho điều cuối cùng này là một sự lạ lùng hiếm có trên đời. Ðây là một nhận xét rất chính xác, miễn biết hạn cục vào lối thế kỷ 18, 19, về trước. Sở dĩ nói lạ lùng hiếm hoi vì xưa kia các nền văn minh khác không có Kinh Ðiển hay nói cách khác các sách nền tảng của văn hoá không do dân gian sáng tác, mà do quý tộc hay tư tế.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Vì thế sứ mạng của chính quyền không còn là hạnh phúc của “ dân ” nhưng là sự hùng cường của quốc gia ”, trong thực chất là của vương triều, của uy quyền cá nhân.  Nên hoặc là xây dựng một quân đội hùng mạnh để đi chinh phục, mở mang bờ cõi, hầu tăng quyền uy, không kể đến chết chóc đau thương như các chính quyền chuyên chế quen làm. Hoặc dồn hết tài sản quốc gia vào việc kiến thiết những cung điện nguy nga tráng lệ, để ướp xác chết các vua như Kim Tự tháp, hay chùa Ðế Thiên, là những thí dụ cụ thể về sự bắt toàn dân phụng sự cho một gia tộc hay cho những ý niệm xa xôi trừu tượng ( Xem Việt Lý  tr. 158 , 263 ).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Ngược lại, mục tiêu Kinh Ðiển là lo cho dân, và lúc ấy thì tiêu chuẩn là “ lấy tự gần ” như đã được nói trong Kinh Dịch là :  Cận thủ chư thân. Viễn thủ chư vật </w:t>
      </w:r>
      <w:r w:rsidRPr="003630C9">
        <w:rPr>
          <w:rFonts w:ascii="Times New Roman" w:hAnsi="Times New Roman" w:cs="Times New Roman"/>
          <w:i/>
          <w:sz w:val="24"/>
          <w:szCs w:val="24"/>
          <w:lang w:val="pt-BR" w:bidi="en-US"/>
        </w:rPr>
        <w:t>( Hệ từ hạ truyện II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 I ) :  Có người hồ nghi giá trị của luận cứ, cho rằng nhân gian là tác giả của cổ điển, lấy cớ rằng câu tiền đề ( gọi là A ) đúng: tức dân gian là tác giả của nhiều sách Kinh Ðiển, nhưng Z là câu kết luận không thể chắc.   Thử hỏi tại sao lại không. Khi mà ta có thể kiểm soát nội dung Z, tức nội dung Kinh Ðiển. Bởi vì khi xét thấu triệt ta nhận thấy có đủ lý chứng cho cả các đoạn hai:  Thứ nhất là có bộ “ Nạp ngôn ”, thâu thập ca dao, cũng như “ Thái Thi ” gồm các bài thi ca.    Thứ hai lại nhận thấy trong Kinh Ðiển có rất nhiều ca dao, tục ngữ làm chứng tích cho câu trên.  </w:t>
      </w:r>
      <w:r w:rsidRPr="003630C9">
        <w:rPr>
          <w:rFonts w:ascii="Times New Roman" w:hAnsi="Times New Roman" w:cs="Times New Roman"/>
          <w:sz w:val="24"/>
          <w:szCs w:val="24"/>
          <w:lang w:val="pt-BR" w:bidi="en-US"/>
        </w:rPr>
        <w:lastRenderedPageBreak/>
        <w:t>Thứ Ba xét toàn bộ nội dung Kinh Ðiển, không có gì xa lạ với những thắc mắc ưu tư của dân gian. Hai câu 1 , 2 đã được bàn trong Việt lý tố nguyên, câu 3 chính là đối tượng chương này.</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Kết Z : Như vậy ta có đủ lý do để kết luận là dân gian quả đã góp phần vào việc hình thành Kinh Ðiển, nên nội dung của nó hợp với những gì dân gian thường bận tâm. Thí dụ kinh Thi nói về việc làm ăn của dân không có gì xa lạ cả.  Như vậy đã đủ đưa ra kết luận vững chắc.  Ta có thể tóm lược luận cứ như sau: </w:t>
      </w:r>
    </w:p>
    <w:p w:rsidR="00BF1C65" w:rsidRPr="003630C9" w:rsidRDefault="00BF1C65" w:rsidP="00AF1244">
      <w:pPr>
        <w:spacing w:after="0" w:line="240" w:lineRule="auto"/>
        <w:jc w:val="both"/>
        <w:rPr>
          <w:rFonts w:ascii="Times New Roman" w:hAnsi="Times New Roman" w:cs="Times New Roman"/>
          <w:sz w:val="24"/>
          <w:szCs w:val="24"/>
          <w:lang w:val="pt-BR" w:bidi="en-US"/>
        </w:rPr>
      </w:pPr>
    </w:p>
    <w:p w:rsidR="00AF1244" w:rsidRPr="003630C9" w:rsidRDefault="00AF1244" w:rsidP="00AF1244">
      <w:pPr>
        <w:spacing w:after="0" w:line="240" w:lineRule="auto"/>
        <w:ind w:firstLine="720"/>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ab/>
        <w:t xml:space="preserve">I .- </w:t>
      </w:r>
      <w:r w:rsidRPr="003630C9">
        <w:rPr>
          <w:rFonts w:ascii="Times New Roman" w:hAnsi="Times New Roman" w:cs="Times New Roman"/>
          <w:b/>
          <w:sz w:val="24"/>
          <w:szCs w:val="24"/>
          <w:lang w:val="pt-BR" w:bidi="en-US"/>
        </w:rPr>
        <w:t>Tiền đề A</w:t>
      </w:r>
      <w:r w:rsidRPr="003630C9">
        <w:rPr>
          <w:rFonts w:ascii="Times New Roman" w:hAnsi="Times New Roman" w:cs="Times New Roman"/>
          <w:sz w:val="24"/>
          <w:szCs w:val="24"/>
          <w:lang w:val="pt-BR" w:bidi="en-US"/>
        </w:rPr>
        <w:t xml:space="preserve"> :  Ta nhận thấy rất nhiều sách cổ điển đã được nhân gian trước tác. Vậy thử hỏi cũng có phải như thế không về Kinh Ðiển.</w:t>
      </w:r>
    </w:p>
    <w:p w:rsidR="00BF1C65" w:rsidRPr="003630C9" w:rsidRDefault="00BF1C65" w:rsidP="00AF1244">
      <w:pPr>
        <w:spacing w:after="0" w:line="240" w:lineRule="auto"/>
        <w:ind w:firstLine="720"/>
        <w:jc w:val="both"/>
        <w:rPr>
          <w:rFonts w:ascii="Times New Roman" w:hAnsi="Times New Roman" w:cs="Times New Roman"/>
          <w:sz w:val="24"/>
          <w:szCs w:val="24"/>
          <w:lang w:val="pt-BR" w:bidi="en-US"/>
        </w:rPr>
      </w:pPr>
    </w:p>
    <w:p w:rsidR="00AF1244" w:rsidRPr="003630C9" w:rsidRDefault="00AF1244" w:rsidP="00AF1244">
      <w:pPr>
        <w:spacing w:after="0" w:line="240" w:lineRule="auto"/>
        <w:ind w:firstLine="720"/>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ab/>
        <w:t xml:space="preserve">II .- </w:t>
      </w:r>
      <w:r w:rsidRPr="003630C9">
        <w:rPr>
          <w:rFonts w:ascii="Times New Roman" w:hAnsi="Times New Roman" w:cs="Times New Roman"/>
          <w:b/>
          <w:sz w:val="24"/>
          <w:szCs w:val="24"/>
          <w:lang w:val="pt-BR" w:bidi="en-US"/>
        </w:rPr>
        <w:t>Tiểu đề</w:t>
      </w:r>
      <w:r w:rsidRPr="003630C9">
        <w:rPr>
          <w:rFonts w:ascii="Times New Roman" w:hAnsi="Times New Roman" w:cs="Times New Roman"/>
          <w:sz w:val="24"/>
          <w:szCs w:val="24"/>
          <w:lang w:val="pt-BR" w:bidi="en-US"/>
        </w:rPr>
        <w:t xml:space="preserve"> gồm từ B tới Z  bao gồm 3 điểm trên : </w:t>
      </w:r>
    </w:p>
    <w:p w:rsidR="00AF1244" w:rsidRPr="003630C9" w:rsidRDefault="00AF1244" w:rsidP="00AF1244">
      <w:pPr>
        <w:spacing w:after="0" w:line="240" w:lineRule="auto"/>
        <w:ind w:firstLine="720"/>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1.- Nạp ngôn .</w:t>
      </w:r>
    </w:p>
    <w:p w:rsidR="00AF1244" w:rsidRPr="003630C9" w:rsidRDefault="00AF1244" w:rsidP="00AF1244">
      <w:pPr>
        <w:spacing w:after="0" w:line="240" w:lineRule="auto"/>
        <w:ind w:firstLine="720"/>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2 .- Có ca dao trong Kinh Ðiển.</w:t>
      </w:r>
    </w:p>
    <w:p w:rsidR="00AF1244" w:rsidRPr="003630C9" w:rsidRDefault="00AF1244" w:rsidP="00AF1244">
      <w:pPr>
        <w:spacing w:after="0" w:line="240" w:lineRule="auto"/>
        <w:ind w:firstLine="720"/>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3 .- Nội dung Kinh Ðiển hợp thế giới bận tâm của dân gian.</w:t>
      </w:r>
    </w:p>
    <w:p w:rsidR="00BF1C65" w:rsidRPr="003630C9" w:rsidRDefault="00BF1C65" w:rsidP="00AF1244">
      <w:pPr>
        <w:spacing w:after="0" w:line="240" w:lineRule="auto"/>
        <w:ind w:firstLine="720"/>
        <w:jc w:val="both"/>
        <w:rPr>
          <w:rFonts w:ascii="Times New Roman" w:hAnsi="Times New Roman" w:cs="Times New Roman"/>
          <w:sz w:val="24"/>
          <w:szCs w:val="24"/>
          <w:lang w:val="pt-BR" w:bidi="en-US"/>
        </w:rPr>
      </w:pPr>
    </w:p>
    <w:p w:rsidR="00AF1244" w:rsidRPr="003630C9" w:rsidRDefault="00AF1244" w:rsidP="00AF1244">
      <w:pPr>
        <w:spacing w:after="0" w:line="240" w:lineRule="auto"/>
        <w:ind w:firstLine="720"/>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ab/>
        <w:t xml:space="preserve">III .- </w:t>
      </w:r>
      <w:r w:rsidRPr="003630C9">
        <w:rPr>
          <w:rFonts w:ascii="Times New Roman" w:hAnsi="Times New Roman" w:cs="Times New Roman"/>
          <w:b/>
          <w:sz w:val="24"/>
          <w:szCs w:val="24"/>
          <w:lang w:val="pt-BR" w:bidi="en-US"/>
        </w:rPr>
        <w:t>Như vậy ta có thể đi đến Z tức kết luận rằng dân gian có góp phần</w:t>
      </w:r>
      <w:r w:rsidRPr="003630C9">
        <w:rPr>
          <w:rFonts w:ascii="Times New Roman" w:hAnsi="Times New Roman" w:cs="Times New Roman"/>
          <w:sz w:val="24"/>
          <w:szCs w:val="24"/>
          <w:lang w:val="pt-BR" w:bidi="en-US"/>
        </w:rPr>
        <w:t xml:space="preserve"> trong việc trước tác Kinh Ðiển.   Sở dĩ chúng ta cần phải thêm chú thích này vì câu kết rất quan trọng, vì nó làm nét đặc trưng văn bản, sinh ra các nét đặc trưng khác như bình đẳng, bình sản . . .  Các hệ quả đó làm thành nền dân chủ vừa trung thực vừa lâu đời hơn hết trên thế giới. Tất cả các hệ luận cũng như hệ quả  trên đều dựa trên những luận cứ vững chắc. Vậy không nên vì thành kiến ghét Nho giáo, rồi nhắm mắt trước tất cả bao lý lẽ, và sự kiện, để chú ý hết tâm trí vào một thành kiến duy nhất là văn chương , ngoài ra chẳng thấy chi cả. </w:t>
      </w:r>
    </w:p>
    <w:p w:rsidR="00BF1C65" w:rsidRPr="003630C9" w:rsidRDefault="00BF1C65" w:rsidP="00AF1244">
      <w:pPr>
        <w:spacing w:after="0" w:line="240" w:lineRule="auto"/>
        <w:ind w:firstLine="720"/>
        <w:jc w:val="both"/>
        <w:rPr>
          <w:rFonts w:ascii="Times New Roman" w:hAnsi="Times New Roman" w:cs="Times New Roman"/>
          <w:sz w:val="24"/>
          <w:szCs w:val="24"/>
          <w:lang w:val="pt-BR" w:bidi="en-US"/>
        </w:rPr>
      </w:pPr>
    </w:p>
    <w:p w:rsidR="00AF1244" w:rsidRPr="003630C9" w:rsidRDefault="00AF1244" w:rsidP="00AF1244">
      <w:pPr>
        <w:spacing w:after="0" w:line="271" w:lineRule="auto"/>
        <w:jc w:val="center"/>
        <w:outlineLvl w:val="3"/>
        <w:rPr>
          <w:rFonts w:ascii="Times New Roman" w:hAnsi="Times New Roman" w:cs="Times New Roman"/>
          <w:b/>
          <w:bCs/>
          <w:spacing w:val="5"/>
          <w:sz w:val="24"/>
          <w:szCs w:val="24"/>
          <w:lang w:val="pt-BR" w:bidi="en-US"/>
        </w:rPr>
      </w:pPr>
      <w:bookmarkStart w:id="2968" w:name="_Toc488165281"/>
      <w:bookmarkStart w:id="2969" w:name="_Toc488499773"/>
      <w:bookmarkStart w:id="2970" w:name="_Toc489643169"/>
      <w:bookmarkStart w:id="2971" w:name="_Toc491792536"/>
      <w:bookmarkStart w:id="2972" w:name="_Toc492370839"/>
      <w:bookmarkStart w:id="2973" w:name="_Toc493403904"/>
      <w:bookmarkStart w:id="2974" w:name="_Toc493408992"/>
      <w:r w:rsidRPr="003630C9">
        <w:rPr>
          <w:rFonts w:ascii="Times New Roman" w:hAnsi="Times New Roman" w:cs="Times New Roman"/>
          <w:b/>
          <w:bCs/>
          <w:spacing w:val="5"/>
          <w:sz w:val="24"/>
          <w:szCs w:val="24"/>
          <w:lang w:val="pt-BR" w:bidi="en-US"/>
        </w:rPr>
        <w:t>b .- Gần lấy ở mình, xa lấy ở người</w:t>
      </w:r>
      <w:bookmarkEnd w:id="2968"/>
      <w:bookmarkEnd w:id="2969"/>
      <w:bookmarkEnd w:id="2970"/>
      <w:bookmarkEnd w:id="2971"/>
      <w:bookmarkEnd w:id="2972"/>
      <w:bookmarkEnd w:id="2973"/>
      <w:bookmarkEnd w:id="2974"/>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Ðây là câu nói dễ đọc phớt qua, không mấy ai nghĩ rằng đó là một tiêu chuẩn đã phải trải qua đợt biến hoá mới đạt tới.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Trên kia tôi nói từ thế kỷ 18 , 19  trở về trước là vì từ đó về sau Âu châu rồi sau này đến cả Ấn Ðộ, cũng dần biết lo lắng cho con người, lấy con người làm đối tượng học hỏi cũng như phục vụ.  Vì thế nay đọc câu : “ </w:t>
      </w:r>
      <w:r w:rsidRPr="003630C9">
        <w:rPr>
          <w:rFonts w:ascii="Times New Roman" w:hAnsi="Times New Roman" w:cs="Times New Roman"/>
          <w:b/>
          <w:sz w:val="24"/>
          <w:szCs w:val="24"/>
          <w:lang w:val="pt-BR" w:bidi="en-US"/>
        </w:rPr>
        <w:t>cận thủ chư thân</w:t>
      </w:r>
      <w:r w:rsidRPr="003630C9">
        <w:rPr>
          <w:rFonts w:ascii="Times New Roman" w:hAnsi="Times New Roman" w:cs="Times New Roman"/>
          <w:sz w:val="24"/>
          <w:szCs w:val="24"/>
          <w:lang w:val="pt-BR" w:bidi="en-US"/>
        </w:rPr>
        <w:t xml:space="preserve"> ” chúng ta thấy rất thường, mà không ngờ nó đã gói ghém cả một cuộc cách mạng đang được hiện thực dưới mắt chúng ta, mà tinh hoa có thể tóm vào câu này, tất cả những gì đã đặt ở bên kia, thì đều được đưa ra về bên này, được đặt ngay dưới gầm trời này.  Như vậy có nghĩa là hai nền văn hoá kia đang cố dũ bỏ tiêu chuẩn tự xa, tự Trời, tự Ðất, để đi về gần: về Người, tức là đang lần theo về nẻo văn hoá của chúng ta, và do đó Kinh Ðiển đang dần dần phục hồi uy tín cũ. Thế nhưng, đặt được tiêu chuẩn “ lấy tự gần ”  là một việc rất nhiêu khê.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Vì tâm trạng con người hầu hết “ </w:t>
      </w:r>
      <w:r w:rsidRPr="003630C9">
        <w:rPr>
          <w:rFonts w:ascii="Times New Roman" w:hAnsi="Times New Roman" w:cs="Times New Roman"/>
          <w:b/>
          <w:sz w:val="24"/>
          <w:szCs w:val="24"/>
          <w:lang w:val="pt-BR" w:bidi="en-US"/>
        </w:rPr>
        <w:t>quý cái gì tự xa</w:t>
      </w:r>
      <w:r w:rsidRPr="003630C9">
        <w:rPr>
          <w:rFonts w:ascii="Times New Roman" w:hAnsi="Times New Roman" w:cs="Times New Roman"/>
          <w:sz w:val="24"/>
          <w:szCs w:val="24"/>
          <w:lang w:val="pt-BR" w:bidi="en-US"/>
        </w:rPr>
        <w:t xml:space="preserve"> ”.   Cho nên khiến cho người ta biết quý cái gần là một công trình dài, mà một khi đã đạt được phần nào, thì cũng vẫn còn dễ mất, nghĩa là con Người vẫn thích “ lấy tự xa ”.  Vì thế dầu trải qua bao thế hệ đã thấm nhuần trong bầu không khí văn hoá “ bên này ”, mà cho đến nay biết bao “  trí thức ”, biết bao “ nhà văn ” chưa nhận định ra được giá trị Kinh Ðiển, vẫn chê bai văn hoá Á Ðông không trước tác được anh hùng ca kiểu Ấn Ðộ, hay những bài Thánh vịnh bay vút trời xanh như Tây Âu, thì tại các “ nhà văn ” đó đã được đào luyện bằng sách vở của Tây Âu nay họ sống trên đất Mẹ với tâm hồn xa lạ.</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Trong bài dẫn lộ vào Kinh Thi ( C III . p . 114 ), James Legge đã cực lực bác bỏ ý kiến của Thừa sai công giáo vì đã ca ngợi Kinh Thi, cho rằng có thể đặt ngang hàng với các Thánh vịnh của vua David!    Nếu James Legge bác sự so sánh thì rất phải, vì một đàng David đứng trong thế tôn giáo, nên có thể bay vút từng mây với những lời nồng nàn thiết tha, khi ngợi khen chúc mừng, </w:t>
      </w:r>
      <w:r w:rsidRPr="003630C9">
        <w:rPr>
          <w:rFonts w:ascii="Times New Roman" w:hAnsi="Times New Roman" w:cs="Times New Roman"/>
          <w:sz w:val="24"/>
          <w:szCs w:val="24"/>
          <w:lang w:val="pt-BR" w:bidi="en-US"/>
        </w:rPr>
        <w:lastRenderedPageBreak/>
        <w:t xml:space="preserve">khi xám hối van xin. . .   Còn kinh Thi lại chỉ sà sà mặt đất với việc gieo trồng, cấy hái, với việc trai gái yêu đương, , với những lời nói bình dân, với những việc tầm thường trước mắt, làm sao có thể sánh được với Thánh vịnh.    Vì thế, mấy Thừa sai công giáo khen Kinh Thi kiểu ấy, không giúp gì thêm vào việc nhận ra giá trị Kinh Thi, nên Legge phản đối là đúng.  Thế nhưng, không phải vì vậy mà James Legge có lý để hạ thấp giá trị tất cả những bài trong Kinh Thi.  Chúng có giá trị của chúng, miễn là người ta biết đặt mình vào đúng quan điểm của chúng: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 Ðó là quan điểm con Người sống trong xã hội với những mối liên hệ bình thường: ái ân, trao đổi, làm việc . . .  và nếu định hướng đúng như vậy, thì không những nó có giá trị, mà còn là thứ giá trị đang có mòi đi lên, vì nó đón trước cuộc cách mạng của nhân loại hiện nay, đang lo tháo gỡ những bận tâm đặt trên Trời  hay dưới Ðất để mang về trang  bị cho con Người.  Nhiều học giả Việt Nam chưa nhận ra điều ấy, nên đề cao Lão, Thích, vì bay bổng cung mây, mà tỏ ý khinh miệt Nho giáo là quá ư tầm thường, chưa nhận ra địa vực Tam tài : Thiên, Ðịa, Nhân, nên cứ thích dao du ở Thiên và Ðịa mà không chịu về với Nhân thế, rồi nỏ mồm kêu “ </w:t>
      </w:r>
      <w:r w:rsidRPr="003630C9">
        <w:rPr>
          <w:rFonts w:ascii="Times New Roman" w:hAnsi="Times New Roman" w:cs="Times New Roman"/>
          <w:i/>
          <w:sz w:val="24"/>
          <w:szCs w:val="24"/>
          <w:lang w:val="pt-BR" w:bidi="en-US"/>
        </w:rPr>
        <w:t>thiếu Nhà</w:t>
      </w:r>
      <w:r w:rsidRPr="003630C9">
        <w:rPr>
          <w:rFonts w:ascii="Times New Roman" w:hAnsi="Times New Roman" w:cs="Times New Roman"/>
          <w:sz w:val="24"/>
          <w:szCs w:val="24"/>
          <w:lang w:val="pt-BR" w:bidi="en-US"/>
        </w:rPr>
        <w:t xml:space="preserve"> ”.  Nếu chịu về “ Nhà ” của con Người thì sẽ nhận ra tại sao Nho lại chủ trương “ </w:t>
      </w:r>
      <w:r w:rsidRPr="003630C9">
        <w:rPr>
          <w:rFonts w:ascii="Times New Roman" w:hAnsi="Times New Roman" w:cs="Times New Roman"/>
          <w:i/>
          <w:sz w:val="24"/>
          <w:szCs w:val="24"/>
          <w:lang w:val="pt-BR" w:bidi="en-US"/>
        </w:rPr>
        <w:t xml:space="preserve">Ðôn hồ Nhân </w:t>
      </w:r>
      <w:r w:rsidRPr="003630C9">
        <w:rPr>
          <w:rFonts w:ascii="Times New Roman" w:hAnsi="Times New Roman" w:cs="Times New Roman"/>
          <w:sz w:val="24"/>
          <w:szCs w:val="24"/>
          <w:lang w:val="pt-BR" w:bidi="en-US"/>
        </w:rPr>
        <w:t xml:space="preserve"> ” và không cho Ðạo là xa Người, vì nếu làm cho Ðạo xa Người thì không còn phải là Ðạo.  Vậy thì cương vị Nho giáo cũng chính là Nhân giáo hay nói nôm na là Ðạo làm Người.   Có đặt đúng chiều hướng như vậy, thì mở Kinh Thi ra chúng ta mới mong hiểu được những lời mộc mạc hồn nhiên, mà ngày nay ta vẫn còn bảo tồn được, như là ấn tích của Tổ giối lại để làm Ðạo sống.   Ðạo ấy đặt nền tảng trên con Người, nên không vong thân, và chính vì vậy những chế độ chuyên chế muốn tha loá con Người vẫn nuôi một mối thù ngấm ngầm đối với Kinh Ðiển, mà trong đó đứng đầu là Kinh Thi.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Ðọc Kinh Thi ta lấy làm lạ khi thấy toàn những lời lẽ hiền lành, có vẻ vô thưởng vô phạt mà tại sao lại gây nên căm thù nơi nhà cầm quyền như Tần Thuỷ Hoàng. Nhưng vì Kinh Thi nghiêng hẳn về phía dân gian, nói đến những việc làm của dân: giá sắc, ái ân, ăn uống, làm lụng, ngắm trăng sao, mây nước, xướng ca, mưa gió. . .  Có nhận định như thế, mới thấy chỗ hợp thời của Kinh Thi, hay ít nhất khỏi vô tình đứng vào phe kẻ mạnh hiếp yếu.   Hiện nay khi đọc Kinh Thi chúng ta cần phải dè dặt đối với những chú sớ, vì hầu hết là do bọn Hán Nho tay sai của vương triều đã đem ý hệ của họ trùm lấp lên cái lương tri nguyên thuỷ, đưa óc luận lý thanh giáo vào làm át tiếng nói của tâm tình, của yêu thương như Maspéro nhận xét : La remarque moralisatrice remplace le cri d’ amour . </w:t>
      </w:r>
      <w:r w:rsidRPr="003630C9">
        <w:rPr>
          <w:rFonts w:ascii="Times New Roman" w:hAnsi="Times New Roman" w:cs="Times New Roman"/>
          <w:i/>
          <w:sz w:val="24"/>
          <w:szCs w:val="24"/>
          <w:lang w:val="pt-BR" w:bidi="en-US"/>
        </w:rPr>
        <w:t>( xem thêm bài Hưng ư Thi trong quyển Cữa Khổng: Kim Ðịnh ).</w:t>
      </w:r>
    </w:p>
    <w:p w:rsidR="00BF1C65" w:rsidRPr="003630C9" w:rsidRDefault="00AF1244" w:rsidP="00BF1C65">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Lấy một thí dụ bài Hoàng hĩ Ðại nhã, câu 77. 78 : “ Bất thức bất trí, thuận Ðế chi tắc ” : “Không nên theo lý trí, tri thức, nhưng phải thuận theo Ðế, tức theo tâm linh ”  Ai đã biết đến sự sụp đổ của triết học cổ điển và những lo âu của thời đại (đều đặt trọn vẹn trên ý thức, mà bỏ tiềm thức )  sẽ hiểu giá trị sâu xa  của câu nói bề ngoài coi rất mộc mạc đó.</w:t>
      </w:r>
    </w:p>
    <w:p w:rsidR="00BF1C65" w:rsidRPr="003630C9" w:rsidRDefault="00BF1C65" w:rsidP="00BF1C65">
      <w:pPr>
        <w:spacing w:after="0" w:line="240" w:lineRule="auto"/>
        <w:jc w:val="both"/>
        <w:rPr>
          <w:rFonts w:ascii="Times New Roman" w:hAnsi="Times New Roman" w:cs="Times New Roman"/>
          <w:sz w:val="24"/>
          <w:szCs w:val="24"/>
          <w:lang w:val="pt-BR" w:bidi="en-US"/>
        </w:rPr>
      </w:pPr>
    </w:p>
    <w:p w:rsidR="00AF1244" w:rsidRPr="003630C9" w:rsidRDefault="00AF1244" w:rsidP="00BF1C65">
      <w:pPr>
        <w:spacing w:after="0" w:line="240" w:lineRule="auto"/>
        <w:jc w:val="center"/>
        <w:rPr>
          <w:rFonts w:ascii="Times New Roman" w:hAnsi="Times New Roman" w:cs="Times New Roman"/>
          <w:b/>
          <w:bCs/>
          <w:spacing w:val="5"/>
          <w:sz w:val="24"/>
          <w:szCs w:val="24"/>
          <w:lang w:bidi="en-US"/>
        </w:rPr>
      </w:pPr>
      <w:r w:rsidRPr="003630C9">
        <w:rPr>
          <w:rFonts w:ascii="Times New Roman" w:hAnsi="Times New Roman" w:cs="Times New Roman"/>
          <w:b/>
          <w:bCs/>
          <w:spacing w:val="5"/>
          <w:sz w:val="24"/>
          <w:szCs w:val="24"/>
          <w:lang w:bidi="en-US"/>
        </w:rPr>
        <w:t>c .- Thi ca trước kinh Thi</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Kinh Thi là sự tập hợp các bài dân ca, mà dân ca thì muôn vàn. Triều đình có thu thập thì cũng chỉ được một phần nào đó thôi . Tương truyền là Kinh Thi có 3000  bài, sau Khổng Tử san định lại còn 300 bài. Rất có thể chữ ba ở đây ( ba ngàn, ba trăm ) thuộc huyền sử “ Tam Miêu ” đại diện dân gian với vương triều.</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Phần Quốc phong gồm 15 quốc, thì rất có thể là số của Lạc Thư  cùng loại với 15 bộ của nước Văn Lang. Các bài trong Kinh Thi dầu là phần quốc phong cũng chỉ còn là đại biểu vì đã bị thi ca của vương triều lấn át và đè bẹp, tuy nhiên nhờ sự chấp nhận đó mà còn tới ngày nay, chứ như tất cả các thi ca trước, gọi là tiền Kinh Thi thì đến nay kể như đã thất lạc hết.  Có nhiều người cố gắng tìm lại và đã thu thập được chừng một trăm bài nhưng cũng không có tiêu chuẩn nào để xác định là chân truyền hay giả tạo, còn nguyên vẹn hay đã sứt mẻ.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lastRenderedPageBreak/>
        <w:t>Sau đây chúng tôi dùng quan điểm Viêm Việt phản kháng vương triều xâm lăng, để chọn ba bài làm đại biểu cho khối dân ca tiền Kinh Thi. Ðó là : Kích nhưỡng ca, Nam phong ca, Trái vi ca.”</w:t>
      </w:r>
    </w:p>
    <w:p w:rsidR="00BF1C65" w:rsidRPr="003630C9" w:rsidRDefault="00BF1C65" w:rsidP="00AF1244">
      <w:pPr>
        <w:spacing w:after="0" w:line="240" w:lineRule="auto"/>
        <w:jc w:val="both"/>
        <w:rPr>
          <w:rFonts w:ascii="Times New Roman" w:hAnsi="Times New Roman" w:cs="Times New Roman"/>
          <w:sz w:val="24"/>
          <w:szCs w:val="24"/>
          <w:lang w:bidi="en-US"/>
        </w:rPr>
      </w:pPr>
    </w:p>
    <w:p w:rsidR="00AF1244" w:rsidRPr="003630C9" w:rsidRDefault="00AF1244" w:rsidP="00BF1C65">
      <w:pPr>
        <w:shd w:val="clear" w:color="auto" w:fill="FFFFFF" w:themeFill="background1"/>
        <w:spacing w:after="0" w:line="271" w:lineRule="auto"/>
        <w:jc w:val="center"/>
        <w:outlineLvl w:val="5"/>
        <w:rPr>
          <w:rFonts w:ascii="Times New Roman" w:hAnsi="Times New Roman" w:cs="Times New Roman"/>
          <w:bCs/>
          <w:color w:val="595959" w:themeColor="text1" w:themeTint="A6"/>
          <w:spacing w:val="5"/>
          <w:sz w:val="24"/>
          <w:szCs w:val="24"/>
          <w:lang w:bidi="en-US"/>
        </w:rPr>
      </w:pPr>
      <w:bookmarkStart w:id="2975" w:name="_Toc488165282"/>
      <w:bookmarkStart w:id="2976" w:name="_Toc488499774"/>
      <w:bookmarkStart w:id="2977" w:name="_Toc489643170"/>
      <w:bookmarkStart w:id="2978" w:name="_Toc491792537"/>
      <w:bookmarkStart w:id="2979" w:name="_Toc492370840"/>
      <w:bookmarkStart w:id="2980" w:name="_Toc493403905"/>
      <w:bookmarkStart w:id="2981" w:name="_Toc493408993"/>
      <w:r w:rsidRPr="003630C9">
        <w:rPr>
          <w:rFonts w:ascii="Times New Roman" w:hAnsi="Times New Roman" w:cs="Times New Roman"/>
          <w:bCs/>
          <w:color w:val="595959" w:themeColor="text1" w:themeTint="A6"/>
          <w:spacing w:val="5"/>
          <w:sz w:val="24"/>
          <w:szCs w:val="24"/>
          <w:lang w:bidi="en-US"/>
        </w:rPr>
        <w:t>*</w:t>
      </w:r>
      <w:r w:rsidRPr="003630C9">
        <w:rPr>
          <w:rFonts w:ascii="Times New Roman" w:hAnsi="Times New Roman" w:cs="Times New Roman"/>
          <w:b/>
          <w:bCs/>
          <w:color w:val="595959" w:themeColor="text1" w:themeTint="A6"/>
          <w:spacing w:val="5"/>
          <w:sz w:val="24"/>
          <w:szCs w:val="24"/>
          <w:lang w:bidi="en-US"/>
        </w:rPr>
        <w:t>Kích nhưỡng ca</w:t>
      </w:r>
      <w:bookmarkEnd w:id="2975"/>
      <w:bookmarkEnd w:id="2976"/>
      <w:bookmarkEnd w:id="2977"/>
      <w:bookmarkEnd w:id="2978"/>
      <w:bookmarkEnd w:id="2979"/>
      <w:bookmarkEnd w:id="2980"/>
      <w:bookmarkEnd w:id="2981"/>
    </w:p>
    <w:p w:rsidR="00AF1244" w:rsidRPr="003630C9" w:rsidRDefault="00AF1244" w:rsidP="00AF1244">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Chép trong sách Ðế vương bản kỷ và Cao sĩ truyện của Hoàng phu Mật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Nhật xuất nhi tác.   Nhật nhập nhi tức.  Tạc tỉnh nhi ẩm.  Canh điền nhi thực. Ðế lực hà hữu ư ngã tai ? ”   “ Mặt trời mọc thì làm việc. Mặt trời lặn thì nghỉ ngơi. Ðào giếng mà uống.  Cày ruộng mà ăn.  Quyền lực nhà vua cần chi cho ta đâu ? ”  Nhưỡng là một thứ đồ chơi bằng gỗ có lẽ giống với chơi quăng ngày nay. Tương truyền Kích nhưỡng ca làm vào đời vua Nghiêu.  Ðó là điều khó có thể xác định, nhưng cứ nghe giọng trong bài thì có thể đoán là thuộc một người dân Viêm Việt đang sống trong chế độ bộ lạc làng xóm nên coi thường quyền lực của vương triều xâm lăng.</w:t>
      </w:r>
    </w:p>
    <w:p w:rsidR="00BF1C65" w:rsidRPr="003630C9" w:rsidRDefault="00BF1C65" w:rsidP="00AF1244">
      <w:pPr>
        <w:spacing w:after="0" w:line="240" w:lineRule="auto"/>
        <w:jc w:val="both"/>
        <w:rPr>
          <w:rFonts w:ascii="Times New Roman" w:hAnsi="Times New Roman" w:cs="Times New Roman"/>
          <w:i/>
          <w:sz w:val="24"/>
          <w:szCs w:val="24"/>
          <w:lang w:bidi="en-US"/>
        </w:rPr>
      </w:pPr>
    </w:p>
    <w:p w:rsidR="00AF1244" w:rsidRPr="003630C9" w:rsidRDefault="00AF1244" w:rsidP="00BF1C65">
      <w:pPr>
        <w:shd w:val="clear" w:color="auto" w:fill="FFFFFF" w:themeFill="background1"/>
        <w:spacing w:after="0" w:line="271" w:lineRule="auto"/>
        <w:jc w:val="center"/>
        <w:outlineLvl w:val="5"/>
        <w:rPr>
          <w:rFonts w:ascii="Times New Roman" w:hAnsi="Times New Roman" w:cs="Times New Roman"/>
          <w:b/>
          <w:bCs/>
          <w:color w:val="595959" w:themeColor="text1" w:themeTint="A6"/>
          <w:spacing w:val="5"/>
          <w:sz w:val="24"/>
          <w:szCs w:val="24"/>
          <w:lang w:bidi="en-US"/>
        </w:rPr>
      </w:pPr>
      <w:bookmarkStart w:id="2982" w:name="_Toc488165283"/>
      <w:bookmarkStart w:id="2983" w:name="_Toc488499775"/>
      <w:bookmarkStart w:id="2984" w:name="_Toc489643171"/>
      <w:bookmarkStart w:id="2985" w:name="_Toc491792538"/>
      <w:bookmarkStart w:id="2986" w:name="_Toc492370841"/>
      <w:bookmarkStart w:id="2987" w:name="_Toc493403906"/>
      <w:bookmarkStart w:id="2988" w:name="_Toc493408994"/>
      <w:r w:rsidRPr="003630C9">
        <w:rPr>
          <w:rFonts w:ascii="Times New Roman" w:hAnsi="Times New Roman" w:cs="Times New Roman"/>
          <w:b/>
          <w:bCs/>
          <w:color w:val="595959" w:themeColor="text1" w:themeTint="A6"/>
          <w:spacing w:val="5"/>
          <w:sz w:val="24"/>
          <w:szCs w:val="24"/>
          <w:lang w:bidi="en-US"/>
        </w:rPr>
        <w:t xml:space="preserve">*Nam </w:t>
      </w:r>
      <w:r w:rsidRPr="003630C9">
        <w:rPr>
          <w:rFonts w:ascii="Times New Roman" w:hAnsi="Times New Roman" w:cs="Times New Roman"/>
          <w:b/>
          <w:bCs/>
          <w:smallCaps/>
          <w:color w:val="595959" w:themeColor="text1" w:themeTint="A6"/>
          <w:spacing w:val="5"/>
          <w:sz w:val="24"/>
          <w:szCs w:val="24"/>
          <w:lang w:bidi="en-US"/>
        </w:rPr>
        <w:t>p</w:t>
      </w:r>
      <w:r w:rsidRPr="003630C9">
        <w:rPr>
          <w:rFonts w:ascii="Times New Roman" w:hAnsi="Times New Roman" w:cs="Times New Roman"/>
          <w:b/>
          <w:bCs/>
          <w:color w:val="595959" w:themeColor="text1" w:themeTint="A6"/>
          <w:spacing w:val="5"/>
          <w:sz w:val="24"/>
          <w:szCs w:val="24"/>
          <w:lang w:bidi="en-US"/>
        </w:rPr>
        <w:t>hong ca</w:t>
      </w:r>
      <w:bookmarkEnd w:id="2982"/>
      <w:bookmarkEnd w:id="2983"/>
      <w:bookmarkEnd w:id="2984"/>
      <w:bookmarkEnd w:id="2985"/>
      <w:bookmarkEnd w:id="2986"/>
      <w:bookmarkEnd w:id="2987"/>
      <w:bookmarkEnd w:id="2988"/>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Nam phong chi huân hề. Khả dĩ giải ngô dân chi uẩn hề !  Nam phong chi thời hề !  Khả dĩ phụ ngô dân chi tài hề !”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Gió Nam mát hề .  Có thể khuây nỗi giận của dân ta ! Gió Nam phải thời hề! Có thể tăng tài sản của dân ta !”   </w:t>
      </w:r>
      <w:r w:rsidRPr="003630C9">
        <w:rPr>
          <w:rFonts w:ascii="Times New Roman" w:hAnsi="Times New Roman" w:cs="Times New Roman"/>
          <w:i/>
          <w:sz w:val="24"/>
          <w:szCs w:val="24"/>
          <w:lang w:bidi="en-US"/>
        </w:rPr>
        <w:t>( Bài này chép trong “Khổng Tử gia ngữ ”, Biện nhược giải )</w:t>
      </w:r>
    </w:p>
    <w:p w:rsidR="00AF1244" w:rsidRPr="003630C9" w:rsidRDefault="00AF1244"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Tương truyền là vua Thuấn khi lên ngôi được hai năm có chế ra đàn 5 giây để hát bài ca Nam phong.   Theo quan điểm Việt Nho có thể hiểu như sau: Khi Bắc phương xâm lấn phương Nam thì phương Nam uất ức.  Nhưng khi vua Thuấn là người có  khuynh hướng theo văn hoá phương Nam lên nắm chính quyền, thì quyết định áp dụng văn hoá đó và đã tuyên dương ý chí trong bài này.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Sự kiện này xảy ra nhiều lần về sau, mà lần cuối cùng là lúc nhà Thanh từ phía Bắc bắt dân kết tóc đuôi Sam để tỏ lòng thần phục phương Bắc, nhưng cuối cùng dòng tộc Mãn Thanh lại thấm Nho giáo là một thứ Nam phong.</w:t>
      </w:r>
    </w:p>
    <w:p w:rsidR="00BF1C65" w:rsidRPr="003630C9" w:rsidRDefault="00BF1C65" w:rsidP="00AF1244">
      <w:pPr>
        <w:spacing w:after="0" w:line="240" w:lineRule="auto"/>
        <w:jc w:val="both"/>
        <w:rPr>
          <w:rFonts w:ascii="Times New Roman" w:hAnsi="Times New Roman" w:cs="Times New Roman"/>
          <w:sz w:val="24"/>
          <w:szCs w:val="24"/>
          <w:lang w:bidi="en-US"/>
        </w:rPr>
      </w:pPr>
    </w:p>
    <w:p w:rsidR="00AF1244" w:rsidRPr="003630C9" w:rsidRDefault="00AF1244" w:rsidP="00BF1C65">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*Thái vi</w:t>
      </w:r>
      <w:r w:rsidRPr="003630C9">
        <w:rPr>
          <w:rFonts w:ascii="Times New Roman" w:hAnsi="Times New Roman" w:cs="Times New Roman"/>
          <w:b/>
          <w:smallCaps/>
          <w:spacing w:val="5"/>
          <w:sz w:val="24"/>
          <w:szCs w:val="24"/>
          <w:lang w:bidi="en-US"/>
        </w:rPr>
        <w:t xml:space="preserve"> </w:t>
      </w:r>
      <w:r w:rsidRPr="003630C9">
        <w:rPr>
          <w:rFonts w:ascii="Times New Roman" w:hAnsi="Times New Roman" w:cs="Times New Roman"/>
          <w:b/>
          <w:sz w:val="24"/>
          <w:szCs w:val="24"/>
          <w:lang w:bidi="en-US"/>
        </w:rPr>
        <w:t>ca</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bidi="en-US"/>
        </w:rPr>
        <w:t xml:space="preserve">“ Ðăng bỉ Tây Sơn hề! Thái kỳ vi hĩ . Dĩ bạo dịch bạo hề! </w:t>
      </w:r>
      <w:r w:rsidRPr="003630C9">
        <w:rPr>
          <w:rFonts w:ascii="Times New Roman" w:hAnsi="Times New Roman" w:cs="Times New Roman"/>
          <w:sz w:val="24"/>
          <w:szCs w:val="24"/>
          <w:lang w:val="fr-FR" w:bidi="en-US"/>
        </w:rPr>
        <w:t>Bất tri kỳ phi dã. Thần Nông, Ngu, Hạ hốt Yên một hề!. Ngã an thích quy hĩ. Vu ta tồ hề !   Mệnh chi suy hĩ.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 Lên núi Tây ca hề! Ta hái rau vi.  Lấy bạo thay bạo hề! Chẳng hay là mình trái.  Thần Nông, Ngu, Hạ mau khuất hề! Ta còn biết theo ai ? Than ôi! Ði hề!, Mệnh ta suy rồi . ”   Bài ca trên tương truyền là của hai ông Bá Di, Thúc Tề can Võ vương đừng diệt nhà Thương, nhưng không được, nên không chịu ăn thóc nhà Chu, lên núi Thú Dương, huyện Yên Sư, tỉnh Hà nam, hái rau vi ăn rồi chết đói ( Sử ký Bá Di liệt truyện ).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Bá Di, Thúc Tề đại diện cho Việt Nho đứng ra can Chu Võ vương xâm lăng nhưng không được nên than thở nhắc tới các nhà vua Viêm Việt: Thần Nông, Ngu, Hạ mà không nói đến Hoàng Ðế,  Ngu là vua Thuấn, Hạ là ông Hạ Vũ trị thuỷ, tức áp dụng triết lý của Lạc Thư .</w:t>
      </w:r>
    </w:p>
    <w:p w:rsidR="00BF1C65" w:rsidRPr="003630C9" w:rsidRDefault="00BF1C65"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center"/>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2. - Kinh Thư : Kinh Dân làm chủ</w:t>
      </w:r>
    </w:p>
    <w:p w:rsidR="00BF1C65" w:rsidRPr="003630C9" w:rsidRDefault="00BF1C65" w:rsidP="00AF1244">
      <w:pPr>
        <w:spacing w:after="0" w:line="240" w:lineRule="auto"/>
        <w:jc w:val="center"/>
        <w:rPr>
          <w:rFonts w:ascii="Times New Roman" w:hAnsi="Times New Roman" w:cs="Times New Roman"/>
          <w:b/>
          <w:sz w:val="24"/>
          <w:szCs w:val="24"/>
          <w:lang w:val="fr-FR" w:bidi="en-US"/>
        </w:rPr>
      </w:pPr>
    </w:p>
    <w:p w:rsidR="00AF1244" w:rsidRPr="003630C9" w:rsidRDefault="00AF1244" w:rsidP="00AF1244">
      <w:pPr>
        <w:spacing w:after="0" w:line="240" w:lineRule="auto"/>
        <w:jc w:val="center"/>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a.- Ý nghĩa tên sách</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Kinh Thư cũng gọi là Thượng Thư, mà có nhiều người dịch là sách thượng cổ. Nghĩa đó không sai, nhưng chưa nói lên hết ý nghĩa thâm sâu tức Kinh Thư là Thượng Thư hay là sách thượng thặng ( le livre par excellence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lastRenderedPageBreak/>
        <w:t xml:space="preserve">Sở dĩ phải gọi như thế vì nó đã đưa ra cái dạng thức cơ bản cho Ðạo làm Người, đó là thiên Hồng Phạm.  Thiên này trình bày cái cơ cấu uyên nguyên của nền minh triết rất sâu xa.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Chúng tôi đã bàn riêng trong quyển Chữ Thời, ở đây chỉ xin nói lướt qua phần Dụng ( Dụng, Từ, Ý Cơ ) tức phần dễ nhận thức hơn, để tiếp nối bài trên “ Dân là tác giả Kinh Ðiển ”, thì ở đây nói tiếp: vì thế mà có những ý nghĩ vì dân, với dân, nhờ dân, cho dân . . .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Những chủ trương này hiện nay nghe đã nhàm tai, thế nhưng nếu ngược dòng thời gian và đối chiếu với Kinh sách các nền văn minh khác chúng ta sẽ nhận ra quả Kinh Thư xứng danh Thượng Thư, vì đã đi trước đến hai ba ngàn năm trong ý hướng dân chủ.  Tây phương mới bàn đến dân chủ từ vài thế kỷ nay, và chính vì còn quá mới nên chưa kịp đặt nền tảng cho dân chủ là Nhân chủ.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Bởi vậy dân chủ được đua ra nếu không là danh tử rổng tuếch như phía cộng sản, thì cũng chỉ là dân chủ què quặt.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Ý tưởng dân chủ nếu có thực chất thì phải là một sự giải phóng con Người. Thế mà bên Âu Ấn con Người xét ra chưa được thực sự giải phóng, chứng cớ là chế độ nô lệ được bãi bỏ rất muộn, và ngày nay sự giải phóng con người còn hời hợt, mới có phần nào Dân chủ chứ chưa có Nhân chủ.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Ấy là chưa kể tới biết bao dân tộc như Nga, Tàu, Trung Âu đang bị nô lệ hoá vì thiếu nền tảng nói trên . Với viễn tượng trên chúng ta nghiên cứu khái quát về Kinh Thư.   Kinh Thư là một thứ sử đặc biệt bao gồm lối 1700 năm từ Nghiêu, Thuấn qua hai nhà Hạ Thương xuống đến nhà Chu, có nhiều quảng bỏ trống cả hàng mấy trăm năm và xếp vào đời Chu và không theo thứ tự niên kỷ ( I ) . Vì thế Chu Thư gồm những 32 thiên, nhà Thương 17, nhà Hạ 4, Ðường Ngu chỉ có 5 thiên ( I ) .</w:t>
      </w:r>
    </w:p>
    <w:p w:rsidR="00AF1244" w:rsidRPr="003630C9" w:rsidRDefault="00AF1244" w:rsidP="00AF1244">
      <w:pPr>
        <w:spacing w:after="0" w:line="271" w:lineRule="auto"/>
        <w:jc w:val="center"/>
        <w:outlineLvl w:val="3"/>
        <w:rPr>
          <w:rFonts w:ascii="Times New Roman" w:hAnsi="Times New Roman" w:cs="Times New Roman"/>
          <w:b/>
          <w:bCs/>
          <w:spacing w:val="5"/>
          <w:sz w:val="24"/>
          <w:szCs w:val="24"/>
          <w:lang w:val="fr-FR" w:bidi="en-US"/>
        </w:rPr>
      </w:pPr>
      <w:bookmarkStart w:id="2989" w:name="_Toc488165284"/>
      <w:bookmarkStart w:id="2990" w:name="_Toc488499776"/>
      <w:bookmarkStart w:id="2991" w:name="_Toc489643172"/>
      <w:bookmarkStart w:id="2992" w:name="_Toc491792539"/>
      <w:bookmarkStart w:id="2993" w:name="_Toc492370842"/>
      <w:bookmarkStart w:id="2994" w:name="_Toc493403907"/>
      <w:bookmarkStart w:id="2995" w:name="_Toc493408995"/>
      <w:r w:rsidRPr="003630C9">
        <w:rPr>
          <w:rFonts w:ascii="Times New Roman" w:hAnsi="Times New Roman" w:cs="Times New Roman"/>
          <w:b/>
          <w:bCs/>
          <w:spacing w:val="5"/>
          <w:sz w:val="24"/>
          <w:szCs w:val="24"/>
          <w:lang w:val="fr-FR" w:bidi="en-US"/>
        </w:rPr>
        <w:t>b.- Nội dung</w:t>
      </w:r>
      <w:bookmarkEnd w:id="2989"/>
      <w:bookmarkEnd w:id="2990"/>
      <w:bookmarkEnd w:id="2991"/>
      <w:bookmarkEnd w:id="2992"/>
      <w:bookmarkEnd w:id="2993"/>
      <w:bookmarkEnd w:id="2994"/>
      <w:bookmarkEnd w:id="2995"/>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Nhận xét về nội dung: Trước hết Kinh Thư không phải là sử ký, nhưng là một thứ triết hay triết sử, và ta có thể chia hai phần:  Một là huyền sử hay triết sử gồm hai đời Ðường Ngu và nhà Hạ. Phải kể vào phần này cả thiên Hồng Phạm được xếp vào Chu thư, mà chính ra phải xếp vào Hạ thư mới ổn, vì nó được “ khải thị ” ra cho ông Ðại Vũ trước nhất.  Hai là triết sử gồm những tài liệu thuộc hai nhà Thương và Chu, tuy là sử nhưng vẫn mang nặng tính chất triết lý chính trị như các tên chương nói rõ.</w:t>
      </w:r>
    </w:p>
    <w:p w:rsidR="00AF1244" w:rsidRPr="003630C9" w:rsidRDefault="00AF1244"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ab/>
      </w:r>
      <w:r w:rsidRPr="003630C9">
        <w:rPr>
          <w:rFonts w:ascii="Times New Roman" w:hAnsi="Times New Roman" w:cs="Times New Roman"/>
          <w:b/>
          <w:sz w:val="24"/>
          <w:szCs w:val="24"/>
          <w:lang w:val="fr-FR" w:bidi="en-US"/>
        </w:rPr>
        <w:t>Ðiển</w:t>
      </w:r>
      <w:r w:rsidRPr="003630C9">
        <w:rPr>
          <w:rFonts w:ascii="Times New Roman" w:hAnsi="Times New Roman" w:cs="Times New Roman"/>
          <w:sz w:val="24"/>
          <w:szCs w:val="24"/>
          <w:lang w:val="fr-FR" w:bidi="en-US"/>
        </w:rPr>
        <w:t>: là sự ghi thực của lịch sử.</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ab/>
      </w:r>
      <w:r w:rsidRPr="003630C9">
        <w:rPr>
          <w:rFonts w:ascii="Times New Roman" w:hAnsi="Times New Roman" w:cs="Times New Roman"/>
          <w:b/>
          <w:sz w:val="24"/>
          <w:szCs w:val="24"/>
          <w:lang w:val="fr-FR" w:bidi="en-US"/>
        </w:rPr>
        <w:t>Thệ:</w:t>
      </w:r>
      <w:r w:rsidRPr="003630C9">
        <w:rPr>
          <w:rFonts w:ascii="Times New Roman" w:hAnsi="Times New Roman" w:cs="Times New Roman"/>
          <w:sz w:val="24"/>
          <w:szCs w:val="24"/>
          <w:lang w:val="fr-FR" w:bidi="en-US"/>
        </w:rPr>
        <w:t xml:space="preserve"> là lời tuyên thệ.</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ab/>
      </w:r>
      <w:r w:rsidRPr="003630C9">
        <w:rPr>
          <w:rFonts w:ascii="Times New Roman" w:hAnsi="Times New Roman" w:cs="Times New Roman"/>
          <w:b/>
          <w:sz w:val="24"/>
          <w:szCs w:val="24"/>
          <w:lang w:val="fr-FR" w:bidi="en-US"/>
        </w:rPr>
        <w:t>Cáo</w:t>
      </w:r>
      <w:r w:rsidRPr="003630C9">
        <w:rPr>
          <w:rFonts w:ascii="Times New Roman" w:hAnsi="Times New Roman" w:cs="Times New Roman"/>
          <w:sz w:val="24"/>
          <w:szCs w:val="24"/>
          <w:lang w:val="fr-FR" w:bidi="en-US"/>
        </w:rPr>
        <w:t>:  là mệnh lệnh.</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ab/>
      </w:r>
      <w:r w:rsidRPr="003630C9">
        <w:rPr>
          <w:rFonts w:ascii="Times New Roman" w:hAnsi="Times New Roman" w:cs="Times New Roman"/>
          <w:b/>
          <w:sz w:val="24"/>
          <w:szCs w:val="24"/>
          <w:lang w:val="fr-FR" w:bidi="en-US"/>
        </w:rPr>
        <w:t>Mô</w:t>
      </w:r>
      <w:r w:rsidRPr="003630C9">
        <w:rPr>
          <w:rFonts w:ascii="Times New Roman" w:hAnsi="Times New Roman" w:cs="Times New Roman"/>
          <w:sz w:val="24"/>
          <w:szCs w:val="24"/>
          <w:lang w:val="fr-FR" w:bidi="en-US"/>
        </w:rPr>
        <w:t>: là pháp lệnh.</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ab/>
      </w:r>
      <w:r w:rsidRPr="003630C9">
        <w:rPr>
          <w:rFonts w:ascii="Times New Roman" w:hAnsi="Times New Roman" w:cs="Times New Roman"/>
          <w:b/>
          <w:sz w:val="24"/>
          <w:szCs w:val="24"/>
          <w:lang w:val="fr-FR" w:bidi="en-US"/>
        </w:rPr>
        <w:t>Huấn</w:t>
      </w:r>
      <w:r w:rsidRPr="003630C9">
        <w:rPr>
          <w:rFonts w:ascii="Times New Roman" w:hAnsi="Times New Roman" w:cs="Times New Roman"/>
          <w:sz w:val="24"/>
          <w:szCs w:val="24"/>
          <w:lang w:val="fr-FR" w:bidi="en-US"/>
        </w:rPr>
        <w:t>: là huấn từ . . .</w:t>
      </w:r>
    </w:p>
    <w:p w:rsidR="00AF1244" w:rsidRPr="003630C9" w:rsidRDefault="00AF1244"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Về phương diện lịch sử thì chỉ có hai sách Thương và Chu là có giá trị, tuy nhiên cũng chỉ một phần nào thôi vì mục đích không là sử.  Ðúng hơn không là sử theo nghĩa biến cố  hàng ngang ( diachronic, événementielle ), nhưng theo nghĩa triết sử nhằm giải rộng cái cơ cấu hàng dọc  ( synchronique, structural ) và chính vì thế quan trọng phải đặt vào hai sách Ngu thư, Hạ thư với thiên Hồng phạm mà tôi coi là huyền sử, nghĩa là dùng những mảnh vụn của sử để nói lên nền minh triết. Nói mảnh vụn của sử là vì những sự kiện được kể lại tuy có liên hệ phần nào đến sử nhưng đã được huyền thoại hoá.</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Vì thế quan trọng là phần cơ cấu uyên nguyên, tức là nền minh triết về nhân luân.  Cơ cấu đó được thu gọn vào thiên Hồng phạm, còn minh triết nhân luân là chủ trương đặt quyền cai trị vào tay vào những người có đức độ tài năng, tức là sự cố gắng thực hiện thực hiện cái mẫu mực kia.    </w:t>
      </w:r>
      <w:r w:rsidRPr="003630C9">
        <w:rPr>
          <w:rFonts w:ascii="Times New Roman" w:hAnsi="Times New Roman" w:cs="Times New Roman"/>
          <w:sz w:val="24"/>
          <w:szCs w:val="24"/>
          <w:lang w:val="fr-FR" w:bidi="en-US"/>
        </w:rPr>
        <w:lastRenderedPageBreak/>
        <w:t xml:space="preserve">Phần nào đó là ý tưởng của Viêm Việt và được trình bày trong Kinh Thư một cách có phần huyền bí.   Phần huyền sử gồm các chương Nghiêu Ðiển, Thuấn Ðiển, Ðại Vũ mô, Ca dao mô.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Tác giả cuối cùng của những thiên này là người sống vào đời nhà Chu, nghiên cứu cổ thời mà ghi lại, và đứng hẳn về phía dân.     Thí dụ chữ viết trong câu “ Viết nhược kê cổ ” cũng là Việt, tức là dân, nên Dân là tác giả, còn Ðạo đưa ra là Ðạo cổ xưa. Nói thế vì theo lưu truyền thì trước nữa đã có những sách ( gọi là Tam phần, Ngũ điển, Bát sách, Cửu khâu )  mà tác giả cuối cùng đã gồm vào Kinh Thư.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Có ba lý do để nghĩ như vậy:  Một là vì có những lối nói riêng như kiểu tán thán: tư, hu ( “ Tư! tứ nhạc ” hay “ Ðế viết” hu!. Hoặc là những kiểu nói không gặp thấy không gặp thấy về sau như dùng chữ quyết thay cho chữ kỳ ( Doãn chấp quyết trung thay vì Doãn chấp kỳ trung ).    Hai là những chức quan sau này không thấy nữa, thí dụ chức tứ nhạc, chức trật tống.    Ba là những ngôi sao được dùng làm cứ điểm để quyết định Xuân phân ( Taurus và Scorpio ) và Hạ chí ( Leo và Aquarus ) không thể tạo ra về sau ( xem Legge tr. 50 ).    Ðấy là ba lý do nói lên sự hiện hữu những sách cổ gọi là Tam phần, Ngũ điển, Bát sách, Cửu khâu.</w:t>
      </w:r>
    </w:p>
    <w:p w:rsidR="00BF1C65" w:rsidRPr="003630C9" w:rsidRDefault="00BF1C65"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center"/>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 xml:space="preserve">c .- </w:t>
      </w:r>
      <w:r w:rsidRPr="003630C9">
        <w:rPr>
          <w:rFonts w:ascii="Times New Roman" w:hAnsi="Times New Roman" w:cs="Times New Roman"/>
          <w:b/>
          <w:smallCaps/>
          <w:spacing w:val="5"/>
          <w:sz w:val="24"/>
          <w:szCs w:val="24"/>
          <w:lang w:val="fr-FR" w:bidi="en-US"/>
        </w:rPr>
        <w:t>Mục l</w:t>
      </w:r>
      <w:r w:rsidRPr="003630C9">
        <w:rPr>
          <w:rFonts w:ascii="Times New Roman" w:hAnsi="Times New Roman" w:cs="Times New Roman"/>
          <w:b/>
          <w:sz w:val="24"/>
          <w:szCs w:val="24"/>
          <w:lang w:val="fr-FR" w:bidi="en-US"/>
        </w:rPr>
        <w:t>ục</w:t>
      </w:r>
    </w:p>
    <w:p w:rsidR="00AF1244" w:rsidRPr="003630C9" w:rsidRDefault="00AF1244" w:rsidP="00AF1244">
      <w:pPr>
        <w:spacing w:after="0" w:line="240" w:lineRule="auto"/>
        <w:jc w:val="center"/>
        <w:rPr>
          <w:rFonts w:ascii="Times New Roman" w:hAnsi="Times New Roman" w:cs="Times New Roman"/>
          <w:i/>
          <w:sz w:val="24"/>
          <w:szCs w:val="24"/>
          <w:lang w:val="fr-FR" w:bidi="en-US"/>
        </w:rPr>
      </w:pPr>
      <w:r w:rsidRPr="003630C9">
        <w:rPr>
          <w:rFonts w:ascii="Times New Roman" w:hAnsi="Times New Roman" w:cs="Times New Roman"/>
          <w:i/>
          <w:sz w:val="24"/>
          <w:szCs w:val="24"/>
          <w:lang w:val="fr-FR" w:bidi="en-US"/>
        </w:rPr>
        <w:t>( I ) Lược trích mục lục Kinh Thư để giúp độc giả có một ý niệm khái quát về 4 phần:</w:t>
      </w:r>
    </w:p>
    <w:p w:rsidR="00AF1244" w:rsidRPr="003630C9" w:rsidRDefault="00AF1244"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  </w:t>
      </w:r>
      <w:r w:rsidRPr="003630C9">
        <w:rPr>
          <w:rFonts w:ascii="Times New Roman" w:hAnsi="Times New Roman" w:cs="Times New Roman"/>
          <w:sz w:val="24"/>
          <w:szCs w:val="24"/>
          <w:lang w:val="fr-FR" w:bidi="en-US"/>
        </w:rPr>
        <w:tab/>
      </w:r>
      <w:r w:rsidRPr="003630C9">
        <w:rPr>
          <w:rFonts w:ascii="Times New Roman" w:hAnsi="Times New Roman" w:cs="Times New Roman"/>
          <w:b/>
          <w:sz w:val="24"/>
          <w:szCs w:val="24"/>
          <w:lang w:val="fr-FR" w:bidi="en-US"/>
        </w:rPr>
        <w:t>A.- Ngu thư : 5 thiên</w:t>
      </w:r>
      <w:r w:rsidRPr="003630C9">
        <w:rPr>
          <w:rFonts w:ascii="Times New Roman" w:hAnsi="Times New Roman" w:cs="Times New Roman"/>
          <w:sz w:val="24"/>
          <w:szCs w:val="24"/>
          <w:lang w:val="fr-FR" w:bidi="en-US"/>
        </w:rPr>
        <w:t xml:space="preserve">               </w:t>
      </w:r>
      <w:r w:rsidRPr="003630C9">
        <w:rPr>
          <w:rFonts w:ascii="Times New Roman" w:hAnsi="Times New Roman" w:cs="Times New Roman"/>
          <w:sz w:val="24"/>
          <w:szCs w:val="24"/>
          <w:lang w:val="fr-FR" w:bidi="en-US"/>
        </w:rPr>
        <w:tab/>
      </w:r>
      <w:r w:rsidRPr="003630C9">
        <w:rPr>
          <w:rFonts w:ascii="Times New Roman" w:hAnsi="Times New Roman" w:cs="Times New Roman"/>
          <w:sz w:val="24"/>
          <w:szCs w:val="24"/>
          <w:lang w:val="fr-FR" w:bidi="en-US"/>
        </w:rPr>
        <w:tab/>
      </w:r>
      <w:r w:rsidRPr="003630C9">
        <w:rPr>
          <w:rFonts w:ascii="Times New Roman" w:hAnsi="Times New Roman" w:cs="Times New Roman"/>
          <w:b/>
          <w:sz w:val="24"/>
          <w:szCs w:val="24"/>
          <w:lang w:val="fr-FR" w:bidi="en-US"/>
        </w:rPr>
        <w:t>B.- Hạ thư : 4 thiên</w:t>
      </w:r>
      <w:r w:rsidRPr="003630C9">
        <w:rPr>
          <w:rFonts w:ascii="Times New Roman" w:hAnsi="Times New Roman" w:cs="Times New Roman"/>
          <w:sz w:val="24"/>
          <w:szCs w:val="24"/>
          <w:lang w:val="fr-FR" w:bidi="en-US"/>
        </w:rPr>
        <w:t xml:space="preserve">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          </w:t>
      </w:r>
      <w:r w:rsidRPr="003630C9">
        <w:rPr>
          <w:rFonts w:ascii="Times New Roman" w:hAnsi="Times New Roman" w:cs="Times New Roman"/>
          <w:sz w:val="24"/>
          <w:szCs w:val="24"/>
          <w:lang w:val="fr-FR" w:bidi="en-US"/>
        </w:rPr>
        <w:tab/>
      </w:r>
      <w:r w:rsidRPr="003630C9">
        <w:rPr>
          <w:rFonts w:ascii="Times New Roman" w:hAnsi="Times New Roman" w:cs="Times New Roman"/>
          <w:sz w:val="24"/>
          <w:szCs w:val="24"/>
          <w:lang w:val="fr-FR" w:bidi="en-US"/>
        </w:rPr>
        <w:tab/>
        <w:t xml:space="preserve">1.- Nghiêu điển                          </w:t>
      </w:r>
      <w:r w:rsidRPr="003630C9">
        <w:rPr>
          <w:rFonts w:ascii="Times New Roman" w:hAnsi="Times New Roman" w:cs="Times New Roman"/>
          <w:sz w:val="24"/>
          <w:szCs w:val="24"/>
          <w:lang w:val="fr-FR" w:bidi="en-US"/>
        </w:rPr>
        <w:tab/>
        <w:t>1.- Vũ cống</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          </w:t>
      </w:r>
      <w:r w:rsidRPr="003630C9">
        <w:rPr>
          <w:rFonts w:ascii="Times New Roman" w:hAnsi="Times New Roman" w:cs="Times New Roman"/>
          <w:sz w:val="24"/>
          <w:szCs w:val="24"/>
          <w:lang w:val="fr-FR" w:bidi="en-US"/>
        </w:rPr>
        <w:tab/>
      </w:r>
      <w:r w:rsidRPr="003630C9">
        <w:rPr>
          <w:rFonts w:ascii="Times New Roman" w:hAnsi="Times New Roman" w:cs="Times New Roman"/>
          <w:sz w:val="24"/>
          <w:szCs w:val="24"/>
          <w:lang w:val="fr-FR" w:bidi="en-US"/>
        </w:rPr>
        <w:tab/>
        <w:t xml:space="preserve">2.- Thuấn điển,                          </w:t>
      </w:r>
      <w:r w:rsidRPr="003630C9">
        <w:rPr>
          <w:rFonts w:ascii="Times New Roman" w:hAnsi="Times New Roman" w:cs="Times New Roman"/>
          <w:sz w:val="24"/>
          <w:szCs w:val="24"/>
          <w:lang w:val="fr-FR" w:bidi="en-US"/>
        </w:rPr>
        <w:tab/>
        <w:t>2.- Cam thế.</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fr-FR" w:bidi="en-US"/>
        </w:rPr>
        <w:t xml:space="preserve">          </w:t>
      </w:r>
      <w:r w:rsidRPr="003630C9">
        <w:rPr>
          <w:rFonts w:ascii="Times New Roman" w:hAnsi="Times New Roman" w:cs="Times New Roman"/>
          <w:sz w:val="24"/>
          <w:szCs w:val="24"/>
          <w:lang w:val="fr-FR" w:bidi="en-US"/>
        </w:rPr>
        <w:tab/>
      </w:r>
      <w:r w:rsidRPr="003630C9">
        <w:rPr>
          <w:rFonts w:ascii="Times New Roman" w:hAnsi="Times New Roman" w:cs="Times New Roman"/>
          <w:sz w:val="24"/>
          <w:szCs w:val="24"/>
          <w:lang w:val="fr-FR" w:bidi="en-US"/>
        </w:rPr>
        <w:tab/>
        <w:t xml:space="preserve">3.-Ðại Vũ mô,                           </w:t>
      </w:r>
      <w:r w:rsidRPr="003630C9">
        <w:rPr>
          <w:rFonts w:ascii="Times New Roman" w:hAnsi="Times New Roman" w:cs="Times New Roman"/>
          <w:sz w:val="24"/>
          <w:szCs w:val="24"/>
          <w:lang w:val="fr-FR" w:bidi="en-US"/>
        </w:rPr>
        <w:tab/>
        <w:t xml:space="preserve">3.- </w:t>
      </w:r>
      <w:r w:rsidRPr="003630C9">
        <w:rPr>
          <w:rFonts w:ascii="Times New Roman" w:hAnsi="Times New Roman" w:cs="Times New Roman"/>
          <w:sz w:val="24"/>
          <w:szCs w:val="24"/>
          <w:lang w:val="pt-BR" w:bidi="en-US"/>
        </w:rPr>
        <w:t>Ngũ tử nhi ca.</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          </w:t>
      </w:r>
      <w:r w:rsidRPr="003630C9">
        <w:rPr>
          <w:rFonts w:ascii="Times New Roman" w:hAnsi="Times New Roman" w:cs="Times New Roman"/>
          <w:sz w:val="24"/>
          <w:szCs w:val="24"/>
          <w:lang w:val="pt-BR" w:bidi="en-US"/>
        </w:rPr>
        <w:tab/>
      </w:r>
      <w:r w:rsidRPr="003630C9">
        <w:rPr>
          <w:rFonts w:ascii="Times New Roman" w:hAnsi="Times New Roman" w:cs="Times New Roman"/>
          <w:sz w:val="24"/>
          <w:szCs w:val="24"/>
          <w:lang w:val="pt-BR" w:bidi="en-US"/>
        </w:rPr>
        <w:tab/>
        <w:t xml:space="preserve">4.- Ca dao mô.                            </w:t>
      </w:r>
      <w:r w:rsidRPr="003630C9">
        <w:rPr>
          <w:rFonts w:ascii="Times New Roman" w:hAnsi="Times New Roman" w:cs="Times New Roman"/>
          <w:sz w:val="24"/>
          <w:szCs w:val="24"/>
          <w:lang w:val="pt-BR" w:bidi="en-US"/>
        </w:rPr>
        <w:tab/>
        <w:t xml:space="preserve">4.- Duận chính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           </w:t>
      </w:r>
      <w:r w:rsidRPr="003630C9">
        <w:rPr>
          <w:rFonts w:ascii="Times New Roman" w:hAnsi="Times New Roman" w:cs="Times New Roman"/>
          <w:sz w:val="24"/>
          <w:szCs w:val="24"/>
          <w:lang w:val="pt-BR" w:bidi="en-US"/>
        </w:rPr>
        <w:tab/>
      </w:r>
      <w:r w:rsidRPr="003630C9">
        <w:rPr>
          <w:rFonts w:ascii="Times New Roman" w:hAnsi="Times New Roman" w:cs="Times New Roman"/>
          <w:sz w:val="24"/>
          <w:szCs w:val="24"/>
          <w:lang w:val="pt-BR" w:bidi="en-US"/>
        </w:rPr>
        <w:tab/>
        <w:t xml:space="preserve">5.- Ích Tắc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 </w:t>
      </w:r>
    </w:p>
    <w:p w:rsidR="00AF1244" w:rsidRPr="003630C9" w:rsidRDefault="00AF1244" w:rsidP="00AF1244">
      <w:pPr>
        <w:spacing w:after="0" w:line="240" w:lineRule="auto"/>
        <w:ind w:firstLine="720"/>
        <w:jc w:val="both"/>
        <w:rPr>
          <w:rFonts w:ascii="Times New Roman" w:hAnsi="Times New Roman" w:cs="Times New Roman"/>
          <w:b/>
          <w:sz w:val="24"/>
          <w:szCs w:val="24"/>
          <w:lang w:val="pt-BR" w:bidi="en-US"/>
        </w:rPr>
      </w:pPr>
      <w:r w:rsidRPr="003630C9">
        <w:rPr>
          <w:rFonts w:ascii="Times New Roman" w:hAnsi="Times New Roman" w:cs="Times New Roman"/>
          <w:b/>
          <w:sz w:val="24"/>
          <w:szCs w:val="24"/>
          <w:lang w:val="pt-BR" w:bidi="en-US"/>
        </w:rPr>
        <w:t>C .-Thượng thư: 17 thiên</w:t>
      </w:r>
      <w:r w:rsidRPr="003630C9">
        <w:rPr>
          <w:rFonts w:ascii="Times New Roman" w:hAnsi="Times New Roman" w:cs="Times New Roman"/>
          <w:sz w:val="24"/>
          <w:szCs w:val="24"/>
          <w:lang w:val="pt-BR" w:bidi="en-US"/>
        </w:rPr>
        <w:t xml:space="preserve">    </w:t>
      </w:r>
      <w:r w:rsidRPr="003630C9">
        <w:rPr>
          <w:rFonts w:ascii="Times New Roman" w:hAnsi="Times New Roman" w:cs="Times New Roman"/>
          <w:sz w:val="24"/>
          <w:szCs w:val="24"/>
          <w:lang w:val="pt-BR" w:bidi="en-US"/>
        </w:rPr>
        <w:tab/>
      </w:r>
      <w:r w:rsidRPr="003630C9">
        <w:rPr>
          <w:rFonts w:ascii="Times New Roman" w:hAnsi="Times New Roman" w:cs="Times New Roman"/>
          <w:sz w:val="24"/>
          <w:szCs w:val="24"/>
          <w:lang w:val="pt-BR" w:bidi="en-US"/>
        </w:rPr>
        <w:tab/>
      </w:r>
      <w:r w:rsidRPr="003630C9">
        <w:rPr>
          <w:rFonts w:ascii="Times New Roman" w:hAnsi="Times New Roman" w:cs="Times New Roman"/>
          <w:b/>
          <w:sz w:val="24"/>
          <w:szCs w:val="24"/>
          <w:lang w:val="pt-BR" w:bidi="en-US"/>
        </w:rPr>
        <w:t xml:space="preserve">D.- Chu thư : 32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val="pt-BR" w:bidi="en-US"/>
        </w:rPr>
        <w:t xml:space="preserve"> </w:t>
      </w:r>
      <w:r w:rsidRPr="003630C9">
        <w:rPr>
          <w:rFonts w:ascii="Times New Roman" w:hAnsi="Times New Roman" w:cs="Times New Roman"/>
          <w:sz w:val="24"/>
          <w:szCs w:val="24"/>
          <w:lang w:val="pt-BR" w:bidi="en-US"/>
        </w:rPr>
        <w:tab/>
      </w:r>
      <w:r w:rsidRPr="003630C9">
        <w:rPr>
          <w:rFonts w:ascii="Times New Roman" w:hAnsi="Times New Roman" w:cs="Times New Roman"/>
          <w:sz w:val="24"/>
          <w:szCs w:val="24"/>
          <w:lang w:val="pt-BR" w:bidi="en-US"/>
        </w:rPr>
        <w:tab/>
      </w:r>
      <w:r w:rsidRPr="003630C9">
        <w:rPr>
          <w:rFonts w:ascii="Times New Roman" w:hAnsi="Times New Roman" w:cs="Times New Roman"/>
          <w:sz w:val="24"/>
          <w:szCs w:val="24"/>
          <w:lang w:bidi="en-US"/>
        </w:rPr>
        <w:t xml:space="preserve">1.-Thang thệ                    </w:t>
      </w:r>
      <w:r w:rsidRPr="003630C9">
        <w:rPr>
          <w:rFonts w:ascii="Times New Roman" w:hAnsi="Times New Roman" w:cs="Times New Roman"/>
          <w:sz w:val="24"/>
          <w:szCs w:val="24"/>
          <w:lang w:bidi="en-US"/>
        </w:rPr>
        <w:tab/>
      </w:r>
      <w:r w:rsidRPr="003630C9">
        <w:rPr>
          <w:rFonts w:ascii="Times New Roman" w:hAnsi="Times New Roman" w:cs="Times New Roman"/>
          <w:sz w:val="24"/>
          <w:szCs w:val="24"/>
          <w:lang w:bidi="en-US"/>
        </w:rPr>
        <w:tab/>
        <w:t>1.- Thái thệ: Thượng, trung, hạ</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ab/>
      </w:r>
      <w:r w:rsidRPr="003630C9">
        <w:rPr>
          <w:rFonts w:ascii="Times New Roman" w:hAnsi="Times New Roman" w:cs="Times New Roman"/>
          <w:sz w:val="24"/>
          <w:szCs w:val="24"/>
          <w:lang w:bidi="en-US"/>
        </w:rPr>
        <w:tab/>
        <w:t xml:space="preserve">2.-Trọng huỷ chi cáo.                   </w:t>
      </w:r>
      <w:r w:rsidRPr="003630C9">
        <w:rPr>
          <w:rFonts w:ascii="Times New Roman" w:hAnsi="Times New Roman" w:cs="Times New Roman"/>
          <w:sz w:val="24"/>
          <w:szCs w:val="24"/>
          <w:lang w:bidi="en-US"/>
        </w:rPr>
        <w:tab/>
        <w:t>4.- Mục thệ</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ab/>
      </w:r>
      <w:r w:rsidRPr="003630C9">
        <w:rPr>
          <w:rFonts w:ascii="Times New Roman" w:hAnsi="Times New Roman" w:cs="Times New Roman"/>
          <w:sz w:val="24"/>
          <w:szCs w:val="24"/>
          <w:lang w:bidi="en-US"/>
        </w:rPr>
        <w:tab/>
        <w:t xml:space="preserve">3.- Thanh cáo,                               </w:t>
      </w:r>
      <w:r w:rsidRPr="003630C9">
        <w:rPr>
          <w:rFonts w:ascii="Times New Roman" w:hAnsi="Times New Roman" w:cs="Times New Roman"/>
          <w:sz w:val="24"/>
          <w:szCs w:val="24"/>
          <w:lang w:bidi="en-US"/>
        </w:rPr>
        <w:tab/>
        <w:t xml:space="preserve">5.- Vũ thành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ab/>
      </w:r>
      <w:r w:rsidRPr="003630C9">
        <w:rPr>
          <w:rFonts w:ascii="Times New Roman" w:hAnsi="Times New Roman" w:cs="Times New Roman"/>
          <w:sz w:val="24"/>
          <w:szCs w:val="24"/>
          <w:lang w:bidi="en-US"/>
        </w:rPr>
        <w:tab/>
        <w:t xml:space="preserve">4.- Y huấn                                     </w:t>
      </w:r>
      <w:r w:rsidRPr="003630C9">
        <w:rPr>
          <w:rFonts w:ascii="Times New Roman" w:hAnsi="Times New Roman" w:cs="Times New Roman"/>
          <w:sz w:val="24"/>
          <w:szCs w:val="24"/>
          <w:lang w:bidi="en-US"/>
        </w:rPr>
        <w:tab/>
        <w:t>6.- Hồng phạm</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ab/>
      </w:r>
      <w:r w:rsidRPr="003630C9">
        <w:rPr>
          <w:rFonts w:ascii="Times New Roman" w:hAnsi="Times New Roman" w:cs="Times New Roman"/>
          <w:sz w:val="24"/>
          <w:szCs w:val="24"/>
          <w:lang w:bidi="en-US"/>
        </w:rPr>
        <w:tab/>
        <w:t xml:space="preserve">5.- Thái giáp : thượng, trung, hạ   </w:t>
      </w:r>
      <w:r w:rsidRPr="003630C9">
        <w:rPr>
          <w:rFonts w:ascii="Times New Roman" w:hAnsi="Times New Roman" w:cs="Times New Roman"/>
          <w:sz w:val="24"/>
          <w:szCs w:val="24"/>
          <w:lang w:bidi="en-US"/>
        </w:rPr>
        <w:tab/>
        <w:t>7.- Lự ngao.</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ab/>
      </w:r>
      <w:r w:rsidRPr="003630C9">
        <w:rPr>
          <w:rFonts w:ascii="Times New Roman" w:hAnsi="Times New Roman" w:cs="Times New Roman"/>
          <w:sz w:val="24"/>
          <w:szCs w:val="24"/>
          <w:lang w:bidi="en-US"/>
        </w:rPr>
        <w:tab/>
        <w:t xml:space="preserve">8 .- Hàm hữu nhất đức.                 </w:t>
      </w:r>
      <w:r w:rsidRPr="003630C9">
        <w:rPr>
          <w:rFonts w:ascii="Times New Roman" w:hAnsi="Times New Roman" w:cs="Times New Roman"/>
          <w:sz w:val="24"/>
          <w:szCs w:val="24"/>
          <w:lang w:bidi="en-US"/>
        </w:rPr>
        <w:tab/>
        <w:t xml:space="preserve"> 8 - Kim đẳng</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ab/>
      </w:r>
      <w:r w:rsidRPr="003630C9">
        <w:rPr>
          <w:rFonts w:ascii="Times New Roman" w:hAnsi="Times New Roman" w:cs="Times New Roman"/>
          <w:sz w:val="24"/>
          <w:szCs w:val="24"/>
          <w:lang w:bidi="en-US"/>
        </w:rPr>
        <w:tab/>
        <w:t xml:space="preserve">9.- Hàn canh : Thượng, trung, hạ   </w:t>
      </w:r>
      <w:r w:rsidRPr="003630C9">
        <w:rPr>
          <w:rFonts w:ascii="Times New Roman" w:hAnsi="Times New Roman" w:cs="Times New Roman"/>
          <w:sz w:val="24"/>
          <w:szCs w:val="24"/>
          <w:lang w:bidi="en-US"/>
        </w:rPr>
        <w:tab/>
        <w:t xml:space="preserve"> 9.- Ðại cáo . . .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ab/>
      </w:r>
      <w:r w:rsidRPr="003630C9">
        <w:rPr>
          <w:rFonts w:ascii="Times New Roman" w:hAnsi="Times New Roman" w:cs="Times New Roman"/>
          <w:sz w:val="24"/>
          <w:szCs w:val="24"/>
          <w:lang w:bidi="en-US"/>
        </w:rPr>
        <w:tab/>
        <w:t>12.- Duyệt mệnh : Thượng, trung,</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ab/>
      </w:r>
      <w:r w:rsidRPr="003630C9">
        <w:rPr>
          <w:rFonts w:ascii="Times New Roman" w:hAnsi="Times New Roman" w:cs="Times New Roman"/>
          <w:sz w:val="24"/>
          <w:szCs w:val="24"/>
          <w:lang w:bidi="en-US"/>
        </w:rPr>
        <w:tab/>
        <w:t>15.- Cao tông duy nhật.</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ab/>
      </w:r>
      <w:r w:rsidRPr="003630C9">
        <w:rPr>
          <w:rFonts w:ascii="Times New Roman" w:hAnsi="Times New Roman" w:cs="Times New Roman"/>
          <w:sz w:val="24"/>
          <w:szCs w:val="24"/>
          <w:lang w:bidi="en-US"/>
        </w:rPr>
        <w:tab/>
        <w:t>16.- Tây bá kham lê.</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ab/>
      </w:r>
      <w:r w:rsidRPr="003630C9">
        <w:rPr>
          <w:rFonts w:ascii="Times New Roman" w:hAnsi="Times New Roman" w:cs="Times New Roman"/>
          <w:sz w:val="24"/>
          <w:szCs w:val="24"/>
          <w:lang w:bidi="en-US"/>
        </w:rPr>
        <w:tab/>
        <w:t>17.- Vi tử.</w:t>
      </w:r>
    </w:p>
    <w:p w:rsidR="00BF1C65" w:rsidRPr="003630C9" w:rsidRDefault="00BF1C65" w:rsidP="00AF1244">
      <w:pPr>
        <w:spacing w:after="0" w:line="240" w:lineRule="auto"/>
        <w:jc w:val="both"/>
        <w:rPr>
          <w:rFonts w:ascii="Times New Roman" w:hAnsi="Times New Roman" w:cs="Times New Roman"/>
          <w:sz w:val="24"/>
          <w:szCs w:val="24"/>
          <w:lang w:bidi="en-US"/>
        </w:rPr>
      </w:pPr>
    </w:p>
    <w:p w:rsidR="00AF1244" w:rsidRPr="003630C9" w:rsidRDefault="00AF1244" w:rsidP="00BF1C65">
      <w:pPr>
        <w:spacing w:after="0" w:line="271" w:lineRule="auto"/>
        <w:jc w:val="center"/>
        <w:outlineLvl w:val="3"/>
        <w:rPr>
          <w:rFonts w:ascii="Times New Roman" w:hAnsi="Times New Roman" w:cs="Times New Roman"/>
          <w:b/>
          <w:bCs/>
          <w:spacing w:val="5"/>
          <w:sz w:val="24"/>
          <w:szCs w:val="24"/>
          <w:lang w:bidi="en-US"/>
        </w:rPr>
      </w:pPr>
      <w:bookmarkStart w:id="2996" w:name="_Toc488165285"/>
      <w:bookmarkStart w:id="2997" w:name="_Toc488499777"/>
      <w:bookmarkStart w:id="2998" w:name="_Toc489643173"/>
      <w:bookmarkStart w:id="2999" w:name="_Toc491792540"/>
      <w:bookmarkStart w:id="3000" w:name="_Toc492370843"/>
      <w:bookmarkStart w:id="3001" w:name="_Toc493403908"/>
      <w:bookmarkStart w:id="3002" w:name="_Toc493408996"/>
      <w:r w:rsidRPr="003630C9">
        <w:rPr>
          <w:rFonts w:ascii="Times New Roman" w:hAnsi="Times New Roman" w:cs="Times New Roman"/>
          <w:b/>
          <w:bCs/>
          <w:spacing w:val="5"/>
          <w:sz w:val="24"/>
          <w:szCs w:val="24"/>
          <w:lang w:bidi="en-US"/>
        </w:rPr>
        <w:t>d.- Nghiêu Thuấn là biểu tượng do Khổng Tử đưa ra</w:t>
      </w:r>
      <w:bookmarkEnd w:id="2996"/>
      <w:bookmarkEnd w:id="2997"/>
      <w:bookmarkEnd w:id="2998"/>
      <w:bookmarkEnd w:id="2999"/>
      <w:bookmarkEnd w:id="3000"/>
      <w:bookmarkEnd w:id="3001"/>
      <w:bookmarkEnd w:id="3002"/>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Bây giờ hãy nói đến một điểm quan trọng đã gây thắc mắc cho một số học giả như ông J. Legge, đó là tại sao Nghiêu Thuấn lại rất ít được nhắc tới trong các đời sau.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ab/>
        <w:t xml:space="preserve">Trong Hạ thư không có nhắc tới ông Thuấn, còn ông Nghiêu chỉ được nhắc có một lần trong thiên “ Ngũ tử ca ” lúc  ông còn là Tù trưởng ở Ký Châu.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ab/>
        <w:t>Ðến Thượng thư thì Nghiêu Thuấn chỉ được nhắc tới có một lần, nhưng lại rất lu mờ, vì không cho biết  chi về vị trí ban đầu. Mãi đến thiên “ Duyệt mệnh hạ ” câu 10,  Y Doãn mới coi Nghiêu Thuấn như lý tưởng, nhưng đã có vẻ trở thành nhân vật thần thoại rồi.</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lastRenderedPageBreak/>
        <w:tab/>
        <w:t xml:space="preserve">Trong Chu Thư Nghiêu Thuấn được nhắc tới  hai lần, một trong thiên Chu quan, nói đến Ðường Nghiêu và Ngu Thuấn, cả hai đều dùng rất ít quan tước khác hẳn với số lớn quan lại hai đời Hạ thương, và một lần nữa trong thiên Lữ hình chỉ nói đến Nghiêu Thuấn như bề tôi, với những lưu truyền lâu hơn thuộc thời sơ khai của Ðế quốc, trong đó Thuấn đã đặt nền móng trên quốc gia khi thì bằng chinh phục, lúc thì bằng nhân nghĩa để dụ các dân xung quanh.   Nhưng xem kỹ thì nước các vị ấy rất nhỏ hẹp, chứ không có chuyện cai trị “ vạn quốc ” như tương truyền.  Một điều lạ nữa là vua Thành Thang nhà Thương chỉ khoe công diệt vua Trụ nhà Thương mà không nói chi đến Nghiêu Thuấn.  Rồi Châu Công sáng lập nhà Chu cũng không đả động đến Nghiêu Thuấn. Cả đến Kinh Thi cũng không nhắc tới, chỉ có Kinh Dịch nhắc tới một lần trong Thập Dực. </w:t>
      </w:r>
    </w:p>
    <w:p w:rsidR="00AF1244" w:rsidRPr="003630C9" w:rsidRDefault="00AF1244"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Vì thế có thể kết luận rằng Kinh Thư được san định đời Chu và theo một truyền thuyết thì chính là do Khổng Tử. Trung Dung nói Khổng Tử “ Tổ thuật Nghiêu Thuấn ” = Thuật lại đạo của Nghiêu Thuấn được nhìn nhận như Tổ của mình.  Và nhờ đó Nghiêu Thuấn đã bị chôn vùi lại được nổi lên mặt và trở thành gương mẫu gọi là Ðế, tức thay mặt Thượng Ðế cai trị một nước rộng như của nhà Chu. Tôi nói rằng Nghiêu Thuấn đã bị dìm vì Nghiêu theo đường lối Việt tộc truyền ngôi cho Thuấn là người Nam man hay Ðông Di ( 1 ). Khổng Tử có thể được coi là hiền triết, đã tổng hợp ngoại nội nên đã truy nhận cặp đôi Nghiêu Thuấn làm Tổ là tuyệt. Vì Nghiêu thuộc Hoa ngoại, Thuấn thuộc Nam Man nội, cho nên “ Tổ thuật Nghiêu Thuấn với hợp ngoại nội chi đạo ” cũng là một ( 2 )  Ai nội ai ngoại là tuỳ lối nhìn, nhưng quan trọng là có hai nền văn hoá, một nội một ngoại, một thiên về Bố, một thiên về Mẹ.</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Nẻo nào thì cũng do Khổng Tử mà Nghiêu Thuấn trở thành lý tưởng cho nên nhân trị và thiện nhượng tức quyền bính nhường cho người nào có tài đức nhất mà không kể đến dòng tộc.   Nghiêu nhường cho Thuấn là người cày ruộng.  Ðến sau Mạnh Tử ( V .2 ) còn cho Thuấn kiêm cả nghề đánh cá và làm đồ gốm, tức là những nghề nhà nông thuộc thường dân.   Tuy nhiên vì Thuấn có đức hiếu nên được nâng lên hàng Thiên Tử! Rõ rệt không nên coi đó như lịch sử, mà chỉ nên coi là huyền sử, chuyên chở một triết thuyết về ấp nhượng và đức trị.   Ðề cao đức Hiếu của Thuấn thuộc Viêm Việt vì coi trọng đức Hiếu hơn chữ Trung quân .</w:t>
      </w:r>
    </w:p>
    <w:p w:rsidR="00AF1244" w:rsidRPr="003630C9" w:rsidRDefault="00AF1244" w:rsidP="00AF1244">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( 1 ) .- Ở đây tôi theo Mạnh Tử, biết rằng có sự bất đồng ý kiến giữa các học giả: người bảo Thuấn là Tàu, người lại cho là Ðông Di. Riêng chúng tôi chú ý đến văn hoá. Nếu Thuấn theo văn hoá phương Nam thì kể là Ðông Di.</w:t>
      </w:r>
    </w:p>
    <w:p w:rsidR="00AF1244" w:rsidRPr="003630C9" w:rsidRDefault="00AF1244" w:rsidP="00AF1244">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( 2 ).-Thói tục gọi sử quan ghi chép việc bốn phương và “ Tam Hoàng, Ngũ điển chi thư” là ngoại sử, ta biết Tam Hoàng Ngũ Đế thuộc thời huyền sử của Việt Nho, vậy mà lại gọi là ngoại thì Việt cũng là ngoại ( xem LeggeIII tr. 11 ).  </w:t>
      </w:r>
    </w:p>
    <w:p w:rsidR="00BF1C65" w:rsidRPr="003630C9" w:rsidRDefault="00BF1C65" w:rsidP="00AF1244">
      <w:pPr>
        <w:spacing w:after="0" w:line="240" w:lineRule="auto"/>
        <w:jc w:val="both"/>
        <w:rPr>
          <w:rFonts w:ascii="Times New Roman" w:hAnsi="Times New Roman" w:cs="Times New Roman"/>
          <w:i/>
          <w:sz w:val="24"/>
          <w:szCs w:val="24"/>
          <w:lang w:bidi="en-US"/>
        </w:rPr>
      </w:pPr>
    </w:p>
    <w:p w:rsidR="00AF1244" w:rsidRPr="003630C9" w:rsidRDefault="00AF1244" w:rsidP="00AF1244">
      <w:pPr>
        <w:spacing w:after="0" w:line="271" w:lineRule="auto"/>
        <w:jc w:val="center"/>
        <w:outlineLvl w:val="3"/>
        <w:rPr>
          <w:rFonts w:ascii="Times New Roman" w:hAnsi="Times New Roman" w:cs="Times New Roman"/>
          <w:b/>
          <w:bCs/>
          <w:spacing w:val="5"/>
          <w:sz w:val="24"/>
          <w:szCs w:val="24"/>
          <w:lang w:bidi="en-US"/>
        </w:rPr>
      </w:pPr>
      <w:bookmarkStart w:id="3003" w:name="_Toc488165286"/>
      <w:bookmarkStart w:id="3004" w:name="_Toc488499778"/>
      <w:bookmarkStart w:id="3005" w:name="_Toc489643174"/>
      <w:bookmarkStart w:id="3006" w:name="_Toc491792541"/>
      <w:bookmarkStart w:id="3007" w:name="_Toc492370844"/>
      <w:bookmarkStart w:id="3008" w:name="_Toc493403909"/>
      <w:bookmarkStart w:id="3009" w:name="_Toc493408997"/>
      <w:r w:rsidRPr="003630C9">
        <w:rPr>
          <w:rFonts w:ascii="Times New Roman" w:hAnsi="Times New Roman" w:cs="Times New Roman"/>
          <w:b/>
          <w:bCs/>
          <w:spacing w:val="5"/>
          <w:sz w:val="24"/>
          <w:szCs w:val="24"/>
          <w:lang w:bidi="en-US"/>
        </w:rPr>
        <w:t>e .- Ông Vũ với đạo Trung Dung</w:t>
      </w:r>
      <w:bookmarkEnd w:id="3003"/>
      <w:bookmarkEnd w:id="3004"/>
      <w:bookmarkEnd w:id="3005"/>
      <w:bookmarkEnd w:id="3006"/>
      <w:bookmarkEnd w:id="3007"/>
      <w:bookmarkEnd w:id="3008"/>
      <w:bookmarkEnd w:id="3009"/>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Ðến ông Vũ nhà Hạ cũng thế, thiên Vũ Cống chỉ là một bài ca vũ chứ không là một trang sử nên không lạ gì khi nó đã thổi phồng công nghiệp của ông Vũ đến độ thần thoại.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Vì thế không thể tin như sử, mà chỉ nên coi như huyền sử, với ý nghĩa thấm nhuần triết lý “ Giá sắc ” của Hồng phạm với cái nhân của nó là Ngũ hoàng cực. Tức là triết lý của Viêm Việt thuộc Ðông Nam với hai số biểu hiệu là 3 và 2 ( số Tây Bắc là 4 và 1 ).   Bài ca vũ của vua Ðại Vũ kêu là “ Vũ nhất bộ ”= múa một chân, mà kỹ thuật ở tại bước chân trái trước rồi chân phải bước tới nửa tầm chân trái, lúc ấy chân trái lại mới bước nữa: để nói lên rằng chân mục ( số 2 ) gắn liền với chân chiêu ( số 3 ) : số 2 gắn liền với số 3, chứ không giạng tè he như từ số 1 đến số 4.   Thiên Vũ cống chỉ là bài ca hiện thực theo “ Vũ nhất bộ ” kiểu đó, hay là một kiểu dùng vũ bộ để diễn tả cái đạo Trung Dung ( 3 – 2 ) một đạo “ chấp kỳ lưỡng đoan, dụng kỳ trung ư dân  ” ( 1 ).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lastRenderedPageBreak/>
        <w:t>Ðó là tinh hoa của thiên Hồng phạm và nó không khác chi hơn là nền minh triết của Ðông ( 3 ) Nam ( 2 )  gọi kiểu khác là của “ Chư Hạ ”, tức là các nước miền Nam ( mùa Hạ ).</w:t>
      </w:r>
    </w:p>
    <w:p w:rsidR="00AF1244" w:rsidRPr="003630C9" w:rsidRDefault="00AF1244"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xml:space="preserve">( 1 ) .- Câu trên trích trong Trung Dung ( 60 ) kể lại lời Khổng khen vua Thuấn là đại trí vì hay hỏi han và ưa xét những lời Gần Gũi, rồi dấu lời dở, tuyên dương lời hay, nắm lấy hai mối đầu để đem đạo Trung ra ứng dụng cho dân ( không phải vì thế mà Thuấn được kể là vua Thuấn sao ). </w:t>
      </w:r>
    </w:p>
    <w:p w:rsidR="00AF1244" w:rsidRPr="003630C9" w:rsidRDefault="00AF1244"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Lời Gần Gũi tức là lời của dân chúng theo lý tưởng “ Nạp ngôn ” ( thâu thập lời của dân chúng )  và cũng có thể là “ thiết vấn nhi cận tư ” ( hỏi những lời thiết yếu, suy tư những vấn đề gần gũi ).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Lưỡng Ðoan là hai đối cực của bất cứ việc gì, cần phải có óc minh mẫn mới nhìn ra cái Trung của nó ( kỳ ), tức là cái Trung hợp cho lúc ấy, nơi ấy, nên luôn luôn thay đổi, thiếu tinh thần mẫn tiệp không nhìn ra được.</w:t>
      </w:r>
    </w:p>
    <w:p w:rsidR="00BF1C65" w:rsidRPr="003630C9" w:rsidRDefault="00BF1C65"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71" w:lineRule="auto"/>
        <w:jc w:val="center"/>
        <w:outlineLvl w:val="3"/>
        <w:rPr>
          <w:rFonts w:ascii="Times New Roman" w:hAnsi="Times New Roman" w:cs="Times New Roman"/>
          <w:b/>
          <w:bCs/>
          <w:spacing w:val="5"/>
          <w:sz w:val="24"/>
          <w:szCs w:val="24"/>
          <w:lang w:bidi="en-US"/>
        </w:rPr>
      </w:pPr>
      <w:bookmarkStart w:id="3010" w:name="_Toc488165287"/>
      <w:bookmarkStart w:id="3011" w:name="_Toc488499779"/>
      <w:bookmarkStart w:id="3012" w:name="_Toc489643175"/>
      <w:bookmarkStart w:id="3013" w:name="_Toc491792542"/>
      <w:bookmarkStart w:id="3014" w:name="_Toc492370845"/>
      <w:bookmarkStart w:id="3015" w:name="_Toc493403910"/>
      <w:bookmarkStart w:id="3016" w:name="_Toc493408998"/>
      <w:r w:rsidRPr="003630C9">
        <w:rPr>
          <w:rFonts w:ascii="Times New Roman" w:hAnsi="Times New Roman" w:cs="Times New Roman"/>
          <w:b/>
          <w:bCs/>
          <w:spacing w:val="5"/>
          <w:sz w:val="24"/>
          <w:szCs w:val="24"/>
          <w:lang w:bidi="en-US"/>
        </w:rPr>
        <w:t>g.- Dân chủ trong Kinh Thư khác với dân chủ ngày nay như thế nào?</w:t>
      </w:r>
      <w:bookmarkEnd w:id="3010"/>
      <w:bookmarkEnd w:id="3011"/>
      <w:bookmarkEnd w:id="3012"/>
      <w:bookmarkEnd w:id="3013"/>
      <w:bookmarkEnd w:id="3014"/>
      <w:bookmarkEnd w:id="3015"/>
      <w:bookmarkEnd w:id="3016"/>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Ðể hiểu rõ thêm chúng ta hãy tóm tắt phần Kinh Thư trong ít điểm để đối chiếu với dân chủ ngày nay. Có thể nói nền dân chủ đó bao gồm những điểm quan trọng như sau:</w:t>
      </w:r>
    </w:p>
    <w:p w:rsidR="00BF1C65" w:rsidRPr="003630C9" w:rsidRDefault="00BF1C65" w:rsidP="00AF1244">
      <w:pPr>
        <w:spacing w:after="0" w:line="240" w:lineRule="auto"/>
        <w:jc w:val="both"/>
        <w:rPr>
          <w:rFonts w:ascii="Times New Roman" w:hAnsi="Times New Roman" w:cs="Times New Roman"/>
          <w:i/>
          <w:sz w:val="24"/>
          <w:szCs w:val="24"/>
          <w:lang w:bidi="en-US"/>
        </w:rPr>
      </w:pPr>
    </w:p>
    <w:p w:rsidR="00AF1244" w:rsidRPr="003630C9" w:rsidRDefault="00AF1244" w:rsidP="00AF1244">
      <w:pPr>
        <w:spacing w:after="0" w:line="240" w:lineRule="auto"/>
        <w:ind w:firstLine="720"/>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1.- Trước hết là do dân, lý do vì dân là tác giả kinh Ðiển: Kinh Thi cũng như Kinh Thư, vì thế mà nguyện vọng dân được hiểu hơn đâu hết.  Với Tây phương ý niệm dân chủ do quý tộc đề ra, cũng như cán bộ ban đầu của cộng sản hầu hết do tư bản xuất thân, vì thế nguyện vọng của dân ít được đáp ứng đúng mức.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Cuộc cách mạng Pháp là một bằng chứng: nó chỉ đưa lại sự tự do bình đẳng trong pháp lý, còn trong thực tại kinh tế thì tuyệt nhiên không ( mãi sau này mới sửa lại ). Thế nhưng với dân thì cái ăn làm đầu “ Dân dĩ thực vi tiên” nên nói dân chủ mà thiếu “ bình sản ” là lý thuyết suông.</w:t>
      </w:r>
    </w:p>
    <w:p w:rsidR="00BF1C65" w:rsidRPr="003630C9" w:rsidRDefault="00BF1C65"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ind w:firstLine="720"/>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2.- Ðiểm thứ hai là dân chủ Tây phương hầu hết đã khởi sự với óc vô thần chống đối tôn giáo, hoặc nữa tuy không chống đối nhưng nhà cầm quyền cũng không còn để ý đến tôn giáo hay Thượng đế, mà chỉ biết có luật để kiểm soát.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Bên Ðông phương không có chuyện vô thần, vì nói đến Thiên rất nhiều ( 1 ).   Nên những ai bảo Nho giáo vô thần là sai. Tuy nhiên họ cũng có những lý do riêng của họ. Số là có một kiểu bàn đến Thiên cách đặc biệt, khiến cho chữ Thiên tuy không lâm vào số phận như chữ Dieu bị lạm nghĩa đến độ, nói như Linh mục Teillhard de Chardin, là không biết dùng danh xưng nào khác để khỏi gợi lên những liên tưởng không vui đủ loại, “ Le mot Dieu a été tellement galvaudé qu’on ne sait plus quel terme employer pour faire surgir toutes les déplaisantes associations en le prononçant ou en l’écrivant ”.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Vì thế văn hoá Liên Hiệp quốc đã định bỏ chữ Dieu nhưng bàn cãi gần 20 năm rồi mà chưa xong.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Bỏ đi thì mang tiếng vô thần, giữ lại thì cũng bị tiếng hữu thần: đàng nào cũng chết, vì không thể nào hoà hợp với nhau được. Kết quả cả hai phe đều thiếu hướng. Phe cộng sản thì đã rõ, vì họ khước từ mọi hướng tâm linh, nhưng phe thế giới tự do cũng không đưa ra được gì làm chủ hướng.   Tại sao chữ Thiên trong Kinh Thư lại tránh được điểm bế tắc đó?  Thưa có nhiều lý do, nhưng lý do chính là tại đại diện Thiên không ai khác hơn là Dân, như thấy rõ trong phương trình “ Thiên = Dân ”, hay nói rộng ra là “ </w:t>
      </w:r>
      <w:r w:rsidRPr="003630C9">
        <w:rPr>
          <w:rFonts w:ascii="Times New Roman" w:hAnsi="Times New Roman" w:cs="Times New Roman"/>
          <w:b/>
          <w:sz w:val="24"/>
          <w:szCs w:val="24"/>
          <w:lang w:bidi="en-US"/>
        </w:rPr>
        <w:t>Thiên thông minh tự ngã Dân thông minh</w:t>
      </w:r>
      <w:r w:rsidRPr="003630C9">
        <w:rPr>
          <w:rFonts w:ascii="Times New Roman" w:hAnsi="Times New Roman" w:cs="Times New Roman"/>
          <w:sz w:val="24"/>
          <w:szCs w:val="24"/>
          <w:lang w:bidi="en-US"/>
        </w:rPr>
        <w:t xml:space="preserve"> ”.   Do đó có nhiều hậu quả bất ngời như sau:</w:t>
      </w:r>
    </w:p>
    <w:p w:rsidR="00BF1C65" w:rsidRPr="003630C9" w:rsidRDefault="00BF1C65"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ind w:firstLine="720"/>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lastRenderedPageBreak/>
        <w:t xml:space="preserve">1 .- Trước hết không đặt quan trọng trên luật, nhưng trên Người gọi là Nhân trị.  Trong thực chất phải hiểu Nhân trị là Dân kiểm soát.   Ðiều đó được thực thi qua 3 biện pháp: một là quan cai trị, hai là có chức quan Thám sát, ba là công luận.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Như vậy là rộng hơn và sâu sắc hơn dân luật, vì bên trên dân luật còn có Nhân luật, còn có Trời.   Ðiều đặc sắc này khó nhận ra vì bên Tây chính trị được tổ chức cách hiệu nghiệm hơn, nhưng đó là do sự thịnh vượng mà được, mà thịnh vượng khởi đầu do kỹ thuật là cái thuộc về địa tài chứ không do triết. </w:t>
      </w:r>
    </w:p>
    <w:p w:rsidR="00BF1C65" w:rsidRPr="003630C9" w:rsidRDefault="00BF1C65"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ind w:firstLine="720"/>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2 .- Ðiểm thứ hai là Thiên mệnh không có tập truyền, nhưng luôn thay đổi từ tay này qua tay kia, tuỳ theo đức cao thì được quyền, đức kém thì quyền suy, đức hết thì quyền cũng mất luôn.  Tuy vương triều đã đưa thế tập vào, nhưng ý niệm cách mạng vẫn được duy trì qua hàng mấy ngàn năm, sớm hơn Tây phương.</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Ðó là đại để mấy nét lớn về nền dân chủ chân chính được trình bày trong Kinh Thư.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Nhiều học giả đề cao Mạnh Tử như người đầu tiên đề xướng óc dân chủ bên Á Ðông, là tại không thấy rằng Mạnh Tử chỉ quảng diễn tinh thần Kinh Thư, chẳng hạn ý tưởng then chốt của Mạnh Tử là “ Nhân chính ” thì đã có đầy đủ trong thiên Ca Dao mô. Nhiều chỗ ông ta đã trưng nguyên văn.   Lấy một vài thí dụ. Nói đến Mạnh Tử thì ai cũng nghĩ ngay đến câu “ Dân vi quý, xã tắc thứ chi, quân vi khinh ”.  Nhưng đó chỉ là quảng diễn câu 4 trong Ngũ tử chi ca:</w:t>
      </w:r>
    </w:p>
    <w:p w:rsidR="00BF1C65" w:rsidRPr="003630C9" w:rsidRDefault="00BF1C65"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both"/>
        <w:rPr>
          <w:rFonts w:ascii="Times New Roman" w:hAnsi="Times New Roman" w:cs="Times New Roman"/>
          <w:b/>
          <w:sz w:val="24"/>
          <w:szCs w:val="24"/>
          <w:lang w:bidi="en-US"/>
        </w:rPr>
      </w:pPr>
      <w:r w:rsidRPr="003630C9">
        <w:rPr>
          <w:rFonts w:ascii="Times New Roman" w:hAnsi="Times New Roman" w:cs="Times New Roman"/>
          <w:sz w:val="24"/>
          <w:szCs w:val="24"/>
          <w:lang w:bidi="en-US"/>
        </w:rPr>
        <w:tab/>
      </w:r>
      <w:r w:rsidRPr="003630C9">
        <w:rPr>
          <w:rFonts w:ascii="Times New Roman" w:hAnsi="Times New Roman" w:cs="Times New Roman"/>
          <w:sz w:val="24"/>
          <w:szCs w:val="24"/>
          <w:lang w:bidi="en-US"/>
        </w:rPr>
        <w:tab/>
      </w:r>
      <w:r w:rsidRPr="003630C9">
        <w:rPr>
          <w:rFonts w:ascii="Times New Roman" w:hAnsi="Times New Roman" w:cs="Times New Roman"/>
          <w:b/>
          <w:sz w:val="24"/>
          <w:szCs w:val="24"/>
          <w:lang w:bidi="en-US"/>
        </w:rPr>
        <w:t>Dân khả cận, bất khả hạ,</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b/>
          <w:sz w:val="24"/>
          <w:szCs w:val="24"/>
          <w:lang w:bidi="en-US"/>
        </w:rPr>
        <w:tab/>
      </w:r>
      <w:r w:rsidRPr="003630C9">
        <w:rPr>
          <w:rFonts w:ascii="Times New Roman" w:hAnsi="Times New Roman" w:cs="Times New Roman"/>
          <w:b/>
          <w:sz w:val="24"/>
          <w:szCs w:val="24"/>
          <w:lang w:bidi="en-US"/>
        </w:rPr>
        <w:tab/>
        <w:t>Dân duy bang bổn, bổn cố bang ninh</w:t>
      </w:r>
      <w:r w:rsidRPr="003630C9">
        <w:rPr>
          <w:rFonts w:ascii="Times New Roman" w:hAnsi="Times New Roman" w:cs="Times New Roman"/>
          <w:sz w:val="24"/>
          <w:szCs w:val="24"/>
          <w:lang w:bidi="en-US"/>
        </w:rPr>
        <w:t xml:space="preserve"> ”</w:t>
      </w:r>
    </w:p>
    <w:p w:rsidR="00BF1C65" w:rsidRPr="003630C9" w:rsidRDefault="00BF1C65"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Ðấng Hoàng tổ ( Ðại Vũ ) có lời huấn thị rằng:</w:t>
      </w:r>
    </w:p>
    <w:p w:rsidR="00AF1244" w:rsidRPr="003630C9" w:rsidRDefault="00AF1244" w:rsidP="00AF1244">
      <w:pPr>
        <w:spacing w:after="0" w:line="240" w:lineRule="auto"/>
        <w:jc w:val="both"/>
        <w:rPr>
          <w:rFonts w:ascii="Times New Roman" w:hAnsi="Times New Roman" w:cs="Times New Roman"/>
          <w:b/>
          <w:sz w:val="24"/>
          <w:szCs w:val="24"/>
          <w:lang w:bidi="en-US"/>
        </w:rPr>
      </w:pPr>
      <w:r w:rsidRPr="003630C9">
        <w:rPr>
          <w:rFonts w:ascii="Times New Roman" w:hAnsi="Times New Roman" w:cs="Times New Roman"/>
          <w:sz w:val="24"/>
          <w:szCs w:val="24"/>
          <w:lang w:bidi="en-US"/>
        </w:rPr>
        <w:tab/>
      </w:r>
      <w:r w:rsidRPr="003630C9">
        <w:rPr>
          <w:rFonts w:ascii="Times New Roman" w:hAnsi="Times New Roman" w:cs="Times New Roman"/>
          <w:sz w:val="24"/>
          <w:szCs w:val="24"/>
          <w:lang w:bidi="en-US"/>
        </w:rPr>
        <w:tab/>
      </w:r>
      <w:r w:rsidRPr="003630C9">
        <w:rPr>
          <w:rFonts w:ascii="Times New Roman" w:hAnsi="Times New Roman" w:cs="Times New Roman"/>
          <w:b/>
          <w:sz w:val="24"/>
          <w:szCs w:val="24"/>
          <w:lang w:bidi="en-US"/>
        </w:rPr>
        <w:t>Dân nên thân cận, chớ có coi khinh.</w:t>
      </w:r>
    </w:p>
    <w:p w:rsidR="00AF1244" w:rsidRPr="003630C9" w:rsidRDefault="00AF1244" w:rsidP="00AF1244">
      <w:pPr>
        <w:spacing w:after="0" w:line="240" w:lineRule="auto"/>
        <w:jc w:val="both"/>
        <w:rPr>
          <w:rFonts w:ascii="Times New Roman" w:hAnsi="Times New Roman" w:cs="Times New Roman"/>
          <w:b/>
          <w:sz w:val="24"/>
          <w:szCs w:val="24"/>
          <w:lang w:bidi="en-US"/>
        </w:rPr>
      </w:pPr>
      <w:r w:rsidRPr="003630C9">
        <w:rPr>
          <w:rFonts w:ascii="Times New Roman" w:hAnsi="Times New Roman" w:cs="Times New Roman"/>
          <w:b/>
          <w:sz w:val="24"/>
          <w:szCs w:val="24"/>
          <w:lang w:bidi="en-US"/>
        </w:rPr>
        <w:tab/>
      </w:r>
      <w:r w:rsidRPr="003630C9">
        <w:rPr>
          <w:rFonts w:ascii="Times New Roman" w:hAnsi="Times New Roman" w:cs="Times New Roman"/>
          <w:b/>
          <w:sz w:val="24"/>
          <w:szCs w:val="24"/>
          <w:lang w:bidi="en-US"/>
        </w:rPr>
        <w:tab/>
        <w:t>Dân là gốc nước; gốc có bền, nước mới an ninh.</w:t>
      </w:r>
    </w:p>
    <w:p w:rsidR="00BF1C65" w:rsidRPr="003630C9" w:rsidRDefault="00BF1C65" w:rsidP="00AF1244">
      <w:pPr>
        <w:spacing w:after="0" w:line="240" w:lineRule="auto"/>
        <w:jc w:val="both"/>
        <w:rPr>
          <w:rFonts w:ascii="Times New Roman" w:hAnsi="Times New Roman" w:cs="Times New Roman"/>
          <w:b/>
          <w:sz w:val="24"/>
          <w:szCs w:val="24"/>
          <w:lang w:bidi="en-US"/>
        </w:rPr>
      </w:pP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Vì thế cứu cánh của chính quyền là phải lo cho dân được hạnh phúc. Không lo nổi thì mất quyền gọi là mất thiên mệnh.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Những câu diễn ý đó gặp đầy trong các thiên Thương cao, Thiện cáo, Hàm hữu nhất đức. . .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Tất cả bấy nhiêu đều nằm trong phương trình lớn lao này: Thiên = Dân ; Trời là Dân, Dân là Trời.  Trong thiên Cao Dao mô , ông Cao Dao nói với Ðại Vũ rằng:</w:t>
      </w:r>
    </w:p>
    <w:p w:rsidR="00BF1C65" w:rsidRPr="003630C9" w:rsidRDefault="00BF1C65"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both"/>
        <w:rPr>
          <w:rFonts w:ascii="Times New Roman" w:hAnsi="Times New Roman" w:cs="Times New Roman"/>
          <w:b/>
          <w:sz w:val="24"/>
          <w:szCs w:val="24"/>
          <w:lang w:bidi="en-US"/>
        </w:rPr>
      </w:pPr>
      <w:r w:rsidRPr="003630C9">
        <w:rPr>
          <w:rFonts w:ascii="Times New Roman" w:hAnsi="Times New Roman" w:cs="Times New Roman"/>
          <w:sz w:val="24"/>
          <w:szCs w:val="24"/>
          <w:lang w:bidi="en-US"/>
        </w:rPr>
        <w:tab/>
      </w:r>
      <w:r w:rsidRPr="003630C9">
        <w:rPr>
          <w:rFonts w:ascii="Times New Roman" w:hAnsi="Times New Roman" w:cs="Times New Roman"/>
          <w:sz w:val="24"/>
          <w:szCs w:val="24"/>
          <w:lang w:bidi="en-US"/>
        </w:rPr>
        <w:tab/>
      </w:r>
      <w:r w:rsidRPr="003630C9">
        <w:rPr>
          <w:rFonts w:ascii="Times New Roman" w:hAnsi="Times New Roman" w:cs="Times New Roman"/>
          <w:b/>
          <w:sz w:val="24"/>
          <w:szCs w:val="24"/>
          <w:lang w:bidi="en-US"/>
        </w:rPr>
        <w:t>Thiên thông minh tự ngã Dân thông minh.</w:t>
      </w:r>
    </w:p>
    <w:p w:rsidR="00AF1244" w:rsidRPr="003630C9" w:rsidRDefault="00AF1244" w:rsidP="00AF1244">
      <w:pPr>
        <w:spacing w:after="0" w:line="240" w:lineRule="auto"/>
        <w:jc w:val="both"/>
        <w:rPr>
          <w:rFonts w:ascii="Times New Roman" w:hAnsi="Times New Roman" w:cs="Times New Roman"/>
          <w:b/>
          <w:sz w:val="24"/>
          <w:szCs w:val="24"/>
          <w:lang w:bidi="en-US"/>
        </w:rPr>
      </w:pPr>
      <w:r w:rsidRPr="003630C9">
        <w:rPr>
          <w:rFonts w:ascii="Times New Roman" w:hAnsi="Times New Roman" w:cs="Times New Roman"/>
          <w:b/>
          <w:sz w:val="24"/>
          <w:szCs w:val="24"/>
          <w:lang w:bidi="en-US"/>
        </w:rPr>
        <w:tab/>
      </w:r>
      <w:r w:rsidRPr="003630C9">
        <w:rPr>
          <w:rFonts w:ascii="Times New Roman" w:hAnsi="Times New Roman" w:cs="Times New Roman"/>
          <w:b/>
          <w:sz w:val="24"/>
          <w:szCs w:val="24"/>
          <w:lang w:bidi="en-US"/>
        </w:rPr>
        <w:tab/>
        <w:t>Thiên minh uý tự ngã Dân minh uý.</w:t>
      </w:r>
    </w:p>
    <w:p w:rsidR="00AF1244" w:rsidRPr="003630C9" w:rsidRDefault="00AF1244" w:rsidP="00BF1C65">
      <w:pPr>
        <w:tabs>
          <w:tab w:val="left" w:pos="720"/>
          <w:tab w:val="left" w:pos="1440"/>
          <w:tab w:val="left" w:pos="2160"/>
          <w:tab w:val="left" w:pos="2880"/>
          <w:tab w:val="center" w:pos="4680"/>
        </w:tabs>
        <w:spacing w:after="0" w:line="240" w:lineRule="auto"/>
        <w:jc w:val="both"/>
        <w:rPr>
          <w:rFonts w:ascii="Times New Roman" w:hAnsi="Times New Roman" w:cs="Times New Roman"/>
          <w:b/>
          <w:sz w:val="24"/>
          <w:szCs w:val="24"/>
          <w:lang w:bidi="en-US"/>
        </w:rPr>
      </w:pPr>
      <w:r w:rsidRPr="003630C9">
        <w:rPr>
          <w:rFonts w:ascii="Times New Roman" w:hAnsi="Times New Roman" w:cs="Times New Roman"/>
          <w:b/>
          <w:sz w:val="24"/>
          <w:szCs w:val="24"/>
          <w:lang w:bidi="en-US"/>
        </w:rPr>
        <w:tab/>
      </w:r>
      <w:r w:rsidRPr="003630C9">
        <w:rPr>
          <w:rFonts w:ascii="Times New Roman" w:hAnsi="Times New Roman" w:cs="Times New Roman"/>
          <w:b/>
          <w:sz w:val="24"/>
          <w:szCs w:val="24"/>
          <w:lang w:bidi="en-US"/>
        </w:rPr>
        <w:tab/>
        <w:t>Ðạt vu thượng hạ.</w:t>
      </w:r>
      <w:r w:rsidR="00BF1C65" w:rsidRPr="003630C9">
        <w:rPr>
          <w:rFonts w:ascii="Times New Roman" w:hAnsi="Times New Roman" w:cs="Times New Roman"/>
          <w:b/>
          <w:sz w:val="24"/>
          <w:szCs w:val="24"/>
          <w:lang w:bidi="en-US"/>
        </w:rPr>
        <w:tab/>
      </w:r>
    </w:p>
    <w:p w:rsidR="00AF1244" w:rsidRPr="003630C9" w:rsidRDefault="00AF1244" w:rsidP="00AF1244">
      <w:pPr>
        <w:spacing w:after="0" w:line="240" w:lineRule="auto"/>
        <w:jc w:val="both"/>
        <w:rPr>
          <w:rFonts w:ascii="Times New Roman" w:hAnsi="Times New Roman" w:cs="Times New Roman"/>
          <w:b/>
          <w:sz w:val="24"/>
          <w:szCs w:val="24"/>
          <w:lang w:bidi="en-US"/>
        </w:rPr>
      </w:pPr>
      <w:r w:rsidRPr="003630C9">
        <w:rPr>
          <w:rFonts w:ascii="Times New Roman" w:hAnsi="Times New Roman" w:cs="Times New Roman"/>
          <w:b/>
          <w:sz w:val="24"/>
          <w:szCs w:val="24"/>
          <w:lang w:bidi="en-US"/>
        </w:rPr>
        <w:tab/>
      </w:r>
      <w:r w:rsidRPr="003630C9">
        <w:rPr>
          <w:rFonts w:ascii="Times New Roman" w:hAnsi="Times New Roman" w:cs="Times New Roman"/>
          <w:b/>
          <w:sz w:val="24"/>
          <w:szCs w:val="24"/>
          <w:lang w:bidi="en-US"/>
        </w:rPr>
        <w:tab/>
        <w:t>Kính tai hữu thổ!</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Cao Dao mô 7 )</w:t>
      </w:r>
    </w:p>
    <w:p w:rsidR="00AF1244" w:rsidRPr="003630C9" w:rsidRDefault="00AF1244" w:rsidP="00AF1244">
      <w:pPr>
        <w:spacing w:after="0" w:line="240" w:lineRule="auto"/>
        <w:jc w:val="both"/>
        <w:rPr>
          <w:rFonts w:ascii="Times New Roman" w:hAnsi="Times New Roman" w:cs="Times New Roman"/>
          <w:b/>
          <w:sz w:val="24"/>
          <w:szCs w:val="24"/>
          <w:lang w:bidi="en-US"/>
        </w:rPr>
      </w:pPr>
      <w:r w:rsidRPr="003630C9">
        <w:rPr>
          <w:rFonts w:ascii="Times New Roman" w:hAnsi="Times New Roman" w:cs="Times New Roman"/>
          <w:sz w:val="24"/>
          <w:szCs w:val="24"/>
          <w:lang w:bidi="en-US"/>
        </w:rPr>
        <w:tab/>
      </w:r>
      <w:r w:rsidRPr="003630C9">
        <w:rPr>
          <w:rFonts w:ascii="Times New Roman" w:hAnsi="Times New Roman" w:cs="Times New Roman"/>
          <w:sz w:val="24"/>
          <w:szCs w:val="24"/>
          <w:lang w:bidi="en-US"/>
        </w:rPr>
        <w:tab/>
      </w:r>
      <w:r w:rsidRPr="003630C9">
        <w:rPr>
          <w:rFonts w:ascii="Times New Roman" w:hAnsi="Times New Roman" w:cs="Times New Roman"/>
          <w:b/>
          <w:sz w:val="24"/>
          <w:szCs w:val="24"/>
          <w:lang w:bidi="en-US"/>
        </w:rPr>
        <w:t>Trời xem nghe sáng suốt tức là Dân xem nghe sáng suốt.</w:t>
      </w:r>
    </w:p>
    <w:p w:rsidR="00AF1244" w:rsidRPr="003630C9" w:rsidRDefault="00AF1244" w:rsidP="00AF1244">
      <w:pPr>
        <w:spacing w:after="0" w:line="240" w:lineRule="auto"/>
        <w:jc w:val="both"/>
        <w:rPr>
          <w:rFonts w:ascii="Times New Roman" w:hAnsi="Times New Roman" w:cs="Times New Roman"/>
          <w:b/>
          <w:sz w:val="24"/>
          <w:szCs w:val="24"/>
          <w:lang w:bidi="en-US"/>
        </w:rPr>
      </w:pPr>
      <w:r w:rsidRPr="003630C9">
        <w:rPr>
          <w:rFonts w:ascii="Times New Roman" w:hAnsi="Times New Roman" w:cs="Times New Roman"/>
          <w:b/>
          <w:sz w:val="24"/>
          <w:szCs w:val="24"/>
          <w:lang w:bidi="en-US"/>
        </w:rPr>
        <w:tab/>
      </w:r>
      <w:r w:rsidRPr="003630C9">
        <w:rPr>
          <w:rFonts w:ascii="Times New Roman" w:hAnsi="Times New Roman" w:cs="Times New Roman"/>
          <w:b/>
          <w:sz w:val="24"/>
          <w:szCs w:val="24"/>
          <w:lang w:bidi="en-US"/>
        </w:rPr>
        <w:tab/>
        <w:t>Trời ban phúc hay ra uy là theo như lòng dân.</w:t>
      </w:r>
    </w:p>
    <w:p w:rsidR="00AF1244" w:rsidRPr="003630C9" w:rsidRDefault="00AF1244" w:rsidP="00AF1244">
      <w:pPr>
        <w:spacing w:after="0" w:line="240" w:lineRule="auto"/>
        <w:jc w:val="both"/>
        <w:rPr>
          <w:rFonts w:ascii="Times New Roman" w:hAnsi="Times New Roman" w:cs="Times New Roman"/>
          <w:b/>
          <w:sz w:val="24"/>
          <w:szCs w:val="24"/>
          <w:lang w:bidi="en-US"/>
        </w:rPr>
      </w:pPr>
      <w:r w:rsidRPr="003630C9">
        <w:rPr>
          <w:rFonts w:ascii="Times New Roman" w:hAnsi="Times New Roman" w:cs="Times New Roman"/>
          <w:b/>
          <w:sz w:val="24"/>
          <w:szCs w:val="24"/>
          <w:lang w:bidi="en-US"/>
        </w:rPr>
        <w:tab/>
      </w:r>
      <w:r w:rsidRPr="003630C9">
        <w:rPr>
          <w:rFonts w:ascii="Times New Roman" w:hAnsi="Times New Roman" w:cs="Times New Roman"/>
          <w:b/>
          <w:sz w:val="24"/>
          <w:szCs w:val="24"/>
          <w:lang w:bidi="en-US"/>
        </w:rPr>
        <w:tab/>
        <w:t>Trời với Dân ( trên với dưới ) thông đạt cùng một lẽ.</w:t>
      </w:r>
    </w:p>
    <w:p w:rsidR="00AF1244" w:rsidRPr="003630C9" w:rsidRDefault="00AF1244" w:rsidP="00AF1244">
      <w:pPr>
        <w:spacing w:after="0" w:line="240" w:lineRule="auto"/>
        <w:jc w:val="both"/>
        <w:rPr>
          <w:rFonts w:ascii="Times New Roman" w:hAnsi="Times New Roman" w:cs="Times New Roman"/>
          <w:b/>
          <w:sz w:val="24"/>
          <w:szCs w:val="24"/>
          <w:lang w:bidi="en-US"/>
        </w:rPr>
      </w:pPr>
      <w:r w:rsidRPr="003630C9">
        <w:rPr>
          <w:rFonts w:ascii="Times New Roman" w:hAnsi="Times New Roman" w:cs="Times New Roman"/>
          <w:b/>
          <w:sz w:val="24"/>
          <w:szCs w:val="24"/>
          <w:lang w:bidi="en-US"/>
        </w:rPr>
        <w:tab/>
      </w:r>
      <w:r w:rsidRPr="003630C9">
        <w:rPr>
          <w:rFonts w:ascii="Times New Roman" w:hAnsi="Times New Roman" w:cs="Times New Roman"/>
          <w:b/>
          <w:sz w:val="24"/>
          <w:szCs w:val="24"/>
          <w:lang w:bidi="en-US"/>
        </w:rPr>
        <w:tab/>
        <w:t>Ai có đất đai nên kính cẩn vậy thay!</w:t>
      </w:r>
    </w:p>
    <w:p w:rsidR="00BF1C65" w:rsidRPr="003630C9" w:rsidRDefault="00BF1C65"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Ðó là nguyên lý nền móng, nếu đọc cả thiên ta sẽ gặp những nguyên tắc căn bản tượng tự: thí dụ nhà cai trị phải lấy tu thân làm gốc. Hoặc nguyên tắc coi trọng việc biết người tài năng mà dùng. Người cai trị giỏi phải có đức, trong đó nên chú ý hai điểm: </w:t>
      </w:r>
    </w:p>
    <w:p w:rsidR="00BF1C65" w:rsidRPr="003630C9" w:rsidRDefault="00BF1C65"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lastRenderedPageBreak/>
        <w:t xml:space="preserve">    </w:t>
      </w:r>
      <w:r w:rsidRPr="003630C9">
        <w:rPr>
          <w:rFonts w:ascii="Times New Roman" w:hAnsi="Times New Roman" w:cs="Times New Roman"/>
          <w:sz w:val="24"/>
          <w:szCs w:val="24"/>
          <w:lang w:bidi="en-US"/>
        </w:rPr>
        <w:tab/>
        <w:t xml:space="preserve"> 1.- Một là đặt nổi đức trung dung tránh quá đáng</w:t>
      </w:r>
    </w:p>
    <w:p w:rsidR="00AF1244" w:rsidRPr="003630C9" w:rsidRDefault="00AF1244" w:rsidP="00AF1244">
      <w:pPr>
        <w:spacing w:after="0" w:line="240" w:lineRule="auto"/>
        <w:ind w:firstLine="720"/>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2.- Hai là dùng những số của Việt Nho như 3, 5  và nhất là 9 của Cửu Lê như Ngũ điển, Ngũ lễ, Cửu đức. . . Như thế, chỉ nên coi sách Mạnh Tử như một truyện, tức một sách giải nghĩa rộng Kinh Thư, và lúc ấy Mạnh Tử rõ ràng nhất.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Còn như muốn tìm về nguồn gốc tinh thần dân chủ trong Nho giáo thì phải đi lên nữa tận thời khuyết sử của  Việt Nho mới dễ nhận ra Dân với Việt là một.   Hán tộc với Vương triều không hai, vì khi tinh thần dân chủ bị đàn áp thì cũng chính là sự tiếp nối trận tuyến giữa Viêm Việt và Hoa Hán xưa kia. Và sẽ còn tiếp nối trong các thời sau giữa vương đạo và bá đạo, giữa nhân trị và pháp trị.”     </w:t>
      </w:r>
      <w:r w:rsidRPr="003630C9">
        <w:rPr>
          <w:rFonts w:ascii="Times New Roman" w:hAnsi="Times New Roman" w:cs="Times New Roman"/>
          <w:i/>
          <w:sz w:val="24"/>
          <w:szCs w:val="24"/>
          <w:lang w:bidi="en-US"/>
        </w:rPr>
        <w:t xml:space="preserve"> </w:t>
      </w:r>
    </w:p>
    <w:p w:rsidR="00AF1244" w:rsidRPr="003630C9" w:rsidRDefault="00AF1244" w:rsidP="00AF1244">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3.- Kinh Dich: Thuật quyền biến</w:t>
      </w:r>
    </w:p>
    <w:p w:rsidR="00AF1244" w:rsidRPr="003630C9" w:rsidRDefault="00AF1244" w:rsidP="00AF1244">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Tinh hoa ngũ điển: VIII.- Kinh Dịch. Kim Ðịnh )</w:t>
      </w:r>
    </w:p>
    <w:p w:rsidR="00BF1C65" w:rsidRPr="003630C9" w:rsidRDefault="00BF1C65" w:rsidP="00AF1244">
      <w:pPr>
        <w:spacing w:after="0" w:line="240" w:lineRule="auto"/>
        <w:jc w:val="center"/>
        <w:rPr>
          <w:rFonts w:ascii="Times New Roman" w:hAnsi="Times New Roman" w:cs="Times New Roman"/>
          <w:i/>
          <w:sz w:val="24"/>
          <w:szCs w:val="24"/>
          <w:lang w:bidi="en-US"/>
        </w:rPr>
      </w:pPr>
    </w:p>
    <w:p w:rsidR="00AF1244" w:rsidRPr="003630C9" w:rsidRDefault="00AF1244" w:rsidP="00BF1C65">
      <w:pPr>
        <w:spacing w:after="0" w:line="271" w:lineRule="auto"/>
        <w:jc w:val="center"/>
        <w:outlineLvl w:val="3"/>
        <w:rPr>
          <w:rFonts w:ascii="Times New Roman" w:hAnsi="Times New Roman" w:cs="Times New Roman"/>
          <w:b/>
          <w:bCs/>
          <w:i/>
          <w:spacing w:val="5"/>
          <w:sz w:val="24"/>
          <w:szCs w:val="24"/>
          <w:lang w:bidi="en-US"/>
        </w:rPr>
      </w:pPr>
      <w:bookmarkStart w:id="3017" w:name="_Toc488165288"/>
      <w:bookmarkStart w:id="3018" w:name="_Toc488499780"/>
      <w:bookmarkStart w:id="3019" w:name="_Toc489643176"/>
      <w:bookmarkStart w:id="3020" w:name="_Toc491792543"/>
      <w:bookmarkStart w:id="3021" w:name="_Toc492370846"/>
      <w:bookmarkStart w:id="3022" w:name="_Toc493403911"/>
      <w:bookmarkStart w:id="3023" w:name="_Toc493408999"/>
      <w:r w:rsidRPr="003630C9">
        <w:rPr>
          <w:rFonts w:ascii="Times New Roman" w:hAnsi="Times New Roman" w:cs="Times New Roman"/>
          <w:b/>
          <w:bCs/>
          <w:spacing w:val="5"/>
          <w:sz w:val="24"/>
          <w:szCs w:val="24"/>
          <w:lang w:bidi="en-US"/>
        </w:rPr>
        <w:t>a.- “ Thiên Ðịa chi động, trinh phù nhất giả dã ”</w:t>
      </w:r>
      <w:bookmarkEnd w:id="3017"/>
      <w:bookmarkEnd w:id="3018"/>
      <w:bookmarkEnd w:id="3019"/>
      <w:bookmarkEnd w:id="3020"/>
      <w:bookmarkEnd w:id="3021"/>
      <w:bookmarkEnd w:id="3022"/>
      <w:bookmarkEnd w:id="3023"/>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Nền móng của Việt Nho nằm trong quyển kinh Dịch, vì Kinh Dịch là quyển sách duy nhất trên thế giới ở chỗ không có chữ. Những chữ về sau chỉ là “ Hệ từ ”, nghĩa là những lời treo vào, treo vào nghĩa là đã có Kinh rồi, lời đến sau chỉ để phù hoạ thôi, chứ không là thành tố của sách. Các Kinh sách khác được thành nên bởi lời, bỏ lời đi là không còn sách.  Với Kinh Dịch thì bỏ lời vẫn còn sách, vì nó nói bằng biểu tượng, bằng thể chế. Thể chế là nội dung của biểu tượng, khiến biểu tượng không bị rút ruột đó là chỗ đặc trưng định tính, nghĩa là có như vậy mới chu toàn được sứ mạng cao cả, là duy trì những chân lý nền tảng cho cuộc nhân sinh.</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Thường thì người ta không nhận ra được nét đặc trưng này, vì nền văn minh nào mà chẳng dùng biểu tượng, nhưng chỉ có biểu tượng trong Kinh Dịch là làm tròn được câu: </w:t>
      </w:r>
    </w:p>
    <w:p w:rsidR="00AF1244" w:rsidRPr="003630C9" w:rsidRDefault="00AF1244" w:rsidP="00AF1244">
      <w:pPr>
        <w:spacing w:after="0" w:line="240" w:lineRule="auto"/>
        <w:jc w:val="both"/>
        <w:rPr>
          <w:rFonts w:ascii="Times New Roman" w:hAnsi="Times New Roman" w:cs="Times New Roman"/>
          <w:b/>
          <w:sz w:val="24"/>
          <w:szCs w:val="24"/>
          <w:lang w:bidi="en-US"/>
        </w:rPr>
      </w:pP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b/>
          <w:sz w:val="24"/>
          <w:szCs w:val="24"/>
          <w:lang w:bidi="en-US"/>
        </w:rPr>
        <w:t>“ Thiên hạ chi động, trinh phù nhất giả dã</w:t>
      </w:r>
      <w:r w:rsidRPr="003630C9">
        <w:rPr>
          <w:rFonts w:ascii="Times New Roman" w:hAnsi="Times New Roman" w:cs="Times New Roman"/>
          <w:sz w:val="24"/>
          <w:szCs w:val="24"/>
          <w:lang w:bidi="en-US"/>
        </w:rPr>
        <w:t xml:space="preserve"> ” ( ht1 ): “ Cái đạo của động là phải trinh bền với nhất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Ðó là câu nói khó vô cùng, vì chứa chấp một mâu thuẩn nền tảng, mà nếu không thoát ra được thì sẽ không đạt được cõi sinh sinh hoá hoá, mà chỉ nằm lì lại trong bình diện hình tượng, tức trong vòng sinh diệt.</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Cái khó khăn là phải vừa trinh với nhất vừa phải động.</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Hễ động là có đa, không có đa làm sao động.  Nếu không có điểm B . C  thì làm sao A có thể chuyển động sang B. Cho nên nói đến động là nói đến da, mà đã đa thì làm sao trinh bền với nhất. Ðây là cách nói tiên thiên để có thể phù hợp với mọi biến cố hậu thiên.  Mà hậu thiên thì luôn luôn biến hoá, ngay đến tâm trạng con người chúng ta cũng chia đại để ra được ba chặng: Bái vật, Ý hệ và Tâm linh.  Bái vật là thời tôn thờ thần thoại; Ý hệ lại chối bỏ thần thoại để đi vào khoa học. Làm thế nào để duy trì cái hay của thần thoại, mà lại tiến lên đợt khoa học.   Nếu trinh bền tuyệt đối với thần thoại, thì đời đời vẫn còn là bái vật nô lệ cho dị đoan. Còn nếu phải bỏ dị đoan để nhảy sang lý trí hoàn toàn thì tự nhốt mình trong ý hệ mà hậu quả là cá nhân chủ nghĩa: chỉ thấy đa mà không thấy nhất, chỉ thấy có mình lẻ loi mà không thấy mối liên hệ ngầm ràng buộc tha nhân tha vật với mình.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Ðó là tóm lược khó khăn cho con người ở bất cứ giai đoạn nào, vì con người được đặt trong quá trình biến đổi.  Cho nên cái nhất phải trinh bền không còn hiện ra y hệt, nhưng mặc thiên hình vạn trạng, và vì thế con người không thể trinh với, nên đâm đầu vào biết bao mâu thuẩn đủ loại: nào mâu thuẩn giữa truyền thống với tiến bộ, giữa cổ với kim, giữa Ðông với Tây . .    Tóm lại mọi xung đột trong ý hệ đều phát xuất từ chỗ bất lực thi hành câu trên.</w:t>
      </w:r>
    </w:p>
    <w:p w:rsidR="00AF1244" w:rsidRPr="003630C9" w:rsidRDefault="00AF1244"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lastRenderedPageBreak/>
        <w:t xml:space="preserve">Trong nền văn hoá nhân loại ghi nhận được tới nay, ta thấy nền văn hoá Dịch Lý của Việt Nho đã thoát ra khỏi gọng kìm đó, và vươn lên đợt ba là Tâm linh.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Hãy chứng minh câu trên qua các biểu tượng của nó. Lúc ấy ta sẽ thấy sự kiện rất dễ nhận ra, mặc dầu chưa được ai nhận ra đó là biểu tượng của mọi nền văn minh đều cố định, cùng lắm thì thay đổi bằng thế đặt ngược hoặc xuôi.  Ngược lại biểu hiện Kinh Dịch thì thiên biến vạn hoá, đến nỗi muốn lên sổ thì không cùng, chỉ mới kể ra mấy loại chính cũng chưa hết, huống chi mấy loại chính còn gồm biết bao loại tuỳ. Tuy nhiên ta đành phải tạm bằng lòng với chút ít đó.</w:t>
      </w:r>
    </w:p>
    <w:p w:rsidR="00BF1C65" w:rsidRPr="003630C9" w:rsidRDefault="00BF1C65" w:rsidP="00AF1244">
      <w:pPr>
        <w:spacing w:after="0" w:line="240" w:lineRule="auto"/>
        <w:jc w:val="both"/>
        <w:rPr>
          <w:rFonts w:ascii="Times New Roman" w:hAnsi="Times New Roman" w:cs="Times New Roman"/>
          <w:sz w:val="24"/>
          <w:szCs w:val="24"/>
          <w:lang w:bidi="en-US"/>
        </w:rPr>
      </w:pPr>
    </w:p>
    <w:p w:rsidR="00AF1244" w:rsidRPr="003630C9" w:rsidRDefault="00AF1244" w:rsidP="00BF1C65">
      <w:pPr>
        <w:spacing w:after="0" w:line="271" w:lineRule="auto"/>
        <w:jc w:val="center"/>
        <w:outlineLvl w:val="3"/>
        <w:rPr>
          <w:rFonts w:ascii="Times New Roman" w:hAnsi="Times New Roman" w:cs="Times New Roman"/>
          <w:b/>
          <w:bCs/>
          <w:spacing w:val="5"/>
          <w:sz w:val="24"/>
          <w:szCs w:val="24"/>
          <w:lang w:bidi="en-US"/>
        </w:rPr>
      </w:pPr>
      <w:bookmarkStart w:id="3024" w:name="_Toc488165289"/>
      <w:bookmarkStart w:id="3025" w:name="_Toc488499781"/>
      <w:bookmarkStart w:id="3026" w:name="_Toc489643177"/>
      <w:bookmarkStart w:id="3027" w:name="_Toc491792544"/>
      <w:bookmarkStart w:id="3028" w:name="_Toc492370847"/>
      <w:bookmarkStart w:id="3029" w:name="_Toc493403912"/>
      <w:bookmarkStart w:id="3030" w:name="_Toc493409000"/>
      <w:r w:rsidRPr="003630C9">
        <w:rPr>
          <w:rFonts w:ascii="Times New Roman" w:hAnsi="Times New Roman" w:cs="Times New Roman"/>
          <w:b/>
          <w:bCs/>
          <w:spacing w:val="5"/>
          <w:sz w:val="24"/>
          <w:szCs w:val="24"/>
          <w:lang w:bidi="en-US"/>
        </w:rPr>
        <w:t>b .- Biểu tượng chính</w:t>
      </w:r>
      <w:bookmarkEnd w:id="3024"/>
      <w:bookmarkEnd w:id="3025"/>
      <w:bookmarkEnd w:id="3026"/>
      <w:bookmarkEnd w:id="3027"/>
      <w:bookmarkEnd w:id="3028"/>
      <w:bookmarkEnd w:id="3029"/>
      <w:bookmarkEnd w:id="3030"/>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Hãy khởi đầu bằng loại biểu tượng nền móng là Âm Dương: hai chữ này có nghĩa rộng mênh mông như Ðất Trời, ngày đêm, sáng tối, trên dưới, trong ngoài. . .  nghĩa là không chịu hạn cục vào vật nào, nên không là vật độc khối im lìm, mà là động đích nên lưỡng diện.  Tính chất lưỡng diện này không là tuỳ phụ, nhưng chính là cơ cấu, là Ðạo, nên nói : “ Nhất Âm, nhất Dương vị chi Ðạo “.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Vậy Dương biểu thị bằng nét liền ( ─ ), cũng gọi là Cơ, số lẻ Âm bằng nét đứt (  ─ ─ ) cũng gọi là Ngẫu, số chẵn. Rồi chồng lên nhau nữa ( theo phép hoán vị : permutation)  làm ra quẻ đơn có ba vạch, gọi là quẻ đơn, để chỉ sự vật nào cũng tham dự vào Tam tài: Thiên, Ðịa Nhân. Rồi cũng theo thể thức ấy, các quẻ đơn được chồng lên nhau nữa, làm thành ra quẻ kép có 6 nét. Có tất cả có 64 quẻ biểu thị những sự vật có hình tích đã tham dự vào các biến cố cũng như là tình trạng.  Triết lý nằm trong mối liên hệ giữa quẻ ngoài ( hạ )  và quẻ trong ( thượng )  hay là ở chỗ “ hợp ngoại nội chi đạo dã ”. Bởi vậy 64 quẻ được coi như bao gồm mọi biến cố, mọi sự vật có thể xẩy ra, có thể xuất hiện trên bình diện hiện tượng.  Chính sự giao thoa hai quẻ thượng hạ nói lên chữ Tương:</w:t>
      </w:r>
    </w:p>
    <w:p w:rsidR="00AF1244" w:rsidRPr="003630C9" w:rsidRDefault="00AF1244" w:rsidP="00AF1244">
      <w:pPr>
        <w:spacing w:after="0" w:line="240" w:lineRule="auto"/>
        <w:jc w:val="both"/>
        <w:rPr>
          <w:rFonts w:ascii="Times New Roman" w:hAnsi="Times New Roman" w:cs="Times New Roman"/>
          <w:b/>
          <w:sz w:val="24"/>
          <w:szCs w:val="24"/>
          <w:lang w:bidi="en-US"/>
        </w:rPr>
      </w:pPr>
      <w:r w:rsidRPr="003630C9">
        <w:rPr>
          <w:rFonts w:ascii="Times New Roman" w:hAnsi="Times New Roman" w:cs="Times New Roman"/>
          <w:sz w:val="24"/>
          <w:szCs w:val="24"/>
          <w:lang w:bidi="en-US"/>
        </w:rPr>
        <w:tab/>
      </w:r>
      <w:r w:rsidRPr="003630C9">
        <w:rPr>
          <w:rFonts w:ascii="Times New Roman" w:hAnsi="Times New Roman" w:cs="Times New Roman"/>
          <w:sz w:val="24"/>
          <w:szCs w:val="24"/>
          <w:lang w:bidi="en-US"/>
        </w:rPr>
        <w:tab/>
      </w:r>
      <w:r w:rsidRPr="003630C9">
        <w:rPr>
          <w:rFonts w:ascii="Times New Roman" w:hAnsi="Times New Roman" w:cs="Times New Roman"/>
          <w:b/>
          <w:sz w:val="24"/>
          <w:szCs w:val="24"/>
          <w:lang w:bidi="en-US"/>
        </w:rPr>
        <w:t>“ Sông Tương nước chảy đôi dòng ”:</w:t>
      </w:r>
    </w:p>
    <w:p w:rsidR="00AF1244" w:rsidRPr="003630C9" w:rsidRDefault="00AF1244" w:rsidP="00AF1244">
      <w:pPr>
        <w:spacing w:after="0" w:line="240" w:lineRule="auto"/>
        <w:jc w:val="both"/>
        <w:rPr>
          <w:rFonts w:ascii="Times New Roman" w:hAnsi="Times New Roman" w:cs="Times New Roman"/>
          <w:b/>
          <w:sz w:val="24"/>
          <w:szCs w:val="24"/>
          <w:lang w:bidi="en-US"/>
        </w:rPr>
      </w:pPr>
      <w:r w:rsidRPr="003630C9">
        <w:rPr>
          <w:rFonts w:ascii="Times New Roman" w:hAnsi="Times New Roman" w:cs="Times New Roman"/>
          <w:b/>
          <w:sz w:val="24"/>
          <w:szCs w:val="24"/>
          <w:lang w:bidi="en-US"/>
        </w:rPr>
        <w:tab/>
      </w:r>
      <w:r w:rsidRPr="003630C9">
        <w:rPr>
          <w:rFonts w:ascii="Times New Roman" w:hAnsi="Times New Roman" w:cs="Times New Roman"/>
          <w:b/>
          <w:sz w:val="24"/>
          <w:szCs w:val="24"/>
          <w:lang w:bidi="en-US"/>
        </w:rPr>
        <w:tab/>
        <w:t>Dòng Tình với dòng Lý,</w:t>
      </w:r>
    </w:p>
    <w:p w:rsidR="00AF1244" w:rsidRPr="003630C9" w:rsidRDefault="00AF1244" w:rsidP="00AF1244">
      <w:pPr>
        <w:spacing w:after="0" w:line="240" w:lineRule="auto"/>
        <w:jc w:val="both"/>
        <w:rPr>
          <w:rFonts w:ascii="Times New Roman" w:hAnsi="Times New Roman" w:cs="Times New Roman"/>
          <w:b/>
          <w:sz w:val="24"/>
          <w:szCs w:val="24"/>
          <w:lang w:bidi="en-US"/>
        </w:rPr>
      </w:pPr>
      <w:r w:rsidRPr="003630C9">
        <w:rPr>
          <w:rFonts w:ascii="Times New Roman" w:hAnsi="Times New Roman" w:cs="Times New Roman"/>
          <w:b/>
          <w:sz w:val="24"/>
          <w:szCs w:val="24"/>
          <w:lang w:bidi="en-US"/>
        </w:rPr>
        <w:tab/>
      </w:r>
      <w:r w:rsidRPr="003630C9">
        <w:rPr>
          <w:rFonts w:ascii="Times New Roman" w:hAnsi="Times New Roman" w:cs="Times New Roman"/>
          <w:b/>
          <w:sz w:val="24"/>
          <w:szCs w:val="24"/>
          <w:lang w:bidi="en-US"/>
        </w:rPr>
        <w:tab/>
        <w:t>Dòng Lý trí với Duệ trí,</w:t>
      </w:r>
    </w:p>
    <w:p w:rsidR="00AF1244" w:rsidRPr="003630C9" w:rsidRDefault="00AF1244" w:rsidP="00AF1244">
      <w:pPr>
        <w:spacing w:after="0" w:line="240" w:lineRule="auto"/>
        <w:jc w:val="both"/>
        <w:rPr>
          <w:rFonts w:ascii="Times New Roman" w:hAnsi="Times New Roman" w:cs="Times New Roman"/>
          <w:b/>
          <w:sz w:val="24"/>
          <w:szCs w:val="24"/>
          <w:lang w:bidi="en-US"/>
        </w:rPr>
      </w:pPr>
      <w:r w:rsidRPr="003630C9">
        <w:rPr>
          <w:rFonts w:ascii="Times New Roman" w:hAnsi="Times New Roman" w:cs="Times New Roman"/>
          <w:b/>
          <w:sz w:val="24"/>
          <w:szCs w:val="24"/>
          <w:lang w:bidi="en-US"/>
        </w:rPr>
        <w:tab/>
      </w:r>
      <w:r w:rsidRPr="003630C9">
        <w:rPr>
          <w:rFonts w:ascii="Times New Roman" w:hAnsi="Times New Roman" w:cs="Times New Roman"/>
          <w:b/>
          <w:sz w:val="24"/>
          <w:szCs w:val="24"/>
          <w:lang w:bidi="en-US"/>
        </w:rPr>
        <w:tab/>
        <w:t>Dòng Tâm linh với dòng khí chất. . .</w:t>
      </w:r>
    </w:p>
    <w:p w:rsidR="00BF1C65" w:rsidRPr="003630C9" w:rsidRDefault="00BF1C65"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Tức là một tính chất mà khoa học hiện đại mới khám phá ra và gọi là Lưỡng- diện- tính.   Ðấy là tinh hoa của Kinh Dịch. về sau các Nho gia thêm vào một số biểu tượng biến thể để nói lên sự biến hoá ngay trong biểu tượng.  Chúng ta cũng nên biết tới vì nó vừa có liên hệ mật thiết với biểu tượng căn bản là Âm Dương, đồng thời triển khai sự phong phú vô biên của biểu tượng chính. Ta thử theo dõi sự tiến triển của hai nét Âm Dương .</w:t>
      </w:r>
    </w:p>
    <w:p w:rsidR="00BF1C65" w:rsidRPr="003630C9" w:rsidRDefault="00BF1C65"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71" w:lineRule="auto"/>
        <w:jc w:val="center"/>
        <w:outlineLvl w:val="3"/>
        <w:rPr>
          <w:rFonts w:ascii="Times New Roman" w:hAnsi="Times New Roman" w:cs="Times New Roman"/>
          <w:b/>
          <w:bCs/>
          <w:spacing w:val="5"/>
          <w:sz w:val="24"/>
          <w:szCs w:val="24"/>
          <w:lang w:bidi="en-US"/>
        </w:rPr>
      </w:pPr>
      <w:bookmarkStart w:id="3031" w:name="_Toc488165290"/>
      <w:bookmarkStart w:id="3032" w:name="_Toc488499782"/>
      <w:bookmarkStart w:id="3033" w:name="_Toc489643178"/>
      <w:bookmarkStart w:id="3034" w:name="_Toc491792545"/>
      <w:bookmarkStart w:id="3035" w:name="_Toc492370848"/>
      <w:bookmarkStart w:id="3036" w:name="_Toc493403913"/>
      <w:bookmarkStart w:id="3037" w:name="_Toc493409001"/>
      <w:r w:rsidRPr="003630C9">
        <w:rPr>
          <w:rFonts w:ascii="Times New Roman" w:hAnsi="Times New Roman" w:cs="Times New Roman"/>
          <w:b/>
          <w:bCs/>
          <w:spacing w:val="5"/>
          <w:sz w:val="24"/>
          <w:szCs w:val="24"/>
          <w:lang w:bidi="en-US"/>
        </w:rPr>
        <w:t>c .- Mấy loại Biểu tượng biến thể</w:t>
      </w:r>
      <w:bookmarkEnd w:id="3031"/>
      <w:bookmarkEnd w:id="3032"/>
      <w:bookmarkEnd w:id="3033"/>
      <w:bookmarkEnd w:id="3034"/>
      <w:bookmarkEnd w:id="3035"/>
      <w:bookmarkEnd w:id="3036"/>
      <w:bookmarkEnd w:id="3037"/>
    </w:p>
    <w:p w:rsidR="00BF1C65" w:rsidRPr="003630C9" w:rsidRDefault="00BF1C65" w:rsidP="00AF1244">
      <w:pPr>
        <w:spacing w:after="0" w:line="271" w:lineRule="auto"/>
        <w:jc w:val="center"/>
        <w:outlineLvl w:val="3"/>
        <w:rPr>
          <w:rFonts w:ascii="Times New Roman" w:hAnsi="Times New Roman" w:cs="Times New Roman"/>
          <w:b/>
          <w:bCs/>
          <w:spacing w:val="5"/>
          <w:sz w:val="24"/>
          <w:szCs w:val="24"/>
          <w:lang w:bidi="en-US"/>
        </w:rPr>
      </w:pPr>
    </w:p>
    <w:p w:rsidR="00AF1244" w:rsidRPr="003630C9" w:rsidRDefault="00AF1244" w:rsidP="00BF1C65">
      <w:pPr>
        <w:spacing w:after="0" w:line="240" w:lineRule="auto"/>
        <w:ind w:firstLine="720"/>
        <w:jc w:val="center"/>
        <w:rPr>
          <w:rFonts w:ascii="Times New Roman" w:hAnsi="Times New Roman" w:cs="Times New Roman"/>
          <w:sz w:val="24"/>
          <w:szCs w:val="24"/>
          <w:lang w:bidi="en-US"/>
        </w:rPr>
      </w:pPr>
      <w:r w:rsidRPr="003630C9">
        <w:rPr>
          <w:rFonts w:ascii="Times New Roman" w:hAnsi="Times New Roman" w:cs="Times New Roman"/>
          <w:b/>
          <w:sz w:val="24"/>
          <w:szCs w:val="24"/>
          <w:lang w:bidi="en-US"/>
        </w:rPr>
        <w:t>1 .- Trước hết là đồ biểu Âm Dương kiểu tròn</w:t>
      </w:r>
      <w:r w:rsidRPr="003630C9">
        <w:rPr>
          <w:rFonts w:ascii="Times New Roman" w:hAnsi="Times New Roman" w:cs="Times New Roman"/>
          <w:sz w:val="24"/>
          <w:szCs w:val="24"/>
          <w:lang w:bidi="en-US"/>
        </w:rPr>
        <w:t>.</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noProof/>
          <w:sz w:val="24"/>
          <w:szCs w:val="24"/>
          <w:lang w:val="en-AU" w:eastAsia="en-AU"/>
        </w:rPr>
        <w:drawing>
          <wp:anchor distT="0" distB="0" distL="114300" distR="114300" simplePos="0" relativeHeight="251670528" behindDoc="0" locked="0" layoutInCell="1" allowOverlap="1" wp14:anchorId="50359C63" wp14:editId="33BD5AD5">
            <wp:simplePos x="0" y="0"/>
            <wp:positionH relativeFrom="column">
              <wp:align>left</wp:align>
            </wp:positionH>
            <wp:positionV relativeFrom="paragraph">
              <wp:posOffset>216535</wp:posOffset>
            </wp:positionV>
            <wp:extent cx="645795" cy="544195"/>
            <wp:effectExtent l="19050" t="0" r="1905" b="0"/>
            <wp:wrapSquare wrapText="bothSides"/>
            <wp:docPr id="27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4">
                      <a:lum contrast="24000"/>
                    </a:blip>
                    <a:srcRect/>
                    <a:stretch>
                      <a:fillRect/>
                    </a:stretch>
                  </pic:blipFill>
                  <pic:spPr bwMode="auto">
                    <a:xfrm>
                      <a:off x="0" y="0"/>
                      <a:ext cx="645795" cy="544195"/>
                    </a:xfrm>
                    <a:prstGeom prst="rect">
                      <a:avLst/>
                    </a:prstGeom>
                    <a:noFill/>
                  </pic:spPr>
                </pic:pic>
              </a:graphicData>
            </a:graphic>
          </wp:anchor>
        </w:drawing>
      </w:r>
    </w:p>
    <w:p w:rsidR="00AF1244" w:rsidRPr="003630C9" w:rsidRDefault="00AF1244"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both"/>
        <w:rPr>
          <w:rFonts w:ascii="Times New Roman" w:hAnsi="Times New Roman" w:cs="Times New Roman"/>
          <w:sz w:val="24"/>
          <w:szCs w:val="24"/>
          <w:lang w:bidi="en-US"/>
        </w:rPr>
      </w:pPr>
    </w:p>
    <w:p w:rsidR="00BF1C65" w:rsidRPr="003630C9" w:rsidRDefault="00BF1C65" w:rsidP="00AF1244">
      <w:pPr>
        <w:spacing w:after="0" w:line="240" w:lineRule="auto"/>
        <w:jc w:val="both"/>
        <w:rPr>
          <w:rFonts w:ascii="Times New Roman" w:hAnsi="Times New Roman" w:cs="Times New Roman"/>
          <w:sz w:val="24"/>
          <w:szCs w:val="24"/>
          <w:lang w:bidi="en-US"/>
        </w:rPr>
      </w:pPr>
    </w:p>
    <w:p w:rsidR="00BF1C65" w:rsidRPr="003630C9" w:rsidRDefault="00BF1C65"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Ðồ biểu này diễn tả chân lý quan trọng hơn hết là Âm Dương xoắn xuýt lấy nhau: trong Âm có Dương, trong Dương có Âm.   Nhưng để khỏi lầm thì, nửa Dương màu trắng, nửa Âm màu đen.  Ðấy là một biểu tượng được dùng tới nhiều nhất vì đẹp nhất, đơn sơ nhất, đồng thời cũng nói to </w:t>
      </w:r>
      <w:r w:rsidRPr="003630C9">
        <w:rPr>
          <w:rFonts w:ascii="Times New Roman" w:hAnsi="Times New Roman" w:cs="Times New Roman"/>
          <w:sz w:val="24"/>
          <w:szCs w:val="24"/>
          <w:lang w:bidi="en-US"/>
        </w:rPr>
        <w:lastRenderedPageBreak/>
        <w:t>lên bài học thiết yếu cho con người thời đại bị bệnh một chiều kích ( unidimensional man như Marcuse nói ), vì đánh mất mối liên hệ với Tâm linh tiềm thể như dã nói trên.</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ab/>
      </w:r>
    </w:p>
    <w:p w:rsidR="00AF1244" w:rsidRPr="003630C9" w:rsidRDefault="00AF1244" w:rsidP="00BF1C65">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2.- Vì bài học này là then chốt nên lại được nhắc nhở một cách chi tiết hơn bằng</w:t>
      </w:r>
    </w:p>
    <w:p w:rsidR="00AF1244" w:rsidRPr="003630C9" w:rsidRDefault="00AF1244" w:rsidP="00BF1C65">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noProof/>
          <w:sz w:val="24"/>
          <w:szCs w:val="24"/>
          <w:lang w:val="en-AU" w:eastAsia="en-AU"/>
        </w:rPr>
        <w:drawing>
          <wp:anchor distT="0" distB="0" distL="114300" distR="114300" simplePos="0" relativeHeight="251671552" behindDoc="0" locked="0" layoutInCell="1" allowOverlap="1" wp14:anchorId="02526131" wp14:editId="2D67570A">
            <wp:simplePos x="0" y="0"/>
            <wp:positionH relativeFrom="column">
              <wp:align>left</wp:align>
            </wp:positionH>
            <wp:positionV relativeFrom="paragraph">
              <wp:posOffset>74295</wp:posOffset>
            </wp:positionV>
            <wp:extent cx="765810" cy="770255"/>
            <wp:effectExtent l="19050" t="0" r="0" b="0"/>
            <wp:wrapSquare wrapText="bothSides"/>
            <wp:docPr id="27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5">
                      <a:lum contrast="24000"/>
                    </a:blip>
                    <a:srcRect/>
                    <a:stretch>
                      <a:fillRect/>
                    </a:stretch>
                  </pic:blipFill>
                  <pic:spPr bwMode="auto">
                    <a:xfrm>
                      <a:off x="0" y="0"/>
                      <a:ext cx="765810" cy="770255"/>
                    </a:xfrm>
                    <a:prstGeom prst="rect">
                      <a:avLst/>
                    </a:prstGeom>
                    <a:noFill/>
                  </pic:spPr>
                </pic:pic>
              </a:graphicData>
            </a:graphic>
          </wp:anchor>
        </w:drawing>
      </w:r>
    </w:p>
    <w:p w:rsidR="00AF1244" w:rsidRPr="003630C9" w:rsidRDefault="00AF1244"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both"/>
        <w:rPr>
          <w:rFonts w:ascii="Times New Roman" w:hAnsi="Times New Roman" w:cs="Times New Roman"/>
          <w:b/>
          <w:sz w:val="24"/>
          <w:szCs w:val="24"/>
          <w:lang w:bidi="en-US"/>
        </w:rPr>
      </w:pPr>
    </w:p>
    <w:p w:rsidR="00BF1C65" w:rsidRPr="003630C9" w:rsidRDefault="00BF1C65" w:rsidP="00AF1244">
      <w:pPr>
        <w:spacing w:after="0" w:line="240" w:lineRule="auto"/>
        <w:jc w:val="both"/>
        <w:rPr>
          <w:rFonts w:ascii="Times New Roman" w:hAnsi="Times New Roman" w:cs="Times New Roman"/>
          <w:sz w:val="24"/>
          <w:szCs w:val="24"/>
          <w:lang w:bidi="en-US"/>
        </w:rPr>
      </w:pPr>
    </w:p>
    <w:p w:rsidR="00BF1C65" w:rsidRPr="003630C9" w:rsidRDefault="00BF1C65"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biểu tượng Thái cực viên đồ .   Loại hai này tuy thoạt coi rất phiền toái, nhưng chưa dùng hình thái nào khác mà chỉ chồng lên: Thay vì 1 vòng thì 3, 7 vòng, rồi các nét thẳng trở nên trở nên dài vắn tuỳ đợt . Có 7 đợt là có ý nói lên 7 đợt tiến hoá của Tâm thức. Ðiều quan trọng là tiến tới đợt nào sâu hay nông ( chỉ bằng những nét thẳng vắn hay dài )  thì đều được bao bọc bằng vòng tròn ( biểu thị trung cung hay là Tâm linh.  Ðó là nền văn minh triết thâu hoá  khác với triết học nhị nguyên thải bỏ : assimiler au lieu de détruire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Nhiều tôn giáo xưa cũng nói lên cùng một chân lý bằng ẩn dụ như chim thiên nga cắn bụng lấy máu nuôi con, con nào cũng được nuôi dưỡng bằng máu mẹ, thì ở đây cũng vậy: không ô nào dù to hay nhỏ mà không thành bởi hai nét tròn và thẳng, tròn chỉ mẹ, thẳng chỉ con.</w:t>
      </w:r>
    </w:p>
    <w:p w:rsidR="00AF1244" w:rsidRPr="003630C9" w:rsidRDefault="00AF1244"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ind w:firstLine="720"/>
        <w:jc w:val="both"/>
        <w:rPr>
          <w:rFonts w:ascii="Times New Roman" w:hAnsi="Times New Roman" w:cs="Times New Roman"/>
          <w:sz w:val="24"/>
          <w:szCs w:val="24"/>
          <w:lang w:bidi="en-US"/>
        </w:rPr>
      </w:pPr>
      <w:r w:rsidRPr="003630C9">
        <w:rPr>
          <w:rFonts w:ascii="Times New Roman" w:hAnsi="Times New Roman" w:cs="Times New Roman"/>
          <w:noProof/>
          <w:sz w:val="24"/>
          <w:szCs w:val="24"/>
          <w:lang w:val="en-AU" w:eastAsia="en-AU"/>
        </w:rPr>
        <w:drawing>
          <wp:anchor distT="0" distB="0" distL="114300" distR="114300" simplePos="0" relativeHeight="251672576" behindDoc="0" locked="0" layoutInCell="1" allowOverlap="1" wp14:anchorId="7082E3FD" wp14:editId="68714B15">
            <wp:simplePos x="0" y="0"/>
            <wp:positionH relativeFrom="column">
              <wp:align>left</wp:align>
            </wp:positionH>
            <wp:positionV relativeFrom="paragraph">
              <wp:posOffset>532130</wp:posOffset>
            </wp:positionV>
            <wp:extent cx="1781175" cy="903605"/>
            <wp:effectExtent l="19050" t="0" r="9525" b="0"/>
            <wp:wrapSquare wrapText="bothSides"/>
            <wp:docPr id="27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srcRect/>
                    <a:stretch>
                      <a:fillRect/>
                    </a:stretch>
                  </pic:blipFill>
                  <pic:spPr bwMode="auto">
                    <a:xfrm>
                      <a:off x="0" y="0"/>
                      <a:ext cx="1781175" cy="903605"/>
                    </a:xfrm>
                    <a:prstGeom prst="rect">
                      <a:avLst/>
                    </a:prstGeom>
                    <a:noFill/>
                  </pic:spPr>
                </pic:pic>
              </a:graphicData>
            </a:graphic>
          </wp:anchor>
        </w:drawing>
      </w:r>
      <w:r w:rsidRPr="003630C9">
        <w:rPr>
          <w:rFonts w:ascii="Times New Roman" w:hAnsi="Times New Roman" w:cs="Times New Roman"/>
          <w:sz w:val="24"/>
          <w:szCs w:val="24"/>
          <w:lang w:bidi="en-US"/>
        </w:rPr>
        <w:tab/>
        <w:t xml:space="preserve">3.- Bây giờ bàn </w:t>
      </w:r>
      <w:r w:rsidRPr="003630C9">
        <w:rPr>
          <w:rFonts w:ascii="Times New Roman" w:hAnsi="Times New Roman" w:cs="Times New Roman"/>
          <w:b/>
          <w:sz w:val="24"/>
          <w:szCs w:val="24"/>
          <w:lang w:bidi="en-US"/>
        </w:rPr>
        <w:t>đến biểu tượng khác,</w:t>
      </w:r>
      <w:r w:rsidRPr="003630C9">
        <w:rPr>
          <w:rFonts w:ascii="Times New Roman" w:hAnsi="Times New Roman" w:cs="Times New Roman"/>
          <w:sz w:val="24"/>
          <w:szCs w:val="24"/>
          <w:lang w:bidi="en-US"/>
        </w:rPr>
        <w:t xml:space="preserve"> trong đó nét Âm thẳng biến thể ra hình vuông, thì tất cả trở nên vuông, nhưng ô trên lớn gấp hai ô dưới.</w:t>
      </w:r>
    </w:p>
    <w:p w:rsidR="00AF1244" w:rsidRPr="003630C9" w:rsidRDefault="00AF1244" w:rsidP="00AF1244">
      <w:pPr>
        <w:spacing w:after="0" w:line="240" w:lineRule="auto"/>
        <w:ind w:firstLine="720"/>
        <w:jc w:val="both"/>
        <w:rPr>
          <w:rFonts w:ascii="Times New Roman" w:hAnsi="Times New Roman" w:cs="Times New Roman"/>
          <w:sz w:val="24"/>
          <w:szCs w:val="24"/>
          <w:lang w:bidi="en-US"/>
        </w:rPr>
      </w:pPr>
    </w:p>
    <w:p w:rsidR="00AF1244" w:rsidRPr="003630C9" w:rsidRDefault="00AF1244" w:rsidP="00AF1244">
      <w:pPr>
        <w:spacing w:after="0" w:line="240" w:lineRule="auto"/>
        <w:ind w:firstLine="720"/>
        <w:jc w:val="both"/>
        <w:rPr>
          <w:rFonts w:ascii="Times New Roman" w:hAnsi="Times New Roman" w:cs="Times New Roman"/>
          <w:sz w:val="24"/>
          <w:szCs w:val="24"/>
          <w:lang w:bidi="en-US"/>
        </w:rPr>
      </w:pPr>
    </w:p>
    <w:p w:rsidR="00AF1244" w:rsidRPr="003630C9" w:rsidRDefault="00AF1244" w:rsidP="00AF1244">
      <w:pPr>
        <w:spacing w:after="0" w:line="240" w:lineRule="auto"/>
        <w:jc w:val="both"/>
        <w:rPr>
          <w:rFonts w:ascii="Times New Roman" w:hAnsi="Times New Roman" w:cs="Times New Roman"/>
          <w:sz w:val="24"/>
          <w:szCs w:val="24"/>
          <w:lang w:bidi="en-US"/>
        </w:rPr>
      </w:pPr>
    </w:p>
    <w:p w:rsidR="00334624" w:rsidRPr="003630C9" w:rsidRDefault="00334624" w:rsidP="00AF1244">
      <w:pPr>
        <w:spacing w:after="0" w:line="240" w:lineRule="auto"/>
        <w:jc w:val="both"/>
        <w:rPr>
          <w:rFonts w:ascii="Times New Roman" w:hAnsi="Times New Roman" w:cs="Times New Roman"/>
          <w:sz w:val="24"/>
          <w:szCs w:val="24"/>
          <w:lang w:bidi="en-US"/>
        </w:rPr>
      </w:pPr>
    </w:p>
    <w:p w:rsidR="00334624" w:rsidRPr="003630C9" w:rsidRDefault="00334624" w:rsidP="00AF1244">
      <w:pPr>
        <w:spacing w:after="0" w:line="240" w:lineRule="auto"/>
        <w:jc w:val="both"/>
        <w:rPr>
          <w:rFonts w:ascii="Times New Roman" w:hAnsi="Times New Roman" w:cs="Times New Roman"/>
          <w:sz w:val="24"/>
          <w:szCs w:val="24"/>
          <w:lang w:bidi="en-US"/>
        </w:rPr>
      </w:pPr>
    </w:p>
    <w:p w:rsidR="00334624" w:rsidRPr="003630C9" w:rsidRDefault="00334624" w:rsidP="00AF1244">
      <w:pPr>
        <w:spacing w:after="0" w:line="240" w:lineRule="auto"/>
        <w:jc w:val="both"/>
        <w:rPr>
          <w:rFonts w:ascii="Times New Roman" w:hAnsi="Times New Roman" w:cs="Times New Roman"/>
          <w:sz w:val="24"/>
          <w:szCs w:val="24"/>
          <w:lang w:bidi="en-US"/>
        </w:rPr>
      </w:pPr>
    </w:p>
    <w:p w:rsidR="00334624" w:rsidRPr="003630C9" w:rsidRDefault="00334624"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Ðây là biểu tượng hay nhất để nói lên nguyên lý nền tảng của triết lý là “ Nội hàm càng nhỏ thì ngoại hàm càng to ”.     Nếu nội hàm ở đợt 3 thì bao được có 2 quẻ ( ngoại hàm ), còn nếu lên đợt hai thì bao được 4. Khi nội hàm hết đợt 1 thì bao tất cả bát quái, vì đợt 1 nhỏ nhất tức chỉ có 1 ô  thay vì 2, 4 , 8 ở các đợt 2, 3, 4 dưới.  Áp dụng vào con người: khi một người càng tiến sâu vào nội tâm thì càng trở nên đơn giản nhưng khả năng bao dung trở nên rất rộng: khi trở vào đến Tâm linh thì sức bao dung trở nên mênh mông như vũ trụ, lúc ấy sẽ thấy “ Ngô Tâm tiện thị vũ trụ ” và do đấy “ Vũ trụ mạc phi phận sự ” ( Nguyễn Công Trứ ).</w:t>
      </w:r>
    </w:p>
    <w:p w:rsidR="00334624" w:rsidRPr="003630C9" w:rsidRDefault="00334624"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71" w:lineRule="auto"/>
        <w:jc w:val="center"/>
        <w:outlineLvl w:val="3"/>
        <w:rPr>
          <w:rFonts w:ascii="Times New Roman" w:hAnsi="Times New Roman" w:cs="Times New Roman"/>
          <w:b/>
          <w:bCs/>
          <w:spacing w:val="5"/>
          <w:sz w:val="24"/>
          <w:szCs w:val="24"/>
          <w:lang w:bidi="en-US"/>
        </w:rPr>
      </w:pPr>
      <w:bookmarkStart w:id="3038" w:name="_Toc488165291"/>
      <w:bookmarkStart w:id="3039" w:name="_Toc488499783"/>
      <w:bookmarkStart w:id="3040" w:name="_Toc489643179"/>
      <w:bookmarkStart w:id="3041" w:name="_Toc491792546"/>
      <w:bookmarkStart w:id="3042" w:name="_Toc492370849"/>
      <w:bookmarkStart w:id="3043" w:name="_Toc493403914"/>
      <w:bookmarkStart w:id="3044" w:name="_Toc493409002"/>
      <w:r w:rsidRPr="003630C9">
        <w:rPr>
          <w:rFonts w:ascii="Times New Roman" w:hAnsi="Times New Roman" w:cs="Times New Roman"/>
          <w:b/>
          <w:bCs/>
          <w:spacing w:val="5"/>
          <w:sz w:val="24"/>
          <w:szCs w:val="24"/>
          <w:lang w:bidi="en-US"/>
        </w:rPr>
        <w:t>d.-  Biểu đồ tròn vuông pha trộn.</w:t>
      </w:r>
      <w:bookmarkEnd w:id="3038"/>
      <w:bookmarkEnd w:id="3039"/>
      <w:bookmarkEnd w:id="3040"/>
      <w:bookmarkEnd w:id="3041"/>
      <w:bookmarkEnd w:id="3042"/>
      <w:bookmarkEnd w:id="3043"/>
      <w:bookmarkEnd w:id="3044"/>
    </w:p>
    <w:p w:rsidR="00AF1244" w:rsidRPr="003630C9" w:rsidRDefault="00AF1244" w:rsidP="00AF1244">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noProof/>
          <w:sz w:val="24"/>
          <w:szCs w:val="24"/>
          <w:lang w:val="en-AU" w:eastAsia="en-AU"/>
        </w:rPr>
        <w:drawing>
          <wp:inline distT="0" distB="0" distL="0" distR="0" wp14:anchorId="5D5A4D4D" wp14:editId="6C5479A8">
            <wp:extent cx="534249" cy="639552"/>
            <wp:effectExtent l="19050" t="0" r="0" b="0"/>
            <wp:docPr id="27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06"/>
                    <a:srcRect/>
                    <a:stretch>
                      <a:fillRect/>
                    </a:stretch>
                  </pic:blipFill>
                  <pic:spPr bwMode="auto">
                    <a:xfrm>
                      <a:off x="0" y="0"/>
                      <a:ext cx="534035" cy="639296"/>
                    </a:xfrm>
                    <a:prstGeom prst="rect">
                      <a:avLst/>
                    </a:prstGeom>
                    <a:noFill/>
                    <a:ln w="9525">
                      <a:noFill/>
                      <a:miter lim="800000"/>
                      <a:headEnd/>
                      <a:tailEnd/>
                    </a:ln>
                  </pic:spPr>
                </pic:pic>
              </a:graphicData>
            </a:graphic>
          </wp:inline>
        </w:drawing>
      </w:r>
      <w:r w:rsidRPr="003630C9">
        <w:rPr>
          <w:rFonts w:ascii="Times New Roman" w:hAnsi="Times New Roman" w:cs="Times New Roman"/>
          <w:noProof/>
          <w:sz w:val="24"/>
          <w:szCs w:val="24"/>
          <w:lang w:val="en-AU" w:eastAsia="en-AU"/>
        </w:rPr>
        <w:drawing>
          <wp:inline distT="0" distB="0" distL="0" distR="0" wp14:anchorId="7FCC1771" wp14:editId="53AC3C2A">
            <wp:extent cx="457508" cy="530745"/>
            <wp:effectExtent l="19050" t="0" r="0" b="0"/>
            <wp:docPr id="27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07"/>
                    <a:srcRect/>
                    <a:stretch>
                      <a:fillRect/>
                    </a:stretch>
                  </pic:blipFill>
                  <pic:spPr bwMode="auto">
                    <a:xfrm>
                      <a:off x="0" y="0"/>
                      <a:ext cx="460344" cy="534035"/>
                    </a:xfrm>
                    <a:prstGeom prst="rect">
                      <a:avLst/>
                    </a:prstGeom>
                    <a:noFill/>
                    <a:ln w="9525">
                      <a:noFill/>
                      <a:miter lim="800000"/>
                      <a:headEnd/>
                      <a:tailEnd/>
                    </a:ln>
                  </pic:spPr>
                </pic:pic>
              </a:graphicData>
            </a:graphic>
          </wp:inline>
        </w:drawing>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Tròn chỉ Trời, vuông chỉ Ðất ( = Thiên viên Ðịa phương  ) và sẽ được diễn tả cách cụ thể qua rất nhiều vật dụng, như tiền tệ tròn ôm vuông ( tiền đồng xưa ), hoặc tròn trên vuông như bánh chưng bánh dầy. . .   Tất cả đều nói lên chân lý tìm Ðạo ngay giữa Ðời.</w:t>
      </w:r>
    </w:p>
    <w:p w:rsidR="00334624" w:rsidRPr="003630C9" w:rsidRDefault="00334624"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71" w:lineRule="auto"/>
        <w:jc w:val="center"/>
        <w:outlineLvl w:val="3"/>
        <w:rPr>
          <w:rFonts w:ascii="Times New Roman" w:hAnsi="Times New Roman" w:cs="Times New Roman"/>
          <w:b/>
          <w:bCs/>
          <w:spacing w:val="5"/>
          <w:sz w:val="24"/>
          <w:szCs w:val="24"/>
          <w:lang w:bidi="en-US"/>
        </w:rPr>
      </w:pPr>
      <w:bookmarkStart w:id="3045" w:name="_Toc488165292"/>
      <w:bookmarkStart w:id="3046" w:name="_Toc488499784"/>
      <w:bookmarkStart w:id="3047" w:name="_Toc489643180"/>
      <w:bookmarkStart w:id="3048" w:name="_Toc491792547"/>
      <w:bookmarkStart w:id="3049" w:name="_Toc492370850"/>
      <w:bookmarkStart w:id="3050" w:name="_Toc493403915"/>
      <w:bookmarkStart w:id="3051" w:name="_Toc493409003"/>
      <w:r w:rsidRPr="003630C9">
        <w:rPr>
          <w:rFonts w:ascii="Times New Roman" w:hAnsi="Times New Roman" w:cs="Times New Roman"/>
          <w:b/>
          <w:bCs/>
          <w:spacing w:val="5"/>
          <w:sz w:val="24"/>
          <w:szCs w:val="24"/>
          <w:lang w:bidi="en-US"/>
        </w:rPr>
        <w:t>e.- Loại biểu tượng bằng số.</w:t>
      </w:r>
      <w:bookmarkEnd w:id="3045"/>
      <w:bookmarkEnd w:id="3046"/>
      <w:bookmarkEnd w:id="3047"/>
      <w:bookmarkEnd w:id="3048"/>
      <w:bookmarkEnd w:id="3049"/>
      <w:bookmarkEnd w:id="3050"/>
      <w:bookmarkEnd w:id="3051"/>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lastRenderedPageBreak/>
        <w:t>Loại này dùng cả số lẫn hình như sau làm nên một loại biểu tượng tuyệt diệu đứng giữa hiện tượng và ẩn tượng, vừa có tính cách khoa học rất chính xác như hình học số học, nhờ vậy nó vượt ra khỏi thần thoại quỷ thần.</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noProof/>
          <w:sz w:val="24"/>
          <w:szCs w:val="24"/>
          <w:lang w:val="en-AU" w:eastAsia="en-AU"/>
        </w:rPr>
        <w:drawing>
          <wp:anchor distT="0" distB="0" distL="114300" distR="114300" simplePos="0" relativeHeight="251673600" behindDoc="0" locked="0" layoutInCell="1" allowOverlap="1" wp14:anchorId="118D09AD" wp14:editId="6AB8F355">
            <wp:simplePos x="0" y="0"/>
            <wp:positionH relativeFrom="column">
              <wp:posOffset>1385570</wp:posOffset>
            </wp:positionH>
            <wp:positionV relativeFrom="paragraph">
              <wp:posOffset>24765</wp:posOffset>
            </wp:positionV>
            <wp:extent cx="2341880" cy="1682750"/>
            <wp:effectExtent l="19050" t="0" r="1270" b="0"/>
            <wp:wrapSquare wrapText="bothSides"/>
            <wp:docPr id="27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8"/>
                    <a:srcRect/>
                    <a:stretch>
                      <a:fillRect/>
                    </a:stretch>
                  </pic:blipFill>
                  <pic:spPr bwMode="auto">
                    <a:xfrm>
                      <a:off x="0" y="0"/>
                      <a:ext cx="2341880" cy="1682750"/>
                    </a:xfrm>
                    <a:prstGeom prst="rect">
                      <a:avLst/>
                    </a:prstGeom>
                    <a:noFill/>
                  </pic:spPr>
                </pic:pic>
              </a:graphicData>
            </a:graphic>
          </wp:anchor>
        </w:drawing>
      </w:r>
    </w:p>
    <w:p w:rsidR="00AF1244" w:rsidRPr="003630C9" w:rsidRDefault="00AF1244"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Kính quỷ thần nhi viễn chi ”. Viễn chi bằng hình học số học nên vẫn là linh tượng là loại chứa đựng nhiều yếu tố giàn hoà hơn hết giữa hai bờ nhất đa. Chính vì thế mà quá trình sinh hoá vũ trụ của Dịch ( Thái cực sinh Lưỡng nghi, Lưỡng nghi sinh Tứ tượng. . . ) được các học giả lớn kể là vắn tắt nhất nhưng lại phong phú nhất và gần khoa học hơn hết.</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Nếu dùng mức độ huỷ diệt thần thoại làm thước đo một nền triết thì Kinh Dịch ở mức độ cao nhất vì huỷ diệt thần thoại rất tài tình bằng kiểu thức hoá thí dụ hai thần Nam Nữ ôm nhau bên Tibet hoá thành hai gạch Âm Dương chồng lên nhau.</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Tóm lại ta có thể nói: </w:t>
      </w:r>
    </w:p>
    <w:p w:rsidR="00334624" w:rsidRPr="003630C9" w:rsidRDefault="00334624"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ind w:firstLine="720"/>
        <w:jc w:val="both"/>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1.- Kinh Dịch là một sách dùng toàn biểu tượng</w:t>
      </w:r>
    </w:p>
    <w:p w:rsidR="00AF1244" w:rsidRPr="003630C9" w:rsidRDefault="00AF1244" w:rsidP="00AF1244">
      <w:pPr>
        <w:spacing w:after="0" w:line="240" w:lineRule="auto"/>
        <w:ind w:firstLine="720"/>
        <w:jc w:val="both"/>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2.- Biểu tuợng đã đạt đến mức đơn giản cùng cực vì chỉ còn hai nét liền và đứt.</w:t>
      </w:r>
    </w:p>
    <w:p w:rsidR="00AF1244" w:rsidRPr="003630C9" w:rsidRDefault="00AF1244" w:rsidP="00AF1244">
      <w:pPr>
        <w:spacing w:after="0" w:line="240" w:lineRule="auto"/>
        <w:ind w:firstLine="720"/>
        <w:jc w:val="both"/>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3.- Nhưng lại biểu thị được hết mọi sự việc trên: Trời, Ðất, Người.</w:t>
      </w:r>
    </w:p>
    <w:p w:rsidR="00AF1244" w:rsidRPr="003630C9" w:rsidRDefault="00AF1244" w:rsidP="00AF1244">
      <w:pPr>
        <w:spacing w:after="0" w:line="240" w:lineRule="auto"/>
        <w:jc w:val="both"/>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 xml:space="preserve"> </w:t>
      </w:r>
      <w:r w:rsidRPr="003630C9">
        <w:rPr>
          <w:rFonts w:ascii="Times New Roman" w:hAnsi="Times New Roman" w:cs="Times New Roman"/>
          <w:b/>
          <w:sz w:val="24"/>
          <w:szCs w:val="24"/>
          <w:lang w:val="fr-FR" w:bidi="en-US"/>
        </w:rPr>
        <w:tab/>
        <w:t>4.- Vì thế nó biến hoá vô biên.</w:t>
      </w:r>
    </w:p>
    <w:p w:rsidR="00AF1244" w:rsidRPr="003630C9" w:rsidRDefault="00AF1244" w:rsidP="00AF1244">
      <w:pPr>
        <w:spacing w:after="0" w:line="240" w:lineRule="auto"/>
        <w:ind w:firstLine="720"/>
        <w:jc w:val="both"/>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5.- Thoạt tiên hai nét đứt với liền trở thành Dọc với Ngang .</w:t>
      </w:r>
    </w:p>
    <w:p w:rsidR="00AF1244" w:rsidRPr="003630C9" w:rsidRDefault="00AF1244" w:rsidP="00AF1244">
      <w:pPr>
        <w:spacing w:after="0" w:line="240" w:lineRule="auto"/>
        <w:ind w:firstLine="720"/>
        <w:jc w:val="both"/>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6.- Rồi thành Vuông với Tròn.</w:t>
      </w:r>
    </w:p>
    <w:p w:rsidR="00AF1244" w:rsidRPr="003630C9" w:rsidRDefault="00AF1244" w:rsidP="00AF1244">
      <w:pPr>
        <w:spacing w:after="0" w:line="240" w:lineRule="auto"/>
        <w:ind w:firstLine="720"/>
        <w:jc w:val="both"/>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 xml:space="preserve">7.- Rồi từ Dọc Ngang, Vuông Tròn biến hoá vô cùng với số độ. . </w:t>
      </w:r>
    </w:p>
    <w:p w:rsidR="00334624" w:rsidRPr="003630C9" w:rsidRDefault="00334624" w:rsidP="00AF1244">
      <w:pPr>
        <w:spacing w:after="0" w:line="240" w:lineRule="auto"/>
        <w:ind w:firstLine="720"/>
        <w:jc w:val="both"/>
        <w:rPr>
          <w:rFonts w:ascii="Times New Roman" w:hAnsi="Times New Roman" w:cs="Times New Roman"/>
          <w:b/>
          <w:sz w:val="24"/>
          <w:szCs w:val="24"/>
          <w:lang w:val="fr-FR" w:bidi="en-US"/>
        </w:rPr>
      </w:pP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Thứ đến biến hoá kia không phải là một trò chơi rổng, nhưng là diễn đạt những chân lý sâu thẳm nững chân lý thiết yếu cho con người vốn là vật Lưỡng Thê, vì thế cần đến sách bàn cả hai cùng một trật.  Ðó là điều không sách nào bàn nổi, vì dùng lời thì là đã hiện hình, mà đã hiện hình ( tại Ðịa )  thì hai vật chống đối không thể ở với nhau: nước không thể ở với lửa .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Ðiều đó chỉ có thể ở đợt Tượng : “ Tại Thiên thành Tượng ”: Tượng lửa với Tượng nước ở với nhau được.  Ðó là lý do sâu xa tại sao Kinh Dịch chỉ dùng Tượng và tại sao chỉ có Kinh Dịch là nói lên được những chân lý cao sâu hơn cả .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Nhân loại hiện nay đang trải qua một giai đoạn đầy thay đổi mau lẹ và chưa tìm ra được quyển Kinh nào dạy cho đường lối đổi thay thế nào mà vẫn trúng Ðạo.  Và đó chính là cơ hội để đề cao Kinh Dịch vậy.</w:t>
      </w:r>
    </w:p>
    <w:p w:rsidR="00AF1244" w:rsidRPr="003630C9" w:rsidRDefault="00AF1244"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both"/>
        <w:rPr>
          <w:rFonts w:ascii="Times New Roman" w:hAnsi="Times New Roman" w:cs="Times New Roman"/>
          <w:b/>
          <w:sz w:val="24"/>
          <w:szCs w:val="24"/>
          <w:lang w:val="fr-FR" w:bidi="en-US"/>
        </w:rPr>
      </w:pPr>
      <w:r w:rsidRPr="003630C9">
        <w:rPr>
          <w:rFonts w:ascii="Times New Roman" w:hAnsi="Times New Roman" w:cs="Times New Roman"/>
          <w:sz w:val="24"/>
          <w:szCs w:val="24"/>
          <w:lang w:val="fr-FR" w:bidi="en-US"/>
        </w:rPr>
        <w:tab/>
      </w:r>
      <w:r w:rsidRPr="003630C9">
        <w:rPr>
          <w:rFonts w:ascii="Times New Roman" w:hAnsi="Times New Roman" w:cs="Times New Roman"/>
          <w:b/>
          <w:sz w:val="24"/>
          <w:szCs w:val="24"/>
          <w:lang w:val="fr-FR" w:bidi="en-US"/>
        </w:rPr>
        <w:t>Phụ chú</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Kinh Dịch vốn truyền tụng lâu đời trong dân gian, nhưng chưa viết thành chữ, thành lời, chỉ mới có những vạch, những quẻ. Lời là mới được thêm vào sau này ( gọi là Hệ từ tức là lời treo ), mặc dầu gọi là Kinh cũng thế. Vậy lời vốn không thuộc bản tính Kinh Dịch, mà do người đời sau thêm vào. </w:t>
      </w:r>
    </w:p>
    <w:p w:rsidR="00AF1244" w:rsidRPr="003630C9" w:rsidRDefault="00AF1244" w:rsidP="00AF1244">
      <w:pPr>
        <w:spacing w:after="0" w:line="240" w:lineRule="auto"/>
        <w:jc w:val="both"/>
        <w:rPr>
          <w:rFonts w:ascii="Times New Roman" w:hAnsi="Times New Roman" w:cs="Times New Roman"/>
          <w:b/>
          <w:sz w:val="24"/>
          <w:szCs w:val="24"/>
          <w:lang w:val="pt-BR" w:bidi="en-US"/>
        </w:rPr>
      </w:pPr>
      <w:r w:rsidRPr="003630C9">
        <w:rPr>
          <w:rFonts w:ascii="Times New Roman" w:hAnsi="Times New Roman" w:cs="Times New Roman"/>
          <w:b/>
          <w:sz w:val="24"/>
          <w:szCs w:val="24"/>
          <w:lang w:val="fr-FR" w:bidi="en-US"/>
        </w:rPr>
        <w:t xml:space="preserve">                                </w:t>
      </w:r>
      <w:r w:rsidRPr="003630C9">
        <w:rPr>
          <w:rFonts w:ascii="Times New Roman" w:hAnsi="Times New Roman" w:cs="Times New Roman"/>
          <w:b/>
          <w:sz w:val="24"/>
          <w:szCs w:val="24"/>
          <w:lang w:val="pt-BR" w:bidi="en-US"/>
        </w:rPr>
        <w:t xml:space="preserve">Vấn đề là do ai ?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lastRenderedPageBreak/>
        <w:t xml:space="preserve">Tục truyền do Văn Vương nhà Chu, nhưng dù cho ai khác thì sự thật cũng không hệ gì, mà càng nói rõ lên sự “ Dĩ công vi tư ” : đổi chữ Chu Dịch của Chu tri ra nghĩa Dịch nhà Chu.  Như vậy là bắt Kinh Dịch phải phục vụ cho vương triều.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Nên từ đó Rồng không còn là cái linh đức phổ biến, mà trở nên biểu hiện riêng cho vua, xuất hiện trên các đồ dùng của vua. Vì thế mà Quẻ trở nên Quái. Bát Quẻ trở nên Bát Quái, dẫn đến cái mà ông Wilheim gọi là cuộc lường gạt  ( hocus pocus ), kéo dài hơn 20 thế kỷ, vì các Quái đó đã trở nên trò chơi của lý trí ( jeu intellectuel stérile ).  Biết bao học giả thay vì đi tìm nguồn cảm hứng chân thật thì lại mất công vẽ lại nhũng tiêu biểu rổng .   Cho nên ông Needham cho là Kinh Dịch đã làm ngăn trở bước tiến của Á Ðông, đáng buộc cối đá mà vất xuống biển  ( II 335 ).   Sự thật có phần đúng như vậy, vì trong dĩ vãng Kinh Dịch đã là mức màn che dấu sự trống rổng (Refugium ignorantioe )  cho bao học giả, nên mỗi khi nghe nói có ai viết về Kinh Dịch thì đâm ra lo sợ vì e người ta lại tạo thêm lý do khiến Dịch càng càng đáng vất xuống sông biển ( Corruptio Optimi Pessima ! )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Về Âm Dương người ta cũng tìm được nhiều dấu vết tự lâu đời, vì Ngũ hành vốn đã bao hàm Âm Duơng. Nhưng xuất hiện rõ nhất ở trong “ Ngô Việt Xuân Thu ”, nên đã nói lên mối liên  lạc với truyền thống Ðông Nam hay duyên hải phía Nam ( Southern coastal origin. Need II . 275 ).   Ðây là nơi học giả Needham đã khảo sát tỉ mỉ nhất về nguồn gốc Âm Dương.   Ông cho là có liên lạc với hình xoắn ốc chữ S gặp thấy ở Ngưỡng Thiều thuộc Tân Thạch là biểu hiệu của tôn giáo Phong Nhiêu ( a dualistic fecundity symbol  id.  278 ), tức của Viêm Việt.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Ðó cũng là lập trường của học giả Granet trong quyển Fêtes et Chansons khi đề cập Trống Quân với tôn giáo Phong Nhiêu.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Sở dĩ các học giả này quan trọng hoá Trống Quân, Âm Dương, bởi vì nó đặt nền tảng vững chắc cho minh triết, nên có sức bao hàm mênh mông của một dạng thức đồ sộ theo kiểu nói của ông Needham, colossal pattern  ( II . 279 ).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Do đó cũng là nền tảng cho triết lý cơ thể, là nền triết có khả năng tạo dựng những xã hội cho nhau thay vì dật của nhau, gây nên bởi triết học lý niệm ( Not in human society only, but throughout  the world of nature, there was a give and take, a kind of mutual courtesy rather than strife among inanimate powers ).</w:t>
      </w:r>
    </w:p>
    <w:p w:rsidR="00AF1244" w:rsidRPr="003630C9" w:rsidRDefault="00AF1244"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Về nguồn gốc Ngũ hành</w:t>
      </w:r>
      <w:r w:rsidRPr="003630C9">
        <w:rPr>
          <w:rFonts w:ascii="Times New Roman" w:hAnsi="Times New Roman" w:cs="Times New Roman"/>
          <w:sz w:val="24"/>
          <w:szCs w:val="24"/>
          <w:lang w:bidi="en-US"/>
        </w:rPr>
        <w:t>, ban đầu các học giả cho Ngũ hành phát xuất từ Âu Tây hoặc Hung Nô hay Turc . Ý niệm này về sau bị bác bỏ bởi Forke ( Ðức )  và De Saussure ( Need II. 246 ).   Cũng không thể là do Hy Lạp, vì Hy Lạp thiếu tính chất tác hành, mà chỉ có 4 yếu tố  ( Need I . 154 ), vả lại Âu Tây quen dùng Tứ hành . Các Thừa sai Dòng Tên  khi sang Tàu còn hãnh diện truyền bá Tứ hành trong khi Âu Tây đã chối bỏ từ nửa thế kỷ trước ( Need II . 279 ).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Ông De Saussure đã chứng minh dấu vết Ngũ hành có từ trước đời Nghiêu như đã được ghi trong Nghiêu Ðiển, được chứng minh bằng lối xếp đặt trăng sao như đã bàn trong Chữ Thời.     Còn xuất hiện rõ nhất thì phải đợi đến mãi từ thế kỷ IV tr. c. n.  ở vùng Tề, Yên, tức vùng nhiều Lạc việt ( Need II . 242 – 244 ) . Có 3 nhóm :  </w:t>
      </w:r>
    </w:p>
    <w:p w:rsidR="00334624" w:rsidRPr="003630C9" w:rsidRDefault="00334624"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ind w:firstLine="720"/>
        <w:jc w:val="both"/>
        <w:rPr>
          <w:rFonts w:ascii="Times New Roman" w:hAnsi="Times New Roman" w:cs="Times New Roman"/>
          <w:b/>
          <w:sz w:val="24"/>
          <w:szCs w:val="24"/>
          <w:lang w:bidi="en-US"/>
        </w:rPr>
      </w:pPr>
      <w:r w:rsidRPr="003630C9">
        <w:rPr>
          <w:rFonts w:ascii="Times New Roman" w:hAnsi="Times New Roman" w:cs="Times New Roman"/>
          <w:b/>
          <w:sz w:val="24"/>
          <w:szCs w:val="24"/>
          <w:lang w:bidi="en-US"/>
        </w:rPr>
        <w:t>1.- Âm Dương gia quy vào sự vật.</w:t>
      </w:r>
    </w:p>
    <w:p w:rsidR="00AF1244" w:rsidRPr="003630C9" w:rsidRDefault="00AF1244" w:rsidP="00AF1244">
      <w:pPr>
        <w:spacing w:after="0" w:line="240" w:lineRule="auto"/>
        <w:ind w:firstLine="720"/>
        <w:jc w:val="both"/>
        <w:rPr>
          <w:rFonts w:ascii="Times New Roman" w:hAnsi="Times New Roman" w:cs="Times New Roman"/>
          <w:b/>
          <w:sz w:val="24"/>
          <w:szCs w:val="24"/>
          <w:lang w:bidi="en-US"/>
        </w:rPr>
      </w:pPr>
      <w:r w:rsidRPr="003630C9">
        <w:rPr>
          <w:rFonts w:ascii="Times New Roman" w:hAnsi="Times New Roman" w:cs="Times New Roman"/>
          <w:b/>
          <w:sz w:val="24"/>
          <w:szCs w:val="24"/>
          <w:lang w:bidi="en-US"/>
        </w:rPr>
        <w:t>2.- Châu Diễn quy vào vua.</w:t>
      </w:r>
    </w:p>
    <w:p w:rsidR="00AF1244" w:rsidRPr="003630C9" w:rsidRDefault="00AF1244" w:rsidP="00AF1244">
      <w:pPr>
        <w:spacing w:after="0" w:line="240" w:lineRule="auto"/>
        <w:ind w:firstLine="720"/>
        <w:jc w:val="both"/>
        <w:rPr>
          <w:rFonts w:ascii="Times New Roman" w:hAnsi="Times New Roman" w:cs="Times New Roman"/>
          <w:b/>
          <w:sz w:val="24"/>
          <w:szCs w:val="24"/>
          <w:lang w:bidi="en-US"/>
        </w:rPr>
      </w:pPr>
      <w:r w:rsidRPr="003630C9">
        <w:rPr>
          <w:rFonts w:ascii="Times New Roman" w:hAnsi="Times New Roman" w:cs="Times New Roman"/>
          <w:b/>
          <w:sz w:val="24"/>
          <w:szCs w:val="24"/>
          <w:lang w:bidi="en-US"/>
        </w:rPr>
        <w:t>3.- Hồng Phạm quy vào chính trị, xã hội, nhân bản.</w:t>
      </w:r>
    </w:p>
    <w:p w:rsidR="00334624" w:rsidRPr="003630C9" w:rsidRDefault="00334624" w:rsidP="00AF1244">
      <w:pPr>
        <w:spacing w:after="0" w:line="240" w:lineRule="auto"/>
        <w:ind w:firstLine="720"/>
        <w:jc w:val="both"/>
        <w:rPr>
          <w:rFonts w:ascii="Times New Roman" w:hAnsi="Times New Roman" w:cs="Times New Roman"/>
          <w:sz w:val="24"/>
          <w:szCs w:val="24"/>
          <w:lang w:bidi="en-US"/>
        </w:rPr>
      </w:pP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Và đó là con đường của Việt Nho, vì đường hướng của nó khác xa lối tai dị.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Thư 1 , 2 để trọn vẹn vào Tâm linh với Ngủ Hoàng cực, mà Ngũ Hoàng cực là tâm trí của Lạc Thư: Tìm cái phi thường trong những cái tầm thường. Cái tầm thường là Ðông, Tây, Nam, Bắc  </w:t>
      </w:r>
      <w:r w:rsidRPr="003630C9">
        <w:rPr>
          <w:rFonts w:ascii="Times New Roman" w:hAnsi="Times New Roman" w:cs="Times New Roman"/>
          <w:sz w:val="24"/>
          <w:szCs w:val="24"/>
          <w:lang w:bidi="en-US"/>
        </w:rPr>
        <w:lastRenderedPageBreak/>
        <w:t>đâu cũng thông với trung cung vô hình.  Ðó là sự hoàn bị ở cấp cao nhất có thể nghĩ ra trong con đường triết lý, hoặc nói cao lên một bậc là hai phái trước theo lối huyền bí còn Hồng Phạm theo lý tưởng, và đó cũng là hướng của Việt Nho. “</w:t>
      </w:r>
    </w:p>
    <w:p w:rsidR="00AF1244" w:rsidRPr="003630C9" w:rsidRDefault="00AF1244" w:rsidP="00AF1244">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Trong quyển Dịch Kinh linh thể  khi nói đến Dịch của Việt thì xin hiểu là Kinh Dịch )      (Hết trích )</w:t>
      </w:r>
    </w:p>
    <w:p w:rsidR="00AF1244" w:rsidRPr="003630C9" w:rsidRDefault="00AF1244" w:rsidP="00AF1244">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4 .- Kinh Lễ : Khi Người ở với Người</w:t>
      </w:r>
    </w:p>
    <w:p w:rsidR="00AF1244" w:rsidRPr="003630C9" w:rsidRDefault="00AF1244" w:rsidP="00AF1244">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Tinh Hoa Ngũ điển: VII.- Kinh Lễ.  Kim Ðịnh )</w:t>
      </w:r>
    </w:p>
    <w:p w:rsidR="00334624" w:rsidRPr="003630C9" w:rsidRDefault="00334624" w:rsidP="00AF1244">
      <w:pPr>
        <w:spacing w:after="0" w:line="240" w:lineRule="auto"/>
        <w:jc w:val="center"/>
        <w:rPr>
          <w:rFonts w:ascii="Times New Roman" w:hAnsi="Times New Roman" w:cs="Times New Roman"/>
          <w:i/>
          <w:sz w:val="24"/>
          <w:szCs w:val="24"/>
          <w:lang w:bidi="en-US"/>
        </w:rPr>
      </w:pPr>
    </w:p>
    <w:p w:rsidR="00AF1244" w:rsidRPr="003630C9" w:rsidRDefault="00AF1244" w:rsidP="00AF1244">
      <w:pPr>
        <w:spacing w:after="0" w:line="271" w:lineRule="auto"/>
        <w:jc w:val="center"/>
        <w:outlineLvl w:val="3"/>
        <w:rPr>
          <w:rFonts w:ascii="Times New Roman" w:hAnsi="Times New Roman" w:cs="Times New Roman"/>
          <w:b/>
          <w:bCs/>
          <w:spacing w:val="5"/>
          <w:sz w:val="24"/>
          <w:szCs w:val="24"/>
          <w:lang w:bidi="en-US"/>
        </w:rPr>
      </w:pPr>
      <w:bookmarkStart w:id="3052" w:name="_Toc488165293"/>
      <w:bookmarkStart w:id="3053" w:name="_Toc488499785"/>
      <w:bookmarkStart w:id="3054" w:name="_Toc489643181"/>
      <w:bookmarkStart w:id="3055" w:name="_Toc491792548"/>
      <w:bookmarkStart w:id="3056" w:name="_Toc492370851"/>
      <w:bookmarkStart w:id="3057" w:name="_Toc493403916"/>
      <w:bookmarkStart w:id="3058" w:name="_Toc493409004"/>
      <w:r w:rsidRPr="003630C9">
        <w:rPr>
          <w:rFonts w:ascii="Times New Roman" w:hAnsi="Times New Roman" w:cs="Times New Roman"/>
          <w:b/>
          <w:bCs/>
          <w:spacing w:val="5"/>
          <w:sz w:val="24"/>
          <w:szCs w:val="24"/>
          <w:lang w:bidi="en-US"/>
        </w:rPr>
        <w:t>a .- Chiếc gậy mục đồng</w:t>
      </w:r>
      <w:bookmarkEnd w:id="3052"/>
      <w:bookmarkEnd w:id="3053"/>
      <w:bookmarkEnd w:id="3054"/>
      <w:bookmarkEnd w:id="3055"/>
      <w:bookmarkEnd w:id="3056"/>
      <w:bookmarkEnd w:id="3057"/>
      <w:bookmarkEnd w:id="3058"/>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Người chăn súc vật phải dùng roi gậy mới bắt chúng tuân theo một đường tiến thoái nhất định.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Ðấy là phương thế hiệu nghiệm nhất cho loài vật. Phương thế đã được Tù trưởng những đoàn người du mục áp dụng vào việc cai trị người. Lâu ngày ngấm dần vào tiềm thức, những người cầm đầu xã hội lý cũng cho đó là phương thế duy nhất để điều khiển con Người và do đó mà có những hình thức cai trị độc tài, chuyên dùng bạo lực, dùng hình phạt, không kể chi tới những tình cảm riêng tư của con Người, nên tìm cách ngăn cấm, tiêu diệt không cho phát triển.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Song con Người không chỉ là con vật, nhưng là “ Nhân linh ư vạn vật ”.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Linh có nghĩa là vi tế, và uyển chuyển phong phú vô biên ( thân vô phương, linh cũng vậy )  cho nên bất cứ luật lệ nào hay hình thái ước định nào, cũng đều quá thô sơ nghèo nàn không đủ dấp ứng cho nhu cầu có tính chất linh thiêng kia.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Vì thế mà con Người theo với đà tiến dần lên đợt Tâm linh, thì nó không bằng lòng với lối sống như đoàn vật nữa: nghĩa là do người ngoài bắt buộc.  Nhưng phải do tự nội, tự chủ, tức nó đòi một lối cai trị để cho người công dân vẫn còn quyền tự chủ, gọi là Nhân chủ. Và thế là nẩy sinh ra một lối cai trị gọi là Lễ trị.</w:t>
      </w:r>
    </w:p>
    <w:p w:rsidR="00334624" w:rsidRPr="003630C9" w:rsidRDefault="00334624"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b.- Nền móng Lễ trị</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Người là vật linh thiêng, nên cũng có tính chất như thần. Mà thần không lệ thuộc chi cả, mà là tự thể, tự nội, tự lực. Lễ trị với Tự trị giống nhau ở chỗ dành cho mọi người được rất nhiều dịp thực hiện sự tự ý, tự tình, tự sáng tạo: luôn luôn sáng tạo cho hợp với hoàn cảnh cũng luôn luôn biến chuyển.   Tuy những biến chuyển nhiều khi rất phức tạp tế vi, nhưng con Người nếu phát huy được linh tính thì cũng đáp ứng được hoàn cảnh. Và chính vì thế mà Lễ trị khó hơn Pháp trị rất nhiều, vì  chỉ cần đặt định một lần rồi áp dụng cho mọi trường hợp.  Những trường hợp ấy đối với những loại thịt bắp vai u thì kể là như nhau, nhưng với những tâm hồn nhạy cảm trước những cái tế vi thì lại khác vô cùng, nên cần đến Lễ trị hay là lối điều lý uyển chuyển linh động.  Ai cũng thấy đó lá lý tưởng, mà đã là lý tưởng thì rất khó, vì thế dầu là Lễ trị cũng phải có một số điểm tựa chung, nếu không sẽ dẫm chân lên nhau, vì lúc ấy thức, ngủ, ăn, làm, lề thói không còn tiêu chuẩn nào để y cứ, thì đời sống chung nhất định bất khả hiện thực.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Vì thế mà cần phải có một số ước định thường do lương tri của dân chúng đề ra, rồi cũng có thể được các vị hiền triết văn sức nên vừa hợp tình người, gọi là lễ tục ( lễ là lệ )  mà đồng thời cũng có cái gì thuộc tâm linh, là vì hợp với bản tính con người.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Xét về cả hai mặt Nhân lẫn Dân, và mọi người tự nguyện tuân theo. Chỉ lúc ấy mới có thể vừa  tự trị xứng với Nhân chủ, vừa có thể sống với nhau xứng tinh thần Dân chủ. Ðó là cùng tột của lễ.  Cho nên nói đến tự trị là nói đến Lễ trị, một sản phẩm riêng biệt của văn minh nông nghiệp, nền văn minh nông nghiệp chính thống bao giờ cũng uốn mình nương theo tiết nhịp của trời đất, của thiên nhiên, của thảo mộc mùa màng. Chính vì sự nương theo đó lâu ngày ngấm vào tiềm thức, con người đã nghĩ ra một lối điều hợp xã hội tuân theo hoàn cảnh tiết nhịp của mỗi người.</w:t>
      </w:r>
    </w:p>
    <w:p w:rsidR="00AF1244" w:rsidRPr="003630C9" w:rsidRDefault="00AF1244" w:rsidP="00AF1244">
      <w:pPr>
        <w:spacing w:after="0" w:line="271" w:lineRule="auto"/>
        <w:jc w:val="both"/>
        <w:outlineLvl w:val="3"/>
        <w:rPr>
          <w:rFonts w:ascii="Times New Roman" w:hAnsi="Times New Roman" w:cs="Times New Roman"/>
          <w:bCs/>
          <w:spacing w:val="5"/>
          <w:sz w:val="24"/>
          <w:szCs w:val="24"/>
          <w:lang w:val="fr-FR" w:bidi="en-US"/>
        </w:rPr>
      </w:pPr>
      <w:bookmarkStart w:id="3059" w:name="_Toc488165294"/>
      <w:bookmarkStart w:id="3060" w:name="_Toc488499786"/>
      <w:bookmarkStart w:id="3061" w:name="_Toc489643182"/>
      <w:bookmarkStart w:id="3062" w:name="_Toc491792549"/>
      <w:bookmarkStart w:id="3063" w:name="_Toc492370852"/>
      <w:bookmarkStart w:id="3064" w:name="_Toc493403917"/>
      <w:bookmarkStart w:id="3065" w:name="_Toc493409005"/>
      <w:r w:rsidRPr="003630C9">
        <w:rPr>
          <w:rFonts w:ascii="Times New Roman" w:hAnsi="Times New Roman" w:cs="Times New Roman"/>
          <w:bCs/>
          <w:spacing w:val="5"/>
          <w:sz w:val="24"/>
          <w:szCs w:val="24"/>
          <w:lang w:val="fr-FR" w:bidi="en-US"/>
        </w:rPr>
        <w:t>c.- Thế nào là nhân đức</w:t>
      </w:r>
      <w:bookmarkEnd w:id="3059"/>
      <w:bookmarkEnd w:id="3060"/>
      <w:bookmarkEnd w:id="3061"/>
      <w:bookmarkEnd w:id="3062"/>
      <w:bookmarkEnd w:id="3063"/>
      <w:bookmarkEnd w:id="3064"/>
      <w:bookmarkEnd w:id="3065"/>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lastRenderedPageBreak/>
        <w:t xml:space="preserve">Có một khía cạnh khác cần được nhắc tới, là văn minh du mục dẫn tới triết học cơ khí, mọi sự tự ngoài ấn định. Còn triết học nông nghiệp thì lại có tính cách cơ thể tự nội mới được chấp nhận, vì hợp với con người có tính chất nhân linh.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Linh cũng như thần không cậy dựa vào đâu cả, nên nếu “ Thần bất ỷ, thì linh cũng bất ỷ ”. Vì thế một trong những lễ đặc sắc của Việt Nho là Lễ Gia Quan nhằm khuyến khích thanh niên phải trưởng thành, phải nhận thức ra giá trị của con người có nhân đức.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         Ðức là gì?</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Hàn Dũ định nghĩa đức rất hay rằng: “ Có đủ nơi mình, không mong chờ ở ngoài ” gọi là đức. ( Túc hồ kỷ, vô đãi ư ngoại chi vị đức ). Như vậy nhân đức là khi không dựa vào Thiên hay Ðịa, nhưng tự tín, tự cường. Ðó là đường lối làm trưởng thành con người.   Ở các xã hội theo cơ cấu du mục cũng có ý niệm về thần về linh, nên cũng có lễ, nhưng chỉ được dùng trọn vào việc tế tự đối với thần minh.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Chỉ có bên Á Ðông mới có sự mở rộng lễ ra tới con người, trong những mối nhân luân, để có thể nói là người coi người như có chất của thần linh “  homo homini deus  ”.  Ðây là thái độ cùng cực nhưng hợp lý do quan niệm của linh.  Nếu là linh thì lối đối xử  phải là linh tức bằng lễ như đối với thần minh vậy. </w:t>
      </w:r>
    </w:p>
    <w:p w:rsidR="00AF1244" w:rsidRPr="003630C9" w:rsidRDefault="00AF1244"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Chữ lễ kép bởi bộ thị (  </w:t>
      </w:r>
      <w:r w:rsidRPr="003630C9">
        <w:rPr>
          <w:rFonts w:ascii="Times New Roman" w:eastAsia="MS Mincho" w:hAnsi="Times New Roman" w:cs="Times New Roman"/>
          <w:sz w:val="24"/>
          <w:szCs w:val="24"/>
          <w:lang w:bidi="en-US"/>
        </w:rPr>
        <w:t>礼</w:t>
      </w:r>
      <w:r w:rsidRPr="003630C9">
        <w:rPr>
          <w:rFonts w:ascii="Times New Roman" w:hAnsi="Times New Roman" w:cs="Times New Roman"/>
          <w:sz w:val="24"/>
          <w:szCs w:val="24"/>
          <w:lang w:val="fr-FR" w:bidi="en-US"/>
        </w:rPr>
        <w:t xml:space="preserve"> ) là linh trước áp dụng cho trời đất, quỷ thần, được Việt Nho áp dụng cho con người, vì con người cũng linh nên cần mở rộng biên cương lễ ra để bao quát được cả con người, mọi con người không phân biệt.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Cụ thể hơn là hiện nay ta thường gặp rất nhiều “ Thành tài ” xuất thân từ trường nọ viện kia. . . chỉ biết vênh vang tự mãn, kiêu căng. hách dịch. . . mà u mê về nhân tình thế thái, không biết xử kỷ tiếp vật. . . , là tại những nơi đào tạo ra họ chỉ nói về cơ khí, về chuyên môn, mà không về nghi lễ với thần với thánh, Còn đời sống thực thì chẳng ai dạy cho.  Âu cũng là tại những nơi đào tạo ra họ đã bỏ chữ lễ áp dụng cho nhân luân, để đi theo đường lễ áp dụng trên dưới rất quen thuộc của những nền văn hoá chưa đạt nền tảng nhân chủ .</w:t>
      </w:r>
    </w:p>
    <w:p w:rsidR="00AF1244" w:rsidRPr="003630C9" w:rsidRDefault="00AF1244"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Tóm lại Lễ trị là hậu quả tất nhiên của quan niệm có tính chất cơ thể về vũ trụ, cũng như tâm linh về con người, phát xuất tự nền văn minh nông nghiệp.  </w:t>
      </w:r>
    </w:p>
    <w:p w:rsidR="00AF1244" w:rsidRPr="003630C9" w:rsidRDefault="00AF1244" w:rsidP="00AF1244">
      <w:pPr>
        <w:spacing w:after="0" w:line="240" w:lineRule="auto"/>
        <w:jc w:val="both"/>
        <w:rPr>
          <w:rFonts w:ascii="Times New Roman" w:hAnsi="Times New Roman" w:cs="Times New Roman"/>
          <w:i/>
          <w:sz w:val="24"/>
          <w:szCs w:val="24"/>
          <w:lang w:val="fr-FR" w:bidi="en-US"/>
        </w:rPr>
      </w:pPr>
      <w:r w:rsidRPr="003630C9">
        <w:rPr>
          <w:rFonts w:ascii="Times New Roman" w:hAnsi="Times New Roman" w:cs="Times New Roman"/>
          <w:sz w:val="24"/>
          <w:szCs w:val="24"/>
          <w:lang w:val="fr-FR" w:bidi="en-US"/>
        </w:rPr>
        <w:t xml:space="preserve">Ðó là điều cần được chú tâm cho con người thời đại đang đau khổ vì triết lý duy vật. Vì duy vật nên xã hội loài người trở nên cái guồng máy vô hồn quay bất chấp đến tình người, bắt mọi người phải trút bỏ trọn vẹn những gì linh thiêng, vì thế cần chú trọng đến Lễ trị để thiết lập lại thế quân bình cho nền văn minh hiện đại.”   </w:t>
      </w:r>
      <w:r w:rsidRPr="003630C9">
        <w:rPr>
          <w:rFonts w:ascii="Times New Roman" w:hAnsi="Times New Roman" w:cs="Times New Roman"/>
          <w:i/>
          <w:sz w:val="24"/>
          <w:szCs w:val="24"/>
          <w:lang w:val="fr-FR" w:bidi="en-US"/>
        </w:rPr>
        <w:t>( Hết trích )</w:t>
      </w:r>
    </w:p>
    <w:p w:rsidR="00334624" w:rsidRPr="003630C9" w:rsidRDefault="00334624"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center"/>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5 .- Kinh Xuân Thu : Ðạo vào Ðời</w:t>
      </w:r>
    </w:p>
    <w:p w:rsidR="00AF1244" w:rsidRPr="003630C9" w:rsidRDefault="00AF1244" w:rsidP="00AF1244">
      <w:pPr>
        <w:spacing w:after="0" w:line="240" w:lineRule="auto"/>
        <w:jc w:val="center"/>
        <w:rPr>
          <w:rFonts w:ascii="Times New Roman" w:hAnsi="Times New Roman" w:cs="Times New Roman"/>
          <w:i/>
          <w:sz w:val="24"/>
          <w:szCs w:val="24"/>
          <w:lang w:val="fr-FR" w:bidi="en-US"/>
        </w:rPr>
      </w:pPr>
      <w:r w:rsidRPr="003630C9">
        <w:rPr>
          <w:rFonts w:ascii="Times New Roman" w:hAnsi="Times New Roman" w:cs="Times New Roman"/>
          <w:i/>
          <w:sz w:val="24"/>
          <w:szCs w:val="24"/>
          <w:lang w:val="fr-FR" w:bidi="en-US"/>
        </w:rPr>
        <w:t>( Tinh hoa Ngũ điển: IX.- Kinh Xuân Thu.  Kim Ðịnh )</w:t>
      </w:r>
    </w:p>
    <w:p w:rsidR="00334624" w:rsidRPr="003630C9" w:rsidRDefault="00334624" w:rsidP="00AF1244">
      <w:pPr>
        <w:spacing w:after="0" w:line="240" w:lineRule="auto"/>
        <w:jc w:val="center"/>
        <w:rPr>
          <w:rFonts w:ascii="Times New Roman" w:hAnsi="Times New Roman" w:cs="Times New Roman"/>
          <w:i/>
          <w:sz w:val="24"/>
          <w:szCs w:val="24"/>
          <w:lang w:val="fr-FR" w:bidi="en-US"/>
        </w:rPr>
      </w:pPr>
    </w:p>
    <w:p w:rsidR="00AF1244" w:rsidRPr="003630C9" w:rsidRDefault="00AF1244" w:rsidP="00334624">
      <w:pPr>
        <w:spacing w:after="0" w:line="271" w:lineRule="auto"/>
        <w:jc w:val="center"/>
        <w:outlineLvl w:val="3"/>
        <w:rPr>
          <w:rFonts w:ascii="Times New Roman" w:hAnsi="Times New Roman" w:cs="Times New Roman"/>
          <w:b/>
          <w:bCs/>
          <w:spacing w:val="5"/>
          <w:sz w:val="24"/>
          <w:szCs w:val="24"/>
          <w:lang w:val="fr-FR" w:bidi="en-US"/>
        </w:rPr>
      </w:pPr>
      <w:bookmarkStart w:id="3066" w:name="_Toc488165295"/>
      <w:bookmarkStart w:id="3067" w:name="_Toc488499787"/>
      <w:bookmarkStart w:id="3068" w:name="_Toc489643183"/>
      <w:bookmarkStart w:id="3069" w:name="_Toc491792550"/>
      <w:bookmarkStart w:id="3070" w:name="_Toc492370853"/>
      <w:bookmarkStart w:id="3071" w:name="_Toc493403918"/>
      <w:bookmarkStart w:id="3072" w:name="_Toc493409006"/>
      <w:r w:rsidRPr="003630C9">
        <w:rPr>
          <w:rFonts w:ascii="Times New Roman" w:hAnsi="Times New Roman" w:cs="Times New Roman"/>
          <w:b/>
          <w:bCs/>
          <w:spacing w:val="5"/>
          <w:sz w:val="24"/>
          <w:szCs w:val="24"/>
          <w:lang w:val="fr-FR" w:bidi="en-US"/>
        </w:rPr>
        <w:t>a.- Tranh luận về bản chất Kinh Xuân Thu</w:t>
      </w:r>
      <w:bookmarkEnd w:id="3066"/>
      <w:bookmarkEnd w:id="3067"/>
      <w:bookmarkEnd w:id="3068"/>
      <w:bookmarkEnd w:id="3069"/>
      <w:bookmarkEnd w:id="3070"/>
      <w:bookmarkEnd w:id="3071"/>
      <w:bookmarkEnd w:id="3072"/>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 Chữ Kinh đi kèm với Xuân Thu đã nói tầm quan trọng của quyển sách này, thế nhưng các Nho gia lại còn muốn nhấn mạnh sự quan trọng này bằng cách gán cho nó tính chất bí nhiệm.  Sự việc nảy sinh là do chính bản văn, không phải vì nó có vẻ bí nhiệm hóc búa như văn Kinh Dịch, Kinh Thư, nhưng vì nó rất tầm thường.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Thật vậy khi mở sách Xuân Thu hầu nhu ai cũng thất vọng vì không thấy điều gì lạ cả, mà chỉ ghi chép việc làm của vua nước Lỗ: lên ngôi, cưới hỏi, đi săn, đánh giặc, ghét con này, đặt con kia, sủng ái bà này, bỏ bà kia, cuối cùng thì chết, bị ám sát. . .   Mọi việc lại có ghi cả ngày tháng, </w:t>
      </w:r>
      <w:r w:rsidRPr="003630C9">
        <w:rPr>
          <w:rFonts w:ascii="Times New Roman" w:hAnsi="Times New Roman" w:cs="Times New Roman"/>
          <w:sz w:val="24"/>
          <w:szCs w:val="24"/>
          <w:lang w:val="fr-FR" w:bidi="en-US"/>
        </w:rPr>
        <w:lastRenderedPageBreak/>
        <w:t xml:space="preserve">nên gọi là biên niên. Thế thôi. Ngoài ra không tỏ dấu hiệu gì khen chê, ngạc nhiên hay phê bình, nhiều khi không ghi đủ các hoàn cảnh để giúp cho công việc phê bình về sau này nữa. </w:t>
      </w:r>
    </w:p>
    <w:p w:rsidR="0033462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Bởi thế nếu không có tam truyện, nhất là Tả truyện thì Xuân Thu cũng giống như bất cứ quyển biên niên nào khác, không có gì chứng tỏ rằng đã được san định do một bàn tay thánh triết, để trở nên một Kinh Ðiển. Thế mà vẫn được xem là Kinh. Tại sao lại có thể xẩy ra việc kỳ lạ đó ?   Các Nho gia giải nghĩa bằng thuyết Bao biếm tức dùng một hai chữ ngụ ý để phê phán, phân biệt Thiện Ác, như được đúc kế</w:t>
      </w:r>
      <w:r w:rsidR="0044372B">
        <w:rPr>
          <w:rFonts w:ascii="Times New Roman" w:hAnsi="Times New Roman" w:cs="Times New Roman"/>
          <w:sz w:val="24"/>
          <w:szCs w:val="24"/>
          <w:lang w:val="fr-FR" w:bidi="en-US"/>
        </w:rPr>
        <w:t>t trong Tam Tư Kinh:</w:t>
      </w:r>
    </w:p>
    <w:p w:rsidR="00AF1244" w:rsidRPr="003630C9" w:rsidRDefault="00AF1244" w:rsidP="00AF1244">
      <w:pPr>
        <w:spacing w:after="0" w:line="240" w:lineRule="auto"/>
        <w:jc w:val="both"/>
        <w:rPr>
          <w:rFonts w:ascii="Times New Roman" w:hAnsi="Times New Roman" w:cs="Times New Roman"/>
          <w:b/>
          <w:sz w:val="24"/>
          <w:szCs w:val="24"/>
          <w:lang w:val="fr-FR" w:bidi="en-US"/>
        </w:rPr>
      </w:pPr>
      <w:r w:rsidRPr="003630C9">
        <w:rPr>
          <w:rFonts w:ascii="Times New Roman" w:hAnsi="Times New Roman" w:cs="Times New Roman"/>
          <w:sz w:val="24"/>
          <w:szCs w:val="24"/>
          <w:lang w:val="fr-FR" w:bidi="en-US"/>
        </w:rPr>
        <w:tab/>
      </w:r>
      <w:r w:rsidRPr="003630C9">
        <w:rPr>
          <w:rFonts w:ascii="Times New Roman" w:hAnsi="Times New Roman" w:cs="Times New Roman"/>
          <w:sz w:val="24"/>
          <w:szCs w:val="24"/>
          <w:lang w:val="fr-FR" w:bidi="en-US"/>
        </w:rPr>
        <w:tab/>
      </w:r>
      <w:r w:rsidRPr="003630C9">
        <w:rPr>
          <w:rFonts w:ascii="Times New Roman" w:hAnsi="Times New Roman" w:cs="Times New Roman"/>
          <w:sz w:val="24"/>
          <w:szCs w:val="24"/>
          <w:lang w:val="fr-FR" w:bidi="en-US"/>
        </w:rPr>
        <w:tab/>
      </w:r>
      <w:r w:rsidRPr="003630C9">
        <w:rPr>
          <w:rFonts w:ascii="Times New Roman" w:hAnsi="Times New Roman" w:cs="Times New Roman"/>
          <w:b/>
          <w:sz w:val="24"/>
          <w:szCs w:val="24"/>
          <w:lang w:val="fr-FR" w:bidi="en-US"/>
        </w:rPr>
        <w:t>Thi ký vong</w:t>
      </w:r>
    </w:p>
    <w:p w:rsidR="00AF1244" w:rsidRPr="003630C9" w:rsidRDefault="00AF1244" w:rsidP="00AF1244">
      <w:pPr>
        <w:spacing w:after="0" w:line="240" w:lineRule="auto"/>
        <w:jc w:val="both"/>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ab/>
      </w:r>
      <w:r w:rsidRPr="003630C9">
        <w:rPr>
          <w:rFonts w:ascii="Times New Roman" w:hAnsi="Times New Roman" w:cs="Times New Roman"/>
          <w:b/>
          <w:sz w:val="24"/>
          <w:szCs w:val="24"/>
          <w:lang w:val="fr-FR" w:bidi="en-US"/>
        </w:rPr>
        <w:tab/>
      </w:r>
      <w:r w:rsidRPr="003630C9">
        <w:rPr>
          <w:rFonts w:ascii="Times New Roman" w:hAnsi="Times New Roman" w:cs="Times New Roman"/>
          <w:b/>
          <w:sz w:val="24"/>
          <w:szCs w:val="24"/>
          <w:lang w:val="fr-FR" w:bidi="en-US"/>
        </w:rPr>
        <w:tab/>
        <w:t>Xuân Thu tác</w:t>
      </w:r>
    </w:p>
    <w:p w:rsidR="00AF1244" w:rsidRPr="003630C9" w:rsidRDefault="00AF1244" w:rsidP="00AF1244">
      <w:pPr>
        <w:spacing w:after="0" w:line="240" w:lineRule="auto"/>
        <w:jc w:val="both"/>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ab/>
      </w:r>
      <w:r w:rsidRPr="003630C9">
        <w:rPr>
          <w:rFonts w:ascii="Times New Roman" w:hAnsi="Times New Roman" w:cs="Times New Roman"/>
          <w:b/>
          <w:sz w:val="24"/>
          <w:szCs w:val="24"/>
          <w:lang w:val="fr-FR" w:bidi="en-US"/>
        </w:rPr>
        <w:tab/>
      </w:r>
      <w:r w:rsidRPr="003630C9">
        <w:rPr>
          <w:rFonts w:ascii="Times New Roman" w:hAnsi="Times New Roman" w:cs="Times New Roman"/>
          <w:b/>
          <w:sz w:val="24"/>
          <w:szCs w:val="24"/>
          <w:lang w:val="fr-FR" w:bidi="en-US"/>
        </w:rPr>
        <w:tab/>
        <w:t>Ngụ bao biếm</w:t>
      </w:r>
    </w:p>
    <w:p w:rsidR="00AF1244" w:rsidRPr="003630C9" w:rsidRDefault="00AF1244" w:rsidP="00AF1244">
      <w:pPr>
        <w:spacing w:after="0" w:line="240" w:lineRule="auto"/>
        <w:jc w:val="both"/>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ab/>
      </w:r>
      <w:r w:rsidRPr="003630C9">
        <w:rPr>
          <w:rFonts w:ascii="Times New Roman" w:hAnsi="Times New Roman" w:cs="Times New Roman"/>
          <w:b/>
          <w:sz w:val="24"/>
          <w:szCs w:val="24"/>
          <w:lang w:val="fr-FR" w:bidi="en-US"/>
        </w:rPr>
        <w:tab/>
      </w:r>
      <w:r w:rsidRPr="003630C9">
        <w:rPr>
          <w:rFonts w:ascii="Times New Roman" w:hAnsi="Times New Roman" w:cs="Times New Roman"/>
          <w:b/>
          <w:sz w:val="24"/>
          <w:szCs w:val="24"/>
          <w:lang w:val="fr-FR" w:bidi="en-US"/>
        </w:rPr>
        <w:tab/>
        <w:t>Biệt Thiện Ác .</w:t>
      </w:r>
    </w:p>
    <w:p w:rsidR="00AF1244" w:rsidRPr="003630C9" w:rsidRDefault="00AF1244" w:rsidP="00AF1244">
      <w:pPr>
        <w:spacing w:after="0" w:line="240" w:lineRule="auto"/>
        <w:jc w:val="both"/>
        <w:rPr>
          <w:rFonts w:ascii="Times New Roman" w:hAnsi="Times New Roman" w:cs="Times New Roman"/>
          <w:b/>
          <w:sz w:val="24"/>
          <w:szCs w:val="24"/>
          <w:lang w:val="fr-FR" w:bidi="en-US"/>
        </w:rPr>
      </w:pP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Khi Kinh Thi đã hết, thì đến Kinh Xuân Thu xuất hiện, dùng lời văn hàm ngụ và bao biếm ( chỉ một cách ẩn ) để phân biệt Thiện ác. . . . Trong số các Nho gia nhận thuyết trên có cả Mạnh Tử.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Ông nói vì tình thế suy đồi . . . nên “ Khổng Tử cụ, tác Xuân Thu ” và “ Khổng Tử thành Xuân Thu, nhi loạn thần tặc tử cụ ” ( Ðằng Văn Công hạ 9 - 11 ). Tư Mã Thiên cũng khen tặng Kinh Xuân Thu như một gương soi ( thông giám )  để giúp hiểu đạo Trời, Ðất, Người cách cụ thể.   Một số Nho gia khác như Mã Ðoan Lâm, tuy có chấp nhận thuyết bao biếm, nhưng cho rằng chính bản văn Xuân Thu có Khổng Tử san định đã bị thất lạc trong thời đốt sách chôn Nho ( Legge 18 ), còn sách đang lưu hành hiện nay chỉ là quyển biên niên của nước Lỗ, hoặc của ba nhà làm truyện ( Công Dương, Cốc Lương, Tả Thị ).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Vì thế Xuân Thu không biểu lộ được sư cao sâu  của nó.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Hoặc giả James Legge không đồng ý với Mã Ðoan Lâm, cũng như không chấp nhận thuyết “ ngụ bao biếm ” của các Nho gia, mà chỉ căn cứ vào bản văn để hạ giá Khổng Tử.   Ông không đồng ý cho Khổng Tử là một vĩ nhân, mà chỉ được người Tàu tôn lên bậc thầy, nên đã có thể dẫn dắt Ðông phương.    Nhưng chính sự dẫn dắt đó, làm họ sai lầm cũng như đã phá mất đường chính thật của họ.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It is who leads  them that causes them to err and has destroyed the way of their path ” ( Legge 51 ).    Ý kiến của  Legge lẽ ra chẳng cần nhắc tới, nhưng vì bản dịch của Legge đã lưu hành trên khắp thế giới, bởi vậy thiết tưởng cũng cần phải bàn tới, vì tuy đã bị nhiều học giả lớn bác bỏ, nhưng chưa thấy ai nói đến  được lý do chính tại sao Legge lại hạ thấp Khổng Tử đến như vậy  ( 1 ) .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Lý do đó nằm trong câu kết dẫn vào quyển dịch Xuân Thu của ông như sau : “ If my study of the Ch’un Ts’eu help toward convincing them of this and leading them to look away from him to another teacher, a great aim of my life will have been gained.  Legge V. 53 ” : “ Nếu việc tôi nghiên cứu sách Xuân Thu có giúp cho người Tàu tin như vậy ( tức tin rằng Khổng Tử làm cho người Tàu lạc đường ), và ngửa mặt lên nhìn ông Thầy khác, thì mục đích lớn của đời tôi đã đạt.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Legge là một thừa sai Tin lành, thì mục đích chính của ông là  làm cho người Tàu bỏ tôn thờ Khổng Tử để tin theo ông Thầy khác. Ðây là điều dễ hiểu.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Ông được sai đến nước Tàu không ngoài mục đích nọ, cho nên khi ông nghiên cứu Nho giáo thì không phải nghiên cứu xem Nho có điều chi hay đáng học hỏi chăng, nhưng là để xem có những điều nào bắt bẻ được để hạ giá Khổng Tử, và ông đã thành công, nhưng đã đạt được một việc là làm cho dân Tàu hết tôn thờ Khổng; còn bước sau là “ nhìn đến ông Thầy khác ” thì cũng có, nhưng lại trái ngược hẳn với điều mong ước của Legge, vì Thầy khác đó không là đấng Christ mà là Karl Marx, tức là còn tệ hơn là tin ở Khổng, thì các thừa sai còn có thể giảng đạo bên Tàu.  Nhưng một khi đã tin Karl Marx thì có nghĩa là 5000  thừa sai phải cuốn gói rời khỏi đất Trung </w:t>
      </w:r>
      <w:r w:rsidRPr="003630C9">
        <w:rPr>
          <w:rFonts w:ascii="Times New Roman" w:hAnsi="Times New Roman" w:cs="Times New Roman"/>
          <w:sz w:val="24"/>
          <w:szCs w:val="24"/>
          <w:lang w:bidi="en-US"/>
        </w:rPr>
        <w:lastRenderedPageBreak/>
        <w:t xml:space="preserve">Hoa.  Vì các ông Thầy Tây độc đoán không chịu nhau được như các ông Thầy ở Ðông phương. Vong linh Legge có sướng chăng ? </w:t>
      </w:r>
    </w:p>
    <w:p w:rsidR="00AF1244" w:rsidRPr="003630C9" w:rsidRDefault="00AF1244"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Ðiều đáng nói trong giới trí thức Trung Hoa đã có nhiều người học giả có tinh thần quốc gia như Hồ Thích, người hay mạt sát cái di độc của Kinh Xuân Thu, mà không nhận ra thâm ý của Legge. Ấy thế mà khó chi đâu vì Legge đã nói rõ mục đích của ông không phải là học giả mà là thừa sai. Thừa sai không phải được sai đi tìm hiểu, nhưng để tranh đấu cho một đạo lý ( leur métier n’est pas de comprendre mais de se battre. Journal XIII ) .  Và Legge đã chu toàn nhiệm vụ một cách khoa học.  Ông đã đi nhặt các điều mà ông cho là “ sai lầm ”,  của Xuân Thu, thí dụ lẽ ra phải nói bị “ ám sát ” mà chỉ nói là chết, . . . cứ thế đến gần 20 trang ( từ 38 – 53 )  mà không hề nói lấy một lời về căn bản của sách, thì rõ rệt Legge tỏ ra là một nhà truyền giáo, không phải là một nhà khoa học.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Tại sao giới trí thức Á Ðông không thấy điều đó mà lại chạy theo ông ta, có nên gọi là trí thức mất gốc ? </w:t>
      </w:r>
    </w:p>
    <w:p w:rsidR="00AF1244" w:rsidRPr="003630C9" w:rsidRDefault="00AF1244"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( 1 ) .- Công trình dịch thuật của Legge quả là giá trị , nhưng không phải vì vậy mà ông đạt được triết Nho. Chỉ một câu dịch sau chứng tỏ ông mới là Nho học chưa là Nho triết:  “ The master said : No! no!  the superior man is distressed List his name should no be honourbly mentioned after Xuan Thu . Tr. 14 ”</w:t>
      </w:r>
    </w:p>
    <w:p w:rsidR="00AF1244" w:rsidRPr="003630C9" w:rsidRDefault="00AF1244" w:rsidP="00AF1244">
      <w:pPr>
        <w:spacing w:after="0" w:line="271" w:lineRule="auto"/>
        <w:jc w:val="center"/>
        <w:outlineLvl w:val="3"/>
        <w:rPr>
          <w:rFonts w:ascii="Times New Roman" w:hAnsi="Times New Roman" w:cs="Times New Roman"/>
          <w:b/>
          <w:bCs/>
          <w:spacing w:val="5"/>
          <w:sz w:val="24"/>
          <w:szCs w:val="24"/>
          <w:lang w:bidi="en-US"/>
        </w:rPr>
      </w:pPr>
      <w:bookmarkStart w:id="3073" w:name="_Toc488165296"/>
      <w:bookmarkStart w:id="3074" w:name="_Toc488499788"/>
      <w:bookmarkStart w:id="3075" w:name="_Toc489643184"/>
      <w:bookmarkStart w:id="3076" w:name="_Toc491792551"/>
      <w:bookmarkStart w:id="3077" w:name="_Toc492370854"/>
      <w:bookmarkStart w:id="3078" w:name="_Toc493403919"/>
      <w:bookmarkStart w:id="3079" w:name="_Toc493409007"/>
      <w:r w:rsidRPr="003630C9">
        <w:rPr>
          <w:rFonts w:ascii="Times New Roman" w:hAnsi="Times New Roman" w:cs="Times New Roman"/>
          <w:b/>
          <w:bCs/>
          <w:spacing w:val="5"/>
          <w:sz w:val="24"/>
          <w:szCs w:val="24"/>
          <w:lang w:bidi="en-US"/>
        </w:rPr>
        <w:t>b.- Tính chất cách mạng của Xuân Thu</w:t>
      </w:r>
      <w:bookmarkEnd w:id="3073"/>
      <w:bookmarkEnd w:id="3074"/>
      <w:bookmarkEnd w:id="3075"/>
      <w:bookmarkEnd w:id="3076"/>
      <w:bookmarkEnd w:id="3077"/>
      <w:bookmarkEnd w:id="3078"/>
      <w:bookmarkEnd w:id="3079"/>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Tại sao không nhận thấy lời của Legge chỉ là một phán đoán theo sự đánh giá chủ quan của ông ta, mà không biết sống lại không khí thời Xuân Thu, giữa những hoàn cảnh đã khiến người xưa viết ra.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Nếu chỉ nhìn theo hoàn cảnh, sẽ nhận thấy rõ tính chất cách mạng nhẹ nhàng của Khổng Tử: không cần phải sửa đổi sách, mà chỉ cần giật sách Xuân Thu ra khỏi vùng quyền lực của nhà vua, để biến thành vấn đề học hỏi phê phán của toàn dân.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Nội việc làm đó là một hành động mang đầy tính chất cách mạng rất nguy hiểm, đòi hỏi người hành động một đức tính can trường, vượt xa công việc ngồi nặn mấy câu văn, vì đây là việc tranh đấu thực sự cho Nhân quyền chống với chuyên chế.    Chính vì chuyên chế mà trước kia sách Xuân Thu là việc riêng của Vương triều mà không nói chi đến dân gian, không đả động tới đời sống sinh hoạt của xã hội (  vì thế mới gọi là biên niên ).  Ðã vậy những việc riêng của Vua Chúa lại che dấu không cho dân biết đến.  Ðấy là một thói quen đời xưa, mà nhiều triết gia coi là chí lý, có người còn đặt ra thuyết để bênh vực như “ thuật ” của Pháp gia.   Cả đến những người giàu óc công thể như Lão Tử cũng còn bênh vực sự che dấu đó “ Quốc chi lợi khí, bất khả thị nhơn ”.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Nhưng Khổng Tử đã dám lội ngược trào lưu, tuy ông không tuyên bố gì cả nhưng đã lôi Xuân Thu ra khỏi độc quyền của Vương triều để đưa ra làm đề tài “ Thanh Nghị ” cho nhân gian. Việc làm đó có tính chất cách mạng, xứng danh là của một vua, chứ lúc ấy thường dân  có mấy ai dám làm.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Vì thế mà người sau tặng ông chức Tố Vương, tức là vua không ngai. Không ngai vì ông chỉ là một thường dân, nhưng lại xứng tước vương, vì dám bàn đến Xuân Thu tức là việc của Vương triều “Thiết Tố Vương chi pháp, vi thiên tử chi sự dã ”  ( Legge 57 ).   Làm việc đó Khổng Tử đã trả lại cho dân gian cái quyền cố hữu đã bị vương triều cưỡng đoạt bấy lâu nay, là quyền nghị luận về việc nước.  Khổng Tử đã tranh đấu cho quyền tự do tư tưởng và phát biểu của con người.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Legge đã không hiểu điều đó, hay hiểu nhưng có ý không đả động tới nửa lời, mà chỉ đi thu nhặt những chi tiết có thể phê bình ( nhưng không chính xác ). Thí dụ về việc ông trách Kinh Xuân Thu đã không ghi lại những hoàn cảnh, để giúp đời sau phán đoán Thiện, Ác, thì ta có thể nhận </w:t>
      </w:r>
      <w:r w:rsidRPr="003630C9">
        <w:rPr>
          <w:rFonts w:ascii="Times New Roman" w:hAnsi="Times New Roman" w:cs="Times New Roman"/>
          <w:sz w:val="24"/>
          <w:szCs w:val="24"/>
          <w:lang w:bidi="en-US"/>
        </w:rPr>
        <w:lastRenderedPageBreak/>
        <w:t xml:space="preserve">xét là một khi đã giật khỏi uy quyền nhà vua để trả lại cho dân gian phán xét thì nên để cho dân làm việc đó, người viết chỉ cần đưa ra sự kiện, khỏi cần phán đoán thay cho độc giả. Do đó ta đã thấy có rất nhiều lời bàn như Tam truyện và nhiều Nho gia khác . Legge có thể bắt bẻ rằng sao không đưa ra những tiêu chuẩn, thưa những tiêu chuẩn có cả rổi nhưng vì lối văn hàm ngụ nên không nói toạc ra. Thử hỏi thì hàm ngụ nằm ở đâu ?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Sự hàm ngụ đó nằm ngay trong tên sách. Nhưng làm sao mà Legge nhìn ra được, vì ông chỉ căn cứ vào có Hán Nho làm sao thấy được Việt Nho.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Thực ra với Hán Nho cũng thấy được chút ít, và đã nói lên trong thuyết “ Chính danh định phận ”. Chúng ta có thể cho Hán Nho nói đúng: Vì Xuân Thu nhằm “ chính danh định phận ”, nhưng đó mới là vòng ngoài chính trị, mà chưa đạt tới vòng trong của Tính Thể, nên chưa thấy cái tiêu chuẩn tối hậu .</w:t>
      </w:r>
    </w:p>
    <w:p w:rsidR="00AF1244" w:rsidRPr="003630C9" w:rsidRDefault="00AF1244" w:rsidP="00AF1244">
      <w:pPr>
        <w:spacing w:after="0" w:line="271" w:lineRule="auto"/>
        <w:jc w:val="center"/>
        <w:outlineLvl w:val="3"/>
        <w:rPr>
          <w:rFonts w:ascii="Times New Roman" w:hAnsi="Times New Roman" w:cs="Times New Roman"/>
          <w:b/>
          <w:bCs/>
          <w:spacing w:val="5"/>
          <w:sz w:val="24"/>
          <w:szCs w:val="24"/>
          <w:lang w:bidi="en-US"/>
        </w:rPr>
      </w:pPr>
      <w:bookmarkStart w:id="3080" w:name="_Toc488165297"/>
      <w:bookmarkStart w:id="3081" w:name="_Toc488499789"/>
      <w:bookmarkStart w:id="3082" w:name="_Toc489643185"/>
      <w:bookmarkStart w:id="3083" w:name="_Toc491792552"/>
      <w:bookmarkStart w:id="3084" w:name="_Toc492370855"/>
      <w:bookmarkStart w:id="3085" w:name="_Toc493403920"/>
      <w:bookmarkStart w:id="3086" w:name="_Toc493409008"/>
      <w:r w:rsidRPr="003630C9">
        <w:rPr>
          <w:rFonts w:ascii="Times New Roman" w:hAnsi="Times New Roman" w:cs="Times New Roman"/>
          <w:b/>
          <w:bCs/>
          <w:spacing w:val="5"/>
          <w:sz w:val="24"/>
          <w:szCs w:val="24"/>
          <w:lang w:bidi="en-US"/>
        </w:rPr>
        <w:t>c .- Tiêu chuẩn của Xuân Thu</w:t>
      </w:r>
      <w:bookmarkEnd w:id="3080"/>
      <w:bookmarkEnd w:id="3081"/>
      <w:bookmarkEnd w:id="3082"/>
      <w:bookmarkEnd w:id="3083"/>
      <w:bookmarkEnd w:id="3084"/>
      <w:bookmarkEnd w:id="3085"/>
      <w:bookmarkEnd w:id="3086"/>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Tiêu chuẩn đó nằm trong tên sách. Tên sách là Xuân thu. Chỉ nội tên gọi đó thôi đã nói lên hai điểm tối quan trọng, hay là then chốt của Kinh Xuân Thu : một là lấy tiết Trời Ðất là chính cốt và hai là vị trí của con Người.</w:t>
      </w:r>
    </w:p>
    <w:p w:rsidR="00334624" w:rsidRPr="003630C9" w:rsidRDefault="00334624"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1 .- Về </w:t>
      </w:r>
      <w:r w:rsidRPr="003630C9">
        <w:rPr>
          <w:rFonts w:ascii="Times New Roman" w:hAnsi="Times New Roman" w:cs="Times New Roman"/>
          <w:b/>
          <w:sz w:val="24"/>
          <w:szCs w:val="24"/>
          <w:lang w:bidi="en-US"/>
        </w:rPr>
        <w:t>điểm thứ nhất</w:t>
      </w:r>
      <w:r w:rsidRPr="003630C9">
        <w:rPr>
          <w:rFonts w:ascii="Times New Roman" w:hAnsi="Times New Roman" w:cs="Times New Roman"/>
          <w:sz w:val="24"/>
          <w:szCs w:val="24"/>
          <w:lang w:bidi="en-US"/>
        </w:rPr>
        <w:t xml:space="preserve"> lấy thời tiết Trời Ðất làm nền tảng, vì thế tên sách đặt theo mùa, và trong sách luôn chú ý việc ghi mùa dù không có việc chi cũng ghi mùa và tháng như: Xuân vương nhị nguyệt, mùa Xuân tháng hai, ngoài ra không có việc chi cả. Trong Xuân Thu hay có như vậy. Trình Tử bàn rằng: đó là để giữ lấy mùa của Trời., vì đạo Trời mà còn, thì Nhân lý mới vững. Bởi thế, đạo Trời cũng gọi  là Vương đạo ( Xem Ẩn Công năm thứ ba ).  Năm thứ hai Hoàn Công, Xuân Thu lại viết: Ðông thập nguyệt: mùa Ðông tháng mười. Cốc Lương truyện hỏi không có việc nào lại chép mùa?  Lý do là không để sót mùa. Lối biên niên của Xuân Thu bốn mùa có đủ thì mới thành năm.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Cốc Lương viết như thế  là vì ý thức chưa rõ là nền tảng đặt trên thời gian.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Ai đã đọc “ Chữ Thời ” đều biết rằng triết học đã sa đoạ vì đánh mất thời gian, đó là bước sa đoạ trầm trọng. Ai hiểu được như thế mới hiểu giá trị Kinh Xuân Thu khi đặt nền tảng trên Chữ Thời.</w:t>
      </w:r>
    </w:p>
    <w:p w:rsidR="00334624" w:rsidRPr="003630C9" w:rsidRDefault="00334624"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2 .- Bây giờ bàn đến </w:t>
      </w:r>
      <w:r w:rsidRPr="003630C9">
        <w:rPr>
          <w:rFonts w:ascii="Times New Roman" w:hAnsi="Times New Roman" w:cs="Times New Roman"/>
          <w:b/>
          <w:sz w:val="24"/>
          <w:szCs w:val="24"/>
          <w:lang w:bidi="en-US"/>
        </w:rPr>
        <w:t>điểm thứ hai</w:t>
      </w:r>
      <w:r w:rsidRPr="003630C9">
        <w:rPr>
          <w:rFonts w:ascii="Times New Roman" w:hAnsi="Times New Roman" w:cs="Times New Roman"/>
          <w:sz w:val="24"/>
          <w:szCs w:val="24"/>
          <w:lang w:bidi="en-US"/>
        </w:rPr>
        <w:t xml:space="preserve"> là tại sao lại gọi là Xuân Thu mà không gọi là Hạ Ðông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Tất cả cái sâu xa phải tìm trong câu hỏi đó. Chính nó sẽ nói lên cái tiêu chuẩn của Việt Nho, một nền đạo lý đã có lâu đời tự Phục Hy, Thần Nông . . .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Trong Kinh Thi ở thiên Nghiêu Ðiển khi nói đến các mùa đã chú trọng đến Nhật trung, tức lúc ngày đêm dài bằng nhau. Như vậy là có ý tưởng dành hai mùa Xuân Thu cho con Người hơn hết vì theo Việt Nho thì người là gì, nếu không à “ Thiên Ðịa chi đức, quỷ thần chi hội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Chúng ta chỉ cần nhìn phớt qua đồ biểu bốn mùa thì sẽ nhận ra Thiên Ðịa giao nhau quân bình hơn hết trong hai mùa Xuân Thu. Hạ thì ngày quá dài quy cho Ðịa, Ðông thì ngày quá ngắn nên quy cho Thiên. Còn quân bình nhất là hai mùa Xuân Thu quy cho Người được định nghĩa là “ Thiên Ðịa chi giao ” để nói lên tính chất Nhân chủ hay là phần trội hơn quy cho con Người.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Như đã bàn ờ quyển Nhân Bản: Trong bốn nét của Chữ Nhân ( </w:t>
      </w:r>
      <w:r w:rsidRPr="003630C9">
        <w:rPr>
          <w:rFonts w:ascii="Times New Roman" w:eastAsia="MS Mincho" w:hAnsi="Times New Roman" w:cs="Times New Roman"/>
          <w:sz w:val="24"/>
          <w:szCs w:val="24"/>
          <w:lang w:bidi="en-US"/>
        </w:rPr>
        <w:t>仁</w:t>
      </w:r>
      <w:r w:rsidRPr="003630C9">
        <w:rPr>
          <w:rFonts w:ascii="Times New Roman" w:hAnsi="Times New Roman" w:cs="Times New Roman"/>
          <w:sz w:val="24"/>
          <w:szCs w:val="24"/>
          <w:lang w:bidi="en-US"/>
        </w:rPr>
        <w:t xml:space="preserve"> ) thì Trời một Ðất một, còn cho con Người hai. Câu ấy không phải là một tán tự trống rổng nhưng được hiện thực bằng bốn mùa trong năm: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Trời mùa Ðông, Ðất mùa Hạ, còn Người là hai mùa Xuân Thu tức hai mùa Trời Ðất ( ngày đêm ) giao nhau cân bằng. Vì đó mà sách biên niên gọi là Xuân Thu.</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Và tuy Xuân Thu chỉ ghi chép việc của vua, nhưng theo quan điểm Việt Nho, vua phải là người lý tưởng, tức là người đã hiện thực đến cao độ nhân tính, vì thế tuy chỉ nói có việc vua, mà ý </w:t>
      </w:r>
      <w:r w:rsidRPr="003630C9">
        <w:rPr>
          <w:rFonts w:ascii="Times New Roman" w:hAnsi="Times New Roman" w:cs="Times New Roman"/>
          <w:sz w:val="24"/>
          <w:szCs w:val="24"/>
          <w:lang w:bidi="en-US"/>
        </w:rPr>
        <w:lastRenderedPageBreak/>
        <w:t xml:space="preserve">nghĩa sâu xa là nói về con Người, mà Kinh Thư quen gọi là “ Nhất Nhân ”.  Ðây là một nét đặc trưng về nền văn hoá Việt Nho  khác hơn các nơi khác.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Bên Âu Ấn vì là thần quyền, nên chú trọng trục Chí ( axe solstial ) tức trục Thiên Ðịa, nên lễ mặt trời mừng vào Ðông Chí ( cuối tháng Decembre ). Về sau Kitô giáo thích nghi Noel vào ngày 25 tháng Decembre. Còn Hạ Chí là lễ Saint Jean d’ été  xưa kia mừng vào ngày 20 tháng 6 ( ? ) .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Bên Ðông thì lại mừng lễ  vào hai mùa Xuân Thu” Xuân tế Ðế, Thu tế Thường ”, tức là đi theo con Người . Còn hình thức đại chúng là hai Tết Xuân và Trung Thu cũng là trục Quân phân  ( axe equinexial )  biểu thị Nhân quyền. Cũng vì ý tưởng Nhân quyền đó, mà Lạc thư hoán vị cho hai số 2 , 4 .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Ở  Hà Ðồ thì trục ngang là 3 , 4 , nhưng Lạc Thư đổi ra 3 , 2  và 3 , 2 là số của Ðông Nam cũng là số quân bình so với trục thiên Ðịa 1 , 4 .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Vì vậy mà câu “ Tham thiên lưỡng Ðịa nhi ỷ số  ”  được chọn biểu thị cho Nhân đạo.</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Chính vì thế mà Việt Nho đề cao lịch nhà Hạ, cũng chính là Quy lịch tức là Việt lịch vì khởi đầu năm ở cung Dần ( mùa Xuân ), “ Nhân sinh ư Dần ”, tức là đề cao khía cạnh Nhân chủ, theo câu trong Tả truyện “ Phù dân thần chi chủ dã ” : “ người Dân là chủ, Thần là khách ”.    Ngược lại khi Thần là chủ thì mừng lễ vào Ðông Chí “ Thiên sinh ư Tý ”,  ( mùa Ðông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Ðó là ý chính của hai chữ Xuân Thu mà Khổng Tử đã lãnh hội được trong cái đại Ðạo của cổ nhân, và đã truyền miệng lại cho môn sinh, về sau được ghi vào sách truyện nhất là “ Xuân Thu tả truyện ” quen gọi là Tả truyện.  Ðó là một bản văn phong phú nhất và cũng sống động nhất, giúp cho hậu thế hiểu được thâm ý của kinh Xuân Thu, mà trong lúc sinh tiền hoàn cảnh không cho phép nói lên cách công khai, vì đó ta có thể căn cứ vào Tả truyện để tìm chứng tích cho những điều suy luận trên. </w:t>
      </w:r>
    </w:p>
    <w:p w:rsidR="00334624" w:rsidRPr="003630C9" w:rsidRDefault="00334624"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71" w:lineRule="auto"/>
        <w:jc w:val="center"/>
        <w:outlineLvl w:val="3"/>
        <w:rPr>
          <w:rFonts w:ascii="Times New Roman" w:hAnsi="Times New Roman" w:cs="Times New Roman"/>
          <w:b/>
          <w:bCs/>
          <w:spacing w:val="5"/>
          <w:sz w:val="24"/>
          <w:szCs w:val="24"/>
          <w:lang w:bidi="en-US"/>
        </w:rPr>
      </w:pPr>
      <w:bookmarkStart w:id="3087" w:name="_Toc488165298"/>
      <w:bookmarkStart w:id="3088" w:name="_Toc488499790"/>
      <w:bookmarkStart w:id="3089" w:name="_Toc489643186"/>
      <w:bookmarkStart w:id="3090" w:name="_Toc491792553"/>
      <w:bookmarkStart w:id="3091" w:name="_Toc492370856"/>
      <w:bookmarkStart w:id="3092" w:name="_Toc493403921"/>
      <w:bookmarkStart w:id="3093" w:name="_Toc493409009"/>
      <w:r w:rsidRPr="003630C9">
        <w:rPr>
          <w:rFonts w:ascii="Times New Roman" w:hAnsi="Times New Roman" w:cs="Times New Roman"/>
          <w:b/>
          <w:bCs/>
          <w:spacing w:val="5"/>
          <w:sz w:val="24"/>
          <w:szCs w:val="24"/>
          <w:lang w:bidi="en-US"/>
        </w:rPr>
        <w:t>d .- Ý tưởng then chốt của Tả truyện</w:t>
      </w:r>
      <w:bookmarkEnd w:id="3087"/>
      <w:bookmarkEnd w:id="3088"/>
      <w:bookmarkEnd w:id="3089"/>
      <w:bookmarkEnd w:id="3090"/>
      <w:bookmarkEnd w:id="3091"/>
      <w:bookmarkEnd w:id="3092"/>
      <w:bookmarkEnd w:id="3093"/>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Xuân Thu có cái tên bí ẩn, thì đến Tả truyện giảng rộng Xuân Thu cũng lại có tên bí ẩn không kém, đó là chữ Tả. Chữ đó có phải là tên tác giả Tả Khâu Minh Chăng ?   Ðó là vấn đề được đặt ra và chưa được giải quyết, vì rất có thể chữ Tả chỉ phe yếu, phe dân, bởi dân thuộc bên tả ( xem bài “ Vấn đế Chiêu Mục trong Việt lý ”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Hoặc nữa cả hai là một, lúc đó Tả Khâu Minh là phát ngôn viên của dân ( những kẻ ở bên tả ) để làm sáng tỏ ( minh ) cái đạo của Khổng Khâu.   Ta có quyền nói như thế vì nội dung quyển sách nhằm đề cao Dân quyền, cũng là Nhân quyền; điều gì hợp với Nhân quyền là cát, điều chống Nhân quyền là hung, theo câu ngạn ngữ “ Việc may để bên tả, việc hung để bên hữu ”: “ Kiết sự thượng tả, hung sự thượng hữu ”.    Vậy mà với con Người thì hung sự nền tảng là bị nô lệ hoá, còn kiết sự trên hết là được giải phóng khỏi ách nô lệ.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Có bao nhiêu ách thì có bấy nhiêu hung sự, và cần có bấy nhiêu cuộc giải phóng:  mỗi hành động giải phóng là một kiết sự. Tâm thức con Người tiến từ Bái vật qua Ý hệ đến Tâm linh, và chỉ ở phần Tâm linh mới đạt Nhân chủ tức tự lập, tự quyền, tự chủ.</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Vì thế mà ở hai đợt trước thường có những thế lực tìm cách nô lệ hoá con Người, bởi chưa là Nhân chủ, nhưng còn thuộc bái vật dị đoan ( Thiên )  cũng như thuộc quyền lực của Vương triều ( Ðịa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Chúng ta xem Tả truyện chiến đấu để giải thoát con Người như thế nào? </w:t>
      </w:r>
    </w:p>
    <w:p w:rsidR="00334624" w:rsidRPr="003630C9" w:rsidRDefault="00334624"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ind w:firstLine="720"/>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1.-  </w:t>
      </w:r>
      <w:r w:rsidRPr="003630C9">
        <w:rPr>
          <w:rFonts w:ascii="Times New Roman" w:hAnsi="Times New Roman" w:cs="Times New Roman"/>
          <w:b/>
          <w:sz w:val="24"/>
          <w:szCs w:val="24"/>
          <w:lang w:bidi="en-US"/>
        </w:rPr>
        <w:t>Trước hết đối với loại nô lệ</w:t>
      </w:r>
      <w:r w:rsidRPr="003630C9">
        <w:rPr>
          <w:rFonts w:ascii="Times New Roman" w:hAnsi="Times New Roman" w:cs="Times New Roman"/>
          <w:sz w:val="24"/>
          <w:szCs w:val="24"/>
          <w:lang w:bidi="en-US"/>
        </w:rPr>
        <w:t xml:space="preserve">  thuộc bái vật là óc dị đoan giết người, thì có những vụ như Hà Bá cưới vợ ( xem Việt lý chương XIII ).  Tục chôn người sống theo người chết ( Tân Phong, bài Hoàng Ðiểu ) đều phát xuất tự phía Tây ( Tartar ) truyền vào nên thấy nhiều ở mạn Tây Bắc.    Có khi các dị đoan đó dùng đến quyền uy của mẹ cha, nhưng cũng không tiến được. </w:t>
      </w:r>
      <w:r w:rsidRPr="003630C9">
        <w:rPr>
          <w:rFonts w:ascii="Times New Roman" w:hAnsi="Times New Roman" w:cs="Times New Roman"/>
          <w:sz w:val="24"/>
          <w:szCs w:val="24"/>
          <w:lang w:bidi="en-US"/>
        </w:rPr>
        <w:lastRenderedPageBreak/>
        <w:t>Chẳng hạn khi Vũ Tử gần chết, truyền cho con chôn nàng hầu theo mình, nhưng khi Vũ Tử chết rồi còn lấy chồng cho nàng hầu. Sau được hồn người cha nàng hầu linh ứng giúp thắng trận ( Tả sách VII năm 15 câu 5 ).    Khi Tống Công dùng máu Tăng Tử để tế thần xã đất Thứ Thư, đã bị Mã Tử Ngư trách nặng lời: “ Tế tự là toàn vị người. Dân là gì nếu không là chủ của Thần . Dùng người ( mà tế ) thì Thần nào dám hưởng ( dám ăn thịt chủ )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Dân Thần chi chủ đó là chủ đề chính của sách Tả truyện, nên ta gặp được rất nhiều tích minh hoạ chủ đề đó, thí dụ lời sau đây : “ Dân là chủ của Thần, vì thế Thánh nhân xưa lo xong việc dân mới lo đến việc Thần ”. . Và thế nào là có đạo ?  Là trung với Dân , tín với Quỷ Thần ? Trên chỉ nghĩ lợi cho Dân là trung. Việc thờ phụng theo đúng lễ là tín ” ( Hoàng Công năm VI . Phụ lục Tả truyện.  11, 191 ).   Trước nạn nguy vong mà nước Quắc không chịu nghe lời người hiền lại giở trò cúng quảy. Sử Ngân nói : “ Ðất Quắc suy vong đến nơi rồi. Tôi nghe nói : Nước hưng thì nghe Dân, nước sắp suy thì nghe Thần ” ( Trang Công 32 tr. 454 ).   Còn biết bao nhiêu tích khác tương tự, tất cả chứng tỏ một tinh thần Nhân bản cao độ mà đó Legge tìm được ở đâu trong sách vở Tây phương.</w:t>
      </w:r>
    </w:p>
    <w:p w:rsidR="00334624" w:rsidRPr="003630C9" w:rsidRDefault="00334624"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2 .- </w:t>
      </w:r>
      <w:r w:rsidRPr="003630C9">
        <w:rPr>
          <w:rFonts w:ascii="Times New Roman" w:hAnsi="Times New Roman" w:cs="Times New Roman"/>
          <w:b/>
          <w:sz w:val="24"/>
          <w:szCs w:val="24"/>
          <w:lang w:bidi="en-US"/>
        </w:rPr>
        <w:t>Xiềng xích nô lệ loại hai</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thuộc Vương triều</w:t>
      </w:r>
      <w:r w:rsidRPr="003630C9">
        <w:rPr>
          <w:rFonts w:ascii="Times New Roman" w:hAnsi="Times New Roman" w:cs="Times New Roman"/>
          <w:sz w:val="24"/>
          <w:szCs w:val="24"/>
          <w:lang w:bidi="en-US"/>
        </w:rPr>
        <w:t xml:space="preserve"> còn khó giải thoát hơn và càng khó nhận ra công trạng hơn, vì vấn đề rất tế nhị ở chỗ uy quyền cũng rất cần thiết cho sự sống còn của một nước, nên không thể đả phá uy quyền kiểu thanh đàm tắc trách, nhưng phải làm thế nào để vừa duy trì được uy quyền quốc gia, mà đồng thời uy quyền đó không đàn áp con Người. </w:t>
      </w:r>
    </w:p>
    <w:p w:rsidR="00AF1244" w:rsidRPr="003630C9" w:rsidRDefault="00AF1244"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Với điểm đầu là óc tôn quân, có thể đi tới đả phá Vương quyền nhưng đó là thanh đàm thôi. Trong thực tế thì không thể không có một chính quyền nào đó: không vua chuyên chế thì lại chủ tịch nhân dân kiểu Cộng sản.  Ðể tránh những thái cực như vậy, Nho giáo tranh đấu cho một thứ Quân chủ lập hiến. Nói một thứ tức là trong danh hiệu nhưng là trong thực chất, nghĩa là làm thế nào để cho người tài đức trong nước được tham dự vào việc cai trị.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Vậy Tả truyện đã đi vào lối này, như có thể nhận xét trong một số điểm sau:  Trước hết là Tả truyện đề cao vai trò người hiền như một bảo khí, ai có được người hiền theo phò thì thành tựu nghiệp bá, không thì thất bại.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Mê săn bắn, mê tửu sắc chưa phải là hại cho nước, hại cho nước là không biết người hiền, hoặc biết mà không dùng, hay dùng mà còn cho tiểu nhân xen vào.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Tề Hoàn Công chỉ thành tựu vì nhờ Quản Trọng, Sở Trang Vương nhờ Lý Bá Hề, Việt Vương Câu Tiễn nhờ Phạm Lãi và Văn Chủng. . .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Tóm lại sự thành công của ngũ Bá đều là nhờ có những người hiền tài phụ giúp.   Thế mà tất cả những hiền tài đó xuất hiện tự dân gian: kẻ thì đang làm ruộng, người thì đang chăn trâu, câu cá . . .  Hậu quả tất nhiên của việc đó là Vương công đều phải có đức từ tốn, biết coi trọng dân  ( sử dân như thừa đại lễ ), biết nghe theo lời người hiền.   Vì thế mà Tấn Văn Công cũng có tên là Trùng Nhĩ ( hai tai : ý nói chịu nghe theo lời bàn ), được kể như vai chính trong Tả truyện. Tề Hoàn Công chỉ là mở đầu, còn các bá khác chỉ là hậu hết, còn nổi nhất là Tấn Văn Công. Chữ văn nói lên đức tính của trùng nhĩ, biết lắng tai nghe Trời, nghe Ðất, nghe Người. Trong thực tế là biết đề cao người nhân nghĩa, rồi tới những người giúp mình bằng ân huệ, sau mới đến người chiến đấu . . . ( Dances 79 ).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Vì thế công lớn nhất của các bậc vương hầu là biết cử hiền, công lớn hơn nữa là kéo được những bậc hiền tài đến với mình. Uy tín cao nhất là biết khám phá ra những bậc hiền tài ẩn dật trong dân chúng.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Tất cả giá trị của Tấn Văn Công là xoay quanh điểm biết người biết của vậy ( Dances 83 ).  </w:t>
      </w:r>
    </w:p>
    <w:p w:rsidR="00AF1244" w:rsidRPr="003630C9" w:rsidRDefault="00AF1244"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lastRenderedPageBreak/>
        <w:t xml:space="preserve">Vi thế ta cũng  ta cũng có thể nhìn cuộc cách mạng của Xuân Thu tả thị dưới hình thức : chuyển trọng tâm từ đất sang đức. Chế độ phong kiến căn cứ trọn vẹn trên hoa lợi đất đai, sự quan trọng của một nước tính trên số xe số đất. Nay với Tả truyện thì chuyển sang đức độ “ Hữu đức tức hữu thổ ”, đó là cách ngôn nước Sở, do đó đẩy cuộc cách mạng đến chỗ đề cao cá nhân. </w:t>
      </w:r>
    </w:p>
    <w:p w:rsidR="00AF1244" w:rsidRPr="003630C9" w:rsidRDefault="00AF1244"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Ðây là bước rất khó, vì thuở ban đầu tâm thức con người còn bị chìm đắm trong đoàn thể: một người có tội cả họ phải chịu, chưa được trách nhiệm cá nhân. Vậy mà Xuân Thu Tả truyện đã tới. Cửu Quý giới thiệu Khước Khuyết với Tấn Văn Công. Công hỏi nếu cha phạm tội có dùng con không ?    Ðáp: Cổn có tội bị vua Thuấn giết chết mà Thuấn vẫn dùng con là ông Vũ.  Quản Trọng là kẻ thù của Hoàn Công, mà Hoàn Công vẫn dùng.  Thiên Khang Cáo có câu: “ Cha không từ, con không kính, anh không hoà, em không thuận, không có liên luỵ với nhau ”   Kinh Thi có câu: “  Hái rau phong, hái rau phỉ, đừng có lấy cuống ”, xin nhà vua cứ dùng ( Hy Công năm 33  . II 282 ).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Trở lên là đại ý chính của Kinh Xuân Thu Tả truyện: rõ ràng là chiến đấu cho Nhan chủ, cho Tự do con Người đang bị ách tranh bá đồ vương của vương triều dày xéo. Vì thế người xưa đã đạt Tả truyện vào hàng nhất của Tứ đại kỳ thư: Tả truyện, Nam Hoa Kinh, Ly Tao, Sử Ký. Nhớ lại truyện con kỳ lân xuất hiện nhưng bị què chân tả phải chăng đó là huyền thoại chỉ về sách Tả truyện không được vương triều thừa nhận lấy cớ là mạo thư, và sau này có được thừa nhận đi nữa thì cũng đã quá muộn, nên thâm ý sâu xa của nó cũng chẳng được ai nhìn thấy, nên kể là bị chôn vùi với Kinh Nhạc, biểu thị cho tinh thần Việt Nho. Huyền sử kêu là Cửu Ðỉnh bị chìm mất, và cho tới nay vẫn chưa tìm được một ông Ðại Vũ nào để vớt được Cửu Ðỉnh đã chìm, nghĩa là biết trị quốc theo tinh thần Nhân chủ của sách Xuân Thu, sách Tả truyện đã bị Hán Nho dìm lấp .”  </w:t>
      </w:r>
      <w:r w:rsidRPr="003630C9">
        <w:rPr>
          <w:rFonts w:ascii="Times New Roman" w:hAnsi="Times New Roman" w:cs="Times New Roman"/>
          <w:i/>
          <w:sz w:val="24"/>
          <w:szCs w:val="24"/>
          <w:lang w:bidi="en-US"/>
        </w:rPr>
        <w:t xml:space="preserve">    </w:t>
      </w:r>
    </w:p>
    <w:p w:rsidR="00AF1244" w:rsidRPr="003630C9" w:rsidRDefault="00AF1244" w:rsidP="00AF1244">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III .- Phần Triết &amp;  Văn</w:t>
      </w:r>
    </w:p>
    <w:p w:rsidR="00AF1244" w:rsidRPr="003630C9" w:rsidRDefault="00AF1244" w:rsidP="00AF1244">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i/>
          <w:sz w:val="24"/>
          <w:szCs w:val="24"/>
          <w:lang w:bidi="en-US"/>
        </w:rPr>
        <w:t>( Phần này nhằm đặt đúng vị trí cơ cấu, để thấy được vai trò quan trọng của triết, cũng nói đến nền văn hoá nào không nằm trong trong quỷ đạo của triết thì lung tung rời rạc, như văn học nước nhà hiện nay. Vậy cần phải giúp cho nền văn học dân tộc trở lại với triết, và cũng để nhận diện một số nét đặc trưng của Việt văn. )</w:t>
      </w:r>
    </w:p>
    <w:p w:rsidR="00334624" w:rsidRPr="003630C9" w:rsidRDefault="00334624" w:rsidP="00AF1244">
      <w:pPr>
        <w:spacing w:after="0" w:line="240" w:lineRule="auto"/>
        <w:jc w:val="both"/>
        <w:rPr>
          <w:rFonts w:ascii="Times New Roman" w:hAnsi="Times New Roman" w:cs="Times New Roman"/>
          <w:i/>
          <w:sz w:val="24"/>
          <w:szCs w:val="24"/>
          <w:lang w:bidi="en-US"/>
        </w:rPr>
      </w:pPr>
    </w:p>
    <w:p w:rsidR="00AF1244" w:rsidRPr="003630C9" w:rsidRDefault="00AF1244" w:rsidP="00AF1244">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Kinh Ðức bỉnh triết</w:t>
      </w:r>
    </w:p>
    <w:p w:rsidR="00AF1244" w:rsidRPr="003630C9" w:rsidRDefault="00AF1244" w:rsidP="00AF1244">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Cơ cấu Việt Nho: Kinh Đức bỉnh triết. Tr. 169 – 201. Kim Định )</w:t>
      </w:r>
    </w:p>
    <w:p w:rsidR="00334624" w:rsidRPr="003630C9" w:rsidRDefault="00334624" w:rsidP="00AF1244">
      <w:pPr>
        <w:spacing w:after="0" w:line="240" w:lineRule="auto"/>
        <w:jc w:val="center"/>
        <w:rPr>
          <w:rFonts w:ascii="Times New Roman" w:hAnsi="Times New Roman" w:cs="Times New Roman"/>
          <w:i/>
          <w:sz w:val="24"/>
          <w:szCs w:val="24"/>
          <w:lang w:bidi="en-US"/>
        </w:rPr>
      </w:pPr>
    </w:p>
    <w:p w:rsidR="00AF1244" w:rsidRPr="003630C9" w:rsidRDefault="00AF1244" w:rsidP="00AF1244">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1 .- Những mục tiêu phương tiện</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Ðến đây kể là chúng ta đã đạt được cái đích khiêm tốn là nhận diện nội dung tinh thần của cơ cấu và áp dụng phần nào vào việc tìm hiểu huyền sử Việt Nho, nhờ đó chúng ta đã dọi được ít tia sáng vào cõi mông lung truyện tích nước nhà. Hy vọng rồi đây sẽ có nhiều tác giả khác với những khám phá khác về ý nghĩa các truyện tích sẽ mang lại cho văn học nước nhà  một sắc thái mới.   Tuy nhiên có một điều cần được nhấn mạnh: là những khám phá đó dù có nhiều đến đâu tự nó chưa phải là đủ, vì chúng mới chỉ là mục đích phương tiện chứ chưa là chỗ cùng cực.</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Cái đó phải là Kinh Ðức tức là đi thẳng vào bầu linh lực, mà cho được Kinh Ðức tức là đi thẳng vào bầu linh lực, mà cho được Kinh Ðức thì phải biết nắm vững được triết, gọi là Bỉnh Triết, chứ không bỉnh cơ cấu, không bỉnh thần thoại hay là bỉnh văn chương. Tất cả bấy nhiêu chưa là triệt để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Nói theo 4 nấc thang: Dụng, Từ, Ý,  Cơ  ( đã bàn trong Quốc học ), thì văn chương mới ở đợt Từ, có thêm nhiều thì cũng mới là Ý.  Thần thoại cũng chỉ là một loại ý, nó cần sau những thời quá duy lý giúp cho tìm lại được tinh thần của toàn bộ. Tuy nhiên ý nghĩa nó tìm ra cũng mới là </w:t>
      </w:r>
      <w:r w:rsidRPr="003630C9">
        <w:rPr>
          <w:rFonts w:ascii="Times New Roman" w:hAnsi="Times New Roman" w:cs="Times New Roman"/>
          <w:sz w:val="24"/>
          <w:szCs w:val="24"/>
          <w:lang w:bidi="en-US"/>
        </w:rPr>
        <w:lastRenderedPageBreak/>
        <w:t xml:space="preserve">tiêu biểu tức là còn quá lý trí chưa đủ làm nên bầu khí thuận lợi cho lộ nguyên hình của thực tại.    Ðến như cơ cấu cũng vậy tuy có giúp nhìn kỹ lượng hơn vào cõi u linh của tâm hồn nhưng cũng chưa đạt. Vì khi đạt thì sẽ bao trùm khắp hết, thí dụ bao trùm cả sử hàng ngang biến cố, điều đó hầu hết cơ cấu chưa tới. Bởi vậy cần phải đi xa hơn nếu không thì một là dẫm chân trên văn chương rổng, hai là lẩn quẩn với ý hệ hoặc tư tưởng biểu tượng tuy có hay cũng còn quá nhiều  khách – quan tính dễ lấn át sinh khí của toàn diện.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Muốn toàn diện phải huy động mọi cơ năng Ý, Tình, Chí, không đạt điều đó mà đòi huy động thì lại rơi vào chứng bệnh sính luân lý  ( moralisme ) ưa giảng giải kiểu bà già. Muốn thoát bấy nhiêu ( ý hệ hay luân lý ) chỉ còn cách là tiến lên đợt triết.</w:t>
      </w:r>
    </w:p>
    <w:p w:rsidR="00334624" w:rsidRPr="003630C9" w:rsidRDefault="00AF1244" w:rsidP="0033462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Nhưng trước khi bước vào triết chúng ta nên dừng lại ở đợt tiếp cận với triết, đó là cơ cấu. Cần xem vị trí cơ cấu ở đâu  để có được một ý niệm bớt mung lung hơn.</w:t>
      </w:r>
    </w:p>
    <w:p w:rsidR="00334624" w:rsidRPr="003630C9" w:rsidRDefault="00334624" w:rsidP="00334624">
      <w:pPr>
        <w:spacing w:after="0" w:line="240" w:lineRule="auto"/>
        <w:jc w:val="both"/>
        <w:rPr>
          <w:rFonts w:ascii="Times New Roman" w:hAnsi="Times New Roman" w:cs="Times New Roman"/>
          <w:sz w:val="24"/>
          <w:szCs w:val="24"/>
          <w:lang w:bidi="en-US"/>
        </w:rPr>
      </w:pPr>
    </w:p>
    <w:p w:rsidR="00AF1244" w:rsidRPr="003630C9" w:rsidRDefault="00AF1244" w:rsidP="00334624">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2.- Ðặt vị trí cho cơ cấu</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Mục đích cơ cấu là cố đạt đền những luật tắc phổ biến nhất, thường hằng nhất của lý trí đồng nhiên con người ( les lois universelles et constantes de l’esprit invariant de l’homme ) và như vậy là nó vượt qua đợt ngôn từ cũng như ý tưởng là những cái còn nằm trong vòng ý thức cá nhân.   Cần phải vượt sang qua để đi vào vùng tiềm thức thường được biểu lộ qua thần thoại, qua những tác dộng tuy vô thức mà vẫn vâng theo những luật lệ bất biến.</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Như trên đã nói cơ cấu chính là con đường của triết lý Việt Nho, vì Việt Nho cũng nhằm vượt qua đợt Từ ( từ đạt nhi dĩ hĩ ) đợt Ý ( không chú trọng luận lý ) để đạt đến đợt Ðức cũng gọi là linh lực. Linh lực thường được biểu lộ bằng động tác mà không cần đến hình ảnh nữa, nên chỉ còn lại tác động tinh tuyền.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Vì thế mà Levi-Strauss  gọi là đợt Zéro nghĩa là trống trơn, không còn Từ, Ý, Tượng .  Nói khác càng lặn sâu vào trong tâm hồn, con người  càng không thấy cần đến biểu tượng, nên càng có may mắn hớp thẳng vào suối linh lực.  Vì thế mà ông mong mỏi đạt tới đợt Zéro này.  Và khi tới rồi thì xin xoá hết mọi việc đi trước ( văn chương, ý hệ, tiêu biểu, thần thoại ) để đi vào đợt thẩm mỹ câm lặng ( l’esthétique silencieux ) được đại biểu bằng nhạc.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Lấy đại để mà bàn thì đó cũng là chỗ nhắm của triết lý Việt Nho trong câu “ Kinh đức bỉnh triết ”, vì Kinh là đi thẳng đến, còn Ðức là bầu linh lực.</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Ði thẳng nghĩa là không đi qua  từ ngữ hay ý hệ hoặc thần thoại, vì tất cả còn là biểu tượng, một loại sản phẩm của ý ( lý trí ) còn là trung gian, nên vẫn hàm tàng nguy cơ lưu giữ con người lại trong việc ngắm nhìn, nói năng, suy tưởng, tưởng tượng.   Cần tránh những trung gian đó để hấng trọn được nguồn linh lực trào ra. Vì thế mà cần dùng những gì uyển chuyển linh động như nghệ thuật chẳng hạn. Trong Nghệ thuật thì vô  hình vô dạng hơn hết là Nhạc. Bởi thế mà những nền triết lý đi đến cơ cấu chú trọng nhiều nhất tới nhạc như Việt Nho xưa đã vẫn chủ trương, mà nay Levi-Strauss cũng lưu ý.  Ngoài ra Việt Nho còn chú trọng đến một số nghệ thuật khác như lễ nhạc. . .  tất cả đều nhằm tác động vào toàn thân tâm con người: </w:t>
      </w:r>
    </w:p>
    <w:p w:rsidR="00334624" w:rsidRPr="003630C9" w:rsidRDefault="00334624"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both"/>
        <w:rPr>
          <w:rFonts w:ascii="Times New Roman" w:hAnsi="Times New Roman" w:cs="Times New Roman"/>
          <w:b/>
          <w:sz w:val="24"/>
          <w:szCs w:val="24"/>
          <w:lang w:bidi="en-US"/>
        </w:rPr>
      </w:pPr>
      <w:r w:rsidRPr="003630C9">
        <w:rPr>
          <w:rFonts w:ascii="Times New Roman" w:hAnsi="Times New Roman" w:cs="Times New Roman"/>
          <w:sz w:val="24"/>
          <w:szCs w:val="24"/>
          <w:lang w:bidi="en-US"/>
        </w:rPr>
        <w:tab/>
      </w:r>
      <w:r w:rsidRPr="003630C9">
        <w:rPr>
          <w:rFonts w:ascii="Times New Roman" w:hAnsi="Times New Roman" w:cs="Times New Roman"/>
          <w:sz w:val="24"/>
          <w:szCs w:val="24"/>
          <w:lang w:bidi="en-US"/>
        </w:rPr>
        <w:tab/>
      </w:r>
      <w:r w:rsidRPr="003630C9">
        <w:rPr>
          <w:rFonts w:ascii="Times New Roman" w:hAnsi="Times New Roman" w:cs="Times New Roman"/>
          <w:b/>
          <w:sz w:val="24"/>
          <w:szCs w:val="24"/>
          <w:lang w:bidi="en-US"/>
        </w:rPr>
        <w:t>Thi tác động vào tình cảm</w:t>
      </w:r>
    </w:p>
    <w:p w:rsidR="00AF1244" w:rsidRPr="003630C9" w:rsidRDefault="00AF1244" w:rsidP="00AF1244">
      <w:pPr>
        <w:spacing w:after="0" w:line="240" w:lineRule="auto"/>
        <w:jc w:val="both"/>
        <w:rPr>
          <w:rFonts w:ascii="Times New Roman" w:hAnsi="Times New Roman" w:cs="Times New Roman"/>
          <w:b/>
          <w:sz w:val="24"/>
          <w:szCs w:val="24"/>
          <w:lang w:bidi="en-US"/>
        </w:rPr>
      </w:pPr>
      <w:r w:rsidRPr="003630C9">
        <w:rPr>
          <w:rFonts w:ascii="Times New Roman" w:hAnsi="Times New Roman" w:cs="Times New Roman"/>
          <w:b/>
          <w:sz w:val="24"/>
          <w:szCs w:val="24"/>
          <w:lang w:bidi="en-US"/>
        </w:rPr>
        <w:tab/>
      </w:r>
      <w:r w:rsidRPr="003630C9">
        <w:rPr>
          <w:rFonts w:ascii="Times New Roman" w:hAnsi="Times New Roman" w:cs="Times New Roman"/>
          <w:b/>
          <w:sz w:val="24"/>
          <w:szCs w:val="24"/>
          <w:lang w:bidi="en-US"/>
        </w:rPr>
        <w:tab/>
        <w:t>Lễ tác động vào thân tâm</w:t>
      </w:r>
    </w:p>
    <w:p w:rsidR="00AF1244" w:rsidRPr="003630C9" w:rsidRDefault="00AF1244" w:rsidP="00AF1244">
      <w:pPr>
        <w:spacing w:after="0" w:line="240" w:lineRule="auto"/>
        <w:jc w:val="both"/>
        <w:rPr>
          <w:rFonts w:ascii="Times New Roman" w:hAnsi="Times New Roman" w:cs="Times New Roman"/>
          <w:b/>
          <w:sz w:val="24"/>
          <w:szCs w:val="24"/>
          <w:lang w:bidi="en-US"/>
        </w:rPr>
      </w:pPr>
      <w:r w:rsidRPr="003630C9">
        <w:rPr>
          <w:rFonts w:ascii="Times New Roman" w:hAnsi="Times New Roman" w:cs="Times New Roman"/>
          <w:b/>
          <w:sz w:val="24"/>
          <w:szCs w:val="24"/>
          <w:lang w:bidi="en-US"/>
        </w:rPr>
        <w:tab/>
      </w:r>
      <w:r w:rsidRPr="003630C9">
        <w:rPr>
          <w:rFonts w:ascii="Times New Roman" w:hAnsi="Times New Roman" w:cs="Times New Roman"/>
          <w:b/>
          <w:sz w:val="24"/>
          <w:szCs w:val="24"/>
          <w:lang w:bidi="en-US"/>
        </w:rPr>
        <w:tab/>
        <w:t>Nhạc là hoà đồng với thiên địa: “ Nhạc dữ thiên địa đồng  hoà ”.</w:t>
      </w:r>
    </w:p>
    <w:p w:rsidR="00334624" w:rsidRPr="003630C9" w:rsidRDefault="00334624"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Tuy nhiên mặc dù nhạc là cao nhất trong thang nghệ thuật nhưng cũng chưa bằng triết, ít ra trong việc soi sáng để minh nhiên hoá. Sự cảm hoá do Nhạc nặng về tình, chưa thể đạt quân bình tình ý được như Triết.    Vì thế mới nói : “ Muốn kinh Ðức thì phải bỉnh Triết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Triết là gì ?</w:t>
      </w:r>
    </w:p>
    <w:p w:rsidR="00AF1244" w:rsidRPr="003630C9" w:rsidRDefault="00AF1244" w:rsidP="00AF1244">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lastRenderedPageBreak/>
        <w:t>3 .- Vị trí của Triết</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Chúng ta có thể chia Tâm trạng con người làm 4 đợt đại loại như sau:</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Trước hết là “ đồ nhân ” . Tây phương kêu là “ người dưới phố ”  đó là những người sống theo lương tri. Lương tri đây không hiểu theo nghĩa trí-lương – tri  của Vương Dương Minh hay của Mạnh Tử mà chỉ hiểu theo nghĩa công cảm ( sens commun ) tức là cảm nghĩ như hầu hết mọi người cảm nghĩ như thế.  Nói kiểu xã hội học  thì đó là sống theo, chiều kích xã hội ( la dimension sociale )  tức làm như mọi người .  Cái gì người ta cho là tốt thì “ là ” tốt, cho là xấu thì “ là ” xấu.   Tiêu chuẩn đó thuộc công cảm. Như vậy thì công cảm còn thấp hơn lương tâm. Bởi xét về tri thức thì lương tâm cũng ở đợt này, nhưng về mặt luân lý thì lương tâm có chiều sâu hơn. Người theo Lương tri có thể lúc ở một mình xử đối khác lúc ở trước mặt tha nhân, còn người theo Lương tâm thì dù ở một mình cũng cố giữ điều phải giữ. Tuy nhiên dù lương tâm hay lương tri chưa có gì là cao đủ để gọi là triết.  Họ có giữ cho hết cỡ cũng mới là Thiện nhơn.</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Muốn có chút Triết thì phải từ đợt hai trở lên gọi là Tín nhơn, ( có 6 bậc về người quân tử : Thiện, Tín, Mỹ, Đại, Thánh, Thần ) phải biết bước từ Thiện nhân tới Tín nhơn vì đó chính là bước tự công cảm đi sang Triết lý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Nói khác từ bỏ đợt “ người ta  ” không có suy nghĩ tư riêng mà chỉ tuân theo ý nghĩ người khác, của thiên hạ ( của dư luận, của tôn giáo, của thói quen ) để bước lên đợt Triết là khởi đầu suy nghĩ : tự mình gánh lấy trách nhiệm mãi từ đợt tối cao là quyết định tốt xâu thiện ác . . . mà Nietzsche kêu là dựng nên bảng giá trị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Ðến đây chúng ta chạm vào một thực thể mới mà chưa có tên gọi xác định tức là Triết lý hay Triết học. Tuy danh từ chỉ là một ước lệ nên gọi thế nào cũng được, nhưng trong vấn đề này sự không đồng danh bao trùm một quan niệm dị biệt, vì thế tưởng cũng cần bàn tới.</w:t>
      </w:r>
    </w:p>
    <w:p w:rsidR="00AF1244" w:rsidRPr="003630C9" w:rsidRDefault="00AF1244" w:rsidP="00AF1244">
      <w:pPr>
        <w:spacing w:after="0" w:line="240" w:lineRule="auto"/>
        <w:jc w:val="center"/>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4 .- Triết lý hay Triết học</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Theo Việt Nho thì bên trên Thiện nhơn còn có 5 đợt khác là Tín, Mỹ, Đại, Thánh, Thần.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Và nếu theo đúng định nghĩa Triết  thì phải tới đợt Thần mới là Hiền triết, nhưng chúng ta đã dễ dãi gọi là Triết từ đợt hai là Tín nhơn. Tuy dễ dãi như vậy nhưng không nên quên đi thực thể đa tạp. Vậy cần tìm cho mỗi khía cạnh một tên gọi.  Nói chung bên trên Thiện nhơn là đến triết, nhưng đi vào chi tiết  thì Thiện nhơn chưa đạt Triết mà mới là tỏ dấu mong ước đạt được Triết. Sự mong ước đó được biểu lộ đầu tiên  bằng sự học hỏi kinh nghiệm của các triết gia đã xuất hiện trong lịch sử để xem họ đi vào triết như thế nào, gặp những vấn đề gì, giải đáp ra sao. Ai là thầy của họ, ai là môn đồ . . . , tất cả bấy nhiêu làm nên một khoa học giống như một thứ sử học và vì thế ta sẽ gọi đó là Triết học.  Nhưng danh từ này còn quá chung không đủ cho thực tại rất phiền toái vì có người đạt, có người không, người đạt nhiều kẻ đạt ít. Hãy căn cứ vào 3 cơ năng Ý, Tình, Chí mà nói thì có đến 3 cách vượt lên tùy đặt quan trọng trên Tình hay Ý, hoặc trên cả hai là Chí. Nếu căn cứ trên Ý hay Lý trí, thì chú trọng đến biết, nếu chú ý tới Tình thì là liễu hiểu ( compréhension )  tức  chú ý tới toàn bộ, tới sự đào luyện tính khí, tính tình. Còn biết là học cho biết sự kiện, như nhà chuyên môn. Có thể biết mà không hiểu như rất nhiều nhà bác học, ngược lại có thể hiểu mà không biết hay biết ít, như rất nhiều ông già bà cả ở thôn quê. Nước Nam ta được nhiều người ngoại quốc xưng tụng là có nhiều triết nhơn, thì chữ triết nhơn đây thuộc về hiểu, còn những người đi học triết thì thuộc về biết. Nếu ta ước định với nhau mà gọi đó là Triết học, triết học gia, thì ta sẽ dành tiếng triết lý cho những người có thể biết nhiều hay ít nhưng có hiểu, theo nghĩa liễu hiểu . Vì có liễu hiểu nên có tác động theo sau, bởi thế khi nói triết lý thì tự nhiên ta nghĩ đến làm đến sống.   Nhưng làm và sống ở đây được hướng dẫn do minh triết chứ không do công cảm hay lương tri. Như thế hết mọi người sống đều do lương tri do công cảm, trong đó có một ít, rất ít người thêm ánh sáng triết lý.  Như vậy xưng Triết lý trên Triết học là căn cứ theo 4 đợt  học theo sách Luận Ngữ  là : học, thích, lập, quyền , mà ta có thể ghép:</w:t>
      </w:r>
    </w:p>
    <w:p w:rsidR="00AF1244" w:rsidRPr="003630C9" w:rsidRDefault="00AF1244"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both"/>
        <w:rPr>
          <w:rFonts w:ascii="Times New Roman" w:hAnsi="Times New Roman" w:cs="Times New Roman"/>
          <w:b/>
          <w:sz w:val="24"/>
          <w:szCs w:val="24"/>
          <w:lang w:val="fr-FR" w:bidi="en-US"/>
        </w:rPr>
      </w:pPr>
      <w:r w:rsidRPr="003630C9">
        <w:rPr>
          <w:rFonts w:ascii="Times New Roman" w:hAnsi="Times New Roman" w:cs="Times New Roman"/>
          <w:sz w:val="24"/>
          <w:szCs w:val="24"/>
          <w:lang w:val="fr-FR" w:bidi="en-US"/>
        </w:rPr>
        <w:tab/>
      </w:r>
      <w:r w:rsidRPr="003630C9">
        <w:rPr>
          <w:rFonts w:ascii="Times New Roman" w:hAnsi="Times New Roman" w:cs="Times New Roman"/>
          <w:sz w:val="24"/>
          <w:szCs w:val="24"/>
          <w:lang w:val="fr-FR" w:bidi="en-US"/>
        </w:rPr>
        <w:tab/>
      </w:r>
      <w:r w:rsidRPr="003630C9">
        <w:rPr>
          <w:rFonts w:ascii="Times New Roman" w:hAnsi="Times New Roman" w:cs="Times New Roman"/>
          <w:sz w:val="24"/>
          <w:szCs w:val="24"/>
          <w:lang w:val="fr-FR" w:bidi="en-US"/>
        </w:rPr>
        <w:tab/>
      </w:r>
      <w:r w:rsidRPr="003630C9">
        <w:rPr>
          <w:rFonts w:ascii="Times New Roman" w:hAnsi="Times New Roman" w:cs="Times New Roman"/>
          <w:b/>
          <w:sz w:val="24"/>
          <w:szCs w:val="24"/>
          <w:lang w:val="fr-FR" w:bidi="en-US"/>
        </w:rPr>
        <w:t xml:space="preserve">Triết học với việc Học đợt I </w:t>
      </w:r>
    </w:p>
    <w:p w:rsidR="00AF1244" w:rsidRPr="003630C9" w:rsidRDefault="00AF1244" w:rsidP="00AF1244">
      <w:pPr>
        <w:spacing w:after="0" w:line="240" w:lineRule="auto"/>
        <w:jc w:val="both"/>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ab/>
      </w:r>
      <w:r w:rsidRPr="003630C9">
        <w:rPr>
          <w:rFonts w:ascii="Times New Roman" w:hAnsi="Times New Roman" w:cs="Times New Roman"/>
          <w:b/>
          <w:sz w:val="24"/>
          <w:szCs w:val="24"/>
          <w:lang w:val="fr-FR" w:bidi="en-US"/>
        </w:rPr>
        <w:tab/>
      </w:r>
      <w:r w:rsidRPr="003630C9">
        <w:rPr>
          <w:rFonts w:ascii="Times New Roman" w:hAnsi="Times New Roman" w:cs="Times New Roman"/>
          <w:b/>
          <w:sz w:val="24"/>
          <w:szCs w:val="24"/>
          <w:lang w:val="fr-FR" w:bidi="en-US"/>
        </w:rPr>
        <w:tab/>
        <w:t xml:space="preserve">Triết lý với hai đợt Thích và Lập </w:t>
      </w:r>
    </w:p>
    <w:p w:rsidR="00AF1244" w:rsidRPr="003630C9" w:rsidRDefault="00AF1244" w:rsidP="00AF1244">
      <w:pPr>
        <w:spacing w:after="0" w:line="240" w:lineRule="auto"/>
        <w:jc w:val="both"/>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ab/>
      </w:r>
      <w:r w:rsidRPr="003630C9">
        <w:rPr>
          <w:rFonts w:ascii="Times New Roman" w:hAnsi="Times New Roman" w:cs="Times New Roman"/>
          <w:b/>
          <w:sz w:val="24"/>
          <w:szCs w:val="24"/>
          <w:lang w:val="fr-FR" w:bidi="en-US"/>
        </w:rPr>
        <w:tab/>
      </w:r>
      <w:r w:rsidRPr="003630C9">
        <w:rPr>
          <w:rFonts w:ascii="Times New Roman" w:hAnsi="Times New Roman" w:cs="Times New Roman"/>
          <w:b/>
          <w:sz w:val="24"/>
          <w:szCs w:val="24"/>
          <w:lang w:val="fr-FR" w:bidi="en-US"/>
        </w:rPr>
        <w:tab/>
        <w:t>Minh triết với đợt Quyền ( biến ) .</w:t>
      </w:r>
    </w:p>
    <w:p w:rsidR="00AF1244" w:rsidRPr="003630C9" w:rsidRDefault="00AF1244"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Một số tác giả chỉ chia ra có 2 là Triết lý để chỉ chung cho mọi người : ai đã sống cũng đều có triết lý; còn triết học là một khoa học có phương pháp, có hệ thống và lịch sử . . .  Chúng tôi cho lối chia như thế quá đơn sơ không đủ để chỉ định nhiều cấp bậc trong Triết như 3 cấp: học, học – hành và học – hành đạt.</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Ðó là 3 cấp rất khác nhau cần phải có tên khác nhau. Tiến bộ là ở chỗ đó: con người càng tiến bộ càng nhận ra nhiều dị biệt trong một thực thể mới dầu tưởng là đơn giản, và mỗi khi nhận xét ra được một khía cạnh mới thì đặt thêm tên gọi.  Hãy đưa ra một thí dụ giả tưởng là người cổ sơ mới chỉ biết có núi vả gọi là núi, nhưng càng ngày càng tiến thì càng  nhận ra có núi, có đồi, có non, rồi núi đá vôi, núi thạch nham. . . cũng vậy thoạt xem tưởng chỉ có triết học, nhưng xét kỹ thì có nhiều cấp bậc: người xưa chia ra 4 đợt như vừa nói, chúng tôi tạm rút lại 3  bằng dồn thích và lập lại làm một  và gọi là Triết lý.  Chữ Lý có nghĩa là chỗ ở và dặm đường, cả hai gợi ý đi ( thích ) và ở ( lập ).   Cả hai chữ đó tối quan trọng trong Triết lý nhân sinh.   Chữ đi nói lên tính cách sinh động cùng nghĩa với đạo; còn chữ ở theo nghĩa của triết hiện đại ( của Holderling chẳng hạn )  là đem hết tâm hồn để vào cái gì.    “ Ðem hết tâm hồn ” là nói lên cái gì  toàn bộ.   Còn triết học thì chỉ cần đem hết lý trí vào là đủ: nghĩa là có thể học về triết như một tri thức lạnh lùng không gây ảnh hưởng nào vào đời sống chi cả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Nhận danh từ này nọ kia khác chỉ là truyện ước định nên rất thong dong, miễn là tiếng đó chưa được dùng để chỉ thực thể khác và cũng chưa bị phế thải.  Ðó la điều kiện thiếu cho chữ Triết lý dùng để chỉ mọi lối sống. Trước hết vì đối với triết Việt  ( cả Hán lẫn Việt )  thì đã nói đến Triết là phải hiểu cái gì cao siêu.  Khen ai là triết nhơn là đề cao lắm rồi. </w:t>
      </w:r>
    </w:p>
    <w:p w:rsidR="00AF1244" w:rsidRPr="003630C9" w:rsidRDefault="00AF1244"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Vì thế phải định nghĩa Triết là Triệt: Triệt thượng cũng như Triệt hạ . . .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Triệt hạ là người ăn ở khôn ngoan như công cảm châp nhận.   Còn triệt thượng là khi người đó hiểu sâu xa tại sao lại ăn ở như vậy, và nếu đôi khi không thi hành đúng như đạo lý mà phải quyền biến thì đó là hoà nhi, mà trong bụng lại bất đồng. Người đồ nhơn là người ăn ở khôn ngoan, nhưng thiếu phần bất đồng này tức thiếu triệt thượng, nên khi họ làm như mọi người là đồng hồ lưu tục tức sống theo đàn cừu, với hồn khóm.  Triết lý thì lại theo tinh thần độc lập “ bất ỷ ”: hai đàng khác nhau hẳn, không thể chỉ bằng một ngữ thuật chung và đấy là bất tiện thứ nhất.  Sau là lối gọi đó có thể kèm theo sự khinh miệt văn hoá Ðông phương cho là Đông phương không có Triết học.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Câu nói đó rất quen tai trong thời Pháp thuộc, nhưng đến khi dành lại độc lập thì tỏ ra bất tiện vì ngảng trở không cho đưa Triết Ðông vào chương trình giáo dục.  Vậy để tránh mang tiếng vọng ngoại thì có thể chủ trương rằng: Tuy Ðông phương không có Triết học chứ cũng có Triết lý, vì hễ ai đã sống là đều có một triết lý.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Kiểu nói đó duy trì được chủ trương Ðông phương không có triết học, mà vẫn để cho chương trình giáo dục dạy triết Ðông dưới danh hiệu triết lý hay đạo học.  Ðó là thái độ nhân nhượng để đáp ứng tình yêu nước hoặc sự hạnh diện quốc gia, chứ thâm tâm thì không tin Ðông phương có triết học chi cả.  Vì quả thực Ðông phương không có như thế. Lý do ?  Thưa là tại:  </w:t>
      </w:r>
    </w:p>
    <w:p w:rsidR="00334624" w:rsidRPr="003630C9" w:rsidRDefault="00334624"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center"/>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5 .- Ðông Tây đôi ngả</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lastRenderedPageBreak/>
        <w:t xml:space="preserve">Ðông khác Tây nên cũng không có Triết theo lối Tây.  Vậy nếu đã suy tôn Triết Tây làm mẫu duy nhất cho mọi nền Triết thì quả là Ðông phương thiếu Triết. Nhưng vấn đề được đặt ra là có thực Triết Tây là nền Triết học mà bất cứ triết nào cũng phải tuân theo nếu muốn xứng danh Triết ?   Ðó là điều mà hầu hết thế hệ trước đã làm theo bằng cách đồng hóa ý - hệ nhiều khi cả khoa học với Triết .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 Nhưng hiện nay thì cả hai điểm đều đang bị đả kích: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ab/>
        <w:t>Ðiểm nhất là ý- hệ thì bị ví với cái lưới mắt quá thưa, không bắt được thực tại tế vi, con người quá phức tạp và vi tế, không dễ gì đóng rọ vào hệ thống. Còn việc đưa khoa học vào Triết là biểu lộ những thợ triết quèn không thấy được giá trị Triết mới phải đi mượn uy tín của khoa học, không ngờ rằng làm thế la hạ giá Triết.  Không khác chi bà Chúa đi mượn áo của đoàn hầu.  Vì triết là cái nhìn tổng quan trùm khắp, còn khoa học đi đến từng đối tượng bé nhỏ và cần xác định.   Không hiểu được như thế mà lạm bàn tùm lum sang bên khoa học thì chỉ là làm việc rổng tuếch.   Hễ triết nào đã phải dựa vào khoa học thì đấy là thứ triết ăn mày.</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Giáo sư Dufrenne  đã nặng lời lên án lối vay mượn vô duyên đó, vì nó chỉ làm ra được một thứ Triết học giả tạo với cái thượng tằng ý hệ nguy nga, nhưng giả tưởng trừu tượng. Chính vì mấy cái lầm kịch xù đó ( lầm tri thức với liễu hiểu, lầm ý hệ đã là Triết, lầm khoa học bên trên triết . . . )  đã khiến cho những người như Levi- Strauss  phải thất vọng về triết, vì nó làm khô héo tâm hồn.    Xem như vậy thì hai điều vắng bóng khiến người ta nghĩ Ðông phương không có Triết học lại là những điều hại cho Triết chân thực, mà Việt Nho đã may mắn tránh được. Khổng Tử dặn môn sinh: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Quân tử bất khí ” : người muốn làm quân tử  nghĩa là muốn làm Triết nhơn không nên để lòng bị trói buộc vào một món chuyên môn, vì nó sẽ làm ứ trệ tâm hồn, méo mó lý trí không vươn lên được tới cái nhìn bao la cần  thiết cho triết nhơn.   Chính là vì thế khi người ngoại quốc nói trong đám thôn dân Việt Nam có nhiều triết nhơn thì là câu nói có nền tảng, nó không khác câu nhận xét chung của ông Columella  rằng:  “ đời sống đồng áng cùng họ máu với minh triết : la vie rurale est consanguine à la sagesse ” ( Civ. VIII 149 ).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Sở dĩ nhu vậy là người nông dân vừa không bị ngụy tạo ( sophistiqué ) bởi những ý hệ, lại được tiếp cận với đời sống thiên nhiên, nếu được hướng dẫn xa xa bằng một nền minh triết như trường hợp người thôn dân Việt Nam thì bảo rằng có nhiều Triết nhân giữa họ có lạ chi đâu.    Ít người trong chúng ta nhận ra điều đó vì không biết nhìn qua cái nghèo nàn, trơ trụi của họ, nên khó thấy được cái mặt Triết nhân của cụ già thôn quê mà ông Paul Mus đã cho in trên bìa quyển Sociologie d’une guerre và sánh với khuôn mặt của Esope, còn bộ diện đứa cháu là của một ông hoàng.    Ðó cũng là lý do giải nghĩa tại sao lại có những nét hãm trên khuôn mặt của nhiều Tiến sĩ Triết học : là tại không biết vượt thông thái kềnh cơi đặng hoà mình vào chủ đạo.   Vì thế điều quan trọng hơn hết cho người đi học triết là phải có một cái nhìn toàn cảnh về Triết để khi lặn lội vào rừng chữ nghĩa sách vở có chỗ để lâu lâu hướng về, để bỏ Triết học sang Triết lý hầu đạt minh triết . Chính bởi vậy mà khi đi vào Triết Ðông nếu có cơ duyên gặp sách hay thầy giỏi thì sẽ cảm thấy một sự thích thú sâu xa biến đổi cả một đời người làm cho cuộc sống được thanh thoát, khiến cho cái học trở nên đầy thích thú. Và đó phải là  hướng tiến tới của nền văn hoá nước nhà .     Ðể đẩy mạnh hướng đi này  chúng ta sẽ gọi đó là hướng Văn – Triết . Ðó  là một hướng tiến sẽ hết sức mênh mông mở ra cho mọi tài năng đủ loại :  thi, ca, nhạc, kịch. . . và do đó sẽ mang muôn sắc thái không thể xác định và cũng không nên xác định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Vì thế trong chương sau chúng tôi chỉ dựa trên quan sát thử đưa ra một số nét đã xuất hiện hầu giúp cho có một hai ý niệm sơ sài thế nào là Văn – Triết . “ </w:t>
      </w:r>
    </w:p>
    <w:p w:rsidR="00334624" w:rsidRPr="003630C9" w:rsidRDefault="00334624"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center"/>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6 .- Văn Chương ngoại Triết</w:t>
      </w:r>
    </w:p>
    <w:p w:rsidR="00334624" w:rsidRPr="003630C9" w:rsidRDefault="00334624" w:rsidP="00AF1244">
      <w:pPr>
        <w:spacing w:after="0" w:line="240" w:lineRule="auto"/>
        <w:jc w:val="center"/>
        <w:rPr>
          <w:rFonts w:ascii="Times New Roman" w:hAnsi="Times New Roman" w:cs="Times New Roman"/>
          <w:b/>
          <w:sz w:val="24"/>
          <w:szCs w:val="24"/>
          <w:lang w:val="fr-FR" w:bidi="en-US"/>
        </w:rPr>
      </w:pPr>
    </w:p>
    <w:p w:rsidR="00AF1244" w:rsidRPr="003630C9" w:rsidRDefault="00AF1244" w:rsidP="00AF1244">
      <w:pPr>
        <w:spacing w:after="0" w:line="271" w:lineRule="auto"/>
        <w:jc w:val="center"/>
        <w:outlineLvl w:val="3"/>
        <w:rPr>
          <w:rFonts w:ascii="Times New Roman" w:hAnsi="Times New Roman" w:cs="Times New Roman"/>
          <w:b/>
          <w:bCs/>
          <w:spacing w:val="5"/>
          <w:sz w:val="24"/>
          <w:szCs w:val="24"/>
          <w:lang w:val="fr-FR" w:bidi="en-US"/>
        </w:rPr>
      </w:pPr>
      <w:bookmarkStart w:id="3094" w:name="_Toc488165299"/>
      <w:bookmarkStart w:id="3095" w:name="_Toc488499791"/>
      <w:bookmarkStart w:id="3096" w:name="_Toc489643187"/>
      <w:bookmarkStart w:id="3097" w:name="_Toc491792554"/>
      <w:bookmarkStart w:id="3098" w:name="_Toc492370857"/>
      <w:bookmarkStart w:id="3099" w:name="_Toc493403922"/>
      <w:bookmarkStart w:id="3100" w:name="_Toc493409010"/>
      <w:r w:rsidRPr="003630C9">
        <w:rPr>
          <w:rFonts w:ascii="Times New Roman" w:hAnsi="Times New Roman" w:cs="Times New Roman"/>
          <w:b/>
          <w:bCs/>
          <w:spacing w:val="5"/>
          <w:sz w:val="24"/>
          <w:szCs w:val="24"/>
          <w:lang w:val="fr-FR" w:bidi="en-US"/>
        </w:rPr>
        <w:t>a .- Văn hoá vô hồn</w:t>
      </w:r>
      <w:bookmarkEnd w:id="3094"/>
      <w:bookmarkEnd w:id="3095"/>
      <w:bookmarkEnd w:id="3096"/>
      <w:bookmarkEnd w:id="3097"/>
      <w:bookmarkEnd w:id="3098"/>
      <w:bookmarkEnd w:id="3099"/>
      <w:bookmarkEnd w:id="3100"/>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Chữ vô hồn cũng có thể gọi là vô đạo hiểu là thiếu nguyên lý nền tảng và thiết thực làm kim chỉ Nam, nên mắc vào rất nhiều mâu thuẩn trầm trọng : chẳng hạn chính Platon là ông Tổ triết học lại đứng lên chống tự do, bắt mọi người phải theo tôn giáo của nhà nước, ai không tuân thì hạ ngục, nếu còn bất khẳng thì bị thủ tiêu . . . Ðến  nỗi sử gia cho đó thực là bản cáo trạng chửi vào mặt Socrate mà xưa kia Platon đã tôn thờ làm thầy ( Véritable acte d’ accusation contre Socrate . Civ . VI . p. 87 ).     Bởi chưng sứ mạng của Triết phải là giải phóng con người nay lại bắt con người làm nô lệ cho quyền uy, cũng như luôn luôn  bảo vệ chế độ nô lệ.  Ðấy là một sự phản bội triết.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Chính chúa trùm triết đã đổi lập trường như vậy, huống hồ các môn đệ về sau: vì Triết thiếu nguyên lý vững  nên chính Triết gia quay ra chống triết. Bởi vậy có thể nói chẳng khoa nào đi được với triết vì triết tự mâu thuẩn: lúc bênh Socrate lúc đả kích.  Sau này các Triết gia cũng thế, thí dụ đối với Cộng sản thì nhiều Triết học gia lúc tung hô, lúc khác lại thoá mạ, không phải trong chiến thuật mà ngay trong chiến lược thì như vậy làm sao có chủ đạo thống nhất, nên đã không có một triết nào là không phải sửa sai ngay từ trong nền tảng: bảo sự vật không có mà lại theo lối có, bảo vật chất chẳng ra gì mà lại cứ chao vát vật chất.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Ðề cao vô sản mà cuối cùng lại phải theo lối tư bản . . . vân vân cùng khắp.    Triết học còn chưa đạt Triết lý huống nữa là văn chương, làm gì có Triết, cái mà các học gỉa quen gọi là triết của nhà văn này nọ kia khác chẳng qua là những ý kiến những tư tưởng nhân sinh, ai cũng có hết nhưng ở đợt tản mác, còn lâu mới quy tụ để đạt trình độ Triết. Không cứ văn chương nhưng là tất cả nền văn hoá Tây Âu đều thiếu Triết tức là thiếu sự liên hệ sâu xa với một nền Minh triết có uy tín được nhiều người thừa nhận và cố gắng hiện thực. Vì thiếu Triết nên văn chương Tây Âu mang theo một số nét đặc trưng như đa ngôn, ưa chạy vòng ngoài, đả kích lung tung.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Ðó là những điểm đáng lẽ phải tránh  thì lại đang được nhiều học giả chạy theo nên cần bàn rộng.</w:t>
      </w:r>
    </w:p>
    <w:p w:rsidR="00AF1244" w:rsidRPr="003630C9" w:rsidRDefault="00AF1244" w:rsidP="00AF1244">
      <w:pPr>
        <w:spacing w:after="0" w:line="271" w:lineRule="auto"/>
        <w:jc w:val="center"/>
        <w:outlineLvl w:val="3"/>
        <w:rPr>
          <w:rFonts w:ascii="Times New Roman" w:hAnsi="Times New Roman" w:cs="Times New Roman"/>
          <w:b/>
          <w:bCs/>
          <w:spacing w:val="5"/>
          <w:sz w:val="24"/>
          <w:szCs w:val="24"/>
          <w:lang w:val="fr-FR" w:bidi="en-US"/>
        </w:rPr>
      </w:pPr>
      <w:bookmarkStart w:id="3101" w:name="_Toc488165300"/>
      <w:bookmarkStart w:id="3102" w:name="_Toc488499792"/>
      <w:bookmarkStart w:id="3103" w:name="_Toc489643188"/>
      <w:bookmarkStart w:id="3104" w:name="_Toc491792555"/>
      <w:bookmarkStart w:id="3105" w:name="_Toc492370858"/>
      <w:bookmarkStart w:id="3106" w:name="_Toc493403923"/>
      <w:bookmarkStart w:id="3107" w:name="_Toc493409011"/>
      <w:r w:rsidRPr="003630C9">
        <w:rPr>
          <w:rFonts w:ascii="Times New Roman" w:hAnsi="Times New Roman" w:cs="Times New Roman"/>
          <w:b/>
          <w:bCs/>
          <w:spacing w:val="5"/>
          <w:sz w:val="24"/>
          <w:szCs w:val="24"/>
          <w:lang w:val="fr-FR" w:bidi="en-US"/>
        </w:rPr>
        <w:t>b.- Ða ngôn</w:t>
      </w:r>
      <w:bookmarkEnd w:id="3101"/>
      <w:bookmarkEnd w:id="3102"/>
      <w:bookmarkEnd w:id="3103"/>
      <w:bookmarkEnd w:id="3104"/>
      <w:bookmarkEnd w:id="3105"/>
      <w:bookmarkEnd w:id="3106"/>
      <w:bookmarkEnd w:id="3107"/>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Ða ngôn phải hiểu là văn học xoay quanh từ ngữ quá nhiều, do sự thiếu chủ đạo hay thiếu cái nhìn toàn cảnh, không thấy được những chân trời man mác tâm linh, nên dừng lại ở đợt từ ngữ  vun tưới đến độ tôn thờ lời. Trên hết là lời. Từ đó chương trình giáo dục đổ dồn chú ý vào lời: </w:t>
      </w:r>
    </w:p>
    <w:p w:rsidR="00AF1244" w:rsidRPr="003630C9" w:rsidRDefault="00AF1244"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both"/>
        <w:rPr>
          <w:rFonts w:ascii="Times New Roman" w:hAnsi="Times New Roman" w:cs="Times New Roman"/>
          <w:b/>
          <w:sz w:val="24"/>
          <w:szCs w:val="24"/>
          <w:lang w:val="fr-FR" w:bidi="en-US"/>
        </w:rPr>
      </w:pPr>
      <w:r w:rsidRPr="003630C9">
        <w:rPr>
          <w:rFonts w:ascii="Times New Roman" w:hAnsi="Times New Roman" w:cs="Times New Roman"/>
          <w:sz w:val="24"/>
          <w:szCs w:val="24"/>
          <w:lang w:val="fr-FR" w:bidi="en-US"/>
        </w:rPr>
        <w:tab/>
      </w:r>
      <w:r w:rsidRPr="003630C9">
        <w:rPr>
          <w:rFonts w:ascii="Times New Roman" w:hAnsi="Times New Roman" w:cs="Times New Roman"/>
          <w:sz w:val="24"/>
          <w:szCs w:val="24"/>
          <w:lang w:val="fr-FR" w:bidi="en-US"/>
        </w:rPr>
        <w:tab/>
      </w:r>
      <w:r w:rsidRPr="003630C9">
        <w:rPr>
          <w:rFonts w:ascii="Times New Roman" w:hAnsi="Times New Roman" w:cs="Times New Roman"/>
          <w:sz w:val="24"/>
          <w:szCs w:val="24"/>
          <w:lang w:val="fr-FR" w:bidi="en-US"/>
        </w:rPr>
        <w:tab/>
      </w:r>
      <w:r w:rsidRPr="003630C9">
        <w:rPr>
          <w:rFonts w:ascii="Times New Roman" w:hAnsi="Times New Roman" w:cs="Times New Roman"/>
          <w:b/>
          <w:sz w:val="24"/>
          <w:szCs w:val="24"/>
          <w:lang w:val="fr-FR" w:bidi="en-US"/>
        </w:rPr>
        <w:t>Luật lời ( ngữ luật )</w:t>
      </w:r>
    </w:p>
    <w:p w:rsidR="00AF1244" w:rsidRPr="003630C9" w:rsidRDefault="00AF1244" w:rsidP="00AF1244">
      <w:pPr>
        <w:spacing w:after="0" w:line="240" w:lineRule="auto"/>
        <w:jc w:val="both"/>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ab/>
      </w:r>
      <w:r w:rsidRPr="003630C9">
        <w:rPr>
          <w:rFonts w:ascii="Times New Roman" w:hAnsi="Times New Roman" w:cs="Times New Roman"/>
          <w:b/>
          <w:sz w:val="24"/>
          <w:szCs w:val="24"/>
          <w:lang w:val="fr-FR" w:bidi="en-US"/>
        </w:rPr>
        <w:tab/>
      </w:r>
      <w:r w:rsidRPr="003630C9">
        <w:rPr>
          <w:rFonts w:ascii="Times New Roman" w:hAnsi="Times New Roman" w:cs="Times New Roman"/>
          <w:b/>
          <w:sz w:val="24"/>
          <w:szCs w:val="24"/>
          <w:lang w:val="fr-FR" w:bidi="en-US"/>
        </w:rPr>
        <w:tab/>
        <w:t>Ý lời ( luận lý )</w:t>
      </w:r>
    </w:p>
    <w:p w:rsidR="00AF1244" w:rsidRPr="003630C9" w:rsidRDefault="00AF1244" w:rsidP="00AF1244">
      <w:pPr>
        <w:spacing w:after="0" w:line="240" w:lineRule="auto"/>
        <w:jc w:val="both"/>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ab/>
      </w:r>
      <w:r w:rsidRPr="003630C9">
        <w:rPr>
          <w:rFonts w:ascii="Times New Roman" w:hAnsi="Times New Roman" w:cs="Times New Roman"/>
          <w:b/>
          <w:sz w:val="24"/>
          <w:szCs w:val="24"/>
          <w:lang w:val="fr-FR" w:bidi="en-US"/>
        </w:rPr>
        <w:tab/>
      </w:r>
      <w:r w:rsidRPr="003630C9">
        <w:rPr>
          <w:rFonts w:ascii="Times New Roman" w:hAnsi="Times New Roman" w:cs="Times New Roman"/>
          <w:b/>
          <w:sz w:val="24"/>
          <w:szCs w:val="24"/>
          <w:lang w:val="fr-FR" w:bidi="en-US"/>
        </w:rPr>
        <w:tab/>
        <w:t>Thuật lời ( khoa hùng biện )</w:t>
      </w:r>
    </w:p>
    <w:p w:rsidR="00AF1244" w:rsidRPr="003630C9" w:rsidRDefault="00AF1244" w:rsidP="00AF1244">
      <w:pPr>
        <w:spacing w:after="0" w:line="240" w:lineRule="auto"/>
        <w:jc w:val="both"/>
        <w:rPr>
          <w:rFonts w:ascii="Times New Roman" w:hAnsi="Times New Roman" w:cs="Times New Roman"/>
          <w:i/>
          <w:sz w:val="24"/>
          <w:szCs w:val="24"/>
          <w:lang w:val="fr-FR" w:bidi="en-US"/>
        </w:rPr>
      </w:pPr>
      <w:r w:rsidRPr="003630C9">
        <w:rPr>
          <w:rFonts w:ascii="Times New Roman" w:hAnsi="Times New Roman" w:cs="Times New Roman"/>
          <w:i/>
          <w:sz w:val="24"/>
          <w:szCs w:val="24"/>
          <w:lang w:val="fr-FR" w:bidi="en-US"/>
        </w:rPr>
        <w:tab/>
      </w:r>
      <w:r w:rsidRPr="003630C9">
        <w:rPr>
          <w:rFonts w:ascii="Times New Roman" w:hAnsi="Times New Roman" w:cs="Times New Roman"/>
          <w:i/>
          <w:sz w:val="24"/>
          <w:szCs w:val="24"/>
          <w:lang w:val="fr-FR" w:bidi="en-US"/>
        </w:rPr>
        <w:tab/>
      </w:r>
      <w:r w:rsidRPr="003630C9">
        <w:rPr>
          <w:rFonts w:ascii="Times New Roman" w:hAnsi="Times New Roman" w:cs="Times New Roman"/>
          <w:i/>
          <w:sz w:val="24"/>
          <w:szCs w:val="24"/>
          <w:lang w:val="fr-FR" w:bidi="en-US"/>
        </w:rPr>
        <w:tab/>
        <w:t>( Xem Cữa Không chương IV )</w:t>
      </w:r>
    </w:p>
    <w:p w:rsidR="00AF1244" w:rsidRPr="003630C9" w:rsidRDefault="00AF1244"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Ðến nỗi nhiều sử gia cho rằng chính sự tôn thờ lời đã làm mất Hy Lạp.  Người Roma ban đầu đã tỏ ra khôn hơn khi không học tiếng mẹ đẻ ( La tinh ) và công nhận rằng: “ Vì không học La tinh nên mới có đủ giờ đi chinh phục thế giới để kiến tạo một đế quốc mênh mông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Nhưng rồi đế quốc đó sẽ sụp đổ lúc người Roma rơi vào vết xe Hy Lạp thờ lời, chú ý quá nhiều vào lời.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Năm 425  khi Hoàng đế Théodose lập đại học đầu tiên ở Constantinople tất cả có 33 giáo sư, thì:</w:t>
      </w:r>
    </w:p>
    <w:p w:rsidR="00334624" w:rsidRPr="003630C9" w:rsidRDefault="00334624"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both"/>
        <w:rPr>
          <w:rFonts w:ascii="Times New Roman" w:hAnsi="Times New Roman" w:cs="Times New Roman"/>
          <w:b/>
          <w:sz w:val="24"/>
          <w:szCs w:val="24"/>
          <w:lang w:val="fr-FR" w:bidi="en-US"/>
        </w:rPr>
      </w:pPr>
      <w:r w:rsidRPr="003630C9">
        <w:rPr>
          <w:rFonts w:ascii="Times New Roman" w:hAnsi="Times New Roman" w:cs="Times New Roman"/>
          <w:sz w:val="24"/>
          <w:szCs w:val="24"/>
          <w:lang w:val="fr-FR" w:bidi="en-US"/>
        </w:rPr>
        <w:tab/>
      </w:r>
      <w:r w:rsidRPr="003630C9">
        <w:rPr>
          <w:rFonts w:ascii="Times New Roman" w:hAnsi="Times New Roman" w:cs="Times New Roman"/>
          <w:sz w:val="24"/>
          <w:szCs w:val="24"/>
          <w:lang w:val="fr-FR" w:bidi="en-US"/>
        </w:rPr>
        <w:tab/>
      </w:r>
      <w:r w:rsidRPr="003630C9">
        <w:rPr>
          <w:rFonts w:ascii="Times New Roman" w:hAnsi="Times New Roman" w:cs="Times New Roman"/>
          <w:sz w:val="24"/>
          <w:szCs w:val="24"/>
          <w:lang w:val="fr-FR" w:bidi="en-US"/>
        </w:rPr>
        <w:tab/>
      </w:r>
      <w:r w:rsidRPr="003630C9">
        <w:rPr>
          <w:rFonts w:ascii="Times New Roman" w:hAnsi="Times New Roman" w:cs="Times New Roman"/>
          <w:b/>
          <w:sz w:val="24"/>
          <w:szCs w:val="24"/>
          <w:lang w:val="fr-FR" w:bidi="en-US"/>
        </w:rPr>
        <w:t>Ngữ luật đã chiếm 28</w:t>
      </w:r>
    </w:p>
    <w:p w:rsidR="00AF1244" w:rsidRPr="003630C9" w:rsidRDefault="00AF1244" w:rsidP="00AF1244">
      <w:pPr>
        <w:spacing w:after="0" w:line="240" w:lineRule="auto"/>
        <w:jc w:val="both"/>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ab/>
      </w:r>
      <w:r w:rsidRPr="003630C9">
        <w:rPr>
          <w:rFonts w:ascii="Times New Roman" w:hAnsi="Times New Roman" w:cs="Times New Roman"/>
          <w:b/>
          <w:sz w:val="24"/>
          <w:szCs w:val="24"/>
          <w:lang w:val="fr-FR" w:bidi="en-US"/>
        </w:rPr>
        <w:tab/>
      </w:r>
      <w:r w:rsidRPr="003630C9">
        <w:rPr>
          <w:rFonts w:ascii="Times New Roman" w:hAnsi="Times New Roman" w:cs="Times New Roman"/>
          <w:b/>
          <w:sz w:val="24"/>
          <w:szCs w:val="24"/>
          <w:lang w:val="fr-FR" w:bidi="en-US"/>
        </w:rPr>
        <w:tab/>
        <w:t>Còn lại cho luật 2</w:t>
      </w:r>
    </w:p>
    <w:p w:rsidR="00AF1244" w:rsidRPr="003630C9" w:rsidRDefault="00AF1244" w:rsidP="00AF1244">
      <w:pPr>
        <w:spacing w:after="0" w:line="240" w:lineRule="auto"/>
        <w:jc w:val="both"/>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ab/>
      </w:r>
      <w:r w:rsidRPr="003630C9">
        <w:rPr>
          <w:rFonts w:ascii="Times New Roman" w:hAnsi="Times New Roman" w:cs="Times New Roman"/>
          <w:b/>
          <w:sz w:val="24"/>
          <w:szCs w:val="24"/>
          <w:lang w:val="fr-FR" w:bidi="en-US"/>
        </w:rPr>
        <w:tab/>
      </w:r>
      <w:r w:rsidRPr="003630C9">
        <w:rPr>
          <w:rFonts w:ascii="Times New Roman" w:hAnsi="Times New Roman" w:cs="Times New Roman"/>
          <w:b/>
          <w:sz w:val="24"/>
          <w:szCs w:val="24"/>
          <w:lang w:val="fr-FR" w:bidi="en-US"/>
        </w:rPr>
        <w:tab/>
        <w:t>Và triết học 1 .</w:t>
      </w:r>
    </w:p>
    <w:p w:rsidR="00334624" w:rsidRPr="003630C9" w:rsidRDefault="00334624" w:rsidP="00AF1244">
      <w:pPr>
        <w:spacing w:after="0" w:line="240" w:lineRule="auto"/>
        <w:jc w:val="both"/>
        <w:rPr>
          <w:rFonts w:ascii="Times New Roman" w:hAnsi="Times New Roman" w:cs="Times New Roman"/>
          <w:b/>
          <w:sz w:val="24"/>
          <w:szCs w:val="24"/>
          <w:lang w:val="fr-FR" w:bidi="en-US"/>
        </w:rPr>
      </w:pP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Chính vì thế đế quốc Roma chỉ có thống nhất kinh tế và chính trị, thiếu điểm cần hơn hết là thống nhất văn hoá  ( Civ. X . 159 ).  Văn chương La Mã thì hoàn bị, quyển XII  của Quintillien phê bình văn học khó có thể hay hơn, nhưng về triết thì quá tầm thường, không một triết gia nào đạt độ tâm linh.</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Người nay nhận ra rằng quyển “ Ý Vàng ”  của Marc Aurèle đọc kỹ lại thực ra  chỉ la ý chỉ son đẹt, cầu an ( pensées d’or chỉ là pensées de plomb )  Sénèque cho là thứ văn “ đưa người đọc vào cửa nào rồi cũng sẽ lại đưa ra cửa ấy ” ( Civ. VIII.217 ).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Cuối cùng hầu khắp các Triết học gia đều bắt tay với Tôn giáo tức là bắt tay với yếu tố chia rẽ. Ðế quốc Roma sụp đổ phần lớn vì vấn đề thần học: “ Ðấng Kitô có một bản tính hay hai bản tính, ba ngôi hay một ngôi . . . Civ. X . 148 ].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Thế rồi dòng dã suốt thời Trung cổ và dẫn tới ngày nay nhiều chương trình giáo dục vẫn xoay quanh lời, quanh những cái tế vi về ngữ luật, phân tích ngữ luật, phân tích lý luận ( analyse grammaticale, analyse logique  ), giống đực giống cái, số ít, số nhiều . . . là thành cái mà ngày nay nhiều học gả nhận ra là không những vô ích, còn tổ làm thành ác mộng cho tuổi thanh niên  “ qui fait le cauchemare de la jeunesse de l’ Occident ” ( Civ.III. 167 ).    Hiện nay họ đang cố dùng phương pháp cơ cấu để thải bớt những cái “ cần thiết giả tạo ” nọ .</w:t>
      </w:r>
    </w:p>
    <w:p w:rsidR="00334624" w:rsidRPr="003630C9" w:rsidRDefault="00334624"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71" w:lineRule="auto"/>
        <w:jc w:val="center"/>
        <w:outlineLvl w:val="3"/>
        <w:rPr>
          <w:rFonts w:ascii="Times New Roman" w:hAnsi="Times New Roman" w:cs="Times New Roman"/>
          <w:b/>
          <w:bCs/>
          <w:spacing w:val="5"/>
          <w:sz w:val="24"/>
          <w:szCs w:val="24"/>
          <w:lang w:val="fr-FR" w:bidi="en-US"/>
        </w:rPr>
      </w:pPr>
      <w:bookmarkStart w:id="3108" w:name="_Toc488165301"/>
      <w:bookmarkStart w:id="3109" w:name="_Toc488499793"/>
      <w:bookmarkStart w:id="3110" w:name="_Toc489643189"/>
      <w:bookmarkStart w:id="3111" w:name="_Toc491792556"/>
      <w:bookmarkStart w:id="3112" w:name="_Toc492370859"/>
      <w:bookmarkStart w:id="3113" w:name="_Toc493403924"/>
      <w:bookmarkStart w:id="3114" w:name="_Toc493409012"/>
      <w:r w:rsidRPr="003630C9">
        <w:rPr>
          <w:rFonts w:ascii="Times New Roman" w:hAnsi="Times New Roman" w:cs="Times New Roman"/>
          <w:b/>
          <w:bCs/>
          <w:spacing w:val="5"/>
          <w:sz w:val="24"/>
          <w:szCs w:val="24"/>
          <w:lang w:val="fr-FR" w:bidi="en-US"/>
        </w:rPr>
        <w:t>c.- Quá nặng tiểu thuyết</w:t>
      </w:r>
      <w:bookmarkEnd w:id="3108"/>
      <w:bookmarkEnd w:id="3109"/>
      <w:bookmarkEnd w:id="3110"/>
      <w:bookmarkEnd w:id="3111"/>
      <w:bookmarkEnd w:id="3112"/>
      <w:bookmarkEnd w:id="3113"/>
      <w:bookmarkEnd w:id="3114"/>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Tiểu thuyết trung thực có sức giúp cho người đọc biết quan sát nhân tình thế sự, tôi không hề phủ nhận giá trị của nó. Một quyển sách mà thiếu nhận xét thì là quyển sách vô duyên. Nhưng phải nói thêm ngay rằng thiếu liễu hiểu  thì lại là quyển sách tản mát rỗng tuếch. Cần phải có cả nhận xét lẫn sâu sắc mới là toàn vẹn.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Một quyển sách hay hay một nền văn học cũng thế. Muốn sâu sắc thì phải có triết học, triết lý, tâm lý như nét Dọc.  Muốn nhận xét ý nhị phải biết sử ký, xã hội học làm nét Ngang.  Ðó là những khoa giúp người học biết thâu lượm những kinh nghiệm hằng ngày, nghĩa là có xảy ra thực sự trong xã hội loài người, để cho cái học không đi vào duy trừu tượng.   Việc thâu lượm sự kiện quan sát này sẽ được tiếp tục trong văn hoá hậu trường bằng tiều thuyết. Nhờ tiểu thuyết mà hai nét Kinh ( triết ) và Sử  càng trở nên sống động.   Một nền giáo dục muốn toàn vẹn cần chú ý đến cả hai mặt Dọc Ngang nọ cách cân bằng.  Vì thế nên giáo dục của Việt Nho xưa đã đi theo lối “ xôi Kinh nấu Sử ”.    Xôi Kinh là để “ liễu hiểu ” , nấu Sử là để biết “ quan sát con người trong xương trong thịt, sống thật trong những mối nhân luân với những hoàn cảnh  xã hội cụ thể  ”.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Vì thế tuy là cổ xưa mà giá trị vẫn tồn trường. Triết lý đã không bị cái nạn thiếu cảm – thức lịch sử như triết học Tây Âu.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Trái ngược với nền giáo dục Tây Âu mặc dầu tiến bộ về khoa học mà về thành nhân thì chính họ phải cho là tồi tệ ( lamentable ).    Bởi chương trình giáo dục chỉ có tiểu thuyết mà thiếu sử và nhất là thiếu triết nên gây ra nông nỗi.     Về triết thì thực ra không thiếu nhưng là thứ triết học quá chuyên biệt, hóc búa, trừu tượng khiến con người sống thực không sao nhá nổi: như thế có Kinh đâu mà sôi.  Còn Sử thì xưa kia không có trong chương trình  ( xem bài Sử mệnh trong Chữ Thời )  lấy chi mà nấu.</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Thiếu Kinh để sôi, thiếu Sử để nấu thì nền giáo dục tất trở nên bâng quơ, không đủ làm thoả mãn tâm trí, cho nên mọi người đổ xô vào tiểu thuyết, bởi ngoài tiểu thuyết ra còn chi nữa đâu để mà đọc.   Vì thế mà tiểu thuyết đã được tâng bốc lên quá cỡ khiến cho phát triển cùng cực và như thế dễ sa vào quá đáng.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lastRenderedPageBreak/>
        <w:t xml:space="preserve">Tiểu thuyết đồng nghĩa với tao xạ, tức là xa lìa thực tại. Ta có thể nhận thấy rõ thực tại nước nhà là đang sống trong tả tơi bần hàn thế mà thiếu chi những sách mang nặng tính chất quý tộc, cá nhân, hưởng thụ trong thừa mứa: “ nhà văn phải là kẻ viễn mơ sống rong chơi trong cuộc đời ”, đang khi đất nước tan hoang, muôn vàn đồng bào đang gục ngã.    Ðời thực dân cố đả phá “ tự trị xã thôn ” để dễ bề đồng hoá thì tiểu thuyết cũng ùa theo đả phá xã thôn thế mà chương cứ bắt học cả từng trăm quyển tiểu thuyết, khiến đầu óc trẻ em bị  nén đầy, còn đâu tâm trí thanh thản mà tâm tư.  Cái đó rất tai hại gây nên óc hưởng thụ và hư hại một đức tính tối quan trọng để trở nên người là sự tập trung tư tưởng.   Thiếu nó làm sao đi sâu, mà không sâu làm sao có to, có đại, có vĩ nhân.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Giáo dục thay vì nhằm đào tạo nên người lại vô tình đào tạo ra toàn hạng sính viết.  Ðầu óc chẳng sản ra được cái chi đáng viết, cũng viết. Voltaire đã phải nặng lời gọi bọn đó là giống chó má sủa bậy cắn quàng và co quắp (  Canaille écrivant cabalant et convulsionner)  rồi hè nâng nhau lên tận mây xanh nhưng tựu trung là những con bò cái ngu dại : “ Ces gens impuissants entre tous, des vaches écrivantes  sont portés aux nuées , de simple brutes célébrées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Chính vì lý do rất nghiêm trọng đó  nên các nền văn hoá cổ xưa đều coi thường tiểu thuyết ( Civ. X. 336 )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Viễn Ðông chỉ cho tiểu thuyết nảy nở tù lúc còn tiếp cận với Mông Cổ nghĩa là với văn minh du mục chạy rông thiếu chiều sâu. Tuy nhiên tiểu thuyết đã không gây tai hại cho Việt Nho như bên Tây Âu  vì giáo dục vẫn dành chỗ quan trọng cho Kinh cho Sử .   Tiểu thuyết chỉ vận hành ở văn hoá hậu trường, và đó là trúng chỗ.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Cần phải biết đặt vị trí mỗi khoa như vậy, đừng đề cao văn chương tiểu thuyết quá đáng như nay đến nỗi lấn át hết chỗ lẽ ra  phải dành cho cái gì nền tảng đi sâu.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Cần nhấn mạnh rằng tiểu thuyết không phải là khoa đào sâu, nên người xưa không cho là nghệ thuật cao đẳng, mà chỉ là nghệ thuật bì phu, là văn chương nhẹ cần cho những người không thể ngổi lâu: vì thế nó phát xuất nhiều nhất do tâm trạng du mục nay đây mai đó  ( nhớ lại bên Tàu tiểu thuyết chỉ phát triển mạnh tự đời Nguyên đầy chất du mục ), nên không thể so sánh với những nghệ thuật và văn học phát nguyên từ nông nghiệp quen ngồi lâu nên có thể đào sâu đi vào chỗ tế vi, vì thế nên bao giờ cũng tải đạo, còn du mục thì không, vì không đào sâu đủ thì làm sao đạt đạo để mà tải . Từ đó Văn chỉ nhằm giải trí, làm vui, chọc cười, chọc khóc, vậy là hết rồi đàng sau không còn gì nữa.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Ðó là một nhận xét có vẻ mới cho nay, nhưng người xưa thì đều ý thức như vậy, cho nên bên Ðông cũng như bên Tây  nhiều người vết tiểu thuyết mà không dám ký tên như trường hợp Lope de Vega và cũng vì vậy mà có vấn đề cho là những tuồng của Shakespeare do một nhà quý tộc Anh viết, nhưng vì giữ thể diện không dám ký tên.  Ðây không có ý phán đoán về vấn đề nọ mà chỉ có ý ghi nhận đã có vấn đề như thế, vì có tâm trạng khinh tiểu thuyết tuồng kịch.</w:t>
      </w:r>
    </w:p>
    <w:p w:rsidR="00AF1244" w:rsidRPr="003630C9" w:rsidRDefault="00AF1244"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Dẫu sao thì chương trình giáo dục dành quá nhiều chỗ cho tiểu thuyết như nay cũng là chạy theo Tây, nơi mà giáo dục xưa kia  dành đốc quyền cho quý tộc, dân gian không được tham dự cả trong việc đi học, lẫn trong việc hình thành kinh sách  ( không hề có bộ nạp ngôn, không có sử cho dân chúng )  nên đã báo thù bằng đề cao tiểu thuyết.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Sự đề cao này gây ra hai cái hại, một là làm cho cùn nhụt nơi người đọc khả năng tập trung tư tưởng nhất là vào những vấn đề trừu tượng tổng quát, như vậy là làm mất mũi nhọn đâm vào sâu khiến nhiều người vì đọc quá nhiều tiểu thuyết nên đọc không nổi mấy sách viết sâu một chút.   Có thể nói chương trình giáo dục nay đã tê liệt hoá cái vòi ong hút nhụy ngọt để biến tất cả thành những con bướm  đậu đây bỏ đấy.  Cái hại thứ hai là tiểu thuyết nhiều khi lấy truyện trong những môi trường thác loạn ( có vậy mới lắm  truyện và truyện mới éo le kỳ lạ . . . )  khiến người đọc bị </w:t>
      </w:r>
      <w:r w:rsidRPr="003630C9">
        <w:rPr>
          <w:rFonts w:ascii="Times New Roman" w:hAnsi="Times New Roman" w:cs="Times New Roman"/>
          <w:sz w:val="24"/>
          <w:szCs w:val="24"/>
          <w:lang w:val="fr-FR" w:bidi="en-US"/>
        </w:rPr>
        <w:lastRenderedPageBreak/>
        <w:t xml:space="preserve">tẩm nhiệm trong bầu khí bệnh hoạn lâu ngày có hại cho sự lành mạnh của tâm hồn của phán đoán.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Tôi thật không dám vơ đũa cả nắm, nhưng có lẽ là điều không may cho tôi đã tiếp cận với vài người chuyên về tiểu thuyết đọc nhiều viết nhiều, đều thấy rất bì phu, hầu như không biết quan sát; còn tâm hồn mất cả bao dung đại độ: hầu như tinh anh đã phát xuất hết ra câu văn hay rồi.  Một lần nữa tôi không tin rằng mọi người viết tiểu thuyết đều thế, chỉ tại tôi chưa may mắn gặp mà thôi. Nhưng dầu sao chương trình giáo dục nên dành tiểu thuyết cho hậu trường là hợp lý.   Và đó là một bước cách mạng cần thực hiện trong nền học vấn của nước nhà  hiện nay.</w:t>
      </w:r>
    </w:p>
    <w:p w:rsidR="00334624" w:rsidRPr="003630C9" w:rsidRDefault="00334624"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71" w:lineRule="auto"/>
        <w:jc w:val="center"/>
        <w:outlineLvl w:val="3"/>
        <w:rPr>
          <w:rFonts w:ascii="Times New Roman" w:hAnsi="Times New Roman" w:cs="Times New Roman"/>
          <w:b/>
          <w:bCs/>
          <w:spacing w:val="5"/>
          <w:sz w:val="24"/>
          <w:szCs w:val="24"/>
          <w:lang w:val="fr-FR" w:bidi="en-US"/>
        </w:rPr>
      </w:pPr>
      <w:bookmarkStart w:id="3115" w:name="_Toc488165302"/>
      <w:bookmarkStart w:id="3116" w:name="_Toc488499794"/>
      <w:bookmarkStart w:id="3117" w:name="_Toc489643190"/>
      <w:bookmarkStart w:id="3118" w:name="_Toc491792557"/>
      <w:bookmarkStart w:id="3119" w:name="_Toc492370860"/>
      <w:bookmarkStart w:id="3120" w:name="_Toc493403925"/>
      <w:bookmarkStart w:id="3121" w:name="_Toc493409013"/>
      <w:r w:rsidRPr="003630C9">
        <w:rPr>
          <w:rFonts w:ascii="Times New Roman" w:hAnsi="Times New Roman" w:cs="Times New Roman"/>
          <w:b/>
          <w:bCs/>
          <w:spacing w:val="5"/>
          <w:sz w:val="24"/>
          <w:szCs w:val="24"/>
          <w:lang w:val="fr-FR" w:bidi="en-US"/>
        </w:rPr>
        <w:t>d.-Văn học Tây Âu</w:t>
      </w:r>
      <w:bookmarkEnd w:id="3115"/>
      <w:bookmarkEnd w:id="3116"/>
      <w:bookmarkEnd w:id="3117"/>
      <w:bookmarkEnd w:id="3118"/>
      <w:bookmarkEnd w:id="3119"/>
      <w:bookmarkEnd w:id="3120"/>
      <w:bookmarkEnd w:id="3121"/>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Bây giờ nói đến văn học thì hầu hết cũng phỏng theo văn học Pháp là nền văn học chưa đạt Nhân chủ, còn đang quanh quẩn ở Địa chủ và Thiên chủ.</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Ðịa chủ là lối văn học khách quan tuân theo những thuyết có họ với cộng sản: hạ tằng chỉ huy thượng tằng, hoặc nói như Taine văn chương là sản phẩm của địa phương.  Do đó tìm hiểu được thổ ngữ và thời đại của tác giả thì đã cho là nắm được then chốt. Luận án không chú trọng nhiều vào ngay chính tác phẩm, cái liên hệ nằm ngầm giữa tác phẩm và các tác giả, mà lại đặt nặng trên việc tìm nguồn gốc vay mượn ở đâu, những hoàn cảnh nào, những chi tiết sinh thành, những sự kiện chi phối: établir des faits des sources littéraires, des circonstances des détails génétiques.  Ðó là những điểm nói lên Địa chủ, tức con người không là chi cả, mà chỉ là sản phẩm của những yếu tố ngoài.  Vậy là giản lược tác giả vào một tác vụ thảo mộc: hẳn viết ra chẳng qua là dưới sự điều động của những yếu tố kia, chứ con người tự lực tự cường của hắn  không được kể tới.  Ðấy là một quan điểm văn học hẹp hòi, và vì được các đại học công nhận nên cũng kể là chính thức hay là của đại học ( universitaire ).  Quan niệm này hiện nay đang bị công kích bới những quan niệm không chính thức tìm giải nghĩa văn học theo ý hệ, có thể gọi là tổng quát.  Ðây có thể là một quan niệm tốt nhằm bổ túc cho quan niệm phân tích của đại học nói trên. Tuy nhiên lại mắc phải trở ngại khó có thể vượt qua được, đó là theo ý hệ nào. </w:t>
      </w:r>
    </w:p>
    <w:p w:rsidR="00AF1244" w:rsidRPr="003630C9" w:rsidRDefault="00AF1244"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Hiện nay bên Pháp ít ra có 4 ý hệ : Mác Xít, Tâm phân, Hiện tượng, Cơ cấu . . . .  Trong đó không một ý hệ nào nắm được lèo lái, thành ra mới là tứ tung, chưa có một hướng để tới. Ví thiếu hướng nên tiếp tục quay cuồng phân hoá gây nên một thứ văn học vô hồn, đành dồn sức vào những cái bác học bì phu vô tích, cùng lắm chỉ gây được thích thú nghề nghiệp cho mấy giáo sư văn học, chứ không tài nào gây nổi  được tinh thần trách nhiệm cao độ của sứ mạng là một thứ thích thú bao la làm sảng khoái tất cả những người đi học nào có đủ khả năng thâu nhận.</w:t>
      </w:r>
    </w:p>
    <w:p w:rsidR="00AF1244" w:rsidRPr="003630C9" w:rsidRDefault="00AF1244"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Trở lên là đại để mấy nét chính  của văn học Tây Âu hiện đang đè nặng trên nền văn học Việt Nam.  Bao lâu chưa thoát được mấy cái quá đáng thì không sao có thể lập được nền văn hoa độc lập đặt trên Nhân chủ có khả năng bảo vệ và làm phát triển nhân phẩm nhân cách của người đi học. </w:t>
      </w:r>
    </w:p>
    <w:p w:rsidR="00AF1244" w:rsidRPr="003630C9" w:rsidRDefault="00AF1244" w:rsidP="00334624">
      <w:pPr>
        <w:spacing w:after="0" w:line="271" w:lineRule="auto"/>
        <w:jc w:val="center"/>
        <w:outlineLvl w:val="3"/>
        <w:rPr>
          <w:rFonts w:ascii="Times New Roman" w:hAnsi="Times New Roman" w:cs="Times New Roman"/>
          <w:b/>
          <w:bCs/>
          <w:spacing w:val="5"/>
          <w:sz w:val="24"/>
          <w:szCs w:val="24"/>
          <w:lang w:val="fr-FR" w:bidi="en-US"/>
        </w:rPr>
      </w:pPr>
      <w:bookmarkStart w:id="3122" w:name="_Toc488165303"/>
      <w:bookmarkStart w:id="3123" w:name="_Toc488499795"/>
      <w:bookmarkStart w:id="3124" w:name="_Toc489643191"/>
      <w:bookmarkStart w:id="3125" w:name="_Toc491792558"/>
      <w:bookmarkStart w:id="3126" w:name="_Toc492370861"/>
      <w:bookmarkStart w:id="3127" w:name="_Toc493403926"/>
      <w:bookmarkStart w:id="3128" w:name="_Toc493409014"/>
      <w:r w:rsidRPr="003630C9">
        <w:rPr>
          <w:rFonts w:ascii="Times New Roman" w:hAnsi="Times New Roman" w:cs="Times New Roman"/>
          <w:b/>
          <w:bCs/>
          <w:spacing w:val="5"/>
          <w:sz w:val="24"/>
          <w:szCs w:val="24"/>
          <w:lang w:val="fr-FR" w:bidi="en-US"/>
        </w:rPr>
        <w:t>e.- Ðả kích lung tung</w:t>
      </w:r>
      <w:bookmarkEnd w:id="3122"/>
      <w:bookmarkEnd w:id="3123"/>
      <w:bookmarkEnd w:id="3124"/>
      <w:bookmarkEnd w:id="3125"/>
      <w:bookmarkEnd w:id="3126"/>
      <w:bookmarkEnd w:id="3127"/>
      <w:bookmarkEnd w:id="3128"/>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Ðó là hệ quả tất nhiên của nền văn học tản mát chi li vô hướng. Một khi đã không nhìn ra cái toàn diện thì hễ mở miệng phê phán liền vấp ngả vào một sai lầm sơ hở nào đó, không sao thoát khỏi.   Sau đây lấy thí dụ về Nho giáo đã bị giới tân học đả kích lối 1930 đó là một phong trào nổi lên vào quảng năm 1930 trờ đi: hầu hết trí thức đều đả kích Nho coi đó như cái đà cản trở việc xây dựng một nền quốc học tăng tiến. Bởi vì Nho là của người Tàu cũng như là cổ hủ nếu không san phẳng thì làm thế nào xây đắp mới. Vì thế mà có sự thành khẩn đả kích. </w:t>
      </w:r>
    </w:p>
    <w:p w:rsidR="00AF1244" w:rsidRPr="003630C9" w:rsidRDefault="00AF1244"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lastRenderedPageBreak/>
        <w:t xml:space="preserve"> Tuy nhiên đó là một sự thành khẩn hời hợt hầu hết là chuyền hơi nhau những câu nói thiếu nền tảng hoặc thiếu phân tích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ab/>
        <w:t xml:space="preserve">Thiếu nền tảng như đặt vào miệng Khổng Tử  ( hay đổ cho Nho giáo )  câu nói của một hai cá nhân. Chẳng hạn câu của Thái Tử Phù Tô  “ Quân sử thần tử, thần bất tử bất trung “ vẫn được lôi ra làm cớ đả kích. Có thể nói như vậy về rất nhiều câu khác  như Tam tòng của Ðổng Trọng Thư, trung thần bất sự nhị quân  của Hán Nho. . . </w:t>
      </w:r>
    </w:p>
    <w:p w:rsidR="00AF1244" w:rsidRPr="003630C9" w:rsidRDefault="00AF1244" w:rsidP="00AF1244">
      <w:pPr>
        <w:spacing w:after="0" w:line="240" w:lineRule="auto"/>
        <w:jc w:val="both"/>
        <w:rPr>
          <w:rFonts w:ascii="Times New Roman" w:hAnsi="Times New Roman" w:cs="Times New Roman"/>
          <w:b/>
          <w:sz w:val="24"/>
          <w:szCs w:val="24"/>
          <w:lang w:val="fr-FR" w:bidi="en-US"/>
        </w:rPr>
      </w:pPr>
      <w:r w:rsidRPr="003630C9">
        <w:rPr>
          <w:rFonts w:ascii="Times New Roman" w:hAnsi="Times New Roman" w:cs="Times New Roman"/>
          <w:sz w:val="24"/>
          <w:szCs w:val="24"/>
          <w:lang w:val="fr-FR" w:bidi="en-US"/>
        </w:rPr>
        <w:tab/>
        <w:t xml:space="preserve">Còn thiếu phân tích thì thí dụ </w:t>
      </w:r>
      <w:r w:rsidRPr="003630C9">
        <w:rPr>
          <w:rFonts w:ascii="Times New Roman" w:hAnsi="Times New Roman" w:cs="Times New Roman"/>
          <w:b/>
          <w:sz w:val="24"/>
          <w:szCs w:val="24"/>
          <w:lang w:val="fr-FR" w:bidi="en-US"/>
        </w:rPr>
        <w:t>Trương Tửu  dồn chân tướng của Nho giáo vào 5 điểm là:</w:t>
      </w:r>
    </w:p>
    <w:p w:rsidR="00334624" w:rsidRPr="003630C9" w:rsidRDefault="00334624" w:rsidP="00AF1244">
      <w:pPr>
        <w:spacing w:after="0" w:line="240" w:lineRule="auto"/>
        <w:jc w:val="both"/>
        <w:rPr>
          <w:rFonts w:ascii="Times New Roman" w:hAnsi="Times New Roman" w:cs="Times New Roman"/>
          <w:b/>
          <w:sz w:val="24"/>
          <w:szCs w:val="24"/>
          <w:lang w:val="fr-FR" w:bidi="en-US"/>
        </w:rPr>
      </w:pPr>
    </w:p>
    <w:p w:rsidR="00AF1244" w:rsidRPr="003630C9" w:rsidRDefault="00AF1244" w:rsidP="00AF1244">
      <w:pPr>
        <w:spacing w:after="0" w:line="240" w:lineRule="auto"/>
        <w:ind w:firstLine="720"/>
        <w:jc w:val="both"/>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1.- Tôn trọng quyền đàn ông, đàn áp quyền đàn bà.</w:t>
      </w:r>
    </w:p>
    <w:p w:rsidR="00AF1244" w:rsidRPr="003630C9" w:rsidRDefault="00AF1244" w:rsidP="00AF1244">
      <w:pPr>
        <w:spacing w:after="0" w:line="240" w:lineRule="auto"/>
        <w:ind w:firstLine="720"/>
        <w:jc w:val="both"/>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2.- Tôn trọng quyền chồng đàn áp quyền vợ.</w:t>
      </w:r>
    </w:p>
    <w:p w:rsidR="00AF1244" w:rsidRPr="003630C9" w:rsidRDefault="00AF1244" w:rsidP="00AF1244">
      <w:pPr>
        <w:spacing w:after="0" w:line="240" w:lineRule="auto"/>
        <w:ind w:firstLine="720"/>
        <w:jc w:val="both"/>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3.-  Tôn trọng quyền cha, đàn áp quyền con.</w:t>
      </w:r>
    </w:p>
    <w:p w:rsidR="00AF1244" w:rsidRPr="003630C9" w:rsidRDefault="00AF1244" w:rsidP="00AF1244">
      <w:pPr>
        <w:spacing w:after="0" w:line="240" w:lineRule="auto"/>
        <w:ind w:firstLine="720"/>
        <w:jc w:val="both"/>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4.- Tôn trọng quyền vua đàn áp quyền dân.</w:t>
      </w:r>
    </w:p>
    <w:p w:rsidR="00AF1244" w:rsidRPr="003630C9" w:rsidRDefault="00AF1244" w:rsidP="00AF1244">
      <w:pPr>
        <w:spacing w:after="0" w:line="240" w:lineRule="auto"/>
        <w:ind w:firstLine="720"/>
        <w:jc w:val="both"/>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5.- Tôn trọng lý tính, toả chiết tình cảm.</w:t>
      </w:r>
    </w:p>
    <w:p w:rsidR="00AF1244" w:rsidRPr="003630C9" w:rsidRDefault="00AF1244" w:rsidP="00AF1244">
      <w:pPr>
        <w:spacing w:after="0" w:line="240" w:lineRule="auto"/>
        <w:ind w:firstLine="720"/>
        <w:jc w:val="both"/>
        <w:rPr>
          <w:rFonts w:ascii="Times New Roman" w:hAnsi="Times New Roman" w:cs="Times New Roman"/>
          <w:b/>
          <w:sz w:val="24"/>
          <w:szCs w:val="24"/>
          <w:lang w:val="fr-FR" w:bidi="en-US"/>
        </w:rPr>
      </w:pP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Ai đã đi sâu vào Nho giáo đều nhận ra đó là 5 điểm của Hán Nho. </w:t>
      </w:r>
    </w:p>
    <w:p w:rsidR="00AF1244" w:rsidRPr="003630C9" w:rsidRDefault="00AF1244"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both"/>
        <w:rPr>
          <w:rFonts w:ascii="Times New Roman" w:hAnsi="Times New Roman" w:cs="Times New Roman"/>
          <w:i/>
          <w:sz w:val="24"/>
          <w:szCs w:val="24"/>
          <w:lang w:val="fr-FR" w:bidi="en-US"/>
        </w:rPr>
      </w:pPr>
      <w:r w:rsidRPr="003630C9">
        <w:rPr>
          <w:rFonts w:ascii="Times New Roman" w:hAnsi="Times New Roman" w:cs="Times New Roman"/>
          <w:sz w:val="24"/>
          <w:szCs w:val="24"/>
          <w:lang w:val="fr-FR" w:bidi="en-US"/>
        </w:rPr>
        <w:t xml:space="preserve">Một thí dụ khác trong bài đầu Kinh Thi tả nam nữ nhớ nhau đêm nằm trằn trọc giở mình 4 kiểu  ( xem bài “ Hưng ư Thi “ ở cửa Khổng ).  Vậy mà Trương Tửu giải nghĩa là bà Hậu Phi ngóng tìm hầu thiếp cho chồng đến  “ mất ăn mất ngủ ” . Viết sai hẳn đi như vậy mà cứ được sao chép.   Chỉ một ít thí dụ như vậy tỏ rằng sự chống đối Nho giáo đều căn cứ trên những cái hiểu lầm được truyền tụng, sao đi chép lại mà không một phen đi tận nền tảng.     Rồi sau đó không sao chép Tây Âu thì lại dẫm chân trên văn chương bình dân cách nông cạn và cẩu thả, quên đi rằng Việt với Nho là một, văn chương Việt xây trên cùng một cơ cấu với Nho, nên bỏ Nho cũng là bỏ Việt, thứ Việt sâu thăm thẳm ( </w:t>
      </w:r>
      <w:r w:rsidRPr="003630C9">
        <w:rPr>
          <w:rFonts w:ascii="Times New Roman" w:hAnsi="Times New Roman" w:cs="Times New Roman"/>
          <w:i/>
          <w:sz w:val="24"/>
          <w:szCs w:val="24"/>
          <w:lang w:val="fr-FR" w:bidi="en-US"/>
        </w:rPr>
        <w:t xml:space="preserve">Xin nhớ rằng tôi đang đứng trên cơ cấu mà  bàn. . .   )   </w:t>
      </w:r>
    </w:p>
    <w:p w:rsidR="00334624" w:rsidRPr="003630C9" w:rsidRDefault="00334624"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center"/>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7.- Những nét đặc trưng của Việt văn</w:t>
      </w:r>
    </w:p>
    <w:p w:rsidR="00334624" w:rsidRPr="003630C9" w:rsidRDefault="00334624" w:rsidP="00AF1244">
      <w:pPr>
        <w:spacing w:after="0" w:line="240" w:lineRule="auto"/>
        <w:jc w:val="center"/>
        <w:rPr>
          <w:rFonts w:ascii="Times New Roman" w:hAnsi="Times New Roman" w:cs="Times New Roman"/>
          <w:b/>
          <w:sz w:val="24"/>
          <w:szCs w:val="24"/>
          <w:lang w:val="fr-FR" w:bidi="en-US"/>
        </w:rPr>
      </w:pPr>
    </w:p>
    <w:p w:rsidR="00AF1244" w:rsidRPr="003630C9" w:rsidRDefault="00AF1244" w:rsidP="00AF1244">
      <w:pPr>
        <w:spacing w:after="0" w:line="240" w:lineRule="auto"/>
        <w:jc w:val="center"/>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a.- Cần tìm điểm phát xuất</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Những nét đặc trưng của Việt văn rất nhiều, khó lòng lên sổ hết và thực ra cũng không cần.  Ðiều cần là chọn một số nét căn bản và tìm ra chỗ móc nối với những nguyên lý uyên nguyên, đặng dùng như nền tảng quy tụ những nét căn bản nọ.   Ðây là làm việc theo cơ cấu.   Nói đến phương pháp cơ cấu là phải nói đến nguyên lý uyên nguyên làm điểm phát xuất cũng như phải có đối chiếu với các nền văn minh khác.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Chính nhờ hai điểm nọ mà những suy luận những câu quyết đoán tránh được đến mức tối đa cách hồ đồ mỗi khi đan cử nét này nọ kia như là đặc trưng. Theo đó thì một nét kể như đặc trưng phải được đặt trên nguyên lý nền tảng, lại được kiện chứng bằng đối chiếu với một số văn minh khác không có như vậy.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ab/>
        <w:t>Thí dụ tiếng dân ( ca dao )  dựa trên nền Nhân chủ phát nguyên nhân tự Tam tài, mà ở các văn minh khác không có. Khi đã thiết định được như vậy thì lúc ấy có thể dùng điểm nọ làm tiêu chuẩn để lựa chọn các sách cổ điển xưa, cũng như sau này tìm sách từ bốn phương có khả năng làm giàu di sản thiêng liêng của mình.   Nhờ lối đó phạm vi Việt văn trở nên rất rộng và lý thú mà không xô bồ thác loạn.</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ab/>
        <w:t xml:space="preserve">Về dĩ vãng nó sẽ bao gồm những sách Cổ Ðiển cùng một tinh thần Nhân chủ với Kinh Ðiển chẳng hạn “ Tứ đại kỳ thư ” của Trung Hoa tuy viết bằng Nho, mà tinh thần Việt lại rất </w:t>
      </w:r>
      <w:r w:rsidRPr="003630C9">
        <w:rPr>
          <w:rFonts w:ascii="Times New Roman" w:hAnsi="Times New Roman" w:cs="Times New Roman"/>
          <w:sz w:val="24"/>
          <w:szCs w:val="24"/>
          <w:lang w:val="fr-FR" w:bidi="en-US"/>
        </w:rPr>
        <w:lastRenderedPageBreak/>
        <w:t xml:space="preserve">phong phú.   Nếu đem Tam Quốc, Thuỹ Hử, Hồng Lâu Mộng, Tây Sương Ký vào chương trình Việt thì số sách cổ điển tăng lên nhiều.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ab/>
        <w:t xml:space="preserve">Rồi tương lai cũng có tiêu điểm chọn sách trên thế giới đúng hướng, mà không đưa vào bừa bãi những sách hoàn toàn du hí, hưởng thụ theo óc quý tộc Tây Âu.   Nhờ vậy việc phong phú hoá nền Việt văn có nền tảng vững chải mà vãn rộng mênh mông.  Chính vì những lý do trên, nên trong bài này chúng tôi thử đưa ra một số nét đặc trưng theo hai tiêu chuẩn trên: đặt trên nguyên lý và tỷ giảo. </w:t>
      </w:r>
    </w:p>
    <w:p w:rsidR="00AF1244" w:rsidRPr="003630C9" w:rsidRDefault="00AF1244" w:rsidP="00AF1244">
      <w:pPr>
        <w:spacing w:after="0" w:line="271" w:lineRule="auto"/>
        <w:jc w:val="center"/>
        <w:outlineLvl w:val="3"/>
        <w:rPr>
          <w:rFonts w:ascii="Times New Roman" w:hAnsi="Times New Roman" w:cs="Times New Roman"/>
          <w:b/>
          <w:bCs/>
          <w:spacing w:val="5"/>
          <w:sz w:val="24"/>
          <w:szCs w:val="24"/>
          <w:lang w:val="fr-FR" w:bidi="en-US"/>
        </w:rPr>
      </w:pPr>
      <w:bookmarkStart w:id="3129" w:name="_Toc488165304"/>
      <w:bookmarkStart w:id="3130" w:name="_Toc488499796"/>
      <w:bookmarkStart w:id="3131" w:name="_Toc489643192"/>
      <w:bookmarkStart w:id="3132" w:name="_Toc491792559"/>
      <w:bookmarkStart w:id="3133" w:name="_Toc492370862"/>
      <w:bookmarkStart w:id="3134" w:name="_Toc493403927"/>
      <w:bookmarkStart w:id="3135" w:name="_Toc493409015"/>
      <w:r w:rsidRPr="003630C9">
        <w:rPr>
          <w:rFonts w:ascii="Times New Roman" w:hAnsi="Times New Roman" w:cs="Times New Roman"/>
          <w:b/>
          <w:bCs/>
          <w:spacing w:val="5"/>
          <w:sz w:val="24"/>
          <w:szCs w:val="24"/>
          <w:lang w:val="fr-FR" w:bidi="en-US"/>
        </w:rPr>
        <w:t>b.- Dân gian tính</w:t>
      </w:r>
      <w:bookmarkEnd w:id="3129"/>
      <w:bookmarkEnd w:id="3130"/>
      <w:bookmarkEnd w:id="3131"/>
      <w:bookmarkEnd w:id="3132"/>
      <w:bookmarkEnd w:id="3133"/>
      <w:bookmarkEnd w:id="3134"/>
      <w:bookmarkEnd w:id="3135"/>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Nét đặc trưng đầu tiên phải kể tới là dân gian tính, vì văn chương do dân phát xuất.</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Ðiểm này đã được bàn trong Việt Lý, chương Tiếng dân cũng như trong Tinh Hoa Ngũ Ðiển trong hai chương Kinh Thi và Thư  ( xem phần Kinh Điển ở trên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ab/>
        <w:t>Ở đây chỉ nhắc sơ qua để nói lên nguyên lý nền tảng của nó là Tam tài, một nguyên lý sâu thẳm đặt nền cho Nhân chủ, ngoài thuyết Tam tài ra khó lòng đặt nền Nhân chủ. Vì thế chúng ta có thể nói Nhân chủ là nét độc đáo tối hậu của Việt Nho, mà hậu qủa đầu tiên và rõ nhất là nền Dân chủ ( đã bàn trong Tinh Hoa Ngũ Ðiển ở chương trên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Từ Nhân chủ nảy sinh ra óc công thể: mọi người như nhau về quyền lợi và nghĩa vụ, ai cũng như ai.  Ðiều đó được biểu thị bằng cái bọc 100 trứng: con nào cũng lớn mạnh phương phi, có nghĩa là ai cũng như ai, nên những công tác nền móng nào cũng do công thể, trong đó phải kể trước tiên đến việc suy tư, nói, làm, vắn tắt là toàn dân viết sách. Khởi đầu bằng ca dao tục ngữ mà Việt Nho gọi là quốc phong, nghĩa là ngọn gió của cả nước chứ không của riêng một người. Như thế là tạm xong phần nhất đặt việc sáng tác công cộng trên nền nhân chủ mà then chốt là thuyết Tam tài.</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ab/>
        <w:t xml:space="preserve">Bây giò đến phần Tỷ giảo thì chỉ việc đem đối chiếu với một hai nền văn minh lớn khác như Âu Ấn sẽ thấy tác giả “ Kinh Sách ” ở đây không phải là dân gian nữa mà là Tăng lữ.   Còn bên Tây Âu là Quý tộc hay Tư tế ( đã bàn trong Tinh Hoa Ngũ Ðiển ).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Như vậy cả hai đều đại diện cho Thiên hay Ðịa tức cho tôn giáo hay quý quyền mà không cho Người, nên không có Nhân chủ, do đó không có Kinh Ðiển mà chỉ có Kinh Thánh hay là Cổ Ðiển.</w:t>
      </w:r>
    </w:p>
    <w:p w:rsidR="00AF1244" w:rsidRPr="003630C9" w:rsidRDefault="00AF1244"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Triết – sử gia Vico đã nhận định rằng văn học dân gian chỉ đến sau trên những nấc thang cuối cùng của tiến trình bến hoá: đầu tiên là thần quyền với Kinh Thánh, rồi đến quý quyền giầu sách anh hùng ca, sau cùng mới đến văn chương dân gian.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Vico nhận xét đúng nhưng không nhìn ra được lý do vì ông không được thừa hưởng nền Nhân chủ như bên Việt Nho. Chỉ có trong nền Nhân chủ thì kinh nghiệm bản thân cũng như của tiền nhân ( kết tinh lại trong ca dao, quốc phong , . . . )  mới được coi trọng hơn ảnh hưởng trăng sao  ( Maspéro 158 có biết nhận xét điều này ) cũng như các sách Thần khải Địa khải. Cả hai nơi Âu cũng như Ấn vì triết còn yếu quá nên chưa đạt giai đoạn ba này. </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Bởi thế đến nay muốn xa lìa ảnh hưởng thần quyền thì lại chuyển liền sang đại chúng tính tức là đám đông xô bồ chỉ được tổ chức tự ngoại  ( pháp luật, công an, mật vụ ) chứ không có tinh thần nội khởi của một dân tộc ( xem đầu quyển Hiến Chương Giáo Dục ) có truyền thống, có sách dân tộc, có huyền sử tức cái gì có gốc ngọn, nguồn cơn liên tục, kết tinh của một nền minh triết dài lâu như Granet nhận xét về Việt Nho ( P. C . 26 ).   Cần suy nghĩ rất nghiêm chỉnh về điểm đầu tiên này:  Bởi thoạt nhìn tưởng như cái chi tầm thường, nhưng thực ra là dấu của bước tiến cao độ và làm nảy sinh ra tất cả các nét đặc trưng khác. các nét khác xa hay gần có thể coi như hệ luận của nét nền tảng đầu tiên  là dân gian ( Dân gian do Nhân chủ, Nhân chủ do Tam tài )</w:t>
      </w:r>
    </w:p>
    <w:p w:rsidR="00334624" w:rsidRPr="003630C9" w:rsidRDefault="00334624"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71" w:lineRule="auto"/>
        <w:jc w:val="center"/>
        <w:outlineLvl w:val="3"/>
        <w:rPr>
          <w:rFonts w:ascii="Times New Roman" w:hAnsi="Times New Roman" w:cs="Times New Roman"/>
          <w:b/>
          <w:bCs/>
          <w:spacing w:val="5"/>
          <w:sz w:val="24"/>
          <w:szCs w:val="24"/>
          <w:lang w:val="fr-FR" w:bidi="en-US"/>
        </w:rPr>
      </w:pPr>
      <w:bookmarkStart w:id="3136" w:name="_Toc488165305"/>
      <w:bookmarkStart w:id="3137" w:name="_Toc488499797"/>
      <w:bookmarkStart w:id="3138" w:name="_Toc489643193"/>
      <w:bookmarkStart w:id="3139" w:name="_Toc491792560"/>
      <w:bookmarkStart w:id="3140" w:name="_Toc492370863"/>
      <w:bookmarkStart w:id="3141" w:name="_Toc493403928"/>
      <w:bookmarkStart w:id="3142" w:name="_Toc493409016"/>
      <w:r w:rsidRPr="003630C9">
        <w:rPr>
          <w:rFonts w:ascii="Times New Roman" w:hAnsi="Times New Roman" w:cs="Times New Roman"/>
          <w:b/>
          <w:bCs/>
          <w:spacing w:val="5"/>
          <w:sz w:val="24"/>
          <w:szCs w:val="24"/>
          <w:lang w:val="fr-FR" w:bidi="en-US"/>
        </w:rPr>
        <w:lastRenderedPageBreak/>
        <w:t>c.- Phác thực tính</w:t>
      </w:r>
      <w:bookmarkEnd w:id="3136"/>
      <w:bookmarkEnd w:id="3137"/>
      <w:bookmarkEnd w:id="3138"/>
      <w:bookmarkEnd w:id="3139"/>
      <w:bookmarkEnd w:id="3140"/>
      <w:bookmarkEnd w:id="3141"/>
      <w:bookmarkEnd w:id="3142"/>
    </w:p>
    <w:p w:rsidR="00AF1244" w:rsidRPr="003630C9" w:rsidRDefault="00AF1244" w:rsidP="00AF1244">
      <w:pPr>
        <w:spacing w:after="0" w:line="240" w:lineRule="auto"/>
        <w:jc w:val="both"/>
        <w:rPr>
          <w:rFonts w:ascii="Times New Roman" w:hAnsi="Times New Roman" w:cs="Times New Roman"/>
          <w:i/>
          <w:sz w:val="24"/>
          <w:szCs w:val="24"/>
          <w:lang w:val="fr-FR" w:bidi="en-US"/>
        </w:rPr>
      </w:pPr>
      <w:r w:rsidRPr="003630C9">
        <w:rPr>
          <w:rFonts w:ascii="Times New Roman" w:hAnsi="Times New Roman" w:cs="Times New Roman"/>
          <w:sz w:val="24"/>
          <w:szCs w:val="24"/>
          <w:lang w:val="fr-FR" w:bidi="en-US"/>
        </w:rPr>
        <w:t xml:space="preserve">Ðây là hệ luận của dân – gian- tính, vì dân gian thường bao giờ cũng </w:t>
      </w:r>
      <w:r w:rsidRPr="003630C9">
        <w:rPr>
          <w:rFonts w:ascii="Times New Roman" w:hAnsi="Times New Roman" w:cs="Times New Roman"/>
          <w:i/>
          <w:sz w:val="24"/>
          <w:szCs w:val="24"/>
          <w:lang w:val="fr-FR" w:bidi="en-US"/>
        </w:rPr>
        <w:t xml:space="preserve">chất phác và thiết thực. </w:t>
      </w:r>
      <w:r w:rsidRPr="003630C9">
        <w:rPr>
          <w:rFonts w:ascii="Times New Roman" w:hAnsi="Times New Roman" w:cs="Times New Roman"/>
          <w:sz w:val="24"/>
          <w:szCs w:val="24"/>
          <w:lang w:val="fr-FR" w:bidi="en-US"/>
        </w:rPr>
        <w:t xml:space="preserve">Chất phác là có sao nói vậy, không lèo lá bôi bác kiểu quý tộc. Còn thiết thực là không nói những chuyện trừu tượng như quý tộc La Hy hay nói về thế giới về bên kia mồ  hay hư vô như tăng lữ, nhưng là nói về việc ăn làm, giao tế hàng ngày, ở đây và bây giờ. Vì thế mà học đi với hành, tránh cái học để mà học, kiểu du hí, bác học kềnh cơi, xa lìa thực tại.   Người thời mới đã được đào luyện trong cái học trừu tượng cao bay khó lòng thưởng thức nổi cái đơn sơ chân thực của văn chương Việt Nho, vì cho là sà sà mặt đất, đã không ngần ngại thải bỏ Việt Nho để nhét đầy chương trình những nền triết học lý niệm và trừu tượng của bọn quý tộc Tây phương: Platon, Aristote, Kant, . . .  cho đến những cái suy luận quẩn quanh ngày nay. Marc Aurèle cảm ơn trời đất vì đã không phải học logique, nhờ thế mà lương tri ông còn lành mạnh.   Các đàn em Việt Nam nay chẳng được hưởng cái ơn đó vì đàn anh họ đã quá say Tây, nên các em phải học những cái làm cho các em càng ngày càng xa bà con cô bác sống ở thôn quê, tiếp cận với những thực tế rất cụ thể.  Một ngày nào đó các em sẽ buồn lòng nhận ra rằng những điều chương trình đang bắt các em  nhồi nhét vào đầu óc, đã bị Tây Âu thời mới cho là cù lần tự khuya rồi, và thực ra rất dại dột, thế mà các em vẫn phải học để rồi sau này khi phải đối mặt với cuộc đời thì chẳng biết dựa trên nguyên lý nào mà xoay xở . Các em bổng thấy mình nghèo nàn đến độ hễ lìa xa sách, thì không còn biết nói được cái chi, dù chỉ là một thí dụ cố gượng đưa ra cũng đầy đớ đẩn.  Ðứng trước các ông già bà cả các em chẳng còn thấy chi để nói, không lẽ đem thuyết cuộc đời nôn mửa ra bàn hay là hữu thể với thời gian ra mà nói !   Chương trình giáo dục đã đưa các em xa đời thực tại quá lắm, là vì lớp nắm quyền hành hiện nay đã được đào tạo trong bầu văn hoá do trưởng giả và tôn giáo sáng nghĩ ra, nó khác một trời một vực với văn hoá của dân gian, tức cũng là của con người sống thực, con người to lớn không để cho Thiên Ðịa ăn nạt.  Vì thế cũng nên bàn riêng nét đó là : </w:t>
      </w:r>
    </w:p>
    <w:p w:rsidR="00AF1244" w:rsidRPr="003630C9" w:rsidRDefault="00AF1244" w:rsidP="00AF1244">
      <w:pPr>
        <w:spacing w:after="0" w:line="271" w:lineRule="auto"/>
        <w:jc w:val="center"/>
        <w:outlineLvl w:val="3"/>
        <w:rPr>
          <w:rFonts w:ascii="Times New Roman" w:hAnsi="Times New Roman" w:cs="Times New Roman"/>
          <w:b/>
          <w:bCs/>
          <w:spacing w:val="5"/>
          <w:sz w:val="24"/>
          <w:szCs w:val="24"/>
          <w:lang w:val="fr-FR" w:bidi="en-US"/>
        </w:rPr>
      </w:pPr>
      <w:bookmarkStart w:id="3143" w:name="_Toc488165306"/>
      <w:bookmarkStart w:id="3144" w:name="_Toc488499798"/>
      <w:bookmarkStart w:id="3145" w:name="_Toc489643194"/>
      <w:bookmarkStart w:id="3146" w:name="_Toc491792561"/>
      <w:bookmarkStart w:id="3147" w:name="_Toc492370864"/>
      <w:bookmarkStart w:id="3148" w:name="_Toc493403929"/>
      <w:bookmarkStart w:id="3149" w:name="_Toc493409017"/>
      <w:r w:rsidRPr="003630C9">
        <w:rPr>
          <w:rFonts w:ascii="Times New Roman" w:hAnsi="Times New Roman" w:cs="Times New Roman"/>
          <w:b/>
          <w:bCs/>
          <w:spacing w:val="5"/>
          <w:sz w:val="24"/>
          <w:szCs w:val="24"/>
          <w:lang w:val="fr-FR" w:bidi="en-US"/>
        </w:rPr>
        <w:t>d.- Con Người to lớn</w:t>
      </w:r>
      <w:bookmarkEnd w:id="3143"/>
      <w:bookmarkEnd w:id="3144"/>
      <w:bookmarkEnd w:id="3145"/>
      <w:bookmarkEnd w:id="3146"/>
      <w:bookmarkEnd w:id="3147"/>
      <w:bookmarkEnd w:id="3148"/>
      <w:bookmarkEnd w:id="3149"/>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Hãy đọc câu ca dao sau : </w:t>
      </w:r>
    </w:p>
    <w:p w:rsidR="00AF1244" w:rsidRPr="003630C9" w:rsidRDefault="00AF1244" w:rsidP="00AF1244">
      <w:pPr>
        <w:spacing w:after="0" w:line="240" w:lineRule="auto"/>
        <w:jc w:val="both"/>
        <w:rPr>
          <w:rFonts w:ascii="Times New Roman" w:hAnsi="Times New Roman" w:cs="Times New Roman"/>
          <w:b/>
          <w:sz w:val="24"/>
          <w:szCs w:val="24"/>
          <w:lang w:val="pt-BR" w:bidi="en-US"/>
        </w:rPr>
      </w:pPr>
      <w:r w:rsidRPr="003630C9">
        <w:rPr>
          <w:rFonts w:ascii="Times New Roman" w:hAnsi="Times New Roman" w:cs="Times New Roman"/>
          <w:sz w:val="24"/>
          <w:szCs w:val="24"/>
          <w:lang w:val="pt-BR" w:bidi="en-US"/>
        </w:rPr>
        <w:tab/>
      </w:r>
      <w:r w:rsidRPr="003630C9">
        <w:rPr>
          <w:rFonts w:ascii="Times New Roman" w:hAnsi="Times New Roman" w:cs="Times New Roman"/>
          <w:sz w:val="24"/>
          <w:szCs w:val="24"/>
          <w:lang w:val="pt-BR" w:bidi="en-US"/>
        </w:rPr>
        <w:tab/>
      </w:r>
      <w:r w:rsidRPr="003630C9">
        <w:rPr>
          <w:rFonts w:ascii="Times New Roman" w:hAnsi="Times New Roman" w:cs="Times New Roman"/>
          <w:sz w:val="24"/>
          <w:szCs w:val="24"/>
          <w:lang w:val="pt-BR" w:bidi="en-US"/>
        </w:rPr>
        <w:tab/>
      </w:r>
      <w:r w:rsidRPr="003630C9">
        <w:rPr>
          <w:rFonts w:ascii="Times New Roman" w:hAnsi="Times New Roman" w:cs="Times New Roman"/>
          <w:b/>
          <w:sz w:val="24"/>
          <w:szCs w:val="24"/>
          <w:lang w:val="pt-BR" w:bidi="en-US"/>
        </w:rPr>
        <w:t xml:space="preserve">Ngọc Hoàng ngồi tựa ngai vàng </w:t>
      </w:r>
    </w:p>
    <w:p w:rsidR="00AF1244" w:rsidRPr="003630C9" w:rsidRDefault="00AF1244" w:rsidP="00AF1244">
      <w:pPr>
        <w:spacing w:after="0" w:line="240" w:lineRule="auto"/>
        <w:jc w:val="both"/>
        <w:rPr>
          <w:rFonts w:ascii="Times New Roman" w:hAnsi="Times New Roman" w:cs="Times New Roman"/>
          <w:b/>
          <w:sz w:val="24"/>
          <w:szCs w:val="24"/>
          <w:lang w:val="pt-BR" w:bidi="en-US"/>
        </w:rPr>
      </w:pPr>
      <w:r w:rsidRPr="003630C9">
        <w:rPr>
          <w:rFonts w:ascii="Times New Roman" w:hAnsi="Times New Roman" w:cs="Times New Roman"/>
          <w:b/>
          <w:sz w:val="24"/>
          <w:szCs w:val="24"/>
          <w:lang w:val="pt-BR" w:bidi="en-US"/>
        </w:rPr>
        <w:tab/>
      </w:r>
      <w:r w:rsidRPr="003630C9">
        <w:rPr>
          <w:rFonts w:ascii="Times New Roman" w:hAnsi="Times New Roman" w:cs="Times New Roman"/>
          <w:b/>
          <w:sz w:val="24"/>
          <w:szCs w:val="24"/>
          <w:lang w:val="pt-BR" w:bidi="en-US"/>
        </w:rPr>
        <w:tab/>
      </w:r>
      <w:r w:rsidRPr="003630C9">
        <w:rPr>
          <w:rFonts w:ascii="Times New Roman" w:hAnsi="Times New Roman" w:cs="Times New Roman"/>
          <w:b/>
          <w:sz w:val="24"/>
          <w:szCs w:val="24"/>
          <w:lang w:val="pt-BR" w:bidi="en-US"/>
        </w:rPr>
        <w:tab/>
        <w:t xml:space="preserve">Thấy con uống rượu hai hàng lệ rơi </w:t>
      </w:r>
    </w:p>
    <w:p w:rsidR="00AF1244" w:rsidRPr="003630C9" w:rsidRDefault="00AF1244" w:rsidP="00AF1244">
      <w:pPr>
        <w:spacing w:after="0" w:line="240" w:lineRule="auto"/>
        <w:jc w:val="both"/>
        <w:rPr>
          <w:rFonts w:ascii="Times New Roman" w:hAnsi="Times New Roman" w:cs="Times New Roman"/>
          <w:b/>
          <w:sz w:val="24"/>
          <w:szCs w:val="24"/>
          <w:lang w:val="pt-BR" w:bidi="en-US"/>
        </w:rPr>
      </w:pPr>
      <w:r w:rsidRPr="003630C9">
        <w:rPr>
          <w:rFonts w:ascii="Times New Roman" w:hAnsi="Times New Roman" w:cs="Times New Roman"/>
          <w:b/>
          <w:sz w:val="24"/>
          <w:szCs w:val="24"/>
          <w:lang w:val="pt-BR" w:bidi="en-US"/>
        </w:rPr>
        <w:tab/>
      </w:r>
      <w:r w:rsidRPr="003630C9">
        <w:rPr>
          <w:rFonts w:ascii="Times New Roman" w:hAnsi="Times New Roman" w:cs="Times New Roman"/>
          <w:b/>
          <w:sz w:val="24"/>
          <w:szCs w:val="24"/>
          <w:lang w:val="pt-BR" w:bidi="en-US"/>
        </w:rPr>
        <w:tab/>
      </w:r>
      <w:r w:rsidRPr="003630C9">
        <w:rPr>
          <w:rFonts w:ascii="Times New Roman" w:hAnsi="Times New Roman" w:cs="Times New Roman"/>
          <w:b/>
          <w:sz w:val="24"/>
          <w:szCs w:val="24"/>
          <w:lang w:val="pt-BR" w:bidi="en-US"/>
        </w:rPr>
        <w:tab/>
        <w:t>Tưởng đâu con uống con chơi</w:t>
      </w:r>
    </w:p>
    <w:p w:rsidR="00AF1244" w:rsidRPr="003630C9" w:rsidRDefault="00AF1244" w:rsidP="00AF1244">
      <w:pPr>
        <w:spacing w:after="0" w:line="240" w:lineRule="auto"/>
        <w:jc w:val="both"/>
        <w:rPr>
          <w:rFonts w:ascii="Times New Roman" w:hAnsi="Times New Roman" w:cs="Times New Roman"/>
          <w:b/>
          <w:sz w:val="24"/>
          <w:szCs w:val="24"/>
          <w:lang w:val="pt-BR" w:bidi="en-US"/>
        </w:rPr>
      </w:pPr>
      <w:r w:rsidRPr="003630C9">
        <w:rPr>
          <w:rFonts w:ascii="Times New Roman" w:hAnsi="Times New Roman" w:cs="Times New Roman"/>
          <w:b/>
          <w:sz w:val="24"/>
          <w:szCs w:val="24"/>
          <w:lang w:val="pt-BR" w:bidi="en-US"/>
        </w:rPr>
        <w:tab/>
      </w:r>
      <w:r w:rsidRPr="003630C9">
        <w:rPr>
          <w:rFonts w:ascii="Times New Roman" w:hAnsi="Times New Roman" w:cs="Times New Roman"/>
          <w:b/>
          <w:sz w:val="24"/>
          <w:szCs w:val="24"/>
          <w:lang w:val="pt-BR" w:bidi="en-US"/>
        </w:rPr>
        <w:tab/>
      </w:r>
      <w:r w:rsidRPr="003630C9">
        <w:rPr>
          <w:rFonts w:ascii="Times New Roman" w:hAnsi="Times New Roman" w:cs="Times New Roman"/>
          <w:b/>
          <w:sz w:val="24"/>
          <w:szCs w:val="24"/>
          <w:lang w:val="pt-BR" w:bidi="en-US"/>
        </w:rPr>
        <w:tab/>
        <w:t>Ai dè con uống con rơi xuống sình.</w:t>
      </w:r>
    </w:p>
    <w:p w:rsidR="00AF1244" w:rsidRPr="003630C9" w:rsidRDefault="00AF1244" w:rsidP="00AF1244">
      <w:pPr>
        <w:spacing w:after="0" w:line="240" w:lineRule="auto"/>
        <w:jc w:val="both"/>
        <w:rPr>
          <w:rFonts w:ascii="Times New Roman" w:hAnsi="Times New Roman" w:cs="Times New Roman"/>
          <w:b/>
          <w:sz w:val="24"/>
          <w:szCs w:val="24"/>
          <w:lang w:val="pt-BR" w:bidi="en-US"/>
        </w:rPr>
      </w:pP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Câu ca dao tiết ra bầu khí Nhân hoàng: con Người giao thiệp với Trời rất tử tế, nhận Trời làm cha, nhưng vẫn giữ độc lập. Giá phải nơi khác thì trời đã làm sét đánh cái rẹt, đàng này Trời chả biết làm gì hơn là khóc. Và xem chừng lúc con rơi xuống sình rồi cũng chẳng vớt lên nổi, lôi khăn ra thấm nước mắt: Thấy con uống rượu hai hàng lệ rơi.  Văn mà như thế thực là độc lập. Nếu muốn truy căn thì sẽ nhận ra vị trí con người trên cấp tối hậu, tức là nếu Trời là vua, Đất là vua thì  Người cũng là vua.  Ðã là vua là Nhân hoàng, thì văn chương không có nói đến tội.  Nếu có là do óc Hán Nho hay tôn giáo về sau, chứ với nền nhân chủ Việt Nho thì không, vì tội là bề dưới với bề trên: dưới càng thấp thì tội càng nhiều, càng tiến lên thì tội ít đi, và sẽ không còn nói đến tội nữa ở cấp “ Tề Thiên Ðại Thánh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Về điểm này rất tế vi nên văn hoá của ta chịu ảnh hưởng nặng của thanh giáo cũng như của luân lý Tây Âu mang quá nặng mặc cảm tội lỗi, đánh mất vẻ hồn nhiên tự lập . . . </w:t>
      </w:r>
    </w:p>
    <w:p w:rsidR="00334624" w:rsidRPr="003630C9" w:rsidRDefault="00334624" w:rsidP="00AF1244">
      <w:pPr>
        <w:spacing w:after="0" w:line="240" w:lineRule="auto"/>
        <w:jc w:val="both"/>
        <w:rPr>
          <w:rFonts w:ascii="Times New Roman" w:hAnsi="Times New Roman" w:cs="Times New Roman"/>
          <w:sz w:val="24"/>
          <w:szCs w:val="24"/>
          <w:lang w:val="pt-BR" w:bidi="en-US"/>
        </w:rPr>
      </w:pPr>
    </w:p>
    <w:p w:rsidR="00AF1244" w:rsidRPr="003630C9" w:rsidRDefault="00AF1244" w:rsidP="00AF1244">
      <w:pPr>
        <w:spacing w:after="0" w:line="240" w:lineRule="auto"/>
        <w:jc w:val="center"/>
        <w:rPr>
          <w:rFonts w:ascii="Times New Roman" w:hAnsi="Times New Roman" w:cs="Times New Roman"/>
          <w:b/>
          <w:sz w:val="24"/>
          <w:szCs w:val="24"/>
          <w:lang w:val="pt-BR" w:bidi="en-US"/>
        </w:rPr>
      </w:pPr>
      <w:r w:rsidRPr="003630C9">
        <w:rPr>
          <w:rFonts w:ascii="Times New Roman" w:hAnsi="Times New Roman" w:cs="Times New Roman"/>
          <w:b/>
          <w:sz w:val="24"/>
          <w:szCs w:val="24"/>
          <w:lang w:val="pt-BR" w:bidi="en-US"/>
        </w:rPr>
        <w:t>e.- Thái hoà</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lastRenderedPageBreak/>
        <w:t>Tuy vậy mà vua không ngông cuồng đến chỗ chối bỏ Thượng Ðế hay là dây loạn, nhưng giữ cung cách Thái hoà là hoà Trời hoà Ðất trong mối “ Thiên Nhân tương dữ : Trời che Ðất chở Ta thong thả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Ðấy là nét đặc trưng của văn minh nông nghiệp, văn minh “đi cày, đi cấy, không những lấy công, mà còn trông nhiều bề “, để cho việc mình làm trở thành cộng tác với cái toàn thể.  Vì thế “trông Trời trông Ðất trông mây ” trở thành nét đặc trưng biểu lộ trong Quốc phong thành thể tỷ, hứng ngoài thể phú.</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ab/>
        <w:t>Phú là nói tuột điều mình nghĩ ra, không gửi gắm vào cái chi cả, không che đậy: đàng sau điều nói ra là hết, cùng lắm là do điều viết mà đoán ra khung cảnh hoặc tâm trạng người nói. Thí dụ bài cát đàm hay quyền nhĩ trong Quốc phong.</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ab/>
        <w:t>Còn Tỷ bao hàm ý nghĩa khác với điều nói ra, có thể gọi là nói bóng giống như ngụ ngôn: tức ý nghĩa không ở trong lời nói ra nhưng từ một việc nhỏ nào đó vươn lên việc to. Nói đến con châu chấu đẻ nhiều mà lại nghĩ đến dòng dõi đông đúc.  Nói đến chuột phá ruộng đồng, mà lại nghĩ đến quân xâm lăng hay vương quyền chiếm đoạt.</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ab/>
        <w:t xml:space="preserve">Hứng cũng là một thứ Tỷ nhưng nhắc đi nhắc lại như điệp khúc, thí dụ nói về vật hay cây rồi nói đến điều mình nghĩ, điều chú ý nói ra thường ở câu dưới  ( nhi kỳ sự thường tại hạ cư ); còn Tỷ thì ngoài câu ( Sở chỉ chi sự thường tại ngôn ngoại ).  Như vậy Hứng cũng là một thứ Tỷ nhưng Hứng nói thẳng điều mình nghĩ, còn Tỷ thì dấu, nhưng dấu hở và cả hai hay đi đôi . </w:t>
      </w:r>
    </w:p>
    <w:p w:rsidR="00AF1244" w:rsidRPr="003630C9" w:rsidRDefault="00AF1244" w:rsidP="00AF1244">
      <w:pPr>
        <w:spacing w:after="0" w:line="240" w:lineRule="auto"/>
        <w:jc w:val="both"/>
        <w:rPr>
          <w:rFonts w:ascii="Times New Roman" w:hAnsi="Times New Roman" w:cs="Times New Roman"/>
          <w:sz w:val="24"/>
          <w:szCs w:val="24"/>
          <w:lang w:val="pt-BR" w:bidi="en-US"/>
        </w:rPr>
      </w:pP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Các nhà chú giải chỉ thường được bàn đến vậy là cùng mà không nhận ra rằng đó là những lối “ Trông Trời trông Ðất ” dưới muôn vàn hình thái dị biệt nhưng tựu trung nói đến mối tình thâm sâu giữa Trời, Ðất, Người, khiến cho văn hoá Việt Nho gây trong tâm trạng người học cái gì ấm cúng mát diụ.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Rất nhiều tâm hồn đang bị dằn vặt vì văn học, vì triết học Tây Âu đến khi bắt gặp bộ triết lý An Vi cảm thấy lòng dịu lại rồi dần dần thấy thanh thoát, an nhiên tự tại là do cái lý sâu xa nọ, nó không còn để mình trong vũ trụ của Thiên hay Ðịa, song để mình trong thế giới của riêng mình, nhưng vẫn có liên hệ với Thiên với Ðịa.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Do đó mà Việt Nho trong thơ văn chú ý rất nhiều đến cái toàn thể, toàn cảnh thường được phác họa  trong mấy nét lớn lao:</w:t>
      </w:r>
    </w:p>
    <w:p w:rsidR="00334624" w:rsidRPr="003630C9" w:rsidRDefault="00334624" w:rsidP="00AF1244">
      <w:pPr>
        <w:spacing w:after="0" w:line="240" w:lineRule="auto"/>
        <w:jc w:val="both"/>
        <w:rPr>
          <w:rFonts w:ascii="Times New Roman" w:hAnsi="Times New Roman" w:cs="Times New Roman"/>
          <w:sz w:val="24"/>
          <w:szCs w:val="24"/>
          <w:lang w:val="pt-BR" w:bidi="en-US"/>
        </w:rPr>
      </w:pPr>
    </w:p>
    <w:p w:rsidR="00AF1244" w:rsidRPr="003630C9" w:rsidRDefault="00AF1244" w:rsidP="00AF1244">
      <w:pPr>
        <w:spacing w:after="0" w:line="240" w:lineRule="auto"/>
        <w:jc w:val="both"/>
        <w:rPr>
          <w:rFonts w:ascii="Times New Roman" w:hAnsi="Times New Roman" w:cs="Times New Roman"/>
          <w:b/>
          <w:sz w:val="24"/>
          <w:szCs w:val="24"/>
          <w:lang w:val="pt-BR" w:bidi="en-US"/>
        </w:rPr>
      </w:pPr>
      <w:r w:rsidRPr="003630C9">
        <w:rPr>
          <w:rFonts w:ascii="Times New Roman" w:hAnsi="Times New Roman" w:cs="Times New Roman"/>
          <w:sz w:val="24"/>
          <w:szCs w:val="24"/>
          <w:lang w:val="pt-BR" w:bidi="en-US"/>
        </w:rPr>
        <w:tab/>
      </w:r>
      <w:r w:rsidRPr="003630C9">
        <w:rPr>
          <w:rFonts w:ascii="Times New Roman" w:hAnsi="Times New Roman" w:cs="Times New Roman"/>
          <w:sz w:val="24"/>
          <w:szCs w:val="24"/>
          <w:lang w:val="pt-BR" w:bidi="en-US"/>
        </w:rPr>
        <w:tab/>
      </w:r>
      <w:r w:rsidRPr="003630C9">
        <w:rPr>
          <w:rFonts w:ascii="Times New Roman" w:hAnsi="Times New Roman" w:cs="Times New Roman"/>
          <w:sz w:val="24"/>
          <w:szCs w:val="24"/>
          <w:lang w:val="pt-BR" w:bidi="en-US"/>
        </w:rPr>
        <w:tab/>
      </w:r>
      <w:r w:rsidRPr="003630C9">
        <w:rPr>
          <w:rFonts w:ascii="Times New Roman" w:hAnsi="Times New Roman" w:cs="Times New Roman"/>
          <w:b/>
          <w:sz w:val="24"/>
          <w:szCs w:val="24"/>
          <w:lang w:val="pt-BR" w:bidi="en-US"/>
        </w:rPr>
        <w:t>Dừng chân đứng lại trời non nước</w:t>
      </w:r>
    </w:p>
    <w:p w:rsidR="00AF1244" w:rsidRPr="003630C9" w:rsidRDefault="00AF1244" w:rsidP="00AF1244">
      <w:pPr>
        <w:spacing w:after="0" w:line="240" w:lineRule="auto"/>
        <w:jc w:val="both"/>
        <w:rPr>
          <w:rFonts w:ascii="Times New Roman" w:hAnsi="Times New Roman" w:cs="Times New Roman"/>
          <w:b/>
          <w:sz w:val="24"/>
          <w:szCs w:val="24"/>
          <w:lang w:val="pt-BR" w:bidi="en-US"/>
        </w:rPr>
      </w:pPr>
      <w:r w:rsidRPr="003630C9">
        <w:rPr>
          <w:rFonts w:ascii="Times New Roman" w:hAnsi="Times New Roman" w:cs="Times New Roman"/>
          <w:b/>
          <w:sz w:val="24"/>
          <w:szCs w:val="24"/>
          <w:lang w:val="pt-BR" w:bidi="en-US"/>
        </w:rPr>
        <w:tab/>
      </w:r>
      <w:r w:rsidRPr="003630C9">
        <w:rPr>
          <w:rFonts w:ascii="Times New Roman" w:hAnsi="Times New Roman" w:cs="Times New Roman"/>
          <w:b/>
          <w:sz w:val="24"/>
          <w:szCs w:val="24"/>
          <w:lang w:val="pt-BR" w:bidi="en-US"/>
        </w:rPr>
        <w:tab/>
      </w:r>
      <w:r w:rsidRPr="003630C9">
        <w:rPr>
          <w:rFonts w:ascii="Times New Roman" w:hAnsi="Times New Roman" w:cs="Times New Roman"/>
          <w:b/>
          <w:sz w:val="24"/>
          <w:szCs w:val="24"/>
          <w:lang w:val="pt-BR" w:bidi="en-US"/>
        </w:rPr>
        <w:tab/>
        <w:t>Một mảnh tình riêng ta với ta.</w:t>
      </w:r>
    </w:p>
    <w:p w:rsidR="00AF1244" w:rsidRPr="003630C9" w:rsidRDefault="00AF1244" w:rsidP="00AF1244">
      <w:pPr>
        <w:spacing w:after="0" w:line="240" w:lineRule="auto"/>
        <w:jc w:val="both"/>
        <w:rPr>
          <w:rFonts w:ascii="Times New Roman" w:hAnsi="Times New Roman" w:cs="Times New Roman"/>
          <w:b/>
          <w:sz w:val="24"/>
          <w:szCs w:val="24"/>
          <w:lang w:val="pt-BR" w:bidi="en-US"/>
        </w:rPr>
      </w:pP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Ít khi dừng lại ở những cái tỉ mỉ, những hiện tượng. Do đó thơ văn không cần dài. Chỉ phác hoạ một hai nét chấm phá làm đà cho mình vươn lên. Hay ở chỗ chấm phá lơ thơ để bao trùm toàn cảnh nên vắn mà hoá dài, dài trong âm vang vào cõi trời đất.   Vì thế mà ta thấy chỉ một bài thơ 4 hay 8 câu đã làm rung động tâm hồn các cụ xưa hơn những áng văn tràng giang đại hải.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Ðiều đó phát xuất từ cái nhìn bao trùm Thiên, Ðịa, Nhân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Thế hệ mới vì được đào luyện trong bầu khí văn hoá rậm lời, đã làm quen với những anh hùng ca từng vạn câu như Odyssée, Eliade, Mahabharrata với những cuốn tiểu thuyết dày cộm, nên không thưởng thức nổi cái hay cô đọng của Việt Nho nữa.</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pt-BR" w:bidi="en-US"/>
        </w:rPr>
        <w:t xml:space="preserve">Nhưng nếu muốn xét Việt văn đúng bầu khí của nó thì cần phải xem toàn bích mới thấy được cái cao siêu  như ông Granet đã nhận xét về Kinh Dịch đọc từng câu có vẻ tà tà, nhưng cái hứng của toàn thể thật lạ lùng  ( P. C. 16 ). Chính nhờ lối đó mà một số học giả sành điệu đã biết nhận xét “ cái hay, cái tao nhã nằm trong chỗ biểu lộ tế vi ngắn ngủi thoáng qua ” và họ cho đấy là một di sản mà Viễn Ðông đã cống hiến nhân loại hiện đại: “ L’extrême – Orient a donné au monde </w:t>
      </w:r>
      <w:r w:rsidRPr="003630C9">
        <w:rPr>
          <w:rFonts w:ascii="Times New Roman" w:hAnsi="Times New Roman" w:cs="Times New Roman"/>
          <w:sz w:val="24"/>
          <w:szCs w:val="24"/>
          <w:lang w:val="pt-BR" w:bidi="en-US"/>
        </w:rPr>
        <w:lastRenderedPageBreak/>
        <w:t xml:space="preserve">moderne ces </w:t>
      </w:r>
      <w:r w:rsidRPr="003630C9">
        <w:rPr>
          <w:rFonts w:ascii="Times New Roman" w:hAnsi="Times New Roman" w:cs="Times New Roman"/>
          <w:sz w:val="24"/>
          <w:szCs w:val="24"/>
          <w:lang w:val="fr-FR" w:bidi="en-US"/>
        </w:rPr>
        <w:t>formes poétiques toutes de délicatesse don’t le charme réside dans l’expression subtile et brève d’une impression fugitive . Civ. III.  357 ”.</w:t>
      </w:r>
    </w:p>
    <w:p w:rsidR="00334624" w:rsidRPr="003630C9" w:rsidRDefault="00334624" w:rsidP="00AF1244">
      <w:pPr>
        <w:spacing w:after="0" w:line="240" w:lineRule="auto"/>
        <w:jc w:val="both"/>
        <w:rPr>
          <w:rFonts w:ascii="Times New Roman" w:hAnsi="Times New Roman" w:cs="Times New Roman"/>
          <w:sz w:val="24"/>
          <w:szCs w:val="24"/>
          <w:lang w:val="pt-BR" w:bidi="en-US"/>
        </w:rPr>
      </w:pPr>
    </w:p>
    <w:p w:rsidR="00AF1244" w:rsidRPr="003630C9" w:rsidRDefault="00AF1244" w:rsidP="00AF1244">
      <w:pPr>
        <w:spacing w:after="0" w:line="271" w:lineRule="auto"/>
        <w:jc w:val="center"/>
        <w:outlineLvl w:val="3"/>
        <w:rPr>
          <w:rFonts w:ascii="Times New Roman" w:hAnsi="Times New Roman" w:cs="Times New Roman"/>
          <w:b/>
          <w:bCs/>
          <w:spacing w:val="5"/>
          <w:sz w:val="24"/>
          <w:szCs w:val="24"/>
          <w:lang w:val="fr-FR" w:bidi="en-US"/>
        </w:rPr>
      </w:pPr>
      <w:bookmarkStart w:id="3150" w:name="_Toc488165307"/>
      <w:bookmarkStart w:id="3151" w:name="_Toc488499799"/>
      <w:bookmarkStart w:id="3152" w:name="_Toc489643195"/>
      <w:bookmarkStart w:id="3153" w:name="_Toc491792562"/>
      <w:bookmarkStart w:id="3154" w:name="_Toc492370865"/>
      <w:bookmarkStart w:id="3155" w:name="_Toc493403930"/>
      <w:bookmarkStart w:id="3156" w:name="_Toc493409018"/>
      <w:r w:rsidRPr="003630C9">
        <w:rPr>
          <w:rFonts w:ascii="Times New Roman" w:hAnsi="Times New Roman" w:cs="Times New Roman"/>
          <w:b/>
          <w:bCs/>
          <w:spacing w:val="5"/>
          <w:sz w:val="24"/>
          <w:szCs w:val="24"/>
          <w:lang w:val="fr-FR" w:bidi="en-US"/>
        </w:rPr>
        <w:t>g.- Vui sống</w:t>
      </w:r>
      <w:bookmarkEnd w:id="3150"/>
      <w:bookmarkEnd w:id="3151"/>
      <w:bookmarkEnd w:id="3152"/>
      <w:bookmarkEnd w:id="3153"/>
      <w:bookmarkEnd w:id="3154"/>
      <w:bookmarkEnd w:id="3155"/>
      <w:bookmarkEnd w:id="3156"/>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 xml:space="preserve">Ta biết cái gì vật nào chặt nhỏ ra là chết, để nguyên toàn bộ là sống.  Vì thế mà nét đặc trưng toàn thể làm nảy sinh ra một số nét đặc trưng liên hệ tới sống, tới sinh: </w:t>
      </w:r>
    </w:p>
    <w:p w:rsidR="00AF1244" w:rsidRPr="003630C9" w:rsidRDefault="00AF1244" w:rsidP="00AF1244">
      <w:pPr>
        <w:spacing w:after="0" w:line="240" w:lineRule="auto"/>
        <w:jc w:val="both"/>
        <w:rPr>
          <w:rFonts w:ascii="Times New Roman" w:hAnsi="Times New Roman" w:cs="Times New Roman"/>
          <w:b/>
          <w:sz w:val="24"/>
          <w:szCs w:val="24"/>
          <w:lang w:val="fr-FR" w:bidi="en-US"/>
        </w:rPr>
      </w:pPr>
      <w:r w:rsidRPr="003630C9">
        <w:rPr>
          <w:rFonts w:ascii="Times New Roman" w:hAnsi="Times New Roman" w:cs="Times New Roman"/>
          <w:sz w:val="24"/>
          <w:szCs w:val="24"/>
          <w:lang w:val="fr-FR" w:bidi="en-US"/>
        </w:rPr>
        <w:tab/>
      </w:r>
      <w:r w:rsidRPr="003630C9">
        <w:rPr>
          <w:rFonts w:ascii="Times New Roman" w:hAnsi="Times New Roman" w:cs="Times New Roman"/>
          <w:sz w:val="24"/>
          <w:szCs w:val="24"/>
          <w:lang w:val="fr-FR" w:bidi="en-US"/>
        </w:rPr>
        <w:tab/>
      </w:r>
      <w:r w:rsidRPr="003630C9">
        <w:rPr>
          <w:rFonts w:ascii="Times New Roman" w:hAnsi="Times New Roman" w:cs="Times New Roman"/>
          <w:sz w:val="24"/>
          <w:szCs w:val="24"/>
          <w:lang w:val="fr-FR" w:bidi="en-US"/>
        </w:rPr>
        <w:tab/>
      </w:r>
      <w:r w:rsidRPr="003630C9">
        <w:rPr>
          <w:rFonts w:ascii="Times New Roman" w:hAnsi="Times New Roman" w:cs="Times New Roman"/>
          <w:sz w:val="24"/>
          <w:szCs w:val="24"/>
          <w:lang w:val="fr-FR" w:bidi="en-US"/>
        </w:rPr>
        <w:tab/>
      </w:r>
      <w:r w:rsidRPr="003630C9">
        <w:rPr>
          <w:rFonts w:ascii="Times New Roman" w:hAnsi="Times New Roman" w:cs="Times New Roman"/>
          <w:b/>
          <w:sz w:val="24"/>
          <w:szCs w:val="24"/>
          <w:lang w:val="fr-FR" w:bidi="en-US"/>
        </w:rPr>
        <w:t>Sinh thú</w:t>
      </w:r>
    </w:p>
    <w:p w:rsidR="00AF1244" w:rsidRPr="003630C9" w:rsidRDefault="00AF1244" w:rsidP="00AF1244">
      <w:pPr>
        <w:spacing w:after="0" w:line="240" w:lineRule="auto"/>
        <w:jc w:val="both"/>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ab/>
      </w:r>
      <w:r w:rsidRPr="003630C9">
        <w:rPr>
          <w:rFonts w:ascii="Times New Roman" w:hAnsi="Times New Roman" w:cs="Times New Roman"/>
          <w:b/>
          <w:sz w:val="24"/>
          <w:szCs w:val="24"/>
          <w:lang w:val="fr-FR" w:bidi="en-US"/>
        </w:rPr>
        <w:tab/>
      </w:r>
      <w:r w:rsidRPr="003630C9">
        <w:rPr>
          <w:rFonts w:ascii="Times New Roman" w:hAnsi="Times New Roman" w:cs="Times New Roman"/>
          <w:b/>
          <w:sz w:val="24"/>
          <w:szCs w:val="24"/>
          <w:lang w:val="fr-FR" w:bidi="en-US"/>
        </w:rPr>
        <w:tab/>
      </w:r>
      <w:r w:rsidRPr="003630C9">
        <w:rPr>
          <w:rFonts w:ascii="Times New Roman" w:hAnsi="Times New Roman" w:cs="Times New Roman"/>
          <w:b/>
          <w:sz w:val="24"/>
          <w:szCs w:val="24"/>
          <w:lang w:val="fr-FR" w:bidi="en-US"/>
        </w:rPr>
        <w:tab/>
        <w:t>Vui sống</w:t>
      </w:r>
    </w:p>
    <w:p w:rsidR="00AF1244" w:rsidRPr="003630C9" w:rsidRDefault="00AF1244" w:rsidP="00AF1244">
      <w:pPr>
        <w:spacing w:after="0" w:line="240" w:lineRule="auto"/>
        <w:jc w:val="both"/>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ab/>
      </w:r>
      <w:r w:rsidRPr="003630C9">
        <w:rPr>
          <w:rFonts w:ascii="Times New Roman" w:hAnsi="Times New Roman" w:cs="Times New Roman"/>
          <w:b/>
          <w:sz w:val="24"/>
          <w:szCs w:val="24"/>
          <w:lang w:val="fr-FR" w:bidi="en-US"/>
        </w:rPr>
        <w:tab/>
      </w:r>
      <w:r w:rsidRPr="003630C9">
        <w:rPr>
          <w:rFonts w:ascii="Times New Roman" w:hAnsi="Times New Roman" w:cs="Times New Roman"/>
          <w:b/>
          <w:sz w:val="24"/>
          <w:szCs w:val="24"/>
          <w:lang w:val="fr-FR" w:bidi="en-US"/>
        </w:rPr>
        <w:tab/>
      </w:r>
      <w:r w:rsidRPr="003630C9">
        <w:rPr>
          <w:rFonts w:ascii="Times New Roman" w:hAnsi="Times New Roman" w:cs="Times New Roman"/>
          <w:b/>
          <w:sz w:val="24"/>
          <w:szCs w:val="24"/>
          <w:lang w:val="fr-FR" w:bidi="en-US"/>
        </w:rPr>
        <w:tab/>
        <w:t>Sống mạnh.</w:t>
      </w:r>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Vì thế ghét sự chém giết, nhưng thiên về những cảnh thái bình, an vui, yêu thương. Giàu về hí hước, trào lộng, ít về bi kịch, thảm sầu. Khác văn chương Bát khổ của Thiên trúc hay những áng văn thê lương oán trách ( lamentations ) kiểu Tây Âu, một lối văn “ chưa sống đã lo chết ”, Heidegger nói “ con người sinh ra để cho được chết ”.   Có người bảo quyển Cung Oán Ngâm Khúc “ là tinh hoa của Việt Nam. Lầm. Ðó là hậu quả của ngoại lai. Chính Việt Nho thì chấp nhận trọn vẹn cuộc sống với mọi chiều kích của nó: cả vui cả buồn nhưng sinh thú được đề cao hơn là khổ đau.  Ðó là hậu quả tất nhiên của  “ sinh sinh chi vị dịch ”, và do đó ghét chiến tranh, coi là việc cực chẳng đã để tự vệ.    Vì thế quan văn bao giờ cũng được suy tôn hơn quan võ. Cũng như văn chương không sản xuất những anh hùng ca thường giầu chất chiến tranh đánh phá.</w:t>
      </w:r>
    </w:p>
    <w:p w:rsidR="00334624" w:rsidRPr="003630C9" w:rsidRDefault="00334624"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71" w:lineRule="auto"/>
        <w:jc w:val="center"/>
        <w:outlineLvl w:val="3"/>
        <w:rPr>
          <w:rFonts w:ascii="Times New Roman" w:hAnsi="Times New Roman" w:cs="Times New Roman"/>
          <w:b/>
          <w:bCs/>
          <w:spacing w:val="5"/>
          <w:sz w:val="24"/>
          <w:szCs w:val="24"/>
          <w:lang w:val="fr-FR" w:bidi="en-US"/>
        </w:rPr>
      </w:pPr>
      <w:bookmarkStart w:id="3157" w:name="_Toc488165308"/>
      <w:bookmarkStart w:id="3158" w:name="_Toc488499800"/>
      <w:bookmarkStart w:id="3159" w:name="_Toc489643196"/>
      <w:bookmarkStart w:id="3160" w:name="_Toc491792563"/>
      <w:bookmarkStart w:id="3161" w:name="_Toc492370866"/>
      <w:bookmarkStart w:id="3162" w:name="_Toc493403931"/>
      <w:bookmarkStart w:id="3163" w:name="_Toc493409019"/>
      <w:r w:rsidRPr="003630C9">
        <w:rPr>
          <w:rFonts w:ascii="Times New Roman" w:hAnsi="Times New Roman" w:cs="Times New Roman"/>
          <w:b/>
          <w:bCs/>
          <w:spacing w:val="5"/>
          <w:sz w:val="24"/>
          <w:szCs w:val="24"/>
          <w:lang w:val="fr-FR" w:bidi="en-US"/>
        </w:rPr>
        <w:t>h.- Truyền sinh</w:t>
      </w:r>
      <w:bookmarkEnd w:id="3157"/>
      <w:bookmarkEnd w:id="3158"/>
      <w:bookmarkEnd w:id="3159"/>
      <w:bookmarkEnd w:id="3160"/>
      <w:bookmarkEnd w:id="3161"/>
      <w:bookmarkEnd w:id="3162"/>
      <w:bookmarkEnd w:id="3163"/>
    </w:p>
    <w:p w:rsidR="00AF1244" w:rsidRPr="003630C9" w:rsidRDefault="00AF1244" w:rsidP="00AF1244">
      <w:pPr>
        <w:spacing w:after="0" w:line="240" w:lineRule="auto"/>
        <w:jc w:val="both"/>
        <w:rPr>
          <w:rFonts w:ascii="Times New Roman" w:hAnsi="Times New Roman" w:cs="Times New Roman"/>
          <w:sz w:val="24"/>
          <w:szCs w:val="24"/>
          <w:lang w:val="fr-FR" w:bidi="en-US"/>
        </w:rPr>
      </w:pPr>
      <w:r w:rsidRPr="003630C9">
        <w:rPr>
          <w:rFonts w:ascii="Times New Roman" w:hAnsi="Times New Roman" w:cs="Times New Roman"/>
          <w:sz w:val="24"/>
          <w:szCs w:val="24"/>
          <w:lang w:val="fr-FR" w:bidi="en-US"/>
        </w:rPr>
        <w:t>Nếu đã vui sống, đã đề cao nguyên lý sinh sinh thì tất nhiên việc truyền sinh phải được coi trọng. Chính vì thế mà khi nhiều văn minh gọi cơ quan sinh dục là sự xấu xa hoặc là của tội  thì Việt Nho lại gọi là Ngọc Hành, và văn chương dân gian nói về việc nam nữ hợp thân cũng như về việc gạ hỏi cưới xin một cách rất hồn nhiên thành thực, không một vết mặc cảm tội lỗi chi cả:</w:t>
      </w:r>
    </w:p>
    <w:p w:rsidR="00A1443D" w:rsidRPr="003630C9" w:rsidRDefault="00A1443D" w:rsidP="00AF1244">
      <w:pPr>
        <w:spacing w:after="0" w:line="240" w:lineRule="auto"/>
        <w:jc w:val="both"/>
        <w:rPr>
          <w:rFonts w:ascii="Times New Roman" w:hAnsi="Times New Roman" w:cs="Times New Roman"/>
          <w:sz w:val="24"/>
          <w:szCs w:val="24"/>
          <w:lang w:val="fr-FR" w:bidi="en-US"/>
        </w:rPr>
      </w:pPr>
    </w:p>
    <w:p w:rsidR="00AF1244" w:rsidRPr="003630C9" w:rsidRDefault="00AF1244" w:rsidP="00AF1244">
      <w:pPr>
        <w:spacing w:after="0" w:line="240" w:lineRule="auto"/>
        <w:jc w:val="both"/>
        <w:rPr>
          <w:rFonts w:ascii="Times New Roman" w:hAnsi="Times New Roman" w:cs="Times New Roman"/>
          <w:b/>
          <w:sz w:val="24"/>
          <w:szCs w:val="24"/>
          <w:lang w:val="fr-FR" w:bidi="en-US"/>
        </w:rPr>
      </w:pPr>
      <w:r w:rsidRPr="003630C9">
        <w:rPr>
          <w:rFonts w:ascii="Times New Roman" w:hAnsi="Times New Roman" w:cs="Times New Roman"/>
          <w:sz w:val="24"/>
          <w:szCs w:val="24"/>
          <w:lang w:val="fr-FR" w:bidi="en-US"/>
        </w:rPr>
        <w:tab/>
      </w:r>
      <w:r w:rsidRPr="003630C9">
        <w:rPr>
          <w:rFonts w:ascii="Times New Roman" w:hAnsi="Times New Roman" w:cs="Times New Roman"/>
          <w:sz w:val="24"/>
          <w:szCs w:val="24"/>
          <w:lang w:val="fr-FR" w:bidi="en-US"/>
        </w:rPr>
        <w:tab/>
      </w:r>
      <w:r w:rsidRPr="003630C9">
        <w:rPr>
          <w:rFonts w:ascii="Times New Roman" w:hAnsi="Times New Roman" w:cs="Times New Roman"/>
          <w:b/>
          <w:sz w:val="24"/>
          <w:szCs w:val="24"/>
          <w:lang w:val="fr-FR" w:bidi="en-US"/>
        </w:rPr>
        <w:t>Gái chưa chồng trông mong đi chợ</w:t>
      </w:r>
    </w:p>
    <w:p w:rsidR="00AF1244" w:rsidRPr="003630C9" w:rsidRDefault="00AF1244" w:rsidP="00AF1244">
      <w:pPr>
        <w:spacing w:after="0" w:line="240" w:lineRule="auto"/>
        <w:jc w:val="both"/>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ab/>
      </w:r>
      <w:r w:rsidRPr="003630C9">
        <w:rPr>
          <w:rFonts w:ascii="Times New Roman" w:hAnsi="Times New Roman" w:cs="Times New Roman"/>
          <w:b/>
          <w:sz w:val="24"/>
          <w:szCs w:val="24"/>
          <w:lang w:val="fr-FR" w:bidi="en-US"/>
        </w:rPr>
        <w:tab/>
        <w:t>Trai chưa vợ lơ lửng đứng đường</w:t>
      </w:r>
    </w:p>
    <w:p w:rsidR="00AF1244" w:rsidRPr="003630C9" w:rsidRDefault="00AF1244" w:rsidP="00AF1244">
      <w:pPr>
        <w:spacing w:after="0" w:line="240" w:lineRule="auto"/>
        <w:jc w:val="both"/>
        <w:rPr>
          <w:rFonts w:ascii="Times New Roman" w:hAnsi="Times New Roman" w:cs="Times New Roman"/>
          <w:b/>
          <w:sz w:val="24"/>
          <w:szCs w:val="24"/>
          <w:lang w:val="fr-FR" w:bidi="en-US"/>
        </w:rPr>
      </w:pPr>
    </w:p>
    <w:p w:rsidR="00AF1244" w:rsidRPr="003630C9" w:rsidRDefault="00AF1244" w:rsidP="00AF1244">
      <w:pPr>
        <w:spacing w:after="0" w:line="240" w:lineRule="auto"/>
        <w:jc w:val="both"/>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ab/>
      </w:r>
      <w:r w:rsidRPr="003630C9">
        <w:rPr>
          <w:rFonts w:ascii="Times New Roman" w:hAnsi="Times New Roman" w:cs="Times New Roman"/>
          <w:b/>
          <w:sz w:val="24"/>
          <w:szCs w:val="24"/>
          <w:lang w:val="fr-FR" w:bidi="en-US"/>
        </w:rPr>
        <w:tab/>
        <w:t>Cô kia “ học triết ” một mình</w:t>
      </w:r>
    </w:p>
    <w:p w:rsidR="00AF1244" w:rsidRPr="003630C9" w:rsidRDefault="00AF1244" w:rsidP="00AF1244">
      <w:pPr>
        <w:spacing w:after="0" w:line="240" w:lineRule="auto"/>
        <w:jc w:val="both"/>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ab/>
      </w:r>
      <w:r w:rsidRPr="003630C9">
        <w:rPr>
          <w:rFonts w:ascii="Times New Roman" w:hAnsi="Times New Roman" w:cs="Times New Roman"/>
          <w:b/>
          <w:sz w:val="24"/>
          <w:szCs w:val="24"/>
          <w:lang w:val="fr-FR" w:bidi="en-US"/>
        </w:rPr>
        <w:tab/>
        <w:t>Cho tôi học với chung tình làm đôi.</w:t>
      </w:r>
    </w:p>
    <w:p w:rsidR="00AF1244" w:rsidRPr="003630C9" w:rsidRDefault="00AF1244" w:rsidP="00AF1244">
      <w:pPr>
        <w:spacing w:after="0" w:line="240" w:lineRule="auto"/>
        <w:jc w:val="both"/>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ab/>
      </w:r>
      <w:r w:rsidRPr="003630C9">
        <w:rPr>
          <w:rFonts w:ascii="Times New Roman" w:hAnsi="Times New Roman" w:cs="Times New Roman"/>
          <w:b/>
          <w:sz w:val="24"/>
          <w:szCs w:val="24"/>
          <w:lang w:val="fr-FR" w:bidi="en-US"/>
        </w:rPr>
        <w:tab/>
        <w:t>Cô còn học nữa hay thôi?</w:t>
      </w:r>
    </w:p>
    <w:p w:rsidR="00AF1244" w:rsidRPr="003630C9" w:rsidRDefault="00AF1244" w:rsidP="00AF1244">
      <w:pPr>
        <w:spacing w:after="0" w:line="240" w:lineRule="auto"/>
        <w:jc w:val="both"/>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ab/>
      </w:r>
      <w:r w:rsidRPr="003630C9">
        <w:rPr>
          <w:rFonts w:ascii="Times New Roman" w:hAnsi="Times New Roman" w:cs="Times New Roman"/>
          <w:b/>
          <w:sz w:val="24"/>
          <w:szCs w:val="24"/>
          <w:lang w:val="fr-FR" w:bidi="en-US"/>
        </w:rPr>
        <w:tab/>
        <w:t>Cho anh học với làm đôi vợ chồng.</w:t>
      </w:r>
    </w:p>
    <w:p w:rsidR="00AF1244" w:rsidRPr="003630C9" w:rsidRDefault="00AF1244" w:rsidP="00AF1244">
      <w:pPr>
        <w:spacing w:after="0" w:line="240" w:lineRule="auto"/>
        <w:jc w:val="both"/>
        <w:rPr>
          <w:rFonts w:ascii="Times New Roman" w:hAnsi="Times New Roman" w:cs="Times New Roman"/>
          <w:b/>
          <w:sz w:val="24"/>
          <w:szCs w:val="24"/>
          <w:lang w:val="fr-FR" w:bidi="en-US"/>
        </w:rPr>
      </w:pPr>
    </w:p>
    <w:p w:rsidR="00AF1244" w:rsidRPr="003630C9" w:rsidRDefault="00AF1244" w:rsidP="00AF1244">
      <w:pPr>
        <w:spacing w:after="0" w:line="240" w:lineRule="auto"/>
        <w:jc w:val="both"/>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ab/>
      </w:r>
      <w:r w:rsidRPr="003630C9">
        <w:rPr>
          <w:rFonts w:ascii="Times New Roman" w:hAnsi="Times New Roman" w:cs="Times New Roman"/>
          <w:b/>
          <w:sz w:val="24"/>
          <w:szCs w:val="24"/>
          <w:lang w:val="fr-FR" w:bidi="en-US"/>
        </w:rPr>
        <w:tab/>
        <w:t>Cô kia cắt cỏ bên sông</w:t>
      </w:r>
    </w:p>
    <w:p w:rsidR="00AF1244" w:rsidRPr="003630C9" w:rsidRDefault="00AF1244" w:rsidP="00AF1244">
      <w:pPr>
        <w:spacing w:after="0" w:line="240" w:lineRule="auto"/>
        <w:jc w:val="both"/>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ab/>
      </w:r>
      <w:r w:rsidRPr="003630C9">
        <w:rPr>
          <w:rFonts w:ascii="Times New Roman" w:hAnsi="Times New Roman" w:cs="Times New Roman"/>
          <w:b/>
          <w:sz w:val="24"/>
          <w:szCs w:val="24"/>
          <w:lang w:val="fr-FR" w:bidi="en-US"/>
        </w:rPr>
        <w:tab/>
        <w:t>Có muốn ăn nhãn thì lồng sang đây</w:t>
      </w:r>
    </w:p>
    <w:p w:rsidR="00AF1244" w:rsidRPr="003630C9" w:rsidRDefault="00AF1244" w:rsidP="00AF1244">
      <w:pPr>
        <w:spacing w:after="0" w:line="240" w:lineRule="auto"/>
        <w:jc w:val="both"/>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ab/>
      </w:r>
      <w:r w:rsidRPr="003630C9">
        <w:rPr>
          <w:rFonts w:ascii="Times New Roman" w:hAnsi="Times New Roman" w:cs="Times New Roman"/>
          <w:b/>
          <w:sz w:val="24"/>
          <w:szCs w:val="24"/>
          <w:lang w:val="fr-FR" w:bidi="en-US"/>
        </w:rPr>
        <w:tab/>
        <w:t>Sang đây anh bấm cổ tay</w:t>
      </w:r>
    </w:p>
    <w:p w:rsidR="00AF1244" w:rsidRPr="003630C9" w:rsidRDefault="00AF1244" w:rsidP="00AF1244">
      <w:pPr>
        <w:spacing w:after="0" w:line="240" w:lineRule="auto"/>
        <w:jc w:val="both"/>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ab/>
      </w:r>
      <w:r w:rsidRPr="003630C9">
        <w:rPr>
          <w:rFonts w:ascii="Times New Roman" w:hAnsi="Times New Roman" w:cs="Times New Roman"/>
          <w:b/>
          <w:sz w:val="24"/>
          <w:szCs w:val="24"/>
          <w:lang w:val="fr-FR" w:bidi="en-US"/>
        </w:rPr>
        <w:tab/>
        <w:t>Anh hỏi câu này có lấy anh chăng ?</w:t>
      </w:r>
    </w:p>
    <w:p w:rsidR="00AF1244" w:rsidRPr="003630C9" w:rsidRDefault="00AF1244" w:rsidP="00AF1244">
      <w:pPr>
        <w:spacing w:after="0" w:line="240" w:lineRule="auto"/>
        <w:jc w:val="both"/>
        <w:rPr>
          <w:rFonts w:ascii="Times New Roman" w:hAnsi="Times New Roman" w:cs="Times New Roman"/>
          <w:b/>
          <w:sz w:val="24"/>
          <w:szCs w:val="24"/>
          <w:lang w:val="fr-FR" w:bidi="en-US"/>
        </w:rPr>
      </w:pPr>
    </w:p>
    <w:p w:rsidR="00AF1244" w:rsidRPr="003630C9" w:rsidRDefault="00AF1244" w:rsidP="00AF1244">
      <w:pPr>
        <w:spacing w:after="0" w:line="240" w:lineRule="auto"/>
        <w:jc w:val="both"/>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ab/>
      </w:r>
      <w:r w:rsidRPr="003630C9">
        <w:rPr>
          <w:rFonts w:ascii="Times New Roman" w:hAnsi="Times New Roman" w:cs="Times New Roman"/>
          <w:b/>
          <w:sz w:val="24"/>
          <w:szCs w:val="24"/>
          <w:lang w:val="fr-FR" w:bidi="en-US"/>
        </w:rPr>
        <w:tab/>
        <w:t>Ðôi ta như thể con ong</w:t>
      </w:r>
    </w:p>
    <w:p w:rsidR="00AF1244" w:rsidRPr="003630C9" w:rsidRDefault="00AF1244" w:rsidP="00AF1244">
      <w:pPr>
        <w:spacing w:after="0" w:line="240" w:lineRule="auto"/>
        <w:jc w:val="both"/>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ab/>
      </w:r>
      <w:r w:rsidRPr="003630C9">
        <w:rPr>
          <w:rFonts w:ascii="Times New Roman" w:hAnsi="Times New Roman" w:cs="Times New Roman"/>
          <w:b/>
          <w:sz w:val="24"/>
          <w:szCs w:val="24"/>
          <w:lang w:val="fr-FR" w:bidi="en-US"/>
        </w:rPr>
        <w:tab/>
        <w:t>Con quấn con quýt con trong con ngoài.</w:t>
      </w:r>
    </w:p>
    <w:p w:rsidR="00AF1244" w:rsidRPr="003630C9" w:rsidRDefault="00AF1244" w:rsidP="00AF1244">
      <w:pPr>
        <w:spacing w:after="0" w:line="240" w:lineRule="auto"/>
        <w:jc w:val="both"/>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ab/>
      </w:r>
      <w:r w:rsidRPr="003630C9">
        <w:rPr>
          <w:rFonts w:ascii="Times New Roman" w:hAnsi="Times New Roman" w:cs="Times New Roman"/>
          <w:b/>
          <w:sz w:val="24"/>
          <w:szCs w:val="24"/>
          <w:lang w:val="fr-FR" w:bidi="en-US"/>
        </w:rPr>
        <w:tab/>
        <w:t>Ðêm khuya khêu ngọn đèn loan</w:t>
      </w:r>
    </w:p>
    <w:p w:rsidR="00AF1244" w:rsidRPr="003630C9" w:rsidRDefault="00AF1244" w:rsidP="00AF1244">
      <w:pPr>
        <w:spacing w:after="0" w:line="240" w:lineRule="auto"/>
        <w:jc w:val="both"/>
        <w:rPr>
          <w:rFonts w:ascii="Times New Roman" w:hAnsi="Times New Roman" w:cs="Times New Roman"/>
          <w:b/>
          <w:sz w:val="24"/>
          <w:szCs w:val="24"/>
          <w:lang w:val="fr-FR" w:bidi="en-US"/>
        </w:rPr>
      </w:pPr>
      <w:r w:rsidRPr="003630C9">
        <w:rPr>
          <w:rFonts w:ascii="Times New Roman" w:hAnsi="Times New Roman" w:cs="Times New Roman"/>
          <w:b/>
          <w:sz w:val="24"/>
          <w:szCs w:val="24"/>
          <w:lang w:val="fr-FR" w:bidi="en-US"/>
        </w:rPr>
        <w:tab/>
      </w:r>
      <w:r w:rsidRPr="003630C9">
        <w:rPr>
          <w:rFonts w:ascii="Times New Roman" w:hAnsi="Times New Roman" w:cs="Times New Roman"/>
          <w:b/>
          <w:sz w:val="24"/>
          <w:szCs w:val="24"/>
          <w:lang w:val="fr-FR" w:bidi="en-US"/>
        </w:rPr>
        <w:tab/>
        <w:t>Nhờ chàng quân tử thở than mấy lời</w:t>
      </w:r>
    </w:p>
    <w:p w:rsidR="00AF1244" w:rsidRPr="003630C9" w:rsidRDefault="00AF1244" w:rsidP="00AF1244">
      <w:pPr>
        <w:spacing w:after="0" w:line="240" w:lineRule="auto"/>
        <w:jc w:val="both"/>
        <w:rPr>
          <w:rFonts w:ascii="Times New Roman" w:hAnsi="Times New Roman" w:cs="Times New Roman"/>
          <w:b/>
          <w:sz w:val="24"/>
          <w:szCs w:val="24"/>
          <w:lang w:bidi="en-US"/>
        </w:rPr>
      </w:pPr>
      <w:r w:rsidRPr="003630C9">
        <w:rPr>
          <w:rFonts w:ascii="Times New Roman" w:hAnsi="Times New Roman" w:cs="Times New Roman"/>
          <w:b/>
          <w:sz w:val="24"/>
          <w:szCs w:val="24"/>
          <w:lang w:val="fr-FR" w:bidi="en-US"/>
        </w:rPr>
        <w:tab/>
      </w:r>
      <w:r w:rsidRPr="003630C9">
        <w:rPr>
          <w:rFonts w:ascii="Times New Roman" w:hAnsi="Times New Roman" w:cs="Times New Roman"/>
          <w:b/>
          <w:sz w:val="24"/>
          <w:szCs w:val="24"/>
          <w:lang w:val="fr-FR" w:bidi="en-US"/>
        </w:rPr>
        <w:tab/>
      </w:r>
      <w:r w:rsidRPr="003630C9">
        <w:rPr>
          <w:rFonts w:ascii="Times New Roman" w:hAnsi="Times New Roman" w:cs="Times New Roman"/>
          <w:b/>
          <w:sz w:val="24"/>
          <w:szCs w:val="24"/>
          <w:lang w:bidi="en-US"/>
        </w:rPr>
        <w:t>Mong chàng chẳng thấy chàng ơi</w:t>
      </w:r>
    </w:p>
    <w:p w:rsidR="00AF1244" w:rsidRPr="003630C9" w:rsidRDefault="00AF1244" w:rsidP="00AF1244">
      <w:pPr>
        <w:spacing w:after="0" w:line="240" w:lineRule="auto"/>
        <w:jc w:val="both"/>
        <w:rPr>
          <w:rFonts w:ascii="Times New Roman" w:hAnsi="Times New Roman" w:cs="Times New Roman"/>
          <w:b/>
          <w:sz w:val="24"/>
          <w:szCs w:val="24"/>
          <w:lang w:bidi="en-US"/>
        </w:rPr>
      </w:pPr>
      <w:r w:rsidRPr="003630C9">
        <w:rPr>
          <w:rFonts w:ascii="Times New Roman" w:hAnsi="Times New Roman" w:cs="Times New Roman"/>
          <w:b/>
          <w:sz w:val="24"/>
          <w:szCs w:val="24"/>
          <w:lang w:bidi="en-US"/>
        </w:rPr>
        <w:tab/>
      </w:r>
      <w:r w:rsidRPr="003630C9">
        <w:rPr>
          <w:rFonts w:ascii="Times New Roman" w:hAnsi="Times New Roman" w:cs="Times New Roman"/>
          <w:b/>
          <w:sz w:val="24"/>
          <w:szCs w:val="24"/>
          <w:lang w:bidi="en-US"/>
        </w:rPr>
        <w:tab/>
        <w:t>Thiếp tôi trằn trọc vội dời chân ra.</w:t>
      </w:r>
    </w:p>
    <w:p w:rsidR="00AF1244" w:rsidRPr="003630C9" w:rsidRDefault="00AF1244" w:rsidP="00AF1244">
      <w:pPr>
        <w:spacing w:after="0" w:line="240" w:lineRule="auto"/>
        <w:jc w:val="both"/>
        <w:rPr>
          <w:rFonts w:ascii="Times New Roman" w:hAnsi="Times New Roman" w:cs="Times New Roman"/>
          <w:b/>
          <w:sz w:val="24"/>
          <w:szCs w:val="24"/>
          <w:lang w:bidi="en-US"/>
        </w:rPr>
      </w:pPr>
      <w:r w:rsidRPr="003630C9">
        <w:rPr>
          <w:rFonts w:ascii="Times New Roman" w:hAnsi="Times New Roman" w:cs="Times New Roman"/>
          <w:b/>
          <w:sz w:val="24"/>
          <w:szCs w:val="24"/>
          <w:lang w:bidi="en-US"/>
        </w:rPr>
        <w:tab/>
      </w:r>
      <w:r w:rsidRPr="003630C9">
        <w:rPr>
          <w:rFonts w:ascii="Times New Roman" w:hAnsi="Times New Roman" w:cs="Times New Roman"/>
          <w:b/>
          <w:sz w:val="24"/>
          <w:szCs w:val="24"/>
          <w:lang w:bidi="en-US"/>
        </w:rPr>
        <w:tab/>
        <w:t>Nhác trông giăng đã xế tà</w:t>
      </w:r>
    </w:p>
    <w:p w:rsidR="00AF1244" w:rsidRPr="003630C9" w:rsidRDefault="00AF1244" w:rsidP="00AF1244">
      <w:pPr>
        <w:spacing w:after="0" w:line="240" w:lineRule="auto"/>
        <w:jc w:val="both"/>
        <w:rPr>
          <w:rFonts w:ascii="Times New Roman" w:hAnsi="Times New Roman" w:cs="Times New Roman"/>
          <w:b/>
          <w:sz w:val="24"/>
          <w:szCs w:val="24"/>
          <w:lang w:bidi="en-US"/>
        </w:rPr>
      </w:pPr>
      <w:r w:rsidRPr="003630C9">
        <w:rPr>
          <w:rFonts w:ascii="Times New Roman" w:hAnsi="Times New Roman" w:cs="Times New Roman"/>
          <w:b/>
          <w:sz w:val="24"/>
          <w:szCs w:val="24"/>
          <w:lang w:bidi="en-US"/>
        </w:rPr>
        <w:tab/>
      </w:r>
      <w:r w:rsidRPr="003630C9">
        <w:rPr>
          <w:rFonts w:ascii="Times New Roman" w:hAnsi="Times New Roman" w:cs="Times New Roman"/>
          <w:b/>
          <w:sz w:val="24"/>
          <w:szCs w:val="24"/>
          <w:lang w:bidi="en-US"/>
        </w:rPr>
        <w:tab/>
        <w:t>Ðêm hôm khuya khoắt con gà đã gáy sang canh</w:t>
      </w:r>
    </w:p>
    <w:p w:rsidR="00AF1244" w:rsidRPr="003630C9" w:rsidRDefault="00AF1244" w:rsidP="00AF1244">
      <w:pPr>
        <w:spacing w:after="0" w:line="240" w:lineRule="auto"/>
        <w:jc w:val="both"/>
        <w:rPr>
          <w:rFonts w:ascii="Times New Roman" w:hAnsi="Times New Roman" w:cs="Times New Roman"/>
          <w:b/>
          <w:sz w:val="24"/>
          <w:szCs w:val="24"/>
          <w:lang w:bidi="en-US"/>
        </w:rPr>
      </w:pPr>
      <w:r w:rsidRPr="003630C9">
        <w:rPr>
          <w:rFonts w:ascii="Times New Roman" w:hAnsi="Times New Roman" w:cs="Times New Roman"/>
          <w:b/>
          <w:sz w:val="24"/>
          <w:szCs w:val="24"/>
          <w:lang w:bidi="en-US"/>
        </w:rPr>
        <w:lastRenderedPageBreak/>
        <w:tab/>
      </w:r>
      <w:r w:rsidRPr="003630C9">
        <w:rPr>
          <w:rFonts w:ascii="Times New Roman" w:hAnsi="Times New Roman" w:cs="Times New Roman"/>
          <w:b/>
          <w:sz w:val="24"/>
          <w:szCs w:val="24"/>
          <w:lang w:bidi="en-US"/>
        </w:rPr>
        <w:tab/>
        <w:t>Mong anh mà chẳng thấy anh</w:t>
      </w:r>
    </w:p>
    <w:p w:rsidR="00AF1244" w:rsidRPr="003630C9" w:rsidRDefault="00AF1244" w:rsidP="00AF1244">
      <w:pPr>
        <w:spacing w:after="0" w:line="240" w:lineRule="auto"/>
        <w:jc w:val="both"/>
        <w:rPr>
          <w:rFonts w:ascii="Times New Roman" w:hAnsi="Times New Roman" w:cs="Times New Roman"/>
          <w:b/>
          <w:sz w:val="24"/>
          <w:szCs w:val="24"/>
          <w:lang w:bidi="en-US"/>
        </w:rPr>
      </w:pPr>
      <w:r w:rsidRPr="003630C9">
        <w:rPr>
          <w:rFonts w:ascii="Times New Roman" w:hAnsi="Times New Roman" w:cs="Times New Roman"/>
          <w:b/>
          <w:sz w:val="24"/>
          <w:szCs w:val="24"/>
          <w:lang w:bidi="en-US"/>
        </w:rPr>
        <w:tab/>
      </w:r>
      <w:r w:rsidRPr="003630C9">
        <w:rPr>
          <w:rFonts w:ascii="Times New Roman" w:hAnsi="Times New Roman" w:cs="Times New Roman"/>
          <w:b/>
          <w:sz w:val="24"/>
          <w:szCs w:val="24"/>
          <w:lang w:bidi="en-US"/>
        </w:rPr>
        <w:tab/>
        <w:t>Thiếp tôi buồn bã khêu quanh ngọn đèn.</w:t>
      </w:r>
    </w:p>
    <w:p w:rsidR="00AF1244" w:rsidRPr="003630C9" w:rsidRDefault="00AF1244" w:rsidP="00AF1244">
      <w:pPr>
        <w:spacing w:after="0" w:line="240" w:lineRule="auto"/>
        <w:ind w:left="720" w:firstLine="720"/>
        <w:jc w:val="both"/>
        <w:rPr>
          <w:rFonts w:ascii="Times New Roman" w:hAnsi="Times New Roman" w:cs="Times New Roman"/>
          <w:b/>
          <w:sz w:val="24"/>
          <w:szCs w:val="24"/>
          <w:lang w:bidi="en-US"/>
        </w:rPr>
      </w:pPr>
      <w:r w:rsidRPr="003630C9">
        <w:rPr>
          <w:rFonts w:ascii="Times New Roman" w:hAnsi="Times New Roman" w:cs="Times New Roman"/>
          <w:b/>
          <w:sz w:val="24"/>
          <w:szCs w:val="24"/>
          <w:lang w:bidi="en-US"/>
        </w:rPr>
        <w:t>Hởi cô gánh nước quang mây</w:t>
      </w:r>
    </w:p>
    <w:p w:rsidR="00AF1244" w:rsidRPr="003630C9" w:rsidRDefault="00AF1244" w:rsidP="00AF1244">
      <w:pPr>
        <w:spacing w:after="0" w:line="240" w:lineRule="auto"/>
        <w:jc w:val="both"/>
        <w:rPr>
          <w:rFonts w:ascii="Times New Roman" w:hAnsi="Times New Roman" w:cs="Times New Roman"/>
          <w:b/>
          <w:sz w:val="24"/>
          <w:szCs w:val="24"/>
          <w:lang w:bidi="en-US"/>
        </w:rPr>
      </w:pPr>
      <w:r w:rsidRPr="003630C9">
        <w:rPr>
          <w:rFonts w:ascii="Times New Roman" w:hAnsi="Times New Roman" w:cs="Times New Roman"/>
          <w:b/>
          <w:sz w:val="24"/>
          <w:szCs w:val="24"/>
          <w:lang w:bidi="en-US"/>
        </w:rPr>
        <w:tab/>
      </w:r>
      <w:r w:rsidRPr="003630C9">
        <w:rPr>
          <w:rFonts w:ascii="Times New Roman" w:hAnsi="Times New Roman" w:cs="Times New Roman"/>
          <w:b/>
          <w:sz w:val="24"/>
          <w:szCs w:val="24"/>
          <w:lang w:bidi="en-US"/>
        </w:rPr>
        <w:tab/>
        <w:t>Cho anh một gáo tưới cây ngô đồng.</w:t>
      </w:r>
    </w:p>
    <w:p w:rsidR="00AF1244" w:rsidRPr="003630C9" w:rsidRDefault="00AF1244" w:rsidP="00AF1244">
      <w:pPr>
        <w:spacing w:after="0" w:line="240" w:lineRule="auto"/>
        <w:jc w:val="both"/>
        <w:rPr>
          <w:rFonts w:ascii="Times New Roman" w:hAnsi="Times New Roman" w:cs="Times New Roman"/>
          <w:b/>
          <w:sz w:val="24"/>
          <w:szCs w:val="24"/>
          <w:lang w:bidi="en-US"/>
        </w:rPr>
      </w:pPr>
    </w:p>
    <w:p w:rsidR="00AF1244" w:rsidRPr="003630C9" w:rsidRDefault="00AF1244" w:rsidP="00AF1244">
      <w:pPr>
        <w:spacing w:after="0" w:line="240" w:lineRule="auto"/>
        <w:jc w:val="both"/>
        <w:rPr>
          <w:rFonts w:ascii="Times New Roman" w:hAnsi="Times New Roman" w:cs="Times New Roman"/>
          <w:b/>
          <w:sz w:val="24"/>
          <w:szCs w:val="24"/>
          <w:lang w:val="pt-BR" w:bidi="en-US"/>
        </w:rPr>
      </w:pPr>
      <w:r w:rsidRPr="003630C9">
        <w:rPr>
          <w:rFonts w:ascii="Times New Roman" w:hAnsi="Times New Roman" w:cs="Times New Roman"/>
          <w:b/>
          <w:sz w:val="24"/>
          <w:szCs w:val="24"/>
          <w:lang w:bidi="en-US"/>
        </w:rPr>
        <w:tab/>
      </w:r>
      <w:r w:rsidRPr="003630C9">
        <w:rPr>
          <w:rFonts w:ascii="Times New Roman" w:hAnsi="Times New Roman" w:cs="Times New Roman"/>
          <w:b/>
          <w:sz w:val="24"/>
          <w:szCs w:val="24"/>
          <w:lang w:bidi="en-US"/>
        </w:rPr>
        <w:tab/>
      </w:r>
      <w:r w:rsidRPr="003630C9">
        <w:rPr>
          <w:rFonts w:ascii="Times New Roman" w:hAnsi="Times New Roman" w:cs="Times New Roman"/>
          <w:b/>
          <w:sz w:val="24"/>
          <w:szCs w:val="24"/>
          <w:lang w:val="pt-BR" w:bidi="en-US"/>
        </w:rPr>
        <w:t>Em tham giầu lấy thằng bé tỉ ti</w:t>
      </w:r>
    </w:p>
    <w:p w:rsidR="00AF1244" w:rsidRPr="003630C9" w:rsidRDefault="00AF1244" w:rsidP="00AF1244">
      <w:pPr>
        <w:spacing w:after="0" w:line="240" w:lineRule="auto"/>
        <w:rPr>
          <w:rFonts w:ascii="Times New Roman" w:hAnsi="Times New Roman" w:cs="Times New Roman"/>
          <w:b/>
          <w:sz w:val="24"/>
          <w:szCs w:val="24"/>
          <w:lang w:val="pt-BR" w:bidi="en-US"/>
        </w:rPr>
      </w:pPr>
      <w:r w:rsidRPr="003630C9">
        <w:rPr>
          <w:rFonts w:ascii="Times New Roman" w:hAnsi="Times New Roman" w:cs="Times New Roman"/>
          <w:b/>
          <w:sz w:val="24"/>
          <w:szCs w:val="24"/>
          <w:lang w:val="pt-BR" w:bidi="en-US"/>
        </w:rPr>
        <w:tab/>
      </w:r>
      <w:r w:rsidRPr="003630C9">
        <w:rPr>
          <w:rFonts w:ascii="Times New Roman" w:hAnsi="Times New Roman" w:cs="Times New Roman"/>
          <w:b/>
          <w:sz w:val="24"/>
          <w:szCs w:val="24"/>
          <w:lang w:val="pt-BR" w:bidi="en-US"/>
        </w:rPr>
        <w:tab/>
        <w:t>Ðêm nằm sờ mó quẩn quanh cho đỡ buồn</w:t>
      </w:r>
      <w:r w:rsidRPr="003630C9">
        <w:rPr>
          <w:rFonts w:ascii="Times New Roman" w:hAnsi="Times New Roman" w:cs="Times New Roman"/>
          <w:b/>
          <w:sz w:val="24"/>
          <w:szCs w:val="24"/>
          <w:lang w:val="pt-BR" w:bidi="en-US"/>
        </w:rPr>
        <w:br/>
      </w:r>
      <w:r w:rsidRPr="003630C9">
        <w:rPr>
          <w:rFonts w:ascii="Times New Roman" w:hAnsi="Times New Roman" w:cs="Times New Roman"/>
          <w:b/>
          <w:sz w:val="24"/>
          <w:szCs w:val="24"/>
          <w:lang w:val="pt-BR" w:bidi="en-US"/>
        </w:rPr>
        <w:tab/>
      </w:r>
      <w:r w:rsidRPr="003630C9">
        <w:rPr>
          <w:rFonts w:ascii="Times New Roman" w:hAnsi="Times New Roman" w:cs="Times New Roman"/>
          <w:b/>
          <w:sz w:val="24"/>
          <w:szCs w:val="24"/>
          <w:lang w:val="pt-BR" w:bidi="en-US"/>
        </w:rPr>
        <w:tab/>
        <w:t>Buồn tình em bế thằng bé nó lên</w:t>
      </w:r>
    </w:p>
    <w:p w:rsidR="00AF1244" w:rsidRPr="003630C9" w:rsidRDefault="00AF1244" w:rsidP="00AF1244">
      <w:pPr>
        <w:spacing w:after="0" w:line="240" w:lineRule="auto"/>
        <w:jc w:val="both"/>
        <w:rPr>
          <w:rFonts w:ascii="Times New Roman" w:hAnsi="Times New Roman" w:cs="Times New Roman"/>
          <w:b/>
          <w:sz w:val="24"/>
          <w:szCs w:val="24"/>
          <w:lang w:val="pt-BR" w:bidi="en-US"/>
        </w:rPr>
      </w:pPr>
      <w:r w:rsidRPr="003630C9">
        <w:rPr>
          <w:rFonts w:ascii="Times New Roman" w:hAnsi="Times New Roman" w:cs="Times New Roman"/>
          <w:b/>
          <w:sz w:val="24"/>
          <w:szCs w:val="24"/>
          <w:lang w:val="pt-BR" w:bidi="en-US"/>
        </w:rPr>
        <w:tab/>
      </w:r>
      <w:r w:rsidRPr="003630C9">
        <w:rPr>
          <w:rFonts w:ascii="Times New Roman" w:hAnsi="Times New Roman" w:cs="Times New Roman"/>
          <w:b/>
          <w:sz w:val="24"/>
          <w:szCs w:val="24"/>
          <w:lang w:val="pt-BR" w:bidi="en-US"/>
        </w:rPr>
        <w:tab/>
        <w:t>Nó còn bé mọn đã nên cơm cháo gì !</w:t>
      </w:r>
    </w:p>
    <w:p w:rsidR="00AF1244" w:rsidRPr="003630C9" w:rsidRDefault="00AF1244" w:rsidP="00AF1244">
      <w:pPr>
        <w:spacing w:after="0" w:line="240" w:lineRule="auto"/>
        <w:jc w:val="both"/>
        <w:rPr>
          <w:rFonts w:ascii="Times New Roman" w:hAnsi="Times New Roman" w:cs="Times New Roman"/>
          <w:sz w:val="24"/>
          <w:szCs w:val="24"/>
          <w:lang w:val="pt-BR" w:bidi="en-US"/>
        </w:rPr>
      </w:pP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Thôi ! xin chấm tròn, kể ra không bao giờ hết. Vì câu nào cũng hay, hay cái hồn nhiên, vô tội, thành thực như kiểu Kinh Thi, Quốc phong, nhưng khác hơn ở chỗ không bị giải nghĩa phản yêu đương, nên ca dao có một sức hút kỳ lạ, đã đọc là hết muốn ngừng. </w:t>
      </w:r>
    </w:p>
    <w:p w:rsidR="00AF1244" w:rsidRPr="003630C9" w:rsidRDefault="00AF1244" w:rsidP="00AF1244">
      <w:pPr>
        <w:spacing w:after="0" w:line="271" w:lineRule="auto"/>
        <w:jc w:val="both"/>
        <w:outlineLvl w:val="3"/>
        <w:rPr>
          <w:rFonts w:ascii="Times New Roman" w:hAnsi="Times New Roman" w:cs="Times New Roman"/>
          <w:bCs/>
          <w:spacing w:val="5"/>
          <w:sz w:val="24"/>
          <w:szCs w:val="24"/>
          <w:lang w:val="pt-BR" w:bidi="en-US"/>
        </w:rPr>
      </w:pPr>
      <w:bookmarkStart w:id="3164" w:name="_Toc488165309"/>
      <w:bookmarkStart w:id="3165" w:name="_Toc488499801"/>
      <w:bookmarkStart w:id="3166" w:name="_Toc489643197"/>
      <w:bookmarkStart w:id="3167" w:name="_Toc491792564"/>
      <w:bookmarkStart w:id="3168" w:name="_Toc492370867"/>
      <w:bookmarkStart w:id="3169" w:name="_Toc493403932"/>
      <w:bookmarkStart w:id="3170" w:name="_Toc493409020"/>
      <w:r w:rsidRPr="003630C9">
        <w:rPr>
          <w:rFonts w:ascii="Times New Roman" w:hAnsi="Times New Roman" w:cs="Times New Roman"/>
          <w:bCs/>
          <w:spacing w:val="5"/>
          <w:sz w:val="24"/>
          <w:szCs w:val="24"/>
          <w:lang w:val="pt-BR" w:bidi="en-US"/>
        </w:rPr>
        <w:t>i.- Sinh hoá</w:t>
      </w:r>
      <w:bookmarkEnd w:id="3164"/>
      <w:bookmarkEnd w:id="3165"/>
      <w:bookmarkEnd w:id="3166"/>
      <w:bookmarkEnd w:id="3167"/>
      <w:bookmarkEnd w:id="3168"/>
      <w:bookmarkEnd w:id="3169"/>
      <w:bookmarkEnd w:id="3170"/>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Tuy nhiên đó không phải là cái sống để mà sống, nhưng sống để mà hoá mà vươn lên tới đợt tâm linh: trút bỏ dần những cái chật hẹp của cá thể. Và vì thế mà vẫn không chú ý đến cá nhân mà chú trọng nhiều tới điển hình, vì điển hình là con đường nối dài của huyền sử.   Ở huyền sử là phạm vi sơ nguyên tượng. Còn điển hình là những sơ nguyên tượng đã nhập thể nhiều hơn, mặc dầu chưa đạt đợt cá thể.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Thí dụ những nhân vật trong Tam Quốc, Thuỷ Hử chỉ là những điển hình, tức không có ý như vậy trong thực tại, mà ý chính của Tam Quốc là nói lên tinh thần phương Nam đánh ngụy Bắc. Thuỷ Hử nói lên cuộc chống Vương triều của dân gian.  Còn Ðông Chu Liệt Quốc nói lên thời tan rã của Việt Nho. . . , nên chỉ còn những mảnh vụn, những điển hình thoáng hiện thoáng biến trong một vũ trụ đang vỡ lở.</w:t>
      </w:r>
    </w:p>
    <w:p w:rsidR="00AF1244" w:rsidRPr="003630C9" w:rsidRDefault="00AF1244" w:rsidP="00AF1244">
      <w:pPr>
        <w:spacing w:after="0" w:line="240" w:lineRule="auto"/>
        <w:jc w:val="both"/>
        <w:rPr>
          <w:rFonts w:ascii="Times New Roman" w:hAnsi="Times New Roman" w:cs="Times New Roman"/>
          <w:sz w:val="24"/>
          <w:szCs w:val="24"/>
          <w:lang w:val="pt-BR" w:bidi="en-US"/>
        </w:rPr>
      </w:pP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Xem dưới khía cạnh đó chúng ta sẽ thấy mấy sách cổ điển trên sáng giá rất nhiều, chúng trở nên một thứ tài liệu vô thức đang cố ghi lại cách phóng khoáng tất cả dòng truyền thống tâm linh của một Nhân chủ đang bị uy hiếp. Về điểm đó thì sau này chưa có sách nào bì kịp.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Vì thế mà thải bỏ mấy sách cổ điển là nghèo nàn hoá Việt Nho, đánh mất mố cầu nối dân gian không đi học với dân gian có học.  Người đi học thì sôi Kinh nấu Sử. Sôi Kinh là Thi, Thư, Lễ, Xuân Thu, Dịch. Nấu Sử là Nam Sử, Tả truyện rồi Bắc Sử. Còn dân không đi học thì nghe kể chuyện Ðông Chu, Tam Quốc hay Thuỷ Hử . . . , kết quả hai bên cùng thở chung một bầu khí của sinh hoá.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Dùng ngay đời sống hàng ngày đầy cam go bất trắc, với những thực tế phụ phàng để cố hiện thực những điển hình tức là những mẫu gần gũi hơn để từ đó tiến đến các mẫu xa hơn là những sơ nguyên tượng, để từ đấy bước vào vòng tâm linh bất khả ngôn, nên cũng hết tượng, dầu la sơ nguyên.   Nhờ vậy mà lịch sử Trung Quốc sống động hơn bất cứ lịch sử  nước nào dầu là dân vô học nhưng nhờ Tam Quốc, Thuỷ Hử . . . , mà biết rõ về Lưu Bị, Quan Vũ, Trương Phi, Tào Tháo. . . , cũng như thấm nhuần triết lý nhân sinh của dân nước hơn đâu hết. ( Ước mong văn hoá nước nhà sản xuất được những tác phẩm cân xứng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Xem thế đủ biết tính chất hợp thời của Việt Nho, văn hoá của Liên Hiệp Quốc đã khuyến cáo văn chương nên chú trọng sự làm đẹp đời sống hơn là tô chuốt câu văn. Như thế là Tây Âu cũng đã bắt đầu nhận ra văn hay không còn chỉ ở trong những câu đẹp, những ý tưởng ngộ nghỉnh nhưng trên hết là nhằm tô thắm đời người và đó là ý hướng nền tảng của Việt Nho. </w:t>
      </w:r>
    </w:p>
    <w:p w:rsidR="00AF1244" w:rsidRPr="003630C9" w:rsidRDefault="00AF1244" w:rsidP="00AF1244">
      <w:pPr>
        <w:spacing w:after="0" w:line="240" w:lineRule="auto"/>
        <w:jc w:val="both"/>
        <w:rPr>
          <w:rFonts w:ascii="Times New Roman" w:hAnsi="Times New Roman" w:cs="Times New Roman"/>
          <w:sz w:val="24"/>
          <w:szCs w:val="24"/>
          <w:lang w:val="pt-BR" w:bidi="en-US"/>
        </w:rPr>
      </w:pP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lastRenderedPageBreak/>
        <w:t>Nói thế có thể gây ngạc nhiên cho nhiều người là vì Việt Nho coi như không hẳn nhằm như thế: đó là vì nó đi theo lối nhằm mà không nhằm, không nhằm mà nhằm.   Hay nói phân tích ra  ba yếu tố như trong quyển Pensée Chinoise . P. VII:</w:t>
      </w:r>
    </w:p>
    <w:p w:rsidR="00A1443D" w:rsidRPr="003630C9" w:rsidRDefault="00A1443D" w:rsidP="00AF1244">
      <w:pPr>
        <w:spacing w:after="0" w:line="240" w:lineRule="auto"/>
        <w:jc w:val="both"/>
        <w:rPr>
          <w:rFonts w:ascii="Times New Roman" w:hAnsi="Times New Roman" w:cs="Times New Roman"/>
          <w:sz w:val="24"/>
          <w:szCs w:val="24"/>
          <w:lang w:val="pt-BR" w:bidi="en-US"/>
        </w:rPr>
      </w:pPr>
    </w:p>
    <w:p w:rsidR="00AF1244" w:rsidRPr="003630C9" w:rsidRDefault="00AF1244" w:rsidP="00AF1244">
      <w:pPr>
        <w:spacing w:after="0" w:line="240" w:lineRule="auto"/>
        <w:rPr>
          <w:rFonts w:ascii="Times New Roman" w:hAnsi="Times New Roman" w:cs="Times New Roman"/>
          <w:b/>
          <w:sz w:val="24"/>
          <w:szCs w:val="24"/>
          <w:lang w:val="pt-BR" w:bidi="en-US"/>
        </w:rPr>
      </w:pPr>
      <w:r w:rsidRPr="003630C9">
        <w:rPr>
          <w:rFonts w:ascii="Times New Roman" w:hAnsi="Times New Roman" w:cs="Times New Roman"/>
          <w:sz w:val="24"/>
          <w:szCs w:val="24"/>
          <w:lang w:val="pt-BR" w:bidi="en-US"/>
        </w:rPr>
        <w:tab/>
      </w:r>
      <w:r w:rsidRPr="003630C9">
        <w:rPr>
          <w:rFonts w:ascii="Times New Roman" w:hAnsi="Times New Roman" w:cs="Times New Roman"/>
          <w:b/>
          <w:sz w:val="24"/>
          <w:szCs w:val="24"/>
          <w:lang w:val="pt-BR" w:bidi="en-US"/>
        </w:rPr>
        <w:t>Một là Việt Nho luôn hướng đến văn hoá</w:t>
      </w:r>
      <w:r w:rsidRPr="003630C9">
        <w:rPr>
          <w:rFonts w:ascii="Times New Roman" w:hAnsi="Times New Roman" w:cs="Times New Roman"/>
          <w:b/>
          <w:sz w:val="24"/>
          <w:szCs w:val="24"/>
          <w:lang w:val="pt-BR" w:bidi="en-US"/>
        </w:rPr>
        <w:br/>
        <w:t xml:space="preserve"> </w:t>
      </w:r>
      <w:r w:rsidRPr="003630C9">
        <w:rPr>
          <w:rFonts w:ascii="Times New Roman" w:hAnsi="Times New Roman" w:cs="Times New Roman"/>
          <w:b/>
          <w:sz w:val="24"/>
          <w:szCs w:val="24"/>
          <w:lang w:val="pt-BR" w:bidi="en-US"/>
        </w:rPr>
        <w:tab/>
        <w:t>Hai là nối kết người với vũ trụ</w:t>
      </w:r>
    </w:p>
    <w:p w:rsidR="00AF1244" w:rsidRPr="003630C9" w:rsidRDefault="00AF1244" w:rsidP="00AF1244">
      <w:pPr>
        <w:spacing w:after="0" w:line="240" w:lineRule="auto"/>
        <w:ind w:firstLine="720"/>
        <w:jc w:val="both"/>
        <w:rPr>
          <w:rFonts w:ascii="Times New Roman" w:hAnsi="Times New Roman" w:cs="Times New Roman"/>
          <w:b/>
          <w:sz w:val="24"/>
          <w:szCs w:val="24"/>
          <w:lang w:val="pt-BR" w:bidi="en-US"/>
        </w:rPr>
      </w:pPr>
      <w:r w:rsidRPr="003630C9">
        <w:rPr>
          <w:rFonts w:ascii="Times New Roman" w:hAnsi="Times New Roman" w:cs="Times New Roman"/>
          <w:b/>
          <w:sz w:val="24"/>
          <w:szCs w:val="24"/>
          <w:lang w:val="pt-BR" w:bidi="en-US"/>
        </w:rPr>
        <w:t>Ba là không đả kích mà nói lên cái toàn thể cái thứ lớp.</w:t>
      </w:r>
    </w:p>
    <w:p w:rsidR="00A1443D" w:rsidRPr="003630C9" w:rsidRDefault="00A1443D" w:rsidP="00AF1244">
      <w:pPr>
        <w:spacing w:after="0" w:line="240" w:lineRule="auto"/>
        <w:ind w:firstLine="720"/>
        <w:jc w:val="both"/>
        <w:rPr>
          <w:rFonts w:ascii="Times New Roman" w:hAnsi="Times New Roman" w:cs="Times New Roman"/>
          <w:b/>
          <w:sz w:val="24"/>
          <w:szCs w:val="24"/>
          <w:lang w:val="pt-BR" w:bidi="en-US"/>
        </w:rPr>
      </w:pP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Chính ba yếu tố đó đưa đến tinh thần phục vụ đời sống cách sâu xa. Vì thế Việt Nho đã cố duy trì đường lối của mình xuyên qua bao cuộc lạc hướng trải dài ra trong lịch sử. Trong quyển Tinh Hoa Ngũ Ðiển chúng tôi đã bàn đến 4 lần lạc hướng và 4 lần trở về nguồn gọi là phục cổ  tức là phục hồi cái tinh thần thiết thực cụ thể của Việt Nho.</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Hiện văn học cũng như văn hoá nước nhà đang chạy theo lối văn hoá du hí, trưởng giả, quý tộc, vu nghiễn của Tây Âu. Cần phải làm một cuộc về nguồn nghiêm túc để văn hoá cũng như giáo dục giúp đắc lực vào cuộc sống mạnh của dân tộc. Vì thế chương sau sẽ bàn đến điển chương tiết yếu đi liền văn chương. Bởi vì việt văn có đặc tính vắn thì không phải vì nghèo nàn nhưng vân đề có thì giờ làm, để cho hành đi với học, chứ có học để mà học đâu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Vì thế mà sau Việt văn thì đến việc - văn, sau Kinh Ðiển thì đến Ðiển Chương tức bàn về những biểu tượng đại tượng của một số hành tung, thể chế . . .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Tất cả những điển chương của nền triết Việt đều nói lên tinh thần thiết thực cụ thể của nông nghiệp, cũng là tính chất tổng hợp của nó như được biểu lộ cách hiển nhiên qua cái Đình, cái Đàn bầu, cách Ẩm thực, miếng Trầu. </w:t>
      </w:r>
    </w:p>
    <w:p w:rsidR="00AF1244" w:rsidRPr="003630C9" w:rsidRDefault="00AF1244" w:rsidP="00AF1244">
      <w:pPr>
        <w:spacing w:after="0" w:line="240" w:lineRule="auto"/>
        <w:jc w:val="both"/>
        <w:rPr>
          <w:rFonts w:ascii="Times New Roman" w:hAnsi="Times New Roman" w:cs="Times New Roman"/>
          <w:sz w:val="24"/>
          <w:szCs w:val="24"/>
          <w:lang w:val="pt-BR" w:bidi="en-US"/>
        </w:rPr>
      </w:pPr>
      <w:r w:rsidRPr="003630C9">
        <w:rPr>
          <w:rFonts w:ascii="Times New Roman" w:hAnsi="Times New Roman" w:cs="Times New Roman"/>
          <w:sz w:val="24"/>
          <w:szCs w:val="24"/>
          <w:lang w:val="pt-BR" w:bidi="en-US"/>
        </w:rPr>
        <w:t xml:space="preserve">Còn Điển chương cuối cùng có liên hệ tới Kinh Dịch nên chúng ta sẽ bàn trong chương về sách Ước Gậy Thần.”  </w:t>
      </w:r>
      <w:r w:rsidRPr="003630C9">
        <w:rPr>
          <w:rFonts w:ascii="Times New Roman" w:hAnsi="Times New Roman" w:cs="Times New Roman"/>
          <w:i/>
          <w:sz w:val="24"/>
          <w:szCs w:val="24"/>
          <w:lang w:val="pt-BR" w:bidi="en-US"/>
        </w:rPr>
        <w:t xml:space="preserve"> </w:t>
      </w:r>
    </w:p>
    <w:p w:rsidR="00AF1244" w:rsidRPr="003630C9" w:rsidRDefault="00AF1244" w:rsidP="00AF1244">
      <w:pPr>
        <w:spacing w:after="0" w:line="240" w:lineRule="auto"/>
        <w:jc w:val="center"/>
        <w:rPr>
          <w:rFonts w:ascii="Times New Roman" w:hAnsi="Times New Roman" w:cs="Times New Roman"/>
          <w:i/>
          <w:sz w:val="24"/>
          <w:szCs w:val="24"/>
          <w:lang w:val="pt-BR" w:bidi="en-US"/>
        </w:rPr>
      </w:pPr>
      <w:r w:rsidRPr="003630C9">
        <w:rPr>
          <w:rFonts w:ascii="Times New Roman" w:hAnsi="Times New Roman" w:cs="Times New Roman"/>
          <w:sz w:val="24"/>
          <w:szCs w:val="24"/>
          <w:lang w:val="pt-BR" w:bidi="en-US"/>
        </w:rPr>
        <w:t xml:space="preserve">( </w:t>
      </w:r>
      <w:r w:rsidRPr="003630C9">
        <w:rPr>
          <w:rFonts w:ascii="Times New Roman" w:hAnsi="Times New Roman" w:cs="Times New Roman"/>
          <w:i/>
          <w:sz w:val="24"/>
          <w:szCs w:val="24"/>
          <w:lang w:val="pt-BR" w:bidi="en-US"/>
        </w:rPr>
        <w:t xml:space="preserve"> Về Ðiển chương triết Việt, xin xem Cơ cấu Việt Nho chương XVII và XVIII )</w:t>
      </w:r>
    </w:p>
    <w:p w:rsidR="00AF1244" w:rsidRPr="003630C9" w:rsidRDefault="00AF1244" w:rsidP="00AF1244">
      <w:pPr>
        <w:spacing w:after="0" w:line="240" w:lineRule="auto"/>
        <w:jc w:val="both"/>
        <w:rPr>
          <w:rFonts w:ascii="Times New Roman" w:hAnsi="Times New Roman" w:cs="Times New Roman"/>
          <w:i/>
          <w:sz w:val="24"/>
          <w:szCs w:val="24"/>
          <w:lang w:val="pt-BR" w:bidi="en-US"/>
        </w:rPr>
      </w:pPr>
    </w:p>
    <w:p w:rsidR="00AF1244" w:rsidRPr="003630C9" w:rsidRDefault="00AF1244" w:rsidP="00AF1244">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noProof/>
          <w:sz w:val="24"/>
          <w:szCs w:val="24"/>
          <w:lang w:val="en-AU" w:eastAsia="en-AU"/>
        </w:rPr>
        <w:drawing>
          <wp:inline distT="0" distB="0" distL="0" distR="0" wp14:anchorId="545BFAA4" wp14:editId="67AB3B98">
            <wp:extent cx="1316355" cy="829945"/>
            <wp:effectExtent l="19050" t="0" r="0" b="0"/>
            <wp:docPr id="27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09"/>
                    <a:srcRect/>
                    <a:stretch>
                      <a:fillRect/>
                    </a:stretch>
                  </pic:blipFill>
                  <pic:spPr bwMode="auto">
                    <a:xfrm>
                      <a:off x="0" y="0"/>
                      <a:ext cx="1316355" cy="829945"/>
                    </a:xfrm>
                    <a:prstGeom prst="rect">
                      <a:avLst/>
                    </a:prstGeom>
                    <a:noFill/>
                    <a:ln w="9525">
                      <a:noFill/>
                      <a:miter lim="800000"/>
                      <a:headEnd/>
                      <a:tailEnd/>
                    </a:ln>
                  </pic:spPr>
                </pic:pic>
              </a:graphicData>
            </a:graphic>
          </wp:inline>
        </w:drawing>
      </w:r>
    </w:p>
    <w:p w:rsidR="00AF1244" w:rsidRPr="003630C9" w:rsidRDefault="00AF1244"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Phượng minh triêu dương : Chim Phượng hót chào mặt trời mới mọc.</w:t>
      </w:r>
    </w:p>
    <w:p w:rsidR="00A1443D" w:rsidRPr="003630C9" w:rsidRDefault="00A1443D" w:rsidP="00AF1244">
      <w:pPr>
        <w:spacing w:after="0" w:line="240" w:lineRule="auto"/>
        <w:jc w:val="center"/>
        <w:rPr>
          <w:rFonts w:ascii="Times New Roman" w:hAnsi="Times New Roman" w:cs="Times New Roman"/>
          <w:i/>
          <w:sz w:val="24"/>
          <w:szCs w:val="24"/>
          <w:lang w:bidi="en-US"/>
        </w:rPr>
      </w:pPr>
    </w:p>
    <w:p w:rsidR="00AF1244" w:rsidRPr="003630C9" w:rsidRDefault="00AF1244" w:rsidP="00AF1244">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IV.- Sách Ước, Gậy Thần, Đàn Kinh</w:t>
      </w:r>
    </w:p>
    <w:p w:rsidR="00AF1244" w:rsidRPr="003630C9" w:rsidRDefault="00AF1244" w:rsidP="00AF1244">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i/>
          <w:sz w:val="24"/>
          <w:szCs w:val="24"/>
          <w:lang w:bidi="en-US"/>
        </w:rPr>
        <w:t>(  Cơ cấu Việt Nho: Sách Ước. . . Tr. 216 – 227. Kim Định )</w:t>
      </w:r>
    </w:p>
    <w:p w:rsidR="00A1443D" w:rsidRPr="003630C9" w:rsidRDefault="00A1443D" w:rsidP="00AF1244">
      <w:pPr>
        <w:spacing w:after="0" w:line="240" w:lineRule="auto"/>
        <w:jc w:val="center"/>
        <w:rPr>
          <w:rFonts w:ascii="Times New Roman" w:hAnsi="Times New Roman" w:cs="Times New Roman"/>
          <w:i/>
          <w:sz w:val="24"/>
          <w:szCs w:val="24"/>
          <w:lang w:bidi="en-US"/>
        </w:rPr>
      </w:pPr>
    </w:p>
    <w:p w:rsidR="00AF1244" w:rsidRPr="003630C9" w:rsidRDefault="00AF1244" w:rsidP="00AF1244">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1.- Gậy Thần</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Khi trở về nghiên cứu văn hóa nước nhà, chúng ta có thể lấy làm lạ lâu lâu lại nghe nói tới Sách Ước, gậy Thần, rồi tìm không thấy đâu bàn đến cách triệt để hay nói lên ý nghĩa thâm sâu, mà chỉ thấy xuất hiện trong bầu khí âm u của cõi tiên phi phàm.  Sau khi nghiên cứu so đo, chúng tôi mới nhận ra đó cũng là một điển chương quý báu của tiền nhân giối lại, và vì thế hôm nay ghi lại đây một hai két quả trong việc tìm hiểu.   Xin hãy khởi đầu bằng việc duyệt qua  một số truyện có liên hệ tới hai báu vật trên, trước hết là gậy Thần được thấy xuất hiện nhiều lần trong tay Tiên, hoặc Tiên cho để làm phép, như :</w:t>
      </w:r>
    </w:p>
    <w:p w:rsidR="00A1443D" w:rsidRPr="003630C9" w:rsidRDefault="00A1443D"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both"/>
        <w:rPr>
          <w:rFonts w:ascii="Times New Roman" w:hAnsi="Times New Roman" w:cs="Times New Roman"/>
          <w:b/>
          <w:sz w:val="24"/>
          <w:szCs w:val="24"/>
          <w:lang w:bidi="en-US"/>
        </w:rPr>
      </w:pPr>
      <w:r w:rsidRPr="003630C9">
        <w:rPr>
          <w:rFonts w:ascii="Times New Roman" w:hAnsi="Times New Roman" w:cs="Times New Roman"/>
          <w:sz w:val="24"/>
          <w:szCs w:val="24"/>
          <w:lang w:bidi="en-US"/>
        </w:rPr>
        <w:lastRenderedPageBreak/>
        <w:tab/>
      </w:r>
      <w:r w:rsidRPr="003630C9">
        <w:rPr>
          <w:rFonts w:ascii="Times New Roman" w:hAnsi="Times New Roman" w:cs="Times New Roman"/>
          <w:b/>
          <w:sz w:val="24"/>
          <w:szCs w:val="24"/>
          <w:lang w:bidi="en-US"/>
        </w:rPr>
        <w:t>Công chúa Tiên Dung dùng gậy mà biến ra thành quách. . .cũng như gậy trỏ vào xác chết làm cho sống lại.</w:t>
      </w:r>
    </w:p>
    <w:p w:rsidR="00AF1244" w:rsidRPr="003630C9" w:rsidRDefault="00AF1244" w:rsidP="00AF1244">
      <w:pPr>
        <w:spacing w:after="0" w:line="240" w:lineRule="auto"/>
        <w:jc w:val="both"/>
        <w:rPr>
          <w:rFonts w:ascii="Times New Roman" w:hAnsi="Times New Roman" w:cs="Times New Roman"/>
          <w:b/>
          <w:sz w:val="24"/>
          <w:szCs w:val="24"/>
          <w:lang w:bidi="en-US"/>
        </w:rPr>
      </w:pPr>
      <w:r w:rsidRPr="003630C9">
        <w:rPr>
          <w:rFonts w:ascii="Times New Roman" w:hAnsi="Times New Roman" w:cs="Times New Roman"/>
          <w:b/>
          <w:sz w:val="24"/>
          <w:szCs w:val="24"/>
          <w:lang w:bidi="en-US"/>
        </w:rPr>
        <w:tab/>
        <w:t>Ngọc Tâm trong truyện con muỗi ( Văn học II. Tr. 95 ) gặp được Tiên để xin cứu sống cho vợ. . . thì Tiên cũng chống gậy trúc.</w:t>
      </w:r>
    </w:p>
    <w:p w:rsidR="00AF1244" w:rsidRPr="003630C9" w:rsidRDefault="00AF1244" w:rsidP="00AF1244">
      <w:pPr>
        <w:spacing w:after="0" w:line="240" w:lineRule="auto"/>
        <w:jc w:val="both"/>
        <w:rPr>
          <w:rFonts w:ascii="Times New Roman" w:hAnsi="Times New Roman" w:cs="Times New Roman"/>
          <w:b/>
          <w:sz w:val="24"/>
          <w:szCs w:val="24"/>
          <w:lang w:bidi="en-US"/>
        </w:rPr>
      </w:pPr>
      <w:r w:rsidRPr="003630C9">
        <w:rPr>
          <w:rFonts w:ascii="Times New Roman" w:hAnsi="Times New Roman" w:cs="Times New Roman"/>
          <w:b/>
          <w:sz w:val="24"/>
          <w:szCs w:val="24"/>
          <w:lang w:bidi="en-US"/>
        </w:rPr>
        <w:tab/>
        <w:t>Từ Thức cũng chống gậy trúc trên đường gặp Tiên.</w:t>
      </w:r>
    </w:p>
    <w:p w:rsidR="00AF1244" w:rsidRPr="003630C9" w:rsidRDefault="00AF1244" w:rsidP="00AF1244">
      <w:pPr>
        <w:spacing w:after="0" w:line="240" w:lineRule="auto"/>
        <w:jc w:val="both"/>
        <w:rPr>
          <w:rFonts w:ascii="Times New Roman" w:hAnsi="Times New Roman" w:cs="Times New Roman"/>
          <w:b/>
          <w:sz w:val="24"/>
          <w:szCs w:val="24"/>
          <w:lang w:bidi="en-US"/>
        </w:rPr>
      </w:pPr>
      <w:r w:rsidRPr="003630C9">
        <w:rPr>
          <w:rFonts w:ascii="Times New Roman" w:hAnsi="Times New Roman" w:cs="Times New Roman"/>
          <w:b/>
          <w:sz w:val="24"/>
          <w:szCs w:val="24"/>
          <w:lang w:bidi="en-US"/>
        </w:rPr>
        <w:tab/>
        <w:t>Tú Uyên cũng gặp ông già chống gậy.</w:t>
      </w:r>
    </w:p>
    <w:p w:rsidR="00AF1244" w:rsidRPr="003630C9" w:rsidRDefault="00AF1244" w:rsidP="00AF1244">
      <w:pPr>
        <w:spacing w:after="0" w:line="240" w:lineRule="auto"/>
        <w:jc w:val="both"/>
        <w:rPr>
          <w:rFonts w:ascii="Times New Roman" w:hAnsi="Times New Roman" w:cs="Times New Roman"/>
          <w:b/>
          <w:sz w:val="24"/>
          <w:szCs w:val="24"/>
          <w:lang w:bidi="en-US"/>
        </w:rPr>
      </w:pPr>
      <w:r w:rsidRPr="003630C9">
        <w:rPr>
          <w:rFonts w:ascii="Times New Roman" w:hAnsi="Times New Roman" w:cs="Times New Roman"/>
          <w:b/>
          <w:sz w:val="24"/>
          <w:szCs w:val="24"/>
          <w:lang w:bidi="en-US"/>
        </w:rPr>
        <w:tab/>
        <w:t>Thần lúa hay là Thần Nông đi đâu cũng chống gậy ( Văn học I. Tr.73 ).</w:t>
      </w:r>
    </w:p>
    <w:p w:rsidR="00AF1244" w:rsidRPr="003630C9" w:rsidRDefault="00AF1244" w:rsidP="00AF1244">
      <w:pPr>
        <w:spacing w:after="0" w:line="240" w:lineRule="auto"/>
        <w:jc w:val="both"/>
        <w:rPr>
          <w:rFonts w:ascii="Times New Roman" w:hAnsi="Times New Roman" w:cs="Times New Roman"/>
          <w:b/>
          <w:sz w:val="24"/>
          <w:szCs w:val="24"/>
          <w:lang w:bidi="en-US"/>
        </w:rPr>
      </w:pPr>
      <w:r w:rsidRPr="003630C9">
        <w:rPr>
          <w:rFonts w:ascii="Times New Roman" w:hAnsi="Times New Roman" w:cs="Times New Roman"/>
          <w:b/>
          <w:sz w:val="24"/>
          <w:szCs w:val="24"/>
          <w:lang w:bidi="en-US"/>
        </w:rPr>
        <w:tab/>
        <w:t>Cây tre được nhận làm tiêu biểu cho người lý tưởng.</w:t>
      </w:r>
    </w:p>
    <w:p w:rsidR="00A1443D" w:rsidRPr="003630C9" w:rsidRDefault="00A1443D" w:rsidP="00AF1244">
      <w:pPr>
        <w:spacing w:after="0" w:line="240" w:lineRule="auto"/>
        <w:jc w:val="both"/>
        <w:rPr>
          <w:rFonts w:ascii="Times New Roman" w:hAnsi="Times New Roman" w:cs="Times New Roman"/>
          <w:b/>
          <w:sz w:val="24"/>
          <w:szCs w:val="24"/>
          <w:lang w:bidi="en-US"/>
        </w:rPr>
      </w:pP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Nhưng có lẽ không đâu có phép thần thông qua cái gậy được biểu lộ rõ cho bằng câu truyện Ra đê sau:  “ Thuở ấy, người miền Thượng đang sống ở theo Duyên hải. Ngày kia, có một con cá voi bơi sát bờ, trên lưng cá rộng lớn như bãi cỏ mọc lên một cây xoài.  Nhiều heo rừng đến ăn trái xoài rụng bở gốc cây.  Một thằng bé đi đến thấy trái ăn ngon, trèo lên cây, không biết là đang ở trên lưng con cá khổng lồ. Cá voi bổng chuyển mình bơi ra biển khơi, mang theo thằng bé cùng bầy heo rừng. Thằng bé vẫn ở trên câu xoài, ăn trái cây mà sống và làm rơi quả xuống nuôi bầy heo rừng. Cá voi mẹ làm mọc thêm nhiều cây xoài nữa ở trên lưng để nuôi sống người và thú đi theo nó. Thằng bé lấy chiếc mền đã mang theo mắc làm võng trên cành cây xoài, rồi ở luôn trên đó, nổi trôi trên mặt biển, sống bằng trái cây.  Một hôm nó thấy một cây song mọc lên trên lưng cá voi, bèn nhổ lấy làm một chiếc gậy. . .Từ đó, phép tắc thần thông của cá voi đã truyền qua cho đứa bé.   Con cá voi nghĩ rằng đứa bé có nhiệm vụ cứu giúp loài người khốn khổ trên mặt đất nên mới truyền phép thần thông cho.  Đứa bé ngủ mơ nghe cá voi nói với nó rằng:  Giờ đây mày đã thành người anh hùng có quyền phép nhiệm màu rồi, mày hãy bước xuống nước, nước sẽ đặc lại dưới chân mày đi,  mày lên mặt đất mà trừ diệt hết thảy những kẻ oai quyền độc ác, chỉ một mình mày là hùng mạnh lớn lao. . .    Thằng bé ở trên cây tuột xuống biển, đi đến đâu nước cứng đến đấy. Nó lạnh lùng bước đi, tất cả bầy heo theo như một lũ chó ( vì thế nên từ đó loài heo, mà thủy tổ là heo rừng, cứ chiều tối nghe tiếng gọi là  kéo nhau về nhà ).   Bấy giờ ở trên mặt đất Quạ, Rấn, Kên Kên và Cọp là lũ quyền thế độc ác vô cùng làm chủ loài người. Chúng buộc phải đem mạng người dâng cho chúng ăn thịt, nếu không thì chúng phá hại cả các làng.     Đến ngày đã định vào đêm trăng rằm dân các làng phải tụ họp để dâng sinh vật cho chúng ngự ở trên cao.    Mỗi gia đình phải đem đứa con đầu lòng, không hạn kể tuổi, miễn là khỏe mạnh cho ngon miệng các giống quyền thế .   Những trai trẻ bị hy sinh, mặc áo quần tốt đẹp sặc sỡ, người ta ép chúng uống rượu say rồi đem quay đế cho lũ quái ác khoái trá trước khi ăn.  Đúng lúc sắp dâng lễ vật cho lũ quái ác thì thằng bé cá voi đặt chân lên mặt đất, ngay chỗ đang sửa soạn quay sống đám trai trẻ.  Nó liền cất tiếng bảo mọi người:  “ Các người việc gì mà chịu hy sinh đám trai trẻ khôi ngô như thế kia?   Này đây (nó trỏ vào bầy lũ heo rừng đi theo ) là một bầy heo, hãy làm một cái chuồng để nhốt chúng lại, các người học cách nuôi heo rồi dùng heo mà tế thay cho người ta “.    Đám đông ngạc nhiên sửng sờ.   Thằng bé cá voi nói lớn:  “ Đem tôi ra mà cúng thay cho đám trẻ khôi ngô này! “.  Lũ quái ác gạt đi: “ Chúng tao không muốn ăn thịt mày vì mầy gầy lắm, lũ trẻ kia béo tốt mới thích miệng chúng tao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Thằng bé cá voi mình gầy trơ xương sau cuộc phiêu lưu ngoài biển khơi, nó cầm một miếng chăn tung về phía Tù trưởng Quạ: tức khắc đôi cánh mọc ngay lên mình, Quạ vôi vàng bay trốn. Tù trưởng Kên Kên  cũng bị thằng bé làm cho mọc cánh, bay trốn luôn theo Quạ.  Thằng bé thổi khói thuốc ở ống điếu vào Tù trưởng Cọp, lông mọc đầy khắp cả người, cọp xấu hổ lủi mất vào rừng. Còn lại Tù trưởng Rắn. Thằng bé dẫm lên làm cho nó mất cả tay cả chân, phải bò mà trốn.  Dân chúng được giải thoát khỏi ách các tù trưởng độc ác, đồng thanh hoan hô thằng bé thần đồng, yêu cầu nó lên cầm đầu.   Thằng bé  không nhận, sống chung với mọi người như anh em.  </w:t>
      </w:r>
      <w:r w:rsidRPr="003630C9">
        <w:rPr>
          <w:rFonts w:ascii="Times New Roman" w:hAnsi="Times New Roman" w:cs="Times New Roman"/>
          <w:sz w:val="24"/>
          <w:szCs w:val="24"/>
          <w:lang w:bidi="en-US"/>
        </w:rPr>
        <w:lastRenderedPageBreak/>
        <w:t xml:space="preserve">Nó không muốn lấy vợ và gọi đàn bà  là “ Bà Nội “.  Có xẩy ra việc gì khó khăn thì một mình nó đi dàn xếp là xong.   Mọi người được sống  một cuộc đời êm thắm. “ </w:t>
      </w:r>
      <w:r w:rsidRPr="003630C9">
        <w:rPr>
          <w:rFonts w:ascii="Times New Roman" w:hAnsi="Times New Roman" w:cs="Times New Roman"/>
          <w:i/>
          <w:sz w:val="24"/>
          <w:szCs w:val="24"/>
          <w:lang w:bidi="en-US"/>
        </w:rPr>
        <w:t>( Trích trong Văn học )</w:t>
      </w:r>
    </w:p>
    <w:p w:rsidR="00AF1244" w:rsidRPr="003630C9" w:rsidRDefault="00AF1244" w:rsidP="00AF1244">
      <w:pPr>
        <w:spacing w:after="0" w:line="240" w:lineRule="auto"/>
        <w:jc w:val="both"/>
        <w:rPr>
          <w:rFonts w:ascii="Times New Roman" w:eastAsia="SimSun" w:hAnsi="Times New Roman" w:cs="Times New Roman"/>
          <w:sz w:val="24"/>
          <w:szCs w:val="24"/>
          <w:lang w:eastAsia="zh-CN"/>
        </w:rPr>
      </w:pP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Đọc xong truyện trên ta nhận ra gậy Thần chính là nền Minh triết nông nghiệp, giúp cho con Người đạt độ Tâm linh, và nhờ đó cứu gỡ khỏi những nanh vuốt của thời Bái vật và Ý hệ.   Trong truyện nhắc tới Bái vật ở chỗ “ Quạ, Kên Kên, Cọp là lũ quyền thế độc ác vô cùng làm chủ loài người “.   Đó là lúc con người còn bị các thế lực ngoại tại sai sử, và con người trở nên hùng mạnh có quyền phép nhiệm màu, khả dĩ trừ diệt hết thảy những kẻ oai quyền độc ác “ từ lúc “ có được cây gậy.   Từ đó phép tắc thần thông của cá voi đã được truyền qua cho đứa bé. Quyền phép cá voi là những khả năng thuộc lý trí kỹ thuật, nếu ở lì lại thì ra Ý hệ , còn nếu vượt lên đợt Tâm linh thì nó thăng hoa lên cùng.    Đó là đại để ý nghĩa câu truyện: Cũng nói lên quá trình tiến hóa của dân tộc.  Bây giờ  chúng ta đọc một câu truyện khác có tính cách tổng hợp văn minh Mẹ ( gậy Thần ) với văn minh Bố ( sách Ước ) “.</w:t>
      </w:r>
    </w:p>
    <w:p w:rsidR="00A1443D" w:rsidRPr="003630C9" w:rsidRDefault="00A1443D" w:rsidP="00AF1244">
      <w:pPr>
        <w:spacing w:after="0" w:line="240" w:lineRule="auto"/>
        <w:jc w:val="both"/>
        <w:rPr>
          <w:rFonts w:ascii="Times New Roman" w:hAnsi="Times New Roman" w:cs="Times New Roman"/>
          <w:b/>
          <w:sz w:val="24"/>
          <w:szCs w:val="24"/>
          <w:lang w:bidi="en-US"/>
        </w:rPr>
      </w:pPr>
    </w:p>
    <w:p w:rsidR="00AF1244" w:rsidRPr="003630C9" w:rsidRDefault="00AF1244" w:rsidP="00AF1244">
      <w:pPr>
        <w:spacing w:after="0" w:line="240" w:lineRule="auto"/>
        <w:jc w:val="center"/>
        <w:rPr>
          <w:rFonts w:ascii="Times New Roman" w:hAnsi="Times New Roman" w:cs="Times New Roman"/>
          <w:b/>
          <w:sz w:val="24"/>
          <w:szCs w:val="24"/>
          <w:lang w:bidi="en-US"/>
        </w:rPr>
      </w:pPr>
      <w:r w:rsidRPr="003630C9">
        <w:rPr>
          <w:rFonts w:ascii="Times New Roman" w:eastAsia="SimSun" w:hAnsi="Times New Roman" w:cs="Times New Roman"/>
          <w:b/>
          <w:bCs/>
          <w:sz w:val="24"/>
          <w:szCs w:val="24"/>
          <w:lang w:eastAsia="zh-CN"/>
        </w:rPr>
        <w:t>2.- Sách Ước, gậy Thần</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Sách Ước là sách huyền diệu có sức màu ban cho người gặp được quyền ước gì được nấy, giống cái đèn của Aladin. Tìm vế nguồn gốc chúng, ta chỉ gặp thấy có nói đến sách Ước có lẽ là câu truyện Thần núi Tản Viên sau đây:  “ Thần xưa kia là một đứa con bị bỏ rơi giữa rừng được một người tiều phu gặp đem về nuôi, đặt tên là Kỳ Mạng.  Sở dĩ Thần có tên này là vì trước khi gặp cha nuôi đứa bé mới lọt lòng đã được dê rừng cho bú, chim chóc ấp ủ cho khỏi chết. Kỳ Mạng chóng lớn khôn, theo nghề cha nuôi ngày ngày vác rìu vào rừng đốn củi. Một hôm Kỳ Mạng đốn một cây đại thọ. Cây to lớn quá chặt từ sáng tới chiều mà vẫn chưa hạ nổi. Bỏ dở ra về, đến sáng hôm sau trở vào rừng, Kỳ Mạng hết sức ngạc nhiên thấy những vết chặt đã dính liền lại khắp thân cây. Kỳ Mạng lại xách rìu chặt nữa, suốt ngày rang hết sức không xong, đến ngày thứ hai trở lại cũng thấy cây vẫn nguyên vẹn như chưa hề đụng tới. Không nản chí, Kỳ Mạng lại ra công chặt nữa, quyết hạ cho kỳ được, rồi đến tối ở lại nấp gần cây rình xem sự thế. Vào khoảng nửa đêm, Kỳ Mạng thấy một bà lão hiện ra, tay cầm gậy chỉ vào cây, đi một vòng quanh cây, tự nhiên những vết chặt lại liền như cũ, Kỳ Mạng nhảy ra khỏi chỗ nấp, tức giận hỏi bà lão sao lại phá công việc làm ăn của mình.</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Bà lão nói: “ Ta là Thần Thái Bạch, ta không muốn cho cây này bị chặt, vì ta cứ nghỉ ngơi trên cây “.  Không chặt cây thì tôi lấy gì mà nuôi sống ?   Bà thần đưa cho Kỳ mạng  cái gậy rồi biến mất. Được chiếc gậy Thần, đời sống của cha con Kỳ Mạng từ đấy có phần dễ chịu lắm, và chàng đem vật ra cứu giúp những người bệnh tật ốm đau. Một hôm Kỳ Mạng đi chơi gặp xác một con rắn nước bị trẻ chăn trâu đập chết vứt ở bờ sông, mới dùng gậy Thần chỉ cho con rắn sống lại, bò xuống nước. Vài ngày sau có một người lại tới tự xưng là Tiểu Long Hầu, đem nhiều châu báu tạ ơn Kỳ Mạng đã cứu sống hôm rồi, nhân lúc đi chơi bị trẻ đánh chết. Thần Tiểu Long lại mời Kỳ Mạng xuống chơi dưới thủy phủ.   Kỳ Mạng nhận lời theo con Long Quân rẽ nước xuống biển chơi, được Long Quân mời ở lại 3 hôm, bày yến tiệc tiếp đãi nồng hậu và dẫn chàng đi xem khắp thế giới dưới nước.</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Khi về Kỳ Mạng lại được Long Quân biếu cho một cuốn sách Ước, có thể nhờ sách mà cầu ước chuyện gì cũng đều được thực hiện cả. Kỳ Mạng sung sướng đem sách về trần.</w:t>
      </w:r>
    </w:p>
    <w:p w:rsidR="00AF1244" w:rsidRPr="003630C9" w:rsidRDefault="00AF1244" w:rsidP="00AF1244">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sz w:val="24"/>
          <w:szCs w:val="24"/>
          <w:lang w:bidi="en-US"/>
        </w:rPr>
        <w:t xml:space="preserve">Cuốn sách Ước chỉ gồm có 3 tờ bằng da cá, ngoài bọc vỏ rùa, 3 trang sách mỗi trang chứa một tính chất: Kim, Mộc, Hỏa. . ., chỉ thiếu một trang vê Thủy mà Long Quân đã giữ lại. Kỳ Mạng mới bắt đầu thử xem linh nghiệm ra sao, mở sách ra, đặt tay vào trang Hỏa khấn khứa, được nghe thấy sấm sét giữa lúc trời quang mây tạnh. Tức thì chỉ trong nháy mắt trên trời vần vũ dày đặc, rồi chớp sáng, sấm sét nổi lên rung chuyển cả bầu trời. Kỳ Mạng mỉm cười đắc ý, đặt tay </w:t>
      </w:r>
      <w:r w:rsidRPr="003630C9">
        <w:rPr>
          <w:rFonts w:ascii="Times New Roman" w:hAnsi="Times New Roman" w:cs="Times New Roman"/>
          <w:sz w:val="24"/>
          <w:szCs w:val="24"/>
          <w:lang w:bidi="en-US"/>
        </w:rPr>
        <w:lastRenderedPageBreak/>
        <w:t xml:space="preserve">vào trang Mộc, ước ao thấy một rừng cây đi. Tức thì những cây ở trước mặt chàng tự nhiên bổng tiến bước lên như một đạo quân. Kỳ Mạng gấp sách lại, thấy mình từ đấy uy quyền, sức mạnh không còn ai sánh kịp. Rồi từ đấy lang thang đó đây, giúp đời.  Cuối cùng chán cảnh trần tục, Kỳ Mạng lên núi Tản Viên ở luôn tại đấy. Với cuốn sách Ước, chàng dựng len những lâu đài cung điện nguy nga giữa chốn rừng hoang vu. Từ đó tiếng đồn đi rằng núi Tản Viên do một vị thần pháp thuật thần thông cai quản “ </w:t>
      </w:r>
      <w:r w:rsidRPr="003630C9">
        <w:rPr>
          <w:rFonts w:ascii="Times New Roman" w:hAnsi="Times New Roman" w:cs="Times New Roman"/>
          <w:i/>
          <w:sz w:val="24"/>
          <w:szCs w:val="24"/>
          <w:lang w:bidi="en-US"/>
        </w:rPr>
        <w:t xml:space="preserve"> ( Văn Học )</w:t>
      </w:r>
    </w:p>
    <w:p w:rsidR="00A1443D" w:rsidRPr="003630C9" w:rsidRDefault="00A1443D"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center"/>
        <w:rPr>
          <w:rFonts w:ascii="Times New Roman" w:eastAsia="SimSun" w:hAnsi="Times New Roman" w:cs="Times New Roman"/>
          <w:b/>
          <w:bCs/>
          <w:sz w:val="24"/>
          <w:szCs w:val="24"/>
          <w:lang w:eastAsia="zh-CN"/>
        </w:rPr>
      </w:pPr>
      <w:r w:rsidRPr="003630C9">
        <w:rPr>
          <w:rFonts w:ascii="Times New Roman" w:eastAsia="SimSun" w:hAnsi="Times New Roman" w:cs="Times New Roman"/>
          <w:b/>
          <w:bCs/>
          <w:sz w:val="24"/>
          <w:szCs w:val="24"/>
          <w:lang w:eastAsia="zh-CN"/>
        </w:rPr>
        <w:t>3.- Giải nghĩa</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Câu truyện trên cung cấp cho ta nền tảng giải nghĩa cả sách Ước lẫn gậy Thần, cả hai không là chi khác hơn là hai khía cạnh của Kinh Dịch.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ab/>
        <w:t xml:space="preserve">Vì sách Ước giống Kinh Dịch ở chỗ không có chữ: Những chữ hiện nay chỉ là hệ từ thêm vào sau.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ab/>
        <w:t>Còn gậy Thần chẳng qua là những con số của Kinh Dịch trong đó số 5 là quan trọng.  Gậy Thần làm bằng cây trúc có 9 đốt chia hai đầu sinh tử (Âm Dương ), ai biết cầm trúng đốt 5 mà xoay thì tử sinh biến hoá: chết có thể làm cho sống lại v. v. .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Xem thế đủ biết đó là những con số của Lạc Thư, của Hồng Phạm. Sách Việt sử lược bảo Hùng vương biết dùng ảo thuật thì có nghĩa là biết ứng dụng  nền Minh triết Lạc Thư: đem đạo ( tròn ) Tản vào đời sống ( vuông ) đó la Tản Viên, tức tròn vuông xoắn xuýt, trời đất tổng hợp.</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Gậy Thần đi với Mẹ với nông nghiệp, nên gây ra được nhiều ơn ích thiết thực, còn sách Ước là do Bố , Lạc Long quân tuy cũng có thần thông nhưng mang nhiều tính  vu nghiễn như khi Kỳ Mạng đặt tay vào trang Hỏa khấn được nghe thấy sấm sét giữa lúc trời quang mây tạnh tức thì có sấm sét nổi lên rung cả bầu trời, để tay vào trang Mộc, thì thấy cả một rừng cây đi. . ., đó toàn là những kiểu nói bóng về khả năng biến hoá của Kinh Dịch, nhưng về sau vì bị hiểu theo lối vu nghiễn, nên không ơn ích cho đời sống như gậy Thần. Gậy Thần biểu thị Minh triết nông nghiệp, nên mỗi lần chặt cây là biểu thị chối bỏ nền Minh triết đó. </w:t>
      </w:r>
    </w:p>
    <w:p w:rsidR="00A1443D" w:rsidRPr="003630C9" w:rsidRDefault="00A1443D" w:rsidP="00AF1244">
      <w:pPr>
        <w:spacing w:after="0" w:line="240" w:lineRule="auto"/>
        <w:jc w:val="both"/>
        <w:rPr>
          <w:rFonts w:ascii="Times New Roman" w:hAnsi="Times New Roman" w:cs="Times New Roman"/>
          <w:i/>
          <w:sz w:val="24"/>
          <w:szCs w:val="24"/>
          <w:lang w:bidi="en-US"/>
        </w:rPr>
      </w:pPr>
    </w:p>
    <w:p w:rsidR="00AF1244" w:rsidRPr="003630C9" w:rsidRDefault="00AF1244" w:rsidP="00AF1244">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4.- Ý nghĩa gậy Thần</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Vậy gậy Thần không chi khác hơn la nền Minh triết nông nghiệp.  Khi người nào đạt độ Minh triết đó thì không cần đến tôn giáo vu nghiễn nữa, còn khi chì có triết học duy niệm như trong văn minh Cha thì không đủ thỏa mãn Tâm linh nên cần đến vu nghiễn, như phần nào đã thấy xẩy ra trong Hán Nho có pha nhiều chất tai dị.    Đã là Minh triết thì nó biểu lộ ra trong nét Nhất quán tức như sợi dây xỏ xuyên qua hai bờ Âm Dương, mà không Duy bên nào.  Nói bóng là gậy Thần.   Gậy là để xỏ qua, Thần là khắp hết, tức đem đạo ( tròn ) tản ra mọi việc ( vuông ).  Vậy trong nền văn hoá Việt Nam ta thấy cái gì cũng Lưỡng nhất tính kể từ vật tổ trở đi là Tiên Rồng cho đến thể chế, làng nước, mẹ cha, cách tính tuổi, cách đặt tên. . ., và vì thế tiếng nước ta rất nhiều danh từ đi đôi: Mặt trời, chiếu chăn, non nước, bàng bạc, mênh mông. .   Tưởng không ngôn ngữ nào trên thế giới diễn đạt nét gấp đôi rõ như vậy, tiếng ngoài rõ rệt, tiếng trong lờ mờ.   Lối nói lại đặt chữ Kỳ tức lấy mình làm trung tâm: Ta nói xe chạy ngoài đường là quy chiếu vào mình tức con đường ở ngoài mình.  Đó là hậu quả Tam tài, lấy con người làm trung tâm “ Trời che Đất chở ta thong thả “ và do đó hiện thực được sứ mạng của mình ( Kỳ Mạng ), tức là của con người đại ngã Tâm linh mà các nền văn minh khác chưa đâu thực hiện nổi ( xin  xem Nhân chủ ) “</w:t>
      </w:r>
    </w:p>
    <w:p w:rsidR="00AF1244" w:rsidRPr="003630C9" w:rsidRDefault="00AF1244" w:rsidP="00AF1244">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5.- Sách Ước gậy Thần với Dịch Kinh</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 Như trên đã nói cả hai là một, một trong nội dung cũng như trong lối bày tỏ.  Nội dung của nền Minh triết hòa Âm Dương, còn trình bày là những gạch, đó là những gậy và chỉ có vậy chứ không có chữ, y như sách Ước không có chữ mà chỉ  có những trang Thủy, Hỏa, Mộc, Kim. . . </w:t>
      </w:r>
      <w:r w:rsidRPr="003630C9">
        <w:rPr>
          <w:rFonts w:ascii="Times New Roman" w:hAnsi="Times New Roman" w:cs="Times New Roman"/>
          <w:sz w:val="24"/>
          <w:szCs w:val="24"/>
          <w:lang w:bidi="en-US"/>
        </w:rPr>
        <w:lastRenderedPageBreak/>
        <w:t>tức Ngũ hành: nghĩa là gồm hết mọi sự nên nói bóng là Ước gì được nấy.  Như thế cả hai là một, nhưng tên gọi khác nhau, có lẽ vì đó là lối biến hóa nên thay đổi tên, để nói lên cái sức biến thông cần thiết phải có khi dùng tới, tức là phải đạt độ quyền biến (đợt thứ 4 sau Học, Thích, Lập ).  Nếu không thì Dịch chẳng là cái chi cả, như sau này đã bị Hán Nho chiếm đoạt đánh mất tinh hoa, nên chỉ còn có chất “ bát quái “ mà không biết đến “ Cửu trù “, có sách biến mà thiếu sách hóa. Có số phá mà không biết số hoá.   Sách Ước thiếu hai trang nhất là Thủy và Thổ, cho nên từ đấy Kinh Dịch trở thành đề tài tán dóc bằng biểu tượng đồ thị trong hơn 20 thế kỷ vừa qua.   Có thể vì thế mà tiền nhân đã đặt ra tên khác để chỉ phần tinh hoa của Dịch đã được thiết lập từ đời Phục Hy.    Lúc ấy chưa có chữ mà chỉ có gạch liền gạch đứt đẻ cái nhiệm màu của nó trong con người nên gọi là Kỳ Nhơn, Kỳ Dịch, y như cái hay của cây đàn Kinh nằm trọn vẹn trong người biết gảy đàn vậy.  Thế nhưng ” Kỳ Nhơn “ quá hiếm, nên thánh hiền thêm vào ít lời ( Hệ từ ) để giúp nhiều người hơn nắm được then chốt, không may về sau nó rơi vào tay Hán học lấy Hệ từ làm trọng hơn cái tinh hoa.</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Vì thế mà người ta cứ tưởng Kinh Dịch là của riêng Tàu.   Tin như thế cho đúng chữ nghĩa Hệ từ, nhưng xét về cấu tố uyên nguyên thì là làm hư Kinh Dịch, biến nó thành sách có chữ, có nghĩa mà hết là một điển chương.</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Vì thế chúng ta cần xét tới như một điển chương tức một dấu hiệu tác động. Và chính trong ý đó mà tôi gọi Kinh Dịch là của Lạc Việt, tức Dịch đã xuất hiện như một điển chương ngày tự đời khuyết sử của Việt Nho và nước Việt đã thấm nhuần trong nền Minh triết của nó hơn là người Tàu ( tức có Lưỡng nhất tính phong phú hơn người Tàu ), nên bảo Dịch là của người Việt là theo ý đó.  Người Việt đã thâu hóa nó và khi gọi là sách ước, khi là gậy Thần, khi là cột Trụ Trời.   Đó là thứ cột chỉ có sức chống đỡ trời khi được vun tươi bới con người.  Nếu để cột hư thì trời sụp làm chết cả muôn loài như kể trong tần hoại Rađê.        </w:t>
      </w:r>
      <w:r w:rsidRPr="003630C9">
        <w:rPr>
          <w:rFonts w:ascii="Times New Roman" w:hAnsi="Times New Roman" w:cs="Times New Roman"/>
          <w:i/>
          <w:sz w:val="24"/>
          <w:szCs w:val="24"/>
          <w:lang w:bidi="en-US"/>
        </w:rPr>
        <w:t>( Văn học I. 166 ).</w:t>
      </w:r>
    </w:p>
    <w:p w:rsidR="00AF1244" w:rsidRPr="003630C9" w:rsidRDefault="00AF1244" w:rsidP="00AF1244">
      <w:pPr>
        <w:spacing w:after="0" w:line="240" w:lineRule="auto"/>
        <w:jc w:val="both"/>
        <w:rPr>
          <w:rFonts w:ascii="Times New Roman" w:hAnsi="Times New Roman" w:cs="Times New Roman"/>
          <w:sz w:val="24"/>
          <w:szCs w:val="24"/>
          <w:lang w:bidi="en-US"/>
        </w:rPr>
      </w:pP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Đó là một niềm tin chung, nên ta thấy trong truyện người đàn bà Việt chặt cây Cam xe của Chiêm Thành làm cho nước đó sụp, vì người Chiêm Thành đã không biết gìn giữ cột Trụ Trời. Đấy là biểu lộ niềm tin chung phát xuất từ tiềm thức cộng thông của Viêm Việt cổ đại.  Biết đâu rằng chính vì đang vận hành trong bầu khí đó mà có truyện Mã Viện trồng cột với câu: “ Đồng Trụ chiết Giao Chỉ diệt “   Mã Viện hiểu theo vòng ngoài ý thức là nếu cây cột ông ấy dựng mà đồ thì nước Việt Nam sẽ mất, nhưng ý sâu trong tiềm thức cộng thông thì là lời Trời sai Mã Viện nhắc nhở cho người Việt rằng ngày nào họ không còn chăm sóc cho cây Trụ Trời nữa thì Giao Chỉ diệt, tức hai nét Trời Đất giao thoa, mà dân nước đi vào thứ Duy đấy phân hóa.  Có lẽ vì thế mà Tổ tiên đã đặt lệ trồng “Cây Nêu “ ngày Tết để trong giờ trọng đại nhắc nhở tới bổn phận chăm sóc cây Trụ Trời .  Đấy là những truyện không có thực, nhưng lại nói lên một sự thực lớn lao, to bằng cái chiến tranh huynh đệ tương tàn đã làm sụp đổ Việt Nam tự ngày cây Trụ Trời Việt Nho bị đốn ngã, làm cho Trời Đất hết giao hòa.  Làm thế nào? Thưa cần đến cây đàn Kinh.”</w:t>
      </w:r>
    </w:p>
    <w:p w:rsidR="00AF1244" w:rsidRPr="003630C9" w:rsidRDefault="00AF1244" w:rsidP="00A1443D">
      <w:pPr>
        <w:spacing w:before="200" w:after="0" w:line="271" w:lineRule="auto"/>
        <w:jc w:val="center"/>
        <w:outlineLvl w:val="2"/>
        <w:rPr>
          <w:rFonts w:ascii="Times New Roman" w:hAnsi="Times New Roman" w:cs="Times New Roman"/>
          <w:b/>
          <w:iCs/>
          <w:smallCaps/>
          <w:spacing w:val="5"/>
          <w:sz w:val="24"/>
          <w:szCs w:val="24"/>
          <w:lang w:bidi="en-US"/>
        </w:rPr>
      </w:pPr>
      <w:bookmarkStart w:id="3171" w:name="_Toc488165310"/>
      <w:bookmarkStart w:id="3172" w:name="_Toc488499802"/>
      <w:bookmarkStart w:id="3173" w:name="_Toc489643198"/>
      <w:bookmarkStart w:id="3174" w:name="_Toc491792565"/>
      <w:bookmarkStart w:id="3175" w:name="_Toc492370868"/>
      <w:bookmarkStart w:id="3176" w:name="_Toc493403933"/>
      <w:bookmarkStart w:id="3177" w:name="_Toc493409021"/>
      <w:r w:rsidRPr="003630C9">
        <w:rPr>
          <w:rFonts w:ascii="Times New Roman" w:hAnsi="Times New Roman" w:cs="Times New Roman"/>
          <w:b/>
          <w:iCs/>
          <w:smallCaps/>
          <w:spacing w:val="5"/>
          <w:sz w:val="24"/>
          <w:szCs w:val="24"/>
          <w:lang w:bidi="en-US"/>
        </w:rPr>
        <w:t>6.- Cây đàn Kinh</w:t>
      </w:r>
      <w:bookmarkEnd w:id="3171"/>
      <w:bookmarkEnd w:id="3172"/>
      <w:bookmarkEnd w:id="3173"/>
      <w:bookmarkEnd w:id="3174"/>
      <w:bookmarkEnd w:id="3175"/>
      <w:bookmarkEnd w:id="3176"/>
      <w:bookmarkEnd w:id="3177"/>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Nếu hỏi trên hoàn cầu có cây đàn nào giàu chất triết nhất thì phải thưa là cây đàn bầu hay đôc huyền.  Huyền có nghĩa là dây cũng có nghĩa là huyền bí, huyền nhiệm, nhiệm màu. Có rất nhiều lý do để gọi như vậy:</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ab/>
        <w:t>Trước hết chỉ có một dây mà làm nẩy ra đủ mọi cung trong âm giai.</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ab/>
        <w:t xml:space="preserve">Thứ đến lạ lùng hơn nữa là cung nào cũng là cung hòa.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Các đàn khác chỉ có tiếng đơn ( Soni ), một hai cung là hòa ( harmonique ): một mình đàn Kinh thì cung nào cũng là hòa.  Nói khác đi nó là âm thanh thứ ba phát sinh ra bởi “ </w:t>
      </w:r>
      <w:r w:rsidRPr="003630C9">
        <w:rPr>
          <w:rFonts w:ascii="Times New Roman" w:hAnsi="Times New Roman" w:cs="Times New Roman"/>
          <w:b/>
          <w:sz w:val="24"/>
          <w:szCs w:val="24"/>
          <w:lang w:bidi="en-US"/>
        </w:rPr>
        <w:t>Tiếng Sống</w:t>
      </w:r>
      <w:r w:rsidRPr="003630C9">
        <w:rPr>
          <w:rFonts w:ascii="Times New Roman" w:hAnsi="Times New Roman" w:cs="Times New Roman"/>
          <w:sz w:val="24"/>
          <w:szCs w:val="24"/>
          <w:lang w:bidi="en-US"/>
        </w:rPr>
        <w:t xml:space="preserve"> “ và “ </w:t>
      </w:r>
      <w:r w:rsidRPr="003630C9">
        <w:rPr>
          <w:rFonts w:ascii="Times New Roman" w:hAnsi="Times New Roman" w:cs="Times New Roman"/>
          <w:b/>
          <w:sz w:val="24"/>
          <w:szCs w:val="24"/>
          <w:lang w:bidi="en-US"/>
        </w:rPr>
        <w:t>Tiếng Chết</w:t>
      </w:r>
      <w:r w:rsidRPr="003630C9">
        <w:rPr>
          <w:rFonts w:ascii="Times New Roman" w:hAnsi="Times New Roman" w:cs="Times New Roman"/>
          <w:sz w:val="24"/>
          <w:szCs w:val="24"/>
          <w:lang w:bidi="en-US"/>
        </w:rPr>
        <w:t xml:space="preserve"> “. ( * )  Khi đánh thì dùng cái nạy gảy vào dây, đó là “ Tiếng Sống “, nhưng đồng </w:t>
      </w:r>
      <w:r w:rsidRPr="003630C9">
        <w:rPr>
          <w:rFonts w:ascii="Times New Roman" w:hAnsi="Times New Roman" w:cs="Times New Roman"/>
          <w:sz w:val="24"/>
          <w:szCs w:val="24"/>
          <w:lang w:bidi="en-US"/>
        </w:rPr>
        <w:lastRenderedPageBreak/>
        <w:t>thời cạnh bàn tay lại đè xuống dây, đó là “ Tiếng Chết “, cả hai tiếng phát ra một trật làm nên tiếng thứ ba “ không Sống , “không Chết “  mà là “ Tiếng Hòa “.</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ab/>
        <w:t>Thứ ba đây không phải là hòa thường mà là hoà cùng cực ở chỗ không tìm ra được kẽ hở, như trong các đàn khác, ở dương cầm thí dụ tự Do đến Re là một quảng cách có thể chia ra 9 hoặc 27 coma, nên nếu không kép cung vào để làm nên một âm thanh hòa thí dụ Do Mi Sol  thì vẫn còn quảng cách giữa Do - Mi và Mi – Sol. Đàng này ở đàn huyền dù một coma cũng không thể có, vì tự đó lướt êm sang Re.</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ab/>
        <w:t>Thứ bốn nhờ cung nào cũng là âm hòa nên có thể diễn tả cả một bản nhạc toàn bằng âm hòa trọn vẹn.     Đức tính hòa hợp là tính chất thâm sâu của triết lý Việt Nho có thể hàm ngụ trong những huyền thoại về quả bầu trăm hột hay cái bọc trăm trứng Âu Cơ.   Đó là tính chất Tổng Hợp hay là Cơ cấu. Nhớ lại Cơ Cấu là Tổng Hợp.  Càng có lý do nghĩ như vậy nên đàn bầu có nơi gọi là đàn Kinh, vì Kinh có nghĩa là sợi dây xâu tất cả yếu tố lẻ tẻ lại làm thành một nét nhất quán hay là mạch lạc nội tại, mà đó là dấu hiệu của Minh triết.</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Cái bọc Âu Cơ cũng là nền Minh triết tổng hợp và được biểu lộ ra bằng những điển chương đầy chất tổng hợp. Vì thế mà đàn bầu quả là một trong những điển chương của nền MINH TRIẾT VIỆT NHO nằm trong sự hoà hợp giữa Âm và Dương: Đạo không phải nhất Âm, Đạo cũng không phải là nhất Dương. Nhưng là cả Âm lẫn Dương hòa hợp: Nhất Âm nhất Dương vị chi Đạo.</w:t>
      </w:r>
    </w:p>
    <w:p w:rsidR="00AF1244" w:rsidRPr="003630C9" w:rsidRDefault="00AF1244" w:rsidP="00A1443D">
      <w:pPr>
        <w:spacing w:after="0" w:line="240" w:lineRule="auto"/>
        <w:jc w:val="center"/>
        <w:rPr>
          <w:rFonts w:ascii="Times New Roman" w:hAnsi="Times New Roman" w:cs="Times New Roman"/>
          <w:b/>
          <w:sz w:val="24"/>
          <w:szCs w:val="24"/>
          <w:lang w:bidi="en-US"/>
        </w:rPr>
      </w:pPr>
      <w:r w:rsidRPr="003630C9">
        <w:rPr>
          <w:rFonts w:ascii="Times New Roman" w:hAnsi="Times New Roman" w:cs="Times New Roman"/>
          <w:b/>
          <w:sz w:val="24"/>
          <w:szCs w:val="24"/>
          <w:lang w:bidi="en-US"/>
        </w:rPr>
        <w:t>Tiếng Đàn chính cũng là tiếng Đạo vậy.</w:t>
      </w:r>
    </w:p>
    <w:p w:rsidR="00AF1244" w:rsidRPr="003630C9" w:rsidRDefault="00AF1244" w:rsidP="00AF1244">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Và như thế còn một điểm cuối cùng cần được nhấn mạnh, đó là vai trò quan yếu của con người: mọi yếu tố khác như bị xoá nhòa đi để cho vai trò Người nổi bật. Vì rằng hay hay dở là ở nơi Người.   Với các đàn khác thì Người không biết động tới ít ra cũng làm phát sinh được âm thanh chẳng hạn trên piano người nào cũng có thể kéo ra một âm giai. Còn với đàn Kinh mà không biết thì chẳng kéo ra được gì ngoài mấy tiếng phèng phèng vô duyên.  Trái lại nếu giỏi thì làm nảy sinh ra những tiếng tuyệt vời u linh man mác.  Vì thế có thể nói đàn bầu biểu lộ linh hồn người gảy hơn bất cứ cây đàn nào khác, nên có thể nói nó là cây đàn người hơn hết, cũng như biểu lộ nền triết lý nhân bản Tâm linh  là một triết lý Người hơn bất cứ nền triết lý nào trên thế giới.  Vậy mà cây đàn này lại là của Việt Nam, vì thế ta có thể coi là một di sản nhiệm màu và mong mỏi cho nó vẫn âm vang mãi mãi dưới bầu trời của Việt tộc.   Và đấy là sứ mạng của Văn Triết, của Văn hoá Việt Nam.   Hiện nay nền văn hoá này đang như con thuyền không lái xoay quanh tứ phía đấy hiểm nguy. Nếu các nhà  làm văn hoá  biết dùng triết Việt làm kim chỉ Nam thì rồi nó sẽ trở nên cây đàn bầu kinh nghiệm: quy tụ tất cả vào thống nhất.</w:t>
      </w:r>
    </w:p>
    <w:p w:rsidR="00AF1244" w:rsidRPr="003630C9" w:rsidRDefault="00AF1244" w:rsidP="00AF1244">
      <w:pPr>
        <w:spacing w:after="0" w:line="240" w:lineRule="auto"/>
        <w:jc w:val="both"/>
        <w:rPr>
          <w:rFonts w:ascii="Times New Roman" w:hAnsi="Times New Roman" w:cs="Times New Roman"/>
          <w:i/>
          <w:sz w:val="24"/>
          <w:szCs w:val="24"/>
          <w:lang w:bidi="en-US"/>
        </w:rPr>
      </w:pPr>
      <w:r w:rsidRPr="003630C9">
        <w:rPr>
          <w:rFonts w:ascii="Times New Roman" w:hAnsi="Times New Roman" w:cs="Times New Roman"/>
          <w:sz w:val="24"/>
          <w:szCs w:val="24"/>
          <w:lang w:bidi="en-US"/>
        </w:rPr>
        <w:t xml:space="preserve">Kinh Đức bỉnh Triết là vậy.”    </w:t>
      </w:r>
      <w:r w:rsidRPr="003630C9">
        <w:rPr>
          <w:rFonts w:ascii="Times New Roman" w:hAnsi="Times New Roman" w:cs="Times New Roman"/>
          <w:i/>
          <w:sz w:val="24"/>
          <w:szCs w:val="24"/>
          <w:lang w:bidi="en-US"/>
        </w:rPr>
        <w:t>( Hết trích )</w:t>
      </w:r>
    </w:p>
    <w:p w:rsidR="00AF1244" w:rsidRPr="003630C9" w:rsidRDefault="00AF1244" w:rsidP="00AF1244">
      <w:pPr>
        <w:spacing w:after="0" w:line="240" w:lineRule="auto"/>
        <w:jc w:val="both"/>
        <w:rPr>
          <w:rFonts w:ascii="Times New Roman" w:hAnsi="Times New Roman" w:cs="Times New Roman"/>
          <w:i/>
          <w:sz w:val="24"/>
          <w:szCs w:val="24"/>
          <w:lang w:bidi="en-US"/>
        </w:rPr>
      </w:pPr>
    </w:p>
    <w:p w:rsidR="00AF1244" w:rsidRPr="003630C9" w:rsidRDefault="00AF1244" w:rsidP="00AF1244">
      <w:pPr>
        <w:spacing w:after="0" w:line="240" w:lineRule="auto"/>
        <w:jc w:val="both"/>
        <w:rPr>
          <w:rFonts w:ascii="Times New Roman" w:hAnsi="Times New Roman" w:cs="Times New Roman"/>
          <w:i/>
          <w:sz w:val="24"/>
          <w:szCs w:val="24"/>
          <w:lang w:bidi="en-US"/>
        </w:rPr>
      </w:pPr>
    </w:p>
    <w:p w:rsidR="00AF1244" w:rsidRPr="003630C9" w:rsidRDefault="000257C7" w:rsidP="00AF1244">
      <w:pPr>
        <w:spacing w:after="0" w:line="240" w:lineRule="auto"/>
        <w:jc w:val="center"/>
        <w:rPr>
          <w:rFonts w:ascii="Times New Roman" w:hAnsi="Times New Roman" w:cs="Times New Roman"/>
          <w:bCs/>
          <w:color w:val="3333FF"/>
          <w:sz w:val="24"/>
          <w:szCs w:val="24"/>
          <w:shd w:val="clear" w:color="auto" w:fill="CCFFFF"/>
          <w:lang w:bidi="en-US"/>
        </w:rPr>
      </w:pPr>
      <w:r w:rsidRPr="003630C9">
        <w:rPr>
          <w:rFonts w:ascii="Times New Roman" w:hAnsi="Times New Roman" w:cs="Times New Roman"/>
          <w:i/>
          <w:sz w:val="24"/>
          <w:szCs w:val="24"/>
          <w:lang w:bidi="en-US"/>
        </w:rPr>
        <w:t>( Xin xem</w:t>
      </w:r>
      <w:r w:rsidR="00AF1244" w:rsidRPr="003630C9">
        <w:rPr>
          <w:rFonts w:ascii="Times New Roman" w:hAnsi="Times New Roman" w:cs="Times New Roman"/>
          <w:i/>
          <w:sz w:val="24"/>
          <w:szCs w:val="24"/>
          <w:lang w:bidi="en-US"/>
        </w:rPr>
        <w:t xml:space="preserve">   </w:t>
      </w:r>
      <w:r w:rsidR="00AF1244" w:rsidRPr="003630C9">
        <w:rPr>
          <w:rFonts w:ascii="Times New Roman" w:hAnsi="Times New Roman" w:cs="Times New Roman"/>
          <w:bCs/>
          <w:color w:val="993300"/>
          <w:sz w:val="24"/>
          <w:szCs w:val="24"/>
          <w:shd w:val="clear" w:color="auto" w:fill="CCFFFF"/>
          <w:lang w:bidi="en-US"/>
        </w:rPr>
        <w:t>Bộ Sách Văn Hoá Dân Tộc </w:t>
      </w:r>
      <w:r w:rsidRPr="003630C9">
        <w:rPr>
          <w:rFonts w:ascii="Times New Roman" w:hAnsi="Times New Roman" w:cs="Times New Roman"/>
          <w:bCs/>
          <w:color w:val="3333FF"/>
          <w:sz w:val="24"/>
          <w:szCs w:val="24"/>
          <w:shd w:val="clear" w:color="auto" w:fill="CCFFFF"/>
          <w:lang w:bidi="en-US"/>
        </w:rPr>
        <w:t>( 9</w:t>
      </w:r>
      <w:r w:rsidR="00AF1244" w:rsidRPr="003630C9">
        <w:rPr>
          <w:rFonts w:ascii="Times New Roman" w:hAnsi="Times New Roman" w:cs="Times New Roman"/>
          <w:bCs/>
          <w:color w:val="3333FF"/>
          <w:sz w:val="24"/>
          <w:szCs w:val="24"/>
          <w:shd w:val="clear" w:color="auto" w:fill="CCFFFF"/>
          <w:lang w:bidi="en-US"/>
        </w:rPr>
        <w:t xml:space="preserve"> tác phẩm)</w:t>
      </w:r>
      <w:r w:rsidR="00AF1244" w:rsidRPr="003630C9">
        <w:rPr>
          <w:rFonts w:ascii="Times New Roman" w:hAnsi="Times New Roman" w:cs="Times New Roman"/>
          <w:i/>
          <w:sz w:val="24"/>
          <w:szCs w:val="24"/>
          <w:lang w:bidi="en-US"/>
        </w:rPr>
        <w:t xml:space="preserve"> trên vietnamvanhien.net ):</w:t>
      </w:r>
    </w:p>
    <w:p w:rsidR="00AF1244" w:rsidRPr="003630C9" w:rsidRDefault="00AF1244" w:rsidP="00AF1244">
      <w:pPr>
        <w:spacing w:after="0" w:line="240" w:lineRule="auto"/>
        <w:jc w:val="center"/>
        <w:rPr>
          <w:rFonts w:ascii="Times New Roman" w:hAnsi="Times New Roman" w:cs="Times New Roman"/>
          <w:i/>
          <w:sz w:val="24"/>
          <w:szCs w:val="24"/>
          <w:lang w:bidi="en-US"/>
        </w:rPr>
      </w:pPr>
      <w:r w:rsidRPr="003630C9">
        <w:rPr>
          <w:rFonts w:ascii="Times New Roman" w:hAnsi="Times New Roman" w:cs="Times New Roman"/>
          <w:bCs/>
          <w:color w:val="993300"/>
          <w:sz w:val="24"/>
          <w:szCs w:val="24"/>
          <w:shd w:val="clear" w:color="auto" w:fill="CCFFFF"/>
          <w:lang w:bidi="en-US"/>
        </w:rPr>
        <w:t>1- </w:t>
      </w:r>
      <w:hyperlink r:id="rId710" w:history="1">
        <w:r w:rsidRPr="003630C9">
          <w:rPr>
            <w:rFonts w:ascii="Times New Roman" w:hAnsi="Times New Roman" w:cs="Times New Roman"/>
            <w:bCs/>
            <w:color w:val="0000FF"/>
            <w:sz w:val="24"/>
            <w:szCs w:val="24"/>
            <w:u w:val="single"/>
            <w:shd w:val="clear" w:color="auto" w:fill="CCFFFF"/>
            <w:lang w:bidi="en-US"/>
          </w:rPr>
          <w:t>Văn Hoá Đông Nam</w:t>
        </w:r>
      </w:hyperlink>
      <w:r w:rsidRPr="003630C9">
        <w:rPr>
          <w:rFonts w:ascii="Times New Roman" w:hAnsi="Times New Roman" w:cs="Times New Roman"/>
          <w:bCs/>
          <w:color w:val="993300"/>
          <w:sz w:val="24"/>
          <w:szCs w:val="24"/>
          <w:shd w:val="clear" w:color="auto" w:fill="CCFFFF"/>
          <w:lang w:bidi="en-US"/>
        </w:rPr>
        <w:t> - Việt Nhân</w:t>
      </w:r>
      <w:r w:rsidRPr="003630C9">
        <w:rPr>
          <w:rFonts w:ascii="Times New Roman" w:hAnsi="Times New Roman" w:cs="Times New Roman"/>
          <w:bCs/>
          <w:color w:val="993300"/>
          <w:sz w:val="24"/>
          <w:szCs w:val="24"/>
          <w:shd w:val="clear" w:color="auto" w:fill="CCFFFF"/>
          <w:lang w:bidi="en-US"/>
        </w:rPr>
        <w:br/>
        <w:t>2- </w:t>
      </w:r>
      <w:hyperlink r:id="rId711" w:history="1">
        <w:r w:rsidRPr="003630C9">
          <w:rPr>
            <w:rFonts w:ascii="Times New Roman" w:hAnsi="Times New Roman" w:cs="Times New Roman"/>
            <w:bCs/>
            <w:color w:val="0000FF"/>
            <w:sz w:val="24"/>
            <w:szCs w:val="24"/>
            <w:u w:val="single"/>
            <w:shd w:val="clear" w:color="auto" w:fill="CCFFFF"/>
            <w:lang w:bidi="en-US"/>
          </w:rPr>
          <w:t>Văn Hiến Việt Nam </w:t>
        </w:r>
      </w:hyperlink>
      <w:r w:rsidRPr="003630C9">
        <w:rPr>
          <w:rFonts w:ascii="Times New Roman" w:hAnsi="Times New Roman" w:cs="Times New Roman"/>
          <w:bCs/>
          <w:color w:val="993300"/>
          <w:sz w:val="24"/>
          <w:szCs w:val="24"/>
          <w:shd w:val="clear" w:color="auto" w:fill="CCFFFF"/>
          <w:lang w:bidi="en-US"/>
        </w:rPr>
        <w:t>- Việt Nhân</w:t>
      </w:r>
      <w:r w:rsidRPr="003630C9">
        <w:rPr>
          <w:rFonts w:ascii="Times New Roman" w:hAnsi="Times New Roman" w:cs="Times New Roman"/>
          <w:bCs/>
          <w:color w:val="993300"/>
          <w:sz w:val="24"/>
          <w:szCs w:val="24"/>
          <w:shd w:val="clear" w:color="auto" w:fill="CCFFFF"/>
          <w:lang w:bidi="en-US"/>
        </w:rPr>
        <w:br/>
        <w:t>3- </w:t>
      </w:r>
      <w:hyperlink r:id="rId712" w:history="1">
        <w:r w:rsidRPr="003630C9">
          <w:rPr>
            <w:rFonts w:ascii="Times New Roman" w:hAnsi="Times New Roman" w:cs="Times New Roman"/>
            <w:bCs/>
            <w:color w:val="0000FF"/>
            <w:sz w:val="24"/>
            <w:szCs w:val="24"/>
            <w:u w:val="single"/>
            <w:shd w:val="clear" w:color="auto" w:fill="CCFFFF"/>
            <w:lang w:bidi="en-US"/>
          </w:rPr>
          <w:t>Đạo Lý Xử Thế</w:t>
        </w:r>
      </w:hyperlink>
      <w:r w:rsidRPr="003630C9">
        <w:rPr>
          <w:rFonts w:ascii="Times New Roman" w:hAnsi="Times New Roman" w:cs="Times New Roman"/>
          <w:bCs/>
          <w:color w:val="993300"/>
          <w:sz w:val="24"/>
          <w:szCs w:val="24"/>
          <w:shd w:val="clear" w:color="auto" w:fill="CCFFFF"/>
          <w:lang w:bidi="en-US"/>
        </w:rPr>
        <w:t> - Nguyễn Quang</w:t>
      </w:r>
      <w:r w:rsidRPr="003630C9">
        <w:rPr>
          <w:rFonts w:ascii="Times New Roman" w:hAnsi="Times New Roman" w:cs="Times New Roman"/>
          <w:bCs/>
          <w:color w:val="993300"/>
          <w:sz w:val="24"/>
          <w:szCs w:val="24"/>
          <w:shd w:val="clear" w:color="auto" w:fill="CCFFFF"/>
          <w:lang w:bidi="en-US"/>
        </w:rPr>
        <w:br/>
        <w:t>4- </w:t>
      </w:r>
      <w:hyperlink r:id="rId713" w:history="1">
        <w:r w:rsidRPr="003630C9">
          <w:rPr>
            <w:rFonts w:ascii="Times New Roman" w:hAnsi="Times New Roman" w:cs="Times New Roman"/>
            <w:bCs/>
            <w:color w:val="0000FF"/>
            <w:sz w:val="24"/>
            <w:szCs w:val="24"/>
            <w:u w:val="single"/>
            <w:shd w:val="clear" w:color="auto" w:fill="CCFFFF"/>
            <w:lang w:bidi="en-US"/>
          </w:rPr>
          <w:t>Việt Nho Trong Lòng Dân Tộc Việt Nam</w:t>
        </w:r>
      </w:hyperlink>
      <w:r w:rsidRPr="003630C9">
        <w:rPr>
          <w:rFonts w:ascii="Times New Roman" w:hAnsi="Times New Roman" w:cs="Times New Roman"/>
          <w:bCs/>
          <w:color w:val="993300"/>
          <w:sz w:val="24"/>
          <w:szCs w:val="24"/>
          <w:shd w:val="clear" w:color="auto" w:fill="CCFFFF"/>
          <w:lang w:bidi="en-US"/>
        </w:rPr>
        <w:t> - Việt Nhân</w:t>
      </w:r>
      <w:r w:rsidRPr="003630C9">
        <w:rPr>
          <w:rFonts w:ascii="Times New Roman" w:hAnsi="Times New Roman" w:cs="Times New Roman"/>
          <w:bCs/>
          <w:color w:val="993300"/>
          <w:sz w:val="24"/>
          <w:szCs w:val="24"/>
          <w:shd w:val="clear" w:color="auto" w:fill="CCFFFF"/>
          <w:lang w:bidi="en-US"/>
        </w:rPr>
        <w:br/>
        <w:t>5- </w:t>
      </w:r>
      <w:hyperlink r:id="rId714" w:history="1">
        <w:r w:rsidRPr="003630C9">
          <w:rPr>
            <w:rFonts w:ascii="Times New Roman" w:hAnsi="Times New Roman" w:cs="Times New Roman"/>
            <w:bCs/>
            <w:color w:val="0000FF"/>
            <w:sz w:val="24"/>
            <w:szCs w:val="24"/>
            <w:u w:val="single"/>
            <w:shd w:val="clear" w:color="auto" w:fill="CCFFFF"/>
            <w:lang w:bidi="en-US"/>
          </w:rPr>
          <w:t>Hội Nhập Văn Hóa Á Âu</w:t>
        </w:r>
      </w:hyperlink>
      <w:r w:rsidRPr="003630C9">
        <w:rPr>
          <w:rFonts w:ascii="Times New Roman" w:hAnsi="Times New Roman" w:cs="Times New Roman"/>
          <w:bCs/>
          <w:color w:val="993300"/>
          <w:sz w:val="24"/>
          <w:szCs w:val="24"/>
          <w:shd w:val="clear" w:color="auto" w:fill="CCFFFF"/>
          <w:lang w:bidi="en-US"/>
        </w:rPr>
        <w:t> - Việt Nhân</w:t>
      </w:r>
      <w:r w:rsidRPr="003630C9">
        <w:rPr>
          <w:rFonts w:ascii="Times New Roman" w:hAnsi="Times New Roman" w:cs="Times New Roman"/>
          <w:bCs/>
          <w:color w:val="993300"/>
          <w:sz w:val="24"/>
          <w:szCs w:val="24"/>
          <w:shd w:val="clear" w:color="auto" w:fill="CCFFFF"/>
          <w:lang w:bidi="en-US"/>
        </w:rPr>
        <w:br/>
        <w:t>6- </w:t>
      </w:r>
      <w:hyperlink r:id="rId715" w:history="1">
        <w:r w:rsidRPr="003630C9">
          <w:rPr>
            <w:rFonts w:ascii="Times New Roman" w:hAnsi="Times New Roman" w:cs="Times New Roman"/>
            <w:bCs/>
            <w:color w:val="0000FF"/>
            <w:sz w:val="24"/>
            <w:szCs w:val="24"/>
            <w:u w:val="single"/>
            <w:shd w:val="clear" w:color="auto" w:fill="CCFFFF"/>
            <w:lang w:bidi="en-US"/>
          </w:rPr>
          <w:t>Đạo Lý Xử Thế II</w:t>
        </w:r>
      </w:hyperlink>
      <w:r w:rsidRPr="003630C9">
        <w:rPr>
          <w:rFonts w:ascii="Times New Roman" w:hAnsi="Times New Roman" w:cs="Times New Roman"/>
          <w:bCs/>
          <w:color w:val="993300"/>
          <w:sz w:val="24"/>
          <w:szCs w:val="24"/>
          <w:shd w:val="clear" w:color="auto" w:fill="CCFFFF"/>
          <w:lang w:bidi="en-US"/>
        </w:rPr>
        <w:t> - Nguyễn Quang</w:t>
      </w:r>
      <w:r w:rsidRPr="003630C9">
        <w:rPr>
          <w:rFonts w:ascii="Times New Roman" w:hAnsi="Times New Roman" w:cs="Times New Roman"/>
          <w:bCs/>
          <w:color w:val="993300"/>
          <w:sz w:val="24"/>
          <w:szCs w:val="24"/>
          <w:shd w:val="clear" w:color="auto" w:fill="CCFFFF"/>
          <w:lang w:bidi="en-US"/>
        </w:rPr>
        <w:br/>
        <w:t>7- </w:t>
      </w:r>
      <w:hyperlink r:id="rId716" w:history="1">
        <w:r w:rsidRPr="003630C9">
          <w:rPr>
            <w:rFonts w:ascii="Times New Roman" w:hAnsi="Times New Roman" w:cs="Times New Roman"/>
            <w:bCs/>
            <w:color w:val="0000FF"/>
            <w:sz w:val="24"/>
            <w:szCs w:val="24"/>
            <w:u w:val="single"/>
            <w:shd w:val="clear" w:color="auto" w:fill="CCFFFF"/>
            <w:lang w:bidi="en-US"/>
          </w:rPr>
          <w:t>Sơ Thảo </w:t>
        </w:r>
        <w:r w:rsidRPr="003630C9">
          <w:rPr>
            <w:rFonts w:ascii="Times New Roman" w:hAnsi="Times New Roman" w:cs="Times New Roman"/>
            <w:bCs/>
            <w:color w:val="3333FF"/>
            <w:sz w:val="24"/>
            <w:szCs w:val="24"/>
            <w:u w:val="single"/>
            <w:shd w:val="clear" w:color="auto" w:fill="CCFFFF"/>
            <w:lang w:bidi="en-US"/>
          </w:rPr>
          <w:t>V</w:t>
        </w:r>
        <w:r w:rsidRPr="003630C9">
          <w:rPr>
            <w:rFonts w:ascii="Times New Roman" w:hAnsi="Times New Roman" w:cs="Times New Roman"/>
            <w:bCs/>
            <w:color w:val="0000FF"/>
            <w:sz w:val="24"/>
            <w:szCs w:val="24"/>
            <w:u w:val="single"/>
            <w:shd w:val="clear" w:color="auto" w:fill="CCFFFF"/>
            <w:lang w:bidi="en-US"/>
          </w:rPr>
          <w:t>ề Vấn Đề Giáo Dục</w:t>
        </w:r>
      </w:hyperlink>
      <w:r w:rsidRPr="003630C9">
        <w:rPr>
          <w:rFonts w:ascii="Times New Roman" w:hAnsi="Times New Roman" w:cs="Times New Roman"/>
          <w:bCs/>
          <w:color w:val="993300"/>
          <w:sz w:val="24"/>
          <w:szCs w:val="24"/>
          <w:shd w:val="clear" w:color="auto" w:fill="CCFFFF"/>
          <w:lang w:bidi="en-US"/>
        </w:rPr>
        <w:t> - Việt Nhân</w:t>
      </w:r>
      <w:r w:rsidRPr="003630C9">
        <w:rPr>
          <w:rFonts w:ascii="Times New Roman" w:hAnsi="Times New Roman" w:cs="Times New Roman"/>
          <w:bCs/>
          <w:color w:val="993300"/>
          <w:sz w:val="24"/>
          <w:szCs w:val="24"/>
          <w:shd w:val="clear" w:color="auto" w:fill="CCFFFF"/>
          <w:lang w:bidi="en-US"/>
        </w:rPr>
        <w:br/>
        <w:t>8- </w:t>
      </w:r>
      <w:hyperlink r:id="rId717" w:history="1">
        <w:r w:rsidRPr="003630C9">
          <w:rPr>
            <w:rFonts w:ascii="Times New Roman" w:hAnsi="Times New Roman" w:cs="Times New Roman"/>
            <w:bCs/>
            <w:color w:val="0000FF"/>
            <w:sz w:val="24"/>
            <w:szCs w:val="24"/>
            <w:u w:val="single"/>
            <w:shd w:val="clear" w:color="auto" w:fill="CCFFFF"/>
            <w:lang w:bidi="en-US"/>
          </w:rPr>
          <w:t>Tìm Về Cội Nguồn Văn Hoá Dân Tộc</w:t>
        </w:r>
      </w:hyperlink>
      <w:r w:rsidRPr="003630C9">
        <w:rPr>
          <w:rFonts w:ascii="Times New Roman" w:hAnsi="Times New Roman" w:cs="Times New Roman"/>
          <w:bCs/>
          <w:color w:val="993300"/>
          <w:sz w:val="24"/>
          <w:szCs w:val="24"/>
          <w:shd w:val="clear" w:color="auto" w:fill="CCFFFF"/>
          <w:lang w:bidi="en-US"/>
        </w:rPr>
        <w:t> - Việt Nhân</w:t>
      </w:r>
    </w:p>
    <w:p w:rsidR="002E04D4" w:rsidRPr="003630C9" w:rsidRDefault="000257C7" w:rsidP="00AF1244">
      <w:pPr>
        <w:tabs>
          <w:tab w:val="left" w:pos="1980"/>
          <w:tab w:val="left" w:pos="2070"/>
          <w:tab w:val="left" w:pos="2340"/>
          <w:tab w:val="left" w:pos="2430"/>
          <w:tab w:val="left" w:pos="2790"/>
        </w:tabs>
        <w:spacing w:after="240" w:line="240" w:lineRule="auto"/>
        <w:jc w:val="center"/>
        <w:rPr>
          <w:rFonts w:ascii="Times New Roman" w:hAnsi="Times New Roman" w:cs="Times New Roman"/>
          <w:iCs/>
          <w:sz w:val="24"/>
          <w:szCs w:val="24"/>
          <w:lang w:bidi="en-US"/>
        </w:rPr>
      </w:pPr>
      <w:r w:rsidRPr="003630C9">
        <w:rPr>
          <w:rFonts w:ascii="Times New Roman" w:hAnsi="Times New Roman" w:cs="Times New Roman"/>
          <w:iCs/>
          <w:sz w:val="24"/>
          <w:szCs w:val="24"/>
          <w:lang w:bidi="en-US"/>
        </w:rPr>
        <w:t>9.- Khi Đông Tây Giao hội - Việt Nhân</w:t>
      </w:r>
    </w:p>
    <w:p w:rsidR="002E04D4" w:rsidRPr="003630C9" w:rsidRDefault="00A1443D" w:rsidP="008A7467">
      <w:pPr>
        <w:tabs>
          <w:tab w:val="left" w:pos="1980"/>
          <w:tab w:val="left" w:pos="2070"/>
          <w:tab w:val="left" w:pos="2340"/>
          <w:tab w:val="left" w:pos="2430"/>
          <w:tab w:val="left" w:pos="2790"/>
        </w:tabs>
        <w:spacing w:after="240" w:line="240" w:lineRule="auto"/>
        <w:rPr>
          <w:rFonts w:ascii="Times New Roman" w:hAnsi="Times New Roman" w:cs="Times New Roman"/>
          <w:i/>
          <w:iCs/>
          <w:sz w:val="24"/>
          <w:szCs w:val="24"/>
          <w:lang w:bidi="en-US"/>
        </w:rPr>
      </w:pPr>
      <w:r w:rsidRPr="003630C9">
        <w:rPr>
          <w:rFonts w:ascii="Times New Roman" w:hAnsi="Times New Roman" w:cs="Times New Roman"/>
          <w:i/>
          <w:iCs/>
          <w:sz w:val="24"/>
          <w:szCs w:val="24"/>
          <w:lang w:bidi="en-US"/>
        </w:rPr>
        <w:t>---------------------------------------------------------------------------------------------------------------------</w:t>
      </w:r>
    </w:p>
    <w:p w:rsidR="009E0E26" w:rsidRPr="003630C9" w:rsidRDefault="004E5E85" w:rsidP="00EA4048">
      <w:pPr>
        <w:pStyle w:val="Heading5"/>
        <w:rPr>
          <w:rFonts w:ascii="Times New Roman" w:hAnsi="Times New Roman" w:cs="Times New Roman"/>
          <w:sz w:val="24"/>
          <w:szCs w:val="24"/>
          <w:lang w:bidi="en-US"/>
        </w:rPr>
      </w:pPr>
      <w:bookmarkStart w:id="3178" w:name="_Toc488499803"/>
      <w:bookmarkStart w:id="3179" w:name="_Toc491792566"/>
      <w:bookmarkStart w:id="3180" w:name="_Toc493409022"/>
      <w:r w:rsidRPr="003630C9">
        <w:rPr>
          <w:rFonts w:ascii="Times New Roman" w:hAnsi="Times New Roman" w:cs="Times New Roman"/>
          <w:sz w:val="24"/>
          <w:szCs w:val="24"/>
          <w:lang w:bidi="en-US"/>
        </w:rPr>
        <w:lastRenderedPageBreak/>
        <w:t>[ 8</w:t>
      </w:r>
      <w:r w:rsidR="009E0E26" w:rsidRPr="003630C9">
        <w:rPr>
          <w:rFonts w:ascii="Times New Roman" w:hAnsi="Times New Roman" w:cs="Times New Roman"/>
          <w:sz w:val="24"/>
          <w:szCs w:val="24"/>
          <w:lang w:bidi="en-US"/>
        </w:rPr>
        <w:t xml:space="preserve"> ]. Minh Triết Việt</w:t>
      </w:r>
      <w:bookmarkEnd w:id="3178"/>
      <w:bookmarkEnd w:id="3179"/>
      <w:bookmarkEnd w:id="3180"/>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Nhận được thư chuyển có tựa đề: Mối Quan hệ giữa Minh Triết với Quyền lực và  Chính trị  “ của Ts. Lê Công Sự “ cùng bài phản biện của  Ông Phạm Khiêm Ích ( 1 ) với lời yêu cầu Góp ý của Ông Lê An Vi, tiếp theo chúng tôi lại nhận thêm bài Thơ “ Đất nước mình ngộ lắm phải không Anh ? của người con Gái nơi quê Mẹ của tôi cách nửa vòng trái Đất  “ ( 2 ), cùng những tin dồn dập vế Cá chết hàng loạt ngoài biển miền Trung, chúng tôi không có ý phản biện bài viết, cũng không họa thơ, mà chỉ nhận cơ hội góp vài ý về Minh triết Việt để làm sáng tỏ một vài vần đề về Văn hoá Việt, hy vọng sẽ phần nào đáp ứng được ước vọng của những người còn thiết tha với tiền đồ của Dân tộc.</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Tuy với Hình thức Cũ rất Cũ, nhưng với Tinh thần Minh triết, Bài viết sẽ mang tới Nội dung rất Mới, rất hợp với thời đại Khoa học ngày nay, Kính xìn quý vị cảm phiền chịu khó đọc Kỹ cho hết.  Đa tạ.</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  MINH TRIẾT</w:t>
      </w:r>
    </w:p>
    <w:p w:rsidR="003351E0" w:rsidRPr="003630C9" w:rsidRDefault="003351E0" w:rsidP="00CF08E3">
      <w:pPr>
        <w:spacing w:after="0" w:line="240" w:lineRule="auto"/>
        <w:jc w:val="center"/>
        <w:rPr>
          <w:rFonts w:ascii="Times New Roman" w:hAnsi="Times New Roman" w:cs="Times New Roman"/>
          <w:b/>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I.- Định nghĩa: Triết: Triệt dã:</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Theo Nho thì Triết cần phải “ suy xét cho tới cùng triệt “mọi vấn đề, nên phải Triệt Thượng và Triệt Hạ.  Triết gồm có hai lãnh vực ngược chiều:</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Triệt Thượng là : Cao minh phối Thiên:</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Có vươn Lên chỗ Cao mới Sáng soi thấu được cõi Trời hay linh phối với bầu Trời để tiếp cận với nguồn Tâm linh: Nguồn Sống và Nguồn Sáng ( Có thể suy từ trục Thủy / Hỏa của Ngũ hành ) thuộc Đời sống Tinh thần.</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Triệt Hạ là: Bác hậu phối Địa</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Có lăn lộn Xuống  khắp chốn Rộng Sâu mới bao quát được bờ cõi mặt Đất để khai thác các định luật Vật chất trong Vũ trụ cần thiết cho đời sống Vật chất.</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Con Người là Tinh hoa của Trời Đất ( Nhân giả kỳ Thiên Địa chi Đức ),tuy Tinh hoa Trời Đất được kết tụ nơi Mình, nhưng Tinh thần và Vật chất có được kết hợp với nhau làm Một</w:t>
      </w:r>
      <w:r w:rsidRPr="003630C9">
        <w:rPr>
          <w:rFonts w:ascii="Times New Roman" w:hAnsi="Times New Roman" w:cs="Times New Roman"/>
          <w:color w:val="3333FF"/>
          <w:sz w:val="24"/>
          <w:szCs w:val="24"/>
          <w:lang w:bidi="en-US"/>
        </w:rPr>
        <w:t xml:space="preserve"> (: Body </w:t>
      </w:r>
      <w:r w:rsidRPr="003630C9">
        <w:rPr>
          <w:rFonts w:ascii="Times New Roman" w:hAnsi="Times New Roman" w:cs="Times New Roman"/>
          <w:i/>
          <w:color w:val="3333FF"/>
          <w:sz w:val="24"/>
          <w:szCs w:val="24"/>
          <w:lang w:bidi="en-US"/>
        </w:rPr>
        <w:t>and Mind in One ) thì mới giúp  cho</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b/>
          <w:color w:val="3333FF"/>
          <w:sz w:val="24"/>
          <w:szCs w:val="24"/>
          <w:lang w:bidi="en-US"/>
        </w:rPr>
        <w:t>Thân an Tâm lạc</w:t>
      </w:r>
      <w:r w:rsidRPr="003630C9">
        <w:rPr>
          <w:rFonts w:ascii="Times New Roman" w:hAnsi="Times New Roman" w:cs="Times New Roman"/>
          <w:color w:val="3333FF"/>
          <w:sz w:val="24"/>
          <w:szCs w:val="24"/>
          <w:lang w:bidi="en-US"/>
        </w:rPr>
        <w:t xml:space="preserve"> “, </w:t>
      </w:r>
      <w:r w:rsidRPr="003630C9">
        <w:rPr>
          <w:rFonts w:ascii="Times New Roman" w:hAnsi="Times New Roman" w:cs="Times New Roman"/>
          <w:i/>
          <w:color w:val="3333FF"/>
          <w:sz w:val="24"/>
          <w:szCs w:val="24"/>
          <w:lang w:bidi="en-US"/>
        </w:rPr>
        <w:t>nhờ đó mà con Người có</w:t>
      </w:r>
      <w:r w:rsidRPr="003630C9">
        <w:rPr>
          <w:rFonts w:ascii="Times New Roman" w:hAnsi="Times New Roman" w:cs="Times New Roman"/>
          <w:color w:val="3333FF"/>
          <w:sz w:val="24"/>
          <w:szCs w:val="24"/>
          <w:lang w:bidi="en-US"/>
        </w:rPr>
        <w:t xml:space="preserve"> “ </w:t>
      </w:r>
      <w:r w:rsidRPr="003630C9">
        <w:rPr>
          <w:rFonts w:ascii="Times New Roman" w:hAnsi="Times New Roman" w:cs="Times New Roman"/>
          <w:b/>
          <w:color w:val="3333FF"/>
          <w:sz w:val="24"/>
          <w:szCs w:val="24"/>
          <w:lang w:bidi="en-US"/>
        </w:rPr>
        <w:t>một Cơ thể</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b/>
          <w:color w:val="3333FF"/>
          <w:sz w:val="24"/>
          <w:szCs w:val="24"/>
          <w:lang w:bidi="en-US"/>
        </w:rPr>
        <w:t>tráng kiện trong một Tâm hồn minh mẫn</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 cũng nhờ đó mà con người có khả năng sống theo Tiết nhịp “ Thiên sinh, Địa dưỡng, Nhân hòa.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Nói cách khác, khi có cái nhìn Cao Sáng và Sâu Rộng đủ cả Trên lẫn Dưới, cả Trong lẫn Ngoài, từ Gần tới Xa, từ Nhỏ tới To, từ nơi Rõ ràng tới chốn Sâu kín. . .  thì con Người mới được Chu tri ( holistic knowledge ) hay có cái Nhìn viên mãn để tránh cảnh “ triết lý sờ voi “ mà đưa tới cảnh  bị phân hoá.</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i/>
          <w:color w:val="3333FF"/>
          <w:sz w:val="24"/>
          <w:szCs w:val="24"/>
          <w:lang w:bidi="en-US"/>
        </w:rPr>
        <w:t>Khi kết hợp được hai chiều ngược nhau của:   Trên / Dưới , Cao / Thấp, Trong / Ngoài, Rộng / Sâu, Trước / Sau . . . thì con Người mới có cái nhìn toàn diện, giúp quán thông được cả ba cõi</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Thiên, Địa, Nhân , do đó  mà bảo :</w:t>
      </w:r>
      <w:r w:rsidRPr="003630C9">
        <w:rPr>
          <w:rFonts w:ascii="Times New Roman" w:hAnsi="Times New Roman" w:cs="Times New Roman"/>
          <w:color w:val="3333FF"/>
          <w:sz w:val="24"/>
          <w:szCs w:val="24"/>
          <w:lang w:bidi="en-US"/>
        </w:rPr>
        <w:t xml:space="preserve"> ”  </w:t>
      </w:r>
      <w:r w:rsidRPr="003630C9">
        <w:rPr>
          <w:rFonts w:ascii="Times New Roman" w:hAnsi="Times New Roman" w:cs="Times New Roman"/>
          <w:b/>
          <w:color w:val="3333FF"/>
          <w:sz w:val="24"/>
          <w:szCs w:val="24"/>
          <w:lang w:bidi="en-US"/>
        </w:rPr>
        <w:t>Thông Thiên, Địa, Nhân, Viết Nho</w:t>
      </w:r>
      <w:r w:rsidRPr="003630C9">
        <w:rPr>
          <w:rFonts w:ascii="Times New Roman" w:hAnsi="Times New Roman" w:cs="Times New Roman"/>
          <w:color w:val="3333FF"/>
          <w:sz w:val="24"/>
          <w:szCs w:val="24"/>
          <w:lang w:bidi="en-US"/>
        </w:rPr>
        <w:t>.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II.- Minh bằng cách  nào?</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Minh là “ làm  rõ ra “ phải làm sao cho Triệt Thượng và Triệt Hạ ngược nhau mà giao hòa hay được kết hợp với nhau thành nét Lưỡng nhất: ( Dual unit: 2 →1 ).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Chúng ta dùng hình Thái cực để giải thích về nét Lưỡng nhất: “ Âm Dương hòa “</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noProof/>
          <w:sz w:val="24"/>
          <w:szCs w:val="24"/>
          <w:lang w:val="en-AU" w:eastAsia="en-AU"/>
        </w:rPr>
        <w:drawing>
          <wp:inline distT="0" distB="0" distL="0" distR="0" wp14:anchorId="2F1A2424" wp14:editId="18E93E77">
            <wp:extent cx="962107" cy="922351"/>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8" cstate="print">
                      <a:extLst>
                        <a:ext uri="{28A0092B-C50C-407E-A947-70E740481C1C}">
                          <a14:useLocalDpi xmlns:a14="http://schemas.microsoft.com/office/drawing/2010/main" val="0"/>
                        </a:ext>
                      </a:extLst>
                    </a:blip>
                    <a:srcRect/>
                    <a:stretch>
                      <a:fillRect/>
                    </a:stretch>
                  </pic:blipFill>
                  <pic:spPr bwMode="auto">
                    <a:xfrm>
                      <a:off x="0" y="0"/>
                      <a:ext cx="966091" cy="926170"/>
                    </a:xfrm>
                    <a:prstGeom prst="rect">
                      <a:avLst/>
                    </a:prstGeom>
                    <a:noFill/>
                  </pic:spPr>
                </pic:pic>
              </a:graphicData>
            </a:graphic>
          </wp:inline>
        </w:drawing>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lastRenderedPageBreak/>
        <w:t>Hình Thái cực</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b/>
          <w:color w:val="3333FF"/>
          <w:sz w:val="24"/>
          <w:szCs w:val="24"/>
          <w:lang w:bidi="en-US"/>
        </w:rPr>
      </w:pPr>
      <w:r w:rsidRPr="003630C9">
        <w:rPr>
          <w:rFonts w:ascii="Times New Roman" w:hAnsi="Times New Roman" w:cs="Times New Roman"/>
          <w:i/>
          <w:color w:val="3333FF"/>
          <w:sz w:val="24"/>
          <w:szCs w:val="24"/>
          <w:lang w:bidi="en-US"/>
        </w:rPr>
        <w:t>Thái cực gồm Âm ( màu Đen )  /  Dương ( màu Trắng ) kết lại làm một, gọi là</w:t>
      </w:r>
      <w:r w:rsidRPr="003630C9">
        <w:rPr>
          <w:rFonts w:ascii="Times New Roman" w:hAnsi="Times New Roman" w:cs="Times New Roman"/>
          <w:color w:val="3333FF"/>
          <w:sz w:val="24"/>
          <w:szCs w:val="24"/>
          <w:lang w:bidi="en-US"/>
        </w:rPr>
        <w:t xml:space="preserve"> “ </w:t>
      </w:r>
      <w:r w:rsidRPr="003630C9">
        <w:rPr>
          <w:rFonts w:ascii="Times New Roman" w:hAnsi="Times New Roman" w:cs="Times New Roman"/>
          <w:b/>
          <w:color w:val="3333FF"/>
          <w:sz w:val="24"/>
          <w:szCs w:val="24"/>
          <w:lang w:bidi="en-US"/>
        </w:rPr>
        <w:t>Nhất Nguyên Lưỡng cực”.</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i/>
          <w:color w:val="3333FF"/>
          <w:sz w:val="24"/>
          <w:szCs w:val="24"/>
          <w:lang w:bidi="en-US"/>
        </w:rPr>
        <w:t>Nho có các câu về Thái cực</w:t>
      </w:r>
      <w:r w:rsidRPr="003630C9">
        <w:rPr>
          <w:rFonts w:ascii="Times New Roman" w:hAnsi="Times New Roman" w:cs="Times New Roman"/>
          <w:color w:val="3333FF"/>
          <w:sz w:val="24"/>
          <w:szCs w:val="24"/>
          <w:lang w:bidi="en-US"/>
        </w:rPr>
        <w:t xml:space="preserve"> :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b/>
          <w:color w:val="3333FF"/>
          <w:sz w:val="24"/>
          <w:szCs w:val="24"/>
          <w:lang w:bidi="en-US"/>
        </w:rPr>
        <w:t>Âm trung hữu Dương căn, Dương trung hữu Âm căn</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Trong Âm màu Đen có mầm Dương màu Trắng, trong Dương màu Trắng có mầm Âm màu Đen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b/>
          <w:color w:val="3333FF"/>
          <w:sz w:val="24"/>
          <w:szCs w:val="24"/>
          <w:lang w:bidi="en-US"/>
        </w:rPr>
        <w:t>Thể / Dung nhất Nguyên, Hiển vi vô gián</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Cái Thể ( Bên Trong ) và Diện ( Bên Ngoài ) có cùng một Gốc, Cái Hiện rõ ( Dương ) và cái Ẩn tàng ( Âm ) liên kết với nhau, không có chia cách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i/>
          <w:color w:val="3333FF"/>
          <w:sz w:val="24"/>
          <w:szCs w:val="24"/>
          <w:lang w:bidi="en-US"/>
        </w:rPr>
        <w:t>*Âm ( màu Đen ) trung hữu Dương căn ( có chấm màu Trắng ): Trong Âm có mầm  Dương.</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i/>
          <w:color w:val="3333FF"/>
          <w:sz w:val="24"/>
          <w:szCs w:val="24"/>
          <w:lang w:bidi="en-US"/>
        </w:rPr>
        <w:t xml:space="preserve">Tuy Âm có Thể bên Trong màu Đen, nhưng Dụng hay Diện bên Ngoài lại có chấm Trắng, nên Diện mang tính chất Dương, do đó </w:t>
      </w:r>
      <w:r w:rsidRPr="003630C9">
        <w:rPr>
          <w:rFonts w:ascii="Times New Roman" w:hAnsi="Times New Roman" w:cs="Times New Roman"/>
          <w:b/>
          <w:i/>
          <w:color w:val="3333FF"/>
          <w:sz w:val="24"/>
          <w:szCs w:val="24"/>
          <w:lang w:bidi="en-US"/>
        </w:rPr>
        <w:t>Âm trở thành  ion</w:t>
      </w:r>
      <w:r w:rsidRPr="003630C9">
        <w:rPr>
          <w:rFonts w:ascii="Times New Roman" w:hAnsi="Times New Roman" w:cs="Times New Roman"/>
          <w:b/>
          <w:color w:val="3333FF"/>
          <w:sz w:val="24"/>
          <w:szCs w:val="24"/>
          <w:lang w:bidi="en-US"/>
        </w:rPr>
        <w:t xml:space="preserve">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i/>
          <w:color w:val="3333FF"/>
          <w:sz w:val="24"/>
          <w:szCs w:val="24"/>
          <w:lang w:bidi="en-US"/>
        </w:rPr>
        <w:t xml:space="preserve">*Dương ( màu Trắng ) trung hữu Âm căn ( có chấm màu Đen ): Trong Dương màu Trắng lại có mầm Âm màu Đen, cái Diện bên ngoài mang tính chất Âm, </w:t>
      </w:r>
      <w:r w:rsidRPr="003630C9">
        <w:rPr>
          <w:rFonts w:ascii="Times New Roman" w:hAnsi="Times New Roman" w:cs="Times New Roman"/>
          <w:b/>
          <w:i/>
          <w:color w:val="3333FF"/>
          <w:sz w:val="24"/>
          <w:szCs w:val="24"/>
          <w:lang w:bidi="en-US"/>
        </w:rPr>
        <w:t>nên Dương là ion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t>*Ion + kết hợp với ion – thành dòng Điện tức là ion – và ion +  đạt trạng thái Hòa ở thế Quân bình động.</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 xml:space="preserve">Triệt Thượng liên hệ với Âm, Triệt Hạ với Dương, khi Thượng Hạ giao thoa thì «  Âm Dương hoà «.  Khi “Âm Dương hoà “thành luật phổ biến thì trở thành </w:t>
      </w:r>
      <w:r w:rsidRPr="003630C9">
        <w:rPr>
          <w:rFonts w:ascii="Times New Roman" w:hAnsi="Times New Roman" w:cs="Times New Roman"/>
          <w:b/>
          <w:i/>
          <w:color w:val="3333FF"/>
          <w:sz w:val="24"/>
          <w:szCs w:val="24"/>
          <w:lang w:bidi="en-US"/>
        </w:rPr>
        <w:t>«  Đại Đạo Âm Dương hoà</w:t>
      </w:r>
      <w:r w:rsidRPr="003630C9">
        <w:rPr>
          <w:rFonts w:ascii="Times New Roman" w:hAnsi="Times New Roman" w:cs="Times New Roman"/>
          <w:i/>
          <w:color w:val="3333FF"/>
          <w:sz w:val="24"/>
          <w:szCs w:val="24"/>
          <w:lang w:bidi="en-US"/>
        </w:rPr>
        <w:t xml:space="preserve"> «</w:t>
      </w:r>
      <w:r w:rsidRPr="003630C9">
        <w:rPr>
          <w:rFonts w:ascii="Times New Roman" w:hAnsi="Times New Roman" w:cs="Times New Roman"/>
          <w:color w:val="3333FF"/>
          <w:sz w:val="24"/>
          <w:szCs w:val="24"/>
          <w:lang w:bidi="en-US"/>
        </w:rPr>
        <w:t xml:space="preserve">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b/>
          <w:i/>
          <w:color w:val="3333FF"/>
          <w:sz w:val="24"/>
          <w:szCs w:val="24"/>
          <w:lang w:bidi="en-US"/>
        </w:rPr>
        <w:t>Khi Triệt Thượng và Triệt Hạ kết giao thành nét Lưỡng nhất thì Triết mới được Minh, ta gọi là Minh triết.  Minh triết là làm sáng tỏ luật Biến dịch trong Vũ trụ hay Thiên lý, chứ không ai có Minh triết.</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b/>
          <w:i/>
          <w:color w:val="3333FF"/>
          <w:sz w:val="24"/>
          <w:szCs w:val="24"/>
          <w:lang w:bidi="en-US"/>
        </w:rPr>
        <w:t>Đông phương thì có Minh triết «  Đại Đạo Âm Dương hoà</w:t>
      </w:r>
      <w:r w:rsidRPr="003630C9">
        <w:rPr>
          <w:rFonts w:ascii="Times New Roman" w:hAnsi="Times New Roman" w:cs="Times New Roman"/>
          <w:color w:val="3333FF"/>
          <w:sz w:val="24"/>
          <w:szCs w:val="24"/>
          <w:lang w:bidi="en-US"/>
        </w:rPr>
        <w:t xml:space="preserve"> «.      </w:t>
      </w:r>
    </w:p>
    <w:p w:rsidR="00CF08E3" w:rsidRPr="003630C9" w:rsidRDefault="00CF08E3" w:rsidP="00CF08E3">
      <w:pPr>
        <w:spacing w:after="0" w:line="240" w:lineRule="auto"/>
        <w:jc w:val="both"/>
        <w:rPr>
          <w:rFonts w:ascii="Times New Roman" w:hAnsi="Times New Roman" w:cs="Times New Roman"/>
          <w:b/>
          <w:color w:val="3333FF"/>
          <w:sz w:val="24"/>
          <w:szCs w:val="24"/>
          <w:lang w:bidi="en-US"/>
        </w:rPr>
      </w:pPr>
      <w:r w:rsidRPr="003630C9">
        <w:rPr>
          <w:rFonts w:ascii="Times New Roman" w:hAnsi="Times New Roman" w:cs="Times New Roman"/>
          <w:i/>
          <w:color w:val="3333FF"/>
          <w:sz w:val="24"/>
          <w:szCs w:val="24"/>
          <w:lang w:bidi="en-US"/>
        </w:rPr>
        <w:t xml:space="preserve">Tây phương cũng suy tư theo nghịch lý </w:t>
      </w:r>
      <w:r w:rsidRPr="003630C9">
        <w:rPr>
          <w:rFonts w:ascii="Times New Roman" w:hAnsi="Times New Roman" w:cs="Times New Roman"/>
          <w:b/>
          <w:i/>
          <w:color w:val="3333FF"/>
          <w:sz w:val="24"/>
          <w:szCs w:val="24"/>
          <w:lang w:bidi="en-US"/>
        </w:rPr>
        <w:t>Diễn dịch / Quy nạp</w:t>
      </w:r>
      <w:r w:rsidRPr="003630C9">
        <w:rPr>
          <w:rFonts w:ascii="Times New Roman" w:hAnsi="Times New Roman" w:cs="Times New Roman"/>
          <w:i/>
          <w:color w:val="3333FF"/>
          <w:sz w:val="24"/>
          <w:szCs w:val="24"/>
          <w:lang w:bidi="en-US"/>
        </w:rPr>
        <w:t xml:space="preserve"> hay </w:t>
      </w:r>
      <w:r w:rsidRPr="003630C9">
        <w:rPr>
          <w:rFonts w:ascii="Times New Roman" w:hAnsi="Times New Roman" w:cs="Times New Roman"/>
          <w:b/>
          <w:i/>
          <w:color w:val="3333FF"/>
          <w:sz w:val="24"/>
          <w:szCs w:val="24"/>
          <w:lang w:bidi="en-US"/>
        </w:rPr>
        <w:t>Phân tích / Tổng hợp</w:t>
      </w:r>
      <w:r w:rsidRPr="003630C9">
        <w:rPr>
          <w:rFonts w:ascii="Times New Roman" w:hAnsi="Times New Roman" w:cs="Times New Roman"/>
          <w:i/>
          <w:color w:val="3333FF"/>
          <w:sz w:val="24"/>
          <w:szCs w:val="24"/>
          <w:lang w:bidi="en-US"/>
        </w:rPr>
        <w:t xml:space="preserve">, nhưng không thấy đề cập tới nét Nhất quán hay Lưỡng nhất của Vấn đề.  </w:t>
      </w:r>
      <w:r w:rsidRPr="003630C9">
        <w:rPr>
          <w:rFonts w:ascii="Times New Roman" w:hAnsi="Times New Roman" w:cs="Times New Roman"/>
          <w:b/>
          <w:i/>
          <w:color w:val="3333FF"/>
          <w:sz w:val="24"/>
          <w:szCs w:val="24"/>
          <w:lang w:bidi="en-US"/>
        </w:rPr>
        <w:t>Mối Liên hệ của Tây phương theo Khoa học thuộc loại Liên hệ Cơ khí ( mécanique ) chứ không phải mối Liên hệ Cơ thể hai chiều theo Dịch lý như như Đông phương ( organique</w:t>
      </w:r>
      <w:r w:rsidRPr="003630C9">
        <w:rPr>
          <w:rFonts w:ascii="Times New Roman" w:hAnsi="Times New Roman" w:cs="Times New Roman"/>
          <w:b/>
          <w:color w:val="3333FF"/>
          <w:sz w:val="24"/>
          <w:szCs w:val="24"/>
          <w:lang w:bidi="en-US"/>
        </w:rPr>
        <w:t xml:space="preserve"> )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i/>
          <w:color w:val="3333FF"/>
          <w:sz w:val="24"/>
          <w:szCs w:val="24"/>
          <w:lang w:bidi="en-US"/>
        </w:rPr>
        <w:t xml:space="preserve"> Tổ tiên chúng ta đã sống thuận theo Thiên lý bằng cách sống sao cho</w:t>
      </w:r>
      <w:r w:rsidRPr="003630C9">
        <w:rPr>
          <w:rFonts w:ascii="Times New Roman" w:hAnsi="Times New Roman" w:cs="Times New Roman"/>
          <w:color w:val="3333FF"/>
          <w:sz w:val="24"/>
          <w:szCs w:val="24"/>
          <w:lang w:bidi="en-US"/>
        </w:rPr>
        <w:t xml:space="preserve"> «  </w:t>
      </w:r>
      <w:r w:rsidRPr="003630C9">
        <w:rPr>
          <w:rFonts w:ascii="Times New Roman" w:hAnsi="Times New Roman" w:cs="Times New Roman"/>
          <w:b/>
          <w:color w:val="3333FF"/>
          <w:sz w:val="24"/>
          <w:szCs w:val="24"/>
          <w:lang w:bidi="en-US"/>
        </w:rPr>
        <w:t>Tình Lý tương tham</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 Cụ Nguyễn Du đã ví von</w:t>
      </w:r>
      <w:r w:rsidRPr="003630C9">
        <w:rPr>
          <w:rFonts w:ascii="Times New Roman" w:hAnsi="Times New Roman" w:cs="Times New Roman"/>
          <w:color w:val="3333FF"/>
          <w:sz w:val="24"/>
          <w:szCs w:val="24"/>
          <w:lang w:bidi="en-US"/>
        </w:rPr>
        <w:t xml:space="preserve"> : " </w:t>
      </w:r>
      <w:r w:rsidRPr="003630C9">
        <w:rPr>
          <w:rFonts w:ascii="Times New Roman" w:hAnsi="Times New Roman" w:cs="Times New Roman"/>
          <w:b/>
          <w:color w:val="3333FF"/>
          <w:sz w:val="24"/>
          <w:szCs w:val="24"/>
          <w:lang w:bidi="en-US"/>
        </w:rPr>
        <w:t>Bên Ngoài là Lý, nhưng Trong là Tình</w:t>
      </w:r>
      <w:r w:rsidRPr="003630C9">
        <w:rPr>
          <w:rFonts w:ascii="Times New Roman" w:hAnsi="Times New Roman" w:cs="Times New Roman"/>
          <w:color w:val="3333FF"/>
          <w:sz w:val="24"/>
          <w:szCs w:val="24"/>
          <w:lang w:bidi="en-US"/>
        </w:rPr>
        <w:t xml:space="preserve">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Khi sống ngoài Xã hội thì phả</w:t>
      </w:r>
      <w:r w:rsidR="004D0896" w:rsidRPr="003630C9">
        <w:rPr>
          <w:rFonts w:ascii="Times New Roman" w:hAnsi="Times New Roman" w:cs="Times New Roman"/>
          <w:i/>
          <w:color w:val="3333FF"/>
          <w:sz w:val="24"/>
          <w:szCs w:val="24"/>
          <w:lang w:bidi="en-US"/>
        </w:rPr>
        <w:t>i Suy tư (</w:t>
      </w:r>
      <w:r w:rsidRPr="003630C9">
        <w:rPr>
          <w:rFonts w:ascii="Times New Roman" w:hAnsi="Times New Roman" w:cs="Times New Roman"/>
          <w:i/>
          <w:color w:val="3333FF"/>
          <w:sz w:val="24"/>
          <w:szCs w:val="24"/>
          <w:lang w:bidi="en-US"/>
        </w:rPr>
        <w:t xml:space="preserve"> Thinking ) theo Khoa học để khám phá vũ trụ Vật chất mà nâng cao đời sống Vật chất, nhưng trong từng Cá nhân thì phải Quy tư về  nguồn Tâm linh ( </w:t>
      </w:r>
      <w:r w:rsidR="004D0896" w:rsidRPr="003630C9">
        <w:rPr>
          <w:rFonts w:ascii="Times New Roman" w:hAnsi="Times New Roman" w:cs="Times New Roman"/>
          <w:i/>
          <w:color w:val="3333FF"/>
          <w:sz w:val="24"/>
          <w:szCs w:val="24"/>
          <w:lang w:bidi="en-US"/>
        </w:rPr>
        <w:t xml:space="preserve"> </w:t>
      </w:r>
      <w:r w:rsidRPr="003630C9">
        <w:rPr>
          <w:rFonts w:ascii="Times New Roman" w:hAnsi="Times New Roman" w:cs="Times New Roman"/>
          <w:i/>
          <w:color w:val="3333FF"/>
          <w:sz w:val="24"/>
          <w:szCs w:val="24"/>
          <w:lang w:bidi="en-US"/>
        </w:rPr>
        <w:t xml:space="preserve"> feeling ) mà  nâng cao đời sống Tinh thần  bằng cách ngồi yên tĩnh và bất động, bỏ vương vấn cuộc đời mà  « </w:t>
      </w:r>
      <w:r w:rsidRPr="003630C9">
        <w:rPr>
          <w:rFonts w:ascii="Times New Roman" w:hAnsi="Times New Roman" w:cs="Times New Roman"/>
          <w:b/>
          <w:color w:val="3333FF"/>
          <w:sz w:val="24"/>
          <w:szCs w:val="24"/>
          <w:lang w:bidi="en-US"/>
        </w:rPr>
        <w:t xml:space="preserve">Đôn hồ nhân, cố năng ái </w:t>
      </w:r>
      <w:r w:rsidRPr="003630C9">
        <w:rPr>
          <w:rFonts w:ascii="Times New Roman" w:hAnsi="Times New Roman" w:cs="Times New Roman"/>
          <w:i/>
          <w:color w:val="3333FF"/>
          <w:sz w:val="24"/>
          <w:szCs w:val="24"/>
          <w:lang w:bidi="en-US"/>
        </w:rPr>
        <w:t xml:space="preserve">: Đôn hậu Tình người để mà yêu thương nhau « tức là  un đúc nguồn Tình «.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Khi sống với nhau trong Gia đình và ngoài Xã hội thì lại phải dùng Lý, nhưng Lý cần được sự bao bọc che chở  của nguồn Tình để cho Lý được công chính mà đạt tới trạng thái Hòa .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Tình Và Lý hoạt động như sự truyền đí của Ánh sáng : Theo nhà vật lý Brooglie thì </w:t>
      </w:r>
      <w:r w:rsidRPr="003630C9">
        <w:rPr>
          <w:rFonts w:ascii="Times New Roman" w:hAnsi="Times New Roman" w:cs="Times New Roman"/>
          <w:b/>
          <w:i/>
          <w:color w:val="3333FF"/>
          <w:sz w:val="24"/>
          <w:szCs w:val="24"/>
          <w:lang w:bidi="en-US"/>
        </w:rPr>
        <w:t xml:space="preserve">Ánh sáng được truyền đi vừa theo Đường Thẳng của dòng Hạt photon vừa theo làn Sóng hình Sin bao </w:t>
      </w:r>
      <w:r w:rsidRPr="003630C9">
        <w:rPr>
          <w:rFonts w:ascii="Times New Roman" w:hAnsi="Times New Roman" w:cs="Times New Roman"/>
          <w:b/>
          <w:i/>
          <w:color w:val="3333FF"/>
          <w:sz w:val="24"/>
          <w:szCs w:val="24"/>
          <w:lang w:bidi="en-US"/>
        </w:rPr>
        <w:lastRenderedPageBreak/>
        <w:t>quanh dòng photon. Làn Sóng bao bọc che chở cho dòng Photon tựa như nguồn Tình, còn dòng Photon truyền theo đường thẳng tựa như Lý công chính.</w:t>
      </w:r>
      <w:r w:rsidRPr="003630C9">
        <w:rPr>
          <w:rFonts w:ascii="Times New Roman" w:hAnsi="Times New Roman" w:cs="Times New Roman"/>
          <w:i/>
          <w:color w:val="3333FF"/>
          <w:sz w:val="24"/>
          <w:szCs w:val="24"/>
          <w:lang w:bidi="en-US"/>
        </w:rPr>
        <w:t xml:space="preserve">  Đây là lối sống hòa «  </w:t>
      </w:r>
      <w:r w:rsidRPr="003630C9">
        <w:rPr>
          <w:rFonts w:ascii="Times New Roman" w:hAnsi="Times New Roman" w:cs="Times New Roman"/>
          <w:b/>
          <w:i/>
          <w:color w:val="3333FF"/>
          <w:sz w:val="24"/>
          <w:szCs w:val="24"/>
          <w:lang w:bidi="en-US"/>
        </w:rPr>
        <w:t>Hợp Nội</w:t>
      </w:r>
      <w:r w:rsidRPr="003630C9">
        <w:rPr>
          <w:rFonts w:ascii="Times New Roman" w:hAnsi="Times New Roman" w:cs="Times New Roman"/>
          <w:i/>
          <w:color w:val="3333FF"/>
          <w:sz w:val="24"/>
          <w:szCs w:val="24"/>
          <w:lang w:bidi="en-US"/>
        </w:rPr>
        <w:t xml:space="preserve"> </w:t>
      </w:r>
      <w:r w:rsidRPr="003630C9">
        <w:rPr>
          <w:rFonts w:ascii="Times New Roman" w:hAnsi="Times New Roman" w:cs="Times New Roman"/>
          <w:b/>
          <w:i/>
          <w:color w:val="3333FF"/>
          <w:sz w:val="24"/>
          <w:szCs w:val="24"/>
          <w:lang w:bidi="en-US"/>
        </w:rPr>
        <w:t>Ngoại chi Đạo</w:t>
      </w:r>
      <w:r w:rsidRPr="003630C9">
        <w:rPr>
          <w:rFonts w:ascii="Times New Roman" w:hAnsi="Times New Roman" w:cs="Times New Roman"/>
          <w:i/>
          <w:color w:val="3333FF"/>
          <w:sz w:val="24"/>
          <w:szCs w:val="24"/>
          <w:lang w:bidi="en-US"/>
        </w:rPr>
        <w:t>: kết hợp Trong / Ngoài vào nhau làm Một  « .</w:t>
      </w:r>
    </w:p>
    <w:p w:rsidR="004D0896" w:rsidRPr="003630C9" w:rsidRDefault="004D0896"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b/>
          <w:i/>
          <w:color w:val="3333FF"/>
          <w:sz w:val="24"/>
          <w:szCs w:val="24"/>
          <w:lang w:bidi="en-US"/>
        </w:rPr>
        <w:t>Tình thôi thúc con Người tìm đến với nhau, Lý giúp con người sống «  có Đi có lại cho toại lòng nhau «  nghĩa là sống công bằng mà Hoà với nhau, khi hành xử Tình / Lý kết đôi thì sống hoà vui với nhau. Hoà là nguồn mạch của hạnh phúc</w:t>
      </w:r>
      <w:r w:rsidRPr="003630C9">
        <w:rPr>
          <w:rFonts w:ascii="Times New Roman" w:hAnsi="Times New Roman" w:cs="Times New Roman"/>
          <w:i/>
          <w:color w:val="3333FF"/>
          <w:sz w:val="24"/>
          <w:szCs w:val="24"/>
          <w:lang w:bidi="en-US"/>
        </w:rPr>
        <w:t>.</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Nếp sống theo Việt lý này đã được thẩm nhập vào huyết quản của Dân tộc Việt trong mọi lãnh vực qua hàng ngàn năm. Các cặp đối cực của Dịch lý hay nét Lưỡng nhất là sợi chỉ hồng xuyên suốt nền Văn hoá Việt, nét Lưỡng nhất đã thẩm nhập vào mọi sinh hoạt của dân Việt như các huyết quản chu lưu khắp thân thể con người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Đây là nếp sống vừa Chu tri theo tinh thần Triết lý ( Lý )  vừa có  tính chất Tế vi của Nghệ thuật ( Tình ) để giúp sống hòa với nhau, nên là việc không dễ làm, xin đừng  lầm là nếp sống nhà quê lạc hậu.</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III.- Ví dụ điển hình</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Để làm sáng tỏ Vấn đề, chúng ta xét tới sự giao thoa thành nét Lưỡng nhất của một số  cặp đối cực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1.-Trong Con Người</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Khi em bé vừa được sinh ra, bắt đầu hơi Thở Vào và hơi Thở Ra được điều hòa thì mới khóc oe oe,báo hiệu là cuộc sống bắt đầu . Hơi thở Vào do Thần Kinh Giao cảm ( sympathetic ) làm cho quả tim đập nhanh, hơi Thở Ra do Thần kinh đối Giao cảm ( parasynpathetic ) làm cho qua tim đập chậm, do vậy mà  hơi Thở Vào và Thở ra  có  điều hòa theo Quân bình động thì  áp suất máu mới điều hoà, sức khỏe con Người mới ổn định. Những người có hơi thở không điều hoà thì bị bệnh áp huyết cao hay thấp.</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 Người ta thường ngồi Thiền tập hơi Thở Vào / Thở Ra để duy trì thế cân bằng trong Cơ thể hầu thư dãn, hầu loại trừ những ý tưởng làm vương vấn cuộc đời cho </w:t>
      </w:r>
      <w:r w:rsidRPr="003630C9">
        <w:rPr>
          <w:rFonts w:ascii="Times New Roman" w:hAnsi="Times New Roman" w:cs="Times New Roman"/>
          <w:b/>
          <w:i/>
          <w:color w:val="3333FF"/>
          <w:sz w:val="24"/>
          <w:szCs w:val="24"/>
          <w:lang w:bidi="en-US"/>
        </w:rPr>
        <w:t>Thân an Tâm lạc hay Thân</w:t>
      </w:r>
      <w:r w:rsidRPr="003630C9">
        <w:rPr>
          <w:rFonts w:ascii="Times New Roman" w:hAnsi="Times New Roman" w:cs="Times New Roman"/>
          <w:i/>
          <w:color w:val="3333FF"/>
          <w:sz w:val="24"/>
          <w:szCs w:val="24"/>
          <w:lang w:bidi="en-US"/>
        </w:rPr>
        <w:t xml:space="preserve"> </w:t>
      </w:r>
      <w:r w:rsidRPr="003630C9">
        <w:rPr>
          <w:rFonts w:ascii="Times New Roman" w:hAnsi="Times New Roman" w:cs="Times New Roman"/>
          <w:b/>
          <w:i/>
          <w:color w:val="3333FF"/>
          <w:sz w:val="24"/>
          <w:szCs w:val="24"/>
          <w:lang w:bidi="en-US"/>
        </w:rPr>
        <w:t>Tâm hợp nhất</w:t>
      </w:r>
      <w:r w:rsidRPr="003630C9">
        <w:rPr>
          <w:rFonts w:ascii="Times New Roman" w:hAnsi="Times New Roman" w:cs="Times New Roman"/>
          <w:i/>
          <w:color w:val="3333FF"/>
          <w:sz w:val="24"/>
          <w:szCs w:val="24"/>
          <w:lang w:bidi="en-US"/>
        </w:rPr>
        <w:t xml:space="preserve">  ( Body and Mind in One ) .</w:t>
      </w:r>
    </w:p>
    <w:p w:rsidR="00E96BCC" w:rsidRPr="003630C9" w:rsidRDefault="00E96BCC"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i/>
          <w:color w:val="3333FF"/>
          <w:sz w:val="24"/>
          <w:szCs w:val="24"/>
          <w:lang w:bidi="en-US"/>
        </w:rPr>
        <w:t>2.- Trong cây cối:</w:t>
      </w: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i/>
          <w:color w:val="3333FF"/>
          <w:sz w:val="24"/>
          <w:szCs w:val="24"/>
          <w:lang w:bidi="en-US"/>
        </w:rPr>
        <w:t>Rễ cây thì mọc Xuống</w:t>
      </w: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b/>
          <w:i/>
          <w:color w:val="3333FF"/>
          <w:sz w:val="24"/>
          <w:szCs w:val="24"/>
          <w:lang w:bidi="en-US"/>
        </w:rPr>
        <w:tab/>
        <w:t>Thân, Cành , Lá thì mọc Lên</w:t>
      </w: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i/>
          <w:color w:val="3333FF"/>
          <w:sz w:val="24"/>
          <w:szCs w:val="24"/>
          <w:lang w:bidi="en-US"/>
        </w:rPr>
        <w:t xml:space="preserve">Rể cây hút Nhựa Thô dưới Đất chuyển Lên Lá cây, ở đây nhờ năng lượng ánh sáng mặt Trời, Nhựa Thô được quang hợp thành Nhựa Luyện.  Nhựa luyện lại được chuyển Xuống khắp nơi trong cây để cho cây sinh tồn và phát triển. </w:t>
      </w:r>
      <w:r w:rsidRPr="003630C9">
        <w:rPr>
          <w:rFonts w:ascii="Times New Roman" w:hAnsi="Times New Roman" w:cs="Times New Roman"/>
          <w:b/>
          <w:i/>
          <w:color w:val="3333FF"/>
          <w:sz w:val="24"/>
          <w:szCs w:val="24"/>
          <w:lang w:bidi="en-US"/>
        </w:rPr>
        <w:t>Nhờ Hiện tượng luân chuyển Lên Xuống để cho nhựa Thô biến thành nhựa Luyện để cây phát triển mà đơm Hoa kết Trái. Hoa Trái là hệ quả cao nhất của hoạt động Lên Xuống của nhựa cây. Hoa được kết Trái là Tinh hoa của sự Lượng hợp Lên Xuống của nhựa cây.</w:t>
      </w:r>
    </w:p>
    <w:p w:rsidR="00E96BCC" w:rsidRPr="003630C9" w:rsidRDefault="00E96BCC"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i/>
          <w:color w:val="3333FF"/>
          <w:sz w:val="24"/>
          <w:szCs w:val="24"/>
          <w:lang w:bidi="en-US"/>
        </w:rPr>
        <w:t>3.-Trong Sinh vật</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Gái / Trai, Mái / Trống, Cái / Đực , nhụy Cai / nhụy Đực là những cặp đối cực ( opposite term ) kết hợp với nhau mà sinh ra Con Cái . Con Cái là hệ quả của nét Lưỡng nhất . Con cái ( 1 ) mang nhiễm thể  X  / Y của Cha Mẹ ( 2 )  mà thành là nét Lưỡng nhất ( 2 → 1 )</w:t>
      </w:r>
    </w:p>
    <w:p w:rsidR="00E96BCC" w:rsidRPr="003630C9" w:rsidRDefault="00E96BCC" w:rsidP="00CF08E3">
      <w:pPr>
        <w:spacing w:after="0" w:line="240" w:lineRule="auto"/>
        <w:jc w:val="both"/>
        <w:rPr>
          <w:rFonts w:ascii="Times New Roman" w:hAnsi="Times New Roman" w:cs="Times New Roman"/>
          <w:b/>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b/>
          <w:color w:val="3333FF"/>
          <w:sz w:val="24"/>
          <w:szCs w:val="24"/>
          <w:lang w:bidi="en-US"/>
        </w:rPr>
        <w:tab/>
        <w:t>4.- Trong Không gian</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Các Thiên thể di chuyển  không ngừng trong không gian theo hướng vô cùng vô tận nhờ  sự cân bằng động của sức Quy tâm và Ly tâm</w:t>
      </w:r>
      <w:r w:rsidRPr="003630C9">
        <w:rPr>
          <w:rFonts w:ascii="Times New Roman" w:hAnsi="Times New Roman" w:cs="Times New Roman"/>
          <w:color w:val="3333FF"/>
          <w:sz w:val="24"/>
          <w:szCs w:val="24"/>
          <w:lang w:bidi="en-US"/>
        </w:rPr>
        <w:t>.</w:t>
      </w:r>
    </w:p>
    <w:p w:rsidR="00E96BCC" w:rsidRPr="003630C9" w:rsidRDefault="00E96BCC" w:rsidP="00CF08E3">
      <w:pPr>
        <w:spacing w:after="0" w:line="240" w:lineRule="auto"/>
        <w:jc w:val="both"/>
        <w:rPr>
          <w:rFonts w:ascii="Times New Roman" w:hAnsi="Times New Roman" w:cs="Times New Roman"/>
          <w:b/>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b/>
          <w:i/>
          <w:color w:val="3333FF"/>
          <w:sz w:val="24"/>
          <w:szCs w:val="24"/>
          <w:lang w:bidi="en-US"/>
        </w:rPr>
        <w:lastRenderedPageBreak/>
        <w:tab/>
        <w:t>5.- Trong một Nguyên tử</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Một Nguyên tử được trung tính nhờ sự cân bằng giữa sức Quy tâm của hạt Nhân ( proton ) và sức Ly tâm của  điện tử ( electron ).</w:t>
      </w:r>
    </w:p>
    <w:p w:rsidR="00E96BCC" w:rsidRPr="003630C9" w:rsidRDefault="00E96BCC"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i/>
          <w:color w:val="3333FF"/>
          <w:sz w:val="24"/>
          <w:szCs w:val="24"/>
          <w:lang w:bidi="en-US"/>
        </w:rPr>
        <w:t>6.- Trong Điện học</w:t>
      </w:r>
      <w:r w:rsidRPr="003630C9">
        <w:rPr>
          <w:rFonts w:ascii="Times New Roman" w:hAnsi="Times New Roman" w:cs="Times New Roman"/>
          <w:b/>
          <w:color w:val="3333FF"/>
          <w:sz w:val="24"/>
          <w:szCs w:val="24"/>
          <w:lang w:bidi="en-US"/>
        </w:rPr>
        <w:t xml:space="preserve"> :</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Những ion – và ion +  chạy ngược chiều trong dây dẫn điện giao thoa nhau mà sinh ra dòng Điện.</w:t>
      </w:r>
    </w:p>
    <w:p w:rsidR="00E96BCC" w:rsidRPr="003630C9" w:rsidRDefault="00E96BCC"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i/>
          <w:color w:val="3333FF"/>
          <w:sz w:val="24"/>
          <w:szCs w:val="24"/>
          <w:lang w:bidi="en-US"/>
        </w:rPr>
        <w:t>7.- Trong Từ học</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Từ lực của Cực Nam và cực Bắc của một Nam châm giao thoa nhau mà sinh ta Từ phổ.</w:t>
      </w:r>
    </w:p>
    <w:p w:rsidR="00E96BCC" w:rsidRPr="003630C9" w:rsidRDefault="00E96BCC"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t xml:space="preserve">8.- </w:t>
      </w:r>
      <w:r w:rsidRPr="003630C9">
        <w:rPr>
          <w:rFonts w:ascii="Times New Roman" w:hAnsi="Times New Roman" w:cs="Times New Roman"/>
          <w:b/>
          <w:i/>
          <w:color w:val="3333FF"/>
          <w:sz w:val="24"/>
          <w:szCs w:val="24"/>
          <w:lang w:bidi="en-US"/>
        </w:rPr>
        <w:t>Trong Hoá học</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thì có Base ( pH: 7 - 14 ) và Acid  ( pH : 7 – 1 ) phản ứng với nhau mà có phản ứng Trung tính.</w:t>
      </w:r>
    </w:p>
    <w:p w:rsidR="00E96BCC" w:rsidRPr="003630C9" w:rsidRDefault="00E96BCC"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i/>
          <w:color w:val="3333FF"/>
          <w:sz w:val="24"/>
          <w:szCs w:val="24"/>
          <w:lang w:bidi="en-US"/>
        </w:rPr>
        <w:t>9.- Trong Âm học</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thì hai âm có Tần số thích hợp thì giao thoa với nhau mà sinh ra tiếng Bổng tiếng Trầm cũng  như cộng hưởng vớ</w:t>
      </w:r>
      <w:r w:rsidR="00E96BCC" w:rsidRPr="003630C9">
        <w:rPr>
          <w:rFonts w:ascii="Times New Roman" w:hAnsi="Times New Roman" w:cs="Times New Roman"/>
          <w:i/>
          <w:color w:val="3333FF"/>
          <w:sz w:val="24"/>
          <w:szCs w:val="24"/>
          <w:lang w:bidi="en-US"/>
        </w:rPr>
        <w:t>i nhau.</w:t>
      </w:r>
    </w:p>
    <w:p w:rsidR="00E96BCC" w:rsidRPr="003630C9" w:rsidRDefault="00E96BCC"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i/>
          <w:color w:val="3333FF"/>
          <w:sz w:val="24"/>
          <w:szCs w:val="24"/>
          <w:lang w:bidi="en-US"/>
        </w:rPr>
        <w:t>7.- Trong Toán học</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thì có số Âm - và số Dương + đối xứng kết hợp với nhau thành số 0.      Trong toán học cũng có phép Vi phân và Tích phân.</w:t>
      </w:r>
    </w:p>
    <w:p w:rsidR="00E96BCC" w:rsidRPr="003630C9" w:rsidRDefault="00E96BCC"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i/>
          <w:color w:val="3333FF"/>
          <w:sz w:val="24"/>
          <w:szCs w:val="24"/>
          <w:lang w:bidi="en-US"/>
        </w:rPr>
        <w:t>8.-Trong Vũ trụ</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cũng có năng lượng Tối và năng lượng Sáng, năng lượng Tối là nguồn Sống, nguồn Tình, năng lượng sáng là Nguồn Lý .. .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i/>
          <w:color w:val="3333FF"/>
          <w:sz w:val="24"/>
          <w:szCs w:val="24"/>
          <w:lang w:bidi="en-US"/>
        </w:rPr>
        <w:t>10.- Trong Khoa học Vật Lý</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hiện đại thì có Thời / Không nhất phiến ( Time – Space – Continuum ) của  Einstein.  Thời gian và không gian là hai mô căn bản ( tissu fondamental ) như sợi Dọc và sợi Ngang đan kết với nhau mà sinh ra vạn vật.</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 ( Xem SPACE.com. Warping Time and Space ).</w:t>
      </w:r>
    </w:p>
    <w:p w:rsidR="00E96BCC" w:rsidRPr="003630C9" w:rsidRDefault="00E96BCC" w:rsidP="00CF08E3">
      <w:pPr>
        <w:spacing w:after="0" w:line="240" w:lineRule="auto"/>
        <w:jc w:val="both"/>
        <w:rPr>
          <w:rFonts w:ascii="Times New Roman" w:hAnsi="Times New Roman" w:cs="Times New Roman"/>
          <w:b/>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b/>
          <w:i/>
          <w:color w:val="3333FF"/>
          <w:sz w:val="24"/>
          <w:szCs w:val="24"/>
          <w:lang w:bidi="en-US"/>
        </w:rPr>
        <w:tab/>
        <w:t>11 . Trong Nho thì có Cơ cấu Ngũ hảnh</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2 cặp đối cực ( Thủy / Hỏa, Mộc / Kim ) của Tứ  hành nhờ sự Dung hoá của hành Thổ mà đan kết với nhau mà sinh ra vạn vật. Ngũ hành chính là nguồn sinh sinh hóa hóa của Vũ trụ, hay Tạo hóa lư hay Lò Cừ .</w:t>
      </w:r>
    </w:p>
    <w:p w:rsidR="00E96BCC" w:rsidRPr="003630C9" w:rsidRDefault="00E96BCC"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i/>
          <w:color w:val="3333FF"/>
          <w:sz w:val="24"/>
          <w:szCs w:val="24"/>
          <w:lang w:bidi="en-US"/>
        </w:rPr>
        <w:t>13.- Trong Lạc thư của Lạc Việt</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thì có các cặp số Lẽ và số Chẵn thuộc vòng Trong và vòng Ngoài của số độ Ngũ hành được xếp theo mạch nối chữ Vãn và chữ Vạn, quay ngược chiếu nhau, đan kết với nhau cá biệt hoá mà sinh ta vạn vật, đó  là Lạc thư Minh triết  ( xem cuốn Lạc thư Minh triết của Kim Định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Những ví dụ trên nói về sự kết hợp của những cặp đối cực làm Một để thành môt hợp thể Tiến bộ mang tính chất Hòa, gọi là nét Lưỡng nhất .</w:t>
      </w:r>
    </w:p>
    <w:p w:rsidR="00E96BCC" w:rsidRPr="003630C9" w:rsidRDefault="00E96BCC"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IV.- Dịch lý</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Tất cả các cặp đối cực được Nho tổng quát bằng Âm Dương.  Cặp đối cực Âm Dương  được gọi là Nghịch số của Dịch ( sự biến hoá ) , nên có câu: “</w:t>
      </w:r>
      <w:r w:rsidRPr="003630C9">
        <w:rPr>
          <w:rFonts w:ascii="Times New Roman" w:hAnsi="Times New Roman" w:cs="Times New Roman"/>
          <w:b/>
          <w:color w:val="3333FF"/>
          <w:sz w:val="24"/>
          <w:szCs w:val="24"/>
          <w:lang w:bidi="en-US"/>
        </w:rPr>
        <w:t>Dịch : Nghịch số chi Lý</w:t>
      </w:r>
      <w:r w:rsidRPr="003630C9">
        <w:rPr>
          <w:rFonts w:ascii="Times New Roman" w:hAnsi="Times New Roman" w:cs="Times New Roman"/>
          <w:i/>
          <w:color w:val="3333FF"/>
          <w:sz w:val="24"/>
          <w:szCs w:val="24"/>
          <w:lang w:bidi="en-US"/>
        </w:rPr>
        <w:t xml:space="preserve"> “ ,  Lý Biến dịch của “ </w:t>
      </w:r>
      <w:r w:rsidRPr="003630C9">
        <w:rPr>
          <w:rFonts w:ascii="Times New Roman" w:hAnsi="Times New Roman" w:cs="Times New Roman"/>
          <w:b/>
          <w:color w:val="3333FF"/>
          <w:sz w:val="24"/>
          <w:szCs w:val="24"/>
          <w:lang w:bidi="en-US"/>
        </w:rPr>
        <w:t>Âm Dương tương</w:t>
      </w:r>
      <w:r w:rsidR="00E96BCC" w:rsidRPr="003630C9">
        <w:rPr>
          <w:rFonts w:ascii="Times New Roman" w:hAnsi="Times New Roman" w:cs="Times New Roman"/>
          <w:b/>
          <w:color w:val="3333FF"/>
          <w:sz w:val="24"/>
          <w:szCs w:val="24"/>
          <w:lang w:bidi="en-US"/>
        </w:rPr>
        <w:t xml:space="preserve"> </w:t>
      </w:r>
      <w:r w:rsidRPr="003630C9">
        <w:rPr>
          <w:rFonts w:ascii="Times New Roman" w:hAnsi="Times New Roman" w:cs="Times New Roman"/>
          <w:b/>
          <w:color w:val="3333FF"/>
          <w:sz w:val="24"/>
          <w:szCs w:val="24"/>
          <w:lang w:bidi="en-US"/>
        </w:rPr>
        <w:t>thôi</w:t>
      </w:r>
      <w:r w:rsidRPr="003630C9">
        <w:rPr>
          <w:rFonts w:ascii="Times New Roman" w:hAnsi="Times New Roman" w:cs="Times New Roman"/>
          <w:i/>
          <w:color w:val="3333FF"/>
          <w:sz w:val="24"/>
          <w:szCs w:val="24"/>
          <w:lang w:bidi="en-US"/>
        </w:rPr>
        <w:t xml:space="preserve"> “ ( Tương thôi là níu kéo và xô đẩy nhau ) lập nên thế Quân bình động, nhờ trạng thái quân bình động mà thay đổi để tiến bộ và luôn được ổn định trong trạng thái cân bằng động tức là trạng thái Hoà, do đó mà có  : “ </w:t>
      </w:r>
      <w:r w:rsidRPr="003630C9">
        <w:rPr>
          <w:rFonts w:ascii="Times New Roman" w:hAnsi="Times New Roman" w:cs="Times New Roman"/>
          <w:b/>
          <w:color w:val="3333FF"/>
          <w:sz w:val="24"/>
          <w:szCs w:val="24"/>
          <w:lang w:bidi="en-US"/>
        </w:rPr>
        <w:t>Âm Dương hoà</w:t>
      </w:r>
      <w:r w:rsidRPr="003630C9">
        <w:rPr>
          <w:rFonts w:ascii="Times New Roman" w:hAnsi="Times New Roman" w:cs="Times New Roman"/>
          <w:i/>
          <w:color w:val="3333FF"/>
          <w:sz w:val="24"/>
          <w:szCs w:val="24"/>
          <w:lang w:bidi="en-US"/>
        </w:rPr>
        <w:t xml:space="preserve"> “, Âm Dương hòa là luật phổ biến, nên trở thành “ Đại Đạo Âm Dương hòa “ hay còn gọi là </w:t>
      </w:r>
      <w:r w:rsidRPr="003630C9">
        <w:rPr>
          <w:rFonts w:ascii="Times New Roman" w:hAnsi="Times New Roman" w:cs="Times New Roman"/>
          <w:b/>
          <w:i/>
          <w:color w:val="3333FF"/>
          <w:sz w:val="24"/>
          <w:szCs w:val="24"/>
          <w:lang w:bidi="en-US"/>
        </w:rPr>
        <w:t xml:space="preserve">Tiết nhịp </w:t>
      </w:r>
      <w:r w:rsidR="00E96BCC" w:rsidRPr="003630C9">
        <w:rPr>
          <w:rFonts w:ascii="Times New Roman" w:hAnsi="Times New Roman" w:cs="Times New Roman"/>
          <w:b/>
          <w:i/>
          <w:color w:val="3333FF"/>
          <w:sz w:val="24"/>
          <w:szCs w:val="24"/>
          <w:lang w:bidi="en-US"/>
        </w:rPr>
        <w:t xml:space="preserve">hòa </w:t>
      </w:r>
      <w:r w:rsidRPr="003630C9">
        <w:rPr>
          <w:rFonts w:ascii="Times New Roman" w:hAnsi="Times New Roman" w:cs="Times New Roman"/>
          <w:b/>
          <w:i/>
          <w:color w:val="3333FF"/>
          <w:sz w:val="24"/>
          <w:szCs w:val="24"/>
          <w:lang w:bidi="en-US"/>
        </w:rPr>
        <w:t>của Vũ trụ</w:t>
      </w:r>
      <w:r w:rsidRPr="003630C9">
        <w:rPr>
          <w:rFonts w:ascii="Times New Roman" w:hAnsi="Times New Roman" w:cs="Times New Roman"/>
          <w:i/>
          <w:color w:val="3333FF"/>
          <w:sz w:val="24"/>
          <w:szCs w:val="24"/>
          <w:lang w:bidi="en-US"/>
        </w:rPr>
        <w:t xml:space="preserve"> ( cosmic rhythm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lastRenderedPageBreak/>
        <w:t>Ta có thể lấy một thí dụ đơn giản để gợi ý về sự Biến dịch của “</w:t>
      </w:r>
      <w:r w:rsidRPr="003630C9">
        <w:rPr>
          <w:rFonts w:ascii="Times New Roman" w:hAnsi="Times New Roman" w:cs="Times New Roman"/>
          <w:b/>
          <w:i/>
          <w:color w:val="3333FF"/>
          <w:sz w:val="24"/>
          <w:szCs w:val="24"/>
          <w:lang w:bidi="en-US"/>
        </w:rPr>
        <w:t>Âm Dương tương thôi</w:t>
      </w:r>
      <w:r w:rsidRPr="003630C9">
        <w:rPr>
          <w:rFonts w:ascii="Times New Roman" w:hAnsi="Times New Roman" w:cs="Times New Roman"/>
          <w:i/>
          <w:color w:val="3333FF"/>
          <w:sz w:val="24"/>
          <w:szCs w:val="24"/>
          <w:lang w:bidi="en-US"/>
        </w:rPr>
        <w:t xml:space="preserve">” như sự </w:t>
      </w:r>
      <w:r w:rsidRPr="003630C9">
        <w:rPr>
          <w:rFonts w:ascii="Times New Roman" w:hAnsi="Times New Roman" w:cs="Times New Roman"/>
          <w:b/>
          <w:i/>
          <w:color w:val="3333FF"/>
          <w:sz w:val="24"/>
          <w:szCs w:val="24"/>
          <w:lang w:bidi="en-US"/>
        </w:rPr>
        <w:t>kéo dây của hai phe</w:t>
      </w:r>
      <w:r w:rsidRPr="003630C9">
        <w:rPr>
          <w:rFonts w:ascii="Times New Roman" w:hAnsi="Times New Roman" w:cs="Times New Roman"/>
          <w:i/>
          <w:color w:val="3333FF"/>
          <w:sz w:val="24"/>
          <w:szCs w:val="24"/>
          <w:lang w:bidi="en-US"/>
        </w:rPr>
        <w:t>. Hai phe là cặp đối cực mà sức Níu / Kéo của hai bên không quá cách biệt, khi hai bên kéo nhau thì cái dây cứ liên tiếp xích bên nầy rồi xích bên kia, mỗi lần di chuyển rồi lại ngừng giây lát,và cứ dằng co như vậy.  Sự di chuyển tạo ra sự “ Tiến bộ “  và sự ngừng lại ở mỗi thời điểm và không điểm là Trạng thái “ giao Hòa nhau “,  điểm Ngừng lại không ở một chỗ mà cứ di chuyển qua lại liên tiếp, đó là trạng thái Quân bình động.</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Như vậy,sự Biến dịch theo Dịch lý tạo ra sự Tiến bộ ở Trạng thái tạm ổn định mà Hòa ở từng Thời và Không điểm gọi là Quân bình động.</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b/>
          <w:i/>
          <w:color w:val="3333FF"/>
          <w:sz w:val="24"/>
          <w:szCs w:val="24"/>
          <w:lang w:bidi="en-US"/>
        </w:rPr>
        <w:t>Vợ Chồng</w:t>
      </w:r>
      <w:r w:rsidRPr="003630C9">
        <w:rPr>
          <w:rFonts w:ascii="Times New Roman" w:hAnsi="Times New Roman" w:cs="Times New Roman"/>
          <w:i/>
          <w:color w:val="3333FF"/>
          <w:sz w:val="24"/>
          <w:szCs w:val="24"/>
          <w:lang w:bidi="en-US"/>
        </w:rPr>
        <w:t xml:space="preserve"> là Nghịch số, là cặp đối cực. Vợ Chủ Tình, Chồng chủ Lý, khi sống sao cho Tình / Lý vẹn toàn với nhau thì “ Thuận Vợ thuận Chồng “. Mối Tình giúp hai Vợ Chồng tìm đến kết đôi với nhau, Lý giúp hai Vợ Chồng hành xử công bằng với nhau mà sống Hòa với nhau để “ Thuận Vợ Thuận Chồng, sống Hạnh phúc bên nhau, Hạnh phúc là mục tiêu cao cả  của con Người. Vợ Chồng là đầu mối của đời sống của người Quân tử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i/>
          <w:color w:val="3333FF"/>
          <w:sz w:val="24"/>
          <w:szCs w:val="24"/>
          <w:lang w:bidi="en-US"/>
        </w:rPr>
        <w:t xml:space="preserve">( </w:t>
      </w:r>
      <w:r w:rsidRPr="003630C9">
        <w:rPr>
          <w:rFonts w:ascii="Times New Roman" w:hAnsi="Times New Roman" w:cs="Times New Roman"/>
          <w:b/>
          <w:i/>
          <w:color w:val="3333FF"/>
          <w:sz w:val="24"/>
          <w:szCs w:val="24"/>
          <w:lang w:bidi="en-US"/>
        </w:rPr>
        <w:t>Quân tử cho Đạo, tạo đoan hồ phu phụ</w:t>
      </w:r>
      <w:r w:rsidRPr="003630C9">
        <w:rPr>
          <w:rFonts w:ascii="Times New Roman" w:hAnsi="Times New Roman" w:cs="Times New Roman"/>
          <w:i/>
          <w:color w:val="3333FF"/>
          <w:sz w:val="24"/>
          <w:szCs w:val="24"/>
          <w:lang w:bidi="en-US"/>
        </w:rPr>
        <w:t xml:space="preserve"> ), vì Gia đình là  nếp sinh hoạt cao nhất trong Vũ trụ và cũng là nền tảng của Xã hội. Gia đình </w:t>
      </w:r>
      <w:r w:rsidRPr="003630C9">
        <w:rPr>
          <w:rFonts w:ascii="Times New Roman" w:hAnsi="Times New Roman" w:cs="Times New Roman"/>
          <w:b/>
          <w:i/>
          <w:color w:val="3333FF"/>
          <w:sz w:val="24"/>
          <w:szCs w:val="24"/>
          <w:lang w:bidi="en-US"/>
        </w:rPr>
        <w:t>“ thuận Vợ thuận Chồng</w:t>
      </w:r>
      <w:r w:rsidRPr="003630C9">
        <w:rPr>
          <w:rFonts w:ascii="Times New Roman" w:hAnsi="Times New Roman" w:cs="Times New Roman"/>
          <w:i/>
          <w:color w:val="3333FF"/>
          <w:sz w:val="24"/>
          <w:szCs w:val="24"/>
          <w:lang w:bidi="en-US"/>
        </w:rPr>
        <w:t xml:space="preserve"> “  là  Hạnh phúc con Gia đình cũng là nền tảng Hoà bình của Xã hội.</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 xml:space="preserve">Cặp đối cực Âm Dương kết thành Thái Cực .Nho lại có câu:  “ </w:t>
      </w:r>
      <w:r w:rsidRPr="003630C9">
        <w:rPr>
          <w:rFonts w:ascii="Times New Roman" w:hAnsi="Times New Roman" w:cs="Times New Roman"/>
          <w:b/>
          <w:color w:val="3333FF"/>
          <w:sz w:val="24"/>
          <w:szCs w:val="24"/>
          <w:lang w:bidi="en-US"/>
        </w:rPr>
        <w:t>Nhân</w:t>
      </w:r>
      <w:r w:rsidR="00E96BCC" w:rsidRPr="003630C9">
        <w:rPr>
          <w:rFonts w:ascii="Times New Roman" w:hAnsi="Times New Roman" w:cs="Times New Roman"/>
          <w:b/>
          <w:color w:val="3333FF"/>
          <w:sz w:val="24"/>
          <w:szCs w:val="24"/>
          <w:lang w:bidi="en-US"/>
        </w:rPr>
        <w:t xml:space="preserve"> </w:t>
      </w:r>
      <w:r w:rsidRPr="003630C9">
        <w:rPr>
          <w:rFonts w:ascii="Times New Roman" w:hAnsi="Times New Roman" w:cs="Times New Roman"/>
          <w:b/>
          <w:color w:val="3333FF"/>
          <w:sz w:val="24"/>
          <w:szCs w:val="24"/>
          <w:lang w:bidi="en-US"/>
        </w:rPr>
        <w:t>nhân, vật vật các  hữu</w:t>
      </w:r>
      <w:r w:rsidRPr="003630C9">
        <w:rPr>
          <w:rFonts w:ascii="Times New Roman" w:hAnsi="Times New Roman" w:cs="Times New Roman"/>
          <w:i/>
          <w:color w:val="3333FF"/>
          <w:sz w:val="24"/>
          <w:szCs w:val="24"/>
          <w:lang w:bidi="en-US"/>
        </w:rPr>
        <w:t xml:space="preserve"> </w:t>
      </w:r>
      <w:r w:rsidRPr="003630C9">
        <w:rPr>
          <w:rFonts w:ascii="Times New Roman" w:hAnsi="Times New Roman" w:cs="Times New Roman"/>
          <w:b/>
          <w:color w:val="3333FF"/>
          <w:sz w:val="24"/>
          <w:szCs w:val="24"/>
          <w:lang w:bidi="en-US"/>
        </w:rPr>
        <w:t>Thái cực</w:t>
      </w:r>
      <w:r w:rsidRPr="003630C9">
        <w:rPr>
          <w:rFonts w:ascii="Times New Roman" w:hAnsi="Times New Roman" w:cs="Times New Roman"/>
          <w:i/>
          <w:color w:val="3333FF"/>
          <w:sz w:val="24"/>
          <w:szCs w:val="24"/>
          <w:lang w:bidi="en-US"/>
        </w:rPr>
        <w:t xml:space="preserve"> “ : Người nào, Vật nào cũng đều có Thái cực, vì Người nào, Vật nào cũng do cặp đối cực đã kết thành Lưỡng nhất.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 Do đo mới có câu: “ </w:t>
      </w:r>
      <w:r w:rsidRPr="003630C9">
        <w:rPr>
          <w:rFonts w:ascii="Times New Roman" w:hAnsi="Times New Roman" w:cs="Times New Roman"/>
          <w:b/>
          <w:color w:val="3333FF"/>
          <w:sz w:val="24"/>
          <w:szCs w:val="24"/>
          <w:lang w:bidi="en-US"/>
        </w:rPr>
        <w:t>Thể / Dụng nhất Nguyên, Hiển / Vi   vô gián</w:t>
      </w:r>
      <w:r w:rsidRPr="003630C9">
        <w:rPr>
          <w:rFonts w:ascii="Times New Roman" w:hAnsi="Times New Roman" w:cs="Times New Roman"/>
          <w:i/>
          <w:color w:val="3333FF"/>
          <w:sz w:val="24"/>
          <w:szCs w:val="24"/>
          <w:lang w:bidi="en-US"/>
        </w:rPr>
        <w:t xml:space="preserve"> “: Cái Thể bên Trong và cái Diện bên Ngoài của mỗi Vật đều có nguồn Gốc Nhất thể.  Con Người chân tu có cái Thể ( Lòng ) Nhân ái thì mới có bộ Mặt ( Diện ) hiền lành, Ăn Nói từ tốn, Hành động khiêm cung. Nhất thể của Vạn vật là Vật chất và Năng lượng.  Vật chất có thể biế</w:t>
      </w:r>
      <w:r w:rsidR="00E96BCC" w:rsidRPr="003630C9">
        <w:rPr>
          <w:rFonts w:ascii="Times New Roman" w:hAnsi="Times New Roman" w:cs="Times New Roman"/>
          <w:i/>
          <w:color w:val="3333FF"/>
          <w:sz w:val="24"/>
          <w:szCs w:val="24"/>
          <w:lang w:bidi="en-US"/>
        </w:rPr>
        <w:t>n ra N</w:t>
      </w:r>
      <w:r w:rsidRPr="003630C9">
        <w:rPr>
          <w:rFonts w:ascii="Times New Roman" w:hAnsi="Times New Roman" w:cs="Times New Roman"/>
          <w:i/>
          <w:color w:val="3333FF"/>
          <w:sz w:val="24"/>
          <w:szCs w:val="24"/>
          <w:lang w:bidi="en-US"/>
        </w:rPr>
        <w:t>ăng lượng theo công thức ( củ</w:t>
      </w:r>
      <w:r w:rsidR="00E96BCC" w:rsidRPr="003630C9">
        <w:rPr>
          <w:rFonts w:ascii="Times New Roman" w:hAnsi="Times New Roman" w:cs="Times New Roman"/>
          <w:i/>
          <w:color w:val="3333FF"/>
          <w:sz w:val="24"/>
          <w:szCs w:val="24"/>
          <w:lang w:bidi="en-US"/>
        </w:rPr>
        <w:t>a Einstein ) :</w:t>
      </w:r>
      <w:r w:rsidRPr="003630C9">
        <w:rPr>
          <w:rFonts w:ascii="Times New Roman" w:hAnsi="Times New Roman" w:cs="Times New Roman"/>
          <w:color w:val="3333FF"/>
          <w:sz w:val="24"/>
          <w:szCs w:val="24"/>
          <w:lang w:bidi="en-US"/>
        </w:rPr>
        <w:t>E= MC2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M là khối lượng Vật chất được biến ra năng lượng, C là tốc độ ánh sáng: 300.000 km / giây . MC2:  bình phương của tốc độ ánh sáng là số năng lượng phát ra từ khối lượng vật chất M.  E  là Năng lượng từ khối lượng M  phát ra, đó là năng lượng Nguyên tử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Con Người có Cơ thể là Vật chất. Vật chất và Tinh thần ( siêu Vật chất ) đều hoạt động được là nhờ năng lượng. Vật chất và Tình thần có là Một thì con Người mới quân bình.</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Cùng một lẽ, Đạo và Đời cũng là Một, không thể ly cách, vì: “ </w:t>
      </w:r>
      <w:r w:rsidRPr="003630C9">
        <w:rPr>
          <w:rFonts w:ascii="Times New Roman" w:hAnsi="Times New Roman" w:cs="Times New Roman"/>
          <w:b/>
          <w:color w:val="3333FF"/>
          <w:sz w:val="24"/>
          <w:szCs w:val="24"/>
          <w:lang w:bidi="en-US"/>
        </w:rPr>
        <w:t>Đạo bất viễn nhân</w:t>
      </w:r>
      <w:r w:rsidRPr="003630C9">
        <w:rPr>
          <w:rFonts w:ascii="Times New Roman" w:hAnsi="Times New Roman" w:cs="Times New Roman"/>
          <w:i/>
          <w:color w:val="3333FF"/>
          <w:sz w:val="24"/>
          <w:szCs w:val="24"/>
          <w:lang w:bidi="en-US"/>
        </w:rPr>
        <w:t xml:space="preserve">: Đạo không ở  xa con Người mà ở trong Tâm con Người “,  muốn tu thì cứ đi vào Tâm mình bằng cách ngồi yên tĩnh và bất động, xóa bỏ màn Vô minh Tham, Sân, Si cho cõi Lòng trống rổng mà tiếp cận với Nguồn Sống và nguồn Sáng, nên ai cũng phải Tu, mà Tu Đạo là để có Nhân Nghĩa mà sống Hoà trong  Đời, ở Đời mà không Tu để tìm về Nguồn Gốc.“ thì mất Gốc Nhân Nghĩa thuộc Tâm linh mà sống xào xáo với nhau . </w:t>
      </w:r>
      <w:r w:rsidRPr="003630C9">
        <w:rPr>
          <w:rFonts w:ascii="Times New Roman" w:hAnsi="Times New Roman" w:cs="Times New Roman"/>
          <w:b/>
          <w:i/>
          <w:color w:val="3333FF"/>
          <w:sz w:val="24"/>
          <w:szCs w:val="24"/>
          <w:lang w:bidi="en-US"/>
        </w:rPr>
        <w:t>Chữ Đạo theo Nho là đi về Nguồn  ( Tâm linh</w:t>
      </w:r>
      <w:r w:rsidRPr="003630C9">
        <w:rPr>
          <w:rFonts w:ascii="Times New Roman" w:hAnsi="Times New Roman" w:cs="Times New Roman"/>
          <w:i/>
          <w:color w:val="3333FF"/>
          <w:sz w:val="24"/>
          <w:szCs w:val="24"/>
          <w:lang w:bidi="en-US"/>
        </w:rPr>
        <w:t xml:space="preserve">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 xml:space="preserve">Do đó  “ </w:t>
      </w:r>
      <w:r w:rsidRPr="003630C9">
        <w:rPr>
          <w:rFonts w:ascii="Times New Roman" w:hAnsi="Times New Roman" w:cs="Times New Roman"/>
          <w:b/>
          <w:color w:val="3333FF"/>
          <w:sz w:val="24"/>
          <w:szCs w:val="24"/>
          <w:lang w:bidi="en-US"/>
        </w:rPr>
        <w:t>Cố ly vật cầu Đạo giả, vọng nhi dĩ hĩ</w:t>
      </w:r>
      <w:r w:rsidRPr="003630C9">
        <w:rPr>
          <w:rFonts w:ascii="Times New Roman" w:hAnsi="Times New Roman" w:cs="Times New Roman"/>
          <w:i/>
          <w:color w:val="3333FF"/>
          <w:sz w:val="24"/>
          <w:szCs w:val="24"/>
          <w:lang w:bidi="en-US"/>
        </w:rPr>
        <w:t>: Việc Lià Xa sự Vật mà cầu Đạo là chuyện hão huyền “  ( Hồ  Như Phong.  Đại cương 145 ).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Cũng thế, những cái Hiện rõ ( Dương ) cũng như cái Ẩn tàng ( Âm ) đều không có chia cách vì cùng Nhất thể, do Nhất thể, nên “ </w:t>
      </w:r>
      <w:r w:rsidRPr="003630C9">
        <w:rPr>
          <w:rFonts w:ascii="Times New Roman" w:hAnsi="Times New Roman" w:cs="Times New Roman"/>
          <w:b/>
          <w:color w:val="3333FF"/>
          <w:sz w:val="24"/>
          <w:szCs w:val="24"/>
          <w:lang w:bidi="en-US"/>
        </w:rPr>
        <w:t>Vạn vật tương liên</w:t>
      </w:r>
      <w:r w:rsidRPr="003630C9">
        <w:rPr>
          <w:rFonts w:ascii="Times New Roman" w:hAnsi="Times New Roman" w:cs="Times New Roman"/>
          <w:i/>
          <w:color w:val="3333FF"/>
          <w:sz w:val="24"/>
          <w:szCs w:val="24"/>
          <w:lang w:bidi="en-US"/>
        </w:rPr>
        <w:t xml:space="preserve"> “, giữa con Người với các môi trường Không khí, Nước, Đất cũng như  ( môi ) trường Tần số ( do ba động của làn Sóng ) đều có Liên hệ Cơ thể với nhau, ảnh hưởng lẫn nhau, một cái dơ nắm tay của chúng ta cũng ảnh hưởng đến cả Vũ trụ, vì vật nào nặng nhẹ đều phát ra Tần số, vật nặng có Tần số Thấp, vật Nhẹ có tần số </w:t>
      </w:r>
      <w:r w:rsidRPr="003630C9">
        <w:rPr>
          <w:rFonts w:ascii="Times New Roman" w:hAnsi="Times New Roman" w:cs="Times New Roman"/>
          <w:i/>
          <w:color w:val="3333FF"/>
          <w:sz w:val="24"/>
          <w:szCs w:val="24"/>
          <w:lang w:bidi="en-US"/>
        </w:rPr>
        <w:lastRenderedPageBreak/>
        <w:t xml:space="preserve">Cao, các Tần số  thích hợp có thể giao thoa với nhau và cộng hưởng với nhau, do đó mà Tổ tiên chúng ta có câu: </w:t>
      </w:r>
      <w:r w:rsidRPr="003630C9">
        <w:rPr>
          <w:rFonts w:ascii="Times New Roman" w:hAnsi="Times New Roman" w:cs="Times New Roman"/>
          <w:b/>
          <w:i/>
          <w:color w:val="3333FF"/>
          <w:sz w:val="24"/>
          <w:szCs w:val="24"/>
          <w:lang w:bidi="en-US"/>
        </w:rPr>
        <w:t>Hồn Thiêng Sông Núi</w:t>
      </w:r>
      <w:r w:rsidR="00984BB9" w:rsidRPr="003630C9">
        <w:rPr>
          <w:rFonts w:ascii="Times New Roman" w:hAnsi="Times New Roman" w:cs="Times New Roman"/>
          <w:i/>
          <w:color w:val="3333FF"/>
          <w:sz w:val="24"/>
          <w:szCs w:val="24"/>
          <w:lang w:bidi="en-US"/>
        </w:rPr>
        <w:t xml:space="preserve">. </w:t>
      </w:r>
      <w:r w:rsidRPr="003630C9">
        <w:rPr>
          <w:rFonts w:ascii="Times New Roman" w:hAnsi="Times New Roman" w:cs="Times New Roman"/>
          <w:i/>
          <w:color w:val="3333FF"/>
          <w:sz w:val="24"/>
          <w:szCs w:val="24"/>
          <w:lang w:bidi="en-US"/>
        </w:rPr>
        <w:t xml:space="preserve">  Hồn thiêng  </w:t>
      </w:r>
      <w:r w:rsidR="00984BB9" w:rsidRPr="003630C9">
        <w:rPr>
          <w:rFonts w:ascii="Times New Roman" w:hAnsi="Times New Roman" w:cs="Times New Roman"/>
          <w:i/>
          <w:color w:val="3333FF"/>
          <w:sz w:val="24"/>
          <w:szCs w:val="24"/>
          <w:lang w:bidi="en-US"/>
        </w:rPr>
        <w:t xml:space="preserve">là </w:t>
      </w:r>
      <w:r w:rsidRPr="003630C9">
        <w:rPr>
          <w:rFonts w:ascii="Times New Roman" w:hAnsi="Times New Roman" w:cs="Times New Roman"/>
          <w:i/>
          <w:color w:val="3333FF"/>
          <w:sz w:val="24"/>
          <w:szCs w:val="24"/>
          <w:lang w:bidi="en-US"/>
        </w:rPr>
        <w:t>khi nào và ở đâu Hồn cũng hiển hiện được, và hiển hiện cùng một lúc ( cùng Thời gian ) ở  nhiều nơi trong Không gian ( ubiquitous ), đó là nhờ tần số của Tư tưởng.  Tần số do năng lượng của các electron phát ra khắp vũ trụ. Người ta biết được khả năng hiển hiện của Tần số do năng lượng của electron phát ra khắp nơi, vì tổng số pin của hai electron ở gần hay cách xa vạn dặm vẫn bằng không, số pin là số vòng quay ngược chiều của hai electron. Nhờ có năng lượng mà con người Suy tư được, năng lượng gây ra ba động tạo ra tần số.</w:t>
      </w:r>
      <w:r w:rsidRPr="003630C9">
        <w:rPr>
          <w:rFonts w:ascii="Times New Roman" w:hAnsi="Times New Roman" w:cs="Times New Roman"/>
          <w:color w:val="3333FF"/>
          <w:sz w:val="24"/>
          <w:szCs w:val="24"/>
          <w:lang w:bidi="en-US"/>
        </w:rPr>
        <w:t xml:space="preserve">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Theo Huyền thoại Việt Nam, chúng ta có Châm ngôn:</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Mẹ: Non Nhân, Cha:  Nước Trí, Con Hùng Vương : Hùng - Dũng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Mẹ / Cha , Nhân / Trí là Nghịch số trong Thái cực.  Khi mình Ăn Ở biết yêu thương nhau ( theo Tình: Nhân  ) và hành xử Công bằng với nhau (  theo Lý: Nghĩa  ) thì mình bắt gặp được Tần số tư tưởng của Cha ông qua cảm nhận của Trực giác. Khi luôn sống theo Tình Lý kết đôi thì con Người trở nên Hùng Dũng: Hùng là sức mạnh của Cơ bắp, Dũng là sức mạnh của Tinh thần.</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Nhân, Trí, Hùng - Dũng là tinh thần Đoàn kết cũng là Nội lực của Dân tộc để lập Quốc Việt Nam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Vua Hùng là Quốc Tổ Hùng Dũng của ViệtNam</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Lối Quy tư và Suy tư  của Tổ tiên Việt cũng là Triệt Thượng và triệt Hạ:</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t xml:space="preserve">Một là </w:t>
      </w:r>
      <w:r w:rsidRPr="003630C9">
        <w:rPr>
          <w:rFonts w:ascii="Times New Roman" w:hAnsi="Times New Roman" w:cs="Times New Roman"/>
          <w:b/>
          <w:i/>
          <w:color w:val="3333FF"/>
          <w:sz w:val="24"/>
          <w:szCs w:val="24"/>
          <w:lang w:bidi="en-US"/>
        </w:rPr>
        <w:t>hướng Ngoại thì Suy tư</w:t>
      </w:r>
      <w:r w:rsidRPr="003630C9">
        <w:rPr>
          <w:rFonts w:ascii="Times New Roman" w:hAnsi="Times New Roman" w:cs="Times New Roman"/>
          <w:i/>
          <w:color w:val="3333FF"/>
          <w:sz w:val="24"/>
          <w:szCs w:val="24"/>
          <w:lang w:bidi="en-US"/>
        </w:rPr>
        <w:t xml:space="preserve"> để khám phá định luật trong thế giới Vật chất mà nâng cao đời sống.</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t xml:space="preserve">Hai là </w:t>
      </w:r>
      <w:r w:rsidRPr="003630C9">
        <w:rPr>
          <w:rFonts w:ascii="Times New Roman" w:hAnsi="Times New Roman" w:cs="Times New Roman"/>
          <w:b/>
          <w:i/>
          <w:color w:val="3333FF"/>
          <w:sz w:val="24"/>
          <w:szCs w:val="24"/>
          <w:lang w:bidi="en-US"/>
        </w:rPr>
        <w:t>hướng Nội là Quy tư</w:t>
      </w:r>
      <w:r w:rsidRPr="003630C9">
        <w:rPr>
          <w:rFonts w:ascii="Times New Roman" w:hAnsi="Times New Roman" w:cs="Times New Roman"/>
          <w:i/>
          <w:color w:val="3333FF"/>
          <w:sz w:val="24"/>
          <w:szCs w:val="24"/>
          <w:lang w:bidi="en-US"/>
        </w:rPr>
        <w:t xml:space="preserve"> về Tâm mình để tiếp cận với nguồn Tâm linh: nguồn Sống và nguồn Sáng. Nguồn Sống là Động lực ( Tình ) giúp cho  Hướng đi của nguồn Sáng ( Lý ) được Công chính mà Hoà với nhau.</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 </w:t>
      </w:r>
      <w:r w:rsidRPr="003630C9">
        <w:rPr>
          <w:rFonts w:ascii="Times New Roman" w:hAnsi="Times New Roman" w:cs="Times New Roman"/>
          <w:b/>
          <w:i/>
          <w:color w:val="3333FF"/>
          <w:sz w:val="24"/>
          <w:szCs w:val="24"/>
          <w:lang w:bidi="en-US"/>
        </w:rPr>
        <w:t>Khi kết hợp được Nghịch số Quy tư và Suy tư theo Dịch lý “Âm Dương hòa “ thì cuộc sống con Người mới bắt nhịp với Tiết nhịp Hòa của Vũ trụ mà sinh tồn và phát triển</w:t>
      </w:r>
      <w:r w:rsidRPr="003630C9">
        <w:rPr>
          <w:rFonts w:ascii="Times New Roman" w:hAnsi="Times New Roman" w:cs="Times New Roman"/>
          <w:i/>
          <w:color w:val="3333FF"/>
          <w:sz w:val="24"/>
          <w:szCs w:val="24"/>
          <w:lang w:bidi="en-US"/>
        </w:rPr>
        <w:t xml:space="preserve">.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984BB9">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i/>
          <w:color w:val="3333FF"/>
          <w:sz w:val="24"/>
          <w:szCs w:val="24"/>
          <w:lang w:bidi="en-US"/>
        </w:rPr>
        <w:t>Trên đây là vài nét về Minh triết Việt theo Việt Nho</w:t>
      </w:r>
      <w:r w:rsidRPr="003630C9">
        <w:rPr>
          <w:rFonts w:ascii="Times New Roman" w:hAnsi="Times New Roman" w:cs="Times New Roman"/>
          <w:color w:val="3333FF"/>
          <w:sz w:val="24"/>
          <w:szCs w:val="24"/>
          <w:lang w:bidi="en-US"/>
        </w:rPr>
        <w:t>.</w:t>
      </w:r>
    </w:p>
    <w:p w:rsidR="00984BB9" w:rsidRPr="003630C9" w:rsidRDefault="00984BB9"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B.- MINH TRIẾT TRONG CẤU TRÚC NGÔN TỪ: NÉT GẤP ĐÔI</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 Người Việt Nam có thói quen Nói theo lối gấp đôi ( twofold ) thành cặp đối cực của Dịch lý.  Khi để ý tới Cơ cấu và cách Vận hành của Ngôn từ Việt thì chúng ta nhận ra được cuộc sống nhịp theo Thiên lý Thái cực của Dân tộc Việt.</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Chúng ta thường nói: Ăn / Ở, Ăn / Nói , Ân / Uống, Ăn / Làm, Ăn  / Ngủ,  Làm  / Lụng, Đi  / Đứng, Học / Hành, Vợ / Chồng, Mẹ / Cha, Tiên  / Rồng, Tình / Lý  hay Nhân / Nghĩa , Núi / Sông  hay Sơn / Hà,  Nhà  / Nước, Thời gian /  Không gian hay Vũ / Trụ . . . </w:t>
      </w:r>
    </w:p>
    <w:p w:rsidR="00984BB9" w:rsidRPr="003630C9" w:rsidRDefault="00984BB9" w:rsidP="00CF08E3">
      <w:pPr>
        <w:spacing w:after="0" w:line="240" w:lineRule="auto"/>
        <w:jc w:val="both"/>
        <w:rPr>
          <w:rFonts w:ascii="Times New Roman" w:hAnsi="Times New Roman" w:cs="Times New Roman"/>
          <w:i/>
          <w:color w:val="3333FF"/>
          <w:sz w:val="24"/>
          <w:szCs w:val="24"/>
          <w:lang w:bidi="en-US"/>
        </w:rPr>
      </w:pPr>
    </w:p>
    <w:p w:rsidR="00984BB9"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i/>
          <w:color w:val="3333FF"/>
          <w:sz w:val="24"/>
          <w:szCs w:val="24"/>
          <w:lang w:bidi="en-US"/>
        </w:rPr>
        <w:t>Ăn / Ở</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i/>
          <w:color w:val="3333FF"/>
          <w:sz w:val="24"/>
          <w:szCs w:val="24"/>
          <w:lang w:bidi="en-US"/>
        </w:rPr>
        <w:t xml:space="preserve">Ăn ( vào ) / Ở ( ra )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Ăn là nhu cầu đầu tiên của con Người để tồn tại và phát triển, đó là Thiên tính, không ai có thể Sống mà không Ăn.  Đã sinh ta thì ai cũng biết Ăn, nhưng Ăn cho khỏe Xác thì thức ăn phải gồm đủ hai yếu tố ngược nhau </w:t>
      </w:r>
      <w:r w:rsidRPr="003630C9">
        <w:rPr>
          <w:rFonts w:ascii="Times New Roman" w:hAnsi="Times New Roman" w:cs="Times New Roman"/>
          <w:b/>
          <w:i/>
          <w:color w:val="3333FF"/>
          <w:sz w:val="24"/>
          <w:szCs w:val="24"/>
          <w:lang w:bidi="en-US"/>
        </w:rPr>
        <w:t>Ngon / Lành</w:t>
      </w:r>
      <w:r w:rsidRPr="003630C9">
        <w:rPr>
          <w:rFonts w:ascii="Times New Roman" w:hAnsi="Times New Roman" w:cs="Times New Roman"/>
          <w:i/>
          <w:color w:val="3333FF"/>
          <w:sz w:val="24"/>
          <w:szCs w:val="24"/>
          <w:lang w:bidi="en-US"/>
        </w:rPr>
        <w:t>.</w:t>
      </w:r>
    </w:p>
    <w:p w:rsidR="00984BB9" w:rsidRPr="003630C9" w:rsidRDefault="00984BB9" w:rsidP="00CF08E3">
      <w:pPr>
        <w:spacing w:after="0" w:line="240" w:lineRule="auto"/>
        <w:jc w:val="both"/>
        <w:rPr>
          <w:rFonts w:ascii="Times New Roman" w:hAnsi="Times New Roman" w:cs="Times New Roman"/>
          <w:i/>
          <w:color w:val="3333FF"/>
          <w:sz w:val="24"/>
          <w:szCs w:val="24"/>
          <w:lang w:bidi="en-US"/>
        </w:rPr>
      </w:pPr>
    </w:p>
    <w:p w:rsidR="00984BB9"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t xml:space="preserve"> </w:t>
      </w:r>
      <w:r w:rsidRPr="003630C9">
        <w:rPr>
          <w:rFonts w:ascii="Times New Roman" w:hAnsi="Times New Roman" w:cs="Times New Roman"/>
          <w:b/>
          <w:i/>
          <w:color w:val="3333FF"/>
          <w:sz w:val="24"/>
          <w:szCs w:val="24"/>
          <w:lang w:bidi="en-US"/>
        </w:rPr>
        <w:t>Thức ăn Ngon phải thoả m</w:t>
      </w:r>
      <w:r w:rsidR="00984BB9" w:rsidRPr="003630C9">
        <w:rPr>
          <w:rFonts w:ascii="Times New Roman" w:hAnsi="Times New Roman" w:cs="Times New Roman"/>
          <w:b/>
          <w:i/>
          <w:color w:val="3333FF"/>
          <w:sz w:val="24"/>
          <w:szCs w:val="24"/>
          <w:lang w:bidi="en-US"/>
        </w:rPr>
        <w:t>ã</w:t>
      </w:r>
      <w:r w:rsidRPr="003630C9">
        <w:rPr>
          <w:rFonts w:ascii="Times New Roman" w:hAnsi="Times New Roman" w:cs="Times New Roman"/>
          <w:b/>
          <w:i/>
          <w:color w:val="3333FF"/>
          <w:sz w:val="24"/>
          <w:szCs w:val="24"/>
          <w:lang w:bidi="en-US"/>
        </w:rPr>
        <w:t>n năm giác quan</w:t>
      </w:r>
      <w:r w:rsidRPr="003630C9">
        <w:rPr>
          <w:rFonts w:ascii="Times New Roman" w:hAnsi="Times New Roman" w:cs="Times New Roman"/>
          <w:i/>
          <w:color w:val="3333FF"/>
          <w:sz w:val="24"/>
          <w:szCs w:val="24"/>
          <w:lang w:bidi="en-US"/>
        </w:rPr>
        <w:t>: Đẹp mắt ( Thi giác ) , Ngon miệng ( Vị giác ), Mùi thơm ( Khứu giác ), Dòn tan khi nhai  ( Thính giác ), Dễ chịu khi cầm lấy ( Xúc giác ), có vậy Dịch vị mới tiết ra giúp sự tiêu hóa được tốt.</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lastRenderedPageBreak/>
        <w:t xml:space="preserve"> </w:t>
      </w:r>
    </w:p>
    <w:p w:rsidR="00984BB9"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r>
      <w:r w:rsidRPr="003630C9">
        <w:rPr>
          <w:rFonts w:ascii="Times New Roman" w:hAnsi="Times New Roman" w:cs="Times New Roman"/>
          <w:b/>
          <w:i/>
          <w:color w:val="3333FF"/>
          <w:sz w:val="24"/>
          <w:szCs w:val="24"/>
          <w:lang w:bidi="en-US"/>
        </w:rPr>
        <w:t>Thức ăn lành thì dễ tiêu hóa không gây bệnh</w:t>
      </w:r>
      <w:r w:rsidRPr="003630C9">
        <w:rPr>
          <w:rFonts w:ascii="Times New Roman" w:hAnsi="Times New Roman" w:cs="Times New Roman"/>
          <w:i/>
          <w:color w:val="3333FF"/>
          <w:sz w:val="24"/>
          <w:szCs w:val="24"/>
          <w:lang w:bidi="en-US"/>
        </w:rPr>
        <w:t xml:space="preserve">. Đồ ăn Ngon thì không mấy lành,  đồ Ăn Lành thì ít Ngon. Có điều hòa được hai yếu tố Ngon và Lành thì sức khỏe mới luôn ổn định , khi đó  thì Cơ thể mới khỏe mạnh, làm giá đỡ cho Tinh thần minh mẫn.( Body and Mind in One ).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 </w:t>
      </w:r>
    </w:p>
    <w:p w:rsidR="00984BB9"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 </w:t>
      </w:r>
      <w:r w:rsidRPr="003630C9">
        <w:rPr>
          <w:rFonts w:ascii="Times New Roman" w:hAnsi="Times New Roman" w:cs="Times New Roman"/>
          <w:b/>
          <w:i/>
          <w:color w:val="3333FF"/>
          <w:sz w:val="24"/>
          <w:szCs w:val="24"/>
          <w:lang w:bidi="en-US"/>
        </w:rPr>
        <w:t>Còn cách ăn</w:t>
      </w:r>
      <w:r w:rsidRPr="003630C9">
        <w:rPr>
          <w:rFonts w:ascii="Times New Roman" w:hAnsi="Times New Roman" w:cs="Times New Roman"/>
          <w:i/>
          <w:color w:val="3333FF"/>
          <w:sz w:val="24"/>
          <w:szCs w:val="24"/>
          <w:lang w:bidi="en-US"/>
        </w:rPr>
        <w:t xml:space="preserve"> thì ngồi chỗ chung, ăn chung, không mỗi người một đĩa như Âu Tây.  Khi ăn mọi người quây quần xung quanh bàn ăn, các thực phẩm có nhiều món để chung trên mâm, chỗ ngồi cũng như thức ăn cũng được để ý về cách “ </w:t>
      </w:r>
      <w:r w:rsidRPr="003630C9">
        <w:rPr>
          <w:rFonts w:ascii="Times New Roman" w:hAnsi="Times New Roman" w:cs="Times New Roman"/>
          <w:b/>
          <w:i/>
          <w:color w:val="3333FF"/>
          <w:sz w:val="24"/>
          <w:szCs w:val="24"/>
          <w:lang w:bidi="en-US"/>
        </w:rPr>
        <w:t>Kính già yêu trẻ</w:t>
      </w:r>
      <w:r w:rsidRPr="003630C9">
        <w:rPr>
          <w:rFonts w:ascii="Times New Roman" w:hAnsi="Times New Roman" w:cs="Times New Roman"/>
          <w:i/>
          <w:color w:val="3333FF"/>
          <w:sz w:val="24"/>
          <w:szCs w:val="24"/>
          <w:lang w:bidi="en-US"/>
        </w:rPr>
        <w:t xml:space="preserve"> “. Khi ăn  mọi nguời đều “  </w:t>
      </w:r>
      <w:r w:rsidRPr="003630C9">
        <w:rPr>
          <w:rFonts w:ascii="Times New Roman" w:hAnsi="Times New Roman" w:cs="Times New Roman"/>
          <w:b/>
          <w:i/>
          <w:color w:val="3333FF"/>
          <w:sz w:val="24"/>
          <w:szCs w:val="24"/>
          <w:lang w:bidi="en-US"/>
        </w:rPr>
        <w:t>lưu tâm</w:t>
      </w:r>
      <w:r w:rsidRPr="003630C9">
        <w:rPr>
          <w:rFonts w:ascii="Times New Roman" w:hAnsi="Times New Roman" w:cs="Times New Roman"/>
          <w:i/>
          <w:color w:val="3333FF"/>
          <w:sz w:val="24"/>
          <w:szCs w:val="24"/>
          <w:lang w:bidi="en-US"/>
        </w:rPr>
        <w:t xml:space="preserve"> </w:t>
      </w:r>
      <w:r w:rsidRPr="003630C9">
        <w:rPr>
          <w:rFonts w:ascii="Times New Roman" w:hAnsi="Times New Roman" w:cs="Times New Roman"/>
          <w:b/>
          <w:i/>
          <w:color w:val="3333FF"/>
          <w:sz w:val="24"/>
          <w:szCs w:val="24"/>
          <w:lang w:bidi="en-US"/>
        </w:rPr>
        <w:t>mà chia sẻ mọi thứ</w:t>
      </w:r>
      <w:r w:rsidRPr="003630C9">
        <w:rPr>
          <w:rFonts w:ascii="Times New Roman" w:hAnsi="Times New Roman" w:cs="Times New Roman"/>
          <w:i/>
          <w:color w:val="3333FF"/>
          <w:sz w:val="24"/>
          <w:szCs w:val="24"/>
          <w:lang w:bidi="en-US"/>
        </w:rPr>
        <w:t xml:space="preserve"> “ như  về Lời Ăn tiếng Nói cùng san sẻ thực phẩm cho nhau  sao cho thuận Tình hợp Lý mà sống hoà vui  với nhau, đó là cách xữ Lễ với nhau, “ </w:t>
      </w:r>
      <w:r w:rsidRPr="003630C9">
        <w:rPr>
          <w:rFonts w:ascii="Times New Roman" w:hAnsi="Times New Roman" w:cs="Times New Roman"/>
          <w:b/>
          <w:color w:val="3333FF"/>
          <w:sz w:val="24"/>
          <w:szCs w:val="24"/>
          <w:lang w:bidi="en-US"/>
        </w:rPr>
        <w:t>Ăn xem Nồi, Ngồi</w:t>
      </w:r>
      <w:r w:rsidRPr="003630C9">
        <w:rPr>
          <w:rFonts w:ascii="Times New Roman" w:hAnsi="Times New Roman" w:cs="Times New Roman"/>
          <w:i/>
          <w:color w:val="3333FF"/>
          <w:sz w:val="24"/>
          <w:szCs w:val="24"/>
          <w:lang w:bidi="en-US"/>
        </w:rPr>
        <w:t xml:space="preserve"> </w:t>
      </w:r>
      <w:r w:rsidRPr="003630C9">
        <w:rPr>
          <w:rFonts w:ascii="Times New Roman" w:hAnsi="Times New Roman" w:cs="Times New Roman"/>
          <w:b/>
          <w:color w:val="3333FF"/>
          <w:sz w:val="24"/>
          <w:szCs w:val="24"/>
          <w:lang w:bidi="en-US"/>
        </w:rPr>
        <w:t>xem Hướng</w:t>
      </w:r>
      <w:r w:rsidRPr="003630C9">
        <w:rPr>
          <w:rFonts w:ascii="Times New Roman" w:hAnsi="Times New Roman" w:cs="Times New Roman"/>
          <w:i/>
          <w:color w:val="3333FF"/>
          <w:sz w:val="24"/>
          <w:szCs w:val="24"/>
          <w:lang w:bidi="en-US"/>
        </w:rPr>
        <w:t xml:space="preserve"> “ là vậy</w:t>
      </w:r>
      <w:r w:rsidRPr="003630C9">
        <w:rPr>
          <w:rFonts w:ascii="Times New Roman" w:hAnsi="Times New Roman" w:cs="Times New Roman"/>
          <w:b/>
          <w:i/>
          <w:color w:val="3333FF"/>
          <w:sz w:val="24"/>
          <w:szCs w:val="24"/>
          <w:lang w:bidi="en-US"/>
        </w:rPr>
        <w:t>.     Ăn còn là bài học Lưu tâm và Chia sẻ hàng ngày cho tuổi trẻ</w:t>
      </w:r>
      <w:r w:rsidRPr="003630C9">
        <w:rPr>
          <w:rFonts w:ascii="Times New Roman" w:hAnsi="Times New Roman" w:cs="Times New Roman"/>
          <w:i/>
          <w:color w:val="3333FF"/>
          <w:sz w:val="24"/>
          <w:szCs w:val="24"/>
          <w:lang w:bidi="en-US"/>
        </w:rPr>
        <w:t xml:space="preserve">.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 Thường sau khi ăn buổi tối là những lúc cả gia đình hàn huyên với nhau về những sinh hoạt ban ngày của mỗi người trong gia đình, đây cũng là thời gian quan trọng làm cho mối dây ràng buộc buộc mọi người trong gia đình với nhau. Do đó mới có câu:  “ </w:t>
      </w:r>
      <w:r w:rsidRPr="003630C9">
        <w:rPr>
          <w:rFonts w:ascii="Times New Roman" w:hAnsi="Times New Roman" w:cs="Times New Roman"/>
          <w:b/>
          <w:i/>
          <w:color w:val="3333FF"/>
          <w:sz w:val="24"/>
          <w:szCs w:val="24"/>
          <w:lang w:bidi="en-US"/>
        </w:rPr>
        <w:t>Có Thực mới vực được Đạo</w:t>
      </w:r>
      <w:r w:rsidRPr="003630C9">
        <w:rPr>
          <w:rFonts w:ascii="Times New Roman" w:hAnsi="Times New Roman" w:cs="Times New Roman"/>
          <w:i/>
          <w:color w:val="3333FF"/>
          <w:sz w:val="24"/>
          <w:szCs w:val="24"/>
          <w:lang w:bidi="en-US"/>
        </w:rPr>
        <w:t xml:space="preserve"> “  làm Người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b/>
          <w:i/>
          <w:color w:val="3333FF"/>
          <w:sz w:val="24"/>
          <w:szCs w:val="24"/>
          <w:lang w:bidi="en-US"/>
        </w:rPr>
        <w:t>Ở là cách hành xử với nhau hàng ngày cũng phải có hai chiều Đi / Lại,</w:t>
      </w:r>
      <w:r w:rsidRPr="003630C9">
        <w:rPr>
          <w:rFonts w:ascii="Times New Roman" w:hAnsi="Times New Roman" w:cs="Times New Roman"/>
          <w:i/>
          <w:color w:val="3333FF"/>
          <w:sz w:val="24"/>
          <w:szCs w:val="24"/>
          <w:lang w:bidi="en-US"/>
        </w:rPr>
        <w:t xml:space="preserve"> cho công bằng mà Hoà với nhau.  Khi giao tiếp với nhau phải “ </w:t>
      </w:r>
      <w:r w:rsidRPr="003630C9">
        <w:rPr>
          <w:rFonts w:ascii="Times New Roman" w:hAnsi="Times New Roman" w:cs="Times New Roman"/>
          <w:b/>
          <w:color w:val="3333FF"/>
          <w:sz w:val="24"/>
          <w:szCs w:val="24"/>
          <w:lang w:bidi="en-US"/>
        </w:rPr>
        <w:t>cẩn ngôn cẩn hành</w:t>
      </w:r>
      <w:r w:rsidRPr="003630C9">
        <w:rPr>
          <w:rFonts w:ascii="Times New Roman" w:hAnsi="Times New Roman" w:cs="Times New Roman"/>
          <w:i/>
          <w:color w:val="3333FF"/>
          <w:sz w:val="24"/>
          <w:szCs w:val="24"/>
          <w:lang w:bidi="en-US"/>
        </w:rPr>
        <w:t xml:space="preserve">: cẩn trọng trong Lời Nói, đắn đó trong việc Làm “  vì  “ </w:t>
      </w:r>
      <w:r w:rsidRPr="003630C9">
        <w:rPr>
          <w:rFonts w:ascii="Times New Roman" w:hAnsi="Times New Roman" w:cs="Times New Roman"/>
          <w:b/>
          <w:color w:val="3333FF"/>
          <w:sz w:val="24"/>
          <w:szCs w:val="24"/>
          <w:lang w:bidi="en-US"/>
        </w:rPr>
        <w:t>Bệnh tòng khẩu nhập, họa do Ngôn xuất</w:t>
      </w:r>
      <w:r w:rsidRPr="003630C9">
        <w:rPr>
          <w:rFonts w:ascii="Times New Roman" w:hAnsi="Times New Roman" w:cs="Times New Roman"/>
          <w:i/>
          <w:color w:val="3333FF"/>
          <w:sz w:val="24"/>
          <w:szCs w:val="24"/>
          <w:lang w:bidi="en-US"/>
        </w:rPr>
        <w:t xml:space="preserve">: Bệnh do của “ ăn vào “ không lành hay tham thực, Họa do lời “ Nói ra “ sắc hơn dao gây tổn thương nhau. “ </w:t>
      </w:r>
    </w:p>
    <w:p w:rsidR="00984BB9" w:rsidRPr="003630C9" w:rsidRDefault="00984BB9"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 Cha ông căn dặn cách sống ở đời: “ </w:t>
      </w:r>
      <w:r w:rsidRPr="003630C9">
        <w:rPr>
          <w:rFonts w:ascii="Times New Roman" w:hAnsi="Times New Roman" w:cs="Times New Roman"/>
          <w:b/>
          <w:color w:val="3333FF"/>
          <w:sz w:val="24"/>
          <w:szCs w:val="24"/>
          <w:lang w:bidi="en-US"/>
        </w:rPr>
        <w:t>Học Ăn, Học Nói, Học Gói, Học Mở</w:t>
      </w:r>
      <w:r w:rsidRPr="003630C9">
        <w:rPr>
          <w:rFonts w:ascii="Times New Roman" w:hAnsi="Times New Roman" w:cs="Times New Roman"/>
          <w:i/>
          <w:color w:val="3333FF"/>
          <w:sz w:val="24"/>
          <w:szCs w:val="24"/>
          <w:lang w:bidi="en-US"/>
        </w:rPr>
        <w:t xml:space="preserve"> “.</w:t>
      </w: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i/>
          <w:color w:val="3333FF"/>
          <w:sz w:val="24"/>
          <w:szCs w:val="24"/>
          <w:lang w:bidi="en-US"/>
        </w:rPr>
        <w:t xml:space="preserve">Ăn Vào, Nói Ra. Ăn dể cho Khỏe Xác và để “ </w:t>
      </w:r>
      <w:r w:rsidRPr="003630C9">
        <w:rPr>
          <w:rFonts w:ascii="Times New Roman" w:hAnsi="Times New Roman" w:cs="Times New Roman"/>
          <w:b/>
          <w:i/>
          <w:color w:val="3333FF"/>
          <w:sz w:val="24"/>
          <w:szCs w:val="24"/>
          <w:lang w:bidi="en-US"/>
        </w:rPr>
        <w:t xml:space="preserve">Vực được Đạo làm Người “. Nói điều Nhân Nghĩa cho vừa Lòng nhau.  </w:t>
      </w:r>
    </w:p>
    <w:p w:rsidR="00984BB9" w:rsidRPr="003630C9" w:rsidRDefault="00984BB9" w:rsidP="00CF08E3">
      <w:pPr>
        <w:spacing w:after="0" w:line="240" w:lineRule="auto"/>
        <w:jc w:val="both"/>
        <w:rPr>
          <w:rFonts w:ascii="Times New Roman" w:hAnsi="Times New Roman" w:cs="Times New Roman"/>
          <w:b/>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b/>
          <w:i/>
          <w:color w:val="3333FF"/>
          <w:sz w:val="24"/>
          <w:szCs w:val="24"/>
          <w:lang w:bidi="en-US"/>
        </w:rPr>
        <w:t>Gói Vào</w:t>
      </w:r>
      <w:r w:rsidRPr="003630C9">
        <w:rPr>
          <w:rFonts w:ascii="Times New Roman" w:hAnsi="Times New Roman" w:cs="Times New Roman"/>
          <w:i/>
          <w:color w:val="3333FF"/>
          <w:sz w:val="24"/>
          <w:szCs w:val="24"/>
          <w:lang w:bidi="en-US"/>
        </w:rPr>
        <w:t xml:space="preserve"> cho Kín để  khỏi bị rơi ra, </w:t>
      </w:r>
      <w:r w:rsidRPr="003630C9">
        <w:rPr>
          <w:rFonts w:ascii="Times New Roman" w:hAnsi="Times New Roman" w:cs="Times New Roman"/>
          <w:b/>
          <w:i/>
          <w:color w:val="3333FF"/>
          <w:sz w:val="24"/>
          <w:szCs w:val="24"/>
          <w:lang w:bidi="en-US"/>
        </w:rPr>
        <w:t>Mở ra</w:t>
      </w:r>
      <w:r w:rsidRPr="003630C9">
        <w:rPr>
          <w:rFonts w:ascii="Times New Roman" w:hAnsi="Times New Roman" w:cs="Times New Roman"/>
          <w:i/>
          <w:color w:val="3333FF"/>
          <w:sz w:val="24"/>
          <w:szCs w:val="24"/>
          <w:lang w:bidi="en-US"/>
        </w:rPr>
        <w:t xml:space="preserve"> cho hở rộng  để không còn bị che lấp, tức làm việc nào cũng đến nơi đến chốn.  </w:t>
      </w: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i/>
          <w:color w:val="3333FF"/>
          <w:sz w:val="24"/>
          <w:szCs w:val="24"/>
          <w:lang w:bidi="en-US"/>
        </w:rPr>
        <w:t xml:space="preserve"> </w:t>
      </w:r>
      <w:r w:rsidRPr="003630C9">
        <w:rPr>
          <w:rFonts w:ascii="Times New Roman" w:hAnsi="Times New Roman" w:cs="Times New Roman"/>
          <w:b/>
          <w:i/>
          <w:color w:val="3333FF"/>
          <w:sz w:val="24"/>
          <w:szCs w:val="24"/>
          <w:lang w:bidi="en-US"/>
        </w:rPr>
        <w:t xml:space="preserve">Tất cả đều Học và Hành theo cách sống hợp với Dịch lý. </w:t>
      </w: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i/>
          <w:color w:val="3333FF"/>
          <w:sz w:val="24"/>
          <w:szCs w:val="24"/>
          <w:lang w:bidi="en-US"/>
        </w:rPr>
        <w:t xml:space="preserve">Có kết hợp được cả hai cách Ăn Ở được hài hoà thì mới “ </w:t>
      </w:r>
      <w:r w:rsidRPr="003630C9">
        <w:rPr>
          <w:rFonts w:ascii="Times New Roman" w:hAnsi="Times New Roman" w:cs="Times New Roman"/>
          <w:b/>
          <w:color w:val="3333FF"/>
          <w:sz w:val="24"/>
          <w:szCs w:val="24"/>
          <w:lang w:bidi="en-US"/>
        </w:rPr>
        <w:t>Thân An Tâm  Lạc</w:t>
      </w:r>
      <w:r w:rsidRPr="003630C9">
        <w:rPr>
          <w:rFonts w:ascii="Times New Roman" w:hAnsi="Times New Roman" w:cs="Times New Roman"/>
          <w:i/>
          <w:color w:val="3333FF"/>
          <w:sz w:val="24"/>
          <w:szCs w:val="24"/>
          <w:lang w:bidi="en-US"/>
        </w:rPr>
        <w:t xml:space="preserve">”  tức là “ mạnh Hồn khỏe Xác “  hay “ </w:t>
      </w:r>
      <w:r w:rsidRPr="003630C9">
        <w:rPr>
          <w:rFonts w:ascii="Times New Roman" w:hAnsi="Times New Roman" w:cs="Times New Roman"/>
          <w:b/>
          <w:color w:val="3333FF"/>
          <w:sz w:val="24"/>
          <w:szCs w:val="24"/>
          <w:lang w:bidi="en-US"/>
        </w:rPr>
        <w:t>Một cơ thể tráng kiện trong một Tinh thần minh mẫn</w:t>
      </w:r>
      <w:r w:rsidRPr="003630C9">
        <w:rPr>
          <w:rFonts w:ascii="Times New Roman" w:hAnsi="Times New Roman" w:cs="Times New Roman"/>
          <w:i/>
          <w:color w:val="3333FF"/>
          <w:sz w:val="24"/>
          <w:szCs w:val="24"/>
          <w:lang w:bidi="en-US"/>
        </w:rPr>
        <w:t xml:space="preserve"> “.   </w:t>
      </w:r>
      <w:r w:rsidRPr="003630C9">
        <w:rPr>
          <w:rFonts w:ascii="Times New Roman" w:hAnsi="Times New Roman" w:cs="Times New Roman"/>
          <w:b/>
          <w:i/>
          <w:color w:val="3333FF"/>
          <w:sz w:val="24"/>
          <w:szCs w:val="24"/>
          <w:lang w:bidi="en-US"/>
        </w:rPr>
        <w:t>Ăn Ở là một nghệ thuật sống thường xuyên rất tế vi,có vậy thì cuộc sống mới được an hòa hạnh phúc.</w:t>
      </w:r>
    </w:p>
    <w:p w:rsidR="00984BB9" w:rsidRPr="003630C9" w:rsidRDefault="00984BB9"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Trong bài Viết:</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 </w:t>
      </w:r>
      <w:r w:rsidRPr="003630C9">
        <w:rPr>
          <w:rFonts w:ascii="Times New Roman" w:hAnsi="Times New Roman" w:cs="Times New Roman"/>
          <w:b/>
          <w:i/>
          <w:color w:val="3333FF"/>
          <w:sz w:val="24"/>
          <w:szCs w:val="24"/>
          <w:lang w:bidi="en-US"/>
        </w:rPr>
        <w:t>Khắc kỷ phục Lễ</w:t>
      </w:r>
      <w:r w:rsidRPr="003630C9">
        <w:rPr>
          <w:rFonts w:ascii="Times New Roman" w:hAnsi="Times New Roman" w:cs="Times New Roman"/>
          <w:i/>
          <w:color w:val="3333FF"/>
          <w:sz w:val="24"/>
          <w:szCs w:val="24"/>
          <w:lang w:bidi="en-US"/>
        </w:rPr>
        <w:t xml:space="preserve"> “ đâu đó, T.G. Kim Định có câu nhại Kiều:</w:t>
      </w:r>
    </w:p>
    <w:p w:rsidR="00984BB9" w:rsidRPr="003630C9" w:rsidRDefault="00984BB9"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Ở / Ăn thì Nết phải hay</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Nói điều “ ràng buộc “  thì Tay phải Già “</w:t>
      </w:r>
    </w:p>
    <w:p w:rsidR="00984BB9" w:rsidRPr="003630C9" w:rsidRDefault="00984BB9" w:rsidP="00CF08E3">
      <w:pPr>
        <w:spacing w:after="0" w:line="240" w:lineRule="auto"/>
        <w:jc w:val="center"/>
        <w:rPr>
          <w:rFonts w:ascii="Times New Roman" w:hAnsi="Times New Roman" w:cs="Times New Roman"/>
          <w:b/>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Ở Ăn phải hay là phải làm sao cho hai chiều Ngược Xuôi được êm thắm. Tay Ràng buộc phải Già là phải có nghệ thuật làm sao kết hợp được nghịch số cho vừa đủ hài hoà, chứ  cứ “ già néo thì đứt dây” “.</w:t>
      </w:r>
    </w:p>
    <w:p w:rsidR="00984BB9" w:rsidRPr="003630C9" w:rsidRDefault="00984BB9"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i/>
          <w:color w:val="3333FF"/>
          <w:sz w:val="24"/>
          <w:szCs w:val="24"/>
          <w:lang w:bidi="en-US"/>
        </w:rPr>
        <w:t>Ăn / Nói</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i/>
          <w:color w:val="3333FF"/>
          <w:sz w:val="24"/>
          <w:szCs w:val="24"/>
          <w:lang w:bidi="en-US"/>
        </w:rPr>
        <w:t>Ăn / ( vào ) / Nói ( ra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Ăn  vào  thì  phải có thực phẩm Ngon / Lành. Nói ra  điều Nhân / Nghĩa theo cách “ Lời Nói chẳng  mất tiền mua, liệu Lời mà Nói cho vừa Lòng nhau “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lastRenderedPageBreak/>
        <w:t>Ăn Nói  cũng đều có hai chiều vào ra,  cần phải được hài hòa thì mới giúp cho cuộc sống  được an vui thoải mái.</w:t>
      </w:r>
    </w:p>
    <w:p w:rsidR="000257C7" w:rsidRPr="003630C9" w:rsidRDefault="000257C7"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i/>
          <w:color w:val="3333FF"/>
          <w:sz w:val="24"/>
          <w:szCs w:val="24"/>
          <w:lang w:bidi="en-US"/>
        </w:rPr>
        <w:t>Ăn / Uống</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i/>
          <w:color w:val="3333FF"/>
          <w:sz w:val="24"/>
          <w:szCs w:val="24"/>
          <w:lang w:bidi="en-US"/>
        </w:rPr>
        <w:t>Ăn ( chất Đặc ) Uống ( chất lỏng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i/>
          <w:color w:val="3333FF"/>
          <w:sz w:val="24"/>
          <w:szCs w:val="24"/>
          <w:lang w:bidi="en-US"/>
        </w:rPr>
        <w:t>Ăn Uống sao  cho hai chất  Đặc / Lỏng được trỗn lẫn cân bằng cho sự tiêu hóa tốt thì mới có sức Khỏe, “ Sức Khỏe là vàng “, có “ Tiền mua Tiên cũng được” , nhưng nhiều khi có vàng  cũng không mua nổi sức khỏe .</w:t>
      </w:r>
      <w:r w:rsidRPr="003630C9">
        <w:rPr>
          <w:rFonts w:ascii="Times New Roman" w:hAnsi="Times New Roman" w:cs="Times New Roman"/>
          <w:color w:val="3333FF"/>
          <w:sz w:val="24"/>
          <w:szCs w:val="24"/>
          <w:lang w:bidi="en-US"/>
        </w:rPr>
        <w:t xml:space="preserve"> </w:t>
      </w:r>
    </w:p>
    <w:p w:rsidR="000257C7" w:rsidRPr="003630C9" w:rsidRDefault="000257C7"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i/>
          <w:color w:val="3333FF"/>
          <w:sz w:val="24"/>
          <w:szCs w:val="24"/>
          <w:lang w:bidi="en-US"/>
        </w:rPr>
        <w:t>Ăn / Làm</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i/>
          <w:color w:val="3333FF"/>
          <w:sz w:val="24"/>
          <w:szCs w:val="24"/>
          <w:lang w:bidi="en-US"/>
        </w:rPr>
        <w:t>Ăn ( Trong ) Làm ( Ngoài )</w:t>
      </w:r>
    </w:p>
    <w:p w:rsidR="000257C7"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Ăn để có năng lực mà làm việc, Làm việc thì tiêu hao năng lượng, nhưng  có Làm thì mới có Ăn, nên:  “ Tay Làm hàm Nhai, Tay quai miệng trễ.”   Ăn Làm phải kết hợp vừa sức thì cuôc sống thoải mái, có Ăn mà không làm  thì miệng trễ nghia là không có Ăn hay cướp lấy của người khác mà Ăn, có Làm mà chẳng được Ăn thì sống kiếp Ngựa Trâu.  Thái quá cũng như Bất cập cũng đều bị Lạm dụng làm cuộc sống mất quân bình, nên cần phải sống Tiết độ  ( No more , no Less ) trong mọi lãnh vực</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w:t>
      </w: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i/>
          <w:color w:val="3333FF"/>
          <w:sz w:val="24"/>
          <w:szCs w:val="24"/>
          <w:lang w:bidi="en-US"/>
        </w:rPr>
        <w:t xml:space="preserve">Ăn / Ngủ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i/>
          <w:color w:val="3333FF"/>
          <w:sz w:val="24"/>
          <w:szCs w:val="24"/>
          <w:lang w:bidi="en-US"/>
        </w:rPr>
        <w:t xml:space="preserve">Ăn  ( Động ) / Ngủ ( Tĩnh )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Ăn  ( Ban ngày ) để có năng lực  mà Làm việc để nuôi sống và phát triển, khi làm Ban Ngày thì tiêu hao năng lực, nên phải Nghỉ ( Ban đêm ) cho cơ thể hết mệt,nhất là giấc Ngũ ngon ( sound sleep ) thí hấp thụ năng lượng ( năng lư</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ợng là  Chi trong cách tập Tai chi để tăng năng lượng cho sức khỏe ) trong không khí được nhiều hơn thức ăn vào. Qua giấc ngủ ngon lúc sang thức dậy tinh thần con người rất thoải mái.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i/>
          <w:color w:val="3333FF"/>
          <w:sz w:val="24"/>
          <w:szCs w:val="24"/>
          <w:lang w:bidi="en-US"/>
        </w:rPr>
        <w:t>“Ăn được ngủ được là Tiên, mất Ăn mất Ngủ là Tiền mất đi “</w:t>
      </w:r>
      <w:r w:rsidRPr="003630C9">
        <w:rPr>
          <w:rFonts w:ascii="Times New Roman" w:hAnsi="Times New Roman" w:cs="Times New Roman"/>
          <w:color w:val="3333FF"/>
          <w:sz w:val="24"/>
          <w:szCs w:val="24"/>
          <w:lang w:bidi="en-US"/>
        </w:rPr>
        <w:t>.</w:t>
      </w:r>
    </w:p>
    <w:p w:rsidR="000257C7" w:rsidRPr="003630C9" w:rsidRDefault="000257C7"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i/>
          <w:color w:val="3333FF"/>
          <w:sz w:val="24"/>
          <w:szCs w:val="24"/>
          <w:lang w:bidi="en-US"/>
        </w:rPr>
        <w:t>Làm / Lụng</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i/>
          <w:color w:val="3333FF"/>
          <w:sz w:val="24"/>
          <w:szCs w:val="24"/>
          <w:lang w:bidi="en-US"/>
        </w:rPr>
        <w:t>Làm ( Thực tự: Hữu  ) /  Lụng ( Hư tự : Vô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 Trong  Các Lời nói  Gấp đôi có nhiều cặp có tiếng đầu có nghĩa thuộc Thực tự ( Hữu ) và tiếng sau là Hư tự ( Vô ) thì vô nghĩa, cặp này cũng diễn tả Dịch lý: “ Thực nhược Hư, Hữu nhược Vô: Có mà như Không, Không mà dường như Có  “ . Đây là Lời nói về  sự Biến hóa bất biến của Vật chất trong Vũ trụ, có đó rồi không đó, nên trong cuộc sống không thể bám chặt vào những cái Biến đổi từng sát na như của cải Vật chất mà tranh dành sát phạt nhạu làm cho xã hội rối loạn, con Người khổ đau.</w:t>
      </w:r>
    </w:p>
    <w:p w:rsidR="000257C7" w:rsidRPr="003630C9" w:rsidRDefault="000257C7"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i/>
          <w:color w:val="3333FF"/>
          <w:sz w:val="24"/>
          <w:szCs w:val="24"/>
          <w:lang w:bidi="en-US"/>
        </w:rPr>
        <w:t>Đi / Đứng</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i/>
          <w:color w:val="3333FF"/>
          <w:sz w:val="24"/>
          <w:szCs w:val="24"/>
          <w:lang w:bidi="en-US"/>
        </w:rPr>
        <w:t xml:space="preserve">Đi  ( Động ) Đứng  ( Tĩnh )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  Chân Này phải Động mới bước tới được, nhưng Chân kia phải Đứng yên, để làm Điểm tựa cho chân Kia Động mà bước tới.  Chân Động bước tới được là nhờ Chân Tĩnh, nên “ Hữu sinh ư Vô “:Cái Có từ cái Không mà ra .   Cứ chân này Tĩnh giúp cho chân kia Động bước tới, hai chân cứ luân chuyển Tĩnh Động như thế thì bước đều nhịp nhàng mà đi được quảng đường dài.      Nếu hai chân đều đứng yên thì không bước tới được, nếu hai chân cùng bước thì chỉ có thể nhảy  được một số bước là đã mệt nhoài, một chân làm việc đễ cho chân kia nghĩ thì hai chân mới làm viêc được lâu dài. Đó là sự phân công hợp lý trong mọi trường hợp.</w:t>
      </w:r>
    </w:p>
    <w:p w:rsidR="000257C7" w:rsidRPr="003630C9" w:rsidRDefault="000257C7"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color w:val="3333FF"/>
          <w:sz w:val="24"/>
          <w:szCs w:val="24"/>
          <w:lang w:bidi="en-US"/>
        </w:rPr>
        <w:lastRenderedPageBreak/>
        <w:tab/>
      </w:r>
      <w:r w:rsidRPr="003630C9">
        <w:rPr>
          <w:rFonts w:ascii="Times New Roman" w:hAnsi="Times New Roman" w:cs="Times New Roman"/>
          <w:b/>
          <w:i/>
          <w:color w:val="3333FF"/>
          <w:sz w:val="24"/>
          <w:szCs w:val="24"/>
          <w:lang w:bidi="en-US"/>
        </w:rPr>
        <w:t>Học / Hành</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i/>
          <w:color w:val="3333FF"/>
          <w:sz w:val="24"/>
          <w:szCs w:val="24"/>
          <w:lang w:bidi="en-US"/>
        </w:rPr>
        <w:t>Học  ( vào ) Hành  ( Ra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Học để có kiến thức  ( information ) giúp cho phát triển Khả năng ) và có cả kiến thức về sự đào luyện Tư cách ( formation )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 Hành là đem hai loại kiến thức trên thể hiện vào cuộc sống hàng ngày để trau dồi Tư cách và Khả năng để nâng cao đời sống Vật chất và Tinh thần.</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Học mà không Hành là cái Học vô bổ. Hành mà vô học thì làm càn, vì “ Bất học vô thuật: không học thì không biết cách làm “, thường  gây rắc rối trong xã hội, vì không kết hợp  được Học và Hành  hay  “ Tri Hành phải hợp nhất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Những nhà cầm quyền mị dân thì chỉ Nói Hay mà Làm không được Tốt vì “ Lực bất  tòng Tâm “ hay Tâm nông Trí cạn .</w:t>
      </w:r>
    </w:p>
    <w:p w:rsidR="000257C7" w:rsidRPr="003630C9" w:rsidRDefault="000257C7"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i/>
          <w:color w:val="3333FF"/>
          <w:sz w:val="24"/>
          <w:szCs w:val="24"/>
          <w:lang w:bidi="en-US"/>
        </w:rPr>
        <w:t>Vợ / Chồng</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i/>
          <w:color w:val="3333FF"/>
          <w:sz w:val="24"/>
          <w:szCs w:val="24"/>
          <w:lang w:bidi="en-US"/>
        </w:rPr>
        <w:t>Vợ ( Gái, Mẹ  ) /  Chồng  ( Trai, Cha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Gái / Trai là cặp đối cực kết nên Vợ Chồng. Vợ Chồng tìm đến với nhau bằng Tình qua </w:t>
      </w:r>
      <w:r w:rsidRPr="003630C9">
        <w:rPr>
          <w:rFonts w:ascii="Times New Roman" w:hAnsi="Times New Roman" w:cs="Times New Roman"/>
          <w:b/>
          <w:i/>
          <w:color w:val="3333FF"/>
          <w:sz w:val="24"/>
          <w:szCs w:val="24"/>
          <w:lang w:bidi="en-US"/>
        </w:rPr>
        <w:t>lễ Thành</w:t>
      </w:r>
      <w:r w:rsidRPr="003630C9">
        <w:rPr>
          <w:rFonts w:ascii="Times New Roman" w:hAnsi="Times New Roman" w:cs="Times New Roman"/>
          <w:i/>
          <w:color w:val="3333FF"/>
          <w:sz w:val="24"/>
          <w:szCs w:val="24"/>
          <w:lang w:bidi="en-US"/>
        </w:rPr>
        <w:t xml:space="preserve"> </w:t>
      </w:r>
      <w:r w:rsidRPr="003630C9">
        <w:rPr>
          <w:rFonts w:ascii="Times New Roman" w:hAnsi="Times New Roman" w:cs="Times New Roman"/>
          <w:b/>
          <w:i/>
          <w:color w:val="3333FF"/>
          <w:sz w:val="24"/>
          <w:szCs w:val="24"/>
          <w:lang w:bidi="en-US"/>
        </w:rPr>
        <w:t>hôn,</w:t>
      </w:r>
      <w:r w:rsidRPr="003630C9">
        <w:rPr>
          <w:rFonts w:ascii="Times New Roman" w:hAnsi="Times New Roman" w:cs="Times New Roman"/>
          <w:i/>
          <w:color w:val="3333FF"/>
          <w:sz w:val="24"/>
          <w:szCs w:val="24"/>
          <w:lang w:bidi="en-US"/>
        </w:rPr>
        <w:t xml:space="preserve"> sau lễ Thành hôn, trước khi vào phòng riêng trao thân gởi phận cho nhau, hai Vợ Chồng cùng uống chung với nhau một ly rượu và hai bên bái nhau gọi là  </w:t>
      </w:r>
      <w:r w:rsidRPr="003630C9">
        <w:rPr>
          <w:rFonts w:ascii="Times New Roman" w:hAnsi="Times New Roman" w:cs="Times New Roman"/>
          <w:b/>
          <w:i/>
          <w:color w:val="3333FF"/>
          <w:sz w:val="24"/>
          <w:szCs w:val="24"/>
          <w:lang w:bidi="en-US"/>
        </w:rPr>
        <w:t>lễ  Giao Bái</w:t>
      </w:r>
      <w:r w:rsidRPr="003630C9">
        <w:rPr>
          <w:rFonts w:ascii="Times New Roman" w:hAnsi="Times New Roman" w:cs="Times New Roman"/>
          <w:i/>
          <w:color w:val="3333FF"/>
          <w:sz w:val="24"/>
          <w:szCs w:val="24"/>
          <w:lang w:bidi="en-US"/>
        </w:rPr>
        <w:t xml:space="preserve"> như là lời kết hứa tôn trọng nhau suốt đời cho đến  khi “ </w:t>
      </w:r>
      <w:r w:rsidRPr="003630C9">
        <w:rPr>
          <w:rFonts w:ascii="Times New Roman" w:hAnsi="Times New Roman" w:cs="Times New Roman"/>
          <w:b/>
          <w:i/>
          <w:color w:val="3333FF"/>
          <w:sz w:val="24"/>
          <w:szCs w:val="24"/>
          <w:lang w:bidi="en-US"/>
        </w:rPr>
        <w:t>cốt rủ xương mòn, răng long đầu bạc</w:t>
      </w:r>
      <w:r w:rsidRPr="003630C9">
        <w:rPr>
          <w:rFonts w:ascii="Times New Roman" w:hAnsi="Times New Roman" w:cs="Times New Roman"/>
          <w:i/>
          <w:color w:val="3333FF"/>
          <w:sz w:val="24"/>
          <w:szCs w:val="24"/>
          <w:lang w:bidi="en-US"/>
        </w:rPr>
        <w:t xml:space="preserve"> “ với nhau.   Đây là  lời  giao ước  sống Hoà  với nhau theo Lý  công bằng Do đó mà có câu : </w:t>
      </w:r>
      <w:r w:rsidRPr="003630C9">
        <w:rPr>
          <w:rFonts w:ascii="Times New Roman" w:hAnsi="Times New Roman" w:cs="Times New Roman"/>
          <w:b/>
          <w:color w:val="3333FF"/>
          <w:sz w:val="24"/>
          <w:szCs w:val="24"/>
          <w:lang w:bidi="en-US"/>
        </w:rPr>
        <w:t>Quân tử chi</w:t>
      </w:r>
      <w:r w:rsidRPr="003630C9">
        <w:rPr>
          <w:rFonts w:ascii="Times New Roman" w:hAnsi="Times New Roman" w:cs="Times New Roman"/>
          <w:i/>
          <w:color w:val="3333FF"/>
          <w:sz w:val="24"/>
          <w:szCs w:val="24"/>
          <w:lang w:bidi="en-US"/>
        </w:rPr>
        <w:t xml:space="preserve"> </w:t>
      </w:r>
      <w:r w:rsidRPr="003630C9">
        <w:rPr>
          <w:rFonts w:ascii="Times New Roman" w:hAnsi="Times New Roman" w:cs="Times New Roman"/>
          <w:b/>
          <w:color w:val="3333FF"/>
          <w:sz w:val="24"/>
          <w:szCs w:val="24"/>
          <w:lang w:bidi="en-US"/>
        </w:rPr>
        <w:t>Đạo tạo đoan hồ phu phụ</w:t>
      </w:r>
      <w:r w:rsidRPr="003630C9">
        <w:rPr>
          <w:rFonts w:ascii="Times New Roman" w:hAnsi="Times New Roman" w:cs="Times New Roman"/>
          <w:i/>
          <w:color w:val="3333FF"/>
          <w:sz w:val="24"/>
          <w:szCs w:val="24"/>
          <w:lang w:bidi="en-US"/>
        </w:rPr>
        <w:t xml:space="preserve"> :  Vợ Chồng là đầu mối cho người Quân tử.</w:t>
      </w: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i/>
          <w:color w:val="3333FF"/>
          <w:sz w:val="24"/>
          <w:szCs w:val="24"/>
          <w:lang w:bidi="en-US"/>
        </w:rPr>
        <w:t xml:space="preserve"> Nhờ yêu nhau bằng Tình yêu khăng khít,sống Hoà với nhau bằng Lý Công chính, nên “ Thuận Vợ thuận Chồng, biến gia đình thành Tổ ấm, Vợ Chồng cùng nhau xây dựng Gia đình và Xã hội mà vui sống bên nhau cùng sinh Con đẻ Cái, đó là nguồn sinh sinh hoá hóa cao nhất trong Vũ trụ.  </w:t>
      </w:r>
      <w:r w:rsidRPr="003630C9">
        <w:rPr>
          <w:rFonts w:ascii="Times New Roman" w:hAnsi="Times New Roman" w:cs="Times New Roman"/>
          <w:b/>
          <w:i/>
          <w:color w:val="3333FF"/>
          <w:sz w:val="24"/>
          <w:szCs w:val="24"/>
          <w:lang w:bidi="en-US"/>
        </w:rPr>
        <w:t xml:space="preserve">Sự phân công trong Gia đình thì: Nữ Nội, Nam Ngoại: Người Vợ chủ Tình được phong làm Nội Tướng, quán xuyến mọi việc trong nhà , người Chồng chủ Lý đóng vai Ngoại Vương lo toan xây dựng phần Ngoài thuộc Gia đình và   Xã hội.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Ngày nay người ta cho lễ Giao bái là cổ hủ, nên bỏ đi Lẽ sống tôn trọng và công bằng với nhau, nên bỏ luôn cuộc sống Hoà.</w:t>
      </w:r>
    </w:p>
    <w:p w:rsidR="00BE0497" w:rsidRPr="003630C9" w:rsidRDefault="00BE0497" w:rsidP="00CF08E3">
      <w:pPr>
        <w:spacing w:after="0" w:line="240" w:lineRule="auto"/>
        <w:jc w:val="both"/>
        <w:rPr>
          <w:rFonts w:ascii="Times New Roman" w:hAnsi="Times New Roman" w:cs="Times New Roman"/>
          <w:i/>
          <w:color w:val="3333FF"/>
          <w:sz w:val="24"/>
          <w:szCs w:val="24"/>
          <w:lang w:bidi="en-US"/>
        </w:rPr>
      </w:pPr>
    </w:p>
    <w:p w:rsidR="00BE0497"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Liên hệ với câu chuyện Bà Eva ăn trái Cấm nơi vườn Địa Đàng gây ra Tội Tổ tông cho Nhân loại, chúng ta cũng có cách lý giải theo Dịch lý: Số  là Bà Eva  là Nữ bỏ Chức Nội tướng chủ Tình,  Bà đã  bỏ Tình ra Ngoài là lãnh vực của Lý để ăn trái Cấm, lại còn rủ Ông Adam cùng ăn, để hai bên cùng sống theo “ Lý chay “ ở bên Ngoài. Hành động của bà Eva đã làm đảo lộn trật tự  “ Tình Trong Lý Ngoài  “ hay “Âm Dương Hoà “ của Vũ trụ.</w:t>
      </w: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i/>
          <w:color w:val="3333FF"/>
          <w:sz w:val="24"/>
          <w:szCs w:val="24"/>
          <w:lang w:bidi="en-US"/>
        </w:rPr>
        <w:t xml:space="preserve"> </w:t>
      </w:r>
      <w:r w:rsidRPr="003630C9">
        <w:rPr>
          <w:rFonts w:ascii="Times New Roman" w:hAnsi="Times New Roman" w:cs="Times New Roman"/>
          <w:b/>
          <w:i/>
          <w:color w:val="3333FF"/>
          <w:sz w:val="24"/>
          <w:szCs w:val="24"/>
          <w:lang w:bidi="en-US"/>
        </w:rPr>
        <w:t xml:space="preserve">Nan đề của Nhân loại ngày này là quên Tình, sống theo “ Duy Lý một chiều “, vì đã đánh mất  cái “ Hướng sống Công chính “ từ nguồn Sống Tình thuộc Tâm linh.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Khi mất Tình thì con người trở nên Vô cảm và đánh mất luôn mối Liên đới trách nhiệm.</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i/>
          <w:color w:val="3333FF"/>
          <w:sz w:val="24"/>
          <w:szCs w:val="24"/>
          <w:lang w:bidi="en-US"/>
        </w:rPr>
        <w:t xml:space="preserve">Gia đình có là Tổ ấm thì mới là Trường học đầu đời ươm Tình đơm Lý cho người con khi lớn lên biến thành Trai hùng Gái đảm.  Gia đình Tổ ấm được chọn làm nền tảng cho xã hội yên vui.    Văn hóa Việt được đăt trên Nguyên lý Mẹ  ( Mẹ Âu Cơ ), trọng Tình hơn Lý,  vì người Nữ yếu hơn  nên phải “ phù yểu trọng nữ “ giúp cho  cuộc sống Nữ Nam được cân bằng, do đó mà  đặt Vợ trước Chồng, tục này  được gọi là Tả nhậm tức là thói quen quay về phía bên tay Trái hay cái nút áo về phía Tay Trái, bên tay yếu hơn và có quả Tim, tức là trọng Tình, chứ không gọi là Phu phụ hay Chồng / Vợ  như Tàu  “ Trọng Nam khinh Nữ “, tức là thói quen Hữu nhậm ( Tay phải, </w:t>
      </w:r>
      <w:r w:rsidRPr="003630C9">
        <w:rPr>
          <w:rFonts w:ascii="Times New Roman" w:hAnsi="Times New Roman" w:cs="Times New Roman"/>
          <w:i/>
          <w:color w:val="3333FF"/>
          <w:sz w:val="24"/>
          <w:szCs w:val="24"/>
          <w:lang w:bidi="en-US"/>
        </w:rPr>
        <w:lastRenderedPageBreak/>
        <w:t>tay mạnh hơn  ( Trọng Lý hơn ). Tục Hữu nhậm của Tàu thì lại cài nút áo về phía tay Mặt, vì giao lưu Văn hoá qua hàng ngàn năm, dân Việt Nam quên mất Thói quen quan trọng này</w:t>
      </w:r>
      <w:r w:rsidRPr="003630C9">
        <w:rPr>
          <w:rFonts w:ascii="Times New Roman" w:hAnsi="Times New Roman" w:cs="Times New Roman"/>
          <w:color w:val="3333FF"/>
          <w:sz w:val="24"/>
          <w:szCs w:val="24"/>
          <w:lang w:bidi="en-US"/>
        </w:rPr>
        <w:t>. .</w:t>
      </w:r>
    </w:p>
    <w:p w:rsidR="00BE0497" w:rsidRPr="003630C9" w:rsidRDefault="00BE0497"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i/>
          <w:color w:val="3333FF"/>
          <w:sz w:val="24"/>
          <w:szCs w:val="24"/>
          <w:lang w:bidi="en-US"/>
        </w:rPr>
        <w:t xml:space="preserve">Nhân ( Tình )  / Nghĩa ( Lý )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Nhân ( Trong: Từng Cá nhân ), Nghĩa ( Ngoài: Những người trong Gia đình và Xã hôi ).  Nhân là Lòng Yêu thương do tác động hướng Nội níu kéo mọi Người lại với nhau. Nghĩa là cách hành xử hướng Ngoại giúp mọi người hành xử Công bằng để sống hòa với nhau.  Sống trong Nhân Nghĩa thì con Người có Dũng lực tự chế đễ không làm chuyện Bất công mà làm rối loạn Gia đình và Xã hội.</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Nhân  (Âm ) Nghĩa ( Dương ), Hùng Dũng ( Hòa ) tức là “ Âm Dương hoà “ theo Dịch lý.</w:t>
      </w:r>
    </w:p>
    <w:p w:rsidR="00BE0497" w:rsidRPr="003630C9" w:rsidRDefault="00BE0497"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b/>
          <w:i/>
          <w:color w:val="3333FF"/>
          <w:sz w:val="24"/>
          <w:szCs w:val="24"/>
          <w:lang w:bidi="en-US"/>
        </w:rPr>
        <w:t xml:space="preserve">          Bao dung</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i/>
          <w:color w:val="3333FF"/>
          <w:sz w:val="24"/>
          <w:szCs w:val="24"/>
          <w:lang w:bidi="en-US"/>
        </w:rPr>
        <w:t xml:space="preserve">Bao  ( Bọc ờ Ngoài ) / Dung ( Chứa ở Trong )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Bao là Bọc lại trong bao để che chở, Dung là Chứa, là chấp nhận cùng sống Công bằng trong Bao ( theo Lý )  nhờ  được nuôi nấng bằng Tình  Bao la của Mẹ.</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i/>
          <w:color w:val="3333FF"/>
          <w:sz w:val="24"/>
          <w:szCs w:val="24"/>
          <w:lang w:bidi="en-US"/>
        </w:rPr>
        <w:t xml:space="preserve"> Muốn sống theo tinh thần Bao dung phải có Dũng lực của Nhân Nghĩa</w:t>
      </w:r>
      <w:r w:rsidRPr="003630C9">
        <w:rPr>
          <w:rFonts w:ascii="Times New Roman" w:hAnsi="Times New Roman" w:cs="Times New Roman"/>
          <w:color w:val="3333FF"/>
          <w:sz w:val="24"/>
          <w:szCs w:val="24"/>
          <w:lang w:bidi="en-US"/>
        </w:rPr>
        <w:t>.</w:t>
      </w:r>
    </w:p>
    <w:p w:rsidR="00BE0497" w:rsidRPr="003630C9" w:rsidRDefault="00BE0497"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i/>
          <w:color w:val="3333FF"/>
          <w:sz w:val="24"/>
          <w:szCs w:val="24"/>
          <w:lang w:bidi="en-US"/>
        </w:rPr>
        <w:t xml:space="preserve">Dìu ( Níu, Nâng )  / Dắt ( Kéo, lôi )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i/>
          <w:color w:val="3333FF"/>
          <w:sz w:val="24"/>
          <w:szCs w:val="24"/>
          <w:lang w:bidi="en-US"/>
        </w:rPr>
        <w:t xml:space="preserve">Dìu là Nhờ Tình yêu mà giúp đỡ ai bước đi hay làm một điều gì, mà ngưới đó không làm nổi, Dắt  là  hướng dẫn  đi cho đúng hướng để đạt mục tiêu nhờ lẽ Phải của Lý.   Có Dìu mà còn phải Dắt nữa mới đạt mục tiêu.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Dìu Dắt cũng hàm ý Tình Lý tương tham.</w:t>
      </w:r>
    </w:p>
    <w:p w:rsidR="00BE0497" w:rsidRPr="003630C9" w:rsidRDefault="00BE0497"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i/>
          <w:color w:val="3333FF"/>
          <w:sz w:val="24"/>
          <w:szCs w:val="24"/>
          <w:lang w:bidi="en-US"/>
        </w:rPr>
        <w:t>Bây Giờ ( Thời gian ) / Nơi Đây ( Không gian ) : Vũ / Trụ</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i/>
          <w:color w:val="3333FF"/>
          <w:sz w:val="24"/>
          <w:szCs w:val="24"/>
          <w:lang w:bidi="en-US"/>
        </w:rPr>
        <w:t>Trong cuộc sống cũng nên nhớ kết hợp hai yếu tố : Nơi đây ( Here : Không gian )  và Bây giờ ( Now : Thời gian ) mà làm Người ( Vi Nhân ) bằng cách bám theo Hiện tại miên trường ( ever present  ) mà  «  hoàn thiện mọi việc Làm «  ( perfect of things ) từ Nhỏ đến Lớn và «  hoàn thiện mọi mối Liên hệ Hoà với nhau « ( perfect for being ) trong Không gian đang sống, ngay đến cả việc sống Hòa vạn vật và Vũ trụ nữa .  Chứ không bám vào Quá khứ mà than khóc hay tự hào suông cũng như hy vọng hảo huyền về Tương lai mà thản nhiên tự lừa dối mình. Có Vi nhân như thế ở đời Này mới mong có sự cứu rỗi đời Sau, chứ không thể ngồi bất động mà cầu xin được</w:t>
      </w:r>
      <w:r w:rsidRPr="003630C9">
        <w:rPr>
          <w:rFonts w:ascii="Times New Roman" w:hAnsi="Times New Roman" w:cs="Times New Roman"/>
          <w:color w:val="3333FF"/>
          <w:sz w:val="24"/>
          <w:szCs w:val="24"/>
          <w:lang w:bidi="en-US"/>
        </w:rPr>
        <w:t>.</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i/>
          <w:color w:val="3333FF"/>
          <w:sz w:val="24"/>
          <w:szCs w:val="24"/>
          <w:lang w:bidi="en-US"/>
        </w:rPr>
        <w:t>Những lời Nói nhịp đôi ngược nhau:</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b/>
          <w:color w:val="3333FF"/>
          <w:sz w:val="24"/>
          <w:szCs w:val="24"/>
          <w:lang w:bidi="en-US"/>
        </w:rPr>
        <w:t>Núi / Sông, Non / Nước, Nước / Nhà, Tiên / Rồng, Ông</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b/>
          <w:color w:val="3333FF"/>
          <w:sz w:val="24"/>
          <w:szCs w:val="24"/>
          <w:lang w:bidi="en-US"/>
        </w:rPr>
        <w:t>Đùng / bà Đà, ông Cồ / bà Cộc. . . .Hồn thiêng Sông / Núi</w:t>
      </w:r>
      <w:r w:rsidRPr="003630C9">
        <w:rPr>
          <w:rFonts w:ascii="Times New Roman" w:hAnsi="Times New Roman" w:cs="Times New Roman"/>
          <w:color w:val="3333FF"/>
          <w:sz w:val="24"/>
          <w:szCs w:val="24"/>
          <w:lang w:bidi="en-US"/>
        </w:rPr>
        <w:t xml:space="preserve"> . . .  đều là nhắc nhở  về sự  sống làm sao cho các cặp đối cực đó luôn được hài hòa theo Dịch lý. </w:t>
      </w:r>
    </w:p>
    <w:p w:rsidR="00BE0497" w:rsidRPr="003630C9" w:rsidRDefault="00BE0497"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b/>
          <w:i/>
          <w:color w:val="3333FF"/>
          <w:sz w:val="24"/>
          <w:szCs w:val="24"/>
          <w:lang w:bidi="en-US"/>
        </w:rPr>
        <w:t>Đa / Nhất</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cũng chỉ là Một, trong cái Vĩ đại có chứa cái Tinh vi mà trong Tinh vi cũng có cái Vĩ đại ( Xem Holograph cũng như  “ The wisdom of the cells “, và  cấu trúc của Nguyên tử cũng như cấu trúc của Thái Dương hệ ), mọi vật  liên hệ chặt chẽ với nhau, không bị chia cách phân ly, sống trong Vũ trụ mọi sự đều biến hoá không ngừng, nên hàng ngày con người  phải nhớ kết hợp được hai yếu tố trái ngược ( Nghịch số chi lý ) đó mới tồn tại và phát triển điều hòa..</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Ngày nay đa số chúng ta bị choáng ngập bởi sự hào nhoáng của khoa học, quên đi nguồn u linh man mác của Tâm linh ( Nguồn Tình và Lý công chính ) chỉ miệt mài  theo văn minh «  Duy lý cực đoan một chiều «,đánh mất phần Tâm linh - phần quan trọng của  Thiên lý - gây ra bất hòa  trong nhân quần xã hội. Đó là nan đề của Thời đại.</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i/>
          <w:color w:val="3333FF"/>
          <w:sz w:val="24"/>
          <w:szCs w:val="24"/>
          <w:lang w:bidi="en-US"/>
        </w:rPr>
        <w:lastRenderedPageBreak/>
        <w:t xml:space="preserve"> Ngày nay Khoa học đã khám phá ra không những có năng lượng Sáng mà còn có năng lượng Tối, năng lượng Tối chiếm phần lớn, trong năng lượng Sáng, Khoa học chỉ chiếm tỷ lệ rất nhỏ</w:t>
      </w:r>
      <w:r w:rsidRPr="003630C9">
        <w:rPr>
          <w:rFonts w:ascii="Times New Roman" w:hAnsi="Times New Roman" w:cs="Times New Roman"/>
          <w:color w:val="3333FF"/>
          <w:sz w:val="24"/>
          <w:szCs w:val="24"/>
          <w:lang w:bidi="en-US"/>
        </w:rPr>
        <w:t xml:space="preserve">.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i/>
          <w:color w:val="3333FF"/>
          <w:sz w:val="24"/>
          <w:szCs w:val="24"/>
          <w:lang w:bidi="en-US"/>
        </w:rPr>
        <w:t xml:space="preserve">Nói rộng ra, </w:t>
      </w:r>
      <w:r w:rsidRPr="003630C9">
        <w:rPr>
          <w:rFonts w:ascii="Times New Roman" w:hAnsi="Times New Roman" w:cs="Times New Roman"/>
          <w:b/>
          <w:i/>
          <w:color w:val="3333FF"/>
          <w:sz w:val="24"/>
          <w:szCs w:val="24"/>
          <w:lang w:bidi="en-US"/>
        </w:rPr>
        <w:t>Tĩnh</w:t>
      </w:r>
      <w:r w:rsidRPr="003630C9">
        <w:rPr>
          <w:rFonts w:ascii="Times New Roman" w:hAnsi="Times New Roman" w:cs="Times New Roman"/>
          <w:i/>
          <w:color w:val="3333FF"/>
          <w:sz w:val="24"/>
          <w:szCs w:val="24"/>
          <w:lang w:bidi="en-US"/>
        </w:rPr>
        <w:t xml:space="preserve"> ( Silence and stillness )  là phương thế giúp Quy tư về nguồn Tâm linh để được Mạc khải.</w:t>
      </w:r>
      <w:r w:rsidRPr="003630C9">
        <w:rPr>
          <w:rFonts w:ascii="Times New Roman" w:hAnsi="Times New Roman" w:cs="Times New Roman"/>
          <w:color w:val="3333FF"/>
          <w:sz w:val="24"/>
          <w:szCs w:val="24"/>
          <w:lang w:bidi="en-US"/>
        </w:rPr>
        <w:t xml:space="preserve">     «  </w:t>
      </w:r>
      <w:r w:rsidRPr="003630C9">
        <w:rPr>
          <w:rFonts w:ascii="Times New Roman" w:hAnsi="Times New Roman" w:cs="Times New Roman"/>
          <w:b/>
          <w:color w:val="3333FF"/>
          <w:sz w:val="24"/>
          <w:szCs w:val="24"/>
          <w:lang w:bidi="en-US"/>
        </w:rPr>
        <w:t>Tĩnh lặng là sự Mạc Khải lớn lao</w:t>
      </w:r>
      <w:r w:rsidRPr="003630C9">
        <w:rPr>
          <w:rFonts w:ascii="Times New Roman" w:hAnsi="Times New Roman" w:cs="Times New Roman"/>
          <w:color w:val="3333FF"/>
          <w:sz w:val="24"/>
          <w:szCs w:val="24"/>
          <w:lang w:bidi="en-US"/>
        </w:rPr>
        <w:t xml:space="preserve"> «  </w:t>
      </w:r>
      <w:r w:rsidRPr="003630C9">
        <w:rPr>
          <w:rFonts w:ascii="Times New Roman" w:hAnsi="Times New Roman" w:cs="Times New Roman"/>
          <w:i/>
          <w:color w:val="3333FF"/>
          <w:sz w:val="24"/>
          <w:szCs w:val="24"/>
          <w:lang w:bidi="en-US"/>
        </w:rPr>
        <w:t>.(  Lão Tử )</w:t>
      </w:r>
    </w:p>
    <w:p w:rsidR="00862C59" w:rsidRPr="003630C9" w:rsidRDefault="00862C59" w:rsidP="00CF08E3">
      <w:pPr>
        <w:spacing w:after="0" w:line="240" w:lineRule="auto"/>
        <w:jc w:val="both"/>
        <w:rPr>
          <w:rFonts w:ascii="Times New Roman" w:hAnsi="Times New Roman" w:cs="Times New Roman"/>
          <w:b/>
          <w:i/>
          <w:color w:val="3333FF"/>
          <w:sz w:val="24"/>
          <w:szCs w:val="24"/>
          <w:lang w:bidi="en-US"/>
        </w:rPr>
      </w:pPr>
    </w:p>
    <w:p w:rsidR="00BE0497"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b/>
          <w:i/>
          <w:color w:val="3333FF"/>
          <w:sz w:val="24"/>
          <w:szCs w:val="24"/>
          <w:lang w:bidi="en-US"/>
        </w:rPr>
        <w:t>Động</w:t>
      </w:r>
      <w:r w:rsidRPr="003630C9">
        <w:rPr>
          <w:rFonts w:ascii="Times New Roman" w:hAnsi="Times New Roman" w:cs="Times New Roman"/>
          <w:i/>
          <w:color w:val="3333FF"/>
          <w:sz w:val="24"/>
          <w:szCs w:val="24"/>
          <w:lang w:bidi="en-US"/>
        </w:rPr>
        <w:t xml:space="preserve"> giúp cách Suy tư ( hướng Ngoại )  về Khoa học. Tĩnh giúp Quy tư ( hướng Nội )  về  nguồn Tâm linh.  Tâm linh và Khoa học  như hai mặt của đồng tiền  phải nương tựa vào nhau mới có thể biến hoá trong trạng thái cân bằng</w:t>
      </w:r>
      <w:r w:rsidRPr="003630C9">
        <w:rPr>
          <w:rFonts w:ascii="Times New Roman" w:hAnsi="Times New Roman" w:cs="Times New Roman"/>
          <w:color w:val="3333FF"/>
          <w:sz w:val="24"/>
          <w:szCs w:val="24"/>
          <w:lang w:bidi="en-US"/>
        </w:rPr>
        <w:t xml:space="preserve">.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Mê mãi theo ánh sáng Khoa học mà bỏ quên nguồn Tâm linh u linh man mác là mất Gốc, mất Hướng của Lương tâm, nên “ Khoa học không có Lương tâm “ chỉ đem lại sự hủy hoại của Tâm hồn, khiến con người Vô cảm, làm cho  Tinh thần Liên đới Trách nhiệm chi cắt đứt.</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i/>
          <w:color w:val="3333FF"/>
          <w:sz w:val="24"/>
          <w:szCs w:val="24"/>
          <w:lang w:bidi="en-US"/>
        </w:rPr>
        <w:t>Đây là nguồn rối loạn của Xã hội.</w:t>
      </w:r>
      <w:r w:rsidRPr="003630C9">
        <w:rPr>
          <w:rFonts w:ascii="Times New Roman" w:hAnsi="Times New Roman" w:cs="Times New Roman"/>
          <w:color w:val="3333FF"/>
          <w:sz w:val="24"/>
          <w:szCs w:val="24"/>
          <w:lang w:bidi="en-US"/>
        </w:rPr>
        <w:t xml:space="preserve">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Xin đừng tưởng VÔ ( Nguồn Tâm linh ) là không có gì, mà VÔ là nguồn cội của mọi Động lực thuộc Hữu, đừng lầm VÔ Tuyệt đối với Vô tương đôi.</w:t>
      </w:r>
    </w:p>
    <w:p w:rsidR="00BE0497" w:rsidRPr="003630C9" w:rsidRDefault="00BE0497"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VÔ = Thái Cực nhi VÔ CỰC</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i/>
          <w:color w:val="3333FF"/>
          <w:sz w:val="24"/>
          <w:szCs w:val="24"/>
          <w:lang w:bidi="en-US"/>
        </w:rPr>
        <w:t xml:space="preserve">Chúng tôi thấy mấy câu về “ </w:t>
      </w:r>
      <w:r w:rsidRPr="003630C9">
        <w:rPr>
          <w:rFonts w:ascii="Times New Roman" w:hAnsi="Times New Roman" w:cs="Times New Roman"/>
          <w:b/>
          <w:i/>
          <w:color w:val="3333FF"/>
          <w:sz w:val="24"/>
          <w:szCs w:val="24"/>
          <w:lang w:bidi="en-US"/>
        </w:rPr>
        <w:t>Sắp Thế ký</w:t>
      </w:r>
      <w:r w:rsidRPr="003630C9">
        <w:rPr>
          <w:rFonts w:ascii="Times New Roman" w:hAnsi="Times New Roman" w:cs="Times New Roman"/>
          <w:i/>
          <w:color w:val="3333FF"/>
          <w:sz w:val="24"/>
          <w:szCs w:val="24"/>
          <w:lang w:bidi="en-US"/>
        </w:rPr>
        <w:t xml:space="preserve"> “ trong bài Vịnh Ông Bàn Cố cũng có phần  tương tự như “ </w:t>
      </w:r>
      <w:r w:rsidRPr="003630C9">
        <w:rPr>
          <w:rFonts w:ascii="Times New Roman" w:hAnsi="Times New Roman" w:cs="Times New Roman"/>
          <w:b/>
          <w:i/>
          <w:color w:val="3333FF"/>
          <w:sz w:val="24"/>
          <w:szCs w:val="24"/>
          <w:lang w:bidi="en-US"/>
        </w:rPr>
        <w:t>Sáng Thế ký</w:t>
      </w:r>
      <w:r w:rsidRPr="003630C9">
        <w:rPr>
          <w:rFonts w:ascii="Times New Roman" w:hAnsi="Times New Roman" w:cs="Times New Roman"/>
          <w:i/>
          <w:color w:val="3333FF"/>
          <w:sz w:val="24"/>
          <w:szCs w:val="24"/>
          <w:lang w:bidi="en-US"/>
        </w:rPr>
        <w:t xml:space="preserve"> “ trong Cưu Ước</w:t>
      </w:r>
      <w:r w:rsidRPr="003630C9">
        <w:rPr>
          <w:rFonts w:ascii="Times New Roman" w:hAnsi="Times New Roman" w:cs="Times New Roman"/>
          <w:color w:val="3333FF"/>
          <w:sz w:val="24"/>
          <w:szCs w:val="24"/>
          <w:lang w:bidi="en-US"/>
        </w:rPr>
        <w:t xml:space="preserve"> :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1.- VÔ CỰC: Vô, Hữu vị phân: Tuyệt đối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862C59">
      <w:pPr>
        <w:spacing w:after="0" w:line="240" w:lineRule="auto"/>
        <w:ind w:firstLine="720"/>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 xml:space="preserve">a.-  </w:t>
      </w:r>
      <w:r w:rsidRPr="003630C9">
        <w:rPr>
          <w:rFonts w:ascii="Times New Roman" w:hAnsi="Times New Roman" w:cs="Times New Roman"/>
          <w:b/>
          <w:color w:val="3333FF"/>
          <w:sz w:val="24"/>
          <w:szCs w:val="24"/>
          <w:lang w:bidi="en-US"/>
        </w:rPr>
        <w:t>Hỗn mang chi sơ , vị phân Thiên / Địa</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 xml:space="preserve">( Vịnh Ông Bàn Cổ ) .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ab/>
        <w:t xml:space="preserve">b.- “ Khởi thủy Thiên Chúa đã dựng nên Trời và Đất.  Ðất thời trống không mông quạnh,và tối tăm trên mặt uông mang và khí Thần ( </w:t>
      </w:r>
      <w:r w:rsidRPr="003630C9">
        <w:rPr>
          <w:rFonts w:ascii="Times New Roman" w:hAnsi="Times New Roman" w:cs="Times New Roman"/>
          <w:i/>
          <w:color w:val="3333FF"/>
          <w:sz w:val="24"/>
          <w:szCs w:val="24"/>
          <w:lang w:bidi="en-US"/>
        </w:rPr>
        <w:t>Hỏa: Năng lượng: Nguồn Sáng</w:t>
      </w:r>
      <w:r w:rsidRPr="003630C9">
        <w:rPr>
          <w:rFonts w:ascii="Times New Roman" w:hAnsi="Times New Roman" w:cs="Times New Roman"/>
          <w:color w:val="3333FF"/>
          <w:sz w:val="24"/>
          <w:szCs w:val="24"/>
          <w:lang w:bidi="en-US"/>
        </w:rPr>
        <w:t xml:space="preserve"> )  là là trên mặt Nước ( </w:t>
      </w:r>
      <w:r w:rsidRPr="003630C9">
        <w:rPr>
          <w:rFonts w:ascii="Times New Roman" w:hAnsi="Times New Roman" w:cs="Times New Roman"/>
          <w:i/>
          <w:color w:val="3333FF"/>
          <w:sz w:val="24"/>
          <w:szCs w:val="24"/>
          <w:lang w:bidi="en-US"/>
        </w:rPr>
        <w:t xml:space="preserve">Thủy: vạn vật chi nguyên:  Nguồn Sống.”      </w:t>
      </w:r>
    </w:p>
    <w:p w:rsidR="00CF08E3" w:rsidRPr="003630C9" w:rsidRDefault="00CF08E3" w:rsidP="00CF08E3">
      <w:pPr>
        <w:spacing w:after="0" w:line="240" w:lineRule="auto"/>
        <w:jc w:val="center"/>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Cựu Ước. Sách Khởi nguyên  )</w:t>
      </w:r>
    </w:p>
    <w:p w:rsidR="00862C59" w:rsidRPr="003630C9" w:rsidRDefault="00862C59" w:rsidP="00CF08E3">
      <w:pPr>
        <w:spacing w:after="0" w:line="240" w:lineRule="auto"/>
        <w:jc w:val="center"/>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Những chữ Xiên do chúng tôi ghi vào.</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b/>
          <w:color w:val="3333FF"/>
          <w:sz w:val="24"/>
          <w:szCs w:val="24"/>
          <w:lang w:bidi="en-US"/>
        </w:rPr>
        <w:t>Hỗn mang chi sơ</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 là cái thuở hộn độn ban đầu khi khai Thiên lâp Địa chẳng khác nào “ Thời trống không mông quạnh và tối tăm trên mặt uông mang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862C59">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2.- Thái cực: Vô, Hữu phân cực: Tương đối.</w:t>
      </w:r>
    </w:p>
    <w:p w:rsidR="00CF08E3" w:rsidRPr="003630C9" w:rsidRDefault="00CF08E3" w:rsidP="00862C59">
      <w:pPr>
        <w:spacing w:after="0" w:line="240" w:lineRule="auto"/>
        <w:ind w:firstLine="720"/>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 xml:space="preserve">a.- </w:t>
      </w:r>
      <w:r w:rsidRPr="003630C9">
        <w:rPr>
          <w:rFonts w:ascii="Times New Roman" w:hAnsi="Times New Roman" w:cs="Times New Roman"/>
          <w:b/>
          <w:color w:val="3333FF"/>
          <w:sz w:val="24"/>
          <w:szCs w:val="24"/>
          <w:lang w:bidi="en-US"/>
        </w:rPr>
        <w:t>* Thủy phán Âm / Dương</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  ( Vịnh Ông Bàn Cổ .)</w:t>
      </w:r>
    </w:p>
    <w:p w:rsidR="00862C59" w:rsidRPr="003630C9" w:rsidRDefault="00CF08E3" w:rsidP="00862C59">
      <w:pPr>
        <w:spacing w:after="0" w:line="240" w:lineRule="auto"/>
        <w:ind w:firstLine="720"/>
        <w:jc w:val="center"/>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 xml:space="preserve">b.-  *  “ Và Thiên Chúa đã phán: "Hãy có Ánh sáng!" và Ánh sáng đã có.  Và Thiên Chúa đã thấy rằng Ánh sáng thực tốt lành,và Thiên Chúa đã tách Ánh sáng ( Dương )  với Tối tăm ( Âm  ) .  Và Thiên Chúa đã gọi Ánh sáng là Ngày ( Dương ) , và Tối tăm thì Người gọi là Ðêm ( Âm  ). Và đã có một buổi Chiều ( Âm ) và đã có một buổi Mai.( Dương  )  </w:t>
      </w:r>
      <w:r w:rsidRPr="003630C9">
        <w:rPr>
          <w:rFonts w:ascii="Times New Roman" w:hAnsi="Times New Roman" w:cs="Times New Roman"/>
          <w:i/>
          <w:color w:val="3333FF"/>
          <w:sz w:val="24"/>
          <w:szCs w:val="24"/>
          <w:lang w:bidi="en-US"/>
        </w:rPr>
        <w:t xml:space="preserve">“           </w:t>
      </w:r>
    </w:p>
    <w:p w:rsidR="00CF08E3" w:rsidRPr="003630C9" w:rsidRDefault="00CF08E3" w:rsidP="00862C59">
      <w:pPr>
        <w:spacing w:after="0" w:line="240" w:lineRule="auto"/>
        <w:ind w:firstLine="720"/>
        <w:jc w:val="center"/>
        <w:rPr>
          <w:rFonts w:ascii="Times New Roman" w:hAnsi="Times New Roman" w:cs="Times New Roman"/>
          <w:color w:val="3333FF"/>
          <w:sz w:val="24"/>
          <w:szCs w:val="24"/>
          <w:lang w:bidi="en-US"/>
        </w:rPr>
      </w:pPr>
      <w:r w:rsidRPr="003630C9">
        <w:rPr>
          <w:rFonts w:ascii="Times New Roman" w:hAnsi="Times New Roman" w:cs="Times New Roman"/>
          <w:i/>
          <w:color w:val="3333FF"/>
          <w:sz w:val="24"/>
          <w:szCs w:val="24"/>
          <w:lang w:bidi="en-US"/>
        </w:rPr>
        <w:t>( Cựu Ước.  Sách Khởi nguyên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b/>
          <w:color w:val="3333FF"/>
          <w:sz w:val="24"/>
          <w:szCs w:val="24"/>
          <w:lang w:bidi="en-US"/>
        </w:rPr>
        <w:t>Thuỷ phán Âm Dương</w:t>
      </w:r>
      <w:r w:rsidRPr="003630C9">
        <w:rPr>
          <w:rFonts w:ascii="Times New Roman" w:hAnsi="Times New Roman" w:cs="Times New Roman"/>
          <w:color w:val="3333FF"/>
          <w:sz w:val="24"/>
          <w:szCs w:val="24"/>
          <w:lang w:bidi="en-US"/>
        </w:rPr>
        <w:t xml:space="preserve"> “ </w:t>
      </w:r>
      <w:r w:rsidRPr="003630C9">
        <w:rPr>
          <w:rFonts w:ascii="Times New Roman" w:hAnsi="Times New Roman" w:cs="Times New Roman"/>
          <w:i/>
          <w:color w:val="3333FF"/>
          <w:sz w:val="24"/>
          <w:szCs w:val="24"/>
          <w:lang w:bidi="en-US"/>
        </w:rPr>
        <w:t>là  lệnh truyền phân chia ra Âm / Dương chẳng khác nào khi Chúa phán thì có ngay các cặp Đối cực: Khí Thần / Mặt Nước, Ánh sáng / Tối tăm, Ngày / Đêm, Chiều / Mai.</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i/>
          <w:color w:val="3333FF"/>
          <w:sz w:val="24"/>
          <w:szCs w:val="24"/>
          <w:lang w:bidi="en-US"/>
        </w:rPr>
        <w:t>Đó là phương cach diễn tả khác nhau về sự Tạo Thiên lập Địa của Đông Tây, nhưng cùng một ý, những cặp đối cực đó cũng chẳng khác  Đạo  / Đức, Nhân / Nghĩa</w:t>
      </w:r>
      <w:r w:rsidRPr="003630C9">
        <w:rPr>
          <w:rFonts w:ascii="Times New Roman" w:hAnsi="Times New Roman" w:cs="Times New Roman"/>
          <w:color w:val="3333FF"/>
          <w:sz w:val="24"/>
          <w:szCs w:val="24"/>
          <w:lang w:bidi="en-US"/>
        </w:rPr>
        <w:t xml:space="preserve"> «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b/>
          <w:i/>
          <w:color w:val="3333FF"/>
          <w:sz w:val="24"/>
          <w:szCs w:val="24"/>
          <w:lang w:bidi="en-US"/>
        </w:rPr>
        <w:lastRenderedPageBreak/>
        <w:t>Đạo / Đức, Nhân / Nghĩa cũng là Thái cực, luật Trời</w:t>
      </w:r>
      <w:r w:rsidRPr="003630C9">
        <w:rPr>
          <w:rFonts w:ascii="Times New Roman" w:hAnsi="Times New Roman" w:cs="Times New Roman"/>
          <w:i/>
          <w:color w:val="3333FF"/>
          <w:sz w:val="24"/>
          <w:szCs w:val="24"/>
          <w:lang w:bidi="en-US"/>
        </w:rPr>
        <w:t xml:space="preserve"> : nên «  </w:t>
      </w:r>
      <w:r w:rsidRPr="003630C9">
        <w:rPr>
          <w:rFonts w:ascii="Times New Roman" w:hAnsi="Times New Roman" w:cs="Times New Roman"/>
          <w:b/>
          <w:color w:val="3333FF"/>
          <w:sz w:val="24"/>
          <w:szCs w:val="24"/>
          <w:lang w:bidi="en-US"/>
        </w:rPr>
        <w:t>Thuận Thiên giả tồn, nghịch</w:t>
      </w:r>
      <w:r w:rsidRPr="003630C9">
        <w:rPr>
          <w:rFonts w:ascii="Times New Roman" w:hAnsi="Times New Roman" w:cs="Times New Roman"/>
          <w:i/>
          <w:color w:val="3333FF"/>
          <w:sz w:val="24"/>
          <w:szCs w:val="24"/>
          <w:lang w:bidi="en-US"/>
        </w:rPr>
        <w:t xml:space="preserve"> </w:t>
      </w:r>
      <w:r w:rsidRPr="003630C9">
        <w:rPr>
          <w:rFonts w:ascii="Times New Roman" w:hAnsi="Times New Roman" w:cs="Times New Roman"/>
          <w:b/>
          <w:color w:val="3333FF"/>
          <w:sz w:val="24"/>
          <w:szCs w:val="24"/>
          <w:lang w:bidi="en-US"/>
        </w:rPr>
        <w:t>Thiên giả vong</w:t>
      </w:r>
      <w:r w:rsidRPr="003630C9">
        <w:rPr>
          <w:rFonts w:ascii="Times New Roman" w:hAnsi="Times New Roman" w:cs="Times New Roman"/>
          <w:i/>
          <w:color w:val="3333FF"/>
          <w:sz w:val="24"/>
          <w:szCs w:val="24"/>
          <w:lang w:bidi="en-US"/>
        </w:rPr>
        <w:t xml:space="preserve"> : Sống thuận với luật Trời thì tồn tại, ngược lại là tiêu vong « vì đó là  «  </w:t>
      </w:r>
      <w:r w:rsidRPr="003630C9">
        <w:rPr>
          <w:rFonts w:ascii="Times New Roman" w:hAnsi="Times New Roman" w:cs="Times New Roman"/>
          <w:b/>
          <w:color w:val="3333FF"/>
          <w:sz w:val="24"/>
          <w:szCs w:val="24"/>
          <w:lang w:bidi="en-US"/>
        </w:rPr>
        <w:t>Thiên võng khôi khôi, sơ nhi bất lậu</w:t>
      </w:r>
      <w:r w:rsidRPr="003630C9">
        <w:rPr>
          <w:rFonts w:ascii="Times New Roman" w:hAnsi="Times New Roman" w:cs="Times New Roman"/>
          <w:i/>
          <w:color w:val="3333FF"/>
          <w:sz w:val="24"/>
          <w:szCs w:val="24"/>
          <w:lang w:bidi="en-US"/>
        </w:rPr>
        <w:t xml:space="preserve"> : Lưới Trời lồng lộng, thưa mà không để cho một thứ nào chui lọt  «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Cách sống tiệm tiến theo Dịch lý như trên của Cha ông  là cuộc sống  theo Thiên lý Thái cực hay Nhất Nguyên lưỡng Cực, cuộc sống được bắt đầu từ nơi Gần là Tâm mình tới cái Lý nơi Xa, từ cái Nhỏ nhất tới cái To, từ cái Đơn giản tới Phức tạp, từ những cái Tầm thường để hướng tới cái Phi Thường, chứ không « Chưa biết Đi đã lo Chạy «, con người chưa Thân an Tâm lạc, gia đình đang lục đục mà đã đi xây dựng xã hội hoà bình, lòng còn rặc lửa Hận thù mà hăm hở đi xây Hòa bình thế giới, có bao giờ  Lòng mình còn rực Lửa Hận thù mà hăm hở đi xây dựng được Xã hội Hoà bình, có bao giờ dùng Lửa mà chữa được cháy!   </w:t>
      </w: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b/>
          <w:i/>
          <w:color w:val="3333FF"/>
          <w:sz w:val="24"/>
          <w:szCs w:val="24"/>
          <w:lang w:bidi="en-US"/>
        </w:rPr>
        <w:t>Vì vậy cho nên cái khó của chúng ta là ở ngay cái Lòng của mỗi chúng Ta, đó là cái Lòng «  Ngại Núi ( xa Nhân ) e Sông ( rời Nghiã ), đơn giản chỉ có thế mà xem ra  còn khó hơn công trình vá Trời lấp Biển.</w:t>
      </w:r>
    </w:p>
    <w:p w:rsidR="00CF08E3" w:rsidRPr="003630C9" w:rsidRDefault="00CF08E3" w:rsidP="00CF08E3">
      <w:pPr>
        <w:spacing w:after="0" w:line="240" w:lineRule="auto"/>
        <w:jc w:val="both"/>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xml:space="preserve">            . .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Trong ngôn ngữ Việt Nam, chúng ta thấy không biết có cơ man nào những Danh từ gấp đôi như thế mang Tinh thần Biến hoá muôn màu muôn vẻ theo Dịch lý Việt</w:t>
      </w:r>
      <w:r w:rsidRPr="003630C9">
        <w:rPr>
          <w:rFonts w:ascii="Times New Roman" w:hAnsi="Times New Roman" w:cs="Times New Roman"/>
          <w:color w:val="3333FF"/>
          <w:sz w:val="24"/>
          <w:szCs w:val="24"/>
          <w:lang w:bidi="en-US"/>
        </w:rPr>
        <w:t>.</w:t>
      </w:r>
    </w:p>
    <w:p w:rsidR="00976039" w:rsidRPr="003630C9" w:rsidRDefault="00976039"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C.- MINH TRIẾT TRONG CÁCH ĐỊNH VỊ CON NGƯỜI</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Con Người Việt Nho được Định vị  trong Tam Tài :</w:t>
      </w:r>
      <w:r w:rsidRPr="003630C9">
        <w:rPr>
          <w:rFonts w:ascii="Times New Roman" w:hAnsi="Times New Roman" w:cs="Times New Roman"/>
          <w:b/>
          <w:i/>
          <w:color w:val="3333FF"/>
          <w:sz w:val="24"/>
          <w:szCs w:val="24"/>
          <w:lang w:bidi="en-US"/>
        </w:rPr>
        <w:t>Thiên – Nhân - Địa</w:t>
      </w:r>
      <w:r w:rsidRPr="003630C9">
        <w:rPr>
          <w:rFonts w:ascii="Times New Roman" w:hAnsi="Times New Roman" w:cs="Times New Roman"/>
          <w:i/>
          <w:color w:val="3333FF"/>
          <w:sz w:val="24"/>
          <w:szCs w:val="24"/>
          <w:lang w:bidi="en-US"/>
        </w:rPr>
        <w:t xml:space="preserve"> như trong Cơ cấu về Đồ hình của Ngũ hành.   Con Người được định nghĩa: </w:t>
      </w:r>
    </w:p>
    <w:p w:rsidR="00CF08E3" w:rsidRPr="003630C9" w:rsidRDefault="00CF08E3" w:rsidP="00CF08E3">
      <w:pPr>
        <w:spacing w:after="0" w:line="240" w:lineRule="auto"/>
        <w:jc w:val="both"/>
        <w:rPr>
          <w:rFonts w:ascii="Times New Roman" w:hAnsi="Times New Roman" w:cs="Times New Roman"/>
          <w:b/>
          <w:color w:val="3333FF"/>
          <w:sz w:val="24"/>
          <w:szCs w:val="24"/>
          <w:lang w:bidi="en-US"/>
        </w:rPr>
      </w:pPr>
      <w:r w:rsidRPr="003630C9">
        <w:rPr>
          <w:rFonts w:ascii="Times New Roman" w:hAnsi="Times New Roman" w:cs="Times New Roman"/>
          <w:i/>
          <w:color w:val="3333FF"/>
          <w:sz w:val="24"/>
          <w:szCs w:val="24"/>
          <w:lang w:bidi="en-US"/>
        </w:rPr>
        <w:t xml:space="preserve">“ </w:t>
      </w:r>
      <w:r w:rsidRPr="003630C9">
        <w:rPr>
          <w:rFonts w:ascii="Times New Roman" w:hAnsi="Times New Roman" w:cs="Times New Roman"/>
          <w:b/>
          <w:color w:val="3333FF"/>
          <w:sz w:val="24"/>
          <w:szCs w:val="24"/>
          <w:lang w:bidi="en-US"/>
        </w:rPr>
        <w:t>Nhân già kỳ Thiên / Địa chi Đức, Âm / Dương cho giao, Quỷ / Thần chi hội, Ngũ hành chi tú khí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( 2 ) Hỏa ( Lửa: Năng lượng ): Thiên ( hoàng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( 5 ) Thổ : Tâm linh: ( Nguồn Sống và nguồn Sáng ): Nhân ( hoàng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( 1 ) Thủy  ( Nước: Vật chất  ): Địa ( hoàng )</w:t>
      </w:r>
    </w:p>
    <w:p w:rsidR="00CF08E3" w:rsidRPr="003630C9" w:rsidRDefault="00CF08E3" w:rsidP="00CF08E3">
      <w:pPr>
        <w:spacing w:after="0" w:line="240" w:lineRule="auto"/>
        <w:jc w:val="both"/>
        <w:rPr>
          <w:rFonts w:ascii="Times New Roman" w:hAnsi="Times New Roman" w:cs="Times New Roman"/>
          <w:b/>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Vị trí con Ngưòi qua trục Chí ( Tung ) của Đồ hình và Số độ trong Ngũ hành .Con Người là Tinh hoa của Trời Đất.</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ab/>
        <w:t xml:space="preserve">1.- </w:t>
      </w:r>
      <w:r w:rsidRPr="003630C9">
        <w:rPr>
          <w:rFonts w:ascii="Times New Roman" w:hAnsi="Times New Roman" w:cs="Times New Roman"/>
          <w:b/>
          <w:color w:val="3333FF"/>
          <w:sz w:val="24"/>
          <w:szCs w:val="24"/>
          <w:lang w:bidi="en-US"/>
        </w:rPr>
        <w:t>Nhân giả kỳ Thiên / Địa chi Đức</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 xml:space="preserve">Con Người là Tinh hoa của Trời Đất, vị trí con Người ở Trung cung hành Thổ tức là nguồn Tâm linh: Nguồn Sống và nguồn Sáng, nhờ đó mà “ Nhân linh ư vạn vật “. Nguồn Sống là Đạo Nhân ( Tình Yêu ) , nguồn Sáng là Đức Nghĩa ( Lý Công chính ). Vì  Ở giữa Thiên Địa, con Người không không để  bị kéo Lên Thiên thành Duy Tâm mà mê tín dị đoan, cũng như không bị lôi Xuống Địa trở thành Duy vật, coi của trọng hơn Người ( con Người Bolchevick, con Người CS ) mà xâu xé chém giết nhau, nhờ không để bị thiên lệch  mà Duy trì được vị thế ở giữa, nên phải tự Lực, tự Cường để Tự Chủ mà làm Người Nhân Chủ.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Theo Nho, </w:t>
      </w:r>
      <w:r w:rsidRPr="003630C9">
        <w:rPr>
          <w:rFonts w:ascii="Times New Roman" w:hAnsi="Times New Roman" w:cs="Times New Roman"/>
          <w:b/>
          <w:i/>
          <w:color w:val="3333FF"/>
          <w:sz w:val="24"/>
          <w:szCs w:val="24"/>
          <w:lang w:bidi="en-US"/>
        </w:rPr>
        <w:t>Trời là Thiên hoàng, Đất là Địa hoàng, thì con Người – tinh hoa của Trời Đất - cũng</w:t>
      </w:r>
      <w:r w:rsidRPr="003630C9">
        <w:rPr>
          <w:rFonts w:ascii="Times New Roman" w:hAnsi="Times New Roman" w:cs="Times New Roman"/>
          <w:i/>
          <w:color w:val="3333FF"/>
          <w:sz w:val="24"/>
          <w:szCs w:val="24"/>
          <w:lang w:bidi="en-US"/>
        </w:rPr>
        <w:t xml:space="preserve"> </w:t>
      </w:r>
      <w:r w:rsidRPr="003630C9">
        <w:rPr>
          <w:rFonts w:ascii="Times New Roman" w:hAnsi="Times New Roman" w:cs="Times New Roman"/>
          <w:b/>
          <w:i/>
          <w:color w:val="3333FF"/>
          <w:sz w:val="24"/>
          <w:szCs w:val="24"/>
          <w:lang w:bidi="en-US"/>
        </w:rPr>
        <w:t>là Nhân hoàng.</w:t>
      </w:r>
      <w:r w:rsidRPr="003630C9">
        <w:rPr>
          <w:rFonts w:ascii="Times New Roman" w:hAnsi="Times New Roman" w:cs="Times New Roman"/>
          <w:i/>
          <w:color w:val="3333FF"/>
          <w:sz w:val="24"/>
          <w:szCs w:val="24"/>
          <w:lang w:bidi="en-US"/>
        </w:rPr>
        <w:t xml:space="preserve"> Không có con người to lớn và cao cả như Bàn Cổ, như thánh Gióng - Phù  Đổng thiên vương - thì không làm nổi việc Tu thân cũng như việc to lớn “ kinh bang tế thế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Người Nhân chủ nhờ biết sống thuận theo Dịch lý hay Thiên lý để đạt Đạo Nhân và Đức Nghĩa nên có Dũng lực làm chủ Vận hệ mình, Gia đình mình và Đất nước mình.</w:t>
      </w:r>
    </w:p>
    <w:p w:rsidR="00976039" w:rsidRPr="003630C9" w:rsidRDefault="00976039"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2.-Nhân giả kỳ Âm / Dương chi giao</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 xml:space="preserve">Con Người là nơi kết giao của Âm Dương hay Tình Lý.  </w:t>
      </w:r>
      <w:r w:rsidRPr="003630C9">
        <w:rPr>
          <w:rFonts w:ascii="Times New Roman" w:hAnsi="Times New Roman" w:cs="Times New Roman"/>
          <w:b/>
          <w:i/>
          <w:color w:val="3333FF"/>
          <w:sz w:val="24"/>
          <w:szCs w:val="24"/>
          <w:lang w:bidi="en-US"/>
        </w:rPr>
        <w:t>Nhờ nguồn Tình</w:t>
      </w:r>
      <w:r w:rsidRPr="003630C9">
        <w:rPr>
          <w:rFonts w:ascii="Times New Roman" w:hAnsi="Times New Roman" w:cs="Times New Roman"/>
          <w:i/>
          <w:color w:val="3333FF"/>
          <w:sz w:val="24"/>
          <w:szCs w:val="24"/>
          <w:lang w:bidi="en-US"/>
        </w:rPr>
        <w:t xml:space="preserve">  thôi thúc mà Gái Trai “xe tơ kết tóc “  mà Thành hôn với nhau làm nên Vợ Chồng”, và cũng </w:t>
      </w:r>
      <w:r w:rsidRPr="003630C9">
        <w:rPr>
          <w:rFonts w:ascii="Times New Roman" w:hAnsi="Times New Roman" w:cs="Times New Roman"/>
          <w:b/>
          <w:i/>
          <w:color w:val="3333FF"/>
          <w:sz w:val="24"/>
          <w:szCs w:val="24"/>
          <w:lang w:bidi="en-US"/>
        </w:rPr>
        <w:t>nhờ Lý Công chính</w:t>
      </w:r>
      <w:r w:rsidRPr="003630C9">
        <w:rPr>
          <w:rFonts w:ascii="Times New Roman" w:hAnsi="Times New Roman" w:cs="Times New Roman"/>
          <w:i/>
          <w:color w:val="3333FF"/>
          <w:sz w:val="24"/>
          <w:szCs w:val="24"/>
          <w:lang w:bidi="en-US"/>
        </w:rPr>
        <w:t xml:space="preserve"> mà Vợ Chồng hành xử công bằng với nhau như lời giao ước trong Lễ Giao bái mà hoà với nhau cho đến lúc “ đầu bạc răng long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Nhờ </w:t>
      </w:r>
      <w:r w:rsidRPr="003630C9">
        <w:rPr>
          <w:rFonts w:ascii="Times New Roman" w:hAnsi="Times New Roman" w:cs="Times New Roman"/>
          <w:b/>
          <w:i/>
          <w:color w:val="3333FF"/>
          <w:sz w:val="24"/>
          <w:szCs w:val="24"/>
          <w:lang w:bidi="en-US"/>
        </w:rPr>
        <w:t>“ Phu phụ hòa gia đạo thành</w:t>
      </w:r>
      <w:r w:rsidRPr="003630C9">
        <w:rPr>
          <w:rFonts w:ascii="Times New Roman" w:hAnsi="Times New Roman" w:cs="Times New Roman"/>
          <w:i/>
          <w:color w:val="3333FF"/>
          <w:sz w:val="24"/>
          <w:szCs w:val="24"/>
          <w:lang w:bidi="en-US"/>
        </w:rPr>
        <w:t xml:space="preserve"> “, giúp gia đình thành Tổ Ấm mà vui sống bên nhau , nhất là sinh Con ( Trai ) đẻ Cái ( Gái )  mà tham gia vào cuộc Sinh sinh Hóa hóa của Vũ trụ. Gia đình là trường đầu đời để Cha Mẹ giúp con cái trưởng thành theo Nhân Nghĩa, hay lò luyện Trai hùng Gái đảm cho Dân tộc. Do đó mà Gia đình được chọn làm nền tảng Hoà cho Xã hội, Xã hội làm nền tảng cho Thế giới Hoà bình.</w:t>
      </w:r>
    </w:p>
    <w:p w:rsidR="00976039" w:rsidRPr="003630C9" w:rsidRDefault="00976039"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3.- Nhân giả kỳ Qủy / Thần chi hội.</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Con Ngưới là nơi Qủy / Thần hay Ác / Thiện hay Ngợm / Người luồn kề lưng xô đẩy níu kéo nhau, lúc này còn là Thiện, phút sau đã là Ác, nên mọi người ai ai cũng phải Tu thân đễ lột xác Ngợ</w:t>
      </w:r>
      <w:r w:rsidR="00976039" w:rsidRPr="003630C9">
        <w:rPr>
          <w:rFonts w:ascii="Times New Roman" w:hAnsi="Times New Roman" w:cs="Times New Roman"/>
          <w:i/>
          <w:color w:val="3333FF"/>
          <w:sz w:val="24"/>
          <w:szCs w:val="24"/>
          <w:lang w:bidi="en-US"/>
        </w:rPr>
        <w:t>m mà</w:t>
      </w:r>
      <w:r w:rsidRPr="003630C9">
        <w:rPr>
          <w:rFonts w:ascii="Times New Roman" w:hAnsi="Times New Roman" w:cs="Times New Roman"/>
          <w:i/>
          <w:color w:val="3333FF"/>
          <w:sz w:val="24"/>
          <w:szCs w:val="24"/>
          <w:lang w:bidi="en-US"/>
        </w:rPr>
        <w:t xml:space="preserve"> thành Người có Nhân phẩm..  Nhờ có Nhân phẩm “ Nhân Nghĩa  “ mới giúp con Người Thiện không cho Ác lấn át hay vượt lên cả Thiện Ác, không những sống hòa với nhau mà còn hòa với cả</w:t>
      </w:r>
      <w:r w:rsidR="00976039" w:rsidRPr="003630C9">
        <w:rPr>
          <w:rFonts w:ascii="Times New Roman" w:hAnsi="Times New Roman" w:cs="Times New Roman"/>
          <w:i/>
          <w:color w:val="3333FF"/>
          <w:sz w:val="24"/>
          <w:szCs w:val="24"/>
          <w:lang w:bidi="en-US"/>
        </w:rPr>
        <w:t xml:space="preserve"> V</w:t>
      </w:r>
      <w:r w:rsidRPr="003630C9">
        <w:rPr>
          <w:rFonts w:ascii="Times New Roman" w:hAnsi="Times New Roman" w:cs="Times New Roman"/>
          <w:i/>
          <w:color w:val="3333FF"/>
          <w:sz w:val="24"/>
          <w:szCs w:val="24"/>
          <w:lang w:bidi="en-US"/>
        </w:rPr>
        <w:t>ạn vật nữa.</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Giá trị của con Người là Vi nhân làm sao Tu thân cho đạt Nhân Nghĩa mà sống hoà cùng mọi người và vạn vật trong Vũ trụ.   Theo </w:t>
      </w:r>
      <w:r w:rsidRPr="003630C9">
        <w:rPr>
          <w:rFonts w:ascii="Times New Roman" w:hAnsi="Times New Roman" w:cs="Times New Roman"/>
          <w:b/>
          <w:i/>
          <w:color w:val="3333FF"/>
          <w:sz w:val="24"/>
          <w:szCs w:val="24"/>
          <w:lang w:bidi="en-US"/>
        </w:rPr>
        <w:t>luật Giá sắc</w:t>
      </w:r>
      <w:r w:rsidRPr="003630C9">
        <w:rPr>
          <w:rFonts w:ascii="Times New Roman" w:hAnsi="Times New Roman" w:cs="Times New Roman"/>
          <w:i/>
          <w:color w:val="3333FF"/>
          <w:sz w:val="24"/>
          <w:szCs w:val="24"/>
          <w:lang w:bidi="en-US"/>
        </w:rPr>
        <w:t xml:space="preserve">  thì; “  con Người gieo Thứ nào thì gặt Thứ nấy, Ai gieo thì kẻ ấy gặt, Gieo Một thì Gặt Trăm “ , do đo mà muốn Hạnh phúc thì  phải Tu Thân mà làm điều Lành, ngược lại làm điều Ác thì lãnh  nhiều tai họa. Lưới Trời lồng lộng, tuy thưa mà không có thứ nào lọt qua được ( Thiên võng khôi khôi, sơ nhi bất lậu ), không ai lọt qua Luật Giá sắc hay Nhân quả được..</w:t>
      </w:r>
    </w:p>
    <w:p w:rsidR="00976039" w:rsidRPr="003630C9" w:rsidRDefault="00976039"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4.- Nhân giả kỳ Ngũ hành chi tú khí</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 xml:space="preserve">Con Người là “ Hoa Trái “ của Ngũ hành.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Ngũ hành gồm 2 cặp đối cực của Tứ hành ( Thuỷ / Hỏa, Mộc / Kim ) và Hành Thổ. Tứ hành là Thế giới Hiện tượng, tượng trưng cho Hữu, Hành Thổ tượng trưng cho Vô thuộc nguồn Tâm linh, khi Hữu Vô giao thoa với nhau thành nguồn sinh sinh hóa của Vũ trụ, nên Ngũ hành được xem là Tạo Hóa lư hay Lò Cừ .  (  Hành thổ đưọc xem như Black hole .).</w:t>
      </w:r>
    </w:p>
    <w:p w:rsidR="00976039" w:rsidRPr="003630C9" w:rsidRDefault="00976039"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Hỏa ( Năng lượng ). Trời</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Sinh vật )</w:t>
      </w:r>
      <w:r w:rsidRPr="003630C9">
        <w:rPr>
          <w:rFonts w:ascii="Times New Roman" w:hAnsi="Times New Roman" w:cs="Times New Roman"/>
          <w:b/>
          <w:color w:val="3333FF"/>
          <w:sz w:val="24"/>
          <w:szCs w:val="24"/>
          <w:lang w:bidi="en-US"/>
        </w:rPr>
        <w:t xml:space="preserve"> Mộc ← Thổ (  nguồn Tâm linh: </w:t>
      </w:r>
      <w:r w:rsidRPr="003630C9">
        <w:rPr>
          <w:rFonts w:ascii="Times New Roman" w:hAnsi="Times New Roman" w:cs="Times New Roman"/>
          <w:color w:val="3333FF"/>
          <w:sz w:val="24"/>
          <w:szCs w:val="24"/>
          <w:lang w:bidi="en-US"/>
        </w:rPr>
        <w:t>con Người</w:t>
      </w:r>
      <w:r w:rsidRPr="003630C9">
        <w:rPr>
          <w:rFonts w:ascii="Times New Roman" w:hAnsi="Times New Roman" w:cs="Times New Roman"/>
          <w:b/>
          <w:color w:val="3333FF"/>
          <w:sz w:val="24"/>
          <w:szCs w:val="24"/>
          <w:lang w:bidi="en-US"/>
        </w:rPr>
        <w:t xml:space="preserve"> ) → Kim </w:t>
      </w:r>
      <w:r w:rsidRPr="003630C9">
        <w:rPr>
          <w:rFonts w:ascii="Times New Roman" w:hAnsi="Times New Roman" w:cs="Times New Roman"/>
          <w:color w:val="3333FF"/>
          <w:sz w:val="24"/>
          <w:szCs w:val="24"/>
          <w:lang w:bidi="en-US"/>
        </w:rPr>
        <w:t>( Khoáng chất )</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Thủy ( Vật chất ). Đất</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Thủy / Hỏa, Mộc / Kim thuộc thế giới hiện tượng ( Hữu ). Thổ thuộc lãnh vục Tâm linh ( Vô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Chúng ta thấy con Người được kết cấu toàn bằng những yếu tố trái ngược nhau, nhờ biết hành xử theo Dịch lý “ </w:t>
      </w:r>
      <w:r w:rsidRPr="003630C9">
        <w:rPr>
          <w:rFonts w:ascii="Times New Roman" w:hAnsi="Times New Roman" w:cs="Times New Roman"/>
          <w:b/>
          <w:i/>
          <w:color w:val="3333FF"/>
          <w:sz w:val="24"/>
          <w:szCs w:val="24"/>
          <w:lang w:bidi="en-US"/>
        </w:rPr>
        <w:t>Âm Dương hoà</w:t>
      </w:r>
      <w:r w:rsidRPr="003630C9">
        <w:rPr>
          <w:rFonts w:ascii="Times New Roman" w:hAnsi="Times New Roman" w:cs="Times New Roman"/>
          <w:i/>
          <w:color w:val="3333FF"/>
          <w:sz w:val="24"/>
          <w:szCs w:val="24"/>
          <w:lang w:bidi="en-US"/>
        </w:rPr>
        <w:t xml:space="preserve"> “ mà trở nên con Người Nhân chủ .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Ngoài ra nhờ định vị được vị thế  “ </w:t>
      </w:r>
      <w:r w:rsidRPr="003630C9">
        <w:rPr>
          <w:rFonts w:ascii="Times New Roman" w:hAnsi="Times New Roman" w:cs="Times New Roman"/>
          <w:b/>
          <w:i/>
          <w:color w:val="3333FF"/>
          <w:sz w:val="24"/>
          <w:szCs w:val="24"/>
          <w:lang w:bidi="en-US"/>
        </w:rPr>
        <w:t>Nhân hoàng</w:t>
      </w:r>
      <w:r w:rsidRPr="003630C9">
        <w:rPr>
          <w:rFonts w:ascii="Times New Roman" w:hAnsi="Times New Roman" w:cs="Times New Roman"/>
          <w:i/>
          <w:color w:val="3333FF"/>
          <w:sz w:val="24"/>
          <w:szCs w:val="24"/>
          <w:lang w:bidi="en-US"/>
        </w:rPr>
        <w:t xml:space="preserve"> “cao cả giữa Trời “ Thiên hoàng “ và  Đất  “ Địa hoàng “  nên con người có Điểm tựa hay Bàn nhún nơi Địa, cũng như có Hướng siêu việt  nơi Thiên  mà vươn lên làm Người. Con dân của nước không phải đôn đáo tung ra tứ phương rước độc dược về mà tàn dân hại nước! Nguy tai! Hại tai!</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 Văn sĩ  ( Albert Camu ? )  Pháp có viết cuốn sách : “ L’homme, cet inconnu « , quả thật Lòng Người khó dò, vì do con người chứa trong mình những cặp mâu thuẫn nội tại được hài hòa hay bất hòa ở muôn vàn mức độ khác nhau!</w:t>
      </w:r>
    </w:p>
    <w:p w:rsidR="00976039" w:rsidRPr="003630C9" w:rsidRDefault="00976039"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D.- MINH TRIẾT TRONG HUYỀN THOẠI LẬP QUỐC</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xml:space="preserve"> TIÊN / RỒNG</w:t>
      </w:r>
    </w:p>
    <w:p w:rsidR="00976039" w:rsidRPr="003630C9" w:rsidRDefault="00976039" w:rsidP="00CF08E3">
      <w:pPr>
        <w:spacing w:after="0" w:line="240" w:lineRule="auto"/>
        <w:jc w:val="center"/>
        <w:rPr>
          <w:rFonts w:ascii="Times New Roman" w:hAnsi="Times New Roman" w:cs="Times New Roman"/>
          <w:b/>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I.- Hai Biểu tượng ngược nhau</w:t>
      </w:r>
    </w:p>
    <w:p w:rsidR="00CF08E3" w:rsidRPr="003630C9" w:rsidRDefault="00CF08E3" w:rsidP="00976039">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Tiên ( Mẹ Âu Cơ ).  Rồng  (  Cha Lạc Long )</w:t>
      </w:r>
    </w:p>
    <w:p w:rsidR="00976039" w:rsidRPr="003630C9" w:rsidRDefault="00976039" w:rsidP="00976039">
      <w:pPr>
        <w:spacing w:after="0" w:line="240" w:lineRule="auto"/>
        <w:jc w:val="center"/>
        <w:rPr>
          <w:rFonts w:ascii="Times New Roman" w:hAnsi="Times New Roman" w:cs="Times New Roman"/>
          <w:b/>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Mẹ Tiên Âu Cơ là Tổ Mẫu, Cha Rồng Lạc Long là Tổ Phụ, Tổ Mẫu Tổ Phụ kết hôn sinh ra con Hùng Vương.  Hùng vương là Quốc Tổ của Dân tộc Việt Nam.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Huyền thoại Tiên / Rồng là Biểu tượng về Tinh thần Dựng nước của Dân tộc Việt Nam.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 Châm ngôn về tinh thần Dựng nước hay tình thần Đoàn kết của Dân tộc Việt Nam:</w:t>
      </w:r>
    </w:p>
    <w:p w:rsidR="00CF08E3" w:rsidRPr="003630C9" w:rsidRDefault="00CF08E3" w:rsidP="00CF08E3">
      <w:pPr>
        <w:spacing w:after="0" w:line="240" w:lineRule="auto"/>
        <w:jc w:val="both"/>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xml:space="preserve">Mẹ Tiên: Non Nhân, Cha Rồng: Nước Trí, Con Hùng Vương: Hùng </w:t>
      </w:r>
      <w:r w:rsidR="00976039" w:rsidRPr="003630C9">
        <w:rPr>
          <w:rFonts w:ascii="Times New Roman" w:hAnsi="Times New Roman" w:cs="Times New Roman"/>
          <w:b/>
          <w:color w:val="3333FF"/>
          <w:sz w:val="24"/>
          <w:szCs w:val="24"/>
          <w:lang w:bidi="en-US"/>
        </w:rPr>
        <w:t xml:space="preserve">- </w:t>
      </w:r>
      <w:r w:rsidRPr="003630C9">
        <w:rPr>
          <w:rFonts w:ascii="Times New Roman" w:hAnsi="Times New Roman" w:cs="Times New Roman"/>
          <w:b/>
          <w:color w:val="3333FF"/>
          <w:sz w:val="24"/>
          <w:szCs w:val="24"/>
          <w:lang w:bidi="en-US"/>
        </w:rPr>
        <w:t>Dũng</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 Chúng ta nên nhớ, nền Văn hoá của Tổ tiên chúng ta là nền Văn hoá Biểu tượng xây trên Huyền thoại cũng như Đồ hình và Số độ.</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Huyền thoại có hai loại: Thần thoại là những câu chuyện về Thần linh.</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Nhân thoại là những câu chuyện về con Người. con Người to lớn như Ông Bàn Cổ, Ông Đùng Bà Đà,Ông Cồ Bà Cộc, Phù đồng Thiên Vương hay ông Thánh Gióng, vì họ đều là con của Thượng Đế.  Con Người to nhất lớn của Việt Nam là Vua Hùng.</w:t>
      </w:r>
    </w:p>
    <w:p w:rsidR="00976039" w:rsidRPr="003630C9" w:rsidRDefault="00976039"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Huyền thoại chỉ là câu chuyện dùng Biểu tượng để diễn tả Vấn đề, khi nói nơi đây thì ý lại ở chỗ kia, nói Vật Chất để chỉ Tinh thần hay từ Hình tượng, Biểu tượng để vươn lên Linh tượng.  Lý do phải dùng Biểu tượng là vì thời xưa Lý trí chưa phát triển để diễn tả nhất là về phương diện Tâm linh u linh man mác, không thể lấy lời lẽ để “ </w:t>
      </w:r>
      <w:r w:rsidRPr="003630C9">
        <w:rPr>
          <w:rFonts w:ascii="Times New Roman" w:hAnsi="Times New Roman" w:cs="Times New Roman"/>
          <w:b/>
          <w:i/>
          <w:color w:val="3333FF"/>
          <w:sz w:val="24"/>
          <w:szCs w:val="24"/>
          <w:lang w:bidi="en-US"/>
        </w:rPr>
        <w:t>Ngôn truyề</w:t>
      </w:r>
      <w:r w:rsidR="00976039" w:rsidRPr="003630C9">
        <w:rPr>
          <w:rFonts w:ascii="Times New Roman" w:hAnsi="Times New Roman" w:cs="Times New Roman"/>
          <w:b/>
          <w:i/>
          <w:color w:val="3333FF"/>
          <w:sz w:val="24"/>
          <w:szCs w:val="24"/>
          <w:lang w:bidi="en-US"/>
        </w:rPr>
        <w:t>n</w:t>
      </w:r>
      <w:r w:rsidR="00976039" w:rsidRPr="003630C9">
        <w:rPr>
          <w:rFonts w:ascii="Times New Roman" w:hAnsi="Times New Roman" w:cs="Times New Roman"/>
          <w:i/>
          <w:color w:val="3333FF"/>
          <w:sz w:val="24"/>
          <w:szCs w:val="24"/>
          <w:lang w:bidi="en-US"/>
        </w:rPr>
        <w:t>”</w:t>
      </w:r>
      <w:r w:rsidRPr="003630C9">
        <w:rPr>
          <w:rFonts w:ascii="Times New Roman" w:hAnsi="Times New Roman" w:cs="Times New Roman"/>
          <w:i/>
          <w:color w:val="3333FF"/>
          <w:sz w:val="24"/>
          <w:szCs w:val="24"/>
          <w:lang w:bidi="en-US"/>
        </w:rPr>
        <w:t xml:space="preserve"> mà chỉ </w:t>
      </w:r>
      <w:r w:rsidR="00976039" w:rsidRPr="003630C9">
        <w:rPr>
          <w:rFonts w:ascii="Times New Roman" w:hAnsi="Times New Roman" w:cs="Times New Roman"/>
          <w:i/>
          <w:color w:val="3333FF"/>
          <w:sz w:val="24"/>
          <w:szCs w:val="24"/>
          <w:lang w:bidi="en-US"/>
        </w:rPr>
        <w:t xml:space="preserve">có  thể  </w:t>
      </w:r>
      <w:r w:rsidRPr="003630C9">
        <w:rPr>
          <w:rFonts w:ascii="Times New Roman" w:hAnsi="Times New Roman" w:cs="Times New Roman"/>
          <w:i/>
          <w:color w:val="3333FF"/>
          <w:sz w:val="24"/>
          <w:szCs w:val="24"/>
          <w:lang w:bidi="en-US"/>
        </w:rPr>
        <w:t xml:space="preserve">“ </w:t>
      </w:r>
      <w:r w:rsidRPr="003630C9">
        <w:rPr>
          <w:rFonts w:ascii="Times New Roman" w:hAnsi="Times New Roman" w:cs="Times New Roman"/>
          <w:b/>
          <w:i/>
          <w:color w:val="3333FF"/>
          <w:sz w:val="24"/>
          <w:szCs w:val="24"/>
          <w:lang w:bidi="en-US"/>
        </w:rPr>
        <w:t>Hội ý</w:t>
      </w:r>
      <w:r w:rsidRPr="003630C9">
        <w:rPr>
          <w:rFonts w:ascii="Times New Roman" w:hAnsi="Times New Roman" w:cs="Times New Roman"/>
          <w:i/>
          <w:color w:val="3333FF"/>
          <w:sz w:val="24"/>
          <w:szCs w:val="24"/>
          <w:lang w:bidi="en-US"/>
        </w:rPr>
        <w:t xml:space="preserve"> “được bằng Tình để cảm nhận “, lại nữa  tuy là cùng một Biểu tượng nhưng mỗi người khi nhìn tới Biểu tượng thì cảm nhận được một cách sâu nông khác nhau.</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Nhìn Hình Đức Bà Maria thì liên tưởng tới lòng Bác ái, nhìn Hình Đức Quan Thế Âm Bồ tát thì liên tưởng tới lòng Từ bi. Khi nhắc tới Tiên Rồng là nhớ đến Tam cương: Nhân, Trí, </w:t>
      </w:r>
      <w:r w:rsidR="00976039" w:rsidRPr="003630C9">
        <w:rPr>
          <w:rFonts w:ascii="Times New Roman" w:hAnsi="Times New Roman" w:cs="Times New Roman"/>
          <w:i/>
          <w:color w:val="3333FF"/>
          <w:sz w:val="24"/>
          <w:szCs w:val="24"/>
          <w:lang w:bidi="en-US"/>
        </w:rPr>
        <w:t>Hùng -</w:t>
      </w:r>
      <w:r w:rsidRPr="003630C9">
        <w:rPr>
          <w:rFonts w:ascii="Times New Roman" w:hAnsi="Times New Roman" w:cs="Times New Roman"/>
          <w:i/>
          <w:color w:val="3333FF"/>
          <w:sz w:val="24"/>
          <w:szCs w:val="24"/>
          <w:lang w:bidi="en-US"/>
        </w:rPr>
        <w:t>Dũng. Đó là Nhân phẩm của con Rồng Cháu Tiên.</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Cũng vậy, Nho là Đạo trường chung của Đông Nam Á châu cũng là nền Văn hoá bằng Biểu tượng Đồ hình và Số độ. Không giải mã được Ý nghĩa từ Đồ hình và Số độ thì khó mà hiểu cặn kẽ được nguồn gốc của Nho. Đó là các Biểu tượng về Thái cực viên đồ, vòng Trong, vòng Ngoài, Ngũ hành, Bát quái, Hà Đồ, Lạc Thư, Cửu trù, Hồng phạm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Nên nhớ nét Lưỡng nhất theo Dịch lý là nét Nhất quán hay Mạch lạc Nội tại của Việt Nho.</w:t>
      </w:r>
    </w:p>
    <w:p w:rsidR="00976039" w:rsidRPr="003630C9" w:rsidRDefault="00976039"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II.- Phân cực để thăng hoa cuộc sống theo Dịch lý:</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Âm  Dương  hòa hay “ Thuận Vợ thuận Chồng “.</w:t>
      </w:r>
    </w:p>
    <w:p w:rsidR="00CF08E3" w:rsidRPr="003630C9" w:rsidRDefault="00CF08E3" w:rsidP="00CF08E3">
      <w:pPr>
        <w:spacing w:after="0" w:line="240" w:lineRule="auto"/>
        <w:jc w:val="both"/>
        <w:rPr>
          <w:rFonts w:ascii="Times New Roman" w:hAnsi="Times New Roman" w:cs="Times New Roman"/>
          <w:b/>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i/>
          <w:color w:val="3333FF"/>
          <w:sz w:val="24"/>
          <w:szCs w:val="24"/>
          <w:lang w:bidi="en-US"/>
        </w:rPr>
        <w:t>Chim Hải Âu, chim Hồng</w:t>
      </w:r>
      <w:r w:rsidRPr="003630C9">
        <w:rPr>
          <w:rFonts w:ascii="Times New Roman" w:hAnsi="Times New Roman" w:cs="Times New Roman"/>
          <w:i/>
          <w:color w:val="3333FF"/>
          <w:sz w:val="24"/>
          <w:szCs w:val="24"/>
          <w:lang w:bidi="en-US"/>
        </w:rPr>
        <w:t xml:space="preserve"> ( Hồng Bàng ) là Vật biểu thứ nhất tượng trưng cho Mẹ Tiên Âu Cơ.  Chim Hải Âu, chim Hồng đều là loại chim </w:t>
      </w:r>
      <w:r w:rsidRPr="003630C9">
        <w:rPr>
          <w:rFonts w:ascii="Times New Roman" w:hAnsi="Times New Roman" w:cs="Times New Roman"/>
          <w:b/>
          <w:i/>
          <w:color w:val="3333FF"/>
          <w:sz w:val="24"/>
          <w:szCs w:val="24"/>
          <w:lang w:bidi="en-US"/>
        </w:rPr>
        <w:t>Lưỡng thê</w:t>
      </w:r>
      <w:r w:rsidRPr="003630C9">
        <w:rPr>
          <w:rFonts w:ascii="Times New Roman" w:hAnsi="Times New Roman" w:cs="Times New Roman"/>
          <w:i/>
          <w:color w:val="3333FF"/>
          <w:sz w:val="24"/>
          <w:szCs w:val="24"/>
          <w:lang w:bidi="en-US"/>
        </w:rPr>
        <w:t>, có khả năng sống trong hai môi trường và có khả năng bay Cao.  Chim Âu bay  lên Núi cao, chốn yên tĩnh  ( silence ), ngồi bất động ( stillness ) quên hết sự  đời để thăng hoa cuộc sống bằng cách  “</w:t>
      </w:r>
      <w:r w:rsidRPr="003630C9">
        <w:rPr>
          <w:rFonts w:ascii="Times New Roman" w:hAnsi="Times New Roman" w:cs="Times New Roman"/>
          <w:b/>
          <w:color w:val="3333FF"/>
          <w:sz w:val="24"/>
          <w:szCs w:val="24"/>
          <w:lang w:bidi="en-US"/>
        </w:rPr>
        <w:t>Đôn hồ Nhân, cố năng ái</w:t>
      </w:r>
      <w:r w:rsidRPr="003630C9">
        <w:rPr>
          <w:rFonts w:ascii="Times New Roman" w:hAnsi="Times New Roman" w:cs="Times New Roman"/>
          <w:i/>
          <w:color w:val="3333FF"/>
          <w:sz w:val="24"/>
          <w:szCs w:val="24"/>
          <w:lang w:bidi="en-US"/>
        </w:rPr>
        <w:t xml:space="preserve"> :: Đôn hậu Tình Người mà yêu thương nhau, đó là Lòng Nhân ái, nên” </w:t>
      </w:r>
      <w:r w:rsidRPr="003630C9">
        <w:rPr>
          <w:rFonts w:ascii="Times New Roman" w:hAnsi="Times New Roman" w:cs="Times New Roman"/>
          <w:b/>
          <w:color w:val="3333FF"/>
          <w:sz w:val="24"/>
          <w:szCs w:val="24"/>
          <w:lang w:bidi="en-US"/>
        </w:rPr>
        <w:t>Nhân giả ái Nhân</w:t>
      </w:r>
      <w:r w:rsidRPr="003630C9">
        <w:rPr>
          <w:rFonts w:ascii="Times New Roman" w:hAnsi="Times New Roman" w:cs="Times New Roman"/>
          <w:i/>
          <w:color w:val="3333FF"/>
          <w:sz w:val="24"/>
          <w:szCs w:val="24"/>
          <w:lang w:bidi="en-US"/>
        </w:rPr>
        <w:t xml:space="preserve"> : Lòng Nhân là lòng yêu thương con Người.   </w:t>
      </w:r>
      <w:r w:rsidRPr="003630C9">
        <w:rPr>
          <w:rFonts w:ascii="Times New Roman" w:hAnsi="Times New Roman" w:cs="Times New Roman"/>
          <w:b/>
          <w:i/>
          <w:color w:val="3333FF"/>
          <w:sz w:val="24"/>
          <w:szCs w:val="24"/>
          <w:lang w:bidi="en-US"/>
        </w:rPr>
        <w:t>Chim Âu cũng có thể kiếm ăn dưới Biển để gặp Cha</w:t>
      </w:r>
      <w:r w:rsidRPr="003630C9">
        <w:rPr>
          <w:rFonts w:ascii="Times New Roman" w:hAnsi="Times New Roman" w:cs="Times New Roman"/>
          <w:i/>
          <w:color w:val="3333FF"/>
          <w:sz w:val="24"/>
          <w:szCs w:val="24"/>
          <w:lang w:bidi="en-US"/>
        </w:rPr>
        <w:t xml:space="preserve"> </w:t>
      </w:r>
      <w:r w:rsidRPr="003630C9">
        <w:rPr>
          <w:rFonts w:ascii="Times New Roman" w:hAnsi="Times New Roman" w:cs="Times New Roman"/>
          <w:b/>
          <w:i/>
          <w:color w:val="3333FF"/>
          <w:sz w:val="24"/>
          <w:szCs w:val="24"/>
          <w:lang w:bidi="en-US"/>
        </w:rPr>
        <w:t>Rồng.</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lastRenderedPageBreak/>
        <w:tab/>
      </w:r>
      <w:r w:rsidRPr="003630C9">
        <w:rPr>
          <w:rFonts w:ascii="Times New Roman" w:hAnsi="Times New Roman" w:cs="Times New Roman"/>
          <w:b/>
          <w:i/>
          <w:color w:val="3333FF"/>
          <w:sz w:val="24"/>
          <w:szCs w:val="24"/>
          <w:lang w:bidi="en-US"/>
        </w:rPr>
        <w:t>Giao long  ( Cá sấu ) và Xà Long ( Rắn )</w:t>
      </w:r>
      <w:r w:rsidRPr="003630C9">
        <w:rPr>
          <w:rFonts w:ascii="Times New Roman" w:hAnsi="Times New Roman" w:cs="Times New Roman"/>
          <w:i/>
          <w:color w:val="3333FF"/>
          <w:sz w:val="24"/>
          <w:szCs w:val="24"/>
          <w:lang w:bidi="en-US"/>
        </w:rPr>
        <w:t xml:space="preserve">  là Vật Tổ thứ hai, là Biểu tượng cho  Cha Rồng Lạc Long. Rồng cũng là loài Lưỡng thê. Rồng có thể lăn lộn sâu dưới biển Rộng để có kiến thức viên mãn để trưởng Trí hay Chu tri , nên đạt Đức Nghĩa . </w:t>
      </w: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b/>
          <w:i/>
          <w:color w:val="3333FF"/>
          <w:sz w:val="24"/>
          <w:szCs w:val="24"/>
          <w:lang w:bidi="en-US"/>
        </w:rPr>
        <w:t>Rồng cũng có khả năng làm mưa làm gió tung lên Không Trung để gặp Mẹ Tiên.</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Huyền thoại bảo Tiên Rồng gặp nhau trên cánh Đồng Tương để Tiên Rồng tương kiến, tương giao, tương hợp, tương hòa, tương trợ, tương thông để sinh ra con Tinh thần Hùng Vương.  Trong Cuộc Sống, Mẹ tu Nhân, Cha luyện Trí, khi sống gần nhau hai bên bù đắp Nhân Trí cho nhau cho nhau  để ai ai cũng có Tình Lý vẹn toàn hầu trở nên con Người Hùng Dũng.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i/>
          <w:color w:val="3333FF"/>
          <w:sz w:val="24"/>
          <w:szCs w:val="24"/>
          <w:lang w:bidi="en-US"/>
        </w:rPr>
        <w:t xml:space="preserve"> </w:t>
      </w:r>
      <w:r w:rsidRPr="003630C9">
        <w:rPr>
          <w:rFonts w:ascii="Times New Roman" w:hAnsi="Times New Roman" w:cs="Times New Roman"/>
          <w:b/>
          <w:i/>
          <w:color w:val="3333FF"/>
          <w:sz w:val="24"/>
          <w:szCs w:val="24"/>
          <w:lang w:bidi="en-US"/>
        </w:rPr>
        <w:t>Vậy câu chuyện Mẹ lên Non ,Cha xuống Biển cũng chỉ là Biểu tưọng diễn tả việc “ Phân công theo Giới Tính “ để  trau dồi Bản Sắc của  Mẹ Cha.</w:t>
      </w: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b/>
          <w:i/>
          <w:color w:val="3333FF"/>
          <w:sz w:val="24"/>
          <w:szCs w:val="24"/>
          <w:lang w:bidi="en-US"/>
        </w:rPr>
        <w:t>Tình bao la giúp Mẹ Cha sống khăng khít với nhau, Lý Công chính giúp Mẹ Cha sống Hòa với nhau . Khi sống theo Tính Lý hài hòa với nhau thì đạt Đức Hùng Dũng: Hùng là sức mạnh Cơ bắp. Dũng là sức mạnh Tinh thần.</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 Chẳng có Chim nào biến thành Tiên, nhưng Chim là Biểu tượng “ bay cao “ để giúp cuộc sống bớt Lượng của Vật chất mà vươn lên Phẩm của Tinh thần, cũng như chẳng có Giao Long Xà Long nào biến thành Rồng, nhưng đó là những Biểu tượng phải học rộng nghĩ sâu như lặn dưới biển sâu rộng để trưởng Trí mà đạt Chu tri ( holistic knoeledge ), tránh cảnh triết lý sờ voi, mà bị phân hoá.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b/>
          <w:i/>
          <w:color w:val="3333FF"/>
          <w:sz w:val="24"/>
          <w:szCs w:val="24"/>
          <w:lang w:bidi="en-US"/>
        </w:rPr>
        <w:t>Tiên là Biểu tượng của Lòng Nhân ái, Rồng là biếu tượng của Trí hay Lý Công chính. Không tin Tiên Rồng cũng được nhưng bỏ quên Nhân Nghĩa thì hết còn là con Người Hùng Dũng</w:t>
      </w:r>
      <w:r w:rsidRPr="003630C9">
        <w:rPr>
          <w:rFonts w:ascii="Times New Roman" w:hAnsi="Times New Roman" w:cs="Times New Roman"/>
          <w:i/>
          <w:color w:val="3333FF"/>
          <w:sz w:val="24"/>
          <w:szCs w:val="24"/>
          <w:lang w:bidi="en-US"/>
        </w:rPr>
        <w:t>.</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b/>
          <w:i/>
          <w:color w:val="3333FF"/>
          <w:sz w:val="24"/>
          <w:szCs w:val="24"/>
          <w:lang w:bidi="en-US"/>
        </w:rPr>
        <w:t xml:space="preserve"> Nhân, Trí, Dũng là Tinh thần lập Quốc cũng là Nội lực của Dân tộc Việt Nam</w:t>
      </w:r>
      <w:r w:rsidRPr="003630C9">
        <w:rPr>
          <w:rFonts w:ascii="Times New Roman" w:hAnsi="Times New Roman" w:cs="Times New Roman"/>
          <w:i/>
          <w:color w:val="3333FF"/>
          <w:sz w:val="24"/>
          <w:szCs w:val="24"/>
          <w:lang w:bidi="en-US"/>
        </w:rPr>
        <w:t>.</w:t>
      </w: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b/>
          <w:i/>
          <w:color w:val="3333FF"/>
          <w:sz w:val="24"/>
          <w:szCs w:val="24"/>
          <w:lang w:bidi="en-US"/>
        </w:rPr>
        <w:t xml:space="preserve">Cha Lên Non, Mẹ Xuống Biển và gặp nhau để tương Hợp là quá trình rèn luyện Tình Lý  của Mẹ Cha theo Dịch lý. </w:t>
      </w: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b/>
          <w:i/>
          <w:color w:val="3333FF"/>
          <w:sz w:val="24"/>
          <w:szCs w:val="24"/>
          <w:lang w:bidi="en-US"/>
        </w:rPr>
        <w:t xml:space="preserve">Đây là Biểu tượng Phân cực hay Phân Công Giới tính theo của Mẹ Cha; Mẹ chủ Tình, Cha nặng về Lý. Nữ Nội được phong làm Nội tướng, quán xuyên việc Nhà, Nam Ngoại được chỉ định làm Ngoại Vương, lo viêc Kinh bang tế thế .  </w:t>
      </w: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b/>
          <w:i/>
          <w:color w:val="3333FF"/>
          <w:sz w:val="24"/>
          <w:szCs w:val="24"/>
          <w:lang w:bidi="en-US"/>
        </w:rPr>
        <w:t>Đây không là việc Mẹ Cha ly dị như một số người tưởng lầm, mà là sự phân công để Tu thân hầu phát triển bản sắc riêng theo Giới tính.</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III.- Tinh thần Dân tộc hòa nhịp theo Dịch lý</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Mẹ Âu Cơ sinh ra trăm con trong một cái Bọc, các con sống trong Bọc Mẹ gọi là </w:t>
      </w:r>
      <w:r w:rsidRPr="003630C9">
        <w:rPr>
          <w:rFonts w:ascii="Times New Roman" w:hAnsi="Times New Roman" w:cs="Times New Roman"/>
          <w:b/>
          <w:i/>
          <w:color w:val="3333FF"/>
          <w:sz w:val="24"/>
          <w:szCs w:val="24"/>
          <w:lang w:bidi="en-US"/>
        </w:rPr>
        <w:t>Đồng bào,</w:t>
      </w:r>
      <w:r w:rsidRPr="003630C9">
        <w:rPr>
          <w:rFonts w:ascii="Times New Roman" w:hAnsi="Times New Roman" w:cs="Times New Roman"/>
          <w:i/>
          <w:color w:val="3333FF"/>
          <w:sz w:val="24"/>
          <w:szCs w:val="24"/>
          <w:lang w:bidi="en-US"/>
        </w:rPr>
        <w:t xml:space="preserve"> trăm là nhiều, 100 không là con số toán học.   Trăm con trong trăm họ đều được Yêu thương đùm bọc nhau trong lẽ sống Công chính và bao dung nhau để sống hoà với nhau.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r>
      <w:r w:rsidRPr="003630C9">
        <w:rPr>
          <w:rFonts w:ascii="Times New Roman" w:hAnsi="Times New Roman" w:cs="Times New Roman"/>
          <w:b/>
          <w:i/>
          <w:color w:val="3333FF"/>
          <w:sz w:val="24"/>
          <w:szCs w:val="24"/>
          <w:lang w:bidi="en-US"/>
        </w:rPr>
        <w:t>Tình Đồng bào</w:t>
      </w:r>
      <w:r w:rsidRPr="003630C9">
        <w:rPr>
          <w:rFonts w:ascii="Times New Roman" w:hAnsi="Times New Roman" w:cs="Times New Roman"/>
          <w:i/>
          <w:color w:val="3333FF"/>
          <w:sz w:val="24"/>
          <w:szCs w:val="24"/>
          <w:lang w:bidi="en-US"/>
        </w:rPr>
        <w:t xml:space="preserve"> được Văn gia gọi là Đạo Nhân, Chất gia giải thích Đạo Nhân   bằng những câu Ca dao Tục ngữ ngắn gọn dễ hiểu, để truyền qua cửa miệng cho nhau. Dân Việt Nam có ba lối Tu: </w:t>
      </w:r>
      <w:r w:rsidRPr="003630C9">
        <w:rPr>
          <w:rFonts w:ascii="Times New Roman" w:hAnsi="Times New Roman" w:cs="Times New Roman"/>
          <w:b/>
          <w:i/>
          <w:color w:val="3333FF"/>
          <w:sz w:val="24"/>
          <w:szCs w:val="24"/>
          <w:lang w:bidi="en-US"/>
        </w:rPr>
        <w:t>Thứ nhất thì Tu tại Gia, thứ nhì Tu Chợ, thứ Ba Tu Chùa.</w:t>
      </w:r>
      <w:r w:rsidRPr="003630C9">
        <w:rPr>
          <w:rFonts w:ascii="Times New Roman" w:hAnsi="Times New Roman" w:cs="Times New Roman"/>
          <w:i/>
          <w:color w:val="3333FF"/>
          <w:sz w:val="24"/>
          <w:szCs w:val="24"/>
          <w:lang w:bidi="en-US"/>
        </w:rPr>
        <w:t xml:space="preserve"> Tu tại Gia và Tu Chợ là lối tu của dân gian.  Về Đạo Nhân thì có: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Lá Lành “ đùm “ Lá Rách</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Máu Chảy Ruột Mềm</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Tay Đứt Ruột Xót</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b/>
          <w:color w:val="3333FF"/>
          <w:sz w:val="24"/>
          <w:szCs w:val="24"/>
          <w:lang w:bidi="en-US"/>
        </w:rPr>
        <w:t>Anh Em Như thể Tay Chân</w:t>
      </w:r>
      <w:r w:rsidRPr="003630C9">
        <w:rPr>
          <w:rFonts w:ascii="Times New Roman" w:hAnsi="Times New Roman" w:cs="Times New Roman"/>
          <w:color w:val="3333FF"/>
          <w:sz w:val="24"/>
          <w:szCs w:val="24"/>
          <w:lang w:bidi="en-US"/>
        </w:rPr>
        <w:t xml:space="preserve">  “</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lastRenderedPageBreak/>
        <w:t xml:space="preserve">Lành / Rách, Máu / Ruột, Tay / Ruột, Tay / Chân là nghịch số, các động từ Đùm, Chảy, Mềm, Đứt,  Xót, Như thể  nói lên mối Liên hệ Cơ thể thiết tha.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r>
      <w:r w:rsidRPr="003630C9">
        <w:rPr>
          <w:rFonts w:ascii="Times New Roman" w:hAnsi="Times New Roman" w:cs="Times New Roman"/>
          <w:b/>
          <w:i/>
          <w:color w:val="3333FF"/>
          <w:sz w:val="24"/>
          <w:szCs w:val="24"/>
          <w:lang w:bidi="en-US"/>
        </w:rPr>
        <w:t>Nghĩa Đồng bào</w:t>
      </w:r>
      <w:r w:rsidRPr="003630C9">
        <w:rPr>
          <w:rFonts w:ascii="Times New Roman" w:hAnsi="Times New Roman" w:cs="Times New Roman"/>
          <w:i/>
          <w:color w:val="3333FF"/>
          <w:sz w:val="24"/>
          <w:szCs w:val="24"/>
          <w:lang w:bidi="en-US"/>
        </w:rPr>
        <w:t xml:space="preserve"> được Văn gia gọi là Trí hay Đức Nghĩa. Nghĩa là trách nhiệm hai chiều có Đi có Lại với nhau. Nghĩa còn có Định nghĩa : Nghĩa : Nghi giả : Nghĩa  là phải thích nghi với từng Người từng hoàn cảnh từng sự việc mà ứng xử Hòa với nhau, Chất gia diễn tả Đức Nghĩa bằng câu Ca dao ngắn gọn dễ nhớ, dễ hiểu về mối Liên hệ hai chiề</w:t>
      </w:r>
      <w:r w:rsidR="005317AF" w:rsidRPr="003630C9">
        <w:rPr>
          <w:rFonts w:ascii="Times New Roman" w:hAnsi="Times New Roman" w:cs="Times New Roman"/>
          <w:i/>
          <w:color w:val="3333FF"/>
          <w:sz w:val="24"/>
          <w:szCs w:val="24"/>
          <w:lang w:bidi="en-US"/>
        </w:rPr>
        <w:t>u:</w:t>
      </w:r>
    </w:p>
    <w:p w:rsidR="005317AF" w:rsidRPr="003630C9" w:rsidRDefault="005317AF"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Có Đi / Có Lại “ cho Toại Lòng nhau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Cục Đất  “ ném Đi “  Hòn Chì “ ném Lại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Ở cho Phải Phải  Phân Phân.</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Cây Đa “ cậy Thần “, Thần “ cậy Cây Đa “</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 Có Đi / Có lại, Cục Đất / Hòn Chì, Cây Đa / Thần là những cặp Đối cực.  Danh từ : Ném Đi / Ném Lại, cậy Thần / cậy Cây Đa, cho Toại Lòng nhau diễn tả mối liên hệ Công bằng. Phải Phải / Phân Phân diễn tả mối Liên hệ thích nghi.</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Những câu Ca dao trên mang đậm tinh thần Dịch lý trong Tâm hồn nhân dân Việt Nam.</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i/>
          <w:color w:val="3333FF"/>
          <w:sz w:val="24"/>
          <w:szCs w:val="24"/>
          <w:lang w:bidi="en-US"/>
        </w:rPr>
        <w:t>Non Nhân</w:t>
      </w:r>
      <w:r w:rsidRPr="003630C9">
        <w:rPr>
          <w:rFonts w:ascii="Times New Roman" w:hAnsi="Times New Roman" w:cs="Times New Roman"/>
          <w:i/>
          <w:color w:val="3333FF"/>
          <w:sz w:val="24"/>
          <w:szCs w:val="24"/>
          <w:lang w:bidi="en-US"/>
        </w:rPr>
        <w:t xml:space="preserve"> là Biểu tượng cho </w:t>
      </w:r>
      <w:r w:rsidRPr="003630C9">
        <w:rPr>
          <w:rFonts w:ascii="Times New Roman" w:hAnsi="Times New Roman" w:cs="Times New Roman"/>
          <w:b/>
          <w:i/>
          <w:color w:val="3333FF"/>
          <w:sz w:val="24"/>
          <w:szCs w:val="24"/>
          <w:lang w:bidi="en-US"/>
        </w:rPr>
        <w:t>Tình yêu Bao la</w:t>
      </w:r>
      <w:r w:rsidRPr="003630C9">
        <w:rPr>
          <w:rFonts w:ascii="Times New Roman" w:hAnsi="Times New Roman" w:cs="Times New Roman"/>
          <w:i/>
          <w:color w:val="3333FF"/>
          <w:sz w:val="24"/>
          <w:szCs w:val="24"/>
          <w:lang w:bidi="en-US"/>
        </w:rPr>
        <w:t xml:space="preserve"> của Người Mẹ tu Nhân trên Núi cao. ( </w:t>
      </w:r>
      <w:r w:rsidRPr="003630C9">
        <w:rPr>
          <w:rFonts w:ascii="Times New Roman" w:hAnsi="Times New Roman" w:cs="Times New Roman"/>
          <w:b/>
          <w:color w:val="3333FF"/>
          <w:sz w:val="24"/>
          <w:szCs w:val="24"/>
          <w:lang w:bidi="en-US"/>
        </w:rPr>
        <w:t>Nhân giả nhạo Sơn</w:t>
      </w:r>
      <w:r w:rsidRPr="003630C9">
        <w:rPr>
          <w:rFonts w:ascii="Times New Roman" w:hAnsi="Times New Roman" w:cs="Times New Roman"/>
          <w:i/>
          <w:color w:val="3333FF"/>
          <w:sz w:val="24"/>
          <w:szCs w:val="24"/>
          <w:lang w:bidi="en-US"/>
        </w:rPr>
        <w:t xml:space="preserve">: Nhân thì Yêu thích Núi, do đó mà có danh từ Non Nhân  để chỉ cho Tình Mẹ ) .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r>
      <w:r w:rsidRPr="003630C9">
        <w:rPr>
          <w:rFonts w:ascii="Times New Roman" w:hAnsi="Times New Roman" w:cs="Times New Roman"/>
          <w:b/>
          <w:i/>
          <w:color w:val="3333FF"/>
          <w:sz w:val="24"/>
          <w:szCs w:val="24"/>
          <w:lang w:bidi="en-US"/>
        </w:rPr>
        <w:t>Nước Trí</w:t>
      </w:r>
      <w:r w:rsidRPr="003630C9">
        <w:rPr>
          <w:rFonts w:ascii="Times New Roman" w:hAnsi="Times New Roman" w:cs="Times New Roman"/>
          <w:i/>
          <w:color w:val="3333FF"/>
          <w:sz w:val="24"/>
          <w:szCs w:val="24"/>
          <w:lang w:bidi="en-US"/>
        </w:rPr>
        <w:t xml:space="preserve"> là Biểu tượng cho </w:t>
      </w:r>
      <w:r w:rsidRPr="003630C9">
        <w:rPr>
          <w:rFonts w:ascii="Times New Roman" w:hAnsi="Times New Roman" w:cs="Times New Roman"/>
          <w:b/>
          <w:i/>
          <w:color w:val="3333FF"/>
          <w:sz w:val="24"/>
          <w:szCs w:val="24"/>
          <w:lang w:bidi="en-US"/>
        </w:rPr>
        <w:t>Lý công chính hay Đức Nghĩa</w:t>
      </w:r>
      <w:r w:rsidRPr="003630C9">
        <w:rPr>
          <w:rFonts w:ascii="Times New Roman" w:hAnsi="Times New Roman" w:cs="Times New Roman"/>
          <w:i/>
          <w:color w:val="3333FF"/>
          <w:sz w:val="24"/>
          <w:szCs w:val="24"/>
          <w:lang w:bidi="en-US"/>
        </w:rPr>
        <w:t xml:space="preserve"> của</w:t>
      </w:r>
      <w:r w:rsidR="005317AF" w:rsidRPr="003630C9">
        <w:rPr>
          <w:rFonts w:ascii="Times New Roman" w:hAnsi="Times New Roman" w:cs="Times New Roman"/>
          <w:i/>
          <w:color w:val="3333FF"/>
          <w:sz w:val="24"/>
          <w:szCs w:val="24"/>
          <w:lang w:bidi="en-US"/>
        </w:rPr>
        <w:t xml:space="preserve"> </w:t>
      </w:r>
      <w:r w:rsidRPr="003630C9">
        <w:rPr>
          <w:rFonts w:ascii="Times New Roman" w:hAnsi="Times New Roman" w:cs="Times New Roman"/>
          <w:i/>
          <w:color w:val="3333FF"/>
          <w:sz w:val="24"/>
          <w:szCs w:val="24"/>
          <w:lang w:bidi="en-US"/>
        </w:rPr>
        <w:t>ngư</w:t>
      </w:r>
      <w:r w:rsidRPr="003630C9">
        <w:rPr>
          <w:rFonts w:ascii="Times New Roman" w:hAnsi="Times New Roman" w:cs="Times New Roman"/>
          <w:i/>
          <w:sz w:val="24"/>
          <w:szCs w:val="24"/>
          <w:lang w:bidi="en-US"/>
        </w:rPr>
        <w:t xml:space="preserve">ời  </w:t>
      </w:r>
      <w:r w:rsidRPr="003630C9">
        <w:rPr>
          <w:rFonts w:ascii="Times New Roman" w:hAnsi="Times New Roman" w:cs="Times New Roman"/>
          <w:i/>
          <w:color w:val="3333FF"/>
          <w:sz w:val="24"/>
          <w:szCs w:val="24"/>
          <w:lang w:bidi="en-US"/>
        </w:rPr>
        <w:t>Cha nh</w:t>
      </w:r>
      <w:r w:rsidRPr="003630C9">
        <w:rPr>
          <w:rFonts w:ascii="Times New Roman" w:hAnsi="Times New Roman" w:cs="Times New Roman"/>
          <w:i/>
          <w:sz w:val="24"/>
          <w:szCs w:val="24"/>
          <w:lang w:bidi="en-US"/>
        </w:rPr>
        <w:t xml:space="preserve">ờ </w:t>
      </w:r>
      <w:r w:rsidRPr="003630C9">
        <w:rPr>
          <w:rFonts w:ascii="Times New Roman" w:hAnsi="Times New Roman" w:cs="Times New Roman"/>
          <w:i/>
          <w:color w:val="3333FF"/>
          <w:sz w:val="24"/>
          <w:szCs w:val="24"/>
          <w:lang w:bidi="en-US"/>
        </w:rPr>
        <w:t xml:space="preserve">luyện Trí dưới Biển sâu. </w:t>
      </w:r>
      <w:r w:rsidRPr="003630C9">
        <w:rPr>
          <w:rFonts w:ascii="Times New Roman" w:hAnsi="Times New Roman" w:cs="Times New Roman"/>
          <w:b/>
          <w:color w:val="3333FF"/>
          <w:sz w:val="24"/>
          <w:szCs w:val="24"/>
          <w:lang w:bidi="en-US"/>
        </w:rPr>
        <w:t>( Trí giả nhạo Thuỷ</w:t>
      </w:r>
      <w:r w:rsidRPr="003630C9">
        <w:rPr>
          <w:rFonts w:ascii="Times New Roman" w:hAnsi="Times New Roman" w:cs="Times New Roman"/>
          <w:i/>
          <w:color w:val="3333FF"/>
          <w:sz w:val="24"/>
          <w:szCs w:val="24"/>
          <w:lang w:bidi="en-US"/>
        </w:rPr>
        <w:t xml:space="preserve">: Trí thì yêu thích Sông Nước,  do đó Nước được kết đôi với Trí thành Nước Trí, chỉ cho Lý Cha )  .  </w:t>
      </w: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i/>
          <w:color w:val="3333FF"/>
          <w:sz w:val="24"/>
          <w:szCs w:val="24"/>
          <w:lang w:bidi="en-US"/>
        </w:rPr>
        <w:tab/>
      </w:r>
      <w:r w:rsidRPr="003630C9">
        <w:rPr>
          <w:rFonts w:ascii="Times New Roman" w:hAnsi="Times New Roman" w:cs="Times New Roman"/>
          <w:b/>
          <w:i/>
          <w:color w:val="3333FF"/>
          <w:sz w:val="24"/>
          <w:szCs w:val="24"/>
          <w:lang w:bidi="en-US"/>
        </w:rPr>
        <w:t>Nhân, Trí, Hùng - Dũng là Biểu tượng cho Tình thần l</w:t>
      </w:r>
      <w:r w:rsidRPr="003630C9">
        <w:rPr>
          <w:rFonts w:ascii="Times New Roman" w:hAnsi="Times New Roman" w:cs="Times New Roman"/>
          <w:b/>
          <w:i/>
          <w:sz w:val="24"/>
          <w:szCs w:val="24"/>
          <w:lang w:bidi="en-US"/>
        </w:rPr>
        <w:t xml:space="preserve">ập quốc </w:t>
      </w:r>
      <w:r w:rsidRPr="003630C9">
        <w:rPr>
          <w:rFonts w:ascii="Times New Roman" w:hAnsi="Times New Roman" w:cs="Times New Roman"/>
          <w:b/>
          <w:i/>
          <w:color w:val="3333FF"/>
          <w:sz w:val="24"/>
          <w:szCs w:val="24"/>
          <w:lang w:bidi="en-US"/>
        </w:rPr>
        <w:t>đoàn kết của Vua Hùng, Quốc Tổ của Dân tộc Việt Nam.</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b/>
          <w:i/>
          <w:color w:val="3333FF"/>
          <w:sz w:val="24"/>
          <w:szCs w:val="24"/>
          <w:lang w:bidi="en-US"/>
        </w:rPr>
        <w:t>Huyền thoại Tiên Rồng là nền tảng Triết lý Nhân sinh của Việt Nam để giúp mọi người sống Hòa với nhau, chứ không là kiến thức suông, là chuyện hoang đường</w:t>
      </w:r>
      <w:r w:rsidRPr="003630C9">
        <w:rPr>
          <w:rFonts w:ascii="Times New Roman" w:hAnsi="Times New Roman" w:cs="Times New Roman"/>
          <w:color w:val="3333FF"/>
          <w:sz w:val="24"/>
          <w:szCs w:val="24"/>
          <w:lang w:bidi="en-US"/>
        </w:rPr>
        <w:t xml:space="preserve"> .</w:t>
      </w:r>
    </w:p>
    <w:p w:rsidR="005317AF" w:rsidRPr="003630C9" w:rsidRDefault="005317AF"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IV.- Cái Sảy nảy cái Ung</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Chẳng có Chim nào biến thành Tiên, chẳng có Giao Long Xà Long nào biến thành Rồng nhưng đó chỉ là những Biểu tượng thăng hoa cuộc sống.</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b/>
          <w:i/>
          <w:color w:val="3333FF"/>
          <w:sz w:val="24"/>
          <w:szCs w:val="24"/>
          <w:lang w:bidi="en-US"/>
        </w:rPr>
        <w:t>Tiên là Biểu tượng của Lòng Nhân ái, Rồng là Biểu tượng của Trí hay Lý Công chính. Tiên Rồng gặp nhau trên cánh đồng Tương là Biểu tượng cho việc rèn luyện Tinh thần Nhân Nghĩa. Nhân Nghĩa là Tình thần Đoàn kết Dân tộc</w:t>
      </w:r>
      <w:r w:rsidRPr="003630C9">
        <w:rPr>
          <w:rFonts w:ascii="Times New Roman" w:hAnsi="Times New Roman" w:cs="Times New Roman"/>
          <w:color w:val="3333FF"/>
          <w:sz w:val="24"/>
          <w:szCs w:val="24"/>
          <w:lang w:bidi="en-US"/>
        </w:rPr>
        <w:t xml:space="preserve">.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b/>
          <w:i/>
          <w:color w:val="3333FF"/>
          <w:sz w:val="24"/>
          <w:szCs w:val="24"/>
          <w:lang w:bidi="en-US"/>
        </w:rPr>
        <w:t>Không tin Tiên Rồng cũng được, nhưng bỏ quên Nhân Nghĩa thì hết còn là con Người Hùng Dũng. Mất con người Hùng Dũng của Vua Hùng là mất Gốc Nội lực Dân tộc, nên phải bôn ba đi tìm nhiều Gốc khác, gây ra cảnh phân hóa, nên trước sau gì Dân tộc cũng bị sa vào tròng Nô lệ để “ Nước Mất “ !</w:t>
      </w:r>
    </w:p>
    <w:p w:rsidR="005317AF" w:rsidRPr="003630C9" w:rsidRDefault="005317AF" w:rsidP="00CF08E3">
      <w:pPr>
        <w:spacing w:after="0" w:line="240" w:lineRule="auto"/>
        <w:jc w:val="both"/>
        <w:rPr>
          <w:rFonts w:ascii="Times New Roman" w:hAnsi="Times New Roman" w:cs="Times New Roman"/>
          <w:b/>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i/>
          <w:color w:val="3333FF"/>
          <w:sz w:val="24"/>
          <w:szCs w:val="24"/>
          <w:lang w:bidi="en-US"/>
        </w:rPr>
        <w:t xml:space="preserve"> </w:t>
      </w:r>
      <w:r w:rsidRPr="003630C9">
        <w:rPr>
          <w:rFonts w:ascii="Times New Roman" w:hAnsi="Times New Roman" w:cs="Times New Roman"/>
          <w:b/>
          <w:i/>
          <w:color w:val="3333FF"/>
          <w:sz w:val="24"/>
          <w:szCs w:val="24"/>
          <w:lang w:bidi="en-US"/>
        </w:rPr>
        <w:t xml:space="preserve">Cứ nghĩ Tiên Rồng chia con lên Núi, xuống Biển là Ly dị cũng được, những xin đừng quên mất việc trau dồi Bản sắc của nhau, tức quên mất vai trò Nội Tướng và Ngoại Vương của Mẹ Cha, để đối xứ với nhau “ vơi Tình cạn Lý “, đánh mất luôn Tình Nghĩa son sắt Vợ Chồng, làm tan Nhà nát Nước, nguyên do ly dị là quên đi lời căn dặn Cha ông: Nào là : Nồi nào úp Vung  nấy “ với “ Non thể Bể hẹn “, nào là  “  Vợ Chồng phải  sống với nhau cho  đến lúc «  </w:t>
      </w:r>
      <w:r w:rsidRPr="003630C9">
        <w:rPr>
          <w:rFonts w:ascii="Times New Roman" w:hAnsi="Times New Roman" w:cs="Times New Roman"/>
          <w:b/>
          <w:i/>
          <w:color w:val="3333FF"/>
          <w:sz w:val="24"/>
          <w:szCs w:val="24"/>
          <w:lang w:bidi="en-US"/>
        </w:rPr>
        <w:lastRenderedPageBreak/>
        <w:t>Răng long đầu bạc, cốt rũ xương mòn « , nào là «  Trai mà chi, Gái mà chi. Sao cho Ăn Ỡ Nhân Nghì  ( Nghĩa ) mới nên” !</w:t>
      </w: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b/>
          <w:i/>
          <w:color w:val="3333FF"/>
          <w:sz w:val="24"/>
          <w:szCs w:val="24"/>
          <w:lang w:bidi="en-US"/>
        </w:rPr>
        <w:t xml:space="preserve">Sự  quên đi này làm  cho “ Nhà Tan “! </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b/>
          <w:color w:val="3333FF"/>
          <w:sz w:val="24"/>
          <w:szCs w:val="24"/>
          <w:lang w:bidi="en-US"/>
        </w:rPr>
        <w:t xml:space="preserve">Quả là: “ Vi Nhân nan hĩ : </w:t>
      </w:r>
      <w:r w:rsidRPr="003630C9">
        <w:rPr>
          <w:rFonts w:ascii="Times New Roman" w:hAnsi="Times New Roman" w:cs="Times New Roman"/>
          <w:b/>
          <w:i/>
          <w:color w:val="3333FF"/>
          <w:sz w:val="24"/>
          <w:szCs w:val="24"/>
          <w:lang w:bidi="en-US"/>
        </w:rPr>
        <w:t>Làm Người khó thay</w:t>
      </w:r>
      <w:r w:rsidRPr="003630C9">
        <w:rPr>
          <w:rFonts w:ascii="Times New Roman" w:hAnsi="Times New Roman" w:cs="Times New Roman"/>
          <w:b/>
          <w:color w:val="3333FF"/>
          <w:sz w:val="24"/>
          <w:szCs w:val="24"/>
          <w:lang w:bidi="en-US"/>
        </w:rPr>
        <w:t>!</w:t>
      </w:r>
      <w:r w:rsidRPr="003630C9">
        <w:rPr>
          <w:rFonts w:ascii="Times New Roman" w:hAnsi="Times New Roman" w:cs="Times New Roman"/>
          <w:color w:val="3333FF"/>
          <w:sz w:val="24"/>
          <w:szCs w:val="24"/>
          <w:lang w:bidi="en-US"/>
        </w:rPr>
        <w:t xml:space="preserve">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Ngày nay chúng ta văn minh hơn, chúng ta có thể bỏ thứ Văn hóa chi li rắc rối nầy, cho là cũ kỹ lạc hậu, nhưng đừng quên là chúng ta phải tìm cho ra những giá trị tốt đẹp hơn cho hợp với thời đại thay vào, hay những phương cách theo Khoa học thay thế  cho Nhân Nghĩa để giúp sống Hoà với nhau, nhưng xin đừng  xài Luật rừng trói buộc con người lại thành đàn mà kéo cày cho một phe phái Bất Nhân làm chuyện Bất công, chúng ta  không thể lờ đi Quốc nạn và Quốc nhục mà chạy quanh, mà phải tìm cho ra đáp đề  của Dân tộc, chứ  không chỉ hô hào đoàn kết suông !</w:t>
      </w:r>
    </w:p>
    <w:p w:rsidR="003E215D" w:rsidRPr="003630C9" w:rsidRDefault="003E215D"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V.- Sự nguy hại của cái Ung mất Gốc</w:t>
      </w:r>
    </w:p>
    <w:p w:rsidR="003E215D"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Đất nước của chúng ta có Đền thờ Hùng Vương ở Núi Ngũ Lĩnh thuộc tỉnh Phú Thọ, ở hải ngoại nơi một vài nước cũng có Đền thờ Hùng Vương, nhưng hình như một số chúng ta chỉ nhớ ngày mồng 10 tháng 3, tới «   thờ cúng Tượng Vua Hùng « , nhưng đa số con dân Việt Nam đã lờ quên «  Tinh thần: Nhân / Trí, Dũng của Vua Hùng «  .  Tình trạng này được gọi là “</w:t>
      </w:r>
      <w:r w:rsidRPr="003630C9">
        <w:rPr>
          <w:rFonts w:ascii="Times New Roman" w:hAnsi="Times New Roman" w:cs="Times New Roman"/>
          <w:b/>
          <w:color w:val="3333FF"/>
          <w:sz w:val="24"/>
          <w:szCs w:val="24"/>
          <w:lang w:bidi="en-US"/>
        </w:rPr>
        <w:t>Lạc Hồn Thiêng</w:t>
      </w:r>
      <w:r w:rsidRPr="003630C9">
        <w:rPr>
          <w:rFonts w:ascii="Times New Roman" w:hAnsi="Times New Roman" w:cs="Times New Roman"/>
          <w:i/>
          <w:color w:val="3333FF"/>
          <w:sz w:val="24"/>
          <w:szCs w:val="24"/>
          <w:lang w:bidi="en-US"/>
        </w:rPr>
        <w:t xml:space="preserve"> </w:t>
      </w:r>
      <w:r w:rsidRPr="003630C9">
        <w:rPr>
          <w:rFonts w:ascii="Times New Roman" w:hAnsi="Times New Roman" w:cs="Times New Roman"/>
          <w:b/>
          <w:color w:val="3333FF"/>
          <w:sz w:val="24"/>
          <w:szCs w:val="24"/>
          <w:lang w:bidi="en-US"/>
        </w:rPr>
        <w:t>Sông Núi</w:t>
      </w:r>
      <w:r w:rsidRPr="003630C9">
        <w:rPr>
          <w:rFonts w:ascii="Times New Roman" w:hAnsi="Times New Roman" w:cs="Times New Roman"/>
          <w:b/>
          <w:i/>
          <w:color w:val="3333FF"/>
          <w:sz w:val="24"/>
          <w:szCs w:val="24"/>
          <w:lang w:bidi="en-US"/>
        </w:rPr>
        <w:t xml:space="preserve"> “: Hồn Thiêng Sông là Trí hay Nghĩa, Hồn Thiêng Núi là Nhân. Khi lạc Hồn Nhân Trí kết đôi thì mất  Tinh thần Hùng Dũng</w:t>
      </w:r>
      <w:r w:rsidRPr="003630C9">
        <w:rPr>
          <w:rFonts w:ascii="Times New Roman" w:hAnsi="Times New Roman" w:cs="Times New Roman"/>
          <w:i/>
          <w:color w:val="3333FF"/>
          <w:sz w:val="24"/>
          <w:szCs w:val="24"/>
          <w:lang w:bidi="en-US"/>
        </w:rPr>
        <w:t>, do tình trạng mất Gốc này mà Dân tộc Việt Nam ngày nay như đàn gà con lạc Mẹ, không được  còn nấp dưới cánh gà Mẹ để chống chõi với sự bắt bớ để ăn thịt của loài Diều. Ngày nay Tình Nghĩa Đồng bào đã phai hồng nhạt thắm thành Đồng hương, có khi thành kẻ thù không đội trời chung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D.- MINH TRIẾT VỀ GỐC ĐOÀN KẾT DÂN TỘC</w:t>
      </w: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b/>
          <w:i/>
          <w:color w:val="3333FF"/>
          <w:sz w:val="24"/>
          <w:szCs w:val="24"/>
          <w:lang w:bidi="en-US"/>
        </w:rPr>
        <w:t>Sau thời gian sống trong Bô lạc thì con người quy tụ lại với nhau mà thành lập Quốc gia, nhu cầu đoàn kết là điểm mấu chốt để thắt chặt mọi con dân của nước lạ</w:t>
      </w:r>
      <w:r w:rsidR="003E215D" w:rsidRPr="003630C9">
        <w:rPr>
          <w:rFonts w:ascii="Times New Roman" w:hAnsi="Times New Roman" w:cs="Times New Roman"/>
          <w:b/>
          <w:i/>
          <w:color w:val="3333FF"/>
          <w:sz w:val="24"/>
          <w:szCs w:val="24"/>
          <w:lang w:bidi="en-US"/>
        </w:rPr>
        <w:t>i vớ</w:t>
      </w:r>
      <w:r w:rsidRPr="003630C9">
        <w:rPr>
          <w:rFonts w:ascii="Times New Roman" w:hAnsi="Times New Roman" w:cs="Times New Roman"/>
          <w:b/>
          <w:i/>
          <w:color w:val="3333FF"/>
          <w:sz w:val="24"/>
          <w:szCs w:val="24"/>
          <w:lang w:bidi="en-US"/>
        </w:rPr>
        <w:t>i nhau.   Tinh thần Huyền thoại Tiên Rồng gặp nhau trên cánh đồng Tương “ là nền tảng của Tinh thần “Đoàn kết“của Dân tộc . Tương là Tương ái, tương Kính, tương thân, tương dung, tương giao, tương hợp, tương hòa, tương thông nhờ đó mà mọi người được bao bọc, che chở, nuôi dưỡng trong bọc Trăm Trứ</w:t>
      </w:r>
      <w:r w:rsidR="003E215D" w:rsidRPr="003630C9">
        <w:rPr>
          <w:rFonts w:ascii="Times New Roman" w:hAnsi="Times New Roman" w:cs="Times New Roman"/>
          <w:b/>
          <w:i/>
          <w:color w:val="3333FF"/>
          <w:sz w:val="24"/>
          <w:szCs w:val="24"/>
          <w:lang w:bidi="en-US"/>
        </w:rPr>
        <w:t xml:space="preserve">ng </w:t>
      </w:r>
      <w:r w:rsidRPr="003630C9">
        <w:rPr>
          <w:rFonts w:ascii="Times New Roman" w:hAnsi="Times New Roman" w:cs="Times New Roman"/>
          <w:b/>
          <w:i/>
          <w:color w:val="3333FF"/>
          <w:sz w:val="24"/>
          <w:szCs w:val="24"/>
          <w:lang w:bidi="en-US"/>
        </w:rPr>
        <w:t xml:space="preserve">của Mẹ Âu Cơ với tình Mẹ bao la như biển Thái Bình dạt dào mà sống khăng khít với nhau, nên hư, xấu tốt gì cũng là Đồng bào với nhau, không có được Tình bao la của người Mẹ thì không  thể sống được như thế !. </w:t>
      </w: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b/>
          <w:i/>
          <w:color w:val="3333FF"/>
          <w:sz w:val="24"/>
          <w:szCs w:val="24"/>
          <w:lang w:bidi="en-US"/>
        </w:rPr>
        <w:t xml:space="preserve">Cuộc sống Duy Lý một chiều là «  </w:t>
      </w:r>
      <w:r w:rsidRPr="003630C9">
        <w:rPr>
          <w:rFonts w:ascii="Times New Roman" w:hAnsi="Times New Roman" w:cs="Times New Roman"/>
          <w:b/>
          <w:color w:val="3333FF"/>
          <w:sz w:val="24"/>
          <w:szCs w:val="24"/>
          <w:lang w:bidi="en-US"/>
        </w:rPr>
        <w:t>chẻ sợi tóc làm tư, đếm từng hạt gạo để thổi cơm, và là giai</w:t>
      </w:r>
      <w:r w:rsidRPr="003630C9">
        <w:rPr>
          <w:rFonts w:ascii="Times New Roman" w:hAnsi="Times New Roman" w:cs="Times New Roman"/>
          <w:b/>
          <w:i/>
          <w:color w:val="3333FF"/>
          <w:sz w:val="24"/>
          <w:szCs w:val="24"/>
          <w:lang w:bidi="en-US"/>
        </w:rPr>
        <w:t xml:space="preserve"> </w:t>
      </w:r>
      <w:r w:rsidRPr="003630C9">
        <w:rPr>
          <w:rFonts w:ascii="Times New Roman" w:hAnsi="Times New Roman" w:cs="Times New Roman"/>
          <w:b/>
          <w:color w:val="3333FF"/>
          <w:sz w:val="24"/>
          <w:szCs w:val="24"/>
          <w:lang w:bidi="en-US"/>
        </w:rPr>
        <w:t>đoạn người ăn thịt Người</w:t>
      </w:r>
      <w:r w:rsidRPr="003630C9">
        <w:rPr>
          <w:rFonts w:ascii="Times New Roman" w:hAnsi="Times New Roman" w:cs="Times New Roman"/>
          <w:b/>
          <w:i/>
          <w:color w:val="3333FF"/>
          <w:sz w:val="24"/>
          <w:szCs w:val="24"/>
          <w:lang w:bidi="en-US"/>
        </w:rPr>
        <w:t xml:space="preserve"> «, ai không tin thì cứ sang Trung Hoa mà kiểm chứng!</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b/>
          <w:i/>
          <w:color w:val="3333FF"/>
          <w:sz w:val="24"/>
          <w:szCs w:val="24"/>
          <w:lang w:bidi="en-US"/>
        </w:rPr>
        <w:t>Châm ngôn dựng nước : Mẹ Tiên:  Non Nhân, Cha Rồng: Nước Trí, sinh ra con Hùng Vương Hùng Dũng. Hùng là sức mạnh của Bắp thịt, Dũng là sức mạnh của Tinh thần.</w:t>
      </w: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b/>
          <w:i/>
          <w:color w:val="3333FF"/>
          <w:sz w:val="24"/>
          <w:szCs w:val="24"/>
          <w:lang w:bidi="en-US"/>
        </w:rPr>
        <w:t>Hùng Dũng là cột trụ của Tinh thần Dựng nước và Cứu nước của Vua Hùng.</w:t>
      </w: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b/>
          <w:i/>
          <w:color w:val="3333FF"/>
          <w:sz w:val="24"/>
          <w:szCs w:val="24"/>
          <w:lang w:bidi="en-US"/>
        </w:rPr>
        <w:t xml:space="preserve"> Khi mọi công dân làm người sao cho Nhân Trí kết đôi hài hoà thì tạo ra Đức Hùng, Dũng để có Nội lực. Đó là Minh triết dựng nước và cứu nước.</w:t>
      </w: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Không có con Người Nhân chủ, không có Minh triết sống trong mọi lãnh vực theo Thiên lý “Âm Dương hoà “ thì con Người và Dân tộc không có đủ Nội lực để  Dựng và Cứu nước qua hàng ngàn năm và cũng chẳng đạt Hạnh phúc vì không sống  theo Quả dục của nền Văn hoá Thái hòa.</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lastRenderedPageBreak/>
        <w:t xml:space="preserve">Rõ ràng Huyền thoại Tiên Rồng không phải là chuyện hoang đường cũng không là chuyện trâu ma thần rắn như Vua Tự Đức quan niệm.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Chỉ vì Lòng con Dân đã  “ ngại Núi ( quên đi Lòng Nhân của Mẹ Âu Cơ ) e Sông ( bỏ Trí công chính của  Cha Lạc Long ) mà Dân tộc phải tan đàn xe nghé thương đau!</w:t>
      </w:r>
    </w:p>
    <w:p w:rsidR="003E215D" w:rsidRPr="003630C9" w:rsidRDefault="003E215D"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xml:space="preserve">G.- MINH TRIẾT TRONG NỀN VĂN HÓA THÁI HÒA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VIỆT NHO</w:t>
      </w:r>
    </w:p>
    <w:p w:rsidR="003E215D" w:rsidRPr="003630C9" w:rsidRDefault="003E215D" w:rsidP="00CF08E3">
      <w:pPr>
        <w:spacing w:after="0" w:line="240" w:lineRule="auto"/>
        <w:jc w:val="center"/>
        <w:rPr>
          <w:rFonts w:ascii="Times New Roman" w:hAnsi="Times New Roman" w:cs="Times New Roman"/>
          <w:b/>
          <w:color w:val="3333FF"/>
          <w:sz w:val="24"/>
          <w:szCs w:val="24"/>
          <w:lang w:bidi="en-US"/>
        </w:rPr>
      </w:pPr>
    </w:p>
    <w:p w:rsidR="00CF08E3" w:rsidRPr="003630C9" w:rsidRDefault="00CF08E3" w:rsidP="003E215D">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I.- Nguồn mạch của Văn hoá Việt: Tiềm thức cộng thông Nhân loại</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Khi đi vào Khoa Tâm lý miền sâu, chúng ta bắt gặp Ba Sơ nguyên tượng ( archetype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Sơ nguyên tượng là những ấn tượng ( impression innée ) được khắc ghi vào tâm khảm con người từ nhỏ đến lớn.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r>
      <w:r w:rsidRPr="003630C9">
        <w:rPr>
          <w:rFonts w:ascii="Times New Roman" w:hAnsi="Times New Roman" w:cs="Times New Roman"/>
          <w:b/>
          <w:i/>
          <w:color w:val="3333FF"/>
          <w:sz w:val="24"/>
          <w:szCs w:val="24"/>
          <w:lang w:bidi="en-US"/>
        </w:rPr>
        <w:t>1.- Sơ nguyện tượng thứ nhất</w:t>
      </w:r>
      <w:r w:rsidRPr="003630C9">
        <w:rPr>
          <w:rFonts w:ascii="Times New Roman" w:hAnsi="Times New Roman" w:cs="Times New Roman"/>
          <w:i/>
          <w:color w:val="3333FF"/>
          <w:sz w:val="24"/>
          <w:szCs w:val="24"/>
          <w:lang w:bidi="en-US"/>
        </w:rPr>
        <w:t xml:space="preserve"> là </w:t>
      </w:r>
      <w:r w:rsidRPr="003630C9">
        <w:rPr>
          <w:rFonts w:ascii="Times New Roman" w:hAnsi="Times New Roman" w:cs="Times New Roman"/>
          <w:b/>
          <w:i/>
          <w:color w:val="3333FF"/>
          <w:sz w:val="24"/>
          <w:szCs w:val="24"/>
          <w:lang w:bidi="en-US"/>
        </w:rPr>
        <w:t>mối Tình bao la của người  Mẹ</w:t>
      </w:r>
      <w:r w:rsidRPr="003630C9">
        <w:rPr>
          <w:rFonts w:ascii="Times New Roman" w:hAnsi="Times New Roman" w:cs="Times New Roman"/>
          <w:i/>
          <w:color w:val="3333FF"/>
          <w:sz w:val="24"/>
          <w:szCs w:val="24"/>
          <w:lang w:bidi="en-US"/>
        </w:rPr>
        <w:t>, một Tình yêu không điều kiện như Tình Cha.</w:t>
      </w:r>
    </w:p>
    <w:p w:rsidR="003E215D" w:rsidRPr="003630C9" w:rsidRDefault="003E215D"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i/>
          <w:color w:val="3333FF"/>
          <w:sz w:val="24"/>
          <w:szCs w:val="24"/>
          <w:lang w:bidi="en-US"/>
        </w:rPr>
        <w:tab/>
      </w:r>
      <w:r w:rsidRPr="003630C9">
        <w:rPr>
          <w:rFonts w:ascii="Times New Roman" w:hAnsi="Times New Roman" w:cs="Times New Roman"/>
          <w:b/>
          <w:i/>
          <w:color w:val="3333FF"/>
          <w:sz w:val="24"/>
          <w:szCs w:val="24"/>
          <w:lang w:bidi="en-US"/>
        </w:rPr>
        <w:t>2.- Sơ nguyên tượng thứ hai</w:t>
      </w:r>
      <w:r w:rsidRPr="003630C9">
        <w:rPr>
          <w:rFonts w:ascii="Times New Roman" w:hAnsi="Times New Roman" w:cs="Times New Roman"/>
          <w:i/>
          <w:color w:val="3333FF"/>
          <w:sz w:val="24"/>
          <w:szCs w:val="24"/>
          <w:lang w:bidi="en-US"/>
        </w:rPr>
        <w:t xml:space="preserve"> là  </w:t>
      </w:r>
      <w:r w:rsidRPr="003630C9">
        <w:rPr>
          <w:rFonts w:ascii="Times New Roman" w:hAnsi="Times New Roman" w:cs="Times New Roman"/>
          <w:b/>
          <w:i/>
          <w:color w:val="3333FF"/>
          <w:sz w:val="24"/>
          <w:szCs w:val="24"/>
          <w:lang w:bidi="en-US"/>
        </w:rPr>
        <w:t>mối tình khăng khít giữa đôi Gái / Trai từ lúc Hẹn hò cho đến lúc Kế</w:t>
      </w:r>
      <w:r w:rsidR="003E215D" w:rsidRPr="003630C9">
        <w:rPr>
          <w:rFonts w:ascii="Times New Roman" w:hAnsi="Times New Roman" w:cs="Times New Roman"/>
          <w:b/>
          <w:i/>
          <w:color w:val="3333FF"/>
          <w:sz w:val="24"/>
          <w:szCs w:val="24"/>
          <w:lang w:bidi="en-US"/>
        </w:rPr>
        <w:t>t hôn thành Vợ Chồng.</w:t>
      </w:r>
    </w:p>
    <w:p w:rsidR="003E215D" w:rsidRPr="003630C9" w:rsidRDefault="003E215D" w:rsidP="00CF08E3">
      <w:pPr>
        <w:spacing w:after="0" w:line="240" w:lineRule="auto"/>
        <w:jc w:val="both"/>
        <w:rPr>
          <w:rFonts w:ascii="Times New Roman" w:hAnsi="Times New Roman" w:cs="Times New Roman"/>
          <w:b/>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r>
      <w:r w:rsidRPr="003630C9">
        <w:rPr>
          <w:rFonts w:ascii="Times New Roman" w:hAnsi="Times New Roman" w:cs="Times New Roman"/>
          <w:b/>
          <w:i/>
          <w:color w:val="3333FF"/>
          <w:sz w:val="24"/>
          <w:szCs w:val="24"/>
          <w:lang w:bidi="en-US"/>
        </w:rPr>
        <w:t>3.- Sơ nguyên tượng thứ ba</w:t>
      </w:r>
      <w:r w:rsidRPr="003630C9">
        <w:rPr>
          <w:rFonts w:ascii="Times New Roman" w:hAnsi="Times New Roman" w:cs="Times New Roman"/>
          <w:i/>
          <w:color w:val="3333FF"/>
          <w:sz w:val="24"/>
          <w:szCs w:val="24"/>
          <w:lang w:bidi="en-US"/>
        </w:rPr>
        <w:t xml:space="preserve"> là </w:t>
      </w:r>
      <w:r w:rsidRPr="003630C9">
        <w:rPr>
          <w:rFonts w:ascii="Times New Roman" w:hAnsi="Times New Roman" w:cs="Times New Roman"/>
          <w:b/>
          <w:i/>
          <w:color w:val="3333FF"/>
          <w:sz w:val="24"/>
          <w:szCs w:val="24"/>
          <w:lang w:bidi="en-US"/>
        </w:rPr>
        <w:t>“ Tứ hải giai huynh đệ :</w:t>
      </w:r>
      <w:r w:rsidRPr="003630C9">
        <w:rPr>
          <w:rFonts w:ascii="Times New Roman" w:hAnsi="Times New Roman" w:cs="Times New Roman"/>
          <w:i/>
          <w:color w:val="3333FF"/>
          <w:sz w:val="24"/>
          <w:szCs w:val="24"/>
          <w:lang w:bidi="en-US"/>
        </w:rPr>
        <w:t xml:space="preserve"> Mọi  người  trên thế  giới  đều là  Anh Em“ , mọi người  nên hành xử với nhau theo nguồ</w:t>
      </w:r>
      <w:r w:rsidR="003E215D" w:rsidRPr="003630C9">
        <w:rPr>
          <w:rFonts w:ascii="Times New Roman" w:hAnsi="Times New Roman" w:cs="Times New Roman"/>
          <w:i/>
          <w:color w:val="3333FF"/>
          <w:sz w:val="24"/>
          <w:szCs w:val="24"/>
          <w:lang w:bidi="en-US"/>
        </w:rPr>
        <w:t>n Tình / Nghĩa</w:t>
      </w:r>
      <w:r w:rsidRPr="003630C9">
        <w:rPr>
          <w:rFonts w:ascii="Times New Roman" w:hAnsi="Times New Roman" w:cs="Times New Roman"/>
          <w:i/>
          <w:color w:val="3333FF"/>
          <w:sz w:val="24"/>
          <w:szCs w:val="24"/>
          <w:lang w:bidi="en-US"/>
        </w:rPr>
        <w:t xml:space="preserve"> hay Tinh thần “ Dĩ  Hòa vi quý  ”, hay «  Chín bỏ làm Mười «   giúp mọi Người sống Hoà với nhau.</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Đây là nguồn Tiềm thức cộng thông của Nhân loại cũng là nguồn gốc của Việt Nho. </w:t>
      </w:r>
      <w:r w:rsidR="003E215D" w:rsidRPr="003630C9">
        <w:rPr>
          <w:rFonts w:ascii="Times New Roman" w:hAnsi="Times New Roman" w:cs="Times New Roman"/>
          <w:i/>
          <w:color w:val="3333FF"/>
          <w:sz w:val="24"/>
          <w:szCs w:val="24"/>
          <w:lang w:bidi="en-US"/>
        </w:rPr>
        <w:t xml:space="preserve"> </w:t>
      </w:r>
      <w:r w:rsidRPr="003630C9">
        <w:rPr>
          <w:rFonts w:ascii="Times New Roman" w:hAnsi="Times New Roman" w:cs="Times New Roman"/>
          <w:i/>
          <w:color w:val="3333FF"/>
          <w:sz w:val="24"/>
          <w:szCs w:val="24"/>
          <w:lang w:bidi="en-US"/>
        </w:rPr>
        <w:t xml:space="preserve"> </w:t>
      </w:r>
      <w:r w:rsidR="003E215D" w:rsidRPr="003630C9">
        <w:rPr>
          <w:rFonts w:ascii="Times New Roman" w:hAnsi="Times New Roman" w:cs="Times New Roman"/>
          <w:i/>
          <w:color w:val="3333FF"/>
          <w:sz w:val="24"/>
          <w:szCs w:val="24"/>
          <w:lang w:bidi="en-US"/>
        </w:rPr>
        <w:t xml:space="preserve">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Chúng ta thử đi vào Văn hoá Việt Nam tức là Việt Nho để xem có ăn nhập gì  với Tiềm thức Cộng thông của Nhân loại không .</w:t>
      </w:r>
    </w:p>
    <w:p w:rsidR="003E215D" w:rsidRPr="003630C9" w:rsidRDefault="003E215D"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i/>
          <w:color w:val="3333FF"/>
          <w:sz w:val="24"/>
          <w:szCs w:val="24"/>
          <w:lang w:bidi="en-US"/>
        </w:rPr>
        <w:t>1.-  50 con  theo Mẹ Âu Cơ lập nên Nước Văn Lang  tức là theo Nguyên Lý Mẹ, nên nền Văn hoá trọng Tình hơn Lý có nguồn gốc từ nếp sống Nông nghiệp, trái với nền Văn hóa đặt trên Nguyên lý Cha trọng Lý hơn Tình có nguồn gốc từ  nếp sống Du mục.</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Vì vậy mà mọi người trong Dân tộc được xem cùng chung một Mẹ, chúng ta gọi nhau là Đồng bào. Dầu chưa bao giờ gặp mặt nhau, nhưng khi đi ra nước ngoài hễ gặp nhau là tỏ Tình thân </w:t>
      </w:r>
      <w:r w:rsidR="003E215D" w:rsidRPr="003630C9">
        <w:rPr>
          <w:rFonts w:ascii="Times New Roman" w:hAnsi="Times New Roman" w:cs="Times New Roman"/>
          <w:i/>
          <w:color w:val="3333FF"/>
          <w:sz w:val="24"/>
          <w:szCs w:val="24"/>
          <w:lang w:bidi="en-US"/>
        </w:rPr>
        <w:t xml:space="preserve">thắm </w:t>
      </w:r>
      <w:r w:rsidRPr="003630C9">
        <w:rPr>
          <w:rFonts w:ascii="Times New Roman" w:hAnsi="Times New Roman" w:cs="Times New Roman"/>
          <w:i/>
          <w:color w:val="3333FF"/>
          <w:sz w:val="24"/>
          <w:szCs w:val="24"/>
          <w:lang w:bidi="en-US"/>
        </w:rPr>
        <w:t>thiết.</w:t>
      </w: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color w:val="3333FF"/>
          <w:sz w:val="24"/>
          <w:szCs w:val="24"/>
          <w:lang w:bidi="en-US"/>
        </w:rPr>
        <w:tab/>
        <w:t xml:space="preserve">2.-  </w:t>
      </w:r>
      <w:r w:rsidRPr="003630C9">
        <w:rPr>
          <w:rFonts w:ascii="Times New Roman" w:hAnsi="Times New Roman" w:cs="Times New Roman"/>
          <w:i/>
          <w:color w:val="3333FF"/>
          <w:sz w:val="24"/>
          <w:szCs w:val="24"/>
          <w:lang w:bidi="en-US"/>
        </w:rPr>
        <w:t xml:space="preserve">Trong khi Xe Tơ  kết Tóc thành Vợ Chồng thì phải cử hành  hai Lễ: </w:t>
      </w:r>
      <w:r w:rsidRPr="003630C9">
        <w:rPr>
          <w:rFonts w:ascii="Times New Roman" w:hAnsi="Times New Roman" w:cs="Times New Roman"/>
          <w:b/>
          <w:i/>
          <w:color w:val="3333FF"/>
          <w:sz w:val="24"/>
          <w:szCs w:val="24"/>
          <w:lang w:bidi="en-US"/>
        </w:rPr>
        <w:t>Lễ Thành hôn</w:t>
      </w:r>
      <w:r w:rsidRPr="003630C9">
        <w:rPr>
          <w:rFonts w:ascii="Times New Roman" w:hAnsi="Times New Roman" w:cs="Times New Roman"/>
          <w:i/>
          <w:color w:val="3333FF"/>
          <w:sz w:val="24"/>
          <w:szCs w:val="24"/>
          <w:lang w:bidi="en-US"/>
        </w:rPr>
        <w:t xml:space="preserve"> hai bên được nối kết nhau bằng Tình, còn </w:t>
      </w:r>
      <w:r w:rsidRPr="003630C9">
        <w:rPr>
          <w:rFonts w:ascii="Times New Roman" w:hAnsi="Times New Roman" w:cs="Times New Roman"/>
          <w:b/>
          <w:i/>
          <w:color w:val="3333FF"/>
          <w:sz w:val="24"/>
          <w:szCs w:val="24"/>
          <w:lang w:bidi="en-US"/>
        </w:rPr>
        <w:t>Lễ Giao bái</w:t>
      </w:r>
      <w:r w:rsidRPr="003630C9">
        <w:rPr>
          <w:rFonts w:ascii="Times New Roman" w:hAnsi="Times New Roman" w:cs="Times New Roman"/>
          <w:i/>
          <w:color w:val="3333FF"/>
          <w:sz w:val="24"/>
          <w:szCs w:val="24"/>
          <w:lang w:bidi="en-US"/>
        </w:rPr>
        <w:t xml:space="preserve"> thì hai bên hành xử với nhau theo Lẽ Công bằng( Lý )để sống Hoà với nhau bằng Lý cho đến lúc “  </w:t>
      </w:r>
      <w:r w:rsidRPr="003630C9">
        <w:rPr>
          <w:rFonts w:ascii="Times New Roman" w:hAnsi="Times New Roman" w:cs="Times New Roman"/>
          <w:b/>
          <w:i/>
          <w:color w:val="3333FF"/>
          <w:sz w:val="24"/>
          <w:szCs w:val="24"/>
          <w:lang w:bidi="en-US"/>
        </w:rPr>
        <w:t>Đầu bạc Răng long, cho tới lúc Cốt rủ Xương mòn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Ngày nay có số người quên sống sao cho «  Tình lý vẹn toàn với nhau  «  nên Gia đình mới thành Tổ Lạnh hay Tổ Nóng mà chia ly.</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i/>
          <w:color w:val="3333FF"/>
          <w:sz w:val="24"/>
          <w:szCs w:val="24"/>
          <w:lang w:bidi="en-US"/>
        </w:rPr>
        <w:t xml:space="preserve">3.-  Trong công cuộc </w:t>
      </w:r>
      <w:r w:rsidRPr="003630C9">
        <w:rPr>
          <w:rFonts w:ascii="Times New Roman" w:hAnsi="Times New Roman" w:cs="Times New Roman"/>
          <w:b/>
          <w:i/>
          <w:color w:val="3333FF"/>
          <w:sz w:val="24"/>
          <w:szCs w:val="24"/>
          <w:lang w:bidi="en-US"/>
        </w:rPr>
        <w:t>Vi Nhân</w:t>
      </w:r>
      <w:r w:rsidRPr="003630C9">
        <w:rPr>
          <w:rFonts w:ascii="Times New Roman" w:hAnsi="Times New Roman" w:cs="Times New Roman"/>
          <w:i/>
          <w:color w:val="3333FF"/>
          <w:sz w:val="24"/>
          <w:szCs w:val="24"/>
          <w:lang w:bidi="en-US"/>
        </w:rPr>
        <w:t xml:space="preserve"> </w:t>
      </w:r>
      <w:r w:rsidRPr="003630C9">
        <w:rPr>
          <w:rFonts w:ascii="Times New Roman" w:hAnsi="Times New Roman" w:cs="Times New Roman"/>
          <w:b/>
          <w:i/>
          <w:color w:val="3333FF"/>
          <w:sz w:val="24"/>
          <w:szCs w:val="24"/>
          <w:lang w:bidi="en-US"/>
        </w:rPr>
        <w:t>tức “ Tu Nhân, Luyện Trí</w:t>
      </w:r>
      <w:r w:rsidRPr="003630C9">
        <w:rPr>
          <w:rFonts w:ascii="Times New Roman" w:hAnsi="Times New Roman" w:cs="Times New Roman"/>
          <w:i/>
          <w:color w:val="3333FF"/>
          <w:sz w:val="24"/>
          <w:szCs w:val="24"/>
          <w:lang w:bidi="en-US"/>
        </w:rPr>
        <w:t xml:space="preserve"> “ để có Nhân phẩm, theo Nho giáo thì có hai lãnh vực trau dồi Nhân phẩm: Một cho Cá nhân, một cho Cộng đồng.</w:t>
      </w:r>
    </w:p>
    <w:p w:rsidR="003E215D" w:rsidRPr="003630C9" w:rsidRDefault="003E215D"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i/>
          <w:color w:val="3333FF"/>
          <w:sz w:val="24"/>
          <w:szCs w:val="24"/>
          <w:lang w:bidi="en-US"/>
        </w:rPr>
        <w:tab/>
      </w:r>
      <w:r w:rsidRPr="003630C9">
        <w:rPr>
          <w:rFonts w:ascii="Times New Roman" w:hAnsi="Times New Roman" w:cs="Times New Roman"/>
          <w:b/>
          <w:i/>
          <w:color w:val="3333FF"/>
          <w:sz w:val="24"/>
          <w:szCs w:val="24"/>
          <w:lang w:bidi="en-US"/>
        </w:rPr>
        <w:t>a.- Về Cá nhân</w:t>
      </w:r>
      <w:r w:rsidRPr="003630C9">
        <w:rPr>
          <w:rFonts w:ascii="Times New Roman" w:hAnsi="Times New Roman" w:cs="Times New Roman"/>
          <w:i/>
          <w:color w:val="3333FF"/>
          <w:sz w:val="24"/>
          <w:szCs w:val="24"/>
          <w:lang w:bidi="en-US"/>
        </w:rPr>
        <w:t xml:space="preserve"> thì mỗi Người phải tu sao cho có </w:t>
      </w:r>
      <w:r w:rsidRPr="003630C9">
        <w:rPr>
          <w:rFonts w:ascii="Times New Roman" w:hAnsi="Times New Roman" w:cs="Times New Roman"/>
          <w:b/>
          <w:i/>
          <w:color w:val="3333FF"/>
          <w:sz w:val="24"/>
          <w:szCs w:val="24"/>
          <w:lang w:bidi="en-US"/>
        </w:rPr>
        <w:t>Ngũ thường</w:t>
      </w:r>
      <w:r w:rsidRPr="003630C9">
        <w:rPr>
          <w:rFonts w:ascii="Times New Roman" w:hAnsi="Times New Roman" w:cs="Times New Roman"/>
          <w:i/>
          <w:color w:val="3333FF"/>
          <w:sz w:val="24"/>
          <w:szCs w:val="24"/>
          <w:lang w:bidi="en-US"/>
        </w:rPr>
        <w:t xml:space="preserve">, tức là thường xuyên phải cho tu cho được 5 Điều gọi là Đạo Đức : </w:t>
      </w:r>
      <w:r w:rsidRPr="003630C9">
        <w:rPr>
          <w:rFonts w:ascii="Times New Roman" w:hAnsi="Times New Roman" w:cs="Times New Roman"/>
          <w:b/>
          <w:i/>
          <w:color w:val="3333FF"/>
          <w:sz w:val="24"/>
          <w:szCs w:val="24"/>
          <w:lang w:bidi="en-US"/>
        </w:rPr>
        <w:t xml:space="preserve">Đạo Nhân ( Tình ) và Đức Nghĩa  ( Lý ). Nghĩa có thể chia ra thành : Lễ,Trí, Tín.  </w:t>
      </w:r>
    </w:p>
    <w:p w:rsidR="003E215D" w:rsidRPr="003630C9" w:rsidRDefault="003E215D" w:rsidP="00CF08E3">
      <w:pPr>
        <w:spacing w:after="0" w:line="240" w:lineRule="auto"/>
        <w:jc w:val="both"/>
        <w:rPr>
          <w:rFonts w:ascii="Times New Roman" w:hAnsi="Times New Roman" w:cs="Times New Roman"/>
          <w:b/>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b/>
          <w:i/>
          <w:color w:val="3333FF"/>
          <w:sz w:val="24"/>
          <w:szCs w:val="24"/>
          <w:lang w:bidi="en-US"/>
        </w:rPr>
        <w:lastRenderedPageBreak/>
        <w:t>Nhân</w:t>
      </w:r>
      <w:r w:rsidRPr="003630C9">
        <w:rPr>
          <w:rFonts w:ascii="Times New Roman" w:hAnsi="Times New Roman" w:cs="Times New Roman"/>
          <w:i/>
          <w:color w:val="3333FF"/>
          <w:sz w:val="24"/>
          <w:szCs w:val="24"/>
          <w:lang w:bidi="en-US"/>
        </w:rPr>
        <w:t xml:space="preserve"> là lòng Thương Người và Vạn vật trong  Vũ trụ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b/>
          <w:i/>
          <w:color w:val="3333FF"/>
          <w:sz w:val="24"/>
          <w:szCs w:val="24"/>
          <w:lang w:bidi="en-US"/>
        </w:rPr>
        <w:t>Nghĩa</w:t>
      </w:r>
      <w:r w:rsidRPr="003630C9">
        <w:rPr>
          <w:rFonts w:ascii="Times New Roman" w:hAnsi="Times New Roman" w:cs="Times New Roman"/>
          <w:i/>
          <w:color w:val="3333FF"/>
          <w:sz w:val="24"/>
          <w:szCs w:val="24"/>
          <w:lang w:bidi="en-US"/>
        </w:rPr>
        <w:t xml:space="preserve"> là Bổn phận phải hành xử Công bằng theo hai chiều  có Đi có Lại. Nghĩa được chia ra làm </w:t>
      </w:r>
      <w:r w:rsidRPr="003630C9">
        <w:rPr>
          <w:rFonts w:ascii="Times New Roman" w:hAnsi="Times New Roman" w:cs="Times New Roman"/>
          <w:b/>
          <w:i/>
          <w:color w:val="3333FF"/>
          <w:sz w:val="24"/>
          <w:szCs w:val="24"/>
          <w:lang w:bidi="en-US"/>
        </w:rPr>
        <w:t>Lễ, Trí, Tín.</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r>
      <w:r w:rsidRPr="003630C9">
        <w:rPr>
          <w:rFonts w:ascii="Times New Roman" w:hAnsi="Times New Roman" w:cs="Times New Roman"/>
          <w:b/>
          <w:i/>
          <w:color w:val="3333FF"/>
          <w:sz w:val="24"/>
          <w:szCs w:val="24"/>
          <w:lang w:bidi="en-US"/>
        </w:rPr>
        <w:t>Lễ</w:t>
      </w:r>
      <w:r w:rsidRPr="003630C9">
        <w:rPr>
          <w:rFonts w:ascii="Times New Roman" w:hAnsi="Times New Roman" w:cs="Times New Roman"/>
          <w:i/>
          <w:color w:val="3333FF"/>
          <w:sz w:val="24"/>
          <w:szCs w:val="24"/>
          <w:lang w:bidi="en-US"/>
        </w:rPr>
        <w:t xml:space="preserve"> là </w:t>
      </w:r>
      <w:r w:rsidRPr="003630C9">
        <w:rPr>
          <w:rFonts w:ascii="Times New Roman" w:hAnsi="Times New Roman" w:cs="Times New Roman"/>
          <w:b/>
          <w:i/>
          <w:color w:val="3333FF"/>
          <w:sz w:val="24"/>
          <w:szCs w:val="24"/>
          <w:lang w:bidi="en-US"/>
        </w:rPr>
        <w:t>Cung Kỷ kính Tha</w:t>
      </w:r>
      <w:r w:rsidRPr="003630C9">
        <w:rPr>
          <w:rFonts w:ascii="Times New Roman" w:hAnsi="Times New Roman" w:cs="Times New Roman"/>
          <w:i/>
          <w:color w:val="3333FF"/>
          <w:sz w:val="24"/>
          <w:szCs w:val="24"/>
          <w:lang w:bidi="en-US"/>
        </w:rPr>
        <w:t xml:space="preserve"> tức là trọng Mình và trọng Người, có trọng Mình mới biết cách trọng Người,</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r>
      <w:r w:rsidRPr="003630C9">
        <w:rPr>
          <w:rFonts w:ascii="Times New Roman" w:hAnsi="Times New Roman" w:cs="Times New Roman"/>
          <w:b/>
          <w:i/>
          <w:color w:val="3333FF"/>
          <w:sz w:val="24"/>
          <w:szCs w:val="24"/>
          <w:lang w:bidi="en-US"/>
        </w:rPr>
        <w:t>Trí</w:t>
      </w:r>
      <w:r w:rsidRPr="003630C9">
        <w:rPr>
          <w:rFonts w:ascii="Times New Roman" w:hAnsi="Times New Roman" w:cs="Times New Roman"/>
          <w:i/>
          <w:color w:val="3333FF"/>
          <w:sz w:val="24"/>
          <w:szCs w:val="24"/>
          <w:lang w:bidi="en-US"/>
        </w:rPr>
        <w:t xml:space="preserve"> là </w:t>
      </w:r>
      <w:r w:rsidRPr="003630C9">
        <w:rPr>
          <w:rFonts w:ascii="Times New Roman" w:hAnsi="Times New Roman" w:cs="Times New Roman"/>
          <w:b/>
          <w:i/>
          <w:color w:val="3333FF"/>
          <w:sz w:val="24"/>
          <w:szCs w:val="24"/>
          <w:lang w:bidi="en-US"/>
        </w:rPr>
        <w:t>Tri Kỷ tri Bỉ</w:t>
      </w:r>
      <w:r w:rsidRPr="003630C9">
        <w:rPr>
          <w:rFonts w:ascii="Times New Roman" w:hAnsi="Times New Roman" w:cs="Times New Roman"/>
          <w:i/>
          <w:color w:val="3333FF"/>
          <w:sz w:val="24"/>
          <w:szCs w:val="24"/>
          <w:lang w:bidi="en-US"/>
        </w:rPr>
        <w:t xml:space="preserve">  tức là Biết Mình và biết Người, có biết Minh thì mới hiểu Người khác.</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r>
      <w:r w:rsidRPr="003630C9">
        <w:rPr>
          <w:rFonts w:ascii="Times New Roman" w:hAnsi="Times New Roman" w:cs="Times New Roman"/>
          <w:b/>
          <w:i/>
          <w:color w:val="3333FF"/>
          <w:sz w:val="24"/>
          <w:szCs w:val="24"/>
          <w:lang w:bidi="en-US"/>
        </w:rPr>
        <w:t>Tín là tin Minh và tin Người</w:t>
      </w:r>
      <w:r w:rsidRPr="003630C9">
        <w:rPr>
          <w:rFonts w:ascii="Times New Roman" w:hAnsi="Times New Roman" w:cs="Times New Roman"/>
          <w:i/>
          <w:color w:val="3333FF"/>
          <w:sz w:val="24"/>
          <w:szCs w:val="24"/>
          <w:lang w:bidi="en-US"/>
        </w:rPr>
        <w:t>, mình có thủ tín với người thì Người  khác mới tin Mình, vì “ Nhất ngôn bất trúng, Vạn ngôn vô dụng: Nếu một lời đã nói không đúng thì nhiều lời khác cũng không đáng tin, hay nếu bất tín trong điều nhỏ thì làm sao thủ tín được trong những việc</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lớn lao.</w:t>
      </w: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i/>
          <w:color w:val="3333FF"/>
          <w:sz w:val="24"/>
          <w:szCs w:val="24"/>
          <w:lang w:bidi="en-US"/>
        </w:rPr>
        <w:t xml:space="preserve">Tóm lại, tuy có 5 Đức như trên nhưng gọn lại cũng chỉ có hai chữ : </w:t>
      </w:r>
      <w:r w:rsidRPr="003630C9">
        <w:rPr>
          <w:rFonts w:ascii="Times New Roman" w:hAnsi="Times New Roman" w:cs="Times New Roman"/>
          <w:b/>
          <w:i/>
          <w:color w:val="3333FF"/>
          <w:sz w:val="24"/>
          <w:szCs w:val="24"/>
          <w:lang w:bidi="en-US"/>
        </w:rPr>
        <w:t>Tính / Lý</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i/>
          <w:color w:val="3333FF"/>
          <w:sz w:val="24"/>
          <w:szCs w:val="24"/>
          <w:lang w:bidi="en-US"/>
        </w:rPr>
        <w:t xml:space="preserve">b.- Về Cộng đồng thì </w:t>
      </w:r>
      <w:r w:rsidRPr="003630C9">
        <w:rPr>
          <w:rFonts w:ascii="Times New Roman" w:hAnsi="Times New Roman" w:cs="Times New Roman"/>
          <w:b/>
          <w:i/>
          <w:color w:val="3333FF"/>
          <w:sz w:val="24"/>
          <w:szCs w:val="24"/>
          <w:lang w:bidi="en-US"/>
        </w:rPr>
        <w:t>mối Liên hệ Hoà</w:t>
      </w:r>
      <w:r w:rsidRPr="003630C9">
        <w:rPr>
          <w:rFonts w:ascii="Times New Roman" w:hAnsi="Times New Roman" w:cs="Times New Roman"/>
          <w:i/>
          <w:color w:val="3333FF"/>
          <w:sz w:val="24"/>
          <w:szCs w:val="24"/>
          <w:lang w:bidi="en-US"/>
        </w:rPr>
        <w:t xml:space="preserve"> được lập trên Tinh thần Nhân Nghĩa mang Bản chất hòa, đó là 5 mối liên hệ gọi là </w:t>
      </w:r>
      <w:r w:rsidRPr="003630C9">
        <w:rPr>
          <w:rFonts w:ascii="Times New Roman" w:hAnsi="Times New Roman" w:cs="Times New Roman"/>
          <w:b/>
          <w:i/>
          <w:color w:val="3333FF"/>
          <w:sz w:val="24"/>
          <w:szCs w:val="24"/>
          <w:lang w:bidi="en-US"/>
        </w:rPr>
        <w:t>Ngũ Luân</w:t>
      </w:r>
      <w:r w:rsidRPr="003630C9">
        <w:rPr>
          <w:rFonts w:ascii="Times New Roman" w:hAnsi="Times New Roman" w:cs="Times New Roman"/>
          <w:i/>
          <w:color w:val="3333FF"/>
          <w:sz w:val="24"/>
          <w:szCs w:val="24"/>
          <w:lang w:bidi="en-US"/>
        </w:rPr>
        <w:t xml:space="preserve">. </w:t>
      </w:r>
      <w:r w:rsidRPr="003630C9">
        <w:rPr>
          <w:rFonts w:ascii="Times New Roman" w:hAnsi="Times New Roman" w:cs="Times New Roman"/>
          <w:b/>
          <w:i/>
          <w:color w:val="3333FF"/>
          <w:sz w:val="24"/>
          <w:szCs w:val="24"/>
          <w:lang w:bidi="en-US"/>
        </w:rPr>
        <w:t xml:space="preserve">Ngũ luân là 5 mối Liên hệ Hòa giữa các thành phần trong Gia đình và  Xã  hội  theo tiêu chuẩn Tình </w:t>
      </w:r>
      <w:r w:rsidR="004C7977" w:rsidRPr="003630C9">
        <w:rPr>
          <w:rFonts w:ascii="Times New Roman" w:hAnsi="Times New Roman" w:cs="Times New Roman"/>
          <w:b/>
          <w:i/>
          <w:color w:val="3333FF"/>
          <w:sz w:val="24"/>
          <w:szCs w:val="24"/>
          <w:lang w:bidi="en-US"/>
        </w:rPr>
        <w:t xml:space="preserve">/ </w:t>
      </w:r>
      <w:r w:rsidRPr="003630C9">
        <w:rPr>
          <w:rFonts w:ascii="Times New Roman" w:hAnsi="Times New Roman" w:cs="Times New Roman"/>
          <w:b/>
          <w:i/>
          <w:color w:val="3333FF"/>
          <w:sz w:val="24"/>
          <w:szCs w:val="24"/>
          <w:lang w:bidi="en-US"/>
        </w:rPr>
        <w:t>Nghĩa:</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i/>
          <w:color w:val="3333FF"/>
          <w:sz w:val="24"/>
          <w:szCs w:val="24"/>
          <w:lang w:bidi="en-US"/>
        </w:rPr>
        <w:t>1.- Vợ / Chồng sống Hoà theo Tình / Nghĩa</w:t>
      </w:r>
    </w:p>
    <w:p w:rsidR="004C7977" w:rsidRPr="003630C9" w:rsidRDefault="004C7977" w:rsidP="00CF08E3">
      <w:pPr>
        <w:spacing w:after="0" w:line="240" w:lineRule="auto"/>
        <w:jc w:val="both"/>
        <w:rPr>
          <w:rFonts w:ascii="Times New Roman" w:hAnsi="Times New Roman" w:cs="Times New Roman"/>
          <w:b/>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i/>
          <w:color w:val="3333FF"/>
          <w:sz w:val="24"/>
          <w:szCs w:val="24"/>
          <w:lang w:bidi="en-US"/>
        </w:rPr>
        <w:t>2.- Cha Mẹ / Con cái:  Phụ ( mẫu ) Từ, Tử Hiếu cũng theo Tình / Nghĩa</w:t>
      </w:r>
      <w:r w:rsidR="004C7977" w:rsidRPr="003630C9">
        <w:rPr>
          <w:rFonts w:ascii="Times New Roman" w:hAnsi="Times New Roman" w:cs="Times New Roman"/>
          <w:b/>
          <w:i/>
          <w:color w:val="3333FF"/>
          <w:sz w:val="24"/>
          <w:szCs w:val="24"/>
          <w:lang w:bidi="en-US"/>
        </w:rPr>
        <w:t>.</w:t>
      </w:r>
    </w:p>
    <w:p w:rsidR="004C7977" w:rsidRPr="003630C9" w:rsidRDefault="004C7977" w:rsidP="00CF08E3">
      <w:pPr>
        <w:spacing w:after="0" w:line="240" w:lineRule="auto"/>
        <w:jc w:val="both"/>
        <w:rPr>
          <w:rFonts w:ascii="Times New Roman" w:hAnsi="Times New Roman" w:cs="Times New Roman"/>
          <w:b/>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color w:val="3333FF"/>
          <w:sz w:val="24"/>
          <w:szCs w:val="24"/>
          <w:lang w:bidi="en-US"/>
        </w:rPr>
        <w:tab/>
      </w:r>
      <w:r w:rsidRPr="003630C9">
        <w:rPr>
          <w:rFonts w:ascii="Times New Roman" w:hAnsi="Times New Roman" w:cs="Times New Roman"/>
          <w:b/>
          <w:i/>
          <w:color w:val="3333FF"/>
          <w:sz w:val="24"/>
          <w:szCs w:val="24"/>
          <w:lang w:bidi="en-US"/>
        </w:rPr>
        <w:t>Phụ Từ</w:t>
      </w:r>
      <w:r w:rsidRPr="003630C9">
        <w:rPr>
          <w:rFonts w:ascii="Times New Roman" w:hAnsi="Times New Roman" w:cs="Times New Roman"/>
          <w:i/>
          <w:color w:val="3333FF"/>
          <w:sz w:val="24"/>
          <w:szCs w:val="24"/>
          <w:lang w:bidi="en-US"/>
        </w:rPr>
        <w:t xml:space="preserve">  là Cha Mẹ Yêu thương con cái theo Lẽ Công chính bằng cách biến gia đình thành Tổ ấm, làm trường học đầu đời ươm Tình đơm Lý cho thành Trai hùng Gái đảm về sau.</w:t>
      </w:r>
    </w:p>
    <w:p w:rsidR="00CF08E3" w:rsidRPr="003630C9" w:rsidRDefault="00CF08E3" w:rsidP="00CF08E3">
      <w:pPr>
        <w:spacing w:after="0" w:line="240" w:lineRule="auto"/>
        <w:jc w:val="both"/>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color w:val="3333FF"/>
          <w:sz w:val="24"/>
          <w:szCs w:val="24"/>
          <w:lang w:bidi="en-US"/>
        </w:rPr>
        <w:tab/>
      </w:r>
      <w:r w:rsidRPr="003630C9">
        <w:rPr>
          <w:rFonts w:ascii="Times New Roman" w:hAnsi="Times New Roman" w:cs="Times New Roman"/>
          <w:b/>
          <w:i/>
          <w:color w:val="3333FF"/>
          <w:sz w:val="24"/>
          <w:szCs w:val="24"/>
          <w:lang w:bidi="en-US"/>
        </w:rPr>
        <w:t>Tử Hiếu</w:t>
      </w:r>
      <w:r w:rsidRPr="003630C9">
        <w:rPr>
          <w:rFonts w:ascii="Times New Roman" w:hAnsi="Times New Roman" w:cs="Times New Roman"/>
          <w:i/>
          <w:color w:val="3333FF"/>
          <w:sz w:val="24"/>
          <w:szCs w:val="24"/>
          <w:lang w:bidi="en-US"/>
        </w:rPr>
        <w:t xml:space="preserve"> là con cái phải theo Lý mà vâng lời Cha Mẹ để trau dồi Tư cách và Khả năng gọi là Thành Nhân và Thành Thân, và nhất là khi Mình còn Trẻ  phải Biết ơn Cha Mẹ bằng cách vâng lời, chăm lo xây dựng con Ngưòi mình và khi Cha Mẹ về Gia thì nhớ Yêu thương  mà phụng dưỡng Cha Mẹ cho tròn chữ Hiếu, đó là cách sống Công bằng: </w:t>
      </w:r>
      <w:r w:rsidRPr="003630C9">
        <w:rPr>
          <w:rFonts w:ascii="Times New Roman" w:hAnsi="Times New Roman" w:cs="Times New Roman"/>
          <w:b/>
          <w:color w:val="3333FF"/>
          <w:sz w:val="24"/>
          <w:szCs w:val="24"/>
          <w:lang w:bidi="en-US"/>
        </w:rPr>
        <w:t>“ Trẻ cậy Cha, Già cậy Con “ .</w:t>
      </w:r>
    </w:p>
    <w:p w:rsidR="004C7977" w:rsidRPr="003630C9" w:rsidRDefault="004C7977" w:rsidP="00CF08E3">
      <w:pPr>
        <w:spacing w:after="0" w:line="240" w:lineRule="auto"/>
        <w:jc w:val="both"/>
        <w:rPr>
          <w:rFonts w:ascii="Times New Roman" w:hAnsi="Times New Roman" w:cs="Times New Roman"/>
          <w:b/>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i/>
          <w:color w:val="3333FF"/>
          <w:sz w:val="24"/>
          <w:szCs w:val="24"/>
          <w:lang w:bidi="en-US"/>
        </w:rPr>
        <w:t xml:space="preserve">3.- </w:t>
      </w:r>
      <w:r w:rsidRPr="003630C9">
        <w:rPr>
          <w:rFonts w:ascii="Times New Roman" w:hAnsi="Times New Roman" w:cs="Times New Roman"/>
          <w:b/>
          <w:i/>
          <w:color w:val="3333FF"/>
          <w:sz w:val="24"/>
          <w:szCs w:val="24"/>
          <w:lang w:bidi="en-US"/>
        </w:rPr>
        <w:t>Anh Chị / Em:Huynh kính Đệ cung</w:t>
      </w:r>
      <w:r w:rsidRPr="003630C9">
        <w:rPr>
          <w:rFonts w:ascii="Times New Roman" w:hAnsi="Times New Roman" w:cs="Times New Roman"/>
          <w:i/>
          <w:color w:val="3333FF"/>
          <w:sz w:val="24"/>
          <w:szCs w:val="24"/>
          <w:lang w:bidi="en-US"/>
        </w:rPr>
        <w:t xml:space="preserve"> : Kính là trọng Người, Cung là trọng Mình, nghĩa  là Anh  Chị / Em phải Kính trọng nhau và hành xử Công bằng với nhau</w:t>
      </w:r>
      <w:r w:rsidRPr="003630C9">
        <w:rPr>
          <w:rFonts w:ascii="Times New Roman" w:hAnsi="Times New Roman" w:cs="Times New Roman"/>
          <w:color w:val="3333FF"/>
          <w:sz w:val="24"/>
          <w:szCs w:val="24"/>
          <w:lang w:bidi="en-US"/>
        </w:rPr>
        <w:t>.</w:t>
      </w:r>
    </w:p>
    <w:p w:rsidR="004C7977" w:rsidRPr="003630C9" w:rsidRDefault="004C7977"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ab/>
        <w:t xml:space="preserve"> 4.-  </w:t>
      </w:r>
      <w:r w:rsidRPr="003630C9">
        <w:rPr>
          <w:rFonts w:ascii="Times New Roman" w:hAnsi="Times New Roman" w:cs="Times New Roman"/>
          <w:b/>
          <w:i/>
          <w:color w:val="3333FF"/>
          <w:sz w:val="24"/>
          <w:szCs w:val="24"/>
          <w:lang w:bidi="en-US"/>
        </w:rPr>
        <w:t>Nhân dân / Chinh quyền</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Chính quyền phải tôn trọng Nhân quyền để giúp dân phát triển Tư cách và Khả năng. Nhân dân phải thực hành Dân quyền để giúp Chính  quyền có phương tiện để Dựng nước và Cứu nước để cải tiến Dân Sinh và nâng cao Dân Trí.</w:t>
      </w:r>
    </w:p>
    <w:p w:rsidR="004C7977" w:rsidRPr="003630C9" w:rsidRDefault="004C7977"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i/>
          <w:color w:val="3333FF"/>
          <w:sz w:val="24"/>
          <w:szCs w:val="24"/>
          <w:lang w:bidi="en-US"/>
        </w:rPr>
        <w:t>5.- Đồng bào với nhau</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 xml:space="preserve">Mọi người sống theo Nhân Nghĩa để hòa với nhau, theo quan niệm  « Thương Người như thể thươngThân «  và biết cách sống «  Dĩ Hòa vi quý «,đoàn kết với nhau mà Dựng nước và Cứu nước.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Tuy có 5 mối liên hệ như trên nhưng rút cuộc cũng chỉ có một chữ HÒA</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Còn Hán Nho của Tàu được xây dựng trên Nguyên Lý Cha có bản chất Bạo động, gây Chiến tranh, Cướp bóc và Bành trướng, Ngũ luân theo Hán Nho của Tàu được xếp theo thứ tự sau :</w:t>
      </w:r>
    </w:p>
    <w:p w:rsidR="004C7977" w:rsidRPr="003630C9" w:rsidRDefault="004C7977"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t xml:space="preserve">1.- </w:t>
      </w:r>
      <w:r w:rsidRPr="003630C9">
        <w:rPr>
          <w:rFonts w:ascii="Times New Roman" w:hAnsi="Times New Roman" w:cs="Times New Roman"/>
          <w:b/>
          <w:i/>
          <w:color w:val="3333FF"/>
          <w:sz w:val="24"/>
          <w:szCs w:val="24"/>
          <w:lang w:bidi="en-US"/>
        </w:rPr>
        <w:t>Quân Thần</w:t>
      </w:r>
      <w:r w:rsidRPr="003630C9">
        <w:rPr>
          <w:rFonts w:ascii="Times New Roman" w:hAnsi="Times New Roman" w:cs="Times New Roman"/>
          <w:i/>
          <w:color w:val="3333FF"/>
          <w:sz w:val="24"/>
          <w:szCs w:val="24"/>
          <w:lang w:bidi="en-US"/>
        </w:rPr>
        <w:t xml:space="preserve">: tôn quân làm Thiên tử, trọng Bạo lực với </w:t>
      </w:r>
      <w:r w:rsidRPr="003630C9">
        <w:rPr>
          <w:rFonts w:ascii="Times New Roman" w:hAnsi="Times New Roman" w:cs="Times New Roman"/>
          <w:b/>
          <w:i/>
          <w:color w:val="3333FF"/>
          <w:sz w:val="24"/>
          <w:szCs w:val="24"/>
          <w:lang w:bidi="en-US"/>
        </w:rPr>
        <w:t>Ngu Trung.</w:t>
      </w:r>
    </w:p>
    <w:p w:rsidR="004C7977" w:rsidRPr="003630C9" w:rsidRDefault="004C7977"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i/>
          <w:color w:val="3333FF"/>
          <w:sz w:val="24"/>
          <w:szCs w:val="24"/>
          <w:lang w:bidi="en-US"/>
        </w:rPr>
        <w:tab/>
        <w:t xml:space="preserve">2.- </w:t>
      </w:r>
      <w:r w:rsidRPr="003630C9">
        <w:rPr>
          <w:rFonts w:ascii="Times New Roman" w:hAnsi="Times New Roman" w:cs="Times New Roman"/>
          <w:b/>
          <w:i/>
          <w:color w:val="3333FF"/>
          <w:sz w:val="24"/>
          <w:szCs w:val="24"/>
          <w:lang w:bidi="en-US"/>
        </w:rPr>
        <w:t>Phụ Tử</w:t>
      </w:r>
      <w:r w:rsidRPr="003630C9">
        <w:rPr>
          <w:rFonts w:ascii="Times New Roman" w:hAnsi="Times New Roman" w:cs="Times New Roman"/>
          <w:i/>
          <w:color w:val="3333FF"/>
          <w:sz w:val="24"/>
          <w:szCs w:val="24"/>
          <w:lang w:bidi="en-US"/>
        </w:rPr>
        <w:t xml:space="preserve">: Cha Mẹ với con cái :  Phụ Từ Tử  Hiếu với </w:t>
      </w:r>
      <w:r w:rsidRPr="003630C9">
        <w:rPr>
          <w:rFonts w:ascii="Times New Roman" w:hAnsi="Times New Roman" w:cs="Times New Roman"/>
          <w:b/>
          <w:i/>
          <w:color w:val="3333FF"/>
          <w:sz w:val="24"/>
          <w:szCs w:val="24"/>
          <w:lang w:bidi="en-US"/>
        </w:rPr>
        <w:t xml:space="preserve">Ngu Hiếu. </w:t>
      </w:r>
    </w:p>
    <w:p w:rsidR="004C7977" w:rsidRPr="003630C9" w:rsidRDefault="004C7977"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t xml:space="preserve">3.- </w:t>
      </w:r>
      <w:r w:rsidRPr="003630C9">
        <w:rPr>
          <w:rFonts w:ascii="Times New Roman" w:hAnsi="Times New Roman" w:cs="Times New Roman"/>
          <w:b/>
          <w:i/>
          <w:color w:val="3333FF"/>
          <w:sz w:val="24"/>
          <w:szCs w:val="24"/>
          <w:lang w:bidi="en-US"/>
        </w:rPr>
        <w:t>Phu Phụ</w:t>
      </w:r>
      <w:r w:rsidRPr="003630C9">
        <w:rPr>
          <w:rFonts w:ascii="Times New Roman" w:hAnsi="Times New Roman" w:cs="Times New Roman"/>
          <w:i/>
          <w:color w:val="3333FF"/>
          <w:sz w:val="24"/>
          <w:szCs w:val="24"/>
          <w:lang w:bidi="en-US"/>
        </w:rPr>
        <w:t xml:space="preserve"> : Chồng trước Vợ sau, trọng Nam khinh Nữ, </w:t>
      </w:r>
      <w:r w:rsidRPr="003630C9">
        <w:rPr>
          <w:rFonts w:ascii="Times New Roman" w:hAnsi="Times New Roman" w:cs="Times New Roman"/>
          <w:b/>
          <w:i/>
          <w:color w:val="3333FF"/>
          <w:sz w:val="24"/>
          <w:szCs w:val="24"/>
          <w:lang w:bidi="en-US"/>
        </w:rPr>
        <w:t>Chồng Chúa Vợ Tôi</w:t>
      </w:r>
      <w:r w:rsidRPr="003630C9">
        <w:rPr>
          <w:rFonts w:ascii="Times New Roman" w:hAnsi="Times New Roman" w:cs="Times New Roman"/>
          <w:i/>
          <w:color w:val="3333FF"/>
          <w:sz w:val="24"/>
          <w:szCs w:val="24"/>
          <w:lang w:bidi="en-US"/>
        </w:rPr>
        <w:t>.</w:t>
      </w:r>
    </w:p>
    <w:p w:rsidR="004C7977" w:rsidRPr="003630C9" w:rsidRDefault="004C7977"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t xml:space="preserve">4.- </w:t>
      </w:r>
      <w:r w:rsidRPr="003630C9">
        <w:rPr>
          <w:rFonts w:ascii="Times New Roman" w:hAnsi="Times New Roman" w:cs="Times New Roman"/>
          <w:b/>
          <w:i/>
          <w:color w:val="3333FF"/>
          <w:sz w:val="24"/>
          <w:szCs w:val="24"/>
          <w:lang w:bidi="en-US"/>
        </w:rPr>
        <w:t>Huynh Đệ</w:t>
      </w:r>
      <w:r w:rsidRPr="003630C9">
        <w:rPr>
          <w:rFonts w:ascii="Times New Roman" w:hAnsi="Times New Roman" w:cs="Times New Roman"/>
          <w:i/>
          <w:color w:val="3333FF"/>
          <w:sz w:val="24"/>
          <w:szCs w:val="24"/>
          <w:lang w:bidi="en-US"/>
        </w:rPr>
        <w:t xml:space="preserve">: </w:t>
      </w:r>
      <w:r w:rsidRPr="003630C9">
        <w:rPr>
          <w:rFonts w:ascii="Times New Roman" w:hAnsi="Times New Roman" w:cs="Times New Roman"/>
          <w:b/>
          <w:i/>
          <w:color w:val="3333FF"/>
          <w:sz w:val="24"/>
          <w:szCs w:val="24"/>
          <w:lang w:bidi="en-US"/>
        </w:rPr>
        <w:t>Quyền Huynh thế Phụ.</w:t>
      </w:r>
    </w:p>
    <w:p w:rsidR="004C7977" w:rsidRPr="003630C9" w:rsidRDefault="004C7977"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t xml:space="preserve">5.  </w:t>
      </w:r>
      <w:r w:rsidRPr="003630C9">
        <w:rPr>
          <w:rFonts w:ascii="Times New Roman" w:hAnsi="Times New Roman" w:cs="Times New Roman"/>
          <w:b/>
          <w:i/>
          <w:color w:val="3333FF"/>
          <w:sz w:val="24"/>
          <w:szCs w:val="24"/>
          <w:lang w:bidi="en-US"/>
        </w:rPr>
        <w:t>Bằng Hữu</w:t>
      </w:r>
      <w:r w:rsidRPr="003630C9">
        <w:rPr>
          <w:rFonts w:ascii="Times New Roman" w:hAnsi="Times New Roman" w:cs="Times New Roman"/>
          <w:i/>
          <w:color w:val="3333FF"/>
          <w:sz w:val="24"/>
          <w:szCs w:val="24"/>
          <w:lang w:bidi="en-US"/>
        </w:rPr>
        <w:t>:  Thủ Tín: “ Nhất Ngôn bất trúng, Vạn Ngôn vô dụng.”</w:t>
      </w:r>
    </w:p>
    <w:p w:rsidR="004C7977" w:rsidRPr="003630C9" w:rsidRDefault="004C7977"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i/>
          <w:color w:val="3333FF"/>
          <w:sz w:val="24"/>
          <w:szCs w:val="24"/>
          <w:lang w:bidi="en-US"/>
        </w:rPr>
      </w:pPr>
      <w:r w:rsidRPr="003630C9">
        <w:rPr>
          <w:rFonts w:ascii="Times New Roman" w:hAnsi="Times New Roman" w:cs="Times New Roman"/>
          <w:b/>
          <w:i/>
          <w:color w:val="3333FF"/>
          <w:sz w:val="24"/>
          <w:szCs w:val="24"/>
          <w:lang w:bidi="en-US"/>
        </w:rPr>
        <w:t>Đây là mớ hổ lốn giữa Bá đạo và Vương đạo</w:t>
      </w:r>
      <w:r w:rsidRPr="003630C9">
        <w:rPr>
          <w:rFonts w:ascii="Times New Roman" w:hAnsi="Times New Roman" w:cs="Times New Roman"/>
          <w:i/>
          <w:color w:val="3333FF"/>
          <w:sz w:val="24"/>
          <w:szCs w:val="24"/>
          <w:lang w:bidi="en-US"/>
        </w:rPr>
        <w:t>.</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Đó là sự phân biệt nền tảng giữa Hán Nho bá đạo và Việt Nho Vương đạo.</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Qua sự giao lưu Văn hóa qua hàng bao ngàn năm Việt Nho cũng đã bị Hán Nho uy hiếp  xem dặm trộn lẫn với nhau mà biến chất đi nhiều, hầu như bị mai một vì mất ý thức !.</w:t>
      </w:r>
    </w:p>
    <w:p w:rsidR="004C7977" w:rsidRPr="003630C9" w:rsidRDefault="004C7977"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II.- Nội dung Văn hóa Việt: Việt Nho</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i/>
          <w:color w:val="3333FF"/>
          <w:sz w:val="24"/>
          <w:szCs w:val="24"/>
          <w:lang w:bidi="en-US"/>
        </w:rPr>
        <w:t>Nội dụng Việt Nho nằm trong Kinh Điển và Ca dao Tục ngữ tuy rất phức tạp, nhưng theo Triết gia Kim Định thì gồm những điểm chính sau</w:t>
      </w:r>
      <w:r w:rsidRPr="003630C9">
        <w:rPr>
          <w:rFonts w:ascii="Times New Roman" w:hAnsi="Times New Roman" w:cs="Times New Roman"/>
          <w:color w:val="3333FF"/>
          <w:sz w:val="24"/>
          <w:szCs w:val="24"/>
          <w:lang w:bidi="en-US"/>
        </w:rPr>
        <w:t>:</w:t>
      </w:r>
    </w:p>
    <w:p w:rsidR="004C7977" w:rsidRPr="003630C9" w:rsidRDefault="004C7977" w:rsidP="00CF08E3">
      <w:pPr>
        <w:spacing w:after="0" w:line="240" w:lineRule="auto"/>
        <w:jc w:val="both"/>
        <w:rPr>
          <w:rFonts w:ascii="Times New Roman" w:hAnsi="Times New Roman" w:cs="Times New Roman"/>
          <w:b/>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b/>
          <w:color w:val="3333FF"/>
          <w:sz w:val="24"/>
          <w:szCs w:val="24"/>
          <w:lang w:bidi="en-US"/>
        </w:rPr>
        <w:tab/>
        <w:t>1.- Vũ trụ quan Động</w:t>
      </w:r>
      <w:r w:rsidRPr="003630C9">
        <w:rPr>
          <w:rFonts w:ascii="Times New Roman" w:hAnsi="Times New Roman" w:cs="Times New Roman"/>
          <w:b/>
          <w:i/>
          <w:color w:val="3333FF"/>
          <w:sz w:val="24"/>
          <w:szCs w:val="24"/>
          <w:lang w:bidi="en-US"/>
        </w:rPr>
        <w:t>, Nguồn biến dịch theo Dịch lý  ( số 2 )</w:t>
      </w:r>
      <w:r w:rsidRPr="003630C9">
        <w:rPr>
          <w:rFonts w:ascii="Times New Roman" w:hAnsi="Times New Roman" w:cs="Times New Roman"/>
          <w:i/>
          <w:color w:val="3333FF"/>
          <w:sz w:val="24"/>
          <w:szCs w:val="24"/>
          <w:lang w:bidi="en-US"/>
        </w:rPr>
        <w:t xml:space="preserve"> của các cặp đối cực thành nét Lưỡng nhất ( Dual unit : 2 →1 ) được tổng quát bằng “ </w:t>
      </w:r>
      <w:r w:rsidRPr="003630C9">
        <w:rPr>
          <w:rFonts w:ascii="Times New Roman" w:hAnsi="Times New Roman" w:cs="Times New Roman"/>
          <w:b/>
          <w:i/>
          <w:color w:val="3333FF"/>
          <w:sz w:val="24"/>
          <w:szCs w:val="24"/>
          <w:lang w:bidi="en-US"/>
        </w:rPr>
        <w:t>Âm Dương hoà</w:t>
      </w:r>
      <w:r w:rsidRPr="003630C9">
        <w:rPr>
          <w:rFonts w:ascii="Times New Roman" w:hAnsi="Times New Roman" w:cs="Times New Roman"/>
          <w:i/>
          <w:color w:val="3333FF"/>
          <w:sz w:val="24"/>
          <w:szCs w:val="24"/>
          <w:lang w:bidi="en-US"/>
        </w:rPr>
        <w:t xml:space="preserve"> “ hay “</w:t>
      </w:r>
      <w:r w:rsidRPr="003630C9">
        <w:rPr>
          <w:rFonts w:ascii="Times New Roman" w:hAnsi="Times New Roman" w:cs="Times New Roman"/>
          <w:b/>
          <w:i/>
          <w:color w:val="3333FF"/>
          <w:sz w:val="24"/>
          <w:szCs w:val="24"/>
          <w:lang w:bidi="en-US"/>
        </w:rPr>
        <w:t>Thuận Vợ</w:t>
      </w:r>
      <w:r w:rsidRPr="003630C9">
        <w:rPr>
          <w:rFonts w:ascii="Times New Roman" w:hAnsi="Times New Roman" w:cs="Times New Roman"/>
          <w:i/>
          <w:color w:val="3333FF"/>
          <w:sz w:val="24"/>
          <w:szCs w:val="24"/>
          <w:lang w:bidi="en-US"/>
        </w:rPr>
        <w:t xml:space="preserve"> </w:t>
      </w:r>
      <w:r w:rsidRPr="003630C9">
        <w:rPr>
          <w:rFonts w:ascii="Times New Roman" w:hAnsi="Times New Roman" w:cs="Times New Roman"/>
          <w:b/>
          <w:i/>
          <w:color w:val="3333FF"/>
          <w:sz w:val="24"/>
          <w:szCs w:val="24"/>
          <w:lang w:bidi="en-US"/>
        </w:rPr>
        <w:t>thuận Chồng</w:t>
      </w:r>
      <w:r w:rsidRPr="003630C9">
        <w:rPr>
          <w:rFonts w:ascii="Times New Roman" w:hAnsi="Times New Roman" w:cs="Times New Roman"/>
          <w:i/>
          <w:color w:val="3333FF"/>
          <w:sz w:val="24"/>
          <w:szCs w:val="24"/>
          <w:lang w:bidi="en-US"/>
        </w:rPr>
        <w:t xml:space="preserve"> “.   Nét Lưỡng nhất là động lực giúp Tiến bộ trong trạng thái ổn định ( trạng thái quân bình động ). </w:t>
      </w:r>
    </w:p>
    <w:p w:rsidR="004C7977" w:rsidRPr="003630C9" w:rsidRDefault="004C7977" w:rsidP="00CF08E3">
      <w:pPr>
        <w:spacing w:after="0" w:line="240" w:lineRule="auto"/>
        <w:jc w:val="both"/>
        <w:rPr>
          <w:rFonts w:ascii="Times New Roman" w:hAnsi="Times New Roman" w:cs="Times New Roman"/>
          <w:b/>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b/>
          <w:color w:val="3333FF"/>
          <w:sz w:val="24"/>
          <w:szCs w:val="24"/>
          <w:lang w:bidi="en-US"/>
        </w:rPr>
        <w:tab/>
        <w:t>2.- Một Nhân sinh quan Nhân chủ  ( số 3: Tam tài  ):</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Sống giữa Trời Đất, con Người duy trì được vị thế Tự Chủ, nên phải tự Lực, tự Cường. Đó là con người Nhân chủ.</w:t>
      </w:r>
    </w:p>
    <w:p w:rsidR="004C7977" w:rsidRPr="003630C9" w:rsidRDefault="004C7977"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3.- Nguồn Tâm linh ( số 5 )</w:t>
      </w:r>
      <w:r w:rsidRPr="003630C9">
        <w:rPr>
          <w:rFonts w:ascii="Times New Roman" w:hAnsi="Times New Roman" w:cs="Times New Roman"/>
          <w:color w:val="3333FF"/>
          <w:sz w:val="24"/>
          <w:szCs w:val="24"/>
          <w:lang w:bidi="en-US"/>
        </w:rPr>
        <w:t xml:space="preserve"> là  : * </w:t>
      </w:r>
      <w:r w:rsidRPr="003630C9">
        <w:rPr>
          <w:rFonts w:ascii="Times New Roman" w:hAnsi="Times New Roman" w:cs="Times New Roman"/>
          <w:i/>
          <w:color w:val="3333FF"/>
          <w:sz w:val="24"/>
          <w:szCs w:val="24"/>
          <w:lang w:bidi="en-US"/>
        </w:rPr>
        <w:t xml:space="preserve">Nguồn Sống ( Nhân ái hay Bác ái hay Từ bi  ): Tình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Nguồn Sáng ( Lý công chính hay Lẽ Công bằng hay Trí tuệ ): Lý.</w:t>
      </w:r>
    </w:p>
    <w:p w:rsidR="004C7977" w:rsidRPr="003630C9" w:rsidRDefault="004C7977" w:rsidP="00CF08E3">
      <w:pPr>
        <w:spacing w:after="0" w:line="240" w:lineRule="auto"/>
        <w:jc w:val="both"/>
        <w:rPr>
          <w:rFonts w:ascii="Times New Roman" w:hAnsi="Times New Roman" w:cs="Times New Roman"/>
          <w:b/>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b/>
          <w:color w:val="3333FF"/>
          <w:sz w:val="24"/>
          <w:szCs w:val="24"/>
          <w:lang w:bidi="en-US"/>
        </w:rPr>
        <w:tab/>
        <w:t>4.- Một Lộ đồ Tu, Tề, Trị, Bình</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để tất cả Cơ chế thì các cặp đối cực riêng phải được vận hành “  đồng bộ “ với nhau để tiến lên mà Dựng và Cứu nước.</w:t>
      </w:r>
    </w:p>
    <w:p w:rsidR="004C7977" w:rsidRPr="003630C9" w:rsidRDefault="004C7977" w:rsidP="00CF08E3">
      <w:pPr>
        <w:spacing w:after="0" w:line="240" w:lineRule="auto"/>
        <w:jc w:val="both"/>
        <w:rPr>
          <w:rFonts w:ascii="Times New Roman" w:hAnsi="Times New Roman" w:cs="Times New Roman"/>
          <w:b/>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b/>
          <w:color w:val="3333FF"/>
          <w:sz w:val="24"/>
          <w:szCs w:val="24"/>
          <w:lang w:bidi="en-US"/>
        </w:rPr>
        <w:tab/>
        <w:t>5.- Một Đạt quan An nhiên tự tại</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nhờ sống theo Quả dục ( Chiết trung giữa Diệt dục /  Đa dục ) và hành xử theo An hành ( Chiết trung giữa Cưỡng hành / Lợi hành ) .</w:t>
      </w:r>
      <w:r w:rsidRPr="003630C9">
        <w:rPr>
          <w:rFonts w:ascii="Times New Roman" w:hAnsi="Times New Roman" w:cs="Times New Roman"/>
          <w:color w:val="3333FF"/>
          <w:sz w:val="24"/>
          <w:szCs w:val="24"/>
          <w:lang w:bidi="en-US"/>
        </w:rPr>
        <w:t xml:space="preserve"> </w:t>
      </w:r>
    </w:p>
    <w:p w:rsidR="004C7977" w:rsidRPr="003630C9" w:rsidRDefault="004C7977"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4C7977">
      <w:pPr>
        <w:spacing w:after="0" w:line="240" w:lineRule="auto"/>
        <w:jc w:val="center"/>
        <w:rPr>
          <w:rFonts w:ascii="Times New Roman" w:hAnsi="Times New Roman" w:cs="Times New Roman"/>
          <w:b/>
          <w:i/>
          <w:color w:val="3333FF"/>
          <w:sz w:val="24"/>
          <w:szCs w:val="24"/>
          <w:lang w:bidi="en-US"/>
        </w:rPr>
      </w:pPr>
      <w:r w:rsidRPr="003630C9">
        <w:rPr>
          <w:rFonts w:ascii="Times New Roman" w:hAnsi="Times New Roman" w:cs="Times New Roman"/>
          <w:b/>
          <w:i/>
          <w:color w:val="3333FF"/>
          <w:sz w:val="24"/>
          <w:szCs w:val="24"/>
          <w:lang w:bidi="en-US"/>
        </w:rPr>
        <w:t>Nét Lưỡng nhất  là nét Nhất quán xuyên suốt nền Văn hoá Việt có bản chất Thái Hòa.</w:t>
      </w:r>
    </w:p>
    <w:p w:rsidR="004C7977" w:rsidRPr="003630C9" w:rsidRDefault="004C7977" w:rsidP="004C7977">
      <w:pPr>
        <w:spacing w:after="0" w:line="240" w:lineRule="auto"/>
        <w:jc w:val="center"/>
        <w:rPr>
          <w:rFonts w:ascii="Times New Roman" w:hAnsi="Times New Roman" w:cs="Times New Roman"/>
          <w:b/>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i/>
          <w:color w:val="3333FF"/>
          <w:sz w:val="24"/>
          <w:szCs w:val="24"/>
          <w:lang w:bidi="en-US"/>
        </w:rPr>
        <w:t xml:space="preserve">Nét Lưỡng nhất là “ </w:t>
      </w:r>
      <w:r w:rsidRPr="003630C9">
        <w:rPr>
          <w:rFonts w:ascii="Times New Roman" w:hAnsi="Times New Roman" w:cs="Times New Roman"/>
          <w:b/>
          <w:i/>
          <w:color w:val="3333FF"/>
          <w:sz w:val="24"/>
          <w:szCs w:val="24"/>
          <w:lang w:bidi="en-US"/>
        </w:rPr>
        <w:t>Âm Dương hoà</w:t>
      </w:r>
      <w:r w:rsidRPr="003630C9">
        <w:rPr>
          <w:rFonts w:ascii="Times New Roman" w:hAnsi="Times New Roman" w:cs="Times New Roman"/>
          <w:i/>
          <w:color w:val="3333FF"/>
          <w:sz w:val="24"/>
          <w:szCs w:val="24"/>
          <w:lang w:bidi="en-US"/>
        </w:rPr>
        <w:t xml:space="preserve"> “, là viên </w:t>
      </w:r>
      <w:r w:rsidRPr="003630C9">
        <w:rPr>
          <w:rFonts w:ascii="Times New Roman" w:hAnsi="Times New Roman" w:cs="Times New Roman"/>
          <w:b/>
          <w:i/>
          <w:color w:val="3333FF"/>
          <w:sz w:val="24"/>
          <w:szCs w:val="24"/>
          <w:lang w:bidi="en-US"/>
        </w:rPr>
        <w:t>Ngọc Long Toại</w:t>
      </w:r>
      <w:r w:rsidRPr="003630C9">
        <w:rPr>
          <w:rFonts w:ascii="Times New Roman" w:hAnsi="Times New Roman" w:cs="Times New Roman"/>
          <w:i/>
          <w:color w:val="3333FF"/>
          <w:sz w:val="24"/>
          <w:szCs w:val="24"/>
          <w:lang w:bidi="en-US"/>
        </w:rPr>
        <w:t xml:space="preserve">, là “ </w:t>
      </w:r>
      <w:r w:rsidRPr="003630C9">
        <w:rPr>
          <w:rFonts w:ascii="Times New Roman" w:hAnsi="Times New Roman" w:cs="Times New Roman"/>
          <w:b/>
          <w:i/>
          <w:color w:val="3333FF"/>
          <w:sz w:val="24"/>
          <w:szCs w:val="24"/>
          <w:lang w:bidi="en-US"/>
        </w:rPr>
        <w:t>Tiên Rồng gặp nhau trên</w:t>
      </w:r>
      <w:r w:rsidRPr="003630C9">
        <w:rPr>
          <w:rFonts w:ascii="Times New Roman" w:hAnsi="Times New Roman" w:cs="Times New Roman"/>
          <w:i/>
          <w:color w:val="3333FF"/>
          <w:sz w:val="24"/>
          <w:szCs w:val="24"/>
          <w:lang w:bidi="en-US"/>
        </w:rPr>
        <w:t xml:space="preserve"> </w:t>
      </w:r>
      <w:r w:rsidRPr="003630C9">
        <w:rPr>
          <w:rFonts w:ascii="Times New Roman" w:hAnsi="Times New Roman" w:cs="Times New Roman"/>
          <w:b/>
          <w:i/>
          <w:color w:val="3333FF"/>
          <w:sz w:val="24"/>
          <w:szCs w:val="24"/>
          <w:lang w:bidi="en-US"/>
        </w:rPr>
        <w:t>cánh đồng Tương</w:t>
      </w:r>
      <w:r w:rsidRPr="003630C9">
        <w:rPr>
          <w:rFonts w:ascii="Times New Roman" w:hAnsi="Times New Roman" w:cs="Times New Roman"/>
          <w:i/>
          <w:color w:val="3333FF"/>
          <w:sz w:val="24"/>
          <w:szCs w:val="24"/>
          <w:lang w:bidi="en-US"/>
        </w:rPr>
        <w:t xml:space="preserve"> “, là “ </w:t>
      </w:r>
      <w:r w:rsidRPr="003630C9">
        <w:rPr>
          <w:rFonts w:ascii="Times New Roman" w:hAnsi="Times New Roman" w:cs="Times New Roman"/>
          <w:b/>
          <w:i/>
          <w:color w:val="3333FF"/>
          <w:sz w:val="24"/>
          <w:szCs w:val="24"/>
          <w:lang w:bidi="en-US"/>
        </w:rPr>
        <w:t>Thuận Vợ thuận Chồng</w:t>
      </w:r>
      <w:r w:rsidRPr="003630C9">
        <w:rPr>
          <w:rFonts w:ascii="Times New Roman" w:hAnsi="Times New Roman" w:cs="Times New Roman"/>
          <w:i/>
          <w:color w:val="3333FF"/>
          <w:sz w:val="24"/>
          <w:szCs w:val="24"/>
          <w:lang w:bidi="en-US"/>
        </w:rPr>
        <w:t xml:space="preserve"> “, giúp  “ </w:t>
      </w:r>
      <w:r w:rsidRPr="003630C9">
        <w:rPr>
          <w:rFonts w:ascii="Times New Roman" w:hAnsi="Times New Roman" w:cs="Times New Roman"/>
          <w:b/>
          <w:i/>
          <w:color w:val="3333FF"/>
          <w:sz w:val="24"/>
          <w:szCs w:val="24"/>
          <w:lang w:bidi="en-US"/>
        </w:rPr>
        <w:t>Thiên sinh, Địa dưỡng, Nhân hòa “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r>
      <w:r w:rsidRPr="003630C9">
        <w:rPr>
          <w:rFonts w:ascii="Times New Roman" w:hAnsi="Times New Roman" w:cs="Times New Roman"/>
          <w:b/>
          <w:i/>
          <w:color w:val="3333FF"/>
          <w:sz w:val="24"/>
          <w:szCs w:val="24"/>
          <w:lang w:bidi="en-US"/>
        </w:rPr>
        <w:t>Sống thuận với Thiên sinh</w:t>
      </w:r>
      <w:r w:rsidRPr="003630C9">
        <w:rPr>
          <w:rFonts w:ascii="Times New Roman" w:hAnsi="Times New Roman" w:cs="Times New Roman"/>
          <w:i/>
          <w:color w:val="3333FF"/>
          <w:sz w:val="24"/>
          <w:szCs w:val="24"/>
          <w:lang w:bidi="en-US"/>
        </w:rPr>
        <w:t xml:space="preserve"> tức là sống thuận theo Luật Biến dịch trong vũ trụ. Có ba luật lớn: Luật Biến dịch, luật Giá sắc và luật Loại tụ.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lastRenderedPageBreak/>
        <w:tab/>
      </w:r>
      <w:r w:rsidRPr="003630C9">
        <w:rPr>
          <w:rFonts w:ascii="Times New Roman" w:hAnsi="Times New Roman" w:cs="Times New Roman"/>
          <w:b/>
          <w:i/>
          <w:color w:val="3333FF"/>
          <w:sz w:val="24"/>
          <w:szCs w:val="24"/>
          <w:lang w:bidi="en-US"/>
        </w:rPr>
        <w:t>Sống thuận với Địa dưỡng</w:t>
      </w:r>
      <w:r w:rsidRPr="003630C9">
        <w:rPr>
          <w:rFonts w:ascii="Times New Roman" w:hAnsi="Times New Roman" w:cs="Times New Roman"/>
          <w:i/>
          <w:color w:val="3333FF"/>
          <w:sz w:val="24"/>
          <w:szCs w:val="24"/>
          <w:lang w:bidi="en-US"/>
        </w:rPr>
        <w:t xml:space="preserve"> là suy tư theo Khoa học để  khai thác tài nguyên thiên nhiên mà sống, nhưng không lạm dụng thứ nào làm ô nhiễm môi sinh, làm lỗi «  Tiết nhịp Hòa của Vũ trụ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r>
      <w:r w:rsidRPr="003630C9">
        <w:rPr>
          <w:rFonts w:ascii="Times New Roman" w:hAnsi="Times New Roman" w:cs="Times New Roman"/>
          <w:b/>
          <w:i/>
          <w:color w:val="3333FF"/>
          <w:sz w:val="24"/>
          <w:szCs w:val="24"/>
          <w:lang w:bidi="en-US"/>
        </w:rPr>
        <w:t>Còn Nhân hòa</w:t>
      </w:r>
      <w:r w:rsidRPr="003630C9">
        <w:rPr>
          <w:rFonts w:ascii="Times New Roman" w:hAnsi="Times New Roman" w:cs="Times New Roman"/>
          <w:i/>
          <w:color w:val="3333FF"/>
          <w:sz w:val="24"/>
          <w:szCs w:val="24"/>
          <w:lang w:bidi="en-US"/>
        </w:rPr>
        <w:t xml:space="preserve"> thì phải làm sao khai thác và sữ dụng nguồn Địa dưỡng thuận với luật Thiên sinh cũng như hành xử sao cho Tâm linh và Khoa học được Lưỡng nhất  thì mới có đủ Nội lực để mà Xây dựng nước và cứu nước. Nói gọn muốn sống được công bằng với nhau thì đòi hỏi mọi người phải tu tỉnh cho có Lòng Nhân để thực hiện lẽ Công bằng tức là đức Nghĩa vào đời sống xã hội.</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Đó là lối sống theo Minh triết. Minh triết là cách làm sáng tỏ Thiên lý để sống theo mà tồn tại và phát triển, chứ không ai có Minh triết.</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E.- MINH TRIẾT TRONG NẾP SỐNG QUẢ DỤC</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Chúng ta biết trên Thế giới đại loại có ba nếp sống: Diệt dục, Đa dục và Quả Dục. </w:t>
      </w:r>
    </w:p>
    <w:p w:rsidR="004C7977" w:rsidRPr="003630C9" w:rsidRDefault="004C7977"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r>
      <w:r w:rsidRPr="003630C9">
        <w:rPr>
          <w:rFonts w:ascii="Times New Roman" w:hAnsi="Times New Roman" w:cs="Times New Roman"/>
          <w:b/>
          <w:i/>
          <w:color w:val="3333FF"/>
          <w:sz w:val="24"/>
          <w:szCs w:val="24"/>
          <w:lang w:bidi="en-US"/>
        </w:rPr>
        <w:t>Diệt dục</w:t>
      </w:r>
      <w:r w:rsidRPr="003630C9">
        <w:rPr>
          <w:rFonts w:ascii="Times New Roman" w:hAnsi="Times New Roman" w:cs="Times New Roman"/>
          <w:i/>
          <w:color w:val="3333FF"/>
          <w:sz w:val="24"/>
          <w:szCs w:val="24"/>
          <w:lang w:bidi="en-US"/>
        </w:rPr>
        <w:t xml:space="preserve"> là </w:t>
      </w:r>
      <w:r w:rsidRPr="003630C9">
        <w:rPr>
          <w:rFonts w:ascii="Times New Roman" w:hAnsi="Times New Roman" w:cs="Times New Roman"/>
          <w:b/>
          <w:i/>
          <w:color w:val="3333FF"/>
          <w:sz w:val="24"/>
          <w:szCs w:val="24"/>
          <w:lang w:bidi="en-US"/>
        </w:rPr>
        <w:t>nếp sống Xuất thế</w:t>
      </w:r>
      <w:r w:rsidRPr="003630C9">
        <w:rPr>
          <w:rFonts w:ascii="Times New Roman" w:hAnsi="Times New Roman" w:cs="Times New Roman"/>
          <w:i/>
          <w:color w:val="3333FF"/>
          <w:sz w:val="24"/>
          <w:szCs w:val="24"/>
          <w:lang w:bidi="en-US"/>
        </w:rPr>
        <w:t>, sống khắc khổ để chăm lo cho cuộc Sống đời sau, nên chưa lo sống đã lo chết, quên mất thực tại cần thiết của đời sống Nơi Đây và Bây Giờ.  Đây là sự Lạm dụng thiếu, nên nhiều khi đưa tới nạn bị Cưỡng hành.</w:t>
      </w:r>
    </w:p>
    <w:p w:rsidR="004C7977" w:rsidRPr="003630C9" w:rsidRDefault="004C7977"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r>
      <w:r w:rsidRPr="003630C9">
        <w:rPr>
          <w:rFonts w:ascii="Times New Roman" w:hAnsi="Times New Roman" w:cs="Times New Roman"/>
          <w:b/>
          <w:i/>
          <w:color w:val="3333FF"/>
          <w:sz w:val="24"/>
          <w:szCs w:val="24"/>
          <w:lang w:bidi="en-US"/>
        </w:rPr>
        <w:t>Đa dục</w:t>
      </w:r>
      <w:r w:rsidRPr="003630C9">
        <w:rPr>
          <w:rFonts w:ascii="Times New Roman" w:hAnsi="Times New Roman" w:cs="Times New Roman"/>
          <w:i/>
          <w:color w:val="3333FF"/>
          <w:sz w:val="24"/>
          <w:szCs w:val="24"/>
          <w:lang w:bidi="en-US"/>
        </w:rPr>
        <w:t xml:space="preserve"> là </w:t>
      </w:r>
      <w:r w:rsidRPr="003630C9">
        <w:rPr>
          <w:rFonts w:ascii="Times New Roman" w:hAnsi="Times New Roman" w:cs="Times New Roman"/>
          <w:b/>
          <w:i/>
          <w:color w:val="3333FF"/>
          <w:sz w:val="24"/>
          <w:szCs w:val="24"/>
          <w:lang w:bidi="en-US"/>
        </w:rPr>
        <w:t>nếp sống Nhập thế</w:t>
      </w:r>
      <w:r w:rsidRPr="003630C9">
        <w:rPr>
          <w:rFonts w:ascii="Times New Roman" w:hAnsi="Times New Roman" w:cs="Times New Roman"/>
          <w:i/>
          <w:color w:val="3333FF"/>
          <w:sz w:val="24"/>
          <w:szCs w:val="24"/>
          <w:lang w:bidi="en-US"/>
        </w:rPr>
        <w:t xml:space="preserve"> , con Người lăn lưng vào cuộc đời, chăm lo làm cho được nhiều của cải vật chất, có thể đưa tới cuộc sống lạm dụng nhiều thứ, làm cho đảo lộn trật tự Gia đình và Xã hội, và làm ô nhiễm môi trường. Đó là nếp sống Lợi hành.</w:t>
      </w:r>
    </w:p>
    <w:p w:rsidR="004C7977" w:rsidRPr="003630C9" w:rsidRDefault="004C7977"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r>
      <w:r w:rsidRPr="003630C9">
        <w:rPr>
          <w:rFonts w:ascii="Times New Roman" w:hAnsi="Times New Roman" w:cs="Times New Roman"/>
          <w:b/>
          <w:i/>
          <w:color w:val="3333FF"/>
          <w:sz w:val="24"/>
          <w:szCs w:val="24"/>
          <w:lang w:bidi="en-US"/>
        </w:rPr>
        <w:t>Quả dục</w:t>
      </w:r>
      <w:r w:rsidRPr="003630C9">
        <w:rPr>
          <w:rFonts w:ascii="Times New Roman" w:hAnsi="Times New Roman" w:cs="Times New Roman"/>
          <w:i/>
          <w:color w:val="3333FF"/>
          <w:sz w:val="24"/>
          <w:szCs w:val="24"/>
          <w:lang w:bidi="en-US"/>
        </w:rPr>
        <w:t xml:space="preserve"> là nếp sống </w:t>
      </w:r>
      <w:r w:rsidRPr="003630C9">
        <w:rPr>
          <w:rFonts w:ascii="Times New Roman" w:hAnsi="Times New Roman" w:cs="Times New Roman"/>
          <w:b/>
          <w:i/>
          <w:color w:val="3333FF"/>
          <w:sz w:val="24"/>
          <w:szCs w:val="24"/>
          <w:lang w:bidi="en-US"/>
        </w:rPr>
        <w:t>Chiết trung giữa Diệt dục và Đa dục</w:t>
      </w:r>
      <w:r w:rsidRPr="003630C9">
        <w:rPr>
          <w:rFonts w:ascii="Times New Roman" w:hAnsi="Times New Roman" w:cs="Times New Roman"/>
          <w:i/>
          <w:color w:val="3333FF"/>
          <w:sz w:val="24"/>
          <w:szCs w:val="24"/>
          <w:lang w:bidi="en-US"/>
        </w:rPr>
        <w:t>. Con Người Không hoàn toàn theo Diệt dục để giúp làm phát triển toàn diện con người mà lo cho cuộc Sống Nơi đây và Bây giờ được êm xuôi thoải mái.  Con Người cũng Không theo lối sống Đa dục để lạm dụng mọi thứ làm tha hóa con người, rối loạn Xã hội và làm ô nhiễm môi trường. Do đó mà con người phải Xử thế theo lối vừa Xuất vừa Nhập, Xuất một phần theo Diệt dục và Nhập một phần theo Đa dục để cho đời sống được điều hòa Tiết độ. Muốn thế phải An hành nghĩa là  trong cuộc sống hàng ngày, thấy sự việc hợp với Nhân Nghĩa thì cố làm cho được, còn những điều trái với Nhân Nghĩa thì nhất định không.Chỉ có con Người sống thực sự theo Nhân Nghĩa mới có  Dũng lực để  An</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hành được.</w:t>
      </w:r>
    </w:p>
    <w:p w:rsidR="006A6BF5" w:rsidRPr="003630C9" w:rsidRDefault="006A6BF5"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Đây Không là cuộc sống ba phải mà đòi hỏi phải có tinh thần Triết học rõ ràng thấu đáo   và Nghệ thuật tế vi uyển chuyển như nét cong Duyên dáng của Việt tộc ( xem sau ) mới đạt được.</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Đây là nếp sống theo Dịch lý, thuận theoThiên lý để Sống hòa nhịp với Tiết nhịp hòa của Vũ trụ. </w:t>
      </w:r>
    </w:p>
    <w:p w:rsidR="006A6BF5" w:rsidRPr="003630C9" w:rsidRDefault="006A6BF5"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6A6BF5">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G.- MINH TRIÊT VỀ CHẾ ĐỘ</w:t>
      </w:r>
    </w:p>
    <w:p w:rsidR="004E5E85" w:rsidRPr="003630C9" w:rsidRDefault="004E5E85" w:rsidP="006A6BF5">
      <w:pPr>
        <w:spacing w:after="0" w:line="240" w:lineRule="auto"/>
        <w:jc w:val="center"/>
        <w:rPr>
          <w:rFonts w:ascii="Times New Roman" w:hAnsi="Times New Roman" w:cs="Times New Roman"/>
          <w:b/>
          <w:color w:val="3333FF"/>
          <w:sz w:val="24"/>
          <w:szCs w:val="24"/>
          <w:lang w:bidi="en-US"/>
        </w:rPr>
      </w:pPr>
    </w:p>
    <w:p w:rsidR="00CF08E3" w:rsidRPr="003630C9" w:rsidRDefault="00CF08E3" w:rsidP="006A6BF5">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Về Chế độ Chính trị  thì chọn Chế độ Nhân trị,</w:t>
      </w:r>
    </w:p>
    <w:p w:rsidR="006A6BF5" w:rsidRPr="003630C9" w:rsidRDefault="006A6BF5" w:rsidP="006A6BF5">
      <w:pPr>
        <w:spacing w:after="0" w:line="240" w:lineRule="auto"/>
        <w:jc w:val="center"/>
        <w:rPr>
          <w:rFonts w:ascii="Times New Roman" w:hAnsi="Times New Roman" w:cs="Times New Roman"/>
          <w:b/>
          <w:color w:val="3333FF"/>
          <w:sz w:val="24"/>
          <w:szCs w:val="24"/>
          <w:lang w:bidi="en-US"/>
        </w:rPr>
      </w:pPr>
    </w:p>
    <w:p w:rsidR="00CF08E3" w:rsidRPr="003630C9" w:rsidRDefault="006A6BF5" w:rsidP="006A6BF5">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xml:space="preserve">( </w:t>
      </w:r>
      <w:r w:rsidR="00CF08E3" w:rsidRPr="003630C9">
        <w:rPr>
          <w:rFonts w:ascii="Times New Roman" w:hAnsi="Times New Roman" w:cs="Times New Roman"/>
          <w:b/>
          <w:color w:val="3333FF"/>
          <w:sz w:val="24"/>
          <w:szCs w:val="24"/>
          <w:lang w:bidi="en-US"/>
        </w:rPr>
        <w:t>” Nhân giả An nhân, Trí giả Lợi nhân, Úy giả Cưỡng nhân “. Lão  ).</w:t>
      </w:r>
    </w:p>
    <w:p w:rsidR="006A6BF5" w:rsidRPr="003630C9" w:rsidRDefault="006A6BF5" w:rsidP="006A6BF5">
      <w:pPr>
        <w:spacing w:after="0" w:line="240" w:lineRule="auto"/>
        <w:jc w:val="center"/>
        <w:rPr>
          <w:rFonts w:ascii="Times New Roman" w:hAnsi="Times New Roman" w:cs="Times New Roman"/>
          <w:b/>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Nhân trị gồm Lễ trị và Pháp trị.</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i/>
          <w:color w:val="3333FF"/>
          <w:sz w:val="24"/>
          <w:szCs w:val="24"/>
          <w:lang w:bidi="en-US"/>
        </w:rPr>
        <w:t>Lễ trị</w:t>
      </w:r>
      <w:r w:rsidRPr="003630C9">
        <w:rPr>
          <w:rFonts w:ascii="Times New Roman" w:hAnsi="Times New Roman" w:cs="Times New Roman"/>
          <w:i/>
          <w:color w:val="3333FF"/>
          <w:sz w:val="24"/>
          <w:szCs w:val="24"/>
          <w:lang w:bidi="en-US"/>
        </w:rPr>
        <w:t xml:space="preserve">: Lễ là “ </w:t>
      </w:r>
      <w:r w:rsidRPr="003630C9">
        <w:rPr>
          <w:rFonts w:ascii="Times New Roman" w:hAnsi="Times New Roman" w:cs="Times New Roman"/>
          <w:b/>
          <w:color w:val="3333FF"/>
          <w:sz w:val="24"/>
          <w:szCs w:val="24"/>
          <w:lang w:bidi="en-US"/>
        </w:rPr>
        <w:t>cung Kỷ kính Tha</w:t>
      </w:r>
      <w:r w:rsidRPr="003630C9">
        <w:rPr>
          <w:rFonts w:ascii="Times New Roman" w:hAnsi="Times New Roman" w:cs="Times New Roman"/>
          <w:i/>
          <w:color w:val="3333FF"/>
          <w:sz w:val="24"/>
          <w:szCs w:val="24"/>
          <w:lang w:bidi="en-US"/>
        </w:rPr>
        <w:t xml:space="preserve"> “ :  trọng Mình trọng Người. Không biết trọng Mình thì không thể trọng người khác. Lễ là hàng rảo cản tự nội, giúp con người tự ý không làm chuyện bất Nhân và bất Công. Lễ trị thuộc về lãnh vực Văn hoá và Tôn giáo cùng Giáo dục.</w:t>
      </w:r>
    </w:p>
    <w:p w:rsidR="006A6BF5" w:rsidRPr="003630C9" w:rsidRDefault="006A6BF5"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r>
      <w:r w:rsidRPr="003630C9">
        <w:rPr>
          <w:rFonts w:ascii="Times New Roman" w:hAnsi="Times New Roman" w:cs="Times New Roman"/>
          <w:b/>
          <w:i/>
          <w:color w:val="3333FF"/>
          <w:sz w:val="24"/>
          <w:szCs w:val="24"/>
          <w:lang w:bidi="en-US"/>
        </w:rPr>
        <w:t>Pháp trị</w:t>
      </w:r>
      <w:r w:rsidRPr="003630C9">
        <w:rPr>
          <w:rFonts w:ascii="Times New Roman" w:hAnsi="Times New Roman" w:cs="Times New Roman"/>
          <w:i/>
          <w:color w:val="3333FF"/>
          <w:sz w:val="24"/>
          <w:szCs w:val="24"/>
          <w:lang w:bidi="en-US"/>
        </w:rPr>
        <w:t xml:space="preserve"> là </w:t>
      </w:r>
      <w:r w:rsidRPr="003630C9">
        <w:rPr>
          <w:rFonts w:ascii="Times New Roman" w:hAnsi="Times New Roman" w:cs="Times New Roman"/>
          <w:b/>
          <w:i/>
          <w:color w:val="3333FF"/>
          <w:sz w:val="24"/>
          <w:szCs w:val="24"/>
          <w:lang w:bidi="en-US"/>
        </w:rPr>
        <w:t>dùng luật pháp công minh mà trị dân</w:t>
      </w:r>
      <w:r w:rsidRPr="003630C9">
        <w:rPr>
          <w:rFonts w:ascii="Times New Roman" w:hAnsi="Times New Roman" w:cs="Times New Roman"/>
          <w:i/>
          <w:color w:val="3333FF"/>
          <w:sz w:val="24"/>
          <w:szCs w:val="24"/>
          <w:lang w:bidi="en-US"/>
        </w:rPr>
        <w:t>.  Vì con người luôn bất toàn, nhiều khi không tự chế được mà làm chuyện phạm pháp, nên pháp luật giúp con ngưòi bất toàn sống theo lẽ công bằng của Hiến pháp. Thiết tưởng chỉ có Pháp trị thì không thể giúp cho xã hội được luôn an vui, vì pháp luật nào cũng có kẻ hở.Phần này thuộc trách nhiệm Xã hội.</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Nền tảng của chế độ Nhân trị: “ </w:t>
      </w:r>
      <w:r w:rsidRPr="003630C9">
        <w:rPr>
          <w:rFonts w:ascii="Times New Roman" w:hAnsi="Times New Roman" w:cs="Times New Roman"/>
          <w:b/>
          <w:color w:val="3333FF"/>
          <w:sz w:val="24"/>
          <w:szCs w:val="24"/>
          <w:lang w:bidi="en-US"/>
        </w:rPr>
        <w:t>Dân duy bang bản, bản cố bang ninh</w:t>
      </w:r>
      <w:r w:rsidRPr="003630C9">
        <w:rPr>
          <w:rFonts w:ascii="Times New Roman" w:hAnsi="Times New Roman" w:cs="Times New Roman"/>
          <w:i/>
          <w:color w:val="3333FF"/>
          <w:sz w:val="24"/>
          <w:szCs w:val="24"/>
          <w:lang w:bidi="en-US"/>
        </w:rPr>
        <w:t>: Dân là Gốc của nước, Gốc có được củng cố nghĩả là mỗi người dân phải được có Ăn có Học để có Tư cách và Khả năng thì Gốc nước mới được vững mạnh, Nước có được vững mạnh  thì Dân mới an vui hạnh phúc.</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Hạnh phúc cũng đòi hỏi phả Thân an Tâm lạc: Một tinh thần minh mẫn trong một thể xác khỏe mạnh.</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Nếu một chế độ chính trị mà tham tàn bạo ngược thì người dân phải trừ khử như giết một những tên phàm phu tục tử  ( </w:t>
      </w:r>
      <w:r w:rsidRPr="003630C9">
        <w:rPr>
          <w:rFonts w:ascii="Times New Roman" w:hAnsi="Times New Roman" w:cs="Times New Roman"/>
          <w:b/>
          <w:color w:val="3333FF"/>
          <w:sz w:val="24"/>
          <w:szCs w:val="24"/>
          <w:lang w:bidi="en-US"/>
        </w:rPr>
        <w:t>Trụ bạo quốc chi quân, nhược tru độc phu</w:t>
      </w:r>
      <w:r w:rsidRPr="003630C9">
        <w:rPr>
          <w:rFonts w:ascii="Times New Roman" w:hAnsi="Times New Roman" w:cs="Times New Roman"/>
          <w:i/>
          <w:color w:val="3333FF"/>
          <w:sz w:val="24"/>
          <w:szCs w:val="24"/>
          <w:lang w:bidi="en-US"/>
        </w:rPr>
        <w:t xml:space="preserve"> ). </w:t>
      </w:r>
    </w:p>
    <w:p w:rsidR="006A6BF5" w:rsidRPr="003630C9" w:rsidRDefault="006A6BF5"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6A6BF5">
      <w:pPr>
        <w:tabs>
          <w:tab w:val="left" w:pos="6053"/>
        </w:tabs>
        <w:spacing w:after="0" w:line="240" w:lineRule="auto"/>
        <w:jc w:val="center"/>
        <w:rPr>
          <w:rFonts w:ascii="Times New Roman" w:hAnsi="Times New Roman" w:cs="Times New Roman"/>
          <w:b/>
          <w:i/>
          <w:color w:val="3333FF"/>
          <w:sz w:val="24"/>
          <w:szCs w:val="24"/>
          <w:lang w:bidi="en-US"/>
        </w:rPr>
      </w:pPr>
      <w:r w:rsidRPr="003630C9">
        <w:rPr>
          <w:rFonts w:ascii="Times New Roman" w:hAnsi="Times New Roman" w:cs="Times New Roman"/>
          <w:b/>
          <w:i/>
          <w:color w:val="3333FF"/>
          <w:sz w:val="24"/>
          <w:szCs w:val="24"/>
          <w:lang w:bidi="en-US"/>
        </w:rPr>
        <w:t>Chế độ Độc tài và CS rõ  là chế đô « Úy giả cưỡng nhân «.</w:t>
      </w:r>
    </w:p>
    <w:p w:rsidR="00CF08E3" w:rsidRPr="003630C9" w:rsidRDefault="00CF08E3" w:rsidP="006A6BF5">
      <w:pPr>
        <w:spacing w:after="0" w:line="240" w:lineRule="auto"/>
        <w:jc w:val="center"/>
        <w:rPr>
          <w:rFonts w:ascii="Times New Roman" w:hAnsi="Times New Roman" w:cs="Times New Roman"/>
          <w:b/>
          <w:i/>
          <w:color w:val="3333FF"/>
          <w:sz w:val="24"/>
          <w:szCs w:val="24"/>
          <w:lang w:bidi="en-US"/>
        </w:rPr>
      </w:pPr>
    </w:p>
    <w:p w:rsidR="006A6BF5" w:rsidRPr="003630C9" w:rsidRDefault="006A6BF5" w:rsidP="006A6BF5">
      <w:pPr>
        <w:spacing w:after="0" w:line="240" w:lineRule="auto"/>
        <w:jc w:val="center"/>
        <w:rPr>
          <w:rFonts w:ascii="Times New Roman" w:hAnsi="Times New Roman" w:cs="Times New Roman"/>
          <w:b/>
          <w:i/>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H.- MINH TRIẾT TRONG SÁCH LƯỢC  QUỐC KẾ DÂN SINH</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Bất cứ một Tổ chức nào cũng đều có một Tôn chỉ và Mục đích. Để thực hiện Mục đích đã ấn định thì phải có một Tổ chức từ Gốc tới Ngọn, nên phải có Tổ chức Nhân sự được phân Công phân Nhiệm để điều hành Tổ chức. Một Chế độ chính trị cũng vậy không thể thoát ra ngoài khuôn khổ đó.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t xml:space="preserve">1.- </w:t>
      </w:r>
      <w:r w:rsidRPr="003630C9">
        <w:rPr>
          <w:rFonts w:ascii="Times New Roman" w:hAnsi="Times New Roman" w:cs="Times New Roman"/>
          <w:b/>
          <w:i/>
          <w:color w:val="3333FF"/>
          <w:sz w:val="24"/>
          <w:szCs w:val="24"/>
          <w:lang w:bidi="en-US"/>
        </w:rPr>
        <w:t>Tôn chỉ hay Chính lược</w:t>
      </w:r>
      <w:r w:rsidRPr="003630C9">
        <w:rPr>
          <w:rFonts w:ascii="Times New Roman" w:hAnsi="Times New Roman" w:cs="Times New Roman"/>
          <w:i/>
          <w:color w:val="3333FF"/>
          <w:sz w:val="24"/>
          <w:szCs w:val="24"/>
          <w:lang w:bidi="en-US"/>
        </w:rPr>
        <w:t xml:space="preserve"> thì nhằm thực hiện cặp đối cực:  </w:t>
      </w:r>
      <w:r w:rsidRPr="003630C9">
        <w:rPr>
          <w:rFonts w:ascii="Times New Roman" w:hAnsi="Times New Roman" w:cs="Times New Roman"/>
          <w:b/>
          <w:color w:val="3333FF"/>
          <w:sz w:val="24"/>
          <w:szCs w:val="24"/>
          <w:lang w:bidi="en-US"/>
        </w:rPr>
        <w:t>Phú chi / Giáo chi</w:t>
      </w:r>
      <w:r w:rsidRPr="003630C9">
        <w:rPr>
          <w:rFonts w:ascii="Times New Roman" w:hAnsi="Times New Roman" w:cs="Times New Roman"/>
          <w:i/>
          <w:color w:val="3333FF"/>
          <w:sz w:val="24"/>
          <w:szCs w:val="24"/>
          <w:lang w:bidi="en-US"/>
        </w:rPr>
        <w:t xml:space="preserve"> « để cải tiến Dân Sinh,nâng cao Dân Trí hầu chấn hưng Dân khí, đó là  nguồn Nội lực của Dân tộc.</w:t>
      </w:r>
    </w:p>
    <w:p w:rsidR="006A6BF5" w:rsidRPr="003630C9" w:rsidRDefault="006A6BF5" w:rsidP="00CF08E3">
      <w:pPr>
        <w:spacing w:after="0" w:line="240" w:lineRule="auto"/>
        <w:jc w:val="both"/>
        <w:rPr>
          <w:rFonts w:ascii="Times New Roman" w:hAnsi="Times New Roman" w:cs="Times New Roman"/>
          <w:i/>
          <w:color w:val="3333FF"/>
          <w:sz w:val="24"/>
          <w:szCs w:val="24"/>
          <w:lang w:bidi="en-US"/>
        </w:rPr>
      </w:pPr>
    </w:p>
    <w:p w:rsidR="006A6BF5"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t>2.-</w:t>
      </w:r>
      <w:r w:rsidRPr="003630C9">
        <w:rPr>
          <w:rFonts w:ascii="Times New Roman" w:hAnsi="Times New Roman" w:cs="Times New Roman"/>
          <w:b/>
          <w:i/>
          <w:color w:val="3333FF"/>
          <w:sz w:val="24"/>
          <w:szCs w:val="24"/>
          <w:lang w:bidi="en-US"/>
        </w:rPr>
        <w:t>Mục đích để thực hiện Chính lược</w:t>
      </w:r>
      <w:r w:rsidRPr="003630C9">
        <w:rPr>
          <w:rFonts w:ascii="Times New Roman" w:hAnsi="Times New Roman" w:cs="Times New Roman"/>
          <w:i/>
          <w:color w:val="3333FF"/>
          <w:sz w:val="24"/>
          <w:szCs w:val="24"/>
          <w:lang w:bidi="en-US"/>
        </w:rPr>
        <w:t xml:space="preserve"> thì </w:t>
      </w:r>
      <w:r w:rsidRPr="003630C9">
        <w:rPr>
          <w:rFonts w:ascii="Times New Roman" w:hAnsi="Times New Roman" w:cs="Times New Roman"/>
          <w:b/>
          <w:i/>
          <w:color w:val="3333FF"/>
          <w:sz w:val="24"/>
          <w:szCs w:val="24"/>
          <w:lang w:bidi="en-US"/>
        </w:rPr>
        <w:t>có Chiến lược / Chiến thuật</w:t>
      </w:r>
      <w:r w:rsidRPr="003630C9">
        <w:rPr>
          <w:rFonts w:ascii="Times New Roman" w:hAnsi="Times New Roman" w:cs="Times New Roman"/>
          <w:i/>
          <w:color w:val="3333FF"/>
          <w:sz w:val="24"/>
          <w:szCs w:val="24"/>
          <w:lang w:bidi="en-US"/>
        </w:rPr>
        <w:t xml:space="preserve">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r>
      <w:r w:rsidRPr="003630C9">
        <w:rPr>
          <w:rFonts w:ascii="Times New Roman" w:hAnsi="Times New Roman" w:cs="Times New Roman"/>
          <w:i/>
          <w:color w:val="3333FF"/>
          <w:sz w:val="24"/>
          <w:szCs w:val="24"/>
          <w:lang w:bidi="en-US"/>
        </w:rPr>
        <w:tab/>
      </w:r>
      <w:r w:rsidRPr="003630C9">
        <w:rPr>
          <w:rFonts w:ascii="Times New Roman" w:hAnsi="Times New Roman" w:cs="Times New Roman"/>
          <w:b/>
          <w:i/>
          <w:color w:val="3333FF"/>
          <w:sz w:val="24"/>
          <w:szCs w:val="24"/>
          <w:lang w:bidi="en-US"/>
        </w:rPr>
        <w:t>a.-  Chiến lược</w:t>
      </w:r>
      <w:r w:rsidRPr="003630C9">
        <w:rPr>
          <w:rFonts w:ascii="Times New Roman" w:hAnsi="Times New Roman" w:cs="Times New Roman"/>
          <w:i/>
          <w:color w:val="3333FF"/>
          <w:sz w:val="24"/>
          <w:szCs w:val="24"/>
          <w:lang w:bidi="en-US"/>
        </w:rPr>
        <w:t xml:space="preserve"> thì :   * </w:t>
      </w:r>
      <w:r w:rsidRPr="003630C9">
        <w:rPr>
          <w:rFonts w:ascii="Times New Roman" w:hAnsi="Times New Roman" w:cs="Times New Roman"/>
          <w:b/>
          <w:i/>
          <w:color w:val="3333FF"/>
          <w:sz w:val="24"/>
          <w:szCs w:val="24"/>
          <w:lang w:bidi="en-US"/>
        </w:rPr>
        <w:t>Thiết lập Chế độ Dân chủ với nền tảng  Lễ trị / Pháp trị</w:t>
      </w:r>
      <w:r w:rsidRPr="003630C9">
        <w:rPr>
          <w:rFonts w:ascii="Times New Roman" w:hAnsi="Times New Roman" w:cs="Times New Roman"/>
          <w:i/>
          <w:color w:val="3333FF"/>
          <w:sz w:val="24"/>
          <w:szCs w:val="24"/>
          <w:lang w:bidi="en-US"/>
        </w:rPr>
        <w:t xml:space="preserve"> với </w:t>
      </w:r>
      <w:r w:rsidRPr="003630C9">
        <w:rPr>
          <w:rFonts w:ascii="Times New Roman" w:hAnsi="Times New Roman" w:cs="Times New Roman"/>
          <w:b/>
          <w:i/>
          <w:color w:val="3333FF"/>
          <w:sz w:val="24"/>
          <w:szCs w:val="24"/>
          <w:lang w:bidi="en-US"/>
        </w:rPr>
        <w:t>Tam quyền phân lập theo Dịch lý</w:t>
      </w:r>
      <w:r w:rsidRPr="003630C9">
        <w:rPr>
          <w:rFonts w:ascii="Times New Roman" w:hAnsi="Times New Roman" w:cs="Times New Roman"/>
          <w:i/>
          <w:color w:val="3333FF"/>
          <w:sz w:val="24"/>
          <w:szCs w:val="24"/>
          <w:lang w:bidi="en-US"/>
        </w:rPr>
        <w:t xml:space="preserve"> : Trong Tam quyền phân lập thì :</w:t>
      </w:r>
    </w:p>
    <w:p w:rsidR="006A6BF5" w:rsidRPr="003630C9" w:rsidRDefault="006A6BF5"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r>
      <w:r w:rsidRPr="003630C9">
        <w:rPr>
          <w:rFonts w:ascii="Times New Roman" w:hAnsi="Times New Roman" w:cs="Times New Roman"/>
          <w:b/>
          <w:i/>
          <w:color w:val="3333FF"/>
          <w:sz w:val="24"/>
          <w:szCs w:val="24"/>
          <w:lang w:bidi="en-US"/>
        </w:rPr>
        <w:t>Các ngành Lập pháp, Tư pháp và Hành pháp là những cặp đối cực</w:t>
      </w:r>
      <w:r w:rsidRPr="003630C9">
        <w:rPr>
          <w:rFonts w:ascii="Times New Roman" w:hAnsi="Times New Roman" w:cs="Times New Roman"/>
          <w:i/>
          <w:color w:val="3333FF"/>
          <w:sz w:val="24"/>
          <w:szCs w:val="24"/>
          <w:lang w:bidi="en-US"/>
        </w:rPr>
        <w:t xml:space="preserve">  vừa được vận hành theo Tiêu chuẩn «  </w:t>
      </w:r>
      <w:r w:rsidRPr="003630C9">
        <w:rPr>
          <w:rFonts w:ascii="Times New Roman" w:hAnsi="Times New Roman" w:cs="Times New Roman"/>
          <w:b/>
          <w:i/>
          <w:color w:val="3333FF"/>
          <w:sz w:val="24"/>
          <w:szCs w:val="24"/>
          <w:lang w:bidi="en-US"/>
        </w:rPr>
        <w:t>Thiểu số phục tùng đa số</w:t>
      </w:r>
      <w:r w:rsidRPr="003630C9">
        <w:rPr>
          <w:rFonts w:ascii="Times New Roman" w:hAnsi="Times New Roman" w:cs="Times New Roman"/>
          <w:i/>
          <w:color w:val="3333FF"/>
          <w:sz w:val="24"/>
          <w:szCs w:val="24"/>
          <w:lang w:bidi="en-US"/>
        </w:rPr>
        <w:t xml:space="preserve"> « và vừa theo Tiêu chuẩn « </w:t>
      </w:r>
      <w:r w:rsidRPr="003630C9">
        <w:rPr>
          <w:rFonts w:ascii="Times New Roman" w:hAnsi="Times New Roman" w:cs="Times New Roman"/>
          <w:b/>
          <w:i/>
          <w:color w:val="3333FF"/>
          <w:sz w:val="24"/>
          <w:szCs w:val="24"/>
          <w:lang w:bidi="en-US"/>
        </w:rPr>
        <w:t>Đa số phục tùng thiểu</w:t>
      </w:r>
      <w:r w:rsidRPr="003630C9">
        <w:rPr>
          <w:rFonts w:ascii="Times New Roman" w:hAnsi="Times New Roman" w:cs="Times New Roman"/>
          <w:b/>
          <w:color w:val="3333FF"/>
          <w:sz w:val="24"/>
          <w:szCs w:val="24"/>
          <w:lang w:bidi="en-US"/>
        </w:rPr>
        <w:t xml:space="preserve"> </w:t>
      </w:r>
      <w:r w:rsidRPr="003630C9">
        <w:rPr>
          <w:rFonts w:ascii="Times New Roman" w:hAnsi="Times New Roman" w:cs="Times New Roman"/>
          <w:b/>
          <w:i/>
          <w:color w:val="3333FF"/>
          <w:sz w:val="24"/>
          <w:szCs w:val="24"/>
          <w:lang w:bidi="en-US"/>
        </w:rPr>
        <w:t xml:space="preserve">số  </w:t>
      </w:r>
      <w:r w:rsidRPr="003630C9">
        <w:rPr>
          <w:rFonts w:ascii="Times New Roman" w:hAnsi="Times New Roman" w:cs="Times New Roman"/>
          <w:i/>
          <w:color w:val="3333FF"/>
          <w:sz w:val="24"/>
          <w:szCs w:val="24"/>
          <w:lang w:bidi="en-US"/>
        </w:rPr>
        <w:t xml:space="preserve">( xem </w:t>
      </w:r>
      <w:r w:rsidR="006A6BF5" w:rsidRPr="003630C9">
        <w:rPr>
          <w:rFonts w:ascii="Times New Roman" w:hAnsi="Times New Roman" w:cs="Times New Roman"/>
          <w:i/>
          <w:color w:val="3333FF"/>
          <w:sz w:val="24"/>
          <w:szCs w:val="24"/>
          <w:lang w:bidi="en-US"/>
        </w:rPr>
        <w:t xml:space="preserve">[ 13 ]  The Living constitution </w:t>
      </w:r>
      <w:r w:rsidRPr="003630C9">
        <w:rPr>
          <w:rFonts w:ascii="Times New Roman" w:hAnsi="Times New Roman" w:cs="Times New Roman"/>
          <w:i/>
          <w:color w:val="3333FF"/>
          <w:sz w:val="24"/>
          <w:szCs w:val="24"/>
          <w:lang w:bidi="en-US"/>
        </w:rPr>
        <w:t xml:space="preserve"> ) </w:t>
      </w: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b/>
          <w:i/>
          <w:color w:val="3333FF"/>
          <w:sz w:val="24"/>
          <w:szCs w:val="24"/>
          <w:lang w:bidi="en-US"/>
        </w:rPr>
        <w:t xml:space="preserve"> Đường lối thực hiện thì lấy Chí Nhân / Đại Nghĩa thay cho «  Tham tàn / Cường bạo để thực hiện Công bằng xã hội.</w:t>
      </w:r>
    </w:p>
    <w:p w:rsidR="006A6BF5" w:rsidRPr="003630C9" w:rsidRDefault="006A6BF5" w:rsidP="00CF08E3">
      <w:pPr>
        <w:spacing w:after="0" w:line="240" w:lineRule="auto"/>
        <w:jc w:val="both"/>
        <w:rPr>
          <w:rFonts w:ascii="Times New Roman" w:hAnsi="Times New Roman" w:cs="Times New Roman"/>
          <w:b/>
          <w:i/>
          <w:color w:val="3333FF"/>
          <w:sz w:val="24"/>
          <w:szCs w:val="24"/>
          <w:lang w:bidi="en-US"/>
        </w:rPr>
      </w:pPr>
    </w:p>
    <w:p w:rsidR="00CF08E3" w:rsidRPr="003630C9" w:rsidRDefault="006A6BF5"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r>
      <w:r w:rsidRPr="003630C9">
        <w:rPr>
          <w:rFonts w:ascii="Times New Roman" w:hAnsi="Times New Roman" w:cs="Times New Roman"/>
          <w:i/>
          <w:color w:val="3333FF"/>
          <w:sz w:val="24"/>
          <w:szCs w:val="24"/>
          <w:lang w:bidi="en-US"/>
        </w:rPr>
        <w:tab/>
      </w:r>
      <w:r w:rsidRPr="003630C9">
        <w:rPr>
          <w:rFonts w:ascii="Times New Roman" w:hAnsi="Times New Roman" w:cs="Times New Roman"/>
          <w:b/>
          <w:i/>
          <w:color w:val="3333FF"/>
          <w:sz w:val="24"/>
          <w:szCs w:val="24"/>
          <w:lang w:bidi="en-US"/>
        </w:rPr>
        <w:t>b</w:t>
      </w:r>
      <w:r w:rsidR="00CF08E3" w:rsidRPr="003630C9">
        <w:rPr>
          <w:rFonts w:ascii="Times New Roman" w:hAnsi="Times New Roman" w:cs="Times New Roman"/>
          <w:b/>
          <w:i/>
          <w:color w:val="3333FF"/>
          <w:sz w:val="24"/>
          <w:szCs w:val="24"/>
          <w:lang w:bidi="en-US"/>
        </w:rPr>
        <w:t>.- Chiến thuật thì</w:t>
      </w:r>
      <w:r w:rsidR="00CF08E3" w:rsidRPr="003630C9">
        <w:rPr>
          <w:rFonts w:ascii="Times New Roman" w:hAnsi="Times New Roman" w:cs="Times New Roman"/>
          <w:i/>
          <w:color w:val="3333FF"/>
          <w:sz w:val="24"/>
          <w:szCs w:val="24"/>
          <w:lang w:bidi="en-US"/>
        </w:rPr>
        <w:t xml:space="preserve">: * a.- </w:t>
      </w:r>
      <w:r w:rsidR="00CF08E3" w:rsidRPr="003630C9">
        <w:rPr>
          <w:rFonts w:ascii="Times New Roman" w:hAnsi="Times New Roman" w:cs="Times New Roman"/>
          <w:b/>
          <w:i/>
          <w:color w:val="3333FF"/>
          <w:sz w:val="24"/>
          <w:szCs w:val="24"/>
          <w:lang w:bidi="en-US"/>
        </w:rPr>
        <w:t>Thiết lập các Cơ chế xã hội theo các cặp đối cực</w:t>
      </w:r>
      <w:r w:rsidR="00CF08E3" w:rsidRPr="003630C9">
        <w:rPr>
          <w:rFonts w:ascii="Times New Roman" w:hAnsi="Times New Roman" w:cs="Times New Roman"/>
          <w:i/>
          <w:color w:val="3333FF"/>
          <w:sz w:val="24"/>
          <w:szCs w:val="24"/>
          <w:lang w:bidi="en-US"/>
        </w:rPr>
        <w:t xml:space="preserve"> theo Dịch lý để giúp  cho Cơ chế được tiến bộ và quân bình và đồng thời giúp  các cơ chế vận hành đồng bộ với nhau :</w:t>
      </w:r>
    </w:p>
    <w:p w:rsidR="006A6BF5" w:rsidRPr="003630C9" w:rsidRDefault="006A6BF5"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6A6BF5">
      <w:pPr>
        <w:spacing w:after="0" w:line="240" w:lineRule="auto"/>
        <w:ind w:firstLine="720"/>
        <w:jc w:val="both"/>
        <w:rPr>
          <w:rFonts w:ascii="Times New Roman" w:hAnsi="Times New Roman" w:cs="Times New Roman"/>
          <w:i/>
          <w:color w:val="3333FF"/>
          <w:sz w:val="24"/>
          <w:szCs w:val="24"/>
          <w:lang w:bidi="en-US"/>
        </w:rPr>
      </w:pPr>
      <w:r w:rsidRPr="003630C9">
        <w:rPr>
          <w:rFonts w:ascii="Times New Roman" w:hAnsi="Times New Roman" w:cs="Times New Roman"/>
          <w:b/>
          <w:i/>
          <w:color w:val="3333FF"/>
          <w:sz w:val="24"/>
          <w:szCs w:val="24"/>
          <w:lang w:bidi="en-US"/>
        </w:rPr>
        <w:t>Chính trị</w:t>
      </w:r>
      <w:r w:rsidRPr="003630C9">
        <w:rPr>
          <w:rFonts w:ascii="Times New Roman" w:hAnsi="Times New Roman" w:cs="Times New Roman"/>
          <w:i/>
          <w:color w:val="3333FF"/>
          <w:sz w:val="24"/>
          <w:szCs w:val="24"/>
          <w:lang w:bidi="en-US"/>
        </w:rPr>
        <w:t xml:space="preserve"> với sự điều hòa giữa </w:t>
      </w:r>
      <w:r w:rsidRPr="003630C9">
        <w:rPr>
          <w:rFonts w:ascii="Times New Roman" w:hAnsi="Times New Roman" w:cs="Times New Roman"/>
          <w:b/>
          <w:i/>
          <w:color w:val="3333FF"/>
          <w:sz w:val="24"/>
          <w:szCs w:val="24"/>
          <w:lang w:bidi="en-US"/>
        </w:rPr>
        <w:t>Nhân quyền / Dân quyền</w:t>
      </w:r>
    </w:p>
    <w:p w:rsidR="00CF08E3" w:rsidRPr="003630C9" w:rsidRDefault="00CF08E3" w:rsidP="006A6BF5">
      <w:pPr>
        <w:spacing w:after="0" w:line="240" w:lineRule="auto"/>
        <w:ind w:firstLine="720"/>
        <w:jc w:val="both"/>
        <w:rPr>
          <w:rFonts w:ascii="Times New Roman" w:hAnsi="Times New Roman" w:cs="Times New Roman"/>
          <w:i/>
          <w:color w:val="3333FF"/>
          <w:sz w:val="24"/>
          <w:szCs w:val="24"/>
          <w:lang w:bidi="en-US"/>
        </w:rPr>
      </w:pPr>
      <w:r w:rsidRPr="003630C9">
        <w:rPr>
          <w:rFonts w:ascii="Times New Roman" w:hAnsi="Times New Roman" w:cs="Times New Roman"/>
          <w:b/>
          <w:i/>
          <w:color w:val="3333FF"/>
          <w:sz w:val="24"/>
          <w:szCs w:val="24"/>
          <w:lang w:bidi="en-US"/>
        </w:rPr>
        <w:t>Kinh tế</w:t>
      </w:r>
      <w:r w:rsidRPr="003630C9">
        <w:rPr>
          <w:rFonts w:ascii="Times New Roman" w:hAnsi="Times New Roman" w:cs="Times New Roman"/>
          <w:i/>
          <w:color w:val="3333FF"/>
          <w:sz w:val="24"/>
          <w:szCs w:val="24"/>
          <w:lang w:bidi="en-US"/>
        </w:rPr>
        <w:t xml:space="preserve"> với sự điều hòa giữa </w:t>
      </w:r>
      <w:r w:rsidRPr="003630C9">
        <w:rPr>
          <w:rFonts w:ascii="Times New Roman" w:hAnsi="Times New Roman" w:cs="Times New Roman"/>
          <w:b/>
          <w:i/>
          <w:color w:val="3333FF"/>
          <w:sz w:val="24"/>
          <w:szCs w:val="24"/>
          <w:lang w:bidi="en-US"/>
        </w:rPr>
        <w:t>Công hưu / Tư hữu</w:t>
      </w:r>
    </w:p>
    <w:p w:rsidR="00CF08E3" w:rsidRPr="003630C9" w:rsidRDefault="00CF08E3" w:rsidP="006A6BF5">
      <w:pPr>
        <w:spacing w:after="0" w:line="240" w:lineRule="auto"/>
        <w:ind w:firstLine="720"/>
        <w:jc w:val="both"/>
        <w:rPr>
          <w:rFonts w:ascii="Times New Roman" w:hAnsi="Times New Roman" w:cs="Times New Roman"/>
          <w:i/>
          <w:color w:val="3333FF"/>
          <w:sz w:val="24"/>
          <w:szCs w:val="24"/>
          <w:lang w:bidi="en-US"/>
        </w:rPr>
      </w:pPr>
      <w:r w:rsidRPr="003630C9">
        <w:rPr>
          <w:rFonts w:ascii="Times New Roman" w:hAnsi="Times New Roman" w:cs="Times New Roman"/>
          <w:b/>
          <w:i/>
          <w:color w:val="3333FF"/>
          <w:sz w:val="24"/>
          <w:szCs w:val="24"/>
          <w:lang w:bidi="en-US"/>
        </w:rPr>
        <w:t>Giáo dục</w:t>
      </w:r>
      <w:r w:rsidRPr="003630C9">
        <w:rPr>
          <w:rFonts w:ascii="Times New Roman" w:hAnsi="Times New Roman" w:cs="Times New Roman"/>
          <w:i/>
          <w:color w:val="3333FF"/>
          <w:sz w:val="24"/>
          <w:szCs w:val="24"/>
          <w:lang w:bidi="en-US"/>
        </w:rPr>
        <w:t xml:space="preserve"> với sự điều hòa giữa </w:t>
      </w:r>
      <w:r w:rsidRPr="003630C9">
        <w:rPr>
          <w:rFonts w:ascii="Times New Roman" w:hAnsi="Times New Roman" w:cs="Times New Roman"/>
          <w:b/>
          <w:i/>
          <w:color w:val="3333FF"/>
          <w:sz w:val="24"/>
          <w:szCs w:val="24"/>
          <w:lang w:bidi="en-US"/>
        </w:rPr>
        <w:t>Thành Nhân / Thành Thân</w:t>
      </w:r>
    </w:p>
    <w:p w:rsidR="00CF08E3" w:rsidRPr="003630C9" w:rsidRDefault="00CF08E3" w:rsidP="006A6BF5">
      <w:pPr>
        <w:spacing w:after="0" w:line="240" w:lineRule="auto"/>
        <w:ind w:firstLine="720"/>
        <w:jc w:val="both"/>
        <w:rPr>
          <w:rFonts w:ascii="Times New Roman" w:hAnsi="Times New Roman" w:cs="Times New Roman"/>
          <w:i/>
          <w:color w:val="3333FF"/>
          <w:sz w:val="24"/>
          <w:szCs w:val="24"/>
          <w:lang w:bidi="en-US"/>
        </w:rPr>
      </w:pPr>
      <w:r w:rsidRPr="003630C9">
        <w:rPr>
          <w:rFonts w:ascii="Times New Roman" w:hAnsi="Times New Roman" w:cs="Times New Roman"/>
          <w:b/>
          <w:i/>
          <w:color w:val="3333FF"/>
          <w:sz w:val="24"/>
          <w:szCs w:val="24"/>
          <w:lang w:bidi="en-US"/>
        </w:rPr>
        <w:t>Xã hội</w:t>
      </w:r>
      <w:r w:rsidRPr="003630C9">
        <w:rPr>
          <w:rFonts w:ascii="Times New Roman" w:hAnsi="Times New Roman" w:cs="Times New Roman"/>
          <w:i/>
          <w:color w:val="3333FF"/>
          <w:sz w:val="24"/>
          <w:szCs w:val="24"/>
          <w:lang w:bidi="en-US"/>
        </w:rPr>
        <w:t xml:space="preserve"> với sự điều hòa giữa </w:t>
      </w:r>
      <w:r w:rsidRPr="003630C9">
        <w:rPr>
          <w:rFonts w:ascii="Times New Roman" w:hAnsi="Times New Roman" w:cs="Times New Roman"/>
          <w:b/>
          <w:i/>
          <w:color w:val="3333FF"/>
          <w:sz w:val="24"/>
          <w:szCs w:val="24"/>
          <w:lang w:bidi="en-US"/>
        </w:rPr>
        <w:t>Dân sinh / Dân trí</w:t>
      </w:r>
      <w:r w:rsidRPr="003630C9">
        <w:rPr>
          <w:rFonts w:ascii="Times New Roman" w:hAnsi="Times New Roman" w:cs="Times New Roman"/>
          <w:i/>
          <w:color w:val="3333FF"/>
          <w:sz w:val="24"/>
          <w:szCs w:val="24"/>
          <w:lang w:bidi="en-US"/>
        </w:rPr>
        <w:t>.</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Tất cả các cặp đối cực phải được điểu hành đồng bộ với nhau. </w:t>
      </w:r>
    </w:p>
    <w:p w:rsidR="006A6BF5" w:rsidRPr="003630C9" w:rsidRDefault="006A6BF5" w:rsidP="00CF08E3">
      <w:pPr>
        <w:spacing w:after="0" w:line="240" w:lineRule="auto"/>
        <w:jc w:val="both"/>
        <w:rPr>
          <w:rFonts w:ascii="Times New Roman" w:hAnsi="Times New Roman" w:cs="Times New Roman"/>
          <w:i/>
          <w:color w:val="3333FF"/>
          <w:sz w:val="24"/>
          <w:szCs w:val="24"/>
          <w:lang w:bidi="en-US"/>
        </w:rPr>
      </w:pPr>
    </w:p>
    <w:p w:rsidR="00CF08E3" w:rsidRPr="003630C9" w:rsidRDefault="005F4157"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lastRenderedPageBreak/>
        <w:t xml:space="preserve"> </w:t>
      </w:r>
      <w:r w:rsidRPr="003630C9">
        <w:rPr>
          <w:rFonts w:ascii="Times New Roman" w:hAnsi="Times New Roman" w:cs="Times New Roman"/>
          <w:i/>
          <w:color w:val="3333FF"/>
          <w:sz w:val="24"/>
          <w:szCs w:val="24"/>
          <w:lang w:bidi="en-US"/>
        </w:rPr>
        <w:tab/>
      </w:r>
      <w:r w:rsidRPr="003630C9">
        <w:rPr>
          <w:rFonts w:ascii="Times New Roman" w:hAnsi="Times New Roman" w:cs="Times New Roman"/>
          <w:i/>
          <w:color w:val="3333FF"/>
          <w:sz w:val="24"/>
          <w:szCs w:val="24"/>
          <w:lang w:bidi="en-US"/>
        </w:rPr>
        <w:tab/>
        <w:t>* c</w:t>
      </w:r>
      <w:r w:rsidR="00CF08E3" w:rsidRPr="003630C9">
        <w:rPr>
          <w:rFonts w:ascii="Times New Roman" w:hAnsi="Times New Roman" w:cs="Times New Roman"/>
          <w:i/>
          <w:color w:val="3333FF"/>
          <w:sz w:val="24"/>
          <w:szCs w:val="24"/>
          <w:lang w:bidi="en-US"/>
        </w:rPr>
        <w:t xml:space="preserve">.- </w:t>
      </w:r>
      <w:r w:rsidR="00CF08E3" w:rsidRPr="003630C9">
        <w:rPr>
          <w:rFonts w:ascii="Times New Roman" w:hAnsi="Times New Roman" w:cs="Times New Roman"/>
          <w:b/>
          <w:i/>
          <w:color w:val="3333FF"/>
          <w:sz w:val="24"/>
          <w:szCs w:val="24"/>
          <w:lang w:bidi="en-US"/>
        </w:rPr>
        <w:t>Nghệ thuật Cai trị</w:t>
      </w:r>
      <w:r w:rsidR="00CF08E3" w:rsidRPr="003630C9">
        <w:rPr>
          <w:rFonts w:ascii="Times New Roman" w:hAnsi="Times New Roman" w:cs="Times New Roman"/>
          <w:i/>
          <w:color w:val="3333FF"/>
          <w:sz w:val="24"/>
          <w:szCs w:val="24"/>
          <w:lang w:bidi="en-US"/>
        </w:rPr>
        <w:t xml:space="preserve"> thì phải vừa quán triệt mọi vấn đề  nhờ tinh thần Triết lý ( Lý  ) và cũng vừa phải thực hiện uyển chuyển như Nghệ thuật ( Tình ) giúp  mọi sự được đến nơi đến chốn.  </w:t>
      </w:r>
    </w:p>
    <w:p w:rsidR="006A6BF5" w:rsidRPr="003630C9" w:rsidRDefault="006A6BF5"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I.- MINH TRIẾT TRONG  THUẬT CAI TRỊ</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Trong việc cai trị của chế độ Dân chủ thì dùng Nghệ thuật Cai trị, trong chế độ CS thì dùng xảo thuật và bạo lực để Tà trị.</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Để hiểu nghệ thuật cai trị của Tổ tiên ra sao, chúng ta nên truy nguyên từ cái Thuật dùng chữ Nghệ. Chữ Nghệ:   ( </w:t>
      </w:r>
      <w:r w:rsidRPr="003630C9">
        <w:rPr>
          <w:rFonts w:ascii="Times New Roman" w:eastAsia="MS Gothic" w:hAnsi="Times New Roman" w:cs="Times New Roman"/>
          <w:i/>
          <w:color w:val="3333FF"/>
          <w:sz w:val="24"/>
          <w:szCs w:val="24"/>
          <w:lang w:bidi="en-US"/>
        </w:rPr>
        <w:t>乂</w:t>
      </w:r>
      <w:r w:rsidRPr="003630C9">
        <w:rPr>
          <w:rFonts w:ascii="Times New Roman" w:hAnsi="Times New Roman" w:cs="Times New Roman"/>
          <w:i/>
          <w:color w:val="3333FF"/>
          <w:sz w:val="24"/>
          <w:szCs w:val="24"/>
          <w:lang w:bidi="en-US"/>
        </w:rPr>
        <w:t xml:space="preserve"> = </w:t>
      </w:r>
      <w:r w:rsidRPr="003630C9">
        <w:rPr>
          <w:rFonts w:ascii="Times New Roman" w:eastAsia="MS Gothic" w:hAnsi="Times New Roman" w:cs="Times New Roman"/>
          <w:i/>
          <w:color w:val="3333FF"/>
          <w:sz w:val="24"/>
          <w:szCs w:val="24"/>
          <w:lang w:bidi="en-US"/>
        </w:rPr>
        <w:t>丿</w:t>
      </w:r>
      <w:r w:rsidRPr="003630C9">
        <w:rPr>
          <w:rFonts w:ascii="Times New Roman" w:hAnsi="Times New Roman" w:cs="Times New Roman"/>
          <w:i/>
          <w:color w:val="3333FF"/>
          <w:sz w:val="24"/>
          <w:szCs w:val="24"/>
          <w:lang w:bidi="en-US"/>
        </w:rPr>
        <w:t>&lt; nét phẩy &gt; +</w:t>
      </w:r>
      <w:r w:rsidRPr="003630C9">
        <w:rPr>
          <w:rFonts w:ascii="Times New Roman" w:eastAsia="MS Gothic" w:hAnsi="Times New Roman" w:cs="Times New Roman"/>
          <w:i/>
          <w:color w:val="3333FF"/>
          <w:sz w:val="24"/>
          <w:szCs w:val="24"/>
          <w:lang w:bidi="en-US"/>
        </w:rPr>
        <w:t>乁</w:t>
      </w:r>
      <w:r w:rsidRPr="003630C9">
        <w:rPr>
          <w:rFonts w:ascii="Times New Roman" w:hAnsi="Times New Roman" w:cs="Times New Roman"/>
          <w:i/>
          <w:color w:val="3333FF"/>
          <w:sz w:val="24"/>
          <w:szCs w:val="24"/>
          <w:lang w:bidi="en-US"/>
        </w:rPr>
        <w:t xml:space="preserve">&lt; nét Mác &gt; )  gồm nét Phẩy ( cùng chiều Kim đồng hồ: Hữu nhậm ) và nét Mác ( Ngược  chiều kim đồng hồ: Tả nhậm) giao nhau, tức là cặp đối cực Tả và Hữu nhậm giao nhau , đó là </w:t>
      </w:r>
      <w:r w:rsidRPr="003630C9">
        <w:rPr>
          <w:rFonts w:ascii="Times New Roman" w:hAnsi="Times New Roman" w:cs="Times New Roman"/>
          <w:b/>
          <w:i/>
          <w:color w:val="3333FF"/>
          <w:sz w:val="24"/>
          <w:szCs w:val="24"/>
          <w:lang w:bidi="en-US"/>
        </w:rPr>
        <w:t>cặp đối cực của Dịch lý “Âm Dương hoà</w:t>
      </w:r>
      <w:r w:rsidRPr="003630C9">
        <w:rPr>
          <w:rFonts w:ascii="Times New Roman" w:hAnsi="Times New Roman" w:cs="Times New Roman"/>
          <w:i/>
          <w:color w:val="3333FF"/>
          <w:sz w:val="24"/>
          <w:szCs w:val="24"/>
          <w:lang w:bidi="en-US"/>
        </w:rPr>
        <w:t xml:space="preserve"> “ tức là</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Thiên lý  mang bản chất Hòa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b/>
          <w:i/>
          <w:color w:val="3333FF"/>
          <w:sz w:val="24"/>
          <w:szCs w:val="24"/>
          <w:lang w:bidi="en-US"/>
        </w:rPr>
        <w:t>Vậy Nghệ thuật Chính trị là cách cai trị thuận với Thiên lý để mưu phúc lợi cho toàn dân trong trật tự Hòa mà sống an vui với nhau</w:t>
      </w:r>
      <w:r w:rsidRPr="003630C9">
        <w:rPr>
          <w:rFonts w:ascii="Times New Roman" w:hAnsi="Times New Roman" w:cs="Times New Roman"/>
          <w:i/>
          <w:color w:val="3333FF"/>
          <w:sz w:val="24"/>
          <w:szCs w:val="24"/>
          <w:lang w:bidi="en-US"/>
        </w:rPr>
        <w:t xml:space="preserve">.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Nghệ thuật  Chính trị cũng rất tế vi vì phải chu toàn mọi góc cạnh của đời sống mới đem cả Dân tộc tới cuộc sống Hoà vui hạnh phúc. Hoà là đỉnh cao của Văn hoá  Thái hòa được thể hiện vào Đời sống Chính trị.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Để hiểu cái tế vi của Nghệ thuật chúng ta lấy ví dụ một Họa sĩ vẽ bức tranh, người Họa sĩ chỉ với mấy nét vẽ cùng với sự kết hợp màu sắc ( vật chất ) mà làm nổi bật lên Tinh thần của bức tranh, bức tranh vô giá là bức tranh có Hồn. Một bức tranh tuyệt tác là một bức tranh làm sao cho cái Xác hiện lên được cái  Hồn của bức tranh.</w:t>
      </w: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b/>
          <w:i/>
          <w:color w:val="3333FF"/>
          <w:sz w:val="24"/>
          <w:szCs w:val="24"/>
          <w:lang w:bidi="en-US"/>
        </w:rPr>
        <w:t xml:space="preserve">Nghệ thuật Chính trị là sự kết hợp rất uyển chuyển giữa tinh thần Triết lý ( L ý  ) và Nghệ thuật ( Tình ) sao cho công trình “ Phú chi và Giáo chi “được hài hòa, giúp cho toàn dân sống sung mãn tương đối công bằng mà hòa với nhau cho được hạnh phúc.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Còn Xảo thuật Tà trị là cách hành xử đi ngược với Thiên lý, là đảng thay Trời cướp quyền Tự do và quyền Tư hữu của Dân thuộc Thiên tính về cho đảng gây ra  cảnh Bất Hòa gây ra khổ đau tang tóc cho con Người và Dân tộc.</w:t>
      </w: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b/>
          <w:i/>
          <w:color w:val="3333FF"/>
          <w:sz w:val="24"/>
          <w:szCs w:val="24"/>
          <w:lang w:bidi="en-US"/>
        </w:rPr>
        <w:t xml:space="preserve">Xảo thuật Chính trị là cách Nói “ Nhân Nghĩa “ mà Làm ngược lại theo lối “ Tham tàn và Cường bạo” , nghĩa là “ nói Ngược làm Xuôi “: </w:t>
      </w:r>
    </w:p>
    <w:p w:rsidR="005F4157" w:rsidRPr="003630C9" w:rsidRDefault="005F4157" w:rsidP="00CF08E3">
      <w:pPr>
        <w:spacing w:after="0" w:line="240" w:lineRule="auto"/>
        <w:jc w:val="both"/>
        <w:rPr>
          <w:rFonts w:ascii="Times New Roman" w:hAnsi="Times New Roman" w:cs="Times New Roman"/>
          <w:b/>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b/>
          <w:i/>
          <w:color w:val="3333FF"/>
          <w:sz w:val="24"/>
          <w:szCs w:val="24"/>
          <w:lang w:bidi="en-US"/>
        </w:rPr>
        <w:tab/>
      </w:r>
      <w:r w:rsidRPr="003630C9">
        <w:rPr>
          <w:rFonts w:ascii="Times New Roman" w:hAnsi="Times New Roman" w:cs="Times New Roman"/>
          <w:i/>
          <w:color w:val="3333FF"/>
          <w:sz w:val="24"/>
          <w:szCs w:val="24"/>
          <w:lang w:bidi="en-US"/>
        </w:rPr>
        <w:t>Nói Độc lập vì đã làm Nô lệ kẻ thù</w:t>
      </w:r>
      <w:r w:rsidRPr="003630C9">
        <w:rPr>
          <w:rFonts w:ascii="Times New Roman" w:hAnsi="Times New Roman" w:cs="Times New Roman"/>
          <w:b/>
          <w:i/>
          <w:color w:val="3333FF"/>
          <w:sz w:val="24"/>
          <w:szCs w:val="24"/>
          <w:lang w:bidi="en-US"/>
        </w:rPr>
        <w:t xml:space="preserve">,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t xml:space="preserve">Nói Tự do là chuẩn bị tước Nhân quyền,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t xml:space="preserve">Nói Hạnh phúc là hô cải cách để tước quyền Tư hữu hầu Ngu hóa và Bần cùng hóa nhân dân để cho dễ cai trị và trường trị,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t>Nói Đổi mới là để rước Tư bản vào làm ăn mà cùng nhau Tham nhũng,</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t>Nói làm ăn theo kinh tế Thị trường nhưng theo định hướng  XHCN là nói bừa để bảo vệ đảng trong lúc bế tắc không biết tiến thối ra sao!</w:t>
      </w:r>
      <w:r w:rsidRPr="003630C9">
        <w:rPr>
          <w:rFonts w:ascii="Times New Roman" w:hAnsi="Times New Roman" w:cs="Times New Roman"/>
          <w:i/>
          <w:color w:val="3333FF"/>
          <w:sz w:val="24"/>
          <w:szCs w:val="24"/>
          <w:lang w:bidi="en-US"/>
        </w:rPr>
        <w:tab/>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Tất cả mọi sự dối trá nghịch với Thiên lý cứ lần lượt bị phơi bày vì không có gì dưới mặt trời có thể  thoát khỏi cái Lưới Trời lồng lộng Nhân quả hay Giá sắc!</w:t>
      </w:r>
    </w:p>
    <w:p w:rsidR="005F4157" w:rsidRPr="003630C9" w:rsidRDefault="005F4157"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K.- MINH TRIẾT TRONG CÁC CƠ CHẾ XÃ HỘI</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Theo quan niệm Nhất nguyên Lưỡng cực thì mỗi Cơ chế xã hội phải làm sao cho cặp đối cực trong từng Cơ chế  được điều hòa và điều hòa cùng các Cơ chế khác trong xã hội thì  mới giúp cho các Cơ chế vừa Tiến bộ vừa Ổn định.</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lastRenderedPageBreak/>
        <w:tab/>
        <w:t xml:space="preserve">1.- </w:t>
      </w:r>
      <w:r w:rsidRPr="003630C9">
        <w:rPr>
          <w:rFonts w:ascii="Times New Roman" w:hAnsi="Times New Roman" w:cs="Times New Roman"/>
          <w:b/>
          <w:i/>
          <w:color w:val="3333FF"/>
          <w:sz w:val="24"/>
          <w:szCs w:val="24"/>
          <w:lang w:bidi="en-US"/>
        </w:rPr>
        <w:t>Trong Giáo dục</w:t>
      </w:r>
      <w:r w:rsidRPr="003630C9">
        <w:rPr>
          <w:rFonts w:ascii="Times New Roman" w:hAnsi="Times New Roman" w:cs="Times New Roman"/>
          <w:i/>
          <w:color w:val="3333FF"/>
          <w:sz w:val="24"/>
          <w:szCs w:val="24"/>
          <w:lang w:bidi="en-US"/>
        </w:rPr>
        <w:t xml:space="preserve"> thì khi điều hợp được cặp đối cực </w:t>
      </w:r>
      <w:r w:rsidRPr="003630C9">
        <w:rPr>
          <w:rFonts w:ascii="Times New Roman" w:hAnsi="Times New Roman" w:cs="Times New Roman"/>
          <w:b/>
          <w:i/>
          <w:color w:val="3333FF"/>
          <w:sz w:val="24"/>
          <w:szCs w:val="24"/>
          <w:lang w:bidi="en-US"/>
        </w:rPr>
        <w:t>Học ( Học Lễ : vào )  và Hành (</w:t>
      </w:r>
      <w:r w:rsidRPr="003630C9">
        <w:rPr>
          <w:rFonts w:ascii="Times New Roman" w:hAnsi="Times New Roman" w:cs="Times New Roman"/>
          <w:i/>
          <w:color w:val="3333FF"/>
          <w:sz w:val="24"/>
          <w:szCs w:val="24"/>
          <w:lang w:bidi="en-US"/>
        </w:rPr>
        <w:t xml:space="preserve"> </w:t>
      </w:r>
      <w:r w:rsidRPr="003630C9">
        <w:rPr>
          <w:rFonts w:ascii="Times New Roman" w:hAnsi="Times New Roman" w:cs="Times New Roman"/>
          <w:b/>
          <w:i/>
          <w:color w:val="3333FF"/>
          <w:sz w:val="24"/>
          <w:szCs w:val="24"/>
          <w:lang w:bidi="en-US"/>
        </w:rPr>
        <w:t>học Văn: ra )</w:t>
      </w:r>
      <w:r w:rsidRPr="003630C9">
        <w:rPr>
          <w:rFonts w:ascii="Times New Roman" w:hAnsi="Times New Roman" w:cs="Times New Roman"/>
          <w:i/>
          <w:color w:val="3333FF"/>
          <w:sz w:val="24"/>
          <w:szCs w:val="24"/>
          <w:lang w:bidi="en-US"/>
        </w:rPr>
        <w:t xml:space="preserve"> thì sự Học mới trọn hảo, giúp  ích cho cuộc sống. Mục tiêu của giáo dục là điều hòa được cặp đối cực </w:t>
      </w:r>
      <w:r w:rsidRPr="003630C9">
        <w:rPr>
          <w:rFonts w:ascii="Times New Roman" w:hAnsi="Times New Roman" w:cs="Times New Roman"/>
          <w:b/>
          <w:i/>
          <w:color w:val="3333FF"/>
          <w:sz w:val="24"/>
          <w:szCs w:val="24"/>
          <w:lang w:bidi="en-US"/>
        </w:rPr>
        <w:t>thành Nhân</w:t>
      </w:r>
      <w:r w:rsidRPr="003630C9">
        <w:rPr>
          <w:rFonts w:ascii="Times New Roman" w:hAnsi="Times New Roman" w:cs="Times New Roman"/>
          <w:i/>
          <w:color w:val="3333FF"/>
          <w:sz w:val="24"/>
          <w:szCs w:val="24"/>
          <w:lang w:bidi="en-US"/>
        </w:rPr>
        <w:t xml:space="preserve"> ( Tư cách do Lễ  )  và </w:t>
      </w:r>
      <w:r w:rsidRPr="003630C9">
        <w:rPr>
          <w:rFonts w:ascii="Times New Roman" w:hAnsi="Times New Roman" w:cs="Times New Roman"/>
          <w:b/>
          <w:i/>
          <w:color w:val="3333FF"/>
          <w:sz w:val="24"/>
          <w:szCs w:val="24"/>
          <w:lang w:bidi="en-US"/>
        </w:rPr>
        <w:t>thành Thân</w:t>
      </w:r>
      <w:r w:rsidRPr="003630C9">
        <w:rPr>
          <w:rFonts w:ascii="Times New Roman" w:hAnsi="Times New Roman" w:cs="Times New Roman"/>
          <w:i/>
          <w:color w:val="3333FF"/>
          <w:sz w:val="24"/>
          <w:szCs w:val="24"/>
          <w:lang w:bidi="en-US"/>
        </w:rPr>
        <w:t xml:space="preserve"> ( Khả năng do Văn ). Giáo dục mà chỉ đào tạo khối óc để thành Thân thì sẽ sản sinh ra  nan đề Duy Lý.</w:t>
      </w:r>
    </w:p>
    <w:p w:rsidR="005F4157" w:rsidRPr="003630C9" w:rsidRDefault="005F4157"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b/>
          <w:i/>
          <w:color w:val="3333FF"/>
          <w:sz w:val="24"/>
          <w:szCs w:val="24"/>
          <w:lang w:bidi="en-US"/>
        </w:rPr>
        <w:t>Tiên phải học Lễ</w:t>
      </w:r>
      <w:r w:rsidRPr="003630C9">
        <w:rPr>
          <w:rFonts w:ascii="Times New Roman" w:hAnsi="Times New Roman" w:cs="Times New Roman"/>
          <w:i/>
          <w:color w:val="3333FF"/>
          <w:sz w:val="24"/>
          <w:szCs w:val="24"/>
          <w:lang w:bidi="en-US"/>
        </w:rPr>
        <w:t xml:space="preserve"> ( Lễ : biết Trọng Mỉnh để biết trọng Người ) bằng cách </w:t>
      </w:r>
      <w:r w:rsidRPr="003630C9">
        <w:rPr>
          <w:rFonts w:ascii="Times New Roman" w:hAnsi="Times New Roman" w:cs="Times New Roman"/>
          <w:b/>
          <w:i/>
          <w:color w:val="3333FF"/>
          <w:sz w:val="24"/>
          <w:szCs w:val="24"/>
          <w:lang w:bidi="en-US"/>
        </w:rPr>
        <w:t>Huấn linh</w:t>
      </w:r>
      <w:r w:rsidRPr="003630C9">
        <w:rPr>
          <w:rFonts w:ascii="Times New Roman" w:hAnsi="Times New Roman" w:cs="Times New Roman"/>
          <w:i/>
          <w:color w:val="3333FF"/>
          <w:sz w:val="24"/>
          <w:szCs w:val="24"/>
          <w:lang w:bidi="en-US"/>
        </w:rPr>
        <w:t xml:space="preserve">, ( thuộc lãnh vực đào luyện Tư cách : Formation  ). </w:t>
      </w:r>
      <w:r w:rsidRPr="003630C9">
        <w:rPr>
          <w:rFonts w:ascii="Times New Roman" w:hAnsi="Times New Roman" w:cs="Times New Roman"/>
          <w:b/>
          <w:i/>
          <w:color w:val="3333FF"/>
          <w:sz w:val="24"/>
          <w:szCs w:val="24"/>
          <w:lang w:bidi="en-US"/>
        </w:rPr>
        <w:t>Hậu chỉ học Văn bằng Bác vấn</w:t>
      </w:r>
      <w:r w:rsidRPr="003630C9">
        <w:rPr>
          <w:rFonts w:ascii="Times New Roman" w:hAnsi="Times New Roman" w:cs="Times New Roman"/>
          <w:i/>
          <w:color w:val="3333FF"/>
          <w:sz w:val="24"/>
          <w:szCs w:val="24"/>
          <w:lang w:bidi="en-US"/>
        </w:rPr>
        <w:t xml:space="preserve"> ( thuộc kiến thức để trau dồi Khả năng  : Information ), thì sự học mới giúp cho con Người phát tiển toàn diện.</w:t>
      </w:r>
    </w:p>
    <w:p w:rsidR="005F4157" w:rsidRPr="003630C9" w:rsidRDefault="005F4157"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r>
      <w:r w:rsidRPr="003630C9">
        <w:rPr>
          <w:rFonts w:ascii="Times New Roman" w:hAnsi="Times New Roman" w:cs="Times New Roman"/>
          <w:b/>
          <w:i/>
          <w:color w:val="3333FF"/>
          <w:sz w:val="24"/>
          <w:szCs w:val="24"/>
          <w:lang w:bidi="en-US"/>
        </w:rPr>
        <w:t>2.-Trong Chinh trị</w:t>
      </w:r>
      <w:r w:rsidRPr="003630C9">
        <w:rPr>
          <w:rFonts w:ascii="Times New Roman" w:hAnsi="Times New Roman" w:cs="Times New Roman"/>
          <w:i/>
          <w:color w:val="3333FF"/>
          <w:sz w:val="24"/>
          <w:szCs w:val="24"/>
          <w:lang w:bidi="en-US"/>
        </w:rPr>
        <w:t xml:space="preserve"> thì phải điều hòa được cặp đối cực </w:t>
      </w:r>
      <w:r w:rsidRPr="003630C9">
        <w:rPr>
          <w:rFonts w:ascii="Times New Roman" w:hAnsi="Times New Roman" w:cs="Times New Roman"/>
          <w:b/>
          <w:i/>
          <w:color w:val="3333FF"/>
          <w:sz w:val="24"/>
          <w:szCs w:val="24"/>
          <w:lang w:bidi="en-US"/>
        </w:rPr>
        <w:t>Nhân quyền và Dân quyền</w:t>
      </w:r>
      <w:r w:rsidRPr="003630C9">
        <w:rPr>
          <w:rFonts w:ascii="Times New Roman" w:hAnsi="Times New Roman" w:cs="Times New Roman"/>
          <w:i/>
          <w:color w:val="3333FF"/>
          <w:sz w:val="24"/>
          <w:szCs w:val="24"/>
          <w:lang w:bidi="en-US"/>
        </w:rPr>
        <w:t xml:space="preserve">  thì Dân mới giàu nước mới mạnh.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t xml:space="preserve">Có tôn trọng </w:t>
      </w:r>
      <w:r w:rsidRPr="003630C9">
        <w:rPr>
          <w:rFonts w:ascii="Times New Roman" w:hAnsi="Times New Roman" w:cs="Times New Roman"/>
          <w:b/>
          <w:i/>
          <w:color w:val="3333FF"/>
          <w:sz w:val="24"/>
          <w:szCs w:val="24"/>
          <w:lang w:bidi="en-US"/>
        </w:rPr>
        <w:t>Nhân quyền</w:t>
      </w:r>
      <w:r w:rsidRPr="003630C9">
        <w:rPr>
          <w:rFonts w:ascii="Times New Roman" w:hAnsi="Times New Roman" w:cs="Times New Roman"/>
          <w:i/>
          <w:color w:val="3333FF"/>
          <w:sz w:val="24"/>
          <w:szCs w:val="24"/>
          <w:lang w:bidi="en-US"/>
        </w:rPr>
        <w:t xml:space="preserve"> để con Người có Tự do mà trau dồi Nhân phẩm cho có Tư cách và Khả năng. Do đó mà đòi hỏi phải có nhu cầu Tự do Tôn giáo, Tự do Văn hóa và các quyền Tự do căn bản.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t xml:space="preserve">Về  </w:t>
      </w:r>
      <w:r w:rsidRPr="003630C9">
        <w:rPr>
          <w:rFonts w:ascii="Times New Roman" w:hAnsi="Times New Roman" w:cs="Times New Roman"/>
          <w:b/>
          <w:i/>
          <w:color w:val="3333FF"/>
          <w:sz w:val="24"/>
          <w:szCs w:val="24"/>
          <w:lang w:bidi="en-US"/>
        </w:rPr>
        <w:t>Dân quyền</w:t>
      </w:r>
      <w:r w:rsidRPr="003630C9">
        <w:rPr>
          <w:rFonts w:ascii="Times New Roman" w:hAnsi="Times New Roman" w:cs="Times New Roman"/>
          <w:i/>
          <w:color w:val="3333FF"/>
          <w:sz w:val="24"/>
          <w:szCs w:val="24"/>
          <w:lang w:bidi="en-US"/>
        </w:rPr>
        <w:t xml:space="preserve"> thì xã hội phải cung cấp cho mọi công dân Cơ hội và Phương tiện phát triển toàn diện con người, tức là giải phóng cái Tâm cái Trí của mọi công dân thành con người Nhân chủ, khi đó mọi công dân mới có đủ Tư cách và khả năng để  đóng góp tương xứng vào công cuộc Cứu nước và Dựng nước.</w:t>
      </w: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b/>
          <w:i/>
          <w:color w:val="3333FF"/>
          <w:sz w:val="24"/>
          <w:szCs w:val="24"/>
          <w:lang w:bidi="en-US"/>
        </w:rPr>
        <w:t>Nhiệm vụ của chính quyền là “ Phú chi, Giáo chi “. Phú chi để nâng cao Dân Sinh, Giáo chi để nâng cao Dân Trí và Dân Khí.</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Đó là công trình giải phóng toàn dân để cứu nước và Dựng nước, chứ không chỉ giải phóng giai cấp nghèo đói và ngu dốt, khi giải phóng xong rồi  không biết làm gì tiếp cho con Người và Dân tộc, mà chỉ theo “ phường đạo tặc lưu manh truyền kiếp”  mà giết người cướp của để lấp đầy túi tham không đáy theo Lý tưởng Kách mệnh vô sản!</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b/>
          <w:i/>
          <w:color w:val="3333FF"/>
          <w:sz w:val="24"/>
          <w:szCs w:val="24"/>
          <w:lang w:bidi="en-US"/>
        </w:rPr>
        <w:t>Nhân quyền là phổ biến cho Nhân loại, còn Dân quyền mới phụ thuộc vào hoàn cảnh địa phương, nhưng khi nào cặp đối cực tương xứng này tương tranh tương hỗ để kết hợp với nhau thì mới đem lại  ích lợi cho con Người và Dân tộc</w:t>
      </w:r>
      <w:r w:rsidRPr="003630C9">
        <w:rPr>
          <w:rFonts w:ascii="Times New Roman" w:hAnsi="Times New Roman" w:cs="Times New Roman"/>
          <w:i/>
          <w:color w:val="3333FF"/>
          <w:sz w:val="24"/>
          <w:szCs w:val="24"/>
          <w:lang w:bidi="en-US"/>
        </w:rPr>
        <w:t>.</w:t>
      </w:r>
    </w:p>
    <w:p w:rsidR="005F4157" w:rsidRPr="003630C9" w:rsidRDefault="005F4157"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r>
      <w:r w:rsidRPr="003630C9">
        <w:rPr>
          <w:rFonts w:ascii="Times New Roman" w:hAnsi="Times New Roman" w:cs="Times New Roman"/>
          <w:b/>
          <w:i/>
          <w:color w:val="3333FF"/>
          <w:sz w:val="24"/>
          <w:szCs w:val="24"/>
          <w:lang w:bidi="en-US"/>
        </w:rPr>
        <w:t>3.- Về Xã hội</w:t>
      </w:r>
      <w:r w:rsidRPr="003630C9">
        <w:rPr>
          <w:rFonts w:ascii="Times New Roman" w:hAnsi="Times New Roman" w:cs="Times New Roman"/>
          <w:i/>
          <w:color w:val="3333FF"/>
          <w:sz w:val="24"/>
          <w:szCs w:val="24"/>
          <w:lang w:bidi="en-US"/>
        </w:rPr>
        <w:t xml:space="preserve"> thì phải điều hoà </w:t>
      </w:r>
      <w:r w:rsidRPr="003630C9">
        <w:rPr>
          <w:rFonts w:ascii="Times New Roman" w:hAnsi="Times New Roman" w:cs="Times New Roman"/>
          <w:b/>
          <w:i/>
          <w:color w:val="3333FF"/>
          <w:sz w:val="24"/>
          <w:szCs w:val="24"/>
          <w:lang w:bidi="en-US"/>
        </w:rPr>
        <w:t>Dân sinh và Dân trí cho đồng bộ</w:t>
      </w:r>
      <w:r w:rsidRPr="003630C9">
        <w:rPr>
          <w:rFonts w:ascii="Times New Roman" w:hAnsi="Times New Roman" w:cs="Times New Roman"/>
          <w:i/>
          <w:color w:val="3333FF"/>
          <w:sz w:val="24"/>
          <w:szCs w:val="24"/>
          <w:lang w:bidi="en-US"/>
        </w:rPr>
        <w:t xml:space="preserve"> thì mới phát triển điều hòa được. Khi Dân sinh được cải tiến thì mới giúp nâng cao Dân trí để cho mỗi Công dân đều có Tư cách và Khả năng nhờ có học, có thế  mới mong Dân giàu nước mạnh.  Một nước giàu mạnh không chỉ ở đông binh lính và nhiều súng đạn, mà chính cốt ở Dân sinh, Dân trí và Dân khí được cao. </w:t>
      </w:r>
    </w:p>
    <w:p w:rsidR="005F4157" w:rsidRPr="003630C9" w:rsidRDefault="005F4157" w:rsidP="00CF08E3">
      <w:pPr>
        <w:spacing w:after="0" w:line="240" w:lineRule="auto"/>
        <w:jc w:val="both"/>
        <w:rPr>
          <w:rFonts w:ascii="Times New Roman" w:hAnsi="Times New Roman" w:cs="Times New Roman"/>
          <w:b/>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b/>
          <w:i/>
          <w:color w:val="3333FF"/>
          <w:sz w:val="24"/>
          <w:szCs w:val="24"/>
          <w:lang w:bidi="en-US"/>
        </w:rPr>
        <w:tab/>
        <w:t>4.- Về Kinh tế</w:t>
      </w:r>
      <w:r w:rsidRPr="003630C9">
        <w:rPr>
          <w:rFonts w:ascii="Times New Roman" w:hAnsi="Times New Roman" w:cs="Times New Roman"/>
          <w:i/>
          <w:color w:val="3333FF"/>
          <w:sz w:val="24"/>
          <w:szCs w:val="24"/>
          <w:lang w:bidi="en-US"/>
        </w:rPr>
        <w:t xml:space="preserve"> thì phải </w:t>
      </w:r>
      <w:r w:rsidRPr="003630C9">
        <w:rPr>
          <w:rFonts w:ascii="Times New Roman" w:hAnsi="Times New Roman" w:cs="Times New Roman"/>
          <w:b/>
          <w:i/>
          <w:color w:val="3333FF"/>
          <w:sz w:val="24"/>
          <w:szCs w:val="24"/>
          <w:lang w:bidi="en-US"/>
        </w:rPr>
        <w:t>điều hoà giữa Công hữu và Tư hữu</w:t>
      </w:r>
      <w:r w:rsidRPr="003630C9">
        <w:rPr>
          <w:rFonts w:ascii="Times New Roman" w:hAnsi="Times New Roman" w:cs="Times New Roman"/>
          <w:i/>
          <w:color w:val="3333FF"/>
          <w:sz w:val="24"/>
          <w:szCs w:val="24"/>
          <w:lang w:bidi="en-US"/>
        </w:rPr>
        <w:t xml:space="preserve"> để giúp cho hết mọi người dân có cuộc sống tối thiểu có Nhân phẩm, tức là mỗi công dân đều  có cơm no áo ấm và tiện nghi tới thiểu cũng như Tự do căn bản.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Thiếu quyền Tư hữu và quyền Tự do căn bản thì con người bị giáng cấp thành súc vật Nói cách khác là Tự do và Bình sản là hai nhu cầu thiết yếu cho cuộc sống con người. Tự do để phát triển Nhân cách và Khả năng của con Người, Bình sản để ai ai cũng có nhu cầu tối thiểu như các yếu tố  “ Ăn, Mặc, Nhà ở và Việc làm “ để sống xứng với Nhân phẩm.</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Chê` độ điều hòa giữa Công điền Công Thổ với Tư điền gọi là Bình sản.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Nếu Xã hội cứ lờ đi cảnh “ Kẻ ăn không hết, người lần không ra “ thì đến khi Bò chết ( người nghèo )  thì Trâu cũng bị lột da ( người Giàu ). Chế độ CS là một hệ quả quá đau thương của Dân tộc do Lòng Vô cảm và thiếu tinh thần Liên đới trách nhiệm mà ra !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lastRenderedPageBreak/>
        <w:t xml:space="preserve"> Do đó mà Tài sản Nhân dân  không còn là Công hữu và Tư  hữu của Nhân dân mà trở thành  “ đảng hữu “ qua  “ Mẻ cướp Lý tưởng Quốc tế  trá hình.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Khi bị tước mất quyền Tư hữu và quyền Tự do căn bản thì con người bị thiến hoạn mất Nhân Tình và Nhân Tính, nên trở thành súc vật. Hai quyền này thuộc Thiên bẩm.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b/>
          <w:i/>
          <w:color w:val="3333FF"/>
          <w:sz w:val="24"/>
          <w:szCs w:val="24"/>
          <w:lang w:bidi="en-US"/>
        </w:rPr>
        <w:t>Mao đã dùng phương pháp Tẩy não hòng để tẩy xoá Lương tâm, xóa mất quan niệm Tư hữu trong đầu, đặng nhét quyền Công hữu vào đầu vô sản mà làm Kách mệnh triệt để, nhưng  kết quả là đưa Trung hoa vào khoảng trống Văn hóa như hiện nay, Trung Hoa đã bán đứt Lương tâm của Dân tộc qua việc sản xuất và xuất cảng hàng độc hàng giả để hòng tiêu diệt thế giới mà chiếm đoạt Không gian sinh tồn ( space for life ) ,cùng nhiều mưu mô bành trướng vừa trâng tráo vừa thâm độc chỉ vì bất Nhân và bất Nghĩa.! Ảo tưởng “ Biển Đông là ao nhà của đại Hán “ đang đưa dân Trung Hoa vào ngõ cụt!</w:t>
      </w:r>
    </w:p>
    <w:p w:rsidR="00CF08E3" w:rsidRPr="003630C9" w:rsidRDefault="00CF08E3" w:rsidP="00CF08E3">
      <w:pPr>
        <w:spacing w:after="0" w:line="240" w:lineRule="auto"/>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xml:space="preserve"> L.- MINH TRIẾT TRONG VẤN ĐỀ GIÁO DỤC</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I.- Mục tiêu</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Tiên học Lễ: THÀNH NHÂN.</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Hậu học Văn: THÀNH THÂN</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II.- Phương pháp.- Hai lối giáo dục: Đồng nhất và Khai phóng</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1 .- Giáo dục đồng nhất</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Ở đây chỉ xin làm sáng tỏ vấn đề bằng so sánh đường lối giáo dục ( tức sự sửa soạn xa ) : Một theo Tâm Lý đồng nhất của Hạ trí, một theo lối Thái hoà của Tâm Linh.  Lối Giáo dục  đồng nhất có 3 nét đặc trưng sau:</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a.- Trước hết là nhồi sọ</w:t>
      </w:r>
      <w:r w:rsidRPr="003630C9">
        <w:rPr>
          <w:rFonts w:ascii="Times New Roman" w:hAnsi="Times New Roman" w:cs="Times New Roman"/>
          <w:color w:val="3333FF"/>
          <w:sz w:val="24"/>
          <w:szCs w:val="24"/>
          <w:lang w:bidi="en-US"/>
        </w:rPr>
        <w:t xml:space="preserve"> : </w:t>
      </w:r>
      <w:r w:rsidRPr="003630C9">
        <w:rPr>
          <w:rFonts w:ascii="Times New Roman" w:hAnsi="Times New Roman" w:cs="Times New Roman"/>
          <w:i/>
          <w:color w:val="3333FF"/>
          <w:sz w:val="24"/>
          <w:szCs w:val="24"/>
          <w:lang w:bidi="en-US"/>
        </w:rPr>
        <w:t>Nhồi sọ cho thực đầy, nhét cho thực chặt, không còn để một quảng thì giờ trống nào để tâm hồn rảnh rang, hầu có thể tự suy nghĩ lấy cách tư riêng . Hết giờ học thì đến giờ làm việc, hết lao tác thì đến học tập.</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b/>
          <w:color w:val="3333FF"/>
          <w:sz w:val="24"/>
          <w:szCs w:val="24"/>
          <w:lang w:bidi="en-US"/>
        </w:rPr>
        <w:tab/>
        <w:t>b.- Thứ đến là lối độc hữu:</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Do quan niệm chân lý có một, vì thế một là cấm đoán triệt để tất cả tư tưởng khác với chân lý được chấp nhận, như ta thấy rất rõ trong chế độ cộng sản. Hai là không dành cho chút thì giờ rảnh nào, đặng nhìn ra ngoài.</w:t>
      </w:r>
    </w:p>
    <w:p w:rsidR="005F4157"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c.- Thứ ba là hệ quả của sự không để giờ cho suy nghĩ</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thì tất nhiên phải suy nghĩ hộ : không ai có quyền suy nghĩ nữa, đã có Đảng và Bác suy tư .   Tất cả chỉ có việc theo lý trí của người trên. Như vậy là lý trí ròng làm sao lý trí gặp được tâm linh.  Biết bao người Việt Cộng đã nghĩ đến tình đồng bào, tình huynh đệ, cha con, muốn ngừng tay đâm chém phá hoại, nhưng Bác và Đảng đã bắt phải từ khước những ý nghĩ đó , cho đấy chỉ là những tàn tích của phong kiến, của tư bản, cần đoạn tuyệt, để được hướng trọn vẹn tai mắt, trí, ý vào chân lý của Đảng mà thôi Vì thế nhìều đảng viên phải giả điếc trước tiếng nói của tâm tình, của lương tâm để tuân theo chỉ thị cấp trên, bắt phải hoạt động như cơn sốt rét để khỏi nghe tiếng lòng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t xml:space="preserve"> .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2.- Giáo dục khai phóng</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Bây giờ chúng ta trở về với chân lý khai phóng của Việt Nho, nó có những đặc tính sau đây : </w:t>
      </w:r>
    </w:p>
    <w:p w:rsidR="005F4157" w:rsidRPr="003630C9" w:rsidRDefault="005F4157"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a.-Trước hết là sự thanh thoát trong đường lối giáo dục</w:t>
      </w:r>
      <w:r w:rsidRPr="003630C9">
        <w:rPr>
          <w:rFonts w:ascii="Times New Roman" w:hAnsi="Times New Roman" w:cs="Times New Roman"/>
          <w:color w:val="3333FF"/>
          <w:sz w:val="24"/>
          <w:szCs w:val="24"/>
          <w:lang w:bidi="en-US"/>
        </w:rPr>
        <w:t xml:space="preserve"> , </w:t>
      </w:r>
      <w:r w:rsidRPr="003630C9">
        <w:rPr>
          <w:rFonts w:ascii="Times New Roman" w:hAnsi="Times New Roman" w:cs="Times New Roman"/>
          <w:i/>
          <w:color w:val="3333FF"/>
          <w:sz w:val="24"/>
          <w:szCs w:val="24"/>
          <w:lang w:bidi="en-US"/>
        </w:rPr>
        <w:t xml:space="preserve">được tượng trưng trong việc “Đi tắm sông Nghi, hóng mát trên dài Vu Vũ, ca hát mà trở về ” .       Thật là nhẹ nhàng cởi mở, giàu tính chất Tâm linh thanh thoát ( xem Tâm Tư , chương IV ) . Còn về sách vở tuyệt nhiên </w:t>
      </w:r>
      <w:r w:rsidRPr="003630C9">
        <w:rPr>
          <w:rFonts w:ascii="Times New Roman" w:hAnsi="Times New Roman" w:cs="Times New Roman"/>
          <w:i/>
          <w:color w:val="3333FF"/>
          <w:sz w:val="24"/>
          <w:szCs w:val="24"/>
          <w:lang w:bidi="en-US"/>
        </w:rPr>
        <w:lastRenderedPageBreak/>
        <w:t>không bao giờ lấy nó làm tiêu chuẩn tối hậu kiểu Mặc Địch để chúng chắn đường con người trở lại với tâm mình. Nếu có dùng sách thì cũng không có những sách chặt chẽ kiểu ý hệ, mà là những sách có lối văn lỏng lẻo, cởi mở như Thi , Thư , Lễ , Nhạc , không có chút chi trói buộc tâm hồn. Đã vậy cũng không có nhịp điệu chung nào Anh này ra một ý chưa múc cạn, thì cứ múc đi; vài ba tuần dăm ba tháng mới trở lại gặp thầy cũng được.</w:t>
      </w:r>
    </w:p>
    <w:p w:rsidR="005F4157" w:rsidRPr="003630C9" w:rsidRDefault="005F4157" w:rsidP="00CF08E3">
      <w:pPr>
        <w:spacing w:after="0" w:line="240" w:lineRule="auto"/>
        <w:jc w:val="both"/>
        <w:rPr>
          <w:rFonts w:ascii="Times New Roman" w:hAnsi="Times New Roman" w:cs="Times New Roman"/>
          <w:b/>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b/>
          <w:color w:val="3333FF"/>
          <w:sz w:val="24"/>
          <w:szCs w:val="24"/>
          <w:lang w:bidi="en-US"/>
        </w:rPr>
        <w:tab/>
        <w:t>b.-Điểm thứ hai, đối với những tư trào khác, thì nên tránh công kích</w:t>
      </w:r>
      <w:r w:rsidRPr="003630C9">
        <w:rPr>
          <w:rFonts w:ascii="Times New Roman" w:hAnsi="Times New Roman" w:cs="Times New Roman"/>
          <w:color w:val="3333FF"/>
          <w:sz w:val="24"/>
          <w:szCs w:val="24"/>
          <w:lang w:bidi="en-US"/>
        </w:rPr>
        <w:t xml:space="preserve"> : “ </w:t>
      </w:r>
      <w:r w:rsidRPr="003630C9">
        <w:rPr>
          <w:rFonts w:ascii="Times New Roman" w:hAnsi="Times New Roman" w:cs="Times New Roman"/>
          <w:b/>
          <w:color w:val="3333FF"/>
          <w:sz w:val="24"/>
          <w:szCs w:val="24"/>
          <w:lang w:bidi="en-US"/>
        </w:rPr>
        <w:t>Công hồ dị</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b/>
          <w:color w:val="3333FF"/>
          <w:sz w:val="24"/>
          <w:szCs w:val="24"/>
          <w:lang w:bidi="en-US"/>
        </w:rPr>
        <w:t>đoan, tư hại dã dĩ đoan</w:t>
      </w:r>
      <w:r w:rsidRPr="003630C9">
        <w:rPr>
          <w:rFonts w:ascii="Times New Roman" w:hAnsi="Times New Roman" w:cs="Times New Roman"/>
          <w:color w:val="3333FF"/>
          <w:sz w:val="24"/>
          <w:szCs w:val="24"/>
          <w:lang w:bidi="en-US"/>
        </w:rPr>
        <w:t xml:space="preserve"> ” . </w:t>
      </w:r>
      <w:r w:rsidRPr="003630C9">
        <w:rPr>
          <w:rFonts w:ascii="Times New Roman" w:hAnsi="Times New Roman" w:cs="Times New Roman"/>
          <w:i/>
          <w:color w:val="3333FF"/>
          <w:sz w:val="24"/>
          <w:szCs w:val="24"/>
          <w:lang w:bidi="en-US"/>
        </w:rPr>
        <w:t>Vậy có nghĩa là Dung thông . Tất nhiên chỉ Dung thông những tư trào nào vẫn để cho mình được phép mãi mãi dung thông. Vì nếu bừa bãi chấp nhận những thuyết đầy chất độc hữu, thì ngày nào thắng thế, nó phải bắt mình cũng phải độc hữu . Y như Việt cộng hiện nay, biết bao người chỉ đón rước cộng sản như để mở rộng đường suy tư, có ngờ đâu đến lúc nó thắng thế , thì dù muốn dù chăng mình cũng phải trở thành một chiều như nó .   Vì thế nhân danh tinh thần Tương Dung mà chấp nhận bất cứ tư trào nào là một thứ “ ba phải ” rất tai hại.</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ab/>
        <w:t>c.-</w:t>
      </w:r>
      <w:r w:rsidRPr="003630C9">
        <w:rPr>
          <w:rFonts w:ascii="Times New Roman" w:hAnsi="Times New Roman" w:cs="Times New Roman"/>
          <w:b/>
          <w:color w:val="3333FF"/>
          <w:sz w:val="24"/>
          <w:szCs w:val="24"/>
          <w:lang w:bidi="en-US"/>
        </w:rPr>
        <w:t>Cái nét cuối cùng của Việt Nho là đề cao việc trở lại với Tâm tư mình</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Có theo ông thầy thì chẳng qua mình thấy ông nói hợp tâm trí mình chứ không phải vì là của ông. Vì thế có đi cùng một đường với ông, cũng chính là đường của mình. Đại để đó là mấy nét biểu thị nền Giáo dục của Nho giáo Nguyên thuỷ, tức cũng là Việt Nho.</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xml:space="preserve"> III.- Hai nền tảng của Giáo dục: Huấn linh và Bác vấn</w:t>
      </w:r>
    </w:p>
    <w:p w:rsidR="00B033F9" w:rsidRPr="003630C9" w:rsidRDefault="00B033F9" w:rsidP="00CF08E3">
      <w:pPr>
        <w:spacing w:after="0" w:line="240" w:lineRule="auto"/>
        <w:jc w:val="center"/>
        <w:rPr>
          <w:rFonts w:ascii="Times New Roman" w:hAnsi="Times New Roman" w:cs="Times New Roman"/>
          <w:b/>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i/>
          <w:color w:val="3333FF"/>
          <w:sz w:val="24"/>
          <w:szCs w:val="24"/>
          <w:lang w:bidi="en-US"/>
        </w:rPr>
        <w:t>Để được  xứng danh là một nền Giáo dục phải có hai phần Huấn linh và Bác vấn</w:t>
      </w:r>
      <w:r w:rsidRPr="003630C9">
        <w:rPr>
          <w:rFonts w:ascii="Times New Roman" w:hAnsi="Times New Roman" w:cs="Times New Roman"/>
          <w:color w:val="3333FF"/>
          <w:sz w:val="24"/>
          <w:szCs w:val="24"/>
          <w:lang w:bidi="en-US"/>
        </w:rPr>
        <w:t xml:space="preserve"> :</w:t>
      </w:r>
    </w:p>
    <w:p w:rsidR="00B033F9" w:rsidRPr="003630C9" w:rsidRDefault="00B033F9" w:rsidP="00CF08E3">
      <w:pPr>
        <w:spacing w:after="0" w:line="240" w:lineRule="auto"/>
        <w:jc w:val="both"/>
        <w:rPr>
          <w:rFonts w:ascii="Times New Roman" w:hAnsi="Times New Roman" w:cs="Times New Roman"/>
          <w:color w:val="3333FF"/>
          <w:sz w:val="24"/>
          <w:szCs w:val="24"/>
          <w:lang w:bidi="en-US"/>
        </w:rPr>
      </w:pPr>
    </w:p>
    <w:p w:rsidR="00B033F9" w:rsidRPr="003630C9" w:rsidRDefault="00CF08E3" w:rsidP="00B033F9">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1.- Huấn linh ( Chỉ sự Đào luyện: formation ) &lt; THÀNH NHÂN &gt;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Muốn đào luyện phải có Cơ sở tinh thần để y cứ và để tài bồi vun tưới trở lại rồi trở đi mãi mãi, có thế mới là Huấn, mới là Luyện.  Chữ luyện nói lên sự đi lại nhiều lần mãi mãi cho tới độ đạt thuần thục và tinh ba, nên cũng gọi là Thần là Linh, gọi tắt là Huấn linh.</w:t>
      </w:r>
    </w:p>
    <w:p w:rsidR="00B033F9" w:rsidRPr="003630C9" w:rsidRDefault="00B033F9" w:rsidP="00CF08E3">
      <w:pPr>
        <w:spacing w:after="0" w:line="240" w:lineRule="auto"/>
        <w:jc w:val="both"/>
        <w:rPr>
          <w:rFonts w:ascii="Times New Roman" w:hAnsi="Times New Roman" w:cs="Times New Roman"/>
          <w:i/>
          <w:color w:val="3333FF"/>
          <w:sz w:val="24"/>
          <w:szCs w:val="24"/>
          <w:lang w:bidi="en-US"/>
        </w:rPr>
      </w:pPr>
    </w:p>
    <w:p w:rsidR="00B033F9" w:rsidRPr="003630C9" w:rsidRDefault="00CF08E3" w:rsidP="00B033F9">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b/>
          <w:color w:val="3333FF"/>
          <w:sz w:val="24"/>
          <w:szCs w:val="24"/>
          <w:lang w:bidi="en-US"/>
        </w:rPr>
        <w:t>2.- Bác vấn (  Chỉ sự Quảng vấn: information )  &lt; THÀNH THÂN &gt;</w:t>
      </w:r>
      <w:r w:rsidRPr="003630C9">
        <w:rPr>
          <w:rFonts w:ascii="Times New Roman" w:hAnsi="Times New Roman" w:cs="Times New Roman"/>
          <w:color w:val="3333FF"/>
          <w:sz w:val="24"/>
          <w:szCs w:val="24"/>
          <w:lang w:bidi="en-US"/>
        </w:rPr>
        <w:t xml:space="preserve"> </w:t>
      </w:r>
    </w:p>
    <w:p w:rsidR="00CF08E3" w:rsidRPr="003630C9" w:rsidRDefault="00CF08E3" w:rsidP="00B033F9">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b/>
          <w:i/>
          <w:color w:val="3333FF"/>
          <w:sz w:val="24"/>
          <w:szCs w:val="24"/>
          <w:lang w:bidi="en-US"/>
        </w:rPr>
        <w:t>Song song với Huấn linh như Hồn, thì cần phải có Bác vấn như Xác</w:t>
      </w:r>
      <w:r w:rsidRPr="003630C9">
        <w:rPr>
          <w:rFonts w:ascii="Times New Roman" w:hAnsi="Times New Roman" w:cs="Times New Roman"/>
          <w:i/>
          <w:color w:val="3333FF"/>
          <w:sz w:val="24"/>
          <w:szCs w:val="24"/>
          <w:lang w:bidi="en-US"/>
        </w:rPr>
        <w:t xml:space="preserve">, tức là Bác học Quảng vấn ( information ).      </w:t>
      </w:r>
      <w:r w:rsidRPr="003630C9">
        <w:rPr>
          <w:rFonts w:ascii="Times New Roman" w:hAnsi="Times New Roman" w:cs="Times New Roman"/>
          <w:b/>
          <w:i/>
          <w:color w:val="3333FF"/>
          <w:sz w:val="24"/>
          <w:szCs w:val="24"/>
          <w:lang w:bidi="en-US"/>
        </w:rPr>
        <w:t>Bác học là chiều Rộng, còn Huấn linh là chiều Sâu</w:t>
      </w:r>
      <w:r w:rsidRPr="003630C9">
        <w:rPr>
          <w:rFonts w:ascii="Times New Roman" w:hAnsi="Times New Roman" w:cs="Times New Roman"/>
          <w:i/>
          <w:color w:val="3333FF"/>
          <w:sz w:val="24"/>
          <w:szCs w:val="24"/>
          <w:lang w:bidi="en-US"/>
        </w:rPr>
        <w:t>. Chiều rộng càng lớn thì giúp cho chiều sâu vào sâu hơn nữa.  Hiện nay các nền giáo dục hầu hết đều rộng quá rộng, đến độ để cho Bác vấn lấn át Huấn linh, khiến cho giáo dục thiếu mối Quán nhất Nội tại.  Thực ra sự biết rộng ( bác vấn ) là một điều hay dành cho một số nhỏ có khả năng bách khoa mà không hợp cho phần đông chỉ cần một tầm học vấn thông thường, cùng lắm là hai ngành chuyên môn mà thôi.  Nhờ có óc thiết thực, mà Mỹ Anh Nga đã dám làm cuộc Cách mạng giáo dục.  Chương trình trung học mà nặng về Bác vấn mà bỏ qua Huấn linh là nền giáo dục bì phu, bỏ gốc ôm ngọn, như thế thì làm sao gây nên những cán bộ Văn hoá, tạo được niềm tin tưởng để gắn bó người trong nước thành một mặt trận Tinh thần.”</w:t>
      </w:r>
    </w:p>
    <w:p w:rsidR="00CF08E3" w:rsidRPr="003630C9" w:rsidRDefault="00CF08E3" w:rsidP="00B033F9">
      <w:pPr>
        <w:spacing w:after="0" w:line="240" w:lineRule="auto"/>
        <w:jc w:val="center"/>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Dịch Kinh Linh Thể. Kim Định)</w:t>
      </w:r>
    </w:p>
    <w:p w:rsidR="00B033F9" w:rsidRPr="003630C9" w:rsidRDefault="00B033F9" w:rsidP="00B033F9">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xml:space="preserve">M.- MINH TRIẾT VỀ QUYỀN HÀNH </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Trong bài trên Ts. Lê  Công Sự có đề cập tới Vấn đề Minh triết và Quyền lực Chính trị.</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 Phần trên chúng tôi đã bàn về Minh triết qua nhiều lãnh vực trong Văn hóa Việt, còn Quyền lực Chính trị thiết tưởng phải lần tới Nguồn Gốc của Văn hóa Việt đề làm sáng tỏ.</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lastRenderedPageBreak/>
        <w:t>Nền tảng Tinh thần lập quốc của Việt Nam là Hùng / Dũng hay sức mạnh Vật chất / Tinh thần của cả Dân tộc</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Sức sống của  mỗi cá nhân là Tình / Nghĩa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Sự phân công Giới tính hay phân công Trách nhiệm tuy là bình đẳng nhưng là Nữ Nội Nam Ngoại: Đàn Ông là Nhà, đàn Bà là Cửa.</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Mối liên hệ Hoà giữa mỗi người trong nước là Tình Nghĩa Đồng bào.</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 Theo Tôn ti trật tự mà mỗi người có Nhiệm vụ và Quyền lợi tương xưng khác nhau trước hết mỗi người phải lo sao cho thành Nhân có Tư cách và thành Thân có Khả  năng.</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 xml:space="preserve">Trong lãnh vực Gia đình.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i/>
          <w:color w:val="3333FF"/>
          <w:sz w:val="24"/>
          <w:szCs w:val="24"/>
          <w:lang w:bidi="en-US"/>
        </w:rPr>
        <w:t>Nhiệm vụ của Cha mẹ đối con cái</w:t>
      </w:r>
      <w:r w:rsidRPr="003630C9">
        <w:rPr>
          <w:rFonts w:ascii="Times New Roman" w:hAnsi="Times New Roman" w:cs="Times New Roman"/>
          <w:i/>
          <w:color w:val="3333FF"/>
          <w:sz w:val="24"/>
          <w:szCs w:val="24"/>
          <w:lang w:bidi="en-US"/>
        </w:rPr>
        <w:t xml:space="preserve"> là nuôi nấng và dạy dỗ con cái cho nên người có Tư cách và Khả năng để không những người con khi trưởng thành có thể sống tự lập mà còn sống được hạnh phúc.  Quyền hành của Cha Mẹ phải nằm trong lãnh vực Tình Lý, nghĩa là Yêu thương theo lẽ Công bằng để giúp con cái un đúc lòng Yêu thương và hành xử công bằng. Không ai có thể nhân danh lý do nào mà cướp quyền dạy dỗ con cái của Cha Mẹ.  Tổ chức Thiếu niên quàng khăn đỏ và đoàn Thanh niên CS  là Tổ chức cướp đoạt quyền Giáo dục Thành Nhân và thành Thân của Cha Mẹ, cách này ngược với Thiên lý, làm mất phẩm giá con Người và làm rối loạn Xã hội.</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r>
      <w:r w:rsidRPr="003630C9">
        <w:rPr>
          <w:rFonts w:ascii="Times New Roman" w:hAnsi="Times New Roman" w:cs="Times New Roman"/>
          <w:b/>
          <w:i/>
          <w:color w:val="3333FF"/>
          <w:sz w:val="24"/>
          <w:szCs w:val="24"/>
          <w:lang w:bidi="en-US"/>
        </w:rPr>
        <w:t>Còn Nhiệm vụ của con cái với Cha Mẹ</w:t>
      </w:r>
      <w:r w:rsidRPr="003630C9">
        <w:rPr>
          <w:rFonts w:ascii="Times New Roman" w:hAnsi="Times New Roman" w:cs="Times New Roman"/>
          <w:i/>
          <w:color w:val="3333FF"/>
          <w:sz w:val="24"/>
          <w:szCs w:val="24"/>
          <w:lang w:bidi="en-US"/>
        </w:rPr>
        <w:t xml:space="preserve"> là vâng lời Cha Mẹ để được Quyền lợi  đào luyện thành Nhân ( Tư cách ) và thành Thân ( Khả năng ) để trở nên trai hùng gái đảm mà xây dựng Gia đình và đất nước, nên người con phải biết Ơn  ( nhờ Tình )  và báo Hiếu với Cha Mẹ  ( theo Lý công bằng ) cho phải Đạo làm con. Do đó mà có câu: “ Trẻ cậy Cha, Gìa cậy Con “ </w:t>
      </w:r>
    </w:p>
    <w:p w:rsidR="00CF08E3" w:rsidRPr="003630C9" w:rsidRDefault="00CF08E3" w:rsidP="00CF08E3">
      <w:pPr>
        <w:spacing w:after="0" w:line="240" w:lineRule="auto"/>
        <w:jc w:val="both"/>
        <w:rPr>
          <w:rFonts w:ascii="Times New Roman" w:hAnsi="Times New Roman" w:cs="Times New Roman"/>
          <w:b/>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b/>
          <w:color w:val="3333FF"/>
          <w:sz w:val="24"/>
          <w:szCs w:val="24"/>
          <w:lang w:bidi="en-US"/>
        </w:rPr>
        <w:tab/>
      </w:r>
      <w:r w:rsidRPr="003630C9">
        <w:rPr>
          <w:rFonts w:ascii="Times New Roman" w:hAnsi="Times New Roman" w:cs="Times New Roman"/>
          <w:b/>
          <w:i/>
          <w:color w:val="3333FF"/>
          <w:sz w:val="24"/>
          <w:szCs w:val="24"/>
          <w:lang w:bidi="en-US"/>
        </w:rPr>
        <w:t>Còn  nhiệm vụ của Chính quyền đối với Nhân Dân</w:t>
      </w:r>
      <w:r w:rsidRPr="003630C9">
        <w:rPr>
          <w:rFonts w:ascii="Times New Roman" w:hAnsi="Times New Roman" w:cs="Times New Roman"/>
          <w:i/>
          <w:color w:val="3333FF"/>
          <w:sz w:val="24"/>
          <w:szCs w:val="24"/>
          <w:lang w:bidi="en-US"/>
        </w:rPr>
        <w:t xml:space="preserve"> thì phải tôn trọng Nhân quyền để giúp người Dân phát triển Tư cách và khả năng đồng thời đỏi hỏi người Dân phải thực thi Dân quyền như đóng thuế cùng những nghĩa vụ hợp hiến khác cho nhà nước đề cứu nước và xây dựng nước. Muốn thực thi nhiệm vụ đó thì Chính quyền phải có Quyền:</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t>Quyền đó do toàn Dân giao cho, một là chính quyền phải là người có tư cách và khả năng do Dân bầu chọn tự do.</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t xml:space="preserve">Quyền của chính quyền cũng do người dân trao cho qua Hiến pháp do người dân soạn thảo.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t>Hiến pháp chẳng qua lẽ Công bằng xã hội xuất phát từ Lòng Nhân ái để trị quốc an dân, chứ không là thứ luật rừng để hãm hại những người yêu nước chống kẻ thù Dân tộc.</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t xml:space="preserve">Chính quyền chẳng qua là công bộc của dân, Quyền nào thì Lợi nấy, Lợi nào thì phải Hành nấy, Hành theo luật Công chính.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Như thế là Dân lãnh đạo đảng chứ sao đảng lại lãnh đạo Dân?</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 Sao có chuyện động trời “ chưa sinh Cha đã là sinh con “, ngược ngạo đến thế là cùng!?  Các chức vị hàng đầu trong chính quyền Trung ương mới được đảng bày bản chỉ định trước khi hết nhiệm kỳ của chính phủ cũ cũng như cuộc  bầu cử Quốc hội cho chính phủ mới, chỉ có Chủ nghĩa Mác –Mao- Hồ  mới có lối “ Dân chủ đến thế là cùng !“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Trong chế độ Dân chủ, quyền hành thuộc về Dân, chính quyền chỉ là kẻ được Dân giao cho nhiệm vụ điều hành mọi Cơ chế xã hội cho được Tiến bộ và Quân bình, quyền của chính quyền càng ít càng tốt, vì là nền Dân chủ, quyền hành  có nền tảng nơi toàn Dân, mọi việc đều do Dân làm, Dân xây dựng,  chứ không có Dân chủ tập trung, dân chủ này là Dân chủ cuội lộn đầu trở xuống, nên thành Đảng chủ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Nên nhớ Giai cấp là tàn tích tệ hại của chế độ Nô lệ, Đảng của Giai cấp lại càng tệ hại hơn, vì bản chất của Đảng theo Văn hoá Du mục là bạo hành, gian manh, cướp đoạt, và bành trướng.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Ngày nay ngưòi ta bị áp bức quá nên cứ kêu gào đa đảng, cho được Tự do, nhưng Tự do không đủ hai chiều gồm: Tư do hàng Dọc ( Vô biên về Tâm Linh: Nhân quyền ) và Tự do hàng Ngang  ( Hữu hạn qua Thế sự, Khoa học: Dân quyền ) thì trở nên hỗn loạn, vì “ lắm &lt;  thầy thiếu Lương tâm&gt; thì rầy ma “. Trong một nước có thể nhiều đảng để các đảng phát triển bản sắc riêng, nhưng các đảng nên quy tụ thành hai nhóm, một chuyên về Nôi trị, một chuyên về Ngoại giao,</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 xml:space="preserve">hai bên đóng vai trò cặp đối cực tương tranh tương hỗ để  giúp cho Quốc kế Dân sinh luôn được cân bằng và tiến bộ.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Theo quan niệm Nhất nguyên lưỡng cực như: Trên / Dưới, Trong / Ngoài, Trước / Sau, Thân / Sơ hay Gần / Xa, Già / Trẻ . . . thì  </w:t>
      </w:r>
      <w:r w:rsidRPr="003630C9">
        <w:rPr>
          <w:rFonts w:ascii="Times New Roman" w:hAnsi="Times New Roman" w:cs="Times New Roman"/>
          <w:b/>
          <w:i/>
          <w:color w:val="3333FF"/>
          <w:sz w:val="24"/>
          <w:szCs w:val="24"/>
          <w:lang w:bidi="en-US"/>
        </w:rPr>
        <w:t>mỗi người ở Vị trí khác nhau có Chức vụ hay Nhiệm vụ khác nhau, nên có Quyền Hạn, Quyền Hành và Quyền Lợi tương xứng khác nhau</w:t>
      </w:r>
      <w:r w:rsidRPr="003630C9">
        <w:rPr>
          <w:rFonts w:ascii="Times New Roman" w:hAnsi="Times New Roman" w:cs="Times New Roman"/>
          <w:i/>
          <w:color w:val="3333FF"/>
          <w:sz w:val="24"/>
          <w:szCs w:val="24"/>
          <w:lang w:bidi="en-US"/>
        </w:rPr>
        <w:t xml:space="preserve">. </w:t>
      </w:r>
    </w:p>
    <w:p w:rsidR="00B033F9" w:rsidRPr="003630C9" w:rsidRDefault="00B033F9"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r>
      <w:r w:rsidRPr="003630C9">
        <w:rPr>
          <w:rFonts w:ascii="Times New Roman" w:hAnsi="Times New Roman" w:cs="Times New Roman"/>
          <w:b/>
          <w:i/>
          <w:color w:val="3333FF"/>
          <w:sz w:val="24"/>
          <w:szCs w:val="24"/>
          <w:u w:val="single"/>
          <w:lang w:bidi="en-US"/>
        </w:rPr>
        <w:t>Nhiệm vụ</w:t>
      </w:r>
      <w:r w:rsidRPr="003630C9">
        <w:rPr>
          <w:rFonts w:ascii="Times New Roman" w:hAnsi="Times New Roman" w:cs="Times New Roman"/>
          <w:b/>
          <w:i/>
          <w:color w:val="3333FF"/>
          <w:sz w:val="24"/>
          <w:szCs w:val="24"/>
          <w:lang w:bidi="en-US"/>
        </w:rPr>
        <w:t xml:space="preserve"> kết đôi với </w:t>
      </w:r>
      <w:r w:rsidRPr="003630C9">
        <w:rPr>
          <w:rFonts w:ascii="Times New Roman" w:hAnsi="Times New Roman" w:cs="Times New Roman"/>
          <w:b/>
          <w:i/>
          <w:color w:val="3333FF"/>
          <w:sz w:val="24"/>
          <w:szCs w:val="24"/>
          <w:u w:val="single"/>
          <w:lang w:bidi="en-US"/>
        </w:rPr>
        <w:t>Quyền Hạn</w:t>
      </w:r>
      <w:r w:rsidRPr="003630C9">
        <w:rPr>
          <w:rFonts w:ascii="Times New Roman" w:hAnsi="Times New Roman" w:cs="Times New Roman"/>
          <w:b/>
          <w:i/>
          <w:color w:val="3333FF"/>
          <w:sz w:val="24"/>
          <w:szCs w:val="24"/>
          <w:lang w:bidi="en-US"/>
        </w:rPr>
        <w:t>: Nhiệm vụ lớn thì hải có quyền hạn lớn, nhưng không thể lạm quyền làm điều trái với Luật Công bằng</w:t>
      </w:r>
      <w:r w:rsidRPr="003630C9">
        <w:rPr>
          <w:rFonts w:ascii="Times New Roman" w:hAnsi="Times New Roman" w:cs="Times New Roman"/>
          <w:i/>
          <w:color w:val="3333FF"/>
          <w:sz w:val="24"/>
          <w:szCs w:val="24"/>
          <w:lang w:bidi="en-US"/>
        </w:rPr>
        <w:t xml:space="preserve"> . </w:t>
      </w:r>
    </w:p>
    <w:p w:rsidR="00CF08E3" w:rsidRPr="003630C9" w:rsidRDefault="00CF08E3" w:rsidP="00CF08E3">
      <w:pPr>
        <w:spacing w:after="0" w:line="240" w:lineRule="auto"/>
        <w:jc w:val="center"/>
        <w:rPr>
          <w:rFonts w:ascii="Times New Roman" w:hAnsi="Times New Roman" w:cs="Times New Roman"/>
          <w:b/>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b/>
          <w:i/>
          <w:color w:val="3333FF"/>
          <w:sz w:val="24"/>
          <w:szCs w:val="24"/>
          <w:lang w:bidi="en-US"/>
        </w:rPr>
        <w:tab/>
      </w:r>
      <w:r w:rsidRPr="003630C9">
        <w:rPr>
          <w:rFonts w:ascii="Times New Roman" w:hAnsi="Times New Roman" w:cs="Times New Roman"/>
          <w:b/>
          <w:i/>
          <w:color w:val="3333FF"/>
          <w:sz w:val="24"/>
          <w:szCs w:val="24"/>
          <w:u w:val="single"/>
          <w:lang w:bidi="en-US"/>
        </w:rPr>
        <w:t>Quyền Hạn</w:t>
      </w:r>
      <w:r w:rsidRPr="003630C9">
        <w:rPr>
          <w:rFonts w:ascii="Times New Roman" w:hAnsi="Times New Roman" w:cs="Times New Roman"/>
          <w:b/>
          <w:i/>
          <w:color w:val="3333FF"/>
          <w:sz w:val="24"/>
          <w:szCs w:val="24"/>
          <w:lang w:bidi="en-US"/>
        </w:rPr>
        <w:t xml:space="preserve"> kết đôi với </w:t>
      </w:r>
      <w:r w:rsidRPr="003630C9">
        <w:rPr>
          <w:rFonts w:ascii="Times New Roman" w:hAnsi="Times New Roman" w:cs="Times New Roman"/>
          <w:b/>
          <w:i/>
          <w:color w:val="3333FF"/>
          <w:sz w:val="24"/>
          <w:szCs w:val="24"/>
          <w:u w:val="single"/>
          <w:lang w:bidi="en-US"/>
        </w:rPr>
        <w:t xml:space="preserve">Quyền Thế.  </w:t>
      </w:r>
      <w:r w:rsidRPr="003630C9">
        <w:rPr>
          <w:rFonts w:ascii="Times New Roman" w:hAnsi="Times New Roman" w:cs="Times New Roman"/>
          <w:b/>
          <w:i/>
          <w:color w:val="3333FF"/>
          <w:sz w:val="24"/>
          <w:szCs w:val="24"/>
          <w:lang w:bidi="en-US"/>
        </w:rPr>
        <w:t>Quyền hạn lớn thì phải có cái Thế lớn tức là ảnh hưởng lớn.</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i/>
          <w:color w:val="3333FF"/>
          <w:sz w:val="24"/>
          <w:szCs w:val="24"/>
          <w:u w:val="single"/>
          <w:lang w:bidi="en-US"/>
        </w:rPr>
        <w:t>Quyền Hạn</w:t>
      </w:r>
      <w:r w:rsidRPr="003630C9">
        <w:rPr>
          <w:rFonts w:ascii="Times New Roman" w:hAnsi="Times New Roman" w:cs="Times New Roman"/>
          <w:b/>
          <w:i/>
          <w:color w:val="3333FF"/>
          <w:sz w:val="24"/>
          <w:szCs w:val="24"/>
          <w:lang w:bidi="en-US"/>
        </w:rPr>
        <w:t xml:space="preserve"> đi với </w:t>
      </w:r>
      <w:r w:rsidRPr="003630C9">
        <w:rPr>
          <w:rFonts w:ascii="Times New Roman" w:hAnsi="Times New Roman" w:cs="Times New Roman"/>
          <w:b/>
          <w:i/>
          <w:color w:val="3333FF"/>
          <w:sz w:val="24"/>
          <w:szCs w:val="24"/>
          <w:u w:val="single"/>
          <w:lang w:bidi="en-US"/>
        </w:rPr>
        <w:t>Quyền Lực.</w:t>
      </w:r>
      <w:r w:rsidRPr="003630C9">
        <w:rPr>
          <w:rFonts w:ascii="Times New Roman" w:hAnsi="Times New Roman" w:cs="Times New Roman"/>
          <w:b/>
          <w:i/>
          <w:color w:val="3333FF"/>
          <w:sz w:val="24"/>
          <w:szCs w:val="24"/>
          <w:lang w:bidi="en-US"/>
        </w:rPr>
        <w:t xml:space="preserve">  Quyền hạn nhỏ thí cần quyền lực nhỏ, quyền hạn to thì phải có quyền lực lớn . Những người làm việc cho Quốc gia thí phải có hai Lực; Quân  đội để bảo vệ ngoại xâm cho Đất Nước. Công an để bảo vệ an ninh trật tự cho nhân dân. Còn những người làm công ích thì tuỳ theo nhiệm vụ mà có nhân viên phụ tá nhiều hay ít.</w:t>
      </w: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b/>
          <w:i/>
          <w:color w:val="3333FF"/>
          <w:sz w:val="24"/>
          <w:szCs w:val="24"/>
          <w:lang w:bidi="en-US"/>
        </w:rPr>
        <w:tab/>
      </w:r>
      <w:r w:rsidRPr="003630C9">
        <w:rPr>
          <w:rFonts w:ascii="Times New Roman" w:hAnsi="Times New Roman" w:cs="Times New Roman"/>
          <w:b/>
          <w:i/>
          <w:color w:val="3333FF"/>
          <w:sz w:val="24"/>
          <w:szCs w:val="24"/>
          <w:u w:val="single"/>
          <w:lang w:bidi="en-US"/>
        </w:rPr>
        <w:t>Quyền Lực</w:t>
      </w:r>
      <w:r w:rsidRPr="003630C9">
        <w:rPr>
          <w:rFonts w:ascii="Times New Roman" w:hAnsi="Times New Roman" w:cs="Times New Roman"/>
          <w:b/>
          <w:i/>
          <w:color w:val="3333FF"/>
          <w:sz w:val="24"/>
          <w:szCs w:val="24"/>
          <w:lang w:bidi="en-US"/>
        </w:rPr>
        <w:t xml:space="preserve"> đi với </w:t>
      </w:r>
      <w:r w:rsidRPr="003630C9">
        <w:rPr>
          <w:rFonts w:ascii="Times New Roman" w:hAnsi="Times New Roman" w:cs="Times New Roman"/>
          <w:b/>
          <w:i/>
          <w:color w:val="3333FF"/>
          <w:sz w:val="24"/>
          <w:szCs w:val="24"/>
          <w:u w:val="single"/>
          <w:lang w:bidi="en-US"/>
        </w:rPr>
        <w:t>Quyền Hành</w:t>
      </w:r>
      <w:r w:rsidRPr="003630C9">
        <w:rPr>
          <w:rFonts w:ascii="Times New Roman" w:hAnsi="Times New Roman" w:cs="Times New Roman"/>
          <w:b/>
          <w:i/>
          <w:color w:val="3333FF"/>
          <w:sz w:val="24"/>
          <w:szCs w:val="24"/>
          <w:lang w:bidi="en-US"/>
        </w:rPr>
        <w:t xml:space="preserve">. Phải có Quyền lực tương xứng thì mới thi hành Nhiệm vụ được. </w:t>
      </w: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b/>
          <w:i/>
          <w:color w:val="3333FF"/>
          <w:sz w:val="24"/>
          <w:szCs w:val="24"/>
          <w:lang w:bidi="en-US"/>
        </w:rPr>
        <w:tab/>
      </w:r>
      <w:r w:rsidRPr="003630C9">
        <w:rPr>
          <w:rFonts w:ascii="Times New Roman" w:hAnsi="Times New Roman" w:cs="Times New Roman"/>
          <w:b/>
          <w:i/>
          <w:color w:val="3333FF"/>
          <w:sz w:val="24"/>
          <w:szCs w:val="24"/>
          <w:u w:val="single"/>
          <w:lang w:bidi="en-US"/>
        </w:rPr>
        <w:t>Quyền Hành</w:t>
      </w:r>
      <w:r w:rsidRPr="003630C9">
        <w:rPr>
          <w:rFonts w:ascii="Times New Roman" w:hAnsi="Times New Roman" w:cs="Times New Roman"/>
          <w:b/>
          <w:i/>
          <w:color w:val="3333FF"/>
          <w:sz w:val="24"/>
          <w:szCs w:val="24"/>
          <w:lang w:bidi="en-US"/>
        </w:rPr>
        <w:t xml:space="preserve"> đi đôi với  </w:t>
      </w:r>
      <w:r w:rsidRPr="003630C9">
        <w:rPr>
          <w:rFonts w:ascii="Times New Roman" w:hAnsi="Times New Roman" w:cs="Times New Roman"/>
          <w:b/>
          <w:i/>
          <w:color w:val="3333FF"/>
          <w:sz w:val="24"/>
          <w:szCs w:val="24"/>
          <w:u w:val="single"/>
          <w:lang w:bidi="en-US"/>
        </w:rPr>
        <w:t>Quyền Lợi</w:t>
      </w:r>
      <w:r w:rsidRPr="003630C9">
        <w:rPr>
          <w:rFonts w:ascii="Times New Roman" w:hAnsi="Times New Roman" w:cs="Times New Roman"/>
          <w:b/>
          <w:i/>
          <w:color w:val="3333FF"/>
          <w:sz w:val="24"/>
          <w:szCs w:val="24"/>
          <w:lang w:bidi="en-US"/>
        </w:rPr>
        <w:t xml:space="preserve">.  Làm được việc lớn  đưa tới lợi lớn chung thì sẽ được hưởng lợi lớn tương xứng. Hành nào đi với Lợi nấy </w:t>
      </w: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b/>
          <w:i/>
          <w:color w:val="3333FF"/>
          <w:sz w:val="24"/>
          <w:szCs w:val="24"/>
          <w:lang w:bidi="en-US"/>
        </w:rPr>
        <w:t xml:space="preserve"> Tất cả đều là cặp đối cực tương xứng đi đôi với nhau, nếu không tương xứng là lạm dụng  trái</w:t>
      </w:r>
      <w:r w:rsidRPr="003630C9">
        <w:rPr>
          <w:rFonts w:ascii="Times New Roman" w:hAnsi="Times New Roman" w:cs="Times New Roman"/>
          <w:i/>
          <w:color w:val="3333FF"/>
          <w:sz w:val="24"/>
          <w:szCs w:val="24"/>
          <w:lang w:bidi="en-US"/>
        </w:rPr>
        <w:t xml:space="preserve"> </w:t>
      </w:r>
      <w:r w:rsidRPr="003630C9">
        <w:rPr>
          <w:rFonts w:ascii="Times New Roman" w:hAnsi="Times New Roman" w:cs="Times New Roman"/>
          <w:b/>
          <w:i/>
          <w:color w:val="3333FF"/>
          <w:sz w:val="24"/>
          <w:szCs w:val="24"/>
          <w:lang w:bidi="en-US"/>
        </w:rPr>
        <w:t>với luật Nhân quả hay Giá sắc tức là nghịch với Thiên lý.</w:t>
      </w: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b/>
          <w:i/>
          <w:color w:val="3333FF"/>
          <w:sz w:val="24"/>
          <w:szCs w:val="24"/>
          <w:lang w:bidi="en-US"/>
        </w:rPr>
        <w:t xml:space="preserve">Trong các chế độ độc tài hay CS thì sự lạm dụng tràn lan hầu hết trong mọi lãnh vực. </w:t>
      </w:r>
    </w:p>
    <w:p w:rsidR="00CF08E3" w:rsidRPr="003630C9" w:rsidRDefault="00B033F9" w:rsidP="00B033F9">
      <w:pPr>
        <w:tabs>
          <w:tab w:val="left" w:pos="5168"/>
        </w:tabs>
        <w:spacing w:after="0" w:line="240" w:lineRule="auto"/>
        <w:rPr>
          <w:rFonts w:ascii="Times New Roman" w:hAnsi="Times New Roman" w:cs="Times New Roman"/>
          <w:b/>
          <w:i/>
          <w:color w:val="3333FF"/>
          <w:sz w:val="24"/>
          <w:szCs w:val="24"/>
          <w:lang w:bidi="en-US"/>
        </w:rPr>
      </w:pPr>
      <w:r w:rsidRPr="003630C9">
        <w:rPr>
          <w:rFonts w:ascii="Times New Roman" w:hAnsi="Times New Roman" w:cs="Times New Roman"/>
          <w:b/>
          <w:i/>
          <w:color w:val="3333FF"/>
          <w:sz w:val="24"/>
          <w:szCs w:val="24"/>
          <w:lang w:bidi="en-US"/>
        </w:rPr>
        <w:tab/>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N.- MINH TRIẾT TRONG CÁCH VẬN HÀNH CƠ CHẾ XÃ HỘI</w:t>
      </w:r>
    </w:p>
    <w:p w:rsidR="00CF08E3" w:rsidRPr="003630C9" w:rsidRDefault="00CF08E3" w:rsidP="00CF08E3">
      <w:pPr>
        <w:spacing w:after="0" w:line="240" w:lineRule="auto"/>
        <w:jc w:val="center"/>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Đất nước Hoa kỳ có </w:t>
      </w:r>
      <w:r w:rsidRPr="003630C9">
        <w:rPr>
          <w:rFonts w:ascii="Times New Roman" w:hAnsi="Times New Roman" w:cs="Times New Roman"/>
          <w:b/>
          <w:i/>
          <w:color w:val="3333FF"/>
          <w:sz w:val="24"/>
          <w:szCs w:val="24"/>
          <w:lang w:bidi="en-US"/>
        </w:rPr>
        <w:t>Tam quyền phân lập</w:t>
      </w:r>
      <w:r w:rsidRPr="003630C9">
        <w:rPr>
          <w:rFonts w:ascii="Times New Roman" w:hAnsi="Times New Roman" w:cs="Times New Roman"/>
          <w:i/>
          <w:color w:val="3333FF"/>
          <w:sz w:val="24"/>
          <w:szCs w:val="24"/>
          <w:lang w:bidi="en-US"/>
        </w:rPr>
        <w:t xml:space="preserve"> : </w:t>
      </w:r>
      <w:r w:rsidRPr="003630C9">
        <w:rPr>
          <w:rFonts w:ascii="Times New Roman" w:hAnsi="Times New Roman" w:cs="Times New Roman"/>
          <w:b/>
          <w:i/>
          <w:color w:val="3333FF"/>
          <w:sz w:val="24"/>
          <w:szCs w:val="24"/>
          <w:lang w:bidi="en-US"/>
        </w:rPr>
        <w:t>Lập pháp  ( đa số ) và Hành pháp ( Thiểu số ) là cặp</w:t>
      </w:r>
      <w:r w:rsidRPr="003630C9">
        <w:rPr>
          <w:rFonts w:ascii="Times New Roman" w:hAnsi="Times New Roman" w:cs="Times New Roman"/>
          <w:i/>
          <w:color w:val="3333FF"/>
          <w:sz w:val="24"/>
          <w:szCs w:val="24"/>
          <w:lang w:bidi="en-US"/>
        </w:rPr>
        <w:t xml:space="preserve"> </w:t>
      </w:r>
      <w:r w:rsidRPr="003630C9">
        <w:rPr>
          <w:rFonts w:ascii="Times New Roman" w:hAnsi="Times New Roman" w:cs="Times New Roman"/>
          <w:b/>
          <w:i/>
          <w:color w:val="3333FF"/>
          <w:sz w:val="24"/>
          <w:szCs w:val="24"/>
          <w:lang w:bidi="en-US"/>
        </w:rPr>
        <w:t>đối cực</w:t>
      </w:r>
      <w:r w:rsidRPr="003630C9">
        <w:rPr>
          <w:rFonts w:ascii="Times New Roman" w:hAnsi="Times New Roman" w:cs="Times New Roman"/>
          <w:i/>
          <w:color w:val="3333FF"/>
          <w:sz w:val="24"/>
          <w:szCs w:val="24"/>
          <w:lang w:bidi="en-US"/>
        </w:rPr>
        <w:t xml:space="preserve">, trong </w:t>
      </w:r>
      <w:r w:rsidRPr="003630C9">
        <w:rPr>
          <w:rFonts w:ascii="Times New Roman" w:hAnsi="Times New Roman" w:cs="Times New Roman"/>
          <w:b/>
          <w:i/>
          <w:color w:val="3333FF"/>
          <w:sz w:val="24"/>
          <w:szCs w:val="24"/>
          <w:lang w:bidi="en-US"/>
        </w:rPr>
        <w:t>Lập pháp thì Thượng viện ( Chuyên về Ngoại giao ) và Hạ viện ( Chuyên về</w:t>
      </w:r>
      <w:r w:rsidRPr="003630C9">
        <w:rPr>
          <w:rFonts w:ascii="Times New Roman" w:hAnsi="Times New Roman" w:cs="Times New Roman"/>
          <w:i/>
          <w:color w:val="3333FF"/>
          <w:sz w:val="24"/>
          <w:szCs w:val="24"/>
          <w:lang w:bidi="en-US"/>
        </w:rPr>
        <w:t xml:space="preserve"> </w:t>
      </w:r>
      <w:r w:rsidRPr="003630C9">
        <w:rPr>
          <w:rFonts w:ascii="Times New Roman" w:hAnsi="Times New Roman" w:cs="Times New Roman"/>
          <w:b/>
          <w:i/>
          <w:color w:val="3333FF"/>
          <w:sz w:val="24"/>
          <w:szCs w:val="24"/>
          <w:lang w:bidi="en-US"/>
        </w:rPr>
        <w:t>Nội tri ) cũng là cặp đối cực</w:t>
      </w:r>
      <w:r w:rsidRPr="003630C9">
        <w:rPr>
          <w:rFonts w:ascii="Times New Roman" w:hAnsi="Times New Roman" w:cs="Times New Roman"/>
          <w:i/>
          <w:color w:val="3333FF"/>
          <w:sz w:val="24"/>
          <w:szCs w:val="24"/>
          <w:lang w:bidi="en-US"/>
        </w:rPr>
        <w:t>. Các cặp đối cực luôn tương tranh tương hỗ để  duy trì tình trạng check and balance.  ( kiểm soát nhau để cho các Cơ chế được quân bình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Còn Hành pháp và Tối cao Pháp viện cũng như Lập pháp với Tối cao Pháp viện cũng là những cặp đối cực, một  bên  là </w:t>
      </w:r>
      <w:r w:rsidRPr="003630C9">
        <w:rPr>
          <w:rFonts w:ascii="Times New Roman" w:hAnsi="Times New Roman" w:cs="Times New Roman"/>
          <w:b/>
          <w:i/>
          <w:color w:val="3333FF"/>
          <w:sz w:val="24"/>
          <w:szCs w:val="24"/>
          <w:lang w:bidi="en-US"/>
        </w:rPr>
        <w:t>đa số như Lập pháp và Hành pháp</w:t>
      </w:r>
      <w:r w:rsidRPr="003630C9">
        <w:rPr>
          <w:rFonts w:ascii="Times New Roman" w:hAnsi="Times New Roman" w:cs="Times New Roman"/>
          <w:i/>
          <w:color w:val="3333FF"/>
          <w:sz w:val="24"/>
          <w:szCs w:val="24"/>
          <w:lang w:bidi="en-US"/>
        </w:rPr>
        <w:t xml:space="preserve">, còn bên </w:t>
      </w:r>
      <w:r w:rsidRPr="003630C9">
        <w:rPr>
          <w:rFonts w:ascii="Times New Roman" w:hAnsi="Times New Roman" w:cs="Times New Roman"/>
          <w:b/>
          <w:i/>
          <w:color w:val="3333FF"/>
          <w:sz w:val="24"/>
          <w:szCs w:val="24"/>
          <w:lang w:bidi="en-US"/>
        </w:rPr>
        <w:t>thiểu số  là Tối cao Pháp</w:t>
      </w:r>
      <w:r w:rsidRPr="003630C9">
        <w:rPr>
          <w:rFonts w:ascii="Times New Roman" w:hAnsi="Times New Roman" w:cs="Times New Roman"/>
          <w:i/>
          <w:color w:val="3333FF"/>
          <w:sz w:val="24"/>
          <w:szCs w:val="24"/>
          <w:lang w:bidi="en-US"/>
        </w:rPr>
        <w:t xml:space="preserve"> </w:t>
      </w:r>
      <w:r w:rsidRPr="003630C9">
        <w:rPr>
          <w:rFonts w:ascii="Times New Roman" w:hAnsi="Times New Roman" w:cs="Times New Roman"/>
          <w:b/>
          <w:i/>
          <w:color w:val="3333FF"/>
          <w:sz w:val="24"/>
          <w:szCs w:val="24"/>
          <w:lang w:bidi="en-US"/>
        </w:rPr>
        <w:t>viện,</w:t>
      </w:r>
      <w:r w:rsidRPr="003630C9">
        <w:rPr>
          <w:rFonts w:ascii="Times New Roman" w:hAnsi="Times New Roman" w:cs="Times New Roman"/>
          <w:i/>
          <w:color w:val="3333FF"/>
          <w:sz w:val="24"/>
          <w:szCs w:val="24"/>
          <w:lang w:bidi="en-US"/>
        </w:rPr>
        <w:t xml:space="preserve"> trong trường hợp này thì phe ( Đa số ) Hành pháp, Lập pháp  phải phục tòng Tối cao Pháp viện ( Thiểu số ) vì yếu tố thông thạo vấn đề nhờ hiểu biết sâu rộng ( competency ).</w:t>
      </w:r>
    </w:p>
    <w:p w:rsidR="00B033F9" w:rsidRPr="003630C9" w:rsidRDefault="00B033F9"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i/>
          <w:color w:val="3333FF"/>
          <w:sz w:val="24"/>
          <w:szCs w:val="24"/>
          <w:lang w:bidi="en-US"/>
        </w:rPr>
        <w:t>Trong</w:t>
      </w:r>
      <w:r w:rsidRPr="003630C9">
        <w:rPr>
          <w:rFonts w:ascii="Times New Roman" w:hAnsi="Times New Roman" w:cs="Times New Roman"/>
          <w:b/>
          <w:i/>
          <w:color w:val="3333FF"/>
          <w:sz w:val="24"/>
          <w:szCs w:val="24"/>
          <w:lang w:bidi="en-US"/>
        </w:rPr>
        <w:t xml:space="preserve"> Thượng</w:t>
      </w:r>
      <w:r w:rsidRPr="003630C9">
        <w:rPr>
          <w:rFonts w:ascii="Times New Roman" w:hAnsi="Times New Roman" w:cs="Times New Roman"/>
          <w:i/>
          <w:color w:val="3333FF"/>
          <w:sz w:val="24"/>
          <w:szCs w:val="24"/>
          <w:lang w:bidi="en-US"/>
        </w:rPr>
        <w:t xml:space="preserve"> và</w:t>
      </w:r>
      <w:r w:rsidRPr="003630C9">
        <w:rPr>
          <w:rFonts w:ascii="Times New Roman" w:hAnsi="Times New Roman" w:cs="Times New Roman"/>
          <w:b/>
          <w:i/>
          <w:color w:val="3333FF"/>
          <w:sz w:val="24"/>
          <w:szCs w:val="24"/>
          <w:lang w:bidi="en-US"/>
        </w:rPr>
        <w:t xml:space="preserve"> Hạ viện </w:t>
      </w:r>
      <w:r w:rsidRPr="003630C9">
        <w:rPr>
          <w:rFonts w:ascii="Times New Roman" w:hAnsi="Times New Roman" w:cs="Times New Roman"/>
          <w:i/>
          <w:color w:val="3333FF"/>
          <w:sz w:val="24"/>
          <w:szCs w:val="24"/>
          <w:lang w:bidi="en-US"/>
        </w:rPr>
        <w:t>thì</w:t>
      </w:r>
      <w:r w:rsidRPr="003630C9">
        <w:rPr>
          <w:rFonts w:ascii="Times New Roman" w:hAnsi="Times New Roman" w:cs="Times New Roman"/>
          <w:b/>
          <w:i/>
          <w:color w:val="3333FF"/>
          <w:sz w:val="24"/>
          <w:szCs w:val="24"/>
          <w:lang w:bidi="en-US"/>
        </w:rPr>
        <w:t xml:space="preserve"> </w:t>
      </w:r>
      <w:r w:rsidRPr="003630C9">
        <w:rPr>
          <w:rFonts w:ascii="Times New Roman" w:hAnsi="Times New Roman" w:cs="Times New Roman"/>
          <w:b/>
          <w:i/>
          <w:color w:val="3333FF"/>
          <w:sz w:val="24"/>
          <w:szCs w:val="24"/>
          <w:u w:val="single"/>
          <w:lang w:bidi="en-US"/>
        </w:rPr>
        <w:t>Đa số phục tòng Thiểu số</w:t>
      </w:r>
      <w:r w:rsidRPr="003630C9">
        <w:rPr>
          <w:rFonts w:ascii="Times New Roman" w:hAnsi="Times New Roman" w:cs="Times New Roman"/>
          <w:b/>
          <w:i/>
          <w:color w:val="3333FF"/>
          <w:sz w:val="24"/>
          <w:szCs w:val="24"/>
          <w:lang w:bidi="en-US"/>
        </w:rPr>
        <w:t xml:space="preserve"> . </w:t>
      </w:r>
      <w:r w:rsidRPr="003630C9">
        <w:rPr>
          <w:rFonts w:ascii="Times New Roman" w:hAnsi="Times New Roman" w:cs="Times New Roman"/>
          <w:i/>
          <w:color w:val="3333FF"/>
          <w:sz w:val="24"/>
          <w:szCs w:val="24"/>
          <w:lang w:bidi="en-US"/>
        </w:rPr>
        <w:t>Trong</w:t>
      </w:r>
      <w:r w:rsidRPr="003630C9">
        <w:rPr>
          <w:rFonts w:ascii="Times New Roman" w:hAnsi="Times New Roman" w:cs="Times New Roman"/>
          <w:b/>
          <w:i/>
          <w:color w:val="3333FF"/>
          <w:sz w:val="24"/>
          <w:szCs w:val="24"/>
          <w:lang w:bidi="en-US"/>
        </w:rPr>
        <w:t xml:space="preserve"> </w:t>
      </w:r>
      <w:r w:rsidRPr="003630C9">
        <w:rPr>
          <w:rFonts w:ascii="Times New Roman" w:hAnsi="Times New Roman" w:cs="Times New Roman"/>
          <w:b/>
          <w:i/>
          <w:color w:val="3333FF"/>
          <w:sz w:val="24"/>
          <w:szCs w:val="24"/>
          <w:u w:val="single"/>
          <w:lang w:bidi="en-US"/>
        </w:rPr>
        <w:t>Lập pháp và Hành pháp</w:t>
      </w:r>
      <w:r w:rsidRPr="003630C9">
        <w:rPr>
          <w:rFonts w:ascii="Times New Roman" w:hAnsi="Times New Roman" w:cs="Times New Roman"/>
          <w:b/>
          <w:i/>
          <w:color w:val="3333FF"/>
          <w:sz w:val="24"/>
          <w:szCs w:val="24"/>
          <w:lang w:bidi="en-US"/>
        </w:rPr>
        <w:t xml:space="preserve"> thì </w:t>
      </w:r>
      <w:r w:rsidRPr="003630C9">
        <w:rPr>
          <w:rFonts w:ascii="Times New Roman" w:hAnsi="Times New Roman" w:cs="Times New Roman"/>
          <w:b/>
          <w:i/>
          <w:color w:val="3333FF"/>
          <w:sz w:val="24"/>
          <w:szCs w:val="24"/>
          <w:u w:val="single"/>
          <w:lang w:bidi="en-US"/>
        </w:rPr>
        <w:t>Đa số phục tòng Thiểu số Tối cao Pháp viện</w:t>
      </w:r>
      <w:r w:rsidRPr="003630C9">
        <w:rPr>
          <w:rFonts w:ascii="Times New Roman" w:hAnsi="Times New Roman" w:cs="Times New Roman"/>
          <w:b/>
          <w:i/>
          <w:color w:val="3333FF"/>
          <w:sz w:val="24"/>
          <w:szCs w:val="24"/>
          <w:lang w:bidi="en-US"/>
        </w:rPr>
        <w:t xml:space="preserve">.   Đó là  chính sách check and balance.  </w:t>
      </w: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 ( Xem ra Tinh thần Kitô giáo trong chế độ Dân Chủ Hoa kỳ đã gặp Tinh thần Dịch lý của Việt Nho.  Xin xem thêm  cuốn “ Hội nhập Văn hoá Á Âu “ của Việt Nhân trong Bộ sách Văn hóa Dân tộc trên vietnamvanhien.net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Tóm lại, Quyền hành Chính trị bắt nguồn từ Chế độ Chính trị, mà Chính trị lại có gốc xa từ nếp sống Văn hoá:</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t xml:space="preserve"> Nền Văn hoá Nông nghiệp có bản chất Hoà bình thì chế độ Chính trị dầu với Danh từ nào cũng mang bản chất Dân chủ,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t xml:space="preserve">Còn nền Văn hoá Du mục có bản chất Chiến tranh là nguồn gốc của chế độ độc tài mang tiếm danh Dân chủ . </w:t>
      </w:r>
    </w:p>
    <w:p w:rsidR="00BF608F" w:rsidRPr="003630C9" w:rsidRDefault="00BF608F"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xml:space="preserve">O.- MINH TRIẾT TRONG CÔNG BẰNG XÃ HỘI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I.- Vấn đề Công bằng</w:t>
      </w:r>
    </w:p>
    <w:p w:rsidR="00BF608F" w:rsidRPr="003630C9" w:rsidRDefault="00BF608F" w:rsidP="00CF08E3">
      <w:pPr>
        <w:spacing w:after="0" w:line="240" w:lineRule="auto"/>
        <w:jc w:val="center"/>
        <w:rPr>
          <w:rFonts w:ascii="Times New Roman" w:hAnsi="Times New Roman" w:cs="Times New Roman"/>
          <w:b/>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Công bằng xã hội là Vấn đề quan trọng hàng đầu của con Người trong xã hội và của cả  Nhân loại. Một xã hội bất công thì Đất nước bị rối loạn, làm cho mọi người đều bị đau khổ. Chế độ Nô lệ và Đế quốc thực dân của phương Tây cũng như chế độ Phong kiến chuyên chế phương Đông đều chứa muôn vàn bất công, gây khổ đau cho con người..    </w:t>
      </w: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i/>
          <w:color w:val="3333FF"/>
          <w:sz w:val="24"/>
          <w:szCs w:val="24"/>
          <w:lang w:bidi="en-US"/>
        </w:rPr>
        <w:t xml:space="preserve">Dựa vào  những bất công trong các chế độ đó  mà  CS cũng đã giết hàng trăm triệu con người bằng cách thực thi công bằng xã hội để giải quyết bất công xã hội, nhưng xã hội càng ngày càng bất công hơn. Xã hội càng bất công thì các nước càng tìm cách thi đua vũ trang để lập Hòa bình thế giới với ý tưởng “ </w:t>
      </w:r>
      <w:r w:rsidRPr="003630C9">
        <w:rPr>
          <w:rFonts w:ascii="Times New Roman" w:hAnsi="Times New Roman" w:cs="Times New Roman"/>
          <w:b/>
          <w:i/>
          <w:color w:val="3333FF"/>
          <w:sz w:val="24"/>
          <w:szCs w:val="24"/>
          <w:lang w:bidi="en-US"/>
        </w:rPr>
        <w:t>muốn Hoà bình thì phải chuẩn bị Chiến tranh</w:t>
      </w:r>
      <w:r w:rsidRPr="003630C9">
        <w:rPr>
          <w:rFonts w:ascii="Times New Roman" w:hAnsi="Times New Roman" w:cs="Times New Roman"/>
          <w:i/>
          <w:color w:val="3333FF"/>
          <w:sz w:val="24"/>
          <w:szCs w:val="24"/>
          <w:lang w:bidi="en-US"/>
        </w:rPr>
        <w:t xml:space="preserve"> </w:t>
      </w:r>
      <w:r w:rsidRPr="003630C9">
        <w:rPr>
          <w:rFonts w:ascii="Times New Roman" w:hAnsi="Times New Roman" w:cs="Times New Roman"/>
          <w:b/>
          <w:i/>
          <w:color w:val="3333FF"/>
          <w:sz w:val="24"/>
          <w:szCs w:val="24"/>
          <w:lang w:bidi="en-US"/>
        </w:rPr>
        <w:t>“, nên đem bao nhiêu mồ hôi nước mắt của nhân dân mà sắm vũ khí giết Người hàng loạt, chứ không chuẩn bị chỉnh đốn con Người và tinh thần Dân tộc cho hợp với Thiên lý.</w:t>
      </w: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b/>
          <w:i/>
          <w:color w:val="3333FF"/>
          <w:sz w:val="24"/>
          <w:szCs w:val="24"/>
          <w:lang w:bidi="en-US"/>
        </w:rPr>
        <w:t xml:space="preserve">Thực ra vì chưa có sách lược nào giải quyết nạn bất công xã hội thật ổn thỏa .   </w:t>
      </w:r>
    </w:p>
    <w:p w:rsidR="00BF608F" w:rsidRPr="003630C9" w:rsidRDefault="00BF608F"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II.- Nguồn gốc của Bất công xã hội</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Muốn bàn tới và giải quyết vấn đề bất công xã hội thì tìm cho ra nguồn gốc Bất công là do đâu, chứ không thể nhìn các hiện tượng bề ngoài trong Xã hội mà sửa chữa . Bất công xã hội là con bệnh trầm kha, phải chữa tận gốc chứ không thể như việc chữa bệnh nội thuơng, chỉ lấy dầu Cù là mà thoa xát ngoài da, mặt khác sống trong thế giới hiện tượng mọi sự đều tương đối, không thể đem cái nhìn tuyệt đối vào đây. Do sự bất toàn của mỗi con Người mà gây ra tình trạng Bất công Xã hội.</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i/>
          <w:color w:val="3333FF"/>
          <w:sz w:val="24"/>
          <w:szCs w:val="24"/>
          <w:lang w:bidi="en-US"/>
        </w:rPr>
        <w:t>Cái bất toàn một phần là do Thiên bẩm, phần khác là do Nhân vi trong cách hành xử Lạm dụng của con Người</w:t>
      </w:r>
      <w:r w:rsidRPr="003630C9">
        <w:rPr>
          <w:rFonts w:ascii="Times New Roman" w:hAnsi="Times New Roman" w:cs="Times New Roman"/>
          <w:color w:val="3333FF"/>
          <w:sz w:val="24"/>
          <w:szCs w:val="24"/>
          <w:lang w:bidi="en-US"/>
        </w:rPr>
        <w:t>.</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1.-Nguyên do Thiên bẩm</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Có người được sinh ra rất thông minh mẫn tiệp, có người lại dốt nát tối tăm, có người thì ở mức trung bình, có người thì siêng năng, có người lại chây lười. Về thể chất người thì khỏe mạnh người thì yếu đuối người thì bất lực. . .Nhân loại có hàng 8, 9 tỷ ngừời, mỗi người một khác khác nhau về mọi phương diện, người kém phần này, kẻ trôi phân kia. Quả là nhân loại muôn màu muôn vẻ, </w:t>
      </w:r>
      <w:r w:rsidRPr="003630C9">
        <w:rPr>
          <w:rFonts w:ascii="Times New Roman" w:hAnsi="Times New Roman" w:cs="Times New Roman"/>
          <w:b/>
          <w:i/>
          <w:color w:val="3333FF"/>
          <w:sz w:val="24"/>
          <w:szCs w:val="24"/>
          <w:lang w:bidi="en-US"/>
        </w:rPr>
        <w:t xml:space="preserve">dường như Thượng Đế sáng tạo ra loài người chứa nhiều bất công, nhất là về </w:t>
      </w:r>
      <w:r w:rsidRPr="003630C9">
        <w:rPr>
          <w:rFonts w:ascii="Times New Roman" w:hAnsi="Times New Roman" w:cs="Times New Roman"/>
          <w:b/>
          <w:i/>
          <w:color w:val="3333FF"/>
          <w:sz w:val="24"/>
          <w:szCs w:val="24"/>
          <w:lang w:bidi="en-US"/>
        </w:rPr>
        <w:lastRenderedPageBreak/>
        <w:t>phương diện sản xuất ra Tư hữu: Mỗi ngày, Kẻ thì làm được hàng trăm hàng ngàn, người thì làm được vài trăm, vài chục, thậm chỉ có kẻ  không làm ra đồng nào</w:t>
      </w:r>
      <w:r w:rsidRPr="003630C9">
        <w:rPr>
          <w:rFonts w:ascii="Times New Roman" w:hAnsi="Times New Roman" w:cs="Times New Roman"/>
          <w:i/>
          <w:color w:val="3333FF"/>
          <w:sz w:val="24"/>
          <w:szCs w:val="24"/>
          <w:lang w:bidi="en-US"/>
        </w:rPr>
        <w:t xml:space="preserve"> .</w:t>
      </w:r>
    </w:p>
    <w:p w:rsidR="00BF608F" w:rsidRPr="003630C9" w:rsidRDefault="00BF608F"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2.- Nguyên nhân do Nhân vi</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Trong giòng lịch sử Nhân loại thường xẩy ra việc </w:t>
      </w:r>
      <w:r w:rsidRPr="003630C9">
        <w:rPr>
          <w:rFonts w:ascii="Times New Roman" w:hAnsi="Times New Roman" w:cs="Times New Roman"/>
          <w:b/>
          <w:i/>
          <w:color w:val="3333FF"/>
          <w:sz w:val="24"/>
          <w:szCs w:val="24"/>
          <w:lang w:bidi="en-US"/>
        </w:rPr>
        <w:t>người có quyền thế áp bức bóc lột người</w:t>
      </w:r>
      <w:r w:rsidRPr="003630C9">
        <w:rPr>
          <w:rFonts w:ascii="Times New Roman" w:hAnsi="Times New Roman" w:cs="Times New Roman"/>
          <w:i/>
          <w:color w:val="3333FF"/>
          <w:sz w:val="24"/>
          <w:szCs w:val="24"/>
          <w:lang w:bidi="en-US"/>
        </w:rPr>
        <w:t xml:space="preserve"> </w:t>
      </w:r>
      <w:r w:rsidRPr="003630C9">
        <w:rPr>
          <w:rFonts w:ascii="Times New Roman" w:hAnsi="Times New Roman" w:cs="Times New Roman"/>
          <w:b/>
          <w:i/>
          <w:color w:val="3333FF"/>
          <w:sz w:val="24"/>
          <w:szCs w:val="24"/>
          <w:lang w:bidi="en-US"/>
        </w:rPr>
        <w:t>nghèo đói, gây ra rối loạn xã hội</w:t>
      </w:r>
      <w:r w:rsidRPr="003630C9">
        <w:rPr>
          <w:rFonts w:ascii="Times New Roman" w:hAnsi="Times New Roman" w:cs="Times New Roman"/>
          <w:i/>
          <w:color w:val="3333FF"/>
          <w:sz w:val="24"/>
          <w:szCs w:val="24"/>
          <w:lang w:bidi="en-US"/>
        </w:rPr>
        <w:t>. Những chế độ Nô lệ, Đế quốc Thực dân, chế độ Cộng sản ở phương Tây, chế độ Phong kiến chuyên chế ở phương Đông với thành phần giàu có  đã gây không biết bao nhiêu khổ đau cho những người nghèo khó yếu thế.</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CS Liên Xô, Đông Âu, CS Trung Hoa và và CSVN . . . đã đẩy sự bất công xã hội lên đĩnh cao chót vót. Khi con Ngưòi bị tước mất quyền Tự do làm Người và tước mất quyền Tư hủy để sống thì con Người sẽ trở thành Ngợm.</w:t>
      </w:r>
    </w:p>
    <w:p w:rsidR="00CF08E3" w:rsidRPr="003630C9" w:rsidRDefault="00CF08E3" w:rsidP="00CF08E3">
      <w:pPr>
        <w:spacing w:after="0" w:line="240" w:lineRule="auto"/>
        <w:jc w:val="center"/>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Vậy Vấn đề bất công xã hội có hai nguyên nhân:</w:t>
      </w:r>
    </w:p>
    <w:p w:rsidR="00BF608F" w:rsidRPr="003630C9" w:rsidRDefault="00BF608F" w:rsidP="00CF08E3">
      <w:pPr>
        <w:spacing w:after="0" w:line="240" w:lineRule="auto"/>
        <w:jc w:val="center"/>
        <w:rPr>
          <w:rFonts w:ascii="Times New Roman" w:hAnsi="Times New Roman" w:cs="Times New Roman"/>
          <w:i/>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i/>
          <w:color w:val="3333FF"/>
          <w:sz w:val="24"/>
          <w:szCs w:val="24"/>
          <w:lang w:bidi="en-US"/>
        </w:rPr>
        <w:t>1.-  Sự bất công  là do Thiên bẩm từ bản chất  mỗi con Người.</w:t>
      </w:r>
    </w:p>
    <w:p w:rsidR="00CF08E3" w:rsidRPr="003630C9" w:rsidRDefault="00CF08E3" w:rsidP="00CF08E3">
      <w:pPr>
        <w:spacing w:after="0" w:line="240" w:lineRule="auto"/>
        <w:jc w:val="center"/>
        <w:rPr>
          <w:rFonts w:ascii="Times New Roman" w:hAnsi="Times New Roman" w:cs="Times New Roman"/>
          <w:b/>
          <w:i/>
          <w:color w:val="3333FF"/>
          <w:sz w:val="24"/>
          <w:szCs w:val="24"/>
          <w:lang w:bidi="en-US"/>
        </w:rPr>
      </w:pPr>
      <w:r w:rsidRPr="003630C9">
        <w:rPr>
          <w:rFonts w:ascii="Times New Roman" w:hAnsi="Times New Roman" w:cs="Times New Roman"/>
          <w:b/>
          <w:i/>
          <w:color w:val="3333FF"/>
          <w:sz w:val="24"/>
          <w:szCs w:val="24"/>
          <w:lang w:bidi="en-US"/>
        </w:rPr>
        <w:tab/>
        <w:t>2.- Do  sự áp bức bóc lột  là do con người Bất nhân gây ra Xã hội Bất công.</w:t>
      </w:r>
    </w:p>
    <w:p w:rsidR="00BF608F" w:rsidRPr="003630C9" w:rsidRDefault="00BF608F"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III.- Cách giải quyết Vấn đề Công bằng Xã hội</w:t>
      </w:r>
    </w:p>
    <w:p w:rsidR="00BF608F" w:rsidRPr="003630C9" w:rsidRDefault="00BF608F" w:rsidP="00CF08E3">
      <w:pPr>
        <w:spacing w:after="0" w:line="240" w:lineRule="auto"/>
        <w:jc w:val="center"/>
        <w:rPr>
          <w:rFonts w:ascii="Times New Roman" w:hAnsi="Times New Roman" w:cs="Times New Roman"/>
          <w:b/>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1.- Thuộc lãnh vực Tôn giáo</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xml:space="preserve">Trong  Phúc âm đã có Dụ ngôn giúp chúng ta giải quyết vấn đề :  </w:t>
      </w:r>
    </w:p>
    <w:p w:rsidR="00BF608F" w:rsidRPr="003630C9" w:rsidRDefault="00BF608F" w:rsidP="00CF08E3">
      <w:pPr>
        <w:spacing w:after="0" w:line="240" w:lineRule="auto"/>
        <w:jc w:val="center"/>
        <w:rPr>
          <w:rFonts w:ascii="Times New Roman" w:hAnsi="Times New Roman" w:cs="Times New Roman"/>
          <w:b/>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Phúc Âm Thánh Mátthêu</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Đoạn Mátthêu 25:14-30 kể về một ông chủ sắp đi xa nhà. Trước khi đi, ông liền giao cho ba người đầy tớ trông coi một số lượng tài sản của mình.</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Người thứ nhất thì nhận được năm yến (còn gọi là 5 talent),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người thứ hai thì hai ( 2)  yến, người thứ ba thì một ( 1 ) yến, tùy theo khả năng của họ.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Một thời gian sau, ông chủ quay về nhà và gọi những đầy tớ này đến để tính toán sổ sách. Hai người đầy tớ đầu tiên giải trình rằng với những yến bạc được giao, họ đã làm việc và sinh lời gấp đôi cho ông chủ. Do đó, họ được ông chủ khen thưởng rằng: "Khá lắm! hỡi đầy tớ tài giỏi và trung thành! Được giao ít mà anh đã trung thành, thì tôi sẽ giao nhiều cho anh. Hãy vào mà hưởng niềm vui của chủ anh!"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Tuy nhiên, trong khoảng thời gian đó, người đầy tớ thứ ba lại đem yến mà mình nhận được chôn dưới đất rồi giải trình rằng: "Thưa ông chủ, tôi biết ông là người hà khắc, gặt chỗ không gieo, thu nơi không vãi. Vì thế, tôi đâm sợ, mới đem chôn giấu yến bạc của ông dưới đất. Của ông đây, ông cầm lấy!".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Ông chủ nổi cơn thịnh nộ với hắn: "Hỡi đầy tớ tồi tệ và biếng nhác! Anh đã biết tôi gặt chỗ không gieo, thu nơi không vãi, thì đáng lý anh phải gởi số bạc của tôi vào ngân hàng, để khi tôi đến, tôi thu được cả vốn lẫn lời chứ! Vậy các ngươi hãy lấy yến bạc khỏi tay nó mà đưa cho người đã có mười yến. Vì phàm ai đã có, thì được cho thêm và sẽ có dư thừa; còn ai không có, thì ngay cái đang có, cũng sẽ bị lấy đi. Còn tên đầy tớ vô dụng kia, hãy quăng nó ra chỗ tối tăm bên ngoài: ở đó, sẽ phải khóc lóc nghiến răng."</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Theo Thiển Ý, đây là Dụ ngôn Chúa Yêsu dạy cách làm Người “ Bác ái và Công bằng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Thể xác và Tinh thần của con Người tuy do Cha Mẹ sinh ra, nhưng đều là tạo vật của Thiên Chúa, có được sinh ra  mỗi người có Thể xác và Tinh thần không ai giống ai, thì Nhân loại mới có muôn hình muôn vẻ, trong Dụ ngôn trên Ông Chủ giao cho 3 người đầy tớ: Người thứ nhất 5 </w:t>
      </w:r>
      <w:r w:rsidRPr="003630C9">
        <w:rPr>
          <w:rFonts w:ascii="Times New Roman" w:hAnsi="Times New Roman" w:cs="Times New Roman"/>
          <w:i/>
          <w:color w:val="3333FF"/>
          <w:sz w:val="24"/>
          <w:szCs w:val="24"/>
          <w:lang w:bidi="en-US"/>
        </w:rPr>
        <w:lastRenderedPageBreak/>
        <w:t>yến ( lạng bạc ) , người thứ hai 2 yến, người thứ ba 1 yến, Yến đây  tượng trưng cho Thể xác và Tinh thần mỗi nguời, đây là vốn liếng Chúa tặng không ( free gift )  cho mỗi người, Chúa bảo làm lời chẳng khác gì bảo làm người sao cho Vật chất và Tinh thần  được ngày càng phát triển  tốt đẹp cho xứng danh với con Chúa.</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b/>
          <w:i/>
          <w:color w:val="3333FF"/>
          <w:sz w:val="24"/>
          <w:szCs w:val="24"/>
          <w:lang w:bidi="en-US"/>
        </w:rPr>
        <w:t xml:space="preserve"> Người được cấp nhiều Yến thì phải làm Lời nhiều, người được cấp ít thì làm Lời ít, người nhận Vốn  mà  không làm Lời là người sống trái với luật Chúa, tất cuộc sống của mình đã tự mình làm cho  sa vào nơi Tối Tăm</w:t>
      </w:r>
      <w:r w:rsidRPr="003630C9">
        <w:rPr>
          <w:rFonts w:ascii="Times New Roman" w:hAnsi="Times New Roman" w:cs="Times New Roman"/>
          <w:i/>
          <w:color w:val="3333FF"/>
          <w:sz w:val="24"/>
          <w:szCs w:val="24"/>
          <w:lang w:bidi="en-US"/>
        </w:rPr>
        <w:t xml:space="preserve">.   </w:t>
      </w:r>
    </w:p>
    <w:p w:rsidR="00BF608F"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b/>
          <w:i/>
          <w:color w:val="3333FF"/>
          <w:sz w:val="24"/>
          <w:szCs w:val="24"/>
          <w:lang w:bidi="en-US"/>
        </w:rPr>
        <w:t xml:space="preserve"> Chúa không đánh giá vào số vốn yến nhiều ít, mà Chúa đánh giá vào tỷ lệ làm Lời ( Vốn / Lời ) của từng Người, tức là cách làm Người có hiệu quả với số vốn đã giao mà đánh giá Giá trị </w:t>
      </w:r>
      <w:r w:rsidRPr="003630C9">
        <w:rPr>
          <w:rFonts w:ascii="Times New Roman" w:hAnsi="Times New Roman" w:cs="Times New Roman"/>
          <w:i/>
          <w:color w:val="3333FF"/>
          <w:sz w:val="24"/>
          <w:szCs w:val="24"/>
          <w:lang w:bidi="en-US"/>
        </w:rPr>
        <w:t xml:space="preserve">từng người.  Thiên Chúa đã căn cứ vào Tỷ lệ làm Lời qua phương cách làm Người, chứ không phải số vốn đã giao cho nhiều ít.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Người có Tư chất là người được  giao nhiều Yến, người có Tư chất kém hơn thì được giao ít Yến, nhưng công lao của mỗi con Người là chỗ làm cho tỷ lệ Lời nhiều ít, chứ không bằng cứ</w:t>
      </w:r>
      <w:r w:rsidR="00BF608F" w:rsidRPr="003630C9">
        <w:rPr>
          <w:rFonts w:ascii="Times New Roman" w:hAnsi="Times New Roman" w:cs="Times New Roman"/>
          <w:i/>
          <w:color w:val="3333FF"/>
          <w:sz w:val="24"/>
          <w:szCs w:val="24"/>
          <w:lang w:bidi="en-US"/>
        </w:rPr>
        <w:t xml:space="preserve"> vào nơi V</w:t>
      </w:r>
      <w:r w:rsidRPr="003630C9">
        <w:rPr>
          <w:rFonts w:ascii="Times New Roman" w:hAnsi="Times New Roman" w:cs="Times New Roman"/>
          <w:i/>
          <w:color w:val="3333FF"/>
          <w:sz w:val="24"/>
          <w:szCs w:val="24"/>
          <w:lang w:bidi="en-US"/>
        </w:rPr>
        <w:t>ốn mà phân  biệt hơn thua ,cao thấp.</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Mặt khác khi con Người được sinh ra, Chúa đã sắm sanh “ </w:t>
      </w:r>
      <w:r w:rsidRPr="003630C9">
        <w:rPr>
          <w:rFonts w:ascii="Times New Roman" w:hAnsi="Times New Roman" w:cs="Times New Roman"/>
          <w:b/>
          <w:i/>
          <w:color w:val="3333FF"/>
          <w:sz w:val="24"/>
          <w:szCs w:val="24"/>
          <w:lang w:bidi="en-US"/>
        </w:rPr>
        <w:t>Quà biếu cho Không</w:t>
      </w:r>
      <w:r w:rsidRPr="003630C9">
        <w:rPr>
          <w:rFonts w:ascii="Times New Roman" w:hAnsi="Times New Roman" w:cs="Times New Roman"/>
          <w:i/>
          <w:color w:val="3333FF"/>
          <w:sz w:val="24"/>
          <w:szCs w:val="24"/>
          <w:lang w:bidi="en-US"/>
        </w:rPr>
        <w:t>”  dư dật mọi thứ: môi trường Khí quyển bao quanh quả Đất để thở, môi trường Nước 5 Đại dương là vật chất nền tảng của sự sống, môi trường Đất với muôn ngàn tài nguyên để nuôi sống thể chất, cùng nguồn năng lượng vô biên của Mặt Trời để hoạt động, nhất là  vô số Định luật bất biến trong vũ trụ để giúp con người khai thác vật chất mà đi vào Không gian vô cùng lớn cũng như đi vào thế giới vô cùng nhỏ nơi vật chất mà sống cho sung mãn.</w:t>
      </w: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b/>
          <w:i/>
          <w:color w:val="3333FF"/>
          <w:sz w:val="24"/>
          <w:szCs w:val="24"/>
          <w:lang w:bidi="en-US"/>
        </w:rPr>
        <w:t xml:space="preserve">Tất cả Chúa đều” cho Không “ và “cho đến muôn đời “, sau cuộc sáng tạo đến ngày thứ Sáu, mọi sự đã hoàn tất, Chúa không sáng tạo gì thêm, Chúa không nói thêm điều gì nữa ( Thiên hà ngôn tai ! )  .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 xml:space="preserve">Vả lại con người có năng Cử động chân tay thì Cơ thể mới khỏe mạnh, có biết Suy tư  để  Trí Óc làm việc thì tinh thần mới minh mẫn, có Quy tư vào Lòng mình thì Lòng mới Động để biết Yêu thương San sẻ với nhau nhờ Lòng Bác ái và Lẽ Công bằng. Con Người có Vi Nhân như thế mới xứng danh với con Trời con Chúa. Nếu không định vị được như thế và không  hiểu được vai trò làm Người quan trọng của mình như thế, thì tuy là đã có xác người nhưng Tinh thần con Người vẫn chưa xứng  là con Người.    </w:t>
      </w: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b/>
          <w:i/>
          <w:color w:val="3333FF"/>
          <w:sz w:val="24"/>
          <w:szCs w:val="24"/>
          <w:lang w:bidi="en-US"/>
        </w:rPr>
        <w:t>Quan trọng nhất là con Người nên hiểu, số Lời đó con Người chỉ  có công một phần, còn phần khác là nhờ</w:t>
      </w:r>
      <w:r w:rsidR="00BF608F" w:rsidRPr="003630C9">
        <w:rPr>
          <w:rFonts w:ascii="Times New Roman" w:hAnsi="Times New Roman" w:cs="Times New Roman"/>
          <w:b/>
          <w:i/>
          <w:color w:val="3333FF"/>
          <w:sz w:val="24"/>
          <w:szCs w:val="24"/>
          <w:lang w:bidi="en-US"/>
        </w:rPr>
        <w:t xml:space="preserve"> vào V</w:t>
      </w:r>
      <w:r w:rsidRPr="003630C9">
        <w:rPr>
          <w:rFonts w:ascii="Times New Roman" w:hAnsi="Times New Roman" w:cs="Times New Roman"/>
          <w:b/>
          <w:i/>
          <w:color w:val="3333FF"/>
          <w:sz w:val="24"/>
          <w:szCs w:val="24"/>
          <w:lang w:bidi="en-US"/>
        </w:rPr>
        <w:t>ốn cho không, Chúa đâu có thu lời,(  nhưng Chúa âm thầm yêu cầu sống theo luật Chúa để Nhân loại được hạnh phúc ) , do đó mà mỗi Người phải theo luật thiên nhiên trước mắt mà ứng xử công bằng với nhau mà sống cho được hạnh phúc.</w:t>
      </w: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b/>
          <w:i/>
          <w:color w:val="3333FF"/>
          <w:sz w:val="24"/>
          <w:szCs w:val="24"/>
          <w:lang w:bidi="en-US"/>
        </w:rPr>
        <w:t>Luật hàng ngày đó là  nước chảy từ Cao xuống Thấp, gió cũng thổi từ chỗ Áp suất cao xuống Thấp, nên phải tự biết lấy Cao bù Thấp, lấy Nhiều bù Ít để cho lập được thế cân bằng chung mà sống hòa với nhau, có lẽ đến khi không có Hiện tượng biến hoá nữa do vật chất hết cách biệt thì khi đó là ngày chung thẩm, do đó mà con Người phải có Lòng Bác ái, để biết san sẻ với nhau cho tương đối Công bằng mà sống cùng nhau , nếu cứ để cho xẩy ra tình trạng “ kẻ ăn không hết, người lần không ra “ thì sinh ra đại loạn mà chiụ khổ nạn cùng nhau.  Nếu con người không chịu sống Hoà theo Thiên lý, mà cứ quen thói “ mạnh được yếu thua” mà “ Cá Lớn cứ nuốt cá Bé “, mà cứ theo thói “ Khôn Độc Dại Đàn, Sống chết mặc bay, Tiền thầy bỏ túi “  thì Nhân loại chỉ diù nhau chết đuối trong “ vũng nước chân trâu” !.</w:t>
      </w:r>
      <w:r w:rsidR="00E6227D" w:rsidRPr="003630C9">
        <w:rPr>
          <w:rFonts w:ascii="Times New Roman" w:hAnsi="Times New Roman" w:cs="Times New Roman"/>
          <w:b/>
          <w:i/>
          <w:color w:val="3333FF"/>
          <w:sz w:val="24"/>
          <w:szCs w:val="24"/>
          <w:lang w:bidi="en-US"/>
        </w:rPr>
        <w:t>+</w:t>
      </w:r>
    </w:p>
    <w:p w:rsidR="00BF608F" w:rsidRPr="003630C9" w:rsidRDefault="00BF608F" w:rsidP="00CF08E3">
      <w:pPr>
        <w:spacing w:after="0" w:line="240" w:lineRule="auto"/>
        <w:jc w:val="both"/>
        <w:rPr>
          <w:rFonts w:ascii="Times New Roman" w:hAnsi="Times New Roman" w:cs="Times New Roman"/>
          <w:b/>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CS là  bài học đau thương thấm thía cho nhân loại, Việt Nam đang gánh chiụ triền miên  muôn vàn Quốc nạn và  Quốc nhục do “ Thù  trong giặc Ngoài CS gây ra“!. CS rõ là cây Roi của Thiên chúa để quất vào những con Người Bất nhân gây ra Xã hội Bất công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lastRenderedPageBreak/>
        <w:t>Chúng ta nên hiểu, con Người được sinh ta dường như Bất công, đó là Thử thách của Thiên Chúa mặc nhiên buộc con người thăng hoa cuộc sống hàng ngày  cho có Nhân phẩm để “ Nhân linh ư vạn vật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Đó là tiến trình con Người thăng hoa cuộc sống cho đạt Lẽ sống Công bằng theo tinh thần Bác ái.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Tóm lại Công bằng xã hội chỉ đạt được mức Tương đối mà thôi, nhờ vào Lòng Bác ái  Lưu tâm và Chia sẻ cho nhau  để ai ai cũng  đều có phương tiện tối thiếu để sống xứng với nhân phẩm.  Không có  Tình Yêu  điều hướng lẽ Sống với nhau cho tương đối công bằng thì không bao giờ giải quyết được Vấn đề Công bằng Xã hội. Lẽ đơn giản là trong thế giới Hiện tương đối này không có cái gì là Tuyệt đối. CS đã không hiểu công bằng xã hội là gì, nên hùng hục đi cứu con Người bằng cách tước quyền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Tự do và quyền Tư hữu  làm cho con Người mất hết Nhân phẩm!</w:t>
      </w:r>
    </w:p>
    <w:p w:rsidR="00CF08E3" w:rsidRPr="003630C9" w:rsidRDefault="00CF08E3" w:rsidP="00CF08E3">
      <w:pPr>
        <w:spacing w:after="0" w:line="240" w:lineRule="auto"/>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2.- Thuộc lãnh vực Văn hóa Việt</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Để giải quyết Vấn đề, theo Văn hóa Việt thì cần phải đáp ứng ba nhu yếu thâm sâu của con người, nhu yếu đó là </w:t>
      </w:r>
      <w:r w:rsidRPr="003630C9">
        <w:rPr>
          <w:rFonts w:ascii="Times New Roman" w:hAnsi="Times New Roman" w:cs="Times New Roman"/>
          <w:b/>
          <w:i/>
          <w:color w:val="3333FF"/>
          <w:sz w:val="24"/>
          <w:szCs w:val="24"/>
          <w:lang w:bidi="en-US"/>
        </w:rPr>
        <w:t>Thực, Sắc, Diện</w:t>
      </w:r>
      <w:r w:rsidRPr="003630C9">
        <w:rPr>
          <w:rFonts w:ascii="Times New Roman" w:hAnsi="Times New Roman" w:cs="Times New Roman"/>
          <w:i/>
          <w:color w:val="3333FF"/>
          <w:sz w:val="24"/>
          <w:szCs w:val="24"/>
          <w:lang w:bidi="en-US"/>
        </w:rPr>
        <w:t>.</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b/>
          <w:i/>
          <w:color w:val="3333FF"/>
          <w:sz w:val="24"/>
          <w:szCs w:val="24"/>
          <w:lang w:bidi="en-US"/>
        </w:rPr>
        <w:t>Thực</w:t>
      </w:r>
      <w:r w:rsidRPr="003630C9">
        <w:rPr>
          <w:rFonts w:ascii="Times New Roman" w:hAnsi="Times New Roman" w:cs="Times New Roman"/>
          <w:i/>
          <w:color w:val="3333FF"/>
          <w:sz w:val="24"/>
          <w:szCs w:val="24"/>
          <w:lang w:bidi="en-US"/>
        </w:rPr>
        <w:t xml:space="preserve"> để  Sống và Thực để “ vực được Đạo Nhân sinh “ qua chế độ Bình sản.</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b/>
          <w:i/>
          <w:color w:val="3333FF"/>
          <w:sz w:val="24"/>
          <w:szCs w:val="24"/>
          <w:lang w:bidi="en-US"/>
        </w:rPr>
        <w:t>Sắc</w:t>
      </w:r>
      <w:r w:rsidRPr="003630C9">
        <w:rPr>
          <w:rFonts w:ascii="Times New Roman" w:hAnsi="Times New Roman" w:cs="Times New Roman"/>
          <w:i/>
          <w:color w:val="3333FF"/>
          <w:sz w:val="24"/>
          <w:szCs w:val="24"/>
          <w:lang w:bidi="en-US"/>
        </w:rPr>
        <w:t xml:space="preserve"> để xây Tổ ấm Gia đình giúp nhau thăng hoa cuộc sống mà đào tạo Trai hùng Gái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đảm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b/>
          <w:i/>
          <w:color w:val="3333FF"/>
          <w:sz w:val="24"/>
          <w:szCs w:val="24"/>
          <w:lang w:bidi="en-US"/>
        </w:rPr>
        <w:t>Diện</w:t>
      </w:r>
      <w:r w:rsidRPr="003630C9">
        <w:rPr>
          <w:rFonts w:ascii="Times New Roman" w:hAnsi="Times New Roman" w:cs="Times New Roman"/>
          <w:i/>
          <w:color w:val="3333FF"/>
          <w:sz w:val="24"/>
          <w:szCs w:val="24"/>
          <w:lang w:bidi="en-US"/>
        </w:rPr>
        <w:t xml:space="preserve"> là trau dồi Thể Diện cho có Nhân phẩm: Nhân, Trí, Dũng để sống biết Lưu tâm và Chia sẻ mọi sự với nhau theo tình Đồng bào.</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Đó là cách đáp ứng nhu yếu Thiên bẩm của con Người, giúp con Người phát triển toàn diện.</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Đó là ba Thiên tính giúp con Người phát triển toàn diện đễ biết cách ăn ở tương đối công bằng mà Hòa với nhau, chứ không luôn dơ quả đấm ra mà dành mếng ăn, làm cho nhà tan nước nát..</w:t>
      </w:r>
    </w:p>
    <w:p w:rsidR="00CF08E3" w:rsidRPr="003630C9" w:rsidRDefault="00CF08E3" w:rsidP="00CF08E3">
      <w:pPr>
        <w:spacing w:after="0" w:line="240" w:lineRule="auto"/>
        <w:jc w:val="center"/>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Ngoài ra bộ số 5, 2, 1 ở Dụ ngôn trên cũng giống như bộ số Huyền niệm ( Myth numbers ) của Văn hoá Việt tộc: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r>
      <w:r w:rsidRPr="003630C9">
        <w:rPr>
          <w:rFonts w:ascii="Times New Roman" w:hAnsi="Times New Roman" w:cs="Times New Roman"/>
          <w:b/>
          <w:i/>
          <w:color w:val="3333FF"/>
          <w:sz w:val="24"/>
          <w:szCs w:val="24"/>
          <w:lang w:bidi="en-US"/>
        </w:rPr>
        <w:t>5: Thuộc hành Thổ</w:t>
      </w:r>
      <w:r w:rsidRPr="003630C9">
        <w:rPr>
          <w:rFonts w:ascii="Times New Roman" w:hAnsi="Times New Roman" w:cs="Times New Roman"/>
          <w:i/>
          <w:color w:val="3333FF"/>
          <w:sz w:val="24"/>
          <w:szCs w:val="24"/>
          <w:lang w:bidi="en-US"/>
        </w:rPr>
        <w:t xml:space="preserve"> là Nguồn Tâm linh là nguồn Sống và nguồn Sáng tương tự như Bác</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ái, Công bằng.</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ab/>
      </w:r>
      <w:r w:rsidRPr="003630C9">
        <w:rPr>
          <w:rFonts w:ascii="Times New Roman" w:hAnsi="Times New Roman" w:cs="Times New Roman"/>
          <w:b/>
          <w:i/>
          <w:color w:val="3333FF"/>
          <w:sz w:val="24"/>
          <w:szCs w:val="24"/>
          <w:lang w:bidi="en-US"/>
        </w:rPr>
        <w:t>2: cặp đối cực của Dịch lý</w:t>
      </w:r>
      <w:r w:rsidRPr="003630C9">
        <w:rPr>
          <w:rFonts w:ascii="Times New Roman" w:hAnsi="Times New Roman" w:cs="Times New Roman"/>
          <w:i/>
          <w:color w:val="3333FF"/>
          <w:sz w:val="24"/>
          <w:szCs w:val="24"/>
          <w:lang w:bidi="en-US"/>
        </w:rPr>
        <w:t>: nguồn sinh sinh hoá hóa của Vũ trụ.</w:t>
      </w:r>
    </w:p>
    <w:p w:rsidR="00CF08E3" w:rsidRPr="003630C9" w:rsidRDefault="005012A4"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           </w:t>
      </w:r>
      <w:r w:rsidR="00CF08E3" w:rsidRPr="003630C9">
        <w:rPr>
          <w:rFonts w:ascii="Times New Roman" w:hAnsi="Times New Roman" w:cs="Times New Roman"/>
          <w:b/>
          <w:i/>
          <w:color w:val="3333FF"/>
          <w:sz w:val="24"/>
          <w:szCs w:val="24"/>
          <w:lang w:bidi="en-US"/>
        </w:rPr>
        <w:t>3: ( =  5 - 2  ): con Người Nhân chủ</w:t>
      </w:r>
      <w:r w:rsidR="00CF08E3" w:rsidRPr="003630C9">
        <w:rPr>
          <w:rFonts w:ascii="Times New Roman" w:hAnsi="Times New Roman" w:cs="Times New Roman"/>
          <w:i/>
          <w:color w:val="3333FF"/>
          <w:sz w:val="24"/>
          <w:szCs w:val="24"/>
          <w:lang w:bidi="en-US"/>
        </w:rPr>
        <w:t xml:space="preserve">. </w:t>
      </w:r>
    </w:p>
    <w:p w:rsidR="00CF08E3" w:rsidRPr="003630C9" w:rsidRDefault="005012A4"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b/>
          <w:i/>
          <w:color w:val="3333FF"/>
          <w:sz w:val="24"/>
          <w:szCs w:val="24"/>
          <w:lang w:bidi="en-US"/>
        </w:rPr>
        <w:t xml:space="preserve">           </w:t>
      </w:r>
      <w:r w:rsidR="00CF08E3" w:rsidRPr="003630C9">
        <w:rPr>
          <w:rFonts w:ascii="Times New Roman" w:hAnsi="Times New Roman" w:cs="Times New Roman"/>
          <w:b/>
          <w:i/>
          <w:color w:val="3333FF"/>
          <w:sz w:val="24"/>
          <w:szCs w:val="24"/>
          <w:lang w:bidi="en-US"/>
        </w:rPr>
        <w:t>1: Nét Lưỡng nhất</w:t>
      </w:r>
      <w:r w:rsidR="00CF08E3" w:rsidRPr="003630C9">
        <w:rPr>
          <w:rFonts w:ascii="Times New Roman" w:hAnsi="Times New Roman" w:cs="Times New Roman"/>
          <w:i/>
          <w:color w:val="3333FF"/>
          <w:sz w:val="24"/>
          <w:szCs w:val="24"/>
          <w:lang w:bidi="en-US"/>
        </w:rPr>
        <w:t xml:space="preserve"> : Thái cực “Âm Dương hòa “: nguồn của mọi thứ Hoà gọi là Thái hòa .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Với con Người Nhân chủ, luôn tiếp cận vói nguồn sống Tâm linh, nên có khả năng sống Hoà với nhau.</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3.- Thuộc lãnh vực Xã hội</w:t>
      </w:r>
    </w:p>
    <w:p w:rsidR="005012A4" w:rsidRPr="003630C9" w:rsidRDefault="005012A4" w:rsidP="00CF08E3">
      <w:pPr>
        <w:spacing w:after="0" w:line="240" w:lineRule="auto"/>
        <w:jc w:val="center"/>
        <w:rPr>
          <w:rFonts w:ascii="Times New Roman" w:hAnsi="Times New Roman" w:cs="Times New Roman"/>
          <w:b/>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 Trong Chế độ Nông nghiệp</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Trong Chế độ Nông nghiệp trong Xã Thôn, các thành phần giàu có cũng lắm kẻ bất nhân, họ áp bức bóc lột người nghèo thậm tệ.</w:t>
      </w: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i/>
          <w:color w:val="3333FF"/>
          <w:sz w:val="24"/>
          <w:szCs w:val="24"/>
          <w:lang w:bidi="en-US"/>
        </w:rPr>
        <w:t xml:space="preserve">Do Thiên bẩm và Nhân vi mà trong xã hội xẩy ra tình trạng “ Kẻ ăn không hết người lần không ra “, nên trong </w:t>
      </w:r>
      <w:r w:rsidRPr="003630C9">
        <w:rPr>
          <w:rFonts w:ascii="Times New Roman" w:hAnsi="Times New Roman" w:cs="Times New Roman"/>
          <w:b/>
          <w:i/>
          <w:color w:val="3333FF"/>
          <w:sz w:val="24"/>
          <w:szCs w:val="24"/>
          <w:lang w:bidi="en-US"/>
        </w:rPr>
        <w:t>chế độ Nông nghiệp Tỗ tiên ta đã dùng Công hữu để điều hòa với Tư hữu bằng</w:t>
      </w:r>
      <w:r w:rsidRPr="003630C9">
        <w:rPr>
          <w:rFonts w:ascii="Times New Roman" w:hAnsi="Times New Roman" w:cs="Times New Roman"/>
          <w:i/>
          <w:color w:val="3333FF"/>
          <w:sz w:val="24"/>
          <w:szCs w:val="24"/>
          <w:lang w:bidi="en-US"/>
        </w:rPr>
        <w:t xml:space="preserve"> </w:t>
      </w:r>
      <w:r w:rsidRPr="003630C9">
        <w:rPr>
          <w:rFonts w:ascii="Times New Roman" w:hAnsi="Times New Roman" w:cs="Times New Roman"/>
          <w:b/>
          <w:i/>
          <w:color w:val="3333FF"/>
          <w:sz w:val="24"/>
          <w:szCs w:val="24"/>
          <w:lang w:bidi="en-US"/>
        </w:rPr>
        <w:t>cách dùng Công điền Công thổ để cấp phát cho những ngườ</w:t>
      </w:r>
      <w:r w:rsidR="005012A4" w:rsidRPr="003630C9">
        <w:rPr>
          <w:rFonts w:ascii="Times New Roman" w:hAnsi="Times New Roman" w:cs="Times New Roman"/>
          <w:b/>
          <w:i/>
          <w:color w:val="3333FF"/>
          <w:sz w:val="24"/>
          <w:szCs w:val="24"/>
          <w:lang w:bidi="en-US"/>
        </w:rPr>
        <w:t xml:space="preserve">i </w:t>
      </w:r>
      <w:r w:rsidRPr="003630C9">
        <w:rPr>
          <w:rFonts w:ascii="Times New Roman" w:hAnsi="Times New Roman" w:cs="Times New Roman"/>
          <w:b/>
          <w:i/>
          <w:color w:val="3333FF"/>
          <w:sz w:val="24"/>
          <w:szCs w:val="24"/>
          <w:lang w:bidi="en-US"/>
        </w:rPr>
        <w:t>Cô nhi, quả phụ</w:t>
      </w:r>
      <w:r w:rsidRPr="003630C9">
        <w:rPr>
          <w:rFonts w:ascii="Times New Roman" w:hAnsi="Times New Roman" w:cs="Times New Roman"/>
          <w:i/>
          <w:color w:val="3333FF"/>
          <w:sz w:val="24"/>
          <w:szCs w:val="24"/>
          <w:lang w:bidi="en-US"/>
        </w:rPr>
        <w:t xml:space="preserve">, những người tàn tật . . .  mỗi người một số sào ruộng để họ tự canh tác hay cho rong canh ( cho thuê cày cấy để lấy hoa lợi ) lấy hoa lợi mà sống, tuy lợi tức không nhiều nhưng ai ai cũng có miếng </w:t>
      </w:r>
      <w:r w:rsidRPr="003630C9">
        <w:rPr>
          <w:rFonts w:ascii="Times New Roman" w:hAnsi="Times New Roman" w:cs="Times New Roman"/>
          <w:i/>
          <w:color w:val="3333FF"/>
          <w:sz w:val="24"/>
          <w:szCs w:val="24"/>
          <w:lang w:bidi="en-US"/>
        </w:rPr>
        <w:lastRenderedPageBreak/>
        <w:t xml:space="preserve">ăn, không để cho cá nhân hay chính quyền dùng miếng  ăn mà áp bức họ.  </w:t>
      </w:r>
      <w:r w:rsidRPr="003630C9">
        <w:rPr>
          <w:rFonts w:ascii="Times New Roman" w:hAnsi="Times New Roman" w:cs="Times New Roman"/>
          <w:b/>
          <w:i/>
          <w:color w:val="3333FF"/>
          <w:sz w:val="24"/>
          <w:szCs w:val="24"/>
          <w:lang w:bidi="en-US"/>
        </w:rPr>
        <w:t>Chế độ này gọi là chế độ Bình sản, chế độ “ Được Ăn Được Nói “: Ai ai cũng Được Ăn nhờ biết điều hòa giữa Công và Tư hữu. Được Nói vì đến 50 tuổi ( Ngũ thập nhi bất hoặc ) thì ai ai cũng được tham gia vào Hội đồng kỳ mục mà lo việc Làng Xã.</w:t>
      </w:r>
    </w:p>
    <w:p w:rsidR="00BE6658" w:rsidRPr="003630C9" w:rsidRDefault="00BE6658" w:rsidP="00CF08E3">
      <w:pPr>
        <w:spacing w:after="0" w:line="240" w:lineRule="auto"/>
        <w:jc w:val="both"/>
        <w:rPr>
          <w:rFonts w:ascii="Times New Roman" w:hAnsi="Times New Roman" w:cs="Times New Roman"/>
          <w:b/>
          <w:i/>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b.- Trong Chế độ Công nghiệp</w:t>
      </w: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i/>
          <w:color w:val="3333FF"/>
          <w:sz w:val="24"/>
          <w:szCs w:val="24"/>
          <w:lang w:bidi="en-US"/>
        </w:rPr>
        <w:t>Trong Chế độ công nghiệp những công nhân cũng bị các Hãng xưởng, các Công ty áp bức bóc lột và đối xử bất công dưới nhiều hình thức khác nhau, gây đau khổ cho nhiều người, làm xã hội rối loạn.  Để giải quyết tình trạng này  các nước có chế độ Dân chủ Tây phương nhất là Hoa kỳ cũng có</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b/>
          <w:i/>
          <w:color w:val="3333FF"/>
          <w:sz w:val="24"/>
          <w:szCs w:val="24"/>
          <w:lang w:bidi="en-US"/>
        </w:rPr>
        <w:t xml:space="preserve">cách điều hoà giữa Công và Tư hữu bằng cách đánh thuế Lũy tiến để có Ngân khoản điều hành các Cơ chế xã hội trong đó có chế độ An sinh xã hội ( Social security ) để giúp các Gia đình có lợi tức thấp trong việc cung cấp tiền ăn tiêu, nhà ở có trợ cấp, trợ cấp về y tế và huấn nghệ .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Luật pháp các nước Dân chủ cho phép giới Công nhân có quyền tổ chức Công đoàn độc lập để Bảo vệ quyền lợi chính đáng của mình , không để ng8n ngừa  giới Chủ  áp bức bóc lột Công nhân..</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Ngoài ra Quốc hội còn ấn định mức lương tối thiểu hàng giờ cho những người lao động yếu kém tay nghề.</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Đây là phương cách để thiết lập Lẽ sống Công bằng xã hội, nhưng vẫn chỉ là  tương đối.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Nên nhớ sống trong thế giới hiện tượng mọi sự đều tương đối, đừng đem Ý tưởng cực  đoan đoán xét mà phạm sai lầm như CS.</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c.- Cách nhận định và giải quyết của CSVN</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CS cho rằng sự Bất công Xã hội là do sự Chiếm hữu tài sản cá nhân gọi là quyền Tư hữu. nên  để giải quyết Vấn để Công bằng Xã hôi  thì phải tước quyền Tư hữu sung vào Công Hữu, mọi ngườì làm ăn tập thể, mọi tài sản do đảng quan lý với lời hứa “ Làm theo Khả năng hưởng theo Nhu cầu “.Đấy là lới hứa về Thiên đàng CS.</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Không cần bàn đâu xa, chỉ nhìn vào công cuộc Cải cách xã hội của CSVN thì rõ chân tướng CSVN.</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Màn đầu của Cải cách là cuộc phát động Phong trào “ đấu tranh Chính trị “, ở mền Trung mỗi Làng Xã đều có vụ bắt một số người treo lên xà Đình hay Xả nhà đập đánh tra khảo vu cho hoạt động cho Quốc Dân đảng là  phản quốc . Thực ra đó là cuộc thăm do xem phản ứng của thành  phần chống đối ra sao để phát động phong trào cải cách.</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Trước khi phát động Phong trào, CSVN cao rao là vì Lòng Nhân đạo mà đảng CSVN đã phát động phong trào Quần chúng để thiết lập công bằng Xã hội.</w:t>
      </w:r>
    </w:p>
    <w:p w:rsidR="00BE6658" w:rsidRPr="003630C9" w:rsidRDefault="00BE6658"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Phong trào cải cách có 3 giai đoạn:</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b/>
          <w:color w:val="3333FF"/>
          <w:sz w:val="24"/>
          <w:szCs w:val="24"/>
          <w:lang w:bidi="en-US"/>
        </w:rPr>
        <w:tab/>
        <w:t>1.- Giai đoạn I</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 xml:space="preserve">là </w:t>
      </w:r>
      <w:r w:rsidRPr="003630C9">
        <w:rPr>
          <w:rFonts w:ascii="Times New Roman" w:hAnsi="Times New Roman" w:cs="Times New Roman"/>
          <w:b/>
          <w:i/>
          <w:color w:val="3333FF"/>
          <w:sz w:val="24"/>
          <w:szCs w:val="24"/>
          <w:lang w:bidi="en-US"/>
        </w:rPr>
        <w:t>Phong trào Giảm Tô giảm Tức</w:t>
      </w:r>
      <w:r w:rsidRPr="003630C9">
        <w:rPr>
          <w:rFonts w:ascii="Times New Roman" w:hAnsi="Times New Roman" w:cs="Times New Roman"/>
          <w:i/>
          <w:color w:val="3333FF"/>
          <w:sz w:val="24"/>
          <w:szCs w:val="24"/>
          <w:lang w:bidi="en-US"/>
        </w:rPr>
        <w:t xml:space="preserve"> với thuế Nông nghiệp; Mục tiêu của cuộc phát động này là “ Tịch thu của nổi “ của thành phần  ( chứ không có gia cấp ) nhà giàu, gọi là Địa chủ và Phú nông.  Sau khi bầu lại Diện tích và Sản lượng điển thổ thì thuế Nông nghiệp của Địa chủ và Phú nông  không những  phải nộp hết thóc cả vụ mùa rồi, mà  còn phải bán cả nông cụ như trâu bò  ngay cả đồ phụng tự nữa cũng không đủ.</w:t>
      </w:r>
    </w:p>
    <w:p w:rsidR="00BE6658" w:rsidRPr="003630C9" w:rsidRDefault="00BE6658"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color w:val="3333FF"/>
          <w:sz w:val="24"/>
          <w:szCs w:val="24"/>
          <w:lang w:bidi="en-US"/>
        </w:rPr>
        <w:lastRenderedPageBreak/>
        <w:tab/>
      </w:r>
      <w:r w:rsidRPr="003630C9">
        <w:rPr>
          <w:rFonts w:ascii="Times New Roman" w:hAnsi="Times New Roman" w:cs="Times New Roman"/>
          <w:b/>
          <w:color w:val="3333FF"/>
          <w:sz w:val="24"/>
          <w:szCs w:val="24"/>
          <w:lang w:bidi="en-US"/>
        </w:rPr>
        <w:t>2.- Giai đoạn II</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 xml:space="preserve">là </w:t>
      </w:r>
      <w:r w:rsidRPr="003630C9">
        <w:rPr>
          <w:rFonts w:ascii="Times New Roman" w:hAnsi="Times New Roman" w:cs="Times New Roman"/>
          <w:b/>
          <w:i/>
          <w:color w:val="3333FF"/>
          <w:sz w:val="24"/>
          <w:szCs w:val="24"/>
          <w:lang w:bidi="en-US"/>
        </w:rPr>
        <w:t>phong trào Cải cách ruộng đất</w:t>
      </w:r>
      <w:r w:rsidRPr="003630C9">
        <w:rPr>
          <w:rFonts w:ascii="Times New Roman" w:hAnsi="Times New Roman" w:cs="Times New Roman"/>
          <w:i/>
          <w:color w:val="3333FF"/>
          <w:sz w:val="24"/>
          <w:szCs w:val="24"/>
          <w:lang w:bidi="en-US"/>
        </w:rPr>
        <w:t xml:space="preserve"> với ấn định là làng nào cũng phải có 5 %  Địa chủ, có như thế mới phát động được toàn diện với mục tiêu là </w:t>
      </w:r>
      <w:r w:rsidRPr="003630C9">
        <w:rPr>
          <w:rFonts w:ascii="Times New Roman" w:hAnsi="Times New Roman" w:cs="Times New Roman"/>
          <w:b/>
          <w:i/>
          <w:color w:val="3333FF"/>
          <w:sz w:val="24"/>
          <w:szCs w:val="24"/>
          <w:lang w:bidi="en-US"/>
        </w:rPr>
        <w:t>tich thu của Chìm của Điạ chủ như ruộng vườn nhà cửa.</w:t>
      </w: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b/>
          <w:color w:val="3333FF"/>
          <w:sz w:val="24"/>
          <w:szCs w:val="24"/>
          <w:lang w:bidi="en-US"/>
        </w:rPr>
        <w:tab/>
        <w:t xml:space="preserve">3.- Giai đoạn III </w:t>
      </w:r>
      <w:r w:rsidRPr="003630C9">
        <w:rPr>
          <w:rFonts w:ascii="Times New Roman" w:hAnsi="Times New Roman" w:cs="Times New Roman"/>
          <w:i/>
          <w:color w:val="3333FF"/>
          <w:sz w:val="24"/>
          <w:szCs w:val="24"/>
          <w:lang w:bidi="en-US"/>
        </w:rPr>
        <w:t xml:space="preserve">là “ </w:t>
      </w:r>
      <w:r w:rsidRPr="003630C9">
        <w:rPr>
          <w:rFonts w:ascii="Times New Roman" w:hAnsi="Times New Roman" w:cs="Times New Roman"/>
          <w:b/>
          <w:i/>
          <w:color w:val="3333FF"/>
          <w:sz w:val="24"/>
          <w:szCs w:val="24"/>
          <w:lang w:bidi="en-US"/>
        </w:rPr>
        <w:t>Làm ăn tập thể</w:t>
      </w:r>
      <w:r w:rsidRPr="003630C9">
        <w:rPr>
          <w:rFonts w:ascii="Times New Roman" w:hAnsi="Times New Roman" w:cs="Times New Roman"/>
          <w:i/>
          <w:color w:val="3333FF"/>
          <w:sz w:val="24"/>
          <w:szCs w:val="24"/>
          <w:lang w:bidi="en-US"/>
        </w:rPr>
        <w:t xml:space="preserve"> “, để </w:t>
      </w:r>
      <w:r w:rsidRPr="003630C9">
        <w:rPr>
          <w:rFonts w:ascii="Times New Roman" w:hAnsi="Times New Roman" w:cs="Times New Roman"/>
          <w:b/>
          <w:i/>
          <w:color w:val="3333FF"/>
          <w:sz w:val="24"/>
          <w:szCs w:val="24"/>
          <w:lang w:bidi="en-US"/>
        </w:rPr>
        <w:t>tước nốt quyền Tư hữu và Tự do của toàn</w:t>
      </w:r>
      <w:r w:rsidRPr="003630C9">
        <w:rPr>
          <w:rFonts w:ascii="Times New Roman" w:hAnsi="Times New Roman" w:cs="Times New Roman"/>
          <w:i/>
          <w:color w:val="3333FF"/>
          <w:sz w:val="24"/>
          <w:szCs w:val="24"/>
          <w:lang w:bidi="en-US"/>
        </w:rPr>
        <w:t xml:space="preserve"> </w:t>
      </w:r>
      <w:r w:rsidRPr="003630C9">
        <w:rPr>
          <w:rFonts w:ascii="Times New Roman" w:hAnsi="Times New Roman" w:cs="Times New Roman"/>
          <w:b/>
          <w:i/>
          <w:color w:val="3333FF"/>
          <w:sz w:val="24"/>
          <w:szCs w:val="24"/>
          <w:lang w:bidi="en-US"/>
        </w:rPr>
        <w:t>dân,</w:t>
      </w:r>
      <w:r w:rsidRPr="003630C9">
        <w:rPr>
          <w:rFonts w:ascii="Times New Roman" w:hAnsi="Times New Roman" w:cs="Times New Roman"/>
          <w:i/>
          <w:color w:val="3333FF"/>
          <w:sz w:val="24"/>
          <w:szCs w:val="24"/>
          <w:lang w:bidi="en-US"/>
        </w:rPr>
        <w:t xml:space="preserve"> mọi tài sản do đảng Quản lý, người Dân chỉ còn lại “ số Hộ khẩu để  buộc người dân phái  &lt; Đi Thưa Về  Trình đảng &gt;  “, cùng “  Tem phiếu thực phẩm &lt; làm bữa nào thì đảng đong cho ăn bữa nấy &gt;, khiến con Người trở lại thành Ngợm như thời mông muội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Tuy sau này có Chính sách gọi là Đổi mới, bỏ làm ăn tập thể, nhưng vẫn có “ </w:t>
      </w:r>
      <w:r w:rsidRPr="003630C9">
        <w:rPr>
          <w:rFonts w:ascii="Times New Roman" w:hAnsi="Times New Roman" w:cs="Times New Roman"/>
          <w:b/>
          <w:i/>
          <w:color w:val="3333FF"/>
          <w:sz w:val="24"/>
          <w:szCs w:val="24"/>
          <w:lang w:bidi="en-US"/>
        </w:rPr>
        <w:t>Tổ Dân phố</w:t>
      </w:r>
      <w:r w:rsidRPr="003630C9">
        <w:rPr>
          <w:rFonts w:ascii="Times New Roman" w:hAnsi="Times New Roman" w:cs="Times New Roman"/>
          <w:i/>
          <w:color w:val="3333FF"/>
          <w:sz w:val="24"/>
          <w:szCs w:val="24"/>
          <w:lang w:bidi="en-US"/>
        </w:rPr>
        <w:t xml:space="preserve">”  với </w:t>
      </w:r>
      <w:r w:rsidRPr="003630C9">
        <w:rPr>
          <w:rFonts w:ascii="Times New Roman" w:hAnsi="Times New Roman" w:cs="Times New Roman"/>
          <w:b/>
          <w:i/>
          <w:color w:val="3333FF"/>
          <w:sz w:val="24"/>
          <w:szCs w:val="24"/>
          <w:lang w:bidi="en-US"/>
        </w:rPr>
        <w:t>“ số Hộ khẩu</w:t>
      </w:r>
      <w:r w:rsidRPr="003630C9">
        <w:rPr>
          <w:rFonts w:ascii="Times New Roman" w:hAnsi="Times New Roman" w:cs="Times New Roman"/>
          <w:i/>
          <w:color w:val="3333FF"/>
          <w:sz w:val="24"/>
          <w:szCs w:val="24"/>
          <w:lang w:bidi="en-US"/>
        </w:rPr>
        <w:t xml:space="preserve">”  với </w:t>
      </w:r>
      <w:r w:rsidRPr="003630C9">
        <w:rPr>
          <w:rFonts w:ascii="Times New Roman" w:hAnsi="Times New Roman" w:cs="Times New Roman"/>
          <w:b/>
          <w:i/>
          <w:color w:val="3333FF"/>
          <w:sz w:val="24"/>
          <w:szCs w:val="24"/>
          <w:lang w:bidi="en-US"/>
        </w:rPr>
        <w:t xml:space="preserve">“ Công  an tràn lan khắp ngõ “ và “ Công an đội lốt côn đồ </w:t>
      </w:r>
      <w:r w:rsidRPr="003630C9">
        <w:rPr>
          <w:rFonts w:ascii="Times New Roman" w:hAnsi="Times New Roman" w:cs="Times New Roman"/>
          <w:i/>
          <w:color w:val="3333FF"/>
          <w:sz w:val="24"/>
          <w:szCs w:val="24"/>
          <w:lang w:bidi="en-US"/>
        </w:rPr>
        <w:t xml:space="preserve">”  cùng chính sách “  Quy hoạch mặt bằng “để cướp nốt Tư hữu của Nông dân, - thành phần cột trụ của đảng  - biến cả dân tộc thành bầy Nô lê, không những Nô lệ CSVN, mà còn Nô lệ cả CS Tàu !!!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b/>
          <w:i/>
          <w:color w:val="3333FF"/>
          <w:sz w:val="24"/>
          <w:szCs w:val="24"/>
          <w:lang w:bidi="en-US"/>
        </w:rPr>
        <w:t>Quả đúng với tuyên ngôn của CS là “ cướp Chính quyền “, từ Cướp chính quyền tới cướp quyền Tự do và Quyền Tư hữu toàn dân là “ Liền một Ngõ “, thế là đảng CS đã làm tròn nhiệm vụ Quốc tế Vô sản đã biến “  Tư bản Trắng thành Tư bản Đỏ</w:t>
      </w:r>
      <w:r w:rsidRPr="003630C9">
        <w:rPr>
          <w:rFonts w:ascii="Times New Roman" w:hAnsi="Times New Roman" w:cs="Times New Roman"/>
          <w:i/>
          <w:color w:val="3333FF"/>
          <w:sz w:val="24"/>
          <w:szCs w:val="24"/>
          <w:lang w:bidi="en-US"/>
        </w:rPr>
        <w:t xml:space="preserve"> “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Qua đó chúng ta mới hiểu đảng CSVN là đảng gì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Nguyên nhân tai họa là do con Người CS là vô thần, họ từ chối nguồn Tâm linh là nguồn Tình và Lý công chính, con Người chỉ còn lại lốt Ngợm với Hận thù, CS đã kiên định lập trường trút bỏ Tinh / Lý của Người, nên trở thành Ngợm tinh ranh, không từ tội ác tày trời nào mà không ra tay!</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b/>
          <w:color w:val="3333FF"/>
          <w:sz w:val="24"/>
          <w:szCs w:val="24"/>
          <w:lang w:bidi="en-US"/>
        </w:rPr>
        <w:t xml:space="preserve">( 4 ) .- MINH TRIẾT TRONG SINH HOẠT CỦA DÂN TỘC VIỆT NAM </w:t>
      </w:r>
    </w:p>
    <w:p w:rsidR="00BE6658" w:rsidRPr="003630C9" w:rsidRDefault="00BE6658" w:rsidP="00CF08E3">
      <w:pPr>
        <w:spacing w:after="0" w:line="240" w:lineRule="auto"/>
        <w:jc w:val="center"/>
        <w:rPr>
          <w:rFonts w:ascii="Times New Roman" w:hAnsi="Times New Roman" w:cs="Times New Roman"/>
          <w:b/>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xml:space="preserve">I.- Trong Nét Cong duyên dáng của Việt tộc    </w:t>
      </w:r>
    </w:p>
    <w:p w:rsidR="00CF08E3" w:rsidRPr="003630C9" w:rsidRDefault="00CF08E3" w:rsidP="00CF08E3">
      <w:pPr>
        <w:spacing w:after="0" w:line="240" w:lineRule="auto"/>
        <w:jc w:val="center"/>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  Văn Lang Vũ bộ. Kim Định .)</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b/>
          <w:color w:val="3333FF"/>
          <w:sz w:val="24"/>
          <w:szCs w:val="24"/>
          <w:lang w:bidi="en-US"/>
        </w:rPr>
        <w:t>II.-  Trong Phong tục tập quán</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Tết ( Tiết ), Lễ, Hội.</w:t>
      </w:r>
    </w:p>
    <w:p w:rsidR="00BE6658" w:rsidRPr="003630C9" w:rsidRDefault="00BE6658" w:rsidP="00CF08E3">
      <w:pPr>
        <w:spacing w:after="0" w:line="240" w:lineRule="auto"/>
        <w:jc w:val="center"/>
        <w:rPr>
          <w:rFonts w:ascii="Times New Roman" w:hAnsi="Times New Roman" w:cs="Times New Roman"/>
          <w:b/>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Thanh Minh trong Tiết tháng ba.</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“Lễ là Tảo mộ, Hội là Đạp thanh.”</w:t>
      </w:r>
    </w:p>
    <w:p w:rsidR="00CF08E3" w:rsidRPr="003630C9" w:rsidRDefault="00CF08E3" w:rsidP="00CF08E3">
      <w:pPr>
        <w:spacing w:after="0" w:line="240" w:lineRule="auto"/>
        <w:jc w:val="center"/>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Kiều : Nguyễn Du )</w:t>
      </w:r>
    </w:p>
    <w:p w:rsidR="00BE6658" w:rsidRPr="003630C9" w:rsidRDefault="00BE6658" w:rsidP="00CF08E3">
      <w:pPr>
        <w:spacing w:after="0" w:line="240" w:lineRule="auto"/>
        <w:jc w:val="center"/>
        <w:rPr>
          <w:rFonts w:ascii="Times New Roman" w:hAnsi="Times New Roman" w:cs="Times New Roman"/>
          <w:i/>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I .- Danh Từ</w:t>
      </w:r>
    </w:p>
    <w:p w:rsidR="00BE6658" w:rsidRPr="003630C9" w:rsidRDefault="00BE6658"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 xml:space="preserve">Qua hai câu thơ lục bát trên, ta thấy ba chữ: Tiết, Lễ, Hội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Tết ( Tiết ) , Lễ, Hội đáp ứng được 3 nhu yếu thâm sâu của con Người Việt tộc.  Con ngươi Việt tộc sống theo đạo Nho: Nho là nhu thuận, nho nhã ; mà Nho cũng có nghĩa là nhu yếu, thứ văn hoá đáp ứng được 3 nhu yếu thâm sâu của con người : Đó là Thực, Sắc, Diện.  Ta hãy lần lượt đi vào từng chữ:</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1.- Tiết: là thời tiết : Tết</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Tổ tiên ta xưa sống theo nông nghiệp, nên phải theo dõi thời tiết để gieo trồng cho kết quả, cha ông chúng ta không dừng lại đó mà còn tìm mọi cách sống theo nhịp điệu huyền vi của vũ trụ, vì </w:t>
      </w:r>
      <w:r w:rsidRPr="003630C9">
        <w:rPr>
          <w:rFonts w:ascii="Times New Roman" w:hAnsi="Times New Roman" w:cs="Times New Roman"/>
          <w:i/>
          <w:color w:val="3333FF"/>
          <w:sz w:val="24"/>
          <w:szCs w:val="24"/>
          <w:lang w:bidi="en-US"/>
        </w:rPr>
        <w:lastRenderedPageBreak/>
        <w:t>thâm cảm rằng “ Thuận thiên giả tồn, nghịch thiên giả vong “ .   Tết là tiếng nói trại của Tiết, Tiết nhịp của Vũ trụ, dân ta tổ chức ăn Tết trải dài theo các mùa trong năm, nghĩa là theo Thời gian, nhất là hai mùa Xuân Thu, theo thuyết Tam tài hai mùa đó ngày và đêm dài bằng nhau thuộc về trục ( trục Phân ) thuộc về con Người ( Nhân ), còn mùa Hạ ngày dài hơn thuộc về Trời ( Thiên ), mùa Đông thì đêm dài hơn thuộc về Đất ( Địa ). Mùa Hạ và muà Đông thuộc về trục Chí.</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Mùa Xuân là mùa của vũ trụ bất đầu một chu kỳ mới, Dân ta tổ chức ăn Tết Nguyên Đán vào</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i/>
          <w:color w:val="3333FF"/>
          <w:sz w:val="24"/>
          <w:szCs w:val="24"/>
          <w:lang w:bidi="en-US"/>
        </w:rPr>
        <w:t xml:space="preserve">ngày mồng một tháng giêng, về mùa Hạ vào ngày mồng 5 tháng 5 là ngày Ánh sáng mặt trời chiếu sáng nhất, để nhớ ta là con cháu của Viêm Đế, nên ta ăn Tết Đoan Ngọ.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Tết Nguyên Đán và Tết Đoan Ngọ là hai cái Tết quan trọng nhất của dân ta, vì ngoài lý do Thuận thiên, còn là lý do Thực tiễn nữa, vì lúc này công việc gieo trồng đã thu hoạch xong. Đây là thời gian tốt nhất để nghỉ xả hơi, cũng là lúc cần được bồi dưỡng bù vào những ngày làm việc đầu tắt mặt tối, nên phải ăn ngọn mặc đẹp, nhất là phải làm mới lại tất cả: làm mới lại mối giao hoà với Trời Đất, Tổ tiên, Thần Thánh; làm mới lại mối Luân thường Đạo lý với mọi người, nhất là trong gia đình. Đây cũng là cuộc sống Tâm linh.</w:t>
      </w:r>
    </w:p>
    <w:p w:rsidR="00005C72" w:rsidRPr="003630C9" w:rsidRDefault="00005C72"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2 .- Lễ</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  Lễ là cung và kính: Cung là trọng Mình và Kính là trọng Người.  Mình trọng mình, thì mình cũng trọng Trời Đất, Tổ tiên, Thần Thánh, nên phải cúng bái, để tỏ lòng tôn kính và biết ơn, đây là những dịp để tâm hồn vươn lên bắt gặp những tâm hồn cao thượng, những hành động quả cảm, những giá trị cao cả. Đồng thời mình cũng trọng Tha nhân, nên phải thăm viếng, quà cáp, chúc mừng, để hiện thực những điều tốt đẹp học được nơi các bậc hiền nhân.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Con Người của ta là con người Lưỡng thê, nên khi tổ chức ăn uống đình đám cho Thể xác, thì phải cúng tế cho phần Tâm linh. Vì vậy mà ta có thể nói Lễ Tết để diễn tả hai mặt của việc ăn Tết. Ngoài ra chúng ta còn có nhiều Tết khác như Tết Hàn Thực ( ngày 3 tháng 3 Â. l .) Tết Trung Nguyên ( 15 tháng 7 Â l. ), Tết Trung Thu ( 15 tháng 8 Â. l.) Tết Trùng cửu ( 09 tháng 09 Â .l .) . . .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3 .- Hội</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Là cuộc vui được tổ chức cho dân Làng, liên Làng, hàng Tổng hay cho cả Nước tham dự, với mục đích là tập trung đông người lại vui chơi với nhau, để làm phát triển tinh thần cộng đồng. Nhưng với con người lưỡng thê của Việt tộc tuy vui, nhưng không bao giờ bỏ quên mặt khác của cuộc sống: đã có ăn, thì phải có chơi và cũng phải có những hoạt động nâng cao đời sống tinh thần, đời sống tâm linh, để cho con người phát triển toàn diện.</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Lễ là bản chất sự sống của Việt tộc, gồm hai lối xuất nhập, xuất thì kính ( trọng người khác ), nhập thì cung ( trọng chính mình ). Chữ Lễ đã thẩm nhập trong mọi lãnh vực của đời sống, đây là hiện thực những nét Lưỡng hợp vào đời sống của toàn dân. Vì thế ta có thể nói Lễ Tết hay Lễ Hội thì mới rõ nghĩa hơn . “  Có rất nhiều Lễ hội ở nhưng nơi khác nhau, các Lễ hội đó mang nhiều ý nghĩa khác nhau, tựu trung ta có thể tạm xếp loại như sau:</w:t>
      </w:r>
    </w:p>
    <w:p w:rsidR="00005C72" w:rsidRPr="003630C9" w:rsidRDefault="00005C72"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II.- Các loại Lễ Hội</w:t>
      </w:r>
    </w:p>
    <w:p w:rsidR="00005C72" w:rsidRPr="003630C9" w:rsidRDefault="00005C72" w:rsidP="00CF08E3">
      <w:pPr>
        <w:spacing w:after="0" w:line="240" w:lineRule="auto"/>
        <w:jc w:val="center"/>
        <w:rPr>
          <w:rFonts w:ascii="Times New Roman" w:hAnsi="Times New Roman" w:cs="Times New Roman"/>
          <w:b/>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xml:space="preserve">1.- Lễ hội liên quan đến sinh hoạt kinh tế </w:t>
      </w:r>
    </w:p>
    <w:p w:rsidR="00005C72" w:rsidRPr="003630C9" w:rsidRDefault="00005C72" w:rsidP="00CF08E3">
      <w:pPr>
        <w:spacing w:after="0" w:line="240" w:lineRule="auto"/>
        <w:jc w:val="center"/>
        <w:rPr>
          <w:rFonts w:ascii="Times New Roman" w:hAnsi="Times New Roman" w:cs="Times New Roman"/>
          <w:b/>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Hội cấy, Hội Tằm tang, trình nghề nông, thờ ông Điền. . .</w:t>
      </w:r>
    </w:p>
    <w:p w:rsidR="00005C72" w:rsidRPr="003630C9" w:rsidRDefault="00005C72" w:rsidP="00CF08E3">
      <w:pPr>
        <w:spacing w:after="0" w:line="240" w:lineRule="auto"/>
        <w:jc w:val="center"/>
        <w:rPr>
          <w:rFonts w:ascii="Times New Roman" w:hAnsi="Times New Roman" w:cs="Times New Roman"/>
          <w:b/>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xml:space="preserve">2- Lễ cầu mùa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lastRenderedPageBreak/>
        <w:t>Cầu mưa, cầu tạnh, cầu mưa thuận gió hoà . . . Thường vào mùa Xuân thì trời nổi con giông, sấm chớp. Năm nào mà Trời có mưa giông thì năm đó hoà cốc phong đăng, vì khi có sấm chớp thì khí Nitrogen trong không khí, nhờ có tia sét mới hoá hợp với Oxygen mà thành NO2, khí này hợp với nước thì thành NO3H, acid này mới hợp với các chất trong đất mà thành Nitrate là thức ăn của cây. Theo kinh nghiệm thì năm nào có mưa giông, có sấm chớp, thì được mùa, nên đến Tết dân chúng đốt pháo để nhắc ông Trời đổ mưa giông xuống cho dân nhờ.</w:t>
      </w:r>
    </w:p>
    <w:p w:rsidR="00005C72" w:rsidRPr="003630C9" w:rsidRDefault="00005C72"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xml:space="preserve">3.- Lễ dâng cúng sản phẩm nông nghiệp </w:t>
      </w:r>
    </w:p>
    <w:p w:rsidR="00005C72" w:rsidRPr="003630C9" w:rsidRDefault="00005C72" w:rsidP="00CF08E3">
      <w:pPr>
        <w:spacing w:after="0" w:line="240" w:lineRule="auto"/>
        <w:jc w:val="center"/>
        <w:rPr>
          <w:rFonts w:ascii="Times New Roman" w:hAnsi="Times New Roman" w:cs="Times New Roman"/>
          <w:b/>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Thường tường khi các hoa quả hoặc lúa vừa mới thu hoạch đều được dâng cúng đẻ tỏ lòng biết ơn Trời Đất.</w:t>
      </w:r>
    </w:p>
    <w:p w:rsidR="00005C72"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xml:space="preserve">4.- Lễ rước lợn ( heo ), Xôi, Lễ ăn cơm mới </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5.- Lễ hội trình diễn Tổ sư các ngành nghề</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i/>
          <w:color w:val="3333FF"/>
          <w:sz w:val="24"/>
          <w:szCs w:val="24"/>
          <w:lang w:bidi="en-US"/>
        </w:rPr>
        <w:t>Để nhớ công ơn người phát minh cũng như khuyến khích các làng nghề phát triển,một số lễ hội điển hình như hội Vó ( Gia Lương - Bắc Ninh ) thờ Tổ sư đúc đồng Nguyễn Công Nghệ, Hội Chuông ( Thanh Oai - Hà Tây ) tổ khâu nón và thờ Tổ nghề nón; lễ hội làng Vân Sa ( Ba Vì- Hà Tây ) là lễ hội trồng dâu nuôi tằm, dệt lụa, rước bông, rước kén; hội Phương Thành ( Ninh Bình ) thờ ông Tổ nghề dệt; hội Phú Đô ( Từ Liêm- Hà nội thờ Tổ làm nghề bún.</w:t>
      </w:r>
      <w:r w:rsidRPr="003630C9">
        <w:rPr>
          <w:rFonts w:ascii="Times New Roman" w:hAnsi="Times New Roman" w:cs="Times New Roman"/>
          <w:color w:val="3333FF"/>
          <w:sz w:val="24"/>
          <w:szCs w:val="24"/>
          <w:lang w:bidi="en-US"/>
        </w:rPr>
        <w:t xml:space="preserve"> . . </w:t>
      </w:r>
    </w:p>
    <w:p w:rsidR="00005C72" w:rsidRPr="003630C9" w:rsidRDefault="00005C72"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xml:space="preserve">6 .- Lễ hội thi tài và các trò vui chơi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Đây là những Lễ để luyện thể xác và tinh thần, tập luyện sự khéo léo, sáng trí, tháo vát, nhanh nhẹn để thành Đinh để sống đời tự lập (Đây là những thử thách cho Lễ thành Đinh lúc vào tuổi 20, sau này Nho giáo gọi là Lễ Gia quan .Những cuộc thi đó như : Trò thi thổi cơm. Lễ hội Đình Thi Cấm ( Từ Liêm- Hà nội ) thi nấu cơm vừa kéo lửa, vừa chạy múc nước về nấu cơm; Hội Xuân Điển ( Can Lộc- Hà tĩnh ) cử 12 trai làng vừa kéo lửa, vừa giã gạo vừa nấu cơm; hội Hào Xá ( Thanh Hà - Hải Dương ) thi nấu cơm trên thuyền bằng bã mía; hội Trằm ở Nghệ An, hội Cảnh Dương ( Quảng Bình ) thi từng đôi vừa khiêng nồi vừa chạy vừa nấu cơm. . . . , ngoài ra còn có hội thi luộc gà, thi dọn cỗ, thi chèo thuyền bắt vịt trong ao, thi dệt vải, thi leo cây chuối trơn, thi bịt mắt bắt dê, thì đi cà kheo, thi cờ người . . . Tất cả có mục đích để khuyến khích thanh niên nam nữ tự rèn luyện thể xác và tinh thần để trở thành những người trai hùng gái đảm. </w:t>
      </w:r>
    </w:p>
    <w:p w:rsidR="002A5DB1" w:rsidRPr="003630C9" w:rsidRDefault="002A5DB1"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xml:space="preserve">7.- Lễ hội phồn thực </w:t>
      </w:r>
    </w:p>
    <w:p w:rsidR="002A5DB1" w:rsidRPr="003630C9" w:rsidRDefault="002A5DB1" w:rsidP="00CF08E3">
      <w:pPr>
        <w:spacing w:after="0" w:line="240" w:lineRule="auto"/>
        <w:jc w:val="center"/>
        <w:rPr>
          <w:rFonts w:ascii="Times New Roman" w:hAnsi="Times New Roman" w:cs="Times New Roman"/>
          <w:b/>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 .- Rước Nỏ nường</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i/>
          <w:color w:val="3333FF"/>
          <w:sz w:val="24"/>
          <w:szCs w:val="24"/>
          <w:lang w:bidi="en-US"/>
        </w:rPr>
        <w:t>Nỏ là bộ phận sinh dục Nam, Nường là bộ phận sinh dục Nữ . Hội làng Sơn Đồng ( Hoài Đức – Hà Tây ) có tục múa Mo, biểu tượng của bộ phận sinh dục Nữ trước hương án thần làng trong Đình. Sau khi tế và múa xong, chủ tế tung mo ra để mọi người tranh cướp mong cho người an, vật thịnh ..Trong các hội không chỉ có các trò rước liên quan đến sinh thực khí ( sinh: sinh đẻ, thực: nảy nở; khí: cơ quan ) mang ý nghĩa Phồn thực, mà các trò diễn đó mang ý nghĩa sinh động hơn về quan hệ Nam Nữ, mong cho sự sinh sôi phát triển . Đó là trò diễn ở hội Quảng Lâm</w:t>
      </w:r>
      <w:r w:rsidRPr="003630C9">
        <w:rPr>
          <w:rFonts w:ascii="Times New Roman" w:hAnsi="Times New Roman" w:cs="Times New Roman"/>
          <w:color w:val="3333FF"/>
          <w:sz w:val="24"/>
          <w:szCs w:val="24"/>
          <w:lang w:bidi="en-US"/>
        </w:rPr>
        <w:t xml:space="preserve">. </w:t>
      </w:r>
    </w:p>
    <w:p w:rsidR="002A5DB1" w:rsidRPr="003630C9" w:rsidRDefault="002A5DB1"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b.- Trò chơi bắt chạch trong chum ( cái Lu đựng nước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i/>
          <w:color w:val="3333FF"/>
          <w:sz w:val="24"/>
          <w:szCs w:val="24"/>
          <w:lang w:bidi="en-US"/>
        </w:rPr>
        <w:lastRenderedPageBreak/>
        <w:t>Nam nữ thanh tân, một tay quàng vai nhau, tay kia cùng thò vào trong chum bắt chạch hay lươn, như hội Hoa Sơn, ( Ứng Hoà , Hà Tây , hội Rưng ( Vĩnh Lạc, Phú Thọ ), hội Bạch Trữ ( Mê Linh, Vĩnh Phúc ) . . .</w:t>
      </w:r>
      <w:r w:rsidRPr="003630C9">
        <w:rPr>
          <w:rFonts w:ascii="Times New Roman" w:hAnsi="Times New Roman" w:cs="Times New Roman"/>
          <w:color w:val="3333FF"/>
          <w:sz w:val="24"/>
          <w:szCs w:val="24"/>
          <w:lang w:bidi="en-US"/>
        </w:rPr>
        <w:t xml:space="preserve"> . </w:t>
      </w:r>
    </w:p>
    <w:p w:rsidR="002A5DB1" w:rsidRPr="003630C9" w:rsidRDefault="002A5DB1"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c .- Hội chen</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i/>
          <w:color w:val="3333FF"/>
          <w:sz w:val="24"/>
          <w:szCs w:val="24"/>
          <w:lang w:bidi="en-US"/>
        </w:rPr>
        <w:t>Ở làng Ngà ( Quế Võ- Bắc Ninh ) vào dịp trung tuần tháng giêng cũng cho phép Nam Nữ tự do chen chúc xô đẩy lẫn nhau sau khi rước và tế ở đình làng. Từ nửa đêm rằm tháng giêng cho đến sáng, họ còn được phép tự do quan hệ trong không khí linh thiêng của lễ hội. Các trò diễn đó còn khá phổ biến ở các dân tộc miền núi trong các cuộc chơi của người Thái, Tày. .</w:t>
      </w:r>
      <w:r w:rsidRPr="003630C9">
        <w:rPr>
          <w:rFonts w:ascii="Times New Roman" w:hAnsi="Times New Roman" w:cs="Times New Roman"/>
          <w:color w:val="3333FF"/>
          <w:sz w:val="24"/>
          <w:szCs w:val="24"/>
          <w:lang w:bidi="en-US"/>
        </w:rPr>
        <w:t xml:space="preserve"> .</w:t>
      </w:r>
    </w:p>
    <w:p w:rsidR="002A5DB1" w:rsidRPr="003630C9" w:rsidRDefault="002A5DB1"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d .- Hội ném còn vòng</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Hội này có ở nhiều dân tộc trong nước. Đây là trò chơi vui giữa Nam và Nữ nhưng lại mang ý nghĩa cầu mùa khi quả Còn với nhiều tua vải màu được ném lên làm thủng cái vòng giấy ở tít trên cao . Ngoài ra còn có hội cướp Kén, hội trai gái tìm nhau, hội tắt đèn, cướp cầu thả lỗ, đánh đáo, nhún đu . . Theo Việt tộc thì chuyện Trai Gái yêu đương là chuyện quan trọng hàng đầu trong mối nhân luân, ( quân tử chi đạo tạo đoan hồ phu phụ ), quan hệ nam nữ khá phóng khoáng, không có khe khắt phiền toái như kiểu Hán tộc, cả làng xóm tổ chức dưới thanh thiên bạch nhật trong không khí linh thiêng của lễ hội, cho Trai gái được tự do tìm hiểu nhau để kết duyên vợ chồng; đây là việc tuy là my own business, nhưng được cả làng khuyến khích, tôn trọng, đây cũng là dịp làm phát triển tính cộng đồng.  Sau này bị những người thanh giáo, vua quan chuyên chế cho những bộ phận sinh dục là xấu xa, chuyện trai gái yêu đương một cách công khai là dâm bôn, họ cho đàn bà là thấp kém, thế mà một ông vua dành cho riêng mình những 3000 cung nữ như Tần Thuỷ Hoàng, rồi đàn ông thì năm thê bảy thiếp, sống theo kiểu chồng chúa vợ tôi !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8 .- Lễ hội hát giao duyên</w:t>
      </w:r>
    </w:p>
    <w:p w:rsidR="002A5DB1" w:rsidRPr="003630C9" w:rsidRDefault="002A5DB1" w:rsidP="00CF08E3">
      <w:pPr>
        <w:spacing w:after="0" w:line="240" w:lineRule="auto"/>
        <w:jc w:val="center"/>
        <w:rPr>
          <w:rFonts w:ascii="Times New Roman" w:hAnsi="Times New Roman" w:cs="Times New Roman"/>
          <w:b/>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 .- Hát Trống Quân</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Hát Trống Quân gồm có hai phe Nam và nữ. Theo điều kiện lý tưởng thì phe Nữ từ trên Núi xuống ( con của mẹ Tiên ), phe Nam từ dưới Sông lên ( con của cha Rồng ). Khi gặp nhau thì khởi đầu bằng lời hát giao duyên, hai bên đối đáp nhau bằng những lời thơ câu hát.  Sau khi hát xong, cặp nào ưng ý nhau thì lội qua Sông, tặng nhau bó Hoa hay Cành cây, rồi thì Hợp thân trên thảm cỏ xanh (đạp thanh ). Lúc này là mùa Xuân, đến mùa Thu mà người con gái có mang thì hai bên cưới nhau, kết nghĩa vợ chồng. Nếu chưa có mang thì lại đi hát Trống Quân nữa . Những Lễ Hội có tính cách Phồn thực như hát trống Quân, có tính cách cầu mùa cho người an vật thịnh, mùa màng được tốt tươi, cuộc sống mới an vui hạnh phúc, với niềm tin rằng con người cũng phải góp phần vào việc sinh hoá của vạn vật, để cho vũ trụ được điều hòa, mà cốt tuỷ của sinh hoá là Âm Dương kết hợp, để cho Thiên thời, Địa lợi, Nhân hoà.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 Những nhà thanh giáo, nhà cầm quyền chuyên chế cho những Lễ Hội dân gian này là xấu xa gọi là Bôn, sau còn thêm chữ Dâm vào gọi là Dâm Bôn để khinh miệt và cấm cản, nhưng phép vua cũng thua lệ làng, “ quan có cần mà dân không vội , quan có cần thì quan lội quan sang “. </w:t>
      </w:r>
    </w:p>
    <w:p w:rsidR="002A5DB1" w:rsidRPr="003630C9" w:rsidRDefault="002A5DB1"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b .- Hội hát Quan họ ( Bắc Ninh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Đây là vùng có gần 50 làng có nghề Quan họ. Trong đó nổi bật nhất là là hội hát quan họ ở vùng Lim ( Tiên Sơn ). Ngày 13 tháng Giêng hàng năm hội Lim lại được tổ chức, liền Anh, liền Chị ở các làng Quan họ khác cũng thường tập trung về đây thi tài.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lastRenderedPageBreak/>
        <w:t xml:space="preserve">Hát Quan họ là cuộc hát đối đáp giữa hai bên Nam Nữ ( liền Anh, liền Chị ) theo từng nhóm, từng tốp, giữa làng này với làng khác, giữa tốp này với tốp khác.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Hát Quan họ là nghệ thuật kết hợp, chọn lọc giữa làn điệu thơ ( thường là lục bát ) giữa lời hát và cách diễn xướng. Vì thế các làn điệu Quan họ thường dễ làm say lòng người, tuỳ tâm trạng của người hát lẫn người nghe, mà mức độ rung động có khác nhau .  Điều đáng chú ý là lối chơi Quan họ tạo ra sự liên kết và quý trọng nhau, phải lòng nhau ăn ý nhau từ lời ăn tiếng hát và đeo đẳng nhau suốt đời, tuy không được là vợ chồng cũng trở thành những nhóm bạn tri kỷ bền lâu. </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c .- Hát Xoan ( hát Xuân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w:t>
      </w:r>
      <w:r w:rsidR="002A5DB1" w:rsidRPr="003630C9">
        <w:rPr>
          <w:rFonts w:ascii="Times New Roman" w:hAnsi="Times New Roman" w:cs="Times New Roman"/>
          <w:i/>
          <w:color w:val="3333FF"/>
          <w:sz w:val="24"/>
          <w:szCs w:val="24"/>
          <w:lang w:bidi="en-US"/>
        </w:rPr>
        <w:t>Ở Phú Thọ có tục hát Xoan. Có 4 họ Xoan chuyên nghiệp là họ Phù Đức, họ Thét, họ Kim Đôi và họ An Thái thường đi biểu diễn khắp nơi. Tiêu biểu cho cho hội hát Xoan là lễ hội đền Thánh Ông Thánh Bà, làng Bác Đức vào ngày 1 tháng 2 âm lịch.   Ngoài ra trong các lễ hội còn có hát Ghẹo, hát Ví, hát Tuồng hát Chèo</w:t>
      </w:r>
      <w:r w:rsidRPr="003630C9">
        <w:rPr>
          <w:rFonts w:ascii="Times New Roman" w:hAnsi="Times New Roman" w:cs="Times New Roman"/>
          <w:color w:val="3333FF"/>
          <w:sz w:val="24"/>
          <w:szCs w:val="24"/>
          <w:lang w:bidi="en-US"/>
        </w:rPr>
        <w:t xml:space="preserve">. . .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d .- Hát ghẹo</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i/>
          <w:color w:val="3333FF"/>
          <w:sz w:val="24"/>
          <w:szCs w:val="24"/>
          <w:lang w:bidi="en-US"/>
        </w:rPr>
        <w:t>Hát Ghẹo gắn liền với Lễ Hội từng làng như Lễ Hội Nam Cường, Bảo Vệ ( Tam Thanh – Phú -Thọ ). Sau Lễ phường Ghẹo không hát ở sân đình mà ra hát với nhau ở nhà dân rộng rãi. Nội dung hát ghẹo chỉ diễn ra xung quanh việc Nam Nữ giao duyên</w:t>
      </w:r>
      <w:r w:rsidRPr="003630C9">
        <w:rPr>
          <w:rFonts w:ascii="Times New Roman" w:hAnsi="Times New Roman" w:cs="Times New Roman"/>
          <w:color w:val="3333FF"/>
          <w:sz w:val="24"/>
          <w:szCs w:val="24"/>
          <w:lang w:bidi="en-US"/>
        </w:rPr>
        <w:t>.</w:t>
      </w:r>
    </w:p>
    <w:p w:rsidR="002A5DB1" w:rsidRPr="003630C9" w:rsidRDefault="002A5DB1"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e .- Hát Ví</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Ở Nghệ Tĩnh có tục hát Ví. Trong cảnh trăng thanh gió mát, giữa ngả tư đường cát mịn hoặc trên một đoạn đường đê, hai đoàn Nam Nữ đứng dưới gốc đa, hay hai bên đầu một chiếc cầu, trên bờ giếng, hay nơi cổng làng, họ trao đổi duyên tình với nhau bằng những câu hò điệu hát, nghe rất lý thú và đầy ý nhị. Bên Nữ xướng, ( nữ ve trai trước ) bên Nam hoạ, bên này dứt câu bên kia trả lời, nếu bên nào bí giữ im lặng thì xem như thua cuộc.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Lối hát ví này chỉ là một tập tục truyền lại tự ngàn xưa, lan rộng mãi ăn sâu vào đám trai gái quê mùa, chất phác. Nhưng không những hạng người ấy ham mê mà thôi, các đấng văn nhân, các bậc túc Nho ( như Cụ Phan Bội Châu, Nguyễn Du lúc thiếu thời . . . ) cũng mến chuộng đến say đắm nữa . . . Cũng giống như hát Ghẹo về nội dung và hình thức là hát Giao duyên Nam Nữ, nhưng là nghệ thuật gồm hai việc : câu văn và giọng hát. Người hát ứng khẩu tại chỗ ứng đối theo từng câu của đối phương.</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Hát Chèo, hát Tuồng là hình thức văn nghệ phổ biến tại sân đình trong các dịp Lễ Hội của làng. Đây là hoạt động sân khấu thực sự. Các diễn viên phải biết nghề mới múa mới hát được. Vì Chèo và Tuồng đòi hỏi phải có nghệ thuật diễn xướng vừa hát đúng làn điệu vừa múa cho phù hợp với làn điệu và nội dung của bài Chèo, bài Tuồng . Có thể nói rằng không có Lễ Hội nào lại không có sinh hoạt văn nghệ.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Đây là những cơ hội cho mọi người nhất là thanh niên Nam Nữ phát triển con người toàn diện, nhất là về tình cảm và nâng cao trình độ tâm linh hướng về nguồn gốc Chân, Thiện, Mỹ . Dân Việt Nam được tiếng là dân giàu cảm tình, có nhiều thi sĩ và triết nhân, chính là cũng nhờ vào cung cách và khung cảnh đào luyện này.</w:t>
      </w:r>
    </w:p>
    <w:p w:rsidR="002A5DB1" w:rsidRPr="003630C9" w:rsidRDefault="002A5DB1"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xml:space="preserve">9.- Lễ hội liên quan đến việc ghi nhớ công lao của các vị: </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b/>
          <w:color w:val="3333FF"/>
          <w:sz w:val="24"/>
          <w:szCs w:val="24"/>
          <w:lang w:bidi="en-US"/>
        </w:rPr>
        <w:t>Danh nhân văn hoá, anh hùng lịch sử, . .</w:t>
      </w:r>
      <w:r w:rsidRPr="003630C9">
        <w:rPr>
          <w:rFonts w:ascii="Times New Roman" w:hAnsi="Times New Roman" w:cs="Times New Roman"/>
          <w:color w:val="3333FF"/>
          <w:sz w:val="24"/>
          <w:szCs w:val="24"/>
          <w:lang w:bidi="en-US"/>
        </w:rPr>
        <w:t xml:space="preserve"> .</w:t>
      </w:r>
    </w:p>
    <w:p w:rsidR="002A5DB1" w:rsidRPr="003630C9" w:rsidRDefault="002A5DB1"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 .- Lễ trẩy hội đền Hùng</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lastRenderedPageBreak/>
        <w:t>Để ghi nhớ công lao Tổ tiên, vào ngày 10 tháng 3 âm lịch hàng năm tại núi Ngũ Lĩnh, tỉnh Phú Thọ, con dân Việt Nam trẩy hội đền Hùng.</w:t>
      </w:r>
    </w:p>
    <w:p w:rsidR="002A5DB1" w:rsidRPr="003630C9" w:rsidRDefault="002A5DB1"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b .- Lễ hội Thánh Dóng</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Hội Săn Làng La Cả ( Hà Tây ) diễn trò Thánh Gióng đánh 28 tướng giặc Ân ( do các cô gái đóng ).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c .- Lễ hội Hai Bà Trưng</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i/>
          <w:color w:val="3333FF"/>
          <w:sz w:val="24"/>
          <w:szCs w:val="24"/>
          <w:lang w:bidi="en-US"/>
        </w:rPr>
        <w:t>Lễ Hội chính ờ Hát Môn , làng vận động hàng ngàn Nam Nữ thanh niên tham gia hội. Số Nam Nữ thanh niên này được chia làm hai đạo binh tiền hậu để rước nước về tắm tượng khiến không khí đêm Đông vô cùng vui nhộn</w:t>
      </w:r>
      <w:r w:rsidRPr="003630C9">
        <w:rPr>
          <w:rFonts w:ascii="Times New Roman" w:hAnsi="Times New Roman" w:cs="Times New Roman"/>
          <w:color w:val="3333FF"/>
          <w:sz w:val="24"/>
          <w:szCs w:val="24"/>
          <w:lang w:bidi="en-US"/>
        </w:rPr>
        <w:t>.</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Lễ Hội ở làng Hạ Lôi ( Yên Lãng- Phúc Yên ) mở vào rằm tháng Giêng. Trong hội có nhiều trò vui, như đánh cờ, đánh đu, đáo đĩa, . . .nhưng vui nhất là đám rước tập trận của 150 thanh niên và 150 thanh nữ. Các thanh niên mặc áo dài đen quần trắng, thắt lưng đỏ bó que, thanh nữ mặc áo nâu dài váy đen, hai vạt áo vắt ra đằng sau. Khi đám rước diễu hành, Nam Nữ tham gia đám rước hò reo, hát xướng vui vẻ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d .- Hội Đền Kiếp Bạc</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Hội được mở vào ngày 20 tháng 8 âm lịch là ngày giỗ của Hưng Đạo Đại vương . Ngài đã chỉ huy quân dân Việt Nam đánh thắng quân Mông Cổ 3 lần là đạo quân mạnh nhất thế giới thời đó.  Ngoài ra còn có nhiều lễ hội như các lễ hội Tản Viên Sơn Thánh, chư Phật, chư Thánh, Hội Lễ thờ Trương Hống, Trương Hát , Bố Cái đại vương , . . .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Đây là những Lễ Hội tôn vinh con người Nhân chủ của Việt tộc, phụng thờ rước xách các vị cũng là để tôn vinh và hiện thực con người Nhân chủ.  Ngoài ra đây cũng là những Lễ hội biểu lộ tâm tình “ uống nước nhớ nguồn “để tôn kính và biết ơn tiền nhân, đây cũng là những nẻo đường hướng nội đi vào Tâm linh, dẫn con Người về đại Đạo, đê xây dựng con người đại Ngã, con người của Nhân, Trí, Dũng hay là những Trai hùng Gái đảm.</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Cái đỉnh cao nhất của những sinh hoạt của Lệ Hội cũng là tạo cơ hội cho mỗi người hướng về vươn lên những giá trị cao cả là Chân , Thiện, Mỹ .</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i/>
          <w:color w:val="3333FF"/>
          <w:sz w:val="24"/>
          <w:szCs w:val="24"/>
          <w:lang w:bidi="en-US"/>
        </w:rPr>
      </w:pPr>
      <w:r w:rsidRPr="003630C9">
        <w:rPr>
          <w:rFonts w:ascii="Times New Roman" w:hAnsi="Times New Roman" w:cs="Times New Roman"/>
          <w:i/>
          <w:color w:val="3333FF"/>
          <w:sz w:val="24"/>
          <w:szCs w:val="24"/>
          <w:lang w:bidi="en-US"/>
        </w:rPr>
        <w:tab/>
      </w:r>
      <w:r w:rsidRPr="003630C9">
        <w:rPr>
          <w:rFonts w:ascii="Times New Roman" w:hAnsi="Times New Roman" w:cs="Times New Roman"/>
          <w:b/>
          <w:i/>
          <w:color w:val="3333FF"/>
          <w:sz w:val="24"/>
          <w:szCs w:val="24"/>
          <w:lang w:bidi="en-US"/>
        </w:rPr>
        <w:t>Tóm lại:</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Lễ Tết nặng về cái Ăn, Lễ Hội thiên về những lối Chơi. Phạm vi của Tết là cho cá nhân và gia đình, họ hàng.  Phạm vi của Lễ hội là mở rộng ra cho mọi người trong cả làng, liên Làng, hàng Tổng hay cả Nước.   Lễ Tết nhằm duy trì cái gốc, cái tôn ti trật tự. Trong việc thờ cúng Tổ tiên, một mặt người ta hướng về Tổ tiên, truy nguyên về Văn Tổ, ( perfect ancestor ) hay Thượng Đế, mặt khác người ta lại làm đẹp lại mối nhân luân với cha mẹ anh em bạn bè, họ hàng làng xóm. Còn Lễ hội là nhằm thực hiện tính chất bình đẳng hay tinh thần Dân chủ giữa những con dân của Làng của Nước.</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Tết được tổ chức theo các Thời gian trong năm. Còn Lễ hội lại được tổ chức theo những nơi khác nhau, nghĩa là theo Không gian .  Qua một năm, con dân Việt ta đã sống theo Tiết nhịp của vũ trụ qua sự giao hội của Không và Thời gian, nhờ đó mà sự sống được viên mãn, hay cách khác là mẹ Tròn con Vuông ( tròn là Thời gian, vuông là Không gian .   ) Đây là lối sống hợp Nội Ngoại chi đạo, có Vật chất, Tinh thần, mà cũng có Tâm linh.</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Rõ ràng đâu đâu cũng có nét lưỡng hợp xuyên suốt bên trong, nên nói con Người Việt là con người Lưỡng thê là vậy.  Tất cả có nền tảng từ Kinh Dịch. Đó là những cặp đối cực, mà ta gọi là nét Song trùng hay lưỡng hợp, hay Âm Dương cũng thế.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lastRenderedPageBreak/>
        <w:t>Trong các Lễ Tết, Lễ hội, ta thấy, các yếu tố của Tết, Lễ, Hội đều khăng khít với nhau, không thể tách rời.    Cái nhu cầu ăn cho được lành và ngọn; cái nhu cầu cần được yêu thương và kính nể cũng như tính dục cần được thỏa mãn; cái khát vọng về Chân, Thiện, Mỹ để thể diện con người cho được cao trọng, bao giờ cũng được tổ chức rất chu đáo :  Trong Lễ Tết, người ta chuẩn bị hàng tháng để ăn chơi, người ta phải sửa sang dọn dẹp nhà cửa, sắm sang của ăn, may áo quần mới, nhất là chuẩn bị một tâm hồn mới để giao hòa với Trời Đất Tổ tiên, cũng như làm mới lại mối liên hệ với mọi người cho được tốt đẹp.</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Trong các Lễ hội xóm làng cũng sửa sang đường sá tu bổ nơi tổ chức buổi lễ cho được đẹp đẽ nhất là các linh địa, mọi người đều cố sắm sanh ăn mặc đẹp đẽ, và cư xử với nhau tốt đẹp hơn ngày thường, nhất là dâng tâm hồn trong trắng của mình lên với Tổ tiên, Thần Thánh với Phật, Thượng Đế, có thế mới bắt gặp được những giá trị cao cả, những hào quang Chân Thiện, Mỹ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Đặc biệt nhất là mối liên hệ Nam Nữ, người ta liên hệ mật thiết với nhau với tâm hồn trong trắng, cả làng tổ chức cho cuộc trai gái ve nhau, thần thánh bảo trợ cho cuộc chuẩn bị sinh hoá này, họ ve nhau dưới dưới thanh thiên bạch nhật, được mọi người dân làng tôn trọng và mong chờ.  Không có cách bí mật như một số thanh niên nam nữ Âu Mỹ ngày nay, người Nam rủ người Nữ đến hotel, rồi làm cử chỉ bất ngờ ( surprise ) bằng cách người Nam quỳ xuống trước mặt người Nữ, dơ cái engagement ring ra, hỏi câu “ Will you marry me ? : " Sau đó mới có thể gọi phone báo tin cho Cha Mẹ!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Tất cả chỉ là tạo ra môi trường để ươm Tình người, đề làm phát triển con người toàn diện, đó là cách xây dựng Nhân quyền, để chuẩn bị sống theo Dân quyền là luật nước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Một nước có điều hòa được cả hai yếu tố Nhân quyền và Dân quyền thì con dân trong nước mới được an vui hạnh phúc. Sống trong nền văn hoá này con người được đáp ứng được 3 nhu yếu thâm sâu của con Người : Đó cái cái ăn để nuôi cơ thể, cái dục tính đề thỏa mãn khát vọng yêu đương và bảo toàn, phát triển nòi giống, cái thể diện bằng cách vươn lên những giá trị Chân, Thiện, Mỹ để nâng cao phẩm giá con Người. Nho giáo có câu : “ Thực, Sắc, Diện , thiên tính dã “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Tiết ( Tết ) cho Thực; Hội cho Sắc; Lễ cho Diện.  Thực, sắc cho vật chất và tinh thần, Diện cho Tâm linh .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Đáp ứng được nhu yếu Thực, Sắc, Diện là đáp ứng nhu cầu của bản năng, nền tảng của triết Việt ( Việt Nho )  . Vì thế nên chữ Nho còn có nghĩa là nhu yếu thâm sâu của con Người .Những nền triết lý nào không đặt nền tảng trên bản năng, chê bản năng là thấp hèn xấu xa, thì nền triết lý đó xa con người, chuyên nói chuyện trên Trời dưới Đất.  “ Cận thủ chư Thân, viễn thủ chư Vật : Gần từ Thân Tâm mình, rồi ra xa với Vật chất “ là nguyên tắc sống của Cha ông.</w:t>
      </w:r>
    </w:p>
    <w:p w:rsidR="002A5DB1" w:rsidRPr="003630C9" w:rsidRDefault="002A5DB1"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III .- Ý nghĩa của Lễ Hội</w:t>
      </w:r>
    </w:p>
    <w:p w:rsidR="00CF08E3" w:rsidRPr="003630C9" w:rsidRDefault="00CF08E3" w:rsidP="00CF08E3">
      <w:pPr>
        <w:spacing w:after="0" w:line="240" w:lineRule="auto"/>
        <w:jc w:val="center"/>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Nguồn đạo gốc nước: Kim Định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 Lễ Hội là một phương thức nhiệm màu để gia tăng bầu khí Tâm linh làm cho thống nhất tâm trí, nên từ xa xưa khắp nơi đã biết dùng để làm tăng trưởng óc Liên đới, tinh thần bốn bể một nhà . Khi hội lại như vậy thì không những có sự để chung lại những mối cảm xúc đã được khuếch đại, nhưng còn có thêm chiều kích linh thiêng màu nhiệm mà sự cộng lại suông không thể cho được.  Người ta cho rằng nhờ Lễ Hội như cái nắp an toàn giúp người xả bớt đi những ẩn ức trong tâm trí, nên được như vậy. Điều đó cũng có nhưng chỉ phần nào và nhất là mới tiêu cực không đu công hiệu u linh như kia.  Cả đến các Tôn giáo dầu đã rút tỉa từ thể chế này nhiều khả năng làm cho cộng đồng tôn giáo được đứng vững lâu bền, nhưng chưa bao trùm hết mọi chiều kích của Lễ Hội như có thể cảm thấy phần nào trong những cuộc hội ở đình làng nước ta. Những cuộc Lễ này đã để lại nơi người dự Hội những cảm xúc thực thâm sâu thấm thía. Nên nhiều khi </w:t>
      </w:r>
      <w:r w:rsidRPr="003630C9">
        <w:rPr>
          <w:rFonts w:ascii="Times New Roman" w:hAnsi="Times New Roman" w:cs="Times New Roman"/>
          <w:i/>
          <w:color w:val="3333FF"/>
          <w:sz w:val="24"/>
          <w:szCs w:val="24"/>
          <w:lang w:bidi="en-US"/>
        </w:rPr>
        <w:lastRenderedPageBreak/>
        <w:t>phải lặn lội thật xa xôi cũng cố đi cho kỳ được. Thiết nghĩ chiều sâu thẳm đó giải nghĩa được do những yếu tố vi tế vượt tai mắt giác quan như sau:  Trước hết là sự tự tình tự động, không có chút chi thuộc cưỡng hành, lợi hành, mà hoàn toàn an hành tự nguyện.</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Thứ đến Lễ Hội có tính cách toàn thể, không những có Lễ mà còn có Hội, mà đã Hội Hè thì phải có Đình Đám, đèo theo những cuộc Chơi Vui nhiều khi mang tính cách tháo khoán, như đánh đu, bắt chạch. . . khiến cho khi ra khỏi Hội Lễ con người cảm thấy thỏa thuê trọn vẹn vì đã được sống những phút tròn đầy viên mãn, hết mọi giác quan đều được tham dự, trong bầu khí sống như chơi lâng lâng bay bổng . Đã không gặp điều kiện gò bó bắt phải trang trọng khắc khổ, tinh thần công thể lại được nâng cao rất mực, nhờ thể chế Bình Sản nên vắng bóng chênh lệch quá đáng hoặc Đấu tranh giai cấp gắt gao, khiến cho môi sinh thái hoà trùm phủ mọi người, toàn dân đều thích thú tham dự, tâm trí lại không bị khuấy động vì các chủ thuyết nọ kia, mà trái lại là bầu khí “ Du ư Nghệ “ đầy thi thơ ca nhạc làm cho tâm hồn như đã nhắc chân ra khỏi đời đến nửa, nay gặp không khí tưng bừng của Lễ Hội thì nhiều người dễ cảm thấy nhẹ nhàng như bay bổng vào cõi Thiên thai man mác (được biểu thị trong Trống bằng những cánh chim dài rộng vươn cao hơn người ) như được hớp vào làn nước cam tuyền của cuộc sống bồng lai hạnh phúc, để lại trong tâm thần con dấu không thể xoá mờ, khiến có thể nói không sợ ngoa rằng mỗi cuộc Lễ Hội lưu lại ảnh hưởng sâu xa hơn trăm bài huấn đức, hơn cả trăm sách lý luận duy tâm .”</w:t>
      </w:r>
    </w:p>
    <w:p w:rsidR="002A5DB1" w:rsidRPr="003630C9" w:rsidRDefault="002A5DB1"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Q.- Kết luận</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Tất cả những điều chúng tôi luận bàn ở trên đều theo Tinh thần Triết Lý An vi,         tức là triết lý “ chấp kỳ lưỡng đoan “  của các căp đối cực được tổng quát  bằng Âm Dương “ đã trở thành nét Lưỡng nhất “Âm Dương hòa “, có bản chất Tiến bộ và Ổn định nhờ đạt tình trạng quân bình động.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Nét Lưỡng nhất ( nét Gấp đôi : twofold ) là nét Nhất quán của Việt Nho, chứ Hán Nho không có như thế. Dịch của Tàu chỉ chú trọng vào 64 quẻ để bốc phệ, chứ không đề cập tới nét Lưỡng nhất trong triết lý Nhân sinh một cách có hệ thống, vì cái Gốc Long Toại ( cặp Vợ / Chồng trong truyện Việt Tỉnh ) của Dịch, do Tổ tiên Việt dấu kín trong Huyền thoại Việt tỉnh cũng như Tiên Rồng và trong Trống Đồng nên Tàu không nhận ra, họ chỉ hớt cái ngọn 64 quẻ..</w:t>
      </w:r>
    </w:p>
    <w:p w:rsidR="00CF08E3" w:rsidRPr="003630C9" w:rsidRDefault="00CF08E3" w:rsidP="00CF08E3">
      <w:pPr>
        <w:spacing w:after="0" w:line="240" w:lineRule="auto"/>
        <w:jc w:val="center"/>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Bỏ Việt Nho là bỏ mất tinh thần Bất khuất của Dân tộc Việt, Dân tộc của Trai hùng Gái đảm. Sở dĩ mất tinh thần Bất khuất là vì đã bị lạc Hồn Thiêng Sông ( Trí )  Núi ( Nhân ), vì mất Gốc nên đi hoang, chẳng học được bao khôn ngoan mà  chỉ  rước cái học vô bổ trên mây dưới gió, thậm chí rước “ của độc CS “, con đẻ của của chế độ Nô lệ  đem  về  tàn dân hại  nước, trước sau gì thì cũng sa vào kiếp ngựa trâu.</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 Xem thế có phải Nho là của Tàu không và Tàu đã truyền bá cho Cha ông ta những gì ngoài thứ Văn hóa “ Tôn Quân làm Thiên tử với Ngu Trung và Ngu Hiếu, cùng trọng Nam khinh Nữ của Văn hoá Du mục, đó là Hán Nho bá đạo” , suốt dòng Lịch sự 4712 năm Tàu chuyên bạo động, gây chiến tranh, cướp bóc và bành trướng?</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Xin đừng lầm Hán Nho bá đạo với Nguyên Nho vương đạo của Khổng Tử, vì không phân biệt Vương đạo của Khổng Tử với Bá đạo của Hán Nho, nên nhiểu người cứ đem cái bá  đạo Hán Nho gán cho Khổng Tử mà bài xích, cũng như Trung cộng lập viện Khổng Tử để truyền bá Hán Nho bá đạo .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 Cứ xem Lịch sữ Tàu từ Hiên Viên Hoàng đế đến Tập Cận Bình thì rõ như ban ngày.</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Cả Dân tộc chúng ta đã bị Tàu lừa mẻ lớn. Nho nguyên là Văn hoá của Việt tộc được kết tinh từ nền Văn hóa Hòa bình tại Thái Bình Dương gọi là Thái Nho, tới Hoàng Nho thời Tam Hoàng </w:t>
      </w:r>
      <w:r w:rsidRPr="003630C9">
        <w:rPr>
          <w:rFonts w:ascii="Times New Roman" w:hAnsi="Times New Roman" w:cs="Times New Roman"/>
          <w:i/>
          <w:color w:val="3333FF"/>
          <w:sz w:val="24"/>
          <w:szCs w:val="24"/>
          <w:lang w:bidi="en-US"/>
        </w:rPr>
        <w:lastRenderedPageBreak/>
        <w:t xml:space="preserve">Ngũ Đế, tới Nguyên Nho do Khổng Tử thuật lại từ nền Văn hóa phương Nam của Việt tộc. Sau khi các nhà cầm quyền Tàu thôn tính các chủng Việt, họ cướp mọi thứ kể cả những phát minh như làm ra giấy, cách luyện Sắt và Dồng nhất là Văn hoá Nho của chủng Việt. Họ công thức hóa thành Kinh điển nhờ các Nho sĩ của chủng Việt, chứ họ là dân Du mục suốt đời ngồi trên lưng ngựa, lang thang  chăn nuôi súc vật làm gì có thì giờ để biết có Văn  mà Hóa. Số là họ là Thiên tử có sức mạnh để trị vì, còn mọi việc cai trị đều phải nhờ các Nho sĩ của chủng Việt. Khi đã có Kinh điển Nho, họ đem xem dặm các yếu tố Du mục vào như Tôn quân làm Thiên Tử, trọng Nam khinh nữ với Ngu Trung với Ngu Hiếu cùng cách cai trị chuyên chế theo Pháp gia, luôn gây Chiến tranh cướp bóc và bành trướng.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 Cứ xem hành tung và phát ngôn của họ Tần, họ Mao, họ Tập thì rõ!</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Thế rồi Tàu vu cho các chủng Việt - chủ nhân của Dịch, Dịch là nền tảng của Nho - là dân Man di mọi rợ là Tứ Di ( Bắc Địch, Nam Man, Đông Di, Tây Nhung ) để Trung Hoa của Đại Hán  ( Tên nước Trung Hoa có nghĩa : Dân sang trọng ở giữa Tứ Di!! )    “ chiếm Công vi Tư “: Công vì Nho là của chủng Đại chủng Việt, Tư là Hán Nho chiếm đoạt Nho làm của riêng cho Thiên Tử.  Cuối cùng Tứ Di bị đảo chánh thành Dân Nô lệ Vô văn hoá, Hán Nho chểm chệ làm Chủ nhân ông về Văn hóa cũng như Chính trị bá đạo !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Nên phân biệt Nho có hai thứ: Thứ Nho Vương Đạo có bản chất Hoà bình của Nông nghiệp thuộc chủng Việt, còn Hán Nho xuất phát từ Nho Vương đạo, nhưng được thêm các yếu tố Du mục bạo động vào thành  bá đạo mang bản chất chiến tranh của Đại Hán, thứ này tuy vẫn được truyền bá ở Việt Nam, nhưng Tinh hoa Nho đã được thẩm nhập vào Huyết quản Việt. Nhờ đó mà tinh thần Bất khuất của Nho đã giúp Dân tộc Việt Nam quật lại sau hơn 1000 năm Nô lệ và đánh bại Tàu qua hơn 13 lần xâm lăng.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Cái thâm ác của Tàu là làm cho Đa số dân tộc ta đã bị hiểu lầm, thay  vì ghét cái quê mùa lạc hậu của Hán Nho, lại khinh khi xa lánh Việt Nho bất khuất của Tổ tiên, mặc dầu tinh thần đó đã ăn sâu vào cốt tuỷ của Dân tộc như đã bàn ở trên mà không còn nhận thấy vì đã mất ý thức.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Ngày xưa Cha ông Chúng ta đã mắc mưu “ Dịch Chủ vi Nô “ của Đại Hán, ngày nay Chúng ta cũng còn  đang bị “ Bùa Lú 16 chữ Vàng, 4 Tốt “ và “Tương liên vớ vẩn” đẩy Dân tộc chúng ta vào  tròng Nô lệ.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Không mau thức tỉnh thì toàn dân và con cháu chúng ta lại phải ngậm đắng nuốt cay chưa biết đến bao giờ!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Chúng ta đã  từ bỏ hay lơ là nguồn Tâm linh, mê say  theo Văn minh khoa học, nhưng Khoa học thiếu Lương tâm thì chỉ giúp chúng ta sống theo Duy lý một chiều mà đấu đá nhau, phân hoá ra từng mảnh để làm người khiếp nhược, đến nỗi có thành phần cầm quyền “ Hèn với giặc Ác với Dân “. Một Dân tộc mà có một số con dân chuyên khôn vặt, mánh mung, một số đi đâu thì đạo chích đến đó, thanh niên thì một số chỉ biết ăn nhậu và  sống đàng điếm.  Một nhà, một Nước mà thiếu rường cột thì cột xiêu  kèo đổ, Nước tan là lẽ đương nhiên. Cái Nhà Việt Nam đang cần Cột Dọc, Xà Ngang và Kèo Xiên để kết nối Ngang Dọc, xem ra chẳng còn mấy khúc gỗ thẳng thớm, to lớn và dài đủ để làm cột, làm kèo ?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Nhiều thành phần cứ dài cổ ngồi đợi “Anh hùng tạo Thời thế “, mà quên chăm lo hoạt động để giúp “ Thời thế tạo anh hùng ”. Những Trai hùng Gái đảm xưa như Phù Đổng Thiên vương, Hai Bà Trưng, Bà Triệu, Vua Lê Lợi,Vua Quang Trung là những tấm  gương Dũng lực sáng ngời!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lastRenderedPageBreak/>
        <w:t>Mỗi chúng ta có tự hỏi sao Văn hoá Tổ tiên chúng ta đã là một nền Văn hoá Thái hòa, sức bất khuất của nền Văn hoá này đã  giúp Dân tộc chúng ta chống chõi được với một kẻ thù khổng lồ và nham hiểm suốt gần 5000 năm, thế sao nay sao chúng ta gồm gần 90 triệu dân mà để  3, 4 triệu đảng viên CS lừa bịp để hành hạ và làm nhục lâu dài  đến thế ???</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Khi đọc những giòng trên đây có lẽ quý vị cho là lý thuyết suông, thời đại Văn minh cao tốc này mà bàn những chuyện cổ lỗ làm chi cho mệt trí để mất thì giờ. Thưa một cây mất Gốc, rễ không bám vào đất thì cây đó sẽ bị héo khô, lấy thức ăn đâu mà Tốc cho được Cao, một Dân tộc mà mất Gốc đoàn kết nơi Quốc Tổ thì rã ra cả đám mà làm Nô lệ, một con Người mà mất Nhân Tình ( Nhân ) và Nhân Tính ( Nghĩa ) thì đâu còn là Người Hùng Dũng để  Đính Nhân Lý Nghĩa mà làm con người Nhân chủ ?  Không làm được việc Người thì chỉ làm được việc Ngợm, Người và Ngợm luôn sát kề nhau như hai mặt của đồng tiền, không có Dũng lực làm Người thì làm Ngợm để cho  Quỷ “ Tham, Sân, Si “ ám mà làm việc bất công ác độc.!</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Thói thường thì người ta hạm chuộng cái Mới, mê say cái Xa lạ Cao . . .vời trong Tưởng tượng, coi thường cái Cũ, cái Gần . . .thiết thân trong Thực tế hàng ngày, Tâm trí cứ mê mãi  nơi Cao xa thoát tục, không nhận ra  chính mình đang ở Nơi đây và Bây giờ phải làm gì để thành Người có Tư cách và Khả năng. Khi  quên mình luôn đang ở Nơi đây và Bây giờ với bao tai họa, nên đa số chúng ta cứ điềm nhiên sống cao cả bằng tưởng tượng trên mây dưới gió, ở mãi đời sau ?.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Không có Khởi điểm thì làm sao có Chung điểm?</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Không xây đời Này cho tốt thì làm sao có đời Sau để được cứu rỗi?</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Đó là câu hỏi khó lọt tai người nghe!</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Đó là nguồn gốc của sự Vong Nhân, vong Thân, vong Bản, vong Quốc, vong Nô.</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Ngày nay khi khi bàn về nếp sống Cha ông, chúng tôi lại phải Ngược Dòng đời bắt đầu từ nơi cái Tâm mình, từ cái Nhỏ, cái Đơn giản, cái Tầm thường của Đời này mà người ta không thèm để ý. Thiết nghĩ không có Tâm tình nhà quê với Tâm hồn “ mang nặng nét “ Cong duyên dáng uyển chuyển”  của Việt tộc, cùng Óc Tế vi  của “ Triết lý đượm Nghệ thuật “ để nhận ra cái To trong cái Nhỏ, cái Phi thường trong cái Tầm thường, cái Vĩ đại trong Tinh vi, cái Tình trong cái Lý, cái Hồn trong cái Xác, thì khó nhận ra  nếp sống theo đường mòn theo Dịch lý của Tổ tiên.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Không kiên Tâm trì Chí để xây dựng mọi thứ tứ Gốc tới Ngọn , từ cái Nhỏ tới cái Lớn, tứ cái Gần tới Xa . . , nhất là không xây dựng cái Tâm, cái Trí, cái Chí  cho vững để có nền tảng thì mọi sự chỉ là xây lâu đài trên cát.</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i/>
          <w:color w:val="3333FF"/>
          <w:sz w:val="24"/>
          <w:szCs w:val="24"/>
          <w:lang w:bidi="en-US"/>
        </w:rPr>
        <w:t>Quả là cái khó của mọi công trình đâu có khó bằng thay đổi  “ Lòng Người ngại Núi e Sông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Dân tộc chúng ta đã chạy cùng sào  của cuộc sống một chiều, nay phải quay lại với đời sống cân bằng hai chiều của nét Lưỡng Nhất của: Tình / Lý, Nhân / Nghĩa , Nhân quyền / Dân quyền, Phú  chi với  Dân sinh / Giáo chi với Dân Trí, tất cả nhằm Mục tiêu Thành Nhân / Thành Thân.  Có con dân thành Nhân và thành Thân thì xây Nhà mới  ấm êm, dựng Nước mới an bình thịnh trị.</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Trong công cuộc đấu tranh cho nền Dân chủ Tự do, nhân dân chúng ta cũng phải vừa đấu tranh với chế độ “ độc tài bất công CS “ , vừa phải “ xây dựng tinh thần Tự Chủ, tự Lực, tự Cường và Tinh thần Đoàn kết toàn dân trong Chính nghĩa “  để chuyẻn hóa chế độ Độc tài qua chế độ Dân chủ.</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Xin mọi người chúng ta bỏ thói khôn vặt theo phe phái, “ Khôn Độc Dại Đàn “ hãy mở rộng Tâm Trí ra mà chiêu Hồn thiêng “ Nhân Nghĩa “ đã bị lạc về với Dân tộc, cùng Tinh thần Tôn </w:t>
      </w:r>
      <w:r w:rsidRPr="003630C9">
        <w:rPr>
          <w:rFonts w:ascii="Times New Roman" w:hAnsi="Times New Roman" w:cs="Times New Roman"/>
          <w:i/>
          <w:color w:val="3333FF"/>
          <w:sz w:val="24"/>
          <w:szCs w:val="24"/>
          <w:lang w:bidi="en-US"/>
        </w:rPr>
        <w:lastRenderedPageBreak/>
        <w:t xml:space="preserve">giáo Đại  kết, canh tân đời sống cho đủ hai chiều, mà làm người Trai hùng Giái đảm, để có đủ Nội lực mà vùng lên vực dậy.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Không nêu cao được Chính nghĩa Dân tộc thì chưa đẩy lùi đươc CS, và nếu có đẩy lùi được CS thì nhân dân vẫn chưa được yên vui . </w:t>
      </w:r>
    </w:p>
    <w:p w:rsidR="002A5DB1"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b/>
          <w:color w:val="3333FF"/>
          <w:sz w:val="24"/>
          <w:szCs w:val="24"/>
          <w:lang w:bidi="en-US"/>
        </w:rPr>
        <w:t>Chính nghĩa đó là</w:t>
      </w:r>
      <w:r w:rsidRPr="003630C9">
        <w:rPr>
          <w:rFonts w:ascii="Times New Roman" w:hAnsi="Times New Roman" w:cs="Times New Roman"/>
          <w:color w:val="3333FF"/>
          <w:sz w:val="24"/>
          <w:szCs w:val="24"/>
          <w:lang w:bidi="en-US"/>
        </w:rPr>
        <w:t xml:space="preserve">: </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 xml:space="preserve">“ Lấy Đại Nghĩa </w:t>
      </w:r>
      <w:r w:rsidRPr="003630C9">
        <w:rPr>
          <w:rFonts w:ascii="Times New Roman" w:hAnsi="Times New Roman" w:cs="Times New Roman"/>
          <w:color w:val="3333FF"/>
          <w:sz w:val="24"/>
          <w:szCs w:val="24"/>
          <w:lang w:bidi="en-US"/>
        </w:rPr>
        <w:t>( Lẽ Sống Công chính của cả Dân tộc )</w:t>
      </w:r>
      <w:r w:rsidRPr="003630C9">
        <w:rPr>
          <w:rFonts w:ascii="Times New Roman" w:hAnsi="Times New Roman" w:cs="Times New Roman"/>
          <w:b/>
          <w:color w:val="3333FF"/>
          <w:sz w:val="24"/>
          <w:szCs w:val="24"/>
          <w:lang w:bidi="en-US"/>
        </w:rPr>
        <w:t xml:space="preserve"> để thắng Tham tàn.</w:t>
      </w:r>
    </w:p>
    <w:p w:rsidR="00CF08E3" w:rsidRPr="003630C9" w:rsidRDefault="00CF08E3" w:rsidP="00CF08E3">
      <w:pPr>
        <w:spacing w:after="0" w:line="240" w:lineRule="auto"/>
        <w:jc w:val="center"/>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Lấy lẽ Công chính  để xoá nạn Bất công Xã hội.)</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xml:space="preserve">“ Đem Chí Nhân </w:t>
      </w:r>
      <w:r w:rsidRPr="003630C9">
        <w:rPr>
          <w:rFonts w:ascii="Times New Roman" w:hAnsi="Times New Roman" w:cs="Times New Roman"/>
          <w:color w:val="3333FF"/>
          <w:sz w:val="24"/>
          <w:szCs w:val="24"/>
          <w:lang w:bidi="en-US"/>
        </w:rPr>
        <w:t>( Lòng Nhân ái của toàn dân )</w:t>
      </w:r>
      <w:r w:rsidRPr="003630C9">
        <w:rPr>
          <w:rFonts w:ascii="Times New Roman" w:hAnsi="Times New Roman" w:cs="Times New Roman"/>
          <w:b/>
          <w:color w:val="3333FF"/>
          <w:sz w:val="24"/>
          <w:szCs w:val="24"/>
          <w:lang w:bidi="en-US"/>
        </w:rPr>
        <w:t xml:space="preserve">  mà thay Cường bạo “: </w:t>
      </w:r>
    </w:p>
    <w:p w:rsidR="00CF08E3" w:rsidRPr="003630C9" w:rsidRDefault="00CF08E3" w:rsidP="00CF08E3">
      <w:pPr>
        <w:spacing w:after="0" w:line="240" w:lineRule="auto"/>
        <w:jc w:val="center"/>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Đem lòng Nhân ái mà chuyển hóa Lòng H</w:t>
      </w:r>
      <w:r w:rsidRPr="003630C9">
        <w:rPr>
          <w:rFonts w:ascii="Times New Roman" w:hAnsi="Times New Roman" w:cs="Times New Roman"/>
          <w:i/>
          <w:sz w:val="24"/>
          <w:szCs w:val="24"/>
          <w:lang w:bidi="en-US"/>
        </w:rPr>
        <w:t xml:space="preserve">ận thù </w:t>
      </w:r>
      <w:r w:rsidRPr="003630C9">
        <w:rPr>
          <w:rFonts w:ascii="Times New Roman" w:hAnsi="Times New Roman" w:cs="Times New Roman"/>
          <w:i/>
          <w:color w:val="3333FF"/>
          <w:sz w:val="24"/>
          <w:szCs w:val="24"/>
          <w:lang w:bidi="en-US"/>
        </w:rPr>
        <w:t>kẻ  Bất Nhân. )</w:t>
      </w:r>
    </w:p>
    <w:p w:rsidR="00CF08E3" w:rsidRPr="003630C9" w:rsidRDefault="00CF08E3" w:rsidP="00CF08E3">
      <w:pPr>
        <w:spacing w:after="0" w:line="240" w:lineRule="auto"/>
        <w:jc w:val="center"/>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 Bình Ngô đại cáo. Nguyễn Trãi  ) </w:t>
      </w:r>
    </w:p>
    <w:p w:rsidR="00CF08E3" w:rsidRPr="003630C9" w:rsidRDefault="00CF08E3" w:rsidP="00CF08E3">
      <w:pPr>
        <w:spacing w:after="0" w:line="240" w:lineRule="auto"/>
        <w:jc w:val="center"/>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 “ </w:t>
      </w:r>
      <w:r w:rsidRPr="003630C9">
        <w:rPr>
          <w:rFonts w:ascii="Times New Roman" w:hAnsi="Times New Roman" w:cs="Times New Roman"/>
          <w:b/>
          <w:i/>
          <w:color w:val="3333FF"/>
          <w:sz w:val="24"/>
          <w:szCs w:val="24"/>
          <w:lang w:bidi="en-US"/>
        </w:rPr>
        <w:t>Thông Thiên, Địa, Nhân viết Nho</w:t>
      </w:r>
      <w:r w:rsidRPr="003630C9">
        <w:rPr>
          <w:rFonts w:ascii="Times New Roman" w:hAnsi="Times New Roman" w:cs="Times New Roman"/>
          <w:i/>
          <w:color w:val="3333FF"/>
          <w:sz w:val="24"/>
          <w:szCs w:val="24"/>
          <w:lang w:bidi="en-US"/>
        </w:rPr>
        <w:t xml:space="preserve"> “, nên Việt Nho tuy đã được thai nghén từ nền Văn hóa Hoà bình cách nay từ 12 đến 30 ngàn năm, nhưng tới nay xem ra Việt Nho vẫn không quê mùa lạc hậu gì cả, mà lại còn rất tiến bộ theo Khoa học, rất phù hợp cho mọi Nơi mọi Thời. ( xem 4 ở dưới ). </w:t>
      </w:r>
    </w:p>
    <w:p w:rsidR="00CF08E3" w:rsidRPr="003630C9" w:rsidRDefault="00CF08E3" w:rsidP="00CF08E3">
      <w:pPr>
        <w:spacing w:after="0" w:line="240" w:lineRule="auto"/>
        <w:jc w:val="center"/>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Để đáp ứng với tình trạng phân hoá hiện nay, chúng tôi cố ý trình bày vấn đề theo Việt Nho, vì đây cũng là Thiên lý, gốc chung của Việt tộc, hai nữa Tinh thần Nho cũng thích hợp cho Tôn giáo và Văn hóa có tinh thần đại kết cũng như những người không Tôn giáo còn có Lương tâm, mục đích duy nhất là tìm về điểm Cộng thông của Dân tộc để mong xóa đi những oan trái trùng trùng duyên khởi xưa nay mà giải oan cứu nạn Dân tộc.</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Tóm lại, Minh triết là Quan niệm ( Tri ) và cách Sống ( Hành ) theo Dịch lý của Tổ tiên Việt ( tức là Tri Hành hợp nhất ) để đạt Phong thái An Vi mà sống Hạnh phúc cùng nhau.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Khốn thay vì nạn “ Dĩ Cường lăng Nhược “ của Các chế độ Chính trị thuộc nền Văn hoá Du mục làm cho Dân tộc chúng ta bỏ mất cả nguồn Minh triết của Việt Nho trên, nên mất hết Nội lực không vùng lên vực dậy được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Chúng tôi đã lần lượt trình bày một số  lãnh vực của Việt Nho theo tinh thần triết lý An vi của T. G. Kim Định.</w:t>
      </w:r>
    </w:p>
    <w:p w:rsidR="00CF08E3" w:rsidRPr="003630C9" w:rsidRDefault="00CF08E3" w:rsidP="00CF08E3">
      <w:pPr>
        <w:spacing w:after="0" w:line="240" w:lineRule="auto"/>
        <w:jc w:val="center"/>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Nói tóm lại Việt Nho có thể tóm vào ba chữ “ Chí Trung Hòa “. Hòa ở chỗ từng cặp đối cực gặp gỡ nhau sao cho đạt tới kết quả Hoà, Hòa theo tỷ lệ Tham Thiên ( 3 Tình  )  Lưỡng Địa ( 2  Lý ), ( Tham Thiên lưỡng Địa nhi ỷ số )  .  Hòa bằng cách “ Chấp kỳ lưỡng đoan “, nên  đem lại lưỡng lợi, không ai hoàn toàn thắng không ai hoàn toàn thua. Để đạt tới tình trạng “ Chí Trung hòa “  thì cả Vũ trụ và Vạn vật phải được định vị hay sắp đặt sao cho:“ Thiên Địa vị yên, vạn vật dục yên “: Trời Đất Vạn vật phải được xếp đặt đúng vị trí theo Thiên lý hay Dịch lý để cho muôn loài được nuôi dưỡng trong Tiết nhịp hòa của Vũ trụ. </w:t>
      </w:r>
    </w:p>
    <w:p w:rsidR="00CF08E3" w:rsidRPr="003630C9" w:rsidRDefault="00CF08E3" w:rsidP="00CF08E3">
      <w:pPr>
        <w:spacing w:after="0" w:line="240" w:lineRule="auto"/>
        <w:jc w:val="right"/>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 Chúng ta có thể lấy ví dụ ném Hòn đá xuống mặt Hồ yên lặng, điểm Hòn đá đụng tới  mặt Nước trong hồ là điểm “ Chí Trung «.  Hòn đá gây ra những chuyển động cứ liên tiếp truyền đi những chuyển động vòng tròn đồng tâm, những chuyển động trên mặt nước hồ giao thoa thành làn sóng lăn tăn lan rộng khắp mặt hồ, đó là hiện tượng «Chí  Hòa “. </w:t>
      </w:r>
    </w:p>
    <w:p w:rsidR="00CF08E3" w:rsidRPr="003630C9" w:rsidRDefault="00CF08E3" w:rsidP="00CF08E3">
      <w:pPr>
        <w:spacing w:after="0" w:line="240" w:lineRule="auto"/>
        <w:jc w:val="right"/>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Nội hàm “Chí Trung “ càng nhỏ thì Ngoại hàm “ Chí Hòa “ càng tỏa rộng.) </w:t>
      </w:r>
    </w:p>
    <w:p w:rsidR="00CF08E3" w:rsidRPr="003630C9" w:rsidRDefault="00CF08E3" w:rsidP="00CF08E3">
      <w:pPr>
        <w:spacing w:after="0" w:line="240" w:lineRule="auto"/>
        <w:jc w:val="center"/>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lastRenderedPageBreak/>
        <w:t>Hòa là bản chất của các Tôn giáo, của Việt Nho, Hoà cũng là đỉnh cao của cuộc sống  con Người vì Hòa là nguồn của Hạnh phúc.</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 Đây là cái Nhìn Nhất quán về Văn hoá Việt Nam và cách sống theo Quả dục của Tổ tiên xưa theo Dịch lý  đã bị đại Hán làm cho tiêu trầm, chúng ta cần canh tân để  phục hoạt lại.</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Hay nói cách khác Việt Nho là “ Nghệ thuật  sống theo Dịch Lý ( Thiên lý ) “ giúp con Người  không những sống Hoà với nhau mà còn Hoà cùng Tiết nhịp hòa của Vũ trụ nữa.</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 Trong thời đại Cao tốc với thực phẩm Mì ăn liền mà chúng tôi cứ bàn luận về Nhân Nghĩa cho là ngược đời,tỉ mỉ, lôi thôi chắc không được Giới trẻ tiếp nhận mà ngay đối với một số vị cao niên cũng gạt đi, vì qúy ý vị đang mê mãi sống “ theo Guồng  máy xuôi chiều của Thời đại Duy Lý một chiều “ mà chúng tôi lại cứ “ Đi Ngược / Về Xuôi “  xem ra thật rườm rà, tưởng là làm tắc nghẹn dòng chảy xuôi theo  thời đại, nhưng thực ra là khai thông bế tắc Quốc nạn và Quốc nhục Việt Nam, nếu xét thấu đáo thì “ Dịch Lý: Nhân / Nghĩa “  mà chúng tôi bàn tới đây, đã mang theo hào khí sinh động rất hợp với khoa học tân tiến hiện đại, nó mang theo Gốc Dịch lý cho là Cũ, nhưng là luật Biến dịch bất biến luôn đổi Mới, - nguồn mạch của Khoa học có Lương tâm -, có thể giúp phục hoạt lại con Người Nhân chủ và Tinh thần Đoàn kết Dân tộc, đây là hai nan đề gây cấn nhất đang bị bỏ quên, nếu giải quyết được hai vấn đề căn bản này thì mọi sự về Quốc kế Dân sinh sẽ lần lượt hanh thông, vì đó không phải là thứ Nhân Nghĩa đã mất ruột chỉ còn vỏ quê mùa lạc hậu của Hán Nho, mà là nguồn cội của mọi sự biến hóa mang trạng thái Thái Hoà của Văn hoá Việt mà Tiến bộ, Hòa là đỉnh cao của sự sống con Người, cũng là bản chất của các Tôn giáo.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Khốn thay!  Việt Nho đã bị Hán Nho xuyên tạc và đánh tráo để “ Dịch Chủ  vi Nô “, khiến Chủ “ Việt Nho “ đã trở thành “ Vô Chủ” ! Bỏ Việt Nho là bỏ Tinh thần Bất khuất của Dân tộc!  Lịch sử gần 5000 năm của Dân tộc đã nói lên Tinh thần đó!</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Tại sao mà đánh mất Tinh thần bất khuất ? Vì con Người Việt Nho biết Mình là ai giữa Trời và Đất, biết tựa vào Đất để vươn lên với Trời để giữ mối Liên hệ khăng khít với Thiên Địa cùng Vạn vật, nhất là mối Liên hệ Hòa với nhau mà sống với nhau, đồng thời không ngừng nghỉ làm những việc từ Nhỏ tới Lớn, từ gần tới Xa, từ Dễ tới Khó. . . . để vươn lên hàng ngày mà sống hòa với nhau, đoàn kết với nhau, chung Lòng, chung Trí và góp Sức với nhau  để có Nội lực Dân tộc mà Cứu và Dựng nước, chứ bỏ quên “ viên Ngọc quý Long Toại ( tức là cặp Vợ / Chồng. Truyện Việt tỉnh ) - Nguồn mạch Nội tại của nền Văn hoá thuận theo Thiên lý  - “ của Tổ tiên mình, mà đi tìm đôi Đũa thần không linh nơi khác ( bỏ quên đới sống Tâm linh) mà cậy nhờ là Vọng tưởng .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Bỏ Con Người Nhân chủ với mối Liên hệ Hòa Thiên – Nhân - Địa là đánh mất Hạnh phúc, là Vong bản, Vong Nhân đưa tới Vong Quốc Vong Nô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Việt Nam được vua nhà Minh tặng là “ Việt Nam Văn / Hiến chi bang “ , nhưng nay thứ “ Đạo Nhân sinh”  để cho “ Văn tải “ đã rời xa Dân tộc, nên cũng đánh mất phần Hiến là những Trai hùng Gái đảm, nên Dân tộc trở nên Vô cảm và  thiếu tinh thần Liên đới Trách nhiệm , đó là Nguồn gốc của Quốc nạn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Mọi sự trong Gia đình và ngoài Xã hội đều bắt nguồn từ nơi con Người, từ cách Cư xử của con Người trong mọi hoàn cảnh, sao cho  mọi người sống Hoà nhịp với nhau.  Khởi điểm là mỗi cá </w:t>
      </w:r>
      <w:r w:rsidRPr="003630C9">
        <w:rPr>
          <w:rFonts w:ascii="Times New Roman" w:hAnsi="Times New Roman" w:cs="Times New Roman"/>
          <w:i/>
          <w:color w:val="3333FF"/>
          <w:sz w:val="24"/>
          <w:szCs w:val="24"/>
          <w:lang w:bidi="en-US"/>
        </w:rPr>
        <w:lastRenderedPageBreak/>
        <w:t xml:space="preserve">nhân có sống Hòa với mọi người  theo lối “  Nhân / Nghĩa ”  hay “   Bác ái / Công bằng “ hay “ Từ bi / Trí tuệ “ kết đội,  thì mới mong  đạt tới  Chung điểm là mọi người sống nhịp theo: ” Tiết nhịp  HÒA của Vạn vật trong Vũ trụ “.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 Đây là công trình dài lâu và khó khăn, nhưng mà lại “Ăn chắc Mặc bền “. Thiết nghĩ Không có cây đũa Thần nào để thay thế cho được nhanh chóng, nếu cứ tránh Vỏ Dưa “ Lâu Đến “ thì lại  gặp vỏ Dừa “ Mau Đi “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Rõ ràng nét Lưỡng nhất theo Dịch lý là Mạch lạc nội tại của Việt Nho, nét Lưỡng nhất  đan kết những chi tiết của Việt Nho thành Hệ thống có Mối Liên hệ Cơ thể, biến Việt Nho thành  nền Văn hoá Bất khuất của Việt Nam, sở dĩ có Tinh thần Bất khuất là nhờ biết đem Đạo Lý Nhân / Nghĩa vào khắp mọi ngõ ngách của cuộc Sống.</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Thế mà ngày nay vẫn còn có nhiều người Việt Nam, không kể những vị Tân học mà ngay cả một số những vị học Nho cũng  tin rằng Việt Nam không có Văn hoá, có chăng là do Tàu, Tây dạy cho, nghe nói đến Nho mà không hiểu đó là Hán Nho bá đạo, lại ghét lầm Việt Nho vương đạo, vì xa lánh Nho -  xuất phát từ nguồn cội Dịch lý của Thiên lý - , nên lâm vào kiếp đi hoang, ăn nhờ ở độ. Dịch của Hán Nho nặng về 64 quẻ để bói toán, không có nét Lưỡng nhất về triết lý Nhân sinh, Hán Nho là nền Văn hoá Bạo động của Tàu, vì suốt dòng Lịch sử, Tàu luôn gây Chiến tranh, Cướp bóc và Bành trướng ! </w:t>
      </w:r>
    </w:p>
    <w:p w:rsidR="00CF08E3" w:rsidRPr="003630C9" w:rsidRDefault="00CF08E3" w:rsidP="00CF08E3">
      <w:pPr>
        <w:spacing w:after="0" w:line="240" w:lineRule="auto"/>
        <w:jc w:val="center"/>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Đã hơn 70 năm nay, CSVN ăn phải Bùa Lú “ 4 tốt, 16 chữ vàng và mấy thứ tương liên “, đã rước kẻ Thù truyền kiếp về làm Bạn vàng, “ mặc nhiên “ biến Đồng bào thành kè Thù, rõ ràng ngày nay tứ phía Đất nước đều bị Bạn vàng vây khổn, hết nhường đất đến nhường biển, trong nước thì từ Nam quan đến mũi Cà mâu chỗ nào cũng có cơ sở bạn vàng đóng chốt mai phục, Biển Đông thì bị bạn vàng chiếm đoạt, mọi Cơ chế đều bị bạn vàng lũng đoạn, thực phẩm và độc dưọc của bạn vàng tràn lan khắp nước, Đồng bằng Cửu Long – Bao tử của Việt Nam - bạn vàng cũng ngăn giòng nước ngọt làm cho đất nứt nẻ, do đó nước biển mặn tràn vào ruộng đồng vườn tược làm cây cối lúa mạ không trồng trọt được, dọc bờ Biển  của 4 tỉnh xác Cá chết hàng loạt dạt vào bờ, chất độc sẽ theo giòng hải lưu mà làn ra Bắc và vào Nam suốt dọc Bờ biển, đây là âm mưu cắt Nguồn sống  trên cạn và dưới nước của Dân tộc Việt Nam ( Có lẽ đây là đòn ngầm, đe doạ CSVN không được kết thân với Hoa Kỳ trong dịp viếng thăm của Tổng Thống Obama )  . .  ., đó là chỉ kể một vài ví dụ điển hình về âm mưu tiêu diệt Dân tộc Việt Nam. </w:t>
      </w:r>
    </w:p>
    <w:p w:rsidR="00CF08E3" w:rsidRPr="003630C9" w:rsidRDefault="00CF08E3" w:rsidP="00CF08E3">
      <w:pPr>
        <w:spacing w:after="0" w:line="240" w:lineRule="auto"/>
        <w:jc w:val="center"/>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Tóm lại Cuộc Kách mệnh Vô sản của CSVN đã biến các môi trường sống của Việt Nam đều bị ô nhiễm nặng nề: từ môi trường Văn hóa Tư tưởng, tới Đất, Nước, không khí đều  dẫn Dân tộc Việt Nam  đến tính trạng bị tiêu diệt lần mòn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Về mặt Nổi ,đó là Sự nghiệp  Kách mệnh mang tên “ Độc lập, Tự do, Hạnh phúc “ của CSVN, nhưng về mặt Chìm, thì CSVN quả là một Phân bộ của đảng CS Tàu.!</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Trong mọi tai họa, thì cái Họa làm cho Văn hóa suy đồi, làm tê liệt Tinh thần Dân tộc là ác độc và nguy hiểm nhất.</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Đây là giai đoạn quyết liệt, hoăc vùng lên để sống còn như những con Ngưòi , hoặc cứ vô cảm mà cam tâm làm kiếp ngựa trâu!</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b/>
          <w:i/>
          <w:color w:val="3333FF"/>
          <w:sz w:val="24"/>
          <w:szCs w:val="24"/>
          <w:lang w:bidi="en-US"/>
        </w:rPr>
      </w:pPr>
      <w:r w:rsidRPr="003630C9">
        <w:rPr>
          <w:rFonts w:ascii="Times New Roman" w:hAnsi="Times New Roman" w:cs="Times New Roman"/>
          <w:b/>
          <w:i/>
          <w:color w:val="3333FF"/>
          <w:sz w:val="24"/>
          <w:szCs w:val="24"/>
          <w:lang w:bidi="en-US"/>
        </w:rPr>
        <w:t>Cầu xin Hồn Thiêng Sông Núi sáng soi và độ trì cho Dân tộc Chúng ta để giúp mọi người tỉnh giấc “ Công miên “, rước “ Hồn thiêng Sông Núi “ về với con Dân Việt mà Cứu con Người và Dân tộc!.</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Hy vọng thay !</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Tham khảo thêm:</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xml:space="preserve">  Nét cong duyên dáng của Việt tộc</w:t>
      </w:r>
    </w:p>
    <w:p w:rsidR="00CF08E3" w:rsidRPr="003630C9" w:rsidRDefault="00CF08E3" w:rsidP="00CF08E3">
      <w:pPr>
        <w:spacing w:after="0" w:line="240" w:lineRule="auto"/>
        <w:jc w:val="center"/>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Văn Lang Vũ bộ: Kim Định )</w:t>
      </w:r>
    </w:p>
    <w:p w:rsidR="00B36301" w:rsidRPr="003630C9" w:rsidRDefault="00B36301" w:rsidP="00CF08E3">
      <w:pPr>
        <w:spacing w:after="0" w:line="240" w:lineRule="auto"/>
        <w:jc w:val="center"/>
        <w:rPr>
          <w:rFonts w:ascii="Times New Roman" w:hAnsi="Times New Roman" w:cs="Times New Roman"/>
          <w:i/>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1.- Về việc lập viện khảo cổ Đông Nam Á</w:t>
      </w:r>
    </w:p>
    <w:p w:rsidR="00CF08E3" w:rsidRPr="003630C9" w:rsidRDefault="00CF08E3" w:rsidP="00B36301">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Năm 1976 UNESCO tổ chức tại Thái Lan một cuộc hội thảo về khảo cổ miền Đông Nam Á. Trong những vấn đề đưa ra có khoản bàn về những dáng hình và mô típ được tạo nên trong quan hệ với ý nghĩa nghệ thuật của người chế tác di vật với câu hỏi đâu là nét đặc trưng của Đông Nam Á?  Hội nghị chủ trương năm điểm, trong đó hai điểm liên hệ tới nước ta. </w:t>
      </w:r>
    </w:p>
    <w:p w:rsidR="00CF08E3" w:rsidRPr="003630C9" w:rsidRDefault="00CF08E3" w:rsidP="00B36301">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Một là khuyến nghị nên hợp sức với Hội Đồng Quốc Tế triết học và khoa học xã hội để thành lập một nhóm các nhà khảo cổ của Đông Á và Đông Nam Á.  Hai là xin UNESCO lập viện khảo cổ chung cho Đông Á và Đông Nam Á. </w:t>
      </w:r>
      <w:r w:rsidR="0050700D" w:rsidRPr="003630C9">
        <w:rPr>
          <w:rFonts w:ascii="Times New Roman" w:hAnsi="Times New Roman" w:cs="Times New Roman"/>
          <w:color w:val="3333FF"/>
          <w:sz w:val="24"/>
          <w:szCs w:val="24"/>
          <w:lang w:bidi="en-US"/>
        </w:rPr>
        <w:t>“</w:t>
      </w:r>
    </w:p>
    <w:p w:rsidR="00B36301" w:rsidRPr="003630C9" w:rsidRDefault="00B36301" w:rsidP="00B36301">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2.- Sự cần thiết phải có Triết tham dự:  Học, Hành, Lập, Quyền</w:t>
      </w:r>
    </w:p>
    <w:p w:rsidR="00CF08E3" w:rsidRPr="003630C9" w:rsidRDefault="0050700D" w:rsidP="00B36301">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w:t>
      </w:r>
      <w:r w:rsidR="00CF08E3" w:rsidRPr="003630C9">
        <w:rPr>
          <w:rFonts w:ascii="Times New Roman" w:hAnsi="Times New Roman" w:cs="Times New Roman"/>
          <w:color w:val="3333FF"/>
          <w:sz w:val="24"/>
          <w:szCs w:val="24"/>
          <w:lang w:bidi="en-US"/>
        </w:rPr>
        <w:t xml:space="preserve">Vào lối 1978-1979 tôi có đọc trong báo Times một bài của học giả nào đó đang làm việc trong văn hóa Liên Hiệp Quốc còn nói lại vụ này, tiếc rằng trong cảnh tị nạn tài liệu tản mát hết chẳng còn biết ngày tháng tên tuổi liên hệ tới các điều ghi trên đây. </w:t>
      </w:r>
    </w:p>
    <w:p w:rsidR="00CF08E3" w:rsidRPr="003630C9" w:rsidRDefault="00CF08E3" w:rsidP="00B36301">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Nhưng về ý chính và mục tiêu nêu lên thì đại khái là nhấn mạnh sự cần thiết phải có triết tham dự vì giả sử có lập được viện khảo cổ theo đề nghị cũng khó đạt được kết quả mong muốn, nếu thiếu sự tham dự của ngành triết nhất là triết Việt Nho, vì sự khám phá chỉ sẽ hạn cục vào đợt mỹ thuật, thí dụ về kiểu cách, dáng điệu, các loại hoa văn cùng là niên đại của hiện vật hoặc những liên hệ với các ngành văn hóa khác.   Bấy nhiêu điều tuy rất thú vị và cần thiết nhưng chưa vượt khỏi biên cương của những cái hữu hình để thấu vào hồn linh văn hóa, chưa nói lên được tại sao nét nọ kia là đặc trưng của miền ấy? Nếu thưa tại họ yêu thích như vậy thì xin hỏi tại sao lại yêu thích như thế? Thí dụ tại sao Tàu ưa thích hồi văn, tại sao các nét cong của Tàu nhỏ hơn nét cong của Việt. Tại sao trên các kiến trúc của Chăm có nhiều đường cong trên cửa sổ hơn bên Angkor Vat. Tại sao những đường nét của Việt lại bé nhỏ thanh thoát. Và nếu tinh tế thêm một độ thì sẽ đặt câu hỏi những nét thanh tú kia cũng như nét cong nọ có là những nét quan trọng hơn hết của Việt tộc chăng? Nếu có thì tại sao? Đó là những câu hỏi thoạt xem coi như lẩn thẩn do những người vô công rỗi nghề nặn trán đặt ra chứ thường tình chẳng ai nghĩ tới. Cái đó đúng: văn hóa bao giờ cũng phải có giờ rảnh rang. Nhưng giả sử có giờ rảnh rang liệu có đặt những câu hỏi trên chăng. Và nếu có đặt ra được, liệu có trả lời nổi chăng, nhất là khi không thấy ơn ích đâu cả. </w:t>
      </w:r>
    </w:p>
    <w:p w:rsidR="00CF08E3" w:rsidRPr="003630C9" w:rsidRDefault="00CF08E3" w:rsidP="00B36301">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Nhưng nếu bạn tìm về nguồn gốc dân tộc, đang tìm đâu là nét đặc trưng của Việt Nam để thành lập quốc học thì sẽ thấy đó là những câu hỏi quan trọng ít ra ở chỗ chúng có thể cung ứng chứng từ cho các lời quyết đoán rằng Việt Nam có bốn ngàn năm văn hiến.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Chính trong chiều hường đó mà hôm nay tôi bàn về nét Cong và quyết rằng nét cong và thanh tú chính là những nét đặc trưng hơn hết của Việt nho, và đó là nét quý hóa vô biên: chính vì thiếu nó mà triết học Tây Âu đã sa vào những lỗi lầm chí tử khiến 25 thế kỷ triết học đã qua đi hầu như vô ích, phải làm lại toàn triệt.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 xml:space="preserve">Ngược lại vì có được nét cong nọ mà triết Việt Nho còn đang được nhân loại đặc biệt chú ý cho mãi tới nay vì nó tiêu biểu cho một đức tính, một khả năng là đã móc nối vào được với nền Minh triết, tức đã gây được nhiều hạnh phúc cho con người trong những điều kiện kinh tế hết sức eo </w:t>
      </w:r>
      <w:r w:rsidRPr="003630C9">
        <w:rPr>
          <w:rFonts w:ascii="Times New Roman" w:hAnsi="Times New Roman" w:cs="Times New Roman"/>
          <w:color w:val="3333FF"/>
          <w:sz w:val="24"/>
          <w:szCs w:val="24"/>
          <w:lang w:bidi="en-US"/>
        </w:rPr>
        <w:lastRenderedPageBreak/>
        <w:t>hẹp.  Tinh hoa Mnh triết nằm trong hai chữ uyển chuyển mà Nho kêu là Quyền Biến hoặc vắn tắt là Quyền được đặt trên cùng, sau ba bước: 1/ học, 2/ hành, 3/ lập, 4/ quyền</w:t>
      </w:r>
      <w:r w:rsidRPr="003630C9">
        <w:rPr>
          <w:rFonts w:ascii="Times New Roman" w:hAnsi="Times New Roman" w:cs="Times New Roman"/>
          <w:i/>
          <w:color w:val="3333FF"/>
          <w:sz w:val="24"/>
          <w:szCs w:val="24"/>
          <w:lang w:bidi="en-US"/>
        </w:rPr>
        <w:t xml:space="preserve">. </w:t>
      </w:r>
      <w:r w:rsidR="0050700D" w:rsidRPr="003630C9">
        <w:rPr>
          <w:rFonts w:ascii="Times New Roman" w:hAnsi="Times New Roman" w:cs="Times New Roman"/>
          <w:i/>
          <w:color w:val="3333FF"/>
          <w:sz w:val="24"/>
          <w:szCs w:val="24"/>
          <w:lang w:bidi="en-US"/>
        </w:rPr>
        <w:t>“</w:t>
      </w:r>
    </w:p>
    <w:p w:rsidR="00B36301" w:rsidRPr="003630C9" w:rsidRDefault="00B36301"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 xml:space="preserve">Bước một là Học đã ít người bước vào nổi.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t xml:space="preserve">Thế mà đến bước hai là Hành còn ít nữa. </w:t>
      </w:r>
    </w:p>
    <w:p w:rsidR="00B36301" w:rsidRPr="003630C9" w:rsidRDefault="00B36301" w:rsidP="00CF08E3">
      <w:pPr>
        <w:spacing w:after="0" w:line="240" w:lineRule="auto"/>
        <w:jc w:val="center"/>
        <w:rPr>
          <w:rFonts w:ascii="Times New Roman" w:hAnsi="Times New Roman" w:cs="Times New Roman"/>
          <w:b/>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r>
      <w:r w:rsidR="0050700D"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color w:val="3333FF"/>
          <w:sz w:val="24"/>
          <w:szCs w:val="24"/>
          <w:lang w:bidi="en-US"/>
        </w:rPr>
        <w:t xml:space="preserve">Thế rồi hành lung tung thì nhiều, chứ hành có Lập trường thì hiếm, thế mà trong số hiếm hoi đó lâu lâu mới nảy ra được một hai người đạt được bước Quyền.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ab/>
        <w:t>Quyền là chi mà lại họa hiếm và được tôn quý như thế? Thưa đó là biểu hiệu của sự hòa hợp cùng tột, là hậu quả của sự đúc lại hai hình Vuông cộng với hình Tròn xoe được nghệ thuật biểu thị bằng nét Cong.</w:t>
      </w:r>
      <w:r w:rsidR="0050700D" w:rsidRPr="003630C9">
        <w:rPr>
          <w:rFonts w:ascii="Times New Roman" w:hAnsi="Times New Roman" w:cs="Times New Roman"/>
          <w:color w:val="3333FF"/>
          <w:sz w:val="24"/>
          <w:szCs w:val="24"/>
          <w:lang w:bidi="en-US"/>
        </w:rPr>
        <w:t>”</w:t>
      </w:r>
      <w:r w:rsidRPr="003630C9">
        <w:rPr>
          <w:rFonts w:ascii="Times New Roman" w:hAnsi="Times New Roman" w:cs="Times New Roman"/>
          <w:i/>
          <w:color w:val="3333FF"/>
          <w:sz w:val="24"/>
          <w:szCs w:val="24"/>
          <w:lang w:bidi="en-US"/>
        </w:rPr>
        <w:t xml:space="preserve"> </w:t>
      </w:r>
    </w:p>
    <w:p w:rsidR="00B36301" w:rsidRPr="003630C9" w:rsidRDefault="00B36301"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3.- Đúc Người: Đúc Tròn vào Vuông: Thời - Không nhất phiến</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Xin nhắc lại trong bài Đúc Người tôi đã bàn đến sự quan trọng của việc đúc: đúc trống, đúc gươm, đúc đỉnh với ý nghĩa sâu xa là đúc Người. </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Người là chi mà phải đúc? Thưa Người là sự giao hội của hai nét Đất Trời, nói theo cơ cấu là Tròn Vuông hay Ngang Dọc. Ai cũng thấy ngay đó là việc diệu vợi đúc sao được, vì là hai dạng thức khác nhau: đã Tròn thì thôi Vuông, đã 4 Góc thì thôi Tròn. Đúng lắm, vậy mà tất cả Đạo làm người lại nằm trong chỗ đúc đó, nếu đúc sai thì không ra người. Nói khác Người là vật lưỡng thê: vừa có hình thể thù lù có góc cạnh, nhưng đồng thời lại có tinh thần bao la không mốc giới. Biết sống là biết pha hai thứ trái chiều kia cho đúng liều lượng. Liều lượng nói bao la trừu tượng là 2-3 nôm na nói là “ vài ba “. Kinh Dịch nói là “ tham luỡng “ hay nói rộng là “ tham thiên lưỡng địa nhi ỷ số “. Xin nói ngay Đạo làm Người trở nên hiếm hoi, các triết đã thất bại trong việc đúc này. “</w:t>
      </w:r>
      <w:r w:rsidRPr="003630C9">
        <w:rPr>
          <w:rFonts w:ascii="Times New Roman" w:hAnsi="Times New Roman" w:cs="Times New Roman"/>
          <w:i/>
          <w:color w:val="3333FF"/>
          <w:sz w:val="24"/>
          <w:szCs w:val="24"/>
          <w:lang w:bidi="en-US"/>
        </w:rPr>
        <w:t xml:space="preserve"> </w:t>
      </w:r>
    </w:p>
    <w:p w:rsidR="00B36301" w:rsidRPr="003630C9" w:rsidRDefault="00B36301"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Cái Khánh ở Huế tượng trưng cho nét cong.   Hình nét cong</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noProof/>
          <w:sz w:val="24"/>
          <w:szCs w:val="24"/>
          <w:lang w:val="en-AU" w:eastAsia="en-AU"/>
        </w:rPr>
        <w:drawing>
          <wp:inline distT="0" distB="0" distL="0" distR="0" wp14:anchorId="470E1659" wp14:editId="027C3A3D">
            <wp:extent cx="903605" cy="914400"/>
            <wp:effectExtent l="19050" t="0" r="0" b="0"/>
            <wp:docPr id="2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9" cstate="print">
                      <a:lum bright="-12000" contrast="18000"/>
                    </a:blip>
                    <a:srcRect/>
                    <a:stretch>
                      <a:fillRect/>
                    </a:stretch>
                  </pic:blipFill>
                  <pic:spPr bwMode="auto">
                    <a:xfrm>
                      <a:off x="0" y="0"/>
                      <a:ext cx="903605" cy="914400"/>
                    </a:xfrm>
                    <a:prstGeom prst="rect">
                      <a:avLst/>
                    </a:prstGeom>
                    <a:solidFill>
                      <a:srgbClr val="FFFFFF"/>
                    </a:solidFill>
                    <a:ln w="9525">
                      <a:noFill/>
                      <a:miter lim="800000"/>
                      <a:headEnd/>
                      <a:tailEnd/>
                    </a:ln>
                  </pic:spPr>
                </pic:pic>
              </a:graphicData>
            </a:graphic>
          </wp:inline>
        </w:drawing>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 Thường thì các triết gia chỉ mải bàn về những chuyện Trời Đất cho đó là cao cả, mà cao cả thật cao như Trời, rộng như Đất. Vậy mà lại là những vấn đề tương đối dễ: vì chúng chỉ có một chiều: đã cao là cao, đã thấp là thấp, đã vật là duy vật, đã tâm là duy tâm, tha hồ mà múa bút, chứ nói đến chuyện vuông mà lại tròn, có mà lại như không, không mà lại như có thì đành xếp bút. Thế là triết lý trật đường.  Nếu đi đúng nẻo thì phải bàn về con Người, về cứu cánh, về hạnh phúc con người, hết mọi con người. Bởi vì con người là thành tích chói chang hơn hết của Trời Đất gặp nhau, giao hội. Việt Nam kêu là giao chỉ, là chỉ Trời chỉ Đất giao thoa, khoa vi thể nay kêu là Thời Không liên tục (Time- Space - Continuum). Thực ra muôn vật đều là công hiệu của Thời Không giao hội, của Đất Trời gặp gỡ, nhưng nơi con người là một tác nhân, một “ Tạo hóa “ tức cái gì cũng phải làm lấy. Sự pha độ này được hiện thực trong cụ thể bằng chữ Quyền, bằng sự uyển chuyển giữa hai bờ đối cực được biểu thị bằng Tròn Vuông.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Sự thống nhất Tròn Vuông với nhau được biểu thị bằng nét Cong lượn.   Cho nên nét Cong lượn là hình vẽ của chữ Quyền, là sản phẩm của lò Tạo hóa, của Thời Không, của Trời Đất giao chỉ.  Phải nhận thức sâu sắc về nền móng vạn vật và con người như hai chỉ Trời Đất giao thoa mới </w:t>
      </w:r>
      <w:r w:rsidRPr="003630C9">
        <w:rPr>
          <w:rFonts w:ascii="Times New Roman" w:hAnsi="Times New Roman" w:cs="Times New Roman"/>
          <w:color w:val="3333FF"/>
          <w:sz w:val="24"/>
          <w:szCs w:val="24"/>
          <w:lang w:bidi="en-US"/>
        </w:rPr>
        <w:lastRenderedPageBreak/>
        <w:t xml:space="preserve">nhận ra được giá trị của vật biểu Tiên Rồng đi đôi, hoặc tiến thêm một bước nữa là bánh Trời bánh Đất ( bánh Dầy tròn chỉ số 3 (số pi), bánh Chưng vuông chỉ 4 phương đất).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Đấy là biểu tượng mà nội dung hay hệ quả là văn hóa Việt toàn nói về con người, về những gì liên quan tới con người: ăn làm, yêu thương, giao tế, buồn vui, hạnh phúc chứ không có bàn về sự Hữu, về sự hư Vô như trong triết lý Âu Ấn xưa kia.                                                                                                                     Trong các điều liên quan đến con người thì có một khoản được đặc biệt chú ý đó là Tình Duyên</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Mở bất cứ quyền ca dao nào cũng thấy liền đó là những câu tình duyên, yêu thương, gửi gắm ngày cũng như đêm: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Đêm qua và bốn lần mơ</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Chiêm bao thì thấy dậy rờ thì không.</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Chi vậy? Thưa là sốt sắng tích cực trong việc đúc đó.  Đúc chi? Thưa là đúc Người, nó sẽ mở đầu cho hết các cuộc đúc khác, mà tổng quát hơn hết là Trời Đất, Kinh Dịch kêu bằng hai danh từ nặng về tác động là “ Kiền Khôn “. Kiền Khôn là nói cụ thể hơn về hai cột cái của cổng chào mà quan khách nào cũng như muôn vật đều phải đi qua: “Âm Dương tương thôi nhi sinh biến hóa “.</w:t>
      </w:r>
      <w:r w:rsidRPr="003630C9">
        <w:rPr>
          <w:rFonts w:ascii="Times New Roman" w:hAnsi="Times New Roman" w:cs="Times New Roman"/>
          <w:i/>
          <w:color w:val="3333FF"/>
          <w:sz w:val="24"/>
          <w:szCs w:val="24"/>
          <w:lang w:bidi="en-US"/>
        </w:rPr>
        <w:t xml:space="preserve"> </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4.-Quá trình hình thành nét Cong</w:t>
      </w:r>
    </w:p>
    <w:p w:rsidR="00CF08E3" w:rsidRPr="003630C9" w:rsidRDefault="0050700D"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w:t>
      </w:r>
      <w:r w:rsidR="00CF08E3" w:rsidRPr="003630C9">
        <w:rPr>
          <w:rFonts w:ascii="Times New Roman" w:hAnsi="Times New Roman" w:cs="Times New Roman"/>
          <w:color w:val="3333FF"/>
          <w:sz w:val="24"/>
          <w:szCs w:val="24"/>
          <w:lang w:bidi="en-US"/>
        </w:rPr>
        <w:t xml:space="preserve">Thế rồi bỏ kinh sách để quay ra nhìn vào những điều quan trọng ta cũng thấy hai đàng đi đôi: như đền tế Thiên thì Nền phải vuông, Mái phải tròn. Xe vua đi thì Thùng (xe) vuông, Mui tròn. Người quân tử phải đi Giầy vuông đội Mũ tròn.  Trên đây dầu sao mới là những hình ảnh tuy rõ ràng nhưng còn đang ở thế sửa soạn đúc mà chưa đúc thực sự, nên Tròn còn là tròn, Vuông còn là vuông. Khi đúc rồi thì hậu quả phải là một hình thái mới. Vậy hình thái đó là chi? Thưa là nét Cong đó. ( Hình chiếu của hình vuông ngoại tiếp trẹn một đồ thị )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Như vậy Cong là một hình thức xuất hiện do sự đúc Tròn với Vuông vào một, vì thế trong cổ nghệ Việt người ta thường gặp những đường cong lớn bao trùm hiện vật nên suy đoán ra được đó là sự nhập thể lẫm liệt của nền triết lý Thái hòa tức hòa Trời cùng Đất: hòa Tròn với Vuông mà trở nên nhu nhuyễn (Trung Quốc dùng hai tiếng đó để dịch chữ mandala cũng có tròn vuông).  Vậy mà nét Cong lớn lao nọ lại là của Việt tộc.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Câu này rất lơ mơ nên cần phải minh chứng, vì khi đi vào nghệ thuật thì đâu cũng có nét Cong hết chứ có riêng gì Việt tộc đâu.  Nhưng nếu nhìn kỹ thì những nét Cong kia là hậu quả của óc thẩm mỹ mà không là hệ quả của triết.  Cả hai đều do trực giác lành mạnh, nhưng ở nghệ thuật thì nó bàng bạc, còn ở triết thì nó trở nên ý thức nên đi vào nền tảng và xuất hiện cả vào những cái khó làm. Rõ rệt hơn hết là Mái Nhà Cong. “</w:t>
      </w:r>
    </w:p>
    <w:p w:rsidR="00B36301" w:rsidRPr="003630C9" w:rsidRDefault="00B36301"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t>Hình Mái nhà cong</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noProof/>
          <w:sz w:val="24"/>
          <w:szCs w:val="24"/>
          <w:lang w:val="en-AU" w:eastAsia="en-AU"/>
        </w:rPr>
        <w:drawing>
          <wp:inline distT="0" distB="0" distL="0" distR="0" wp14:anchorId="72D2EAD5" wp14:editId="2087E1D2">
            <wp:extent cx="1376335" cy="1476561"/>
            <wp:effectExtent l="19050" t="0" r="0" b="0"/>
            <wp:docPr id="28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0">
                      <a:lum contrast="12000"/>
                    </a:blip>
                    <a:srcRect/>
                    <a:stretch>
                      <a:fillRect/>
                    </a:stretch>
                  </pic:blipFill>
                  <pic:spPr bwMode="auto">
                    <a:xfrm>
                      <a:off x="0" y="0"/>
                      <a:ext cx="1382350" cy="1483014"/>
                    </a:xfrm>
                    <a:prstGeom prst="rect">
                      <a:avLst/>
                    </a:prstGeom>
                    <a:solidFill>
                      <a:srgbClr val="FFFFFF"/>
                    </a:solidFill>
                    <a:ln w="9525">
                      <a:noFill/>
                      <a:miter lim="800000"/>
                      <a:headEnd/>
                      <a:tailEnd/>
                    </a:ln>
                  </pic:spPr>
                </pic:pic>
              </a:graphicData>
            </a:graphic>
          </wp:inline>
        </w:drawing>
      </w:r>
      <w:r w:rsidRPr="003630C9">
        <w:rPr>
          <w:rFonts w:ascii="Times New Roman" w:hAnsi="Times New Roman" w:cs="Times New Roman"/>
          <w:noProof/>
          <w:sz w:val="24"/>
          <w:szCs w:val="24"/>
        </w:rPr>
        <w:t xml:space="preserve">                                         </w:t>
      </w:r>
      <w:r w:rsidRPr="003630C9">
        <w:rPr>
          <w:rFonts w:ascii="Times New Roman" w:hAnsi="Times New Roman" w:cs="Times New Roman"/>
          <w:noProof/>
          <w:sz w:val="24"/>
          <w:szCs w:val="24"/>
          <w:lang w:val="en-AU" w:eastAsia="en-AU"/>
        </w:rPr>
        <w:drawing>
          <wp:inline distT="0" distB="0" distL="0" distR="0" wp14:anchorId="17EF0A09" wp14:editId="4860BF74">
            <wp:extent cx="2471444" cy="1342530"/>
            <wp:effectExtent l="19050" t="0" r="5056" b="0"/>
            <wp:docPr id="2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1"/>
                    <a:srcRect/>
                    <a:stretch>
                      <a:fillRect/>
                    </a:stretch>
                  </pic:blipFill>
                  <pic:spPr bwMode="auto">
                    <a:xfrm>
                      <a:off x="0" y="0"/>
                      <a:ext cx="2471961" cy="1342811"/>
                    </a:xfrm>
                    <a:prstGeom prst="rect">
                      <a:avLst/>
                    </a:prstGeom>
                    <a:noFill/>
                    <a:ln w="9525">
                      <a:noFill/>
                      <a:miter lim="800000"/>
                      <a:headEnd/>
                      <a:tailEnd/>
                    </a:ln>
                  </pic:spPr>
                </pic:pic>
              </a:graphicData>
            </a:graphic>
          </wp:inline>
        </w:drawing>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Mái nhà cong                             Nhà Tàu mái thẳng, chỉ cong sau đời Đường</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t>Nhà Ngọc Lũ : chi tiết thuyền cong (trống Ngọc Lũ)</w:t>
      </w:r>
    </w:p>
    <w:p w:rsidR="00CF08E3" w:rsidRPr="003630C9" w:rsidRDefault="00CF08E3" w:rsidP="00CF08E3">
      <w:pPr>
        <w:spacing w:after="0" w:line="240" w:lineRule="auto"/>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noProof/>
          <w:sz w:val="24"/>
          <w:szCs w:val="24"/>
          <w:lang w:val="en-AU" w:eastAsia="en-AU"/>
        </w:rPr>
        <w:drawing>
          <wp:inline distT="0" distB="0" distL="0" distR="0" wp14:anchorId="429DAA38" wp14:editId="35980175">
            <wp:extent cx="1825607" cy="1108603"/>
            <wp:effectExtent l="19050" t="0" r="3193" b="0"/>
            <wp:docPr id="28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2"/>
                    <a:srcRect/>
                    <a:stretch>
                      <a:fillRect/>
                    </a:stretch>
                  </pic:blipFill>
                  <pic:spPr bwMode="auto">
                    <a:xfrm>
                      <a:off x="0" y="0"/>
                      <a:ext cx="1828677" cy="1110467"/>
                    </a:xfrm>
                    <a:prstGeom prst="rect">
                      <a:avLst/>
                    </a:prstGeom>
                    <a:noFill/>
                    <a:ln w="9525">
                      <a:noFill/>
                      <a:miter lim="800000"/>
                      <a:headEnd/>
                      <a:tailEnd/>
                    </a:ln>
                  </pic:spPr>
                </pic:pic>
              </a:graphicData>
            </a:graphic>
          </wp:inline>
        </w:drawing>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noProof/>
          <w:sz w:val="24"/>
          <w:szCs w:val="24"/>
          <w:lang w:val="en-AU" w:eastAsia="en-AU"/>
        </w:rPr>
        <w:drawing>
          <wp:inline distT="0" distB="0" distL="0" distR="0" wp14:anchorId="237CBA8D" wp14:editId="030D6CEC">
            <wp:extent cx="1960547" cy="882687"/>
            <wp:effectExtent l="19050" t="0" r="1603" b="0"/>
            <wp:docPr id="28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3"/>
                    <a:srcRect/>
                    <a:stretch>
                      <a:fillRect/>
                    </a:stretch>
                  </pic:blipFill>
                  <pic:spPr bwMode="auto">
                    <a:xfrm>
                      <a:off x="0" y="0"/>
                      <a:ext cx="1959943" cy="882415"/>
                    </a:xfrm>
                    <a:prstGeom prst="rect">
                      <a:avLst/>
                    </a:prstGeom>
                    <a:noFill/>
                    <a:ln w="9525">
                      <a:noFill/>
                      <a:miter lim="800000"/>
                      <a:headEnd/>
                      <a:tailEnd/>
                    </a:ln>
                  </pic:spPr>
                </pic:pic>
              </a:graphicData>
            </a:graphic>
          </wp:inline>
        </w:drawing>
      </w:r>
      <w:r w:rsidRPr="003630C9">
        <w:rPr>
          <w:rFonts w:ascii="Times New Roman" w:hAnsi="Times New Roman" w:cs="Times New Roman"/>
          <w:color w:val="3333FF"/>
          <w:sz w:val="24"/>
          <w:szCs w:val="24"/>
          <w:lang w:bidi="en-US"/>
        </w:rPr>
        <w:t xml:space="preserve"> </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Hai chim                                               Một chim</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Đó là nét cong lớn và khó hiện thực, nhất là khi nhà làm bằng tre, vậy mà vẫn cố làm cho mái nhà uốn lên, cho dao đầu cong vắt thì không còn là nét cong cầu âu, nhưng là một sự tính toán, một sự tìm cầu, để gửi gắm một ý nghĩ nào đó mà theo bầu môi sinh tinh thần thì đó phải là ý nghĩa của trời đất giao hội. “</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t xml:space="preserve">Hình Thuyền cong </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noProof/>
          <w:sz w:val="24"/>
          <w:szCs w:val="24"/>
          <w:lang w:val="en-AU" w:eastAsia="en-AU"/>
        </w:rPr>
        <w:drawing>
          <wp:inline distT="0" distB="0" distL="0" distR="0" wp14:anchorId="351847F7" wp14:editId="7F8DAB57">
            <wp:extent cx="2618439" cy="1331959"/>
            <wp:effectExtent l="19050" t="0" r="0" b="0"/>
            <wp:docPr id="28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4">
                      <a:lum contrast="30000"/>
                    </a:blip>
                    <a:srcRect/>
                    <a:stretch>
                      <a:fillRect/>
                    </a:stretch>
                  </pic:blipFill>
                  <pic:spPr bwMode="auto">
                    <a:xfrm>
                      <a:off x="0" y="0"/>
                      <a:ext cx="2617790" cy="1331629"/>
                    </a:xfrm>
                    <a:prstGeom prst="rect">
                      <a:avLst/>
                    </a:prstGeom>
                    <a:noFill/>
                    <a:ln w="9525">
                      <a:noFill/>
                      <a:miter lim="800000"/>
                      <a:headEnd/>
                      <a:tailEnd/>
                    </a:ln>
                  </pic:spPr>
                </pic:pic>
              </a:graphicData>
            </a:graphic>
          </wp:inline>
        </w:drawing>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Thuyền cong trong Hoàng Hạ.</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Chi tiết đầu thuyền cong (trống Ngọc Lũ)</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Ngoài mái nhà thì đến thuyền cong, đó cũng là nét Cong lớn bao trùm toàn thể sự vật. Sau đến các Phủ Việt thì lưỡi đều cong, vì đó là đồ dùng trong những việc tế tự, tức là rất trọng đại linh thiêng. Khi róc xác ông Cổn người ta dùng dao Côn Ngô, có chỗ nói Câu Ngô để chỉ sự cong. Chúng ta rất có lý để suy đoán rằng những lưỡi rìu xoè (cong lượn) gặp được ở Đông Sơn làm nên nét đặc trưng của nó có liên hệ với những giao cong này, nếu không phải là chính nó gọi là Phủ Việt, vì nó hàm ngụ số 2-3, 2 giao long giao tay, 3 người (hoặc vật) ở dưới. “</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noProof/>
          <w:sz w:val="24"/>
          <w:szCs w:val="24"/>
          <w:lang w:val="en-AU" w:eastAsia="en-AU"/>
        </w:rPr>
        <w:drawing>
          <wp:inline distT="0" distB="0" distL="0" distR="0" wp14:anchorId="78F32CED" wp14:editId="240F77C3">
            <wp:extent cx="2019300" cy="1141730"/>
            <wp:effectExtent l="19050" t="0" r="0" b="0"/>
            <wp:docPr id="28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
                      <a:lum contrast="18000"/>
                    </a:blip>
                    <a:srcRect/>
                    <a:stretch>
                      <a:fillRect/>
                    </a:stretch>
                  </pic:blipFill>
                  <pic:spPr bwMode="auto">
                    <a:xfrm>
                      <a:off x="0" y="0"/>
                      <a:ext cx="2019300" cy="1141730"/>
                    </a:xfrm>
                    <a:prstGeom prst="rect">
                      <a:avLst/>
                    </a:prstGeom>
                    <a:noFill/>
                    <a:ln w="9525">
                      <a:noFill/>
                      <a:miter lim="800000"/>
                      <a:headEnd/>
                      <a:tailEnd/>
                    </a:ln>
                  </pic:spPr>
                </pic:pic>
              </a:graphicData>
            </a:graphic>
          </wp:inline>
        </w:drawing>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Hình Lưỡi rìu xoè ở Đông Sơn</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Lưỡi rìu xoè ở Đông Sơn, trên 2 giao long giao tay, dưới hình 3 người hoặc 3 con thú.</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Khi bắn con cú người ta cũng dùng tên cong. Vì cú là chim bất hiếu ăn thịt mẹ, nên ý sâu xa là giống chống con người cần phải diệt nó bằng vũ khí đã mang đậm tính người là tên cong.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Đọc những truyện như vậy ta thấy liền sự vô lý vì tên cong bắn sao được. Còn róc thịt thì dao nào đâu có quan trọng. Vậy mà đây lại quan trọng hóa bằng gọi tên dao là Côn Ngô vì hình dáng </w:t>
      </w:r>
      <w:r w:rsidRPr="003630C9">
        <w:rPr>
          <w:rFonts w:ascii="Times New Roman" w:hAnsi="Times New Roman" w:cs="Times New Roman"/>
          <w:color w:val="3333FF"/>
          <w:sz w:val="24"/>
          <w:szCs w:val="24"/>
          <w:lang w:bidi="en-US"/>
        </w:rPr>
        <w:lastRenderedPageBreak/>
        <w:t xml:space="preserve">dao là Câu Ngô tức là cong, thì ta biết nó hàm ngụ một cái gì đó. Y như làm thẳng bớt tốn công hơn nhiều, vậy tại sao lại làm mái cong, cong đầu dao, thì phải hiểu tiền nhân muốn gởi gắm vào đó một ý nghĩa nào đây.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Nếu ta lấy toàn khối văn hóa làm chân trời để có tiêu điểm thì sẽ quy định được đó là hậu quả của việc đúc Tròn vào Vuông: Tròn Vuông nằm trong thể lưỡng hợp mà trong nghệ thuật là nét Cong lượn, tức là hậu quả cuộc linh phối giữa những gì Có cùng với cái Vô biên tức giữa những phương tiện có chất thể chỉ bằng những hình có góc cạnh với hồn linh biểu thị bằng cái không có góc cạnh tức là tròn. Vì tròn nên dễ động cũng như không hiện hình, không thể xem thấy nên là linh thiêng. Những đặc tính đó (năng động và vô hình) chỉ trỏ cái gì linh thiêng và khi nó nhuần thấm xác thể (chỉ bằng vuông) thì làm cho xác thể trở nên nhẹ nhàng và linh thiêng hơn (tiêu biểu bằng sự làm cùn những góc cạnh) kết quả là hình cong lượn mà tiêu biểu lớn lao là đường cong giữa Âm và Dương trong Thái cực viên đồ.  Đó là thứ vẽ lại “ quá trình “ hình thành của nét cong lượn. Vậy đó là nét đặc trưng của nghệ thuật Đông Nam Á.   Ông Laurence Binyon nhận xét: khi tiến về phía Tây ta thấy khuynh hướng đặt nặng trên cái gì đặc, chắc, vững. Còn tiến sang Tàu và Đông Nam Á thì khuynh hướng đặt trên sự trôi chảy, lượn sóng, nhẹ như không khí (the spirit of man in asian art, Dover N.Y 1963, p.82). Chỗ khác ông nhận xét sự nổi vượt của  Văn hóa Đông Á là hoà hợp với Thiên nhiên và đầy năng động tính như không muốn ở lại trần gian (Id p.27). Đó là nét đặc trưng của văn hóa Đông Nam Á mà Việt Nam là thủ chỉ.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Vậy là đã đủ bằng chứng cũng như nền tảng để kết luận rằng nét cong lớn là của Việt tộc, hay nói là của Việt nho cũng được; nhưng phía Tàu vì chứa nhiều chất du mục, nên nét cong thường xuất hiện nhỏ, bằng những đường tỉa tót, không hẳn vươn lên địa vị chủ đạo như bên Việt.   Nhìn vào khảo cổ ta nhận thấy điều này: chỉ đến những Trống đồng muộn về sau mới dùng hồi văn cùng nhiều đồ án hình học gẫy khúc, còn trước thì chuyên dùng những đường cong lớn: ngay từ thời Phùng Nguyên phong cách diễn đạt đã tỏ ra ưa dùng những đường cong lớn lao lấy hiện vật, hoặc những hoa tiết tạo nên bằng những đường Cong hầu như không mấy khi kết thành hàng dọc. Các nồi niêu phần lớn phình bụng mà đáy tròn có thể nằm trong liên hệ này.</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Đến giai đoạn Đông Sơn là giai đoạn có thể coi như đỉnh cao chót vót thì thấy các đường Cong lớn tập hợp lại và chạy quanh mặt Trống, thân Trống, và nhất là Thuyền Cong cả con chứ không phải từng phần nhỏ. Rồi tới Mái Nhà Cong, cong ngay từ lúc Tàu chưa có Mái Nhà Cong thì ở Việt tộc đã cong rồi.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Cái đình xưa (dân Bana kêu là Rong) bao giờ cũng có dao đầu cong vút. Những hình người Múa trong thể Nhún nhẩy đó là một thứ Cong sinh động. Sau này ta thấy Hài các bà đi cũng cong mũi.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5.- Nét cong với nguyên lý Mẹ</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Đây là chỗ tiện để nhận xét về sự liên hệ giữa nét Cong với nguyên lý Mẹ. Nơi nào có đường Cong lớn là dấu còn nhiều nguyên lý Mẹ được coi như hồn thiêng để tẩm nhuận những cái quá gẫy khúc đến trở nên bớt gay gắt. Các bà ưa nét cong, cũng như Thân Hình có nhiều đường Cong hơn. Đó là dấu chỉ linh hồn các bà có sức thẩm thấu xác thân hơn. Nói đàn ông thiên về vuông nhiều nên thua các bà về sự cân đối và hòa hợp (là nền của sự đẹp). Văn hóa Việt tộc giàu nguyên lý Mẹ nên ưa nét cong.   Đây là chỗ cần bàn đến luật Giao chỉ theo đó đàn ông Trong là Dương ( Thể + ) nhưng Ngoài lại là Âm ( Diện - ) , nên có dáng dấp vuông gẫy góc, còn đàn bà Trong là Âm nhưng Ngoài lại là Dương nên giàu nét Cong lượn, đẹp hơn đàn ông. Luật này được biểu lộ trong hình Phục Hy Nữ Oa trong thế giao thoa thì ông lại cầm cái Củ (vuông) bà cầm cái Quy (tròn).</w:t>
      </w:r>
    </w:p>
    <w:p w:rsidR="003D5A4C" w:rsidRPr="003630C9" w:rsidRDefault="003D5A4C"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6.-Phục Hy: Thể:  Dương,  Diện: Âm ; Nữ Oa: Thể Âm Diện Dương</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lastRenderedPageBreak/>
        <w:t xml:space="preserve">Thoạt coi tưởng là sai vì Phục Hy là Dương tượng Trời lẽ ra phải cầm cái Quy tròn, để cái Củ vuông cho Bà (Âm) chứ. Đó là ta quên luật Giao chỉ. Đàn ông mê đàn bà (hoặc ngược lại) vì chỗ quên này: thấy đàn Bà đầy Dương nên mê như điếu đổ. Chả là đàn ông cốt Dương nhưng sơn bằng Âm, nên lòng mê Dương, thấy các Bà tráng men Dương nên mê nhưng đem về cọ xát quá mạnh làm bong hết men Dương, trật lại còn có Âm, mới chán thấy mồ.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Muốn tránh tai họa nọ cần phải luyện đúc để lúc “ hết nạc vạc đến xương “ thì xương không còn là Âm nữa mà là Âm đức cũng gọi là cái Nết: có sức đánh chết cái đẹp.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Nhà uyên tâm Karl Jung đã hé nhìn ra luật Giao chỉ này khi tuyên bố linh hồn đàn bà có giống Đực (gọi là animus) còn linh hồn đàn ông có giống Cái (anima).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Ông dùng hai chữ anima animus là Hồn này vì tiếng Âu Tây thiếu từ nên phải dùng chữ Hồn, chính ra không phải là Hồn mà là Vía: Vía đàn ông giống Cái (anima), Vía đàn bà là Dương giống đực (animus).  Nếu ta chỉ Dương bằng linh hồn, còn Âm bằng thể xác thì linh hồn đàn bà xuất lộ nhiều hơn nơi thể xác (tinh anh phát tiết ra ngoài).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Theo triết gia Ortega Y Gasset thì chính đàn bà đã thiết lập ra nền văn hóa hướng vào việc chăm sóc xác thân: khởi đầu là sự trang sức thân hình, kế tới là sự sạch sẽ, tăng thêm bằng tinh chất của hoa hương, rồi kết hậu bằng phép lịch sự với những động ứng và điệu bộ vi tế. Chính cái xác thân được tẩm nhuyễn đậm chất linh hồn nọ là nền tảng làm nên sự duyên dáng cũng như giàu sức lôi cuốn đối với đàn ông. </w:t>
      </w:r>
    </w:p>
    <w:p w:rsidR="003D5A4C" w:rsidRPr="003630C9" w:rsidRDefault="003D5A4C"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7.- Văn minh Du mục và Văn hoá Đông Á</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Người ta nhận ra rằng những họa đồ hình học là dấu chỉ đã đi vào lý trí, thiên trọng về đàn ông rất nhiều, tức là yếu tố dẫn vào văn minh thành thị, có óc du mục chuyên chế, vì thế những nghệ thuật ưa đồ án hình học kéo dài và gẫy khúc thường đi với chế độ chuyên chế và thành thị y như hình vuông vậy: nó nói lên cái chi gãy gọn, thiếu sự uyển chuyển duyên dáng. Văn minh đực rựa của du mục ưa lý luận tranh biện.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Văn hóa Đông Á ưa nghệ thuật (thay vì logic thì học Kinh Thi) đề cao lễ nhượng, coi tục lệ hơn cả luật tắc. Một trong những lý do Mạnh Tử bị coi kém hơn Khổng Tử vì tính ông “ khuê giác “ (bắt góc, ưa bẻ bác) tức ít nguyên lý Mẹ hơn Khổng Tử.    Nhóm vẽ mẫu nào đó gần đây chịu ảnh hưởng của mini jupe cứng cỏi đã cắt ngắn cái áo dài của các bà các cô Việt Nam, coi nó cũn cỡn thế nào ấy, mất đi biết bao làn sóng kiều diễm linh động của cái áo dài xưa lúc chưa bị ảnh hưởng cái váy ngắn của Âu Mỹ.    Ở chỗ này ta có thể nhận xét mấy tiêu biểu của Việt có phần thâm thiết hơn của Nho: đó là áp dụng Vuông Tròn vào việc ăn như bánh Dầy bánh Chưng. Điều này hàm ngụ hai ý nghĩa: thứ nhất việc đúc tuy nói về sự Vật mà chính ra là nói về Người. Người phải làm thế nào để cho hai chữ Trời Đất giao thoa nơi mình đúng liều lượng Giao chỉ (3-2) mới thực là con Người chân nhân. “</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noProof/>
          <w:sz w:val="24"/>
          <w:szCs w:val="24"/>
          <w:lang w:val="en-AU" w:eastAsia="en-AU"/>
        </w:rPr>
        <w:drawing>
          <wp:inline distT="0" distB="0" distL="0" distR="0" wp14:anchorId="00722A77" wp14:editId="36D3DAAB">
            <wp:extent cx="1827184" cy="1754803"/>
            <wp:effectExtent l="19050" t="0" r="0" b="0"/>
            <wp:docPr id="28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25">
                      <a:lum contrast="18000"/>
                    </a:blip>
                    <a:srcRect/>
                    <a:stretch>
                      <a:fillRect/>
                    </a:stretch>
                  </pic:blipFill>
                  <pic:spPr bwMode="auto">
                    <a:xfrm>
                      <a:off x="0" y="0"/>
                      <a:ext cx="1833881" cy="1761234"/>
                    </a:xfrm>
                    <a:prstGeom prst="rect">
                      <a:avLst/>
                    </a:prstGeom>
                    <a:noFill/>
                    <a:ln w="9525">
                      <a:noFill/>
                      <a:miter lim="800000"/>
                      <a:headEnd/>
                      <a:tailEnd/>
                    </a:ln>
                  </pic:spPr>
                </pic:pic>
              </a:graphicData>
            </a:graphic>
          </wp:inline>
        </w:drawing>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noProof/>
          <w:sz w:val="24"/>
          <w:szCs w:val="24"/>
          <w:lang w:val="en-AU" w:eastAsia="en-AU"/>
        </w:rPr>
        <w:drawing>
          <wp:inline distT="0" distB="0" distL="0" distR="0" wp14:anchorId="787897E1" wp14:editId="45677C2A">
            <wp:extent cx="2491585" cy="1698740"/>
            <wp:effectExtent l="19050" t="0" r="3965" b="0"/>
            <wp:docPr id="28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1" cstate="print">
                      <a:lum contrast="54000"/>
                    </a:blip>
                    <a:srcRect/>
                    <a:stretch>
                      <a:fillRect/>
                    </a:stretch>
                  </pic:blipFill>
                  <pic:spPr bwMode="auto">
                    <a:xfrm>
                      <a:off x="0" y="0"/>
                      <a:ext cx="2496698" cy="1702226"/>
                    </a:xfrm>
                    <a:prstGeom prst="rect">
                      <a:avLst/>
                    </a:prstGeom>
                    <a:noFill/>
                    <a:ln w="9525">
                      <a:noFill/>
                      <a:miter lim="800000"/>
                      <a:headEnd/>
                      <a:tailEnd/>
                    </a:ln>
                  </pic:spPr>
                </pic:pic>
              </a:graphicData>
            </a:graphic>
          </wp:inline>
        </w:drawing>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lastRenderedPageBreak/>
        <w:t>Hình áo dài Thướt tha</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Aó dài cụt ngủn làm sao tạo được nét cong tha thướt diễm ảo này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Thứ đến sự đúc biểu thị bằng sự Ăn, sự Tiêu hóa, tức Vuông Tròn phải được tiêu hóa biến thể mới làm ra nét thứ ba.  Vì vậy ngoài bánh Dầy bánh Chưng thì còn có truyện Trầu Không nói lên sự đúc một cách sinh động: cây Cau chỉ Trời, đá Vôi chỉ Đất, cây Trầu quấn lấy cả hai, vậy đã là nối kết, nay lại được người nhai ra hòa lại, hóa nên một thực thể mới là màu đỏ tươi như máu, ý nghĩa của sự đúc thâm thiết biết bao. Cho nên tiên Tổ đã dùng miếng Trầu làm đầu câu truyện đúc ra con Người. Thật là chí lý.   Đến đây ta có thể đưa ra hai nhận xét một riêng một chung. </w:t>
      </w:r>
    </w:p>
    <w:p w:rsidR="003D5A4C" w:rsidRPr="003630C9" w:rsidRDefault="003D5A4C"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8.- Phân biệt riêng chung giữa Việt và Nho</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Riêng là giữa Việt với Nho thì ta thấy Việt đi sâu hơn như vừa nhận xét về việc ăn, uống, ở. Vì vậy mà ta thấy Việt ưa những hoa văn có đường cong lớn, cũng như hiện thực mái nhà cong, thuyền cong trước người Tàu.   Tàu cũng ưa đường cong nhưng như đã nói thường là đường cong nhỏ bé. Về nhà trong Kinh Lễ có câu (608) “ phá ngung nhi ngọa hợp: phá góc để hòa hợp như ngói “ (lợp nhà). Chưa hiểu tác giả câu nói muốn ám chỉ hình tượng nào, nhưng cứ xem chung thì đoán được đó là những sự hợp nhỏ bé y như một mái nhà gồm rất nhiều ngói vậy.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Việt làm cong cả một mái nhà còn Tàu chỉ hòa hợp nhiều ngói trong mái nhà. Đó là nhận xét riêng.  Còn nhận xét Chung là đường cong không chỉ do lương tri hay khiếu thẩm mỹ, mà chính là biểu tượng của một nền triết lý Thái hòa giữa Tròn Vuông, một nền triết hàm hồ thượng thặng. Lúc trước khi Đông Tây mới tiếp cận nhau thì Tây Âu đã đánh giá rất lầm khi muốn kéo văn hóa Việt Nho vào một duy nào đó.   Thí dụ bảo Việt Nho là Vô thần, phe khác cho là Hữu thần. Sự thực thì Việt Nho không Hữu không Vô, mà thuộc loại Cong tức là tham dự vào cả hai, cả Có lẫn Không.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Không mà lại có.</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Hữu nhược vô, thực nhược hư.</w:t>
      </w:r>
    </w:p>
    <w:p w:rsidR="003D5A4C" w:rsidRPr="003630C9" w:rsidRDefault="003D5A4C" w:rsidP="00CF08E3">
      <w:pPr>
        <w:spacing w:after="0" w:line="240" w:lineRule="auto"/>
        <w:jc w:val="center"/>
        <w:rPr>
          <w:rFonts w:ascii="Times New Roman" w:hAnsi="Times New Roman" w:cs="Times New Roman"/>
          <w:b/>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9.- Việt Nho: Đại biểu cho nền triết lý Hoà giải</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Bảo Việt Nho là duy nào cũng sai: không duy Tâm cũng không duy Vật nhưng trong Vật có Tâm, trong Tâm có Vật, “Âm trung hữu Dương căn, Dương trung hữu Âm căn “ . Đó là triết hòa Trời với Đất, hòa Vuông với Tròn, gọi kiểu khác là Giao chỉ: hai chỉ Trời Đất giao nhau.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Áp dụng vào thực tế đó là triết lý ưa chuộng Hòa giải, lấy chín bỏ làm mười, tránh tuyệt đối hóa, tránh quan trọng hóa quá đáng một sự kiện, một biến cố, coi mọi sự trong thể biến động, nay còn mai mất, nên tránh lối sống khắc nghị, giữ tâm hồn thanh thản, tránh những lo âu phiền muộn: được thua cũng chỉ coi là gặp thời hay thất thời, tránh xa giai cấp, càng tránh xa hơn nữa giai cấp đấu tranh, thay vào là lễ nhượng kính tôn: lấy cách sống như chơi làm lý tưởng, uyển chuyển trong thái độ, uyển chuyển trong tâm hồn. Đây cũng là lý do tại sao tiền nhân ưa thơ, vì thơ là lôi nói làm cho sự vật mất góc cạnh, trở nên chập chờn, biến thực ra mộng, mộng ra thực: âm u dạt dào như những bức tranh thuỷ mạc diễn tả cùng một tâm trạng: sự vật đã không có góc cạnh lại còn thường phủ lên bằng đám mây cong lượn. Tranh ấy cũng như óc sính thơ đều nằm trong ảnh hưởng của nét cong giao chỉ nọ. </w:t>
      </w:r>
    </w:p>
    <w:p w:rsidR="003D5A4C" w:rsidRPr="003630C9" w:rsidRDefault="003D5A4C"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10. Nét Cong thanh thoát: Kết hợp luật Tả nhậm hay “ Chí Trung hoà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Xin thêm ít lời về sự thanh thoát: những đường chỉ nhỏ nét chạy dài có khi vòng bao cả sự vật là do luật Tả nhậm hay luật chí Trung hòa. Càng vào thì càng nhỏ, nhưng sức bao quát lại càng to. Cho nên nét Thanh thoát là hệ luận của nét Cong, nét Cong thành bởi sự cong tròn nuốt nét vuông mà thành cong lượn. Muốn nuốt được nét vuông thì nét cong Tròn phải đi vào, phải nhỏ </w:t>
      </w:r>
      <w:r w:rsidRPr="003630C9">
        <w:rPr>
          <w:rFonts w:ascii="Times New Roman" w:hAnsi="Times New Roman" w:cs="Times New Roman"/>
          <w:color w:val="3333FF"/>
          <w:sz w:val="24"/>
          <w:szCs w:val="24"/>
          <w:lang w:bidi="en-US"/>
        </w:rPr>
        <w:lastRenderedPageBreak/>
        <w:t xml:space="preserve">lại tức hiện thực nguyên lý có chí Trung thì mới chí Hòa. Và đó cũng là con đường để hiện thực được nét cong lượn cũng như nét thanh tú cách đúng tinh thần. </w:t>
      </w:r>
    </w:p>
    <w:p w:rsidR="003D5A4C" w:rsidRPr="003630C9" w:rsidRDefault="003D5A4C"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11.- Việt Nho: Tiêu biểu cho nền triết lý Hòa hợp</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Nhân loại đang đi tìm một triết lý Thái hòa nghĩa là không Tròn không Vuông để có thể hòa đựơc Tinh thần với Vật chất, Đông với Tây, Đạo học với Khoa học mà hiện chưa tìm ra. Vậy xin giới thiệu cho tới nay mới có Việt Nho là loại triết lý thứ ba đó, nó không Hữu vi mà cũng chẳng Vô vi, nhưng là An vi với đường Cong bao la như Vũ trụ: bao trùm lấy mọi cái góc cạnh.   Đó là nền triết cần thiết cho thời đại mới khi chân trời của mọi tri thức đều mở rộng. Nhớ lại thuyết tương đối đã minh chứng sự vô dụng của toán học hình học cũ trong cái vũ trụ quan mở rộng này, chỉ vì nó thiếu nét Cong bao la: theo hình học cũ thì hai đường chạy song song chẳng bao giờ gặp nhau. Đó là nói nhỏ chứ nói to ra vũ trụ hay Chỉ trên địa cầu, hai Chỉ cùng chạy lên bắc cực thì sức mấy mà không gặp nhau. Cũng vậy triết học cổ điển Tây Âu xây trên những ý niệm sự vật bé nhỏ không thể hòa hợp nhưng nếu đặt nó vào cái vòng bao la vũ trụ thì chúng sẽ hòa hợp được hết, nghĩa là chúng được chứa đựng trong cái vòng Thái hòa, cũng gọi là vũ trụ chi Tâm.  Chính vì thế, nên triết Việt Nho nhằm lấy Tâm vũ trụ làm lý tưởng tâm hồn, tâm hồn phải mở ra bao la như vũ trụ để có thể nói 'ngô Tâm thiện thị Vũ trụ' thì sẽ nói được “Vũ trụ nội mạc phi phản sự “ trong Vũ trụ không việc gì không phải là nghĩa vụ của tôi. Cho nên nói được nét cong Việt tộc có thể dùng làm tiêu biểu cho việc kiến tạo nền Triết hòa hợp mà nhân loại đang mong tìm.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II.- Hiệt củ hay lối xử thế của người xưa</w:t>
      </w:r>
    </w:p>
    <w:p w:rsidR="003D5A4C" w:rsidRPr="003630C9" w:rsidRDefault="003D5A4C" w:rsidP="00CF08E3">
      <w:pPr>
        <w:spacing w:after="0" w:line="240" w:lineRule="auto"/>
        <w:jc w:val="center"/>
        <w:rPr>
          <w:rFonts w:ascii="Times New Roman" w:hAnsi="Times New Roman" w:cs="Times New Roman"/>
          <w:b/>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1.- Định nghĩa Hiệt củ</w:t>
      </w:r>
    </w:p>
    <w:p w:rsidR="003D5A4C" w:rsidRPr="003630C9" w:rsidRDefault="003D5A4C"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 Hiệt Củ: hai chữ lấy trong sách Đại học, có nghĩa là dùng Tâm mà đo người khác. Chữ “ Hiệt “ viết như chữ Khiết (cùng chữ mà âm khác) có nghĩa là Tâm trong sạch lọc khỏi những ý niệm Bái vật, lấy cái Tâm đó mà đo người thì cũng như nói yêu Người bằng Mình, nhưng hai chữ Hiệt củ có hơi hưởng cơ cấu (do chữ đo đạc) nghĩa như sau: ý đó cũng được diễn tả trong câu sau:  “ Kỷ sở bất dục vật thi ư nhân “ . Điều mình không muốn ai làm cho mình thì đừng làm cho ai.  Trên đây là một câu nói lên đạo xử thế rất phổ thông, nhưng thường được coi như của riêng Việt Nho vì có tên là Hiệt củ với lối trình bày gọn ghẽ và nhất là tiêu cực của nó.   Tuy nhiên đến nay thì nó cùng với Việt Nho đã trở nên lu mờ, nhiều người không còn dám động tới, hơn thế nữa nhà “ cách mạng “ vĩ đại của Tàu là Mao Trạch Đông đã đưa ra nguyên lý ngược lại là “ điều mình không muốn ai làm cho mình thì hãy làm cho người khác “. Nhắc đến Mao chẳng qua vì Mao đã nhại câu cách ngôn trên, chứ có cộng sản nào mà không thi hành như vậy đâu. Tệ hơn nữa trên thế giới ngoài cộng sản, còn biết bao người cũng thi hành theo đó, nếu không vì vô tình thì ít ra vì không có tiêu chuẩn nào khác hướng dẫn, và rồi thấy làm như vậy cũng chẳng sao. Nói khác bất kể tới tiêu chuẩn hiệt củ mà rồi thấy đời cũng xuôi: cũng tiền tài danh vọng đầy đủ. Cần chi phải Hiệt củ, hay nói chung thì chẳng còn mấy ai thấy tiêu chuẩn Hiệt củ là quan trọng. Vì thế bài này sẽ bàn đến điểm đó.</w:t>
      </w:r>
      <w:r w:rsidRPr="003630C9">
        <w:rPr>
          <w:rFonts w:ascii="Times New Roman" w:hAnsi="Times New Roman" w:cs="Times New Roman"/>
          <w:i/>
          <w:color w:val="3333FF"/>
          <w:sz w:val="24"/>
          <w:szCs w:val="24"/>
          <w:lang w:bidi="en-US"/>
        </w:rPr>
        <w:t xml:space="preserve"> </w:t>
      </w:r>
    </w:p>
    <w:p w:rsidR="003D5A4C" w:rsidRPr="003630C9" w:rsidRDefault="003D5A4C"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2.- Sống cho no tròn để đạt hạnh phúc</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Chúng ta đã bàn luận nơi khác về mục tiêu cuộc sống này là phải sống sao cho no tròn, sao cho phát triển hết mọi khả năng có thể được, cũng như đáp ứng được những nhu yếu, những khát vọng sâu thẳm nhất của con người, và khi đạt được thì dấu hiệu là sung sướng, an vui, nói gọn là hạnh phúc.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lastRenderedPageBreak/>
        <w:t xml:space="preserve">Hạnh phúc cao hay thấp là phát triển được nhiều hay ít khả năng, đáp ứng được nhiều hay ít nhu yếu cao thấp.  Như vậy kết luận được rằng cứu cánh cuộc đời này là đạt hạnh phúc, y như khi ta trồng một cụm hoa hay một cây trái ta mong cho cây ra nhiều hoa trái hết cỡ có thể vậy.   Hóa công với con người cũng thế, nên đã là người thì phải là người hết cỡ, mà dấu hiệu là được hạnh phúc, cho nên ta chắc tâm rằng hạnh phúc là một tiêu chuẩn giá trị: nói rộng ra là cái gì làm cho ta vui thích, giúp ta có cuộc đời thoải mái thì đấy là điều hợp cho tiêu chuẩn trên, nói kiểu thông thường đó là điều phải lẽ, hợp đạo: </w:t>
      </w:r>
    </w:p>
    <w:p w:rsidR="003D5A4C" w:rsidRPr="003630C9" w:rsidRDefault="003D5A4C"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3.- Đừng quấy phá lân nhân ngay ở việc nhỏ nhất</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Khi ta cư xử với lân nhân mà ít nhất là không làm cho lân nhân bị khó chịu thì đấy là bước đầu tiên. Ta không vặn ti vi ồn ào làm phá vỡ bầu khí an tịnh của lân nhân, không hội họp ăn nói bô bô mãi tới muộn giờ làm ngăn trở việc ngủ nghê của lân nhân thế là “ đúng Đạo “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Đừng ngại hạ chữ Đạo xuống đến những phép lịch sự như vậy: vì Đạo cũng như Đời sống làm nên bởi những cái nho nhỏ như vậy đó: cái sẩy làm nảy cai ung. Biết bao cuộc hạnh phúc tan vỡ, bao cuộc đời khổ luỵ truy căn ra cũng chỉ vì những cái nhỏ mọn làm nên. Vậy không làm cho ai khó chịu phải là bước đầu tiên, có giữ được mới không vô tình làm sứt mẻ hạnh phúc của tha nhân.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Bước thứ hai tích cực hơn liên hệ tới những người bó buộc ta phải có sự tiếp xúc cụ thể hơn, như thân nhân hay lân nhân vì vậy khó hơn nhiều vì con người rất khác nhau ở sở thích, cái tôi ưa đã vị tất là cái anh thích, do đó có muôn vàn lối cư xử. Nhưng nhiều tới đâu ta cũng có thể quy ra hai loại lớn: một là Nhân Nghĩa hai là Chủ Nô. </w:t>
      </w:r>
    </w:p>
    <w:p w:rsidR="003D5A4C" w:rsidRPr="003630C9" w:rsidRDefault="003D5A4C"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4.- Quan niệm về Nhân Nghĩa và Chủ Nô</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Cả hai đều căn cứ trên quan niệm về con người, một coi Người như sự Vật, còn một coi Người như một thực thể riêng biệt, linh thiêng hơn vạn vật. Về quan niệm người như sự vật thì thực ra không có ai chủ trương rõ ràng như vậy, nhưng do cách đối đãi ta có thể rút ra hệ luận. </w:t>
      </w:r>
    </w:p>
    <w:p w:rsidR="003D5A4C" w:rsidRPr="003630C9" w:rsidRDefault="003D5A4C"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 Quan niệm Chủ Nô:  coi con Người như sự vật</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Thí dụ lối Chủ Nô phát nguyên từ quan niệm coi trọng sự vật, không dám nói là hơn con người, nhưng trong thực tế thì như vậy, quan niệm đó đã kết tinh vào câu nói của cộng sản là hạ tầng kinh tế chỉ huy thượng tầng văn hóa. Thực tế là xưa kia các xã hội La Hy căn cứ trên tài sản để đánh giá người: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có tiền đền trăm ngàn thì được quyền bỏ phiếu, không trăm ngàn nào thì không được bỏ phiếu nào. Đó là quan niệm căn cứ trên sức mạnh, do đó chính sức mạnh đã trở nên tôn chỉ của cuộc sống. Lại sống đi theo lối đấu tranh để sinh tồn, trong đó kẻ được thì chiếm đoạt nên có của và làm Chủ, kẻ thua bị tước đoạt phải làm Nô. Nô không là người mà chỉ là sự vật, Chủ muốn giết hay bán đi đều tuỳ ý như bán một đồ vật. Vì vậy tuy không nói rõ ra nhưng hậu quả là thế tục coi con Người như sự vật. Và xin nói ngay là chính quan niệm này đã chỉ huy các xã hội cổ xưa và đổ khuôn mọi liên hệ của con người vào mối liên hệ duy nhất là Chủ Nô.  Ngày nay liên hệ này không hiện hình rõ rệt nhưng nội chất vẫn còn, vì thế triết hiện đại gọi là “ I-that “: tôi với cái đó, “ Je et cela “.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Tất cả mọi người chỉ là cái “ that “ cái “ cela “ tuỳ quyền tôi quản lý.   Khỏi nói thì ai cũng thấy cộng sản nắm giải quán quân trong việc thể hiện tương quan I-that này, biến các xã hội nó cướp đoạt được thành các nhà tù vĩ đại khốn khổ khôn lường. Tất cả bấy nhiêu khổ luỵ đã xa hay gần khởi nguồn từ quan niệm Người như con vật, hay sự vật.</w:t>
      </w:r>
    </w:p>
    <w:p w:rsidR="003D5A4C" w:rsidRPr="003630C9" w:rsidRDefault="003D5A4C"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lastRenderedPageBreak/>
        <w:t>b.- Quan niệm Nhân Nghĩa: coi con Người như con Người</w:t>
      </w:r>
    </w:p>
    <w:p w:rsidR="00CF08E3" w:rsidRPr="003630C9" w:rsidRDefault="00CF08E3" w:rsidP="00CF08E3">
      <w:pPr>
        <w:spacing w:after="0" w:line="240" w:lineRule="auto"/>
        <w:jc w:val="both"/>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 xml:space="preserve">Ngoài quan niệm người như sự vật thì có quan niệm Người như Người, mới nghe như nói quẩn, nhưng khi đã biết quan niệm người như sự vật thì mới thấy sự đặc biệt của quan niệm người như người vì lối giao liên của nó căn cứ trên Nhân Nghĩa đặt nền trên hai yếu tố: trước hết là định nghĩa con người trên Nhân, Việt Nho nói “ Nhân giả nhân dã “ chính đức Nhân làm nên Người. Nhân là gì? Thưa là cái mà khi người nào có thì tỏ ra Nhân tình, Nhân hậu, Nhân ái, Nhân nhượng Còn nghĩa là gì? Sách Trung Dung định nghĩa là “ nghi “ : “ </w:t>
      </w:r>
      <w:r w:rsidRPr="003630C9">
        <w:rPr>
          <w:rFonts w:ascii="Times New Roman" w:hAnsi="Times New Roman" w:cs="Times New Roman"/>
          <w:b/>
          <w:color w:val="3333FF"/>
          <w:sz w:val="24"/>
          <w:szCs w:val="24"/>
          <w:lang w:bidi="en-US"/>
        </w:rPr>
        <w:t>Nghĩa giả nghi dã</w:t>
      </w:r>
      <w:r w:rsidRPr="003630C9">
        <w:rPr>
          <w:rFonts w:ascii="Times New Roman" w:hAnsi="Times New Roman" w:cs="Times New Roman"/>
          <w:color w:val="3333FF"/>
          <w:sz w:val="24"/>
          <w:szCs w:val="24"/>
          <w:lang w:bidi="en-US"/>
        </w:rPr>
        <w:t xml:space="preserve"> “. Chữ nghĩa do chữ nghi, mà nghi tối hậu là thuận theo Trời cùng Đất. Theo đó nói “ Thiên Địa lưỡng nghi “. Theo nghĩa thông thường là thích nghi: thích nghi với tình người: nó tuỳ hoàn cảnh mà khác nhau. Hoàn cảnh đó khi nói cách tổng quát và với con Người thì có 5 vị trí: </w:t>
      </w:r>
      <w:r w:rsidRPr="003630C9">
        <w:rPr>
          <w:rFonts w:ascii="Times New Roman" w:hAnsi="Times New Roman" w:cs="Times New Roman"/>
          <w:b/>
          <w:color w:val="3333FF"/>
          <w:sz w:val="24"/>
          <w:szCs w:val="24"/>
          <w:lang w:bidi="en-US"/>
        </w:rPr>
        <w:t>1/ vợ chồng, 2 / cha con, 3 / vua tôi, 4/ anh em , 5 / Bằng Hữu ( Đồng bào ).</w:t>
      </w:r>
    </w:p>
    <w:p w:rsidR="003D5A4C" w:rsidRPr="003630C9" w:rsidRDefault="003D5A4C" w:rsidP="00CF08E3">
      <w:pPr>
        <w:spacing w:after="0" w:line="240" w:lineRule="auto"/>
        <w:jc w:val="both"/>
        <w:rPr>
          <w:rFonts w:ascii="Times New Roman" w:hAnsi="Times New Roman" w:cs="Times New Roman"/>
          <w:b/>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xml:space="preserve"> 5.- Bằng hữu.</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Đấy là nền tảng, còn khi pha trộn vào nhau cùng với thời gian không gian thì làm nên vô số trường hợp không thể nói hết, và lúc ấy cần đưa ra một nguyên lý thực tiễn để giúp đỡ đó là Hiệt Củ, dùng thước vuông mà đo: square measuring, nói đến vuông là nói đến cái gì có mốc giới, cụ thể, có một không hai trong lúc đó, nên chỉ có người trong cuộc có quyền quyết định, thầy dạy hay sách vở không thể thay thế được, vì thế phải lấy bụng ta suy ra bụng người. Đó là câu nói bình dân diễn tả đạo Hiệt Củ: điều mình không muốn ai làm cho mình thì đừng làm cho ai. Đó là khuôn vàng thước ngọc.  Nhiều người cho đó chưa là cao vì còn tiêu cực. Tất nhiên rồi, nếu nói trong lý thuyết thì chưa đủ cao thật. Muốn cao phải nói kiểu tích cực là điều tôi muốn người khác làm cho tôi thì tôi phải làm cho người khác thế mới tích cực, mới cao trội hẳn lên. Tuy nhiên đây là nói lý thuyết còn trong thực tế thì khó vô cùng. Thí dụ tôi muốn người giàu san sẻ cho tôi ít tài sản, thì tôi cũng san sẻ cho người khác. Nhưng cho ai? Bao nhiêu?Nó kéo theo vô số vấn đề ghen tị (người có kẻ không) kẻ nhiều người ít, rắc rối vô kể. Vậy mà chưa hẳn trầm trọng cho bằng rất có thể phạm đến tự do tha nhân. Vì không phải bất cứ cái gì mình thích mà người khác thích, anh thích hot dog mà tôi đâu có thích, nay anh bắt tôi ăn, tôi không chịu, anh giằn tôi ra nhét vào thì đâu có làm cho tôi sướng. Đó chỉ là thí dụ để chỉ sự áp đặt mà lối yêu tích cực cơ thể dẫn tới, như ta thấy trong chế độ cộng sản. </w:t>
      </w:r>
    </w:p>
    <w:p w:rsidR="003D5A4C" w:rsidRPr="003630C9" w:rsidRDefault="003D5A4C"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c.- Cách yêu Người cuồng nhiệt của CS</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Đừng ai nghĩ rằng cộng sản không yêu người mà phải nói rằng cộng sản đã nảy sinh do lòng yêu người rất tích cực, họ bất bình vì thấy người bị tước đoạt, nên muốn chấm dứt nạn người bóc lột người, thế mà cuối cùng cộng sản đã trở nên những kẻ bóc lột người khác đến tận cùng, tước đoạt không những tài sản mà luôn cả ý nghĩ, cảm tình, những tình tự tư riêng thuộc bạn bè, anh em, cha mẹ. Ấy chỉ vì họ đã yêu theo lối tích cực: họ giằn người ta ra để lèn vào những điều họ thích: vô thần, vô gia tộc, vô quốc gia. Vậy có nghĩa là lối yêu tích cực rất dễ đốc ra quan niệm về người như sự vật tức yêu kiểu chiếm đoạt, coi lân nhân như một đối vật mà mình cần chiếm lấy để làm ra của mình, tức bắt kết mọi người khác phải đồng nhất mình cả trong niềm tin lẫn tình cảm, ý nghĩ, đường đi nước bước. </w:t>
      </w:r>
    </w:p>
    <w:p w:rsidR="003D5A4C" w:rsidRPr="003630C9" w:rsidRDefault="003D5A4C"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d.- Lối yêu Người dè dặt của Việt Nho</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Đó chính là lý do tại sao Việt Nho rất dè dặt không dám trình bày “ Hiệt củ “ theo cung cách tích cực.  Sách Trung Dung (13) nhắc lời Khổng Tử rằng:</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“Quân tử chi đạo tử, Khâu vị năng nhất yên:</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lastRenderedPageBreak/>
        <w:tab/>
        <w:t>Sở cầu hồ tử dĩ sự phụ, vi năng dã.</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t>Sơ cầu hồ thân dĩ sự quân, vị năng dã</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t>Sở cầu hồ đễ dĩ sự huynh, vị năng dã</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t>Sở cầu bằng hữu dĩ tiên thi chi, vị năng dã</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t>Đạo quân tử có 4 điều mà Khâu này chưa làm nổi một:</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t>Phụng sự cha như tôi mong cho tôi phụng sự tôi,điều đó tôi chưa đạt.</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t>Phụng sự vua như tôi mong đại thần phụng sự tôi,điều đó tôi chưa đạt.</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t>Phụng sự anh tôi như tôi mong em tôi phụng sự tôi, điều đó tôi chưa đạt.</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t>Cư xử với bạn hữu tôi như tôi muốn bạn tôi cư xử với tôi, điều đó tôi chưa đạt.”</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Tôi chỉ cố gắng hiện thực những đức thường thường: cẩn trọng những lời nói thông thường. Trong mấy khoản đó nếu có điều nào không đủ thì không dám không cố gắng, nếu có điều nào thái quá thì không dám không tận lực, sao cho lời theo việc, việc theo lời. Đó không phải là dấu chí thành của quân tử sao. Điểm khác thứ hai của lối Nhân Nghĩa là nhấn mạnh trên Tình người mà bỏ nhẹ Lý sự. Theo câu phương châm triết lý An vi: Lý là lý sự mà Tình là tình Người. Đó là câu nói đặc biệt vì người duy lý thì đi theo quan niệm sự vật về người nên không trọng Tình. Cần phải đi lối tình mới trông hiểu được người vì con người làm bằng 1 lý 9 tình. Muốn đạt Tâm con người thì phải đi theo lối Tình, Việt Nam quen nói Tâm tình là vì vậy. Không có lối nào phát triển tình cảm tự nhiên, trong trắng bằng tình cảm gia đình vì đây là những tình cảm tự nhiên cao thượng, khi đã thấm nhuần những tình cảm đó thì dễ dàng xử với mọi người đúng hiệt củ, tức gây hạnh phúc cho người.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Chữ Hiệt củ Mỹ dịch là square measuring thì mới dịch có nghĩa đen. Chính chữ Hiệt cũng là chữ Khiết, là làm cho trong trắng cái thước đo, mà thước đo ở đây là bụng: suy bụng ta ra bụng người, nếu bụng ta tốt thì sẽ cư xử với người tốt, tốt bụng hơn hết thì không đâu bằng sự đối xử với nhau giữa những người ruột thịt. Vì vậy lấy Tình nhà làm mẫu cho Tình nước, gọi vua quan là phụ mẫu chi dân chính là thế: muốn cho vua quan yêu cái dân yêu, ghét cái dân ghét. Và khi vua quan đặt mình làm dân, và không muốn người cai trị làm cho mình những điều chi thì đừng làm cho dân những điều đó. Mọi mối liên hệ khác cũng rập khuôn như vậy. Đó gọi là Hiệt. “</w:t>
      </w:r>
    </w:p>
    <w:p w:rsidR="003D5A4C" w:rsidRPr="003630C9" w:rsidRDefault="003D5A4C"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III.- Ở đời</w:t>
      </w:r>
    </w:p>
    <w:p w:rsidR="003D5A4C" w:rsidRPr="003630C9" w:rsidRDefault="003D5A4C" w:rsidP="00CF08E3">
      <w:pPr>
        <w:spacing w:after="0" w:line="240" w:lineRule="auto"/>
        <w:jc w:val="center"/>
        <w:rPr>
          <w:rFonts w:ascii="Times New Roman" w:hAnsi="Times New Roman" w:cs="Times New Roman"/>
          <w:b/>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1.- Trống Đồng và hai chữ Hồng Bàng</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Thiên Nga hay Hồng Bàng là họ Thuỷ tổ nước ta. Trước kia tôi chỉ được nghe qua huyền thoại không cảm thấy mấy rung động, nhưng từ ngày tôi nhận ra nó liên hệ mật thiết với khảo cổ thì hai chữ Hồng Bàng bỗng trở nên óng ánh chói chang gây cảm xúc rung rinh tràn ngập, đã vậy còn mang theo cả hào quang của khách quan tính rất khoa học. Xin trình bày ít điểm sau đây:  Khảo cổ nói ở đây là trống đồng Ngọc Lũ mà trên mặt có hai hình chim lớn đậu rợp nóc nhà sàn. Nếu chỉ xem có Trống thì không mấy ý nghĩa, nhưng móc nối vào truyện Hồng Bàng thì giá trị tự nhiên bật nổi hẳn lên. Trước kia Hồng Bàng chỉ là một hình ảnh tượng trưng, nhưng nay nhờ Trống đồng tôi thấy trực thị được hình ảnh về Hồng Bàng mà tiền nhân đã ấp ủ và tạc ra hình để lưu lại cho con cháu. Tôi thấy có một cái gì vững chắc dùng được làm bàn nhún có tính chất khách quan khoa học khiến cho cuộc ngoi ngược về Nguồn (tố nguyên) trở nên đầy hứng thú.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2.- Huyền sử tràn ngập Chim</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Thoạt đi vào huyền sử nước nhà ta liền nhận ra mình đang bước vào bầu trời tràn ngập những chim là chim. Trong khi quan sát ta thấy cả hai loại đáng chú ý: một là chim Trĩ hai là con Hồng </w:t>
      </w:r>
      <w:r w:rsidRPr="003630C9">
        <w:rPr>
          <w:rFonts w:ascii="Times New Roman" w:hAnsi="Times New Roman" w:cs="Times New Roman"/>
          <w:color w:val="3333FF"/>
          <w:sz w:val="24"/>
          <w:szCs w:val="24"/>
          <w:lang w:bidi="en-US"/>
        </w:rPr>
        <w:lastRenderedPageBreak/>
        <w:t xml:space="preserve">Hộc. Tôi nói loại mà không nói thứ vì thứ là phạm vi điểu học, hay cả khảo cổ, ở triết chỉ cần biết loại chim là đủ. </w:t>
      </w:r>
    </w:p>
    <w:p w:rsidR="003D5A4C" w:rsidRPr="003630C9" w:rsidRDefault="003D5A4C"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 Việt Trĩ: thời thờ Mặt Trời ( Viêm Việt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Vậy Trĩ là loại nổi hơn hết, lông được dùng để múa, để trang sức áo quần. Xưa áo các bà đều thêu hình chim Trĩ, lông nó kêu là Địch là Vũ, nên áo đó kêu là địch y, vũ y. Vậy loại này thuộc về Việt rõ ràng như câu sách Kinh Thư nói Châu Từ cống lông Trĩ ngũ sắc. Châu Từ là đất thuộc châu Dương của Di Việt cũng gọi là Hoài Di. Theo sách Quảng Đông Tân Nghĩa nói “ tuỳ dương Việt Trĩ “ : con Trĩ của Việt đi theo hướng mặt trời mà hình ảnh còn tràn ngập trong trống đồng đi theo vòng ngược kim đồng hồ. Còn trong nghệ thuật là con Phượng. Phượng bao giờ cũng vẽ theo hình Trĩ, nên có thể coi Phượng là Trĩ. </w:t>
      </w:r>
    </w:p>
    <w:p w:rsidR="003D5A4C" w:rsidRPr="003630C9" w:rsidRDefault="003D5A4C"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b.- Hồng hộc : Lối sống nhập Thất ( điểu tục ) của Văn Lang</w:t>
      </w:r>
    </w:p>
    <w:p w:rsidR="00CF08E3" w:rsidRPr="003630C9" w:rsidRDefault="00CF08E3" w:rsidP="00CF08E3">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Sau Phượng Trĩ thì đến Hồng Hộc đứng tên cho Hồng Bàng thị của nước Văn Lang tức là Tị Tổ của ta đã nhận Hồng Hộc làm Quốc điểu. Hồng Hộc là chim nước, con lớn gọi là Hồng, con nhỏ gọi là Hộc, cả hai thuộc loại chim chủ đề của Đông Nam Á. Hai chứng tích trên cho thấy huyền sử nước ta gắn bó với cả hai loại chim ngay từ đầu, từ lúc thờ mặt trời ghi lại bằng con “ Việt Trĩ đi theo hướng mặt trời “, cho tới lúc chuyển sang thờ Trời với chim nước mà Hồng Hộc dẫn đầu. Thiết nghĩ không những Tàu mà cả các chi Việt khác cũng không đâu có được sự gắn bó với chim như vậy. Có thể coi con Việt Trĩ là giai đoạn Tổ tiên ta còn đang nằm trong khối Viêm Việt lúc còn thờ mặt Nhật chưa tách ra thành một dân tộc riêng. Đó là điều chỉ xảy đến với nước Văn Lang được thiết lập vào giai đoạn thờ Trời (xem sự phân biệt thờ Trời và mặt Trời ở Sứ Điệp).   Như vậy là ta có một điểm tựa nào đó rồi để xác định lối Ở Đời được gói ghém trong hai chữ Hồng Bàng.     Vậy Hồng Bàng là nhà chim tức cha ông ta lấy “ điểu tục “ làm lối ở đời của dòng tộc, của Hồng Bàng thị. Điều đó tối quan trọng vì việc “ làm người “ một cách siêu việt, Nho giáo quen gọi việc học làm người là xây nhà và việc thành Nhân là vào được Nhà (nhập ư Thái thất). Vậy sự bước được vào thâm cung của nhà chính là hiện thực được đầy đủ tính Bản nhiên con người đại Ngã Tâm linh. Đây là ý tưởng rất sâu trong triết đã manh nha từ đời Hồng Bàng, thời nhận chim nước làm vật biểu và cố sống theo cung cách của chim là bay bổng.</w:t>
      </w:r>
      <w:r w:rsidRPr="003630C9">
        <w:rPr>
          <w:rFonts w:ascii="Times New Roman" w:hAnsi="Times New Roman" w:cs="Times New Roman"/>
          <w:i/>
          <w:color w:val="3333FF"/>
          <w:sz w:val="24"/>
          <w:szCs w:val="24"/>
          <w:lang w:bidi="en-US"/>
        </w:rPr>
        <w:t xml:space="preserve"> </w:t>
      </w:r>
    </w:p>
    <w:p w:rsidR="003D5A4C" w:rsidRPr="003630C9" w:rsidRDefault="003D5A4C" w:rsidP="00CF08E3">
      <w:pPr>
        <w:spacing w:after="0" w:line="240" w:lineRule="auto"/>
        <w:jc w:val="both"/>
        <w:rPr>
          <w:rFonts w:ascii="Times New Roman" w:hAnsi="Times New Roman" w:cs="Times New Roman"/>
          <w:i/>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c.- Lối sống bay cao ( siêu việt ) như Hồng Hộc</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Sau này gọi nước là Việt thì vẫn còn giữ liên hệ với ý tưởng ban sơ này, vì Việt có nghĩa là siêu việt, là bay lên cao như chim Hồng chim Hộc. Đó gọi là sống theo lối Chim mà Nho kêu là “ điểu tục “ , tổ tiên xưa đã bày tỏ “ điểu tục “ bằng nhiều cách, nhưng cách cụ thể hơn hết là lối ở nhà sàn, vì nhà sàn giống với tổ chim hơn bất cứ kiểu nhà nào khác: chim làm tổ trên cây thì cái sàn cũng ở lưng chừng nhà. Chỗ này phải ghi lại truyền thuyết nói rằng ông Hữu Sào làm nhà trên cây, nên gọi bằng tên đó, vì sào là tổ, Hữu Sào là người “ có tổ. Hình ảnh này hợp cho nhà sàn hơn hết, nên suy đoán được ông Hữu Sào chẳng qua là tên tiên thiên đặt ra để ghi việc sáng nghĩ ra nhà sàn, hay đúng hơn ghi việc gán nghĩa cho nhà sàn: một hình ảnh cụ thể hóa ý niệm Người là trung gian giữa Trời cùng Đất. Trời chỉ bằng nóc nhà có chim đậu trên, Đất chỉ bằng nền nhà, Người ở giữa gọi được là nơi giao chỉ (giao thoa của chỉ trời chỉ đất). Đó là hình ảnh tiến bộ cho thuyết Tam tài Thiên, Địa, Nhân.</w:t>
      </w:r>
    </w:p>
    <w:p w:rsidR="003D5A4C" w:rsidRPr="003630C9" w:rsidRDefault="003D5A4C"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d.- Sống trong Thái thất ( Tổ  ) nên Chim biến thành Tiên: Tổ Tiên</w:t>
      </w:r>
    </w:p>
    <w:p w:rsidR="003D5A4C"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Chính lối ở quy định bản tính con người, mà tính thì biểu lộ bằng tên, nên ta gọi cha ông là Tiên Nhân tức nói lên lối ở đời của cha ông như Tiên. Tiên đi với chim, nên gắn hai tiếng vào nhau </w:t>
      </w:r>
      <w:r w:rsidRPr="003630C9">
        <w:rPr>
          <w:rFonts w:ascii="Times New Roman" w:hAnsi="Times New Roman" w:cs="Times New Roman"/>
          <w:color w:val="3333FF"/>
          <w:sz w:val="24"/>
          <w:szCs w:val="24"/>
          <w:lang w:bidi="en-US"/>
        </w:rPr>
        <w:lastRenderedPageBreak/>
        <w:t>thành ra Tiên Tổ có nghĩa là muốn nên Tiên thì phải ở ăn cách thanh thoát, mà cụ thể chỉ bằng nhà sàn làm cho người ở trên giống như chim ở tổ. Con cháu đã ghi bài học đó bằng gọi tiền nhân của mình là Tiên Tổ, là Tổ phụ. Lâu đời quá không còn để ý đến chữ Tổ có nghĩa là nhà chim trước khi chỉ các bậc Tiên nhân: cao, tằng, cố, tổ. Chứ ban đầu theo ý nghĩa sơ nguyên thì mấy tiếng đó (nhà sàn, Tiên Tổ) mang đầy ý nghĩa rung rinh thắm thiết: lối ở nhà sàn quy định tính con người biểu thị bằng tên (là Tiên, là Tổ, là Hữu sào) là như vậy.</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xml:space="preserve">e.- Tiên Tổ đã hoá trang Chim ( thể  Đạo )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Bây giờ xin hỏi thêm lối ở đó có ảnh hưởng đến vấn đề ăn mặc chăng. Thưa có đó là Tiên Tổ ta đã hóa trang chim: áo, xiêm, mũ tất cả đều làm bằng lông chim, như ta thấy hình ảnh trong trống đồng những người trang sức bằng lông chim và đang cầm khiên, mộc, giáo, phách để múa (đã nói cặn kẽ trong quyển Sứ Điệp). Nên nhớ đời xưa tục múa bằng lông chim rất phổ biến, đến đời vua Thuấn, vua Vũ cũng còn múa kiểu đó. Cả trường Bích Ung nhà Chu cũng còn múa như vậy, thì đủ biết cái nét đặc trưng nọ rộng và xưa biết bao: hễ đâu có múa lông chim là đấy có “ Hồng Bàng chút giọt máu đào “ , có Xích Quỷ, có Văn Lang. Không ngờ chỉ một cái tên, một câu tục ngữ lại trở nên chìa khóa vững chắc cho cuộc thám hiểm vào nền văn hóa nước nhà đến như vậy. Ấy là nhờ trống Đồng đã ghi lại chói chang hình ảnh cái nhà chim, với cuộc ca vũ của những người đã hóa trang chim. Nó mở chân trời cho ta bước đi vững vào khu rừng già của huyền thoại Trung Hoa cổ đại để biết đích xác hơn những chi tộc thuộc về ta, cũng như chứng thực Nho giáo đã bắt nguồn tự Việt vậy. </w:t>
      </w:r>
    </w:p>
    <w:p w:rsidR="003D5A4C" w:rsidRPr="003630C9" w:rsidRDefault="003D5A4C"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xml:space="preserve">g.- Tàu có chim Cú và  mượn Chu Tước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Trước hết về chim, với Tàu xét như vật biểu thị không thấy dấu nào rõ như Hồng Bàng. Tàu chỉ có mờ mờ về chim Cú xem ra là vật tổ của Hoàng Đế, còn không có một lâu đài rực rỡ đầy chim như trống đồng. Chỉ về sau có chim chu tước hay hỏa tước đời Chu nhưng chắc chắn là mượn con “ tùy dương Việt trĩ “ của ta, như khoa khảo cổ nhận thấy loại chim đó (quen gọi là chim nhà Hán cũng gặp ở Bornéo) thì biết là mượn của Viêm Việt. Về chim nước thì rõ ràng là của ta. Các nhà nghiên cứu đều ghi nhận chủ đề chim nước là của Đông Nam Á. Tàu chỉ có cá vậy là duy Thuỷ. Phải gọi là chim nước mới là Âm Dương giao chỉ ( bay được trên trời mà vẫn sống được dưới nước ). </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xml:space="preserve">3.- Lịch sử về Cái nhà của Tàu và Việt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Còn nhà của Tàu thì có vừa muộn về sau, vừa không vươn lên đến độ triết lý Tam tài. Nói muộn vì mãi đến thế kỷ 13 tr.c.n, thủy tổ nhà Chu là ông Đản Phụ còn phải ở hang. Kinh Thi phần Đại Nhã bài Miên (237) nói: “ Cổ công Đản phụ, đào phúc đào huyệt, vị hữu gia thất “ : ông Cổ Công Đản Phụ còn ở lò nung gốm và hang, chứ chưa có nhà. Đào phúc là lò nung gốm, còn đào huyệt là hang khoét vào đất để ở. Do tính chất đất (loes) hoang thổ miền Thiểm tây có thể làm như vậy. Các nhà nghiên cứu đoán rằng chính loại hang này đã gợi ra lối chữ viết chỉ nhà gọi là gia, kép bởi bộ miên là nhà và thỉ là heo: vì lúc ấy người Tàu cũng như Âu Châu trung cổ còn nuôi súc vật chung trong một nơi với người. Xem thế đủ biết khi Nho nói về lối ở (cư) về nhà (thái thất) về tính con người thì đều khởi nguồn tự văn hóa Việt được phân tích như sau:  Trong Nho có hai tiếng để chỉ nhà liên hệ đến vấn đề này một là Gia hai là Thất. Gia ( </w:t>
      </w:r>
      <w:r w:rsidRPr="003630C9">
        <w:rPr>
          <w:rFonts w:ascii="Times New Roman" w:eastAsia="MS Gothic" w:hAnsi="Times New Roman" w:cs="Times New Roman"/>
          <w:color w:val="3333FF"/>
          <w:sz w:val="24"/>
          <w:szCs w:val="24"/>
          <w:lang w:bidi="en-US"/>
        </w:rPr>
        <w:t>家</w:t>
      </w:r>
      <w:r w:rsidRPr="003630C9">
        <w:rPr>
          <w:rFonts w:ascii="Times New Roman" w:hAnsi="Times New Roman" w:cs="Times New Roman"/>
          <w:color w:val="3333FF"/>
          <w:sz w:val="24"/>
          <w:szCs w:val="24"/>
          <w:lang w:bidi="en-US"/>
        </w:rPr>
        <w:t xml:space="preserve"> ) là cái gì vòng ngoài chỉ con trai, chỉ thói tục (nhập gia tuỳ tục), còn thất chỉ con gái, chỉ cái gì thâm sâu như bản tính con người, nên câu “ vào được nhà: nhập ư thất “ phải hiểu là người khi đã đạt thân, tức hiện thực được nhân tính. Chữ thất ( </w:t>
      </w:r>
      <w:r w:rsidRPr="003630C9">
        <w:rPr>
          <w:rFonts w:ascii="Times New Roman" w:eastAsia="MS Gothic" w:hAnsi="Times New Roman" w:cs="Times New Roman"/>
          <w:color w:val="3333FF"/>
          <w:sz w:val="24"/>
          <w:szCs w:val="24"/>
          <w:lang w:bidi="en-US"/>
        </w:rPr>
        <w:t>室</w:t>
      </w:r>
      <w:r w:rsidRPr="003630C9">
        <w:rPr>
          <w:rFonts w:ascii="Times New Roman" w:hAnsi="Times New Roman" w:cs="Times New Roman"/>
          <w:color w:val="3333FF"/>
          <w:sz w:val="24"/>
          <w:szCs w:val="24"/>
          <w:lang w:bidi="en-US"/>
        </w:rPr>
        <w:t xml:space="preserve"> ) giống với nhà sàn ở chỗ có ba bộ miên, công, thỗ (thực ra bộ phận giữa không rõ, nhiều học giả cho là chữ công biến thể). Như vậy dạng tự chữ </w:t>
      </w:r>
      <w:r w:rsidRPr="003630C9">
        <w:rPr>
          <w:rFonts w:ascii="Times New Roman" w:hAnsi="Times New Roman" w:cs="Times New Roman"/>
          <w:color w:val="3333FF"/>
          <w:sz w:val="24"/>
          <w:szCs w:val="24"/>
          <w:lang w:bidi="en-US"/>
        </w:rPr>
        <w:lastRenderedPageBreak/>
        <w:t xml:space="preserve">thất thuận lợi để chở theo ý nghĩa Tam tài cũng như nhà sàn. Trong Kinh Thi (bài Si Hiêu) chim cũng gọi nhà của nó là thất, như vậy lại thêm một liên hệ nữa chỉ Hồng Bàng là nhà chim.  </w:t>
      </w:r>
    </w:p>
    <w:p w:rsidR="003D5A4C" w:rsidRPr="003630C9" w:rsidRDefault="003D5A4C"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4.- Lối sống Ở Đời của Nho: Cư chi</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Sau nhà thì đến việc ở. Nho giáo cũng đặt vào đó sự quan trọng rất mực. Trong lễ gia quan là lễ khai mạc cuộc đời tự lập của con người, cha nói với con khi được nhận mũ phải biết ở chỗ rộng lờn trong thiên hạ tức biết hiện thực đại đạo:</w:t>
      </w:r>
    </w:p>
    <w:p w:rsidR="003D5A4C" w:rsidRPr="003630C9" w:rsidRDefault="003D5A4C"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Cư thiên hạ chi quảng cư</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Hành thiên hạ chi đại đạo. . “</w:t>
      </w:r>
    </w:p>
    <w:p w:rsidR="003D5A4C" w:rsidRPr="003630C9" w:rsidRDefault="003D5A4C" w:rsidP="00CF08E3">
      <w:pPr>
        <w:spacing w:after="0" w:line="240" w:lineRule="auto"/>
        <w:jc w:val="center"/>
        <w:rPr>
          <w:rFonts w:ascii="Times New Roman" w:hAnsi="Times New Roman" w:cs="Times New Roman"/>
          <w:b/>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Cư chi “ được các học giả đồng hóa với chữ Tâm chí, tức để chí vào đâu gọi là ở đó, còn chữ hành đi với thân theo như Mạnh Tử phân biệt:</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Cư chi ư Tâm giả</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Hành chi như Nhân giả.”</w:t>
      </w:r>
    </w:p>
    <w:p w:rsidR="003D5A4C" w:rsidRPr="003630C9" w:rsidRDefault="003D5A4C" w:rsidP="00CF08E3">
      <w:pPr>
        <w:spacing w:after="0" w:line="240" w:lineRule="auto"/>
        <w:jc w:val="center"/>
        <w:rPr>
          <w:rFonts w:ascii="Times New Roman" w:hAnsi="Times New Roman" w:cs="Times New Roman"/>
          <w:b/>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Nghĩa là khi nói ở đời thì phải hiểu về cái Tâm tức về cái chỗ của mình để lòng vào. Vậy đâu là chỗ con người phải để lòng vào. Nói khác cái gì làm nên con người? Cái ăn hay cái ở? Đây là chỗ rất lộn xộn, chúng ta thường nghe người nay nói: anh ăn cái gì, anh là cái ấy: “ you are what you eat “. Còn Việt Nho xưa lại nói: “ Vô Nghĩa vô Lễ hà dĩ vi nhân“ :  không Lễ không Nghĩa lấy gì để làm người tức cái làm cho người ra người không phải là cái ăn mà là cái ở, ở sao cho có Nghĩa có Lễ. Thiếu Lễ Nghĩa thì không có gì để làm người. Giữa những câu nói trái ngược đó chúng ta cần phân tích để tìm câu đáp ổn thỏa. </w:t>
      </w:r>
    </w:p>
    <w:p w:rsidR="003D5A4C" w:rsidRPr="003630C9" w:rsidRDefault="003D5A4C"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5.- Loại nhu yếu làm nên con Người</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Ai cũng thấy rằng trong con người có hai loại nhu yếu một là ích dụng:  Như ăn, ở, đi, lại . .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Hai là loại phi ích dụng như các loại tình tự, cư xử, Nhân, Nghĩa, Lễ, Trí, Tín, Liêm Sỉ.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Vậy trong hai loại đó, loại nào làm nên con người.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t xml:space="preserve">Duy vật chủ trương là loại một, ngày nay gọi là kinh tế. Đôi khi có dùng tên khác như xã hội, nhưng xã hội lại do kinh tế chỉ huy nên người vẫn là người kinh tế “ homo economicus “ .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t xml:space="preserve">Trái lại Tâm linh sử quan đặt căn tính con người trên những đức tính phi ích dụng: có thể tóm vào chữ Nhân. Vậy nói “ Nhân giả Nhân dã “ là khước từ vai chủ động trong con người không phải là Kinh tế mà là Tình người. Chính chữ Nhân mới làm nên con người chứ không phải cái anh ăn vào miệng. Nói vậy không có nghĩa là không chú ý đến ăn. Bài sau sẽ cho thấy ăn còn được Tổ tiên chú ý hơn các nơi: nhưng nói cho cùng Tâm trí con người chưa cần lưu ý đến cái ăn thì đã có dạ dầy nhắc nhở, điều đó giống với các con vật khác cũng thế, nên đây không phải là cái làm nên con Người, phải tìm ở chỗ khác: ở chỗ Tình người. Đấy là điểm một. </w:t>
      </w:r>
    </w:p>
    <w:p w:rsidR="00CE6722" w:rsidRPr="003630C9" w:rsidRDefault="00CE6722"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6.- Ba quan niệm về Bản tính con Người : Mạnh, Tuân và Cáo Tử</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Điểm hai là trong các mối Tình người có hai loại là tích cực như Yêu thương quảng đại và tiêu cực như Hận thù, Oán ghét, ta hỏi loại nào thuộc bản tính con người. Việt Nho cho là loại tích cực tức cái làm nên bản chất con người là những đức tính cao cả những mối tình quảng đại, yêu thương, nhân nhượng chứ không phải những khuynh hướng ngược lại như căm thù, nham hiểm, độc địa.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Chính theo định nghĩa tiên thiên trên mà Mạnh Tử đã cho Tính con người là tốt.   Tuân Tử đã chống đối cho tính con Người là ác.   Nhiều người như Cáo Tử không biết bên nào phải nên chủ </w:t>
      </w:r>
      <w:r w:rsidRPr="003630C9">
        <w:rPr>
          <w:rFonts w:ascii="Times New Roman" w:hAnsi="Times New Roman" w:cs="Times New Roman"/>
          <w:color w:val="3333FF"/>
          <w:sz w:val="24"/>
          <w:szCs w:val="24"/>
          <w:lang w:bidi="en-US"/>
        </w:rPr>
        <w:lastRenderedPageBreak/>
        <w:t xml:space="preserve">trương tính con người trung hòa không tốt không xấu, tuỳ uốn nắn mà ra tốt hay xấu mà thôi. Chủ trương như Cáo Tử là lối ba phải thường nghiệm không đi tới triệt để, nên cũng không tìm ra được tiêu chuẩn để phán quyết thế nào là tốt thế nào là xấu. </w:t>
      </w:r>
    </w:p>
    <w:p w:rsidR="00CE6722" w:rsidRPr="003630C9" w:rsidRDefault="00CE6722"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7.- Quan niệm dàn hoà giữa Mạnh và Tuân</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Vì vậy cần đi xa hơn đến chỗ triệt cùng và lúc ấy ta nhận được điểm giàn hòa giữa Mạnh và Tuân. Tuân Tử cho là xấu vì căn cứ trên Hậu thiên, trên hiện tình con người thì quả là xấu có đầy. Kant cũng nói theo hướng Tuân Tử rằng con người làm bằng một thứ gỗ quá cong vẹo không trông làm nên được cái gì tốt. Mạnh Tử theo thuyết này, nhưng không triệt để nên ông còn trừ ra mấy thánh nhân như Nghiêu, Thuấn, nhưng học giả Legge đã chối luôn cả trường hợp ngoại lệ nọ, cho là không thể có dù chỉ một người trọn vẹn tốt. Legge có thể coi như đại diện quan niệm Hậu thiên của Tây Âu cho rằng con người vì mắc nguyên tội, nên dẫu tiên thiên có tốt nhưng không còn phương thế tự nhiên nào lấy lại được trạng thái “ nhân chi sơ “ đó nữa. Quan niệm của Mạnh Tử vì đặt trên căn bản triết lý Nhân chủ nên cho là có thể lấy lại được. Theo đó ta cần xét tới lập trường của Mạnh và Tuân.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Vì chúng ta đang đi tìm một định nghĩa con Người tuy có lấy Thực tiễn làm trọng nhưng lại không bỏ qua tính chất Lý tưởng nên cần đặt vấn đề như sau: xét trong con người hiện tại xấu có tốt có = có cả lòng muốn yêu người, yêu hết mọi người, thích quảng đại, bao dung, nhân nhượng, nhưng đồng thời cũng có khuynh hướng ác độc, căm thù, báo oán, gian tham.  Cả hai khuynh hướng ngược chiều đó đều hiện diện trong con người, nên Việt Nho cho người là nơi quỷ thần hội tụ. Con người vừa là Thần vừa là Quỷ. Và trong thực tế, chủ nhân của con người có lúc là Thần có lúc là Quỷ, tuỳ ý chí con người quyết định. Vậy xin hỏi cứ Tiên thiên mà xét thì chủ nên là Thần hay Quỷ.  Nếu là Thần thì tức là bản tính con người chính là những đức tính nhân ái, bao dung, quảng đại, và đó là chủ trương Việt nho khi nói “ Nhân giả nhân dã “ . </w:t>
      </w:r>
    </w:p>
    <w:p w:rsidR="00CE6722" w:rsidRPr="003630C9" w:rsidRDefault="00CE6722"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8.- Xét Quan niệm: “ Nhân giả Nhân dã “ của Nho</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Vậy ta hãy xét xem câu trên có đúng chăng. Để thấy điều đó nên xem trong con Người ý hướng mạnh nhất là gì: ghét hay yêu? Có thể nói đó là Yêu, ai cũng muốn mọi người được hạnh phúc sung sướng, mà cụ thể là muốn mọi người được tự do, no ấm. Đó là điều rất rõ, khi xét các triết thuyết, các đạo lý, các đảng chính trị cũng như các phong trào bao giờ cũng thấy xây trên ý hướng yêu thương, đến nỗi như cộng sản hễ thở ra là phải nói đến căm thù, phá hoại, nhưng cũng chỉ coi đó là bước tuy cần thiết để dẫn tới giải phóng con người khỏi nạn bóc lột, khỏi nạn vong thân, nếu vậy thì dự phóng căn bản cũng là yêu thương, cũng là tốt!   Như thế cần phải tìm Bản tính con Người trong phía yêu thương quảng đại, công bằng, kính trọng tha nhân. Mạnh Tử đã minh họa bằng những ý hướng vô vị lợi trong con người mà ông gọi là tứ đoan: 4 cái khởi đâu:</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t>Một là lòng Chẳng Nỡ đối với người khác.</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t>Hai là lòng Hổ thẹn khi lầm lỗi.</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t>Ba là lòng Từ nhượng.</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t>Bốn là biết Phải biết Trái (II.6)</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Đó là những mối tình chớm nở một cách đột nhiên ai cũng có. Nó có tính cách vô vị lợi, thí dụ khi thấy đứa trẻ gần rơi xuống giếng tự nhiên ai cũng muốn cứu không cầu cái chi như sự ghi ơn của mẹ cha đứa nhỏ. Những tình cảm đó rất tự nhiên ở đâu và bao giờ cũng có như vậy, nên kết luận được đó là bản tính con người, tức là nó đã có trước khi con người được dạy dỗ như vậy, cũng như trải qua cuộc đời đầy nham hiểm độc ác mà những mối tình kia dẫu bị chà đạp có khi </w:t>
      </w:r>
      <w:r w:rsidRPr="003630C9">
        <w:rPr>
          <w:rFonts w:ascii="Times New Roman" w:hAnsi="Times New Roman" w:cs="Times New Roman"/>
          <w:color w:val="3333FF"/>
          <w:sz w:val="24"/>
          <w:szCs w:val="24"/>
          <w:lang w:bidi="en-US"/>
        </w:rPr>
        <w:lastRenderedPageBreak/>
        <w:t xml:space="preserve">tắt hẳn ở một số người nhưng nói chung thì nó không bị tiêu diệt, vẫn còn tìm cách vươn lên, vươn lên được nhiều hay ít là tuỳ hoàn cảnh mà Nho gọi là Mệnh.    </w:t>
      </w:r>
    </w:p>
    <w:p w:rsidR="00CE6722" w:rsidRPr="003630C9" w:rsidRDefault="00CE6722"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xml:space="preserve">9.- Quan niệm về Mệnh của Việt Nho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Mệnh là những gì hạn chế khả thể hiện thực của ta: Nó đi cả với những đức tính vươn lên như Nhân Nghĩa, Quảng đại, nó không cho ta hiện thực những đức tính đó một cách đầy đủ như ý muốn: Mệnh cũng đi với những điều xác thân ta ham muốn như những thèm khát nhục thể cũng đều thuộc thiên Tính (thực, sắc, thiên tính dã) và đấy là trường hoạt động đã dành cho mọi người. Con người phải làm thế nào để vượt qua những Mệnh, những trở ngại kia. Phải phân biệt thứ nào căn bổn, thứ nào tuỳ phụ để biết đặt quan trọng trúng chỗ. Nếu đặt đúng để phát triển cái phần chính cốt làm nên con người thì sẽ là đại nhân, ngược lại là tiểu nhân.   Việt Nho gọi đó là tu Tâm, Tâm cần được nuôi dưỡng bằng những mối tình yêu thương, quảng đại, bao dung, nhân ái.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xml:space="preserve">10.- Tu dưỡng Khí Hạo nhiên: Tâm, Chí, Khí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Những mối tình cao cả quảng đại đó là những món ăn tinh thần nuôi dưỡng cái Tâm cái Chí, nếu nuôi được đều đặn thì nó sẽ lớn lên dần cho tới độ to bằng với vũ trụ, lúc ấy gọi là “ Vũ trụ chi Tâm “, vì tâm mình to lớn đủ để bao dung khắp vũ trụ. Nguyễn Công Trứ nói “ Vũ trụ nội mạc phi phận sự “ = không gì trong vũ trụ mà không là việc của tôi.  Đấy là phần Tâm cũng gọi là Chí, còn phần hiện thực bằng tác động thì được đại diện bằng cái gọi là Khí. Khí phải được nuôi dưỡng bằng những việc công minh chính trực, những nghĩa cử bất vụ lợi. Được nuôi như thế lại không bị hại nó sẽ lớn lên dần để trở thành Khí Hạo nhiên đầy khắp trong khoảng trời đất “ kỳ vi khí dã, chí đại chí cương, dĩ trược dưỡng chi vô hại, tắc tắc hồ thiên địa chi gian “ Mạnh II 2.  Với Chí Khí lớn lao như vậy thì gọi là Đại Ngã Tâm Linh hay cái Bản tính Tiên thiên của con Người. Đó là lập trường của Việt Nho, nó trung dung ở chỗ không gảy bỏ tính ác khỏi con người, cho rằng con người có cả ác, nói bóng là có cả Quỷ cả Thần, nhưng thần phải làm chủ; nói theo cơ cấu “ vài ba “ thì Quỷ 2 Thần 3, 2 là Thực và Sắc, còn 3 là Tâm (chữ tâm kia mới bằng ba chữ tài) với những mối tình cao thượng. Chính cái này mới làm nên con Người.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Sở dĩ người ta ít thấy được vì bị hai nhu yếu dưới (thực và sắc) choán hầu hết năng lực. Nhưng nếu đáp ứng được hai nhu yếu kia rồi, thì người ta liền nghĩ đến điểm ba và dễ dàng nhận ra thiếu nó thì người không ra người.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Như vậy Thần chỉ vượt hơn Quỷ một điểm, nên chỉ là Chủ tương đối, có thể bị lấn át, và đấy là chỗ dành cho sự đóng góp của con Người, nếu con người đóng góp hữu hiệu thì Thần là Chủ, con Người sẽ có tính Thiện, tất cả mọi Người đều có thể trở nên Thiện. Đó là quan niệm của Việt Nho, trung dung tránh hai thái cực là cùng cực tốt hay cùng cực xấu. </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11.- Việt Nho đặt Đạo ở gần con Người</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Vì vậy Việt Nho không đặt Đạo ở rất cao xa vượt hẳn con người, nhưng đặt vào những mối nhân luân thường ngày, nói là Đạo của Nghiêu Thuấn tức hai vị được coi là thánh thì cũng chỉ tóm vào hai chữ Hiếu Đễ mà thôi. “ Nghiêu Thuấn chi đạo Hiếu Đễ nhi dĩ hĩ “ .  Đó là đại lược quan niệm về con Người đặt vừa tầm sức con người để có thể hiện thực.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Sau khi đã nghiên cứu hết mọi nền triết lý, tôi đoan quyết rằng không phải bất kỳ Nhà nào cũng có thể đưa ra một hướng đi, một hướng ở đời.  Phải, không phải Nhà nào, không phải House nào kể cả White House mà phải là Việt House mới có thể cung ứng cho con người một nơi ở xứng hợp với bản tính con người: nhiều nơi con người hoặc còn nằm trong bậc Bái vật thì làm chi có “ Nhà “ hiểu là Thái thất ba tầng. Nhiều nơi khác như Âu Mỹ lại đang luẩn quẩn ở vùng Y hệ nên cũng thiếu nhà luôn; cùng lắm có Gia, chưa có Thất nên kể là thiếu Nhà. Chứng cớ là tiếng </w:t>
      </w:r>
      <w:r w:rsidRPr="003630C9">
        <w:rPr>
          <w:rFonts w:ascii="Times New Roman" w:hAnsi="Times New Roman" w:cs="Times New Roman"/>
          <w:color w:val="3333FF"/>
          <w:sz w:val="24"/>
          <w:szCs w:val="24"/>
          <w:lang w:bidi="en-US"/>
        </w:rPr>
        <w:lastRenderedPageBreak/>
        <w:t>homeless được nói vang lừng trong sách triết. Người Việt chịu bỏ công ra học hỏi trở lại về nguồn gốc văn hóa nước nhà để nhận thức trở lại giá trị cái nhà Việt thì sẽ khỏi phải than phiền vì nạn “ thiếu Nhà “ mà chỉ cần dồn hết tâm lực vào việc trùng tu ngôi nhà Hồng Bàng Thái thất và cố gắng vào ở (cư chi) cho tới ngày đạt hạnh phúc là vào đặng trong nhà Hồng Bàng mà Nho gọi là “ Nhập ư thất “ còn Việt gọi là “ Vũ hóa “ trở nên có cánh, trở nên con Bạch Hạc vỗ đôi cánh thiên nga bay tuốt lên cõi Thiên Tiên Đại Vũ Trụ. “</w:t>
      </w:r>
    </w:p>
    <w:p w:rsidR="00CE6722" w:rsidRPr="003630C9" w:rsidRDefault="00CE6722"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IV.- Ăn : phương thức sản xuất trong nước Văn Lang</w:t>
      </w:r>
    </w:p>
    <w:p w:rsidR="00CE6722" w:rsidRPr="003630C9" w:rsidRDefault="00CE6722" w:rsidP="00CF08E3">
      <w:pPr>
        <w:spacing w:after="0" w:line="240" w:lineRule="auto"/>
        <w:jc w:val="center"/>
        <w:rPr>
          <w:rFonts w:ascii="Times New Roman" w:hAnsi="Times New Roman" w:cs="Times New Roman"/>
          <w:b/>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1.- Khám phá lừng danh của Marx</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Một trong những điều đã làm K.Marx vang lừng danh tiếng kéo được vô số trí thức tận tình ủng hộ đó là việc “ khám phá “ ra rằng “ con người cần phải có cơm ăn áo mặc nhà ở trước khi nghĩ đến chính trị, tôn giáo, nghệ thuật “ . Chính vấn đề ăn mặc gọi bằng tên tổng quát là Kinh tế nó chỉ huy Thượng tầng kiến trúc văn hóa. Lịch sử loài người toàn là truyện tranh ăn nên Thượng tầng Văn hóa của nô lệ thường dân, nói khác là Văn hóa của người bị trị, bị đàn áp do Văn hóa của kẻ thống tri. Đại để đó là những nhận xét đã được Engels gọi là khám phá vĩ đại, chính nó đã gây ảnh hưởng quyết liệt trên hoàn cầu, thúc đẩy mọi người hướng trọn vào việc sản xuất đầy đủ những nhu yếu về ăn mặc. Chính vì thế ta thấy Việt cộng lúc nào cũng nói đến sản xuất. Đang đêm đột nhập Lâm Đồng cũng hỏi Linh mục ở đấy bác có sản xuất chăng. Đủ biết hai chữ sản xuất đã ám ảnh chúng đến mức độ nào. Đó là hậu quả của một cuộc “ khám phá “ do Karl Marx.</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2.- Câu nói đầu mối chót lưỡi của Dân Việt Nam: Có Thực mới vực được Đạo</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Người Việt Nam đọc đến đây không khỏi bỡ ngỡ đặt câu hỏi tại sao một việc quá thông thường lại gây nên được hiệu lực lớn lao như kia. Có gì lạ đâu: bên ta dù em bé chăn trâu không đi học cũng thường nghêu ngao câu tục ngữ “ có Thực mới vực được Đạo “ tại sao câu nói của K.Marx xét về nội dung không khác lại được đề cao như một khám phá vĩ đại và đã gây ảnh hưởng lớn lao đến thế. </w:t>
      </w:r>
    </w:p>
    <w:p w:rsidR="00CE6722" w:rsidRPr="003630C9" w:rsidRDefault="00CE6722"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3.- Môi sinh văn hoá Âu Tây: Duy Tâm</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Để thấy điều đó cần phải nhớ lại môi sinh văn hóa Tây Âu là duy Tâm nơi mà triết lý là một ý hệ tức xây trên những ý niệm trừu tượng xa thực tế như vấn đề ăn mặc, vì vậy sự nhận xét của K.Marx quả là một “ khám phá mới lạ “, mới lạ với bầu khí duy Tâm của Tây Âu trước kia. Đấy là điểm một. </w:t>
      </w:r>
    </w:p>
    <w:p w:rsidR="00CE6722" w:rsidRPr="003630C9" w:rsidRDefault="00CE6722"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4.- Cơ cấu văn hoá Âu Tây xây trên Lợi hành</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Điểm hai là Hạ tầng kinh tế chỉ huy Thượng tầng Văn hóa cũng có thực nữa: vì xét tới cơ cấu mới thấy Văn hóa Tây Âu xây trọn vẹn trên Lợi hành, trên sự đấu tranh giai cấp và Văn hóa của Chủ đã thắng Văn hóa của Nô, tức những nền triết lý chính thức được nhận vào chương trình học tập hàn lâm:  Plato, Aristotle, Kant toàn vô tình vào phe chuyên chế để đè bẹp Tự do nhân phẩm con người (điều này mới nghe tưởng như trái ngược nhưng sự thực là thế, xin xem phân tích trong quyển Sứ Điệp Trống Đồng) vì vậy phải công nhận K. Marx đã nói rất đúng, nhưng chỉ đúng cho Tây Âu và cũng chỉ có đến đấy, còn về phương pháp đề ra là Duy vật Sử quan, Duy vật Biện chứng với nền thống trị của vô sản chuyên chính cũng lại sai lầm trầm trọng như giải pháp duy Tâm, để khỏi nói là gây tai họa bi thảm hơn nhiều: nghĩa là dân chúng vẫn khốn khổ vì miếng ăn, mặc dầu đảng và nhà nước đã giết hại hàng trăm triệu người để thiết lập đường lối mới nhằm tạo cơm áo cho mọi người. Hãy lấy thí dụ cụ thể về nước ta khi Việt cộng đã tiêu diệt cả </w:t>
      </w:r>
      <w:r w:rsidRPr="003630C9">
        <w:rPr>
          <w:rFonts w:ascii="Times New Roman" w:hAnsi="Times New Roman" w:cs="Times New Roman"/>
          <w:color w:val="3333FF"/>
          <w:sz w:val="24"/>
          <w:szCs w:val="24"/>
          <w:lang w:bidi="en-US"/>
        </w:rPr>
        <w:lastRenderedPageBreak/>
        <w:t xml:space="preserve">triệu người để thiết lập Triết lý lao động vinh quang mà toàn dân nước hiện đang đói như chưa từng khi nào có trong lịch sử, thì đúng là sự sai lầm của cộng sản rất trầm trọng.  Xưa kia nếu đói có thể đổ cho sự thiếu chăm nom của chính quyền. Ngược lại ngày nay chính quyền lo đêm lo ngày bắt dân làm việc không còn giờ nghỉ, vậy mà lại đói khổ hơn thì đủ biết sai lầm không nằm trong sự thiếu đường hướng mà nằm chính ngay trong đường hướng. </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5.- Nguyên nhân sai lầm: Triết lý một chiều</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Đấy là hậu quả của Triết lý một chiều Duy vật. Việt cộng đổ cho đủ thứ: Mỹ, nguỵ, thiên tai nhưng các nước cộng sản khác kể cả nước đầu sỏ là Nga cũng chỉ cao hơn Việt cộng, chứ so với các nước Tự do thì mức sống còn thấp kém hơn rất nhiều.  Xin hỏi đâu là căn do của sự vụ trái ngược nọ: tức từ khi khám phá ra sự quan trọng của việc ăn uống và chú tâm tới thì dân lại đói dài? Thưa là tại triết lý.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Xưa kia đói là do triết lý duy Tâm không lo cho dân còn nay là duy Vật lại chỉ lo có miếng ăn: bề ngoài chống nhau như nước với lửa, nhưng cả hai cùng nằm trong một bình diện, nên hậu quả nay với duy Vật cũng vẫn đấu tranh giai cấp, còn mở rộng thêm ra khắp vũ hoàn, thì hậu quả tất nhiên vẫn là Chủ Nô, chỉ đổi có cái tên: Chủ thành kẻ Thống trị còn Nô là người Bị trị. Người Bị trị tuy không còn bị gọi là Nô nhưng tình cảnh bi đát hơn nhiều vì không những đói cơm đói gạo, mà còn đói tai mắt, đói chân tay, đói tình cảm, đói ý chí, đói sáng tạo v.v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K.Marx không sống đủ dài để thấy hết sự sai lầm của mình nhưng đã có lúc mở tầm mắt xa hơn, để thấy rằng Á Châu không hẳn đúng với cái khuôn của mình đã đề ra là Hạ tầng chỉ huy Thượng tầng, nên đã đặt ra vấn đề Phương thức sản xuất Á Châu, với ngầm ý là lịch sử loài người có thể đi lối khác với lối Giai cấp đấu tranh mà có lẽ Á Châu là một thí dụ. </w:t>
      </w:r>
    </w:p>
    <w:p w:rsidR="00CE6722" w:rsidRPr="003630C9" w:rsidRDefault="00CE6722"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6.- Lý do bất lực về phương thức sản xuất Á Châu của Marx</w:t>
      </w:r>
    </w:p>
    <w:p w:rsidR="00CF08E3" w:rsidRPr="003630C9" w:rsidRDefault="00CF08E3" w:rsidP="00CE6722">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Tuy nhiên K.Marx đặt ra vấn đề nhưng không tìm ra giải đáp nên sau bỏ qua.  Có hai lý do bất lực.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 Về Tâm lý</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Một thuộc chủ quan là vấn đề Tâm lý: nếu nhìn rõ ra được phương thức sản xuất Á Châu thì khám phá của K. Marx hết là “ khám phá “ mà chỉ còn là sự thực quá quen thuộc của Á Châu đã có từ nhiều ngàn năm lịch sử trước rồi, không để lại chi cho K.Marx khám phá nữa.    Thứ đến sự thực nọ sẽ đánh đổ hệ thống tư tưởng Duy vật sử quan, nghĩa là trong nhân loại có những nơi không theo Duy Vật cũng như Duy Tâm, thế mà tài sản lại được phân chia đồng đều hơn.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Nếu vậy thì còn gì là chủ thuyết Duy vật sử quan. Huống chi đối với cộng sản thì đảng tính phải vượt trên Sử tính: nói cho dễ hiểu là khi nghiên cứu lịch sử, Văn công phải chú ý uốn nắn sự kiện theo chỉ thị của đảng hơn là theo ánh sáng khách quan của sự kiện.</w:t>
      </w:r>
    </w:p>
    <w:p w:rsidR="00CE6722" w:rsidRPr="003630C9" w:rsidRDefault="00CE6722"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b.- Về khách quan</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Về phần khách quan cũng không có gì trợ giúp cho cộng sản thấy được phương thức sản xuất Á Châu như thế nào. Trước hết vì cho tới nay chưa ai thấy nó ra sao: không nói chi đến các văn nô cộng sản bị trói buộc do đảng tính, thì chỉ có thể thấy một hai lối Trung ương tập quyền ở một vài nơi rồi mở rộng đại ra cho cả Á Châu.  Đấy là phía cộng sản, còn phía các học giả tự do cũng lờ mờ nốt, hầu như chẳng ai ít ra trong phạm vi Triết thấy được cách sáng tỏ, thế mà có thể thấy được sự khác biệt giữa Á Âu, mới đáp được câu hỏi đâu là nét đặc trưng của phương thức Á Châu.  Sau này thấy nền kinh tế Xô Viết vẫn không đủ khả năng nuôi dân, Staline trở lại vấn đề và cho rằng phương thức sản xuất Á Châu ở tại tập trung sản xuất theo kế hoạch và sự kiểm soát của chính quyền. Thế rồi đem áp dụng vào nông nghiệp của Nga: kết quả vẫn không đủ ăn và </w:t>
      </w:r>
      <w:r w:rsidRPr="003630C9">
        <w:rPr>
          <w:rFonts w:ascii="Times New Roman" w:hAnsi="Times New Roman" w:cs="Times New Roman"/>
          <w:color w:val="3333FF"/>
          <w:sz w:val="24"/>
          <w:szCs w:val="24"/>
          <w:lang w:bidi="en-US"/>
        </w:rPr>
        <w:lastRenderedPageBreak/>
        <w:t xml:space="preserve">nhất là phẩm quá kém, thóc gạo thì mốc, khoai sắn thì thối mục. Có phải tại phương thức Á Châu đâu, đó chẳng qua là lối nhìn của cộng sản và một số học giả Tây Âu. Hoặc là chữ Á Châu quá rộng nghĩa bao cả Ấn Độ và Cận Đông. Nếu nói gọn vào Trung Quốc và nhất là Việt Nam thì phương thức đó trái ngược hẳn lại cái nhìn của Staline. </w:t>
      </w:r>
    </w:p>
    <w:p w:rsidR="00CE6722" w:rsidRPr="003630C9" w:rsidRDefault="00CE6722"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7.- Phương thức sản xuất của nước Văn Lang: Tự do Bình sản</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Vậy sau đây là tóm lược phương thức đó: như được hiện thực trong nước Việt cổ đại gọi là Văn Lang. Sở dĩ chúng tôi nói tới Văn Lang hơn là Trung Quốc là vì về vấn đề này Văn Lang chính truyền hơn, đang khi Trung Quốc phần nào đã bị bẻ quặt theo Du mục bắc phương, nên giống Tây Âu nhiều hơn. Vậy phương thức sản xuất Á Châu trong nước Văn Lang ở tại bốn chữ “ Tự do Bình sản.”   Vì Tự do nên không có chế độ Nô lệ. Còn Bình sản là ai cũng được tham dự tài sản quốc gia theo định chế định kỳ quân cấp lại ruộng đất. Vì vậy không có Tư bản với Vô sản. </w:t>
      </w:r>
    </w:p>
    <w:p w:rsidR="00CE6722" w:rsidRPr="003630C9" w:rsidRDefault="00CE6722"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8.-Gốc rễ sai lầm: thiếu Tâm linh sử quan</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Nhưng đó mới là hai hậu quả bên ngoài, còn gốc rể của nó là chi? Chắc chắn không phải Duy Tâm sử quan, cũng không phải Duy Vật sử quan mà là một vũ trụ quan khác. Ta hãy đặt cho nó tên là Tâm linh sử quan.    Theo nghĩa thông thường “ chữ Tâm kia mới bằng ba chữ Tài “ hoặc nói vắn tắt “ có Thực mới vực được Đạo “ : Thực là ăn trở nên điều kiện tiên quyết để hiện thực Đạo. Tuy vậy theo Việt Nho thì Đạo mới là phần chính, phần cốt cán của con Người, phần làm nên con Người. Còn tài sản, hay nói đơn sơ là vấn đề Ở Ăn tuy rất cần nhưng đó chỉ là điều kiện mặc dầu là điều kiện bất khả vô, nhưng mới là phần ngoài: phần chính bản tính con người phải là Tâm linh.   Tâm là chính cốt đến nỗi thiếu nó con người không thể giải quyết vấn đề Ăn Mặc.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Như được chứng tỏ trong thế giới duy vật cộng sản nay, cũng như thế giới duy tâm của Tây Âu xưa, cả hai nơi chỉ chừng 20% dân là Chủ, là có ăn, còn 80% là Nô không có ăn, mà chỉ được nuôi sống như người ta duy trì những con vật để nó kéo cầy, chứ có được vươn lên đến những tầng cao đâu.     Ta có thể cảm nghiệm ngay trong mình điều đó: chỉ khi hết bị dằn vặt về vấn đề sinh sống ta mới nghĩ đến được những vấn đề cao thượng thuộc Văn hóa. Nhưng nếu nghĩ đến Văn hóa đúng cách thì nó lại giúp rất nhiều vào việc mưu sinh. Nói vậy có nghĩa con Người là một toàn thể không thể cắt lấy một phần mà lo cho được, không thể cắt rời việc Ăn Mặc ra khỏi vấn đề Văn hóa Tinh thần để lo cho chu đáo hơn, trái lại nó sẽ tệ hại hơn rất nhiều. Muốn cho con Người có ăn thỉ phải lo đồng đều cả Ăn Mặc cả Tinh thần, nói theo Triết lý là lo cho cả Ý, Tình, Chí. Chỉ lo một Ý sẽ dẫn đến tai họa.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Xin mở dấu ngoặc để nói về trường hợp Mao Trạch Đông đã được tiếng là có óc sáng tạo mà không mù quáng theo K.Marx. Vậy tất cả sự “ sáng tạo “ của Mao là biết tựa vào nông dân Á Châu mà theo K.Marx chỉ còn có một vai trò lịch sử là chết đi để làm phân bón cho cây cộng sản. Mao đã làm trái hẳn lại điều đó. Tuy nhiên Mao thành công không do cái nhìn của Triết mà là hậu quả của Lương tri: sau khi Mao đã theo lối hướng dẫn của Staline dựa trên Thợ thuyền rồi thất bại tam tứ thứ mới quay về với Nông dân. Vì vậy với sự quay về đó Mao đã không dọi được tia sáng nào vào vấn đề sản xuất Á Châu cả.</w:t>
      </w:r>
    </w:p>
    <w:p w:rsidR="00CE6722" w:rsidRPr="003630C9" w:rsidRDefault="00CE6722"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xml:space="preserve">9.- Đáp  đề: Trút bỏ Đảng tính và 4 loại Giai cấp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Biết đại để như thế rồi bây giờ ta hãy liếc nhìn cách Việt cộng tìm lối đáp cho vấn đề phương thức sản xuất Á Châu. Ta thấy chúng rất hăm hở về đề tài này, vì là đề tài đã được bàn tới rất nhiều trong thế giới cộng sản, và vẫn chưa tìm ra đáp số nên nếu Việt cộng tìm ra được lời đáp đúng thì lúc ấy chúng sẽ có một đóng góp ngoạn mục cho vấn đề nóng bỏng kia và lẽ ra chúng </w:t>
      </w:r>
      <w:r w:rsidRPr="003630C9">
        <w:rPr>
          <w:rFonts w:ascii="Times New Roman" w:hAnsi="Times New Roman" w:cs="Times New Roman"/>
          <w:color w:val="3333FF"/>
          <w:sz w:val="24"/>
          <w:szCs w:val="24"/>
          <w:lang w:bidi="en-US"/>
        </w:rPr>
        <w:lastRenderedPageBreak/>
        <w:t xml:space="preserve">phải tìm ra được. Là vì Phương thức đó đã hình hiện lên trong nước Văn Lang một cách chói chang, cũng như được bảo lưu qua bao thế hệ của Việt tộc cho tới tận đầu thế kỷ 20 này.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Chỉ cần trút bỏ “ đảng tính “ tức trút bỏ thành kiến do Marx, Staline đã lèn vào đầu óc để xét lịch sử một cách khách quan sẽ thấy phương thức Á Châu, hay ít ra phương thức đó đã hiện thực ở Việt Nam ra sao.   Muốn biết đặc tính của một phương thức sản xuất thì cần xem dấu biểu lộ ra ngoài rõ hơn cả, đó là vấn đề có Giai cấp hay không có giai cấp.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Nếu có Giai cấp thì tức là có kẻ bóc lột và người bị bóc lột. Đó là liên hệ Chủ Nô. Hỏi rằng ở Việt Nam cổ đại là nước Văn Lang có Nô lệ chăng, có giai cấp chăng? Đây là chỗ lúng túng của Việt cộng nên chưa đưa ra được câu đáp khoa học.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Để trả lời câu hỏi này, cần trước hết phải phân loại Giai cấp, để tránh tình trạng tiền đề nói về một sự kiện, đến tiểu đề hay kết luận nhảy sang sự kiện khác dưới cùng một danh hiệu. Theo đó ta thấy có đến bốn loại giai cấp:</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t>Giai cấp Giàu Nghèo Quý Tiện</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t>Giai cấp Cai trị và Dân gian</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t>Giai cấp kẻ Thống trị và người Bị trị</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t>Giai cấp Chủ Nô.</w:t>
      </w:r>
    </w:p>
    <w:p w:rsidR="00CE6722" w:rsidRPr="003630C9" w:rsidRDefault="00CE6722" w:rsidP="00CF08E3">
      <w:pPr>
        <w:spacing w:after="0" w:line="240" w:lineRule="auto"/>
        <w:jc w:val="center"/>
        <w:rPr>
          <w:rFonts w:ascii="Times New Roman" w:hAnsi="Times New Roman" w:cs="Times New Roman"/>
          <w:b/>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10. Định nghĩa về Giai cấp</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Thứ đến phải định nghĩa thế nào là Giai cấp mình muốn nói tới. Phải tránh hẳn lối nói khơi khơi thiếu định nghĩa, rồi sau thấy không ổn thì thêm đầy những chữ nhưng vô duyên vào để sửa lại.   Thí dụ Văn Lang có giai cấp nhưng chưa sâu sắc! Thế nào là sâu sắc, cần quy định mới là nghiên cứu theo phương pháp khoa học. Vì thế để chữa lại, chúng ta cần định nghĩa sơ qua thế nào là giai cấp.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 Giai cấp Chủ Nô</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Theo mạch văn của cộng sản thì trên hết phải hiểu là giai cấp Chủ Nô, vì cộng sản là thuyết thoát thai từ thực thể Âu Châu quê hương của giai cấp Chủ Nô.   Vậy để có giai cấp Chủ Nô thì trước hết phải là một định chế nghĩa là có pháp luật theo đó Nô lệ không có quyền tạo mãi tài sản, không có quyền là người nữa, vì bị coi như đồ vật, chủ có quyền đem bán hay huỷ hoại đi. Giả sử một Nô lệ bỗng nhiên trở nên giàu có, hoặc tài giỏi như triết gia Epictète cũng vẫn không được là người Tự do vì hàng rào pháp luật ngăn cản.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Thứ đến Tỉ lệ nô lệ phải lớn, ít ra quá bán số dân vì đó là định chế nhà nước. La Hy xưa số nô lệ thường là 80% lên xuống tuỳ thời và nơi, nhưng rõ ràng là vượt quá bán. </w:t>
      </w:r>
    </w:p>
    <w:p w:rsidR="00CE6722"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Đem hai điều đó áp dụng cho Văn Lang đều không có, nơi đây chỉ có sự kiện Nô lệ mà không có chế độ Nô lệ. Vì không có chế độ nên số phận khá hơn rất nhiều, như được Chủ tin dùng, cùng đi đánh giặc với Chủ, nhiều khi còn được gả con và cất nhắc như An Tiêm là một mẫu đề. Vì vậy nên gọi là Nô tỳ hay tên gì khác và tổng số tất quá vài ba phần trăm dân số.</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b.- Giai cấp Giàu Nghèo</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Còn giai cấp Giàu Nghèo chỉ là Giai cấp thông thường, không là định chế và không bao giờ hay ở đâu tránh được, nó gắn liền với con Người vốn khác nhau về may rủi và tài cán, nên dù ở xã hội nguyên thuỷ cũng có giàu nghèo nếu không giữa Cá nhân thì giữa các Thị tộc bộ lạc, rồi nữa nếu có bao giờ cộng sản thực hiện nổi xã hội không giai cấp đi nữa thì vẫn cứ có người nghèo kẻ giàu, chưa nói trong dân chúng mà nói ngay giữa cán bộ với nhau. Vậy giai cấp Giàu Nghèo không là một phạm trù khoa học, không nên đem ra dùng khơi khơi được.   Tư bản thì khác vì nó </w:t>
      </w:r>
      <w:r w:rsidRPr="003630C9">
        <w:rPr>
          <w:rFonts w:ascii="Times New Roman" w:hAnsi="Times New Roman" w:cs="Times New Roman"/>
          <w:color w:val="3333FF"/>
          <w:sz w:val="24"/>
          <w:szCs w:val="24"/>
          <w:lang w:bidi="en-US"/>
        </w:rPr>
        <w:lastRenderedPageBreak/>
        <w:t xml:space="preserve">nằm trong xã hội Âu Tây căn cứ trên giai cấp Chủ Nô mất rồi, nên có thể dùng như phạm trù định tính. Còn Giàu Nghèo bên ta không thuộc loại đó. </w:t>
      </w:r>
    </w:p>
    <w:p w:rsidR="00CE6722" w:rsidRPr="003630C9" w:rsidRDefault="00CE6722"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c.- Giai cấp Thống trị.  Giai cấp Cai trị</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Về giai cấp Thống trị cũng không có bên ta. Để đáng tên là Giai cấp Thống trị không những phải có toàn quyền mà còn có Tôn giáo và Văn hóa riêng cho giai cấp đó được dùng để đè bẹp Văn hóa đại chúng.   Bên ta trái lại chỉ có một nền Văn hóa duy nhất của toàn dân, do dân sáng tác và duy trì, đó là những Tục ngữ, Ca dao, những Truyện kể: vua tôi cũng ca múa như nhau, cũng thờ Gia tiên, Quốc tổ như nhau. Văn chương bác học cũng múc chất liệu từ nguồn suối chung đó, nên vẫn bám sát đời sống đại chúng, không làm gì có Văn hóa riêng cho Giai cấp thống trị, vì không có Giai cấp Thống trị, mà chỉ có Giai cấp Cai trị, là điều cũng tự nhiên: hễ đã có tổ hợp là phải có nhà cai trị tức phải có người ứng tác, điều hợp, ra mệnh lệnh. Vậy với xã hội Văn Lang thì đó là Lạc Hùng, Lạc Tướng. Không thể gọi Lạc Hùng Lạc Tướng là Thống trị, vì họ rất gần dân, họ giống với Quan lang trên Mường khi uống rượu thì Lang phải đối đãi dân tử tế, khi dân cần vay mượn thì phải cho dân vay, y như khi Lang túng thiếu phải vay dân vậy. Lang Liêu là con Hùng Vương cũng túng nghèo như ai, nếu thật thống trị đâu có thế. Tất nhiên không thiếu lạm dụng nhưng đó vừa là trường hợp ngoại lệ, vừa đến một chừng mực nào thôi.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Chỉ có một điểm kém ngày nay là Cha truyền Con nối, nhưng đời bấy giờ chưa tiến bổ đủ, hoặc vì người xưa muốn tránh việc cướp chính quyền gây xáo trộn đời sống. Tóm lại không có Giai cấp nên không có việc dân oán hờn nhà cai trị, chứng cớ là trải qua nhiều ngàn năm Hùng Vương vẫn được tôn thờ; mới lên sổ sơ sơ đã có tới hơn bốn trăm đền điện ghi nhớ Hùng Vương, vợ con tướng tá. Những nhà nghiên cứu cộng sản coi bộ như quên mất chữ Cai trị, chỗ nào cũng thấy viết thống trị, cả đến chữ phục trong câu “Hùng Vương dĩ huyền thuật phục chư bộ lạc” cũng phải thêm tiếng thống phục vào mới yên mà lẽ ra phải dịch chữ thần phục mới đúng với mạch văn.  Sở dĩ nhiều người (1) muốn Văn Lang có giai cấp là vì họ đã dính chặt mắt vào bộ tiền đề của K.Marx, Engels cho rằng mâu thuẫn Giai cấp là điều kiện thiết yếu để cho nhà nước xuất hiện. Nhưng ai cũng thấy đó chỉ là sự kiện của Tây Âu, cùng lắm thì là luật tắc của những nước miền Lưỡng Hà chứ không phải là luật phổ quát tức nhiều nơi không cần giai cấp mà bộ tộc cũng có thể bước lên nhà nước được vì còn nhiều công tác khác thí dụ những việc công như đê điều, chống xâm lăng, xử kiện, đều đòi chính quyền trung ương mạnh.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(1) Nói nhiều người vì cũng có những học giả chủ trương Văn Lang không có nô lệ. Tuy nhiên vì khả năng luận lý và tinh thần chính xác khoa học không đủ sắc bén nên không đưa ra được lý chứng mạnh mẽ để thuyết phục đối phương. Tuy về các phương diện nghiên cứu khác thì lề lối khoa học được thi hành một cách nghiêm chỉnh, nhưng về mặt suy luận thì tất cả còn ở đợt Ý kiến, vài người mấp mí đợt Tư tưởng còn vươn tới đợt Triết gia thì tuyệt nhiên chưa thấy bóng dáng.</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11.- Kết luận về phương thức sản xuất Á châu</w:t>
      </w:r>
    </w:p>
    <w:p w:rsidR="00CE6722" w:rsidRPr="003630C9" w:rsidRDefault="00CE6722" w:rsidP="00CF08E3">
      <w:pPr>
        <w:spacing w:after="0" w:line="240" w:lineRule="auto"/>
        <w:jc w:val="center"/>
        <w:rPr>
          <w:rFonts w:ascii="Times New Roman" w:hAnsi="Times New Roman" w:cs="Times New Roman"/>
          <w:b/>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 Bình sản và Tự do</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Theo những điều trên đây thì phải kết luận thế này là phương thức sản xuất Á Châu ở tại Bình sản và Tự do.   Bình sản là ruộng để làm của chung làng xã rồi cứ định kỳ quân cấp cho dân, như vậy là xã hội không lấy tư sản làm căn bản, càng không tuyệt đối hóa quyền Tư hữu. Nếu có ít chút tư điền thì đó chỉ là sự lạm dụng, sự áp đặt do phong kiến về sau, không phải là nền tảng lúc đầu và cũng không lấn át nổi chế độ bình sản: tức ruộng đất chung bên ta vẫn chiếm phần đa số ít ra tới thế kỷ 19.  Do đấy không có Chủ Nô vì ai cũng Tự do, ai cũng có tài sản cũng như có quyền Ăn Nói: hễ đến tuổi thì được vào Hội đồng kỳ mục. </w:t>
      </w:r>
    </w:p>
    <w:p w:rsidR="00CE6722" w:rsidRPr="003630C9" w:rsidRDefault="00CE6722"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b/>
          <w:color w:val="3333FF"/>
          <w:sz w:val="24"/>
          <w:szCs w:val="24"/>
          <w:lang w:bidi="en-US"/>
        </w:rPr>
        <w:t>b.- Tâm linh sử quan:  “ Thiên Địa vị yên, vạn Vật dục yên</w:t>
      </w:r>
      <w:r w:rsidRPr="003630C9">
        <w:rPr>
          <w:rFonts w:ascii="Times New Roman" w:hAnsi="Times New Roman" w:cs="Times New Roman"/>
          <w:color w:val="3333FF"/>
          <w:sz w:val="24"/>
          <w:szCs w:val="24"/>
          <w:lang w:bidi="en-US"/>
        </w:rPr>
        <w:t xml:space="preserve">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Vậy nếu cần một ngữ thuật chỉ thị tình trạng đặc trưng nọ thì đó là Tâm linh sử quan bao gồm cả Trời và Đất mà Nho đã công thức hóa thành câu: “ Thiên Địa vị yên vạn vật dục yên “. Trời đất đặt cho đúng vị trí thì vạn vật sẽ được nuôi dưỡng. Điều đó Việt Nho đã đặt đúng theo thuyết Tam tài Thiên, Địa, Nhân, cả ba đều là vua, người cũng là vua. Vua thực sự có địa vị. Địa vị đó rất cao cả tức đứng giữa Trời cùng Đất, nên có quyền thực sự: quyền trên Vận hệ mình, trên Thân xác mình cũng như Tâm Tình Ý Chí của mình, không ai được xâm phạm tới.  Khác với Duy Tâm nghĩ về con người như một thứ hồn ma bay lâng lâng trên không khí không cần phải nghĩ đến Ăn Uống, như vậy Người đâu có vị yên, Đất cũng không có vị yên. Lại cũng khác với Duy Vật chỉ nghĩ đến có miếng Ăn, còn bao nhiêu Tình cảm tâm linh bỏ hết như vậy đâu người có vị yên, Trời cũng đâu có vị yên, làm sao Vạn vật dục yên cho được.  Chỉ có  “ vị yên “ là khi nói đến con Người như một vua trong ba vua.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Đã là Vua phải có chủ quyền nào đó về Tài sản. Nó là bước đầu bảo đảm cho bước sau như Tự do, Nhân phẩm, cũng như các động ứng phát huy các đức tính làm nên con Người toàn vẹn. Con người toàn vẹn phải có cả quyền phát triển mọi khả năng của mình, thí dụ đức tính tiên liệu sao cho miếng đất mình cấy cầy kết quả tốt đẹp. Nội một việc tiên liệu đó đòi óc sáng kiến, điều động, dự trữ dài hạn ngắn hạn, chứ không như người trong công xã chỉ là một nô lệ bảo làm gì biết làm việc ấy lúc ấy, mà không còn biết gì đến ngày mai, hay toàn thể vấn đề ra sao. Làm thế nào cho ruộng tốt, cấy giống lúa nào, thời gian nào, tích trữ ra sao cho khỏi mối mọt Cả ngàn điều phải tự liệu.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Chính những lo liệu ấy làm nên những bước chân đi trên con đường kiện toàn Nhân tính.  Đó là những điểm then chốt mà sự chối bỏ chỉ gây tai họa. Các nước cộng sản đàn anh đã mở mắt dần. Khrushchev đã phải bãi bỏ luật cưỡng ép bán nông sản cho nhà nước; các nước Đông Âu đã phế bỏ hầu trọn lối canh tác cộng đồng. Trung cộng cũng phải bỏ dần các công xã. Đó là những bước đi lần về với phương thức sản xuất Á Châu. Tuy nhiên đó chỉ là từng mảng phụ bên ngoài do kinh nghiệm đau thương bó buộc phải sửa đổi, nên chưa đạt hậu quả tốt đẹp.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Muốn đạt sự tốt đẹp thì phải đổi triết lý: từ Duy vật sử quan đổi ra Tâm linh sử quan, phải coi trọng con Người, mỗi con người với những nhu yếu thâm sâu của nó mà nhu yếu đầu tiên là Ẩm Thực nhưng nhu yếu cuối cùng lại là ăn lời Tâm linh. Có vậy mới mong lâu dài. “</w:t>
      </w:r>
    </w:p>
    <w:p w:rsidR="00CE6722" w:rsidRPr="003630C9" w:rsidRDefault="00CE6722"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V.- Mặc</w:t>
      </w:r>
    </w:p>
    <w:p w:rsidR="00CE6722" w:rsidRPr="003630C9" w:rsidRDefault="00CE6722" w:rsidP="00CF08E3">
      <w:pPr>
        <w:spacing w:after="0" w:line="240" w:lineRule="auto"/>
        <w:jc w:val="center"/>
        <w:rPr>
          <w:rFonts w:ascii="Times New Roman" w:hAnsi="Times New Roman" w:cs="Times New Roman"/>
          <w:b/>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xml:space="preserve">1.- Triết lý về mặc: Đính Nhân lý Nghĩa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Đó có thể là câu nói tóm triết lý về cách Ăn Mặc, trang sức của tiền nhân. “ Đính Nhân là đội lấy Nhân “ , nói kiểu khác đầu đội Trời. Còn câu chân đạp đất được thay bằng “ Lý nghĩa “, “ dẵm lấy Nghĩa “ tức đi theo Nghĩa, mà “ Nghĩa “ chỉ đạo lý (nhân) được áp dụng vào từng trường hợp. Nhân là đạo lý, còn Nghĩa là đứng trước trường hợp cụ thể thì phải áp dụng ra sao. </w:t>
      </w:r>
    </w:p>
    <w:p w:rsidR="00CE6722" w:rsidRPr="003630C9" w:rsidRDefault="00CE6722"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2.-  Mặc ở giai đoạn thờ mặt Trời:  bỏ ăn Vật Tổ, mặc Vật Tổ</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Muốn xét về ý nghĩa cái Mặc của Tiền nhân phải trở ngược lại thời Văn minh. Xâm mình là bước tiến đầu tiên để trẽ ra khỏi giai đoạn “ vật Tổ “ , “ ăn Thánh “ hay lối “ thông dự nhiệm tích “ (communion sacramentelle) tức thời kỳ thờ vật Tổ thì người ta ăn thịt con vật được thờ để được tham dự linh lực của Thần vật ấy. Đó là bước tiến thứ nhất ở tại bỏ ăn Vật Tổ để mặc Vật Tổ: thờ con nào thì mang sắc phục con vật ấy, thí dụ dân miền Altai (Thiên Sơn) thờ nai Chà thì xâm mình nai Chà. Có thể một số tiên Tổ rất xa xưa của ta cũng ở vào giai đoạn này, đó là giai đoạn </w:t>
      </w:r>
      <w:r w:rsidRPr="003630C9">
        <w:rPr>
          <w:rFonts w:ascii="Times New Roman" w:hAnsi="Times New Roman" w:cs="Times New Roman"/>
          <w:color w:val="3333FF"/>
          <w:sz w:val="24"/>
          <w:szCs w:val="24"/>
          <w:lang w:bidi="en-US"/>
        </w:rPr>
        <w:lastRenderedPageBreak/>
        <w:t xml:space="preserve">thờ Mặt trời. Về phía các bà là mặc Áo lông Trĩ. Nhớ Trĩ là chim mặt trời, nên cũng gọi là Chu tước = con tước đỏ: đỏ mặt trời, quẻ Li. </w:t>
      </w:r>
    </w:p>
    <w:p w:rsidR="00CE6722" w:rsidRPr="003630C9" w:rsidRDefault="00CE6722"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3.- Mặc ở giai đoạn thờ Trời: Áo lông Ngổng, xâm mình, xâm trán</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Nhưng đến giai đoạn thờ Trời thì các bà lại mang áo lông Ngỗng (ngỗng trời cũng gọi là Thiên Nga) đó là bộ áo Tiên. Còn các ông không có da rồng để may áo, thì vẽ hình Rồng trên mình. Cũng trong đợt này nên kể đến tục xâm trán (điêu đề). Đây cũng còn là giai đoạn mặc Vật tổ (trong đó có tục xâm mình) nhưng cao hơn một độ vì dùng đến hình vẽ, tức là tiến thêm một bước trong việc trừu tượng hóa, nhất là có một số bộ lạc xâm trán với màu xanh đỏ gọi là “ xích văn lục tự “: xích là đỏ, lục là xanh, nghĩa là văn đỏ chữ xanh. Đây lại là bước tiến nữa lên đến đợt cơ cấu Ngũ hành, trong đó xanh chỉ Đông, đỏ chỉ Nam, tức hàm ngụ Triết lý của ta là Đông (số 3) và Nam số 2) cộng thành số 5, tức là Ngũ hành với cái Triết lý thâm sâu của nó. Chính ở chỗ này mà người ta thấy sự hiểu lầm được ghi lại trong sách Lĩnh Nam Trích Quái: là xâm mình long giao để khỏi bị giao long làm hại khi xuống sông bắt cá. Đó là tán phỏng chừng không có gốc rễ. Sự lầm này khởi đầu có lẽ do một tác giả người Tàu là Cố Dã Vương. </w:t>
      </w:r>
    </w:p>
    <w:p w:rsidR="00CE6722" w:rsidRPr="003630C9" w:rsidRDefault="00CE6722"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4.- Nhận diện chim Trĩ là di sản của Việt tộc</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Xin nói thêm về chim trĩ. Chữ Nho kêu là Địch. Địch là thứ trĩ có đuôi dài, lông ngũ sắc. Ngũ sắc Nho xưa kêu là hạ. Đôi khi đặt chữ Lạc trước thành Lạc Địch thì nghĩa là chim trĩ của Lạc Việt (Leg. III tr.105). Hoặc câu nói thông thường của Việt Nho là “ Lạc Địch tập kỳ tả dực “, con chim trĩ của Lạc Việt thu cánh bên trái lại. Hoặc câu “ tuỳ dương Việt trĩ “ , con trĩ của Việt đi theo hướng của mặt trời. Trưng tới ba câu Nho để ghi nhận bốn điểm sau:</w:t>
      </w:r>
    </w:p>
    <w:p w:rsidR="00CE6722" w:rsidRPr="003630C9" w:rsidRDefault="00CE6722"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Trĩ là chim của Lạc Việt.</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t xml:space="preserve">Trĩ đi theo hướng của mặt trời.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t>Nó xếp cánh bên Trái lại.</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t>Lông nó có Ngũ sắc.</w:t>
      </w:r>
    </w:p>
    <w:p w:rsidR="00CE6722" w:rsidRPr="003630C9" w:rsidRDefault="00CE6722"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5.- Ý hướng “ Thánh Nhân thể Đạo</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Cả bốn điều cần thiết để nhận ra di sản của Việt tộc gồm chim Trĩ có lông Ngũ sắc (tức Ngũ hành đi theo hướng Tả nhậm). Đoán được chính ở vào suýt soát giai đoạn này mà ta có thể đặt để ý nghĩa cho nón chóp hình tam giác, mà hình tam giác là một trong những tiêu biểu lớn của nhân loại để chỉ thần minh hoặc chỉ mặt trời (thay mặt thần minh) đối với “ dầy vuông “ chỉ đất hay bánh dầy bánh chưng. Khi nói đầu đội trời chân đạp đất thì có thể hiểu vào việc này.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Hài cong của các bà xưa là muốn cộng hai hình tròn (tam giác) với hình vuông vào thành một nét cong. Cũng trong chiều hướng này, ta có thể nghĩ đến các thứ nón hoặc khăn của dân ta: khăn chữ nhất hoặc khăn chữ nhân v.v đều nằm trong ý hướng hiện thực lý tưởng là “ Thánh nhân thể đạo “ = thánh nhân phải biết mặc lấy Đạo vào mình. Quần, áo, khăn, nón hiện thực sự mặc tiêu biểu để giúp tâm hồn mặc được đức tính thiệt.</w:t>
      </w:r>
    </w:p>
    <w:p w:rsidR="00CE6722" w:rsidRPr="003630C9" w:rsidRDefault="00CE6722"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6.- Mặc lấy cơ cấu  Vài Ba ( 2 – 3 ) của nền Văn hoá</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Đến giai đoạn biết dệt vải để may quần áo thì giữ đạo lý vào kiểu áo 5 thân hoặc 5 cái cúc: xấp đặt theo số vài ba là số cúc trên ngực 2 dưới hông 3: làm nên Ngũ hành. Ta thấy nhờ bộ số vài ba mà Đạo có thể “ khảm vào “ rất nhiều vật dụng thường nhật như vậy. </w:t>
      </w:r>
    </w:p>
    <w:p w:rsidR="00CE6722" w:rsidRPr="003630C9" w:rsidRDefault="00CE6722"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7.- Sự lấn át của Văn minh Tàu ( Hữu nhậm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lastRenderedPageBreak/>
        <w:t>Bây giờ còn việc cái cúc áo thì cài bên nào? Việc tộc cài bên Tả gọi là Tả nhậm (tứ Di tả nhậm). Còn Hoa tộc cài bên hữu xin hãy gọi là “ Hữu nhậm “.   Nhân tiện nên ghi vào đây là những chim nào quen xếp cánh bên tả như chim Lạc Địch, Tất Phương, Uyên Ương thì nên hiểu đó là những chim của Việt tộc. Về sau văn minh Tàu lấn át nên bắt người mình phải “ hữu nhậm “ như Tàu. Mình yếu đành chịu vậy chớ biết sao, nhưng cố tìm cách gỡ gạc chút ít là dùng vạt áo bên tả đặt lên vạt áo bên hữu.  Đó là một gỡ gạc gọi được là quan trọng vì nó có tính cách triết lý, tức bên tả là Âm đi trước bên Hữu là Dương theo thứ tự Việt là “Âm Dương: Tả đè lên Hữu “.  Nhiều nơi cũng đắp vạt tả lên vạt hữu, nhưng xét đồng văn thì đó chỉ là một sự tình cờ do thuận tiện hay óc thẩm mỹ chứ không do triết, thí dụ thì người Tây phương đến Tàu, người Tàu thấy họ cài như vậy thì chê là trái cựa.</w:t>
      </w:r>
    </w:p>
    <w:p w:rsidR="00CE6722" w:rsidRPr="003630C9" w:rsidRDefault="00CE6722"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8.- Vững tin về Nguồn</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Bài Mặc này tuy ngắn nhưng cũng có thể coi như thí dụ rất chính xác của bộ số vài ba (làm nên ngũ hành) nó giúp ta rất nhiều trong việc tìm về nguồn. Việc Ăn Mặc của dân ta tuy chẳng có hình thể nhiều nhưng nhờ có bộ số đó mà ta theo dõi được quá trình hình thành và biến thể trong việc Ăn Mặc của tiền nhân xưa các khá xác định.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Đáng lẽ đây phải nói đến bài “ Nghê Thường Vũ Y Khúc “ , vì đó là đỉnh chót vót của triết lý ăn mặc, nhưng vì đã nói đến hai nơi một trong Trống Đồng, chương V và hai ở bài Từ Việt Mễ tới Việt Thường. Vậy xin gửi tới hai nơi đó để chấm hết bài. “   </w:t>
      </w:r>
    </w:p>
    <w:p w:rsidR="00CE6722" w:rsidRPr="003630C9" w:rsidRDefault="00CE6722"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VI.- Nói: Tính thể siêu linh của tiếng Việt Xét qua cơ cấu Vài Ba</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Tiếng nói là một phát minh rất sớm của con người. Có thể vì đó mà Hy Lạp “ nói đầu trước hết có lời “. Vì sớm sủa nên rất quan trọng nó mang theo những đức tính của nền văn hóa mà nó chuyên chở.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1.- Tiếng Noí bày tỏ Tính thể con Người</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Bởi vậy nghiên cứu tiếng nói của một dân chính là xử dụng một chìa khóa đa năng mở vào nhiều kho tàng ẩn náu của nền Văn hóa ấy, thí dụ Nhạc tính trong tiếng Việt tạo nên do Âm, Thanh, Vần, Nhịp và đủ đề tài không những cho ngữ học là điếu tất nhiên, mà luôn cho văn chương và cả tư tưởng nữa.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Hôm nay, chúng tôi thử bàn về điểm cuối cùng, tức về liên hệ giữa Cơ cấu tiếng Việt và Việt lý xem hai đàng ăn chịu với nhau đến đâu.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Trong các cơ năng hiển hiện của con người, tiếng Nói bày tỏ Tính thể con Người nhiều hơn hết. Con người được định nghĩa là nơi giao hội của đức Trời đức Đất, tiếng Nói cũng vậy nó đứng giữa Vật chất và Tinh thần, vì thế nó chỉ còn có Thanh âm mà Thanh âm là cái đã thoát khỏi hình hài khí chất, nó là nhịp cầu nối Thể chất ở đợt Tinh vi cùng cực (thanh âm) với cái vô hình là Ý niệm và Tư tưởng. Chính do chỗ đó mà ta có thể xét xem Ngôn ngữ của một dân có tinh thần nhiều hay ít.  Hãy nhớ lại câu định nghĩa Thần trong Kinh Dịch là Thần vô phương. Thần không ở nơi nào nhất định, thế có nghĩa là Thần có tính cách uyển chuyển, biến động và thấu triệt. Vật nào càng giàu thể tính năng động và thẩm thấu thì càng giàu siêu linh tinh thần. </w:t>
      </w:r>
    </w:p>
    <w:p w:rsidR="00CE6722" w:rsidRPr="003630C9" w:rsidRDefault="00CE6722"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2.- Hai  loại tiếng Nói: Cơ cấu và Ngữ luật</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Theo tiêu chuẩn đó ta có thể chia tiếng nói của loài người ra hai loại: một loại đi theo Cơ cấu, một loại vâng theo Ngữ luật.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Theo Cơ cấu thì uyển chuyển và giàu khả năng thẩm thấu.  Theo Ngữ luật thì bị ràng buộc bằng cả một hệ thống mẹo luật gọi là Ngữ luật gồm Động tự, Danh từ, Quán từ (article), Giống, Số, Cách v.v thì hợp tác nhau đóng khung câu nói xuống theo một cấu trúc Ngữ pháp nghiêm nhặt </w:t>
      </w:r>
      <w:r w:rsidRPr="003630C9">
        <w:rPr>
          <w:rFonts w:ascii="Times New Roman" w:hAnsi="Times New Roman" w:cs="Times New Roman"/>
          <w:color w:val="3333FF"/>
          <w:sz w:val="24"/>
          <w:szCs w:val="24"/>
          <w:lang w:bidi="en-US"/>
        </w:rPr>
        <w:lastRenderedPageBreak/>
        <w:t>cột chặt các tiếng vào một ý nghĩa không thể hoán vị, hễ hoán vị là trật Ngữ luật và trở nên vô nghĩa. Có thể nói chung đó là các tiếng Âu Tây.   Loại hai đi theo Cơ cấu thì không có những thứ như trên, không Thì, không Cách, không Số, không Quán tự, Trạng tự hoặc nếu có thì cũng đứng rời không ảnh hưởng nhau để dễ bề hoán vị mà cơ cấu chỉ định đặng mang theo ý nghĩa khác nhau tuỳ theo vị trí.   Thí dụ “ vào được ” khác với “ được vào “. Đó là tiếng Tàu và tiếng Việt. Ông Burton Watson (1) nhận xét rằng Ngữ luật tiếng Tàu rất đơn giản chỉ gồm có Thực tự và Hư tự (full words and empty words) (chi, hồ, giả, dã). Hư tự thường dùng như Quán tự để nối kết hoặc giải nghĩa, nhưng cũng thường bỏ luôn. Phương chi tiếng Việt với cơ cấu rõ hơn và Hư tự giàu hơn.         (1) Early Chinese Literature, Columbia Univ, Press N.Y.1962 p.146-170.</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Về Cơ cấu chỉ việc xem thí dụ với 5 tiếng dưới đây: hễ hoán vị một chữ là có ý mới.</w:t>
      </w:r>
    </w:p>
    <w:p w:rsidR="00CE6722" w:rsidRPr="003630C9" w:rsidRDefault="00CE6722"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color w:val="3333FF"/>
          <w:sz w:val="24"/>
          <w:szCs w:val="24"/>
          <w:lang w:bidi="en-US"/>
        </w:rPr>
        <w:tab/>
        <w:t>Sao không bảo nó đến</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color w:val="3333FF"/>
          <w:sz w:val="24"/>
          <w:szCs w:val="24"/>
          <w:lang w:bidi="en-US"/>
        </w:rPr>
        <w:tab/>
        <w:t>Nó đến sao không bảo</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color w:val="3333FF"/>
          <w:sz w:val="24"/>
          <w:szCs w:val="24"/>
          <w:lang w:bidi="en-US"/>
        </w:rPr>
        <w:tab/>
        <w:t>Không bảo nó đến sao</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color w:val="3333FF"/>
          <w:sz w:val="24"/>
          <w:szCs w:val="24"/>
          <w:lang w:bidi="en-US"/>
        </w:rPr>
        <w:tab/>
        <w:t>Sao bảo nó không đến</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color w:val="3333FF"/>
          <w:sz w:val="24"/>
          <w:szCs w:val="24"/>
          <w:lang w:bidi="en-US"/>
        </w:rPr>
        <w:tab/>
        <w:t>Sao nó bảo không đến</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color w:val="3333FF"/>
          <w:sz w:val="24"/>
          <w:szCs w:val="24"/>
          <w:lang w:bidi="en-US"/>
        </w:rPr>
        <w:tab/>
        <w:t>Không bảo sao nó đến</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color w:val="3333FF"/>
          <w:sz w:val="24"/>
          <w:szCs w:val="24"/>
          <w:lang w:bidi="en-US"/>
        </w:rPr>
        <w:tab/>
        <w:t>Sao nó đến không bảo</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color w:val="3333FF"/>
          <w:sz w:val="24"/>
          <w:szCs w:val="24"/>
          <w:lang w:bidi="en-US"/>
        </w:rPr>
        <w:tab/>
        <w:t>Không sao bảo nó (cứ) đến</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color w:val="3333FF"/>
          <w:sz w:val="24"/>
          <w:szCs w:val="24"/>
          <w:lang w:bidi="en-US"/>
        </w:rPr>
        <w:tab/>
        <w:t>Nó không đến bảo sao</w:t>
      </w:r>
    </w:p>
    <w:p w:rsidR="00CE6722" w:rsidRPr="003630C9" w:rsidRDefault="00CE6722"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E6722">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(Tôi nhớ láng máng xưa kia đã đọc thí dụ này đâu đó, có lẽ của L.M Lê Văn Lý thì phải và với nhiều xếp đặt hơn)</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3.- Cơ cấu tiếng Việt</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Quả là một sự uyển chuyển và năng động vô địch chứng tỏ trình độ cao cấp mà Việt ngữ đạt được trong việc đi đến cơ cấu. Lấy về đàng số mà nó thì Cơ cấu thượng thặng phải gồm ba bộ số: 2, 3 và 5.</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 Năng động tính</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Số 2 nói lên tính chất năng động căn bản. Muốn động phải có hai Hạn từ: Động bao hàm sự di chuyển từ A đến B, bước chuyển động cùng cực là từ Vô tới Hữu, từ Có tới Không, nên số 2 nền tảng phải là từ Có tới Không.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b.- Nhân chủ tính</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Số 3 nói lên Nhân chủ tính. Vì Nhân chủ nên đứng ở giữa, không hề lệ thuộc vào hai thái cực nhưng độc lập như một chủ nhân ông. Số 2 là số căn bản có đầy trong Trời Đất giữa Sáng Tối, Đất Trời, Đực Cái, Cứng Mềm.  Thế nhưng duy trì được số 2 trong văn hóa phải có một nền Nhân chủ mới đủ mạnh để duy trì, và sự duy trì được biểu lộ bằng số 3, nên số 3 là số Nhân chủ, là số chỉ được đề cao trong văn hóa có Nhân chủ tính. Chứ như trong duy Vật hay duy Tâm thì không có số 3 vì con người thuộc vào một trong hai bên, vào Trời hay Đất, duy Vật hay duy Tâm, và chỉ có Một tức nguyên lý Đồng nhất được đề cao rất mực. Còn số 3 bị gảy bỏ. Pháp gọi là tiers exclu = triệt tam. Tertium non datur.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c.- Tâm linh</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Số 5 là số ngũ hành thành bởi 2+3 cũng gọi là “Vài Ba “ hay “ Tham Lưỡng “ tức nói lên tác động cùng cực của con người. Muốn làm được tác động cùng cực thì phải là con người Nhân chủ (số 3) còn tác động cùng cực là nhảy từ Có tới Không, phải hiểu là cõi không u linh đầy tràn diệu hữu gọi là Tâm linh. Chính vì thế mà để tóm tắt thì quen nói số 5 là số Tâm linh, hay là số Thẩm </w:t>
      </w:r>
      <w:r w:rsidRPr="003630C9">
        <w:rPr>
          <w:rFonts w:ascii="Times New Roman" w:hAnsi="Times New Roman" w:cs="Times New Roman"/>
          <w:color w:val="3333FF"/>
          <w:sz w:val="24"/>
          <w:szCs w:val="24"/>
          <w:lang w:bidi="en-US"/>
        </w:rPr>
        <w:lastRenderedPageBreak/>
        <w:t xml:space="preserve">thấu cùng cực. Tóm lại sự uyển chuyển (do cơ cấu) nói lên sự thẩm thấu cùng cực, thẩm thấu biểu lộ tình chất Tâm linh (số 5).   Tâm linh biểu lộ bằng số 2 (từ Có đến Không) và tính chất nhân chủ số 3. Chi tiết hóa như vậy rồi bây giờ chúng ta thử đi vào phân tích tiếng Việt. </w:t>
      </w:r>
    </w:p>
    <w:p w:rsidR="00CE6722" w:rsidRPr="003630C9" w:rsidRDefault="00CE6722"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4.- Tóm lược tinh tuý</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Đó là tóm lược tinh tuý của bộ cơ cấu “ vài ba tham lưỡng “ . </w:t>
      </w:r>
    </w:p>
    <w:p w:rsidR="00CE6722" w:rsidRPr="003630C9" w:rsidRDefault="00CE6722"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 Số 2</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Số 2 quan trọng như nền tảng được bàn trong bài Nét Song trùng (Kinh Hùng). Đây là nền tảng tối quan trọng nên văn hóa nào thiếu nó thì sẽ gieo tai họa.    Hiện nước ta đang phải rên xiết dưới ách độc tài chuyên chế phi nhân của cộng sản thì cũng vì cộng sản thiếu nét song trùng. Bởi cộng sản là duy Vật. </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w:t>
      </w:r>
      <w:r w:rsidRPr="003630C9">
        <w:rPr>
          <w:rFonts w:ascii="Times New Roman" w:hAnsi="Times New Roman" w:cs="Times New Roman"/>
          <w:b/>
          <w:color w:val="3333FF"/>
          <w:sz w:val="24"/>
          <w:szCs w:val="24"/>
          <w:lang w:bidi="en-US"/>
        </w:rPr>
        <w:t xml:space="preserve"> Tại họa đánh mất số 2 trở nên Duy Lý một chiều</w:t>
      </w:r>
      <w:r w:rsidR="00CE6722" w:rsidRPr="003630C9">
        <w:rPr>
          <w:rFonts w:ascii="Times New Roman" w:hAnsi="Times New Roman" w:cs="Times New Roman"/>
          <w:b/>
          <w:color w:val="3333FF"/>
          <w:sz w:val="24"/>
          <w:szCs w:val="24"/>
          <w:lang w:bidi="en-US"/>
        </w:rPr>
        <w:t>.</w:t>
      </w:r>
    </w:p>
    <w:p w:rsidR="00CE6722" w:rsidRPr="003630C9" w:rsidRDefault="00CE6722"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Chữ ấy nói lên sự thiếu nét Song trùng một cách công khai lộ liễu, nên sự hiểm độc, đi đến thái thậm. Chính cái độ thái thậm nọ làm cho nhân loại giật mình mới nhìn nhận ra căn nguyên tai hại, chứ trong thực tế thì văn hóa Tây Âu đã đánh mất nét Song trùng từ khuya. Heidegger kêu là đánh mất nét gấp đôi (the twofoldness). Chính sự đánh mất này là nguyên uỷ sâu xa tại sao văn hóa Tây Âu trải qua 25 thế kỷ không sao kiến tạo nổi một nền triết lý Hòa giải, như chúng tôi đã mình chứng điều đó trong quyển sách mang tựa đề như trên và đề nghị ra một nền triết lý Hòa giải đặt nền trên Việt lý (rất tiếc bản thảo quyển này đã bị mất vào dịp tị nạn năm 75) là vì cuối cùng chúng tôi khám phá ra trong triết Việt có nét Song trùng nọ, nó hiện hình vào cùng khắp những gì quan trọng như vật biểu là Tiên Rồng, cai trị nước được biểu thị bằng bánh Trời bánh Đất, quê nước được kêu là Sông Núi v.v cái gì cũng đi cặp đôi như thế.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Vậy sự đi cặp đôi nọ cũng thấy nhan nhản trong tiếng Việt một tiếng nói gọi là độc âm, nhưng lại ưa đi đôi theo lối nhị âm một cách tràn ngập: chợ búa, chăn màn, giường phản, làm lụng, ngổn ngang, hồ hởi, lè phè (Theo môn Việt Ngữ Lý (1) thì ban đầu tiếng ta đi đôi. Về sau chịu ảnh hưởng Tàu nên mới đi vào hướng một).</w:t>
      </w:r>
    </w:p>
    <w:p w:rsidR="00CE6722" w:rsidRPr="003630C9" w:rsidRDefault="00CE6722" w:rsidP="00CF08E3">
      <w:pPr>
        <w:spacing w:after="0" w:line="240" w:lineRule="auto"/>
        <w:jc w:val="both"/>
        <w:rPr>
          <w:rFonts w:ascii="Times New Roman" w:hAnsi="Times New Roman" w:cs="Times New Roman"/>
          <w:color w:val="3333FF"/>
          <w:sz w:val="24"/>
          <w:szCs w:val="24"/>
          <w:lang w:bidi="en-US"/>
        </w:rPr>
      </w:pPr>
    </w:p>
    <w:p w:rsidR="00CE6722" w:rsidRPr="003630C9" w:rsidRDefault="00CF08E3" w:rsidP="00CE6722">
      <w:pPr>
        <w:pStyle w:val="ListParagraph"/>
        <w:numPr>
          <w:ilvl w:val="0"/>
          <w:numId w:val="24"/>
        </w:numPr>
        <w:rPr>
          <w:rFonts w:ascii="Times New Roman" w:hAnsi="Times New Roman" w:cs="Times New Roman"/>
          <w:i/>
          <w:color w:val="3333FF"/>
          <w:lang w:bidi="en-US"/>
        </w:rPr>
      </w:pPr>
      <w:r w:rsidRPr="003630C9">
        <w:rPr>
          <w:rFonts w:ascii="Times New Roman" w:hAnsi="Times New Roman" w:cs="Times New Roman"/>
          <w:i/>
          <w:color w:val="3333FF"/>
          <w:lang w:bidi="en-US"/>
        </w:rPr>
        <w:t xml:space="preserve">Mỗi khi nói tới Việt Ngữ Lý là tôi quy chiếu tới cụ Mai Ngọc Liệu người đã mở ra một </w:t>
      </w:r>
    </w:p>
    <w:p w:rsidR="00CF08E3" w:rsidRPr="003630C9" w:rsidRDefault="00CF08E3" w:rsidP="00CE6722">
      <w:pPr>
        <w:ind w:left="360"/>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trường phái riêng về ngữ lý học đặc biệt Việt Nam. Tôi đã được đọc một vài bài thấy các khám phá của cụ có nền tảng nghiêm túc. Xin chờ đọc cụ Mai Liệu để biết thêm về ngữ lý của ta. </w:t>
      </w:r>
    </w:p>
    <w:p w:rsidR="00CE6722" w:rsidRPr="003630C9" w:rsidRDefault="00CE6722" w:rsidP="00CE6722">
      <w:pPr>
        <w:pStyle w:val="ListParagraph"/>
        <w:ind w:left="735"/>
        <w:jc w:val="both"/>
        <w:rPr>
          <w:rFonts w:ascii="Times New Roman" w:hAnsi="Times New Roman" w:cs="Times New Roman"/>
          <w:color w:val="3333FF"/>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Thực tự và Hư tự</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Thường thì không mấy người để ý đến lối đi cặp đôi đó vì tiếng nào trên thế giới chẳng có, thí dụ blanket, table thiếu chi. Nhưng khi nhìn lại liền nhận ra đó là tiếng đa âm nên cần cả hai âm mới đủ nghĩa, nói mar không đủ, phải thêm ket vào mới có nghĩa là chợ.    Còn tiếng Việt nói chợ là đủ, âm búa không cần cho ý nghĩa, thêm vào có thể coi là thừa, là Hư tự, có người cho là vô ích. Kỳ thực thì nó không còn nằm trên cấp vô ích với hữu ích, nhưng đã vươn vào vòng Trong.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Trong bộ triết lý An vi tôi hay dùng chữ vòng Trong thay cho siêu hình, là vì vòng Trong tàng ẩn ngay trong sự vật, khác siêu hình đi luôn vào cõi ý niệm, kêu là lý giới như của Plato. Còn “ vòng Trong “ là cái gì vẫn nằm trong sự vật làm nên cái hồn, cái ý nhị của sự thể và như thế là </w:t>
      </w:r>
      <w:r w:rsidRPr="003630C9">
        <w:rPr>
          <w:rFonts w:ascii="Times New Roman" w:hAnsi="Times New Roman" w:cs="Times New Roman"/>
          <w:color w:val="3333FF"/>
          <w:sz w:val="24"/>
          <w:szCs w:val="24"/>
          <w:lang w:bidi="en-US"/>
        </w:rPr>
        <w:lastRenderedPageBreak/>
        <w:t>diễn tả nét song trùng cách thẩm thấu, nên ta còn nhận thấy tính chất thẩm thấu đó ngay trong chữ cặp đôi được bày tỏ bằng nhiều lối.</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 xml:space="preserve">* Liên hệ ý nghĩa </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Liên hệ ý nghĩa như nâng lên, hạ xuống, mở ra, đóng vào, chợ búa, tập tễnh mon men.</w:t>
      </w:r>
    </w:p>
    <w:p w:rsidR="00CE6722" w:rsidRPr="003630C9" w:rsidRDefault="00CE6722"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t>*</w:t>
      </w:r>
      <w:r w:rsidRPr="003630C9">
        <w:rPr>
          <w:rFonts w:ascii="Times New Roman" w:hAnsi="Times New Roman" w:cs="Times New Roman"/>
          <w:b/>
          <w:color w:val="3333FF"/>
          <w:sz w:val="24"/>
          <w:szCs w:val="24"/>
          <w:lang w:bidi="en-US"/>
        </w:rPr>
        <w:t>Liên hệ lân cận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Liên hệ về lân cận, về liên tưởng như chăn màn, bát đĩa, giường chiếu, mâm bàn, nồi niêu, xoong chảo, viết lách, nói năng, ăn ở, điệu bộ.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*Lặp lại Nguyên âm</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Có khi bằng nguyên âm như ngâm nga, ngân nga, nết na (nguyên âm N), lập loè (L), đủng đỉnh (Đ), kêu ka (K).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 xml:space="preserve"> *Lặp lại Chủ âm</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Có khi bằng chủ âm như lỉnh kỉnh (ỉnh), khoác lác (ác), lảo đảo (ảo).     Có trường hợp đặc biệt về chủ âm iếc như học hiếc, thi thiếc, làm quan làm kiếc, láo liếc, ho hiếc, ốm iếc, phải đi xin eo phe eo phiếc, phút tem phút tiếc.Trên đây chỉ kể sơ qua một cách ngẫu hữu (cách hệ thống dành lại cho ngữ lý học) vừa đủ để chứng tỏ đó là một sáng tạo không phải là vô ích như có người tưởng, mà là tối quan trọng để diễn đạt nét song trùng của Việt Lý, hai mà một, một mà hai.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b.- Số 3</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*Nền Nhân sinh quan Nhân chủ hùng tráng</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Bây giờ xin hỏi hậu quả nét song trùng là chi? Xin thưa đó là số 3 chỉ nền Nhân chủ tức một nền Nhân sinh quan hùng tráng cùng cực đến độ Trời cao Đất thấp mà cũng có thể nắm giữ cùng một trật để làm nên “ cõi người ta “ ở giữa Trời cùng Đất.   Nếu là thứ nhân sinh quan yếu hèn thụ động thì chỉ nắm nổi một bên: đánh mất nét song trùng và trở nên một chiều kích, một duy nào đó: vì chọn một bỏ một, chọn lý bỏ tình là duy lý, chọn trời bỏ đất là duy tâm, chọn Tư sản bỏ Vô sản là Tư bản, chọn Vô sản bỏ Tư bản là Cộng sản.  Cứ thế mà giằng co chống đối, đấu tranh, được bên nọ mất bên kia, nên gieo tai họa cho con người vốn là một vật lưỡng thê (sống ở hai cấp bậc).</w:t>
      </w:r>
    </w:p>
    <w:p w:rsidR="00CE6722" w:rsidRPr="003630C9" w:rsidRDefault="00CE6722"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Khác biệt giữa Tây ngữ và Việt ngữ (  Le La  và con cái. .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Văn hóa con người chia ra được hai loại lớn một bên có nhân sinh quan hùng mạnh thì sẽ Nhân bản hóa vũ trụ còn bên có nhân sinh quan yếu ớt thụ động thì tất sẽ bị Vật hóa, như triết học bàn về con người theo cung cách bàn về sự vật tức đứng cùng một bộ định đề và nguyên lý của sự vật nên người bị vật hóa, Mỹ kêu là “ man reified ”, như đã được nhắc tới trong tiếng người homme do tiếng humus là đất bùn: cả hai tiếng cùng một gốc đất. Sau đây là mấy thí dụ nền tảng. Tây Âu gọi Trời là the Sky, Đất là the Earth, còn Việt Nam thì kêu là Ông Trời, Ông Địa. Thế là ta đã thấy khuynh hướng nhân bản hóa vạn vật ló dạng trong chữ ông đặt cho Trời cho Đất. Hãy đi đến vài thiên thể lớn nhất là mặt trời mặt trăng, hai chữ mặt nói lên bóng dáng con người chiếu dọi tới trong chữ mặt: mặt trời, còn mặt trăng không những là mặt trăng mà còn có cả cưới xin nữa tức nhân bản hóa trọn vẹn.   Trẻ con hát: “Ông Trăng mà lấy bà Trời “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Câu này chở theo bầu khí sơ nguyên của thời mẫu hệ lúc mặt trăng còn nắm chính quyền kêu là ông trăng, về sau đến thời phụ hệ thì ông trăng trở nên bà nguyệt. Như vậy kể có phần mất mát nên dân gian an ủi bằng cách rút tuổi đi và kêu là cô Hằng, đã vậy còn yêu cô ra rĩ. </w:t>
      </w:r>
    </w:p>
    <w:p w:rsidR="00CE6722" w:rsidRPr="003630C9" w:rsidRDefault="00CE6722"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Tôi yêu cô Hằng</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r>
      <w:r w:rsidRPr="003630C9">
        <w:rPr>
          <w:rFonts w:ascii="Times New Roman" w:hAnsi="Times New Roman" w:cs="Times New Roman"/>
          <w:b/>
          <w:color w:val="3333FF"/>
          <w:sz w:val="24"/>
          <w:szCs w:val="24"/>
          <w:lang w:bidi="en-US"/>
        </w:rPr>
        <w:tab/>
        <w:t>Đêm xưa xuống trần</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lastRenderedPageBreak/>
        <w:tab/>
      </w:r>
      <w:r w:rsidRPr="003630C9">
        <w:rPr>
          <w:rFonts w:ascii="Times New Roman" w:hAnsi="Times New Roman" w:cs="Times New Roman"/>
          <w:b/>
          <w:color w:val="3333FF"/>
          <w:sz w:val="24"/>
          <w:szCs w:val="24"/>
          <w:lang w:bidi="en-US"/>
        </w:rPr>
        <w:tab/>
        <w:t>Mình ơi tình ơi.</w:t>
      </w:r>
    </w:p>
    <w:p w:rsidR="00CE6722" w:rsidRPr="003630C9" w:rsidRDefault="00CE6722"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Nhưng thôi yêu em anh để trong lòng để anh xét tới các vật khác. Vậy khi xét tới cách kêu tên các vật ta thấy sự khác biệt lơn giữa Tây ngữ và Việt ngữ. Ta thì kêu là cái là con, cái bàn, cái bút, cái nhà con gà, con cá, con trâu. Tây thì lại chú ý đến đực cái trừu tượng: le monde, la table v.v, sự khác biệt này nói lên nhiều nét đặc biệt, mà điểm đầu tiên là tiếng Âu Tây quá ước định, thí dụ nói la table giống cái thì căn cứ vào chi mà bảo cái với đực.  Thứ đến là vụ giống cái thì tiếng Pháp phải thêm “ e câm “ (e muet). Nếu theo cụ thể thì e câm phải cho vào giống đực. Các bà nói nhiều thì e nói chứ sao e câm? Hay là có ý bảo các bà phải “ câm đi “ theo cung cách duy dương độc chiếm, đàn áp đàn bà?</w:t>
      </w:r>
    </w:p>
    <w:p w:rsidR="00CE6722" w:rsidRPr="003630C9" w:rsidRDefault="00CE6722"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Thứ tiếng sống Hiện và sống Ẩn tạo nên mối liên hệ Vạn vật nhất thể</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Ngược lại tiếng Việt thì có nền tảng đàng hoàng vì căn cứ trên sự sống hiện và sống ẩn. Sống hiện kêu là con: con gà, con vịt, con chim; sống ẩn kêu là cái: cái nhà, cái bút, cái bàn. Đây mới là nét xét vòng ngoài chứ vòng trong còn lắm điều hay kinh khủng.  Trước hết nên nhớ chữ Cái xưa kia có nghĩa là Mẹ như câu Con dại thì Cái mang (tội). Như vậy hai tiếng Con Cái nói lên mối tình thắm thiết nhất trong loài người được đem dùng cho sự vật. Đó là tang chứng không những Nhân bản hóa vạn vật mà còn đem đặt vào đó mối liên hệ bao là và sâu thẳm nhất, nên vạn vật được ràng buộc với nhau như một thân thể, mà nho kêu là “ thiên địa vạn vật nhất thể “. Chính quan niệm nhất thể này gây nên môi sinh tinh thần công thể (espirit communautaire) mênh mông không những bao trùm nhân loại không phân biệt Chủ Nô, mà còn tỏa ra khắp vũ trụ đến nỗi Nguyễn Công Trứ đã nói được “ vũ trụ nội mạc phi nhân sự “ = trong vũ trụ không có chi không phải là phận sự của ta. Nó khác biết bao với cá nhân chủ nghĩa, mọi cái rời rạc xa lạ như</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Albert Camus đã nói đâu đó rằng: tôi cảm thấy tôi xa lạ với vũ trụ, với Thượng Đế, với tha nhân và hỡi ôi với chính tôi nữa.  Điểm hai nó dính dáng đến lịch sử, lúc Mẫu hệ nhường quyền cho Phụ hệ. Ở thời mẫu hệ thì Cái chỉ vật sống hiện như câu:</w:t>
      </w:r>
    </w:p>
    <w:p w:rsidR="00CE6722" w:rsidRPr="003630C9" w:rsidRDefault="00CE6722"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Cái cò cái hạc ( vạc ) cai nông.</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r>
      <w:r w:rsidRPr="003630C9">
        <w:rPr>
          <w:rFonts w:ascii="Times New Roman" w:hAnsi="Times New Roman" w:cs="Times New Roman"/>
          <w:b/>
          <w:color w:val="3333FF"/>
          <w:sz w:val="24"/>
          <w:szCs w:val="24"/>
          <w:lang w:bidi="en-US"/>
        </w:rPr>
        <w:tab/>
        <w:t>Sao mày nhổ lúa ruộng ông hỡi cò?</w:t>
      </w:r>
    </w:p>
    <w:p w:rsidR="00CE6722" w:rsidRPr="003630C9" w:rsidRDefault="00CE6722"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Nhưng đổi sang phụ hệ thì cái lui vào hậu trường để chỉ những gì có cái sống ẩn tàng. Huyền sử nước ta chỉ thời quá độ bằng truyện 50 con theo Mẹ lên núi lập ra nước Văn Lang và chia nhau cai trị thay Mẹ. Còn Mẹ rút vào trong nắm lấy cái “ cồng bà “ với chức nội tướng và từ đấy thì vật sống ngầm kêu là cái: cái bút, cái chén, cái nhà, còn vật sống hiện thì kêu là con “ con cò bay lả bay la “.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Liên hệ giữa Tư tưởng và Ngôn ngữ</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Trên đây chỉ là cái nhìn thoáng của triết, vừa đủ để đặt ra nhiều vấn đề bàn luận để gây sinh động trong lãnh vực văn hóa, cũng như để nhận ra mối liên hệ giữa tư tưởng và ngôn ngữ: cả hai cùng một nét song trùng y hệt.  Nếu tư tưởng là Tiên Rồng, Sông Núi, Đất Trời, Mẹ Cha, thì ngôn ngữ cũng thích đi cặp đôi: chăn chiếu, ngân nga, lê phê, ve vãn.  Nếu tư tưởng là Nhân chủ thì tiếng nói cũng thế, từ ông Trời, qua cô Hằng cho đến cái cò, con tôm, cái nồi, cái chảo đều mang ấn tích con người. Đó là hai bước song trùng và nhân chủ hay là nhịp vài ba 2-3 hoặc tham lưỡng : 3-2.</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c.- Số 5</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t>* Con số “ Thiệp đại xuyên</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lastRenderedPageBreak/>
        <w:t xml:space="preserve">Bây giờ xin bàn đến số 5 hay hành ngũ, nó bao trùm tiếng ta bằng 5 dấu: huyền, sắc, nặng, hỏi, ngã.  Tại sao tiếng ta lại được tràn hợp bởi số 5? </w:t>
      </w:r>
    </w:p>
    <w:p w:rsidR="00B961A8"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Ý nghĩa sâu xa nằm ẩn trong hai chữ hành ngũ. Hành là hành động vì đây là đợt cơ cấu nên phải nói tới hành căn để, vậy hành đó là bước vào cung ngũ mà theo cơ cấu là “ hành vô hành “ , “ địa vô địa “ tức là An vi = theo nghĩa không còn đối tượng, đi đến chỗ “ vô thanh vô xú “ . Cái bước quan trọng đó Kinh Dịch kêu là “ thiệp đại xuyên” sang qua sông lớn, nhà Phật kêu là “ đáo bỉ ngạn “ vì thế cần thuyền bát nhã, mà trong Trống đồng là thuyền Rồng là thứ “ thuyền tình bể ái “ cùng cực để nối Trời với Đất</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  Ngũ hành ( 5 ) với Linh cổ ( 3 – 4 )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Vì thế xa xưa trống Linh Cổ có 6 mặt và có cái cả 8 mặt. 8 mặt chỉ Trời (8 gió của Kinh Dịch) 6 mặt chỉ Đất (lục phương). (1)    Thứ trống này gọi là Linh Cổ được nói đến trong sách Mục Thiên Tử truyện, chương 5.   Linh Cổ có 6 mặt nhưng cũng được trình bày như trống kép 3 (6 mặt) và được dùng để tế thần Đất (nhờ Thổ Bá có ba con mắt). Còn trống 8 mặt cũng gọi là trống Sấm để tế Trời. Lẽ ra 6 Trời 8 Đất hay 3 Trời 4 Đất chứ sao lại 8 Trời 6 Đất. Thưa ở đây theo luật Giao chỉ là theo Dụng mà không theo Thể (Thể viên Dụng phương, thể Âm dụng Dương) 3 trời Dương nhưng Dụng 4 Vuông. 4 Đất Âm nhưng Dụng Dương. Vì luật giao chỉ đó mà Phục Hy Dương lại cầm cái Củ Vuông, bà Nữ Oa Âm lại bồng cái Quy Tròn (diễn nôm là ông giò miếng chả, bà giả miếng nem, nem Thủ Đức gói khá tròn!).   Còn nhiều rắc rối khác nên không lạ con cháu mất trọn ý thức về bộ cơ cấu uy linh của mình. Chúng tôi đã cố tìm lại dấu vết trong hai quyển Kinh Hùng Khải Triết và Sứ Điệp Trống Đồng.   Nhưng xin hỏi 6-8 liên hệ với Ngũ hành chỗ nào? Thưa đó là liên hệ ngầm có đầy trong các số cơ cấu là loại số cũng đầy uyển chuyển linh động. Vậy 6-8 cũng là 3-4 (cặp đôi) mà 3-4 cũng chính là 3-2 mà 3-2 là số 5, số 5 kép bởi 3 trời 2 đất. Hai Đất cũng có thể là 4 Đất, hai số có thể dùng thay nhau: 2 hay 4 cũng được. Nói 3 + 2 (vài ba) hay 3-4 cũng là một. Nhà Phật nói “ tam tế tứ đại “ = 3 cái tế vi chỉ Trời, chỉ cái gì vô hình siêu linh, tứ đại là 4 cái thô đại chỉ Đất. Đó là liên hệ ngầm giữa 6-8 (ra 3-4) với Ngũ hành. Ngũ hành thành bởi 3-2. 3 chỉ Nhân chủ, 2 chỉ bước lưỡng hành: hành trong cõi hiện tượng lẫn hành trong cõi vô hình: có vậy mới ra lưỡng thê = amphibious gồm cả cái sống của Phàm ngã lẫn Siêu ngã.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Ta thấy tính chất ghê sợ của hành Ngũ cũng biểu thị bằng số vài ba, 3-4 hay 6-8 sâu xa dường nào, thẩm thấu tới tận Trời cùng Đất. Có ngày chúng ta sẽ tham luận về tính chất thiên biến vạn hóa của hình thái song trùng kép này. </w:t>
      </w:r>
    </w:p>
    <w:p w:rsidR="00B961A8" w:rsidRPr="003630C9" w:rsidRDefault="00B961A8"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t xml:space="preserve"> *</w:t>
      </w:r>
      <w:r w:rsidRPr="003630C9">
        <w:rPr>
          <w:rFonts w:ascii="Times New Roman" w:hAnsi="Times New Roman" w:cs="Times New Roman"/>
          <w:b/>
          <w:color w:val="3333FF"/>
          <w:sz w:val="24"/>
          <w:szCs w:val="24"/>
          <w:lang w:bidi="en-US"/>
        </w:rPr>
        <w:t>Bộ số  Vài  Ba ( nhịp kép Hai ) nhập vào  Ngữ lý</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Hôm nay chỉ xin áp dụng bộ số vài ba vào ngữ lý. Ta biết Song trùng là nhịp Đầu, Nhân chủ là nhịp kép Một, vài ba là nhịp kép Hai. Ta đã thấy tiếng Việt phản chiếu hai nhịp đầu (Song trùng và Nhân chủ). Bây giờ đến nhịp Vài Ba nó cũng phản chiếu cách kỳ diệu trong thể thơ lục bát (6 là 3 cặp, 8 là 4 cặp). Hãy mở truyện Kiều ra đọc những câu lục bát tuyệt vời:</w:t>
      </w:r>
    </w:p>
    <w:p w:rsidR="00B961A8" w:rsidRPr="003630C9" w:rsidRDefault="00B961A8"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Trăm năm / trong cõi / người ta.</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r>
      <w:r w:rsidRPr="003630C9">
        <w:rPr>
          <w:rFonts w:ascii="Times New Roman" w:hAnsi="Times New Roman" w:cs="Times New Roman"/>
          <w:b/>
          <w:color w:val="3333FF"/>
          <w:sz w:val="24"/>
          <w:szCs w:val="24"/>
          <w:lang w:bidi="en-US"/>
        </w:rPr>
        <w:tab/>
        <w:t>Chữ tài / chữ mệnh / khéo là / ghét nhau.</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color w:val="3333FF"/>
          <w:sz w:val="24"/>
          <w:szCs w:val="24"/>
          <w:lang w:bidi="en-US"/>
        </w:rPr>
        <w:tab/>
        <w:t>(Đánh dấu phân để thấy câu đầu có 3 cặp, câu sau có 4 cặp)</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Cơ cấu Nói bằng số “ Vài Ba”  hay nói bằng “ hình Tròn Vuông giao hợp “, hoặc cụ thể cùng cực là làm hai chiếc “ bánh Dầy bánh Chưng “, hoặc muốn “ Xổ Nho “ thì “ Thiên viên Địa phương “ đều cũng một cơ cấu. Vậy cơ cấu đã hiện thân cách kỳ diệu vào ngôn ngữ qua thể thơ </w:t>
      </w:r>
      <w:r w:rsidRPr="003630C9">
        <w:rPr>
          <w:rFonts w:ascii="Times New Roman" w:hAnsi="Times New Roman" w:cs="Times New Roman"/>
          <w:color w:val="3333FF"/>
          <w:sz w:val="24"/>
          <w:szCs w:val="24"/>
          <w:lang w:bidi="en-US"/>
        </w:rPr>
        <w:lastRenderedPageBreak/>
        <w:t>lục bát trong cách gieo “ yêu vận “ tức câu trên không gieo vận vào cuối câu mà lại gieo vào lưng vào lòng câu sau:</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Trăm năm trong cõi người ta/</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r>
      <w:r w:rsidRPr="003630C9">
        <w:rPr>
          <w:rFonts w:ascii="Times New Roman" w:hAnsi="Times New Roman" w:cs="Times New Roman"/>
          <w:b/>
          <w:color w:val="3333FF"/>
          <w:sz w:val="24"/>
          <w:szCs w:val="24"/>
          <w:lang w:bidi="en-US"/>
        </w:rPr>
        <w:tab/>
        <w:t>Chữ tài chữ mệnh khéo là / ghét nhau.</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Vậy mới là tình thâm chứ! Đọc lên như thầm bảo yêu em anh để trong lòng (trong mà) mà không để ngoài da đâu! Em đừng có ngại! Thật là bất ngờ, thảo nào thể lục bát được nhìn nhận là thể thơ độc nhất nói lên đức tính An vi ở chỗ gieo toàn vần bằng: dấu hiệu của an lạc siêu linh. </w:t>
      </w:r>
    </w:p>
    <w:p w:rsidR="00B961A8" w:rsidRPr="003630C9" w:rsidRDefault="00B961A8"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 Bè 6 – 8 được thể hiện trong trống Đồng Ngọc Lũ</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Xem ra thể thơ này cũng có trong nhiều chi của đại chủng Việt vì thấy hiện diện trong nhiều chi khác và có thể ngờ là đã được phản chiếu vào trống đồng Ngọc Lũ nơi vòng hoa văn giữa gồm 14 con chim chia hai bè: một bè 6, bè kia 8. Phải chăng chúng đang ngâm thơ lục bát. Ít ra lục bát đang manh nha? Vì thế mà chúng có thái độ siêu thoát trần tục để đi về miền thái cực linh thiêng. Dầu sao mặc lòng, tức dầu 6-8 con chim có phản chiếu lối thơ lục bát hay không, nhưng không ai chối cãi rằng đó là thể thơ đặc trưng của Việt tộc, gói ghém cả hai bộ số 2 và 3 cũng như cơ cấu kép vài ba.  Có thể lối đó đã manh nha từ buổi bình minh với nhịp Trống quân khai quốc. Câu sáu có thể chỉ bè Nam (3 cặp từ) câu 8 bè Nữ (4 cặp từ) tức là đã từ lâu đời lắm. </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t>*Tiếng Nói theo Cơ cấu tràn đầy Nhân chủ tính và Tâm linh</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Chính vì vậy mà lòng ta nao nao ngây ngất khi đọc những câu lục bát trong Kiều nhất là khi gặp những chữ đi đôi như nao nao, nho nhỏ, sè sè. Mỗi cặp đôi xuất hiện như nhịp cầu 2 mối: một mối bắc bên Có mối kia cắm vào hư Không làm cho ta như chạm vào cõi u linh bát ngát. </w:t>
      </w:r>
    </w:p>
    <w:p w:rsidR="00B961A8" w:rsidRPr="003630C9" w:rsidRDefault="00B961A8"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t xml:space="preserve">              </w:t>
      </w:r>
      <w:r w:rsidRPr="003630C9">
        <w:rPr>
          <w:rFonts w:ascii="Times New Roman" w:hAnsi="Times New Roman" w:cs="Times New Roman"/>
          <w:b/>
          <w:color w:val="3333FF"/>
          <w:sz w:val="24"/>
          <w:szCs w:val="24"/>
          <w:lang w:bidi="en-US"/>
        </w:rPr>
        <w:t>Nao nao dòng nước uốn quanh.</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r>
      <w:r w:rsidRPr="003630C9">
        <w:rPr>
          <w:rFonts w:ascii="Times New Roman" w:hAnsi="Times New Roman" w:cs="Times New Roman"/>
          <w:b/>
          <w:color w:val="3333FF"/>
          <w:sz w:val="24"/>
          <w:szCs w:val="24"/>
          <w:lang w:bidi="en-US"/>
        </w:rPr>
        <w:tab/>
        <w:t>Nhịp cầu nho nhỏ dưới ghềnh bắc ngang.</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r>
      <w:r w:rsidRPr="003630C9">
        <w:rPr>
          <w:rFonts w:ascii="Times New Roman" w:hAnsi="Times New Roman" w:cs="Times New Roman"/>
          <w:b/>
          <w:color w:val="3333FF"/>
          <w:sz w:val="24"/>
          <w:szCs w:val="24"/>
          <w:lang w:bidi="en-US"/>
        </w:rPr>
        <w:tab/>
        <w:t>Sè sè nắm đất bên đường.</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r>
      <w:r w:rsidRPr="003630C9">
        <w:rPr>
          <w:rFonts w:ascii="Times New Roman" w:hAnsi="Times New Roman" w:cs="Times New Roman"/>
          <w:b/>
          <w:color w:val="3333FF"/>
          <w:sz w:val="24"/>
          <w:szCs w:val="24"/>
          <w:lang w:bidi="en-US"/>
        </w:rPr>
        <w:tab/>
        <w:t>Dầu dầu ngọn cỏ nửa vàng nửa xanh.</w:t>
      </w:r>
    </w:p>
    <w:p w:rsidR="00B961A8" w:rsidRPr="003630C9" w:rsidRDefault="00B961A8"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Xem thế đủ biết tiếng ta thuộc loại ngôn ngữ đầy tràn Nhân chủ tính cũng như Tâm linh tính tức nghiêng về nghệ thuật và triết lý: đề cao cái tổng quát trên cái tư riêng, tránh rõ rệt, ưa âm u nên dùng rất nhiều hư tự.</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 Cái Thừa và thiếu của tiếng Nói theo Ngữ luật</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Ngược với tiếng của Âu Mỹ có tính cách khoa học ưa khúc chiết khi đến độ không cần, thí dụ bắt cả mọi cái phải là đực hay cái, số nhiều, ít phân biệt chi li. Ta nói “ ba cái hoa này đó “, chỉ một chữ ba đủ chơi vai trò số nhiều, các từ khác không bị phiền hà chi cả. Mỹ thì “ these three flowers are red “ . Đã có three rồi còn bắt these flowers cũng phải thêm chữ s, this phải đổi ra these, verb phải đổi ngôi và số is ra are. Tiếng Pháp còn phải đổi đỏ ra đỏs (rouges). Đó là một thí dụ về sự tôn thờ ý niệm mà tiếng nói là dấu hiệu.   So với tiếng Việt thì vừa thừa mà lại thiếu, thừa vì đã có 2 chữ s, verb còn phải đổi ra số nhiều; thiếu vì chữ ba không đủ bao quát toàn bộ, đấy là điểm một, còn điểm nữa là cú pháp mạch lạc mà cơ cấu yếu: ta nói ăn được, được ăn, chỉ cần đổi vị trí của từ. Còn Mỹ phải dùng hai verb can và may. Đấy là lý do ngữ luật trở nên bề bộn và được quan trọng hóa rất mực.   Ở La Hy xưa trẻ mới khai tâm phải học ngữ luật chứ không học về luân lý, sử ký. </w:t>
      </w:r>
    </w:p>
    <w:p w:rsidR="00B961A8" w:rsidRPr="003630C9" w:rsidRDefault="00B961A8"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 Tính chất đơn sơ và hàm súc của tiếng Nói theo Cơ cấu</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lastRenderedPageBreak/>
        <w:t>Tiếng ta trái lại rất đơn sơ nên có sức hàm súc nhiều. Trong quyển Man and People ông Ortega Y Grasset nhận xét rằng tiếng Tàu giàu nhất thế giới về khả năng hàm súc (comprehension) do cơ cấu mạnh với sự dùng nhiều hư tự, vì hư tự chơi vai trò âm u với toàn bích. Ta có thể nói về tiếng Việt như vậy mà còn hơn nữa vì về hư tự thì tiếng Việt giàu hơn tiếng Tàu.</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Hư tự của ta là những chữ kép vào không cần thiết thí dụ nói chợ, nết, ngân đủ rồi không thêm chợ búa, nết na, ngân nga như ta quen dùng: đó chỉ là hư tự không cần mà lại cần: không cần cho nghĩa từng chữ nhưng lại rất cần để móc nối với âm u toàn thể. Đó là nét biểu lộ nhiều tính chất triết lý của dân tộc Chủ nhân Trống đồng, trống là hư, là không, hư không làm nền tảng cho triết Việt do thế mà ngôn ngữ của ta tràn ngập hư tự tức là tiếng đầy triết lý nhân sinh vậy.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Có lẽ đây là lý do của một kinh nghiệm bản thân tôi. Số là nhiều người đọc sách tôi mà không hiểu, có người đề nghị cần sửa đổi dăm ba từ ngữ thí dụ không nên viết “ cần suy nghĩ lại “, “ đã bàn rồi “, “ xin nhắc lại “ mà nên viết cần chúng ta suy nghĩ lại, chúng tôi đã bàn rồi, chúng tôi xin nhắc lại. Tôi bằng lòng sửa lại vì với tôi từ ngữ chẳng qua chỉ là để hiểu đạo, nói chúng ta cần suy nghĩ lại là đặt nổi chủ từ như Tây Âu cũng chẳng sao, y như hiện nay trong việc viết tên ta phải đặt cá nhân trước dòng họ, thay vì Lý Ông Trọng thì phải viết Trọng Lý Ông, thôi thì vào xứ cá nhân ta cũng phải đành đi một đường cá nhân vậy. Nhưng nhượng bộ rồi tôi cứ cảm thấy một cái gì ray rứt tạm gọi là khổ tâm như phải đi xa khỏi việc coi trọng gia tộc hơn bản thân, coi trọng lối giương mặt cá nhân (tôi, chúng tôi) hơn là ẩn náu để nhường chỗ cho đạo lý, nhưng gặp thời thế thế thì phải thế. Phải thế nhưng vẫn suy đi nghĩ lại về khía cạnh triết lý của tiếng Việt và ghi lại một ít trong bài này để mở chân trời cho những suy nghĩ về sau. “</w:t>
      </w:r>
    </w:p>
    <w:p w:rsidR="00B961A8" w:rsidRPr="003630C9" w:rsidRDefault="00B961A8"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VII. – Làm  ( theo Triết lý tác hành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Không còn chi vinh dự hơn khi nghĩ đến rằng tiên Tổ chúng ta đã thiết lập được một nền triết lý tác hành. Tuy nhiên đó là mối vinh dụ ít ai ngờ, cần phải được phân tích thấu đáo mới thấy được.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1.- Phương pháp Tỉ giảo của triết lý bằng Động từ To be</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Trước hết xin hỏi rằng thế nào là triết lý tác hành. Đây là câu hỏi đầy khả năng soi sáng, được gợi ra do phương pháp tỉ giảo, tức là triết lý hiện đại đang cố thiết lập một nền triết làm bằng động từ như Heidegger cố chứng minh rằng là một hình thức sa đọa của To Be. To Be là một động từ, To Be (verb) sau đã đốc ra danh từ Being. Nếu triết xây trên verb To Be thì là triết ngon, ngược lại xây trên danh từ Being là triết hỏng. Vì being là một vật thể (entity) mà không là động từ To Be như thưở sơ nguyên nữa.   Đây là những vấn đề người ngoài thấy như vô tích, kỳ thực thì thế giới chỉ huy do những vấn đề tế vi nọ, nơi mà “ sai một li đi một dặm “ .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Con người phải chịu trận với một dặm là những ác quả của cái sai lầm một li, nhưng vì bé quá (một li) nên không thấy.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Thế nhưng nếu dùng sự so sánh một dặm hậu quả thì có thể nhìn ra sự quan trọng của một li, và lúc ấy sẽ hiểu tại sao dựng nên được một triết lý bằng động từ, bằng tác hành là một vinh dự tối cao. Tại sao triết gia thượng thặng của Tây Âu hiện nay được nổi tiếng chỉ vì khám phá ra sự vụ động từ “ To Be “ đọa ra “ Being “, tức triết lý tác hành ban sơ đọa ra triết lý ý niệm nằm lì bất động. </w:t>
      </w:r>
    </w:p>
    <w:p w:rsidR="00B961A8" w:rsidRPr="003630C9" w:rsidRDefault="00B961A8"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2.- Nguyên nhân sa đoạ từ To be ra Being</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Vấn đề nằm trong tâm lý con người mà Việt Nho nói là “ nhân tâm duy nguy “ = tâm con người rất tế vi dễ nghiêng lật nên đầy nguy hiểm, vì nó là khởi điểm cho những sự nghiêng lệch ở những chỗ chẳng ai ngờ đến. Để soi sáng sự nghiêng lệch này xin lấy một thí dụ trong câu “ tôi đọc sách “ gồm ba hạn từ: tôi, đọc, sách, có ai ngờ rằng chỗ quan trọng hơn hết là chữ đọc, là </w:t>
      </w:r>
      <w:r w:rsidRPr="003630C9">
        <w:rPr>
          <w:rFonts w:ascii="Times New Roman" w:hAnsi="Times New Roman" w:cs="Times New Roman"/>
          <w:color w:val="3333FF"/>
          <w:sz w:val="24"/>
          <w:szCs w:val="24"/>
          <w:lang w:bidi="en-US"/>
        </w:rPr>
        <w:lastRenderedPageBreak/>
        <w:t xml:space="preserve">động từ, là verb, nếu không xây trên động từ mà xây trên Năng là tôi, hay trên Sở là sách thì đều là bước tiến lên đầu mối nghiêng lật.   Xưa nay các nền triết đều nằm trong chỗ nghiêng về tôi, hoặc về sách.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a.-  Đợt một ly</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Về tôi là duy Tâm, về sách là duy Vật: đây là đợt một li.   Hãy đi xuống một độ nữa là thước (còn lâu mới đến một dặm) thì ta sẽ thấy loài người như Descartes xây triết trên câu “ tôi suy tư, vậy có tôi “.   Câu ấy nói lên cái bệnh duy Tâm nghiêng hẳn sang phía bên Chủ tri (subject) là “ tôi suy tư “, nghiêng đến nỗi không còn tin là có đối tượng nữa, những người đi đường mà ông xem thấy ông không dám chắc là có, cuối cùng ông phải nại đến uy quyền Chúa phán rằng phải yêu người ta, thế là đích rồi, nhất định có người ta, vì có người ta mới yêu được chứ. Nhưng đó là tin người ta, nên không lập lại được quân bình giữa chủ tri nên gọi là nhị nguyên: hai bên li lìa không tìm ra được mối liên hệ giữa Chủ tri (tôi) và Đối tượng (sách), vấn đề đành bỏ dở.   Về sau Malebranche đưa ra thuyết hòa hợp tiền chế harmonie preétablie để cứu vãn tình thế: đại để là Chúa dựng nên một linh hồn (tôi suy tư) và một thân xác song song với nhau. Tôi muốn đọc sách và xác thân tôi, mắt tôi đọc sách. Hai việc đó: tôi muốn đọc sách và chính việc đọc sách không liên hệ chi với nhau, nhưng nhờ sự hòa hợp tiền chế nên lúc tôi muốn đọc thì cũng chính là lúc cái máy xác thân chạy đến chỗ đọc.</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Đó là một thí dụ cùng cực của sự chi li, vớ vẩn của triết có thể đem nhốt nhà thương điên.   Thế nhưng xưa nay chỉ có chửi triết chứ ai dám nghĩ đến đưa các triết gia vào nhà thương điên. Thực ra có cho tiền cũng không ai dám làm, vì rằng các chính quyền tự xưa tới nay cứ bắt người học triết phải học như thế, nếu có nhốt thì phải nhốt mấy ông nắm chính quyền trước đã, rồi mới đến các người khác, nghĩa là tất cả mọi người.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b.- . . . Đi một dặm</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Bởi vì mọi người đều chịu ảnh hưởng của những thứ triết đó của Plato đặt căn cớ trên lý giới (duy tâm), của Aristotle đặt trên ý niệm bản thể sự vật (duy vật). Các triết gia sau tuy có phá phách, có thử thách đủ mặt nhưng không sao rút chân ra khỏi hai hạn từ đó mà triết Đông gọi là Năng (subject) Sở (objet).   Vì thế mà xã hội Tây Âu đầy những sự chia rẽ tự nền tảng: Vô thần chống Hữu thần, Chủ chống Nô và ngược lại, rồi Tư bản Vô sản, Chủ nhân Thợ thuyền, Bà chống Ông.  Không một mối liên hệ nào là vắng bóng sự chống đối. Lâu ngày một số trí giả hé nhìn ra đôi chút lỗi tại đâu nhưng phải đợi đến đủ một dặm “ tam vô “ với đủ thứ đểu giả bạo tàn ngu xuẩn bần tiện của cộng sản thì bà con mới thấm mùi sự sai một li.   Và từ đấy mới mọc lên nào triết lý tác hành, nào là triết lý lao động, ngày lễ lao động, lao động vinh quang.</w:t>
      </w:r>
    </w:p>
    <w:p w:rsidR="00B961A8"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Thành công chăng? Thưa không vì đó mới là nói về làm chứ đã làm đâu, hay có làm nhưng đặt căn bản trên “ duy vật “ thì vẫn là bánh xe cũ: tức cũng xây trên một duy nào đó mà không trên tác động tinh tuyền. Vì chỉ có tác động tinh tuyền (an vi) mới đặt mối liên hệ cơ bản.</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c.- Đáp đề của thuyết Tam tài</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Có nối được Năng Sở mới thống nhất, có thống nhất mới có sinh động, có sinh động mới có tinh thần. Thế có nghĩa là con người phải tìm sao cho ra một triết lý tác hành cao quý nọ.    Điều đó chỉ có thể tìm trong những loại triết kiểu thuyết Tam tài của Việt Nho. Vì tài là tác, nó chỉ trỏ lối Tác Hành viết hoa, tức không phải là tác thường mà là Tác cùng cực. Việt Nho nói bằng huyền số 3, Đao Ba, Tam tài. Đấy là lý do của thuyết tam tài, chữ tài viết theo điệu tác (hành), nôm na gọi là “ tài gảy “ ( </w:t>
      </w:r>
      <w:r w:rsidRPr="003630C9">
        <w:rPr>
          <w:rFonts w:ascii="Times New Roman" w:eastAsia="MS Gothic" w:hAnsi="Times New Roman" w:cs="Times New Roman"/>
          <w:color w:val="3333FF"/>
          <w:sz w:val="24"/>
          <w:szCs w:val="24"/>
          <w:lang w:bidi="en-US"/>
        </w:rPr>
        <w:t>才</w:t>
      </w:r>
      <w:r w:rsidRPr="003630C9">
        <w:rPr>
          <w:rFonts w:ascii="Times New Roman" w:hAnsi="Times New Roman" w:cs="Times New Roman"/>
          <w:color w:val="3333FF"/>
          <w:sz w:val="24"/>
          <w:szCs w:val="24"/>
          <w:lang w:bidi="en-US"/>
        </w:rPr>
        <w:t xml:space="preserve"> ), biến thể của chữ thủ ( </w:t>
      </w:r>
      <w:r w:rsidRPr="003630C9">
        <w:rPr>
          <w:rFonts w:ascii="Times New Roman" w:eastAsia="MS Gothic" w:hAnsi="Times New Roman" w:cs="Times New Roman"/>
          <w:color w:val="3333FF"/>
          <w:sz w:val="24"/>
          <w:szCs w:val="24"/>
          <w:lang w:bidi="en-US"/>
        </w:rPr>
        <w:t>手</w:t>
      </w:r>
      <w:r w:rsidRPr="003630C9">
        <w:rPr>
          <w:rFonts w:ascii="Times New Roman" w:hAnsi="Times New Roman" w:cs="Times New Roman"/>
          <w:color w:val="3333FF"/>
          <w:sz w:val="24"/>
          <w:szCs w:val="24"/>
          <w:lang w:bidi="en-US"/>
        </w:rPr>
        <w:t xml:space="preserve"> ) là tay (cơ quan để làm).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Chính nhờ thuyết tam tài mà triết lý Việt Nho đã không bị bệnh duy nào: không duy tâm, không duy vật, không duy lý, không duy tình v.v. Trái lại có một mối thống nhất lẫm liệt bao trùm cùng khắp, không còn chỉ là nối kết những cái nhỏ bé mà là nối kết toàn cả vũ trụ.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lastRenderedPageBreak/>
        <w:t xml:space="preserve">Do đó có một sự sinh động đáng tên là triết lý Nhân sinh và đạt tới bậc tinh thần cao độ nhất với câu “ thần vô phương “ , nghĩa là thần không ở hẳn đâu, nhưng đâu cũng ở, nghĩa là thẩm thấu cùng cực.   Những điểm trên đã bàn dài nơi khác, ở đây chỉ cần nhắc sơ qua như thế để soi đường cho cuộc tìm về cảnh giới Tổ tiên xưa, để xem các ngài đã đạt đến đâu. Muốn thấy ý hướng của các ngài thì một trong các phương tiện hiệu nghiệm hơn hết là suy tư về những danh hiệu Nước, danh hiệu Người, vì đấy là những kết tinh của lý tưởng được ấp ủ, được lưu truyền từ đời nọ đến đời kia, nên là những căn cứ bền bỉ.   Vậy thuỷ Tổ tối sơ của đại tộc ta là Tam Hoàng gồm Phục Hy, Nữ Oa, Thần Nông, cả ba danh hiệu đều nói lên cái gì bao la và cùng cực. Điều đó được bày tỏ bởi chữ tam trong Tam Hoàng. Tam là Tam Tài: Trời, Đất, Người, cả ba làm nên một thân thể: “ Thiên, Địa, vạn Vật nhất thể “, không mảy may chia lìa chống đối : nhất thứ khi con người lại là cái tâm của vũ trụ (vũ trụ chi tâm). Như vậy khi đã đạt Tam Hoàng là đã bao trùm hết mọi đối tượng bé nhỏ, chỉ còn lại những động từ nằm ẩn trong chữ Tài. Tài là power, là sức mạnh, một sức mạnh tinh tuyền tự phát ra tác động không cần bất cứ cái chi mảy đông nên đó là việc cao nhất, bao trùm hơn cả nên cũng đi vào cùng cực hơn hết, đến chỗ “ hư tâm “ tức là tinh thần cùng cực.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Trong tập này đã mở đầu bằng 5 chương về các việc căn bản Ở, Ăn, Mặc, Nói, Làm. Đọc bài nào rồi ta cũng sẽ thấy nó dẫn đến cái cùng cực, cái gì bao la vô hình. </w:t>
      </w:r>
    </w:p>
    <w:p w:rsidR="00B961A8" w:rsidRPr="003630C9" w:rsidRDefault="00B961A8"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3.- Thái thất của ( Việt ) Nho</w:t>
      </w:r>
    </w:p>
    <w:p w:rsidR="00B961A8" w:rsidRPr="003630C9" w:rsidRDefault="00B961A8" w:rsidP="00CF08E3">
      <w:pPr>
        <w:spacing w:after="0" w:line="240" w:lineRule="auto"/>
        <w:jc w:val="center"/>
        <w:rPr>
          <w:rFonts w:ascii="Times New Roman" w:hAnsi="Times New Roman" w:cs="Times New Roman"/>
          <w:b/>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xml:space="preserve">a.-Ở dẫn tới Thái thất: cho con ngươi Đại Ngã ở trong vũ trụ, “ cư chi quảng cư “ </w:t>
      </w:r>
    </w:p>
    <w:p w:rsidR="004E5E85" w:rsidRPr="003630C9" w:rsidRDefault="004E5E85" w:rsidP="00CF08E3">
      <w:pPr>
        <w:spacing w:after="0" w:line="240" w:lineRule="auto"/>
        <w:jc w:val="center"/>
        <w:rPr>
          <w:rFonts w:ascii="Times New Roman" w:hAnsi="Times New Roman" w:cs="Times New Roman"/>
          <w:b/>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t>b.-ĂN dẫn tới Việt tỉnh : múc lên nước Cam tuyền bất tận.</w:t>
      </w:r>
    </w:p>
    <w:p w:rsidR="004E5E85" w:rsidRPr="003630C9" w:rsidRDefault="004E5E85" w:rsidP="00CF08E3">
      <w:pPr>
        <w:spacing w:after="0" w:line="240" w:lineRule="auto"/>
        <w:jc w:val="center"/>
        <w:rPr>
          <w:rFonts w:ascii="Times New Roman" w:hAnsi="Times New Roman" w:cs="Times New Roman"/>
          <w:b/>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t>c.-MẶC dẫn tới thể Đạo : mặc Đạo vào thân.</w:t>
      </w:r>
    </w:p>
    <w:p w:rsidR="004E5E85" w:rsidRPr="003630C9" w:rsidRDefault="004E5E85" w:rsidP="00CF08E3">
      <w:pPr>
        <w:spacing w:after="0" w:line="240" w:lineRule="auto"/>
        <w:jc w:val="center"/>
        <w:rPr>
          <w:rFonts w:ascii="Times New Roman" w:hAnsi="Times New Roman" w:cs="Times New Roman"/>
          <w:b/>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t>d.-NÓI dẫn đến Hư tự : để hòa tan với Vô biên.</w:t>
      </w:r>
    </w:p>
    <w:p w:rsidR="004E5E85" w:rsidRPr="003630C9" w:rsidRDefault="004E5E85" w:rsidP="00CF08E3">
      <w:pPr>
        <w:spacing w:after="0" w:line="240" w:lineRule="auto"/>
        <w:jc w:val="center"/>
        <w:rPr>
          <w:rFonts w:ascii="Times New Roman" w:hAnsi="Times New Roman" w:cs="Times New Roman"/>
          <w:b/>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t>e.- LÀM dẫn đến An vi : làm là làm không lệ thuộc Đối tượng.</w:t>
      </w:r>
    </w:p>
    <w:p w:rsidR="00B961A8" w:rsidRPr="003630C9" w:rsidRDefault="00B961A8" w:rsidP="00CF08E3">
      <w:pPr>
        <w:spacing w:after="0" w:line="240" w:lineRule="auto"/>
        <w:jc w:val="center"/>
        <w:rPr>
          <w:rFonts w:ascii="Times New Roman" w:hAnsi="Times New Roman" w:cs="Times New Roman"/>
          <w:b/>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4.-Thiên sinh, Địa dưỡng, Nhân hòa</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Tất cả đều chứng minh nền triết lý tác hành có tầm bao la cũng như thẩm thấu đến cùng triệt.</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Như vậy là tạm xong chữ Tam Hoàng, bây giờ bàn đến ba nhân vật hay đúng hơn ba mẫu mực tối sơ làm nên bộ Tam Hoàng đó là Phục Hy, Nữ Oa,Thần Nông. Ở đây ta cũng thấy liền đó là những động tác căn bản. Phục Hy là thuần phục súc vật, còn Hy là nuôi dưỡng cúng tế. Đó là hai chữ nói lên giai đoạn từ bỏ săn bắn tức ăn sẵn để tự tay mình làm ra bằng thuần phục súc vật và gây nuôi ngay trong nhà. Thần Nông cũng thế nói lên giai đoạn từ bỏ hái lượm lang thang để bước vào nông nghiệp với lối sống định cư tự tay làm ra thức ăn. Nữ Oa là sự tàng trữ chứa đựng nói lên sự làm nhà để thâu đựng. Đó mới là nghĩa đen vòng ngoài, còn nghĩa bóng thì Tam tài tức tác động cao nhất.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color w:val="3333FF"/>
          <w:sz w:val="24"/>
          <w:szCs w:val="24"/>
          <w:lang w:bidi="en-US"/>
        </w:rPr>
        <w:tab/>
      </w: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Phục Hy chỉ Thiên sinh</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r>
      <w:r w:rsidRPr="003630C9">
        <w:rPr>
          <w:rFonts w:ascii="Times New Roman" w:hAnsi="Times New Roman" w:cs="Times New Roman"/>
          <w:b/>
          <w:color w:val="3333FF"/>
          <w:sz w:val="24"/>
          <w:szCs w:val="24"/>
          <w:lang w:bidi="en-US"/>
        </w:rPr>
        <w:tab/>
      </w:r>
      <w:r w:rsidRPr="003630C9">
        <w:rPr>
          <w:rFonts w:ascii="Times New Roman" w:hAnsi="Times New Roman" w:cs="Times New Roman"/>
          <w:b/>
          <w:color w:val="3333FF"/>
          <w:sz w:val="24"/>
          <w:szCs w:val="24"/>
          <w:lang w:bidi="en-US"/>
        </w:rPr>
        <w:tab/>
        <w:t>Thần Nông chỉ Địa dưỡng</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r>
      <w:r w:rsidRPr="003630C9">
        <w:rPr>
          <w:rFonts w:ascii="Times New Roman" w:hAnsi="Times New Roman" w:cs="Times New Roman"/>
          <w:b/>
          <w:color w:val="3333FF"/>
          <w:sz w:val="24"/>
          <w:szCs w:val="24"/>
          <w:lang w:bidi="en-US"/>
        </w:rPr>
        <w:tab/>
      </w:r>
      <w:r w:rsidRPr="003630C9">
        <w:rPr>
          <w:rFonts w:ascii="Times New Roman" w:hAnsi="Times New Roman" w:cs="Times New Roman"/>
          <w:b/>
          <w:color w:val="3333FF"/>
          <w:sz w:val="24"/>
          <w:szCs w:val="24"/>
          <w:lang w:bidi="en-US"/>
        </w:rPr>
        <w:tab/>
        <w:t>Nữ Oa chỉ Nhân hòa.</w:t>
      </w:r>
    </w:p>
    <w:p w:rsidR="00B961A8" w:rsidRPr="003630C9" w:rsidRDefault="00B961A8" w:rsidP="00CF08E3">
      <w:pPr>
        <w:spacing w:after="0" w:line="240" w:lineRule="auto"/>
        <w:jc w:val="center"/>
        <w:rPr>
          <w:rFonts w:ascii="Times New Roman" w:hAnsi="Times New Roman" w:cs="Times New Roman"/>
          <w:b/>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Đó là những tác động bao trùm hơn cả, cũng có nghĩa là đáo để, triệt cùng đều đã xuất hiện với bộ ba của Việt tộc. Sau này Nho giáo đã công thức bộ ba trên thành thuyết Tam tài: Thiên, Địa, </w:t>
      </w:r>
      <w:r w:rsidRPr="003630C9">
        <w:rPr>
          <w:rFonts w:ascii="Times New Roman" w:hAnsi="Times New Roman" w:cs="Times New Roman"/>
          <w:color w:val="3333FF"/>
          <w:sz w:val="24"/>
          <w:szCs w:val="24"/>
          <w:lang w:bidi="en-US"/>
        </w:rPr>
        <w:lastRenderedPageBreak/>
        <w:t>Nhân đặt con người ngang hàng cùng trời, đất mà nhà cách mạng Trần Cao Vân đã diễn tả một cách oai nghiêm rằng:</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Ta cùng Trời Đất ba ngôi sánh,</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r>
      <w:r w:rsidRPr="003630C9">
        <w:rPr>
          <w:rFonts w:ascii="Times New Roman" w:hAnsi="Times New Roman" w:cs="Times New Roman"/>
          <w:b/>
          <w:color w:val="3333FF"/>
          <w:sz w:val="24"/>
          <w:szCs w:val="24"/>
          <w:lang w:bidi="en-US"/>
        </w:rPr>
        <w:tab/>
        <w:t>Trời Đất ta đây đủ Hóa công.</w:t>
      </w:r>
    </w:p>
    <w:p w:rsidR="00B961A8" w:rsidRPr="003630C9" w:rsidRDefault="00B961A8"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Nhưng học giả như James Legge cho đấy là những ý tưởng ngông cuồng càn dở dại dột. Nhưng ta trả lời đó là tại J.Legge đứng ở quan niệm triết học bản thể mà xét con Người cùng một vị trí như Trời. Đó là sai, hay đúng hơn đó là hiểu theo nghĩa đen câu nói bóng bảy. Muốn hiểu cho đúng tinh thầnViệt Nho thì phải hiểu về phương diện tác động có tính cách chiến thuật chiến lược tức phải quan niệm về Trời Đất thế nào cho hợp triết lý Tác hành, sao cho con người duy trì và phát triển được khả năng tác động của mình, mình vẫn hăng hái say sưa làm việc. Đó là điều quan trọng.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Đã là triết lý Nhân sinh thì chỉ nên xét tới những Tác động liên can đến Mình.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Tuân Tử ví với quan niệm về hòn đá cạnh đường, người đi ban đêm tưởng là hổ thì rụng rời chân tay tê liệt cả thân mình, mất khả năng chịu đựng, nhưng nếu xem đó chỉ là tảng đá thì khả năng đi đứng vui hưởng còn giữ y nguyên. Về Trời cũng vậy, Trời vô hình nên mỗi nơi mỗi đời có những quan niệm về Trời khác nhau, mỗi nền triết lý đạo lý đưa ra một quan niệm thuận với chủ trương của mình. </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5.- Quan niệm ( Việt )  Nho về Trời</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Theo đó triết lý Nhân chủ tác động không thể chọn quan niệm về Trời quá toàn quyền đến độ coi con người là sự vật hoàn toàn bất lực chỉ còn phải vâng theo cách tối mặt.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Với Việt Nho quan niệm Người như thế là xúc phạm đến Trời. Trời là đấng thông minh vô cùng, quyền phép vô biên mà đến lúc dựng nên con người yếu xèo hoàn toàn thụ động không dám có một sáng kiến nào thì không hổ mặt Thượng Đế sao.  Ca dao ta nói: con hơn cha là nhà có phúc. Con người cũng là con Trời, không dám nói đến hơn nhưng cũng phải giống Thượng Đế phần nào, con nhà tông không giống lông cũng giống cánh chứ lị. Nếu Thượng Đế là đấng toàn năng thì con người cũng phải là giống đầy năng lực đầy khả năng tác hành tự chủ.</w:t>
      </w:r>
    </w:p>
    <w:p w:rsidR="00B961A8" w:rsidRPr="003630C9" w:rsidRDefault="00B961A8"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6.- Quan niệm quá hạ thấp và quá đề cao con Người</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Vậy cho nên quan niệm quá hạ thấp con người chính là quan niệm xỉ nhục Trời, nó sẽ dẫn đến thuyết định mệnh, bóc lột con người hết thảy, không còn chút tự do nào.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Vậy hỏi tại sao quan niệm thấy kém đó lại được duy trì xuyên qua Âu Tây cổ đại?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Người ta nhận ra rằng quan niệm này được các nhà chuyên chế ưa thích vì nó rèn luyện tâm trí con người để suy phục quyền bính và nếu nhà cầm quyền lại thành công trong việc tự đồng hóa mình với Trời như thuyết vua thần, thì sự đàn áp chuyên chế đi đến cùng cực, khiến con người bị vong thân mất hết chủ quyền và khả năng tác động.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Đó là lý do thầm kín đã gây nên thuyết Vô thần chối bỏ Thần minh để cho con người ngóc đầu lên để được tự do, tự làm lấy lịch sử. Do đó con Người coi Trời bằng vung. Nhưng đó là quan niệm không tưởng trái với thực tại.  Trời che cùng khắp sao dám coi là vung. Trời là gì cao cả bao la vây bọc quanh mình từng giây từng phút chối đi đâu có được. Vì vậy mà Âu Tây cứ lúng túng trong hai Thái cực nọ: Trời là tất cả, con Người không làm chi được; hoặc con Người là tất cả: không có Trời.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Nhưng cả hai đều có hại cho khả năng làm việc của con Người. Cụ thể là không thiết lập nổi một nền triết lý Tác hành. Muốn giàn hòa hai thái cực đó nên dùng thuyết Tam tài là đặt con người lên cùng hàng Tài, tức Tác, tức là bất cứ tác động nào liên quan đến con người thì con người </w:t>
      </w:r>
      <w:r w:rsidRPr="003630C9">
        <w:rPr>
          <w:rFonts w:ascii="Times New Roman" w:hAnsi="Times New Roman" w:cs="Times New Roman"/>
          <w:color w:val="3333FF"/>
          <w:sz w:val="24"/>
          <w:szCs w:val="24"/>
          <w:lang w:bidi="en-US"/>
        </w:rPr>
        <w:lastRenderedPageBreak/>
        <w:t>cùng đóng góp vào đó “ một phần ba “ (xin hiểu co dãn kiểu tam tài). Ngay việc lên Thiên đàng xuống hỏa ngục thì chính con người phải có phần đóng góp quyết liệt chứ nếu cho là tại Trời cả như Calvin chủ trương thì ra ông Trời là đầu mối sự bất công sao? Việc lớn lao như vậy mà con Người không có phần, huống chi việc khác.   Đấy là lý do của thuyết Tam tài, và đây là lý do tại sao Việt Nho có ý nghĩa đặt tên người là Thánh ngang với Trời (Tề Thiên Đại Thánh) khác hẳn ông Trời Tây Âu, thấy con người bất tuân thì làm sét đánh cái rẹt. Ông Trời Đông phương thì không, nhiều khi con người làm bậy ông chỉ nhìn rồi khóc, chứ tuyệt không can thiệp sợ phạm vào tác quyền của nó, cái quyền tự tạo tự thành chứ không được ỷ lại. Phong dao ta có câu:</w:t>
      </w:r>
    </w:p>
    <w:p w:rsidR="00B961A8" w:rsidRPr="003630C9" w:rsidRDefault="00B961A8"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Hoàng Thiên ngự tại thiên đàng</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r>
      <w:r w:rsidRPr="003630C9">
        <w:rPr>
          <w:rFonts w:ascii="Times New Roman" w:hAnsi="Times New Roman" w:cs="Times New Roman"/>
          <w:b/>
          <w:color w:val="3333FF"/>
          <w:sz w:val="24"/>
          <w:szCs w:val="24"/>
          <w:lang w:bidi="en-US"/>
        </w:rPr>
        <w:tab/>
        <w:t>Thấy con uống rượu hai hàng lệ rơi</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r>
      <w:r w:rsidRPr="003630C9">
        <w:rPr>
          <w:rFonts w:ascii="Times New Roman" w:hAnsi="Times New Roman" w:cs="Times New Roman"/>
          <w:b/>
          <w:color w:val="3333FF"/>
          <w:sz w:val="24"/>
          <w:szCs w:val="24"/>
          <w:lang w:bidi="en-US"/>
        </w:rPr>
        <w:tab/>
        <w:t>Tưởng rằng con uống con chơi</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r>
      <w:r w:rsidRPr="003630C9">
        <w:rPr>
          <w:rFonts w:ascii="Times New Roman" w:hAnsi="Times New Roman" w:cs="Times New Roman"/>
          <w:b/>
          <w:color w:val="3333FF"/>
          <w:sz w:val="24"/>
          <w:szCs w:val="24"/>
          <w:lang w:bidi="en-US"/>
        </w:rPr>
        <w:tab/>
        <w:t>Ai dè con uống con rơi xuống xình.</w:t>
      </w:r>
    </w:p>
    <w:p w:rsidR="00B961A8" w:rsidRPr="003630C9" w:rsidRDefault="00B961A8" w:rsidP="00CF08E3">
      <w:pPr>
        <w:spacing w:after="0" w:line="240" w:lineRule="auto"/>
        <w:jc w:val="center"/>
        <w:rPr>
          <w:rFonts w:ascii="Times New Roman" w:hAnsi="Times New Roman" w:cs="Times New Roman"/>
          <w:b/>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Tôi nghĩ Trời cũng phải thích thú câu trên, bởi vì quyền phép vô biên của Trời thì quá chói chang, sức mấy mà hạ giá nổi, cần chi cảnh cáo. Trời quá đủ thông minh để hiểu rằng: tụi nó quá kính nể mình là cái chắc có nói ngông chút cốt chẳng qua là chiến lược tâm lý thôi, tức là mạnh miệng một chút cốt để bảo toàn nội lực, nuôi dưỡng được tác phong của con người hùng, sẵn sàng nắm lấy phần tích cực dành cho con người trong mọi việc liên hệ đến nó, để:</w:t>
      </w:r>
    </w:p>
    <w:p w:rsidR="00B961A8" w:rsidRPr="003630C9" w:rsidRDefault="00B961A8"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b/>
          <w:color w:val="3333FF"/>
          <w:sz w:val="24"/>
          <w:szCs w:val="24"/>
          <w:lang w:bidi="en-US"/>
        </w:rPr>
        <w:t>“ Có trời mà cũng có ta</w:t>
      </w:r>
      <w:r w:rsidRPr="003630C9">
        <w:rPr>
          <w:rFonts w:ascii="Times New Roman" w:hAnsi="Times New Roman" w:cs="Times New Roman"/>
          <w:color w:val="3333FF"/>
          <w:sz w:val="24"/>
          <w:szCs w:val="24"/>
          <w:lang w:bidi="en-US"/>
        </w:rPr>
        <w:t xml:space="preserve"> “</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và</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b/>
          <w:color w:val="3333FF"/>
          <w:sz w:val="24"/>
          <w:szCs w:val="24"/>
          <w:lang w:bidi="en-US"/>
        </w:rPr>
        <w:t>“ Tận nhân lực nhi quy thiên số “</w:t>
      </w:r>
      <w:r w:rsidRPr="003630C9">
        <w:rPr>
          <w:rFonts w:ascii="Times New Roman" w:hAnsi="Times New Roman" w:cs="Times New Roman"/>
          <w:color w:val="3333FF"/>
          <w:sz w:val="24"/>
          <w:szCs w:val="24"/>
          <w:lang w:bidi="en-US"/>
        </w:rPr>
        <w:t xml:space="preserve"> .</w:t>
      </w:r>
    </w:p>
    <w:p w:rsidR="00B961A8" w:rsidRPr="003630C9" w:rsidRDefault="00B961A8"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7.-Hiện tượng Dân chủ rất sớm ở nước ta</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Có quy thuận theo thiên số theo vận mạng chứ, nhưng trước hết phải làm cho đầy đủ đã những gì con Người có thể làm, làm Tận Nhân lực.   Chính nhờ chiến thuật đó mà triết lý Việt Nho đã đạt thành tích hầu không một triết lý nào làm được: là đã cứu gỡ con người ra khỏi mọi tròng nô lệ của tai dị rồi đặt con người lên địa vị Chủ nhân, gọi vắn tắt là Nhân chủ.</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Đấy là lý do sâu xa giải nghĩa hiện tượng Dân chủ rất sớm của nước ta xưa là đề cao kinh nghiệm thực lực bên trên quyền bính, coi trọng uy tín hơn uy quyền, đề cao những sáng tạo những thành tích như xa xưa là ông Hữu Sào người sáng nghĩ ra nhà sàn, Toại Nhân, Viêm Đế là người biết dùng lửa, Hữu Miêu người biết gieo mạ, rồi đến một lượt các bà: Bà Đà trồng cây xây núi, Bà Dâu phát minh ra việc nuôi tằm bằng lá dâu, Bà Nành nghĩ ra việc trồng đỗ nành, Bà Giàn biết làm giàn dưa. Trong Nam có đầy tên các bà: Bà Điểm, Bà Hom, Bà Quẹo.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Tóm lại không phải thuộc dòng tộc vua quan mới được lưu danh mà tất cả ai ai dầu là thường dân miễn có tác động sáng tạo là được lưu danh hậu thế.</w:t>
      </w:r>
    </w:p>
    <w:p w:rsidR="00B961A8"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Về điểm này có thể nói Việt còn giữ được tinh tuyền hơn Tàu, bên Tàu còn có những kiểu nói chỉ dân nước là người nhà Chu, người nhà Hán, người nhà Đường (Chu nhân, Hán nhân, Đường nhân) chứ bên Việt Nam thì không. Có lẽ vì vậy mà danh hiệu nước ta có những tên hay một cách tuyệt với như Văn Lang, Giao Chỉ, và nhất là Việt, cả Việt Mễ lẫn Việt Tẩu.  Tóm lại triết bằng động tự với nghĩa là nhấn trên Tác hành hơn là trên Bản thể của sự vật, hoặc trên quyền bính vì quyền bính cũng là một vật thể ngoài con Người. Quả là một nền triết thấu triệt vậy.</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xml:space="preserve">C.- Phong tục, tập quán </w:t>
      </w:r>
    </w:p>
    <w:p w:rsidR="0050700D" w:rsidRPr="003630C9" w:rsidRDefault="0050700D" w:rsidP="00CF08E3">
      <w:pPr>
        <w:spacing w:after="0" w:line="240" w:lineRule="auto"/>
        <w:jc w:val="center"/>
        <w:rPr>
          <w:rFonts w:ascii="Times New Roman" w:hAnsi="Times New Roman" w:cs="Times New Roman"/>
          <w:b/>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i/>
          <w:color w:val="3333FF"/>
          <w:sz w:val="24"/>
          <w:szCs w:val="24"/>
          <w:lang w:bidi="en-US"/>
        </w:rPr>
      </w:pPr>
      <w:r w:rsidRPr="003630C9">
        <w:rPr>
          <w:rFonts w:ascii="Times New Roman" w:hAnsi="Times New Roman" w:cs="Times New Roman"/>
          <w:b/>
          <w:color w:val="3333FF"/>
          <w:sz w:val="24"/>
          <w:szCs w:val="24"/>
          <w:lang w:bidi="en-US"/>
        </w:rPr>
        <w:lastRenderedPageBreak/>
        <w:t>I.- Trống Quân : Triết lý nhảy đầm</w:t>
      </w:r>
    </w:p>
    <w:p w:rsidR="00CF08E3" w:rsidRPr="003630C9" w:rsidRDefault="00CF08E3" w:rsidP="00CF08E3">
      <w:pPr>
        <w:spacing w:after="0" w:line="240" w:lineRule="auto"/>
        <w:jc w:val="center"/>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Triết lý cái Ðình : Kim Ðịnh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Nhảy đầm là chữ nhà quê còn người trí thức gọi là khiêu vũ, nghe sang hơn nhưng không cụ thể và bình dân bằng hai chữ nhảy đầm. Nhảy đầm là do Tây đưa vào nó có tính cách cá nhân còn nếu nhảy đầm công cộng thì đã có bên ta từ lâu đó là hát Trống quân. </w:t>
      </w:r>
    </w:p>
    <w:p w:rsidR="0050700D" w:rsidRPr="003630C9" w:rsidRDefault="0050700D"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1.- Cuộc nhảy mang tính chất công thể và Tâm linh</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Trống quân không những khác nhảy đầm vì tính chất công thể tức không nhảy với một bà nhưng nhảy với một đàn bà. Nét thứ hai trong việc nhảy còn có cái gì linh thiêng bao bọc nên trống quân lẽ ra phải được tổ chức dưới núi, bên bờ sông ở cửa Đông Nam của thành hay làng. Thường thì những điều kiện đó khó hội đủ nên người xưa đã sáng chế ra tiếng trời tiếng đất để thay thế cho những điều kiện trên kia. Đó là cái Trống Đất (đào lỗ xuống đất) lại có dây chằng ở trên chỉ Trời. Khi hát mà gõ lên dây phát ra tiếng gầm gừ như là tiếng Đất tiếng Trời đệm theo quấn quýt lấy những lời hát đối của Đôi Bên. Còn những lời đối đáp qua lại nhiều khi chở theo rất nhiều yếu tố triết bình dân. Hãy đưa ra vài thí dụ: miếng trầu là đầu câu chuyện. </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Bè nữ</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t>Gặp nhau ăn một miếng trầu</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t>Gọi là nghĩa cũ về sau mà chào</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Bè nam</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t>Miếng trầu đã nặng là bao</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t>Muốn cho đông liễu tây đào là hơn</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 xml:space="preserve">Bè nữ </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t>Miếng trầu kể hết nguồn cơn</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t>Muốn xem đây đấy thiệt hơn thế nào</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Bè nam</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t>Miếng trầu là nghĩa xướng giao</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t>Muốn cho đây đấy duyên nào hợp duyên.</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Thí dụ khác:</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Bè nam</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Ở đâu năm cửa nàng ơi?</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Sông nào sáu khúc nước chảy xuôi một dòng .</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Sông nào bên đục bên trong?</w:t>
      </w:r>
    </w:p>
    <w:p w:rsidR="00CF08E3" w:rsidRPr="003630C9" w:rsidRDefault="00CF08E3" w:rsidP="00CF08E3">
      <w:pPr>
        <w:spacing w:after="0" w:line="240" w:lineRule="auto"/>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Núi nào thắt quả bồng mà có thánh sinh?</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Ai mà xin được túi đồng?</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Ở đâu mà lại con sông Ngân Hà?</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Nước nào dệt gấm thêu hoa?</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Ai sinh ra cửa ra nhà nàng ơi?</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Kìa ai đội đá vá trời?</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Kìa ai trị thuỷ cho đời được yên?</w:t>
      </w:r>
    </w:p>
    <w:p w:rsidR="0050700D" w:rsidRPr="003630C9" w:rsidRDefault="0050700D"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Bè nữ</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lastRenderedPageBreak/>
        <w:tab/>
        <w:t>Thành Hà Nội năm cửa chàng ơi.</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t>Sông Lục Đầu sáu khúc nước chảy xuôi một dòng.</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t>Nước sông Tương bên đục bên trong.</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t>Núi đức Thánh Tản thắt quả bồng mà lại có thánh sinh.</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t>Ông Khổng Minh không xin được túi đồng.</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t>Trên trời lại có con sông Ngân Hà.</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t>Nước Tàu dệt gấm thêu hoa.</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t>Ông Hữu Sào sinh ra cửa ra nhà chàng ơi.</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t>Bà Nữ Oa đội đá vá trời.</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t>Vua Đại Vũ trị thủy cho đời được yên.</w:t>
      </w:r>
    </w:p>
    <w:p w:rsidR="0050700D" w:rsidRPr="003630C9" w:rsidRDefault="0050700D"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Bè nam</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t>Bây giờ mận mới hỏi đào,</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t>Vườn hồng đã có ai vào hay chưa?</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Bè nữ</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t>Mận hỏi thì đào xin thưa:</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t>Vườn hồng có lối nhưng chưa ai vào.</w:t>
      </w:r>
    </w:p>
    <w:p w:rsidR="0050700D" w:rsidRPr="003630C9" w:rsidRDefault="0050700D"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Nam kết</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t>Ai về đường ấy hôm nay</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t>Gởi dăm điều nhớ gởi vài điều thương.</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t>Gởi cho đến chiếu đến giường.</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t>Gởi cho đến chốn buồng hương em nằm.</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Đại khái đó là vài mẫu khi đọc lên nhận thấy hai điểm đặc sắc sau đây.</w:t>
      </w:r>
    </w:p>
    <w:p w:rsidR="0050700D" w:rsidRPr="003630C9" w:rsidRDefault="0050700D"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xml:space="preserve">2.- Cuộc nhảy: Hoạt động cả Thân Tâm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Thứ nhất là tính chất động đích của Trống quân khác với nhảy đầm. Nhảy đầm chỉ cần biết đưa tay đưa chân sao cho hợp với điệu nhạc khỏi phải suy nghĩ, cũng khỏi phải hát nữa, đã có máy. Trống quân thì phải hoạt động hơn nhiều; miệng phải hát, tâm trí phải tác động để đối đáp, vì không được hát bài có sẵn mà phải tuỳ cảnh mà sáng tác lấy rồi hát lên tức khắc cho hợp câu hỏi. </w:t>
      </w:r>
    </w:p>
    <w:p w:rsidR="0050700D" w:rsidRPr="003630C9" w:rsidRDefault="0050700D"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3.- Cuộc nhảy: kết mối Hoa Tình (  Đại Đạo Âm Dương hòa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Thứ hai là ý phải từ xa tới gần, mà gần cuối cùng là việc lấy nhau, nói lên một cách không úp mở nhưng phải nói “ Hoa Tình “ tức là nói lên cách văn hoa và như thế nó không phải là một sự vui giải trí như nhảy đầm, mà là việc làm có chủ đích đưa đến hôn nhân nhưng đưa đến bằng nghệ thuật, bằng múa hát, tức là một lối triết lý toàn diện. Tất cả tinh thần vật chất hòa trộn với nhau, chứ không có kiểu phân chia. Vào điện hay đền thờ lạy, rồi ra xóm bình khang chui lủi: tinh thần ra tinh thần, vật chất ra vật chất. Ở đây tinh thần vật chất hòa hợp ngay trong một nơi, một lúc theo đúng triết lý tìm phi thường trong cái thường thường. Trở lên là thử đưa ra một hai thí dụ về sự thấm nhập của triết lý vào trong mọi hành vi cử chỉ của Người Việt. </w:t>
      </w:r>
    </w:p>
    <w:p w:rsidR="0050700D" w:rsidRPr="003630C9" w:rsidRDefault="0050700D"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4.- Phương thuốc chữa bệnh Duy: Phục hoạt triết lý hướng dẫn Thân Tâm</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lastRenderedPageBreak/>
        <w:t xml:space="preserve">Đấy là ơn ích rất lớn và nếu biết làm phục hoạt thì sẽ là bài thuốc chữa bệnh thời đại mà Herbert Marcuse kêu là bệnh Duy một chiều kích. Hay cũng quen gọi là nhị nguyên, tức là duy vật hoặc duy linh. Linh thiêng được biểu lộ rất lớn lao trong bao nhiêu điện đài, bao nhiêu sách, bao nhiêu người hy hiến thân tâm cho tinh thần. Nhưng vì là nhị nguyên nên anh đi đường anh tôi đi đường tôi.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Đạo là đạo.</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Đời là đời.</w:t>
      </w:r>
    </w:p>
    <w:p w:rsidR="0050700D" w:rsidRPr="003630C9" w:rsidRDefault="0050700D"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Hóa cho nên Đời trở nên vô Đạo, mặc dầu các thứ Đạo lý truyền bá khắp nơi nhưng vì đứng ngoài Đời nên đời vẫn vô Đạo.  Nhưng hỏi vậy tại sao người đời không để ý đến Đạo nằm ngay trong Đời. Thưa vì đó là điều rất khó và rất dễ quên đi.  Rất khó vì người ta dễ chú ý những cái gì ngoài mình, vì lúc ấy nó là đối tượng, giác quan có thể tác động.   Còn như Đạo đã lẫn vào Đời vào Thân Tâm thì không còn đứng ngoài nên không còn là đối tượng. Vì thế Kinh Dịch mới nói là “ bách tính nhật dụng nhi bất tri chi : </w:t>
      </w:r>
      <w:r w:rsidRPr="003630C9">
        <w:rPr>
          <w:rFonts w:ascii="Times New Roman" w:eastAsia="MingLiU" w:hAnsi="Times New Roman" w:cs="Times New Roman"/>
          <w:b/>
          <w:color w:val="3333FF"/>
          <w:sz w:val="24"/>
          <w:szCs w:val="24"/>
          <w:lang w:bidi="en-US"/>
        </w:rPr>
        <w:t>百性日用而不知之</w:t>
      </w:r>
      <w:r w:rsidRPr="003630C9">
        <w:rPr>
          <w:rFonts w:ascii="Times New Roman" w:eastAsia="MingLiU" w:hAnsi="Times New Roman" w:cs="Times New Roman"/>
          <w:b/>
          <w:color w:val="3333FF"/>
          <w:sz w:val="24"/>
          <w:szCs w:val="24"/>
          <w:lang w:bidi="en-US"/>
        </w:rPr>
        <w:t xml:space="preserve"> </w:t>
      </w:r>
      <w:r w:rsidRPr="003630C9">
        <w:rPr>
          <w:rFonts w:ascii="Times New Roman" w:hAnsi="Times New Roman" w:cs="Times New Roman"/>
          <w:color w:val="3333FF"/>
          <w:sz w:val="24"/>
          <w:szCs w:val="24"/>
          <w:lang w:bidi="en-US"/>
        </w:rPr>
        <w:t xml:space="preserve">“ : bách tính dùng hằng ngày nhưng không biết đến. Không biết đến nên là nguy cơ, và mối nguy cơ đó càng ngày càng trở nên lớn lao vì không những bách tính là thường dân không biết, mà cả giới trí thức cũng không biết đến nữa, thế mới nguy. Vì từ lúc ấy họ sẽ đi tìm triết ở xa xăm theo cả hai nghĩa, một là phát xuất từ ngoài Đời sống, đứng ngoài con Người nên dễ được tìm thấy, dễ được học hỏi, và do vậy gây nên cho nền triết lý Việt Nam một cơn thử thách lớn lao như chưa từng thấy.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Vì hầu hết tri thức trong nước đã bỏ triết Nhà để chạy theo triết Ngoài.</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Có còn cách nào cứu vớt nổi tình trạng này chăng?  Chưa biết, nhưng chắc một điều là nếu không cứu với nổi tinh thần triết Việt thì chúng ta chỉ còn có triết học để học, nghĩa là để mà chơi. Chứ còn triết lý tẩm nhuận việc ăn làm, triết lý hướng dẫn Thân Tâm thì không còn nữa.  Bởi vậy dù thành hay bại việc đáng làm là chúng ta hãy cố gắng làm. Và đó là mục tiêu của quyển sách nhỏ này, và đường lối của quyển này là bình dân. Cụ thể là những Lễ Lạy Đình Đám mà vì tinh thần thống nhất nên chúng ta có quyền coi chúng như tài liệu chân thực về triết lý bình dân trong đó cái đình là trung tâm hiện thực nên lấy đó làm đầu đề cho sách: triết lý cái đình.”</w:t>
      </w:r>
    </w:p>
    <w:p w:rsidR="0050700D" w:rsidRPr="003630C9" w:rsidRDefault="0050700D"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II .- Trống Quân xét như khôi nguyên Nghệ thuật sống của Việt tộc</w:t>
      </w:r>
    </w:p>
    <w:p w:rsidR="00CF08E3" w:rsidRPr="003630C9" w:rsidRDefault="00CF08E3" w:rsidP="00CF08E3">
      <w:pPr>
        <w:spacing w:after="0" w:line="240" w:lineRule="auto"/>
        <w:jc w:val="center"/>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Văn Lang vũ bộ: Kim Ðịnh )</w:t>
      </w:r>
    </w:p>
    <w:p w:rsidR="0050700D" w:rsidRPr="003630C9" w:rsidRDefault="0050700D" w:rsidP="00CF08E3">
      <w:pPr>
        <w:spacing w:after="0" w:line="240" w:lineRule="auto"/>
        <w:jc w:val="center"/>
        <w:rPr>
          <w:rFonts w:ascii="Times New Roman" w:hAnsi="Times New Roman" w:cs="Times New Roman"/>
          <w:i/>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1.- Trống Quân biểu hiện nét Lưỡng hợp sinh động</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Trong lãnh vực văn hóa nước ta, nếu ai muốn đưa ra một sự kiện vừa căn bản vừa bao trùm hơn hết còn sót lại từ buổi sơ nguyên thì đó là Trống quân. Phải, chính tục lệ này nếu không cung ứng thì cũng biểu thị cách chói chang, phong phú hơn hết cái cơ cấu uyên nguyên về vũ trụ quan của tiền nhân Việt tộc cũng như về mối nguyên lý hướng dẫn trọn nền triết lý nhân sinh của cả miền Đông Á, nơi nhân sinh quan xây trên đạo vợ chồng : “ Quân tử chi đạo tạo đoan hồ phu phụ “.   Vậy mà trước khi nên được vợ chồng thì phải biết ve nhau, nên Kinh Dịch mở đầu hạ kinh bằng hai quẻ Hàm và Hằng. Hàm là ve: ve gái hay ve trai tuỳ. Còn Hằng là ở với nhau mãi mãi.</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Đây là một Nhân sinh quan được xây trên Vũ trụ quan ở thượng Kinh của Dịch mở đầu với hai quẻ Kiền Khôn có nghĩa là Trời Đất, giao thoa. Nét căn bản nổi bật của văn hóa Việt tộc đầy sinh động nằm trong đó.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Trống quân chính là biểu diễn lại cái nét Lưỡng hợp sinh động. Cho nên nắm vững tinh thần Trống quân chính là hiểu được đầu mối cái cơ cấu triết lý sinh động của Tổ tiên xưa kia vậy. Đó </w:t>
      </w:r>
      <w:r w:rsidRPr="003630C9">
        <w:rPr>
          <w:rFonts w:ascii="Times New Roman" w:hAnsi="Times New Roman" w:cs="Times New Roman"/>
          <w:color w:val="3333FF"/>
          <w:sz w:val="24"/>
          <w:szCs w:val="24"/>
          <w:lang w:bidi="en-US"/>
        </w:rPr>
        <w:lastRenderedPageBreak/>
        <w:t xml:space="preserve">quả là điều quan trọng hơn hết trong lúc này, lúc mà con người khắp nơi đang cảm thấy thiếu thốn cái chi nên nảy ra ý muốn trở về nguồn. </w:t>
      </w:r>
    </w:p>
    <w:p w:rsidR="0050700D" w:rsidRPr="003630C9" w:rsidRDefault="0050700D"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2.- Về Nguồn bằng cuộc đấu: Tình, Lý, Nói, Ca</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Khắp nơi trên thế giới đều đang vang lên chữ về nguồn mà vẫn không sao về cho được, là bởi thiếu lối về.  Với người Đông Á thì một trong những lối về đó là Trống quân, nên hiểu trúng được sẽ giúp ta trên nẻo đường về.  Bởi chưng căn bệnh trầm kha của nhân loại hiện nay là bệnh một chiều kích, cần tìm cho nó con đường nào giàu Lưỡng hợp tính hơn cả và đó là trống quân. Lý do: trong trống quân có nhiều cặp đôi hơn hết. Hãy kể sơ qua: </w:t>
      </w:r>
    </w:p>
    <w:p w:rsidR="0050700D" w:rsidRPr="003630C9" w:rsidRDefault="0050700D"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 Thời gian và Không gian cuộc đấu</w:t>
      </w:r>
    </w:p>
    <w:p w:rsidR="0050700D"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Trước hết nó được tổ chức vào hai mùa Xuân Thu. Đó là đôi đầu thuộc Thời gian. Sau là dưới chân Núi nơi có suối Nước: cặp đôi thứ hai thuộc Không gian. Còn nếu không có Núi có Sông thì thay bằng cửa Đông Nam, hay cùng lắm thì cửa Nam.</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b.- Các đấu thủ: Hai bè Nữ và Nam</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Thứ ba, nơi hát phải đào một lỗ làm cái Trống Đất trên có chăng dây làm trống Trời cũng như làm biên giới giữa hai bè Nam Nữ đóng vai hai đạo quân.</w:t>
      </w:r>
    </w:p>
    <w:p w:rsidR="0050700D" w:rsidRPr="003630C9" w:rsidRDefault="0050700D"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b/>
          <w:color w:val="3333FF"/>
          <w:sz w:val="24"/>
          <w:szCs w:val="24"/>
          <w:lang w:bidi="en-US"/>
        </w:rPr>
        <w:t>c.-Khí giới giao đấu: Ca vũ</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Còn khí giới là ca, là vũ, toàn là thứ có nhịp đôi như sẽ phân tích ở dưới.</w:t>
      </w:r>
    </w:p>
    <w:p w:rsidR="0050700D" w:rsidRPr="003630C9" w:rsidRDefault="0050700D"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d.- Chiến lợi phẩm cuộc đấu: Kết đôi Hoa Tình</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Cuối cùng những đôi nào “ bị bắt “ sẽ sang qua sông, trao hoa cho nhau và hợp thân ngay trên nệm cỏ xanh (đạp thanh). Đó là đôi uyên ương trong thế sáng tạo hơn cả.</w:t>
      </w:r>
    </w:p>
    <w:p w:rsidR="0050700D"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Kèm theo là nhiều trò như bắn nhau bằng những Quả cầu làm bằng chỉ Ngũ sắc như nói người Mèo, người Thổ chẳng hạn. Hoặc nhiều trò chơi khác tương tự làm cho Trống quân càng thêm giàu tính chất sinh động.  Tây phương nói “ La vie est un combat: đời là chiến đấu “ và ngày xưa hay dùng việc đấu gươm mà xử kiện: ai thua là đuối lý. Như vậy là lý lẽ dựa trên sức mạnh. Đó là lối du mục.   Đông phương theo lối nông nghiệp tuy công nhận đời là chiến đấu, nhưng thay vì đấu gươm thì lại đấu lý, đấu tình, đấu ca, đấu nói như được bày tỏ mặn mà nhất trong Trống quân, một bên hát xướng, bè bên kia phải hát đáp liền, nếu không là “ thua “.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e.- Những mối liên hệ trong cuộc đấu Hoa Tình</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Điều đó nói lên tính chất Lưỡng hợp, mà Lưỡng hợp tính chính là linh hồn của triết lý Việt Nho.  Nên Trống quân là một lễ trong có liên hệ:</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Tới Vũ trụ quan như Trời với Đất,</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t>Tới Quốc gia như Non với Nước,</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t>Tới Làng mạc như của Đông với Nam,</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t>Tới Gia đình như hai bè Nam Nữ đưa đến việc nối dõi Tông đường.</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Hai bè dàn quân ra, rồi biểu diễn các tác động của chiến đấu: nào ve, nào ghẹo, nào thách, nào đố, nào tiến vào đất địch chớp nhoáng lại rút ra vì địch cũng đang tiến vào đất mình, đong đưa như hai con rồng lượn khúc theo nhịp thùng thình “ Vài Ba “ của trống ngũ liên: 3 trời 2 đất. Quả là một cuộc chiến đấu quan trọng nhưng đừng sợ chết chóc tang thương vì đây là “ một cuộc cờ </w:t>
      </w:r>
      <w:r w:rsidRPr="003630C9">
        <w:rPr>
          <w:rFonts w:ascii="Times New Roman" w:hAnsi="Times New Roman" w:cs="Times New Roman"/>
          <w:color w:val="3333FF"/>
          <w:sz w:val="24"/>
          <w:szCs w:val="24"/>
          <w:lang w:bidi="en-US"/>
        </w:rPr>
        <w:lastRenderedPageBreak/>
        <w:t>người “: gọi là “ đấu trí mà chơi “ nên thay vì chết chóc thì chỉ có sống, sống mạnh: sinh sinh, vì cuộc chiến kết hậu bằng sự hợp thân trên nền cỏ xanh. Trước đó có tặng hoa nên hoa trở thành quan trọng, đến độ tiếng hoa gắn liền với tình thành hoa tình. Hoa đây thường là hoa lan (hay thược dược) được trao tặng nhau trước khi giao hợp và sau cuộc đấu mà nàng “ phình phình từ giữa phình ra “ thì đến mùa Thu sẽ làm lễ cưới.  Chỉ phác họa sơ qua thế đã thấy ngay tầm quan trọng của Trống quân, nó bao hàm một triết lý Nhân sinh xây trên Vũ trụ quan động, nên cũng là một thứ Tế tự của toàn dân. Vậy mà cho tới nay chưa được nghiên cứu thấu đáo nhất là về phương diện triết lý. Vì thế đó sẽ là điều chúng ta bàn ở đây. (1)</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Tài liệu trong việc này phần lớn chúng tôi mượn của ông Granet trong cuốn Fêtes et chansons anciennes de la Chine, Paris 1929, sẽ viết tắt là Fêtes. Quyển ấy nhằm tìm hiểu Kinh Thi đúng với ý nghĩa trung thực của nó. Quyển thứ hai là “ Les Chants Alternés “ của tiến sĩ Nguyễn Văn Huyên, Paris 1934, sẽ viết tắt là Huyên. Bá Nho hay Hán nho đều là Nho đã bị bẻ quặt.</w:t>
      </w:r>
    </w:p>
    <w:p w:rsidR="0050700D" w:rsidRPr="003630C9" w:rsidRDefault="0050700D"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3.-  Kinh Thi: Chiến lợi phẩm của trống Quân</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Phương pháp sẽ là triết lý với sự trợ giúp của xã hội học, cơ cấu luận, tất cả đi ngược với lối Nho Thanh giáo dùng vương triều để giải nghĩa phong tục dân gian. Còn đây dùng phong tục dân gian để tìm hiểu Kinh Điển, lấy tiếng dân để hiểu Trống quân. Đó cũng là lấy chất gia làm nội dung tìm hiểu văn gia, nên xoay quanh quyển Kinh Thi, nói có cả Văn cả Chất.   Đây là sách mở đầu toàn bộ kinh điển Nho giáo, nên hiểu sai Kinh Thi là dễ dàng hiểu sai cả các kinh sau. Vì Kinh Thi không là chi khác hơn là chiến lợi phẩm của Trống quân.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Nói khác nó ghi tiếng Dân nhưng không phải là bất cứ lúc nào mà chính là lúc Dân hát Trống quân hay ít nữa cũng theo phong thái của Trống quân, trong bầu không khí đó, hoặc hướng vào đó. Sau này Bá Nho uốn nắn để theo chiều hướng Thanh giáo nên không nhận ra điều trên (Fêtes 7). Nhưng cũng nhờ bị cạo tẩy mà nó được sống qua các đời để nay chúng ta còn có dấu vết đi tìm lại được nhiều tục lệ cũng như đời sống thời xa xưa. “  ( Về việc cạo tẩy, tức gán tác quyền cho vua quan xin xem Histoire de la literature chinoise, Prose Georges Margoulies p.13).</w:t>
      </w:r>
    </w:p>
    <w:p w:rsidR="0050700D" w:rsidRPr="003630C9" w:rsidRDefault="0050700D"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4 .- Trống quân là một cuộc Tế Lễ: Tôn giáo Phong Nhiêu</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Là chính những yếu tố gặp thấy trong các cuộc tế lễ:</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t xml:space="preserve"> Bàn thờ là trống Đất trống Trời thay cho Non và Nước khi hoàn cảnh không cho phép có.</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t xml:space="preserve"> Tư tế là hai bè Nam Nữ mặc áo đẹp ngày lễ.</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t xml:space="preserve"> Còn Tế là sự đấu của hai Bè: đấu ca, đấu lý, đấu tình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t xml:space="preserve"> Rồi tới Giao hợp được coi là cái đinh của cuộc lễ biểu thị sự phối hợp cao độ nhất mà con người có thể hiện thực: nên Non phải trèo, Nước phải lội, Người phải giao. Ông Granet gọi là “ chịu lễ giao tình “ (communion sexuelle).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t xml:space="preserve">Cuối cùng có cuộc Đại Ẩm làm như nghi lễ giao thoa với Đất. Tất cả được gọi là Bôn tức lối cưới hỏi trực tiếp: hỏi thẳng không môi giới, lẫn làm thằng, tức hợp thân liền, với niềm tin rằng năm nào không có “ Bôn “ thì sẽ mất mùa. Niềm tin này thuộc giai đoạn Bái vật sau sẽ thăng hoa và truyền sang cho vua: đức hạnh ông vua ảnh hưởng đến thời tiết. Cả hai niềm tin là một, cùng thuộc tôn giáo Phong nhiêu và ở đợt Bái vật, Lợi hành.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Nói dân gian là công thể (toàn dân chịu trách nhiệm) đến khi quy tụ vào vua thì một mình vua chịu trách nhiệm về việc mưa gió, nóng lạnh nhưng rồi niềm tin đó sẽ được thăng hoa tới đợt triết lý là giúp Trời Đất trong việc hóa dục. Đó là một tiến trình đi lên, muốn hiểu được ý nghĩa cần tới bầu khí bao quanh Trống quân. </w:t>
      </w:r>
    </w:p>
    <w:p w:rsidR="0050700D" w:rsidRPr="003630C9" w:rsidRDefault="0050700D"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lastRenderedPageBreak/>
        <w:t>5.- Bầu khí của cuộc Lễ: Tự do</w:t>
      </w:r>
    </w:p>
    <w:p w:rsidR="0050700D" w:rsidRPr="003630C9" w:rsidRDefault="0050700D" w:rsidP="00CF08E3">
      <w:pPr>
        <w:spacing w:after="0" w:line="240" w:lineRule="auto"/>
        <w:jc w:val="center"/>
        <w:rPr>
          <w:rFonts w:ascii="Times New Roman" w:hAnsi="Times New Roman" w:cs="Times New Roman"/>
          <w:b/>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 Con gái:  Nói thẳng, làm thẳng</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Trước hết đó là bầu khí tự do lúc con gái chưa bị bó chân còn có thể một mình đi dạo trên bờ sông Hán sông Giang, có thể mời trai ăn trầu, cho địa chỉ hội họp. Mối tình thôn dã lúc ấy chưa bị thanh giáo cấm đoán hay bẻ quặt nên mọi cử chỉ đều làm trong tâm trạng vô tội, đường hoàng chứ không phải dấu diếm chi hết. Tất cả được nói thẳng ra. Người ta đang gánh nước nặng trĩu vai mà dám đường đột hỏi:</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Cô kia gánh nước quang mây</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Tôi hỏi câu này có lấy tôi chăng?</w:t>
      </w:r>
    </w:p>
    <w:p w:rsidR="0050700D" w:rsidRPr="003630C9" w:rsidRDefault="0050700D"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Nói thẳng, làm thẳng “ trên Bộc trong Dâu “ như thấy ở nước Trịnh nơi giữ được nhiều tục lệ xưa hơn cả, cũng là nơi có con sông Bộc chảy qua. Nên nhớ Bách Việt cũng có tên Bạch Bộc vì nhóm ở trên sông này có nhiều nét biểu hiệu hơn cả (Xuân Thu nói đến Bộc rất nhiều xem bản của Legge tr.273).</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b.- Chưa có tinh thần Thanh giáo kiềm chế</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Thứ hai, lúc ấy chưa có câu “ nam nữ thụ thụ bất thân “ phát xuất từ óc Thanh giáo bắc phương nên có thể tự do ca hát ngoài đồng nội, trên bờ sông, chung quanh bờ giếng, có thể cùng lên xe, nhìn mặt, cầm tay (xem bài Hưng Ư Thi trong Cửa Khổng ).</w:t>
      </w:r>
    </w:p>
    <w:p w:rsidR="0050700D" w:rsidRPr="003630C9" w:rsidRDefault="0050700D"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c.-Con gái làm chủ tình thế</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Điểm thứ ba, gái còn nắm chủ tình thế nên chính các cô khiêu chiến trước. Phu lúc ấy còn là cô, cậu mới là phụ, theo phong thái Tả nhậm như có thể đọc thấy rất nhiều trong ca dao Việt, cả đến Kinh Thi cũng còn có chỗ giữ thứ tự Thất (vợ) trước Gia (chồng) “ nghi kỳ Thất Gia “ ( đào chi yêu yêu) tức Âm đi trước Dương, Gái trước Trai. Nhiều Nho gia có thấy điểm này nhưng lại giải nghĩa bằng lý lẽ siêu hình giả tạo như mùa Xuân dương khí lên mạnh nên con gái (âm) bị ảnh hưởng!! Sự thật thì lễ tổ chức vào hai mùa Xuân Thu, là hai mùa của người hơn hết, đã vậy lại theo Tả nhậm: Gái nắm phần sáng kiến y như người trước Trời Đất. Cần nhấn mạnh điểm này để đặt nổi sự cấm đoán của vương triều không cho gái bắt đầu trước mà phải phu xướng phụ tuỳ về sau.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6.- Hợp với Thời tiết: Triết lý Chữ Thời</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Điểm thứ tư cũng rất nền tảng là sự thống nhất và căn cơ của sự thống nhất đó là điển tiết cũng gọi là thời tiết, nên Kinh Thi cũng có thể coi là quyển triết lý của Chữ Thời trong đó hai mùa quan trọng hơn hết là Xuân Thu mà con én đóng vai đại sứ du hành để thông tin cho các cặp Nam Nữ biết đã đến ngày hội họp để mà “ đưa thoi “ . Như vậy con én là biểu hiệu của cưới xin tự do đã đưa thoi từ những ngày Xuân của muôn thế hệ trước, nên Trống quân đã trở thành một cơ cấu, một lễ, tức là cái gì u linh trang trọng dù sức vật lộn với văn hóa du mục đến sau.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Tóm lại yếu tố nền tảng là cuộc Tế trong bầu khí tự do cởi mở của công thể: mọi cái là của chung theo một lối nào đó, có thể tóm vào hai cặp danh từ là Tâm linh và Công thể. Đó là những đức tính đi kèm Trống quân và sẽ bị văn hóa du mục phá vỡ.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Vì nét đặc trưng của du mục là độc hữu ngược hẳn với tinh thần công thể của nông nghiệp: Độc hữu là óc cá nhân riêng rẽ với sự độc quyền là hậu quả tất nhiên. Khi óc cá nhân thắng thế thì mạnh được yếu thua, càng mạnh càng có nhiều, chiếm nhiều, chiếm tài sản, rồi chiếm luôn cả đàn bà làm tài sản, vì thế nảy ra sự cấm đoán đàn bà tự do đi lại, cũng từ đó mà nảy ra tục “nam nữ thụ thụ bất thân”. Chính vì vậy mà Trống quân trải qua nhiều cuộc lột xác. Ta hãy theo dõi một số trường hợp: trước hết với vương triều.”</w:t>
      </w:r>
    </w:p>
    <w:p w:rsidR="00525FB3" w:rsidRPr="003630C9" w:rsidRDefault="00525FB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7 .- Lột xác phía vương triều để thành Tế Giao</w:t>
      </w:r>
    </w:p>
    <w:p w:rsidR="00525FB3" w:rsidRPr="003630C9" w:rsidRDefault="00525FB3" w:rsidP="00CF08E3">
      <w:pPr>
        <w:spacing w:after="0" w:line="240" w:lineRule="auto"/>
        <w:jc w:val="center"/>
        <w:rPr>
          <w:rFonts w:ascii="Times New Roman" w:hAnsi="Times New Roman" w:cs="Times New Roman"/>
          <w:b/>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 Tế Giao: biến thể của Trống Quân</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Nói rằng lễ Tế Giao phát xuất tự Trống quân là một câu nói khó có thể xác quyết vì nó thuộc phạm vi tiền sử bao la. Rất có thể lễ Tế Giao là hậu thân của hai lễ Phong và Thiện cũng như Phong Thiện là một dị bản chính thúc của nhà cai trị có tính cách tương đương với Trống quân của dân gian.    Tuy nhiên trong tiến trình đàn áp Trống quân thì Tế Giao có thể đóng vai trò thay thế và nhân đấy là biến thể của Trống quân như học giả Granet đã nhận xét. Học giả Maspéro cũng cho rằng lễ Tế Giao thêm vào sau đạo Phong Nhiêu, CA p.53. Như vậy là đã hé thấy mối liên hệ giữa hai bên, và trong ý hướng đi tìm chi tiết của liên hệ có thể kể ra những chặng biến thể từ Trống quân hướng về Tế Giao. </w:t>
      </w:r>
    </w:p>
    <w:p w:rsidR="00525FB3" w:rsidRPr="003630C9" w:rsidRDefault="00525FB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b.-  Lễ Phong Nhiêu</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Ông Granet đã làm điều đó xuyên qua những tục lệ mùa Xuân của nước Trịnh, Trần, Lỗ. Ở Trần và nhất là Trịnh có tiếng là duy trì được nhiều tục lệ dân gian nhất thì người ta thấy hầu còn nguyên vẹn hình thức Trống quân như trong Quốc phong bài Trăn Vĩ. Ở đây xin chú mục vào nước Lỗ vừa là quê hương của Khổng Tử vừa có sự biến thể rõ hơn. Trong Luận ngữ, thiên XI, câu 25 có lời rằng:</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Mộ xuân giả, xuân phục kí thành: Quán giả ngũ lục nhân.   Đồng tử lục thất nhân.  Dục hồ nghi.  Phong hồ vũ vu. Vịnh nhi quy.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Chúng tôi nhớ khi xưa mới học Nho đến bài này đã cảm thấy có cái chi chèo kéo bí ẩn lạ thường (như đã bày tỏ trong quyển Tâm Tư, chương IV ).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Sau này đọc rộng thêm mới nhận ra nhiều học giả khác cũng khoái đoạn văn trên như vậy, cuối cùng chúng tôi nhận ra sức thu hút của câu văn là do tinh thần Trống quân còn lởn vởn trong đó: </w:t>
      </w:r>
    </w:p>
    <w:p w:rsidR="00525FB3" w:rsidRPr="003630C9" w:rsidRDefault="00525FB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Bàn thờ là nơi cầu mưa: đó là đài Vũ Vu,</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t>Tư tế là hai đoàn trai trẻ mỗi đoàn từ 6 đến 7 người,</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t>Ca hát là vịnh, là phong ( hóng gió),</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t>Tế là sang sông như trong câu “ dục hồ nghi: tắm ở sông Nghi “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t>Chịu lễ là quy. Chữ quy theo Vương Thông có liên hệ tới ăn.</w:t>
      </w:r>
    </w:p>
    <w:p w:rsidR="00525FB3" w:rsidRPr="003630C9" w:rsidRDefault="00525FB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Đây là bước thứ hai trên đường hoán thể vì ở bước nhất sách Chu Lễ còn dùng cả Trai lẫn Gái: cả Vu lẫn Hích chỉ khác không còn ở tuổi xuân nữa mà đã lớn tuổi, lại đi tu. Đây thì không tu, cũng chưa già nhưng toàn trai thì cũng chẳng làm nên được trò trống gì ngoài sự nhai lại kiểu diễn tuồng trong các nội trú Nam sinh: vai Nữ phải hóa trang. Dầu sao đó không chỉ là một cuộc chơi thường nhưng là một cuộc Lễ, vì có sửa soạn xiêm áo cho dịp này trong câu ‘ xuân phục ký thành “. Rồi lại có ca vũ dưới đài cầu mưa, nên Vương Thông trong sách Luận Hành cho đó là Lễ cầu mưa. Sự thực thì không những cầu mưa mà là cầu mùa, hay đúng hơn là lễ Phong Nhiêu nhưng đang được “ thăng hoa “ : tức đang trút bỏ những gì không hợp cho thời Chu nữa, thí dụ bỏ bê Nữ để khỏi phạm tục “ Nam Nữ thụ thụ bất thân “. Còn hai việc Bôn và đại Ẩm thì bỏ hẳn. Vương Thông cho rằng việc đại Ẩm nằm trong chữ Quy mà lẽ ra Quỹ có nghĩa là một thứ tiệc Thánh, nên viết với bộ thực (Fêtes 156). Nếu không là lễ Phong Nhiêu thì tại sao phải hát, phải Ăn (Quỹ). Tại sao phải Mặc áo Xuân. Tại sao phải hai Bè. Tại sao phải qua Sông (dục hồ Nghi có nghĩa như “ thiệp đại xuyên: qua sông “). Tại sao lại Ca Hát trên Sông và dưới chân Đồi (Vũ </w:t>
      </w:r>
      <w:r w:rsidRPr="003630C9">
        <w:rPr>
          <w:rFonts w:ascii="Times New Roman" w:hAnsi="Times New Roman" w:cs="Times New Roman"/>
          <w:color w:val="3333FF"/>
          <w:sz w:val="24"/>
          <w:szCs w:val="24"/>
          <w:lang w:bidi="en-US"/>
        </w:rPr>
        <w:lastRenderedPageBreak/>
        <w:t>vu)? Người ta chỉ tìm ra lối đáp thỏa đáng khi cho đó là Trống quân đang lột xác, nói cụ thể là bỏ hai yếu tố: toàn dân và bè nữ. Đây là cuộc lột xác thứ hai hay ba.</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Còn đợt bốn sẽ đưa sang lễ tế Thiên (hoặc đây là lễ trung gian giữa Trống quân và lễ Nam giao). Lễ Nam giao xét về nội dung được truyền tụng là có từ đời Vô Hoài thuộc thời đại Thần Nông. Vô Hoài có nghĩa là từ đời nào không ai nhớ được nữa vì lâu quá. Rồi sau đời Tam Đại gọi là Phong Thiện. Phong là tế Trời: đắp đất cao lên làm bàn thờ để tế, còn Thiện là tế Đất nên quét sạch đất mà tế (1)</w:t>
      </w:r>
    </w:p>
    <w:p w:rsidR="00525FB3" w:rsidRPr="003630C9" w:rsidRDefault="00CF08E3" w:rsidP="00525FB3">
      <w:pPr>
        <w:pStyle w:val="ListParagraph"/>
        <w:numPr>
          <w:ilvl w:val="0"/>
          <w:numId w:val="25"/>
        </w:numPr>
        <w:jc w:val="both"/>
        <w:rPr>
          <w:rFonts w:ascii="Times New Roman" w:hAnsi="Times New Roman" w:cs="Times New Roman"/>
          <w:color w:val="3333FF"/>
          <w:lang w:bidi="en-US"/>
        </w:rPr>
      </w:pPr>
      <w:r w:rsidRPr="003630C9">
        <w:rPr>
          <w:rFonts w:ascii="Times New Roman" w:hAnsi="Times New Roman" w:cs="Times New Roman"/>
          <w:color w:val="3333FF"/>
          <w:lang w:bidi="en-US"/>
        </w:rPr>
        <w:t>Có mối liên hệ nào chăng với câu “ phụ đồng phụ chổi, thổi lổ</w:t>
      </w:r>
      <w:r w:rsidR="00525FB3" w:rsidRPr="003630C9">
        <w:rPr>
          <w:rFonts w:ascii="Times New Roman" w:hAnsi="Times New Roman" w:cs="Times New Roman"/>
          <w:color w:val="3333FF"/>
          <w:lang w:bidi="en-US"/>
        </w:rPr>
        <w:t xml:space="preserve">i ma lên “ và câu hát múa </w:t>
      </w:r>
    </w:p>
    <w:p w:rsidR="00CF08E3" w:rsidRPr="003630C9" w:rsidRDefault="00CF08E3" w:rsidP="00525FB3">
      <w:pPr>
        <w:jc w:val="both"/>
        <w:rPr>
          <w:rFonts w:ascii="Times New Roman" w:hAnsi="Times New Roman" w:cs="Times New Roman"/>
          <w:color w:val="3333FF"/>
          <w:lang w:bidi="en-US"/>
        </w:rPr>
      </w:pPr>
      <w:r w:rsidRPr="003630C9">
        <w:rPr>
          <w:rFonts w:ascii="Times New Roman" w:hAnsi="Times New Roman" w:cs="Times New Roman"/>
          <w:color w:val="3333FF"/>
          <w:lang w:bidi="en-US"/>
        </w:rPr>
        <w:t>Lào: tôi cầm cái chổi, tôi quét cái nhà.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xml:space="preserve">c.-Lễ Phong Thiện, Lễ Nam Giao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Có thể Phong Thiện đã là một hình thái biến thể của Trống quân và cũng là tiền thân của Lễ Nam giao, với mục đích không được rõ ràng như là Phong Nhiêu của Trống quân. Vì có lúc thiên về việc cầu tự cho nhà vua. Khi vua ra tế thì đưa cung phi đi cùng, người nào được vua ngự rồi thì được uống rượu và trao bao cung tên để chỉ sự cầu cho có con trai (Fêtes 168).   Người ta có thể thấy ấn tích của Trống quân trong những sự kiện đặt vào lễ Giao thấy không ổn. Thí dụ tại sao không tế Thiên trong thành như trong cung điện mà phải ra ngoài đồng, ở phía Nam? Tại sao có thời tế Địa trên phía Bắc, tế Thiên phía Nam? Tại sao lại gọi là Giao khi không có giao nào cả. Và ở đây cũng chỉ tìm ra lối đáp thỏa đáng trong Trống quân mà tế Giao là một biến thể: vì có sự giao hợp trên ruộng nên Trống quân là lễ bao giờ cũng diễn trên ruộng.   Đã có dạo người ta tế Địa ở Bắc thành, tế Thiên ở Nam, nhưng sau không rõ vì lý do nào lại dồn một: có lẽ vì cách một cái thành thì làm sao mà giao. Vì vậy cuối cùng đưa cả về Nam và tế Thiên cũng là tế Địa: có xông hương cho Thiên, đổ rượu xuống đất cho Địa. Còn chịu lễ thì vua ăn và chia cho các quan phần thịt tế gọi là Quỹ. Nếu chỉ có thế là đủ để bù vào chỗ huỷ bỏ cuộc đại Ẩm trong Trống quân thì đã có những lễ Bát chá và Na gọi là Trừ tà cuối năm để đón năm mới nên có ăn uống linh đình. Ban đầu Bát chá và Na là những lễ đi theo mùa gặt. Bát chá là để ăn mừng gặt xong, và thường đặt ở mùa thu. Sau này được kể như lễ cuối năm đặt ở trục Chí, như vậy là từ trục Phân thuộc Nhân chủ chuyển sang trục Chí chỉ Trời Đất, thuộc Chủ Nô (về hai trục Chí và Phân xin xem bài Xuân Thu trong Ngũ Điển). Cách giải nghĩa như trên mới hợp tinh thần xã hội học là dùng tục lệ dân gian để tìm hiểu việc tế tự chính thức. Vì tục lệ có trước và đã đâm rễ sâu vào dân gian không thể phá nên vương triều phải thích nghi. </w:t>
      </w:r>
    </w:p>
    <w:p w:rsidR="00525FB3" w:rsidRPr="003630C9" w:rsidRDefault="00525FB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d.- Ý nghĩa chữ Nam Giao</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Nếu hỏi tại sao lại gọi là Nam Giao, có người giải nghĩa bằng Cao môi, Cao môi là thần coi việc môi giới ở phía Nam: entremetteur de banlieue du Sud (Fêtes 160), nơi mà các bà phải đến cầu khẩn để thoát nạn không con (trừ kỉ vô tử chi tật) nên chữ Giao do Cao đọc trại. Trả lời thế là gượng, ấy là chưa kể chữ Nam chưa có giải nghĩa. Vì thế xin đưa ra một lời thưa khác: là chữ Giao ( Dao) nhắc lại nơi phát xuất là chi tộc Dao: có lối đọc giống chữ Keo mà người Nùng người Thái dùng để chỉ người Lạc Việt. Lối này giải nghĩa được cả chữ Nam là địa bàn của dân Việt. Dầu sao thì ta cũng đã nhận tên Nam tên Giao tên Dao, cũng như xưa đã là chủ tịch nhóm Trống quân, và hai chữ Giao Chỉ là tên thuận lợi nhất để nói lên sự giao thoa giữa hai chỉ: Đất Trời, Đông Nam, Sông Núi, Nữ Nam.  Vì thế tác động Giao có nhiều: giao tình, giao lý, giao ca, giao thân, và đại ẩm là giao với Đất (giao thực hồ địa).   Như vậy ta thấy nói </w:t>
      </w:r>
      <w:r w:rsidRPr="003630C9">
        <w:rPr>
          <w:rFonts w:ascii="Times New Roman" w:hAnsi="Times New Roman" w:cs="Times New Roman"/>
          <w:b/>
          <w:color w:val="3333FF"/>
          <w:sz w:val="24"/>
          <w:szCs w:val="24"/>
          <w:lang w:bidi="en-US"/>
        </w:rPr>
        <w:t>lễ tế Giao là biến</w:t>
      </w:r>
      <w:r w:rsidRPr="003630C9">
        <w:rPr>
          <w:rFonts w:ascii="Times New Roman" w:hAnsi="Times New Roman" w:cs="Times New Roman"/>
          <w:color w:val="3333FF"/>
          <w:sz w:val="24"/>
          <w:szCs w:val="24"/>
          <w:lang w:bidi="en-US"/>
        </w:rPr>
        <w:t xml:space="preserve"> </w:t>
      </w:r>
      <w:r w:rsidRPr="003630C9">
        <w:rPr>
          <w:rFonts w:ascii="Times New Roman" w:hAnsi="Times New Roman" w:cs="Times New Roman"/>
          <w:b/>
          <w:color w:val="3333FF"/>
          <w:sz w:val="24"/>
          <w:szCs w:val="24"/>
          <w:lang w:bidi="en-US"/>
        </w:rPr>
        <w:t>thể của Trống quân</w:t>
      </w:r>
      <w:r w:rsidRPr="003630C9">
        <w:rPr>
          <w:rFonts w:ascii="Times New Roman" w:hAnsi="Times New Roman" w:cs="Times New Roman"/>
          <w:color w:val="3333FF"/>
          <w:sz w:val="24"/>
          <w:szCs w:val="24"/>
          <w:lang w:bidi="en-US"/>
        </w:rPr>
        <w:t xml:space="preserve"> là câu nói có bằng chứng, tuy xét về nội dung đã mất đi nhiều, nhất là thiếu dân gian và bè nữ nên nét công thể tính, nhưng có lẽ cần thải bớt như vậy để dành cho nhà vua đặng để trọng thể hóa. Điều đó tốt, giả sử Vương triều đã không cấm Trống quân mà cứ để nó </w:t>
      </w:r>
      <w:r w:rsidRPr="003630C9">
        <w:rPr>
          <w:rFonts w:ascii="Times New Roman" w:hAnsi="Times New Roman" w:cs="Times New Roman"/>
          <w:color w:val="3333FF"/>
          <w:sz w:val="24"/>
          <w:szCs w:val="24"/>
          <w:lang w:bidi="en-US"/>
        </w:rPr>
        <w:lastRenderedPageBreak/>
        <w:t>sống song hành với tế Nam Giao thì mới đúng tinh thần hợp tác giữa Chất gia và Văn gia. Nhưng không may Trống quân đã bị cấm đoán theo óc du mục chủ nô. Nhưng “ phép vua thua lệ làng “ nên Trống quân vẫn sống và cùng với không gian và thời gian mà biến đổi, ta cần đặt vào đó cái nhìn tổng quan.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8.-Lột xác phía dân gian</w:t>
      </w:r>
    </w:p>
    <w:p w:rsidR="00525FB3" w:rsidRPr="003630C9" w:rsidRDefault="00525FB3" w:rsidP="00CF08E3">
      <w:pPr>
        <w:spacing w:after="0" w:line="240" w:lineRule="auto"/>
        <w:jc w:val="center"/>
        <w:rPr>
          <w:rFonts w:ascii="Times New Roman" w:hAnsi="Times New Roman" w:cs="Times New Roman"/>
          <w:b/>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 Không gian và Thời gian của hát Trống quân</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Biên cương của dân gian hát Trống quân rất rộng từ Hoa Nam xuống tận các đảo Thái Bình Dương, còn thời gian thì có tự rất lâu đời trước vương triều. Vì thế việc nghiên cứu đòi rất nhiều công sức. Đã có một số học giả lưu tâm và được ông Granet thâu lượm lại ở cuối quyển Fêtes. Xin trích dịch ra vài triệt tiêu biểu để độc giả thấy sơ qua những hình thái khác nhau của Trống quân. </w:t>
      </w:r>
    </w:p>
    <w:p w:rsidR="00525FB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Nhật:</w:t>
      </w:r>
      <w:r w:rsidRPr="003630C9">
        <w:rPr>
          <w:rFonts w:ascii="Times New Roman" w:hAnsi="Times New Roman" w:cs="Times New Roman"/>
          <w:color w:val="3333FF"/>
          <w:sz w:val="24"/>
          <w:szCs w:val="24"/>
          <w:lang w:bidi="en-US"/>
        </w:rPr>
        <w:t xml:space="preserve"> Bên Nhật Trống quân biểu lộ trong lối hát đối gọi là Kagai. Đặc biệt là lúc hai bè đang hát bỗng ngưng lại rồi một người trong nhóm nay đứng ra ứng khẩu hát lên một câu, bè kia cũng sẽ có một người đứng ra hát đáp lại: nội dung vẫn là bày tỏ yêu đương. Tác giả có kể ra một số câu mẫu rất nhiều đoạn giống thơ “ Quốc phong “. Lối hát Kagai này vẫn còn được duy trì trong dân gian, tuy giới thượng lưu đã bỏ</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Tibet và Tân Cương</w:t>
      </w:r>
      <w:r w:rsidRPr="003630C9">
        <w:rPr>
          <w:rFonts w:ascii="Times New Roman" w:hAnsi="Times New Roman" w:cs="Times New Roman"/>
          <w:color w:val="3333FF"/>
          <w:sz w:val="24"/>
          <w:szCs w:val="24"/>
          <w:lang w:bidi="en-US"/>
        </w:rPr>
        <w:t xml:space="preserve"> (Fêtes 281): Người ta ưa thích cuộc hát hai bè bên nam bên nữ đối diện với nhau, vừa hát vừa tới rồi lui lại theo nhịp nhàng được tổ chúc vào mùa Xuân và hát công cộng, không được riêng lẻ, nhưng trong lúc làm đồng áng gieo gặt cũng có thể hát.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Vân Nam</w:t>
      </w:r>
      <w:r w:rsidRPr="003630C9">
        <w:rPr>
          <w:rFonts w:ascii="Times New Roman" w:hAnsi="Times New Roman" w:cs="Times New Roman"/>
          <w:color w:val="3333FF"/>
          <w:sz w:val="24"/>
          <w:szCs w:val="24"/>
          <w:lang w:bidi="en-US"/>
        </w:rPr>
        <w:t xml:space="preserve"> (Fêtes 281): Người Lô Lô làm cả ngày tối lại hát đối. Xong ngồi từng đôi tặng rượu nhau. Nữ tặng trai trước, trai tặng lại sau. Cuối cùng ai về nhà nấy ngủ nghỉ mai làm để rồi tối lại hát nữa. Có nói sau khi hát quay quần cùng uống rượu. </w:t>
      </w:r>
    </w:p>
    <w:p w:rsidR="00525FB3" w:rsidRPr="003630C9" w:rsidRDefault="00525FB3" w:rsidP="00CF08E3">
      <w:pPr>
        <w:spacing w:after="0" w:line="240" w:lineRule="auto"/>
        <w:jc w:val="both"/>
        <w:rPr>
          <w:rFonts w:ascii="Times New Roman" w:hAnsi="Times New Roman" w:cs="Times New Roman"/>
          <w:color w:val="3333FF"/>
          <w:sz w:val="24"/>
          <w:szCs w:val="24"/>
          <w:lang w:bidi="en-US"/>
        </w:rPr>
      </w:pPr>
    </w:p>
    <w:p w:rsidR="00525FB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Lô Lô</w:t>
      </w:r>
      <w:r w:rsidRPr="003630C9">
        <w:rPr>
          <w:rFonts w:ascii="Times New Roman" w:hAnsi="Times New Roman" w:cs="Times New Roman"/>
          <w:color w:val="3333FF"/>
          <w:sz w:val="24"/>
          <w:szCs w:val="24"/>
          <w:lang w:bidi="en-US"/>
        </w:rPr>
        <w:t xml:space="preserve"> (Fêtes 282): Cuối năm có hát mà còn thêm một thứ lửa trại, khởi hát từ lúc đi lấy củi về chụm lửa, sau còn thêm đốt pháp cho thêm rộn ràng. Trong Socio. 125, ông Granet nhận xét thơ Lô Lô rất giống Kinh Thi quốc phong.</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Miêu ở Vân Nam</w:t>
      </w:r>
      <w:r w:rsidRPr="003630C9">
        <w:rPr>
          <w:rFonts w:ascii="Times New Roman" w:hAnsi="Times New Roman" w:cs="Times New Roman"/>
          <w:color w:val="3333FF"/>
          <w:sz w:val="24"/>
          <w:szCs w:val="24"/>
          <w:lang w:bidi="en-US"/>
        </w:rPr>
        <w:t xml:space="preserve"> (Fêtes 283): cũng có Trống quân như người Miêu ở Quảng Tây hay người Thổ ở Cao Bằng, hai bè Trai Gái cầm tay nhau hát theo nhịp trống Cơm và một thứ dân cũng có những câu hỏi ứng khẩu phải thưa liền, thưa không được bị phạt rượu uống cho đến say mèm. Có nơi người thua bị vò tai rất mạnh. </w:t>
      </w:r>
    </w:p>
    <w:p w:rsidR="00525FB3" w:rsidRPr="003630C9" w:rsidRDefault="00525FB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Hải Nam (Fêtes 288):</w:t>
      </w:r>
      <w:r w:rsidRPr="003630C9">
        <w:rPr>
          <w:rFonts w:ascii="Times New Roman" w:hAnsi="Times New Roman" w:cs="Times New Roman"/>
          <w:color w:val="3333FF"/>
          <w:sz w:val="24"/>
          <w:szCs w:val="24"/>
          <w:lang w:bidi="en-US"/>
        </w:rPr>
        <w:t xml:space="preserve"> Khi một cậu trai ưa cô nào thì mang đàn đến gẩy trước cửa nhà cô ấy. Nếu cô ưng thì ra. Khi đã thỏa thuận về các khoản rồi thì trình lên cha mẹ. Cha mẹ làm lễ cưới tại nhà và cậu trai về ở nhà gái. </w:t>
      </w:r>
    </w:p>
    <w:p w:rsidR="00525FB3" w:rsidRPr="003630C9" w:rsidRDefault="00525FB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Nam Chiếu (Fêtes 288):</w:t>
      </w:r>
      <w:r w:rsidRPr="003630C9">
        <w:rPr>
          <w:rFonts w:ascii="Times New Roman" w:hAnsi="Times New Roman" w:cs="Times New Roman"/>
          <w:color w:val="3333FF"/>
          <w:sz w:val="24"/>
          <w:szCs w:val="24"/>
          <w:lang w:bidi="en-US"/>
        </w:rPr>
        <w:t xml:space="preserve"> Nơi đây người ta tin tưởng có những vụ mang thai một cách lạ với rồng nhân lúc tắm hoặc khi ra đến giữa sông thì chạm phải cái gậy rồi có thai. </w:t>
      </w:r>
    </w:p>
    <w:p w:rsidR="00525FB3" w:rsidRPr="003630C9" w:rsidRDefault="00525FB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Người Miêu Tử</w:t>
      </w:r>
      <w:r w:rsidRPr="003630C9">
        <w:rPr>
          <w:rFonts w:ascii="Times New Roman" w:hAnsi="Times New Roman" w:cs="Times New Roman"/>
          <w:color w:val="3333FF"/>
          <w:sz w:val="24"/>
          <w:szCs w:val="24"/>
          <w:lang w:bidi="en-US"/>
        </w:rPr>
        <w:t xml:space="preserve"> có thêm vào Trống quân trò ném cầu làm bằng chỉ ngũ sắc và đánh Trống đồng. Tất cả các sắc dân ở đây cũng như Vân Nam đều có ít nhiều thói tục này.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Các sắc dân Bô Di,</w:t>
      </w:r>
      <w:r w:rsidRPr="003630C9">
        <w:rPr>
          <w:rFonts w:ascii="Times New Roman" w:hAnsi="Times New Roman" w:cs="Times New Roman"/>
          <w:color w:val="3333FF"/>
          <w:sz w:val="24"/>
          <w:szCs w:val="24"/>
          <w:lang w:bidi="en-US"/>
        </w:rPr>
        <w:t xml:space="preserve"> nam nữ bao giờ cũng hợp thân trước rồi mới cưới sau. Họ không ưa những người nữ ở vậy, y như ở miền Dương Tử Giang và Hán Thuỷ (Fêtes 291).</w:t>
      </w:r>
    </w:p>
    <w:p w:rsidR="00525FB3" w:rsidRPr="003630C9" w:rsidRDefault="00525FB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lastRenderedPageBreak/>
        <w:tab/>
      </w:r>
      <w:r w:rsidRPr="003630C9">
        <w:rPr>
          <w:rFonts w:ascii="Times New Roman" w:hAnsi="Times New Roman" w:cs="Times New Roman"/>
          <w:b/>
          <w:color w:val="3333FF"/>
          <w:sz w:val="24"/>
          <w:szCs w:val="24"/>
          <w:lang w:bidi="en-US"/>
        </w:rPr>
        <w:t>Long Châu (Fêtes 293):</w:t>
      </w:r>
      <w:r w:rsidRPr="003630C9">
        <w:rPr>
          <w:rFonts w:ascii="Times New Roman" w:hAnsi="Times New Roman" w:cs="Times New Roman"/>
          <w:color w:val="3333FF"/>
          <w:sz w:val="24"/>
          <w:szCs w:val="24"/>
          <w:lang w:bidi="en-US"/>
        </w:rPr>
        <w:t xml:space="preserve"> Các người đi dự mang cơm theo, mỗi lần hội có cả trên ngàn người. Tuy tục lệ này bị nhà cầm quyền ngăn cản nhưng vẫn lưu hành trong khắp miền Việt Tây (Quảng Tây). Hễ mỗi lần vua quan Tàu cấm thì sinh xôn xao. </w:t>
      </w:r>
    </w:p>
    <w:p w:rsidR="00525FB3" w:rsidRPr="003630C9" w:rsidRDefault="00525FB3" w:rsidP="00CF08E3">
      <w:pPr>
        <w:spacing w:after="0" w:line="240" w:lineRule="auto"/>
        <w:jc w:val="both"/>
        <w:rPr>
          <w:rFonts w:ascii="Times New Roman" w:hAnsi="Times New Roman" w:cs="Times New Roman"/>
          <w:b/>
          <w:color w:val="3333FF"/>
          <w:sz w:val="24"/>
          <w:szCs w:val="24"/>
          <w:lang w:bidi="en-US"/>
        </w:rPr>
      </w:pPr>
    </w:p>
    <w:p w:rsidR="00525FB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b/>
          <w:color w:val="3333FF"/>
          <w:sz w:val="24"/>
          <w:szCs w:val="24"/>
          <w:lang w:bidi="en-US"/>
        </w:rPr>
        <w:tab/>
        <w:t>Lô Lô ở Quý Châu (Fêtes 295)</w:t>
      </w:r>
      <w:r w:rsidRPr="003630C9">
        <w:rPr>
          <w:rFonts w:ascii="Times New Roman" w:hAnsi="Times New Roman" w:cs="Times New Roman"/>
          <w:color w:val="3333FF"/>
          <w:sz w:val="24"/>
          <w:szCs w:val="24"/>
          <w:lang w:bidi="en-US"/>
        </w:rPr>
        <w:t xml:space="preserve"> cũng hát trên núi. Có sự đấu tài hùng biện và thi ca. Những cuộc hội này vẫn còn truyền tụng tuy đang trên đà biến mất.</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Bên Java</w:t>
      </w:r>
      <w:r w:rsidRPr="003630C9">
        <w:rPr>
          <w:rFonts w:ascii="Times New Roman" w:hAnsi="Times New Roman" w:cs="Times New Roman"/>
          <w:color w:val="3333FF"/>
          <w:sz w:val="24"/>
          <w:szCs w:val="24"/>
          <w:lang w:bidi="en-US"/>
        </w:rPr>
        <w:t xml:space="preserve"> vợ chồng vẫn giao hợp trên ruộng (Civ I 191). Mã Lai cũng có (Fêtes 228).</w:t>
      </w:r>
    </w:p>
    <w:p w:rsidR="00525FB3" w:rsidRPr="003630C9" w:rsidRDefault="00525FB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Dân Dao, Chi Lao, Lê, Bạch Mán, Thái</w:t>
      </w:r>
      <w:r w:rsidRPr="003630C9">
        <w:rPr>
          <w:rFonts w:ascii="Times New Roman" w:hAnsi="Times New Roman" w:cs="Times New Roman"/>
          <w:color w:val="3333FF"/>
          <w:sz w:val="24"/>
          <w:szCs w:val="24"/>
          <w:lang w:bidi="en-US"/>
        </w:rPr>
        <w:t xml:space="preserve"> được nói tới nhiều nhất. Tất nhiên Mán, Mèo, Thái, Thổ, Nùng ở Bắc Việt cũng đựơc nói tới, đủ biết biên cương của Trống quân rất rộng, rộng bằng với cái biên cương của nền văn hóa Viêm Việt. </w:t>
      </w:r>
    </w:p>
    <w:p w:rsidR="00525FB3" w:rsidRPr="003630C9" w:rsidRDefault="00525FB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b.- Sự hợp tác giữa Văn gia và Chất gia</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Thứ đến có thể nói rằng khắp thế giới cổ xưa đâu đâu cũng có thể tìm ra vết tích một thứ Trống quân (Civ I 19) nhưng sau đều biến mất hay biến thể trọn vẹn chỉ còn ở Viễn Đông là tồn tại.  Điều đó giải nghĩa được bằng sức mạnh của nền văn hóa Việt Nho trước sức xâm lăng của vương triều, nên đã xuất hiện sự kiện duy nhất trên đời là có sự hợp tác giữa Văn gia với Chất gia, nhờ đó mà chúng ta sẽ tìm ra được chiều kích thâm sâu của Trống quân như sẽ bàn ở triệt sau. Tuy hai bên sống chung nhưng cũng phải lột xác, trong đó Việt tộc phải bỏ phần bị công kích hơn là hợp thân ngay trên cỏ, rồi thay vào bằng nhiều trò chơi khác: đánh đu, bắt chạch, bắt dế, ném cầu. Phần nổi nhất còn lại là hát Đối, là nơi nhận được nhiều sự hợp tác giữa Thôn dân và Kẻ sĩ. Vì phần hát đối này được biểu lộ sâu xa nhất trong Lạc Việt nên chúng ta sẽ theo dõi cách riêng.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9.- Trống quân với Lạc Việt</w:t>
      </w:r>
    </w:p>
    <w:p w:rsidR="00525FB3" w:rsidRPr="003630C9" w:rsidRDefault="00525FB3" w:rsidP="00CF08E3">
      <w:pPr>
        <w:spacing w:after="0" w:line="240" w:lineRule="auto"/>
        <w:jc w:val="center"/>
        <w:rPr>
          <w:rFonts w:ascii="Times New Roman" w:hAnsi="Times New Roman" w:cs="Times New Roman"/>
          <w:b/>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 Việt ngữ hợp với Trống Quân</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Sở dĩ hát liên hệ mật thiết với Trống quân vì Trống quân chính là đạo Trời Đất, hay nói cách khác là lễ hòa hợp Trời Đất nên cần tiết nhịp như Đất cùng Trời, nhất là Trời. Tiết trời thì như Sáng với Tối, Xuân với Hạ, tiết Đất thì như Đông với Nam, Sông với Núi. Vậy mà hát cũng đầy nhịp, có thể nói đó chính là nhịp nghĩa là chưa cần đến lời thì nhạc đã khởi sự có từ lúc có nhịp. Vậy ngôn ngữ nào giàu nhịp nhàng nhất cũng là giàu nhạc tính nhất, do đó hợp với Trống quân hơn cả.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b. Giàu song ngữ có tính cách co dãn</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Thế mà trong các nhóm Nam Man, Việt ngữ là một trong những tiếng giàu song ngữ nhất: thanh thanh, nhẹ nhõm, vàng vọt, lung tung, lè phè, tà tà. Tiếng thêm sau có khi để tăng gia phẩm tính như vàng hoe, đỏ đỏ hoặc để bớt đi như tím tím, vàng vàng, đo đỏ. Nhưng nhiều khi thêm vào coi như là để cho có vậy thôi. Rõ nhất là trong vần iếc: ăn iếc, yêu iếc, học hiếc, chơi chiếc, hôn hiếc.Nhờ những tiếng song trùng đó mà Việt ngữ có một số nét đặc trưng như sau:  Thứ nhất phải kể đến nét co dãn làm cho nó biến hóa vô cùng mà hình thức đầu tiên là nói lái. Riêng tiếng nhị âm mới nói lái được, đa âm như Tây hay độc âm như Tàu đều không có nói lái. Tây thì đã rõ: dù có tiếng hai âm nhưng không là bản chất của tiếng, nên không nói lái được, thí dụ maison mà lái ra son/mai thì hết nghĩa; còn Việt mà nói “ cà nhái “ cũng hiểu liền là cái nhà. Tiếng Tàu không thể nói lái. Lối ký âm trong tự điển kiểu Ngô Hoàn chiết đọc là Ngoan không phải là nói lái. Tiếng Tàu đôi khi kể một hai tích nói lái thì quá cầu kỳ (xem Vân Đài Loại Ngữ </w:t>
      </w:r>
      <w:r w:rsidRPr="003630C9">
        <w:rPr>
          <w:rFonts w:ascii="Times New Roman" w:hAnsi="Times New Roman" w:cs="Times New Roman"/>
          <w:color w:val="3333FF"/>
          <w:sz w:val="24"/>
          <w:szCs w:val="24"/>
          <w:lang w:bidi="en-US"/>
        </w:rPr>
        <w:lastRenderedPageBreak/>
        <w:t>quyển VI, câu 42 có cho một thí dụ dài lê thê). Có lẽ vì thế Tàu ưa dùng lối đồng âm. Con dơi Tàu đọc là Phúc nên vẽ hình dơi để chỉ chúc Phúc, vẽ con Hầu để chỉ hầu tước.</w:t>
      </w:r>
    </w:p>
    <w:p w:rsidR="00525FB3" w:rsidRPr="003630C9" w:rsidRDefault="00525FB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c.- Giàu nhạc tính</w:t>
      </w:r>
    </w:p>
    <w:p w:rsidR="00CF08E3" w:rsidRPr="003630C9" w:rsidRDefault="00CF08E3" w:rsidP="00525FB3">
      <w:pPr>
        <w:spacing w:after="0" w:line="240" w:lineRule="auto"/>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Tính chất thứ hai là giàu nhạc tính đến độ nói thông thường đã có nhạc tính rồi, như nhận xét của nhiều người ngoại quốc rằng: nói tiếng Việt đã là ca hát. Có thể vì đó mà ta có những danh hiệu đồng hóa được với ca hát chăng như Lạc và Dao, Lạc cùng với nhạc viết như nhau (nhạc giả lạc dã), còn Dao thì là ca dao, có thể hiểu là tiếng hát của người Dao hay Giao Chỉ. (Tàu viết Dao, Diêu, Giao khác nhau mà thấy chua là yao cả). </w:t>
      </w:r>
      <w:r w:rsidR="00525FB3" w:rsidRPr="003630C9">
        <w:rPr>
          <w:rFonts w:ascii="Times New Roman" w:hAnsi="Times New Roman" w:cs="Times New Roman"/>
          <w:color w:val="3333FF"/>
          <w:sz w:val="24"/>
          <w:szCs w:val="24"/>
          <w:lang w:bidi="en-US"/>
        </w:rPr>
        <w:br/>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xml:space="preserve">d.-  Nói như Thơ, Thơ như Nói, Nói Thơ đều để ve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Tính chất thứ ba là nói với thơ hầu như một gieo vần ngay trong câu nói “ có mới nới cũ, vì cây giây quấn “  Vậy mà đó là thể lệ trong lúc hát Trống quân. Trong đó nói bằng thơ, hỏi bằng thơ, thưa cũng phả bằng thơ. Thế mà hầu như không ai cho đó là chuyện khó. Hỏi là thưa liền, ứng khẩu thành thơ. Đây là chỗ phải nói về vè. Vè là một lối ở giữa thơ và nói. Nói như thơ, thơ như nói, rất hợp cho Trống quân. Nên ghi ra đây như giả thuyết làm việc là Vè do chữ Ve mà ra, mà Ve là Ve gái: “ vẻ vè ve bắt vè con nhện “ . Và khi đã có sự ưng thuận thì bắt về. Ai bắt về? Bắt về đâu? Thời xa xưa là gái bắt trai. Người đàn bà Radhé hiện còn nói “ không đủ tiền đi bắt cái chồng” . Sau này khi phụ hệ lên chân thì trai bắt gái. Xa xưa nữa là bắt cóc. Sau này bỏ tục bắt cóc thì vẫn còn một vài nơi giữ một số nghi thức để giả đò bắt cóc. Theo đó câu truyện Sơn Tinh Thuỷ Tinh là bắt gái về núi. </w:t>
      </w:r>
    </w:p>
    <w:p w:rsidR="00525FB3" w:rsidRPr="003630C9" w:rsidRDefault="00525FB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e. Triết lý “ Chí Trung Hoà “ trong cách gieo vần Thơ</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Một điều cần phải nhấn mạnh cho tâm thức hiện nay hay khinh thường những cái giản dị, tưởng vè dễ quá nên không có gì cao sâu, sự thực là không thiếu cao sâu cả trong thơ lẫn trong tiết nhịp. Thứ nhất về thơ thì vè là thơ không những trong tiếng đôi mà luôn trong câu đôi, đó là lục bát so le làm nên nhịp câu. Cả nhịp tỏ trong từng từ (6-8) lẫn nhịp ngầm trong cặp đôi từ (3-4). Còn triết lý thì nó ẩn trong một nét lạ lùng là gieo vần trên lưng câu sau:</w:t>
      </w:r>
    </w:p>
    <w:p w:rsidR="00525FB3" w:rsidRPr="003630C9" w:rsidRDefault="00525FB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Trăm năm / trong cõi / người ta</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t>Chữ tài / chữ mệnh / khéo là / ghét nhau.</w:t>
      </w:r>
    </w:p>
    <w:p w:rsidR="00525FB3" w:rsidRPr="003630C9" w:rsidRDefault="00525FB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Triết lý ẩn bên trong sự vụ là tinh thần “ chí Trung hòa “ của nền văn hóa Đông Nam: theo cung Ngũ hành thì Đông số 3 chỉ Trời, Nam số 2 chỉ Đất. Đất cũng chỉ bằng các số chẵn khác như 4, 6, 8. Số 3 trời đi với 2 đất thì ra số 5 trong Ngũ hành. Số 3 đi với 4 thì ra bánh Trời bánh Đất.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Áp dụng nét Song trùng vào hai số 3, 4 thì ra 6-8. Đó là số của thể thơ lục bát. Nên thể thơ này gọi được là thể thơ riêng của nước, y như bánh Dầy, bánh Chưng, hay con số Vài Ba, bào thai của Ngũ hành vậy. (1)</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(1) Lần viết đầu tiên tôi móc nối câu thơ với quẻ Chấn Li (xuất Chấn hướng Li). Chấn số 4 Li số 3 nhân đôi thành 8-6. Nhưng sau xem lại sự móc nối đó không uyển chuyển bằng móc nối với Ngũ hành.</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xml:space="preserve">g.- Trống quân với nhịp Song trùng của Ta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Nói theo tiên thiên thì là “ 3 Trời 2 Đất “, tức là bao hàm được tiết điệu vũ trụ vừa trong hai câu thơ, vừa trong từng cặp đôi tiếng, vừa trong bước chân vũ tức là tiết nhịp đầy ắp, nên câu thơ lục bát nói lên cái nhịp của Trống quân hơn hết, cũng là nhịp Song trùng đã xuất hiện với dân tộc từ mãi xa xưa. Bởi đó khi đọc lên những tiếng đi đôi nó gây cho ta cảm giác man mác nhiệm mầu là </w:t>
      </w:r>
      <w:r w:rsidRPr="003630C9">
        <w:rPr>
          <w:rFonts w:ascii="Times New Roman" w:hAnsi="Times New Roman" w:cs="Times New Roman"/>
          <w:color w:val="3333FF"/>
          <w:sz w:val="24"/>
          <w:szCs w:val="24"/>
          <w:lang w:bidi="en-US"/>
        </w:rPr>
        <w:lastRenderedPageBreak/>
        <w:t>do cái tiết nhịp cũng như thể thơ và triết lý tàng ẩn bên trong. Vì xuất hiện quá sớm nên khi Hoa tộc vào nước Tàu thì không đổi nữa mà chỉ còn cách thích nghi. Trước hết bằng đưa vào tiếng Tàu nhiều cặp song ngữ. Mở đầu Kinh Thi đã thấy hai chữ Quan Quan (thư cưu) rồi kể tiếp biết bao tiếng khác:</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Đào chi yêu yêu</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r>
      <w:r w:rsidRPr="003630C9">
        <w:rPr>
          <w:rFonts w:ascii="Times New Roman" w:hAnsi="Times New Roman" w:cs="Times New Roman"/>
          <w:b/>
          <w:color w:val="3333FF"/>
          <w:sz w:val="24"/>
          <w:szCs w:val="24"/>
          <w:lang w:bidi="en-US"/>
        </w:rPr>
        <w:tab/>
        <w:t>Săn săn hề</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r>
      <w:r w:rsidRPr="003630C9">
        <w:rPr>
          <w:rFonts w:ascii="Times New Roman" w:hAnsi="Times New Roman" w:cs="Times New Roman"/>
          <w:b/>
          <w:color w:val="3333FF"/>
          <w:sz w:val="24"/>
          <w:szCs w:val="24"/>
          <w:lang w:bidi="en-US"/>
        </w:rPr>
        <w:tab/>
        <w:t>Hoàng hoàng hề</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r>
      <w:r w:rsidRPr="003630C9">
        <w:rPr>
          <w:rFonts w:ascii="Times New Roman" w:hAnsi="Times New Roman" w:cs="Times New Roman"/>
          <w:b/>
          <w:color w:val="3333FF"/>
          <w:sz w:val="24"/>
          <w:szCs w:val="24"/>
          <w:lang w:bidi="en-US"/>
        </w:rPr>
        <w:tab/>
        <w:t>Ân ân, điền điền</w:t>
      </w:r>
    </w:p>
    <w:p w:rsidR="00525FB3" w:rsidRPr="003630C9" w:rsidRDefault="00525FB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Những tiếng đôi đó có đầy trong Kinh Thi Ông Granet đã thu thập vào trong ba trang lớn rồi nhấn mạnh rằng những cặp chữ đôi đó gợi là cái gì cụ thể như những bức họa bằng lời: Comme de véritables peintures vocales (Socio 114).</w:t>
      </w:r>
    </w:p>
    <w:p w:rsidR="00525FB3" w:rsidRPr="003630C9" w:rsidRDefault="00525FB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h.- Những tiếng  ngân nga của Ta và Hư tự của Tàu</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Việc thứ hai là đưa các Hư tự như các chữ Tư, Hĩ, nhất là Hề lên bậc từ chính cho chiếm một chỗ trong câu thơ. Điều đó với tiếng Việt không cần, nên những tiếng ngân nga (í, a, tình, tang, tính) đứng ngoài thơ là vì tự nhạc đến thơ không gặp khó khăn nào như đã nói trên về vè. Còn Tàu thì gặp khó khăn khi thơ muốn tách khỏi nhạc, nên phải dùng nhiều Hư tự. Sau này Ly Tao dùng Hề thả dàn là do thơ đã gần tách hẳn khỏi nhạc để sống độc lập, nên phải thêm tiếng Hề để người đọc có cảm tưởng hát, mà đồng thời cũng là chấm câu dùng lời thay cho dấu chấm.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Chữ Nho không dùng dấu chấm câu là do chịu ảnh hưởng quá nặng văn Trống quân đó. Còn lại mấy cái khác như nhịp câu thì Tàu không có mấy thành công. Kinh Thi hầu hết câu 4 chữ. Sau này chỉ có thơ ngũ ngôn, thất ngôn, vẫn gieo vần ở cuối cả. Không có nhịp từng cặp từ. Sài Ung đã cố đưa thể tứ lục vào thơ Trung Hoa nhưng không được phổ biến, vì không phải cơ cấu của tập thể mà là của một cá nhân. Thứ đến câu 4 quá ngắn không đủ diễn tả tư tưởng cách đầy đủ, nên không chơi nổi vai trò tiếng nói thông thường như thể lục bát. Ấy là chưa nói tới cái vụ câu 4, không theo lối gieo vần trên lưng câu 6 nên thiếu chiều sâu của triết lý. </w:t>
      </w:r>
    </w:p>
    <w:p w:rsidR="00525FB3" w:rsidRPr="003630C9" w:rsidRDefault="00525FB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10.- Lạc Việt là chủ của Trống quân</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Trên đây là thử phác họa sơ sài ảnh hưởng Trống quân trên ngôn ngữ và do đó trên tư tưởng của Tàu, một nền tư tưởng xây trọn vẹn trên cặp đôi Âm Dương mà Âm Dương chỉ là kiểu thức hóa các cặp đôi trong Trống quân.  Vậy tiếng Lạc Việt vốn đã là cặp đôi nên có lý do chân chính để nói Lạc Việt là chủ chính của Trống quân.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Câu chuyện Âu Cơ đưa 50 con lên núi, Lạc Long Quân đưa 50 xuống biển với hai cái tết mồng 5 tháng 5 xuống Nước nên có cuộc đua thuyền, và tết Trùng cửu ( 9 / 9 ) là lên Núi gọi là đăng cao để hái hoa vạn thọ để chỉ thu thường, có thể giải nghĩa là phát xuất từ nguồn gốc xa xưa của Trống quân. Vì tổ chức đúng chỗ thì khi khỏi hát một bên từ Núi xuống một bên từ Sông qua. Khi ca dao nói:</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Công cha như Núi Thái Sơn,</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t>Nghĩa mẹ như Nước trong nguồn chảy ra,</w:t>
      </w:r>
    </w:p>
    <w:p w:rsidR="00525FB3" w:rsidRPr="003630C9" w:rsidRDefault="00525FB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thì nền tảng siêu hình phải là cặp Song trùng Sơn Xuyên nọ. Chính cặp đôi đó đã làm nền cho 8 quẻ Kinh Dịch vì cả 8 có thể quy vào hai thực thể là Núi và Nước. </w:t>
      </w:r>
    </w:p>
    <w:p w:rsidR="00525FB3" w:rsidRPr="003630C9" w:rsidRDefault="00525FB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Núi: Lửa, Gió,    Mẹ = Cấn, Li, Tốn, Khôn</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t>Nước: Sấm, Ao,    Cha = Khảm, Chấn, Đoài, Kiền</w:t>
      </w:r>
    </w:p>
    <w:p w:rsidR="00525FB3" w:rsidRPr="003630C9" w:rsidRDefault="00525FB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Khi mẹ ông Bành Tổ giở nách Tả sinh ra ba con, giở nách Hữu sinh ra ba con nữa, cũng như 6 anh em Hi Hòa: 3 bên Tả, 3 bên Hữu đều phải quy chiếu vào cặp Nước Non sơ nguyên nọ mới hiểu được mối liên hệ nằm ngầm. Còn khi bỏ huyền thoại mà nói bóng thì ra:</w:t>
      </w:r>
    </w:p>
    <w:p w:rsidR="00525FB3" w:rsidRPr="003630C9" w:rsidRDefault="00525FB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Quốc tắc ỷ sơn xuyên</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t>Sơn băng xuyên kiệt</w:t>
      </w:r>
    </w:p>
    <w:p w:rsidR="00CF08E3" w:rsidRPr="003630C9" w:rsidRDefault="00CF08E3" w:rsidP="00CF08E3">
      <w:pPr>
        <w:spacing w:after="0" w:line="240" w:lineRule="auto"/>
        <w:jc w:val="center"/>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i/>
          <w:color w:val="3333FF"/>
          <w:sz w:val="24"/>
          <w:szCs w:val="24"/>
          <w:lang w:bidi="en-US"/>
        </w:rPr>
        <w:t>Vong quốc chi trung dã (Sử Ký II 278).</w:t>
      </w:r>
    </w:p>
    <w:p w:rsidR="00525FB3" w:rsidRPr="003630C9" w:rsidRDefault="00525FB3" w:rsidP="00CF08E3">
      <w:pPr>
        <w:spacing w:after="0" w:line="240" w:lineRule="auto"/>
        <w:jc w:val="center"/>
        <w:rPr>
          <w:rFonts w:ascii="Times New Roman" w:hAnsi="Times New Roman" w:cs="Times New Roman"/>
          <w:i/>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Nước dựa vào núi sông: khi núi lở sông cạn thì đó là điểm triệu báo hiệu nước sắp mất, nên có niềm tin truyền đời như sau:</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Sông Nghi sông Lạc cạn nhà Hạ mất,</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t>Sông Hà cạn nhà Thương tiêu.</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t>Núi Thái Sơn sụt là điềm nguy khốn.</w:t>
      </w:r>
    </w:p>
    <w:p w:rsidR="00525FB3" w:rsidRPr="003630C9" w:rsidRDefault="00525FB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Vì Sông Núi chính là biểu tượng Trời Đất, cũng như 2 quẻ Kiền Khôn là hai trụ cột cho nền Đạo lý giữ nước. Đó là điều chúng ta phải hiểu khi “ đứng lên đáp lời Sông Núi” . Đó cũng là đứng lên đáp tiếng gọi của Tiên Rồng, của con người tiểu ngã đứng lên đáp tiếng gọi u linh của Nguyên Tính. Có thấy mối liên hệ sâu xa đó mới nhận ra giá trị nghệ thuật ẩn trong thể thơ lục bát Trống quân.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11.-Trống quân  trình bày một Vũ trụ sinh sinh hoá hoá</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Sau khi đã biết tiến trình giao thoa của hai nền văn hóa Nông Du, sau khi đã hiểu lý do vì sao Du mục cấm đoán hay bôi xấu Trống quân, sau khi đã hiểu sự sống dẻo dai của Trống quân xuyên qua nhiều thời đại trong một biên cương bát ngát hẳn không còn ai phải ngạc nhiên nữa về câu nói Trống quân vốn là một cuộc Lễ, trái lại có thể yên lòng tìm hiểu đến chỗ thâm sâu của nó.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Ai cũng biết Tế tự là rốn của Tôn giáo, mà Tôn giáo là để kết hợp với Thượng Đế. Hiểu theo nghĩa cao siêu hơn hết Thượng Đế là cái toàn thể u linh nên việc gì bất cứ nếu giúp con người kết hợp với toàn thể u linh thì là Tế tự. Vậy mà đó là ý chính của Trống quân trong buổi sơ nguyên.     Hát Trống quân là để hòa hợp với Trời bằng ca hát nhịp nhàng.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Thứ đến là hòa hợp với Tha nhân trong mối tình sâu thẳm hơn hết là hai người Trai Gái hợp thân.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Ba là ăn với Đất bằng Đình Đám vì thế phải nói không những là một lễ nhưng là lễ trọng nhất, đầy đủ nhất. Nó trình bày một Vũ trụ quan của “ Hóa nhi đa hí lộng “ hay một Vũ trụ sinh sinh hóa hóa. Rồi một Nhân sinh quan cũng theo nhịp vũ trụ: Cá nhân có ăn uống.  Dòng tộc có Hợp thân giúp Trời Đất sinh hóa là sinh con và nuôi dưỡng giáo hóa. Vì thế đó là lễ Phong nhiêu. </w:t>
      </w:r>
    </w:p>
    <w:p w:rsidR="00525FB3" w:rsidRPr="003630C9" w:rsidRDefault="00525FB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12.- Trống quân: Một vũ trụ quan Thống nhất</w:t>
      </w:r>
    </w:p>
    <w:p w:rsidR="00525FB3" w:rsidRPr="003630C9" w:rsidRDefault="00525FB3" w:rsidP="00CF08E3">
      <w:pPr>
        <w:spacing w:after="0" w:line="240" w:lineRule="auto"/>
        <w:jc w:val="center"/>
        <w:rPr>
          <w:rFonts w:ascii="Times New Roman" w:hAnsi="Times New Roman" w:cs="Times New Roman"/>
          <w:color w:val="3333FF"/>
          <w:sz w:val="24"/>
          <w:szCs w:val="24"/>
          <w:lang w:bidi="en-US"/>
        </w:rPr>
      </w:pPr>
    </w:p>
    <w:p w:rsidR="00525FB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Có hai lối hiểu, một lối Bái vật là năm nào không có Trống quân, không có Hợp thân trên ruộng, năm đó mất mùa. Còn một nữa thăng hoa theo lối Tâm linh gọi là giúp Trời Đất hóa dục: “ tán thiên địa chi hóa dục “ . Tức nói lên sự đóng góp của con Người vào cái Tiết nhịp cao cả của vũ trụ để làm nổi bật lên mối “ Thiên Nhơn tương dữ “ đã được đổ khuôn vào thuyết Tam tài.  Đó là một Vũ trụ quan thống nhất bao gồm trọn vẹn cả kinh tế, chính trị, tôn giáo, ăn, chơi, hát, xướng.</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13.- Trống quân: Thỏa đáp 3 nhu yếu nền móng của con Người</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lastRenderedPageBreak/>
        <w:t>Con người thời nay quá quen với ý niệm nhị nguyên tách rời không thể chấp nhận được sự đi đôi của Du hí với Tế tự, nhưng với quan niệm nhất nguyên lưỡng cực thì chỉ có một toàn thể không có gì Tục với Linh, nhưng Linh bao hàm Tục y như nội ngoại gắn bó vậy.    Cho nên Chơi cũng là thành phần của Lễ, vì Chơi biểu lộ bản chất con người hơn hết ở chỗ nó siêu thoát, không còn cầu lợi nữa nhưng đã nhô đầu vào cõi An hành là đợt đầu tiên để kết hợp với toàn thể u linh. Cho nên hiểu theo vũ trụ quan “ thiên địa vạn vật nhất thể “ bất phân ly thì Trống quân dù có đi kèm với những cuộc Du hí, ăn uống linh đình vẫn không mất chút nào tính chất cuộc Tế lễ của nó cả. Trái lại càng biểu lộ đến cao độ nền minh triết thâm sâu vì đã thỏa đáp được cả ba nhu yếu nền móng của con người: “ Thực, sắc, diện thiên tính dã “ .</w:t>
      </w:r>
    </w:p>
    <w:p w:rsidR="00525FB3" w:rsidRPr="003630C9" w:rsidRDefault="00525FB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14.- Trống quân: cuộc Lễ gồm đủ Tam Tài</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Xưa nay Lễ hay bị quan niệm quá cao khi chỉ hiểu là cuộc kết hợp với Thượng Đế trừu tượng ngự trên cao xanh. Vậy là lệch lạc vì mới có hàng dọc Lý trí khô cằn. Hoặc lại hiểu theo kiểu tả truyện “ Tễ là để điều chỉnh việc dân “ . Vậy là mới có hàng ngang.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Lễ mà đầy đủ phải có cả Ngang cả Dọc: cả Trời, cả Đất, Người đều tham dự. Nói khác là cả Ý, Tình, Chí phải được thỏa thuê mới đúng câu: sử thần nhơn bách vật vô bất đắc kì cực ( làm cho cả Thần, cả Người, cả vạn Vật đều được thỏa thích cùng cực). Fêtes 189.      Câu này nói về lễ Bát chá, là lễ bế mạc mùa gặt mà sau này đổi ra lễ Tất niên, trong đó có cuộc đại ẩm là nét còn ghi lại dấu trong Trống quân, khiến mọi người được no say nhảy múa như điên (quốc chi nhơn giai nhược cuồng) điều đó bị người theo thuyết Thanh giáo khắc nghị khinh chê, nhưng thực ra đó mới là bản chất của lễ, cũng gọi là Tiết, ta đọc là Tết. Lễ hay Tết phải có một cái gì qua mức thường để biểu lộ sự thoát khỏi quy ước thường nhật; đó là một yếu tố quan trọng của lễ. Toute fête est un excès là câu nói mà con người thời nay không hiểu nổi nữa vì bị đè nặng dưới ảnh hưởng của thanh giáo.   Còn ở thời sơ nguyên khi chưa bị những quy ước trái khoáy của Du mục bẻ quặt thì Trống quân là một cuộc Tế lễ toàn vẹn có Ăn Uống, Hát xướng, Giao hoan và do đó nó gây âm vang sâu thẳm vào lòng con người đến độ chỉ huy cuộc sống trong cả năm, từ ý nghĩ, việc làm, lời nói, nó gây sức mạnh đến nỗi mọi lời khác đã qua đi nhưng những lời hát trong Trống quân được giữ lại, như ca dao tục ngữ hay nếu đã có văn học thì như Kinh Điển.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Kinh Thi chính là kết nạp những bài đã hát trong Trống quân (Fêtes 224).   Còn trong Việt thì Trống Quân kết tinh vào Trống Đồng. Trống Đồng không chi khác hơn là tinh tuý Trống Quân, nơi Âu Cơ tiên đang lao xuống miệng rồng là bố Lạc. </w:t>
      </w:r>
    </w:p>
    <w:p w:rsidR="00525FB3" w:rsidRPr="003630C9" w:rsidRDefault="00525FB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15.- Hát Trống Quân :  Lối thông giao với nguồn Tâm linh</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Đây là chỗ cần đặt câu hỏi tại sao lại nói Trống Quân. Có nên viết là chống quân với ý nghĩa hai đạo quân chống nhau chăng: opposer toupes? (như ông Nguyễn Văn Huyên đề nghị trong Chants alternés p.29). Thưa viết chống không hẳn sai nhưng muốn toàn vẹn phải nói Trống Quân với ý nghĩa để Trống. Y như cái trống Trời trống Đất phân hai bè Nam Nữ cũng để trống mặt. Và sau này khi đã làm thành Trống Đồng cũng để trống một mặt gọi là Trống Bộc (Huyên 28) tức là Trống của dân Bách Bộc (trên Bộc trong dâu) cũng như Trống Đồng cũng phải để một mặt trống mới đúng tên là Trống, là “ thần cổ đánh ở kinh đô Việt mà tiếng ngân mãi tới Lạc Dương “.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Đó là để nói lên lối thông giao với toàn thể u linh vốn là vô biên là cái không thể diễn tả mà chỉ biểu lộ bằng nhạc, bằng sự im lặng, bằng trống rỗng tâm hồn. Vì lẽ đó cái Trống phải để trống một đầu, sau này người ta mất ý thức nên bịt luôn hai đầu, mà vẫn cứ kêu là trống, là đánh trống, mà thực ra là đánh bịt, đánh bùng, đánh lùng bùng vòng ngoài đối kháng làm ra hai bè chống nhau mà không biết đến vòng trong sinh sinh nội tại. Như thế là sa đọa tự nhất nguyên lưỡng cực đốc ra nhị nguyên bịt kín: chọn một bỏ một theo kiểu biện chứng, ý hệ , không còn hợp với dịch </w:t>
      </w:r>
      <w:r w:rsidRPr="003630C9">
        <w:rPr>
          <w:rFonts w:ascii="Times New Roman" w:hAnsi="Times New Roman" w:cs="Times New Roman"/>
          <w:color w:val="3333FF"/>
          <w:sz w:val="24"/>
          <w:szCs w:val="24"/>
          <w:lang w:bidi="en-US"/>
        </w:rPr>
        <w:lastRenderedPageBreak/>
        <w:t>lý kết hậu bằng quẻ vi tế, tức để trống đầu cuối cho nó mở sang cõi vô biên.  Y như hội họa mà đi đến cùng kỳ cực phải như Mã Viễn “ vẽ bằng không vẽ “ tức biết phối hợp cảnh vật với quãng trống lúc ấy đóng vai vô biên. Chính sự hiện diện của quãng trống kể như một thực tại vô biên đó đem lại cho bức họa nét trầm hùng bi tráng không tìm thấy ở nền hội họa nào khác như René Grousset nói về bức họa “ chiếc thuyền câu trên ao thu “ của Mã Viễn “ une des oeuvres les plus poignantes de la peinture de tous les temps “ ( La Chine et son art p.177, 186 ) vì nó cũng nằm trong một nền triết lý của quẻ “ Vi tế “ tức của cái trống, cột trụ của Trống quân. “</w:t>
      </w:r>
    </w:p>
    <w:p w:rsidR="00525FB3" w:rsidRPr="003630C9" w:rsidRDefault="00525FB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III.- Địa vực lễ lạy: Nguồn gốc văn minh</w:t>
      </w:r>
    </w:p>
    <w:p w:rsidR="00CF08E3" w:rsidRPr="003630C9" w:rsidRDefault="00CF08E3" w:rsidP="00CF08E3">
      <w:pPr>
        <w:spacing w:after="0" w:line="240" w:lineRule="auto"/>
        <w:jc w:val="center"/>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Triết lý cái Ðình: Kim Ðịnh )</w:t>
      </w:r>
    </w:p>
    <w:p w:rsidR="00525FB3" w:rsidRPr="003630C9" w:rsidRDefault="00525FB3" w:rsidP="00CF08E3">
      <w:pPr>
        <w:spacing w:after="0" w:line="240" w:lineRule="auto"/>
        <w:jc w:val="center"/>
        <w:rPr>
          <w:rFonts w:ascii="Times New Roman" w:hAnsi="Times New Roman" w:cs="Times New Roman"/>
          <w:i/>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xml:space="preserve"> Ba cái Tết: Ba cái Lễ sống</w:t>
      </w:r>
    </w:p>
    <w:p w:rsidR="00525FB3" w:rsidRPr="003630C9" w:rsidRDefault="00525FB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Điều đặc chú trong chương này là địa vực một số lễ được coi như ấn tích của tác giả văn minh. Nếu văn minh là nông nghiệp mà nội dung các Lễ cũng là nông nghiệp thì ở đâu mừng lễ đó tức đấy là chủ khởi sáng ra nền văn minh. Tính chất các Lễ nông nghiệp là đi sát thiên nhiên như mùa gặt mùa cấy, hoặc những hiện tượng thiên nhiên như ngày Trùng ngũ mừng mặt trời vào cung Ngọ. Nói chung là các Lễ này hướng nhiều đến sự sống, và gọi là Tết:</w:t>
      </w:r>
    </w:p>
    <w:p w:rsidR="00525FB3" w:rsidRPr="003630C9" w:rsidRDefault="00525FB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Tết Nguyên đán</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r>
      <w:r w:rsidRPr="003630C9">
        <w:rPr>
          <w:rFonts w:ascii="Times New Roman" w:hAnsi="Times New Roman" w:cs="Times New Roman"/>
          <w:b/>
          <w:color w:val="3333FF"/>
          <w:sz w:val="24"/>
          <w:szCs w:val="24"/>
          <w:lang w:bidi="en-US"/>
        </w:rPr>
        <w:tab/>
        <w:t>Tết Đoan ngọ</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r>
      <w:r w:rsidRPr="003630C9">
        <w:rPr>
          <w:rFonts w:ascii="Times New Roman" w:hAnsi="Times New Roman" w:cs="Times New Roman"/>
          <w:b/>
          <w:color w:val="3333FF"/>
          <w:sz w:val="24"/>
          <w:szCs w:val="24"/>
          <w:lang w:bidi="en-US"/>
        </w:rPr>
        <w:tab/>
        <w:t>Tết Trung thu.</w:t>
      </w:r>
    </w:p>
    <w:p w:rsidR="00525FB3" w:rsidRPr="003630C9" w:rsidRDefault="00525FB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Có lẽ ý nghĩa chữ Tết là một lối đọc chữ Tiết, hiểu là Tiết nhịp uyên nguyên mà mọi tác động đều nhịp theo thì mới đạt cảnh thái hòa “ phát nhi giai trúng Tiết vị chi hòa “ (D.T). Theo Tiết là những nhịp sống cao độ mà mọi cơ năng đều cố vươn lên cực điểm để cùng nhịp theo với tiết điệu thiên nhiên. Vì thế mà có những cuộc vui, tưng bừng ăn uống đình đám kèm theo nói lên sự sống tràn ngập. Văn minh nông nghiệp đặt nền trên sinh sinh nên chú ý nhiều về sống hơn về chết như Lễ Thanh minh, Lễ các Vong hồn là những Lễ không được chú ý lắm và phần nhiều mang nặng ảnh hưởng Phật giáo.   Chúng ta chú ý đến ba cái Tết (Lễ sống). Tìm hiểu nơi phát xuất của cái Tết với những biến dạng của nó xuyên qua các đời và hiện nay còn những đâu giữ nhiều nhất v.v thì đấy là việc dài hơi của một nhóm nghiên cứu và thuộc về văn học xã hội hay cổ tục học.  Ở đây chúng tôi không bàn kỹ về các lễ mà chỉ nhằm ghi lại ít nét thuộc địa vực phát xuất hoặc duy trì. (1)</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525FB3" w:rsidRPr="003630C9" w:rsidRDefault="00CF08E3" w:rsidP="00525FB3">
      <w:pPr>
        <w:pStyle w:val="ListParagraph"/>
        <w:numPr>
          <w:ilvl w:val="0"/>
          <w:numId w:val="26"/>
        </w:numPr>
        <w:jc w:val="both"/>
        <w:rPr>
          <w:rFonts w:ascii="Times New Roman" w:hAnsi="Times New Roman" w:cs="Times New Roman"/>
          <w:color w:val="3333FF"/>
          <w:lang w:bidi="en-US"/>
        </w:rPr>
      </w:pPr>
      <w:r w:rsidRPr="003630C9">
        <w:rPr>
          <w:rFonts w:ascii="Times New Roman" w:hAnsi="Times New Roman" w:cs="Times New Roman"/>
          <w:color w:val="3333FF"/>
          <w:lang w:bidi="en-US"/>
        </w:rPr>
        <w:t xml:space="preserve">Trong việc này chúng tôi có nhờ đến tài liệu của một số học giả trong đó phải kể tới quyển Chinese Festivals của giáo sư Wolfram Eberhard (Henry Schuman 1952 N.Y). Tác giả đã tốt nghiệp về triết học, xã hội và Nho học năm 1931. Năm 1933 được hội Baessler cấp học bổng cho sang Tàu nghiên cứu về cổ tục học nước này. Luôn thể ông có dạy Đại học Bắc Kinh cũng như Bắc Bình. Nhờ nghiên cứu tại chỗ nên sách của ông là những tài liệu đáng tin cậy có thể dùng làm tiêu điểm đầu tiên cho những ai muốn đi sâu vào đề tài.”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1.- Tết Nguyên đán</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Trước hết là Tết. Cái Tết của ta rất lớn lao như chưa có đâu ăn Tết trọng thể bằng: kéo dài đến cả hai tháng. Tháng Chạp sửa soạn còn tháng Giêng thì ăn Tết ở nhà và tới nay tuy đời sống bắt phải giản lược nó vào những chiều kích bé nhỏ, nhưng so với các nơi khác Tết vẫn còn to hơn, lâu hơn nhiều lắm. Có một điểm mới xuất hiện là bên Tàu, Đài Loan, Nhật đã bãi bỏ Tết để ăn </w:t>
      </w:r>
      <w:r w:rsidRPr="003630C9">
        <w:rPr>
          <w:rFonts w:ascii="Times New Roman" w:hAnsi="Times New Roman" w:cs="Times New Roman"/>
          <w:color w:val="3333FF"/>
          <w:sz w:val="24"/>
          <w:szCs w:val="24"/>
          <w:lang w:bidi="en-US"/>
        </w:rPr>
        <w:lastRenderedPageBreak/>
        <w:t>Tết Tây, trái lại bên Việt Nam mặc dù ở vào tình trạng thuộc địa thì lẽ ra phải bỏ Tết trước hết, vậy mà vẫn giữ Tết thì có nên xem đó như một dấu chỉ ngầm rằng xưa kia Tổ tiên Việt đã đặt ra cái Tết?  Đấy chỉ là một sự gợi ý mời các nhà nghiên cứu về sau, ở đây chúng tôi chỉ tìm hiểu ít nhiều nét riêng biệt của ba ngày Tết.</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a.- Gia đình tính</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Điều nhận xét đầu tiên nằm trong chữ “ tháng Giêng ăn Tết ở nhà “.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Đây là nét đặc trưng, bởi vì Tết là Lễ trọng thể nhất cũng như lâu dài nhất trong năm mà lại không mừng ở Đền Chùa cũng như không ở những công sở mà lại mừng ngay ở nhà thì điều đó biểu lộ gia đình là nền móng của xã hội, mà không có gì khác thay thế được kể cả Tôn giáo lẫn Chính quyền.   Về phía chính quyền thì đã có mấy Lễ chung rồi như hai Lễ “ tế Đế, tế Thường “ hay một hai kỷ niệm gì đó gọi là Quốc khánh thì nói chung dân vẫn tỏ ra hờ hững, họ để chú ý vào đó may ra được một phần mười, còn tất cả dốc trọn vào cái Tết phần lớn nằm trong khuôn khổ gia đình.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Vì thế những chế độ ghét gia đình như cộng sản đều cố gắng quốc gia hóa cái Tết như thí dụ cho nghỉ ngày mồng một còn mồng hai thì dân phải thi đua trồng cây cho nhà nước. Đó là dùng võ lực để tước đoạt gia đình. Phía các tôn giáo cũng có tính cách kéo Tết ra khỏi gia đình ít là một phần. Không thành công vì chỉ có thể kéo ra khỏi gia đình để đem đến chỗ tinh thần hơn.   Nhưng theo quan niệm Việt Nho thì tinh thần đã lại nằm sẵn ngay trong nhà rồi nên không có gì hơn mà phải ra ngoài nếu có ra chăng thì cũng là rất chóng vánh: đi lạy Phật, hay hái xăm một lát rồi về “ ăn Tết ở nhà “.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b.-Táo quân</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Điều biểu lộ tinh thần gia đình thứ hai là tục Táo quân. Ngày 23 tháng Chạp ông Táo về trời lập bô về các việc đã xảy ra trong năm qua có liên hệ đến nước đến gia đình. Đấy là một Tục Lệ coi có vẻ dị đoan nhưng biểu lộ niềm tin vào Hoàng Thiên Thượng Đế của các dân Viễn Đông. Đêm 23 tháng chạp các gia đình thường tiễn ông Táo một bữa cơm thịnh soạn những món ăn toàn là đồ ngọt, cốt để cho khi lập bô ông dùng những lời lẽ ngọt ngào. Vì thế mâm chất bánh ngọt, mật, lại thêm một xị mật ong để bôi mép ông Táo! Lễ này do các ông phụ trách, còn các bà lo bếp núc không tham dự. Nhân dịp này ông Eberhard nhận xét về mối liên hệ giữa Người và Thần trong xã hội Viễn Đông.  Tuy Thần có quyền phép hơn nhưng đó chỉ là sự khác về cấp bậc, chứ không về giống loại. Thần cũng chỉ là những công chức, một thứ quan lại, coi một việc nào đó mà nếu không chu toàn nhiệm vụ thì phải đổi đi. Thí dụ khi trời đại hạn dân đã cúng tế đàng hoàng mà thần vẫn không chịu làm mưa thì rất có thể tượng thần sẽ bị đem ra phơi nắng để nếm mùi đại hạn là gì. Cũng có thể bị quăng vào đống rác, rồi dân làng viết đơn lên Thượng Đế xin sai xuống một ông thần khác đắc lực hơn. Học giả Eberhard thêm rằng: tuy người Âu Tây chúng ta coi là buồn cười nhưng theo các nhà tâm lý thì lối quan niệm bình đẳng với thần thánh kiểu này không gây ra cảm tình tội lỗi hay ý niệm bị lệ thuộc quá đáng vào quyền năng thần thánh, đó là điều có sức cứu gỡ tâm hồn khỏi nhiều sự căng thẳng thần kinh do sự dồn nén, sợ sệt thần thánh, nên giúp cho con người cảm thức được quyền hạn riêng của mình. Tuy biết mình là một vật nhỏ không có nhiều quyền năng nhưng có một số quyền lợi bất khả sang nhượng, và hai bên đều có ăn sang ăn giả chứ không một chiều như bên Âu (Festivals 22).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Đối với Tục Lệ Táo quân ta có thể coi như việc thanh toán sổ sách trong năm sắp qua đặng có thể bước vào năm mới với tâm hồn thanh thản.</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c.- Tổ tiên</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Ngày mồng một đầu năm là ngày trọng đại hơn cả, cũng là ngày nói lên tính chất gia đình đầy đủ hơn hết vì đấy không còn phải là gia đình nhỏ hẹp nữa nhưng là đại gia đình về ăn Tết, trước hết các Tổ tiên đã qua cũng được thỉnh về để cùng ăn Tết với con cháu. Còn về hàng ngang nghĩa là </w:t>
      </w:r>
      <w:r w:rsidRPr="003630C9">
        <w:rPr>
          <w:rFonts w:ascii="Times New Roman" w:hAnsi="Times New Roman" w:cs="Times New Roman"/>
          <w:color w:val="3333FF"/>
          <w:sz w:val="24"/>
          <w:szCs w:val="24"/>
          <w:lang w:bidi="en-US"/>
        </w:rPr>
        <w:lastRenderedPageBreak/>
        <w:t xml:space="preserve">những người đang sống thì dù ở xa mấy mặc lòng trong mấy ngày Tết gia đình cũng cố tụ họp để cùng chung vui.  Bởi vậy có thể nói ngày mồng một Tết là tuyệt độ cao của đời sống gia đình trong đó mọi người đều được nhắc đến nhờ có Tục Lệ đọc và ghi gia phả. Ông Eberhard có nhận xét về việc ghi gia phả trong dịp này như sau: “ Bất kỳ đứa con nào sinh ra dù là chết yểu cũng được ghi chú tên tuổi phần số để lại các thế hệ về sau, nhờ đấy ai nấy đều có một địa vị trong cái chuỗi dài bất tận của các thế hệ.”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Thật là một điều đáng suy nghĩ trước sự đổ vỡ của gia đình hiện nay, các nhà tâm lý nói đi nói lại rằng rất nhiều những khó khăn nội tâm của chúng ta như bệnh thần kinh là hậu quả những cảm thức bất an ninh cách sâu xa, bởi ngay từ trong những ngày bé bỏng đứa trẻ đã cảm thấy mình trơ trọi trên đời: vì sống trong một nhóm tuy là gia đình nhưng thực chất chỉ là một đơn vị kinh tế. Trái lại ở đây ai nấy đều có một địa vị ngay từ lúc bé thơ và truyền lại mãi về sau. Nó vẫn là một phần trong công thể, mặc dù ngày mai có xảy ra sao đi nữa nó vẫn là một phần tử nên vẫn còn được tham dự trong buổi tiệc đầu năm này. “;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Our psychologist tell us over and over that many of our inner difficulties, our neuroses, are the result of a deep-seated feeling of insecurity which begins in the early days of childhood when the child feel itself alone in this world, living in a group of people called “ family “ but representing no more than an economic unit. Here in this Chinese framework every member has his definite position. Has the security from the early day of his birth: each individual knows that he will have place in this record over his lifetime and in all future time. He is a member of a community, come what may, and will remain a member even after his death. He will take part, even then, in this sacrifice on New Year's.” (Festivals 43).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Tôi biên lại cả bản văn để độc giả có thể đọc trong chính văn cảm nghĩ của một tác giả ngoại quốc về tính chất gia đình của ngày tết, đặng nhìn ra những điểm rất sâu xa nhưng vì chúng ta ở trong cuộc quá quen nên không nhận thấy được, nên cần nhớ đến những suy nghĩ của người ngoại cuộc xem bằng con mắt lạ lẫm tra hỏi thì cũng là điều hay. “</w:t>
      </w:r>
    </w:p>
    <w:p w:rsidR="00525FB3" w:rsidRPr="003630C9" w:rsidRDefault="00525FB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d.- Múa Lân</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Trong các trò vui công cộng dịp Tết thì có tục múa Lân. Trong lúc múa người ta vừa múa vừa ca những bài hát Phương Nam “ leader of the group sang the Southern song “ (Festivals 15). Tôi ghi điểm này vì coi là kiện chứng cho tính chất phương Nam của ngày Tết, tức là chủ tịch thuộc Bách Việt rất ưa ca vũ.  Nhưng từ năm 200-100 t.c.n xẩy ra một sự đứt khúc rõ rệt gây nên do sự thắng thế của Hán Nho tức một thứ Nho đã bị trộn quá nhiều chất Thanh giáo Bắc phương nên từ đấy ca vũ bị trụt xuống dần cho tới độ “ xướng ca vô loài “, và dân ca chỉ còn sống bám víu vào một số lễ lạy mà thôi. Bởi vậy cần phải có con mắt tinh tế nhìn những cái bé nhỏ để tìm ra dấu vết của nguồn gốc chúng ta.”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2.- Đoan Ngọ</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Tết Đoan Ngọ đã được bàn tới trong Việt Lý bài Âu Cơ tuý, ở đây chỉ ghi nhận thêm ít điểm minh chứng đó là Tết của Việt tộc.  Điểm trước hết thuộc màu dùng trong Tết này là sắc Đỏ để chỉ sự sáng nóng, mặt trời, mùa hạ, sự sống, vì thế đấy là Lễ Sống thứ hai gọi là Lễ “ cầu may “ hay Lễ của sự sống thuộc phương Nam “ double fifth is a Southern festival, lucky festival or festival of the Living” . (Festivals 70-71).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Vì thế Tết này ít có ở phía Bắc, ngược lại được mừng trọng thể ở phía Nam nước Tàu, tức trong miền của Bắc Việt. Một trong những trò vui của Tết là cuộc đua thuyền trong đó có hai dấu nói lên tính chất phương Nam: một là mỗi thuyền gồm 50 người. Con số 5 vừa nói lên ngày mồng 5 tháng 5 mà đồng thời cũng nói đến “ 50 con theo mẹ lên núi, 50 con theo cha xuống biển” .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lastRenderedPageBreak/>
        <w:t xml:space="preserve">Thứ hai là dùng cồng để đánh hiệu đua thuyền. Cồng đi với bà nên là dấu chỉ thuộc Viêm Việt. Tuy nhiên những yếu tố này dễ mất ý thức nên sau lẫn lộn. Nhất là vì Tết này bị vương triều cấm đoán ít ra hạn chế thí dụ việc đua thuyền, vì khi đua thuyền người ta hát những bài của Khuất Nguyên rất dễ gợi lòng ái quốc, nhưng còn vì một tục lệ nguy hiểm cho tính mạng Hán tộc. Không hiểu tục thi bơi thuyền có từ lúc nào, nhưng về sau nó kéo theo sự kỷ niệm Khuất Nguyên là người Nam Man thuộc nhóm Thái hoặc Dao tức Bách Việt (Festivals 75) vì không được vương triều thâu nhận những bản điều trần mà tự vẫn, thì đấy là một mối thù của dân gian đối với vương triều của Hán tộc, và vì thế có tục bắt một người Hán để đến ngày đua thuyền thì tế đặng báo thù cho Khuất Nguyên. Đấy là tục lệ nguy hiểm cho Hán tộc nhất là những người có bộ râu dài đẹp.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Dân Nam Man bắt người có họ đưa về nuối nấng đàng hoàng để đến ngày trùng ngũ đưa ra dìm sông tế Khuất Nguyên. Về sau vì có nhiều biến đổi, nhiều hiện tượng dị đoan len lỏi vào như việc thả cơm cháo xuống nuôi hồn Khuất Nguyên v.v (Festivals 76). Nhưng ý tưởng cầu mưa để đặng mùa màng phong đăng luôn đi kèm Lễ, nên ta vẫn có thể nhìn ra được gốc gác của nó thuộc nông nghiệp và từ phương Nam phát xuất.” </w:t>
      </w:r>
    </w:p>
    <w:p w:rsidR="00525FB3" w:rsidRPr="003630C9" w:rsidRDefault="00525FB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3.- Trung Thu</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Trung Thu là Tết Sống thứ ba hoàn toàn có tính cách đàn bà. Trước hết đây là Lễ đặc biệt thuộc mặt Trăng. Vì thế không mừng đúng vào ngày Thu phân là 21 tháng 9 dương lịch, mà lại mừng vào ngày 15 tháng 8, thường là cuối tháng 9. Cứ kể ra thì Lễ nào cũng gọi được là thuộc mặt Trăng vì theo lịch Viễn Đông thì tháng tính theo mặt Trăng biểu thị nguyên lý Mẹ. Nhưng Lễ này còn có thêm hai nét nữa nói lên nguyên lý Mẹ là mừng về Đêm, nên có tính chất “ lãng mạn “ nhất (it is undoubtedly the most romantic. Festivals 79). Hai nữa là việc Tế Tự thì do các Bà chủ sự. Tai sao lại thuộc các Bà? Lý do sâu xa là vì mùa gặt là công các Bà.   Thời sơ nguyên đàn ông đi săn, đàn bà ở nhà nghĩ ra việc gieo, mà đã gieo thì rồi có gặt, cho nên mọi Tết đều có tính chất Mẹ hơn Cha. Nhưng vì hậu quả của gặt kéo dài hơn nên có lẽ vì vậy mà Tết Trung Thu là một Tết mừng mùa gặt, mùa tích trữ (thu tàng) thóc lúa nơi buồng các Bà, nên là lễ thuộc các Bà hơn và vì thế cũng phát xuất bởi vùng Viêm Việt nhất là Phúc Kiến, theo như các sách cổ nói: old texts tell us that the midautum festival originated in Fukien Province. (Festivals 100).   Không hiểu vì từ lúc nào đó thì có một Lễ khác gọi là Lễ Trùng cửu, tuy sau này sáp nhập với Tết Trung Thu nhưng ban đầu là hai Tết khác nhau. Tết Trung Thu hoàn toàn vui vẻ còn Trùng cửu thì có mang sắc thái lo âu, xem ra là riêng của dân Việt một dân có nhiều điểm giống với các dân Thái.    The festival of “ Double Nine “ belonged to an East Chinese ethnic group, the Yueh. These Yueh were in many respects similar to the Tai. (Festivals 111) Có lẽ vì sự bành trướng của du mục Bắc Phương nên nhiều lần Viêm Việt phải bỏ tất cả để tháo chạy nên Lễ Trùng cửu tỏ ý lo âu chăng.  Ngoài những lý lẽ trên thì ta còn thêm được một chiều kích siêu hình của Tết Trung Thu, tức là sự trùng hợp với các số Lạc Thư mà Lạc Thư biểu thị một nền triết đạt quan như đã trình bày trong quyển Dịch Kinh Linh Thể (bài cuối). Thế mà Lạc Thư có những con số hợp với Tết Trung Thu.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Vì Lạc Thư gồm 8 lô với một Trung cung, và cộng chiều nào cũng được 15, như vậy là có sự trùng hợp với ý cùng của Tết là ăn mừng mùa màng thu gặt thì Lạc Thư cũng là triết đạt quan thâu thái, vì là biểu hiện nguyên lý Mẹ đối với nhà Hà Đồ biểu hiện nguyên lý Cha. “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IV.- Quốc túy quốc hồn xuyên qua tục ăn Tết</w:t>
      </w:r>
    </w:p>
    <w:p w:rsidR="00CF08E3" w:rsidRPr="003630C9" w:rsidRDefault="00CF08E3" w:rsidP="00CF08E3">
      <w:pPr>
        <w:spacing w:after="0" w:line="240" w:lineRule="auto"/>
        <w:jc w:val="center"/>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Pho tượng đẹp nhất của Việt tộc: Kim Định )</w:t>
      </w:r>
    </w:p>
    <w:p w:rsidR="00525FB3" w:rsidRPr="003630C9" w:rsidRDefault="00525FB3" w:rsidP="00CF08E3">
      <w:pPr>
        <w:spacing w:after="0" w:line="240" w:lineRule="auto"/>
        <w:jc w:val="center"/>
        <w:rPr>
          <w:rFonts w:ascii="Times New Roman" w:hAnsi="Times New Roman" w:cs="Times New Roman"/>
          <w:i/>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lastRenderedPageBreak/>
        <w:t>1.- Định nghĩa về Quốc Hồn và Quốc Túy</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Quốc hồn là cái Hồn thiêng của đất nước, cái Tinh hoa văn hóa dân tộc, ta có thể gọi bằng tiếng mới là cái triết lý của Tiên Tổ chúng ta.  Quốc tuý trái lại là cái gì Vật chất thường gắn liền với ăn với uống, có tính cách tinh vi, có khả năng làm cho say, say tuý luý như quen nói về thuốc lào, rượu đế, một số món ăn đặc biệt tinh xảo.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Hai điểm trên nếu để rời thì nói được là đâu cũng có cách nọ hoặc cách kia, nhưng khi đem hai cặp thành ngữ đó ghép vào nhau thì đấy là một nét đặc trưng nghĩa là không đâu có. </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Nét đặc trưng nói lên hai điều: </w:t>
      </w:r>
    </w:p>
    <w:p w:rsidR="00525FB3" w:rsidRPr="003630C9" w:rsidRDefault="00525FB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2.-  Đạo được đặt vào truyện thường nhật</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Thứ nhất là đặt Đạo vào ngay những truyện thường nhật như ăn uống là điều khác với nhiều nơi, thí dụ Tây Âu và Hy Lạp thì họ đặt trên lý giới rất xa cõi người ta: ăn ra ăn, triết ra triết. Họ nói ăn đã rồi mới triết lý sau: prius manducare deinde philosophari. Với ta thì ăn đã là triết. Triết ngay trong việc ăn. </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3.- Con Người chủ động trong việc Đạo</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Điểm hai là nói lên tác động con người, chính con người giữ một vai chủ động ngay từ trong việc Đạo, việc linh thiêng.  Đó là điều đặc biệt của triết lý Nhân chủ vốn đề cao tác động con Người, đưa lên tới bậc ngang hàng cùng Trời Đất như bánh Dầy chỉ Trời chỉ Đạo đó là Quốc Hồn, bánh Chưng chi đất là Quốc Tuý: còn phần việc của con người là Ăn.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Nếu ta để tâm suy nghĩ sẽ thấy việc của con người cao cả xiết bao: đó là ăn Trời ăn Đất, hoặc nói theo Kinh Dịch là vui với Trời, ăn với Đất (lạc hồ Thiên, thực hồ Địa).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4.- Cái Ăn: khung của Đạo lý</w:t>
      </w:r>
    </w:p>
    <w:p w:rsidR="00716B0E" w:rsidRPr="003630C9" w:rsidRDefault="00716B0E" w:rsidP="00CF08E3">
      <w:pPr>
        <w:spacing w:after="0" w:line="240" w:lineRule="auto"/>
        <w:jc w:val="center"/>
        <w:rPr>
          <w:rFonts w:ascii="Times New Roman" w:hAnsi="Times New Roman" w:cs="Times New Roman"/>
          <w:b/>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t>a.- Bề ngoài của cái Ăn với cái Nhai No, Say</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Chính vì nét đặc trưng đó mà tiếng Việt có những cặp danh từ kỳ lạ như ăn học, ăn chơi, ăn nói, ăn làm, ăn hỏi, ăn cưới, ăn lời, nếu không thì ăn đòn v.v, tức là ăn đi với những việc không phải ăn.   Vậy thì tiếng ăn ở đây nó như cái khung của Đạo lý: thay vì nói phương pháp tôn chỉ của học của chơi thì ta nói ăn học, ăn chơi. Là vì Đạo lý nào muốn có thực chất thì phải tiêu hóa, nên sau mỗi cái ăn đều có một Đạo lý, thường được biểu lộ bằng một câu truyện và những âm vang như Tục ngữ Thói tục.  Thí dụ cụ thể là ăn Trầu. Ăn Trầu là một lối ăn riêng biệt rất công phu, kéo dài gọi là nhai. Nhai thì Mỹ cũng có, Mỹ Việt đều nhai: Mỹ nhai chewing gum, Việt nhai Trầu. Nhưng đàng sau cái nhai của Mỹ không còn gì ngoại giả cao su. Ngược lại với miếng Trầu thì đàng sau còn lắm điều hay. Điều thứ nhất là có Say: có tuý luý, có đỏ mặt và nóng ran người. Điều hay thứ hai là có truyện Trầu Cau.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Đây là truyện hay ở chỗ biểu thị cao sâu của nó, cây cau mọc thẳng lên tượng Trời, hòn đá vôi nằm ngang dưới gốc tượng Đất, còn Người là cô gái trở thành cây leo quấn quýt lấy cả hai cây và đá. Vì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đó có bản gọi tên cô là Liên tức đóng vai liên lạc giữa Trời cùng Đất. Quốc tuý được biểu thị bằng nhai đi nhai lại cho Trầu Cau hòa hợp vào nhau để sinh ra một chất mới là nước Trầu đỏ thắm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để chỉ Quốc Hồn Quốc Tuý hòa hợp và như vậy rất tiện để chỉ việc hôn phối giữa Nam Nữ, hầu sinh ra con cái nối dòng, do vậy mà miếng Trầu trở nên đầu câu truyện với vô số phong dao tục ngữ đi kèm:</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Trầu bọc khăn trắng cau tươi</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r>
      <w:r w:rsidRPr="003630C9">
        <w:rPr>
          <w:rFonts w:ascii="Times New Roman" w:hAnsi="Times New Roman" w:cs="Times New Roman"/>
          <w:b/>
          <w:color w:val="3333FF"/>
          <w:sz w:val="24"/>
          <w:szCs w:val="24"/>
          <w:lang w:bidi="en-US"/>
        </w:rPr>
        <w:tab/>
        <w:t>Trầu bọc khăn trắng đãi người xinh xinh</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lastRenderedPageBreak/>
        <w:tab/>
      </w:r>
      <w:r w:rsidRPr="003630C9">
        <w:rPr>
          <w:rFonts w:ascii="Times New Roman" w:hAnsi="Times New Roman" w:cs="Times New Roman"/>
          <w:b/>
          <w:color w:val="3333FF"/>
          <w:sz w:val="24"/>
          <w:szCs w:val="24"/>
          <w:lang w:bidi="en-US"/>
        </w:rPr>
        <w:tab/>
        <w:t>Ăn cho nó thỏa tâm tình (tuý đấy)</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r>
      <w:r w:rsidRPr="003630C9">
        <w:rPr>
          <w:rFonts w:ascii="Times New Roman" w:hAnsi="Times New Roman" w:cs="Times New Roman"/>
          <w:b/>
          <w:color w:val="3333FF"/>
          <w:sz w:val="24"/>
          <w:szCs w:val="24"/>
          <w:lang w:bidi="en-US"/>
        </w:rPr>
        <w:tab/>
        <w:t>Ăn cho nó thỏa sự mình với ta (hồn đấy).</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r>
      <w:r w:rsidRPr="003630C9">
        <w:rPr>
          <w:rFonts w:ascii="Times New Roman" w:hAnsi="Times New Roman" w:cs="Times New Roman"/>
          <w:b/>
          <w:color w:val="3333FF"/>
          <w:sz w:val="24"/>
          <w:szCs w:val="24"/>
          <w:lang w:bidi="en-US"/>
        </w:rPr>
        <w:tab/>
        <w:t>Trầu này trầu quế trầu hồi</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r>
      <w:r w:rsidRPr="003630C9">
        <w:rPr>
          <w:rFonts w:ascii="Times New Roman" w:hAnsi="Times New Roman" w:cs="Times New Roman"/>
          <w:b/>
          <w:color w:val="3333FF"/>
          <w:sz w:val="24"/>
          <w:szCs w:val="24"/>
          <w:lang w:bidi="en-US"/>
        </w:rPr>
        <w:tab/>
        <w:t>Trầu loan trầu phượng trầu tôi trầu mình.</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r>
      <w:r w:rsidRPr="003630C9">
        <w:rPr>
          <w:rFonts w:ascii="Times New Roman" w:hAnsi="Times New Roman" w:cs="Times New Roman"/>
          <w:b/>
          <w:color w:val="3333FF"/>
          <w:sz w:val="24"/>
          <w:szCs w:val="24"/>
          <w:lang w:bidi="en-US"/>
        </w:rPr>
        <w:tab/>
        <w:t>Trầu này trầu tính trầu tình,</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r>
      <w:r w:rsidRPr="003630C9">
        <w:rPr>
          <w:rFonts w:ascii="Times New Roman" w:hAnsi="Times New Roman" w:cs="Times New Roman"/>
          <w:b/>
          <w:color w:val="3333FF"/>
          <w:sz w:val="24"/>
          <w:szCs w:val="24"/>
          <w:lang w:bidi="en-US"/>
        </w:rPr>
        <w:tab/>
        <w:t>Trầu nhân trầu nghĩa trầu mình lấy ta.</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r>
      <w:r w:rsidRPr="003630C9">
        <w:rPr>
          <w:rFonts w:ascii="Times New Roman" w:hAnsi="Times New Roman" w:cs="Times New Roman"/>
          <w:b/>
          <w:color w:val="3333FF"/>
          <w:sz w:val="24"/>
          <w:szCs w:val="24"/>
          <w:lang w:bidi="en-US"/>
        </w:rPr>
        <w:tab/>
        <w:t>Trầu này têm tối hôm qua,</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r>
      <w:r w:rsidRPr="003630C9">
        <w:rPr>
          <w:rFonts w:ascii="Times New Roman" w:hAnsi="Times New Roman" w:cs="Times New Roman"/>
          <w:b/>
          <w:color w:val="3333FF"/>
          <w:sz w:val="24"/>
          <w:szCs w:val="24"/>
          <w:lang w:bidi="en-US"/>
        </w:rPr>
        <w:tab/>
        <w:t>Trầu cha trầu mẹ đem ra cho chàng.</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r>
      <w:r w:rsidRPr="003630C9">
        <w:rPr>
          <w:rFonts w:ascii="Times New Roman" w:hAnsi="Times New Roman" w:cs="Times New Roman"/>
          <w:b/>
          <w:color w:val="3333FF"/>
          <w:sz w:val="24"/>
          <w:szCs w:val="24"/>
          <w:lang w:bidi="en-US"/>
        </w:rPr>
        <w:tab/>
        <w:t>Trầu này không phải trầu hàng,</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r>
      <w:r w:rsidRPr="003630C9">
        <w:rPr>
          <w:rFonts w:ascii="Times New Roman" w:hAnsi="Times New Roman" w:cs="Times New Roman"/>
          <w:b/>
          <w:color w:val="3333FF"/>
          <w:sz w:val="24"/>
          <w:szCs w:val="24"/>
          <w:lang w:bidi="en-US"/>
        </w:rPr>
        <w:tab/>
        <w:t>Không bùa không thuốc sao chàng không ăn?</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r>
      <w:r w:rsidRPr="003630C9">
        <w:rPr>
          <w:rFonts w:ascii="Times New Roman" w:hAnsi="Times New Roman" w:cs="Times New Roman"/>
          <w:b/>
          <w:color w:val="3333FF"/>
          <w:sz w:val="24"/>
          <w:szCs w:val="24"/>
          <w:lang w:bidi="en-US"/>
        </w:rPr>
        <w:tab/>
        <w:t>Hay là chê khó chê khăn,</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r>
      <w:r w:rsidRPr="003630C9">
        <w:rPr>
          <w:rFonts w:ascii="Times New Roman" w:hAnsi="Times New Roman" w:cs="Times New Roman"/>
          <w:b/>
          <w:color w:val="3333FF"/>
          <w:sz w:val="24"/>
          <w:szCs w:val="24"/>
          <w:lang w:bidi="en-US"/>
        </w:rPr>
        <w:tab/>
        <w:t>Xin chàng đứng lại mà ăn miếng trầu.</w:t>
      </w:r>
    </w:p>
    <w:p w:rsidR="00716B0E" w:rsidRPr="003630C9" w:rsidRDefault="00716B0E" w:rsidP="00CF08E3">
      <w:pPr>
        <w:spacing w:after="0" w:line="240" w:lineRule="auto"/>
        <w:jc w:val="center"/>
        <w:rPr>
          <w:rFonts w:ascii="Times New Roman" w:hAnsi="Times New Roman" w:cs="Times New Roman"/>
          <w:b/>
          <w:color w:val="3333FF"/>
          <w:sz w:val="24"/>
          <w:szCs w:val="24"/>
          <w:lang w:bidi="en-US"/>
        </w:rPr>
      </w:pP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Còn biết bao nhiêu nữa nhưng vậy tạm đủ để thấy sự dị biệt giữa cái nhai của Mỹ và cái nhai của tiền nhân ta. Nhai chewing gum thì chỉ có nhai đàng sau không còn gì; còn nhai Trầu thì đàng sau có câu truyện Trầu Cau đầy ứ ý nghĩa với vô số cái ăn đàng sau: ăn hỏi, ăn cưới, rồi ăn ở, ăn nằm.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Sau ăn Trầu thì nói đến ăn Tết ta còn thấy sự dị biệt lớn lao hơn nhiều. Trước hết Tây đâu có nói ăn Tết, họ nói célébrate gì đó, nghĩa là mừng. Thí dụ Tết Tây chỉ có một ngày là hết, hôm sau là chấm tròn đi job. Tết ta thì có đến ba ngày, ta quen nói “ ba ( 3 ) ngày Tết “, đã vậy đó chỉ là chính cốt chứ phải kể cả sửa soạn và cái đuôi thì cả hàng tháng. Đến nỗi phong dao có câu:</w:t>
      </w:r>
    </w:p>
    <w:p w:rsidR="00716B0E" w:rsidRPr="003630C9" w:rsidRDefault="00716B0E"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Tháng giêng ăn tết ở nhà</w:t>
      </w: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ab/>
      </w:r>
      <w:r w:rsidRPr="003630C9">
        <w:rPr>
          <w:rFonts w:ascii="Times New Roman" w:hAnsi="Times New Roman" w:cs="Times New Roman"/>
          <w:b/>
          <w:color w:val="3333FF"/>
          <w:sz w:val="24"/>
          <w:szCs w:val="24"/>
          <w:lang w:bidi="en-US"/>
        </w:rPr>
        <w:tab/>
        <w:t>Tháng hai cờ bạc, tháng Ba hội hè</w:t>
      </w:r>
    </w:p>
    <w:p w:rsidR="00716B0E" w:rsidRPr="003630C9" w:rsidRDefault="00716B0E"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b.- Bề trong: Tiết nhịp Hòa giữa 3 cõi: Thiên, Địa, Nhân</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Đấy là cái khác nhau bên ngoài, bây giờ tìm vào đến nội dung ta mới thấy một sự khác biệt sâu xa lạ lùng. Ta thấy Tết chính là Tiết, tức là Tiết nhịp hòa âm thống nhất. Thống nhất chi? Thưa là Trời Đất Người, cả ba phải hòa nhịp.  Vì thế mà Tết phải có ba ( 3 )  ngày và cả ba đều là căn bản, vì thiếu ba thì làm sao có hòa hợp, có thống nhất. Trời quá cao Đất quá thấp, phải có Người làm trung gian mới có Thái hòa. </w:t>
      </w:r>
    </w:p>
    <w:p w:rsidR="00716B0E" w:rsidRPr="003630C9" w:rsidRDefault="00716B0E"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*Nền tảng triết lý trung thực mưu hạnh phúc cho con Người</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Rồi để cho sự thống nhất có nội dung trung thực thì Tết phải mừng vào lúc Trời hết lạnh, lúc Đất nở hoa lá, con Người có thể ra đồng trồng gieo. </w:t>
      </w:r>
    </w:p>
    <w:p w:rsidR="00716B0E" w:rsidRPr="003630C9" w:rsidRDefault="00716B0E" w:rsidP="00CF08E3">
      <w:pPr>
        <w:spacing w:after="0" w:line="240" w:lineRule="auto"/>
        <w:jc w:val="both"/>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 Mừng Tết  trong khung cảnh Thái hòa</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Vậy nên đó phải là mùa Xuân lúc khí trời ấm áp, thảo mộc nảy mầm lá hoa, người có thể đi ra để khởi đầu quá trình gieo gặt. Đó là một cảnh Thái hòa được diễn cách cụ thể trong mùa Xuân. Ta quen nói: “ Ngày xuân con én đưa thoi “ là vậy.  Phải là mùa Xuân én mới đưa thoi được chứ ngày Đông mà rở thoi ra thì teo gấp, còn đâu nữa mà đưa, mà thoi không đưa thì làm gì có hòa hợp.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Tết Tây không bao hàm triết nên họ đặt Tết vào lúc thịnh đông: lúc trời rét căm căm, đất đầy tuyết, người phải rúc trong nhà.  Như vậy là chỉ nghĩ đến Trời mà không kể đến Đất đến Người, nên Tết chỉ có một ngày, nếu nói ngặt thì Tây chỉ có một ngày đầu năm mà không có Tết.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lastRenderedPageBreak/>
        <w:t xml:space="preserve">Vì Tết là Tiết là Nhịp mà có nhịp với ai đâu: độc tấu à, chỉ có Trời độc tấu. Đất với Người không tham dự, làm sao mà có truyện Tết như ta. </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 Lang Liêu sắm món ăn Thái hòa cho cả 3 cõi</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Truyện Tết kể rằng vua Hùng Vương thứ ba muốn truyền ngôi cho con, nhưng không truyền cho bất cứ con nào mà phải là con có Tài có Đức, vậy để tìm ra người đó thì vua đặt ra cuộc thi gia chánh kỳ lạ: hễ con nào làm được món ăn vừa ý vua hơn cả thì sẽ truyền ngôi cho. Các con vua liền bổ đi khắp ngả để tìm của ngon vật lạ người lên rừng, kẻ xuống bể, kẻ đi đông người sang tây đưa về thôi thì đủ thứ: sơn nhung, hải vị, giò lụa, nem công, chả phượng, chả quế, hot dog, hamburger không thiếu thứ gì. Trong khi đó công tử thứ 9 tên là Lang Liêu nhà nghèo không có phương tiện chuyên chở nên chẳng tìm ra được cái gì xa lạ, nên buồn rầu cả đêm trằn trọc mất ngủ.  May thay đang lúc bối rối thì có thần hiện đến mách nước rằng khỏi đi đâu xa xôi hãy xuống ngay bếp lấy gạo nếp ra làm một bánh Vuông, và một bánh Tròn, rồi chồng lên nhau mà dâng vua cha. Lang Liêu liền làm theo đó. Đến ngày thi thì được vua cha chấm nhất với ưu hạng khen rằng ăn không những đã ngon mà ý nghĩa thì hàm súc vô cùng, vì bánh chưng vuông chỉ Đất, bánh dầy tròn chỉ Trời. Vậy đó là Đạo người rồi còn chi, vì người được định nghĩa là “ nhân giả kỳ thiên địa chi đức “ mà.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Thực là không thể sâu xa hơn được nữa. Thế là vua truyền ngôi cho Lang Liêu và cải hiệu là Tiết Liệu nghĩa là biết lo liệu cho cuộc sống hợp với tiết trời cùng đất. Và từ đấy thì gọi ngày đầu Xuân là Tết và cũng từ đấy hễ đến Tết thì tiên Tổ ta gói bánh Dầy bánh Chưng với đạo Trời đạo Đất. </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Tết: Nghi Lễ làm Hoà giữa Người với Người</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Đấy là câu truyện Tết còn âm vang của câu truyện là sự Thái hòa trước là giữa Trời, Người với Đất sau là giữa Người với Người. Về Trời với Đất thì có những nghi lễ nhớ Trời Đất như múa Lân, Trời thì có Rồng với ông Địa đi kèm.  Còn với Người thì kỹ hơn. Với thế hệ đã qua thì có lễ Gia tiên, với những nghi thức tưởng nhớ đến Ông Bà. Với Người đang sống thì thăm hỏi quà cáp, những người họ hàng ở xa cũng cố trở về quê hương ăn Tết để gặp lại và thăm hỏi bà con.</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 Chế độ Bình sản: nền tảng Tự do cho mọi Người</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Ấy là chưa kể đến thể chế Bình sản, xóa bỏ sự phân chia giai cấp giữa kẻ Có với người Không, giữa Chủ với Nô, để ai ai cũng là người Tự do, và nếu vì kế sinh nhai cả năm vất vả thì nhờ vào “ ba ngày Tết “ mà nghỉ ngơi ít bữa để có dịp ngửa mặt nhìn Trời, cúi xuống nhìn Đất tức sống an vui trong mấy ngày: tạm xếp sang bên mọi bận rộn, lo âu thường nhật để lòng phơi phới vui Xuân: vì thế ngày Tết không ai dám đòi nợ, hay trách mắng, trái lại ai nấy cố vui tươi mời gọi, chào đón, đi đâu cũng có ăn với những nét mặt hân hoan cười nói làm ta dễ cảm tưởng đó là quang cảnh lân bàng với bồng lai tiên cảnh, vì là lúc người nghèo tới đâu cũng được hưởng cảnh dư dật phong nhiêu tràn ngập của ngon vật lạ.   Đó lẽ ra phải là cuộc sống thường xuyên của con người nghĩa là con người lẽ ra phải được sống thảnh thơi như những con chim, làm ít chơi nhiều, tung tăng với ca xướng và vũ điệu như được ghi tạc trên mặt trồng đồng Ngọc Lũ.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Chính đó là lý tưởng của triết lý an vi, một nền triết nhằm hạnh phúc của mọi người như lý tưởng, như là cứu cánh. </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 * Tết: một ấn tượng tươi vui phấn khởi và trẻ trung</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Và quả thực trong dĩ vãng lý tưởng đã hiện thực được phần nào tuy còn xa mới hoàn bị, nhưng so với những nơi khác thì quả không hổ mặt xưng là nước có văn hiến sống theo lý tưởng Tết là </w:t>
      </w:r>
      <w:r w:rsidRPr="003630C9">
        <w:rPr>
          <w:rFonts w:ascii="Times New Roman" w:hAnsi="Times New Roman" w:cs="Times New Roman"/>
          <w:color w:val="3333FF"/>
          <w:sz w:val="24"/>
          <w:szCs w:val="24"/>
          <w:lang w:bidi="en-US"/>
        </w:rPr>
        <w:lastRenderedPageBreak/>
        <w:t>hoà hợp giữa Trời, Đất, Người. Tuy vì trình độ lúc xưa chưa có cơ khí, cũng như vì nhiều lý do phức tạp con người chưa đạt được cảnh an vui thịnh vượng như ý, thì ít ra mỗi năm để ra ít ngày và tạo điều kiện để mọi người có thể sống lối sống lý tưởng nọ ít nhất trong ba ngày, rồi sau đó cố kéo dài ra được đến đâu thì đến, bằng các cuộc hội hè, đình đám, chơi xuân</w:t>
      </w:r>
    </w:p>
    <w:p w:rsidR="00CF08E3" w:rsidRPr="003630C9" w:rsidRDefault="00CF08E3" w:rsidP="00CF08E3">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Đấy là lý do giải nghĩa tại sao Tết đã in sâu vào tâm thức người Việt một ấn tượng tươi vui phấn khởi đầy tưng bừng trẻ trung đến nỗi thiếu Tết nó làm cho ta cảm thấy mất mát một cái gì quá ư trầm trọng, mà trầm trọng thật, vì nó là dấu mất một nền triết lý ơn ích hơn hết cho con người mà Việt tộc có cái may đã sáng tạo và duy trì được trên bốn ngàn năm. </w:t>
      </w:r>
    </w:p>
    <w:p w:rsidR="00CF08E3" w:rsidRPr="003630C9" w:rsidRDefault="00CF08E3" w:rsidP="00CF08E3">
      <w:pPr>
        <w:spacing w:after="0" w:line="240" w:lineRule="auto"/>
        <w:jc w:val="center"/>
        <w:rPr>
          <w:rFonts w:ascii="Times New Roman" w:hAnsi="Times New Roman" w:cs="Times New Roman"/>
          <w:color w:val="3333FF"/>
          <w:sz w:val="24"/>
          <w:szCs w:val="24"/>
          <w:lang w:bidi="en-US"/>
        </w:rPr>
      </w:pPr>
    </w:p>
    <w:p w:rsidR="00CF08E3" w:rsidRPr="003630C9" w:rsidRDefault="00CF08E3" w:rsidP="00CF08E3">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 Ba ngày Tết: triết lý xây trên chữ Thời</w:t>
      </w:r>
    </w:p>
    <w:p w:rsidR="00716B0E" w:rsidRPr="003630C9" w:rsidRDefault="00716B0E" w:rsidP="00CF08E3">
      <w:pPr>
        <w:spacing w:after="0" w:line="240" w:lineRule="auto"/>
        <w:jc w:val="center"/>
        <w:rPr>
          <w:rFonts w:ascii="Times New Roman" w:hAnsi="Times New Roman" w:cs="Times New Roman"/>
          <w:b/>
          <w:color w:val="3333FF"/>
          <w:sz w:val="24"/>
          <w:szCs w:val="24"/>
          <w:lang w:bidi="en-US"/>
        </w:rPr>
      </w:pPr>
    </w:p>
    <w:p w:rsidR="00097228" w:rsidRPr="003630C9" w:rsidRDefault="00097228" w:rsidP="00097228">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Ba ngày Tết: triết lý xây trên chữ Thời</w:t>
      </w:r>
    </w:p>
    <w:p w:rsidR="00097228" w:rsidRPr="003630C9" w:rsidRDefault="00097228" w:rsidP="00097228">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Đang khi các nơi chỉ có triết lý một chiều bất động gây nên các thứ độc quyền, độc chiếm, độc chuyên, đã không giúp cho đời được an vui thì chớ, mà nếu chẳng may nó cướp được chính quyền thì gieo rắc đau thương trầm thống khôn cùng, như dân nước ta hiện đang là nạn nhân cực kỳ khốn đốn.  Đó là trái đắng của triết lý xây trên không gian bất động với cái Tết chỉ có một ngày, trái ngược hẳn với triết Việt xây trên chữ Thời rất uyển chuyển vì làm bằng tiết, nhịp, hợp hòa, thống nhất dễ giúp gây được nhiều hạnh phúc như nước ta trong hơn bốn ngàn năm qua đã nhiều lần được hưởng. </w:t>
      </w:r>
    </w:p>
    <w:p w:rsidR="00097228" w:rsidRPr="003630C9" w:rsidRDefault="00097228" w:rsidP="00097228">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Đành rằng so với đời sống hiện nay được nâng đỡ do khoa học kỹ thuật: đâu đâu cũng đầy xe hơi nhà lầu với tiện nghi tràn ngập thì đời sống thôn quê ta xưa thấp hơn nhiều lắm. Thế nhưng biết bao người di tản vẫn nuối tiếc cuộc sống bên nhà là vì hạnh phúc con người chỉ lệ thuộc vào tiện nghi có 2 phần 5, còn 3 phần nữa ở tại lối xắp đặt, ở tại môi sinh tinh thần, ở tại tâm hồn thảnh thơi: không có tủ lạnh nhưng gà vẫn chạy quanh vườn, cá vẫn lội dưới ao, lúc hứng lên muốn nhậu là chạy ùa ra rãnh bắt ít con tôm, hái thêm mớ rau mớ lá, lôi ra vài xị đế nữa, thế là một cuộc nhậu khởi đầu bất tận, nhiều khi có sáu câu vọng cổ mùi giúp vui hay dăm ba ván cờ tướng! Khỏi lo mất job với đụng xe. Đấy không phải bản ráp của cuộc sống trên “ bồng lai tiên cảnh “ hay sao? Thế mà không phải chỉ có trong huyền thoại nhưng đã thấp thoáng xuất hiện nhiều lần trong trình sử của nước ta. </w:t>
      </w:r>
    </w:p>
    <w:p w:rsidR="00097228" w:rsidRPr="003630C9" w:rsidRDefault="00097228" w:rsidP="00097228">
      <w:pPr>
        <w:spacing w:after="0" w:line="240" w:lineRule="auto"/>
        <w:jc w:val="center"/>
        <w:rPr>
          <w:rFonts w:ascii="Times New Roman" w:hAnsi="Times New Roman" w:cs="Times New Roman"/>
          <w:color w:val="3333FF"/>
          <w:sz w:val="24"/>
          <w:szCs w:val="24"/>
          <w:lang w:bidi="en-US"/>
        </w:rPr>
      </w:pPr>
    </w:p>
    <w:p w:rsidR="00097228" w:rsidRPr="003630C9" w:rsidRDefault="00097228" w:rsidP="00097228">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color w:val="3333FF"/>
          <w:sz w:val="24"/>
          <w:szCs w:val="24"/>
          <w:lang w:bidi="en-US"/>
        </w:rPr>
        <w:tab/>
      </w:r>
      <w:r w:rsidRPr="003630C9">
        <w:rPr>
          <w:rFonts w:ascii="Times New Roman" w:hAnsi="Times New Roman" w:cs="Times New Roman"/>
          <w:b/>
          <w:color w:val="3333FF"/>
          <w:sz w:val="24"/>
          <w:szCs w:val="24"/>
          <w:lang w:bidi="en-US"/>
        </w:rPr>
        <w:t>*.- Có ăn Tết thực sự mới nuôi dưỡng được ý chí phục Việt kiến quốc</w:t>
      </w:r>
    </w:p>
    <w:p w:rsidR="00097228" w:rsidRPr="003630C9" w:rsidRDefault="00097228" w:rsidP="00097228">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Đó là công hiệu của một nền triết lý trung thực hơn hết cho con Người mà “ ba ngày Tết “ là một bản tóm sinh động. Như vậy quả là đáng cho chúng ta nâng niu gìn giữ như một gia sản thiêng liêng để mà truyền dòng nối dõi. Chúng ta cần phải nghiên cứu học hỏi để duy trì lấy nền văn hóa ơn ích nọ trong các đoàn thể người Việt hải ngoại, cũng như để nuôi dưỡng cho ngày thêm vững mạnh ý chí phục Việt kiến quốc, mong một ngày nào đó không còn phải kỷ niệm Tết, nói về Tết nhưng là “ ăn Tết ” với sự tham gia của mọi giác quan trên chính quê nước khi đã tìm lại được tự do hạnh phúc như xưa.”</w:t>
      </w:r>
    </w:p>
    <w:p w:rsidR="008A7467" w:rsidRPr="003630C9" w:rsidRDefault="00097228" w:rsidP="005A0D84">
      <w:pPr>
        <w:tabs>
          <w:tab w:val="left" w:pos="1980"/>
          <w:tab w:val="left" w:pos="2070"/>
          <w:tab w:val="left" w:pos="2340"/>
          <w:tab w:val="left" w:pos="2430"/>
          <w:tab w:val="left" w:pos="2790"/>
        </w:tabs>
        <w:spacing w:after="240" w:line="240" w:lineRule="auto"/>
        <w:jc w:val="center"/>
        <w:rPr>
          <w:rFonts w:ascii="Times New Roman" w:hAnsi="Times New Roman" w:cs="Times New Roman"/>
          <w:sz w:val="24"/>
          <w:szCs w:val="24"/>
          <w:lang w:bidi="en-US"/>
        </w:rPr>
      </w:pPr>
      <w:r w:rsidRPr="003630C9">
        <w:rPr>
          <w:rFonts w:ascii="Times New Roman" w:hAnsi="Times New Roman" w:cs="Times New Roman"/>
          <w:color w:val="3333FF"/>
          <w:sz w:val="24"/>
          <w:szCs w:val="24"/>
          <w:lang w:bidi="en-US"/>
        </w:rPr>
        <w:t xml:space="preserve"> </w:t>
      </w:r>
      <w:r w:rsidR="005A0D84" w:rsidRPr="003630C9">
        <w:rPr>
          <w:rFonts w:ascii="Times New Roman" w:hAnsi="Times New Roman" w:cs="Times New Roman"/>
          <w:color w:val="3333FF"/>
          <w:sz w:val="24"/>
          <w:szCs w:val="24"/>
          <w:lang w:bidi="en-US"/>
        </w:rPr>
        <w:t xml:space="preserve"> </w:t>
      </w:r>
    </w:p>
    <w:p w:rsidR="008A7467" w:rsidRPr="003630C9" w:rsidRDefault="0063009E" w:rsidP="008A746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w:t>
      </w:r>
    </w:p>
    <w:p w:rsidR="008A7467" w:rsidRPr="003630C9" w:rsidRDefault="0063009E" w:rsidP="008A746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w:t>
      </w:r>
    </w:p>
    <w:p w:rsidR="008A7467" w:rsidRPr="003630C9" w:rsidRDefault="00C65555" w:rsidP="008A746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bCs/>
          <w:iCs/>
          <w:sz w:val="24"/>
          <w:szCs w:val="24"/>
          <w:lang w:bidi="en-US"/>
        </w:rPr>
        <w:t xml:space="preserve"> </w:t>
      </w:r>
    </w:p>
    <w:p w:rsidR="008A7467" w:rsidRPr="003630C9" w:rsidRDefault="008A7467" w:rsidP="008A7467">
      <w:pPr>
        <w:spacing w:after="0" w:line="240" w:lineRule="auto"/>
        <w:jc w:val="center"/>
        <w:rPr>
          <w:rFonts w:ascii="Times New Roman" w:hAnsi="Times New Roman" w:cs="Times New Roman"/>
          <w:color w:val="3333FF"/>
          <w:sz w:val="24"/>
          <w:szCs w:val="24"/>
          <w:lang w:bidi="en-US"/>
        </w:rPr>
      </w:pPr>
    </w:p>
    <w:p w:rsidR="008A7467" w:rsidRPr="003630C9" w:rsidRDefault="008A7467" w:rsidP="0077023A">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w:t>
      </w:r>
      <w:r w:rsidR="0077023A" w:rsidRPr="003630C9">
        <w:rPr>
          <w:rFonts w:ascii="Times New Roman" w:hAnsi="Times New Roman" w:cs="Times New Roman"/>
          <w:color w:val="3333FF"/>
          <w:sz w:val="24"/>
          <w:szCs w:val="24"/>
          <w:lang w:bidi="en-US"/>
        </w:rPr>
        <w:t xml:space="preserve"> </w:t>
      </w:r>
    </w:p>
    <w:p w:rsidR="008A7467" w:rsidRPr="003630C9" w:rsidRDefault="008A7467" w:rsidP="008A7467">
      <w:pPr>
        <w:pBdr>
          <w:bottom w:val="single" w:sz="6" w:space="1" w:color="auto"/>
        </w:pBdr>
        <w:spacing w:after="0" w:line="240" w:lineRule="auto"/>
        <w:jc w:val="center"/>
        <w:rPr>
          <w:rFonts w:ascii="Times New Roman" w:hAnsi="Times New Roman" w:cs="Times New Roman"/>
          <w:color w:val="3333FF"/>
          <w:sz w:val="24"/>
          <w:szCs w:val="24"/>
          <w:lang w:bidi="en-US"/>
        </w:rPr>
      </w:pPr>
    </w:p>
    <w:p w:rsidR="009E0E26" w:rsidRPr="003630C9" w:rsidRDefault="009E0E26" w:rsidP="008A7467">
      <w:pPr>
        <w:spacing w:after="0" w:line="240" w:lineRule="auto"/>
        <w:jc w:val="center"/>
        <w:rPr>
          <w:rFonts w:ascii="Times New Roman" w:hAnsi="Times New Roman" w:cs="Times New Roman"/>
          <w:color w:val="3333FF"/>
          <w:sz w:val="24"/>
          <w:szCs w:val="24"/>
          <w:lang w:bidi="en-US"/>
        </w:rPr>
      </w:pPr>
    </w:p>
    <w:p w:rsidR="009E0E26" w:rsidRPr="003630C9" w:rsidRDefault="0063009E" w:rsidP="0063009E">
      <w:pPr>
        <w:pStyle w:val="Heading5"/>
        <w:rPr>
          <w:rFonts w:ascii="Times New Roman" w:hAnsi="Times New Roman" w:cs="Times New Roman"/>
          <w:sz w:val="24"/>
          <w:szCs w:val="24"/>
        </w:rPr>
      </w:pPr>
      <w:bookmarkStart w:id="3181" w:name="_Toc488499804"/>
      <w:bookmarkStart w:id="3182" w:name="_Toc491792567"/>
      <w:bookmarkStart w:id="3183" w:name="_Toc493409023"/>
      <w:r w:rsidRPr="003630C9">
        <w:rPr>
          <w:rFonts w:ascii="Times New Roman" w:hAnsi="Times New Roman" w:cs="Times New Roman"/>
          <w:sz w:val="24"/>
          <w:szCs w:val="24"/>
        </w:rPr>
        <w:t xml:space="preserve">[ </w:t>
      </w:r>
      <w:r w:rsidR="00D31250" w:rsidRPr="003630C9">
        <w:rPr>
          <w:rFonts w:ascii="Times New Roman" w:hAnsi="Times New Roman" w:cs="Times New Roman"/>
          <w:sz w:val="24"/>
          <w:szCs w:val="24"/>
        </w:rPr>
        <w:t>9</w:t>
      </w:r>
      <w:r w:rsidR="009E0E26" w:rsidRPr="003630C9">
        <w:rPr>
          <w:rFonts w:ascii="Times New Roman" w:hAnsi="Times New Roman" w:cs="Times New Roman"/>
          <w:sz w:val="24"/>
          <w:szCs w:val="24"/>
        </w:rPr>
        <w:t xml:space="preserve"> ] .- What does the right side of the brain do?</w:t>
      </w:r>
      <w:bookmarkEnd w:id="3181"/>
      <w:bookmarkEnd w:id="3182"/>
      <w:bookmarkEnd w:id="3183"/>
    </w:p>
    <w:p w:rsidR="00716B0E" w:rsidRPr="003630C9" w:rsidRDefault="009E0E26" w:rsidP="009E0E26">
      <w:pPr>
        <w:spacing w:after="0" w:line="240" w:lineRule="auto"/>
        <w:jc w:val="both"/>
        <w:rPr>
          <w:rFonts w:ascii="Times New Roman" w:eastAsia="Times New Roman" w:hAnsi="Times New Roman" w:cs="Times New Roman"/>
          <w:color w:val="222222"/>
          <w:sz w:val="24"/>
          <w:szCs w:val="24"/>
          <w:lang w:bidi="en-US"/>
        </w:rPr>
      </w:pPr>
      <w:r w:rsidRPr="003630C9">
        <w:rPr>
          <w:rFonts w:ascii="Times New Roman" w:eastAsia="Times New Roman" w:hAnsi="Times New Roman" w:cs="Times New Roman"/>
          <w:b/>
          <w:color w:val="222222"/>
          <w:sz w:val="24"/>
          <w:szCs w:val="24"/>
          <w:lang w:bidi="en-US"/>
        </w:rPr>
        <w:t>The left </w:t>
      </w:r>
      <w:r w:rsidRPr="003630C9">
        <w:rPr>
          <w:rFonts w:ascii="Times New Roman" w:eastAsia="Times New Roman" w:hAnsi="Times New Roman" w:cs="Times New Roman"/>
          <w:b/>
          <w:bCs/>
          <w:color w:val="222222"/>
          <w:sz w:val="24"/>
          <w:szCs w:val="24"/>
          <w:lang w:bidi="en-US"/>
        </w:rPr>
        <w:t>side of the brain</w:t>
      </w:r>
      <w:r w:rsidRPr="003630C9">
        <w:rPr>
          <w:rFonts w:ascii="Times New Roman" w:eastAsia="Times New Roman" w:hAnsi="Times New Roman" w:cs="Times New Roman"/>
          <w:b/>
          <w:color w:val="222222"/>
          <w:sz w:val="24"/>
          <w:szCs w:val="24"/>
          <w:lang w:bidi="en-US"/>
        </w:rPr>
        <w:t> is responsible for controlling the </w:t>
      </w:r>
      <w:r w:rsidRPr="003630C9">
        <w:rPr>
          <w:rFonts w:ascii="Times New Roman" w:eastAsia="Times New Roman" w:hAnsi="Times New Roman" w:cs="Times New Roman"/>
          <w:b/>
          <w:bCs/>
          <w:color w:val="222222"/>
          <w:sz w:val="24"/>
          <w:szCs w:val="24"/>
          <w:lang w:bidi="en-US"/>
        </w:rPr>
        <w:t>right side</w:t>
      </w:r>
      <w:r w:rsidRPr="003630C9">
        <w:rPr>
          <w:rFonts w:ascii="Times New Roman" w:eastAsia="Times New Roman" w:hAnsi="Times New Roman" w:cs="Times New Roman"/>
          <w:b/>
          <w:color w:val="222222"/>
          <w:sz w:val="24"/>
          <w:szCs w:val="24"/>
          <w:lang w:bidi="en-US"/>
        </w:rPr>
        <w:t xml:space="preserve"> of the body. It also </w:t>
      </w:r>
      <w:r w:rsidRPr="003630C9">
        <w:rPr>
          <w:rFonts w:ascii="Times New Roman" w:eastAsia="Times New Roman" w:hAnsi="Times New Roman" w:cs="Times New Roman"/>
          <w:b/>
          <w:color w:val="222222"/>
          <w:sz w:val="24"/>
          <w:szCs w:val="24"/>
          <w:u w:val="single"/>
          <w:lang w:bidi="en-US"/>
        </w:rPr>
        <w:t>performs tasks that have to </w:t>
      </w:r>
      <w:r w:rsidRPr="003630C9">
        <w:rPr>
          <w:rFonts w:ascii="Times New Roman" w:eastAsia="Times New Roman" w:hAnsi="Times New Roman" w:cs="Times New Roman"/>
          <w:b/>
          <w:bCs/>
          <w:color w:val="222222"/>
          <w:sz w:val="24"/>
          <w:szCs w:val="24"/>
          <w:u w:val="single"/>
          <w:lang w:bidi="en-US"/>
        </w:rPr>
        <w:t>do</w:t>
      </w:r>
      <w:r w:rsidRPr="003630C9">
        <w:rPr>
          <w:rFonts w:ascii="Times New Roman" w:eastAsia="Times New Roman" w:hAnsi="Times New Roman" w:cs="Times New Roman"/>
          <w:b/>
          <w:color w:val="222222"/>
          <w:sz w:val="24"/>
          <w:szCs w:val="24"/>
          <w:u w:val="single"/>
          <w:lang w:bidi="en-US"/>
        </w:rPr>
        <w:t> with logic,</w:t>
      </w:r>
      <w:r w:rsidRPr="003630C9">
        <w:rPr>
          <w:rFonts w:ascii="Times New Roman" w:eastAsia="Times New Roman" w:hAnsi="Times New Roman" w:cs="Times New Roman"/>
          <w:b/>
          <w:color w:val="222222"/>
          <w:sz w:val="24"/>
          <w:szCs w:val="24"/>
          <w:lang w:bidi="en-US"/>
        </w:rPr>
        <w:t xml:space="preserve"> such as in science and mathematics</w:t>
      </w:r>
      <w:r w:rsidRPr="003630C9">
        <w:rPr>
          <w:rFonts w:ascii="Times New Roman" w:eastAsia="Times New Roman" w:hAnsi="Times New Roman" w:cs="Times New Roman"/>
          <w:color w:val="222222"/>
          <w:sz w:val="24"/>
          <w:szCs w:val="24"/>
          <w:lang w:bidi="en-US"/>
        </w:rPr>
        <w:t xml:space="preserve">. </w:t>
      </w:r>
    </w:p>
    <w:p w:rsidR="009E0E26" w:rsidRPr="003630C9" w:rsidRDefault="009E0E26" w:rsidP="009E0E26">
      <w:pPr>
        <w:spacing w:after="0" w:line="240" w:lineRule="auto"/>
        <w:jc w:val="both"/>
        <w:rPr>
          <w:rFonts w:ascii="Times New Roman" w:eastAsia="Times New Roman" w:hAnsi="Times New Roman" w:cs="Times New Roman"/>
          <w:color w:val="222222"/>
          <w:sz w:val="24"/>
          <w:szCs w:val="24"/>
          <w:u w:val="single"/>
          <w:lang w:bidi="en-US"/>
        </w:rPr>
      </w:pPr>
      <w:r w:rsidRPr="003630C9">
        <w:rPr>
          <w:rFonts w:ascii="Times New Roman" w:eastAsia="Times New Roman" w:hAnsi="Times New Roman" w:cs="Times New Roman"/>
          <w:b/>
          <w:color w:val="222222"/>
          <w:sz w:val="24"/>
          <w:szCs w:val="24"/>
          <w:lang w:bidi="en-US"/>
        </w:rPr>
        <w:t>On the other hand, the </w:t>
      </w:r>
      <w:r w:rsidRPr="003630C9">
        <w:rPr>
          <w:rFonts w:ascii="Times New Roman" w:eastAsia="Times New Roman" w:hAnsi="Times New Roman" w:cs="Times New Roman"/>
          <w:b/>
          <w:bCs/>
          <w:color w:val="222222"/>
          <w:sz w:val="24"/>
          <w:szCs w:val="24"/>
          <w:lang w:bidi="en-US"/>
        </w:rPr>
        <w:t>right</w:t>
      </w:r>
      <w:r w:rsidRPr="003630C9">
        <w:rPr>
          <w:rFonts w:ascii="Times New Roman" w:eastAsia="Times New Roman" w:hAnsi="Times New Roman" w:cs="Times New Roman"/>
          <w:b/>
          <w:color w:val="222222"/>
          <w:sz w:val="24"/>
          <w:szCs w:val="24"/>
          <w:lang w:bidi="en-US"/>
        </w:rPr>
        <w:t> hemisphere coordinates the left </w:t>
      </w:r>
      <w:r w:rsidRPr="003630C9">
        <w:rPr>
          <w:rFonts w:ascii="Times New Roman" w:eastAsia="Times New Roman" w:hAnsi="Times New Roman" w:cs="Times New Roman"/>
          <w:b/>
          <w:bCs/>
          <w:color w:val="222222"/>
          <w:sz w:val="24"/>
          <w:szCs w:val="24"/>
          <w:lang w:bidi="en-US"/>
        </w:rPr>
        <w:t>side</w:t>
      </w:r>
      <w:r w:rsidRPr="003630C9">
        <w:rPr>
          <w:rFonts w:ascii="Times New Roman" w:eastAsia="Times New Roman" w:hAnsi="Times New Roman" w:cs="Times New Roman"/>
          <w:b/>
          <w:color w:val="222222"/>
          <w:sz w:val="24"/>
          <w:szCs w:val="24"/>
          <w:lang w:bidi="en-US"/>
        </w:rPr>
        <w:t xml:space="preserve"> of the body, and </w:t>
      </w:r>
      <w:r w:rsidRPr="003630C9">
        <w:rPr>
          <w:rFonts w:ascii="Times New Roman" w:eastAsia="Times New Roman" w:hAnsi="Times New Roman" w:cs="Times New Roman"/>
          <w:b/>
          <w:color w:val="222222"/>
          <w:sz w:val="24"/>
          <w:szCs w:val="24"/>
          <w:u w:val="single"/>
          <w:lang w:bidi="en-US"/>
        </w:rPr>
        <w:t>performs tasks that have </w:t>
      </w:r>
      <w:r w:rsidRPr="003630C9">
        <w:rPr>
          <w:rFonts w:ascii="Times New Roman" w:eastAsia="Times New Roman" w:hAnsi="Times New Roman" w:cs="Times New Roman"/>
          <w:b/>
          <w:bCs/>
          <w:color w:val="222222"/>
          <w:sz w:val="24"/>
          <w:szCs w:val="24"/>
          <w:u w:val="single"/>
          <w:lang w:bidi="en-US"/>
        </w:rPr>
        <w:t>do</w:t>
      </w:r>
      <w:r w:rsidRPr="003630C9">
        <w:rPr>
          <w:rFonts w:ascii="Times New Roman" w:eastAsia="Times New Roman" w:hAnsi="Times New Roman" w:cs="Times New Roman"/>
          <w:b/>
          <w:color w:val="222222"/>
          <w:sz w:val="24"/>
          <w:szCs w:val="24"/>
          <w:u w:val="single"/>
          <w:lang w:bidi="en-US"/>
        </w:rPr>
        <w:t> with creativity and the arts</w:t>
      </w:r>
      <w:r w:rsidRPr="003630C9">
        <w:rPr>
          <w:rFonts w:ascii="Times New Roman" w:eastAsia="Times New Roman" w:hAnsi="Times New Roman" w:cs="Times New Roman"/>
          <w:color w:val="222222"/>
          <w:sz w:val="24"/>
          <w:szCs w:val="24"/>
          <w:u w:val="single"/>
          <w:lang w:bidi="en-US"/>
        </w:rPr>
        <w:t>.</w:t>
      </w:r>
    </w:p>
    <w:p w:rsidR="009E0E26" w:rsidRPr="003630C9" w:rsidRDefault="009E0E26" w:rsidP="009E0E26">
      <w:pPr>
        <w:spacing w:after="0" w:line="240" w:lineRule="auto"/>
        <w:jc w:val="both"/>
        <w:rPr>
          <w:rFonts w:ascii="Times New Roman" w:eastAsia="Times New Roman" w:hAnsi="Times New Roman" w:cs="Times New Roman"/>
          <w:color w:val="222222"/>
          <w:sz w:val="24"/>
          <w:szCs w:val="24"/>
          <w:lang w:bidi="en-US"/>
        </w:rPr>
      </w:pPr>
      <w:r w:rsidRPr="003630C9">
        <w:rPr>
          <w:rFonts w:ascii="Times New Roman" w:eastAsia="Times New Roman" w:hAnsi="Times New Roman" w:cs="Times New Roman"/>
          <w:color w:val="222222"/>
          <w:sz w:val="24"/>
          <w:szCs w:val="24"/>
          <w:lang w:bidi="en-US"/>
        </w:rPr>
        <w:t>Which structure separates the left and right cerebral hemispheres?</w:t>
      </w:r>
    </w:p>
    <w:p w:rsidR="009E0E26" w:rsidRPr="003630C9" w:rsidRDefault="009E0E26" w:rsidP="009E0E26">
      <w:pPr>
        <w:spacing w:after="0" w:line="240" w:lineRule="auto"/>
        <w:jc w:val="both"/>
        <w:rPr>
          <w:rFonts w:ascii="Times New Roman" w:eastAsia="Times New Roman" w:hAnsi="Times New Roman" w:cs="Times New Roman"/>
          <w:color w:val="222222"/>
          <w:sz w:val="24"/>
          <w:szCs w:val="24"/>
          <w:lang w:bidi="en-US"/>
        </w:rPr>
      </w:pPr>
      <w:r w:rsidRPr="003630C9">
        <w:rPr>
          <w:rFonts w:ascii="Times New Roman" w:eastAsia="Times New Roman" w:hAnsi="Times New Roman" w:cs="Times New Roman"/>
          <w:color w:val="222222"/>
          <w:sz w:val="24"/>
          <w:szCs w:val="24"/>
          <w:lang w:bidi="en-US"/>
        </w:rPr>
        <w:t>In addition, your brain has a large groove called the longitudinal </w:t>
      </w:r>
      <w:r w:rsidRPr="003630C9">
        <w:rPr>
          <w:rFonts w:ascii="Times New Roman" w:eastAsia="Times New Roman" w:hAnsi="Times New Roman" w:cs="Times New Roman"/>
          <w:bCs/>
          <w:color w:val="222222"/>
          <w:sz w:val="24"/>
          <w:szCs w:val="24"/>
          <w:lang w:bidi="en-US"/>
        </w:rPr>
        <w:t>fissure</w:t>
      </w:r>
      <w:r w:rsidRPr="003630C9">
        <w:rPr>
          <w:rFonts w:ascii="Times New Roman" w:eastAsia="Times New Roman" w:hAnsi="Times New Roman" w:cs="Times New Roman"/>
          <w:color w:val="222222"/>
          <w:sz w:val="24"/>
          <w:szCs w:val="24"/>
          <w:lang w:bidi="en-US"/>
        </w:rPr>
        <w:t>, which separates your brain's left and right hemispheres. If you were to stick a pen into the middle of this longitudinal </w:t>
      </w:r>
      <w:r w:rsidRPr="003630C9">
        <w:rPr>
          <w:rFonts w:ascii="Times New Roman" w:eastAsia="Times New Roman" w:hAnsi="Times New Roman" w:cs="Times New Roman"/>
          <w:bCs/>
          <w:color w:val="222222"/>
          <w:sz w:val="24"/>
          <w:szCs w:val="24"/>
          <w:lang w:bidi="en-US"/>
        </w:rPr>
        <w:t>fissure</w:t>
      </w:r>
      <w:r w:rsidRPr="003630C9">
        <w:rPr>
          <w:rFonts w:ascii="Times New Roman" w:eastAsia="Times New Roman" w:hAnsi="Times New Roman" w:cs="Times New Roman"/>
          <w:color w:val="222222"/>
          <w:sz w:val="24"/>
          <w:szCs w:val="24"/>
          <w:lang w:bidi="en-US"/>
        </w:rPr>
        <w:t> as far down as it could go, you would hit a structure called the </w:t>
      </w:r>
      <w:r w:rsidRPr="003630C9">
        <w:rPr>
          <w:rFonts w:ascii="Times New Roman" w:eastAsia="Times New Roman" w:hAnsi="Times New Roman" w:cs="Times New Roman"/>
          <w:bCs/>
          <w:color w:val="222222"/>
          <w:sz w:val="24"/>
          <w:szCs w:val="24"/>
          <w:lang w:bidi="en-US"/>
        </w:rPr>
        <w:t>corpus callosum</w:t>
      </w:r>
    </w:p>
    <w:p w:rsidR="009E0E26" w:rsidRPr="003630C9" w:rsidRDefault="009E0E26" w:rsidP="009E0E26">
      <w:pPr>
        <w:spacing w:after="0" w:line="240" w:lineRule="auto"/>
        <w:jc w:val="both"/>
        <w:rPr>
          <w:rFonts w:ascii="Times New Roman" w:eastAsia="Times New Roman" w:hAnsi="Times New Roman" w:cs="Times New Roman"/>
          <w:b/>
          <w:sz w:val="24"/>
          <w:szCs w:val="24"/>
          <w:lang w:bidi="en-US"/>
        </w:rPr>
      </w:pPr>
      <w:r w:rsidRPr="003630C9">
        <w:rPr>
          <w:rFonts w:ascii="Times New Roman" w:eastAsia="Times New Roman" w:hAnsi="Times New Roman" w:cs="Times New Roman"/>
          <w:b/>
          <w:sz w:val="24"/>
          <w:szCs w:val="24"/>
          <w:lang w:bidi="en-US"/>
        </w:rPr>
        <w:t>Left and Right Brain Communication</w:t>
      </w:r>
    </w:p>
    <w:p w:rsidR="00D40BE4" w:rsidRPr="003630C9" w:rsidRDefault="00D40BE4" w:rsidP="009E0E26">
      <w:pPr>
        <w:spacing w:after="0" w:line="240" w:lineRule="auto"/>
        <w:jc w:val="both"/>
        <w:rPr>
          <w:rFonts w:ascii="Times New Roman" w:eastAsia="Times New Roman" w:hAnsi="Times New Roman" w:cs="Times New Roman"/>
          <w:sz w:val="24"/>
          <w:szCs w:val="24"/>
          <w:lang w:bidi="en-US"/>
        </w:rPr>
      </w:pPr>
    </w:p>
    <w:tbl>
      <w:tblPr>
        <w:tblpPr w:leftFromText="180" w:rightFromText="180" w:vertAnchor="text" w:tblpY="1"/>
        <w:tblOverlap w:val="never"/>
        <w:tblW w:w="2564" w:type="dxa"/>
        <w:tblInd w:w="83" w:type="dxa"/>
        <w:shd w:val="clear" w:color="auto" w:fill="FFFFFF"/>
        <w:tblCellMar>
          <w:top w:w="15" w:type="dxa"/>
          <w:left w:w="15" w:type="dxa"/>
          <w:bottom w:w="15" w:type="dxa"/>
          <w:right w:w="15" w:type="dxa"/>
        </w:tblCellMar>
        <w:tblLook w:val="04A0" w:firstRow="1" w:lastRow="0" w:firstColumn="1" w:lastColumn="0" w:noHBand="0" w:noVBand="1"/>
      </w:tblPr>
      <w:tblGrid>
        <w:gridCol w:w="4478"/>
      </w:tblGrid>
      <w:tr w:rsidR="009E0E26" w:rsidRPr="003630C9" w:rsidTr="00D40BE4">
        <w:tc>
          <w:tcPr>
            <w:tcW w:w="0" w:type="auto"/>
            <w:shd w:val="clear" w:color="auto" w:fill="FFFFFF"/>
            <w:tcMar>
              <w:top w:w="42" w:type="dxa"/>
              <w:left w:w="42" w:type="dxa"/>
              <w:bottom w:w="42" w:type="dxa"/>
              <w:right w:w="42" w:type="dxa"/>
            </w:tcMar>
            <w:vAlign w:val="center"/>
            <w:hideMark/>
          </w:tcPr>
          <w:p w:rsidR="009E0E26" w:rsidRPr="003630C9" w:rsidRDefault="009E0E26" w:rsidP="00D40BE4">
            <w:pPr>
              <w:spacing w:after="0" w:line="240" w:lineRule="auto"/>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2E13209D" wp14:editId="2ED6FA35">
                  <wp:extent cx="2790198" cy="1614488"/>
                  <wp:effectExtent l="0" t="0" r="0" b="5080"/>
                  <wp:docPr id="290" name="Picture 1" descr="Brain Hemispheres Commun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in Hemispheres Communicate"/>
                          <pic:cNvPicPr>
                            <a:picLocks noChangeAspect="1" noChangeArrowheads="1"/>
                          </pic:cNvPicPr>
                        </pic:nvPicPr>
                        <pic:blipFill>
                          <a:blip r:embed="rId726"/>
                          <a:srcRect/>
                          <a:stretch>
                            <a:fillRect/>
                          </a:stretch>
                        </pic:blipFill>
                        <pic:spPr bwMode="auto">
                          <a:xfrm>
                            <a:off x="0" y="0"/>
                            <a:ext cx="2795136" cy="1617345"/>
                          </a:xfrm>
                          <a:prstGeom prst="rect">
                            <a:avLst/>
                          </a:prstGeom>
                          <a:noFill/>
                          <a:ln w="9525">
                            <a:noFill/>
                            <a:miter lim="800000"/>
                            <a:headEnd/>
                            <a:tailEnd/>
                          </a:ln>
                        </pic:spPr>
                      </pic:pic>
                    </a:graphicData>
                  </a:graphic>
                </wp:inline>
              </w:drawing>
            </w:r>
          </w:p>
        </w:tc>
      </w:tr>
      <w:tr w:rsidR="009E0E26" w:rsidRPr="003630C9" w:rsidTr="00D40BE4">
        <w:tc>
          <w:tcPr>
            <w:tcW w:w="0" w:type="auto"/>
            <w:tcBorders>
              <w:top w:val="nil"/>
              <w:left w:val="nil"/>
              <w:bottom w:val="nil"/>
              <w:right w:val="nil"/>
            </w:tcBorders>
            <w:shd w:val="clear" w:color="auto" w:fill="FFFFFF"/>
            <w:tcMar>
              <w:top w:w="42" w:type="dxa"/>
              <w:left w:w="42" w:type="dxa"/>
              <w:bottom w:w="42" w:type="dxa"/>
              <w:right w:w="42" w:type="dxa"/>
            </w:tcMar>
            <w:vAlign w:val="center"/>
            <w:hideMark/>
          </w:tcPr>
          <w:p w:rsidR="00D40BE4" w:rsidRPr="003630C9" w:rsidRDefault="00D40BE4" w:rsidP="00D40BE4">
            <w:pPr>
              <w:spacing w:after="0" w:line="240" w:lineRule="auto"/>
              <w:jc w:val="both"/>
              <w:rPr>
                <w:rFonts w:ascii="Times New Roman" w:eastAsia="Times New Roman" w:hAnsi="Times New Roman" w:cs="Times New Roman"/>
                <w:bCs/>
                <w:i/>
                <w:iCs/>
                <w:sz w:val="24"/>
                <w:szCs w:val="24"/>
                <w:lang w:bidi="en-US"/>
              </w:rPr>
            </w:pPr>
          </w:p>
          <w:p w:rsidR="009E0E26" w:rsidRPr="003630C9" w:rsidRDefault="009E0E26" w:rsidP="00D40BE4">
            <w:pPr>
              <w:spacing w:after="0" w:line="240" w:lineRule="auto"/>
              <w:jc w:val="both"/>
              <w:rPr>
                <w:rFonts w:ascii="Times New Roman" w:eastAsia="Times New Roman" w:hAnsi="Times New Roman" w:cs="Times New Roman"/>
                <w:bCs/>
                <w:i/>
                <w:iCs/>
                <w:sz w:val="24"/>
                <w:szCs w:val="24"/>
                <w:lang w:bidi="en-US"/>
              </w:rPr>
            </w:pPr>
            <w:r w:rsidRPr="003630C9">
              <w:rPr>
                <w:rFonts w:ascii="Times New Roman" w:eastAsia="Times New Roman" w:hAnsi="Times New Roman" w:cs="Times New Roman"/>
                <w:bCs/>
                <w:i/>
                <w:iCs/>
                <w:sz w:val="24"/>
                <w:szCs w:val="24"/>
                <w:lang w:bidi="en-US"/>
              </w:rPr>
              <w:t>Communication between the brain hemispheres can be likened to an information highway.</w:t>
            </w:r>
          </w:p>
        </w:tc>
      </w:tr>
      <w:tr w:rsidR="00D40BE4" w:rsidRPr="003630C9" w:rsidTr="00D40BE4">
        <w:tc>
          <w:tcPr>
            <w:tcW w:w="0" w:type="auto"/>
            <w:tcBorders>
              <w:top w:val="nil"/>
              <w:left w:val="nil"/>
              <w:bottom w:val="nil"/>
              <w:right w:val="nil"/>
            </w:tcBorders>
            <w:shd w:val="clear" w:color="auto" w:fill="FFFFFF"/>
            <w:tcMar>
              <w:top w:w="42" w:type="dxa"/>
              <w:left w:w="42" w:type="dxa"/>
              <w:bottom w:w="42" w:type="dxa"/>
              <w:right w:w="42" w:type="dxa"/>
            </w:tcMar>
            <w:vAlign w:val="center"/>
          </w:tcPr>
          <w:p w:rsidR="00D40BE4" w:rsidRPr="003630C9" w:rsidRDefault="00D40BE4" w:rsidP="00D40BE4">
            <w:pPr>
              <w:spacing w:after="0" w:line="240" w:lineRule="auto"/>
              <w:jc w:val="both"/>
              <w:rPr>
                <w:rFonts w:ascii="Times New Roman" w:eastAsia="Times New Roman" w:hAnsi="Times New Roman" w:cs="Times New Roman"/>
                <w:bCs/>
                <w:i/>
                <w:iCs/>
                <w:sz w:val="24"/>
                <w:szCs w:val="24"/>
                <w:lang w:bidi="en-US"/>
              </w:rPr>
            </w:pPr>
          </w:p>
        </w:tc>
      </w:tr>
    </w:tbl>
    <w:p w:rsidR="009E0E26" w:rsidRPr="003630C9" w:rsidRDefault="00D40BE4" w:rsidP="009E0E26">
      <w:pPr>
        <w:spacing w:after="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br w:type="textWrapping" w:clear="all"/>
      </w:r>
      <w:r w:rsidR="009E0E26" w:rsidRPr="003630C9">
        <w:rPr>
          <w:rFonts w:ascii="Times New Roman" w:eastAsia="Times New Roman" w:hAnsi="Times New Roman" w:cs="Times New Roman"/>
          <w:sz w:val="24"/>
          <w:szCs w:val="24"/>
          <w:lang w:bidi="en-US"/>
        </w:rPr>
        <w:t>Everyone seems to know that we get our signals to breathe, eat, walk, and laugh from our brain. But your brain isn't just a machine that sends signals to the outside world, so to speak - it also communicates within itself. Your brain seems to have this secret little world of its own where it is actually talking to itself all of the time.</w:t>
      </w:r>
    </w:p>
    <w:p w:rsidR="009E0E26" w:rsidRPr="003630C9" w:rsidRDefault="009E0E26" w:rsidP="009E0E26">
      <w:pPr>
        <w:spacing w:after="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Now, it's not that your brain is having fun whispering little jokes and secrets that no one else can hear. No, it's super busy relaying information from the left hemisphere of your brain to the right hemisphere and vice versa in order to keep you alive. It's like there is a big information highway between the two hemispheres of your brain that is always on, unless your brain is split in two, that is.</w:t>
      </w:r>
    </w:p>
    <w:p w:rsidR="009E0E26" w:rsidRPr="003630C9" w:rsidRDefault="009E0E26" w:rsidP="009E0E26">
      <w:pPr>
        <w:spacing w:after="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I know what I just said sounds crazy since it normally doesn't occur. People are typically born with one brain that's intact and anything but split up. But as you'll soon learn, there is a procedure where we, in a sense, slice the brain in half and keep the person alive at the same exact time! Oh, and we do it for a pretty good reason, too.</w:t>
      </w:r>
    </w:p>
    <w:p w:rsidR="009E0E26" w:rsidRPr="003630C9" w:rsidRDefault="009E0E26" w:rsidP="009E0E26">
      <w:pPr>
        <w:spacing w:after="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Let's see how and why this occurs by first exploring the </w:t>
      </w:r>
      <w:r w:rsidRPr="003630C9">
        <w:rPr>
          <w:rFonts w:ascii="Times New Roman" w:eastAsia="Times New Roman" w:hAnsi="Times New Roman" w:cs="Times New Roman"/>
          <w:bCs/>
          <w:sz w:val="24"/>
          <w:szCs w:val="24"/>
          <w:lang w:bidi="en-US"/>
        </w:rPr>
        <w:t>grey matter</w:t>
      </w:r>
      <w:r w:rsidRPr="003630C9">
        <w:rPr>
          <w:rFonts w:ascii="Times New Roman" w:eastAsia="Times New Roman" w:hAnsi="Times New Roman" w:cs="Times New Roman"/>
          <w:sz w:val="24"/>
          <w:szCs w:val="24"/>
          <w:lang w:bidi="en-US"/>
        </w:rPr>
        <w:t>, </w:t>
      </w:r>
      <w:r w:rsidRPr="003630C9">
        <w:rPr>
          <w:rFonts w:ascii="Times New Roman" w:eastAsia="Times New Roman" w:hAnsi="Times New Roman" w:cs="Times New Roman"/>
          <w:bCs/>
          <w:sz w:val="24"/>
          <w:szCs w:val="24"/>
          <w:lang w:bidi="en-US"/>
        </w:rPr>
        <w:t>white matter</w:t>
      </w:r>
      <w:r w:rsidRPr="003630C9">
        <w:rPr>
          <w:rFonts w:ascii="Times New Roman" w:eastAsia="Times New Roman" w:hAnsi="Times New Roman" w:cs="Times New Roman"/>
          <w:sz w:val="24"/>
          <w:szCs w:val="24"/>
          <w:lang w:bidi="en-US"/>
        </w:rPr>
        <w:t>, </w:t>
      </w:r>
      <w:r w:rsidRPr="003630C9">
        <w:rPr>
          <w:rFonts w:ascii="Times New Roman" w:eastAsia="Times New Roman" w:hAnsi="Times New Roman" w:cs="Times New Roman"/>
          <w:bCs/>
          <w:sz w:val="24"/>
          <w:szCs w:val="24"/>
          <w:lang w:bidi="en-US"/>
        </w:rPr>
        <w:t>longitudinal fissure</w:t>
      </w:r>
      <w:r w:rsidRPr="003630C9">
        <w:rPr>
          <w:rFonts w:ascii="Times New Roman" w:eastAsia="Times New Roman" w:hAnsi="Times New Roman" w:cs="Times New Roman"/>
          <w:sz w:val="24"/>
          <w:szCs w:val="24"/>
          <w:lang w:bidi="en-US"/>
        </w:rPr>
        <w:t>, and </w:t>
      </w:r>
      <w:r w:rsidRPr="003630C9">
        <w:rPr>
          <w:rFonts w:ascii="Times New Roman" w:eastAsia="Times New Roman" w:hAnsi="Times New Roman" w:cs="Times New Roman"/>
          <w:bCs/>
          <w:sz w:val="24"/>
          <w:szCs w:val="24"/>
          <w:lang w:bidi="en-US"/>
        </w:rPr>
        <w:t>corpus callosum</w:t>
      </w:r>
      <w:r w:rsidRPr="003630C9">
        <w:rPr>
          <w:rFonts w:ascii="Times New Roman" w:eastAsia="Times New Roman" w:hAnsi="Times New Roman" w:cs="Times New Roman"/>
          <w:sz w:val="24"/>
          <w:szCs w:val="24"/>
          <w:lang w:bidi="en-US"/>
        </w:rPr>
        <w:t> of your brain.</w:t>
      </w:r>
    </w:p>
    <w:p w:rsidR="009E0E26" w:rsidRPr="003630C9" w:rsidRDefault="009E0E26" w:rsidP="009E0E26">
      <w:pPr>
        <w:spacing w:after="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The Cerebral Hemispheres</w:t>
      </w:r>
    </w:p>
    <w:p w:rsidR="009E0E26" w:rsidRPr="003630C9" w:rsidRDefault="009E0E26" w:rsidP="009E0E26">
      <w:pPr>
        <w:spacing w:after="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lastRenderedPageBreak/>
        <w:t>Let's imagine we're brain surgeons. It may be a bit scary and disgusting for you, but I'll spare you the really gory details.</w:t>
      </w:r>
    </w:p>
    <w:p w:rsidR="009E0E26" w:rsidRPr="003630C9" w:rsidRDefault="009E0E26" w:rsidP="009E0E26">
      <w:pPr>
        <w:spacing w:after="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To get to the brain, we'd first shave the hair off of the patient. Next, we would slice through the skin on top of the skull. After removing certain parts of the bone, we would slice through a superficial layer covering the brain and would behold in front of our very eyes the brain itself. What we would see directly in front of us is known as the </w:t>
      </w:r>
      <w:r w:rsidRPr="003630C9">
        <w:rPr>
          <w:rFonts w:ascii="Times New Roman" w:eastAsia="Times New Roman" w:hAnsi="Times New Roman" w:cs="Times New Roman"/>
          <w:bCs/>
          <w:sz w:val="24"/>
          <w:szCs w:val="24"/>
          <w:lang w:bidi="en-US"/>
        </w:rPr>
        <w:t>cerebral cortex</w:t>
      </w:r>
      <w:r w:rsidRPr="003630C9">
        <w:rPr>
          <w:rFonts w:ascii="Times New Roman" w:eastAsia="Times New Roman" w:hAnsi="Times New Roman" w:cs="Times New Roman"/>
          <w:sz w:val="24"/>
          <w:szCs w:val="24"/>
          <w:lang w:bidi="en-US"/>
        </w:rPr>
        <w:t>. The cerebral cortex is slightly grey in color because it, unsurprisingly, has a lot of </w:t>
      </w:r>
      <w:r w:rsidRPr="003630C9">
        <w:rPr>
          <w:rFonts w:ascii="Times New Roman" w:eastAsia="Times New Roman" w:hAnsi="Times New Roman" w:cs="Times New Roman"/>
          <w:bCs/>
          <w:sz w:val="24"/>
          <w:szCs w:val="24"/>
          <w:lang w:bidi="en-US"/>
        </w:rPr>
        <w:t>grey matter</w:t>
      </w:r>
      <w:r w:rsidRPr="003630C9">
        <w:rPr>
          <w:rFonts w:ascii="Times New Roman" w:eastAsia="Times New Roman" w:hAnsi="Times New Roman" w:cs="Times New Roman"/>
          <w:sz w:val="24"/>
          <w:szCs w:val="24"/>
          <w:lang w:bidi="en-US"/>
        </w:rPr>
        <w:t>. The grey matter contains the bodies of nerve cells, and the nerve cell bodies are responsible for many things, including:</w:t>
      </w:r>
    </w:p>
    <w:p w:rsidR="009E0E26" w:rsidRPr="003630C9" w:rsidRDefault="009E0E26" w:rsidP="009E0E26">
      <w:pPr>
        <w:spacing w:after="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Keeping your nerve cells alive through energy and protein production</w:t>
      </w:r>
    </w:p>
    <w:p w:rsidR="009E0E26" w:rsidRPr="003630C9" w:rsidRDefault="009E0E26" w:rsidP="009E0E26">
      <w:pPr>
        <w:spacing w:after="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Storing information by way of a process we call memory</w:t>
      </w:r>
    </w:p>
    <w:p w:rsidR="009E0E26" w:rsidRPr="003630C9" w:rsidRDefault="009E0E26" w:rsidP="009E0E26">
      <w:pPr>
        <w:spacing w:after="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The processing and understanding of information from your senses, like your sense of vision and smell</w:t>
      </w:r>
    </w:p>
    <w:tbl>
      <w:tblPr>
        <w:tblW w:w="2564" w:type="dxa"/>
        <w:tblCellMar>
          <w:top w:w="15" w:type="dxa"/>
          <w:left w:w="15" w:type="dxa"/>
          <w:bottom w:w="15" w:type="dxa"/>
          <w:right w:w="15" w:type="dxa"/>
        </w:tblCellMar>
        <w:tblLook w:val="04A0" w:firstRow="1" w:lastRow="0" w:firstColumn="1" w:lastColumn="0" w:noHBand="0" w:noVBand="1"/>
      </w:tblPr>
      <w:tblGrid>
        <w:gridCol w:w="4074"/>
      </w:tblGrid>
      <w:tr w:rsidR="009E0E26" w:rsidRPr="003630C9" w:rsidTr="00C11531">
        <w:tc>
          <w:tcPr>
            <w:tcW w:w="0" w:type="auto"/>
            <w:shd w:val="clear" w:color="auto" w:fill="auto"/>
            <w:tcMar>
              <w:top w:w="42" w:type="dxa"/>
              <w:left w:w="42" w:type="dxa"/>
              <w:bottom w:w="42" w:type="dxa"/>
              <w:right w:w="42" w:type="dxa"/>
            </w:tcMar>
            <w:vAlign w:val="center"/>
            <w:hideMark/>
          </w:tcPr>
          <w:p w:rsidR="009E0E26" w:rsidRPr="003630C9" w:rsidRDefault="009E0E26" w:rsidP="00C11531">
            <w:pPr>
              <w:spacing w:after="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7DA52F23" wp14:editId="450E3A51">
                  <wp:extent cx="2507442" cy="1616543"/>
                  <wp:effectExtent l="19050" t="0" r="7158" b="0"/>
                  <wp:docPr id="291" name="Picture 3" descr="Longitudinal Fis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ngitudinal Fissure"/>
                          <pic:cNvPicPr>
                            <a:picLocks noChangeAspect="1" noChangeArrowheads="1"/>
                          </pic:cNvPicPr>
                        </pic:nvPicPr>
                        <pic:blipFill>
                          <a:blip r:embed="rId727"/>
                          <a:srcRect/>
                          <a:stretch>
                            <a:fillRect/>
                          </a:stretch>
                        </pic:blipFill>
                        <pic:spPr bwMode="auto">
                          <a:xfrm>
                            <a:off x="0" y="0"/>
                            <a:ext cx="2508686" cy="1617345"/>
                          </a:xfrm>
                          <a:prstGeom prst="rect">
                            <a:avLst/>
                          </a:prstGeom>
                          <a:noFill/>
                          <a:ln w="9525">
                            <a:noFill/>
                            <a:miter lim="800000"/>
                            <a:headEnd/>
                            <a:tailEnd/>
                          </a:ln>
                        </pic:spPr>
                      </pic:pic>
                    </a:graphicData>
                  </a:graphic>
                </wp:inline>
              </w:drawing>
            </w:r>
          </w:p>
        </w:tc>
      </w:tr>
      <w:tr w:rsidR="009E0E26" w:rsidRPr="003630C9" w:rsidTr="00C11531">
        <w:tc>
          <w:tcPr>
            <w:tcW w:w="0" w:type="auto"/>
            <w:tcBorders>
              <w:top w:val="nil"/>
              <w:left w:val="nil"/>
              <w:bottom w:val="nil"/>
              <w:right w:val="nil"/>
            </w:tcBorders>
            <w:shd w:val="clear" w:color="auto" w:fill="auto"/>
            <w:tcMar>
              <w:top w:w="42" w:type="dxa"/>
              <w:left w:w="42" w:type="dxa"/>
              <w:bottom w:w="42" w:type="dxa"/>
              <w:right w:w="42" w:type="dxa"/>
            </w:tcMar>
            <w:vAlign w:val="center"/>
            <w:hideMark/>
          </w:tcPr>
          <w:p w:rsidR="009E0E26" w:rsidRPr="003630C9" w:rsidRDefault="009E0E26" w:rsidP="00C11531">
            <w:pPr>
              <w:spacing w:after="0" w:line="240" w:lineRule="auto"/>
              <w:jc w:val="both"/>
              <w:rPr>
                <w:rFonts w:ascii="Times New Roman" w:eastAsia="Times New Roman" w:hAnsi="Times New Roman" w:cs="Times New Roman"/>
                <w:bCs/>
                <w:i/>
                <w:iCs/>
                <w:sz w:val="24"/>
                <w:szCs w:val="24"/>
                <w:lang w:bidi="en-US"/>
              </w:rPr>
            </w:pPr>
            <w:r w:rsidRPr="003630C9">
              <w:rPr>
                <w:rFonts w:ascii="Times New Roman" w:eastAsia="Times New Roman" w:hAnsi="Times New Roman" w:cs="Times New Roman"/>
                <w:bCs/>
                <w:i/>
                <w:iCs/>
                <w:sz w:val="24"/>
                <w:szCs w:val="24"/>
                <w:lang w:bidi="en-US"/>
              </w:rPr>
              <w:t>The indentation that splits the two hemispheres of the brain is the longitudinal fissure.</w:t>
            </w:r>
          </w:p>
        </w:tc>
      </w:tr>
    </w:tbl>
    <w:p w:rsidR="009E0E26" w:rsidRPr="003630C9" w:rsidRDefault="009E0E26" w:rsidP="009E0E26">
      <w:pPr>
        <w:spacing w:after="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You'll also notice that the cerebral hemispheres, the right and left hemispheres of your brain, have a really big indentation going right down the middle of the brain, splitting it into right and left halves. The large cleft that separates the brain's left hemisphere from the brain's right hemisphere is known as the </w:t>
      </w:r>
      <w:r w:rsidRPr="003630C9">
        <w:rPr>
          <w:rFonts w:ascii="Times New Roman" w:eastAsia="Times New Roman" w:hAnsi="Times New Roman" w:cs="Times New Roman"/>
          <w:bCs/>
          <w:sz w:val="24"/>
          <w:szCs w:val="24"/>
          <w:lang w:bidi="en-US"/>
        </w:rPr>
        <w:t>longitudinal fissure</w:t>
      </w:r>
      <w:r w:rsidRPr="003630C9">
        <w:rPr>
          <w:rFonts w:ascii="Times New Roman" w:eastAsia="Times New Roman" w:hAnsi="Times New Roman" w:cs="Times New Roman"/>
          <w:sz w:val="24"/>
          <w:szCs w:val="24"/>
          <w:lang w:bidi="en-US"/>
        </w:rPr>
        <w:t>.</w:t>
      </w:r>
    </w:p>
    <w:p w:rsidR="009E0E26" w:rsidRPr="003630C9" w:rsidRDefault="009E0E26" w:rsidP="009E0E26">
      <w:pPr>
        <w:spacing w:after="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The Corpus Callosum: Structure and Function</w:t>
      </w:r>
    </w:p>
    <w:p w:rsidR="009E0E26" w:rsidRPr="003630C9" w:rsidRDefault="009E0E26" w:rsidP="009E0E26">
      <w:pPr>
        <w:spacing w:after="0" w:line="240" w:lineRule="auto"/>
        <w:jc w:val="both"/>
        <w:rPr>
          <w:rFonts w:ascii="Times New Roman" w:eastAsia="Times New Roman" w:hAnsi="Times New Roman" w:cs="Times New Roman"/>
          <w:b/>
          <w:sz w:val="24"/>
          <w:szCs w:val="24"/>
          <w:u w:val="single"/>
          <w:lang w:bidi="en-US"/>
        </w:rPr>
      </w:pPr>
      <w:r w:rsidRPr="003630C9">
        <w:rPr>
          <w:rFonts w:ascii="Times New Roman" w:eastAsia="Times New Roman" w:hAnsi="Times New Roman" w:cs="Times New Roman"/>
          <w:sz w:val="24"/>
          <w:szCs w:val="24"/>
          <w:lang w:bidi="en-US"/>
        </w:rPr>
        <w:t>If we were to put our hands into the longitudinal fissure to try and separate the left and right hemispheres away from the center, we'd see that we can't fully pry the cerebral hemispheres apart. There would be a very white-looking structure holding the two halves of the cerebral hemispheres together. This structure also helps your brain's two hemispheres communicate with one another; it is called the </w:t>
      </w:r>
      <w:r w:rsidRPr="003630C9">
        <w:rPr>
          <w:rFonts w:ascii="Times New Roman" w:eastAsia="Times New Roman" w:hAnsi="Times New Roman" w:cs="Times New Roman"/>
          <w:bCs/>
          <w:sz w:val="24"/>
          <w:szCs w:val="24"/>
          <w:lang w:bidi="en-US"/>
        </w:rPr>
        <w:t>corpus callosum</w:t>
      </w:r>
      <w:r w:rsidRPr="003630C9">
        <w:rPr>
          <w:rFonts w:ascii="Times New Roman" w:eastAsia="Times New Roman" w:hAnsi="Times New Roman" w:cs="Times New Roman"/>
          <w:sz w:val="24"/>
          <w:szCs w:val="24"/>
          <w:lang w:bidi="en-US"/>
        </w:rPr>
        <w:t xml:space="preserve">. Again, </w:t>
      </w:r>
      <w:r w:rsidRPr="003630C9">
        <w:rPr>
          <w:rFonts w:ascii="Times New Roman" w:eastAsia="Times New Roman" w:hAnsi="Times New Roman" w:cs="Times New Roman"/>
          <w:b/>
          <w:sz w:val="24"/>
          <w:szCs w:val="24"/>
          <w:u w:val="single"/>
          <w:lang w:bidi="en-US"/>
        </w:rPr>
        <w:t>the corpus callosum allows the right and left hemispheres of the cerebral hemispheres to communicate with one another.</w:t>
      </w:r>
    </w:p>
    <w:p w:rsidR="009E0E26" w:rsidRPr="003630C9" w:rsidRDefault="009E0E26" w:rsidP="009E0E26">
      <w:pPr>
        <w:spacing w:after="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If you're wondering as to the reason why the corpus callosum is so white, it's because it's made out of </w:t>
      </w:r>
      <w:r w:rsidRPr="003630C9">
        <w:rPr>
          <w:rFonts w:ascii="Times New Roman" w:eastAsia="Times New Roman" w:hAnsi="Times New Roman" w:cs="Times New Roman"/>
          <w:bCs/>
          <w:sz w:val="24"/>
          <w:szCs w:val="24"/>
          <w:lang w:bidi="en-US"/>
        </w:rPr>
        <w:t>white matter</w:t>
      </w:r>
      <w:r w:rsidRPr="003630C9">
        <w:rPr>
          <w:rFonts w:ascii="Times New Roman" w:eastAsia="Times New Roman" w:hAnsi="Times New Roman" w:cs="Times New Roman"/>
          <w:sz w:val="24"/>
          <w:szCs w:val="24"/>
          <w:lang w:bidi="en-US"/>
        </w:rPr>
        <w:t>, and white matter is made up of parts of nerve cells that allow for the transmission of signals between two points. The white matter is essentially the highway by which electrical signals between a nerve cell body in one grey matter area travels to a nerve cell body in another grey matter area. Think of it this way: your grey matter is something like your internet modem or your computer, while the white matter is the cable connecting the two. Without the white matter, it would be far more difficult to signal and transmit information critical to things like memory formation and muscle movement.</w:t>
      </w:r>
    </w:p>
    <w:p w:rsidR="009E0E26" w:rsidRPr="003630C9" w:rsidRDefault="009E0E26" w:rsidP="009E0E26">
      <w:pPr>
        <w:spacing w:after="0" w:line="240" w:lineRule="auto"/>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sz w:val="24"/>
          <w:szCs w:val="24"/>
          <w:lang w:bidi="en-US"/>
        </w:rPr>
        <w:t xml:space="preserve">Now it should all make sense. The corpus callosum connects each of your brain's two hemispheres. The corpus callosum is also made out of white matter. Since white matter allows </w:t>
      </w:r>
      <w:r w:rsidRPr="003630C9">
        <w:rPr>
          <w:rFonts w:ascii="Times New Roman" w:eastAsia="Times New Roman" w:hAnsi="Times New Roman" w:cs="Times New Roman"/>
          <w:sz w:val="24"/>
          <w:szCs w:val="24"/>
          <w:lang w:bidi="en-US"/>
        </w:rPr>
        <w:lastRenderedPageBreak/>
        <w:t>for communication and the corpus callosum is made out of this white matter, it should make sense that the corpus callosum, therefore, allows your brain's hemispheres to communicate with one another.</w:t>
      </w:r>
    </w:p>
    <w:p w:rsidR="009E0E26" w:rsidRPr="003630C9" w:rsidRDefault="00D40BE4" w:rsidP="008A746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w:t>
      </w:r>
    </w:p>
    <w:p w:rsidR="00EC072C" w:rsidRPr="003630C9" w:rsidRDefault="00EC072C" w:rsidP="00056666">
      <w:pPr>
        <w:spacing w:after="0" w:line="240" w:lineRule="auto"/>
        <w:rPr>
          <w:rFonts w:ascii="Times New Roman" w:hAnsi="Times New Roman" w:cs="Times New Roman"/>
          <w:color w:val="3333FF"/>
          <w:sz w:val="24"/>
          <w:szCs w:val="24"/>
          <w:lang w:bidi="en-US"/>
        </w:rPr>
      </w:pPr>
    </w:p>
    <w:p w:rsidR="00EC072C" w:rsidRPr="003630C9" w:rsidRDefault="00D561D1" w:rsidP="00EC072C">
      <w:pPr>
        <w:pStyle w:val="Heading5"/>
        <w:rPr>
          <w:rFonts w:ascii="Times New Roman" w:hAnsi="Times New Roman" w:cs="Times New Roman"/>
          <w:sz w:val="24"/>
          <w:szCs w:val="24"/>
          <w:lang w:val="en" w:bidi="en-US"/>
        </w:rPr>
      </w:pPr>
      <w:bookmarkStart w:id="3184" w:name="_Toc488499805"/>
      <w:bookmarkStart w:id="3185" w:name="_Toc491792568"/>
      <w:bookmarkStart w:id="3186" w:name="_Toc493409024"/>
      <w:r w:rsidRPr="003630C9">
        <w:rPr>
          <w:rFonts w:ascii="Times New Roman" w:hAnsi="Times New Roman" w:cs="Times New Roman"/>
          <w:sz w:val="24"/>
          <w:szCs w:val="24"/>
          <w:lang w:val="en" w:bidi="en-US"/>
        </w:rPr>
        <w:t>[ 10</w:t>
      </w:r>
      <w:r w:rsidR="0063009E" w:rsidRPr="003630C9">
        <w:rPr>
          <w:rFonts w:ascii="Times New Roman" w:hAnsi="Times New Roman" w:cs="Times New Roman"/>
          <w:sz w:val="24"/>
          <w:szCs w:val="24"/>
          <w:lang w:val="en" w:bidi="en-US"/>
        </w:rPr>
        <w:t xml:space="preserve"> </w:t>
      </w:r>
      <w:r w:rsidR="00EC072C" w:rsidRPr="003630C9">
        <w:rPr>
          <w:rFonts w:ascii="Times New Roman" w:hAnsi="Times New Roman" w:cs="Times New Roman"/>
          <w:sz w:val="24"/>
          <w:szCs w:val="24"/>
          <w:lang w:val="en" w:bidi="en-US"/>
        </w:rPr>
        <w:t>]. Wave–particle duality</w:t>
      </w:r>
      <w:bookmarkEnd w:id="3184"/>
      <w:bookmarkEnd w:id="3185"/>
      <w:bookmarkEnd w:id="3186"/>
    </w:p>
    <w:p w:rsidR="00EC072C" w:rsidRPr="003630C9" w:rsidRDefault="00EC072C" w:rsidP="00EC072C">
      <w:pPr>
        <w:spacing w:after="0" w:line="240" w:lineRule="auto"/>
        <w:jc w:val="center"/>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From Wikipedia, the free encyclopedia</w:t>
      </w:r>
    </w:p>
    <w:p w:rsidR="00EC072C" w:rsidRPr="003630C9" w:rsidRDefault="00EC072C" w:rsidP="00EC072C">
      <w:pPr>
        <w:spacing w:after="0" w:line="240" w:lineRule="auto"/>
        <w:jc w:val="center"/>
        <w:rPr>
          <w:rFonts w:ascii="Times New Roman" w:hAnsi="Times New Roman" w:cs="Times New Roman"/>
          <w:color w:val="3333FF"/>
          <w:sz w:val="24"/>
          <w:szCs w:val="24"/>
          <w:lang w:bidi="en-US"/>
        </w:rPr>
      </w:pPr>
    </w:p>
    <w:p w:rsidR="00EC072C" w:rsidRPr="003630C9" w:rsidRDefault="00EC072C" w:rsidP="00EC072C">
      <w:pPr>
        <w:spacing w:after="0" w:line="240" w:lineRule="auto"/>
        <w:jc w:val="center"/>
        <w:rPr>
          <w:rFonts w:ascii="Times New Roman" w:hAnsi="Times New Roman" w:cs="Times New Roman"/>
          <w:b/>
          <w:bCs/>
          <w:color w:val="3333FF"/>
          <w:sz w:val="24"/>
          <w:szCs w:val="24"/>
          <w:lang w:val="en" w:bidi="en-US"/>
        </w:rPr>
      </w:pPr>
      <w:r w:rsidRPr="003630C9">
        <w:rPr>
          <w:rFonts w:ascii="Times New Roman" w:hAnsi="Times New Roman" w:cs="Times New Roman"/>
          <w:b/>
          <w:bCs/>
          <w:color w:val="3333FF"/>
          <w:sz w:val="24"/>
          <w:szCs w:val="24"/>
          <w:lang w:val="en" w:bidi="en-US"/>
        </w:rPr>
        <w:t>Both-particle-and-wave view</w:t>
      </w:r>
      <w:r w:rsidRPr="003630C9">
        <w:rPr>
          <w:rFonts w:ascii="Times New Roman" w:hAnsi="Times New Roman" w:cs="Times New Roman"/>
          <w:color w:val="3333FF"/>
          <w:sz w:val="24"/>
          <w:szCs w:val="24"/>
          <w:lang w:val="en" w:bidi="en-US"/>
        </w:rPr>
        <w:t>[</w:t>
      </w:r>
      <w:hyperlink r:id="rId728" w:tooltip="Edit section: Both-particle-and-wave view" w:history="1">
        <w:r w:rsidRPr="003630C9">
          <w:rPr>
            <w:rStyle w:val="Hyperlink"/>
            <w:rFonts w:ascii="Times New Roman" w:hAnsi="Times New Roman" w:cs="Times New Roman"/>
            <w:sz w:val="24"/>
            <w:szCs w:val="24"/>
            <w:lang w:val="en" w:bidi="en-US"/>
          </w:rPr>
          <w:t>edit</w:t>
        </w:r>
      </w:hyperlink>
      <w:r w:rsidRPr="003630C9">
        <w:rPr>
          <w:rFonts w:ascii="Times New Roman" w:hAnsi="Times New Roman" w:cs="Times New Roman"/>
          <w:color w:val="3333FF"/>
          <w:sz w:val="24"/>
          <w:szCs w:val="24"/>
          <w:lang w:val="en" w:bidi="en-US"/>
        </w:rPr>
        <w:t>]</w:t>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The </w:t>
      </w:r>
      <w:hyperlink r:id="rId729" w:tooltip="Pilot wave" w:history="1">
        <w:r w:rsidRPr="003630C9">
          <w:rPr>
            <w:rStyle w:val="Hyperlink"/>
            <w:rFonts w:ascii="Times New Roman" w:hAnsi="Times New Roman" w:cs="Times New Roman"/>
            <w:sz w:val="24"/>
            <w:szCs w:val="24"/>
            <w:lang w:val="en" w:bidi="en-US"/>
          </w:rPr>
          <w:t>pilot wave</w:t>
        </w:r>
      </w:hyperlink>
      <w:r w:rsidRPr="003630C9">
        <w:rPr>
          <w:rFonts w:ascii="Times New Roman" w:hAnsi="Times New Roman" w:cs="Times New Roman"/>
          <w:color w:val="3333FF"/>
          <w:sz w:val="24"/>
          <w:szCs w:val="24"/>
          <w:lang w:val="en" w:bidi="en-US"/>
        </w:rPr>
        <w:t> model, originally developed by </w:t>
      </w:r>
      <w:hyperlink r:id="rId730" w:tooltip="Louis de Broglie" w:history="1">
        <w:r w:rsidRPr="003630C9">
          <w:rPr>
            <w:rStyle w:val="Hyperlink"/>
            <w:rFonts w:ascii="Times New Roman" w:hAnsi="Times New Roman" w:cs="Times New Roman"/>
            <w:sz w:val="24"/>
            <w:szCs w:val="24"/>
            <w:lang w:val="en" w:bidi="en-US"/>
          </w:rPr>
          <w:t>Louis de Broglie</w:t>
        </w:r>
      </w:hyperlink>
      <w:r w:rsidRPr="003630C9">
        <w:rPr>
          <w:rFonts w:ascii="Times New Roman" w:hAnsi="Times New Roman" w:cs="Times New Roman"/>
          <w:color w:val="3333FF"/>
          <w:sz w:val="24"/>
          <w:szCs w:val="24"/>
          <w:lang w:val="en" w:bidi="en-US"/>
        </w:rPr>
        <w:t> and further developed by </w:t>
      </w:r>
      <w:hyperlink r:id="rId731" w:tooltip="David Bohm" w:history="1">
        <w:r w:rsidRPr="003630C9">
          <w:rPr>
            <w:rStyle w:val="Hyperlink"/>
            <w:rFonts w:ascii="Times New Roman" w:hAnsi="Times New Roman" w:cs="Times New Roman"/>
            <w:sz w:val="24"/>
            <w:szCs w:val="24"/>
            <w:lang w:val="en" w:bidi="en-US"/>
          </w:rPr>
          <w:t>David Bohm</w:t>
        </w:r>
      </w:hyperlink>
      <w:r w:rsidRPr="003630C9">
        <w:rPr>
          <w:rFonts w:ascii="Times New Roman" w:hAnsi="Times New Roman" w:cs="Times New Roman"/>
          <w:color w:val="3333FF"/>
          <w:sz w:val="24"/>
          <w:szCs w:val="24"/>
          <w:lang w:val="en" w:bidi="en-US"/>
        </w:rPr>
        <w:t> into the </w:t>
      </w:r>
      <w:hyperlink r:id="rId732" w:tooltip="Hidden variable theory" w:history="1">
        <w:r w:rsidRPr="003630C9">
          <w:rPr>
            <w:rStyle w:val="Hyperlink"/>
            <w:rFonts w:ascii="Times New Roman" w:hAnsi="Times New Roman" w:cs="Times New Roman"/>
            <w:sz w:val="24"/>
            <w:szCs w:val="24"/>
            <w:lang w:val="en" w:bidi="en-US"/>
          </w:rPr>
          <w:t>hidden variable theory</w:t>
        </w:r>
      </w:hyperlink>
      <w:r w:rsidRPr="003630C9">
        <w:rPr>
          <w:rFonts w:ascii="Times New Roman" w:hAnsi="Times New Roman" w:cs="Times New Roman"/>
          <w:color w:val="3333FF"/>
          <w:sz w:val="24"/>
          <w:szCs w:val="24"/>
          <w:lang w:val="en" w:bidi="en-US"/>
        </w:rPr>
        <w:t> proposes that there is no duality, but rather a system exhibits both particle properties and wave properties simultaneously, and particles are guided, in a </w:t>
      </w:r>
      <w:hyperlink r:id="rId733" w:tooltip="Determinism" w:history="1">
        <w:r w:rsidRPr="003630C9">
          <w:rPr>
            <w:rStyle w:val="Hyperlink"/>
            <w:rFonts w:ascii="Times New Roman" w:hAnsi="Times New Roman" w:cs="Times New Roman"/>
            <w:sz w:val="24"/>
            <w:szCs w:val="24"/>
            <w:lang w:val="en" w:bidi="en-US"/>
          </w:rPr>
          <w:t>deterministic</w:t>
        </w:r>
      </w:hyperlink>
      <w:r w:rsidRPr="003630C9">
        <w:rPr>
          <w:rFonts w:ascii="Times New Roman" w:hAnsi="Times New Roman" w:cs="Times New Roman"/>
          <w:color w:val="3333FF"/>
          <w:sz w:val="24"/>
          <w:szCs w:val="24"/>
          <w:lang w:val="en" w:bidi="en-US"/>
        </w:rPr>
        <w:t> fashion, by the pilot wave (or its "</w:t>
      </w:r>
      <w:hyperlink r:id="rId734" w:tooltip="Quantum potential" w:history="1">
        <w:r w:rsidRPr="003630C9">
          <w:rPr>
            <w:rStyle w:val="Hyperlink"/>
            <w:rFonts w:ascii="Times New Roman" w:hAnsi="Times New Roman" w:cs="Times New Roman"/>
            <w:sz w:val="24"/>
            <w:szCs w:val="24"/>
            <w:lang w:val="en" w:bidi="en-US"/>
          </w:rPr>
          <w:t>quantum potential</w:t>
        </w:r>
      </w:hyperlink>
      <w:r w:rsidRPr="003630C9">
        <w:rPr>
          <w:rFonts w:ascii="Times New Roman" w:hAnsi="Times New Roman" w:cs="Times New Roman"/>
          <w:color w:val="3333FF"/>
          <w:sz w:val="24"/>
          <w:szCs w:val="24"/>
          <w:lang w:val="en" w:bidi="en-US"/>
        </w:rPr>
        <w:t>") which will direct them to areas of </w:t>
      </w:r>
      <w:hyperlink r:id="rId735" w:tooltip="Constructive interference" w:history="1">
        <w:r w:rsidRPr="003630C9">
          <w:rPr>
            <w:rStyle w:val="Hyperlink"/>
            <w:rFonts w:ascii="Times New Roman" w:hAnsi="Times New Roman" w:cs="Times New Roman"/>
            <w:sz w:val="24"/>
            <w:szCs w:val="24"/>
            <w:lang w:val="en" w:bidi="en-US"/>
          </w:rPr>
          <w:t>constructive interference</w:t>
        </w:r>
      </w:hyperlink>
      <w:r w:rsidRPr="003630C9">
        <w:rPr>
          <w:rFonts w:ascii="Times New Roman" w:hAnsi="Times New Roman" w:cs="Times New Roman"/>
          <w:color w:val="3333FF"/>
          <w:sz w:val="24"/>
          <w:szCs w:val="24"/>
          <w:lang w:val="en" w:bidi="en-US"/>
        </w:rPr>
        <w:t> in preference to areas of </w:t>
      </w:r>
      <w:hyperlink r:id="rId736" w:tooltip="Destructive interference" w:history="1">
        <w:r w:rsidRPr="003630C9">
          <w:rPr>
            <w:rStyle w:val="Hyperlink"/>
            <w:rFonts w:ascii="Times New Roman" w:hAnsi="Times New Roman" w:cs="Times New Roman"/>
            <w:sz w:val="24"/>
            <w:szCs w:val="24"/>
            <w:lang w:val="en" w:bidi="en-US"/>
          </w:rPr>
          <w:t>destructive interference</w:t>
        </w:r>
      </w:hyperlink>
      <w:r w:rsidRPr="003630C9">
        <w:rPr>
          <w:rFonts w:ascii="Times New Roman" w:hAnsi="Times New Roman" w:cs="Times New Roman"/>
          <w:color w:val="3333FF"/>
          <w:sz w:val="24"/>
          <w:szCs w:val="24"/>
          <w:lang w:val="en" w:bidi="en-US"/>
        </w:rPr>
        <w:t>. This idea is held by a significant minority within the physics community.</w:t>
      </w:r>
      <w:hyperlink r:id="rId737" w:anchor="cite_note-39" w:history="1">
        <w:r w:rsidRPr="003630C9">
          <w:rPr>
            <w:rStyle w:val="Hyperlink"/>
            <w:rFonts w:ascii="Times New Roman" w:hAnsi="Times New Roman" w:cs="Times New Roman"/>
            <w:sz w:val="24"/>
            <w:szCs w:val="24"/>
            <w:vertAlign w:val="superscript"/>
            <w:lang w:val="en" w:bidi="en-US"/>
          </w:rPr>
          <w:t>[39]</w:t>
        </w:r>
      </w:hyperlink>
    </w:p>
    <w:p w:rsidR="00EC072C" w:rsidRPr="003630C9" w:rsidRDefault="00EC072C" w:rsidP="00EC072C">
      <w:pPr>
        <w:spacing w:after="0" w:line="240" w:lineRule="auto"/>
        <w:jc w:val="center"/>
        <w:rPr>
          <w:rFonts w:ascii="Times New Roman" w:hAnsi="Times New Roman" w:cs="Times New Roman"/>
          <w:color w:val="3333FF"/>
          <w:sz w:val="24"/>
          <w:szCs w:val="24"/>
          <w:lang w:bidi="en-US"/>
        </w:rPr>
      </w:pPr>
    </w:p>
    <w:p w:rsidR="00EC072C" w:rsidRPr="003630C9" w:rsidRDefault="00EC072C" w:rsidP="00EC072C">
      <w:pPr>
        <w:spacing w:after="0" w:line="240" w:lineRule="auto"/>
        <w:jc w:val="center"/>
        <w:rPr>
          <w:rFonts w:ascii="Times New Roman" w:hAnsi="Times New Roman" w:cs="Times New Roman"/>
          <w:color w:val="3333FF"/>
          <w:sz w:val="24"/>
          <w:szCs w:val="24"/>
          <w:lang w:bidi="en-US"/>
        </w:rPr>
      </w:pPr>
    </w:p>
    <w:p w:rsidR="00EC072C" w:rsidRPr="003630C9" w:rsidRDefault="00EC072C" w:rsidP="00EC072C">
      <w:pPr>
        <w:spacing w:after="0" w:line="240" w:lineRule="auto"/>
        <w:jc w:val="center"/>
        <w:rPr>
          <w:rFonts w:ascii="Times New Roman" w:hAnsi="Times New Roman" w:cs="Times New Roman"/>
          <w:color w:val="3333FF"/>
          <w:sz w:val="24"/>
          <w:szCs w:val="24"/>
          <w:lang w:bidi="en-US"/>
        </w:rPr>
      </w:pPr>
    </w:p>
    <w:p w:rsidR="00EC072C" w:rsidRPr="003630C9" w:rsidRDefault="00EC072C" w:rsidP="00EC072C">
      <w:pPr>
        <w:spacing w:after="0" w:line="240" w:lineRule="auto"/>
        <w:jc w:val="center"/>
        <w:rPr>
          <w:rFonts w:ascii="Times New Roman" w:hAnsi="Times New Roman" w:cs="Times New Roman"/>
          <w:color w:val="3333FF"/>
          <w:sz w:val="24"/>
          <w:szCs w:val="24"/>
          <w:lang w:bidi="en-US"/>
        </w:rPr>
      </w:pPr>
    </w:p>
    <w:p w:rsidR="00EC072C" w:rsidRPr="003630C9" w:rsidRDefault="00EC072C" w:rsidP="00EC072C">
      <w:pPr>
        <w:spacing w:after="0" w:line="240" w:lineRule="auto"/>
        <w:jc w:val="center"/>
        <w:rPr>
          <w:rFonts w:ascii="Times New Roman" w:hAnsi="Times New Roman" w:cs="Times New Roman"/>
          <w:color w:val="3333FF"/>
          <w:sz w:val="24"/>
          <w:szCs w:val="24"/>
          <w:lang w:bidi="en-US"/>
        </w:rPr>
      </w:pPr>
    </w:p>
    <w:tbl>
      <w:tblPr>
        <w:tblW w:w="0" w:type="auto"/>
        <w:tblCellSpacing w:w="15" w:type="dxa"/>
        <w:tblInd w:w="1362" w:type="dxa"/>
        <w:tblBorders>
          <w:top w:val="single" w:sz="6" w:space="0" w:color="A2A9B1"/>
          <w:left w:val="single" w:sz="48" w:space="0" w:color="F28500"/>
          <w:bottom w:val="single" w:sz="6" w:space="0" w:color="A2A9B1"/>
          <w:right w:val="single" w:sz="6" w:space="0" w:color="A2A9B1"/>
        </w:tblBorders>
        <w:shd w:val="clear" w:color="auto" w:fill="FBFBFB"/>
        <w:tblCellMar>
          <w:top w:w="15" w:type="dxa"/>
          <w:left w:w="15" w:type="dxa"/>
          <w:bottom w:w="15" w:type="dxa"/>
          <w:right w:w="15" w:type="dxa"/>
        </w:tblCellMar>
        <w:tblLook w:val="04A0" w:firstRow="1" w:lastRow="0" w:firstColumn="1" w:lastColumn="0" w:noHBand="0" w:noVBand="1"/>
      </w:tblPr>
      <w:tblGrid>
        <w:gridCol w:w="915"/>
        <w:gridCol w:w="7383"/>
      </w:tblGrid>
      <w:tr w:rsidR="00EC072C" w:rsidRPr="003630C9" w:rsidTr="00C11531">
        <w:trPr>
          <w:tblCellSpacing w:w="15" w:type="dxa"/>
        </w:trPr>
        <w:tc>
          <w:tcPr>
            <w:tcW w:w="0" w:type="auto"/>
            <w:tcBorders>
              <w:top w:val="nil"/>
              <w:left w:val="nil"/>
              <w:bottom w:val="nil"/>
              <w:right w:val="nil"/>
            </w:tcBorders>
            <w:shd w:val="clear" w:color="auto" w:fill="FBFBFB"/>
            <w:tcMar>
              <w:top w:w="30" w:type="dxa"/>
              <w:left w:w="120" w:type="dxa"/>
              <w:bottom w:w="30" w:type="dxa"/>
              <w:right w:w="0" w:type="dxa"/>
            </w:tcMar>
            <w:vAlign w:val="center"/>
            <w:hideMark/>
          </w:tcPr>
          <w:p w:rsidR="00EC072C" w:rsidRPr="003630C9" w:rsidRDefault="00EC072C" w:rsidP="00EC072C">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noProof/>
                <w:color w:val="3333FF"/>
                <w:sz w:val="24"/>
                <w:szCs w:val="24"/>
                <w:lang w:val="en-AU" w:eastAsia="en-AU"/>
              </w:rPr>
              <w:drawing>
                <wp:inline distT="0" distB="0" distL="0" distR="0" wp14:anchorId="4DE00A52" wp14:editId="26F8BDEA">
                  <wp:extent cx="476250" cy="371475"/>
                  <wp:effectExtent l="0" t="0" r="0" b="9525"/>
                  <wp:docPr id="267" name="Picture 267" descr="https://upload.wikimedia.org/wikipedia/en/thumb/9/99/Question_book-new.svg/50px-Question_book-new.svg.png">
                    <a:hlinkClick xmlns:a="http://schemas.openxmlformats.org/drawingml/2006/main" r:id="rId7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en/thumb/9/99/Question_book-new.svg/50px-Question_book-new.svg.png">
                            <a:hlinkClick r:id="rId738"/>
                          </pic:cNvPr>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476250" cy="371475"/>
                          </a:xfrm>
                          <a:prstGeom prst="rect">
                            <a:avLst/>
                          </a:prstGeom>
                          <a:noFill/>
                          <a:ln>
                            <a:noFill/>
                          </a:ln>
                        </pic:spPr>
                      </pic:pic>
                    </a:graphicData>
                  </a:graphic>
                </wp:inline>
              </w:drawing>
            </w:r>
          </w:p>
        </w:tc>
        <w:tc>
          <w:tcPr>
            <w:tcW w:w="9540" w:type="dxa"/>
            <w:tcBorders>
              <w:top w:val="nil"/>
              <w:left w:val="nil"/>
              <w:bottom w:val="nil"/>
              <w:right w:val="nil"/>
            </w:tcBorders>
            <w:shd w:val="clear" w:color="auto" w:fill="FBFBFB"/>
            <w:tcMar>
              <w:top w:w="60" w:type="dxa"/>
              <w:left w:w="120" w:type="dxa"/>
              <w:bottom w:w="60" w:type="dxa"/>
              <w:right w:w="120" w:type="dxa"/>
            </w:tcMar>
            <w:vAlign w:val="center"/>
            <w:hideMark/>
          </w:tcPr>
          <w:p w:rsidR="00EC072C" w:rsidRPr="003630C9" w:rsidRDefault="00EC072C" w:rsidP="00EC072C">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This article </w:t>
            </w:r>
            <w:r w:rsidRPr="003630C9">
              <w:rPr>
                <w:rFonts w:ascii="Times New Roman" w:hAnsi="Times New Roman" w:cs="Times New Roman"/>
                <w:b/>
                <w:bCs/>
                <w:color w:val="3333FF"/>
                <w:sz w:val="24"/>
                <w:szCs w:val="24"/>
                <w:lang w:bidi="en-US"/>
              </w:rPr>
              <w:t>needs additional </w:t>
            </w:r>
            <w:hyperlink r:id="rId740" w:anchor="http%3A%2F%2F7769domain.com%2FAd%2FGoIEx2%2F%3Ftoken%3DS3AxZUhSckVqdm5yNEp3ZU9ma2JncUdYT0txODBPSVlNMk43MStabGkxalRybktLWDlzcXl4WHRCRHlpVmJoRDJpeXk0Snk1NUoxZUdKQnozbTR3aXhMb2tFMHFMbmZVeEMwaVpLeEtuWmZoOC9rcGViVU9tOFVPYm9Sa0wxWWFNRXBZNmdOS05mV20yTDY4Z29mRjRk" w:tgtFrame="_blank" w:history="1">
              <w:r w:rsidRPr="003630C9">
                <w:rPr>
                  <w:rStyle w:val="Hyperlink"/>
                  <w:rFonts w:ascii="Times New Roman" w:hAnsi="Times New Roman" w:cs="Times New Roman"/>
                  <w:b/>
                  <w:bCs/>
                  <w:sz w:val="24"/>
                  <w:szCs w:val="24"/>
                  <w:lang w:bidi="en-US"/>
                </w:rPr>
                <w:t>citations</w:t>
              </w:r>
            </w:hyperlink>
            <w:r w:rsidRPr="003630C9">
              <w:rPr>
                <w:rFonts w:ascii="Times New Roman" w:hAnsi="Times New Roman" w:cs="Times New Roman"/>
                <w:b/>
                <w:bCs/>
                <w:color w:val="3333FF"/>
                <w:sz w:val="24"/>
                <w:szCs w:val="24"/>
                <w:lang w:bidi="en-US"/>
              </w:rPr>
              <w:t> for </w:t>
            </w:r>
            <w:hyperlink r:id="rId741" w:tooltip="Wikipedia:Verifiability" w:history="1">
              <w:r w:rsidRPr="003630C9">
                <w:rPr>
                  <w:rStyle w:val="Hyperlink"/>
                  <w:rFonts w:ascii="Times New Roman" w:hAnsi="Times New Roman" w:cs="Times New Roman"/>
                  <w:b/>
                  <w:bCs/>
                  <w:sz w:val="24"/>
                  <w:szCs w:val="24"/>
                  <w:lang w:bidi="en-US"/>
                </w:rPr>
                <w:t>verification</w:t>
              </w:r>
            </w:hyperlink>
            <w:r w:rsidRPr="003630C9">
              <w:rPr>
                <w:rFonts w:ascii="Times New Roman" w:hAnsi="Times New Roman" w:cs="Times New Roman"/>
                <w:color w:val="3333FF"/>
                <w:sz w:val="24"/>
                <w:szCs w:val="24"/>
                <w:lang w:bidi="en-US"/>
              </w:rPr>
              <w:t>. Please help </w:t>
            </w:r>
            <w:hyperlink r:id="rId742" w:history="1">
              <w:r w:rsidRPr="003630C9">
                <w:rPr>
                  <w:rStyle w:val="Hyperlink"/>
                  <w:rFonts w:ascii="Times New Roman" w:hAnsi="Times New Roman" w:cs="Times New Roman"/>
                  <w:sz w:val="24"/>
                  <w:szCs w:val="24"/>
                  <w:lang w:bidi="en-US"/>
                </w:rPr>
                <w:t>improve this article</w:t>
              </w:r>
            </w:hyperlink>
            <w:r w:rsidRPr="003630C9">
              <w:rPr>
                <w:rFonts w:ascii="Times New Roman" w:hAnsi="Times New Roman" w:cs="Times New Roman"/>
                <w:color w:val="3333FF"/>
                <w:sz w:val="24"/>
                <w:szCs w:val="24"/>
                <w:lang w:bidi="en-US"/>
              </w:rPr>
              <w:t> by </w:t>
            </w:r>
            <w:hyperlink r:id="rId743" w:tooltip="Help:Introduction to referencing with Wiki Markup/1" w:history="1">
              <w:r w:rsidRPr="003630C9">
                <w:rPr>
                  <w:rStyle w:val="Hyperlink"/>
                  <w:rFonts w:ascii="Times New Roman" w:hAnsi="Times New Roman" w:cs="Times New Roman"/>
                  <w:sz w:val="24"/>
                  <w:szCs w:val="24"/>
                  <w:lang w:bidi="en-US"/>
                </w:rPr>
                <w:t>adding citations to reliable sources</w:t>
              </w:r>
            </w:hyperlink>
            <w:r w:rsidRPr="003630C9">
              <w:rPr>
                <w:rFonts w:ascii="Times New Roman" w:hAnsi="Times New Roman" w:cs="Times New Roman"/>
                <w:color w:val="3333FF"/>
                <w:sz w:val="24"/>
                <w:szCs w:val="24"/>
                <w:lang w:bidi="en-US"/>
              </w:rPr>
              <w:t>. Unsourced material may be challenged and removed. </w:t>
            </w:r>
            <w:r w:rsidRPr="003630C9">
              <w:rPr>
                <w:rFonts w:ascii="Times New Roman" w:hAnsi="Times New Roman" w:cs="Times New Roman"/>
                <w:i/>
                <w:iCs/>
                <w:color w:val="3333FF"/>
                <w:sz w:val="24"/>
                <w:szCs w:val="24"/>
                <w:lang w:bidi="en-US"/>
              </w:rPr>
              <w:t>(May 2014)</w:t>
            </w:r>
            <w:r w:rsidRPr="003630C9">
              <w:rPr>
                <w:rFonts w:ascii="Times New Roman" w:hAnsi="Times New Roman" w:cs="Times New Roman"/>
                <w:color w:val="3333FF"/>
                <w:sz w:val="24"/>
                <w:szCs w:val="24"/>
                <w:lang w:bidi="en-US"/>
              </w:rPr>
              <w:t> </w:t>
            </w:r>
            <w:r w:rsidRPr="003630C9">
              <w:rPr>
                <w:rFonts w:ascii="Times New Roman" w:hAnsi="Times New Roman" w:cs="Times New Roman"/>
                <w:i/>
                <w:iCs/>
                <w:color w:val="3333FF"/>
                <w:sz w:val="24"/>
                <w:szCs w:val="24"/>
                <w:lang w:bidi="en-US"/>
              </w:rPr>
              <w:t>(</w:t>
            </w:r>
            <w:hyperlink r:id="rId744" w:tooltip="Help:Maintenance template removal" w:history="1">
              <w:r w:rsidRPr="003630C9">
                <w:rPr>
                  <w:rStyle w:val="Hyperlink"/>
                  <w:rFonts w:ascii="Times New Roman" w:hAnsi="Times New Roman" w:cs="Times New Roman"/>
                  <w:i/>
                  <w:iCs/>
                  <w:sz w:val="24"/>
                  <w:szCs w:val="24"/>
                  <w:lang w:bidi="en-US"/>
                </w:rPr>
                <w:t>Learn how and when to remove this template message</w:t>
              </w:r>
            </w:hyperlink>
            <w:r w:rsidRPr="003630C9">
              <w:rPr>
                <w:rFonts w:ascii="Times New Roman" w:hAnsi="Times New Roman" w:cs="Times New Roman"/>
                <w:i/>
                <w:iCs/>
                <w:color w:val="3333FF"/>
                <w:sz w:val="24"/>
                <w:szCs w:val="24"/>
                <w:lang w:bidi="en-US"/>
              </w:rPr>
              <w:t>)</w:t>
            </w:r>
          </w:p>
        </w:tc>
      </w:tr>
    </w:tbl>
    <w:p w:rsidR="00EC072C" w:rsidRPr="003630C9" w:rsidRDefault="00EC072C" w:rsidP="00EC072C">
      <w:pPr>
        <w:spacing w:after="0" w:line="240" w:lineRule="auto"/>
        <w:jc w:val="center"/>
        <w:rPr>
          <w:rFonts w:ascii="Times New Roman" w:hAnsi="Times New Roman" w:cs="Times New Roman"/>
          <w:vanish/>
          <w:color w:val="3333FF"/>
          <w:sz w:val="24"/>
          <w:szCs w:val="24"/>
          <w:lang w:val="en" w:bidi="en-US"/>
        </w:rPr>
      </w:pPr>
    </w:p>
    <w:tbl>
      <w:tblPr>
        <w:tblW w:w="4560" w:type="dxa"/>
        <w:tblInd w:w="240" w:type="dxa"/>
        <w:tblBorders>
          <w:top w:val="single" w:sz="6" w:space="0" w:color="AAAAAA"/>
          <w:left w:val="single" w:sz="6" w:space="0" w:color="AAAAAA"/>
          <w:bottom w:val="single" w:sz="6" w:space="0" w:color="AAAAAA"/>
          <w:right w:val="single" w:sz="6" w:space="0" w:color="AAAAAA"/>
        </w:tblBorders>
        <w:shd w:val="clear" w:color="auto" w:fill="F9F9F9"/>
        <w:tblCellMar>
          <w:top w:w="48" w:type="dxa"/>
          <w:left w:w="48" w:type="dxa"/>
          <w:bottom w:w="48" w:type="dxa"/>
          <w:right w:w="48" w:type="dxa"/>
        </w:tblCellMar>
        <w:tblLook w:val="04A0" w:firstRow="1" w:lastRow="0" w:firstColumn="1" w:lastColumn="0" w:noHBand="0" w:noVBand="1"/>
      </w:tblPr>
      <w:tblGrid>
        <w:gridCol w:w="4560"/>
      </w:tblGrid>
      <w:tr w:rsidR="00EC072C" w:rsidRPr="003630C9" w:rsidTr="00C11531">
        <w:tc>
          <w:tcPr>
            <w:tcW w:w="0" w:type="auto"/>
            <w:shd w:val="clear" w:color="auto" w:fill="F9F9F9"/>
            <w:tcMar>
              <w:top w:w="48" w:type="dxa"/>
              <w:left w:w="96" w:type="dxa"/>
              <w:bottom w:w="48" w:type="dxa"/>
              <w:right w:w="96" w:type="dxa"/>
            </w:tcMar>
            <w:vAlign w:val="center"/>
            <w:hideMark/>
          </w:tcPr>
          <w:p w:rsidR="00EC072C" w:rsidRPr="003630C9" w:rsidRDefault="007827C4" w:rsidP="00EC072C">
            <w:pPr>
              <w:spacing w:after="0" w:line="240" w:lineRule="auto"/>
              <w:jc w:val="center"/>
              <w:rPr>
                <w:rFonts w:ascii="Times New Roman" w:hAnsi="Times New Roman" w:cs="Times New Roman"/>
                <w:b/>
                <w:bCs/>
                <w:color w:val="3333FF"/>
                <w:sz w:val="24"/>
                <w:szCs w:val="24"/>
                <w:lang w:bidi="en-US"/>
              </w:rPr>
            </w:pPr>
            <w:hyperlink r:id="rId745" w:tooltip="Quantum mechanics" w:history="1">
              <w:r w:rsidR="00EC072C" w:rsidRPr="003630C9">
                <w:rPr>
                  <w:rStyle w:val="Hyperlink"/>
                  <w:rFonts w:ascii="Times New Roman" w:hAnsi="Times New Roman" w:cs="Times New Roman"/>
                  <w:b/>
                  <w:bCs/>
                  <w:sz w:val="24"/>
                  <w:szCs w:val="24"/>
                  <w:lang w:bidi="en-US"/>
                </w:rPr>
                <w:t>Quantum mechanics</w:t>
              </w:r>
            </w:hyperlink>
          </w:p>
        </w:tc>
      </w:tr>
      <w:tr w:rsidR="00EC072C" w:rsidRPr="003630C9" w:rsidTr="00C11531">
        <w:trPr>
          <w:hidden/>
        </w:trPr>
        <w:tc>
          <w:tcPr>
            <w:tcW w:w="0" w:type="auto"/>
            <w:shd w:val="clear" w:color="auto" w:fill="F9F9F9"/>
            <w:tcMar>
              <w:top w:w="48" w:type="dxa"/>
              <w:left w:w="0" w:type="dxa"/>
              <w:bottom w:w="96" w:type="dxa"/>
              <w:right w:w="0" w:type="dxa"/>
            </w:tcMar>
            <w:vAlign w:val="center"/>
            <w:hideMark/>
          </w:tcPr>
          <w:p w:rsidR="00EC072C" w:rsidRPr="003630C9" w:rsidRDefault="00EC072C" w:rsidP="00EC072C">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vanish/>
                <w:color w:val="3333FF"/>
                <w:sz w:val="24"/>
                <w:szCs w:val="24"/>
                <w:lang w:bidi="en-US"/>
              </w:rPr>
              <w:t>{\displaystyle {\hat {H}}|\psi (t)\rangle =i\hbar {\frac {\partial }{\partial t}}|\psi (t)\rangle }</w:t>
            </w:r>
            <w:r w:rsidRPr="003630C9">
              <w:rPr>
                <w:rFonts w:ascii="Times New Roman" w:hAnsi="Times New Roman" w:cs="Times New Roman"/>
                <w:noProof/>
                <w:color w:val="3333FF"/>
                <w:sz w:val="24"/>
                <w:szCs w:val="24"/>
                <w:lang w:val="en-AU" w:eastAsia="en-AU"/>
              </w:rPr>
              <mc:AlternateContent>
                <mc:Choice Requires="wps">
                  <w:drawing>
                    <wp:inline distT="0" distB="0" distL="0" distR="0" wp14:anchorId="37895F68" wp14:editId="2C1DDB65">
                      <wp:extent cx="304800" cy="304800"/>
                      <wp:effectExtent l="0" t="0" r="0" b="0"/>
                      <wp:docPr id="258" name="Rectangle 258" descr="{\displaystyle {\hat {H}}|\psi (t)\rangle =i\hbar {\frac {\partial }{\partial t}}|\psi (t)\rangle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58" o:spid="_x0000_s1026" alt="{\displaystyle {\hat {H}}|\psi (t)\rangle =i\hbar {\frac {\partial }{\partial t}}|\psi (t)\rangle }"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" filled="f" stroked="f">
                      <o:lock v:ext="edit" aspectratio="t"/>
                      <w10:anchorlock/>
                    </v:rect>
                  </w:pict>
                </mc:Fallback>
              </mc:AlternateContent>
            </w:r>
          </w:p>
          <w:p w:rsidR="00EC072C" w:rsidRPr="003630C9" w:rsidRDefault="007827C4" w:rsidP="00EC072C">
            <w:pPr>
              <w:spacing w:after="0" w:line="240" w:lineRule="auto"/>
              <w:jc w:val="center"/>
              <w:rPr>
                <w:rFonts w:ascii="Times New Roman" w:hAnsi="Times New Roman" w:cs="Times New Roman"/>
                <w:i/>
                <w:iCs/>
                <w:color w:val="3333FF"/>
                <w:sz w:val="24"/>
                <w:szCs w:val="24"/>
                <w:lang w:bidi="en-US"/>
              </w:rPr>
            </w:pPr>
            <w:hyperlink r:id="rId746" w:tooltip="Schrödinger equation" w:history="1">
              <w:r w:rsidR="00EC072C" w:rsidRPr="003630C9">
                <w:rPr>
                  <w:rStyle w:val="Hyperlink"/>
                  <w:rFonts w:ascii="Times New Roman" w:hAnsi="Times New Roman" w:cs="Times New Roman"/>
                  <w:i/>
                  <w:iCs/>
                  <w:sz w:val="24"/>
                  <w:szCs w:val="24"/>
                  <w:lang w:bidi="en-US"/>
                </w:rPr>
                <w:t>Schrödinger equation</w:t>
              </w:r>
            </w:hyperlink>
          </w:p>
        </w:tc>
      </w:tr>
      <w:tr w:rsidR="00EC072C" w:rsidRPr="003630C9" w:rsidTr="00C11531">
        <w:tc>
          <w:tcPr>
            <w:tcW w:w="0" w:type="auto"/>
            <w:tcBorders>
              <w:top w:val="single" w:sz="6" w:space="0" w:color="AAAAAA"/>
              <w:bottom w:val="single" w:sz="6" w:space="0" w:color="AAAAAA"/>
            </w:tcBorders>
            <w:shd w:val="clear" w:color="auto" w:fill="F9F9F9"/>
            <w:noWrap/>
            <w:tcMar>
              <w:top w:w="72" w:type="dxa"/>
              <w:left w:w="96" w:type="dxa"/>
              <w:bottom w:w="72" w:type="dxa"/>
              <w:right w:w="96" w:type="dxa"/>
            </w:tcMar>
            <w:vAlign w:val="center"/>
            <w:hideMark/>
          </w:tcPr>
          <w:p w:rsidR="00EC072C" w:rsidRPr="003630C9" w:rsidRDefault="007827C4" w:rsidP="00EC072C">
            <w:pPr>
              <w:numPr>
                <w:ilvl w:val="0"/>
                <w:numId w:val="20"/>
              </w:numPr>
              <w:spacing w:after="0" w:line="240" w:lineRule="auto"/>
              <w:jc w:val="center"/>
              <w:rPr>
                <w:rFonts w:ascii="Times New Roman" w:hAnsi="Times New Roman" w:cs="Times New Roman"/>
                <w:b/>
                <w:bCs/>
                <w:color w:val="3333FF"/>
                <w:sz w:val="24"/>
                <w:szCs w:val="24"/>
                <w:lang w:bidi="en-US"/>
              </w:rPr>
            </w:pPr>
            <w:hyperlink r:id="rId747" w:tooltip="Introduction to quantum mechanics" w:history="1">
              <w:r w:rsidR="00EC072C" w:rsidRPr="003630C9">
                <w:rPr>
                  <w:rStyle w:val="Hyperlink"/>
                  <w:rFonts w:ascii="Times New Roman" w:hAnsi="Times New Roman" w:cs="Times New Roman"/>
                  <w:b/>
                  <w:bCs/>
                  <w:sz w:val="24"/>
                  <w:szCs w:val="24"/>
                  <w:lang w:bidi="en-US"/>
                </w:rPr>
                <w:t>Introduction</w:t>
              </w:r>
            </w:hyperlink>
          </w:p>
          <w:p w:rsidR="00EC072C" w:rsidRPr="003630C9" w:rsidRDefault="007827C4" w:rsidP="00EC072C">
            <w:pPr>
              <w:numPr>
                <w:ilvl w:val="0"/>
                <w:numId w:val="20"/>
              </w:numPr>
              <w:spacing w:after="0" w:line="240" w:lineRule="auto"/>
              <w:jc w:val="center"/>
              <w:rPr>
                <w:rFonts w:ascii="Times New Roman" w:hAnsi="Times New Roman" w:cs="Times New Roman"/>
                <w:b/>
                <w:bCs/>
                <w:color w:val="3333FF"/>
                <w:sz w:val="24"/>
                <w:szCs w:val="24"/>
                <w:lang w:bidi="en-US"/>
              </w:rPr>
            </w:pPr>
            <w:hyperlink r:id="rId748" w:tooltip="Glossary of elementary quantum mechanics" w:history="1">
              <w:r w:rsidR="00EC072C" w:rsidRPr="003630C9">
                <w:rPr>
                  <w:rStyle w:val="Hyperlink"/>
                  <w:rFonts w:ascii="Times New Roman" w:hAnsi="Times New Roman" w:cs="Times New Roman"/>
                  <w:b/>
                  <w:bCs/>
                  <w:sz w:val="24"/>
                  <w:szCs w:val="24"/>
                  <w:lang w:bidi="en-US"/>
                </w:rPr>
                <w:t>Glossary</w:t>
              </w:r>
            </w:hyperlink>
          </w:p>
          <w:p w:rsidR="00EC072C" w:rsidRPr="003630C9" w:rsidRDefault="007827C4" w:rsidP="00EC072C">
            <w:pPr>
              <w:numPr>
                <w:ilvl w:val="0"/>
                <w:numId w:val="20"/>
              </w:numPr>
              <w:spacing w:after="0" w:line="240" w:lineRule="auto"/>
              <w:jc w:val="center"/>
              <w:rPr>
                <w:rFonts w:ascii="Times New Roman" w:hAnsi="Times New Roman" w:cs="Times New Roman"/>
                <w:b/>
                <w:bCs/>
                <w:color w:val="3333FF"/>
                <w:sz w:val="24"/>
                <w:szCs w:val="24"/>
                <w:lang w:bidi="en-US"/>
              </w:rPr>
            </w:pPr>
            <w:hyperlink r:id="rId749" w:tooltip="History of quantum mechanics" w:history="1">
              <w:r w:rsidR="00EC072C" w:rsidRPr="003630C9">
                <w:rPr>
                  <w:rStyle w:val="Hyperlink"/>
                  <w:rFonts w:ascii="Times New Roman" w:hAnsi="Times New Roman" w:cs="Times New Roman"/>
                  <w:b/>
                  <w:bCs/>
                  <w:sz w:val="24"/>
                  <w:szCs w:val="24"/>
                  <w:lang w:bidi="en-US"/>
                </w:rPr>
                <w:t>History</w:t>
              </w:r>
            </w:hyperlink>
          </w:p>
        </w:tc>
      </w:tr>
      <w:tr w:rsidR="00EC072C" w:rsidRPr="003630C9" w:rsidTr="00C11531">
        <w:tc>
          <w:tcPr>
            <w:tcW w:w="0" w:type="auto"/>
            <w:shd w:val="clear" w:color="auto" w:fill="F9F9F9"/>
            <w:tcMar>
              <w:top w:w="0" w:type="dxa"/>
              <w:left w:w="24" w:type="dxa"/>
              <w:bottom w:w="96" w:type="dxa"/>
              <w:right w:w="24" w:type="dxa"/>
            </w:tcMar>
            <w:vAlign w:val="center"/>
            <w:hideMark/>
          </w:tcPr>
          <w:p w:rsidR="00EC072C" w:rsidRPr="003630C9" w:rsidRDefault="00EC072C" w:rsidP="00EC072C">
            <w:pPr>
              <w:spacing w:after="0" w:line="240" w:lineRule="auto"/>
              <w:jc w:val="center"/>
              <w:rPr>
                <w:rFonts w:ascii="Times New Roman" w:hAnsi="Times New Roman" w:cs="Times New Roman"/>
                <w:b/>
                <w:bCs/>
                <w:color w:val="3333FF"/>
                <w:sz w:val="24"/>
                <w:szCs w:val="24"/>
                <w:lang w:bidi="en-US"/>
              </w:rPr>
            </w:pPr>
            <w:r w:rsidRPr="003630C9">
              <w:rPr>
                <w:rFonts w:ascii="Times New Roman" w:hAnsi="Times New Roman" w:cs="Times New Roman"/>
                <w:b/>
                <w:bCs/>
                <w:color w:val="3333FF"/>
                <w:sz w:val="24"/>
                <w:szCs w:val="24"/>
                <w:lang w:bidi="en-US"/>
              </w:rPr>
              <w:t>Background</w:t>
            </w:r>
            <w:hyperlink r:id="rId750" w:history="1">
              <w:r w:rsidRPr="003630C9">
                <w:rPr>
                  <w:rStyle w:val="Hyperlink"/>
                  <w:rFonts w:ascii="Times New Roman" w:hAnsi="Times New Roman" w:cs="Times New Roman"/>
                  <w:sz w:val="24"/>
                  <w:szCs w:val="24"/>
                  <w:lang w:bidi="en-US"/>
                </w:rPr>
                <w:t>[show]</w:t>
              </w:r>
            </w:hyperlink>
          </w:p>
        </w:tc>
      </w:tr>
      <w:tr w:rsidR="00EC072C" w:rsidRPr="003630C9" w:rsidTr="00C11531">
        <w:tc>
          <w:tcPr>
            <w:tcW w:w="0" w:type="auto"/>
            <w:shd w:val="clear" w:color="auto" w:fill="F9F9F9"/>
            <w:tcMar>
              <w:top w:w="0" w:type="dxa"/>
              <w:left w:w="24" w:type="dxa"/>
              <w:bottom w:w="96" w:type="dxa"/>
              <w:right w:w="24" w:type="dxa"/>
            </w:tcMar>
            <w:vAlign w:val="center"/>
            <w:hideMark/>
          </w:tcPr>
          <w:p w:rsidR="00EC072C" w:rsidRPr="003630C9" w:rsidRDefault="00EC072C" w:rsidP="00EC072C">
            <w:pPr>
              <w:spacing w:after="0" w:line="240" w:lineRule="auto"/>
              <w:jc w:val="center"/>
              <w:rPr>
                <w:rFonts w:ascii="Times New Roman" w:hAnsi="Times New Roman" w:cs="Times New Roman"/>
                <w:b/>
                <w:bCs/>
                <w:color w:val="3333FF"/>
                <w:sz w:val="24"/>
                <w:szCs w:val="24"/>
                <w:lang w:bidi="en-US"/>
              </w:rPr>
            </w:pPr>
            <w:r w:rsidRPr="003630C9">
              <w:rPr>
                <w:rFonts w:ascii="Times New Roman" w:hAnsi="Times New Roman" w:cs="Times New Roman"/>
                <w:b/>
                <w:bCs/>
                <w:color w:val="3333FF"/>
                <w:sz w:val="24"/>
                <w:szCs w:val="24"/>
                <w:lang w:bidi="en-US"/>
              </w:rPr>
              <w:t>Fundamentals</w:t>
            </w:r>
            <w:hyperlink r:id="rId751" w:history="1">
              <w:r w:rsidRPr="003630C9">
                <w:rPr>
                  <w:rStyle w:val="Hyperlink"/>
                  <w:rFonts w:ascii="Times New Roman" w:hAnsi="Times New Roman" w:cs="Times New Roman"/>
                  <w:sz w:val="24"/>
                  <w:szCs w:val="24"/>
                  <w:lang w:bidi="en-US"/>
                </w:rPr>
                <w:t>[show]</w:t>
              </w:r>
            </w:hyperlink>
          </w:p>
        </w:tc>
      </w:tr>
      <w:tr w:rsidR="00EC072C" w:rsidRPr="003630C9" w:rsidTr="00C11531">
        <w:tc>
          <w:tcPr>
            <w:tcW w:w="0" w:type="auto"/>
            <w:shd w:val="clear" w:color="auto" w:fill="F9F9F9"/>
            <w:tcMar>
              <w:top w:w="0" w:type="dxa"/>
              <w:left w:w="24" w:type="dxa"/>
              <w:bottom w:w="96" w:type="dxa"/>
              <w:right w:w="24" w:type="dxa"/>
            </w:tcMar>
            <w:vAlign w:val="center"/>
            <w:hideMark/>
          </w:tcPr>
          <w:p w:rsidR="00EC072C" w:rsidRPr="003630C9" w:rsidRDefault="00EC072C" w:rsidP="00EC072C">
            <w:pPr>
              <w:spacing w:after="0" w:line="240" w:lineRule="auto"/>
              <w:jc w:val="center"/>
              <w:rPr>
                <w:rFonts w:ascii="Times New Roman" w:hAnsi="Times New Roman" w:cs="Times New Roman"/>
                <w:b/>
                <w:bCs/>
                <w:color w:val="3333FF"/>
                <w:sz w:val="24"/>
                <w:szCs w:val="24"/>
                <w:lang w:bidi="en-US"/>
              </w:rPr>
            </w:pPr>
            <w:r w:rsidRPr="003630C9">
              <w:rPr>
                <w:rFonts w:ascii="Times New Roman" w:hAnsi="Times New Roman" w:cs="Times New Roman"/>
                <w:b/>
                <w:bCs/>
                <w:color w:val="3333FF"/>
                <w:sz w:val="24"/>
                <w:szCs w:val="24"/>
                <w:lang w:bidi="en-US"/>
              </w:rPr>
              <w:t>Experiments</w:t>
            </w:r>
            <w:hyperlink r:id="rId752" w:history="1">
              <w:r w:rsidRPr="003630C9">
                <w:rPr>
                  <w:rStyle w:val="Hyperlink"/>
                  <w:rFonts w:ascii="Times New Roman" w:hAnsi="Times New Roman" w:cs="Times New Roman"/>
                  <w:sz w:val="24"/>
                  <w:szCs w:val="24"/>
                  <w:lang w:bidi="en-US"/>
                </w:rPr>
                <w:t>[show]</w:t>
              </w:r>
            </w:hyperlink>
          </w:p>
        </w:tc>
      </w:tr>
      <w:tr w:rsidR="00EC072C" w:rsidRPr="003630C9" w:rsidTr="00C11531">
        <w:tc>
          <w:tcPr>
            <w:tcW w:w="0" w:type="auto"/>
            <w:shd w:val="clear" w:color="auto" w:fill="F9F9F9"/>
            <w:tcMar>
              <w:top w:w="0" w:type="dxa"/>
              <w:left w:w="24" w:type="dxa"/>
              <w:bottom w:w="96" w:type="dxa"/>
              <w:right w:w="24" w:type="dxa"/>
            </w:tcMar>
            <w:vAlign w:val="center"/>
            <w:hideMark/>
          </w:tcPr>
          <w:p w:rsidR="00EC072C" w:rsidRPr="003630C9" w:rsidRDefault="00EC072C" w:rsidP="00EC072C">
            <w:pPr>
              <w:spacing w:after="0" w:line="240" w:lineRule="auto"/>
              <w:jc w:val="center"/>
              <w:rPr>
                <w:rFonts w:ascii="Times New Roman" w:hAnsi="Times New Roman" w:cs="Times New Roman"/>
                <w:b/>
                <w:bCs/>
                <w:color w:val="3333FF"/>
                <w:sz w:val="24"/>
                <w:szCs w:val="24"/>
                <w:lang w:bidi="en-US"/>
              </w:rPr>
            </w:pPr>
            <w:r w:rsidRPr="003630C9">
              <w:rPr>
                <w:rFonts w:ascii="Times New Roman" w:hAnsi="Times New Roman" w:cs="Times New Roman"/>
                <w:b/>
                <w:bCs/>
                <w:color w:val="3333FF"/>
                <w:sz w:val="24"/>
                <w:szCs w:val="24"/>
                <w:lang w:bidi="en-US"/>
              </w:rPr>
              <w:t>Formulations</w:t>
            </w:r>
            <w:hyperlink r:id="rId753" w:history="1">
              <w:r w:rsidRPr="003630C9">
                <w:rPr>
                  <w:rStyle w:val="Hyperlink"/>
                  <w:rFonts w:ascii="Times New Roman" w:hAnsi="Times New Roman" w:cs="Times New Roman"/>
                  <w:sz w:val="24"/>
                  <w:szCs w:val="24"/>
                  <w:lang w:bidi="en-US"/>
                </w:rPr>
                <w:t>[show]</w:t>
              </w:r>
            </w:hyperlink>
          </w:p>
        </w:tc>
      </w:tr>
      <w:tr w:rsidR="00EC072C" w:rsidRPr="003630C9" w:rsidTr="00C11531">
        <w:tc>
          <w:tcPr>
            <w:tcW w:w="0" w:type="auto"/>
            <w:shd w:val="clear" w:color="auto" w:fill="F9F9F9"/>
            <w:tcMar>
              <w:top w:w="0" w:type="dxa"/>
              <w:left w:w="24" w:type="dxa"/>
              <w:bottom w:w="96" w:type="dxa"/>
              <w:right w:w="24" w:type="dxa"/>
            </w:tcMar>
            <w:vAlign w:val="center"/>
            <w:hideMark/>
          </w:tcPr>
          <w:p w:rsidR="00EC072C" w:rsidRPr="003630C9" w:rsidRDefault="00EC072C" w:rsidP="00EC072C">
            <w:pPr>
              <w:spacing w:after="0" w:line="240" w:lineRule="auto"/>
              <w:jc w:val="center"/>
              <w:rPr>
                <w:rFonts w:ascii="Times New Roman" w:hAnsi="Times New Roman" w:cs="Times New Roman"/>
                <w:b/>
                <w:bCs/>
                <w:color w:val="3333FF"/>
                <w:sz w:val="24"/>
                <w:szCs w:val="24"/>
                <w:lang w:bidi="en-US"/>
              </w:rPr>
            </w:pPr>
            <w:r w:rsidRPr="003630C9">
              <w:rPr>
                <w:rFonts w:ascii="Times New Roman" w:hAnsi="Times New Roman" w:cs="Times New Roman"/>
                <w:b/>
                <w:bCs/>
                <w:color w:val="3333FF"/>
                <w:sz w:val="24"/>
                <w:szCs w:val="24"/>
                <w:lang w:bidi="en-US"/>
              </w:rPr>
              <w:t>Equations</w:t>
            </w:r>
            <w:hyperlink r:id="rId754" w:history="1">
              <w:r w:rsidRPr="003630C9">
                <w:rPr>
                  <w:rStyle w:val="Hyperlink"/>
                  <w:rFonts w:ascii="Times New Roman" w:hAnsi="Times New Roman" w:cs="Times New Roman"/>
                  <w:sz w:val="24"/>
                  <w:szCs w:val="24"/>
                  <w:lang w:bidi="en-US"/>
                </w:rPr>
                <w:t>[show]</w:t>
              </w:r>
            </w:hyperlink>
          </w:p>
        </w:tc>
      </w:tr>
      <w:tr w:rsidR="00EC072C" w:rsidRPr="003630C9" w:rsidTr="00C11531">
        <w:tc>
          <w:tcPr>
            <w:tcW w:w="0" w:type="auto"/>
            <w:shd w:val="clear" w:color="auto" w:fill="F9F9F9"/>
            <w:tcMar>
              <w:top w:w="0" w:type="dxa"/>
              <w:left w:w="24" w:type="dxa"/>
              <w:bottom w:w="96" w:type="dxa"/>
              <w:right w:w="24" w:type="dxa"/>
            </w:tcMar>
            <w:vAlign w:val="center"/>
            <w:hideMark/>
          </w:tcPr>
          <w:p w:rsidR="00EC072C" w:rsidRPr="003630C9" w:rsidRDefault="007827C4" w:rsidP="00EC072C">
            <w:pPr>
              <w:spacing w:after="0" w:line="240" w:lineRule="auto"/>
              <w:jc w:val="center"/>
              <w:rPr>
                <w:rFonts w:ascii="Times New Roman" w:hAnsi="Times New Roman" w:cs="Times New Roman"/>
                <w:b/>
                <w:bCs/>
                <w:color w:val="3333FF"/>
                <w:sz w:val="24"/>
                <w:szCs w:val="24"/>
                <w:lang w:bidi="en-US"/>
              </w:rPr>
            </w:pPr>
            <w:hyperlink r:id="rId755" w:tooltip="Interpretations of quantum mechanics" w:history="1">
              <w:r w:rsidR="00EC072C" w:rsidRPr="003630C9">
                <w:rPr>
                  <w:rStyle w:val="Hyperlink"/>
                  <w:rFonts w:ascii="Times New Roman" w:hAnsi="Times New Roman" w:cs="Times New Roman"/>
                  <w:b/>
                  <w:bCs/>
                  <w:sz w:val="24"/>
                  <w:szCs w:val="24"/>
                  <w:lang w:bidi="en-US"/>
                </w:rPr>
                <w:t>Interpretations</w:t>
              </w:r>
            </w:hyperlink>
            <w:hyperlink r:id="rId756" w:history="1">
              <w:r w:rsidR="00EC072C" w:rsidRPr="003630C9">
                <w:rPr>
                  <w:rStyle w:val="Hyperlink"/>
                  <w:rFonts w:ascii="Times New Roman" w:hAnsi="Times New Roman" w:cs="Times New Roman"/>
                  <w:sz w:val="24"/>
                  <w:szCs w:val="24"/>
                  <w:lang w:bidi="en-US"/>
                </w:rPr>
                <w:t>[show]</w:t>
              </w:r>
            </w:hyperlink>
          </w:p>
        </w:tc>
      </w:tr>
      <w:tr w:rsidR="00EC072C" w:rsidRPr="003630C9" w:rsidTr="00C11531">
        <w:tc>
          <w:tcPr>
            <w:tcW w:w="0" w:type="auto"/>
            <w:shd w:val="clear" w:color="auto" w:fill="F9F9F9"/>
            <w:tcMar>
              <w:top w:w="0" w:type="dxa"/>
              <w:left w:w="24" w:type="dxa"/>
              <w:bottom w:w="96" w:type="dxa"/>
              <w:right w:w="24" w:type="dxa"/>
            </w:tcMar>
            <w:vAlign w:val="center"/>
            <w:hideMark/>
          </w:tcPr>
          <w:p w:rsidR="00EC072C" w:rsidRPr="003630C9" w:rsidRDefault="00EC072C" w:rsidP="00EC072C">
            <w:pPr>
              <w:spacing w:after="0" w:line="240" w:lineRule="auto"/>
              <w:jc w:val="center"/>
              <w:rPr>
                <w:rFonts w:ascii="Times New Roman" w:hAnsi="Times New Roman" w:cs="Times New Roman"/>
                <w:b/>
                <w:bCs/>
                <w:color w:val="3333FF"/>
                <w:sz w:val="24"/>
                <w:szCs w:val="24"/>
                <w:lang w:bidi="en-US"/>
              </w:rPr>
            </w:pPr>
            <w:r w:rsidRPr="003630C9">
              <w:rPr>
                <w:rFonts w:ascii="Times New Roman" w:hAnsi="Times New Roman" w:cs="Times New Roman"/>
                <w:b/>
                <w:bCs/>
                <w:color w:val="3333FF"/>
                <w:sz w:val="24"/>
                <w:szCs w:val="24"/>
                <w:lang w:bidi="en-US"/>
              </w:rPr>
              <w:t>Advanced topics</w:t>
            </w:r>
            <w:hyperlink r:id="rId757" w:history="1">
              <w:r w:rsidRPr="003630C9">
                <w:rPr>
                  <w:rStyle w:val="Hyperlink"/>
                  <w:rFonts w:ascii="Times New Roman" w:hAnsi="Times New Roman" w:cs="Times New Roman"/>
                  <w:sz w:val="24"/>
                  <w:szCs w:val="24"/>
                  <w:lang w:bidi="en-US"/>
                </w:rPr>
                <w:t>[show]</w:t>
              </w:r>
            </w:hyperlink>
          </w:p>
        </w:tc>
      </w:tr>
      <w:tr w:rsidR="00EC072C" w:rsidRPr="003630C9" w:rsidTr="00C11531">
        <w:tc>
          <w:tcPr>
            <w:tcW w:w="0" w:type="auto"/>
            <w:shd w:val="clear" w:color="auto" w:fill="F9F9F9"/>
            <w:tcMar>
              <w:top w:w="0" w:type="dxa"/>
              <w:left w:w="24" w:type="dxa"/>
              <w:bottom w:w="96" w:type="dxa"/>
              <w:right w:w="24" w:type="dxa"/>
            </w:tcMar>
            <w:vAlign w:val="center"/>
            <w:hideMark/>
          </w:tcPr>
          <w:p w:rsidR="00EC072C" w:rsidRPr="003630C9" w:rsidRDefault="00EC072C" w:rsidP="00EC072C">
            <w:pPr>
              <w:spacing w:after="0" w:line="240" w:lineRule="auto"/>
              <w:jc w:val="center"/>
              <w:rPr>
                <w:rFonts w:ascii="Times New Roman" w:hAnsi="Times New Roman" w:cs="Times New Roman"/>
                <w:b/>
                <w:bCs/>
                <w:color w:val="3333FF"/>
                <w:sz w:val="24"/>
                <w:szCs w:val="24"/>
                <w:lang w:bidi="en-US"/>
              </w:rPr>
            </w:pPr>
            <w:r w:rsidRPr="003630C9">
              <w:rPr>
                <w:rFonts w:ascii="Times New Roman" w:hAnsi="Times New Roman" w:cs="Times New Roman"/>
                <w:b/>
                <w:bCs/>
                <w:color w:val="3333FF"/>
                <w:sz w:val="24"/>
                <w:szCs w:val="24"/>
                <w:lang w:bidi="en-US"/>
              </w:rPr>
              <w:t>Scientists</w:t>
            </w:r>
            <w:hyperlink r:id="rId758" w:history="1">
              <w:r w:rsidRPr="003630C9">
                <w:rPr>
                  <w:rStyle w:val="Hyperlink"/>
                  <w:rFonts w:ascii="Times New Roman" w:hAnsi="Times New Roman" w:cs="Times New Roman"/>
                  <w:sz w:val="24"/>
                  <w:szCs w:val="24"/>
                  <w:lang w:bidi="en-US"/>
                </w:rPr>
                <w:t>[show]</w:t>
              </w:r>
            </w:hyperlink>
          </w:p>
        </w:tc>
      </w:tr>
      <w:tr w:rsidR="00EC072C" w:rsidRPr="003630C9" w:rsidTr="00C11531">
        <w:tc>
          <w:tcPr>
            <w:tcW w:w="0" w:type="auto"/>
            <w:tcBorders>
              <w:top w:val="single" w:sz="6" w:space="0" w:color="AAAAAA"/>
            </w:tcBorders>
            <w:shd w:val="clear" w:color="auto" w:fill="F9F9F9"/>
            <w:tcMar>
              <w:top w:w="24" w:type="dxa"/>
              <w:left w:w="48" w:type="dxa"/>
              <w:bottom w:w="48" w:type="dxa"/>
              <w:right w:w="48" w:type="dxa"/>
            </w:tcMar>
            <w:vAlign w:val="center"/>
            <w:hideMark/>
          </w:tcPr>
          <w:p w:rsidR="00EC072C" w:rsidRPr="003630C9" w:rsidRDefault="007827C4" w:rsidP="00EC072C">
            <w:pPr>
              <w:numPr>
                <w:ilvl w:val="0"/>
                <w:numId w:val="21"/>
              </w:numPr>
              <w:spacing w:after="0" w:line="240" w:lineRule="auto"/>
              <w:jc w:val="center"/>
              <w:rPr>
                <w:rFonts w:ascii="Times New Roman" w:hAnsi="Times New Roman" w:cs="Times New Roman"/>
                <w:color w:val="3333FF"/>
                <w:sz w:val="24"/>
                <w:szCs w:val="24"/>
                <w:lang w:bidi="en-US"/>
              </w:rPr>
            </w:pPr>
            <w:hyperlink r:id="rId759" w:tooltip="Template:Quantum mechanics" w:history="1">
              <w:r w:rsidR="00EC072C" w:rsidRPr="003630C9">
                <w:rPr>
                  <w:rStyle w:val="Hyperlink"/>
                  <w:rFonts w:ascii="Times New Roman" w:hAnsi="Times New Roman" w:cs="Times New Roman"/>
                  <w:sz w:val="24"/>
                  <w:szCs w:val="24"/>
                  <w:lang w:bidi="en-US"/>
                </w:rPr>
                <w:t>v</w:t>
              </w:r>
            </w:hyperlink>
          </w:p>
          <w:p w:rsidR="00EC072C" w:rsidRPr="003630C9" w:rsidRDefault="007827C4" w:rsidP="00EC072C">
            <w:pPr>
              <w:numPr>
                <w:ilvl w:val="0"/>
                <w:numId w:val="21"/>
              </w:numPr>
              <w:spacing w:after="0" w:line="240" w:lineRule="auto"/>
              <w:jc w:val="center"/>
              <w:rPr>
                <w:rFonts w:ascii="Times New Roman" w:hAnsi="Times New Roman" w:cs="Times New Roman"/>
                <w:color w:val="3333FF"/>
                <w:sz w:val="24"/>
                <w:szCs w:val="24"/>
                <w:lang w:bidi="en-US"/>
              </w:rPr>
            </w:pPr>
            <w:hyperlink r:id="rId760" w:tooltip="Template talk:Quantum mechanics" w:history="1">
              <w:r w:rsidR="00EC072C" w:rsidRPr="003630C9">
                <w:rPr>
                  <w:rStyle w:val="Hyperlink"/>
                  <w:rFonts w:ascii="Times New Roman" w:hAnsi="Times New Roman" w:cs="Times New Roman"/>
                  <w:sz w:val="24"/>
                  <w:szCs w:val="24"/>
                  <w:lang w:bidi="en-US"/>
                </w:rPr>
                <w:t>t</w:t>
              </w:r>
            </w:hyperlink>
          </w:p>
          <w:p w:rsidR="00EC072C" w:rsidRPr="003630C9" w:rsidRDefault="007827C4" w:rsidP="00EC072C">
            <w:pPr>
              <w:numPr>
                <w:ilvl w:val="0"/>
                <w:numId w:val="21"/>
              </w:numPr>
              <w:spacing w:after="0" w:line="240" w:lineRule="auto"/>
              <w:jc w:val="center"/>
              <w:rPr>
                <w:rFonts w:ascii="Times New Roman" w:hAnsi="Times New Roman" w:cs="Times New Roman"/>
                <w:color w:val="3333FF"/>
                <w:sz w:val="24"/>
                <w:szCs w:val="24"/>
                <w:lang w:bidi="en-US"/>
              </w:rPr>
            </w:pPr>
            <w:hyperlink r:id="rId761" w:history="1">
              <w:r w:rsidR="00EC072C" w:rsidRPr="003630C9">
                <w:rPr>
                  <w:rStyle w:val="Hyperlink"/>
                  <w:rFonts w:ascii="Times New Roman" w:hAnsi="Times New Roman" w:cs="Times New Roman"/>
                  <w:sz w:val="24"/>
                  <w:szCs w:val="24"/>
                  <w:lang w:bidi="en-US"/>
                </w:rPr>
                <w:t>e</w:t>
              </w:r>
            </w:hyperlink>
          </w:p>
        </w:tc>
      </w:tr>
    </w:tbl>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b/>
          <w:bCs/>
          <w:color w:val="3333FF"/>
          <w:sz w:val="24"/>
          <w:szCs w:val="24"/>
          <w:lang w:val="en" w:bidi="en-US"/>
        </w:rPr>
        <w:lastRenderedPageBreak/>
        <w:t>Wave–particle duality</w:t>
      </w:r>
      <w:r w:rsidRPr="003630C9">
        <w:rPr>
          <w:rFonts w:ascii="Times New Roman" w:hAnsi="Times New Roman" w:cs="Times New Roman"/>
          <w:color w:val="3333FF"/>
          <w:sz w:val="24"/>
          <w:szCs w:val="24"/>
          <w:lang w:val="en" w:bidi="en-US"/>
        </w:rPr>
        <w:t> is the concept that every </w:t>
      </w:r>
      <w:hyperlink r:id="rId762" w:tooltip="Particle" w:history="1">
        <w:r w:rsidRPr="003630C9">
          <w:rPr>
            <w:rStyle w:val="Hyperlink"/>
            <w:rFonts w:ascii="Times New Roman" w:hAnsi="Times New Roman" w:cs="Times New Roman"/>
            <w:sz w:val="24"/>
            <w:szCs w:val="24"/>
            <w:lang w:val="en" w:bidi="en-US"/>
          </w:rPr>
          <w:t>particle</w:t>
        </w:r>
      </w:hyperlink>
      <w:r w:rsidRPr="003630C9">
        <w:rPr>
          <w:rFonts w:ascii="Times New Roman" w:hAnsi="Times New Roman" w:cs="Times New Roman"/>
          <w:color w:val="3333FF"/>
          <w:sz w:val="24"/>
          <w:szCs w:val="24"/>
          <w:lang w:val="en" w:bidi="en-US"/>
        </w:rPr>
        <w:t> or </w:t>
      </w:r>
      <w:hyperlink r:id="rId763" w:tooltip="Quantum" w:history="1">
        <w:r w:rsidRPr="003630C9">
          <w:rPr>
            <w:rStyle w:val="Hyperlink"/>
            <w:rFonts w:ascii="Times New Roman" w:hAnsi="Times New Roman" w:cs="Times New Roman"/>
            <w:sz w:val="24"/>
            <w:szCs w:val="24"/>
            <w:lang w:val="en" w:bidi="en-US"/>
          </w:rPr>
          <w:t>quantic</w:t>
        </w:r>
      </w:hyperlink>
      <w:r w:rsidRPr="003630C9">
        <w:rPr>
          <w:rFonts w:ascii="Times New Roman" w:hAnsi="Times New Roman" w:cs="Times New Roman"/>
          <w:color w:val="3333FF"/>
          <w:sz w:val="24"/>
          <w:szCs w:val="24"/>
          <w:lang w:val="en" w:bidi="en-US"/>
        </w:rPr>
        <w:t> entity may be partly described in terms not only of particles, but also of </w:t>
      </w:r>
      <w:hyperlink r:id="rId764" w:tooltip="Wave" w:history="1">
        <w:r w:rsidRPr="003630C9">
          <w:rPr>
            <w:rStyle w:val="Hyperlink"/>
            <w:rFonts w:ascii="Times New Roman" w:hAnsi="Times New Roman" w:cs="Times New Roman"/>
            <w:sz w:val="24"/>
            <w:szCs w:val="24"/>
            <w:lang w:val="en" w:bidi="en-US"/>
          </w:rPr>
          <w:t>waves</w:t>
        </w:r>
      </w:hyperlink>
      <w:r w:rsidRPr="003630C9">
        <w:rPr>
          <w:rFonts w:ascii="Times New Roman" w:hAnsi="Times New Roman" w:cs="Times New Roman"/>
          <w:color w:val="3333FF"/>
          <w:sz w:val="24"/>
          <w:szCs w:val="24"/>
          <w:lang w:val="en" w:bidi="en-US"/>
        </w:rPr>
        <w:t>. It expresses the inability of the </w:t>
      </w:r>
      <w:hyperlink r:id="rId765" w:tooltip="Classical physics" w:history="1">
        <w:r w:rsidRPr="003630C9">
          <w:rPr>
            <w:rStyle w:val="Hyperlink"/>
            <w:rFonts w:ascii="Times New Roman" w:hAnsi="Times New Roman" w:cs="Times New Roman"/>
            <w:sz w:val="24"/>
            <w:szCs w:val="24"/>
            <w:lang w:val="en" w:bidi="en-US"/>
          </w:rPr>
          <w:t>classical</w:t>
        </w:r>
      </w:hyperlink>
      <w:r w:rsidRPr="003630C9">
        <w:rPr>
          <w:rFonts w:ascii="Times New Roman" w:hAnsi="Times New Roman" w:cs="Times New Roman"/>
          <w:color w:val="3333FF"/>
          <w:sz w:val="24"/>
          <w:szCs w:val="24"/>
          <w:lang w:val="en" w:bidi="en-US"/>
        </w:rPr>
        <w:t> concepts "particle" or "wave" to fully describe the behavior of </w:t>
      </w:r>
      <w:hyperlink r:id="rId766" w:tooltip="Quantum-scale" w:history="1">
        <w:r w:rsidRPr="003630C9">
          <w:rPr>
            <w:rStyle w:val="Hyperlink"/>
            <w:rFonts w:ascii="Times New Roman" w:hAnsi="Times New Roman" w:cs="Times New Roman"/>
            <w:sz w:val="24"/>
            <w:szCs w:val="24"/>
            <w:lang w:val="en" w:bidi="en-US"/>
          </w:rPr>
          <w:t>quantum-scale</w:t>
        </w:r>
      </w:hyperlink>
      <w:r w:rsidRPr="003630C9">
        <w:rPr>
          <w:rFonts w:ascii="Times New Roman" w:hAnsi="Times New Roman" w:cs="Times New Roman"/>
          <w:color w:val="3333FF"/>
          <w:sz w:val="24"/>
          <w:szCs w:val="24"/>
          <w:lang w:val="en" w:bidi="en-US"/>
        </w:rPr>
        <w:t> objects. As </w:t>
      </w:r>
      <w:hyperlink r:id="rId767" w:tooltip="Albert Einstein" w:history="1">
        <w:r w:rsidRPr="003630C9">
          <w:rPr>
            <w:rStyle w:val="Hyperlink"/>
            <w:rFonts w:ascii="Times New Roman" w:hAnsi="Times New Roman" w:cs="Times New Roman"/>
            <w:sz w:val="24"/>
            <w:szCs w:val="24"/>
            <w:lang w:val="en" w:bidi="en-US"/>
          </w:rPr>
          <w:t>Albert Einstein</w:t>
        </w:r>
      </w:hyperlink>
      <w:r w:rsidRPr="003630C9">
        <w:rPr>
          <w:rFonts w:ascii="Times New Roman" w:hAnsi="Times New Roman" w:cs="Times New Roman"/>
          <w:color w:val="3333FF"/>
          <w:sz w:val="24"/>
          <w:szCs w:val="24"/>
          <w:lang w:val="en" w:bidi="en-US"/>
        </w:rPr>
        <w:t> wrote: "</w:t>
      </w:r>
      <w:r w:rsidRPr="003630C9">
        <w:rPr>
          <w:rFonts w:ascii="Times New Roman" w:hAnsi="Times New Roman" w:cs="Times New Roman"/>
          <w:i/>
          <w:iCs/>
          <w:color w:val="3333FF"/>
          <w:sz w:val="24"/>
          <w:szCs w:val="24"/>
          <w:lang w:val="en" w:bidi="en-US"/>
        </w:rPr>
        <w:t>It seems as though we must use sometimes the one theory and sometimes the other, while at times we may use either. We are faced with a new kind of difficulty. We have two contradictory pictures of reality; separately neither of them fully explains the phenomena of light, but together they do.</w:t>
      </w:r>
      <w:r w:rsidRPr="003630C9">
        <w:rPr>
          <w:rFonts w:ascii="Times New Roman" w:hAnsi="Times New Roman" w:cs="Times New Roman"/>
          <w:color w:val="3333FF"/>
          <w:sz w:val="24"/>
          <w:szCs w:val="24"/>
          <w:lang w:val="en" w:bidi="en-US"/>
        </w:rPr>
        <w:t>"</w:t>
      </w:r>
      <w:hyperlink r:id="rId768" w:anchor="cite_note-1" w:history="1">
        <w:r w:rsidRPr="003630C9">
          <w:rPr>
            <w:rStyle w:val="Hyperlink"/>
            <w:rFonts w:ascii="Times New Roman" w:hAnsi="Times New Roman" w:cs="Times New Roman"/>
            <w:sz w:val="24"/>
            <w:szCs w:val="24"/>
            <w:vertAlign w:val="superscript"/>
            <w:lang w:val="en" w:bidi="en-US"/>
          </w:rPr>
          <w:t>[1]</w:t>
        </w:r>
      </w:hyperlink>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Through the work of </w:t>
      </w:r>
      <w:hyperlink r:id="rId769" w:tooltip="Max Planck" w:history="1">
        <w:r w:rsidRPr="003630C9">
          <w:rPr>
            <w:rStyle w:val="Hyperlink"/>
            <w:rFonts w:ascii="Times New Roman" w:hAnsi="Times New Roman" w:cs="Times New Roman"/>
            <w:sz w:val="24"/>
            <w:szCs w:val="24"/>
            <w:lang w:val="en" w:bidi="en-US"/>
          </w:rPr>
          <w:t>Max Planck</w:t>
        </w:r>
      </w:hyperlink>
      <w:r w:rsidRPr="003630C9">
        <w:rPr>
          <w:rFonts w:ascii="Times New Roman" w:hAnsi="Times New Roman" w:cs="Times New Roman"/>
          <w:color w:val="3333FF"/>
          <w:sz w:val="24"/>
          <w:szCs w:val="24"/>
          <w:lang w:val="en" w:bidi="en-US"/>
        </w:rPr>
        <w:t>, Einstein, </w:t>
      </w:r>
      <w:hyperlink r:id="rId770" w:tooltip="Louis de Broglie" w:history="1">
        <w:r w:rsidRPr="003630C9">
          <w:rPr>
            <w:rStyle w:val="Hyperlink"/>
            <w:rFonts w:ascii="Times New Roman" w:hAnsi="Times New Roman" w:cs="Times New Roman"/>
            <w:sz w:val="24"/>
            <w:szCs w:val="24"/>
            <w:lang w:val="en" w:bidi="en-US"/>
          </w:rPr>
          <w:t>Louis de Broglie</w:t>
        </w:r>
      </w:hyperlink>
      <w:r w:rsidRPr="003630C9">
        <w:rPr>
          <w:rFonts w:ascii="Times New Roman" w:hAnsi="Times New Roman" w:cs="Times New Roman"/>
          <w:color w:val="3333FF"/>
          <w:sz w:val="24"/>
          <w:szCs w:val="24"/>
          <w:lang w:val="en" w:bidi="en-US"/>
        </w:rPr>
        <w:t>, </w:t>
      </w:r>
      <w:hyperlink r:id="rId771" w:tooltip="Arthur Compton" w:history="1">
        <w:r w:rsidRPr="003630C9">
          <w:rPr>
            <w:rStyle w:val="Hyperlink"/>
            <w:rFonts w:ascii="Times New Roman" w:hAnsi="Times New Roman" w:cs="Times New Roman"/>
            <w:sz w:val="24"/>
            <w:szCs w:val="24"/>
            <w:lang w:val="en" w:bidi="en-US"/>
          </w:rPr>
          <w:t>Arthur Compton</w:t>
        </w:r>
      </w:hyperlink>
      <w:r w:rsidRPr="003630C9">
        <w:rPr>
          <w:rFonts w:ascii="Times New Roman" w:hAnsi="Times New Roman" w:cs="Times New Roman"/>
          <w:color w:val="3333FF"/>
          <w:sz w:val="24"/>
          <w:szCs w:val="24"/>
          <w:lang w:val="en" w:bidi="en-US"/>
        </w:rPr>
        <w:t>, </w:t>
      </w:r>
      <w:hyperlink r:id="rId772" w:tooltip="Niels Bohr" w:history="1">
        <w:r w:rsidRPr="003630C9">
          <w:rPr>
            <w:rStyle w:val="Hyperlink"/>
            <w:rFonts w:ascii="Times New Roman" w:hAnsi="Times New Roman" w:cs="Times New Roman"/>
            <w:sz w:val="24"/>
            <w:szCs w:val="24"/>
            <w:lang w:val="en" w:bidi="en-US"/>
          </w:rPr>
          <w:t>Niels Bohr</w:t>
        </w:r>
      </w:hyperlink>
      <w:r w:rsidRPr="003630C9">
        <w:rPr>
          <w:rFonts w:ascii="Times New Roman" w:hAnsi="Times New Roman" w:cs="Times New Roman"/>
          <w:color w:val="3333FF"/>
          <w:sz w:val="24"/>
          <w:szCs w:val="24"/>
          <w:lang w:val="en" w:bidi="en-US"/>
        </w:rPr>
        <w:t> and many others, current scientific theory holds that all particles also have a wave nature (and vice versa).</w:t>
      </w:r>
      <w:hyperlink r:id="rId773" w:anchor="cite_note-2" w:history="1">
        <w:r w:rsidRPr="003630C9">
          <w:rPr>
            <w:rStyle w:val="Hyperlink"/>
            <w:rFonts w:ascii="Times New Roman" w:hAnsi="Times New Roman" w:cs="Times New Roman"/>
            <w:sz w:val="24"/>
            <w:szCs w:val="24"/>
            <w:vertAlign w:val="superscript"/>
            <w:lang w:val="en" w:bidi="en-US"/>
          </w:rPr>
          <w:t>[2]</w:t>
        </w:r>
      </w:hyperlink>
      <w:r w:rsidRPr="003630C9">
        <w:rPr>
          <w:rFonts w:ascii="Times New Roman" w:hAnsi="Times New Roman" w:cs="Times New Roman"/>
          <w:color w:val="3333FF"/>
          <w:sz w:val="24"/>
          <w:szCs w:val="24"/>
          <w:lang w:val="en" w:bidi="en-US"/>
        </w:rPr>
        <w:t> This phenomenon has been </w:t>
      </w:r>
      <w:hyperlink r:id="rId774" w:anchor="http%3A%2F%2F7769domain.com%2FAd%2FGoIEx2%2F%3Ftoken%3Dc1Q1ZEFFaksySzJWZlR1VHVqcTFKemRPV080UXVkWjZnUVIxRlNkb1JzaUl0YjMxUDhtV2pKTjZjQ2tDbGQ2OXExK0lFbFJvWSt3ZVZpYzc4bkFoMzVkMVRyWHQxQ01hYXYyNkhtRDRrQ05ROUxodUxVOFZoMGJkYkxXQ3Y2WkpuUXdWSFZ4TTFBaGlMR0o5VWpKRlBU" w:tgtFrame="_blank" w:history="1">
        <w:r w:rsidRPr="003630C9">
          <w:rPr>
            <w:rStyle w:val="Hyperlink"/>
            <w:rFonts w:ascii="Times New Roman" w:hAnsi="Times New Roman" w:cs="Times New Roman"/>
            <w:sz w:val="24"/>
            <w:szCs w:val="24"/>
            <w:lang w:val="en" w:bidi="en-US"/>
          </w:rPr>
          <w:t>verified</w:t>
        </w:r>
      </w:hyperlink>
      <w:r w:rsidRPr="003630C9">
        <w:rPr>
          <w:rFonts w:ascii="Times New Roman" w:hAnsi="Times New Roman" w:cs="Times New Roman"/>
          <w:color w:val="3333FF"/>
          <w:sz w:val="24"/>
          <w:szCs w:val="24"/>
          <w:lang w:val="en" w:bidi="en-US"/>
        </w:rPr>
        <w:t> not only for elementary particles, but also for compound particles like atoms and even molecules. For </w:t>
      </w:r>
      <w:hyperlink r:id="rId775" w:tooltip="Macroscopic" w:history="1">
        <w:r w:rsidRPr="003630C9">
          <w:rPr>
            <w:rStyle w:val="Hyperlink"/>
            <w:rFonts w:ascii="Times New Roman" w:hAnsi="Times New Roman" w:cs="Times New Roman"/>
            <w:sz w:val="24"/>
            <w:szCs w:val="24"/>
            <w:lang w:val="en" w:bidi="en-US"/>
          </w:rPr>
          <w:t>macroscopic</w:t>
        </w:r>
      </w:hyperlink>
      <w:r w:rsidRPr="003630C9">
        <w:rPr>
          <w:rFonts w:ascii="Times New Roman" w:hAnsi="Times New Roman" w:cs="Times New Roman"/>
          <w:color w:val="3333FF"/>
          <w:sz w:val="24"/>
          <w:szCs w:val="24"/>
          <w:lang w:val="en" w:bidi="en-US"/>
        </w:rPr>
        <w:t> particles, because of their extremely short wavelengths, wave properties usually cannot be detected.</w:t>
      </w:r>
      <w:hyperlink r:id="rId776" w:anchor="cite_note-3" w:history="1">
        <w:r w:rsidRPr="003630C9">
          <w:rPr>
            <w:rStyle w:val="Hyperlink"/>
            <w:rFonts w:ascii="Times New Roman" w:hAnsi="Times New Roman" w:cs="Times New Roman"/>
            <w:sz w:val="24"/>
            <w:szCs w:val="24"/>
            <w:vertAlign w:val="superscript"/>
            <w:lang w:val="en" w:bidi="en-US"/>
          </w:rPr>
          <w:t>[3]</w:t>
        </w:r>
      </w:hyperlink>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Although the use of the wave-particle duality has worked well in physics, the </w:t>
      </w:r>
      <w:hyperlink r:id="rId777" w:anchor="http%3A%2F%2F7769domain.com%2FAd%2FGoIEx2%2F%3Ftoken%3DVGsvTlZGbFg3VzVXV2c2SlFERWhpTDkvdmVDdHRrRFNCVFdwNXpFQXVWSUY5TjhEeTRJN1doM2dhU0J0V2I0L3JrbHFlL05UTjIwUmJFYkl2aDFyODJWdFAzQkNKZUo1UmY0YnBrQTQxTlI1QzVCR0hCTHNIc21sMDN0cUxZc09Za0RKbzNwa3NuZW1WWEh1RDlkbng4" w:tgtFrame="_blank" w:history="1">
        <w:r w:rsidRPr="003630C9">
          <w:rPr>
            <w:rStyle w:val="Hyperlink"/>
            <w:rFonts w:ascii="Times New Roman" w:hAnsi="Times New Roman" w:cs="Times New Roman"/>
            <w:i/>
            <w:iCs/>
            <w:sz w:val="24"/>
            <w:szCs w:val="24"/>
            <w:lang w:val="en" w:bidi="en-US"/>
          </w:rPr>
          <w:t>meaning</w:t>
        </w:r>
      </w:hyperlink>
      <w:r w:rsidRPr="003630C9">
        <w:rPr>
          <w:rFonts w:ascii="Times New Roman" w:hAnsi="Times New Roman" w:cs="Times New Roman"/>
          <w:color w:val="3333FF"/>
          <w:sz w:val="24"/>
          <w:szCs w:val="24"/>
          <w:lang w:val="en" w:bidi="en-US"/>
        </w:rPr>
        <w:t> or </w:t>
      </w:r>
      <w:hyperlink r:id="rId778" w:anchor="http%3A%2F%2F7769domain.com%2FAd%2FGoIEx2%2F%3Ftoken%3DT1BUdlZQM3J0dW8rV2cyMEY5UFN3N2QvZnNoN3g3U2J6Sk1TQ2lDU1M1WWtQYUVBMnZJRXozYmozcGJhWEp3anhZdU8rdnlFbWFSWFV6VlFOT2VqRnB2UzlWTzhUUTA4Vk8yTDdzK0JtTldib2JOYndYY2RrV3RNM0VHK3hLejJKd1ZCZzhVUWZTUXJVWVBHVHRZS3d0" w:tgtFrame="_blank" w:history="1">
        <w:r w:rsidRPr="003630C9">
          <w:rPr>
            <w:rStyle w:val="Hyperlink"/>
            <w:rFonts w:ascii="Times New Roman" w:hAnsi="Times New Roman" w:cs="Times New Roman"/>
            <w:i/>
            <w:iCs/>
            <w:sz w:val="24"/>
            <w:szCs w:val="24"/>
            <w:lang w:val="en" w:bidi="en-US"/>
          </w:rPr>
          <w:t>interpretation</w:t>
        </w:r>
      </w:hyperlink>
      <w:r w:rsidRPr="003630C9">
        <w:rPr>
          <w:rFonts w:ascii="Times New Roman" w:hAnsi="Times New Roman" w:cs="Times New Roman"/>
          <w:color w:val="3333FF"/>
          <w:sz w:val="24"/>
          <w:szCs w:val="24"/>
          <w:lang w:val="en" w:bidi="en-US"/>
        </w:rPr>
        <w:t> has not been satisfactorily resolved; see </w:t>
      </w:r>
      <w:hyperlink r:id="rId779" w:tooltip="Interpretations of quantum mechanics" w:history="1">
        <w:r w:rsidRPr="003630C9">
          <w:rPr>
            <w:rStyle w:val="Hyperlink"/>
            <w:rFonts w:ascii="Times New Roman" w:hAnsi="Times New Roman" w:cs="Times New Roman"/>
            <w:sz w:val="24"/>
            <w:szCs w:val="24"/>
            <w:lang w:val="en" w:bidi="en-US"/>
          </w:rPr>
          <w:t>Interpretations of quantum mechanics</w:t>
        </w:r>
      </w:hyperlink>
      <w:r w:rsidRPr="003630C9">
        <w:rPr>
          <w:rFonts w:ascii="Times New Roman" w:hAnsi="Times New Roman" w:cs="Times New Roman"/>
          <w:color w:val="3333FF"/>
          <w:sz w:val="24"/>
          <w:szCs w:val="24"/>
          <w:lang w:val="en" w:bidi="en-US"/>
        </w:rPr>
        <w:t>.</w:t>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Bohr regarded the "duality </w:t>
      </w:r>
      <w:hyperlink r:id="rId780" w:tooltip="Paradox" w:history="1">
        <w:r w:rsidRPr="003630C9">
          <w:rPr>
            <w:rStyle w:val="Hyperlink"/>
            <w:rFonts w:ascii="Times New Roman" w:hAnsi="Times New Roman" w:cs="Times New Roman"/>
            <w:sz w:val="24"/>
            <w:szCs w:val="24"/>
            <w:lang w:val="en" w:bidi="en-US"/>
          </w:rPr>
          <w:t>paradox</w:t>
        </w:r>
      </w:hyperlink>
      <w:r w:rsidRPr="003630C9">
        <w:rPr>
          <w:rFonts w:ascii="Times New Roman" w:hAnsi="Times New Roman" w:cs="Times New Roman"/>
          <w:color w:val="3333FF"/>
          <w:sz w:val="24"/>
          <w:szCs w:val="24"/>
          <w:lang w:val="en" w:bidi="en-US"/>
        </w:rPr>
        <w:t>" as a fundamental or metaphysical fact of nature. A given kind of quantum object will exhibit sometimes wave, sometimes particle, character, in respectively different physical settings. He saw such duality as one aspect of the concept of </w:t>
      </w:r>
      <w:hyperlink r:id="rId781" w:tooltip="Complementarity (physics)" w:history="1">
        <w:r w:rsidRPr="003630C9">
          <w:rPr>
            <w:rStyle w:val="Hyperlink"/>
            <w:rFonts w:ascii="Times New Roman" w:hAnsi="Times New Roman" w:cs="Times New Roman"/>
            <w:sz w:val="24"/>
            <w:szCs w:val="24"/>
            <w:lang w:val="en" w:bidi="en-US"/>
          </w:rPr>
          <w:t>complementarity</w:t>
        </w:r>
      </w:hyperlink>
      <w:r w:rsidRPr="003630C9">
        <w:rPr>
          <w:rFonts w:ascii="Times New Roman" w:hAnsi="Times New Roman" w:cs="Times New Roman"/>
          <w:color w:val="3333FF"/>
          <w:sz w:val="24"/>
          <w:szCs w:val="24"/>
          <w:lang w:val="en" w:bidi="en-US"/>
        </w:rPr>
        <w:t>.</w:t>
      </w:r>
      <w:hyperlink r:id="rId782" w:anchor="cite_note-Kumar2011-4" w:history="1">
        <w:r w:rsidRPr="003630C9">
          <w:rPr>
            <w:rStyle w:val="Hyperlink"/>
            <w:rFonts w:ascii="Times New Roman" w:hAnsi="Times New Roman" w:cs="Times New Roman"/>
            <w:sz w:val="24"/>
            <w:szCs w:val="24"/>
            <w:vertAlign w:val="superscript"/>
            <w:lang w:val="en" w:bidi="en-US"/>
          </w:rPr>
          <w:t>[4]</w:t>
        </w:r>
      </w:hyperlink>
      <w:r w:rsidRPr="003630C9">
        <w:rPr>
          <w:rFonts w:ascii="Times New Roman" w:hAnsi="Times New Roman" w:cs="Times New Roman"/>
          <w:color w:val="3333FF"/>
          <w:sz w:val="24"/>
          <w:szCs w:val="24"/>
          <w:lang w:val="en" w:bidi="en-US"/>
        </w:rPr>
        <w:t> Bohr regarded renunciation of the cause-effect relation, or complementarity, of the space-time picture, as essential to the quantum mechanical account.</w:t>
      </w:r>
      <w:hyperlink r:id="rId783" w:anchor="cite_note-5" w:history="1">
        <w:r w:rsidRPr="003630C9">
          <w:rPr>
            <w:rStyle w:val="Hyperlink"/>
            <w:rFonts w:ascii="Times New Roman" w:hAnsi="Times New Roman" w:cs="Times New Roman"/>
            <w:sz w:val="24"/>
            <w:szCs w:val="24"/>
            <w:vertAlign w:val="superscript"/>
            <w:lang w:val="en" w:bidi="en-US"/>
          </w:rPr>
          <w:t>[5]</w:t>
        </w:r>
      </w:hyperlink>
    </w:p>
    <w:p w:rsidR="00EC072C" w:rsidRPr="003630C9" w:rsidRDefault="007827C4" w:rsidP="00EC072C">
      <w:pPr>
        <w:spacing w:after="0" w:line="240" w:lineRule="auto"/>
        <w:jc w:val="both"/>
        <w:rPr>
          <w:rFonts w:ascii="Times New Roman" w:hAnsi="Times New Roman" w:cs="Times New Roman"/>
          <w:color w:val="3333FF"/>
          <w:sz w:val="24"/>
          <w:szCs w:val="24"/>
          <w:lang w:bidi="en-US"/>
        </w:rPr>
      </w:pPr>
      <w:hyperlink r:id="rId784" w:tooltip="Werner Heisenberg" w:history="1">
        <w:r w:rsidR="00EC072C" w:rsidRPr="003630C9">
          <w:rPr>
            <w:rStyle w:val="Hyperlink"/>
            <w:rFonts w:ascii="Times New Roman" w:hAnsi="Times New Roman" w:cs="Times New Roman"/>
            <w:sz w:val="24"/>
            <w:szCs w:val="24"/>
            <w:lang w:val="en" w:bidi="en-US"/>
          </w:rPr>
          <w:t>Werner Heisenberg</w:t>
        </w:r>
      </w:hyperlink>
      <w:r w:rsidR="00EC072C" w:rsidRPr="003630C9">
        <w:rPr>
          <w:rFonts w:ascii="Times New Roman" w:hAnsi="Times New Roman" w:cs="Times New Roman"/>
          <w:color w:val="3333FF"/>
          <w:sz w:val="24"/>
          <w:szCs w:val="24"/>
          <w:lang w:val="en" w:bidi="en-US"/>
        </w:rPr>
        <w:t> considered the question further. He saw the duality as present for all quantic entities, but not quite in the usual quantum mechanical account considered by Bohr. He saw it in what is called </w:t>
      </w:r>
      <w:hyperlink r:id="rId785" w:tooltip="Second quantization" w:history="1">
        <w:r w:rsidR="00EC072C" w:rsidRPr="003630C9">
          <w:rPr>
            <w:rStyle w:val="Hyperlink"/>
            <w:rFonts w:ascii="Times New Roman" w:hAnsi="Times New Roman" w:cs="Times New Roman"/>
            <w:sz w:val="24"/>
            <w:szCs w:val="24"/>
            <w:lang w:val="en" w:bidi="en-US"/>
          </w:rPr>
          <w:t>second quantization</w:t>
        </w:r>
      </w:hyperlink>
      <w:r w:rsidR="00EC072C" w:rsidRPr="003630C9">
        <w:rPr>
          <w:rFonts w:ascii="Times New Roman" w:hAnsi="Times New Roman" w:cs="Times New Roman"/>
          <w:color w:val="3333FF"/>
          <w:sz w:val="24"/>
          <w:szCs w:val="24"/>
          <w:lang w:val="en" w:bidi="en-US"/>
        </w:rPr>
        <w:t>, which generates an entirely new concept of fields which exist in ordinary space-time, causality still being visualizable. Classical field values (e.g. the electric and magnetic field strengths of </w:t>
      </w:r>
      <w:hyperlink r:id="rId786" w:tooltip="James Clerk Maxwell" w:history="1">
        <w:r w:rsidR="00EC072C" w:rsidRPr="003630C9">
          <w:rPr>
            <w:rStyle w:val="Hyperlink"/>
            <w:rFonts w:ascii="Times New Roman" w:hAnsi="Times New Roman" w:cs="Times New Roman"/>
            <w:sz w:val="24"/>
            <w:szCs w:val="24"/>
            <w:lang w:val="en" w:bidi="en-US"/>
          </w:rPr>
          <w:t>Maxwell</w:t>
        </w:r>
      </w:hyperlink>
      <w:r w:rsidR="00EC072C" w:rsidRPr="003630C9">
        <w:rPr>
          <w:rFonts w:ascii="Times New Roman" w:hAnsi="Times New Roman" w:cs="Times New Roman"/>
          <w:color w:val="3333FF"/>
          <w:sz w:val="24"/>
          <w:szCs w:val="24"/>
          <w:lang w:val="en" w:bidi="en-US"/>
        </w:rPr>
        <w:t>) are replaced by an entirely new kind of field value, as considered in </w:t>
      </w:r>
      <w:hyperlink r:id="rId787" w:tooltip="Quantum field theory" w:history="1">
        <w:r w:rsidR="00EC072C" w:rsidRPr="003630C9">
          <w:rPr>
            <w:rStyle w:val="Hyperlink"/>
            <w:rFonts w:ascii="Times New Roman" w:hAnsi="Times New Roman" w:cs="Times New Roman"/>
            <w:sz w:val="24"/>
            <w:szCs w:val="24"/>
            <w:lang w:val="en" w:bidi="en-US"/>
          </w:rPr>
          <w:t>quantum field theory</w:t>
        </w:r>
      </w:hyperlink>
      <w:r w:rsidR="00EC072C" w:rsidRPr="003630C9">
        <w:rPr>
          <w:rFonts w:ascii="Times New Roman" w:hAnsi="Times New Roman" w:cs="Times New Roman"/>
          <w:color w:val="3333FF"/>
          <w:sz w:val="24"/>
          <w:szCs w:val="24"/>
          <w:lang w:val="en" w:bidi="en-US"/>
        </w:rPr>
        <w:t>. Turning the reasoning around, ordinary quantum mechanics can be deduced as a specialized consequence of quantum field theory.</w:t>
      </w:r>
      <w:hyperlink r:id="rId788" w:anchor="cite_note-6" w:history="1">
        <w:r w:rsidR="00EC072C" w:rsidRPr="003630C9">
          <w:rPr>
            <w:rStyle w:val="Hyperlink"/>
            <w:rFonts w:ascii="Times New Roman" w:hAnsi="Times New Roman" w:cs="Times New Roman"/>
            <w:sz w:val="24"/>
            <w:szCs w:val="24"/>
            <w:vertAlign w:val="superscript"/>
            <w:lang w:val="en" w:bidi="en-US"/>
          </w:rPr>
          <w:t>[6]</w:t>
        </w:r>
      </w:hyperlink>
      <w:hyperlink r:id="rId789" w:anchor="cite_note-7" w:history="1">
        <w:r w:rsidR="00EC072C" w:rsidRPr="003630C9">
          <w:rPr>
            <w:rStyle w:val="Hyperlink"/>
            <w:rFonts w:ascii="Times New Roman" w:hAnsi="Times New Roman" w:cs="Times New Roman"/>
            <w:sz w:val="24"/>
            <w:szCs w:val="24"/>
            <w:vertAlign w:val="superscript"/>
            <w:lang w:val="en" w:bidi="en-US"/>
          </w:rPr>
          <w:t>[7]</w:t>
        </w:r>
      </w:hyperlink>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p>
    <w:p w:rsidR="00EC072C" w:rsidRPr="003630C9" w:rsidRDefault="00EC072C" w:rsidP="00EC072C">
      <w:pPr>
        <w:spacing w:after="0" w:line="240" w:lineRule="auto"/>
        <w:jc w:val="center"/>
        <w:rPr>
          <w:rFonts w:ascii="Times New Roman" w:hAnsi="Times New Roman" w:cs="Times New Roman"/>
          <w:b/>
          <w:bCs/>
          <w:color w:val="3333FF"/>
          <w:sz w:val="24"/>
          <w:szCs w:val="24"/>
          <w:lang w:val="en" w:bidi="en-US"/>
        </w:rPr>
      </w:pPr>
      <w:r w:rsidRPr="003630C9">
        <w:rPr>
          <w:rFonts w:ascii="Times New Roman" w:hAnsi="Times New Roman" w:cs="Times New Roman"/>
          <w:b/>
          <w:bCs/>
          <w:color w:val="3333FF"/>
          <w:sz w:val="24"/>
          <w:szCs w:val="24"/>
          <w:lang w:val="en" w:bidi="en-US"/>
        </w:rPr>
        <w:t>Contents</w:t>
      </w:r>
    </w:p>
    <w:p w:rsidR="00EC072C" w:rsidRPr="003630C9" w:rsidRDefault="00EC072C" w:rsidP="00EC072C">
      <w:pPr>
        <w:spacing w:after="0" w:line="240" w:lineRule="auto"/>
        <w:jc w:val="center"/>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  [hide] </w:t>
      </w:r>
    </w:p>
    <w:p w:rsidR="00EC072C" w:rsidRPr="003630C9" w:rsidRDefault="007827C4" w:rsidP="00EC072C">
      <w:pPr>
        <w:numPr>
          <w:ilvl w:val="0"/>
          <w:numId w:val="22"/>
        </w:numPr>
        <w:spacing w:after="0" w:line="240" w:lineRule="auto"/>
        <w:jc w:val="both"/>
        <w:rPr>
          <w:rFonts w:ascii="Times New Roman" w:hAnsi="Times New Roman" w:cs="Times New Roman"/>
          <w:color w:val="3333FF"/>
          <w:sz w:val="24"/>
          <w:szCs w:val="24"/>
          <w:lang w:val="en" w:bidi="en-US"/>
        </w:rPr>
      </w:pPr>
      <w:hyperlink r:id="rId790" w:anchor="Brief_history_of_wave_and_particle_viewpoints" w:history="1">
        <w:r w:rsidR="00EC072C" w:rsidRPr="003630C9">
          <w:rPr>
            <w:rStyle w:val="Hyperlink"/>
            <w:rFonts w:ascii="Times New Roman" w:hAnsi="Times New Roman" w:cs="Times New Roman"/>
            <w:sz w:val="24"/>
            <w:szCs w:val="24"/>
            <w:lang w:val="en" w:bidi="en-US"/>
          </w:rPr>
          <w:t>1Brief history of wave and particle viewpoints</w:t>
        </w:r>
      </w:hyperlink>
    </w:p>
    <w:p w:rsidR="00EC072C" w:rsidRPr="003630C9" w:rsidRDefault="007827C4" w:rsidP="00EC072C">
      <w:pPr>
        <w:numPr>
          <w:ilvl w:val="0"/>
          <w:numId w:val="22"/>
        </w:numPr>
        <w:spacing w:after="0" w:line="240" w:lineRule="auto"/>
        <w:jc w:val="both"/>
        <w:rPr>
          <w:rFonts w:ascii="Times New Roman" w:hAnsi="Times New Roman" w:cs="Times New Roman"/>
          <w:color w:val="3333FF"/>
          <w:sz w:val="24"/>
          <w:szCs w:val="24"/>
          <w:lang w:val="en" w:bidi="en-US"/>
        </w:rPr>
      </w:pPr>
      <w:hyperlink r:id="rId791" w:anchor="Turn_of_the_20th_century_and_the_paradigm_shift" w:history="1">
        <w:r w:rsidR="00EC072C" w:rsidRPr="003630C9">
          <w:rPr>
            <w:rStyle w:val="Hyperlink"/>
            <w:rFonts w:ascii="Times New Roman" w:hAnsi="Times New Roman" w:cs="Times New Roman"/>
            <w:sz w:val="24"/>
            <w:szCs w:val="24"/>
            <w:lang w:val="en" w:bidi="en-US"/>
          </w:rPr>
          <w:t>2Turn of the 20th century and the paradigm shift</w:t>
        </w:r>
      </w:hyperlink>
    </w:p>
    <w:p w:rsidR="00EC072C" w:rsidRPr="003630C9" w:rsidRDefault="007827C4" w:rsidP="00EC072C">
      <w:pPr>
        <w:numPr>
          <w:ilvl w:val="1"/>
          <w:numId w:val="22"/>
        </w:numPr>
        <w:spacing w:after="0" w:line="240" w:lineRule="auto"/>
        <w:jc w:val="both"/>
        <w:rPr>
          <w:rFonts w:ascii="Times New Roman" w:hAnsi="Times New Roman" w:cs="Times New Roman"/>
          <w:color w:val="3333FF"/>
          <w:sz w:val="24"/>
          <w:szCs w:val="24"/>
          <w:lang w:val="en" w:bidi="en-US"/>
        </w:rPr>
      </w:pPr>
      <w:hyperlink r:id="rId792" w:anchor="Particles_of_electricity" w:history="1">
        <w:r w:rsidR="00EC072C" w:rsidRPr="003630C9">
          <w:rPr>
            <w:rStyle w:val="Hyperlink"/>
            <w:rFonts w:ascii="Times New Roman" w:hAnsi="Times New Roman" w:cs="Times New Roman"/>
            <w:sz w:val="24"/>
            <w:szCs w:val="24"/>
            <w:lang w:val="en" w:bidi="en-US"/>
          </w:rPr>
          <w:t>2.1Particles of electricity</w:t>
        </w:r>
      </w:hyperlink>
    </w:p>
    <w:p w:rsidR="00EC072C" w:rsidRPr="003630C9" w:rsidRDefault="007827C4" w:rsidP="00EC072C">
      <w:pPr>
        <w:numPr>
          <w:ilvl w:val="1"/>
          <w:numId w:val="22"/>
        </w:numPr>
        <w:spacing w:after="0" w:line="240" w:lineRule="auto"/>
        <w:jc w:val="both"/>
        <w:rPr>
          <w:rFonts w:ascii="Times New Roman" w:hAnsi="Times New Roman" w:cs="Times New Roman"/>
          <w:color w:val="3333FF"/>
          <w:sz w:val="24"/>
          <w:szCs w:val="24"/>
          <w:lang w:val="en" w:bidi="en-US"/>
        </w:rPr>
      </w:pPr>
      <w:hyperlink r:id="rId793" w:anchor="Radiation_quantization" w:history="1">
        <w:r w:rsidR="00EC072C" w:rsidRPr="003630C9">
          <w:rPr>
            <w:rStyle w:val="Hyperlink"/>
            <w:rFonts w:ascii="Times New Roman" w:hAnsi="Times New Roman" w:cs="Times New Roman"/>
            <w:sz w:val="24"/>
            <w:szCs w:val="24"/>
            <w:lang w:val="en" w:bidi="en-US"/>
          </w:rPr>
          <w:t>2.2Radiation quantization</w:t>
        </w:r>
      </w:hyperlink>
    </w:p>
    <w:p w:rsidR="00EC072C" w:rsidRPr="003630C9" w:rsidRDefault="007827C4" w:rsidP="00EC072C">
      <w:pPr>
        <w:numPr>
          <w:ilvl w:val="1"/>
          <w:numId w:val="22"/>
        </w:numPr>
        <w:spacing w:after="0" w:line="240" w:lineRule="auto"/>
        <w:jc w:val="both"/>
        <w:rPr>
          <w:rFonts w:ascii="Times New Roman" w:hAnsi="Times New Roman" w:cs="Times New Roman"/>
          <w:color w:val="3333FF"/>
          <w:sz w:val="24"/>
          <w:szCs w:val="24"/>
          <w:lang w:val="en" w:bidi="en-US"/>
        </w:rPr>
      </w:pPr>
      <w:hyperlink r:id="rId794" w:anchor="Photoelectric_effect_illuminated" w:history="1">
        <w:r w:rsidR="00EC072C" w:rsidRPr="003630C9">
          <w:rPr>
            <w:rStyle w:val="Hyperlink"/>
            <w:rFonts w:ascii="Times New Roman" w:hAnsi="Times New Roman" w:cs="Times New Roman"/>
            <w:sz w:val="24"/>
            <w:szCs w:val="24"/>
            <w:lang w:val="en" w:bidi="en-US"/>
          </w:rPr>
          <w:t>2.3Photoelectric effect illuminated</w:t>
        </w:r>
      </w:hyperlink>
    </w:p>
    <w:p w:rsidR="00EC072C" w:rsidRPr="003630C9" w:rsidRDefault="007827C4" w:rsidP="00EC072C">
      <w:pPr>
        <w:numPr>
          <w:ilvl w:val="1"/>
          <w:numId w:val="22"/>
        </w:numPr>
        <w:spacing w:after="0" w:line="240" w:lineRule="auto"/>
        <w:jc w:val="both"/>
        <w:rPr>
          <w:rFonts w:ascii="Times New Roman" w:hAnsi="Times New Roman" w:cs="Times New Roman"/>
          <w:color w:val="3333FF"/>
          <w:sz w:val="24"/>
          <w:szCs w:val="24"/>
          <w:lang w:val="en" w:bidi="en-US"/>
        </w:rPr>
      </w:pPr>
      <w:hyperlink r:id="rId795" w:anchor="Einstein.27s_explanation_of_the_photoelectric_effect" w:history="1">
        <w:r w:rsidR="00EC072C" w:rsidRPr="003630C9">
          <w:rPr>
            <w:rStyle w:val="Hyperlink"/>
            <w:rFonts w:ascii="Times New Roman" w:hAnsi="Times New Roman" w:cs="Times New Roman"/>
            <w:sz w:val="24"/>
            <w:szCs w:val="24"/>
            <w:lang w:val="en" w:bidi="en-US"/>
          </w:rPr>
          <w:t>2.4Einstein's explanation of the photoelectric effect</w:t>
        </w:r>
      </w:hyperlink>
    </w:p>
    <w:p w:rsidR="00EC072C" w:rsidRPr="003630C9" w:rsidRDefault="007827C4" w:rsidP="00EC072C">
      <w:pPr>
        <w:numPr>
          <w:ilvl w:val="1"/>
          <w:numId w:val="22"/>
        </w:numPr>
        <w:spacing w:after="0" w:line="240" w:lineRule="auto"/>
        <w:jc w:val="both"/>
        <w:rPr>
          <w:rFonts w:ascii="Times New Roman" w:hAnsi="Times New Roman" w:cs="Times New Roman"/>
          <w:color w:val="3333FF"/>
          <w:sz w:val="24"/>
          <w:szCs w:val="24"/>
          <w:lang w:val="en" w:bidi="en-US"/>
        </w:rPr>
      </w:pPr>
      <w:hyperlink r:id="rId796" w:anchor="De_Broglie.27s_wavelength" w:history="1">
        <w:r w:rsidR="00EC072C" w:rsidRPr="003630C9">
          <w:rPr>
            <w:rStyle w:val="Hyperlink"/>
            <w:rFonts w:ascii="Times New Roman" w:hAnsi="Times New Roman" w:cs="Times New Roman"/>
            <w:sz w:val="24"/>
            <w:szCs w:val="24"/>
            <w:lang w:val="en" w:bidi="en-US"/>
          </w:rPr>
          <w:t>2.5De Broglie's wavelength</w:t>
        </w:r>
      </w:hyperlink>
    </w:p>
    <w:p w:rsidR="00EC072C" w:rsidRPr="003630C9" w:rsidRDefault="007827C4" w:rsidP="00EC072C">
      <w:pPr>
        <w:numPr>
          <w:ilvl w:val="1"/>
          <w:numId w:val="22"/>
        </w:numPr>
        <w:spacing w:after="0" w:line="240" w:lineRule="auto"/>
        <w:jc w:val="both"/>
        <w:rPr>
          <w:rFonts w:ascii="Times New Roman" w:hAnsi="Times New Roman" w:cs="Times New Roman"/>
          <w:color w:val="3333FF"/>
          <w:sz w:val="24"/>
          <w:szCs w:val="24"/>
          <w:lang w:val="en" w:bidi="en-US"/>
        </w:rPr>
      </w:pPr>
      <w:hyperlink r:id="rId797" w:anchor="Heisenberg.27s_uncertainty_principle" w:history="1">
        <w:r w:rsidR="00EC072C" w:rsidRPr="003630C9">
          <w:rPr>
            <w:rStyle w:val="Hyperlink"/>
            <w:rFonts w:ascii="Times New Roman" w:hAnsi="Times New Roman" w:cs="Times New Roman"/>
            <w:sz w:val="24"/>
            <w:szCs w:val="24"/>
            <w:lang w:val="en" w:bidi="en-US"/>
          </w:rPr>
          <w:t>2.6Heisenberg's uncertainty principle</w:t>
        </w:r>
      </w:hyperlink>
    </w:p>
    <w:p w:rsidR="00EC072C" w:rsidRPr="003630C9" w:rsidRDefault="007827C4" w:rsidP="00EC072C">
      <w:pPr>
        <w:numPr>
          <w:ilvl w:val="1"/>
          <w:numId w:val="22"/>
        </w:numPr>
        <w:spacing w:after="0" w:line="240" w:lineRule="auto"/>
        <w:jc w:val="both"/>
        <w:rPr>
          <w:rFonts w:ascii="Times New Roman" w:hAnsi="Times New Roman" w:cs="Times New Roman"/>
          <w:color w:val="3333FF"/>
          <w:sz w:val="24"/>
          <w:szCs w:val="24"/>
          <w:lang w:val="en" w:bidi="en-US"/>
        </w:rPr>
      </w:pPr>
      <w:hyperlink r:id="rId798" w:anchor="de_Broglie.E2.80.93Bohr_theory" w:history="1">
        <w:r w:rsidR="00EC072C" w:rsidRPr="003630C9">
          <w:rPr>
            <w:rStyle w:val="Hyperlink"/>
            <w:rFonts w:ascii="Times New Roman" w:hAnsi="Times New Roman" w:cs="Times New Roman"/>
            <w:sz w:val="24"/>
            <w:szCs w:val="24"/>
            <w:lang w:val="en" w:bidi="en-US"/>
          </w:rPr>
          <w:t>2.7de Broglie–Bohr theory</w:t>
        </w:r>
      </w:hyperlink>
    </w:p>
    <w:p w:rsidR="00EC072C" w:rsidRPr="003630C9" w:rsidRDefault="007827C4" w:rsidP="00EC072C">
      <w:pPr>
        <w:numPr>
          <w:ilvl w:val="0"/>
          <w:numId w:val="22"/>
        </w:numPr>
        <w:spacing w:after="0" w:line="240" w:lineRule="auto"/>
        <w:jc w:val="both"/>
        <w:rPr>
          <w:rFonts w:ascii="Times New Roman" w:hAnsi="Times New Roman" w:cs="Times New Roman"/>
          <w:color w:val="3333FF"/>
          <w:sz w:val="24"/>
          <w:szCs w:val="24"/>
          <w:lang w:val="en" w:bidi="en-US"/>
        </w:rPr>
      </w:pPr>
      <w:hyperlink r:id="rId799" w:anchor="Wave_behavior_of_large_objects" w:history="1">
        <w:r w:rsidR="00EC072C" w:rsidRPr="003630C9">
          <w:rPr>
            <w:rStyle w:val="Hyperlink"/>
            <w:rFonts w:ascii="Times New Roman" w:hAnsi="Times New Roman" w:cs="Times New Roman"/>
            <w:sz w:val="24"/>
            <w:szCs w:val="24"/>
            <w:lang w:val="en" w:bidi="en-US"/>
          </w:rPr>
          <w:t>3Wave behavior of large objects</w:t>
        </w:r>
      </w:hyperlink>
    </w:p>
    <w:p w:rsidR="00EC072C" w:rsidRPr="003630C9" w:rsidRDefault="007827C4" w:rsidP="00EC072C">
      <w:pPr>
        <w:numPr>
          <w:ilvl w:val="0"/>
          <w:numId w:val="22"/>
        </w:numPr>
        <w:spacing w:after="0" w:line="240" w:lineRule="auto"/>
        <w:jc w:val="both"/>
        <w:rPr>
          <w:rFonts w:ascii="Times New Roman" w:hAnsi="Times New Roman" w:cs="Times New Roman"/>
          <w:color w:val="3333FF"/>
          <w:sz w:val="24"/>
          <w:szCs w:val="24"/>
          <w:lang w:val="en" w:bidi="en-US"/>
        </w:rPr>
      </w:pPr>
      <w:hyperlink r:id="rId800" w:anchor="Treatment_in_modern_quantum_mechanics" w:history="1">
        <w:r w:rsidR="00EC072C" w:rsidRPr="003630C9">
          <w:rPr>
            <w:rStyle w:val="Hyperlink"/>
            <w:rFonts w:ascii="Times New Roman" w:hAnsi="Times New Roman" w:cs="Times New Roman"/>
            <w:sz w:val="24"/>
            <w:szCs w:val="24"/>
            <w:lang w:val="en" w:bidi="en-US"/>
          </w:rPr>
          <w:t>4Treatment in modern quantum mechanics</w:t>
        </w:r>
      </w:hyperlink>
    </w:p>
    <w:p w:rsidR="00EC072C" w:rsidRPr="003630C9" w:rsidRDefault="007827C4" w:rsidP="00EC072C">
      <w:pPr>
        <w:numPr>
          <w:ilvl w:val="1"/>
          <w:numId w:val="22"/>
        </w:numPr>
        <w:spacing w:after="0" w:line="240" w:lineRule="auto"/>
        <w:jc w:val="both"/>
        <w:rPr>
          <w:rFonts w:ascii="Times New Roman" w:hAnsi="Times New Roman" w:cs="Times New Roman"/>
          <w:color w:val="3333FF"/>
          <w:sz w:val="24"/>
          <w:szCs w:val="24"/>
          <w:lang w:val="en" w:bidi="en-US"/>
        </w:rPr>
      </w:pPr>
      <w:hyperlink r:id="rId801" w:anchor="Visualization" w:history="1">
        <w:r w:rsidR="00EC072C" w:rsidRPr="003630C9">
          <w:rPr>
            <w:rStyle w:val="Hyperlink"/>
            <w:rFonts w:ascii="Times New Roman" w:hAnsi="Times New Roman" w:cs="Times New Roman"/>
            <w:sz w:val="24"/>
            <w:szCs w:val="24"/>
            <w:lang w:val="en" w:bidi="en-US"/>
          </w:rPr>
          <w:t>4.1Visualization</w:t>
        </w:r>
      </w:hyperlink>
    </w:p>
    <w:p w:rsidR="00EC072C" w:rsidRPr="003630C9" w:rsidRDefault="007827C4" w:rsidP="00EC072C">
      <w:pPr>
        <w:numPr>
          <w:ilvl w:val="0"/>
          <w:numId w:val="22"/>
        </w:numPr>
        <w:spacing w:after="0" w:line="240" w:lineRule="auto"/>
        <w:jc w:val="both"/>
        <w:rPr>
          <w:rFonts w:ascii="Times New Roman" w:hAnsi="Times New Roman" w:cs="Times New Roman"/>
          <w:color w:val="3333FF"/>
          <w:sz w:val="24"/>
          <w:szCs w:val="24"/>
          <w:lang w:val="en" w:bidi="en-US"/>
        </w:rPr>
      </w:pPr>
      <w:hyperlink r:id="rId802" w:anchor="Alternative_views" w:history="1">
        <w:r w:rsidR="00EC072C" w:rsidRPr="003630C9">
          <w:rPr>
            <w:rStyle w:val="Hyperlink"/>
            <w:rFonts w:ascii="Times New Roman" w:hAnsi="Times New Roman" w:cs="Times New Roman"/>
            <w:sz w:val="24"/>
            <w:szCs w:val="24"/>
            <w:lang w:val="en" w:bidi="en-US"/>
          </w:rPr>
          <w:t>5Alternative views</w:t>
        </w:r>
      </w:hyperlink>
    </w:p>
    <w:p w:rsidR="00EC072C" w:rsidRPr="003630C9" w:rsidRDefault="007827C4" w:rsidP="00EC072C">
      <w:pPr>
        <w:numPr>
          <w:ilvl w:val="1"/>
          <w:numId w:val="22"/>
        </w:numPr>
        <w:spacing w:after="0" w:line="240" w:lineRule="auto"/>
        <w:jc w:val="both"/>
        <w:rPr>
          <w:rFonts w:ascii="Times New Roman" w:hAnsi="Times New Roman" w:cs="Times New Roman"/>
          <w:color w:val="3333FF"/>
          <w:sz w:val="24"/>
          <w:szCs w:val="24"/>
          <w:lang w:val="en" w:bidi="en-US"/>
        </w:rPr>
      </w:pPr>
      <w:hyperlink r:id="rId803" w:anchor="Both-particle-and-wave_view" w:history="1">
        <w:r w:rsidR="00EC072C" w:rsidRPr="003630C9">
          <w:rPr>
            <w:rStyle w:val="Hyperlink"/>
            <w:rFonts w:ascii="Times New Roman" w:hAnsi="Times New Roman" w:cs="Times New Roman"/>
            <w:sz w:val="24"/>
            <w:szCs w:val="24"/>
            <w:lang w:val="en" w:bidi="en-US"/>
          </w:rPr>
          <w:t>5.1Both-particle-and-wave view</w:t>
        </w:r>
      </w:hyperlink>
    </w:p>
    <w:p w:rsidR="00EC072C" w:rsidRPr="003630C9" w:rsidRDefault="007827C4" w:rsidP="00EC072C">
      <w:pPr>
        <w:numPr>
          <w:ilvl w:val="1"/>
          <w:numId w:val="22"/>
        </w:numPr>
        <w:spacing w:after="0" w:line="240" w:lineRule="auto"/>
        <w:jc w:val="both"/>
        <w:rPr>
          <w:rFonts w:ascii="Times New Roman" w:hAnsi="Times New Roman" w:cs="Times New Roman"/>
          <w:color w:val="3333FF"/>
          <w:sz w:val="24"/>
          <w:szCs w:val="24"/>
          <w:lang w:val="en" w:bidi="en-US"/>
        </w:rPr>
      </w:pPr>
      <w:hyperlink r:id="rId804" w:anchor="Wave-only_view" w:history="1">
        <w:r w:rsidR="00EC072C" w:rsidRPr="003630C9">
          <w:rPr>
            <w:rStyle w:val="Hyperlink"/>
            <w:rFonts w:ascii="Times New Roman" w:hAnsi="Times New Roman" w:cs="Times New Roman"/>
            <w:sz w:val="24"/>
            <w:szCs w:val="24"/>
            <w:lang w:val="en" w:bidi="en-US"/>
          </w:rPr>
          <w:t>5.2Wave-only view</w:t>
        </w:r>
      </w:hyperlink>
    </w:p>
    <w:p w:rsidR="00EC072C" w:rsidRPr="003630C9" w:rsidRDefault="007827C4" w:rsidP="00EC072C">
      <w:pPr>
        <w:numPr>
          <w:ilvl w:val="1"/>
          <w:numId w:val="22"/>
        </w:numPr>
        <w:spacing w:after="0" w:line="240" w:lineRule="auto"/>
        <w:jc w:val="both"/>
        <w:rPr>
          <w:rFonts w:ascii="Times New Roman" w:hAnsi="Times New Roman" w:cs="Times New Roman"/>
          <w:color w:val="3333FF"/>
          <w:sz w:val="24"/>
          <w:szCs w:val="24"/>
          <w:lang w:val="en" w:bidi="en-US"/>
        </w:rPr>
      </w:pPr>
      <w:hyperlink r:id="rId805" w:anchor="Particle-only_view" w:history="1">
        <w:r w:rsidR="00EC072C" w:rsidRPr="003630C9">
          <w:rPr>
            <w:rStyle w:val="Hyperlink"/>
            <w:rFonts w:ascii="Times New Roman" w:hAnsi="Times New Roman" w:cs="Times New Roman"/>
            <w:sz w:val="24"/>
            <w:szCs w:val="24"/>
            <w:lang w:val="en" w:bidi="en-US"/>
          </w:rPr>
          <w:t>5.3Particle-only view</w:t>
        </w:r>
      </w:hyperlink>
    </w:p>
    <w:p w:rsidR="00EC072C" w:rsidRPr="003630C9" w:rsidRDefault="007827C4" w:rsidP="00EC072C">
      <w:pPr>
        <w:numPr>
          <w:ilvl w:val="1"/>
          <w:numId w:val="22"/>
        </w:numPr>
        <w:spacing w:after="0" w:line="240" w:lineRule="auto"/>
        <w:jc w:val="both"/>
        <w:rPr>
          <w:rFonts w:ascii="Times New Roman" w:hAnsi="Times New Roman" w:cs="Times New Roman"/>
          <w:color w:val="3333FF"/>
          <w:sz w:val="24"/>
          <w:szCs w:val="24"/>
          <w:lang w:val="en" w:bidi="en-US"/>
        </w:rPr>
      </w:pPr>
      <w:hyperlink r:id="rId806" w:anchor="Neither-wave-nor-particle_view" w:history="1">
        <w:r w:rsidR="00EC072C" w:rsidRPr="003630C9">
          <w:rPr>
            <w:rStyle w:val="Hyperlink"/>
            <w:rFonts w:ascii="Times New Roman" w:hAnsi="Times New Roman" w:cs="Times New Roman"/>
            <w:sz w:val="24"/>
            <w:szCs w:val="24"/>
            <w:lang w:val="en" w:bidi="en-US"/>
          </w:rPr>
          <w:t>5.4Neither-wave-nor-particle view</w:t>
        </w:r>
      </w:hyperlink>
    </w:p>
    <w:p w:rsidR="00EC072C" w:rsidRPr="003630C9" w:rsidRDefault="007827C4" w:rsidP="00EC072C">
      <w:pPr>
        <w:numPr>
          <w:ilvl w:val="1"/>
          <w:numId w:val="22"/>
        </w:numPr>
        <w:spacing w:after="0" w:line="240" w:lineRule="auto"/>
        <w:jc w:val="both"/>
        <w:rPr>
          <w:rFonts w:ascii="Times New Roman" w:hAnsi="Times New Roman" w:cs="Times New Roman"/>
          <w:color w:val="3333FF"/>
          <w:sz w:val="24"/>
          <w:szCs w:val="24"/>
          <w:lang w:val="en" w:bidi="en-US"/>
        </w:rPr>
      </w:pPr>
      <w:hyperlink r:id="rId807" w:anchor="Relational_approach_to_wave.E2.80.93particle_duality" w:history="1">
        <w:r w:rsidR="00EC072C" w:rsidRPr="003630C9">
          <w:rPr>
            <w:rStyle w:val="Hyperlink"/>
            <w:rFonts w:ascii="Times New Roman" w:hAnsi="Times New Roman" w:cs="Times New Roman"/>
            <w:sz w:val="24"/>
            <w:szCs w:val="24"/>
            <w:lang w:val="en" w:bidi="en-US"/>
          </w:rPr>
          <w:t>5.5Relational approach to wave–particle duality</w:t>
        </w:r>
      </w:hyperlink>
    </w:p>
    <w:p w:rsidR="00EC072C" w:rsidRPr="003630C9" w:rsidRDefault="007827C4" w:rsidP="00EC072C">
      <w:pPr>
        <w:numPr>
          <w:ilvl w:val="0"/>
          <w:numId w:val="22"/>
        </w:numPr>
        <w:spacing w:after="0" w:line="240" w:lineRule="auto"/>
        <w:jc w:val="both"/>
        <w:rPr>
          <w:rFonts w:ascii="Times New Roman" w:hAnsi="Times New Roman" w:cs="Times New Roman"/>
          <w:color w:val="3333FF"/>
          <w:sz w:val="24"/>
          <w:szCs w:val="24"/>
          <w:lang w:val="en" w:bidi="en-US"/>
        </w:rPr>
      </w:pPr>
      <w:hyperlink r:id="rId808" w:anchor="Applications" w:history="1">
        <w:r w:rsidR="00EC072C" w:rsidRPr="003630C9">
          <w:rPr>
            <w:rStyle w:val="Hyperlink"/>
            <w:rFonts w:ascii="Times New Roman" w:hAnsi="Times New Roman" w:cs="Times New Roman"/>
            <w:sz w:val="24"/>
            <w:szCs w:val="24"/>
            <w:lang w:val="en" w:bidi="en-US"/>
          </w:rPr>
          <w:t>6Applications</w:t>
        </w:r>
      </w:hyperlink>
    </w:p>
    <w:p w:rsidR="00EC072C" w:rsidRPr="003630C9" w:rsidRDefault="007827C4" w:rsidP="00EC072C">
      <w:pPr>
        <w:numPr>
          <w:ilvl w:val="0"/>
          <w:numId w:val="22"/>
        </w:numPr>
        <w:spacing w:after="0" w:line="240" w:lineRule="auto"/>
        <w:jc w:val="both"/>
        <w:rPr>
          <w:rFonts w:ascii="Times New Roman" w:hAnsi="Times New Roman" w:cs="Times New Roman"/>
          <w:color w:val="3333FF"/>
          <w:sz w:val="24"/>
          <w:szCs w:val="24"/>
          <w:lang w:val="en" w:bidi="en-US"/>
        </w:rPr>
      </w:pPr>
      <w:hyperlink r:id="rId809" w:anchor="See_also" w:history="1">
        <w:r w:rsidR="00EC072C" w:rsidRPr="003630C9">
          <w:rPr>
            <w:rStyle w:val="Hyperlink"/>
            <w:rFonts w:ascii="Times New Roman" w:hAnsi="Times New Roman" w:cs="Times New Roman"/>
            <w:sz w:val="24"/>
            <w:szCs w:val="24"/>
            <w:lang w:val="en" w:bidi="en-US"/>
          </w:rPr>
          <w:t>7See also</w:t>
        </w:r>
      </w:hyperlink>
    </w:p>
    <w:p w:rsidR="00EC072C" w:rsidRPr="003630C9" w:rsidRDefault="007827C4" w:rsidP="00EC072C">
      <w:pPr>
        <w:numPr>
          <w:ilvl w:val="0"/>
          <w:numId w:val="22"/>
        </w:numPr>
        <w:spacing w:after="0" w:line="240" w:lineRule="auto"/>
        <w:jc w:val="both"/>
        <w:rPr>
          <w:rFonts w:ascii="Times New Roman" w:hAnsi="Times New Roman" w:cs="Times New Roman"/>
          <w:color w:val="3333FF"/>
          <w:sz w:val="24"/>
          <w:szCs w:val="24"/>
          <w:lang w:val="en" w:bidi="en-US"/>
        </w:rPr>
      </w:pPr>
      <w:hyperlink r:id="rId810" w:anchor="Notes_and_references" w:history="1">
        <w:r w:rsidR="00EC072C" w:rsidRPr="003630C9">
          <w:rPr>
            <w:rStyle w:val="Hyperlink"/>
            <w:rFonts w:ascii="Times New Roman" w:hAnsi="Times New Roman" w:cs="Times New Roman"/>
            <w:sz w:val="24"/>
            <w:szCs w:val="24"/>
            <w:lang w:val="en" w:bidi="en-US"/>
          </w:rPr>
          <w:t>8Notes and references</w:t>
        </w:r>
      </w:hyperlink>
    </w:p>
    <w:p w:rsidR="00EC072C" w:rsidRPr="003630C9" w:rsidRDefault="007827C4" w:rsidP="00EC072C">
      <w:pPr>
        <w:numPr>
          <w:ilvl w:val="0"/>
          <w:numId w:val="22"/>
        </w:numPr>
        <w:spacing w:after="0" w:line="240" w:lineRule="auto"/>
        <w:jc w:val="both"/>
        <w:rPr>
          <w:rFonts w:ascii="Times New Roman" w:hAnsi="Times New Roman" w:cs="Times New Roman"/>
          <w:color w:val="3333FF"/>
          <w:sz w:val="24"/>
          <w:szCs w:val="24"/>
          <w:lang w:val="en" w:bidi="en-US"/>
        </w:rPr>
      </w:pPr>
      <w:hyperlink r:id="rId811" w:anchor="External_links" w:history="1">
        <w:r w:rsidR="00EC072C" w:rsidRPr="003630C9">
          <w:rPr>
            <w:rStyle w:val="Hyperlink"/>
            <w:rFonts w:ascii="Times New Roman" w:hAnsi="Times New Roman" w:cs="Times New Roman"/>
            <w:sz w:val="24"/>
            <w:szCs w:val="24"/>
            <w:lang w:val="en" w:bidi="en-US"/>
          </w:rPr>
          <w:t>9External links</w:t>
        </w:r>
      </w:hyperlink>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Brief history of wave and particle viewpoints[</w:t>
      </w:r>
      <w:hyperlink r:id="rId812" w:tooltip="Edit section: Brief history of wave and particle viewpoints" w:history="1">
        <w:r w:rsidRPr="003630C9">
          <w:rPr>
            <w:rStyle w:val="Hyperlink"/>
            <w:rFonts w:ascii="Times New Roman" w:hAnsi="Times New Roman" w:cs="Times New Roman"/>
            <w:sz w:val="24"/>
            <w:szCs w:val="24"/>
            <w:lang w:val="en" w:bidi="en-US"/>
          </w:rPr>
          <w:t>edit</w:t>
        </w:r>
      </w:hyperlink>
      <w:r w:rsidRPr="003630C9">
        <w:rPr>
          <w:rFonts w:ascii="Times New Roman" w:hAnsi="Times New Roman" w:cs="Times New Roman"/>
          <w:color w:val="3333FF"/>
          <w:sz w:val="24"/>
          <w:szCs w:val="24"/>
          <w:lang w:val="en" w:bidi="en-US"/>
        </w:rPr>
        <w:t>]</w:t>
      </w:r>
    </w:p>
    <w:p w:rsidR="00EC072C" w:rsidRPr="003630C9" w:rsidRDefault="007827C4" w:rsidP="00EC072C">
      <w:pPr>
        <w:spacing w:after="0" w:line="240" w:lineRule="auto"/>
        <w:jc w:val="both"/>
        <w:rPr>
          <w:rFonts w:ascii="Times New Roman" w:hAnsi="Times New Roman" w:cs="Times New Roman"/>
          <w:color w:val="3333FF"/>
          <w:sz w:val="24"/>
          <w:szCs w:val="24"/>
          <w:lang w:val="en" w:bidi="en-US"/>
        </w:rPr>
      </w:pPr>
      <w:hyperlink r:id="rId813" w:tooltip="Democritus" w:history="1">
        <w:r w:rsidR="00EC072C" w:rsidRPr="003630C9">
          <w:rPr>
            <w:rStyle w:val="Hyperlink"/>
            <w:rFonts w:ascii="Times New Roman" w:hAnsi="Times New Roman" w:cs="Times New Roman"/>
            <w:sz w:val="24"/>
            <w:szCs w:val="24"/>
            <w:lang w:val="en" w:bidi="en-US"/>
          </w:rPr>
          <w:t>Democritus</w:t>
        </w:r>
      </w:hyperlink>
      <w:r w:rsidR="00EC072C" w:rsidRPr="003630C9">
        <w:rPr>
          <w:rFonts w:ascii="Times New Roman" w:hAnsi="Times New Roman" w:cs="Times New Roman"/>
          <w:color w:val="3333FF"/>
          <w:sz w:val="24"/>
          <w:szCs w:val="24"/>
          <w:lang w:val="en" w:bidi="en-US"/>
        </w:rPr>
        <w:t>—the original </w:t>
      </w:r>
      <w:hyperlink r:id="rId814" w:tooltip="Atomic theory" w:history="1">
        <w:r w:rsidR="00EC072C" w:rsidRPr="003630C9">
          <w:rPr>
            <w:rStyle w:val="Hyperlink"/>
            <w:rFonts w:ascii="Times New Roman" w:hAnsi="Times New Roman" w:cs="Times New Roman"/>
            <w:i/>
            <w:iCs/>
            <w:sz w:val="24"/>
            <w:szCs w:val="24"/>
            <w:lang w:val="en" w:bidi="en-US"/>
          </w:rPr>
          <w:t>atomist</w:t>
        </w:r>
      </w:hyperlink>
      <w:r w:rsidR="00EC072C" w:rsidRPr="003630C9">
        <w:rPr>
          <w:rFonts w:ascii="Times New Roman" w:hAnsi="Times New Roman" w:cs="Times New Roman"/>
          <w:color w:val="3333FF"/>
          <w:sz w:val="24"/>
          <w:szCs w:val="24"/>
          <w:lang w:val="en" w:bidi="en-US"/>
        </w:rPr>
        <w:t>—argued that all things in the universe, including light, are composed of indivisible sub-components (light being some form of solar atom).</w:t>
      </w:r>
      <w:hyperlink r:id="rId815" w:anchor="cite_note-8" w:history="1">
        <w:r w:rsidR="00EC072C" w:rsidRPr="003630C9">
          <w:rPr>
            <w:rStyle w:val="Hyperlink"/>
            <w:rFonts w:ascii="Times New Roman" w:hAnsi="Times New Roman" w:cs="Times New Roman"/>
            <w:sz w:val="24"/>
            <w:szCs w:val="24"/>
            <w:vertAlign w:val="superscript"/>
            <w:lang w:val="en" w:bidi="en-US"/>
          </w:rPr>
          <w:t>[8]</w:t>
        </w:r>
      </w:hyperlink>
      <w:r w:rsidR="00EC072C" w:rsidRPr="003630C9">
        <w:rPr>
          <w:rFonts w:ascii="Times New Roman" w:hAnsi="Times New Roman" w:cs="Times New Roman"/>
          <w:color w:val="3333FF"/>
          <w:sz w:val="24"/>
          <w:szCs w:val="24"/>
          <w:lang w:val="en" w:bidi="en-US"/>
        </w:rPr>
        <w:t> At the beginning of the 11th Century, the Arabic scientist </w:t>
      </w:r>
      <w:hyperlink r:id="rId816" w:tooltip="Alhazen" w:history="1">
        <w:r w:rsidR="00EC072C" w:rsidRPr="003630C9">
          <w:rPr>
            <w:rStyle w:val="Hyperlink"/>
            <w:rFonts w:ascii="Times New Roman" w:hAnsi="Times New Roman" w:cs="Times New Roman"/>
            <w:sz w:val="24"/>
            <w:szCs w:val="24"/>
            <w:lang w:val="en" w:bidi="en-US"/>
          </w:rPr>
          <w:t>Alhazen</w:t>
        </w:r>
      </w:hyperlink>
      <w:r w:rsidR="00EC072C" w:rsidRPr="003630C9">
        <w:rPr>
          <w:rFonts w:ascii="Times New Roman" w:hAnsi="Times New Roman" w:cs="Times New Roman"/>
          <w:color w:val="3333FF"/>
          <w:sz w:val="24"/>
          <w:szCs w:val="24"/>
          <w:lang w:val="en" w:bidi="en-US"/>
        </w:rPr>
        <w:t> wrote the first comprehensive </w:t>
      </w:r>
      <w:hyperlink r:id="rId817" w:tooltip="Book of Optics" w:history="1">
        <w:r w:rsidR="00EC072C" w:rsidRPr="003630C9">
          <w:rPr>
            <w:rStyle w:val="Hyperlink"/>
            <w:rFonts w:ascii="Times New Roman" w:hAnsi="Times New Roman" w:cs="Times New Roman"/>
            <w:sz w:val="24"/>
            <w:szCs w:val="24"/>
            <w:lang w:val="en" w:bidi="en-US"/>
          </w:rPr>
          <w:t>treatise on optics</w:t>
        </w:r>
      </w:hyperlink>
      <w:r w:rsidR="00EC072C" w:rsidRPr="003630C9">
        <w:rPr>
          <w:rFonts w:ascii="Times New Roman" w:hAnsi="Times New Roman" w:cs="Times New Roman"/>
          <w:color w:val="3333FF"/>
          <w:sz w:val="24"/>
          <w:szCs w:val="24"/>
          <w:lang w:val="en" w:bidi="en-US"/>
        </w:rPr>
        <w:t>; describing refraction, reflection, and the operation of a pinhole lens via rays of light traveling from the point of emission to the eye. He asserted that these rays were composed of particles of light. In 1630, </w:t>
      </w:r>
      <w:hyperlink r:id="rId818" w:tooltip="René Descartes" w:history="1">
        <w:r w:rsidR="00EC072C" w:rsidRPr="003630C9">
          <w:rPr>
            <w:rStyle w:val="Hyperlink"/>
            <w:rFonts w:ascii="Times New Roman" w:hAnsi="Times New Roman" w:cs="Times New Roman"/>
            <w:sz w:val="24"/>
            <w:szCs w:val="24"/>
            <w:lang w:val="en" w:bidi="en-US"/>
          </w:rPr>
          <w:t>René Descartes</w:t>
        </w:r>
      </w:hyperlink>
      <w:r w:rsidR="00EC072C" w:rsidRPr="003630C9">
        <w:rPr>
          <w:rFonts w:ascii="Times New Roman" w:hAnsi="Times New Roman" w:cs="Times New Roman"/>
          <w:color w:val="3333FF"/>
          <w:sz w:val="24"/>
          <w:szCs w:val="24"/>
          <w:lang w:val="en" w:bidi="en-US"/>
        </w:rPr>
        <w:t> popularized and accredited the opposing wave description in his </w:t>
      </w:r>
      <w:hyperlink r:id="rId819" w:tooltip="The World (Descartes)" w:history="1">
        <w:r w:rsidR="00EC072C" w:rsidRPr="003630C9">
          <w:rPr>
            <w:rStyle w:val="Hyperlink"/>
            <w:rFonts w:ascii="Times New Roman" w:hAnsi="Times New Roman" w:cs="Times New Roman"/>
            <w:sz w:val="24"/>
            <w:szCs w:val="24"/>
            <w:lang w:val="en" w:bidi="en-US"/>
          </w:rPr>
          <w:t>treatise on light</w:t>
        </w:r>
      </w:hyperlink>
      <w:r w:rsidR="00EC072C" w:rsidRPr="003630C9">
        <w:rPr>
          <w:rFonts w:ascii="Times New Roman" w:hAnsi="Times New Roman" w:cs="Times New Roman"/>
          <w:color w:val="3333FF"/>
          <w:sz w:val="24"/>
          <w:szCs w:val="24"/>
          <w:lang w:val="en" w:bidi="en-US"/>
        </w:rPr>
        <w:t>, showing that the behavior of light could be re-created by modeling wave-like disturbances in a universal medium ("plenum"). Beginning in 1670 and progressing over three decades, </w:t>
      </w:r>
      <w:hyperlink r:id="rId820" w:tooltip="Isaac Newton" w:history="1">
        <w:r w:rsidR="00EC072C" w:rsidRPr="003630C9">
          <w:rPr>
            <w:rStyle w:val="Hyperlink"/>
            <w:rFonts w:ascii="Times New Roman" w:hAnsi="Times New Roman" w:cs="Times New Roman"/>
            <w:sz w:val="24"/>
            <w:szCs w:val="24"/>
            <w:lang w:val="en" w:bidi="en-US"/>
          </w:rPr>
          <w:t>Isaac Newton</w:t>
        </w:r>
      </w:hyperlink>
      <w:r w:rsidR="00EC072C" w:rsidRPr="003630C9">
        <w:rPr>
          <w:rFonts w:ascii="Times New Roman" w:hAnsi="Times New Roman" w:cs="Times New Roman"/>
          <w:color w:val="3333FF"/>
          <w:sz w:val="24"/>
          <w:szCs w:val="24"/>
          <w:lang w:val="en" w:bidi="en-US"/>
        </w:rPr>
        <w:t> developed and championed his </w:t>
      </w:r>
      <w:hyperlink r:id="rId821" w:tooltip="Opticks" w:history="1">
        <w:r w:rsidR="00EC072C" w:rsidRPr="003630C9">
          <w:rPr>
            <w:rStyle w:val="Hyperlink"/>
            <w:rFonts w:ascii="Times New Roman" w:hAnsi="Times New Roman" w:cs="Times New Roman"/>
            <w:sz w:val="24"/>
            <w:szCs w:val="24"/>
            <w:lang w:val="en" w:bidi="en-US"/>
          </w:rPr>
          <w:t>corpuscular hypothesis</w:t>
        </w:r>
      </w:hyperlink>
      <w:r w:rsidR="00EC072C" w:rsidRPr="003630C9">
        <w:rPr>
          <w:rFonts w:ascii="Times New Roman" w:hAnsi="Times New Roman" w:cs="Times New Roman"/>
          <w:color w:val="3333FF"/>
          <w:sz w:val="24"/>
          <w:szCs w:val="24"/>
          <w:lang w:val="en" w:bidi="en-US"/>
        </w:rPr>
        <w:t>, arguing that the perfectly straight lines of </w:t>
      </w:r>
      <w:hyperlink r:id="rId822" w:tooltip="Reflection (physics)" w:history="1">
        <w:r w:rsidR="00EC072C" w:rsidRPr="003630C9">
          <w:rPr>
            <w:rStyle w:val="Hyperlink"/>
            <w:rFonts w:ascii="Times New Roman" w:hAnsi="Times New Roman" w:cs="Times New Roman"/>
            <w:sz w:val="24"/>
            <w:szCs w:val="24"/>
            <w:lang w:val="en" w:bidi="en-US"/>
          </w:rPr>
          <w:t>reflection</w:t>
        </w:r>
      </w:hyperlink>
      <w:r w:rsidR="00EC072C" w:rsidRPr="003630C9">
        <w:rPr>
          <w:rFonts w:ascii="Times New Roman" w:hAnsi="Times New Roman" w:cs="Times New Roman"/>
          <w:color w:val="3333FF"/>
          <w:sz w:val="24"/>
          <w:szCs w:val="24"/>
          <w:lang w:val="en" w:bidi="en-US"/>
        </w:rPr>
        <w:t> demonstrated light's particle nature; only particles could travel in such straight lines. He explained </w:t>
      </w:r>
      <w:hyperlink r:id="rId823" w:tooltip="Refraction" w:history="1">
        <w:r w:rsidR="00EC072C" w:rsidRPr="003630C9">
          <w:rPr>
            <w:rStyle w:val="Hyperlink"/>
            <w:rFonts w:ascii="Times New Roman" w:hAnsi="Times New Roman" w:cs="Times New Roman"/>
            <w:sz w:val="24"/>
            <w:szCs w:val="24"/>
            <w:lang w:val="en" w:bidi="en-US"/>
          </w:rPr>
          <w:t>refraction</w:t>
        </w:r>
      </w:hyperlink>
      <w:r w:rsidR="00EC072C" w:rsidRPr="003630C9">
        <w:rPr>
          <w:rFonts w:ascii="Times New Roman" w:hAnsi="Times New Roman" w:cs="Times New Roman"/>
          <w:color w:val="3333FF"/>
          <w:sz w:val="24"/>
          <w:szCs w:val="24"/>
          <w:lang w:val="en" w:bidi="en-US"/>
        </w:rPr>
        <w:t> by positing that particles of light accelerated laterally upon entering a denser medium. Around the same time, Newton's contemporaries </w:t>
      </w:r>
      <w:hyperlink r:id="rId824" w:tooltip="Robert Hooke" w:history="1">
        <w:r w:rsidR="00EC072C" w:rsidRPr="003630C9">
          <w:rPr>
            <w:rStyle w:val="Hyperlink"/>
            <w:rFonts w:ascii="Times New Roman" w:hAnsi="Times New Roman" w:cs="Times New Roman"/>
            <w:sz w:val="24"/>
            <w:szCs w:val="24"/>
            <w:lang w:val="en" w:bidi="en-US"/>
          </w:rPr>
          <w:t>Robert Hooke</w:t>
        </w:r>
      </w:hyperlink>
      <w:r w:rsidR="00EC072C" w:rsidRPr="003630C9">
        <w:rPr>
          <w:rFonts w:ascii="Times New Roman" w:hAnsi="Times New Roman" w:cs="Times New Roman"/>
          <w:color w:val="3333FF"/>
          <w:sz w:val="24"/>
          <w:szCs w:val="24"/>
          <w:lang w:val="en" w:bidi="en-US"/>
        </w:rPr>
        <w:t> and </w:t>
      </w:r>
      <w:hyperlink r:id="rId825" w:tooltip="Christiaan Huygens" w:history="1">
        <w:r w:rsidR="00EC072C" w:rsidRPr="003630C9">
          <w:rPr>
            <w:rStyle w:val="Hyperlink"/>
            <w:rFonts w:ascii="Times New Roman" w:hAnsi="Times New Roman" w:cs="Times New Roman"/>
            <w:sz w:val="24"/>
            <w:szCs w:val="24"/>
            <w:lang w:val="en" w:bidi="en-US"/>
          </w:rPr>
          <w:t>Christiaan Huygens</w:t>
        </w:r>
      </w:hyperlink>
      <w:r w:rsidR="00EC072C" w:rsidRPr="003630C9">
        <w:rPr>
          <w:rFonts w:ascii="Times New Roman" w:hAnsi="Times New Roman" w:cs="Times New Roman"/>
          <w:color w:val="3333FF"/>
          <w:sz w:val="24"/>
          <w:szCs w:val="24"/>
          <w:lang w:val="en" w:bidi="en-US"/>
        </w:rPr>
        <w:t>—and later </w:t>
      </w:r>
      <w:hyperlink r:id="rId826" w:tooltip="Augustin-Jean Fresnel" w:history="1">
        <w:r w:rsidR="00EC072C" w:rsidRPr="003630C9">
          <w:rPr>
            <w:rStyle w:val="Hyperlink"/>
            <w:rFonts w:ascii="Times New Roman" w:hAnsi="Times New Roman" w:cs="Times New Roman"/>
            <w:sz w:val="24"/>
            <w:szCs w:val="24"/>
            <w:lang w:val="en" w:bidi="en-US"/>
          </w:rPr>
          <w:t>Augustin-Jean Fresnel</w:t>
        </w:r>
      </w:hyperlink>
      <w:r w:rsidR="00EC072C" w:rsidRPr="003630C9">
        <w:rPr>
          <w:rFonts w:ascii="Times New Roman" w:hAnsi="Times New Roman" w:cs="Times New Roman"/>
          <w:color w:val="3333FF"/>
          <w:sz w:val="24"/>
          <w:szCs w:val="24"/>
          <w:lang w:val="en" w:bidi="en-US"/>
        </w:rPr>
        <w:t>—mathematically refined the wave viewpoint, showing that if light traveled at different speeds in different media (such as water and air), </w:t>
      </w:r>
      <w:hyperlink r:id="rId827" w:tooltip="Refraction" w:history="1">
        <w:r w:rsidR="00EC072C" w:rsidRPr="003630C9">
          <w:rPr>
            <w:rStyle w:val="Hyperlink"/>
            <w:rFonts w:ascii="Times New Roman" w:hAnsi="Times New Roman" w:cs="Times New Roman"/>
            <w:sz w:val="24"/>
            <w:szCs w:val="24"/>
            <w:lang w:val="en" w:bidi="en-US"/>
          </w:rPr>
          <w:t>refraction</w:t>
        </w:r>
      </w:hyperlink>
      <w:r w:rsidR="00EC072C" w:rsidRPr="003630C9">
        <w:rPr>
          <w:rFonts w:ascii="Times New Roman" w:hAnsi="Times New Roman" w:cs="Times New Roman"/>
          <w:color w:val="3333FF"/>
          <w:sz w:val="24"/>
          <w:szCs w:val="24"/>
          <w:lang w:val="en" w:bidi="en-US"/>
        </w:rPr>
        <w:t> could be easily explained as the medium-dependent propagation of light waves. The resulting </w:t>
      </w:r>
      <w:hyperlink r:id="rId828" w:tooltip="Huygens–Fresnel principle" w:history="1">
        <w:r w:rsidR="00EC072C" w:rsidRPr="003630C9">
          <w:rPr>
            <w:rStyle w:val="Hyperlink"/>
            <w:rFonts w:ascii="Times New Roman" w:hAnsi="Times New Roman" w:cs="Times New Roman"/>
            <w:sz w:val="24"/>
            <w:szCs w:val="24"/>
            <w:lang w:val="en" w:bidi="en-US"/>
          </w:rPr>
          <w:t>Huygens–Fresnel principle</w:t>
        </w:r>
      </w:hyperlink>
      <w:r w:rsidR="00EC072C" w:rsidRPr="003630C9">
        <w:rPr>
          <w:rFonts w:ascii="Times New Roman" w:hAnsi="Times New Roman" w:cs="Times New Roman"/>
          <w:color w:val="3333FF"/>
          <w:sz w:val="24"/>
          <w:szCs w:val="24"/>
          <w:lang w:val="en" w:bidi="en-US"/>
        </w:rPr>
        <w:t> was extremely successful at reproducing light's behavior and was subsequently supported by </w:t>
      </w:r>
      <w:hyperlink r:id="rId829" w:tooltip="Thomas Young (scientist)" w:history="1">
        <w:r w:rsidR="00EC072C" w:rsidRPr="003630C9">
          <w:rPr>
            <w:rStyle w:val="Hyperlink"/>
            <w:rFonts w:ascii="Times New Roman" w:hAnsi="Times New Roman" w:cs="Times New Roman"/>
            <w:sz w:val="24"/>
            <w:szCs w:val="24"/>
            <w:lang w:val="en" w:bidi="en-US"/>
          </w:rPr>
          <w:t>Thomas Young</w:t>
        </w:r>
      </w:hyperlink>
      <w:r w:rsidR="00EC072C" w:rsidRPr="003630C9">
        <w:rPr>
          <w:rFonts w:ascii="Times New Roman" w:hAnsi="Times New Roman" w:cs="Times New Roman"/>
          <w:color w:val="3333FF"/>
          <w:sz w:val="24"/>
          <w:szCs w:val="24"/>
          <w:lang w:val="en" w:bidi="en-US"/>
        </w:rPr>
        <w:t>'s 1803 discovery of </w:t>
      </w:r>
      <w:hyperlink r:id="rId830" w:tooltip="Double-slit" w:history="1">
        <w:r w:rsidR="00EC072C" w:rsidRPr="003630C9">
          <w:rPr>
            <w:rStyle w:val="Hyperlink"/>
            <w:rFonts w:ascii="Times New Roman" w:hAnsi="Times New Roman" w:cs="Times New Roman"/>
            <w:sz w:val="24"/>
            <w:szCs w:val="24"/>
            <w:lang w:val="en" w:bidi="en-US"/>
          </w:rPr>
          <w:t>double-slit</w:t>
        </w:r>
      </w:hyperlink>
      <w:r w:rsidR="00EC072C" w:rsidRPr="003630C9">
        <w:rPr>
          <w:rFonts w:ascii="Times New Roman" w:hAnsi="Times New Roman" w:cs="Times New Roman"/>
          <w:color w:val="3333FF"/>
          <w:sz w:val="24"/>
          <w:szCs w:val="24"/>
          <w:lang w:val="en" w:bidi="en-US"/>
        </w:rPr>
        <w:t> interference.</w:t>
      </w:r>
      <w:hyperlink r:id="rId831" w:anchor="cite_note-9" w:history="1">
        <w:r w:rsidR="00EC072C" w:rsidRPr="003630C9">
          <w:rPr>
            <w:rStyle w:val="Hyperlink"/>
            <w:rFonts w:ascii="Times New Roman" w:hAnsi="Times New Roman" w:cs="Times New Roman"/>
            <w:sz w:val="24"/>
            <w:szCs w:val="24"/>
            <w:vertAlign w:val="superscript"/>
            <w:lang w:val="en" w:bidi="en-US"/>
          </w:rPr>
          <w:t>[9]</w:t>
        </w:r>
      </w:hyperlink>
      <w:hyperlink r:id="rId832" w:anchor="cite_note-10" w:history="1">
        <w:r w:rsidR="00EC072C" w:rsidRPr="003630C9">
          <w:rPr>
            <w:rStyle w:val="Hyperlink"/>
            <w:rFonts w:ascii="Times New Roman" w:hAnsi="Times New Roman" w:cs="Times New Roman"/>
            <w:sz w:val="24"/>
            <w:szCs w:val="24"/>
            <w:vertAlign w:val="superscript"/>
            <w:lang w:val="en" w:bidi="en-US"/>
          </w:rPr>
          <w:t>[10]</w:t>
        </w:r>
      </w:hyperlink>
      <w:r w:rsidR="00EC072C" w:rsidRPr="003630C9">
        <w:rPr>
          <w:rFonts w:ascii="Times New Roman" w:hAnsi="Times New Roman" w:cs="Times New Roman"/>
          <w:color w:val="3333FF"/>
          <w:sz w:val="24"/>
          <w:szCs w:val="24"/>
          <w:lang w:val="en" w:bidi="en-US"/>
        </w:rPr>
        <w:t> The wave view did not immediately displace the ray and particle view, but began to dominate scientific thinking about light in the mid 19th century, since it could explain polarization phenomena that the alternatives could not.</w:t>
      </w:r>
      <w:hyperlink r:id="rId833" w:anchor="cite_note-11" w:history="1">
        <w:r w:rsidR="00EC072C" w:rsidRPr="003630C9">
          <w:rPr>
            <w:rStyle w:val="Hyperlink"/>
            <w:rFonts w:ascii="Times New Roman" w:hAnsi="Times New Roman" w:cs="Times New Roman"/>
            <w:sz w:val="24"/>
            <w:szCs w:val="24"/>
            <w:vertAlign w:val="superscript"/>
            <w:lang w:val="en" w:bidi="en-US"/>
          </w:rPr>
          <w:t>[11]</w:t>
        </w:r>
      </w:hyperlink>
    </w:p>
    <w:p w:rsidR="00EC072C" w:rsidRPr="003630C9" w:rsidRDefault="00EC072C" w:rsidP="00EC072C">
      <w:pPr>
        <w:spacing w:after="0" w:line="240" w:lineRule="auto"/>
        <w:jc w:val="center"/>
        <w:rPr>
          <w:rFonts w:ascii="Times New Roman" w:hAnsi="Times New Roman" w:cs="Times New Roman"/>
          <w:color w:val="3333FF"/>
          <w:sz w:val="24"/>
          <w:szCs w:val="24"/>
          <w:lang w:val="en" w:bidi="en-US"/>
        </w:rPr>
      </w:pPr>
      <w:r w:rsidRPr="003630C9">
        <w:rPr>
          <w:rFonts w:ascii="Times New Roman" w:hAnsi="Times New Roman" w:cs="Times New Roman"/>
          <w:noProof/>
          <w:color w:val="3333FF"/>
          <w:sz w:val="24"/>
          <w:szCs w:val="24"/>
          <w:lang w:val="en-AU" w:eastAsia="en-AU"/>
        </w:rPr>
        <w:drawing>
          <wp:inline distT="0" distB="0" distL="0" distR="0" wp14:anchorId="52BAA8ED" wp14:editId="5DEF69D5">
            <wp:extent cx="1905000" cy="847725"/>
            <wp:effectExtent l="0" t="0" r="0" b="9525"/>
            <wp:docPr id="268" name="Picture 268" descr="https://upload.wikimedia.org/wikipedia/commons/thumb/8/8a/Young_Diffraction.png/200px-Young_Diffraction.png">
              <a:hlinkClick xmlns:a="http://schemas.openxmlformats.org/drawingml/2006/main" r:id="rId8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8/8a/Young_Diffraction.png/200px-Young_Diffraction.png">
                      <a:hlinkClick r:id="rId834"/>
                    </pic:cNvPr>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1905000" cy="847725"/>
                    </a:xfrm>
                    <a:prstGeom prst="rect">
                      <a:avLst/>
                    </a:prstGeom>
                    <a:noFill/>
                    <a:ln>
                      <a:noFill/>
                    </a:ln>
                  </pic:spPr>
                </pic:pic>
              </a:graphicData>
            </a:graphic>
          </wp:inline>
        </w:drawing>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Thomas Young's sketch of two-slit diffraction of waves, 1803</w:t>
      </w:r>
    </w:p>
    <w:p w:rsidR="00EC072C" w:rsidRPr="003630C9" w:rsidRDefault="007827C4" w:rsidP="00EC072C">
      <w:pPr>
        <w:spacing w:after="0" w:line="240" w:lineRule="auto"/>
        <w:jc w:val="both"/>
        <w:rPr>
          <w:rFonts w:ascii="Times New Roman" w:hAnsi="Times New Roman" w:cs="Times New Roman"/>
          <w:color w:val="3333FF"/>
          <w:sz w:val="24"/>
          <w:szCs w:val="24"/>
          <w:lang w:val="en" w:bidi="en-US"/>
        </w:rPr>
      </w:pPr>
      <w:hyperlink r:id="rId836" w:tooltip="James Clerk Maxwell" w:history="1">
        <w:r w:rsidR="00EC072C" w:rsidRPr="003630C9">
          <w:rPr>
            <w:rStyle w:val="Hyperlink"/>
            <w:rFonts w:ascii="Times New Roman" w:hAnsi="Times New Roman" w:cs="Times New Roman"/>
            <w:sz w:val="24"/>
            <w:szCs w:val="24"/>
            <w:lang w:val="en" w:bidi="en-US"/>
          </w:rPr>
          <w:t>James Clerk Maxwell</w:t>
        </w:r>
      </w:hyperlink>
      <w:r w:rsidR="00EC072C" w:rsidRPr="003630C9">
        <w:rPr>
          <w:rFonts w:ascii="Times New Roman" w:hAnsi="Times New Roman" w:cs="Times New Roman"/>
          <w:color w:val="3333FF"/>
          <w:sz w:val="24"/>
          <w:szCs w:val="24"/>
          <w:lang w:val="en" w:bidi="en-US"/>
        </w:rPr>
        <w:t> discovered that he could apply </w:t>
      </w:r>
      <w:hyperlink r:id="rId837" w:tooltip="Maxwell's equations" w:history="1">
        <w:r w:rsidR="00EC072C" w:rsidRPr="003630C9">
          <w:rPr>
            <w:rStyle w:val="Hyperlink"/>
            <w:rFonts w:ascii="Times New Roman" w:hAnsi="Times New Roman" w:cs="Times New Roman"/>
            <w:sz w:val="24"/>
            <w:szCs w:val="24"/>
            <w:lang w:val="en" w:bidi="en-US"/>
          </w:rPr>
          <w:t>his equations for electromagnetism</w:t>
        </w:r>
      </w:hyperlink>
      <w:r w:rsidR="00EC072C" w:rsidRPr="003630C9">
        <w:rPr>
          <w:rFonts w:ascii="Times New Roman" w:hAnsi="Times New Roman" w:cs="Times New Roman"/>
          <w:color w:val="3333FF"/>
          <w:sz w:val="24"/>
          <w:szCs w:val="24"/>
          <w:lang w:val="en" w:bidi="en-US"/>
        </w:rPr>
        <w:t>, which had been previously discovered, along with a slight modification to describe self-propagating waves of oscillating electric and magnetic fields. When the propagation speed of these electromagnetic waves was calculated, the </w:t>
      </w:r>
      <w:hyperlink r:id="rId838" w:tooltip="Speed of light" w:history="1">
        <w:r w:rsidR="00EC072C" w:rsidRPr="003630C9">
          <w:rPr>
            <w:rStyle w:val="Hyperlink"/>
            <w:rFonts w:ascii="Times New Roman" w:hAnsi="Times New Roman" w:cs="Times New Roman"/>
            <w:sz w:val="24"/>
            <w:szCs w:val="24"/>
            <w:lang w:val="en" w:bidi="en-US"/>
          </w:rPr>
          <w:t>speed of light</w:t>
        </w:r>
      </w:hyperlink>
      <w:r w:rsidR="00EC072C" w:rsidRPr="003630C9">
        <w:rPr>
          <w:rFonts w:ascii="Times New Roman" w:hAnsi="Times New Roman" w:cs="Times New Roman"/>
          <w:color w:val="3333FF"/>
          <w:sz w:val="24"/>
          <w:szCs w:val="24"/>
          <w:lang w:val="en" w:bidi="en-US"/>
        </w:rPr>
        <w:t> fell out. It quickly became apparent that visible light, ultraviolet light, and infrared light (phenomena thought previously to be unrelated) were all electromagnetic waves of differing frequency. The wave theory had prevailed—or at least it seemed to.</w:t>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While the 19th century had seen the success of the wave theory at describing light, it had also witnessed the rise of the </w:t>
      </w:r>
      <w:hyperlink r:id="rId839" w:tooltip="Atomic theory" w:history="1">
        <w:r w:rsidRPr="003630C9">
          <w:rPr>
            <w:rStyle w:val="Hyperlink"/>
            <w:rFonts w:ascii="Times New Roman" w:hAnsi="Times New Roman" w:cs="Times New Roman"/>
            <w:sz w:val="24"/>
            <w:szCs w:val="24"/>
            <w:lang w:val="en" w:bidi="en-US"/>
          </w:rPr>
          <w:t>atomic theory</w:t>
        </w:r>
      </w:hyperlink>
      <w:r w:rsidRPr="003630C9">
        <w:rPr>
          <w:rFonts w:ascii="Times New Roman" w:hAnsi="Times New Roman" w:cs="Times New Roman"/>
          <w:color w:val="3333FF"/>
          <w:sz w:val="24"/>
          <w:szCs w:val="24"/>
          <w:lang w:val="en" w:bidi="en-US"/>
        </w:rPr>
        <w:t> at describing matter. </w:t>
      </w:r>
      <w:hyperlink r:id="rId840" w:tooltip="Antoine Lavoisier" w:history="1">
        <w:r w:rsidRPr="003630C9">
          <w:rPr>
            <w:rStyle w:val="Hyperlink"/>
            <w:rFonts w:ascii="Times New Roman" w:hAnsi="Times New Roman" w:cs="Times New Roman"/>
            <w:sz w:val="24"/>
            <w:szCs w:val="24"/>
            <w:lang w:val="en" w:bidi="en-US"/>
          </w:rPr>
          <w:t>Antoine Lavoisier</w:t>
        </w:r>
      </w:hyperlink>
      <w:r w:rsidRPr="003630C9">
        <w:rPr>
          <w:rFonts w:ascii="Times New Roman" w:hAnsi="Times New Roman" w:cs="Times New Roman"/>
          <w:color w:val="3333FF"/>
          <w:sz w:val="24"/>
          <w:szCs w:val="24"/>
          <w:lang w:val="en" w:bidi="en-US"/>
        </w:rPr>
        <w:t> deduced the law of </w:t>
      </w:r>
      <w:hyperlink r:id="rId841" w:tooltip="Conservation of mass" w:history="1">
        <w:r w:rsidRPr="003630C9">
          <w:rPr>
            <w:rStyle w:val="Hyperlink"/>
            <w:rFonts w:ascii="Times New Roman" w:hAnsi="Times New Roman" w:cs="Times New Roman"/>
            <w:sz w:val="24"/>
            <w:szCs w:val="24"/>
            <w:lang w:val="en" w:bidi="en-US"/>
          </w:rPr>
          <w:t>conservation of mass</w:t>
        </w:r>
      </w:hyperlink>
      <w:r w:rsidRPr="003630C9">
        <w:rPr>
          <w:rFonts w:ascii="Times New Roman" w:hAnsi="Times New Roman" w:cs="Times New Roman"/>
          <w:color w:val="3333FF"/>
          <w:sz w:val="24"/>
          <w:szCs w:val="24"/>
          <w:lang w:val="en" w:bidi="en-US"/>
        </w:rPr>
        <w:t> and categorized many new chemical elements and compounds; and </w:t>
      </w:r>
      <w:hyperlink r:id="rId842" w:tooltip="Joseph Louis Proust" w:history="1">
        <w:r w:rsidRPr="003630C9">
          <w:rPr>
            <w:rStyle w:val="Hyperlink"/>
            <w:rFonts w:ascii="Times New Roman" w:hAnsi="Times New Roman" w:cs="Times New Roman"/>
            <w:sz w:val="24"/>
            <w:szCs w:val="24"/>
            <w:lang w:val="en" w:bidi="en-US"/>
          </w:rPr>
          <w:t>Joseph Louis Proust</w:t>
        </w:r>
      </w:hyperlink>
      <w:r w:rsidRPr="003630C9">
        <w:rPr>
          <w:rFonts w:ascii="Times New Roman" w:hAnsi="Times New Roman" w:cs="Times New Roman"/>
          <w:color w:val="3333FF"/>
          <w:sz w:val="24"/>
          <w:szCs w:val="24"/>
          <w:lang w:val="en" w:bidi="en-US"/>
        </w:rPr>
        <w:t xml:space="preserve"> advanced chemistry towards the atom by showing that elements </w:t>
      </w:r>
      <w:r w:rsidRPr="003630C9">
        <w:rPr>
          <w:rFonts w:ascii="Times New Roman" w:hAnsi="Times New Roman" w:cs="Times New Roman"/>
          <w:color w:val="3333FF"/>
          <w:sz w:val="24"/>
          <w:szCs w:val="24"/>
          <w:lang w:val="en" w:bidi="en-US"/>
        </w:rPr>
        <w:lastRenderedPageBreak/>
        <w:t>combined in </w:t>
      </w:r>
      <w:hyperlink r:id="rId843" w:tooltip="Law of definite proportions" w:history="1">
        <w:r w:rsidRPr="003630C9">
          <w:rPr>
            <w:rStyle w:val="Hyperlink"/>
            <w:rFonts w:ascii="Times New Roman" w:hAnsi="Times New Roman" w:cs="Times New Roman"/>
            <w:sz w:val="24"/>
            <w:szCs w:val="24"/>
            <w:lang w:val="en" w:bidi="en-US"/>
          </w:rPr>
          <w:t>definite proportions</w:t>
        </w:r>
      </w:hyperlink>
      <w:r w:rsidRPr="003630C9">
        <w:rPr>
          <w:rFonts w:ascii="Times New Roman" w:hAnsi="Times New Roman" w:cs="Times New Roman"/>
          <w:color w:val="3333FF"/>
          <w:sz w:val="24"/>
          <w:szCs w:val="24"/>
          <w:lang w:val="en" w:bidi="en-US"/>
        </w:rPr>
        <w:t>. This led </w:t>
      </w:r>
      <w:hyperlink r:id="rId844" w:tooltip="John Dalton" w:history="1">
        <w:r w:rsidRPr="003630C9">
          <w:rPr>
            <w:rStyle w:val="Hyperlink"/>
            <w:rFonts w:ascii="Times New Roman" w:hAnsi="Times New Roman" w:cs="Times New Roman"/>
            <w:sz w:val="24"/>
            <w:szCs w:val="24"/>
            <w:lang w:val="en" w:bidi="en-US"/>
          </w:rPr>
          <w:t>John Dalton</w:t>
        </w:r>
      </w:hyperlink>
      <w:r w:rsidRPr="003630C9">
        <w:rPr>
          <w:rFonts w:ascii="Times New Roman" w:hAnsi="Times New Roman" w:cs="Times New Roman"/>
          <w:color w:val="3333FF"/>
          <w:sz w:val="24"/>
          <w:szCs w:val="24"/>
          <w:lang w:val="en" w:bidi="en-US"/>
        </w:rPr>
        <w:t> to propose that elements were invisible sub components; </w:t>
      </w:r>
      <w:hyperlink r:id="rId845" w:tooltip="Amedeo Avogadro" w:history="1">
        <w:r w:rsidRPr="003630C9">
          <w:rPr>
            <w:rStyle w:val="Hyperlink"/>
            <w:rFonts w:ascii="Times New Roman" w:hAnsi="Times New Roman" w:cs="Times New Roman"/>
            <w:sz w:val="24"/>
            <w:szCs w:val="24"/>
            <w:lang w:val="en" w:bidi="en-US"/>
          </w:rPr>
          <w:t>Amedeo Avogadro</w:t>
        </w:r>
      </w:hyperlink>
      <w:r w:rsidRPr="003630C9">
        <w:rPr>
          <w:rFonts w:ascii="Times New Roman" w:hAnsi="Times New Roman" w:cs="Times New Roman"/>
          <w:color w:val="3333FF"/>
          <w:sz w:val="24"/>
          <w:szCs w:val="24"/>
          <w:lang w:val="en" w:bidi="en-US"/>
        </w:rPr>
        <w:t>discovered diatomic gases and completed the basic atomic theory, allowing the correct molecular formulae of most known compounds—as well as the correct weights of atoms—to be deduced and categorized in a consistent manner. </w:t>
      </w:r>
      <w:hyperlink r:id="rId846" w:tooltip="Mendeleev" w:history="1">
        <w:r w:rsidRPr="003630C9">
          <w:rPr>
            <w:rStyle w:val="Hyperlink"/>
            <w:rFonts w:ascii="Times New Roman" w:hAnsi="Times New Roman" w:cs="Times New Roman"/>
            <w:sz w:val="24"/>
            <w:szCs w:val="24"/>
            <w:lang w:val="en" w:bidi="en-US"/>
          </w:rPr>
          <w:t>Dimitri Mendeleev</w:t>
        </w:r>
      </w:hyperlink>
      <w:r w:rsidRPr="003630C9">
        <w:rPr>
          <w:rFonts w:ascii="Times New Roman" w:hAnsi="Times New Roman" w:cs="Times New Roman"/>
          <w:color w:val="3333FF"/>
          <w:sz w:val="24"/>
          <w:szCs w:val="24"/>
          <w:lang w:val="en" w:bidi="en-US"/>
        </w:rPr>
        <w:t> saw an order in </w:t>
      </w:r>
      <w:hyperlink r:id="rId847" w:tooltip="Period (periodic table)" w:history="1">
        <w:r w:rsidRPr="003630C9">
          <w:rPr>
            <w:rStyle w:val="Hyperlink"/>
            <w:rFonts w:ascii="Times New Roman" w:hAnsi="Times New Roman" w:cs="Times New Roman"/>
            <w:sz w:val="24"/>
            <w:szCs w:val="24"/>
            <w:lang w:val="en" w:bidi="en-US"/>
          </w:rPr>
          <w:t>recurring chemical properties</w:t>
        </w:r>
      </w:hyperlink>
      <w:r w:rsidRPr="003630C9">
        <w:rPr>
          <w:rFonts w:ascii="Times New Roman" w:hAnsi="Times New Roman" w:cs="Times New Roman"/>
          <w:color w:val="3333FF"/>
          <w:sz w:val="24"/>
          <w:szCs w:val="24"/>
          <w:lang w:val="en" w:bidi="en-US"/>
        </w:rPr>
        <w:t>, and created a </w:t>
      </w:r>
      <w:hyperlink r:id="rId848" w:tooltip="Periodic table" w:history="1">
        <w:r w:rsidRPr="003630C9">
          <w:rPr>
            <w:rStyle w:val="Hyperlink"/>
            <w:rFonts w:ascii="Times New Roman" w:hAnsi="Times New Roman" w:cs="Times New Roman"/>
            <w:sz w:val="24"/>
            <w:szCs w:val="24"/>
            <w:lang w:val="en" w:bidi="en-US"/>
          </w:rPr>
          <w:t>table</w:t>
        </w:r>
      </w:hyperlink>
      <w:r w:rsidRPr="003630C9">
        <w:rPr>
          <w:rFonts w:ascii="Times New Roman" w:hAnsi="Times New Roman" w:cs="Times New Roman"/>
          <w:color w:val="3333FF"/>
          <w:sz w:val="24"/>
          <w:szCs w:val="24"/>
          <w:lang w:val="en" w:bidi="en-US"/>
        </w:rPr>
        <w:t> presenting the elements in unprecedented order and symmetry.</w:t>
      </w:r>
    </w:p>
    <w:p w:rsidR="00EC072C" w:rsidRPr="003630C9" w:rsidRDefault="00EC072C" w:rsidP="00EC072C">
      <w:pPr>
        <w:spacing w:after="0" w:line="240" w:lineRule="auto"/>
        <w:jc w:val="center"/>
        <w:rPr>
          <w:rFonts w:ascii="Times New Roman" w:hAnsi="Times New Roman" w:cs="Times New Roman"/>
          <w:color w:val="3333FF"/>
          <w:sz w:val="24"/>
          <w:szCs w:val="24"/>
          <w:lang w:val="en" w:bidi="en-US"/>
        </w:rPr>
      </w:pPr>
      <w:r w:rsidRPr="003630C9">
        <w:rPr>
          <w:rFonts w:ascii="Times New Roman" w:hAnsi="Times New Roman" w:cs="Times New Roman"/>
          <w:noProof/>
          <w:color w:val="3333FF"/>
          <w:sz w:val="24"/>
          <w:szCs w:val="24"/>
          <w:lang w:val="en-AU" w:eastAsia="en-AU"/>
        </w:rPr>
        <w:drawing>
          <wp:inline distT="0" distB="0" distL="0" distR="0" wp14:anchorId="44BBF322" wp14:editId="796B489F">
            <wp:extent cx="3143250" cy="1771650"/>
            <wp:effectExtent l="0" t="0" r="0" b="0"/>
            <wp:docPr id="292" name="Picture 292" descr="File:Wave-particle duality.og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Wave-particle duality.ogv"/>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3143250" cy="1771650"/>
                    </a:xfrm>
                    <a:prstGeom prst="rect">
                      <a:avLst/>
                    </a:prstGeom>
                    <a:noFill/>
                    <a:ln>
                      <a:noFill/>
                    </a:ln>
                  </pic:spPr>
                </pic:pic>
              </a:graphicData>
            </a:graphic>
          </wp:inline>
        </w:drawing>
      </w:r>
    </w:p>
    <w:p w:rsidR="00EC072C" w:rsidRPr="003630C9" w:rsidRDefault="00EC072C" w:rsidP="00EC072C">
      <w:pPr>
        <w:spacing w:after="0" w:line="240" w:lineRule="auto"/>
        <w:jc w:val="center"/>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Animation showing the wave-particle duality with a double slit experiment and effect of an observer. Increase size to see explanations in the video itself. See also </w:t>
      </w:r>
      <w:hyperlink r:id="rId850" w:tooltip="v:Quantum mechanics/course/Wave-particle duality quiz" w:history="1">
        <w:r w:rsidRPr="003630C9">
          <w:rPr>
            <w:rStyle w:val="Hyperlink"/>
            <w:rFonts w:ascii="Times New Roman" w:hAnsi="Times New Roman" w:cs="Times New Roman"/>
            <w:b/>
            <w:bCs/>
            <w:sz w:val="24"/>
            <w:szCs w:val="24"/>
            <w:lang w:val="en" w:bidi="en-US"/>
          </w:rPr>
          <w:t>quiz based on this animation</w:t>
        </w:r>
      </w:hyperlink>
      <w:r w:rsidRPr="003630C9">
        <w:rPr>
          <w:rFonts w:ascii="Times New Roman" w:hAnsi="Times New Roman" w:cs="Times New Roman"/>
          <w:color w:val="3333FF"/>
          <w:sz w:val="24"/>
          <w:szCs w:val="24"/>
          <w:lang w:val="en" w:bidi="en-US"/>
        </w:rPr>
        <w:t>.</w:t>
      </w:r>
    </w:p>
    <w:p w:rsidR="00EC072C" w:rsidRPr="003630C9" w:rsidRDefault="00EC072C" w:rsidP="00EC072C">
      <w:pPr>
        <w:spacing w:after="0" w:line="240" w:lineRule="auto"/>
        <w:jc w:val="center"/>
        <w:rPr>
          <w:rFonts w:ascii="Times New Roman" w:hAnsi="Times New Roman" w:cs="Times New Roman"/>
          <w:color w:val="3333FF"/>
          <w:sz w:val="24"/>
          <w:szCs w:val="24"/>
          <w:lang w:val="en" w:bidi="en-US"/>
        </w:rPr>
      </w:pPr>
      <w:r w:rsidRPr="003630C9">
        <w:rPr>
          <w:rFonts w:ascii="Times New Roman" w:hAnsi="Times New Roman" w:cs="Times New Roman"/>
          <w:noProof/>
          <w:color w:val="3333FF"/>
          <w:sz w:val="24"/>
          <w:szCs w:val="24"/>
          <w:lang w:val="en-AU" w:eastAsia="en-AU"/>
        </w:rPr>
        <w:drawing>
          <wp:inline distT="0" distB="0" distL="0" distR="0" wp14:anchorId="23CE03D5" wp14:editId="3175D6D3">
            <wp:extent cx="1905000" cy="1076325"/>
            <wp:effectExtent l="0" t="0" r="0" b="9525"/>
            <wp:docPr id="293" name="Picture 293" descr="https://upload.wikimedia.org/wikipedia/commons/thumb/7/7d/Wave-particle_duality.gif/200px-Wave-particle_duality.gif">
              <a:hlinkClick xmlns:a="http://schemas.openxmlformats.org/drawingml/2006/main" r:id="rId8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7/7d/Wave-particle_duality.gif/200px-Wave-particle_duality.gif">
                      <a:hlinkClick r:id="rId851"/>
                    </pic:cNvPr>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1905000" cy="1076325"/>
                    </a:xfrm>
                    <a:prstGeom prst="rect">
                      <a:avLst/>
                    </a:prstGeom>
                    <a:noFill/>
                    <a:ln>
                      <a:noFill/>
                    </a:ln>
                  </pic:spPr>
                </pic:pic>
              </a:graphicData>
            </a:graphic>
          </wp:inline>
        </w:drawing>
      </w:r>
    </w:p>
    <w:p w:rsidR="00EC072C" w:rsidRPr="003630C9" w:rsidRDefault="00EC072C" w:rsidP="00EC072C">
      <w:pPr>
        <w:spacing w:after="0" w:line="240" w:lineRule="auto"/>
        <w:jc w:val="center"/>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Particle impacts make visible the interference </w:t>
      </w:r>
      <w:hyperlink r:id="rId853" w:anchor="http%3A%2F%2F7769domain.com%2FAd%2FGoIEx2%2F%3Ftoken%3DVGsvTlZGbFg3VzVXV2c2SlFERWhpTDkvdmVDdHRrRFNCVFdwNXpFQXVWSlB2Z3lDdFFkWVc5MXpkeEJjeVBoV3dRQjRSS2JjSFU2T244WHBTUzYyZ1pYd2NEb3pOWTJyMXFndWlERXM3azRkVUpjMWg0ZlBIbURsa1JONnZhbFQvbDdPNGpBSWxKR29XUWZUQ3J1YTZp" w:tgtFrame="_blank" w:history="1">
        <w:r w:rsidRPr="003630C9">
          <w:rPr>
            <w:rStyle w:val="Hyperlink"/>
            <w:rFonts w:ascii="Times New Roman" w:hAnsi="Times New Roman" w:cs="Times New Roman"/>
            <w:sz w:val="24"/>
            <w:szCs w:val="24"/>
            <w:lang w:val="en" w:bidi="en-US"/>
          </w:rPr>
          <w:t>pattern</w:t>
        </w:r>
      </w:hyperlink>
      <w:r w:rsidRPr="003630C9">
        <w:rPr>
          <w:rFonts w:ascii="Times New Roman" w:hAnsi="Times New Roman" w:cs="Times New Roman"/>
          <w:color w:val="3333FF"/>
          <w:sz w:val="24"/>
          <w:szCs w:val="24"/>
          <w:lang w:val="en" w:bidi="en-US"/>
        </w:rPr>
        <w:t> of waves.</w:t>
      </w:r>
    </w:p>
    <w:p w:rsidR="00EC072C" w:rsidRPr="003630C9" w:rsidRDefault="00EC072C" w:rsidP="00EC072C">
      <w:pPr>
        <w:spacing w:after="0" w:line="240" w:lineRule="auto"/>
        <w:jc w:val="center"/>
        <w:rPr>
          <w:rFonts w:ascii="Times New Roman" w:hAnsi="Times New Roman" w:cs="Times New Roman"/>
          <w:color w:val="3333FF"/>
          <w:sz w:val="24"/>
          <w:szCs w:val="24"/>
          <w:lang w:val="en" w:bidi="en-US"/>
        </w:rPr>
      </w:pPr>
      <w:r w:rsidRPr="003630C9">
        <w:rPr>
          <w:rFonts w:ascii="Times New Roman" w:hAnsi="Times New Roman" w:cs="Times New Roman"/>
          <w:noProof/>
          <w:color w:val="3333FF"/>
          <w:sz w:val="24"/>
          <w:szCs w:val="24"/>
          <w:lang w:val="en-AU" w:eastAsia="en-AU"/>
        </w:rPr>
        <w:drawing>
          <wp:inline distT="0" distB="0" distL="0" distR="0" wp14:anchorId="10BF2B55" wp14:editId="10EE04B8">
            <wp:extent cx="2381250" cy="1000125"/>
            <wp:effectExtent l="0" t="0" r="0" b="9525"/>
            <wp:docPr id="294" name="Picture 294" descr="https://upload.wikimedia.org/wikipedia/commons/thumb/9/92/Wavelet.gif/250px-Wavelet.gif">
              <a:hlinkClick xmlns:a="http://schemas.openxmlformats.org/drawingml/2006/main" r:id="rId8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pload.wikimedia.org/wikipedia/commons/thumb/9/92/Wavelet.gif/250px-Wavelet.gif">
                      <a:hlinkClick r:id="rId854"/>
                    </pic:cNvPr>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0" y="0"/>
                      <a:ext cx="2381250" cy="1000125"/>
                    </a:xfrm>
                    <a:prstGeom prst="rect">
                      <a:avLst/>
                    </a:prstGeom>
                    <a:noFill/>
                    <a:ln>
                      <a:noFill/>
                    </a:ln>
                  </pic:spPr>
                </pic:pic>
              </a:graphicData>
            </a:graphic>
          </wp:inline>
        </w:drawing>
      </w:r>
    </w:p>
    <w:p w:rsidR="00EC072C" w:rsidRPr="003630C9" w:rsidRDefault="00EC072C" w:rsidP="00EC072C">
      <w:pPr>
        <w:spacing w:after="0" w:line="240" w:lineRule="auto"/>
        <w:jc w:val="center"/>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A quantum particle is represented by a wave packet.</w:t>
      </w:r>
    </w:p>
    <w:p w:rsidR="00EC072C" w:rsidRPr="003630C9" w:rsidRDefault="00EC072C" w:rsidP="00EC072C">
      <w:pPr>
        <w:spacing w:after="0" w:line="240" w:lineRule="auto"/>
        <w:jc w:val="center"/>
        <w:rPr>
          <w:rFonts w:ascii="Times New Roman" w:hAnsi="Times New Roman" w:cs="Times New Roman"/>
          <w:color w:val="3333FF"/>
          <w:sz w:val="24"/>
          <w:szCs w:val="24"/>
          <w:lang w:val="en" w:bidi="en-US"/>
        </w:rPr>
      </w:pPr>
      <w:r w:rsidRPr="003630C9">
        <w:rPr>
          <w:rFonts w:ascii="Times New Roman" w:hAnsi="Times New Roman" w:cs="Times New Roman"/>
          <w:noProof/>
          <w:color w:val="3333FF"/>
          <w:sz w:val="24"/>
          <w:szCs w:val="24"/>
          <w:lang w:val="en-AU" w:eastAsia="en-AU"/>
        </w:rPr>
        <w:drawing>
          <wp:inline distT="0" distB="0" distL="0" distR="0" wp14:anchorId="1637BA19" wp14:editId="72EB0DD9">
            <wp:extent cx="1428750" cy="1076325"/>
            <wp:effectExtent l="0" t="0" r="0" b="9525"/>
            <wp:docPr id="295" name="Picture 295" descr="https://upload.wikimedia.org/wikipedia/commons/thumb/7/7d/Interference_of_a_quantum_particle_with_itself.gif/150px-Interference_of_a_quantum_particle_with_itself.gif">
              <a:hlinkClick xmlns:a="http://schemas.openxmlformats.org/drawingml/2006/main" r:id="rId8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wikimedia.org/wikipedia/commons/thumb/7/7d/Interference_of_a_quantum_particle_with_itself.gif/150px-Interference_of_a_quantum_particle_with_itself.gif">
                      <a:hlinkClick r:id="rId856"/>
                    </pic:cNvPr>
                    <pic:cNvPicPr>
                      <a:picLocks noChangeAspect="1" noChangeArrowheads="1"/>
                    </pic:cNvPicPr>
                  </pic:nvPicPr>
                  <pic:blipFill>
                    <a:blip r:embed="rId857">
                      <a:extLst>
                        <a:ext uri="{28A0092B-C50C-407E-A947-70E740481C1C}">
                          <a14:useLocalDpi xmlns:a14="http://schemas.microsoft.com/office/drawing/2010/main" val="0"/>
                        </a:ext>
                      </a:extLst>
                    </a:blip>
                    <a:srcRect/>
                    <a:stretch>
                      <a:fillRect/>
                    </a:stretch>
                  </pic:blipFill>
                  <pic:spPr bwMode="auto">
                    <a:xfrm>
                      <a:off x="0" y="0"/>
                      <a:ext cx="1428750" cy="1076325"/>
                    </a:xfrm>
                    <a:prstGeom prst="rect">
                      <a:avLst/>
                    </a:prstGeom>
                    <a:noFill/>
                    <a:ln>
                      <a:noFill/>
                    </a:ln>
                  </pic:spPr>
                </pic:pic>
              </a:graphicData>
            </a:graphic>
          </wp:inline>
        </w:drawing>
      </w:r>
    </w:p>
    <w:p w:rsidR="00EC072C" w:rsidRPr="003630C9" w:rsidRDefault="00EC072C" w:rsidP="00EC072C">
      <w:pPr>
        <w:spacing w:after="0" w:line="240" w:lineRule="auto"/>
        <w:jc w:val="center"/>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Interference of a quantum particle with itself.</w:t>
      </w:r>
    </w:p>
    <w:p w:rsidR="00EC072C" w:rsidRPr="003630C9" w:rsidRDefault="00EC072C" w:rsidP="00EC072C">
      <w:pPr>
        <w:spacing w:after="0" w:line="240" w:lineRule="auto"/>
        <w:jc w:val="center"/>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Click images for animations.</w:t>
      </w:r>
    </w:p>
    <w:p w:rsidR="00EC072C" w:rsidRPr="003630C9" w:rsidRDefault="00EC072C" w:rsidP="00EC072C">
      <w:pPr>
        <w:spacing w:after="0" w:line="240" w:lineRule="auto"/>
        <w:jc w:val="center"/>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Turn of the 20th century and the paradigm shift[</w:t>
      </w:r>
      <w:hyperlink r:id="rId858" w:tooltip="Edit section: Turn of the 20th century and the paradigm shift" w:history="1">
        <w:r w:rsidRPr="003630C9">
          <w:rPr>
            <w:rStyle w:val="Hyperlink"/>
            <w:rFonts w:ascii="Times New Roman" w:hAnsi="Times New Roman" w:cs="Times New Roman"/>
            <w:sz w:val="24"/>
            <w:szCs w:val="24"/>
            <w:lang w:val="en" w:bidi="en-US"/>
          </w:rPr>
          <w:t>edit</w:t>
        </w:r>
      </w:hyperlink>
      <w:r w:rsidRPr="003630C9">
        <w:rPr>
          <w:rFonts w:ascii="Times New Roman" w:hAnsi="Times New Roman" w:cs="Times New Roman"/>
          <w:color w:val="3333FF"/>
          <w:sz w:val="24"/>
          <w:szCs w:val="24"/>
          <w:lang w:val="en" w:bidi="en-US"/>
        </w:rPr>
        <w:t>]</w:t>
      </w:r>
    </w:p>
    <w:p w:rsidR="00EC072C" w:rsidRPr="003630C9" w:rsidRDefault="00EC072C" w:rsidP="00EC072C">
      <w:pPr>
        <w:spacing w:after="0" w:line="240" w:lineRule="auto"/>
        <w:jc w:val="center"/>
        <w:rPr>
          <w:rFonts w:ascii="Times New Roman" w:hAnsi="Times New Roman" w:cs="Times New Roman"/>
          <w:b/>
          <w:bCs/>
          <w:color w:val="3333FF"/>
          <w:sz w:val="24"/>
          <w:szCs w:val="24"/>
          <w:lang w:val="en" w:bidi="en-US"/>
        </w:rPr>
      </w:pPr>
      <w:r w:rsidRPr="003630C9">
        <w:rPr>
          <w:rFonts w:ascii="Times New Roman" w:hAnsi="Times New Roman" w:cs="Times New Roman"/>
          <w:b/>
          <w:bCs/>
          <w:color w:val="3333FF"/>
          <w:sz w:val="24"/>
          <w:szCs w:val="24"/>
          <w:lang w:val="en" w:bidi="en-US"/>
        </w:rPr>
        <w:t>Particles of electricity</w:t>
      </w:r>
      <w:r w:rsidRPr="003630C9">
        <w:rPr>
          <w:rFonts w:ascii="Times New Roman" w:hAnsi="Times New Roman" w:cs="Times New Roman"/>
          <w:color w:val="3333FF"/>
          <w:sz w:val="24"/>
          <w:szCs w:val="24"/>
          <w:lang w:val="en" w:bidi="en-US"/>
        </w:rPr>
        <w:t>[</w:t>
      </w:r>
      <w:hyperlink r:id="rId859" w:tooltip="Edit section: Particles of electricity" w:history="1">
        <w:r w:rsidRPr="003630C9">
          <w:rPr>
            <w:rStyle w:val="Hyperlink"/>
            <w:rFonts w:ascii="Times New Roman" w:hAnsi="Times New Roman" w:cs="Times New Roman"/>
            <w:sz w:val="24"/>
            <w:szCs w:val="24"/>
            <w:lang w:val="en" w:bidi="en-US"/>
          </w:rPr>
          <w:t>edit</w:t>
        </w:r>
      </w:hyperlink>
      <w:r w:rsidRPr="003630C9">
        <w:rPr>
          <w:rFonts w:ascii="Times New Roman" w:hAnsi="Times New Roman" w:cs="Times New Roman"/>
          <w:color w:val="3333FF"/>
          <w:sz w:val="24"/>
          <w:szCs w:val="24"/>
          <w:lang w:val="en" w:bidi="en-US"/>
        </w:rPr>
        <w:t>]</w:t>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 xml:space="preserve">At the close of the 19th century, the reductionism of atomic theory began to advance into the atom itself; determining, through physics, the nature of the atom and the operation of chemical reactions. Electricity, first thought to be a fluid, was now understood to consist of particles </w:t>
      </w:r>
      <w:r w:rsidRPr="003630C9">
        <w:rPr>
          <w:rFonts w:ascii="Times New Roman" w:hAnsi="Times New Roman" w:cs="Times New Roman"/>
          <w:color w:val="3333FF"/>
          <w:sz w:val="24"/>
          <w:szCs w:val="24"/>
          <w:lang w:val="en" w:bidi="en-US"/>
        </w:rPr>
        <w:lastRenderedPageBreak/>
        <w:t>called </w:t>
      </w:r>
      <w:hyperlink r:id="rId860" w:tooltip="Electron" w:history="1">
        <w:r w:rsidRPr="003630C9">
          <w:rPr>
            <w:rStyle w:val="Hyperlink"/>
            <w:rFonts w:ascii="Times New Roman" w:hAnsi="Times New Roman" w:cs="Times New Roman"/>
            <w:sz w:val="24"/>
            <w:szCs w:val="24"/>
            <w:lang w:val="en" w:bidi="en-US"/>
          </w:rPr>
          <w:t>electrons</w:t>
        </w:r>
      </w:hyperlink>
      <w:r w:rsidRPr="003630C9">
        <w:rPr>
          <w:rFonts w:ascii="Times New Roman" w:hAnsi="Times New Roman" w:cs="Times New Roman"/>
          <w:color w:val="3333FF"/>
          <w:sz w:val="24"/>
          <w:szCs w:val="24"/>
          <w:lang w:val="en" w:bidi="en-US"/>
        </w:rPr>
        <w:t>. This was first demonstrated by </w:t>
      </w:r>
      <w:hyperlink r:id="rId861" w:tooltip="J. J. Thomson" w:history="1">
        <w:r w:rsidRPr="003630C9">
          <w:rPr>
            <w:rStyle w:val="Hyperlink"/>
            <w:rFonts w:ascii="Times New Roman" w:hAnsi="Times New Roman" w:cs="Times New Roman"/>
            <w:sz w:val="24"/>
            <w:szCs w:val="24"/>
            <w:lang w:val="en" w:bidi="en-US"/>
          </w:rPr>
          <w:t>J. J. Thomson</w:t>
        </w:r>
      </w:hyperlink>
      <w:r w:rsidRPr="003630C9">
        <w:rPr>
          <w:rFonts w:ascii="Times New Roman" w:hAnsi="Times New Roman" w:cs="Times New Roman"/>
          <w:color w:val="3333FF"/>
          <w:sz w:val="24"/>
          <w:szCs w:val="24"/>
          <w:lang w:val="en" w:bidi="en-US"/>
        </w:rPr>
        <w:t> in 1897 when, using a </w:t>
      </w:r>
      <w:hyperlink r:id="rId862" w:tooltip="Cathode ray tube" w:history="1">
        <w:r w:rsidRPr="003630C9">
          <w:rPr>
            <w:rStyle w:val="Hyperlink"/>
            <w:rFonts w:ascii="Times New Roman" w:hAnsi="Times New Roman" w:cs="Times New Roman"/>
            <w:sz w:val="24"/>
            <w:szCs w:val="24"/>
            <w:lang w:val="en" w:bidi="en-US"/>
          </w:rPr>
          <w:t>cathode ray tube</w:t>
        </w:r>
      </w:hyperlink>
      <w:r w:rsidRPr="003630C9">
        <w:rPr>
          <w:rFonts w:ascii="Times New Roman" w:hAnsi="Times New Roman" w:cs="Times New Roman"/>
          <w:color w:val="3333FF"/>
          <w:sz w:val="24"/>
          <w:szCs w:val="24"/>
          <w:lang w:val="en" w:bidi="en-US"/>
        </w:rPr>
        <w:t>, he found that an electrical charge would travel across a vacuum (which would possess infinite resistance in classical theory). Since the vacuum offered no medium for an electric fluid to travel, this discovery could only be explained via a particle carrying a negative charge and moving through the vacuum. This </w:t>
      </w:r>
      <w:r w:rsidRPr="003630C9">
        <w:rPr>
          <w:rFonts w:ascii="Times New Roman" w:hAnsi="Times New Roman" w:cs="Times New Roman"/>
          <w:i/>
          <w:iCs/>
          <w:color w:val="3333FF"/>
          <w:sz w:val="24"/>
          <w:szCs w:val="24"/>
          <w:lang w:val="en" w:bidi="en-US"/>
        </w:rPr>
        <w:t>electron</w:t>
      </w:r>
      <w:r w:rsidRPr="003630C9">
        <w:rPr>
          <w:rFonts w:ascii="Times New Roman" w:hAnsi="Times New Roman" w:cs="Times New Roman"/>
          <w:color w:val="3333FF"/>
          <w:sz w:val="24"/>
          <w:szCs w:val="24"/>
          <w:lang w:val="en" w:bidi="en-US"/>
        </w:rPr>
        <w:t> flew in the face of classical electrodynamics, which had successfully treated electricity as a fluid for many years (leading to the invention of </w:t>
      </w:r>
      <w:hyperlink r:id="rId863" w:tooltip="Battery (electricity)" w:history="1">
        <w:r w:rsidRPr="003630C9">
          <w:rPr>
            <w:rStyle w:val="Hyperlink"/>
            <w:rFonts w:ascii="Times New Roman" w:hAnsi="Times New Roman" w:cs="Times New Roman"/>
            <w:sz w:val="24"/>
            <w:szCs w:val="24"/>
            <w:lang w:val="en" w:bidi="en-US"/>
          </w:rPr>
          <w:t>batteries</w:t>
        </w:r>
      </w:hyperlink>
      <w:r w:rsidRPr="003630C9">
        <w:rPr>
          <w:rFonts w:ascii="Times New Roman" w:hAnsi="Times New Roman" w:cs="Times New Roman"/>
          <w:color w:val="3333FF"/>
          <w:sz w:val="24"/>
          <w:szCs w:val="24"/>
          <w:lang w:val="en" w:bidi="en-US"/>
        </w:rPr>
        <w:t>, </w:t>
      </w:r>
      <w:hyperlink r:id="rId864" w:tooltip="Electric motor" w:history="1">
        <w:r w:rsidRPr="003630C9">
          <w:rPr>
            <w:rStyle w:val="Hyperlink"/>
            <w:rFonts w:ascii="Times New Roman" w:hAnsi="Times New Roman" w:cs="Times New Roman"/>
            <w:sz w:val="24"/>
            <w:szCs w:val="24"/>
            <w:lang w:val="en" w:bidi="en-US"/>
          </w:rPr>
          <w:t>electric motors</w:t>
        </w:r>
      </w:hyperlink>
      <w:r w:rsidRPr="003630C9">
        <w:rPr>
          <w:rFonts w:ascii="Times New Roman" w:hAnsi="Times New Roman" w:cs="Times New Roman"/>
          <w:color w:val="3333FF"/>
          <w:sz w:val="24"/>
          <w:szCs w:val="24"/>
          <w:lang w:val="en" w:bidi="en-US"/>
        </w:rPr>
        <w:t>, </w:t>
      </w:r>
      <w:hyperlink r:id="rId865" w:tooltip="Dynamo" w:history="1">
        <w:r w:rsidRPr="003630C9">
          <w:rPr>
            <w:rStyle w:val="Hyperlink"/>
            <w:rFonts w:ascii="Times New Roman" w:hAnsi="Times New Roman" w:cs="Times New Roman"/>
            <w:sz w:val="24"/>
            <w:szCs w:val="24"/>
            <w:lang w:val="en" w:bidi="en-US"/>
          </w:rPr>
          <w:t>dynamos</w:t>
        </w:r>
      </w:hyperlink>
      <w:r w:rsidRPr="003630C9">
        <w:rPr>
          <w:rFonts w:ascii="Times New Roman" w:hAnsi="Times New Roman" w:cs="Times New Roman"/>
          <w:color w:val="3333FF"/>
          <w:sz w:val="24"/>
          <w:szCs w:val="24"/>
          <w:lang w:val="en" w:bidi="en-US"/>
        </w:rPr>
        <w:t>, and </w:t>
      </w:r>
      <w:hyperlink r:id="rId866" w:tooltip="Arc lamp" w:history="1">
        <w:r w:rsidRPr="003630C9">
          <w:rPr>
            <w:rStyle w:val="Hyperlink"/>
            <w:rFonts w:ascii="Times New Roman" w:hAnsi="Times New Roman" w:cs="Times New Roman"/>
            <w:sz w:val="24"/>
            <w:szCs w:val="24"/>
            <w:lang w:val="en" w:bidi="en-US"/>
          </w:rPr>
          <w:t>arc lamps</w:t>
        </w:r>
      </w:hyperlink>
      <w:r w:rsidRPr="003630C9">
        <w:rPr>
          <w:rFonts w:ascii="Times New Roman" w:hAnsi="Times New Roman" w:cs="Times New Roman"/>
          <w:color w:val="3333FF"/>
          <w:sz w:val="24"/>
          <w:szCs w:val="24"/>
          <w:lang w:val="en" w:bidi="en-US"/>
        </w:rPr>
        <w:t>). More importantly, the intimate relation between electric charge and electromagnetism had been well documented following the discoveries of </w:t>
      </w:r>
      <w:hyperlink r:id="rId867" w:tooltip="Michael Faraday" w:history="1">
        <w:r w:rsidRPr="003630C9">
          <w:rPr>
            <w:rStyle w:val="Hyperlink"/>
            <w:rFonts w:ascii="Times New Roman" w:hAnsi="Times New Roman" w:cs="Times New Roman"/>
            <w:sz w:val="24"/>
            <w:szCs w:val="24"/>
            <w:lang w:val="en" w:bidi="en-US"/>
          </w:rPr>
          <w:t>Michael Faraday</w:t>
        </w:r>
      </w:hyperlink>
      <w:r w:rsidRPr="003630C9">
        <w:rPr>
          <w:rFonts w:ascii="Times New Roman" w:hAnsi="Times New Roman" w:cs="Times New Roman"/>
          <w:color w:val="3333FF"/>
          <w:sz w:val="24"/>
          <w:szCs w:val="24"/>
          <w:lang w:val="en" w:bidi="en-US"/>
        </w:rPr>
        <w:t> and </w:t>
      </w:r>
      <w:hyperlink r:id="rId868" w:tooltip="James Clerk Maxwell" w:history="1">
        <w:r w:rsidRPr="003630C9">
          <w:rPr>
            <w:rStyle w:val="Hyperlink"/>
            <w:rFonts w:ascii="Times New Roman" w:hAnsi="Times New Roman" w:cs="Times New Roman"/>
            <w:sz w:val="24"/>
            <w:szCs w:val="24"/>
            <w:lang w:val="en" w:bidi="en-US"/>
          </w:rPr>
          <w:t>James Clerk Maxwell</w:t>
        </w:r>
      </w:hyperlink>
      <w:r w:rsidRPr="003630C9">
        <w:rPr>
          <w:rFonts w:ascii="Times New Roman" w:hAnsi="Times New Roman" w:cs="Times New Roman"/>
          <w:color w:val="3333FF"/>
          <w:sz w:val="24"/>
          <w:szCs w:val="24"/>
          <w:lang w:val="en" w:bidi="en-US"/>
        </w:rPr>
        <w:t>. Since electromagnetism was </w:t>
      </w:r>
      <w:r w:rsidRPr="003630C9">
        <w:rPr>
          <w:rFonts w:ascii="Times New Roman" w:hAnsi="Times New Roman" w:cs="Times New Roman"/>
          <w:i/>
          <w:iCs/>
          <w:color w:val="3333FF"/>
          <w:sz w:val="24"/>
          <w:szCs w:val="24"/>
          <w:lang w:val="en" w:bidi="en-US"/>
        </w:rPr>
        <w:t>known</w:t>
      </w:r>
      <w:r w:rsidRPr="003630C9">
        <w:rPr>
          <w:rFonts w:ascii="Times New Roman" w:hAnsi="Times New Roman" w:cs="Times New Roman"/>
          <w:color w:val="3333FF"/>
          <w:sz w:val="24"/>
          <w:szCs w:val="24"/>
          <w:lang w:val="en" w:bidi="en-US"/>
        </w:rPr>
        <w:t> to be a wave generated by a changing electric or magnetic </w:t>
      </w:r>
      <w:r w:rsidRPr="003630C9">
        <w:rPr>
          <w:rFonts w:ascii="Times New Roman" w:hAnsi="Times New Roman" w:cs="Times New Roman"/>
          <w:i/>
          <w:iCs/>
          <w:color w:val="3333FF"/>
          <w:sz w:val="24"/>
          <w:szCs w:val="24"/>
          <w:lang w:val="en" w:bidi="en-US"/>
        </w:rPr>
        <w:t>field</w:t>
      </w:r>
      <w:r w:rsidRPr="003630C9">
        <w:rPr>
          <w:rFonts w:ascii="Times New Roman" w:hAnsi="Times New Roman" w:cs="Times New Roman"/>
          <w:color w:val="3333FF"/>
          <w:sz w:val="24"/>
          <w:szCs w:val="24"/>
          <w:lang w:val="en" w:bidi="en-US"/>
        </w:rPr>
        <w:t> (a continuous, wave-like entity itself) an atomic/particle description of electricity and charge was a </w:t>
      </w:r>
      <w:hyperlink r:id="rId869" w:tooltip="Non sequitur (logic)" w:history="1">
        <w:r w:rsidRPr="003630C9">
          <w:rPr>
            <w:rStyle w:val="Hyperlink"/>
            <w:rFonts w:ascii="Times New Roman" w:hAnsi="Times New Roman" w:cs="Times New Roman"/>
            <w:sz w:val="24"/>
            <w:szCs w:val="24"/>
            <w:lang w:val="en" w:bidi="en-US"/>
          </w:rPr>
          <w:t>non sequitur</w:t>
        </w:r>
      </w:hyperlink>
      <w:r w:rsidRPr="003630C9">
        <w:rPr>
          <w:rFonts w:ascii="Times New Roman" w:hAnsi="Times New Roman" w:cs="Times New Roman"/>
          <w:color w:val="3333FF"/>
          <w:sz w:val="24"/>
          <w:szCs w:val="24"/>
          <w:lang w:val="en" w:bidi="en-US"/>
        </w:rPr>
        <w:t>. Furthermore, classical electrodynamics was not the only classical theory rendered incomplete.</w:t>
      </w:r>
    </w:p>
    <w:p w:rsidR="00EC072C" w:rsidRPr="003630C9" w:rsidRDefault="00EC072C" w:rsidP="00EC072C">
      <w:pPr>
        <w:spacing w:after="0" w:line="240" w:lineRule="auto"/>
        <w:jc w:val="center"/>
        <w:rPr>
          <w:rFonts w:ascii="Times New Roman" w:hAnsi="Times New Roman" w:cs="Times New Roman"/>
          <w:b/>
          <w:bCs/>
          <w:color w:val="3333FF"/>
          <w:sz w:val="24"/>
          <w:szCs w:val="24"/>
          <w:lang w:val="en" w:bidi="en-US"/>
        </w:rPr>
      </w:pPr>
      <w:r w:rsidRPr="003630C9">
        <w:rPr>
          <w:rFonts w:ascii="Times New Roman" w:hAnsi="Times New Roman" w:cs="Times New Roman"/>
          <w:b/>
          <w:bCs/>
          <w:color w:val="3333FF"/>
          <w:sz w:val="24"/>
          <w:szCs w:val="24"/>
          <w:lang w:val="en" w:bidi="en-US"/>
        </w:rPr>
        <w:t>Radiation quantization</w:t>
      </w:r>
      <w:r w:rsidRPr="003630C9">
        <w:rPr>
          <w:rFonts w:ascii="Times New Roman" w:hAnsi="Times New Roman" w:cs="Times New Roman"/>
          <w:color w:val="3333FF"/>
          <w:sz w:val="24"/>
          <w:szCs w:val="24"/>
          <w:lang w:val="en" w:bidi="en-US"/>
        </w:rPr>
        <w:t>[</w:t>
      </w:r>
      <w:hyperlink r:id="rId870" w:tooltip="Edit section: Radiation quantization" w:history="1">
        <w:r w:rsidRPr="003630C9">
          <w:rPr>
            <w:rStyle w:val="Hyperlink"/>
            <w:rFonts w:ascii="Times New Roman" w:hAnsi="Times New Roman" w:cs="Times New Roman"/>
            <w:sz w:val="24"/>
            <w:szCs w:val="24"/>
            <w:lang w:val="en" w:bidi="en-US"/>
          </w:rPr>
          <w:t>edit</w:t>
        </w:r>
      </w:hyperlink>
      <w:r w:rsidRPr="003630C9">
        <w:rPr>
          <w:rFonts w:ascii="Times New Roman" w:hAnsi="Times New Roman" w:cs="Times New Roman"/>
          <w:color w:val="3333FF"/>
          <w:sz w:val="24"/>
          <w:szCs w:val="24"/>
          <w:lang w:val="en" w:bidi="en-US"/>
        </w:rPr>
        <w:t>]</w:t>
      </w:r>
    </w:p>
    <w:p w:rsidR="00EC072C" w:rsidRPr="003630C9" w:rsidRDefault="00EC072C" w:rsidP="00EC072C">
      <w:pPr>
        <w:spacing w:after="0" w:line="240" w:lineRule="auto"/>
        <w:jc w:val="center"/>
        <w:rPr>
          <w:rFonts w:ascii="Times New Roman" w:hAnsi="Times New Roman" w:cs="Times New Roman"/>
          <w:i/>
          <w:iCs/>
          <w:color w:val="3333FF"/>
          <w:sz w:val="24"/>
          <w:szCs w:val="24"/>
          <w:lang w:val="en" w:bidi="en-US"/>
        </w:rPr>
      </w:pPr>
      <w:r w:rsidRPr="003630C9">
        <w:rPr>
          <w:rFonts w:ascii="Times New Roman" w:hAnsi="Times New Roman" w:cs="Times New Roman"/>
          <w:i/>
          <w:iCs/>
          <w:color w:val="3333FF"/>
          <w:sz w:val="24"/>
          <w:szCs w:val="24"/>
          <w:lang w:val="en" w:bidi="en-US"/>
        </w:rPr>
        <w:t>Main article: </w:t>
      </w:r>
      <w:hyperlink r:id="rId871" w:tooltip="Planck's law" w:history="1">
        <w:r w:rsidRPr="003630C9">
          <w:rPr>
            <w:rStyle w:val="Hyperlink"/>
            <w:rFonts w:ascii="Times New Roman" w:hAnsi="Times New Roman" w:cs="Times New Roman"/>
            <w:i/>
            <w:iCs/>
            <w:sz w:val="24"/>
            <w:szCs w:val="24"/>
            <w:lang w:val="en" w:bidi="en-US"/>
          </w:rPr>
          <w:t>Planck's law</w:t>
        </w:r>
      </w:hyperlink>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In 1901, </w:t>
      </w:r>
      <w:hyperlink r:id="rId872" w:tooltip="Max Planck" w:history="1">
        <w:r w:rsidRPr="003630C9">
          <w:rPr>
            <w:rStyle w:val="Hyperlink"/>
            <w:rFonts w:ascii="Times New Roman" w:hAnsi="Times New Roman" w:cs="Times New Roman"/>
            <w:sz w:val="24"/>
            <w:szCs w:val="24"/>
            <w:lang w:val="en" w:bidi="en-US"/>
          </w:rPr>
          <w:t>Max Planck</w:t>
        </w:r>
      </w:hyperlink>
      <w:r w:rsidRPr="003630C9">
        <w:rPr>
          <w:rFonts w:ascii="Times New Roman" w:hAnsi="Times New Roman" w:cs="Times New Roman"/>
          <w:color w:val="3333FF"/>
          <w:sz w:val="24"/>
          <w:szCs w:val="24"/>
          <w:lang w:val="en" w:bidi="en-US"/>
        </w:rPr>
        <w:t> published an analysis that succeeded in reproducing the observed </w:t>
      </w:r>
      <w:hyperlink r:id="rId873" w:tooltip="Spectrum" w:history="1">
        <w:r w:rsidRPr="003630C9">
          <w:rPr>
            <w:rStyle w:val="Hyperlink"/>
            <w:rFonts w:ascii="Times New Roman" w:hAnsi="Times New Roman" w:cs="Times New Roman"/>
            <w:sz w:val="24"/>
            <w:szCs w:val="24"/>
            <w:lang w:val="en" w:bidi="en-US"/>
          </w:rPr>
          <w:t>spectrum</w:t>
        </w:r>
      </w:hyperlink>
      <w:r w:rsidRPr="003630C9">
        <w:rPr>
          <w:rFonts w:ascii="Times New Roman" w:hAnsi="Times New Roman" w:cs="Times New Roman"/>
          <w:color w:val="3333FF"/>
          <w:sz w:val="24"/>
          <w:szCs w:val="24"/>
          <w:lang w:val="en" w:bidi="en-US"/>
        </w:rPr>
        <w:t> of light emitted by a glowing object. To accomplish this, Planck had to make an ad hoc mathematical assumption of quantized energy of the oscillators (atoms of the </w:t>
      </w:r>
      <w:hyperlink r:id="rId874" w:tooltip="Black body" w:history="1">
        <w:r w:rsidRPr="003630C9">
          <w:rPr>
            <w:rStyle w:val="Hyperlink"/>
            <w:rFonts w:ascii="Times New Roman" w:hAnsi="Times New Roman" w:cs="Times New Roman"/>
            <w:sz w:val="24"/>
            <w:szCs w:val="24"/>
            <w:lang w:val="en" w:bidi="en-US"/>
          </w:rPr>
          <w:t>black body</w:t>
        </w:r>
      </w:hyperlink>
      <w:r w:rsidRPr="003630C9">
        <w:rPr>
          <w:rFonts w:ascii="Times New Roman" w:hAnsi="Times New Roman" w:cs="Times New Roman"/>
          <w:color w:val="3333FF"/>
          <w:sz w:val="24"/>
          <w:szCs w:val="24"/>
          <w:lang w:val="en" w:bidi="en-US"/>
        </w:rPr>
        <w:t>) that emit radiation. Einstein later proposed that electromagnetic radiation itself is quantized, not the energy of radiating atoms.</w:t>
      </w:r>
    </w:p>
    <w:p w:rsidR="00EC072C" w:rsidRPr="003630C9" w:rsidRDefault="007827C4" w:rsidP="00EC072C">
      <w:pPr>
        <w:spacing w:after="0" w:line="240" w:lineRule="auto"/>
        <w:jc w:val="both"/>
        <w:rPr>
          <w:rFonts w:ascii="Times New Roman" w:hAnsi="Times New Roman" w:cs="Times New Roman"/>
          <w:color w:val="3333FF"/>
          <w:sz w:val="24"/>
          <w:szCs w:val="24"/>
          <w:lang w:val="en" w:bidi="en-US"/>
        </w:rPr>
      </w:pPr>
      <w:hyperlink r:id="rId875" w:tooltip="Black-body radiation" w:history="1">
        <w:r w:rsidR="00EC072C" w:rsidRPr="003630C9">
          <w:rPr>
            <w:rStyle w:val="Hyperlink"/>
            <w:rFonts w:ascii="Times New Roman" w:hAnsi="Times New Roman" w:cs="Times New Roman"/>
            <w:sz w:val="24"/>
            <w:szCs w:val="24"/>
            <w:lang w:val="en" w:bidi="en-US"/>
          </w:rPr>
          <w:t>Black-body radiation</w:t>
        </w:r>
      </w:hyperlink>
      <w:r w:rsidR="00EC072C" w:rsidRPr="003630C9">
        <w:rPr>
          <w:rFonts w:ascii="Times New Roman" w:hAnsi="Times New Roman" w:cs="Times New Roman"/>
          <w:color w:val="3333FF"/>
          <w:sz w:val="24"/>
          <w:szCs w:val="24"/>
          <w:lang w:val="en" w:bidi="en-US"/>
        </w:rPr>
        <w:t>, the emission of electromagnetic energy due to an object's heat, could not be explained from classical arguments alone. The </w:t>
      </w:r>
      <w:hyperlink r:id="rId876" w:tooltip="Equipartition theorem" w:history="1">
        <w:r w:rsidR="00EC072C" w:rsidRPr="003630C9">
          <w:rPr>
            <w:rStyle w:val="Hyperlink"/>
            <w:rFonts w:ascii="Times New Roman" w:hAnsi="Times New Roman" w:cs="Times New Roman"/>
            <w:sz w:val="24"/>
            <w:szCs w:val="24"/>
            <w:lang w:val="en" w:bidi="en-US"/>
          </w:rPr>
          <w:t>equipartition theorem</w:t>
        </w:r>
      </w:hyperlink>
      <w:r w:rsidR="00EC072C" w:rsidRPr="003630C9">
        <w:rPr>
          <w:rFonts w:ascii="Times New Roman" w:hAnsi="Times New Roman" w:cs="Times New Roman"/>
          <w:color w:val="3333FF"/>
          <w:sz w:val="24"/>
          <w:szCs w:val="24"/>
          <w:lang w:val="en" w:bidi="en-US"/>
        </w:rPr>
        <w:t> of classical mechanics, the basis of all classical thermodynamic theories, stated that an object's energy is partitioned equally among the object's vibrational </w:t>
      </w:r>
      <w:hyperlink r:id="rId877" w:tooltip="Normal mode" w:history="1">
        <w:r w:rsidR="00EC072C" w:rsidRPr="003630C9">
          <w:rPr>
            <w:rStyle w:val="Hyperlink"/>
            <w:rFonts w:ascii="Times New Roman" w:hAnsi="Times New Roman" w:cs="Times New Roman"/>
            <w:sz w:val="24"/>
            <w:szCs w:val="24"/>
            <w:lang w:val="en" w:bidi="en-US"/>
          </w:rPr>
          <w:t>modes</w:t>
        </w:r>
      </w:hyperlink>
      <w:r w:rsidR="00EC072C" w:rsidRPr="003630C9">
        <w:rPr>
          <w:rFonts w:ascii="Times New Roman" w:hAnsi="Times New Roman" w:cs="Times New Roman"/>
          <w:color w:val="3333FF"/>
          <w:sz w:val="24"/>
          <w:szCs w:val="24"/>
          <w:lang w:val="en" w:bidi="en-US"/>
        </w:rPr>
        <w:t>. But applying the same reasoning to the electromagnetic emission of such a thermal object was not so successful. That thermal objects emit light had been long known. Since light was known to be waves of electromagnetism, physicists hoped to describe this emission via classical laws. This became known as the </w:t>
      </w:r>
      <w:hyperlink r:id="rId878" w:tooltip="Black body" w:history="1">
        <w:r w:rsidR="00EC072C" w:rsidRPr="003630C9">
          <w:rPr>
            <w:rStyle w:val="Hyperlink"/>
            <w:rFonts w:ascii="Times New Roman" w:hAnsi="Times New Roman" w:cs="Times New Roman"/>
            <w:sz w:val="24"/>
            <w:szCs w:val="24"/>
            <w:lang w:val="en" w:bidi="en-US"/>
          </w:rPr>
          <w:t>black body</w:t>
        </w:r>
      </w:hyperlink>
      <w:r w:rsidR="00EC072C" w:rsidRPr="003630C9">
        <w:rPr>
          <w:rFonts w:ascii="Times New Roman" w:hAnsi="Times New Roman" w:cs="Times New Roman"/>
          <w:color w:val="3333FF"/>
          <w:sz w:val="24"/>
          <w:szCs w:val="24"/>
          <w:lang w:val="en" w:bidi="en-US"/>
        </w:rPr>
        <w:t> problem. Since the equipartition theorem worked so well in describing the vibrational modes of the thermal object itself, it was natural to assume that it would perform equally well in describing the radiative emission of such objects. But a problem quickly arose: if each mode received an equal partition of energy, the short wavelength modes would consume all the energy. This became clear when plotting the </w:t>
      </w:r>
      <w:hyperlink r:id="rId879" w:tooltip="Rayleigh–Jeans law" w:history="1">
        <w:r w:rsidR="00EC072C" w:rsidRPr="003630C9">
          <w:rPr>
            <w:rStyle w:val="Hyperlink"/>
            <w:rFonts w:ascii="Times New Roman" w:hAnsi="Times New Roman" w:cs="Times New Roman"/>
            <w:sz w:val="24"/>
            <w:szCs w:val="24"/>
            <w:lang w:val="en" w:bidi="en-US"/>
          </w:rPr>
          <w:t>Rayleigh–Jeans law</w:t>
        </w:r>
      </w:hyperlink>
      <w:r w:rsidR="00EC072C" w:rsidRPr="003630C9">
        <w:rPr>
          <w:rFonts w:ascii="Times New Roman" w:hAnsi="Times New Roman" w:cs="Times New Roman"/>
          <w:color w:val="3333FF"/>
          <w:sz w:val="24"/>
          <w:szCs w:val="24"/>
          <w:lang w:val="en" w:bidi="en-US"/>
        </w:rPr>
        <w:t> which, while correctly predicting the intensity of long wavelength emissions, predicted infinite total energy as the intensity diverges to infinity for short wavelengths. This became known as the </w:t>
      </w:r>
      <w:hyperlink r:id="rId880" w:tooltip="Ultraviolet catastrophe" w:history="1">
        <w:r w:rsidR="00EC072C" w:rsidRPr="003630C9">
          <w:rPr>
            <w:rStyle w:val="Hyperlink"/>
            <w:rFonts w:ascii="Times New Roman" w:hAnsi="Times New Roman" w:cs="Times New Roman"/>
            <w:sz w:val="24"/>
            <w:szCs w:val="24"/>
            <w:lang w:val="en" w:bidi="en-US"/>
          </w:rPr>
          <w:t>ultraviolet catastrophe</w:t>
        </w:r>
      </w:hyperlink>
      <w:r w:rsidR="00EC072C" w:rsidRPr="003630C9">
        <w:rPr>
          <w:rFonts w:ascii="Times New Roman" w:hAnsi="Times New Roman" w:cs="Times New Roman"/>
          <w:color w:val="3333FF"/>
          <w:sz w:val="24"/>
          <w:szCs w:val="24"/>
          <w:lang w:val="en" w:bidi="en-US"/>
        </w:rPr>
        <w:t>.</w:t>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In 1900, </w:t>
      </w:r>
      <w:hyperlink r:id="rId881" w:tooltip="Max Planck" w:history="1">
        <w:r w:rsidRPr="003630C9">
          <w:rPr>
            <w:rStyle w:val="Hyperlink"/>
            <w:rFonts w:ascii="Times New Roman" w:hAnsi="Times New Roman" w:cs="Times New Roman"/>
            <w:sz w:val="24"/>
            <w:szCs w:val="24"/>
            <w:lang w:val="en" w:bidi="en-US"/>
          </w:rPr>
          <w:t>Max Planck</w:t>
        </w:r>
      </w:hyperlink>
      <w:r w:rsidRPr="003630C9">
        <w:rPr>
          <w:rFonts w:ascii="Times New Roman" w:hAnsi="Times New Roman" w:cs="Times New Roman"/>
          <w:color w:val="3333FF"/>
          <w:sz w:val="24"/>
          <w:szCs w:val="24"/>
          <w:lang w:val="en" w:bidi="en-US"/>
        </w:rPr>
        <w:t> hypothesized that the frequency of light emitted by the black body depended on the frequency of the </w:t>
      </w:r>
      <w:r w:rsidRPr="003630C9">
        <w:rPr>
          <w:rFonts w:ascii="Times New Roman" w:hAnsi="Times New Roman" w:cs="Times New Roman"/>
          <w:i/>
          <w:iCs/>
          <w:color w:val="3333FF"/>
          <w:sz w:val="24"/>
          <w:szCs w:val="24"/>
          <w:lang w:val="en" w:bidi="en-US"/>
        </w:rPr>
        <w:t>oscillator</w:t>
      </w:r>
      <w:r w:rsidRPr="003630C9">
        <w:rPr>
          <w:rFonts w:ascii="Times New Roman" w:hAnsi="Times New Roman" w:cs="Times New Roman"/>
          <w:color w:val="3333FF"/>
          <w:sz w:val="24"/>
          <w:szCs w:val="24"/>
          <w:lang w:val="en" w:bidi="en-US"/>
        </w:rPr>
        <w:t> that emitted it, and the energy of these oscillators increased linearly with frequency (according to </w:t>
      </w:r>
      <w:hyperlink r:id="rId882" w:tooltip="Planck's constant" w:history="1">
        <w:r w:rsidRPr="003630C9">
          <w:rPr>
            <w:rStyle w:val="Hyperlink"/>
            <w:rFonts w:ascii="Times New Roman" w:hAnsi="Times New Roman" w:cs="Times New Roman"/>
            <w:sz w:val="24"/>
            <w:szCs w:val="24"/>
            <w:lang w:val="en" w:bidi="en-US"/>
          </w:rPr>
          <w:t>his constant</w:t>
        </w:r>
      </w:hyperlink>
      <w:r w:rsidRPr="003630C9">
        <w:rPr>
          <w:rFonts w:ascii="Times New Roman" w:hAnsi="Times New Roman" w:cs="Times New Roman"/>
          <w:color w:val="3333FF"/>
          <w:sz w:val="24"/>
          <w:szCs w:val="24"/>
          <w:lang w:val="en" w:bidi="en-US"/>
        </w:rPr>
        <w:t> </w:t>
      </w:r>
      <w:r w:rsidRPr="003630C9">
        <w:rPr>
          <w:rFonts w:ascii="Times New Roman" w:hAnsi="Times New Roman" w:cs="Times New Roman"/>
          <w:i/>
          <w:iCs/>
          <w:color w:val="3333FF"/>
          <w:sz w:val="24"/>
          <w:szCs w:val="24"/>
          <w:lang w:val="en" w:bidi="en-US"/>
        </w:rPr>
        <w:t>h</w:t>
      </w:r>
      <w:r w:rsidRPr="003630C9">
        <w:rPr>
          <w:rFonts w:ascii="Times New Roman" w:hAnsi="Times New Roman" w:cs="Times New Roman"/>
          <w:color w:val="3333FF"/>
          <w:sz w:val="24"/>
          <w:szCs w:val="24"/>
          <w:lang w:val="en" w:bidi="en-US"/>
        </w:rPr>
        <w:t>, where E = hν). This was not an unsound proposal considering that macroscopic oscillators operate similarly: when studying five </w:t>
      </w:r>
      <w:hyperlink r:id="rId883" w:tooltip="Simple harmonic oscillator" w:history="1">
        <w:r w:rsidRPr="003630C9">
          <w:rPr>
            <w:rStyle w:val="Hyperlink"/>
            <w:rFonts w:ascii="Times New Roman" w:hAnsi="Times New Roman" w:cs="Times New Roman"/>
            <w:sz w:val="24"/>
            <w:szCs w:val="24"/>
            <w:lang w:val="en" w:bidi="en-US"/>
          </w:rPr>
          <w:t>simple harmonic oscillators</w:t>
        </w:r>
      </w:hyperlink>
      <w:r w:rsidRPr="003630C9">
        <w:rPr>
          <w:rFonts w:ascii="Times New Roman" w:hAnsi="Times New Roman" w:cs="Times New Roman"/>
          <w:color w:val="3333FF"/>
          <w:sz w:val="24"/>
          <w:szCs w:val="24"/>
          <w:lang w:val="en" w:bidi="en-US"/>
        </w:rPr>
        <w:t> of equal amplitude but different frequency, the oscillator with the highest frequency possesses the highest energy (though this relationship is not linear like Planck's). By demanding that high-frequency light must be emitted by an oscillator of equal frequency, and further requiring that this oscillator occupy higher energy than one of a lesser frequency, Planck avoided any catastrophe; giving an equal partition to high-frequency oscillators produced successively fewer oscillators and less emitted light. And as in the </w:t>
      </w:r>
      <w:hyperlink r:id="rId884" w:tooltip="Maxwell–Boltzmann distribution" w:history="1">
        <w:r w:rsidRPr="003630C9">
          <w:rPr>
            <w:rStyle w:val="Hyperlink"/>
            <w:rFonts w:ascii="Times New Roman" w:hAnsi="Times New Roman" w:cs="Times New Roman"/>
            <w:sz w:val="24"/>
            <w:szCs w:val="24"/>
            <w:lang w:val="en" w:bidi="en-US"/>
          </w:rPr>
          <w:t>Maxwell–Boltzmann distribution</w:t>
        </w:r>
      </w:hyperlink>
      <w:r w:rsidRPr="003630C9">
        <w:rPr>
          <w:rFonts w:ascii="Times New Roman" w:hAnsi="Times New Roman" w:cs="Times New Roman"/>
          <w:color w:val="3333FF"/>
          <w:sz w:val="24"/>
          <w:szCs w:val="24"/>
          <w:lang w:val="en" w:bidi="en-US"/>
        </w:rPr>
        <w:t>, the low-frequency, low-energy oscillators were suppressed by the onslaught of thermal jiggling from higher energy oscillators, which necessarily increased their energy and frequency.</w:t>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lastRenderedPageBreak/>
        <w:t>The most revolutionary aspect of Planck's treatment of the black body is that it inherently relies on an integer number of oscillators in </w:t>
      </w:r>
      <w:hyperlink r:id="rId885" w:tooltip="Thermal equilibrium" w:history="1">
        <w:r w:rsidRPr="003630C9">
          <w:rPr>
            <w:rStyle w:val="Hyperlink"/>
            <w:rFonts w:ascii="Times New Roman" w:hAnsi="Times New Roman" w:cs="Times New Roman"/>
            <w:sz w:val="24"/>
            <w:szCs w:val="24"/>
            <w:lang w:val="en" w:bidi="en-US"/>
          </w:rPr>
          <w:t>thermal equilibrium</w:t>
        </w:r>
      </w:hyperlink>
      <w:r w:rsidRPr="003630C9">
        <w:rPr>
          <w:rFonts w:ascii="Times New Roman" w:hAnsi="Times New Roman" w:cs="Times New Roman"/>
          <w:color w:val="3333FF"/>
          <w:sz w:val="24"/>
          <w:szCs w:val="24"/>
          <w:lang w:val="en" w:bidi="en-US"/>
        </w:rPr>
        <w:t> with the electromagnetic field. These oscillators </w:t>
      </w:r>
      <w:r w:rsidRPr="003630C9">
        <w:rPr>
          <w:rFonts w:ascii="Times New Roman" w:hAnsi="Times New Roman" w:cs="Times New Roman"/>
          <w:i/>
          <w:iCs/>
          <w:color w:val="3333FF"/>
          <w:sz w:val="24"/>
          <w:szCs w:val="24"/>
          <w:lang w:val="en" w:bidi="en-US"/>
        </w:rPr>
        <w:t>give</w:t>
      </w:r>
      <w:r w:rsidRPr="003630C9">
        <w:rPr>
          <w:rFonts w:ascii="Times New Roman" w:hAnsi="Times New Roman" w:cs="Times New Roman"/>
          <w:color w:val="3333FF"/>
          <w:sz w:val="24"/>
          <w:szCs w:val="24"/>
          <w:lang w:val="en" w:bidi="en-US"/>
        </w:rPr>
        <w:t> their entire energy to the electromagnetic field, creating a quantum of light, as often as they are </w:t>
      </w:r>
      <w:r w:rsidRPr="003630C9">
        <w:rPr>
          <w:rFonts w:ascii="Times New Roman" w:hAnsi="Times New Roman" w:cs="Times New Roman"/>
          <w:i/>
          <w:iCs/>
          <w:color w:val="3333FF"/>
          <w:sz w:val="24"/>
          <w:szCs w:val="24"/>
          <w:lang w:val="en" w:bidi="en-US"/>
        </w:rPr>
        <w:t>excited</w:t>
      </w:r>
      <w:r w:rsidRPr="003630C9">
        <w:rPr>
          <w:rFonts w:ascii="Times New Roman" w:hAnsi="Times New Roman" w:cs="Times New Roman"/>
          <w:color w:val="3333FF"/>
          <w:sz w:val="24"/>
          <w:szCs w:val="24"/>
          <w:lang w:val="en" w:bidi="en-US"/>
        </w:rPr>
        <w:t> by the electromagnetic field, absorbing a quantum of light and beginning to oscillate at the corresponding frequency. Planck had intentionally created an atomic theory of the black body, but had unintentionally generated an atomic theory of light, where the black body never generates quanta of light at a given frequency with an energy less than </w:t>
      </w:r>
      <w:r w:rsidRPr="003630C9">
        <w:rPr>
          <w:rFonts w:ascii="Times New Roman" w:hAnsi="Times New Roman" w:cs="Times New Roman"/>
          <w:b/>
          <w:bCs/>
          <w:color w:val="3333FF"/>
          <w:sz w:val="24"/>
          <w:szCs w:val="24"/>
          <w:lang w:val="en" w:bidi="en-US"/>
        </w:rPr>
        <w:t>hν</w:t>
      </w:r>
      <w:r w:rsidRPr="003630C9">
        <w:rPr>
          <w:rFonts w:ascii="Times New Roman" w:hAnsi="Times New Roman" w:cs="Times New Roman"/>
          <w:color w:val="3333FF"/>
          <w:sz w:val="24"/>
          <w:szCs w:val="24"/>
          <w:lang w:val="en" w:bidi="en-US"/>
        </w:rPr>
        <w:t>. However, once realizing that he had quantized the electromagnetic field, he denounced particles of light as a limitation of his approximation, not a property of reality.</w:t>
      </w:r>
    </w:p>
    <w:p w:rsidR="00EC072C" w:rsidRPr="003630C9" w:rsidRDefault="00EC072C" w:rsidP="00EC072C">
      <w:pPr>
        <w:spacing w:after="0" w:line="240" w:lineRule="auto"/>
        <w:jc w:val="center"/>
        <w:rPr>
          <w:rFonts w:ascii="Times New Roman" w:hAnsi="Times New Roman" w:cs="Times New Roman"/>
          <w:b/>
          <w:bCs/>
          <w:color w:val="3333FF"/>
          <w:sz w:val="24"/>
          <w:szCs w:val="24"/>
          <w:lang w:val="en" w:bidi="en-US"/>
        </w:rPr>
      </w:pPr>
      <w:r w:rsidRPr="003630C9">
        <w:rPr>
          <w:rFonts w:ascii="Times New Roman" w:hAnsi="Times New Roman" w:cs="Times New Roman"/>
          <w:b/>
          <w:bCs/>
          <w:color w:val="3333FF"/>
          <w:sz w:val="24"/>
          <w:szCs w:val="24"/>
          <w:lang w:val="en" w:bidi="en-US"/>
        </w:rPr>
        <w:t>Photoelectric effect illuminated</w:t>
      </w:r>
      <w:r w:rsidRPr="003630C9">
        <w:rPr>
          <w:rFonts w:ascii="Times New Roman" w:hAnsi="Times New Roman" w:cs="Times New Roman"/>
          <w:color w:val="3333FF"/>
          <w:sz w:val="24"/>
          <w:szCs w:val="24"/>
          <w:lang w:val="en" w:bidi="en-US"/>
        </w:rPr>
        <w:t>[</w:t>
      </w:r>
      <w:hyperlink r:id="rId886" w:tooltip="Edit section: Photoelectric effect illuminated" w:history="1">
        <w:r w:rsidRPr="003630C9">
          <w:rPr>
            <w:rStyle w:val="Hyperlink"/>
            <w:rFonts w:ascii="Times New Roman" w:hAnsi="Times New Roman" w:cs="Times New Roman"/>
            <w:sz w:val="24"/>
            <w:szCs w:val="24"/>
            <w:lang w:val="en" w:bidi="en-US"/>
          </w:rPr>
          <w:t>edit</w:t>
        </w:r>
      </w:hyperlink>
      <w:r w:rsidRPr="003630C9">
        <w:rPr>
          <w:rFonts w:ascii="Times New Roman" w:hAnsi="Times New Roman" w:cs="Times New Roman"/>
          <w:color w:val="3333FF"/>
          <w:sz w:val="24"/>
          <w:szCs w:val="24"/>
          <w:lang w:val="en" w:bidi="en-US"/>
        </w:rPr>
        <w:t>]</w:t>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While Planck had solved the ultraviolet catastrophe by using atoms and a quantized electromagnetic field, most contemporary physicists agreed that Planck's "light quanta" represented only flaws in his model. A more-complete derivation of black body radiation would yield a fully continuous and 'wave-like' electromagnetic field with no quantization. However, in 1905 </w:t>
      </w:r>
      <w:hyperlink r:id="rId887" w:tooltip="Albert Einstein" w:history="1">
        <w:r w:rsidRPr="003630C9">
          <w:rPr>
            <w:rStyle w:val="Hyperlink"/>
            <w:rFonts w:ascii="Times New Roman" w:hAnsi="Times New Roman" w:cs="Times New Roman"/>
            <w:sz w:val="24"/>
            <w:szCs w:val="24"/>
            <w:lang w:val="en" w:bidi="en-US"/>
          </w:rPr>
          <w:t>Albert Einstein</w:t>
        </w:r>
      </w:hyperlink>
      <w:r w:rsidRPr="003630C9">
        <w:rPr>
          <w:rFonts w:ascii="Times New Roman" w:hAnsi="Times New Roman" w:cs="Times New Roman"/>
          <w:color w:val="3333FF"/>
          <w:sz w:val="24"/>
          <w:szCs w:val="24"/>
          <w:lang w:val="en" w:bidi="en-US"/>
        </w:rPr>
        <w:t> took Planck's black body model to produce his solution to another outstanding problem of the day: the </w:t>
      </w:r>
      <w:hyperlink r:id="rId888" w:tooltip="Photoelectric effect" w:history="1">
        <w:r w:rsidRPr="003630C9">
          <w:rPr>
            <w:rStyle w:val="Hyperlink"/>
            <w:rFonts w:ascii="Times New Roman" w:hAnsi="Times New Roman" w:cs="Times New Roman"/>
            <w:sz w:val="24"/>
            <w:szCs w:val="24"/>
            <w:lang w:val="en" w:bidi="en-US"/>
          </w:rPr>
          <w:t>photoelectric effect</w:t>
        </w:r>
      </w:hyperlink>
      <w:r w:rsidRPr="003630C9">
        <w:rPr>
          <w:rFonts w:ascii="Times New Roman" w:hAnsi="Times New Roman" w:cs="Times New Roman"/>
          <w:color w:val="3333FF"/>
          <w:sz w:val="24"/>
          <w:szCs w:val="24"/>
          <w:lang w:val="en" w:bidi="en-US"/>
        </w:rPr>
        <w:t>, wherein electrons are emitted from atoms when they absorb energy from light. Since their existence was theorized eight years previously, phenomenon had been studied with the electron model in mind in physics laboratories worldwide.</w:t>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In 1902 </w:t>
      </w:r>
      <w:hyperlink r:id="rId889" w:tooltip="Philipp Lenard" w:history="1">
        <w:r w:rsidRPr="003630C9">
          <w:rPr>
            <w:rStyle w:val="Hyperlink"/>
            <w:rFonts w:ascii="Times New Roman" w:hAnsi="Times New Roman" w:cs="Times New Roman"/>
            <w:sz w:val="24"/>
            <w:szCs w:val="24"/>
            <w:lang w:val="en" w:bidi="en-US"/>
          </w:rPr>
          <w:t>Philipp Lenard</w:t>
        </w:r>
      </w:hyperlink>
      <w:r w:rsidRPr="003630C9">
        <w:rPr>
          <w:rFonts w:ascii="Times New Roman" w:hAnsi="Times New Roman" w:cs="Times New Roman"/>
          <w:color w:val="3333FF"/>
          <w:sz w:val="24"/>
          <w:szCs w:val="24"/>
          <w:lang w:val="en" w:bidi="en-US"/>
        </w:rPr>
        <w:t> discovered that the energy of these ejected electrons did </w:t>
      </w:r>
      <w:r w:rsidRPr="003630C9">
        <w:rPr>
          <w:rFonts w:ascii="Times New Roman" w:hAnsi="Times New Roman" w:cs="Times New Roman"/>
          <w:i/>
          <w:iCs/>
          <w:color w:val="3333FF"/>
          <w:sz w:val="24"/>
          <w:szCs w:val="24"/>
          <w:lang w:val="en" w:bidi="en-US"/>
        </w:rPr>
        <w:t>not</w:t>
      </w:r>
      <w:r w:rsidRPr="003630C9">
        <w:rPr>
          <w:rFonts w:ascii="Times New Roman" w:hAnsi="Times New Roman" w:cs="Times New Roman"/>
          <w:color w:val="3333FF"/>
          <w:sz w:val="24"/>
          <w:szCs w:val="24"/>
          <w:lang w:val="en" w:bidi="en-US"/>
        </w:rPr>
        <w:t> depend on the intensity of the incoming light, but instead on its </w:t>
      </w:r>
      <w:r w:rsidRPr="003630C9">
        <w:rPr>
          <w:rFonts w:ascii="Times New Roman" w:hAnsi="Times New Roman" w:cs="Times New Roman"/>
          <w:i/>
          <w:iCs/>
          <w:color w:val="3333FF"/>
          <w:sz w:val="24"/>
          <w:szCs w:val="24"/>
          <w:lang w:val="en" w:bidi="en-US"/>
        </w:rPr>
        <w:t>frequency</w:t>
      </w:r>
      <w:r w:rsidRPr="003630C9">
        <w:rPr>
          <w:rFonts w:ascii="Times New Roman" w:hAnsi="Times New Roman" w:cs="Times New Roman"/>
          <w:color w:val="3333FF"/>
          <w:sz w:val="24"/>
          <w:szCs w:val="24"/>
          <w:lang w:val="en" w:bidi="en-US"/>
        </w:rPr>
        <w:t>. So if one shines a little low-frequency light upon a metal, a few low energy electrons are ejected. If one now shines a very intense beam of low-frequency light upon the same metal, a whole slew of electrons are ejected; however they possess the same low energy, there are merely </w:t>
      </w:r>
      <w:r w:rsidRPr="003630C9">
        <w:rPr>
          <w:rFonts w:ascii="Times New Roman" w:hAnsi="Times New Roman" w:cs="Times New Roman"/>
          <w:i/>
          <w:iCs/>
          <w:color w:val="3333FF"/>
          <w:sz w:val="24"/>
          <w:szCs w:val="24"/>
          <w:lang w:val="en" w:bidi="en-US"/>
        </w:rPr>
        <w:t>more of them</w:t>
      </w:r>
      <w:r w:rsidRPr="003630C9">
        <w:rPr>
          <w:rFonts w:ascii="Times New Roman" w:hAnsi="Times New Roman" w:cs="Times New Roman"/>
          <w:color w:val="3333FF"/>
          <w:sz w:val="24"/>
          <w:szCs w:val="24"/>
          <w:lang w:val="en" w:bidi="en-US"/>
        </w:rPr>
        <w:t>. The more light there is, the more electrons are ejected. Whereas in order to get high energy electrons, one must illuminate the metal with high-frequency light. Like blackbody radiation, this was at odds with a theory invoking continuous transfer of energy between radiation and matter. However, it can still be explained using a fully classical description of light, as long as matter is quantum mechanical in nature.</w:t>
      </w:r>
      <w:hyperlink r:id="rId890" w:anchor="cite_note-12" w:history="1">
        <w:r w:rsidRPr="003630C9">
          <w:rPr>
            <w:rStyle w:val="Hyperlink"/>
            <w:rFonts w:ascii="Times New Roman" w:hAnsi="Times New Roman" w:cs="Times New Roman"/>
            <w:sz w:val="24"/>
            <w:szCs w:val="24"/>
            <w:vertAlign w:val="superscript"/>
            <w:lang w:val="en" w:bidi="en-US"/>
          </w:rPr>
          <w:t>[12]</w:t>
        </w:r>
      </w:hyperlink>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If one used Planck's energy quanta, and demanded that electromagnetic radiation at a given frequency could only transfer energy to matter in integer multiples of an energy quantum </w:t>
      </w:r>
      <w:r w:rsidRPr="003630C9">
        <w:rPr>
          <w:rFonts w:ascii="Times New Roman" w:hAnsi="Times New Roman" w:cs="Times New Roman"/>
          <w:b/>
          <w:bCs/>
          <w:color w:val="3333FF"/>
          <w:sz w:val="24"/>
          <w:szCs w:val="24"/>
          <w:lang w:val="en" w:bidi="en-US"/>
        </w:rPr>
        <w:t>hν</w:t>
      </w:r>
      <w:r w:rsidRPr="003630C9">
        <w:rPr>
          <w:rFonts w:ascii="Times New Roman" w:hAnsi="Times New Roman" w:cs="Times New Roman"/>
          <w:color w:val="3333FF"/>
          <w:sz w:val="24"/>
          <w:szCs w:val="24"/>
          <w:lang w:val="en" w:bidi="en-US"/>
        </w:rPr>
        <w:t>, then the photoelectric effect could be explained very simply. Low-frequency light only ejects low-energy electrons because each electron is excited by the absorption of a single photon. Increasing the intensity of the low-frequency light (increasing the number of photons) only increases the number of excited electrons, not their energy, because the energy of each photon remains low. Only by increasing the frequency of the light, and thus increasing the energy of the photons, can one eject electrons with higher energy. Thus, using Planck's constant </w:t>
      </w:r>
      <w:r w:rsidRPr="003630C9">
        <w:rPr>
          <w:rFonts w:ascii="Times New Roman" w:hAnsi="Times New Roman" w:cs="Times New Roman"/>
          <w:i/>
          <w:iCs/>
          <w:color w:val="3333FF"/>
          <w:sz w:val="24"/>
          <w:szCs w:val="24"/>
          <w:lang w:val="en" w:bidi="en-US"/>
        </w:rPr>
        <w:t>h</w:t>
      </w:r>
      <w:r w:rsidRPr="003630C9">
        <w:rPr>
          <w:rFonts w:ascii="Times New Roman" w:hAnsi="Times New Roman" w:cs="Times New Roman"/>
          <w:color w:val="3333FF"/>
          <w:sz w:val="24"/>
          <w:szCs w:val="24"/>
          <w:lang w:val="en" w:bidi="en-US"/>
        </w:rPr>
        <w:t> to determine the energy of the photons based upon their frequency, the energy of ejected electrons should also increase linearly with frequency; the gradient of the line being Planck's constant. These results were not confirmed until 1915, when </w:t>
      </w:r>
      <w:hyperlink r:id="rId891" w:tooltip="Robert Andrews Millikan" w:history="1">
        <w:r w:rsidRPr="003630C9">
          <w:rPr>
            <w:rStyle w:val="Hyperlink"/>
            <w:rFonts w:ascii="Times New Roman" w:hAnsi="Times New Roman" w:cs="Times New Roman"/>
            <w:sz w:val="24"/>
            <w:szCs w:val="24"/>
            <w:lang w:val="en" w:bidi="en-US"/>
          </w:rPr>
          <w:t>Robert Andrews Millikan</w:t>
        </w:r>
      </w:hyperlink>
      <w:r w:rsidRPr="003630C9">
        <w:rPr>
          <w:rFonts w:ascii="Times New Roman" w:hAnsi="Times New Roman" w:cs="Times New Roman"/>
          <w:color w:val="3333FF"/>
          <w:sz w:val="24"/>
          <w:szCs w:val="24"/>
          <w:lang w:val="en" w:bidi="en-US"/>
        </w:rPr>
        <w:t>, who had previously determined the charge of the electron, produced experimental results in perfect accord with Einstein's predictions. While the energy of ejected electrons reflected Planck's constant, the existence of photons was not explicitly proven until the discovery of the </w:t>
      </w:r>
      <w:hyperlink r:id="rId892" w:tooltip="Photon antibunching" w:history="1">
        <w:r w:rsidRPr="003630C9">
          <w:rPr>
            <w:rStyle w:val="Hyperlink"/>
            <w:rFonts w:ascii="Times New Roman" w:hAnsi="Times New Roman" w:cs="Times New Roman"/>
            <w:sz w:val="24"/>
            <w:szCs w:val="24"/>
            <w:lang w:val="en" w:bidi="en-US"/>
          </w:rPr>
          <w:t>photon antibunching</w:t>
        </w:r>
      </w:hyperlink>
      <w:r w:rsidRPr="003630C9">
        <w:rPr>
          <w:rFonts w:ascii="Times New Roman" w:hAnsi="Times New Roman" w:cs="Times New Roman"/>
          <w:color w:val="3333FF"/>
          <w:sz w:val="24"/>
          <w:szCs w:val="24"/>
          <w:lang w:val="en" w:bidi="en-US"/>
        </w:rPr>
        <w:t> effect, of which a modern experiment can be performed in undergraduate-level labs.</w:t>
      </w:r>
      <w:hyperlink r:id="rId893" w:anchor="cite_note-13" w:history="1">
        <w:r w:rsidRPr="003630C9">
          <w:rPr>
            <w:rStyle w:val="Hyperlink"/>
            <w:rFonts w:ascii="Times New Roman" w:hAnsi="Times New Roman" w:cs="Times New Roman"/>
            <w:sz w:val="24"/>
            <w:szCs w:val="24"/>
            <w:vertAlign w:val="superscript"/>
            <w:lang w:val="en" w:bidi="en-US"/>
          </w:rPr>
          <w:t>[13]</w:t>
        </w:r>
      </w:hyperlink>
      <w:r w:rsidRPr="003630C9">
        <w:rPr>
          <w:rFonts w:ascii="Times New Roman" w:hAnsi="Times New Roman" w:cs="Times New Roman"/>
          <w:color w:val="3333FF"/>
          <w:sz w:val="24"/>
          <w:szCs w:val="24"/>
          <w:lang w:val="en" w:bidi="en-US"/>
        </w:rPr>
        <w:t> This phenomenon could only be explained via photons, and not through any semi-classical theory (which could alternatively explain the photoelectric effect). When Einstein received his </w:t>
      </w:r>
      <w:hyperlink r:id="rId894" w:tooltip="Nobel Prize" w:history="1">
        <w:r w:rsidRPr="003630C9">
          <w:rPr>
            <w:rStyle w:val="Hyperlink"/>
            <w:rFonts w:ascii="Times New Roman" w:hAnsi="Times New Roman" w:cs="Times New Roman"/>
            <w:sz w:val="24"/>
            <w:szCs w:val="24"/>
            <w:lang w:val="en" w:bidi="en-US"/>
          </w:rPr>
          <w:t>Nobel Prize</w:t>
        </w:r>
      </w:hyperlink>
      <w:r w:rsidRPr="003630C9">
        <w:rPr>
          <w:rFonts w:ascii="Times New Roman" w:hAnsi="Times New Roman" w:cs="Times New Roman"/>
          <w:color w:val="3333FF"/>
          <w:sz w:val="24"/>
          <w:szCs w:val="24"/>
          <w:lang w:val="en" w:bidi="en-US"/>
        </w:rPr>
        <w:t xml:space="preserve"> in 1921, it </w:t>
      </w:r>
      <w:r w:rsidRPr="003630C9">
        <w:rPr>
          <w:rFonts w:ascii="Times New Roman" w:hAnsi="Times New Roman" w:cs="Times New Roman"/>
          <w:color w:val="3333FF"/>
          <w:sz w:val="24"/>
          <w:szCs w:val="24"/>
          <w:lang w:val="en" w:bidi="en-US"/>
        </w:rPr>
        <w:lastRenderedPageBreak/>
        <w:t>was not for his more difficult and mathematically laborious </w:t>
      </w:r>
      <w:hyperlink r:id="rId895" w:tooltip="Special relativity" w:history="1">
        <w:r w:rsidRPr="003630C9">
          <w:rPr>
            <w:rStyle w:val="Hyperlink"/>
            <w:rFonts w:ascii="Times New Roman" w:hAnsi="Times New Roman" w:cs="Times New Roman"/>
            <w:sz w:val="24"/>
            <w:szCs w:val="24"/>
            <w:lang w:val="en" w:bidi="en-US"/>
          </w:rPr>
          <w:t>special</w:t>
        </w:r>
      </w:hyperlink>
      <w:r w:rsidRPr="003630C9">
        <w:rPr>
          <w:rFonts w:ascii="Times New Roman" w:hAnsi="Times New Roman" w:cs="Times New Roman"/>
          <w:color w:val="3333FF"/>
          <w:sz w:val="24"/>
          <w:szCs w:val="24"/>
          <w:lang w:val="en" w:bidi="en-US"/>
        </w:rPr>
        <w:t> and </w:t>
      </w:r>
      <w:hyperlink r:id="rId896" w:tooltip="General relativity" w:history="1">
        <w:r w:rsidRPr="003630C9">
          <w:rPr>
            <w:rStyle w:val="Hyperlink"/>
            <w:rFonts w:ascii="Times New Roman" w:hAnsi="Times New Roman" w:cs="Times New Roman"/>
            <w:sz w:val="24"/>
            <w:szCs w:val="24"/>
            <w:lang w:val="en" w:bidi="en-US"/>
          </w:rPr>
          <w:t>general relativity</w:t>
        </w:r>
      </w:hyperlink>
      <w:r w:rsidRPr="003630C9">
        <w:rPr>
          <w:rFonts w:ascii="Times New Roman" w:hAnsi="Times New Roman" w:cs="Times New Roman"/>
          <w:color w:val="3333FF"/>
          <w:sz w:val="24"/>
          <w:szCs w:val="24"/>
          <w:lang w:val="en" w:bidi="en-US"/>
        </w:rPr>
        <w:t>, but for the simple, yet totally revolutionary, suggestion of quantized light. Einstein's "light quanta" would not be called </w:t>
      </w:r>
      <w:hyperlink r:id="rId897" w:tooltip="Photon" w:history="1">
        <w:r w:rsidRPr="003630C9">
          <w:rPr>
            <w:rStyle w:val="Hyperlink"/>
            <w:rFonts w:ascii="Times New Roman" w:hAnsi="Times New Roman" w:cs="Times New Roman"/>
            <w:sz w:val="24"/>
            <w:szCs w:val="24"/>
            <w:lang w:val="en" w:bidi="en-US"/>
          </w:rPr>
          <w:t>photons</w:t>
        </w:r>
      </w:hyperlink>
      <w:r w:rsidRPr="003630C9">
        <w:rPr>
          <w:rFonts w:ascii="Times New Roman" w:hAnsi="Times New Roman" w:cs="Times New Roman"/>
          <w:color w:val="3333FF"/>
          <w:sz w:val="24"/>
          <w:szCs w:val="24"/>
          <w:lang w:val="en" w:bidi="en-US"/>
        </w:rPr>
        <w:t> until 1925, but even in 1905 they represented the quintessential example of wave-particle duality. Electromagnetic radiation propagates following linear wave equations, but can only be emitted or absorbed as discrete elements, thus acting as a wave and a particle simultaneously.</w:t>
      </w:r>
    </w:p>
    <w:p w:rsidR="00EC072C" w:rsidRPr="003630C9" w:rsidRDefault="00EC072C" w:rsidP="00EC072C">
      <w:pPr>
        <w:spacing w:after="0" w:line="240" w:lineRule="auto"/>
        <w:jc w:val="center"/>
        <w:rPr>
          <w:rFonts w:ascii="Times New Roman" w:hAnsi="Times New Roman" w:cs="Times New Roman"/>
          <w:b/>
          <w:bCs/>
          <w:color w:val="3333FF"/>
          <w:sz w:val="24"/>
          <w:szCs w:val="24"/>
          <w:lang w:val="en" w:bidi="en-US"/>
        </w:rPr>
      </w:pPr>
      <w:r w:rsidRPr="003630C9">
        <w:rPr>
          <w:rFonts w:ascii="Times New Roman" w:hAnsi="Times New Roman" w:cs="Times New Roman"/>
          <w:b/>
          <w:bCs/>
          <w:color w:val="3333FF"/>
          <w:sz w:val="24"/>
          <w:szCs w:val="24"/>
          <w:lang w:val="en" w:bidi="en-US"/>
        </w:rPr>
        <w:t>Einstein's explanation of the photoelectric effect</w:t>
      </w:r>
      <w:r w:rsidRPr="003630C9">
        <w:rPr>
          <w:rFonts w:ascii="Times New Roman" w:hAnsi="Times New Roman" w:cs="Times New Roman"/>
          <w:color w:val="3333FF"/>
          <w:sz w:val="24"/>
          <w:szCs w:val="24"/>
          <w:lang w:val="en" w:bidi="en-US"/>
        </w:rPr>
        <w:t>[</w:t>
      </w:r>
      <w:hyperlink r:id="rId898" w:tooltip="Edit section: Einstein's explanation of the photoelectric effect" w:history="1">
        <w:r w:rsidRPr="003630C9">
          <w:rPr>
            <w:rStyle w:val="Hyperlink"/>
            <w:rFonts w:ascii="Times New Roman" w:hAnsi="Times New Roman" w:cs="Times New Roman"/>
            <w:sz w:val="24"/>
            <w:szCs w:val="24"/>
            <w:lang w:val="en" w:bidi="en-US"/>
          </w:rPr>
          <w:t>edit</w:t>
        </w:r>
      </w:hyperlink>
      <w:r w:rsidRPr="003630C9">
        <w:rPr>
          <w:rFonts w:ascii="Times New Roman" w:hAnsi="Times New Roman" w:cs="Times New Roman"/>
          <w:color w:val="3333FF"/>
          <w:sz w:val="24"/>
          <w:szCs w:val="24"/>
          <w:lang w:val="en" w:bidi="en-US"/>
        </w:rPr>
        <w:t>]</w:t>
      </w:r>
    </w:p>
    <w:p w:rsidR="00EC072C" w:rsidRPr="003630C9" w:rsidRDefault="00EC072C" w:rsidP="00EC072C">
      <w:pPr>
        <w:spacing w:after="0" w:line="240" w:lineRule="auto"/>
        <w:jc w:val="center"/>
        <w:rPr>
          <w:rFonts w:ascii="Times New Roman" w:hAnsi="Times New Roman" w:cs="Times New Roman"/>
          <w:i/>
          <w:iCs/>
          <w:color w:val="3333FF"/>
          <w:sz w:val="24"/>
          <w:szCs w:val="24"/>
          <w:lang w:val="en" w:bidi="en-US"/>
        </w:rPr>
      </w:pPr>
      <w:r w:rsidRPr="003630C9">
        <w:rPr>
          <w:rFonts w:ascii="Times New Roman" w:hAnsi="Times New Roman" w:cs="Times New Roman"/>
          <w:i/>
          <w:iCs/>
          <w:color w:val="3333FF"/>
          <w:sz w:val="24"/>
          <w:szCs w:val="24"/>
          <w:lang w:val="en" w:bidi="en-US"/>
        </w:rPr>
        <w:t>Main article: </w:t>
      </w:r>
      <w:hyperlink r:id="rId899" w:tooltip="Photoelectric effect" w:history="1">
        <w:r w:rsidRPr="003630C9">
          <w:rPr>
            <w:rStyle w:val="Hyperlink"/>
            <w:rFonts w:ascii="Times New Roman" w:hAnsi="Times New Roman" w:cs="Times New Roman"/>
            <w:i/>
            <w:iCs/>
            <w:sz w:val="24"/>
            <w:szCs w:val="24"/>
            <w:lang w:val="en" w:bidi="en-US"/>
          </w:rPr>
          <w:t>Photoelectric effect</w:t>
        </w:r>
      </w:hyperlink>
    </w:p>
    <w:p w:rsidR="00EC072C" w:rsidRPr="003630C9" w:rsidRDefault="00EC072C" w:rsidP="00EC072C">
      <w:pPr>
        <w:spacing w:after="0" w:line="240" w:lineRule="auto"/>
        <w:jc w:val="center"/>
        <w:rPr>
          <w:rFonts w:ascii="Times New Roman" w:hAnsi="Times New Roman" w:cs="Times New Roman"/>
          <w:color w:val="3333FF"/>
          <w:sz w:val="24"/>
          <w:szCs w:val="24"/>
          <w:lang w:val="en" w:bidi="en-US"/>
        </w:rPr>
      </w:pPr>
      <w:r w:rsidRPr="003630C9">
        <w:rPr>
          <w:rFonts w:ascii="Times New Roman" w:hAnsi="Times New Roman" w:cs="Times New Roman"/>
          <w:noProof/>
          <w:color w:val="3333FF"/>
          <w:sz w:val="24"/>
          <w:szCs w:val="24"/>
          <w:lang w:val="en-AU" w:eastAsia="en-AU"/>
        </w:rPr>
        <w:drawing>
          <wp:inline distT="0" distB="0" distL="0" distR="0" wp14:anchorId="3E7F2396" wp14:editId="2E84FE98">
            <wp:extent cx="2114550" cy="1524000"/>
            <wp:effectExtent l="0" t="0" r="0" b="0"/>
            <wp:docPr id="296" name="Picture 296" descr="https://upload.wikimedia.org/wikipedia/commons/thumb/f/f5/Photoelectric_effect.svg/222px-Photoelectric_effect.svg.png">
              <a:hlinkClick xmlns:a="http://schemas.openxmlformats.org/drawingml/2006/main" r:id="rId9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upload.wikimedia.org/wikipedia/commons/thumb/f/f5/Photoelectric_effect.svg/222px-Photoelectric_effect.svg.png">
                      <a:hlinkClick r:id="rId900"/>
                    </pic:cNvPr>
                    <pic:cNvPicPr>
                      <a:picLocks noChangeAspect="1" noChangeArrowheads="1"/>
                    </pic:cNvPicPr>
                  </pic:nvPicPr>
                  <pic:blipFill>
                    <a:blip r:embed="rId901">
                      <a:extLst>
                        <a:ext uri="{28A0092B-C50C-407E-A947-70E740481C1C}">
                          <a14:useLocalDpi xmlns:a14="http://schemas.microsoft.com/office/drawing/2010/main" val="0"/>
                        </a:ext>
                      </a:extLst>
                    </a:blip>
                    <a:srcRect/>
                    <a:stretch>
                      <a:fillRect/>
                    </a:stretch>
                  </pic:blipFill>
                  <pic:spPr bwMode="auto">
                    <a:xfrm>
                      <a:off x="0" y="0"/>
                      <a:ext cx="2114550" cy="1524000"/>
                    </a:xfrm>
                    <a:prstGeom prst="rect">
                      <a:avLst/>
                    </a:prstGeom>
                    <a:noFill/>
                    <a:ln>
                      <a:noFill/>
                    </a:ln>
                  </pic:spPr>
                </pic:pic>
              </a:graphicData>
            </a:graphic>
          </wp:inline>
        </w:drawing>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The photoelectric effect. Incoming photons on the left strike a metal plate (bottom), and eject electrons, depicted as flying off to the right.</w:t>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In 1905, </w:t>
      </w:r>
      <w:hyperlink r:id="rId902" w:tooltip="Albert Einstein" w:history="1">
        <w:r w:rsidRPr="003630C9">
          <w:rPr>
            <w:rStyle w:val="Hyperlink"/>
            <w:rFonts w:ascii="Times New Roman" w:hAnsi="Times New Roman" w:cs="Times New Roman"/>
            <w:sz w:val="24"/>
            <w:szCs w:val="24"/>
            <w:lang w:val="en" w:bidi="en-US"/>
          </w:rPr>
          <w:t>Albert Einstein</w:t>
        </w:r>
      </w:hyperlink>
      <w:r w:rsidRPr="003630C9">
        <w:rPr>
          <w:rFonts w:ascii="Times New Roman" w:hAnsi="Times New Roman" w:cs="Times New Roman"/>
          <w:color w:val="3333FF"/>
          <w:sz w:val="24"/>
          <w:szCs w:val="24"/>
          <w:lang w:val="en" w:bidi="en-US"/>
        </w:rPr>
        <w:t> provided an explanation of the </w:t>
      </w:r>
      <w:hyperlink r:id="rId903" w:tooltip="Photoelectric effect" w:history="1">
        <w:r w:rsidRPr="003630C9">
          <w:rPr>
            <w:rStyle w:val="Hyperlink"/>
            <w:rFonts w:ascii="Times New Roman" w:hAnsi="Times New Roman" w:cs="Times New Roman"/>
            <w:sz w:val="24"/>
            <w:szCs w:val="24"/>
            <w:lang w:val="en" w:bidi="en-US"/>
          </w:rPr>
          <w:t>photoelectric effect</w:t>
        </w:r>
      </w:hyperlink>
      <w:r w:rsidRPr="003630C9">
        <w:rPr>
          <w:rFonts w:ascii="Times New Roman" w:hAnsi="Times New Roman" w:cs="Times New Roman"/>
          <w:color w:val="3333FF"/>
          <w:sz w:val="24"/>
          <w:szCs w:val="24"/>
          <w:lang w:val="en" w:bidi="en-US"/>
        </w:rPr>
        <w:t>, a hitherto troubling experiment that the wave theory of light seemed incapable of explaining. He did so by postulating the existence of </w:t>
      </w:r>
      <w:hyperlink r:id="rId904" w:tooltip="Photon" w:history="1">
        <w:r w:rsidRPr="003630C9">
          <w:rPr>
            <w:rStyle w:val="Hyperlink"/>
            <w:rFonts w:ascii="Times New Roman" w:hAnsi="Times New Roman" w:cs="Times New Roman"/>
            <w:sz w:val="24"/>
            <w:szCs w:val="24"/>
            <w:lang w:val="en" w:bidi="en-US"/>
          </w:rPr>
          <w:t>photons</w:t>
        </w:r>
      </w:hyperlink>
      <w:r w:rsidRPr="003630C9">
        <w:rPr>
          <w:rFonts w:ascii="Times New Roman" w:hAnsi="Times New Roman" w:cs="Times New Roman"/>
          <w:color w:val="3333FF"/>
          <w:sz w:val="24"/>
          <w:szCs w:val="24"/>
          <w:lang w:val="en" w:bidi="en-US"/>
        </w:rPr>
        <w:t>, </w:t>
      </w:r>
      <w:hyperlink r:id="rId905" w:tooltip="Quantum" w:history="1">
        <w:r w:rsidRPr="003630C9">
          <w:rPr>
            <w:rStyle w:val="Hyperlink"/>
            <w:rFonts w:ascii="Times New Roman" w:hAnsi="Times New Roman" w:cs="Times New Roman"/>
            <w:sz w:val="24"/>
            <w:szCs w:val="24"/>
            <w:lang w:val="en" w:bidi="en-US"/>
          </w:rPr>
          <w:t>quanta</w:t>
        </w:r>
      </w:hyperlink>
      <w:r w:rsidRPr="003630C9">
        <w:rPr>
          <w:rFonts w:ascii="Times New Roman" w:hAnsi="Times New Roman" w:cs="Times New Roman"/>
          <w:color w:val="3333FF"/>
          <w:sz w:val="24"/>
          <w:szCs w:val="24"/>
          <w:lang w:val="en" w:bidi="en-US"/>
        </w:rPr>
        <w:t> of light energy with particulate qualities.</w:t>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In the </w:t>
      </w:r>
      <w:hyperlink r:id="rId906" w:tooltip="Photoelectric effect" w:history="1">
        <w:r w:rsidRPr="003630C9">
          <w:rPr>
            <w:rStyle w:val="Hyperlink"/>
            <w:rFonts w:ascii="Times New Roman" w:hAnsi="Times New Roman" w:cs="Times New Roman"/>
            <w:sz w:val="24"/>
            <w:szCs w:val="24"/>
            <w:lang w:val="en" w:bidi="en-US"/>
          </w:rPr>
          <w:t>photoelectric effect</w:t>
        </w:r>
      </w:hyperlink>
      <w:r w:rsidRPr="003630C9">
        <w:rPr>
          <w:rFonts w:ascii="Times New Roman" w:hAnsi="Times New Roman" w:cs="Times New Roman"/>
          <w:color w:val="3333FF"/>
          <w:sz w:val="24"/>
          <w:szCs w:val="24"/>
          <w:lang w:val="en" w:bidi="en-US"/>
        </w:rPr>
        <w:t>, it was observed that shining a light on certain metals would lead to an </w:t>
      </w:r>
      <w:hyperlink r:id="rId907" w:tooltip="Electric current" w:history="1">
        <w:r w:rsidRPr="003630C9">
          <w:rPr>
            <w:rStyle w:val="Hyperlink"/>
            <w:rFonts w:ascii="Times New Roman" w:hAnsi="Times New Roman" w:cs="Times New Roman"/>
            <w:sz w:val="24"/>
            <w:szCs w:val="24"/>
            <w:lang w:val="en" w:bidi="en-US"/>
          </w:rPr>
          <w:t>electric current</w:t>
        </w:r>
      </w:hyperlink>
      <w:r w:rsidRPr="003630C9">
        <w:rPr>
          <w:rFonts w:ascii="Times New Roman" w:hAnsi="Times New Roman" w:cs="Times New Roman"/>
          <w:color w:val="3333FF"/>
          <w:sz w:val="24"/>
          <w:szCs w:val="24"/>
          <w:lang w:val="en" w:bidi="en-US"/>
        </w:rPr>
        <w:t> in a </w:t>
      </w:r>
      <w:hyperlink r:id="rId908" w:tooltip="Electrical network" w:history="1">
        <w:r w:rsidRPr="003630C9">
          <w:rPr>
            <w:rStyle w:val="Hyperlink"/>
            <w:rFonts w:ascii="Times New Roman" w:hAnsi="Times New Roman" w:cs="Times New Roman"/>
            <w:sz w:val="24"/>
            <w:szCs w:val="24"/>
            <w:lang w:val="en" w:bidi="en-US"/>
          </w:rPr>
          <w:t>circuit</w:t>
        </w:r>
      </w:hyperlink>
      <w:r w:rsidRPr="003630C9">
        <w:rPr>
          <w:rFonts w:ascii="Times New Roman" w:hAnsi="Times New Roman" w:cs="Times New Roman"/>
          <w:color w:val="3333FF"/>
          <w:sz w:val="24"/>
          <w:szCs w:val="24"/>
          <w:lang w:val="en" w:bidi="en-US"/>
        </w:rPr>
        <w:t>. Presumably, the light was knocking electrons out of the metal, causing current to flow. However, using the case of potassium as an example, it was also observed that while a dim blue light was enough to cause a current, even the strongest, brightest red light available with the technology of the time caused no current at all. According to the classical theory of light and matter, the strength or </w:t>
      </w:r>
      <w:hyperlink r:id="rId909" w:tooltip="Amplitude" w:history="1">
        <w:r w:rsidRPr="003630C9">
          <w:rPr>
            <w:rStyle w:val="Hyperlink"/>
            <w:rFonts w:ascii="Times New Roman" w:hAnsi="Times New Roman" w:cs="Times New Roman"/>
            <w:sz w:val="24"/>
            <w:szCs w:val="24"/>
            <w:lang w:val="en" w:bidi="en-US"/>
          </w:rPr>
          <w:t>amplitude</w:t>
        </w:r>
      </w:hyperlink>
      <w:r w:rsidRPr="003630C9">
        <w:rPr>
          <w:rFonts w:ascii="Times New Roman" w:hAnsi="Times New Roman" w:cs="Times New Roman"/>
          <w:color w:val="3333FF"/>
          <w:sz w:val="24"/>
          <w:szCs w:val="24"/>
          <w:lang w:val="en" w:bidi="en-US"/>
        </w:rPr>
        <w:t> of a light wave was in proportion to its brightness: a bright light should have been easily strong enough to create a large current. Yet, oddly, this was not so.</w:t>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Einstein explained this enigma by </w:t>
      </w:r>
      <w:hyperlink r:id="rId910" w:tooltip="Axiom" w:history="1">
        <w:r w:rsidRPr="003630C9">
          <w:rPr>
            <w:rStyle w:val="Hyperlink"/>
            <w:rFonts w:ascii="Times New Roman" w:hAnsi="Times New Roman" w:cs="Times New Roman"/>
            <w:sz w:val="24"/>
            <w:szCs w:val="24"/>
            <w:lang w:val="en" w:bidi="en-US"/>
          </w:rPr>
          <w:t>postulating</w:t>
        </w:r>
      </w:hyperlink>
      <w:r w:rsidRPr="003630C9">
        <w:rPr>
          <w:rFonts w:ascii="Times New Roman" w:hAnsi="Times New Roman" w:cs="Times New Roman"/>
          <w:color w:val="3333FF"/>
          <w:sz w:val="24"/>
          <w:szCs w:val="24"/>
          <w:lang w:val="en" w:bidi="en-US"/>
        </w:rPr>
        <w:t> that the electrons can receive energy from electromagnetic field only in discrete portions (quanta that were called </w:t>
      </w:r>
      <w:hyperlink r:id="rId911" w:tooltip="Photon" w:history="1">
        <w:r w:rsidRPr="003630C9">
          <w:rPr>
            <w:rStyle w:val="Hyperlink"/>
            <w:rFonts w:ascii="Times New Roman" w:hAnsi="Times New Roman" w:cs="Times New Roman"/>
            <w:sz w:val="24"/>
            <w:szCs w:val="24"/>
            <w:lang w:val="en" w:bidi="en-US"/>
          </w:rPr>
          <w:t>photons</w:t>
        </w:r>
      </w:hyperlink>
      <w:r w:rsidRPr="003630C9">
        <w:rPr>
          <w:rFonts w:ascii="Times New Roman" w:hAnsi="Times New Roman" w:cs="Times New Roman"/>
          <w:color w:val="3333FF"/>
          <w:sz w:val="24"/>
          <w:szCs w:val="24"/>
          <w:lang w:val="en" w:bidi="en-US"/>
        </w:rPr>
        <w:t>): an amount of </w:t>
      </w:r>
      <w:hyperlink r:id="rId912" w:tooltip="Energy" w:history="1">
        <w:r w:rsidRPr="003630C9">
          <w:rPr>
            <w:rStyle w:val="Hyperlink"/>
            <w:rFonts w:ascii="Times New Roman" w:hAnsi="Times New Roman" w:cs="Times New Roman"/>
            <w:sz w:val="24"/>
            <w:szCs w:val="24"/>
            <w:lang w:val="en" w:bidi="en-US"/>
          </w:rPr>
          <w:t>energy</w:t>
        </w:r>
      </w:hyperlink>
      <w:r w:rsidRPr="003630C9">
        <w:rPr>
          <w:rFonts w:ascii="Times New Roman" w:hAnsi="Times New Roman" w:cs="Times New Roman"/>
          <w:color w:val="3333FF"/>
          <w:sz w:val="24"/>
          <w:szCs w:val="24"/>
          <w:lang w:val="en" w:bidi="en-US"/>
        </w:rPr>
        <w:t> </w:t>
      </w:r>
      <w:r w:rsidRPr="003630C9">
        <w:rPr>
          <w:rFonts w:ascii="Times New Roman" w:hAnsi="Times New Roman" w:cs="Times New Roman"/>
          <w:i/>
          <w:iCs/>
          <w:color w:val="3333FF"/>
          <w:sz w:val="24"/>
          <w:szCs w:val="24"/>
          <w:lang w:val="en" w:bidi="en-US"/>
        </w:rPr>
        <w:t>E</w:t>
      </w:r>
      <w:r w:rsidRPr="003630C9">
        <w:rPr>
          <w:rFonts w:ascii="Times New Roman" w:hAnsi="Times New Roman" w:cs="Times New Roman"/>
          <w:color w:val="3333FF"/>
          <w:sz w:val="24"/>
          <w:szCs w:val="24"/>
          <w:lang w:val="en" w:bidi="en-US"/>
        </w:rPr>
        <w:t> that was related to the </w:t>
      </w:r>
      <w:hyperlink r:id="rId913" w:tooltip="Frequency" w:history="1">
        <w:r w:rsidRPr="003630C9">
          <w:rPr>
            <w:rStyle w:val="Hyperlink"/>
            <w:rFonts w:ascii="Times New Roman" w:hAnsi="Times New Roman" w:cs="Times New Roman"/>
            <w:sz w:val="24"/>
            <w:szCs w:val="24"/>
            <w:lang w:val="en" w:bidi="en-US"/>
          </w:rPr>
          <w:t>frequency</w:t>
        </w:r>
      </w:hyperlink>
      <w:r w:rsidRPr="003630C9">
        <w:rPr>
          <w:rFonts w:ascii="Times New Roman" w:hAnsi="Times New Roman" w:cs="Times New Roman"/>
          <w:color w:val="3333FF"/>
          <w:sz w:val="24"/>
          <w:szCs w:val="24"/>
          <w:lang w:val="en" w:bidi="en-US"/>
        </w:rPr>
        <w:t> </w:t>
      </w:r>
      <w:r w:rsidRPr="003630C9">
        <w:rPr>
          <w:rFonts w:ascii="Times New Roman" w:hAnsi="Times New Roman" w:cs="Times New Roman"/>
          <w:i/>
          <w:iCs/>
          <w:color w:val="3333FF"/>
          <w:sz w:val="24"/>
          <w:szCs w:val="24"/>
          <w:lang w:val="en" w:bidi="en-US"/>
        </w:rPr>
        <w:t>f</w:t>
      </w:r>
      <w:r w:rsidRPr="003630C9">
        <w:rPr>
          <w:rFonts w:ascii="Times New Roman" w:hAnsi="Times New Roman" w:cs="Times New Roman"/>
          <w:color w:val="3333FF"/>
          <w:sz w:val="24"/>
          <w:szCs w:val="24"/>
          <w:lang w:val="en" w:bidi="en-US"/>
        </w:rPr>
        <w:t> of the light by</w:t>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vanish/>
          <w:color w:val="3333FF"/>
          <w:sz w:val="24"/>
          <w:szCs w:val="24"/>
          <w:lang w:val="en" w:bidi="en-US"/>
        </w:rPr>
        <w:t>{\displaystyle E=hf\,}</w:t>
      </w:r>
      <w:r w:rsidRPr="003630C9">
        <w:rPr>
          <w:rFonts w:ascii="Times New Roman" w:hAnsi="Times New Roman" w:cs="Times New Roman"/>
          <w:noProof/>
          <w:color w:val="3333FF"/>
          <w:sz w:val="24"/>
          <w:szCs w:val="24"/>
          <w:lang w:val="en-AU" w:eastAsia="en-AU"/>
        </w:rPr>
        <mc:AlternateContent>
          <mc:Choice Requires="wps">
            <w:drawing>
              <wp:inline distT="0" distB="0" distL="0" distR="0" wp14:anchorId="3F27E389" wp14:editId="7850E232">
                <wp:extent cx="304800" cy="304800"/>
                <wp:effectExtent l="0" t="0" r="0" b="0"/>
                <wp:docPr id="259" name="Rectangle 259" descr="E=h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59" o:spid="_x0000_s1026" alt="E=h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" filled="f" stroked="f">
                <o:lock v:ext="edit" aspectratio="t"/>
                <w10:anchorlock/>
              </v:rect>
            </w:pict>
          </mc:Fallback>
        </mc:AlternateContent>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where </w:t>
      </w:r>
      <w:r w:rsidRPr="003630C9">
        <w:rPr>
          <w:rFonts w:ascii="Times New Roman" w:hAnsi="Times New Roman" w:cs="Times New Roman"/>
          <w:i/>
          <w:iCs/>
          <w:color w:val="3333FF"/>
          <w:sz w:val="24"/>
          <w:szCs w:val="24"/>
          <w:lang w:val="en" w:bidi="en-US"/>
        </w:rPr>
        <w:t>h</w:t>
      </w:r>
      <w:r w:rsidRPr="003630C9">
        <w:rPr>
          <w:rFonts w:ascii="Times New Roman" w:hAnsi="Times New Roman" w:cs="Times New Roman"/>
          <w:color w:val="3333FF"/>
          <w:sz w:val="24"/>
          <w:szCs w:val="24"/>
          <w:lang w:val="en" w:bidi="en-US"/>
        </w:rPr>
        <w:t> is </w:t>
      </w:r>
      <w:hyperlink r:id="rId914" w:tooltip="Planck's constant" w:history="1">
        <w:r w:rsidRPr="003630C9">
          <w:rPr>
            <w:rStyle w:val="Hyperlink"/>
            <w:rFonts w:ascii="Times New Roman" w:hAnsi="Times New Roman" w:cs="Times New Roman"/>
            <w:sz w:val="24"/>
            <w:szCs w:val="24"/>
            <w:lang w:val="en" w:bidi="en-US"/>
          </w:rPr>
          <w:t>Planck's constant</w:t>
        </w:r>
      </w:hyperlink>
      <w:r w:rsidRPr="003630C9">
        <w:rPr>
          <w:rFonts w:ascii="Times New Roman" w:hAnsi="Times New Roman" w:cs="Times New Roman"/>
          <w:color w:val="3333FF"/>
          <w:sz w:val="24"/>
          <w:szCs w:val="24"/>
          <w:lang w:val="en" w:bidi="en-US"/>
        </w:rPr>
        <w:t> (6.626 × 10</w:t>
      </w:r>
      <w:r w:rsidRPr="003630C9">
        <w:rPr>
          <w:rFonts w:ascii="Times New Roman" w:hAnsi="Times New Roman" w:cs="Times New Roman"/>
          <w:color w:val="3333FF"/>
          <w:sz w:val="24"/>
          <w:szCs w:val="24"/>
          <w:vertAlign w:val="superscript"/>
          <w:lang w:val="en" w:bidi="en-US"/>
        </w:rPr>
        <w:t>−34</w:t>
      </w:r>
      <w:r w:rsidRPr="003630C9">
        <w:rPr>
          <w:rFonts w:ascii="Times New Roman" w:hAnsi="Times New Roman" w:cs="Times New Roman"/>
          <w:color w:val="3333FF"/>
          <w:sz w:val="24"/>
          <w:szCs w:val="24"/>
          <w:lang w:val="en" w:bidi="en-US"/>
        </w:rPr>
        <w:t> J seconds). Only photons of a high enough frequency (above a certain </w:t>
      </w:r>
      <w:r w:rsidRPr="003630C9">
        <w:rPr>
          <w:rFonts w:ascii="Times New Roman" w:hAnsi="Times New Roman" w:cs="Times New Roman"/>
          <w:i/>
          <w:iCs/>
          <w:color w:val="3333FF"/>
          <w:sz w:val="24"/>
          <w:szCs w:val="24"/>
          <w:lang w:val="en" w:bidi="en-US"/>
        </w:rPr>
        <w:t>threshold</w:t>
      </w:r>
      <w:r w:rsidRPr="003630C9">
        <w:rPr>
          <w:rFonts w:ascii="Times New Roman" w:hAnsi="Times New Roman" w:cs="Times New Roman"/>
          <w:color w:val="3333FF"/>
          <w:sz w:val="24"/>
          <w:szCs w:val="24"/>
          <w:lang w:val="en" w:bidi="en-US"/>
        </w:rPr>
        <w:t> value) could knock an electron free. For example, photons of blue light had sufficient energy to free an electron from the metal, but photons of red light did not. One photon of light above the threshold frequency could release only one electron; the higher the frequency of a photon, the higher the kinetic energy of the emitted electron, but no amount of light (using technology available at the time) below the threshold frequency could release an electron. To "violate" this law would require extremely high-intensity lasers which had not yet been invented. Intensity-dependent phenomena have now been studied in detail with such lasers.</w:t>
      </w:r>
      <w:hyperlink r:id="rId915" w:anchor="cite_note-14" w:history="1">
        <w:r w:rsidRPr="003630C9">
          <w:rPr>
            <w:rStyle w:val="Hyperlink"/>
            <w:rFonts w:ascii="Times New Roman" w:hAnsi="Times New Roman" w:cs="Times New Roman"/>
            <w:sz w:val="24"/>
            <w:szCs w:val="24"/>
            <w:vertAlign w:val="superscript"/>
            <w:lang w:val="en" w:bidi="en-US"/>
          </w:rPr>
          <w:t>[14]</w:t>
        </w:r>
      </w:hyperlink>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Einstein was awarded the </w:t>
      </w:r>
      <w:hyperlink r:id="rId916" w:tooltip="Nobel Prize in Physics" w:history="1">
        <w:r w:rsidRPr="003630C9">
          <w:rPr>
            <w:rStyle w:val="Hyperlink"/>
            <w:rFonts w:ascii="Times New Roman" w:hAnsi="Times New Roman" w:cs="Times New Roman"/>
            <w:sz w:val="24"/>
            <w:szCs w:val="24"/>
            <w:lang w:val="en" w:bidi="en-US"/>
          </w:rPr>
          <w:t>Nobel Prize in Physics</w:t>
        </w:r>
      </w:hyperlink>
      <w:r w:rsidRPr="003630C9">
        <w:rPr>
          <w:rFonts w:ascii="Times New Roman" w:hAnsi="Times New Roman" w:cs="Times New Roman"/>
          <w:color w:val="3333FF"/>
          <w:sz w:val="24"/>
          <w:szCs w:val="24"/>
          <w:lang w:val="en" w:bidi="en-US"/>
        </w:rPr>
        <w:t> in 1921 for his discovery of the law of the photoelectric effect.</w:t>
      </w:r>
    </w:p>
    <w:p w:rsidR="00EC072C" w:rsidRPr="003630C9" w:rsidRDefault="00EC072C" w:rsidP="00EC072C">
      <w:pPr>
        <w:spacing w:after="0" w:line="240" w:lineRule="auto"/>
        <w:jc w:val="center"/>
        <w:rPr>
          <w:rFonts w:ascii="Times New Roman" w:hAnsi="Times New Roman" w:cs="Times New Roman"/>
          <w:b/>
          <w:bCs/>
          <w:color w:val="3333FF"/>
          <w:sz w:val="24"/>
          <w:szCs w:val="24"/>
          <w:lang w:val="en" w:bidi="en-US"/>
        </w:rPr>
      </w:pPr>
      <w:r w:rsidRPr="003630C9">
        <w:rPr>
          <w:rFonts w:ascii="Times New Roman" w:hAnsi="Times New Roman" w:cs="Times New Roman"/>
          <w:b/>
          <w:bCs/>
          <w:color w:val="3333FF"/>
          <w:sz w:val="24"/>
          <w:szCs w:val="24"/>
          <w:lang w:val="en" w:bidi="en-US"/>
        </w:rPr>
        <w:t>De Broglie's wavelength</w:t>
      </w:r>
      <w:r w:rsidRPr="003630C9">
        <w:rPr>
          <w:rFonts w:ascii="Times New Roman" w:hAnsi="Times New Roman" w:cs="Times New Roman"/>
          <w:color w:val="3333FF"/>
          <w:sz w:val="24"/>
          <w:szCs w:val="24"/>
          <w:lang w:val="en" w:bidi="en-US"/>
        </w:rPr>
        <w:t>[</w:t>
      </w:r>
      <w:hyperlink r:id="rId917" w:tooltip="Edit section: De Broglie's wavelength" w:history="1">
        <w:r w:rsidRPr="003630C9">
          <w:rPr>
            <w:rStyle w:val="Hyperlink"/>
            <w:rFonts w:ascii="Times New Roman" w:hAnsi="Times New Roman" w:cs="Times New Roman"/>
            <w:sz w:val="24"/>
            <w:szCs w:val="24"/>
            <w:lang w:val="en" w:bidi="en-US"/>
          </w:rPr>
          <w:t>edit</w:t>
        </w:r>
      </w:hyperlink>
      <w:r w:rsidRPr="003630C9">
        <w:rPr>
          <w:rFonts w:ascii="Times New Roman" w:hAnsi="Times New Roman" w:cs="Times New Roman"/>
          <w:color w:val="3333FF"/>
          <w:sz w:val="24"/>
          <w:szCs w:val="24"/>
          <w:lang w:val="en" w:bidi="en-US"/>
        </w:rPr>
        <w:t>]</w:t>
      </w:r>
    </w:p>
    <w:p w:rsidR="00EC072C" w:rsidRPr="003630C9" w:rsidRDefault="00EC072C" w:rsidP="00EC072C">
      <w:pPr>
        <w:spacing w:after="0" w:line="240" w:lineRule="auto"/>
        <w:jc w:val="center"/>
        <w:rPr>
          <w:rFonts w:ascii="Times New Roman" w:hAnsi="Times New Roman" w:cs="Times New Roman"/>
          <w:i/>
          <w:iCs/>
          <w:color w:val="3333FF"/>
          <w:sz w:val="24"/>
          <w:szCs w:val="24"/>
          <w:lang w:val="en" w:bidi="en-US"/>
        </w:rPr>
      </w:pPr>
      <w:r w:rsidRPr="003630C9">
        <w:rPr>
          <w:rFonts w:ascii="Times New Roman" w:hAnsi="Times New Roman" w:cs="Times New Roman"/>
          <w:i/>
          <w:iCs/>
          <w:color w:val="3333FF"/>
          <w:sz w:val="24"/>
          <w:szCs w:val="24"/>
          <w:lang w:val="en" w:bidi="en-US"/>
        </w:rPr>
        <w:lastRenderedPageBreak/>
        <w:t>Main article: </w:t>
      </w:r>
      <w:hyperlink r:id="rId918" w:tooltip="Matter wave" w:history="1">
        <w:r w:rsidRPr="003630C9">
          <w:rPr>
            <w:rStyle w:val="Hyperlink"/>
            <w:rFonts w:ascii="Times New Roman" w:hAnsi="Times New Roman" w:cs="Times New Roman"/>
            <w:i/>
            <w:iCs/>
            <w:sz w:val="24"/>
            <w:szCs w:val="24"/>
            <w:lang w:val="en" w:bidi="en-US"/>
          </w:rPr>
          <w:t>Matter wave</w:t>
        </w:r>
      </w:hyperlink>
    </w:p>
    <w:p w:rsidR="00EC072C" w:rsidRPr="003630C9" w:rsidRDefault="00EC072C" w:rsidP="00EC072C">
      <w:pPr>
        <w:spacing w:after="0" w:line="240" w:lineRule="auto"/>
        <w:jc w:val="center"/>
        <w:rPr>
          <w:rFonts w:ascii="Times New Roman" w:hAnsi="Times New Roman" w:cs="Times New Roman"/>
          <w:color w:val="3333FF"/>
          <w:sz w:val="24"/>
          <w:szCs w:val="24"/>
          <w:lang w:val="en" w:bidi="en-US"/>
        </w:rPr>
      </w:pPr>
      <w:r w:rsidRPr="003630C9">
        <w:rPr>
          <w:rFonts w:ascii="Times New Roman" w:hAnsi="Times New Roman" w:cs="Times New Roman"/>
          <w:noProof/>
          <w:color w:val="3333FF"/>
          <w:sz w:val="24"/>
          <w:szCs w:val="24"/>
          <w:lang w:val="en-AU" w:eastAsia="en-AU"/>
        </w:rPr>
        <w:drawing>
          <wp:inline distT="0" distB="0" distL="0" distR="0" wp14:anchorId="520299CA" wp14:editId="48D2BD5D">
            <wp:extent cx="2762250" cy="4362450"/>
            <wp:effectExtent l="0" t="0" r="0" b="0"/>
            <wp:docPr id="297" name="Picture 297" descr="https://upload.wikimedia.org/wikipedia/commons/thumb/2/21/Propagation_of_a_de_broglie_wave.svg/290px-Propagation_of_a_de_broglie_wave.svg.png">
              <a:hlinkClick xmlns:a="http://schemas.openxmlformats.org/drawingml/2006/main" r:id="rId9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upload.wikimedia.org/wikipedia/commons/thumb/2/21/Propagation_of_a_de_broglie_wave.svg/290px-Propagation_of_a_de_broglie_wave.svg.png">
                      <a:hlinkClick r:id="rId919"/>
                    </pic:cNvPr>
                    <pic:cNvPicPr>
                      <a:picLocks noChangeAspect="1" noChangeArrowheads="1"/>
                    </pic:cNvPicPr>
                  </pic:nvPicPr>
                  <pic:blipFill>
                    <a:blip r:embed="rId920">
                      <a:extLst>
                        <a:ext uri="{28A0092B-C50C-407E-A947-70E740481C1C}">
                          <a14:useLocalDpi xmlns:a14="http://schemas.microsoft.com/office/drawing/2010/main" val="0"/>
                        </a:ext>
                      </a:extLst>
                    </a:blip>
                    <a:srcRect/>
                    <a:stretch>
                      <a:fillRect/>
                    </a:stretch>
                  </pic:blipFill>
                  <pic:spPr bwMode="auto">
                    <a:xfrm>
                      <a:off x="0" y="0"/>
                      <a:ext cx="2762250" cy="4362450"/>
                    </a:xfrm>
                    <a:prstGeom prst="rect">
                      <a:avLst/>
                    </a:prstGeom>
                    <a:noFill/>
                    <a:ln>
                      <a:noFill/>
                    </a:ln>
                  </pic:spPr>
                </pic:pic>
              </a:graphicData>
            </a:graphic>
          </wp:inline>
        </w:drawing>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Propagation of </w:t>
      </w:r>
      <w:hyperlink r:id="rId921" w:tooltip="Matter wave" w:history="1">
        <w:r w:rsidRPr="003630C9">
          <w:rPr>
            <w:rStyle w:val="Hyperlink"/>
            <w:rFonts w:ascii="Times New Roman" w:hAnsi="Times New Roman" w:cs="Times New Roman"/>
            <w:sz w:val="24"/>
            <w:szCs w:val="24"/>
            <w:lang w:val="en" w:bidi="en-US"/>
          </w:rPr>
          <w:t>de Broglie waves</w:t>
        </w:r>
      </w:hyperlink>
      <w:r w:rsidRPr="003630C9">
        <w:rPr>
          <w:rFonts w:ascii="Times New Roman" w:hAnsi="Times New Roman" w:cs="Times New Roman"/>
          <w:color w:val="3333FF"/>
          <w:sz w:val="24"/>
          <w:szCs w:val="24"/>
          <w:lang w:val="en" w:bidi="en-US"/>
        </w:rPr>
        <w:t> in 1d—real part of the </w:t>
      </w:r>
      <w:hyperlink r:id="rId922" w:tooltip="Complex number" w:history="1">
        <w:r w:rsidRPr="003630C9">
          <w:rPr>
            <w:rStyle w:val="Hyperlink"/>
            <w:rFonts w:ascii="Times New Roman" w:hAnsi="Times New Roman" w:cs="Times New Roman"/>
            <w:sz w:val="24"/>
            <w:szCs w:val="24"/>
            <w:lang w:val="en" w:bidi="en-US"/>
          </w:rPr>
          <w:t>complex</w:t>
        </w:r>
      </w:hyperlink>
      <w:r w:rsidRPr="003630C9">
        <w:rPr>
          <w:rFonts w:ascii="Times New Roman" w:hAnsi="Times New Roman" w:cs="Times New Roman"/>
          <w:color w:val="3333FF"/>
          <w:sz w:val="24"/>
          <w:szCs w:val="24"/>
          <w:lang w:val="en" w:bidi="en-US"/>
        </w:rPr>
        <w:t> amplitude is blue, imaginary part is green. The probability (shown as the colour </w:t>
      </w:r>
      <w:hyperlink r:id="rId923" w:tooltip="Opacity (optics)" w:history="1">
        <w:r w:rsidRPr="003630C9">
          <w:rPr>
            <w:rStyle w:val="Hyperlink"/>
            <w:rFonts w:ascii="Times New Roman" w:hAnsi="Times New Roman" w:cs="Times New Roman"/>
            <w:sz w:val="24"/>
            <w:szCs w:val="24"/>
            <w:lang w:val="en" w:bidi="en-US"/>
          </w:rPr>
          <w:t>opacity</w:t>
        </w:r>
      </w:hyperlink>
      <w:r w:rsidRPr="003630C9">
        <w:rPr>
          <w:rFonts w:ascii="Times New Roman" w:hAnsi="Times New Roman" w:cs="Times New Roman"/>
          <w:color w:val="3333FF"/>
          <w:sz w:val="24"/>
          <w:szCs w:val="24"/>
          <w:lang w:val="en" w:bidi="en-US"/>
        </w:rPr>
        <w:t>) of finding the particle at a given point </w:t>
      </w:r>
      <w:r w:rsidRPr="003630C9">
        <w:rPr>
          <w:rFonts w:ascii="Times New Roman" w:hAnsi="Times New Roman" w:cs="Times New Roman"/>
          <w:i/>
          <w:iCs/>
          <w:color w:val="3333FF"/>
          <w:sz w:val="24"/>
          <w:szCs w:val="24"/>
          <w:lang w:val="en" w:bidi="en-US"/>
        </w:rPr>
        <w:t>x</w:t>
      </w:r>
      <w:r w:rsidRPr="003630C9">
        <w:rPr>
          <w:rFonts w:ascii="Times New Roman" w:hAnsi="Times New Roman" w:cs="Times New Roman"/>
          <w:color w:val="3333FF"/>
          <w:sz w:val="24"/>
          <w:szCs w:val="24"/>
          <w:lang w:val="en" w:bidi="en-US"/>
        </w:rPr>
        <w:t> is spread out like a waveform; there is no definite position of the particle. As the amplitude increases above zero the </w:t>
      </w:r>
      <w:hyperlink r:id="rId924" w:tooltip="Curvature" w:history="1">
        <w:r w:rsidRPr="003630C9">
          <w:rPr>
            <w:rStyle w:val="Hyperlink"/>
            <w:rFonts w:ascii="Times New Roman" w:hAnsi="Times New Roman" w:cs="Times New Roman"/>
            <w:sz w:val="24"/>
            <w:szCs w:val="24"/>
            <w:lang w:val="en" w:bidi="en-US"/>
          </w:rPr>
          <w:t>curvature</w:t>
        </w:r>
      </w:hyperlink>
      <w:r w:rsidRPr="003630C9">
        <w:rPr>
          <w:rFonts w:ascii="Times New Roman" w:hAnsi="Times New Roman" w:cs="Times New Roman"/>
          <w:color w:val="3333FF"/>
          <w:sz w:val="24"/>
          <w:szCs w:val="24"/>
          <w:lang w:val="en" w:bidi="en-US"/>
        </w:rPr>
        <w:t> decreases, so the amplitude decreases again, and vice versa—the result is an alternating amplitude: a wave. Top: </w:t>
      </w:r>
      <w:hyperlink r:id="rId925" w:tooltip="Plane wave" w:history="1">
        <w:r w:rsidRPr="003630C9">
          <w:rPr>
            <w:rStyle w:val="Hyperlink"/>
            <w:rFonts w:ascii="Times New Roman" w:hAnsi="Times New Roman" w:cs="Times New Roman"/>
            <w:sz w:val="24"/>
            <w:szCs w:val="24"/>
            <w:lang w:val="en" w:bidi="en-US"/>
          </w:rPr>
          <w:t>Plane wave</w:t>
        </w:r>
      </w:hyperlink>
      <w:r w:rsidRPr="003630C9">
        <w:rPr>
          <w:rFonts w:ascii="Times New Roman" w:hAnsi="Times New Roman" w:cs="Times New Roman"/>
          <w:color w:val="3333FF"/>
          <w:sz w:val="24"/>
          <w:szCs w:val="24"/>
          <w:lang w:val="en" w:bidi="en-US"/>
        </w:rPr>
        <w:t>. Bottom: </w:t>
      </w:r>
      <w:hyperlink r:id="rId926" w:tooltip="Wave packet" w:history="1">
        <w:r w:rsidRPr="003630C9">
          <w:rPr>
            <w:rStyle w:val="Hyperlink"/>
            <w:rFonts w:ascii="Times New Roman" w:hAnsi="Times New Roman" w:cs="Times New Roman"/>
            <w:sz w:val="24"/>
            <w:szCs w:val="24"/>
            <w:lang w:val="en" w:bidi="en-US"/>
          </w:rPr>
          <w:t>Wave packet</w:t>
        </w:r>
      </w:hyperlink>
      <w:r w:rsidRPr="003630C9">
        <w:rPr>
          <w:rFonts w:ascii="Times New Roman" w:hAnsi="Times New Roman" w:cs="Times New Roman"/>
          <w:color w:val="3333FF"/>
          <w:sz w:val="24"/>
          <w:szCs w:val="24"/>
          <w:lang w:val="en" w:bidi="en-US"/>
        </w:rPr>
        <w:t>.</w:t>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In 1924, </w:t>
      </w:r>
      <w:hyperlink r:id="rId927" w:tooltip="Louis-Victor de Broglie" w:history="1">
        <w:r w:rsidRPr="003630C9">
          <w:rPr>
            <w:rStyle w:val="Hyperlink"/>
            <w:rFonts w:ascii="Times New Roman" w:hAnsi="Times New Roman" w:cs="Times New Roman"/>
            <w:sz w:val="24"/>
            <w:szCs w:val="24"/>
            <w:lang w:val="en" w:bidi="en-US"/>
          </w:rPr>
          <w:t>Louis-Victor de Broglie</w:t>
        </w:r>
      </w:hyperlink>
      <w:r w:rsidRPr="003630C9">
        <w:rPr>
          <w:rFonts w:ascii="Times New Roman" w:hAnsi="Times New Roman" w:cs="Times New Roman"/>
          <w:color w:val="3333FF"/>
          <w:sz w:val="24"/>
          <w:szCs w:val="24"/>
          <w:lang w:val="en" w:bidi="en-US"/>
        </w:rPr>
        <w:t> formulated the </w:t>
      </w:r>
      <w:hyperlink r:id="rId928" w:tooltip="Matter wave" w:history="1">
        <w:r w:rsidRPr="003630C9">
          <w:rPr>
            <w:rStyle w:val="Hyperlink"/>
            <w:rFonts w:ascii="Times New Roman" w:hAnsi="Times New Roman" w:cs="Times New Roman"/>
            <w:sz w:val="24"/>
            <w:szCs w:val="24"/>
            <w:lang w:val="en" w:bidi="en-US"/>
          </w:rPr>
          <w:t>de Broglie hypothesis</w:t>
        </w:r>
      </w:hyperlink>
      <w:r w:rsidRPr="003630C9">
        <w:rPr>
          <w:rFonts w:ascii="Times New Roman" w:hAnsi="Times New Roman" w:cs="Times New Roman"/>
          <w:color w:val="3333FF"/>
          <w:sz w:val="24"/>
          <w:szCs w:val="24"/>
          <w:lang w:val="en" w:bidi="en-US"/>
        </w:rPr>
        <w:t>, claiming that </w:t>
      </w:r>
      <w:r w:rsidRPr="003630C9">
        <w:rPr>
          <w:rFonts w:ascii="Times New Roman" w:hAnsi="Times New Roman" w:cs="Times New Roman"/>
          <w:i/>
          <w:iCs/>
          <w:color w:val="3333FF"/>
          <w:sz w:val="24"/>
          <w:szCs w:val="24"/>
          <w:lang w:val="en" w:bidi="en-US"/>
        </w:rPr>
        <w:t>all</w:t>
      </w:r>
      <w:r w:rsidRPr="003630C9">
        <w:rPr>
          <w:rFonts w:ascii="Times New Roman" w:hAnsi="Times New Roman" w:cs="Times New Roman"/>
          <w:color w:val="3333FF"/>
          <w:sz w:val="24"/>
          <w:szCs w:val="24"/>
          <w:lang w:val="en" w:bidi="en-US"/>
        </w:rPr>
        <w:t>matter,</w:t>
      </w:r>
      <w:hyperlink r:id="rId929" w:anchor="cite_note-15" w:history="1">
        <w:r w:rsidRPr="003630C9">
          <w:rPr>
            <w:rStyle w:val="Hyperlink"/>
            <w:rFonts w:ascii="Times New Roman" w:hAnsi="Times New Roman" w:cs="Times New Roman"/>
            <w:sz w:val="24"/>
            <w:szCs w:val="24"/>
            <w:vertAlign w:val="superscript"/>
            <w:lang w:val="en" w:bidi="en-US"/>
          </w:rPr>
          <w:t>[15]</w:t>
        </w:r>
      </w:hyperlink>
      <w:hyperlink r:id="rId930" w:anchor="cite_note-16" w:history="1">
        <w:r w:rsidRPr="003630C9">
          <w:rPr>
            <w:rStyle w:val="Hyperlink"/>
            <w:rFonts w:ascii="Times New Roman" w:hAnsi="Times New Roman" w:cs="Times New Roman"/>
            <w:sz w:val="24"/>
            <w:szCs w:val="24"/>
            <w:vertAlign w:val="superscript"/>
            <w:lang w:val="en" w:bidi="en-US"/>
          </w:rPr>
          <w:t>[16]</w:t>
        </w:r>
      </w:hyperlink>
      <w:r w:rsidRPr="003630C9">
        <w:rPr>
          <w:rFonts w:ascii="Times New Roman" w:hAnsi="Times New Roman" w:cs="Times New Roman"/>
          <w:color w:val="3333FF"/>
          <w:sz w:val="24"/>
          <w:szCs w:val="24"/>
          <w:lang w:val="en" w:bidi="en-US"/>
        </w:rPr>
        <w:t> not just light, has a wave-like nature; he related </w:t>
      </w:r>
      <w:hyperlink r:id="rId931" w:tooltip="Wavelength" w:history="1">
        <w:r w:rsidRPr="003630C9">
          <w:rPr>
            <w:rStyle w:val="Hyperlink"/>
            <w:rFonts w:ascii="Times New Roman" w:hAnsi="Times New Roman" w:cs="Times New Roman"/>
            <w:sz w:val="24"/>
            <w:szCs w:val="24"/>
            <w:lang w:val="en" w:bidi="en-US"/>
          </w:rPr>
          <w:t>wavelength</w:t>
        </w:r>
      </w:hyperlink>
      <w:r w:rsidRPr="003630C9">
        <w:rPr>
          <w:rFonts w:ascii="Times New Roman" w:hAnsi="Times New Roman" w:cs="Times New Roman"/>
          <w:color w:val="3333FF"/>
          <w:sz w:val="24"/>
          <w:szCs w:val="24"/>
          <w:lang w:val="en" w:bidi="en-US"/>
        </w:rPr>
        <w:t> (denoted as </w:t>
      </w:r>
      <w:hyperlink r:id="rId932" w:tooltip="Λ" w:history="1">
        <w:r w:rsidRPr="003630C9">
          <w:rPr>
            <w:rStyle w:val="Hyperlink"/>
            <w:rFonts w:ascii="Times New Roman" w:hAnsi="Times New Roman" w:cs="Times New Roman"/>
            <w:i/>
            <w:iCs/>
            <w:sz w:val="24"/>
            <w:szCs w:val="24"/>
            <w:lang w:val="en" w:bidi="en-US"/>
          </w:rPr>
          <w:t>λ</w:t>
        </w:r>
      </w:hyperlink>
      <w:r w:rsidRPr="003630C9">
        <w:rPr>
          <w:rFonts w:ascii="Times New Roman" w:hAnsi="Times New Roman" w:cs="Times New Roman"/>
          <w:color w:val="3333FF"/>
          <w:sz w:val="24"/>
          <w:szCs w:val="24"/>
          <w:lang w:val="en" w:bidi="en-US"/>
        </w:rPr>
        <w:t>), and </w:t>
      </w:r>
      <w:hyperlink r:id="rId933" w:tooltip="Momentum" w:history="1">
        <w:r w:rsidRPr="003630C9">
          <w:rPr>
            <w:rStyle w:val="Hyperlink"/>
            <w:rFonts w:ascii="Times New Roman" w:hAnsi="Times New Roman" w:cs="Times New Roman"/>
            <w:sz w:val="24"/>
            <w:szCs w:val="24"/>
            <w:lang w:val="en" w:bidi="en-US"/>
          </w:rPr>
          <w:t>momentum</w:t>
        </w:r>
      </w:hyperlink>
      <w:r w:rsidRPr="003630C9">
        <w:rPr>
          <w:rFonts w:ascii="Times New Roman" w:hAnsi="Times New Roman" w:cs="Times New Roman"/>
          <w:color w:val="3333FF"/>
          <w:sz w:val="24"/>
          <w:szCs w:val="24"/>
          <w:lang w:val="en" w:bidi="en-US"/>
        </w:rPr>
        <w:t> (denoted as </w:t>
      </w:r>
      <w:r w:rsidRPr="003630C9">
        <w:rPr>
          <w:rFonts w:ascii="Times New Roman" w:hAnsi="Times New Roman" w:cs="Times New Roman"/>
          <w:i/>
          <w:iCs/>
          <w:color w:val="3333FF"/>
          <w:sz w:val="24"/>
          <w:szCs w:val="24"/>
          <w:lang w:val="en" w:bidi="en-US"/>
        </w:rPr>
        <w:t>p</w:t>
      </w:r>
      <w:r w:rsidRPr="003630C9">
        <w:rPr>
          <w:rFonts w:ascii="Times New Roman" w:hAnsi="Times New Roman" w:cs="Times New Roman"/>
          <w:color w:val="3333FF"/>
          <w:sz w:val="24"/>
          <w:szCs w:val="24"/>
          <w:lang w:val="en" w:bidi="en-US"/>
        </w:rPr>
        <w:t>):</w:t>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vanish/>
          <w:color w:val="3333FF"/>
          <w:sz w:val="24"/>
          <w:szCs w:val="24"/>
          <w:lang w:val="en" w:bidi="en-US"/>
        </w:rPr>
        <w:t>{\displaystyle \lambda ={\frac {h}{p}}}</w:t>
      </w:r>
      <w:r w:rsidRPr="003630C9">
        <w:rPr>
          <w:rFonts w:ascii="Times New Roman" w:hAnsi="Times New Roman" w:cs="Times New Roman"/>
          <w:noProof/>
          <w:color w:val="3333FF"/>
          <w:sz w:val="24"/>
          <w:szCs w:val="24"/>
          <w:lang w:val="en-AU" w:eastAsia="en-AU"/>
        </w:rPr>
        <mc:AlternateContent>
          <mc:Choice Requires="wps">
            <w:drawing>
              <wp:inline distT="0" distB="0" distL="0" distR="0" wp14:anchorId="57B7709A" wp14:editId="3367994A">
                <wp:extent cx="304800" cy="304800"/>
                <wp:effectExtent l="0" t="0" r="0" b="0"/>
                <wp:docPr id="260" name="Rectangle 260" descr="\lambda ={\frac  {h}{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60" o:spid="_x0000_s1026" alt="\lambda ={\frac  {h}{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" filled="f" stroked="f">
                <o:lock v:ext="edit" aspectratio="t"/>
                <w10:anchorlock/>
              </v:rect>
            </w:pict>
          </mc:Fallback>
        </mc:AlternateContent>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This is a generalization of Einstein's equation above, since the momentum of a photon is given by </w:t>
      </w:r>
      <w:r w:rsidRPr="003630C9">
        <w:rPr>
          <w:rFonts w:ascii="Times New Roman" w:hAnsi="Times New Roman" w:cs="Times New Roman"/>
          <w:i/>
          <w:iCs/>
          <w:color w:val="3333FF"/>
          <w:sz w:val="24"/>
          <w:szCs w:val="24"/>
          <w:lang w:val="en" w:bidi="en-US"/>
        </w:rPr>
        <w:t>p</w:t>
      </w:r>
      <w:r w:rsidRPr="003630C9">
        <w:rPr>
          <w:rFonts w:ascii="Times New Roman" w:hAnsi="Times New Roman" w:cs="Times New Roman"/>
          <w:color w:val="3333FF"/>
          <w:sz w:val="24"/>
          <w:szCs w:val="24"/>
          <w:lang w:val="en" w:bidi="en-US"/>
        </w:rPr>
        <w:t> = </w:t>
      </w:r>
      <w:r w:rsidRPr="003630C9">
        <w:rPr>
          <w:rFonts w:ascii="Times New Roman" w:hAnsi="Times New Roman" w:cs="Times New Roman"/>
          <w:vanish/>
          <w:color w:val="3333FF"/>
          <w:sz w:val="24"/>
          <w:szCs w:val="24"/>
          <w:lang w:val="en" w:bidi="en-US"/>
        </w:rPr>
        <w:t>{\displaystyle {\tfrac {E}{c}}}</w:t>
      </w:r>
      <w:r w:rsidRPr="003630C9">
        <w:rPr>
          <w:rFonts w:ascii="Times New Roman" w:hAnsi="Times New Roman" w:cs="Times New Roman"/>
          <w:noProof/>
          <w:color w:val="3333FF"/>
          <w:sz w:val="24"/>
          <w:szCs w:val="24"/>
          <w:lang w:val="en-AU" w:eastAsia="en-AU"/>
        </w:rPr>
        <mc:AlternateContent>
          <mc:Choice Requires="wps">
            <w:drawing>
              <wp:inline distT="0" distB="0" distL="0" distR="0" wp14:anchorId="28708174" wp14:editId="7F23033F">
                <wp:extent cx="304800" cy="304800"/>
                <wp:effectExtent l="0" t="0" r="0" b="0"/>
                <wp:docPr id="261" name="Rectangle 261" descr="{\tfrac  {E}{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61" o:spid="_x0000_s1026" alt="{\tfrac  {E}{c}}"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" filled="f" stroked="f">
                <o:lock v:ext="edit" aspectratio="t"/>
                <w10:anchorlock/>
              </v:rect>
            </w:pict>
          </mc:Fallback>
        </mc:AlternateContent>
      </w:r>
      <w:r w:rsidRPr="003630C9">
        <w:rPr>
          <w:rFonts w:ascii="Times New Roman" w:hAnsi="Times New Roman" w:cs="Times New Roman"/>
          <w:color w:val="3333FF"/>
          <w:sz w:val="24"/>
          <w:szCs w:val="24"/>
          <w:lang w:val="en" w:bidi="en-US"/>
        </w:rPr>
        <w:t> and the wavelength (in a vacuum) by </w:t>
      </w:r>
      <w:r w:rsidRPr="003630C9">
        <w:rPr>
          <w:rFonts w:ascii="Times New Roman" w:hAnsi="Times New Roman" w:cs="Times New Roman"/>
          <w:i/>
          <w:iCs/>
          <w:color w:val="3333FF"/>
          <w:sz w:val="24"/>
          <w:szCs w:val="24"/>
          <w:lang w:val="en" w:bidi="en-US"/>
        </w:rPr>
        <w:t>λ</w:t>
      </w:r>
      <w:r w:rsidRPr="003630C9">
        <w:rPr>
          <w:rFonts w:ascii="Times New Roman" w:hAnsi="Times New Roman" w:cs="Times New Roman"/>
          <w:color w:val="3333FF"/>
          <w:sz w:val="24"/>
          <w:szCs w:val="24"/>
          <w:lang w:val="en" w:bidi="en-US"/>
        </w:rPr>
        <w:t> = </w:t>
      </w:r>
      <w:r w:rsidRPr="003630C9">
        <w:rPr>
          <w:rFonts w:ascii="Times New Roman" w:hAnsi="Times New Roman" w:cs="Times New Roman"/>
          <w:vanish/>
          <w:color w:val="3333FF"/>
          <w:sz w:val="24"/>
          <w:szCs w:val="24"/>
          <w:lang w:val="en" w:bidi="en-US"/>
        </w:rPr>
        <w:t>{\displaystyle {\tfrac {c}{f}}}</w:t>
      </w:r>
      <w:r w:rsidRPr="003630C9">
        <w:rPr>
          <w:rFonts w:ascii="Times New Roman" w:hAnsi="Times New Roman" w:cs="Times New Roman"/>
          <w:noProof/>
          <w:color w:val="3333FF"/>
          <w:sz w:val="24"/>
          <w:szCs w:val="24"/>
          <w:lang w:val="en-AU" w:eastAsia="en-AU"/>
        </w:rPr>
        <mc:AlternateContent>
          <mc:Choice Requires="wps">
            <w:drawing>
              <wp:inline distT="0" distB="0" distL="0" distR="0" wp14:anchorId="7D408C5B" wp14:editId="305584A8">
                <wp:extent cx="304800" cy="304800"/>
                <wp:effectExtent l="0" t="0" r="0" b="0"/>
                <wp:docPr id="262" name="Rectangle 262" descr="{\tfrac  {c}{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62" o:spid="_x0000_s1026" alt="{\tfrac  {c}{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" filled="f" stroked="f">
                <o:lock v:ext="edit" aspectratio="t"/>
                <w10:anchorlock/>
              </v:rect>
            </w:pict>
          </mc:Fallback>
        </mc:AlternateContent>
      </w:r>
      <w:r w:rsidRPr="003630C9">
        <w:rPr>
          <w:rFonts w:ascii="Times New Roman" w:hAnsi="Times New Roman" w:cs="Times New Roman"/>
          <w:color w:val="3333FF"/>
          <w:sz w:val="24"/>
          <w:szCs w:val="24"/>
          <w:lang w:val="en" w:bidi="en-US"/>
        </w:rPr>
        <w:t>, where </w:t>
      </w:r>
      <w:r w:rsidRPr="003630C9">
        <w:rPr>
          <w:rFonts w:ascii="Times New Roman" w:hAnsi="Times New Roman" w:cs="Times New Roman"/>
          <w:i/>
          <w:iCs/>
          <w:color w:val="3333FF"/>
          <w:sz w:val="24"/>
          <w:szCs w:val="24"/>
          <w:lang w:val="en" w:bidi="en-US"/>
        </w:rPr>
        <w:t>c</w:t>
      </w:r>
      <w:r w:rsidRPr="003630C9">
        <w:rPr>
          <w:rFonts w:ascii="Times New Roman" w:hAnsi="Times New Roman" w:cs="Times New Roman"/>
          <w:color w:val="3333FF"/>
          <w:sz w:val="24"/>
          <w:szCs w:val="24"/>
          <w:lang w:val="en" w:bidi="en-US"/>
        </w:rPr>
        <w:t> is the </w:t>
      </w:r>
      <w:hyperlink r:id="rId934" w:tooltip="Speed of light" w:history="1">
        <w:r w:rsidRPr="003630C9">
          <w:rPr>
            <w:rStyle w:val="Hyperlink"/>
            <w:rFonts w:ascii="Times New Roman" w:hAnsi="Times New Roman" w:cs="Times New Roman"/>
            <w:sz w:val="24"/>
            <w:szCs w:val="24"/>
            <w:lang w:val="en" w:bidi="en-US"/>
          </w:rPr>
          <w:t>speed of light</w:t>
        </w:r>
      </w:hyperlink>
      <w:r w:rsidRPr="003630C9">
        <w:rPr>
          <w:rFonts w:ascii="Times New Roman" w:hAnsi="Times New Roman" w:cs="Times New Roman"/>
          <w:color w:val="3333FF"/>
          <w:sz w:val="24"/>
          <w:szCs w:val="24"/>
          <w:lang w:val="en" w:bidi="en-US"/>
        </w:rPr>
        <w:t> in vacuum.</w:t>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De Broglie's formula was confirmed three years later for </w:t>
      </w:r>
      <w:hyperlink r:id="rId935" w:tooltip="Electron" w:history="1">
        <w:r w:rsidRPr="003630C9">
          <w:rPr>
            <w:rStyle w:val="Hyperlink"/>
            <w:rFonts w:ascii="Times New Roman" w:hAnsi="Times New Roman" w:cs="Times New Roman"/>
            <w:sz w:val="24"/>
            <w:szCs w:val="24"/>
            <w:lang w:val="en" w:bidi="en-US"/>
          </w:rPr>
          <w:t>electrons</w:t>
        </w:r>
      </w:hyperlink>
      <w:r w:rsidRPr="003630C9">
        <w:rPr>
          <w:rFonts w:ascii="Times New Roman" w:hAnsi="Times New Roman" w:cs="Times New Roman"/>
          <w:color w:val="3333FF"/>
          <w:sz w:val="24"/>
          <w:szCs w:val="24"/>
          <w:lang w:val="en" w:bidi="en-US"/>
        </w:rPr>
        <w:t> (which differ from photons in having a </w:t>
      </w:r>
      <w:hyperlink r:id="rId936" w:tooltip="Rest mass" w:history="1">
        <w:r w:rsidRPr="003630C9">
          <w:rPr>
            <w:rStyle w:val="Hyperlink"/>
            <w:rFonts w:ascii="Times New Roman" w:hAnsi="Times New Roman" w:cs="Times New Roman"/>
            <w:sz w:val="24"/>
            <w:szCs w:val="24"/>
            <w:lang w:val="en" w:bidi="en-US"/>
          </w:rPr>
          <w:t>rest mass</w:t>
        </w:r>
      </w:hyperlink>
      <w:r w:rsidRPr="003630C9">
        <w:rPr>
          <w:rFonts w:ascii="Times New Roman" w:hAnsi="Times New Roman" w:cs="Times New Roman"/>
          <w:color w:val="3333FF"/>
          <w:sz w:val="24"/>
          <w:szCs w:val="24"/>
          <w:lang w:val="en" w:bidi="en-US"/>
        </w:rPr>
        <w:t>) with the observation of </w:t>
      </w:r>
      <w:hyperlink r:id="rId937" w:tooltip="Electron diffraction" w:history="1">
        <w:r w:rsidRPr="003630C9">
          <w:rPr>
            <w:rStyle w:val="Hyperlink"/>
            <w:rFonts w:ascii="Times New Roman" w:hAnsi="Times New Roman" w:cs="Times New Roman"/>
            <w:sz w:val="24"/>
            <w:szCs w:val="24"/>
            <w:lang w:val="en" w:bidi="en-US"/>
          </w:rPr>
          <w:t>electron diffraction</w:t>
        </w:r>
      </w:hyperlink>
      <w:r w:rsidRPr="003630C9">
        <w:rPr>
          <w:rFonts w:ascii="Times New Roman" w:hAnsi="Times New Roman" w:cs="Times New Roman"/>
          <w:color w:val="3333FF"/>
          <w:sz w:val="24"/>
          <w:szCs w:val="24"/>
          <w:lang w:val="en" w:bidi="en-US"/>
        </w:rPr>
        <w:t> in two independent experiments. At the </w:t>
      </w:r>
      <w:hyperlink r:id="rId938" w:tooltip="University of Aberdeen" w:history="1">
        <w:r w:rsidRPr="003630C9">
          <w:rPr>
            <w:rStyle w:val="Hyperlink"/>
            <w:rFonts w:ascii="Times New Roman" w:hAnsi="Times New Roman" w:cs="Times New Roman"/>
            <w:sz w:val="24"/>
            <w:szCs w:val="24"/>
            <w:lang w:val="en" w:bidi="en-US"/>
          </w:rPr>
          <w:t>University of Aberdeen</w:t>
        </w:r>
      </w:hyperlink>
      <w:r w:rsidRPr="003630C9">
        <w:rPr>
          <w:rFonts w:ascii="Times New Roman" w:hAnsi="Times New Roman" w:cs="Times New Roman"/>
          <w:color w:val="3333FF"/>
          <w:sz w:val="24"/>
          <w:szCs w:val="24"/>
          <w:lang w:val="en" w:bidi="en-US"/>
        </w:rPr>
        <w:t>, </w:t>
      </w:r>
      <w:hyperlink r:id="rId939" w:tooltip="George Paget Thomson" w:history="1">
        <w:r w:rsidRPr="003630C9">
          <w:rPr>
            <w:rStyle w:val="Hyperlink"/>
            <w:rFonts w:ascii="Times New Roman" w:hAnsi="Times New Roman" w:cs="Times New Roman"/>
            <w:sz w:val="24"/>
            <w:szCs w:val="24"/>
            <w:lang w:val="en" w:bidi="en-US"/>
          </w:rPr>
          <w:t>George Paget Thomson</w:t>
        </w:r>
      </w:hyperlink>
      <w:r w:rsidRPr="003630C9">
        <w:rPr>
          <w:rFonts w:ascii="Times New Roman" w:hAnsi="Times New Roman" w:cs="Times New Roman"/>
          <w:color w:val="3333FF"/>
          <w:sz w:val="24"/>
          <w:szCs w:val="24"/>
          <w:lang w:val="en" w:bidi="en-US"/>
        </w:rPr>
        <w:t> </w:t>
      </w:r>
      <w:hyperlink r:id="rId940" w:anchor="http%3A%2F%2F7769domain.com%2FAd%2FGoIEx2%2F%3Ftoken%3Dc1Q1ZEFFaksySzJWZlR1VHVqcTFKemRPV080UXVkWjZnUVIxRlNkb1JzaWNZMzNleTEydlRkbGNrY1dXNndDM1VZSkZWVzcwMWlkUGFiSUMzQjRwb3drNXBRSTA2eGk5dnQyQldYa2pFNDhIcGpRWWpwbUNKVW1lUC90Z2tHcHJrTXVKUURSNm9CaGQvdUhwcHpKRTNa" w:tgtFrame="_blank" w:history="1">
        <w:r w:rsidRPr="003630C9">
          <w:rPr>
            <w:rStyle w:val="Hyperlink"/>
            <w:rFonts w:ascii="Times New Roman" w:hAnsi="Times New Roman" w:cs="Times New Roman"/>
            <w:sz w:val="24"/>
            <w:szCs w:val="24"/>
            <w:lang w:val="en" w:bidi="en-US"/>
          </w:rPr>
          <w:t>passed</w:t>
        </w:r>
      </w:hyperlink>
      <w:r w:rsidRPr="003630C9">
        <w:rPr>
          <w:rFonts w:ascii="Times New Roman" w:hAnsi="Times New Roman" w:cs="Times New Roman"/>
          <w:color w:val="3333FF"/>
          <w:sz w:val="24"/>
          <w:szCs w:val="24"/>
          <w:lang w:val="en" w:bidi="en-US"/>
        </w:rPr>
        <w:t> a beam of electrons through a thin metal film and observed the predicted interference patterns. At </w:t>
      </w:r>
      <w:hyperlink r:id="rId941" w:tooltip="Bell Labs" w:history="1">
        <w:r w:rsidRPr="003630C9">
          <w:rPr>
            <w:rStyle w:val="Hyperlink"/>
            <w:rFonts w:ascii="Times New Roman" w:hAnsi="Times New Roman" w:cs="Times New Roman"/>
            <w:sz w:val="24"/>
            <w:szCs w:val="24"/>
            <w:lang w:val="en" w:bidi="en-US"/>
          </w:rPr>
          <w:t>Bell Labs</w:t>
        </w:r>
      </w:hyperlink>
      <w:r w:rsidRPr="003630C9">
        <w:rPr>
          <w:rFonts w:ascii="Times New Roman" w:hAnsi="Times New Roman" w:cs="Times New Roman"/>
          <w:color w:val="3333FF"/>
          <w:sz w:val="24"/>
          <w:szCs w:val="24"/>
          <w:lang w:val="en" w:bidi="en-US"/>
        </w:rPr>
        <w:t>, </w:t>
      </w:r>
      <w:hyperlink r:id="rId942" w:tooltip="Clinton Joseph Davisson" w:history="1">
        <w:r w:rsidRPr="003630C9">
          <w:rPr>
            <w:rStyle w:val="Hyperlink"/>
            <w:rFonts w:ascii="Times New Roman" w:hAnsi="Times New Roman" w:cs="Times New Roman"/>
            <w:sz w:val="24"/>
            <w:szCs w:val="24"/>
            <w:lang w:val="en" w:bidi="en-US"/>
          </w:rPr>
          <w:t>Clinton Joseph Davisson</w:t>
        </w:r>
      </w:hyperlink>
      <w:r w:rsidRPr="003630C9">
        <w:rPr>
          <w:rFonts w:ascii="Times New Roman" w:hAnsi="Times New Roman" w:cs="Times New Roman"/>
          <w:color w:val="3333FF"/>
          <w:sz w:val="24"/>
          <w:szCs w:val="24"/>
          <w:lang w:val="en" w:bidi="en-US"/>
        </w:rPr>
        <w:t> and </w:t>
      </w:r>
      <w:hyperlink r:id="rId943" w:tooltip="Lester Halbert Germer" w:history="1">
        <w:r w:rsidRPr="003630C9">
          <w:rPr>
            <w:rStyle w:val="Hyperlink"/>
            <w:rFonts w:ascii="Times New Roman" w:hAnsi="Times New Roman" w:cs="Times New Roman"/>
            <w:sz w:val="24"/>
            <w:szCs w:val="24"/>
            <w:lang w:val="en" w:bidi="en-US"/>
          </w:rPr>
          <w:t>Lester Halbert Germer</w:t>
        </w:r>
      </w:hyperlink>
      <w:r w:rsidRPr="003630C9">
        <w:rPr>
          <w:rFonts w:ascii="Times New Roman" w:hAnsi="Times New Roman" w:cs="Times New Roman"/>
          <w:color w:val="3333FF"/>
          <w:sz w:val="24"/>
          <w:szCs w:val="24"/>
          <w:lang w:val="en" w:bidi="en-US"/>
        </w:rPr>
        <w:t> </w:t>
      </w:r>
      <w:hyperlink r:id="rId944" w:tooltip="Davisson-Germer experiment" w:history="1">
        <w:r w:rsidRPr="003630C9">
          <w:rPr>
            <w:rStyle w:val="Hyperlink"/>
            <w:rFonts w:ascii="Times New Roman" w:hAnsi="Times New Roman" w:cs="Times New Roman"/>
            <w:sz w:val="24"/>
            <w:szCs w:val="24"/>
            <w:lang w:val="en" w:bidi="en-US"/>
          </w:rPr>
          <w:t>guided their beam through a crystalline grid.</w:t>
        </w:r>
      </w:hyperlink>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lastRenderedPageBreak/>
        <w:t>De Broglie was awarded the </w:t>
      </w:r>
      <w:hyperlink r:id="rId945" w:tooltip="Nobel Prize for Physics" w:history="1">
        <w:r w:rsidRPr="003630C9">
          <w:rPr>
            <w:rStyle w:val="Hyperlink"/>
            <w:rFonts w:ascii="Times New Roman" w:hAnsi="Times New Roman" w:cs="Times New Roman"/>
            <w:sz w:val="24"/>
            <w:szCs w:val="24"/>
            <w:lang w:val="en" w:bidi="en-US"/>
          </w:rPr>
          <w:t>Nobel Prize for Physics</w:t>
        </w:r>
      </w:hyperlink>
      <w:r w:rsidRPr="003630C9">
        <w:rPr>
          <w:rFonts w:ascii="Times New Roman" w:hAnsi="Times New Roman" w:cs="Times New Roman"/>
          <w:color w:val="3333FF"/>
          <w:sz w:val="24"/>
          <w:szCs w:val="24"/>
          <w:lang w:val="en" w:bidi="en-US"/>
        </w:rPr>
        <w:t> in 1929 for his hypothesis. Thomson and Davisson shared the Nobel Prize for Physics in 1937 for their experimental work.</w:t>
      </w:r>
    </w:p>
    <w:p w:rsidR="00EC072C" w:rsidRPr="003630C9" w:rsidRDefault="00EC072C" w:rsidP="00EC072C">
      <w:pPr>
        <w:spacing w:after="0" w:line="240" w:lineRule="auto"/>
        <w:jc w:val="center"/>
        <w:rPr>
          <w:rFonts w:ascii="Times New Roman" w:hAnsi="Times New Roman" w:cs="Times New Roman"/>
          <w:b/>
          <w:bCs/>
          <w:color w:val="3333FF"/>
          <w:sz w:val="24"/>
          <w:szCs w:val="24"/>
          <w:lang w:val="en" w:bidi="en-US"/>
        </w:rPr>
      </w:pPr>
      <w:r w:rsidRPr="003630C9">
        <w:rPr>
          <w:rFonts w:ascii="Times New Roman" w:hAnsi="Times New Roman" w:cs="Times New Roman"/>
          <w:b/>
          <w:bCs/>
          <w:color w:val="3333FF"/>
          <w:sz w:val="24"/>
          <w:szCs w:val="24"/>
          <w:lang w:val="en" w:bidi="en-US"/>
        </w:rPr>
        <w:t>Heisenberg's uncertainty principle</w:t>
      </w:r>
      <w:r w:rsidRPr="003630C9">
        <w:rPr>
          <w:rFonts w:ascii="Times New Roman" w:hAnsi="Times New Roman" w:cs="Times New Roman"/>
          <w:color w:val="3333FF"/>
          <w:sz w:val="24"/>
          <w:szCs w:val="24"/>
          <w:lang w:val="en" w:bidi="en-US"/>
        </w:rPr>
        <w:t>[</w:t>
      </w:r>
      <w:hyperlink r:id="rId946" w:tooltip="Edit section: Heisenberg's uncertainty principle" w:history="1">
        <w:r w:rsidRPr="003630C9">
          <w:rPr>
            <w:rStyle w:val="Hyperlink"/>
            <w:rFonts w:ascii="Times New Roman" w:hAnsi="Times New Roman" w:cs="Times New Roman"/>
            <w:sz w:val="24"/>
            <w:szCs w:val="24"/>
            <w:lang w:val="en" w:bidi="en-US"/>
          </w:rPr>
          <w:t>edit</w:t>
        </w:r>
      </w:hyperlink>
      <w:r w:rsidRPr="003630C9">
        <w:rPr>
          <w:rFonts w:ascii="Times New Roman" w:hAnsi="Times New Roman" w:cs="Times New Roman"/>
          <w:color w:val="3333FF"/>
          <w:sz w:val="24"/>
          <w:szCs w:val="24"/>
          <w:lang w:val="en" w:bidi="en-US"/>
        </w:rPr>
        <w:t>]</w:t>
      </w:r>
    </w:p>
    <w:p w:rsidR="00EC072C" w:rsidRPr="003630C9" w:rsidRDefault="00EC072C" w:rsidP="00EC072C">
      <w:pPr>
        <w:spacing w:after="0" w:line="240" w:lineRule="auto"/>
        <w:jc w:val="center"/>
        <w:rPr>
          <w:rFonts w:ascii="Times New Roman" w:hAnsi="Times New Roman" w:cs="Times New Roman"/>
          <w:i/>
          <w:iCs/>
          <w:color w:val="3333FF"/>
          <w:sz w:val="24"/>
          <w:szCs w:val="24"/>
          <w:lang w:val="en" w:bidi="en-US"/>
        </w:rPr>
      </w:pPr>
      <w:r w:rsidRPr="003630C9">
        <w:rPr>
          <w:rFonts w:ascii="Times New Roman" w:hAnsi="Times New Roman" w:cs="Times New Roman"/>
          <w:i/>
          <w:iCs/>
          <w:color w:val="3333FF"/>
          <w:sz w:val="24"/>
          <w:szCs w:val="24"/>
          <w:lang w:val="en" w:bidi="en-US"/>
        </w:rPr>
        <w:t>Main article: </w:t>
      </w:r>
      <w:hyperlink r:id="rId947" w:tooltip="Heisenberg uncertainty principle" w:history="1">
        <w:r w:rsidRPr="003630C9">
          <w:rPr>
            <w:rStyle w:val="Hyperlink"/>
            <w:rFonts w:ascii="Times New Roman" w:hAnsi="Times New Roman" w:cs="Times New Roman"/>
            <w:i/>
            <w:iCs/>
            <w:sz w:val="24"/>
            <w:szCs w:val="24"/>
            <w:lang w:val="en" w:bidi="en-US"/>
          </w:rPr>
          <w:t>Heisenberg uncertainty principle</w:t>
        </w:r>
      </w:hyperlink>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In his work on formulating quantum mechanics, </w:t>
      </w:r>
      <w:hyperlink r:id="rId948" w:tooltip="Werner Heisenberg" w:history="1">
        <w:r w:rsidRPr="003630C9">
          <w:rPr>
            <w:rStyle w:val="Hyperlink"/>
            <w:rFonts w:ascii="Times New Roman" w:hAnsi="Times New Roman" w:cs="Times New Roman"/>
            <w:sz w:val="24"/>
            <w:szCs w:val="24"/>
            <w:lang w:val="en" w:bidi="en-US"/>
          </w:rPr>
          <w:t>Werner Heisenberg</w:t>
        </w:r>
      </w:hyperlink>
      <w:r w:rsidRPr="003630C9">
        <w:rPr>
          <w:rFonts w:ascii="Times New Roman" w:hAnsi="Times New Roman" w:cs="Times New Roman"/>
          <w:color w:val="3333FF"/>
          <w:sz w:val="24"/>
          <w:szCs w:val="24"/>
          <w:lang w:val="en" w:bidi="en-US"/>
        </w:rPr>
        <w:t> postulated his </w:t>
      </w:r>
      <w:hyperlink r:id="rId949" w:tooltip="Uncertainty principle" w:history="1">
        <w:r w:rsidRPr="003630C9">
          <w:rPr>
            <w:rStyle w:val="Hyperlink"/>
            <w:rFonts w:ascii="Times New Roman" w:hAnsi="Times New Roman" w:cs="Times New Roman"/>
            <w:sz w:val="24"/>
            <w:szCs w:val="24"/>
            <w:lang w:val="en" w:bidi="en-US"/>
          </w:rPr>
          <w:t>uncertainty principle</w:t>
        </w:r>
      </w:hyperlink>
      <w:r w:rsidRPr="003630C9">
        <w:rPr>
          <w:rFonts w:ascii="Times New Roman" w:hAnsi="Times New Roman" w:cs="Times New Roman"/>
          <w:color w:val="3333FF"/>
          <w:sz w:val="24"/>
          <w:szCs w:val="24"/>
          <w:lang w:val="en" w:bidi="en-US"/>
        </w:rPr>
        <w:t>, which states:</w:t>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vanish/>
          <w:color w:val="3333FF"/>
          <w:sz w:val="24"/>
          <w:szCs w:val="24"/>
          <w:lang w:val="en" w:bidi="en-US"/>
        </w:rPr>
        <w:t>{\displaystyle \Delta x\Delta p\geq {\frac {\hbar }{2}}}</w:t>
      </w:r>
      <w:r w:rsidRPr="003630C9">
        <w:rPr>
          <w:rFonts w:ascii="Times New Roman" w:hAnsi="Times New Roman" w:cs="Times New Roman"/>
          <w:noProof/>
          <w:color w:val="3333FF"/>
          <w:sz w:val="24"/>
          <w:szCs w:val="24"/>
          <w:lang w:val="en-AU" w:eastAsia="en-AU"/>
        </w:rPr>
        <mc:AlternateContent>
          <mc:Choice Requires="wps">
            <w:drawing>
              <wp:inline distT="0" distB="0" distL="0" distR="0" wp14:anchorId="5BCEF5C6" wp14:editId="2DB7977B">
                <wp:extent cx="304800" cy="304800"/>
                <wp:effectExtent l="0" t="0" r="0" b="0"/>
                <wp:docPr id="263" name="Rectangle 263" descr="\Delta x\Delta p\geq {\frac  {\hbar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63" o:spid="_x0000_s1026" alt="\Delta x\Delta p\geq {\frac  {\hbar }{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" filled="f" stroked="f">
                <o:lock v:ext="edit" aspectratio="t"/>
                <w10:anchorlock/>
              </v:rect>
            </w:pict>
          </mc:Fallback>
        </mc:AlternateContent>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where</w:t>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vanish/>
          <w:color w:val="3333FF"/>
          <w:sz w:val="24"/>
          <w:szCs w:val="24"/>
          <w:lang w:val="en" w:bidi="en-US"/>
        </w:rPr>
        <w:t>{\displaystyle \Delta }</w:t>
      </w:r>
      <w:r w:rsidRPr="003630C9">
        <w:rPr>
          <w:rFonts w:ascii="Times New Roman" w:hAnsi="Times New Roman" w:cs="Times New Roman"/>
          <w:noProof/>
          <w:color w:val="3333FF"/>
          <w:sz w:val="24"/>
          <w:szCs w:val="24"/>
          <w:lang w:val="en-AU" w:eastAsia="en-AU"/>
        </w:rPr>
        <mc:AlternateContent>
          <mc:Choice Requires="wps">
            <w:drawing>
              <wp:inline distT="0" distB="0" distL="0" distR="0" wp14:anchorId="773B0865" wp14:editId="2EBE0C2B">
                <wp:extent cx="304800" cy="304800"/>
                <wp:effectExtent l="0" t="0" r="0" b="0"/>
                <wp:docPr id="264" name="Rectangle 264" descr="\Delta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64" o:spid="_x0000_s1026" alt="\Delta "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" filled="f" stroked="f">
                <o:lock v:ext="edit" aspectratio="t"/>
                <w10:anchorlock/>
              </v:rect>
            </w:pict>
          </mc:Fallback>
        </mc:AlternateContent>
      </w:r>
      <w:r w:rsidRPr="003630C9">
        <w:rPr>
          <w:rFonts w:ascii="Times New Roman" w:hAnsi="Times New Roman" w:cs="Times New Roman"/>
          <w:color w:val="3333FF"/>
          <w:sz w:val="24"/>
          <w:szCs w:val="24"/>
          <w:lang w:val="en" w:bidi="en-US"/>
        </w:rPr>
        <w:t> here indicates </w:t>
      </w:r>
      <w:hyperlink r:id="rId950" w:tooltip="Standard deviation" w:history="1">
        <w:r w:rsidRPr="003630C9">
          <w:rPr>
            <w:rStyle w:val="Hyperlink"/>
            <w:rFonts w:ascii="Times New Roman" w:hAnsi="Times New Roman" w:cs="Times New Roman"/>
            <w:sz w:val="24"/>
            <w:szCs w:val="24"/>
            <w:lang w:val="en" w:bidi="en-US"/>
          </w:rPr>
          <w:t>standard deviation</w:t>
        </w:r>
      </w:hyperlink>
      <w:r w:rsidRPr="003630C9">
        <w:rPr>
          <w:rFonts w:ascii="Times New Roman" w:hAnsi="Times New Roman" w:cs="Times New Roman"/>
          <w:color w:val="3333FF"/>
          <w:sz w:val="24"/>
          <w:szCs w:val="24"/>
          <w:lang w:val="en" w:bidi="en-US"/>
        </w:rPr>
        <w:t>, a measure of spread or uncertainty;</w:t>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b/>
          <w:bCs/>
          <w:color w:val="3333FF"/>
          <w:sz w:val="24"/>
          <w:szCs w:val="24"/>
          <w:lang w:val="en" w:bidi="en-US"/>
        </w:rPr>
        <w:t>x</w:t>
      </w:r>
      <w:r w:rsidRPr="003630C9">
        <w:rPr>
          <w:rFonts w:ascii="Times New Roman" w:hAnsi="Times New Roman" w:cs="Times New Roman"/>
          <w:color w:val="3333FF"/>
          <w:sz w:val="24"/>
          <w:szCs w:val="24"/>
          <w:lang w:val="en" w:bidi="en-US"/>
        </w:rPr>
        <w:t> and </w:t>
      </w:r>
      <w:r w:rsidRPr="003630C9">
        <w:rPr>
          <w:rFonts w:ascii="Times New Roman" w:hAnsi="Times New Roman" w:cs="Times New Roman"/>
          <w:b/>
          <w:bCs/>
          <w:color w:val="3333FF"/>
          <w:sz w:val="24"/>
          <w:szCs w:val="24"/>
          <w:lang w:val="en" w:bidi="en-US"/>
        </w:rPr>
        <w:t>p</w:t>
      </w:r>
      <w:r w:rsidRPr="003630C9">
        <w:rPr>
          <w:rFonts w:ascii="Times New Roman" w:hAnsi="Times New Roman" w:cs="Times New Roman"/>
          <w:color w:val="3333FF"/>
          <w:sz w:val="24"/>
          <w:szCs w:val="24"/>
          <w:lang w:val="en" w:bidi="en-US"/>
        </w:rPr>
        <w:t> are a particle's position and </w:t>
      </w:r>
      <w:hyperlink r:id="rId951" w:tooltip="Linear momentum" w:history="1">
        <w:r w:rsidRPr="003630C9">
          <w:rPr>
            <w:rStyle w:val="Hyperlink"/>
            <w:rFonts w:ascii="Times New Roman" w:hAnsi="Times New Roman" w:cs="Times New Roman"/>
            <w:sz w:val="24"/>
            <w:szCs w:val="24"/>
            <w:lang w:val="en" w:bidi="en-US"/>
          </w:rPr>
          <w:t>linear momentum</w:t>
        </w:r>
      </w:hyperlink>
      <w:r w:rsidRPr="003630C9">
        <w:rPr>
          <w:rFonts w:ascii="Times New Roman" w:hAnsi="Times New Roman" w:cs="Times New Roman"/>
          <w:color w:val="3333FF"/>
          <w:sz w:val="24"/>
          <w:szCs w:val="24"/>
          <w:lang w:val="en" w:bidi="en-US"/>
        </w:rPr>
        <w:t> respectively.</w:t>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i/>
          <w:iCs/>
          <w:vanish/>
          <w:color w:val="3333FF"/>
          <w:sz w:val="24"/>
          <w:szCs w:val="24"/>
          <w:lang w:val="en" w:bidi="en-US"/>
        </w:rPr>
        <w:t>{\displaystyle \hbar }</w:t>
      </w:r>
      <w:r w:rsidRPr="003630C9">
        <w:rPr>
          <w:rFonts w:ascii="Times New Roman" w:hAnsi="Times New Roman" w:cs="Times New Roman"/>
          <w:i/>
          <w:iCs/>
          <w:noProof/>
          <w:color w:val="3333FF"/>
          <w:sz w:val="24"/>
          <w:szCs w:val="24"/>
          <w:lang w:val="en-AU" w:eastAsia="en-AU"/>
        </w:rPr>
        <mc:AlternateContent>
          <mc:Choice Requires="wps">
            <w:drawing>
              <wp:inline distT="0" distB="0" distL="0" distR="0" wp14:anchorId="4BE5A2AA" wp14:editId="439E33D1">
                <wp:extent cx="304800" cy="304800"/>
                <wp:effectExtent l="0" t="0" r="0" b="0"/>
                <wp:docPr id="265" name="Rectangle 265" descr="\hbar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65" o:spid="_x0000_s1026" alt="\hbar "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" filled="f" stroked="f">
                <o:lock v:ext="edit" aspectratio="t"/>
                <w10:anchorlock/>
              </v:rect>
            </w:pict>
          </mc:Fallback>
        </mc:AlternateContent>
      </w:r>
      <w:r w:rsidRPr="003630C9">
        <w:rPr>
          <w:rFonts w:ascii="Times New Roman" w:hAnsi="Times New Roman" w:cs="Times New Roman"/>
          <w:color w:val="3333FF"/>
          <w:sz w:val="24"/>
          <w:szCs w:val="24"/>
          <w:lang w:val="en" w:bidi="en-US"/>
        </w:rPr>
        <w:t> is the </w:t>
      </w:r>
      <w:hyperlink r:id="rId952" w:tooltip="Planck constant" w:history="1">
        <w:r w:rsidRPr="003630C9">
          <w:rPr>
            <w:rStyle w:val="Hyperlink"/>
            <w:rFonts w:ascii="Times New Roman" w:hAnsi="Times New Roman" w:cs="Times New Roman"/>
            <w:sz w:val="24"/>
            <w:szCs w:val="24"/>
            <w:lang w:val="en" w:bidi="en-US"/>
          </w:rPr>
          <w:t>reduced Planck's constant</w:t>
        </w:r>
      </w:hyperlink>
      <w:r w:rsidRPr="003630C9">
        <w:rPr>
          <w:rFonts w:ascii="Times New Roman" w:hAnsi="Times New Roman" w:cs="Times New Roman"/>
          <w:color w:val="3333FF"/>
          <w:sz w:val="24"/>
          <w:szCs w:val="24"/>
          <w:lang w:val="en" w:bidi="en-US"/>
        </w:rPr>
        <w:t> (Planck's constant divided by 2</w:t>
      </w:r>
      <w:r w:rsidRPr="003630C9">
        <w:rPr>
          <w:rFonts w:ascii="Times New Roman" w:hAnsi="Times New Roman" w:cs="Times New Roman"/>
          <w:vanish/>
          <w:color w:val="3333FF"/>
          <w:sz w:val="24"/>
          <w:szCs w:val="24"/>
          <w:lang w:val="en" w:bidi="en-US"/>
        </w:rPr>
        <w:t>{\displaystyle \pi }</w:t>
      </w:r>
      <w:r w:rsidRPr="003630C9">
        <w:rPr>
          <w:rFonts w:ascii="Times New Roman" w:hAnsi="Times New Roman" w:cs="Times New Roman"/>
          <w:noProof/>
          <w:color w:val="3333FF"/>
          <w:sz w:val="24"/>
          <w:szCs w:val="24"/>
          <w:lang w:val="en-AU" w:eastAsia="en-AU"/>
        </w:rPr>
        <mc:AlternateContent>
          <mc:Choice Requires="wps">
            <w:drawing>
              <wp:inline distT="0" distB="0" distL="0" distR="0" wp14:anchorId="2736AD86" wp14:editId="77ABA3ED">
                <wp:extent cx="304800" cy="304800"/>
                <wp:effectExtent l="0" t="0" r="0" b="0"/>
                <wp:docPr id="266" name="Rectangle 266" descr="\pi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66" o:spid="_x0000_s1026" alt="\pi "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" filled="f" stroked="f">
                <o:lock v:ext="edit" aspectratio="t"/>
                <w10:anchorlock/>
              </v:rect>
            </w:pict>
          </mc:Fallback>
        </mc:AlternateContent>
      </w:r>
      <w:r w:rsidRPr="003630C9">
        <w:rPr>
          <w:rFonts w:ascii="Times New Roman" w:hAnsi="Times New Roman" w:cs="Times New Roman"/>
          <w:color w:val="3333FF"/>
          <w:sz w:val="24"/>
          <w:szCs w:val="24"/>
          <w:lang w:val="en" w:bidi="en-US"/>
        </w:rPr>
        <w:t>).</w:t>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Heisenberg originally explained this as a consequence of the process of measuring: Measuring position accurately would disturb momentum and vice versa, offering an example (the "gamma-ray microscope") that depended crucially on the </w:t>
      </w:r>
      <w:hyperlink r:id="rId953" w:tooltip="De Broglie hypothesis" w:history="1">
        <w:r w:rsidRPr="003630C9">
          <w:rPr>
            <w:rStyle w:val="Hyperlink"/>
            <w:rFonts w:ascii="Times New Roman" w:hAnsi="Times New Roman" w:cs="Times New Roman"/>
            <w:sz w:val="24"/>
            <w:szCs w:val="24"/>
            <w:lang w:val="en" w:bidi="en-US"/>
          </w:rPr>
          <w:t>de Broglie hypothesis</w:t>
        </w:r>
      </w:hyperlink>
      <w:r w:rsidRPr="003630C9">
        <w:rPr>
          <w:rFonts w:ascii="Times New Roman" w:hAnsi="Times New Roman" w:cs="Times New Roman"/>
          <w:color w:val="3333FF"/>
          <w:sz w:val="24"/>
          <w:szCs w:val="24"/>
          <w:lang w:val="en" w:bidi="en-US"/>
        </w:rPr>
        <w:t>. The thought is now, however, that this only partly explains the phenomenon, but that the uncertainty also exists in the particle itself, even before the measurement is made.</w:t>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In fact, the modern explanation of the uncertainty principle, extending the </w:t>
      </w:r>
      <w:hyperlink r:id="rId954" w:tooltip="Copenhagen interpretation" w:history="1">
        <w:r w:rsidRPr="003630C9">
          <w:rPr>
            <w:rStyle w:val="Hyperlink"/>
            <w:rFonts w:ascii="Times New Roman" w:hAnsi="Times New Roman" w:cs="Times New Roman"/>
            <w:sz w:val="24"/>
            <w:szCs w:val="24"/>
            <w:lang w:val="en" w:bidi="en-US"/>
          </w:rPr>
          <w:t>Copenhagen interpretation</w:t>
        </w:r>
      </w:hyperlink>
      <w:r w:rsidRPr="003630C9">
        <w:rPr>
          <w:rFonts w:ascii="Times New Roman" w:hAnsi="Times New Roman" w:cs="Times New Roman"/>
          <w:color w:val="3333FF"/>
          <w:sz w:val="24"/>
          <w:szCs w:val="24"/>
          <w:lang w:val="en" w:bidi="en-US"/>
        </w:rPr>
        <w:t> first put forward by </w:t>
      </w:r>
      <w:hyperlink r:id="rId955" w:tooltip="Niels Bohr" w:history="1">
        <w:r w:rsidRPr="003630C9">
          <w:rPr>
            <w:rStyle w:val="Hyperlink"/>
            <w:rFonts w:ascii="Times New Roman" w:hAnsi="Times New Roman" w:cs="Times New Roman"/>
            <w:sz w:val="24"/>
            <w:szCs w:val="24"/>
            <w:lang w:val="en" w:bidi="en-US"/>
          </w:rPr>
          <w:t>Bohr</w:t>
        </w:r>
      </w:hyperlink>
      <w:r w:rsidRPr="003630C9">
        <w:rPr>
          <w:rFonts w:ascii="Times New Roman" w:hAnsi="Times New Roman" w:cs="Times New Roman"/>
          <w:color w:val="3333FF"/>
          <w:sz w:val="24"/>
          <w:szCs w:val="24"/>
          <w:lang w:val="en" w:bidi="en-US"/>
        </w:rPr>
        <w:t> and </w:t>
      </w:r>
      <w:hyperlink r:id="rId956" w:tooltip="Werner Heisenberg" w:history="1">
        <w:r w:rsidRPr="003630C9">
          <w:rPr>
            <w:rStyle w:val="Hyperlink"/>
            <w:rFonts w:ascii="Times New Roman" w:hAnsi="Times New Roman" w:cs="Times New Roman"/>
            <w:sz w:val="24"/>
            <w:szCs w:val="24"/>
            <w:lang w:val="en" w:bidi="en-US"/>
          </w:rPr>
          <w:t>Heisenberg</w:t>
        </w:r>
      </w:hyperlink>
      <w:r w:rsidRPr="003630C9">
        <w:rPr>
          <w:rFonts w:ascii="Times New Roman" w:hAnsi="Times New Roman" w:cs="Times New Roman"/>
          <w:color w:val="3333FF"/>
          <w:sz w:val="24"/>
          <w:szCs w:val="24"/>
          <w:lang w:val="en" w:bidi="en-US"/>
        </w:rPr>
        <w:t>, depends even more centrally on the wave nature of a particle: Just as it is nonsensical to discuss the precise location of a wave on a string, particles do not have perfectly precise positions; likewise, just as it is nonsensical to discuss the wavelength of a "pulse" wave traveling down a string, particles do not have perfectly precise momenta (which corresponds to the inverse of wavelength). Moreover, when position is relatively well defined, the wave is pulse-like and has a very ill-defined wavelength (and thus momentum). And conversely, when momentum (and thus wavelength) is relatively well defined, the wave looks long and sinusoidal, and therefore it has a very ill-defined position.</w:t>
      </w:r>
    </w:p>
    <w:p w:rsidR="00EC072C" w:rsidRPr="003630C9" w:rsidRDefault="00EC072C" w:rsidP="00EC072C">
      <w:pPr>
        <w:spacing w:after="0" w:line="240" w:lineRule="auto"/>
        <w:jc w:val="center"/>
        <w:rPr>
          <w:rFonts w:ascii="Times New Roman" w:hAnsi="Times New Roman" w:cs="Times New Roman"/>
          <w:b/>
          <w:bCs/>
          <w:color w:val="3333FF"/>
          <w:sz w:val="24"/>
          <w:szCs w:val="24"/>
          <w:lang w:val="en" w:bidi="en-US"/>
        </w:rPr>
      </w:pPr>
      <w:r w:rsidRPr="003630C9">
        <w:rPr>
          <w:rFonts w:ascii="Times New Roman" w:hAnsi="Times New Roman" w:cs="Times New Roman"/>
          <w:b/>
          <w:bCs/>
          <w:color w:val="3333FF"/>
          <w:sz w:val="24"/>
          <w:szCs w:val="24"/>
          <w:lang w:val="en" w:bidi="en-US"/>
        </w:rPr>
        <w:t>de Broglie–Bohr theory</w:t>
      </w:r>
      <w:r w:rsidRPr="003630C9">
        <w:rPr>
          <w:rFonts w:ascii="Times New Roman" w:hAnsi="Times New Roman" w:cs="Times New Roman"/>
          <w:color w:val="3333FF"/>
          <w:sz w:val="24"/>
          <w:szCs w:val="24"/>
          <w:lang w:val="en" w:bidi="en-US"/>
        </w:rPr>
        <w:t>[</w:t>
      </w:r>
      <w:hyperlink r:id="rId957" w:tooltip="Edit section: de Broglie–Bohr theory" w:history="1">
        <w:r w:rsidRPr="003630C9">
          <w:rPr>
            <w:rStyle w:val="Hyperlink"/>
            <w:rFonts w:ascii="Times New Roman" w:hAnsi="Times New Roman" w:cs="Times New Roman"/>
            <w:sz w:val="24"/>
            <w:szCs w:val="24"/>
            <w:lang w:val="en" w:bidi="en-US"/>
          </w:rPr>
          <w:t>edit</w:t>
        </w:r>
      </w:hyperlink>
      <w:r w:rsidRPr="003630C9">
        <w:rPr>
          <w:rFonts w:ascii="Times New Roman" w:hAnsi="Times New Roman" w:cs="Times New Roman"/>
          <w:color w:val="3333FF"/>
          <w:sz w:val="24"/>
          <w:szCs w:val="24"/>
          <w:lang w:val="en" w:bidi="en-US"/>
        </w:rPr>
        <w:t>]</w:t>
      </w:r>
    </w:p>
    <w:p w:rsidR="00EC072C" w:rsidRPr="003630C9" w:rsidRDefault="00EC072C" w:rsidP="00EC072C">
      <w:pPr>
        <w:spacing w:after="0" w:line="240" w:lineRule="auto"/>
        <w:jc w:val="center"/>
        <w:rPr>
          <w:rFonts w:ascii="Times New Roman" w:hAnsi="Times New Roman" w:cs="Times New Roman"/>
          <w:color w:val="3333FF"/>
          <w:sz w:val="24"/>
          <w:szCs w:val="24"/>
          <w:lang w:val="en" w:bidi="en-US"/>
        </w:rPr>
      </w:pPr>
      <w:r w:rsidRPr="003630C9">
        <w:rPr>
          <w:rFonts w:ascii="Times New Roman" w:hAnsi="Times New Roman" w:cs="Times New Roman"/>
          <w:noProof/>
          <w:color w:val="3333FF"/>
          <w:sz w:val="24"/>
          <w:szCs w:val="24"/>
          <w:lang w:val="en-AU" w:eastAsia="en-AU"/>
        </w:rPr>
        <w:drawing>
          <wp:inline distT="0" distB="0" distL="0" distR="0" wp14:anchorId="0EBCA86C" wp14:editId="7695EB4E">
            <wp:extent cx="2095500" cy="1123950"/>
            <wp:effectExtent l="0" t="0" r="0" b="0"/>
            <wp:docPr id="298" name="Picture 298" descr="https://upload.wikimedia.org/wikipedia/commons/thumb/9/90/ExperimentCouder-Young.png/220px-ExperimentCouder-Young.png">
              <a:hlinkClick xmlns:a="http://schemas.openxmlformats.org/drawingml/2006/main" r:id="rId9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upload.wikimedia.org/wikipedia/commons/thumb/9/90/ExperimentCouder-Young.png/220px-ExperimentCouder-Young.png">
                      <a:hlinkClick r:id="rId958"/>
                    </pic:cNvPr>
                    <pic:cNvPicPr>
                      <a:picLocks noChangeAspect="1" noChangeArrowheads="1"/>
                    </pic:cNvPicPr>
                  </pic:nvPicPr>
                  <pic:blipFill>
                    <a:blip r:embed="rId959">
                      <a:extLst>
                        <a:ext uri="{28A0092B-C50C-407E-A947-70E740481C1C}">
                          <a14:useLocalDpi xmlns:a14="http://schemas.microsoft.com/office/drawing/2010/main" val="0"/>
                        </a:ext>
                      </a:extLst>
                    </a:blip>
                    <a:srcRect/>
                    <a:stretch>
                      <a:fillRect/>
                    </a:stretch>
                  </pic:blipFill>
                  <pic:spPr bwMode="auto">
                    <a:xfrm>
                      <a:off x="0" y="0"/>
                      <a:ext cx="2095500" cy="1123950"/>
                    </a:xfrm>
                    <a:prstGeom prst="rect">
                      <a:avLst/>
                    </a:prstGeom>
                    <a:noFill/>
                    <a:ln>
                      <a:noFill/>
                    </a:ln>
                  </pic:spPr>
                </pic:pic>
              </a:graphicData>
            </a:graphic>
          </wp:inline>
        </w:drawing>
      </w:r>
    </w:p>
    <w:p w:rsidR="00EC072C" w:rsidRPr="003630C9" w:rsidRDefault="00EC072C" w:rsidP="00EC072C">
      <w:pPr>
        <w:spacing w:after="0" w:line="240" w:lineRule="auto"/>
        <w:jc w:val="center"/>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Couder experiments,</w:t>
      </w:r>
      <w:hyperlink r:id="rId960" w:anchor="cite_note-droplets-17" w:history="1">
        <w:r w:rsidRPr="003630C9">
          <w:rPr>
            <w:rStyle w:val="Hyperlink"/>
            <w:rFonts w:ascii="Times New Roman" w:hAnsi="Times New Roman" w:cs="Times New Roman"/>
            <w:sz w:val="24"/>
            <w:szCs w:val="24"/>
            <w:vertAlign w:val="superscript"/>
            <w:lang w:val="en" w:bidi="en-US"/>
          </w:rPr>
          <w:t>[17]</w:t>
        </w:r>
      </w:hyperlink>
      <w:r w:rsidRPr="003630C9">
        <w:rPr>
          <w:rFonts w:ascii="Times New Roman" w:hAnsi="Times New Roman" w:cs="Times New Roman"/>
          <w:color w:val="3333FF"/>
          <w:sz w:val="24"/>
          <w:szCs w:val="24"/>
          <w:lang w:val="en" w:bidi="en-US"/>
        </w:rPr>
        <w:t>"materializing" the </w:t>
      </w:r>
      <w:r w:rsidRPr="003630C9">
        <w:rPr>
          <w:rFonts w:ascii="Times New Roman" w:hAnsi="Times New Roman" w:cs="Times New Roman"/>
          <w:i/>
          <w:iCs/>
          <w:color w:val="3333FF"/>
          <w:sz w:val="24"/>
          <w:szCs w:val="24"/>
          <w:lang w:val="en" w:bidi="en-US"/>
        </w:rPr>
        <w:t>pilot wave</w:t>
      </w:r>
      <w:r w:rsidRPr="003630C9">
        <w:rPr>
          <w:rFonts w:ascii="Times New Roman" w:hAnsi="Times New Roman" w:cs="Times New Roman"/>
          <w:color w:val="3333FF"/>
          <w:sz w:val="24"/>
          <w:szCs w:val="24"/>
          <w:lang w:val="en" w:bidi="en-US"/>
        </w:rPr>
        <w:t> model.</w:t>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De Broglie himself had proposed a </w:t>
      </w:r>
      <w:hyperlink r:id="rId961" w:tooltip="Pilot wave" w:history="1">
        <w:r w:rsidRPr="003630C9">
          <w:rPr>
            <w:rStyle w:val="Hyperlink"/>
            <w:rFonts w:ascii="Times New Roman" w:hAnsi="Times New Roman" w:cs="Times New Roman"/>
            <w:sz w:val="24"/>
            <w:szCs w:val="24"/>
            <w:lang w:val="en" w:bidi="en-US"/>
          </w:rPr>
          <w:t>pilot wave</w:t>
        </w:r>
      </w:hyperlink>
      <w:r w:rsidRPr="003630C9">
        <w:rPr>
          <w:rFonts w:ascii="Times New Roman" w:hAnsi="Times New Roman" w:cs="Times New Roman"/>
          <w:color w:val="3333FF"/>
          <w:sz w:val="24"/>
          <w:szCs w:val="24"/>
          <w:lang w:val="en" w:bidi="en-US"/>
        </w:rPr>
        <w:t> construct to explain the observed wave-particle duality. In this view, each particle has a well-defined position and momentum, but is guided by a wave function derived from </w:t>
      </w:r>
      <w:hyperlink r:id="rId962" w:tooltip="Schrödinger's equation" w:history="1">
        <w:r w:rsidRPr="003630C9">
          <w:rPr>
            <w:rStyle w:val="Hyperlink"/>
            <w:rFonts w:ascii="Times New Roman" w:hAnsi="Times New Roman" w:cs="Times New Roman"/>
            <w:sz w:val="24"/>
            <w:szCs w:val="24"/>
            <w:lang w:val="en" w:bidi="en-US"/>
          </w:rPr>
          <w:t>Schrödinger's equation</w:t>
        </w:r>
      </w:hyperlink>
      <w:r w:rsidRPr="003630C9">
        <w:rPr>
          <w:rFonts w:ascii="Times New Roman" w:hAnsi="Times New Roman" w:cs="Times New Roman"/>
          <w:color w:val="3333FF"/>
          <w:sz w:val="24"/>
          <w:szCs w:val="24"/>
          <w:lang w:val="en" w:bidi="en-US"/>
        </w:rPr>
        <w:t>. The pilot wave theory was initially rejected because it generated non-local effects when applied to systems involving more than one particle. Non-locality, however, soon became established as an integral feature of </w:t>
      </w:r>
      <w:hyperlink r:id="rId963" w:tooltip="Quantum mechanics" w:history="1">
        <w:r w:rsidRPr="003630C9">
          <w:rPr>
            <w:rStyle w:val="Hyperlink"/>
            <w:rFonts w:ascii="Times New Roman" w:hAnsi="Times New Roman" w:cs="Times New Roman"/>
            <w:sz w:val="24"/>
            <w:szCs w:val="24"/>
            <w:lang w:val="en" w:bidi="en-US"/>
          </w:rPr>
          <w:t>quantum theory</w:t>
        </w:r>
      </w:hyperlink>
      <w:r w:rsidRPr="003630C9">
        <w:rPr>
          <w:rFonts w:ascii="Times New Roman" w:hAnsi="Times New Roman" w:cs="Times New Roman"/>
          <w:color w:val="3333FF"/>
          <w:sz w:val="24"/>
          <w:szCs w:val="24"/>
          <w:lang w:val="en" w:bidi="en-US"/>
        </w:rPr>
        <w:t> (see </w:t>
      </w:r>
      <w:hyperlink r:id="rId964" w:tooltip="EPR paradox" w:history="1">
        <w:r w:rsidRPr="003630C9">
          <w:rPr>
            <w:rStyle w:val="Hyperlink"/>
            <w:rFonts w:ascii="Times New Roman" w:hAnsi="Times New Roman" w:cs="Times New Roman"/>
            <w:sz w:val="24"/>
            <w:szCs w:val="24"/>
            <w:lang w:val="en" w:bidi="en-US"/>
          </w:rPr>
          <w:t>EPR paradox</w:t>
        </w:r>
      </w:hyperlink>
      <w:r w:rsidRPr="003630C9">
        <w:rPr>
          <w:rFonts w:ascii="Times New Roman" w:hAnsi="Times New Roman" w:cs="Times New Roman"/>
          <w:color w:val="3333FF"/>
          <w:sz w:val="24"/>
          <w:szCs w:val="24"/>
          <w:lang w:val="en" w:bidi="en-US"/>
        </w:rPr>
        <w:t>), and </w:t>
      </w:r>
      <w:hyperlink r:id="rId965" w:tooltip="David Bohm" w:history="1">
        <w:r w:rsidRPr="003630C9">
          <w:rPr>
            <w:rStyle w:val="Hyperlink"/>
            <w:rFonts w:ascii="Times New Roman" w:hAnsi="Times New Roman" w:cs="Times New Roman"/>
            <w:sz w:val="24"/>
            <w:szCs w:val="24"/>
            <w:lang w:val="en" w:bidi="en-US"/>
          </w:rPr>
          <w:t>David Bohm</w:t>
        </w:r>
      </w:hyperlink>
      <w:r w:rsidRPr="003630C9">
        <w:rPr>
          <w:rFonts w:ascii="Times New Roman" w:hAnsi="Times New Roman" w:cs="Times New Roman"/>
          <w:color w:val="3333FF"/>
          <w:sz w:val="24"/>
          <w:szCs w:val="24"/>
          <w:lang w:val="en" w:bidi="en-US"/>
        </w:rPr>
        <w:t>extended de Broglie's model to explicitly include it.</w:t>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In the resulting representation, also called the </w:t>
      </w:r>
      <w:hyperlink r:id="rId966" w:tooltip="De Broglie–Bohm theory" w:history="1">
        <w:r w:rsidRPr="003630C9">
          <w:rPr>
            <w:rStyle w:val="Hyperlink"/>
            <w:rFonts w:ascii="Times New Roman" w:hAnsi="Times New Roman" w:cs="Times New Roman"/>
            <w:sz w:val="24"/>
            <w:szCs w:val="24"/>
            <w:lang w:val="en" w:bidi="en-US"/>
          </w:rPr>
          <w:t>de Broglie–Bohm theory</w:t>
        </w:r>
      </w:hyperlink>
      <w:r w:rsidRPr="003630C9">
        <w:rPr>
          <w:rFonts w:ascii="Times New Roman" w:hAnsi="Times New Roman" w:cs="Times New Roman"/>
          <w:color w:val="3333FF"/>
          <w:sz w:val="24"/>
          <w:szCs w:val="24"/>
          <w:lang w:val="en" w:bidi="en-US"/>
        </w:rPr>
        <w:t> or Bohmian mechanics,</w:t>
      </w:r>
      <w:hyperlink r:id="rId967" w:anchor="cite_note-18" w:history="1">
        <w:r w:rsidRPr="003630C9">
          <w:rPr>
            <w:rStyle w:val="Hyperlink"/>
            <w:rFonts w:ascii="Times New Roman" w:hAnsi="Times New Roman" w:cs="Times New Roman"/>
            <w:sz w:val="24"/>
            <w:szCs w:val="24"/>
            <w:vertAlign w:val="superscript"/>
            <w:lang w:val="en" w:bidi="en-US"/>
          </w:rPr>
          <w:t>[18]</w:t>
        </w:r>
      </w:hyperlink>
      <w:r w:rsidRPr="003630C9">
        <w:rPr>
          <w:rFonts w:ascii="Times New Roman" w:hAnsi="Times New Roman" w:cs="Times New Roman"/>
          <w:color w:val="3333FF"/>
          <w:sz w:val="24"/>
          <w:szCs w:val="24"/>
          <w:lang w:val="en" w:bidi="en-US"/>
        </w:rPr>
        <w:t> the wave-particle duality vanishes, and explains the wave behaviour as a scattering with wave appearance, because the particle's motion is subject to a guiding equation or </w:t>
      </w:r>
      <w:hyperlink r:id="rId968" w:tooltip="Quantum potential" w:history="1">
        <w:r w:rsidRPr="003630C9">
          <w:rPr>
            <w:rStyle w:val="Hyperlink"/>
            <w:rFonts w:ascii="Times New Roman" w:hAnsi="Times New Roman" w:cs="Times New Roman"/>
            <w:sz w:val="24"/>
            <w:szCs w:val="24"/>
            <w:lang w:val="en" w:bidi="en-US"/>
          </w:rPr>
          <w:t>quantum potential</w:t>
        </w:r>
      </w:hyperlink>
      <w:r w:rsidRPr="003630C9">
        <w:rPr>
          <w:rFonts w:ascii="Times New Roman" w:hAnsi="Times New Roman" w:cs="Times New Roman"/>
          <w:color w:val="3333FF"/>
          <w:sz w:val="24"/>
          <w:szCs w:val="24"/>
          <w:lang w:val="en" w:bidi="en-US"/>
        </w:rPr>
        <w:t>. </w:t>
      </w:r>
      <w:r w:rsidRPr="003630C9">
        <w:rPr>
          <w:rFonts w:ascii="Times New Roman" w:hAnsi="Times New Roman" w:cs="Times New Roman"/>
          <w:i/>
          <w:iCs/>
          <w:color w:val="3333FF"/>
          <w:sz w:val="24"/>
          <w:szCs w:val="24"/>
          <w:lang w:val="en" w:bidi="en-US"/>
        </w:rPr>
        <w:t xml:space="preserve">"This idea seems to me so natural and simple, to resolve the wave-particle dilemma in </w:t>
      </w:r>
      <w:r w:rsidRPr="003630C9">
        <w:rPr>
          <w:rFonts w:ascii="Times New Roman" w:hAnsi="Times New Roman" w:cs="Times New Roman"/>
          <w:i/>
          <w:iCs/>
          <w:color w:val="3333FF"/>
          <w:sz w:val="24"/>
          <w:szCs w:val="24"/>
          <w:lang w:val="en" w:bidi="en-US"/>
        </w:rPr>
        <w:lastRenderedPageBreak/>
        <w:t>such a clear and ordinary way, that it is a great mystery to me that it was so generally ignored"</w:t>
      </w:r>
      <w:r w:rsidRPr="003630C9">
        <w:rPr>
          <w:rFonts w:ascii="Times New Roman" w:hAnsi="Times New Roman" w:cs="Times New Roman"/>
          <w:color w:val="3333FF"/>
          <w:sz w:val="24"/>
          <w:szCs w:val="24"/>
          <w:lang w:val="en" w:bidi="en-US"/>
        </w:rPr>
        <w:t>,</w:t>
      </w:r>
      <w:hyperlink r:id="rId969" w:anchor="cite_note-bell87-19" w:history="1">
        <w:r w:rsidRPr="003630C9">
          <w:rPr>
            <w:rStyle w:val="Hyperlink"/>
            <w:rFonts w:ascii="Times New Roman" w:hAnsi="Times New Roman" w:cs="Times New Roman"/>
            <w:sz w:val="24"/>
            <w:szCs w:val="24"/>
            <w:vertAlign w:val="superscript"/>
            <w:lang w:val="en" w:bidi="en-US"/>
          </w:rPr>
          <w:t>[19]</w:t>
        </w:r>
      </w:hyperlink>
      <w:r w:rsidRPr="003630C9">
        <w:rPr>
          <w:rFonts w:ascii="Times New Roman" w:hAnsi="Times New Roman" w:cs="Times New Roman"/>
          <w:color w:val="3333FF"/>
          <w:sz w:val="24"/>
          <w:szCs w:val="24"/>
          <w:lang w:val="en" w:bidi="en-US"/>
        </w:rPr>
        <w:t> </w:t>
      </w:r>
      <w:hyperlink r:id="rId970" w:tooltip="John Stewart Bell" w:history="1">
        <w:r w:rsidRPr="003630C9">
          <w:rPr>
            <w:rStyle w:val="Hyperlink"/>
            <w:rFonts w:ascii="Times New Roman" w:hAnsi="Times New Roman" w:cs="Times New Roman"/>
            <w:sz w:val="24"/>
            <w:szCs w:val="24"/>
            <w:lang w:val="en" w:bidi="en-US"/>
          </w:rPr>
          <w:t>J.S.Bell</w:t>
        </w:r>
      </w:hyperlink>
      <w:r w:rsidRPr="003630C9">
        <w:rPr>
          <w:rFonts w:ascii="Times New Roman" w:hAnsi="Times New Roman" w:cs="Times New Roman"/>
          <w:color w:val="3333FF"/>
          <w:sz w:val="24"/>
          <w:szCs w:val="24"/>
          <w:lang w:val="en" w:bidi="en-US"/>
        </w:rPr>
        <w:t>.</w:t>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The best illustration of the </w:t>
      </w:r>
      <w:r w:rsidRPr="003630C9">
        <w:rPr>
          <w:rFonts w:ascii="Times New Roman" w:hAnsi="Times New Roman" w:cs="Times New Roman"/>
          <w:i/>
          <w:iCs/>
          <w:color w:val="3333FF"/>
          <w:sz w:val="24"/>
          <w:szCs w:val="24"/>
          <w:lang w:val="en" w:bidi="en-US"/>
        </w:rPr>
        <w:t>pilot-wave model</w:t>
      </w:r>
      <w:r w:rsidRPr="003630C9">
        <w:rPr>
          <w:rFonts w:ascii="Times New Roman" w:hAnsi="Times New Roman" w:cs="Times New Roman"/>
          <w:color w:val="3333FF"/>
          <w:sz w:val="24"/>
          <w:szCs w:val="24"/>
          <w:lang w:val="en" w:bidi="en-US"/>
        </w:rPr>
        <w:t> was given by Couder's 2010 "walking droplets" experiments,</w:t>
      </w:r>
      <w:hyperlink r:id="rId971" w:anchor="cite_note-20" w:history="1">
        <w:r w:rsidRPr="003630C9">
          <w:rPr>
            <w:rStyle w:val="Hyperlink"/>
            <w:rFonts w:ascii="Times New Roman" w:hAnsi="Times New Roman" w:cs="Times New Roman"/>
            <w:sz w:val="24"/>
            <w:szCs w:val="24"/>
            <w:vertAlign w:val="superscript"/>
            <w:lang w:val="en" w:bidi="en-US"/>
          </w:rPr>
          <w:t>[20]</w:t>
        </w:r>
      </w:hyperlink>
      <w:r w:rsidRPr="003630C9">
        <w:rPr>
          <w:rFonts w:ascii="Times New Roman" w:hAnsi="Times New Roman" w:cs="Times New Roman"/>
          <w:color w:val="3333FF"/>
          <w:sz w:val="24"/>
          <w:szCs w:val="24"/>
          <w:lang w:val="en" w:bidi="en-US"/>
        </w:rPr>
        <w:t> demonstrating the pilot-wave behaviour in a macroscopic mechanical analog.</w:t>
      </w:r>
      <w:hyperlink r:id="rId972" w:anchor="cite_note-droplets-17" w:history="1">
        <w:r w:rsidRPr="003630C9">
          <w:rPr>
            <w:rStyle w:val="Hyperlink"/>
            <w:rFonts w:ascii="Times New Roman" w:hAnsi="Times New Roman" w:cs="Times New Roman"/>
            <w:sz w:val="24"/>
            <w:szCs w:val="24"/>
            <w:vertAlign w:val="superscript"/>
            <w:lang w:val="en" w:bidi="en-US"/>
          </w:rPr>
          <w:t>[17]</w:t>
        </w:r>
      </w:hyperlink>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Wave behavior of large objects[</w:t>
      </w:r>
      <w:hyperlink r:id="rId973" w:tooltip="Edit section: Wave behavior of large objects" w:history="1">
        <w:r w:rsidRPr="003630C9">
          <w:rPr>
            <w:rStyle w:val="Hyperlink"/>
            <w:rFonts w:ascii="Times New Roman" w:hAnsi="Times New Roman" w:cs="Times New Roman"/>
            <w:sz w:val="24"/>
            <w:szCs w:val="24"/>
            <w:lang w:val="en" w:bidi="en-US"/>
          </w:rPr>
          <w:t>edit</w:t>
        </w:r>
      </w:hyperlink>
      <w:r w:rsidRPr="003630C9">
        <w:rPr>
          <w:rFonts w:ascii="Times New Roman" w:hAnsi="Times New Roman" w:cs="Times New Roman"/>
          <w:color w:val="3333FF"/>
          <w:sz w:val="24"/>
          <w:szCs w:val="24"/>
          <w:lang w:val="en" w:bidi="en-US"/>
        </w:rPr>
        <w:t>]</w:t>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Since the demonstrations of wave-like properties in </w:t>
      </w:r>
      <w:hyperlink r:id="rId974" w:tooltip="Photon" w:history="1">
        <w:r w:rsidRPr="003630C9">
          <w:rPr>
            <w:rStyle w:val="Hyperlink"/>
            <w:rFonts w:ascii="Times New Roman" w:hAnsi="Times New Roman" w:cs="Times New Roman"/>
            <w:sz w:val="24"/>
            <w:szCs w:val="24"/>
            <w:lang w:val="en" w:bidi="en-US"/>
          </w:rPr>
          <w:t>photons</w:t>
        </w:r>
      </w:hyperlink>
      <w:r w:rsidRPr="003630C9">
        <w:rPr>
          <w:rFonts w:ascii="Times New Roman" w:hAnsi="Times New Roman" w:cs="Times New Roman"/>
          <w:color w:val="3333FF"/>
          <w:sz w:val="24"/>
          <w:szCs w:val="24"/>
          <w:lang w:val="en" w:bidi="en-US"/>
        </w:rPr>
        <w:t> and </w:t>
      </w:r>
      <w:hyperlink r:id="rId975" w:tooltip="Electron" w:history="1">
        <w:r w:rsidRPr="003630C9">
          <w:rPr>
            <w:rStyle w:val="Hyperlink"/>
            <w:rFonts w:ascii="Times New Roman" w:hAnsi="Times New Roman" w:cs="Times New Roman"/>
            <w:sz w:val="24"/>
            <w:szCs w:val="24"/>
            <w:lang w:val="en" w:bidi="en-US"/>
          </w:rPr>
          <w:t>electrons</w:t>
        </w:r>
      </w:hyperlink>
      <w:r w:rsidRPr="003630C9">
        <w:rPr>
          <w:rFonts w:ascii="Times New Roman" w:hAnsi="Times New Roman" w:cs="Times New Roman"/>
          <w:color w:val="3333FF"/>
          <w:sz w:val="24"/>
          <w:szCs w:val="24"/>
          <w:lang w:val="en" w:bidi="en-US"/>
        </w:rPr>
        <w:t>, similar experiments have been conducted with </w:t>
      </w:r>
      <w:hyperlink r:id="rId976" w:tooltip="Neutron" w:history="1">
        <w:r w:rsidRPr="003630C9">
          <w:rPr>
            <w:rStyle w:val="Hyperlink"/>
            <w:rFonts w:ascii="Times New Roman" w:hAnsi="Times New Roman" w:cs="Times New Roman"/>
            <w:sz w:val="24"/>
            <w:szCs w:val="24"/>
            <w:lang w:val="en" w:bidi="en-US"/>
          </w:rPr>
          <w:t>neutrons</w:t>
        </w:r>
      </w:hyperlink>
      <w:r w:rsidRPr="003630C9">
        <w:rPr>
          <w:rFonts w:ascii="Times New Roman" w:hAnsi="Times New Roman" w:cs="Times New Roman"/>
          <w:color w:val="3333FF"/>
          <w:sz w:val="24"/>
          <w:szCs w:val="24"/>
          <w:lang w:val="en" w:bidi="en-US"/>
        </w:rPr>
        <w:t> and </w:t>
      </w:r>
      <w:hyperlink r:id="rId977" w:tooltip="Proton" w:history="1">
        <w:r w:rsidRPr="003630C9">
          <w:rPr>
            <w:rStyle w:val="Hyperlink"/>
            <w:rFonts w:ascii="Times New Roman" w:hAnsi="Times New Roman" w:cs="Times New Roman"/>
            <w:sz w:val="24"/>
            <w:szCs w:val="24"/>
            <w:lang w:val="en" w:bidi="en-US"/>
          </w:rPr>
          <w:t>protons</w:t>
        </w:r>
      </w:hyperlink>
      <w:r w:rsidRPr="003630C9">
        <w:rPr>
          <w:rFonts w:ascii="Times New Roman" w:hAnsi="Times New Roman" w:cs="Times New Roman"/>
          <w:color w:val="3333FF"/>
          <w:sz w:val="24"/>
          <w:szCs w:val="24"/>
          <w:lang w:val="en" w:bidi="en-US"/>
        </w:rPr>
        <w:t>. Among the most famous experiments are those of </w:t>
      </w:r>
      <w:hyperlink r:id="rId978" w:tooltip="Estermann" w:history="1">
        <w:r w:rsidRPr="003630C9">
          <w:rPr>
            <w:rStyle w:val="Hyperlink"/>
            <w:rFonts w:ascii="Times New Roman" w:hAnsi="Times New Roman" w:cs="Times New Roman"/>
            <w:sz w:val="24"/>
            <w:szCs w:val="24"/>
            <w:lang w:val="en" w:bidi="en-US"/>
          </w:rPr>
          <w:t>Estermann</w:t>
        </w:r>
      </w:hyperlink>
      <w:r w:rsidRPr="003630C9">
        <w:rPr>
          <w:rFonts w:ascii="Times New Roman" w:hAnsi="Times New Roman" w:cs="Times New Roman"/>
          <w:color w:val="3333FF"/>
          <w:sz w:val="24"/>
          <w:szCs w:val="24"/>
          <w:lang w:val="en" w:bidi="en-US"/>
        </w:rPr>
        <w:t> and </w:t>
      </w:r>
      <w:hyperlink r:id="rId979" w:tooltip="Otto Stern" w:history="1">
        <w:r w:rsidRPr="003630C9">
          <w:rPr>
            <w:rStyle w:val="Hyperlink"/>
            <w:rFonts w:ascii="Times New Roman" w:hAnsi="Times New Roman" w:cs="Times New Roman"/>
            <w:sz w:val="24"/>
            <w:szCs w:val="24"/>
            <w:lang w:val="en" w:bidi="en-US"/>
          </w:rPr>
          <w:t>Otto Stern</w:t>
        </w:r>
      </w:hyperlink>
      <w:r w:rsidRPr="003630C9">
        <w:rPr>
          <w:rFonts w:ascii="Times New Roman" w:hAnsi="Times New Roman" w:cs="Times New Roman"/>
          <w:color w:val="3333FF"/>
          <w:sz w:val="24"/>
          <w:szCs w:val="24"/>
          <w:lang w:val="en" w:bidi="en-US"/>
        </w:rPr>
        <w:t> in 1929.</w:t>
      </w:r>
      <w:hyperlink r:id="rId980" w:anchor="cite_note-21" w:history="1">
        <w:r w:rsidRPr="003630C9">
          <w:rPr>
            <w:rStyle w:val="Hyperlink"/>
            <w:rFonts w:ascii="Times New Roman" w:hAnsi="Times New Roman" w:cs="Times New Roman"/>
            <w:sz w:val="24"/>
            <w:szCs w:val="24"/>
            <w:vertAlign w:val="superscript"/>
            <w:lang w:val="en" w:bidi="en-US"/>
          </w:rPr>
          <w:t>[21]</w:t>
        </w:r>
      </w:hyperlink>
      <w:r w:rsidRPr="003630C9">
        <w:rPr>
          <w:rFonts w:ascii="Times New Roman" w:hAnsi="Times New Roman" w:cs="Times New Roman"/>
          <w:color w:val="3333FF"/>
          <w:sz w:val="24"/>
          <w:szCs w:val="24"/>
          <w:lang w:val="en" w:bidi="en-US"/>
        </w:rPr>
        <w:t> Authors of similar recent experiments with atoms and molecules, described below, claim that these larger particles also act like waves. A wave is basically a group of particles which moves in a particular form of motion, i.e. to and fro. If we break that flow by an object it will convert into radiants.</w:t>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A dramatic series of experiments emphasizing the action of </w:t>
      </w:r>
      <w:hyperlink r:id="rId981" w:tooltip="Gravity" w:history="1">
        <w:r w:rsidRPr="003630C9">
          <w:rPr>
            <w:rStyle w:val="Hyperlink"/>
            <w:rFonts w:ascii="Times New Roman" w:hAnsi="Times New Roman" w:cs="Times New Roman"/>
            <w:sz w:val="24"/>
            <w:szCs w:val="24"/>
            <w:lang w:val="en" w:bidi="en-US"/>
          </w:rPr>
          <w:t>gravity</w:t>
        </w:r>
      </w:hyperlink>
      <w:r w:rsidRPr="003630C9">
        <w:rPr>
          <w:rFonts w:ascii="Times New Roman" w:hAnsi="Times New Roman" w:cs="Times New Roman"/>
          <w:color w:val="3333FF"/>
          <w:sz w:val="24"/>
          <w:szCs w:val="24"/>
          <w:lang w:val="en" w:bidi="en-US"/>
        </w:rPr>
        <w:t> in relation to wave–particle duality was conducted in the 1970s using the </w:t>
      </w:r>
      <w:hyperlink r:id="rId982" w:tooltip="Neutron interferometer" w:history="1">
        <w:r w:rsidRPr="003630C9">
          <w:rPr>
            <w:rStyle w:val="Hyperlink"/>
            <w:rFonts w:ascii="Times New Roman" w:hAnsi="Times New Roman" w:cs="Times New Roman"/>
            <w:sz w:val="24"/>
            <w:szCs w:val="24"/>
            <w:lang w:val="en" w:bidi="en-US"/>
          </w:rPr>
          <w:t>neutron interferometer</w:t>
        </w:r>
      </w:hyperlink>
      <w:r w:rsidRPr="003630C9">
        <w:rPr>
          <w:rFonts w:ascii="Times New Roman" w:hAnsi="Times New Roman" w:cs="Times New Roman"/>
          <w:color w:val="3333FF"/>
          <w:sz w:val="24"/>
          <w:szCs w:val="24"/>
          <w:lang w:val="en" w:bidi="en-US"/>
        </w:rPr>
        <w:t>.</w:t>
      </w:r>
      <w:hyperlink r:id="rId983" w:anchor="cite_note-22" w:history="1">
        <w:r w:rsidRPr="003630C9">
          <w:rPr>
            <w:rStyle w:val="Hyperlink"/>
            <w:rFonts w:ascii="Times New Roman" w:hAnsi="Times New Roman" w:cs="Times New Roman"/>
            <w:sz w:val="24"/>
            <w:szCs w:val="24"/>
            <w:vertAlign w:val="superscript"/>
            <w:lang w:val="en" w:bidi="en-US"/>
          </w:rPr>
          <w:t>[22]</w:t>
        </w:r>
      </w:hyperlink>
      <w:r w:rsidRPr="003630C9">
        <w:rPr>
          <w:rFonts w:ascii="Times New Roman" w:hAnsi="Times New Roman" w:cs="Times New Roman"/>
          <w:color w:val="3333FF"/>
          <w:sz w:val="24"/>
          <w:szCs w:val="24"/>
          <w:lang w:val="en" w:bidi="en-US"/>
        </w:rPr>
        <w:t> Neutrons, one of the components of the </w:t>
      </w:r>
      <w:hyperlink r:id="rId984" w:tooltip="Atomic nucleus" w:history="1">
        <w:r w:rsidRPr="003630C9">
          <w:rPr>
            <w:rStyle w:val="Hyperlink"/>
            <w:rFonts w:ascii="Times New Roman" w:hAnsi="Times New Roman" w:cs="Times New Roman"/>
            <w:sz w:val="24"/>
            <w:szCs w:val="24"/>
            <w:lang w:val="en" w:bidi="en-US"/>
          </w:rPr>
          <w:t>atomic nucleus</w:t>
        </w:r>
      </w:hyperlink>
      <w:r w:rsidRPr="003630C9">
        <w:rPr>
          <w:rFonts w:ascii="Times New Roman" w:hAnsi="Times New Roman" w:cs="Times New Roman"/>
          <w:color w:val="3333FF"/>
          <w:sz w:val="24"/>
          <w:szCs w:val="24"/>
          <w:lang w:val="en" w:bidi="en-US"/>
        </w:rPr>
        <w:t>, provide much of the mass of a nucleus and thus of ordinary matter. In the neutron interferometer, they act as quantum-mechanical waves directly subject to the force of gravity. While the results were not surprising since gravity was known to act on everything, including light (see </w:t>
      </w:r>
      <w:hyperlink r:id="rId985" w:tooltip="Tests of general relativity" w:history="1">
        <w:r w:rsidRPr="003630C9">
          <w:rPr>
            <w:rStyle w:val="Hyperlink"/>
            <w:rFonts w:ascii="Times New Roman" w:hAnsi="Times New Roman" w:cs="Times New Roman"/>
            <w:sz w:val="24"/>
            <w:szCs w:val="24"/>
            <w:lang w:val="en" w:bidi="en-US"/>
          </w:rPr>
          <w:t>tests of general relativity</w:t>
        </w:r>
      </w:hyperlink>
      <w:r w:rsidRPr="003630C9">
        <w:rPr>
          <w:rFonts w:ascii="Times New Roman" w:hAnsi="Times New Roman" w:cs="Times New Roman"/>
          <w:color w:val="3333FF"/>
          <w:sz w:val="24"/>
          <w:szCs w:val="24"/>
          <w:lang w:val="en" w:bidi="en-US"/>
        </w:rPr>
        <w:t> and the </w:t>
      </w:r>
      <w:hyperlink r:id="rId986" w:tooltip="Pound–Rebka experiment" w:history="1">
        <w:r w:rsidRPr="003630C9">
          <w:rPr>
            <w:rStyle w:val="Hyperlink"/>
            <w:rFonts w:ascii="Times New Roman" w:hAnsi="Times New Roman" w:cs="Times New Roman"/>
            <w:sz w:val="24"/>
            <w:szCs w:val="24"/>
            <w:lang w:val="en" w:bidi="en-US"/>
          </w:rPr>
          <w:t>Pound–Rebka falling photon experiment</w:t>
        </w:r>
      </w:hyperlink>
      <w:r w:rsidRPr="003630C9">
        <w:rPr>
          <w:rFonts w:ascii="Times New Roman" w:hAnsi="Times New Roman" w:cs="Times New Roman"/>
          <w:color w:val="3333FF"/>
          <w:sz w:val="24"/>
          <w:szCs w:val="24"/>
          <w:lang w:val="en" w:bidi="en-US"/>
        </w:rPr>
        <w:t>), the self-interference of the quantum mechanical wave of a massive fermion in a gravitational field had never been experimentally confirmed before.</w:t>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In 1999, the diffraction of C</w:t>
      </w:r>
      <w:r w:rsidRPr="003630C9">
        <w:rPr>
          <w:rFonts w:ascii="Times New Roman" w:hAnsi="Times New Roman" w:cs="Times New Roman"/>
          <w:color w:val="3333FF"/>
          <w:sz w:val="24"/>
          <w:szCs w:val="24"/>
          <w:vertAlign w:val="subscript"/>
          <w:lang w:val="en" w:bidi="en-US"/>
        </w:rPr>
        <w:t>60</w:t>
      </w:r>
      <w:r w:rsidRPr="003630C9">
        <w:rPr>
          <w:rFonts w:ascii="Times New Roman" w:hAnsi="Times New Roman" w:cs="Times New Roman"/>
          <w:color w:val="3333FF"/>
          <w:sz w:val="24"/>
          <w:szCs w:val="24"/>
          <w:lang w:val="en" w:bidi="en-US"/>
        </w:rPr>
        <w:t> </w:t>
      </w:r>
      <w:hyperlink r:id="rId987" w:tooltip="Fullerene" w:history="1">
        <w:r w:rsidRPr="003630C9">
          <w:rPr>
            <w:rStyle w:val="Hyperlink"/>
            <w:rFonts w:ascii="Times New Roman" w:hAnsi="Times New Roman" w:cs="Times New Roman"/>
            <w:sz w:val="24"/>
            <w:szCs w:val="24"/>
            <w:lang w:val="en" w:bidi="en-US"/>
          </w:rPr>
          <w:t>fullerenes</w:t>
        </w:r>
      </w:hyperlink>
      <w:r w:rsidRPr="003630C9">
        <w:rPr>
          <w:rFonts w:ascii="Times New Roman" w:hAnsi="Times New Roman" w:cs="Times New Roman"/>
          <w:color w:val="3333FF"/>
          <w:sz w:val="24"/>
          <w:szCs w:val="24"/>
          <w:lang w:val="en" w:bidi="en-US"/>
        </w:rPr>
        <w:t> by researchers from the </w:t>
      </w:r>
      <w:hyperlink r:id="rId988" w:tooltip="University of Vienna" w:history="1">
        <w:r w:rsidRPr="003630C9">
          <w:rPr>
            <w:rStyle w:val="Hyperlink"/>
            <w:rFonts w:ascii="Times New Roman" w:hAnsi="Times New Roman" w:cs="Times New Roman"/>
            <w:sz w:val="24"/>
            <w:szCs w:val="24"/>
            <w:lang w:val="en" w:bidi="en-US"/>
          </w:rPr>
          <w:t>University of Vienna</w:t>
        </w:r>
      </w:hyperlink>
      <w:r w:rsidRPr="003630C9">
        <w:rPr>
          <w:rFonts w:ascii="Times New Roman" w:hAnsi="Times New Roman" w:cs="Times New Roman"/>
          <w:color w:val="3333FF"/>
          <w:sz w:val="24"/>
          <w:szCs w:val="24"/>
          <w:lang w:val="en" w:bidi="en-US"/>
        </w:rPr>
        <w:t> was reported.</w:t>
      </w:r>
      <w:hyperlink r:id="rId989" w:anchor="cite_note-23" w:history="1">
        <w:r w:rsidRPr="003630C9">
          <w:rPr>
            <w:rStyle w:val="Hyperlink"/>
            <w:rFonts w:ascii="Times New Roman" w:hAnsi="Times New Roman" w:cs="Times New Roman"/>
            <w:sz w:val="24"/>
            <w:szCs w:val="24"/>
            <w:vertAlign w:val="superscript"/>
            <w:lang w:val="en" w:bidi="en-US"/>
          </w:rPr>
          <w:t>[23]</w:t>
        </w:r>
      </w:hyperlink>
      <w:r w:rsidRPr="003630C9">
        <w:rPr>
          <w:rFonts w:ascii="Times New Roman" w:hAnsi="Times New Roman" w:cs="Times New Roman"/>
          <w:color w:val="3333FF"/>
          <w:sz w:val="24"/>
          <w:szCs w:val="24"/>
          <w:lang w:val="en" w:bidi="en-US"/>
        </w:rPr>
        <w:t> Fullerenes are comparatively large and massive objects, having an atomic mass of about 720 </w:t>
      </w:r>
      <w:hyperlink r:id="rId990" w:tooltip="Unified atomic mass unit" w:history="1">
        <w:r w:rsidRPr="003630C9">
          <w:rPr>
            <w:rStyle w:val="Hyperlink"/>
            <w:rFonts w:ascii="Times New Roman" w:hAnsi="Times New Roman" w:cs="Times New Roman"/>
            <w:sz w:val="24"/>
            <w:szCs w:val="24"/>
            <w:lang w:val="en" w:bidi="en-US"/>
          </w:rPr>
          <w:t>u</w:t>
        </w:r>
      </w:hyperlink>
      <w:r w:rsidRPr="003630C9">
        <w:rPr>
          <w:rFonts w:ascii="Times New Roman" w:hAnsi="Times New Roman" w:cs="Times New Roman"/>
          <w:color w:val="3333FF"/>
          <w:sz w:val="24"/>
          <w:szCs w:val="24"/>
          <w:lang w:val="en" w:bidi="en-US"/>
        </w:rPr>
        <w:t>. The </w:t>
      </w:r>
      <w:hyperlink r:id="rId991" w:tooltip="Matter wave" w:history="1">
        <w:r w:rsidRPr="003630C9">
          <w:rPr>
            <w:rStyle w:val="Hyperlink"/>
            <w:rFonts w:ascii="Times New Roman" w:hAnsi="Times New Roman" w:cs="Times New Roman"/>
            <w:sz w:val="24"/>
            <w:szCs w:val="24"/>
            <w:lang w:val="en" w:bidi="en-US"/>
          </w:rPr>
          <w:t>de Broglie wavelength</w:t>
        </w:r>
      </w:hyperlink>
      <w:r w:rsidRPr="003630C9">
        <w:rPr>
          <w:rFonts w:ascii="Times New Roman" w:hAnsi="Times New Roman" w:cs="Times New Roman"/>
          <w:color w:val="3333FF"/>
          <w:sz w:val="24"/>
          <w:szCs w:val="24"/>
          <w:lang w:val="en" w:bidi="en-US"/>
        </w:rPr>
        <w:t> of the incident beam was about 2.5 </w:t>
      </w:r>
      <w:hyperlink r:id="rId992" w:tooltip="Picometre" w:history="1">
        <w:r w:rsidRPr="003630C9">
          <w:rPr>
            <w:rStyle w:val="Hyperlink"/>
            <w:rFonts w:ascii="Times New Roman" w:hAnsi="Times New Roman" w:cs="Times New Roman"/>
            <w:sz w:val="24"/>
            <w:szCs w:val="24"/>
            <w:lang w:val="en" w:bidi="en-US"/>
          </w:rPr>
          <w:t>pm</w:t>
        </w:r>
      </w:hyperlink>
      <w:r w:rsidRPr="003630C9">
        <w:rPr>
          <w:rFonts w:ascii="Times New Roman" w:hAnsi="Times New Roman" w:cs="Times New Roman"/>
          <w:color w:val="3333FF"/>
          <w:sz w:val="24"/>
          <w:szCs w:val="24"/>
          <w:lang w:val="en" w:bidi="en-US"/>
        </w:rPr>
        <w:t>, whereas the diameter of the molecule is about 1 </w:t>
      </w:r>
      <w:hyperlink r:id="rId993" w:tooltip="Nanometre" w:history="1">
        <w:r w:rsidRPr="003630C9">
          <w:rPr>
            <w:rStyle w:val="Hyperlink"/>
            <w:rFonts w:ascii="Times New Roman" w:hAnsi="Times New Roman" w:cs="Times New Roman"/>
            <w:sz w:val="24"/>
            <w:szCs w:val="24"/>
            <w:lang w:val="en" w:bidi="en-US"/>
          </w:rPr>
          <w:t>nm</w:t>
        </w:r>
      </w:hyperlink>
      <w:r w:rsidRPr="003630C9">
        <w:rPr>
          <w:rFonts w:ascii="Times New Roman" w:hAnsi="Times New Roman" w:cs="Times New Roman"/>
          <w:color w:val="3333FF"/>
          <w:sz w:val="24"/>
          <w:szCs w:val="24"/>
          <w:lang w:val="en" w:bidi="en-US"/>
        </w:rPr>
        <w:t>, about 400 times larger. In 2012, these far-field diffraction experiments could be extended to phthalocyanine molecules and their heavier derivatives, which are composed of 58 and 114 atoms respectively. In these experiments the build-up of such interference patterns could be recorded in real time and with single molecule sensitivity.</w:t>
      </w:r>
      <w:hyperlink r:id="rId994" w:anchor="cite_note-Nano-20120325-24" w:history="1">
        <w:r w:rsidRPr="003630C9">
          <w:rPr>
            <w:rStyle w:val="Hyperlink"/>
            <w:rFonts w:ascii="Times New Roman" w:hAnsi="Times New Roman" w:cs="Times New Roman"/>
            <w:sz w:val="24"/>
            <w:szCs w:val="24"/>
            <w:vertAlign w:val="superscript"/>
            <w:lang w:val="en" w:bidi="en-US"/>
          </w:rPr>
          <w:t>[24]</w:t>
        </w:r>
      </w:hyperlink>
      <w:hyperlink r:id="rId995" w:anchor="cite_note-25" w:history="1">
        <w:r w:rsidRPr="003630C9">
          <w:rPr>
            <w:rStyle w:val="Hyperlink"/>
            <w:rFonts w:ascii="Times New Roman" w:hAnsi="Times New Roman" w:cs="Times New Roman"/>
            <w:sz w:val="24"/>
            <w:szCs w:val="24"/>
            <w:vertAlign w:val="superscript"/>
            <w:lang w:val="en" w:bidi="en-US"/>
          </w:rPr>
          <w:t>[25]</w:t>
        </w:r>
      </w:hyperlink>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In 2003, the Vienna group also demonstrated the wave nature of </w:t>
      </w:r>
      <w:hyperlink r:id="rId996" w:tooltip="Tetraphenylporphyrin" w:history="1">
        <w:r w:rsidRPr="003630C9">
          <w:rPr>
            <w:rStyle w:val="Hyperlink"/>
            <w:rFonts w:ascii="Times New Roman" w:hAnsi="Times New Roman" w:cs="Times New Roman"/>
            <w:sz w:val="24"/>
            <w:szCs w:val="24"/>
            <w:lang w:val="en" w:bidi="en-US"/>
          </w:rPr>
          <w:t>tetraphenylporphyrin</w:t>
        </w:r>
      </w:hyperlink>
      <w:hyperlink r:id="rId997" w:anchor="cite_note-fn_4-26" w:history="1">
        <w:r w:rsidRPr="003630C9">
          <w:rPr>
            <w:rStyle w:val="Hyperlink"/>
            <w:rFonts w:ascii="Times New Roman" w:hAnsi="Times New Roman" w:cs="Times New Roman"/>
            <w:sz w:val="24"/>
            <w:szCs w:val="24"/>
            <w:vertAlign w:val="superscript"/>
            <w:lang w:val="en" w:bidi="en-US"/>
          </w:rPr>
          <w:t>[26]</w:t>
        </w:r>
      </w:hyperlink>
      <w:r w:rsidRPr="003630C9">
        <w:rPr>
          <w:rFonts w:ascii="Times New Roman" w:hAnsi="Times New Roman" w:cs="Times New Roman"/>
          <w:color w:val="3333FF"/>
          <w:sz w:val="24"/>
          <w:szCs w:val="24"/>
          <w:lang w:val="en" w:bidi="en-US"/>
        </w:rPr>
        <w:t>—a flat biodye with an extension of about 2 nm and a mass of 614 u. For this demonstration they employed a near-field </w:t>
      </w:r>
      <w:hyperlink r:id="rId998" w:tooltip="Talbot Lau interferometer (page does not exist)" w:history="1">
        <w:r w:rsidRPr="003630C9">
          <w:rPr>
            <w:rStyle w:val="Hyperlink"/>
            <w:rFonts w:ascii="Times New Roman" w:hAnsi="Times New Roman" w:cs="Times New Roman"/>
            <w:sz w:val="24"/>
            <w:szCs w:val="24"/>
            <w:lang w:val="en" w:bidi="en-US"/>
          </w:rPr>
          <w:t>Talbot Lau interferometer</w:t>
        </w:r>
      </w:hyperlink>
      <w:r w:rsidRPr="003630C9">
        <w:rPr>
          <w:rFonts w:ascii="Times New Roman" w:hAnsi="Times New Roman" w:cs="Times New Roman"/>
          <w:color w:val="3333FF"/>
          <w:sz w:val="24"/>
          <w:szCs w:val="24"/>
          <w:lang w:val="en" w:bidi="en-US"/>
        </w:rPr>
        <w:t>.</w:t>
      </w:r>
      <w:hyperlink r:id="rId999" w:anchor="cite_note-27" w:history="1">
        <w:r w:rsidRPr="003630C9">
          <w:rPr>
            <w:rStyle w:val="Hyperlink"/>
            <w:rFonts w:ascii="Times New Roman" w:hAnsi="Times New Roman" w:cs="Times New Roman"/>
            <w:sz w:val="24"/>
            <w:szCs w:val="24"/>
            <w:vertAlign w:val="superscript"/>
            <w:lang w:val="en" w:bidi="en-US"/>
          </w:rPr>
          <w:t>[27]</w:t>
        </w:r>
      </w:hyperlink>
      <w:hyperlink r:id="rId1000" w:anchor="cite_note-28" w:history="1">
        <w:r w:rsidRPr="003630C9">
          <w:rPr>
            <w:rStyle w:val="Hyperlink"/>
            <w:rFonts w:ascii="Times New Roman" w:hAnsi="Times New Roman" w:cs="Times New Roman"/>
            <w:sz w:val="24"/>
            <w:szCs w:val="24"/>
            <w:vertAlign w:val="superscript"/>
            <w:lang w:val="en" w:bidi="en-US"/>
          </w:rPr>
          <w:t>[28]</w:t>
        </w:r>
      </w:hyperlink>
      <w:r w:rsidRPr="003630C9">
        <w:rPr>
          <w:rFonts w:ascii="Times New Roman" w:hAnsi="Times New Roman" w:cs="Times New Roman"/>
          <w:color w:val="3333FF"/>
          <w:sz w:val="24"/>
          <w:szCs w:val="24"/>
          <w:lang w:val="en" w:bidi="en-US"/>
        </w:rPr>
        <w:t> In the same interferometer they also found interference fringes for C</w:t>
      </w:r>
      <w:r w:rsidRPr="003630C9">
        <w:rPr>
          <w:rFonts w:ascii="Times New Roman" w:hAnsi="Times New Roman" w:cs="Times New Roman"/>
          <w:color w:val="3333FF"/>
          <w:sz w:val="24"/>
          <w:szCs w:val="24"/>
          <w:vertAlign w:val="subscript"/>
          <w:lang w:val="en" w:bidi="en-US"/>
        </w:rPr>
        <w:t>60</w:t>
      </w:r>
      <w:r w:rsidRPr="003630C9">
        <w:rPr>
          <w:rFonts w:ascii="Times New Roman" w:hAnsi="Times New Roman" w:cs="Times New Roman"/>
          <w:color w:val="3333FF"/>
          <w:sz w:val="24"/>
          <w:szCs w:val="24"/>
          <w:lang w:val="en" w:bidi="en-US"/>
        </w:rPr>
        <w:t>F</w:t>
      </w:r>
      <w:r w:rsidRPr="003630C9">
        <w:rPr>
          <w:rFonts w:ascii="Times New Roman" w:hAnsi="Times New Roman" w:cs="Times New Roman"/>
          <w:color w:val="3333FF"/>
          <w:sz w:val="24"/>
          <w:szCs w:val="24"/>
          <w:vertAlign w:val="subscript"/>
          <w:lang w:val="en" w:bidi="en-US"/>
        </w:rPr>
        <w:t>48.</w:t>
      </w:r>
      <w:r w:rsidRPr="003630C9">
        <w:rPr>
          <w:rFonts w:ascii="Times New Roman" w:hAnsi="Times New Roman" w:cs="Times New Roman"/>
          <w:color w:val="3333FF"/>
          <w:sz w:val="24"/>
          <w:szCs w:val="24"/>
          <w:lang w:val="en" w:bidi="en-US"/>
        </w:rPr>
        <w:t>, a fluorinated </w:t>
      </w:r>
      <w:hyperlink r:id="rId1001" w:tooltip="Buckyball (molecule)" w:history="1">
        <w:r w:rsidRPr="003630C9">
          <w:rPr>
            <w:rStyle w:val="Hyperlink"/>
            <w:rFonts w:ascii="Times New Roman" w:hAnsi="Times New Roman" w:cs="Times New Roman"/>
            <w:sz w:val="24"/>
            <w:szCs w:val="24"/>
            <w:lang w:val="en" w:bidi="en-US"/>
          </w:rPr>
          <w:t>buckyball</w:t>
        </w:r>
      </w:hyperlink>
      <w:r w:rsidRPr="003630C9">
        <w:rPr>
          <w:rFonts w:ascii="Times New Roman" w:hAnsi="Times New Roman" w:cs="Times New Roman"/>
          <w:color w:val="3333FF"/>
          <w:sz w:val="24"/>
          <w:szCs w:val="24"/>
          <w:lang w:val="en" w:bidi="en-US"/>
        </w:rPr>
        <w:t> with a mass of about 1600 u, composed of 108 atoms.</w:t>
      </w:r>
      <w:hyperlink r:id="rId1002" w:anchor="cite_note-fn_4-26" w:history="1">
        <w:r w:rsidRPr="003630C9">
          <w:rPr>
            <w:rStyle w:val="Hyperlink"/>
            <w:rFonts w:ascii="Times New Roman" w:hAnsi="Times New Roman" w:cs="Times New Roman"/>
            <w:sz w:val="24"/>
            <w:szCs w:val="24"/>
            <w:vertAlign w:val="superscript"/>
            <w:lang w:val="en" w:bidi="en-US"/>
          </w:rPr>
          <w:t>[26]</w:t>
        </w:r>
      </w:hyperlink>
      <w:r w:rsidRPr="003630C9">
        <w:rPr>
          <w:rFonts w:ascii="Times New Roman" w:hAnsi="Times New Roman" w:cs="Times New Roman"/>
          <w:color w:val="3333FF"/>
          <w:sz w:val="24"/>
          <w:szCs w:val="24"/>
          <w:lang w:val="en" w:bidi="en-US"/>
        </w:rPr>
        <w:t> Large molecules are already so complex that they give experimental access to some aspects of the quantum-classical interface, i.e., to certain </w:t>
      </w:r>
      <w:hyperlink r:id="rId1003" w:tooltip="Decoherence" w:history="1">
        <w:r w:rsidRPr="003630C9">
          <w:rPr>
            <w:rStyle w:val="Hyperlink"/>
            <w:rFonts w:ascii="Times New Roman" w:hAnsi="Times New Roman" w:cs="Times New Roman"/>
            <w:sz w:val="24"/>
            <w:szCs w:val="24"/>
            <w:lang w:val="en" w:bidi="en-US"/>
          </w:rPr>
          <w:t>decoherence</w:t>
        </w:r>
      </w:hyperlink>
      <w:r w:rsidRPr="003630C9">
        <w:rPr>
          <w:rFonts w:ascii="Times New Roman" w:hAnsi="Times New Roman" w:cs="Times New Roman"/>
          <w:color w:val="3333FF"/>
          <w:sz w:val="24"/>
          <w:szCs w:val="24"/>
          <w:lang w:val="en" w:bidi="en-US"/>
        </w:rPr>
        <w:t> mechanisms.</w:t>
      </w:r>
      <w:hyperlink r:id="rId1004" w:anchor="cite_note-29" w:history="1">
        <w:r w:rsidRPr="003630C9">
          <w:rPr>
            <w:rStyle w:val="Hyperlink"/>
            <w:rFonts w:ascii="Times New Roman" w:hAnsi="Times New Roman" w:cs="Times New Roman"/>
            <w:sz w:val="24"/>
            <w:szCs w:val="24"/>
            <w:vertAlign w:val="superscript"/>
            <w:lang w:val="en" w:bidi="en-US"/>
          </w:rPr>
          <w:t>[29]</w:t>
        </w:r>
      </w:hyperlink>
      <w:hyperlink r:id="rId1005" w:anchor="cite_note-30" w:history="1">
        <w:r w:rsidRPr="003630C9">
          <w:rPr>
            <w:rStyle w:val="Hyperlink"/>
            <w:rFonts w:ascii="Times New Roman" w:hAnsi="Times New Roman" w:cs="Times New Roman"/>
            <w:sz w:val="24"/>
            <w:szCs w:val="24"/>
            <w:vertAlign w:val="superscript"/>
            <w:lang w:val="en" w:bidi="en-US"/>
          </w:rPr>
          <w:t>[30]</w:t>
        </w:r>
      </w:hyperlink>
      <w:r w:rsidRPr="003630C9">
        <w:rPr>
          <w:rFonts w:ascii="Times New Roman" w:hAnsi="Times New Roman" w:cs="Times New Roman"/>
          <w:color w:val="3333FF"/>
          <w:sz w:val="24"/>
          <w:szCs w:val="24"/>
          <w:lang w:val="en" w:bidi="en-US"/>
        </w:rPr>
        <w:t> In 2011, the interference of molecules as heavy as 6910 u could be demonstrated in a Kapitza–Dirac–Talbot–Lau interferometer.</w:t>
      </w:r>
      <w:hyperlink r:id="rId1006" w:anchor="cite_note-31" w:history="1">
        <w:r w:rsidRPr="003630C9">
          <w:rPr>
            <w:rStyle w:val="Hyperlink"/>
            <w:rFonts w:ascii="Times New Roman" w:hAnsi="Times New Roman" w:cs="Times New Roman"/>
            <w:sz w:val="24"/>
            <w:szCs w:val="24"/>
            <w:vertAlign w:val="superscript"/>
            <w:lang w:val="en" w:bidi="en-US"/>
          </w:rPr>
          <w:t>[31]</w:t>
        </w:r>
      </w:hyperlink>
      <w:r w:rsidRPr="003630C9">
        <w:rPr>
          <w:rFonts w:ascii="Times New Roman" w:hAnsi="Times New Roman" w:cs="Times New Roman"/>
          <w:color w:val="3333FF"/>
          <w:sz w:val="24"/>
          <w:szCs w:val="24"/>
          <w:lang w:val="en" w:bidi="en-US"/>
        </w:rPr>
        <w:t> In 2013, the interference of molecules beyond 10,000 u has been demonstrated.</w:t>
      </w:r>
      <w:hyperlink r:id="rId1007" w:anchor="cite_note-Eibenberger2013-32" w:history="1">
        <w:r w:rsidRPr="003630C9">
          <w:rPr>
            <w:rStyle w:val="Hyperlink"/>
            <w:rFonts w:ascii="Times New Roman" w:hAnsi="Times New Roman" w:cs="Times New Roman"/>
            <w:sz w:val="24"/>
            <w:szCs w:val="24"/>
            <w:vertAlign w:val="superscript"/>
            <w:lang w:val="en" w:bidi="en-US"/>
          </w:rPr>
          <w:t>[32]</w:t>
        </w:r>
      </w:hyperlink>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Whether objects heavier than the </w:t>
      </w:r>
      <w:hyperlink r:id="rId1008" w:tooltip="Planck mass" w:history="1">
        <w:r w:rsidRPr="003630C9">
          <w:rPr>
            <w:rStyle w:val="Hyperlink"/>
            <w:rFonts w:ascii="Times New Roman" w:hAnsi="Times New Roman" w:cs="Times New Roman"/>
            <w:sz w:val="24"/>
            <w:szCs w:val="24"/>
            <w:lang w:val="en" w:bidi="en-US"/>
          </w:rPr>
          <w:t>Planck mass</w:t>
        </w:r>
      </w:hyperlink>
      <w:r w:rsidRPr="003630C9">
        <w:rPr>
          <w:rFonts w:ascii="Times New Roman" w:hAnsi="Times New Roman" w:cs="Times New Roman"/>
          <w:color w:val="3333FF"/>
          <w:sz w:val="24"/>
          <w:szCs w:val="24"/>
          <w:lang w:val="en" w:bidi="en-US"/>
        </w:rPr>
        <w:t> (about the weight of a large bacterium) have a de Broglie wavelength is theoretically unclear and experimentally unreachable; above the Planck mass a particle's </w:t>
      </w:r>
      <w:hyperlink r:id="rId1009" w:tooltip="Compton wavelength" w:history="1">
        <w:r w:rsidRPr="003630C9">
          <w:rPr>
            <w:rStyle w:val="Hyperlink"/>
            <w:rFonts w:ascii="Times New Roman" w:hAnsi="Times New Roman" w:cs="Times New Roman"/>
            <w:sz w:val="24"/>
            <w:szCs w:val="24"/>
            <w:lang w:val="en" w:bidi="en-US"/>
          </w:rPr>
          <w:t>Compton wavelength</w:t>
        </w:r>
      </w:hyperlink>
      <w:r w:rsidRPr="003630C9">
        <w:rPr>
          <w:rFonts w:ascii="Times New Roman" w:hAnsi="Times New Roman" w:cs="Times New Roman"/>
          <w:color w:val="3333FF"/>
          <w:sz w:val="24"/>
          <w:szCs w:val="24"/>
          <w:lang w:val="en" w:bidi="en-US"/>
        </w:rPr>
        <w:t> would be smaller than the </w:t>
      </w:r>
      <w:hyperlink r:id="rId1010" w:tooltip="Planck length" w:history="1">
        <w:r w:rsidRPr="003630C9">
          <w:rPr>
            <w:rStyle w:val="Hyperlink"/>
            <w:rFonts w:ascii="Times New Roman" w:hAnsi="Times New Roman" w:cs="Times New Roman"/>
            <w:sz w:val="24"/>
            <w:szCs w:val="24"/>
            <w:lang w:val="en" w:bidi="en-US"/>
          </w:rPr>
          <w:t>Planck length</w:t>
        </w:r>
      </w:hyperlink>
      <w:r w:rsidRPr="003630C9">
        <w:rPr>
          <w:rFonts w:ascii="Times New Roman" w:hAnsi="Times New Roman" w:cs="Times New Roman"/>
          <w:color w:val="3333FF"/>
          <w:sz w:val="24"/>
          <w:szCs w:val="24"/>
          <w:lang w:val="en" w:bidi="en-US"/>
        </w:rPr>
        <w:t> and its own </w:t>
      </w:r>
      <w:hyperlink r:id="rId1011" w:tooltip="Schwarzschild radius" w:history="1">
        <w:r w:rsidRPr="003630C9">
          <w:rPr>
            <w:rStyle w:val="Hyperlink"/>
            <w:rFonts w:ascii="Times New Roman" w:hAnsi="Times New Roman" w:cs="Times New Roman"/>
            <w:sz w:val="24"/>
            <w:szCs w:val="24"/>
            <w:lang w:val="en" w:bidi="en-US"/>
          </w:rPr>
          <w:t>Schwarzschild radius</w:t>
        </w:r>
      </w:hyperlink>
      <w:r w:rsidRPr="003630C9">
        <w:rPr>
          <w:rFonts w:ascii="Times New Roman" w:hAnsi="Times New Roman" w:cs="Times New Roman"/>
          <w:color w:val="3333FF"/>
          <w:sz w:val="24"/>
          <w:szCs w:val="24"/>
          <w:lang w:val="en" w:bidi="en-US"/>
        </w:rPr>
        <w:t>, a scale at which current theories of physics may break down or need to be replaced by more general ones.</w:t>
      </w:r>
      <w:hyperlink r:id="rId1012" w:anchor="cite_note-33" w:history="1">
        <w:r w:rsidRPr="003630C9">
          <w:rPr>
            <w:rStyle w:val="Hyperlink"/>
            <w:rFonts w:ascii="Times New Roman" w:hAnsi="Times New Roman" w:cs="Times New Roman"/>
            <w:sz w:val="24"/>
            <w:szCs w:val="24"/>
            <w:vertAlign w:val="superscript"/>
            <w:lang w:val="en" w:bidi="en-US"/>
          </w:rPr>
          <w:t>[33]</w:t>
        </w:r>
      </w:hyperlink>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Recently Couder, Fort, </w:t>
      </w:r>
      <w:r w:rsidRPr="003630C9">
        <w:rPr>
          <w:rFonts w:ascii="Times New Roman" w:hAnsi="Times New Roman" w:cs="Times New Roman"/>
          <w:i/>
          <w:iCs/>
          <w:color w:val="3333FF"/>
          <w:sz w:val="24"/>
          <w:szCs w:val="24"/>
          <w:lang w:val="en" w:bidi="en-US"/>
        </w:rPr>
        <w:t>et al.</w:t>
      </w:r>
      <w:r w:rsidRPr="003630C9">
        <w:rPr>
          <w:rFonts w:ascii="Times New Roman" w:hAnsi="Times New Roman" w:cs="Times New Roman"/>
          <w:color w:val="3333FF"/>
          <w:sz w:val="24"/>
          <w:szCs w:val="24"/>
          <w:lang w:val="en" w:bidi="en-US"/>
        </w:rPr>
        <w:t> showed</w:t>
      </w:r>
      <w:hyperlink r:id="rId1013" w:anchor="cite_note-34" w:history="1">
        <w:r w:rsidRPr="003630C9">
          <w:rPr>
            <w:rStyle w:val="Hyperlink"/>
            <w:rFonts w:ascii="Times New Roman" w:hAnsi="Times New Roman" w:cs="Times New Roman"/>
            <w:sz w:val="24"/>
            <w:szCs w:val="24"/>
            <w:vertAlign w:val="superscript"/>
            <w:lang w:val="en" w:bidi="en-US"/>
          </w:rPr>
          <w:t>[34]</w:t>
        </w:r>
      </w:hyperlink>
      <w:r w:rsidRPr="003630C9">
        <w:rPr>
          <w:rFonts w:ascii="Times New Roman" w:hAnsi="Times New Roman" w:cs="Times New Roman"/>
          <w:color w:val="3333FF"/>
          <w:sz w:val="24"/>
          <w:szCs w:val="24"/>
          <w:lang w:val="en" w:bidi="en-US"/>
        </w:rPr>
        <w:t> that we can use macroscopic oil droplets on a vibrating surface as a model of wave–particle duality—localized droplet creates periodical waves around and interaction with them leads to quantum-like phenomena: interference in double-slit experiment,</w:t>
      </w:r>
      <w:hyperlink r:id="rId1014" w:anchor="cite_note-35" w:history="1">
        <w:r w:rsidRPr="003630C9">
          <w:rPr>
            <w:rStyle w:val="Hyperlink"/>
            <w:rFonts w:ascii="Times New Roman" w:hAnsi="Times New Roman" w:cs="Times New Roman"/>
            <w:sz w:val="24"/>
            <w:szCs w:val="24"/>
            <w:vertAlign w:val="superscript"/>
            <w:lang w:val="en" w:bidi="en-US"/>
          </w:rPr>
          <w:t>[35]</w:t>
        </w:r>
      </w:hyperlink>
      <w:r w:rsidRPr="003630C9">
        <w:rPr>
          <w:rFonts w:ascii="Times New Roman" w:hAnsi="Times New Roman" w:cs="Times New Roman"/>
          <w:color w:val="3333FF"/>
          <w:sz w:val="24"/>
          <w:szCs w:val="24"/>
          <w:lang w:val="en" w:bidi="en-US"/>
        </w:rPr>
        <w:t> unpredictable tunneling</w:t>
      </w:r>
      <w:hyperlink r:id="rId1015" w:anchor="cite_note-36" w:history="1">
        <w:r w:rsidRPr="003630C9">
          <w:rPr>
            <w:rStyle w:val="Hyperlink"/>
            <w:rFonts w:ascii="Times New Roman" w:hAnsi="Times New Roman" w:cs="Times New Roman"/>
            <w:sz w:val="24"/>
            <w:szCs w:val="24"/>
            <w:vertAlign w:val="superscript"/>
            <w:lang w:val="en" w:bidi="en-US"/>
          </w:rPr>
          <w:t>[36]</w:t>
        </w:r>
      </w:hyperlink>
      <w:r w:rsidRPr="003630C9">
        <w:rPr>
          <w:rFonts w:ascii="Times New Roman" w:hAnsi="Times New Roman" w:cs="Times New Roman"/>
          <w:color w:val="3333FF"/>
          <w:sz w:val="24"/>
          <w:szCs w:val="24"/>
          <w:lang w:val="en" w:bidi="en-US"/>
        </w:rPr>
        <w:t> (depending in complicated way on practically hidden state of field), orbit quantization</w:t>
      </w:r>
      <w:hyperlink r:id="rId1016" w:anchor="cite_note-37" w:history="1">
        <w:r w:rsidRPr="003630C9">
          <w:rPr>
            <w:rStyle w:val="Hyperlink"/>
            <w:rFonts w:ascii="Times New Roman" w:hAnsi="Times New Roman" w:cs="Times New Roman"/>
            <w:sz w:val="24"/>
            <w:szCs w:val="24"/>
            <w:vertAlign w:val="superscript"/>
            <w:lang w:val="en" w:bidi="en-US"/>
          </w:rPr>
          <w:t>[37]</w:t>
        </w:r>
      </w:hyperlink>
      <w:r w:rsidRPr="003630C9">
        <w:rPr>
          <w:rFonts w:ascii="Times New Roman" w:hAnsi="Times New Roman" w:cs="Times New Roman"/>
          <w:color w:val="3333FF"/>
          <w:sz w:val="24"/>
          <w:szCs w:val="24"/>
          <w:lang w:val="en" w:bidi="en-US"/>
        </w:rPr>
        <w:t xml:space="preserve"> (that particle has to 'find a resonance' with field perturbations </w:t>
      </w:r>
      <w:r w:rsidRPr="003630C9">
        <w:rPr>
          <w:rFonts w:ascii="Times New Roman" w:hAnsi="Times New Roman" w:cs="Times New Roman"/>
          <w:color w:val="3333FF"/>
          <w:sz w:val="24"/>
          <w:szCs w:val="24"/>
          <w:lang w:val="en" w:bidi="en-US"/>
        </w:rPr>
        <w:lastRenderedPageBreak/>
        <w:t>it creates—after one orbit, its internal phase has to return to the initial state) and </w:t>
      </w:r>
      <w:hyperlink r:id="rId1017" w:tooltip="Zeeman effect" w:history="1">
        <w:r w:rsidRPr="003630C9">
          <w:rPr>
            <w:rStyle w:val="Hyperlink"/>
            <w:rFonts w:ascii="Times New Roman" w:hAnsi="Times New Roman" w:cs="Times New Roman"/>
            <w:sz w:val="24"/>
            <w:szCs w:val="24"/>
            <w:lang w:val="en" w:bidi="en-US"/>
          </w:rPr>
          <w:t>Zeeman effect</w:t>
        </w:r>
      </w:hyperlink>
      <w:r w:rsidRPr="003630C9">
        <w:rPr>
          <w:rFonts w:ascii="Times New Roman" w:hAnsi="Times New Roman" w:cs="Times New Roman"/>
          <w:color w:val="3333FF"/>
          <w:sz w:val="24"/>
          <w:szCs w:val="24"/>
          <w:lang w:val="en" w:bidi="en-US"/>
        </w:rPr>
        <w:t>.</w:t>
      </w:r>
      <w:hyperlink r:id="rId1018" w:anchor="cite_note-38" w:history="1">
        <w:r w:rsidRPr="003630C9">
          <w:rPr>
            <w:rStyle w:val="Hyperlink"/>
            <w:rFonts w:ascii="Times New Roman" w:hAnsi="Times New Roman" w:cs="Times New Roman"/>
            <w:sz w:val="24"/>
            <w:szCs w:val="24"/>
            <w:vertAlign w:val="superscript"/>
            <w:lang w:val="en" w:bidi="en-US"/>
          </w:rPr>
          <w:t>[38]</w:t>
        </w:r>
      </w:hyperlink>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Treatment in modern quantum mechanics[</w:t>
      </w:r>
      <w:hyperlink r:id="rId1019" w:tooltip="Edit section: Treatment in modern quantum mechanics" w:history="1">
        <w:r w:rsidRPr="003630C9">
          <w:rPr>
            <w:rStyle w:val="Hyperlink"/>
            <w:rFonts w:ascii="Times New Roman" w:hAnsi="Times New Roman" w:cs="Times New Roman"/>
            <w:sz w:val="24"/>
            <w:szCs w:val="24"/>
            <w:lang w:val="en" w:bidi="en-US"/>
          </w:rPr>
          <w:t>edit</w:t>
        </w:r>
      </w:hyperlink>
      <w:r w:rsidRPr="003630C9">
        <w:rPr>
          <w:rFonts w:ascii="Times New Roman" w:hAnsi="Times New Roman" w:cs="Times New Roman"/>
          <w:color w:val="3333FF"/>
          <w:sz w:val="24"/>
          <w:szCs w:val="24"/>
          <w:lang w:val="en" w:bidi="en-US"/>
        </w:rPr>
        <w:t>]</w:t>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b/>
          <w:color w:val="3333FF"/>
          <w:sz w:val="24"/>
          <w:szCs w:val="24"/>
          <w:lang w:val="en" w:bidi="en-US"/>
        </w:rPr>
        <w:t>Wave–particle duality is deeply embedded into the foundations of </w:t>
      </w:r>
      <w:hyperlink r:id="rId1020" w:tooltip="Quantum mechanics" w:history="1">
        <w:r w:rsidRPr="003630C9">
          <w:rPr>
            <w:rStyle w:val="Hyperlink"/>
            <w:rFonts w:ascii="Times New Roman" w:hAnsi="Times New Roman" w:cs="Times New Roman"/>
            <w:b/>
            <w:sz w:val="24"/>
            <w:szCs w:val="24"/>
            <w:lang w:val="en" w:bidi="en-US"/>
          </w:rPr>
          <w:t>quantum mechanics</w:t>
        </w:r>
      </w:hyperlink>
      <w:r w:rsidRPr="003630C9">
        <w:rPr>
          <w:rFonts w:ascii="Times New Roman" w:hAnsi="Times New Roman" w:cs="Times New Roman"/>
          <w:b/>
          <w:color w:val="3333FF"/>
          <w:sz w:val="24"/>
          <w:szCs w:val="24"/>
          <w:lang w:val="en" w:bidi="en-US"/>
        </w:rPr>
        <w:t>. In</w:t>
      </w:r>
      <w:r w:rsidRPr="003630C9">
        <w:rPr>
          <w:rFonts w:ascii="Times New Roman" w:hAnsi="Times New Roman" w:cs="Times New Roman"/>
          <w:color w:val="3333FF"/>
          <w:sz w:val="24"/>
          <w:szCs w:val="24"/>
          <w:lang w:val="en" w:bidi="en-US"/>
        </w:rPr>
        <w:t xml:space="preserve"> the </w:t>
      </w:r>
      <w:hyperlink r:id="rId1021" w:tooltip="Formalism (mathematics)" w:history="1">
        <w:r w:rsidRPr="003630C9">
          <w:rPr>
            <w:rStyle w:val="Hyperlink"/>
            <w:rFonts w:ascii="Times New Roman" w:hAnsi="Times New Roman" w:cs="Times New Roman"/>
            <w:sz w:val="24"/>
            <w:szCs w:val="24"/>
            <w:lang w:val="en" w:bidi="en-US"/>
          </w:rPr>
          <w:t>formalism</w:t>
        </w:r>
      </w:hyperlink>
      <w:r w:rsidRPr="003630C9">
        <w:rPr>
          <w:rFonts w:ascii="Times New Roman" w:hAnsi="Times New Roman" w:cs="Times New Roman"/>
          <w:color w:val="3333FF"/>
          <w:sz w:val="24"/>
          <w:szCs w:val="24"/>
          <w:lang w:val="en" w:bidi="en-US"/>
        </w:rPr>
        <w:t> of the theory, all the information about a particle is encoded in its </w:t>
      </w:r>
      <w:hyperlink r:id="rId1022" w:tooltip="Wave function" w:history="1">
        <w:r w:rsidRPr="003630C9">
          <w:rPr>
            <w:rStyle w:val="Hyperlink"/>
            <w:rFonts w:ascii="Times New Roman" w:hAnsi="Times New Roman" w:cs="Times New Roman"/>
            <w:i/>
            <w:iCs/>
            <w:sz w:val="24"/>
            <w:szCs w:val="24"/>
            <w:lang w:val="en" w:bidi="en-US"/>
          </w:rPr>
          <w:t>wave function</w:t>
        </w:r>
      </w:hyperlink>
      <w:r w:rsidRPr="003630C9">
        <w:rPr>
          <w:rFonts w:ascii="Times New Roman" w:hAnsi="Times New Roman" w:cs="Times New Roman"/>
          <w:color w:val="3333FF"/>
          <w:sz w:val="24"/>
          <w:szCs w:val="24"/>
          <w:lang w:val="en" w:bidi="en-US"/>
        </w:rPr>
        <w:t>, a complex-valued function roughly analogous to the amplitude of a wave at each point in space. This function evolves according to a </w:t>
      </w:r>
      <w:hyperlink r:id="rId1023" w:tooltip="Differential equation" w:history="1">
        <w:r w:rsidRPr="003630C9">
          <w:rPr>
            <w:rStyle w:val="Hyperlink"/>
            <w:rFonts w:ascii="Times New Roman" w:hAnsi="Times New Roman" w:cs="Times New Roman"/>
            <w:sz w:val="24"/>
            <w:szCs w:val="24"/>
            <w:lang w:val="en" w:bidi="en-US"/>
          </w:rPr>
          <w:t>differential equation</w:t>
        </w:r>
      </w:hyperlink>
      <w:r w:rsidRPr="003630C9">
        <w:rPr>
          <w:rFonts w:ascii="Times New Roman" w:hAnsi="Times New Roman" w:cs="Times New Roman"/>
          <w:color w:val="3333FF"/>
          <w:sz w:val="24"/>
          <w:szCs w:val="24"/>
          <w:lang w:val="en" w:bidi="en-US"/>
        </w:rPr>
        <w:t> (generically called the </w:t>
      </w:r>
      <w:hyperlink r:id="rId1024" w:tooltip="Schrödinger equation" w:history="1">
        <w:r w:rsidRPr="003630C9">
          <w:rPr>
            <w:rStyle w:val="Hyperlink"/>
            <w:rFonts w:ascii="Times New Roman" w:hAnsi="Times New Roman" w:cs="Times New Roman"/>
            <w:sz w:val="24"/>
            <w:szCs w:val="24"/>
            <w:lang w:val="en" w:bidi="en-US"/>
          </w:rPr>
          <w:t>Schrödinger equation</w:t>
        </w:r>
      </w:hyperlink>
      <w:r w:rsidRPr="003630C9">
        <w:rPr>
          <w:rFonts w:ascii="Times New Roman" w:hAnsi="Times New Roman" w:cs="Times New Roman"/>
          <w:color w:val="3333FF"/>
          <w:sz w:val="24"/>
          <w:szCs w:val="24"/>
          <w:lang w:val="en" w:bidi="en-US"/>
        </w:rPr>
        <w:t>). For particles with mass this equation has solutions that follow the form of the wave equation. Propagation of such waves leads to wave-like phenomena such as interference and diffraction. Particles without mass, like photons, have no solutions of the Schrödinger equation so have another wave.</w:t>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The particle-like behavior is most evident due to phenomena associated with </w:t>
      </w:r>
      <w:hyperlink r:id="rId1025" w:tooltip="Measurement in quantum mechanics" w:history="1">
        <w:r w:rsidRPr="003630C9">
          <w:rPr>
            <w:rStyle w:val="Hyperlink"/>
            <w:rFonts w:ascii="Times New Roman" w:hAnsi="Times New Roman" w:cs="Times New Roman"/>
            <w:sz w:val="24"/>
            <w:szCs w:val="24"/>
            <w:lang w:val="en" w:bidi="en-US"/>
          </w:rPr>
          <w:t>measurement in quantum mechanics</w:t>
        </w:r>
      </w:hyperlink>
      <w:r w:rsidRPr="003630C9">
        <w:rPr>
          <w:rFonts w:ascii="Times New Roman" w:hAnsi="Times New Roman" w:cs="Times New Roman"/>
          <w:color w:val="3333FF"/>
          <w:sz w:val="24"/>
          <w:szCs w:val="24"/>
          <w:lang w:val="en" w:bidi="en-US"/>
        </w:rPr>
        <w:t>. Upon measuring the location of the particle, the particle will be forced into a more localized state as given by the uncertainty principle. When viewed through this formalism, the measurement of the wave function will randomly "</w:t>
      </w:r>
      <w:hyperlink r:id="rId1026" w:tooltip="Wave function collapse" w:history="1">
        <w:r w:rsidRPr="003630C9">
          <w:rPr>
            <w:rStyle w:val="Hyperlink"/>
            <w:rFonts w:ascii="Times New Roman" w:hAnsi="Times New Roman" w:cs="Times New Roman"/>
            <w:sz w:val="24"/>
            <w:szCs w:val="24"/>
            <w:lang w:val="en" w:bidi="en-US"/>
          </w:rPr>
          <w:t>collapse</w:t>
        </w:r>
      </w:hyperlink>
      <w:r w:rsidRPr="003630C9">
        <w:rPr>
          <w:rFonts w:ascii="Times New Roman" w:hAnsi="Times New Roman" w:cs="Times New Roman"/>
          <w:color w:val="3333FF"/>
          <w:sz w:val="24"/>
          <w:szCs w:val="24"/>
          <w:lang w:val="en" w:bidi="en-US"/>
        </w:rPr>
        <w:t>", or rather "</w:t>
      </w:r>
      <w:hyperlink r:id="rId1027" w:tooltip="Quantum decoherence" w:history="1">
        <w:r w:rsidRPr="003630C9">
          <w:rPr>
            <w:rStyle w:val="Hyperlink"/>
            <w:rFonts w:ascii="Times New Roman" w:hAnsi="Times New Roman" w:cs="Times New Roman"/>
            <w:sz w:val="24"/>
            <w:szCs w:val="24"/>
            <w:lang w:val="en" w:bidi="en-US"/>
          </w:rPr>
          <w:t>decohere</w:t>
        </w:r>
      </w:hyperlink>
      <w:r w:rsidRPr="003630C9">
        <w:rPr>
          <w:rFonts w:ascii="Times New Roman" w:hAnsi="Times New Roman" w:cs="Times New Roman"/>
          <w:color w:val="3333FF"/>
          <w:sz w:val="24"/>
          <w:szCs w:val="24"/>
          <w:lang w:val="en" w:bidi="en-US"/>
        </w:rPr>
        <w:t>", to a sharply peaked function at some location. For particles with mass the likelihood of detecting the particle at any particular location is equal to the squared amplitude of the wave function there. The measurement will return a well-defined position, (subject to </w:t>
      </w:r>
      <w:hyperlink r:id="rId1028" w:tooltip="Heisenberg's uncertainty principle" w:history="1">
        <w:r w:rsidRPr="003630C9">
          <w:rPr>
            <w:rStyle w:val="Hyperlink"/>
            <w:rFonts w:ascii="Times New Roman" w:hAnsi="Times New Roman" w:cs="Times New Roman"/>
            <w:sz w:val="24"/>
            <w:szCs w:val="24"/>
            <w:lang w:val="en" w:bidi="en-US"/>
          </w:rPr>
          <w:t>uncertainty</w:t>
        </w:r>
      </w:hyperlink>
      <w:r w:rsidRPr="003630C9">
        <w:rPr>
          <w:rFonts w:ascii="Times New Roman" w:hAnsi="Times New Roman" w:cs="Times New Roman"/>
          <w:color w:val="3333FF"/>
          <w:sz w:val="24"/>
          <w:szCs w:val="24"/>
          <w:lang w:val="en" w:bidi="en-US"/>
        </w:rPr>
        <w:t>), a property traditionally associated with particles. It is important to note that a measurement is only a particular type of interaction where some data is recorded and the measured quantity is forced into a particular </w:t>
      </w:r>
      <w:hyperlink r:id="rId1029" w:tooltip="Eigenstate" w:history="1">
        <w:r w:rsidRPr="003630C9">
          <w:rPr>
            <w:rStyle w:val="Hyperlink"/>
            <w:rFonts w:ascii="Times New Roman" w:hAnsi="Times New Roman" w:cs="Times New Roman"/>
            <w:sz w:val="24"/>
            <w:szCs w:val="24"/>
            <w:lang w:val="en" w:bidi="en-US"/>
          </w:rPr>
          <w:t>eigenstate</w:t>
        </w:r>
      </w:hyperlink>
      <w:r w:rsidRPr="003630C9">
        <w:rPr>
          <w:rFonts w:ascii="Times New Roman" w:hAnsi="Times New Roman" w:cs="Times New Roman"/>
          <w:color w:val="3333FF"/>
          <w:sz w:val="24"/>
          <w:szCs w:val="24"/>
          <w:lang w:val="en" w:bidi="en-US"/>
        </w:rPr>
        <w:t>. The act of measurement is therefore not fundamentally different from any other interaction.</w:t>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Following the development of </w:t>
      </w:r>
      <w:hyperlink r:id="rId1030" w:tooltip="Quantum field theory" w:history="1">
        <w:r w:rsidRPr="003630C9">
          <w:rPr>
            <w:rStyle w:val="Hyperlink"/>
            <w:rFonts w:ascii="Times New Roman" w:hAnsi="Times New Roman" w:cs="Times New Roman"/>
            <w:sz w:val="24"/>
            <w:szCs w:val="24"/>
            <w:lang w:val="en" w:bidi="en-US"/>
          </w:rPr>
          <w:t>quantum field theory</w:t>
        </w:r>
      </w:hyperlink>
      <w:r w:rsidRPr="003630C9">
        <w:rPr>
          <w:rFonts w:ascii="Times New Roman" w:hAnsi="Times New Roman" w:cs="Times New Roman"/>
          <w:color w:val="3333FF"/>
          <w:sz w:val="24"/>
          <w:szCs w:val="24"/>
          <w:lang w:val="en" w:bidi="en-US"/>
        </w:rPr>
        <w:t> the ambiguity disappeared. The field permits solutions that follow the wave equation, which are referred to as the wave functions. The term particle is used to label the irreducible representations of the </w:t>
      </w:r>
      <w:hyperlink r:id="rId1031" w:tooltip="Lorentz group" w:history="1">
        <w:r w:rsidRPr="003630C9">
          <w:rPr>
            <w:rStyle w:val="Hyperlink"/>
            <w:rFonts w:ascii="Times New Roman" w:hAnsi="Times New Roman" w:cs="Times New Roman"/>
            <w:sz w:val="24"/>
            <w:szCs w:val="24"/>
            <w:lang w:val="en" w:bidi="en-US"/>
          </w:rPr>
          <w:t>Lorentz group</w:t>
        </w:r>
      </w:hyperlink>
      <w:r w:rsidRPr="003630C9">
        <w:rPr>
          <w:rFonts w:ascii="Times New Roman" w:hAnsi="Times New Roman" w:cs="Times New Roman"/>
          <w:color w:val="3333FF"/>
          <w:sz w:val="24"/>
          <w:szCs w:val="24"/>
          <w:lang w:val="en" w:bidi="en-US"/>
        </w:rPr>
        <w:t> that are permitted by the field. An interaction as in a </w:t>
      </w:r>
      <w:hyperlink r:id="rId1032" w:tooltip="Feynman diagram" w:history="1">
        <w:r w:rsidRPr="003630C9">
          <w:rPr>
            <w:rStyle w:val="Hyperlink"/>
            <w:rFonts w:ascii="Times New Roman" w:hAnsi="Times New Roman" w:cs="Times New Roman"/>
            <w:sz w:val="24"/>
            <w:szCs w:val="24"/>
            <w:lang w:val="en" w:bidi="en-US"/>
          </w:rPr>
          <w:t>Feynman diagram</w:t>
        </w:r>
      </w:hyperlink>
      <w:r w:rsidRPr="003630C9">
        <w:rPr>
          <w:rFonts w:ascii="Times New Roman" w:hAnsi="Times New Roman" w:cs="Times New Roman"/>
          <w:color w:val="3333FF"/>
          <w:sz w:val="24"/>
          <w:szCs w:val="24"/>
          <w:lang w:val="en" w:bidi="en-US"/>
        </w:rPr>
        <w:t> is accepted as a calculationally convenient approximation where the outgoing legs are known to be simplifications of the propagation and the internal lines are for some order in an expansion of the field interaction. Since the field is non-local and quantized, the phenomena which previously were thought of as paradoxes are explained. Within the limits of the wave-particle duality the quantum field theory gives the same results.</w:t>
      </w:r>
    </w:p>
    <w:p w:rsidR="00EC072C" w:rsidRPr="003630C9" w:rsidRDefault="00EC072C" w:rsidP="00EC072C">
      <w:pPr>
        <w:spacing w:after="0" w:line="240" w:lineRule="auto"/>
        <w:jc w:val="both"/>
        <w:rPr>
          <w:rFonts w:ascii="Times New Roman" w:hAnsi="Times New Roman" w:cs="Times New Roman"/>
          <w:b/>
          <w:bCs/>
          <w:color w:val="3333FF"/>
          <w:sz w:val="24"/>
          <w:szCs w:val="24"/>
          <w:lang w:val="en" w:bidi="en-US"/>
        </w:rPr>
      </w:pPr>
      <w:r w:rsidRPr="003630C9">
        <w:rPr>
          <w:rFonts w:ascii="Times New Roman" w:hAnsi="Times New Roman" w:cs="Times New Roman"/>
          <w:b/>
          <w:bCs/>
          <w:color w:val="3333FF"/>
          <w:sz w:val="24"/>
          <w:szCs w:val="24"/>
          <w:lang w:val="en" w:bidi="en-US"/>
        </w:rPr>
        <w:t>Visualization</w:t>
      </w:r>
      <w:r w:rsidRPr="003630C9">
        <w:rPr>
          <w:rFonts w:ascii="Times New Roman" w:hAnsi="Times New Roman" w:cs="Times New Roman"/>
          <w:color w:val="3333FF"/>
          <w:sz w:val="24"/>
          <w:szCs w:val="24"/>
          <w:lang w:val="en" w:bidi="en-US"/>
        </w:rPr>
        <w:t>[</w:t>
      </w:r>
      <w:hyperlink r:id="rId1033" w:tooltip="Edit section: Visualization" w:history="1">
        <w:r w:rsidRPr="003630C9">
          <w:rPr>
            <w:rStyle w:val="Hyperlink"/>
            <w:rFonts w:ascii="Times New Roman" w:hAnsi="Times New Roman" w:cs="Times New Roman"/>
            <w:sz w:val="24"/>
            <w:szCs w:val="24"/>
            <w:lang w:val="en" w:bidi="en-US"/>
          </w:rPr>
          <w:t>edit</w:t>
        </w:r>
      </w:hyperlink>
      <w:r w:rsidRPr="003630C9">
        <w:rPr>
          <w:rFonts w:ascii="Times New Roman" w:hAnsi="Times New Roman" w:cs="Times New Roman"/>
          <w:color w:val="3333FF"/>
          <w:sz w:val="24"/>
          <w:szCs w:val="24"/>
          <w:lang w:val="en" w:bidi="en-US"/>
        </w:rPr>
        <w:t>]</w:t>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There are two ways to visualize the wave-particle behaviour: by the "standard model", described below; and by the </w:t>
      </w:r>
      <w:hyperlink r:id="rId1034" w:anchor="de_Broglie.E2.80.93Bohm_theory" w:history="1">
        <w:r w:rsidRPr="003630C9">
          <w:rPr>
            <w:rStyle w:val="Hyperlink"/>
            <w:rFonts w:ascii="Times New Roman" w:hAnsi="Times New Roman" w:cs="Times New Roman"/>
            <w:sz w:val="24"/>
            <w:szCs w:val="24"/>
            <w:lang w:val="en" w:bidi="en-US"/>
          </w:rPr>
          <w:t>Broglie–Bohm model</w:t>
        </w:r>
      </w:hyperlink>
      <w:r w:rsidRPr="003630C9">
        <w:rPr>
          <w:rFonts w:ascii="Times New Roman" w:hAnsi="Times New Roman" w:cs="Times New Roman"/>
          <w:color w:val="3333FF"/>
          <w:sz w:val="24"/>
          <w:szCs w:val="24"/>
          <w:lang w:val="en" w:bidi="en-US"/>
        </w:rPr>
        <w:t>, where no duality is perceived.</w:t>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Below is an illustration of wave–particle duality as it relates to De Broglie's hypothesis and Heisenberg's uncertainty principle (above), in terms of the </w:t>
      </w:r>
      <w:hyperlink r:id="rId1035" w:tooltip="Position and momentum space" w:history="1">
        <w:r w:rsidRPr="003630C9">
          <w:rPr>
            <w:rStyle w:val="Hyperlink"/>
            <w:rFonts w:ascii="Times New Roman" w:hAnsi="Times New Roman" w:cs="Times New Roman"/>
            <w:sz w:val="24"/>
            <w:szCs w:val="24"/>
            <w:lang w:val="en" w:bidi="en-US"/>
          </w:rPr>
          <w:t>position and momentum space</w:t>
        </w:r>
      </w:hyperlink>
      <w:r w:rsidRPr="003630C9">
        <w:rPr>
          <w:rFonts w:ascii="Times New Roman" w:hAnsi="Times New Roman" w:cs="Times New Roman"/>
          <w:color w:val="3333FF"/>
          <w:sz w:val="24"/>
          <w:szCs w:val="24"/>
          <w:lang w:val="en" w:bidi="en-US"/>
        </w:rPr>
        <w:t> </w:t>
      </w:r>
      <w:hyperlink r:id="rId1036" w:tooltip="Wavefunction" w:history="1">
        <w:r w:rsidRPr="003630C9">
          <w:rPr>
            <w:rStyle w:val="Hyperlink"/>
            <w:rFonts w:ascii="Times New Roman" w:hAnsi="Times New Roman" w:cs="Times New Roman"/>
            <w:sz w:val="24"/>
            <w:szCs w:val="24"/>
            <w:lang w:val="en" w:bidi="en-US"/>
          </w:rPr>
          <w:t>wavefunctions</w:t>
        </w:r>
      </w:hyperlink>
      <w:r w:rsidRPr="003630C9">
        <w:rPr>
          <w:rFonts w:ascii="Times New Roman" w:hAnsi="Times New Roman" w:cs="Times New Roman"/>
          <w:color w:val="3333FF"/>
          <w:sz w:val="24"/>
          <w:szCs w:val="24"/>
          <w:lang w:val="en" w:bidi="en-US"/>
        </w:rPr>
        <w:t> for one spinless particle with mass in one dimension. These wavefunctions are </w:t>
      </w:r>
      <w:hyperlink r:id="rId1037" w:tooltip="Fourier transform" w:history="1">
        <w:r w:rsidRPr="003630C9">
          <w:rPr>
            <w:rStyle w:val="Hyperlink"/>
            <w:rFonts w:ascii="Times New Roman" w:hAnsi="Times New Roman" w:cs="Times New Roman"/>
            <w:sz w:val="24"/>
            <w:szCs w:val="24"/>
            <w:lang w:val="en" w:bidi="en-US"/>
          </w:rPr>
          <w:t>Fourier transforms</w:t>
        </w:r>
      </w:hyperlink>
      <w:r w:rsidRPr="003630C9">
        <w:rPr>
          <w:rFonts w:ascii="Times New Roman" w:hAnsi="Times New Roman" w:cs="Times New Roman"/>
          <w:color w:val="3333FF"/>
          <w:sz w:val="24"/>
          <w:szCs w:val="24"/>
          <w:lang w:val="en" w:bidi="en-US"/>
        </w:rPr>
        <w:t> of each other.</w:t>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The more localized the position-space wavefunction, the more likely the particle is to be found with the position coordinates in that region, and correspondingly the momentum-space wavefunction is less localized so the possible momentum components the particle could have are more widespread.</w:t>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Conversely the more localized the momentum-space wavefunction, the more likely the particle is to be found with those values of momentum components in that region, and correspondingly the less localized the position-space wavefunction, so the position coordinates the particle could occupy are more widespread.</w:t>
      </w:r>
    </w:p>
    <w:p w:rsidR="00EC072C" w:rsidRPr="003630C9" w:rsidRDefault="00EC072C" w:rsidP="00EC072C">
      <w:pPr>
        <w:spacing w:after="0" w:line="240" w:lineRule="auto"/>
        <w:jc w:val="center"/>
        <w:rPr>
          <w:rFonts w:ascii="Times New Roman" w:hAnsi="Times New Roman" w:cs="Times New Roman"/>
          <w:color w:val="3333FF"/>
          <w:sz w:val="24"/>
          <w:szCs w:val="24"/>
          <w:lang w:val="en" w:bidi="en-US"/>
        </w:rPr>
      </w:pPr>
      <w:r w:rsidRPr="003630C9">
        <w:rPr>
          <w:rFonts w:ascii="Times New Roman" w:hAnsi="Times New Roman" w:cs="Times New Roman"/>
          <w:noProof/>
          <w:color w:val="3333FF"/>
          <w:sz w:val="24"/>
          <w:szCs w:val="24"/>
          <w:lang w:val="en-AU" w:eastAsia="en-AU"/>
        </w:rPr>
        <w:lastRenderedPageBreak/>
        <w:drawing>
          <wp:inline distT="0" distB="0" distL="0" distR="0" wp14:anchorId="707118C0" wp14:editId="3DCF82E6">
            <wp:extent cx="4781550" cy="2752725"/>
            <wp:effectExtent l="0" t="0" r="0" b="9525"/>
            <wp:docPr id="299" name="Picture 299" descr="https://upload.wikimedia.org/wikipedia/commons/thumb/f/f1/Quantum_mechanics_travelling_wavefunctions_wavelength.svg/502px-Quantum_mechanics_travelling_wavefunctions_wavelength.svg.png">
              <a:hlinkClick xmlns:a="http://schemas.openxmlformats.org/drawingml/2006/main" r:id="rId10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upload.wikimedia.org/wikipedia/commons/thumb/f/f1/Quantum_mechanics_travelling_wavefunctions_wavelength.svg/502px-Quantum_mechanics_travelling_wavefunctions_wavelength.svg.png">
                      <a:hlinkClick r:id="rId1038"/>
                    </pic:cNvPr>
                    <pic:cNvPicPr>
                      <a:picLocks noChangeAspect="1" noChangeArrowheads="1"/>
                    </pic:cNvPicPr>
                  </pic:nvPicPr>
                  <pic:blipFill>
                    <a:blip r:embed="rId1039">
                      <a:extLst>
                        <a:ext uri="{28A0092B-C50C-407E-A947-70E740481C1C}">
                          <a14:useLocalDpi xmlns:a14="http://schemas.microsoft.com/office/drawing/2010/main" val="0"/>
                        </a:ext>
                      </a:extLst>
                    </a:blip>
                    <a:srcRect/>
                    <a:stretch>
                      <a:fillRect/>
                    </a:stretch>
                  </pic:blipFill>
                  <pic:spPr bwMode="auto">
                    <a:xfrm>
                      <a:off x="0" y="0"/>
                      <a:ext cx="4781550" cy="2752725"/>
                    </a:xfrm>
                    <a:prstGeom prst="rect">
                      <a:avLst/>
                    </a:prstGeom>
                    <a:noFill/>
                    <a:ln>
                      <a:noFill/>
                    </a:ln>
                  </pic:spPr>
                </pic:pic>
              </a:graphicData>
            </a:graphic>
          </wp:inline>
        </w:drawing>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Position </w:t>
      </w:r>
      <w:r w:rsidRPr="003630C9">
        <w:rPr>
          <w:rFonts w:ascii="Times New Roman" w:hAnsi="Times New Roman" w:cs="Times New Roman"/>
          <w:i/>
          <w:iCs/>
          <w:color w:val="3333FF"/>
          <w:sz w:val="24"/>
          <w:szCs w:val="24"/>
          <w:lang w:val="en" w:bidi="en-US"/>
        </w:rPr>
        <w:t>x</w:t>
      </w:r>
      <w:r w:rsidRPr="003630C9">
        <w:rPr>
          <w:rFonts w:ascii="Times New Roman" w:hAnsi="Times New Roman" w:cs="Times New Roman"/>
          <w:color w:val="3333FF"/>
          <w:sz w:val="24"/>
          <w:szCs w:val="24"/>
          <w:lang w:val="en" w:bidi="en-US"/>
        </w:rPr>
        <w:t> and momentum </w:t>
      </w:r>
      <w:r w:rsidRPr="003630C9">
        <w:rPr>
          <w:rFonts w:ascii="Times New Roman" w:hAnsi="Times New Roman" w:cs="Times New Roman"/>
          <w:i/>
          <w:iCs/>
          <w:color w:val="3333FF"/>
          <w:sz w:val="24"/>
          <w:szCs w:val="24"/>
          <w:lang w:val="en" w:bidi="en-US"/>
        </w:rPr>
        <w:t>p</w:t>
      </w:r>
      <w:r w:rsidRPr="003630C9">
        <w:rPr>
          <w:rFonts w:ascii="Times New Roman" w:hAnsi="Times New Roman" w:cs="Times New Roman"/>
          <w:color w:val="3333FF"/>
          <w:sz w:val="24"/>
          <w:szCs w:val="24"/>
          <w:lang w:val="en" w:bidi="en-US"/>
        </w:rPr>
        <w:t> wavefunctions corresponding to quantum particles. The colour opacity (%) of the particles corresponds to the probability density of finding the particle with position </w:t>
      </w:r>
      <w:r w:rsidRPr="003630C9">
        <w:rPr>
          <w:rFonts w:ascii="Times New Roman" w:hAnsi="Times New Roman" w:cs="Times New Roman"/>
          <w:i/>
          <w:iCs/>
          <w:color w:val="3333FF"/>
          <w:sz w:val="24"/>
          <w:szCs w:val="24"/>
          <w:lang w:val="en" w:bidi="en-US"/>
        </w:rPr>
        <w:t>x</w:t>
      </w:r>
      <w:r w:rsidRPr="003630C9">
        <w:rPr>
          <w:rFonts w:ascii="Times New Roman" w:hAnsi="Times New Roman" w:cs="Times New Roman"/>
          <w:color w:val="3333FF"/>
          <w:sz w:val="24"/>
          <w:szCs w:val="24"/>
          <w:lang w:val="en" w:bidi="en-US"/>
        </w:rPr>
        <w:t> or momentum component </w:t>
      </w:r>
      <w:r w:rsidRPr="003630C9">
        <w:rPr>
          <w:rFonts w:ascii="Times New Roman" w:hAnsi="Times New Roman" w:cs="Times New Roman"/>
          <w:i/>
          <w:iCs/>
          <w:color w:val="3333FF"/>
          <w:sz w:val="24"/>
          <w:szCs w:val="24"/>
          <w:lang w:val="en" w:bidi="en-US"/>
        </w:rPr>
        <w:t>p</w:t>
      </w:r>
      <w:r w:rsidRPr="003630C9">
        <w:rPr>
          <w:rFonts w:ascii="Times New Roman" w:hAnsi="Times New Roman" w:cs="Times New Roman"/>
          <w:color w:val="3333FF"/>
          <w:sz w:val="24"/>
          <w:szCs w:val="24"/>
          <w:lang w:val="en" w:bidi="en-US"/>
        </w:rPr>
        <w:t>.</w:t>
      </w:r>
      <w:r w:rsidRPr="003630C9">
        <w:rPr>
          <w:rFonts w:ascii="Times New Roman" w:hAnsi="Times New Roman" w:cs="Times New Roman"/>
          <w:color w:val="3333FF"/>
          <w:sz w:val="24"/>
          <w:szCs w:val="24"/>
          <w:lang w:val="en" w:bidi="en-US"/>
        </w:rPr>
        <w:br/>
      </w:r>
      <w:r w:rsidRPr="003630C9">
        <w:rPr>
          <w:rFonts w:ascii="Times New Roman" w:hAnsi="Times New Roman" w:cs="Times New Roman"/>
          <w:b/>
          <w:bCs/>
          <w:color w:val="3333FF"/>
          <w:sz w:val="24"/>
          <w:szCs w:val="24"/>
          <w:lang w:val="en" w:bidi="en-US"/>
        </w:rPr>
        <w:t>Top:</w:t>
      </w:r>
      <w:r w:rsidRPr="003630C9">
        <w:rPr>
          <w:rFonts w:ascii="Times New Roman" w:hAnsi="Times New Roman" w:cs="Times New Roman"/>
          <w:color w:val="3333FF"/>
          <w:sz w:val="24"/>
          <w:szCs w:val="24"/>
          <w:lang w:val="en" w:bidi="en-US"/>
        </w:rPr>
        <w:t> If wavelength </w:t>
      </w:r>
      <w:r w:rsidRPr="003630C9">
        <w:rPr>
          <w:rFonts w:ascii="Times New Roman" w:hAnsi="Times New Roman" w:cs="Times New Roman"/>
          <w:i/>
          <w:iCs/>
          <w:color w:val="3333FF"/>
          <w:sz w:val="24"/>
          <w:szCs w:val="24"/>
          <w:lang w:val="en" w:bidi="en-US"/>
        </w:rPr>
        <w:t>λ</w:t>
      </w:r>
      <w:r w:rsidRPr="003630C9">
        <w:rPr>
          <w:rFonts w:ascii="Times New Roman" w:hAnsi="Times New Roman" w:cs="Times New Roman"/>
          <w:color w:val="3333FF"/>
          <w:sz w:val="24"/>
          <w:szCs w:val="24"/>
          <w:lang w:val="en" w:bidi="en-US"/>
        </w:rPr>
        <w:t> is unknown, so are momentum </w:t>
      </w:r>
      <w:r w:rsidRPr="003630C9">
        <w:rPr>
          <w:rFonts w:ascii="Times New Roman" w:hAnsi="Times New Roman" w:cs="Times New Roman"/>
          <w:i/>
          <w:iCs/>
          <w:color w:val="3333FF"/>
          <w:sz w:val="24"/>
          <w:szCs w:val="24"/>
          <w:lang w:val="en" w:bidi="en-US"/>
        </w:rPr>
        <w:t>p</w:t>
      </w:r>
      <w:r w:rsidRPr="003630C9">
        <w:rPr>
          <w:rFonts w:ascii="Times New Roman" w:hAnsi="Times New Roman" w:cs="Times New Roman"/>
          <w:color w:val="3333FF"/>
          <w:sz w:val="24"/>
          <w:szCs w:val="24"/>
          <w:lang w:val="en" w:bidi="en-US"/>
        </w:rPr>
        <w:t>, wave-vector </w:t>
      </w:r>
      <w:r w:rsidRPr="003630C9">
        <w:rPr>
          <w:rFonts w:ascii="Times New Roman" w:hAnsi="Times New Roman" w:cs="Times New Roman"/>
          <w:i/>
          <w:iCs/>
          <w:color w:val="3333FF"/>
          <w:sz w:val="24"/>
          <w:szCs w:val="24"/>
          <w:lang w:val="en" w:bidi="en-US"/>
        </w:rPr>
        <w:t>k</w:t>
      </w:r>
      <w:r w:rsidRPr="003630C9">
        <w:rPr>
          <w:rFonts w:ascii="Times New Roman" w:hAnsi="Times New Roman" w:cs="Times New Roman"/>
          <w:color w:val="3333FF"/>
          <w:sz w:val="24"/>
          <w:szCs w:val="24"/>
          <w:lang w:val="en" w:bidi="en-US"/>
        </w:rPr>
        <w:t> and energy </w:t>
      </w:r>
      <w:r w:rsidRPr="003630C9">
        <w:rPr>
          <w:rFonts w:ascii="Times New Roman" w:hAnsi="Times New Roman" w:cs="Times New Roman"/>
          <w:i/>
          <w:iCs/>
          <w:color w:val="3333FF"/>
          <w:sz w:val="24"/>
          <w:szCs w:val="24"/>
          <w:lang w:val="en" w:bidi="en-US"/>
        </w:rPr>
        <w:t>E</w:t>
      </w:r>
      <w:r w:rsidRPr="003630C9">
        <w:rPr>
          <w:rFonts w:ascii="Times New Roman" w:hAnsi="Times New Roman" w:cs="Times New Roman"/>
          <w:color w:val="3333FF"/>
          <w:sz w:val="24"/>
          <w:szCs w:val="24"/>
          <w:lang w:val="en" w:bidi="en-US"/>
        </w:rPr>
        <w:t> (de Broglie relations). As the particle is more localized in position space, Δ</w:t>
      </w:r>
      <w:r w:rsidRPr="003630C9">
        <w:rPr>
          <w:rFonts w:ascii="Times New Roman" w:hAnsi="Times New Roman" w:cs="Times New Roman"/>
          <w:i/>
          <w:iCs/>
          <w:color w:val="3333FF"/>
          <w:sz w:val="24"/>
          <w:szCs w:val="24"/>
          <w:lang w:val="en" w:bidi="en-US"/>
        </w:rPr>
        <w:t>x</w:t>
      </w:r>
      <w:r w:rsidRPr="003630C9">
        <w:rPr>
          <w:rFonts w:ascii="Times New Roman" w:hAnsi="Times New Roman" w:cs="Times New Roman"/>
          <w:color w:val="3333FF"/>
          <w:sz w:val="24"/>
          <w:szCs w:val="24"/>
          <w:lang w:val="en" w:bidi="en-US"/>
        </w:rPr>
        <w:t> is smaller than for Δ</w:t>
      </w:r>
      <w:r w:rsidRPr="003630C9">
        <w:rPr>
          <w:rFonts w:ascii="Times New Roman" w:hAnsi="Times New Roman" w:cs="Times New Roman"/>
          <w:i/>
          <w:iCs/>
          <w:color w:val="3333FF"/>
          <w:sz w:val="24"/>
          <w:szCs w:val="24"/>
          <w:lang w:val="en" w:bidi="en-US"/>
        </w:rPr>
        <w:t>p</w:t>
      </w:r>
      <w:r w:rsidRPr="003630C9">
        <w:rPr>
          <w:rFonts w:ascii="Times New Roman" w:hAnsi="Times New Roman" w:cs="Times New Roman"/>
          <w:i/>
          <w:iCs/>
          <w:color w:val="3333FF"/>
          <w:sz w:val="24"/>
          <w:szCs w:val="24"/>
          <w:vertAlign w:val="subscript"/>
          <w:lang w:val="en" w:bidi="en-US"/>
        </w:rPr>
        <w:t>x</w:t>
      </w:r>
      <w:r w:rsidRPr="003630C9">
        <w:rPr>
          <w:rFonts w:ascii="Times New Roman" w:hAnsi="Times New Roman" w:cs="Times New Roman"/>
          <w:color w:val="3333FF"/>
          <w:sz w:val="24"/>
          <w:szCs w:val="24"/>
          <w:lang w:val="en" w:bidi="en-US"/>
        </w:rPr>
        <w:t>.</w:t>
      </w:r>
      <w:r w:rsidRPr="003630C9">
        <w:rPr>
          <w:rFonts w:ascii="Times New Roman" w:hAnsi="Times New Roman" w:cs="Times New Roman"/>
          <w:color w:val="3333FF"/>
          <w:sz w:val="24"/>
          <w:szCs w:val="24"/>
          <w:lang w:val="en" w:bidi="en-US"/>
        </w:rPr>
        <w:br/>
      </w:r>
      <w:r w:rsidRPr="003630C9">
        <w:rPr>
          <w:rFonts w:ascii="Times New Roman" w:hAnsi="Times New Roman" w:cs="Times New Roman"/>
          <w:b/>
          <w:bCs/>
          <w:color w:val="3333FF"/>
          <w:sz w:val="24"/>
          <w:szCs w:val="24"/>
          <w:lang w:val="en" w:bidi="en-US"/>
        </w:rPr>
        <w:t>Bottom:</w:t>
      </w:r>
      <w:r w:rsidRPr="003630C9">
        <w:rPr>
          <w:rFonts w:ascii="Times New Roman" w:hAnsi="Times New Roman" w:cs="Times New Roman"/>
          <w:color w:val="3333FF"/>
          <w:sz w:val="24"/>
          <w:szCs w:val="24"/>
          <w:lang w:val="en" w:bidi="en-US"/>
        </w:rPr>
        <w:t> If </w:t>
      </w:r>
      <w:r w:rsidRPr="003630C9">
        <w:rPr>
          <w:rFonts w:ascii="Times New Roman" w:hAnsi="Times New Roman" w:cs="Times New Roman"/>
          <w:i/>
          <w:iCs/>
          <w:color w:val="3333FF"/>
          <w:sz w:val="24"/>
          <w:szCs w:val="24"/>
          <w:lang w:val="en" w:bidi="en-US"/>
        </w:rPr>
        <w:t>λ</w:t>
      </w:r>
      <w:r w:rsidRPr="003630C9">
        <w:rPr>
          <w:rFonts w:ascii="Times New Roman" w:hAnsi="Times New Roman" w:cs="Times New Roman"/>
          <w:color w:val="3333FF"/>
          <w:sz w:val="24"/>
          <w:szCs w:val="24"/>
          <w:lang w:val="en" w:bidi="en-US"/>
        </w:rPr>
        <w:t> is known, so are </w:t>
      </w:r>
      <w:r w:rsidRPr="003630C9">
        <w:rPr>
          <w:rFonts w:ascii="Times New Roman" w:hAnsi="Times New Roman" w:cs="Times New Roman"/>
          <w:i/>
          <w:iCs/>
          <w:color w:val="3333FF"/>
          <w:sz w:val="24"/>
          <w:szCs w:val="24"/>
          <w:lang w:val="en" w:bidi="en-US"/>
        </w:rPr>
        <w:t>p</w:t>
      </w:r>
      <w:r w:rsidRPr="003630C9">
        <w:rPr>
          <w:rFonts w:ascii="Times New Roman" w:hAnsi="Times New Roman" w:cs="Times New Roman"/>
          <w:color w:val="3333FF"/>
          <w:sz w:val="24"/>
          <w:szCs w:val="24"/>
          <w:lang w:val="en" w:bidi="en-US"/>
        </w:rPr>
        <w:t>, </w:t>
      </w:r>
      <w:r w:rsidRPr="003630C9">
        <w:rPr>
          <w:rFonts w:ascii="Times New Roman" w:hAnsi="Times New Roman" w:cs="Times New Roman"/>
          <w:i/>
          <w:iCs/>
          <w:color w:val="3333FF"/>
          <w:sz w:val="24"/>
          <w:szCs w:val="24"/>
          <w:lang w:val="en" w:bidi="en-US"/>
        </w:rPr>
        <w:t>k</w:t>
      </w:r>
      <w:r w:rsidRPr="003630C9">
        <w:rPr>
          <w:rFonts w:ascii="Times New Roman" w:hAnsi="Times New Roman" w:cs="Times New Roman"/>
          <w:color w:val="3333FF"/>
          <w:sz w:val="24"/>
          <w:szCs w:val="24"/>
          <w:lang w:val="en" w:bidi="en-US"/>
        </w:rPr>
        <w:t>, and </w:t>
      </w:r>
      <w:r w:rsidRPr="003630C9">
        <w:rPr>
          <w:rFonts w:ascii="Times New Roman" w:hAnsi="Times New Roman" w:cs="Times New Roman"/>
          <w:i/>
          <w:iCs/>
          <w:color w:val="3333FF"/>
          <w:sz w:val="24"/>
          <w:szCs w:val="24"/>
          <w:lang w:val="en" w:bidi="en-US"/>
        </w:rPr>
        <w:t>E</w:t>
      </w:r>
      <w:r w:rsidRPr="003630C9">
        <w:rPr>
          <w:rFonts w:ascii="Times New Roman" w:hAnsi="Times New Roman" w:cs="Times New Roman"/>
          <w:color w:val="3333FF"/>
          <w:sz w:val="24"/>
          <w:szCs w:val="24"/>
          <w:lang w:val="en" w:bidi="en-US"/>
        </w:rPr>
        <w:t>. As the particle is more localized in momentum space, Δ</w:t>
      </w:r>
      <w:r w:rsidRPr="003630C9">
        <w:rPr>
          <w:rFonts w:ascii="Times New Roman" w:hAnsi="Times New Roman" w:cs="Times New Roman"/>
          <w:i/>
          <w:iCs/>
          <w:color w:val="3333FF"/>
          <w:sz w:val="24"/>
          <w:szCs w:val="24"/>
          <w:lang w:val="en" w:bidi="en-US"/>
        </w:rPr>
        <w:t>p</w:t>
      </w:r>
      <w:r w:rsidRPr="003630C9">
        <w:rPr>
          <w:rFonts w:ascii="Times New Roman" w:hAnsi="Times New Roman" w:cs="Times New Roman"/>
          <w:color w:val="3333FF"/>
          <w:sz w:val="24"/>
          <w:szCs w:val="24"/>
          <w:lang w:val="en" w:bidi="en-US"/>
        </w:rPr>
        <w:t> is smaller than for Δ</w:t>
      </w:r>
      <w:r w:rsidRPr="003630C9">
        <w:rPr>
          <w:rFonts w:ascii="Times New Roman" w:hAnsi="Times New Roman" w:cs="Times New Roman"/>
          <w:i/>
          <w:iCs/>
          <w:color w:val="3333FF"/>
          <w:sz w:val="24"/>
          <w:szCs w:val="24"/>
          <w:lang w:val="en" w:bidi="en-US"/>
        </w:rPr>
        <w:t>x</w:t>
      </w:r>
      <w:r w:rsidRPr="003630C9">
        <w:rPr>
          <w:rFonts w:ascii="Times New Roman" w:hAnsi="Times New Roman" w:cs="Times New Roman"/>
          <w:color w:val="3333FF"/>
          <w:sz w:val="24"/>
          <w:szCs w:val="24"/>
          <w:lang w:val="en" w:bidi="en-US"/>
        </w:rPr>
        <w:t>.</w:t>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Alternative views[</w:t>
      </w:r>
      <w:hyperlink r:id="rId1040" w:tooltip="Edit section: Alternative views" w:history="1">
        <w:r w:rsidRPr="003630C9">
          <w:rPr>
            <w:rStyle w:val="Hyperlink"/>
            <w:rFonts w:ascii="Times New Roman" w:hAnsi="Times New Roman" w:cs="Times New Roman"/>
            <w:sz w:val="24"/>
            <w:szCs w:val="24"/>
            <w:lang w:val="en" w:bidi="en-US"/>
          </w:rPr>
          <w:t>edit</w:t>
        </w:r>
      </w:hyperlink>
      <w:r w:rsidRPr="003630C9">
        <w:rPr>
          <w:rFonts w:ascii="Times New Roman" w:hAnsi="Times New Roman" w:cs="Times New Roman"/>
          <w:color w:val="3333FF"/>
          <w:sz w:val="24"/>
          <w:szCs w:val="24"/>
          <w:lang w:val="en" w:bidi="en-US"/>
        </w:rPr>
        <w:t>]</w:t>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Wave–particle duality is an ongoing conundrum in modern physics. Most physicists accept wave-particle duality as the best explanation for a broad range of observed phenomena; however, it is not without controversy. Alternative views are also presented here. These views are not generally accepted by mainstream physics, but serve as a basis for valuable discussion within the community.</w:t>
      </w:r>
    </w:p>
    <w:p w:rsidR="0077023A" w:rsidRPr="003630C9" w:rsidRDefault="0077023A" w:rsidP="00EC072C">
      <w:pPr>
        <w:spacing w:after="0" w:line="240" w:lineRule="auto"/>
        <w:jc w:val="both"/>
        <w:rPr>
          <w:rFonts w:ascii="Times New Roman" w:hAnsi="Times New Roman" w:cs="Times New Roman"/>
          <w:color w:val="3333FF"/>
          <w:sz w:val="24"/>
          <w:szCs w:val="24"/>
          <w:lang w:val="en" w:bidi="en-US"/>
        </w:rPr>
      </w:pPr>
    </w:p>
    <w:p w:rsidR="00EC072C" w:rsidRPr="003630C9" w:rsidRDefault="00EC072C" w:rsidP="00EC072C">
      <w:pPr>
        <w:spacing w:after="0" w:line="240" w:lineRule="auto"/>
        <w:jc w:val="both"/>
        <w:rPr>
          <w:rFonts w:ascii="Times New Roman" w:hAnsi="Times New Roman" w:cs="Times New Roman"/>
          <w:b/>
          <w:bCs/>
          <w:color w:val="3333FF"/>
          <w:sz w:val="24"/>
          <w:szCs w:val="24"/>
          <w:lang w:val="en" w:bidi="en-US"/>
        </w:rPr>
      </w:pPr>
      <w:r w:rsidRPr="003630C9">
        <w:rPr>
          <w:rFonts w:ascii="Times New Roman" w:hAnsi="Times New Roman" w:cs="Times New Roman"/>
          <w:b/>
          <w:bCs/>
          <w:color w:val="3333FF"/>
          <w:sz w:val="24"/>
          <w:szCs w:val="24"/>
          <w:lang w:val="en" w:bidi="en-US"/>
        </w:rPr>
        <w:t>Both-particle-and-wave view</w:t>
      </w:r>
      <w:r w:rsidRPr="003630C9">
        <w:rPr>
          <w:rFonts w:ascii="Times New Roman" w:hAnsi="Times New Roman" w:cs="Times New Roman"/>
          <w:color w:val="3333FF"/>
          <w:sz w:val="24"/>
          <w:szCs w:val="24"/>
          <w:lang w:val="en" w:bidi="en-US"/>
        </w:rPr>
        <w:t>[</w:t>
      </w:r>
      <w:hyperlink r:id="rId1041" w:tooltip="Edit section: Both-particle-and-wave view" w:history="1">
        <w:r w:rsidRPr="003630C9">
          <w:rPr>
            <w:rStyle w:val="Hyperlink"/>
            <w:rFonts w:ascii="Times New Roman" w:hAnsi="Times New Roman" w:cs="Times New Roman"/>
            <w:sz w:val="24"/>
            <w:szCs w:val="24"/>
            <w:lang w:val="en" w:bidi="en-US"/>
          </w:rPr>
          <w:t>edit</w:t>
        </w:r>
      </w:hyperlink>
      <w:r w:rsidRPr="003630C9">
        <w:rPr>
          <w:rFonts w:ascii="Times New Roman" w:hAnsi="Times New Roman" w:cs="Times New Roman"/>
          <w:color w:val="3333FF"/>
          <w:sz w:val="24"/>
          <w:szCs w:val="24"/>
          <w:lang w:val="en" w:bidi="en-US"/>
        </w:rPr>
        <w:t>]</w:t>
      </w:r>
    </w:p>
    <w:p w:rsidR="00EC072C" w:rsidRPr="003630C9" w:rsidRDefault="00EC072C" w:rsidP="00EC072C">
      <w:pPr>
        <w:spacing w:after="0" w:line="240" w:lineRule="auto"/>
        <w:jc w:val="both"/>
        <w:rPr>
          <w:rStyle w:val="Hyperlink"/>
          <w:rFonts w:ascii="Times New Roman" w:hAnsi="Times New Roman" w:cs="Times New Roman"/>
          <w:b/>
          <w:sz w:val="24"/>
          <w:szCs w:val="24"/>
          <w:vertAlign w:val="superscript"/>
          <w:lang w:val="en" w:bidi="en-US"/>
        </w:rPr>
      </w:pPr>
      <w:r w:rsidRPr="003630C9">
        <w:rPr>
          <w:rFonts w:ascii="Times New Roman" w:hAnsi="Times New Roman" w:cs="Times New Roman"/>
          <w:b/>
          <w:color w:val="3333FF"/>
          <w:sz w:val="24"/>
          <w:szCs w:val="24"/>
          <w:lang w:val="en" w:bidi="en-US"/>
        </w:rPr>
        <w:t>The </w:t>
      </w:r>
      <w:hyperlink r:id="rId1042" w:tooltip="Pilot wave" w:history="1">
        <w:r w:rsidRPr="003630C9">
          <w:rPr>
            <w:rStyle w:val="Hyperlink"/>
            <w:rFonts w:ascii="Times New Roman" w:hAnsi="Times New Roman" w:cs="Times New Roman"/>
            <w:b/>
            <w:sz w:val="24"/>
            <w:szCs w:val="24"/>
            <w:lang w:val="en" w:bidi="en-US"/>
          </w:rPr>
          <w:t>pilot wave</w:t>
        </w:r>
      </w:hyperlink>
      <w:r w:rsidRPr="003630C9">
        <w:rPr>
          <w:rFonts w:ascii="Times New Roman" w:hAnsi="Times New Roman" w:cs="Times New Roman"/>
          <w:b/>
          <w:color w:val="3333FF"/>
          <w:sz w:val="24"/>
          <w:szCs w:val="24"/>
          <w:lang w:val="en" w:bidi="en-US"/>
        </w:rPr>
        <w:t> model, originally developed by </w:t>
      </w:r>
      <w:hyperlink r:id="rId1043" w:tooltip="Louis de Broglie" w:history="1">
        <w:r w:rsidRPr="003630C9">
          <w:rPr>
            <w:rStyle w:val="Hyperlink"/>
            <w:rFonts w:ascii="Times New Roman" w:hAnsi="Times New Roman" w:cs="Times New Roman"/>
            <w:b/>
            <w:sz w:val="24"/>
            <w:szCs w:val="24"/>
            <w:lang w:val="en" w:bidi="en-US"/>
          </w:rPr>
          <w:t>Louis de Broglie</w:t>
        </w:r>
      </w:hyperlink>
      <w:r w:rsidRPr="003630C9">
        <w:rPr>
          <w:rFonts w:ascii="Times New Roman" w:hAnsi="Times New Roman" w:cs="Times New Roman"/>
          <w:b/>
          <w:color w:val="3333FF"/>
          <w:sz w:val="24"/>
          <w:szCs w:val="24"/>
          <w:lang w:val="en" w:bidi="en-US"/>
        </w:rPr>
        <w:t> and further developed by </w:t>
      </w:r>
      <w:hyperlink r:id="rId1044" w:tooltip="David Bohm" w:history="1">
        <w:r w:rsidRPr="003630C9">
          <w:rPr>
            <w:rStyle w:val="Hyperlink"/>
            <w:rFonts w:ascii="Times New Roman" w:hAnsi="Times New Roman" w:cs="Times New Roman"/>
            <w:b/>
            <w:sz w:val="24"/>
            <w:szCs w:val="24"/>
            <w:lang w:val="en" w:bidi="en-US"/>
          </w:rPr>
          <w:t>David Bohm</w:t>
        </w:r>
      </w:hyperlink>
      <w:r w:rsidRPr="003630C9">
        <w:rPr>
          <w:rFonts w:ascii="Times New Roman" w:hAnsi="Times New Roman" w:cs="Times New Roman"/>
          <w:b/>
          <w:color w:val="3333FF"/>
          <w:sz w:val="24"/>
          <w:szCs w:val="24"/>
          <w:lang w:val="en" w:bidi="en-US"/>
        </w:rPr>
        <w:t> into the </w:t>
      </w:r>
      <w:hyperlink r:id="rId1045" w:tooltip="Hidden variable theory" w:history="1">
        <w:r w:rsidRPr="003630C9">
          <w:rPr>
            <w:rStyle w:val="Hyperlink"/>
            <w:rFonts w:ascii="Times New Roman" w:hAnsi="Times New Roman" w:cs="Times New Roman"/>
            <w:b/>
            <w:sz w:val="24"/>
            <w:szCs w:val="24"/>
            <w:lang w:val="en" w:bidi="en-US"/>
          </w:rPr>
          <w:t>hidden variable theory</w:t>
        </w:r>
      </w:hyperlink>
      <w:r w:rsidRPr="003630C9">
        <w:rPr>
          <w:rFonts w:ascii="Times New Roman" w:hAnsi="Times New Roman" w:cs="Times New Roman"/>
          <w:b/>
          <w:color w:val="3333FF"/>
          <w:sz w:val="24"/>
          <w:szCs w:val="24"/>
          <w:lang w:val="en" w:bidi="en-US"/>
        </w:rPr>
        <w:t xml:space="preserve"> proposes that there is no duality, but rather a system exhibits both particle properties and wave properties simultaneously, and </w:t>
      </w:r>
      <w:r w:rsidRPr="003630C9">
        <w:rPr>
          <w:rFonts w:ascii="Times New Roman" w:hAnsi="Times New Roman" w:cs="Times New Roman"/>
          <w:b/>
          <w:color w:val="3333FF"/>
          <w:sz w:val="24"/>
          <w:szCs w:val="24"/>
          <w:u w:val="single"/>
          <w:lang w:val="en" w:bidi="en-US"/>
        </w:rPr>
        <w:t>particles are guided,</w:t>
      </w:r>
      <w:r w:rsidRPr="003630C9">
        <w:rPr>
          <w:rFonts w:ascii="Times New Roman" w:hAnsi="Times New Roman" w:cs="Times New Roman"/>
          <w:b/>
          <w:color w:val="3333FF"/>
          <w:sz w:val="24"/>
          <w:szCs w:val="24"/>
          <w:lang w:val="en" w:bidi="en-US"/>
        </w:rPr>
        <w:t xml:space="preserve"> in a </w:t>
      </w:r>
      <w:hyperlink r:id="rId1046" w:tooltip="Determinism" w:history="1">
        <w:r w:rsidRPr="003630C9">
          <w:rPr>
            <w:rStyle w:val="Hyperlink"/>
            <w:rFonts w:ascii="Times New Roman" w:hAnsi="Times New Roman" w:cs="Times New Roman"/>
            <w:b/>
            <w:sz w:val="24"/>
            <w:szCs w:val="24"/>
            <w:lang w:val="en" w:bidi="en-US"/>
          </w:rPr>
          <w:t>deterministic</w:t>
        </w:r>
      </w:hyperlink>
      <w:r w:rsidRPr="003630C9">
        <w:rPr>
          <w:rFonts w:ascii="Times New Roman" w:hAnsi="Times New Roman" w:cs="Times New Roman"/>
          <w:b/>
          <w:color w:val="3333FF"/>
          <w:sz w:val="24"/>
          <w:szCs w:val="24"/>
          <w:lang w:val="en" w:bidi="en-US"/>
        </w:rPr>
        <w:t> fashion, by the pilot wave (or its "</w:t>
      </w:r>
      <w:hyperlink r:id="rId1047" w:tooltip="Quantum potential" w:history="1">
        <w:r w:rsidRPr="003630C9">
          <w:rPr>
            <w:rStyle w:val="Hyperlink"/>
            <w:rFonts w:ascii="Times New Roman" w:hAnsi="Times New Roman" w:cs="Times New Roman"/>
            <w:b/>
            <w:sz w:val="24"/>
            <w:szCs w:val="24"/>
            <w:lang w:val="en" w:bidi="en-US"/>
          </w:rPr>
          <w:t>quantum potential</w:t>
        </w:r>
      </w:hyperlink>
      <w:r w:rsidRPr="003630C9">
        <w:rPr>
          <w:rFonts w:ascii="Times New Roman" w:hAnsi="Times New Roman" w:cs="Times New Roman"/>
          <w:b/>
          <w:color w:val="3333FF"/>
          <w:sz w:val="24"/>
          <w:szCs w:val="24"/>
          <w:lang w:val="en" w:bidi="en-US"/>
        </w:rPr>
        <w:t>") which will direct them to areas of </w:t>
      </w:r>
      <w:hyperlink r:id="rId1048" w:tooltip="Constructive interference" w:history="1">
        <w:r w:rsidRPr="003630C9">
          <w:rPr>
            <w:rStyle w:val="Hyperlink"/>
            <w:rFonts w:ascii="Times New Roman" w:hAnsi="Times New Roman" w:cs="Times New Roman"/>
            <w:b/>
            <w:sz w:val="24"/>
            <w:szCs w:val="24"/>
            <w:lang w:val="en" w:bidi="en-US"/>
          </w:rPr>
          <w:t>constructive interference</w:t>
        </w:r>
      </w:hyperlink>
      <w:r w:rsidRPr="003630C9">
        <w:rPr>
          <w:rFonts w:ascii="Times New Roman" w:hAnsi="Times New Roman" w:cs="Times New Roman"/>
          <w:b/>
          <w:color w:val="3333FF"/>
          <w:sz w:val="24"/>
          <w:szCs w:val="24"/>
          <w:lang w:val="en" w:bidi="en-US"/>
        </w:rPr>
        <w:t> in preference to areas of </w:t>
      </w:r>
      <w:hyperlink r:id="rId1049" w:tooltip="Destructive interference" w:history="1">
        <w:r w:rsidRPr="003630C9">
          <w:rPr>
            <w:rStyle w:val="Hyperlink"/>
            <w:rFonts w:ascii="Times New Roman" w:hAnsi="Times New Roman" w:cs="Times New Roman"/>
            <w:b/>
            <w:sz w:val="24"/>
            <w:szCs w:val="24"/>
            <w:lang w:val="en" w:bidi="en-US"/>
          </w:rPr>
          <w:t>destructive interference</w:t>
        </w:r>
      </w:hyperlink>
      <w:r w:rsidRPr="003630C9">
        <w:rPr>
          <w:rFonts w:ascii="Times New Roman" w:hAnsi="Times New Roman" w:cs="Times New Roman"/>
          <w:b/>
          <w:color w:val="3333FF"/>
          <w:sz w:val="24"/>
          <w:szCs w:val="24"/>
          <w:lang w:val="en" w:bidi="en-US"/>
        </w:rPr>
        <w:t>. This idea is held by a significant minority within the physics community.</w:t>
      </w:r>
      <w:hyperlink r:id="rId1050" w:anchor="cite_note-39" w:history="1">
        <w:r w:rsidRPr="003630C9">
          <w:rPr>
            <w:rStyle w:val="Hyperlink"/>
            <w:rFonts w:ascii="Times New Roman" w:hAnsi="Times New Roman" w:cs="Times New Roman"/>
            <w:b/>
            <w:sz w:val="24"/>
            <w:szCs w:val="24"/>
            <w:vertAlign w:val="superscript"/>
            <w:lang w:val="en" w:bidi="en-US"/>
          </w:rPr>
          <w:t>[39]</w:t>
        </w:r>
      </w:hyperlink>
    </w:p>
    <w:p w:rsidR="0077023A" w:rsidRPr="003630C9" w:rsidRDefault="0077023A" w:rsidP="00EC072C">
      <w:pPr>
        <w:spacing w:after="0" w:line="240" w:lineRule="auto"/>
        <w:jc w:val="both"/>
        <w:rPr>
          <w:rFonts w:ascii="Times New Roman" w:hAnsi="Times New Roman" w:cs="Times New Roman"/>
          <w:b/>
          <w:color w:val="3333FF"/>
          <w:sz w:val="24"/>
          <w:szCs w:val="24"/>
          <w:lang w:val="en" w:bidi="en-US"/>
        </w:rPr>
      </w:pP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At least one physicist considers the "wave-duality" as not being an incomprehensible mystery. L.E. Ballentine, </w:t>
      </w:r>
      <w:r w:rsidRPr="003630C9">
        <w:rPr>
          <w:rFonts w:ascii="Times New Roman" w:hAnsi="Times New Roman" w:cs="Times New Roman"/>
          <w:i/>
          <w:iCs/>
          <w:color w:val="3333FF"/>
          <w:sz w:val="24"/>
          <w:szCs w:val="24"/>
          <w:lang w:val="en" w:bidi="en-US"/>
        </w:rPr>
        <w:t>Quantum Mechanics, A Modern Development</w:t>
      </w:r>
      <w:r w:rsidRPr="003630C9">
        <w:rPr>
          <w:rFonts w:ascii="Times New Roman" w:hAnsi="Times New Roman" w:cs="Times New Roman"/>
          <w:color w:val="3333FF"/>
          <w:sz w:val="24"/>
          <w:szCs w:val="24"/>
          <w:lang w:val="en" w:bidi="en-US"/>
        </w:rPr>
        <w:t>, p. 4, explains:</w:t>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 xml:space="preserve">When first discovered, particle diffraction was a source of great puzzlement. Are "particles" really "waves?" In the early experiments, the diffraction patterns were detected holistically by means of a photographic plate, which could not detect individual particles. As a result, the notion grew that particle and wave properties were mutually incompatible, or complementary, in the sense that different measurement apparatuses would be required to observe them. That idea, however, was only an unfortunate generalization from a technological limitation. Today it is </w:t>
      </w:r>
      <w:r w:rsidRPr="003630C9">
        <w:rPr>
          <w:rFonts w:ascii="Times New Roman" w:hAnsi="Times New Roman" w:cs="Times New Roman"/>
          <w:color w:val="3333FF"/>
          <w:sz w:val="24"/>
          <w:szCs w:val="24"/>
          <w:lang w:val="en" w:bidi="en-US"/>
        </w:rPr>
        <w:lastRenderedPageBreak/>
        <w:t>possible to detect the arrival of individual electrons, and to see the diffraction pattern emerge as a statistical pattern made up of many small spots (Tonomura et al., 1989). Evidently, quantum particles are indeed particles, but whose behaviour is very different from classical physics would have us to expect.</w:t>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The </w:t>
      </w:r>
      <w:hyperlink r:id="rId1051" w:tooltip="Afshar experiment" w:history="1">
        <w:r w:rsidRPr="003630C9">
          <w:rPr>
            <w:rStyle w:val="Hyperlink"/>
            <w:rFonts w:ascii="Times New Roman" w:hAnsi="Times New Roman" w:cs="Times New Roman"/>
            <w:sz w:val="24"/>
            <w:szCs w:val="24"/>
            <w:lang w:val="en" w:bidi="en-US"/>
          </w:rPr>
          <w:t>Afshar experiment</w:t>
        </w:r>
      </w:hyperlink>
      <w:hyperlink r:id="rId1052" w:anchor="cite_note-40" w:history="1">
        <w:r w:rsidRPr="003630C9">
          <w:rPr>
            <w:rStyle w:val="Hyperlink"/>
            <w:rFonts w:ascii="Times New Roman" w:hAnsi="Times New Roman" w:cs="Times New Roman"/>
            <w:sz w:val="24"/>
            <w:szCs w:val="24"/>
            <w:vertAlign w:val="superscript"/>
            <w:lang w:val="en" w:bidi="en-US"/>
          </w:rPr>
          <w:t>[40]</w:t>
        </w:r>
      </w:hyperlink>
      <w:r w:rsidRPr="003630C9">
        <w:rPr>
          <w:rFonts w:ascii="Times New Roman" w:hAnsi="Times New Roman" w:cs="Times New Roman"/>
          <w:color w:val="3333FF"/>
          <w:sz w:val="24"/>
          <w:szCs w:val="24"/>
          <w:lang w:val="en" w:bidi="en-US"/>
        </w:rPr>
        <w:t> (2007) may suggest that it is possible to simultaneously observe both wave and particle properties of photons. This claim is, however, disputed by other scientists.</w:t>
      </w:r>
      <w:hyperlink r:id="rId1053" w:anchor="cite_note-41" w:history="1">
        <w:r w:rsidRPr="003630C9">
          <w:rPr>
            <w:rStyle w:val="Hyperlink"/>
            <w:rFonts w:ascii="Times New Roman" w:hAnsi="Times New Roman" w:cs="Times New Roman"/>
            <w:sz w:val="24"/>
            <w:szCs w:val="24"/>
            <w:vertAlign w:val="superscript"/>
            <w:lang w:val="en" w:bidi="en-US"/>
          </w:rPr>
          <w:t>[41]</w:t>
        </w:r>
      </w:hyperlink>
      <w:hyperlink r:id="rId1054" w:anchor="cite_note-42" w:history="1">
        <w:r w:rsidRPr="003630C9">
          <w:rPr>
            <w:rStyle w:val="Hyperlink"/>
            <w:rFonts w:ascii="Times New Roman" w:hAnsi="Times New Roman" w:cs="Times New Roman"/>
            <w:sz w:val="24"/>
            <w:szCs w:val="24"/>
            <w:vertAlign w:val="superscript"/>
            <w:lang w:val="en" w:bidi="en-US"/>
          </w:rPr>
          <w:t>[42]</w:t>
        </w:r>
      </w:hyperlink>
      <w:hyperlink r:id="rId1055" w:anchor="cite_note-43" w:history="1">
        <w:r w:rsidRPr="003630C9">
          <w:rPr>
            <w:rStyle w:val="Hyperlink"/>
            <w:rFonts w:ascii="Times New Roman" w:hAnsi="Times New Roman" w:cs="Times New Roman"/>
            <w:sz w:val="24"/>
            <w:szCs w:val="24"/>
            <w:vertAlign w:val="superscript"/>
            <w:lang w:val="en" w:bidi="en-US"/>
          </w:rPr>
          <w:t>[43]</w:t>
        </w:r>
      </w:hyperlink>
      <w:hyperlink r:id="rId1056" w:anchor="cite_note-44" w:history="1">
        <w:r w:rsidRPr="003630C9">
          <w:rPr>
            <w:rStyle w:val="Hyperlink"/>
            <w:rFonts w:ascii="Times New Roman" w:hAnsi="Times New Roman" w:cs="Times New Roman"/>
            <w:sz w:val="24"/>
            <w:szCs w:val="24"/>
            <w:vertAlign w:val="superscript"/>
            <w:lang w:val="en" w:bidi="en-US"/>
          </w:rPr>
          <w:t>[44]</w:t>
        </w:r>
      </w:hyperlink>
    </w:p>
    <w:p w:rsidR="00EC072C" w:rsidRPr="003630C9" w:rsidRDefault="00EC072C" w:rsidP="00EC072C">
      <w:pPr>
        <w:spacing w:after="0" w:line="240" w:lineRule="auto"/>
        <w:jc w:val="center"/>
        <w:rPr>
          <w:rFonts w:ascii="Times New Roman" w:hAnsi="Times New Roman" w:cs="Times New Roman"/>
          <w:b/>
          <w:bCs/>
          <w:color w:val="3333FF"/>
          <w:sz w:val="24"/>
          <w:szCs w:val="24"/>
          <w:lang w:val="en" w:bidi="en-US"/>
        </w:rPr>
      </w:pPr>
      <w:r w:rsidRPr="003630C9">
        <w:rPr>
          <w:rFonts w:ascii="Times New Roman" w:hAnsi="Times New Roman" w:cs="Times New Roman"/>
          <w:b/>
          <w:bCs/>
          <w:color w:val="3333FF"/>
          <w:sz w:val="24"/>
          <w:szCs w:val="24"/>
          <w:lang w:val="en" w:bidi="en-US"/>
        </w:rPr>
        <w:t>Wave-only view</w:t>
      </w:r>
      <w:r w:rsidRPr="003630C9">
        <w:rPr>
          <w:rFonts w:ascii="Times New Roman" w:hAnsi="Times New Roman" w:cs="Times New Roman"/>
          <w:color w:val="3333FF"/>
          <w:sz w:val="24"/>
          <w:szCs w:val="24"/>
          <w:lang w:val="en" w:bidi="en-US"/>
        </w:rPr>
        <w:t>[</w:t>
      </w:r>
      <w:hyperlink r:id="rId1057" w:tooltip="Edit section: Wave-only view" w:history="1">
        <w:r w:rsidRPr="003630C9">
          <w:rPr>
            <w:rStyle w:val="Hyperlink"/>
            <w:rFonts w:ascii="Times New Roman" w:hAnsi="Times New Roman" w:cs="Times New Roman"/>
            <w:sz w:val="24"/>
            <w:szCs w:val="24"/>
            <w:lang w:val="en" w:bidi="en-US"/>
          </w:rPr>
          <w:t>edit</w:t>
        </w:r>
      </w:hyperlink>
      <w:r w:rsidRPr="003630C9">
        <w:rPr>
          <w:rFonts w:ascii="Times New Roman" w:hAnsi="Times New Roman" w:cs="Times New Roman"/>
          <w:color w:val="3333FF"/>
          <w:sz w:val="24"/>
          <w:szCs w:val="24"/>
          <w:lang w:val="en" w:bidi="en-US"/>
        </w:rPr>
        <w:t>]</w:t>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At least one scientist proposes that the duality can be replaced by a "wave-only" view. In his book </w:t>
      </w:r>
      <w:r w:rsidRPr="003630C9">
        <w:rPr>
          <w:rFonts w:ascii="Times New Roman" w:hAnsi="Times New Roman" w:cs="Times New Roman"/>
          <w:i/>
          <w:iCs/>
          <w:color w:val="3333FF"/>
          <w:sz w:val="24"/>
          <w:szCs w:val="24"/>
          <w:lang w:val="en" w:bidi="en-US"/>
        </w:rPr>
        <w:t>Collective Electrodynamics: Quantum Foundations of Electromagnetism</w:t>
      </w:r>
      <w:r w:rsidRPr="003630C9">
        <w:rPr>
          <w:rFonts w:ascii="Times New Roman" w:hAnsi="Times New Roman" w:cs="Times New Roman"/>
          <w:color w:val="3333FF"/>
          <w:sz w:val="24"/>
          <w:szCs w:val="24"/>
          <w:lang w:val="en" w:bidi="en-US"/>
        </w:rPr>
        <w:t> (2000), </w:t>
      </w:r>
      <w:hyperlink r:id="rId1058" w:tooltip="Carver Mead" w:history="1">
        <w:r w:rsidRPr="003630C9">
          <w:rPr>
            <w:rStyle w:val="Hyperlink"/>
            <w:rFonts w:ascii="Times New Roman" w:hAnsi="Times New Roman" w:cs="Times New Roman"/>
            <w:sz w:val="24"/>
            <w:szCs w:val="24"/>
            <w:lang w:val="en" w:bidi="en-US"/>
          </w:rPr>
          <w:t>Carver Mead</w:t>
        </w:r>
      </w:hyperlink>
      <w:r w:rsidRPr="003630C9">
        <w:rPr>
          <w:rFonts w:ascii="Times New Roman" w:hAnsi="Times New Roman" w:cs="Times New Roman"/>
          <w:color w:val="3333FF"/>
          <w:sz w:val="24"/>
          <w:szCs w:val="24"/>
          <w:lang w:val="en" w:bidi="en-US"/>
        </w:rPr>
        <w:t> purports to analyze the behavior of electrons and photons purely in terms of electron wave functions, and attributes the apparent particle-like behavior to quantization effects and eigenstates. According to reviewer David Haddon:</w:t>
      </w:r>
      <w:hyperlink r:id="rId1059" w:anchor="cite_note-45" w:history="1">
        <w:r w:rsidRPr="003630C9">
          <w:rPr>
            <w:rStyle w:val="Hyperlink"/>
            <w:rFonts w:ascii="Times New Roman" w:hAnsi="Times New Roman" w:cs="Times New Roman"/>
            <w:sz w:val="24"/>
            <w:szCs w:val="24"/>
            <w:vertAlign w:val="superscript"/>
            <w:lang w:val="en" w:bidi="en-US"/>
          </w:rPr>
          <w:t>[45]</w:t>
        </w:r>
      </w:hyperlink>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Mead has cut the Gordian knot of quantum complementarity. He claims that atoms, with their neutrons, protons, and electrons, are not particles at all but pure waves of matter. Mead cites as the gross evidence of the exclusively wave nature of both light and matter the discovery between 1933 and 1996 of ten examples of pure wave phenomena, including the ubiquitous laser of CD players, the self-propagating electrical currents of superconductors, and the </w:t>
      </w:r>
      <w:hyperlink r:id="rId1060" w:tooltip="Bose–Einstein condensate" w:history="1">
        <w:r w:rsidRPr="003630C9">
          <w:rPr>
            <w:rStyle w:val="Hyperlink"/>
            <w:rFonts w:ascii="Times New Roman" w:hAnsi="Times New Roman" w:cs="Times New Roman"/>
            <w:sz w:val="24"/>
            <w:szCs w:val="24"/>
            <w:lang w:val="en" w:bidi="en-US"/>
          </w:rPr>
          <w:t>Bose–Einstein condensate</w:t>
        </w:r>
      </w:hyperlink>
      <w:r w:rsidRPr="003630C9">
        <w:rPr>
          <w:rFonts w:ascii="Times New Roman" w:hAnsi="Times New Roman" w:cs="Times New Roman"/>
          <w:color w:val="3333FF"/>
          <w:sz w:val="24"/>
          <w:szCs w:val="24"/>
          <w:lang w:val="en" w:bidi="en-US"/>
        </w:rPr>
        <w:t> of atoms.</w:t>
      </w:r>
    </w:p>
    <w:p w:rsidR="00EC072C" w:rsidRPr="003630C9" w:rsidRDefault="007827C4" w:rsidP="00EC072C">
      <w:pPr>
        <w:spacing w:after="0" w:line="240" w:lineRule="auto"/>
        <w:jc w:val="both"/>
        <w:rPr>
          <w:rFonts w:ascii="Times New Roman" w:hAnsi="Times New Roman" w:cs="Times New Roman"/>
          <w:color w:val="3333FF"/>
          <w:sz w:val="24"/>
          <w:szCs w:val="24"/>
          <w:lang w:val="en" w:bidi="en-US"/>
        </w:rPr>
      </w:pPr>
      <w:hyperlink r:id="rId1061" w:tooltip="Albert Einstein" w:history="1">
        <w:r w:rsidR="00EC072C" w:rsidRPr="003630C9">
          <w:rPr>
            <w:rStyle w:val="Hyperlink"/>
            <w:rFonts w:ascii="Times New Roman" w:hAnsi="Times New Roman" w:cs="Times New Roman"/>
            <w:sz w:val="24"/>
            <w:szCs w:val="24"/>
            <w:lang w:val="en" w:bidi="en-US"/>
          </w:rPr>
          <w:t>Albert Einstein</w:t>
        </w:r>
      </w:hyperlink>
      <w:r w:rsidR="00EC072C" w:rsidRPr="003630C9">
        <w:rPr>
          <w:rFonts w:ascii="Times New Roman" w:hAnsi="Times New Roman" w:cs="Times New Roman"/>
          <w:color w:val="3333FF"/>
          <w:sz w:val="24"/>
          <w:szCs w:val="24"/>
          <w:lang w:val="en" w:bidi="en-US"/>
        </w:rPr>
        <w:t>, who, in his search for a </w:t>
      </w:r>
      <w:hyperlink r:id="rId1062" w:tooltip="Unified Field Theory" w:history="1">
        <w:r w:rsidR="00EC072C" w:rsidRPr="003630C9">
          <w:rPr>
            <w:rStyle w:val="Hyperlink"/>
            <w:rFonts w:ascii="Times New Roman" w:hAnsi="Times New Roman" w:cs="Times New Roman"/>
            <w:sz w:val="24"/>
            <w:szCs w:val="24"/>
            <w:lang w:val="en" w:bidi="en-US"/>
          </w:rPr>
          <w:t>Unified Field Theory</w:t>
        </w:r>
      </w:hyperlink>
      <w:r w:rsidR="00EC072C" w:rsidRPr="003630C9">
        <w:rPr>
          <w:rFonts w:ascii="Times New Roman" w:hAnsi="Times New Roman" w:cs="Times New Roman"/>
          <w:color w:val="3333FF"/>
          <w:sz w:val="24"/>
          <w:szCs w:val="24"/>
          <w:lang w:val="en" w:bidi="en-US"/>
        </w:rPr>
        <w:t>, did not accept wave-particle duality, wrote:</w:t>
      </w:r>
      <w:hyperlink r:id="rId1063" w:anchor="cite_note-46" w:history="1">
        <w:r w:rsidR="00EC072C" w:rsidRPr="003630C9">
          <w:rPr>
            <w:rStyle w:val="Hyperlink"/>
            <w:rFonts w:ascii="Times New Roman" w:hAnsi="Times New Roman" w:cs="Times New Roman"/>
            <w:sz w:val="24"/>
            <w:szCs w:val="24"/>
            <w:vertAlign w:val="superscript"/>
            <w:lang w:val="en" w:bidi="en-US"/>
          </w:rPr>
          <w:t>[46]</w:t>
        </w:r>
      </w:hyperlink>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This double nature of radiation (and of material corpuscles)...has been interpreted by quantum-mechanics in an ingenious and amazingly successful fashion. This interpretation...appears to me as only a temporary way out...</w:t>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The </w:t>
      </w:r>
      <w:hyperlink r:id="rId1064" w:tooltip="Many-worlds interpretation" w:history="1">
        <w:r w:rsidRPr="003630C9">
          <w:rPr>
            <w:rStyle w:val="Hyperlink"/>
            <w:rFonts w:ascii="Times New Roman" w:hAnsi="Times New Roman" w:cs="Times New Roman"/>
            <w:sz w:val="24"/>
            <w:szCs w:val="24"/>
            <w:lang w:val="en" w:bidi="en-US"/>
          </w:rPr>
          <w:t>many-worlds interpretation</w:t>
        </w:r>
      </w:hyperlink>
      <w:r w:rsidRPr="003630C9">
        <w:rPr>
          <w:rFonts w:ascii="Times New Roman" w:hAnsi="Times New Roman" w:cs="Times New Roman"/>
          <w:color w:val="3333FF"/>
          <w:sz w:val="24"/>
          <w:szCs w:val="24"/>
          <w:lang w:val="en" w:bidi="en-US"/>
        </w:rPr>
        <w:t> (MWI) is sometimes presented as a waves-only theory, including by its originator, </w:t>
      </w:r>
      <w:hyperlink r:id="rId1065" w:tooltip="Hugh Everett" w:history="1">
        <w:r w:rsidRPr="003630C9">
          <w:rPr>
            <w:rStyle w:val="Hyperlink"/>
            <w:rFonts w:ascii="Times New Roman" w:hAnsi="Times New Roman" w:cs="Times New Roman"/>
            <w:sz w:val="24"/>
            <w:szCs w:val="24"/>
            <w:lang w:val="en" w:bidi="en-US"/>
          </w:rPr>
          <w:t>Hugh Everett</w:t>
        </w:r>
      </w:hyperlink>
      <w:r w:rsidRPr="003630C9">
        <w:rPr>
          <w:rFonts w:ascii="Times New Roman" w:hAnsi="Times New Roman" w:cs="Times New Roman"/>
          <w:color w:val="3333FF"/>
          <w:sz w:val="24"/>
          <w:szCs w:val="24"/>
          <w:lang w:val="en" w:bidi="en-US"/>
        </w:rPr>
        <w:t> who referred to MWI as "the wave interpretation".</w:t>
      </w:r>
      <w:hyperlink r:id="rId1066" w:anchor="cite_note-47" w:history="1">
        <w:r w:rsidRPr="003630C9">
          <w:rPr>
            <w:rStyle w:val="Hyperlink"/>
            <w:rFonts w:ascii="Times New Roman" w:hAnsi="Times New Roman" w:cs="Times New Roman"/>
            <w:sz w:val="24"/>
            <w:szCs w:val="24"/>
            <w:vertAlign w:val="superscript"/>
            <w:lang w:val="en" w:bidi="en-US"/>
          </w:rPr>
          <w:t>[47]</w:t>
        </w:r>
      </w:hyperlink>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The </w:t>
      </w:r>
      <w:r w:rsidRPr="003630C9">
        <w:rPr>
          <w:rFonts w:ascii="Times New Roman" w:hAnsi="Times New Roman" w:cs="Times New Roman"/>
          <w:i/>
          <w:iCs/>
          <w:color w:val="3333FF"/>
          <w:sz w:val="24"/>
          <w:szCs w:val="24"/>
          <w:lang w:val="en" w:bidi="en-US"/>
        </w:rPr>
        <w:t>Three Wave Hypothesis</w:t>
      </w:r>
      <w:r w:rsidRPr="003630C9">
        <w:rPr>
          <w:rFonts w:ascii="Times New Roman" w:hAnsi="Times New Roman" w:cs="Times New Roman"/>
          <w:color w:val="3333FF"/>
          <w:sz w:val="24"/>
          <w:szCs w:val="24"/>
          <w:lang w:val="en" w:bidi="en-US"/>
        </w:rPr>
        <w:t> of R. Horodecki relates the particle to wave.</w:t>
      </w:r>
      <w:hyperlink r:id="rId1067" w:anchor="cite_note-48" w:history="1">
        <w:r w:rsidRPr="003630C9">
          <w:rPr>
            <w:rStyle w:val="Hyperlink"/>
            <w:rFonts w:ascii="Times New Roman" w:hAnsi="Times New Roman" w:cs="Times New Roman"/>
            <w:sz w:val="24"/>
            <w:szCs w:val="24"/>
            <w:vertAlign w:val="superscript"/>
            <w:lang w:val="en" w:bidi="en-US"/>
          </w:rPr>
          <w:t>[48]</w:t>
        </w:r>
      </w:hyperlink>
      <w:hyperlink r:id="rId1068" w:anchor="cite_note-49" w:history="1">
        <w:r w:rsidRPr="003630C9">
          <w:rPr>
            <w:rStyle w:val="Hyperlink"/>
            <w:rFonts w:ascii="Times New Roman" w:hAnsi="Times New Roman" w:cs="Times New Roman"/>
            <w:sz w:val="24"/>
            <w:szCs w:val="24"/>
            <w:vertAlign w:val="superscript"/>
            <w:lang w:val="en" w:bidi="en-US"/>
          </w:rPr>
          <w:t>[49]</w:t>
        </w:r>
      </w:hyperlink>
      <w:r w:rsidRPr="003630C9">
        <w:rPr>
          <w:rFonts w:ascii="Times New Roman" w:hAnsi="Times New Roman" w:cs="Times New Roman"/>
          <w:color w:val="3333FF"/>
          <w:sz w:val="24"/>
          <w:szCs w:val="24"/>
          <w:lang w:val="en" w:bidi="en-US"/>
        </w:rPr>
        <w:t> The hypothesis implies that a massive particle is an intrinsically spatially as well as temporally extended wave phenomenon by a nonlinear law.</w:t>
      </w:r>
    </w:p>
    <w:p w:rsidR="00EC072C" w:rsidRPr="003630C9" w:rsidRDefault="00EC072C" w:rsidP="00EC072C">
      <w:pPr>
        <w:spacing w:after="0" w:line="240" w:lineRule="auto"/>
        <w:jc w:val="center"/>
        <w:rPr>
          <w:rFonts w:ascii="Times New Roman" w:hAnsi="Times New Roman" w:cs="Times New Roman"/>
          <w:b/>
          <w:bCs/>
          <w:color w:val="3333FF"/>
          <w:sz w:val="24"/>
          <w:szCs w:val="24"/>
          <w:lang w:val="en" w:bidi="en-US"/>
        </w:rPr>
      </w:pPr>
      <w:r w:rsidRPr="003630C9">
        <w:rPr>
          <w:rFonts w:ascii="Times New Roman" w:hAnsi="Times New Roman" w:cs="Times New Roman"/>
          <w:b/>
          <w:bCs/>
          <w:color w:val="3333FF"/>
          <w:sz w:val="24"/>
          <w:szCs w:val="24"/>
          <w:lang w:val="en" w:bidi="en-US"/>
        </w:rPr>
        <w:t>Particle-only view</w:t>
      </w:r>
      <w:r w:rsidRPr="003630C9">
        <w:rPr>
          <w:rFonts w:ascii="Times New Roman" w:hAnsi="Times New Roman" w:cs="Times New Roman"/>
          <w:color w:val="3333FF"/>
          <w:sz w:val="24"/>
          <w:szCs w:val="24"/>
          <w:lang w:val="en" w:bidi="en-US"/>
        </w:rPr>
        <w:t>[</w:t>
      </w:r>
      <w:hyperlink r:id="rId1069" w:tooltip="Edit section: Particle-only view" w:history="1">
        <w:r w:rsidRPr="003630C9">
          <w:rPr>
            <w:rStyle w:val="Hyperlink"/>
            <w:rFonts w:ascii="Times New Roman" w:hAnsi="Times New Roman" w:cs="Times New Roman"/>
            <w:sz w:val="24"/>
            <w:szCs w:val="24"/>
            <w:lang w:val="en" w:bidi="en-US"/>
          </w:rPr>
          <w:t>edit</w:t>
        </w:r>
      </w:hyperlink>
      <w:r w:rsidRPr="003630C9">
        <w:rPr>
          <w:rFonts w:ascii="Times New Roman" w:hAnsi="Times New Roman" w:cs="Times New Roman"/>
          <w:color w:val="3333FF"/>
          <w:sz w:val="24"/>
          <w:szCs w:val="24"/>
          <w:lang w:val="en" w:bidi="en-US"/>
        </w:rPr>
        <w:t>]</w:t>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Still in the days of the </w:t>
      </w:r>
      <w:hyperlink r:id="rId1070" w:tooltip="Old quantum theory" w:history="1">
        <w:r w:rsidRPr="003630C9">
          <w:rPr>
            <w:rStyle w:val="Hyperlink"/>
            <w:rFonts w:ascii="Times New Roman" w:hAnsi="Times New Roman" w:cs="Times New Roman"/>
            <w:sz w:val="24"/>
            <w:szCs w:val="24"/>
            <w:lang w:val="en" w:bidi="en-US"/>
          </w:rPr>
          <w:t>old quantum theory</w:t>
        </w:r>
      </w:hyperlink>
      <w:r w:rsidRPr="003630C9">
        <w:rPr>
          <w:rFonts w:ascii="Times New Roman" w:hAnsi="Times New Roman" w:cs="Times New Roman"/>
          <w:color w:val="3333FF"/>
          <w:sz w:val="24"/>
          <w:szCs w:val="24"/>
          <w:lang w:val="en" w:bidi="en-US"/>
        </w:rPr>
        <w:t>, a pre-quantum-mechanical version of wave–particle duality was pioneered by </w:t>
      </w:r>
      <w:hyperlink r:id="rId1071" w:tooltip="William Duane (physicist)" w:history="1">
        <w:r w:rsidRPr="003630C9">
          <w:rPr>
            <w:rStyle w:val="Hyperlink"/>
            <w:rFonts w:ascii="Times New Roman" w:hAnsi="Times New Roman" w:cs="Times New Roman"/>
            <w:sz w:val="24"/>
            <w:szCs w:val="24"/>
            <w:lang w:val="en" w:bidi="en-US"/>
          </w:rPr>
          <w:t>William Duane</w:t>
        </w:r>
      </w:hyperlink>
      <w:r w:rsidRPr="003630C9">
        <w:rPr>
          <w:rFonts w:ascii="Times New Roman" w:hAnsi="Times New Roman" w:cs="Times New Roman"/>
          <w:color w:val="3333FF"/>
          <w:sz w:val="24"/>
          <w:szCs w:val="24"/>
          <w:lang w:val="en" w:bidi="en-US"/>
        </w:rPr>
        <w:t>,</w:t>
      </w:r>
      <w:hyperlink r:id="rId1072" w:anchor="cite_note-50" w:history="1">
        <w:r w:rsidRPr="003630C9">
          <w:rPr>
            <w:rStyle w:val="Hyperlink"/>
            <w:rFonts w:ascii="Times New Roman" w:hAnsi="Times New Roman" w:cs="Times New Roman"/>
            <w:sz w:val="24"/>
            <w:szCs w:val="24"/>
            <w:vertAlign w:val="superscript"/>
            <w:lang w:val="en" w:bidi="en-US"/>
          </w:rPr>
          <w:t>[50]</w:t>
        </w:r>
      </w:hyperlink>
      <w:r w:rsidRPr="003630C9">
        <w:rPr>
          <w:rFonts w:ascii="Times New Roman" w:hAnsi="Times New Roman" w:cs="Times New Roman"/>
          <w:color w:val="3333FF"/>
          <w:sz w:val="24"/>
          <w:szCs w:val="24"/>
          <w:lang w:val="en" w:bidi="en-US"/>
        </w:rPr>
        <w:t> and developed by others including </w:t>
      </w:r>
      <w:hyperlink r:id="rId1073" w:tooltip="Alfred Landé" w:history="1">
        <w:r w:rsidRPr="003630C9">
          <w:rPr>
            <w:rStyle w:val="Hyperlink"/>
            <w:rFonts w:ascii="Times New Roman" w:hAnsi="Times New Roman" w:cs="Times New Roman"/>
            <w:sz w:val="24"/>
            <w:szCs w:val="24"/>
            <w:lang w:val="en" w:bidi="en-US"/>
          </w:rPr>
          <w:t>Alfred Landé</w:t>
        </w:r>
      </w:hyperlink>
      <w:r w:rsidRPr="003630C9">
        <w:rPr>
          <w:rFonts w:ascii="Times New Roman" w:hAnsi="Times New Roman" w:cs="Times New Roman"/>
          <w:color w:val="3333FF"/>
          <w:sz w:val="24"/>
          <w:szCs w:val="24"/>
          <w:lang w:val="en" w:bidi="en-US"/>
        </w:rPr>
        <w:t>.</w:t>
      </w:r>
      <w:hyperlink r:id="rId1074" w:anchor="cite_note-51" w:history="1">
        <w:r w:rsidRPr="003630C9">
          <w:rPr>
            <w:rStyle w:val="Hyperlink"/>
            <w:rFonts w:ascii="Times New Roman" w:hAnsi="Times New Roman" w:cs="Times New Roman"/>
            <w:sz w:val="24"/>
            <w:szCs w:val="24"/>
            <w:vertAlign w:val="superscript"/>
            <w:lang w:val="en" w:bidi="en-US"/>
          </w:rPr>
          <w:t>[51]</w:t>
        </w:r>
      </w:hyperlink>
      <w:r w:rsidRPr="003630C9">
        <w:rPr>
          <w:rFonts w:ascii="Times New Roman" w:hAnsi="Times New Roman" w:cs="Times New Roman"/>
          <w:color w:val="3333FF"/>
          <w:sz w:val="24"/>
          <w:szCs w:val="24"/>
          <w:lang w:val="en" w:bidi="en-US"/>
        </w:rPr>
        <w:t> Duane explained diffraction of </w:t>
      </w:r>
      <w:hyperlink r:id="rId1075" w:tooltip="X-rays" w:history="1">
        <w:r w:rsidRPr="003630C9">
          <w:rPr>
            <w:rStyle w:val="Hyperlink"/>
            <w:rFonts w:ascii="Times New Roman" w:hAnsi="Times New Roman" w:cs="Times New Roman"/>
            <w:sz w:val="24"/>
            <w:szCs w:val="24"/>
            <w:lang w:val="en" w:bidi="en-US"/>
          </w:rPr>
          <w:t>x-rays</w:t>
        </w:r>
      </w:hyperlink>
      <w:r w:rsidRPr="003630C9">
        <w:rPr>
          <w:rFonts w:ascii="Times New Roman" w:hAnsi="Times New Roman" w:cs="Times New Roman"/>
          <w:color w:val="3333FF"/>
          <w:sz w:val="24"/>
          <w:szCs w:val="24"/>
          <w:lang w:val="en" w:bidi="en-US"/>
        </w:rPr>
        <w:t> by a crystal in terms solely of their particle aspect. The deflection of the trajectory of each diffracted photon was explained as due to </w:t>
      </w:r>
      <w:hyperlink r:id="rId1076" w:tooltip="Duane's hypothesis" w:history="1">
        <w:r w:rsidRPr="003630C9">
          <w:rPr>
            <w:rStyle w:val="Hyperlink"/>
            <w:rFonts w:ascii="Times New Roman" w:hAnsi="Times New Roman" w:cs="Times New Roman"/>
            <w:sz w:val="24"/>
            <w:szCs w:val="24"/>
            <w:lang w:val="en" w:bidi="en-US"/>
          </w:rPr>
          <w:t>quantized momentum transfer</w:t>
        </w:r>
      </w:hyperlink>
      <w:r w:rsidRPr="003630C9">
        <w:rPr>
          <w:rFonts w:ascii="Times New Roman" w:hAnsi="Times New Roman" w:cs="Times New Roman"/>
          <w:color w:val="3333FF"/>
          <w:sz w:val="24"/>
          <w:szCs w:val="24"/>
          <w:lang w:val="en" w:bidi="en-US"/>
        </w:rPr>
        <w:t> from the spatially regular structure of the diffracting crystal.</w:t>
      </w:r>
      <w:hyperlink r:id="rId1077" w:anchor="cite_note-52" w:history="1">
        <w:r w:rsidRPr="003630C9">
          <w:rPr>
            <w:rStyle w:val="Hyperlink"/>
            <w:rFonts w:ascii="Times New Roman" w:hAnsi="Times New Roman" w:cs="Times New Roman"/>
            <w:sz w:val="24"/>
            <w:szCs w:val="24"/>
            <w:vertAlign w:val="superscript"/>
            <w:lang w:val="en" w:bidi="en-US"/>
          </w:rPr>
          <w:t>[52]</w:t>
        </w:r>
      </w:hyperlink>
    </w:p>
    <w:p w:rsidR="00EC072C" w:rsidRPr="003630C9" w:rsidRDefault="00EC072C" w:rsidP="00EC072C">
      <w:pPr>
        <w:spacing w:after="0" w:line="240" w:lineRule="auto"/>
        <w:jc w:val="center"/>
        <w:rPr>
          <w:rFonts w:ascii="Times New Roman" w:hAnsi="Times New Roman" w:cs="Times New Roman"/>
          <w:b/>
          <w:bCs/>
          <w:color w:val="3333FF"/>
          <w:sz w:val="24"/>
          <w:szCs w:val="24"/>
          <w:lang w:val="en" w:bidi="en-US"/>
        </w:rPr>
      </w:pPr>
      <w:r w:rsidRPr="003630C9">
        <w:rPr>
          <w:rFonts w:ascii="Times New Roman" w:hAnsi="Times New Roman" w:cs="Times New Roman"/>
          <w:b/>
          <w:bCs/>
          <w:color w:val="3333FF"/>
          <w:sz w:val="24"/>
          <w:szCs w:val="24"/>
          <w:lang w:val="en" w:bidi="en-US"/>
        </w:rPr>
        <w:t>Neither-wave-nor-particle view</w:t>
      </w:r>
      <w:r w:rsidRPr="003630C9">
        <w:rPr>
          <w:rFonts w:ascii="Times New Roman" w:hAnsi="Times New Roman" w:cs="Times New Roman"/>
          <w:color w:val="3333FF"/>
          <w:sz w:val="24"/>
          <w:szCs w:val="24"/>
          <w:lang w:val="en" w:bidi="en-US"/>
        </w:rPr>
        <w:t>[</w:t>
      </w:r>
      <w:hyperlink r:id="rId1078" w:tooltip="Edit section: Neither-wave-nor-particle view" w:history="1">
        <w:r w:rsidRPr="003630C9">
          <w:rPr>
            <w:rStyle w:val="Hyperlink"/>
            <w:rFonts w:ascii="Times New Roman" w:hAnsi="Times New Roman" w:cs="Times New Roman"/>
            <w:sz w:val="24"/>
            <w:szCs w:val="24"/>
            <w:lang w:val="en" w:bidi="en-US"/>
          </w:rPr>
          <w:t>edit</w:t>
        </w:r>
      </w:hyperlink>
      <w:r w:rsidRPr="003630C9">
        <w:rPr>
          <w:rFonts w:ascii="Times New Roman" w:hAnsi="Times New Roman" w:cs="Times New Roman"/>
          <w:color w:val="3333FF"/>
          <w:sz w:val="24"/>
          <w:szCs w:val="24"/>
          <w:lang w:val="en" w:bidi="en-US"/>
        </w:rPr>
        <w:t>]</w:t>
      </w:r>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It has been argued that there are never exact particles or waves, but only some compromise or intermediate between them. For this reason, in 1928 </w:t>
      </w:r>
      <w:hyperlink r:id="rId1079" w:tooltip="Arthur Eddington" w:history="1">
        <w:r w:rsidRPr="003630C9">
          <w:rPr>
            <w:rStyle w:val="Hyperlink"/>
            <w:rFonts w:ascii="Times New Roman" w:hAnsi="Times New Roman" w:cs="Times New Roman"/>
            <w:sz w:val="24"/>
            <w:szCs w:val="24"/>
            <w:lang w:val="en" w:bidi="en-US"/>
          </w:rPr>
          <w:t>Arthur Eddington</w:t>
        </w:r>
      </w:hyperlink>
      <w:hyperlink r:id="rId1080" w:anchor="cite_note-53" w:history="1">
        <w:r w:rsidRPr="003630C9">
          <w:rPr>
            <w:rStyle w:val="Hyperlink"/>
            <w:rFonts w:ascii="Times New Roman" w:hAnsi="Times New Roman" w:cs="Times New Roman"/>
            <w:sz w:val="24"/>
            <w:szCs w:val="24"/>
            <w:vertAlign w:val="superscript"/>
            <w:lang w:val="en" w:bidi="en-US"/>
          </w:rPr>
          <w:t>[53]</w:t>
        </w:r>
      </w:hyperlink>
      <w:r w:rsidRPr="003630C9">
        <w:rPr>
          <w:rFonts w:ascii="Times New Roman" w:hAnsi="Times New Roman" w:cs="Times New Roman"/>
          <w:color w:val="3333FF"/>
          <w:sz w:val="24"/>
          <w:szCs w:val="24"/>
          <w:lang w:val="en" w:bidi="en-US"/>
        </w:rPr>
        <w:t> coined the name "</w:t>
      </w:r>
      <w:r w:rsidRPr="003630C9">
        <w:rPr>
          <w:rFonts w:ascii="Times New Roman" w:hAnsi="Times New Roman" w:cs="Times New Roman"/>
          <w:i/>
          <w:iCs/>
          <w:color w:val="3333FF"/>
          <w:sz w:val="24"/>
          <w:szCs w:val="24"/>
          <w:lang w:val="en" w:bidi="en-US"/>
        </w:rPr>
        <w:t>wavicle</w:t>
      </w:r>
      <w:r w:rsidRPr="003630C9">
        <w:rPr>
          <w:rFonts w:ascii="Times New Roman" w:hAnsi="Times New Roman" w:cs="Times New Roman"/>
          <w:color w:val="3333FF"/>
          <w:sz w:val="24"/>
          <w:szCs w:val="24"/>
          <w:lang w:val="en" w:bidi="en-US"/>
        </w:rPr>
        <w:t>" to describe the objects although it is not regularly used today. One consideration is that zero-dimensional </w:t>
      </w:r>
      <w:hyperlink r:id="rId1081" w:tooltip="Point (geometry)" w:history="1">
        <w:r w:rsidRPr="003630C9">
          <w:rPr>
            <w:rStyle w:val="Hyperlink"/>
            <w:rFonts w:ascii="Times New Roman" w:hAnsi="Times New Roman" w:cs="Times New Roman"/>
            <w:sz w:val="24"/>
            <w:szCs w:val="24"/>
            <w:lang w:val="en" w:bidi="en-US"/>
          </w:rPr>
          <w:t>mathematical points</w:t>
        </w:r>
      </w:hyperlink>
      <w:r w:rsidRPr="003630C9">
        <w:rPr>
          <w:rFonts w:ascii="Times New Roman" w:hAnsi="Times New Roman" w:cs="Times New Roman"/>
          <w:color w:val="3333FF"/>
          <w:sz w:val="24"/>
          <w:szCs w:val="24"/>
          <w:lang w:val="en" w:bidi="en-US"/>
        </w:rPr>
        <w:t> cannot be observed. Another is that the formal representation of such points, the </w:t>
      </w:r>
      <w:hyperlink r:id="rId1082" w:tooltip="Dirac delta function" w:history="1">
        <w:r w:rsidRPr="003630C9">
          <w:rPr>
            <w:rStyle w:val="Hyperlink"/>
            <w:rFonts w:ascii="Times New Roman" w:hAnsi="Times New Roman" w:cs="Times New Roman"/>
            <w:sz w:val="24"/>
            <w:szCs w:val="24"/>
            <w:lang w:val="en" w:bidi="en-US"/>
          </w:rPr>
          <w:t>Dirac delta function</w:t>
        </w:r>
      </w:hyperlink>
      <w:r w:rsidRPr="003630C9">
        <w:rPr>
          <w:rFonts w:ascii="Times New Roman" w:hAnsi="Times New Roman" w:cs="Times New Roman"/>
          <w:color w:val="3333FF"/>
          <w:sz w:val="24"/>
          <w:szCs w:val="24"/>
          <w:lang w:val="en" w:bidi="en-US"/>
        </w:rPr>
        <w:t> is unphysical, because it cannot be </w:t>
      </w:r>
      <w:hyperlink r:id="rId1083" w:tooltip="Normalisable wave function" w:history="1">
        <w:r w:rsidRPr="003630C9">
          <w:rPr>
            <w:rStyle w:val="Hyperlink"/>
            <w:rFonts w:ascii="Times New Roman" w:hAnsi="Times New Roman" w:cs="Times New Roman"/>
            <w:sz w:val="24"/>
            <w:szCs w:val="24"/>
            <w:lang w:val="en" w:bidi="en-US"/>
          </w:rPr>
          <w:t>normalized</w:t>
        </w:r>
      </w:hyperlink>
      <w:r w:rsidRPr="003630C9">
        <w:rPr>
          <w:rFonts w:ascii="Times New Roman" w:hAnsi="Times New Roman" w:cs="Times New Roman"/>
          <w:color w:val="3333FF"/>
          <w:sz w:val="24"/>
          <w:szCs w:val="24"/>
          <w:lang w:val="en" w:bidi="en-US"/>
        </w:rPr>
        <w:t>. Parallel arguments apply to pure wave states. </w:t>
      </w:r>
      <w:hyperlink r:id="rId1084" w:tooltip="Roger Penrose" w:history="1">
        <w:r w:rsidRPr="003630C9">
          <w:rPr>
            <w:rStyle w:val="Hyperlink"/>
            <w:rFonts w:ascii="Times New Roman" w:hAnsi="Times New Roman" w:cs="Times New Roman"/>
            <w:sz w:val="24"/>
            <w:szCs w:val="24"/>
            <w:lang w:val="en" w:bidi="en-US"/>
          </w:rPr>
          <w:t>Roger Penrose</w:t>
        </w:r>
      </w:hyperlink>
      <w:r w:rsidRPr="003630C9">
        <w:rPr>
          <w:rFonts w:ascii="Times New Roman" w:hAnsi="Times New Roman" w:cs="Times New Roman"/>
          <w:color w:val="3333FF"/>
          <w:sz w:val="24"/>
          <w:szCs w:val="24"/>
          <w:lang w:val="en" w:bidi="en-US"/>
        </w:rPr>
        <w:t> states:</w:t>
      </w:r>
      <w:hyperlink r:id="rId1085" w:anchor="cite_note-54" w:history="1">
        <w:r w:rsidRPr="003630C9">
          <w:rPr>
            <w:rStyle w:val="Hyperlink"/>
            <w:rFonts w:ascii="Times New Roman" w:hAnsi="Times New Roman" w:cs="Times New Roman"/>
            <w:sz w:val="24"/>
            <w:szCs w:val="24"/>
            <w:vertAlign w:val="superscript"/>
            <w:lang w:val="en" w:bidi="en-US"/>
          </w:rPr>
          <w:t>[54]</w:t>
        </w:r>
      </w:hyperlink>
    </w:p>
    <w:p w:rsidR="00EC072C" w:rsidRPr="003630C9" w:rsidRDefault="00EC072C" w:rsidP="00EC072C">
      <w:pPr>
        <w:spacing w:after="0" w:line="240" w:lineRule="auto"/>
        <w:jc w:val="both"/>
        <w:rPr>
          <w:rFonts w:ascii="Times New Roman" w:hAnsi="Times New Roman" w:cs="Times New Roman"/>
          <w:color w:val="3333FF"/>
          <w:sz w:val="24"/>
          <w:szCs w:val="24"/>
          <w:lang w:val="en" w:bidi="en-US"/>
        </w:rPr>
      </w:pPr>
      <w:r w:rsidRPr="003630C9">
        <w:rPr>
          <w:rFonts w:ascii="Times New Roman" w:hAnsi="Times New Roman" w:cs="Times New Roman"/>
          <w:color w:val="3333FF"/>
          <w:sz w:val="24"/>
          <w:szCs w:val="24"/>
          <w:lang w:val="en" w:bidi="en-US"/>
        </w:rPr>
        <w:t>"Such 'position states' are idealized wavefunctions in the opposite sense from the momentum states. Whereas the momentum states are infinitely spread out, the position states are infinitely concentrated. Neither is normalizable [...]."</w:t>
      </w:r>
    </w:p>
    <w:p w:rsidR="00EC072C" w:rsidRPr="003630C9" w:rsidRDefault="00EC072C" w:rsidP="00EC072C">
      <w:pPr>
        <w:spacing w:after="0" w:line="240" w:lineRule="auto"/>
        <w:jc w:val="center"/>
        <w:rPr>
          <w:rFonts w:ascii="Times New Roman" w:hAnsi="Times New Roman" w:cs="Times New Roman"/>
          <w:b/>
          <w:bCs/>
          <w:color w:val="3333FF"/>
          <w:sz w:val="24"/>
          <w:szCs w:val="24"/>
          <w:lang w:val="en" w:bidi="en-US"/>
        </w:rPr>
      </w:pPr>
      <w:r w:rsidRPr="003630C9">
        <w:rPr>
          <w:rFonts w:ascii="Times New Roman" w:hAnsi="Times New Roman" w:cs="Times New Roman"/>
          <w:b/>
          <w:bCs/>
          <w:color w:val="3333FF"/>
          <w:sz w:val="24"/>
          <w:szCs w:val="24"/>
          <w:lang w:val="en" w:bidi="en-US"/>
        </w:rPr>
        <w:t>Relational approach to wave–particle duality</w:t>
      </w:r>
      <w:r w:rsidRPr="003630C9">
        <w:rPr>
          <w:rFonts w:ascii="Times New Roman" w:hAnsi="Times New Roman" w:cs="Times New Roman"/>
          <w:color w:val="3333FF"/>
          <w:sz w:val="24"/>
          <w:szCs w:val="24"/>
          <w:lang w:val="en" w:bidi="en-US"/>
        </w:rPr>
        <w:t>[</w:t>
      </w:r>
      <w:hyperlink r:id="rId1086" w:tooltip="Edit section: Relational approach to wave–particle duality" w:history="1">
        <w:r w:rsidRPr="003630C9">
          <w:rPr>
            <w:rStyle w:val="Hyperlink"/>
            <w:rFonts w:ascii="Times New Roman" w:hAnsi="Times New Roman" w:cs="Times New Roman"/>
            <w:sz w:val="24"/>
            <w:szCs w:val="24"/>
            <w:lang w:val="en" w:bidi="en-US"/>
          </w:rPr>
          <w:t>edit</w:t>
        </w:r>
      </w:hyperlink>
      <w:r w:rsidRPr="003630C9">
        <w:rPr>
          <w:rFonts w:ascii="Times New Roman" w:hAnsi="Times New Roman" w:cs="Times New Roman"/>
          <w:color w:val="3333FF"/>
          <w:sz w:val="24"/>
          <w:szCs w:val="24"/>
          <w:lang w:val="en" w:bidi="en-US"/>
        </w:rPr>
        <w:t>]</w:t>
      </w:r>
    </w:p>
    <w:p w:rsidR="00EC072C" w:rsidRPr="003630C9" w:rsidRDefault="007827C4" w:rsidP="00EC072C">
      <w:pPr>
        <w:spacing w:after="0" w:line="240" w:lineRule="auto"/>
        <w:jc w:val="both"/>
        <w:rPr>
          <w:rFonts w:ascii="Times New Roman" w:hAnsi="Times New Roman" w:cs="Times New Roman"/>
          <w:color w:val="3333FF"/>
          <w:sz w:val="24"/>
          <w:szCs w:val="24"/>
          <w:lang w:val="en" w:bidi="en-US"/>
        </w:rPr>
      </w:pPr>
      <w:hyperlink r:id="rId1087" w:tooltip="Relational quantum mechanics" w:history="1">
        <w:r w:rsidR="00EC072C" w:rsidRPr="003630C9">
          <w:rPr>
            <w:rStyle w:val="Hyperlink"/>
            <w:rFonts w:ascii="Times New Roman" w:hAnsi="Times New Roman" w:cs="Times New Roman"/>
            <w:sz w:val="24"/>
            <w:szCs w:val="24"/>
            <w:lang w:val="en" w:bidi="en-US"/>
          </w:rPr>
          <w:t>Relational quantum mechanics</w:t>
        </w:r>
      </w:hyperlink>
      <w:r w:rsidR="00EC072C" w:rsidRPr="003630C9">
        <w:rPr>
          <w:rFonts w:ascii="Times New Roman" w:hAnsi="Times New Roman" w:cs="Times New Roman"/>
          <w:color w:val="3333FF"/>
          <w:sz w:val="24"/>
          <w:szCs w:val="24"/>
          <w:lang w:val="en" w:bidi="en-US"/>
        </w:rPr>
        <w:t> is developed which regards the detection event as establishing a relationship between the quantized field and the detector. The inherent ambiguity associated with applying Heisenberg's uncertainty principle and thus wave–particle duality is subsequently avoided.</w:t>
      </w:r>
      <w:hyperlink r:id="rId1088" w:anchor="cite_note-55" w:history="1">
        <w:r w:rsidR="00EC072C" w:rsidRPr="003630C9">
          <w:rPr>
            <w:rStyle w:val="Hyperlink"/>
            <w:rFonts w:ascii="Times New Roman" w:hAnsi="Times New Roman" w:cs="Times New Roman"/>
            <w:sz w:val="24"/>
            <w:szCs w:val="24"/>
            <w:vertAlign w:val="superscript"/>
            <w:lang w:val="en" w:bidi="en-US"/>
          </w:rPr>
          <w:t>[55]</w:t>
        </w:r>
      </w:hyperlink>
    </w:p>
    <w:p w:rsidR="00EC072C" w:rsidRPr="003630C9" w:rsidRDefault="00EC072C" w:rsidP="00EC072C">
      <w:pPr>
        <w:pBdr>
          <w:bottom w:val="single" w:sz="6" w:space="1" w:color="auto"/>
        </w:pBdr>
        <w:spacing w:after="0" w:line="240" w:lineRule="auto"/>
        <w:jc w:val="center"/>
        <w:rPr>
          <w:rFonts w:ascii="Times New Roman" w:hAnsi="Times New Roman" w:cs="Times New Roman"/>
          <w:color w:val="3333FF"/>
          <w:sz w:val="24"/>
          <w:szCs w:val="24"/>
          <w:lang w:bidi="en-US"/>
        </w:rPr>
      </w:pPr>
    </w:p>
    <w:p w:rsidR="00082E40" w:rsidRPr="003630C9" w:rsidRDefault="00082E40" w:rsidP="0063009E">
      <w:pPr>
        <w:spacing w:after="0" w:line="240" w:lineRule="auto"/>
        <w:jc w:val="center"/>
        <w:rPr>
          <w:rFonts w:ascii="Times New Roman" w:hAnsi="Times New Roman" w:cs="Times New Roman"/>
          <w:color w:val="3333FF"/>
          <w:sz w:val="24"/>
          <w:szCs w:val="24"/>
          <w:lang w:bidi="en-US"/>
        </w:rPr>
      </w:pPr>
    </w:p>
    <w:p w:rsidR="00082E40" w:rsidRPr="003630C9" w:rsidRDefault="00082E40" w:rsidP="00D816DC">
      <w:pPr>
        <w:spacing w:after="0" w:line="240" w:lineRule="auto"/>
        <w:rPr>
          <w:rFonts w:ascii="Times New Roman" w:hAnsi="Times New Roman" w:cs="Times New Roman"/>
          <w:color w:val="3333FF"/>
          <w:sz w:val="24"/>
          <w:szCs w:val="24"/>
          <w:lang w:bidi="en-US"/>
        </w:rPr>
      </w:pPr>
    </w:p>
    <w:p w:rsidR="00082E40" w:rsidRPr="003630C9" w:rsidRDefault="009027A6" w:rsidP="00D816DC">
      <w:pPr>
        <w:pStyle w:val="Heading5"/>
        <w:rPr>
          <w:rFonts w:ascii="Times New Roman" w:hAnsi="Times New Roman" w:cs="Times New Roman"/>
          <w:sz w:val="24"/>
          <w:szCs w:val="24"/>
        </w:rPr>
      </w:pPr>
      <w:bookmarkStart w:id="3187" w:name="_Toc488499806"/>
      <w:bookmarkStart w:id="3188" w:name="_Toc491792569"/>
      <w:bookmarkStart w:id="3189" w:name="_Toc493409025"/>
      <w:r w:rsidRPr="003630C9">
        <w:rPr>
          <w:rFonts w:ascii="Times New Roman" w:hAnsi="Times New Roman" w:cs="Times New Roman"/>
          <w:sz w:val="24"/>
          <w:szCs w:val="24"/>
        </w:rPr>
        <w:t>[ 11 ]: The meaning of the number 14</w:t>
      </w:r>
      <w:bookmarkEnd w:id="3187"/>
      <w:bookmarkEnd w:id="3188"/>
      <w:bookmarkEnd w:id="3189"/>
    </w:p>
    <w:p w:rsidR="00082E40" w:rsidRPr="003630C9" w:rsidRDefault="00082E40" w:rsidP="00082E40">
      <w:pPr>
        <w:spacing w:after="0" w:line="240" w:lineRule="auto"/>
        <w:jc w:val="center"/>
        <w:textAlignment w:val="baseline"/>
        <w:rPr>
          <w:rFonts w:ascii="Times New Roman" w:eastAsia="Times New Roman" w:hAnsi="Times New Roman" w:cs="Times New Roman"/>
          <w:color w:val="000000"/>
          <w:sz w:val="24"/>
          <w:szCs w:val="24"/>
        </w:rPr>
      </w:pPr>
    </w:p>
    <w:p w:rsidR="00082E40" w:rsidRPr="003630C9" w:rsidRDefault="007827C4" w:rsidP="00082E40">
      <w:pPr>
        <w:numPr>
          <w:ilvl w:val="0"/>
          <w:numId w:val="27"/>
        </w:numPr>
        <w:spacing w:after="0" w:line="240" w:lineRule="auto"/>
        <w:ind w:left="0"/>
        <w:jc w:val="center"/>
        <w:textAlignment w:val="baseline"/>
        <w:rPr>
          <w:rFonts w:ascii="Times New Roman" w:eastAsia="Times New Roman" w:hAnsi="Times New Roman" w:cs="Times New Roman"/>
          <w:sz w:val="24"/>
          <w:szCs w:val="24"/>
        </w:rPr>
      </w:pPr>
      <w:hyperlink r:id="rId1089" w:tgtFrame="_top" w:history="1">
        <w:r w:rsidR="00082E40" w:rsidRPr="003630C9">
          <w:rPr>
            <w:rFonts w:ascii="Times New Roman" w:eastAsia="Times New Roman" w:hAnsi="Times New Roman" w:cs="Times New Roman"/>
            <w:b/>
            <w:bCs/>
            <w:color w:val="800080"/>
            <w:sz w:val="24"/>
            <w:szCs w:val="24"/>
            <w:u w:val="single"/>
            <w:bdr w:val="none" w:sz="0" w:space="0" w:color="auto" w:frame="1"/>
          </w:rPr>
          <w:t>The Bible Study Site</w:t>
        </w:r>
      </w:hyperlink>
    </w:p>
    <w:p w:rsidR="00082E40" w:rsidRPr="003630C9" w:rsidRDefault="00082E40" w:rsidP="00082E40">
      <w:pPr>
        <w:pBdr>
          <w:bottom w:val="single" w:sz="6" w:space="1" w:color="auto"/>
        </w:pBdr>
        <w:spacing w:after="0" w:line="240" w:lineRule="auto"/>
        <w:jc w:val="center"/>
        <w:rPr>
          <w:rFonts w:ascii="Times New Roman" w:eastAsia="Times New Roman" w:hAnsi="Times New Roman" w:cs="Times New Roman"/>
          <w:vanish/>
          <w:sz w:val="24"/>
          <w:szCs w:val="24"/>
        </w:rPr>
      </w:pPr>
      <w:r w:rsidRPr="003630C9">
        <w:rPr>
          <w:rFonts w:ascii="Times New Roman" w:eastAsia="Times New Roman" w:hAnsi="Times New Roman" w:cs="Times New Roman"/>
          <w:vanish/>
          <w:sz w:val="24"/>
          <w:szCs w:val="24"/>
        </w:rPr>
        <w:t>Top of Form</w:t>
      </w:r>
    </w:p>
    <w:p w:rsidR="00082E40" w:rsidRPr="003630C9" w:rsidRDefault="00082E40" w:rsidP="00082E40">
      <w:pPr>
        <w:spacing w:after="0" w:line="240" w:lineRule="auto"/>
        <w:ind w:left="375"/>
        <w:jc w:val="center"/>
        <w:rPr>
          <w:rFonts w:ascii="Times New Roman" w:eastAsia="Times New Roman" w:hAnsi="Times New Roman" w:cs="Times New Roman"/>
          <w:sz w:val="24"/>
          <w:szCs w:val="24"/>
        </w:rPr>
      </w:pPr>
      <w:r w:rsidRPr="003630C9">
        <w:rPr>
          <w:rFonts w:ascii="Times New Roman" w:eastAsia="Times New Roman" w:hAnsi="Times New Roman" w:cs="Times New Roman"/>
          <w:sz w:val="24"/>
          <w:szCs w:val="24"/>
        </w:rPr>
        <w:object w:dxaOrig="225" w:dyaOrig="2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60.75pt;height:18pt" o:ole="">
            <v:imagedata r:id="rId1090" o:title=""/>
          </v:shape>
          <w:control r:id="rId1091" w:name="DefaultOcxName2" w:shapeid="_x0000_i1032"/>
        </w:object>
      </w:r>
      <w:r w:rsidRPr="003630C9">
        <w:rPr>
          <w:rFonts w:ascii="Times New Roman" w:eastAsia="Times New Roman" w:hAnsi="Times New Roman" w:cs="Times New Roman"/>
          <w:sz w:val="24"/>
          <w:szCs w:val="24"/>
        </w:rPr>
        <w:t> </w:t>
      </w:r>
      <w:r w:rsidRPr="003630C9">
        <w:rPr>
          <w:rFonts w:ascii="Times New Roman" w:eastAsia="Times New Roman" w:hAnsi="Times New Roman" w:cs="Times New Roman"/>
          <w:sz w:val="24"/>
          <w:szCs w:val="24"/>
        </w:rPr>
        <w:object w:dxaOrig="225" w:dyaOrig="225">
          <v:shape id="_x0000_i1035" type="#_x0000_t75" style="width:39pt;height:22.5pt" o:ole="">
            <v:imagedata r:id="rId1092" o:title=""/>
          </v:shape>
          <w:control r:id="rId1093" w:name="DefaultOcxName11" w:shapeid="_x0000_i1035"/>
        </w:object>
      </w:r>
    </w:p>
    <w:p w:rsidR="00082E40" w:rsidRPr="003630C9" w:rsidRDefault="00082E40" w:rsidP="00082E40">
      <w:pPr>
        <w:pBdr>
          <w:top w:val="single" w:sz="6" w:space="1" w:color="auto"/>
        </w:pBdr>
        <w:spacing w:after="0" w:line="240" w:lineRule="auto"/>
        <w:jc w:val="center"/>
        <w:rPr>
          <w:rFonts w:ascii="Times New Roman" w:eastAsia="Times New Roman" w:hAnsi="Times New Roman" w:cs="Times New Roman"/>
          <w:vanish/>
          <w:sz w:val="24"/>
          <w:szCs w:val="24"/>
        </w:rPr>
      </w:pPr>
      <w:r w:rsidRPr="003630C9">
        <w:rPr>
          <w:rFonts w:ascii="Times New Roman" w:eastAsia="Times New Roman" w:hAnsi="Times New Roman" w:cs="Times New Roman"/>
          <w:vanish/>
          <w:sz w:val="24"/>
          <w:szCs w:val="24"/>
        </w:rPr>
        <w:t>Bottom of Form</w:t>
      </w:r>
    </w:p>
    <w:p w:rsidR="00082E40" w:rsidRPr="003630C9" w:rsidRDefault="00082E40" w:rsidP="00082E40">
      <w:pPr>
        <w:spacing w:after="0" w:line="240" w:lineRule="auto"/>
        <w:jc w:val="center"/>
        <w:textAlignment w:val="baseline"/>
        <w:outlineLvl w:val="0"/>
        <w:rPr>
          <w:rFonts w:ascii="Times New Roman" w:eastAsia="Times New Roman" w:hAnsi="Times New Roman" w:cs="Times New Roman"/>
          <w:b/>
          <w:bCs/>
          <w:color w:val="000000"/>
          <w:kern w:val="36"/>
          <w:sz w:val="24"/>
          <w:szCs w:val="24"/>
        </w:rPr>
      </w:pPr>
      <w:bookmarkStart w:id="3190" w:name="_Toc488499807"/>
      <w:bookmarkStart w:id="3191" w:name="_Toc489643203"/>
      <w:bookmarkStart w:id="3192" w:name="_Toc491792570"/>
      <w:bookmarkStart w:id="3193" w:name="_Toc492370873"/>
      <w:bookmarkStart w:id="3194" w:name="_Toc493403938"/>
      <w:bookmarkStart w:id="3195" w:name="_Toc493409026"/>
      <w:r w:rsidRPr="003630C9">
        <w:rPr>
          <w:rFonts w:ascii="Times New Roman" w:eastAsia="Times New Roman" w:hAnsi="Times New Roman" w:cs="Times New Roman"/>
          <w:b/>
          <w:bCs/>
          <w:color w:val="000000"/>
          <w:kern w:val="36"/>
          <w:sz w:val="24"/>
          <w:szCs w:val="24"/>
        </w:rPr>
        <w:t>Meaning of Numbers in the Bible </w:t>
      </w:r>
      <w:r w:rsidRPr="003630C9">
        <w:rPr>
          <w:rFonts w:ascii="Times New Roman" w:eastAsia="Times New Roman" w:hAnsi="Times New Roman" w:cs="Times New Roman"/>
          <w:b/>
          <w:bCs/>
          <w:color w:val="000000"/>
          <w:kern w:val="36"/>
          <w:sz w:val="24"/>
          <w:szCs w:val="24"/>
        </w:rPr>
        <w:br/>
        <w:t>The Number 14</w:t>
      </w:r>
      <w:bookmarkEnd w:id="3190"/>
      <w:bookmarkEnd w:id="3191"/>
      <w:bookmarkEnd w:id="3192"/>
      <w:bookmarkEnd w:id="3193"/>
      <w:bookmarkEnd w:id="3194"/>
      <w:bookmarkEnd w:id="3195"/>
    </w:p>
    <w:p w:rsidR="00082E40" w:rsidRPr="003630C9" w:rsidRDefault="007827C4" w:rsidP="00082E40">
      <w:pPr>
        <w:spacing w:after="0" w:line="240" w:lineRule="auto"/>
        <w:jc w:val="center"/>
        <w:textAlignment w:val="baseline"/>
        <w:rPr>
          <w:rFonts w:ascii="Times New Roman" w:eastAsia="Times New Roman" w:hAnsi="Times New Roman" w:cs="Times New Roman"/>
          <w:b/>
          <w:bCs/>
          <w:color w:val="000000"/>
          <w:sz w:val="24"/>
          <w:szCs w:val="24"/>
        </w:rPr>
      </w:pPr>
      <w:hyperlink r:id="rId1094" w:tgtFrame="_top" w:history="1">
        <w:r w:rsidR="00082E40" w:rsidRPr="003630C9">
          <w:rPr>
            <w:rFonts w:ascii="Times New Roman" w:eastAsia="Times New Roman" w:hAnsi="Times New Roman" w:cs="Times New Roman"/>
            <w:b/>
            <w:bCs/>
            <w:color w:val="800080"/>
            <w:sz w:val="24"/>
            <w:szCs w:val="24"/>
            <w:u w:val="single"/>
            <w:bdr w:val="none" w:sz="0" w:space="0" w:color="auto" w:frame="1"/>
          </w:rPr>
          <w:t>Submit questions</w:t>
        </w:r>
      </w:hyperlink>
      <w:r w:rsidR="00082E40" w:rsidRPr="003630C9">
        <w:rPr>
          <w:rFonts w:ascii="Times New Roman" w:eastAsia="Times New Roman" w:hAnsi="Times New Roman" w:cs="Times New Roman"/>
          <w:b/>
          <w:bCs/>
          <w:color w:val="000000"/>
          <w:sz w:val="24"/>
          <w:szCs w:val="24"/>
        </w:rPr>
        <w:t>  -  </w:t>
      </w:r>
      <w:hyperlink r:id="rId1095" w:tgtFrame="_top" w:history="1">
        <w:r w:rsidR="00082E40" w:rsidRPr="003630C9">
          <w:rPr>
            <w:rFonts w:ascii="Times New Roman" w:eastAsia="Times New Roman" w:hAnsi="Times New Roman" w:cs="Times New Roman"/>
            <w:b/>
            <w:bCs/>
            <w:color w:val="800080"/>
            <w:sz w:val="24"/>
            <w:szCs w:val="24"/>
            <w:u w:val="single"/>
            <w:bdr w:val="none" w:sz="0" w:space="0" w:color="auto" w:frame="1"/>
          </w:rPr>
          <w:t>New Articles</w:t>
        </w:r>
      </w:hyperlink>
    </w:p>
    <w:p w:rsidR="00082E40" w:rsidRPr="003630C9" w:rsidRDefault="00082E40" w:rsidP="00082E40">
      <w:pPr>
        <w:spacing w:after="0" w:line="240" w:lineRule="auto"/>
        <w:jc w:val="center"/>
        <w:textAlignment w:val="baseline"/>
        <w:rPr>
          <w:rFonts w:ascii="Times New Roman" w:eastAsia="Times New Roman" w:hAnsi="Times New Roman" w:cs="Times New Roman"/>
          <w:b/>
          <w:bCs/>
          <w:color w:val="000000"/>
          <w:sz w:val="24"/>
          <w:szCs w:val="24"/>
        </w:rPr>
      </w:pPr>
      <w:r w:rsidRPr="003630C9">
        <w:rPr>
          <w:rFonts w:ascii="Times New Roman" w:eastAsia="Times New Roman" w:hAnsi="Times New Roman" w:cs="Times New Roman"/>
          <w:b/>
          <w:bCs/>
          <w:color w:val="000000"/>
          <w:sz w:val="24"/>
          <w:szCs w:val="24"/>
        </w:rPr>
        <w:t>Biblical </w:t>
      </w:r>
      <w:hyperlink r:id="rId1096" w:anchor="http%3A%2F%2F7769domain.com%2FAd%2FGoIEx2%2F%3Ftoken%3DVGsvTlZGbFg3VzVXV2c2SlFERWhpTDkvdmVDdHRrRFNCVFdwNXpFQXVWSUY5TjhEeTRJN1doM2dhU0J0V2I0L3JrbHFlL05UTjIwUmJFYkl2aDFyODJWdFAzQkNKZUo1UmY0YnBrQTQxTlI1QzVCR0hCTHNIc21sMDN0cUxZc090MGtXdGJHRDlibVNyUFRWWDBrS1F3" w:tgtFrame="_blank" w:history="1">
        <w:r w:rsidRPr="003630C9">
          <w:rPr>
            <w:rFonts w:ascii="Times New Roman" w:eastAsia="Times New Roman" w:hAnsi="Times New Roman" w:cs="Times New Roman"/>
            <w:b/>
            <w:bCs/>
            <w:color w:val="0000FF"/>
            <w:sz w:val="24"/>
            <w:szCs w:val="24"/>
            <w:u w:val="single"/>
          </w:rPr>
          <w:t>Meaning</w:t>
        </w:r>
      </w:hyperlink>
      <w:r w:rsidRPr="003630C9">
        <w:rPr>
          <w:rFonts w:ascii="Times New Roman" w:eastAsia="Times New Roman" w:hAnsi="Times New Roman" w:cs="Times New Roman"/>
          <w:b/>
          <w:bCs/>
          <w:color w:val="000000"/>
          <w:sz w:val="24"/>
          <w:szCs w:val="24"/>
        </w:rPr>
        <w:t> of Numbers</w:t>
      </w:r>
    </w:p>
    <w:p w:rsidR="00082E40" w:rsidRPr="003630C9" w:rsidRDefault="007827C4" w:rsidP="00082E40">
      <w:pPr>
        <w:spacing w:after="0" w:line="240" w:lineRule="auto"/>
        <w:jc w:val="center"/>
        <w:textAlignment w:val="baseline"/>
        <w:rPr>
          <w:rFonts w:ascii="Times New Roman" w:eastAsia="Times New Roman" w:hAnsi="Times New Roman" w:cs="Times New Roman"/>
          <w:b/>
          <w:bCs/>
          <w:color w:val="000000"/>
          <w:sz w:val="24"/>
          <w:szCs w:val="24"/>
        </w:rPr>
      </w:pPr>
      <w:hyperlink r:id="rId1097" w:history="1">
        <w:r w:rsidR="00082E40" w:rsidRPr="003630C9">
          <w:rPr>
            <w:rFonts w:ascii="Times New Roman" w:eastAsia="Times New Roman" w:hAnsi="Times New Roman" w:cs="Times New Roman"/>
            <w:b/>
            <w:bCs/>
            <w:color w:val="800080"/>
            <w:sz w:val="24"/>
            <w:szCs w:val="24"/>
            <w:u w:val="single"/>
            <w:bdr w:val="none" w:sz="0" w:space="0" w:color="auto" w:frame="1"/>
          </w:rPr>
          <w:t>1</w:t>
        </w:r>
      </w:hyperlink>
      <w:r w:rsidR="00082E40" w:rsidRPr="003630C9">
        <w:rPr>
          <w:rFonts w:ascii="Times New Roman" w:eastAsia="Times New Roman" w:hAnsi="Times New Roman" w:cs="Times New Roman"/>
          <w:b/>
          <w:bCs/>
          <w:color w:val="000000"/>
          <w:sz w:val="24"/>
          <w:szCs w:val="24"/>
        </w:rPr>
        <w:t>  -  </w:t>
      </w:r>
      <w:hyperlink r:id="rId1098" w:history="1">
        <w:r w:rsidR="00082E40" w:rsidRPr="003630C9">
          <w:rPr>
            <w:rFonts w:ascii="Times New Roman" w:eastAsia="Times New Roman" w:hAnsi="Times New Roman" w:cs="Times New Roman"/>
            <w:b/>
            <w:bCs/>
            <w:color w:val="800080"/>
            <w:sz w:val="24"/>
            <w:szCs w:val="24"/>
            <w:u w:val="single"/>
            <w:bdr w:val="none" w:sz="0" w:space="0" w:color="auto" w:frame="1"/>
          </w:rPr>
          <w:t>2</w:t>
        </w:r>
      </w:hyperlink>
      <w:r w:rsidR="00082E40" w:rsidRPr="003630C9">
        <w:rPr>
          <w:rFonts w:ascii="Times New Roman" w:eastAsia="Times New Roman" w:hAnsi="Times New Roman" w:cs="Times New Roman"/>
          <w:b/>
          <w:bCs/>
          <w:color w:val="000000"/>
          <w:sz w:val="24"/>
          <w:szCs w:val="24"/>
        </w:rPr>
        <w:t>  -  </w:t>
      </w:r>
      <w:hyperlink r:id="rId1099" w:history="1">
        <w:r w:rsidR="00082E40" w:rsidRPr="003630C9">
          <w:rPr>
            <w:rFonts w:ascii="Times New Roman" w:eastAsia="Times New Roman" w:hAnsi="Times New Roman" w:cs="Times New Roman"/>
            <w:b/>
            <w:bCs/>
            <w:color w:val="800080"/>
            <w:sz w:val="24"/>
            <w:szCs w:val="24"/>
            <w:u w:val="single"/>
            <w:bdr w:val="none" w:sz="0" w:space="0" w:color="auto" w:frame="1"/>
          </w:rPr>
          <w:t>3</w:t>
        </w:r>
      </w:hyperlink>
      <w:r w:rsidR="00082E40" w:rsidRPr="003630C9">
        <w:rPr>
          <w:rFonts w:ascii="Times New Roman" w:eastAsia="Times New Roman" w:hAnsi="Times New Roman" w:cs="Times New Roman"/>
          <w:b/>
          <w:bCs/>
          <w:color w:val="000000"/>
          <w:sz w:val="24"/>
          <w:szCs w:val="24"/>
        </w:rPr>
        <w:t>  -  </w:t>
      </w:r>
      <w:hyperlink r:id="rId1100" w:history="1">
        <w:r w:rsidR="00082E40" w:rsidRPr="003630C9">
          <w:rPr>
            <w:rFonts w:ascii="Times New Roman" w:eastAsia="Times New Roman" w:hAnsi="Times New Roman" w:cs="Times New Roman"/>
            <w:b/>
            <w:bCs/>
            <w:color w:val="800080"/>
            <w:sz w:val="24"/>
            <w:szCs w:val="24"/>
            <w:u w:val="single"/>
            <w:bdr w:val="none" w:sz="0" w:space="0" w:color="auto" w:frame="1"/>
          </w:rPr>
          <w:t>4</w:t>
        </w:r>
      </w:hyperlink>
      <w:r w:rsidR="00082E40" w:rsidRPr="003630C9">
        <w:rPr>
          <w:rFonts w:ascii="Times New Roman" w:eastAsia="Times New Roman" w:hAnsi="Times New Roman" w:cs="Times New Roman"/>
          <w:b/>
          <w:bCs/>
          <w:color w:val="000000"/>
          <w:sz w:val="24"/>
          <w:szCs w:val="24"/>
        </w:rPr>
        <w:t>  -  </w:t>
      </w:r>
      <w:hyperlink r:id="rId1101" w:history="1">
        <w:r w:rsidR="00082E40" w:rsidRPr="003630C9">
          <w:rPr>
            <w:rFonts w:ascii="Times New Roman" w:eastAsia="Times New Roman" w:hAnsi="Times New Roman" w:cs="Times New Roman"/>
            <w:b/>
            <w:bCs/>
            <w:color w:val="800080"/>
            <w:sz w:val="24"/>
            <w:szCs w:val="24"/>
            <w:u w:val="single"/>
            <w:bdr w:val="none" w:sz="0" w:space="0" w:color="auto" w:frame="1"/>
          </w:rPr>
          <w:t>5</w:t>
        </w:r>
      </w:hyperlink>
      <w:r w:rsidR="00082E40" w:rsidRPr="003630C9">
        <w:rPr>
          <w:rFonts w:ascii="Times New Roman" w:eastAsia="Times New Roman" w:hAnsi="Times New Roman" w:cs="Times New Roman"/>
          <w:b/>
          <w:bCs/>
          <w:color w:val="000000"/>
          <w:sz w:val="24"/>
          <w:szCs w:val="24"/>
        </w:rPr>
        <w:t>  -  </w:t>
      </w:r>
      <w:hyperlink r:id="rId1102" w:history="1">
        <w:r w:rsidR="00082E40" w:rsidRPr="003630C9">
          <w:rPr>
            <w:rFonts w:ascii="Times New Roman" w:eastAsia="Times New Roman" w:hAnsi="Times New Roman" w:cs="Times New Roman"/>
            <w:b/>
            <w:bCs/>
            <w:color w:val="800080"/>
            <w:sz w:val="24"/>
            <w:szCs w:val="24"/>
            <w:u w:val="single"/>
            <w:bdr w:val="none" w:sz="0" w:space="0" w:color="auto" w:frame="1"/>
          </w:rPr>
          <w:t>6</w:t>
        </w:r>
      </w:hyperlink>
      <w:r w:rsidR="00082E40" w:rsidRPr="003630C9">
        <w:rPr>
          <w:rFonts w:ascii="Times New Roman" w:eastAsia="Times New Roman" w:hAnsi="Times New Roman" w:cs="Times New Roman"/>
          <w:b/>
          <w:bCs/>
          <w:color w:val="000000"/>
          <w:sz w:val="24"/>
          <w:szCs w:val="24"/>
        </w:rPr>
        <w:t>  -  </w:t>
      </w:r>
      <w:hyperlink r:id="rId1103" w:history="1">
        <w:r w:rsidR="00082E40" w:rsidRPr="003630C9">
          <w:rPr>
            <w:rFonts w:ascii="Times New Roman" w:eastAsia="Times New Roman" w:hAnsi="Times New Roman" w:cs="Times New Roman"/>
            <w:b/>
            <w:bCs/>
            <w:color w:val="800080"/>
            <w:sz w:val="24"/>
            <w:szCs w:val="24"/>
            <w:u w:val="single"/>
            <w:bdr w:val="none" w:sz="0" w:space="0" w:color="auto" w:frame="1"/>
          </w:rPr>
          <w:t>7</w:t>
        </w:r>
      </w:hyperlink>
      <w:r w:rsidR="00082E40" w:rsidRPr="003630C9">
        <w:rPr>
          <w:rFonts w:ascii="Times New Roman" w:eastAsia="Times New Roman" w:hAnsi="Times New Roman" w:cs="Times New Roman"/>
          <w:b/>
          <w:bCs/>
          <w:color w:val="000000"/>
          <w:sz w:val="24"/>
          <w:szCs w:val="24"/>
        </w:rPr>
        <w:t>  -  </w:t>
      </w:r>
      <w:hyperlink r:id="rId1104" w:history="1">
        <w:r w:rsidR="00082E40" w:rsidRPr="003630C9">
          <w:rPr>
            <w:rFonts w:ascii="Times New Roman" w:eastAsia="Times New Roman" w:hAnsi="Times New Roman" w:cs="Times New Roman"/>
            <w:b/>
            <w:bCs/>
            <w:color w:val="800080"/>
            <w:sz w:val="24"/>
            <w:szCs w:val="24"/>
            <w:u w:val="single"/>
            <w:bdr w:val="none" w:sz="0" w:space="0" w:color="auto" w:frame="1"/>
          </w:rPr>
          <w:t>8</w:t>
        </w:r>
      </w:hyperlink>
      <w:r w:rsidR="00082E40" w:rsidRPr="003630C9">
        <w:rPr>
          <w:rFonts w:ascii="Times New Roman" w:eastAsia="Times New Roman" w:hAnsi="Times New Roman" w:cs="Times New Roman"/>
          <w:b/>
          <w:bCs/>
          <w:color w:val="000000"/>
          <w:sz w:val="24"/>
          <w:szCs w:val="24"/>
        </w:rPr>
        <w:t>  -  </w:t>
      </w:r>
      <w:hyperlink r:id="rId1105" w:history="1">
        <w:r w:rsidR="00082E40" w:rsidRPr="003630C9">
          <w:rPr>
            <w:rFonts w:ascii="Times New Roman" w:eastAsia="Times New Roman" w:hAnsi="Times New Roman" w:cs="Times New Roman"/>
            <w:b/>
            <w:bCs/>
            <w:color w:val="800080"/>
            <w:sz w:val="24"/>
            <w:szCs w:val="24"/>
            <w:u w:val="single"/>
            <w:bdr w:val="none" w:sz="0" w:space="0" w:color="auto" w:frame="1"/>
          </w:rPr>
          <w:t>9</w:t>
        </w:r>
      </w:hyperlink>
      <w:r w:rsidR="00082E40" w:rsidRPr="003630C9">
        <w:rPr>
          <w:rFonts w:ascii="Times New Roman" w:eastAsia="Times New Roman" w:hAnsi="Times New Roman" w:cs="Times New Roman"/>
          <w:b/>
          <w:bCs/>
          <w:color w:val="000000"/>
          <w:sz w:val="24"/>
          <w:szCs w:val="24"/>
        </w:rPr>
        <w:t>  -  </w:t>
      </w:r>
      <w:hyperlink r:id="rId1106" w:history="1">
        <w:r w:rsidR="00082E40" w:rsidRPr="003630C9">
          <w:rPr>
            <w:rFonts w:ascii="Times New Roman" w:eastAsia="Times New Roman" w:hAnsi="Times New Roman" w:cs="Times New Roman"/>
            <w:b/>
            <w:bCs/>
            <w:color w:val="800080"/>
            <w:sz w:val="24"/>
            <w:szCs w:val="24"/>
            <w:u w:val="single"/>
            <w:bdr w:val="none" w:sz="0" w:space="0" w:color="auto" w:frame="1"/>
          </w:rPr>
          <w:t>10</w:t>
        </w:r>
      </w:hyperlink>
    </w:p>
    <w:p w:rsidR="00082E40" w:rsidRPr="003630C9" w:rsidRDefault="007827C4" w:rsidP="00082E40">
      <w:pPr>
        <w:spacing w:after="0" w:line="240" w:lineRule="auto"/>
        <w:jc w:val="center"/>
        <w:textAlignment w:val="baseline"/>
        <w:rPr>
          <w:rFonts w:ascii="Times New Roman" w:eastAsia="Times New Roman" w:hAnsi="Times New Roman" w:cs="Times New Roman"/>
          <w:b/>
          <w:bCs/>
          <w:color w:val="000000"/>
          <w:sz w:val="24"/>
          <w:szCs w:val="24"/>
        </w:rPr>
      </w:pPr>
      <w:hyperlink r:id="rId1107" w:history="1">
        <w:r w:rsidR="00082E40" w:rsidRPr="003630C9">
          <w:rPr>
            <w:rFonts w:ascii="Times New Roman" w:eastAsia="Times New Roman" w:hAnsi="Times New Roman" w:cs="Times New Roman"/>
            <w:b/>
            <w:bCs/>
            <w:color w:val="800080"/>
            <w:sz w:val="24"/>
            <w:szCs w:val="24"/>
            <w:u w:val="single"/>
            <w:bdr w:val="none" w:sz="0" w:space="0" w:color="auto" w:frame="1"/>
          </w:rPr>
          <w:t>11</w:t>
        </w:r>
      </w:hyperlink>
      <w:r w:rsidR="00082E40" w:rsidRPr="003630C9">
        <w:rPr>
          <w:rFonts w:ascii="Times New Roman" w:eastAsia="Times New Roman" w:hAnsi="Times New Roman" w:cs="Times New Roman"/>
          <w:b/>
          <w:bCs/>
          <w:color w:val="000000"/>
          <w:sz w:val="24"/>
          <w:szCs w:val="24"/>
        </w:rPr>
        <w:t>  -  </w:t>
      </w:r>
      <w:hyperlink r:id="rId1108" w:history="1">
        <w:r w:rsidR="00082E40" w:rsidRPr="003630C9">
          <w:rPr>
            <w:rFonts w:ascii="Times New Roman" w:eastAsia="Times New Roman" w:hAnsi="Times New Roman" w:cs="Times New Roman"/>
            <w:b/>
            <w:bCs/>
            <w:color w:val="800080"/>
            <w:sz w:val="24"/>
            <w:szCs w:val="24"/>
            <w:u w:val="single"/>
            <w:bdr w:val="none" w:sz="0" w:space="0" w:color="auto" w:frame="1"/>
          </w:rPr>
          <w:t>12</w:t>
        </w:r>
      </w:hyperlink>
      <w:r w:rsidR="00082E40" w:rsidRPr="003630C9">
        <w:rPr>
          <w:rFonts w:ascii="Times New Roman" w:eastAsia="Times New Roman" w:hAnsi="Times New Roman" w:cs="Times New Roman"/>
          <w:b/>
          <w:bCs/>
          <w:color w:val="000000"/>
          <w:sz w:val="24"/>
          <w:szCs w:val="24"/>
        </w:rPr>
        <w:t>  -  </w:t>
      </w:r>
      <w:hyperlink r:id="rId1109" w:history="1">
        <w:r w:rsidR="00082E40" w:rsidRPr="003630C9">
          <w:rPr>
            <w:rFonts w:ascii="Times New Roman" w:eastAsia="Times New Roman" w:hAnsi="Times New Roman" w:cs="Times New Roman"/>
            <w:b/>
            <w:bCs/>
            <w:color w:val="800080"/>
            <w:sz w:val="24"/>
            <w:szCs w:val="24"/>
            <w:u w:val="single"/>
            <w:bdr w:val="none" w:sz="0" w:space="0" w:color="auto" w:frame="1"/>
          </w:rPr>
          <w:t>13</w:t>
        </w:r>
      </w:hyperlink>
      <w:r w:rsidR="00082E40" w:rsidRPr="003630C9">
        <w:rPr>
          <w:rFonts w:ascii="Times New Roman" w:eastAsia="Times New Roman" w:hAnsi="Times New Roman" w:cs="Times New Roman"/>
          <w:b/>
          <w:bCs/>
          <w:color w:val="000000"/>
          <w:sz w:val="24"/>
          <w:szCs w:val="24"/>
        </w:rPr>
        <w:t>  -  </w:t>
      </w:r>
      <w:hyperlink r:id="rId1110" w:history="1">
        <w:r w:rsidR="00082E40" w:rsidRPr="003630C9">
          <w:rPr>
            <w:rFonts w:ascii="Times New Roman" w:eastAsia="Times New Roman" w:hAnsi="Times New Roman" w:cs="Times New Roman"/>
            <w:b/>
            <w:bCs/>
            <w:color w:val="800080"/>
            <w:sz w:val="24"/>
            <w:szCs w:val="24"/>
            <w:u w:val="single"/>
            <w:bdr w:val="none" w:sz="0" w:space="0" w:color="auto" w:frame="1"/>
          </w:rPr>
          <w:t>14</w:t>
        </w:r>
      </w:hyperlink>
      <w:r w:rsidR="00082E40" w:rsidRPr="003630C9">
        <w:rPr>
          <w:rFonts w:ascii="Times New Roman" w:eastAsia="Times New Roman" w:hAnsi="Times New Roman" w:cs="Times New Roman"/>
          <w:b/>
          <w:bCs/>
          <w:color w:val="000000"/>
          <w:sz w:val="24"/>
          <w:szCs w:val="24"/>
        </w:rPr>
        <w:t>  -  </w:t>
      </w:r>
      <w:hyperlink r:id="rId1111" w:history="1">
        <w:r w:rsidR="00082E40" w:rsidRPr="003630C9">
          <w:rPr>
            <w:rFonts w:ascii="Times New Roman" w:eastAsia="Times New Roman" w:hAnsi="Times New Roman" w:cs="Times New Roman"/>
            <w:b/>
            <w:bCs/>
            <w:color w:val="800080"/>
            <w:sz w:val="24"/>
            <w:szCs w:val="24"/>
            <w:u w:val="single"/>
            <w:bdr w:val="none" w:sz="0" w:space="0" w:color="auto" w:frame="1"/>
          </w:rPr>
          <w:t>15</w:t>
        </w:r>
      </w:hyperlink>
      <w:r w:rsidR="00082E40" w:rsidRPr="003630C9">
        <w:rPr>
          <w:rFonts w:ascii="Times New Roman" w:eastAsia="Times New Roman" w:hAnsi="Times New Roman" w:cs="Times New Roman"/>
          <w:b/>
          <w:bCs/>
          <w:color w:val="000000"/>
          <w:sz w:val="24"/>
          <w:szCs w:val="24"/>
        </w:rPr>
        <w:t>  -  </w:t>
      </w:r>
      <w:hyperlink r:id="rId1112" w:history="1">
        <w:r w:rsidR="00082E40" w:rsidRPr="003630C9">
          <w:rPr>
            <w:rFonts w:ascii="Times New Roman" w:eastAsia="Times New Roman" w:hAnsi="Times New Roman" w:cs="Times New Roman"/>
            <w:b/>
            <w:bCs/>
            <w:color w:val="800080"/>
            <w:sz w:val="24"/>
            <w:szCs w:val="24"/>
            <w:u w:val="single"/>
            <w:bdr w:val="none" w:sz="0" w:space="0" w:color="auto" w:frame="1"/>
          </w:rPr>
          <w:t>16</w:t>
        </w:r>
      </w:hyperlink>
      <w:r w:rsidR="00082E40" w:rsidRPr="003630C9">
        <w:rPr>
          <w:rFonts w:ascii="Times New Roman" w:eastAsia="Times New Roman" w:hAnsi="Times New Roman" w:cs="Times New Roman"/>
          <w:b/>
          <w:bCs/>
          <w:color w:val="000000"/>
          <w:sz w:val="24"/>
          <w:szCs w:val="24"/>
        </w:rPr>
        <w:t>  -  </w:t>
      </w:r>
      <w:hyperlink r:id="rId1113" w:history="1">
        <w:r w:rsidR="00082E40" w:rsidRPr="003630C9">
          <w:rPr>
            <w:rFonts w:ascii="Times New Roman" w:eastAsia="Times New Roman" w:hAnsi="Times New Roman" w:cs="Times New Roman"/>
            <w:b/>
            <w:bCs/>
            <w:color w:val="800080"/>
            <w:sz w:val="24"/>
            <w:szCs w:val="24"/>
            <w:u w:val="single"/>
            <w:bdr w:val="none" w:sz="0" w:space="0" w:color="auto" w:frame="1"/>
          </w:rPr>
          <w:t>17</w:t>
        </w:r>
      </w:hyperlink>
      <w:r w:rsidR="00082E40" w:rsidRPr="003630C9">
        <w:rPr>
          <w:rFonts w:ascii="Times New Roman" w:eastAsia="Times New Roman" w:hAnsi="Times New Roman" w:cs="Times New Roman"/>
          <w:b/>
          <w:bCs/>
          <w:color w:val="000000"/>
          <w:sz w:val="24"/>
          <w:szCs w:val="24"/>
        </w:rPr>
        <w:t>  -  </w:t>
      </w:r>
      <w:hyperlink r:id="rId1114" w:history="1">
        <w:r w:rsidR="00082E40" w:rsidRPr="003630C9">
          <w:rPr>
            <w:rFonts w:ascii="Times New Roman" w:eastAsia="Times New Roman" w:hAnsi="Times New Roman" w:cs="Times New Roman"/>
            <w:b/>
            <w:bCs/>
            <w:color w:val="800080"/>
            <w:sz w:val="24"/>
            <w:szCs w:val="24"/>
            <w:u w:val="single"/>
            <w:bdr w:val="none" w:sz="0" w:space="0" w:color="auto" w:frame="1"/>
          </w:rPr>
          <w:t>18</w:t>
        </w:r>
      </w:hyperlink>
      <w:r w:rsidR="00082E40" w:rsidRPr="003630C9">
        <w:rPr>
          <w:rFonts w:ascii="Times New Roman" w:eastAsia="Times New Roman" w:hAnsi="Times New Roman" w:cs="Times New Roman"/>
          <w:b/>
          <w:bCs/>
          <w:color w:val="000000"/>
          <w:sz w:val="24"/>
          <w:szCs w:val="24"/>
        </w:rPr>
        <w:t>  -  </w:t>
      </w:r>
      <w:hyperlink r:id="rId1115" w:history="1">
        <w:r w:rsidR="00082E40" w:rsidRPr="003630C9">
          <w:rPr>
            <w:rFonts w:ascii="Times New Roman" w:eastAsia="Times New Roman" w:hAnsi="Times New Roman" w:cs="Times New Roman"/>
            <w:b/>
            <w:bCs/>
            <w:color w:val="800080"/>
            <w:sz w:val="24"/>
            <w:szCs w:val="24"/>
            <w:u w:val="single"/>
            <w:bdr w:val="none" w:sz="0" w:space="0" w:color="auto" w:frame="1"/>
          </w:rPr>
          <w:t>19</w:t>
        </w:r>
      </w:hyperlink>
      <w:r w:rsidR="00082E40" w:rsidRPr="003630C9">
        <w:rPr>
          <w:rFonts w:ascii="Times New Roman" w:eastAsia="Times New Roman" w:hAnsi="Times New Roman" w:cs="Times New Roman"/>
          <w:b/>
          <w:bCs/>
          <w:color w:val="000000"/>
          <w:sz w:val="24"/>
          <w:szCs w:val="24"/>
        </w:rPr>
        <w:t>  -  </w:t>
      </w:r>
      <w:hyperlink r:id="rId1116" w:history="1">
        <w:r w:rsidR="00082E40" w:rsidRPr="003630C9">
          <w:rPr>
            <w:rFonts w:ascii="Times New Roman" w:eastAsia="Times New Roman" w:hAnsi="Times New Roman" w:cs="Times New Roman"/>
            <w:b/>
            <w:bCs/>
            <w:color w:val="800080"/>
            <w:sz w:val="24"/>
            <w:szCs w:val="24"/>
            <w:u w:val="single"/>
            <w:bdr w:val="none" w:sz="0" w:space="0" w:color="auto" w:frame="1"/>
          </w:rPr>
          <w:t>20</w:t>
        </w:r>
      </w:hyperlink>
    </w:p>
    <w:p w:rsidR="00082E40" w:rsidRPr="003630C9" w:rsidRDefault="007827C4" w:rsidP="00082E40">
      <w:pPr>
        <w:spacing w:after="0" w:line="240" w:lineRule="auto"/>
        <w:jc w:val="center"/>
        <w:textAlignment w:val="baseline"/>
        <w:rPr>
          <w:rFonts w:ascii="Times New Roman" w:eastAsia="Times New Roman" w:hAnsi="Times New Roman" w:cs="Times New Roman"/>
          <w:b/>
          <w:bCs/>
          <w:color w:val="000000"/>
          <w:sz w:val="24"/>
          <w:szCs w:val="24"/>
        </w:rPr>
      </w:pPr>
      <w:hyperlink r:id="rId1117" w:history="1">
        <w:r w:rsidR="00082E40" w:rsidRPr="003630C9">
          <w:rPr>
            <w:rFonts w:ascii="Times New Roman" w:eastAsia="Times New Roman" w:hAnsi="Times New Roman" w:cs="Times New Roman"/>
            <w:b/>
            <w:bCs/>
            <w:color w:val="800080"/>
            <w:sz w:val="24"/>
            <w:szCs w:val="24"/>
            <w:u w:val="single"/>
            <w:bdr w:val="none" w:sz="0" w:space="0" w:color="auto" w:frame="1"/>
          </w:rPr>
          <w:t>21</w:t>
        </w:r>
      </w:hyperlink>
      <w:r w:rsidR="00082E40" w:rsidRPr="003630C9">
        <w:rPr>
          <w:rFonts w:ascii="Times New Roman" w:eastAsia="Times New Roman" w:hAnsi="Times New Roman" w:cs="Times New Roman"/>
          <w:b/>
          <w:bCs/>
          <w:color w:val="000000"/>
          <w:sz w:val="24"/>
          <w:szCs w:val="24"/>
        </w:rPr>
        <w:t>  -  </w:t>
      </w:r>
      <w:hyperlink r:id="rId1118" w:history="1">
        <w:r w:rsidR="00082E40" w:rsidRPr="003630C9">
          <w:rPr>
            <w:rFonts w:ascii="Times New Roman" w:eastAsia="Times New Roman" w:hAnsi="Times New Roman" w:cs="Times New Roman"/>
            <w:b/>
            <w:bCs/>
            <w:color w:val="800080"/>
            <w:sz w:val="24"/>
            <w:szCs w:val="24"/>
            <w:u w:val="single"/>
            <w:bdr w:val="none" w:sz="0" w:space="0" w:color="auto" w:frame="1"/>
          </w:rPr>
          <w:t>22</w:t>
        </w:r>
      </w:hyperlink>
      <w:r w:rsidR="00082E40" w:rsidRPr="003630C9">
        <w:rPr>
          <w:rFonts w:ascii="Times New Roman" w:eastAsia="Times New Roman" w:hAnsi="Times New Roman" w:cs="Times New Roman"/>
          <w:b/>
          <w:bCs/>
          <w:color w:val="000000"/>
          <w:sz w:val="24"/>
          <w:szCs w:val="24"/>
        </w:rPr>
        <w:t>  -  </w:t>
      </w:r>
      <w:hyperlink r:id="rId1119" w:history="1">
        <w:r w:rsidR="00082E40" w:rsidRPr="003630C9">
          <w:rPr>
            <w:rFonts w:ascii="Times New Roman" w:eastAsia="Times New Roman" w:hAnsi="Times New Roman" w:cs="Times New Roman"/>
            <w:b/>
            <w:bCs/>
            <w:color w:val="800080"/>
            <w:sz w:val="24"/>
            <w:szCs w:val="24"/>
            <w:u w:val="single"/>
            <w:bdr w:val="none" w:sz="0" w:space="0" w:color="auto" w:frame="1"/>
          </w:rPr>
          <w:t>23</w:t>
        </w:r>
      </w:hyperlink>
      <w:r w:rsidR="00082E40" w:rsidRPr="003630C9">
        <w:rPr>
          <w:rFonts w:ascii="Times New Roman" w:eastAsia="Times New Roman" w:hAnsi="Times New Roman" w:cs="Times New Roman"/>
          <w:b/>
          <w:bCs/>
          <w:color w:val="000000"/>
          <w:sz w:val="24"/>
          <w:szCs w:val="24"/>
        </w:rPr>
        <w:t>  -  </w:t>
      </w:r>
      <w:hyperlink r:id="rId1120" w:history="1">
        <w:r w:rsidR="00082E40" w:rsidRPr="003630C9">
          <w:rPr>
            <w:rFonts w:ascii="Times New Roman" w:eastAsia="Times New Roman" w:hAnsi="Times New Roman" w:cs="Times New Roman"/>
            <w:b/>
            <w:bCs/>
            <w:color w:val="800080"/>
            <w:sz w:val="24"/>
            <w:szCs w:val="24"/>
            <w:u w:val="single"/>
            <w:bdr w:val="none" w:sz="0" w:space="0" w:color="auto" w:frame="1"/>
          </w:rPr>
          <w:t>24</w:t>
        </w:r>
      </w:hyperlink>
      <w:r w:rsidR="00082E40" w:rsidRPr="003630C9">
        <w:rPr>
          <w:rFonts w:ascii="Times New Roman" w:eastAsia="Times New Roman" w:hAnsi="Times New Roman" w:cs="Times New Roman"/>
          <w:b/>
          <w:bCs/>
          <w:color w:val="000000"/>
          <w:sz w:val="24"/>
          <w:szCs w:val="24"/>
        </w:rPr>
        <w:t>  -  </w:t>
      </w:r>
      <w:hyperlink r:id="rId1121" w:history="1">
        <w:r w:rsidR="00082E40" w:rsidRPr="003630C9">
          <w:rPr>
            <w:rFonts w:ascii="Times New Roman" w:eastAsia="Times New Roman" w:hAnsi="Times New Roman" w:cs="Times New Roman"/>
            <w:b/>
            <w:bCs/>
            <w:color w:val="800080"/>
            <w:sz w:val="24"/>
            <w:szCs w:val="24"/>
            <w:u w:val="single"/>
            <w:bdr w:val="none" w:sz="0" w:space="0" w:color="auto" w:frame="1"/>
          </w:rPr>
          <w:t>25</w:t>
        </w:r>
      </w:hyperlink>
      <w:r w:rsidR="00082E40" w:rsidRPr="003630C9">
        <w:rPr>
          <w:rFonts w:ascii="Times New Roman" w:eastAsia="Times New Roman" w:hAnsi="Times New Roman" w:cs="Times New Roman"/>
          <w:b/>
          <w:bCs/>
          <w:color w:val="000000"/>
          <w:sz w:val="24"/>
          <w:szCs w:val="24"/>
        </w:rPr>
        <w:t>  -  </w:t>
      </w:r>
      <w:hyperlink r:id="rId1122" w:history="1">
        <w:r w:rsidR="00082E40" w:rsidRPr="003630C9">
          <w:rPr>
            <w:rFonts w:ascii="Times New Roman" w:eastAsia="Times New Roman" w:hAnsi="Times New Roman" w:cs="Times New Roman"/>
            <w:b/>
            <w:bCs/>
            <w:color w:val="800080"/>
            <w:sz w:val="24"/>
            <w:szCs w:val="24"/>
            <w:u w:val="single"/>
            <w:bdr w:val="none" w:sz="0" w:space="0" w:color="auto" w:frame="1"/>
          </w:rPr>
          <w:t>27</w:t>
        </w:r>
      </w:hyperlink>
      <w:r w:rsidR="00082E40" w:rsidRPr="003630C9">
        <w:rPr>
          <w:rFonts w:ascii="Times New Roman" w:eastAsia="Times New Roman" w:hAnsi="Times New Roman" w:cs="Times New Roman"/>
          <w:b/>
          <w:bCs/>
          <w:color w:val="000000"/>
          <w:sz w:val="24"/>
          <w:szCs w:val="24"/>
        </w:rPr>
        <w:t>  -  </w:t>
      </w:r>
      <w:hyperlink r:id="rId1123" w:history="1">
        <w:r w:rsidR="00082E40" w:rsidRPr="003630C9">
          <w:rPr>
            <w:rFonts w:ascii="Times New Roman" w:eastAsia="Times New Roman" w:hAnsi="Times New Roman" w:cs="Times New Roman"/>
            <w:b/>
            <w:bCs/>
            <w:color w:val="800080"/>
            <w:sz w:val="24"/>
            <w:szCs w:val="24"/>
            <w:u w:val="single"/>
            <w:bdr w:val="none" w:sz="0" w:space="0" w:color="auto" w:frame="1"/>
          </w:rPr>
          <w:t>28</w:t>
        </w:r>
      </w:hyperlink>
      <w:r w:rsidR="00082E40" w:rsidRPr="003630C9">
        <w:rPr>
          <w:rFonts w:ascii="Times New Roman" w:eastAsia="Times New Roman" w:hAnsi="Times New Roman" w:cs="Times New Roman"/>
          <w:b/>
          <w:bCs/>
          <w:color w:val="000000"/>
          <w:sz w:val="24"/>
          <w:szCs w:val="24"/>
        </w:rPr>
        <w:t>  -  </w:t>
      </w:r>
      <w:hyperlink r:id="rId1124" w:history="1">
        <w:r w:rsidR="00082E40" w:rsidRPr="003630C9">
          <w:rPr>
            <w:rFonts w:ascii="Times New Roman" w:eastAsia="Times New Roman" w:hAnsi="Times New Roman" w:cs="Times New Roman"/>
            <w:b/>
            <w:bCs/>
            <w:color w:val="800080"/>
            <w:sz w:val="24"/>
            <w:szCs w:val="24"/>
            <w:u w:val="single"/>
            <w:bdr w:val="none" w:sz="0" w:space="0" w:color="auto" w:frame="1"/>
          </w:rPr>
          <w:t>29</w:t>
        </w:r>
      </w:hyperlink>
      <w:r w:rsidR="00082E40" w:rsidRPr="003630C9">
        <w:rPr>
          <w:rFonts w:ascii="Times New Roman" w:eastAsia="Times New Roman" w:hAnsi="Times New Roman" w:cs="Times New Roman"/>
          <w:b/>
          <w:bCs/>
          <w:color w:val="000000"/>
          <w:sz w:val="24"/>
          <w:szCs w:val="24"/>
        </w:rPr>
        <w:t>  -  </w:t>
      </w:r>
      <w:hyperlink r:id="rId1125" w:history="1">
        <w:r w:rsidR="00082E40" w:rsidRPr="003630C9">
          <w:rPr>
            <w:rFonts w:ascii="Times New Roman" w:eastAsia="Times New Roman" w:hAnsi="Times New Roman" w:cs="Times New Roman"/>
            <w:b/>
            <w:bCs/>
            <w:color w:val="800080"/>
            <w:sz w:val="24"/>
            <w:szCs w:val="24"/>
            <w:u w:val="single"/>
            <w:bdr w:val="none" w:sz="0" w:space="0" w:color="auto" w:frame="1"/>
          </w:rPr>
          <w:t>30</w:t>
        </w:r>
      </w:hyperlink>
      <w:r w:rsidR="00082E40" w:rsidRPr="003630C9">
        <w:rPr>
          <w:rFonts w:ascii="Times New Roman" w:eastAsia="Times New Roman" w:hAnsi="Times New Roman" w:cs="Times New Roman"/>
          <w:b/>
          <w:bCs/>
          <w:color w:val="000000"/>
          <w:sz w:val="24"/>
          <w:szCs w:val="24"/>
        </w:rPr>
        <w:t>  -  </w:t>
      </w:r>
      <w:hyperlink r:id="rId1126" w:history="1">
        <w:r w:rsidR="00082E40" w:rsidRPr="003630C9">
          <w:rPr>
            <w:rFonts w:ascii="Times New Roman" w:eastAsia="Times New Roman" w:hAnsi="Times New Roman" w:cs="Times New Roman"/>
            <w:b/>
            <w:bCs/>
            <w:color w:val="800080"/>
            <w:sz w:val="24"/>
            <w:szCs w:val="24"/>
            <w:u w:val="single"/>
            <w:bdr w:val="none" w:sz="0" w:space="0" w:color="auto" w:frame="1"/>
          </w:rPr>
          <w:t>31</w:t>
        </w:r>
      </w:hyperlink>
      <w:r w:rsidR="00082E40" w:rsidRPr="003630C9">
        <w:rPr>
          <w:rFonts w:ascii="Times New Roman" w:eastAsia="Times New Roman" w:hAnsi="Times New Roman" w:cs="Times New Roman"/>
          <w:b/>
          <w:bCs/>
          <w:color w:val="000000"/>
          <w:sz w:val="24"/>
          <w:szCs w:val="24"/>
        </w:rPr>
        <w:t>  -  </w:t>
      </w:r>
      <w:hyperlink r:id="rId1127" w:history="1">
        <w:r w:rsidR="00082E40" w:rsidRPr="003630C9">
          <w:rPr>
            <w:rFonts w:ascii="Times New Roman" w:eastAsia="Times New Roman" w:hAnsi="Times New Roman" w:cs="Times New Roman"/>
            <w:b/>
            <w:bCs/>
            <w:color w:val="800080"/>
            <w:sz w:val="24"/>
            <w:szCs w:val="24"/>
            <w:u w:val="single"/>
            <w:bdr w:val="none" w:sz="0" w:space="0" w:color="auto" w:frame="1"/>
          </w:rPr>
          <w:t>33</w:t>
        </w:r>
      </w:hyperlink>
    </w:p>
    <w:p w:rsidR="00082E40" w:rsidRPr="003630C9" w:rsidRDefault="007827C4" w:rsidP="00082E40">
      <w:pPr>
        <w:spacing w:after="0" w:line="240" w:lineRule="auto"/>
        <w:jc w:val="center"/>
        <w:textAlignment w:val="baseline"/>
        <w:rPr>
          <w:rFonts w:ascii="Times New Roman" w:eastAsia="Times New Roman" w:hAnsi="Times New Roman" w:cs="Times New Roman"/>
          <w:b/>
          <w:bCs/>
          <w:color w:val="000000"/>
          <w:sz w:val="24"/>
          <w:szCs w:val="24"/>
        </w:rPr>
      </w:pPr>
      <w:hyperlink r:id="rId1128" w:history="1">
        <w:r w:rsidR="00082E40" w:rsidRPr="003630C9">
          <w:rPr>
            <w:rFonts w:ascii="Times New Roman" w:eastAsia="Times New Roman" w:hAnsi="Times New Roman" w:cs="Times New Roman"/>
            <w:b/>
            <w:bCs/>
            <w:color w:val="800080"/>
            <w:sz w:val="24"/>
            <w:szCs w:val="24"/>
            <w:u w:val="single"/>
            <w:bdr w:val="none" w:sz="0" w:space="0" w:color="auto" w:frame="1"/>
          </w:rPr>
          <w:t>34</w:t>
        </w:r>
      </w:hyperlink>
      <w:r w:rsidR="00082E40" w:rsidRPr="003630C9">
        <w:rPr>
          <w:rFonts w:ascii="Times New Roman" w:eastAsia="Times New Roman" w:hAnsi="Times New Roman" w:cs="Times New Roman"/>
          <w:b/>
          <w:bCs/>
          <w:color w:val="000000"/>
          <w:sz w:val="24"/>
          <w:szCs w:val="24"/>
        </w:rPr>
        <w:t>  -  </w:t>
      </w:r>
      <w:hyperlink r:id="rId1129" w:history="1">
        <w:r w:rsidR="00082E40" w:rsidRPr="003630C9">
          <w:rPr>
            <w:rFonts w:ascii="Times New Roman" w:eastAsia="Times New Roman" w:hAnsi="Times New Roman" w:cs="Times New Roman"/>
            <w:b/>
            <w:bCs/>
            <w:color w:val="800080"/>
            <w:sz w:val="24"/>
            <w:szCs w:val="24"/>
            <w:u w:val="single"/>
            <w:bdr w:val="none" w:sz="0" w:space="0" w:color="auto" w:frame="1"/>
          </w:rPr>
          <w:t>40</w:t>
        </w:r>
      </w:hyperlink>
      <w:r w:rsidR="00082E40" w:rsidRPr="003630C9">
        <w:rPr>
          <w:rFonts w:ascii="Times New Roman" w:eastAsia="Times New Roman" w:hAnsi="Times New Roman" w:cs="Times New Roman"/>
          <w:b/>
          <w:bCs/>
          <w:color w:val="000000"/>
          <w:sz w:val="24"/>
          <w:szCs w:val="24"/>
        </w:rPr>
        <w:t>  -  </w:t>
      </w:r>
      <w:hyperlink r:id="rId1130" w:history="1">
        <w:r w:rsidR="00082E40" w:rsidRPr="003630C9">
          <w:rPr>
            <w:rFonts w:ascii="Times New Roman" w:eastAsia="Times New Roman" w:hAnsi="Times New Roman" w:cs="Times New Roman"/>
            <w:b/>
            <w:bCs/>
            <w:color w:val="800080"/>
            <w:sz w:val="24"/>
            <w:szCs w:val="24"/>
            <w:u w:val="single"/>
            <w:bdr w:val="none" w:sz="0" w:space="0" w:color="auto" w:frame="1"/>
          </w:rPr>
          <w:t>42</w:t>
        </w:r>
      </w:hyperlink>
      <w:r w:rsidR="00082E40" w:rsidRPr="003630C9">
        <w:rPr>
          <w:rFonts w:ascii="Times New Roman" w:eastAsia="Times New Roman" w:hAnsi="Times New Roman" w:cs="Times New Roman"/>
          <w:b/>
          <w:bCs/>
          <w:color w:val="000000"/>
          <w:sz w:val="24"/>
          <w:szCs w:val="24"/>
        </w:rPr>
        <w:t>  -  </w:t>
      </w:r>
      <w:hyperlink r:id="rId1131" w:history="1">
        <w:r w:rsidR="00082E40" w:rsidRPr="003630C9">
          <w:rPr>
            <w:rFonts w:ascii="Times New Roman" w:eastAsia="Times New Roman" w:hAnsi="Times New Roman" w:cs="Times New Roman"/>
            <w:b/>
            <w:bCs/>
            <w:color w:val="800080"/>
            <w:sz w:val="24"/>
            <w:szCs w:val="24"/>
            <w:u w:val="single"/>
            <w:bdr w:val="none" w:sz="0" w:space="0" w:color="auto" w:frame="1"/>
          </w:rPr>
          <w:t>44</w:t>
        </w:r>
      </w:hyperlink>
      <w:r w:rsidR="00082E40" w:rsidRPr="003630C9">
        <w:rPr>
          <w:rFonts w:ascii="Times New Roman" w:eastAsia="Times New Roman" w:hAnsi="Times New Roman" w:cs="Times New Roman"/>
          <w:b/>
          <w:bCs/>
          <w:color w:val="000000"/>
          <w:sz w:val="24"/>
          <w:szCs w:val="24"/>
        </w:rPr>
        <w:t>  -  </w:t>
      </w:r>
      <w:hyperlink r:id="rId1132" w:history="1">
        <w:r w:rsidR="00082E40" w:rsidRPr="003630C9">
          <w:rPr>
            <w:rFonts w:ascii="Times New Roman" w:eastAsia="Times New Roman" w:hAnsi="Times New Roman" w:cs="Times New Roman"/>
            <w:b/>
            <w:bCs/>
            <w:color w:val="800080"/>
            <w:sz w:val="24"/>
            <w:szCs w:val="24"/>
            <w:u w:val="single"/>
            <w:bdr w:val="none" w:sz="0" w:space="0" w:color="auto" w:frame="1"/>
          </w:rPr>
          <w:t>50</w:t>
        </w:r>
      </w:hyperlink>
      <w:r w:rsidR="00082E40" w:rsidRPr="003630C9">
        <w:rPr>
          <w:rFonts w:ascii="Times New Roman" w:eastAsia="Times New Roman" w:hAnsi="Times New Roman" w:cs="Times New Roman"/>
          <w:b/>
          <w:bCs/>
          <w:color w:val="000000"/>
          <w:sz w:val="24"/>
          <w:szCs w:val="24"/>
        </w:rPr>
        <w:t>  -  </w:t>
      </w:r>
      <w:hyperlink r:id="rId1133" w:history="1">
        <w:r w:rsidR="00082E40" w:rsidRPr="003630C9">
          <w:rPr>
            <w:rFonts w:ascii="Times New Roman" w:eastAsia="Times New Roman" w:hAnsi="Times New Roman" w:cs="Times New Roman"/>
            <w:b/>
            <w:bCs/>
            <w:color w:val="800080"/>
            <w:sz w:val="24"/>
            <w:szCs w:val="24"/>
            <w:u w:val="single"/>
            <w:bdr w:val="none" w:sz="0" w:space="0" w:color="auto" w:frame="1"/>
          </w:rPr>
          <w:t>65</w:t>
        </w:r>
      </w:hyperlink>
      <w:r w:rsidR="00082E40" w:rsidRPr="003630C9">
        <w:rPr>
          <w:rFonts w:ascii="Times New Roman" w:eastAsia="Times New Roman" w:hAnsi="Times New Roman" w:cs="Times New Roman"/>
          <w:b/>
          <w:bCs/>
          <w:color w:val="000000"/>
          <w:sz w:val="24"/>
          <w:szCs w:val="24"/>
        </w:rPr>
        <w:t>  -  </w:t>
      </w:r>
      <w:hyperlink r:id="rId1134" w:history="1">
        <w:r w:rsidR="00082E40" w:rsidRPr="003630C9">
          <w:rPr>
            <w:rFonts w:ascii="Times New Roman" w:eastAsia="Times New Roman" w:hAnsi="Times New Roman" w:cs="Times New Roman"/>
            <w:b/>
            <w:bCs/>
            <w:color w:val="800080"/>
            <w:sz w:val="24"/>
            <w:szCs w:val="24"/>
            <w:u w:val="single"/>
            <w:bdr w:val="none" w:sz="0" w:space="0" w:color="auto" w:frame="1"/>
          </w:rPr>
          <w:t>70</w:t>
        </w:r>
      </w:hyperlink>
      <w:r w:rsidR="00082E40" w:rsidRPr="003630C9">
        <w:rPr>
          <w:rFonts w:ascii="Times New Roman" w:eastAsia="Times New Roman" w:hAnsi="Times New Roman" w:cs="Times New Roman"/>
          <w:b/>
          <w:bCs/>
          <w:color w:val="000000"/>
          <w:sz w:val="24"/>
          <w:szCs w:val="24"/>
        </w:rPr>
        <w:t>  -  </w:t>
      </w:r>
      <w:hyperlink r:id="rId1135" w:history="1">
        <w:r w:rsidR="00082E40" w:rsidRPr="003630C9">
          <w:rPr>
            <w:rFonts w:ascii="Times New Roman" w:eastAsia="Times New Roman" w:hAnsi="Times New Roman" w:cs="Times New Roman"/>
            <w:b/>
            <w:bCs/>
            <w:color w:val="800080"/>
            <w:sz w:val="24"/>
            <w:szCs w:val="24"/>
            <w:u w:val="single"/>
            <w:bdr w:val="none" w:sz="0" w:space="0" w:color="auto" w:frame="1"/>
          </w:rPr>
          <w:t>120</w:t>
        </w:r>
      </w:hyperlink>
      <w:r w:rsidR="00082E40" w:rsidRPr="003630C9">
        <w:rPr>
          <w:rFonts w:ascii="Times New Roman" w:eastAsia="Times New Roman" w:hAnsi="Times New Roman" w:cs="Times New Roman"/>
          <w:b/>
          <w:bCs/>
          <w:color w:val="000000"/>
          <w:sz w:val="24"/>
          <w:szCs w:val="24"/>
        </w:rPr>
        <w:t>  -  </w:t>
      </w:r>
      <w:hyperlink r:id="rId1136" w:history="1">
        <w:r w:rsidR="00082E40" w:rsidRPr="003630C9">
          <w:rPr>
            <w:rFonts w:ascii="Times New Roman" w:eastAsia="Times New Roman" w:hAnsi="Times New Roman" w:cs="Times New Roman"/>
            <w:b/>
            <w:bCs/>
            <w:color w:val="800080"/>
            <w:sz w:val="24"/>
            <w:szCs w:val="24"/>
            <w:u w:val="single"/>
            <w:bdr w:val="none" w:sz="0" w:space="0" w:color="auto" w:frame="1"/>
          </w:rPr>
          <w:t>153</w:t>
        </w:r>
      </w:hyperlink>
      <w:r w:rsidR="00082E40" w:rsidRPr="003630C9">
        <w:rPr>
          <w:rFonts w:ascii="Times New Roman" w:eastAsia="Times New Roman" w:hAnsi="Times New Roman" w:cs="Times New Roman"/>
          <w:b/>
          <w:bCs/>
          <w:color w:val="000000"/>
          <w:sz w:val="24"/>
          <w:szCs w:val="24"/>
        </w:rPr>
        <w:t>  -  </w:t>
      </w:r>
      <w:hyperlink r:id="rId1137" w:history="1">
        <w:r w:rsidR="00082E40" w:rsidRPr="003630C9">
          <w:rPr>
            <w:rFonts w:ascii="Times New Roman" w:eastAsia="Times New Roman" w:hAnsi="Times New Roman" w:cs="Times New Roman"/>
            <w:b/>
            <w:bCs/>
            <w:color w:val="800080"/>
            <w:sz w:val="24"/>
            <w:szCs w:val="24"/>
            <w:u w:val="single"/>
            <w:bdr w:val="none" w:sz="0" w:space="0" w:color="auto" w:frame="1"/>
          </w:rPr>
          <w:t>200</w:t>
        </w:r>
      </w:hyperlink>
    </w:p>
    <w:p w:rsidR="00082E40" w:rsidRPr="003630C9" w:rsidRDefault="007827C4" w:rsidP="00082E40">
      <w:pPr>
        <w:spacing w:after="0" w:line="240" w:lineRule="auto"/>
        <w:jc w:val="center"/>
        <w:textAlignment w:val="baseline"/>
        <w:rPr>
          <w:rFonts w:ascii="Times New Roman" w:eastAsia="Times New Roman" w:hAnsi="Times New Roman" w:cs="Times New Roman"/>
          <w:b/>
          <w:bCs/>
          <w:color w:val="000000"/>
          <w:sz w:val="24"/>
          <w:szCs w:val="24"/>
        </w:rPr>
      </w:pPr>
      <w:hyperlink r:id="rId1138" w:history="1">
        <w:r w:rsidR="00082E40" w:rsidRPr="003630C9">
          <w:rPr>
            <w:rFonts w:ascii="Times New Roman" w:eastAsia="Times New Roman" w:hAnsi="Times New Roman" w:cs="Times New Roman"/>
            <w:b/>
            <w:bCs/>
            <w:color w:val="800080"/>
            <w:sz w:val="24"/>
            <w:szCs w:val="24"/>
            <w:u w:val="single"/>
            <w:bdr w:val="none" w:sz="0" w:space="0" w:color="auto" w:frame="1"/>
          </w:rPr>
          <w:t>390</w:t>
        </w:r>
      </w:hyperlink>
      <w:r w:rsidR="00082E40" w:rsidRPr="003630C9">
        <w:rPr>
          <w:rFonts w:ascii="Times New Roman" w:eastAsia="Times New Roman" w:hAnsi="Times New Roman" w:cs="Times New Roman"/>
          <w:b/>
          <w:bCs/>
          <w:color w:val="000000"/>
          <w:sz w:val="24"/>
          <w:szCs w:val="24"/>
        </w:rPr>
        <w:t>  -  </w:t>
      </w:r>
      <w:hyperlink r:id="rId1139" w:history="1">
        <w:r w:rsidR="00082E40" w:rsidRPr="003630C9">
          <w:rPr>
            <w:rFonts w:ascii="Times New Roman" w:eastAsia="Times New Roman" w:hAnsi="Times New Roman" w:cs="Times New Roman"/>
            <w:b/>
            <w:bCs/>
            <w:color w:val="800080"/>
            <w:sz w:val="24"/>
            <w:szCs w:val="24"/>
            <w:u w:val="single"/>
            <w:bdr w:val="none" w:sz="0" w:space="0" w:color="auto" w:frame="1"/>
          </w:rPr>
          <w:t>400</w:t>
        </w:r>
      </w:hyperlink>
      <w:r w:rsidR="00082E40" w:rsidRPr="003630C9">
        <w:rPr>
          <w:rFonts w:ascii="Times New Roman" w:eastAsia="Times New Roman" w:hAnsi="Times New Roman" w:cs="Times New Roman"/>
          <w:b/>
          <w:bCs/>
          <w:color w:val="000000"/>
          <w:sz w:val="24"/>
          <w:szCs w:val="24"/>
        </w:rPr>
        <w:t>  -  </w:t>
      </w:r>
      <w:hyperlink r:id="rId1140" w:history="1">
        <w:r w:rsidR="00082E40" w:rsidRPr="003630C9">
          <w:rPr>
            <w:rFonts w:ascii="Times New Roman" w:eastAsia="Times New Roman" w:hAnsi="Times New Roman" w:cs="Times New Roman"/>
            <w:b/>
            <w:bCs/>
            <w:color w:val="800080"/>
            <w:sz w:val="24"/>
            <w:szCs w:val="24"/>
            <w:u w:val="single"/>
            <w:bdr w:val="none" w:sz="0" w:space="0" w:color="auto" w:frame="1"/>
          </w:rPr>
          <w:t>430</w:t>
        </w:r>
      </w:hyperlink>
      <w:r w:rsidR="00082E40" w:rsidRPr="003630C9">
        <w:rPr>
          <w:rFonts w:ascii="Times New Roman" w:eastAsia="Times New Roman" w:hAnsi="Times New Roman" w:cs="Times New Roman"/>
          <w:b/>
          <w:bCs/>
          <w:color w:val="000000"/>
          <w:sz w:val="24"/>
          <w:szCs w:val="24"/>
        </w:rPr>
        <w:t>  -  </w:t>
      </w:r>
      <w:hyperlink r:id="rId1141" w:history="1">
        <w:r w:rsidR="00082E40" w:rsidRPr="003630C9">
          <w:rPr>
            <w:rFonts w:ascii="Times New Roman" w:eastAsia="Times New Roman" w:hAnsi="Times New Roman" w:cs="Times New Roman"/>
            <w:b/>
            <w:bCs/>
            <w:color w:val="800080"/>
            <w:sz w:val="24"/>
            <w:szCs w:val="24"/>
            <w:u w:val="single"/>
            <w:bdr w:val="none" w:sz="0" w:space="0" w:color="auto" w:frame="1"/>
          </w:rPr>
          <w:t>444</w:t>
        </w:r>
      </w:hyperlink>
      <w:r w:rsidR="00082E40" w:rsidRPr="003630C9">
        <w:rPr>
          <w:rFonts w:ascii="Times New Roman" w:eastAsia="Times New Roman" w:hAnsi="Times New Roman" w:cs="Times New Roman"/>
          <w:b/>
          <w:bCs/>
          <w:color w:val="000000"/>
          <w:sz w:val="24"/>
          <w:szCs w:val="24"/>
        </w:rPr>
        <w:t>  -  </w:t>
      </w:r>
      <w:hyperlink r:id="rId1142" w:history="1">
        <w:r w:rsidR="00082E40" w:rsidRPr="003630C9">
          <w:rPr>
            <w:rFonts w:ascii="Times New Roman" w:eastAsia="Times New Roman" w:hAnsi="Times New Roman" w:cs="Times New Roman"/>
            <w:b/>
            <w:bCs/>
            <w:color w:val="800080"/>
            <w:sz w:val="24"/>
            <w:szCs w:val="24"/>
            <w:u w:val="single"/>
            <w:bdr w:val="none" w:sz="0" w:space="0" w:color="auto" w:frame="1"/>
          </w:rPr>
          <w:t>490</w:t>
        </w:r>
      </w:hyperlink>
      <w:r w:rsidR="00082E40" w:rsidRPr="003630C9">
        <w:rPr>
          <w:rFonts w:ascii="Times New Roman" w:eastAsia="Times New Roman" w:hAnsi="Times New Roman" w:cs="Times New Roman"/>
          <w:b/>
          <w:bCs/>
          <w:color w:val="000000"/>
          <w:sz w:val="24"/>
          <w:szCs w:val="24"/>
        </w:rPr>
        <w:t>  -  </w:t>
      </w:r>
      <w:hyperlink r:id="rId1143" w:history="1">
        <w:r w:rsidR="00082E40" w:rsidRPr="003630C9">
          <w:rPr>
            <w:rFonts w:ascii="Times New Roman" w:eastAsia="Times New Roman" w:hAnsi="Times New Roman" w:cs="Times New Roman"/>
            <w:b/>
            <w:bCs/>
            <w:color w:val="800080"/>
            <w:sz w:val="24"/>
            <w:szCs w:val="24"/>
            <w:u w:val="single"/>
            <w:bdr w:val="none" w:sz="0" w:space="0" w:color="auto" w:frame="1"/>
          </w:rPr>
          <w:t>666</w:t>
        </w:r>
      </w:hyperlink>
      <w:r w:rsidR="00082E40" w:rsidRPr="003630C9">
        <w:rPr>
          <w:rFonts w:ascii="Times New Roman" w:eastAsia="Times New Roman" w:hAnsi="Times New Roman" w:cs="Times New Roman"/>
          <w:b/>
          <w:bCs/>
          <w:color w:val="000000"/>
          <w:sz w:val="24"/>
          <w:szCs w:val="24"/>
        </w:rPr>
        <w:t>  -  </w:t>
      </w:r>
      <w:hyperlink r:id="rId1144" w:history="1">
        <w:r w:rsidR="00082E40" w:rsidRPr="003630C9">
          <w:rPr>
            <w:rFonts w:ascii="Times New Roman" w:eastAsia="Times New Roman" w:hAnsi="Times New Roman" w:cs="Times New Roman"/>
            <w:b/>
            <w:bCs/>
            <w:color w:val="800080"/>
            <w:sz w:val="24"/>
            <w:szCs w:val="24"/>
            <w:u w:val="single"/>
            <w:bdr w:val="none" w:sz="0" w:space="0" w:color="auto" w:frame="1"/>
          </w:rPr>
          <w:t>1000</w:t>
        </w:r>
      </w:hyperlink>
    </w:p>
    <w:p w:rsidR="00082E40" w:rsidRPr="003630C9" w:rsidRDefault="00082E40" w:rsidP="00082E40">
      <w:pPr>
        <w:spacing w:after="0" w:line="240" w:lineRule="auto"/>
        <w:jc w:val="center"/>
        <w:textAlignment w:val="baseline"/>
        <w:outlineLvl w:val="1"/>
        <w:rPr>
          <w:rFonts w:ascii="Times New Roman" w:eastAsia="Times New Roman" w:hAnsi="Times New Roman" w:cs="Times New Roman"/>
          <w:b/>
          <w:bCs/>
          <w:color w:val="000000"/>
          <w:sz w:val="24"/>
          <w:szCs w:val="24"/>
        </w:rPr>
      </w:pPr>
      <w:bookmarkStart w:id="3196" w:name="_Toc488499808"/>
      <w:bookmarkStart w:id="3197" w:name="_Toc489643204"/>
      <w:bookmarkStart w:id="3198" w:name="_Toc491792571"/>
      <w:bookmarkStart w:id="3199" w:name="_Toc492370874"/>
      <w:bookmarkStart w:id="3200" w:name="_Toc493403939"/>
      <w:bookmarkStart w:id="3201" w:name="_Toc493409027"/>
      <w:r w:rsidRPr="003630C9">
        <w:rPr>
          <w:rFonts w:ascii="Times New Roman" w:eastAsia="Times New Roman" w:hAnsi="Times New Roman" w:cs="Times New Roman"/>
          <w:b/>
          <w:bCs/>
          <w:color w:val="000000"/>
          <w:sz w:val="24"/>
          <w:szCs w:val="24"/>
        </w:rPr>
        <w:t>The Meaning of Numbers: The Number 14</w:t>
      </w:r>
      <w:bookmarkEnd w:id="3196"/>
      <w:bookmarkEnd w:id="3197"/>
      <w:bookmarkEnd w:id="3198"/>
      <w:bookmarkEnd w:id="3199"/>
      <w:bookmarkEnd w:id="3200"/>
      <w:bookmarkEnd w:id="3201"/>
    </w:p>
    <w:p w:rsidR="00082E40" w:rsidRPr="003630C9" w:rsidRDefault="00082E40" w:rsidP="00082E40">
      <w:pPr>
        <w:spacing w:after="0" w:line="240" w:lineRule="auto"/>
        <w:jc w:val="center"/>
        <w:textAlignment w:val="baseline"/>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Being a multiple of 7, 14 partakes of its importance and, being double that number, implies a double measure of spiritual perfection. The number two with which it is combined (2x7) may, however, bring its own significance into its meaning, as it does in Matthew 1, where the </w:t>
      </w:r>
      <w:hyperlink r:id="rId1145" w:anchor="http%3A%2F%2F7769domain.com%2FAd%2FGoIEx2%2F%3Ftoken%3DT1BUdlZQM3J0dW8rV2cyMEY5UFN3N2QvZnNoN3g3U2J6Sk1TQ2lDU1M1YnNMMlVIV25MY3hpNGNiTXFRQmhJMjV6SDNYMmJ6bUpzS2ltT3lqczNmZXZSUDhXWWsrbXhrUG9vWVplMTdBbk4yNFVRRUljYm5JUWRLU2V1am91NHFqVFh4WFFnR21Wd214SzQ3N1JnbHMw" w:tgtFrame="_blank" w:history="1">
        <w:r w:rsidRPr="003630C9">
          <w:rPr>
            <w:rFonts w:ascii="Times New Roman" w:eastAsia="Times New Roman" w:hAnsi="Times New Roman" w:cs="Times New Roman"/>
            <w:color w:val="0000FF"/>
            <w:sz w:val="24"/>
            <w:szCs w:val="24"/>
            <w:u w:val="single"/>
          </w:rPr>
          <w:t>genealogy</w:t>
        </w:r>
      </w:hyperlink>
      <w:r w:rsidRPr="003630C9">
        <w:rPr>
          <w:rFonts w:ascii="Times New Roman" w:eastAsia="Times New Roman" w:hAnsi="Times New Roman" w:cs="Times New Roman"/>
          <w:color w:val="000000"/>
          <w:sz w:val="24"/>
          <w:szCs w:val="24"/>
        </w:rPr>
        <w:t> of Jesus Christ is divided up and given in sets of 14 (2x7) generations, two being associated with incarnation.</w:t>
      </w:r>
    </w:p>
    <w:p w:rsidR="00082E40" w:rsidRPr="003630C9" w:rsidRDefault="00082E40" w:rsidP="00082E40">
      <w:pPr>
        <w:spacing w:after="0" w:line="240" w:lineRule="auto"/>
        <w:jc w:val="center"/>
        <w:textAlignment w:val="baseline"/>
        <w:outlineLvl w:val="1"/>
        <w:rPr>
          <w:rFonts w:ascii="Times New Roman" w:eastAsia="Times New Roman" w:hAnsi="Times New Roman" w:cs="Times New Roman"/>
          <w:b/>
          <w:bCs/>
          <w:color w:val="000000"/>
          <w:sz w:val="24"/>
          <w:szCs w:val="24"/>
        </w:rPr>
      </w:pPr>
      <w:bookmarkStart w:id="3202" w:name="_Toc488499809"/>
      <w:bookmarkStart w:id="3203" w:name="_Toc489643205"/>
      <w:bookmarkStart w:id="3204" w:name="_Toc491792572"/>
      <w:bookmarkStart w:id="3205" w:name="_Toc492370875"/>
      <w:bookmarkStart w:id="3206" w:name="_Toc493403940"/>
      <w:bookmarkStart w:id="3207" w:name="_Toc493409028"/>
      <w:r w:rsidRPr="003630C9">
        <w:rPr>
          <w:rFonts w:ascii="Times New Roman" w:eastAsia="Times New Roman" w:hAnsi="Times New Roman" w:cs="Times New Roman"/>
          <w:b/>
          <w:bCs/>
          <w:color w:val="000000"/>
          <w:sz w:val="24"/>
          <w:szCs w:val="24"/>
        </w:rPr>
        <w:t>How is the number fourteen linked with Jesus' ancestors?</w:t>
      </w:r>
      <w:bookmarkEnd w:id="3202"/>
      <w:bookmarkEnd w:id="3203"/>
      <w:bookmarkEnd w:id="3204"/>
      <w:bookmarkEnd w:id="3205"/>
      <w:bookmarkEnd w:id="3206"/>
      <w:bookmarkEnd w:id="3207"/>
    </w:p>
    <w:p w:rsidR="00082E40" w:rsidRPr="003630C9" w:rsidRDefault="00082E40" w:rsidP="00082E40">
      <w:pPr>
        <w:spacing w:before="240" w:after="240" w:line="240" w:lineRule="auto"/>
        <w:jc w:val="center"/>
        <w:textAlignment w:val="baseline"/>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There are three sets of 14 generations between (and including) Abraham to Joseph (husband of Mary).</w:t>
      </w:r>
    </w:p>
    <w:p w:rsidR="00082E40" w:rsidRPr="003630C9" w:rsidRDefault="00082E40" w:rsidP="00082E40">
      <w:pPr>
        <w:spacing w:before="240" w:after="240" w:line="240" w:lineRule="auto"/>
        <w:jc w:val="center"/>
        <w:textAlignment w:val="baseline"/>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Abraham  -  Isaac  -  Jacob  -  Judah </w:t>
      </w:r>
      <w:r w:rsidRPr="003630C9">
        <w:rPr>
          <w:rFonts w:ascii="Times New Roman" w:eastAsia="Times New Roman" w:hAnsi="Times New Roman" w:cs="Times New Roman"/>
          <w:color w:val="000000"/>
          <w:sz w:val="24"/>
          <w:szCs w:val="24"/>
        </w:rPr>
        <w:br/>
        <w:t>Perez  -  Hezron  -  Ram  -  Amminadab </w:t>
      </w:r>
      <w:r w:rsidRPr="003630C9">
        <w:rPr>
          <w:rFonts w:ascii="Times New Roman" w:eastAsia="Times New Roman" w:hAnsi="Times New Roman" w:cs="Times New Roman"/>
          <w:color w:val="000000"/>
          <w:sz w:val="24"/>
          <w:szCs w:val="24"/>
        </w:rPr>
        <w:br/>
        <w:t>Nahshon  -  Salmon  -  Boaz  -  Obed </w:t>
      </w:r>
      <w:r w:rsidRPr="003630C9">
        <w:rPr>
          <w:rFonts w:ascii="Times New Roman" w:eastAsia="Times New Roman" w:hAnsi="Times New Roman" w:cs="Times New Roman"/>
          <w:color w:val="000000"/>
          <w:sz w:val="24"/>
          <w:szCs w:val="24"/>
        </w:rPr>
        <w:br/>
        <w:t>Jesse  -  King David</w:t>
      </w:r>
    </w:p>
    <w:p w:rsidR="00082E40" w:rsidRPr="003630C9" w:rsidRDefault="00082E40" w:rsidP="00082E40">
      <w:pPr>
        <w:spacing w:before="240" w:after="240" w:line="240" w:lineRule="auto"/>
        <w:jc w:val="center"/>
        <w:textAlignment w:val="baseline"/>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King David  -  Solomon  -  Rehoboam </w:t>
      </w:r>
      <w:r w:rsidRPr="003630C9">
        <w:rPr>
          <w:rFonts w:ascii="Times New Roman" w:eastAsia="Times New Roman" w:hAnsi="Times New Roman" w:cs="Times New Roman"/>
          <w:color w:val="000000"/>
          <w:sz w:val="24"/>
          <w:szCs w:val="24"/>
        </w:rPr>
        <w:br/>
        <w:t>Abijah  -  Asa  -  Jehoshaphat  -  Joram </w:t>
      </w:r>
      <w:r w:rsidRPr="003630C9">
        <w:rPr>
          <w:rFonts w:ascii="Times New Roman" w:eastAsia="Times New Roman" w:hAnsi="Times New Roman" w:cs="Times New Roman"/>
          <w:color w:val="000000"/>
          <w:sz w:val="24"/>
          <w:szCs w:val="24"/>
        </w:rPr>
        <w:br/>
        <w:t>Uzziah  -  Jotham  -  Ahaz  -  Hezekiah </w:t>
      </w:r>
      <w:r w:rsidRPr="003630C9">
        <w:rPr>
          <w:rFonts w:ascii="Times New Roman" w:eastAsia="Times New Roman" w:hAnsi="Times New Roman" w:cs="Times New Roman"/>
          <w:color w:val="000000"/>
          <w:sz w:val="24"/>
          <w:szCs w:val="24"/>
        </w:rPr>
        <w:br/>
        <w:t>Manasseh  -  Amon  -  Josiah (captivity)</w:t>
      </w:r>
    </w:p>
    <w:p w:rsidR="00082E40" w:rsidRPr="003630C9" w:rsidRDefault="00082E40" w:rsidP="00082E40">
      <w:pPr>
        <w:spacing w:before="240" w:after="240" w:line="240" w:lineRule="auto"/>
        <w:jc w:val="center"/>
        <w:textAlignment w:val="baseline"/>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Josiah (captivity)  -  Jeconiah  -  Shealtiel </w:t>
      </w:r>
      <w:r w:rsidRPr="003630C9">
        <w:rPr>
          <w:rFonts w:ascii="Times New Roman" w:eastAsia="Times New Roman" w:hAnsi="Times New Roman" w:cs="Times New Roman"/>
          <w:color w:val="000000"/>
          <w:sz w:val="24"/>
          <w:szCs w:val="24"/>
        </w:rPr>
        <w:br/>
        <w:t>Zerubbabel  -  Abiud  -  Eliakim  -  Azor </w:t>
      </w:r>
      <w:r w:rsidRPr="003630C9">
        <w:rPr>
          <w:rFonts w:ascii="Times New Roman" w:eastAsia="Times New Roman" w:hAnsi="Times New Roman" w:cs="Times New Roman"/>
          <w:color w:val="000000"/>
          <w:sz w:val="24"/>
          <w:szCs w:val="24"/>
        </w:rPr>
        <w:br/>
      </w:r>
      <w:r w:rsidRPr="003630C9">
        <w:rPr>
          <w:rFonts w:ascii="Times New Roman" w:eastAsia="Times New Roman" w:hAnsi="Times New Roman" w:cs="Times New Roman"/>
          <w:color w:val="000000"/>
          <w:sz w:val="24"/>
          <w:szCs w:val="24"/>
        </w:rPr>
        <w:lastRenderedPageBreak/>
        <w:t>Zadok  -  Achim  -  Eliud  -  Eleazar </w:t>
      </w:r>
      <w:r w:rsidRPr="003630C9">
        <w:rPr>
          <w:rFonts w:ascii="Times New Roman" w:eastAsia="Times New Roman" w:hAnsi="Times New Roman" w:cs="Times New Roman"/>
          <w:color w:val="000000"/>
          <w:sz w:val="24"/>
          <w:szCs w:val="24"/>
        </w:rPr>
        <w:br/>
        <w:t>Matthan  -  Jacob  -  Joseph</w:t>
      </w:r>
    </w:p>
    <w:p w:rsidR="00082E40" w:rsidRPr="003630C9" w:rsidRDefault="007827C4" w:rsidP="00082E40">
      <w:pPr>
        <w:spacing w:after="0" w:line="240" w:lineRule="auto"/>
        <w:jc w:val="center"/>
        <w:textAlignment w:val="baseline"/>
        <w:rPr>
          <w:rFonts w:ascii="Times New Roman" w:eastAsia="Times New Roman" w:hAnsi="Times New Roman" w:cs="Times New Roman"/>
          <w:color w:val="000000"/>
          <w:sz w:val="24"/>
          <w:szCs w:val="24"/>
        </w:rPr>
      </w:pPr>
      <w:hyperlink r:id="rId1146" w:history="1">
        <w:r w:rsidR="00082E40" w:rsidRPr="003630C9">
          <w:rPr>
            <w:rFonts w:ascii="Times New Roman" w:eastAsia="Times New Roman" w:hAnsi="Times New Roman" w:cs="Times New Roman"/>
            <w:color w:val="800080"/>
            <w:sz w:val="24"/>
            <w:szCs w:val="24"/>
            <w:u w:val="single"/>
            <w:bdr w:val="none" w:sz="0" w:space="0" w:color="auto" w:frame="1"/>
          </w:rPr>
          <w:t>Family tree from Abraham to Jesus</w:t>
        </w:r>
      </w:hyperlink>
    </w:p>
    <w:p w:rsidR="00082E40" w:rsidRPr="003630C9" w:rsidRDefault="007827C4" w:rsidP="00082E40">
      <w:pPr>
        <w:spacing w:after="0" w:line="240" w:lineRule="auto"/>
        <w:jc w:val="center"/>
        <w:textAlignment w:val="baseline"/>
        <w:rPr>
          <w:rFonts w:ascii="Times New Roman" w:eastAsia="Times New Roman" w:hAnsi="Times New Roman" w:cs="Times New Roman"/>
          <w:color w:val="000000"/>
          <w:sz w:val="24"/>
          <w:szCs w:val="24"/>
        </w:rPr>
      </w:pPr>
      <w:hyperlink r:id="rId1147" w:history="1">
        <w:r w:rsidR="00082E40" w:rsidRPr="003630C9">
          <w:rPr>
            <w:rFonts w:ascii="Times New Roman" w:eastAsia="Times New Roman" w:hAnsi="Times New Roman" w:cs="Times New Roman"/>
            <w:color w:val="800080"/>
            <w:sz w:val="24"/>
            <w:szCs w:val="24"/>
            <w:u w:val="single"/>
            <w:bdr w:val="none" w:sz="0" w:space="0" w:color="auto" w:frame="1"/>
          </w:rPr>
          <w:t>What does Proverbs say about fearing the Lord?</w:t>
        </w:r>
      </w:hyperlink>
    </w:p>
    <w:p w:rsidR="00082E40" w:rsidRPr="003630C9" w:rsidRDefault="007827C4" w:rsidP="00082E40">
      <w:pPr>
        <w:spacing w:after="0" w:line="240" w:lineRule="auto"/>
        <w:jc w:val="center"/>
        <w:textAlignment w:val="baseline"/>
        <w:rPr>
          <w:rFonts w:ascii="Times New Roman" w:eastAsia="Times New Roman" w:hAnsi="Times New Roman" w:cs="Times New Roman"/>
          <w:color w:val="000000"/>
          <w:sz w:val="24"/>
          <w:szCs w:val="24"/>
        </w:rPr>
      </w:pPr>
      <w:hyperlink r:id="rId1148" w:tgtFrame="_top" w:history="1">
        <w:r w:rsidR="00082E40" w:rsidRPr="003630C9">
          <w:rPr>
            <w:rFonts w:ascii="Times New Roman" w:eastAsia="Times New Roman" w:hAnsi="Times New Roman" w:cs="Times New Roman"/>
            <w:color w:val="800080"/>
            <w:sz w:val="24"/>
            <w:szCs w:val="24"/>
            <w:u w:val="single"/>
            <w:bdr w:val="none" w:sz="0" w:space="0" w:color="auto" w:frame="1"/>
          </w:rPr>
          <w:t>What is the meaning of the Christian Passover?</w:t>
        </w:r>
      </w:hyperlink>
    </w:p>
    <w:p w:rsidR="00082E40" w:rsidRPr="003630C9" w:rsidRDefault="007827C4" w:rsidP="00082E40">
      <w:pPr>
        <w:spacing w:after="0" w:line="240" w:lineRule="auto"/>
        <w:jc w:val="center"/>
        <w:textAlignment w:val="baseline"/>
        <w:rPr>
          <w:rFonts w:ascii="Times New Roman" w:eastAsia="Times New Roman" w:hAnsi="Times New Roman" w:cs="Times New Roman"/>
          <w:color w:val="000000"/>
          <w:sz w:val="24"/>
          <w:szCs w:val="24"/>
        </w:rPr>
      </w:pPr>
      <w:hyperlink r:id="rId1149" w:history="1">
        <w:r w:rsidR="00082E40" w:rsidRPr="003630C9">
          <w:rPr>
            <w:rFonts w:ascii="Times New Roman" w:eastAsia="Times New Roman" w:hAnsi="Times New Roman" w:cs="Times New Roman"/>
            <w:color w:val="800080"/>
            <w:sz w:val="24"/>
            <w:szCs w:val="24"/>
            <w:u w:val="single"/>
            <w:bdr w:val="none" w:sz="0" w:space="0" w:color="auto" w:frame="1"/>
          </w:rPr>
          <w:t>From Adam to the Queen of England</w:t>
        </w:r>
      </w:hyperlink>
    </w:p>
    <w:p w:rsidR="00082E40" w:rsidRPr="003630C9" w:rsidRDefault="00082E40" w:rsidP="00082E40">
      <w:pPr>
        <w:spacing w:before="240" w:after="240" w:line="240" w:lineRule="auto"/>
        <w:jc w:val="center"/>
        <w:textAlignment w:val="baseline"/>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"So all the generations from Abraham to David are FOURTEEN generations, from David until the captivity in Babylon are FOURTEEN generations, and from the captivity in Babylon until the Christ are FOURTEEN generations." (Matthew 1:1 - 17, NKJV)</w:t>
      </w:r>
    </w:p>
    <w:p w:rsidR="00082E40" w:rsidRPr="003630C9" w:rsidRDefault="00082E40" w:rsidP="00082E40">
      <w:pPr>
        <w:spacing w:after="0" w:line="240" w:lineRule="auto"/>
        <w:jc w:val="center"/>
        <w:textAlignment w:val="baseline"/>
        <w:outlineLvl w:val="1"/>
        <w:rPr>
          <w:rFonts w:ascii="Times New Roman" w:eastAsia="Times New Roman" w:hAnsi="Times New Roman" w:cs="Times New Roman"/>
          <w:b/>
          <w:bCs/>
          <w:color w:val="000000"/>
          <w:sz w:val="24"/>
          <w:szCs w:val="24"/>
        </w:rPr>
      </w:pPr>
      <w:bookmarkStart w:id="3208" w:name="_Toc488499810"/>
      <w:bookmarkStart w:id="3209" w:name="_Toc489643206"/>
      <w:bookmarkStart w:id="3210" w:name="_Toc491792573"/>
      <w:bookmarkStart w:id="3211" w:name="_Toc492370876"/>
      <w:bookmarkStart w:id="3212" w:name="_Toc493403941"/>
      <w:bookmarkStart w:id="3213" w:name="_Toc493409029"/>
      <w:r w:rsidRPr="003630C9">
        <w:rPr>
          <w:rFonts w:ascii="Times New Roman" w:eastAsia="Times New Roman" w:hAnsi="Times New Roman" w:cs="Times New Roman"/>
          <w:b/>
          <w:bCs/>
          <w:color w:val="000000"/>
          <w:sz w:val="24"/>
          <w:szCs w:val="24"/>
        </w:rPr>
        <w:t>The number 14 and the fear of the Lord</w:t>
      </w:r>
      <w:bookmarkEnd w:id="3208"/>
      <w:bookmarkEnd w:id="3209"/>
      <w:bookmarkEnd w:id="3210"/>
      <w:bookmarkEnd w:id="3211"/>
      <w:bookmarkEnd w:id="3212"/>
      <w:bookmarkEnd w:id="3213"/>
    </w:p>
    <w:p w:rsidR="00082E40" w:rsidRPr="003630C9" w:rsidRDefault="00082E40" w:rsidP="00082E40">
      <w:pPr>
        <w:spacing w:after="0" w:line="240" w:lineRule="auto"/>
        <w:jc w:val="center"/>
        <w:textAlignment w:val="baseline"/>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In the </w:t>
      </w:r>
      <w:hyperlink r:id="rId1150" w:anchor="http%3A%2F%2F7769domain.com%2FAd%2FGoIEx2%2F%3Ftoken%3DVGsvTlZGbFg3VzVXV2c2SlFERWhpTDkvdmVDdHRrRFNCVFdwNXpFQXVWSUUzNXQ5akJLZjVnY0ZNRXJZajlZS1Rqa0d5eWxNUStoR2Jnb1FUTXZTUXIzcFJJRW5Xdkc1S0txOWJwK0pDZE56Tm1tTDFQS0loYUwrNDNnRGUwcjZqV1VvckFjd0FYeHZnSWVxNHhWWFB6" w:tgtFrame="_blank" w:history="1">
        <w:r w:rsidRPr="003630C9">
          <w:rPr>
            <w:rFonts w:ascii="Times New Roman" w:eastAsia="Times New Roman" w:hAnsi="Times New Roman" w:cs="Times New Roman"/>
            <w:color w:val="0000FF"/>
            <w:sz w:val="24"/>
            <w:szCs w:val="24"/>
            <w:u w:val="single"/>
          </w:rPr>
          <w:t>Book</w:t>
        </w:r>
      </w:hyperlink>
      <w:r w:rsidRPr="003630C9">
        <w:rPr>
          <w:rFonts w:ascii="Times New Roman" w:eastAsia="Times New Roman" w:hAnsi="Times New Roman" w:cs="Times New Roman"/>
          <w:color w:val="000000"/>
          <w:sz w:val="24"/>
          <w:szCs w:val="24"/>
        </w:rPr>
        <w:t> of Proverbs the expression "the fear of the Lord" occurs 14 times: Proverbs 1:7, 29, 2:5, 8:13, 9:10, 10:27, 14:26, 27, 15:16, 33, 16:6, 19:23, 22:4, 23:17.</w:t>
      </w:r>
    </w:p>
    <w:p w:rsidR="00082E40" w:rsidRPr="003630C9" w:rsidRDefault="00082E40" w:rsidP="00082E40">
      <w:pPr>
        <w:spacing w:after="0" w:line="240" w:lineRule="auto"/>
        <w:jc w:val="center"/>
        <w:textAlignment w:val="baseline"/>
        <w:rPr>
          <w:rFonts w:ascii="Times New Roman" w:eastAsia="Times New Roman" w:hAnsi="Times New Roman" w:cs="Times New Roman"/>
          <w:color w:val="000000"/>
          <w:sz w:val="24"/>
          <w:szCs w:val="24"/>
        </w:rPr>
      </w:pPr>
      <w:r w:rsidRPr="003630C9">
        <w:rPr>
          <w:rFonts w:ascii="Times New Roman" w:eastAsia="Times New Roman" w:hAnsi="Times New Roman" w:cs="Times New Roman"/>
          <w:noProof/>
          <w:color w:val="000000"/>
          <w:sz w:val="24"/>
          <w:szCs w:val="24"/>
          <w:lang w:val="en-AU" w:eastAsia="en-AU"/>
        </w:rPr>
        <w:drawing>
          <wp:inline distT="0" distB="0" distL="0" distR="0" wp14:anchorId="5CDD82DA" wp14:editId="38F1C21B">
            <wp:extent cx="2857500" cy="2867025"/>
            <wp:effectExtent l="0" t="0" r="0" b="9525"/>
            <wp:docPr id="315" name="Picture 315" descr="Painting of St. Matthew by Agnolo Bronz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inting of St. Matthew by Agnolo Bronzion"/>
                    <pic:cNvPicPr>
                      <a:picLocks noChangeAspect="1" noChangeArrowheads="1"/>
                    </pic:cNvPicPr>
                  </pic:nvPicPr>
                  <pic:blipFill>
                    <a:blip r:embed="rId1151">
                      <a:extLst>
                        <a:ext uri="{28A0092B-C50C-407E-A947-70E740481C1C}">
                          <a14:useLocalDpi xmlns:a14="http://schemas.microsoft.com/office/drawing/2010/main" val="0"/>
                        </a:ext>
                      </a:extLst>
                    </a:blip>
                    <a:srcRect/>
                    <a:stretch>
                      <a:fillRect/>
                    </a:stretch>
                  </pic:blipFill>
                  <pic:spPr bwMode="auto">
                    <a:xfrm>
                      <a:off x="0" y="0"/>
                      <a:ext cx="2857500" cy="2867025"/>
                    </a:xfrm>
                    <a:prstGeom prst="rect">
                      <a:avLst/>
                    </a:prstGeom>
                    <a:noFill/>
                    <a:ln>
                      <a:noFill/>
                    </a:ln>
                  </pic:spPr>
                </pic:pic>
              </a:graphicData>
            </a:graphic>
          </wp:inline>
        </w:drawing>
      </w:r>
      <w:r w:rsidRPr="003630C9">
        <w:rPr>
          <w:rFonts w:ascii="Times New Roman" w:eastAsia="Times New Roman" w:hAnsi="Times New Roman" w:cs="Times New Roman"/>
          <w:color w:val="000000"/>
          <w:sz w:val="24"/>
          <w:szCs w:val="24"/>
        </w:rPr>
        <w:br/>
      </w:r>
      <w:r w:rsidRPr="003630C9">
        <w:rPr>
          <w:rFonts w:ascii="Times New Roman" w:eastAsia="Times New Roman" w:hAnsi="Times New Roman" w:cs="Times New Roman"/>
          <w:color w:val="000000"/>
          <w:sz w:val="24"/>
          <w:szCs w:val="24"/>
          <w:bdr w:val="none" w:sz="0" w:space="0" w:color="auto" w:frame="1"/>
        </w:rPr>
        <w:t>St. Matthew by Agnolo Bronzion</w:t>
      </w:r>
    </w:p>
    <w:p w:rsidR="00082E40" w:rsidRPr="003630C9" w:rsidRDefault="00082E40" w:rsidP="00082E40">
      <w:pPr>
        <w:spacing w:after="0" w:line="240" w:lineRule="auto"/>
        <w:jc w:val="center"/>
        <w:textAlignment w:val="baseline"/>
        <w:rPr>
          <w:rFonts w:ascii="Times New Roman" w:eastAsia="Times New Roman" w:hAnsi="Times New Roman" w:cs="Times New Roman"/>
          <w:color w:val="000000"/>
          <w:sz w:val="24"/>
          <w:szCs w:val="24"/>
        </w:rPr>
      </w:pPr>
    </w:p>
    <w:p w:rsidR="00082E40" w:rsidRPr="003630C9" w:rsidRDefault="00082E40" w:rsidP="00082E40">
      <w:pPr>
        <w:spacing w:after="0" w:line="240" w:lineRule="auto"/>
        <w:jc w:val="center"/>
        <w:textAlignment w:val="baseline"/>
        <w:outlineLvl w:val="1"/>
        <w:rPr>
          <w:rFonts w:ascii="Times New Roman" w:eastAsia="Times New Roman" w:hAnsi="Times New Roman" w:cs="Times New Roman"/>
          <w:b/>
          <w:bCs/>
          <w:color w:val="000000"/>
          <w:sz w:val="24"/>
          <w:szCs w:val="24"/>
        </w:rPr>
      </w:pPr>
      <w:bookmarkStart w:id="3214" w:name="_Toc488499811"/>
      <w:bookmarkStart w:id="3215" w:name="_Toc489643207"/>
      <w:bookmarkStart w:id="3216" w:name="_Toc491792574"/>
      <w:bookmarkStart w:id="3217" w:name="_Toc492370877"/>
      <w:bookmarkStart w:id="3218" w:name="_Toc493403942"/>
      <w:bookmarkStart w:id="3219" w:name="_Toc493409030"/>
      <w:r w:rsidRPr="003630C9">
        <w:rPr>
          <w:rFonts w:ascii="Times New Roman" w:eastAsia="Times New Roman" w:hAnsi="Times New Roman" w:cs="Times New Roman"/>
          <w:b/>
          <w:bCs/>
          <w:color w:val="000000"/>
          <w:sz w:val="24"/>
          <w:szCs w:val="24"/>
        </w:rPr>
        <w:t>Additional commentary on the Biblical Meaning of 14</w:t>
      </w:r>
      <w:bookmarkEnd w:id="3214"/>
      <w:bookmarkEnd w:id="3215"/>
      <w:bookmarkEnd w:id="3216"/>
      <w:bookmarkEnd w:id="3217"/>
      <w:bookmarkEnd w:id="3218"/>
      <w:bookmarkEnd w:id="3219"/>
    </w:p>
    <w:p w:rsidR="00082E40" w:rsidRPr="003630C9" w:rsidRDefault="00082E40" w:rsidP="00082E40">
      <w:pPr>
        <w:spacing w:after="0" w:line="240" w:lineRule="auto"/>
        <w:jc w:val="center"/>
        <w:textAlignment w:val="baseline"/>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The number 14 represents deliverance or salvation and is used twenty-two times in the Bible. The term "14th" is found 24 times in </w:t>
      </w:r>
      <w:hyperlink r:id="rId1152" w:anchor="http%3A%2F%2F7769domain.com%2FAd%2FGoIEx2%2F%3Ftoken%3DODF1Y0hpNmh5eU0zZlFXekh4bXJRREhtODE5OFdxUERvc0hlakJybUwzb1NxSUFJd1dZMjlpZWtLQkdPbjQ1Q3Nra2FidWpzbEhBWlJYRllCYS83RGdaTkZJU2tLZjA0SFlEeWJrTjE5dEo1Q3B3bG9VeFRlRmlZTU5zN2hPeGorRkJaOC91cU84TzYwV3hQTndQMGlw" w:tgtFrame="_blank" w:history="1">
        <w:r w:rsidRPr="003630C9">
          <w:rPr>
            <w:rFonts w:ascii="Times New Roman" w:eastAsia="Times New Roman" w:hAnsi="Times New Roman" w:cs="Times New Roman"/>
            <w:color w:val="0000FF"/>
            <w:sz w:val="24"/>
            <w:szCs w:val="24"/>
            <w:u w:val="single"/>
          </w:rPr>
          <w:t>scriptures</w:t>
        </w:r>
      </w:hyperlink>
      <w:r w:rsidRPr="003630C9">
        <w:rPr>
          <w:rFonts w:ascii="Times New Roman" w:eastAsia="Times New Roman" w:hAnsi="Times New Roman" w:cs="Times New Roman"/>
          <w:color w:val="000000"/>
          <w:sz w:val="24"/>
          <w:szCs w:val="24"/>
        </w:rPr>
        <w:t>.</w:t>
      </w:r>
    </w:p>
    <w:p w:rsidR="00082E40" w:rsidRPr="003630C9" w:rsidRDefault="00082E40" w:rsidP="00082E40">
      <w:pPr>
        <w:spacing w:before="240" w:after="240" w:line="240" w:lineRule="auto"/>
        <w:jc w:val="center"/>
        <w:textAlignment w:val="baseline"/>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The fourteenth day of the first month is the Passover, when God delivered the firstborn of Israel from death. Some 430 years earlier, on the night of the 14th day of the first month, God made two covenant promises to Abraham — one of the physical seed, Isaac, and his descendants, and one of the spiritual seed, Jesus Christ, and the sons of God who would come through Him, who would shine like the stars of heaven (Matthew 13:43). On the day portion of the 14th, God confirmed the promises with a special covenant sacrifice.</w:t>
      </w:r>
    </w:p>
    <w:p w:rsidR="00082E40" w:rsidRPr="003630C9" w:rsidRDefault="00082E40" w:rsidP="00082E40">
      <w:pPr>
        <w:spacing w:before="240" w:after="240" w:line="240" w:lineRule="auto"/>
        <w:jc w:val="center"/>
        <w:textAlignment w:val="baseline"/>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"After these things the word of the Lord came to Abram in a vision, saying, 'Do not be afraid, Abram. I am your shield, your exceedingly great reward.' But Abram said, 'Lord GOD, what will You give me, seeing I go childless, and the heir of my house is Eliezer of Damascus?' . . .</w:t>
      </w:r>
    </w:p>
    <w:p w:rsidR="00082E40" w:rsidRPr="003630C9" w:rsidRDefault="00082E40" w:rsidP="00082E40">
      <w:pPr>
        <w:spacing w:before="240" w:after="240" w:line="240" w:lineRule="auto"/>
        <w:jc w:val="center"/>
        <w:textAlignment w:val="baseline"/>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lastRenderedPageBreak/>
        <w:t>"And behold, the word of the Lord came to him, saying, 'This one shall not be your heir, but one who will come from your own body shall be your heir.' Then He brought him outside and said, 'Look now toward heaven, and count the stars if you are able to number them.' And He said to him, 'So shall your descendants be.'</w:t>
      </w:r>
    </w:p>
    <w:p w:rsidR="00082E40" w:rsidRPr="003630C9" w:rsidRDefault="00082E40" w:rsidP="00082E40">
      <w:pPr>
        <w:spacing w:before="240" w:after="240" w:line="240" w:lineRule="auto"/>
        <w:jc w:val="center"/>
        <w:textAlignment w:val="baseline"/>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"Then He said to him, 'I am the Lord, who brought you out of Ur of the Chaldeans, to give you this land to inherit it.' And he said, 'Lord GOD, how shall I know that I will inherit it?' So He said to him, 'Bring Me a three-year-old heifer, a three-year-old female goat, a three-year-old ram, a turtledove, and a young pigeon. . . . ' " (Genesis 15:1-2, 4-5, 7-9, NKJV)</w:t>
      </w:r>
    </w:p>
    <w:p w:rsidR="00082E40" w:rsidRPr="003630C9" w:rsidRDefault="00082E40" w:rsidP="00082E40">
      <w:pPr>
        <w:spacing w:before="240" w:after="240" w:line="240" w:lineRule="auto"/>
        <w:jc w:val="center"/>
        <w:textAlignment w:val="baseline"/>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On the 14th day of the first month in 30 A.D. Jesus Christ, God manifested in the flesh, the only begotten Son of God the Father, and the Lamb of God to take away the sin of the world, was crucified as the perfect sacrifice to save mankind from sin. Jesus' death on Passover completed His ministry in the flesh.</w:t>
      </w:r>
    </w:p>
    <w:p w:rsidR="00082E40" w:rsidRPr="003630C9" w:rsidRDefault="00082E40" w:rsidP="00082E40">
      <w:pPr>
        <w:spacing w:before="240" w:after="240" w:line="240" w:lineRule="auto"/>
        <w:jc w:val="center"/>
        <w:textAlignment w:val="baseline"/>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Seven represents completion - thus 7 + 7 = 14, indicating a double completion:</w:t>
      </w:r>
    </w:p>
    <w:p w:rsidR="00082E40" w:rsidRPr="003630C9" w:rsidRDefault="00082E40" w:rsidP="00082E40">
      <w:pPr>
        <w:numPr>
          <w:ilvl w:val="0"/>
          <w:numId w:val="28"/>
        </w:numPr>
        <w:spacing w:before="240" w:after="240" w:line="240" w:lineRule="auto"/>
        <w:ind w:left="0"/>
        <w:jc w:val="center"/>
        <w:textAlignment w:val="baseline"/>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Jesus' ministry in the flesh was completed.</w:t>
      </w:r>
    </w:p>
    <w:p w:rsidR="00082E40" w:rsidRPr="003630C9" w:rsidRDefault="00082E40" w:rsidP="00082E40">
      <w:pPr>
        <w:numPr>
          <w:ilvl w:val="0"/>
          <w:numId w:val="28"/>
        </w:numPr>
        <w:spacing w:before="240" w:after="240" w:line="240" w:lineRule="auto"/>
        <w:ind w:left="0"/>
        <w:jc w:val="center"/>
        <w:textAlignment w:val="baseline"/>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Jesus' sacrifice ended or fulfilled the need for animal sacrifices.</w:t>
      </w:r>
    </w:p>
    <w:p w:rsidR="00082E40" w:rsidRPr="003630C9" w:rsidRDefault="00082E40" w:rsidP="00082E40">
      <w:pPr>
        <w:spacing w:after="0" w:line="240" w:lineRule="auto"/>
        <w:jc w:val="center"/>
        <w:textAlignment w:val="baseline"/>
        <w:rPr>
          <w:rFonts w:ascii="Times New Roman" w:eastAsia="Times New Roman" w:hAnsi="Times New Roman" w:cs="Times New Roman"/>
          <w:b/>
          <w:bCs/>
          <w:color w:val="000000"/>
          <w:sz w:val="24"/>
          <w:szCs w:val="24"/>
        </w:rPr>
      </w:pPr>
      <w:r w:rsidRPr="003630C9">
        <w:rPr>
          <w:rFonts w:ascii="Times New Roman" w:eastAsia="Times New Roman" w:hAnsi="Times New Roman" w:cs="Times New Roman"/>
          <w:b/>
          <w:bCs/>
          <w:color w:val="000000"/>
          <w:sz w:val="24"/>
          <w:szCs w:val="24"/>
        </w:rPr>
        <w:t>Additional </w:t>
      </w:r>
      <w:hyperlink r:id="rId1153" w:anchor="http%3A%2F%2F7769domain.com%2FAd%2FGoIEx2%2F%3Ftoken%3DVGsvTlZGbFg3VzVXV2c2SlFERWhpTDkvdmVDdHRrRFNCVFdwNXpFQXVWSWVESkRRTVFPRTQ2RDVkb0VJV2RMT21kVjNjNlVwZXl5Z29sem5yUWl1L3pKdC8wUzZWUUs2N0I5ZDIycXFNcm9aUS9ZQm1zbzJYNWpYbG9yM0tIT0NnUytzTnE3eU00QnJNb29rZEVsc3pD" w:tgtFrame="_blank" w:history="1">
        <w:r w:rsidRPr="003630C9">
          <w:rPr>
            <w:rFonts w:ascii="Times New Roman" w:eastAsia="Times New Roman" w:hAnsi="Times New Roman" w:cs="Times New Roman"/>
            <w:b/>
            <w:bCs/>
            <w:color w:val="0000FF"/>
            <w:sz w:val="24"/>
            <w:szCs w:val="24"/>
            <w:u w:val="single"/>
          </w:rPr>
          <w:t>Study Materials</w:t>
        </w:r>
      </w:hyperlink>
    </w:p>
    <w:p w:rsidR="00082E40" w:rsidRPr="003630C9" w:rsidRDefault="007827C4" w:rsidP="00082E40">
      <w:pPr>
        <w:spacing w:after="0" w:line="240" w:lineRule="auto"/>
        <w:jc w:val="center"/>
        <w:textAlignment w:val="baseline"/>
        <w:rPr>
          <w:rFonts w:ascii="Times New Roman" w:eastAsia="Times New Roman" w:hAnsi="Times New Roman" w:cs="Times New Roman"/>
          <w:color w:val="000000"/>
          <w:sz w:val="24"/>
          <w:szCs w:val="24"/>
        </w:rPr>
      </w:pPr>
      <w:hyperlink r:id="rId1154" w:history="1">
        <w:r w:rsidR="00082E40" w:rsidRPr="003630C9">
          <w:rPr>
            <w:rFonts w:ascii="Times New Roman" w:eastAsia="Times New Roman" w:hAnsi="Times New Roman" w:cs="Times New Roman"/>
            <w:color w:val="800080"/>
            <w:sz w:val="24"/>
            <w:szCs w:val="24"/>
            <w:u w:val="single"/>
            <w:bdr w:val="none" w:sz="0" w:space="0" w:color="auto" w:frame="1"/>
          </w:rPr>
          <w:t>What does it mean to walk with God?</w:t>
        </w:r>
      </w:hyperlink>
    </w:p>
    <w:p w:rsidR="00082E40" w:rsidRPr="003630C9" w:rsidRDefault="007827C4" w:rsidP="00082E40">
      <w:pPr>
        <w:spacing w:after="0" w:line="240" w:lineRule="auto"/>
        <w:jc w:val="center"/>
        <w:textAlignment w:val="baseline"/>
        <w:rPr>
          <w:rFonts w:ascii="Times New Roman" w:eastAsia="Times New Roman" w:hAnsi="Times New Roman" w:cs="Times New Roman"/>
          <w:color w:val="000000"/>
          <w:sz w:val="24"/>
          <w:szCs w:val="24"/>
        </w:rPr>
      </w:pPr>
      <w:hyperlink r:id="rId1155" w:history="1">
        <w:r w:rsidR="00082E40" w:rsidRPr="003630C9">
          <w:rPr>
            <w:rFonts w:ascii="Times New Roman" w:eastAsia="Times New Roman" w:hAnsi="Times New Roman" w:cs="Times New Roman"/>
            <w:color w:val="800080"/>
            <w:sz w:val="24"/>
            <w:szCs w:val="24"/>
            <w:u w:val="single"/>
            <w:bdr w:val="none" w:sz="0" w:space="0" w:color="auto" w:frame="1"/>
          </w:rPr>
          <w:t>Why should Christians celebrate the Passover?</w:t>
        </w:r>
      </w:hyperlink>
    </w:p>
    <w:p w:rsidR="00082E40" w:rsidRPr="003630C9" w:rsidRDefault="007827C4" w:rsidP="00082E40">
      <w:pPr>
        <w:spacing w:after="0" w:line="240" w:lineRule="auto"/>
        <w:jc w:val="center"/>
        <w:textAlignment w:val="baseline"/>
        <w:rPr>
          <w:rFonts w:ascii="Times New Roman" w:eastAsia="Times New Roman" w:hAnsi="Times New Roman" w:cs="Times New Roman"/>
          <w:color w:val="000000"/>
          <w:sz w:val="24"/>
          <w:szCs w:val="24"/>
        </w:rPr>
      </w:pPr>
      <w:hyperlink r:id="rId1156" w:history="1">
        <w:r w:rsidR="00082E40" w:rsidRPr="003630C9">
          <w:rPr>
            <w:rFonts w:ascii="Times New Roman" w:eastAsia="Times New Roman" w:hAnsi="Times New Roman" w:cs="Times New Roman"/>
            <w:color w:val="800080"/>
            <w:sz w:val="24"/>
            <w:szCs w:val="24"/>
            <w:u w:val="single"/>
            <w:bdr w:val="none" w:sz="0" w:space="0" w:color="auto" w:frame="1"/>
          </w:rPr>
          <w:t>Mount of Olives</w:t>
        </w:r>
      </w:hyperlink>
      <w:r w:rsidR="00082E40" w:rsidRPr="003630C9">
        <w:rPr>
          <w:rFonts w:ascii="Times New Roman" w:eastAsia="Times New Roman" w:hAnsi="Times New Roman" w:cs="Times New Roman"/>
          <w:color w:val="000000"/>
          <w:sz w:val="24"/>
          <w:szCs w:val="24"/>
        </w:rPr>
        <w:t>  -  </w:t>
      </w:r>
      <w:hyperlink r:id="rId1157" w:history="1">
        <w:r w:rsidR="00082E40" w:rsidRPr="003630C9">
          <w:rPr>
            <w:rFonts w:ascii="Times New Roman" w:eastAsia="Times New Roman" w:hAnsi="Times New Roman" w:cs="Times New Roman"/>
            <w:color w:val="800080"/>
            <w:sz w:val="24"/>
            <w:szCs w:val="24"/>
            <w:u w:val="single"/>
            <w:bdr w:val="none" w:sz="0" w:space="0" w:color="auto" w:frame="1"/>
          </w:rPr>
          <w:t>Pool of Siloam</w:t>
        </w:r>
      </w:hyperlink>
      <w:r w:rsidR="00082E40" w:rsidRPr="003630C9">
        <w:rPr>
          <w:rFonts w:ascii="Times New Roman" w:eastAsia="Times New Roman" w:hAnsi="Times New Roman" w:cs="Times New Roman"/>
          <w:color w:val="000000"/>
          <w:sz w:val="24"/>
          <w:szCs w:val="24"/>
        </w:rPr>
        <w:t>  -  </w:t>
      </w:r>
      <w:hyperlink r:id="rId1158" w:history="1">
        <w:r w:rsidR="00082E40" w:rsidRPr="003630C9">
          <w:rPr>
            <w:rFonts w:ascii="Times New Roman" w:eastAsia="Times New Roman" w:hAnsi="Times New Roman" w:cs="Times New Roman"/>
            <w:color w:val="800080"/>
            <w:sz w:val="24"/>
            <w:szCs w:val="24"/>
            <w:u w:val="single"/>
            <w:bdr w:val="none" w:sz="0" w:space="0" w:color="auto" w:frame="1"/>
          </w:rPr>
          <w:t>The REAL Hell</w:t>
        </w:r>
      </w:hyperlink>
    </w:p>
    <w:p w:rsidR="00082E40" w:rsidRPr="003630C9" w:rsidRDefault="00082E40" w:rsidP="00082E40">
      <w:pPr>
        <w:spacing w:after="0" w:line="240" w:lineRule="auto"/>
        <w:jc w:val="center"/>
        <w:textAlignment w:val="baseline"/>
        <w:rPr>
          <w:rFonts w:ascii="Times New Roman" w:eastAsia="Times New Roman" w:hAnsi="Times New Roman" w:cs="Times New Roman"/>
          <w:color w:val="000000"/>
          <w:sz w:val="24"/>
          <w:szCs w:val="24"/>
        </w:rPr>
      </w:pPr>
    </w:p>
    <w:p w:rsidR="00082E40" w:rsidRPr="003630C9" w:rsidRDefault="007827C4" w:rsidP="00082E40">
      <w:pPr>
        <w:shd w:val="clear" w:color="auto" w:fill="000000"/>
        <w:spacing w:after="0" w:line="240" w:lineRule="auto"/>
        <w:rPr>
          <w:rFonts w:ascii="Times New Roman" w:eastAsia="Times New Roman" w:hAnsi="Times New Roman" w:cs="Times New Roman"/>
          <w:color w:val="FFFFFF"/>
          <w:sz w:val="24"/>
          <w:szCs w:val="24"/>
        </w:rPr>
      </w:pPr>
      <w:hyperlink r:id="rId1159" w:history="1">
        <w:r w:rsidR="00082E40" w:rsidRPr="003630C9">
          <w:rPr>
            <w:rFonts w:ascii="Times New Roman" w:eastAsia="Times New Roman" w:hAnsi="Times New Roman" w:cs="Times New Roman"/>
            <w:color w:val="E7CBA4"/>
            <w:sz w:val="24"/>
            <w:szCs w:val="24"/>
            <w:u w:val="single"/>
          </w:rPr>
          <w:t>MysticalNumbers.com</w:t>
        </w:r>
      </w:hyperlink>
    </w:p>
    <w:p w:rsidR="00082E40" w:rsidRPr="003630C9" w:rsidRDefault="007827C4" w:rsidP="00082E40">
      <w:pPr>
        <w:shd w:val="clear" w:color="auto" w:fill="000000"/>
        <w:spacing w:after="0" w:line="240" w:lineRule="auto"/>
        <w:rPr>
          <w:rFonts w:ascii="Times New Roman" w:eastAsia="Times New Roman" w:hAnsi="Times New Roman" w:cs="Times New Roman"/>
          <w:i/>
          <w:iCs/>
          <w:color w:val="ADADAD"/>
          <w:sz w:val="24"/>
          <w:szCs w:val="24"/>
        </w:rPr>
      </w:pPr>
      <w:hyperlink r:id="rId1160" w:anchor="http%3A%2F%2F7769domain.com%2FAd%2FGoIEx2%2F%3Ftoken%3DVGsvTlZGbFg3VzVXV2c2SlFERWhpTDkvdmVDdHRrRFNCVFdwNXpFQXVWSUY5TjhEeTRJN1doM2dhU0J0V2I0L3JrbHFlL05UTjIwUmJFYkl2aDFyODJWdFAzQkNKZUo1UmY0YnBrQTQxTlI1QzVCR0hCTHNIc21sMDN0cUxZc09aRDFZbHFHZDBBOEh3Q2RrSkRFNjVz" w:tgtFrame="_blank" w:history="1">
        <w:r w:rsidR="00082E40" w:rsidRPr="003630C9">
          <w:rPr>
            <w:rFonts w:ascii="Times New Roman" w:eastAsia="Times New Roman" w:hAnsi="Times New Roman" w:cs="Times New Roman"/>
            <w:i/>
            <w:iCs/>
            <w:color w:val="0000FF"/>
            <w:sz w:val="24"/>
            <w:szCs w:val="24"/>
            <w:u w:val="single"/>
          </w:rPr>
          <w:t>Meaning</w:t>
        </w:r>
      </w:hyperlink>
      <w:r w:rsidR="00082E40" w:rsidRPr="003630C9">
        <w:rPr>
          <w:rFonts w:ascii="Times New Roman" w:eastAsia="Times New Roman" w:hAnsi="Times New Roman" w:cs="Times New Roman"/>
          <w:i/>
          <w:iCs/>
          <w:color w:val="ADADAD"/>
          <w:sz w:val="24"/>
          <w:szCs w:val="24"/>
        </w:rPr>
        <w:t> of Numbers - Number Symbolism - Numbers Fun Facts - Numbers in Religion</w:t>
      </w:r>
    </w:p>
    <w:p w:rsidR="00082E40" w:rsidRPr="003630C9" w:rsidRDefault="00082E40" w:rsidP="00082E40">
      <w:pPr>
        <w:shd w:val="clear" w:color="auto" w:fill="FFFFFF"/>
        <w:spacing w:after="450" w:line="240" w:lineRule="auto"/>
        <w:outlineLvl w:val="0"/>
        <w:rPr>
          <w:rFonts w:ascii="Times New Roman" w:eastAsia="Times New Roman" w:hAnsi="Times New Roman" w:cs="Times New Roman"/>
          <w:color w:val="333333"/>
          <w:kern w:val="36"/>
          <w:sz w:val="24"/>
          <w:szCs w:val="24"/>
        </w:rPr>
      </w:pPr>
      <w:bookmarkStart w:id="3220" w:name="_Toc488499812"/>
      <w:bookmarkStart w:id="3221" w:name="_Toc489643208"/>
      <w:bookmarkStart w:id="3222" w:name="_Toc491792575"/>
      <w:bookmarkStart w:id="3223" w:name="_Toc492370878"/>
      <w:bookmarkStart w:id="3224" w:name="_Toc493403943"/>
      <w:bookmarkStart w:id="3225" w:name="_Toc493409031"/>
      <w:r w:rsidRPr="003630C9">
        <w:rPr>
          <w:rFonts w:ascii="Times New Roman" w:eastAsia="Times New Roman" w:hAnsi="Times New Roman" w:cs="Times New Roman"/>
          <w:color w:val="333333"/>
          <w:kern w:val="36"/>
          <w:sz w:val="24"/>
          <w:szCs w:val="24"/>
        </w:rPr>
        <w:t>Number 14</w:t>
      </w:r>
      <w:bookmarkEnd w:id="3220"/>
      <w:bookmarkEnd w:id="3221"/>
      <w:bookmarkEnd w:id="3222"/>
      <w:bookmarkEnd w:id="3223"/>
      <w:bookmarkEnd w:id="3224"/>
      <w:bookmarkEnd w:id="3225"/>
    </w:p>
    <w:p w:rsidR="00082E40" w:rsidRPr="003630C9" w:rsidRDefault="007827C4" w:rsidP="00082E40">
      <w:pPr>
        <w:shd w:val="clear" w:color="auto" w:fill="FFFFFF"/>
        <w:spacing w:line="480" w:lineRule="atLeast"/>
        <w:rPr>
          <w:rFonts w:ascii="Times New Roman" w:eastAsia="Times New Roman" w:hAnsi="Times New Roman" w:cs="Times New Roman"/>
          <w:color w:val="333333"/>
          <w:sz w:val="24"/>
          <w:szCs w:val="24"/>
        </w:rPr>
      </w:pPr>
      <w:hyperlink r:id="rId1161" w:anchor="facebook" w:tgtFrame="_blank" w:tooltip="Facebook" w:history="1">
        <w:r w:rsidR="00082E40" w:rsidRPr="003630C9">
          <w:rPr>
            <w:rFonts w:ascii="Times New Roman" w:eastAsia="Times New Roman" w:hAnsi="Times New Roman" w:cs="Times New Roman"/>
            <w:color w:val="B88E52"/>
            <w:sz w:val="24"/>
            <w:szCs w:val="24"/>
            <w:u w:val="single"/>
            <w:bdr w:val="none" w:sz="0" w:space="0" w:color="auto" w:frame="1"/>
          </w:rPr>
          <w:t>Facebook</w:t>
        </w:r>
      </w:hyperlink>
      <w:hyperlink r:id="rId1162" w:anchor="google_plus" w:tgtFrame="_blank" w:tooltip="Google+" w:history="1">
        <w:r w:rsidR="00082E40" w:rsidRPr="003630C9">
          <w:rPr>
            <w:rFonts w:ascii="Times New Roman" w:eastAsia="Times New Roman" w:hAnsi="Times New Roman" w:cs="Times New Roman"/>
            <w:color w:val="B88E52"/>
            <w:sz w:val="24"/>
            <w:szCs w:val="24"/>
            <w:u w:val="single"/>
            <w:bdr w:val="none" w:sz="0" w:space="0" w:color="auto" w:frame="1"/>
          </w:rPr>
          <w:t>Google+</w:t>
        </w:r>
      </w:hyperlink>
      <w:hyperlink r:id="rId1163" w:anchor="twitter" w:tgtFrame="_blank" w:tooltip="Twitter" w:history="1">
        <w:r w:rsidR="00082E40" w:rsidRPr="003630C9">
          <w:rPr>
            <w:rFonts w:ascii="Times New Roman" w:eastAsia="Times New Roman" w:hAnsi="Times New Roman" w:cs="Times New Roman"/>
            <w:color w:val="B88E52"/>
            <w:sz w:val="24"/>
            <w:szCs w:val="24"/>
            <w:u w:val="single"/>
            <w:bdr w:val="none" w:sz="0" w:space="0" w:color="auto" w:frame="1"/>
          </w:rPr>
          <w:t>Twitter</w:t>
        </w:r>
      </w:hyperlink>
      <w:hyperlink r:id="rId1164" w:anchor="reddit" w:tgtFrame="_blank" w:tooltip="Reddit" w:history="1">
        <w:r w:rsidR="00082E40" w:rsidRPr="003630C9">
          <w:rPr>
            <w:rFonts w:ascii="Times New Roman" w:eastAsia="Times New Roman" w:hAnsi="Times New Roman" w:cs="Times New Roman"/>
            <w:color w:val="B88E52"/>
            <w:sz w:val="24"/>
            <w:szCs w:val="24"/>
            <w:u w:val="single"/>
            <w:bdr w:val="none" w:sz="0" w:space="0" w:color="auto" w:frame="1"/>
          </w:rPr>
          <w:t>Reddit</w:t>
        </w:r>
      </w:hyperlink>
      <w:hyperlink r:id="rId1165" w:anchor="stumbleupon" w:tgtFrame="_blank" w:tooltip="StumbleUpon" w:history="1">
        <w:r w:rsidR="00082E40" w:rsidRPr="003630C9">
          <w:rPr>
            <w:rFonts w:ascii="Times New Roman" w:eastAsia="Times New Roman" w:hAnsi="Times New Roman" w:cs="Times New Roman"/>
            <w:color w:val="B88E52"/>
            <w:sz w:val="24"/>
            <w:szCs w:val="24"/>
            <w:u w:val="single"/>
            <w:bdr w:val="none" w:sz="0" w:space="0" w:color="auto" w:frame="1"/>
          </w:rPr>
          <w:t>StumbleUpon</w:t>
        </w:r>
      </w:hyperlink>
      <w:hyperlink r:id="rId1166" w:anchor="digg" w:tgtFrame="_blank" w:tooltip="Digg" w:history="1">
        <w:r w:rsidR="00082E40" w:rsidRPr="003630C9">
          <w:rPr>
            <w:rFonts w:ascii="Times New Roman" w:eastAsia="Times New Roman" w:hAnsi="Times New Roman" w:cs="Times New Roman"/>
            <w:color w:val="B88E52"/>
            <w:sz w:val="24"/>
            <w:szCs w:val="24"/>
            <w:u w:val="single"/>
            <w:bdr w:val="none" w:sz="0" w:space="0" w:color="auto" w:frame="1"/>
          </w:rPr>
          <w:t>Digg</w:t>
        </w:r>
      </w:hyperlink>
      <w:hyperlink r:id="rId1167" w:anchor="pinterest" w:tgtFrame="_blank" w:tooltip="Pinterest" w:history="1">
        <w:r w:rsidR="00082E40" w:rsidRPr="003630C9">
          <w:rPr>
            <w:rFonts w:ascii="Times New Roman" w:eastAsia="Times New Roman" w:hAnsi="Times New Roman" w:cs="Times New Roman"/>
            <w:color w:val="B88E52"/>
            <w:sz w:val="24"/>
            <w:szCs w:val="24"/>
            <w:u w:val="single"/>
            <w:bdr w:val="none" w:sz="0" w:space="0" w:color="auto" w:frame="1"/>
          </w:rPr>
          <w:t>Pinterest</w:t>
        </w:r>
      </w:hyperlink>
      <w:hyperlink r:id="rId1168" w:anchor="url=http%3A%2F%2Fmysticalnumbers.com%2Fnumber-14%2F&amp;title=Number%2014" w:history="1">
        <w:r w:rsidR="00082E40" w:rsidRPr="003630C9">
          <w:rPr>
            <w:rFonts w:ascii="Times New Roman" w:eastAsia="Times New Roman" w:hAnsi="Times New Roman" w:cs="Times New Roman"/>
            <w:color w:val="B88E52"/>
            <w:sz w:val="24"/>
            <w:szCs w:val="24"/>
            <w:u w:val="single"/>
            <w:bdr w:val="none" w:sz="0" w:space="0" w:color="auto" w:frame="1"/>
          </w:rPr>
          <w:t>Share/Bookmark</w:t>
        </w:r>
      </w:hyperlink>
    </w:p>
    <w:p w:rsidR="00082E40" w:rsidRPr="003630C9" w:rsidRDefault="00082E40" w:rsidP="00082E40">
      <w:pPr>
        <w:shd w:val="clear" w:color="auto" w:fill="FFFFFF"/>
        <w:spacing w:after="450" w:line="240" w:lineRule="auto"/>
        <w:outlineLvl w:val="0"/>
        <w:rPr>
          <w:rFonts w:ascii="Times New Roman" w:eastAsia="Times New Roman" w:hAnsi="Times New Roman" w:cs="Times New Roman"/>
          <w:color w:val="333333"/>
          <w:kern w:val="36"/>
          <w:sz w:val="24"/>
          <w:szCs w:val="24"/>
        </w:rPr>
      </w:pPr>
      <w:r w:rsidRPr="003630C9">
        <w:rPr>
          <w:rFonts w:ascii="Times New Roman" w:eastAsia="Times New Roman" w:hAnsi="Times New Roman" w:cs="Times New Roman"/>
          <w:color w:val="333333"/>
          <w:kern w:val="36"/>
          <w:sz w:val="24"/>
          <w:szCs w:val="24"/>
        </w:rPr>
        <w:t> </w:t>
      </w:r>
      <w:bookmarkStart w:id="3226" w:name="_Toc488499813"/>
      <w:bookmarkStart w:id="3227" w:name="_Toc489643209"/>
      <w:bookmarkStart w:id="3228" w:name="_Toc491792576"/>
      <w:bookmarkStart w:id="3229" w:name="_Toc492370879"/>
      <w:bookmarkStart w:id="3230" w:name="_Toc493403944"/>
      <w:bookmarkStart w:id="3231" w:name="_Toc493409032"/>
      <w:r w:rsidRPr="003630C9">
        <w:rPr>
          <w:rFonts w:ascii="Times New Roman" w:eastAsia="Times New Roman" w:hAnsi="Times New Roman" w:cs="Times New Roman"/>
          <w:color w:val="B68C50"/>
          <w:kern w:val="36"/>
          <w:sz w:val="24"/>
          <w:szCs w:val="24"/>
        </w:rPr>
        <w:t>Number 14</w:t>
      </w:r>
      <w:bookmarkEnd w:id="3226"/>
      <w:bookmarkEnd w:id="3227"/>
      <w:bookmarkEnd w:id="3228"/>
      <w:bookmarkEnd w:id="3229"/>
      <w:bookmarkEnd w:id="3230"/>
      <w:bookmarkEnd w:id="3231"/>
    </w:p>
    <w:p w:rsidR="00082E40" w:rsidRPr="003630C9" w:rsidRDefault="00082E40" w:rsidP="00082E40">
      <w:pPr>
        <w:shd w:val="clear" w:color="auto" w:fill="FFFFFF"/>
        <w:spacing w:after="450" w:line="240" w:lineRule="auto"/>
        <w:jc w:val="center"/>
        <w:outlineLvl w:val="1"/>
        <w:rPr>
          <w:rFonts w:ascii="Times New Roman" w:eastAsia="Times New Roman" w:hAnsi="Times New Roman" w:cs="Times New Roman"/>
          <w:color w:val="333333"/>
          <w:sz w:val="24"/>
          <w:szCs w:val="24"/>
        </w:rPr>
      </w:pPr>
      <w:bookmarkStart w:id="3232" w:name="_Toc488499814"/>
      <w:bookmarkStart w:id="3233" w:name="_Toc489643210"/>
      <w:bookmarkStart w:id="3234" w:name="_Toc491792577"/>
      <w:bookmarkStart w:id="3235" w:name="_Toc492370880"/>
      <w:bookmarkStart w:id="3236" w:name="_Toc493403945"/>
      <w:bookmarkStart w:id="3237" w:name="_Toc493409033"/>
      <w:r w:rsidRPr="003630C9">
        <w:rPr>
          <w:rFonts w:ascii="Times New Roman" w:eastAsia="Times New Roman" w:hAnsi="Times New Roman" w:cs="Times New Roman"/>
          <w:b/>
          <w:bCs/>
          <w:color w:val="B68C50"/>
          <w:sz w:val="24"/>
          <w:szCs w:val="24"/>
        </w:rPr>
        <w:t>Meaning of Number 14</w:t>
      </w:r>
      <w:bookmarkEnd w:id="3232"/>
      <w:bookmarkEnd w:id="3233"/>
      <w:bookmarkEnd w:id="3234"/>
      <w:bookmarkEnd w:id="3235"/>
      <w:bookmarkEnd w:id="3236"/>
      <w:bookmarkEnd w:id="3237"/>
    </w:p>
    <w:p w:rsidR="00082E40" w:rsidRPr="003630C9" w:rsidRDefault="00082E40" w:rsidP="00082E40">
      <w:pPr>
        <w:shd w:val="clear" w:color="auto" w:fill="FFFFFF"/>
        <w:spacing w:after="375" w:line="240" w:lineRule="auto"/>
        <w:jc w:val="center"/>
        <w:rPr>
          <w:rFonts w:ascii="Times New Roman" w:eastAsia="Times New Roman" w:hAnsi="Times New Roman" w:cs="Times New Roman"/>
          <w:b/>
          <w:color w:val="333333"/>
          <w:sz w:val="24"/>
          <w:szCs w:val="24"/>
        </w:rPr>
      </w:pPr>
      <w:r w:rsidRPr="003630C9">
        <w:rPr>
          <w:rFonts w:ascii="Times New Roman" w:eastAsia="Times New Roman" w:hAnsi="Times New Roman" w:cs="Times New Roman"/>
          <w:b/>
          <w:color w:val="333333"/>
          <w:sz w:val="24"/>
          <w:szCs w:val="24"/>
        </w:rPr>
        <w:t>Number 14 is the number for forgetfulness</w:t>
      </w:r>
    </w:p>
    <w:p w:rsidR="00082E40" w:rsidRPr="003630C9" w:rsidRDefault="00082E40" w:rsidP="00082E40">
      <w:pPr>
        <w:shd w:val="clear" w:color="auto" w:fill="FFFFFF"/>
        <w:spacing w:after="375" w:line="240" w:lineRule="auto"/>
        <w:jc w:val="center"/>
        <w:rPr>
          <w:rFonts w:ascii="Times New Roman" w:eastAsia="Times New Roman" w:hAnsi="Times New Roman" w:cs="Times New Roman"/>
          <w:b/>
          <w:color w:val="333333"/>
          <w:sz w:val="24"/>
          <w:szCs w:val="24"/>
        </w:rPr>
      </w:pPr>
      <w:r w:rsidRPr="003630C9">
        <w:rPr>
          <w:rFonts w:ascii="Times New Roman" w:eastAsia="Times New Roman" w:hAnsi="Times New Roman" w:cs="Times New Roman"/>
          <w:noProof/>
          <w:color w:val="333333"/>
          <w:sz w:val="24"/>
          <w:szCs w:val="24"/>
          <w:lang w:val="en-AU" w:eastAsia="en-AU"/>
        </w:rPr>
        <w:lastRenderedPageBreak/>
        <w:drawing>
          <wp:inline distT="0" distB="0" distL="0" distR="0" wp14:anchorId="2DB068A4" wp14:editId="63AB2575">
            <wp:extent cx="3238500" cy="2162175"/>
            <wp:effectExtent l="0" t="0" r="0" b="9525"/>
            <wp:docPr id="316" name="Picture 316" descr="number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umber 14"/>
                    <pic:cNvPicPr>
                      <a:picLocks noChangeAspect="1" noChangeArrowheads="1"/>
                    </pic:cNvPicPr>
                  </pic:nvPicPr>
                  <pic:blipFill>
                    <a:blip r:embed="rId1169">
                      <a:extLst>
                        <a:ext uri="{28A0092B-C50C-407E-A947-70E740481C1C}">
                          <a14:useLocalDpi xmlns:a14="http://schemas.microsoft.com/office/drawing/2010/main" val="0"/>
                        </a:ext>
                      </a:extLst>
                    </a:blip>
                    <a:srcRect/>
                    <a:stretch>
                      <a:fillRect/>
                    </a:stretch>
                  </pic:blipFill>
                  <pic:spPr bwMode="auto">
                    <a:xfrm>
                      <a:off x="0" y="0"/>
                      <a:ext cx="3238500" cy="2162175"/>
                    </a:xfrm>
                    <a:prstGeom prst="rect">
                      <a:avLst/>
                    </a:prstGeom>
                    <a:noFill/>
                    <a:ln>
                      <a:noFill/>
                    </a:ln>
                  </pic:spPr>
                </pic:pic>
              </a:graphicData>
            </a:graphic>
          </wp:inline>
        </w:drawing>
      </w:r>
    </w:p>
    <w:p w:rsidR="00082E40" w:rsidRPr="003630C9" w:rsidRDefault="00082E40" w:rsidP="00082E40">
      <w:pPr>
        <w:shd w:val="clear" w:color="auto" w:fill="FFFFFF"/>
        <w:spacing w:after="375" w:line="240" w:lineRule="auto"/>
        <w:jc w:val="center"/>
        <w:rPr>
          <w:rFonts w:ascii="Times New Roman" w:eastAsia="Times New Roman" w:hAnsi="Times New Roman" w:cs="Times New Roman"/>
          <w:b/>
          <w:color w:val="333333"/>
          <w:sz w:val="24"/>
          <w:szCs w:val="24"/>
        </w:rPr>
      </w:pPr>
      <w:r w:rsidRPr="003630C9">
        <w:rPr>
          <w:rFonts w:ascii="Times New Roman" w:eastAsia="Times New Roman" w:hAnsi="Times New Roman" w:cs="Times New Roman"/>
          <w:b/>
          <w:color w:val="333333"/>
          <w:sz w:val="24"/>
          <w:szCs w:val="24"/>
        </w:rPr>
        <w:t xml:space="preserve">The moon is </w:t>
      </w:r>
      <w:r w:rsidRPr="003630C9">
        <w:rPr>
          <w:rFonts w:ascii="Times New Roman" w:eastAsia="Times New Roman" w:hAnsi="Times New Roman" w:cs="Times New Roman"/>
          <w:b/>
          <w:color w:val="333333"/>
          <w:sz w:val="24"/>
          <w:szCs w:val="24"/>
          <w:u w:val="single"/>
        </w:rPr>
        <w:t>fourteen days in waxing</w:t>
      </w:r>
      <w:r w:rsidRPr="003630C9">
        <w:rPr>
          <w:rFonts w:ascii="Times New Roman" w:eastAsia="Times New Roman" w:hAnsi="Times New Roman" w:cs="Times New Roman"/>
          <w:b/>
          <w:color w:val="333333"/>
          <w:sz w:val="24"/>
          <w:szCs w:val="24"/>
        </w:rPr>
        <w:t xml:space="preserve"> (growing larger) before we can observe the </w:t>
      </w:r>
      <w:hyperlink r:id="rId1170" w:anchor="http%3A%2F%2F7769domain.com%2FAd%2FGoIEx2%2F%3Ftoken%3DS3ZpTEhCcHJxbERMVHlTMnhmQ2ZzdmU0TlBJbkhIVVJhb0IzcUY3bGRqbGdkMnp3aGhYWFNVREtheWpCaExsKzFlUk83OTQwZVNHWTh4L3MxTXNyL1lKYTcwODlDN01LQ0JOM0lNbjh6Z01SdWdVZFBmT1ZpTmR1emM0dndFUHJXWWo4MzAvSnQxbG9ZYlFWSjlhdm1k" w:tgtFrame="_blank" w:history="1">
        <w:r w:rsidRPr="003630C9">
          <w:rPr>
            <w:rFonts w:ascii="Times New Roman" w:eastAsia="Times New Roman" w:hAnsi="Times New Roman" w:cs="Times New Roman"/>
            <w:b/>
            <w:color w:val="0000FF"/>
            <w:sz w:val="24"/>
            <w:szCs w:val="24"/>
            <w:u w:val="single"/>
          </w:rPr>
          <w:t>beautiful</w:t>
        </w:r>
      </w:hyperlink>
      <w:r w:rsidRPr="003630C9">
        <w:rPr>
          <w:rFonts w:ascii="Times New Roman" w:eastAsia="Times New Roman" w:hAnsi="Times New Roman" w:cs="Times New Roman"/>
          <w:b/>
          <w:color w:val="333333"/>
          <w:sz w:val="24"/>
          <w:szCs w:val="24"/>
        </w:rPr>
        <w:t> full moon.</w:t>
      </w:r>
    </w:p>
    <w:p w:rsidR="00082E40" w:rsidRPr="003630C9" w:rsidRDefault="00082E40" w:rsidP="00082E40">
      <w:pPr>
        <w:shd w:val="clear" w:color="auto" w:fill="FFFFFF"/>
        <w:spacing w:after="375" w:line="240" w:lineRule="auto"/>
        <w:jc w:val="center"/>
        <w:rPr>
          <w:rFonts w:ascii="Times New Roman" w:eastAsia="Times New Roman" w:hAnsi="Times New Roman" w:cs="Times New Roman"/>
          <w:b/>
          <w:color w:val="333333"/>
          <w:sz w:val="24"/>
          <w:szCs w:val="24"/>
        </w:rPr>
      </w:pPr>
      <w:r w:rsidRPr="003630C9">
        <w:rPr>
          <w:rFonts w:ascii="Times New Roman" w:hAnsi="Times New Roman" w:cs="Times New Roman"/>
          <w:b/>
          <w:color w:val="333333"/>
          <w:sz w:val="24"/>
          <w:szCs w:val="24"/>
          <w:shd w:val="clear" w:color="auto" w:fill="FFFFFF"/>
        </w:rPr>
        <w:t xml:space="preserve">The moon is also </w:t>
      </w:r>
      <w:r w:rsidRPr="003630C9">
        <w:rPr>
          <w:rFonts w:ascii="Times New Roman" w:hAnsi="Times New Roman" w:cs="Times New Roman"/>
          <w:b/>
          <w:color w:val="333333"/>
          <w:sz w:val="24"/>
          <w:szCs w:val="24"/>
          <w:u w:val="single"/>
          <w:shd w:val="clear" w:color="auto" w:fill="FFFFFF"/>
        </w:rPr>
        <w:t>fourteen days in waning.</w:t>
      </w:r>
    </w:p>
    <w:p w:rsidR="00082E40" w:rsidRPr="003630C9" w:rsidRDefault="00082E40" w:rsidP="00082E40">
      <w:pPr>
        <w:shd w:val="clear" w:color="auto" w:fill="FFFFFF"/>
        <w:spacing w:after="375" w:line="240" w:lineRule="auto"/>
        <w:rPr>
          <w:rFonts w:ascii="Times New Roman" w:eastAsia="Times New Roman" w:hAnsi="Times New Roman" w:cs="Times New Roman"/>
          <w:color w:val="333333"/>
          <w:sz w:val="24"/>
          <w:szCs w:val="24"/>
        </w:rPr>
      </w:pPr>
      <w:r w:rsidRPr="003630C9">
        <w:rPr>
          <w:rFonts w:ascii="Times New Roman" w:eastAsia="Times New Roman" w:hAnsi="Times New Roman" w:cs="Times New Roman"/>
          <w:b/>
          <w:color w:val="333333"/>
          <w:sz w:val="24"/>
          <w:szCs w:val="24"/>
        </w:rPr>
        <w:t xml:space="preserve"> </w:t>
      </w:r>
      <w:r w:rsidRPr="003630C9">
        <w:rPr>
          <w:rFonts w:ascii="Times New Roman" w:eastAsia="Times New Roman" w:hAnsi="Times New Roman" w:cs="Times New Roman"/>
          <w:color w:val="333333"/>
          <w:sz w:val="24"/>
          <w:szCs w:val="24"/>
        </w:rPr>
        <w:t>.</w:t>
      </w:r>
    </w:p>
    <w:p w:rsidR="00082E40" w:rsidRPr="003630C9" w:rsidRDefault="00082E40" w:rsidP="00082E40">
      <w:pPr>
        <w:shd w:val="clear" w:color="auto" w:fill="FFFFFF"/>
        <w:spacing w:after="375" w:line="240" w:lineRule="auto"/>
        <w:rPr>
          <w:rFonts w:ascii="Times New Roman" w:eastAsia="Times New Roman" w:hAnsi="Times New Roman" w:cs="Times New Roman"/>
          <w:color w:val="333333"/>
          <w:sz w:val="24"/>
          <w:szCs w:val="24"/>
        </w:rPr>
      </w:pPr>
      <w:r w:rsidRPr="003630C9">
        <w:rPr>
          <w:rFonts w:ascii="Times New Roman" w:eastAsia="Times New Roman" w:hAnsi="Times New Roman" w:cs="Times New Roman"/>
          <w:color w:val="333333"/>
          <w:sz w:val="24"/>
          <w:szCs w:val="24"/>
        </w:rPr>
        <w:t>In China the number 14 is an unlucky number. It is pronounced “one four” which sounds like “want to die”.</w:t>
      </w:r>
    </w:p>
    <w:p w:rsidR="00082E40" w:rsidRPr="003630C9" w:rsidRDefault="00082E40" w:rsidP="00082E40">
      <w:pPr>
        <w:shd w:val="clear" w:color="auto" w:fill="FFFFFF"/>
        <w:spacing w:after="375" w:line="240" w:lineRule="auto"/>
        <w:jc w:val="center"/>
        <w:rPr>
          <w:rFonts w:ascii="Times New Roman" w:eastAsia="Times New Roman" w:hAnsi="Times New Roman" w:cs="Times New Roman"/>
          <w:color w:val="333333"/>
          <w:sz w:val="24"/>
          <w:szCs w:val="24"/>
        </w:rPr>
      </w:pPr>
      <w:r w:rsidRPr="003630C9">
        <w:rPr>
          <w:rFonts w:ascii="Times New Roman" w:eastAsia="Times New Roman" w:hAnsi="Times New Roman" w:cs="Times New Roman"/>
          <w:noProof/>
          <w:color w:val="333333"/>
          <w:sz w:val="24"/>
          <w:szCs w:val="24"/>
          <w:lang w:val="en-AU" w:eastAsia="en-AU"/>
        </w:rPr>
        <w:drawing>
          <wp:inline distT="0" distB="0" distL="0" distR="0" wp14:anchorId="37C8D717" wp14:editId="2EF0622D">
            <wp:extent cx="1114425" cy="1847850"/>
            <wp:effectExtent l="0" t="0" r="9525" b="0"/>
            <wp:docPr id="317" name="Picture 317" descr="Tarot car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arot card 14"/>
                    <pic:cNvPicPr>
                      <a:picLocks noChangeAspect="1" noChangeArrowheads="1"/>
                    </pic:cNvPicPr>
                  </pic:nvPicPr>
                  <pic:blipFill>
                    <a:blip r:embed="rId1171">
                      <a:extLst>
                        <a:ext uri="{28A0092B-C50C-407E-A947-70E740481C1C}">
                          <a14:useLocalDpi xmlns:a14="http://schemas.microsoft.com/office/drawing/2010/main" val="0"/>
                        </a:ext>
                      </a:extLst>
                    </a:blip>
                    <a:srcRect/>
                    <a:stretch>
                      <a:fillRect/>
                    </a:stretch>
                  </pic:blipFill>
                  <pic:spPr bwMode="auto">
                    <a:xfrm>
                      <a:off x="0" y="0"/>
                      <a:ext cx="1114425" cy="1847850"/>
                    </a:xfrm>
                    <a:prstGeom prst="rect">
                      <a:avLst/>
                    </a:prstGeom>
                    <a:noFill/>
                    <a:ln>
                      <a:noFill/>
                    </a:ln>
                  </pic:spPr>
                </pic:pic>
              </a:graphicData>
            </a:graphic>
          </wp:inline>
        </w:drawing>
      </w:r>
    </w:p>
    <w:p w:rsidR="00082E40" w:rsidRPr="003630C9" w:rsidRDefault="00082E40" w:rsidP="00082E40">
      <w:pPr>
        <w:shd w:val="clear" w:color="auto" w:fill="FFFFFF"/>
        <w:spacing w:after="375" w:line="240" w:lineRule="auto"/>
        <w:rPr>
          <w:rFonts w:ascii="Times New Roman" w:eastAsia="Times New Roman" w:hAnsi="Times New Roman" w:cs="Times New Roman"/>
          <w:color w:val="333333"/>
          <w:sz w:val="24"/>
          <w:szCs w:val="24"/>
        </w:rPr>
      </w:pPr>
      <w:r w:rsidRPr="003630C9">
        <w:rPr>
          <w:rFonts w:ascii="Times New Roman" w:eastAsia="Times New Roman" w:hAnsi="Times New Roman" w:cs="Times New Roman"/>
          <w:color w:val="333333"/>
          <w:sz w:val="24"/>
          <w:szCs w:val="24"/>
        </w:rPr>
        <w:t>In the Tarot number fourteen is the </w:t>
      </w:r>
      <w:hyperlink r:id="rId1172" w:tgtFrame="_blank" w:history="1">
        <w:r w:rsidRPr="003630C9">
          <w:rPr>
            <w:rFonts w:ascii="Times New Roman" w:eastAsia="Times New Roman" w:hAnsi="Times New Roman" w:cs="Times New Roman"/>
            <w:color w:val="B88E52"/>
            <w:sz w:val="24"/>
            <w:szCs w:val="24"/>
            <w:u w:val="single"/>
          </w:rPr>
          <w:t>card of the Temperance</w:t>
        </w:r>
      </w:hyperlink>
      <w:r w:rsidRPr="003630C9">
        <w:rPr>
          <w:rFonts w:ascii="Times New Roman" w:eastAsia="Times New Roman" w:hAnsi="Times New Roman" w:cs="Times New Roman"/>
          <w:color w:val="333333"/>
          <w:sz w:val="24"/>
          <w:szCs w:val="24"/>
        </w:rPr>
        <w:t>.</w:t>
      </w:r>
    </w:p>
    <w:p w:rsidR="00082E40" w:rsidRPr="003630C9" w:rsidRDefault="00082E40" w:rsidP="00082E40">
      <w:pPr>
        <w:shd w:val="clear" w:color="auto" w:fill="FFFFFF"/>
        <w:spacing w:after="375" w:line="240" w:lineRule="auto"/>
        <w:rPr>
          <w:rFonts w:ascii="Times New Roman" w:eastAsia="Times New Roman" w:hAnsi="Times New Roman" w:cs="Times New Roman"/>
          <w:color w:val="333333"/>
          <w:sz w:val="24"/>
          <w:szCs w:val="24"/>
        </w:rPr>
      </w:pPr>
      <w:r w:rsidRPr="003630C9">
        <w:rPr>
          <w:rFonts w:ascii="Times New Roman" w:eastAsia="Times New Roman" w:hAnsi="Times New Roman" w:cs="Times New Roman"/>
          <w:color w:val="333333"/>
          <w:sz w:val="24"/>
          <w:szCs w:val="24"/>
        </w:rPr>
        <w:t>Temperance </w:t>
      </w:r>
      <w:hyperlink r:id="rId1173" w:anchor="http%3A%2F%2F7769domain.com%2FAd%2FGoIEx2%2F%3Ftoken%3DS3ZpTEhCcHJxbERMVHlTMnhmQ2ZzdmU0TlBJbkhIVVJhb0IzcUY3bGRqbThCaTg1YUdZN2NVQlNCeHVjbFVQcjhGY1VDQ3NlbGF0VUxON3RvZno2Y3lVWkJjeGpQUEFLelJ5VEVwMGpUeUpvYzZiSkVrVitPTW1nT001dmM3bjZzRFlldUdPMXR5WG9venl1Um8rYnFX" w:tgtFrame="_blank" w:history="1">
        <w:r w:rsidRPr="003630C9">
          <w:rPr>
            <w:rFonts w:ascii="Times New Roman" w:eastAsia="Times New Roman" w:hAnsi="Times New Roman" w:cs="Times New Roman"/>
            <w:color w:val="0000FF"/>
            <w:sz w:val="24"/>
            <w:szCs w:val="24"/>
            <w:u w:val="single"/>
          </w:rPr>
          <w:t>shows</w:t>
        </w:r>
      </w:hyperlink>
      <w:r w:rsidRPr="003630C9">
        <w:rPr>
          <w:rFonts w:ascii="Times New Roman" w:eastAsia="Times New Roman" w:hAnsi="Times New Roman" w:cs="Times New Roman"/>
          <w:color w:val="333333"/>
          <w:sz w:val="24"/>
          <w:szCs w:val="24"/>
        </w:rPr>
        <w:t> reasonableness and self-control.</w:t>
      </w:r>
    </w:p>
    <w:p w:rsidR="00082E40" w:rsidRPr="003630C9" w:rsidRDefault="00082E40" w:rsidP="00082E40">
      <w:pPr>
        <w:shd w:val="clear" w:color="auto" w:fill="FFFFFF"/>
        <w:spacing w:after="375" w:line="240" w:lineRule="auto"/>
        <w:rPr>
          <w:rFonts w:ascii="Times New Roman" w:eastAsia="Times New Roman" w:hAnsi="Times New Roman" w:cs="Times New Roman"/>
          <w:color w:val="333333"/>
          <w:sz w:val="24"/>
          <w:szCs w:val="24"/>
        </w:rPr>
      </w:pPr>
      <w:r w:rsidRPr="003630C9">
        <w:rPr>
          <w:rFonts w:ascii="Times New Roman" w:eastAsia="Times New Roman" w:hAnsi="Times New Roman" w:cs="Times New Roman"/>
          <w:color w:val="333333"/>
          <w:sz w:val="24"/>
          <w:szCs w:val="24"/>
        </w:rPr>
        <w:t>Reversed it is lack of self-control or struggling with a conflict of interest.</w:t>
      </w:r>
    </w:p>
    <w:p w:rsidR="00082E40" w:rsidRPr="003630C9" w:rsidRDefault="00082E40" w:rsidP="00082E40">
      <w:pPr>
        <w:shd w:val="clear" w:color="auto" w:fill="FFFFFF"/>
        <w:spacing w:after="375" w:line="240" w:lineRule="auto"/>
        <w:jc w:val="center"/>
        <w:rPr>
          <w:rFonts w:ascii="Times New Roman" w:eastAsia="Times New Roman" w:hAnsi="Times New Roman" w:cs="Times New Roman"/>
          <w:color w:val="333333"/>
          <w:sz w:val="24"/>
          <w:szCs w:val="24"/>
        </w:rPr>
      </w:pPr>
      <w:r w:rsidRPr="003630C9">
        <w:rPr>
          <w:rFonts w:ascii="Times New Roman" w:eastAsia="Times New Roman" w:hAnsi="Times New Roman" w:cs="Times New Roman"/>
          <w:noProof/>
          <w:color w:val="B88E52"/>
          <w:sz w:val="24"/>
          <w:szCs w:val="24"/>
          <w:lang w:val="en-AU" w:eastAsia="en-AU"/>
        </w:rPr>
        <w:lastRenderedPageBreak/>
        <w:drawing>
          <wp:inline distT="0" distB="0" distL="0" distR="0" wp14:anchorId="56F32380" wp14:editId="48A5C675">
            <wp:extent cx="2381250" cy="2381250"/>
            <wp:effectExtent l="0" t="0" r="0" b="0"/>
            <wp:docPr id="318" name="Picture 318" descr="cosmicenergy250">
              <a:hlinkClick xmlns:a="http://schemas.openxmlformats.org/drawingml/2006/main" r:id="rId11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osmicenergy250">
                      <a:hlinkClick r:id="rId1174" tgtFrame="&quot;_blank&quot;"/>
                    </pic:cNvPr>
                    <pic:cNvPicPr>
                      <a:picLocks noChangeAspect="1" noChangeArrowheads="1"/>
                    </pic:cNvPicPr>
                  </pic:nvPicPr>
                  <pic:blipFill>
                    <a:blip r:embed="rId1175">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inline>
        </w:drawing>
      </w:r>
    </w:p>
    <w:p w:rsidR="00082E40" w:rsidRPr="003630C9" w:rsidRDefault="00082E40" w:rsidP="00082E40">
      <w:pPr>
        <w:shd w:val="clear" w:color="auto" w:fill="FFFFFF"/>
        <w:spacing w:after="375" w:line="240" w:lineRule="auto"/>
        <w:rPr>
          <w:rFonts w:ascii="Times New Roman" w:eastAsia="Times New Roman" w:hAnsi="Times New Roman" w:cs="Times New Roman"/>
          <w:color w:val="333333"/>
          <w:sz w:val="24"/>
          <w:szCs w:val="24"/>
        </w:rPr>
      </w:pPr>
      <w:r w:rsidRPr="003630C9">
        <w:rPr>
          <w:rFonts w:ascii="Times New Roman" w:eastAsia="Times New Roman" w:hAnsi="Times New Roman" w:cs="Times New Roman"/>
          <w:color w:val="333333"/>
          <w:sz w:val="24"/>
          <w:szCs w:val="24"/>
        </w:rPr>
        <w:t>Valentine’s Day is celebrated on February 14 every year. </w:t>
      </w:r>
      <w:r w:rsidRPr="003630C9">
        <w:rPr>
          <w:rFonts w:ascii="Times New Roman" w:eastAsia="Times New Roman" w:hAnsi="Times New Roman" w:cs="Times New Roman"/>
          <w:color w:val="333333"/>
          <w:sz w:val="24"/>
          <w:szCs w:val="24"/>
        </w:rPr>
        <w:br/>
      </w:r>
      <w:r w:rsidRPr="003630C9">
        <w:rPr>
          <w:rFonts w:ascii="Times New Roman" w:eastAsia="Times New Roman" w:hAnsi="Times New Roman" w:cs="Times New Roman"/>
          <w:b/>
          <w:color w:val="333333"/>
          <w:sz w:val="24"/>
          <w:szCs w:val="24"/>
        </w:rPr>
        <w:t>It is a day for romance and love.</w:t>
      </w:r>
      <w:r w:rsidRPr="003630C9">
        <w:rPr>
          <w:rFonts w:ascii="Times New Roman" w:eastAsia="Times New Roman" w:hAnsi="Times New Roman" w:cs="Times New Roman"/>
          <w:color w:val="333333"/>
          <w:sz w:val="24"/>
          <w:szCs w:val="24"/>
        </w:rPr>
        <w:t> </w:t>
      </w:r>
      <w:r w:rsidRPr="003630C9">
        <w:rPr>
          <w:rFonts w:ascii="Times New Roman" w:eastAsia="Times New Roman" w:hAnsi="Times New Roman" w:cs="Times New Roman"/>
          <w:color w:val="333333"/>
          <w:sz w:val="24"/>
          <w:szCs w:val="24"/>
        </w:rPr>
        <w:br/>
        <w:t>Sending cards, flowers and candy is quite common in the Western world.</w:t>
      </w:r>
    </w:p>
    <w:p w:rsidR="00082E40" w:rsidRPr="003630C9" w:rsidRDefault="00082E40" w:rsidP="00082E40">
      <w:pPr>
        <w:shd w:val="clear" w:color="auto" w:fill="FFFFFF"/>
        <w:spacing w:after="375" w:line="240" w:lineRule="auto"/>
        <w:rPr>
          <w:rFonts w:ascii="Times New Roman" w:eastAsia="Times New Roman" w:hAnsi="Times New Roman" w:cs="Times New Roman"/>
          <w:color w:val="333333"/>
          <w:sz w:val="24"/>
          <w:szCs w:val="24"/>
        </w:rPr>
      </w:pPr>
      <w:r w:rsidRPr="003630C9">
        <w:rPr>
          <w:rFonts w:ascii="Times New Roman" w:eastAsia="Times New Roman" w:hAnsi="Times New Roman" w:cs="Times New Roman"/>
          <w:color w:val="333333"/>
          <w:sz w:val="24"/>
          <w:szCs w:val="24"/>
        </w:rPr>
        <w:t> </w:t>
      </w:r>
      <w:r w:rsidRPr="003630C9">
        <w:rPr>
          <w:rFonts w:ascii="Times New Roman" w:eastAsia="Times New Roman" w:hAnsi="Times New Roman" w:cs="Times New Roman"/>
          <w:color w:val="333333"/>
          <w:sz w:val="24"/>
          <w:szCs w:val="24"/>
        </w:rPr>
        <w:br/>
        <w:t>In France July 14, is the French national holiday. It is known as “Bastille Day”.</w:t>
      </w:r>
    </w:p>
    <w:p w:rsidR="00082E40" w:rsidRPr="003630C9" w:rsidRDefault="00082E40" w:rsidP="00082E40">
      <w:pPr>
        <w:shd w:val="clear" w:color="auto" w:fill="FFFFFF"/>
        <w:spacing w:after="375" w:line="240" w:lineRule="auto"/>
        <w:rPr>
          <w:rFonts w:ascii="Times New Roman" w:eastAsia="Times New Roman" w:hAnsi="Times New Roman" w:cs="Times New Roman"/>
          <w:color w:val="333333"/>
          <w:sz w:val="24"/>
          <w:szCs w:val="24"/>
        </w:rPr>
      </w:pPr>
      <w:r w:rsidRPr="003630C9">
        <w:rPr>
          <w:rFonts w:ascii="Times New Roman" w:eastAsia="Times New Roman" w:hAnsi="Times New Roman" w:cs="Times New Roman"/>
          <w:color w:val="333333"/>
          <w:sz w:val="24"/>
          <w:szCs w:val="24"/>
        </w:rPr>
        <w:t>It is the anniversary of the storming of the Bastille on July 14, 1789.</w:t>
      </w:r>
    </w:p>
    <w:p w:rsidR="00082E40" w:rsidRPr="003630C9" w:rsidRDefault="00082E40" w:rsidP="00082E40">
      <w:pPr>
        <w:shd w:val="clear" w:color="auto" w:fill="FFFFFF"/>
        <w:spacing w:after="375" w:line="240" w:lineRule="auto"/>
        <w:jc w:val="center"/>
        <w:rPr>
          <w:rFonts w:ascii="Times New Roman" w:eastAsia="Times New Roman" w:hAnsi="Times New Roman" w:cs="Times New Roman"/>
          <w:color w:val="333333"/>
          <w:sz w:val="24"/>
          <w:szCs w:val="24"/>
        </w:rPr>
      </w:pPr>
      <w:r w:rsidRPr="003630C9">
        <w:rPr>
          <w:rFonts w:ascii="Times New Roman" w:eastAsia="Times New Roman" w:hAnsi="Times New Roman" w:cs="Times New Roman"/>
          <w:noProof/>
          <w:color w:val="B88E52"/>
          <w:sz w:val="24"/>
          <w:szCs w:val="24"/>
          <w:lang w:val="en-AU" w:eastAsia="en-AU"/>
        </w:rPr>
        <w:drawing>
          <wp:inline distT="0" distB="0" distL="0" distR="0" wp14:anchorId="1ABB51FE" wp14:editId="1F454ECC">
            <wp:extent cx="714375" cy="714375"/>
            <wp:effectExtent l="0" t="0" r="9525" b="9525"/>
            <wp:docPr id="319" name="Picture 319" descr="Cuboctahedron illustration">
              <a:hlinkClick xmlns:a="http://schemas.openxmlformats.org/drawingml/2006/main" r:id="rId1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boctahedron illustration">
                      <a:hlinkClick r:id="rId1176"/>
                    </pic:cNvPr>
                    <pic:cNvPicPr>
                      <a:picLocks noChangeAspect="1" noChangeArrowheads="1"/>
                    </pic:cNvPicPr>
                  </pic:nvPicPr>
                  <pic:blipFill>
                    <a:blip r:embed="rId1177">
                      <a:extLst>
                        <a:ext uri="{28A0092B-C50C-407E-A947-70E740481C1C}">
                          <a14:useLocalDpi xmlns:a14="http://schemas.microsoft.com/office/drawing/2010/main" val="0"/>
                        </a:ext>
                      </a:extLst>
                    </a:blip>
                    <a:srcRect/>
                    <a:stretch>
                      <a:fillRect/>
                    </a:stretch>
                  </pic:blipFill>
                  <pic:spPr bwMode="auto">
                    <a:xfrm>
                      <a:off x="0" y="0"/>
                      <a:ext cx="714375" cy="714375"/>
                    </a:xfrm>
                    <a:prstGeom prst="rect">
                      <a:avLst/>
                    </a:prstGeom>
                    <a:noFill/>
                    <a:ln>
                      <a:noFill/>
                    </a:ln>
                  </pic:spPr>
                </pic:pic>
              </a:graphicData>
            </a:graphic>
          </wp:inline>
        </w:drawing>
      </w:r>
    </w:p>
    <w:p w:rsidR="00082E40" w:rsidRPr="003630C9" w:rsidRDefault="00082E40" w:rsidP="00082E40">
      <w:pPr>
        <w:shd w:val="clear" w:color="auto" w:fill="FFFFFF"/>
        <w:spacing w:after="375" w:line="240" w:lineRule="auto"/>
        <w:rPr>
          <w:rFonts w:ascii="Times New Roman" w:eastAsia="Times New Roman" w:hAnsi="Times New Roman" w:cs="Times New Roman"/>
          <w:color w:val="333333"/>
          <w:sz w:val="24"/>
          <w:szCs w:val="24"/>
        </w:rPr>
      </w:pPr>
      <w:r w:rsidRPr="003630C9">
        <w:rPr>
          <w:rFonts w:ascii="Times New Roman" w:eastAsia="Times New Roman" w:hAnsi="Times New Roman" w:cs="Times New Roman"/>
          <w:color w:val="333333"/>
          <w:sz w:val="24"/>
          <w:szCs w:val="24"/>
        </w:rPr>
        <w:t>A cub octahedron has fourteen sides.</w:t>
      </w:r>
    </w:p>
    <w:p w:rsidR="00082E40" w:rsidRPr="003630C9" w:rsidRDefault="00082E40" w:rsidP="00082E40">
      <w:pPr>
        <w:shd w:val="clear" w:color="auto" w:fill="FFFFFF"/>
        <w:spacing w:after="375" w:line="240" w:lineRule="auto"/>
        <w:rPr>
          <w:rFonts w:ascii="Times New Roman" w:eastAsia="Times New Roman" w:hAnsi="Times New Roman" w:cs="Times New Roman"/>
          <w:color w:val="333333"/>
          <w:sz w:val="24"/>
          <w:szCs w:val="24"/>
        </w:rPr>
      </w:pPr>
      <w:r w:rsidRPr="003630C9">
        <w:rPr>
          <w:rFonts w:ascii="Times New Roman" w:eastAsia="Times New Roman" w:hAnsi="Times New Roman" w:cs="Times New Roman"/>
          <w:color w:val="333333"/>
          <w:sz w:val="24"/>
          <w:szCs w:val="24"/>
        </w:rPr>
        <w:t>It has six squares and eight triangles.</w:t>
      </w:r>
    </w:p>
    <w:p w:rsidR="00082E40" w:rsidRPr="003630C9" w:rsidRDefault="00082E40" w:rsidP="00082E40">
      <w:pPr>
        <w:shd w:val="clear" w:color="auto" w:fill="FFFFFF"/>
        <w:spacing w:after="375" w:line="240" w:lineRule="auto"/>
        <w:rPr>
          <w:rFonts w:ascii="Times New Roman" w:eastAsia="Times New Roman" w:hAnsi="Times New Roman" w:cs="Times New Roman"/>
          <w:color w:val="333333"/>
          <w:sz w:val="24"/>
          <w:szCs w:val="24"/>
        </w:rPr>
      </w:pPr>
      <w:r w:rsidRPr="003630C9">
        <w:rPr>
          <w:rFonts w:ascii="Times New Roman" w:eastAsia="Times New Roman" w:hAnsi="Times New Roman" w:cs="Times New Roman"/>
          <w:color w:val="333333"/>
          <w:sz w:val="24"/>
          <w:szCs w:val="24"/>
        </w:rPr>
        <w:t>Number 14 is the atomic number of silicon.</w:t>
      </w:r>
    </w:p>
    <w:p w:rsidR="00082E40" w:rsidRPr="003630C9" w:rsidRDefault="00082E40" w:rsidP="00082E40">
      <w:pPr>
        <w:shd w:val="clear" w:color="auto" w:fill="FFFFFF"/>
        <w:spacing w:after="375" w:line="240" w:lineRule="auto"/>
        <w:rPr>
          <w:rFonts w:ascii="Times New Roman" w:eastAsia="Times New Roman" w:hAnsi="Times New Roman" w:cs="Times New Roman"/>
          <w:color w:val="333333"/>
          <w:sz w:val="24"/>
          <w:szCs w:val="24"/>
        </w:rPr>
      </w:pPr>
      <w:r w:rsidRPr="003630C9">
        <w:rPr>
          <w:rFonts w:ascii="Times New Roman" w:eastAsia="Times New Roman" w:hAnsi="Times New Roman" w:cs="Times New Roman"/>
          <w:color w:val="333333"/>
          <w:sz w:val="24"/>
          <w:szCs w:val="24"/>
        </w:rPr>
        <w:t>A stone (British unit of weight) is equivalent to fourteen pounds.</w:t>
      </w:r>
    </w:p>
    <w:p w:rsidR="00082E40" w:rsidRPr="003630C9" w:rsidRDefault="00082E40" w:rsidP="00082E40">
      <w:pPr>
        <w:shd w:val="clear" w:color="auto" w:fill="FFFFFF"/>
        <w:spacing w:after="375" w:line="240" w:lineRule="auto"/>
        <w:rPr>
          <w:rFonts w:ascii="Times New Roman" w:eastAsia="Times New Roman" w:hAnsi="Times New Roman" w:cs="Times New Roman"/>
          <w:color w:val="333333"/>
          <w:sz w:val="24"/>
          <w:szCs w:val="24"/>
        </w:rPr>
      </w:pPr>
      <w:r w:rsidRPr="003630C9">
        <w:rPr>
          <w:rFonts w:ascii="Times New Roman" w:eastAsia="Times New Roman" w:hAnsi="Times New Roman" w:cs="Times New Roman"/>
          <w:color w:val="333333"/>
          <w:sz w:val="24"/>
          <w:szCs w:val="24"/>
        </w:rPr>
        <w:t>Vermont became the 14</w:t>
      </w:r>
      <w:r w:rsidRPr="003630C9">
        <w:rPr>
          <w:rFonts w:ascii="Times New Roman" w:eastAsia="Times New Roman" w:hAnsi="Times New Roman" w:cs="Times New Roman"/>
          <w:color w:val="333333"/>
          <w:sz w:val="24"/>
          <w:szCs w:val="24"/>
          <w:vertAlign w:val="superscript"/>
        </w:rPr>
        <w:t>th</w:t>
      </w:r>
      <w:r w:rsidRPr="003630C9">
        <w:rPr>
          <w:rFonts w:ascii="Times New Roman" w:eastAsia="Times New Roman" w:hAnsi="Times New Roman" w:cs="Times New Roman"/>
          <w:color w:val="333333"/>
          <w:sz w:val="24"/>
          <w:szCs w:val="24"/>
        </w:rPr>
        <w:t> state of the U.S.A. in 1791.</w:t>
      </w:r>
    </w:p>
    <w:p w:rsidR="00082E40" w:rsidRPr="003630C9" w:rsidRDefault="00082E40" w:rsidP="00082E40">
      <w:pPr>
        <w:shd w:val="clear" w:color="auto" w:fill="FFFFFF"/>
        <w:spacing w:after="150" w:line="240" w:lineRule="auto"/>
        <w:outlineLvl w:val="2"/>
        <w:rPr>
          <w:rFonts w:ascii="Times New Roman" w:eastAsia="Times New Roman" w:hAnsi="Times New Roman" w:cs="Times New Roman"/>
          <w:color w:val="333333"/>
          <w:sz w:val="24"/>
          <w:szCs w:val="24"/>
        </w:rPr>
      </w:pPr>
      <w:bookmarkStart w:id="3238" w:name="_Toc488499815"/>
      <w:bookmarkStart w:id="3239" w:name="_Toc489643211"/>
      <w:bookmarkStart w:id="3240" w:name="_Toc491792578"/>
      <w:bookmarkStart w:id="3241" w:name="_Toc492370881"/>
      <w:bookmarkStart w:id="3242" w:name="_Toc493403946"/>
      <w:bookmarkStart w:id="3243" w:name="_Toc493409034"/>
      <w:r w:rsidRPr="003630C9">
        <w:rPr>
          <w:rFonts w:ascii="Times New Roman" w:eastAsia="Times New Roman" w:hAnsi="Times New Roman" w:cs="Times New Roman"/>
          <w:b/>
          <w:bCs/>
          <w:color w:val="B68C50"/>
          <w:sz w:val="24"/>
          <w:szCs w:val="24"/>
        </w:rPr>
        <w:t>Apollo 14</w:t>
      </w:r>
      <w:bookmarkEnd w:id="3238"/>
      <w:bookmarkEnd w:id="3239"/>
      <w:bookmarkEnd w:id="3240"/>
      <w:bookmarkEnd w:id="3241"/>
      <w:bookmarkEnd w:id="3242"/>
      <w:bookmarkEnd w:id="3243"/>
    </w:p>
    <w:p w:rsidR="00082E40" w:rsidRPr="003630C9" w:rsidRDefault="00082E40" w:rsidP="00082E40">
      <w:pPr>
        <w:shd w:val="clear" w:color="auto" w:fill="FFFFFF"/>
        <w:spacing w:after="375" w:line="240" w:lineRule="auto"/>
        <w:jc w:val="center"/>
        <w:rPr>
          <w:rFonts w:ascii="Times New Roman" w:eastAsia="Times New Roman" w:hAnsi="Times New Roman" w:cs="Times New Roman"/>
          <w:color w:val="333333"/>
          <w:sz w:val="24"/>
          <w:szCs w:val="24"/>
        </w:rPr>
      </w:pPr>
      <w:r w:rsidRPr="003630C9">
        <w:rPr>
          <w:rFonts w:ascii="Times New Roman" w:eastAsia="Times New Roman" w:hAnsi="Times New Roman" w:cs="Times New Roman"/>
          <w:noProof/>
          <w:color w:val="333333"/>
          <w:sz w:val="24"/>
          <w:szCs w:val="24"/>
          <w:lang w:val="en-AU" w:eastAsia="en-AU"/>
        </w:rPr>
        <w:lastRenderedPageBreak/>
        <w:drawing>
          <wp:inline distT="0" distB="0" distL="0" distR="0" wp14:anchorId="40ECB390" wp14:editId="53B171C7">
            <wp:extent cx="1428750" cy="1428750"/>
            <wp:effectExtent l="0" t="0" r="0" b="0"/>
            <wp:docPr id="179" name="Picture 179" descr="Apollo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pollo14"/>
                    <pic:cNvPicPr>
                      <a:picLocks noChangeAspect="1" noChangeArrowheads="1"/>
                    </pic:cNvPicPr>
                  </pic:nvPicPr>
                  <pic:blipFill>
                    <a:blip r:embed="rId1178">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p w:rsidR="00082E40" w:rsidRPr="003630C9" w:rsidRDefault="00082E40" w:rsidP="00082E40">
      <w:pPr>
        <w:shd w:val="clear" w:color="auto" w:fill="FFFFFF"/>
        <w:spacing w:after="375" w:line="240" w:lineRule="auto"/>
        <w:rPr>
          <w:rFonts w:ascii="Times New Roman" w:eastAsia="Times New Roman" w:hAnsi="Times New Roman" w:cs="Times New Roman"/>
          <w:color w:val="333333"/>
          <w:sz w:val="24"/>
          <w:szCs w:val="24"/>
        </w:rPr>
      </w:pPr>
      <w:r w:rsidRPr="003630C9">
        <w:rPr>
          <w:rFonts w:ascii="Times New Roman" w:eastAsia="Times New Roman" w:hAnsi="Times New Roman" w:cs="Times New Roman"/>
          <w:color w:val="333333"/>
          <w:sz w:val="24"/>
          <w:szCs w:val="24"/>
        </w:rPr>
        <w:t>Apollo 14 was the third manned mission to land on the moon.</w:t>
      </w:r>
    </w:p>
    <w:p w:rsidR="00082E40" w:rsidRPr="003630C9" w:rsidRDefault="00082E40" w:rsidP="00082E40">
      <w:pPr>
        <w:shd w:val="clear" w:color="auto" w:fill="FFFFFF"/>
        <w:spacing w:after="375" w:line="240" w:lineRule="auto"/>
        <w:rPr>
          <w:rFonts w:ascii="Times New Roman" w:eastAsia="Times New Roman" w:hAnsi="Times New Roman" w:cs="Times New Roman"/>
          <w:color w:val="333333"/>
          <w:sz w:val="24"/>
          <w:szCs w:val="24"/>
        </w:rPr>
      </w:pPr>
      <w:r w:rsidRPr="003630C9">
        <w:rPr>
          <w:rFonts w:ascii="Times New Roman" w:eastAsia="Times New Roman" w:hAnsi="Times New Roman" w:cs="Times New Roman"/>
          <w:color w:val="333333"/>
          <w:sz w:val="24"/>
          <w:szCs w:val="24"/>
        </w:rPr>
        <w:t>The Lunar landing of Apollo 14 was February 5, 1971. </w:t>
      </w:r>
    </w:p>
    <w:p w:rsidR="00082E40" w:rsidRPr="003630C9" w:rsidRDefault="00082E40" w:rsidP="00082E40">
      <w:pPr>
        <w:shd w:val="clear" w:color="auto" w:fill="FFFFFF"/>
        <w:spacing w:after="375" w:line="240" w:lineRule="auto"/>
        <w:rPr>
          <w:rFonts w:ascii="Times New Roman" w:eastAsia="Times New Roman" w:hAnsi="Times New Roman" w:cs="Times New Roman"/>
          <w:color w:val="333333"/>
          <w:sz w:val="24"/>
          <w:szCs w:val="24"/>
        </w:rPr>
      </w:pPr>
      <w:r w:rsidRPr="003630C9">
        <w:rPr>
          <w:rFonts w:ascii="Times New Roman" w:eastAsia="Times New Roman" w:hAnsi="Times New Roman" w:cs="Times New Roman"/>
          <w:color w:val="333333"/>
          <w:sz w:val="24"/>
          <w:szCs w:val="24"/>
        </w:rPr>
        <w:t>It was on this mission Alan Shepard hit two golf balls on the moon.</w:t>
      </w:r>
    </w:p>
    <w:p w:rsidR="00082E40" w:rsidRPr="003630C9" w:rsidRDefault="00082E40" w:rsidP="00082E40">
      <w:pPr>
        <w:shd w:val="clear" w:color="auto" w:fill="FFFFFF"/>
        <w:spacing w:after="375" w:line="240" w:lineRule="auto"/>
        <w:rPr>
          <w:rFonts w:ascii="Times New Roman" w:eastAsia="Times New Roman" w:hAnsi="Times New Roman" w:cs="Times New Roman"/>
          <w:color w:val="333333"/>
          <w:sz w:val="24"/>
          <w:szCs w:val="24"/>
        </w:rPr>
      </w:pPr>
      <w:r w:rsidRPr="003630C9">
        <w:rPr>
          <w:rFonts w:ascii="Times New Roman" w:eastAsia="Times New Roman" w:hAnsi="Times New Roman" w:cs="Times New Roman"/>
          <w:color w:val="333333"/>
          <w:sz w:val="24"/>
          <w:szCs w:val="24"/>
        </w:rPr>
        <w:t> </w:t>
      </w:r>
    </w:p>
    <w:p w:rsidR="00082E40" w:rsidRPr="003630C9" w:rsidRDefault="00082E40" w:rsidP="00082E40">
      <w:pPr>
        <w:shd w:val="clear" w:color="auto" w:fill="FFFFFF"/>
        <w:spacing w:after="150" w:line="240" w:lineRule="auto"/>
        <w:outlineLvl w:val="2"/>
        <w:rPr>
          <w:rFonts w:ascii="Times New Roman" w:eastAsia="Times New Roman" w:hAnsi="Times New Roman" w:cs="Times New Roman"/>
          <w:color w:val="333333"/>
          <w:sz w:val="24"/>
          <w:szCs w:val="24"/>
        </w:rPr>
      </w:pPr>
      <w:bookmarkStart w:id="3244" w:name="_Toc488499816"/>
      <w:bookmarkStart w:id="3245" w:name="_Toc489643212"/>
      <w:bookmarkStart w:id="3246" w:name="_Toc491792579"/>
      <w:bookmarkStart w:id="3247" w:name="_Toc492370882"/>
      <w:bookmarkStart w:id="3248" w:name="_Toc493403947"/>
      <w:bookmarkStart w:id="3249" w:name="_Toc493409035"/>
      <w:r w:rsidRPr="003630C9">
        <w:rPr>
          <w:rFonts w:ascii="Times New Roman" w:eastAsia="Times New Roman" w:hAnsi="Times New Roman" w:cs="Times New Roman"/>
          <w:b/>
          <w:bCs/>
          <w:color w:val="B68C50"/>
          <w:sz w:val="24"/>
          <w:szCs w:val="24"/>
        </w:rPr>
        <w:t>Osiris Murdered</w:t>
      </w:r>
      <w:bookmarkEnd w:id="3244"/>
      <w:bookmarkEnd w:id="3245"/>
      <w:bookmarkEnd w:id="3246"/>
      <w:bookmarkEnd w:id="3247"/>
      <w:bookmarkEnd w:id="3248"/>
      <w:bookmarkEnd w:id="3249"/>
    </w:p>
    <w:p w:rsidR="00082E40" w:rsidRPr="003630C9" w:rsidRDefault="00082E40" w:rsidP="00082E40">
      <w:pPr>
        <w:shd w:val="clear" w:color="auto" w:fill="FFFFFF"/>
        <w:spacing w:after="375" w:line="240" w:lineRule="auto"/>
        <w:rPr>
          <w:rFonts w:ascii="Times New Roman" w:eastAsia="Times New Roman" w:hAnsi="Times New Roman" w:cs="Times New Roman"/>
          <w:color w:val="333333"/>
          <w:sz w:val="24"/>
          <w:szCs w:val="24"/>
        </w:rPr>
      </w:pPr>
      <w:r w:rsidRPr="003630C9">
        <w:rPr>
          <w:rFonts w:ascii="Times New Roman" w:eastAsia="Times New Roman" w:hAnsi="Times New Roman" w:cs="Times New Roman"/>
          <w:color w:val="333333"/>
          <w:sz w:val="24"/>
          <w:szCs w:val="24"/>
        </w:rPr>
        <w:t>In Egyptian mythology, </w:t>
      </w:r>
      <w:hyperlink r:id="rId1179" w:tgtFrame="_blank" w:history="1">
        <w:r w:rsidRPr="003630C9">
          <w:rPr>
            <w:rFonts w:ascii="Times New Roman" w:eastAsia="Times New Roman" w:hAnsi="Times New Roman" w:cs="Times New Roman"/>
            <w:color w:val="B88E52"/>
            <w:sz w:val="24"/>
            <w:szCs w:val="24"/>
            <w:u w:val="single"/>
          </w:rPr>
          <w:t>Osiris</w:t>
        </w:r>
      </w:hyperlink>
      <w:r w:rsidRPr="003630C9">
        <w:rPr>
          <w:rFonts w:ascii="Times New Roman" w:eastAsia="Times New Roman" w:hAnsi="Times New Roman" w:cs="Times New Roman"/>
          <w:color w:val="333333"/>
          <w:sz w:val="24"/>
          <w:szCs w:val="24"/>
        </w:rPr>
        <w:t> was murdered by his brother, Seth. Seth cut the body of Osiris into fourteen </w:t>
      </w:r>
      <w:hyperlink r:id="rId1180" w:anchor="http%3A%2F%2F7769domain.com%2FAd%2FGoIEx2%2F%3Ftoken%3DRlJRaEI4dGpnOXBJR21tbmdUQzNEZndwT1JCQ2ZFR0xUbUZXeFRhdlJaSmZINWpYVjgrNDZJQ2ozRDE0Z3QrMGswYi9KK2M4REJteGY0NFJsbTZCVjRyREwvR1F2TE9Xa0xLYjJPR1NRWnUwTDh0eWVHaENac3FwdmJZUEEzWkJWSFBTeEx5RlNXaTg5UFVLZ2xha2pm" w:tgtFrame="_blank" w:history="1">
        <w:r w:rsidRPr="003630C9">
          <w:rPr>
            <w:rFonts w:ascii="Times New Roman" w:eastAsia="Times New Roman" w:hAnsi="Times New Roman" w:cs="Times New Roman"/>
            <w:color w:val="0000FF"/>
            <w:sz w:val="24"/>
            <w:szCs w:val="24"/>
            <w:u w:val="single"/>
          </w:rPr>
          <w:t>parts</w:t>
        </w:r>
      </w:hyperlink>
      <w:r w:rsidRPr="003630C9">
        <w:rPr>
          <w:rFonts w:ascii="Times New Roman" w:eastAsia="Times New Roman" w:hAnsi="Times New Roman" w:cs="Times New Roman"/>
          <w:color w:val="333333"/>
          <w:sz w:val="24"/>
          <w:szCs w:val="24"/>
        </w:rPr>
        <w:t>.</w:t>
      </w:r>
    </w:p>
    <w:p w:rsidR="00082E40" w:rsidRPr="003630C9" w:rsidRDefault="00082E40" w:rsidP="00082E40">
      <w:pPr>
        <w:shd w:val="clear" w:color="auto" w:fill="FFFFFF"/>
        <w:spacing w:after="375" w:line="240" w:lineRule="auto"/>
        <w:rPr>
          <w:rFonts w:ascii="Times New Roman" w:eastAsia="Times New Roman" w:hAnsi="Times New Roman" w:cs="Times New Roman"/>
          <w:color w:val="333333"/>
          <w:sz w:val="24"/>
          <w:szCs w:val="24"/>
        </w:rPr>
      </w:pPr>
      <w:r w:rsidRPr="003630C9">
        <w:rPr>
          <w:rFonts w:ascii="Times New Roman" w:eastAsia="Times New Roman" w:hAnsi="Times New Roman" w:cs="Times New Roman"/>
          <w:color w:val="333333"/>
          <w:sz w:val="24"/>
          <w:szCs w:val="24"/>
        </w:rPr>
        <w:t>Osiris’ wife, Isis, was able to locate the fourteen body parts and give her husband a decent funeral.</w:t>
      </w:r>
    </w:p>
    <w:p w:rsidR="00082E40" w:rsidRPr="003630C9" w:rsidRDefault="00082E40" w:rsidP="00082E40">
      <w:pPr>
        <w:shd w:val="clear" w:color="auto" w:fill="FFFFFF"/>
        <w:spacing w:after="375" w:line="240" w:lineRule="auto"/>
        <w:rPr>
          <w:rFonts w:ascii="Times New Roman" w:eastAsia="Times New Roman" w:hAnsi="Times New Roman" w:cs="Times New Roman"/>
          <w:color w:val="333333"/>
          <w:sz w:val="24"/>
          <w:szCs w:val="24"/>
        </w:rPr>
      </w:pPr>
      <w:r w:rsidRPr="003630C9">
        <w:rPr>
          <w:rFonts w:ascii="Times New Roman" w:eastAsia="Times New Roman" w:hAnsi="Times New Roman" w:cs="Times New Roman"/>
          <w:color w:val="333333"/>
          <w:sz w:val="24"/>
          <w:szCs w:val="24"/>
        </w:rPr>
        <w:t>Osiris eventually became the god of the Underworld. The number fourteen has on the basis of this story been associated with death and resurrection.</w:t>
      </w:r>
    </w:p>
    <w:p w:rsidR="00082E40" w:rsidRPr="003630C9" w:rsidRDefault="00082E40" w:rsidP="00082E40">
      <w:pPr>
        <w:shd w:val="clear" w:color="auto" w:fill="FFFFFF"/>
        <w:spacing w:after="375" w:line="240" w:lineRule="auto"/>
        <w:jc w:val="center"/>
        <w:rPr>
          <w:rFonts w:ascii="Times New Roman" w:eastAsia="Times New Roman" w:hAnsi="Times New Roman" w:cs="Times New Roman"/>
          <w:color w:val="333333"/>
          <w:sz w:val="24"/>
          <w:szCs w:val="24"/>
        </w:rPr>
      </w:pPr>
      <w:r w:rsidRPr="003630C9">
        <w:rPr>
          <w:rFonts w:ascii="Times New Roman" w:eastAsia="Times New Roman" w:hAnsi="Times New Roman" w:cs="Times New Roman"/>
          <w:noProof/>
          <w:color w:val="333333"/>
          <w:sz w:val="24"/>
          <w:szCs w:val="24"/>
          <w:lang w:val="en-AU" w:eastAsia="en-AU"/>
        </w:rPr>
        <w:drawing>
          <wp:inline distT="0" distB="0" distL="0" distR="0" wp14:anchorId="5966D0A9" wp14:editId="585FB66A">
            <wp:extent cx="3810000" cy="1971675"/>
            <wp:effectExtent l="0" t="0" r="0" b="9525"/>
            <wp:docPr id="180" name="Picture 180" descr="Family of Osi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amily of Osiris"/>
                    <pic:cNvPicPr>
                      <a:picLocks noChangeAspect="1" noChangeArrowheads="1"/>
                    </pic:cNvPicPr>
                  </pic:nvPicPr>
                  <pic:blipFill>
                    <a:blip r:embed="rId1181">
                      <a:extLst>
                        <a:ext uri="{28A0092B-C50C-407E-A947-70E740481C1C}">
                          <a14:useLocalDpi xmlns:a14="http://schemas.microsoft.com/office/drawing/2010/main" val="0"/>
                        </a:ext>
                      </a:extLst>
                    </a:blip>
                    <a:srcRect/>
                    <a:stretch>
                      <a:fillRect/>
                    </a:stretch>
                  </pic:blipFill>
                  <pic:spPr bwMode="auto">
                    <a:xfrm>
                      <a:off x="0" y="0"/>
                      <a:ext cx="3810000" cy="1971675"/>
                    </a:xfrm>
                    <a:prstGeom prst="rect">
                      <a:avLst/>
                    </a:prstGeom>
                    <a:noFill/>
                    <a:ln>
                      <a:noFill/>
                    </a:ln>
                  </pic:spPr>
                </pic:pic>
              </a:graphicData>
            </a:graphic>
          </wp:inline>
        </w:drawing>
      </w:r>
    </w:p>
    <w:p w:rsidR="00082E40" w:rsidRPr="003630C9" w:rsidRDefault="00082E40" w:rsidP="00082E40">
      <w:pPr>
        <w:shd w:val="clear" w:color="auto" w:fill="FFFFFF"/>
        <w:spacing w:after="0" w:line="240" w:lineRule="auto"/>
        <w:rPr>
          <w:rFonts w:ascii="Times New Roman" w:eastAsia="Times New Roman" w:hAnsi="Times New Roman" w:cs="Times New Roman"/>
          <w:color w:val="333333"/>
          <w:sz w:val="24"/>
          <w:szCs w:val="24"/>
        </w:rPr>
      </w:pPr>
      <w:r w:rsidRPr="003630C9">
        <w:rPr>
          <w:rFonts w:ascii="Times New Roman" w:eastAsia="Times New Roman" w:hAnsi="Times New Roman" w:cs="Times New Roman"/>
          <w:color w:val="333333"/>
          <w:sz w:val="24"/>
          <w:szCs w:val="24"/>
        </w:rPr>
        <w:t>In the picture by Gospodar Svemira, we can see that Nut ( the Sky goddess) is supported by her father Shu ( air god). Geb, Nut’s husband, is the Earth and he is looking at his two sons Osiris (who is naked) and Seth (who is evil).</w:t>
      </w:r>
      <w:r w:rsidRPr="003630C9">
        <w:rPr>
          <w:rFonts w:ascii="Times New Roman" w:eastAsia="Times New Roman" w:hAnsi="Times New Roman" w:cs="Times New Roman"/>
          <w:color w:val="333333"/>
          <w:sz w:val="24"/>
          <w:szCs w:val="24"/>
        </w:rPr>
        <w:br/>
      </w:r>
      <w:r w:rsidRPr="003630C9">
        <w:rPr>
          <w:rFonts w:ascii="Times New Roman" w:eastAsia="Times New Roman" w:hAnsi="Times New Roman" w:cs="Times New Roman"/>
          <w:color w:val="333333"/>
          <w:sz w:val="24"/>
          <w:szCs w:val="24"/>
        </w:rPr>
        <w:lastRenderedPageBreak/>
        <w:br/>
      </w:r>
      <w:r w:rsidRPr="003630C9">
        <w:rPr>
          <w:rFonts w:ascii="Times New Roman" w:eastAsia="Times New Roman" w:hAnsi="Times New Roman" w:cs="Times New Roman"/>
          <w:color w:val="333333"/>
          <w:sz w:val="24"/>
          <w:szCs w:val="24"/>
        </w:rPr>
        <w:br/>
      </w:r>
    </w:p>
    <w:p w:rsidR="00082E40" w:rsidRPr="003630C9" w:rsidRDefault="00082E40" w:rsidP="00082E40">
      <w:pPr>
        <w:shd w:val="clear" w:color="auto" w:fill="FFFFFF"/>
        <w:spacing w:after="150" w:line="240" w:lineRule="auto"/>
        <w:outlineLvl w:val="2"/>
        <w:rPr>
          <w:rFonts w:ascii="Times New Roman" w:eastAsia="Times New Roman" w:hAnsi="Times New Roman" w:cs="Times New Roman"/>
          <w:color w:val="333333"/>
          <w:sz w:val="24"/>
          <w:szCs w:val="24"/>
        </w:rPr>
      </w:pPr>
      <w:bookmarkStart w:id="3250" w:name="_Toc488499817"/>
      <w:bookmarkStart w:id="3251" w:name="_Toc489643213"/>
      <w:bookmarkStart w:id="3252" w:name="_Toc491792580"/>
      <w:bookmarkStart w:id="3253" w:name="_Toc492370883"/>
      <w:bookmarkStart w:id="3254" w:name="_Toc493403948"/>
      <w:bookmarkStart w:id="3255" w:name="_Toc493409036"/>
      <w:r w:rsidRPr="003630C9">
        <w:rPr>
          <w:rFonts w:ascii="Times New Roman" w:eastAsia="Times New Roman" w:hAnsi="Times New Roman" w:cs="Times New Roman"/>
          <w:b/>
          <w:bCs/>
          <w:color w:val="B68C50"/>
          <w:sz w:val="24"/>
          <w:szCs w:val="24"/>
        </w:rPr>
        <w:t>Fourteenth President</w:t>
      </w:r>
      <w:bookmarkEnd w:id="3250"/>
      <w:bookmarkEnd w:id="3251"/>
      <w:bookmarkEnd w:id="3252"/>
      <w:bookmarkEnd w:id="3253"/>
      <w:bookmarkEnd w:id="3254"/>
      <w:bookmarkEnd w:id="3255"/>
    </w:p>
    <w:p w:rsidR="00082E40" w:rsidRPr="003630C9" w:rsidRDefault="00082E40" w:rsidP="00082E40">
      <w:pPr>
        <w:shd w:val="clear" w:color="auto" w:fill="FFFFFF"/>
        <w:spacing w:after="375" w:line="240" w:lineRule="auto"/>
        <w:jc w:val="center"/>
        <w:rPr>
          <w:rFonts w:ascii="Times New Roman" w:eastAsia="Times New Roman" w:hAnsi="Times New Roman" w:cs="Times New Roman"/>
          <w:color w:val="333333"/>
          <w:sz w:val="24"/>
          <w:szCs w:val="24"/>
        </w:rPr>
      </w:pPr>
      <w:r w:rsidRPr="003630C9">
        <w:rPr>
          <w:rFonts w:ascii="Times New Roman" w:eastAsia="Times New Roman" w:hAnsi="Times New Roman" w:cs="Times New Roman"/>
          <w:noProof/>
          <w:color w:val="333333"/>
          <w:sz w:val="24"/>
          <w:szCs w:val="24"/>
          <w:lang w:val="en-AU" w:eastAsia="en-AU"/>
        </w:rPr>
        <w:drawing>
          <wp:inline distT="0" distB="0" distL="0" distR="0" wp14:anchorId="6AE5E43C" wp14:editId="1071C8F0">
            <wp:extent cx="1428750" cy="1428750"/>
            <wp:effectExtent l="0" t="0" r="0" b="0"/>
            <wp:docPr id="181" name="Picture 181" descr="Franklin Pierce Presidential Co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ranklin Pierce Presidential Coin"/>
                    <pic:cNvPicPr>
                      <a:picLocks noChangeAspect="1" noChangeArrowheads="1"/>
                    </pic:cNvPicPr>
                  </pic:nvPicPr>
                  <pic:blipFill>
                    <a:blip r:embed="rId1182">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p w:rsidR="00082E40" w:rsidRPr="003630C9" w:rsidRDefault="00082E40" w:rsidP="00082E40">
      <w:pPr>
        <w:shd w:val="clear" w:color="auto" w:fill="FFFFFF"/>
        <w:spacing w:after="375" w:line="240" w:lineRule="auto"/>
        <w:jc w:val="center"/>
        <w:rPr>
          <w:rFonts w:ascii="Times New Roman" w:eastAsia="Times New Roman" w:hAnsi="Times New Roman" w:cs="Times New Roman"/>
          <w:color w:val="333333"/>
          <w:sz w:val="24"/>
          <w:szCs w:val="24"/>
        </w:rPr>
      </w:pPr>
      <w:r w:rsidRPr="003630C9">
        <w:rPr>
          <w:rFonts w:ascii="Times New Roman" w:eastAsia="Times New Roman" w:hAnsi="Times New Roman" w:cs="Times New Roman"/>
          <w:color w:val="333333"/>
          <w:sz w:val="24"/>
          <w:szCs w:val="24"/>
        </w:rPr>
        <w:t>Franklin Pierce was the 14th President of the United States. 1853 – 1857</w:t>
      </w:r>
    </w:p>
    <w:p w:rsidR="00082E40" w:rsidRPr="003630C9" w:rsidRDefault="00082E40" w:rsidP="00082E40">
      <w:pPr>
        <w:shd w:val="clear" w:color="auto" w:fill="FFFFFF"/>
        <w:spacing w:after="375" w:line="240" w:lineRule="auto"/>
        <w:rPr>
          <w:rFonts w:ascii="Times New Roman" w:eastAsia="Times New Roman" w:hAnsi="Times New Roman" w:cs="Times New Roman"/>
          <w:color w:val="333333"/>
          <w:sz w:val="24"/>
          <w:szCs w:val="24"/>
        </w:rPr>
      </w:pPr>
      <w:r w:rsidRPr="003630C9">
        <w:rPr>
          <w:rFonts w:ascii="Times New Roman" w:eastAsia="Times New Roman" w:hAnsi="Times New Roman" w:cs="Times New Roman"/>
          <w:color w:val="333333"/>
          <w:sz w:val="24"/>
          <w:szCs w:val="24"/>
        </w:rPr>
        <w:t>Franklin Pierce had three sons. His two eldest sons died of illness. On the way to the Inauguration Mr. and Mrs. Pierce witnessed their third son (age 11) die in railroad accident.</w:t>
      </w:r>
    </w:p>
    <w:p w:rsidR="00082E40" w:rsidRPr="003630C9" w:rsidRDefault="00082E40" w:rsidP="00082E40">
      <w:pPr>
        <w:shd w:val="clear" w:color="auto" w:fill="FFFFFF"/>
        <w:spacing w:after="375" w:line="240" w:lineRule="auto"/>
        <w:rPr>
          <w:rFonts w:ascii="Times New Roman" w:eastAsia="Times New Roman" w:hAnsi="Times New Roman" w:cs="Times New Roman"/>
          <w:color w:val="333333"/>
          <w:sz w:val="24"/>
          <w:szCs w:val="24"/>
        </w:rPr>
      </w:pPr>
      <w:r w:rsidRPr="003630C9">
        <w:rPr>
          <w:rFonts w:ascii="Times New Roman" w:eastAsia="Times New Roman" w:hAnsi="Times New Roman" w:cs="Times New Roman"/>
          <w:color w:val="333333"/>
          <w:sz w:val="24"/>
          <w:szCs w:val="24"/>
        </w:rPr>
        <w:t>Pierce became increasingly unpopular as his actions supported the pro-slave movement.</w:t>
      </w:r>
    </w:p>
    <w:p w:rsidR="00082E40" w:rsidRPr="003630C9" w:rsidRDefault="00082E40" w:rsidP="00082E40">
      <w:pPr>
        <w:shd w:val="clear" w:color="auto" w:fill="FFFFFF"/>
        <w:spacing w:after="375" w:line="240" w:lineRule="auto"/>
        <w:rPr>
          <w:rFonts w:ascii="Times New Roman" w:eastAsia="Times New Roman" w:hAnsi="Times New Roman" w:cs="Times New Roman"/>
          <w:color w:val="333333"/>
          <w:sz w:val="24"/>
          <w:szCs w:val="24"/>
        </w:rPr>
      </w:pPr>
      <w:r w:rsidRPr="003630C9">
        <w:rPr>
          <w:rFonts w:ascii="Times New Roman" w:eastAsia="Times New Roman" w:hAnsi="Times New Roman" w:cs="Times New Roman"/>
          <w:color w:val="333333"/>
          <w:sz w:val="24"/>
          <w:szCs w:val="24"/>
        </w:rPr>
        <w:t>He was the first President to </w:t>
      </w:r>
      <w:hyperlink r:id="rId1183" w:anchor="http%3A%2F%2F7769domain.com%2FAd%2FGoIEx2%2F%3Ftoken%3DRlRZUGZFL3YzZkxNWnM3bTFUTEdaa3d6M1EwU3czSGJnZ25QRjEveE9JQXhJMlZYdnVJdW1UbjdBRVMrcFFSUWRXYzk5aDNGV2ZKVUVWV213cFlBSnpDWjhSUisxZDNMZjBFK0ttSUtZeTNJRXBUaWUzN1hGMkpuZUlyUThITlBpcHgvQkZZcElHbEptczlDUDhiYko0" w:tgtFrame="_blank" w:history="1">
        <w:r w:rsidRPr="003630C9">
          <w:rPr>
            <w:rFonts w:ascii="Times New Roman" w:eastAsia="Times New Roman" w:hAnsi="Times New Roman" w:cs="Times New Roman"/>
            <w:color w:val="0000FF"/>
            <w:sz w:val="24"/>
            <w:szCs w:val="24"/>
            <w:u w:val="single"/>
          </w:rPr>
          <w:t>hire</w:t>
        </w:r>
      </w:hyperlink>
      <w:r w:rsidRPr="003630C9">
        <w:rPr>
          <w:rFonts w:ascii="Times New Roman" w:eastAsia="Times New Roman" w:hAnsi="Times New Roman" w:cs="Times New Roman"/>
          <w:color w:val="333333"/>
          <w:sz w:val="24"/>
          <w:szCs w:val="24"/>
        </w:rPr>
        <w:t> a full time bodyguard.</w:t>
      </w:r>
    </w:p>
    <w:p w:rsidR="00082E40" w:rsidRPr="003630C9" w:rsidRDefault="00082E40" w:rsidP="00082E40">
      <w:pPr>
        <w:shd w:val="clear" w:color="auto" w:fill="FFFFFF"/>
        <w:spacing w:after="450" w:line="240" w:lineRule="auto"/>
        <w:outlineLvl w:val="1"/>
        <w:rPr>
          <w:rFonts w:ascii="Times New Roman" w:eastAsia="Times New Roman" w:hAnsi="Times New Roman" w:cs="Times New Roman"/>
          <w:color w:val="333333"/>
          <w:sz w:val="24"/>
          <w:szCs w:val="24"/>
        </w:rPr>
      </w:pPr>
      <w:bookmarkStart w:id="3256" w:name="_Toc488499818"/>
      <w:bookmarkStart w:id="3257" w:name="_Toc489643214"/>
      <w:bookmarkStart w:id="3258" w:name="_Toc491792581"/>
      <w:bookmarkStart w:id="3259" w:name="_Toc492370884"/>
      <w:bookmarkStart w:id="3260" w:name="_Toc493403949"/>
      <w:bookmarkStart w:id="3261" w:name="_Toc493409037"/>
      <w:r w:rsidRPr="003630C9">
        <w:rPr>
          <w:rFonts w:ascii="Times New Roman" w:eastAsia="Times New Roman" w:hAnsi="Times New Roman" w:cs="Times New Roman"/>
          <w:b/>
          <w:bCs/>
          <w:color w:val="B68C50"/>
          <w:sz w:val="24"/>
          <w:szCs w:val="24"/>
        </w:rPr>
        <w:t>Dalai Lama</w:t>
      </w:r>
      <w:bookmarkEnd w:id="3256"/>
      <w:bookmarkEnd w:id="3257"/>
      <w:bookmarkEnd w:id="3258"/>
      <w:bookmarkEnd w:id="3259"/>
      <w:bookmarkEnd w:id="3260"/>
      <w:bookmarkEnd w:id="3261"/>
    </w:p>
    <w:p w:rsidR="00082E40" w:rsidRPr="003630C9" w:rsidRDefault="00082E40" w:rsidP="00082E40">
      <w:pPr>
        <w:shd w:val="clear" w:color="auto" w:fill="FFFFFF"/>
        <w:spacing w:after="375" w:line="240" w:lineRule="auto"/>
        <w:jc w:val="center"/>
        <w:rPr>
          <w:rFonts w:ascii="Times New Roman" w:eastAsia="Times New Roman" w:hAnsi="Times New Roman" w:cs="Times New Roman"/>
          <w:color w:val="333333"/>
          <w:sz w:val="24"/>
          <w:szCs w:val="24"/>
        </w:rPr>
      </w:pPr>
      <w:r w:rsidRPr="003630C9">
        <w:rPr>
          <w:rFonts w:ascii="Times New Roman" w:eastAsia="Times New Roman" w:hAnsi="Times New Roman" w:cs="Times New Roman"/>
          <w:noProof/>
          <w:color w:val="333333"/>
          <w:sz w:val="24"/>
          <w:szCs w:val="24"/>
          <w:lang w:val="en-AU" w:eastAsia="en-AU"/>
        </w:rPr>
        <w:drawing>
          <wp:inline distT="0" distB="0" distL="0" distR="0" wp14:anchorId="78364B51" wp14:editId="55F4621A">
            <wp:extent cx="1181100" cy="1428750"/>
            <wp:effectExtent l="0" t="0" r="0" b="0"/>
            <wp:docPr id="182" name="Picture 182" descr="14th Dalai Lama Tenzin Gyatz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4th Dalai Lama Tenzin Gyatzo"/>
                    <pic:cNvPicPr>
                      <a:picLocks noChangeAspect="1" noChangeArrowheads="1"/>
                    </pic:cNvPicPr>
                  </pic:nvPicPr>
                  <pic:blipFill>
                    <a:blip r:embed="rId1184">
                      <a:extLst>
                        <a:ext uri="{28A0092B-C50C-407E-A947-70E740481C1C}">
                          <a14:useLocalDpi xmlns:a14="http://schemas.microsoft.com/office/drawing/2010/main" val="0"/>
                        </a:ext>
                      </a:extLst>
                    </a:blip>
                    <a:srcRect/>
                    <a:stretch>
                      <a:fillRect/>
                    </a:stretch>
                  </pic:blipFill>
                  <pic:spPr bwMode="auto">
                    <a:xfrm>
                      <a:off x="0" y="0"/>
                      <a:ext cx="1181100" cy="1428750"/>
                    </a:xfrm>
                    <a:prstGeom prst="rect">
                      <a:avLst/>
                    </a:prstGeom>
                    <a:noFill/>
                    <a:ln>
                      <a:noFill/>
                    </a:ln>
                  </pic:spPr>
                </pic:pic>
              </a:graphicData>
            </a:graphic>
          </wp:inline>
        </w:drawing>
      </w:r>
    </w:p>
    <w:p w:rsidR="00082E40" w:rsidRPr="003630C9" w:rsidRDefault="00082E40" w:rsidP="00082E40">
      <w:pPr>
        <w:shd w:val="clear" w:color="auto" w:fill="FFFFFF"/>
        <w:spacing w:after="375" w:line="240" w:lineRule="auto"/>
        <w:rPr>
          <w:rFonts w:ascii="Times New Roman" w:eastAsia="Times New Roman" w:hAnsi="Times New Roman" w:cs="Times New Roman"/>
          <w:color w:val="333333"/>
          <w:sz w:val="24"/>
          <w:szCs w:val="24"/>
        </w:rPr>
      </w:pPr>
      <w:r w:rsidRPr="003630C9">
        <w:rPr>
          <w:rFonts w:ascii="Times New Roman" w:eastAsia="Times New Roman" w:hAnsi="Times New Roman" w:cs="Times New Roman"/>
          <w:color w:val="333333"/>
          <w:sz w:val="24"/>
          <w:szCs w:val="24"/>
        </w:rPr>
        <w:t>The 14th </w:t>
      </w:r>
      <w:hyperlink r:id="rId1185" w:tgtFrame="_blank" w:history="1">
        <w:r w:rsidRPr="003630C9">
          <w:rPr>
            <w:rFonts w:ascii="Times New Roman" w:eastAsia="Times New Roman" w:hAnsi="Times New Roman" w:cs="Times New Roman"/>
            <w:color w:val="B88E52"/>
            <w:sz w:val="24"/>
            <w:szCs w:val="24"/>
            <w:u w:val="single"/>
          </w:rPr>
          <w:t>Dalai Lama</w:t>
        </w:r>
      </w:hyperlink>
      <w:r w:rsidRPr="003630C9">
        <w:rPr>
          <w:rFonts w:ascii="Times New Roman" w:eastAsia="Times New Roman" w:hAnsi="Times New Roman" w:cs="Times New Roman"/>
          <w:color w:val="333333"/>
          <w:sz w:val="24"/>
          <w:szCs w:val="24"/>
        </w:rPr>
        <w:t> is the spiritual leader of the people of Tibet, who believe he is the reincarnation of his predecessors.</w:t>
      </w:r>
    </w:p>
    <w:p w:rsidR="00082E40" w:rsidRPr="003630C9" w:rsidRDefault="00082E40" w:rsidP="00082E40">
      <w:pPr>
        <w:shd w:val="clear" w:color="auto" w:fill="FFFFFF"/>
        <w:spacing w:after="375" w:line="240" w:lineRule="auto"/>
        <w:rPr>
          <w:rFonts w:ascii="Times New Roman" w:eastAsia="Times New Roman" w:hAnsi="Times New Roman" w:cs="Times New Roman"/>
          <w:color w:val="333333"/>
          <w:sz w:val="24"/>
          <w:szCs w:val="24"/>
        </w:rPr>
      </w:pPr>
      <w:r w:rsidRPr="003630C9">
        <w:rPr>
          <w:rFonts w:ascii="Times New Roman" w:eastAsia="Times New Roman" w:hAnsi="Times New Roman" w:cs="Times New Roman"/>
          <w:color w:val="333333"/>
          <w:sz w:val="24"/>
          <w:szCs w:val="24"/>
        </w:rPr>
        <w:t>The 14th Dalai Lama was proclaimed to be the rebirth of the 13th Dalai Lama when he was two years old. He was the fifth of sixteen children of a farming family. He was born July 6, 1935.</w:t>
      </w:r>
    </w:p>
    <w:p w:rsidR="00082E40" w:rsidRPr="003630C9" w:rsidRDefault="00082E40" w:rsidP="00082E40">
      <w:pPr>
        <w:shd w:val="clear" w:color="auto" w:fill="FFFFFF"/>
        <w:spacing w:after="375" w:line="240" w:lineRule="auto"/>
        <w:rPr>
          <w:rFonts w:ascii="Times New Roman" w:eastAsia="Times New Roman" w:hAnsi="Times New Roman" w:cs="Times New Roman"/>
          <w:color w:val="333333"/>
          <w:sz w:val="24"/>
          <w:szCs w:val="24"/>
        </w:rPr>
      </w:pPr>
      <w:r w:rsidRPr="003630C9">
        <w:rPr>
          <w:rFonts w:ascii="Times New Roman" w:eastAsia="Times New Roman" w:hAnsi="Times New Roman" w:cs="Times New Roman"/>
          <w:color w:val="333333"/>
          <w:sz w:val="24"/>
          <w:szCs w:val="24"/>
        </w:rPr>
        <w:t>He received the Nobel Peace Prize in 1989 and has received over a hundred rewards.</w:t>
      </w:r>
    </w:p>
    <w:p w:rsidR="00082E40" w:rsidRPr="003630C9" w:rsidRDefault="00082E40" w:rsidP="00082E40">
      <w:pPr>
        <w:shd w:val="clear" w:color="auto" w:fill="FFFFFF"/>
        <w:spacing w:after="150" w:line="240" w:lineRule="auto"/>
        <w:outlineLvl w:val="2"/>
        <w:rPr>
          <w:rFonts w:ascii="Times New Roman" w:eastAsia="Times New Roman" w:hAnsi="Times New Roman" w:cs="Times New Roman"/>
          <w:color w:val="333333"/>
          <w:sz w:val="24"/>
          <w:szCs w:val="24"/>
        </w:rPr>
      </w:pPr>
      <w:bookmarkStart w:id="3262" w:name="_Toc488499819"/>
      <w:bookmarkStart w:id="3263" w:name="_Toc489643215"/>
      <w:bookmarkStart w:id="3264" w:name="_Toc491792582"/>
      <w:bookmarkStart w:id="3265" w:name="_Toc492370885"/>
      <w:bookmarkStart w:id="3266" w:name="_Toc493403950"/>
      <w:bookmarkStart w:id="3267" w:name="_Toc493409038"/>
      <w:r w:rsidRPr="003630C9">
        <w:rPr>
          <w:rFonts w:ascii="Times New Roman" w:eastAsia="Times New Roman" w:hAnsi="Times New Roman" w:cs="Times New Roman"/>
          <w:b/>
          <w:bCs/>
          <w:color w:val="B68C50"/>
          <w:sz w:val="24"/>
          <w:szCs w:val="24"/>
        </w:rPr>
        <w:t>Fourteen Years Guarding the Grave</w:t>
      </w:r>
      <w:bookmarkEnd w:id="3262"/>
      <w:bookmarkEnd w:id="3263"/>
      <w:bookmarkEnd w:id="3264"/>
      <w:bookmarkEnd w:id="3265"/>
      <w:bookmarkEnd w:id="3266"/>
      <w:bookmarkEnd w:id="3267"/>
    </w:p>
    <w:p w:rsidR="00082E40" w:rsidRPr="003630C9" w:rsidRDefault="00082E40" w:rsidP="00082E40">
      <w:pPr>
        <w:shd w:val="clear" w:color="auto" w:fill="FFFFFF"/>
        <w:spacing w:after="375" w:line="240" w:lineRule="auto"/>
        <w:rPr>
          <w:rFonts w:ascii="Times New Roman" w:eastAsia="Times New Roman" w:hAnsi="Times New Roman" w:cs="Times New Roman"/>
          <w:noProof/>
          <w:color w:val="333333"/>
          <w:sz w:val="24"/>
          <w:szCs w:val="24"/>
        </w:rPr>
      </w:pPr>
    </w:p>
    <w:p w:rsidR="00082E40" w:rsidRPr="003630C9" w:rsidRDefault="00082E40" w:rsidP="00082E40">
      <w:pPr>
        <w:shd w:val="clear" w:color="auto" w:fill="FFFFFF"/>
        <w:spacing w:after="375" w:line="240" w:lineRule="auto"/>
        <w:jc w:val="center"/>
        <w:rPr>
          <w:rFonts w:ascii="Times New Roman" w:eastAsia="Times New Roman" w:hAnsi="Times New Roman" w:cs="Times New Roman"/>
          <w:color w:val="333333"/>
          <w:sz w:val="24"/>
          <w:szCs w:val="24"/>
        </w:rPr>
      </w:pPr>
      <w:r w:rsidRPr="003630C9">
        <w:rPr>
          <w:rFonts w:ascii="Times New Roman" w:eastAsia="Times New Roman" w:hAnsi="Times New Roman" w:cs="Times New Roman"/>
          <w:noProof/>
          <w:color w:val="333333"/>
          <w:sz w:val="24"/>
          <w:szCs w:val="24"/>
          <w:lang w:val="en-AU" w:eastAsia="en-AU"/>
        </w:rPr>
        <w:drawing>
          <wp:inline distT="0" distB="0" distL="0" distR="0" wp14:anchorId="1B646D11" wp14:editId="76B8F50C">
            <wp:extent cx="1714500" cy="2286000"/>
            <wp:effectExtent l="0" t="0" r="0" b="0"/>
            <wp:docPr id="183" name="Picture 183" descr="Greyfriars Bobby Stat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reyfriars Bobby Statue"/>
                    <pic:cNvPicPr>
                      <a:picLocks noChangeAspect="1" noChangeArrowheads="1"/>
                    </pic:cNvPicPr>
                  </pic:nvPicPr>
                  <pic:blipFill>
                    <a:blip r:embed="rId1186">
                      <a:extLst>
                        <a:ext uri="{28A0092B-C50C-407E-A947-70E740481C1C}">
                          <a14:useLocalDpi xmlns:a14="http://schemas.microsoft.com/office/drawing/2010/main" val="0"/>
                        </a:ext>
                      </a:extLst>
                    </a:blip>
                    <a:srcRect/>
                    <a:stretch>
                      <a:fillRect/>
                    </a:stretch>
                  </pic:blipFill>
                  <pic:spPr bwMode="auto">
                    <a:xfrm>
                      <a:off x="0" y="0"/>
                      <a:ext cx="1714500" cy="2286000"/>
                    </a:xfrm>
                    <a:prstGeom prst="rect">
                      <a:avLst/>
                    </a:prstGeom>
                    <a:noFill/>
                    <a:ln>
                      <a:noFill/>
                    </a:ln>
                  </pic:spPr>
                </pic:pic>
              </a:graphicData>
            </a:graphic>
          </wp:inline>
        </w:drawing>
      </w:r>
    </w:p>
    <w:p w:rsidR="00082E40" w:rsidRPr="003630C9" w:rsidRDefault="00082E40" w:rsidP="00082E40">
      <w:pPr>
        <w:shd w:val="clear" w:color="auto" w:fill="FFFFFF"/>
        <w:spacing w:after="375" w:line="240" w:lineRule="auto"/>
        <w:rPr>
          <w:rFonts w:ascii="Times New Roman" w:eastAsia="Times New Roman" w:hAnsi="Times New Roman" w:cs="Times New Roman"/>
          <w:color w:val="333333"/>
          <w:sz w:val="24"/>
          <w:szCs w:val="24"/>
        </w:rPr>
      </w:pPr>
      <w:r w:rsidRPr="003630C9">
        <w:rPr>
          <w:rFonts w:ascii="Times New Roman" w:eastAsia="Times New Roman" w:hAnsi="Times New Roman" w:cs="Times New Roman"/>
          <w:color w:val="333333"/>
          <w:sz w:val="24"/>
          <w:szCs w:val="24"/>
        </w:rPr>
        <w:t>Bobby was the name of a Skye Terrier who spent fourteen years guarding the grave of his master.</w:t>
      </w:r>
    </w:p>
    <w:p w:rsidR="00082E40" w:rsidRPr="003630C9" w:rsidRDefault="00082E40" w:rsidP="00082E40">
      <w:pPr>
        <w:shd w:val="clear" w:color="auto" w:fill="FFFFFF"/>
        <w:spacing w:after="375" w:line="240" w:lineRule="auto"/>
        <w:rPr>
          <w:rFonts w:ascii="Times New Roman" w:eastAsia="Times New Roman" w:hAnsi="Times New Roman" w:cs="Times New Roman"/>
          <w:color w:val="333333"/>
          <w:sz w:val="24"/>
          <w:szCs w:val="24"/>
        </w:rPr>
      </w:pPr>
      <w:r w:rsidRPr="003630C9">
        <w:rPr>
          <w:rFonts w:ascii="Times New Roman" w:eastAsia="Times New Roman" w:hAnsi="Times New Roman" w:cs="Times New Roman"/>
          <w:color w:val="333333"/>
          <w:sz w:val="24"/>
          <w:szCs w:val="24"/>
        </w:rPr>
        <w:t>The dog belonged to John Gray. They had been </w:t>
      </w:r>
      <w:hyperlink r:id="rId1187" w:anchor="http%3A%2F%2F7769domain.com%2FAd%2FGoIEx2%2F%3Ftoken%3DS3AxZUhSckVqdm5yNEp3ZU9ma2JncUdYT0txODBPSVlNMk43MStabGkxalBwSDNBSC9PK3Z2bDJYbFlJb2ZycUFwclJzOUZIVWdGUWdFaGNkc3dmcW11cHcxNUFVMk5wZGxlbVB4TkhkUHVOa1J4TXNrWnRTZ3lZT1Vvbk5RY2ZERVN1R2ZoZEJZOTZZOS9pME1GV1o0" w:tgtFrame="_blank" w:history="1">
        <w:r w:rsidRPr="003630C9">
          <w:rPr>
            <w:rFonts w:ascii="Times New Roman" w:eastAsia="Times New Roman" w:hAnsi="Times New Roman" w:cs="Times New Roman"/>
            <w:color w:val="0000FF"/>
            <w:sz w:val="24"/>
            <w:szCs w:val="24"/>
            <w:u w:val="single"/>
          </w:rPr>
          <w:t>inseparable</w:t>
        </w:r>
      </w:hyperlink>
      <w:r w:rsidRPr="003630C9">
        <w:rPr>
          <w:rFonts w:ascii="Times New Roman" w:eastAsia="Times New Roman" w:hAnsi="Times New Roman" w:cs="Times New Roman"/>
          <w:color w:val="333333"/>
          <w:sz w:val="24"/>
          <w:szCs w:val="24"/>
        </w:rPr>
        <w:t>.</w:t>
      </w:r>
    </w:p>
    <w:p w:rsidR="00082E40" w:rsidRPr="003630C9" w:rsidRDefault="00082E40" w:rsidP="00082E40">
      <w:pPr>
        <w:shd w:val="clear" w:color="auto" w:fill="FFFFFF"/>
        <w:spacing w:after="375" w:line="240" w:lineRule="auto"/>
        <w:rPr>
          <w:rFonts w:ascii="Times New Roman" w:eastAsia="Times New Roman" w:hAnsi="Times New Roman" w:cs="Times New Roman"/>
          <w:color w:val="333333"/>
          <w:sz w:val="24"/>
          <w:szCs w:val="24"/>
        </w:rPr>
      </w:pPr>
      <w:r w:rsidRPr="003630C9">
        <w:rPr>
          <w:rFonts w:ascii="Times New Roman" w:eastAsia="Times New Roman" w:hAnsi="Times New Roman" w:cs="Times New Roman"/>
          <w:color w:val="333333"/>
          <w:sz w:val="24"/>
          <w:szCs w:val="24"/>
        </w:rPr>
        <w:t>When John Gray died in February 1858 he was buried in Greyfriars Kirkyard, Edinburgh. Bobby spent the next fourteen years guarding the grave.</w:t>
      </w:r>
    </w:p>
    <w:p w:rsidR="00082E40" w:rsidRPr="003630C9" w:rsidRDefault="00082E40" w:rsidP="00082E40">
      <w:pPr>
        <w:shd w:val="clear" w:color="auto" w:fill="FFFFFF"/>
        <w:spacing w:after="375" w:line="240" w:lineRule="auto"/>
        <w:rPr>
          <w:rFonts w:ascii="Times New Roman" w:eastAsia="Times New Roman" w:hAnsi="Times New Roman" w:cs="Times New Roman"/>
          <w:color w:val="333333"/>
          <w:sz w:val="24"/>
          <w:szCs w:val="24"/>
        </w:rPr>
      </w:pPr>
      <w:r w:rsidRPr="003630C9">
        <w:rPr>
          <w:rFonts w:ascii="Times New Roman" w:eastAsia="Times New Roman" w:hAnsi="Times New Roman" w:cs="Times New Roman"/>
          <w:color w:val="333333"/>
          <w:sz w:val="24"/>
          <w:szCs w:val="24"/>
        </w:rPr>
        <w:t>He only left for meals. Bobby died January 14, 1872.</w:t>
      </w:r>
    </w:p>
    <w:p w:rsidR="00082E40" w:rsidRPr="003630C9" w:rsidRDefault="00082E40" w:rsidP="00082E40">
      <w:pPr>
        <w:shd w:val="clear" w:color="auto" w:fill="FFFFFF"/>
        <w:spacing w:after="375" w:line="240" w:lineRule="auto"/>
        <w:rPr>
          <w:rFonts w:ascii="Times New Roman" w:eastAsia="Times New Roman" w:hAnsi="Times New Roman" w:cs="Times New Roman"/>
          <w:color w:val="333333"/>
          <w:sz w:val="24"/>
          <w:szCs w:val="24"/>
        </w:rPr>
      </w:pPr>
      <w:r w:rsidRPr="003630C9">
        <w:rPr>
          <w:rFonts w:ascii="Times New Roman" w:eastAsia="Times New Roman" w:hAnsi="Times New Roman" w:cs="Times New Roman"/>
          <w:color w:val="333333"/>
          <w:sz w:val="24"/>
          <w:szCs w:val="24"/>
        </w:rPr>
        <w:t> </w:t>
      </w:r>
    </w:p>
    <w:p w:rsidR="00082E40" w:rsidRPr="003630C9" w:rsidRDefault="00082E40" w:rsidP="00082E40">
      <w:pPr>
        <w:shd w:val="clear" w:color="auto" w:fill="FFFFFF"/>
        <w:spacing w:after="450" w:line="240" w:lineRule="auto"/>
        <w:outlineLvl w:val="1"/>
        <w:rPr>
          <w:rFonts w:ascii="Times New Roman" w:eastAsia="Times New Roman" w:hAnsi="Times New Roman" w:cs="Times New Roman"/>
          <w:color w:val="333333"/>
          <w:sz w:val="24"/>
          <w:szCs w:val="24"/>
        </w:rPr>
      </w:pPr>
      <w:bookmarkStart w:id="3268" w:name="_Toc488499820"/>
      <w:bookmarkStart w:id="3269" w:name="_Toc489643216"/>
      <w:bookmarkStart w:id="3270" w:name="_Toc491792583"/>
      <w:bookmarkStart w:id="3271" w:name="_Toc492370886"/>
      <w:bookmarkStart w:id="3272" w:name="_Toc493403951"/>
      <w:bookmarkStart w:id="3273" w:name="_Toc493409039"/>
      <w:r w:rsidRPr="003630C9">
        <w:rPr>
          <w:rFonts w:ascii="Times New Roman" w:eastAsia="Times New Roman" w:hAnsi="Times New Roman" w:cs="Times New Roman"/>
          <w:b/>
          <w:bCs/>
          <w:color w:val="B68C50"/>
          <w:sz w:val="24"/>
          <w:szCs w:val="24"/>
        </w:rPr>
        <w:t>Makar Sankranti January 14th of every year</w:t>
      </w:r>
      <w:bookmarkEnd w:id="3268"/>
      <w:bookmarkEnd w:id="3269"/>
      <w:bookmarkEnd w:id="3270"/>
      <w:bookmarkEnd w:id="3271"/>
      <w:bookmarkEnd w:id="3272"/>
      <w:bookmarkEnd w:id="3273"/>
    </w:p>
    <w:p w:rsidR="00082E40" w:rsidRPr="003630C9" w:rsidRDefault="00082E40" w:rsidP="00082E40">
      <w:pPr>
        <w:shd w:val="clear" w:color="auto" w:fill="FFFFFF"/>
        <w:spacing w:after="375" w:line="240" w:lineRule="auto"/>
        <w:rPr>
          <w:rFonts w:ascii="Times New Roman" w:eastAsia="Times New Roman" w:hAnsi="Times New Roman" w:cs="Times New Roman"/>
          <w:color w:val="333333"/>
          <w:sz w:val="24"/>
          <w:szCs w:val="24"/>
        </w:rPr>
      </w:pPr>
      <w:r w:rsidRPr="003630C9">
        <w:rPr>
          <w:rFonts w:ascii="Times New Roman" w:eastAsia="Times New Roman" w:hAnsi="Times New Roman" w:cs="Times New Roman"/>
          <w:color w:val="333333"/>
          <w:sz w:val="24"/>
          <w:szCs w:val="24"/>
        </w:rPr>
        <w:t>“Sankranti” means the sun’s movement from one zodiac zone into the next. Makar is Hindi for Capricorn. This is when the sun moves north into the Tropic of Makar (Capricorn).</w:t>
      </w:r>
    </w:p>
    <w:p w:rsidR="00082E40" w:rsidRPr="003630C9" w:rsidRDefault="00082E40" w:rsidP="00082E40">
      <w:pPr>
        <w:shd w:val="clear" w:color="auto" w:fill="FFFFFF"/>
        <w:spacing w:after="375" w:line="240" w:lineRule="auto"/>
        <w:jc w:val="center"/>
        <w:rPr>
          <w:rFonts w:ascii="Times New Roman" w:eastAsia="Times New Roman" w:hAnsi="Times New Roman" w:cs="Times New Roman"/>
          <w:color w:val="333333"/>
          <w:sz w:val="24"/>
          <w:szCs w:val="24"/>
        </w:rPr>
      </w:pPr>
      <w:r w:rsidRPr="003630C9">
        <w:rPr>
          <w:rFonts w:ascii="Times New Roman" w:eastAsia="Times New Roman" w:hAnsi="Times New Roman" w:cs="Times New Roman"/>
          <w:noProof/>
          <w:color w:val="333333"/>
          <w:sz w:val="24"/>
          <w:szCs w:val="24"/>
          <w:lang w:val="en-AU" w:eastAsia="en-AU"/>
        </w:rPr>
        <w:drawing>
          <wp:inline distT="0" distB="0" distL="0" distR="0" wp14:anchorId="309DBF54" wp14:editId="2EC1B7A2">
            <wp:extent cx="1457325" cy="1543050"/>
            <wp:effectExtent l="0" t="0" r="9525" b="0"/>
            <wp:docPr id="184" name="Picture 184" descr="Makar Sankranti January 14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kar Sankranti January 14th"/>
                    <pic:cNvPicPr>
                      <a:picLocks noChangeAspect="1" noChangeArrowheads="1"/>
                    </pic:cNvPicPr>
                  </pic:nvPicPr>
                  <pic:blipFill>
                    <a:blip r:embed="rId1188">
                      <a:extLst>
                        <a:ext uri="{28A0092B-C50C-407E-A947-70E740481C1C}">
                          <a14:useLocalDpi xmlns:a14="http://schemas.microsoft.com/office/drawing/2010/main" val="0"/>
                        </a:ext>
                      </a:extLst>
                    </a:blip>
                    <a:srcRect/>
                    <a:stretch>
                      <a:fillRect/>
                    </a:stretch>
                  </pic:blipFill>
                  <pic:spPr bwMode="auto">
                    <a:xfrm>
                      <a:off x="0" y="0"/>
                      <a:ext cx="1457325" cy="1543050"/>
                    </a:xfrm>
                    <a:prstGeom prst="rect">
                      <a:avLst/>
                    </a:prstGeom>
                    <a:noFill/>
                    <a:ln>
                      <a:noFill/>
                    </a:ln>
                  </pic:spPr>
                </pic:pic>
              </a:graphicData>
            </a:graphic>
          </wp:inline>
        </w:drawing>
      </w:r>
    </w:p>
    <w:p w:rsidR="00082E40" w:rsidRPr="003630C9" w:rsidRDefault="00082E40" w:rsidP="00082E40">
      <w:pPr>
        <w:shd w:val="clear" w:color="auto" w:fill="FFFFFF"/>
        <w:spacing w:after="375" w:line="240" w:lineRule="auto"/>
        <w:rPr>
          <w:rFonts w:ascii="Times New Roman" w:eastAsia="Times New Roman" w:hAnsi="Times New Roman" w:cs="Times New Roman"/>
          <w:color w:val="333333"/>
          <w:sz w:val="24"/>
          <w:szCs w:val="24"/>
        </w:rPr>
      </w:pPr>
      <w:r w:rsidRPr="003630C9">
        <w:rPr>
          <w:rFonts w:ascii="Times New Roman" w:eastAsia="Times New Roman" w:hAnsi="Times New Roman" w:cs="Times New Roman"/>
          <w:color w:val="333333"/>
          <w:sz w:val="24"/>
          <w:szCs w:val="24"/>
        </w:rPr>
        <w:lastRenderedPageBreak/>
        <w:t>Makar Sankranti is celebrated throughout India.</w:t>
      </w:r>
    </w:p>
    <w:p w:rsidR="00082E40" w:rsidRPr="003630C9" w:rsidRDefault="00082E40" w:rsidP="00082E40">
      <w:pPr>
        <w:shd w:val="clear" w:color="auto" w:fill="FFFFFF"/>
        <w:spacing w:after="375" w:line="240" w:lineRule="auto"/>
        <w:rPr>
          <w:rFonts w:ascii="Times New Roman" w:eastAsia="Times New Roman" w:hAnsi="Times New Roman" w:cs="Times New Roman"/>
          <w:color w:val="333333"/>
          <w:sz w:val="24"/>
          <w:szCs w:val="24"/>
        </w:rPr>
      </w:pPr>
      <w:r w:rsidRPr="003630C9">
        <w:rPr>
          <w:rFonts w:ascii="Times New Roman" w:eastAsia="Times New Roman" w:hAnsi="Times New Roman" w:cs="Times New Roman"/>
          <w:color w:val="333333"/>
          <w:sz w:val="24"/>
          <w:szCs w:val="24"/>
        </w:rPr>
        <w:t>Makar Sankranti is extremely auspicious. </w:t>
      </w:r>
    </w:p>
    <w:p w:rsidR="00082E40" w:rsidRPr="003630C9" w:rsidRDefault="00082E40" w:rsidP="00082E40">
      <w:pPr>
        <w:shd w:val="clear" w:color="auto" w:fill="FFFFFF"/>
        <w:spacing w:after="375" w:line="240" w:lineRule="auto"/>
        <w:rPr>
          <w:rFonts w:ascii="Times New Roman" w:eastAsia="Times New Roman" w:hAnsi="Times New Roman" w:cs="Times New Roman"/>
          <w:color w:val="333333"/>
          <w:sz w:val="24"/>
          <w:szCs w:val="24"/>
        </w:rPr>
      </w:pPr>
      <w:r w:rsidRPr="003630C9">
        <w:rPr>
          <w:rFonts w:ascii="Times New Roman" w:eastAsia="Times New Roman" w:hAnsi="Times New Roman" w:cs="Times New Roman"/>
          <w:color w:val="333333"/>
          <w:sz w:val="24"/>
          <w:szCs w:val="24"/>
        </w:rPr>
        <w:t>The Sun god is named Surya in Hinduism. Special prayers are made to Surya. It is also considered auspicious to take a holy bath in the River Ganges.</w:t>
      </w:r>
    </w:p>
    <w:p w:rsidR="00082E40" w:rsidRPr="003630C9" w:rsidRDefault="00082E40" w:rsidP="00082E40">
      <w:pPr>
        <w:shd w:val="clear" w:color="auto" w:fill="FFFFFF"/>
        <w:spacing w:after="375" w:line="240" w:lineRule="auto"/>
        <w:rPr>
          <w:rFonts w:ascii="Times New Roman" w:eastAsia="Times New Roman" w:hAnsi="Times New Roman" w:cs="Times New Roman"/>
          <w:color w:val="333333"/>
          <w:sz w:val="24"/>
          <w:szCs w:val="24"/>
        </w:rPr>
      </w:pPr>
      <w:r w:rsidRPr="003630C9">
        <w:rPr>
          <w:rFonts w:ascii="Times New Roman" w:eastAsia="Times New Roman" w:hAnsi="Times New Roman" w:cs="Times New Roman"/>
          <w:color w:val="333333"/>
          <w:sz w:val="24"/>
          <w:szCs w:val="24"/>
        </w:rPr>
        <w:t>During this celebration it is also very popular to fly kites. Various huge kite festivals attract visitors from around the globe.</w:t>
      </w:r>
    </w:p>
    <w:p w:rsidR="00082E40" w:rsidRPr="003630C9" w:rsidRDefault="00082E40" w:rsidP="00082E40">
      <w:pPr>
        <w:shd w:val="clear" w:color="auto" w:fill="FFFFFF"/>
        <w:spacing w:after="375" w:line="240" w:lineRule="auto"/>
        <w:rPr>
          <w:rFonts w:ascii="Times New Roman" w:eastAsia="Times New Roman" w:hAnsi="Times New Roman" w:cs="Times New Roman"/>
          <w:color w:val="333333"/>
          <w:sz w:val="24"/>
          <w:szCs w:val="24"/>
        </w:rPr>
      </w:pPr>
      <w:r w:rsidRPr="003630C9">
        <w:rPr>
          <w:rFonts w:ascii="Times New Roman" w:eastAsia="Times New Roman" w:hAnsi="Times New Roman" w:cs="Times New Roman"/>
          <w:b/>
          <w:bCs/>
          <w:color w:val="B68C50"/>
          <w:sz w:val="24"/>
          <w:szCs w:val="24"/>
        </w:rPr>
        <w:t>14 years in Exile</w:t>
      </w:r>
    </w:p>
    <w:p w:rsidR="00082E40" w:rsidRPr="003630C9" w:rsidRDefault="00082E40" w:rsidP="00082E40">
      <w:pPr>
        <w:shd w:val="clear" w:color="auto" w:fill="FFFFFF"/>
        <w:spacing w:after="375" w:line="240" w:lineRule="auto"/>
        <w:rPr>
          <w:rFonts w:ascii="Times New Roman" w:eastAsia="Times New Roman" w:hAnsi="Times New Roman" w:cs="Times New Roman"/>
          <w:color w:val="333333"/>
          <w:sz w:val="24"/>
          <w:szCs w:val="24"/>
        </w:rPr>
      </w:pPr>
      <w:r w:rsidRPr="003630C9">
        <w:rPr>
          <w:rFonts w:ascii="Times New Roman" w:eastAsia="Times New Roman" w:hAnsi="Times New Roman" w:cs="Times New Roman"/>
          <w:color w:val="333333"/>
          <w:sz w:val="24"/>
          <w:szCs w:val="24"/>
        </w:rPr>
        <w:t>Rama and Sita spent 14 years in exile before they could return to their home, Ayodhya, where Rama became king. It was his stepmother’s doing, as she wanted her son to be king.</w:t>
      </w:r>
    </w:p>
    <w:p w:rsidR="00082E40" w:rsidRPr="003630C9" w:rsidRDefault="00082E40" w:rsidP="00082E40">
      <w:pPr>
        <w:shd w:val="clear" w:color="auto" w:fill="FFFFFF"/>
        <w:spacing w:after="375" w:line="240" w:lineRule="auto"/>
        <w:rPr>
          <w:rFonts w:ascii="Times New Roman" w:eastAsia="Times New Roman" w:hAnsi="Times New Roman" w:cs="Times New Roman"/>
          <w:color w:val="333333"/>
          <w:sz w:val="24"/>
          <w:szCs w:val="24"/>
        </w:rPr>
      </w:pPr>
      <w:r w:rsidRPr="003630C9">
        <w:rPr>
          <w:rFonts w:ascii="Times New Roman" w:eastAsia="Times New Roman" w:hAnsi="Times New Roman" w:cs="Times New Roman"/>
          <w:color w:val="333333"/>
          <w:sz w:val="24"/>
          <w:szCs w:val="24"/>
        </w:rPr>
        <w:t>Rama is the 7</w:t>
      </w:r>
      <w:r w:rsidRPr="003630C9">
        <w:rPr>
          <w:rFonts w:ascii="Times New Roman" w:eastAsia="Times New Roman" w:hAnsi="Times New Roman" w:cs="Times New Roman"/>
          <w:color w:val="333333"/>
          <w:sz w:val="24"/>
          <w:szCs w:val="24"/>
          <w:vertAlign w:val="superscript"/>
        </w:rPr>
        <w:t>th</w:t>
      </w:r>
      <w:r w:rsidRPr="003630C9">
        <w:rPr>
          <w:rFonts w:ascii="Times New Roman" w:eastAsia="Times New Roman" w:hAnsi="Times New Roman" w:cs="Times New Roman"/>
          <w:color w:val="333333"/>
          <w:sz w:val="24"/>
          <w:szCs w:val="24"/>
        </w:rPr>
        <w:t> </w:t>
      </w:r>
      <w:hyperlink r:id="rId1189" w:tooltip="Number 10 in Hinduism" w:history="1">
        <w:r w:rsidRPr="003630C9">
          <w:rPr>
            <w:rFonts w:ascii="Times New Roman" w:eastAsia="Times New Roman" w:hAnsi="Times New Roman" w:cs="Times New Roman"/>
            <w:color w:val="B88E52"/>
            <w:sz w:val="24"/>
            <w:szCs w:val="24"/>
            <w:u w:val="single"/>
          </w:rPr>
          <w:t>incarnation of Vishnu</w:t>
        </w:r>
      </w:hyperlink>
      <w:r w:rsidRPr="003630C9">
        <w:rPr>
          <w:rFonts w:ascii="Times New Roman" w:eastAsia="Times New Roman" w:hAnsi="Times New Roman" w:cs="Times New Roman"/>
          <w:color w:val="333333"/>
          <w:sz w:val="24"/>
          <w:szCs w:val="24"/>
        </w:rPr>
        <w:t>. His task was to kill the demon Ravana and rescue his wife. Ravana had kidnapped his wife Sita.</w:t>
      </w:r>
    </w:p>
    <w:p w:rsidR="00082E40" w:rsidRPr="003630C9" w:rsidRDefault="00082E40" w:rsidP="00082E40">
      <w:pPr>
        <w:shd w:val="clear" w:color="auto" w:fill="FFFFFF"/>
        <w:spacing w:after="375" w:line="240" w:lineRule="auto"/>
        <w:rPr>
          <w:rFonts w:ascii="Times New Roman" w:eastAsia="Times New Roman" w:hAnsi="Times New Roman" w:cs="Times New Roman"/>
          <w:color w:val="333333"/>
          <w:sz w:val="24"/>
          <w:szCs w:val="24"/>
        </w:rPr>
      </w:pPr>
      <w:r w:rsidRPr="003630C9">
        <w:rPr>
          <w:rFonts w:ascii="Times New Roman" w:eastAsia="Times New Roman" w:hAnsi="Times New Roman" w:cs="Times New Roman"/>
          <w:b/>
          <w:bCs/>
          <w:color w:val="B68C50"/>
          <w:sz w:val="24"/>
          <w:szCs w:val="24"/>
        </w:rPr>
        <w:t>Pope John XII Murdered</w:t>
      </w:r>
    </w:p>
    <w:p w:rsidR="00082E40" w:rsidRPr="003630C9" w:rsidRDefault="007827C4" w:rsidP="00082E40">
      <w:pPr>
        <w:shd w:val="clear" w:color="auto" w:fill="FFFFFF"/>
        <w:spacing w:after="375" w:line="240" w:lineRule="auto"/>
        <w:rPr>
          <w:rFonts w:ascii="Times New Roman" w:eastAsia="Times New Roman" w:hAnsi="Times New Roman" w:cs="Times New Roman"/>
          <w:color w:val="333333"/>
          <w:sz w:val="24"/>
          <w:szCs w:val="24"/>
        </w:rPr>
      </w:pPr>
      <w:hyperlink r:id="rId1190" w:tgtFrame="_blank" w:history="1">
        <w:r w:rsidR="00082E40" w:rsidRPr="003630C9">
          <w:rPr>
            <w:rFonts w:ascii="Times New Roman" w:eastAsia="Times New Roman" w:hAnsi="Times New Roman" w:cs="Times New Roman"/>
            <w:color w:val="B88E52"/>
            <w:sz w:val="24"/>
            <w:szCs w:val="24"/>
            <w:u w:val="single"/>
          </w:rPr>
          <w:t>Pope John XII </w:t>
        </w:r>
      </w:hyperlink>
      <w:r w:rsidR="00082E40" w:rsidRPr="003630C9">
        <w:rPr>
          <w:rFonts w:ascii="Times New Roman" w:eastAsia="Times New Roman" w:hAnsi="Times New Roman" w:cs="Times New Roman"/>
          <w:color w:val="333333"/>
          <w:sz w:val="24"/>
          <w:szCs w:val="24"/>
        </w:rPr>
        <w:t>(Pope from 955 – 964) did not take celibacy too seriously. A very jealous husband found the Pope in bed with his wife and beat him severely. The Pope died as a result of the injuries on May 14, 964.</w:t>
      </w:r>
    </w:p>
    <w:p w:rsidR="00082E40" w:rsidRPr="003630C9" w:rsidRDefault="00082E40" w:rsidP="00082E40">
      <w:pPr>
        <w:shd w:val="clear" w:color="auto" w:fill="FFFFFF"/>
        <w:spacing w:after="450" w:line="240" w:lineRule="auto"/>
        <w:outlineLvl w:val="1"/>
        <w:rPr>
          <w:rFonts w:ascii="Times New Roman" w:eastAsia="Times New Roman" w:hAnsi="Times New Roman" w:cs="Times New Roman"/>
          <w:color w:val="333333"/>
          <w:sz w:val="24"/>
          <w:szCs w:val="24"/>
        </w:rPr>
      </w:pPr>
      <w:bookmarkStart w:id="3274" w:name="_Toc488499821"/>
      <w:bookmarkStart w:id="3275" w:name="_Toc489643217"/>
      <w:bookmarkStart w:id="3276" w:name="_Toc491792584"/>
      <w:bookmarkStart w:id="3277" w:name="_Toc492370887"/>
      <w:bookmarkStart w:id="3278" w:name="_Toc493403952"/>
      <w:bookmarkStart w:id="3279" w:name="_Toc493409040"/>
      <w:r w:rsidRPr="003630C9">
        <w:rPr>
          <w:rFonts w:ascii="Times New Roman" w:eastAsia="Times New Roman" w:hAnsi="Times New Roman" w:cs="Times New Roman"/>
          <w:b/>
          <w:bCs/>
          <w:color w:val="333333"/>
          <w:sz w:val="24"/>
          <w:szCs w:val="24"/>
        </w:rPr>
        <w:t>Sonnet</w:t>
      </w:r>
      <w:bookmarkEnd w:id="3274"/>
      <w:bookmarkEnd w:id="3275"/>
      <w:bookmarkEnd w:id="3276"/>
      <w:bookmarkEnd w:id="3277"/>
      <w:bookmarkEnd w:id="3278"/>
      <w:bookmarkEnd w:id="3279"/>
    </w:p>
    <w:p w:rsidR="00082E40" w:rsidRPr="003630C9" w:rsidRDefault="00082E40" w:rsidP="00082E40">
      <w:pPr>
        <w:shd w:val="clear" w:color="auto" w:fill="FFFFFF"/>
        <w:spacing w:after="375" w:line="240" w:lineRule="auto"/>
        <w:jc w:val="center"/>
        <w:rPr>
          <w:rFonts w:ascii="Times New Roman" w:eastAsia="Times New Roman" w:hAnsi="Times New Roman" w:cs="Times New Roman"/>
          <w:color w:val="333333"/>
          <w:sz w:val="24"/>
          <w:szCs w:val="24"/>
        </w:rPr>
      </w:pPr>
      <w:r w:rsidRPr="003630C9">
        <w:rPr>
          <w:rFonts w:ascii="Times New Roman" w:eastAsia="Times New Roman" w:hAnsi="Times New Roman" w:cs="Times New Roman"/>
          <w:noProof/>
          <w:color w:val="333333"/>
          <w:sz w:val="24"/>
          <w:szCs w:val="24"/>
          <w:lang w:val="en-AU" w:eastAsia="en-AU"/>
        </w:rPr>
        <w:drawing>
          <wp:inline distT="0" distB="0" distL="0" distR="0" wp14:anchorId="58AE8B94" wp14:editId="3B2DA2C7">
            <wp:extent cx="1228725" cy="1514475"/>
            <wp:effectExtent l="0" t="0" r="9525" b="9525"/>
            <wp:docPr id="185" name="Picture 185" descr="Skakespea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kakespeare "/>
                    <pic:cNvPicPr>
                      <a:picLocks noChangeAspect="1" noChangeArrowheads="1"/>
                    </pic:cNvPicPr>
                  </pic:nvPicPr>
                  <pic:blipFill>
                    <a:blip r:embed="rId1191">
                      <a:extLst>
                        <a:ext uri="{28A0092B-C50C-407E-A947-70E740481C1C}">
                          <a14:useLocalDpi xmlns:a14="http://schemas.microsoft.com/office/drawing/2010/main" val="0"/>
                        </a:ext>
                      </a:extLst>
                    </a:blip>
                    <a:srcRect/>
                    <a:stretch>
                      <a:fillRect/>
                    </a:stretch>
                  </pic:blipFill>
                  <pic:spPr bwMode="auto">
                    <a:xfrm>
                      <a:off x="0" y="0"/>
                      <a:ext cx="1228725" cy="1514475"/>
                    </a:xfrm>
                    <a:prstGeom prst="rect">
                      <a:avLst/>
                    </a:prstGeom>
                    <a:noFill/>
                    <a:ln>
                      <a:noFill/>
                    </a:ln>
                  </pic:spPr>
                </pic:pic>
              </a:graphicData>
            </a:graphic>
          </wp:inline>
        </w:drawing>
      </w:r>
    </w:p>
    <w:p w:rsidR="00082E40" w:rsidRPr="003630C9" w:rsidRDefault="00082E40" w:rsidP="00082E40">
      <w:pPr>
        <w:shd w:val="clear" w:color="auto" w:fill="FFFFFF"/>
        <w:spacing w:after="375" w:line="240" w:lineRule="auto"/>
        <w:rPr>
          <w:rFonts w:ascii="Times New Roman" w:eastAsia="Times New Roman" w:hAnsi="Times New Roman" w:cs="Times New Roman"/>
          <w:color w:val="333333"/>
          <w:sz w:val="24"/>
          <w:szCs w:val="24"/>
        </w:rPr>
      </w:pPr>
      <w:r w:rsidRPr="003630C9">
        <w:rPr>
          <w:rFonts w:ascii="Times New Roman" w:eastAsia="Times New Roman" w:hAnsi="Times New Roman" w:cs="Times New Roman"/>
          <w:color w:val="333333"/>
          <w:sz w:val="24"/>
          <w:szCs w:val="24"/>
        </w:rPr>
        <w:t>A sonnet is a fourteen line poem.</w:t>
      </w:r>
    </w:p>
    <w:p w:rsidR="00082E40" w:rsidRPr="003630C9" w:rsidRDefault="00082E40" w:rsidP="00082E40">
      <w:pPr>
        <w:shd w:val="clear" w:color="auto" w:fill="FFFFFF"/>
        <w:spacing w:after="375" w:line="240" w:lineRule="auto"/>
        <w:rPr>
          <w:rFonts w:ascii="Times New Roman" w:eastAsia="Times New Roman" w:hAnsi="Times New Roman" w:cs="Times New Roman"/>
          <w:color w:val="333333"/>
          <w:sz w:val="24"/>
          <w:szCs w:val="24"/>
        </w:rPr>
      </w:pPr>
      <w:r w:rsidRPr="003630C9">
        <w:rPr>
          <w:rFonts w:ascii="Times New Roman" w:eastAsia="Times New Roman" w:hAnsi="Times New Roman" w:cs="Times New Roman"/>
          <w:color w:val="333333"/>
          <w:sz w:val="24"/>
          <w:szCs w:val="24"/>
        </w:rPr>
        <w:t>A sonnet has a strict rhyme structure.</w:t>
      </w:r>
    </w:p>
    <w:p w:rsidR="00082E40" w:rsidRPr="003630C9" w:rsidRDefault="00082E40" w:rsidP="00082E40">
      <w:pPr>
        <w:shd w:val="clear" w:color="auto" w:fill="FFFFFF"/>
        <w:spacing w:after="375" w:line="240" w:lineRule="auto"/>
        <w:rPr>
          <w:rFonts w:ascii="Times New Roman" w:eastAsia="Times New Roman" w:hAnsi="Times New Roman" w:cs="Times New Roman"/>
          <w:color w:val="333333"/>
          <w:sz w:val="24"/>
          <w:szCs w:val="24"/>
        </w:rPr>
      </w:pPr>
      <w:r w:rsidRPr="003630C9">
        <w:rPr>
          <w:rFonts w:ascii="Times New Roman" w:eastAsia="Times New Roman" w:hAnsi="Times New Roman" w:cs="Times New Roman"/>
          <w:color w:val="333333"/>
          <w:sz w:val="24"/>
          <w:szCs w:val="24"/>
        </w:rPr>
        <w:t>Each line contains ten syllables.</w:t>
      </w:r>
    </w:p>
    <w:p w:rsidR="00E37264" w:rsidRPr="003630C9" w:rsidRDefault="00082E40" w:rsidP="00D76E05">
      <w:pPr>
        <w:shd w:val="clear" w:color="auto" w:fill="FFFFFF"/>
        <w:spacing w:line="240" w:lineRule="auto"/>
        <w:rPr>
          <w:rFonts w:ascii="Times New Roman" w:eastAsia="Times New Roman" w:hAnsi="Times New Roman" w:cs="Times New Roman"/>
          <w:color w:val="333333"/>
          <w:sz w:val="24"/>
          <w:szCs w:val="24"/>
        </w:rPr>
      </w:pPr>
      <w:r w:rsidRPr="003630C9">
        <w:rPr>
          <w:rFonts w:ascii="Times New Roman" w:eastAsia="Times New Roman" w:hAnsi="Times New Roman" w:cs="Times New Roman"/>
          <w:color w:val="333333"/>
          <w:sz w:val="24"/>
          <w:szCs w:val="24"/>
        </w:rPr>
        <w:lastRenderedPageBreak/>
        <w:t>William</w:t>
      </w:r>
      <w:r w:rsidR="00D76E05" w:rsidRPr="003630C9">
        <w:rPr>
          <w:rFonts w:ascii="Times New Roman" w:eastAsia="Times New Roman" w:hAnsi="Times New Roman" w:cs="Times New Roman"/>
          <w:color w:val="333333"/>
          <w:sz w:val="24"/>
          <w:szCs w:val="24"/>
        </w:rPr>
        <w:t xml:space="preserve"> Shakespeare wrote 154 sonnets.</w:t>
      </w:r>
    </w:p>
    <w:p w:rsidR="00E37264" w:rsidRPr="003630C9" w:rsidRDefault="00E37264" w:rsidP="00E37264">
      <w:pPr>
        <w:rPr>
          <w:rFonts w:ascii="Times New Roman" w:hAnsi="Times New Roman" w:cs="Times New Roman"/>
        </w:rPr>
      </w:pPr>
      <w:r w:rsidRPr="003630C9">
        <w:rPr>
          <w:rFonts w:ascii="Times New Roman" w:hAnsi="Times New Roman" w:cs="Times New Roman"/>
        </w:rPr>
        <w:t xml:space="preserve"> </w:t>
      </w:r>
      <w:r w:rsidR="00AC6559" w:rsidRPr="003630C9">
        <w:rPr>
          <w:rFonts w:ascii="Times New Roman" w:hAnsi="Times New Roman" w:cs="Times New Roman"/>
        </w:rPr>
        <w:t>------------------------------------------------------------------------------------------------------------------------------------------</w:t>
      </w:r>
    </w:p>
    <w:p w:rsidR="00E37264" w:rsidRPr="003630C9" w:rsidRDefault="00A54D7E" w:rsidP="009027A6">
      <w:pPr>
        <w:pStyle w:val="Heading5"/>
        <w:rPr>
          <w:rFonts w:ascii="Times New Roman" w:hAnsi="Times New Roman" w:cs="Times New Roman"/>
          <w:sz w:val="24"/>
          <w:szCs w:val="24"/>
        </w:rPr>
      </w:pPr>
      <w:bookmarkStart w:id="3280" w:name="_Toc488499822"/>
      <w:bookmarkStart w:id="3281" w:name="_Toc491792585"/>
      <w:bookmarkStart w:id="3282" w:name="_Toc493409041"/>
      <w:r w:rsidRPr="003630C9">
        <w:rPr>
          <w:rFonts w:ascii="Times New Roman" w:hAnsi="Times New Roman" w:cs="Times New Roman"/>
          <w:sz w:val="24"/>
          <w:szCs w:val="24"/>
        </w:rPr>
        <w:t>[ 12</w:t>
      </w:r>
      <w:r w:rsidR="009027A6" w:rsidRPr="003630C9">
        <w:rPr>
          <w:rFonts w:ascii="Times New Roman" w:hAnsi="Times New Roman" w:cs="Times New Roman"/>
          <w:sz w:val="24"/>
          <w:szCs w:val="24"/>
        </w:rPr>
        <w:t xml:space="preserve"> ]. </w:t>
      </w:r>
      <w:r w:rsidR="00E37264" w:rsidRPr="003630C9">
        <w:rPr>
          <w:rFonts w:ascii="Times New Roman" w:hAnsi="Times New Roman" w:cs="Times New Roman"/>
          <w:sz w:val="24"/>
          <w:szCs w:val="24"/>
        </w:rPr>
        <w:t>Meaning of Numbers in the Bible</w:t>
      </w:r>
      <w:bookmarkEnd w:id="3280"/>
      <w:bookmarkEnd w:id="3281"/>
      <w:bookmarkEnd w:id="3282"/>
    </w:p>
    <w:p w:rsidR="00E37264" w:rsidRPr="003630C9" w:rsidRDefault="00E37264" w:rsidP="009027A6">
      <w:pPr>
        <w:pStyle w:val="Heading5"/>
        <w:rPr>
          <w:rFonts w:ascii="Times New Roman" w:hAnsi="Times New Roman" w:cs="Times New Roman"/>
          <w:sz w:val="24"/>
          <w:szCs w:val="24"/>
        </w:rPr>
      </w:pPr>
      <w:bookmarkStart w:id="3283" w:name="_Toc488499823"/>
      <w:bookmarkStart w:id="3284" w:name="_Toc491792586"/>
      <w:bookmarkStart w:id="3285" w:name="_Toc493403954"/>
      <w:bookmarkStart w:id="3286" w:name="_Toc493409042"/>
      <w:r w:rsidRPr="003630C9">
        <w:rPr>
          <w:rFonts w:ascii="Times New Roman" w:hAnsi="Times New Roman" w:cs="Times New Roman"/>
          <w:sz w:val="24"/>
          <w:szCs w:val="24"/>
        </w:rPr>
        <w:t>The Number 12</w:t>
      </w:r>
      <w:bookmarkEnd w:id="3283"/>
      <w:bookmarkEnd w:id="3284"/>
      <w:bookmarkEnd w:id="3285"/>
      <w:bookmarkEnd w:id="3286"/>
    </w:p>
    <w:p w:rsidR="00E37264" w:rsidRPr="003630C9" w:rsidRDefault="00E37264" w:rsidP="00E37264">
      <w:pPr>
        <w:jc w:val="both"/>
        <w:rPr>
          <w:rFonts w:ascii="Times New Roman" w:hAnsi="Times New Roman" w:cs="Times New Roman"/>
          <w:sz w:val="24"/>
          <w:szCs w:val="24"/>
        </w:rPr>
      </w:pPr>
      <w:r w:rsidRPr="003630C9">
        <w:rPr>
          <w:rFonts w:ascii="Times New Roman" w:hAnsi="Times New Roman" w:cs="Times New Roman"/>
          <w:sz w:val="24"/>
          <w:szCs w:val="24"/>
        </w:rPr>
        <w:t xml:space="preserve"> </w:t>
      </w:r>
    </w:p>
    <w:p w:rsidR="00E37264" w:rsidRPr="003630C9" w:rsidRDefault="00E37264" w:rsidP="00E37264">
      <w:pPr>
        <w:jc w:val="both"/>
        <w:rPr>
          <w:rFonts w:ascii="Times New Roman" w:hAnsi="Times New Roman" w:cs="Times New Roman"/>
          <w:sz w:val="24"/>
          <w:szCs w:val="24"/>
        </w:rPr>
      </w:pPr>
      <w:r w:rsidRPr="003630C9">
        <w:rPr>
          <w:rFonts w:ascii="Times New Roman" w:hAnsi="Times New Roman" w:cs="Times New Roman"/>
          <w:sz w:val="24"/>
          <w:szCs w:val="24"/>
        </w:rPr>
        <w:t>The Meaning of Numbers: The Number 12</w:t>
      </w:r>
    </w:p>
    <w:p w:rsidR="00E37264" w:rsidRPr="003630C9" w:rsidRDefault="00E37264" w:rsidP="00E37264">
      <w:pPr>
        <w:jc w:val="both"/>
        <w:rPr>
          <w:rFonts w:ascii="Times New Roman" w:hAnsi="Times New Roman" w:cs="Times New Roman"/>
          <w:sz w:val="24"/>
          <w:szCs w:val="24"/>
        </w:rPr>
      </w:pPr>
      <w:r w:rsidRPr="003630C9">
        <w:rPr>
          <w:rFonts w:ascii="Times New Roman" w:hAnsi="Times New Roman" w:cs="Times New Roman"/>
          <w:sz w:val="24"/>
          <w:szCs w:val="24"/>
        </w:rPr>
        <w:t>Twelve can be found in 187 places in God's word. Revelation alone has 22 occurrences of the number. The meaning of 12, which is considered a perfect number, is that it symbolizes God's power and authority, as well as serving as a perfect governmental foundation. It can also symbolize completeness or the nation of Israel as a whole. For example, Jacob (Israel) had twelve sons, each of which represented a tribe begun by a prince, for 12 princes total. Ishmael, who was born to Abraham through Hagar, also had twelve princes.</w:t>
      </w:r>
    </w:p>
    <w:p w:rsidR="00E37264" w:rsidRPr="003630C9" w:rsidRDefault="00E37264" w:rsidP="00E37264">
      <w:pPr>
        <w:jc w:val="both"/>
        <w:rPr>
          <w:rFonts w:ascii="Times New Roman" w:hAnsi="Times New Roman" w:cs="Times New Roman"/>
          <w:sz w:val="24"/>
          <w:szCs w:val="24"/>
        </w:rPr>
      </w:pPr>
    </w:p>
    <w:p w:rsidR="00E37264" w:rsidRPr="003630C9" w:rsidRDefault="00E37264" w:rsidP="00E37264">
      <w:pPr>
        <w:jc w:val="both"/>
        <w:rPr>
          <w:rFonts w:ascii="Times New Roman" w:hAnsi="Times New Roman" w:cs="Times New Roman"/>
          <w:sz w:val="24"/>
          <w:szCs w:val="24"/>
        </w:rPr>
      </w:pPr>
      <w:r w:rsidRPr="003630C9">
        <w:rPr>
          <w:rFonts w:ascii="Times New Roman" w:hAnsi="Times New Roman" w:cs="Times New Roman"/>
          <w:sz w:val="24"/>
          <w:szCs w:val="24"/>
        </w:rPr>
        <w:t>God specified that twelve unleavened cakes of bread be placed every week in the temple with frankincense next to each of the two piles that were to be made. The priests were commanded to change the bread every Sabbath day (Leviticus 24).</w:t>
      </w:r>
    </w:p>
    <w:p w:rsidR="00E37264" w:rsidRPr="003630C9" w:rsidRDefault="00E37264" w:rsidP="00E37264">
      <w:pPr>
        <w:jc w:val="both"/>
        <w:rPr>
          <w:rFonts w:ascii="Times New Roman" w:hAnsi="Times New Roman" w:cs="Times New Roman"/>
          <w:sz w:val="24"/>
          <w:szCs w:val="24"/>
        </w:rPr>
      </w:pPr>
    </w:p>
    <w:p w:rsidR="00E37264" w:rsidRPr="003630C9" w:rsidRDefault="00E37264" w:rsidP="00E37264">
      <w:pPr>
        <w:jc w:val="both"/>
        <w:rPr>
          <w:rFonts w:ascii="Times New Roman" w:hAnsi="Times New Roman" w:cs="Times New Roman"/>
          <w:sz w:val="24"/>
          <w:szCs w:val="24"/>
        </w:rPr>
      </w:pPr>
      <w:r w:rsidRPr="003630C9">
        <w:rPr>
          <w:rFonts w:ascii="Times New Roman" w:hAnsi="Times New Roman" w:cs="Times New Roman"/>
          <w:b/>
          <w:sz w:val="24"/>
          <w:szCs w:val="24"/>
        </w:rPr>
        <w:t>Christ called and choose twelve men to bear witness</w:t>
      </w:r>
      <w:r w:rsidRPr="003630C9">
        <w:rPr>
          <w:rFonts w:ascii="Times New Roman" w:hAnsi="Times New Roman" w:cs="Times New Roman"/>
          <w:sz w:val="24"/>
          <w:szCs w:val="24"/>
        </w:rPr>
        <w:t xml:space="preserve"> to what he did and to spread the good news of the gospel to the entire world. After he was raised from the dead, Jesus told the eleven disciples (Judas had killed himself) that God had given him ALL power and authority in both earth and heaven (God's divine authority - Matthew 28:18).</w:t>
      </w:r>
    </w:p>
    <w:p w:rsidR="00E37264" w:rsidRPr="003630C9" w:rsidRDefault="00E37264" w:rsidP="00E37264">
      <w:pPr>
        <w:jc w:val="both"/>
        <w:rPr>
          <w:rFonts w:ascii="Times New Roman" w:hAnsi="Times New Roman" w:cs="Times New Roman"/>
          <w:sz w:val="24"/>
          <w:szCs w:val="24"/>
        </w:rPr>
      </w:pPr>
    </w:p>
    <w:p w:rsidR="00E37264" w:rsidRPr="003630C9" w:rsidRDefault="00E37264" w:rsidP="00E37264">
      <w:pPr>
        <w:jc w:val="both"/>
        <w:rPr>
          <w:rFonts w:ascii="Times New Roman" w:hAnsi="Times New Roman" w:cs="Times New Roman"/>
          <w:sz w:val="24"/>
          <w:szCs w:val="24"/>
        </w:rPr>
      </w:pPr>
      <w:r w:rsidRPr="003630C9">
        <w:rPr>
          <w:rFonts w:ascii="Times New Roman" w:hAnsi="Times New Roman" w:cs="Times New Roman"/>
          <w:sz w:val="24"/>
          <w:szCs w:val="24"/>
        </w:rPr>
        <w:t>Twelve thousand from each tribe of Israel (144,000 total) will receive salvation during the end time's Great Tribulation (Revelation 7). A set of 144,000 (12 x 12,000), possibly the same as those in chapter 7, will be taken from earth in order to serve and follow the Lamb of God (Revelation 14:1 - 5). Christ's bride in Revelation 12, the church, wears a crown containing twelve stars.</w:t>
      </w:r>
    </w:p>
    <w:p w:rsidR="00E37264" w:rsidRPr="003630C9" w:rsidRDefault="00E37264" w:rsidP="00E37264">
      <w:pPr>
        <w:jc w:val="both"/>
        <w:rPr>
          <w:rFonts w:ascii="Times New Roman" w:hAnsi="Times New Roman" w:cs="Times New Roman"/>
          <w:sz w:val="24"/>
          <w:szCs w:val="24"/>
        </w:rPr>
      </w:pPr>
    </w:p>
    <w:p w:rsidR="00E37264" w:rsidRPr="003630C9" w:rsidRDefault="00E37264" w:rsidP="00E37264">
      <w:pPr>
        <w:jc w:val="both"/>
        <w:rPr>
          <w:rFonts w:ascii="Times New Roman" w:hAnsi="Times New Roman" w:cs="Times New Roman"/>
          <w:sz w:val="24"/>
          <w:szCs w:val="24"/>
        </w:rPr>
      </w:pPr>
      <w:r w:rsidRPr="003630C9">
        <w:rPr>
          <w:rFonts w:ascii="Times New Roman" w:hAnsi="Times New Roman" w:cs="Times New Roman"/>
          <w:sz w:val="24"/>
          <w:szCs w:val="24"/>
        </w:rPr>
        <w:t>New Jerusalem, which is made in heaven and brought to the earth by God himself, contains 12 gates made of pearl which are each manned by an angel. Over each gate will be one of the names of Israel's twelve tribes. The walls are 144 cubits high (12 multiplied by itself - Revelation 21:16 - 17), with the city itself being 12,000 furlongs square.</w:t>
      </w:r>
    </w:p>
    <w:p w:rsidR="00E37264" w:rsidRPr="003630C9" w:rsidRDefault="00E37264" w:rsidP="00E37264">
      <w:pPr>
        <w:jc w:val="both"/>
        <w:rPr>
          <w:rFonts w:ascii="Times New Roman" w:hAnsi="Times New Roman" w:cs="Times New Roman"/>
          <w:sz w:val="24"/>
          <w:szCs w:val="24"/>
        </w:rPr>
      </w:pPr>
    </w:p>
    <w:p w:rsidR="00E37264" w:rsidRPr="003630C9" w:rsidRDefault="00E37264" w:rsidP="00E37264">
      <w:pPr>
        <w:jc w:val="both"/>
        <w:rPr>
          <w:rFonts w:ascii="Times New Roman" w:hAnsi="Times New Roman" w:cs="Times New Roman"/>
          <w:sz w:val="24"/>
          <w:szCs w:val="24"/>
        </w:rPr>
      </w:pPr>
      <w:r w:rsidRPr="003630C9">
        <w:rPr>
          <w:rFonts w:ascii="Times New Roman" w:hAnsi="Times New Roman" w:cs="Times New Roman"/>
          <w:sz w:val="24"/>
          <w:szCs w:val="24"/>
        </w:rPr>
        <w:lastRenderedPageBreak/>
        <w:t>What do COLORS mean in the word of God?</w:t>
      </w:r>
    </w:p>
    <w:p w:rsidR="00E37264" w:rsidRPr="003630C9" w:rsidRDefault="00E37264" w:rsidP="00E37264">
      <w:pPr>
        <w:jc w:val="both"/>
        <w:rPr>
          <w:rFonts w:ascii="Times New Roman" w:hAnsi="Times New Roman" w:cs="Times New Roman"/>
          <w:sz w:val="24"/>
          <w:szCs w:val="24"/>
        </w:rPr>
      </w:pPr>
      <w:r w:rsidRPr="003630C9">
        <w:rPr>
          <w:rFonts w:ascii="Times New Roman" w:hAnsi="Times New Roman" w:cs="Times New Roman"/>
          <w:sz w:val="24"/>
          <w:szCs w:val="24"/>
        </w:rPr>
        <w:t>Map of division of promised land to tribes of Israel</w:t>
      </w:r>
    </w:p>
    <w:p w:rsidR="00E37264" w:rsidRPr="003630C9" w:rsidRDefault="00E37264" w:rsidP="00E37264">
      <w:pPr>
        <w:jc w:val="both"/>
        <w:rPr>
          <w:rFonts w:ascii="Times New Roman" w:hAnsi="Times New Roman" w:cs="Times New Roman"/>
          <w:sz w:val="24"/>
          <w:szCs w:val="24"/>
        </w:rPr>
      </w:pPr>
      <w:r w:rsidRPr="003630C9">
        <w:rPr>
          <w:rFonts w:ascii="Times New Roman" w:hAnsi="Times New Roman" w:cs="Times New Roman"/>
          <w:sz w:val="24"/>
          <w:szCs w:val="24"/>
        </w:rPr>
        <w:t>What is the MARK of the end time Beast power?</w:t>
      </w:r>
    </w:p>
    <w:p w:rsidR="00E37264" w:rsidRPr="003630C9" w:rsidRDefault="00E37264" w:rsidP="00E37264">
      <w:pPr>
        <w:jc w:val="both"/>
        <w:rPr>
          <w:rFonts w:ascii="Times New Roman" w:hAnsi="Times New Roman" w:cs="Times New Roman"/>
          <w:sz w:val="24"/>
          <w:szCs w:val="24"/>
        </w:rPr>
      </w:pPr>
      <w:r w:rsidRPr="003630C9">
        <w:rPr>
          <w:rFonts w:ascii="Times New Roman" w:hAnsi="Times New Roman" w:cs="Times New Roman"/>
          <w:sz w:val="24"/>
          <w:szCs w:val="24"/>
        </w:rPr>
        <w:t>What did</w:t>
      </w:r>
      <w:r w:rsidR="00AC6559" w:rsidRPr="003630C9">
        <w:rPr>
          <w:rFonts w:ascii="Times New Roman" w:hAnsi="Times New Roman" w:cs="Times New Roman"/>
          <w:sz w:val="24"/>
          <w:szCs w:val="24"/>
        </w:rPr>
        <w:t xml:space="preserve"> Jesus do during his last week?</w:t>
      </w:r>
    </w:p>
    <w:p w:rsidR="00E37264" w:rsidRPr="003630C9" w:rsidRDefault="00E37264" w:rsidP="00E37264">
      <w:pPr>
        <w:jc w:val="both"/>
        <w:rPr>
          <w:rFonts w:ascii="Times New Roman" w:hAnsi="Times New Roman" w:cs="Times New Roman"/>
          <w:sz w:val="24"/>
          <w:szCs w:val="24"/>
        </w:rPr>
      </w:pPr>
      <w:r w:rsidRPr="003630C9">
        <w:rPr>
          <w:rFonts w:ascii="Times New Roman" w:hAnsi="Times New Roman" w:cs="Times New Roman"/>
          <w:sz w:val="24"/>
          <w:szCs w:val="24"/>
        </w:rPr>
        <w:t>Appearances of the number twelve</w:t>
      </w:r>
    </w:p>
    <w:p w:rsidR="00E37264" w:rsidRPr="003630C9" w:rsidRDefault="00E37264" w:rsidP="00E37264">
      <w:pPr>
        <w:jc w:val="both"/>
        <w:rPr>
          <w:rFonts w:ascii="Times New Roman" w:hAnsi="Times New Roman" w:cs="Times New Roman"/>
          <w:sz w:val="24"/>
          <w:szCs w:val="24"/>
        </w:rPr>
      </w:pPr>
      <w:r w:rsidRPr="003630C9">
        <w:rPr>
          <w:rFonts w:ascii="Times New Roman" w:hAnsi="Times New Roman" w:cs="Times New Roman"/>
          <w:sz w:val="24"/>
          <w:szCs w:val="24"/>
        </w:rPr>
        <w:t>There are twelve names in the Bible that have only two letters. They are Ai (Joshua 7:2), Ar (Num. 21:15), Ed (Joshua 22:34), Er (Genesis 38:3), Ir (1Chronicles 7:12), No (Jeremiah 46:25), Og (Num. 21:33), On (Num. 16:11), Pe (Psalm 119:129), So (2Kings 17:4), Ur (Genesis 11:28) and Uz (Genesis 10:23).</w:t>
      </w:r>
    </w:p>
    <w:p w:rsidR="00E37264" w:rsidRPr="003630C9" w:rsidRDefault="00E37264" w:rsidP="00E37264">
      <w:pPr>
        <w:jc w:val="both"/>
        <w:rPr>
          <w:rFonts w:ascii="Times New Roman" w:hAnsi="Times New Roman" w:cs="Times New Roman"/>
          <w:sz w:val="24"/>
          <w:szCs w:val="24"/>
        </w:rPr>
      </w:pPr>
    </w:p>
    <w:p w:rsidR="00E37264" w:rsidRPr="003630C9" w:rsidRDefault="00E37264" w:rsidP="00E37264">
      <w:pPr>
        <w:jc w:val="both"/>
        <w:rPr>
          <w:rFonts w:ascii="Times New Roman" w:hAnsi="Times New Roman" w:cs="Times New Roman"/>
          <w:sz w:val="24"/>
          <w:szCs w:val="24"/>
        </w:rPr>
      </w:pPr>
      <w:r w:rsidRPr="003630C9">
        <w:rPr>
          <w:rFonts w:ascii="Times New Roman" w:hAnsi="Times New Roman" w:cs="Times New Roman"/>
          <w:sz w:val="24"/>
          <w:szCs w:val="24"/>
        </w:rPr>
        <w:t>The twelve patriarchs from and including Shem (one of Noah's sons saved in the Ark) to Jacob (Israel) are Shem, Arphaxad, Salah, Heber, Peleg, Reu, Serug, Nahor, T</w:t>
      </w:r>
      <w:r w:rsidR="00AC6559" w:rsidRPr="003630C9">
        <w:rPr>
          <w:rFonts w:ascii="Times New Roman" w:hAnsi="Times New Roman" w:cs="Times New Roman"/>
          <w:sz w:val="24"/>
          <w:szCs w:val="24"/>
        </w:rPr>
        <w:t>erah, Abraham, Isaac and Jacob.</w:t>
      </w:r>
    </w:p>
    <w:p w:rsidR="00E37264" w:rsidRPr="003630C9" w:rsidRDefault="00E37264" w:rsidP="00E37264">
      <w:pPr>
        <w:jc w:val="both"/>
        <w:rPr>
          <w:rFonts w:ascii="Times New Roman" w:hAnsi="Times New Roman" w:cs="Times New Roman"/>
          <w:sz w:val="24"/>
          <w:szCs w:val="24"/>
        </w:rPr>
      </w:pPr>
      <w:r w:rsidRPr="003630C9">
        <w:rPr>
          <w:rFonts w:ascii="Times New Roman" w:hAnsi="Times New Roman" w:cs="Times New Roman"/>
          <w:sz w:val="24"/>
          <w:szCs w:val="24"/>
        </w:rPr>
        <w:t>Solomon appoint</w:t>
      </w:r>
      <w:r w:rsidR="00AC6559" w:rsidRPr="003630C9">
        <w:rPr>
          <w:rFonts w:ascii="Times New Roman" w:hAnsi="Times New Roman" w:cs="Times New Roman"/>
          <w:sz w:val="24"/>
          <w:szCs w:val="24"/>
        </w:rPr>
        <w:t>ed twelve officers over Israel.</w:t>
      </w:r>
    </w:p>
    <w:p w:rsidR="00E37264" w:rsidRPr="003630C9" w:rsidRDefault="00E37264" w:rsidP="00E37264">
      <w:pPr>
        <w:jc w:val="both"/>
        <w:rPr>
          <w:rFonts w:ascii="Times New Roman" w:hAnsi="Times New Roman" w:cs="Times New Roman"/>
          <w:sz w:val="24"/>
          <w:szCs w:val="24"/>
        </w:rPr>
      </w:pPr>
      <w:r w:rsidRPr="003630C9">
        <w:rPr>
          <w:rFonts w:ascii="Times New Roman" w:hAnsi="Times New Roman" w:cs="Times New Roman"/>
          <w:sz w:val="24"/>
          <w:szCs w:val="24"/>
        </w:rPr>
        <w:t>How is the number 12 related to an anointed service?</w:t>
      </w:r>
    </w:p>
    <w:p w:rsidR="00E37264" w:rsidRPr="003630C9" w:rsidRDefault="00E37264" w:rsidP="00E37264">
      <w:pPr>
        <w:jc w:val="both"/>
        <w:rPr>
          <w:rFonts w:ascii="Times New Roman" w:hAnsi="Times New Roman" w:cs="Times New Roman"/>
          <w:sz w:val="24"/>
          <w:szCs w:val="24"/>
        </w:rPr>
      </w:pPr>
      <w:r w:rsidRPr="003630C9">
        <w:rPr>
          <w:rFonts w:ascii="Times New Roman" w:hAnsi="Times New Roman" w:cs="Times New Roman"/>
          <w:sz w:val="24"/>
          <w:szCs w:val="24"/>
        </w:rPr>
        <w:t>Twelve people are specially noted in scripture as being anointed for a unique task or responsibility. They are Aaron and his four sons to serve as priests (Exodus 29:7 - 9) and Saul (1Samuel 10:1), David (1Samuel 16:13) and Solomon (1Kings 1:39) to serve as kings over a united Israel. David's son Absalom, who wanted to take the throne of his David but was killed (2Samuel 19:10), was also anointed by some to be king. The remaining three specially anointed are King Jehu of Israel (2Kings 9:6) and Kings Joash (2Kings 11:12) and Jehoahaz (2Kings 23:30) of Judah.</w:t>
      </w:r>
    </w:p>
    <w:p w:rsidR="00E37264" w:rsidRPr="003630C9" w:rsidRDefault="00E37264" w:rsidP="00E37264">
      <w:pPr>
        <w:jc w:val="both"/>
        <w:rPr>
          <w:rFonts w:ascii="Times New Roman" w:hAnsi="Times New Roman" w:cs="Times New Roman"/>
          <w:sz w:val="24"/>
          <w:szCs w:val="24"/>
        </w:rPr>
      </w:pPr>
    </w:p>
    <w:p w:rsidR="00E37264" w:rsidRPr="003630C9" w:rsidRDefault="00E37264" w:rsidP="00E37264">
      <w:pPr>
        <w:jc w:val="both"/>
        <w:rPr>
          <w:rFonts w:ascii="Times New Roman" w:hAnsi="Times New Roman" w:cs="Times New Roman"/>
          <w:sz w:val="24"/>
          <w:szCs w:val="24"/>
        </w:rPr>
      </w:pPr>
      <w:r w:rsidRPr="003630C9">
        <w:rPr>
          <w:rFonts w:ascii="Times New Roman" w:hAnsi="Times New Roman" w:cs="Times New Roman"/>
          <w:sz w:val="24"/>
          <w:szCs w:val="24"/>
        </w:rPr>
        <w:t>Additional info on the Biblical Meaning of 12</w:t>
      </w:r>
    </w:p>
    <w:p w:rsidR="00E37264" w:rsidRPr="003630C9" w:rsidRDefault="00E37264" w:rsidP="00E37264">
      <w:pPr>
        <w:jc w:val="both"/>
        <w:rPr>
          <w:rFonts w:ascii="Times New Roman" w:hAnsi="Times New Roman" w:cs="Times New Roman"/>
          <w:sz w:val="24"/>
          <w:szCs w:val="24"/>
        </w:rPr>
      </w:pPr>
      <w:r w:rsidRPr="003630C9">
        <w:rPr>
          <w:rFonts w:ascii="Times New Roman" w:hAnsi="Times New Roman" w:cs="Times New Roman"/>
          <w:sz w:val="24"/>
          <w:szCs w:val="24"/>
        </w:rPr>
        <w:t>The Scripture's first recording of Jesus' words occurs when he is twelve years old (Luke 2:42).</w:t>
      </w:r>
    </w:p>
    <w:p w:rsidR="00E37264" w:rsidRPr="003630C9" w:rsidRDefault="00E37264" w:rsidP="00E37264">
      <w:pPr>
        <w:jc w:val="both"/>
        <w:rPr>
          <w:rFonts w:ascii="Times New Roman" w:hAnsi="Times New Roman" w:cs="Times New Roman"/>
          <w:sz w:val="24"/>
          <w:szCs w:val="24"/>
        </w:rPr>
      </w:pPr>
    </w:p>
    <w:p w:rsidR="00E37264" w:rsidRPr="003630C9" w:rsidRDefault="00E37264" w:rsidP="00E37264">
      <w:pPr>
        <w:jc w:val="both"/>
        <w:rPr>
          <w:rFonts w:ascii="Times New Roman" w:hAnsi="Times New Roman" w:cs="Times New Roman"/>
          <w:sz w:val="24"/>
          <w:szCs w:val="24"/>
        </w:rPr>
      </w:pPr>
      <w:r w:rsidRPr="003630C9">
        <w:rPr>
          <w:rFonts w:ascii="Times New Roman" w:hAnsi="Times New Roman" w:cs="Times New Roman"/>
          <w:sz w:val="24"/>
          <w:szCs w:val="24"/>
        </w:rPr>
        <w:t>The high priest's breastplate, also called the breast-plate of decision, had twelve stones embedded in it. Each stone represented a tribe of Israel. The Urim and Thummim were part of the High Priest's breastplate. They were primarily used to consult God regarding important matters (1Samuel 28: 3 - 6, Numbers 27:21 and so on). Both the first century historian Josephus and the Talmud identify the Urim and Thummim with the breastplate stones.</w:t>
      </w:r>
    </w:p>
    <w:p w:rsidR="00E37264" w:rsidRPr="003630C9" w:rsidRDefault="00E37264" w:rsidP="00E37264">
      <w:pPr>
        <w:jc w:val="both"/>
        <w:rPr>
          <w:rFonts w:ascii="Times New Roman" w:hAnsi="Times New Roman" w:cs="Times New Roman"/>
          <w:sz w:val="24"/>
          <w:szCs w:val="24"/>
        </w:rPr>
      </w:pPr>
    </w:p>
    <w:p w:rsidR="00070FF6" w:rsidRPr="003630C9" w:rsidRDefault="00E37264" w:rsidP="00D31675">
      <w:pPr>
        <w:jc w:val="both"/>
        <w:rPr>
          <w:rFonts w:ascii="Times New Roman" w:hAnsi="Times New Roman" w:cs="Times New Roman"/>
          <w:sz w:val="24"/>
          <w:szCs w:val="24"/>
        </w:rPr>
      </w:pPr>
      <w:r w:rsidRPr="003630C9">
        <w:rPr>
          <w:rFonts w:ascii="Times New Roman" w:hAnsi="Times New Roman" w:cs="Times New Roman"/>
          <w:sz w:val="24"/>
          <w:szCs w:val="24"/>
        </w:rPr>
        <w:lastRenderedPageBreak/>
        <w:t xml:space="preserve">Of all the numerals found in scripture, twelve, along with three, four, seven and ten, are unmistakably used in a </w:t>
      </w:r>
      <w:r w:rsidR="00D31675" w:rsidRPr="003630C9">
        <w:rPr>
          <w:rFonts w:ascii="Times New Roman" w:hAnsi="Times New Roman" w:cs="Times New Roman"/>
          <w:sz w:val="24"/>
          <w:szCs w:val="24"/>
        </w:rPr>
        <w:t>symbolic fashion in God's word.</w:t>
      </w:r>
    </w:p>
    <w:p w:rsidR="00070FF6" w:rsidRPr="003630C9" w:rsidRDefault="007827C4" w:rsidP="00070FF6">
      <w:pPr>
        <w:spacing w:after="0" w:line="240" w:lineRule="auto"/>
        <w:jc w:val="center"/>
        <w:rPr>
          <w:rFonts w:ascii="Times New Roman" w:eastAsia="Times New Roman" w:hAnsi="Times New Roman" w:cs="Times New Roman"/>
          <w:color w:val="000000"/>
        </w:rPr>
      </w:pPr>
      <w:hyperlink r:id="rId1192" w:tooltip="[Events] Current Events, History, &amp; The Inevitable" w:history="1">
        <w:r w:rsidR="00070FF6" w:rsidRPr="003630C9">
          <w:rPr>
            <w:rFonts w:ascii="Times New Roman" w:eastAsia="Times New Roman" w:hAnsi="Times New Roman" w:cs="Times New Roman"/>
            <w:b/>
            <w:bCs/>
            <w:color w:val="746B5D"/>
            <w:u w:val="single"/>
          </w:rPr>
          <w:t>Events</w:t>
        </w:r>
      </w:hyperlink>
      <w:hyperlink r:id="rId1193" w:tooltip="[Symbols] Christian Symbols and Bible Types" w:history="1">
        <w:r w:rsidR="00070FF6" w:rsidRPr="003630C9">
          <w:rPr>
            <w:rFonts w:ascii="Times New Roman" w:eastAsia="Times New Roman" w:hAnsi="Times New Roman" w:cs="Times New Roman"/>
            <w:b/>
            <w:bCs/>
            <w:color w:val="746B5D"/>
            <w:u w:val="single"/>
          </w:rPr>
          <w:t>Symbols</w:t>
        </w:r>
      </w:hyperlink>
      <w:hyperlink r:id="rId1194" w:tooltip="[Numerology] The meanings of numbers in the Bible" w:history="1">
        <w:r w:rsidR="00070FF6" w:rsidRPr="003630C9">
          <w:rPr>
            <w:rFonts w:ascii="Times New Roman" w:eastAsia="Times New Roman" w:hAnsi="Times New Roman" w:cs="Times New Roman"/>
            <w:b/>
            <w:bCs/>
            <w:color w:val="746B5D"/>
            <w:u w:val="single"/>
          </w:rPr>
          <w:t>Numerology</w:t>
        </w:r>
      </w:hyperlink>
      <w:hyperlink r:id="rId1195" w:tooltip="[World News]" w:history="1">
        <w:r w:rsidR="00070FF6" w:rsidRPr="003630C9">
          <w:rPr>
            <w:rFonts w:ascii="Times New Roman" w:eastAsia="Times New Roman" w:hAnsi="Times New Roman" w:cs="Times New Roman"/>
            <w:b/>
            <w:bCs/>
            <w:color w:val="746B5D"/>
            <w:u w:val="single"/>
          </w:rPr>
          <w:t>World News</w:t>
        </w:r>
      </w:hyperlink>
    </w:p>
    <w:p w:rsidR="00070FF6" w:rsidRPr="003630C9" w:rsidRDefault="007827C4" w:rsidP="00070FF6">
      <w:pPr>
        <w:spacing w:after="0" w:line="240" w:lineRule="auto"/>
        <w:jc w:val="center"/>
        <w:rPr>
          <w:rFonts w:ascii="Times New Roman" w:eastAsia="Times New Roman" w:hAnsi="Times New Roman" w:cs="Times New Roman"/>
          <w:color w:val="000000"/>
        </w:rPr>
      </w:pPr>
      <w:hyperlink r:id="rId1196" w:tooltip="[Resources] Bible Study Tools, Download Free Bible Software" w:history="1">
        <w:r w:rsidR="00070FF6" w:rsidRPr="003630C9">
          <w:rPr>
            <w:rFonts w:ascii="Times New Roman" w:eastAsia="Times New Roman" w:hAnsi="Times New Roman" w:cs="Times New Roman"/>
            <w:b/>
            <w:bCs/>
            <w:color w:val="746B5D"/>
            <w:sz w:val="15"/>
            <w:szCs w:val="15"/>
            <w:u w:val="single"/>
          </w:rPr>
          <w:t>Resources</w:t>
        </w:r>
      </w:hyperlink>
      <w:hyperlink r:id="rId1197" w:tooltip="[Options] Bible translation, site fonts" w:history="1">
        <w:r w:rsidR="00070FF6" w:rsidRPr="003630C9">
          <w:rPr>
            <w:rFonts w:ascii="Times New Roman" w:eastAsia="Times New Roman" w:hAnsi="Times New Roman" w:cs="Times New Roman"/>
            <w:b/>
            <w:bCs/>
            <w:color w:val="746B5D"/>
            <w:sz w:val="15"/>
            <w:szCs w:val="15"/>
            <w:u w:val="single"/>
          </w:rPr>
          <w:t>Options</w:t>
        </w:r>
      </w:hyperlink>
      <w:hyperlink r:id="rId1198" w:tooltip="[Search] Search the site articles and links. Search the Bible" w:history="1">
        <w:r w:rsidR="00070FF6" w:rsidRPr="003630C9">
          <w:rPr>
            <w:rFonts w:ascii="Times New Roman" w:eastAsia="Times New Roman" w:hAnsi="Times New Roman" w:cs="Times New Roman"/>
            <w:b/>
            <w:bCs/>
            <w:color w:val="746B5D"/>
            <w:sz w:val="15"/>
            <w:szCs w:val="15"/>
            <w:u w:val="single"/>
          </w:rPr>
          <w:t>Search</w:t>
        </w:r>
      </w:hyperlink>
    </w:p>
    <w:p w:rsidR="00070FF6" w:rsidRPr="003630C9" w:rsidRDefault="00D76E05" w:rsidP="00070FF6">
      <w:pPr>
        <w:shd w:val="clear" w:color="auto" w:fill="EBE8E4"/>
        <w:spacing w:after="0" w:line="240" w:lineRule="auto"/>
        <w:jc w:val="center"/>
        <w:rPr>
          <w:rFonts w:ascii="Times New Roman" w:eastAsia="Times New Roman" w:hAnsi="Times New Roman" w:cs="Times New Roman"/>
          <w:color w:val="000000"/>
        </w:rPr>
      </w:pPr>
      <w:r w:rsidRPr="003630C9">
        <w:rPr>
          <w:rFonts w:ascii="Times New Roman" w:eastAsia="Times New Roman" w:hAnsi="Times New Roman" w:cs="Times New Roman"/>
          <w:b/>
          <w:bCs/>
          <w:color w:val="990000"/>
        </w:rPr>
        <w:t xml:space="preserve"> </w:t>
      </w:r>
    </w:p>
    <w:p w:rsidR="00070FF6" w:rsidRPr="003630C9" w:rsidRDefault="00070FF6" w:rsidP="00070FF6">
      <w:pPr>
        <w:shd w:val="clear" w:color="auto" w:fill="D2CEC7"/>
        <w:spacing w:before="100" w:beforeAutospacing="1" w:after="100" w:afterAutospacing="1" w:line="240" w:lineRule="auto"/>
        <w:ind w:left="375" w:right="375"/>
        <w:jc w:val="center"/>
        <w:outlineLvl w:val="0"/>
        <w:rPr>
          <w:rFonts w:ascii="Times New Roman" w:eastAsia="Times New Roman" w:hAnsi="Times New Roman" w:cs="Times New Roman"/>
          <w:b/>
          <w:bCs/>
          <w:color w:val="000000"/>
          <w:kern w:val="36"/>
          <w:sz w:val="28"/>
          <w:szCs w:val="28"/>
        </w:rPr>
      </w:pPr>
      <w:bookmarkStart w:id="3287" w:name="_Toc488499825"/>
      <w:bookmarkStart w:id="3288" w:name="_Toc489643220"/>
      <w:bookmarkStart w:id="3289" w:name="_Toc491792587"/>
      <w:bookmarkStart w:id="3290" w:name="_Toc492370890"/>
      <w:bookmarkStart w:id="3291" w:name="_Toc493403955"/>
      <w:bookmarkStart w:id="3292" w:name="_Toc493409043"/>
      <w:r w:rsidRPr="003630C9">
        <w:rPr>
          <w:rFonts w:ascii="Times New Roman" w:eastAsia="Times New Roman" w:hAnsi="Times New Roman" w:cs="Times New Roman"/>
          <w:b/>
          <w:bCs/>
          <w:color w:val="000000"/>
          <w:kern w:val="36"/>
          <w:sz w:val="28"/>
          <w:szCs w:val="28"/>
        </w:rPr>
        <w:t>Properties of the number 12</w:t>
      </w:r>
      <w:bookmarkEnd w:id="3287"/>
      <w:bookmarkEnd w:id="3288"/>
      <w:bookmarkEnd w:id="3289"/>
      <w:bookmarkEnd w:id="3290"/>
      <w:bookmarkEnd w:id="3291"/>
      <w:bookmarkEnd w:id="3292"/>
    </w:p>
    <w:p w:rsidR="00070FF6" w:rsidRPr="003630C9" w:rsidRDefault="007827C4" w:rsidP="00070FF6">
      <w:pPr>
        <w:shd w:val="clear" w:color="auto" w:fill="D2CEC7"/>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pict>
          <v:rect id="_x0000_i1029" style="width:450.55pt;height:1.5pt" o:hrpct="0" o:hralign="center" o:hrstd="t" o:hr="t" fillcolor="#a0a0a0" stroked="f"/>
        </w:pict>
      </w:r>
    </w:p>
    <w:p w:rsidR="00070FF6" w:rsidRPr="003630C9" w:rsidRDefault="00070FF6" w:rsidP="00070FF6">
      <w:pPr>
        <w:shd w:val="clear" w:color="auto" w:fill="D2CEC7"/>
        <w:spacing w:before="375" w:after="225" w:line="240" w:lineRule="auto"/>
        <w:ind w:left="375" w:right="375"/>
        <w:jc w:val="center"/>
        <w:outlineLvl w:val="1"/>
        <w:rPr>
          <w:rFonts w:ascii="Times New Roman" w:eastAsia="Times New Roman" w:hAnsi="Times New Roman" w:cs="Times New Roman"/>
          <w:b/>
          <w:bCs/>
          <w:color w:val="000000"/>
          <w:sz w:val="25"/>
          <w:szCs w:val="25"/>
        </w:rPr>
      </w:pPr>
      <w:bookmarkStart w:id="3293" w:name="_Toc488499826"/>
      <w:bookmarkStart w:id="3294" w:name="_Toc489643221"/>
      <w:bookmarkStart w:id="3295" w:name="_Toc491792588"/>
      <w:bookmarkStart w:id="3296" w:name="_Toc492370891"/>
      <w:bookmarkStart w:id="3297" w:name="_Toc493403956"/>
      <w:bookmarkStart w:id="3298" w:name="_Toc493409044"/>
      <w:r w:rsidRPr="003630C9">
        <w:rPr>
          <w:rFonts w:ascii="Times New Roman" w:eastAsia="Times New Roman" w:hAnsi="Times New Roman" w:cs="Times New Roman"/>
          <w:b/>
          <w:bCs/>
          <w:color w:val="000000"/>
          <w:sz w:val="25"/>
          <w:szCs w:val="25"/>
        </w:rPr>
        <w:t>Symbolism</w:t>
      </w:r>
      <w:bookmarkEnd w:id="3293"/>
      <w:bookmarkEnd w:id="3294"/>
      <w:bookmarkEnd w:id="3295"/>
      <w:bookmarkEnd w:id="3296"/>
      <w:bookmarkEnd w:id="3297"/>
      <w:bookmarkEnd w:id="3298"/>
    </w:p>
    <w:p w:rsidR="00070FF6" w:rsidRPr="003630C9" w:rsidRDefault="00070FF6" w:rsidP="00070FF6">
      <w:pPr>
        <w:numPr>
          <w:ilvl w:val="0"/>
          <w:numId w:val="29"/>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b/>
          <w:color w:val="000000"/>
        </w:rPr>
        <w:t>Twelve is the number of what is completed, which forms a whole, a perfect and harmonious unit.</w:t>
      </w:r>
      <w:r w:rsidRPr="003630C9">
        <w:rPr>
          <w:rFonts w:ascii="Times New Roman" w:eastAsia="Times New Roman" w:hAnsi="Times New Roman" w:cs="Times New Roman"/>
          <w:color w:val="000000"/>
        </w:rPr>
        <w:t xml:space="preserve"> In the ancient civilizations, like Oriental and Judaic, it corresponds to the plenitude, the completion and the integrality of a thing. R. Allendy tells that it expresses the idea that the Universe forms a whole, associated with the idea of differentiation - 10 + 2.</w:t>
      </w:r>
    </w:p>
    <w:p w:rsidR="00070FF6" w:rsidRPr="003630C9" w:rsidRDefault="00070FF6" w:rsidP="00070FF6">
      <w:pPr>
        <w:numPr>
          <w:ilvl w:val="0"/>
          <w:numId w:val="29"/>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 xml:space="preserve">Represent the </w:t>
      </w:r>
      <w:r w:rsidRPr="003630C9">
        <w:rPr>
          <w:rFonts w:ascii="Times New Roman" w:eastAsia="Times New Roman" w:hAnsi="Times New Roman" w:cs="Times New Roman"/>
          <w:b/>
          <w:color w:val="000000"/>
        </w:rPr>
        <w:t>manifestation of the Trinity to the four corners of the horizon</w:t>
      </w:r>
      <w:r w:rsidRPr="003630C9">
        <w:rPr>
          <w:rFonts w:ascii="Times New Roman" w:eastAsia="Times New Roman" w:hAnsi="Times New Roman" w:cs="Times New Roman"/>
          <w:color w:val="000000"/>
        </w:rPr>
        <w:t xml:space="preserve"> - 3 X 4.</w:t>
      </w:r>
    </w:p>
    <w:p w:rsidR="00070FF6" w:rsidRPr="003630C9" w:rsidRDefault="00070FF6" w:rsidP="00070FF6">
      <w:pPr>
        <w:numPr>
          <w:ilvl w:val="0"/>
          <w:numId w:val="29"/>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 xml:space="preserve">Symbolize the command and the good, and governs the space and the time, that is to say the operation of the Cosmos, from where its designation of </w:t>
      </w:r>
      <w:r w:rsidRPr="003630C9">
        <w:rPr>
          <w:rFonts w:ascii="Times New Roman" w:eastAsia="Times New Roman" w:hAnsi="Times New Roman" w:cs="Times New Roman"/>
          <w:b/>
          <w:color w:val="000000"/>
        </w:rPr>
        <w:t>cosmic number.</w:t>
      </w:r>
    </w:p>
    <w:p w:rsidR="00070FF6" w:rsidRPr="003630C9" w:rsidRDefault="00070FF6" w:rsidP="00070FF6">
      <w:pPr>
        <w:numPr>
          <w:ilvl w:val="0"/>
          <w:numId w:val="29"/>
        </w:numPr>
        <w:spacing w:after="105" w:line="240" w:lineRule="auto"/>
        <w:ind w:left="405" w:right="405"/>
        <w:jc w:val="both"/>
        <w:rPr>
          <w:rFonts w:ascii="Times New Roman" w:eastAsia="Times New Roman" w:hAnsi="Times New Roman" w:cs="Times New Roman"/>
          <w:b/>
          <w:color w:val="000000"/>
        </w:rPr>
      </w:pPr>
      <w:r w:rsidRPr="003630C9">
        <w:rPr>
          <w:rFonts w:ascii="Times New Roman" w:eastAsia="Times New Roman" w:hAnsi="Times New Roman" w:cs="Times New Roman"/>
          <w:color w:val="000000"/>
        </w:rPr>
        <w:t xml:space="preserve">Symbol of material and spiritual food, because of the 12 breads which Jesus Christ broke to the Last Supper, Himself being the </w:t>
      </w:r>
      <w:r w:rsidRPr="003630C9">
        <w:rPr>
          <w:rFonts w:ascii="Times New Roman" w:eastAsia="Times New Roman" w:hAnsi="Times New Roman" w:cs="Times New Roman"/>
          <w:b/>
          <w:color w:val="000000"/>
        </w:rPr>
        <w:t>Bread of Life.</w:t>
      </w:r>
    </w:p>
    <w:p w:rsidR="00070FF6" w:rsidRPr="003630C9" w:rsidRDefault="00070FF6" w:rsidP="00070FF6">
      <w:pPr>
        <w:numPr>
          <w:ilvl w:val="0"/>
          <w:numId w:val="29"/>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 xml:space="preserve">Number attributed to </w:t>
      </w:r>
      <w:r w:rsidRPr="003630C9">
        <w:rPr>
          <w:rFonts w:ascii="Times New Roman" w:eastAsia="Times New Roman" w:hAnsi="Times New Roman" w:cs="Times New Roman"/>
          <w:b/>
          <w:color w:val="000000"/>
        </w:rPr>
        <w:t>the government of the world or the cosmos</w:t>
      </w:r>
      <w:r w:rsidRPr="003630C9">
        <w:rPr>
          <w:rFonts w:ascii="Times New Roman" w:eastAsia="Times New Roman" w:hAnsi="Times New Roman" w:cs="Times New Roman"/>
          <w:color w:val="000000"/>
        </w:rPr>
        <w:t>.</w:t>
      </w:r>
    </w:p>
    <w:p w:rsidR="00070FF6" w:rsidRPr="003630C9" w:rsidRDefault="00070FF6" w:rsidP="00070FF6">
      <w:pPr>
        <w:numPr>
          <w:ilvl w:val="0"/>
          <w:numId w:val="29"/>
        </w:numPr>
        <w:spacing w:after="105" w:line="240" w:lineRule="auto"/>
        <w:ind w:left="405" w:right="405"/>
        <w:jc w:val="both"/>
        <w:rPr>
          <w:rFonts w:ascii="Times New Roman" w:eastAsia="Times New Roman" w:hAnsi="Times New Roman" w:cs="Times New Roman"/>
          <w:b/>
          <w:color w:val="000000"/>
        </w:rPr>
      </w:pPr>
      <w:r w:rsidRPr="003630C9">
        <w:rPr>
          <w:rFonts w:ascii="Times New Roman" w:eastAsia="Times New Roman" w:hAnsi="Times New Roman" w:cs="Times New Roman"/>
          <w:color w:val="000000"/>
        </w:rPr>
        <w:t xml:space="preserve">It is the creative capacity, and in some religions, it expresses also the </w:t>
      </w:r>
      <w:r w:rsidRPr="003630C9">
        <w:rPr>
          <w:rFonts w:ascii="Times New Roman" w:eastAsia="Times New Roman" w:hAnsi="Times New Roman" w:cs="Times New Roman"/>
          <w:b/>
          <w:color w:val="000000"/>
        </w:rPr>
        <w:t>Divine Mother.</w:t>
      </w:r>
    </w:p>
    <w:p w:rsidR="00070FF6" w:rsidRPr="003630C9" w:rsidRDefault="00070FF6" w:rsidP="00070FF6">
      <w:pPr>
        <w:shd w:val="clear" w:color="auto" w:fill="D2CEC7"/>
        <w:spacing w:before="375" w:after="225" w:line="240" w:lineRule="auto"/>
        <w:ind w:left="375" w:right="375"/>
        <w:jc w:val="center"/>
        <w:outlineLvl w:val="1"/>
        <w:rPr>
          <w:rFonts w:ascii="Times New Roman" w:eastAsia="Times New Roman" w:hAnsi="Times New Roman" w:cs="Times New Roman"/>
          <w:b/>
          <w:bCs/>
          <w:color w:val="000000"/>
          <w:sz w:val="25"/>
          <w:szCs w:val="25"/>
        </w:rPr>
      </w:pPr>
      <w:bookmarkStart w:id="3299" w:name="_Toc488499827"/>
      <w:bookmarkStart w:id="3300" w:name="_Toc489643222"/>
      <w:bookmarkStart w:id="3301" w:name="_Toc491792589"/>
      <w:bookmarkStart w:id="3302" w:name="_Toc492370892"/>
      <w:bookmarkStart w:id="3303" w:name="_Toc493403957"/>
      <w:bookmarkStart w:id="3304" w:name="_Toc493409045"/>
      <w:r w:rsidRPr="003630C9">
        <w:rPr>
          <w:rFonts w:ascii="Times New Roman" w:eastAsia="Times New Roman" w:hAnsi="Times New Roman" w:cs="Times New Roman"/>
          <w:b/>
          <w:bCs/>
          <w:color w:val="000000"/>
          <w:sz w:val="25"/>
          <w:szCs w:val="25"/>
        </w:rPr>
        <w:t>Bible</w:t>
      </w:r>
      <w:bookmarkEnd w:id="3299"/>
      <w:bookmarkEnd w:id="3300"/>
      <w:bookmarkEnd w:id="3301"/>
      <w:bookmarkEnd w:id="3302"/>
      <w:bookmarkEnd w:id="3303"/>
      <w:bookmarkEnd w:id="3304"/>
    </w:p>
    <w:p w:rsidR="00070FF6" w:rsidRPr="003630C9" w:rsidRDefault="00070FF6" w:rsidP="00070FF6">
      <w:pPr>
        <w:numPr>
          <w:ilvl w:val="0"/>
          <w:numId w:val="30"/>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b/>
          <w:color w:val="000000"/>
        </w:rPr>
        <w:t>The twelve apostles of the Jesus Christ</w:t>
      </w:r>
      <w:r w:rsidRPr="003630C9">
        <w:rPr>
          <w:rFonts w:ascii="Times New Roman" w:eastAsia="Times New Roman" w:hAnsi="Times New Roman" w:cs="Times New Roman"/>
          <w:color w:val="000000"/>
        </w:rPr>
        <w:t>: Simon whom he called also Peter, Andrew, James and John, Philip, Bartholomew, Thomas, Matthew, James son of Alphaeus, Simon called the Zealot, Jude son of James, and Judas Iscariot, replaced after the Ascension by Matthias. (Lk 6,12-16; Mt 10,2-4; Mk 3,16-19; Act 1,13)</w:t>
      </w:r>
    </w:p>
    <w:p w:rsidR="00070FF6" w:rsidRPr="003630C9" w:rsidRDefault="00070FF6" w:rsidP="00070FF6">
      <w:pPr>
        <w:numPr>
          <w:ilvl w:val="0"/>
          <w:numId w:val="30"/>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A woman suffered haemorrhage since twelve years she was cured by Jesus. (Lk 8,40)</w:t>
      </w:r>
    </w:p>
    <w:p w:rsidR="00070FF6" w:rsidRPr="003630C9" w:rsidRDefault="00070FF6" w:rsidP="00070FF6">
      <w:pPr>
        <w:numPr>
          <w:ilvl w:val="0"/>
          <w:numId w:val="30"/>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In the Revelation: the twelve gates of the celestial City (Rv 21,12); the twelve kinds of precious stone of the celestial City (Rv 21,19-20); the twelve stars of the crown that wears the woman (Rv 12,2); the trees of life, which bear twelve crops of fruit in a year, one in each month (Rv 22,2).</w:t>
      </w:r>
    </w:p>
    <w:p w:rsidR="00070FF6" w:rsidRPr="003630C9" w:rsidRDefault="00070FF6" w:rsidP="00070FF6">
      <w:pPr>
        <w:numPr>
          <w:ilvl w:val="0"/>
          <w:numId w:val="30"/>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twelve "minor" prophets of the Old Testament: Hosea, Joel, Amos, Obadiah, Jonah, Micah, Nahum, Habakkuk, Zephaniah, Haggai, Zechariah, Malachi.</w:t>
      </w:r>
    </w:p>
    <w:p w:rsidR="00070FF6" w:rsidRPr="003630C9" w:rsidRDefault="00070FF6" w:rsidP="00070FF6">
      <w:pPr>
        <w:numPr>
          <w:ilvl w:val="0"/>
          <w:numId w:val="30"/>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twelve son of Ishmael. (Gn 25,13-16 and 16,20)</w:t>
      </w:r>
    </w:p>
    <w:p w:rsidR="00070FF6" w:rsidRPr="003630C9" w:rsidRDefault="00070FF6" w:rsidP="00070FF6">
      <w:pPr>
        <w:numPr>
          <w:ilvl w:val="0"/>
          <w:numId w:val="30"/>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twelve great priests of Chronicles.</w:t>
      </w:r>
    </w:p>
    <w:p w:rsidR="00070FF6" w:rsidRPr="003630C9" w:rsidRDefault="00070FF6" w:rsidP="00070FF6">
      <w:pPr>
        <w:numPr>
          <w:ilvl w:val="0"/>
          <w:numId w:val="30"/>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twelve stones of the altar of the alliance. (Ex 24,4)</w:t>
      </w:r>
    </w:p>
    <w:p w:rsidR="00070FF6" w:rsidRPr="003630C9" w:rsidRDefault="00070FF6" w:rsidP="00070FF6">
      <w:pPr>
        <w:numPr>
          <w:ilvl w:val="0"/>
          <w:numId w:val="30"/>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twelve names engraved on the pectoral. (Ex 28,21)</w:t>
      </w:r>
    </w:p>
    <w:p w:rsidR="00070FF6" w:rsidRPr="003630C9" w:rsidRDefault="00070FF6" w:rsidP="00070FF6">
      <w:pPr>
        <w:numPr>
          <w:ilvl w:val="0"/>
          <w:numId w:val="30"/>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twelve loaves of permanent offering on the golden table. (Lv 24,5)</w:t>
      </w:r>
    </w:p>
    <w:p w:rsidR="00070FF6" w:rsidRPr="003630C9" w:rsidRDefault="00070FF6" w:rsidP="00070FF6">
      <w:pPr>
        <w:numPr>
          <w:ilvl w:val="0"/>
          <w:numId w:val="30"/>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twelve branches to </w:t>
      </w:r>
      <w:hyperlink r:id="rId1199" w:anchor="http%3A%2F%2F7769domain.com%2FAd%2FGoIEx2%2F%3Ftoken%3DVGsvTlZGbFg3VzVXV2c2SlFERWhpTDkvdmVDdHRrRFNCVFdwNXpFQXVWTGZPY1c5dGlLendSV0hMMUZ2N3RzTDA5emNIQ01YenBjbDVqYWo2RHJIaGhkWG1hQ2ZScklVeVdRV3MvY2dIL3N0U1NoaDF5WURFeWxlUDNDdlRqbTRxVnF6dU0vbmpkaEJPRlVWWjVmTFc3" w:tgtFrame="_blank" w:history="1">
        <w:r w:rsidRPr="003630C9">
          <w:rPr>
            <w:rFonts w:ascii="Times New Roman" w:eastAsia="Times New Roman" w:hAnsi="Times New Roman" w:cs="Times New Roman"/>
            <w:color w:val="0000FF"/>
            <w:u w:val="single"/>
          </w:rPr>
          <w:t>confirm</w:t>
        </w:r>
      </w:hyperlink>
      <w:r w:rsidRPr="003630C9">
        <w:rPr>
          <w:rFonts w:ascii="Times New Roman" w:eastAsia="Times New Roman" w:hAnsi="Times New Roman" w:cs="Times New Roman"/>
          <w:color w:val="000000"/>
        </w:rPr>
        <w:t> the choice of Aaron. (Nb 17,21)</w:t>
      </w:r>
    </w:p>
    <w:p w:rsidR="00070FF6" w:rsidRPr="003630C9" w:rsidRDefault="00070FF6" w:rsidP="00070FF6">
      <w:pPr>
        <w:numPr>
          <w:ilvl w:val="0"/>
          <w:numId w:val="30"/>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lastRenderedPageBreak/>
        <w:t>The twelve explorers sent in Canaan. (Dt 1,23)</w:t>
      </w:r>
    </w:p>
    <w:p w:rsidR="00070FF6" w:rsidRPr="003630C9" w:rsidRDefault="00070FF6" w:rsidP="00070FF6">
      <w:pPr>
        <w:numPr>
          <w:ilvl w:val="0"/>
          <w:numId w:val="30"/>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twelve stones chosen by the twelve men in the Jordan to make a monument. (Jos 4,3)</w:t>
      </w:r>
    </w:p>
    <w:p w:rsidR="00070FF6" w:rsidRPr="003630C9" w:rsidRDefault="00070FF6" w:rsidP="00070FF6">
      <w:pPr>
        <w:numPr>
          <w:ilvl w:val="0"/>
          <w:numId w:val="30"/>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twelve </w:t>
      </w:r>
      <w:hyperlink r:id="rId1200" w:anchor="http%3A%2F%2F7769domain.com%2FAd%2FGoIEx2%2F%3Ftoken%3DaVVJRUxTeHRsUEcyZWhwamJvK0JVS2lqUUlHUGhwUkRGUTAzK3FSa1cwUHFSSHJVWHIyYy9TUitnSkhvS3dDWmo2aDdqU3g4bHh0Z1dqd3JvcFR2bnNYRHBEcWhDNkJiaEE0TkYyVmkzWlJ4S1pvcUZ2NGNmKys1UWFERGpqa1JRbndINlZ6OWZtOVFhRkFHMkt5akQx" w:tgtFrame="_blank" w:history="1">
        <w:r w:rsidRPr="003630C9">
          <w:rPr>
            <w:rFonts w:ascii="Times New Roman" w:eastAsia="Times New Roman" w:hAnsi="Times New Roman" w:cs="Times New Roman"/>
            <w:color w:val="0000FF"/>
            <w:u w:val="single"/>
          </w:rPr>
          <w:t>administrators</w:t>
        </w:r>
      </w:hyperlink>
      <w:r w:rsidRPr="003630C9">
        <w:rPr>
          <w:rFonts w:ascii="Times New Roman" w:eastAsia="Times New Roman" w:hAnsi="Times New Roman" w:cs="Times New Roman"/>
          <w:color w:val="000000"/>
        </w:rPr>
        <w:t> of Solomon for all Israel. (1 K 4,7)</w:t>
      </w:r>
    </w:p>
    <w:p w:rsidR="00070FF6" w:rsidRPr="003630C9" w:rsidRDefault="00070FF6" w:rsidP="00070FF6">
      <w:pPr>
        <w:numPr>
          <w:ilvl w:val="0"/>
          <w:numId w:val="30"/>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twelve oxen of the bronze Sea. (1 K 7,25)</w:t>
      </w:r>
    </w:p>
    <w:p w:rsidR="00070FF6" w:rsidRPr="003630C9" w:rsidRDefault="00070FF6" w:rsidP="00070FF6">
      <w:pPr>
        <w:numPr>
          <w:ilvl w:val="0"/>
          <w:numId w:val="30"/>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twelve strips made with the cloak of Ahijah. (1 K 11,30)</w:t>
      </w:r>
    </w:p>
    <w:p w:rsidR="00070FF6" w:rsidRPr="003630C9" w:rsidRDefault="00070FF6" w:rsidP="00070FF6">
      <w:pPr>
        <w:numPr>
          <w:ilvl w:val="0"/>
          <w:numId w:val="30"/>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twelve stones of the altar of </w:t>
      </w:r>
      <w:hyperlink r:id="rId1201" w:anchor="http%3A%2F%2F7769domain.com%2FAd%2FGoIEx2%2F%3Ftoken%3DT1BUdlZQM3J0dW8rV2cyMEY5UFN3N2QvZnNoN3g3U2J6Sk1TQ2lDU1M1WjZ1VExhenVIUGpTckVONVlCdUUyUVN6MHdtVXVhOWZyS21kdmlKSHhuMVpBbE9qaVV3TExha1UrMXk2WTlMbVBEOHlGTWVVak1pdjBjamRUZnlRVlNZeFozb1JNcUE5WGIrU0psWkhOazZ0" w:tgtFrame="_blank" w:history="1">
        <w:r w:rsidRPr="003630C9">
          <w:rPr>
            <w:rFonts w:ascii="Times New Roman" w:eastAsia="Times New Roman" w:hAnsi="Times New Roman" w:cs="Times New Roman"/>
            <w:color w:val="0000FF"/>
            <w:u w:val="single"/>
          </w:rPr>
          <w:t>Elijah</w:t>
        </w:r>
      </w:hyperlink>
      <w:r w:rsidRPr="003630C9">
        <w:rPr>
          <w:rFonts w:ascii="Times New Roman" w:eastAsia="Times New Roman" w:hAnsi="Times New Roman" w:cs="Times New Roman"/>
          <w:color w:val="000000"/>
        </w:rPr>
        <w:t>. (1 K 18,31)</w:t>
      </w:r>
    </w:p>
    <w:p w:rsidR="00070FF6" w:rsidRPr="003630C9" w:rsidRDefault="00070FF6" w:rsidP="00070FF6">
      <w:pPr>
        <w:numPr>
          <w:ilvl w:val="0"/>
          <w:numId w:val="30"/>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sacrifices of the twelve animals. (Nb 7,87 and 29,17)</w:t>
      </w:r>
    </w:p>
    <w:p w:rsidR="00070FF6" w:rsidRPr="003630C9" w:rsidRDefault="00070FF6" w:rsidP="00070FF6">
      <w:pPr>
        <w:numPr>
          <w:ilvl w:val="0"/>
          <w:numId w:val="30"/>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three series of twelve silver bowls offered for the dedication of the altar. (Nb 7,84)</w:t>
      </w:r>
    </w:p>
    <w:p w:rsidR="00070FF6" w:rsidRPr="003630C9" w:rsidRDefault="00070FF6" w:rsidP="00070FF6">
      <w:pPr>
        <w:numPr>
          <w:ilvl w:val="0"/>
          <w:numId w:val="30"/>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twelve curses proclaimed by Moses to all men of Israel. (Dt 27,15-26)</w:t>
      </w:r>
    </w:p>
    <w:p w:rsidR="00070FF6" w:rsidRPr="003630C9" w:rsidRDefault="00070FF6" w:rsidP="00070FF6">
      <w:pPr>
        <w:numPr>
          <w:ilvl w:val="0"/>
          <w:numId w:val="30"/>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twelve springs of Elim. (Ex 15,27)</w:t>
      </w:r>
    </w:p>
    <w:p w:rsidR="00070FF6" w:rsidRPr="003630C9" w:rsidRDefault="00070FF6" w:rsidP="00070FF6">
      <w:pPr>
        <w:numPr>
          <w:ilvl w:val="0"/>
          <w:numId w:val="30"/>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twelve tributes of Israel: Judah, Reuben, Gad, Asher, Naphtali, Manasseh, Simeon, Levi, Issachar, Zebulun, Joseph and Benjamin. (Rv 7,5-8)</w:t>
      </w:r>
    </w:p>
    <w:p w:rsidR="00070FF6" w:rsidRPr="003630C9" w:rsidRDefault="00070FF6" w:rsidP="00070FF6">
      <w:pPr>
        <w:numPr>
          <w:ilvl w:val="0"/>
          <w:numId w:val="30"/>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twelve years required for the young Israelis to be admitted as "son of the law".</w:t>
      </w:r>
    </w:p>
    <w:p w:rsidR="00070FF6" w:rsidRPr="003630C9" w:rsidRDefault="00070FF6" w:rsidP="00070FF6">
      <w:pPr>
        <w:numPr>
          <w:ilvl w:val="0"/>
          <w:numId w:val="30"/>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twelve precious stones which were on the pectoral of the great Priest Aaron, brother of Moses.</w:t>
      </w:r>
    </w:p>
    <w:p w:rsidR="00070FF6" w:rsidRPr="003630C9" w:rsidRDefault="00070FF6" w:rsidP="00070FF6">
      <w:pPr>
        <w:numPr>
          <w:ilvl w:val="0"/>
          <w:numId w:val="30"/>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twelve son of Jacob. (Gn 46,8-25)</w:t>
      </w:r>
    </w:p>
    <w:p w:rsidR="00070FF6" w:rsidRPr="003630C9" w:rsidRDefault="00070FF6" w:rsidP="00070FF6">
      <w:pPr>
        <w:shd w:val="clear" w:color="auto" w:fill="D2CEC7"/>
        <w:spacing w:before="375" w:after="225" w:line="240" w:lineRule="auto"/>
        <w:ind w:left="375" w:right="375"/>
        <w:jc w:val="center"/>
        <w:outlineLvl w:val="1"/>
        <w:rPr>
          <w:rFonts w:ascii="Times New Roman" w:eastAsia="Times New Roman" w:hAnsi="Times New Roman" w:cs="Times New Roman"/>
          <w:b/>
          <w:bCs/>
          <w:color w:val="000000"/>
          <w:sz w:val="25"/>
          <w:szCs w:val="25"/>
        </w:rPr>
      </w:pPr>
      <w:bookmarkStart w:id="3305" w:name="_Toc488499828"/>
      <w:bookmarkStart w:id="3306" w:name="_Toc489643223"/>
      <w:bookmarkStart w:id="3307" w:name="_Toc491792590"/>
      <w:bookmarkStart w:id="3308" w:name="_Toc492370893"/>
      <w:bookmarkStart w:id="3309" w:name="_Toc493403958"/>
      <w:bookmarkStart w:id="3310" w:name="_Toc493409046"/>
      <w:r w:rsidRPr="003630C9">
        <w:rPr>
          <w:rFonts w:ascii="Times New Roman" w:eastAsia="Times New Roman" w:hAnsi="Times New Roman" w:cs="Times New Roman"/>
          <w:b/>
          <w:bCs/>
          <w:color w:val="000000"/>
          <w:sz w:val="25"/>
          <w:szCs w:val="25"/>
        </w:rPr>
        <w:t>General</w:t>
      </w:r>
      <w:bookmarkEnd w:id="3305"/>
      <w:bookmarkEnd w:id="3306"/>
      <w:bookmarkEnd w:id="3307"/>
      <w:bookmarkEnd w:id="3308"/>
      <w:bookmarkEnd w:id="3309"/>
      <w:bookmarkEnd w:id="3310"/>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twelve articles of the Creed.</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twelve promises make by Our Lord, to saint Marguerite Mary Alacoque, for those that would have a devotion to His Sacred Heart by practicing the first nine Fridays of the month.</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God would have given to Moses not ten but twelve commandments. In addition, in the revelations of Maria Valtorta, Jesus declares that "if the Commandments of the Law are ten - Commandments given by God the Father to Moses on the Sinai (Ex 20) -, in reality they are twelve since that the Word of the Father, the eternal and infinitely perfect Wisdom, has completed and perfected the Law, teaching that commandments of the commandments are: 'To love God of all yourself, and your neighbor as yourself', because these two firsts and main commandments are, in reality, the base of life of the Ten, since the three firsts can not be practiced if you don't love God of all yourself, of all your forces, of all your soul, and that the seven others can not be practiced if you don't like the neighbor as yourself, without lacking to the love, to the justice and to the honesty towards what or anyone."</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 xml:space="preserve">In the visions of Maria Valtorta, Jesus explains that he sees represented in his twelve apostles choose by Him all the whole humanity and in which all the humanity is seen also gathered in his twelve apostles. In the French book "Parole d'Amour" (Word of Love), Jesus specifies by giving more precision: "Among myriads of men, twelve represents for Me all the humanity. And each man has one of these twelve spirits to follow. (...) My Church has twelve faces and there is only one that unites them all: the mine. Me only am for you the Perfection. And from Me, this unique Spirit is divided into twelve virtues for the man. Even if in you, you have all them, only one prevails and for you: it is the love. Here is the charisma by which the Holy Spirit leads you to Me. In other brothers, other virtues prevail, but all you assume yourselves in Me. This is why I tell you it: do not seek to act with another charisma that, while being in you, does not prevail on which my Father has given you, otherwise you will not succeed in your mission. That is be quite clear! John could not be Peter, neither Peter Philip, nor Philip James, neither James Andrew, nor </w:t>
      </w:r>
      <w:r w:rsidRPr="003630C9">
        <w:rPr>
          <w:rFonts w:ascii="Times New Roman" w:eastAsia="Times New Roman" w:hAnsi="Times New Roman" w:cs="Times New Roman"/>
          <w:color w:val="000000"/>
        </w:rPr>
        <w:lastRenderedPageBreak/>
        <w:t>Andrew Jude, neither Jude Thomas!." And similarly that Juda, one of the Twelve, betrays Him, Jesus affirms - in private revelations of Maria Valtorta - in the proportion of one on twelve, one of us also betrays Him.</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twelve shepherds who see the Child Jesus in the crib during His birth: Elijah, Levi, Samuel, Jonah, Isaac, Tobit, Jonathas, Daniel, Simeon, John, Joseph and Benjamin, according to visions of Maria Valtorta.</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At the three years old, the Virgin Mary entered to the Temple and she remained there for a period of twelve years.</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According to the visions of Anne-Catherine Emmerich, after his temptation in the dessert, Jesus is served by 12 superior angels and 72 angels of lower level.</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twelve plagues which will knock the earth before come from the Messiah and his kingdom, according to the Apocalypse of Baruch of the writings of the library of Qumran.</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In the appearances of the Virgin Mary to sister Mary-Danielle, named "Bush of Thorns", Mary speaks about the twelve apostles of the last times who will be called to lead a combat for the truth: "They are these twelve that will restore the new Church which will resuscitate from the ancient. I will reign with them, because they will be the princes of the new Church."</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twelve winds and their porticoes seen in the vision by Enoch, according to the Book of the calendar of writings of the library of Qumran.</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tradition reports that Joseph of Arimathea, who brought in Great Brittany the cup of the Holy Grail, had with him twelve knights.</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Testaments of the twelve patriarchs (from the writings of the library of Qumran), for each of twelve son of Jacob.</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twelve degrees of humility according to the holy monastic rule of saint Benoit.</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Buddhists recognize twelve causes of existence or Nidanas.</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According to revelations of Isabelle David in her French </w:t>
      </w:r>
      <w:hyperlink r:id="rId1202" w:anchor="http%3A%2F%2F7769domain.com%2FAd%2FGoIEx2%2F%3Ftoken%3DVGsvTlZGbFg3VzVXV2c2SlFERWhpTDkvdmVDdHRrRFNCVFdwNXpFQXVWSUUzNXQ5akJLZjVnY0ZNRXJZajlZS1Rqa0d5eWxNUStoR2Jnb1FUTXZTUXIzcFJJRW5Xdkc1S0txOWJwK0pDZE56Tm1tTDFQS0loYUwrNDNnRGUwcjYyU3ZqaDJzSDl4NVp5UlRjdnR0VTlB" w:tgtFrame="_blank" w:history="1">
        <w:r w:rsidRPr="003630C9">
          <w:rPr>
            <w:rFonts w:ascii="Times New Roman" w:eastAsia="Times New Roman" w:hAnsi="Times New Roman" w:cs="Times New Roman"/>
            <w:color w:val="0000FF"/>
            <w:u w:val="single"/>
          </w:rPr>
          <w:t>book</w:t>
        </w:r>
      </w:hyperlink>
      <w:r w:rsidRPr="003630C9">
        <w:rPr>
          <w:rFonts w:ascii="Times New Roman" w:eastAsia="Times New Roman" w:hAnsi="Times New Roman" w:cs="Times New Roman"/>
          <w:color w:val="000000"/>
        </w:rPr>
        <w:t> "2000 ans sur le chemin de la lumière" (2000 years on the path of the light), twelve Brothers and Sisters would be in permanent meditation on each continent. Some among them would be the luminous Beings.</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Fabre of Olivet recognizes in the man twelve abilities, divided into six dualities: attention and perception, reflection and repetition, comparison and judgement, retention and memory, perception and comprehension, imagination and creation.</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twelve signs, or constellations, of the zodiac.</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Receptacle of the good and the evil, the Egg of Osiris contained twelve white pyramids, symbol of the good, and twelve black pyramids, emblems of the evil, introduced by Typhoon.</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twelve "simple" letters of the Hebraic alphabet are the initials of the zodiacal names in Hebrew.</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twelve eras that the Earth crosses in 26000 years. At each of the twelve cycles of the humanity would incarnate a rescuer.</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twelve works of Hercules:</w:t>
      </w:r>
    </w:p>
    <w:p w:rsidR="00070FF6" w:rsidRPr="003630C9" w:rsidRDefault="00070FF6" w:rsidP="00070FF6">
      <w:pPr>
        <w:numPr>
          <w:ilvl w:val="1"/>
          <w:numId w:val="31"/>
        </w:numPr>
        <w:spacing w:before="30" w:after="30" w:line="240" w:lineRule="auto"/>
        <w:ind w:left="1185" w:right="900"/>
        <w:rPr>
          <w:rFonts w:ascii="Times New Roman" w:eastAsia="Times New Roman" w:hAnsi="Times New Roman" w:cs="Times New Roman"/>
          <w:color w:val="000000"/>
        </w:rPr>
      </w:pPr>
      <w:r w:rsidRPr="003630C9">
        <w:rPr>
          <w:rFonts w:ascii="Times New Roman" w:eastAsia="Times New Roman" w:hAnsi="Times New Roman" w:cs="Times New Roman"/>
          <w:color w:val="000000"/>
        </w:rPr>
        <w:t>Slay the Nemean Lion,</w:t>
      </w:r>
    </w:p>
    <w:p w:rsidR="00070FF6" w:rsidRPr="003630C9" w:rsidRDefault="00070FF6" w:rsidP="00070FF6">
      <w:pPr>
        <w:numPr>
          <w:ilvl w:val="1"/>
          <w:numId w:val="31"/>
        </w:numPr>
        <w:spacing w:before="30" w:after="30" w:line="240" w:lineRule="auto"/>
        <w:ind w:left="1185" w:right="900"/>
        <w:rPr>
          <w:rFonts w:ascii="Times New Roman" w:eastAsia="Times New Roman" w:hAnsi="Times New Roman" w:cs="Times New Roman"/>
          <w:color w:val="000000"/>
        </w:rPr>
      </w:pPr>
      <w:r w:rsidRPr="003630C9">
        <w:rPr>
          <w:rFonts w:ascii="Times New Roman" w:eastAsia="Times New Roman" w:hAnsi="Times New Roman" w:cs="Times New Roman"/>
          <w:color w:val="000000"/>
        </w:rPr>
        <w:t>Kill the Hydra,</w:t>
      </w:r>
    </w:p>
    <w:p w:rsidR="00070FF6" w:rsidRPr="003630C9" w:rsidRDefault="00070FF6" w:rsidP="00070FF6">
      <w:pPr>
        <w:numPr>
          <w:ilvl w:val="1"/>
          <w:numId w:val="31"/>
        </w:numPr>
        <w:spacing w:before="30" w:after="30" w:line="240" w:lineRule="auto"/>
        <w:ind w:left="1185" w:right="900"/>
        <w:rPr>
          <w:rFonts w:ascii="Times New Roman" w:eastAsia="Times New Roman" w:hAnsi="Times New Roman" w:cs="Times New Roman"/>
          <w:color w:val="000000"/>
        </w:rPr>
      </w:pPr>
      <w:r w:rsidRPr="003630C9">
        <w:rPr>
          <w:rFonts w:ascii="Times New Roman" w:eastAsia="Times New Roman" w:hAnsi="Times New Roman" w:cs="Times New Roman"/>
          <w:color w:val="000000"/>
        </w:rPr>
        <w:t>Capture the Cerynean Stag,</w:t>
      </w:r>
    </w:p>
    <w:p w:rsidR="00070FF6" w:rsidRPr="003630C9" w:rsidRDefault="00070FF6" w:rsidP="00070FF6">
      <w:pPr>
        <w:numPr>
          <w:ilvl w:val="1"/>
          <w:numId w:val="31"/>
        </w:numPr>
        <w:spacing w:before="30" w:after="30" w:line="240" w:lineRule="auto"/>
        <w:ind w:left="1185" w:right="900"/>
        <w:rPr>
          <w:rFonts w:ascii="Times New Roman" w:eastAsia="Times New Roman" w:hAnsi="Times New Roman" w:cs="Times New Roman"/>
          <w:color w:val="000000"/>
        </w:rPr>
      </w:pPr>
      <w:r w:rsidRPr="003630C9">
        <w:rPr>
          <w:rFonts w:ascii="Times New Roman" w:eastAsia="Times New Roman" w:hAnsi="Times New Roman" w:cs="Times New Roman"/>
          <w:color w:val="000000"/>
        </w:rPr>
        <w:t>Cage the Erymanthian Boar,</w:t>
      </w:r>
    </w:p>
    <w:p w:rsidR="00070FF6" w:rsidRPr="003630C9" w:rsidRDefault="00070FF6" w:rsidP="00070FF6">
      <w:pPr>
        <w:numPr>
          <w:ilvl w:val="1"/>
          <w:numId w:val="31"/>
        </w:numPr>
        <w:spacing w:before="30" w:after="30" w:line="240" w:lineRule="auto"/>
        <w:ind w:left="1185" w:right="900"/>
        <w:rPr>
          <w:rFonts w:ascii="Times New Roman" w:eastAsia="Times New Roman" w:hAnsi="Times New Roman" w:cs="Times New Roman"/>
          <w:color w:val="000000"/>
        </w:rPr>
      </w:pPr>
      <w:r w:rsidRPr="003630C9">
        <w:rPr>
          <w:rFonts w:ascii="Times New Roman" w:eastAsia="Times New Roman" w:hAnsi="Times New Roman" w:cs="Times New Roman"/>
          <w:color w:val="000000"/>
        </w:rPr>
        <w:t>Clean the Augean Stables,</w:t>
      </w:r>
    </w:p>
    <w:p w:rsidR="00070FF6" w:rsidRPr="003630C9" w:rsidRDefault="00070FF6" w:rsidP="00070FF6">
      <w:pPr>
        <w:numPr>
          <w:ilvl w:val="1"/>
          <w:numId w:val="31"/>
        </w:numPr>
        <w:spacing w:before="30" w:after="30" w:line="240" w:lineRule="auto"/>
        <w:ind w:left="1185" w:right="900"/>
        <w:rPr>
          <w:rFonts w:ascii="Times New Roman" w:eastAsia="Times New Roman" w:hAnsi="Times New Roman" w:cs="Times New Roman"/>
          <w:color w:val="000000"/>
        </w:rPr>
      </w:pPr>
      <w:r w:rsidRPr="003630C9">
        <w:rPr>
          <w:rFonts w:ascii="Times New Roman" w:eastAsia="Times New Roman" w:hAnsi="Times New Roman" w:cs="Times New Roman"/>
          <w:color w:val="000000"/>
        </w:rPr>
        <w:lastRenderedPageBreak/>
        <w:t>Kill the Stymphalian Birds,</w:t>
      </w:r>
    </w:p>
    <w:p w:rsidR="00070FF6" w:rsidRPr="003630C9" w:rsidRDefault="007827C4" w:rsidP="00070FF6">
      <w:pPr>
        <w:numPr>
          <w:ilvl w:val="1"/>
          <w:numId w:val="31"/>
        </w:numPr>
        <w:spacing w:before="30" w:after="30" w:line="240" w:lineRule="auto"/>
        <w:ind w:left="1185" w:right="900"/>
        <w:rPr>
          <w:rFonts w:ascii="Times New Roman" w:eastAsia="Times New Roman" w:hAnsi="Times New Roman" w:cs="Times New Roman"/>
          <w:color w:val="000000"/>
        </w:rPr>
      </w:pPr>
      <w:hyperlink r:id="rId1203" w:anchor="http%3A%2F%2F7769domain.com%2FAd%2FGoIEx2%2F%3Ftoken%3DRlJRaEI4dGpnOXBJR21tbmdUQzNEZndwT1JCQ2ZFR0xUbUZXeFRhdlJaS1p5eVVKUnJiUmZTMHdPL0MzVStNaVRvUUhBbW16K2dEWFFsNzZVMWRJY1paQkRtKzlWbHQyaHNMWFZXeUZQU0tvKytIcVZFVGNTMUhqbVcvSEVZUUZaRlNxMTQ2dStuT3Y4QnJYeGoxVFpX" w:tgtFrame="_blank" w:history="1">
        <w:r w:rsidR="00070FF6" w:rsidRPr="003630C9">
          <w:rPr>
            <w:rFonts w:ascii="Times New Roman" w:eastAsia="Times New Roman" w:hAnsi="Times New Roman" w:cs="Times New Roman"/>
            <w:color w:val="0000FF"/>
            <w:u w:val="single"/>
          </w:rPr>
          <w:t>Claim</w:t>
        </w:r>
      </w:hyperlink>
      <w:r w:rsidR="00070FF6" w:rsidRPr="003630C9">
        <w:rPr>
          <w:rFonts w:ascii="Times New Roman" w:eastAsia="Times New Roman" w:hAnsi="Times New Roman" w:cs="Times New Roman"/>
          <w:color w:val="000000"/>
        </w:rPr>
        <w:t> the Mares of Diomedes,</w:t>
      </w:r>
    </w:p>
    <w:p w:rsidR="00070FF6" w:rsidRPr="003630C9" w:rsidRDefault="00070FF6" w:rsidP="00070FF6">
      <w:pPr>
        <w:numPr>
          <w:ilvl w:val="1"/>
          <w:numId w:val="31"/>
        </w:numPr>
        <w:spacing w:before="30" w:after="30" w:line="240" w:lineRule="auto"/>
        <w:ind w:left="1185" w:right="900"/>
        <w:rPr>
          <w:rFonts w:ascii="Times New Roman" w:eastAsia="Times New Roman" w:hAnsi="Times New Roman" w:cs="Times New Roman"/>
          <w:color w:val="000000"/>
        </w:rPr>
      </w:pPr>
      <w:r w:rsidRPr="003630C9">
        <w:rPr>
          <w:rFonts w:ascii="Times New Roman" w:eastAsia="Times New Roman" w:hAnsi="Times New Roman" w:cs="Times New Roman"/>
          <w:color w:val="000000"/>
        </w:rPr>
        <w:t>Pen the Cretan Bull,</w:t>
      </w:r>
    </w:p>
    <w:p w:rsidR="00070FF6" w:rsidRPr="003630C9" w:rsidRDefault="00070FF6" w:rsidP="00070FF6">
      <w:pPr>
        <w:numPr>
          <w:ilvl w:val="1"/>
          <w:numId w:val="31"/>
        </w:numPr>
        <w:spacing w:before="30" w:after="30" w:line="240" w:lineRule="auto"/>
        <w:ind w:left="1185" w:right="900"/>
        <w:rPr>
          <w:rFonts w:ascii="Times New Roman" w:eastAsia="Times New Roman" w:hAnsi="Times New Roman" w:cs="Times New Roman"/>
          <w:color w:val="000000"/>
        </w:rPr>
      </w:pPr>
      <w:r w:rsidRPr="003630C9">
        <w:rPr>
          <w:rFonts w:ascii="Times New Roman" w:eastAsia="Times New Roman" w:hAnsi="Times New Roman" w:cs="Times New Roman"/>
          <w:color w:val="000000"/>
        </w:rPr>
        <w:t>Take the Girdle of Hippolyte, the Amazon,</w:t>
      </w:r>
    </w:p>
    <w:p w:rsidR="00070FF6" w:rsidRPr="003630C9" w:rsidRDefault="00070FF6" w:rsidP="00070FF6">
      <w:pPr>
        <w:numPr>
          <w:ilvl w:val="1"/>
          <w:numId w:val="31"/>
        </w:numPr>
        <w:spacing w:before="30" w:after="30" w:line="240" w:lineRule="auto"/>
        <w:ind w:left="1185" w:right="900"/>
        <w:rPr>
          <w:rFonts w:ascii="Times New Roman" w:eastAsia="Times New Roman" w:hAnsi="Times New Roman" w:cs="Times New Roman"/>
          <w:color w:val="000000"/>
        </w:rPr>
      </w:pPr>
      <w:r w:rsidRPr="003630C9">
        <w:rPr>
          <w:rFonts w:ascii="Times New Roman" w:eastAsia="Times New Roman" w:hAnsi="Times New Roman" w:cs="Times New Roman"/>
          <w:color w:val="000000"/>
        </w:rPr>
        <w:t>Capture Geryon's Cattle,</w:t>
      </w:r>
    </w:p>
    <w:p w:rsidR="00070FF6" w:rsidRPr="003630C9" w:rsidRDefault="00070FF6" w:rsidP="00070FF6">
      <w:pPr>
        <w:numPr>
          <w:ilvl w:val="1"/>
          <w:numId w:val="31"/>
        </w:numPr>
        <w:spacing w:before="30" w:after="30" w:line="240" w:lineRule="auto"/>
        <w:ind w:left="1185" w:right="900"/>
        <w:rPr>
          <w:rFonts w:ascii="Times New Roman" w:eastAsia="Times New Roman" w:hAnsi="Times New Roman" w:cs="Times New Roman"/>
          <w:color w:val="000000"/>
        </w:rPr>
      </w:pPr>
      <w:r w:rsidRPr="003630C9">
        <w:rPr>
          <w:rFonts w:ascii="Times New Roman" w:eastAsia="Times New Roman" w:hAnsi="Times New Roman" w:cs="Times New Roman"/>
          <w:color w:val="000000"/>
        </w:rPr>
        <w:t>Fetch the Golden Apples of Hesperides, and</w:t>
      </w:r>
    </w:p>
    <w:p w:rsidR="00070FF6" w:rsidRPr="003630C9" w:rsidRDefault="00070FF6" w:rsidP="00070FF6">
      <w:pPr>
        <w:numPr>
          <w:ilvl w:val="1"/>
          <w:numId w:val="31"/>
        </w:numPr>
        <w:spacing w:before="30" w:after="30" w:line="240" w:lineRule="auto"/>
        <w:ind w:left="1185" w:right="900"/>
        <w:rPr>
          <w:rFonts w:ascii="Times New Roman" w:eastAsia="Times New Roman" w:hAnsi="Times New Roman" w:cs="Times New Roman"/>
          <w:color w:val="000000"/>
        </w:rPr>
      </w:pPr>
      <w:r w:rsidRPr="003630C9">
        <w:rPr>
          <w:rFonts w:ascii="Times New Roman" w:eastAsia="Times New Roman" w:hAnsi="Times New Roman" w:cs="Times New Roman"/>
          <w:color w:val="000000"/>
        </w:rPr>
        <w:t>Capture Cerberus from the Gates of Tartaros.</w:t>
      </w:r>
    </w:p>
    <w:p w:rsidR="00070FF6" w:rsidRPr="003630C9" w:rsidRDefault="00070FF6" w:rsidP="00070FF6">
      <w:pPr>
        <w:spacing w:after="0" w:line="240" w:lineRule="auto"/>
        <w:ind w:left="405" w:right="405"/>
        <w:jc w:val="both"/>
        <w:rPr>
          <w:rFonts w:ascii="Times New Roman" w:eastAsia="Times New Roman" w:hAnsi="Times New Roman" w:cs="Times New Roman"/>
          <w:color w:val="000000"/>
        </w:rPr>
      </w:pP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twelve animals of the Chinese horoscope: the Rat, the Ox, the Tiger, the Cat, the Dragon, the Snake, the Horse, the Goat, the Monkey, the Cock, the Dog and the Pig.</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twelve lunar years in the Chinese lunar calendar forming the complete cycle which lasts sixty years.</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There are twelve principal divinities in the Greek mythology.</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twelve names of the Sun in Sanskrit, which are pronounced such as the mantras.</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In the Japanese cosmology, the Creator is sat on twelve sacred cushions.</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There would be twelve Universe and the earth would belong the twelfth. And in this twelfth Universe, there would be twelve different solar systems.</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twelve petals of the Anahata Chakra located in the area of the heart and the twelve petals of the corolla of the Sahasrara Chakra located a the top of the head.</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It is the number of proposals or verses of the Emerald Table, summarizing all the teaching of the Hermetic tradition. It is a document originating from Egypt, attributed to Hermes Trismegist.</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According to some testimonies, there would be on the planet twelve rich families which would be at the base of a "secret government" whose their only goal would be to direct and to enslave the whole world by the power of money. This government would have a seizure on United Nations, the military, the agencies of information, the World Bank and of any tool making it possible to make and to act as they want. According to other sources, this secret government would be rather a meeting of multinational and thirteen rich families. Some authors see even in this secret government an analogy with the Beast of the Revelation.</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woman would carry her child during twelve months: three astral months and nine physical months.</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Our solar system would be composed of twelve planets. There remains only one planet to be discovered by the man among the eleven remaining ones since one of them was destroyed. That orbiting beyond Pluto was discovery in 1993. That to discover would orbit between Mars and Jupiter. Both would have approximately the size of Mars planet.</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Twelve is the number of the disciples accompanying the great Masters of the history: the 12 apostles of the Christ; the 12 disciples choose by Mahomet to spread his doctrine; the 12 minor flamines beside the Pontiff Maximus; the 12 first companions of St. Francis of Assisi; the 12 disciples of Confucius; the 12 disciples of Mithra; the 12 descendants of Ali; the 12 companions of Odin, with also the 12 goddesses for women; the 12 marshals of Napoleon.</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In the Islamic religion, there are the twelve imams. The imam is the preferential intermediary between the men and God. For the Shiites, he should be descent of Ali, son-in-law of Mahomet. The twelfth imam having disappeared at age of four years old, in 260 of the Hegira (873), with the death of his father, he had no successor and he was considered alive.</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twelve gods of Egypt whose Hercules was the chief.</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lastRenderedPageBreak/>
        <w:t>The twelve tables of the shield of Achilles which represent the social and the agricultural life during each month, starting with January.</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twelve "fevers" of the Russian popular tradition.</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twelve provinces that Râ visits each day by passing one hour in each one of them.</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twelve animals of the Chinese dances included in the ceremony of the change of year.</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twelve imposing rooms of the Scandinavian paradise.</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twelve virtues and the twelve vices of Our Lady of Paris.</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twelve solo circuits which made taking part the quadrigae in the races of tank of ancient Greece.</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twelve rooms of the Hell corresponding to the twelve nocturnal hours of the eschatologic doctrines of Valentine.</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twelve lions decorating the steps of the throne of Solomon in the Arab legends.</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twelve seats surrounding the throne of Odin.</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Measured by the passage of the twelve moons (29 days and half each time), the lunar year counts only 354 days.</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Twelve is the first number known as "abundant" since the sum of its dividers (aliquot parts) gives a result higher than 12: 1+2+3+4+6=16.</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twelve gates of the human body of the man - 2 eyes, 2 ears, 2 nostrils, the mouth, 2 breasts, the navel, the anus and the penis.</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human cell has twelve biochemical salts.</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twelve ganglions in the human body.</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pure light would be made up, not of 7, but of 12 colors.</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twelve semitones derived from the seven notes of the scale.</w:t>
      </w:r>
    </w:p>
    <w:p w:rsidR="00070FF6" w:rsidRPr="003630C9" w:rsidRDefault="00070FF6" w:rsidP="00070FF6">
      <w:pPr>
        <w:numPr>
          <w:ilvl w:val="0"/>
          <w:numId w:val="31"/>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Birthday of marriage: linen or silk weddings.</w:t>
      </w:r>
    </w:p>
    <w:p w:rsidR="00070FF6" w:rsidRPr="003630C9" w:rsidRDefault="00070FF6" w:rsidP="00070FF6">
      <w:pPr>
        <w:shd w:val="clear" w:color="auto" w:fill="D2CEC7"/>
        <w:spacing w:before="375" w:after="225" w:line="240" w:lineRule="auto"/>
        <w:ind w:left="375" w:right="375"/>
        <w:jc w:val="center"/>
        <w:outlineLvl w:val="1"/>
        <w:rPr>
          <w:rFonts w:ascii="Times New Roman" w:eastAsia="Times New Roman" w:hAnsi="Times New Roman" w:cs="Times New Roman"/>
          <w:b/>
          <w:bCs/>
          <w:color w:val="000000"/>
          <w:sz w:val="25"/>
          <w:szCs w:val="25"/>
        </w:rPr>
      </w:pPr>
      <w:bookmarkStart w:id="3311" w:name="_Toc488499829"/>
      <w:bookmarkStart w:id="3312" w:name="_Toc489643224"/>
      <w:bookmarkStart w:id="3313" w:name="_Toc491792591"/>
      <w:bookmarkStart w:id="3314" w:name="_Toc492370894"/>
      <w:bookmarkStart w:id="3315" w:name="_Toc493403959"/>
      <w:bookmarkStart w:id="3316" w:name="_Toc493409047"/>
      <w:r w:rsidRPr="003630C9">
        <w:rPr>
          <w:rFonts w:ascii="Times New Roman" w:eastAsia="Times New Roman" w:hAnsi="Times New Roman" w:cs="Times New Roman"/>
          <w:b/>
          <w:bCs/>
          <w:color w:val="000000"/>
          <w:sz w:val="25"/>
          <w:szCs w:val="25"/>
        </w:rPr>
        <w:t>Occurrence</w:t>
      </w:r>
      <w:bookmarkEnd w:id="3311"/>
      <w:bookmarkEnd w:id="3312"/>
      <w:bookmarkEnd w:id="3313"/>
      <w:bookmarkEnd w:id="3314"/>
      <w:bookmarkEnd w:id="3315"/>
      <w:bookmarkEnd w:id="3316"/>
    </w:p>
    <w:p w:rsidR="00070FF6" w:rsidRPr="003630C9" w:rsidRDefault="00070FF6" w:rsidP="00070FF6">
      <w:pPr>
        <w:numPr>
          <w:ilvl w:val="0"/>
          <w:numId w:val="32"/>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number 12 is used 189 times in the Bible.</w:t>
      </w:r>
    </w:p>
    <w:p w:rsidR="00070FF6" w:rsidRPr="003630C9" w:rsidRDefault="00070FF6" w:rsidP="00070FF6">
      <w:pPr>
        <w:numPr>
          <w:ilvl w:val="0"/>
          <w:numId w:val="32"/>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Gospel of Thomas uses on the whole 12 different numbers: 1, 2, 3, 5, 7, 24, 60, 99, 100, 120, 1000 and 10000. The sum of each of their individual occurrence gives as total 36.</w:t>
      </w:r>
    </w:p>
    <w:p w:rsidR="00070FF6" w:rsidRPr="003630C9" w:rsidRDefault="00070FF6" w:rsidP="00070FF6">
      <w:pPr>
        <w:numPr>
          <w:ilvl w:val="0"/>
          <w:numId w:val="32"/>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number 12 is used 7 times in the Koran. (Koran II,57; II,130; III,78; VII,159; VII,159; IX,36 and LXXXV,1)</w:t>
      </w:r>
    </w:p>
    <w:p w:rsidR="00070FF6" w:rsidRPr="003630C9" w:rsidRDefault="00070FF6" w:rsidP="00070FF6">
      <w:pPr>
        <w:numPr>
          <w:ilvl w:val="0"/>
          <w:numId w:val="32"/>
        </w:numPr>
        <w:spacing w:after="105" w:line="240" w:lineRule="auto"/>
        <w:ind w:left="405" w:right="405"/>
        <w:jc w:val="both"/>
        <w:rPr>
          <w:rFonts w:ascii="Times New Roman" w:eastAsia="Times New Roman" w:hAnsi="Times New Roman" w:cs="Times New Roman"/>
          <w:color w:val="000000"/>
        </w:rPr>
      </w:pPr>
      <w:r w:rsidRPr="003630C9">
        <w:rPr>
          <w:rFonts w:ascii="Times New Roman" w:eastAsia="Times New Roman" w:hAnsi="Times New Roman" w:cs="Times New Roman"/>
          <w:color w:val="000000"/>
        </w:rPr>
        <w:t>The word Gehenna is used 12 times in the Bible, the 12 times in the NT. In the Gospel of John, 12 times the Christ is designated as the Son of Man.</w:t>
      </w:r>
    </w:p>
    <w:p w:rsidR="00180FA0" w:rsidRPr="003630C9" w:rsidRDefault="00AC6559" w:rsidP="0063009E">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w:t>
      </w:r>
    </w:p>
    <w:p w:rsidR="00180FA0" w:rsidRPr="003630C9" w:rsidRDefault="00180FA0" w:rsidP="0063009E">
      <w:pPr>
        <w:spacing w:after="0" w:line="240" w:lineRule="auto"/>
        <w:jc w:val="center"/>
        <w:rPr>
          <w:rFonts w:ascii="Times New Roman" w:hAnsi="Times New Roman" w:cs="Times New Roman"/>
          <w:color w:val="3333FF"/>
          <w:sz w:val="24"/>
          <w:szCs w:val="24"/>
          <w:lang w:bidi="en-US"/>
        </w:rPr>
      </w:pPr>
    </w:p>
    <w:p w:rsidR="008A7467" w:rsidRPr="003630C9" w:rsidRDefault="00A54D7E" w:rsidP="0077023A">
      <w:pPr>
        <w:pStyle w:val="Heading5"/>
        <w:rPr>
          <w:rFonts w:ascii="Times New Roman" w:hAnsi="Times New Roman" w:cs="Times New Roman"/>
          <w:sz w:val="24"/>
          <w:szCs w:val="24"/>
          <w:lang w:bidi="en-US"/>
        </w:rPr>
      </w:pPr>
      <w:bookmarkStart w:id="3317" w:name="_Toc488499830"/>
      <w:bookmarkStart w:id="3318" w:name="_Toc491792592"/>
      <w:bookmarkStart w:id="3319" w:name="_Toc493409048"/>
      <w:r w:rsidRPr="003630C9">
        <w:rPr>
          <w:rFonts w:ascii="Times New Roman" w:hAnsi="Times New Roman" w:cs="Times New Roman"/>
          <w:sz w:val="24"/>
          <w:szCs w:val="24"/>
          <w:lang w:bidi="en-US"/>
        </w:rPr>
        <w:t>[ 13</w:t>
      </w:r>
      <w:r w:rsidR="0077023A" w:rsidRPr="003630C9">
        <w:rPr>
          <w:rFonts w:ascii="Times New Roman" w:hAnsi="Times New Roman" w:cs="Times New Roman"/>
          <w:sz w:val="24"/>
          <w:szCs w:val="24"/>
          <w:lang w:bidi="en-US"/>
        </w:rPr>
        <w:t xml:space="preserve"> ]</w:t>
      </w:r>
      <w:r w:rsidR="008A7467" w:rsidRPr="003630C9">
        <w:rPr>
          <w:rFonts w:ascii="Times New Roman" w:hAnsi="Times New Roman" w:cs="Times New Roman"/>
          <w:sz w:val="24"/>
          <w:szCs w:val="24"/>
          <w:lang w:bidi="en-US"/>
        </w:rPr>
        <w:t>. Năng Lượng</w:t>
      </w:r>
      <w:bookmarkEnd w:id="3317"/>
      <w:bookmarkEnd w:id="3318"/>
      <w:bookmarkEnd w:id="3319"/>
    </w:p>
    <w:p w:rsidR="008A7467" w:rsidRPr="003630C9" w:rsidRDefault="008A7467" w:rsidP="008A7467">
      <w:pPr>
        <w:spacing w:after="0" w:line="240" w:lineRule="auto"/>
        <w:jc w:val="center"/>
        <w:rPr>
          <w:rFonts w:ascii="Times New Roman" w:hAnsi="Times New Roman" w:cs="Times New Roman"/>
          <w:color w:val="3333FF"/>
          <w:sz w:val="24"/>
          <w:szCs w:val="24"/>
          <w:lang w:bidi="en-US"/>
        </w:rPr>
      </w:pPr>
    </w:p>
    <w:p w:rsidR="008A7467" w:rsidRPr="003630C9" w:rsidRDefault="008A7467" w:rsidP="008A746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  Einstein đã có lý khi nói rằng:  Chúa không chơi trò xúc xắc”.</w:t>
      </w:r>
    </w:p>
    <w:p w:rsidR="008A7467" w:rsidRPr="003630C9" w:rsidRDefault="008A7467" w:rsidP="008A7467">
      <w:pPr>
        <w:spacing w:after="0" w:line="240" w:lineRule="auto"/>
        <w:jc w:val="center"/>
        <w:rPr>
          <w:rFonts w:ascii="Times New Roman" w:hAnsi="Times New Roman" w:cs="Times New Roman"/>
          <w:color w:val="3333FF"/>
          <w:sz w:val="24"/>
          <w:szCs w:val="24"/>
          <w:lang w:bidi="en-US"/>
        </w:rPr>
      </w:pP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Vũ trụ không phải được điều khiển bởi sự may rủi, nó được điều khiển theo qui luật tối ưu của tạo hóa.</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Vũ trụ bao la huyền bí của chúng ta giống như một tư duy vĩ đại hơn là một cỗ máy vĩ đại.  </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Triết lý của vấn đề là:  Thế giới là một thể thống nhất, không thể phân chia. Cấu trúc của vật chất trong vũ trụ là một khối thống nhất, không thể phân chia, tức không có phần tử nhỏ nhất, không có viên gạch cuối cùng mà hàng trăm năm, ngành cơ học lượng tử cố công tìm kiếm .</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Giữa các vật thể luôn luôn tồn tại các trường, biểu hiện bằng lực hút, lực đẩy hay gọi chung là lực tương tác. </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Nguyên tử luận- những thành công và bế tắc: Trong suốt thế kỷ XX, các nhà bác học đã sôi nổi đi tìm cấu trúc của hạt cơ bản và người ta nhận thấy hạt cơ bản bị phân chia từ Electron, Proton; Neutron; tới dạng hạt Quark- cũng chưa phải là nhỏ nhất vì hạt Quark có bước sóng nhỏ hơn bước sóng ánh sáng. Điều huyền bí là chúng lại có khối lượng lớn hơn rất nhiều so với các hạt mà từ đó chúng sinh ra và đặc biệt là những hạt này phân rã rất nhanh để lại thành Proton và Neutron.  </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Niềm tin của những nhà  nguyên tử luận  bị lung lay… và họ tiếp tục tìm ra lý thuyết” Dây” và “siêu Dây”- dạng vật chất của vũ trụ trước đây được xem như hạt, thì giờ đây được biểu diễn như những sóng chạy dọc theo “dây”. Nhưng lý thuyết “Dây” chỉ đúng khi khi không gian, thời gian phải có tới mười chiều, hoặc mười sáu chiều, chứ không phải là không gian chỉ có bốn chiều như chúng ta hiện nay (ba chiều không gian, một chiều thời gian). Nếu quả thật có sự tồn tại nhiều chiều không gian, thời gian, tại sao chúng ta không cảm nhận được?</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Khởi đầu cho sự thắng thế của quan niệm vũ trụ không thể phân chia của nhà triết học vĩ đại Aristotle. </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Đó là vũ trụ là đồng nhất thể, vật chất là liên tục và không thể phân chia, và vận hành không ngưng nghỉ theo qui luật Âm- Dương, Ngũ hành. Thế giới (dù tầm vi mô hay vĩ mô) cũng là một thể thống nhất không thể phân chia.  </w:t>
      </w:r>
    </w:p>
    <w:p w:rsidR="008A7467" w:rsidRPr="003630C9" w:rsidRDefault="008A7467" w:rsidP="008A7467">
      <w:pPr>
        <w:spacing w:after="0" w:line="240" w:lineRule="auto"/>
        <w:jc w:val="center"/>
        <w:rPr>
          <w:rFonts w:ascii="Times New Roman" w:hAnsi="Times New Roman" w:cs="Times New Roman"/>
          <w:color w:val="3333FF"/>
          <w:sz w:val="24"/>
          <w:szCs w:val="24"/>
          <w:lang w:bidi="en-US"/>
        </w:rPr>
      </w:pP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Mặt khác ngày nay, chưa có lý do để phủ nhận sự tồn tại của những thế giới song song theo bất kỳ nghĩa nào. Người ta thấy rằng, vũ trụ ngày nay giống như là một tư duy vĩ đại hơn một cỗ máy vĩ đại.     Và phải chăng đó là con đường của trái Tim</w:t>
      </w:r>
    </w:p>
    <w:p w:rsidR="008A7467" w:rsidRPr="003630C9" w:rsidRDefault="008A7467" w:rsidP="008A7467">
      <w:pPr>
        <w:spacing w:after="0" w:line="240" w:lineRule="auto"/>
        <w:jc w:val="center"/>
        <w:rPr>
          <w:rFonts w:ascii="Times New Roman" w:hAnsi="Times New Roman" w:cs="Times New Roman"/>
          <w:color w:val="3333FF"/>
          <w:sz w:val="24"/>
          <w:szCs w:val="24"/>
          <w:lang w:bidi="en-US"/>
        </w:rPr>
      </w:pPr>
    </w:p>
    <w:p w:rsidR="008A7467" w:rsidRPr="003630C9" w:rsidRDefault="008A7467" w:rsidP="008A746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Học thuyết Mesmer với Năng lượng sinh học</w:t>
      </w:r>
    </w:p>
    <w:p w:rsidR="008A7467" w:rsidRPr="003630C9" w:rsidRDefault="008A7467" w:rsidP="008A7467">
      <w:pPr>
        <w:spacing w:after="0" w:line="240" w:lineRule="auto"/>
        <w:jc w:val="center"/>
        <w:rPr>
          <w:rFonts w:ascii="Times New Roman" w:hAnsi="Times New Roman" w:cs="Times New Roman"/>
          <w:color w:val="3333FF"/>
          <w:sz w:val="24"/>
          <w:szCs w:val="24"/>
          <w:lang w:bidi="en-US"/>
        </w:rPr>
      </w:pP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Y học năng lượng và Dưỡng sinh Tâm Thể: Mesmer Franz người Áo, bác sĩ, nhà vật lý, chiêm tinh học (1774-1815) đã trình bày học thuyết với hai mươi bảy điều khoản về phương pháp trị bệnh khá huyền bí của ông. Người ta nghiên cứu, gắn học thuyết Mesmer với những lý thuyết trường hiện đại: </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Có một ảnh hưởng tương hỗ giữa các thiên thể, trái đất và các sinh vật (mối quan hệ Thiên- Địa- Nhân hợp nhất). Mệnh đề này gợi nhớ tới định luật vạn vật hấp dẫn của Newton, và lý thuyết Trường: Trường nhiệt, Trường điện từ, Trường khí vũ trụ hoặc sóng vũ trụ.  </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Sóng vũ trụ là bức xạ từ các thiên hà, các hệ mặt trời, các vì sao trong vũ trụ, từ lòng đất, từ đại dương… Sóng vũ trụ đến từ mọi hướng, mọi không gian, thời gian. </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Một chất lỏng dàn khắp vũ trụ một cách liên tục, không để có chỗ trống. Sự tinh tế của nó không gì sánh nổi. Nó có khả năng nhận- truyền và trao đổi mọi cảm giác của vận động.</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Ngày nay khoa học cảm xạ đã khẳng định (thông qua các thí nghiệm có thể định lượng được) là: Tồn tại năng lượng dự trữ trong mọi vật chất của vũ trụ .  </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Nguồn năng lượng này là động lực để vật chất luôn luôn vận động tạo ra những rung động và lan truyền trong vũ trụ. Sự bức xạ năng lượng và lan truyền như vậy được gọi là sóng.  </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Xung quanh chúng ta tràn ngập môi trường năng lượng bức xạ, có thể hình tượng hóa chúng bằng thuật ngữ  Vũ điệu năng lượng  và ngầm hiểu sự kỳ bí của thế giới sóng năng lượng này. </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Khái niệm chất lỏng trong mệnh đề của Mesmer ngày nay được thay bằng sóng năng lượng. Ý tưởng này thể hiện rõ trong các khái niệm rung động cộng hưởng và sóng mang thông tin khi ta thực hành chữa bệnh từ xa.  </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Hoạt động trên bị chi phối bởi các luật, những cơ chế  mà đến nay ta vẫn chưa được biết. Tuy nhiên, đã có nhiều nhân tố, nhiều bằng chứng, cho phép chúng ta tin rằng: nền văn minh cổ đại đã biết đến, đã làm chủ và sử dụng sóng năng lượng vào nhiều mục đích khác nhau, trong đó có mục đích chữa bệnh.  </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Chữa bệnh theo phương pháp tự nhiên bao gồm các phương pháp khá phong phú. Có thể chia thành các nhóm chính.</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Con người là một nhất thể- không thể tách rời phần tinh thần và phần thể xác. Vũ trụ tràn đầy sóng năng lượng của chúng ta là một nhất thể  </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Quan trọng hơn, người ta đã bắt đầu nhận ra, tác động lớn lao của cuộc sống tinh thần, tình cảm, trên sức khỏe thể chất. </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Quan niệm con người là một nhất thể, nhất thể trong chính mình và trong vũ trụ đã được chấp nhận rộng rãi và trở thành nhận thức chung của mọi người.  </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Barbara Ann Brennan nhà vật lý học vũ trụ hàng không Nasa trong hơn hai mươi năm đã nghiên cứu về trường năng lượng con người. Bà được huấn luyện chữa bệnh bằng NLSH, ngày nay bà là người chữa bệnh tâm linh giỏi nhất Tây bán cầu và là tác giả của nhiều cuốn sách nổi tiếng được dịch ra nhiều nước trên thế giới.  </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Barbara cho rằng con người là một nhất thể, giữa con người và vũ trụ có mối liên hệ chặt chẽ qua trường năng lượng. Theo bà: “Mọi đau khổ đều gây ra bởi ảo tưởng về tính riêng biệt, vốn là mẹ đẻ của nỗi lo sợ…” và “Yêu thương là gương mặt, hình hài của vũ trụ…”. Bà cũng thống nhất quan niệm: “Chúng ta đang sống trên hành tinh năng lượng”. </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Dưỡng sinh tâm thể   của má Hai Hương (Tôn nữ Hoàng Hương) tại Hà Nội.</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Về vũ trụ quan, từ cách tiếp cận cơ học lượng tử, những thành công và bế tắc, DSTT cho rằng: </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“Con người gồm hai phần. Phần tinh thần (siêu hình) và phần thể xác (hữu hình). Hai phần này hòa quyện vào nhau. Nó làm mạnh nhau lên hoặc làm yếu nhau đi; trong đó phần tinh thần (linh hồn) dẫn dắt phần thể xác. </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Trong con người tồn tại một hệ kinh lạc, lưu thông trong hệ kinh lạc là “khí”, cũng có thể hiểu là sinh khí. Hệ kinh lạc thông suốt, con người khỏe mạnh. “Khí” bị tắc nghẽn ở bất kỳ nơi nào trên cơ thể, con người sẽ bị bệnh. Sinh khí trong hệ kinh lạc xung mãn, con người khỏe mạnh, toả </w:t>
      </w:r>
      <w:r w:rsidRPr="003630C9">
        <w:rPr>
          <w:rFonts w:ascii="Times New Roman" w:hAnsi="Times New Roman" w:cs="Times New Roman"/>
          <w:color w:val="3333FF"/>
          <w:sz w:val="24"/>
          <w:szCs w:val="24"/>
          <w:lang w:bidi="en-US"/>
        </w:rPr>
        <w:lastRenderedPageBreak/>
        <w:t xml:space="preserve">trường hào quang, ngược lại, con người yếu đuối, buồn nản, héo hắt. Con người là sản phẩm hoàn thiện nhất của tạo hóa, giữa con người và vũ trụ liên hệ chặt chẽ với nhau qua trường (trường hào  quang  lượng. Nguồn năng lượng này là động lực để vật chất luôn luôn vận động, tạo ra những rung động và lan truyền trong mọi môi trường dưới dạng sóng (vũ điệu năng lượng). Sóng vũ trụ (còn có thể gọi là sóng năng lượng, trường khí vũ trụ, NLSH…) là sóng bức xạ từ các thiên hà, hệ mặt trời, các vì tinh tú. Người ta nghiên cứu và thấy sóng vũ trụ thật đa dạng, từ loại tần số thấp, đến loại tần số cao… </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Hào quang của con người, trường năng lượng vũ trụ và sức khoẻ của chúng ta </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Cuối thế kỷ XX, năm 1977 cuốn sách “Năng lượng của cơ thể sống” được in tại Pháp xác định “Không phải bức xạ hào quang chỉ bao quanh con người mà là quanh muôn loài, kể cả thực vật”. </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Đến nay, các nhà khoa học đã công nhận sự tồn tại những dòng phát sáng sinh học (bioplasma) trong con người. Nó có nhiều màu sắc, có tỷ trọng và cường độ khác nhau, và chảy theo các vầng có cấu trúc. Nó có liên hệ với các cảm xúc và tư duy của chúng ta. Bioplasma chính là chất liệu tạo thành các vầng của trường hào quang nơi con người.  </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Con người có bảy vầng hào quang. Mỗi vầng hào quang là duy nhất (có màu sắc, cấu trúc, chức năng, nhiệm vụ riêng). Chúng không pha trộn nhưng luôn tương tác và ảnh hưởng lẫn nhau theo một qui luật nhất quán với sức khoẻ và mức độ Thánh Thiện trong cuộc sống tinh thần bạn. Khi bạn cân bằng sức khoẻ, bạn sống tràn đầy hạnh phúc với những suy nghĩ dâng hiến thanh cao, trường hào quang bảy vầng đều cân xứng, hài hoà sáng rõ.  </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Ngược lại khi bạn đau khổ, thù hận, ghen ghét, giận dữ, bảy vầng hào quang sẽ méo mó, mất cân xứng, chuyển màu tối đục. Và bạn sẽ ốm đau .</w:t>
      </w:r>
    </w:p>
    <w:p w:rsidR="008A7467" w:rsidRPr="003630C9" w:rsidRDefault="008A7467" w:rsidP="008A7467">
      <w:pPr>
        <w:spacing w:after="0" w:line="240" w:lineRule="auto"/>
        <w:jc w:val="center"/>
        <w:rPr>
          <w:rFonts w:ascii="Times New Roman" w:hAnsi="Times New Roman" w:cs="Times New Roman"/>
          <w:color w:val="3333FF"/>
          <w:sz w:val="24"/>
          <w:szCs w:val="24"/>
          <w:lang w:bidi="en-US"/>
        </w:rPr>
      </w:pP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Bạn thường xuyên nạp năng lượng thông qua cuộc sống Thánh Thiện và Thiền định, vầng thứ bảy của trừơng hào quang mạnh mẽ, sáng suốt, sáng màu chàm, nhấp nháy với một tần số cao, sẽ giúp bạn xâm nhập vào “trường năng lượng vũ trụ”.</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Nó dạy chúng ta về sự liên thông giữa tâm trí với tâm trí, giữa tâm trí của chúng ta với tâm trí vũ trụ. Nó giúp bạn tràn đầy sức sống nội tâm và thân thể khoẻ mạnh .</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Năng lượng vũ trụ là vô hạn. Khi bạn sống Thánh Thiện bạn sẽ nhận được nguồn Năng lượng Tình thương  từ vũ trụ và bạn sẽ có khả năng truyền năng lượng, chữa bệnh cho nhiều người.</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p>
    <w:p w:rsidR="008A7467" w:rsidRPr="003630C9" w:rsidRDefault="008A7467" w:rsidP="008A7467">
      <w:pPr>
        <w:spacing w:after="0" w:line="240" w:lineRule="auto"/>
        <w:jc w:val="both"/>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xml:space="preserve">                     Cách sống để nhận được năng lượng  phi phàm của vũ trụ:   </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Sự quân bình Những người hiểu về cuộc sống tinh thần cho rằng bất cứ điều gì xảy ra trong cõi trời đất bao la này, đều được tạo bởi vô số yếu tố, mà yếu tố nào cũng cần thiết cả. </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Những yếu tố ấy, như những sợi chỉ muôn màu, muôn sắc được dệt chung để tạo nên một tấm thảm của sự tồn tại. Sự quân bình là cách nắm giữ các sợi chỉ ấy lại với nhau một cách hài hòa.  </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Có thể nói, thước đo sự thông tuệ của một người, là khả năng giữ quân bình của người đó. Trong cuộc sống hiện đại náo động, xô bồ, biến động khôn lường, việc giữ được quân bình không phải là chuyện dễ. Chỉ một suy nghĩ, hay một lời nói tiêu cực thôi cũng có thể ném chúng ta ra khỏi sự quân bình. Chúng ta như người đi trên dây, ta cần rất cẩn trọng, đặt bước nọ sau bước kia, còn tay thì giữ một cái sào để giữ thăng bằng. Bước đi hơi chệch một chút, một đầu sào hơi nặng một </w:t>
      </w:r>
      <w:r w:rsidRPr="003630C9">
        <w:rPr>
          <w:rFonts w:ascii="Times New Roman" w:hAnsi="Times New Roman" w:cs="Times New Roman"/>
          <w:color w:val="3333FF"/>
          <w:sz w:val="24"/>
          <w:szCs w:val="24"/>
          <w:lang w:bidi="en-US"/>
        </w:rPr>
        <w:lastRenderedPageBreak/>
        <w:t xml:space="preserve">chút, là ta sẽ bị đổ nhào. Để đến được đầu bên kia, mỗi bước chân của ta phải chính xác, mỗi bước chân của ta đòi hỏi sự quân bình </w:t>
      </w:r>
    </w:p>
    <w:p w:rsidR="008A7467" w:rsidRPr="003630C9" w:rsidRDefault="008A7467" w:rsidP="008A7467">
      <w:pPr>
        <w:spacing w:after="0" w:line="240" w:lineRule="auto"/>
        <w:jc w:val="both"/>
        <w:rPr>
          <w:rFonts w:ascii="Times New Roman" w:hAnsi="Times New Roman" w:cs="Times New Roman"/>
          <w:b/>
          <w:color w:val="3333FF"/>
          <w:sz w:val="24"/>
          <w:szCs w:val="24"/>
          <w:lang w:bidi="en-US"/>
        </w:rPr>
      </w:pPr>
    </w:p>
    <w:p w:rsidR="008A7467" w:rsidRPr="003630C9" w:rsidRDefault="008A7467" w:rsidP="008A7467">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Sự quân bình với sức khỏe con người:</w:t>
      </w:r>
    </w:p>
    <w:p w:rsidR="008A7467" w:rsidRPr="003630C9" w:rsidRDefault="008A7467" w:rsidP="008A7467">
      <w:pPr>
        <w:spacing w:after="0" w:line="240" w:lineRule="auto"/>
        <w:jc w:val="center"/>
        <w:rPr>
          <w:rFonts w:ascii="Times New Roman" w:hAnsi="Times New Roman" w:cs="Times New Roman"/>
          <w:color w:val="3333FF"/>
          <w:sz w:val="24"/>
          <w:szCs w:val="24"/>
          <w:lang w:bidi="en-US"/>
        </w:rPr>
      </w:pP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Sự quân bình giữa thể chất và tình trạng tinh thần: </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Sức khỏe là kho tàng quí báu nhất của cuộc đời. Không có nó, mọi của cải khác đều trở nên vô nghĩa (Khổng Tử). Để khỏe mạnh chúng ta cần sự quân bình. Bị mất quân bình vì bất cứ lý do nào, ta sẽ bị bệnh. Giữa sức khỏe thể chất và tình trạng tinh thần có một sự gắn kết chặt chẽ. Nó cần được giữ quân bình, hài hòa.</w:t>
      </w:r>
    </w:p>
    <w:p w:rsidR="008A7467" w:rsidRPr="003630C9" w:rsidRDefault="008A7467" w:rsidP="008A7467">
      <w:pPr>
        <w:spacing w:after="0" w:line="240" w:lineRule="auto"/>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Da Di, người giữ linh hồn của  Đại học tâm linh thế giới Ấn Độ  thường nói: “Trong cuộc đời tôi, tôi luôn ưu tiên giữ sự bình an trong mọi ý nghĩ và cảm xúc của mình. Bằng cách này, tôi không bị mất năng lượng, và cách đánh giá của tôi cũng không bị méo mó bởi những xung đột nội tâm. Cách thực hành này mang lại sức mạnh cho tâm trí, cơ thể và giúp tôi có cảm giác thoải mái trong mọi mối quan hệ”. </w:t>
      </w:r>
    </w:p>
    <w:p w:rsidR="008A7467" w:rsidRPr="003630C9" w:rsidRDefault="008A7467" w:rsidP="008A7467">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xml:space="preserve">                                Sự quân bình giữa tinh thần và thể xác</w:t>
      </w:r>
    </w:p>
    <w:p w:rsidR="008A7467" w:rsidRPr="003630C9" w:rsidRDefault="008A7467" w:rsidP="008A7467">
      <w:pPr>
        <w:spacing w:after="0" w:line="240" w:lineRule="auto"/>
        <w:jc w:val="center"/>
        <w:rPr>
          <w:rFonts w:ascii="Times New Roman" w:hAnsi="Times New Roman" w:cs="Times New Roman"/>
          <w:color w:val="3333FF"/>
          <w:sz w:val="24"/>
          <w:szCs w:val="24"/>
          <w:lang w:bidi="en-US"/>
        </w:rPr>
      </w:pP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Con người có phần tinh thần, còn gọi là phần hồn, hay linh hồn (siêu vật chất) và phần thể xác (vật chất). Khi hiện hữu, trong mỗi con người, phần tinh thần và phần thể xác gắn kết chặt chẽ với nhau tới mức, người ta nhầm tưởng chúng là một, nhưng thực tế, chúng là “hai trong một “ ( : 2 → 1: Dual unit )</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Vì vậy một con người muốn khỏe mạnh và khỏe mạnh một cách bền vững, phải khỏe mạnh cả về tinh thần lẫn thể xác, phải giữ quân bình. Hai phần này tương tác lẫn nhau, làm mạnh nhau lên hoặc làm yếu nhau đi. Tuy nhiên, phần dẫn dắt là phần tinh thần</w:t>
      </w:r>
    </w:p>
    <w:p w:rsidR="008A7467" w:rsidRPr="003630C9" w:rsidRDefault="008A7467" w:rsidP="008A7467">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xml:space="preserve">                                       Sự quân bình Âm- Dương</w:t>
      </w:r>
    </w:p>
    <w:p w:rsidR="008A7467" w:rsidRPr="003630C9" w:rsidRDefault="008A7467" w:rsidP="008A7467">
      <w:pPr>
        <w:spacing w:after="0" w:line="240" w:lineRule="auto"/>
        <w:jc w:val="center"/>
        <w:rPr>
          <w:rFonts w:ascii="Times New Roman" w:hAnsi="Times New Roman" w:cs="Times New Roman"/>
          <w:b/>
          <w:color w:val="3333FF"/>
          <w:sz w:val="24"/>
          <w:szCs w:val="24"/>
          <w:lang w:bidi="en-US"/>
        </w:rPr>
      </w:pP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Âm- Dương ở đây là một phạm trù triết học sâu sa, chỉ hai trạng thái đối nghịch, hai cực, chúng luôn tương tác theo qui luật của Âm- Dương, Ngũ Hành, của tạo hóa, biến đổi, để tạo nên cuộc sống muôn màu của chúng ta. Để có sức khỏe, ta phải giữ quân bình Âm- Dương.  Thí dụ phải giữ mình không quá nóng, không quá lạnh, không quá vui, không quá buồn…</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p>
    <w:p w:rsidR="008A7467" w:rsidRPr="003630C9" w:rsidRDefault="008A7467" w:rsidP="008A7467">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xml:space="preserve">                                     Luật nhân quả với sức khỏe con người.</w:t>
      </w:r>
    </w:p>
    <w:p w:rsidR="008A7467" w:rsidRPr="003630C9" w:rsidRDefault="008A7467" w:rsidP="008A7467">
      <w:pPr>
        <w:spacing w:after="0" w:line="240" w:lineRule="auto"/>
        <w:jc w:val="center"/>
        <w:rPr>
          <w:rFonts w:ascii="Times New Roman" w:hAnsi="Times New Roman" w:cs="Times New Roman"/>
          <w:color w:val="3333FF"/>
          <w:sz w:val="24"/>
          <w:szCs w:val="24"/>
          <w:lang w:bidi="en-US"/>
        </w:rPr>
      </w:pP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Luật nhân quả là định luật của vũ trụ.  Thế giới này được điều khiển tự động bằng luật  nhân quả .</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Từ “ nghiệp” (Karma) có nghĩa là “hành động” và  tức “gieo gì gặt nấy”. Bất kể hành động của ai đó, mà  ngay cả lời nói hay mới chỉ là suy nghĩ, dù tốt hay xấu, sẽ mang lại cho người đó một kết quả tương đương. Kết quả này có thể nhận lại ngay tức thì, nhưng thường là nhận lại ở kiếp sau. Có thể là “Nghiệp lành”, cũng có thể là” Nghiệp dữ”, nếu ai tạo “Nghiệp dữ” thường gọi là “Nghiệp chướng” thì sẽ phải trả nợ sau này. Trong muôn vàn con đường trả nợ (bị tật nguyền, con cháu hư hỏng, làm ăn thất bát) có một con đường là bệnh tật, gọi là “ bệnh do nghiệp”, đây thường là những căn bệnh khó chữa nhất. Hiểu về “Nghiệp” và về luật nhân quả, có một ý nghĩa nhân văn sâu sắc, những người thức tỉnh sẽ biết sống hướng Thiện, tức không tạo “Nghiệp dữ”. Người thức tỉnh biết trồng hoa nơi anh ta bước đi và nhâm nhi hạnh phúc được mang cho, được dâng hiến. </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lastRenderedPageBreak/>
        <w:t xml:space="preserve"> Luật nhân quả  là định luật điều hành vĩnh hằng của vạn vật của vũ trụ. Đây là một qui luật được chi phối một cách khách quan, đương nhiên là có trước đạo Phật </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Tuy nhiên, khi đức Phật thành đạo dưới gốc Bồ đề, ngài đã giác ngộ được luật này, thấy được tầm quan trọng của nó tác động đến sự sống và sự chết trên hành tinh này. Luật nhân quả được giáo lý của đạo Phật hoàn chỉnh và trở thành lý thuyết cơ bản, là chính kiến quan trọng trong Phật học, đến mức nhiều người lầm tưởng luật nhân quả là của đạo Phật.  </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Luật nhân quả  là định luật vĩnh hằng của vũ trụ, một luật tuyệt đối khách quan và tuyệt đối công bằng với từng con người, từng quốc gia đang tồn tại trên trái đất. </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 Luật này cũng tương tự như Luật Giá sắc của Nho giáo:  Gieo gì thì gặt nấy, Ai gieo thì kẻ ấy gặt, Gieo một thì gặt  trăm  ) </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Chúng ta cần coi việc giáo dục  Luật nhân quả  như một chiến lược toàn cầu, thay thế cho mọi thuyết giảng đạo đức, và những tiếng kêu gào đánh thức lương tâm nhân loại trước tội ác đang tràn như sóng bão </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Bạn đã nhìn thấy Luật nhân quả vận hành tuyệt đối chính xác từ tầm vĩ mô (trái đất)đến vi mô (con người) chưa? </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Như bạn đã thấy, hành tinh của chúng ta từng mỹ lệ, hiện đang thoi thóp, và chúng ta đang gánh chịu hậu quả từng ngày (bão, lũ, mưa, núi lửa, sóng thần, động đất, bệnh dịch người và gia súc…) do chính sự tàn phá tàn tệ không thương tiếc của con người nhiều thế hệ, nay vẫn tiếp tục. Rồi trái đất sẽ ra sao?</w:t>
      </w:r>
    </w:p>
    <w:p w:rsidR="008A7467" w:rsidRPr="003630C9" w:rsidRDefault="008A7467" w:rsidP="008A746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Rồi chính bạn, trong những ngày buồn, giận, đau khổ, âm mưu, thù hận, cơ thể bạn sẽ yếu ốm đến thế nào? Chưa nói đến việc ta quá tham sân si mà gây tội ác, thì quả  báo nào sẽ đến? Chính vì sự vô minh đó mà cuộc sống của chúng ta trở nên bất hạnh, ốm yếu  Cuộc sống trên thế giới này sẽ đẹp biết bao nếu mỗi con người biết được    Luật nhân quả  điều hành vũ trụ hoàn hảo và độc nhất vô nhị “</w:t>
      </w:r>
    </w:p>
    <w:p w:rsidR="008A7467" w:rsidRPr="003630C9" w:rsidRDefault="008A7467" w:rsidP="008A7467">
      <w:pPr>
        <w:spacing w:after="0" w:line="240" w:lineRule="auto"/>
        <w:jc w:val="center"/>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Do CLBLC: Câu lạc bộ Lều chõng chuyển tới, không rõ tác giả )</w:t>
      </w:r>
    </w:p>
    <w:p w:rsidR="008A7467" w:rsidRPr="003630C9" w:rsidRDefault="006B051C" w:rsidP="008A746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w:t>
      </w:r>
      <w:r w:rsidR="0077023A" w:rsidRPr="003630C9">
        <w:rPr>
          <w:rFonts w:ascii="Times New Roman" w:hAnsi="Times New Roman" w:cs="Times New Roman"/>
          <w:color w:val="3333FF"/>
          <w:sz w:val="24"/>
          <w:szCs w:val="24"/>
          <w:lang w:bidi="en-US"/>
        </w:rPr>
        <w:t xml:space="preserve"> </w:t>
      </w:r>
    </w:p>
    <w:p w:rsidR="00B41580" w:rsidRPr="003630C9" w:rsidRDefault="00A54D7E" w:rsidP="00B41580">
      <w:pPr>
        <w:pStyle w:val="Heading5"/>
        <w:rPr>
          <w:rFonts w:ascii="Times New Roman" w:hAnsi="Times New Roman" w:cs="Times New Roman"/>
          <w:sz w:val="24"/>
          <w:szCs w:val="24"/>
          <w:lang w:bidi="en-US"/>
        </w:rPr>
      </w:pPr>
      <w:bookmarkStart w:id="3320" w:name="_Toc488499831"/>
      <w:bookmarkStart w:id="3321" w:name="_Toc491792593"/>
      <w:bookmarkStart w:id="3322" w:name="_Toc493409049"/>
      <w:r w:rsidRPr="003630C9">
        <w:rPr>
          <w:rFonts w:ascii="Times New Roman" w:hAnsi="Times New Roman" w:cs="Times New Roman"/>
          <w:sz w:val="24"/>
          <w:szCs w:val="24"/>
          <w:lang w:bidi="en-US"/>
        </w:rPr>
        <w:t>[ 14</w:t>
      </w:r>
      <w:r w:rsidR="00B41580" w:rsidRPr="003630C9">
        <w:rPr>
          <w:rFonts w:ascii="Times New Roman" w:hAnsi="Times New Roman" w:cs="Times New Roman"/>
          <w:sz w:val="24"/>
          <w:szCs w:val="24"/>
          <w:lang w:bidi="en-US"/>
        </w:rPr>
        <w:t xml:space="preserve"> ].  Trimurti</w:t>
      </w:r>
      <w:bookmarkEnd w:id="3320"/>
      <w:bookmarkEnd w:id="3321"/>
      <w:bookmarkEnd w:id="3322"/>
    </w:p>
    <w:p w:rsidR="00E86225" w:rsidRPr="003630C9" w:rsidRDefault="00B41580" w:rsidP="00B41580">
      <w:pPr>
        <w:spacing w:after="0" w:line="240" w:lineRule="auto"/>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Within the hindu trinity of </w:t>
      </w:r>
      <w:r w:rsidRPr="003630C9">
        <w:rPr>
          <w:rFonts w:ascii="Times New Roman" w:hAnsi="Times New Roman" w:cs="Times New Roman"/>
          <w:b/>
          <w:sz w:val="24"/>
          <w:szCs w:val="24"/>
          <w:lang w:bidi="en-US"/>
        </w:rPr>
        <w:t>Brahma, Vishnu and Shiva,</w:t>
      </w:r>
      <w:r w:rsidRPr="003630C9">
        <w:rPr>
          <w:rFonts w:ascii="Times New Roman" w:hAnsi="Times New Roman" w:cs="Times New Roman"/>
          <w:sz w:val="24"/>
          <w:szCs w:val="24"/>
          <w:lang w:bidi="en-US"/>
        </w:rPr>
        <w:t xml:space="preserve"> Brahma is the creator, Vishnu the preserver and Shiva the destroyer.</w:t>
      </w:r>
      <w:r w:rsidRPr="003630C9">
        <w:rPr>
          <w:rFonts w:ascii="Times New Roman" w:hAnsi="Times New Roman" w:cs="Times New Roman"/>
          <w:sz w:val="24"/>
          <w:szCs w:val="24"/>
          <w:lang w:bidi="en-US"/>
        </w:rPr>
        <w:br/>
        <w:t>Nevertheless, Brahma grew in a lotus out of the navel of the sleeping Vishnu. The daily alternation of light and dark is attributed to the activity of Brahma.</w:t>
      </w:r>
      <w:r w:rsidRPr="003630C9">
        <w:rPr>
          <w:rFonts w:ascii="Times New Roman" w:hAnsi="Times New Roman" w:cs="Times New Roman"/>
          <w:sz w:val="24"/>
          <w:szCs w:val="24"/>
          <w:lang w:bidi="en-US"/>
        </w:rPr>
        <w:br/>
      </w:r>
      <w:r w:rsidRPr="003630C9">
        <w:rPr>
          <w:rFonts w:ascii="Times New Roman" w:hAnsi="Times New Roman" w:cs="Times New Roman"/>
          <w:sz w:val="24"/>
          <w:szCs w:val="24"/>
          <w:lang w:bidi="en-US"/>
        </w:rPr>
        <w:br/>
        <w:t xml:space="preserve">Lord </w:t>
      </w:r>
      <w:r w:rsidRPr="003630C9">
        <w:rPr>
          <w:rFonts w:ascii="Times New Roman" w:hAnsi="Times New Roman" w:cs="Times New Roman"/>
          <w:b/>
          <w:sz w:val="24"/>
          <w:szCs w:val="24"/>
          <w:lang w:bidi="en-US"/>
        </w:rPr>
        <w:t>Vishnu</w:t>
      </w:r>
      <w:r w:rsidRPr="003630C9">
        <w:rPr>
          <w:rFonts w:ascii="Times New Roman" w:hAnsi="Times New Roman" w:cs="Times New Roman"/>
          <w:sz w:val="24"/>
          <w:szCs w:val="24"/>
          <w:lang w:bidi="en-US"/>
        </w:rPr>
        <w:t xml:space="preserve"> is considered as the chief god in Hindu religion and Indian mythology. Vishnu, the preserver, forms the part of the</w:t>
      </w:r>
      <w:r w:rsidR="007B5683"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 xml:space="preserve">trinity while the other two being </w:t>
      </w:r>
      <w:r w:rsidRPr="003630C9">
        <w:rPr>
          <w:rFonts w:ascii="Times New Roman" w:hAnsi="Times New Roman" w:cs="Times New Roman"/>
          <w:b/>
          <w:sz w:val="24"/>
          <w:szCs w:val="24"/>
          <w:lang w:bidi="en-US"/>
        </w:rPr>
        <w:t xml:space="preserve">Brahma </w:t>
      </w:r>
      <w:r w:rsidRPr="003630C9">
        <w:rPr>
          <w:rFonts w:ascii="Times New Roman" w:hAnsi="Times New Roman" w:cs="Times New Roman"/>
          <w:sz w:val="24"/>
          <w:szCs w:val="24"/>
          <w:lang w:bidi="en-US"/>
        </w:rPr>
        <w:t xml:space="preserve">and </w:t>
      </w:r>
      <w:r w:rsidRPr="003630C9">
        <w:rPr>
          <w:rFonts w:ascii="Times New Roman" w:hAnsi="Times New Roman" w:cs="Times New Roman"/>
          <w:b/>
          <w:sz w:val="24"/>
          <w:szCs w:val="24"/>
          <w:lang w:bidi="en-US"/>
        </w:rPr>
        <w:t>Shiva,</w:t>
      </w:r>
      <w:r w:rsidRPr="003630C9">
        <w:rPr>
          <w:rFonts w:ascii="Times New Roman" w:hAnsi="Times New Roman" w:cs="Times New Roman"/>
          <w:sz w:val="24"/>
          <w:szCs w:val="24"/>
          <w:lang w:bidi="en-US"/>
        </w:rPr>
        <w:t xml:space="preserve"> respectively, as the creator and destroyer of the universe. It is believed thatVishnu is an eternal and universal spirit associated with the primeval waters that pervaded before the creation of the universe.</w:t>
      </w:r>
      <w:r w:rsidRPr="003630C9">
        <w:rPr>
          <w:rFonts w:ascii="Times New Roman" w:hAnsi="Times New Roman" w:cs="Times New Roman"/>
          <w:sz w:val="24"/>
          <w:szCs w:val="24"/>
          <w:lang w:bidi="en-US"/>
        </w:rPr>
        <w:br/>
      </w:r>
      <w:r w:rsidRPr="003630C9">
        <w:rPr>
          <w:rFonts w:ascii="Times New Roman" w:hAnsi="Times New Roman" w:cs="Times New Roman"/>
          <w:sz w:val="24"/>
          <w:szCs w:val="24"/>
          <w:lang w:bidi="en-US"/>
        </w:rPr>
        <w:br/>
      </w:r>
      <w:r w:rsidRPr="003630C9">
        <w:rPr>
          <w:rFonts w:ascii="Times New Roman" w:hAnsi="Times New Roman" w:cs="Times New Roman"/>
          <w:b/>
          <w:sz w:val="24"/>
          <w:szCs w:val="24"/>
          <w:lang w:bidi="en-US"/>
        </w:rPr>
        <w:t>Shiva</w:t>
      </w:r>
      <w:r w:rsidRPr="003630C9">
        <w:rPr>
          <w:rFonts w:ascii="Times New Roman" w:hAnsi="Times New Roman" w:cs="Times New Roman"/>
          <w:sz w:val="24"/>
          <w:szCs w:val="24"/>
          <w:lang w:bidi="en-US"/>
        </w:rPr>
        <w:t xml:space="preserve"> is one of the gods of the Trinity. He is said to be the god of destruction. The other two</w:t>
      </w:r>
      <w:r w:rsidR="007B5683"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 xml:space="preserve">gods are </w:t>
      </w:r>
      <w:r w:rsidRPr="003630C9">
        <w:rPr>
          <w:rFonts w:ascii="Times New Roman" w:hAnsi="Times New Roman" w:cs="Times New Roman"/>
          <w:b/>
          <w:sz w:val="24"/>
          <w:szCs w:val="24"/>
          <w:lang w:bidi="en-US"/>
        </w:rPr>
        <w:t>Brahma,</w:t>
      </w:r>
      <w:r w:rsidRPr="003630C9">
        <w:rPr>
          <w:rFonts w:ascii="Times New Roman" w:hAnsi="Times New Roman" w:cs="Times New Roman"/>
          <w:sz w:val="24"/>
          <w:szCs w:val="24"/>
          <w:lang w:bidi="en-US"/>
        </w:rPr>
        <w:t xml:space="preserve"> the god of</w:t>
      </w:r>
      <w:r w:rsidR="007B5683"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 xml:space="preserve">creation and </w:t>
      </w:r>
      <w:r w:rsidRPr="003630C9">
        <w:rPr>
          <w:rFonts w:ascii="Times New Roman" w:hAnsi="Times New Roman" w:cs="Times New Roman"/>
          <w:b/>
          <w:sz w:val="24"/>
          <w:szCs w:val="24"/>
          <w:lang w:bidi="en-US"/>
        </w:rPr>
        <w:t>Vishnu</w:t>
      </w:r>
      <w:r w:rsidRPr="003630C9">
        <w:rPr>
          <w:rFonts w:ascii="Times New Roman" w:hAnsi="Times New Roman" w:cs="Times New Roman"/>
          <w:sz w:val="24"/>
          <w:szCs w:val="24"/>
          <w:lang w:bidi="en-US"/>
        </w:rPr>
        <w:t>, the god of maintenance. The three gods represent the three fundamental powers of nature which are</w:t>
      </w:r>
      <w:r w:rsidR="007B5683"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 xml:space="preserve">manifest in the world viz. creation, destruction and maintenance. These powers exist perpetually. Creation is going on allthe time. So is destruction and maintenance. All three powers are manifest at all times. They are </w:t>
      </w:r>
      <w:r w:rsidRPr="003630C9">
        <w:rPr>
          <w:rFonts w:ascii="Times New Roman" w:hAnsi="Times New Roman" w:cs="Times New Roman"/>
          <w:sz w:val="24"/>
          <w:szCs w:val="24"/>
          <w:lang w:bidi="en-US"/>
        </w:rPr>
        <w:lastRenderedPageBreak/>
        <w:t>inseparable. Creation anddestruction are like two sides of a coin. And maintenance is an integral part of the processes of creation and destruction.</w:t>
      </w:r>
      <w:r w:rsidRPr="003630C9">
        <w:rPr>
          <w:rFonts w:ascii="Times New Roman" w:hAnsi="Times New Roman" w:cs="Times New Roman"/>
          <w:sz w:val="24"/>
          <w:szCs w:val="24"/>
          <w:lang w:bidi="en-US"/>
        </w:rPr>
        <w:br/>
        <w:t>For example, morning dies to give birth to noon. Noon dies when night is born. In this chain of birth and death the day ismaintained. To indicate that these three processes are one and the same the three gods are combined in one form of Lord Dattatreya. Lord Dattatreya has the faces of Brahma, Vishnu and Shiva. Shiva is married to the Goddess Uma. Uma represents</w:t>
      </w:r>
      <w:r w:rsidR="007B5683"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frakriti which means</w:t>
      </w:r>
      <w:r w:rsidRPr="003630C9">
        <w:rPr>
          <w:rFonts w:ascii="Times New Roman" w:hAnsi="Times New Roman" w:cs="Times New Roman"/>
          <w:color w:val="3333FF"/>
          <w:sz w:val="24"/>
          <w:szCs w:val="24"/>
          <w:lang w:bidi="en-US"/>
        </w:rPr>
        <w:t> </w:t>
      </w:r>
      <w:hyperlink r:id="rId1204" w:history="1">
        <w:r w:rsidRPr="003630C9">
          <w:rPr>
            <w:rFonts w:ascii="Times New Roman" w:hAnsi="Times New Roman" w:cs="Times New Roman"/>
            <w:color w:val="0000FF"/>
            <w:sz w:val="24"/>
            <w:szCs w:val="24"/>
            <w:u w:val="single"/>
            <w:lang w:bidi="en-US"/>
          </w:rPr>
          <w:t>perishable</w:t>
        </w:r>
      </w:hyperlink>
      <w:r w:rsidRPr="003630C9">
        <w:rPr>
          <w:rFonts w:ascii="Times New Roman" w:hAnsi="Times New Roman" w:cs="Times New Roman"/>
          <w:color w:val="3333FF"/>
          <w:sz w:val="24"/>
          <w:szCs w:val="24"/>
          <w:lang w:bidi="en-US"/>
        </w:rPr>
        <w:t> </w:t>
      </w:r>
      <w:r w:rsidRPr="003630C9">
        <w:rPr>
          <w:rFonts w:ascii="Times New Roman" w:hAnsi="Times New Roman" w:cs="Times New Roman"/>
          <w:sz w:val="24"/>
          <w:szCs w:val="24"/>
          <w:lang w:bidi="en-US"/>
        </w:rPr>
        <w:t>matter. Shiva’s marriage with Uma signifies that the power of destruction has no meaningwithout its association with perishable matter. Destruction manifests itself onlywhen there is perishable matter. Lord Shivasits in a meditative pose against the</w:t>
      </w:r>
      <w:r w:rsidRPr="003630C9">
        <w:rPr>
          <w:rFonts w:ascii="Times New Roman" w:hAnsi="Times New Roman" w:cs="Times New Roman"/>
          <w:color w:val="3333FF"/>
          <w:sz w:val="24"/>
          <w:szCs w:val="24"/>
          <w:lang w:bidi="en-US"/>
        </w:rPr>
        <w:t> </w:t>
      </w:r>
      <w:hyperlink r:id="rId1205" w:history="1">
        <w:r w:rsidRPr="003630C9">
          <w:rPr>
            <w:rFonts w:ascii="Times New Roman" w:hAnsi="Times New Roman" w:cs="Times New Roman"/>
            <w:color w:val="0000FF"/>
            <w:sz w:val="24"/>
            <w:szCs w:val="24"/>
            <w:u w:val="single"/>
            <w:lang w:bidi="en-US"/>
          </w:rPr>
          <w:t>white background</w:t>
        </w:r>
      </w:hyperlink>
      <w:r w:rsidRPr="003630C9">
        <w:rPr>
          <w:rFonts w:ascii="Times New Roman" w:hAnsi="Times New Roman" w:cs="Times New Roman"/>
          <w:color w:val="3333FF"/>
          <w:sz w:val="24"/>
          <w:szCs w:val="24"/>
          <w:lang w:bidi="en-US"/>
        </w:rPr>
        <w:t> </w:t>
      </w:r>
      <w:r w:rsidRPr="003630C9">
        <w:rPr>
          <w:rFonts w:ascii="Times New Roman" w:hAnsi="Times New Roman" w:cs="Times New Roman"/>
          <w:sz w:val="24"/>
          <w:szCs w:val="24"/>
          <w:lang w:bidi="en-US"/>
        </w:rPr>
        <w:t>of the snow-capped Himalayas in Mount Kailas. His posture symbolizes perfect inner harmony and</w:t>
      </w:r>
      <w:r w:rsidRPr="003630C9">
        <w:rPr>
          <w:rFonts w:ascii="Times New Roman" w:hAnsi="Times New Roman" w:cs="Times New Roman"/>
          <w:color w:val="3333FF"/>
          <w:sz w:val="24"/>
          <w:szCs w:val="24"/>
          <w:lang w:bidi="en-US"/>
        </w:rPr>
        <w:t> </w:t>
      </w:r>
      <w:hyperlink r:id="rId1206" w:history="1">
        <w:r w:rsidRPr="003630C9">
          <w:rPr>
            <w:rFonts w:ascii="Times New Roman" w:hAnsi="Times New Roman" w:cs="Times New Roman"/>
            <w:color w:val="0000FF"/>
            <w:sz w:val="24"/>
            <w:szCs w:val="24"/>
            <w:u w:val="single"/>
            <w:lang w:bidi="en-US"/>
          </w:rPr>
          <w:t>poise</w:t>
        </w:r>
      </w:hyperlink>
      <w:r w:rsidRPr="003630C9">
        <w:rPr>
          <w:rFonts w:ascii="Times New Roman" w:hAnsi="Times New Roman" w:cs="Times New Roman"/>
          <w:sz w:val="24"/>
          <w:szCs w:val="24"/>
          <w:lang w:bidi="en-US"/>
        </w:rPr>
        <w:t>, experienced by a man of Realisation. He is rooted in God- consciousness. He revels inthe bliss of the transcendental Reality. Nothing disturbs him. The vicissitudes of nature, the challenges of life, the trials andtribulations of the terrestrial world do not affect him at all. He maintains perfect serenity, equanimity and tranquility in all</w:t>
      </w:r>
      <w:hyperlink r:id="rId1207" w:history="1">
        <w:r w:rsidRPr="003630C9">
          <w:rPr>
            <w:rFonts w:ascii="Times New Roman" w:hAnsi="Times New Roman" w:cs="Times New Roman"/>
            <w:color w:val="0000FF"/>
            <w:sz w:val="24"/>
            <w:szCs w:val="24"/>
            <w:u w:val="single"/>
            <w:lang w:bidi="en-US"/>
          </w:rPr>
          <w:t>environments</w:t>
        </w:r>
      </w:hyperlink>
      <w:r w:rsidRPr="003630C9">
        <w:rPr>
          <w:rFonts w:ascii="Times New Roman" w:hAnsi="Times New Roman" w:cs="Times New Roman"/>
          <w:color w:val="3333FF"/>
          <w:sz w:val="24"/>
          <w:szCs w:val="24"/>
          <w:lang w:bidi="en-US"/>
        </w:rPr>
        <w:t> </w:t>
      </w:r>
      <w:r w:rsidRPr="003630C9">
        <w:rPr>
          <w:rFonts w:ascii="Times New Roman" w:hAnsi="Times New Roman" w:cs="Times New Roman"/>
          <w:sz w:val="24"/>
          <w:szCs w:val="24"/>
          <w:lang w:bidi="en-US"/>
        </w:rPr>
        <w:t>and circumstances</w:t>
      </w:r>
    </w:p>
    <w:p w:rsidR="00E86225" w:rsidRPr="003630C9" w:rsidRDefault="00E86225" w:rsidP="00B41580">
      <w:pPr>
        <w:spacing w:after="0" w:line="240" w:lineRule="auto"/>
        <w:rPr>
          <w:rFonts w:ascii="Times New Roman" w:hAnsi="Times New Roman" w:cs="Times New Roman"/>
          <w:sz w:val="24"/>
          <w:szCs w:val="24"/>
          <w:lang w:bidi="en-US"/>
        </w:rPr>
      </w:pPr>
    </w:p>
    <w:p w:rsidR="00E86225" w:rsidRPr="003630C9" w:rsidRDefault="00E86225" w:rsidP="00E86225">
      <w:pPr>
        <w:pStyle w:val="Heading5"/>
        <w:rPr>
          <w:rFonts w:ascii="Times New Roman" w:eastAsia="Times New Roman" w:hAnsi="Times New Roman" w:cs="Times New Roman"/>
          <w:sz w:val="24"/>
          <w:szCs w:val="24"/>
        </w:rPr>
      </w:pPr>
      <w:bookmarkStart w:id="3323" w:name="_Toc488499832"/>
      <w:bookmarkStart w:id="3324" w:name="_Toc491792594"/>
      <w:bookmarkStart w:id="3325" w:name="_Toc492370897"/>
      <w:bookmarkStart w:id="3326" w:name="_Toc493403962"/>
      <w:bookmarkStart w:id="3327" w:name="_Toc493409050"/>
      <w:r w:rsidRPr="003630C9">
        <w:rPr>
          <w:rFonts w:ascii="Times New Roman" w:eastAsia="Times New Roman" w:hAnsi="Times New Roman" w:cs="Times New Roman"/>
          <w:sz w:val="24"/>
          <w:szCs w:val="24"/>
        </w:rPr>
        <w:t>Meaning of Numbers in the Bible </w:t>
      </w:r>
      <w:r w:rsidRPr="003630C9">
        <w:rPr>
          <w:rFonts w:ascii="Times New Roman" w:eastAsia="Times New Roman" w:hAnsi="Times New Roman" w:cs="Times New Roman"/>
          <w:sz w:val="24"/>
          <w:szCs w:val="24"/>
        </w:rPr>
        <w:br/>
        <w:t>The Number 3</w:t>
      </w:r>
      <w:bookmarkEnd w:id="3323"/>
      <w:bookmarkEnd w:id="3324"/>
      <w:bookmarkEnd w:id="3325"/>
      <w:bookmarkEnd w:id="3326"/>
      <w:bookmarkEnd w:id="3327"/>
    </w:p>
    <w:p w:rsidR="00E86225" w:rsidRPr="003630C9" w:rsidRDefault="007827C4" w:rsidP="00E86225">
      <w:pPr>
        <w:spacing w:after="0" w:line="240" w:lineRule="auto"/>
        <w:jc w:val="center"/>
        <w:textAlignment w:val="baseline"/>
        <w:rPr>
          <w:rFonts w:ascii="Times New Roman" w:eastAsia="Times New Roman" w:hAnsi="Times New Roman" w:cs="Times New Roman"/>
          <w:b/>
          <w:bCs/>
          <w:color w:val="000000"/>
          <w:sz w:val="24"/>
          <w:szCs w:val="24"/>
        </w:rPr>
      </w:pPr>
      <w:hyperlink r:id="rId1208" w:tgtFrame="_top" w:history="1">
        <w:r w:rsidR="00E86225" w:rsidRPr="003630C9">
          <w:rPr>
            <w:rFonts w:ascii="Times New Roman" w:eastAsia="Times New Roman" w:hAnsi="Times New Roman" w:cs="Times New Roman"/>
            <w:b/>
            <w:bCs/>
            <w:color w:val="800080"/>
            <w:sz w:val="24"/>
            <w:szCs w:val="24"/>
            <w:u w:val="single"/>
            <w:bdr w:val="none" w:sz="0" w:space="0" w:color="auto" w:frame="1"/>
          </w:rPr>
          <w:t>Submit questions</w:t>
        </w:r>
      </w:hyperlink>
      <w:r w:rsidR="00E86225" w:rsidRPr="003630C9">
        <w:rPr>
          <w:rFonts w:ascii="Times New Roman" w:eastAsia="Times New Roman" w:hAnsi="Times New Roman" w:cs="Times New Roman"/>
          <w:b/>
          <w:bCs/>
          <w:color w:val="000000"/>
          <w:sz w:val="24"/>
          <w:szCs w:val="24"/>
        </w:rPr>
        <w:t>  -  </w:t>
      </w:r>
      <w:hyperlink r:id="rId1209" w:tgtFrame="_top" w:history="1">
        <w:r w:rsidR="00E86225" w:rsidRPr="003630C9">
          <w:rPr>
            <w:rFonts w:ascii="Times New Roman" w:eastAsia="Times New Roman" w:hAnsi="Times New Roman" w:cs="Times New Roman"/>
            <w:b/>
            <w:bCs/>
            <w:color w:val="800080"/>
            <w:sz w:val="24"/>
            <w:szCs w:val="24"/>
            <w:u w:val="single"/>
            <w:bdr w:val="none" w:sz="0" w:space="0" w:color="auto" w:frame="1"/>
          </w:rPr>
          <w:t>New Articles</w:t>
        </w:r>
      </w:hyperlink>
    </w:p>
    <w:p w:rsidR="00E86225" w:rsidRPr="003630C9" w:rsidRDefault="00E86225" w:rsidP="00E86225">
      <w:pPr>
        <w:spacing w:after="0" w:line="240" w:lineRule="auto"/>
        <w:jc w:val="center"/>
        <w:textAlignment w:val="baseline"/>
        <w:rPr>
          <w:rFonts w:ascii="Times New Roman" w:eastAsia="Times New Roman" w:hAnsi="Times New Roman" w:cs="Times New Roman"/>
          <w:b/>
          <w:bCs/>
          <w:color w:val="000000"/>
          <w:sz w:val="24"/>
          <w:szCs w:val="24"/>
        </w:rPr>
      </w:pPr>
      <w:r w:rsidRPr="003630C9">
        <w:rPr>
          <w:rFonts w:ascii="Times New Roman" w:eastAsia="Times New Roman" w:hAnsi="Times New Roman" w:cs="Times New Roman"/>
          <w:b/>
          <w:bCs/>
          <w:color w:val="000000"/>
          <w:sz w:val="24"/>
          <w:szCs w:val="24"/>
        </w:rPr>
        <w:t>Biblical Meaning of Numbers</w:t>
      </w:r>
    </w:p>
    <w:p w:rsidR="00E86225" w:rsidRPr="003630C9" w:rsidRDefault="007827C4" w:rsidP="00E86225">
      <w:pPr>
        <w:spacing w:after="0" w:line="240" w:lineRule="auto"/>
        <w:jc w:val="center"/>
        <w:textAlignment w:val="baseline"/>
        <w:rPr>
          <w:rFonts w:ascii="Times New Roman" w:eastAsia="Times New Roman" w:hAnsi="Times New Roman" w:cs="Times New Roman"/>
          <w:b/>
          <w:bCs/>
          <w:color w:val="000000"/>
          <w:sz w:val="24"/>
          <w:szCs w:val="24"/>
        </w:rPr>
      </w:pPr>
      <w:hyperlink r:id="rId1210" w:history="1">
        <w:r w:rsidR="00E86225" w:rsidRPr="003630C9">
          <w:rPr>
            <w:rFonts w:ascii="Times New Roman" w:eastAsia="Times New Roman" w:hAnsi="Times New Roman" w:cs="Times New Roman"/>
            <w:b/>
            <w:bCs/>
            <w:color w:val="800080"/>
            <w:sz w:val="24"/>
            <w:szCs w:val="24"/>
            <w:u w:val="single"/>
            <w:bdr w:val="none" w:sz="0" w:space="0" w:color="auto" w:frame="1"/>
          </w:rPr>
          <w:t>1</w:t>
        </w:r>
      </w:hyperlink>
      <w:r w:rsidR="00E86225" w:rsidRPr="003630C9">
        <w:rPr>
          <w:rFonts w:ascii="Times New Roman" w:eastAsia="Times New Roman" w:hAnsi="Times New Roman" w:cs="Times New Roman"/>
          <w:b/>
          <w:bCs/>
          <w:color w:val="000000"/>
          <w:sz w:val="24"/>
          <w:szCs w:val="24"/>
        </w:rPr>
        <w:t>  -  </w:t>
      </w:r>
      <w:hyperlink r:id="rId1211" w:history="1">
        <w:r w:rsidR="00E86225" w:rsidRPr="003630C9">
          <w:rPr>
            <w:rFonts w:ascii="Times New Roman" w:eastAsia="Times New Roman" w:hAnsi="Times New Roman" w:cs="Times New Roman"/>
            <w:b/>
            <w:bCs/>
            <w:color w:val="800080"/>
            <w:sz w:val="24"/>
            <w:szCs w:val="24"/>
            <w:u w:val="single"/>
            <w:bdr w:val="none" w:sz="0" w:space="0" w:color="auto" w:frame="1"/>
          </w:rPr>
          <w:t>2</w:t>
        </w:r>
      </w:hyperlink>
      <w:r w:rsidR="00E86225" w:rsidRPr="003630C9">
        <w:rPr>
          <w:rFonts w:ascii="Times New Roman" w:eastAsia="Times New Roman" w:hAnsi="Times New Roman" w:cs="Times New Roman"/>
          <w:b/>
          <w:bCs/>
          <w:color w:val="000000"/>
          <w:sz w:val="24"/>
          <w:szCs w:val="24"/>
        </w:rPr>
        <w:t>  -  </w:t>
      </w:r>
      <w:hyperlink r:id="rId1212" w:history="1">
        <w:r w:rsidR="00E86225" w:rsidRPr="003630C9">
          <w:rPr>
            <w:rFonts w:ascii="Times New Roman" w:eastAsia="Times New Roman" w:hAnsi="Times New Roman" w:cs="Times New Roman"/>
            <w:b/>
            <w:bCs/>
            <w:color w:val="800080"/>
            <w:sz w:val="24"/>
            <w:szCs w:val="24"/>
            <w:u w:val="single"/>
            <w:bdr w:val="none" w:sz="0" w:space="0" w:color="auto" w:frame="1"/>
          </w:rPr>
          <w:t>3</w:t>
        </w:r>
      </w:hyperlink>
      <w:r w:rsidR="00E86225" w:rsidRPr="003630C9">
        <w:rPr>
          <w:rFonts w:ascii="Times New Roman" w:eastAsia="Times New Roman" w:hAnsi="Times New Roman" w:cs="Times New Roman"/>
          <w:b/>
          <w:bCs/>
          <w:color w:val="000000"/>
          <w:sz w:val="24"/>
          <w:szCs w:val="24"/>
        </w:rPr>
        <w:t>  -  </w:t>
      </w:r>
      <w:hyperlink r:id="rId1213" w:history="1">
        <w:r w:rsidR="00E86225" w:rsidRPr="003630C9">
          <w:rPr>
            <w:rFonts w:ascii="Times New Roman" w:eastAsia="Times New Roman" w:hAnsi="Times New Roman" w:cs="Times New Roman"/>
            <w:b/>
            <w:bCs/>
            <w:color w:val="800080"/>
            <w:sz w:val="24"/>
            <w:szCs w:val="24"/>
            <w:u w:val="single"/>
            <w:bdr w:val="none" w:sz="0" w:space="0" w:color="auto" w:frame="1"/>
          </w:rPr>
          <w:t>4</w:t>
        </w:r>
      </w:hyperlink>
      <w:r w:rsidR="00E86225" w:rsidRPr="003630C9">
        <w:rPr>
          <w:rFonts w:ascii="Times New Roman" w:eastAsia="Times New Roman" w:hAnsi="Times New Roman" w:cs="Times New Roman"/>
          <w:b/>
          <w:bCs/>
          <w:color w:val="000000"/>
          <w:sz w:val="24"/>
          <w:szCs w:val="24"/>
        </w:rPr>
        <w:t>  -  </w:t>
      </w:r>
      <w:hyperlink r:id="rId1214" w:history="1">
        <w:r w:rsidR="00E86225" w:rsidRPr="003630C9">
          <w:rPr>
            <w:rFonts w:ascii="Times New Roman" w:eastAsia="Times New Roman" w:hAnsi="Times New Roman" w:cs="Times New Roman"/>
            <w:b/>
            <w:bCs/>
            <w:color w:val="800080"/>
            <w:sz w:val="24"/>
            <w:szCs w:val="24"/>
            <w:u w:val="single"/>
            <w:bdr w:val="none" w:sz="0" w:space="0" w:color="auto" w:frame="1"/>
          </w:rPr>
          <w:t>5</w:t>
        </w:r>
      </w:hyperlink>
      <w:r w:rsidR="00E86225" w:rsidRPr="003630C9">
        <w:rPr>
          <w:rFonts w:ascii="Times New Roman" w:eastAsia="Times New Roman" w:hAnsi="Times New Roman" w:cs="Times New Roman"/>
          <w:b/>
          <w:bCs/>
          <w:color w:val="000000"/>
          <w:sz w:val="24"/>
          <w:szCs w:val="24"/>
        </w:rPr>
        <w:t>  -  </w:t>
      </w:r>
      <w:hyperlink r:id="rId1215" w:history="1">
        <w:r w:rsidR="00E86225" w:rsidRPr="003630C9">
          <w:rPr>
            <w:rFonts w:ascii="Times New Roman" w:eastAsia="Times New Roman" w:hAnsi="Times New Roman" w:cs="Times New Roman"/>
            <w:b/>
            <w:bCs/>
            <w:color w:val="800080"/>
            <w:sz w:val="24"/>
            <w:szCs w:val="24"/>
            <w:u w:val="single"/>
            <w:bdr w:val="none" w:sz="0" w:space="0" w:color="auto" w:frame="1"/>
          </w:rPr>
          <w:t>6</w:t>
        </w:r>
      </w:hyperlink>
      <w:r w:rsidR="00E86225" w:rsidRPr="003630C9">
        <w:rPr>
          <w:rFonts w:ascii="Times New Roman" w:eastAsia="Times New Roman" w:hAnsi="Times New Roman" w:cs="Times New Roman"/>
          <w:b/>
          <w:bCs/>
          <w:color w:val="000000"/>
          <w:sz w:val="24"/>
          <w:szCs w:val="24"/>
        </w:rPr>
        <w:t>  -  </w:t>
      </w:r>
      <w:hyperlink r:id="rId1216" w:history="1">
        <w:r w:rsidR="00E86225" w:rsidRPr="003630C9">
          <w:rPr>
            <w:rFonts w:ascii="Times New Roman" w:eastAsia="Times New Roman" w:hAnsi="Times New Roman" w:cs="Times New Roman"/>
            <w:b/>
            <w:bCs/>
            <w:color w:val="800080"/>
            <w:sz w:val="24"/>
            <w:szCs w:val="24"/>
            <w:u w:val="single"/>
            <w:bdr w:val="none" w:sz="0" w:space="0" w:color="auto" w:frame="1"/>
          </w:rPr>
          <w:t>7</w:t>
        </w:r>
      </w:hyperlink>
      <w:r w:rsidR="00E86225" w:rsidRPr="003630C9">
        <w:rPr>
          <w:rFonts w:ascii="Times New Roman" w:eastAsia="Times New Roman" w:hAnsi="Times New Roman" w:cs="Times New Roman"/>
          <w:b/>
          <w:bCs/>
          <w:color w:val="000000"/>
          <w:sz w:val="24"/>
          <w:szCs w:val="24"/>
        </w:rPr>
        <w:t>  -  </w:t>
      </w:r>
      <w:hyperlink r:id="rId1217" w:history="1">
        <w:r w:rsidR="00E86225" w:rsidRPr="003630C9">
          <w:rPr>
            <w:rFonts w:ascii="Times New Roman" w:eastAsia="Times New Roman" w:hAnsi="Times New Roman" w:cs="Times New Roman"/>
            <w:b/>
            <w:bCs/>
            <w:color w:val="800080"/>
            <w:sz w:val="24"/>
            <w:szCs w:val="24"/>
            <w:u w:val="single"/>
            <w:bdr w:val="none" w:sz="0" w:space="0" w:color="auto" w:frame="1"/>
          </w:rPr>
          <w:t>8</w:t>
        </w:r>
      </w:hyperlink>
      <w:r w:rsidR="00E86225" w:rsidRPr="003630C9">
        <w:rPr>
          <w:rFonts w:ascii="Times New Roman" w:eastAsia="Times New Roman" w:hAnsi="Times New Roman" w:cs="Times New Roman"/>
          <w:b/>
          <w:bCs/>
          <w:color w:val="000000"/>
          <w:sz w:val="24"/>
          <w:szCs w:val="24"/>
        </w:rPr>
        <w:t>  -  </w:t>
      </w:r>
      <w:hyperlink r:id="rId1218" w:history="1">
        <w:r w:rsidR="00E86225" w:rsidRPr="003630C9">
          <w:rPr>
            <w:rFonts w:ascii="Times New Roman" w:eastAsia="Times New Roman" w:hAnsi="Times New Roman" w:cs="Times New Roman"/>
            <w:b/>
            <w:bCs/>
            <w:color w:val="800080"/>
            <w:sz w:val="24"/>
            <w:szCs w:val="24"/>
            <w:u w:val="single"/>
            <w:bdr w:val="none" w:sz="0" w:space="0" w:color="auto" w:frame="1"/>
          </w:rPr>
          <w:t>9</w:t>
        </w:r>
      </w:hyperlink>
      <w:r w:rsidR="00E86225" w:rsidRPr="003630C9">
        <w:rPr>
          <w:rFonts w:ascii="Times New Roman" w:eastAsia="Times New Roman" w:hAnsi="Times New Roman" w:cs="Times New Roman"/>
          <w:b/>
          <w:bCs/>
          <w:color w:val="000000"/>
          <w:sz w:val="24"/>
          <w:szCs w:val="24"/>
        </w:rPr>
        <w:t>  -  </w:t>
      </w:r>
      <w:hyperlink r:id="rId1219" w:history="1">
        <w:r w:rsidR="00E86225" w:rsidRPr="003630C9">
          <w:rPr>
            <w:rFonts w:ascii="Times New Roman" w:eastAsia="Times New Roman" w:hAnsi="Times New Roman" w:cs="Times New Roman"/>
            <w:b/>
            <w:bCs/>
            <w:color w:val="800080"/>
            <w:sz w:val="24"/>
            <w:szCs w:val="24"/>
            <w:u w:val="single"/>
            <w:bdr w:val="none" w:sz="0" w:space="0" w:color="auto" w:frame="1"/>
          </w:rPr>
          <w:t>10</w:t>
        </w:r>
      </w:hyperlink>
    </w:p>
    <w:p w:rsidR="00E86225" w:rsidRPr="003630C9" w:rsidRDefault="007827C4" w:rsidP="00E86225">
      <w:pPr>
        <w:spacing w:after="0" w:line="240" w:lineRule="auto"/>
        <w:jc w:val="center"/>
        <w:textAlignment w:val="baseline"/>
        <w:rPr>
          <w:rFonts w:ascii="Times New Roman" w:eastAsia="Times New Roman" w:hAnsi="Times New Roman" w:cs="Times New Roman"/>
          <w:b/>
          <w:bCs/>
          <w:color w:val="000000"/>
          <w:sz w:val="24"/>
          <w:szCs w:val="24"/>
        </w:rPr>
      </w:pPr>
      <w:hyperlink r:id="rId1220" w:history="1">
        <w:r w:rsidR="00E86225" w:rsidRPr="003630C9">
          <w:rPr>
            <w:rFonts w:ascii="Times New Roman" w:eastAsia="Times New Roman" w:hAnsi="Times New Roman" w:cs="Times New Roman"/>
            <w:b/>
            <w:bCs/>
            <w:color w:val="800080"/>
            <w:sz w:val="24"/>
            <w:szCs w:val="24"/>
            <w:u w:val="single"/>
            <w:bdr w:val="none" w:sz="0" w:space="0" w:color="auto" w:frame="1"/>
          </w:rPr>
          <w:t>11</w:t>
        </w:r>
      </w:hyperlink>
      <w:r w:rsidR="00E86225" w:rsidRPr="003630C9">
        <w:rPr>
          <w:rFonts w:ascii="Times New Roman" w:eastAsia="Times New Roman" w:hAnsi="Times New Roman" w:cs="Times New Roman"/>
          <w:b/>
          <w:bCs/>
          <w:color w:val="000000"/>
          <w:sz w:val="24"/>
          <w:szCs w:val="24"/>
        </w:rPr>
        <w:t>  -  </w:t>
      </w:r>
      <w:hyperlink r:id="rId1221" w:history="1">
        <w:r w:rsidR="00E86225" w:rsidRPr="003630C9">
          <w:rPr>
            <w:rFonts w:ascii="Times New Roman" w:eastAsia="Times New Roman" w:hAnsi="Times New Roman" w:cs="Times New Roman"/>
            <w:b/>
            <w:bCs/>
            <w:color w:val="800080"/>
            <w:sz w:val="24"/>
            <w:szCs w:val="24"/>
            <w:u w:val="single"/>
            <w:bdr w:val="none" w:sz="0" w:space="0" w:color="auto" w:frame="1"/>
          </w:rPr>
          <w:t>12</w:t>
        </w:r>
      </w:hyperlink>
      <w:r w:rsidR="00E86225" w:rsidRPr="003630C9">
        <w:rPr>
          <w:rFonts w:ascii="Times New Roman" w:eastAsia="Times New Roman" w:hAnsi="Times New Roman" w:cs="Times New Roman"/>
          <w:b/>
          <w:bCs/>
          <w:color w:val="000000"/>
          <w:sz w:val="24"/>
          <w:szCs w:val="24"/>
        </w:rPr>
        <w:t>  -  </w:t>
      </w:r>
      <w:hyperlink r:id="rId1222" w:history="1">
        <w:r w:rsidR="00E86225" w:rsidRPr="003630C9">
          <w:rPr>
            <w:rFonts w:ascii="Times New Roman" w:eastAsia="Times New Roman" w:hAnsi="Times New Roman" w:cs="Times New Roman"/>
            <w:b/>
            <w:bCs/>
            <w:color w:val="800080"/>
            <w:sz w:val="24"/>
            <w:szCs w:val="24"/>
            <w:u w:val="single"/>
            <w:bdr w:val="none" w:sz="0" w:space="0" w:color="auto" w:frame="1"/>
          </w:rPr>
          <w:t>13</w:t>
        </w:r>
      </w:hyperlink>
      <w:r w:rsidR="00E86225" w:rsidRPr="003630C9">
        <w:rPr>
          <w:rFonts w:ascii="Times New Roman" w:eastAsia="Times New Roman" w:hAnsi="Times New Roman" w:cs="Times New Roman"/>
          <w:b/>
          <w:bCs/>
          <w:color w:val="000000"/>
          <w:sz w:val="24"/>
          <w:szCs w:val="24"/>
        </w:rPr>
        <w:t>  -  </w:t>
      </w:r>
      <w:hyperlink r:id="rId1223" w:history="1">
        <w:r w:rsidR="00E86225" w:rsidRPr="003630C9">
          <w:rPr>
            <w:rFonts w:ascii="Times New Roman" w:eastAsia="Times New Roman" w:hAnsi="Times New Roman" w:cs="Times New Roman"/>
            <w:b/>
            <w:bCs/>
            <w:color w:val="800080"/>
            <w:sz w:val="24"/>
            <w:szCs w:val="24"/>
            <w:u w:val="single"/>
            <w:bdr w:val="none" w:sz="0" w:space="0" w:color="auto" w:frame="1"/>
          </w:rPr>
          <w:t>14</w:t>
        </w:r>
      </w:hyperlink>
      <w:r w:rsidR="00E86225" w:rsidRPr="003630C9">
        <w:rPr>
          <w:rFonts w:ascii="Times New Roman" w:eastAsia="Times New Roman" w:hAnsi="Times New Roman" w:cs="Times New Roman"/>
          <w:b/>
          <w:bCs/>
          <w:color w:val="000000"/>
          <w:sz w:val="24"/>
          <w:szCs w:val="24"/>
        </w:rPr>
        <w:t>  -  </w:t>
      </w:r>
      <w:hyperlink r:id="rId1224" w:history="1">
        <w:r w:rsidR="00E86225" w:rsidRPr="003630C9">
          <w:rPr>
            <w:rFonts w:ascii="Times New Roman" w:eastAsia="Times New Roman" w:hAnsi="Times New Roman" w:cs="Times New Roman"/>
            <w:b/>
            <w:bCs/>
            <w:color w:val="800080"/>
            <w:sz w:val="24"/>
            <w:szCs w:val="24"/>
            <w:u w:val="single"/>
            <w:bdr w:val="none" w:sz="0" w:space="0" w:color="auto" w:frame="1"/>
          </w:rPr>
          <w:t>15</w:t>
        </w:r>
      </w:hyperlink>
      <w:r w:rsidR="00E86225" w:rsidRPr="003630C9">
        <w:rPr>
          <w:rFonts w:ascii="Times New Roman" w:eastAsia="Times New Roman" w:hAnsi="Times New Roman" w:cs="Times New Roman"/>
          <w:b/>
          <w:bCs/>
          <w:color w:val="000000"/>
          <w:sz w:val="24"/>
          <w:szCs w:val="24"/>
        </w:rPr>
        <w:t>  -  </w:t>
      </w:r>
      <w:hyperlink r:id="rId1225" w:history="1">
        <w:r w:rsidR="00E86225" w:rsidRPr="003630C9">
          <w:rPr>
            <w:rFonts w:ascii="Times New Roman" w:eastAsia="Times New Roman" w:hAnsi="Times New Roman" w:cs="Times New Roman"/>
            <w:b/>
            <w:bCs/>
            <w:color w:val="800080"/>
            <w:sz w:val="24"/>
            <w:szCs w:val="24"/>
            <w:u w:val="single"/>
            <w:bdr w:val="none" w:sz="0" w:space="0" w:color="auto" w:frame="1"/>
          </w:rPr>
          <w:t>16</w:t>
        </w:r>
      </w:hyperlink>
      <w:r w:rsidR="00E86225" w:rsidRPr="003630C9">
        <w:rPr>
          <w:rFonts w:ascii="Times New Roman" w:eastAsia="Times New Roman" w:hAnsi="Times New Roman" w:cs="Times New Roman"/>
          <w:b/>
          <w:bCs/>
          <w:color w:val="000000"/>
          <w:sz w:val="24"/>
          <w:szCs w:val="24"/>
        </w:rPr>
        <w:t>  -  </w:t>
      </w:r>
      <w:hyperlink r:id="rId1226" w:history="1">
        <w:r w:rsidR="00E86225" w:rsidRPr="003630C9">
          <w:rPr>
            <w:rFonts w:ascii="Times New Roman" w:eastAsia="Times New Roman" w:hAnsi="Times New Roman" w:cs="Times New Roman"/>
            <w:b/>
            <w:bCs/>
            <w:color w:val="800080"/>
            <w:sz w:val="24"/>
            <w:szCs w:val="24"/>
            <w:u w:val="single"/>
            <w:bdr w:val="none" w:sz="0" w:space="0" w:color="auto" w:frame="1"/>
          </w:rPr>
          <w:t>17</w:t>
        </w:r>
      </w:hyperlink>
      <w:r w:rsidR="00E86225" w:rsidRPr="003630C9">
        <w:rPr>
          <w:rFonts w:ascii="Times New Roman" w:eastAsia="Times New Roman" w:hAnsi="Times New Roman" w:cs="Times New Roman"/>
          <w:b/>
          <w:bCs/>
          <w:color w:val="000000"/>
          <w:sz w:val="24"/>
          <w:szCs w:val="24"/>
        </w:rPr>
        <w:t>  -  </w:t>
      </w:r>
      <w:hyperlink r:id="rId1227" w:history="1">
        <w:r w:rsidR="00E86225" w:rsidRPr="003630C9">
          <w:rPr>
            <w:rFonts w:ascii="Times New Roman" w:eastAsia="Times New Roman" w:hAnsi="Times New Roman" w:cs="Times New Roman"/>
            <w:b/>
            <w:bCs/>
            <w:color w:val="800080"/>
            <w:sz w:val="24"/>
            <w:szCs w:val="24"/>
            <w:u w:val="single"/>
            <w:bdr w:val="none" w:sz="0" w:space="0" w:color="auto" w:frame="1"/>
          </w:rPr>
          <w:t>18</w:t>
        </w:r>
      </w:hyperlink>
      <w:r w:rsidR="00E86225" w:rsidRPr="003630C9">
        <w:rPr>
          <w:rFonts w:ascii="Times New Roman" w:eastAsia="Times New Roman" w:hAnsi="Times New Roman" w:cs="Times New Roman"/>
          <w:b/>
          <w:bCs/>
          <w:color w:val="000000"/>
          <w:sz w:val="24"/>
          <w:szCs w:val="24"/>
        </w:rPr>
        <w:t>  -  </w:t>
      </w:r>
      <w:hyperlink r:id="rId1228" w:history="1">
        <w:r w:rsidR="00E86225" w:rsidRPr="003630C9">
          <w:rPr>
            <w:rFonts w:ascii="Times New Roman" w:eastAsia="Times New Roman" w:hAnsi="Times New Roman" w:cs="Times New Roman"/>
            <w:b/>
            <w:bCs/>
            <w:color w:val="800080"/>
            <w:sz w:val="24"/>
            <w:szCs w:val="24"/>
            <w:u w:val="single"/>
            <w:bdr w:val="none" w:sz="0" w:space="0" w:color="auto" w:frame="1"/>
          </w:rPr>
          <w:t>19</w:t>
        </w:r>
      </w:hyperlink>
      <w:r w:rsidR="00E86225" w:rsidRPr="003630C9">
        <w:rPr>
          <w:rFonts w:ascii="Times New Roman" w:eastAsia="Times New Roman" w:hAnsi="Times New Roman" w:cs="Times New Roman"/>
          <w:b/>
          <w:bCs/>
          <w:color w:val="000000"/>
          <w:sz w:val="24"/>
          <w:szCs w:val="24"/>
        </w:rPr>
        <w:t>  -  </w:t>
      </w:r>
      <w:hyperlink r:id="rId1229" w:history="1">
        <w:r w:rsidR="00E86225" w:rsidRPr="003630C9">
          <w:rPr>
            <w:rFonts w:ascii="Times New Roman" w:eastAsia="Times New Roman" w:hAnsi="Times New Roman" w:cs="Times New Roman"/>
            <w:b/>
            <w:bCs/>
            <w:color w:val="800080"/>
            <w:sz w:val="24"/>
            <w:szCs w:val="24"/>
            <w:u w:val="single"/>
            <w:bdr w:val="none" w:sz="0" w:space="0" w:color="auto" w:frame="1"/>
          </w:rPr>
          <w:t>20</w:t>
        </w:r>
      </w:hyperlink>
    </w:p>
    <w:p w:rsidR="00E86225" w:rsidRPr="003630C9" w:rsidRDefault="007827C4" w:rsidP="00E86225">
      <w:pPr>
        <w:spacing w:after="0" w:line="240" w:lineRule="auto"/>
        <w:jc w:val="center"/>
        <w:textAlignment w:val="baseline"/>
        <w:rPr>
          <w:rFonts w:ascii="Times New Roman" w:eastAsia="Times New Roman" w:hAnsi="Times New Roman" w:cs="Times New Roman"/>
          <w:b/>
          <w:bCs/>
          <w:color w:val="000000"/>
          <w:sz w:val="24"/>
          <w:szCs w:val="24"/>
        </w:rPr>
      </w:pPr>
      <w:hyperlink r:id="rId1230" w:history="1">
        <w:r w:rsidR="00E86225" w:rsidRPr="003630C9">
          <w:rPr>
            <w:rFonts w:ascii="Times New Roman" w:eastAsia="Times New Roman" w:hAnsi="Times New Roman" w:cs="Times New Roman"/>
            <w:b/>
            <w:bCs/>
            <w:color w:val="800080"/>
            <w:sz w:val="24"/>
            <w:szCs w:val="24"/>
            <w:u w:val="single"/>
            <w:bdr w:val="none" w:sz="0" w:space="0" w:color="auto" w:frame="1"/>
          </w:rPr>
          <w:t>21</w:t>
        </w:r>
      </w:hyperlink>
      <w:r w:rsidR="00E86225" w:rsidRPr="003630C9">
        <w:rPr>
          <w:rFonts w:ascii="Times New Roman" w:eastAsia="Times New Roman" w:hAnsi="Times New Roman" w:cs="Times New Roman"/>
          <w:b/>
          <w:bCs/>
          <w:color w:val="000000"/>
          <w:sz w:val="24"/>
          <w:szCs w:val="24"/>
        </w:rPr>
        <w:t>  -  </w:t>
      </w:r>
      <w:hyperlink r:id="rId1231" w:history="1">
        <w:r w:rsidR="00E86225" w:rsidRPr="003630C9">
          <w:rPr>
            <w:rFonts w:ascii="Times New Roman" w:eastAsia="Times New Roman" w:hAnsi="Times New Roman" w:cs="Times New Roman"/>
            <w:b/>
            <w:bCs/>
            <w:color w:val="800080"/>
            <w:sz w:val="24"/>
            <w:szCs w:val="24"/>
            <w:u w:val="single"/>
            <w:bdr w:val="none" w:sz="0" w:space="0" w:color="auto" w:frame="1"/>
          </w:rPr>
          <w:t>22</w:t>
        </w:r>
      </w:hyperlink>
      <w:r w:rsidR="00E86225" w:rsidRPr="003630C9">
        <w:rPr>
          <w:rFonts w:ascii="Times New Roman" w:eastAsia="Times New Roman" w:hAnsi="Times New Roman" w:cs="Times New Roman"/>
          <w:b/>
          <w:bCs/>
          <w:color w:val="000000"/>
          <w:sz w:val="24"/>
          <w:szCs w:val="24"/>
        </w:rPr>
        <w:t>  -  </w:t>
      </w:r>
      <w:hyperlink r:id="rId1232" w:history="1">
        <w:r w:rsidR="00E86225" w:rsidRPr="003630C9">
          <w:rPr>
            <w:rFonts w:ascii="Times New Roman" w:eastAsia="Times New Roman" w:hAnsi="Times New Roman" w:cs="Times New Roman"/>
            <w:b/>
            <w:bCs/>
            <w:color w:val="800080"/>
            <w:sz w:val="24"/>
            <w:szCs w:val="24"/>
            <w:u w:val="single"/>
            <w:bdr w:val="none" w:sz="0" w:space="0" w:color="auto" w:frame="1"/>
          </w:rPr>
          <w:t>23</w:t>
        </w:r>
      </w:hyperlink>
      <w:r w:rsidR="00E86225" w:rsidRPr="003630C9">
        <w:rPr>
          <w:rFonts w:ascii="Times New Roman" w:eastAsia="Times New Roman" w:hAnsi="Times New Roman" w:cs="Times New Roman"/>
          <w:b/>
          <w:bCs/>
          <w:color w:val="000000"/>
          <w:sz w:val="24"/>
          <w:szCs w:val="24"/>
        </w:rPr>
        <w:t>  -  </w:t>
      </w:r>
      <w:hyperlink r:id="rId1233" w:history="1">
        <w:r w:rsidR="00E86225" w:rsidRPr="003630C9">
          <w:rPr>
            <w:rFonts w:ascii="Times New Roman" w:eastAsia="Times New Roman" w:hAnsi="Times New Roman" w:cs="Times New Roman"/>
            <w:b/>
            <w:bCs/>
            <w:color w:val="800080"/>
            <w:sz w:val="24"/>
            <w:szCs w:val="24"/>
            <w:u w:val="single"/>
            <w:bdr w:val="none" w:sz="0" w:space="0" w:color="auto" w:frame="1"/>
          </w:rPr>
          <w:t>24</w:t>
        </w:r>
      </w:hyperlink>
      <w:r w:rsidR="00E86225" w:rsidRPr="003630C9">
        <w:rPr>
          <w:rFonts w:ascii="Times New Roman" w:eastAsia="Times New Roman" w:hAnsi="Times New Roman" w:cs="Times New Roman"/>
          <w:b/>
          <w:bCs/>
          <w:color w:val="000000"/>
          <w:sz w:val="24"/>
          <w:szCs w:val="24"/>
        </w:rPr>
        <w:t>  -  </w:t>
      </w:r>
      <w:hyperlink r:id="rId1234" w:history="1">
        <w:r w:rsidR="00E86225" w:rsidRPr="003630C9">
          <w:rPr>
            <w:rFonts w:ascii="Times New Roman" w:eastAsia="Times New Roman" w:hAnsi="Times New Roman" w:cs="Times New Roman"/>
            <w:b/>
            <w:bCs/>
            <w:color w:val="800080"/>
            <w:sz w:val="24"/>
            <w:szCs w:val="24"/>
            <w:u w:val="single"/>
            <w:bdr w:val="none" w:sz="0" w:space="0" w:color="auto" w:frame="1"/>
          </w:rPr>
          <w:t>25</w:t>
        </w:r>
      </w:hyperlink>
      <w:r w:rsidR="00E86225" w:rsidRPr="003630C9">
        <w:rPr>
          <w:rFonts w:ascii="Times New Roman" w:eastAsia="Times New Roman" w:hAnsi="Times New Roman" w:cs="Times New Roman"/>
          <w:b/>
          <w:bCs/>
          <w:color w:val="000000"/>
          <w:sz w:val="24"/>
          <w:szCs w:val="24"/>
        </w:rPr>
        <w:t>  -  </w:t>
      </w:r>
      <w:hyperlink r:id="rId1235" w:history="1">
        <w:r w:rsidR="00E86225" w:rsidRPr="003630C9">
          <w:rPr>
            <w:rFonts w:ascii="Times New Roman" w:eastAsia="Times New Roman" w:hAnsi="Times New Roman" w:cs="Times New Roman"/>
            <w:b/>
            <w:bCs/>
            <w:color w:val="800080"/>
            <w:sz w:val="24"/>
            <w:szCs w:val="24"/>
            <w:u w:val="single"/>
            <w:bdr w:val="none" w:sz="0" w:space="0" w:color="auto" w:frame="1"/>
          </w:rPr>
          <w:t>27</w:t>
        </w:r>
      </w:hyperlink>
      <w:r w:rsidR="00E86225" w:rsidRPr="003630C9">
        <w:rPr>
          <w:rFonts w:ascii="Times New Roman" w:eastAsia="Times New Roman" w:hAnsi="Times New Roman" w:cs="Times New Roman"/>
          <w:b/>
          <w:bCs/>
          <w:color w:val="000000"/>
          <w:sz w:val="24"/>
          <w:szCs w:val="24"/>
        </w:rPr>
        <w:t>  -  </w:t>
      </w:r>
      <w:hyperlink r:id="rId1236" w:history="1">
        <w:r w:rsidR="00E86225" w:rsidRPr="003630C9">
          <w:rPr>
            <w:rFonts w:ascii="Times New Roman" w:eastAsia="Times New Roman" w:hAnsi="Times New Roman" w:cs="Times New Roman"/>
            <w:b/>
            <w:bCs/>
            <w:color w:val="800080"/>
            <w:sz w:val="24"/>
            <w:szCs w:val="24"/>
            <w:u w:val="single"/>
            <w:bdr w:val="none" w:sz="0" w:space="0" w:color="auto" w:frame="1"/>
          </w:rPr>
          <w:t>28</w:t>
        </w:r>
      </w:hyperlink>
      <w:r w:rsidR="00E86225" w:rsidRPr="003630C9">
        <w:rPr>
          <w:rFonts w:ascii="Times New Roman" w:eastAsia="Times New Roman" w:hAnsi="Times New Roman" w:cs="Times New Roman"/>
          <w:b/>
          <w:bCs/>
          <w:color w:val="000000"/>
          <w:sz w:val="24"/>
          <w:szCs w:val="24"/>
        </w:rPr>
        <w:t>  -  </w:t>
      </w:r>
      <w:hyperlink r:id="rId1237" w:history="1">
        <w:r w:rsidR="00E86225" w:rsidRPr="003630C9">
          <w:rPr>
            <w:rFonts w:ascii="Times New Roman" w:eastAsia="Times New Roman" w:hAnsi="Times New Roman" w:cs="Times New Roman"/>
            <w:b/>
            <w:bCs/>
            <w:color w:val="800080"/>
            <w:sz w:val="24"/>
            <w:szCs w:val="24"/>
            <w:u w:val="single"/>
            <w:bdr w:val="none" w:sz="0" w:space="0" w:color="auto" w:frame="1"/>
          </w:rPr>
          <w:t>29</w:t>
        </w:r>
      </w:hyperlink>
      <w:r w:rsidR="00E86225" w:rsidRPr="003630C9">
        <w:rPr>
          <w:rFonts w:ascii="Times New Roman" w:eastAsia="Times New Roman" w:hAnsi="Times New Roman" w:cs="Times New Roman"/>
          <w:b/>
          <w:bCs/>
          <w:color w:val="000000"/>
          <w:sz w:val="24"/>
          <w:szCs w:val="24"/>
        </w:rPr>
        <w:t>  -  </w:t>
      </w:r>
      <w:hyperlink r:id="rId1238" w:history="1">
        <w:r w:rsidR="00E86225" w:rsidRPr="003630C9">
          <w:rPr>
            <w:rFonts w:ascii="Times New Roman" w:eastAsia="Times New Roman" w:hAnsi="Times New Roman" w:cs="Times New Roman"/>
            <w:b/>
            <w:bCs/>
            <w:color w:val="800080"/>
            <w:sz w:val="24"/>
            <w:szCs w:val="24"/>
            <w:u w:val="single"/>
            <w:bdr w:val="none" w:sz="0" w:space="0" w:color="auto" w:frame="1"/>
          </w:rPr>
          <w:t>30</w:t>
        </w:r>
      </w:hyperlink>
      <w:r w:rsidR="00E86225" w:rsidRPr="003630C9">
        <w:rPr>
          <w:rFonts w:ascii="Times New Roman" w:eastAsia="Times New Roman" w:hAnsi="Times New Roman" w:cs="Times New Roman"/>
          <w:b/>
          <w:bCs/>
          <w:color w:val="000000"/>
          <w:sz w:val="24"/>
          <w:szCs w:val="24"/>
        </w:rPr>
        <w:t>  -  </w:t>
      </w:r>
      <w:hyperlink r:id="rId1239" w:history="1">
        <w:r w:rsidR="00E86225" w:rsidRPr="003630C9">
          <w:rPr>
            <w:rFonts w:ascii="Times New Roman" w:eastAsia="Times New Roman" w:hAnsi="Times New Roman" w:cs="Times New Roman"/>
            <w:b/>
            <w:bCs/>
            <w:color w:val="800080"/>
            <w:sz w:val="24"/>
            <w:szCs w:val="24"/>
            <w:u w:val="single"/>
            <w:bdr w:val="none" w:sz="0" w:space="0" w:color="auto" w:frame="1"/>
          </w:rPr>
          <w:t>31</w:t>
        </w:r>
      </w:hyperlink>
      <w:r w:rsidR="00E86225" w:rsidRPr="003630C9">
        <w:rPr>
          <w:rFonts w:ascii="Times New Roman" w:eastAsia="Times New Roman" w:hAnsi="Times New Roman" w:cs="Times New Roman"/>
          <w:b/>
          <w:bCs/>
          <w:color w:val="000000"/>
          <w:sz w:val="24"/>
          <w:szCs w:val="24"/>
        </w:rPr>
        <w:t>  -  </w:t>
      </w:r>
      <w:hyperlink r:id="rId1240" w:history="1">
        <w:r w:rsidR="00E86225" w:rsidRPr="003630C9">
          <w:rPr>
            <w:rFonts w:ascii="Times New Roman" w:eastAsia="Times New Roman" w:hAnsi="Times New Roman" w:cs="Times New Roman"/>
            <w:b/>
            <w:bCs/>
            <w:color w:val="800080"/>
            <w:sz w:val="24"/>
            <w:szCs w:val="24"/>
            <w:u w:val="single"/>
            <w:bdr w:val="none" w:sz="0" w:space="0" w:color="auto" w:frame="1"/>
          </w:rPr>
          <w:t>33</w:t>
        </w:r>
      </w:hyperlink>
    </w:p>
    <w:p w:rsidR="00E86225" w:rsidRPr="003630C9" w:rsidRDefault="007827C4" w:rsidP="00E86225">
      <w:pPr>
        <w:spacing w:after="0" w:line="240" w:lineRule="auto"/>
        <w:jc w:val="center"/>
        <w:textAlignment w:val="baseline"/>
        <w:rPr>
          <w:rFonts w:ascii="Times New Roman" w:eastAsia="Times New Roman" w:hAnsi="Times New Roman" w:cs="Times New Roman"/>
          <w:b/>
          <w:bCs/>
          <w:color w:val="000000"/>
          <w:sz w:val="24"/>
          <w:szCs w:val="24"/>
        </w:rPr>
      </w:pPr>
      <w:hyperlink r:id="rId1241" w:history="1">
        <w:r w:rsidR="00E86225" w:rsidRPr="003630C9">
          <w:rPr>
            <w:rFonts w:ascii="Times New Roman" w:eastAsia="Times New Roman" w:hAnsi="Times New Roman" w:cs="Times New Roman"/>
            <w:b/>
            <w:bCs/>
            <w:color w:val="800080"/>
            <w:sz w:val="24"/>
            <w:szCs w:val="24"/>
            <w:u w:val="single"/>
            <w:bdr w:val="none" w:sz="0" w:space="0" w:color="auto" w:frame="1"/>
          </w:rPr>
          <w:t>34</w:t>
        </w:r>
      </w:hyperlink>
      <w:r w:rsidR="00E86225" w:rsidRPr="003630C9">
        <w:rPr>
          <w:rFonts w:ascii="Times New Roman" w:eastAsia="Times New Roman" w:hAnsi="Times New Roman" w:cs="Times New Roman"/>
          <w:b/>
          <w:bCs/>
          <w:color w:val="000000"/>
          <w:sz w:val="24"/>
          <w:szCs w:val="24"/>
        </w:rPr>
        <w:t>  -  </w:t>
      </w:r>
      <w:hyperlink r:id="rId1242" w:history="1">
        <w:r w:rsidR="00E86225" w:rsidRPr="003630C9">
          <w:rPr>
            <w:rFonts w:ascii="Times New Roman" w:eastAsia="Times New Roman" w:hAnsi="Times New Roman" w:cs="Times New Roman"/>
            <w:b/>
            <w:bCs/>
            <w:color w:val="800080"/>
            <w:sz w:val="24"/>
            <w:szCs w:val="24"/>
            <w:u w:val="single"/>
            <w:bdr w:val="none" w:sz="0" w:space="0" w:color="auto" w:frame="1"/>
          </w:rPr>
          <w:t>40</w:t>
        </w:r>
      </w:hyperlink>
      <w:r w:rsidR="00E86225" w:rsidRPr="003630C9">
        <w:rPr>
          <w:rFonts w:ascii="Times New Roman" w:eastAsia="Times New Roman" w:hAnsi="Times New Roman" w:cs="Times New Roman"/>
          <w:b/>
          <w:bCs/>
          <w:color w:val="000000"/>
          <w:sz w:val="24"/>
          <w:szCs w:val="24"/>
        </w:rPr>
        <w:t>  -  </w:t>
      </w:r>
      <w:hyperlink r:id="rId1243" w:history="1">
        <w:r w:rsidR="00E86225" w:rsidRPr="003630C9">
          <w:rPr>
            <w:rFonts w:ascii="Times New Roman" w:eastAsia="Times New Roman" w:hAnsi="Times New Roman" w:cs="Times New Roman"/>
            <w:b/>
            <w:bCs/>
            <w:color w:val="800080"/>
            <w:sz w:val="24"/>
            <w:szCs w:val="24"/>
            <w:u w:val="single"/>
            <w:bdr w:val="none" w:sz="0" w:space="0" w:color="auto" w:frame="1"/>
          </w:rPr>
          <w:t>42</w:t>
        </w:r>
      </w:hyperlink>
      <w:r w:rsidR="00E86225" w:rsidRPr="003630C9">
        <w:rPr>
          <w:rFonts w:ascii="Times New Roman" w:eastAsia="Times New Roman" w:hAnsi="Times New Roman" w:cs="Times New Roman"/>
          <w:b/>
          <w:bCs/>
          <w:color w:val="000000"/>
          <w:sz w:val="24"/>
          <w:szCs w:val="24"/>
        </w:rPr>
        <w:t>  -  </w:t>
      </w:r>
      <w:hyperlink r:id="rId1244" w:history="1">
        <w:r w:rsidR="00E86225" w:rsidRPr="003630C9">
          <w:rPr>
            <w:rFonts w:ascii="Times New Roman" w:eastAsia="Times New Roman" w:hAnsi="Times New Roman" w:cs="Times New Roman"/>
            <w:b/>
            <w:bCs/>
            <w:color w:val="800080"/>
            <w:sz w:val="24"/>
            <w:szCs w:val="24"/>
            <w:u w:val="single"/>
            <w:bdr w:val="none" w:sz="0" w:space="0" w:color="auto" w:frame="1"/>
          </w:rPr>
          <w:t>44</w:t>
        </w:r>
      </w:hyperlink>
      <w:r w:rsidR="00E86225" w:rsidRPr="003630C9">
        <w:rPr>
          <w:rFonts w:ascii="Times New Roman" w:eastAsia="Times New Roman" w:hAnsi="Times New Roman" w:cs="Times New Roman"/>
          <w:b/>
          <w:bCs/>
          <w:color w:val="000000"/>
          <w:sz w:val="24"/>
          <w:szCs w:val="24"/>
        </w:rPr>
        <w:t>  -  </w:t>
      </w:r>
      <w:hyperlink r:id="rId1245" w:history="1">
        <w:r w:rsidR="00E86225" w:rsidRPr="003630C9">
          <w:rPr>
            <w:rFonts w:ascii="Times New Roman" w:eastAsia="Times New Roman" w:hAnsi="Times New Roman" w:cs="Times New Roman"/>
            <w:b/>
            <w:bCs/>
            <w:color w:val="800080"/>
            <w:sz w:val="24"/>
            <w:szCs w:val="24"/>
            <w:u w:val="single"/>
            <w:bdr w:val="none" w:sz="0" w:space="0" w:color="auto" w:frame="1"/>
          </w:rPr>
          <w:t>50</w:t>
        </w:r>
      </w:hyperlink>
      <w:r w:rsidR="00E86225" w:rsidRPr="003630C9">
        <w:rPr>
          <w:rFonts w:ascii="Times New Roman" w:eastAsia="Times New Roman" w:hAnsi="Times New Roman" w:cs="Times New Roman"/>
          <w:b/>
          <w:bCs/>
          <w:color w:val="000000"/>
          <w:sz w:val="24"/>
          <w:szCs w:val="24"/>
        </w:rPr>
        <w:t>  -  </w:t>
      </w:r>
      <w:hyperlink r:id="rId1246" w:history="1">
        <w:r w:rsidR="00E86225" w:rsidRPr="003630C9">
          <w:rPr>
            <w:rFonts w:ascii="Times New Roman" w:eastAsia="Times New Roman" w:hAnsi="Times New Roman" w:cs="Times New Roman"/>
            <w:b/>
            <w:bCs/>
            <w:color w:val="800080"/>
            <w:sz w:val="24"/>
            <w:szCs w:val="24"/>
            <w:u w:val="single"/>
            <w:bdr w:val="none" w:sz="0" w:space="0" w:color="auto" w:frame="1"/>
          </w:rPr>
          <w:t>65</w:t>
        </w:r>
      </w:hyperlink>
      <w:r w:rsidR="00E86225" w:rsidRPr="003630C9">
        <w:rPr>
          <w:rFonts w:ascii="Times New Roman" w:eastAsia="Times New Roman" w:hAnsi="Times New Roman" w:cs="Times New Roman"/>
          <w:b/>
          <w:bCs/>
          <w:color w:val="000000"/>
          <w:sz w:val="24"/>
          <w:szCs w:val="24"/>
        </w:rPr>
        <w:t>  -  </w:t>
      </w:r>
      <w:hyperlink r:id="rId1247" w:history="1">
        <w:r w:rsidR="00E86225" w:rsidRPr="003630C9">
          <w:rPr>
            <w:rFonts w:ascii="Times New Roman" w:eastAsia="Times New Roman" w:hAnsi="Times New Roman" w:cs="Times New Roman"/>
            <w:b/>
            <w:bCs/>
            <w:color w:val="800080"/>
            <w:sz w:val="24"/>
            <w:szCs w:val="24"/>
            <w:u w:val="single"/>
            <w:bdr w:val="none" w:sz="0" w:space="0" w:color="auto" w:frame="1"/>
          </w:rPr>
          <w:t>70</w:t>
        </w:r>
      </w:hyperlink>
      <w:r w:rsidR="00E86225" w:rsidRPr="003630C9">
        <w:rPr>
          <w:rFonts w:ascii="Times New Roman" w:eastAsia="Times New Roman" w:hAnsi="Times New Roman" w:cs="Times New Roman"/>
          <w:b/>
          <w:bCs/>
          <w:color w:val="000000"/>
          <w:sz w:val="24"/>
          <w:szCs w:val="24"/>
        </w:rPr>
        <w:t>  -  </w:t>
      </w:r>
      <w:hyperlink r:id="rId1248" w:history="1">
        <w:r w:rsidR="00E86225" w:rsidRPr="003630C9">
          <w:rPr>
            <w:rFonts w:ascii="Times New Roman" w:eastAsia="Times New Roman" w:hAnsi="Times New Roman" w:cs="Times New Roman"/>
            <w:b/>
            <w:bCs/>
            <w:color w:val="800080"/>
            <w:sz w:val="24"/>
            <w:szCs w:val="24"/>
            <w:u w:val="single"/>
            <w:bdr w:val="none" w:sz="0" w:space="0" w:color="auto" w:frame="1"/>
          </w:rPr>
          <w:t>120</w:t>
        </w:r>
      </w:hyperlink>
      <w:r w:rsidR="00E86225" w:rsidRPr="003630C9">
        <w:rPr>
          <w:rFonts w:ascii="Times New Roman" w:eastAsia="Times New Roman" w:hAnsi="Times New Roman" w:cs="Times New Roman"/>
          <w:b/>
          <w:bCs/>
          <w:color w:val="000000"/>
          <w:sz w:val="24"/>
          <w:szCs w:val="24"/>
        </w:rPr>
        <w:t>  -  </w:t>
      </w:r>
      <w:hyperlink r:id="rId1249" w:history="1">
        <w:r w:rsidR="00E86225" w:rsidRPr="003630C9">
          <w:rPr>
            <w:rFonts w:ascii="Times New Roman" w:eastAsia="Times New Roman" w:hAnsi="Times New Roman" w:cs="Times New Roman"/>
            <w:b/>
            <w:bCs/>
            <w:color w:val="800080"/>
            <w:sz w:val="24"/>
            <w:szCs w:val="24"/>
            <w:u w:val="single"/>
            <w:bdr w:val="none" w:sz="0" w:space="0" w:color="auto" w:frame="1"/>
          </w:rPr>
          <w:t>153</w:t>
        </w:r>
      </w:hyperlink>
      <w:r w:rsidR="00E86225" w:rsidRPr="003630C9">
        <w:rPr>
          <w:rFonts w:ascii="Times New Roman" w:eastAsia="Times New Roman" w:hAnsi="Times New Roman" w:cs="Times New Roman"/>
          <w:b/>
          <w:bCs/>
          <w:color w:val="000000"/>
          <w:sz w:val="24"/>
          <w:szCs w:val="24"/>
        </w:rPr>
        <w:t>  -  </w:t>
      </w:r>
      <w:hyperlink r:id="rId1250" w:history="1">
        <w:r w:rsidR="00E86225" w:rsidRPr="003630C9">
          <w:rPr>
            <w:rFonts w:ascii="Times New Roman" w:eastAsia="Times New Roman" w:hAnsi="Times New Roman" w:cs="Times New Roman"/>
            <w:b/>
            <w:bCs/>
            <w:color w:val="800080"/>
            <w:sz w:val="24"/>
            <w:szCs w:val="24"/>
            <w:u w:val="single"/>
            <w:bdr w:val="none" w:sz="0" w:space="0" w:color="auto" w:frame="1"/>
          </w:rPr>
          <w:t>200</w:t>
        </w:r>
      </w:hyperlink>
    </w:p>
    <w:p w:rsidR="00E86225" w:rsidRPr="003630C9" w:rsidRDefault="007827C4" w:rsidP="00E86225">
      <w:pPr>
        <w:spacing w:after="0" w:line="240" w:lineRule="auto"/>
        <w:jc w:val="center"/>
        <w:textAlignment w:val="baseline"/>
        <w:rPr>
          <w:rFonts w:ascii="Times New Roman" w:eastAsia="Times New Roman" w:hAnsi="Times New Roman" w:cs="Times New Roman"/>
          <w:b/>
          <w:bCs/>
          <w:color w:val="000000"/>
          <w:sz w:val="24"/>
          <w:szCs w:val="24"/>
        </w:rPr>
      </w:pPr>
      <w:hyperlink r:id="rId1251" w:history="1">
        <w:r w:rsidR="00E86225" w:rsidRPr="003630C9">
          <w:rPr>
            <w:rFonts w:ascii="Times New Roman" w:eastAsia="Times New Roman" w:hAnsi="Times New Roman" w:cs="Times New Roman"/>
            <w:b/>
            <w:bCs/>
            <w:color w:val="800080"/>
            <w:sz w:val="24"/>
            <w:szCs w:val="24"/>
            <w:u w:val="single"/>
            <w:bdr w:val="none" w:sz="0" w:space="0" w:color="auto" w:frame="1"/>
          </w:rPr>
          <w:t>390</w:t>
        </w:r>
      </w:hyperlink>
      <w:r w:rsidR="00E86225" w:rsidRPr="003630C9">
        <w:rPr>
          <w:rFonts w:ascii="Times New Roman" w:eastAsia="Times New Roman" w:hAnsi="Times New Roman" w:cs="Times New Roman"/>
          <w:b/>
          <w:bCs/>
          <w:color w:val="000000"/>
          <w:sz w:val="24"/>
          <w:szCs w:val="24"/>
        </w:rPr>
        <w:t>  -  </w:t>
      </w:r>
      <w:hyperlink r:id="rId1252" w:history="1">
        <w:r w:rsidR="00E86225" w:rsidRPr="003630C9">
          <w:rPr>
            <w:rFonts w:ascii="Times New Roman" w:eastAsia="Times New Roman" w:hAnsi="Times New Roman" w:cs="Times New Roman"/>
            <w:b/>
            <w:bCs/>
            <w:color w:val="800080"/>
            <w:sz w:val="24"/>
            <w:szCs w:val="24"/>
            <w:u w:val="single"/>
            <w:bdr w:val="none" w:sz="0" w:space="0" w:color="auto" w:frame="1"/>
          </w:rPr>
          <w:t>400</w:t>
        </w:r>
      </w:hyperlink>
      <w:r w:rsidR="00E86225" w:rsidRPr="003630C9">
        <w:rPr>
          <w:rFonts w:ascii="Times New Roman" w:eastAsia="Times New Roman" w:hAnsi="Times New Roman" w:cs="Times New Roman"/>
          <w:b/>
          <w:bCs/>
          <w:color w:val="000000"/>
          <w:sz w:val="24"/>
          <w:szCs w:val="24"/>
        </w:rPr>
        <w:t>  -  </w:t>
      </w:r>
      <w:hyperlink r:id="rId1253" w:history="1">
        <w:r w:rsidR="00E86225" w:rsidRPr="003630C9">
          <w:rPr>
            <w:rFonts w:ascii="Times New Roman" w:eastAsia="Times New Roman" w:hAnsi="Times New Roman" w:cs="Times New Roman"/>
            <w:b/>
            <w:bCs/>
            <w:color w:val="800080"/>
            <w:sz w:val="24"/>
            <w:szCs w:val="24"/>
            <w:u w:val="single"/>
            <w:bdr w:val="none" w:sz="0" w:space="0" w:color="auto" w:frame="1"/>
          </w:rPr>
          <w:t>430</w:t>
        </w:r>
      </w:hyperlink>
      <w:r w:rsidR="00E86225" w:rsidRPr="003630C9">
        <w:rPr>
          <w:rFonts w:ascii="Times New Roman" w:eastAsia="Times New Roman" w:hAnsi="Times New Roman" w:cs="Times New Roman"/>
          <w:b/>
          <w:bCs/>
          <w:color w:val="000000"/>
          <w:sz w:val="24"/>
          <w:szCs w:val="24"/>
        </w:rPr>
        <w:t>  -  </w:t>
      </w:r>
      <w:hyperlink r:id="rId1254" w:history="1">
        <w:r w:rsidR="00E86225" w:rsidRPr="003630C9">
          <w:rPr>
            <w:rFonts w:ascii="Times New Roman" w:eastAsia="Times New Roman" w:hAnsi="Times New Roman" w:cs="Times New Roman"/>
            <w:b/>
            <w:bCs/>
            <w:color w:val="800080"/>
            <w:sz w:val="24"/>
            <w:szCs w:val="24"/>
            <w:u w:val="single"/>
            <w:bdr w:val="none" w:sz="0" w:space="0" w:color="auto" w:frame="1"/>
          </w:rPr>
          <w:t>444</w:t>
        </w:r>
      </w:hyperlink>
      <w:r w:rsidR="00E86225" w:rsidRPr="003630C9">
        <w:rPr>
          <w:rFonts w:ascii="Times New Roman" w:eastAsia="Times New Roman" w:hAnsi="Times New Roman" w:cs="Times New Roman"/>
          <w:b/>
          <w:bCs/>
          <w:color w:val="000000"/>
          <w:sz w:val="24"/>
          <w:szCs w:val="24"/>
        </w:rPr>
        <w:t>  -  </w:t>
      </w:r>
      <w:hyperlink r:id="rId1255" w:history="1">
        <w:r w:rsidR="00E86225" w:rsidRPr="003630C9">
          <w:rPr>
            <w:rFonts w:ascii="Times New Roman" w:eastAsia="Times New Roman" w:hAnsi="Times New Roman" w:cs="Times New Roman"/>
            <w:b/>
            <w:bCs/>
            <w:color w:val="800080"/>
            <w:sz w:val="24"/>
            <w:szCs w:val="24"/>
            <w:u w:val="single"/>
            <w:bdr w:val="none" w:sz="0" w:space="0" w:color="auto" w:frame="1"/>
          </w:rPr>
          <w:t>490</w:t>
        </w:r>
      </w:hyperlink>
      <w:r w:rsidR="00E86225" w:rsidRPr="003630C9">
        <w:rPr>
          <w:rFonts w:ascii="Times New Roman" w:eastAsia="Times New Roman" w:hAnsi="Times New Roman" w:cs="Times New Roman"/>
          <w:b/>
          <w:bCs/>
          <w:color w:val="000000"/>
          <w:sz w:val="24"/>
          <w:szCs w:val="24"/>
        </w:rPr>
        <w:t>  -  </w:t>
      </w:r>
      <w:hyperlink r:id="rId1256" w:history="1">
        <w:r w:rsidR="00E86225" w:rsidRPr="003630C9">
          <w:rPr>
            <w:rFonts w:ascii="Times New Roman" w:eastAsia="Times New Roman" w:hAnsi="Times New Roman" w:cs="Times New Roman"/>
            <w:b/>
            <w:bCs/>
            <w:color w:val="800080"/>
            <w:sz w:val="24"/>
            <w:szCs w:val="24"/>
            <w:u w:val="single"/>
            <w:bdr w:val="none" w:sz="0" w:space="0" w:color="auto" w:frame="1"/>
          </w:rPr>
          <w:t>666</w:t>
        </w:r>
      </w:hyperlink>
      <w:r w:rsidR="00E86225" w:rsidRPr="003630C9">
        <w:rPr>
          <w:rFonts w:ascii="Times New Roman" w:eastAsia="Times New Roman" w:hAnsi="Times New Roman" w:cs="Times New Roman"/>
          <w:b/>
          <w:bCs/>
          <w:color w:val="000000"/>
          <w:sz w:val="24"/>
          <w:szCs w:val="24"/>
        </w:rPr>
        <w:t>  -  </w:t>
      </w:r>
      <w:hyperlink r:id="rId1257" w:history="1">
        <w:r w:rsidR="00E86225" w:rsidRPr="003630C9">
          <w:rPr>
            <w:rFonts w:ascii="Times New Roman" w:eastAsia="Times New Roman" w:hAnsi="Times New Roman" w:cs="Times New Roman"/>
            <w:b/>
            <w:bCs/>
            <w:color w:val="800080"/>
            <w:sz w:val="24"/>
            <w:szCs w:val="24"/>
            <w:u w:val="single"/>
            <w:bdr w:val="none" w:sz="0" w:space="0" w:color="auto" w:frame="1"/>
          </w:rPr>
          <w:t>1000</w:t>
        </w:r>
      </w:hyperlink>
    </w:p>
    <w:p w:rsidR="00E86225" w:rsidRPr="003630C9" w:rsidRDefault="00E86225" w:rsidP="00E86225">
      <w:pPr>
        <w:spacing w:after="0" w:line="240" w:lineRule="auto"/>
        <w:textAlignment w:val="baseline"/>
        <w:outlineLvl w:val="1"/>
        <w:rPr>
          <w:rFonts w:ascii="Times New Roman" w:eastAsia="Times New Roman" w:hAnsi="Times New Roman" w:cs="Times New Roman"/>
          <w:b/>
          <w:bCs/>
          <w:color w:val="000000"/>
          <w:sz w:val="24"/>
          <w:szCs w:val="24"/>
        </w:rPr>
      </w:pPr>
      <w:bookmarkStart w:id="3328" w:name="_Toc488499833"/>
      <w:bookmarkStart w:id="3329" w:name="_Toc489643228"/>
      <w:bookmarkStart w:id="3330" w:name="_Toc491792595"/>
      <w:bookmarkStart w:id="3331" w:name="_Toc492370898"/>
      <w:bookmarkStart w:id="3332" w:name="_Toc493403963"/>
      <w:bookmarkStart w:id="3333" w:name="_Toc493409051"/>
      <w:r w:rsidRPr="003630C9">
        <w:rPr>
          <w:rFonts w:ascii="Times New Roman" w:eastAsia="Times New Roman" w:hAnsi="Times New Roman" w:cs="Times New Roman"/>
          <w:b/>
          <w:bCs/>
          <w:color w:val="000000"/>
          <w:sz w:val="24"/>
          <w:szCs w:val="24"/>
        </w:rPr>
        <w:t>The Meaning of Numbers: The Number 3</w:t>
      </w:r>
      <w:bookmarkEnd w:id="3328"/>
      <w:bookmarkEnd w:id="3329"/>
      <w:bookmarkEnd w:id="3330"/>
      <w:bookmarkEnd w:id="3331"/>
      <w:bookmarkEnd w:id="3332"/>
      <w:bookmarkEnd w:id="3333"/>
    </w:p>
    <w:p w:rsidR="00E86225" w:rsidRPr="003630C9" w:rsidRDefault="00E86225" w:rsidP="00E86225">
      <w:pPr>
        <w:spacing w:after="0" w:line="240" w:lineRule="auto"/>
        <w:textAlignment w:val="baseline"/>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The number 3 is used 467 times in </w:t>
      </w:r>
      <w:hyperlink r:id="rId1258" w:history="1">
        <w:r w:rsidRPr="003630C9">
          <w:rPr>
            <w:rFonts w:ascii="Times New Roman" w:eastAsia="Times New Roman" w:hAnsi="Times New Roman" w:cs="Times New Roman"/>
            <w:color w:val="800080"/>
            <w:sz w:val="24"/>
            <w:szCs w:val="24"/>
            <w:u w:val="single"/>
            <w:bdr w:val="none" w:sz="0" w:space="0" w:color="auto" w:frame="1"/>
          </w:rPr>
          <w:t>the Bible</w:t>
        </w:r>
      </w:hyperlink>
      <w:r w:rsidRPr="003630C9">
        <w:rPr>
          <w:rFonts w:ascii="Times New Roman" w:eastAsia="Times New Roman" w:hAnsi="Times New Roman" w:cs="Times New Roman"/>
          <w:color w:val="000000"/>
          <w:sz w:val="24"/>
          <w:szCs w:val="24"/>
        </w:rPr>
        <w:t>. It pictures completeness, though to a lesser degree than 7. The meaning of this number derives from the fact that it is the first of four spiritually perfect numerals (the others being 7, 10 and 12). The 3 righteous patriarchs before the flood were </w:t>
      </w:r>
      <w:hyperlink r:id="rId1259" w:history="1">
        <w:r w:rsidRPr="003630C9">
          <w:rPr>
            <w:rFonts w:ascii="Times New Roman" w:eastAsia="Times New Roman" w:hAnsi="Times New Roman" w:cs="Times New Roman"/>
            <w:color w:val="800080"/>
            <w:sz w:val="24"/>
            <w:szCs w:val="24"/>
            <w:u w:val="single"/>
            <w:bdr w:val="none" w:sz="0" w:space="0" w:color="auto" w:frame="1"/>
          </w:rPr>
          <w:t>Abel</w:t>
        </w:r>
      </w:hyperlink>
      <w:r w:rsidRPr="003630C9">
        <w:rPr>
          <w:rFonts w:ascii="Times New Roman" w:eastAsia="Times New Roman" w:hAnsi="Times New Roman" w:cs="Times New Roman"/>
          <w:color w:val="000000"/>
          <w:sz w:val="24"/>
          <w:szCs w:val="24"/>
        </w:rPr>
        <w:t>, </w:t>
      </w:r>
      <w:hyperlink r:id="rId1260" w:history="1">
        <w:r w:rsidRPr="003630C9">
          <w:rPr>
            <w:rFonts w:ascii="Times New Roman" w:eastAsia="Times New Roman" w:hAnsi="Times New Roman" w:cs="Times New Roman"/>
            <w:color w:val="800080"/>
            <w:sz w:val="24"/>
            <w:szCs w:val="24"/>
            <w:u w:val="single"/>
            <w:bdr w:val="none" w:sz="0" w:space="0" w:color="auto" w:frame="1"/>
          </w:rPr>
          <w:t>Enoch</w:t>
        </w:r>
      </w:hyperlink>
      <w:r w:rsidRPr="003630C9">
        <w:rPr>
          <w:rFonts w:ascii="Times New Roman" w:eastAsia="Times New Roman" w:hAnsi="Times New Roman" w:cs="Times New Roman"/>
          <w:color w:val="000000"/>
          <w:sz w:val="24"/>
          <w:szCs w:val="24"/>
        </w:rPr>
        <w:t> and </w:t>
      </w:r>
      <w:hyperlink r:id="rId1261" w:history="1">
        <w:r w:rsidRPr="003630C9">
          <w:rPr>
            <w:rFonts w:ascii="Times New Roman" w:eastAsia="Times New Roman" w:hAnsi="Times New Roman" w:cs="Times New Roman"/>
            <w:color w:val="800080"/>
            <w:sz w:val="24"/>
            <w:szCs w:val="24"/>
            <w:u w:val="single"/>
            <w:bdr w:val="none" w:sz="0" w:space="0" w:color="auto" w:frame="1"/>
          </w:rPr>
          <w:t>Noah</w:t>
        </w:r>
      </w:hyperlink>
      <w:r w:rsidRPr="003630C9">
        <w:rPr>
          <w:rFonts w:ascii="Times New Roman" w:eastAsia="Times New Roman" w:hAnsi="Times New Roman" w:cs="Times New Roman"/>
          <w:color w:val="000000"/>
          <w:sz w:val="24"/>
          <w:szCs w:val="24"/>
        </w:rPr>
        <w:t>. After the deluge there was the righteous "fathers" </w:t>
      </w:r>
      <w:hyperlink r:id="rId1262" w:history="1">
        <w:r w:rsidRPr="003630C9">
          <w:rPr>
            <w:rFonts w:ascii="Times New Roman" w:eastAsia="Times New Roman" w:hAnsi="Times New Roman" w:cs="Times New Roman"/>
            <w:color w:val="800080"/>
            <w:sz w:val="24"/>
            <w:szCs w:val="24"/>
            <w:u w:val="single"/>
            <w:bdr w:val="none" w:sz="0" w:space="0" w:color="auto" w:frame="1"/>
          </w:rPr>
          <w:t>Abraham</w:t>
        </w:r>
      </w:hyperlink>
      <w:r w:rsidRPr="003630C9">
        <w:rPr>
          <w:rFonts w:ascii="Times New Roman" w:eastAsia="Times New Roman" w:hAnsi="Times New Roman" w:cs="Times New Roman"/>
          <w:color w:val="000000"/>
          <w:sz w:val="24"/>
          <w:szCs w:val="24"/>
        </w:rPr>
        <w:t>, Isaac and Jacob (later renamed Israel).</w:t>
      </w:r>
    </w:p>
    <w:p w:rsidR="00E86225" w:rsidRPr="003630C9" w:rsidRDefault="00E86225" w:rsidP="00E86225">
      <w:pPr>
        <w:spacing w:after="0" w:line="240" w:lineRule="auto"/>
        <w:textAlignment w:val="baseline"/>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There are 27 books in the New Testament, which is 3x3x3, or completeness to the third power.</w:t>
      </w:r>
    </w:p>
    <w:p w:rsidR="00E86225" w:rsidRPr="003630C9" w:rsidRDefault="00E86225" w:rsidP="00E86225">
      <w:pPr>
        <w:spacing w:after="0" w:line="240" w:lineRule="auto"/>
        <w:textAlignment w:val="baseline"/>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Jesus prayed three times in </w:t>
      </w:r>
      <w:hyperlink r:id="rId1263" w:history="1">
        <w:r w:rsidRPr="003630C9">
          <w:rPr>
            <w:rFonts w:ascii="Times New Roman" w:eastAsia="Times New Roman" w:hAnsi="Times New Roman" w:cs="Times New Roman"/>
            <w:color w:val="800080"/>
            <w:sz w:val="24"/>
            <w:szCs w:val="24"/>
            <w:u w:val="single"/>
            <w:bdr w:val="none" w:sz="0" w:space="0" w:color="auto" w:frame="1"/>
          </w:rPr>
          <w:t>the Garden of Gethsemane</w:t>
        </w:r>
      </w:hyperlink>
      <w:r w:rsidRPr="003630C9">
        <w:rPr>
          <w:rFonts w:ascii="Times New Roman" w:eastAsia="Times New Roman" w:hAnsi="Times New Roman" w:cs="Times New Roman"/>
          <w:color w:val="000000"/>
          <w:sz w:val="24"/>
          <w:szCs w:val="24"/>
        </w:rPr>
        <w:t> before His arrest. He was placed on the cross at the 3rd hour of the day (9 a.m.) and died at the 9th hour (3 p.m.). There were 3 hours of darkness that covered the land while Jesus was suffering on the cross from the 6th hour to the 9th hour. Three is the number of resurrection. Christ was dead for </w:t>
      </w:r>
      <w:hyperlink r:id="rId1264" w:history="1">
        <w:r w:rsidRPr="003630C9">
          <w:rPr>
            <w:rFonts w:ascii="Times New Roman" w:eastAsia="Times New Roman" w:hAnsi="Times New Roman" w:cs="Times New Roman"/>
            <w:color w:val="800080"/>
            <w:sz w:val="24"/>
            <w:szCs w:val="24"/>
            <w:u w:val="single"/>
            <w:bdr w:val="none" w:sz="0" w:space="0" w:color="auto" w:frame="1"/>
          </w:rPr>
          <w:t>three full days and three full nights</w:t>
        </w:r>
      </w:hyperlink>
      <w:r w:rsidRPr="003630C9">
        <w:rPr>
          <w:rFonts w:ascii="Times New Roman" w:eastAsia="Times New Roman" w:hAnsi="Times New Roman" w:cs="Times New Roman"/>
          <w:color w:val="000000"/>
          <w:sz w:val="24"/>
          <w:szCs w:val="24"/>
        </w:rPr>
        <w:t>, a total of 72 hours, before being resurrected on Saturday, April 8, just before sunset.</w:t>
      </w:r>
    </w:p>
    <w:p w:rsidR="00E86225" w:rsidRPr="003630C9" w:rsidRDefault="00E86225" w:rsidP="00E86225">
      <w:pPr>
        <w:spacing w:after="0" w:line="240" w:lineRule="auto"/>
        <w:textAlignment w:val="baseline"/>
        <w:outlineLvl w:val="1"/>
        <w:rPr>
          <w:rFonts w:ascii="Times New Roman" w:eastAsia="Times New Roman" w:hAnsi="Times New Roman" w:cs="Times New Roman"/>
          <w:b/>
          <w:bCs/>
          <w:color w:val="000000"/>
          <w:sz w:val="24"/>
          <w:szCs w:val="24"/>
        </w:rPr>
      </w:pPr>
      <w:bookmarkStart w:id="3334" w:name="_Toc488499834"/>
      <w:bookmarkStart w:id="3335" w:name="_Toc489643229"/>
      <w:bookmarkStart w:id="3336" w:name="_Toc491792596"/>
      <w:bookmarkStart w:id="3337" w:name="_Toc492370899"/>
      <w:bookmarkStart w:id="3338" w:name="_Toc493403964"/>
      <w:bookmarkStart w:id="3339" w:name="_Toc493409052"/>
      <w:r w:rsidRPr="003630C9">
        <w:rPr>
          <w:rFonts w:ascii="Times New Roman" w:eastAsia="Times New Roman" w:hAnsi="Times New Roman" w:cs="Times New Roman"/>
          <w:b/>
          <w:bCs/>
          <w:color w:val="000000"/>
          <w:sz w:val="24"/>
          <w:szCs w:val="24"/>
        </w:rPr>
        <w:t>Appearances of the number three</w:t>
      </w:r>
      <w:bookmarkEnd w:id="3334"/>
      <w:bookmarkEnd w:id="3335"/>
      <w:bookmarkEnd w:id="3336"/>
      <w:bookmarkEnd w:id="3337"/>
      <w:bookmarkEnd w:id="3338"/>
      <w:bookmarkEnd w:id="3339"/>
    </w:p>
    <w:p w:rsidR="00E86225" w:rsidRPr="003630C9" w:rsidRDefault="00E86225" w:rsidP="00E86225">
      <w:pPr>
        <w:spacing w:after="0" w:line="240" w:lineRule="auto"/>
        <w:textAlignment w:val="baseline"/>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There were only three individuals who witnessed Jesus' transfiguration on Mount Hermon. Those who saw Jesus' glory on the mount were John, Peter and </w:t>
      </w:r>
      <w:hyperlink r:id="rId1265" w:history="1">
        <w:r w:rsidRPr="003630C9">
          <w:rPr>
            <w:rFonts w:ascii="Times New Roman" w:eastAsia="Times New Roman" w:hAnsi="Times New Roman" w:cs="Times New Roman"/>
            <w:color w:val="800080"/>
            <w:sz w:val="24"/>
            <w:szCs w:val="24"/>
            <w:u w:val="single"/>
            <w:bdr w:val="none" w:sz="0" w:space="0" w:color="auto" w:frame="1"/>
          </w:rPr>
          <w:t>James</w:t>
        </w:r>
      </w:hyperlink>
      <w:r w:rsidRPr="003630C9">
        <w:rPr>
          <w:rFonts w:ascii="Times New Roman" w:eastAsia="Times New Roman" w:hAnsi="Times New Roman" w:cs="Times New Roman"/>
          <w:color w:val="000000"/>
          <w:sz w:val="24"/>
          <w:szCs w:val="24"/>
        </w:rPr>
        <w:t>.</w:t>
      </w:r>
    </w:p>
    <w:p w:rsidR="00E86225" w:rsidRPr="003630C9" w:rsidRDefault="00E86225" w:rsidP="00E86225">
      <w:pPr>
        <w:spacing w:after="0" w:line="240" w:lineRule="auto"/>
        <w:textAlignment w:val="baseline"/>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The apostle Paul was an exceptionally well educated person. In three different occasions he quotes directly from Greek poets (Acts 17:28, 1Corinthians 15:33 and Titus 1:12). He also was privileged to visit the location of God's throne, which is in </w:t>
      </w:r>
      <w:hyperlink r:id="rId1266" w:history="1">
        <w:r w:rsidRPr="003630C9">
          <w:rPr>
            <w:rFonts w:ascii="Times New Roman" w:eastAsia="Times New Roman" w:hAnsi="Times New Roman" w:cs="Times New Roman"/>
            <w:color w:val="800080"/>
            <w:sz w:val="24"/>
            <w:szCs w:val="24"/>
            <w:u w:val="single"/>
            <w:bdr w:val="none" w:sz="0" w:space="0" w:color="auto" w:frame="1"/>
          </w:rPr>
          <w:t>the third heaven</w:t>
        </w:r>
      </w:hyperlink>
      <w:r w:rsidRPr="003630C9">
        <w:rPr>
          <w:rFonts w:ascii="Times New Roman" w:eastAsia="Times New Roman" w:hAnsi="Times New Roman" w:cs="Times New Roman"/>
          <w:color w:val="000000"/>
          <w:sz w:val="24"/>
          <w:szCs w:val="24"/>
        </w:rPr>
        <w:t> (2Corinthians 12:2 - 4).</w:t>
      </w:r>
    </w:p>
    <w:p w:rsidR="00E86225" w:rsidRPr="003630C9" w:rsidRDefault="007827C4" w:rsidP="00E86225">
      <w:pPr>
        <w:spacing w:after="0" w:line="240" w:lineRule="auto"/>
        <w:jc w:val="center"/>
        <w:textAlignment w:val="baseline"/>
        <w:rPr>
          <w:rFonts w:ascii="Times New Roman" w:eastAsia="Times New Roman" w:hAnsi="Times New Roman" w:cs="Times New Roman"/>
          <w:color w:val="000000"/>
          <w:sz w:val="24"/>
          <w:szCs w:val="24"/>
        </w:rPr>
      </w:pPr>
      <w:hyperlink r:id="rId1267" w:history="1">
        <w:r w:rsidR="00E86225" w:rsidRPr="003630C9">
          <w:rPr>
            <w:rFonts w:ascii="Times New Roman" w:eastAsia="Times New Roman" w:hAnsi="Times New Roman" w:cs="Times New Roman"/>
            <w:color w:val="800080"/>
            <w:sz w:val="24"/>
            <w:szCs w:val="24"/>
            <w:u w:val="single"/>
            <w:bdr w:val="none" w:sz="0" w:space="0" w:color="auto" w:frame="1"/>
          </w:rPr>
          <w:t>What do COLORS mean in the word of God?</w:t>
        </w:r>
      </w:hyperlink>
    </w:p>
    <w:p w:rsidR="00E86225" w:rsidRPr="003630C9" w:rsidRDefault="007827C4" w:rsidP="00E86225">
      <w:pPr>
        <w:spacing w:after="0" w:line="240" w:lineRule="auto"/>
        <w:jc w:val="center"/>
        <w:textAlignment w:val="baseline"/>
        <w:rPr>
          <w:rFonts w:ascii="Times New Roman" w:eastAsia="Times New Roman" w:hAnsi="Times New Roman" w:cs="Times New Roman"/>
          <w:color w:val="000000"/>
          <w:sz w:val="24"/>
          <w:szCs w:val="24"/>
        </w:rPr>
      </w:pPr>
      <w:hyperlink r:id="rId1268" w:history="1">
        <w:r w:rsidR="00E86225" w:rsidRPr="003630C9">
          <w:rPr>
            <w:rFonts w:ascii="Times New Roman" w:eastAsia="Times New Roman" w:hAnsi="Times New Roman" w:cs="Times New Roman"/>
            <w:color w:val="800080"/>
            <w:sz w:val="24"/>
            <w:szCs w:val="24"/>
            <w:u w:val="single"/>
            <w:bdr w:val="none" w:sz="0" w:space="0" w:color="auto" w:frame="1"/>
          </w:rPr>
          <w:t>What does Proverbs say about adultery?</w:t>
        </w:r>
      </w:hyperlink>
    </w:p>
    <w:p w:rsidR="00E86225" w:rsidRPr="003630C9" w:rsidRDefault="007827C4" w:rsidP="00E86225">
      <w:pPr>
        <w:spacing w:after="0" w:line="240" w:lineRule="auto"/>
        <w:jc w:val="center"/>
        <w:textAlignment w:val="baseline"/>
        <w:rPr>
          <w:rFonts w:ascii="Times New Roman" w:eastAsia="Times New Roman" w:hAnsi="Times New Roman" w:cs="Times New Roman"/>
          <w:color w:val="000000"/>
          <w:sz w:val="24"/>
          <w:szCs w:val="24"/>
        </w:rPr>
      </w:pPr>
      <w:hyperlink r:id="rId1269" w:history="1">
        <w:r w:rsidR="00E86225" w:rsidRPr="003630C9">
          <w:rPr>
            <w:rFonts w:ascii="Times New Roman" w:eastAsia="Times New Roman" w:hAnsi="Times New Roman" w:cs="Times New Roman"/>
            <w:color w:val="800080"/>
            <w:sz w:val="24"/>
            <w:szCs w:val="24"/>
            <w:u w:val="single"/>
            <w:bdr w:val="none" w:sz="0" w:space="0" w:color="auto" w:frame="1"/>
          </w:rPr>
          <w:t>Important People in the Old Testament</w:t>
        </w:r>
      </w:hyperlink>
    </w:p>
    <w:p w:rsidR="00E86225" w:rsidRPr="003630C9" w:rsidRDefault="007827C4" w:rsidP="00E86225">
      <w:pPr>
        <w:spacing w:after="0" w:line="240" w:lineRule="auto"/>
        <w:jc w:val="center"/>
        <w:textAlignment w:val="baseline"/>
        <w:rPr>
          <w:rFonts w:ascii="Times New Roman" w:eastAsia="Times New Roman" w:hAnsi="Times New Roman" w:cs="Times New Roman"/>
          <w:color w:val="000000"/>
          <w:sz w:val="24"/>
          <w:szCs w:val="24"/>
        </w:rPr>
      </w:pPr>
      <w:hyperlink r:id="rId1270" w:history="1">
        <w:r w:rsidR="00E86225" w:rsidRPr="003630C9">
          <w:rPr>
            <w:rFonts w:ascii="Times New Roman" w:eastAsia="Times New Roman" w:hAnsi="Times New Roman" w:cs="Times New Roman"/>
            <w:color w:val="800080"/>
            <w:sz w:val="24"/>
            <w:szCs w:val="24"/>
            <w:u w:val="single"/>
            <w:bdr w:val="none" w:sz="0" w:space="0" w:color="auto" w:frame="1"/>
          </w:rPr>
          <w:t>What are the FACTS about God?</w:t>
        </w:r>
      </w:hyperlink>
    </w:p>
    <w:p w:rsidR="00E86225" w:rsidRPr="003630C9" w:rsidRDefault="007827C4" w:rsidP="00E86225">
      <w:pPr>
        <w:spacing w:after="0" w:line="240" w:lineRule="auto"/>
        <w:jc w:val="center"/>
        <w:textAlignment w:val="baseline"/>
        <w:rPr>
          <w:rFonts w:ascii="Times New Roman" w:eastAsia="Times New Roman" w:hAnsi="Times New Roman" w:cs="Times New Roman"/>
          <w:color w:val="000000"/>
          <w:sz w:val="24"/>
          <w:szCs w:val="24"/>
        </w:rPr>
      </w:pPr>
      <w:hyperlink r:id="rId1271" w:history="1">
        <w:r w:rsidR="00E86225" w:rsidRPr="003630C9">
          <w:rPr>
            <w:rFonts w:ascii="Times New Roman" w:eastAsia="Times New Roman" w:hAnsi="Times New Roman" w:cs="Times New Roman"/>
            <w:color w:val="800080"/>
            <w:sz w:val="24"/>
            <w:szCs w:val="24"/>
            <w:u w:val="single"/>
            <w:bdr w:val="none" w:sz="0" w:space="0" w:color="auto" w:frame="1"/>
          </w:rPr>
          <w:t>What type of relationship does our Creator want?</w:t>
        </w:r>
      </w:hyperlink>
    </w:p>
    <w:p w:rsidR="00E86225" w:rsidRPr="003630C9" w:rsidRDefault="00E86225" w:rsidP="00E86225">
      <w:pPr>
        <w:spacing w:before="240" w:after="240" w:line="240" w:lineRule="auto"/>
        <w:textAlignment w:val="baseline"/>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The three words that appear only once in Scripture are Reverend (Psalms 111:9), Eternity (Isaiah 57:15) and Grandmother (2Timothy 1:5).</w:t>
      </w:r>
    </w:p>
    <w:p w:rsidR="00E86225" w:rsidRPr="003630C9" w:rsidRDefault="00E86225" w:rsidP="00E86225">
      <w:pPr>
        <w:spacing w:before="240" w:after="240" w:line="240" w:lineRule="auto"/>
        <w:textAlignment w:val="baseline"/>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Only three people were allowed to ask God ANYTHING. They were Solomon (1Kings 3:5), Ahaz (Isaiah 7:11) and, of course, Jesus Christ (Psalm 2:9).</w:t>
      </w:r>
    </w:p>
    <w:p w:rsidR="00E86225" w:rsidRPr="003630C9" w:rsidRDefault="00E86225" w:rsidP="00E86225">
      <w:pPr>
        <w:spacing w:after="0" w:line="240" w:lineRule="auto"/>
        <w:textAlignment w:val="baseline"/>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The three gifts given to Israel by </w:t>
      </w:r>
      <w:hyperlink r:id="rId1272" w:history="1">
        <w:r w:rsidRPr="003630C9">
          <w:rPr>
            <w:rFonts w:ascii="Times New Roman" w:eastAsia="Times New Roman" w:hAnsi="Times New Roman" w:cs="Times New Roman"/>
            <w:color w:val="800080"/>
            <w:sz w:val="24"/>
            <w:szCs w:val="24"/>
            <w:u w:val="single"/>
            <w:bdr w:val="none" w:sz="0" w:space="0" w:color="auto" w:frame="1"/>
          </w:rPr>
          <w:t>God</w:t>
        </w:r>
      </w:hyperlink>
      <w:r w:rsidRPr="003630C9">
        <w:rPr>
          <w:rFonts w:ascii="Times New Roman" w:eastAsia="Times New Roman" w:hAnsi="Times New Roman" w:cs="Times New Roman"/>
          <w:color w:val="000000"/>
          <w:sz w:val="24"/>
          <w:szCs w:val="24"/>
        </w:rPr>
        <w:t> were his law, the land of their inheritance, and their calling (the world to come).</w:t>
      </w:r>
    </w:p>
    <w:p w:rsidR="00E86225" w:rsidRPr="003630C9" w:rsidRDefault="00E86225" w:rsidP="00E86225">
      <w:pPr>
        <w:spacing w:after="0" w:line="240" w:lineRule="auto"/>
        <w:textAlignment w:val="baseline"/>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The Bible only mentions the name of three angels (Michael, Gabriel and </w:t>
      </w:r>
      <w:hyperlink r:id="rId1273" w:history="1">
        <w:r w:rsidRPr="003630C9">
          <w:rPr>
            <w:rFonts w:ascii="Times New Roman" w:eastAsia="Times New Roman" w:hAnsi="Times New Roman" w:cs="Times New Roman"/>
            <w:color w:val="800080"/>
            <w:sz w:val="24"/>
            <w:szCs w:val="24"/>
            <w:u w:val="single"/>
            <w:bdr w:val="none" w:sz="0" w:space="0" w:color="auto" w:frame="1"/>
          </w:rPr>
          <w:t>Lucifer</w:t>
        </w:r>
      </w:hyperlink>
      <w:r w:rsidRPr="003630C9">
        <w:rPr>
          <w:rFonts w:ascii="Times New Roman" w:eastAsia="Times New Roman" w:hAnsi="Times New Roman" w:cs="Times New Roman"/>
          <w:color w:val="000000"/>
          <w:sz w:val="24"/>
          <w:szCs w:val="24"/>
        </w:rPr>
        <w:t>).</w:t>
      </w:r>
    </w:p>
    <w:p w:rsidR="00E86225" w:rsidRPr="003630C9" w:rsidRDefault="00E86225" w:rsidP="00E86225">
      <w:pPr>
        <w:spacing w:after="0" w:line="240" w:lineRule="auto"/>
        <w:textAlignment w:val="baseline"/>
        <w:outlineLvl w:val="1"/>
        <w:rPr>
          <w:rFonts w:ascii="Times New Roman" w:eastAsia="Times New Roman" w:hAnsi="Times New Roman" w:cs="Times New Roman"/>
          <w:b/>
          <w:bCs/>
          <w:color w:val="000000"/>
          <w:sz w:val="24"/>
          <w:szCs w:val="24"/>
        </w:rPr>
      </w:pPr>
      <w:bookmarkStart w:id="3340" w:name="_Toc488499835"/>
      <w:bookmarkStart w:id="3341" w:name="_Toc489643230"/>
      <w:bookmarkStart w:id="3342" w:name="_Toc491792597"/>
      <w:bookmarkStart w:id="3343" w:name="_Toc492370900"/>
      <w:bookmarkStart w:id="3344" w:name="_Toc493403965"/>
      <w:bookmarkStart w:id="3345" w:name="_Toc493409053"/>
      <w:r w:rsidRPr="003630C9">
        <w:rPr>
          <w:rFonts w:ascii="Times New Roman" w:eastAsia="Times New Roman" w:hAnsi="Times New Roman" w:cs="Times New Roman"/>
          <w:b/>
          <w:bCs/>
          <w:color w:val="000000"/>
          <w:sz w:val="24"/>
          <w:szCs w:val="24"/>
        </w:rPr>
        <w:t>How is the number 3 related to sex sins?</w:t>
      </w:r>
      <w:bookmarkEnd w:id="3340"/>
      <w:bookmarkEnd w:id="3341"/>
      <w:bookmarkEnd w:id="3342"/>
      <w:bookmarkEnd w:id="3343"/>
      <w:bookmarkEnd w:id="3344"/>
      <w:bookmarkEnd w:id="3345"/>
    </w:p>
    <w:p w:rsidR="00E86225" w:rsidRPr="003630C9" w:rsidRDefault="00E86225" w:rsidP="00E86225">
      <w:pPr>
        <w:spacing w:after="0" w:line="240" w:lineRule="auto"/>
        <w:textAlignment w:val="baseline"/>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There are three places in the New Testament where sex sins are specially referenced. The first is in Romans 1:20 - 32, where certain people who reject God are given over to defile themselves in a variety of ways that includes </w:t>
      </w:r>
      <w:hyperlink r:id="rId1274" w:history="1">
        <w:r w:rsidRPr="003630C9">
          <w:rPr>
            <w:rFonts w:ascii="Times New Roman" w:eastAsia="Times New Roman" w:hAnsi="Times New Roman" w:cs="Times New Roman"/>
            <w:color w:val="800080"/>
            <w:sz w:val="24"/>
            <w:szCs w:val="24"/>
            <w:u w:val="single"/>
            <w:bdr w:val="none" w:sz="0" w:space="0" w:color="auto" w:frame="1"/>
          </w:rPr>
          <w:t>homosexuality</w:t>
        </w:r>
      </w:hyperlink>
      <w:r w:rsidRPr="003630C9">
        <w:rPr>
          <w:rFonts w:ascii="Times New Roman" w:eastAsia="Times New Roman" w:hAnsi="Times New Roman" w:cs="Times New Roman"/>
          <w:color w:val="000000"/>
          <w:sz w:val="24"/>
          <w:szCs w:val="24"/>
        </w:rPr>
        <w:t> (male and female) and overall sexual immorality.</w:t>
      </w:r>
    </w:p>
    <w:p w:rsidR="00E86225" w:rsidRPr="003630C9" w:rsidRDefault="00E86225" w:rsidP="00E86225">
      <w:pPr>
        <w:spacing w:after="0" w:line="240" w:lineRule="auto"/>
        <w:textAlignment w:val="baseline"/>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The second mention of sex-related sins is in 1Corinthians 5:1 - 13, where the apostle Paul must handle the problem of the local church allowing a member to openly commit incest. The third sex issue dealt with in the New Testament is in Revelation 2:19 - 25. A female who considers herself a prophetess within the Thyatira church, in the spirit of </w:t>
      </w:r>
      <w:hyperlink r:id="rId1275" w:history="1">
        <w:r w:rsidRPr="003630C9">
          <w:rPr>
            <w:rFonts w:ascii="Times New Roman" w:eastAsia="Times New Roman" w:hAnsi="Times New Roman" w:cs="Times New Roman"/>
            <w:color w:val="800080"/>
            <w:sz w:val="24"/>
            <w:szCs w:val="24"/>
            <w:u w:val="single"/>
            <w:bdr w:val="none" w:sz="0" w:space="0" w:color="auto" w:frame="1"/>
          </w:rPr>
          <w:t>Jezebel</w:t>
        </w:r>
      </w:hyperlink>
      <w:r w:rsidRPr="003630C9">
        <w:rPr>
          <w:rFonts w:ascii="Times New Roman" w:eastAsia="Times New Roman" w:hAnsi="Times New Roman" w:cs="Times New Roman"/>
          <w:color w:val="000000"/>
          <w:sz w:val="24"/>
          <w:szCs w:val="24"/>
        </w:rPr>
        <w:t>, was teaching believers to commit sexual immorality and spiritual adultery.</w:t>
      </w:r>
    </w:p>
    <w:p w:rsidR="00E86225" w:rsidRPr="003630C9" w:rsidRDefault="00E86225" w:rsidP="00E86225">
      <w:pPr>
        <w:spacing w:after="0" w:line="240" w:lineRule="auto"/>
        <w:textAlignment w:val="baseline"/>
        <w:outlineLvl w:val="1"/>
        <w:rPr>
          <w:rFonts w:ascii="Times New Roman" w:eastAsia="Times New Roman" w:hAnsi="Times New Roman" w:cs="Times New Roman"/>
          <w:b/>
          <w:bCs/>
          <w:color w:val="000000"/>
          <w:sz w:val="24"/>
          <w:szCs w:val="24"/>
        </w:rPr>
      </w:pPr>
      <w:bookmarkStart w:id="3346" w:name="_Toc488499836"/>
      <w:bookmarkStart w:id="3347" w:name="_Toc489643231"/>
      <w:bookmarkStart w:id="3348" w:name="_Toc491792598"/>
      <w:bookmarkStart w:id="3349" w:name="_Toc492370901"/>
      <w:bookmarkStart w:id="3350" w:name="_Toc493403966"/>
      <w:bookmarkStart w:id="3351" w:name="_Toc493409054"/>
      <w:r w:rsidRPr="003630C9">
        <w:rPr>
          <w:rFonts w:ascii="Times New Roman" w:eastAsia="Times New Roman" w:hAnsi="Times New Roman" w:cs="Times New Roman"/>
          <w:b/>
          <w:bCs/>
          <w:color w:val="000000"/>
          <w:sz w:val="24"/>
          <w:szCs w:val="24"/>
        </w:rPr>
        <w:t>Three in Prophecy</w:t>
      </w:r>
      <w:bookmarkEnd w:id="3346"/>
      <w:bookmarkEnd w:id="3347"/>
      <w:bookmarkEnd w:id="3348"/>
      <w:bookmarkEnd w:id="3349"/>
      <w:bookmarkEnd w:id="3350"/>
      <w:bookmarkEnd w:id="3351"/>
    </w:p>
    <w:p w:rsidR="00E86225" w:rsidRPr="003630C9" w:rsidRDefault="00E86225" w:rsidP="00E86225">
      <w:pPr>
        <w:spacing w:after="0" w:line="240" w:lineRule="auto"/>
        <w:textAlignment w:val="baseline"/>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Next to seven, 3 is the most commonly found or referenced number in </w:t>
      </w:r>
      <w:hyperlink r:id="rId1276" w:history="1">
        <w:r w:rsidRPr="003630C9">
          <w:rPr>
            <w:rFonts w:ascii="Times New Roman" w:eastAsia="Times New Roman" w:hAnsi="Times New Roman" w:cs="Times New Roman"/>
            <w:color w:val="800080"/>
            <w:sz w:val="24"/>
            <w:szCs w:val="24"/>
            <w:u w:val="single"/>
            <w:bdr w:val="none" w:sz="0" w:space="0" w:color="auto" w:frame="1"/>
          </w:rPr>
          <w:t>Revelation</w:t>
        </w:r>
      </w:hyperlink>
      <w:r w:rsidRPr="003630C9">
        <w:rPr>
          <w:rFonts w:ascii="Times New Roman" w:eastAsia="Times New Roman" w:hAnsi="Times New Roman" w:cs="Times New Roman"/>
          <w:color w:val="000000"/>
          <w:sz w:val="24"/>
          <w:szCs w:val="24"/>
        </w:rPr>
        <w:t>. An angel is charged to cry three woe's to those who live on earth to warn them of more trials to come (Revelation 8:13). The murdered bodies of </w:t>
      </w:r>
      <w:hyperlink r:id="rId1277" w:history="1">
        <w:r w:rsidRPr="003630C9">
          <w:rPr>
            <w:rFonts w:ascii="Times New Roman" w:eastAsia="Times New Roman" w:hAnsi="Times New Roman" w:cs="Times New Roman"/>
            <w:color w:val="800080"/>
            <w:sz w:val="24"/>
            <w:szCs w:val="24"/>
            <w:u w:val="single"/>
            <w:bdr w:val="none" w:sz="0" w:space="0" w:color="auto" w:frame="1"/>
          </w:rPr>
          <w:t>the Two Witnesses</w:t>
        </w:r>
      </w:hyperlink>
      <w:r w:rsidRPr="003630C9">
        <w:rPr>
          <w:rFonts w:ascii="Times New Roman" w:eastAsia="Times New Roman" w:hAnsi="Times New Roman" w:cs="Times New Roman"/>
          <w:color w:val="000000"/>
          <w:sz w:val="24"/>
          <w:szCs w:val="24"/>
        </w:rPr>
        <w:t> will not be allowed to be buried but rather will lie openly in Jerusalem for three days before they are resurrected. Three unclean spirits will be allowed to deceive the whole world to FIGHT the returning Jesus Christ in what is called the </w:t>
      </w:r>
      <w:hyperlink r:id="rId1278" w:history="1">
        <w:r w:rsidRPr="003630C9">
          <w:rPr>
            <w:rFonts w:ascii="Times New Roman" w:eastAsia="Times New Roman" w:hAnsi="Times New Roman" w:cs="Times New Roman"/>
            <w:color w:val="800080"/>
            <w:sz w:val="24"/>
            <w:szCs w:val="24"/>
            <w:u w:val="single"/>
            <w:bdr w:val="none" w:sz="0" w:space="0" w:color="auto" w:frame="1"/>
          </w:rPr>
          <w:t>battle of Armageddon</w:t>
        </w:r>
      </w:hyperlink>
      <w:r w:rsidRPr="003630C9">
        <w:rPr>
          <w:rFonts w:ascii="Times New Roman" w:eastAsia="Times New Roman" w:hAnsi="Times New Roman" w:cs="Times New Roman"/>
          <w:color w:val="000000"/>
          <w:sz w:val="24"/>
          <w:szCs w:val="24"/>
        </w:rPr>
        <w:t> (Revelation 16:13 - 16). </w:t>
      </w:r>
      <w:hyperlink r:id="rId1279" w:history="1">
        <w:r w:rsidRPr="003630C9">
          <w:rPr>
            <w:rFonts w:ascii="Times New Roman" w:eastAsia="Times New Roman" w:hAnsi="Times New Roman" w:cs="Times New Roman"/>
            <w:color w:val="800080"/>
            <w:sz w:val="24"/>
            <w:szCs w:val="24"/>
            <w:u w:val="single"/>
            <w:bdr w:val="none" w:sz="0" w:space="0" w:color="auto" w:frame="1"/>
          </w:rPr>
          <w:t>The new Jerusalem</w:t>
        </w:r>
      </w:hyperlink>
      <w:r w:rsidRPr="003630C9">
        <w:rPr>
          <w:rFonts w:ascii="Times New Roman" w:eastAsia="Times New Roman" w:hAnsi="Times New Roman" w:cs="Times New Roman"/>
          <w:color w:val="000000"/>
          <w:sz w:val="24"/>
          <w:szCs w:val="24"/>
        </w:rPr>
        <w:t>, created by God for placement on a new earth, will be shaped like a square with three gates on each side (Revelation 21:13).</w:t>
      </w:r>
    </w:p>
    <w:p w:rsidR="00E86225" w:rsidRPr="003630C9" w:rsidRDefault="00E86225" w:rsidP="00E86225">
      <w:pPr>
        <w:spacing w:after="0" w:line="240" w:lineRule="auto"/>
        <w:textAlignment w:val="baseline"/>
        <w:outlineLvl w:val="1"/>
        <w:rPr>
          <w:rFonts w:ascii="Times New Roman" w:eastAsia="Times New Roman" w:hAnsi="Times New Roman" w:cs="Times New Roman"/>
          <w:b/>
          <w:bCs/>
          <w:color w:val="000000"/>
          <w:sz w:val="24"/>
          <w:szCs w:val="24"/>
        </w:rPr>
      </w:pPr>
      <w:bookmarkStart w:id="3352" w:name="_Toc488499837"/>
      <w:bookmarkStart w:id="3353" w:name="_Toc489643232"/>
      <w:bookmarkStart w:id="3354" w:name="_Toc491792599"/>
      <w:bookmarkStart w:id="3355" w:name="_Toc492370902"/>
      <w:bookmarkStart w:id="3356" w:name="_Toc493403967"/>
      <w:bookmarkStart w:id="3357" w:name="_Toc493409055"/>
      <w:r w:rsidRPr="003630C9">
        <w:rPr>
          <w:rFonts w:ascii="Times New Roman" w:eastAsia="Times New Roman" w:hAnsi="Times New Roman" w:cs="Times New Roman"/>
          <w:b/>
          <w:bCs/>
          <w:color w:val="000000"/>
          <w:sz w:val="24"/>
          <w:szCs w:val="24"/>
        </w:rPr>
        <w:t>Additional info on the Biblical Meaning of 3</w:t>
      </w:r>
      <w:bookmarkEnd w:id="3352"/>
      <w:bookmarkEnd w:id="3353"/>
      <w:bookmarkEnd w:id="3354"/>
      <w:bookmarkEnd w:id="3355"/>
      <w:bookmarkEnd w:id="3356"/>
      <w:bookmarkEnd w:id="3357"/>
    </w:p>
    <w:p w:rsidR="00E86225" w:rsidRPr="003630C9" w:rsidRDefault="00E86225" w:rsidP="00E86225">
      <w:pPr>
        <w:spacing w:before="240" w:after="240" w:line="240" w:lineRule="auto"/>
        <w:textAlignment w:val="baseline"/>
        <w:rPr>
          <w:rFonts w:ascii="Times New Roman" w:eastAsia="Times New Roman" w:hAnsi="Times New Roman" w:cs="Times New Roman"/>
          <w:b/>
          <w:color w:val="000000"/>
          <w:sz w:val="24"/>
          <w:szCs w:val="24"/>
        </w:rPr>
      </w:pPr>
      <w:r w:rsidRPr="003630C9">
        <w:rPr>
          <w:rFonts w:ascii="Times New Roman" w:eastAsia="Times New Roman" w:hAnsi="Times New Roman" w:cs="Times New Roman"/>
          <w:color w:val="000000"/>
          <w:sz w:val="24"/>
          <w:szCs w:val="24"/>
        </w:rPr>
        <w:t xml:space="preserve">God is described, in the very beginning of the book of Revelation, as </w:t>
      </w:r>
      <w:r w:rsidRPr="003630C9">
        <w:rPr>
          <w:rFonts w:ascii="Times New Roman" w:eastAsia="Times New Roman" w:hAnsi="Times New Roman" w:cs="Times New Roman"/>
          <w:b/>
          <w:color w:val="000000"/>
          <w:sz w:val="24"/>
          <w:szCs w:val="24"/>
        </w:rPr>
        <w:t>a Being "which is, and which was, and which is to come" (Revelation 1:4).</w:t>
      </w:r>
    </w:p>
    <w:p w:rsidR="00E86225" w:rsidRPr="003630C9" w:rsidRDefault="00E86225" w:rsidP="00E86225">
      <w:pPr>
        <w:spacing w:after="0" w:line="240" w:lineRule="auto"/>
        <w:jc w:val="center"/>
        <w:rPr>
          <w:rFonts w:ascii="Times New Roman" w:hAnsi="Times New Roman" w:cs="Times New Roman"/>
          <w:sz w:val="24"/>
          <w:szCs w:val="24"/>
          <w:lang w:bidi="en-US"/>
        </w:rPr>
      </w:pPr>
      <w:r w:rsidRPr="003630C9">
        <w:rPr>
          <w:rFonts w:ascii="Times New Roman" w:eastAsia="Times New Roman" w:hAnsi="Times New Roman" w:cs="Times New Roman"/>
          <w:color w:val="000000"/>
          <w:sz w:val="24"/>
          <w:szCs w:val="24"/>
        </w:rPr>
        <w:t>There are 3 great periods of </w:t>
      </w:r>
      <w:hyperlink r:id="rId1280" w:history="1">
        <w:r w:rsidRPr="003630C9">
          <w:rPr>
            <w:rFonts w:ascii="Times New Roman" w:eastAsia="Times New Roman" w:hAnsi="Times New Roman" w:cs="Times New Roman"/>
            <w:color w:val="800080"/>
            <w:sz w:val="24"/>
            <w:szCs w:val="24"/>
            <w:u w:val="single"/>
            <w:bdr w:val="none" w:sz="0" w:space="0" w:color="auto" w:frame="1"/>
          </w:rPr>
          <w:t>God's annual Feast days</w:t>
        </w:r>
      </w:hyperlink>
      <w:r w:rsidRPr="003630C9">
        <w:rPr>
          <w:rFonts w:ascii="Times New Roman" w:eastAsia="Times New Roman" w:hAnsi="Times New Roman" w:cs="Times New Roman"/>
          <w:color w:val="000000"/>
          <w:sz w:val="24"/>
          <w:szCs w:val="24"/>
        </w:rPr>
        <w:t> of worship. They are the Spring festivals (Passover and Days of Unleavened Bread), the summer festival (</w:t>
      </w:r>
      <w:hyperlink r:id="rId1281" w:history="1">
        <w:r w:rsidRPr="003630C9">
          <w:rPr>
            <w:rFonts w:ascii="Times New Roman" w:eastAsia="Times New Roman" w:hAnsi="Times New Roman" w:cs="Times New Roman"/>
            <w:color w:val="800080"/>
            <w:sz w:val="24"/>
            <w:szCs w:val="24"/>
            <w:u w:val="single"/>
            <w:bdr w:val="none" w:sz="0" w:space="0" w:color="auto" w:frame="1"/>
          </w:rPr>
          <w:t>Pentecost</w:t>
        </w:r>
      </w:hyperlink>
      <w:r w:rsidRPr="003630C9">
        <w:rPr>
          <w:rFonts w:ascii="Times New Roman" w:eastAsia="Times New Roman" w:hAnsi="Times New Roman" w:cs="Times New Roman"/>
          <w:color w:val="000000"/>
          <w:sz w:val="24"/>
          <w:szCs w:val="24"/>
        </w:rPr>
        <w:t>) and the Fall festivals (</w:t>
      </w:r>
      <w:hyperlink r:id="rId1282" w:history="1">
        <w:r w:rsidRPr="003630C9">
          <w:rPr>
            <w:rFonts w:ascii="Times New Roman" w:eastAsia="Times New Roman" w:hAnsi="Times New Roman" w:cs="Times New Roman"/>
            <w:color w:val="800080"/>
            <w:sz w:val="24"/>
            <w:szCs w:val="24"/>
            <w:u w:val="single"/>
            <w:bdr w:val="none" w:sz="0" w:space="0" w:color="auto" w:frame="1"/>
          </w:rPr>
          <w:t>Feast of Trumpets</w:t>
        </w:r>
      </w:hyperlink>
      <w:r w:rsidRPr="003630C9">
        <w:rPr>
          <w:rFonts w:ascii="Times New Roman" w:eastAsia="Times New Roman" w:hAnsi="Times New Roman" w:cs="Times New Roman"/>
          <w:color w:val="000000"/>
          <w:sz w:val="24"/>
          <w:szCs w:val="24"/>
        </w:rPr>
        <w:t>, </w:t>
      </w:r>
      <w:hyperlink r:id="rId1283" w:history="1">
        <w:r w:rsidRPr="003630C9">
          <w:rPr>
            <w:rFonts w:ascii="Times New Roman" w:eastAsia="Times New Roman" w:hAnsi="Times New Roman" w:cs="Times New Roman"/>
            <w:color w:val="800080"/>
            <w:sz w:val="24"/>
            <w:szCs w:val="24"/>
            <w:u w:val="single"/>
            <w:bdr w:val="none" w:sz="0" w:space="0" w:color="auto" w:frame="1"/>
          </w:rPr>
          <w:t>Atonement</w:t>
        </w:r>
      </w:hyperlink>
      <w:r w:rsidRPr="003630C9">
        <w:rPr>
          <w:rFonts w:ascii="Times New Roman" w:eastAsia="Times New Roman" w:hAnsi="Times New Roman" w:cs="Times New Roman"/>
          <w:color w:val="000000"/>
          <w:sz w:val="24"/>
          <w:szCs w:val="24"/>
        </w:rPr>
        <w:t> and </w:t>
      </w:r>
      <w:hyperlink r:id="rId1284" w:history="1">
        <w:r w:rsidRPr="003630C9">
          <w:rPr>
            <w:rFonts w:ascii="Times New Roman" w:eastAsia="Times New Roman" w:hAnsi="Times New Roman" w:cs="Times New Roman"/>
            <w:color w:val="800080"/>
            <w:sz w:val="24"/>
            <w:szCs w:val="24"/>
            <w:u w:val="single"/>
            <w:bdr w:val="none" w:sz="0" w:space="0" w:color="auto" w:frame="1"/>
          </w:rPr>
          <w:t>Feast of Tabernacles</w:t>
        </w:r>
      </w:hyperlink>
      <w:r w:rsidRPr="003630C9">
        <w:rPr>
          <w:rFonts w:ascii="Times New Roman" w:eastAsia="Times New Roman" w:hAnsi="Times New Roman" w:cs="Times New Roman"/>
          <w:color w:val="000000"/>
          <w:sz w:val="24"/>
          <w:szCs w:val="24"/>
        </w:rPr>
        <w:t>).</w:t>
      </w:r>
    </w:p>
    <w:p w:rsidR="00E86225" w:rsidRPr="003630C9" w:rsidRDefault="00E86225" w:rsidP="00B41580">
      <w:pPr>
        <w:spacing w:after="0" w:line="240" w:lineRule="auto"/>
        <w:rPr>
          <w:rFonts w:ascii="Times New Roman" w:hAnsi="Times New Roman" w:cs="Times New Roman"/>
          <w:sz w:val="24"/>
          <w:szCs w:val="24"/>
          <w:lang w:bidi="en-US"/>
        </w:rPr>
      </w:pPr>
    </w:p>
    <w:p w:rsidR="00B41580" w:rsidRPr="003630C9" w:rsidRDefault="00B41580" w:rsidP="00B41580">
      <w:pPr>
        <w:spacing w:after="0" w:line="240" w:lineRule="auto"/>
        <w:rPr>
          <w:rFonts w:ascii="Times New Roman" w:hAnsi="Times New Roman" w:cs="Times New Roman"/>
          <w:sz w:val="24"/>
          <w:szCs w:val="24"/>
          <w:lang w:bidi="en-US"/>
        </w:rPr>
      </w:pPr>
      <w:r w:rsidRPr="003630C9">
        <w:rPr>
          <w:rFonts w:ascii="Times New Roman" w:hAnsi="Times New Roman" w:cs="Times New Roman"/>
          <w:sz w:val="24"/>
          <w:szCs w:val="24"/>
          <w:lang w:bidi="en-US"/>
        </w:rPr>
        <w:t>.</w:t>
      </w:r>
      <w:r w:rsidRPr="003630C9">
        <w:rPr>
          <w:rFonts w:ascii="Times New Roman" w:hAnsi="Times New Roman" w:cs="Times New Roman"/>
          <w:sz w:val="24"/>
          <w:szCs w:val="24"/>
          <w:lang w:bidi="en-US"/>
        </w:rPr>
        <w:br/>
      </w:r>
      <w:r w:rsidR="00716B0E" w:rsidRPr="003630C9">
        <w:rPr>
          <w:rFonts w:ascii="Times New Roman" w:hAnsi="Times New Roman" w:cs="Times New Roman"/>
          <w:sz w:val="24"/>
          <w:szCs w:val="24"/>
          <w:lang w:bidi="en-US"/>
        </w:rPr>
        <w:t>----------------------------------------------------------------------------------------</w:t>
      </w:r>
      <w:r w:rsidR="000D5DDC" w:rsidRPr="003630C9">
        <w:rPr>
          <w:rFonts w:ascii="Times New Roman" w:hAnsi="Times New Roman" w:cs="Times New Roman"/>
          <w:sz w:val="24"/>
          <w:szCs w:val="24"/>
          <w:lang w:bidi="en-US"/>
        </w:rPr>
        <w:t>-----------------------------</w:t>
      </w:r>
      <w:r w:rsidRPr="003630C9">
        <w:rPr>
          <w:rFonts w:ascii="Times New Roman" w:hAnsi="Times New Roman" w:cs="Times New Roman"/>
          <w:sz w:val="24"/>
          <w:szCs w:val="24"/>
          <w:lang w:bidi="en-US"/>
        </w:rPr>
        <w:br/>
      </w:r>
    </w:p>
    <w:p w:rsidR="00B41580" w:rsidRPr="003630C9" w:rsidRDefault="00A54D7E" w:rsidP="000D5DDC">
      <w:pPr>
        <w:pStyle w:val="Heading5"/>
        <w:rPr>
          <w:rFonts w:ascii="Times New Roman" w:eastAsia="MingLiU" w:hAnsi="Times New Roman" w:cs="Times New Roman"/>
          <w:sz w:val="24"/>
          <w:szCs w:val="24"/>
          <w:lang w:bidi="en-US"/>
        </w:rPr>
      </w:pPr>
      <w:bookmarkStart w:id="3358" w:name="_Toc488499838"/>
      <w:bookmarkStart w:id="3359" w:name="_Toc491792600"/>
      <w:bookmarkStart w:id="3360" w:name="_Toc493409056"/>
      <w:r w:rsidRPr="003630C9">
        <w:rPr>
          <w:rFonts w:ascii="Times New Roman" w:eastAsia="MingLiU" w:hAnsi="Times New Roman" w:cs="Times New Roman"/>
          <w:sz w:val="24"/>
          <w:szCs w:val="24"/>
          <w:lang w:bidi="en-US"/>
        </w:rPr>
        <w:t>[ 15</w:t>
      </w:r>
      <w:r w:rsidR="000D5DDC" w:rsidRPr="003630C9">
        <w:rPr>
          <w:rFonts w:ascii="Times New Roman" w:eastAsia="MingLiU" w:hAnsi="Times New Roman" w:cs="Times New Roman"/>
          <w:sz w:val="24"/>
          <w:szCs w:val="24"/>
          <w:lang w:bidi="en-US"/>
        </w:rPr>
        <w:t xml:space="preserve"> ]. </w:t>
      </w:r>
      <w:r w:rsidR="00B41580" w:rsidRPr="003630C9">
        <w:rPr>
          <w:rFonts w:ascii="Times New Roman" w:eastAsia="MingLiU" w:hAnsi="Times New Roman" w:cs="Times New Roman"/>
          <w:sz w:val="24"/>
          <w:szCs w:val="24"/>
          <w:lang w:bidi="en-US"/>
        </w:rPr>
        <w:t>Symbolisme et chiffre : le nombre Trois – 3</w:t>
      </w:r>
      <w:bookmarkEnd w:id="3358"/>
      <w:bookmarkEnd w:id="3359"/>
      <w:bookmarkEnd w:id="3360"/>
    </w:p>
    <w:p w:rsidR="00B41580" w:rsidRPr="003630C9" w:rsidRDefault="00B41580" w:rsidP="000D5DDC">
      <w:pPr>
        <w:pStyle w:val="Heading5"/>
        <w:rPr>
          <w:rFonts w:ascii="Times New Roman" w:hAnsi="Times New Roman" w:cs="Times New Roman"/>
          <w:sz w:val="24"/>
          <w:szCs w:val="24"/>
          <w:lang w:bidi="en-US"/>
        </w:rPr>
      </w:pPr>
    </w:p>
    <w:p w:rsidR="00E3199D" w:rsidRPr="003630C9" w:rsidRDefault="00B41580" w:rsidP="00D76E05">
      <w:pPr>
        <w:spacing w:after="0" w:line="240" w:lineRule="auto"/>
        <w:jc w:val="center"/>
        <w:rPr>
          <w:rFonts w:ascii="Times New Roman" w:hAnsi="Times New Roman" w:cs="Times New Roman"/>
          <w:sz w:val="24"/>
          <w:szCs w:val="24"/>
          <w:lang w:bidi="en-US"/>
        </w:rPr>
      </w:pPr>
      <w:r w:rsidRPr="003630C9">
        <w:rPr>
          <w:rFonts w:ascii="Times New Roman" w:hAnsi="Times New Roman" w:cs="Times New Roman"/>
          <w:noProof/>
          <w:sz w:val="24"/>
          <w:szCs w:val="24"/>
          <w:lang w:val="en-AU" w:eastAsia="en-AU"/>
        </w:rPr>
        <w:lastRenderedPageBreak/>
        <w:drawing>
          <wp:inline distT="0" distB="0" distL="0" distR="0" wp14:anchorId="60CA895A" wp14:editId="55043276">
            <wp:extent cx="895350" cy="895350"/>
            <wp:effectExtent l="0" t="0" r="0" b="0"/>
            <wp:docPr id="303" name="Picture 303" descr="http://vietnamvanhien.net/chukimth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vietnamvanhien.net/chukimthap.jp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895350" cy="895350"/>
                    </a:xfrm>
                    <a:prstGeom prst="rect">
                      <a:avLst/>
                    </a:prstGeom>
                    <a:noFill/>
                    <a:ln>
                      <a:noFill/>
                    </a:ln>
                  </pic:spPr>
                </pic:pic>
              </a:graphicData>
            </a:graphic>
          </wp:inline>
        </w:drawing>
      </w:r>
      <w:r w:rsidRPr="003630C9">
        <w:rPr>
          <w:rFonts w:ascii="Times New Roman" w:hAnsi="Times New Roman" w:cs="Times New Roman"/>
          <w:sz w:val="24"/>
          <w:szCs w:val="24"/>
          <w:lang w:bidi="en-US"/>
        </w:rPr>
        <w:br/>
      </w:r>
      <w:r w:rsidRPr="003630C9">
        <w:rPr>
          <w:rFonts w:ascii="Times New Roman" w:hAnsi="Times New Roman" w:cs="Times New Roman"/>
          <w:sz w:val="24"/>
          <w:szCs w:val="24"/>
          <w:lang w:bidi="en-US"/>
        </w:rPr>
        <w:br/>
        <w:t xml:space="preserve">Trois est universellement un nombre fondamental. Il exprime un ordre intellectuel et spirituel, en Dieu, dans le cosmos oudans l’homme. Il synthétise la tri-unité de l’être vivant ou il résulte de la </w:t>
      </w:r>
      <w:r w:rsidRPr="003630C9">
        <w:rPr>
          <w:rFonts w:ascii="Times New Roman" w:hAnsi="Times New Roman" w:cs="Times New Roman"/>
          <w:b/>
          <w:sz w:val="24"/>
          <w:szCs w:val="24"/>
          <w:lang w:bidi="en-US"/>
        </w:rPr>
        <w:t>conjonction de 1 et de 2, produit en ce cas de l’union</w:t>
      </w:r>
      <w:r w:rsidR="007B5683" w:rsidRPr="003630C9">
        <w:rPr>
          <w:rFonts w:ascii="Times New Roman" w:hAnsi="Times New Roman" w:cs="Times New Roman"/>
          <w:b/>
          <w:sz w:val="24"/>
          <w:szCs w:val="24"/>
          <w:lang w:bidi="en-US"/>
        </w:rPr>
        <w:t xml:space="preserve"> </w:t>
      </w:r>
      <w:r w:rsidRPr="003630C9">
        <w:rPr>
          <w:rFonts w:ascii="Times New Roman" w:hAnsi="Times New Roman" w:cs="Times New Roman"/>
          <w:b/>
          <w:sz w:val="24"/>
          <w:szCs w:val="24"/>
          <w:lang w:bidi="en-US"/>
        </w:rPr>
        <w:t>du Ciel et de la Terre</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Le Tao</w:t>
      </w:r>
      <w:r w:rsidRPr="003630C9">
        <w:rPr>
          <w:rFonts w:ascii="Times New Roman" w:hAnsi="Times New Roman" w:cs="Times New Roman"/>
          <w:sz w:val="24"/>
          <w:szCs w:val="24"/>
          <w:lang w:bidi="en-US"/>
        </w:rPr>
        <w:t xml:space="preserve"> produit  un; un produit deux ; deux produit trois … (Tao-te-king, 42). Mais le plus souvent,</w:t>
      </w:r>
      <w:r w:rsidRPr="003630C9">
        <w:rPr>
          <w:rFonts w:ascii="Times New Roman" w:hAnsi="Times New Roman" w:cs="Times New Roman"/>
          <w:b/>
          <w:sz w:val="24"/>
          <w:szCs w:val="24"/>
          <w:lang w:bidi="en-US"/>
        </w:rPr>
        <w:t>3</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comme nombre,premier impair, est le nombre du Ciel et 2 le nombre de la Terre</w:t>
      </w:r>
      <w:r w:rsidRPr="003630C9">
        <w:rPr>
          <w:rFonts w:ascii="Times New Roman" w:hAnsi="Times New Roman" w:cs="Times New Roman"/>
          <w:sz w:val="24"/>
          <w:szCs w:val="24"/>
          <w:lang w:bidi="en-US"/>
        </w:rPr>
        <w:t xml:space="preserve">, car 1 est antérieur à leur polarisation. 3 disent les chinois est un nombre parfait (tch’eng), l’expression de la totalité, de l’achèvement : il ne peut y être ajouté. C’est l’achèvement de la manifestation : </w:t>
      </w:r>
      <w:r w:rsidRPr="003630C9">
        <w:rPr>
          <w:rFonts w:ascii="Times New Roman" w:hAnsi="Times New Roman" w:cs="Times New Roman"/>
          <w:b/>
          <w:sz w:val="24"/>
          <w:szCs w:val="24"/>
          <w:lang w:bidi="en-US"/>
        </w:rPr>
        <w:t>l’homme fils</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du Ciel et de la Te</w:t>
      </w:r>
      <w:r w:rsidR="000D5DDC" w:rsidRPr="003630C9">
        <w:rPr>
          <w:rFonts w:ascii="Times New Roman" w:hAnsi="Times New Roman" w:cs="Times New Roman"/>
          <w:b/>
          <w:sz w:val="24"/>
          <w:szCs w:val="24"/>
          <w:lang w:bidi="en-US"/>
        </w:rPr>
        <w:t>rre, complète la Grande Triade</w:t>
      </w:r>
      <w:r w:rsidR="000D5DDC" w:rsidRPr="003630C9">
        <w:rPr>
          <w:rFonts w:ascii="Times New Roman" w:hAnsi="Times New Roman" w:cs="Times New Roman"/>
          <w:sz w:val="24"/>
          <w:szCs w:val="24"/>
          <w:lang w:bidi="en-US"/>
        </w:rPr>
        <w:t>.</w:t>
      </w:r>
      <w:r w:rsidRPr="003630C9">
        <w:rPr>
          <w:rFonts w:ascii="Times New Roman" w:hAnsi="Times New Roman" w:cs="Times New Roman"/>
          <w:sz w:val="24"/>
          <w:szCs w:val="24"/>
          <w:lang w:bidi="en-US"/>
        </w:rPr>
        <w:t xml:space="preserve">C’est d’ailleurs, pour les Chrétiens, la perfection de l’Unité divine : </w:t>
      </w:r>
      <w:r w:rsidRPr="003630C9">
        <w:rPr>
          <w:rFonts w:ascii="Times New Roman" w:hAnsi="Times New Roman" w:cs="Times New Roman"/>
          <w:b/>
          <w:sz w:val="24"/>
          <w:szCs w:val="24"/>
          <w:lang w:bidi="en-US"/>
        </w:rPr>
        <w:t>Dieu est Un en trois Personnes.</w:t>
      </w:r>
      <w:r w:rsidRPr="003630C9">
        <w:rPr>
          <w:rFonts w:ascii="Times New Roman" w:hAnsi="Times New Roman" w:cs="Times New Roman"/>
          <w:b/>
          <w:sz w:val="24"/>
          <w:szCs w:val="24"/>
          <w:lang w:bidi="en-US"/>
        </w:rPr>
        <w:br/>
        <w:t>Le Bouddhisme</w:t>
      </w:r>
      <w:r w:rsidRPr="003630C9">
        <w:rPr>
          <w:rFonts w:ascii="Times New Roman" w:hAnsi="Times New Roman" w:cs="Times New Roman"/>
          <w:sz w:val="24"/>
          <w:szCs w:val="24"/>
          <w:lang w:bidi="en-US"/>
        </w:rPr>
        <w:t xml:space="preserve"> possède son expression achevée en un Triple Joyau, ou Triratna (</w:t>
      </w:r>
      <w:r w:rsidRPr="003630C9">
        <w:rPr>
          <w:rFonts w:ascii="Times New Roman" w:hAnsi="Times New Roman" w:cs="Times New Roman"/>
          <w:b/>
          <w:sz w:val="24"/>
          <w:szCs w:val="24"/>
          <w:lang w:bidi="en-US"/>
        </w:rPr>
        <w:t>Bouddha,</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Dharma, Sangha</w:t>
      </w:r>
      <w:r w:rsidRPr="003630C9">
        <w:rPr>
          <w:rFonts w:ascii="Times New Roman" w:hAnsi="Times New Roman" w:cs="Times New Roman"/>
          <w:sz w:val="24"/>
          <w:szCs w:val="24"/>
          <w:lang w:bidi="en-US"/>
        </w:rPr>
        <w:t>) ; ce que les</w:t>
      </w:r>
      <w:r w:rsidR="007B5683"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 xml:space="preserve">Taoïstes </w:t>
      </w:r>
      <w:r w:rsidR="007B5683" w:rsidRPr="003630C9">
        <w:rPr>
          <w:rFonts w:ascii="Times New Roman" w:hAnsi="Times New Roman" w:cs="Times New Roman"/>
          <w:sz w:val="24"/>
          <w:szCs w:val="24"/>
          <w:lang w:bidi="en-US"/>
        </w:rPr>
        <w:t>ont traduit à leur propre usage</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Tao, Livres,Communauté.</w:t>
      </w:r>
      <w:r w:rsidRPr="003630C9">
        <w:rPr>
          <w:rFonts w:ascii="Times New Roman" w:hAnsi="Times New Roman" w:cs="Times New Roman"/>
          <w:b/>
          <w:sz w:val="24"/>
          <w:szCs w:val="24"/>
          <w:lang w:bidi="en-US"/>
        </w:rPr>
        <w:br/>
      </w:r>
      <w:r w:rsidRPr="003630C9">
        <w:rPr>
          <w:rFonts w:ascii="Times New Roman" w:hAnsi="Times New Roman" w:cs="Times New Roman"/>
          <w:sz w:val="24"/>
          <w:szCs w:val="24"/>
          <w:lang w:bidi="en-US"/>
        </w:rPr>
        <w:br/>
      </w:r>
      <w:r w:rsidRPr="003630C9">
        <w:rPr>
          <w:rFonts w:ascii="Times New Roman" w:hAnsi="Times New Roman" w:cs="Times New Roman"/>
          <w:b/>
          <w:sz w:val="24"/>
          <w:szCs w:val="24"/>
          <w:lang w:bidi="en-US"/>
        </w:rPr>
        <w:t>Le temps</w:t>
      </w:r>
      <w:r w:rsidRPr="003630C9">
        <w:rPr>
          <w:rFonts w:ascii="Times New Roman" w:hAnsi="Times New Roman" w:cs="Times New Roman"/>
          <w:sz w:val="24"/>
          <w:szCs w:val="24"/>
          <w:lang w:bidi="en-US"/>
        </w:rPr>
        <w:t xml:space="preserve"> est triple (Trikâla) : </w:t>
      </w:r>
      <w:r w:rsidRPr="003630C9">
        <w:rPr>
          <w:rFonts w:ascii="Times New Roman" w:hAnsi="Times New Roman" w:cs="Times New Roman"/>
          <w:b/>
          <w:sz w:val="24"/>
          <w:szCs w:val="24"/>
          <w:lang w:bidi="en-US"/>
        </w:rPr>
        <w:t>passé, présent et avenir</w:t>
      </w:r>
      <w:r w:rsidRPr="003630C9">
        <w:rPr>
          <w:rFonts w:ascii="Times New Roman" w:hAnsi="Times New Roman" w:cs="Times New Roman"/>
          <w:sz w:val="24"/>
          <w:szCs w:val="24"/>
          <w:lang w:bidi="en-US"/>
        </w:rPr>
        <w:t xml:space="preserve"> ; le monde est triple (</w:t>
      </w:r>
      <w:r w:rsidRPr="003630C9">
        <w:rPr>
          <w:rFonts w:ascii="Times New Roman" w:hAnsi="Times New Roman" w:cs="Times New Roman"/>
          <w:b/>
          <w:sz w:val="24"/>
          <w:szCs w:val="24"/>
          <w:lang w:bidi="en-US"/>
        </w:rPr>
        <w:t>Tribhuvana</w:t>
      </w:r>
      <w:r w:rsidRPr="003630C9">
        <w:rPr>
          <w:rFonts w:ascii="Times New Roman" w:hAnsi="Times New Roman" w:cs="Times New Roman"/>
          <w:sz w:val="24"/>
          <w:szCs w:val="24"/>
          <w:lang w:bidi="en-US"/>
        </w:rPr>
        <w:t xml:space="preserve">) : </w:t>
      </w:r>
      <w:r w:rsidRPr="003630C9">
        <w:rPr>
          <w:rFonts w:ascii="Times New Roman" w:hAnsi="Times New Roman" w:cs="Times New Roman"/>
          <w:b/>
          <w:sz w:val="24"/>
          <w:szCs w:val="24"/>
          <w:lang w:bidi="en-US"/>
        </w:rPr>
        <w:t>Bhu, Bhuvas, Swar</w:t>
      </w:r>
      <w:r w:rsidRPr="003630C9">
        <w:rPr>
          <w:rFonts w:ascii="Times New Roman" w:hAnsi="Times New Roman" w:cs="Times New Roman"/>
          <w:sz w:val="24"/>
          <w:szCs w:val="24"/>
          <w:lang w:bidi="en-US"/>
        </w:rPr>
        <w:t>, terre,</w:t>
      </w:r>
      <w:r w:rsidR="00E3199D"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 xml:space="preserve">atmosphère, ciel ; en </w:t>
      </w:r>
      <w:r w:rsidRPr="003630C9">
        <w:rPr>
          <w:rFonts w:ascii="Times New Roman" w:hAnsi="Times New Roman" w:cs="Times New Roman"/>
          <w:b/>
          <w:i/>
          <w:sz w:val="24"/>
          <w:szCs w:val="24"/>
          <w:lang w:bidi="en-US"/>
        </w:rPr>
        <w:t>mode hindou</w:t>
      </w:r>
      <w:r w:rsidRPr="003630C9">
        <w:rPr>
          <w:rFonts w:ascii="Times New Roman" w:hAnsi="Times New Roman" w:cs="Times New Roman"/>
          <w:sz w:val="24"/>
          <w:szCs w:val="24"/>
          <w:lang w:bidi="en-US"/>
        </w:rPr>
        <w:t xml:space="preserve"> encore, la Manifestati</w:t>
      </w:r>
      <w:r w:rsidR="00E3199D" w:rsidRPr="003630C9">
        <w:rPr>
          <w:rFonts w:ascii="Times New Roman" w:hAnsi="Times New Roman" w:cs="Times New Roman"/>
          <w:sz w:val="24"/>
          <w:szCs w:val="24"/>
          <w:lang w:bidi="en-US"/>
        </w:rPr>
        <w:t>on divine est triple (Trimûrti</w:t>
      </w:r>
      <w:r w:rsidRPr="003630C9">
        <w:rPr>
          <w:rFonts w:ascii="Times New Roman" w:hAnsi="Times New Roman" w:cs="Times New Roman"/>
          <w:sz w:val="24"/>
          <w:szCs w:val="24"/>
          <w:lang w:bidi="en-US"/>
        </w:rPr>
        <w:t xml:space="preserve">: </w:t>
      </w:r>
      <w:r w:rsidRPr="003630C9">
        <w:rPr>
          <w:rFonts w:ascii="Times New Roman" w:hAnsi="Times New Roman" w:cs="Times New Roman"/>
          <w:b/>
          <w:sz w:val="24"/>
          <w:szCs w:val="24"/>
          <w:lang w:bidi="en-US"/>
        </w:rPr>
        <w:t>Brahma, Vishnu, Shiva</w:t>
      </w:r>
      <w:r w:rsidRPr="003630C9">
        <w:rPr>
          <w:rFonts w:ascii="Times New Roman" w:hAnsi="Times New Roman" w:cs="Times New Roman"/>
          <w:sz w:val="24"/>
          <w:szCs w:val="24"/>
          <w:lang w:bidi="en-US"/>
        </w:rPr>
        <w:t>, a</w:t>
      </w:r>
      <w:r w:rsidR="000D5DDC" w:rsidRPr="003630C9">
        <w:rPr>
          <w:rFonts w:ascii="Times New Roman" w:hAnsi="Times New Roman" w:cs="Times New Roman"/>
          <w:sz w:val="24"/>
          <w:szCs w:val="24"/>
          <w:lang w:bidi="en-US"/>
        </w:rPr>
        <w:t>spects</w:t>
      </w:r>
      <w:r w:rsidR="00E3199D" w:rsidRPr="003630C9">
        <w:rPr>
          <w:rFonts w:ascii="Times New Roman" w:hAnsi="Times New Roman" w:cs="Times New Roman"/>
          <w:sz w:val="24"/>
          <w:szCs w:val="24"/>
          <w:lang w:bidi="en-US"/>
        </w:rPr>
        <w:t xml:space="preserve"> </w:t>
      </w:r>
      <w:r w:rsidR="000D5DDC" w:rsidRPr="003630C9">
        <w:rPr>
          <w:rFonts w:ascii="Times New Roman" w:hAnsi="Times New Roman" w:cs="Times New Roman"/>
          <w:sz w:val="24"/>
          <w:szCs w:val="24"/>
          <w:lang w:bidi="en-US"/>
        </w:rPr>
        <w:t xml:space="preserve">producteur, conservateur, </w:t>
      </w:r>
      <w:r w:rsidRPr="003630C9">
        <w:rPr>
          <w:rFonts w:ascii="Times New Roman" w:hAnsi="Times New Roman" w:cs="Times New Roman"/>
          <w:sz w:val="24"/>
          <w:szCs w:val="24"/>
          <w:lang w:bidi="en-US"/>
        </w:rPr>
        <w:t xml:space="preserve">transformateur,correspondant aux </w:t>
      </w:r>
      <w:r w:rsidRPr="003630C9">
        <w:rPr>
          <w:rFonts w:ascii="Times New Roman" w:hAnsi="Times New Roman" w:cs="Times New Roman"/>
          <w:b/>
          <w:sz w:val="24"/>
          <w:szCs w:val="24"/>
          <w:lang w:bidi="en-US"/>
        </w:rPr>
        <w:t>trois tendances</w:t>
      </w:r>
      <w:r w:rsidRPr="003630C9">
        <w:rPr>
          <w:rFonts w:ascii="Times New Roman" w:hAnsi="Times New Roman" w:cs="Times New Roman"/>
          <w:sz w:val="24"/>
          <w:szCs w:val="24"/>
          <w:lang w:bidi="en-US"/>
        </w:rPr>
        <w:t xml:space="preserve"> (guna) : </w:t>
      </w:r>
      <w:r w:rsidRPr="003630C9">
        <w:rPr>
          <w:rFonts w:ascii="Times New Roman" w:hAnsi="Times New Roman" w:cs="Times New Roman"/>
          <w:b/>
          <w:sz w:val="24"/>
          <w:szCs w:val="24"/>
          <w:lang w:bidi="en-US"/>
        </w:rPr>
        <w:t>rajas, sattva, tamas</w:t>
      </w:r>
      <w:r w:rsidRPr="003630C9">
        <w:rPr>
          <w:rFonts w:ascii="Times New Roman" w:hAnsi="Times New Roman" w:cs="Times New Roman"/>
          <w:sz w:val="24"/>
          <w:szCs w:val="24"/>
          <w:lang w:bidi="en-US"/>
        </w:rPr>
        <w:t>, expansive, ascendante</w:t>
      </w:r>
      <w:r w:rsidR="00E3199D"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 xml:space="preserve">ou centripète, descendante ou centrifuge. En mode </w:t>
      </w:r>
      <w:r w:rsidRPr="003630C9">
        <w:rPr>
          <w:rFonts w:ascii="Times New Roman" w:hAnsi="Times New Roman" w:cs="Times New Roman"/>
          <w:b/>
          <w:sz w:val="24"/>
          <w:szCs w:val="24"/>
          <w:lang w:bidi="en-US"/>
        </w:rPr>
        <w:t>Shivaïste,</w:t>
      </w:r>
      <w:r w:rsidRPr="003630C9">
        <w:rPr>
          <w:rFonts w:ascii="Times New Roman" w:hAnsi="Times New Roman" w:cs="Times New Roman"/>
          <w:sz w:val="24"/>
          <w:szCs w:val="24"/>
          <w:lang w:bidi="en-US"/>
        </w:rPr>
        <w:t xml:space="preserve"> celui du Cambodge, </w:t>
      </w:r>
      <w:r w:rsidRPr="003630C9">
        <w:rPr>
          <w:rFonts w:ascii="Times New Roman" w:hAnsi="Times New Roman" w:cs="Times New Roman"/>
          <w:b/>
          <w:sz w:val="24"/>
          <w:szCs w:val="24"/>
          <w:lang w:bidi="en-US"/>
        </w:rPr>
        <w:t>Shiva</w:t>
      </w:r>
      <w:r w:rsidRPr="003630C9">
        <w:rPr>
          <w:rFonts w:ascii="Times New Roman" w:hAnsi="Times New Roman" w:cs="Times New Roman"/>
          <w:sz w:val="24"/>
          <w:szCs w:val="24"/>
          <w:lang w:bidi="en-US"/>
        </w:rPr>
        <w:t xml:space="preserve"> est au centre, regardant vers l’Est,</w:t>
      </w:r>
      <w:r w:rsidR="00E3199D"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 xml:space="preserve">flanqué de </w:t>
      </w:r>
      <w:r w:rsidRPr="003630C9">
        <w:rPr>
          <w:rFonts w:ascii="Times New Roman" w:hAnsi="Times New Roman" w:cs="Times New Roman"/>
          <w:b/>
          <w:sz w:val="24"/>
          <w:szCs w:val="24"/>
          <w:lang w:bidi="en-US"/>
        </w:rPr>
        <w:t>Brahma</w:t>
      </w:r>
      <w:r w:rsidRPr="003630C9">
        <w:rPr>
          <w:rFonts w:ascii="Times New Roman" w:hAnsi="Times New Roman" w:cs="Times New Roman"/>
          <w:sz w:val="24"/>
          <w:szCs w:val="24"/>
          <w:lang w:bidi="en-US"/>
        </w:rPr>
        <w:t xml:space="preserve">, à droite ou au Sud, </w:t>
      </w:r>
      <w:r w:rsidR="000D5DDC" w:rsidRPr="003630C9">
        <w:rPr>
          <w:rFonts w:ascii="Times New Roman" w:hAnsi="Times New Roman" w:cs="Times New Roman"/>
          <w:sz w:val="24"/>
          <w:szCs w:val="24"/>
          <w:lang w:bidi="en-US"/>
        </w:rPr>
        <w:t xml:space="preserve">de </w:t>
      </w:r>
      <w:r w:rsidR="000D5DDC" w:rsidRPr="003630C9">
        <w:rPr>
          <w:rFonts w:ascii="Times New Roman" w:hAnsi="Times New Roman" w:cs="Times New Roman"/>
          <w:b/>
          <w:sz w:val="24"/>
          <w:szCs w:val="24"/>
          <w:lang w:bidi="en-US"/>
        </w:rPr>
        <w:t>Vishnu</w:t>
      </w:r>
      <w:r w:rsidR="000D5DDC" w:rsidRPr="003630C9">
        <w:rPr>
          <w:rFonts w:ascii="Times New Roman" w:hAnsi="Times New Roman" w:cs="Times New Roman"/>
          <w:sz w:val="24"/>
          <w:szCs w:val="24"/>
          <w:lang w:bidi="en-US"/>
        </w:rPr>
        <w:t>, à gauche ou au Nord.</w:t>
      </w:r>
      <w:r w:rsidR="00E3199D"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D’autres ternaires ont été signalés à propos du monosyllabe sacré Om, qui comporte trois lettres (</w:t>
      </w:r>
      <w:r w:rsidRPr="003630C9">
        <w:rPr>
          <w:rFonts w:ascii="Times New Roman" w:hAnsi="Times New Roman" w:cs="Times New Roman"/>
          <w:b/>
          <w:sz w:val="24"/>
          <w:szCs w:val="24"/>
          <w:lang w:bidi="en-US"/>
        </w:rPr>
        <w:t>AUM)</w:t>
      </w:r>
      <w:r w:rsidRPr="003630C9">
        <w:rPr>
          <w:rFonts w:ascii="Times New Roman" w:hAnsi="Times New Roman" w:cs="Times New Roman"/>
          <w:sz w:val="24"/>
          <w:szCs w:val="24"/>
          <w:lang w:bidi="en-US"/>
        </w:rPr>
        <w:t>, de même qu’il y a</w:t>
      </w:r>
      <w:r w:rsidR="00E3199D"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trois états de la manifestati</w:t>
      </w:r>
      <w:r w:rsidR="00E3199D" w:rsidRPr="003630C9">
        <w:rPr>
          <w:rFonts w:ascii="Times New Roman" w:hAnsi="Times New Roman" w:cs="Times New Roman"/>
          <w:sz w:val="24"/>
          <w:szCs w:val="24"/>
          <w:lang w:bidi="en-US"/>
        </w:rPr>
        <w:t>on. Les Rois images sont trois :</w:t>
      </w:r>
      <w:r w:rsidRPr="003630C9">
        <w:rPr>
          <w:rFonts w:ascii="Times New Roman" w:hAnsi="Times New Roman" w:cs="Times New Roman"/>
          <w:sz w:val="24"/>
          <w:szCs w:val="24"/>
          <w:lang w:bidi="en-US"/>
        </w:rPr>
        <w:t xml:space="preserve">Ils symbolisent, a noté Guénon, les trois fonctions du Roi du Monde, attestées dans la personne du Christ naissant : </w:t>
      </w:r>
      <w:r w:rsidRPr="003630C9">
        <w:rPr>
          <w:rFonts w:ascii="Times New Roman" w:hAnsi="Times New Roman" w:cs="Times New Roman"/>
          <w:b/>
          <w:sz w:val="24"/>
          <w:szCs w:val="24"/>
          <w:lang w:bidi="en-US"/>
        </w:rPr>
        <w:t>Roi,</w:t>
      </w:r>
      <w:r w:rsidR="00E3199D" w:rsidRPr="003630C9">
        <w:rPr>
          <w:rFonts w:ascii="Times New Roman" w:hAnsi="Times New Roman" w:cs="Times New Roman"/>
          <w:b/>
          <w:sz w:val="24"/>
          <w:szCs w:val="24"/>
          <w:lang w:bidi="en-US"/>
        </w:rPr>
        <w:t xml:space="preserve"> </w:t>
      </w:r>
      <w:r w:rsidRPr="003630C9">
        <w:rPr>
          <w:rFonts w:ascii="Times New Roman" w:hAnsi="Times New Roman" w:cs="Times New Roman"/>
          <w:b/>
          <w:sz w:val="24"/>
          <w:szCs w:val="24"/>
          <w:lang w:bidi="en-US"/>
        </w:rPr>
        <w:t>Prêtre et Prophète.</w:t>
      </w:r>
      <w:r w:rsidRPr="003630C9">
        <w:rPr>
          <w:rFonts w:ascii="Times New Roman" w:hAnsi="Times New Roman" w:cs="Times New Roman"/>
          <w:sz w:val="24"/>
          <w:szCs w:val="24"/>
          <w:lang w:bidi="en-US"/>
        </w:rPr>
        <w:t xml:space="preserve"> Trois encore sont les vertus théologales (foi, espérance et charité) ; trois les éléments du Grand Œuvreal</w:t>
      </w:r>
      <w:r w:rsidR="00E3199D"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 xml:space="preserve">chimique : le </w:t>
      </w:r>
      <w:r w:rsidR="00E3199D" w:rsidRPr="003630C9">
        <w:rPr>
          <w:rFonts w:ascii="Times New Roman" w:hAnsi="Times New Roman" w:cs="Times New Roman"/>
          <w:sz w:val="24"/>
          <w:szCs w:val="24"/>
          <w:lang w:bidi="en-US"/>
        </w:rPr>
        <w:t>souffre, le mercure et le sel).</w:t>
      </w:r>
    </w:p>
    <w:p w:rsidR="00E3199D" w:rsidRPr="003630C9" w:rsidRDefault="00B41580" w:rsidP="000D5DDC">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En Chine, les Hi et les Ho, qui sont maîtres du soleil et de la lune, sont trois frères. Trois frères également sont les maîtres</w:t>
      </w:r>
      <w:r w:rsidR="00E3199D"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 xml:space="preserve">de l’univers : </w:t>
      </w:r>
      <w:r w:rsidRPr="003630C9">
        <w:rPr>
          <w:rFonts w:ascii="Times New Roman" w:hAnsi="Times New Roman" w:cs="Times New Roman"/>
          <w:b/>
          <w:sz w:val="24"/>
          <w:szCs w:val="24"/>
          <w:lang w:bidi="en-US"/>
        </w:rPr>
        <w:t xml:space="preserve">Zeus, le Ciel et la Terre </w:t>
      </w:r>
      <w:r w:rsidRPr="003630C9">
        <w:rPr>
          <w:rFonts w:ascii="Times New Roman" w:hAnsi="Times New Roman" w:cs="Times New Roman"/>
          <w:sz w:val="24"/>
          <w:szCs w:val="24"/>
          <w:lang w:bidi="en-US"/>
        </w:rPr>
        <w:t>; Poséidon, les océans ; Hadès, les Enfers. La formation par trois est, avec le carré,et d’ailleurs en conjonction avec lui, la base de l’organisation urbaine et militaire (Marcel Granet, La Pensée chinoise, AlbinMichel-1988 [en relation avec la notion de trigramme]). Pour Allendy également, le ternaire est le nombre de l’organisation, del’activité, de la création. (Dr. René Allendy, Le Symbolisme des nombres – Ess</w:t>
      </w:r>
      <w:r w:rsidR="000D5DDC" w:rsidRPr="003630C9">
        <w:rPr>
          <w:rFonts w:ascii="Times New Roman" w:hAnsi="Times New Roman" w:cs="Times New Roman"/>
          <w:sz w:val="24"/>
          <w:szCs w:val="24"/>
          <w:lang w:bidi="en-US"/>
        </w:rPr>
        <w:t>ai d’Arithmosophie, 39 – 1948).</w:t>
      </w:r>
      <w:r w:rsidRPr="003630C9">
        <w:rPr>
          <w:rFonts w:ascii="Times New Roman" w:hAnsi="Times New Roman" w:cs="Times New Roman"/>
          <w:sz w:val="24"/>
          <w:szCs w:val="24"/>
          <w:lang w:bidi="en-US"/>
        </w:rPr>
        <w:t>Le ternaire s’exprime par divers symboles graphiques, tel le trident, la trinacria qui est un triple poisson à tête unique), et plussimplement, bien sur, par le triangle.</w:t>
      </w:r>
      <w:r w:rsidRPr="003630C9">
        <w:rPr>
          <w:rFonts w:ascii="Times New Roman" w:hAnsi="Times New Roman" w:cs="Times New Roman"/>
          <w:sz w:val="24"/>
          <w:szCs w:val="24"/>
          <w:lang w:bidi="en-US"/>
        </w:rPr>
        <w:br/>
      </w:r>
      <w:r w:rsidRPr="003630C9">
        <w:rPr>
          <w:rFonts w:ascii="Times New Roman" w:hAnsi="Times New Roman" w:cs="Times New Roman"/>
          <w:sz w:val="24"/>
          <w:szCs w:val="24"/>
          <w:lang w:bidi="en-US"/>
        </w:rPr>
        <w:br/>
        <w:t>Le caractère chinois tsi, anciennement figuré par le triangle, exprime la notion d’union et d’harmonie. Le triangle, seul oucontenant le tétragramme hébraïque, ou encore l’œil divin, est un symbole de la Trinité ; c’est d’autre part Un symbole de laGrande Triade chinoise</w:t>
      </w:r>
      <w:r w:rsidRPr="003630C9">
        <w:rPr>
          <w:rFonts w:ascii="Times New Roman" w:hAnsi="Times New Roman" w:cs="Times New Roman"/>
          <w:sz w:val="24"/>
          <w:szCs w:val="24"/>
          <w:lang w:bidi="en-US"/>
        </w:rPr>
        <w:br/>
      </w:r>
      <w:r w:rsidRPr="003630C9">
        <w:rPr>
          <w:rFonts w:ascii="Times New Roman" w:hAnsi="Times New Roman" w:cs="Times New Roman"/>
          <w:sz w:val="24"/>
          <w:szCs w:val="24"/>
          <w:lang w:bidi="en-US"/>
        </w:rPr>
        <w:br/>
        <w:t xml:space="preserve">Dans les </w:t>
      </w:r>
      <w:r w:rsidRPr="003630C9">
        <w:rPr>
          <w:rFonts w:ascii="Times New Roman" w:hAnsi="Times New Roman" w:cs="Times New Roman"/>
          <w:b/>
          <w:sz w:val="24"/>
          <w:szCs w:val="24"/>
          <w:lang w:bidi="en-US"/>
        </w:rPr>
        <w:t>traditions iraniennes</w:t>
      </w:r>
      <w:r w:rsidRPr="003630C9">
        <w:rPr>
          <w:rFonts w:ascii="Times New Roman" w:hAnsi="Times New Roman" w:cs="Times New Roman"/>
          <w:sz w:val="24"/>
          <w:szCs w:val="24"/>
          <w:lang w:bidi="en-US"/>
        </w:rPr>
        <w:t xml:space="preserve">, le chiffre trois apparaît le plus souvent doté d’un caractère </w:t>
      </w:r>
      <w:r w:rsidRPr="003630C9">
        <w:rPr>
          <w:rFonts w:ascii="Times New Roman" w:hAnsi="Times New Roman" w:cs="Times New Roman"/>
          <w:sz w:val="24"/>
          <w:szCs w:val="24"/>
          <w:lang w:bidi="en-US"/>
        </w:rPr>
        <w:lastRenderedPageBreak/>
        <w:t xml:space="preserve">magico-religieux. On remarque déjàla présence de ce chiffre dans la religion de l’Iran ancien dont la triple devise est : </w:t>
      </w:r>
      <w:r w:rsidRPr="003630C9">
        <w:rPr>
          <w:rFonts w:ascii="Times New Roman" w:hAnsi="Times New Roman" w:cs="Times New Roman"/>
          <w:b/>
          <w:sz w:val="24"/>
          <w:szCs w:val="24"/>
          <w:lang w:bidi="en-US"/>
        </w:rPr>
        <w:t>Bonne pensée, bonne parole et bonne</w:t>
      </w:r>
      <w:r w:rsidR="00E3199D" w:rsidRPr="003630C9">
        <w:rPr>
          <w:rFonts w:ascii="Times New Roman" w:hAnsi="Times New Roman" w:cs="Times New Roman"/>
          <w:b/>
          <w:sz w:val="24"/>
          <w:szCs w:val="24"/>
          <w:lang w:bidi="en-US"/>
        </w:rPr>
        <w:t xml:space="preserve"> </w:t>
      </w:r>
      <w:r w:rsidRPr="003630C9">
        <w:rPr>
          <w:rFonts w:ascii="Times New Roman" w:hAnsi="Times New Roman" w:cs="Times New Roman"/>
          <w:b/>
          <w:sz w:val="24"/>
          <w:szCs w:val="24"/>
          <w:lang w:bidi="en-US"/>
        </w:rPr>
        <w:t>action</w:t>
      </w:r>
      <w:r w:rsidRPr="003630C9">
        <w:rPr>
          <w:rFonts w:ascii="Times New Roman" w:hAnsi="Times New Roman" w:cs="Times New Roman"/>
          <w:sz w:val="24"/>
          <w:szCs w:val="24"/>
          <w:lang w:bidi="en-US"/>
        </w:rPr>
        <w:t xml:space="preserve"> ; on désigne également ces trois bûkht comme les trois sauveurs. </w:t>
      </w:r>
      <w:r w:rsidRPr="003630C9">
        <w:rPr>
          <w:rFonts w:ascii="Times New Roman" w:hAnsi="Times New Roman" w:cs="Times New Roman"/>
          <w:b/>
          <w:sz w:val="24"/>
          <w:szCs w:val="24"/>
          <w:lang w:bidi="en-US"/>
        </w:rPr>
        <w:t>La mauvaise pensée, la mauvaise parole et la mauvaise</w:t>
      </w:r>
      <w:r w:rsidR="00E3199D" w:rsidRPr="003630C9">
        <w:rPr>
          <w:rFonts w:ascii="Times New Roman" w:hAnsi="Times New Roman" w:cs="Times New Roman"/>
          <w:b/>
          <w:sz w:val="24"/>
          <w:szCs w:val="24"/>
          <w:lang w:bidi="en-US"/>
        </w:rPr>
        <w:t xml:space="preserve"> </w:t>
      </w:r>
      <w:r w:rsidRPr="003630C9">
        <w:rPr>
          <w:rFonts w:ascii="Times New Roman" w:hAnsi="Times New Roman" w:cs="Times New Roman"/>
          <w:b/>
          <w:sz w:val="24"/>
          <w:szCs w:val="24"/>
          <w:lang w:bidi="en-US"/>
        </w:rPr>
        <w:t>action</w:t>
      </w:r>
      <w:r w:rsidRPr="003630C9">
        <w:rPr>
          <w:rFonts w:ascii="Times New Roman" w:hAnsi="Times New Roman" w:cs="Times New Roman"/>
          <w:sz w:val="24"/>
          <w:szCs w:val="24"/>
          <w:lang w:bidi="en-US"/>
        </w:rPr>
        <w:t xml:space="preserve"> sont attribuées</w:t>
      </w:r>
      <w:r w:rsidR="000D5DDC" w:rsidRPr="003630C9">
        <w:rPr>
          <w:rFonts w:ascii="Times New Roman" w:hAnsi="Times New Roman" w:cs="Times New Roman"/>
          <w:sz w:val="24"/>
          <w:szCs w:val="24"/>
          <w:lang w:bidi="en-US"/>
        </w:rPr>
        <w:t xml:space="preserve"> à l’Esprit du Mal. (Mazdéisme)</w:t>
      </w:r>
      <w:r w:rsidR="00E3199D"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Les différentes parties de l’Avesta, celles qui traitent des questions rituelles aussi bien que des sujets moraux, abondent enallusions au chiffre trois, qui symbolise toujours</w:t>
      </w:r>
      <w:r w:rsidR="000D5DDC" w:rsidRPr="003630C9">
        <w:rPr>
          <w:rFonts w:ascii="Times New Roman" w:hAnsi="Times New Roman" w:cs="Times New Roman"/>
          <w:sz w:val="24"/>
          <w:szCs w:val="24"/>
          <w:lang w:bidi="en-US"/>
        </w:rPr>
        <w:t xml:space="preserve"> la triade morale du mazdéisme.</w:t>
      </w:r>
      <w:r w:rsidRPr="003630C9">
        <w:rPr>
          <w:rFonts w:ascii="Times New Roman" w:hAnsi="Times New Roman" w:cs="Times New Roman"/>
          <w:sz w:val="24"/>
          <w:szCs w:val="24"/>
          <w:lang w:bidi="en-US"/>
        </w:rPr>
        <w:t>Plusieurs paragraphes de l’Avesta (Vendidad, 8, 35-72 et 9, 1-36) décrivent les rites de purification que doit suivre un hommesouillé par le contact du nasu (cadavre) : on doit creuser trois séries de trois trou que l’on remplit de gômez (urine de bœuf) oud’eau. L’homme commence toujours par se laver trois fois les mains, puis le prêtre asperge les différentes parties de son corpspour chass</w:t>
      </w:r>
      <w:r w:rsidR="00E3199D" w:rsidRPr="003630C9">
        <w:rPr>
          <w:rFonts w:ascii="Times New Roman" w:hAnsi="Times New Roman" w:cs="Times New Roman"/>
          <w:sz w:val="24"/>
          <w:szCs w:val="24"/>
          <w:lang w:bidi="en-US"/>
        </w:rPr>
        <w:t>er les mauvais esprits.</w:t>
      </w:r>
      <w:r w:rsidRPr="003630C9">
        <w:rPr>
          <w:rFonts w:ascii="Times New Roman" w:hAnsi="Times New Roman" w:cs="Times New Roman"/>
          <w:sz w:val="24"/>
          <w:szCs w:val="24"/>
          <w:lang w:bidi="en-US"/>
        </w:rPr>
        <w:t>Une cérémonie ancienne magico-religieuse consiste à tirer au sort en lançant t</w:t>
      </w:r>
      <w:r w:rsidR="00E3199D" w:rsidRPr="003630C9">
        <w:rPr>
          <w:rFonts w:ascii="Times New Roman" w:hAnsi="Times New Roman" w:cs="Times New Roman"/>
          <w:sz w:val="24"/>
          <w:szCs w:val="24"/>
          <w:lang w:bidi="en-US"/>
        </w:rPr>
        <w:t>rois roseau (ou trois flèches).</w:t>
      </w:r>
    </w:p>
    <w:p w:rsidR="000D5DDC" w:rsidRPr="003630C9" w:rsidRDefault="00B41580" w:rsidP="000D5DDC">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Le chiffre trois se rattache également au rite du tirage au sort au moyen de flèches divinatoires (azlâm) : la troisième fleche désigne l’élu, l’endroit, le trésor, etc. Ce rite était répandu chez les Arabes, dès avant l’Islam. Il s’agit d’une tradition populairesans doute très ancienne, qui recouvre une aire géographique très vaste. On le retrouve, avec des variantes, chez les nomades dela plaine, mais aussi bien en Ira</w:t>
      </w:r>
      <w:r w:rsidR="000D5DDC" w:rsidRPr="003630C9">
        <w:rPr>
          <w:rFonts w:ascii="Times New Roman" w:hAnsi="Times New Roman" w:cs="Times New Roman"/>
          <w:sz w:val="24"/>
          <w:szCs w:val="24"/>
          <w:lang w:bidi="en-US"/>
        </w:rPr>
        <w:t>n que chez les Bédouins arabes.</w:t>
      </w:r>
      <w:r w:rsidRPr="003630C9">
        <w:rPr>
          <w:rFonts w:ascii="Times New Roman" w:hAnsi="Times New Roman" w:cs="Times New Roman"/>
          <w:sz w:val="24"/>
          <w:szCs w:val="24"/>
          <w:lang w:bidi="en-US"/>
        </w:rPr>
        <w:t>Lorsque le nomade hésitait devant une décision à prendre, il choisissait trois flèches ; sur l’une il écrivait mon Seigneurm’ordonne et sur la seconde mon Seigneur m’interdit. La troisième ne comportait aucune inscription. Il replaçais lesflèches dans son carquois, puis en retirait une au hasard et suivait ses conseils. S’il retirait la flèche où rien n’était inscrit, ilrecommençait l’opération.</w:t>
      </w:r>
      <w:r w:rsidRPr="003630C9">
        <w:rPr>
          <w:rFonts w:ascii="Times New Roman" w:hAnsi="Times New Roman" w:cs="Times New Roman"/>
          <w:sz w:val="24"/>
          <w:szCs w:val="24"/>
          <w:lang w:bidi="en-US"/>
        </w:rPr>
        <w:br/>
      </w:r>
      <w:r w:rsidRPr="003630C9">
        <w:rPr>
          <w:rFonts w:ascii="Times New Roman" w:hAnsi="Times New Roman" w:cs="Times New Roman"/>
          <w:sz w:val="24"/>
          <w:szCs w:val="24"/>
          <w:lang w:bidi="en-US"/>
        </w:rPr>
        <w:br/>
        <w:t>En cas d’hésitation sur une route à choisir, ou une direction vers laquelle se tourner (par exemple le mausolée du saint auquel on adresse ses prières), la coutume était de faire trois fois le tour sur soi-même et d’adopter au troisième la direction vers laquelle le visage se trouve orienté. Ces trois tours symbolisent non seulement l’idée d’un accomplissement intégral, lié au chiffre trois pour les pratiques psychomagiques, mais encore une participation au monde invisible supra-conscient, qui decide d’un événement, d’une façon étrangère à la logique purement  humaine.</w:t>
      </w:r>
      <w:r w:rsidRPr="003630C9">
        <w:rPr>
          <w:rFonts w:ascii="Times New Roman" w:hAnsi="Times New Roman" w:cs="Times New Roman"/>
          <w:sz w:val="24"/>
          <w:szCs w:val="24"/>
          <w:lang w:bidi="en-US"/>
        </w:rPr>
        <w:br/>
      </w:r>
      <w:r w:rsidRPr="003630C9">
        <w:rPr>
          <w:rFonts w:ascii="Times New Roman" w:hAnsi="Times New Roman" w:cs="Times New Roman"/>
          <w:sz w:val="24"/>
          <w:szCs w:val="24"/>
          <w:lang w:bidi="en-US"/>
        </w:rPr>
        <w:br/>
      </w:r>
      <w:r w:rsidRPr="003630C9">
        <w:rPr>
          <w:rFonts w:ascii="Times New Roman" w:hAnsi="Times New Roman" w:cs="Times New Roman"/>
          <w:sz w:val="24"/>
          <w:szCs w:val="24"/>
          <w:lang w:bidi="en-US"/>
        </w:rPr>
        <w:br/>
        <w:t>C’est au troisième appel lancé par un roi désirant envoyer  un guerrier dans une mission périlleuse que le volontaire se désigne lui-même, témoignant ainsi de la supériorité de sa</w:t>
      </w:r>
      <w:r w:rsidR="000D5DDC" w:rsidRPr="003630C9">
        <w:rPr>
          <w:rFonts w:ascii="Times New Roman" w:hAnsi="Times New Roman" w:cs="Times New Roman"/>
          <w:sz w:val="24"/>
          <w:szCs w:val="24"/>
          <w:lang w:bidi="en-US"/>
        </w:rPr>
        <w:t xml:space="preserve"> bravoure sur celle des autres.</w:t>
      </w:r>
    </w:p>
    <w:p w:rsidR="000D5DDC" w:rsidRPr="003630C9" w:rsidRDefault="00B41580" w:rsidP="000D5DDC">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De même, le héros qui part à la rencontre d’un démon déclare à ses amis qu’il poussera trois cris : le premier, en voyant le démon ; le deuxième, lors de sa lutte avec lui ; le troisième, au moment de la victoire. Il demande également à ses compagnons de l’attendre trois jours, lorsqu’il part pour combattre un démon, pour pénétrer seul dans un palais enchanté, ou même pour se</w:t>
      </w:r>
      <w:r w:rsidRPr="003630C9">
        <w:rPr>
          <w:rFonts w:ascii="Times New Roman" w:hAnsi="Times New Roman" w:cs="Times New Roman"/>
          <w:sz w:val="24"/>
          <w:szCs w:val="24"/>
          <w:lang w:bidi="en-US"/>
        </w:rPr>
        <w:br/>
        <w:t xml:space="preserve">rendre à un rendez-vous galant. Il est implicitement convenu que son caractère héroïque lui assure la vie sauve </w:t>
      </w:r>
      <w:r w:rsidR="000D5DDC" w:rsidRPr="003630C9">
        <w:rPr>
          <w:rFonts w:ascii="Times New Roman" w:hAnsi="Times New Roman" w:cs="Times New Roman"/>
          <w:sz w:val="24"/>
          <w:szCs w:val="24"/>
          <w:lang w:bidi="en-US"/>
        </w:rPr>
        <w:t>durant les troispremiers jours.</w:t>
      </w:r>
      <w:r w:rsidRPr="003630C9">
        <w:rPr>
          <w:rFonts w:ascii="Times New Roman" w:hAnsi="Times New Roman" w:cs="Times New Roman"/>
          <w:sz w:val="24"/>
          <w:szCs w:val="24"/>
          <w:lang w:bidi="en-US"/>
        </w:rPr>
        <w:t>Une coutume symbolique ancienne, répétée dans les contes, consiste à se le ver et à se rasseoir à trois reprises pour témoigner  son respect et son admiration. Une autre coutume légendaire fréquemment rapportée consiste dans le lancer de l’aigle (bâz-parâni). Quand un roi mourait sans descendance, les habitants de la ville faisaient s’envole</w:t>
      </w:r>
      <w:r w:rsidR="00E3199D" w:rsidRPr="003630C9">
        <w:rPr>
          <w:rFonts w:ascii="Times New Roman" w:hAnsi="Times New Roman" w:cs="Times New Roman"/>
          <w:sz w:val="24"/>
          <w:szCs w:val="24"/>
          <w:lang w:bidi="en-US"/>
        </w:rPr>
        <w:t xml:space="preserve">r un aigle. L’homme sur la tête </w:t>
      </w:r>
      <w:r w:rsidRPr="003630C9">
        <w:rPr>
          <w:rFonts w:ascii="Times New Roman" w:hAnsi="Times New Roman" w:cs="Times New Roman"/>
          <w:sz w:val="24"/>
          <w:szCs w:val="24"/>
          <w:lang w:bidi="en-US"/>
        </w:rPr>
        <w:t>duquel il se posait trois fois de suite était choisi pour souverain. Cet aigle s’appelait bâz-e da</w:t>
      </w:r>
      <w:r w:rsidR="000D5DDC" w:rsidRPr="003630C9">
        <w:rPr>
          <w:rFonts w:ascii="Times New Roman" w:hAnsi="Times New Roman" w:cs="Times New Roman"/>
          <w:sz w:val="24"/>
          <w:szCs w:val="24"/>
          <w:lang w:bidi="en-US"/>
        </w:rPr>
        <w:t>wlat, l’aigle de la prospérité.</w:t>
      </w:r>
    </w:p>
    <w:p w:rsidR="000D5DDC" w:rsidRPr="003630C9" w:rsidRDefault="00B41580" w:rsidP="000D5DDC">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Ces trois actes successifs, que l’on trouve dans de nombreux contes magiques, assuraient les succès de l’entreprise et en mêmetemps co</w:t>
      </w:r>
      <w:r w:rsidR="000D5DDC" w:rsidRPr="003630C9">
        <w:rPr>
          <w:rFonts w:ascii="Times New Roman" w:hAnsi="Times New Roman" w:cs="Times New Roman"/>
          <w:sz w:val="24"/>
          <w:szCs w:val="24"/>
          <w:lang w:bidi="en-US"/>
        </w:rPr>
        <w:t>nstituait un tout indissoluble.</w:t>
      </w:r>
    </w:p>
    <w:p w:rsidR="000D5DDC" w:rsidRPr="003630C9" w:rsidRDefault="00B41580" w:rsidP="000D5DDC">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lastRenderedPageBreak/>
        <w:br/>
        <w:t>Les contes exposent la bravoure du héros dans les combats corps à corps par un geste symbolique : le héros soulève sonadversaire – souvent un démon – et le fait tourner trois fois au dessus de sa tête ; ce n’est qu’après c</w:t>
      </w:r>
      <w:r w:rsidR="000D5DDC" w:rsidRPr="003630C9">
        <w:rPr>
          <w:rFonts w:ascii="Times New Roman" w:hAnsi="Times New Roman" w:cs="Times New Roman"/>
          <w:sz w:val="24"/>
          <w:szCs w:val="24"/>
          <w:lang w:bidi="en-US"/>
        </w:rPr>
        <w:t>e geste qu’il le jette à terre.</w:t>
      </w:r>
      <w:r w:rsidRPr="003630C9">
        <w:rPr>
          <w:rFonts w:ascii="Times New Roman" w:hAnsi="Times New Roman" w:cs="Times New Roman"/>
          <w:sz w:val="24"/>
          <w:szCs w:val="24"/>
          <w:lang w:bidi="en-US"/>
        </w:rPr>
        <w:t>Pour rendre plus effrayante encore la force sauvage du démon, le conteur le décrit arrivant au combat armé d’un tronc d’arbresu</w:t>
      </w:r>
      <w:r w:rsidR="000D5DDC" w:rsidRPr="003630C9">
        <w:rPr>
          <w:rFonts w:ascii="Times New Roman" w:hAnsi="Times New Roman" w:cs="Times New Roman"/>
          <w:sz w:val="24"/>
          <w:szCs w:val="24"/>
          <w:lang w:bidi="en-US"/>
        </w:rPr>
        <w:t>rmonté de trois énormes meules.</w:t>
      </w:r>
    </w:p>
    <w:p w:rsidR="000D5DDC" w:rsidRPr="003630C9" w:rsidRDefault="00B41580" w:rsidP="000D5DDC">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La colère ou l’irritation du roi ou du héros au sein d’une assemblée se manifeste par trois rides qui se forment sur leur front ;personne alors n’ose s’approcher ou prendre la parole.</w:t>
      </w:r>
      <w:r w:rsidRPr="003630C9">
        <w:rPr>
          <w:rFonts w:ascii="Times New Roman" w:hAnsi="Times New Roman" w:cs="Times New Roman"/>
          <w:sz w:val="24"/>
          <w:szCs w:val="24"/>
          <w:lang w:bidi="en-US"/>
        </w:rPr>
        <w:br/>
      </w:r>
      <w:r w:rsidRPr="003630C9">
        <w:rPr>
          <w:rFonts w:ascii="Times New Roman" w:hAnsi="Times New Roman" w:cs="Times New Roman"/>
          <w:sz w:val="24"/>
          <w:szCs w:val="24"/>
          <w:lang w:bidi="en-US"/>
        </w:rPr>
        <w:br/>
        <w:t xml:space="preserve">Pour qu’un rêve garde son efficacité et porte bonheur, le rêveur doit le garder secret durant les trois premiers jours. La non-observance de cette recommandation – plutôt d’ordre psychologique – risque d’amener des conséquences fâcheuses. Ici encorec’est le chiffre trois qui marque la limite entre </w:t>
      </w:r>
      <w:r w:rsidR="000D5DDC" w:rsidRPr="003630C9">
        <w:rPr>
          <w:rFonts w:ascii="Times New Roman" w:hAnsi="Times New Roman" w:cs="Times New Roman"/>
          <w:sz w:val="24"/>
          <w:szCs w:val="24"/>
          <w:lang w:bidi="en-US"/>
        </w:rPr>
        <w:t>le favorable et le défavorable.</w:t>
      </w:r>
      <w:r w:rsidRPr="003630C9">
        <w:rPr>
          <w:rFonts w:ascii="Times New Roman" w:hAnsi="Times New Roman" w:cs="Times New Roman"/>
          <w:sz w:val="24"/>
          <w:szCs w:val="24"/>
          <w:lang w:bidi="en-US"/>
        </w:rPr>
        <w:t>En Iran, dans la tradition des Fidèles de Vérité (Secte persane des VIIème-XIXème siècles de l’Hégire (XIVème-XVème  siècles)Ahl-i Haqq). Un caractère sacré est attaché au chiffre trois. On le retrouve fréquemment soit dans le récit decosmogonie, soit dans la description des actes rituels. Avant que Dieu ait créé le monde visible au sein de la perle primordiale,il fit surgir de sa propre essence trois anges ou plutôt trois entités appelées se-djasad (= trois personnes) : Pir-Binyâmin(Gabriel), Pir-Dâwûd (Michaël), Pir-Mûsi (Raphaël) et c’est plustard qu’il créa Azraël (ange de la mort) et Ramzbâr (angeféminin, Mère de Dieu) représentant respectivement son courroux et sa miséricorde ; puis deux autres anges furent créés, cequi porta à sept</w:t>
      </w:r>
      <w:r w:rsidR="000D5DDC" w:rsidRPr="003630C9">
        <w:rPr>
          <w:rFonts w:ascii="Times New Roman" w:hAnsi="Times New Roman" w:cs="Times New Roman"/>
          <w:sz w:val="24"/>
          <w:szCs w:val="24"/>
          <w:lang w:bidi="en-US"/>
        </w:rPr>
        <w:t xml:space="preserve"> le nombre des entités divines.</w:t>
      </w:r>
      <w:r w:rsidRPr="003630C9">
        <w:rPr>
          <w:rFonts w:ascii="Times New Roman" w:hAnsi="Times New Roman" w:cs="Times New Roman"/>
          <w:sz w:val="24"/>
          <w:szCs w:val="24"/>
          <w:lang w:bidi="en-US"/>
        </w:rPr>
        <w:t xml:space="preserve">Dans plusieurs récits traditionnels de la secte, le chiffre trois est attaché aux événements historiques ou métahistoriqueset conditionne leur accomplissement. Les rites, qui représentent sur la terre le reflet symbolique de ces événements, fontégalement usage d’une triplicité : trois jours de jeûne annuels commémorent les trois jours de lutte </w:t>
      </w:r>
      <w:r w:rsidR="000D5DDC" w:rsidRPr="003630C9">
        <w:rPr>
          <w:rFonts w:ascii="Times New Roman" w:hAnsi="Times New Roman" w:cs="Times New Roman"/>
          <w:sz w:val="24"/>
          <w:szCs w:val="24"/>
          <w:lang w:bidi="en-US"/>
        </w:rPr>
        <w:t>et la victoire finale du sultan</w:t>
      </w:r>
    </w:p>
    <w:p w:rsidR="000D5DDC" w:rsidRPr="003630C9" w:rsidRDefault="00B41580" w:rsidP="000D5DDC">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Sihâk, théophanie du XIVème siècle, et de ses compagnons ; trois gestes de la main du Khân Atash, autre théophanie, mènentl’armée adverse à la déroute ; l’immolation de trois moutons, apparus de l’invisible, remplace</w:t>
      </w:r>
      <w:r w:rsidR="000D5DDC" w:rsidRPr="003630C9">
        <w:rPr>
          <w:rFonts w:ascii="Times New Roman" w:hAnsi="Times New Roman" w:cs="Times New Roman"/>
          <w:sz w:val="24"/>
          <w:szCs w:val="24"/>
          <w:lang w:bidi="en-US"/>
        </w:rPr>
        <w:t xml:space="preserve"> le sacrifice de trois fidèles.</w:t>
      </w:r>
      <w:r w:rsidRPr="003630C9">
        <w:rPr>
          <w:rFonts w:ascii="Times New Roman" w:hAnsi="Times New Roman" w:cs="Times New Roman"/>
          <w:sz w:val="24"/>
          <w:szCs w:val="24"/>
          <w:lang w:bidi="en-US"/>
        </w:rPr>
        <w:t>Dans le domaine éthique, le chiffre trois revêt également une importance particulière. Les choses qui détruisent la foi del’homme sont au nombre de trois : le mensonge, l’impudence et le sarcasme. Celles qui mènent l’homme vers l’enfer sontencore au nombre de trois : la calomnie, l’endurcissement et la haine. Trois choses, au contraire</w:t>
      </w:r>
      <w:r w:rsidR="000D5DDC" w:rsidRPr="003630C9">
        <w:rPr>
          <w:rFonts w:ascii="Times New Roman" w:hAnsi="Times New Roman" w:cs="Times New Roman"/>
          <w:sz w:val="24"/>
          <w:szCs w:val="24"/>
          <w:lang w:bidi="en-US"/>
        </w:rPr>
        <w:t>, guident l’homme vers la foi :</w:t>
      </w:r>
      <w:r w:rsidRPr="003630C9">
        <w:rPr>
          <w:rFonts w:ascii="Times New Roman" w:hAnsi="Times New Roman" w:cs="Times New Roman"/>
          <w:sz w:val="24"/>
          <w:szCs w:val="24"/>
          <w:lang w:bidi="en-US"/>
        </w:rPr>
        <w:t xml:space="preserve">la pudeur, la courtoisie </w:t>
      </w:r>
      <w:r w:rsidR="000D5DDC" w:rsidRPr="003630C9">
        <w:rPr>
          <w:rFonts w:ascii="Times New Roman" w:hAnsi="Times New Roman" w:cs="Times New Roman"/>
          <w:sz w:val="24"/>
          <w:szCs w:val="24"/>
          <w:lang w:bidi="en-US"/>
        </w:rPr>
        <w:t>et la peur du Jour du Jugement.</w:t>
      </w:r>
      <w:r w:rsidRPr="003630C9">
        <w:rPr>
          <w:rFonts w:ascii="Times New Roman" w:hAnsi="Times New Roman" w:cs="Times New Roman"/>
          <w:sz w:val="24"/>
          <w:szCs w:val="24"/>
          <w:lang w:bidi="en-US"/>
        </w:rPr>
        <w:t>Parmi les récits visionnaires des Ahl-i Haqq, il s’en trouve plusieurs dans lequel le chiffre trois est lié à la réalisation d’un faitde caractère magique et psychique, telle cette vision ou Khân Atash se fait reconnaître comme théophanie, en changeant troisfois d’appar</w:t>
      </w:r>
      <w:r w:rsidR="000D5DDC" w:rsidRPr="003630C9">
        <w:rPr>
          <w:rFonts w:ascii="Times New Roman" w:hAnsi="Times New Roman" w:cs="Times New Roman"/>
          <w:sz w:val="24"/>
          <w:szCs w:val="24"/>
          <w:lang w:bidi="en-US"/>
        </w:rPr>
        <w:t>ence aux yeux de ses disciple</w:t>
      </w:r>
    </w:p>
    <w:p w:rsidR="000D5DDC" w:rsidRPr="003630C9" w:rsidRDefault="00B41580" w:rsidP="000D5DDC">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Même les objets symboliques sont groupés par trois, ainsi, le tapis, la marmite et la nappe d’une des incarnations divines,obje</w:t>
      </w:r>
      <w:r w:rsidR="000D5DDC" w:rsidRPr="003630C9">
        <w:rPr>
          <w:rFonts w:ascii="Times New Roman" w:hAnsi="Times New Roman" w:cs="Times New Roman"/>
          <w:sz w:val="24"/>
          <w:szCs w:val="24"/>
          <w:lang w:bidi="en-US"/>
        </w:rPr>
        <w:t>ts doué de propriétés magiques</w:t>
      </w:r>
    </w:p>
    <w:p w:rsidR="000D5DDC" w:rsidRPr="003630C9" w:rsidRDefault="00B41580" w:rsidP="000D5DDC">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Trois est le nombre symbolique du principe mâle chez les Dogons et les Bambaras, pour lesquels son glyphe représente laverge et les deux testicules. Symbole de la masculinité, il est aussi celui du mouvement, par opposition au quatre, symbolede la divinité et des éléments. Pour les Bambaras, écrit Germaine Dieterlen (Essai sur la religion Bambara-1951), le premierunivers est 3, mais il n’est réellement manifesté, c’est-à-dire pris en conscience, qu’avec le 4. Ce qui fait, ajoute-t-elle,que la masculinité (3) est considéré par les Bambaras comme un stimulus de départ, déterminant la fécondité, tandis quel’épanouissement de cette dernière et sa connaissance totale ne peuvent être </w:t>
      </w:r>
      <w:r w:rsidR="000D5DDC" w:rsidRPr="003630C9">
        <w:rPr>
          <w:rFonts w:ascii="Times New Roman" w:hAnsi="Times New Roman" w:cs="Times New Roman"/>
          <w:sz w:val="24"/>
          <w:szCs w:val="24"/>
          <w:lang w:bidi="en-US"/>
        </w:rPr>
        <w:t>accomplis que dans la féminité.</w:t>
      </w:r>
    </w:p>
    <w:p w:rsidR="000D5DDC" w:rsidRPr="003630C9" w:rsidRDefault="00B41580" w:rsidP="000D5DDC">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lastRenderedPageBreak/>
        <w:t>De ce fait le triangle, qui a plus souvent une signification féminine, surtout si il est a la pointe en bas, est chez les Dogons unsymbole de la virilité fécondante. On le voit, renversé, dans le glyphe que le Hogon voie ! Hogon est le nom du chef religieux,couvert de pollen, qui perce de sa pointe le sommet de l’œuf représentant la matrice utérine. (Marcel Griaule, Symbolisme d’un</w:t>
      </w:r>
      <w:r w:rsidRPr="003630C9">
        <w:rPr>
          <w:rFonts w:ascii="Times New Roman" w:hAnsi="Times New Roman" w:cs="Times New Roman"/>
          <w:sz w:val="24"/>
          <w:szCs w:val="24"/>
          <w:lang w:bidi="en-US"/>
        </w:rPr>
        <w:br/>
        <w:t>temple to</w:t>
      </w:r>
      <w:r w:rsidR="000D5DDC" w:rsidRPr="003630C9">
        <w:rPr>
          <w:rFonts w:ascii="Times New Roman" w:hAnsi="Times New Roman" w:cs="Times New Roman"/>
          <w:sz w:val="24"/>
          <w:szCs w:val="24"/>
          <w:lang w:bidi="en-US"/>
        </w:rPr>
        <w:t>témique soudanais, Roma, 1957).</w:t>
      </w:r>
      <w:r w:rsidRPr="003630C9">
        <w:rPr>
          <w:rFonts w:ascii="Times New Roman" w:hAnsi="Times New Roman" w:cs="Times New Roman"/>
          <w:sz w:val="24"/>
          <w:szCs w:val="24"/>
          <w:lang w:bidi="en-US"/>
        </w:rPr>
        <w:t>Chez les Peuls, aussi, le trois est lourd de sens secrets. Il y a trois classes de pasteurs : ceux qui paissent les caprins, ceux desovins, ceux des bovidés. Mais, surtout, trois est le produit de l’inceste de lui et de sa chair, car l’unité, ne pouvant pas être hermaphrodite, copule ave</w:t>
      </w:r>
      <w:r w:rsidR="000D5DDC" w:rsidRPr="003630C9">
        <w:rPr>
          <w:rFonts w:ascii="Times New Roman" w:hAnsi="Times New Roman" w:cs="Times New Roman"/>
          <w:sz w:val="24"/>
          <w:szCs w:val="24"/>
          <w:lang w:bidi="en-US"/>
        </w:rPr>
        <w:t>c elle-même pour se reproduire.</w:t>
      </w:r>
      <w:r w:rsidRPr="003630C9">
        <w:rPr>
          <w:rFonts w:ascii="Times New Roman" w:hAnsi="Times New Roman" w:cs="Times New Roman"/>
          <w:sz w:val="24"/>
          <w:szCs w:val="24"/>
          <w:lang w:bidi="en-US"/>
        </w:rPr>
        <w:t>Le trois est encore la manifestation, le révélateur, l’indicateur des deux premiers : l’enfant révèle son père et sa mère, le troncd’arbre à hauteur d’homme révèle ce qui le dépasse en l’air, branches et feuilles, et ce qui se cache sous terre, les racines.Enfin, le trois équivaut à la rivalité (le deux) surmontée ; il exprime un mystère de dépassement, de synthèse, de réunion,d’union, de résolution (Hampate Ba , Amadou, K</w:t>
      </w:r>
      <w:r w:rsidR="000D5DDC" w:rsidRPr="003630C9">
        <w:rPr>
          <w:rFonts w:ascii="Times New Roman" w:hAnsi="Times New Roman" w:cs="Times New Roman"/>
          <w:sz w:val="24"/>
          <w:szCs w:val="24"/>
          <w:lang w:bidi="en-US"/>
        </w:rPr>
        <w:t>aydara (Document de l’Unesco).</w:t>
      </w:r>
    </w:p>
    <w:p w:rsidR="000D5DDC" w:rsidRPr="003630C9" w:rsidRDefault="00B41580" w:rsidP="000D5DDC">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br/>
        <w:t>La Kabbale a multiplié la spéculation sur les nombres. Elle semble avoir privilégié la loi du ternaire. Tout procède</w:t>
      </w:r>
      <w:r w:rsidR="00E3199D"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nécessairement par trois qui ne font qu’un. En tout acte, un par lui-</w:t>
      </w:r>
      <w:r w:rsidR="000D5DDC" w:rsidRPr="003630C9">
        <w:rPr>
          <w:rFonts w:ascii="Times New Roman" w:hAnsi="Times New Roman" w:cs="Times New Roman"/>
          <w:sz w:val="24"/>
          <w:szCs w:val="24"/>
          <w:lang w:bidi="en-US"/>
        </w:rPr>
        <w:t>même, se distinguent en effet l</w:t>
      </w:r>
      <w:r w:rsidRPr="003630C9">
        <w:rPr>
          <w:rFonts w:ascii="Times New Roman" w:hAnsi="Times New Roman" w:cs="Times New Roman"/>
          <w:sz w:val="24"/>
          <w:szCs w:val="24"/>
          <w:lang w:bidi="en-US"/>
        </w:rPr>
        <w:t>e principe agissa</w:t>
      </w:r>
      <w:r w:rsidR="000D5DDC" w:rsidRPr="003630C9">
        <w:rPr>
          <w:rFonts w:ascii="Times New Roman" w:hAnsi="Times New Roman" w:cs="Times New Roman"/>
          <w:sz w:val="24"/>
          <w:szCs w:val="24"/>
          <w:lang w:bidi="en-US"/>
        </w:rPr>
        <w:t>nt, cause ou sujet de l’action.</w:t>
      </w:r>
    </w:p>
    <w:p w:rsidR="000D5DDC" w:rsidRPr="003630C9" w:rsidRDefault="00B41580" w:rsidP="000D5DDC">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L’</w:t>
      </w:r>
      <w:r w:rsidR="000D5DDC" w:rsidRPr="003630C9">
        <w:rPr>
          <w:rFonts w:ascii="Times New Roman" w:hAnsi="Times New Roman" w:cs="Times New Roman"/>
          <w:sz w:val="24"/>
          <w:szCs w:val="24"/>
          <w:lang w:bidi="en-US"/>
        </w:rPr>
        <w:t>action de ce sujet, son verbe ;</w:t>
      </w:r>
    </w:p>
    <w:p w:rsidR="000D5DDC" w:rsidRPr="003630C9" w:rsidRDefault="00B41580" w:rsidP="000D5DDC">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L’objet de cette act</w:t>
      </w:r>
      <w:r w:rsidR="000D5DDC" w:rsidRPr="003630C9">
        <w:rPr>
          <w:rFonts w:ascii="Times New Roman" w:hAnsi="Times New Roman" w:cs="Times New Roman"/>
          <w:sz w:val="24"/>
          <w:szCs w:val="24"/>
          <w:lang w:bidi="en-US"/>
        </w:rPr>
        <w:t>ion, son effet ou son résultat.</w:t>
      </w:r>
    </w:p>
    <w:p w:rsidR="000D5DDC" w:rsidRPr="003630C9" w:rsidRDefault="00B41580" w:rsidP="000D5DDC">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Ces trois termes sont inséparables et se nécessitent réciproquement. De là cette tri-unité que nous retrouvons en toute chose (p.67-Oswald Wirth, Le Tarot des Imagiers du Moyen Age, Paris, 1966). Par exemple, la création implique un créateur,l’acte de créer, la créature. D’une manière générale, des termes du ternaire, le premier est actif par excellence, le second estintermédiaire, actif par rapport au suivant, mais passif par rapport au précédent, alors que le troisième est strictement passif. Le premier correspond à l’esprit, le second à l’âme et le troisième au corps (Ibidem. p.68).</w:t>
      </w:r>
      <w:r w:rsidRPr="003630C9">
        <w:rPr>
          <w:rFonts w:ascii="Times New Roman" w:hAnsi="Times New Roman" w:cs="Times New Roman"/>
          <w:sz w:val="24"/>
          <w:szCs w:val="24"/>
          <w:lang w:bidi="en-US"/>
        </w:rPr>
        <w:br/>
      </w:r>
      <w:r w:rsidRPr="003630C9">
        <w:rPr>
          <w:rFonts w:ascii="Times New Roman" w:hAnsi="Times New Roman" w:cs="Times New Roman"/>
          <w:sz w:val="24"/>
          <w:szCs w:val="24"/>
          <w:lang w:bidi="en-US"/>
        </w:rPr>
        <w:br/>
        <w:t>Les premier Sephiroth (nombres, selon la Kabbale) sont eux-mêmes classés en trois ternaires. Le premier est d’ordreintellectuel et correspond à la pensée pure ou à l’esprit ; il inclut le Père-principe, le Verbe-pensée créatrice, la Vierge-Mèrequi conçoit et comprend. Le second ternaire est d’ordre moral et relatif au sentiment et à l’exercice de la volonté, autrementdit à l’âme ; Il réunit la grâce miséricordieuse, le jugement rigoureux et la beauté sensible. Le troisième ternaire est d’ordredynamique : il se rapporte à l’action réalisatrice et par ce fait au corps ; il englobe le principe directeur du progrès, l’ordre justede l’exécution, les énergies réalisatrices du plan (p.70-72, Oswald Wirth, Le Tarot des Imagi</w:t>
      </w:r>
      <w:r w:rsidR="000D5DDC" w:rsidRPr="003630C9">
        <w:rPr>
          <w:rFonts w:ascii="Times New Roman" w:hAnsi="Times New Roman" w:cs="Times New Roman"/>
          <w:sz w:val="24"/>
          <w:szCs w:val="24"/>
          <w:lang w:bidi="en-US"/>
        </w:rPr>
        <w:t>ers du Moyen Age, Paris, 1966).</w:t>
      </w:r>
    </w:p>
    <w:p w:rsidR="000D5DDC" w:rsidRPr="003630C9" w:rsidRDefault="00B41580" w:rsidP="000D5DDC">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Les psychanalystes voient avec Freud un symbole sexuel dans le nombre trois. La divinité elle-même est conçue dans la plupartdes religions, au moins à une certaine phase et sous une certaine forme, comme une triade dans laquelle apparaissent les rôlesde Père, de Mère et d’Enfant, la religion la plus spiritualiste, comme le catholicisme, professe le dogme de la Trinité, qui</w:t>
      </w:r>
      <w:r w:rsidRPr="003630C9">
        <w:rPr>
          <w:rFonts w:ascii="Times New Roman" w:hAnsi="Times New Roman" w:cs="Times New Roman"/>
          <w:sz w:val="24"/>
          <w:szCs w:val="24"/>
          <w:lang w:bidi="en-US"/>
        </w:rPr>
        <w:br/>
        <w:t>introduit dans le monothéisme le plus absolu un principe mystérieux de relations vivantes. Pour prévenir toute tentation depolythéisme, l’Islam exclut avec rigueur toute formulation qui pourrait entamer la</w:t>
      </w:r>
      <w:r w:rsidR="000D5DDC" w:rsidRPr="003630C9">
        <w:rPr>
          <w:rFonts w:ascii="Times New Roman" w:hAnsi="Times New Roman" w:cs="Times New Roman"/>
          <w:sz w:val="24"/>
          <w:szCs w:val="24"/>
          <w:lang w:bidi="en-US"/>
        </w:rPr>
        <w:t xml:space="preserve"> croyance en l’unicité d’Allah.</w:t>
      </w:r>
    </w:p>
    <w:p w:rsidR="000D5DDC" w:rsidRPr="003630C9" w:rsidRDefault="00B41580" w:rsidP="000D5DDC">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 xml:space="preserve">En ce qui concerne l’Egypte, il semble que les triades divines ne soient que des schèmes secondaires, à des fins commodes,culturelles ou théologiques. On peut même se demander si la notion de triade n’est pas une illusions des modernes ayant vouluvoire dans quelques cas de groupements divins en familles une règle ancienne généralement appliquée (Georges Posener, </w:t>
      </w:r>
      <w:r w:rsidRPr="003630C9">
        <w:rPr>
          <w:rFonts w:ascii="Times New Roman" w:hAnsi="Times New Roman" w:cs="Times New Roman"/>
          <w:sz w:val="24"/>
          <w:szCs w:val="24"/>
          <w:lang w:bidi="en-US"/>
        </w:rPr>
        <w:lastRenderedPageBreak/>
        <w:t>(encollaboration avec Serge Sauneron et Jean Yoyotte), Dictionnaire de la Civilisation Egyptien</w:t>
      </w:r>
      <w:r w:rsidR="000D5DDC" w:rsidRPr="003630C9">
        <w:rPr>
          <w:rFonts w:ascii="Times New Roman" w:hAnsi="Times New Roman" w:cs="Times New Roman"/>
          <w:sz w:val="24"/>
          <w:szCs w:val="24"/>
          <w:lang w:bidi="en-US"/>
        </w:rPr>
        <w:t>ne, Paris, 1959-Edition Hazan).</w:t>
      </w:r>
    </w:p>
    <w:p w:rsidR="000D5DDC" w:rsidRPr="003630C9" w:rsidRDefault="00B41580" w:rsidP="000D5DDC">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b/>
          <w:sz w:val="24"/>
          <w:szCs w:val="24"/>
          <w:u w:val="single"/>
          <w:lang w:bidi="en-US"/>
        </w:rPr>
        <w:t>Trois désigne encore les niveaux de la vie humaine : matériel, rationnel, spirituel ou divin, ainsi que les trois phases de</w:t>
      </w:r>
      <w:r w:rsidR="000D5DDC" w:rsidRPr="003630C9">
        <w:rPr>
          <w:rFonts w:ascii="Times New Roman" w:hAnsi="Times New Roman" w:cs="Times New Roman"/>
          <w:b/>
          <w:sz w:val="24"/>
          <w:szCs w:val="24"/>
          <w:u w:val="single"/>
          <w:lang w:bidi="en-US"/>
        </w:rPr>
        <w:t xml:space="preserve"> </w:t>
      </w:r>
      <w:r w:rsidRPr="003630C9">
        <w:rPr>
          <w:rFonts w:ascii="Times New Roman" w:hAnsi="Times New Roman" w:cs="Times New Roman"/>
          <w:b/>
          <w:sz w:val="24"/>
          <w:szCs w:val="24"/>
          <w:u w:val="single"/>
          <w:lang w:bidi="en-US"/>
        </w:rPr>
        <w:t>l’évolution mystique : purgative, illuminative, unitive.</w:t>
      </w:r>
      <w:r w:rsidRPr="003630C9">
        <w:rPr>
          <w:rFonts w:ascii="Times New Roman" w:hAnsi="Times New Roman" w:cs="Times New Roman"/>
          <w:b/>
          <w:sz w:val="24"/>
          <w:szCs w:val="24"/>
          <w:u w:val="single"/>
          <w:lang w:bidi="en-US"/>
        </w:rPr>
        <w:br/>
      </w:r>
      <w:r w:rsidRPr="003630C9">
        <w:rPr>
          <w:rFonts w:ascii="Times New Roman" w:hAnsi="Times New Roman" w:cs="Times New Roman"/>
          <w:sz w:val="24"/>
          <w:szCs w:val="24"/>
          <w:lang w:bidi="en-US"/>
        </w:rPr>
        <w:br/>
      </w:r>
      <w:r w:rsidRPr="003630C9">
        <w:rPr>
          <w:rFonts w:ascii="Times New Roman" w:hAnsi="Times New Roman" w:cs="Times New Roman"/>
          <w:sz w:val="24"/>
          <w:szCs w:val="24"/>
          <w:lang w:bidi="en-US"/>
        </w:rPr>
        <w:br/>
        <w:t>Ce nombre exprime aussi la totalité de l’ordre social, et notamment la composition tripartit</w:t>
      </w:r>
      <w:r w:rsidR="000D5DDC" w:rsidRPr="003630C9">
        <w:rPr>
          <w:rFonts w:ascii="Times New Roman" w:hAnsi="Times New Roman" w:cs="Times New Roman"/>
          <w:sz w:val="24"/>
          <w:szCs w:val="24"/>
          <w:lang w:bidi="en-US"/>
        </w:rPr>
        <w:t>e des sociétés indoeuropéennes.</w:t>
      </w:r>
    </w:p>
    <w:p w:rsidR="000D5DDC" w:rsidRPr="003630C9" w:rsidRDefault="00B41580" w:rsidP="000D5DDC">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Selon Georges Dumézil, cette tripartition, qui se vérifie dans l’analyse de toute structure sociale, n’a été érigée que par certainpeuple en une philosophie globale du monde et en une hiérarchie des valeurs. Cette tripartition des fonctions ou des orders est nette, si l’origine en demeure inconnue. Elle s’exprime en diverses triades qui se recouvrent aisément : le sacré, la guerre,</w:t>
      </w:r>
      <w:r w:rsidRPr="003630C9">
        <w:rPr>
          <w:rFonts w:ascii="Times New Roman" w:hAnsi="Times New Roman" w:cs="Times New Roman"/>
          <w:sz w:val="24"/>
          <w:szCs w:val="24"/>
          <w:lang w:bidi="en-US"/>
        </w:rPr>
        <w:br/>
        <w:t>le travail ; souveraineté, force guerrière, fécondité ; sacerdoce, puissance, production ; le prêtre, le guerrier, le producteur(Brahma, Vishnu, Shiva) ; Brahmana, Ksatrya (guerrier), Vaisya (paysans et marchands), les Sudras, ou serviteurs, sontcomme déclassés ; Jupiter, Mars, Quirinus ; sénateur, chevalier, plèbe. Une interaction s’est produite entre l’organisation socio-</w:t>
      </w:r>
      <w:r w:rsidRPr="003630C9">
        <w:rPr>
          <w:rFonts w:ascii="Times New Roman" w:hAnsi="Times New Roman" w:cs="Times New Roman"/>
          <w:sz w:val="24"/>
          <w:szCs w:val="24"/>
          <w:lang w:bidi="en-US"/>
        </w:rPr>
        <w:br/>
        <w:t>politique et l’organisation mythologique. Les deux structures se reflètent l’une dans l’autre, mais elles n’évoluent pas toujoursau même rythme. Le mythe change moins vite que la réali</w:t>
      </w:r>
      <w:r w:rsidR="000D5DDC" w:rsidRPr="003630C9">
        <w:rPr>
          <w:rFonts w:ascii="Times New Roman" w:hAnsi="Times New Roman" w:cs="Times New Roman"/>
          <w:sz w:val="24"/>
          <w:szCs w:val="24"/>
          <w:lang w:bidi="en-US"/>
        </w:rPr>
        <w:t>té, mais parfois il la précède.</w:t>
      </w:r>
    </w:p>
    <w:p w:rsidR="000D5DDC" w:rsidRPr="003630C9" w:rsidRDefault="00B41580" w:rsidP="000D5DDC">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Les naturalistes ont observé de nombreux ternaires dans le corps humains. Il semblerait que toute fonction importante d’unorganisme possède cette structure de base. Ces observations illustrent le sens fondamental d’un ternaire : la totalité vivantedes types de relation à l’intérieur d’une unité complexe. Il indique à la fois l’identité unique d’un être et sa multiplicité interne,</w:t>
      </w:r>
      <w:r w:rsidRPr="003630C9">
        <w:rPr>
          <w:rFonts w:ascii="Times New Roman" w:hAnsi="Times New Roman" w:cs="Times New Roman"/>
          <w:sz w:val="24"/>
          <w:szCs w:val="24"/>
          <w:lang w:bidi="en-US"/>
        </w:rPr>
        <w:br/>
        <w:t>sa permanence relative et la mobilité de ses composants, son autonomie immanente et sa dépendance. Le ternaire traduitaussi bien la dialectique dans l’exercice logique de la pensée que le mouvement en physique et la vie en biologie. La raisonfondamentale de ce phénomène ternaire universel est sans doute à chercher dans une métaphysique de l’être composite et</w:t>
      </w:r>
      <w:r w:rsidRPr="003630C9">
        <w:rPr>
          <w:rFonts w:ascii="Times New Roman" w:hAnsi="Times New Roman" w:cs="Times New Roman"/>
          <w:sz w:val="24"/>
          <w:szCs w:val="24"/>
          <w:lang w:bidi="en-US"/>
        </w:rPr>
        <w:br/>
        <w:t>contingent dans une vue globale de l’unité-complexité de tout être dans la nature, qui se résume dans les trois phases del’existence : apparition, évolution, destruction (ou transformation) ; ou naissance, croissance, mort ; ou encore, selon latradition et l’astrologie : évolut</w:t>
      </w:r>
      <w:r w:rsidR="00E3199D" w:rsidRPr="003630C9">
        <w:rPr>
          <w:rFonts w:ascii="Times New Roman" w:hAnsi="Times New Roman" w:cs="Times New Roman"/>
          <w:sz w:val="24"/>
          <w:szCs w:val="24"/>
          <w:lang w:bidi="en-US"/>
        </w:rPr>
        <w:t>ion, culmination, involution.</w:t>
      </w:r>
      <w:r w:rsidR="00E3199D" w:rsidRPr="003630C9">
        <w:rPr>
          <w:rFonts w:ascii="Times New Roman" w:hAnsi="Times New Roman" w:cs="Times New Roman"/>
          <w:sz w:val="24"/>
          <w:szCs w:val="24"/>
          <w:lang w:bidi="en-US"/>
        </w:rPr>
        <w:br/>
      </w:r>
      <w:r w:rsidR="00E3199D" w:rsidRPr="003630C9">
        <w:rPr>
          <w:rFonts w:ascii="Times New Roman" w:hAnsi="Times New Roman" w:cs="Times New Roman"/>
          <w:sz w:val="24"/>
          <w:szCs w:val="24"/>
          <w:lang w:bidi="en-US"/>
        </w:rPr>
        <w:br/>
      </w:r>
      <w:r w:rsidRPr="003630C9">
        <w:rPr>
          <w:rFonts w:ascii="Times New Roman" w:hAnsi="Times New Roman" w:cs="Times New Roman"/>
          <w:sz w:val="24"/>
          <w:szCs w:val="24"/>
          <w:lang w:bidi="en-US"/>
        </w:rPr>
        <w:br/>
      </w:r>
      <w:r w:rsidRPr="003630C9">
        <w:rPr>
          <w:rFonts w:ascii="Times New Roman" w:hAnsi="Times New Roman" w:cs="Times New Roman"/>
          <w:b/>
          <w:sz w:val="24"/>
          <w:szCs w:val="24"/>
          <w:lang w:bidi="en-US"/>
        </w:rPr>
        <w:t>The Trinity</w:t>
      </w:r>
      <w:r w:rsidRPr="003630C9">
        <w:rPr>
          <w:rFonts w:ascii="Times New Roman" w:hAnsi="Times New Roman" w:cs="Times New Roman"/>
          <w:sz w:val="24"/>
          <w:szCs w:val="24"/>
          <w:lang w:bidi="en-US"/>
        </w:rPr>
        <w:t xml:space="preserve"> as Foundation of our Concept of God</w:t>
      </w:r>
      <w:r w:rsidR="00E3199D"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The Trinity is not about the number 3. It most specifically isn’t about trying to believe that</w:t>
      </w:r>
      <w:r w:rsidR="000D5DDC" w:rsidRPr="003630C9">
        <w:rPr>
          <w:rFonts w:ascii="Times New Roman" w:hAnsi="Times New Roman" w:cs="Times New Roman"/>
          <w:sz w:val="24"/>
          <w:szCs w:val="24"/>
          <w:lang w:bidi="en-US"/>
        </w:rPr>
        <w:t xml:space="preserve"> </w:t>
      </w:r>
      <w:r w:rsidR="000D5DDC" w:rsidRPr="003630C9">
        <w:rPr>
          <w:rFonts w:ascii="Times New Roman" w:hAnsi="Times New Roman" w:cs="Times New Roman"/>
          <w:b/>
          <w:sz w:val="24"/>
          <w:szCs w:val="24"/>
          <w:lang w:bidi="en-US"/>
        </w:rPr>
        <w:t>3 = 1</w:t>
      </w:r>
      <w:r w:rsidR="000D5DDC" w:rsidRPr="003630C9">
        <w:rPr>
          <w:rFonts w:ascii="Times New Roman" w:hAnsi="Times New Roman" w:cs="Times New Roman"/>
          <w:sz w:val="24"/>
          <w:szCs w:val="24"/>
          <w:lang w:bidi="en-US"/>
        </w:rPr>
        <w:t>.</w:t>
      </w:r>
    </w:p>
    <w:p w:rsidR="000D5DDC" w:rsidRPr="003630C9" w:rsidRDefault="00B41580" w:rsidP="000D5DDC">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The Trinity</w:t>
      </w:r>
      <w:r w:rsidRPr="003630C9">
        <w:rPr>
          <w:rFonts w:ascii="Times New Roman" w:hAnsi="Times New Roman" w:cs="Times New Roman"/>
          <w:color w:val="3333FF"/>
          <w:sz w:val="24"/>
          <w:szCs w:val="24"/>
          <w:lang w:bidi="en-US"/>
        </w:rPr>
        <w:t> </w:t>
      </w:r>
      <w:hyperlink r:id="rId1285" w:history="1">
        <w:r w:rsidRPr="003630C9">
          <w:rPr>
            <w:rFonts w:ascii="Times New Roman" w:hAnsi="Times New Roman" w:cs="Times New Roman"/>
            <w:color w:val="0000FF"/>
            <w:sz w:val="24"/>
            <w:szCs w:val="24"/>
            <w:u w:val="single"/>
            <w:lang w:bidi="en-US"/>
          </w:rPr>
          <w:t>results</w:t>
        </w:r>
      </w:hyperlink>
      <w:r w:rsidRPr="003630C9">
        <w:rPr>
          <w:rFonts w:ascii="Times New Roman" w:hAnsi="Times New Roman" w:cs="Times New Roman"/>
          <w:color w:val="3333FF"/>
          <w:sz w:val="24"/>
          <w:szCs w:val="24"/>
          <w:lang w:bidi="en-US"/>
        </w:rPr>
        <w:t> </w:t>
      </w:r>
      <w:r w:rsidRPr="003630C9">
        <w:rPr>
          <w:rFonts w:ascii="Times New Roman" w:hAnsi="Times New Roman" w:cs="Times New Roman"/>
          <w:sz w:val="24"/>
          <w:szCs w:val="24"/>
          <w:lang w:bidi="en-US"/>
        </w:rPr>
        <w:t>from the following question: If (as Christians believe) Jesus shows us what God is like, what kind of</w:t>
      </w:r>
      <w:r w:rsidR="000D5DDC" w:rsidRPr="003630C9">
        <w:rPr>
          <w:rFonts w:ascii="Times New Roman" w:hAnsi="Times New Roman" w:cs="Times New Roman"/>
          <w:sz w:val="24"/>
          <w:szCs w:val="24"/>
          <w:lang w:bidi="en-US"/>
        </w:rPr>
        <w:t xml:space="preserve"> God does he show us?</w:t>
      </w:r>
    </w:p>
    <w:p w:rsidR="000D5DDC" w:rsidRPr="003630C9" w:rsidRDefault="00B41580" w:rsidP="000D5DDC">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Christians believe that when humans needed help, the way God chose to do it was to join us as a human being. Because this</w:t>
      </w:r>
      <w:r w:rsidR="00E3199D"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human being was God’s presence, he was able both to live as humans are intended to, and to pass this ability on to others</w:t>
      </w:r>
      <w:r w:rsidR="00E3199D" w:rsidRPr="003630C9">
        <w:rPr>
          <w:rFonts w:ascii="Times New Roman" w:hAnsi="Times New Roman" w:cs="Times New Roman"/>
          <w:sz w:val="24"/>
          <w:szCs w:val="24"/>
          <w:lang w:bidi="en-US"/>
        </w:rPr>
        <w:t xml:space="preserve"> </w:t>
      </w:r>
      <w:r w:rsidRPr="003630C9">
        <w:rPr>
          <w:rFonts w:ascii="Times New Roman" w:hAnsi="Times New Roman" w:cs="Times New Roman"/>
          <w:sz w:val="24"/>
          <w:szCs w:val="24"/>
          <w:lang w:bidi="en-US"/>
        </w:rPr>
        <w:t>around him th</w:t>
      </w:r>
      <w:r w:rsidR="000D5DDC" w:rsidRPr="003630C9">
        <w:rPr>
          <w:rFonts w:ascii="Times New Roman" w:hAnsi="Times New Roman" w:cs="Times New Roman"/>
          <w:sz w:val="24"/>
          <w:szCs w:val="24"/>
          <w:lang w:bidi="en-US"/>
        </w:rPr>
        <w:t>rough spiritual union with him.</w:t>
      </w:r>
    </w:p>
    <w:p w:rsidR="000D5DDC" w:rsidRPr="003630C9" w:rsidRDefault="00B41580" w:rsidP="000D5DDC">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So what Christianity says is that God is inviting us to join him in his way of living, his love.</w:t>
      </w:r>
      <w:r w:rsidRPr="003630C9">
        <w:rPr>
          <w:rFonts w:ascii="Times New Roman" w:hAnsi="Times New Roman" w:cs="Times New Roman"/>
          <w:sz w:val="24"/>
          <w:szCs w:val="24"/>
          <w:lang w:bidi="en-US"/>
        </w:rPr>
        <w:br/>
      </w:r>
      <w:r w:rsidRPr="003630C9">
        <w:rPr>
          <w:rFonts w:ascii="Times New Roman" w:hAnsi="Times New Roman" w:cs="Times New Roman"/>
          <w:sz w:val="24"/>
          <w:szCs w:val="24"/>
          <w:lang w:bidi="en-US"/>
        </w:rPr>
        <w:br/>
        <w:t xml:space="preserve">But what does that show us about God? In unitarian religions such as Islam and Judaism, God is outside us. He is thecreator, father, and lawgiver. He loves us, but he experiences love only from one side: the side of the father. But Christianitysays that God also experiences the other side: the obedient son who dies for his friends. A unitarian God asks of us a lovingobedience, but that </w:t>
      </w:r>
      <w:r w:rsidRPr="003630C9">
        <w:rPr>
          <w:rFonts w:ascii="Times New Roman" w:hAnsi="Times New Roman" w:cs="Times New Roman"/>
          <w:sz w:val="24"/>
          <w:szCs w:val="24"/>
          <w:lang w:bidi="en-US"/>
        </w:rPr>
        <w:lastRenderedPageBreak/>
        <w:t>kind of love is one he hasn’t experienced himself. The Christian God invites us to join him in a relationshipbetween Father</w:t>
      </w:r>
      <w:r w:rsidR="000D5DDC" w:rsidRPr="003630C9">
        <w:rPr>
          <w:rFonts w:ascii="Times New Roman" w:hAnsi="Times New Roman" w:cs="Times New Roman"/>
          <w:sz w:val="24"/>
          <w:szCs w:val="24"/>
          <w:lang w:bidi="en-US"/>
        </w:rPr>
        <w:t xml:space="preserve"> and Son that started with God.</w:t>
      </w:r>
      <w:r w:rsidRPr="003630C9">
        <w:rPr>
          <w:rFonts w:ascii="Times New Roman" w:hAnsi="Times New Roman" w:cs="Times New Roman"/>
          <w:sz w:val="24"/>
          <w:szCs w:val="24"/>
          <w:lang w:bidi="en-US"/>
        </w:rPr>
        <w:t>So what the Trinity says is that God is both Father and Son. This doesn’t make him two Gods: these are two separate ways inwhich God experiences love, two</w:t>
      </w:r>
      <w:r w:rsidR="000D5DDC" w:rsidRPr="003630C9">
        <w:rPr>
          <w:rFonts w:ascii="Times New Roman" w:hAnsi="Times New Roman" w:cs="Times New Roman"/>
          <w:sz w:val="24"/>
          <w:szCs w:val="24"/>
          <w:lang w:bidi="en-US"/>
        </w:rPr>
        <w:t xml:space="preserve"> roles or two “modes of being”.</w:t>
      </w:r>
    </w:p>
    <w:p w:rsidR="00B41580" w:rsidRPr="003630C9" w:rsidRDefault="00B41580" w:rsidP="000D5DDC">
      <w:pPr>
        <w:spacing w:after="0" w:line="240" w:lineRule="auto"/>
        <w:jc w:val="both"/>
        <w:rPr>
          <w:rFonts w:ascii="Times New Roman" w:hAnsi="Times New Roman" w:cs="Times New Roman"/>
          <w:sz w:val="24"/>
          <w:szCs w:val="24"/>
          <w:lang w:bidi="en-US"/>
        </w:rPr>
      </w:pPr>
      <w:r w:rsidRPr="003630C9">
        <w:rPr>
          <w:rFonts w:ascii="Times New Roman" w:hAnsi="Times New Roman" w:cs="Times New Roman"/>
          <w:sz w:val="24"/>
          <w:szCs w:val="24"/>
          <w:lang w:bidi="en-US"/>
        </w:rPr>
        <w:t>Because the</w:t>
      </w:r>
      <w:r w:rsidRPr="003630C9">
        <w:rPr>
          <w:rFonts w:ascii="Times New Roman" w:hAnsi="Times New Roman" w:cs="Times New Roman"/>
          <w:color w:val="3333FF"/>
          <w:sz w:val="24"/>
          <w:szCs w:val="24"/>
          <w:lang w:bidi="en-US"/>
        </w:rPr>
        <w:t> </w:t>
      </w:r>
      <w:hyperlink r:id="rId1286" w:history="1">
        <w:r w:rsidRPr="003630C9">
          <w:rPr>
            <w:rFonts w:ascii="Times New Roman" w:hAnsi="Times New Roman" w:cs="Times New Roman"/>
            <w:color w:val="0000FF"/>
            <w:sz w:val="24"/>
            <w:szCs w:val="24"/>
            <w:u w:val="single"/>
            <w:lang w:bidi="en-US"/>
          </w:rPr>
          <w:t>Bible</w:t>
        </w:r>
      </w:hyperlink>
      <w:r w:rsidRPr="003630C9">
        <w:rPr>
          <w:rFonts w:ascii="Times New Roman" w:hAnsi="Times New Roman" w:cs="Times New Roman"/>
          <w:color w:val="3333FF"/>
          <w:sz w:val="24"/>
          <w:szCs w:val="24"/>
          <w:lang w:bidi="en-US"/>
        </w:rPr>
        <w:t> </w:t>
      </w:r>
      <w:r w:rsidRPr="003630C9">
        <w:rPr>
          <w:rFonts w:ascii="Times New Roman" w:hAnsi="Times New Roman" w:cs="Times New Roman"/>
          <w:sz w:val="24"/>
          <w:szCs w:val="24"/>
          <w:lang w:bidi="en-US"/>
        </w:rPr>
        <w:t>speaks equally of the Holy Spirit as God’s way of being present with us, the Holy Spirit is included inthe Trinity, representing the presence of the Father with the Son and with us. God’s presence is always personal, so it is bestexpressed as a person in the Trinity, rather than simply as something impersonal like “God’s power.” (Contrast the personal</w:t>
      </w:r>
      <w:r w:rsidRPr="003630C9">
        <w:rPr>
          <w:rFonts w:ascii="Times New Roman" w:hAnsi="Times New Roman" w:cs="Times New Roman"/>
          <w:sz w:val="24"/>
          <w:szCs w:val="24"/>
          <w:lang w:bidi="en-US"/>
        </w:rPr>
        <w:br/>
        <w:t>presence of the Holy Spirit with a concept like “the Force”, which is essentially impersonal.)</w:t>
      </w:r>
    </w:p>
    <w:p w:rsidR="00B41580" w:rsidRPr="003630C9" w:rsidRDefault="00B41580" w:rsidP="008A7467">
      <w:pPr>
        <w:spacing w:after="0" w:line="240" w:lineRule="auto"/>
        <w:jc w:val="center"/>
        <w:rPr>
          <w:rFonts w:ascii="Times New Roman" w:hAnsi="Times New Roman" w:cs="Times New Roman"/>
          <w:color w:val="3333FF"/>
          <w:sz w:val="24"/>
          <w:szCs w:val="24"/>
          <w:lang w:bidi="en-US"/>
        </w:rPr>
      </w:pPr>
    </w:p>
    <w:p w:rsidR="00B41580" w:rsidRPr="003630C9" w:rsidRDefault="00225967" w:rsidP="0022596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w:t>
      </w:r>
    </w:p>
    <w:p w:rsidR="009346D2" w:rsidRPr="003630C9" w:rsidRDefault="00A54D7E" w:rsidP="009B02C5">
      <w:pPr>
        <w:pStyle w:val="Heading5"/>
        <w:rPr>
          <w:rFonts w:ascii="Times New Roman" w:hAnsi="Times New Roman" w:cs="Times New Roman"/>
          <w:sz w:val="24"/>
          <w:szCs w:val="24"/>
          <w:lang w:bidi="en-US"/>
        </w:rPr>
      </w:pPr>
      <w:bookmarkStart w:id="3361" w:name="_Toc491792601"/>
      <w:bookmarkStart w:id="3362" w:name="_Toc493409057"/>
      <w:bookmarkStart w:id="3363" w:name="_Toc486502668"/>
      <w:bookmarkStart w:id="3364" w:name="_Toc488499839"/>
      <w:r w:rsidRPr="003630C9">
        <w:rPr>
          <w:rFonts w:ascii="Times New Roman" w:hAnsi="Times New Roman" w:cs="Times New Roman"/>
          <w:sz w:val="24"/>
          <w:szCs w:val="24"/>
        </w:rPr>
        <w:t>[ 16</w:t>
      </w:r>
      <w:r w:rsidR="006B051C" w:rsidRPr="003630C9">
        <w:rPr>
          <w:rFonts w:ascii="Times New Roman" w:hAnsi="Times New Roman" w:cs="Times New Roman"/>
          <w:sz w:val="24"/>
          <w:szCs w:val="24"/>
        </w:rPr>
        <w:t xml:space="preserve"> ].</w:t>
      </w:r>
      <w:r w:rsidR="009346D2" w:rsidRPr="003630C9">
        <w:rPr>
          <w:rFonts w:ascii="Times New Roman" w:hAnsi="Times New Roman" w:cs="Times New Roman"/>
          <w:sz w:val="24"/>
          <w:szCs w:val="24"/>
        </w:rPr>
        <w:t>State or Way (Purgative, Illuminative, Unitive</w:t>
      </w:r>
      <w:r w:rsidR="009346D2" w:rsidRPr="003630C9">
        <w:rPr>
          <w:rFonts w:ascii="Times New Roman" w:eastAsia="Times New Roman" w:hAnsi="Times New Roman" w:cs="Times New Roman"/>
          <w:b/>
          <w:bCs/>
          <w:color w:val="3F4C6B"/>
          <w:kern w:val="36"/>
          <w:sz w:val="24"/>
          <w:szCs w:val="24"/>
        </w:rPr>
        <w:t>)</w:t>
      </w:r>
      <w:bookmarkEnd w:id="3361"/>
      <w:bookmarkEnd w:id="3362"/>
    </w:p>
    <w:p w:rsidR="009346D2" w:rsidRPr="003630C9" w:rsidRDefault="009346D2" w:rsidP="009346D2">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The word </w:t>
      </w:r>
      <w:r w:rsidRPr="003630C9">
        <w:rPr>
          <w:rFonts w:ascii="Times New Roman" w:eastAsia="Times New Roman" w:hAnsi="Times New Roman" w:cs="Times New Roman"/>
          <w:i/>
          <w:iCs/>
          <w:color w:val="000000"/>
          <w:sz w:val="24"/>
          <w:szCs w:val="24"/>
        </w:rPr>
        <w:t>state</w:t>
      </w:r>
      <w:r w:rsidRPr="003630C9">
        <w:rPr>
          <w:rFonts w:ascii="Times New Roman" w:eastAsia="Times New Roman" w:hAnsi="Times New Roman" w:cs="Times New Roman"/>
          <w:color w:val="000000"/>
          <w:sz w:val="24"/>
          <w:szCs w:val="24"/>
        </w:rPr>
        <w:t> is used in various senses by </w:t>
      </w:r>
      <w:hyperlink r:id="rId1287" w:history="1">
        <w:r w:rsidRPr="003630C9">
          <w:rPr>
            <w:rFonts w:ascii="Times New Roman" w:eastAsia="Times New Roman" w:hAnsi="Times New Roman" w:cs="Times New Roman"/>
            <w:color w:val="00008B"/>
            <w:sz w:val="24"/>
            <w:szCs w:val="24"/>
            <w:u w:val="single"/>
          </w:rPr>
          <w:t>theologians</w:t>
        </w:r>
      </w:hyperlink>
      <w:r w:rsidRPr="003630C9">
        <w:rPr>
          <w:rFonts w:ascii="Times New Roman" w:eastAsia="Times New Roman" w:hAnsi="Times New Roman" w:cs="Times New Roman"/>
          <w:color w:val="000000"/>
          <w:sz w:val="24"/>
          <w:szCs w:val="24"/>
        </w:rPr>
        <w:t> and spiritual writers. It may be taken to signify a profession or calling in life, as where </w:t>
      </w:r>
      <w:hyperlink r:id="rId1288" w:history="1">
        <w:r w:rsidRPr="003630C9">
          <w:rPr>
            <w:rFonts w:ascii="Times New Roman" w:eastAsia="Times New Roman" w:hAnsi="Times New Roman" w:cs="Times New Roman"/>
            <w:color w:val="00008B"/>
            <w:sz w:val="24"/>
            <w:szCs w:val="24"/>
            <w:u w:val="single"/>
          </w:rPr>
          <w:t>St. Paul</w:t>
        </w:r>
      </w:hyperlink>
      <w:r w:rsidRPr="003630C9">
        <w:rPr>
          <w:rFonts w:ascii="Times New Roman" w:eastAsia="Times New Roman" w:hAnsi="Times New Roman" w:cs="Times New Roman"/>
          <w:color w:val="000000"/>
          <w:sz w:val="24"/>
          <w:szCs w:val="24"/>
        </w:rPr>
        <w:t> says, in </w:t>
      </w:r>
      <w:hyperlink r:id="rId1289" w:anchor="vrs20" w:history="1">
        <w:r w:rsidRPr="003630C9">
          <w:rPr>
            <w:rFonts w:ascii="Times New Roman" w:eastAsia="Times New Roman" w:hAnsi="Times New Roman" w:cs="Times New Roman"/>
            <w:color w:val="00008B"/>
            <w:sz w:val="24"/>
            <w:szCs w:val="24"/>
            <w:u w:val="single"/>
          </w:rPr>
          <w:t>1 Corinthians 7:20</w:t>
        </w:r>
      </w:hyperlink>
      <w:r w:rsidRPr="003630C9">
        <w:rPr>
          <w:rFonts w:ascii="Times New Roman" w:eastAsia="Times New Roman" w:hAnsi="Times New Roman" w:cs="Times New Roman"/>
          <w:color w:val="000000"/>
          <w:sz w:val="24"/>
          <w:szCs w:val="24"/>
        </w:rPr>
        <w:t>: "Let every man abide in the same calling in which he was called". We have, in this sense, states of perfection, </w:t>
      </w:r>
      <w:hyperlink r:id="rId1290" w:anchor="http%3A%2F%2F7769domain.com%2FAd%2FGoIEx2%2F%3Ftoken%3Dc1Q1ZEFFaksySzJWZlR1VHVqcTFKemRPV080UXVkWjZnUVIxRlNkb1JzZ0dJQm5laVY3aVl6NWh0aXo1SEFNcGZIdWFwMkhROXVMK1lha2F5MU11a2YxczZvMUxrbFVLNEFBUi9UdFA2WXREYVJTcUtLb0hoMCtIdzFuYWFaaGZCcEpuSkRXTFczVjZjNER5aStVamNQ" w:tgtFrame="_blank" w:history="1">
        <w:r w:rsidRPr="003630C9">
          <w:rPr>
            <w:rFonts w:ascii="Times New Roman" w:eastAsia="Times New Roman" w:hAnsi="Times New Roman" w:cs="Times New Roman"/>
            <w:color w:val="0000FF"/>
            <w:sz w:val="24"/>
            <w:szCs w:val="24"/>
            <w:u w:val="single"/>
          </w:rPr>
          <w:t>classified</w:t>
        </w:r>
      </w:hyperlink>
      <w:r w:rsidRPr="003630C9">
        <w:rPr>
          <w:rFonts w:ascii="Times New Roman" w:eastAsia="Times New Roman" w:hAnsi="Times New Roman" w:cs="Times New Roman"/>
          <w:color w:val="000000"/>
          <w:sz w:val="24"/>
          <w:szCs w:val="24"/>
        </w:rPr>
        <w:t> in the </w:t>
      </w:r>
      <w:hyperlink r:id="rId1291" w:history="1">
        <w:r w:rsidRPr="003630C9">
          <w:rPr>
            <w:rFonts w:ascii="Times New Roman" w:eastAsia="Times New Roman" w:hAnsi="Times New Roman" w:cs="Times New Roman"/>
            <w:color w:val="00008B"/>
            <w:sz w:val="24"/>
            <w:szCs w:val="24"/>
            <w:u w:val="single"/>
          </w:rPr>
          <w:t>Church</w:t>
        </w:r>
      </w:hyperlink>
      <w:r w:rsidRPr="003630C9">
        <w:rPr>
          <w:rFonts w:ascii="Times New Roman" w:eastAsia="Times New Roman" w:hAnsi="Times New Roman" w:cs="Times New Roman"/>
          <w:color w:val="000000"/>
          <w:sz w:val="24"/>
          <w:szCs w:val="24"/>
        </w:rPr>
        <w:t> as the </w:t>
      </w:r>
      <w:hyperlink r:id="rId1292" w:history="1">
        <w:r w:rsidRPr="003630C9">
          <w:rPr>
            <w:rFonts w:ascii="Times New Roman" w:eastAsia="Times New Roman" w:hAnsi="Times New Roman" w:cs="Times New Roman"/>
            <w:color w:val="00008B"/>
            <w:sz w:val="24"/>
            <w:szCs w:val="24"/>
            <w:u w:val="single"/>
          </w:rPr>
          <w:t>clerical</w:t>
        </w:r>
      </w:hyperlink>
      <w:r w:rsidRPr="003630C9">
        <w:rPr>
          <w:rFonts w:ascii="Times New Roman" w:eastAsia="Times New Roman" w:hAnsi="Times New Roman" w:cs="Times New Roman"/>
          <w:color w:val="000000"/>
          <w:sz w:val="24"/>
          <w:szCs w:val="24"/>
        </w:rPr>
        <w:t> state, the </w:t>
      </w:r>
      <w:hyperlink r:id="rId1293" w:anchor="http%3A%2F%2F7769domain.com%2FAd%2FGoIEx2%2F%3Ftoken%3DS3AxZUhSckVqdm5yNEp3ZU9ma2JncUdYT0txODBPSVlNMk43MStabGkxZ0s4T1ZVYzRLdFRvTCtMYnN4ekc2VEtNWnhHUFR4THpyemlwRjRpenB2WnNuMW1HVjlkMEtoTnJ0bjRiN3g2UXBPaHNvc0dKR0VIaTNueWJVRFJoc0lQUlVMbldLeE9zdUhKbzdVcUttRlMr" w:tgtFrame="_blank" w:history="1">
        <w:r w:rsidRPr="003630C9">
          <w:rPr>
            <w:rFonts w:ascii="Times New Roman" w:eastAsia="Times New Roman" w:hAnsi="Times New Roman" w:cs="Times New Roman"/>
            <w:color w:val="0000FF"/>
            <w:sz w:val="24"/>
            <w:szCs w:val="24"/>
            <w:u w:val="single"/>
          </w:rPr>
          <w:t>religious</w:t>
        </w:r>
      </w:hyperlink>
      <w:r w:rsidRPr="003630C9">
        <w:rPr>
          <w:rFonts w:ascii="Times New Roman" w:eastAsia="Times New Roman" w:hAnsi="Times New Roman" w:cs="Times New Roman"/>
          <w:color w:val="000000"/>
          <w:sz w:val="24"/>
          <w:szCs w:val="24"/>
        </w:rPr>
        <w:t> state, and the secularstate; and among religious states, again, we have those of the contemplative, the active, and the mixed orders.</w:t>
      </w:r>
    </w:p>
    <w:p w:rsidR="009346D2" w:rsidRPr="003630C9" w:rsidRDefault="009346D2" w:rsidP="009346D2">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The word is also used in the classification of the degrees or stages of </w:t>
      </w:r>
      <w:hyperlink r:id="rId1294" w:history="1">
        <w:r w:rsidRPr="003630C9">
          <w:rPr>
            <w:rFonts w:ascii="Times New Roman" w:eastAsia="Times New Roman" w:hAnsi="Times New Roman" w:cs="Times New Roman"/>
            <w:color w:val="00008B"/>
            <w:sz w:val="24"/>
            <w:szCs w:val="24"/>
            <w:u w:val="single"/>
          </w:rPr>
          <w:t>Christian perfection</w:t>
        </w:r>
      </w:hyperlink>
      <w:r w:rsidRPr="003630C9">
        <w:rPr>
          <w:rFonts w:ascii="Times New Roman" w:eastAsia="Times New Roman" w:hAnsi="Times New Roman" w:cs="Times New Roman"/>
          <w:color w:val="000000"/>
          <w:sz w:val="24"/>
          <w:szCs w:val="24"/>
        </w:rPr>
        <w:t>, or the advancement of </w:t>
      </w:r>
      <w:hyperlink r:id="rId1295" w:history="1">
        <w:r w:rsidRPr="003630C9">
          <w:rPr>
            <w:rFonts w:ascii="Times New Roman" w:eastAsia="Times New Roman" w:hAnsi="Times New Roman" w:cs="Times New Roman"/>
            <w:color w:val="00008B"/>
            <w:sz w:val="24"/>
            <w:szCs w:val="24"/>
            <w:u w:val="single"/>
          </w:rPr>
          <w:t>souls</w:t>
        </w:r>
      </w:hyperlink>
      <w:r w:rsidRPr="003630C9">
        <w:rPr>
          <w:rFonts w:ascii="Times New Roman" w:eastAsia="Times New Roman" w:hAnsi="Times New Roman" w:cs="Times New Roman"/>
          <w:color w:val="000000"/>
          <w:sz w:val="24"/>
          <w:szCs w:val="24"/>
        </w:rPr>
        <w:t> in the </w:t>
      </w:r>
      <w:hyperlink r:id="rId1296" w:history="1">
        <w:r w:rsidRPr="003630C9">
          <w:rPr>
            <w:rFonts w:ascii="Times New Roman" w:eastAsia="Times New Roman" w:hAnsi="Times New Roman" w:cs="Times New Roman"/>
            <w:color w:val="00008B"/>
            <w:sz w:val="24"/>
            <w:szCs w:val="24"/>
            <w:u w:val="single"/>
          </w:rPr>
          <w:t>supernatural</w:t>
        </w:r>
      </w:hyperlink>
      <w:r w:rsidRPr="003630C9">
        <w:rPr>
          <w:rFonts w:ascii="Times New Roman" w:eastAsia="Times New Roman" w:hAnsi="Times New Roman" w:cs="Times New Roman"/>
          <w:color w:val="000000"/>
          <w:sz w:val="24"/>
          <w:szCs w:val="24"/>
        </w:rPr>
        <w:t> life of grace during their sojourn in the world. This has reference to the practice of all the virtues, both </w:t>
      </w:r>
      <w:hyperlink r:id="rId1297" w:history="1">
        <w:r w:rsidRPr="003630C9">
          <w:rPr>
            <w:rFonts w:ascii="Times New Roman" w:eastAsia="Times New Roman" w:hAnsi="Times New Roman" w:cs="Times New Roman"/>
            <w:color w:val="00008B"/>
            <w:sz w:val="24"/>
            <w:szCs w:val="24"/>
            <w:u w:val="single"/>
          </w:rPr>
          <w:t>theological</w:t>
        </w:r>
      </w:hyperlink>
      <w:r w:rsidRPr="003630C9">
        <w:rPr>
          <w:rFonts w:ascii="Times New Roman" w:eastAsia="Times New Roman" w:hAnsi="Times New Roman" w:cs="Times New Roman"/>
          <w:color w:val="000000"/>
          <w:sz w:val="24"/>
          <w:szCs w:val="24"/>
        </w:rPr>
        <w:t> and moral, and to all their acts both external and internal. It includes two elements, namely our own efforts and the grace of </w:t>
      </w:r>
      <w:hyperlink r:id="rId1298" w:history="1">
        <w:r w:rsidRPr="003630C9">
          <w:rPr>
            <w:rFonts w:ascii="Times New Roman" w:eastAsia="Times New Roman" w:hAnsi="Times New Roman" w:cs="Times New Roman"/>
            <w:color w:val="00008B"/>
            <w:sz w:val="24"/>
            <w:szCs w:val="24"/>
            <w:u w:val="single"/>
          </w:rPr>
          <w:t>God</w:t>
        </w:r>
      </w:hyperlink>
      <w:r w:rsidRPr="003630C9">
        <w:rPr>
          <w:rFonts w:ascii="Times New Roman" w:eastAsia="Times New Roman" w:hAnsi="Times New Roman" w:cs="Times New Roman"/>
          <w:color w:val="000000"/>
          <w:sz w:val="24"/>
          <w:szCs w:val="24"/>
        </w:rPr>
        <w:t> assisting us. This grace is never wanting for those acts which are positively commanded or inspired by </w:t>
      </w:r>
      <w:hyperlink r:id="rId1299" w:history="1">
        <w:r w:rsidRPr="003630C9">
          <w:rPr>
            <w:rFonts w:ascii="Times New Roman" w:eastAsia="Times New Roman" w:hAnsi="Times New Roman" w:cs="Times New Roman"/>
            <w:color w:val="00008B"/>
            <w:sz w:val="24"/>
            <w:szCs w:val="24"/>
            <w:u w:val="single"/>
          </w:rPr>
          <w:t>God</w:t>
        </w:r>
      </w:hyperlink>
      <w:r w:rsidRPr="003630C9">
        <w:rPr>
          <w:rFonts w:ascii="Times New Roman" w:eastAsia="Times New Roman" w:hAnsi="Times New Roman" w:cs="Times New Roman"/>
          <w:color w:val="000000"/>
          <w:sz w:val="24"/>
          <w:szCs w:val="24"/>
        </w:rPr>
        <w:t>, and the work of perfection will proceed according to the </w:t>
      </w:r>
      <w:hyperlink r:id="rId1300" w:anchor="http%3A%2F%2F7769domain.com%2FAd%2FGoIEx2%2F%3Ftoken%3DT1BUdlZQM3J0dW8rV2cyMEY5UFN3N2QvZnNoN3g3U2J6Sk1TQ2lDU1M1WWp0YTJ2TVBmdk9XQ0xQY05hVnBSU1U1NUxwQTlhYjN5a202UUhrV0F2a3FXeVFNbVVoK3FOUXpxSGNPMFFLa09iVnF2aGJxSE5UbmZYdEllQXNnMFhKM3E0V0drRVgrWVRhYmoxeExoaTdQ" w:tgtFrame="_blank" w:history="1">
        <w:r w:rsidRPr="003630C9">
          <w:rPr>
            <w:rFonts w:ascii="Times New Roman" w:eastAsia="Times New Roman" w:hAnsi="Times New Roman" w:cs="Times New Roman"/>
            <w:color w:val="0000FF"/>
            <w:sz w:val="24"/>
            <w:szCs w:val="24"/>
            <w:u w:val="single"/>
          </w:rPr>
          <w:t>energy</w:t>
        </w:r>
      </w:hyperlink>
      <w:r w:rsidRPr="003630C9">
        <w:rPr>
          <w:rFonts w:ascii="Times New Roman" w:eastAsia="Times New Roman" w:hAnsi="Times New Roman" w:cs="Times New Roman"/>
          <w:color w:val="000000"/>
          <w:sz w:val="24"/>
          <w:szCs w:val="24"/>
        </w:rPr>
        <w:t> and fidelity with which </w:t>
      </w:r>
      <w:hyperlink r:id="rId1301" w:history="1">
        <w:r w:rsidRPr="003630C9">
          <w:rPr>
            <w:rFonts w:ascii="Times New Roman" w:eastAsia="Times New Roman" w:hAnsi="Times New Roman" w:cs="Times New Roman"/>
            <w:color w:val="00008B"/>
            <w:sz w:val="24"/>
            <w:szCs w:val="24"/>
            <w:u w:val="single"/>
          </w:rPr>
          <w:t>souls</w:t>
        </w:r>
      </w:hyperlink>
      <w:r w:rsidRPr="003630C9">
        <w:rPr>
          <w:rFonts w:ascii="Times New Roman" w:eastAsia="Times New Roman" w:hAnsi="Times New Roman" w:cs="Times New Roman"/>
          <w:color w:val="000000"/>
          <w:sz w:val="24"/>
          <w:szCs w:val="24"/>
        </w:rPr>
        <w:t> correspond with its aids.</w:t>
      </w:r>
    </w:p>
    <w:p w:rsidR="009346D2" w:rsidRPr="003630C9" w:rsidRDefault="009346D2" w:rsidP="009346D2">
      <w:pPr>
        <w:pBdr>
          <w:bottom w:val="single" w:sz="6" w:space="0" w:color="000000"/>
        </w:pBdr>
        <w:shd w:val="clear" w:color="auto" w:fill="FFFFFF"/>
        <w:spacing w:before="100" w:beforeAutospacing="1" w:after="100" w:afterAutospacing="1" w:line="240" w:lineRule="auto"/>
        <w:jc w:val="center"/>
        <w:outlineLvl w:val="1"/>
        <w:rPr>
          <w:rFonts w:ascii="Times New Roman" w:eastAsia="Times New Roman" w:hAnsi="Times New Roman" w:cs="Times New Roman"/>
          <w:b/>
          <w:bCs/>
          <w:color w:val="000000"/>
          <w:sz w:val="24"/>
          <w:szCs w:val="24"/>
        </w:rPr>
      </w:pPr>
      <w:bookmarkStart w:id="3365" w:name="_Toc491792602"/>
      <w:bookmarkStart w:id="3366" w:name="_Toc492370905"/>
      <w:bookmarkStart w:id="3367" w:name="_Toc493403970"/>
      <w:bookmarkStart w:id="3368" w:name="_Toc493409058"/>
      <w:r w:rsidRPr="003630C9">
        <w:rPr>
          <w:rFonts w:ascii="Times New Roman" w:eastAsia="Times New Roman" w:hAnsi="Times New Roman" w:cs="Times New Roman"/>
          <w:b/>
          <w:bCs/>
          <w:color w:val="000000"/>
          <w:sz w:val="24"/>
          <w:szCs w:val="24"/>
        </w:rPr>
        <w:t>Division of the states or ways</w:t>
      </w:r>
      <w:bookmarkEnd w:id="3365"/>
      <w:bookmarkEnd w:id="3366"/>
      <w:bookmarkEnd w:id="3367"/>
      <w:bookmarkEnd w:id="3368"/>
    </w:p>
    <w:p w:rsidR="009346D2" w:rsidRPr="003630C9" w:rsidRDefault="009346D2" w:rsidP="009346D2">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It is in the latter sense we have to understand the word </w:t>
      </w:r>
      <w:r w:rsidRPr="003630C9">
        <w:rPr>
          <w:rFonts w:ascii="Times New Roman" w:eastAsia="Times New Roman" w:hAnsi="Times New Roman" w:cs="Times New Roman"/>
          <w:i/>
          <w:iCs/>
          <w:color w:val="000000"/>
          <w:sz w:val="24"/>
          <w:szCs w:val="24"/>
        </w:rPr>
        <w:t>state</w:t>
      </w:r>
      <w:r w:rsidRPr="003630C9">
        <w:rPr>
          <w:rFonts w:ascii="Times New Roman" w:eastAsia="Times New Roman" w:hAnsi="Times New Roman" w:cs="Times New Roman"/>
          <w:color w:val="000000"/>
          <w:sz w:val="24"/>
          <w:szCs w:val="24"/>
        </w:rPr>
        <w:t> in this article, and, according to the various classes of </w:t>
      </w:r>
      <w:hyperlink r:id="rId1302" w:history="1">
        <w:r w:rsidRPr="003630C9">
          <w:rPr>
            <w:rFonts w:ascii="Times New Roman" w:eastAsia="Times New Roman" w:hAnsi="Times New Roman" w:cs="Times New Roman"/>
            <w:color w:val="00008B"/>
            <w:sz w:val="24"/>
            <w:szCs w:val="24"/>
            <w:u w:val="single"/>
          </w:rPr>
          <w:t>souls</w:t>
        </w:r>
      </w:hyperlink>
      <w:r w:rsidRPr="003630C9">
        <w:rPr>
          <w:rFonts w:ascii="Times New Roman" w:eastAsia="Times New Roman" w:hAnsi="Times New Roman" w:cs="Times New Roman"/>
          <w:color w:val="000000"/>
          <w:sz w:val="24"/>
          <w:szCs w:val="24"/>
        </w:rPr>
        <w:t> who aspire to perfection in this life, The Fathers and </w:t>
      </w:r>
      <w:hyperlink r:id="rId1303" w:history="1">
        <w:r w:rsidRPr="003630C9">
          <w:rPr>
            <w:rFonts w:ascii="Times New Roman" w:eastAsia="Times New Roman" w:hAnsi="Times New Roman" w:cs="Times New Roman"/>
            <w:color w:val="00008B"/>
            <w:sz w:val="24"/>
            <w:szCs w:val="24"/>
            <w:u w:val="single"/>
          </w:rPr>
          <w:t>theologians</w:t>
        </w:r>
      </w:hyperlink>
      <w:r w:rsidRPr="003630C9">
        <w:rPr>
          <w:rFonts w:ascii="Times New Roman" w:eastAsia="Times New Roman" w:hAnsi="Times New Roman" w:cs="Times New Roman"/>
          <w:color w:val="000000"/>
          <w:sz w:val="24"/>
          <w:szCs w:val="24"/>
        </w:rPr>
        <w:t xml:space="preserve"> distinguish three stages or states of perfection. These are </w:t>
      </w:r>
      <w:r w:rsidRPr="003630C9">
        <w:rPr>
          <w:rFonts w:ascii="Times New Roman" w:eastAsia="Times New Roman" w:hAnsi="Times New Roman" w:cs="Times New Roman"/>
          <w:b/>
          <w:color w:val="000000"/>
          <w:sz w:val="24"/>
          <w:szCs w:val="24"/>
        </w:rPr>
        <w:t>the states of beginners, the state of</w:t>
      </w:r>
      <w:r w:rsidRPr="003630C9">
        <w:rPr>
          <w:rFonts w:ascii="Times New Roman" w:eastAsia="Times New Roman" w:hAnsi="Times New Roman" w:cs="Times New Roman"/>
          <w:color w:val="000000"/>
          <w:sz w:val="24"/>
          <w:szCs w:val="24"/>
        </w:rPr>
        <w:t xml:space="preserve"> </w:t>
      </w:r>
      <w:r w:rsidRPr="003630C9">
        <w:rPr>
          <w:rFonts w:ascii="Times New Roman" w:eastAsia="Times New Roman" w:hAnsi="Times New Roman" w:cs="Times New Roman"/>
          <w:b/>
          <w:color w:val="000000"/>
          <w:sz w:val="24"/>
          <w:szCs w:val="24"/>
        </w:rPr>
        <w:t>progress, and the state of the perfect</w:t>
      </w:r>
      <w:r w:rsidRPr="003630C9">
        <w:rPr>
          <w:rFonts w:ascii="Times New Roman" w:eastAsia="Times New Roman" w:hAnsi="Times New Roman" w:cs="Times New Roman"/>
          <w:color w:val="000000"/>
          <w:sz w:val="24"/>
          <w:szCs w:val="24"/>
        </w:rPr>
        <w:t>. These states are also designated "ways", because they are the ways of </w:t>
      </w:r>
      <w:hyperlink r:id="rId1304" w:history="1">
        <w:r w:rsidRPr="003630C9">
          <w:rPr>
            <w:rFonts w:ascii="Times New Roman" w:eastAsia="Times New Roman" w:hAnsi="Times New Roman" w:cs="Times New Roman"/>
            <w:color w:val="00008B"/>
            <w:sz w:val="24"/>
            <w:szCs w:val="24"/>
            <w:u w:val="single"/>
          </w:rPr>
          <w:t>God</w:t>
        </w:r>
      </w:hyperlink>
      <w:r w:rsidRPr="003630C9">
        <w:rPr>
          <w:rFonts w:ascii="Times New Roman" w:eastAsia="Times New Roman" w:hAnsi="Times New Roman" w:cs="Times New Roman"/>
          <w:color w:val="000000"/>
          <w:sz w:val="24"/>
          <w:szCs w:val="24"/>
        </w:rPr>
        <w:t> by which </w:t>
      </w:r>
      <w:hyperlink r:id="rId1305" w:history="1">
        <w:r w:rsidRPr="003630C9">
          <w:rPr>
            <w:rFonts w:ascii="Times New Roman" w:eastAsia="Times New Roman" w:hAnsi="Times New Roman" w:cs="Times New Roman"/>
            <w:color w:val="00008B"/>
            <w:sz w:val="24"/>
            <w:szCs w:val="24"/>
            <w:u w:val="single"/>
          </w:rPr>
          <w:t>souls</w:t>
        </w:r>
      </w:hyperlink>
      <w:r w:rsidRPr="003630C9">
        <w:rPr>
          <w:rFonts w:ascii="Times New Roman" w:eastAsia="Times New Roman" w:hAnsi="Times New Roman" w:cs="Times New Roman"/>
          <w:color w:val="000000"/>
          <w:sz w:val="24"/>
          <w:szCs w:val="24"/>
        </w:rPr>
        <w:t> are guided on the road to </w:t>
      </w:r>
      <w:hyperlink r:id="rId1306" w:history="1">
        <w:r w:rsidRPr="003630C9">
          <w:rPr>
            <w:rFonts w:ascii="Times New Roman" w:eastAsia="Times New Roman" w:hAnsi="Times New Roman" w:cs="Times New Roman"/>
            <w:color w:val="00008B"/>
            <w:sz w:val="24"/>
            <w:szCs w:val="24"/>
            <w:u w:val="single"/>
          </w:rPr>
          <w:t>heaven</w:t>
        </w:r>
      </w:hyperlink>
      <w:r w:rsidRPr="003630C9">
        <w:rPr>
          <w:rFonts w:ascii="Times New Roman" w:eastAsia="Times New Roman" w:hAnsi="Times New Roman" w:cs="Times New Roman"/>
          <w:color w:val="000000"/>
          <w:sz w:val="24"/>
          <w:szCs w:val="24"/>
        </w:rPr>
        <w:t> according to the words of the Psalmist: "He hath made His ways known to Moses: His wills to the </w:t>
      </w:r>
      <w:hyperlink r:id="rId1307" w:history="1">
        <w:r w:rsidRPr="003630C9">
          <w:rPr>
            <w:rFonts w:ascii="Times New Roman" w:eastAsia="Times New Roman" w:hAnsi="Times New Roman" w:cs="Times New Roman"/>
            <w:color w:val="00008B"/>
            <w:sz w:val="24"/>
            <w:szCs w:val="24"/>
            <w:u w:val="single"/>
          </w:rPr>
          <w:t>children of Israel</w:t>
        </w:r>
      </w:hyperlink>
      <w:r w:rsidRPr="003630C9">
        <w:rPr>
          <w:rFonts w:ascii="Times New Roman" w:eastAsia="Times New Roman" w:hAnsi="Times New Roman" w:cs="Times New Roman"/>
          <w:color w:val="000000"/>
          <w:sz w:val="24"/>
          <w:szCs w:val="24"/>
        </w:rPr>
        <w:t>" (</w:t>
      </w:r>
      <w:hyperlink r:id="rId1308" w:anchor="vrs7" w:history="1">
        <w:r w:rsidRPr="003630C9">
          <w:rPr>
            <w:rFonts w:ascii="Times New Roman" w:eastAsia="Times New Roman" w:hAnsi="Times New Roman" w:cs="Times New Roman"/>
            <w:color w:val="00008B"/>
            <w:sz w:val="24"/>
            <w:szCs w:val="24"/>
            <w:u w:val="single"/>
          </w:rPr>
          <w:t>Psalm 102:7</w:t>
        </w:r>
      </w:hyperlink>
      <w:r w:rsidRPr="003630C9">
        <w:rPr>
          <w:rFonts w:ascii="Times New Roman" w:eastAsia="Times New Roman" w:hAnsi="Times New Roman" w:cs="Times New Roman"/>
          <w:color w:val="000000"/>
          <w:sz w:val="24"/>
          <w:szCs w:val="24"/>
        </w:rPr>
        <w:t>). Hence, we have the division of the spiritual life which has been adopted since the time of the </w:t>
      </w:r>
      <w:hyperlink r:id="rId1309" w:history="1">
        <w:r w:rsidRPr="003630C9">
          <w:rPr>
            <w:rFonts w:ascii="Times New Roman" w:eastAsia="Times New Roman" w:hAnsi="Times New Roman" w:cs="Times New Roman"/>
            <w:color w:val="00008B"/>
            <w:sz w:val="24"/>
            <w:szCs w:val="24"/>
            <w:u w:val="single"/>
          </w:rPr>
          <w:t>Pseudo-Dionysius</w:t>
        </w:r>
      </w:hyperlink>
      <w:r w:rsidRPr="003630C9">
        <w:rPr>
          <w:rFonts w:ascii="Times New Roman" w:eastAsia="Times New Roman" w:hAnsi="Times New Roman" w:cs="Times New Roman"/>
          <w:color w:val="000000"/>
          <w:sz w:val="24"/>
          <w:szCs w:val="24"/>
        </w:rPr>
        <w:t xml:space="preserve"> into the </w:t>
      </w:r>
      <w:r w:rsidRPr="003630C9">
        <w:rPr>
          <w:rFonts w:ascii="Times New Roman" w:eastAsia="Times New Roman" w:hAnsi="Times New Roman" w:cs="Times New Roman"/>
          <w:b/>
          <w:color w:val="000000"/>
          <w:sz w:val="24"/>
          <w:szCs w:val="24"/>
        </w:rPr>
        <w:t>"purgative way", the "illuminative way", and the "unitive</w:t>
      </w:r>
      <w:r w:rsidRPr="003630C9">
        <w:rPr>
          <w:rFonts w:ascii="Times New Roman" w:eastAsia="Times New Roman" w:hAnsi="Times New Roman" w:cs="Times New Roman"/>
          <w:color w:val="000000"/>
          <w:sz w:val="24"/>
          <w:szCs w:val="24"/>
        </w:rPr>
        <w:t xml:space="preserve"> </w:t>
      </w:r>
      <w:r w:rsidRPr="003630C9">
        <w:rPr>
          <w:rFonts w:ascii="Times New Roman" w:eastAsia="Times New Roman" w:hAnsi="Times New Roman" w:cs="Times New Roman"/>
          <w:b/>
          <w:color w:val="000000"/>
          <w:sz w:val="24"/>
          <w:szCs w:val="24"/>
        </w:rPr>
        <w:t>way".</w:t>
      </w:r>
      <w:r w:rsidRPr="003630C9">
        <w:rPr>
          <w:rFonts w:ascii="Times New Roman" w:eastAsia="Times New Roman" w:hAnsi="Times New Roman" w:cs="Times New Roman"/>
          <w:color w:val="000000"/>
          <w:sz w:val="24"/>
          <w:szCs w:val="24"/>
        </w:rPr>
        <w:t xml:space="preserve"> (See </w:t>
      </w:r>
      <w:hyperlink r:id="rId1310" w:anchor="article4" w:history="1">
        <w:r w:rsidRPr="003630C9">
          <w:rPr>
            <w:rFonts w:ascii="Times New Roman" w:eastAsia="Times New Roman" w:hAnsi="Times New Roman" w:cs="Times New Roman"/>
            <w:color w:val="00008B"/>
            <w:sz w:val="24"/>
            <w:szCs w:val="24"/>
            <w:u w:val="single"/>
          </w:rPr>
          <w:t>St. Thomas, II-II:183:4</w:t>
        </w:r>
      </w:hyperlink>
      <w:r w:rsidRPr="003630C9">
        <w:rPr>
          <w:rFonts w:ascii="Times New Roman" w:eastAsia="Times New Roman" w:hAnsi="Times New Roman" w:cs="Times New Roman"/>
          <w:color w:val="000000"/>
          <w:sz w:val="24"/>
          <w:szCs w:val="24"/>
        </w:rPr>
        <w:t>; Francisco Suárez, "De Religione", Tr. VIII, lib. I, c, xiii). </w:t>
      </w:r>
      <w:hyperlink r:id="rId1311" w:history="1">
        <w:r w:rsidRPr="003630C9">
          <w:rPr>
            <w:rFonts w:ascii="Times New Roman" w:eastAsia="Times New Roman" w:hAnsi="Times New Roman" w:cs="Times New Roman"/>
            <w:color w:val="00008B"/>
            <w:sz w:val="24"/>
            <w:szCs w:val="24"/>
            <w:u w:val="single"/>
          </w:rPr>
          <w:t>St. Thomas</w:t>
        </w:r>
      </w:hyperlink>
      <w:r w:rsidRPr="003630C9">
        <w:rPr>
          <w:rFonts w:ascii="Times New Roman" w:eastAsia="Times New Roman" w:hAnsi="Times New Roman" w:cs="Times New Roman"/>
          <w:color w:val="000000"/>
          <w:sz w:val="24"/>
          <w:szCs w:val="24"/>
        </w:rPr>
        <w:t> well explains the reason for this division when he says:</w:t>
      </w:r>
    </w:p>
    <w:p w:rsidR="009346D2" w:rsidRPr="003630C9" w:rsidRDefault="009346D2" w:rsidP="009346D2">
      <w:pPr>
        <w:shd w:val="clear" w:color="auto" w:fill="FFFFFF"/>
        <w:spacing w:beforeAutospacing="1" w:after="100" w:afterAutospacing="1" w:line="240" w:lineRule="auto"/>
        <w:jc w:val="both"/>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The first </w:t>
      </w:r>
      <w:hyperlink r:id="rId1312" w:history="1">
        <w:r w:rsidRPr="003630C9">
          <w:rPr>
            <w:rFonts w:ascii="Times New Roman" w:eastAsia="Times New Roman" w:hAnsi="Times New Roman" w:cs="Times New Roman"/>
            <w:color w:val="00008B"/>
            <w:sz w:val="24"/>
            <w:szCs w:val="24"/>
            <w:u w:val="single"/>
          </w:rPr>
          <w:t>duty</w:t>
        </w:r>
      </w:hyperlink>
      <w:r w:rsidRPr="003630C9">
        <w:rPr>
          <w:rFonts w:ascii="Times New Roman" w:eastAsia="Times New Roman" w:hAnsi="Times New Roman" w:cs="Times New Roman"/>
          <w:color w:val="000000"/>
          <w:sz w:val="24"/>
          <w:szCs w:val="24"/>
        </w:rPr>
        <w:t> which is incumbent on man is to give up </w:t>
      </w:r>
      <w:hyperlink r:id="rId1313" w:history="1">
        <w:r w:rsidRPr="003630C9">
          <w:rPr>
            <w:rFonts w:ascii="Times New Roman" w:eastAsia="Times New Roman" w:hAnsi="Times New Roman" w:cs="Times New Roman"/>
            <w:color w:val="00008B"/>
            <w:sz w:val="24"/>
            <w:szCs w:val="24"/>
            <w:u w:val="single"/>
          </w:rPr>
          <w:t>sin</w:t>
        </w:r>
      </w:hyperlink>
      <w:r w:rsidRPr="003630C9">
        <w:rPr>
          <w:rFonts w:ascii="Times New Roman" w:eastAsia="Times New Roman" w:hAnsi="Times New Roman" w:cs="Times New Roman"/>
          <w:color w:val="000000"/>
          <w:sz w:val="24"/>
          <w:szCs w:val="24"/>
        </w:rPr>
        <w:t> and resist </w:t>
      </w:r>
      <w:hyperlink r:id="rId1314" w:history="1">
        <w:r w:rsidRPr="003630C9">
          <w:rPr>
            <w:rFonts w:ascii="Times New Roman" w:eastAsia="Times New Roman" w:hAnsi="Times New Roman" w:cs="Times New Roman"/>
            <w:color w:val="00008B"/>
            <w:sz w:val="24"/>
            <w:szCs w:val="24"/>
            <w:u w:val="single"/>
          </w:rPr>
          <w:t>concupiscence</w:t>
        </w:r>
      </w:hyperlink>
      <w:r w:rsidRPr="003630C9">
        <w:rPr>
          <w:rFonts w:ascii="Times New Roman" w:eastAsia="Times New Roman" w:hAnsi="Times New Roman" w:cs="Times New Roman"/>
          <w:color w:val="000000"/>
          <w:sz w:val="24"/>
          <w:szCs w:val="24"/>
        </w:rPr>
        <w:t>, which are opposed to </w:t>
      </w:r>
      <w:hyperlink r:id="rId1315" w:history="1">
        <w:r w:rsidRPr="003630C9">
          <w:rPr>
            <w:rFonts w:ascii="Times New Roman" w:eastAsia="Times New Roman" w:hAnsi="Times New Roman" w:cs="Times New Roman"/>
            <w:color w:val="00008B"/>
            <w:sz w:val="24"/>
            <w:szCs w:val="24"/>
            <w:u w:val="single"/>
          </w:rPr>
          <w:t>charity</w:t>
        </w:r>
      </w:hyperlink>
      <w:r w:rsidRPr="003630C9">
        <w:rPr>
          <w:rFonts w:ascii="Times New Roman" w:eastAsia="Times New Roman" w:hAnsi="Times New Roman" w:cs="Times New Roman"/>
          <w:color w:val="000000"/>
          <w:sz w:val="24"/>
          <w:szCs w:val="24"/>
        </w:rPr>
        <w:t>; this belongs to beginners, in whose hearts charity is to be nursed and cherished lest it be corrupted. The second </w:t>
      </w:r>
      <w:hyperlink r:id="rId1316" w:history="1">
        <w:r w:rsidRPr="003630C9">
          <w:rPr>
            <w:rFonts w:ascii="Times New Roman" w:eastAsia="Times New Roman" w:hAnsi="Times New Roman" w:cs="Times New Roman"/>
            <w:color w:val="00008B"/>
            <w:sz w:val="24"/>
            <w:szCs w:val="24"/>
            <w:u w:val="single"/>
          </w:rPr>
          <w:t>duty</w:t>
        </w:r>
      </w:hyperlink>
      <w:r w:rsidRPr="003630C9">
        <w:rPr>
          <w:rFonts w:ascii="Times New Roman" w:eastAsia="Times New Roman" w:hAnsi="Times New Roman" w:cs="Times New Roman"/>
          <w:color w:val="000000"/>
          <w:sz w:val="24"/>
          <w:szCs w:val="24"/>
        </w:rPr>
        <w:t xml:space="preserve"> of man is to apply his energies chiefly to advance in virtue; this belongs to those who are making progress and who are principally concerned </w:t>
      </w:r>
      <w:r w:rsidRPr="003630C9">
        <w:rPr>
          <w:rFonts w:ascii="Times New Roman" w:eastAsia="Times New Roman" w:hAnsi="Times New Roman" w:cs="Times New Roman"/>
          <w:color w:val="000000"/>
          <w:sz w:val="24"/>
          <w:szCs w:val="24"/>
        </w:rPr>
        <w:lastRenderedPageBreak/>
        <w:t>that charity may be increased and strengthened in them. The third endeavor and pursuit of man should be to rest in </w:t>
      </w:r>
      <w:hyperlink r:id="rId1317" w:history="1">
        <w:r w:rsidRPr="003630C9">
          <w:rPr>
            <w:rFonts w:ascii="Times New Roman" w:eastAsia="Times New Roman" w:hAnsi="Times New Roman" w:cs="Times New Roman"/>
            <w:color w:val="00008B"/>
            <w:sz w:val="24"/>
            <w:szCs w:val="24"/>
            <w:u w:val="single"/>
          </w:rPr>
          <w:t>God</w:t>
        </w:r>
      </w:hyperlink>
      <w:r w:rsidRPr="003630C9">
        <w:rPr>
          <w:rFonts w:ascii="Times New Roman" w:eastAsia="Times New Roman" w:hAnsi="Times New Roman" w:cs="Times New Roman"/>
          <w:color w:val="000000"/>
          <w:sz w:val="24"/>
          <w:szCs w:val="24"/>
        </w:rPr>
        <w:t> and enjoy Him; and this belongs to the perfect who desire to be dissolved and to be with </w:t>
      </w:r>
      <w:hyperlink r:id="rId1318" w:history="1">
        <w:r w:rsidRPr="003630C9">
          <w:rPr>
            <w:rFonts w:ascii="Times New Roman" w:eastAsia="Times New Roman" w:hAnsi="Times New Roman" w:cs="Times New Roman"/>
            <w:color w:val="00008B"/>
            <w:sz w:val="24"/>
            <w:szCs w:val="24"/>
            <w:u w:val="single"/>
          </w:rPr>
          <w:t>Christ</w:t>
        </w:r>
      </w:hyperlink>
      <w:r w:rsidRPr="003630C9">
        <w:rPr>
          <w:rFonts w:ascii="Times New Roman" w:eastAsia="Times New Roman" w:hAnsi="Times New Roman" w:cs="Times New Roman"/>
          <w:color w:val="000000"/>
          <w:sz w:val="24"/>
          <w:szCs w:val="24"/>
        </w:rPr>
        <w:t>.</w:t>
      </w:r>
    </w:p>
    <w:p w:rsidR="009346D2" w:rsidRPr="003630C9" w:rsidRDefault="009346D2" w:rsidP="009346D2">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Among the condemned propositions of </w:t>
      </w:r>
      <w:hyperlink r:id="rId1319" w:history="1">
        <w:r w:rsidRPr="003630C9">
          <w:rPr>
            <w:rFonts w:ascii="Times New Roman" w:eastAsia="Times New Roman" w:hAnsi="Times New Roman" w:cs="Times New Roman"/>
            <w:color w:val="00008B"/>
            <w:sz w:val="24"/>
            <w:szCs w:val="24"/>
            <w:u w:val="single"/>
          </w:rPr>
          <w:t>Miguel de Molinos</w:t>
        </w:r>
      </w:hyperlink>
      <w:r w:rsidRPr="003630C9">
        <w:rPr>
          <w:rFonts w:ascii="Times New Roman" w:eastAsia="Times New Roman" w:hAnsi="Times New Roman" w:cs="Times New Roman"/>
          <w:color w:val="000000"/>
          <w:sz w:val="24"/>
          <w:szCs w:val="24"/>
        </w:rPr>
        <w:t>, the author of "the Spiritual Guide" (in which the </w:t>
      </w:r>
      <w:hyperlink r:id="rId1320" w:history="1">
        <w:r w:rsidRPr="003630C9">
          <w:rPr>
            <w:rFonts w:ascii="Times New Roman" w:eastAsia="Times New Roman" w:hAnsi="Times New Roman" w:cs="Times New Roman"/>
            <w:color w:val="00008B"/>
            <w:sz w:val="24"/>
            <w:szCs w:val="24"/>
            <w:u w:val="single"/>
          </w:rPr>
          <w:t>false</w:t>
        </w:r>
      </w:hyperlink>
      <w:r w:rsidRPr="003630C9">
        <w:rPr>
          <w:rFonts w:ascii="Times New Roman" w:eastAsia="Times New Roman" w:hAnsi="Times New Roman" w:cs="Times New Roman"/>
          <w:color w:val="000000"/>
          <w:sz w:val="24"/>
          <w:szCs w:val="24"/>
        </w:rPr>
        <w:t> </w:t>
      </w:r>
      <w:hyperlink r:id="rId1321" w:history="1">
        <w:r w:rsidRPr="003630C9">
          <w:rPr>
            <w:rFonts w:ascii="Times New Roman" w:eastAsia="Times New Roman" w:hAnsi="Times New Roman" w:cs="Times New Roman"/>
            <w:color w:val="00008B"/>
            <w:sz w:val="24"/>
            <w:szCs w:val="24"/>
            <w:u w:val="single"/>
          </w:rPr>
          <w:t>mysticism</w:t>
        </w:r>
      </w:hyperlink>
      <w:r w:rsidRPr="003630C9">
        <w:rPr>
          <w:rFonts w:ascii="Times New Roman" w:eastAsia="Times New Roman" w:hAnsi="Times New Roman" w:cs="Times New Roman"/>
          <w:color w:val="000000"/>
          <w:sz w:val="24"/>
          <w:szCs w:val="24"/>
        </w:rPr>
        <w:t> known as </w:t>
      </w:r>
      <w:hyperlink r:id="rId1322" w:history="1">
        <w:r w:rsidRPr="003630C9">
          <w:rPr>
            <w:rFonts w:ascii="Times New Roman" w:eastAsia="Times New Roman" w:hAnsi="Times New Roman" w:cs="Times New Roman"/>
            <w:color w:val="00008B"/>
            <w:sz w:val="24"/>
            <w:szCs w:val="24"/>
            <w:u w:val="single"/>
          </w:rPr>
          <w:t>Quietism</w:t>
        </w:r>
      </w:hyperlink>
      <w:r w:rsidRPr="003630C9">
        <w:rPr>
          <w:rFonts w:ascii="Times New Roman" w:eastAsia="Times New Roman" w:hAnsi="Times New Roman" w:cs="Times New Roman"/>
          <w:color w:val="000000"/>
          <w:sz w:val="24"/>
          <w:szCs w:val="24"/>
        </w:rPr>
        <w:t> is propounded), is the following: "These three kinds of way, the </w:t>
      </w:r>
      <w:r w:rsidRPr="003630C9">
        <w:rPr>
          <w:rFonts w:ascii="Times New Roman" w:eastAsia="Times New Roman" w:hAnsi="Times New Roman" w:cs="Times New Roman"/>
          <w:i/>
          <w:iCs/>
          <w:color w:val="000000"/>
          <w:sz w:val="24"/>
          <w:szCs w:val="24"/>
        </w:rPr>
        <w:t>purgative, illuminative</w:t>
      </w:r>
      <w:r w:rsidRPr="003630C9">
        <w:rPr>
          <w:rFonts w:ascii="Times New Roman" w:eastAsia="Times New Roman" w:hAnsi="Times New Roman" w:cs="Times New Roman"/>
          <w:color w:val="000000"/>
          <w:sz w:val="24"/>
          <w:szCs w:val="24"/>
        </w:rPr>
        <w:t>, and </w:t>
      </w:r>
      <w:r w:rsidRPr="003630C9">
        <w:rPr>
          <w:rFonts w:ascii="Times New Roman" w:eastAsia="Times New Roman" w:hAnsi="Times New Roman" w:cs="Times New Roman"/>
          <w:i/>
          <w:iCs/>
          <w:color w:val="000000"/>
          <w:sz w:val="24"/>
          <w:szCs w:val="24"/>
        </w:rPr>
        <w:t>unitive</w:t>
      </w:r>
      <w:r w:rsidRPr="003630C9">
        <w:rPr>
          <w:rFonts w:ascii="Times New Roman" w:eastAsia="Times New Roman" w:hAnsi="Times New Roman" w:cs="Times New Roman"/>
          <w:color w:val="000000"/>
          <w:sz w:val="24"/>
          <w:szCs w:val="24"/>
        </w:rPr>
        <w:t>, are the greatest absurdity in </w:t>
      </w:r>
      <w:hyperlink r:id="rId1323" w:history="1">
        <w:r w:rsidRPr="003630C9">
          <w:rPr>
            <w:rFonts w:ascii="Times New Roman" w:eastAsia="Times New Roman" w:hAnsi="Times New Roman" w:cs="Times New Roman"/>
            <w:color w:val="00008B"/>
            <w:sz w:val="24"/>
            <w:szCs w:val="24"/>
            <w:u w:val="single"/>
          </w:rPr>
          <w:t>Mystical Theology</w:t>
        </w:r>
      </w:hyperlink>
      <w:r w:rsidRPr="003630C9">
        <w:rPr>
          <w:rFonts w:ascii="Times New Roman" w:eastAsia="Times New Roman" w:hAnsi="Times New Roman" w:cs="Times New Roman"/>
          <w:color w:val="000000"/>
          <w:sz w:val="24"/>
          <w:szCs w:val="24"/>
        </w:rPr>
        <w:t>" (cf. </w:t>
      </w:r>
      <w:hyperlink r:id="rId1324" w:anchor="http%3A%2F%2F7769domain.com%2FAd%2FGoIEx2%2F%3Ftoken%3DRlJRaEI4dGpnOXBJR21tbmdUQzNEZndwT1JCQ2ZFR0xUbUZXeFRhdlJaSlNDN016akdxeDAwVU9yOGpORUY5dGluQmhCU25GejJGNE4xeGdXRGlhVlRJN3RpVWlpcytyUGpFK0UrWjNCRFNxaVV5YThlVDVGNHhYTGFwak9IbERtLzZDRE5TRHhrYXVESm15ajdINkFG" w:tgtFrame="_blank" w:history="1">
        <w:r w:rsidRPr="003630C9">
          <w:rPr>
            <w:rFonts w:ascii="Times New Roman" w:eastAsia="Times New Roman" w:hAnsi="Times New Roman" w:cs="Times New Roman"/>
            <w:color w:val="0000FF"/>
            <w:sz w:val="24"/>
            <w:szCs w:val="24"/>
            <w:u w:val="single"/>
          </w:rPr>
          <w:t>Constitution</w:t>
        </w:r>
      </w:hyperlink>
      <w:r w:rsidRPr="003630C9">
        <w:rPr>
          <w:rFonts w:ascii="Times New Roman" w:eastAsia="Times New Roman" w:hAnsi="Times New Roman" w:cs="Times New Roman"/>
          <w:color w:val="000000"/>
          <w:sz w:val="24"/>
          <w:szCs w:val="24"/>
        </w:rPr>
        <w:t> "Coelestis Pastor" of </w:t>
      </w:r>
      <w:hyperlink r:id="rId1325" w:history="1">
        <w:r w:rsidRPr="003630C9">
          <w:rPr>
            <w:rFonts w:ascii="Times New Roman" w:eastAsia="Times New Roman" w:hAnsi="Times New Roman" w:cs="Times New Roman"/>
            <w:color w:val="00008B"/>
            <w:sz w:val="24"/>
            <w:szCs w:val="24"/>
            <w:u w:val="single"/>
          </w:rPr>
          <w:t>Innocent XI</w:t>
        </w:r>
      </w:hyperlink>
      <w:r w:rsidRPr="003630C9">
        <w:rPr>
          <w:rFonts w:ascii="Times New Roman" w:eastAsia="Times New Roman" w:hAnsi="Times New Roman" w:cs="Times New Roman"/>
          <w:color w:val="000000"/>
          <w:sz w:val="24"/>
          <w:szCs w:val="24"/>
        </w:rPr>
        <w:t>, 1687). Avoiding this and other </w:t>
      </w:r>
      <w:hyperlink r:id="rId1326" w:history="1">
        <w:r w:rsidRPr="003630C9">
          <w:rPr>
            <w:rFonts w:ascii="Times New Roman" w:eastAsia="Times New Roman" w:hAnsi="Times New Roman" w:cs="Times New Roman"/>
            <w:color w:val="00008B"/>
            <w:sz w:val="24"/>
            <w:szCs w:val="24"/>
            <w:u w:val="single"/>
          </w:rPr>
          <w:t>errors</w:t>
        </w:r>
      </w:hyperlink>
      <w:r w:rsidRPr="003630C9">
        <w:rPr>
          <w:rFonts w:ascii="Times New Roman" w:eastAsia="Times New Roman" w:hAnsi="Times New Roman" w:cs="Times New Roman"/>
          <w:color w:val="000000"/>
          <w:sz w:val="24"/>
          <w:szCs w:val="24"/>
        </w:rPr>
        <w:t> of </w:t>
      </w:r>
      <w:hyperlink r:id="rId1327" w:history="1">
        <w:r w:rsidRPr="003630C9">
          <w:rPr>
            <w:rFonts w:ascii="Times New Roman" w:eastAsia="Times New Roman" w:hAnsi="Times New Roman" w:cs="Times New Roman"/>
            <w:color w:val="00008B"/>
            <w:sz w:val="24"/>
            <w:szCs w:val="24"/>
            <w:u w:val="single"/>
          </w:rPr>
          <w:t>false</w:t>
        </w:r>
      </w:hyperlink>
      <w:r w:rsidRPr="003630C9">
        <w:rPr>
          <w:rFonts w:ascii="Times New Roman" w:eastAsia="Times New Roman" w:hAnsi="Times New Roman" w:cs="Times New Roman"/>
          <w:color w:val="000000"/>
          <w:sz w:val="24"/>
          <w:szCs w:val="24"/>
        </w:rPr>
        <w:t> mystics, it must be borne in mind that energy and activity are required in every stage of our spiritual life, and that we have to accept the degrees of that life and to follow the kind of </w:t>
      </w:r>
      <w:hyperlink r:id="rId1328" w:history="1">
        <w:r w:rsidRPr="003630C9">
          <w:rPr>
            <w:rFonts w:ascii="Times New Roman" w:eastAsia="Times New Roman" w:hAnsi="Times New Roman" w:cs="Times New Roman"/>
            <w:color w:val="00008B"/>
            <w:sz w:val="24"/>
            <w:szCs w:val="24"/>
            <w:u w:val="single"/>
          </w:rPr>
          <w:t>prayer</w:t>
        </w:r>
      </w:hyperlink>
      <w:r w:rsidRPr="003630C9">
        <w:rPr>
          <w:rFonts w:ascii="Times New Roman" w:eastAsia="Times New Roman" w:hAnsi="Times New Roman" w:cs="Times New Roman"/>
          <w:color w:val="000000"/>
          <w:sz w:val="24"/>
          <w:szCs w:val="24"/>
        </w:rPr>
        <w:t> which is proper to one or other of them according to our state, whether it be the purgative, illuminative, or unitive. Various descriptions of these three ways are given by eminent masters of the spiritual life. Substantially they may all be said to agree, though in details and manner of treatment they may differ.</w:t>
      </w:r>
    </w:p>
    <w:p w:rsidR="009346D2" w:rsidRPr="003630C9" w:rsidRDefault="009346D2" w:rsidP="009346D2">
      <w:pPr>
        <w:pBdr>
          <w:bottom w:val="single" w:sz="6" w:space="0" w:color="FFFFFF"/>
        </w:pBdr>
        <w:shd w:val="clear" w:color="auto" w:fill="FFFFFF"/>
        <w:spacing w:before="100" w:beforeAutospacing="1" w:after="100" w:afterAutospacing="1" w:line="240" w:lineRule="auto"/>
        <w:jc w:val="center"/>
        <w:outlineLvl w:val="2"/>
        <w:rPr>
          <w:rFonts w:ascii="Times New Roman" w:eastAsia="Times New Roman" w:hAnsi="Times New Roman" w:cs="Times New Roman"/>
          <w:b/>
          <w:bCs/>
          <w:i/>
          <w:iCs/>
          <w:color w:val="336699"/>
          <w:sz w:val="24"/>
          <w:szCs w:val="24"/>
        </w:rPr>
      </w:pPr>
      <w:bookmarkStart w:id="3369" w:name="_Toc491792603"/>
      <w:bookmarkStart w:id="3370" w:name="_Toc492370906"/>
      <w:bookmarkStart w:id="3371" w:name="_Toc493403971"/>
      <w:bookmarkStart w:id="3372" w:name="_Toc493409059"/>
      <w:r w:rsidRPr="003630C9">
        <w:rPr>
          <w:rFonts w:ascii="Times New Roman" w:eastAsia="Times New Roman" w:hAnsi="Times New Roman" w:cs="Times New Roman"/>
          <w:b/>
          <w:bCs/>
          <w:i/>
          <w:iCs/>
          <w:color w:val="336699"/>
          <w:sz w:val="24"/>
          <w:szCs w:val="24"/>
        </w:rPr>
        <w:t>The purgative way</w:t>
      </w:r>
      <w:bookmarkEnd w:id="3369"/>
      <w:bookmarkEnd w:id="3370"/>
      <w:bookmarkEnd w:id="3371"/>
      <w:bookmarkEnd w:id="3372"/>
    </w:p>
    <w:p w:rsidR="009346D2" w:rsidRPr="003630C9" w:rsidRDefault="009346D2" w:rsidP="009346D2">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The purgative way is the way, or state, of those who are beginners, that is, those who have obtained justification, but have not their </w:t>
      </w:r>
      <w:hyperlink r:id="rId1329" w:history="1">
        <w:r w:rsidRPr="003630C9">
          <w:rPr>
            <w:rFonts w:ascii="Times New Roman" w:eastAsia="Times New Roman" w:hAnsi="Times New Roman" w:cs="Times New Roman"/>
            <w:color w:val="00008B"/>
            <w:sz w:val="24"/>
            <w:szCs w:val="24"/>
            <w:u w:val="single"/>
          </w:rPr>
          <w:t>passions</w:t>
        </w:r>
      </w:hyperlink>
      <w:r w:rsidRPr="003630C9">
        <w:rPr>
          <w:rFonts w:ascii="Times New Roman" w:eastAsia="Times New Roman" w:hAnsi="Times New Roman" w:cs="Times New Roman"/>
          <w:color w:val="000000"/>
          <w:sz w:val="24"/>
          <w:szCs w:val="24"/>
        </w:rPr>
        <w:t> and </w:t>
      </w:r>
      <w:hyperlink r:id="rId1330" w:history="1">
        <w:r w:rsidRPr="003630C9">
          <w:rPr>
            <w:rFonts w:ascii="Times New Roman" w:eastAsia="Times New Roman" w:hAnsi="Times New Roman" w:cs="Times New Roman"/>
            <w:color w:val="00008B"/>
            <w:sz w:val="24"/>
            <w:szCs w:val="24"/>
            <w:u w:val="single"/>
          </w:rPr>
          <w:t>evil</w:t>
        </w:r>
      </w:hyperlink>
      <w:r w:rsidRPr="003630C9">
        <w:rPr>
          <w:rFonts w:ascii="Times New Roman" w:eastAsia="Times New Roman" w:hAnsi="Times New Roman" w:cs="Times New Roman"/>
          <w:color w:val="000000"/>
          <w:sz w:val="24"/>
          <w:szCs w:val="24"/>
        </w:rPr>
        <w:t> inclinations in such a state of subjugation that they can easily overcome </w:t>
      </w:r>
      <w:hyperlink r:id="rId1331" w:history="1">
        <w:r w:rsidRPr="003630C9">
          <w:rPr>
            <w:rFonts w:ascii="Times New Roman" w:eastAsia="Times New Roman" w:hAnsi="Times New Roman" w:cs="Times New Roman"/>
            <w:color w:val="00008B"/>
            <w:sz w:val="24"/>
            <w:szCs w:val="24"/>
            <w:u w:val="single"/>
          </w:rPr>
          <w:t>temptations</w:t>
        </w:r>
      </w:hyperlink>
      <w:r w:rsidRPr="003630C9">
        <w:rPr>
          <w:rFonts w:ascii="Times New Roman" w:eastAsia="Times New Roman" w:hAnsi="Times New Roman" w:cs="Times New Roman"/>
          <w:color w:val="000000"/>
          <w:sz w:val="24"/>
          <w:szCs w:val="24"/>
        </w:rPr>
        <w:t>, and who, in order to preserve and exercise </w:t>
      </w:r>
      <w:hyperlink r:id="rId1332" w:history="1">
        <w:r w:rsidRPr="003630C9">
          <w:rPr>
            <w:rFonts w:ascii="Times New Roman" w:eastAsia="Times New Roman" w:hAnsi="Times New Roman" w:cs="Times New Roman"/>
            <w:color w:val="00008B"/>
            <w:sz w:val="24"/>
            <w:szCs w:val="24"/>
            <w:u w:val="single"/>
          </w:rPr>
          <w:t>charity</w:t>
        </w:r>
      </w:hyperlink>
      <w:r w:rsidRPr="003630C9">
        <w:rPr>
          <w:rFonts w:ascii="Times New Roman" w:eastAsia="Times New Roman" w:hAnsi="Times New Roman" w:cs="Times New Roman"/>
          <w:color w:val="000000"/>
          <w:sz w:val="24"/>
          <w:szCs w:val="24"/>
        </w:rPr>
        <w:t> and the other virtues have to keep up a continual </w:t>
      </w:r>
      <w:hyperlink r:id="rId1333" w:history="1">
        <w:r w:rsidRPr="003630C9">
          <w:rPr>
            <w:rFonts w:ascii="Times New Roman" w:eastAsia="Times New Roman" w:hAnsi="Times New Roman" w:cs="Times New Roman"/>
            <w:color w:val="00008B"/>
            <w:sz w:val="24"/>
            <w:szCs w:val="24"/>
            <w:u w:val="single"/>
          </w:rPr>
          <w:t>warfare</w:t>
        </w:r>
      </w:hyperlink>
      <w:r w:rsidRPr="003630C9">
        <w:rPr>
          <w:rFonts w:ascii="Times New Roman" w:eastAsia="Times New Roman" w:hAnsi="Times New Roman" w:cs="Times New Roman"/>
          <w:color w:val="000000"/>
          <w:sz w:val="24"/>
          <w:szCs w:val="24"/>
        </w:rPr>
        <w:t> within themselves. It is so called because the chief concern of the </w:t>
      </w:r>
      <w:hyperlink r:id="rId1334" w:history="1">
        <w:r w:rsidRPr="003630C9">
          <w:rPr>
            <w:rFonts w:ascii="Times New Roman" w:eastAsia="Times New Roman" w:hAnsi="Times New Roman" w:cs="Times New Roman"/>
            <w:color w:val="00008B"/>
            <w:sz w:val="24"/>
            <w:szCs w:val="24"/>
            <w:u w:val="single"/>
          </w:rPr>
          <w:t>soul</w:t>
        </w:r>
      </w:hyperlink>
      <w:r w:rsidRPr="003630C9">
        <w:rPr>
          <w:rFonts w:ascii="Times New Roman" w:eastAsia="Times New Roman" w:hAnsi="Times New Roman" w:cs="Times New Roman"/>
          <w:color w:val="000000"/>
          <w:sz w:val="24"/>
          <w:szCs w:val="24"/>
        </w:rPr>
        <w:t> in this state is to resist and to overcome the passions by nourishing, strengthening, and cherishing the virtue of charity. This can and ought to be done not only by keeping the </w:t>
      </w:r>
      <w:hyperlink r:id="rId1335" w:history="1">
        <w:r w:rsidRPr="003630C9">
          <w:rPr>
            <w:rFonts w:ascii="Times New Roman" w:eastAsia="Times New Roman" w:hAnsi="Times New Roman" w:cs="Times New Roman"/>
            <w:color w:val="00008B"/>
            <w:sz w:val="24"/>
            <w:szCs w:val="24"/>
            <w:u w:val="single"/>
          </w:rPr>
          <w:t>Commandments</w:t>
        </w:r>
      </w:hyperlink>
      <w:r w:rsidRPr="003630C9">
        <w:rPr>
          <w:rFonts w:ascii="Times New Roman" w:eastAsia="Times New Roman" w:hAnsi="Times New Roman" w:cs="Times New Roman"/>
          <w:color w:val="000000"/>
          <w:sz w:val="24"/>
          <w:szCs w:val="24"/>
        </w:rPr>
        <w:t>, but by foreseeing the </w:t>
      </w:r>
      <w:hyperlink r:id="rId1336" w:history="1">
        <w:r w:rsidRPr="003630C9">
          <w:rPr>
            <w:rFonts w:ascii="Times New Roman" w:eastAsia="Times New Roman" w:hAnsi="Times New Roman" w:cs="Times New Roman"/>
            <w:color w:val="00008B"/>
            <w:sz w:val="24"/>
            <w:szCs w:val="24"/>
            <w:u w:val="single"/>
          </w:rPr>
          <w:t>occasions in which the precepts oblige</w:t>
        </w:r>
      </w:hyperlink>
      <w:r w:rsidRPr="003630C9">
        <w:rPr>
          <w:rFonts w:ascii="Times New Roman" w:eastAsia="Times New Roman" w:hAnsi="Times New Roman" w:cs="Times New Roman"/>
          <w:color w:val="000000"/>
          <w:sz w:val="24"/>
          <w:szCs w:val="24"/>
        </w:rPr>
        <w:t>, so as to be ready by a prompt and well disposed will to resist and avoid any </w:t>
      </w:r>
      <w:hyperlink r:id="rId1337" w:history="1">
        <w:r w:rsidRPr="003630C9">
          <w:rPr>
            <w:rFonts w:ascii="Times New Roman" w:eastAsia="Times New Roman" w:hAnsi="Times New Roman" w:cs="Times New Roman"/>
            <w:color w:val="00008B"/>
            <w:sz w:val="24"/>
            <w:szCs w:val="24"/>
            <w:u w:val="single"/>
          </w:rPr>
          <w:t>sins</w:t>
        </w:r>
      </w:hyperlink>
      <w:r w:rsidRPr="003630C9">
        <w:rPr>
          <w:rFonts w:ascii="Times New Roman" w:eastAsia="Times New Roman" w:hAnsi="Times New Roman" w:cs="Times New Roman"/>
          <w:color w:val="000000"/>
          <w:sz w:val="24"/>
          <w:szCs w:val="24"/>
        </w:rPr>
        <w:t> opposed to them. This state, although, in one sense, it is imperfect, in another sense may be called a state of perfection, because the </w:t>
      </w:r>
      <w:hyperlink r:id="rId1338" w:history="1">
        <w:r w:rsidRPr="003630C9">
          <w:rPr>
            <w:rFonts w:ascii="Times New Roman" w:eastAsia="Times New Roman" w:hAnsi="Times New Roman" w:cs="Times New Roman"/>
            <w:color w:val="00008B"/>
            <w:sz w:val="24"/>
            <w:szCs w:val="24"/>
            <w:u w:val="single"/>
          </w:rPr>
          <w:t>soul</w:t>
        </w:r>
      </w:hyperlink>
      <w:r w:rsidRPr="003630C9">
        <w:rPr>
          <w:rFonts w:ascii="Times New Roman" w:eastAsia="Times New Roman" w:hAnsi="Times New Roman" w:cs="Times New Roman"/>
          <w:color w:val="000000"/>
          <w:sz w:val="24"/>
          <w:szCs w:val="24"/>
        </w:rPr>
        <w:t> remains united to </w:t>
      </w:r>
      <w:hyperlink r:id="rId1339" w:history="1">
        <w:r w:rsidRPr="003630C9">
          <w:rPr>
            <w:rFonts w:ascii="Times New Roman" w:eastAsia="Times New Roman" w:hAnsi="Times New Roman" w:cs="Times New Roman"/>
            <w:color w:val="00008B"/>
            <w:sz w:val="24"/>
            <w:szCs w:val="24"/>
            <w:u w:val="single"/>
          </w:rPr>
          <w:t>God</w:t>
        </w:r>
      </w:hyperlink>
      <w:r w:rsidRPr="003630C9">
        <w:rPr>
          <w:rFonts w:ascii="Times New Roman" w:eastAsia="Times New Roman" w:hAnsi="Times New Roman" w:cs="Times New Roman"/>
          <w:color w:val="000000"/>
          <w:sz w:val="24"/>
          <w:szCs w:val="24"/>
        </w:rPr>
        <w:t> by graceand charity so long as it is free from the stain of mortal </w:t>
      </w:r>
      <w:hyperlink r:id="rId1340" w:history="1">
        <w:r w:rsidRPr="003630C9">
          <w:rPr>
            <w:rFonts w:ascii="Times New Roman" w:eastAsia="Times New Roman" w:hAnsi="Times New Roman" w:cs="Times New Roman"/>
            <w:color w:val="00008B"/>
            <w:sz w:val="24"/>
            <w:szCs w:val="24"/>
            <w:u w:val="single"/>
          </w:rPr>
          <w:t>sin</w:t>
        </w:r>
      </w:hyperlink>
      <w:r w:rsidRPr="003630C9">
        <w:rPr>
          <w:rFonts w:ascii="Times New Roman" w:eastAsia="Times New Roman" w:hAnsi="Times New Roman" w:cs="Times New Roman"/>
          <w:color w:val="000000"/>
          <w:sz w:val="24"/>
          <w:szCs w:val="24"/>
        </w:rPr>
        <w:t>. Purity of </w:t>
      </w:r>
      <w:hyperlink r:id="rId1341" w:history="1">
        <w:r w:rsidRPr="003630C9">
          <w:rPr>
            <w:rFonts w:ascii="Times New Roman" w:eastAsia="Times New Roman" w:hAnsi="Times New Roman" w:cs="Times New Roman"/>
            <w:color w:val="00008B"/>
            <w:sz w:val="24"/>
            <w:szCs w:val="24"/>
            <w:u w:val="single"/>
          </w:rPr>
          <w:t>soul</w:t>
        </w:r>
      </w:hyperlink>
      <w:r w:rsidRPr="003630C9">
        <w:rPr>
          <w:rFonts w:ascii="Times New Roman" w:eastAsia="Times New Roman" w:hAnsi="Times New Roman" w:cs="Times New Roman"/>
          <w:color w:val="000000"/>
          <w:sz w:val="24"/>
          <w:szCs w:val="24"/>
        </w:rPr>
        <w:t> may be said to be the proper end of the purgative way, and the forms of </w:t>
      </w:r>
      <w:hyperlink r:id="rId1342" w:history="1">
        <w:r w:rsidRPr="003630C9">
          <w:rPr>
            <w:rFonts w:ascii="Times New Roman" w:eastAsia="Times New Roman" w:hAnsi="Times New Roman" w:cs="Times New Roman"/>
            <w:color w:val="00008B"/>
            <w:sz w:val="24"/>
            <w:szCs w:val="24"/>
            <w:u w:val="single"/>
          </w:rPr>
          <w:t>prayer</w:t>
        </w:r>
      </w:hyperlink>
      <w:r w:rsidRPr="003630C9">
        <w:rPr>
          <w:rFonts w:ascii="Times New Roman" w:eastAsia="Times New Roman" w:hAnsi="Times New Roman" w:cs="Times New Roman"/>
          <w:color w:val="000000"/>
          <w:sz w:val="24"/>
          <w:szCs w:val="24"/>
        </w:rPr>
        <w:t> suitable for this way or state are meditations on </w:t>
      </w:r>
      <w:hyperlink r:id="rId1343" w:history="1">
        <w:r w:rsidRPr="003630C9">
          <w:rPr>
            <w:rFonts w:ascii="Times New Roman" w:eastAsia="Times New Roman" w:hAnsi="Times New Roman" w:cs="Times New Roman"/>
            <w:color w:val="00008B"/>
            <w:sz w:val="24"/>
            <w:szCs w:val="24"/>
            <w:u w:val="single"/>
          </w:rPr>
          <w:t>sin</w:t>
        </w:r>
      </w:hyperlink>
      <w:r w:rsidRPr="003630C9">
        <w:rPr>
          <w:rFonts w:ascii="Times New Roman" w:eastAsia="Times New Roman" w:hAnsi="Times New Roman" w:cs="Times New Roman"/>
          <w:color w:val="000000"/>
          <w:sz w:val="24"/>
          <w:szCs w:val="24"/>
        </w:rPr>
        <w:t> and its consequences, and on death, </w:t>
      </w:r>
      <w:hyperlink r:id="rId1344" w:history="1">
        <w:r w:rsidRPr="003630C9">
          <w:rPr>
            <w:rFonts w:ascii="Times New Roman" w:eastAsia="Times New Roman" w:hAnsi="Times New Roman" w:cs="Times New Roman"/>
            <w:color w:val="00008B"/>
            <w:sz w:val="24"/>
            <w:szCs w:val="24"/>
            <w:u w:val="single"/>
          </w:rPr>
          <w:t>judgment</w:t>
        </w:r>
      </w:hyperlink>
      <w:r w:rsidRPr="003630C9">
        <w:rPr>
          <w:rFonts w:ascii="Times New Roman" w:eastAsia="Times New Roman" w:hAnsi="Times New Roman" w:cs="Times New Roman"/>
          <w:color w:val="000000"/>
          <w:sz w:val="24"/>
          <w:szCs w:val="24"/>
        </w:rPr>
        <w:t>, </w:t>
      </w:r>
      <w:hyperlink r:id="rId1345" w:history="1">
        <w:r w:rsidRPr="003630C9">
          <w:rPr>
            <w:rFonts w:ascii="Times New Roman" w:eastAsia="Times New Roman" w:hAnsi="Times New Roman" w:cs="Times New Roman"/>
            <w:color w:val="00008B"/>
            <w:sz w:val="24"/>
            <w:szCs w:val="24"/>
            <w:u w:val="single"/>
          </w:rPr>
          <w:t>hell</w:t>
        </w:r>
      </w:hyperlink>
      <w:r w:rsidRPr="003630C9">
        <w:rPr>
          <w:rFonts w:ascii="Times New Roman" w:eastAsia="Times New Roman" w:hAnsi="Times New Roman" w:cs="Times New Roman"/>
          <w:color w:val="000000"/>
          <w:sz w:val="24"/>
          <w:szCs w:val="24"/>
        </w:rPr>
        <w:t>, and </w:t>
      </w:r>
      <w:hyperlink r:id="rId1346" w:history="1">
        <w:r w:rsidRPr="003630C9">
          <w:rPr>
            <w:rFonts w:ascii="Times New Roman" w:eastAsia="Times New Roman" w:hAnsi="Times New Roman" w:cs="Times New Roman"/>
            <w:color w:val="00008B"/>
            <w:sz w:val="24"/>
            <w:szCs w:val="24"/>
            <w:u w:val="single"/>
          </w:rPr>
          <w:t>heaven.</w:t>
        </w:r>
      </w:hyperlink>
      <w:r w:rsidRPr="003630C9">
        <w:rPr>
          <w:rFonts w:ascii="Times New Roman" w:eastAsia="Times New Roman" w:hAnsi="Times New Roman" w:cs="Times New Roman"/>
          <w:color w:val="000000"/>
          <w:sz w:val="24"/>
          <w:szCs w:val="24"/>
        </w:rPr>
        <w:t> The actswhich aid toward uprooting the remnants and habits of former </w:t>
      </w:r>
      <w:hyperlink r:id="rId1347" w:history="1">
        <w:r w:rsidRPr="003630C9">
          <w:rPr>
            <w:rFonts w:ascii="Times New Roman" w:eastAsia="Times New Roman" w:hAnsi="Times New Roman" w:cs="Times New Roman"/>
            <w:color w:val="00008B"/>
            <w:sz w:val="24"/>
            <w:szCs w:val="24"/>
            <w:u w:val="single"/>
          </w:rPr>
          <w:t>sins</w:t>
        </w:r>
      </w:hyperlink>
      <w:r w:rsidRPr="003630C9">
        <w:rPr>
          <w:rFonts w:ascii="Times New Roman" w:eastAsia="Times New Roman" w:hAnsi="Times New Roman" w:cs="Times New Roman"/>
          <w:color w:val="000000"/>
          <w:sz w:val="24"/>
          <w:szCs w:val="24"/>
        </w:rPr>
        <w:t>, and preventing one from ever returning to them, are corporal austerities, </w:t>
      </w:r>
      <w:hyperlink r:id="rId1348" w:history="1">
        <w:r w:rsidRPr="003630C9">
          <w:rPr>
            <w:rFonts w:ascii="Times New Roman" w:eastAsia="Times New Roman" w:hAnsi="Times New Roman" w:cs="Times New Roman"/>
            <w:color w:val="00008B"/>
            <w:sz w:val="24"/>
            <w:szCs w:val="24"/>
            <w:u w:val="single"/>
          </w:rPr>
          <w:t>mortification</w:t>
        </w:r>
      </w:hyperlink>
      <w:r w:rsidRPr="003630C9">
        <w:rPr>
          <w:rFonts w:ascii="Times New Roman" w:eastAsia="Times New Roman" w:hAnsi="Times New Roman" w:cs="Times New Roman"/>
          <w:color w:val="000000"/>
          <w:sz w:val="24"/>
          <w:szCs w:val="24"/>
        </w:rPr>
        <w:t> of the </w:t>
      </w:r>
      <w:hyperlink r:id="rId1349" w:history="1">
        <w:r w:rsidRPr="003630C9">
          <w:rPr>
            <w:rFonts w:ascii="Times New Roman" w:eastAsia="Times New Roman" w:hAnsi="Times New Roman" w:cs="Times New Roman"/>
            <w:color w:val="00008B"/>
            <w:sz w:val="24"/>
            <w:szCs w:val="24"/>
            <w:u w:val="single"/>
          </w:rPr>
          <w:t>appetite</w:t>
        </w:r>
      </w:hyperlink>
      <w:r w:rsidRPr="003630C9">
        <w:rPr>
          <w:rFonts w:ascii="Times New Roman" w:eastAsia="Times New Roman" w:hAnsi="Times New Roman" w:cs="Times New Roman"/>
          <w:color w:val="000000"/>
          <w:sz w:val="24"/>
          <w:szCs w:val="24"/>
        </w:rPr>
        <w:t>, abnegation of one's own will, and conformity to the will of </w:t>
      </w:r>
      <w:hyperlink r:id="rId1350" w:history="1">
        <w:r w:rsidRPr="003630C9">
          <w:rPr>
            <w:rFonts w:ascii="Times New Roman" w:eastAsia="Times New Roman" w:hAnsi="Times New Roman" w:cs="Times New Roman"/>
            <w:color w:val="00008B"/>
            <w:sz w:val="24"/>
            <w:szCs w:val="24"/>
            <w:u w:val="single"/>
          </w:rPr>
          <w:t>God</w:t>
        </w:r>
      </w:hyperlink>
      <w:r w:rsidRPr="003630C9">
        <w:rPr>
          <w:rFonts w:ascii="Times New Roman" w:eastAsia="Times New Roman" w:hAnsi="Times New Roman" w:cs="Times New Roman"/>
          <w:color w:val="000000"/>
          <w:sz w:val="24"/>
          <w:szCs w:val="24"/>
        </w:rPr>
        <w:t>. In a word, the distinctive notes of this state are </w:t>
      </w:r>
      <w:hyperlink r:id="rId1351" w:history="1">
        <w:r w:rsidRPr="003630C9">
          <w:rPr>
            <w:rFonts w:ascii="Times New Roman" w:eastAsia="Times New Roman" w:hAnsi="Times New Roman" w:cs="Times New Roman"/>
            <w:color w:val="00008B"/>
            <w:sz w:val="24"/>
            <w:szCs w:val="24"/>
            <w:u w:val="single"/>
          </w:rPr>
          <w:t>war</w:t>
        </w:r>
      </w:hyperlink>
      <w:r w:rsidRPr="003630C9">
        <w:rPr>
          <w:rFonts w:ascii="Times New Roman" w:eastAsia="Times New Roman" w:hAnsi="Times New Roman" w:cs="Times New Roman"/>
          <w:color w:val="000000"/>
          <w:sz w:val="24"/>
          <w:szCs w:val="24"/>
        </w:rPr>
        <w:t> against those </w:t>
      </w:r>
      <w:hyperlink r:id="rId1352" w:history="1">
        <w:r w:rsidRPr="003630C9">
          <w:rPr>
            <w:rFonts w:ascii="Times New Roman" w:eastAsia="Times New Roman" w:hAnsi="Times New Roman" w:cs="Times New Roman"/>
            <w:color w:val="00008B"/>
            <w:sz w:val="24"/>
            <w:szCs w:val="24"/>
            <w:u w:val="single"/>
          </w:rPr>
          <w:t>temptations</w:t>
        </w:r>
      </w:hyperlink>
      <w:r w:rsidRPr="003630C9">
        <w:rPr>
          <w:rFonts w:ascii="Times New Roman" w:eastAsia="Times New Roman" w:hAnsi="Times New Roman" w:cs="Times New Roman"/>
          <w:color w:val="000000"/>
          <w:sz w:val="24"/>
          <w:szCs w:val="24"/>
        </w:rPr>
        <w:t> which entice the </w:t>
      </w:r>
      <w:hyperlink r:id="rId1353" w:history="1">
        <w:r w:rsidRPr="003630C9">
          <w:rPr>
            <w:rFonts w:ascii="Times New Roman" w:eastAsia="Times New Roman" w:hAnsi="Times New Roman" w:cs="Times New Roman"/>
            <w:color w:val="00008B"/>
            <w:sz w:val="24"/>
            <w:szCs w:val="24"/>
            <w:u w:val="single"/>
          </w:rPr>
          <w:t>soul</w:t>
        </w:r>
      </w:hyperlink>
      <w:r w:rsidRPr="003630C9">
        <w:rPr>
          <w:rFonts w:ascii="Times New Roman" w:eastAsia="Times New Roman" w:hAnsi="Times New Roman" w:cs="Times New Roman"/>
          <w:color w:val="000000"/>
          <w:sz w:val="24"/>
          <w:szCs w:val="24"/>
        </w:rPr>
        <w:t> to </w:t>
      </w:r>
      <w:hyperlink r:id="rId1354" w:history="1">
        <w:r w:rsidRPr="003630C9">
          <w:rPr>
            <w:rFonts w:ascii="Times New Roman" w:eastAsia="Times New Roman" w:hAnsi="Times New Roman" w:cs="Times New Roman"/>
            <w:color w:val="00008B"/>
            <w:sz w:val="24"/>
            <w:szCs w:val="24"/>
            <w:u w:val="single"/>
          </w:rPr>
          <w:t>sin</w:t>
        </w:r>
      </w:hyperlink>
      <w:r w:rsidRPr="003630C9">
        <w:rPr>
          <w:rFonts w:ascii="Times New Roman" w:eastAsia="Times New Roman" w:hAnsi="Times New Roman" w:cs="Times New Roman"/>
          <w:color w:val="000000"/>
          <w:sz w:val="24"/>
          <w:szCs w:val="24"/>
        </w:rPr>
        <w:t> by the attraction of pleasures of the senses and the natural shrinking from pain; and repugnance to acts known to be contrary to the will of </w:t>
      </w:r>
      <w:hyperlink r:id="rId1355" w:history="1">
        <w:r w:rsidRPr="003630C9">
          <w:rPr>
            <w:rFonts w:ascii="Times New Roman" w:eastAsia="Times New Roman" w:hAnsi="Times New Roman" w:cs="Times New Roman"/>
            <w:color w:val="00008B"/>
            <w:sz w:val="24"/>
            <w:szCs w:val="24"/>
            <w:u w:val="single"/>
          </w:rPr>
          <w:t>God</w:t>
        </w:r>
      </w:hyperlink>
      <w:r w:rsidRPr="003630C9">
        <w:rPr>
          <w:rFonts w:ascii="Times New Roman" w:eastAsia="Times New Roman" w:hAnsi="Times New Roman" w:cs="Times New Roman"/>
          <w:color w:val="000000"/>
          <w:sz w:val="24"/>
          <w:szCs w:val="24"/>
        </w:rPr>
        <w:t>. The characteristic virtue of this state is </w:t>
      </w:r>
      <w:hyperlink r:id="rId1356" w:history="1">
        <w:r w:rsidRPr="003630C9">
          <w:rPr>
            <w:rFonts w:ascii="Times New Roman" w:eastAsia="Times New Roman" w:hAnsi="Times New Roman" w:cs="Times New Roman"/>
            <w:color w:val="00008B"/>
            <w:sz w:val="24"/>
            <w:szCs w:val="24"/>
            <w:u w:val="single"/>
          </w:rPr>
          <w:t>humility</w:t>
        </w:r>
      </w:hyperlink>
      <w:r w:rsidRPr="003630C9">
        <w:rPr>
          <w:rFonts w:ascii="Times New Roman" w:eastAsia="Times New Roman" w:hAnsi="Times New Roman" w:cs="Times New Roman"/>
          <w:color w:val="000000"/>
          <w:sz w:val="24"/>
          <w:szCs w:val="24"/>
        </w:rPr>
        <w:t>, by which the </w:t>
      </w:r>
      <w:hyperlink r:id="rId1357" w:history="1">
        <w:r w:rsidRPr="003630C9">
          <w:rPr>
            <w:rFonts w:ascii="Times New Roman" w:eastAsia="Times New Roman" w:hAnsi="Times New Roman" w:cs="Times New Roman"/>
            <w:color w:val="00008B"/>
            <w:sz w:val="24"/>
            <w:szCs w:val="24"/>
            <w:u w:val="single"/>
          </w:rPr>
          <w:t>soul</w:t>
        </w:r>
      </w:hyperlink>
      <w:r w:rsidRPr="003630C9">
        <w:rPr>
          <w:rFonts w:ascii="Times New Roman" w:eastAsia="Times New Roman" w:hAnsi="Times New Roman" w:cs="Times New Roman"/>
          <w:color w:val="000000"/>
          <w:sz w:val="24"/>
          <w:szCs w:val="24"/>
        </w:rPr>
        <w:t> is made sensible of its own weakness and its dependence upon the succours of the grace of </w:t>
      </w:r>
      <w:hyperlink r:id="rId1358" w:history="1">
        <w:r w:rsidRPr="003630C9">
          <w:rPr>
            <w:rFonts w:ascii="Times New Roman" w:eastAsia="Times New Roman" w:hAnsi="Times New Roman" w:cs="Times New Roman"/>
            <w:color w:val="00008B"/>
            <w:sz w:val="24"/>
            <w:szCs w:val="24"/>
            <w:u w:val="single"/>
          </w:rPr>
          <w:t>God</w:t>
        </w:r>
      </w:hyperlink>
      <w:r w:rsidRPr="003630C9">
        <w:rPr>
          <w:rFonts w:ascii="Times New Roman" w:eastAsia="Times New Roman" w:hAnsi="Times New Roman" w:cs="Times New Roman"/>
          <w:color w:val="000000"/>
          <w:sz w:val="24"/>
          <w:szCs w:val="24"/>
        </w:rPr>
        <w:t>.</w:t>
      </w:r>
    </w:p>
    <w:p w:rsidR="009346D2" w:rsidRPr="003630C9" w:rsidRDefault="009346D2" w:rsidP="009346D2">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What </w:t>
      </w:r>
      <w:hyperlink r:id="rId1359" w:history="1">
        <w:r w:rsidRPr="003630C9">
          <w:rPr>
            <w:rFonts w:ascii="Times New Roman" w:eastAsia="Times New Roman" w:hAnsi="Times New Roman" w:cs="Times New Roman"/>
            <w:color w:val="00008B"/>
            <w:sz w:val="24"/>
            <w:szCs w:val="24"/>
            <w:u w:val="single"/>
          </w:rPr>
          <w:t>mystical</w:t>
        </w:r>
      </w:hyperlink>
      <w:r w:rsidRPr="003630C9">
        <w:rPr>
          <w:rFonts w:ascii="Times New Roman" w:eastAsia="Times New Roman" w:hAnsi="Times New Roman" w:cs="Times New Roman"/>
          <w:color w:val="000000"/>
          <w:sz w:val="24"/>
          <w:szCs w:val="24"/>
        </w:rPr>
        <w:t> writers describe as the active and passive purifications of the spiritual life may be brought under, and arranged according to, their three states of perfection, though not confined to any one of them. The active purification consists of all the holy efforts, </w:t>
      </w:r>
      <w:hyperlink r:id="rId1360" w:history="1">
        <w:r w:rsidRPr="003630C9">
          <w:rPr>
            <w:rFonts w:ascii="Times New Roman" w:eastAsia="Times New Roman" w:hAnsi="Times New Roman" w:cs="Times New Roman"/>
            <w:color w:val="00008B"/>
            <w:sz w:val="24"/>
            <w:szCs w:val="24"/>
            <w:u w:val="single"/>
          </w:rPr>
          <w:t>mortifications</w:t>
        </w:r>
      </w:hyperlink>
      <w:r w:rsidRPr="003630C9">
        <w:rPr>
          <w:rFonts w:ascii="Times New Roman" w:eastAsia="Times New Roman" w:hAnsi="Times New Roman" w:cs="Times New Roman"/>
          <w:color w:val="000000"/>
          <w:sz w:val="24"/>
          <w:szCs w:val="24"/>
        </w:rPr>
        <w:t>, labors, and sufferings by which the </w:t>
      </w:r>
      <w:hyperlink r:id="rId1361" w:history="1">
        <w:r w:rsidRPr="003630C9">
          <w:rPr>
            <w:rFonts w:ascii="Times New Roman" w:eastAsia="Times New Roman" w:hAnsi="Times New Roman" w:cs="Times New Roman"/>
            <w:color w:val="00008B"/>
            <w:sz w:val="24"/>
            <w:szCs w:val="24"/>
            <w:u w:val="single"/>
          </w:rPr>
          <w:t>soul</w:t>
        </w:r>
      </w:hyperlink>
      <w:r w:rsidRPr="003630C9">
        <w:rPr>
          <w:rFonts w:ascii="Times New Roman" w:eastAsia="Times New Roman" w:hAnsi="Times New Roman" w:cs="Times New Roman"/>
          <w:color w:val="000000"/>
          <w:sz w:val="24"/>
          <w:szCs w:val="24"/>
        </w:rPr>
        <w:t>, aided by the grace of </w:t>
      </w:r>
      <w:hyperlink r:id="rId1362" w:history="1">
        <w:r w:rsidRPr="003630C9">
          <w:rPr>
            <w:rFonts w:ascii="Times New Roman" w:eastAsia="Times New Roman" w:hAnsi="Times New Roman" w:cs="Times New Roman"/>
            <w:color w:val="00008B"/>
            <w:sz w:val="24"/>
            <w:szCs w:val="24"/>
            <w:u w:val="single"/>
          </w:rPr>
          <w:t>God</w:t>
        </w:r>
      </w:hyperlink>
      <w:r w:rsidRPr="003630C9">
        <w:rPr>
          <w:rFonts w:ascii="Times New Roman" w:eastAsia="Times New Roman" w:hAnsi="Times New Roman" w:cs="Times New Roman"/>
          <w:color w:val="000000"/>
          <w:sz w:val="24"/>
          <w:szCs w:val="24"/>
        </w:rPr>
        <w:t> endeavors to reform the mind, heart, and the sensitive </w:t>
      </w:r>
      <w:hyperlink r:id="rId1363" w:history="1">
        <w:r w:rsidRPr="003630C9">
          <w:rPr>
            <w:rFonts w:ascii="Times New Roman" w:eastAsia="Times New Roman" w:hAnsi="Times New Roman" w:cs="Times New Roman"/>
            <w:color w:val="00008B"/>
            <w:sz w:val="24"/>
            <w:szCs w:val="24"/>
            <w:u w:val="single"/>
          </w:rPr>
          <w:t>appetite</w:t>
        </w:r>
      </w:hyperlink>
      <w:r w:rsidRPr="003630C9">
        <w:rPr>
          <w:rFonts w:ascii="Times New Roman" w:eastAsia="Times New Roman" w:hAnsi="Times New Roman" w:cs="Times New Roman"/>
          <w:color w:val="000000"/>
          <w:sz w:val="24"/>
          <w:szCs w:val="24"/>
        </w:rPr>
        <w:t>. This is the characteristic work of the purgative way. The passive purifications are the means which </w:t>
      </w:r>
      <w:hyperlink r:id="rId1364" w:history="1">
        <w:r w:rsidRPr="003630C9">
          <w:rPr>
            <w:rFonts w:ascii="Times New Roman" w:eastAsia="Times New Roman" w:hAnsi="Times New Roman" w:cs="Times New Roman"/>
            <w:color w:val="00008B"/>
            <w:sz w:val="24"/>
            <w:szCs w:val="24"/>
            <w:u w:val="single"/>
          </w:rPr>
          <w:t>God</w:t>
        </w:r>
      </w:hyperlink>
      <w:r w:rsidRPr="003630C9">
        <w:rPr>
          <w:rFonts w:ascii="Times New Roman" w:eastAsia="Times New Roman" w:hAnsi="Times New Roman" w:cs="Times New Roman"/>
          <w:color w:val="000000"/>
          <w:sz w:val="24"/>
          <w:szCs w:val="24"/>
        </w:rPr>
        <w:t> employs to purify the </w:t>
      </w:r>
      <w:hyperlink r:id="rId1365" w:history="1">
        <w:r w:rsidRPr="003630C9">
          <w:rPr>
            <w:rFonts w:ascii="Times New Roman" w:eastAsia="Times New Roman" w:hAnsi="Times New Roman" w:cs="Times New Roman"/>
            <w:color w:val="00008B"/>
            <w:sz w:val="24"/>
            <w:szCs w:val="24"/>
            <w:u w:val="single"/>
          </w:rPr>
          <w:t>soul</w:t>
        </w:r>
      </w:hyperlink>
      <w:r w:rsidRPr="003630C9">
        <w:rPr>
          <w:rFonts w:ascii="Times New Roman" w:eastAsia="Times New Roman" w:hAnsi="Times New Roman" w:cs="Times New Roman"/>
          <w:color w:val="000000"/>
          <w:sz w:val="24"/>
          <w:szCs w:val="24"/>
        </w:rPr>
        <w:t>from its stains and vices, and to prepare it for the exceptional </w:t>
      </w:r>
      <w:hyperlink r:id="rId1366" w:history="1">
        <w:r w:rsidRPr="003630C9">
          <w:rPr>
            <w:rFonts w:ascii="Times New Roman" w:eastAsia="Times New Roman" w:hAnsi="Times New Roman" w:cs="Times New Roman"/>
            <w:color w:val="00008B"/>
            <w:sz w:val="24"/>
            <w:szCs w:val="24"/>
            <w:u w:val="single"/>
          </w:rPr>
          <w:t>graces</w:t>
        </w:r>
      </w:hyperlink>
      <w:r w:rsidRPr="003630C9">
        <w:rPr>
          <w:rFonts w:ascii="Times New Roman" w:eastAsia="Times New Roman" w:hAnsi="Times New Roman" w:cs="Times New Roman"/>
          <w:color w:val="000000"/>
          <w:sz w:val="24"/>
          <w:szCs w:val="24"/>
        </w:rPr>
        <w:t> of the </w:t>
      </w:r>
      <w:hyperlink r:id="rId1367" w:history="1">
        <w:r w:rsidRPr="003630C9">
          <w:rPr>
            <w:rFonts w:ascii="Times New Roman" w:eastAsia="Times New Roman" w:hAnsi="Times New Roman" w:cs="Times New Roman"/>
            <w:color w:val="00008B"/>
            <w:sz w:val="24"/>
            <w:szCs w:val="24"/>
            <w:u w:val="single"/>
          </w:rPr>
          <w:t>supernatural</w:t>
        </w:r>
      </w:hyperlink>
      <w:r w:rsidRPr="003630C9">
        <w:rPr>
          <w:rFonts w:ascii="Times New Roman" w:eastAsia="Times New Roman" w:hAnsi="Times New Roman" w:cs="Times New Roman"/>
          <w:color w:val="000000"/>
          <w:sz w:val="24"/>
          <w:szCs w:val="24"/>
        </w:rPr>
        <w:t> life. In the works of </w:t>
      </w:r>
      <w:hyperlink r:id="rId1368" w:history="1">
        <w:r w:rsidRPr="003630C9">
          <w:rPr>
            <w:rFonts w:ascii="Times New Roman" w:eastAsia="Times New Roman" w:hAnsi="Times New Roman" w:cs="Times New Roman"/>
            <w:color w:val="00008B"/>
            <w:sz w:val="24"/>
            <w:szCs w:val="24"/>
            <w:u w:val="single"/>
          </w:rPr>
          <w:t xml:space="preserve">St. John of the </w:t>
        </w:r>
        <w:r w:rsidRPr="003630C9">
          <w:rPr>
            <w:rFonts w:ascii="Times New Roman" w:eastAsia="Times New Roman" w:hAnsi="Times New Roman" w:cs="Times New Roman"/>
            <w:color w:val="00008B"/>
            <w:sz w:val="24"/>
            <w:szCs w:val="24"/>
            <w:u w:val="single"/>
          </w:rPr>
          <w:lastRenderedPageBreak/>
          <w:t>Cross</w:t>
        </w:r>
      </w:hyperlink>
      <w:r w:rsidRPr="003630C9">
        <w:rPr>
          <w:rFonts w:ascii="Times New Roman" w:eastAsia="Times New Roman" w:hAnsi="Times New Roman" w:cs="Times New Roman"/>
          <w:color w:val="000000"/>
          <w:sz w:val="24"/>
          <w:szCs w:val="24"/>
        </w:rPr>
        <w:t> these purifications are called nights, and he divides them into two classes, the night of the senses and the night of the spirits. In the state of beginners the </w:t>
      </w:r>
      <w:hyperlink r:id="rId1369" w:history="1">
        <w:r w:rsidRPr="003630C9">
          <w:rPr>
            <w:rFonts w:ascii="Times New Roman" w:eastAsia="Times New Roman" w:hAnsi="Times New Roman" w:cs="Times New Roman"/>
            <w:color w:val="00008B"/>
            <w:sz w:val="24"/>
            <w:szCs w:val="24"/>
            <w:u w:val="single"/>
          </w:rPr>
          <w:t>soul</w:t>
        </w:r>
      </w:hyperlink>
      <w:r w:rsidRPr="003630C9">
        <w:rPr>
          <w:rFonts w:ascii="Times New Roman" w:eastAsia="Times New Roman" w:hAnsi="Times New Roman" w:cs="Times New Roman"/>
          <w:color w:val="000000"/>
          <w:sz w:val="24"/>
          <w:szCs w:val="24"/>
        </w:rPr>
        <w:t> is often favored by </w:t>
      </w:r>
      <w:hyperlink r:id="rId1370" w:history="1">
        <w:r w:rsidRPr="003630C9">
          <w:rPr>
            <w:rFonts w:ascii="Times New Roman" w:eastAsia="Times New Roman" w:hAnsi="Times New Roman" w:cs="Times New Roman"/>
            <w:color w:val="00008B"/>
            <w:sz w:val="24"/>
            <w:szCs w:val="24"/>
            <w:u w:val="single"/>
          </w:rPr>
          <w:t>God</w:t>
        </w:r>
      </w:hyperlink>
      <w:r w:rsidRPr="003630C9">
        <w:rPr>
          <w:rFonts w:ascii="Times New Roman" w:eastAsia="Times New Roman" w:hAnsi="Times New Roman" w:cs="Times New Roman"/>
          <w:color w:val="000000"/>
          <w:sz w:val="24"/>
          <w:szCs w:val="24"/>
        </w:rPr>
        <w:t> with what are called "sensible consolations" because they have their beginning and are felt chiefly in the senses or sensible faculties. They consist in sensible devotion and a feeling of fervour arising from the consideration of </w:t>
      </w:r>
      <w:hyperlink r:id="rId1371" w:history="1">
        <w:r w:rsidRPr="003630C9">
          <w:rPr>
            <w:rFonts w:ascii="Times New Roman" w:eastAsia="Times New Roman" w:hAnsi="Times New Roman" w:cs="Times New Roman"/>
            <w:color w:val="00008B"/>
            <w:sz w:val="24"/>
            <w:szCs w:val="24"/>
            <w:u w:val="single"/>
          </w:rPr>
          <w:t>God's</w:t>
        </w:r>
      </w:hyperlink>
      <w:r w:rsidRPr="003630C9">
        <w:rPr>
          <w:rFonts w:ascii="Times New Roman" w:eastAsia="Times New Roman" w:hAnsi="Times New Roman" w:cs="Times New Roman"/>
          <w:color w:val="000000"/>
          <w:sz w:val="24"/>
          <w:szCs w:val="24"/>
        </w:rPr>
        <w:t> </w:t>
      </w:r>
      <w:hyperlink r:id="rId1372" w:history="1">
        <w:r w:rsidRPr="003630C9">
          <w:rPr>
            <w:rFonts w:ascii="Times New Roman" w:eastAsia="Times New Roman" w:hAnsi="Times New Roman" w:cs="Times New Roman"/>
            <w:color w:val="00008B"/>
            <w:sz w:val="24"/>
            <w:szCs w:val="24"/>
            <w:u w:val="single"/>
          </w:rPr>
          <w:t>goodness</w:t>
        </w:r>
      </w:hyperlink>
      <w:r w:rsidRPr="003630C9">
        <w:rPr>
          <w:rFonts w:ascii="Times New Roman" w:eastAsia="Times New Roman" w:hAnsi="Times New Roman" w:cs="Times New Roman"/>
          <w:color w:val="000000"/>
          <w:sz w:val="24"/>
          <w:szCs w:val="24"/>
        </w:rPr>
        <w:t>vividly represented to the mind and heart; or, from external aids, such as the ceremonies of the </w:t>
      </w:r>
      <w:hyperlink r:id="rId1373" w:history="1">
        <w:r w:rsidRPr="003630C9">
          <w:rPr>
            <w:rFonts w:ascii="Times New Roman" w:eastAsia="Times New Roman" w:hAnsi="Times New Roman" w:cs="Times New Roman"/>
            <w:color w:val="00008B"/>
            <w:sz w:val="24"/>
            <w:szCs w:val="24"/>
            <w:u w:val="single"/>
          </w:rPr>
          <w:t>Church</w:t>
        </w:r>
      </w:hyperlink>
      <w:r w:rsidRPr="003630C9">
        <w:rPr>
          <w:rFonts w:ascii="Times New Roman" w:eastAsia="Times New Roman" w:hAnsi="Times New Roman" w:cs="Times New Roman"/>
          <w:color w:val="000000"/>
          <w:sz w:val="24"/>
          <w:szCs w:val="24"/>
        </w:rPr>
        <w:t>. These consolations are often withdrawn, and a state of desolation ensues, and then the passive purification of the senses begins.</w:t>
      </w:r>
    </w:p>
    <w:p w:rsidR="009346D2" w:rsidRPr="003630C9" w:rsidRDefault="009346D2" w:rsidP="009346D2">
      <w:pPr>
        <w:pBdr>
          <w:bottom w:val="single" w:sz="6" w:space="0" w:color="FFFFFF"/>
        </w:pBdr>
        <w:shd w:val="clear" w:color="auto" w:fill="FFFFFF"/>
        <w:spacing w:before="100" w:beforeAutospacing="1" w:after="100" w:afterAutospacing="1" w:line="240" w:lineRule="auto"/>
        <w:jc w:val="center"/>
        <w:outlineLvl w:val="2"/>
        <w:rPr>
          <w:rFonts w:ascii="Times New Roman" w:eastAsia="Times New Roman" w:hAnsi="Times New Roman" w:cs="Times New Roman"/>
          <w:b/>
          <w:bCs/>
          <w:i/>
          <w:iCs/>
          <w:color w:val="336699"/>
          <w:sz w:val="24"/>
          <w:szCs w:val="24"/>
        </w:rPr>
      </w:pPr>
      <w:bookmarkStart w:id="3373" w:name="_Toc491792604"/>
      <w:bookmarkStart w:id="3374" w:name="_Toc492370907"/>
      <w:bookmarkStart w:id="3375" w:name="_Toc493403972"/>
      <w:bookmarkStart w:id="3376" w:name="_Toc493409060"/>
      <w:r w:rsidRPr="003630C9">
        <w:rPr>
          <w:rFonts w:ascii="Times New Roman" w:eastAsia="Times New Roman" w:hAnsi="Times New Roman" w:cs="Times New Roman"/>
          <w:b/>
          <w:bCs/>
          <w:i/>
          <w:iCs/>
          <w:color w:val="336699"/>
          <w:sz w:val="24"/>
          <w:szCs w:val="24"/>
        </w:rPr>
        <w:t>The illuminative way</w:t>
      </w:r>
      <w:bookmarkEnd w:id="3373"/>
      <w:bookmarkEnd w:id="3374"/>
      <w:bookmarkEnd w:id="3375"/>
      <w:bookmarkEnd w:id="3376"/>
    </w:p>
    <w:p w:rsidR="009346D2" w:rsidRPr="003630C9" w:rsidRDefault="009346D2" w:rsidP="009346D2">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The illuminative way is that of those who are in the state of progress and have their passionsbetter under control, so that they easily keep themselves from mortal </w:t>
      </w:r>
      <w:hyperlink r:id="rId1374" w:history="1">
        <w:r w:rsidRPr="003630C9">
          <w:rPr>
            <w:rFonts w:ascii="Times New Roman" w:eastAsia="Times New Roman" w:hAnsi="Times New Roman" w:cs="Times New Roman"/>
            <w:color w:val="00008B"/>
            <w:sz w:val="24"/>
            <w:szCs w:val="24"/>
            <w:u w:val="single"/>
          </w:rPr>
          <w:t>sin</w:t>
        </w:r>
      </w:hyperlink>
      <w:r w:rsidRPr="003630C9">
        <w:rPr>
          <w:rFonts w:ascii="Times New Roman" w:eastAsia="Times New Roman" w:hAnsi="Times New Roman" w:cs="Times New Roman"/>
          <w:color w:val="000000"/>
          <w:sz w:val="24"/>
          <w:szCs w:val="24"/>
        </w:rPr>
        <w:t>, but who do not so easily avoid venial </w:t>
      </w:r>
      <w:hyperlink r:id="rId1375" w:history="1">
        <w:r w:rsidRPr="003630C9">
          <w:rPr>
            <w:rFonts w:ascii="Times New Roman" w:eastAsia="Times New Roman" w:hAnsi="Times New Roman" w:cs="Times New Roman"/>
            <w:color w:val="00008B"/>
            <w:sz w:val="24"/>
            <w:szCs w:val="24"/>
            <w:u w:val="single"/>
          </w:rPr>
          <w:t>sins</w:t>
        </w:r>
      </w:hyperlink>
      <w:r w:rsidRPr="003630C9">
        <w:rPr>
          <w:rFonts w:ascii="Times New Roman" w:eastAsia="Times New Roman" w:hAnsi="Times New Roman" w:cs="Times New Roman"/>
          <w:color w:val="000000"/>
          <w:sz w:val="24"/>
          <w:szCs w:val="24"/>
        </w:rPr>
        <w:t>, because they still take pleasure in earthly things and allow their mindsto be distracted by various imaginations and their hearts with numberless desires, though not in matters that are strictly unlawful. It is called the illuminative way, because in it the mindbecomes more and more enlightened as to spiritual things and the practice of </w:t>
      </w:r>
      <w:hyperlink r:id="rId1376" w:history="1">
        <w:r w:rsidRPr="003630C9">
          <w:rPr>
            <w:rFonts w:ascii="Times New Roman" w:eastAsia="Times New Roman" w:hAnsi="Times New Roman" w:cs="Times New Roman"/>
            <w:color w:val="00008B"/>
            <w:sz w:val="24"/>
            <w:szCs w:val="24"/>
            <w:u w:val="single"/>
          </w:rPr>
          <w:t>virtue</w:t>
        </w:r>
      </w:hyperlink>
      <w:r w:rsidRPr="003630C9">
        <w:rPr>
          <w:rFonts w:ascii="Times New Roman" w:eastAsia="Times New Roman" w:hAnsi="Times New Roman" w:cs="Times New Roman"/>
          <w:color w:val="000000"/>
          <w:sz w:val="24"/>
          <w:szCs w:val="24"/>
        </w:rPr>
        <w:t>. In this grade charity is stronger and more perfect than in the state of beginners; the </w:t>
      </w:r>
      <w:hyperlink r:id="rId1377" w:history="1">
        <w:r w:rsidRPr="003630C9">
          <w:rPr>
            <w:rFonts w:ascii="Times New Roman" w:eastAsia="Times New Roman" w:hAnsi="Times New Roman" w:cs="Times New Roman"/>
            <w:color w:val="00008B"/>
            <w:sz w:val="24"/>
            <w:szCs w:val="24"/>
            <w:u w:val="single"/>
          </w:rPr>
          <w:t>soul</w:t>
        </w:r>
      </w:hyperlink>
      <w:r w:rsidRPr="003630C9">
        <w:rPr>
          <w:rFonts w:ascii="Times New Roman" w:eastAsia="Times New Roman" w:hAnsi="Times New Roman" w:cs="Times New Roman"/>
          <w:color w:val="000000"/>
          <w:sz w:val="24"/>
          <w:szCs w:val="24"/>
        </w:rPr>
        <w:t> is chiefly occupied with progress in the spiritual life and in all the virtues, both </w:t>
      </w:r>
      <w:hyperlink r:id="rId1378" w:history="1">
        <w:r w:rsidRPr="003630C9">
          <w:rPr>
            <w:rFonts w:ascii="Times New Roman" w:eastAsia="Times New Roman" w:hAnsi="Times New Roman" w:cs="Times New Roman"/>
            <w:color w:val="00008B"/>
            <w:sz w:val="24"/>
            <w:szCs w:val="24"/>
            <w:u w:val="single"/>
          </w:rPr>
          <w:t>theological</w:t>
        </w:r>
      </w:hyperlink>
      <w:r w:rsidRPr="003630C9">
        <w:rPr>
          <w:rFonts w:ascii="Times New Roman" w:eastAsia="Times New Roman" w:hAnsi="Times New Roman" w:cs="Times New Roman"/>
          <w:color w:val="000000"/>
          <w:sz w:val="24"/>
          <w:szCs w:val="24"/>
        </w:rPr>
        <w:t> and moral. The practice of </w:t>
      </w:r>
      <w:hyperlink r:id="rId1379" w:history="1">
        <w:r w:rsidRPr="003630C9">
          <w:rPr>
            <w:rFonts w:ascii="Times New Roman" w:eastAsia="Times New Roman" w:hAnsi="Times New Roman" w:cs="Times New Roman"/>
            <w:color w:val="00008B"/>
            <w:sz w:val="24"/>
            <w:szCs w:val="24"/>
            <w:u w:val="single"/>
          </w:rPr>
          <w:t>prayer</w:t>
        </w:r>
      </w:hyperlink>
      <w:r w:rsidRPr="003630C9">
        <w:rPr>
          <w:rFonts w:ascii="Times New Roman" w:eastAsia="Times New Roman" w:hAnsi="Times New Roman" w:cs="Times New Roman"/>
          <w:color w:val="000000"/>
          <w:sz w:val="24"/>
          <w:szCs w:val="24"/>
        </w:rPr>
        <w:t> suitable for this state is meditation on the mysteries of the </w:t>
      </w:r>
      <w:hyperlink r:id="rId1380" w:history="1">
        <w:r w:rsidRPr="003630C9">
          <w:rPr>
            <w:rFonts w:ascii="Times New Roman" w:eastAsia="Times New Roman" w:hAnsi="Times New Roman" w:cs="Times New Roman"/>
            <w:color w:val="00008B"/>
            <w:sz w:val="24"/>
            <w:szCs w:val="24"/>
            <w:u w:val="single"/>
          </w:rPr>
          <w:t>Incarnation</w:t>
        </w:r>
      </w:hyperlink>
      <w:r w:rsidRPr="003630C9">
        <w:rPr>
          <w:rFonts w:ascii="Times New Roman" w:eastAsia="Times New Roman" w:hAnsi="Times New Roman" w:cs="Times New Roman"/>
          <w:color w:val="000000"/>
          <w:sz w:val="24"/>
          <w:szCs w:val="24"/>
        </w:rPr>
        <w:t>, the </w:t>
      </w:r>
      <w:hyperlink r:id="rId1381" w:history="1">
        <w:r w:rsidRPr="003630C9">
          <w:rPr>
            <w:rFonts w:ascii="Times New Roman" w:eastAsia="Times New Roman" w:hAnsi="Times New Roman" w:cs="Times New Roman"/>
            <w:color w:val="00008B"/>
            <w:sz w:val="24"/>
            <w:szCs w:val="24"/>
            <w:u w:val="single"/>
          </w:rPr>
          <w:t>life of Our Savior</w:t>
        </w:r>
      </w:hyperlink>
      <w:r w:rsidRPr="003630C9">
        <w:rPr>
          <w:rFonts w:ascii="Times New Roman" w:eastAsia="Times New Roman" w:hAnsi="Times New Roman" w:cs="Times New Roman"/>
          <w:color w:val="000000"/>
          <w:sz w:val="24"/>
          <w:szCs w:val="24"/>
        </w:rPr>
        <w:t>, and the mysteries of </w:t>
      </w:r>
      <w:hyperlink r:id="rId1382" w:history="1">
        <w:r w:rsidRPr="003630C9">
          <w:rPr>
            <w:rFonts w:ascii="Times New Roman" w:eastAsia="Times New Roman" w:hAnsi="Times New Roman" w:cs="Times New Roman"/>
            <w:color w:val="00008B"/>
            <w:sz w:val="24"/>
            <w:szCs w:val="24"/>
            <w:u w:val="single"/>
          </w:rPr>
          <w:t>His Sacred Passion</w:t>
        </w:r>
      </w:hyperlink>
      <w:r w:rsidRPr="003630C9">
        <w:rPr>
          <w:rFonts w:ascii="Times New Roman" w:eastAsia="Times New Roman" w:hAnsi="Times New Roman" w:cs="Times New Roman"/>
          <w:color w:val="000000"/>
          <w:sz w:val="24"/>
          <w:szCs w:val="24"/>
        </w:rPr>
        <w:t>. As </w:t>
      </w:r>
      <w:hyperlink r:id="rId1383" w:history="1">
        <w:r w:rsidRPr="003630C9">
          <w:rPr>
            <w:rFonts w:ascii="Times New Roman" w:eastAsia="Times New Roman" w:hAnsi="Times New Roman" w:cs="Times New Roman"/>
            <w:color w:val="00008B"/>
            <w:sz w:val="24"/>
            <w:szCs w:val="24"/>
            <w:u w:val="single"/>
          </w:rPr>
          <w:t>Ven. Luis de Lapuente</w:t>
        </w:r>
      </w:hyperlink>
      <w:r w:rsidRPr="003630C9">
        <w:rPr>
          <w:rFonts w:ascii="Times New Roman" w:eastAsia="Times New Roman" w:hAnsi="Times New Roman" w:cs="Times New Roman"/>
          <w:color w:val="000000"/>
          <w:sz w:val="24"/>
          <w:szCs w:val="24"/>
        </w:rPr>
        <w:t> says,</w:t>
      </w:r>
    </w:p>
    <w:p w:rsidR="009346D2" w:rsidRPr="003630C9" w:rsidRDefault="009346D2" w:rsidP="009346D2">
      <w:pPr>
        <w:shd w:val="clear" w:color="auto" w:fill="FFFFFF"/>
        <w:spacing w:beforeAutospacing="1" w:after="100" w:afterAutospacing="1" w:line="240" w:lineRule="auto"/>
        <w:jc w:val="both"/>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Though the mysteries of the Passion belong to the illuminative way, especially in its highest degree, which approaches nearest to the </w:t>
      </w:r>
      <w:r w:rsidRPr="003630C9">
        <w:rPr>
          <w:rFonts w:ascii="Times New Roman" w:eastAsia="Times New Roman" w:hAnsi="Times New Roman" w:cs="Times New Roman"/>
          <w:i/>
          <w:iCs/>
          <w:color w:val="000000"/>
          <w:sz w:val="24"/>
          <w:szCs w:val="24"/>
        </w:rPr>
        <w:t>unitive</w:t>
      </w:r>
      <w:r w:rsidRPr="003630C9">
        <w:rPr>
          <w:rFonts w:ascii="Times New Roman" w:eastAsia="Times New Roman" w:hAnsi="Times New Roman" w:cs="Times New Roman"/>
          <w:color w:val="000000"/>
          <w:sz w:val="24"/>
          <w:szCs w:val="24"/>
        </w:rPr>
        <w:t> way, nevertheless, they are exceedingly profitable for all sorts of </w:t>
      </w:r>
      <w:hyperlink r:id="rId1384" w:history="1">
        <w:r w:rsidRPr="003630C9">
          <w:rPr>
            <w:rFonts w:ascii="Times New Roman" w:eastAsia="Times New Roman" w:hAnsi="Times New Roman" w:cs="Times New Roman"/>
            <w:color w:val="00008B"/>
            <w:sz w:val="24"/>
            <w:szCs w:val="24"/>
            <w:u w:val="single"/>
          </w:rPr>
          <w:t>persons</w:t>
        </w:r>
      </w:hyperlink>
      <w:r w:rsidRPr="003630C9">
        <w:rPr>
          <w:rFonts w:ascii="Times New Roman" w:eastAsia="Times New Roman" w:hAnsi="Times New Roman" w:cs="Times New Roman"/>
          <w:color w:val="000000"/>
          <w:sz w:val="24"/>
          <w:szCs w:val="24"/>
        </w:rPr>
        <w:t>, by whatever way they walk, and in whatever degree of perfection they </w:t>
      </w:r>
      <w:hyperlink r:id="rId1385" w:anchor="http%3A%2F%2F7769domain.com%2FAd%2FGoIEx2%2F%3Ftoken%3DVGsvTlZGbFg3VzVXV2c2SlFERWhpTDkvdmVDdHRrRFNCVFdwNXpFQXVWSkc0dVBWTm9hV0ViWXVvM25TWE5WY1hsMzBSekJMVkcvM1Fnb2JWQU1WRmtyMkR3a3RXRGQ2VWc5bndIaW93R2VvNnp1bFpYY21UbVpoS3lFZzIrYmJRQ0pYd2RUNG5Rakxka0dPc244UXhk" w:tgtFrame="_blank" w:history="1">
        <w:r w:rsidRPr="003630C9">
          <w:rPr>
            <w:rFonts w:ascii="Times New Roman" w:eastAsia="Times New Roman" w:hAnsi="Times New Roman" w:cs="Times New Roman"/>
            <w:color w:val="0000FF"/>
            <w:sz w:val="24"/>
            <w:szCs w:val="24"/>
            <w:u w:val="single"/>
          </w:rPr>
          <w:t>live</w:t>
        </w:r>
      </w:hyperlink>
      <w:r w:rsidRPr="003630C9">
        <w:rPr>
          <w:rFonts w:ascii="Times New Roman" w:eastAsia="Times New Roman" w:hAnsi="Times New Roman" w:cs="Times New Roman"/>
          <w:color w:val="000000"/>
          <w:sz w:val="24"/>
          <w:szCs w:val="24"/>
        </w:rPr>
        <w:t>; for sinners will find in them most effectual motives to purify themselves from all their </w:t>
      </w:r>
      <w:hyperlink r:id="rId1386" w:history="1">
        <w:r w:rsidRPr="003630C9">
          <w:rPr>
            <w:rFonts w:ascii="Times New Roman" w:eastAsia="Times New Roman" w:hAnsi="Times New Roman" w:cs="Times New Roman"/>
            <w:color w:val="00008B"/>
            <w:sz w:val="24"/>
            <w:szCs w:val="24"/>
            <w:u w:val="single"/>
          </w:rPr>
          <w:t>sins</w:t>
        </w:r>
      </w:hyperlink>
      <w:r w:rsidRPr="003630C9">
        <w:rPr>
          <w:rFonts w:ascii="Times New Roman" w:eastAsia="Times New Roman" w:hAnsi="Times New Roman" w:cs="Times New Roman"/>
          <w:color w:val="000000"/>
          <w:sz w:val="24"/>
          <w:szCs w:val="24"/>
        </w:rPr>
        <w:t>; beginners to mortify their passions; proficients to increase in all kinds of virtue; and the perfect to obtain union with </w:t>
      </w:r>
      <w:hyperlink r:id="rId1387" w:history="1">
        <w:r w:rsidRPr="003630C9">
          <w:rPr>
            <w:rFonts w:ascii="Times New Roman" w:eastAsia="Times New Roman" w:hAnsi="Times New Roman" w:cs="Times New Roman"/>
            <w:color w:val="00008B"/>
            <w:sz w:val="24"/>
            <w:szCs w:val="24"/>
            <w:u w:val="single"/>
          </w:rPr>
          <w:t>God</w:t>
        </w:r>
      </w:hyperlink>
      <w:r w:rsidRPr="003630C9">
        <w:rPr>
          <w:rFonts w:ascii="Times New Roman" w:eastAsia="Times New Roman" w:hAnsi="Times New Roman" w:cs="Times New Roman"/>
          <w:color w:val="000000"/>
          <w:sz w:val="24"/>
          <w:szCs w:val="24"/>
        </w:rPr>
        <w:t>by fervent </w:t>
      </w:r>
      <w:hyperlink r:id="rId1388" w:history="1">
        <w:r w:rsidRPr="003630C9">
          <w:rPr>
            <w:rFonts w:ascii="Times New Roman" w:eastAsia="Times New Roman" w:hAnsi="Times New Roman" w:cs="Times New Roman"/>
            <w:color w:val="00008B"/>
            <w:sz w:val="24"/>
            <w:szCs w:val="24"/>
            <w:u w:val="single"/>
          </w:rPr>
          <w:t>love</w:t>
        </w:r>
      </w:hyperlink>
      <w:r w:rsidRPr="003630C9">
        <w:rPr>
          <w:rFonts w:ascii="Times New Roman" w:eastAsia="Times New Roman" w:hAnsi="Times New Roman" w:cs="Times New Roman"/>
          <w:color w:val="000000"/>
          <w:sz w:val="24"/>
          <w:szCs w:val="24"/>
        </w:rPr>
        <w:t>. (Introduction to "Meditations on the Passion")</w:t>
      </w:r>
    </w:p>
    <w:p w:rsidR="009346D2" w:rsidRPr="003630C9" w:rsidRDefault="009346D2" w:rsidP="009346D2">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The fundamental virtue of this state is recollection, that is, a constant attention of the mindand of the affections of the heart to thoughts and sentiments which elevate the </w:t>
      </w:r>
      <w:hyperlink r:id="rId1389" w:history="1">
        <w:r w:rsidRPr="003630C9">
          <w:rPr>
            <w:rFonts w:ascii="Times New Roman" w:eastAsia="Times New Roman" w:hAnsi="Times New Roman" w:cs="Times New Roman"/>
            <w:color w:val="00008B"/>
            <w:sz w:val="24"/>
            <w:szCs w:val="24"/>
            <w:u w:val="single"/>
          </w:rPr>
          <w:t>soul</w:t>
        </w:r>
      </w:hyperlink>
      <w:r w:rsidRPr="003630C9">
        <w:rPr>
          <w:rFonts w:ascii="Times New Roman" w:eastAsia="Times New Roman" w:hAnsi="Times New Roman" w:cs="Times New Roman"/>
          <w:color w:val="000000"/>
          <w:sz w:val="24"/>
          <w:szCs w:val="24"/>
        </w:rPr>
        <w:t> to </w:t>
      </w:r>
      <w:hyperlink r:id="rId1390" w:history="1">
        <w:r w:rsidRPr="003630C9">
          <w:rPr>
            <w:rFonts w:ascii="Times New Roman" w:eastAsia="Times New Roman" w:hAnsi="Times New Roman" w:cs="Times New Roman"/>
            <w:color w:val="00008B"/>
            <w:sz w:val="24"/>
            <w:szCs w:val="24"/>
            <w:u w:val="single"/>
          </w:rPr>
          <w:t>God</w:t>
        </w:r>
      </w:hyperlink>
      <w:r w:rsidRPr="003630C9">
        <w:rPr>
          <w:rFonts w:ascii="Times New Roman" w:eastAsia="Times New Roman" w:hAnsi="Times New Roman" w:cs="Times New Roman"/>
          <w:color w:val="000000"/>
          <w:sz w:val="24"/>
          <w:szCs w:val="24"/>
        </w:rPr>
        <w:t> — exterior recollection which consists in the </w:t>
      </w:r>
      <w:hyperlink r:id="rId1391" w:history="1">
        <w:r w:rsidRPr="003630C9">
          <w:rPr>
            <w:rFonts w:ascii="Times New Roman" w:eastAsia="Times New Roman" w:hAnsi="Times New Roman" w:cs="Times New Roman"/>
            <w:color w:val="00008B"/>
            <w:sz w:val="24"/>
            <w:szCs w:val="24"/>
            <w:u w:val="single"/>
          </w:rPr>
          <w:t>love</w:t>
        </w:r>
      </w:hyperlink>
      <w:r w:rsidRPr="003630C9">
        <w:rPr>
          <w:rFonts w:ascii="Times New Roman" w:eastAsia="Times New Roman" w:hAnsi="Times New Roman" w:cs="Times New Roman"/>
          <w:color w:val="000000"/>
          <w:sz w:val="24"/>
          <w:szCs w:val="24"/>
        </w:rPr>
        <w:t> of silence and retirement, interior recollection in simplicity of spirit and a right intention, as well as attention to </w:t>
      </w:r>
      <w:hyperlink r:id="rId1392" w:history="1">
        <w:r w:rsidRPr="003630C9">
          <w:rPr>
            <w:rFonts w:ascii="Times New Roman" w:eastAsia="Times New Roman" w:hAnsi="Times New Roman" w:cs="Times New Roman"/>
            <w:color w:val="00008B"/>
            <w:sz w:val="24"/>
            <w:szCs w:val="24"/>
            <w:u w:val="single"/>
          </w:rPr>
          <w:t>God</w:t>
        </w:r>
      </w:hyperlink>
      <w:r w:rsidRPr="003630C9">
        <w:rPr>
          <w:rFonts w:ascii="Times New Roman" w:eastAsia="Times New Roman" w:hAnsi="Times New Roman" w:cs="Times New Roman"/>
          <w:color w:val="000000"/>
          <w:sz w:val="24"/>
          <w:szCs w:val="24"/>
        </w:rPr>
        <w:t> in all our actions. This does not mean that a </w:t>
      </w:r>
      <w:hyperlink r:id="rId1393" w:history="1">
        <w:r w:rsidRPr="003630C9">
          <w:rPr>
            <w:rFonts w:ascii="Times New Roman" w:eastAsia="Times New Roman" w:hAnsi="Times New Roman" w:cs="Times New Roman"/>
            <w:color w:val="00008B"/>
            <w:sz w:val="24"/>
            <w:szCs w:val="24"/>
            <w:u w:val="single"/>
          </w:rPr>
          <w:t>person</w:t>
        </w:r>
      </w:hyperlink>
      <w:r w:rsidRPr="003630C9">
        <w:rPr>
          <w:rFonts w:ascii="Times New Roman" w:eastAsia="Times New Roman" w:hAnsi="Times New Roman" w:cs="Times New Roman"/>
          <w:color w:val="000000"/>
          <w:sz w:val="24"/>
          <w:szCs w:val="24"/>
        </w:rPr>
        <w:t> has to neglect the </w:t>
      </w:r>
      <w:hyperlink r:id="rId1394" w:history="1">
        <w:r w:rsidRPr="003630C9">
          <w:rPr>
            <w:rFonts w:ascii="Times New Roman" w:eastAsia="Times New Roman" w:hAnsi="Times New Roman" w:cs="Times New Roman"/>
            <w:color w:val="00008B"/>
            <w:sz w:val="24"/>
            <w:szCs w:val="24"/>
            <w:u w:val="single"/>
          </w:rPr>
          <w:t>duties</w:t>
        </w:r>
      </w:hyperlink>
      <w:r w:rsidRPr="003630C9">
        <w:rPr>
          <w:rFonts w:ascii="Times New Roman" w:eastAsia="Times New Roman" w:hAnsi="Times New Roman" w:cs="Times New Roman"/>
          <w:color w:val="000000"/>
          <w:sz w:val="24"/>
          <w:szCs w:val="24"/>
        </w:rPr>
        <w:t> of his state or position in life, nor does it imply that honest and needful recreation should be avoided, because these lawful or </w:t>
      </w:r>
      <w:hyperlink r:id="rId1395" w:history="1">
        <w:r w:rsidRPr="003630C9">
          <w:rPr>
            <w:rFonts w:ascii="Times New Roman" w:eastAsia="Times New Roman" w:hAnsi="Times New Roman" w:cs="Times New Roman"/>
            <w:color w:val="00008B"/>
            <w:sz w:val="24"/>
            <w:szCs w:val="24"/>
            <w:u w:val="single"/>
          </w:rPr>
          <w:t>necessary</w:t>
        </w:r>
      </w:hyperlink>
      <w:r w:rsidRPr="003630C9">
        <w:rPr>
          <w:rFonts w:ascii="Times New Roman" w:eastAsia="Times New Roman" w:hAnsi="Times New Roman" w:cs="Times New Roman"/>
          <w:color w:val="000000"/>
          <w:sz w:val="24"/>
          <w:szCs w:val="24"/>
        </w:rPr>
        <w:t>circumstances or occupations can well be reconciled with perfect recollection and the most holyunion with </w:t>
      </w:r>
      <w:hyperlink r:id="rId1396" w:history="1">
        <w:r w:rsidRPr="003630C9">
          <w:rPr>
            <w:rFonts w:ascii="Times New Roman" w:eastAsia="Times New Roman" w:hAnsi="Times New Roman" w:cs="Times New Roman"/>
            <w:color w:val="00008B"/>
            <w:sz w:val="24"/>
            <w:szCs w:val="24"/>
            <w:u w:val="single"/>
          </w:rPr>
          <w:t>God</w:t>
        </w:r>
      </w:hyperlink>
      <w:r w:rsidRPr="003630C9">
        <w:rPr>
          <w:rFonts w:ascii="Times New Roman" w:eastAsia="Times New Roman" w:hAnsi="Times New Roman" w:cs="Times New Roman"/>
          <w:color w:val="000000"/>
          <w:sz w:val="24"/>
          <w:szCs w:val="24"/>
        </w:rPr>
        <w:t>.</w:t>
      </w:r>
    </w:p>
    <w:p w:rsidR="009346D2" w:rsidRPr="003630C9" w:rsidRDefault="009346D2" w:rsidP="009346D2">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The </w:t>
      </w:r>
      <w:hyperlink r:id="rId1397" w:history="1">
        <w:r w:rsidRPr="003630C9">
          <w:rPr>
            <w:rFonts w:ascii="Times New Roman" w:eastAsia="Times New Roman" w:hAnsi="Times New Roman" w:cs="Times New Roman"/>
            <w:color w:val="00008B"/>
            <w:sz w:val="24"/>
            <w:szCs w:val="24"/>
            <w:u w:val="single"/>
          </w:rPr>
          <w:t>soul</w:t>
        </w:r>
      </w:hyperlink>
      <w:r w:rsidRPr="003630C9">
        <w:rPr>
          <w:rFonts w:ascii="Times New Roman" w:eastAsia="Times New Roman" w:hAnsi="Times New Roman" w:cs="Times New Roman"/>
          <w:color w:val="000000"/>
          <w:sz w:val="24"/>
          <w:szCs w:val="24"/>
        </w:rPr>
        <w:t> in the illuminative way will have to experience periods of spiritual consolations and desolations. It does not at once enter upon the unitive way when it has passed through the aridities of the first purgation. It must spend some time, perhaps years, after quitting the state of beginners in exercising itself in the state of proficients. </w:t>
      </w:r>
      <w:hyperlink r:id="rId1398" w:history="1">
        <w:r w:rsidRPr="003630C9">
          <w:rPr>
            <w:rFonts w:ascii="Times New Roman" w:eastAsia="Times New Roman" w:hAnsi="Times New Roman" w:cs="Times New Roman"/>
            <w:color w:val="00008B"/>
            <w:sz w:val="24"/>
            <w:szCs w:val="24"/>
            <w:u w:val="single"/>
          </w:rPr>
          <w:t>St. John of</w:t>
        </w:r>
      </w:hyperlink>
      <w:r w:rsidRPr="003630C9">
        <w:rPr>
          <w:rFonts w:ascii="Times New Roman" w:eastAsia="Times New Roman" w:hAnsi="Times New Roman" w:cs="Times New Roman"/>
          <w:color w:val="000000"/>
          <w:sz w:val="24"/>
          <w:szCs w:val="24"/>
        </w:rPr>
        <w:t> the Cross tells us that in this state the </w:t>
      </w:r>
      <w:hyperlink r:id="rId1399" w:history="1">
        <w:r w:rsidRPr="003630C9">
          <w:rPr>
            <w:rFonts w:ascii="Times New Roman" w:eastAsia="Times New Roman" w:hAnsi="Times New Roman" w:cs="Times New Roman"/>
            <w:color w:val="00008B"/>
            <w:sz w:val="24"/>
            <w:szCs w:val="24"/>
            <w:u w:val="single"/>
          </w:rPr>
          <w:t>soul</w:t>
        </w:r>
      </w:hyperlink>
      <w:r w:rsidRPr="003630C9">
        <w:rPr>
          <w:rFonts w:ascii="Times New Roman" w:eastAsia="Times New Roman" w:hAnsi="Times New Roman" w:cs="Times New Roman"/>
          <w:color w:val="000000"/>
          <w:sz w:val="24"/>
          <w:szCs w:val="24"/>
        </w:rPr>
        <w:t>, like one released from a rigorous </w:t>
      </w:r>
      <w:hyperlink r:id="rId1400" w:history="1">
        <w:r w:rsidRPr="003630C9">
          <w:rPr>
            <w:rFonts w:ascii="Times New Roman" w:eastAsia="Times New Roman" w:hAnsi="Times New Roman" w:cs="Times New Roman"/>
            <w:color w:val="00008B"/>
            <w:sz w:val="24"/>
            <w:szCs w:val="24"/>
            <w:u w:val="single"/>
          </w:rPr>
          <w:t>imprisonment</w:t>
        </w:r>
      </w:hyperlink>
      <w:r w:rsidRPr="003630C9">
        <w:rPr>
          <w:rFonts w:ascii="Times New Roman" w:eastAsia="Times New Roman" w:hAnsi="Times New Roman" w:cs="Times New Roman"/>
          <w:color w:val="000000"/>
          <w:sz w:val="24"/>
          <w:szCs w:val="24"/>
        </w:rPr>
        <w:t>, occupies itself in Divine thoughts with a much greater freedom and satisfaction, and its </w:t>
      </w:r>
      <w:hyperlink r:id="rId1401" w:history="1">
        <w:r w:rsidRPr="003630C9">
          <w:rPr>
            <w:rFonts w:ascii="Times New Roman" w:eastAsia="Times New Roman" w:hAnsi="Times New Roman" w:cs="Times New Roman"/>
            <w:color w:val="00008B"/>
            <w:sz w:val="24"/>
            <w:szCs w:val="24"/>
            <w:u w:val="single"/>
          </w:rPr>
          <w:t>joy</w:t>
        </w:r>
      </w:hyperlink>
      <w:r w:rsidRPr="003630C9">
        <w:rPr>
          <w:rFonts w:ascii="Times New Roman" w:eastAsia="Times New Roman" w:hAnsi="Times New Roman" w:cs="Times New Roman"/>
          <w:color w:val="000000"/>
          <w:sz w:val="24"/>
          <w:szCs w:val="24"/>
        </w:rPr>
        <w:t xml:space="preserve"> is more abundant and interior than it ever experienced before it entered the night of the senses. Its purgation is still somewhat incomplete, and the purification of the senses is not yet finished and perfect. It is not without </w:t>
      </w:r>
      <w:r w:rsidRPr="003630C9">
        <w:rPr>
          <w:rFonts w:ascii="Times New Roman" w:eastAsia="Times New Roman" w:hAnsi="Times New Roman" w:cs="Times New Roman"/>
          <w:color w:val="000000"/>
          <w:sz w:val="24"/>
          <w:szCs w:val="24"/>
        </w:rPr>
        <w:lastRenderedPageBreak/>
        <w:t>aridities, darkness, and trials, sometimes more severe than in the past. During the period of desolation it will have to endure much suffering from </w:t>
      </w:r>
      <w:hyperlink r:id="rId1402" w:history="1">
        <w:r w:rsidRPr="003630C9">
          <w:rPr>
            <w:rFonts w:ascii="Times New Roman" w:eastAsia="Times New Roman" w:hAnsi="Times New Roman" w:cs="Times New Roman"/>
            <w:color w:val="00008B"/>
            <w:sz w:val="24"/>
            <w:szCs w:val="24"/>
            <w:u w:val="single"/>
          </w:rPr>
          <w:t>temptations</w:t>
        </w:r>
      </w:hyperlink>
      <w:r w:rsidRPr="003630C9">
        <w:rPr>
          <w:rFonts w:ascii="Times New Roman" w:eastAsia="Times New Roman" w:hAnsi="Times New Roman" w:cs="Times New Roman"/>
          <w:color w:val="000000"/>
          <w:sz w:val="24"/>
          <w:szCs w:val="24"/>
        </w:rPr>
        <w:t> against the </w:t>
      </w:r>
      <w:hyperlink r:id="rId1403" w:history="1">
        <w:r w:rsidRPr="003630C9">
          <w:rPr>
            <w:rFonts w:ascii="Times New Roman" w:eastAsia="Times New Roman" w:hAnsi="Times New Roman" w:cs="Times New Roman"/>
            <w:color w:val="00008B"/>
            <w:sz w:val="24"/>
            <w:szCs w:val="24"/>
            <w:u w:val="single"/>
          </w:rPr>
          <w:t>theological</w:t>
        </w:r>
      </w:hyperlink>
      <w:r w:rsidRPr="003630C9">
        <w:rPr>
          <w:rFonts w:ascii="Times New Roman" w:eastAsia="Times New Roman" w:hAnsi="Times New Roman" w:cs="Times New Roman"/>
          <w:color w:val="000000"/>
          <w:sz w:val="24"/>
          <w:szCs w:val="24"/>
        </w:rPr>
        <w:t> virtues and against the moral virtues. It will have to endure sometimes other diabolical attacks upon its </w:t>
      </w:r>
      <w:hyperlink r:id="rId1404" w:history="1">
        <w:r w:rsidRPr="003630C9">
          <w:rPr>
            <w:rFonts w:ascii="Times New Roman" w:eastAsia="Times New Roman" w:hAnsi="Times New Roman" w:cs="Times New Roman"/>
            <w:color w:val="00008B"/>
            <w:sz w:val="24"/>
            <w:szCs w:val="24"/>
            <w:u w:val="single"/>
          </w:rPr>
          <w:t>imagination</w:t>
        </w:r>
      </w:hyperlink>
      <w:r w:rsidRPr="003630C9">
        <w:rPr>
          <w:rFonts w:ascii="Times New Roman" w:eastAsia="Times New Roman" w:hAnsi="Times New Roman" w:cs="Times New Roman"/>
          <w:color w:val="000000"/>
          <w:sz w:val="24"/>
          <w:szCs w:val="24"/>
        </w:rPr>
        <w:t> and senses. Also, </w:t>
      </w:r>
      <w:hyperlink r:id="rId1405" w:history="1">
        <w:r w:rsidRPr="003630C9">
          <w:rPr>
            <w:rFonts w:ascii="Times New Roman" w:eastAsia="Times New Roman" w:hAnsi="Times New Roman" w:cs="Times New Roman"/>
            <w:color w:val="00008B"/>
            <w:sz w:val="24"/>
            <w:szCs w:val="24"/>
            <w:u w:val="single"/>
          </w:rPr>
          <w:t>God</w:t>
        </w:r>
      </w:hyperlink>
      <w:r w:rsidRPr="003630C9">
        <w:rPr>
          <w:rFonts w:ascii="Times New Roman" w:eastAsia="Times New Roman" w:hAnsi="Times New Roman" w:cs="Times New Roman"/>
          <w:color w:val="000000"/>
          <w:sz w:val="24"/>
          <w:szCs w:val="24"/>
        </w:rPr>
        <w:t> will permit natural causes to combine in afflicting the </w:t>
      </w:r>
      <w:hyperlink r:id="rId1406" w:history="1">
        <w:r w:rsidRPr="003630C9">
          <w:rPr>
            <w:rFonts w:ascii="Times New Roman" w:eastAsia="Times New Roman" w:hAnsi="Times New Roman" w:cs="Times New Roman"/>
            <w:color w:val="00008B"/>
            <w:sz w:val="24"/>
            <w:szCs w:val="24"/>
            <w:u w:val="single"/>
          </w:rPr>
          <w:t>soul</w:t>
        </w:r>
      </w:hyperlink>
      <w:r w:rsidRPr="003630C9">
        <w:rPr>
          <w:rFonts w:ascii="Times New Roman" w:eastAsia="Times New Roman" w:hAnsi="Times New Roman" w:cs="Times New Roman"/>
          <w:color w:val="000000"/>
          <w:sz w:val="24"/>
          <w:szCs w:val="24"/>
        </w:rPr>
        <w:t>, such as the persecutions of men, and the ingratitude of friends. Patient suffering and resignation have to be borne during all these trials, and the devout </w:t>
      </w:r>
      <w:hyperlink r:id="rId1407" w:history="1">
        <w:r w:rsidRPr="003630C9">
          <w:rPr>
            <w:rFonts w:ascii="Times New Roman" w:eastAsia="Times New Roman" w:hAnsi="Times New Roman" w:cs="Times New Roman"/>
            <w:color w:val="00008B"/>
            <w:sz w:val="24"/>
            <w:szCs w:val="24"/>
            <w:u w:val="single"/>
          </w:rPr>
          <w:t>soul</w:t>
        </w:r>
      </w:hyperlink>
      <w:r w:rsidRPr="003630C9">
        <w:rPr>
          <w:rFonts w:ascii="Times New Roman" w:eastAsia="Times New Roman" w:hAnsi="Times New Roman" w:cs="Times New Roman"/>
          <w:color w:val="000000"/>
          <w:sz w:val="24"/>
          <w:szCs w:val="24"/>
        </w:rPr>
        <w:t>should remember the encouraging words of the </w:t>
      </w:r>
      <w:hyperlink r:id="rId1408" w:history="1">
        <w:r w:rsidRPr="003630C9">
          <w:rPr>
            <w:rFonts w:ascii="Times New Roman" w:eastAsia="Times New Roman" w:hAnsi="Times New Roman" w:cs="Times New Roman"/>
            <w:color w:val="00008B"/>
            <w:sz w:val="24"/>
            <w:szCs w:val="24"/>
            <w:u w:val="single"/>
          </w:rPr>
          <w:t>pious</w:t>
        </w:r>
      </w:hyperlink>
      <w:r w:rsidRPr="003630C9">
        <w:rPr>
          <w:rFonts w:ascii="Times New Roman" w:eastAsia="Times New Roman" w:hAnsi="Times New Roman" w:cs="Times New Roman"/>
          <w:color w:val="000000"/>
          <w:sz w:val="24"/>
          <w:szCs w:val="24"/>
        </w:rPr>
        <w:t> and learned </w:t>
      </w:r>
      <w:hyperlink r:id="rId1409" w:history="1">
        <w:r w:rsidRPr="003630C9">
          <w:rPr>
            <w:rFonts w:ascii="Times New Roman" w:eastAsia="Times New Roman" w:hAnsi="Times New Roman" w:cs="Times New Roman"/>
            <w:color w:val="00008B"/>
            <w:sz w:val="24"/>
            <w:szCs w:val="24"/>
            <w:u w:val="single"/>
          </w:rPr>
          <w:t>Blosius</w:t>
        </w:r>
      </w:hyperlink>
      <w:r w:rsidRPr="003630C9">
        <w:rPr>
          <w:rFonts w:ascii="Times New Roman" w:eastAsia="Times New Roman" w:hAnsi="Times New Roman" w:cs="Times New Roman"/>
          <w:color w:val="000000"/>
          <w:sz w:val="24"/>
          <w:szCs w:val="24"/>
        </w:rPr>
        <w:t>:</w:t>
      </w:r>
    </w:p>
    <w:p w:rsidR="009346D2" w:rsidRPr="003630C9" w:rsidRDefault="009346D2" w:rsidP="009346D2">
      <w:pPr>
        <w:shd w:val="clear" w:color="auto" w:fill="FFFFFF"/>
        <w:spacing w:beforeAutospacing="1" w:after="100" w:afterAutospacing="1" w:line="240" w:lineRule="auto"/>
        <w:jc w:val="both"/>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Nothing more valuable can befall a man than tribulation, when it is endured with patience for the </w:t>
      </w:r>
      <w:hyperlink r:id="rId1410" w:history="1">
        <w:r w:rsidRPr="003630C9">
          <w:rPr>
            <w:rFonts w:ascii="Times New Roman" w:eastAsia="Times New Roman" w:hAnsi="Times New Roman" w:cs="Times New Roman"/>
            <w:color w:val="00008B"/>
            <w:sz w:val="24"/>
            <w:szCs w:val="24"/>
            <w:u w:val="single"/>
          </w:rPr>
          <w:t>love</w:t>
        </w:r>
      </w:hyperlink>
      <w:r w:rsidRPr="003630C9">
        <w:rPr>
          <w:rFonts w:ascii="Times New Roman" w:eastAsia="Times New Roman" w:hAnsi="Times New Roman" w:cs="Times New Roman"/>
          <w:color w:val="000000"/>
          <w:sz w:val="24"/>
          <w:szCs w:val="24"/>
        </w:rPr>
        <w:t> of </w:t>
      </w:r>
      <w:hyperlink r:id="rId1411" w:history="1">
        <w:r w:rsidRPr="003630C9">
          <w:rPr>
            <w:rFonts w:ascii="Times New Roman" w:eastAsia="Times New Roman" w:hAnsi="Times New Roman" w:cs="Times New Roman"/>
            <w:color w:val="00008B"/>
            <w:sz w:val="24"/>
            <w:szCs w:val="24"/>
            <w:u w:val="single"/>
          </w:rPr>
          <w:t>God</w:t>
        </w:r>
      </w:hyperlink>
      <w:r w:rsidRPr="003630C9">
        <w:rPr>
          <w:rFonts w:ascii="Times New Roman" w:eastAsia="Times New Roman" w:hAnsi="Times New Roman" w:cs="Times New Roman"/>
          <w:color w:val="000000"/>
          <w:sz w:val="24"/>
          <w:szCs w:val="24"/>
        </w:rPr>
        <w:t>; because there is no more certain sign of the divine election. But this should be understood quite as much of internal as of external trials which people of a certain kind of </w:t>
      </w:r>
      <w:hyperlink r:id="rId1412" w:history="1">
        <w:r w:rsidRPr="003630C9">
          <w:rPr>
            <w:rFonts w:ascii="Times New Roman" w:eastAsia="Times New Roman" w:hAnsi="Times New Roman" w:cs="Times New Roman"/>
            <w:color w:val="00008B"/>
            <w:sz w:val="24"/>
            <w:szCs w:val="24"/>
            <w:u w:val="single"/>
          </w:rPr>
          <w:t>piety</w:t>
        </w:r>
      </w:hyperlink>
      <w:r w:rsidRPr="003630C9">
        <w:rPr>
          <w:rFonts w:ascii="Times New Roman" w:eastAsia="Times New Roman" w:hAnsi="Times New Roman" w:cs="Times New Roman"/>
          <w:color w:val="000000"/>
          <w:sz w:val="24"/>
          <w:szCs w:val="24"/>
        </w:rPr>
        <w:t> forget.</w:t>
      </w:r>
    </w:p>
    <w:p w:rsidR="009346D2" w:rsidRPr="003630C9" w:rsidRDefault="009346D2" w:rsidP="009346D2">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And again he says,</w:t>
      </w:r>
    </w:p>
    <w:p w:rsidR="009346D2" w:rsidRPr="003630C9" w:rsidRDefault="009346D2" w:rsidP="009346D2">
      <w:pPr>
        <w:shd w:val="clear" w:color="auto" w:fill="FFFFFF"/>
        <w:spacing w:beforeAutospacing="1" w:after="100" w:afterAutospacing="1" w:line="240" w:lineRule="auto"/>
        <w:jc w:val="both"/>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It is the chain of patient suffering that forms the </w:t>
      </w:r>
      <w:hyperlink r:id="rId1413" w:history="1">
        <w:r w:rsidRPr="003630C9">
          <w:rPr>
            <w:rFonts w:ascii="Times New Roman" w:eastAsia="Times New Roman" w:hAnsi="Times New Roman" w:cs="Times New Roman"/>
            <w:color w:val="00008B"/>
            <w:sz w:val="24"/>
            <w:szCs w:val="24"/>
            <w:u w:val="single"/>
          </w:rPr>
          <w:t>ring</w:t>
        </w:r>
      </w:hyperlink>
      <w:r w:rsidRPr="003630C9">
        <w:rPr>
          <w:rFonts w:ascii="Times New Roman" w:eastAsia="Times New Roman" w:hAnsi="Times New Roman" w:cs="Times New Roman"/>
          <w:color w:val="000000"/>
          <w:sz w:val="24"/>
          <w:szCs w:val="24"/>
        </w:rPr>
        <w:t> with which </w:t>
      </w:r>
      <w:hyperlink r:id="rId1414" w:history="1">
        <w:r w:rsidRPr="003630C9">
          <w:rPr>
            <w:rFonts w:ascii="Times New Roman" w:eastAsia="Times New Roman" w:hAnsi="Times New Roman" w:cs="Times New Roman"/>
            <w:color w:val="00008B"/>
            <w:sz w:val="24"/>
            <w:szCs w:val="24"/>
            <w:u w:val="single"/>
          </w:rPr>
          <w:t>Christ</w:t>
        </w:r>
      </w:hyperlink>
      <w:r w:rsidRPr="003630C9">
        <w:rPr>
          <w:rFonts w:ascii="Times New Roman" w:eastAsia="Times New Roman" w:hAnsi="Times New Roman" w:cs="Times New Roman"/>
          <w:color w:val="000000"/>
          <w:sz w:val="24"/>
          <w:szCs w:val="24"/>
        </w:rPr>
        <w:t> </w:t>
      </w:r>
      <w:hyperlink r:id="rId1415" w:history="1">
        <w:r w:rsidRPr="003630C9">
          <w:rPr>
            <w:rFonts w:ascii="Times New Roman" w:eastAsia="Times New Roman" w:hAnsi="Times New Roman" w:cs="Times New Roman"/>
            <w:color w:val="00008B"/>
            <w:sz w:val="24"/>
            <w:szCs w:val="24"/>
            <w:u w:val="single"/>
          </w:rPr>
          <w:t>espouses</w:t>
        </w:r>
      </w:hyperlink>
      <w:r w:rsidRPr="003630C9">
        <w:rPr>
          <w:rFonts w:ascii="Times New Roman" w:eastAsia="Times New Roman" w:hAnsi="Times New Roman" w:cs="Times New Roman"/>
          <w:color w:val="000000"/>
          <w:sz w:val="24"/>
          <w:szCs w:val="24"/>
        </w:rPr>
        <w:t> a </w:t>
      </w:r>
      <w:hyperlink r:id="rId1416" w:history="1">
        <w:r w:rsidRPr="003630C9">
          <w:rPr>
            <w:rFonts w:ascii="Times New Roman" w:eastAsia="Times New Roman" w:hAnsi="Times New Roman" w:cs="Times New Roman"/>
            <w:color w:val="00008B"/>
            <w:sz w:val="24"/>
            <w:szCs w:val="24"/>
            <w:u w:val="single"/>
          </w:rPr>
          <w:t>soul</w:t>
        </w:r>
      </w:hyperlink>
      <w:r w:rsidRPr="003630C9">
        <w:rPr>
          <w:rFonts w:ascii="Times New Roman" w:eastAsia="Times New Roman" w:hAnsi="Times New Roman" w:cs="Times New Roman"/>
          <w:color w:val="000000"/>
          <w:sz w:val="24"/>
          <w:szCs w:val="24"/>
        </w:rPr>
        <w:t> to Himself. (Institutio Spiritualis, viii, 3)</w:t>
      </w:r>
    </w:p>
    <w:p w:rsidR="009346D2" w:rsidRPr="003630C9" w:rsidRDefault="009346D2" w:rsidP="009346D2">
      <w:pPr>
        <w:pBdr>
          <w:bottom w:val="single" w:sz="6" w:space="0" w:color="FFFFFF"/>
        </w:pBdr>
        <w:shd w:val="clear" w:color="auto" w:fill="FFFFFF"/>
        <w:spacing w:before="100" w:beforeAutospacing="1" w:after="100" w:afterAutospacing="1" w:line="240" w:lineRule="auto"/>
        <w:jc w:val="center"/>
        <w:outlineLvl w:val="2"/>
        <w:rPr>
          <w:rFonts w:ascii="Times New Roman" w:eastAsia="Times New Roman" w:hAnsi="Times New Roman" w:cs="Times New Roman"/>
          <w:b/>
          <w:bCs/>
          <w:i/>
          <w:iCs/>
          <w:color w:val="336699"/>
          <w:sz w:val="24"/>
          <w:szCs w:val="24"/>
        </w:rPr>
      </w:pPr>
      <w:bookmarkStart w:id="3377" w:name="_Toc491792605"/>
      <w:bookmarkStart w:id="3378" w:name="_Toc492370908"/>
      <w:bookmarkStart w:id="3379" w:name="_Toc493403973"/>
      <w:bookmarkStart w:id="3380" w:name="_Toc493409061"/>
      <w:r w:rsidRPr="003630C9">
        <w:rPr>
          <w:rFonts w:ascii="Times New Roman" w:eastAsia="Times New Roman" w:hAnsi="Times New Roman" w:cs="Times New Roman"/>
          <w:b/>
          <w:bCs/>
          <w:i/>
          <w:iCs/>
          <w:color w:val="336699"/>
          <w:sz w:val="24"/>
          <w:szCs w:val="24"/>
        </w:rPr>
        <w:t>The unitive way</w:t>
      </w:r>
      <w:bookmarkEnd w:id="3377"/>
      <w:bookmarkEnd w:id="3378"/>
      <w:bookmarkEnd w:id="3379"/>
      <w:bookmarkEnd w:id="3380"/>
    </w:p>
    <w:p w:rsidR="009346D2" w:rsidRPr="003630C9" w:rsidRDefault="009346D2" w:rsidP="009346D2">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The unitive way is the way of those who are in the state of the perfect, that is, those who have their minds so drawn away from all temporal things that they enjoy great peace, who are neither agitated by various desires nor moved by any great extent by passion, and who have their minds chiefly fixed on </w:t>
      </w:r>
      <w:hyperlink r:id="rId1417" w:history="1">
        <w:r w:rsidRPr="003630C9">
          <w:rPr>
            <w:rFonts w:ascii="Times New Roman" w:eastAsia="Times New Roman" w:hAnsi="Times New Roman" w:cs="Times New Roman"/>
            <w:color w:val="00008B"/>
            <w:sz w:val="24"/>
            <w:szCs w:val="24"/>
            <w:u w:val="single"/>
          </w:rPr>
          <w:t>God</w:t>
        </w:r>
      </w:hyperlink>
      <w:r w:rsidRPr="003630C9">
        <w:rPr>
          <w:rFonts w:ascii="Times New Roman" w:eastAsia="Times New Roman" w:hAnsi="Times New Roman" w:cs="Times New Roman"/>
          <w:color w:val="000000"/>
          <w:sz w:val="24"/>
          <w:szCs w:val="24"/>
        </w:rPr>
        <w:t> and their attention turned, either always or very frequently, to Him. It is the union with </w:t>
      </w:r>
      <w:hyperlink r:id="rId1418" w:history="1">
        <w:r w:rsidRPr="003630C9">
          <w:rPr>
            <w:rFonts w:ascii="Times New Roman" w:eastAsia="Times New Roman" w:hAnsi="Times New Roman" w:cs="Times New Roman"/>
            <w:color w:val="00008B"/>
            <w:sz w:val="24"/>
            <w:szCs w:val="24"/>
            <w:u w:val="single"/>
          </w:rPr>
          <w:t>God</w:t>
        </w:r>
      </w:hyperlink>
      <w:r w:rsidRPr="003630C9">
        <w:rPr>
          <w:rFonts w:ascii="Times New Roman" w:eastAsia="Times New Roman" w:hAnsi="Times New Roman" w:cs="Times New Roman"/>
          <w:color w:val="000000"/>
          <w:sz w:val="24"/>
          <w:szCs w:val="24"/>
        </w:rPr>
        <w:t> by </w:t>
      </w:r>
      <w:hyperlink r:id="rId1419" w:history="1">
        <w:r w:rsidRPr="003630C9">
          <w:rPr>
            <w:rFonts w:ascii="Times New Roman" w:eastAsia="Times New Roman" w:hAnsi="Times New Roman" w:cs="Times New Roman"/>
            <w:color w:val="00008B"/>
            <w:sz w:val="24"/>
            <w:szCs w:val="24"/>
            <w:u w:val="single"/>
          </w:rPr>
          <w:t>love</w:t>
        </w:r>
      </w:hyperlink>
      <w:r w:rsidRPr="003630C9">
        <w:rPr>
          <w:rFonts w:ascii="Times New Roman" w:eastAsia="Times New Roman" w:hAnsi="Times New Roman" w:cs="Times New Roman"/>
          <w:color w:val="000000"/>
          <w:sz w:val="24"/>
          <w:szCs w:val="24"/>
        </w:rPr>
        <w:t> and the actual experience and exercise of that </w:t>
      </w:r>
      <w:hyperlink r:id="rId1420" w:history="1">
        <w:r w:rsidRPr="003630C9">
          <w:rPr>
            <w:rFonts w:ascii="Times New Roman" w:eastAsia="Times New Roman" w:hAnsi="Times New Roman" w:cs="Times New Roman"/>
            <w:color w:val="00008B"/>
            <w:sz w:val="24"/>
            <w:szCs w:val="24"/>
            <w:u w:val="single"/>
          </w:rPr>
          <w:t>love</w:t>
        </w:r>
      </w:hyperlink>
      <w:r w:rsidRPr="003630C9">
        <w:rPr>
          <w:rFonts w:ascii="Times New Roman" w:eastAsia="Times New Roman" w:hAnsi="Times New Roman" w:cs="Times New Roman"/>
          <w:color w:val="000000"/>
          <w:sz w:val="24"/>
          <w:szCs w:val="24"/>
        </w:rPr>
        <w:t>. It is called the state of "perfect charity", because </w:t>
      </w:r>
      <w:hyperlink r:id="rId1421" w:history="1">
        <w:r w:rsidRPr="003630C9">
          <w:rPr>
            <w:rFonts w:ascii="Times New Roman" w:eastAsia="Times New Roman" w:hAnsi="Times New Roman" w:cs="Times New Roman"/>
            <w:color w:val="00008B"/>
            <w:sz w:val="24"/>
            <w:szCs w:val="24"/>
            <w:u w:val="single"/>
          </w:rPr>
          <w:t>souls</w:t>
        </w:r>
      </w:hyperlink>
      <w:r w:rsidRPr="003630C9">
        <w:rPr>
          <w:rFonts w:ascii="Times New Roman" w:eastAsia="Times New Roman" w:hAnsi="Times New Roman" w:cs="Times New Roman"/>
          <w:color w:val="000000"/>
          <w:sz w:val="24"/>
          <w:szCs w:val="24"/>
        </w:rPr>
        <w:t> who have reached that state are ever prompt in the exercise of charity by loving </w:t>
      </w:r>
      <w:hyperlink r:id="rId1422" w:history="1">
        <w:r w:rsidRPr="003630C9">
          <w:rPr>
            <w:rFonts w:ascii="Times New Roman" w:eastAsia="Times New Roman" w:hAnsi="Times New Roman" w:cs="Times New Roman"/>
            <w:color w:val="00008B"/>
            <w:sz w:val="24"/>
            <w:szCs w:val="24"/>
            <w:u w:val="single"/>
          </w:rPr>
          <w:t>God</w:t>
        </w:r>
      </w:hyperlink>
      <w:r w:rsidRPr="003630C9">
        <w:rPr>
          <w:rFonts w:ascii="Times New Roman" w:eastAsia="Times New Roman" w:hAnsi="Times New Roman" w:cs="Times New Roman"/>
          <w:color w:val="000000"/>
          <w:sz w:val="24"/>
          <w:szCs w:val="24"/>
        </w:rPr>
        <w:t> habitually and by frequent and efficacious actsof that Divine </w:t>
      </w:r>
      <w:hyperlink r:id="rId1423" w:history="1">
        <w:r w:rsidRPr="003630C9">
          <w:rPr>
            <w:rFonts w:ascii="Times New Roman" w:eastAsia="Times New Roman" w:hAnsi="Times New Roman" w:cs="Times New Roman"/>
            <w:color w:val="00008B"/>
            <w:sz w:val="24"/>
            <w:szCs w:val="24"/>
            <w:u w:val="single"/>
          </w:rPr>
          <w:t>virtue</w:t>
        </w:r>
      </w:hyperlink>
      <w:r w:rsidRPr="003630C9">
        <w:rPr>
          <w:rFonts w:ascii="Times New Roman" w:eastAsia="Times New Roman" w:hAnsi="Times New Roman" w:cs="Times New Roman"/>
          <w:color w:val="000000"/>
          <w:sz w:val="24"/>
          <w:szCs w:val="24"/>
        </w:rPr>
        <w:t>. It is called the "unitive" way because it is by </w:t>
      </w:r>
      <w:hyperlink r:id="rId1424" w:history="1">
        <w:r w:rsidRPr="003630C9">
          <w:rPr>
            <w:rFonts w:ascii="Times New Roman" w:eastAsia="Times New Roman" w:hAnsi="Times New Roman" w:cs="Times New Roman"/>
            <w:color w:val="00008B"/>
            <w:sz w:val="24"/>
            <w:szCs w:val="24"/>
            <w:u w:val="single"/>
          </w:rPr>
          <w:t>love</w:t>
        </w:r>
      </w:hyperlink>
      <w:r w:rsidRPr="003630C9">
        <w:rPr>
          <w:rFonts w:ascii="Times New Roman" w:eastAsia="Times New Roman" w:hAnsi="Times New Roman" w:cs="Times New Roman"/>
          <w:color w:val="000000"/>
          <w:sz w:val="24"/>
          <w:szCs w:val="24"/>
        </w:rPr>
        <w:t> that the </w:t>
      </w:r>
      <w:hyperlink r:id="rId1425" w:history="1">
        <w:r w:rsidRPr="003630C9">
          <w:rPr>
            <w:rFonts w:ascii="Times New Roman" w:eastAsia="Times New Roman" w:hAnsi="Times New Roman" w:cs="Times New Roman"/>
            <w:color w:val="00008B"/>
            <w:sz w:val="24"/>
            <w:szCs w:val="24"/>
            <w:u w:val="single"/>
          </w:rPr>
          <w:t>soul</w:t>
        </w:r>
      </w:hyperlink>
      <w:r w:rsidRPr="003630C9">
        <w:rPr>
          <w:rFonts w:ascii="Times New Roman" w:eastAsia="Times New Roman" w:hAnsi="Times New Roman" w:cs="Times New Roman"/>
          <w:color w:val="000000"/>
          <w:sz w:val="24"/>
          <w:szCs w:val="24"/>
        </w:rPr>
        <w:t> is united to </w:t>
      </w:r>
      <w:hyperlink r:id="rId1426" w:history="1">
        <w:r w:rsidRPr="003630C9">
          <w:rPr>
            <w:rFonts w:ascii="Times New Roman" w:eastAsia="Times New Roman" w:hAnsi="Times New Roman" w:cs="Times New Roman"/>
            <w:color w:val="00008B"/>
            <w:sz w:val="24"/>
            <w:szCs w:val="24"/>
            <w:u w:val="single"/>
          </w:rPr>
          <w:t>God</w:t>
        </w:r>
      </w:hyperlink>
      <w:r w:rsidRPr="003630C9">
        <w:rPr>
          <w:rFonts w:ascii="Times New Roman" w:eastAsia="Times New Roman" w:hAnsi="Times New Roman" w:cs="Times New Roman"/>
          <w:color w:val="000000"/>
          <w:sz w:val="24"/>
          <w:szCs w:val="24"/>
        </w:rPr>
        <w:t>, and the more perfect the charity, the closer and more intimate is the union. Union with </w:t>
      </w:r>
      <w:hyperlink r:id="rId1427" w:history="1">
        <w:r w:rsidRPr="003630C9">
          <w:rPr>
            <w:rFonts w:ascii="Times New Roman" w:eastAsia="Times New Roman" w:hAnsi="Times New Roman" w:cs="Times New Roman"/>
            <w:color w:val="00008B"/>
            <w:sz w:val="24"/>
            <w:szCs w:val="24"/>
            <w:u w:val="single"/>
          </w:rPr>
          <w:t>God</w:t>
        </w:r>
      </w:hyperlink>
      <w:r w:rsidRPr="003630C9">
        <w:rPr>
          <w:rFonts w:ascii="Times New Roman" w:eastAsia="Times New Roman" w:hAnsi="Times New Roman" w:cs="Times New Roman"/>
          <w:color w:val="000000"/>
          <w:sz w:val="24"/>
          <w:szCs w:val="24"/>
        </w:rPr>
        <w:t> is the principal study and endeavor of this state. It is of this union </w:t>
      </w:r>
      <w:hyperlink r:id="rId1428" w:history="1">
        <w:r w:rsidRPr="003630C9">
          <w:rPr>
            <w:rFonts w:ascii="Times New Roman" w:eastAsia="Times New Roman" w:hAnsi="Times New Roman" w:cs="Times New Roman"/>
            <w:color w:val="00008B"/>
            <w:sz w:val="24"/>
            <w:szCs w:val="24"/>
            <w:u w:val="single"/>
          </w:rPr>
          <w:t>St. Paul</w:t>
        </w:r>
      </w:hyperlink>
      <w:r w:rsidRPr="003630C9">
        <w:rPr>
          <w:rFonts w:ascii="Times New Roman" w:eastAsia="Times New Roman" w:hAnsi="Times New Roman" w:cs="Times New Roman"/>
          <w:color w:val="000000"/>
          <w:sz w:val="24"/>
          <w:szCs w:val="24"/>
        </w:rPr>
        <w:t> speaks when he says: "He who is joined to the Lord, is one spirit." (</w:t>
      </w:r>
      <w:hyperlink r:id="rId1429" w:anchor="vrs17" w:history="1">
        <w:r w:rsidRPr="003630C9">
          <w:rPr>
            <w:rFonts w:ascii="Times New Roman" w:eastAsia="Times New Roman" w:hAnsi="Times New Roman" w:cs="Times New Roman"/>
            <w:color w:val="00008B"/>
            <w:sz w:val="24"/>
            <w:szCs w:val="24"/>
            <w:u w:val="single"/>
          </w:rPr>
          <w:t>1 Corinthians 6:17</w:t>
        </w:r>
      </w:hyperlink>
      <w:r w:rsidRPr="003630C9">
        <w:rPr>
          <w:rFonts w:ascii="Times New Roman" w:eastAsia="Times New Roman" w:hAnsi="Times New Roman" w:cs="Times New Roman"/>
          <w:color w:val="000000"/>
          <w:sz w:val="24"/>
          <w:szCs w:val="24"/>
        </w:rPr>
        <w:t>). Souls thus united to </w:t>
      </w:r>
      <w:hyperlink r:id="rId1430" w:history="1">
        <w:r w:rsidRPr="003630C9">
          <w:rPr>
            <w:rFonts w:ascii="Times New Roman" w:eastAsia="Times New Roman" w:hAnsi="Times New Roman" w:cs="Times New Roman"/>
            <w:color w:val="00008B"/>
            <w:sz w:val="24"/>
            <w:szCs w:val="24"/>
            <w:u w:val="single"/>
          </w:rPr>
          <w:t>God</w:t>
        </w:r>
      </w:hyperlink>
      <w:r w:rsidRPr="003630C9">
        <w:rPr>
          <w:rFonts w:ascii="Times New Roman" w:eastAsia="Times New Roman" w:hAnsi="Times New Roman" w:cs="Times New Roman"/>
          <w:color w:val="000000"/>
          <w:sz w:val="24"/>
          <w:szCs w:val="24"/>
        </w:rPr>
        <w:t> are penetrated by the highest motives of the </w:t>
      </w:r>
      <w:hyperlink r:id="rId1431" w:history="1">
        <w:r w:rsidRPr="003630C9">
          <w:rPr>
            <w:rFonts w:ascii="Times New Roman" w:eastAsia="Times New Roman" w:hAnsi="Times New Roman" w:cs="Times New Roman"/>
            <w:color w:val="00008B"/>
            <w:sz w:val="24"/>
            <w:szCs w:val="24"/>
            <w:u w:val="single"/>
          </w:rPr>
          <w:t>theological</w:t>
        </w:r>
      </w:hyperlink>
      <w:r w:rsidRPr="003630C9">
        <w:rPr>
          <w:rFonts w:ascii="Times New Roman" w:eastAsia="Times New Roman" w:hAnsi="Times New Roman" w:cs="Times New Roman"/>
          <w:color w:val="000000"/>
          <w:sz w:val="24"/>
          <w:szCs w:val="24"/>
        </w:rPr>
        <w:t> and moral virtues. In every circumstance of their lives the </w:t>
      </w:r>
      <w:hyperlink r:id="rId1432" w:history="1">
        <w:r w:rsidRPr="003630C9">
          <w:rPr>
            <w:rFonts w:ascii="Times New Roman" w:eastAsia="Times New Roman" w:hAnsi="Times New Roman" w:cs="Times New Roman"/>
            <w:color w:val="00008B"/>
            <w:sz w:val="24"/>
            <w:szCs w:val="24"/>
            <w:u w:val="single"/>
          </w:rPr>
          <w:t>supernatural</w:t>
        </w:r>
      </w:hyperlink>
      <w:r w:rsidRPr="003630C9">
        <w:rPr>
          <w:rFonts w:ascii="Times New Roman" w:eastAsia="Times New Roman" w:hAnsi="Times New Roman" w:cs="Times New Roman"/>
          <w:color w:val="000000"/>
          <w:sz w:val="24"/>
          <w:szCs w:val="24"/>
        </w:rPr>
        <w:t> motive which ought to guide their actions is ever present to their mind, and the actions are performed under its inspiration with a force of willwhich makes their accomplishment easy and even delightful. These perfect </w:t>
      </w:r>
      <w:hyperlink r:id="rId1433" w:history="1">
        <w:r w:rsidRPr="003630C9">
          <w:rPr>
            <w:rFonts w:ascii="Times New Roman" w:eastAsia="Times New Roman" w:hAnsi="Times New Roman" w:cs="Times New Roman"/>
            <w:color w:val="00008B"/>
            <w:sz w:val="24"/>
            <w:szCs w:val="24"/>
            <w:u w:val="single"/>
          </w:rPr>
          <w:t>souls</w:t>
        </w:r>
      </w:hyperlink>
      <w:r w:rsidRPr="003630C9">
        <w:rPr>
          <w:rFonts w:ascii="Times New Roman" w:eastAsia="Times New Roman" w:hAnsi="Times New Roman" w:cs="Times New Roman"/>
          <w:color w:val="000000"/>
          <w:sz w:val="24"/>
          <w:szCs w:val="24"/>
        </w:rPr>
        <w:t> are above all familiar with the </w:t>
      </w:r>
      <w:hyperlink r:id="rId1434" w:history="1">
        <w:r w:rsidRPr="003630C9">
          <w:rPr>
            <w:rFonts w:ascii="Times New Roman" w:eastAsia="Times New Roman" w:hAnsi="Times New Roman" w:cs="Times New Roman"/>
            <w:color w:val="00008B"/>
            <w:sz w:val="24"/>
            <w:szCs w:val="24"/>
            <w:u w:val="single"/>
          </w:rPr>
          <w:t>doctrine</w:t>
        </w:r>
      </w:hyperlink>
      <w:r w:rsidRPr="003630C9">
        <w:rPr>
          <w:rFonts w:ascii="Times New Roman" w:eastAsia="Times New Roman" w:hAnsi="Times New Roman" w:cs="Times New Roman"/>
          <w:color w:val="000000"/>
          <w:sz w:val="24"/>
          <w:szCs w:val="24"/>
        </w:rPr>
        <w:t> and use of consolations and desolations. They are enlightened in the mysteries of the </w:t>
      </w:r>
      <w:hyperlink r:id="rId1435" w:history="1">
        <w:r w:rsidRPr="003630C9">
          <w:rPr>
            <w:rFonts w:ascii="Times New Roman" w:eastAsia="Times New Roman" w:hAnsi="Times New Roman" w:cs="Times New Roman"/>
            <w:color w:val="00008B"/>
            <w:sz w:val="24"/>
            <w:szCs w:val="24"/>
            <w:u w:val="single"/>
          </w:rPr>
          <w:t>supernatural</w:t>
        </w:r>
      </w:hyperlink>
      <w:r w:rsidRPr="003630C9">
        <w:rPr>
          <w:rFonts w:ascii="Times New Roman" w:eastAsia="Times New Roman" w:hAnsi="Times New Roman" w:cs="Times New Roman"/>
          <w:color w:val="000000"/>
          <w:sz w:val="24"/>
          <w:szCs w:val="24"/>
        </w:rPr>
        <w:t> life, and they have experience of that </w:t>
      </w:r>
      <w:hyperlink r:id="rId1436" w:history="1">
        <w:r w:rsidRPr="003630C9">
          <w:rPr>
            <w:rFonts w:ascii="Times New Roman" w:eastAsia="Times New Roman" w:hAnsi="Times New Roman" w:cs="Times New Roman"/>
            <w:color w:val="00008B"/>
            <w:sz w:val="24"/>
            <w:szCs w:val="24"/>
            <w:u w:val="single"/>
          </w:rPr>
          <w:t>truth</w:t>
        </w:r>
      </w:hyperlink>
      <w:r w:rsidRPr="003630C9">
        <w:rPr>
          <w:rFonts w:ascii="Times New Roman" w:eastAsia="Times New Roman" w:hAnsi="Times New Roman" w:cs="Times New Roman"/>
          <w:color w:val="000000"/>
          <w:sz w:val="24"/>
          <w:szCs w:val="24"/>
        </w:rPr>
        <w:t> proclaimed by </w:t>
      </w:r>
      <w:hyperlink r:id="rId1437" w:history="1">
        <w:r w:rsidRPr="003630C9">
          <w:rPr>
            <w:rFonts w:ascii="Times New Roman" w:eastAsia="Times New Roman" w:hAnsi="Times New Roman" w:cs="Times New Roman"/>
            <w:color w:val="00008B"/>
            <w:sz w:val="24"/>
            <w:szCs w:val="24"/>
            <w:u w:val="single"/>
          </w:rPr>
          <w:t>St. Paul</w:t>
        </w:r>
      </w:hyperlink>
      <w:r w:rsidRPr="003630C9">
        <w:rPr>
          <w:rFonts w:ascii="Times New Roman" w:eastAsia="Times New Roman" w:hAnsi="Times New Roman" w:cs="Times New Roman"/>
          <w:color w:val="000000"/>
          <w:sz w:val="24"/>
          <w:szCs w:val="24"/>
        </w:rPr>
        <w:t> when he said: "We </w:t>
      </w:r>
      <w:hyperlink r:id="rId1438" w:history="1">
        <w:r w:rsidRPr="003630C9">
          <w:rPr>
            <w:rFonts w:ascii="Times New Roman" w:eastAsia="Times New Roman" w:hAnsi="Times New Roman" w:cs="Times New Roman"/>
            <w:color w:val="00008B"/>
            <w:sz w:val="24"/>
            <w:szCs w:val="24"/>
            <w:u w:val="single"/>
          </w:rPr>
          <w:t>know</w:t>
        </w:r>
      </w:hyperlink>
      <w:r w:rsidRPr="003630C9">
        <w:rPr>
          <w:rFonts w:ascii="Times New Roman" w:eastAsia="Times New Roman" w:hAnsi="Times New Roman" w:cs="Times New Roman"/>
          <w:color w:val="000000"/>
          <w:sz w:val="24"/>
          <w:szCs w:val="24"/>
        </w:rPr>
        <w:t> that to them that </w:t>
      </w:r>
      <w:hyperlink r:id="rId1439" w:history="1">
        <w:r w:rsidRPr="003630C9">
          <w:rPr>
            <w:rFonts w:ascii="Times New Roman" w:eastAsia="Times New Roman" w:hAnsi="Times New Roman" w:cs="Times New Roman"/>
            <w:color w:val="00008B"/>
            <w:sz w:val="24"/>
            <w:szCs w:val="24"/>
            <w:u w:val="single"/>
          </w:rPr>
          <w:t>love</w:t>
        </w:r>
      </w:hyperlink>
      <w:r w:rsidRPr="003630C9">
        <w:rPr>
          <w:rFonts w:ascii="Times New Roman" w:eastAsia="Times New Roman" w:hAnsi="Times New Roman" w:cs="Times New Roman"/>
          <w:color w:val="000000"/>
          <w:sz w:val="24"/>
          <w:szCs w:val="24"/>
        </w:rPr>
        <w:t> </w:t>
      </w:r>
      <w:hyperlink r:id="rId1440" w:history="1">
        <w:r w:rsidRPr="003630C9">
          <w:rPr>
            <w:rFonts w:ascii="Times New Roman" w:eastAsia="Times New Roman" w:hAnsi="Times New Roman" w:cs="Times New Roman"/>
            <w:color w:val="00008B"/>
            <w:sz w:val="24"/>
            <w:szCs w:val="24"/>
            <w:u w:val="single"/>
          </w:rPr>
          <w:t>God</w:t>
        </w:r>
      </w:hyperlink>
      <w:r w:rsidRPr="003630C9">
        <w:rPr>
          <w:rFonts w:ascii="Times New Roman" w:eastAsia="Times New Roman" w:hAnsi="Times New Roman" w:cs="Times New Roman"/>
          <w:color w:val="000000"/>
          <w:sz w:val="24"/>
          <w:szCs w:val="24"/>
        </w:rPr>
        <w:t>, all things work together unto good, to such as, according to His purpose, are called to be </w:t>
      </w:r>
      <w:hyperlink r:id="rId1441" w:history="1">
        <w:r w:rsidRPr="003630C9">
          <w:rPr>
            <w:rFonts w:ascii="Times New Roman" w:eastAsia="Times New Roman" w:hAnsi="Times New Roman" w:cs="Times New Roman"/>
            <w:color w:val="00008B"/>
            <w:sz w:val="24"/>
            <w:szCs w:val="24"/>
            <w:u w:val="single"/>
          </w:rPr>
          <w:t>saints</w:t>
        </w:r>
      </w:hyperlink>
      <w:r w:rsidRPr="003630C9">
        <w:rPr>
          <w:rFonts w:ascii="Times New Roman" w:eastAsia="Times New Roman" w:hAnsi="Times New Roman" w:cs="Times New Roman"/>
          <w:color w:val="000000"/>
          <w:sz w:val="24"/>
          <w:szCs w:val="24"/>
        </w:rPr>
        <w:t>." (</w:t>
      </w:r>
      <w:hyperlink r:id="rId1442" w:anchor="vrs28" w:history="1">
        <w:r w:rsidRPr="003630C9">
          <w:rPr>
            <w:rFonts w:ascii="Times New Roman" w:eastAsia="Times New Roman" w:hAnsi="Times New Roman" w:cs="Times New Roman"/>
            <w:color w:val="00008B"/>
            <w:sz w:val="24"/>
            <w:szCs w:val="24"/>
            <w:u w:val="single"/>
          </w:rPr>
          <w:t>Romans 8:28</w:t>
        </w:r>
      </w:hyperlink>
      <w:r w:rsidRPr="003630C9">
        <w:rPr>
          <w:rFonts w:ascii="Times New Roman" w:eastAsia="Times New Roman" w:hAnsi="Times New Roman" w:cs="Times New Roman"/>
          <w:color w:val="000000"/>
          <w:sz w:val="24"/>
          <w:szCs w:val="24"/>
        </w:rPr>
        <w:t>). The form of </w:t>
      </w:r>
      <w:hyperlink r:id="rId1443" w:history="1">
        <w:r w:rsidRPr="003630C9">
          <w:rPr>
            <w:rFonts w:ascii="Times New Roman" w:eastAsia="Times New Roman" w:hAnsi="Times New Roman" w:cs="Times New Roman"/>
            <w:color w:val="00008B"/>
            <w:sz w:val="24"/>
            <w:szCs w:val="24"/>
            <w:u w:val="single"/>
          </w:rPr>
          <w:t>prayer</w:t>
        </w:r>
      </w:hyperlink>
      <w:r w:rsidRPr="003630C9">
        <w:rPr>
          <w:rFonts w:ascii="Times New Roman" w:eastAsia="Times New Roman" w:hAnsi="Times New Roman" w:cs="Times New Roman"/>
          <w:color w:val="000000"/>
          <w:sz w:val="24"/>
          <w:szCs w:val="24"/>
        </w:rPr>
        <w:t> suitable to </w:t>
      </w:r>
      <w:hyperlink r:id="rId1444" w:history="1">
        <w:r w:rsidRPr="003630C9">
          <w:rPr>
            <w:rFonts w:ascii="Times New Roman" w:eastAsia="Times New Roman" w:hAnsi="Times New Roman" w:cs="Times New Roman"/>
            <w:color w:val="00008B"/>
            <w:sz w:val="24"/>
            <w:szCs w:val="24"/>
            <w:u w:val="single"/>
          </w:rPr>
          <w:t>persons</w:t>
        </w:r>
      </w:hyperlink>
      <w:r w:rsidRPr="003630C9">
        <w:rPr>
          <w:rFonts w:ascii="Times New Roman" w:eastAsia="Times New Roman" w:hAnsi="Times New Roman" w:cs="Times New Roman"/>
          <w:color w:val="000000"/>
          <w:sz w:val="24"/>
          <w:szCs w:val="24"/>
        </w:rPr>
        <w:t> in the unitive way is the contemplation of the glorious mysteries of </w:t>
      </w:r>
      <w:hyperlink r:id="rId1445" w:history="1">
        <w:r w:rsidRPr="003630C9">
          <w:rPr>
            <w:rFonts w:ascii="Times New Roman" w:eastAsia="Times New Roman" w:hAnsi="Times New Roman" w:cs="Times New Roman"/>
            <w:color w:val="00008B"/>
            <w:sz w:val="24"/>
            <w:szCs w:val="24"/>
            <w:u w:val="single"/>
          </w:rPr>
          <w:t>Our Lord</w:t>
        </w:r>
      </w:hyperlink>
      <w:r w:rsidRPr="003630C9">
        <w:rPr>
          <w:rFonts w:ascii="Times New Roman" w:eastAsia="Times New Roman" w:hAnsi="Times New Roman" w:cs="Times New Roman"/>
          <w:color w:val="000000"/>
          <w:sz w:val="24"/>
          <w:szCs w:val="24"/>
        </w:rPr>
        <w:t>, His </w:t>
      </w:r>
      <w:hyperlink r:id="rId1446" w:history="1">
        <w:r w:rsidRPr="003630C9">
          <w:rPr>
            <w:rFonts w:ascii="Times New Roman" w:eastAsia="Times New Roman" w:hAnsi="Times New Roman" w:cs="Times New Roman"/>
            <w:color w:val="00008B"/>
            <w:sz w:val="24"/>
            <w:szCs w:val="24"/>
            <w:u w:val="single"/>
          </w:rPr>
          <w:t>Resurrection</w:t>
        </w:r>
      </w:hyperlink>
      <w:r w:rsidRPr="003630C9">
        <w:rPr>
          <w:rFonts w:ascii="Times New Roman" w:eastAsia="Times New Roman" w:hAnsi="Times New Roman" w:cs="Times New Roman"/>
          <w:color w:val="000000"/>
          <w:sz w:val="24"/>
          <w:szCs w:val="24"/>
        </w:rPr>
        <w:t>, Appearances, and </w:t>
      </w:r>
      <w:hyperlink r:id="rId1447" w:history="1">
        <w:r w:rsidRPr="003630C9">
          <w:rPr>
            <w:rFonts w:ascii="Times New Roman" w:eastAsia="Times New Roman" w:hAnsi="Times New Roman" w:cs="Times New Roman"/>
            <w:color w:val="00008B"/>
            <w:sz w:val="24"/>
            <w:szCs w:val="24"/>
            <w:u w:val="single"/>
          </w:rPr>
          <w:t>Ascension</w:t>
        </w:r>
      </w:hyperlink>
      <w:r w:rsidRPr="003630C9">
        <w:rPr>
          <w:rFonts w:ascii="Times New Roman" w:eastAsia="Times New Roman" w:hAnsi="Times New Roman" w:cs="Times New Roman"/>
          <w:color w:val="000000"/>
          <w:sz w:val="24"/>
          <w:szCs w:val="24"/>
        </w:rPr>
        <w:t>, until the coming of the </w:t>
      </w:r>
      <w:hyperlink r:id="rId1448" w:history="1">
        <w:r w:rsidRPr="003630C9">
          <w:rPr>
            <w:rFonts w:ascii="Times New Roman" w:eastAsia="Times New Roman" w:hAnsi="Times New Roman" w:cs="Times New Roman"/>
            <w:color w:val="00008B"/>
            <w:sz w:val="24"/>
            <w:szCs w:val="24"/>
            <w:u w:val="single"/>
          </w:rPr>
          <w:t>Holy Ghost</w:t>
        </w:r>
      </w:hyperlink>
      <w:r w:rsidRPr="003630C9">
        <w:rPr>
          <w:rFonts w:ascii="Times New Roman" w:eastAsia="Times New Roman" w:hAnsi="Times New Roman" w:cs="Times New Roman"/>
          <w:color w:val="000000"/>
          <w:sz w:val="24"/>
          <w:szCs w:val="24"/>
        </w:rPr>
        <w:t>, and the preaching of the Gospel. These mysteries may also be the subject of meditation for beginners and for those in a state of progress, but in a peculiar manner, they belong to the perfect. Union with </w:t>
      </w:r>
      <w:hyperlink r:id="rId1449" w:history="1">
        <w:r w:rsidRPr="003630C9">
          <w:rPr>
            <w:rFonts w:ascii="Times New Roman" w:eastAsia="Times New Roman" w:hAnsi="Times New Roman" w:cs="Times New Roman"/>
            <w:color w:val="00008B"/>
            <w:sz w:val="24"/>
            <w:szCs w:val="24"/>
            <w:u w:val="single"/>
          </w:rPr>
          <w:t>God</w:t>
        </w:r>
      </w:hyperlink>
      <w:r w:rsidRPr="003630C9">
        <w:rPr>
          <w:rFonts w:ascii="Times New Roman" w:eastAsia="Times New Roman" w:hAnsi="Times New Roman" w:cs="Times New Roman"/>
          <w:color w:val="000000"/>
          <w:sz w:val="24"/>
          <w:szCs w:val="24"/>
        </w:rPr>
        <w:t> belongs substantially to all </w:t>
      </w:r>
      <w:hyperlink r:id="rId1450" w:history="1">
        <w:r w:rsidRPr="003630C9">
          <w:rPr>
            <w:rFonts w:ascii="Times New Roman" w:eastAsia="Times New Roman" w:hAnsi="Times New Roman" w:cs="Times New Roman"/>
            <w:color w:val="00008B"/>
            <w:sz w:val="24"/>
            <w:szCs w:val="24"/>
            <w:u w:val="single"/>
          </w:rPr>
          <w:t>souls</w:t>
        </w:r>
      </w:hyperlink>
      <w:r w:rsidRPr="003630C9">
        <w:rPr>
          <w:rFonts w:ascii="Times New Roman" w:eastAsia="Times New Roman" w:hAnsi="Times New Roman" w:cs="Times New Roman"/>
          <w:color w:val="000000"/>
          <w:sz w:val="24"/>
          <w:szCs w:val="24"/>
        </w:rPr>
        <w:t> in a state of grace, but it is in a special manner the distinguishing characteristic of those in the unitive way or in the state of the perfect.</w:t>
      </w:r>
    </w:p>
    <w:p w:rsidR="009346D2" w:rsidRPr="003630C9" w:rsidRDefault="009346D2" w:rsidP="009346D2">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lastRenderedPageBreak/>
        <w:t>It is in this state that the gift of </w:t>
      </w:r>
      <w:hyperlink r:id="rId1451" w:history="1">
        <w:r w:rsidRPr="003630C9">
          <w:rPr>
            <w:rFonts w:ascii="Times New Roman" w:eastAsia="Times New Roman" w:hAnsi="Times New Roman" w:cs="Times New Roman"/>
            <w:color w:val="00008B"/>
            <w:sz w:val="24"/>
            <w:szCs w:val="24"/>
            <w:u w:val="single"/>
          </w:rPr>
          <w:t>contemplation</w:t>
        </w:r>
      </w:hyperlink>
      <w:r w:rsidRPr="003630C9">
        <w:rPr>
          <w:rFonts w:ascii="Times New Roman" w:eastAsia="Times New Roman" w:hAnsi="Times New Roman" w:cs="Times New Roman"/>
          <w:color w:val="000000"/>
          <w:sz w:val="24"/>
          <w:szCs w:val="24"/>
        </w:rPr>
        <w:t> is imparted to the </w:t>
      </w:r>
      <w:hyperlink r:id="rId1452" w:history="1">
        <w:r w:rsidRPr="003630C9">
          <w:rPr>
            <w:rFonts w:ascii="Times New Roman" w:eastAsia="Times New Roman" w:hAnsi="Times New Roman" w:cs="Times New Roman"/>
            <w:color w:val="00008B"/>
            <w:sz w:val="24"/>
            <w:szCs w:val="24"/>
            <w:u w:val="single"/>
          </w:rPr>
          <w:t>soul</w:t>
        </w:r>
      </w:hyperlink>
      <w:r w:rsidRPr="003630C9">
        <w:rPr>
          <w:rFonts w:ascii="Times New Roman" w:eastAsia="Times New Roman" w:hAnsi="Times New Roman" w:cs="Times New Roman"/>
          <w:color w:val="000000"/>
          <w:sz w:val="24"/>
          <w:szCs w:val="24"/>
        </w:rPr>
        <w:t>, though this is not always the case; because many </w:t>
      </w:r>
      <w:hyperlink r:id="rId1453" w:history="1">
        <w:r w:rsidRPr="003630C9">
          <w:rPr>
            <w:rFonts w:ascii="Times New Roman" w:eastAsia="Times New Roman" w:hAnsi="Times New Roman" w:cs="Times New Roman"/>
            <w:color w:val="00008B"/>
            <w:sz w:val="24"/>
            <w:szCs w:val="24"/>
            <w:u w:val="single"/>
          </w:rPr>
          <w:t>souls</w:t>
        </w:r>
      </w:hyperlink>
      <w:r w:rsidRPr="003630C9">
        <w:rPr>
          <w:rFonts w:ascii="Times New Roman" w:eastAsia="Times New Roman" w:hAnsi="Times New Roman" w:cs="Times New Roman"/>
          <w:color w:val="000000"/>
          <w:sz w:val="24"/>
          <w:szCs w:val="24"/>
        </w:rPr>
        <w:t> who are perfect in the unitive way never receive in this life the gift of contemplation and there have been numerous </w:t>
      </w:r>
      <w:hyperlink r:id="rId1454" w:history="1">
        <w:r w:rsidRPr="003630C9">
          <w:rPr>
            <w:rFonts w:ascii="Times New Roman" w:eastAsia="Times New Roman" w:hAnsi="Times New Roman" w:cs="Times New Roman"/>
            <w:color w:val="00008B"/>
            <w:sz w:val="24"/>
            <w:szCs w:val="24"/>
            <w:u w:val="single"/>
          </w:rPr>
          <w:t>saints</w:t>
        </w:r>
      </w:hyperlink>
      <w:r w:rsidRPr="003630C9">
        <w:rPr>
          <w:rFonts w:ascii="Times New Roman" w:eastAsia="Times New Roman" w:hAnsi="Times New Roman" w:cs="Times New Roman"/>
          <w:color w:val="000000"/>
          <w:sz w:val="24"/>
          <w:szCs w:val="24"/>
        </w:rPr>
        <w:t> who were not </w:t>
      </w:r>
      <w:hyperlink r:id="rId1455" w:history="1">
        <w:r w:rsidRPr="003630C9">
          <w:rPr>
            <w:rFonts w:ascii="Times New Roman" w:eastAsia="Times New Roman" w:hAnsi="Times New Roman" w:cs="Times New Roman"/>
            <w:color w:val="00008B"/>
            <w:sz w:val="24"/>
            <w:szCs w:val="24"/>
            <w:u w:val="single"/>
          </w:rPr>
          <w:t>mystics</w:t>
        </w:r>
      </w:hyperlink>
      <w:r w:rsidRPr="003630C9">
        <w:rPr>
          <w:rFonts w:ascii="Times New Roman" w:eastAsia="Times New Roman" w:hAnsi="Times New Roman" w:cs="Times New Roman"/>
          <w:color w:val="000000"/>
          <w:sz w:val="24"/>
          <w:szCs w:val="24"/>
        </w:rPr>
        <w:t> or contemplatives and who nevertheless excelled in the practice of </w:t>
      </w:r>
      <w:hyperlink r:id="rId1456" w:history="1">
        <w:r w:rsidRPr="003630C9">
          <w:rPr>
            <w:rFonts w:ascii="Times New Roman" w:eastAsia="Times New Roman" w:hAnsi="Times New Roman" w:cs="Times New Roman"/>
            <w:color w:val="00008B"/>
            <w:sz w:val="24"/>
            <w:szCs w:val="24"/>
            <w:u w:val="single"/>
          </w:rPr>
          <w:t>heroic virtue</w:t>
        </w:r>
      </w:hyperlink>
      <w:r w:rsidRPr="003630C9">
        <w:rPr>
          <w:rFonts w:ascii="Times New Roman" w:eastAsia="Times New Roman" w:hAnsi="Times New Roman" w:cs="Times New Roman"/>
          <w:color w:val="000000"/>
          <w:sz w:val="24"/>
          <w:szCs w:val="24"/>
        </w:rPr>
        <w:t>. Souls, however, who have attained to the unitive state have consolations of a purer and </w:t>
      </w:r>
      <w:hyperlink r:id="rId1457" w:anchor="http%3A%2F%2F7769domain.com%2FAd%2FGoIEx2%2F%3Ftoken%3DT1BUdlZQM3J0dW8rV2cyMEY5UFN3N2QvZnNoN3g3U2J6Sk1TQ2lDU1M1YTkvbjg0UFhlRUl5bis3R2xHSjZHeDZCQW9sUW15amtHYTJqQlJXQVZ0UlZ1bEJuUnVtR25MWlk1R1doNTdmSERBOTJ5MFRZaEpMc29TSXBobTBkK2pqY1dXTmVURkoraGcwVnZrU0tjRncx" w:tgtFrame="_blank" w:history="1">
        <w:r w:rsidRPr="003630C9">
          <w:rPr>
            <w:rFonts w:ascii="Times New Roman" w:eastAsia="Times New Roman" w:hAnsi="Times New Roman" w:cs="Times New Roman"/>
            <w:color w:val="0000FF"/>
            <w:sz w:val="24"/>
            <w:szCs w:val="24"/>
            <w:u w:val="single"/>
          </w:rPr>
          <w:t>higher</w:t>
        </w:r>
      </w:hyperlink>
      <w:r w:rsidRPr="003630C9">
        <w:rPr>
          <w:rFonts w:ascii="Times New Roman" w:eastAsia="Times New Roman" w:hAnsi="Times New Roman" w:cs="Times New Roman"/>
          <w:color w:val="000000"/>
          <w:sz w:val="24"/>
          <w:szCs w:val="24"/>
        </w:rPr>
        <w:t> order than others, and are more often favored by extraordinary </w:t>
      </w:r>
      <w:hyperlink r:id="rId1458" w:history="1">
        <w:r w:rsidRPr="003630C9">
          <w:rPr>
            <w:rFonts w:ascii="Times New Roman" w:eastAsia="Times New Roman" w:hAnsi="Times New Roman" w:cs="Times New Roman"/>
            <w:color w:val="00008B"/>
            <w:sz w:val="24"/>
            <w:szCs w:val="24"/>
            <w:u w:val="single"/>
          </w:rPr>
          <w:t>graces</w:t>
        </w:r>
      </w:hyperlink>
      <w:r w:rsidRPr="003630C9">
        <w:rPr>
          <w:rFonts w:ascii="Times New Roman" w:eastAsia="Times New Roman" w:hAnsi="Times New Roman" w:cs="Times New Roman"/>
          <w:color w:val="000000"/>
          <w:sz w:val="24"/>
          <w:szCs w:val="24"/>
        </w:rPr>
        <w:t>; and sometimes with the extraordinary phenomena of the mystical state such as </w:t>
      </w:r>
      <w:hyperlink r:id="rId1459" w:history="1">
        <w:r w:rsidRPr="003630C9">
          <w:rPr>
            <w:rFonts w:ascii="Times New Roman" w:eastAsia="Times New Roman" w:hAnsi="Times New Roman" w:cs="Times New Roman"/>
            <w:color w:val="00008B"/>
            <w:sz w:val="24"/>
            <w:szCs w:val="24"/>
            <w:u w:val="single"/>
          </w:rPr>
          <w:t>ecstasies</w:t>
        </w:r>
      </w:hyperlink>
      <w:r w:rsidRPr="003630C9">
        <w:rPr>
          <w:rFonts w:ascii="Times New Roman" w:eastAsia="Times New Roman" w:hAnsi="Times New Roman" w:cs="Times New Roman"/>
          <w:color w:val="000000"/>
          <w:sz w:val="24"/>
          <w:szCs w:val="24"/>
        </w:rPr>
        <w:t>, raptures, and what is known as the </w:t>
      </w:r>
      <w:hyperlink r:id="rId1460" w:history="1">
        <w:r w:rsidRPr="003630C9">
          <w:rPr>
            <w:rFonts w:ascii="Times New Roman" w:eastAsia="Times New Roman" w:hAnsi="Times New Roman" w:cs="Times New Roman"/>
            <w:color w:val="00008B"/>
            <w:sz w:val="24"/>
            <w:szCs w:val="24"/>
            <w:u w:val="single"/>
          </w:rPr>
          <w:t>prayer</w:t>
        </w:r>
      </w:hyperlink>
      <w:r w:rsidRPr="003630C9">
        <w:rPr>
          <w:rFonts w:ascii="Times New Roman" w:eastAsia="Times New Roman" w:hAnsi="Times New Roman" w:cs="Times New Roman"/>
          <w:color w:val="000000"/>
          <w:sz w:val="24"/>
          <w:szCs w:val="24"/>
        </w:rPr>
        <w:t> of union.</w:t>
      </w:r>
    </w:p>
    <w:p w:rsidR="009346D2" w:rsidRPr="003630C9" w:rsidRDefault="009346D2" w:rsidP="009346D2">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The </w:t>
      </w:r>
      <w:hyperlink r:id="rId1461" w:history="1">
        <w:r w:rsidRPr="003630C9">
          <w:rPr>
            <w:rFonts w:ascii="Times New Roman" w:eastAsia="Times New Roman" w:hAnsi="Times New Roman" w:cs="Times New Roman"/>
            <w:color w:val="00008B"/>
            <w:sz w:val="24"/>
            <w:szCs w:val="24"/>
            <w:u w:val="single"/>
          </w:rPr>
          <w:t>soul</w:t>
        </w:r>
      </w:hyperlink>
      <w:r w:rsidRPr="003630C9">
        <w:rPr>
          <w:rFonts w:ascii="Times New Roman" w:eastAsia="Times New Roman" w:hAnsi="Times New Roman" w:cs="Times New Roman"/>
          <w:color w:val="000000"/>
          <w:sz w:val="24"/>
          <w:szCs w:val="24"/>
        </w:rPr>
        <w:t>, however, is not always in this state free from desolations and passive purgation. </w:t>
      </w:r>
      <w:hyperlink r:id="rId1462" w:history="1">
        <w:r w:rsidRPr="003630C9">
          <w:rPr>
            <w:rFonts w:ascii="Times New Roman" w:eastAsia="Times New Roman" w:hAnsi="Times New Roman" w:cs="Times New Roman"/>
            <w:color w:val="00008B"/>
            <w:sz w:val="24"/>
            <w:szCs w:val="24"/>
            <w:u w:val="single"/>
          </w:rPr>
          <w:t>St. John of the Cross</w:t>
        </w:r>
      </w:hyperlink>
      <w:r w:rsidRPr="003630C9">
        <w:rPr>
          <w:rFonts w:ascii="Times New Roman" w:eastAsia="Times New Roman" w:hAnsi="Times New Roman" w:cs="Times New Roman"/>
          <w:color w:val="000000"/>
          <w:sz w:val="24"/>
          <w:szCs w:val="24"/>
        </w:rPr>
        <w:t> tells us that the purification of the spirit usually takes place after the purification of the senses. The night of the senses being over, the </w:t>
      </w:r>
      <w:hyperlink r:id="rId1463" w:history="1">
        <w:r w:rsidRPr="003630C9">
          <w:rPr>
            <w:rFonts w:ascii="Times New Roman" w:eastAsia="Times New Roman" w:hAnsi="Times New Roman" w:cs="Times New Roman"/>
            <w:color w:val="00008B"/>
            <w:sz w:val="24"/>
            <w:szCs w:val="24"/>
            <w:u w:val="single"/>
          </w:rPr>
          <w:t>soul</w:t>
        </w:r>
      </w:hyperlink>
      <w:r w:rsidRPr="003630C9">
        <w:rPr>
          <w:rFonts w:ascii="Times New Roman" w:eastAsia="Times New Roman" w:hAnsi="Times New Roman" w:cs="Times New Roman"/>
          <w:color w:val="000000"/>
          <w:sz w:val="24"/>
          <w:szCs w:val="24"/>
        </w:rPr>
        <w:t> for some time enjoys, according to this eminent authority the sweet delights of contemplation; then, perhaps, when least expected the second night comes, far darker and far more miserable than the first, and this is called by him the purification of the spirit, which means the purification of the </w:t>
      </w:r>
      <w:hyperlink r:id="rId1464" w:history="1">
        <w:r w:rsidRPr="003630C9">
          <w:rPr>
            <w:rFonts w:ascii="Times New Roman" w:eastAsia="Times New Roman" w:hAnsi="Times New Roman" w:cs="Times New Roman"/>
            <w:color w:val="00008B"/>
            <w:sz w:val="24"/>
            <w:szCs w:val="24"/>
            <w:u w:val="single"/>
          </w:rPr>
          <w:t>interior faculties</w:t>
        </w:r>
      </w:hyperlink>
      <w:r w:rsidRPr="003630C9">
        <w:rPr>
          <w:rFonts w:ascii="Times New Roman" w:eastAsia="Times New Roman" w:hAnsi="Times New Roman" w:cs="Times New Roman"/>
          <w:color w:val="000000"/>
          <w:sz w:val="24"/>
          <w:szCs w:val="24"/>
        </w:rPr>
        <w:t>, the </w:t>
      </w:r>
      <w:hyperlink r:id="rId1465" w:history="1">
        <w:r w:rsidRPr="003630C9">
          <w:rPr>
            <w:rFonts w:ascii="Times New Roman" w:eastAsia="Times New Roman" w:hAnsi="Times New Roman" w:cs="Times New Roman"/>
            <w:color w:val="00008B"/>
            <w:sz w:val="24"/>
            <w:szCs w:val="24"/>
            <w:u w:val="single"/>
          </w:rPr>
          <w:t>intellect</w:t>
        </w:r>
      </w:hyperlink>
      <w:r w:rsidRPr="003630C9">
        <w:rPr>
          <w:rFonts w:ascii="Times New Roman" w:eastAsia="Times New Roman" w:hAnsi="Times New Roman" w:cs="Times New Roman"/>
          <w:color w:val="000000"/>
          <w:sz w:val="24"/>
          <w:szCs w:val="24"/>
        </w:rPr>
        <w:t> and the will. The </w:t>
      </w:r>
      <w:hyperlink r:id="rId1466" w:history="1">
        <w:r w:rsidRPr="003630C9">
          <w:rPr>
            <w:rFonts w:ascii="Times New Roman" w:eastAsia="Times New Roman" w:hAnsi="Times New Roman" w:cs="Times New Roman"/>
            <w:color w:val="00008B"/>
            <w:sz w:val="24"/>
            <w:szCs w:val="24"/>
            <w:u w:val="single"/>
          </w:rPr>
          <w:t>temptations</w:t>
        </w:r>
      </w:hyperlink>
      <w:r w:rsidRPr="003630C9">
        <w:rPr>
          <w:rFonts w:ascii="Times New Roman" w:eastAsia="Times New Roman" w:hAnsi="Times New Roman" w:cs="Times New Roman"/>
          <w:color w:val="000000"/>
          <w:sz w:val="24"/>
          <w:szCs w:val="24"/>
        </w:rPr>
        <w:t> which assail the </w:t>
      </w:r>
      <w:hyperlink r:id="rId1467" w:history="1">
        <w:r w:rsidRPr="003630C9">
          <w:rPr>
            <w:rFonts w:ascii="Times New Roman" w:eastAsia="Times New Roman" w:hAnsi="Times New Roman" w:cs="Times New Roman"/>
            <w:color w:val="00008B"/>
            <w:sz w:val="24"/>
            <w:szCs w:val="24"/>
            <w:u w:val="single"/>
          </w:rPr>
          <w:t>soul</w:t>
        </w:r>
      </w:hyperlink>
      <w:r w:rsidRPr="003630C9">
        <w:rPr>
          <w:rFonts w:ascii="Times New Roman" w:eastAsia="Times New Roman" w:hAnsi="Times New Roman" w:cs="Times New Roman"/>
          <w:color w:val="000000"/>
          <w:sz w:val="24"/>
          <w:szCs w:val="24"/>
        </w:rPr>
        <w:t> in this state are similar in their nature to those which afflict </w:t>
      </w:r>
      <w:hyperlink r:id="rId1468" w:history="1">
        <w:r w:rsidRPr="003630C9">
          <w:rPr>
            <w:rFonts w:ascii="Times New Roman" w:eastAsia="Times New Roman" w:hAnsi="Times New Roman" w:cs="Times New Roman"/>
            <w:color w:val="00008B"/>
            <w:sz w:val="24"/>
            <w:szCs w:val="24"/>
            <w:u w:val="single"/>
          </w:rPr>
          <w:t>souls</w:t>
        </w:r>
      </w:hyperlink>
      <w:r w:rsidRPr="003630C9">
        <w:rPr>
          <w:rFonts w:ascii="Times New Roman" w:eastAsia="Times New Roman" w:hAnsi="Times New Roman" w:cs="Times New Roman"/>
          <w:color w:val="000000"/>
          <w:sz w:val="24"/>
          <w:szCs w:val="24"/>
        </w:rPr>
        <w:t> in the illuminative way, only more aggravated, because felt more keenly; and the withdrawal of the consolations of the spiritwhich they have already experienced in their greatest affliction. To these trials are added others, peculiar to the spirit, which arise from the intensity of their </w:t>
      </w:r>
      <w:hyperlink r:id="rId1469" w:history="1">
        <w:r w:rsidRPr="003630C9">
          <w:rPr>
            <w:rFonts w:ascii="Times New Roman" w:eastAsia="Times New Roman" w:hAnsi="Times New Roman" w:cs="Times New Roman"/>
            <w:color w:val="00008B"/>
            <w:sz w:val="24"/>
            <w:szCs w:val="24"/>
            <w:u w:val="single"/>
          </w:rPr>
          <w:t>love</w:t>
        </w:r>
      </w:hyperlink>
      <w:r w:rsidRPr="003630C9">
        <w:rPr>
          <w:rFonts w:ascii="Times New Roman" w:eastAsia="Times New Roman" w:hAnsi="Times New Roman" w:cs="Times New Roman"/>
          <w:color w:val="000000"/>
          <w:sz w:val="24"/>
          <w:szCs w:val="24"/>
        </w:rPr>
        <w:t> for </w:t>
      </w:r>
      <w:hyperlink r:id="rId1470" w:history="1">
        <w:r w:rsidRPr="003630C9">
          <w:rPr>
            <w:rFonts w:ascii="Times New Roman" w:eastAsia="Times New Roman" w:hAnsi="Times New Roman" w:cs="Times New Roman"/>
            <w:color w:val="00008B"/>
            <w:sz w:val="24"/>
            <w:szCs w:val="24"/>
            <w:u w:val="single"/>
          </w:rPr>
          <w:t>God</w:t>
        </w:r>
      </w:hyperlink>
      <w:r w:rsidRPr="003630C9">
        <w:rPr>
          <w:rFonts w:ascii="Times New Roman" w:eastAsia="Times New Roman" w:hAnsi="Times New Roman" w:cs="Times New Roman"/>
          <w:color w:val="000000"/>
          <w:sz w:val="24"/>
          <w:szCs w:val="24"/>
        </w:rPr>
        <w:t>, for Whose possession they thirst and long. "The fire of Divine </w:t>
      </w:r>
      <w:hyperlink r:id="rId1471" w:history="1">
        <w:r w:rsidRPr="003630C9">
          <w:rPr>
            <w:rFonts w:ascii="Times New Roman" w:eastAsia="Times New Roman" w:hAnsi="Times New Roman" w:cs="Times New Roman"/>
            <w:color w:val="00008B"/>
            <w:sz w:val="24"/>
            <w:szCs w:val="24"/>
            <w:u w:val="single"/>
          </w:rPr>
          <w:t>love</w:t>
        </w:r>
      </w:hyperlink>
      <w:r w:rsidRPr="003630C9">
        <w:rPr>
          <w:rFonts w:ascii="Times New Roman" w:eastAsia="Times New Roman" w:hAnsi="Times New Roman" w:cs="Times New Roman"/>
          <w:color w:val="000000"/>
          <w:sz w:val="24"/>
          <w:szCs w:val="24"/>
        </w:rPr>
        <w:t> can so dry up the spirit and enkindle its desire for satisfying its thirst that it turns upon itself a thousand times and longs for </w:t>
      </w:r>
      <w:hyperlink r:id="rId1472" w:history="1">
        <w:r w:rsidRPr="003630C9">
          <w:rPr>
            <w:rFonts w:ascii="Times New Roman" w:eastAsia="Times New Roman" w:hAnsi="Times New Roman" w:cs="Times New Roman"/>
            <w:color w:val="00008B"/>
            <w:sz w:val="24"/>
            <w:szCs w:val="24"/>
            <w:u w:val="single"/>
          </w:rPr>
          <w:t>God</w:t>
        </w:r>
      </w:hyperlink>
      <w:r w:rsidRPr="003630C9">
        <w:rPr>
          <w:rFonts w:ascii="Times New Roman" w:eastAsia="Times New Roman" w:hAnsi="Times New Roman" w:cs="Times New Roman"/>
          <w:color w:val="000000"/>
          <w:sz w:val="24"/>
          <w:szCs w:val="24"/>
        </w:rPr>
        <w:t> in a thousand ways, as the Psalmist did when he said: For Thee my </w:t>
      </w:r>
      <w:hyperlink r:id="rId1473" w:history="1">
        <w:r w:rsidRPr="003630C9">
          <w:rPr>
            <w:rFonts w:ascii="Times New Roman" w:eastAsia="Times New Roman" w:hAnsi="Times New Roman" w:cs="Times New Roman"/>
            <w:color w:val="00008B"/>
            <w:sz w:val="24"/>
            <w:szCs w:val="24"/>
            <w:u w:val="single"/>
          </w:rPr>
          <w:t>soul</w:t>
        </w:r>
      </w:hyperlink>
      <w:r w:rsidRPr="003630C9">
        <w:rPr>
          <w:rFonts w:ascii="Times New Roman" w:eastAsia="Times New Roman" w:hAnsi="Times New Roman" w:cs="Times New Roman"/>
          <w:color w:val="000000"/>
          <w:sz w:val="24"/>
          <w:szCs w:val="24"/>
        </w:rPr>
        <w:t> hath thirsted; for Thee my flesh O how many ways" (</w:t>
      </w:r>
      <w:hyperlink r:id="rId1474" w:history="1">
        <w:r w:rsidRPr="003630C9">
          <w:rPr>
            <w:rFonts w:ascii="Times New Roman" w:eastAsia="Times New Roman" w:hAnsi="Times New Roman" w:cs="Times New Roman"/>
            <w:color w:val="00008B"/>
            <w:sz w:val="24"/>
            <w:szCs w:val="24"/>
            <w:u w:val="single"/>
          </w:rPr>
          <w:t>St. John of the Cross</w:t>
        </w:r>
      </w:hyperlink>
      <w:r w:rsidRPr="003630C9">
        <w:rPr>
          <w:rFonts w:ascii="Times New Roman" w:eastAsia="Times New Roman" w:hAnsi="Times New Roman" w:cs="Times New Roman"/>
          <w:color w:val="000000"/>
          <w:sz w:val="24"/>
          <w:szCs w:val="24"/>
        </w:rPr>
        <w:t>, op. cit. infra, bk. II, xi). There are three degrees of this species of suffering designated by </w:t>
      </w:r>
      <w:hyperlink r:id="rId1475" w:history="1">
        <w:r w:rsidRPr="003630C9">
          <w:rPr>
            <w:rFonts w:ascii="Times New Roman" w:eastAsia="Times New Roman" w:hAnsi="Times New Roman" w:cs="Times New Roman"/>
            <w:color w:val="00008B"/>
            <w:sz w:val="24"/>
            <w:szCs w:val="24"/>
            <w:u w:val="single"/>
          </w:rPr>
          <w:t>mystical</w:t>
        </w:r>
      </w:hyperlink>
      <w:r w:rsidRPr="003630C9">
        <w:rPr>
          <w:rFonts w:ascii="Times New Roman" w:eastAsia="Times New Roman" w:hAnsi="Times New Roman" w:cs="Times New Roman"/>
          <w:color w:val="000000"/>
          <w:sz w:val="24"/>
          <w:szCs w:val="24"/>
        </w:rPr>
        <w:t> writers as the "inflammation of love", the "wounds of </w:t>
      </w:r>
      <w:hyperlink r:id="rId1476" w:history="1">
        <w:r w:rsidRPr="003630C9">
          <w:rPr>
            <w:rFonts w:ascii="Times New Roman" w:eastAsia="Times New Roman" w:hAnsi="Times New Roman" w:cs="Times New Roman"/>
            <w:color w:val="00008B"/>
            <w:sz w:val="24"/>
            <w:szCs w:val="24"/>
            <w:u w:val="single"/>
          </w:rPr>
          <w:t>love</w:t>
        </w:r>
      </w:hyperlink>
      <w:r w:rsidRPr="003630C9">
        <w:rPr>
          <w:rFonts w:ascii="Times New Roman" w:eastAsia="Times New Roman" w:hAnsi="Times New Roman" w:cs="Times New Roman"/>
          <w:color w:val="000000"/>
          <w:sz w:val="24"/>
          <w:szCs w:val="24"/>
        </w:rPr>
        <w:t>", and the "langour of </w:t>
      </w:r>
      <w:hyperlink r:id="rId1477" w:history="1">
        <w:r w:rsidRPr="003630C9">
          <w:rPr>
            <w:rFonts w:ascii="Times New Roman" w:eastAsia="Times New Roman" w:hAnsi="Times New Roman" w:cs="Times New Roman"/>
            <w:color w:val="00008B"/>
            <w:sz w:val="24"/>
            <w:szCs w:val="24"/>
            <w:u w:val="single"/>
          </w:rPr>
          <w:t>love</w:t>
        </w:r>
      </w:hyperlink>
      <w:r w:rsidRPr="003630C9">
        <w:rPr>
          <w:rFonts w:ascii="Times New Roman" w:eastAsia="Times New Roman" w:hAnsi="Times New Roman" w:cs="Times New Roman"/>
          <w:color w:val="000000"/>
          <w:sz w:val="24"/>
          <w:szCs w:val="24"/>
        </w:rPr>
        <w:t>".</w:t>
      </w:r>
    </w:p>
    <w:p w:rsidR="009346D2" w:rsidRPr="003630C9" w:rsidRDefault="009346D2" w:rsidP="009346D2">
      <w:pPr>
        <w:pBdr>
          <w:bottom w:val="single" w:sz="6" w:space="0" w:color="000000"/>
        </w:pBdr>
        <w:shd w:val="clear" w:color="auto" w:fill="FFFFFF"/>
        <w:spacing w:before="100" w:beforeAutospacing="1" w:after="100" w:afterAutospacing="1" w:line="240" w:lineRule="auto"/>
        <w:jc w:val="center"/>
        <w:outlineLvl w:val="1"/>
        <w:rPr>
          <w:rFonts w:ascii="Times New Roman" w:eastAsia="Times New Roman" w:hAnsi="Times New Roman" w:cs="Times New Roman"/>
          <w:b/>
          <w:bCs/>
          <w:color w:val="000000"/>
          <w:sz w:val="24"/>
          <w:szCs w:val="24"/>
        </w:rPr>
      </w:pPr>
      <w:bookmarkStart w:id="3381" w:name="_Toc491792606"/>
      <w:bookmarkStart w:id="3382" w:name="_Toc492370909"/>
      <w:bookmarkStart w:id="3383" w:name="_Toc493403974"/>
      <w:bookmarkStart w:id="3384" w:name="_Toc493409062"/>
      <w:r w:rsidRPr="003630C9">
        <w:rPr>
          <w:rFonts w:ascii="Times New Roman" w:eastAsia="Times New Roman" w:hAnsi="Times New Roman" w:cs="Times New Roman"/>
          <w:b/>
          <w:bCs/>
          <w:color w:val="000000"/>
          <w:sz w:val="24"/>
          <w:szCs w:val="24"/>
        </w:rPr>
        <w:t>Spiritual states of consolation and desolation</w:t>
      </w:r>
      <w:bookmarkEnd w:id="3381"/>
      <w:bookmarkEnd w:id="3382"/>
      <w:bookmarkEnd w:id="3383"/>
      <w:bookmarkEnd w:id="3384"/>
    </w:p>
    <w:p w:rsidR="009346D2" w:rsidRPr="003630C9" w:rsidRDefault="009346D2" w:rsidP="009346D2">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Consolation and desolation may be said to be phases of the various stages or states of the spiritual life, rather than distinct states to themselves. The character of permanence does not usually belong to them. They succeed each other, as a rule, and devout </w:t>
      </w:r>
      <w:hyperlink r:id="rId1478" w:history="1">
        <w:r w:rsidRPr="003630C9">
          <w:rPr>
            <w:rFonts w:ascii="Times New Roman" w:eastAsia="Times New Roman" w:hAnsi="Times New Roman" w:cs="Times New Roman"/>
            <w:color w:val="00008B"/>
            <w:sz w:val="24"/>
            <w:szCs w:val="24"/>
            <w:u w:val="single"/>
          </w:rPr>
          <w:t>souls</w:t>
        </w:r>
      </w:hyperlink>
      <w:r w:rsidRPr="003630C9">
        <w:rPr>
          <w:rFonts w:ascii="Times New Roman" w:eastAsia="Times New Roman" w:hAnsi="Times New Roman" w:cs="Times New Roman"/>
          <w:color w:val="000000"/>
          <w:sz w:val="24"/>
          <w:szCs w:val="24"/>
        </w:rPr>
        <w:t> have to experience both the one and the other, but as they may have sometimes a long period of consolation or desolation the term </w:t>
      </w:r>
      <w:r w:rsidRPr="003630C9">
        <w:rPr>
          <w:rFonts w:ascii="Times New Roman" w:eastAsia="Times New Roman" w:hAnsi="Times New Roman" w:cs="Times New Roman"/>
          <w:i/>
          <w:iCs/>
          <w:color w:val="000000"/>
          <w:sz w:val="24"/>
          <w:szCs w:val="24"/>
        </w:rPr>
        <w:t>states</w:t>
      </w:r>
      <w:r w:rsidRPr="003630C9">
        <w:rPr>
          <w:rFonts w:ascii="Times New Roman" w:eastAsia="Times New Roman" w:hAnsi="Times New Roman" w:cs="Times New Roman"/>
          <w:color w:val="000000"/>
          <w:sz w:val="24"/>
          <w:szCs w:val="24"/>
        </w:rPr>
        <w:t> may be used in a wide sense when treating of them. Speaking in a general sense, the sense of consolation is that in which the </w:t>
      </w:r>
      <w:hyperlink r:id="rId1479" w:history="1">
        <w:r w:rsidRPr="003630C9">
          <w:rPr>
            <w:rFonts w:ascii="Times New Roman" w:eastAsia="Times New Roman" w:hAnsi="Times New Roman" w:cs="Times New Roman"/>
            <w:color w:val="00008B"/>
            <w:sz w:val="24"/>
            <w:szCs w:val="24"/>
            <w:u w:val="single"/>
          </w:rPr>
          <w:t>soul</w:t>
        </w:r>
      </w:hyperlink>
      <w:r w:rsidRPr="003630C9">
        <w:rPr>
          <w:rFonts w:ascii="Times New Roman" w:eastAsia="Times New Roman" w:hAnsi="Times New Roman" w:cs="Times New Roman"/>
          <w:color w:val="000000"/>
          <w:sz w:val="24"/>
          <w:szCs w:val="24"/>
        </w:rPr>
        <w:t> enjoys a spiritual sense or impression of close union and intimate converse with </w:t>
      </w:r>
      <w:hyperlink r:id="rId1480" w:history="1">
        <w:r w:rsidRPr="003630C9">
          <w:rPr>
            <w:rFonts w:ascii="Times New Roman" w:eastAsia="Times New Roman" w:hAnsi="Times New Roman" w:cs="Times New Roman"/>
            <w:color w:val="00008B"/>
            <w:sz w:val="24"/>
            <w:szCs w:val="24"/>
            <w:u w:val="single"/>
          </w:rPr>
          <w:t>God</w:t>
        </w:r>
      </w:hyperlink>
      <w:r w:rsidRPr="003630C9">
        <w:rPr>
          <w:rFonts w:ascii="Times New Roman" w:eastAsia="Times New Roman" w:hAnsi="Times New Roman" w:cs="Times New Roman"/>
          <w:color w:val="000000"/>
          <w:sz w:val="24"/>
          <w:szCs w:val="24"/>
        </w:rPr>
        <w:t>. The state of desolation, on the contrary, is that in which the </w:t>
      </w:r>
      <w:hyperlink r:id="rId1481" w:history="1">
        <w:r w:rsidRPr="003630C9">
          <w:rPr>
            <w:rFonts w:ascii="Times New Roman" w:eastAsia="Times New Roman" w:hAnsi="Times New Roman" w:cs="Times New Roman"/>
            <w:color w:val="00008B"/>
            <w:sz w:val="24"/>
            <w:szCs w:val="24"/>
            <w:u w:val="single"/>
          </w:rPr>
          <w:t>soul</w:t>
        </w:r>
      </w:hyperlink>
      <w:r w:rsidRPr="003630C9">
        <w:rPr>
          <w:rFonts w:ascii="Times New Roman" w:eastAsia="Times New Roman" w:hAnsi="Times New Roman" w:cs="Times New Roman"/>
          <w:color w:val="000000"/>
          <w:sz w:val="24"/>
          <w:szCs w:val="24"/>
        </w:rPr>
        <w:t> feels itself as it were abandoned by </w:t>
      </w:r>
      <w:hyperlink r:id="rId1482" w:history="1">
        <w:r w:rsidRPr="003630C9">
          <w:rPr>
            <w:rFonts w:ascii="Times New Roman" w:eastAsia="Times New Roman" w:hAnsi="Times New Roman" w:cs="Times New Roman"/>
            <w:color w:val="00008B"/>
            <w:sz w:val="24"/>
            <w:szCs w:val="24"/>
            <w:u w:val="single"/>
          </w:rPr>
          <w:t>God</w:t>
        </w:r>
      </w:hyperlink>
      <w:r w:rsidRPr="003630C9">
        <w:rPr>
          <w:rFonts w:ascii="Times New Roman" w:eastAsia="Times New Roman" w:hAnsi="Times New Roman" w:cs="Times New Roman"/>
          <w:color w:val="000000"/>
          <w:sz w:val="24"/>
          <w:szCs w:val="24"/>
        </w:rPr>
        <w:t>. Consolation and desolation may be more easily understood when considered in opposition to each other.</w:t>
      </w:r>
    </w:p>
    <w:p w:rsidR="009346D2" w:rsidRPr="003630C9" w:rsidRDefault="009346D2" w:rsidP="009346D2">
      <w:pPr>
        <w:pBdr>
          <w:bottom w:val="single" w:sz="6" w:space="0" w:color="FFFFFF"/>
        </w:pBdr>
        <w:shd w:val="clear" w:color="auto" w:fill="FFFFFF"/>
        <w:spacing w:before="100" w:beforeAutospacing="1" w:after="100" w:afterAutospacing="1" w:line="240" w:lineRule="auto"/>
        <w:jc w:val="center"/>
        <w:outlineLvl w:val="2"/>
        <w:rPr>
          <w:rFonts w:ascii="Times New Roman" w:eastAsia="Times New Roman" w:hAnsi="Times New Roman" w:cs="Times New Roman"/>
          <w:b/>
          <w:bCs/>
          <w:i/>
          <w:iCs/>
          <w:color w:val="336699"/>
          <w:sz w:val="24"/>
          <w:szCs w:val="24"/>
        </w:rPr>
      </w:pPr>
      <w:bookmarkStart w:id="3385" w:name="_Toc491792607"/>
      <w:bookmarkStart w:id="3386" w:name="_Toc492370910"/>
      <w:bookmarkStart w:id="3387" w:name="_Toc493403975"/>
      <w:bookmarkStart w:id="3388" w:name="_Toc493409063"/>
      <w:r w:rsidRPr="003630C9">
        <w:rPr>
          <w:rFonts w:ascii="Times New Roman" w:eastAsia="Times New Roman" w:hAnsi="Times New Roman" w:cs="Times New Roman"/>
          <w:b/>
          <w:bCs/>
          <w:i/>
          <w:iCs/>
          <w:color w:val="336699"/>
          <w:sz w:val="24"/>
          <w:szCs w:val="24"/>
        </w:rPr>
        <w:t>Consolation</w:t>
      </w:r>
      <w:bookmarkEnd w:id="3385"/>
      <w:bookmarkEnd w:id="3386"/>
      <w:bookmarkEnd w:id="3387"/>
      <w:bookmarkEnd w:id="3388"/>
    </w:p>
    <w:p w:rsidR="009346D2" w:rsidRPr="003630C9" w:rsidRDefault="009346D2" w:rsidP="009346D2">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In the spiritual order consolation is of three kinds.</w:t>
      </w:r>
    </w:p>
    <w:p w:rsidR="009346D2" w:rsidRPr="003630C9" w:rsidRDefault="009346D2" w:rsidP="009346D2">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The first kind, which is known as "sensible consolation", is that which has its beginning and is felt chiefly in the senses or sensible faculties. It consists in sensible devotion and a feeling of fervour arising from the consideration of </w:t>
      </w:r>
      <w:hyperlink r:id="rId1483" w:history="1">
        <w:r w:rsidRPr="003630C9">
          <w:rPr>
            <w:rFonts w:ascii="Times New Roman" w:eastAsia="Times New Roman" w:hAnsi="Times New Roman" w:cs="Times New Roman"/>
            <w:color w:val="00008B"/>
            <w:sz w:val="24"/>
            <w:szCs w:val="24"/>
            <w:u w:val="single"/>
          </w:rPr>
          <w:t>God's</w:t>
        </w:r>
      </w:hyperlink>
      <w:r w:rsidRPr="003630C9">
        <w:rPr>
          <w:rFonts w:ascii="Times New Roman" w:eastAsia="Times New Roman" w:hAnsi="Times New Roman" w:cs="Times New Roman"/>
          <w:color w:val="000000"/>
          <w:sz w:val="24"/>
          <w:szCs w:val="24"/>
        </w:rPr>
        <w:t> </w:t>
      </w:r>
      <w:hyperlink r:id="rId1484" w:history="1">
        <w:r w:rsidRPr="003630C9">
          <w:rPr>
            <w:rFonts w:ascii="Times New Roman" w:eastAsia="Times New Roman" w:hAnsi="Times New Roman" w:cs="Times New Roman"/>
            <w:color w:val="00008B"/>
            <w:sz w:val="24"/>
            <w:szCs w:val="24"/>
            <w:u w:val="single"/>
          </w:rPr>
          <w:t>goodness</w:t>
        </w:r>
      </w:hyperlink>
      <w:r w:rsidRPr="003630C9">
        <w:rPr>
          <w:rFonts w:ascii="Times New Roman" w:eastAsia="Times New Roman" w:hAnsi="Times New Roman" w:cs="Times New Roman"/>
          <w:color w:val="000000"/>
          <w:sz w:val="24"/>
          <w:szCs w:val="24"/>
        </w:rPr>
        <w:t xml:space="preserve"> vividly represented to the mind and </w:t>
      </w:r>
      <w:r w:rsidRPr="003630C9">
        <w:rPr>
          <w:rFonts w:ascii="Times New Roman" w:eastAsia="Times New Roman" w:hAnsi="Times New Roman" w:cs="Times New Roman"/>
          <w:color w:val="000000"/>
          <w:sz w:val="24"/>
          <w:szCs w:val="24"/>
        </w:rPr>
        <w:lastRenderedPageBreak/>
        <w:t>heart; or from the external aids and ceremonies of the </w:t>
      </w:r>
      <w:hyperlink r:id="rId1485" w:history="1">
        <w:r w:rsidRPr="003630C9">
          <w:rPr>
            <w:rFonts w:ascii="Times New Roman" w:eastAsia="Times New Roman" w:hAnsi="Times New Roman" w:cs="Times New Roman"/>
            <w:color w:val="00008B"/>
            <w:sz w:val="24"/>
            <w:szCs w:val="24"/>
            <w:u w:val="single"/>
          </w:rPr>
          <w:t>Church</w:t>
        </w:r>
      </w:hyperlink>
      <w:r w:rsidRPr="003630C9">
        <w:rPr>
          <w:rFonts w:ascii="Times New Roman" w:eastAsia="Times New Roman" w:hAnsi="Times New Roman" w:cs="Times New Roman"/>
          <w:color w:val="000000"/>
          <w:sz w:val="24"/>
          <w:szCs w:val="24"/>
        </w:rPr>
        <w:t>. It is not to be disregarded on this account because it leads us finally to good. </w:t>
      </w:r>
      <w:hyperlink r:id="rId1486" w:history="1">
        <w:r w:rsidRPr="003630C9">
          <w:rPr>
            <w:rFonts w:ascii="Times New Roman" w:eastAsia="Times New Roman" w:hAnsi="Times New Roman" w:cs="Times New Roman"/>
            <w:color w:val="00008B"/>
            <w:sz w:val="24"/>
            <w:szCs w:val="24"/>
            <w:u w:val="single"/>
          </w:rPr>
          <w:t>St. Alphonsus</w:t>
        </w:r>
      </w:hyperlink>
      <w:r w:rsidRPr="003630C9">
        <w:rPr>
          <w:rFonts w:ascii="Times New Roman" w:eastAsia="Times New Roman" w:hAnsi="Times New Roman" w:cs="Times New Roman"/>
          <w:color w:val="000000"/>
          <w:sz w:val="24"/>
          <w:szCs w:val="24"/>
        </w:rPr>
        <w:t> says, "Spiritual consolations are gifts which are much more precious than all the riches and honors of the world. And if the sensibility itself is aroused, this completes our devotion, for then our whole being is united to </w:t>
      </w:r>
      <w:hyperlink r:id="rId1487" w:history="1">
        <w:r w:rsidRPr="003630C9">
          <w:rPr>
            <w:rFonts w:ascii="Times New Roman" w:eastAsia="Times New Roman" w:hAnsi="Times New Roman" w:cs="Times New Roman"/>
            <w:color w:val="00008B"/>
            <w:sz w:val="24"/>
            <w:szCs w:val="24"/>
            <w:u w:val="single"/>
          </w:rPr>
          <w:t>God</w:t>
        </w:r>
      </w:hyperlink>
      <w:r w:rsidRPr="003630C9">
        <w:rPr>
          <w:rFonts w:ascii="Times New Roman" w:eastAsia="Times New Roman" w:hAnsi="Times New Roman" w:cs="Times New Roman"/>
          <w:color w:val="000000"/>
          <w:sz w:val="24"/>
          <w:szCs w:val="24"/>
        </w:rPr>
        <w:t> and tastes </w:t>
      </w:r>
      <w:hyperlink r:id="rId1488" w:history="1">
        <w:r w:rsidRPr="003630C9">
          <w:rPr>
            <w:rFonts w:ascii="Times New Roman" w:eastAsia="Times New Roman" w:hAnsi="Times New Roman" w:cs="Times New Roman"/>
            <w:color w:val="00008B"/>
            <w:sz w:val="24"/>
            <w:szCs w:val="24"/>
            <w:u w:val="single"/>
          </w:rPr>
          <w:t>God</w:t>
        </w:r>
      </w:hyperlink>
      <w:r w:rsidRPr="003630C9">
        <w:rPr>
          <w:rFonts w:ascii="Times New Roman" w:eastAsia="Times New Roman" w:hAnsi="Times New Roman" w:cs="Times New Roman"/>
          <w:color w:val="000000"/>
          <w:sz w:val="24"/>
          <w:szCs w:val="24"/>
        </w:rPr>
        <w:t>." (Love for Jesus, xvii).</w:t>
      </w:r>
    </w:p>
    <w:p w:rsidR="009346D2" w:rsidRPr="003630C9" w:rsidRDefault="009346D2" w:rsidP="009346D2">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The second kind of consolation, which is often the result of the first, and usually remains with the third, is characterized by as facility and even a delight in the exercise of the virtues, especially the </w:t>
      </w:r>
      <w:hyperlink r:id="rId1489" w:history="1">
        <w:r w:rsidRPr="003630C9">
          <w:rPr>
            <w:rFonts w:ascii="Times New Roman" w:eastAsia="Times New Roman" w:hAnsi="Times New Roman" w:cs="Times New Roman"/>
            <w:color w:val="00008B"/>
            <w:sz w:val="24"/>
            <w:szCs w:val="24"/>
            <w:u w:val="single"/>
          </w:rPr>
          <w:t>theological</w:t>
        </w:r>
      </w:hyperlink>
      <w:r w:rsidRPr="003630C9">
        <w:rPr>
          <w:rFonts w:ascii="Times New Roman" w:eastAsia="Times New Roman" w:hAnsi="Times New Roman" w:cs="Times New Roman"/>
          <w:color w:val="000000"/>
          <w:sz w:val="24"/>
          <w:szCs w:val="24"/>
        </w:rPr>
        <w:t> virtues. </w:t>
      </w:r>
      <w:hyperlink r:id="rId1490" w:history="1">
        <w:r w:rsidRPr="003630C9">
          <w:rPr>
            <w:rFonts w:ascii="Times New Roman" w:eastAsia="Times New Roman" w:hAnsi="Times New Roman" w:cs="Times New Roman"/>
            <w:color w:val="00008B"/>
            <w:sz w:val="24"/>
            <w:szCs w:val="24"/>
            <w:u w:val="single"/>
          </w:rPr>
          <w:t>St. Ignatius</w:t>
        </w:r>
      </w:hyperlink>
      <w:r w:rsidRPr="003630C9">
        <w:rPr>
          <w:rFonts w:ascii="Times New Roman" w:eastAsia="Times New Roman" w:hAnsi="Times New Roman" w:cs="Times New Roman"/>
          <w:color w:val="000000"/>
          <w:sz w:val="24"/>
          <w:szCs w:val="24"/>
        </w:rPr>
        <w:t> says that any increase in </w:t>
      </w:r>
      <w:hyperlink r:id="rId1491" w:history="1">
        <w:r w:rsidRPr="003630C9">
          <w:rPr>
            <w:rFonts w:ascii="Times New Roman" w:eastAsia="Times New Roman" w:hAnsi="Times New Roman" w:cs="Times New Roman"/>
            <w:color w:val="00008B"/>
            <w:sz w:val="24"/>
            <w:szCs w:val="24"/>
            <w:u w:val="single"/>
          </w:rPr>
          <w:t>faith</w:t>
        </w:r>
      </w:hyperlink>
      <w:r w:rsidRPr="003630C9">
        <w:rPr>
          <w:rFonts w:ascii="Times New Roman" w:eastAsia="Times New Roman" w:hAnsi="Times New Roman" w:cs="Times New Roman"/>
          <w:color w:val="000000"/>
          <w:sz w:val="24"/>
          <w:szCs w:val="24"/>
        </w:rPr>
        <w:t>, </w:t>
      </w:r>
      <w:hyperlink r:id="rId1492" w:history="1">
        <w:r w:rsidRPr="003630C9">
          <w:rPr>
            <w:rFonts w:ascii="Times New Roman" w:eastAsia="Times New Roman" w:hAnsi="Times New Roman" w:cs="Times New Roman"/>
            <w:color w:val="00008B"/>
            <w:sz w:val="24"/>
            <w:szCs w:val="24"/>
            <w:u w:val="single"/>
          </w:rPr>
          <w:t>hope</w:t>
        </w:r>
      </w:hyperlink>
      <w:r w:rsidRPr="003630C9">
        <w:rPr>
          <w:rFonts w:ascii="Times New Roman" w:eastAsia="Times New Roman" w:hAnsi="Times New Roman" w:cs="Times New Roman"/>
          <w:color w:val="000000"/>
          <w:sz w:val="24"/>
          <w:szCs w:val="24"/>
        </w:rPr>
        <w:t>, and </w:t>
      </w:r>
      <w:hyperlink r:id="rId1493" w:history="1">
        <w:r w:rsidRPr="003630C9">
          <w:rPr>
            <w:rFonts w:ascii="Times New Roman" w:eastAsia="Times New Roman" w:hAnsi="Times New Roman" w:cs="Times New Roman"/>
            <w:color w:val="00008B"/>
            <w:sz w:val="24"/>
            <w:szCs w:val="24"/>
            <w:u w:val="single"/>
          </w:rPr>
          <w:t>charity</w:t>
        </w:r>
      </w:hyperlink>
      <w:r w:rsidRPr="003630C9">
        <w:rPr>
          <w:rFonts w:ascii="Times New Roman" w:eastAsia="Times New Roman" w:hAnsi="Times New Roman" w:cs="Times New Roman"/>
          <w:color w:val="000000"/>
          <w:sz w:val="24"/>
          <w:szCs w:val="24"/>
        </w:rPr>
        <w:t>, may be called a consolation (Rule 3 for the discernment of spirits). By this kind of consolation the </w:t>
      </w:r>
      <w:hyperlink r:id="rId1494" w:history="1">
        <w:r w:rsidRPr="003630C9">
          <w:rPr>
            <w:rFonts w:ascii="Times New Roman" w:eastAsia="Times New Roman" w:hAnsi="Times New Roman" w:cs="Times New Roman"/>
            <w:color w:val="00008B"/>
            <w:sz w:val="24"/>
            <w:szCs w:val="24"/>
            <w:u w:val="single"/>
          </w:rPr>
          <w:t>soul</w:t>
        </w:r>
      </w:hyperlink>
      <w:r w:rsidRPr="003630C9">
        <w:rPr>
          <w:rFonts w:ascii="Times New Roman" w:eastAsia="Times New Roman" w:hAnsi="Times New Roman" w:cs="Times New Roman"/>
          <w:color w:val="000000"/>
          <w:sz w:val="24"/>
          <w:szCs w:val="24"/>
        </w:rPr>
        <w:t> is raised above the sensible faculties; and in the absence of sensible consolation, </w:t>
      </w:r>
      <w:hyperlink r:id="rId1495" w:history="1">
        <w:r w:rsidRPr="003630C9">
          <w:rPr>
            <w:rFonts w:ascii="Times New Roman" w:eastAsia="Times New Roman" w:hAnsi="Times New Roman" w:cs="Times New Roman"/>
            <w:color w:val="00008B"/>
            <w:sz w:val="24"/>
            <w:szCs w:val="24"/>
            <w:u w:val="single"/>
          </w:rPr>
          <w:t>truth</w:t>
        </w:r>
      </w:hyperlink>
      <w:r w:rsidRPr="003630C9">
        <w:rPr>
          <w:rFonts w:ascii="Times New Roman" w:eastAsia="Times New Roman" w:hAnsi="Times New Roman" w:cs="Times New Roman"/>
          <w:color w:val="000000"/>
          <w:sz w:val="24"/>
          <w:szCs w:val="24"/>
        </w:rPr>
        <w:t> is perceived at a glance, </w:t>
      </w:r>
      <w:hyperlink r:id="rId1496" w:history="1">
        <w:r w:rsidRPr="003630C9">
          <w:rPr>
            <w:rFonts w:ascii="Times New Roman" w:eastAsia="Times New Roman" w:hAnsi="Times New Roman" w:cs="Times New Roman"/>
            <w:color w:val="00008B"/>
            <w:sz w:val="24"/>
            <w:szCs w:val="24"/>
            <w:u w:val="single"/>
          </w:rPr>
          <w:t>faith</w:t>
        </w:r>
      </w:hyperlink>
      <w:r w:rsidRPr="003630C9">
        <w:rPr>
          <w:rFonts w:ascii="Times New Roman" w:eastAsia="Times New Roman" w:hAnsi="Times New Roman" w:cs="Times New Roman"/>
          <w:color w:val="000000"/>
          <w:sz w:val="24"/>
          <w:szCs w:val="24"/>
        </w:rPr>
        <w:t> alone operating, enlightening, directing and sustaining the </w:t>
      </w:r>
      <w:hyperlink r:id="rId1497" w:history="1">
        <w:r w:rsidRPr="003630C9">
          <w:rPr>
            <w:rFonts w:ascii="Times New Roman" w:eastAsia="Times New Roman" w:hAnsi="Times New Roman" w:cs="Times New Roman"/>
            <w:color w:val="00008B"/>
            <w:sz w:val="24"/>
            <w:szCs w:val="24"/>
            <w:u w:val="single"/>
          </w:rPr>
          <w:t>soul</w:t>
        </w:r>
      </w:hyperlink>
      <w:r w:rsidRPr="003630C9">
        <w:rPr>
          <w:rFonts w:ascii="Times New Roman" w:eastAsia="Times New Roman" w:hAnsi="Times New Roman" w:cs="Times New Roman"/>
          <w:color w:val="000000"/>
          <w:sz w:val="24"/>
          <w:szCs w:val="24"/>
        </w:rPr>
        <w:t>, and fervour of the will succeeds to sensible fervour. We should be thankful to </w:t>
      </w:r>
      <w:hyperlink r:id="rId1498" w:history="1">
        <w:r w:rsidRPr="003630C9">
          <w:rPr>
            <w:rFonts w:ascii="Times New Roman" w:eastAsia="Times New Roman" w:hAnsi="Times New Roman" w:cs="Times New Roman"/>
            <w:color w:val="00008B"/>
            <w:sz w:val="24"/>
            <w:szCs w:val="24"/>
            <w:u w:val="single"/>
          </w:rPr>
          <w:t>God</w:t>
        </w:r>
      </w:hyperlink>
      <w:r w:rsidRPr="003630C9">
        <w:rPr>
          <w:rFonts w:ascii="Times New Roman" w:eastAsia="Times New Roman" w:hAnsi="Times New Roman" w:cs="Times New Roman"/>
          <w:color w:val="000000"/>
          <w:sz w:val="24"/>
          <w:szCs w:val="24"/>
        </w:rPr>
        <w:t> for consolations of this kind and </w:t>
      </w:r>
      <w:hyperlink r:id="rId1499" w:history="1">
        <w:r w:rsidRPr="003630C9">
          <w:rPr>
            <w:rFonts w:ascii="Times New Roman" w:eastAsia="Times New Roman" w:hAnsi="Times New Roman" w:cs="Times New Roman"/>
            <w:color w:val="00008B"/>
            <w:sz w:val="24"/>
            <w:szCs w:val="24"/>
            <w:u w:val="single"/>
          </w:rPr>
          <w:t>pray</w:t>
        </w:r>
      </w:hyperlink>
      <w:r w:rsidRPr="003630C9">
        <w:rPr>
          <w:rFonts w:ascii="Times New Roman" w:eastAsia="Times New Roman" w:hAnsi="Times New Roman" w:cs="Times New Roman"/>
          <w:color w:val="000000"/>
          <w:sz w:val="24"/>
          <w:szCs w:val="24"/>
        </w:rPr>
        <w:t> for their continuance, and it is these we ask for in the </w:t>
      </w:r>
      <w:hyperlink r:id="rId1500" w:history="1">
        <w:r w:rsidRPr="003630C9">
          <w:rPr>
            <w:rFonts w:ascii="Times New Roman" w:eastAsia="Times New Roman" w:hAnsi="Times New Roman" w:cs="Times New Roman"/>
            <w:color w:val="00008B"/>
            <w:sz w:val="24"/>
            <w:szCs w:val="24"/>
            <w:u w:val="single"/>
          </w:rPr>
          <w:t>prayer</w:t>
        </w:r>
      </w:hyperlink>
      <w:r w:rsidRPr="003630C9">
        <w:rPr>
          <w:rFonts w:ascii="Times New Roman" w:eastAsia="Times New Roman" w:hAnsi="Times New Roman" w:cs="Times New Roman"/>
          <w:color w:val="000000"/>
          <w:sz w:val="24"/>
          <w:szCs w:val="24"/>
        </w:rPr>
        <w:t> "En ego" usually recited after Communion.</w:t>
      </w:r>
    </w:p>
    <w:p w:rsidR="009346D2" w:rsidRPr="003630C9" w:rsidRDefault="009346D2" w:rsidP="009346D2">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The third kind of consolation affects the higher faculties of the </w:t>
      </w:r>
      <w:hyperlink r:id="rId1501" w:history="1">
        <w:r w:rsidRPr="003630C9">
          <w:rPr>
            <w:rFonts w:ascii="Times New Roman" w:eastAsia="Times New Roman" w:hAnsi="Times New Roman" w:cs="Times New Roman"/>
            <w:color w:val="00008B"/>
            <w:sz w:val="24"/>
            <w:szCs w:val="24"/>
            <w:u w:val="single"/>
          </w:rPr>
          <w:t>soul</w:t>
        </w:r>
      </w:hyperlink>
      <w:r w:rsidRPr="003630C9">
        <w:rPr>
          <w:rFonts w:ascii="Times New Roman" w:eastAsia="Times New Roman" w:hAnsi="Times New Roman" w:cs="Times New Roman"/>
          <w:color w:val="000000"/>
          <w:sz w:val="24"/>
          <w:szCs w:val="24"/>
        </w:rPr>
        <w:t>, namely the </w:t>
      </w:r>
      <w:hyperlink r:id="rId1502" w:history="1">
        <w:r w:rsidRPr="003630C9">
          <w:rPr>
            <w:rFonts w:ascii="Times New Roman" w:eastAsia="Times New Roman" w:hAnsi="Times New Roman" w:cs="Times New Roman"/>
            <w:color w:val="00008B"/>
            <w:sz w:val="24"/>
            <w:szCs w:val="24"/>
            <w:u w:val="single"/>
          </w:rPr>
          <w:t>intellect</w:t>
        </w:r>
      </w:hyperlink>
      <w:r w:rsidRPr="003630C9">
        <w:rPr>
          <w:rFonts w:ascii="Times New Roman" w:eastAsia="Times New Roman" w:hAnsi="Times New Roman" w:cs="Times New Roman"/>
          <w:color w:val="000000"/>
          <w:sz w:val="24"/>
          <w:szCs w:val="24"/>
        </w:rPr>
        <w:t> and the will, and in a more perfect way than the second. It consists in special tranquillity and peace of </w:t>
      </w:r>
      <w:hyperlink r:id="rId1503" w:history="1">
        <w:r w:rsidRPr="003630C9">
          <w:rPr>
            <w:rFonts w:ascii="Times New Roman" w:eastAsia="Times New Roman" w:hAnsi="Times New Roman" w:cs="Times New Roman"/>
            <w:color w:val="00008B"/>
            <w:sz w:val="24"/>
            <w:szCs w:val="24"/>
            <w:u w:val="single"/>
          </w:rPr>
          <w:t>soul</w:t>
        </w:r>
      </w:hyperlink>
      <w:r w:rsidRPr="003630C9">
        <w:rPr>
          <w:rFonts w:ascii="Times New Roman" w:eastAsia="Times New Roman" w:hAnsi="Times New Roman" w:cs="Times New Roman"/>
          <w:color w:val="000000"/>
          <w:sz w:val="24"/>
          <w:szCs w:val="24"/>
        </w:rPr>
        <w:t>, and is the result of the firm determination of the will to live for </w:t>
      </w:r>
      <w:hyperlink r:id="rId1504" w:history="1">
        <w:r w:rsidRPr="003630C9">
          <w:rPr>
            <w:rFonts w:ascii="Times New Roman" w:eastAsia="Times New Roman" w:hAnsi="Times New Roman" w:cs="Times New Roman"/>
            <w:color w:val="00008B"/>
            <w:sz w:val="24"/>
            <w:szCs w:val="24"/>
            <w:u w:val="single"/>
          </w:rPr>
          <w:t>God</w:t>
        </w:r>
      </w:hyperlink>
      <w:r w:rsidRPr="003630C9">
        <w:rPr>
          <w:rFonts w:ascii="Times New Roman" w:eastAsia="Times New Roman" w:hAnsi="Times New Roman" w:cs="Times New Roman"/>
          <w:color w:val="000000"/>
          <w:sz w:val="24"/>
          <w:szCs w:val="24"/>
        </w:rPr>
        <w:t> with entire confidence in His grace. It is present when, as St. Ignatius says, "the </w:t>
      </w:r>
      <w:hyperlink r:id="rId1505" w:history="1">
        <w:r w:rsidRPr="003630C9">
          <w:rPr>
            <w:rFonts w:ascii="Times New Roman" w:eastAsia="Times New Roman" w:hAnsi="Times New Roman" w:cs="Times New Roman"/>
            <w:color w:val="00008B"/>
            <w:sz w:val="24"/>
            <w:szCs w:val="24"/>
            <w:u w:val="single"/>
          </w:rPr>
          <w:t>soul</w:t>
        </w:r>
      </w:hyperlink>
      <w:r w:rsidRPr="003630C9">
        <w:rPr>
          <w:rFonts w:ascii="Times New Roman" w:eastAsia="Times New Roman" w:hAnsi="Times New Roman" w:cs="Times New Roman"/>
          <w:color w:val="000000"/>
          <w:sz w:val="24"/>
          <w:szCs w:val="24"/>
        </w:rPr>
        <w:t> burns with the </w:t>
      </w:r>
      <w:hyperlink r:id="rId1506" w:history="1">
        <w:r w:rsidRPr="003630C9">
          <w:rPr>
            <w:rFonts w:ascii="Times New Roman" w:eastAsia="Times New Roman" w:hAnsi="Times New Roman" w:cs="Times New Roman"/>
            <w:color w:val="00008B"/>
            <w:sz w:val="24"/>
            <w:szCs w:val="24"/>
            <w:u w:val="single"/>
          </w:rPr>
          <w:t>love</w:t>
        </w:r>
      </w:hyperlink>
      <w:r w:rsidRPr="003630C9">
        <w:rPr>
          <w:rFonts w:ascii="Times New Roman" w:eastAsia="Times New Roman" w:hAnsi="Times New Roman" w:cs="Times New Roman"/>
          <w:color w:val="000000"/>
          <w:sz w:val="24"/>
          <w:szCs w:val="24"/>
        </w:rPr>
        <w:t>of its Creator, and can no longer </w:t>
      </w:r>
      <w:hyperlink r:id="rId1507" w:history="1">
        <w:r w:rsidRPr="003630C9">
          <w:rPr>
            <w:rFonts w:ascii="Times New Roman" w:eastAsia="Times New Roman" w:hAnsi="Times New Roman" w:cs="Times New Roman"/>
            <w:color w:val="00008B"/>
            <w:sz w:val="24"/>
            <w:szCs w:val="24"/>
            <w:u w:val="single"/>
          </w:rPr>
          <w:t>love</w:t>
        </w:r>
      </w:hyperlink>
      <w:r w:rsidRPr="003630C9">
        <w:rPr>
          <w:rFonts w:ascii="Times New Roman" w:eastAsia="Times New Roman" w:hAnsi="Times New Roman" w:cs="Times New Roman"/>
          <w:color w:val="000000"/>
          <w:sz w:val="24"/>
          <w:szCs w:val="24"/>
        </w:rPr>
        <w:t> any creature except for His sake" (Rule 3 for the discernment of spirits). The </w:t>
      </w:r>
      <w:hyperlink r:id="rId1508" w:history="1">
        <w:r w:rsidRPr="003630C9">
          <w:rPr>
            <w:rFonts w:ascii="Times New Roman" w:eastAsia="Times New Roman" w:hAnsi="Times New Roman" w:cs="Times New Roman"/>
            <w:color w:val="00008B"/>
            <w:sz w:val="24"/>
            <w:szCs w:val="24"/>
            <w:u w:val="single"/>
          </w:rPr>
          <w:t>soul</w:t>
        </w:r>
      </w:hyperlink>
      <w:r w:rsidRPr="003630C9">
        <w:rPr>
          <w:rFonts w:ascii="Times New Roman" w:eastAsia="Times New Roman" w:hAnsi="Times New Roman" w:cs="Times New Roman"/>
          <w:color w:val="000000"/>
          <w:sz w:val="24"/>
          <w:szCs w:val="24"/>
        </w:rPr>
        <w:t> is conscious of its </w:t>
      </w:r>
      <w:hyperlink r:id="rId1509" w:history="1">
        <w:r w:rsidRPr="003630C9">
          <w:rPr>
            <w:rFonts w:ascii="Times New Roman" w:eastAsia="Times New Roman" w:hAnsi="Times New Roman" w:cs="Times New Roman"/>
            <w:color w:val="00008B"/>
            <w:sz w:val="24"/>
            <w:szCs w:val="24"/>
            <w:u w:val="single"/>
          </w:rPr>
          <w:t>happiness</w:t>
        </w:r>
      </w:hyperlink>
      <w:r w:rsidRPr="003630C9">
        <w:rPr>
          <w:rFonts w:ascii="Times New Roman" w:eastAsia="Times New Roman" w:hAnsi="Times New Roman" w:cs="Times New Roman"/>
          <w:color w:val="000000"/>
          <w:sz w:val="24"/>
          <w:szCs w:val="24"/>
        </w:rPr>
        <w:t> even though the inferior and sensible faculties may be depressed and afflicted. This is the most perfect kind of all, and it is not often experienced except by the perfect. As the first kind is said to belong to beginners in the way of perfection, the second to those making progress, so the third is said to belong to the perfect.</w:t>
      </w:r>
    </w:p>
    <w:p w:rsidR="009346D2" w:rsidRPr="003630C9" w:rsidRDefault="009346D2" w:rsidP="009346D2">
      <w:pPr>
        <w:pBdr>
          <w:bottom w:val="single" w:sz="6" w:space="0" w:color="FFFFFF"/>
        </w:pBdr>
        <w:shd w:val="clear" w:color="auto" w:fill="FFFFFF"/>
        <w:spacing w:before="100" w:beforeAutospacing="1" w:after="100" w:afterAutospacing="1" w:line="240" w:lineRule="auto"/>
        <w:jc w:val="center"/>
        <w:outlineLvl w:val="2"/>
        <w:rPr>
          <w:rFonts w:ascii="Times New Roman" w:eastAsia="Times New Roman" w:hAnsi="Times New Roman" w:cs="Times New Roman"/>
          <w:b/>
          <w:bCs/>
          <w:i/>
          <w:iCs/>
          <w:color w:val="336699"/>
          <w:sz w:val="24"/>
          <w:szCs w:val="24"/>
        </w:rPr>
      </w:pPr>
      <w:bookmarkStart w:id="3389" w:name="_Toc491792608"/>
      <w:bookmarkStart w:id="3390" w:name="_Toc492370911"/>
      <w:bookmarkStart w:id="3391" w:name="_Toc493403976"/>
      <w:bookmarkStart w:id="3392" w:name="_Toc493409064"/>
      <w:r w:rsidRPr="003630C9">
        <w:rPr>
          <w:rFonts w:ascii="Times New Roman" w:eastAsia="Times New Roman" w:hAnsi="Times New Roman" w:cs="Times New Roman"/>
          <w:b/>
          <w:bCs/>
          <w:i/>
          <w:iCs/>
          <w:color w:val="336699"/>
          <w:sz w:val="24"/>
          <w:szCs w:val="24"/>
        </w:rPr>
        <w:t>Desolation</w:t>
      </w:r>
      <w:bookmarkEnd w:id="3389"/>
      <w:bookmarkEnd w:id="3390"/>
      <w:bookmarkEnd w:id="3391"/>
      <w:bookmarkEnd w:id="3392"/>
    </w:p>
    <w:p w:rsidR="009346D2" w:rsidRPr="003630C9" w:rsidRDefault="009346D2" w:rsidP="009346D2">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Spiritual desolation means the feeling of abandonment by </w:t>
      </w:r>
      <w:hyperlink r:id="rId1510" w:history="1">
        <w:r w:rsidRPr="003630C9">
          <w:rPr>
            <w:rFonts w:ascii="Times New Roman" w:eastAsia="Times New Roman" w:hAnsi="Times New Roman" w:cs="Times New Roman"/>
            <w:color w:val="00008B"/>
            <w:sz w:val="24"/>
            <w:szCs w:val="24"/>
            <w:u w:val="single"/>
          </w:rPr>
          <w:t>God</w:t>
        </w:r>
      </w:hyperlink>
      <w:r w:rsidRPr="003630C9">
        <w:rPr>
          <w:rFonts w:ascii="Times New Roman" w:eastAsia="Times New Roman" w:hAnsi="Times New Roman" w:cs="Times New Roman"/>
          <w:color w:val="000000"/>
          <w:sz w:val="24"/>
          <w:szCs w:val="24"/>
        </w:rPr>
        <w:t>, and of the absence of His grace. This feeling of estrangement may arise from various causes. It may be the result of natural disposition or temperament, or of external circumstances; or it may come from the attacks of the </w:t>
      </w:r>
      <w:hyperlink r:id="rId1511" w:history="1">
        <w:r w:rsidRPr="003630C9">
          <w:rPr>
            <w:rFonts w:ascii="Times New Roman" w:eastAsia="Times New Roman" w:hAnsi="Times New Roman" w:cs="Times New Roman"/>
            <w:color w:val="00008B"/>
            <w:sz w:val="24"/>
            <w:szCs w:val="24"/>
            <w:u w:val="single"/>
          </w:rPr>
          <w:t>devil</w:t>
        </w:r>
      </w:hyperlink>
      <w:r w:rsidRPr="003630C9">
        <w:rPr>
          <w:rFonts w:ascii="Times New Roman" w:eastAsia="Times New Roman" w:hAnsi="Times New Roman" w:cs="Times New Roman"/>
          <w:color w:val="000000"/>
          <w:sz w:val="24"/>
          <w:szCs w:val="24"/>
        </w:rPr>
        <w:t>; or from </w:t>
      </w:r>
      <w:hyperlink r:id="rId1512" w:history="1">
        <w:r w:rsidRPr="003630C9">
          <w:rPr>
            <w:rFonts w:ascii="Times New Roman" w:eastAsia="Times New Roman" w:hAnsi="Times New Roman" w:cs="Times New Roman"/>
            <w:color w:val="00008B"/>
            <w:sz w:val="24"/>
            <w:szCs w:val="24"/>
            <w:u w:val="single"/>
          </w:rPr>
          <w:t>God</w:t>
        </w:r>
      </w:hyperlink>
      <w:r w:rsidRPr="003630C9">
        <w:rPr>
          <w:rFonts w:ascii="Times New Roman" w:eastAsia="Times New Roman" w:hAnsi="Times New Roman" w:cs="Times New Roman"/>
          <w:color w:val="000000"/>
          <w:sz w:val="24"/>
          <w:szCs w:val="24"/>
        </w:rPr>
        <w:t> Himself when for our greater good He withdraws from us spiritual consolation. In contradistinction to consolation spiritual desolation may be of three kinds.</w:t>
      </w:r>
    </w:p>
    <w:p w:rsidR="009346D2" w:rsidRPr="003630C9" w:rsidRDefault="009346D2" w:rsidP="009346D2">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The first is called sensible desolation and is the opposite of sensible consolation. It includes aridities, dissipation of mind, weariness, and disgust in the exercises of </w:t>
      </w:r>
      <w:hyperlink r:id="rId1513" w:history="1">
        <w:r w:rsidRPr="003630C9">
          <w:rPr>
            <w:rFonts w:ascii="Times New Roman" w:eastAsia="Times New Roman" w:hAnsi="Times New Roman" w:cs="Times New Roman"/>
            <w:color w:val="00008B"/>
            <w:sz w:val="24"/>
            <w:szCs w:val="24"/>
            <w:u w:val="single"/>
          </w:rPr>
          <w:t>piety</w:t>
        </w:r>
      </w:hyperlink>
      <w:r w:rsidRPr="003630C9">
        <w:rPr>
          <w:rFonts w:ascii="Times New Roman" w:eastAsia="Times New Roman" w:hAnsi="Times New Roman" w:cs="Times New Roman"/>
          <w:color w:val="000000"/>
          <w:sz w:val="24"/>
          <w:szCs w:val="24"/>
        </w:rPr>
        <w:t>; and it is often experienced by beginners in the practice of </w:t>
      </w:r>
      <w:hyperlink r:id="rId1514" w:history="1">
        <w:r w:rsidRPr="003630C9">
          <w:rPr>
            <w:rFonts w:ascii="Times New Roman" w:eastAsia="Times New Roman" w:hAnsi="Times New Roman" w:cs="Times New Roman"/>
            <w:color w:val="00008B"/>
            <w:sz w:val="24"/>
            <w:szCs w:val="24"/>
            <w:u w:val="single"/>
          </w:rPr>
          <w:t>mental</w:t>
        </w:r>
      </w:hyperlink>
      <w:r w:rsidRPr="003630C9">
        <w:rPr>
          <w:rFonts w:ascii="Times New Roman" w:eastAsia="Times New Roman" w:hAnsi="Times New Roman" w:cs="Times New Roman"/>
          <w:color w:val="000000"/>
          <w:sz w:val="24"/>
          <w:szCs w:val="24"/>
        </w:rPr>
        <w:t> </w:t>
      </w:r>
      <w:hyperlink r:id="rId1515" w:history="1">
        <w:r w:rsidRPr="003630C9">
          <w:rPr>
            <w:rFonts w:ascii="Times New Roman" w:eastAsia="Times New Roman" w:hAnsi="Times New Roman" w:cs="Times New Roman"/>
            <w:color w:val="00008B"/>
            <w:sz w:val="24"/>
            <w:szCs w:val="24"/>
            <w:u w:val="single"/>
          </w:rPr>
          <w:t>prayer</w:t>
        </w:r>
      </w:hyperlink>
      <w:r w:rsidRPr="003630C9">
        <w:rPr>
          <w:rFonts w:ascii="Times New Roman" w:eastAsia="Times New Roman" w:hAnsi="Times New Roman" w:cs="Times New Roman"/>
          <w:color w:val="000000"/>
          <w:sz w:val="24"/>
          <w:szCs w:val="24"/>
        </w:rPr>
        <w:t>. It may co-exist with consolation of a higher order just as, in the natural. order, we may pain of body and </w:t>
      </w:r>
      <w:hyperlink r:id="rId1516" w:history="1">
        <w:r w:rsidRPr="003630C9">
          <w:rPr>
            <w:rFonts w:ascii="Times New Roman" w:eastAsia="Times New Roman" w:hAnsi="Times New Roman" w:cs="Times New Roman"/>
            <w:color w:val="00008B"/>
            <w:sz w:val="24"/>
            <w:szCs w:val="24"/>
            <w:u w:val="single"/>
          </w:rPr>
          <w:t>joy</w:t>
        </w:r>
      </w:hyperlink>
      <w:r w:rsidRPr="003630C9">
        <w:rPr>
          <w:rFonts w:ascii="Times New Roman" w:eastAsia="Times New Roman" w:hAnsi="Times New Roman" w:cs="Times New Roman"/>
          <w:color w:val="000000"/>
          <w:sz w:val="24"/>
          <w:szCs w:val="24"/>
        </w:rPr>
        <w:t> of </w:t>
      </w:r>
      <w:hyperlink r:id="rId1517" w:history="1">
        <w:r w:rsidRPr="003630C9">
          <w:rPr>
            <w:rFonts w:ascii="Times New Roman" w:eastAsia="Times New Roman" w:hAnsi="Times New Roman" w:cs="Times New Roman"/>
            <w:color w:val="00008B"/>
            <w:sz w:val="24"/>
            <w:szCs w:val="24"/>
            <w:u w:val="single"/>
          </w:rPr>
          <w:t>soul</w:t>
        </w:r>
      </w:hyperlink>
      <w:r w:rsidRPr="003630C9">
        <w:rPr>
          <w:rFonts w:ascii="Times New Roman" w:eastAsia="Times New Roman" w:hAnsi="Times New Roman" w:cs="Times New Roman"/>
          <w:color w:val="000000"/>
          <w:sz w:val="24"/>
          <w:szCs w:val="24"/>
        </w:rPr>
        <w:t> at one and the same time.</w:t>
      </w:r>
    </w:p>
    <w:p w:rsidR="009346D2" w:rsidRPr="003630C9" w:rsidRDefault="009346D2" w:rsidP="009346D2">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The second kind of desolation affects the </w:t>
      </w:r>
      <w:hyperlink r:id="rId1518" w:history="1">
        <w:r w:rsidRPr="003630C9">
          <w:rPr>
            <w:rFonts w:ascii="Times New Roman" w:eastAsia="Times New Roman" w:hAnsi="Times New Roman" w:cs="Times New Roman"/>
            <w:color w:val="00008B"/>
            <w:sz w:val="24"/>
            <w:szCs w:val="24"/>
            <w:u w:val="single"/>
          </w:rPr>
          <w:t>intellect</w:t>
        </w:r>
      </w:hyperlink>
      <w:r w:rsidRPr="003630C9">
        <w:rPr>
          <w:rFonts w:ascii="Times New Roman" w:eastAsia="Times New Roman" w:hAnsi="Times New Roman" w:cs="Times New Roman"/>
          <w:color w:val="000000"/>
          <w:sz w:val="24"/>
          <w:szCs w:val="24"/>
        </w:rPr>
        <w:t> and will, and consists in the privation of the feeling of the presence of the </w:t>
      </w:r>
      <w:hyperlink r:id="rId1519" w:history="1">
        <w:r w:rsidRPr="003630C9">
          <w:rPr>
            <w:rFonts w:ascii="Times New Roman" w:eastAsia="Times New Roman" w:hAnsi="Times New Roman" w:cs="Times New Roman"/>
            <w:color w:val="00008B"/>
            <w:sz w:val="24"/>
            <w:szCs w:val="24"/>
            <w:u w:val="single"/>
          </w:rPr>
          <w:t>supernatural</w:t>
        </w:r>
      </w:hyperlink>
      <w:r w:rsidRPr="003630C9">
        <w:rPr>
          <w:rFonts w:ascii="Times New Roman" w:eastAsia="Times New Roman" w:hAnsi="Times New Roman" w:cs="Times New Roman"/>
          <w:color w:val="000000"/>
          <w:sz w:val="24"/>
          <w:szCs w:val="24"/>
        </w:rPr>
        <w:t> virtues as described by </w:t>
      </w:r>
      <w:hyperlink r:id="rId1520" w:history="1">
        <w:r w:rsidRPr="003630C9">
          <w:rPr>
            <w:rFonts w:ascii="Times New Roman" w:eastAsia="Times New Roman" w:hAnsi="Times New Roman" w:cs="Times New Roman"/>
            <w:color w:val="00008B"/>
            <w:sz w:val="24"/>
            <w:szCs w:val="24"/>
            <w:u w:val="single"/>
          </w:rPr>
          <w:t>St. Teresa</w:t>
        </w:r>
      </w:hyperlink>
      <w:r w:rsidRPr="003630C9">
        <w:rPr>
          <w:rFonts w:ascii="Times New Roman" w:eastAsia="Times New Roman" w:hAnsi="Times New Roman" w:cs="Times New Roman"/>
          <w:color w:val="000000"/>
          <w:sz w:val="24"/>
          <w:szCs w:val="24"/>
        </w:rPr>
        <w:t xml:space="preserve"> in her Life (ch. xxx). This trial is extremely severe, but if generously accepted, and patiently endured, it may be </w:t>
      </w:r>
      <w:r w:rsidRPr="003630C9">
        <w:rPr>
          <w:rFonts w:ascii="Times New Roman" w:eastAsia="Times New Roman" w:hAnsi="Times New Roman" w:cs="Times New Roman"/>
          <w:color w:val="000000"/>
          <w:sz w:val="24"/>
          <w:szCs w:val="24"/>
        </w:rPr>
        <w:lastRenderedPageBreak/>
        <w:t>turned into great merit, and many fruits of </w:t>
      </w:r>
      <w:hyperlink r:id="rId1521" w:history="1">
        <w:r w:rsidRPr="003630C9">
          <w:rPr>
            <w:rFonts w:ascii="Times New Roman" w:eastAsia="Times New Roman" w:hAnsi="Times New Roman" w:cs="Times New Roman"/>
            <w:color w:val="00008B"/>
            <w:sz w:val="24"/>
            <w:szCs w:val="24"/>
            <w:u w:val="single"/>
          </w:rPr>
          <w:t>sanctity</w:t>
        </w:r>
      </w:hyperlink>
      <w:r w:rsidRPr="003630C9">
        <w:rPr>
          <w:rFonts w:ascii="Times New Roman" w:eastAsia="Times New Roman" w:hAnsi="Times New Roman" w:cs="Times New Roman"/>
          <w:color w:val="000000"/>
          <w:sz w:val="24"/>
          <w:szCs w:val="24"/>
        </w:rPr>
        <w:t> will be the result. (See letter of St. Francis of Sales to S. Jane Frances de Chantal, 28 March, 1612).</w:t>
      </w:r>
    </w:p>
    <w:p w:rsidR="009346D2" w:rsidRPr="003630C9" w:rsidRDefault="009346D2" w:rsidP="009346D2">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The third kind of desolation is still more severe. It is a darkening of the mind and a feeling of abandonment so great that the </w:t>
      </w:r>
      <w:hyperlink r:id="rId1522" w:history="1">
        <w:r w:rsidRPr="003630C9">
          <w:rPr>
            <w:rFonts w:ascii="Times New Roman" w:eastAsia="Times New Roman" w:hAnsi="Times New Roman" w:cs="Times New Roman"/>
            <w:color w:val="00008B"/>
            <w:sz w:val="24"/>
            <w:szCs w:val="24"/>
            <w:u w:val="single"/>
          </w:rPr>
          <w:t>soul</w:t>
        </w:r>
      </w:hyperlink>
      <w:r w:rsidRPr="003630C9">
        <w:rPr>
          <w:rFonts w:ascii="Times New Roman" w:eastAsia="Times New Roman" w:hAnsi="Times New Roman" w:cs="Times New Roman"/>
          <w:color w:val="000000"/>
          <w:sz w:val="24"/>
          <w:szCs w:val="24"/>
        </w:rPr>
        <w:t> is tempted to distrust concerning </w:t>
      </w:r>
      <w:hyperlink r:id="rId1523" w:history="1">
        <w:r w:rsidRPr="003630C9">
          <w:rPr>
            <w:rFonts w:ascii="Times New Roman" w:eastAsia="Times New Roman" w:hAnsi="Times New Roman" w:cs="Times New Roman"/>
            <w:color w:val="00008B"/>
            <w:sz w:val="24"/>
            <w:szCs w:val="24"/>
            <w:u w:val="single"/>
          </w:rPr>
          <w:t>salvation</w:t>
        </w:r>
      </w:hyperlink>
      <w:r w:rsidRPr="003630C9">
        <w:rPr>
          <w:rFonts w:ascii="Times New Roman" w:eastAsia="Times New Roman" w:hAnsi="Times New Roman" w:cs="Times New Roman"/>
          <w:color w:val="000000"/>
          <w:sz w:val="24"/>
          <w:szCs w:val="24"/>
        </w:rPr>
        <w:t> and is tormented by other terrible thoughts against </w:t>
      </w:r>
      <w:hyperlink r:id="rId1524" w:history="1">
        <w:r w:rsidRPr="003630C9">
          <w:rPr>
            <w:rFonts w:ascii="Times New Roman" w:eastAsia="Times New Roman" w:hAnsi="Times New Roman" w:cs="Times New Roman"/>
            <w:color w:val="00008B"/>
            <w:sz w:val="24"/>
            <w:szCs w:val="24"/>
            <w:u w:val="single"/>
          </w:rPr>
          <w:t>faith</w:t>
        </w:r>
      </w:hyperlink>
      <w:r w:rsidRPr="003630C9">
        <w:rPr>
          <w:rFonts w:ascii="Times New Roman" w:eastAsia="Times New Roman" w:hAnsi="Times New Roman" w:cs="Times New Roman"/>
          <w:color w:val="000000"/>
          <w:sz w:val="24"/>
          <w:szCs w:val="24"/>
        </w:rPr>
        <w:t>, against purity, and even by blasphemousthoughts--the most painful experience which a </w:t>
      </w:r>
      <w:hyperlink r:id="rId1525" w:history="1">
        <w:r w:rsidRPr="003630C9">
          <w:rPr>
            <w:rFonts w:ascii="Times New Roman" w:eastAsia="Times New Roman" w:hAnsi="Times New Roman" w:cs="Times New Roman"/>
            <w:color w:val="00008B"/>
            <w:sz w:val="24"/>
            <w:szCs w:val="24"/>
            <w:u w:val="single"/>
          </w:rPr>
          <w:t>holy</w:t>
        </w:r>
      </w:hyperlink>
      <w:r w:rsidRPr="003630C9">
        <w:rPr>
          <w:rFonts w:ascii="Times New Roman" w:eastAsia="Times New Roman" w:hAnsi="Times New Roman" w:cs="Times New Roman"/>
          <w:color w:val="000000"/>
          <w:sz w:val="24"/>
          <w:szCs w:val="24"/>
        </w:rPr>
        <w:t> </w:t>
      </w:r>
      <w:hyperlink r:id="rId1526" w:history="1">
        <w:r w:rsidRPr="003630C9">
          <w:rPr>
            <w:rFonts w:ascii="Times New Roman" w:eastAsia="Times New Roman" w:hAnsi="Times New Roman" w:cs="Times New Roman"/>
            <w:color w:val="00008B"/>
            <w:sz w:val="24"/>
            <w:szCs w:val="24"/>
            <w:u w:val="single"/>
          </w:rPr>
          <w:t>soul</w:t>
        </w:r>
      </w:hyperlink>
      <w:r w:rsidRPr="003630C9">
        <w:rPr>
          <w:rFonts w:ascii="Times New Roman" w:eastAsia="Times New Roman" w:hAnsi="Times New Roman" w:cs="Times New Roman"/>
          <w:color w:val="000000"/>
          <w:sz w:val="24"/>
          <w:szCs w:val="24"/>
        </w:rPr>
        <w:t> has to endure (see </w:t>
      </w:r>
      <w:hyperlink r:id="rId1527" w:history="1">
        <w:r w:rsidRPr="003630C9">
          <w:rPr>
            <w:rFonts w:ascii="Times New Roman" w:eastAsia="Times New Roman" w:hAnsi="Times New Roman" w:cs="Times New Roman"/>
            <w:color w:val="00008B"/>
            <w:sz w:val="24"/>
            <w:szCs w:val="24"/>
            <w:u w:val="single"/>
          </w:rPr>
          <w:t>St. John of the Cross</w:t>
        </w:r>
      </w:hyperlink>
      <w:r w:rsidRPr="003630C9">
        <w:rPr>
          <w:rFonts w:ascii="Times New Roman" w:eastAsia="Times New Roman" w:hAnsi="Times New Roman" w:cs="Times New Roman"/>
          <w:color w:val="000000"/>
          <w:sz w:val="24"/>
          <w:szCs w:val="24"/>
        </w:rPr>
        <w:t>, op. cit., infra, bk. I, ch. xiv). It would be a great mistake to imagine that spiritualdesolation arrests progress in virtue or enfeebles the spirit of fervour. On the contrary, it affords occasion of </w:t>
      </w:r>
      <w:hyperlink r:id="rId1528" w:history="1">
        <w:r w:rsidRPr="003630C9">
          <w:rPr>
            <w:rFonts w:ascii="Times New Roman" w:eastAsia="Times New Roman" w:hAnsi="Times New Roman" w:cs="Times New Roman"/>
            <w:color w:val="00008B"/>
            <w:sz w:val="24"/>
            <w:szCs w:val="24"/>
            <w:u w:val="single"/>
          </w:rPr>
          <w:t>heroic virtue</w:t>
        </w:r>
      </w:hyperlink>
      <w:r w:rsidRPr="003630C9">
        <w:rPr>
          <w:rFonts w:ascii="Times New Roman" w:eastAsia="Times New Roman" w:hAnsi="Times New Roman" w:cs="Times New Roman"/>
          <w:color w:val="000000"/>
          <w:sz w:val="24"/>
          <w:szCs w:val="24"/>
        </w:rPr>
        <w:t> and of absolute detachment from sensible pleasure, whether natural or </w:t>
      </w:r>
      <w:hyperlink r:id="rId1529" w:history="1">
        <w:r w:rsidRPr="003630C9">
          <w:rPr>
            <w:rFonts w:ascii="Times New Roman" w:eastAsia="Times New Roman" w:hAnsi="Times New Roman" w:cs="Times New Roman"/>
            <w:color w:val="00008B"/>
            <w:sz w:val="24"/>
            <w:szCs w:val="24"/>
            <w:u w:val="single"/>
          </w:rPr>
          <w:t>supernatural</w:t>
        </w:r>
      </w:hyperlink>
      <w:r w:rsidRPr="003630C9">
        <w:rPr>
          <w:rFonts w:ascii="Times New Roman" w:eastAsia="Times New Roman" w:hAnsi="Times New Roman" w:cs="Times New Roman"/>
          <w:color w:val="000000"/>
          <w:sz w:val="24"/>
          <w:szCs w:val="24"/>
        </w:rPr>
        <w:t>. At the same time we may hope and wish that these interior griefs may be diminished or made to disappear, and we may </w:t>
      </w:r>
      <w:hyperlink r:id="rId1530" w:history="1">
        <w:r w:rsidRPr="003630C9">
          <w:rPr>
            <w:rFonts w:ascii="Times New Roman" w:eastAsia="Times New Roman" w:hAnsi="Times New Roman" w:cs="Times New Roman"/>
            <w:color w:val="00008B"/>
            <w:sz w:val="24"/>
            <w:szCs w:val="24"/>
            <w:u w:val="single"/>
          </w:rPr>
          <w:t>pray</w:t>
        </w:r>
      </w:hyperlink>
      <w:r w:rsidRPr="003630C9">
        <w:rPr>
          <w:rFonts w:ascii="Times New Roman" w:eastAsia="Times New Roman" w:hAnsi="Times New Roman" w:cs="Times New Roman"/>
          <w:color w:val="000000"/>
          <w:sz w:val="24"/>
          <w:szCs w:val="24"/>
        </w:rPr>
        <w:t> </w:t>
      </w:r>
      <w:hyperlink r:id="rId1531" w:history="1">
        <w:r w:rsidRPr="003630C9">
          <w:rPr>
            <w:rFonts w:ascii="Times New Roman" w:eastAsia="Times New Roman" w:hAnsi="Times New Roman" w:cs="Times New Roman"/>
            <w:color w:val="00008B"/>
            <w:sz w:val="24"/>
            <w:szCs w:val="24"/>
            <w:u w:val="single"/>
          </w:rPr>
          <w:t>God</w:t>
        </w:r>
      </w:hyperlink>
      <w:r w:rsidRPr="003630C9">
        <w:rPr>
          <w:rFonts w:ascii="Times New Roman" w:eastAsia="Times New Roman" w:hAnsi="Times New Roman" w:cs="Times New Roman"/>
          <w:color w:val="000000"/>
          <w:sz w:val="24"/>
          <w:szCs w:val="24"/>
        </w:rPr>
        <w:t> to deliver us from them, but if all our efforts are in vain, and </w:t>
      </w:r>
      <w:hyperlink r:id="rId1532" w:history="1">
        <w:r w:rsidRPr="003630C9">
          <w:rPr>
            <w:rFonts w:ascii="Times New Roman" w:eastAsia="Times New Roman" w:hAnsi="Times New Roman" w:cs="Times New Roman"/>
            <w:color w:val="00008B"/>
            <w:sz w:val="24"/>
            <w:szCs w:val="24"/>
            <w:u w:val="single"/>
          </w:rPr>
          <w:t>God</w:t>
        </w:r>
      </w:hyperlink>
      <w:r w:rsidRPr="003630C9">
        <w:rPr>
          <w:rFonts w:ascii="Times New Roman" w:eastAsia="Times New Roman" w:hAnsi="Times New Roman" w:cs="Times New Roman"/>
          <w:color w:val="000000"/>
          <w:sz w:val="24"/>
          <w:szCs w:val="24"/>
        </w:rPr>
        <w:t> permits the desolation to continue, it only remains to resign ourselves generously to His Divine Will.</w:t>
      </w:r>
    </w:p>
    <w:p w:rsidR="009346D2" w:rsidRPr="003630C9" w:rsidRDefault="009346D2" w:rsidP="009346D2">
      <w:pPr>
        <w:pBdr>
          <w:bottom w:val="single" w:sz="6" w:space="0" w:color="000000"/>
        </w:pBdr>
        <w:shd w:val="clear" w:color="auto" w:fill="FFFFFF"/>
        <w:spacing w:before="100" w:beforeAutospacing="1" w:after="100" w:afterAutospacing="1" w:line="240" w:lineRule="auto"/>
        <w:jc w:val="center"/>
        <w:outlineLvl w:val="1"/>
        <w:rPr>
          <w:rFonts w:ascii="Times New Roman" w:eastAsia="Times New Roman" w:hAnsi="Times New Roman" w:cs="Times New Roman"/>
          <w:b/>
          <w:bCs/>
          <w:color w:val="000000"/>
          <w:sz w:val="24"/>
          <w:szCs w:val="24"/>
        </w:rPr>
      </w:pPr>
      <w:bookmarkStart w:id="3393" w:name="_Toc491792609"/>
      <w:bookmarkStart w:id="3394" w:name="_Toc492370912"/>
      <w:bookmarkStart w:id="3395" w:name="_Toc493403977"/>
      <w:bookmarkStart w:id="3396" w:name="_Toc493409065"/>
      <w:r w:rsidRPr="003630C9">
        <w:rPr>
          <w:rFonts w:ascii="Times New Roman" w:eastAsia="Times New Roman" w:hAnsi="Times New Roman" w:cs="Times New Roman"/>
          <w:b/>
          <w:bCs/>
          <w:color w:val="000000"/>
          <w:sz w:val="24"/>
          <w:szCs w:val="24"/>
        </w:rPr>
        <w:t>Directions</w:t>
      </w:r>
      <w:bookmarkEnd w:id="3393"/>
      <w:bookmarkEnd w:id="3394"/>
      <w:bookmarkEnd w:id="3395"/>
      <w:bookmarkEnd w:id="3396"/>
    </w:p>
    <w:p w:rsidR="009346D2" w:rsidRPr="003630C9" w:rsidRDefault="009346D2" w:rsidP="009346D2">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For the better understanding of the three states or ways in their relations to each other and their effects upon </w:t>
      </w:r>
      <w:hyperlink r:id="rId1533" w:history="1">
        <w:r w:rsidRPr="003630C9">
          <w:rPr>
            <w:rFonts w:ascii="Times New Roman" w:eastAsia="Times New Roman" w:hAnsi="Times New Roman" w:cs="Times New Roman"/>
            <w:color w:val="00008B"/>
            <w:sz w:val="24"/>
            <w:szCs w:val="24"/>
            <w:u w:val="single"/>
          </w:rPr>
          <w:t>souls</w:t>
        </w:r>
      </w:hyperlink>
      <w:r w:rsidRPr="003630C9">
        <w:rPr>
          <w:rFonts w:ascii="Times New Roman" w:eastAsia="Times New Roman" w:hAnsi="Times New Roman" w:cs="Times New Roman"/>
          <w:color w:val="000000"/>
          <w:sz w:val="24"/>
          <w:szCs w:val="24"/>
        </w:rPr>
        <w:t> tending toward perfection the following directions and observations may be useful.</w:t>
      </w:r>
    </w:p>
    <w:p w:rsidR="009346D2" w:rsidRPr="003630C9" w:rsidRDefault="009346D2" w:rsidP="009346D2">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(1) The three states or ways are not so entirely distinct that there may not appear in any one of them something of the other two. In each and all of them is found the effort and care to preserve and guard the </w:t>
      </w:r>
      <w:hyperlink r:id="rId1534" w:history="1">
        <w:r w:rsidRPr="003630C9">
          <w:rPr>
            <w:rFonts w:ascii="Times New Roman" w:eastAsia="Times New Roman" w:hAnsi="Times New Roman" w:cs="Times New Roman"/>
            <w:color w:val="00008B"/>
            <w:sz w:val="24"/>
            <w:szCs w:val="24"/>
            <w:u w:val="single"/>
          </w:rPr>
          <w:t>soul</w:t>
        </w:r>
      </w:hyperlink>
      <w:r w:rsidRPr="003630C9">
        <w:rPr>
          <w:rFonts w:ascii="Times New Roman" w:eastAsia="Times New Roman" w:hAnsi="Times New Roman" w:cs="Times New Roman"/>
          <w:color w:val="000000"/>
          <w:sz w:val="24"/>
          <w:szCs w:val="24"/>
        </w:rPr>
        <w:t> from </w:t>
      </w:r>
      <w:hyperlink r:id="rId1535" w:history="1">
        <w:r w:rsidRPr="003630C9">
          <w:rPr>
            <w:rFonts w:ascii="Times New Roman" w:eastAsia="Times New Roman" w:hAnsi="Times New Roman" w:cs="Times New Roman"/>
            <w:color w:val="00008B"/>
            <w:sz w:val="24"/>
            <w:szCs w:val="24"/>
            <w:u w:val="single"/>
          </w:rPr>
          <w:t>sin</w:t>
        </w:r>
      </w:hyperlink>
      <w:r w:rsidRPr="003630C9">
        <w:rPr>
          <w:rFonts w:ascii="Times New Roman" w:eastAsia="Times New Roman" w:hAnsi="Times New Roman" w:cs="Times New Roman"/>
          <w:color w:val="000000"/>
          <w:sz w:val="24"/>
          <w:szCs w:val="24"/>
        </w:rPr>
        <w:t>, though this is said to belong (appropriately) to the purgative way; in each, virtue has to be practiced, and from its practice light and progress result. Again, in each of them the </w:t>
      </w:r>
      <w:hyperlink r:id="rId1536" w:history="1">
        <w:r w:rsidRPr="003630C9">
          <w:rPr>
            <w:rFonts w:ascii="Times New Roman" w:eastAsia="Times New Roman" w:hAnsi="Times New Roman" w:cs="Times New Roman"/>
            <w:color w:val="00008B"/>
            <w:sz w:val="24"/>
            <w:szCs w:val="24"/>
            <w:u w:val="single"/>
          </w:rPr>
          <w:t>soul</w:t>
        </w:r>
      </w:hyperlink>
      <w:r w:rsidRPr="003630C9">
        <w:rPr>
          <w:rFonts w:ascii="Times New Roman" w:eastAsia="Times New Roman" w:hAnsi="Times New Roman" w:cs="Times New Roman"/>
          <w:color w:val="000000"/>
          <w:sz w:val="24"/>
          <w:szCs w:val="24"/>
        </w:rPr>
        <w:t> gives itself to </w:t>
      </w:r>
      <w:hyperlink r:id="rId1537" w:history="1">
        <w:r w:rsidRPr="003630C9">
          <w:rPr>
            <w:rFonts w:ascii="Times New Roman" w:eastAsia="Times New Roman" w:hAnsi="Times New Roman" w:cs="Times New Roman"/>
            <w:color w:val="00008B"/>
            <w:sz w:val="24"/>
            <w:szCs w:val="24"/>
            <w:u w:val="single"/>
          </w:rPr>
          <w:t>God</w:t>
        </w:r>
      </w:hyperlink>
      <w:r w:rsidRPr="003630C9">
        <w:rPr>
          <w:rFonts w:ascii="Times New Roman" w:eastAsia="Times New Roman" w:hAnsi="Times New Roman" w:cs="Times New Roman"/>
          <w:color w:val="000000"/>
          <w:sz w:val="24"/>
          <w:szCs w:val="24"/>
        </w:rPr>
        <w:t> to live in Him and for Him the </w:t>
      </w:r>
      <w:hyperlink r:id="rId1538" w:history="1">
        <w:r w:rsidRPr="003630C9">
          <w:rPr>
            <w:rFonts w:ascii="Times New Roman" w:eastAsia="Times New Roman" w:hAnsi="Times New Roman" w:cs="Times New Roman"/>
            <w:color w:val="00008B"/>
            <w:sz w:val="24"/>
            <w:szCs w:val="24"/>
            <w:u w:val="single"/>
          </w:rPr>
          <w:t>supernatural</w:t>
        </w:r>
      </w:hyperlink>
      <w:r w:rsidRPr="003630C9">
        <w:rPr>
          <w:rFonts w:ascii="Times New Roman" w:eastAsia="Times New Roman" w:hAnsi="Times New Roman" w:cs="Times New Roman"/>
          <w:color w:val="000000"/>
          <w:sz w:val="24"/>
          <w:szCs w:val="24"/>
        </w:rPr>
        <w:t> life which He imparts to it, and this amy be said to be the commencement of the unitive way. The characteristic and distinctive feature of these states is determined by the formwhich is dominant in the </w:t>
      </w:r>
      <w:hyperlink r:id="rId1539" w:history="1">
        <w:r w:rsidRPr="003630C9">
          <w:rPr>
            <w:rFonts w:ascii="Times New Roman" w:eastAsia="Times New Roman" w:hAnsi="Times New Roman" w:cs="Times New Roman"/>
            <w:color w:val="00008B"/>
            <w:sz w:val="24"/>
            <w:szCs w:val="24"/>
            <w:u w:val="single"/>
          </w:rPr>
          <w:t>soul</w:t>
        </w:r>
      </w:hyperlink>
      <w:r w:rsidRPr="003630C9">
        <w:rPr>
          <w:rFonts w:ascii="Times New Roman" w:eastAsia="Times New Roman" w:hAnsi="Times New Roman" w:cs="Times New Roman"/>
          <w:color w:val="000000"/>
          <w:sz w:val="24"/>
          <w:szCs w:val="24"/>
        </w:rPr>
        <w:t> in its efforts toward perfection. When strife and fearpredominate, the </w:t>
      </w:r>
      <w:hyperlink r:id="rId1540" w:history="1">
        <w:r w:rsidRPr="003630C9">
          <w:rPr>
            <w:rFonts w:ascii="Times New Roman" w:eastAsia="Times New Roman" w:hAnsi="Times New Roman" w:cs="Times New Roman"/>
            <w:color w:val="00008B"/>
            <w:sz w:val="24"/>
            <w:szCs w:val="24"/>
            <w:u w:val="single"/>
          </w:rPr>
          <w:t>soul</w:t>
        </w:r>
      </w:hyperlink>
      <w:r w:rsidRPr="003630C9">
        <w:rPr>
          <w:rFonts w:ascii="Times New Roman" w:eastAsia="Times New Roman" w:hAnsi="Times New Roman" w:cs="Times New Roman"/>
          <w:color w:val="000000"/>
          <w:sz w:val="24"/>
          <w:szCs w:val="24"/>
        </w:rPr>
        <w:t> is said to be still in the purgative way. If charity is dominant above all the </w:t>
      </w:r>
      <w:hyperlink r:id="rId1541" w:history="1">
        <w:r w:rsidRPr="003630C9">
          <w:rPr>
            <w:rFonts w:ascii="Times New Roman" w:eastAsia="Times New Roman" w:hAnsi="Times New Roman" w:cs="Times New Roman"/>
            <w:color w:val="00008B"/>
            <w:sz w:val="24"/>
            <w:szCs w:val="24"/>
            <w:u w:val="single"/>
          </w:rPr>
          <w:t>soul</w:t>
        </w:r>
      </w:hyperlink>
      <w:r w:rsidRPr="003630C9">
        <w:rPr>
          <w:rFonts w:ascii="Times New Roman" w:eastAsia="Times New Roman" w:hAnsi="Times New Roman" w:cs="Times New Roman"/>
          <w:color w:val="000000"/>
          <w:sz w:val="24"/>
          <w:szCs w:val="24"/>
        </w:rPr>
        <w:t> is in the unitive way; but so long as this mortal life lasts, for the strong and the feeble there will always be the labor and activity of purgation, illumination, and of union in the work of </w:t>
      </w:r>
      <w:hyperlink r:id="rId1542" w:history="1">
        <w:r w:rsidRPr="003630C9">
          <w:rPr>
            <w:rFonts w:ascii="Times New Roman" w:eastAsia="Times New Roman" w:hAnsi="Times New Roman" w:cs="Times New Roman"/>
            <w:color w:val="00008B"/>
            <w:sz w:val="24"/>
            <w:szCs w:val="24"/>
            <w:u w:val="single"/>
          </w:rPr>
          <w:t>supernatural</w:t>
        </w:r>
      </w:hyperlink>
      <w:r w:rsidRPr="003630C9">
        <w:rPr>
          <w:rFonts w:ascii="Times New Roman" w:eastAsia="Times New Roman" w:hAnsi="Times New Roman" w:cs="Times New Roman"/>
          <w:color w:val="000000"/>
          <w:sz w:val="24"/>
          <w:szCs w:val="24"/>
        </w:rPr>
        <w:t> perfection. Francisco Suárez teaches this </w:t>
      </w:r>
      <w:hyperlink r:id="rId1543" w:history="1">
        <w:r w:rsidRPr="003630C9">
          <w:rPr>
            <w:rFonts w:ascii="Times New Roman" w:eastAsia="Times New Roman" w:hAnsi="Times New Roman" w:cs="Times New Roman"/>
            <w:color w:val="00008B"/>
            <w:sz w:val="24"/>
            <w:szCs w:val="24"/>
            <w:u w:val="single"/>
          </w:rPr>
          <w:t>doctrine</w:t>
        </w:r>
      </w:hyperlink>
      <w:r w:rsidRPr="003630C9">
        <w:rPr>
          <w:rFonts w:ascii="Times New Roman" w:eastAsia="Times New Roman" w:hAnsi="Times New Roman" w:cs="Times New Roman"/>
          <w:color w:val="000000"/>
          <w:sz w:val="24"/>
          <w:szCs w:val="24"/>
        </w:rPr>
        <w:t> in very distinct terms. "These three states", he says, "are never so distinct that any one of them may not participate of the other two. Each of them takes its name and character from that which predominates in it. And it is </w:t>
      </w:r>
      <w:hyperlink r:id="rId1544" w:history="1">
        <w:r w:rsidRPr="003630C9">
          <w:rPr>
            <w:rFonts w:ascii="Times New Roman" w:eastAsia="Times New Roman" w:hAnsi="Times New Roman" w:cs="Times New Roman"/>
            <w:color w:val="00008B"/>
            <w:sz w:val="24"/>
            <w:szCs w:val="24"/>
            <w:u w:val="single"/>
          </w:rPr>
          <w:t>certain</w:t>
        </w:r>
      </w:hyperlink>
      <w:r w:rsidRPr="003630C9">
        <w:rPr>
          <w:rFonts w:ascii="Times New Roman" w:eastAsia="Times New Roman" w:hAnsi="Times New Roman" w:cs="Times New Roman"/>
          <w:color w:val="000000"/>
          <w:sz w:val="24"/>
          <w:szCs w:val="24"/>
        </w:rPr>
        <w:t> that no one can attain to such a state of perfection in this life that he may not or cannot make further progress." (De Orat., I. II, c. xi, n. 4).</w:t>
      </w:r>
    </w:p>
    <w:p w:rsidR="009346D2" w:rsidRPr="003630C9" w:rsidRDefault="009346D2" w:rsidP="009346D2">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(2) According to the usual manner of advancement, the majority of </w:t>
      </w:r>
      <w:hyperlink r:id="rId1545" w:history="1">
        <w:r w:rsidRPr="003630C9">
          <w:rPr>
            <w:rFonts w:ascii="Times New Roman" w:eastAsia="Times New Roman" w:hAnsi="Times New Roman" w:cs="Times New Roman"/>
            <w:color w:val="00008B"/>
            <w:sz w:val="24"/>
            <w:szCs w:val="24"/>
            <w:u w:val="single"/>
          </w:rPr>
          <w:t>souls</w:t>
        </w:r>
      </w:hyperlink>
      <w:r w:rsidRPr="003630C9">
        <w:rPr>
          <w:rFonts w:ascii="Times New Roman" w:eastAsia="Times New Roman" w:hAnsi="Times New Roman" w:cs="Times New Roman"/>
          <w:color w:val="000000"/>
          <w:sz w:val="24"/>
          <w:szCs w:val="24"/>
        </w:rPr>
        <w:t> are gradually raised to the state of perfect union after passing through the states of purification and illumination. But this rule is by no means absolute, and a </w:t>
      </w:r>
      <w:hyperlink r:id="rId1546" w:history="1">
        <w:r w:rsidRPr="003630C9">
          <w:rPr>
            <w:rFonts w:ascii="Times New Roman" w:eastAsia="Times New Roman" w:hAnsi="Times New Roman" w:cs="Times New Roman"/>
            <w:color w:val="00008B"/>
            <w:sz w:val="24"/>
            <w:szCs w:val="24"/>
            <w:u w:val="single"/>
          </w:rPr>
          <w:t>miraculous</w:t>
        </w:r>
      </w:hyperlink>
      <w:r w:rsidRPr="003630C9">
        <w:rPr>
          <w:rFonts w:ascii="Times New Roman" w:eastAsia="Times New Roman" w:hAnsi="Times New Roman" w:cs="Times New Roman"/>
          <w:color w:val="000000"/>
          <w:sz w:val="24"/>
          <w:szCs w:val="24"/>
        </w:rPr>
        <w:t> intervention of an extraordinary gracemay bring a </w:t>
      </w:r>
      <w:hyperlink r:id="rId1547" w:history="1">
        <w:r w:rsidRPr="003630C9">
          <w:rPr>
            <w:rFonts w:ascii="Times New Roman" w:eastAsia="Times New Roman" w:hAnsi="Times New Roman" w:cs="Times New Roman"/>
            <w:color w:val="00008B"/>
            <w:sz w:val="24"/>
            <w:szCs w:val="24"/>
            <w:u w:val="single"/>
          </w:rPr>
          <w:t>soul</w:t>
        </w:r>
      </w:hyperlink>
      <w:r w:rsidRPr="003630C9">
        <w:rPr>
          <w:rFonts w:ascii="Times New Roman" w:eastAsia="Times New Roman" w:hAnsi="Times New Roman" w:cs="Times New Roman"/>
          <w:color w:val="000000"/>
          <w:sz w:val="24"/>
          <w:szCs w:val="24"/>
        </w:rPr>
        <w:t> suddenly from the lowest depths of moral abjection to the most sublime heights of charity, as may be seen in the case of </w:t>
      </w:r>
      <w:hyperlink r:id="rId1548" w:history="1">
        <w:r w:rsidRPr="003630C9">
          <w:rPr>
            <w:rFonts w:ascii="Times New Roman" w:eastAsia="Times New Roman" w:hAnsi="Times New Roman" w:cs="Times New Roman"/>
            <w:color w:val="00008B"/>
            <w:sz w:val="24"/>
            <w:szCs w:val="24"/>
            <w:u w:val="single"/>
          </w:rPr>
          <w:t>St. Mary Magdalen</w:t>
        </w:r>
      </w:hyperlink>
      <w:r w:rsidRPr="003630C9">
        <w:rPr>
          <w:rFonts w:ascii="Times New Roman" w:eastAsia="Times New Roman" w:hAnsi="Times New Roman" w:cs="Times New Roman"/>
          <w:color w:val="000000"/>
          <w:sz w:val="24"/>
          <w:szCs w:val="24"/>
        </w:rPr>
        <w:t> and other celebrated penitent </w:t>
      </w:r>
      <w:hyperlink r:id="rId1549" w:history="1">
        <w:r w:rsidRPr="003630C9">
          <w:rPr>
            <w:rFonts w:ascii="Times New Roman" w:eastAsia="Times New Roman" w:hAnsi="Times New Roman" w:cs="Times New Roman"/>
            <w:color w:val="00008B"/>
            <w:sz w:val="24"/>
            <w:szCs w:val="24"/>
            <w:u w:val="single"/>
          </w:rPr>
          <w:t>saints</w:t>
        </w:r>
      </w:hyperlink>
      <w:r w:rsidRPr="003630C9">
        <w:rPr>
          <w:rFonts w:ascii="Times New Roman" w:eastAsia="Times New Roman" w:hAnsi="Times New Roman" w:cs="Times New Roman"/>
          <w:color w:val="000000"/>
          <w:sz w:val="24"/>
          <w:szCs w:val="24"/>
        </w:rPr>
        <w:t>. On the other hand we may find </w:t>
      </w:r>
      <w:hyperlink r:id="rId1550" w:history="1">
        <w:r w:rsidRPr="003630C9">
          <w:rPr>
            <w:rFonts w:ascii="Times New Roman" w:eastAsia="Times New Roman" w:hAnsi="Times New Roman" w:cs="Times New Roman"/>
            <w:color w:val="00008B"/>
            <w:sz w:val="24"/>
            <w:szCs w:val="24"/>
            <w:u w:val="single"/>
          </w:rPr>
          <w:t>saints</w:t>
        </w:r>
      </w:hyperlink>
      <w:r w:rsidRPr="003630C9">
        <w:rPr>
          <w:rFonts w:ascii="Times New Roman" w:eastAsia="Times New Roman" w:hAnsi="Times New Roman" w:cs="Times New Roman"/>
          <w:color w:val="000000"/>
          <w:sz w:val="24"/>
          <w:szCs w:val="24"/>
        </w:rPr>
        <w:t> in whom the purgative state may predominate even to the end of their lives, and </w:t>
      </w:r>
      <w:hyperlink r:id="rId1551" w:history="1">
        <w:r w:rsidRPr="003630C9">
          <w:rPr>
            <w:rFonts w:ascii="Times New Roman" w:eastAsia="Times New Roman" w:hAnsi="Times New Roman" w:cs="Times New Roman"/>
            <w:color w:val="00008B"/>
            <w:sz w:val="24"/>
            <w:szCs w:val="24"/>
            <w:u w:val="single"/>
          </w:rPr>
          <w:t>God</w:t>
        </w:r>
      </w:hyperlink>
      <w:r w:rsidRPr="003630C9">
        <w:rPr>
          <w:rFonts w:ascii="Times New Roman" w:eastAsia="Times New Roman" w:hAnsi="Times New Roman" w:cs="Times New Roman"/>
          <w:color w:val="000000"/>
          <w:sz w:val="24"/>
          <w:szCs w:val="24"/>
        </w:rPr>
        <w:t> sometimes withholds the favors of the unitive way from many faithful and fervent </w:t>
      </w:r>
      <w:hyperlink r:id="rId1552" w:history="1">
        <w:r w:rsidRPr="003630C9">
          <w:rPr>
            <w:rFonts w:ascii="Times New Roman" w:eastAsia="Times New Roman" w:hAnsi="Times New Roman" w:cs="Times New Roman"/>
            <w:color w:val="00008B"/>
            <w:sz w:val="24"/>
            <w:szCs w:val="24"/>
            <w:u w:val="single"/>
          </w:rPr>
          <w:t>souls</w:t>
        </w:r>
      </w:hyperlink>
      <w:r w:rsidRPr="003630C9">
        <w:rPr>
          <w:rFonts w:ascii="Times New Roman" w:eastAsia="Times New Roman" w:hAnsi="Times New Roman" w:cs="Times New Roman"/>
          <w:color w:val="000000"/>
          <w:sz w:val="24"/>
          <w:szCs w:val="24"/>
        </w:rPr>
        <w:t xml:space="preserve"> who have advanced generously in the degrees of the purgative </w:t>
      </w:r>
      <w:r w:rsidRPr="003630C9">
        <w:rPr>
          <w:rFonts w:ascii="Times New Roman" w:eastAsia="Times New Roman" w:hAnsi="Times New Roman" w:cs="Times New Roman"/>
          <w:color w:val="000000"/>
          <w:sz w:val="24"/>
          <w:szCs w:val="24"/>
        </w:rPr>
        <w:lastRenderedPageBreak/>
        <w:t>and illuminative ways, and who have all along preserved the fervour of holy charity, which is the essence and crown of perfection.</w:t>
      </w:r>
    </w:p>
    <w:p w:rsidR="009346D2" w:rsidRPr="003630C9" w:rsidRDefault="009346D2" w:rsidP="009346D2">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(3) As a rule, </w:t>
      </w:r>
      <w:hyperlink r:id="rId1553" w:history="1">
        <w:r w:rsidRPr="003630C9">
          <w:rPr>
            <w:rFonts w:ascii="Times New Roman" w:eastAsia="Times New Roman" w:hAnsi="Times New Roman" w:cs="Times New Roman"/>
            <w:color w:val="00008B"/>
            <w:sz w:val="24"/>
            <w:szCs w:val="24"/>
            <w:u w:val="single"/>
          </w:rPr>
          <w:t>supernatural</w:t>
        </w:r>
      </w:hyperlink>
      <w:r w:rsidRPr="003630C9">
        <w:rPr>
          <w:rFonts w:ascii="Times New Roman" w:eastAsia="Times New Roman" w:hAnsi="Times New Roman" w:cs="Times New Roman"/>
          <w:color w:val="000000"/>
          <w:sz w:val="24"/>
          <w:szCs w:val="24"/>
        </w:rPr>
        <w:t> phenomena of </w:t>
      </w:r>
      <w:hyperlink r:id="rId1554" w:history="1">
        <w:r w:rsidRPr="003630C9">
          <w:rPr>
            <w:rFonts w:ascii="Times New Roman" w:eastAsia="Times New Roman" w:hAnsi="Times New Roman" w:cs="Times New Roman"/>
            <w:color w:val="00008B"/>
            <w:sz w:val="24"/>
            <w:szCs w:val="24"/>
            <w:u w:val="single"/>
          </w:rPr>
          <w:t>mysticism</w:t>
        </w:r>
      </w:hyperlink>
      <w:r w:rsidRPr="003630C9">
        <w:rPr>
          <w:rFonts w:ascii="Times New Roman" w:eastAsia="Times New Roman" w:hAnsi="Times New Roman" w:cs="Times New Roman"/>
          <w:color w:val="000000"/>
          <w:sz w:val="24"/>
          <w:szCs w:val="24"/>
        </w:rPr>
        <w:t> appear in the most perfect state, namely that of union; one special favor of the mystical life, namely spiritual espousals, supposes the unitive way, and cannot be ascribed to either of the inferior grades of perfection. Many of the other mystical favors, such as </w:t>
      </w:r>
      <w:hyperlink r:id="rId1555" w:history="1">
        <w:r w:rsidRPr="003630C9">
          <w:rPr>
            <w:rFonts w:ascii="Times New Roman" w:eastAsia="Times New Roman" w:hAnsi="Times New Roman" w:cs="Times New Roman"/>
            <w:color w:val="00008B"/>
            <w:sz w:val="24"/>
            <w:szCs w:val="24"/>
            <w:u w:val="single"/>
          </w:rPr>
          <w:t>ecstasies</w:t>
        </w:r>
      </w:hyperlink>
      <w:r w:rsidRPr="003630C9">
        <w:rPr>
          <w:rFonts w:ascii="Times New Roman" w:eastAsia="Times New Roman" w:hAnsi="Times New Roman" w:cs="Times New Roman"/>
          <w:color w:val="000000"/>
          <w:sz w:val="24"/>
          <w:szCs w:val="24"/>
        </w:rPr>
        <w:t>, </w:t>
      </w:r>
      <w:hyperlink r:id="rId1556" w:history="1">
        <w:r w:rsidRPr="003630C9">
          <w:rPr>
            <w:rFonts w:ascii="Times New Roman" w:eastAsia="Times New Roman" w:hAnsi="Times New Roman" w:cs="Times New Roman"/>
            <w:color w:val="00008B"/>
            <w:sz w:val="24"/>
            <w:szCs w:val="24"/>
            <w:u w:val="single"/>
          </w:rPr>
          <w:t>visions</w:t>
        </w:r>
      </w:hyperlink>
      <w:r w:rsidRPr="003630C9">
        <w:rPr>
          <w:rFonts w:ascii="Times New Roman" w:eastAsia="Times New Roman" w:hAnsi="Times New Roman" w:cs="Times New Roman"/>
          <w:color w:val="000000"/>
          <w:sz w:val="24"/>
          <w:szCs w:val="24"/>
        </w:rPr>
        <w:t>, locutions, etc., may be found, by way of exception, in the less advanced stages of the spiritual life. As regards the gift of contemplation, although it is proper to those who are perfect in virtue and </w:t>
      </w:r>
      <w:hyperlink r:id="rId1557" w:history="1">
        <w:r w:rsidRPr="003630C9">
          <w:rPr>
            <w:rFonts w:ascii="Times New Roman" w:eastAsia="Times New Roman" w:hAnsi="Times New Roman" w:cs="Times New Roman"/>
            <w:color w:val="00008B"/>
            <w:sz w:val="24"/>
            <w:szCs w:val="24"/>
            <w:u w:val="single"/>
          </w:rPr>
          <w:t>holiness</w:t>
        </w:r>
      </w:hyperlink>
      <w:r w:rsidRPr="003630C9">
        <w:rPr>
          <w:rFonts w:ascii="Times New Roman" w:eastAsia="Times New Roman" w:hAnsi="Times New Roman" w:cs="Times New Roman"/>
          <w:color w:val="000000"/>
          <w:sz w:val="24"/>
          <w:szCs w:val="24"/>
        </w:rPr>
        <w:t>, still it is sometimes granted to the imperfect and even to beginners so that they may taste of its sweetness. Soulsby the exercise of </w:t>
      </w:r>
      <w:hyperlink r:id="rId1558" w:history="1">
        <w:r w:rsidRPr="003630C9">
          <w:rPr>
            <w:rFonts w:ascii="Times New Roman" w:eastAsia="Times New Roman" w:hAnsi="Times New Roman" w:cs="Times New Roman"/>
            <w:color w:val="00008B"/>
            <w:sz w:val="24"/>
            <w:szCs w:val="24"/>
            <w:u w:val="single"/>
          </w:rPr>
          <w:t>Christian asceticism</w:t>
        </w:r>
      </w:hyperlink>
      <w:r w:rsidRPr="003630C9">
        <w:rPr>
          <w:rFonts w:ascii="Times New Roman" w:eastAsia="Times New Roman" w:hAnsi="Times New Roman" w:cs="Times New Roman"/>
          <w:color w:val="000000"/>
          <w:sz w:val="24"/>
          <w:szCs w:val="24"/>
        </w:rPr>
        <w:t> can prepare themselves for this intimate communication with </w:t>
      </w:r>
      <w:hyperlink r:id="rId1559" w:history="1">
        <w:r w:rsidRPr="003630C9">
          <w:rPr>
            <w:rFonts w:ascii="Times New Roman" w:eastAsia="Times New Roman" w:hAnsi="Times New Roman" w:cs="Times New Roman"/>
            <w:color w:val="00008B"/>
            <w:sz w:val="24"/>
            <w:szCs w:val="24"/>
            <w:u w:val="single"/>
          </w:rPr>
          <w:t>God</w:t>
        </w:r>
      </w:hyperlink>
      <w:r w:rsidRPr="003630C9">
        <w:rPr>
          <w:rFonts w:ascii="Times New Roman" w:eastAsia="Times New Roman" w:hAnsi="Times New Roman" w:cs="Times New Roman"/>
          <w:color w:val="000000"/>
          <w:sz w:val="24"/>
          <w:szCs w:val="24"/>
        </w:rPr>
        <w:t>, but they should await with </w:t>
      </w:r>
      <w:hyperlink r:id="rId1560" w:history="1">
        <w:r w:rsidRPr="003630C9">
          <w:rPr>
            <w:rFonts w:ascii="Times New Roman" w:eastAsia="Times New Roman" w:hAnsi="Times New Roman" w:cs="Times New Roman"/>
            <w:color w:val="00008B"/>
            <w:sz w:val="24"/>
            <w:szCs w:val="24"/>
            <w:u w:val="single"/>
          </w:rPr>
          <w:t>humility</w:t>
        </w:r>
      </w:hyperlink>
      <w:r w:rsidRPr="003630C9">
        <w:rPr>
          <w:rFonts w:ascii="Times New Roman" w:eastAsia="Times New Roman" w:hAnsi="Times New Roman" w:cs="Times New Roman"/>
          <w:color w:val="000000"/>
          <w:sz w:val="24"/>
          <w:szCs w:val="24"/>
        </w:rPr>
        <w:t> and patience the time and occasion in which they are to be introduced by their heavenly Spouse into the mystical state of contemplation.</w:t>
      </w:r>
    </w:p>
    <w:p w:rsidR="009346D2" w:rsidRPr="003630C9" w:rsidRDefault="009346D2" w:rsidP="009346D2">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3630C9">
        <w:rPr>
          <w:rFonts w:ascii="Times New Roman" w:eastAsia="Times New Roman" w:hAnsi="Times New Roman" w:cs="Times New Roman"/>
          <w:color w:val="000000"/>
          <w:sz w:val="24"/>
          <w:szCs w:val="24"/>
        </w:rPr>
        <w:t>(4) In order to decide as to the dispositions required for frequent and daily communion, it is no longer </w:t>
      </w:r>
      <w:hyperlink r:id="rId1561" w:history="1">
        <w:r w:rsidRPr="003630C9">
          <w:rPr>
            <w:rFonts w:ascii="Times New Roman" w:eastAsia="Times New Roman" w:hAnsi="Times New Roman" w:cs="Times New Roman"/>
            <w:color w:val="00008B"/>
            <w:sz w:val="24"/>
            <w:szCs w:val="24"/>
            <w:u w:val="single"/>
          </w:rPr>
          <w:t>necessary</w:t>
        </w:r>
      </w:hyperlink>
      <w:r w:rsidRPr="003630C9">
        <w:rPr>
          <w:rFonts w:ascii="Times New Roman" w:eastAsia="Times New Roman" w:hAnsi="Times New Roman" w:cs="Times New Roman"/>
          <w:color w:val="000000"/>
          <w:sz w:val="24"/>
          <w:szCs w:val="24"/>
        </w:rPr>
        <w:t> for a </w:t>
      </w:r>
      <w:hyperlink r:id="rId1562" w:history="1">
        <w:r w:rsidRPr="003630C9">
          <w:rPr>
            <w:rFonts w:ascii="Times New Roman" w:eastAsia="Times New Roman" w:hAnsi="Times New Roman" w:cs="Times New Roman"/>
            <w:color w:val="00008B"/>
            <w:sz w:val="24"/>
            <w:szCs w:val="24"/>
            <w:u w:val="single"/>
          </w:rPr>
          <w:t>spiritual director</w:t>
        </w:r>
      </w:hyperlink>
      <w:r w:rsidRPr="003630C9">
        <w:rPr>
          <w:rFonts w:ascii="Times New Roman" w:eastAsia="Times New Roman" w:hAnsi="Times New Roman" w:cs="Times New Roman"/>
          <w:color w:val="000000"/>
          <w:sz w:val="24"/>
          <w:szCs w:val="24"/>
        </w:rPr>
        <w:t> to find out or to judge whether a </w:t>
      </w:r>
      <w:hyperlink r:id="rId1563" w:history="1">
        <w:r w:rsidRPr="003630C9">
          <w:rPr>
            <w:rFonts w:ascii="Times New Roman" w:eastAsia="Times New Roman" w:hAnsi="Times New Roman" w:cs="Times New Roman"/>
            <w:color w:val="00008B"/>
            <w:sz w:val="24"/>
            <w:szCs w:val="24"/>
            <w:u w:val="single"/>
          </w:rPr>
          <w:t>soul</w:t>
        </w:r>
      </w:hyperlink>
      <w:r w:rsidRPr="003630C9">
        <w:rPr>
          <w:rFonts w:ascii="Times New Roman" w:eastAsia="Times New Roman" w:hAnsi="Times New Roman" w:cs="Times New Roman"/>
          <w:color w:val="000000"/>
          <w:sz w:val="24"/>
          <w:szCs w:val="24"/>
        </w:rPr>
        <w:t> is in one or other of these states according to the rules laid down by some modern </w:t>
      </w:r>
      <w:hyperlink r:id="rId1564" w:history="1">
        <w:r w:rsidRPr="003630C9">
          <w:rPr>
            <w:rFonts w:ascii="Times New Roman" w:eastAsia="Times New Roman" w:hAnsi="Times New Roman" w:cs="Times New Roman"/>
            <w:color w:val="00008B"/>
            <w:sz w:val="24"/>
            <w:szCs w:val="24"/>
            <w:u w:val="single"/>
          </w:rPr>
          <w:t>theologians</w:t>
        </w:r>
      </w:hyperlink>
      <w:r w:rsidRPr="003630C9">
        <w:rPr>
          <w:rFonts w:ascii="Times New Roman" w:eastAsia="Times New Roman" w:hAnsi="Times New Roman" w:cs="Times New Roman"/>
          <w:color w:val="000000"/>
          <w:sz w:val="24"/>
          <w:szCs w:val="24"/>
        </w:rPr>
        <w:t>. All that is now required, as stated in the first clause of the </w:t>
      </w:r>
      <w:hyperlink r:id="rId1565" w:history="1">
        <w:r w:rsidRPr="003630C9">
          <w:rPr>
            <w:rFonts w:ascii="Times New Roman" w:eastAsia="Times New Roman" w:hAnsi="Times New Roman" w:cs="Times New Roman"/>
            <w:color w:val="00008B"/>
            <w:sz w:val="24"/>
            <w:szCs w:val="24"/>
            <w:u w:val="single"/>
          </w:rPr>
          <w:t>Decree</w:t>
        </w:r>
      </w:hyperlink>
      <w:r w:rsidRPr="003630C9">
        <w:rPr>
          <w:rFonts w:ascii="Times New Roman" w:eastAsia="Times New Roman" w:hAnsi="Times New Roman" w:cs="Times New Roman"/>
          <w:color w:val="000000"/>
          <w:sz w:val="24"/>
          <w:szCs w:val="24"/>
        </w:rPr>
        <w:t> of the Sacred Congregation of the Councilof 20 December, 1905, is that the recipient be in a state of grace and approach the </w:t>
      </w:r>
      <w:hyperlink r:id="rId1566" w:history="1">
        <w:r w:rsidRPr="003630C9">
          <w:rPr>
            <w:rFonts w:ascii="Times New Roman" w:eastAsia="Times New Roman" w:hAnsi="Times New Roman" w:cs="Times New Roman"/>
            <w:color w:val="00008B"/>
            <w:sz w:val="24"/>
            <w:szCs w:val="24"/>
            <w:u w:val="single"/>
          </w:rPr>
          <w:t>Holy Table</w:t>
        </w:r>
      </w:hyperlink>
      <w:r w:rsidRPr="003630C9">
        <w:rPr>
          <w:rFonts w:ascii="Times New Roman" w:eastAsia="Times New Roman" w:hAnsi="Times New Roman" w:cs="Times New Roman"/>
          <w:color w:val="000000"/>
          <w:sz w:val="24"/>
          <w:szCs w:val="24"/>
        </w:rPr>
        <w:t>with a right intention. As already stated, these three states are not easily distinguishable, and the lines of demarcation between them cannot easily be discerned, and therefore could not have been regarded as at any time as very useful as a rule of guidance for frequent Communion. Now the rule is inapplicable, for those in the purgative way may receive </w:t>
      </w:r>
      <w:hyperlink r:id="rId1567" w:history="1">
        <w:r w:rsidRPr="003630C9">
          <w:rPr>
            <w:rFonts w:ascii="Times New Roman" w:eastAsia="Times New Roman" w:hAnsi="Times New Roman" w:cs="Times New Roman"/>
            <w:color w:val="00008B"/>
            <w:sz w:val="24"/>
            <w:szCs w:val="24"/>
            <w:u w:val="single"/>
          </w:rPr>
          <w:t>Holy Communion</w:t>
        </w:r>
      </w:hyperlink>
      <w:r w:rsidRPr="003630C9">
        <w:rPr>
          <w:rFonts w:ascii="Times New Roman" w:eastAsia="Times New Roman" w:hAnsi="Times New Roman" w:cs="Times New Roman"/>
          <w:color w:val="000000"/>
          <w:sz w:val="24"/>
          <w:szCs w:val="24"/>
        </w:rPr>
        <w:t> just as often as those who are in the illuminative and unitive, as is evident from the </w:t>
      </w:r>
      <w:hyperlink r:id="rId1568" w:history="1">
        <w:r w:rsidRPr="003630C9">
          <w:rPr>
            <w:rFonts w:ascii="Times New Roman" w:eastAsia="Times New Roman" w:hAnsi="Times New Roman" w:cs="Times New Roman"/>
            <w:color w:val="00008B"/>
            <w:sz w:val="24"/>
            <w:szCs w:val="24"/>
            <w:u w:val="single"/>
          </w:rPr>
          <w:t>decree</w:t>
        </w:r>
      </w:hyperlink>
      <w:r w:rsidRPr="003630C9">
        <w:rPr>
          <w:rFonts w:ascii="Times New Roman" w:eastAsia="Times New Roman" w:hAnsi="Times New Roman" w:cs="Times New Roman"/>
          <w:color w:val="000000"/>
          <w:sz w:val="24"/>
          <w:szCs w:val="24"/>
        </w:rPr>
        <w:t> referred to. We are not, however, to suppose that the rules given by </w:t>
      </w:r>
      <w:hyperlink r:id="rId1569" w:history="1">
        <w:r w:rsidRPr="003630C9">
          <w:rPr>
            <w:rFonts w:ascii="Times New Roman" w:eastAsia="Times New Roman" w:hAnsi="Times New Roman" w:cs="Times New Roman"/>
            <w:color w:val="00008B"/>
            <w:sz w:val="24"/>
            <w:szCs w:val="24"/>
            <w:u w:val="single"/>
          </w:rPr>
          <w:t>theologians</w:t>
        </w:r>
      </w:hyperlink>
      <w:r w:rsidRPr="003630C9">
        <w:rPr>
          <w:rFonts w:ascii="Times New Roman" w:eastAsia="Times New Roman" w:hAnsi="Times New Roman" w:cs="Times New Roman"/>
          <w:color w:val="000000"/>
          <w:sz w:val="24"/>
          <w:szCs w:val="24"/>
        </w:rPr>
        <w:t>and ascetical writers, founded as they are, on the teachings of the ancient Fathers, with regard to </w:t>
      </w:r>
      <w:hyperlink r:id="rId1570" w:history="1">
        <w:r w:rsidRPr="003630C9">
          <w:rPr>
            <w:rFonts w:ascii="Times New Roman" w:eastAsia="Times New Roman" w:hAnsi="Times New Roman" w:cs="Times New Roman"/>
            <w:color w:val="00008B"/>
            <w:sz w:val="24"/>
            <w:szCs w:val="24"/>
            <w:u w:val="single"/>
          </w:rPr>
          <w:t>Holy Communion</w:t>
        </w:r>
      </w:hyperlink>
      <w:r w:rsidRPr="003630C9">
        <w:rPr>
          <w:rFonts w:ascii="Times New Roman" w:eastAsia="Times New Roman" w:hAnsi="Times New Roman" w:cs="Times New Roman"/>
          <w:color w:val="000000"/>
          <w:sz w:val="24"/>
          <w:szCs w:val="24"/>
        </w:rPr>
        <w:t> according to the three states or ways no longer serve for edification. They indicate to us what is to be expected as the fruits of frequent Communion received worthily. Frequent Communion is the chief means of preserving and perfecting in our </w:t>
      </w:r>
      <w:hyperlink r:id="rId1571" w:history="1">
        <w:r w:rsidRPr="003630C9">
          <w:rPr>
            <w:rFonts w:ascii="Times New Roman" w:eastAsia="Times New Roman" w:hAnsi="Times New Roman" w:cs="Times New Roman"/>
            <w:color w:val="00008B"/>
            <w:sz w:val="24"/>
            <w:szCs w:val="24"/>
            <w:u w:val="single"/>
          </w:rPr>
          <w:t>souls</w:t>
        </w:r>
      </w:hyperlink>
      <w:r w:rsidRPr="003630C9">
        <w:rPr>
          <w:rFonts w:ascii="Times New Roman" w:eastAsia="Times New Roman" w:hAnsi="Times New Roman" w:cs="Times New Roman"/>
          <w:color w:val="000000"/>
          <w:sz w:val="24"/>
          <w:szCs w:val="24"/>
        </w:rPr>
        <w:t> the spiritual life, and of supporting them in all its ways.</w:t>
      </w:r>
    </w:p>
    <w:p w:rsidR="009346D2" w:rsidRPr="003630C9" w:rsidRDefault="009807E9" w:rsidP="009807E9">
      <w:pPr>
        <w:pStyle w:val="Heading5"/>
        <w:rPr>
          <w:rFonts w:ascii="Times New Roman" w:hAnsi="Times New Roman" w:cs="Times New Roman"/>
          <w:sz w:val="24"/>
          <w:szCs w:val="24"/>
          <w:lang w:bidi="en-US"/>
        </w:rPr>
      </w:pPr>
      <w:bookmarkStart w:id="3397" w:name="_Toc491792610"/>
      <w:bookmarkStart w:id="3398" w:name="_Toc492370913"/>
      <w:bookmarkStart w:id="3399" w:name="_Toc493403978"/>
      <w:bookmarkStart w:id="3400" w:name="_Toc493409066"/>
      <w:r w:rsidRPr="003630C9">
        <w:rPr>
          <w:rFonts w:ascii="Times New Roman" w:hAnsi="Times New Roman" w:cs="Times New Roman"/>
          <w:sz w:val="24"/>
          <w:szCs w:val="24"/>
          <w:lang w:bidi="en-US"/>
        </w:rPr>
        <w:t>===============================================================</w:t>
      </w:r>
      <w:bookmarkEnd w:id="3397"/>
      <w:bookmarkEnd w:id="3398"/>
      <w:bookmarkEnd w:id="3399"/>
      <w:bookmarkEnd w:id="3400"/>
    </w:p>
    <w:p w:rsidR="00FC24D7" w:rsidRPr="003630C9" w:rsidRDefault="009807E9" w:rsidP="009807E9">
      <w:pPr>
        <w:pStyle w:val="Heading5"/>
        <w:rPr>
          <w:rFonts w:ascii="Times New Roman" w:hAnsi="Times New Roman" w:cs="Times New Roman"/>
          <w:sz w:val="24"/>
          <w:szCs w:val="24"/>
        </w:rPr>
      </w:pPr>
      <w:bookmarkStart w:id="3401" w:name="_Toc491792611"/>
      <w:bookmarkStart w:id="3402" w:name="_Toc493409067"/>
      <w:r w:rsidRPr="003630C9">
        <w:rPr>
          <w:rFonts w:ascii="Times New Roman" w:hAnsi="Times New Roman" w:cs="Times New Roman"/>
          <w:sz w:val="24"/>
          <w:szCs w:val="24"/>
        </w:rPr>
        <w:t>[ 17 ].</w:t>
      </w:r>
      <w:r w:rsidR="00FC24D7" w:rsidRPr="003630C9">
        <w:rPr>
          <w:rFonts w:ascii="Times New Roman" w:hAnsi="Times New Roman" w:cs="Times New Roman"/>
          <w:sz w:val="24"/>
          <w:szCs w:val="24"/>
        </w:rPr>
        <w:t xml:space="preserve"> T</w:t>
      </w:r>
      <w:bookmarkEnd w:id="3363"/>
      <w:r w:rsidR="006B051C" w:rsidRPr="003630C9">
        <w:rPr>
          <w:rFonts w:ascii="Times New Roman" w:hAnsi="Times New Roman" w:cs="Times New Roman"/>
          <w:sz w:val="24"/>
          <w:szCs w:val="24"/>
        </w:rPr>
        <w:t>he Living Constitution</w:t>
      </w:r>
      <w:bookmarkEnd w:id="3364"/>
      <w:bookmarkEnd w:id="3401"/>
      <w:bookmarkEnd w:id="3402"/>
    </w:p>
    <w:p w:rsidR="00FC24D7" w:rsidRPr="003630C9" w:rsidRDefault="00FC24D7" w:rsidP="00FC24D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Creating America A history of the United States Mc Dougal littell California Edition. The Framers of the Constitution created a flexible plan for Governing the United States far into the future. They also described ways to allow changes in the Constitution. For over 200 years, the Constitution has guided the American people. It remains a “ living document “ . The Constitution still thrives, in part, because it echoes the principles the delegates valued. Each generation of Americans renews the meaning of the Constitution’s timeless ideas. These pages show you some ways in which the Constitution has shaped events in Americain history.</w:t>
      </w:r>
    </w:p>
    <w:p w:rsidR="00FC24D7" w:rsidRPr="003630C9" w:rsidRDefault="00FC24D7" w:rsidP="00FC24D7">
      <w:pPr>
        <w:spacing w:after="0" w:line="240" w:lineRule="auto"/>
        <w:rPr>
          <w:rFonts w:ascii="Times New Roman" w:hAnsi="Times New Roman" w:cs="Times New Roman"/>
          <w:color w:val="3333FF"/>
          <w:sz w:val="24"/>
          <w:szCs w:val="24"/>
          <w:lang w:bidi="en-US"/>
        </w:rPr>
      </w:pPr>
    </w:p>
    <w:p w:rsidR="00FC24D7" w:rsidRPr="003630C9" w:rsidRDefault="00FC24D7" w:rsidP="00FC24D7">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SEVEN PRINCIPLES OF THE CONSTITUTION</w:t>
      </w:r>
    </w:p>
    <w:p w:rsidR="00FC24D7" w:rsidRPr="003630C9" w:rsidRDefault="00FC24D7" w:rsidP="00FC24D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The Framers of the Constitution contracted a new system of Government. Seven principles supported their efforts. To picture how these principle work, imagine seven building blocks. Together they form the foundation of the United States Constitution. In the pages that follow you will find the definitions and main ideas of the priciples shown below:</w:t>
      </w:r>
    </w:p>
    <w:p w:rsidR="006B051C" w:rsidRPr="003630C9" w:rsidRDefault="006B051C" w:rsidP="00FC24D7">
      <w:pPr>
        <w:spacing w:after="0" w:line="240" w:lineRule="auto"/>
        <w:jc w:val="both"/>
        <w:rPr>
          <w:rFonts w:ascii="Times New Roman" w:hAnsi="Times New Roman" w:cs="Times New Roman"/>
          <w:color w:val="3333FF"/>
          <w:sz w:val="24"/>
          <w:szCs w:val="24"/>
          <w:lang w:bidi="en-US"/>
        </w:rPr>
      </w:pPr>
    </w:p>
    <w:p w:rsidR="00FC24D7" w:rsidRPr="003630C9" w:rsidRDefault="00FC24D7" w:rsidP="00FC24D7">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UNITED STATES CONSTITUTION</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I.-Republicanism</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II.- Separation of power</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III.- Limited Government</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IV-Popular sovereignty</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V.-Federalism</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VI.-Check &amp; Balances</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VII.-Individual Rights.</w:t>
      </w:r>
    </w:p>
    <w:p w:rsidR="00FC24D7" w:rsidRPr="003630C9" w:rsidRDefault="00FC24D7" w:rsidP="00FC24D7">
      <w:pPr>
        <w:spacing w:after="0" w:line="240" w:lineRule="auto"/>
        <w:rPr>
          <w:rFonts w:ascii="Times New Roman" w:hAnsi="Times New Roman" w:cs="Times New Roman"/>
          <w:color w:val="3333FF"/>
          <w:sz w:val="24"/>
          <w:szCs w:val="24"/>
          <w:lang w:bidi="en-US"/>
        </w:rPr>
      </w:pPr>
    </w:p>
    <w:p w:rsidR="00FC24D7" w:rsidRPr="003630C9" w:rsidRDefault="00FC24D7" w:rsidP="00FC24D7">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I.- Popular Sovereignty</w:t>
      </w:r>
    </w:p>
    <w:p w:rsidR="00FC24D7" w:rsidRPr="003630C9" w:rsidRDefault="00FC24D7" w:rsidP="00FC24D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Who gives the Government its power? “ We the people of the United States. . . establish this Constitution for the United States of America.These words from the Preamble, or introduction, to the Constitution clearly spell out the source of the Government’s power. The American form of government comes from a school of political thought called classical liberalism, which emphasized freedom, democracy, and the importance of the individuals. The Constutions rest on the idea of popular sovereignty.</w:t>
      </w:r>
    </w:p>
    <w:p w:rsidR="00FC24D7" w:rsidRPr="003630C9" w:rsidRDefault="00FC24D7" w:rsidP="00FC24D7">
      <w:pPr>
        <w:spacing w:after="0" w:line="240" w:lineRule="auto"/>
        <w:rPr>
          <w:rFonts w:ascii="Times New Roman" w:hAnsi="Times New Roman" w:cs="Times New Roman"/>
          <w:color w:val="3333FF"/>
          <w:sz w:val="24"/>
          <w:szCs w:val="24"/>
          <w:lang w:bidi="en-US"/>
        </w:rPr>
      </w:pPr>
    </w:p>
    <w:p w:rsidR="00FC24D7" w:rsidRPr="003630C9" w:rsidRDefault="00FC24D7" w:rsidP="00FC24D7">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II.- Republicanism</w:t>
      </w:r>
    </w:p>
    <w:p w:rsidR="00FC24D7" w:rsidRPr="003630C9" w:rsidRDefault="00FC24D7" w:rsidP="00FC24D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How are people’s views Represented in Government? The Framers of the Constitution wanted the people to have a voice in Government. The Framers also feared that public opinion might stand in a way of sound decision making. To solve this problems, they looked to republicanism as a model of Government. Republicanism is based on the belief: The people exercise theis power by voting for their political representatives. According to the Framers, these lawmakers played the key role in making a republican government work. Article 4, Section 4, of the Constitution also calls for every State to have a “ republican form of Government “ . Civic Republicanism is the idea that citizens stay informed about politics and participate in the process, ( In the republican government, voting citizens make their voice heard at theo polls. The power of the ballot prompts candidates to listen to people’s concerns ) .</w:t>
      </w:r>
    </w:p>
    <w:p w:rsidR="006B051C" w:rsidRPr="003630C9" w:rsidRDefault="006B051C" w:rsidP="00FC24D7">
      <w:pPr>
        <w:spacing w:after="0" w:line="240" w:lineRule="auto"/>
        <w:jc w:val="both"/>
        <w:rPr>
          <w:rFonts w:ascii="Times New Roman" w:hAnsi="Times New Roman" w:cs="Times New Roman"/>
          <w:color w:val="3333FF"/>
          <w:sz w:val="24"/>
          <w:szCs w:val="24"/>
          <w:lang w:bidi="en-US"/>
        </w:rPr>
      </w:pPr>
    </w:p>
    <w:p w:rsidR="00FC24D7" w:rsidRPr="003630C9" w:rsidRDefault="00FC24D7" w:rsidP="00FC24D7">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III.- Federalism</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How is Power Shared ?</w:t>
      </w:r>
    </w:p>
    <w:p w:rsidR="00FC24D7" w:rsidRPr="003630C9" w:rsidRDefault="00FC24D7" w:rsidP="00FC24D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The Framers wanted the states and the nation to become partners in governing. To build cooperation, the Framers turned to Federalism. Federalism is a system of government in which power is divided between a central government and a smaller political units, such as states. In the early years of the United States, Federalism was closely related to dual sovereignty, the idea that the powers of the federal government and the states were clearly defined, and each had exclusive power over their own spheres with little overlap. This view of federalism led to states’ rights conflicts, which were contributing factors in the Civil War. The Framers used Federalism to structure the Constitution. The Constitution assigns certain power to the national government. These are delegated powers .Powers kept by the states are reserved powers. Powers shared oe exercised by national and state governments are known as concurrent powers Federalism .</w:t>
      </w:r>
    </w:p>
    <w:p w:rsidR="00FC24D7" w:rsidRPr="003630C9" w:rsidRDefault="00FC24D7" w:rsidP="00FC24D7">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Federalism</w:t>
      </w:r>
    </w:p>
    <w:p w:rsidR="00FC24D7" w:rsidRPr="003630C9" w:rsidRDefault="00FC24D7" w:rsidP="00FC24D7">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noProof/>
          <w:color w:val="3333FF"/>
          <w:sz w:val="24"/>
          <w:szCs w:val="24"/>
          <w:lang w:val="en-AU" w:eastAsia="en-AU"/>
        </w:rPr>
        <w:lastRenderedPageBreak/>
        <w:drawing>
          <wp:inline distT="0" distB="0" distL="0" distR="0" wp14:anchorId="1D10C0DF" wp14:editId="26C3E2FC">
            <wp:extent cx="2152650" cy="1438275"/>
            <wp:effectExtent l="19050" t="0" r="0" b="0"/>
            <wp:docPr id="301" name="Picture 3" descr="vesicapis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esicapisces"/>
                    <pic:cNvPicPr>
                      <a:picLocks noChangeAspect="1" noChangeArrowheads="1"/>
                    </pic:cNvPicPr>
                  </pic:nvPicPr>
                  <pic:blipFill>
                    <a:blip r:embed="rId624"/>
                    <a:srcRect/>
                    <a:stretch>
                      <a:fillRect/>
                    </a:stretch>
                  </pic:blipFill>
                  <pic:spPr bwMode="auto">
                    <a:xfrm>
                      <a:off x="0" y="0"/>
                      <a:ext cx="2152650" cy="1438275"/>
                    </a:xfrm>
                    <a:prstGeom prst="rect">
                      <a:avLst/>
                    </a:prstGeom>
                    <a:noFill/>
                    <a:ln w="9525">
                      <a:noFill/>
                      <a:miter lim="800000"/>
                      <a:headEnd/>
                      <a:tailEnd/>
                    </a:ln>
                  </pic:spPr>
                </pic:pic>
              </a:graphicData>
            </a:graphic>
          </wp:inline>
        </w:drawing>
      </w:r>
    </w:p>
    <w:p w:rsidR="00FC24D7" w:rsidRPr="003630C9" w:rsidRDefault="00FC24D7" w:rsidP="00FC24D7">
      <w:pPr>
        <w:spacing w:after="0" w:line="240" w:lineRule="auto"/>
        <w:jc w:val="center"/>
        <w:rPr>
          <w:rFonts w:ascii="Times New Roman" w:hAnsi="Times New Roman" w:cs="Times New Roman"/>
          <w:i/>
          <w:color w:val="3333FF"/>
          <w:sz w:val="24"/>
          <w:szCs w:val="24"/>
          <w:lang w:bidi="en-US"/>
        </w:rPr>
      </w:pPr>
      <w:r w:rsidRPr="003630C9">
        <w:rPr>
          <w:rFonts w:ascii="Times New Roman" w:hAnsi="Times New Roman" w:cs="Times New Roman"/>
          <w:color w:val="3333FF"/>
          <w:sz w:val="24"/>
          <w:szCs w:val="24"/>
          <w:lang w:bidi="en-US"/>
        </w:rPr>
        <w:t xml:space="preserve">I. Powers delegated   to the national Government </w:t>
      </w:r>
      <w:r w:rsidRPr="003630C9">
        <w:rPr>
          <w:rFonts w:ascii="Times New Roman" w:hAnsi="Times New Roman" w:cs="Times New Roman"/>
          <w:i/>
          <w:color w:val="3333FF"/>
          <w:sz w:val="24"/>
          <w:szCs w:val="24"/>
          <w:lang w:bidi="en-US"/>
        </w:rPr>
        <w:t>( Phần I ở bên Trái )</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II. Powers reserved for the State Governments </w:t>
      </w:r>
      <w:r w:rsidRPr="003630C9">
        <w:rPr>
          <w:rFonts w:ascii="Times New Roman" w:hAnsi="Times New Roman" w:cs="Times New Roman"/>
          <w:i/>
          <w:color w:val="3333FF"/>
          <w:sz w:val="24"/>
          <w:szCs w:val="24"/>
          <w:lang w:bidi="en-US"/>
        </w:rPr>
        <w:t>( Phần II ở bên phải )</w:t>
      </w:r>
    </w:p>
    <w:p w:rsidR="00FC24D7" w:rsidRPr="003630C9" w:rsidRDefault="00FC24D7" w:rsidP="00FC24D7">
      <w:pPr>
        <w:spacing w:after="0" w:line="240" w:lineRule="auto"/>
        <w:rPr>
          <w:rFonts w:ascii="Times New Roman" w:hAnsi="Times New Roman" w:cs="Times New Roman"/>
          <w:color w:val="3333FF"/>
          <w:sz w:val="24"/>
          <w:szCs w:val="24"/>
          <w:lang w:bidi="en-US"/>
        </w:rPr>
      </w:pPr>
    </w:p>
    <w:p w:rsidR="00FC24D7" w:rsidRPr="003630C9" w:rsidRDefault="00FC24D7" w:rsidP="00FC24D7">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xml:space="preserve">III. Shared Powers. ( Concurrent )  Powers </w:t>
      </w:r>
      <w:r w:rsidRPr="003630C9">
        <w:rPr>
          <w:rFonts w:ascii="Times New Roman" w:hAnsi="Times New Roman" w:cs="Times New Roman"/>
          <w:i/>
          <w:color w:val="3333FF"/>
          <w:sz w:val="24"/>
          <w:szCs w:val="24"/>
          <w:lang w:bidi="en-US"/>
        </w:rPr>
        <w:t>( Phần Giao thoa ở giữa )</w:t>
      </w:r>
      <w:r w:rsidRPr="003630C9">
        <w:rPr>
          <w:rFonts w:ascii="Times New Roman" w:hAnsi="Times New Roman" w:cs="Times New Roman"/>
          <w:b/>
          <w:color w:val="3333FF"/>
          <w:sz w:val="24"/>
          <w:szCs w:val="24"/>
          <w:lang w:bidi="en-US"/>
        </w:rPr>
        <w:t xml:space="preserve"> </w:t>
      </w:r>
    </w:p>
    <w:p w:rsidR="00FC24D7" w:rsidRPr="003630C9" w:rsidRDefault="00FC24D7" w:rsidP="00FC24D7">
      <w:pPr>
        <w:spacing w:after="0" w:line="240" w:lineRule="auto"/>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The overlapping spheres of power bind the American people together  </w:t>
      </w:r>
    </w:p>
    <w:p w:rsidR="00FC24D7" w:rsidRPr="003630C9" w:rsidRDefault="00FC24D7" w:rsidP="00FC24D7">
      <w:pPr>
        <w:spacing w:after="0" w:line="240" w:lineRule="auto"/>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The overlapping spheres of power bind the American people together </w:t>
      </w:r>
    </w:p>
    <w:p w:rsidR="006B051C" w:rsidRPr="003630C9" w:rsidRDefault="006B051C" w:rsidP="00FC24D7">
      <w:pPr>
        <w:spacing w:after="0" w:line="240" w:lineRule="auto"/>
        <w:rPr>
          <w:rFonts w:ascii="Times New Roman" w:hAnsi="Times New Roman" w:cs="Times New Roman"/>
          <w:color w:val="3333FF"/>
          <w:sz w:val="24"/>
          <w:szCs w:val="24"/>
          <w:lang w:bidi="en-US"/>
        </w:rPr>
      </w:pPr>
    </w:p>
    <w:p w:rsidR="00FC24D7" w:rsidRPr="003630C9" w:rsidRDefault="00FC24D7" w:rsidP="00FC24D7">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IV.- Separation of Powers</w:t>
      </w:r>
    </w:p>
    <w:p w:rsidR="00FC24D7" w:rsidRPr="003630C9" w:rsidRDefault="00FC24D7" w:rsidP="00FC24D7">
      <w:pPr>
        <w:spacing w:after="0" w:line="240" w:lineRule="auto"/>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How is Power divided?</w:t>
      </w:r>
    </w:p>
    <w:p w:rsidR="00FC24D7" w:rsidRPr="003630C9" w:rsidRDefault="00FC24D7" w:rsidP="00FC24D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The Framers were concerned that too much power might fall into the hand off a single group. To avoid this problem, they built the idea of Separation of Powers into the Constitution. This principle means the division of basic roles into branches. No one branch is given all the power. Articles 1. 2 and 3 of the Constitution detail how powers are split among the three branches.</w:t>
      </w:r>
    </w:p>
    <w:p w:rsidR="00FC24D7" w:rsidRPr="003630C9" w:rsidRDefault="00FC24D7" w:rsidP="00FC24D7">
      <w:pPr>
        <w:spacing w:after="0" w:line="240" w:lineRule="auto"/>
        <w:rPr>
          <w:rFonts w:ascii="Times New Roman" w:hAnsi="Times New Roman" w:cs="Times New Roman"/>
          <w:color w:val="3333FF"/>
          <w:sz w:val="24"/>
          <w:szCs w:val="24"/>
          <w:lang w:bidi="en-US"/>
        </w:rPr>
      </w:pPr>
    </w:p>
    <w:p w:rsidR="00FC24D7" w:rsidRPr="003630C9" w:rsidRDefault="00FC24D7" w:rsidP="00FC24D7">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Separation of Powers</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United States Constitution</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Article 1                       Article 2                       Article 3</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Legislative branch         Executive branch              Judicial branch</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Congress make the laws     President enforce the laws        Supreme court interpret the laws</w:t>
      </w:r>
    </w:p>
    <w:p w:rsidR="00FC24D7" w:rsidRPr="003630C9" w:rsidRDefault="00FC24D7" w:rsidP="00FC24D7">
      <w:pPr>
        <w:spacing w:after="0" w:line="240" w:lineRule="auto"/>
        <w:rPr>
          <w:rFonts w:ascii="Times New Roman" w:hAnsi="Times New Roman" w:cs="Times New Roman"/>
          <w:color w:val="3333FF"/>
          <w:sz w:val="24"/>
          <w:szCs w:val="24"/>
          <w:lang w:bidi="en-US"/>
        </w:rPr>
      </w:pPr>
    </w:p>
    <w:p w:rsidR="00FC24D7" w:rsidRPr="003630C9" w:rsidRDefault="00FC24D7" w:rsidP="00FC24D7">
      <w:pPr>
        <w:spacing w:after="0" w:line="240" w:lineRule="auto"/>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California standards 8.27</w:t>
      </w:r>
    </w:p>
    <w:p w:rsidR="00FC24D7" w:rsidRPr="003630C9" w:rsidRDefault="00FC24D7" w:rsidP="00FC24D7">
      <w:pPr>
        <w:spacing w:after="0" w:line="240" w:lineRule="auto"/>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Describe the principle of federalism, dual sovereignty separation of powers, check and balances, the nature and purpose of majority rule, and the way in which the Americam idea of constitutionalism preserves individual rights .</w:t>
      </w:r>
    </w:p>
    <w:p w:rsidR="00FC24D7" w:rsidRPr="003630C9" w:rsidRDefault="00FC24D7" w:rsidP="00FC24D7">
      <w:pPr>
        <w:spacing w:after="0" w:line="240" w:lineRule="auto"/>
        <w:rPr>
          <w:rFonts w:ascii="Times New Roman" w:hAnsi="Times New Roman" w:cs="Times New Roman"/>
          <w:color w:val="3333FF"/>
          <w:sz w:val="24"/>
          <w:szCs w:val="24"/>
          <w:lang w:bidi="en-US"/>
        </w:rPr>
      </w:pPr>
    </w:p>
    <w:p w:rsidR="00FC24D7" w:rsidRPr="003630C9" w:rsidRDefault="00FC24D7" w:rsidP="00FC24D7">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V.- Checks and Balances</w:t>
      </w:r>
    </w:p>
    <w:p w:rsidR="00FC24D7" w:rsidRPr="003630C9" w:rsidRDefault="00FC24D7" w:rsidP="00FC24D7">
      <w:pPr>
        <w:spacing w:after="0" w:line="240" w:lineRule="auto"/>
        <w:rPr>
          <w:rFonts w:ascii="Times New Roman" w:hAnsi="Times New Roman" w:cs="Times New Roman"/>
          <w:color w:val="3333FF"/>
          <w:sz w:val="24"/>
          <w:szCs w:val="24"/>
          <w:lang w:bidi="en-US"/>
        </w:rPr>
      </w:pP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How is Power evenly distributed?</w:t>
      </w:r>
    </w:p>
    <w:p w:rsidR="006B051C" w:rsidRPr="003630C9" w:rsidRDefault="006B051C" w:rsidP="00FC24D7">
      <w:pPr>
        <w:spacing w:after="0" w:line="240" w:lineRule="auto"/>
        <w:jc w:val="center"/>
        <w:rPr>
          <w:rFonts w:ascii="Times New Roman" w:hAnsi="Times New Roman" w:cs="Times New Roman"/>
          <w:color w:val="3333FF"/>
          <w:sz w:val="24"/>
          <w:szCs w:val="24"/>
          <w:lang w:bidi="en-US"/>
        </w:rPr>
      </w:pP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b/>
          <w:color w:val="3333FF"/>
          <w:sz w:val="24"/>
          <w:szCs w:val="24"/>
          <w:lang w:bidi="en-US"/>
        </w:rPr>
        <w:t>Exective Branch</w:t>
      </w:r>
      <w:r w:rsidRPr="003630C9">
        <w:rPr>
          <w:rFonts w:ascii="Times New Roman" w:hAnsi="Times New Roman" w:cs="Times New Roman"/>
          <w:color w:val="3333FF"/>
          <w:sz w:val="24"/>
          <w:szCs w:val="24"/>
          <w:lang w:bidi="en-US"/>
        </w:rPr>
        <w:t xml:space="preserve"> ( E.B. )</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President )</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E.B. Checks on Court </w:t>
      </w:r>
      <w:r w:rsidRPr="003630C9">
        <w:rPr>
          <w:rFonts w:ascii="Cambria Math" w:hAnsi="Cambria Math" w:cs="Cambria Math"/>
          <w:color w:val="3333FF"/>
          <w:sz w:val="24"/>
          <w:szCs w:val="24"/>
          <w:lang w:bidi="en-US"/>
        </w:rPr>
        <w:t>↙</w:t>
      </w:r>
      <w:r w:rsidRPr="003630C9">
        <w:rPr>
          <w:rFonts w:ascii="Times New Roman" w:hAnsi="Times New Roman" w:cs="Times New Roman"/>
          <w:color w:val="3333FF"/>
          <w:sz w:val="24"/>
          <w:szCs w:val="24"/>
          <w:lang w:bidi="en-US"/>
        </w:rPr>
        <w:t xml:space="preserve"> L.B.</w:t>
      </w:r>
      <w:r w:rsidRPr="003630C9">
        <w:rPr>
          <w:rFonts w:ascii="Cambria Math" w:hAnsi="Cambria Math" w:cs="Cambria Math"/>
          <w:color w:val="3333FF"/>
          <w:sz w:val="24"/>
          <w:szCs w:val="24"/>
          <w:lang w:bidi="en-US"/>
        </w:rPr>
        <w:t>↖</w:t>
      </w:r>
      <w:r w:rsidRPr="003630C9">
        <w:rPr>
          <w:rFonts w:ascii="Times New Roman" w:hAnsi="Times New Roman" w:cs="Times New Roman"/>
          <w:color w:val="3333FF"/>
          <w:sz w:val="24"/>
          <w:szCs w:val="24"/>
          <w:lang w:bidi="en-US"/>
        </w:rPr>
        <w:t>Checks on President</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J.B.Checks on President. </w:t>
      </w:r>
      <w:r w:rsidRPr="003630C9">
        <w:rPr>
          <w:rFonts w:ascii="Cambria Math" w:hAnsi="Cambria Math" w:cs="Cambria Math"/>
          <w:color w:val="3333FF"/>
          <w:sz w:val="24"/>
          <w:szCs w:val="24"/>
          <w:lang w:bidi="en-US"/>
        </w:rPr>
        <w:t>↗</w:t>
      </w:r>
      <w:r w:rsidRPr="003630C9">
        <w:rPr>
          <w:rFonts w:ascii="Times New Roman" w:hAnsi="Times New Roman" w:cs="Times New Roman"/>
          <w:color w:val="3333FF"/>
          <w:sz w:val="24"/>
          <w:szCs w:val="24"/>
          <w:lang w:bidi="en-US"/>
        </w:rPr>
        <w:t xml:space="preserve"> CHECKS &amp; E.B </w:t>
      </w:r>
      <w:r w:rsidRPr="003630C9">
        <w:rPr>
          <w:rFonts w:ascii="Cambria Math" w:hAnsi="Cambria Math" w:cs="Cambria Math"/>
          <w:color w:val="3333FF"/>
          <w:sz w:val="24"/>
          <w:szCs w:val="24"/>
          <w:lang w:bidi="en-US"/>
        </w:rPr>
        <w:t>↘</w:t>
      </w:r>
      <w:r w:rsidRPr="003630C9">
        <w:rPr>
          <w:rFonts w:ascii="Times New Roman" w:hAnsi="Times New Roman" w:cs="Times New Roman"/>
          <w:color w:val="3333FF"/>
          <w:sz w:val="24"/>
          <w:szCs w:val="24"/>
          <w:lang w:bidi="en-US"/>
        </w:rPr>
        <w:t xml:space="preserve"> Check on Congress</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BALANCES</w:t>
      </w:r>
    </w:p>
    <w:p w:rsidR="00FC24D7" w:rsidRPr="003630C9" w:rsidRDefault="00FC24D7" w:rsidP="00FC24D7">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Judicial Branch</w:t>
      </w:r>
      <w:r w:rsidRPr="003630C9">
        <w:rPr>
          <w:rFonts w:ascii="Times New Roman" w:hAnsi="Times New Roman" w:cs="Times New Roman"/>
          <w:color w:val="3333FF"/>
          <w:sz w:val="24"/>
          <w:szCs w:val="24"/>
          <w:lang w:bidi="en-US"/>
        </w:rPr>
        <w:t xml:space="preserve"> ( J.B.)                  ( L.B. ) </w:t>
      </w:r>
      <w:r w:rsidRPr="003630C9">
        <w:rPr>
          <w:rFonts w:ascii="Times New Roman" w:hAnsi="Times New Roman" w:cs="Times New Roman"/>
          <w:b/>
          <w:color w:val="3333FF"/>
          <w:sz w:val="24"/>
          <w:szCs w:val="24"/>
          <w:lang w:bidi="en-US"/>
        </w:rPr>
        <w:t>Legislative branch</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Supreme court )                                ( Congress )</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J.B. Check on Congress   </w:t>
      </w:r>
      <w:r w:rsidRPr="003630C9">
        <w:rPr>
          <w:rFonts w:ascii="Cambria Math" w:hAnsi="Cambria Math" w:cs="Cambria Math"/>
          <w:color w:val="3333FF"/>
          <w:sz w:val="24"/>
          <w:szCs w:val="24"/>
          <w:lang w:bidi="en-US"/>
        </w:rPr>
        <w:t>↹</w:t>
      </w:r>
      <w:r w:rsidRPr="003630C9">
        <w:rPr>
          <w:rFonts w:ascii="Times New Roman" w:hAnsi="Times New Roman" w:cs="Times New Roman"/>
          <w:color w:val="3333FF"/>
          <w:sz w:val="24"/>
          <w:szCs w:val="24"/>
          <w:lang w:bidi="en-US"/>
        </w:rPr>
        <w:t xml:space="preserve">  L.B. Checks on Court.</w:t>
      </w:r>
    </w:p>
    <w:p w:rsidR="00FC24D7" w:rsidRPr="003630C9" w:rsidRDefault="00FC24D7" w:rsidP="00FC24D7">
      <w:pPr>
        <w:spacing w:after="0" w:line="240" w:lineRule="auto"/>
        <w:rPr>
          <w:rFonts w:ascii="Times New Roman" w:hAnsi="Times New Roman" w:cs="Times New Roman"/>
          <w:color w:val="3333FF"/>
          <w:sz w:val="24"/>
          <w:szCs w:val="24"/>
          <w:lang w:bidi="en-US"/>
        </w:rPr>
      </w:pPr>
    </w:p>
    <w:p w:rsidR="00FC24D7" w:rsidRPr="003630C9" w:rsidRDefault="00FC24D7" w:rsidP="00FC24D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lastRenderedPageBreak/>
        <w:t>“ Baron de Montesquieux, an 18th – century French thinker wrote, “ Power should be a check to power ”. Comment refers to the principle of checks and Balances. Each branch of government can exercise checks, or controls, over the other branches. Though the branches of government are separate, they rely on one another to perform the work of government. The Framers included a system of checks and balances in the Constitution to help make sure the branches work together fairly. For example, only Congress can pass laws. Yet the President can check this power by refusing to sign a law into action. In turn, The Supreme Court can declare that a law, passed by Congress, and signed by the President. violates the Constitution. “.</w:t>
      </w:r>
    </w:p>
    <w:p w:rsidR="00FC24D7" w:rsidRPr="003630C9" w:rsidRDefault="00FC24D7" w:rsidP="00FC24D7">
      <w:pPr>
        <w:spacing w:after="0" w:line="240" w:lineRule="auto"/>
        <w:rPr>
          <w:rFonts w:ascii="Times New Roman" w:hAnsi="Times New Roman" w:cs="Times New Roman"/>
          <w:color w:val="3333FF"/>
          <w:sz w:val="24"/>
          <w:szCs w:val="24"/>
          <w:lang w:bidi="en-US"/>
        </w:rPr>
      </w:pPr>
    </w:p>
    <w:p w:rsidR="00FC24D7" w:rsidRPr="003630C9" w:rsidRDefault="00FC24D7" w:rsidP="00FC24D7">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VI.-Limited Government</w:t>
      </w:r>
    </w:p>
    <w:p w:rsidR="00FC24D7" w:rsidRPr="003630C9" w:rsidRDefault="00FC24D7" w:rsidP="00FC24D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How is Abuse of Power Prevented? “ The Framers restricted the power of government. Article 1, Section 9, of the Constitution list the power denied to the Congress.Article 1, Section 10 forbids the States to State certain actions. The principle of limited government is also closely related to the “ rule of law “ In the American government everyone, citizens and powerful leaders alike, must obey the law. Individuals or groups cannot twist or bypass the law to serve their own interests “ of Rights. The Bills of Rights guarantees certain individual Rights, or personal liberties and previleges. For example, government can not control what people write or say.</w:t>
      </w:r>
    </w:p>
    <w:p w:rsidR="00FC24D7" w:rsidRPr="003630C9" w:rsidRDefault="00FC24D7" w:rsidP="00FC24D7">
      <w:pPr>
        <w:spacing w:after="0" w:line="240" w:lineRule="auto"/>
        <w:rPr>
          <w:rFonts w:ascii="Times New Roman" w:hAnsi="Times New Roman" w:cs="Times New Roman"/>
          <w:color w:val="3333FF"/>
          <w:sz w:val="24"/>
          <w:szCs w:val="24"/>
          <w:lang w:bidi="en-US"/>
        </w:rPr>
      </w:pPr>
    </w:p>
    <w:p w:rsidR="00FC24D7" w:rsidRPr="003630C9" w:rsidRDefault="00FC24D7" w:rsidP="00FC24D7">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VII.- Individual Right</w:t>
      </w:r>
    </w:p>
    <w:p w:rsidR="00FC24D7" w:rsidRPr="003630C9" w:rsidRDefault="00FC24D7" w:rsidP="00FC24D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How are personal Freedom Protected? “ The first ten amendments to the Constitution shield people from an overly powerful government. These amendments are called the Bill ople also have the Right to meet peacefully and ask the government to correct a problem Later amendments to the Constitution also advanced the cause of individual rights.</w:t>
      </w:r>
    </w:p>
    <w:p w:rsidR="00FC24D7" w:rsidRPr="003630C9" w:rsidRDefault="00FC24D7" w:rsidP="00FC24D7">
      <w:pPr>
        <w:spacing w:after="0" w:line="240" w:lineRule="auto"/>
        <w:rPr>
          <w:rFonts w:ascii="Times New Roman" w:hAnsi="Times New Roman" w:cs="Times New Roman"/>
          <w:color w:val="3333FF"/>
          <w:sz w:val="24"/>
          <w:szCs w:val="24"/>
          <w:lang w:bidi="en-US"/>
        </w:rPr>
      </w:pPr>
    </w:p>
    <w:p w:rsidR="00FC24D7" w:rsidRPr="003630C9" w:rsidRDefault="00FC24D7" w:rsidP="00FC24D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Chú thích: Popular sovereignty, Limited government: Đem tinh thần Dân chủ vào nền tảng của các Cơ chế Xã hội.</w:t>
      </w:r>
    </w:p>
    <w:p w:rsidR="00FC24D7" w:rsidRPr="003630C9" w:rsidRDefault="00FC24D7" w:rsidP="00FC24D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Republicanism, Federalism: Thể hiện tinh thần Cộng hoà vào các Cơ chế xã hội. </w:t>
      </w:r>
      <w:r w:rsidRPr="003630C9">
        <w:rPr>
          <w:rFonts w:ascii="Times New Roman" w:hAnsi="Times New Roman" w:cs="Times New Roman"/>
          <w:color w:val="3333FF"/>
          <w:sz w:val="24"/>
          <w:szCs w:val="24"/>
          <w:lang w:bidi="en-US"/>
        </w:rPr>
        <w:tab/>
        <w:t>Separation of power, Checks and Balances, Individual Right: Phân công trách nhiệm để thực hiện mối liên hệ cơ thể một cách quân bình trong các Cơ chế Quốc gia bằng cách kiểm soát nhau hầu bảo vệ Nhân và Dân quyền mà mưu phúc lợi cho toàn dân.</w:t>
      </w:r>
    </w:p>
    <w:p w:rsidR="00FC24D7" w:rsidRPr="003630C9" w:rsidRDefault="00FC24D7" w:rsidP="00FC24D7">
      <w:pPr>
        <w:spacing w:after="0" w:line="240" w:lineRule="auto"/>
        <w:rPr>
          <w:rFonts w:ascii="Times New Roman" w:hAnsi="Times New Roman" w:cs="Times New Roman"/>
          <w:color w:val="3333FF"/>
          <w:sz w:val="24"/>
          <w:szCs w:val="24"/>
          <w:lang w:bidi="en-US"/>
        </w:rPr>
      </w:pPr>
    </w:p>
    <w:p w:rsidR="00FC24D7" w:rsidRPr="003630C9" w:rsidRDefault="00FC24D7" w:rsidP="00FC24D7">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THE CONSTITUTION OF THE UNITED STATES</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Preamble.  Purpose of the Constitution</w:t>
      </w:r>
    </w:p>
    <w:p w:rsidR="00FC24D7" w:rsidRPr="003630C9" w:rsidRDefault="00FC24D7" w:rsidP="00FC24D7">
      <w:pPr>
        <w:spacing w:after="0" w:line="240" w:lineRule="auto"/>
        <w:jc w:val="both"/>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We the people of the United States, in order to form a more perfect Union, establish justice, insure domestic tranquility, provide for the commom defence, promote general Welfare, and secure the blessings of liberty to ourselves and our posterity, do ordain and establish this Constitution for the United States of America.</w:t>
      </w:r>
    </w:p>
    <w:p w:rsidR="00FC24D7" w:rsidRPr="003630C9" w:rsidRDefault="00FC24D7" w:rsidP="00FC24D7">
      <w:pPr>
        <w:spacing w:after="0" w:line="240" w:lineRule="auto"/>
        <w:rPr>
          <w:rFonts w:ascii="Times New Roman" w:hAnsi="Times New Roman" w:cs="Times New Roman"/>
          <w:color w:val="3333FF"/>
          <w:sz w:val="24"/>
          <w:szCs w:val="24"/>
          <w:lang w:bidi="en-US"/>
        </w:rPr>
      </w:pP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A closer look Goals of the Preamble </w:t>
      </w:r>
    </w:p>
    <w:p w:rsidR="006B051C" w:rsidRPr="003630C9" w:rsidRDefault="006B051C" w:rsidP="00FC24D7">
      <w:pPr>
        <w:spacing w:after="0" w:line="240" w:lineRule="auto"/>
        <w:jc w:val="center"/>
        <w:rPr>
          <w:rFonts w:ascii="Times New Roman" w:hAnsi="Times New Roman" w:cs="Times New Roman"/>
          <w:color w:val="3333FF"/>
          <w:sz w:val="24"/>
          <w:szCs w:val="24"/>
          <w:lang w:bidi="en-US"/>
        </w:rPr>
      </w:pP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b/>
          <w:color w:val="3333FF"/>
          <w:sz w:val="24"/>
          <w:szCs w:val="24"/>
          <w:lang w:bidi="en-US"/>
        </w:rPr>
        <w:t>Form a more Perfect Union</w:t>
      </w:r>
      <w:r w:rsidRPr="003630C9">
        <w:rPr>
          <w:rFonts w:ascii="Times New Roman" w:hAnsi="Times New Roman" w:cs="Times New Roman"/>
          <w:color w:val="3333FF"/>
          <w:sz w:val="24"/>
          <w:szCs w:val="24"/>
          <w:lang w:bidi="en-US"/>
        </w:rPr>
        <w:t>:</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Crerate a nation in which States work together</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US postal system</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US coin, paper money</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p>
    <w:p w:rsidR="00FC24D7" w:rsidRPr="003630C9" w:rsidRDefault="00FC24D7" w:rsidP="00FC24D7">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Establish justice:</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lastRenderedPageBreak/>
        <w:t>Make law and set up court that are fair</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Court system</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Jury system</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p>
    <w:p w:rsidR="00FC24D7" w:rsidRPr="003630C9" w:rsidRDefault="00FC24D7" w:rsidP="00FC24D7">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Insure domestic Tranquility</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Keep peace within:</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National guard Tranquility the country</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Federal Marshals</w:t>
      </w:r>
    </w:p>
    <w:p w:rsidR="00FC24D7" w:rsidRPr="003630C9" w:rsidRDefault="00FC24D7" w:rsidP="00FC24D7">
      <w:pPr>
        <w:spacing w:after="0" w:line="240" w:lineRule="auto"/>
        <w:rPr>
          <w:rFonts w:ascii="Times New Roman" w:hAnsi="Times New Roman" w:cs="Times New Roman"/>
          <w:color w:val="3333FF"/>
          <w:sz w:val="24"/>
          <w:szCs w:val="24"/>
          <w:lang w:bidi="en-US"/>
        </w:rPr>
      </w:pPr>
    </w:p>
    <w:p w:rsidR="00FC24D7" w:rsidRPr="003630C9" w:rsidRDefault="00FC24D7" w:rsidP="00FC24D7">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Provide for the Safeguard the country:</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*Army Common defense again attack</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 Navy   </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b/>
          <w:color w:val="3333FF"/>
          <w:sz w:val="24"/>
          <w:szCs w:val="24"/>
          <w:lang w:bidi="en-US"/>
        </w:rPr>
        <w:t>Provide for the Contribute to the Social security</w:t>
      </w:r>
      <w:r w:rsidRPr="003630C9">
        <w:rPr>
          <w:rFonts w:ascii="Times New Roman" w:hAnsi="Times New Roman" w:cs="Times New Roman"/>
          <w:color w:val="3333FF"/>
          <w:sz w:val="24"/>
          <w:szCs w:val="24"/>
          <w:lang w:bidi="en-US"/>
        </w:rPr>
        <w:t>:</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General welfare happiness and the Well-</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*Food and drug laws being of all the people  </w:t>
      </w:r>
    </w:p>
    <w:p w:rsidR="006B051C" w:rsidRPr="003630C9" w:rsidRDefault="006B051C" w:rsidP="00FC24D7">
      <w:pPr>
        <w:spacing w:after="0" w:line="240" w:lineRule="auto"/>
        <w:jc w:val="center"/>
        <w:rPr>
          <w:rFonts w:ascii="Times New Roman" w:hAnsi="Times New Roman" w:cs="Times New Roman"/>
          <w:color w:val="3333FF"/>
          <w:sz w:val="24"/>
          <w:szCs w:val="24"/>
          <w:lang w:bidi="en-US"/>
        </w:rPr>
      </w:pPr>
    </w:p>
    <w:p w:rsidR="00FC24D7" w:rsidRPr="003630C9" w:rsidRDefault="00FC24D7" w:rsidP="00FC24D7">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 xml:space="preserve"> Secure the blessing Make sure future</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*Commission on civil right of liberty to ourselves citizens remain free</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xml:space="preserve">*National council on Disability   </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p>
    <w:p w:rsidR="00FC24D7" w:rsidRPr="003630C9" w:rsidRDefault="00FC24D7" w:rsidP="00FC24D7">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Form a more Crerate a nation in which:</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US postal system Perfect Union States work together</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US coin, paper money</w:t>
      </w:r>
    </w:p>
    <w:p w:rsidR="00FC24D7" w:rsidRPr="003630C9" w:rsidRDefault="00FC24D7" w:rsidP="00FC24D7">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Establish justice Make law and set  Court system up court that are fair</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Jury system   Insure domestic Keep peace within</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National guard Tranquility the country</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Federal Marshals</w:t>
      </w:r>
    </w:p>
    <w:p w:rsidR="006B051C" w:rsidRPr="003630C9" w:rsidRDefault="006B051C" w:rsidP="00FC24D7">
      <w:pPr>
        <w:spacing w:after="0" w:line="240" w:lineRule="auto"/>
        <w:jc w:val="center"/>
        <w:rPr>
          <w:rFonts w:ascii="Times New Roman" w:hAnsi="Times New Roman" w:cs="Times New Roman"/>
          <w:color w:val="3333FF"/>
          <w:sz w:val="24"/>
          <w:szCs w:val="24"/>
          <w:lang w:bidi="en-US"/>
        </w:rPr>
      </w:pP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b/>
          <w:color w:val="3333FF"/>
          <w:sz w:val="24"/>
          <w:szCs w:val="24"/>
          <w:lang w:bidi="en-US"/>
        </w:rPr>
        <w:t xml:space="preserve"> Provide for the Safeguard the country</w:t>
      </w:r>
      <w:r w:rsidRPr="003630C9">
        <w:rPr>
          <w:rFonts w:ascii="Times New Roman" w:hAnsi="Times New Roman" w:cs="Times New Roman"/>
          <w:color w:val="3333FF"/>
          <w:sz w:val="24"/>
          <w:szCs w:val="24"/>
          <w:lang w:bidi="en-US"/>
        </w:rPr>
        <w:t>:</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*Army Common defense again attack</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 Navy</w:t>
      </w:r>
    </w:p>
    <w:p w:rsidR="006B051C" w:rsidRPr="003630C9" w:rsidRDefault="006B051C" w:rsidP="00FC24D7">
      <w:pPr>
        <w:spacing w:after="0" w:line="240" w:lineRule="auto"/>
        <w:jc w:val="center"/>
        <w:rPr>
          <w:rFonts w:ascii="Times New Roman" w:hAnsi="Times New Roman" w:cs="Times New Roman"/>
          <w:color w:val="3333FF"/>
          <w:sz w:val="24"/>
          <w:szCs w:val="24"/>
          <w:lang w:bidi="en-US"/>
        </w:rPr>
      </w:pPr>
    </w:p>
    <w:p w:rsidR="00FC24D7" w:rsidRPr="003630C9" w:rsidRDefault="00FC24D7" w:rsidP="00FC24D7">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Provide for the Contribute to the:</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*Social security General welfare happiness and the Well-</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*Food and drug laws being of all the people ( Mưu cầu Phúc lợi cho toàn dân )</w:t>
      </w:r>
    </w:p>
    <w:p w:rsidR="006B051C" w:rsidRPr="003630C9" w:rsidRDefault="006B051C" w:rsidP="00FC24D7">
      <w:pPr>
        <w:spacing w:after="0" w:line="240" w:lineRule="auto"/>
        <w:jc w:val="center"/>
        <w:rPr>
          <w:rFonts w:ascii="Times New Roman" w:hAnsi="Times New Roman" w:cs="Times New Roman"/>
          <w:color w:val="3333FF"/>
          <w:sz w:val="24"/>
          <w:szCs w:val="24"/>
          <w:lang w:bidi="en-US"/>
        </w:rPr>
      </w:pPr>
    </w:p>
    <w:p w:rsidR="00FC24D7" w:rsidRPr="003630C9" w:rsidRDefault="00FC24D7" w:rsidP="006B051C">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Secure the blessing Make sure future</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*Commission on civil right of liberty to ourselves citizens remain free</w:t>
      </w:r>
    </w:p>
    <w:p w:rsidR="00FC24D7" w:rsidRPr="003630C9" w:rsidRDefault="00FC24D7" w:rsidP="00FC24D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*National council on Disability .</w:t>
      </w:r>
    </w:p>
    <w:p w:rsidR="008A7467" w:rsidRPr="003630C9" w:rsidRDefault="00813BE5" w:rsidP="008A7467">
      <w:pPr>
        <w:spacing w:after="0" w:line="240" w:lineRule="auto"/>
        <w:jc w:val="center"/>
        <w:rPr>
          <w:rFonts w:ascii="Times New Roman" w:hAnsi="Times New Roman" w:cs="Times New Roman"/>
          <w:color w:val="3333FF"/>
          <w:sz w:val="24"/>
          <w:szCs w:val="24"/>
          <w:u w:val="single"/>
          <w:lang w:bidi="en-US"/>
        </w:rPr>
      </w:pPr>
      <w:r w:rsidRPr="003630C9">
        <w:rPr>
          <w:rFonts w:ascii="Times New Roman" w:hAnsi="Times New Roman" w:cs="Times New Roman"/>
          <w:bCs/>
          <w:iCs/>
          <w:sz w:val="24"/>
          <w:szCs w:val="24"/>
          <w:lang w:bidi="en-US"/>
        </w:rPr>
        <w:t xml:space="preserve"> </w:t>
      </w:r>
    </w:p>
    <w:p w:rsidR="008A7467" w:rsidRPr="003630C9" w:rsidRDefault="00180B8E" w:rsidP="008A7467">
      <w:pPr>
        <w:spacing w:after="0" w:line="240" w:lineRule="auto"/>
        <w:jc w:val="cente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t>-------------------------------------------------------------------------------------------------</w:t>
      </w:r>
      <w:r w:rsidR="008A7467" w:rsidRPr="003630C9">
        <w:rPr>
          <w:rFonts w:ascii="Times New Roman" w:hAnsi="Times New Roman" w:cs="Times New Roman"/>
          <w:color w:val="3333FF"/>
          <w:sz w:val="24"/>
          <w:szCs w:val="24"/>
          <w:lang w:bidi="en-US"/>
        </w:rPr>
        <w:t xml:space="preserve"> </w:t>
      </w:r>
    </w:p>
    <w:p w:rsidR="008A7467" w:rsidRPr="003630C9" w:rsidRDefault="008A7467" w:rsidP="006B051C">
      <w:pPr>
        <w:autoSpaceDE w:val="0"/>
        <w:autoSpaceDN w:val="0"/>
        <w:adjustRightInd w:val="0"/>
        <w:spacing w:after="0" w:line="240" w:lineRule="auto"/>
        <w:rPr>
          <w:rFonts w:ascii="Times New Roman" w:eastAsia="MingLiU" w:hAnsi="Times New Roman" w:cs="Times New Roman"/>
          <w:sz w:val="17"/>
          <w:szCs w:val="17"/>
        </w:rPr>
      </w:pPr>
    </w:p>
    <w:p w:rsidR="008A7467" w:rsidRPr="003630C9" w:rsidRDefault="009807E9" w:rsidP="009807E9">
      <w:pPr>
        <w:pStyle w:val="Heading5"/>
        <w:rPr>
          <w:rFonts w:ascii="Times New Roman" w:hAnsi="Times New Roman" w:cs="Times New Roman"/>
          <w:sz w:val="24"/>
          <w:szCs w:val="24"/>
        </w:rPr>
      </w:pPr>
      <w:bookmarkStart w:id="3403" w:name="_Toc486502713"/>
      <w:bookmarkStart w:id="3404" w:name="_Toc488499840"/>
      <w:bookmarkStart w:id="3405" w:name="_Toc491792612"/>
      <w:bookmarkStart w:id="3406" w:name="_Toc493409068"/>
      <w:r w:rsidRPr="003630C9">
        <w:rPr>
          <w:rFonts w:ascii="Times New Roman" w:hAnsi="Times New Roman" w:cs="Times New Roman"/>
          <w:sz w:val="24"/>
          <w:szCs w:val="24"/>
        </w:rPr>
        <w:t>[18</w:t>
      </w:r>
      <w:r w:rsidR="006B051C" w:rsidRPr="003630C9">
        <w:rPr>
          <w:rFonts w:ascii="Times New Roman" w:hAnsi="Times New Roman" w:cs="Times New Roman"/>
          <w:sz w:val="24"/>
          <w:szCs w:val="24"/>
        </w:rPr>
        <w:t xml:space="preserve"> ] .</w:t>
      </w:r>
      <w:r w:rsidR="008A7467" w:rsidRPr="003630C9">
        <w:rPr>
          <w:rFonts w:ascii="Times New Roman" w:hAnsi="Times New Roman" w:cs="Times New Roman"/>
          <w:sz w:val="24"/>
          <w:szCs w:val="24"/>
        </w:rPr>
        <w:t xml:space="preserve"> </w:t>
      </w:r>
      <w:bookmarkStart w:id="3407" w:name="_Toc384022853"/>
      <w:r w:rsidR="006B051C" w:rsidRPr="003630C9">
        <w:rPr>
          <w:rFonts w:ascii="Times New Roman" w:hAnsi="Times New Roman" w:cs="Times New Roman"/>
          <w:sz w:val="24"/>
          <w:szCs w:val="24"/>
        </w:rPr>
        <w:t xml:space="preserve">Hình ảnh </w:t>
      </w:r>
      <w:r w:rsidR="00A54D7E" w:rsidRPr="003630C9">
        <w:rPr>
          <w:rFonts w:ascii="Times New Roman" w:hAnsi="Times New Roman" w:cs="Times New Roman"/>
          <w:sz w:val="24"/>
          <w:szCs w:val="24"/>
        </w:rPr>
        <w:t xml:space="preserve">nơi </w:t>
      </w:r>
      <w:r w:rsidR="006B051C" w:rsidRPr="003630C9">
        <w:rPr>
          <w:rFonts w:ascii="Times New Roman" w:hAnsi="Times New Roman" w:cs="Times New Roman"/>
          <w:sz w:val="24"/>
          <w:szCs w:val="24"/>
        </w:rPr>
        <w:t>Hang Đá Bethlem</w:t>
      </w:r>
      <w:bookmarkEnd w:id="3403"/>
      <w:bookmarkEnd w:id="3404"/>
      <w:bookmarkEnd w:id="3405"/>
      <w:bookmarkEnd w:id="3406"/>
      <w:bookmarkEnd w:id="3407"/>
    </w:p>
    <w:p w:rsidR="008A7467" w:rsidRPr="003630C9" w:rsidRDefault="008A7467" w:rsidP="001E3B95">
      <w:pPr>
        <w:spacing w:before="240" w:after="60" w:line="240" w:lineRule="auto"/>
        <w:ind w:left="-360" w:right="1296"/>
        <w:jc w:val="center"/>
        <w:outlineLvl w:val="0"/>
        <w:rPr>
          <w:rFonts w:ascii="Times New Roman" w:eastAsia="Times New Roman" w:hAnsi="Times New Roman" w:cs="Times New Roman"/>
          <w:bCs/>
          <w:kern w:val="28"/>
          <w:sz w:val="24"/>
          <w:szCs w:val="24"/>
          <w:lang w:bidi="en-US"/>
        </w:rPr>
      </w:pPr>
      <w:bookmarkStart w:id="3408" w:name="_Toc337807308"/>
      <w:bookmarkStart w:id="3409" w:name="_Toc339806456"/>
      <w:bookmarkStart w:id="3410" w:name="_Toc384022854"/>
      <w:bookmarkStart w:id="3411" w:name="_Toc486331344"/>
      <w:bookmarkStart w:id="3412" w:name="_Toc486496681"/>
      <w:bookmarkStart w:id="3413" w:name="_Toc486502714"/>
      <w:bookmarkStart w:id="3414" w:name="_Toc488165319"/>
      <w:bookmarkStart w:id="3415" w:name="_Toc488499841"/>
      <w:bookmarkStart w:id="3416" w:name="_Toc489643236"/>
      <w:bookmarkStart w:id="3417" w:name="_Toc491792613"/>
      <w:bookmarkStart w:id="3418" w:name="_Toc492370916"/>
      <w:bookmarkStart w:id="3419" w:name="_Toc493403981"/>
      <w:bookmarkStart w:id="3420" w:name="_Toc493409069"/>
      <w:r w:rsidRPr="003630C9">
        <w:rPr>
          <w:rFonts w:ascii="Times New Roman" w:eastAsia="Times New Roman" w:hAnsi="Times New Roman" w:cs="Times New Roman"/>
          <w:bCs/>
          <w:kern w:val="28"/>
          <w:sz w:val="24"/>
          <w:szCs w:val="24"/>
          <w:lang w:bidi="en-US"/>
        </w:rPr>
        <w:t>Nơi Chúa Giê-su sinh ra hơn 2000 năm trước</w:t>
      </w:r>
      <w:bookmarkEnd w:id="3408"/>
      <w:bookmarkEnd w:id="3409"/>
      <w:bookmarkEnd w:id="3410"/>
      <w:bookmarkEnd w:id="3411"/>
      <w:bookmarkEnd w:id="3412"/>
      <w:bookmarkEnd w:id="3413"/>
      <w:bookmarkEnd w:id="3414"/>
      <w:bookmarkEnd w:id="3415"/>
      <w:bookmarkEnd w:id="3416"/>
      <w:bookmarkEnd w:id="3417"/>
      <w:bookmarkEnd w:id="3418"/>
      <w:bookmarkEnd w:id="3419"/>
      <w:bookmarkEnd w:id="3420"/>
    </w:p>
    <w:p w:rsidR="008A7467" w:rsidRPr="003630C9" w:rsidRDefault="008A7467" w:rsidP="001E3B95">
      <w:pPr>
        <w:spacing w:after="0" w:line="240" w:lineRule="auto"/>
        <w:ind w:right="1296"/>
        <w:jc w:val="both"/>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43E7AB53" wp14:editId="29A45776">
            <wp:extent cx="5542059" cy="4834393"/>
            <wp:effectExtent l="0" t="0" r="1905" b="4445"/>
            <wp:docPr id="210" name="Picture 210" descr="01%20Church_of_the_nativity_be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1%20Church_of_the_nativity_beth"/>
                    <pic:cNvPicPr>
                      <a:picLocks noChangeAspect="1" noChangeArrowheads="1"/>
                    </pic:cNvPicPr>
                  </pic:nvPicPr>
                  <pic:blipFill>
                    <a:blip r:embed="rId1572">
                      <a:extLst>
                        <a:ext uri="{28A0092B-C50C-407E-A947-70E740481C1C}">
                          <a14:useLocalDpi xmlns:a14="http://schemas.microsoft.com/office/drawing/2010/main" val="0"/>
                        </a:ext>
                      </a:extLst>
                    </a:blip>
                    <a:srcRect/>
                    <a:stretch>
                      <a:fillRect/>
                    </a:stretch>
                  </pic:blipFill>
                  <pic:spPr bwMode="auto">
                    <a:xfrm>
                      <a:off x="0" y="0"/>
                      <a:ext cx="5541933" cy="4834283"/>
                    </a:xfrm>
                    <a:prstGeom prst="rect">
                      <a:avLst/>
                    </a:prstGeom>
                    <a:noFill/>
                    <a:ln>
                      <a:noFill/>
                    </a:ln>
                  </pic:spPr>
                </pic:pic>
              </a:graphicData>
            </a:graphic>
          </wp:inline>
        </w:drawing>
      </w:r>
    </w:p>
    <w:p w:rsidR="008A7467" w:rsidRPr="003630C9" w:rsidRDefault="008A7467" w:rsidP="008A7467">
      <w:pPr>
        <w:spacing w:after="120" w:line="240" w:lineRule="auto"/>
        <w:ind w:left="-360" w:right="1296"/>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before="100" w:beforeAutospacing="1" w:after="58" w:line="240" w:lineRule="auto"/>
        <w:ind w:left="-360" w:right="1296"/>
        <w:jc w:val="center"/>
        <w:outlineLvl w:val="2"/>
        <w:rPr>
          <w:rFonts w:ascii="Times New Roman" w:eastAsia="Times New Roman" w:hAnsi="Times New Roman" w:cs="Times New Roman"/>
          <w:bCs/>
          <w:sz w:val="24"/>
          <w:szCs w:val="24"/>
          <w:lang w:bidi="en-US"/>
        </w:rPr>
      </w:pPr>
      <w:bookmarkStart w:id="3421" w:name="_Toc337807309"/>
      <w:bookmarkStart w:id="3422" w:name="_Toc339806457"/>
      <w:bookmarkStart w:id="3423" w:name="_Toc384022855"/>
      <w:bookmarkStart w:id="3424" w:name="_Toc486331345"/>
      <w:bookmarkStart w:id="3425" w:name="_Toc486496682"/>
      <w:bookmarkStart w:id="3426" w:name="_Toc486502715"/>
      <w:bookmarkStart w:id="3427" w:name="_Toc488165320"/>
      <w:bookmarkStart w:id="3428" w:name="_Toc488499842"/>
      <w:bookmarkStart w:id="3429" w:name="_Toc489643237"/>
      <w:bookmarkStart w:id="3430" w:name="_Toc491792614"/>
      <w:bookmarkStart w:id="3431" w:name="_Toc492370917"/>
      <w:bookmarkStart w:id="3432" w:name="_Toc493403982"/>
      <w:bookmarkStart w:id="3433" w:name="_Toc493409070"/>
      <w:r w:rsidRPr="003630C9">
        <w:rPr>
          <w:rFonts w:ascii="Times New Roman" w:eastAsia="Times New Roman" w:hAnsi="Times New Roman" w:cs="Times New Roman"/>
          <w:bCs/>
          <w:sz w:val="24"/>
          <w:szCs w:val="24"/>
          <w:lang w:bidi="en-US"/>
        </w:rPr>
        <w:t>1.-Khu nhà thờ Giáng Sinh nhìn từ quảng trường Máng Cỏ (Manger Square)</w:t>
      </w:r>
      <w:bookmarkEnd w:id="3421"/>
      <w:bookmarkEnd w:id="3422"/>
      <w:bookmarkEnd w:id="3423"/>
      <w:bookmarkEnd w:id="3424"/>
      <w:bookmarkEnd w:id="3425"/>
      <w:bookmarkEnd w:id="3426"/>
      <w:bookmarkEnd w:id="3427"/>
      <w:bookmarkEnd w:id="3428"/>
      <w:bookmarkEnd w:id="3429"/>
      <w:bookmarkEnd w:id="3430"/>
      <w:bookmarkEnd w:id="3431"/>
      <w:bookmarkEnd w:id="3432"/>
      <w:bookmarkEnd w:id="3433"/>
    </w:p>
    <w:p w:rsidR="008A7467" w:rsidRPr="003630C9" w:rsidRDefault="008A7467" w:rsidP="008A7467">
      <w:pPr>
        <w:spacing w:before="100" w:beforeAutospacing="1" w:after="58" w:line="240" w:lineRule="auto"/>
        <w:ind w:left="-360" w:right="1296"/>
        <w:jc w:val="center"/>
        <w:outlineLvl w:val="2"/>
        <w:rPr>
          <w:rFonts w:ascii="Times New Roman" w:eastAsia="Times New Roman" w:hAnsi="Times New Roman" w:cs="Times New Roman"/>
          <w:bCs/>
          <w:sz w:val="24"/>
          <w:szCs w:val="24"/>
          <w:lang w:bidi="en-US"/>
        </w:rPr>
      </w:pPr>
    </w:p>
    <w:p w:rsidR="008A7467" w:rsidRPr="003630C9" w:rsidRDefault="008A7467" w:rsidP="008A7467">
      <w:pPr>
        <w:spacing w:before="100" w:beforeAutospacing="1" w:after="58" w:line="240" w:lineRule="auto"/>
        <w:ind w:left="-360" w:right="1296"/>
        <w:jc w:val="center"/>
        <w:outlineLvl w:val="2"/>
        <w:rPr>
          <w:rFonts w:ascii="Times New Roman" w:eastAsia="Times New Roman" w:hAnsi="Times New Roman" w:cs="Times New Roman"/>
          <w:bCs/>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20BC0836" wp14:editId="6893B7E3">
            <wp:extent cx="421640" cy="405765"/>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lum contrast="54000"/>
                      <a:extLst>
                        <a:ext uri="{28A0092B-C50C-407E-A947-70E740481C1C}">
                          <a14:useLocalDpi xmlns:a14="http://schemas.microsoft.com/office/drawing/2010/main" val="0"/>
                        </a:ext>
                      </a:extLst>
                    </a:blip>
                    <a:srcRect/>
                    <a:stretch>
                      <a:fillRect/>
                    </a:stretch>
                  </pic:blipFill>
                  <pic:spPr bwMode="auto">
                    <a:xfrm>
                      <a:off x="0" y="0"/>
                      <a:ext cx="421640" cy="405765"/>
                    </a:xfrm>
                    <a:prstGeom prst="rect">
                      <a:avLst/>
                    </a:prstGeom>
                    <a:noFill/>
                    <a:ln>
                      <a:noFill/>
                    </a:ln>
                  </pic:spPr>
                </pic:pic>
              </a:graphicData>
            </a:graphic>
          </wp:inline>
        </w:drawing>
      </w: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1E3B95">
      <w:pPr>
        <w:spacing w:after="120" w:line="240" w:lineRule="auto"/>
        <w:ind w:right="1296"/>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0602691E" wp14:editId="25875BB9">
            <wp:extent cx="5279666" cy="4110824"/>
            <wp:effectExtent l="0" t="0" r="0" b="4445"/>
            <wp:docPr id="212" name="Picture 212" descr="02%20door-of-humility-c-h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2%20door-of-humility-c-hlp"/>
                    <pic:cNvPicPr>
                      <a:picLocks noChangeAspect="1" noChangeArrowheads="1"/>
                    </pic:cNvPicPr>
                  </pic:nvPicPr>
                  <pic:blipFill>
                    <a:blip r:embed="rId1573">
                      <a:extLst>
                        <a:ext uri="{28A0092B-C50C-407E-A947-70E740481C1C}">
                          <a14:useLocalDpi xmlns:a14="http://schemas.microsoft.com/office/drawing/2010/main" val="0"/>
                        </a:ext>
                      </a:extLst>
                    </a:blip>
                    <a:srcRect/>
                    <a:stretch>
                      <a:fillRect/>
                    </a:stretch>
                  </pic:blipFill>
                  <pic:spPr bwMode="auto">
                    <a:xfrm>
                      <a:off x="0" y="0"/>
                      <a:ext cx="5279545" cy="4110730"/>
                    </a:xfrm>
                    <a:prstGeom prst="rect">
                      <a:avLst/>
                    </a:prstGeom>
                    <a:noFill/>
                    <a:ln>
                      <a:noFill/>
                    </a:ln>
                  </pic:spPr>
                </pic:pic>
              </a:graphicData>
            </a:graphic>
          </wp:inline>
        </w:drawing>
      </w: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before="100" w:beforeAutospacing="1" w:after="58" w:line="240" w:lineRule="auto"/>
        <w:ind w:left="-360" w:right="1296"/>
        <w:jc w:val="center"/>
        <w:outlineLvl w:val="2"/>
        <w:rPr>
          <w:rFonts w:ascii="Times New Roman" w:eastAsia="Times New Roman" w:hAnsi="Times New Roman" w:cs="Times New Roman"/>
          <w:bCs/>
          <w:sz w:val="24"/>
          <w:szCs w:val="24"/>
          <w:lang w:bidi="en-US"/>
        </w:rPr>
      </w:pPr>
      <w:bookmarkStart w:id="3434" w:name="_Toc337807310"/>
      <w:bookmarkStart w:id="3435" w:name="_Toc339806458"/>
      <w:bookmarkStart w:id="3436" w:name="_Toc384022856"/>
      <w:bookmarkStart w:id="3437" w:name="_Toc486331346"/>
      <w:bookmarkStart w:id="3438" w:name="_Toc486496683"/>
      <w:bookmarkStart w:id="3439" w:name="_Toc486502716"/>
      <w:bookmarkStart w:id="3440" w:name="_Toc488165321"/>
      <w:bookmarkStart w:id="3441" w:name="_Toc488499843"/>
      <w:bookmarkStart w:id="3442" w:name="_Toc489643238"/>
      <w:bookmarkStart w:id="3443" w:name="_Toc491792615"/>
      <w:bookmarkStart w:id="3444" w:name="_Toc492370918"/>
      <w:bookmarkStart w:id="3445" w:name="_Toc493403983"/>
      <w:bookmarkStart w:id="3446" w:name="_Toc493409071"/>
      <w:r w:rsidRPr="003630C9">
        <w:rPr>
          <w:rFonts w:ascii="Times New Roman" w:eastAsia="Times New Roman" w:hAnsi="Times New Roman" w:cs="Times New Roman"/>
          <w:bCs/>
          <w:sz w:val="24"/>
          <w:szCs w:val="24"/>
          <w:lang w:bidi="en-US"/>
        </w:rPr>
        <w:t>2.- Cổng vào nhà thờ ( Phải lại gần hơn mới thấy )</w:t>
      </w:r>
      <w:bookmarkEnd w:id="3434"/>
      <w:bookmarkEnd w:id="3435"/>
      <w:bookmarkEnd w:id="3436"/>
      <w:bookmarkEnd w:id="3437"/>
      <w:bookmarkEnd w:id="3438"/>
      <w:bookmarkEnd w:id="3439"/>
      <w:bookmarkEnd w:id="3440"/>
      <w:bookmarkEnd w:id="3441"/>
      <w:bookmarkEnd w:id="3442"/>
      <w:bookmarkEnd w:id="3443"/>
      <w:bookmarkEnd w:id="3444"/>
      <w:bookmarkEnd w:id="3445"/>
      <w:bookmarkEnd w:id="3446"/>
    </w:p>
    <w:p w:rsidR="008A7467" w:rsidRPr="003630C9" w:rsidRDefault="008A7467" w:rsidP="008A7467">
      <w:pPr>
        <w:spacing w:before="100" w:beforeAutospacing="1" w:after="58" w:line="240" w:lineRule="auto"/>
        <w:ind w:left="-360" w:right="1296"/>
        <w:jc w:val="center"/>
        <w:outlineLvl w:val="2"/>
        <w:rPr>
          <w:rFonts w:ascii="Times New Roman" w:eastAsia="Times New Roman" w:hAnsi="Times New Roman" w:cs="Times New Roman"/>
          <w:bCs/>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54D6880C" wp14:editId="452E04E8">
            <wp:extent cx="421640" cy="405765"/>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3">
                      <a:lum contrast="54000"/>
                      <a:extLst>
                        <a:ext uri="{28A0092B-C50C-407E-A947-70E740481C1C}">
                          <a14:useLocalDpi xmlns:a14="http://schemas.microsoft.com/office/drawing/2010/main" val="0"/>
                        </a:ext>
                      </a:extLst>
                    </a:blip>
                    <a:srcRect/>
                    <a:stretch>
                      <a:fillRect/>
                    </a:stretch>
                  </pic:blipFill>
                  <pic:spPr bwMode="auto">
                    <a:xfrm>
                      <a:off x="0" y="0"/>
                      <a:ext cx="421640" cy="405765"/>
                    </a:xfrm>
                    <a:prstGeom prst="rect">
                      <a:avLst/>
                    </a:prstGeom>
                    <a:noFill/>
                    <a:ln>
                      <a:noFill/>
                    </a:ln>
                  </pic:spPr>
                </pic:pic>
              </a:graphicData>
            </a:graphic>
          </wp:inline>
        </w:drawing>
      </w: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lastRenderedPageBreak/>
        <w:drawing>
          <wp:inline distT="0" distB="0" distL="0" distR="0" wp14:anchorId="117F1C3D" wp14:editId="546B0F79">
            <wp:extent cx="5494351" cy="3617678"/>
            <wp:effectExtent l="0" t="0" r="0" b="1905"/>
            <wp:docPr id="214" name="Picture 214" descr="02b%20entrance%2077360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2b%20entrance%2077360696"/>
                    <pic:cNvPicPr>
                      <a:picLocks noChangeAspect="1" noChangeArrowheads="1"/>
                    </pic:cNvPicPr>
                  </pic:nvPicPr>
                  <pic:blipFill>
                    <a:blip r:embed="rId1574">
                      <a:extLst>
                        <a:ext uri="{28A0092B-C50C-407E-A947-70E740481C1C}">
                          <a14:useLocalDpi xmlns:a14="http://schemas.microsoft.com/office/drawing/2010/main" val="0"/>
                        </a:ext>
                      </a:extLst>
                    </a:blip>
                    <a:srcRect/>
                    <a:stretch>
                      <a:fillRect/>
                    </a:stretch>
                  </pic:blipFill>
                  <pic:spPr bwMode="auto">
                    <a:xfrm>
                      <a:off x="0" y="0"/>
                      <a:ext cx="5494226" cy="3617595"/>
                    </a:xfrm>
                    <a:prstGeom prst="rect">
                      <a:avLst/>
                    </a:prstGeom>
                    <a:noFill/>
                    <a:ln>
                      <a:noFill/>
                    </a:ln>
                  </pic:spPr>
                </pic:pic>
              </a:graphicData>
            </a:graphic>
          </wp:inline>
        </w:drawing>
      </w: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before="100" w:beforeAutospacing="1" w:after="58" w:line="240" w:lineRule="auto"/>
        <w:ind w:left="-360" w:right="1296"/>
        <w:jc w:val="center"/>
        <w:outlineLvl w:val="2"/>
        <w:rPr>
          <w:rFonts w:ascii="Times New Roman" w:eastAsia="Times New Roman" w:hAnsi="Times New Roman" w:cs="Times New Roman"/>
          <w:bCs/>
          <w:sz w:val="24"/>
          <w:szCs w:val="24"/>
          <w:lang w:bidi="en-US"/>
        </w:rPr>
      </w:pPr>
      <w:bookmarkStart w:id="3447" w:name="_Toc337807311"/>
      <w:bookmarkStart w:id="3448" w:name="_Toc339806459"/>
      <w:bookmarkStart w:id="3449" w:name="_Toc384022857"/>
      <w:bookmarkStart w:id="3450" w:name="_Toc486331347"/>
      <w:bookmarkStart w:id="3451" w:name="_Toc486496684"/>
      <w:bookmarkStart w:id="3452" w:name="_Toc486502717"/>
      <w:bookmarkStart w:id="3453" w:name="_Toc488165322"/>
      <w:bookmarkStart w:id="3454" w:name="_Toc488499844"/>
      <w:bookmarkStart w:id="3455" w:name="_Toc489643239"/>
      <w:bookmarkStart w:id="3456" w:name="_Toc491792616"/>
      <w:bookmarkStart w:id="3457" w:name="_Toc492370919"/>
      <w:bookmarkStart w:id="3458" w:name="_Toc493403984"/>
      <w:bookmarkStart w:id="3459" w:name="_Toc493409072"/>
      <w:r w:rsidRPr="003630C9">
        <w:rPr>
          <w:rFonts w:ascii="Times New Roman" w:eastAsia="Times New Roman" w:hAnsi="Times New Roman" w:cs="Times New Roman"/>
          <w:bCs/>
          <w:sz w:val="24"/>
          <w:szCs w:val="24"/>
          <w:lang w:bidi="en-US"/>
        </w:rPr>
        <w:t>3.-Phải cúi mình xuống mới vào được</w:t>
      </w:r>
      <w:bookmarkEnd w:id="3447"/>
      <w:bookmarkEnd w:id="3448"/>
      <w:bookmarkEnd w:id="3449"/>
      <w:bookmarkEnd w:id="3450"/>
      <w:bookmarkEnd w:id="3451"/>
      <w:bookmarkEnd w:id="3452"/>
      <w:bookmarkEnd w:id="3453"/>
      <w:bookmarkEnd w:id="3454"/>
      <w:bookmarkEnd w:id="3455"/>
      <w:bookmarkEnd w:id="3456"/>
      <w:bookmarkEnd w:id="3457"/>
      <w:bookmarkEnd w:id="3458"/>
      <w:bookmarkEnd w:id="3459"/>
    </w:p>
    <w:p w:rsidR="008A7467" w:rsidRPr="003630C9" w:rsidRDefault="008A7467" w:rsidP="008A7467">
      <w:pPr>
        <w:spacing w:before="100" w:beforeAutospacing="1" w:after="58" w:line="240" w:lineRule="auto"/>
        <w:ind w:left="-360" w:right="1296"/>
        <w:jc w:val="center"/>
        <w:outlineLvl w:val="2"/>
        <w:rPr>
          <w:rFonts w:ascii="Times New Roman" w:eastAsia="Times New Roman" w:hAnsi="Times New Roman" w:cs="Times New Roman"/>
          <w:bCs/>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2A3D8174" wp14:editId="149C1995">
            <wp:extent cx="421640" cy="405765"/>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3">
                      <a:lum contrast="54000"/>
                      <a:extLst>
                        <a:ext uri="{28A0092B-C50C-407E-A947-70E740481C1C}">
                          <a14:useLocalDpi xmlns:a14="http://schemas.microsoft.com/office/drawing/2010/main" val="0"/>
                        </a:ext>
                      </a:extLst>
                    </a:blip>
                    <a:srcRect/>
                    <a:stretch>
                      <a:fillRect/>
                    </a:stretch>
                  </pic:blipFill>
                  <pic:spPr bwMode="auto">
                    <a:xfrm>
                      <a:off x="0" y="0"/>
                      <a:ext cx="421640" cy="405765"/>
                    </a:xfrm>
                    <a:prstGeom prst="rect">
                      <a:avLst/>
                    </a:prstGeom>
                    <a:noFill/>
                    <a:ln>
                      <a:noFill/>
                    </a:ln>
                  </pic:spPr>
                </pic:pic>
              </a:graphicData>
            </a:graphic>
          </wp:inline>
        </w:drawing>
      </w: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438E25D2" wp14:editId="3F4DC813">
            <wp:extent cx="5510253" cy="4118610"/>
            <wp:effectExtent l="0" t="0" r="0" b="0"/>
            <wp:docPr id="216" name="Picture 216" descr="03%20Bethlehem_Church_of_Nativity_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3%20Bethlehem_Church_of_Nativity_interior"/>
                    <pic:cNvPicPr>
                      <a:picLocks noChangeAspect="1" noChangeArrowheads="1"/>
                    </pic:cNvPicPr>
                  </pic:nvPicPr>
                  <pic:blipFill>
                    <a:blip r:embed="rId1575">
                      <a:extLst>
                        <a:ext uri="{28A0092B-C50C-407E-A947-70E740481C1C}">
                          <a14:useLocalDpi xmlns:a14="http://schemas.microsoft.com/office/drawing/2010/main" val="0"/>
                        </a:ext>
                      </a:extLst>
                    </a:blip>
                    <a:srcRect/>
                    <a:stretch>
                      <a:fillRect/>
                    </a:stretch>
                  </pic:blipFill>
                  <pic:spPr bwMode="auto">
                    <a:xfrm>
                      <a:off x="0" y="0"/>
                      <a:ext cx="5510127" cy="4118516"/>
                    </a:xfrm>
                    <a:prstGeom prst="rect">
                      <a:avLst/>
                    </a:prstGeom>
                    <a:noFill/>
                    <a:ln>
                      <a:noFill/>
                    </a:ln>
                  </pic:spPr>
                </pic:pic>
              </a:graphicData>
            </a:graphic>
          </wp:inline>
        </w:drawing>
      </w: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before="100" w:beforeAutospacing="1" w:after="58" w:line="240" w:lineRule="auto"/>
        <w:ind w:left="-360" w:right="1296"/>
        <w:jc w:val="center"/>
        <w:outlineLvl w:val="2"/>
        <w:rPr>
          <w:rFonts w:ascii="Times New Roman" w:eastAsia="Times New Roman" w:hAnsi="Times New Roman" w:cs="Times New Roman"/>
          <w:bCs/>
          <w:sz w:val="24"/>
          <w:szCs w:val="24"/>
          <w:lang w:bidi="en-US"/>
        </w:rPr>
      </w:pPr>
      <w:bookmarkStart w:id="3460" w:name="_Toc337807312"/>
      <w:bookmarkStart w:id="3461" w:name="_Toc339806460"/>
      <w:bookmarkStart w:id="3462" w:name="_Toc384022858"/>
      <w:bookmarkStart w:id="3463" w:name="_Toc486331348"/>
      <w:bookmarkStart w:id="3464" w:name="_Toc486496685"/>
      <w:bookmarkStart w:id="3465" w:name="_Toc486502718"/>
      <w:bookmarkStart w:id="3466" w:name="_Toc488165323"/>
      <w:bookmarkStart w:id="3467" w:name="_Toc488499845"/>
      <w:bookmarkStart w:id="3468" w:name="_Toc489643240"/>
      <w:bookmarkStart w:id="3469" w:name="_Toc491792617"/>
      <w:bookmarkStart w:id="3470" w:name="_Toc492370920"/>
      <w:bookmarkStart w:id="3471" w:name="_Toc493403985"/>
      <w:bookmarkStart w:id="3472" w:name="_Toc493409073"/>
      <w:r w:rsidRPr="003630C9">
        <w:rPr>
          <w:rFonts w:ascii="Times New Roman" w:eastAsia="Times New Roman" w:hAnsi="Times New Roman" w:cs="Times New Roman"/>
          <w:bCs/>
          <w:sz w:val="24"/>
          <w:szCs w:val="24"/>
          <w:lang w:bidi="en-US"/>
        </w:rPr>
        <w:t>4.-Chánh điện bên trong nhà thờ - Trên nền nhà là nơi khai quật...</w:t>
      </w:r>
      <w:bookmarkEnd w:id="3460"/>
      <w:bookmarkEnd w:id="3461"/>
      <w:bookmarkEnd w:id="3462"/>
      <w:bookmarkEnd w:id="3463"/>
      <w:bookmarkEnd w:id="3464"/>
      <w:bookmarkEnd w:id="3465"/>
      <w:bookmarkEnd w:id="3466"/>
      <w:bookmarkEnd w:id="3467"/>
      <w:bookmarkEnd w:id="3468"/>
      <w:bookmarkEnd w:id="3469"/>
      <w:bookmarkEnd w:id="3470"/>
      <w:bookmarkEnd w:id="3471"/>
      <w:bookmarkEnd w:id="3472"/>
    </w:p>
    <w:p w:rsidR="008A7467" w:rsidRPr="003630C9" w:rsidRDefault="008A7467" w:rsidP="008A7467">
      <w:pPr>
        <w:spacing w:before="100" w:beforeAutospacing="1" w:after="58" w:line="240" w:lineRule="auto"/>
        <w:ind w:left="-360" w:right="1296"/>
        <w:jc w:val="center"/>
        <w:outlineLvl w:val="2"/>
        <w:rPr>
          <w:rFonts w:ascii="Times New Roman" w:eastAsia="Times New Roman" w:hAnsi="Times New Roman" w:cs="Times New Roman"/>
          <w:bCs/>
          <w:sz w:val="24"/>
          <w:szCs w:val="24"/>
          <w:lang w:bidi="en-US"/>
        </w:rPr>
      </w:pPr>
    </w:p>
    <w:p w:rsidR="008A7467" w:rsidRPr="003630C9" w:rsidRDefault="008A7467" w:rsidP="008A7467">
      <w:pPr>
        <w:spacing w:before="100" w:beforeAutospacing="1" w:after="58" w:line="240" w:lineRule="auto"/>
        <w:ind w:left="-360" w:right="1296"/>
        <w:jc w:val="center"/>
        <w:outlineLvl w:val="2"/>
        <w:rPr>
          <w:rFonts w:ascii="Times New Roman" w:eastAsia="Times New Roman" w:hAnsi="Times New Roman" w:cs="Times New Roman"/>
          <w:bCs/>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26015220" wp14:editId="1BB86B92">
            <wp:extent cx="421640" cy="405765"/>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3">
                      <a:lum contrast="54000"/>
                      <a:extLst>
                        <a:ext uri="{28A0092B-C50C-407E-A947-70E740481C1C}">
                          <a14:useLocalDpi xmlns:a14="http://schemas.microsoft.com/office/drawing/2010/main" val="0"/>
                        </a:ext>
                      </a:extLst>
                    </a:blip>
                    <a:srcRect/>
                    <a:stretch>
                      <a:fillRect/>
                    </a:stretch>
                  </pic:blipFill>
                  <pic:spPr bwMode="auto">
                    <a:xfrm>
                      <a:off x="0" y="0"/>
                      <a:ext cx="421640" cy="405765"/>
                    </a:xfrm>
                    <a:prstGeom prst="rect">
                      <a:avLst/>
                    </a:prstGeom>
                    <a:noFill/>
                    <a:ln>
                      <a:noFill/>
                    </a:ln>
                  </pic:spPr>
                </pic:pic>
              </a:graphicData>
            </a:graphic>
          </wp:inline>
        </w:drawing>
      </w: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0D0380A1" wp14:editId="5A6A69FE">
            <wp:extent cx="5796500" cy="4317393"/>
            <wp:effectExtent l="0" t="0" r="0" b="6985"/>
            <wp:docPr id="218" name="Picture 218" descr="03c%20DSC02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3c%20DSC02130"/>
                    <pic:cNvPicPr>
                      <a:picLocks noChangeAspect="1" noChangeArrowheads="1"/>
                    </pic:cNvPicPr>
                  </pic:nvPicPr>
                  <pic:blipFill>
                    <a:blip r:embed="rId1576">
                      <a:extLst>
                        <a:ext uri="{28A0092B-C50C-407E-A947-70E740481C1C}">
                          <a14:useLocalDpi xmlns:a14="http://schemas.microsoft.com/office/drawing/2010/main" val="0"/>
                        </a:ext>
                      </a:extLst>
                    </a:blip>
                    <a:srcRect/>
                    <a:stretch>
                      <a:fillRect/>
                    </a:stretch>
                  </pic:blipFill>
                  <pic:spPr bwMode="auto">
                    <a:xfrm>
                      <a:off x="0" y="0"/>
                      <a:ext cx="5796368" cy="4317294"/>
                    </a:xfrm>
                    <a:prstGeom prst="rect">
                      <a:avLst/>
                    </a:prstGeom>
                    <a:noFill/>
                    <a:ln>
                      <a:noFill/>
                    </a:ln>
                  </pic:spPr>
                </pic:pic>
              </a:graphicData>
            </a:graphic>
          </wp:inline>
        </w:drawing>
      </w: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before="100" w:beforeAutospacing="1" w:after="58" w:line="240" w:lineRule="auto"/>
        <w:ind w:left="-360" w:right="1296"/>
        <w:jc w:val="center"/>
        <w:outlineLvl w:val="2"/>
        <w:rPr>
          <w:rFonts w:ascii="Times New Roman" w:eastAsia="Times New Roman" w:hAnsi="Times New Roman" w:cs="Times New Roman"/>
          <w:bCs/>
          <w:sz w:val="24"/>
          <w:szCs w:val="24"/>
          <w:lang w:bidi="en-US"/>
        </w:rPr>
      </w:pPr>
      <w:bookmarkStart w:id="3473" w:name="_Toc337807313"/>
      <w:bookmarkStart w:id="3474" w:name="_Toc339806461"/>
      <w:bookmarkStart w:id="3475" w:name="_Toc384022859"/>
      <w:bookmarkStart w:id="3476" w:name="_Toc486331349"/>
      <w:bookmarkStart w:id="3477" w:name="_Toc486496686"/>
      <w:bookmarkStart w:id="3478" w:name="_Toc486502719"/>
      <w:bookmarkStart w:id="3479" w:name="_Toc488165324"/>
      <w:bookmarkStart w:id="3480" w:name="_Toc488499846"/>
      <w:bookmarkStart w:id="3481" w:name="_Toc489643241"/>
      <w:bookmarkStart w:id="3482" w:name="_Toc491792618"/>
      <w:bookmarkStart w:id="3483" w:name="_Toc492370921"/>
      <w:bookmarkStart w:id="3484" w:name="_Toc493403986"/>
      <w:bookmarkStart w:id="3485" w:name="_Toc493409074"/>
      <w:r w:rsidRPr="003630C9">
        <w:rPr>
          <w:rFonts w:ascii="Times New Roman" w:eastAsia="Times New Roman" w:hAnsi="Times New Roman" w:cs="Times New Roman"/>
          <w:bCs/>
          <w:sz w:val="24"/>
          <w:szCs w:val="24"/>
          <w:lang w:bidi="en-US"/>
        </w:rPr>
        <w:t>5.-Nền nhà thờ cũ từ năm 327.-( các nhà khảo cổ đã tìm được )</w:t>
      </w:r>
      <w:bookmarkEnd w:id="3473"/>
      <w:bookmarkEnd w:id="3474"/>
      <w:bookmarkEnd w:id="3475"/>
      <w:bookmarkEnd w:id="3476"/>
      <w:bookmarkEnd w:id="3477"/>
      <w:bookmarkEnd w:id="3478"/>
      <w:bookmarkEnd w:id="3479"/>
      <w:bookmarkEnd w:id="3480"/>
      <w:bookmarkEnd w:id="3481"/>
      <w:bookmarkEnd w:id="3482"/>
      <w:bookmarkEnd w:id="3483"/>
      <w:bookmarkEnd w:id="3484"/>
      <w:bookmarkEnd w:id="3485"/>
    </w:p>
    <w:p w:rsidR="008A7467" w:rsidRPr="003630C9" w:rsidRDefault="008A7467" w:rsidP="008A7467">
      <w:pPr>
        <w:spacing w:before="100" w:beforeAutospacing="1" w:after="58" w:line="240" w:lineRule="auto"/>
        <w:ind w:right="1296"/>
        <w:outlineLvl w:val="2"/>
        <w:rPr>
          <w:rFonts w:ascii="Times New Roman" w:eastAsia="Times New Roman" w:hAnsi="Times New Roman" w:cs="Times New Roman"/>
          <w:bCs/>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3F711662" wp14:editId="707470A9">
            <wp:extent cx="421640" cy="405765"/>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3">
                      <a:lum contrast="54000"/>
                      <a:extLst>
                        <a:ext uri="{28A0092B-C50C-407E-A947-70E740481C1C}">
                          <a14:useLocalDpi xmlns:a14="http://schemas.microsoft.com/office/drawing/2010/main" val="0"/>
                        </a:ext>
                      </a:extLst>
                    </a:blip>
                    <a:srcRect/>
                    <a:stretch>
                      <a:fillRect/>
                    </a:stretch>
                  </pic:blipFill>
                  <pic:spPr bwMode="auto">
                    <a:xfrm>
                      <a:off x="0" y="0"/>
                      <a:ext cx="421640" cy="405765"/>
                    </a:xfrm>
                    <a:prstGeom prst="rect">
                      <a:avLst/>
                    </a:prstGeom>
                    <a:noFill/>
                    <a:ln>
                      <a:noFill/>
                    </a:ln>
                  </pic:spPr>
                </pic:pic>
              </a:graphicData>
            </a:graphic>
          </wp:inline>
        </w:drawing>
      </w: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rPr>
          <w:rFonts w:ascii="Times New Roman" w:eastAsia="Times New Roman" w:hAnsi="Times New Roman" w:cs="Times New Roman"/>
          <w:sz w:val="24"/>
          <w:szCs w:val="24"/>
          <w:lang w:bidi="en-US"/>
        </w:rPr>
      </w:pP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3E12F30A" wp14:editId="780292D5">
            <wp:extent cx="5565913" cy="3951798"/>
            <wp:effectExtent l="0" t="0" r="0" b="0"/>
            <wp:docPr id="220" name="Picture 220" descr="05%20%20DSC02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05%20%20DSC02128"/>
                    <pic:cNvPicPr>
                      <a:picLocks noChangeAspect="1" noChangeArrowheads="1"/>
                    </pic:cNvPicPr>
                  </pic:nvPicPr>
                  <pic:blipFill>
                    <a:blip r:embed="rId1577">
                      <a:extLst>
                        <a:ext uri="{28A0092B-C50C-407E-A947-70E740481C1C}">
                          <a14:useLocalDpi xmlns:a14="http://schemas.microsoft.com/office/drawing/2010/main" val="0"/>
                        </a:ext>
                      </a:extLst>
                    </a:blip>
                    <a:srcRect/>
                    <a:stretch>
                      <a:fillRect/>
                    </a:stretch>
                  </pic:blipFill>
                  <pic:spPr bwMode="auto">
                    <a:xfrm>
                      <a:off x="0" y="0"/>
                      <a:ext cx="5574985" cy="3958239"/>
                    </a:xfrm>
                    <a:prstGeom prst="rect">
                      <a:avLst/>
                    </a:prstGeom>
                    <a:noFill/>
                    <a:ln>
                      <a:noFill/>
                    </a:ln>
                  </pic:spPr>
                </pic:pic>
              </a:graphicData>
            </a:graphic>
          </wp:inline>
        </w:drawing>
      </w:r>
    </w:p>
    <w:p w:rsidR="008A7467" w:rsidRPr="003630C9" w:rsidRDefault="008A7467" w:rsidP="008A7467">
      <w:pPr>
        <w:spacing w:before="100" w:beforeAutospacing="1" w:after="58" w:line="240" w:lineRule="auto"/>
        <w:ind w:left="-360" w:right="1296"/>
        <w:jc w:val="both"/>
        <w:outlineLvl w:val="2"/>
        <w:rPr>
          <w:rFonts w:ascii="Times New Roman" w:eastAsia="Times New Roman" w:hAnsi="Times New Roman" w:cs="Times New Roman"/>
          <w:bCs/>
          <w:sz w:val="24"/>
          <w:szCs w:val="24"/>
          <w:lang w:bidi="en-US"/>
        </w:rPr>
      </w:pPr>
      <w:bookmarkStart w:id="3486" w:name="_Toc337807314"/>
      <w:bookmarkStart w:id="3487" w:name="_Toc339806462"/>
      <w:bookmarkStart w:id="3488" w:name="_Toc384022860"/>
      <w:bookmarkStart w:id="3489" w:name="_Toc486331350"/>
      <w:bookmarkStart w:id="3490" w:name="_Toc486496687"/>
      <w:bookmarkStart w:id="3491" w:name="_Toc486502720"/>
      <w:bookmarkStart w:id="3492" w:name="_Toc488165325"/>
      <w:bookmarkStart w:id="3493" w:name="_Toc488499847"/>
      <w:bookmarkStart w:id="3494" w:name="_Toc489643242"/>
      <w:bookmarkStart w:id="3495" w:name="_Toc491792619"/>
      <w:bookmarkStart w:id="3496" w:name="_Toc492370922"/>
      <w:bookmarkStart w:id="3497" w:name="_Toc493403987"/>
      <w:bookmarkStart w:id="3498" w:name="_Toc493409075"/>
      <w:r w:rsidRPr="003630C9">
        <w:rPr>
          <w:rFonts w:ascii="Times New Roman" w:eastAsia="Times New Roman" w:hAnsi="Times New Roman" w:cs="Times New Roman"/>
          <w:bCs/>
          <w:sz w:val="24"/>
          <w:szCs w:val="24"/>
          <w:lang w:bidi="en-US"/>
        </w:rPr>
        <w:t>6.-Tới gần bàn thờ - chú ý phía bên phải nơi có người đứng là cổng xuống hang đá Bê Lem</w:t>
      </w:r>
      <w:bookmarkEnd w:id="3486"/>
      <w:bookmarkEnd w:id="3487"/>
      <w:bookmarkEnd w:id="3488"/>
      <w:bookmarkEnd w:id="3489"/>
      <w:bookmarkEnd w:id="3490"/>
      <w:bookmarkEnd w:id="3491"/>
      <w:bookmarkEnd w:id="3492"/>
      <w:bookmarkEnd w:id="3493"/>
      <w:bookmarkEnd w:id="3494"/>
      <w:bookmarkEnd w:id="3495"/>
      <w:bookmarkEnd w:id="3496"/>
      <w:bookmarkEnd w:id="3497"/>
      <w:bookmarkEnd w:id="3498"/>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15C7EB2B" wp14:editId="319598C7">
            <wp:extent cx="421640" cy="405765"/>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3">
                      <a:lum contrast="54000"/>
                      <a:extLst>
                        <a:ext uri="{28A0092B-C50C-407E-A947-70E740481C1C}">
                          <a14:useLocalDpi xmlns:a14="http://schemas.microsoft.com/office/drawing/2010/main" val="0"/>
                        </a:ext>
                      </a:extLst>
                    </a:blip>
                    <a:srcRect/>
                    <a:stretch>
                      <a:fillRect/>
                    </a:stretch>
                  </pic:blipFill>
                  <pic:spPr bwMode="auto">
                    <a:xfrm>
                      <a:off x="0" y="0"/>
                      <a:ext cx="421640" cy="405765"/>
                    </a:xfrm>
                    <a:prstGeom prst="rect">
                      <a:avLst/>
                    </a:prstGeom>
                    <a:noFill/>
                    <a:ln>
                      <a:noFill/>
                    </a:ln>
                  </pic:spPr>
                </pic:pic>
              </a:graphicData>
            </a:graphic>
          </wp:inline>
        </w:drawing>
      </w: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5312E10F" wp14:editId="1650E354">
            <wp:extent cx="2512695" cy="1884680"/>
            <wp:effectExtent l="0" t="0" r="1905" b="1270"/>
            <wp:docPr id="222" name="Picture 222" descr="06%20%20icon-candles-cc-aaron-we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06%20%20icon-candles-cc-aaron-wenner"/>
                    <pic:cNvPicPr>
                      <a:picLocks noChangeAspect="1" noChangeArrowheads="1"/>
                    </pic:cNvPicPr>
                  </pic:nvPicPr>
                  <pic:blipFill>
                    <a:blip r:embed="rId1578" cstate="print">
                      <a:extLst>
                        <a:ext uri="{28A0092B-C50C-407E-A947-70E740481C1C}">
                          <a14:useLocalDpi xmlns:a14="http://schemas.microsoft.com/office/drawing/2010/main" val="0"/>
                        </a:ext>
                      </a:extLst>
                    </a:blip>
                    <a:srcRect/>
                    <a:stretch>
                      <a:fillRect/>
                    </a:stretch>
                  </pic:blipFill>
                  <pic:spPr bwMode="auto">
                    <a:xfrm>
                      <a:off x="0" y="0"/>
                      <a:ext cx="2512695" cy="1884680"/>
                    </a:xfrm>
                    <a:prstGeom prst="rect">
                      <a:avLst/>
                    </a:prstGeom>
                    <a:noFill/>
                    <a:ln>
                      <a:noFill/>
                    </a:ln>
                  </pic:spPr>
                </pic:pic>
              </a:graphicData>
            </a:graphic>
          </wp:inline>
        </w:drawing>
      </w:r>
    </w:p>
    <w:p w:rsidR="008A7467" w:rsidRPr="003630C9" w:rsidRDefault="008A7467" w:rsidP="008A7467">
      <w:pPr>
        <w:spacing w:before="100" w:beforeAutospacing="1" w:after="58" w:line="240" w:lineRule="auto"/>
        <w:ind w:left="-360" w:right="1296"/>
        <w:jc w:val="center"/>
        <w:outlineLvl w:val="2"/>
        <w:rPr>
          <w:rFonts w:ascii="Times New Roman" w:eastAsia="Times New Roman" w:hAnsi="Times New Roman" w:cs="Times New Roman"/>
          <w:bCs/>
          <w:sz w:val="24"/>
          <w:szCs w:val="24"/>
          <w:lang w:bidi="en-US"/>
        </w:rPr>
      </w:pPr>
      <w:bookmarkStart w:id="3499" w:name="_Toc337807315"/>
      <w:bookmarkStart w:id="3500" w:name="_Toc339806463"/>
      <w:bookmarkStart w:id="3501" w:name="_Toc384022861"/>
      <w:bookmarkStart w:id="3502" w:name="_Toc486331351"/>
      <w:bookmarkStart w:id="3503" w:name="_Toc486496688"/>
      <w:bookmarkStart w:id="3504" w:name="_Toc486502721"/>
      <w:bookmarkStart w:id="3505" w:name="_Toc488165326"/>
      <w:bookmarkStart w:id="3506" w:name="_Toc488499848"/>
      <w:bookmarkStart w:id="3507" w:name="_Toc489643243"/>
      <w:bookmarkStart w:id="3508" w:name="_Toc491792620"/>
      <w:bookmarkStart w:id="3509" w:name="_Toc492370923"/>
      <w:bookmarkStart w:id="3510" w:name="_Toc493403988"/>
      <w:bookmarkStart w:id="3511" w:name="_Toc493409076"/>
      <w:r w:rsidRPr="003630C9">
        <w:rPr>
          <w:rFonts w:ascii="Times New Roman" w:eastAsia="Times New Roman" w:hAnsi="Times New Roman" w:cs="Times New Roman"/>
          <w:bCs/>
          <w:sz w:val="24"/>
          <w:szCs w:val="24"/>
          <w:lang w:bidi="en-US"/>
        </w:rPr>
        <w:lastRenderedPageBreak/>
        <w:t>7.-Bên trái bàn thờ có hình Đức Mẹ và Chúa Hài Đồng với nến cháy lung linh</w:t>
      </w:r>
      <w:bookmarkEnd w:id="3499"/>
      <w:bookmarkEnd w:id="3500"/>
      <w:bookmarkEnd w:id="3501"/>
      <w:bookmarkEnd w:id="3502"/>
      <w:bookmarkEnd w:id="3503"/>
      <w:bookmarkEnd w:id="3504"/>
      <w:bookmarkEnd w:id="3505"/>
      <w:bookmarkEnd w:id="3506"/>
      <w:bookmarkEnd w:id="3507"/>
      <w:bookmarkEnd w:id="3508"/>
      <w:bookmarkEnd w:id="3509"/>
      <w:bookmarkEnd w:id="3510"/>
      <w:bookmarkEnd w:id="3511"/>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382DD00E" wp14:editId="509367F3">
            <wp:extent cx="421640" cy="405765"/>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3">
                      <a:lum contrast="54000"/>
                      <a:extLst>
                        <a:ext uri="{28A0092B-C50C-407E-A947-70E740481C1C}">
                          <a14:useLocalDpi xmlns:a14="http://schemas.microsoft.com/office/drawing/2010/main" val="0"/>
                        </a:ext>
                      </a:extLst>
                    </a:blip>
                    <a:srcRect/>
                    <a:stretch>
                      <a:fillRect/>
                    </a:stretch>
                  </pic:blipFill>
                  <pic:spPr bwMode="auto">
                    <a:xfrm>
                      <a:off x="0" y="0"/>
                      <a:ext cx="421640" cy="405765"/>
                    </a:xfrm>
                    <a:prstGeom prst="rect">
                      <a:avLst/>
                    </a:prstGeom>
                    <a:noFill/>
                    <a:ln>
                      <a:noFill/>
                    </a:ln>
                  </pic:spPr>
                </pic:pic>
              </a:graphicData>
            </a:graphic>
          </wp:inline>
        </w:drawing>
      </w: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4207BE54" wp14:editId="3E1D6951">
            <wp:extent cx="3729355" cy="2799080"/>
            <wp:effectExtent l="0" t="0" r="4445" b="1270"/>
            <wp:docPr id="224" name="Picture 224" descr="06b%20%20icon-cc-mock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06b%20%20icon-cc-mockstar"/>
                    <pic:cNvPicPr>
                      <a:picLocks noChangeAspect="1" noChangeArrowheads="1"/>
                    </pic:cNvPicPr>
                  </pic:nvPicPr>
                  <pic:blipFill>
                    <a:blip r:embed="rId1579">
                      <a:extLst>
                        <a:ext uri="{28A0092B-C50C-407E-A947-70E740481C1C}">
                          <a14:useLocalDpi xmlns:a14="http://schemas.microsoft.com/office/drawing/2010/main" val="0"/>
                        </a:ext>
                      </a:extLst>
                    </a:blip>
                    <a:srcRect/>
                    <a:stretch>
                      <a:fillRect/>
                    </a:stretch>
                  </pic:blipFill>
                  <pic:spPr bwMode="auto">
                    <a:xfrm>
                      <a:off x="0" y="0"/>
                      <a:ext cx="3729355" cy="2799080"/>
                    </a:xfrm>
                    <a:prstGeom prst="rect">
                      <a:avLst/>
                    </a:prstGeom>
                    <a:noFill/>
                    <a:ln>
                      <a:noFill/>
                    </a:ln>
                  </pic:spPr>
                </pic:pic>
              </a:graphicData>
            </a:graphic>
          </wp:inline>
        </w:drawing>
      </w:r>
    </w:p>
    <w:p w:rsidR="008A7467" w:rsidRPr="003630C9" w:rsidRDefault="008A7467" w:rsidP="008A7467">
      <w:pPr>
        <w:spacing w:before="100" w:beforeAutospacing="1" w:after="58" w:line="240" w:lineRule="auto"/>
        <w:ind w:left="-360" w:right="1296"/>
        <w:jc w:val="center"/>
        <w:outlineLvl w:val="2"/>
        <w:rPr>
          <w:rFonts w:ascii="Times New Roman" w:eastAsia="Times New Roman" w:hAnsi="Times New Roman" w:cs="Times New Roman"/>
          <w:bCs/>
          <w:sz w:val="24"/>
          <w:szCs w:val="24"/>
          <w:lang w:bidi="en-US"/>
        </w:rPr>
      </w:pPr>
      <w:bookmarkStart w:id="3512" w:name="_Toc337807316"/>
      <w:bookmarkStart w:id="3513" w:name="_Toc339806464"/>
      <w:bookmarkStart w:id="3514" w:name="_Toc384022862"/>
      <w:bookmarkStart w:id="3515" w:name="_Toc486331352"/>
      <w:bookmarkStart w:id="3516" w:name="_Toc486496689"/>
      <w:bookmarkStart w:id="3517" w:name="_Toc486502722"/>
      <w:bookmarkStart w:id="3518" w:name="_Toc488165327"/>
      <w:bookmarkStart w:id="3519" w:name="_Toc488499849"/>
      <w:bookmarkStart w:id="3520" w:name="_Toc489643244"/>
      <w:bookmarkStart w:id="3521" w:name="_Toc491792621"/>
      <w:bookmarkStart w:id="3522" w:name="_Toc492370924"/>
      <w:bookmarkStart w:id="3523" w:name="_Toc493403989"/>
      <w:bookmarkStart w:id="3524" w:name="_Toc493409077"/>
      <w:r w:rsidRPr="003630C9">
        <w:rPr>
          <w:rFonts w:ascii="Times New Roman" w:eastAsia="Times New Roman" w:hAnsi="Times New Roman" w:cs="Times New Roman"/>
          <w:bCs/>
          <w:sz w:val="24"/>
          <w:szCs w:val="24"/>
          <w:lang w:bidi="en-US"/>
        </w:rPr>
        <w:t>8.-Khi tắt nến</w:t>
      </w:r>
      <w:bookmarkEnd w:id="3512"/>
      <w:bookmarkEnd w:id="3513"/>
      <w:bookmarkEnd w:id="3514"/>
      <w:bookmarkEnd w:id="3515"/>
      <w:bookmarkEnd w:id="3516"/>
      <w:bookmarkEnd w:id="3517"/>
      <w:bookmarkEnd w:id="3518"/>
      <w:bookmarkEnd w:id="3519"/>
      <w:bookmarkEnd w:id="3520"/>
      <w:bookmarkEnd w:id="3521"/>
      <w:bookmarkEnd w:id="3522"/>
      <w:bookmarkEnd w:id="3523"/>
      <w:bookmarkEnd w:id="3524"/>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095E293D" wp14:editId="7C60B058">
            <wp:extent cx="421640" cy="405765"/>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3">
                      <a:lum contrast="54000"/>
                      <a:extLst>
                        <a:ext uri="{28A0092B-C50C-407E-A947-70E740481C1C}">
                          <a14:useLocalDpi xmlns:a14="http://schemas.microsoft.com/office/drawing/2010/main" val="0"/>
                        </a:ext>
                      </a:extLst>
                    </a:blip>
                    <a:srcRect/>
                    <a:stretch>
                      <a:fillRect/>
                    </a:stretch>
                  </pic:blipFill>
                  <pic:spPr bwMode="auto">
                    <a:xfrm>
                      <a:off x="0" y="0"/>
                      <a:ext cx="421640" cy="405765"/>
                    </a:xfrm>
                    <a:prstGeom prst="rect">
                      <a:avLst/>
                    </a:prstGeom>
                    <a:noFill/>
                    <a:ln>
                      <a:noFill/>
                    </a:ln>
                  </pic:spPr>
                </pic:pic>
              </a:graphicData>
            </a:graphic>
          </wp:inline>
        </w:drawing>
      </w: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245A2019" wp14:editId="308E29C9">
            <wp:extent cx="3745230" cy="2814955"/>
            <wp:effectExtent l="0" t="0" r="7620" b="4445"/>
            <wp:docPr id="226" name="Picture 226" descr="07c%20grotto-entrance-cc-sailorwi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07c%20grotto-entrance-cc-sailorwind"/>
                    <pic:cNvPicPr>
                      <a:picLocks noChangeAspect="1" noChangeArrowheads="1"/>
                    </pic:cNvPicPr>
                  </pic:nvPicPr>
                  <pic:blipFill>
                    <a:blip r:embed="rId1580">
                      <a:extLst>
                        <a:ext uri="{28A0092B-C50C-407E-A947-70E740481C1C}">
                          <a14:useLocalDpi xmlns:a14="http://schemas.microsoft.com/office/drawing/2010/main" val="0"/>
                        </a:ext>
                      </a:extLst>
                    </a:blip>
                    <a:srcRect/>
                    <a:stretch>
                      <a:fillRect/>
                    </a:stretch>
                  </pic:blipFill>
                  <pic:spPr bwMode="auto">
                    <a:xfrm>
                      <a:off x="0" y="0"/>
                      <a:ext cx="3745230" cy="2814955"/>
                    </a:xfrm>
                    <a:prstGeom prst="rect">
                      <a:avLst/>
                    </a:prstGeom>
                    <a:noFill/>
                    <a:ln>
                      <a:noFill/>
                    </a:ln>
                  </pic:spPr>
                </pic:pic>
              </a:graphicData>
            </a:graphic>
          </wp:inline>
        </w:drawing>
      </w:r>
    </w:p>
    <w:p w:rsidR="008A7467" w:rsidRPr="003630C9" w:rsidRDefault="008A7467" w:rsidP="008A7467">
      <w:pPr>
        <w:spacing w:before="100" w:beforeAutospacing="1" w:after="58" w:line="240" w:lineRule="auto"/>
        <w:ind w:left="-360" w:right="1296"/>
        <w:jc w:val="center"/>
        <w:outlineLvl w:val="2"/>
        <w:rPr>
          <w:rFonts w:ascii="Times New Roman" w:eastAsia="Times New Roman" w:hAnsi="Times New Roman" w:cs="Times New Roman"/>
          <w:bCs/>
          <w:sz w:val="24"/>
          <w:szCs w:val="24"/>
          <w:lang w:bidi="en-US"/>
        </w:rPr>
      </w:pPr>
      <w:bookmarkStart w:id="3525" w:name="_Toc337807317"/>
      <w:bookmarkStart w:id="3526" w:name="_Toc339806465"/>
      <w:bookmarkStart w:id="3527" w:name="_Toc384022863"/>
      <w:bookmarkStart w:id="3528" w:name="_Toc486331353"/>
      <w:bookmarkStart w:id="3529" w:name="_Toc486496690"/>
      <w:bookmarkStart w:id="3530" w:name="_Toc486502723"/>
      <w:bookmarkStart w:id="3531" w:name="_Toc488165328"/>
      <w:bookmarkStart w:id="3532" w:name="_Toc488499850"/>
      <w:bookmarkStart w:id="3533" w:name="_Toc489643245"/>
      <w:bookmarkStart w:id="3534" w:name="_Toc491792622"/>
      <w:bookmarkStart w:id="3535" w:name="_Toc492370925"/>
      <w:bookmarkStart w:id="3536" w:name="_Toc493403990"/>
      <w:bookmarkStart w:id="3537" w:name="_Toc493409078"/>
      <w:r w:rsidRPr="003630C9">
        <w:rPr>
          <w:rFonts w:ascii="Times New Roman" w:eastAsia="Times New Roman" w:hAnsi="Times New Roman" w:cs="Times New Roman"/>
          <w:bCs/>
          <w:sz w:val="24"/>
          <w:szCs w:val="24"/>
          <w:lang w:bidi="en-US"/>
        </w:rPr>
        <w:t>9.-Cổng bước vào hang đá Bê Lem</w:t>
      </w:r>
      <w:bookmarkEnd w:id="3525"/>
      <w:bookmarkEnd w:id="3526"/>
      <w:bookmarkEnd w:id="3527"/>
      <w:bookmarkEnd w:id="3528"/>
      <w:bookmarkEnd w:id="3529"/>
      <w:bookmarkEnd w:id="3530"/>
      <w:bookmarkEnd w:id="3531"/>
      <w:bookmarkEnd w:id="3532"/>
      <w:bookmarkEnd w:id="3533"/>
      <w:bookmarkEnd w:id="3534"/>
      <w:bookmarkEnd w:id="3535"/>
      <w:bookmarkEnd w:id="3536"/>
      <w:bookmarkEnd w:id="3537"/>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58E5E187" wp14:editId="0609EC43">
            <wp:extent cx="421640" cy="405765"/>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3">
                      <a:lum contrast="54000"/>
                      <a:extLst>
                        <a:ext uri="{28A0092B-C50C-407E-A947-70E740481C1C}">
                          <a14:useLocalDpi xmlns:a14="http://schemas.microsoft.com/office/drawing/2010/main" val="0"/>
                        </a:ext>
                      </a:extLst>
                    </a:blip>
                    <a:srcRect/>
                    <a:stretch>
                      <a:fillRect/>
                    </a:stretch>
                  </pic:blipFill>
                  <pic:spPr bwMode="auto">
                    <a:xfrm>
                      <a:off x="0" y="0"/>
                      <a:ext cx="421640" cy="405765"/>
                    </a:xfrm>
                    <a:prstGeom prst="rect">
                      <a:avLst/>
                    </a:prstGeom>
                    <a:noFill/>
                    <a:ln>
                      <a:noFill/>
                    </a:ln>
                  </pic:spPr>
                </pic:pic>
              </a:graphicData>
            </a:graphic>
          </wp:inline>
        </w:drawing>
      </w: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lastRenderedPageBreak/>
        <w:drawing>
          <wp:inline distT="0" distB="0" distL="0" distR="0" wp14:anchorId="45B96F40" wp14:editId="75EDCAD4">
            <wp:extent cx="4349115" cy="3251835"/>
            <wp:effectExtent l="0" t="0" r="0" b="5715"/>
            <wp:docPr id="228" name="Picture 228" descr="08%20%20Inside%20the%20Grotto%20of%20the%20Nativity%20looking%20back%20towards%20the%20ent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08%20%20Inside%20the%20Grotto%20of%20the%20Nativity%20looking%20back%20towards%20the%20entrance"/>
                    <pic:cNvPicPr>
                      <a:picLocks noChangeAspect="1" noChangeArrowheads="1"/>
                    </pic:cNvPicPr>
                  </pic:nvPicPr>
                  <pic:blipFill>
                    <a:blip r:embed="rId1581">
                      <a:extLst>
                        <a:ext uri="{28A0092B-C50C-407E-A947-70E740481C1C}">
                          <a14:useLocalDpi xmlns:a14="http://schemas.microsoft.com/office/drawing/2010/main" val="0"/>
                        </a:ext>
                      </a:extLst>
                    </a:blip>
                    <a:srcRect/>
                    <a:stretch>
                      <a:fillRect/>
                    </a:stretch>
                  </pic:blipFill>
                  <pic:spPr bwMode="auto">
                    <a:xfrm>
                      <a:off x="0" y="0"/>
                      <a:ext cx="4349115" cy="3251835"/>
                    </a:xfrm>
                    <a:prstGeom prst="rect">
                      <a:avLst/>
                    </a:prstGeom>
                    <a:noFill/>
                    <a:ln>
                      <a:noFill/>
                    </a:ln>
                  </pic:spPr>
                </pic:pic>
              </a:graphicData>
            </a:graphic>
          </wp:inline>
        </w:drawing>
      </w:r>
    </w:p>
    <w:p w:rsidR="008A7467" w:rsidRPr="003630C9" w:rsidRDefault="008A7467" w:rsidP="008A7467">
      <w:pPr>
        <w:spacing w:before="100" w:beforeAutospacing="1" w:after="58" w:line="240" w:lineRule="auto"/>
        <w:ind w:left="-360" w:right="1296"/>
        <w:jc w:val="center"/>
        <w:outlineLvl w:val="2"/>
        <w:rPr>
          <w:rFonts w:ascii="Times New Roman" w:eastAsia="Times New Roman" w:hAnsi="Times New Roman" w:cs="Times New Roman"/>
          <w:bCs/>
          <w:sz w:val="24"/>
          <w:szCs w:val="24"/>
          <w:lang w:bidi="en-US"/>
        </w:rPr>
      </w:pPr>
      <w:bookmarkStart w:id="3538" w:name="_Toc337807318"/>
      <w:bookmarkStart w:id="3539" w:name="_Toc339806466"/>
      <w:bookmarkStart w:id="3540" w:name="_Toc384022864"/>
      <w:bookmarkStart w:id="3541" w:name="_Toc486331354"/>
      <w:bookmarkStart w:id="3542" w:name="_Toc486496691"/>
      <w:bookmarkStart w:id="3543" w:name="_Toc486502724"/>
      <w:bookmarkStart w:id="3544" w:name="_Toc488165329"/>
      <w:bookmarkStart w:id="3545" w:name="_Toc488499851"/>
      <w:bookmarkStart w:id="3546" w:name="_Toc489643246"/>
      <w:bookmarkStart w:id="3547" w:name="_Toc491792623"/>
      <w:bookmarkStart w:id="3548" w:name="_Toc492370926"/>
      <w:bookmarkStart w:id="3549" w:name="_Toc493403991"/>
      <w:bookmarkStart w:id="3550" w:name="_Toc493409079"/>
      <w:r w:rsidRPr="003630C9">
        <w:rPr>
          <w:rFonts w:ascii="Times New Roman" w:eastAsia="Times New Roman" w:hAnsi="Times New Roman" w:cs="Times New Roman"/>
          <w:bCs/>
          <w:sz w:val="24"/>
          <w:szCs w:val="24"/>
          <w:lang w:bidi="en-US"/>
        </w:rPr>
        <w:t>10.-Hành lang nhỏ dẫn tới hang đá Bê Lem</w:t>
      </w:r>
      <w:bookmarkEnd w:id="3538"/>
      <w:bookmarkEnd w:id="3539"/>
      <w:bookmarkEnd w:id="3540"/>
      <w:bookmarkEnd w:id="3541"/>
      <w:bookmarkEnd w:id="3542"/>
      <w:bookmarkEnd w:id="3543"/>
      <w:bookmarkEnd w:id="3544"/>
      <w:bookmarkEnd w:id="3545"/>
      <w:bookmarkEnd w:id="3546"/>
      <w:bookmarkEnd w:id="3547"/>
      <w:bookmarkEnd w:id="3548"/>
      <w:bookmarkEnd w:id="3549"/>
      <w:bookmarkEnd w:id="3550"/>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3E8B2C63" wp14:editId="7C32B817">
            <wp:extent cx="421640" cy="405765"/>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3">
                      <a:lum contrast="54000"/>
                      <a:extLst>
                        <a:ext uri="{28A0092B-C50C-407E-A947-70E740481C1C}">
                          <a14:useLocalDpi xmlns:a14="http://schemas.microsoft.com/office/drawing/2010/main" val="0"/>
                        </a:ext>
                      </a:extLst>
                    </a:blip>
                    <a:srcRect/>
                    <a:stretch>
                      <a:fillRect/>
                    </a:stretch>
                  </pic:blipFill>
                  <pic:spPr bwMode="auto">
                    <a:xfrm>
                      <a:off x="0" y="0"/>
                      <a:ext cx="421640" cy="405765"/>
                    </a:xfrm>
                    <a:prstGeom prst="rect">
                      <a:avLst/>
                    </a:prstGeom>
                    <a:noFill/>
                    <a:ln>
                      <a:noFill/>
                    </a:ln>
                  </pic:spPr>
                </pic:pic>
              </a:graphicData>
            </a:graphic>
          </wp:inline>
        </w:drawing>
      </w: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40CD3A4C" wp14:editId="1C425DB0">
            <wp:extent cx="4349115" cy="3251835"/>
            <wp:effectExtent l="0" t="0" r="0" b="5715"/>
            <wp:docPr id="230" name="Picture 230" descr="09%20chapel-nativity-christ-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09%20chapel-nativity-christ-500"/>
                    <pic:cNvPicPr>
                      <a:picLocks noChangeAspect="1" noChangeArrowheads="1"/>
                    </pic:cNvPicPr>
                  </pic:nvPicPr>
                  <pic:blipFill>
                    <a:blip r:embed="rId1582">
                      <a:extLst>
                        <a:ext uri="{28A0092B-C50C-407E-A947-70E740481C1C}">
                          <a14:useLocalDpi xmlns:a14="http://schemas.microsoft.com/office/drawing/2010/main" val="0"/>
                        </a:ext>
                      </a:extLst>
                    </a:blip>
                    <a:srcRect/>
                    <a:stretch>
                      <a:fillRect/>
                    </a:stretch>
                  </pic:blipFill>
                  <pic:spPr bwMode="auto">
                    <a:xfrm>
                      <a:off x="0" y="0"/>
                      <a:ext cx="4349115" cy="3251835"/>
                    </a:xfrm>
                    <a:prstGeom prst="rect">
                      <a:avLst/>
                    </a:prstGeom>
                    <a:noFill/>
                    <a:ln>
                      <a:noFill/>
                    </a:ln>
                  </pic:spPr>
                </pic:pic>
              </a:graphicData>
            </a:graphic>
          </wp:inline>
        </w:drawing>
      </w:r>
    </w:p>
    <w:p w:rsidR="008A7467" w:rsidRPr="003630C9" w:rsidRDefault="008A7467" w:rsidP="008A7467">
      <w:pPr>
        <w:spacing w:before="100" w:beforeAutospacing="1" w:after="58" w:line="240" w:lineRule="auto"/>
        <w:ind w:left="-360" w:right="1296"/>
        <w:jc w:val="center"/>
        <w:outlineLvl w:val="2"/>
        <w:rPr>
          <w:rFonts w:ascii="Times New Roman" w:eastAsia="Times New Roman" w:hAnsi="Times New Roman" w:cs="Times New Roman"/>
          <w:bCs/>
          <w:sz w:val="24"/>
          <w:szCs w:val="24"/>
          <w:lang w:bidi="en-US"/>
        </w:rPr>
      </w:pPr>
      <w:bookmarkStart w:id="3551" w:name="_Toc337807319"/>
      <w:bookmarkStart w:id="3552" w:name="_Toc339806467"/>
      <w:bookmarkStart w:id="3553" w:name="_Toc384022865"/>
      <w:bookmarkStart w:id="3554" w:name="_Toc486331355"/>
      <w:bookmarkStart w:id="3555" w:name="_Toc486496692"/>
      <w:bookmarkStart w:id="3556" w:name="_Toc486502725"/>
      <w:bookmarkStart w:id="3557" w:name="_Toc488165330"/>
      <w:bookmarkStart w:id="3558" w:name="_Toc488499852"/>
      <w:bookmarkStart w:id="3559" w:name="_Toc489643247"/>
      <w:bookmarkStart w:id="3560" w:name="_Toc491792624"/>
      <w:bookmarkStart w:id="3561" w:name="_Toc492370927"/>
      <w:bookmarkStart w:id="3562" w:name="_Toc493403992"/>
      <w:bookmarkStart w:id="3563" w:name="_Toc493409080"/>
      <w:r w:rsidRPr="003630C9">
        <w:rPr>
          <w:rFonts w:ascii="Times New Roman" w:eastAsia="Times New Roman" w:hAnsi="Times New Roman" w:cs="Times New Roman"/>
          <w:bCs/>
          <w:sz w:val="24"/>
          <w:szCs w:val="24"/>
          <w:lang w:bidi="en-US"/>
        </w:rPr>
        <w:t>11.-Bước xuống các bậc thang là nơi Con Chúa Ra Đời</w:t>
      </w:r>
      <w:bookmarkEnd w:id="3551"/>
      <w:bookmarkEnd w:id="3552"/>
      <w:bookmarkEnd w:id="3553"/>
      <w:bookmarkEnd w:id="3554"/>
      <w:bookmarkEnd w:id="3555"/>
      <w:bookmarkEnd w:id="3556"/>
      <w:bookmarkEnd w:id="3557"/>
      <w:bookmarkEnd w:id="3558"/>
      <w:bookmarkEnd w:id="3559"/>
      <w:bookmarkEnd w:id="3560"/>
      <w:bookmarkEnd w:id="3561"/>
      <w:bookmarkEnd w:id="3562"/>
      <w:bookmarkEnd w:id="3563"/>
    </w:p>
    <w:p w:rsidR="008A7467" w:rsidRPr="003630C9" w:rsidRDefault="008A7467" w:rsidP="008A7467">
      <w:pPr>
        <w:spacing w:before="100" w:beforeAutospacing="1" w:after="58" w:line="240" w:lineRule="auto"/>
        <w:ind w:left="-360" w:right="1296"/>
        <w:jc w:val="center"/>
        <w:outlineLvl w:val="2"/>
        <w:rPr>
          <w:rFonts w:ascii="Times New Roman" w:eastAsia="Times New Roman" w:hAnsi="Times New Roman" w:cs="Times New Roman"/>
          <w:bCs/>
          <w:sz w:val="24"/>
          <w:szCs w:val="24"/>
          <w:lang w:bidi="en-US"/>
        </w:rPr>
      </w:pPr>
      <w:bookmarkStart w:id="3564" w:name="_Toc337807320"/>
      <w:bookmarkStart w:id="3565" w:name="_Toc339806468"/>
      <w:bookmarkStart w:id="3566" w:name="_Toc384022866"/>
      <w:bookmarkStart w:id="3567" w:name="_Toc486331356"/>
      <w:bookmarkStart w:id="3568" w:name="_Toc486496693"/>
      <w:bookmarkStart w:id="3569" w:name="_Toc486502726"/>
      <w:bookmarkStart w:id="3570" w:name="_Toc488165331"/>
      <w:bookmarkStart w:id="3571" w:name="_Toc488499853"/>
      <w:bookmarkStart w:id="3572" w:name="_Toc489643248"/>
      <w:bookmarkStart w:id="3573" w:name="_Toc491792625"/>
      <w:bookmarkStart w:id="3574" w:name="_Toc492370928"/>
      <w:bookmarkStart w:id="3575" w:name="_Toc493403993"/>
      <w:bookmarkStart w:id="3576" w:name="_Toc493409081"/>
      <w:r w:rsidRPr="003630C9">
        <w:rPr>
          <w:rFonts w:ascii="Times New Roman" w:eastAsia="Times New Roman" w:hAnsi="Times New Roman" w:cs="Times New Roman"/>
          <w:bCs/>
          <w:sz w:val="24"/>
          <w:szCs w:val="24"/>
          <w:lang w:bidi="en-US"/>
        </w:rPr>
        <w:t>Bên phải: nơi Chúa sinh ra – Bên trái: máng cỏ</w:t>
      </w:r>
      <w:bookmarkEnd w:id="3564"/>
      <w:bookmarkEnd w:id="3565"/>
      <w:bookmarkEnd w:id="3566"/>
      <w:bookmarkEnd w:id="3567"/>
      <w:bookmarkEnd w:id="3568"/>
      <w:bookmarkEnd w:id="3569"/>
      <w:bookmarkEnd w:id="3570"/>
      <w:bookmarkEnd w:id="3571"/>
      <w:bookmarkEnd w:id="3572"/>
      <w:bookmarkEnd w:id="3573"/>
      <w:bookmarkEnd w:id="3574"/>
      <w:bookmarkEnd w:id="3575"/>
      <w:bookmarkEnd w:id="3576"/>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lastRenderedPageBreak/>
        <w:drawing>
          <wp:inline distT="0" distB="0" distL="0" distR="0" wp14:anchorId="3910E7E1" wp14:editId="589C6C64">
            <wp:extent cx="421640" cy="405765"/>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3">
                      <a:lum contrast="54000"/>
                      <a:extLst>
                        <a:ext uri="{28A0092B-C50C-407E-A947-70E740481C1C}">
                          <a14:useLocalDpi xmlns:a14="http://schemas.microsoft.com/office/drawing/2010/main" val="0"/>
                        </a:ext>
                      </a:extLst>
                    </a:blip>
                    <a:srcRect/>
                    <a:stretch>
                      <a:fillRect/>
                    </a:stretch>
                  </pic:blipFill>
                  <pic:spPr bwMode="auto">
                    <a:xfrm>
                      <a:off x="0" y="0"/>
                      <a:ext cx="421640" cy="405765"/>
                    </a:xfrm>
                    <a:prstGeom prst="rect">
                      <a:avLst/>
                    </a:prstGeom>
                    <a:noFill/>
                    <a:ln>
                      <a:noFill/>
                    </a:ln>
                  </pic:spPr>
                </pic:pic>
              </a:graphicData>
            </a:graphic>
          </wp:inline>
        </w:drawing>
      </w:r>
    </w:p>
    <w:p w:rsidR="008A7467" w:rsidRPr="003630C9" w:rsidRDefault="008A7467" w:rsidP="008A7467">
      <w:pPr>
        <w:spacing w:after="120" w:line="240" w:lineRule="auto"/>
        <w:ind w:left="-360" w:right="1296"/>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03F72760" wp14:editId="3BAE48B2">
            <wp:extent cx="4349115" cy="3251835"/>
            <wp:effectExtent l="0" t="0" r="0" b="5715"/>
            <wp:docPr id="232" name="Picture 232" descr="09b%20IMG_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09b%20IMG_1193"/>
                    <pic:cNvPicPr>
                      <a:picLocks noChangeAspect="1" noChangeArrowheads="1"/>
                    </pic:cNvPicPr>
                  </pic:nvPicPr>
                  <pic:blipFill>
                    <a:blip r:embed="rId1583">
                      <a:extLst>
                        <a:ext uri="{28A0092B-C50C-407E-A947-70E740481C1C}">
                          <a14:useLocalDpi xmlns:a14="http://schemas.microsoft.com/office/drawing/2010/main" val="0"/>
                        </a:ext>
                      </a:extLst>
                    </a:blip>
                    <a:srcRect/>
                    <a:stretch>
                      <a:fillRect/>
                    </a:stretch>
                  </pic:blipFill>
                  <pic:spPr bwMode="auto">
                    <a:xfrm>
                      <a:off x="0" y="0"/>
                      <a:ext cx="4349115" cy="3251835"/>
                    </a:xfrm>
                    <a:prstGeom prst="rect">
                      <a:avLst/>
                    </a:prstGeom>
                    <a:noFill/>
                    <a:ln>
                      <a:noFill/>
                    </a:ln>
                  </pic:spPr>
                </pic:pic>
              </a:graphicData>
            </a:graphic>
          </wp:inline>
        </w:drawing>
      </w:r>
    </w:p>
    <w:p w:rsidR="008A7467" w:rsidRPr="003630C9" w:rsidRDefault="008A7467" w:rsidP="008A7467">
      <w:pPr>
        <w:spacing w:after="0" w:line="240" w:lineRule="auto"/>
        <w:ind w:left="-360" w:right="1296"/>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28279EB2" wp14:editId="12FFD7D3">
            <wp:extent cx="4317365" cy="3235960"/>
            <wp:effectExtent l="0" t="0" r="6985" b="2540"/>
            <wp:docPr id="233" name="Picture 233" descr="09d%20%20bt-ma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09d%20%20bt-manger"/>
                    <pic:cNvPicPr>
                      <a:picLocks noChangeAspect="1" noChangeArrowheads="1"/>
                    </pic:cNvPicPr>
                  </pic:nvPicPr>
                  <pic:blipFill>
                    <a:blip r:embed="rId1584">
                      <a:extLst>
                        <a:ext uri="{28A0092B-C50C-407E-A947-70E740481C1C}">
                          <a14:useLocalDpi xmlns:a14="http://schemas.microsoft.com/office/drawing/2010/main" val="0"/>
                        </a:ext>
                      </a:extLst>
                    </a:blip>
                    <a:srcRect/>
                    <a:stretch>
                      <a:fillRect/>
                    </a:stretch>
                  </pic:blipFill>
                  <pic:spPr bwMode="auto">
                    <a:xfrm>
                      <a:off x="0" y="0"/>
                      <a:ext cx="4317365" cy="3235960"/>
                    </a:xfrm>
                    <a:prstGeom prst="rect">
                      <a:avLst/>
                    </a:prstGeom>
                    <a:noFill/>
                    <a:ln>
                      <a:noFill/>
                    </a:ln>
                  </pic:spPr>
                </pic:pic>
              </a:graphicData>
            </a:graphic>
          </wp:inline>
        </w:drawing>
      </w:r>
    </w:p>
    <w:p w:rsidR="008A7467" w:rsidRPr="003630C9" w:rsidRDefault="008A7467" w:rsidP="008A7467">
      <w:pPr>
        <w:spacing w:before="100" w:beforeAutospacing="1" w:after="58" w:line="240" w:lineRule="auto"/>
        <w:ind w:left="-360" w:right="1296"/>
        <w:jc w:val="center"/>
        <w:outlineLvl w:val="2"/>
        <w:rPr>
          <w:rFonts w:ascii="Times New Roman" w:eastAsia="Times New Roman" w:hAnsi="Times New Roman" w:cs="Times New Roman"/>
          <w:bCs/>
          <w:sz w:val="24"/>
          <w:szCs w:val="24"/>
          <w:lang w:bidi="en-US"/>
        </w:rPr>
      </w:pPr>
      <w:bookmarkStart w:id="3577" w:name="_Toc337807321"/>
      <w:bookmarkStart w:id="3578" w:name="_Toc339806469"/>
      <w:bookmarkStart w:id="3579" w:name="_Toc384022867"/>
      <w:bookmarkStart w:id="3580" w:name="_Toc486331357"/>
      <w:bookmarkStart w:id="3581" w:name="_Toc486496694"/>
      <w:bookmarkStart w:id="3582" w:name="_Toc486502727"/>
      <w:bookmarkStart w:id="3583" w:name="_Toc488165332"/>
      <w:bookmarkStart w:id="3584" w:name="_Toc488499854"/>
      <w:bookmarkStart w:id="3585" w:name="_Toc489643249"/>
      <w:bookmarkStart w:id="3586" w:name="_Toc491792626"/>
      <w:bookmarkStart w:id="3587" w:name="_Toc492370929"/>
      <w:bookmarkStart w:id="3588" w:name="_Toc493403994"/>
      <w:bookmarkStart w:id="3589" w:name="_Toc493409082"/>
      <w:r w:rsidRPr="003630C9">
        <w:rPr>
          <w:rFonts w:ascii="Times New Roman" w:eastAsia="Times New Roman" w:hAnsi="Times New Roman" w:cs="Times New Roman"/>
          <w:bCs/>
          <w:sz w:val="24"/>
          <w:szCs w:val="24"/>
          <w:lang w:bidi="en-US"/>
        </w:rPr>
        <w:t>12.-Máng cỏ nơi Chúa nằm sau khi sinh ra</w:t>
      </w:r>
      <w:bookmarkEnd w:id="3577"/>
      <w:bookmarkEnd w:id="3578"/>
      <w:bookmarkEnd w:id="3579"/>
      <w:bookmarkEnd w:id="3580"/>
      <w:bookmarkEnd w:id="3581"/>
      <w:bookmarkEnd w:id="3582"/>
      <w:bookmarkEnd w:id="3583"/>
      <w:bookmarkEnd w:id="3584"/>
      <w:bookmarkEnd w:id="3585"/>
      <w:bookmarkEnd w:id="3586"/>
      <w:bookmarkEnd w:id="3587"/>
      <w:bookmarkEnd w:id="3588"/>
      <w:bookmarkEnd w:id="3589"/>
    </w:p>
    <w:p w:rsidR="008A7467" w:rsidRPr="003630C9" w:rsidRDefault="008A7467" w:rsidP="008A7467">
      <w:pPr>
        <w:spacing w:before="100" w:beforeAutospacing="1" w:after="58" w:line="240" w:lineRule="auto"/>
        <w:ind w:left="-360" w:right="1296"/>
        <w:jc w:val="center"/>
        <w:outlineLvl w:val="2"/>
        <w:rPr>
          <w:rFonts w:ascii="Times New Roman" w:eastAsia="Times New Roman" w:hAnsi="Times New Roman" w:cs="Times New Roman"/>
          <w:bCs/>
          <w:sz w:val="24"/>
          <w:szCs w:val="24"/>
          <w:lang w:bidi="en-US"/>
        </w:rPr>
      </w:pPr>
    </w:p>
    <w:p w:rsidR="008A7467" w:rsidRPr="003630C9" w:rsidRDefault="008A7467" w:rsidP="008A7467">
      <w:pPr>
        <w:spacing w:after="0" w:line="240" w:lineRule="auto"/>
        <w:ind w:left="-360" w:right="1296"/>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7C07863A" wp14:editId="47B55156">
            <wp:extent cx="421640" cy="405765"/>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3">
                      <a:lum contrast="54000"/>
                      <a:extLst>
                        <a:ext uri="{28A0092B-C50C-407E-A947-70E740481C1C}">
                          <a14:useLocalDpi xmlns:a14="http://schemas.microsoft.com/office/drawing/2010/main" val="0"/>
                        </a:ext>
                      </a:extLst>
                    </a:blip>
                    <a:srcRect/>
                    <a:stretch>
                      <a:fillRect/>
                    </a:stretch>
                  </pic:blipFill>
                  <pic:spPr bwMode="auto">
                    <a:xfrm>
                      <a:off x="0" y="0"/>
                      <a:ext cx="421640" cy="405765"/>
                    </a:xfrm>
                    <a:prstGeom prst="rect">
                      <a:avLst/>
                    </a:prstGeom>
                    <a:noFill/>
                    <a:ln>
                      <a:noFill/>
                    </a:ln>
                  </pic:spPr>
                </pic:pic>
              </a:graphicData>
            </a:graphic>
          </wp:inline>
        </w:drawing>
      </w:r>
    </w:p>
    <w:p w:rsidR="008A7467" w:rsidRPr="003630C9" w:rsidRDefault="008A7467" w:rsidP="008A7467">
      <w:pPr>
        <w:spacing w:after="0" w:line="240" w:lineRule="auto"/>
        <w:ind w:left="-360" w:right="1296"/>
        <w:jc w:val="both"/>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lastRenderedPageBreak/>
        <w:drawing>
          <wp:inline distT="0" distB="0" distL="0" distR="0" wp14:anchorId="11FE2A3C" wp14:editId="5EA6F90A">
            <wp:extent cx="4317365" cy="3235960"/>
            <wp:effectExtent l="0" t="0" r="6985" b="2540"/>
            <wp:docPr id="235" name="Picture 235" descr="10%20%20jerusale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0%20%20jerusalem2"/>
                    <pic:cNvPicPr>
                      <a:picLocks noChangeAspect="1" noChangeArrowheads="1"/>
                    </pic:cNvPicPr>
                  </pic:nvPicPr>
                  <pic:blipFill>
                    <a:blip r:embed="rId1585">
                      <a:extLst>
                        <a:ext uri="{28A0092B-C50C-407E-A947-70E740481C1C}">
                          <a14:useLocalDpi xmlns:a14="http://schemas.microsoft.com/office/drawing/2010/main" val="0"/>
                        </a:ext>
                      </a:extLst>
                    </a:blip>
                    <a:srcRect/>
                    <a:stretch>
                      <a:fillRect/>
                    </a:stretch>
                  </pic:blipFill>
                  <pic:spPr bwMode="auto">
                    <a:xfrm>
                      <a:off x="0" y="0"/>
                      <a:ext cx="4317365" cy="3235960"/>
                    </a:xfrm>
                    <a:prstGeom prst="rect">
                      <a:avLst/>
                    </a:prstGeom>
                    <a:noFill/>
                    <a:ln>
                      <a:noFill/>
                    </a:ln>
                  </pic:spPr>
                </pic:pic>
              </a:graphicData>
            </a:graphic>
          </wp:inline>
        </w:drawing>
      </w:r>
    </w:p>
    <w:p w:rsidR="008A7467" w:rsidRPr="003630C9" w:rsidRDefault="008A7467" w:rsidP="008A7467">
      <w:pPr>
        <w:spacing w:before="100" w:beforeAutospacing="1" w:after="58" w:line="240" w:lineRule="auto"/>
        <w:ind w:left="-360" w:right="1296"/>
        <w:jc w:val="center"/>
        <w:outlineLvl w:val="2"/>
        <w:rPr>
          <w:rFonts w:ascii="Times New Roman" w:eastAsia="Times New Roman" w:hAnsi="Times New Roman" w:cs="Times New Roman"/>
          <w:bCs/>
          <w:sz w:val="24"/>
          <w:szCs w:val="24"/>
          <w:lang w:bidi="en-US"/>
        </w:rPr>
      </w:pPr>
      <w:bookmarkStart w:id="3590" w:name="_Toc337807322"/>
      <w:bookmarkStart w:id="3591" w:name="_Toc339806470"/>
      <w:bookmarkStart w:id="3592" w:name="_Toc384022868"/>
      <w:bookmarkStart w:id="3593" w:name="_Toc486331358"/>
      <w:bookmarkStart w:id="3594" w:name="_Toc486496695"/>
      <w:bookmarkStart w:id="3595" w:name="_Toc486502728"/>
      <w:bookmarkStart w:id="3596" w:name="_Toc488165333"/>
      <w:bookmarkStart w:id="3597" w:name="_Toc488499855"/>
      <w:bookmarkStart w:id="3598" w:name="_Toc489643250"/>
      <w:bookmarkStart w:id="3599" w:name="_Toc491792627"/>
      <w:bookmarkStart w:id="3600" w:name="_Toc492370930"/>
      <w:bookmarkStart w:id="3601" w:name="_Toc493403995"/>
      <w:bookmarkStart w:id="3602" w:name="_Toc493409083"/>
      <w:r w:rsidRPr="003630C9">
        <w:rPr>
          <w:rFonts w:ascii="Times New Roman" w:eastAsia="Times New Roman" w:hAnsi="Times New Roman" w:cs="Times New Roman"/>
          <w:bCs/>
          <w:sz w:val="24"/>
          <w:szCs w:val="24"/>
          <w:lang w:bidi="en-US"/>
        </w:rPr>
        <w:t>13.-Nơi Chúa Giêsu sinh ra được đánh dấu với ngôi sao 14 cánh</w:t>
      </w:r>
      <w:bookmarkEnd w:id="3590"/>
      <w:bookmarkEnd w:id="3591"/>
      <w:bookmarkEnd w:id="3592"/>
      <w:bookmarkEnd w:id="3593"/>
      <w:bookmarkEnd w:id="3594"/>
      <w:bookmarkEnd w:id="3595"/>
      <w:bookmarkEnd w:id="3596"/>
      <w:bookmarkEnd w:id="3597"/>
      <w:bookmarkEnd w:id="3598"/>
      <w:bookmarkEnd w:id="3599"/>
      <w:bookmarkEnd w:id="3600"/>
      <w:bookmarkEnd w:id="3601"/>
      <w:bookmarkEnd w:id="3602"/>
    </w:p>
    <w:p w:rsidR="008A7467" w:rsidRPr="003630C9" w:rsidRDefault="008A7467" w:rsidP="008A7467">
      <w:pPr>
        <w:spacing w:after="0" w:line="240" w:lineRule="auto"/>
        <w:ind w:left="-360" w:right="1296"/>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46ACEC25" wp14:editId="72EC166A">
            <wp:extent cx="421640" cy="405765"/>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3">
                      <a:lum contrast="54000"/>
                      <a:extLst>
                        <a:ext uri="{28A0092B-C50C-407E-A947-70E740481C1C}">
                          <a14:useLocalDpi xmlns:a14="http://schemas.microsoft.com/office/drawing/2010/main" val="0"/>
                        </a:ext>
                      </a:extLst>
                    </a:blip>
                    <a:srcRect/>
                    <a:stretch>
                      <a:fillRect/>
                    </a:stretch>
                  </pic:blipFill>
                  <pic:spPr bwMode="auto">
                    <a:xfrm>
                      <a:off x="0" y="0"/>
                      <a:ext cx="421640" cy="405765"/>
                    </a:xfrm>
                    <a:prstGeom prst="rect">
                      <a:avLst/>
                    </a:prstGeom>
                    <a:noFill/>
                    <a:ln>
                      <a:noFill/>
                    </a:ln>
                  </pic:spPr>
                </pic:pic>
              </a:graphicData>
            </a:graphic>
          </wp:inline>
        </w:drawing>
      </w:r>
    </w:p>
    <w:p w:rsidR="008A7467" w:rsidRPr="003630C9" w:rsidRDefault="008A7467" w:rsidP="008A7467">
      <w:pPr>
        <w:spacing w:after="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0" w:line="240" w:lineRule="auto"/>
        <w:ind w:left="-360" w:right="1296"/>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6624CB94" wp14:editId="2CA2DC56">
            <wp:extent cx="2504440" cy="1876425"/>
            <wp:effectExtent l="0" t="0" r="0" b="9525"/>
            <wp:docPr id="237" name="Picture 237" descr="10b%20birthplace-cc-mock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0b%20birthplace-cc-mockstar"/>
                    <pic:cNvPicPr>
                      <a:picLocks noChangeAspect="1" noChangeArrowheads="1"/>
                    </pic:cNvPicPr>
                  </pic:nvPicPr>
                  <pic:blipFill>
                    <a:blip r:embed="rId1586" cstate="print">
                      <a:extLst>
                        <a:ext uri="{28A0092B-C50C-407E-A947-70E740481C1C}">
                          <a14:useLocalDpi xmlns:a14="http://schemas.microsoft.com/office/drawing/2010/main" val="0"/>
                        </a:ext>
                      </a:extLst>
                    </a:blip>
                    <a:srcRect/>
                    <a:stretch>
                      <a:fillRect/>
                    </a:stretch>
                  </pic:blipFill>
                  <pic:spPr bwMode="auto">
                    <a:xfrm>
                      <a:off x="0" y="0"/>
                      <a:ext cx="2504440" cy="1876425"/>
                    </a:xfrm>
                    <a:prstGeom prst="rect">
                      <a:avLst/>
                    </a:prstGeom>
                    <a:noFill/>
                    <a:ln>
                      <a:noFill/>
                    </a:ln>
                  </pic:spPr>
                </pic:pic>
              </a:graphicData>
            </a:graphic>
          </wp:inline>
        </w:drawing>
      </w:r>
    </w:p>
    <w:p w:rsidR="008A7467" w:rsidRPr="003630C9" w:rsidRDefault="008A7467" w:rsidP="008A7467">
      <w:pPr>
        <w:spacing w:after="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before="100" w:beforeAutospacing="1" w:after="58" w:line="240" w:lineRule="auto"/>
        <w:ind w:left="-360" w:right="1296"/>
        <w:jc w:val="center"/>
        <w:outlineLvl w:val="2"/>
        <w:rPr>
          <w:rFonts w:ascii="Times New Roman" w:eastAsia="Times New Roman" w:hAnsi="Times New Roman" w:cs="Times New Roman"/>
          <w:bCs/>
          <w:color w:val="663300"/>
          <w:sz w:val="24"/>
          <w:szCs w:val="24"/>
          <w:lang w:bidi="en-US"/>
        </w:rPr>
      </w:pPr>
      <w:bookmarkStart w:id="3603" w:name="_Toc384022869"/>
      <w:bookmarkStart w:id="3604" w:name="_Toc486331359"/>
      <w:bookmarkStart w:id="3605" w:name="_Toc486496696"/>
      <w:bookmarkStart w:id="3606" w:name="_Toc486502729"/>
      <w:bookmarkStart w:id="3607" w:name="_Toc488165334"/>
      <w:bookmarkStart w:id="3608" w:name="_Toc488499856"/>
      <w:bookmarkStart w:id="3609" w:name="_Toc489643251"/>
      <w:bookmarkStart w:id="3610" w:name="_Toc491792628"/>
      <w:bookmarkStart w:id="3611" w:name="_Toc492370931"/>
      <w:bookmarkStart w:id="3612" w:name="_Toc493403996"/>
      <w:bookmarkStart w:id="3613" w:name="_Toc493409084"/>
      <w:bookmarkStart w:id="3614" w:name="_Toc337807323"/>
      <w:bookmarkStart w:id="3615" w:name="_Toc339806471"/>
      <w:r w:rsidRPr="003630C9">
        <w:rPr>
          <w:rFonts w:ascii="Times New Roman" w:eastAsia="Times New Roman" w:hAnsi="Times New Roman" w:cs="Times New Roman"/>
          <w:bCs/>
          <w:sz w:val="24"/>
          <w:szCs w:val="24"/>
          <w:lang w:bidi="en-US"/>
        </w:rPr>
        <w:t>14.-Các chữ vòng quanh bên trong ngôi sao</w:t>
      </w:r>
      <w:bookmarkEnd w:id="3603"/>
      <w:bookmarkEnd w:id="3604"/>
      <w:bookmarkEnd w:id="3605"/>
      <w:bookmarkEnd w:id="3606"/>
      <w:r w:rsidR="00033C3F" w:rsidRPr="003630C9">
        <w:rPr>
          <w:rFonts w:ascii="Times New Roman" w:eastAsia="Times New Roman" w:hAnsi="Times New Roman" w:cs="Times New Roman"/>
          <w:bCs/>
          <w:sz w:val="24"/>
          <w:szCs w:val="24"/>
          <w:lang w:bidi="en-US"/>
        </w:rPr>
        <w:t xml:space="preserve"> 14 cánh</w:t>
      </w:r>
      <w:bookmarkEnd w:id="3607"/>
      <w:bookmarkEnd w:id="3608"/>
      <w:bookmarkEnd w:id="3609"/>
      <w:bookmarkEnd w:id="3610"/>
      <w:bookmarkEnd w:id="3611"/>
      <w:bookmarkEnd w:id="3612"/>
      <w:bookmarkEnd w:id="3613"/>
      <w:r w:rsidR="00033C3F" w:rsidRPr="003630C9">
        <w:rPr>
          <w:rFonts w:ascii="Times New Roman" w:eastAsia="Times New Roman" w:hAnsi="Times New Roman" w:cs="Times New Roman"/>
          <w:bCs/>
          <w:sz w:val="24"/>
          <w:szCs w:val="24"/>
          <w:lang w:bidi="en-US"/>
        </w:rPr>
        <w:t xml:space="preserve"> </w:t>
      </w:r>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b/>
          <w:sz w:val="24"/>
          <w:szCs w:val="24"/>
          <w:lang w:bidi="en-US"/>
        </w:rPr>
        <w:t>Hicde Virgine Maria Jesus Christus Natus Est</w:t>
      </w:r>
      <w:r w:rsidRPr="003630C9">
        <w:rPr>
          <w:rFonts w:ascii="Times New Roman" w:eastAsia="Times New Roman" w:hAnsi="Times New Roman" w:cs="Times New Roman"/>
          <w:b/>
          <w:sz w:val="24"/>
          <w:szCs w:val="24"/>
          <w:lang w:bidi="en-US"/>
        </w:rPr>
        <w:br/>
      </w:r>
      <w:r w:rsidRPr="003630C9">
        <w:rPr>
          <w:rFonts w:ascii="Times New Roman" w:eastAsia="Times New Roman" w:hAnsi="Times New Roman" w:cs="Times New Roman"/>
          <w:sz w:val="24"/>
          <w:szCs w:val="24"/>
          <w:lang w:bidi="en-US"/>
        </w:rPr>
        <w:t>Có nghĩa là: Nơi đây Trinh Nữ Maria đã hạ sinh Đức Giêsu Kitô</w:t>
      </w:r>
      <w:bookmarkEnd w:id="3614"/>
      <w:bookmarkEnd w:id="3615"/>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p>
    <w:p w:rsidR="008A7467" w:rsidRPr="003630C9" w:rsidRDefault="008A7467" w:rsidP="008A7467">
      <w:pPr>
        <w:spacing w:after="0" w:line="240" w:lineRule="auto"/>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7EEB9479" wp14:editId="2EABDFDE">
            <wp:extent cx="421640" cy="405765"/>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3">
                      <a:lum contrast="54000"/>
                      <a:extLst>
                        <a:ext uri="{28A0092B-C50C-407E-A947-70E740481C1C}">
                          <a14:useLocalDpi xmlns:a14="http://schemas.microsoft.com/office/drawing/2010/main" val="0"/>
                        </a:ext>
                      </a:extLst>
                    </a:blip>
                    <a:srcRect/>
                    <a:stretch>
                      <a:fillRect/>
                    </a:stretch>
                  </pic:blipFill>
                  <pic:spPr bwMode="auto">
                    <a:xfrm>
                      <a:off x="0" y="0"/>
                      <a:ext cx="421640" cy="405765"/>
                    </a:xfrm>
                    <a:prstGeom prst="rect">
                      <a:avLst/>
                    </a:prstGeom>
                    <a:noFill/>
                    <a:ln>
                      <a:noFill/>
                    </a:ln>
                  </pic:spPr>
                </pic:pic>
              </a:graphicData>
            </a:graphic>
          </wp:inline>
        </w:drawing>
      </w:r>
    </w:p>
    <w:p w:rsidR="008A7467" w:rsidRPr="003630C9" w:rsidRDefault="008A7467" w:rsidP="008A7467">
      <w:pPr>
        <w:spacing w:after="0" w:line="240" w:lineRule="auto"/>
        <w:ind w:left="-360" w:right="1296"/>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lastRenderedPageBreak/>
        <w:drawing>
          <wp:inline distT="0" distB="0" distL="0" distR="0" wp14:anchorId="12B80F82" wp14:editId="3A37A91F">
            <wp:extent cx="4349115" cy="3251835"/>
            <wp:effectExtent l="0" t="0" r="0" b="5715"/>
            <wp:docPr id="239" name="Picture 239" descr="11%20%20grotto-reflection-c-damon-lynch-p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1%20%20grotto-reflection-c-damon-lynch-pbase"/>
                    <pic:cNvPicPr>
                      <a:picLocks noChangeAspect="1" noChangeArrowheads="1"/>
                    </pic:cNvPicPr>
                  </pic:nvPicPr>
                  <pic:blipFill>
                    <a:blip r:embed="rId1587">
                      <a:extLst>
                        <a:ext uri="{28A0092B-C50C-407E-A947-70E740481C1C}">
                          <a14:useLocalDpi xmlns:a14="http://schemas.microsoft.com/office/drawing/2010/main" val="0"/>
                        </a:ext>
                      </a:extLst>
                    </a:blip>
                    <a:srcRect/>
                    <a:stretch>
                      <a:fillRect/>
                    </a:stretch>
                  </pic:blipFill>
                  <pic:spPr bwMode="auto">
                    <a:xfrm>
                      <a:off x="0" y="0"/>
                      <a:ext cx="4349115" cy="3251835"/>
                    </a:xfrm>
                    <a:prstGeom prst="rect">
                      <a:avLst/>
                    </a:prstGeom>
                    <a:noFill/>
                    <a:ln>
                      <a:noFill/>
                    </a:ln>
                  </pic:spPr>
                </pic:pic>
              </a:graphicData>
            </a:graphic>
          </wp:inline>
        </w:drawing>
      </w:r>
    </w:p>
    <w:p w:rsidR="008A7467" w:rsidRPr="003630C9" w:rsidRDefault="008A7467" w:rsidP="008A7467">
      <w:pPr>
        <w:spacing w:before="100" w:beforeAutospacing="1" w:after="58" w:line="240" w:lineRule="auto"/>
        <w:ind w:left="-360" w:right="1296"/>
        <w:jc w:val="center"/>
        <w:outlineLvl w:val="2"/>
        <w:rPr>
          <w:rFonts w:ascii="Times New Roman" w:eastAsia="Times New Roman" w:hAnsi="Times New Roman" w:cs="Times New Roman"/>
          <w:bCs/>
          <w:sz w:val="24"/>
          <w:szCs w:val="24"/>
          <w:lang w:bidi="en-US"/>
        </w:rPr>
      </w:pPr>
      <w:bookmarkStart w:id="3616" w:name="_Toc337807324"/>
      <w:bookmarkStart w:id="3617" w:name="_Toc339806472"/>
      <w:bookmarkStart w:id="3618" w:name="_Toc384022870"/>
      <w:bookmarkStart w:id="3619" w:name="_Toc486331360"/>
      <w:bookmarkStart w:id="3620" w:name="_Toc486496697"/>
      <w:bookmarkStart w:id="3621" w:name="_Toc486502730"/>
      <w:bookmarkStart w:id="3622" w:name="_Toc488165335"/>
      <w:bookmarkStart w:id="3623" w:name="_Toc488499857"/>
      <w:bookmarkStart w:id="3624" w:name="_Toc489643252"/>
      <w:bookmarkStart w:id="3625" w:name="_Toc491792629"/>
      <w:bookmarkStart w:id="3626" w:name="_Toc492370932"/>
      <w:bookmarkStart w:id="3627" w:name="_Toc493403997"/>
      <w:bookmarkStart w:id="3628" w:name="_Toc493409085"/>
      <w:r w:rsidRPr="003630C9">
        <w:rPr>
          <w:rFonts w:ascii="Times New Roman" w:eastAsia="Times New Roman" w:hAnsi="Times New Roman" w:cs="Times New Roman"/>
          <w:bCs/>
          <w:sz w:val="24"/>
          <w:szCs w:val="24"/>
          <w:lang w:bidi="en-US"/>
        </w:rPr>
        <w:t>15.-Chính diện hang đá Bê Lem</w:t>
      </w:r>
      <w:bookmarkEnd w:id="3616"/>
      <w:bookmarkEnd w:id="3617"/>
      <w:bookmarkEnd w:id="3618"/>
      <w:bookmarkEnd w:id="3619"/>
      <w:bookmarkEnd w:id="3620"/>
      <w:bookmarkEnd w:id="3621"/>
      <w:bookmarkEnd w:id="3622"/>
      <w:bookmarkEnd w:id="3623"/>
      <w:bookmarkEnd w:id="3624"/>
      <w:bookmarkEnd w:id="3625"/>
      <w:bookmarkEnd w:id="3626"/>
      <w:bookmarkEnd w:id="3627"/>
      <w:bookmarkEnd w:id="3628"/>
    </w:p>
    <w:p w:rsidR="008A7467" w:rsidRPr="003630C9" w:rsidRDefault="008A7467" w:rsidP="008A7467">
      <w:pPr>
        <w:spacing w:after="0" w:line="240" w:lineRule="auto"/>
        <w:ind w:left="-360" w:right="1296"/>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045FDB43" wp14:editId="6C6B5A60">
            <wp:extent cx="421640" cy="405765"/>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3">
                      <a:lum contrast="54000"/>
                      <a:extLst>
                        <a:ext uri="{28A0092B-C50C-407E-A947-70E740481C1C}">
                          <a14:useLocalDpi xmlns:a14="http://schemas.microsoft.com/office/drawing/2010/main" val="0"/>
                        </a:ext>
                      </a:extLst>
                    </a:blip>
                    <a:srcRect/>
                    <a:stretch>
                      <a:fillRect/>
                    </a:stretch>
                  </pic:blipFill>
                  <pic:spPr bwMode="auto">
                    <a:xfrm>
                      <a:off x="0" y="0"/>
                      <a:ext cx="421640" cy="405765"/>
                    </a:xfrm>
                    <a:prstGeom prst="rect">
                      <a:avLst/>
                    </a:prstGeom>
                    <a:noFill/>
                    <a:ln>
                      <a:noFill/>
                    </a:ln>
                  </pic:spPr>
                </pic:pic>
              </a:graphicData>
            </a:graphic>
          </wp:inline>
        </w:drawing>
      </w:r>
    </w:p>
    <w:p w:rsidR="008A7467" w:rsidRPr="003630C9" w:rsidRDefault="008A7467" w:rsidP="008A7467">
      <w:pPr>
        <w:spacing w:after="0" w:line="240" w:lineRule="auto"/>
        <w:ind w:left="-360" w:right="1296"/>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6D770830" wp14:editId="0A820843">
            <wp:extent cx="4349115" cy="3251835"/>
            <wp:effectExtent l="0" t="0" r="0" b="5715"/>
            <wp:docPr id="241" name="Picture 241" descr="12%20church-of-nativity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2%20church-of-nativity05"/>
                    <pic:cNvPicPr>
                      <a:picLocks noChangeAspect="1" noChangeArrowheads="1"/>
                    </pic:cNvPicPr>
                  </pic:nvPicPr>
                  <pic:blipFill>
                    <a:blip r:embed="rId1588">
                      <a:extLst>
                        <a:ext uri="{28A0092B-C50C-407E-A947-70E740481C1C}">
                          <a14:useLocalDpi xmlns:a14="http://schemas.microsoft.com/office/drawing/2010/main" val="0"/>
                        </a:ext>
                      </a:extLst>
                    </a:blip>
                    <a:srcRect/>
                    <a:stretch>
                      <a:fillRect/>
                    </a:stretch>
                  </pic:blipFill>
                  <pic:spPr bwMode="auto">
                    <a:xfrm>
                      <a:off x="0" y="0"/>
                      <a:ext cx="4349115" cy="3251835"/>
                    </a:xfrm>
                    <a:prstGeom prst="rect">
                      <a:avLst/>
                    </a:prstGeom>
                    <a:noFill/>
                    <a:ln>
                      <a:noFill/>
                    </a:ln>
                  </pic:spPr>
                </pic:pic>
              </a:graphicData>
            </a:graphic>
          </wp:inline>
        </w:drawing>
      </w:r>
    </w:p>
    <w:p w:rsidR="008A7467" w:rsidRPr="003630C9" w:rsidRDefault="008A7467" w:rsidP="008A7467">
      <w:pPr>
        <w:spacing w:before="100" w:beforeAutospacing="1" w:after="58" w:line="240" w:lineRule="auto"/>
        <w:ind w:left="-360" w:right="1296"/>
        <w:jc w:val="center"/>
        <w:outlineLvl w:val="2"/>
        <w:rPr>
          <w:rFonts w:ascii="Times New Roman" w:eastAsia="Times New Roman" w:hAnsi="Times New Roman" w:cs="Times New Roman"/>
          <w:bCs/>
          <w:sz w:val="24"/>
          <w:szCs w:val="24"/>
          <w:lang w:bidi="en-US"/>
        </w:rPr>
      </w:pPr>
      <w:bookmarkStart w:id="3629" w:name="_Toc337807325"/>
      <w:bookmarkStart w:id="3630" w:name="_Toc339806473"/>
      <w:bookmarkStart w:id="3631" w:name="_Toc384022871"/>
      <w:bookmarkStart w:id="3632" w:name="_Toc486331361"/>
      <w:bookmarkStart w:id="3633" w:name="_Toc486496698"/>
      <w:bookmarkStart w:id="3634" w:name="_Toc486502731"/>
      <w:bookmarkStart w:id="3635" w:name="_Toc488165336"/>
      <w:bookmarkStart w:id="3636" w:name="_Toc488499858"/>
      <w:bookmarkStart w:id="3637" w:name="_Toc489643253"/>
      <w:bookmarkStart w:id="3638" w:name="_Toc491792630"/>
      <w:bookmarkStart w:id="3639" w:name="_Toc492370933"/>
      <w:bookmarkStart w:id="3640" w:name="_Toc493403998"/>
      <w:bookmarkStart w:id="3641" w:name="_Toc493409086"/>
      <w:r w:rsidRPr="003630C9">
        <w:rPr>
          <w:rFonts w:ascii="Times New Roman" w:eastAsia="Times New Roman" w:hAnsi="Times New Roman" w:cs="Times New Roman"/>
          <w:bCs/>
          <w:sz w:val="24"/>
          <w:szCs w:val="24"/>
          <w:lang w:bidi="en-US"/>
        </w:rPr>
        <w:t>16.-Các hàng cột bên trong nhà thờ</w:t>
      </w:r>
      <w:bookmarkEnd w:id="3629"/>
      <w:bookmarkEnd w:id="3630"/>
      <w:bookmarkEnd w:id="3631"/>
      <w:bookmarkEnd w:id="3632"/>
      <w:bookmarkEnd w:id="3633"/>
      <w:bookmarkEnd w:id="3634"/>
      <w:bookmarkEnd w:id="3635"/>
      <w:bookmarkEnd w:id="3636"/>
      <w:bookmarkEnd w:id="3637"/>
      <w:bookmarkEnd w:id="3638"/>
      <w:bookmarkEnd w:id="3639"/>
      <w:bookmarkEnd w:id="3640"/>
      <w:bookmarkEnd w:id="3641"/>
    </w:p>
    <w:p w:rsidR="008A7467" w:rsidRPr="003630C9" w:rsidRDefault="008A7467" w:rsidP="008A7467">
      <w:pPr>
        <w:spacing w:after="0" w:line="240" w:lineRule="auto"/>
        <w:ind w:left="-360" w:right="1296"/>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39839854" wp14:editId="0877ABE1">
            <wp:extent cx="421640" cy="40576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3">
                      <a:lum contrast="54000"/>
                      <a:extLst>
                        <a:ext uri="{28A0092B-C50C-407E-A947-70E740481C1C}">
                          <a14:useLocalDpi xmlns:a14="http://schemas.microsoft.com/office/drawing/2010/main" val="0"/>
                        </a:ext>
                      </a:extLst>
                    </a:blip>
                    <a:srcRect/>
                    <a:stretch>
                      <a:fillRect/>
                    </a:stretch>
                  </pic:blipFill>
                  <pic:spPr bwMode="auto">
                    <a:xfrm>
                      <a:off x="0" y="0"/>
                      <a:ext cx="421640" cy="405765"/>
                    </a:xfrm>
                    <a:prstGeom prst="rect">
                      <a:avLst/>
                    </a:prstGeom>
                    <a:noFill/>
                    <a:ln>
                      <a:noFill/>
                    </a:ln>
                  </pic:spPr>
                </pic:pic>
              </a:graphicData>
            </a:graphic>
          </wp:inline>
        </w:drawing>
      </w:r>
    </w:p>
    <w:p w:rsidR="008A7467" w:rsidRPr="003630C9" w:rsidRDefault="008A7467" w:rsidP="008A7467">
      <w:pPr>
        <w:spacing w:after="0" w:line="240" w:lineRule="auto"/>
        <w:ind w:left="-360" w:right="1296"/>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lastRenderedPageBreak/>
        <w:drawing>
          <wp:inline distT="0" distB="0" distL="0" distR="0" wp14:anchorId="720996A6" wp14:editId="74E55C2E">
            <wp:extent cx="4349115" cy="3251835"/>
            <wp:effectExtent l="0" t="0" r="0" b="5715"/>
            <wp:docPr id="243" name="Picture 243" descr="13%20church-of-nativity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3%20church-of-nativity15"/>
                    <pic:cNvPicPr>
                      <a:picLocks noChangeAspect="1" noChangeArrowheads="1"/>
                    </pic:cNvPicPr>
                  </pic:nvPicPr>
                  <pic:blipFill>
                    <a:blip r:embed="rId1589">
                      <a:extLst>
                        <a:ext uri="{28A0092B-C50C-407E-A947-70E740481C1C}">
                          <a14:useLocalDpi xmlns:a14="http://schemas.microsoft.com/office/drawing/2010/main" val="0"/>
                        </a:ext>
                      </a:extLst>
                    </a:blip>
                    <a:srcRect/>
                    <a:stretch>
                      <a:fillRect/>
                    </a:stretch>
                  </pic:blipFill>
                  <pic:spPr bwMode="auto">
                    <a:xfrm>
                      <a:off x="0" y="0"/>
                      <a:ext cx="4349115" cy="3251835"/>
                    </a:xfrm>
                    <a:prstGeom prst="rect">
                      <a:avLst/>
                    </a:prstGeom>
                    <a:noFill/>
                    <a:ln>
                      <a:noFill/>
                    </a:ln>
                  </pic:spPr>
                </pic:pic>
              </a:graphicData>
            </a:graphic>
          </wp:inline>
        </w:drawing>
      </w:r>
    </w:p>
    <w:p w:rsidR="008A7467" w:rsidRPr="003630C9" w:rsidRDefault="008A7467" w:rsidP="008A7467">
      <w:pPr>
        <w:spacing w:before="100" w:beforeAutospacing="1" w:after="58" w:line="240" w:lineRule="auto"/>
        <w:ind w:left="-360" w:right="1296"/>
        <w:jc w:val="center"/>
        <w:outlineLvl w:val="2"/>
        <w:rPr>
          <w:rFonts w:ascii="Times New Roman" w:eastAsia="Times New Roman" w:hAnsi="Times New Roman" w:cs="Times New Roman"/>
          <w:bCs/>
          <w:sz w:val="24"/>
          <w:szCs w:val="24"/>
          <w:lang w:bidi="en-US"/>
        </w:rPr>
      </w:pPr>
      <w:bookmarkStart w:id="3642" w:name="_Toc337807326"/>
      <w:bookmarkStart w:id="3643" w:name="_Toc339806474"/>
      <w:bookmarkStart w:id="3644" w:name="_Toc384022872"/>
      <w:bookmarkStart w:id="3645" w:name="_Toc486331362"/>
      <w:bookmarkStart w:id="3646" w:name="_Toc486496699"/>
      <w:bookmarkStart w:id="3647" w:name="_Toc486502732"/>
      <w:bookmarkStart w:id="3648" w:name="_Toc488165337"/>
      <w:bookmarkStart w:id="3649" w:name="_Toc488499859"/>
      <w:bookmarkStart w:id="3650" w:name="_Toc489643254"/>
      <w:bookmarkStart w:id="3651" w:name="_Toc491792631"/>
      <w:bookmarkStart w:id="3652" w:name="_Toc492370934"/>
      <w:bookmarkStart w:id="3653" w:name="_Toc493403999"/>
      <w:bookmarkStart w:id="3654" w:name="_Toc493409087"/>
      <w:r w:rsidRPr="003630C9">
        <w:rPr>
          <w:rFonts w:ascii="Times New Roman" w:eastAsia="Times New Roman" w:hAnsi="Times New Roman" w:cs="Times New Roman"/>
          <w:bCs/>
          <w:sz w:val="24"/>
          <w:szCs w:val="24"/>
          <w:lang w:bidi="en-US"/>
        </w:rPr>
        <w:t>17.-Xen kẻ các bình đèn</w:t>
      </w:r>
      <w:bookmarkEnd w:id="3642"/>
      <w:bookmarkEnd w:id="3643"/>
      <w:bookmarkEnd w:id="3644"/>
      <w:bookmarkEnd w:id="3645"/>
      <w:bookmarkEnd w:id="3646"/>
      <w:bookmarkEnd w:id="3647"/>
      <w:bookmarkEnd w:id="3648"/>
      <w:bookmarkEnd w:id="3649"/>
      <w:bookmarkEnd w:id="3650"/>
      <w:bookmarkEnd w:id="3651"/>
      <w:bookmarkEnd w:id="3652"/>
      <w:bookmarkEnd w:id="3653"/>
      <w:bookmarkEnd w:id="3654"/>
    </w:p>
    <w:p w:rsidR="008A7467" w:rsidRPr="003630C9" w:rsidRDefault="008A7467" w:rsidP="008A7467">
      <w:pPr>
        <w:spacing w:after="0" w:line="240" w:lineRule="auto"/>
        <w:ind w:left="-360" w:right="1296"/>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1E0E56E9" wp14:editId="2728E869">
            <wp:extent cx="421640" cy="405765"/>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3">
                      <a:lum contrast="54000"/>
                      <a:extLst>
                        <a:ext uri="{28A0092B-C50C-407E-A947-70E740481C1C}">
                          <a14:useLocalDpi xmlns:a14="http://schemas.microsoft.com/office/drawing/2010/main" val="0"/>
                        </a:ext>
                      </a:extLst>
                    </a:blip>
                    <a:srcRect/>
                    <a:stretch>
                      <a:fillRect/>
                    </a:stretch>
                  </pic:blipFill>
                  <pic:spPr bwMode="auto">
                    <a:xfrm>
                      <a:off x="0" y="0"/>
                      <a:ext cx="421640" cy="405765"/>
                    </a:xfrm>
                    <a:prstGeom prst="rect">
                      <a:avLst/>
                    </a:prstGeom>
                    <a:noFill/>
                    <a:ln>
                      <a:noFill/>
                    </a:ln>
                  </pic:spPr>
                </pic:pic>
              </a:graphicData>
            </a:graphic>
          </wp:inline>
        </w:drawing>
      </w:r>
    </w:p>
    <w:p w:rsidR="008A7467" w:rsidRPr="003630C9" w:rsidRDefault="008A7467" w:rsidP="008A7467">
      <w:pPr>
        <w:spacing w:after="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0" w:line="240" w:lineRule="auto"/>
        <w:ind w:left="-360" w:right="1296"/>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6768CDB9" wp14:editId="3AA91A48">
            <wp:extent cx="4349115" cy="3251835"/>
            <wp:effectExtent l="0" t="0" r="0" b="5715"/>
            <wp:docPr id="245" name="Picture 245" descr="14%20church-of-nativity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4%20church-of-nativity12"/>
                    <pic:cNvPicPr>
                      <a:picLocks noChangeAspect="1" noChangeArrowheads="1"/>
                    </pic:cNvPicPr>
                  </pic:nvPicPr>
                  <pic:blipFill>
                    <a:blip r:embed="rId1590">
                      <a:extLst>
                        <a:ext uri="{28A0092B-C50C-407E-A947-70E740481C1C}">
                          <a14:useLocalDpi xmlns:a14="http://schemas.microsoft.com/office/drawing/2010/main" val="0"/>
                        </a:ext>
                      </a:extLst>
                    </a:blip>
                    <a:srcRect/>
                    <a:stretch>
                      <a:fillRect/>
                    </a:stretch>
                  </pic:blipFill>
                  <pic:spPr bwMode="auto">
                    <a:xfrm>
                      <a:off x="0" y="0"/>
                      <a:ext cx="4349115" cy="3251835"/>
                    </a:xfrm>
                    <a:prstGeom prst="rect">
                      <a:avLst/>
                    </a:prstGeom>
                    <a:noFill/>
                    <a:ln>
                      <a:noFill/>
                    </a:ln>
                  </pic:spPr>
                </pic:pic>
              </a:graphicData>
            </a:graphic>
          </wp:inline>
        </w:drawing>
      </w:r>
    </w:p>
    <w:p w:rsidR="008A7467" w:rsidRPr="003630C9" w:rsidRDefault="008A7467" w:rsidP="008A7467">
      <w:pPr>
        <w:spacing w:before="100" w:beforeAutospacing="1" w:after="58" w:line="240" w:lineRule="auto"/>
        <w:ind w:left="-360" w:right="1296"/>
        <w:jc w:val="center"/>
        <w:outlineLvl w:val="2"/>
        <w:rPr>
          <w:rFonts w:ascii="Times New Roman" w:eastAsia="Times New Roman" w:hAnsi="Times New Roman" w:cs="Times New Roman"/>
          <w:bCs/>
          <w:sz w:val="24"/>
          <w:szCs w:val="24"/>
          <w:lang w:bidi="en-US"/>
        </w:rPr>
      </w:pPr>
      <w:bookmarkStart w:id="3655" w:name="_Toc337807327"/>
      <w:bookmarkStart w:id="3656" w:name="_Toc339806475"/>
      <w:bookmarkStart w:id="3657" w:name="_Toc384022873"/>
      <w:bookmarkStart w:id="3658" w:name="_Toc486331363"/>
      <w:bookmarkStart w:id="3659" w:name="_Toc486496700"/>
      <w:bookmarkStart w:id="3660" w:name="_Toc486502733"/>
      <w:bookmarkStart w:id="3661" w:name="_Toc488165338"/>
      <w:bookmarkStart w:id="3662" w:name="_Toc488499860"/>
      <w:bookmarkStart w:id="3663" w:name="_Toc489643255"/>
      <w:bookmarkStart w:id="3664" w:name="_Toc491792632"/>
      <w:bookmarkStart w:id="3665" w:name="_Toc492370935"/>
      <w:bookmarkStart w:id="3666" w:name="_Toc493404000"/>
      <w:bookmarkStart w:id="3667" w:name="_Toc493409088"/>
      <w:r w:rsidRPr="003630C9">
        <w:rPr>
          <w:rFonts w:ascii="Times New Roman" w:eastAsia="Times New Roman" w:hAnsi="Times New Roman" w:cs="Times New Roman"/>
          <w:bCs/>
          <w:sz w:val="24"/>
          <w:szCs w:val="24"/>
          <w:lang w:bidi="en-US"/>
        </w:rPr>
        <w:t>18.-Theo kiểu Chính Thống Giáo</w:t>
      </w:r>
      <w:bookmarkEnd w:id="3655"/>
      <w:bookmarkEnd w:id="3656"/>
      <w:bookmarkEnd w:id="3657"/>
      <w:bookmarkEnd w:id="3658"/>
      <w:bookmarkEnd w:id="3659"/>
      <w:bookmarkEnd w:id="3660"/>
      <w:bookmarkEnd w:id="3661"/>
      <w:bookmarkEnd w:id="3662"/>
      <w:bookmarkEnd w:id="3663"/>
      <w:bookmarkEnd w:id="3664"/>
      <w:bookmarkEnd w:id="3665"/>
      <w:bookmarkEnd w:id="3666"/>
      <w:bookmarkEnd w:id="3667"/>
    </w:p>
    <w:p w:rsidR="008A7467" w:rsidRPr="003630C9" w:rsidRDefault="008A7467" w:rsidP="008A7467">
      <w:pPr>
        <w:spacing w:after="0" w:line="240" w:lineRule="auto"/>
        <w:ind w:left="-360" w:right="1296"/>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lastRenderedPageBreak/>
        <w:drawing>
          <wp:inline distT="0" distB="0" distL="0" distR="0" wp14:anchorId="04622177" wp14:editId="43AA7586">
            <wp:extent cx="421640" cy="405765"/>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3">
                      <a:lum contrast="54000"/>
                      <a:extLst>
                        <a:ext uri="{28A0092B-C50C-407E-A947-70E740481C1C}">
                          <a14:useLocalDpi xmlns:a14="http://schemas.microsoft.com/office/drawing/2010/main" val="0"/>
                        </a:ext>
                      </a:extLst>
                    </a:blip>
                    <a:srcRect/>
                    <a:stretch>
                      <a:fillRect/>
                    </a:stretch>
                  </pic:blipFill>
                  <pic:spPr bwMode="auto">
                    <a:xfrm>
                      <a:off x="0" y="0"/>
                      <a:ext cx="421640" cy="405765"/>
                    </a:xfrm>
                    <a:prstGeom prst="rect">
                      <a:avLst/>
                    </a:prstGeom>
                    <a:noFill/>
                    <a:ln>
                      <a:noFill/>
                    </a:ln>
                  </pic:spPr>
                </pic:pic>
              </a:graphicData>
            </a:graphic>
          </wp:inline>
        </w:drawing>
      </w:r>
    </w:p>
    <w:p w:rsidR="008A7467" w:rsidRPr="003630C9" w:rsidRDefault="008A7467" w:rsidP="007176EA">
      <w:pPr>
        <w:spacing w:after="0" w:line="240" w:lineRule="auto"/>
        <w:ind w:right="1296"/>
        <w:rPr>
          <w:rFonts w:ascii="Times New Roman" w:eastAsia="Times New Roman" w:hAnsi="Times New Roman" w:cs="Times New Roman"/>
          <w:sz w:val="24"/>
          <w:szCs w:val="24"/>
          <w:lang w:bidi="en-US"/>
        </w:rPr>
      </w:pPr>
    </w:p>
    <w:p w:rsidR="008A7467" w:rsidRPr="003630C9" w:rsidRDefault="008A7467" w:rsidP="008A7467">
      <w:pPr>
        <w:spacing w:after="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0" w:line="240" w:lineRule="auto"/>
        <w:ind w:left="-360" w:right="1296"/>
        <w:jc w:val="center"/>
        <w:rPr>
          <w:rFonts w:ascii="Times New Roman" w:eastAsia="Times New Roman" w:hAnsi="Times New Roman" w:cs="Times New Roman"/>
          <w:sz w:val="24"/>
          <w:szCs w:val="24"/>
          <w:lang w:bidi="en-US"/>
        </w:rPr>
      </w:pPr>
    </w:p>
    <w:p w:rsidR="008A7467" w:rsidRPr="003630C9" w:rsidRDefault="008A7467" w:rsidP="008A7467">
      <w:pPr>
        <w:spacing w:after="0" w:line="240" w:lineRule="auto"/>
        <w:ind w:left="-360" w:right="1296"/>
        <w:jc w:val="center"/>
        <w:rPr>
          <w:rFonts w:ascii="Times New Roman" w:eastAsia="Times New Roman" w:hAnsi="Times New Roman" w:cs="Times New Roman"/>
          <w:sz w:val="24"/>
          <w:szCs w:val="24"/>
          <w:lang w:bidi="en-US"/>
        </w:rPr>
      </w:pPr>
      <w:r w:rsidRPr="003630C9">
        <w:rPr>
          <w:rFonts w:ascii="Times New Roman" w:eastAsia="Times New Roman" w:hAnsi="Times New Roman" w:cs="Times New Roman"/>
          <w:noProof/>
          <w:sz w:val="24"/>
          <w:szCs w:val="24"/>
          <w:lang w:val="en-AU" w:eastAsia="en-AU"/>
        </w:rPr>
        <w:drawing>
          <wp:inline distT="0" distB="0" distL="0" distR="0" wp14:anchorId="7D6B5E5B" wp14:editId="1B0FD09B">
            <wp:extent cx="4476750" cy="3347720"/>
            <wp:effectExtent l="0" t="0" r="0" b="5080"/>
            <wp:docPr id="247" name="Picture 247" descr="15%20%20church-of-nativity-interio-cc-waynemcl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5%20%20church-of-nativity-interio-cc-waynemclean"/>
                    <pic:cNvPicPr>
                      <a:picLocks noChangeAspect="1" noChangeArrowheads="1"/>
                    </pic:cNvPicPr>
                  </pic:nvPicPr>
                  <pic:blipFill>
                    <a:blip r:embed="rId1591">
                      <a:extLst>
                        <a:ext uri="{28A0092B-C50C-407E-A947-70E740481C1C}">
                          <a14:useLocalDpi xmlns:a14="http://schemas.microsoft.com/office/drawing/2010/main" val="0"/>
                        </a:ext>
                      </a:extLst>
                    </a:blip>
                    <a:srcRect/>
                    <a:stretch>
                      <a:fillRect/>
                    </a:stretch>
                  </pic:blipFill>
                  <pic:spPr bwMode="auto">
                    <a:xfrm>
                      <a:off x="0" y="0"/>
                      <a:ext cx="4476750" cy="3347720"/>
                    </a:xfrm>
                    <a:prstGeom prst="rect">
                      <a:avLst/>
                    </a:prstGeom>
                    <a:noFill/>
                    <a:ln>
                      <a:noFill/>
                    </a:ln>
                  </pic:spPr>
                </pic:pic>
              </a:graphicData>
            </a:graphic>
          </wp:inline>
        </w:drawing>
      </w:r>
    </w:p>
    <w:p w:rsidR="008A7467" w:rsidRPr="003630C9" w:rsidRDefault="008A7467" w:rsidP="008A7467">
      <w:pPr>
        <w:spacing w:after="0" w:line="240" w:lineRule="auto"/>
        <w:jc w:val="center"/>
        <w:rPr>
          <w:rFonts w:ascii="Times New Roman" w:hAnsi="Times New Roman" w:cs="Times New Roman"/>
          <w:color w:val="3333FF"/>
          <w:sz w:val="24"/>
          <w:szCs w:val="24"/>
          <w:lang w:bidi="en-US"/>
        </w:rPr>
      </w:pPr>
    </w:p>
    <w:p w:rsidR="00A9089B" w:rsidRPr="003630C9" w:rsidRDefault="00A9089B">
      <w:pPr>
        <w:rPr>
          <w:rFonts w:ascii="Times New Roman" w:hAnsi="Times New Roman" w:cs="Times New Roman"/>
          <w:color w:val="3333FF"/>
          <w:sz w:val="24"/>
          <w:szCs w:val="24"/>
          <w:lang w:bidi="en-US"/>
        </w:rPr>
      </w:pPr>
      <w:r w:rsidRPr="003630C9">
        <w:rPr>
          <w:rFonts w:ascii="Times New Roman" w:hAnsi="Times New Roman" w:cs="Times New Roman"/>
          <w:color w:val="3333FF"/>
          <w:sz w:val="24"/>
          <w:szCs w:val="24"/>
          <w:lang w:bidi="en-US"/>
        </w:rPr>
        <w:br w:type="page"/>
      </w:r>
    </w:p>
    <w:p w:rsidR="00A9089B" w:rsidRPr="003630C9" w:rsidRDefault="00A9089B" w:rsidP="009807E9">
      <w:pPr>
        <w:pStyle w:val="Heading5"/>
        <w:rPr>
          <w:rFonts w:ascii="Times New Roman" w:hAnsi="Times New Roman" w:cs="Times New Roman"/>
          <w:sz w:val="24"/>
          <w:szCs w:val="24"/>
        </w:rPr>
      </w:pPr>
      <w:ins w:id="3668" w:author="Unknown">
        <w:r w:rsidRPr="003630C9">
          <w:rPr>
            <w:rFonts w:ascii="Times New Roman" w:eastAsia="Times New Roman" w:hAnsi="Times New Roman" w:cs="Times New Roman"/>
            <w:bdr w:val="none" w:sz="0" w:space="0" w:color="auto" w:frame="1"/>
          </w:rPr>
          <w:lastRenderedPageBreak/>
          <w:br/>
        </w:r>
      </w:ins>
      <w:r w:rsidR="00D76E05" w:rsidRPr="003630C9">
        <w:rPr>
          <w:rFonts w:ascii="Times New Roman" w:hAnsi="Times New Roman" w:cs="Times New Roman"/>
          <w:sz w:val="24"/>
          <w:szCs w:val="24"/>
        </w:rPr>
        <w:t xml:space="preserve"> </w:t>
      </w:r>
      <w:bookmarkStart w:id="3669" w:name="_Toc488499861"/>
      <w:bookmarkStart w:id="3670" w:name="_Toc491792633"/>
      <w:bookmarkStart w:id="3671" w:name="_Toc493409089"/>
      <w:r w:rsidR="009807E9" w:rsidRPr="003630C9">
        <w:rPr>
          <w:rFonts w:ascii="Times New Roman" w:hAnsi="Times New Roman" w:cs="Times New Roman"/>
          <w:sz w:val="24"/>
          <w:szCs w:val="24"/>
        </w:rPr>
        <w:t>[ 19</w:t>
      </w:r>
      <w:r w:rsidR="00D76E05" w:rsidRPr="003630C9">
        <w:rPr>
          <w:rFonts w:ascii="Times New Roman" w:hAnsi="Times New Roman" w:cs="Times New Roman"/>
          <w:sz w:val="24"/>
          <w:szCs w:val="24"/>
        </w:rPr>
        <w:t xml:space="preserve"> ]. Tủ sách Kim Định và Bộ sách Văn hóa Dân tộc của Việt Nhân và Nguyễn Quang trên vietnamvanhien.net</w:t>
      </w:r>
      <w:bookmarkEnd w:id="3669"/>
      <w:bookmarkEnd w:id="3670"/>
      <w:bookmarkEnd w:id="3671"/>
    </w:p>
    <w:p w:rsidR="003630C9" w:rsidRPr="002632EB" w:rsidRDefault="003630C9" w:rsidP="002632EB">
      <w:pPr>
        <w:pStyle w:val="Heading5"/>
        <w:rPr>
          <w:rFonts w:ascii="Times New Roman" w:hAnsi="Times New Roman" w:cs="Times New Roman"/>
          <w:sz w:val="24"/>
          <w:szCs w:val="24"/>
          <w:lang w:val="fr-FR"/>
        </w:rPr>
      </w:pPr>
      <w:bookmarkStart w:id="3672" w:name="_Toc384019468"/>
      <w:bookmarkStart w:id="3673" w:name="_Toc493409090"/>
      <w:r w:rsidRPr="002632EB">
        <w:rPr>
          <w:rFonts w:ascii="Times New Roman" w:hAnsi="Times New Roman" w:cs="Times New Roman"/>
          <w:sz w:val="24"/>
          <w:szCs w:val="24"/>
          <w:lang w:val="fr-FR"/>
        </w:rPr>
        <w:t>[ 20 ].VỀ MỘT TỔNG HỢP ĐÔNG TÂY KIM CỔ</w:t>
      </w:r>
      <w:bookmarkEnd w:id="3672"/>
      <w:bookmarkEnd w:id="3673"/>
    </w:p>
    <w:p w:rsidR="003630C9" w:rsidRPr="003630C9" w:rsidRDefault="003630C9" w:rsidP="003630C9">
      <w:pPr>
        <w:jc w:val="both"/>
        <w:rPr>
          <w:rFonts w:ascii="Times New Roman" w:hAnsi="Times New Roman" w:cs="Times New Roman"/>
          <w:i/>
          <w:sz w:val="24"/>
          <w:szCs w:val="24"/>
          <w:lang w:val="fr-FR"/>
        </w:rPr>
      </w:pPr>
      <w:r w:rsidRPr="003630C9">
        <w:rPr>
          <w:rFonts w:ascii="Times New Roman" w:hAnsi="Times New Roman" w:cs="Times New Roman"/>
          <w:i/>
          <w:lang w:val="fr-FR"/>
        </w:rPr>
        <w:t>Tôi xin được trích dẫ</w:t>
      </w:r>
      <w:r w:rsidR="00437864">
        <w:rPr>
          <w:rFonts w:ascii="Times New Roman" w:hAnsi="Times New Roman" w:cs="Times New Roman"/>
          <w:i/>
          <w:lang w:val="fr-FR"/>
        </w:rPr>
        <w:t xml:space="preserve">n </w:t>
      </w:r>
      <w:r w:rsidR="002632EB">
        <w:rPr>
          <w:rFonts w:ascii="Times New Roman" w:hAnsi="Times New Roman" w:cs="Times New Roman"/>
          <w:i/>
          <w:sz w:val="24"/>
          <w:szCs w:val="24"/>
          <w:lang w:val="fr-FR"/>
        </w:rPr>
        <w:t>ba</w:t>
      </w:r>
      <w:r w:rsidRPr="003630C9">
        <w:rPr>
          <w:rFonts w:ascii="Times New Roman" w:hAnsi="Times New Roman" w:cs="Times New Roman"/>
          <w:i/>
          <w:lang w:val="fr-FR"/>
        </w:rPr>
        <w:t xml:space="preserve"> bài sau đây của Triết gia Kim Định:  Minh triết theo nghĩa Triết lý hoá Đạo học.  Việt Linh giữa lòng Đông Á</w:t>
      </w:r>
      <w:r w:rsidR="00437864">
        <w:rPr>
          <w:rFonts w:ascii="Times New Roman" w:hAnsi="Times New Roman" w:cs="Times New Roman"/>
          <w:i/>
          <w:lang w:val="fr-FR"/>
        </w:rPr>
        <w:t xml:space="preserve"> v</w:t>
      </w:r>
      <w:r w:rsidR="00437864" w:rsidRPr="00437864">
        <w:rPr>
          <w:rFonts w:ascii="Times New Roman" w:hAnsi="Times New Roman" w:cs="Times New Roman"/>
          <w:i/>
          <w:lang w:val="fr-FR"/>
        </w:rPr>
        <w:t>à</w:t>
      </w:r>
      <w:r w:rsidR="00437864">
        <w:rPr>
          <w:rFonts w:ascii="Times New Roman" w:hAnsi="Times New Roman" w:cs="Times New Roman"/>
          <w:i/>
          <w:lang w:val="fr-FR"/>
        </w:rPr>
        <w:t xml:space="preserve"> b</w:t>
      </w:r>
      <w:r w:rsidR="00437864" w:rsidRPr="00437864">
        <w:rPr>
          <w:rFonts w:ascii="Times New Roman" w:hAnsi="Times New Roman" w:cs="Times New Roman"/>
          <w:i/>
          <w:lang w:val="fr-FR"/>
        </w:rPr>
        <w:t>à</w:t>
      </w:r>
      <w:r w:rsidR="00437864">
        <w:rPr>
          <w:rFonts w:ascii="Times New Roman" w:hAnsi="Times New Roman" w:cs="Times New Roman"/>
          <w:i/>
          <w:lang w:val="fr-FR"/>
        </w:rPr>
        <w:t>i Vai tr</w:t>
      </w:r>
      <w:r w:rsidR="00437864" w:rsidRPr="00437864">
        <w:rPr>
          <w:rFonts w:ascii="Times New Roman" w:hAnsi="Times New Roman" w:cs="Times New Roman"/>
          <w:i/>
          <w:lang w:val="fr-FR"/>
        </w:rPr>
        <w:t>ò</w:t>
      </w:r>
      <w:r w:rsidR="00437864">
        <w:rPr>
          <w:rFonts w:ascii="Times New Roman" w:hAnsi="Times New Roman" w:cs="Times New Roman"/>
          <w:i/>
          <w:lang w:val="fr-FR"/>
        </w:rPr>
        <w:t xml:space="preserve"> c</w:t>
      </w:r>
      <w:r w:rsidR="00437864" w:rsidRPr="00437864">
        <w:rPr>
          <w:rFonts w:ascii="Times New Roman" w:hAnsi="Times New Roman" w:cs="Times New Roman"/>
          <w:i/>
          <w:lang w:val="fr-FR"/>
        </w:rPr>
        <w:t>ủ</w:t>
      </w:r>
      <w:r w:rsidR="00437864">
        <w:rPr>
          <w:rFonts w:ascii="Times New Roman" w:hAnsi="Times New Roman" w:cs="Times New Roman"/>
          <w:i/>
          <w:lang w:val="fr-FR"/>
        </w:rPr>
        <w:t>a Nho gi</w:t>
      </w:r>
      <w:r w:rsidR="00437864" w:rsidRPr="00437864">
        <w:rPr>
          <w:rFonts w:ascii="Times New Roman" w:hAnsi="Times New Roman" w:cs="Times New Roman"/>
          <w:i/>
          <w:lang w:val="fr-FR"/>
        </w:rPr>
        <w:t>á</w:t>
      </w:r>
      <w:r w:rsidR="00437864">
        <w:rPr>
          <w:rFonts w:ascii="Times New Roman" w:hAnsi="Times New Roman" w:cs="Times New Roman"/>
          <w:i/>
          <w:lang w:val="fr-FR"/>
        </w:rPr>
        <w:t xml:space="preserve">o </w:t>
      </w:r>
      <w:r w:rsidR="00437864" w:rsidRPr="00437864">
        <w:rPr>
          <w:rFonts w:ascii="Times New Roman" w:hAnsi="Times New Roman" w:cs="Times New Roman"/>
          <w:i/>
          <w:lang w:val="fr-FR"/>
        </w:rPr>
        <w:t xml:space="preserve">có </w:t>
      </w:r>
      <w:r w:rsidR="00437864" w:rsidRPr="00437864">
        <w:rPr>
          <w:rFonts w:ascii="Times New Roman" w:hAnsi="Times New Roman" w:cs="Times New Roman"/>
          <w:i/>
          <w:sz w:val="24"/>
          <w:szCs w:val="24"/>
          <w:lang w:val="fr-FR"/>
        </w:rPr>
        <w:t>th</w:t>
      </w:r>
      <w:r w:rsidR="00437864" w:rsidRPr="00437864">
        <w:rPr>
          <w:rFonts w:ascii="Times New Roman" w:hAnsi="Times New Roman" w:cs="Times New Roman"/>
          <w:i/>
          <w:sz w:val="24"/>
          <w:szCs w:val="24"/>
        </w:rPr>
        <w:t>ể đảm nhiệm trong thế giới hôm</w:t>
      </w:r>
      <w:r w:rsidR="00437864" w:rsidRPr="00437864">
        <w:rPr>
          <w:rFonts w:ascii="Times New Roman" w:hAnsi="Times New Roman" w:cs="Times New Roman"/>
          <w:sz w:val="24"/>
          <w:szCs w:val="24"/>
        </w:rPr>
        <w:t xml:space="preserve"> </w:t>
      </w:r>
      <w:r w:rsidR="00437864" w:rsidRPr="00437864">
        <w:rPr>
          <w:rFonts w:ascii="Times New Roman" w:hAnsi="Times New Roman" w:cs="Times New Roman"/>
          <w:i/>
          <w:sz w:val="24"/>
          <w:szCs w:val="24"/>
        </w:rPr>
        <w:t>nay</w:t>
      </w:r>
      <w:r w:rsidR="00437864" w:rsidRPr="00437864">
        <w:rPr>
          <w:rFonts w:ascii="Times New Roman" w:hAnsi="Times New Roman" w:cs="Times New Roman"/>
          <w:i/>
          <w:sz w:val="24"/>
          <w:szCs w:val="24"/>
          <w:lang w:val="fr-FR"/>
        </w:rPr>
        <w:t>.</w:t>
      </w:r>
      <w:r w:rsidR="00437864">
        <w:rPr>
          <w:rFonts w:ascii="Times New Roman" w:hAnsi="Times New Roman" w:cs="Times New Roman"/>
          <w:i/>
          <w:lang w:val="fr-FR"/>
        </w:rPr>
        <w:t xml:space="preserve">  Ba</w:t>
      </w:r>
      <w:r w:rsidRPr="003630C9">
        <w:rPr>
          <w:rFonts w:ascii="Times New Roman" w:hAnsi="Times New Roman" w:cs="Times New Roman"/>
          <w:i/>
          <w:lang w:val="fr-FR"/>
        </w:rPr>
        <w:t xml:space="preserve"> bài này được xem phần nào như là một Tổng hợp Đông</w:t>
      </w:r>
      <w:r w:rsidR="00437864">
        <w:rPr>
          <w:rFonts w:ascii="Times New Roman" w:hAnsi="Times New Roman" w:cs="Times New Roman"/>
          <w:i/>
          <w:lang w:val="fr-FR"/>
        </w:rPr>
        <w:t>,</w:t>
      </w:r>
      <w:r w:rsidRPr="003630C9">
        <w:rPr>
          <w:rFonts w:ascii="Times New Roman" w:hAnsi="Times New Roman" w:cs="Times New Roman"/>
          <w:i/>
          <w:lang w:val="fr-FR"/>
        </w:rPr>
        <w:t xml:space="preserve"> Tây</w:t>
      </w:r>
      <w:r w:rsidR="00437864">
        <w:rPr>
          <w:rFonts w:ascii="Times New Roman" w:hAnsi="Times New Roman" w:cs="Times New Roman"/>
          <w:i/>
          <w:lang w:val="fr-FR"/>
        </w:rPr>
        <w:t>,</w:t>
      </w:r>
      <w:r w:rsidRPr="003630C9">
        <w:rPr>
          <w:rFonts w:ascii="Times New Roman" w:hAnsi="Times New Roman" w:cs="Times New Roman"/>
          <w:i/>
          <w:lang w:val="fr-FR"/>
        </w:rPr>
        <w:t xml:space="preserve"> Kim</w:t>
      </w:r>
      <w:r w:rsidR="00437864">
        <w:rPr>
          <w:rFonts w:ascii="Times New Roman" w:hAnsi="Times New Roman" w:cs="Times New Roman"/>
          <w:i/>
          <w:lang w:val="fr-FR"/>
        </w:rPr>
        <w:t>,</w:t>
      </w:r>
      <w:r w:rsidRPr="003630C9">
        <w:rPr>
          <w:rFonts w:ascii="Times New Roman" w:hAnsi="Times New Roman" w:cs="Times New Roman"/>
          <w:i/>
          <w:lang w:val="fr-FR"/>
        </w:rPr>
        <w:t xml:space="preserve"> Cổ.</w:t>
      </w:r>
    </w:p>
    <w:p w:rsidR="003630C9" w:rsidRPr="003630C9" w:rsidRDefault="00437864" w:rsidP="003630C9">
      <w:pPr>
        <w:pStyle w:val="Title"/>
        <w:rPr>
          <w:rFonts w:ascii="Times New Roman" w:hAnsi="Times New Roman" w:cs="Times New Roman"/>
          <w:b/>
          <w:sz w:val="24"/>
          <w:szCs w:val="24"/>
          <w:lang w:val="fr-FR"/>
        </w:rPr>
      </w:pPr>
      <w:bookmarkStart w:id="3674" w:name="_Toc384019469"/>
      <w:r>
        <w:rPr>
          <w:rFonts w:ascii="Times New Roman" w:hAnsi="Times New Roman" w:cs="Times New Roman"/>
          <w:b/>
          <w:sz w:val="24"/>
          <w:szCs w:val="24"/>
          <w:lang w:val="fr-FR"/>
        </w:rPr>
        <w:t>MI</w:t>
      </w:r>
      <w:r w:rsidR="003630C9" w:rsidRPr="003630C9">
        <w:rPr>
          <w:rFonts w:ascii="Times New Roman" w:hAnsi="Times New Roman" w:cs="Times New Roman"/>
          <w:b/>
          <w:sz w:val="24"/>
          <w:szCs w:val="24"/>
          <w:lang w:val="fr-FR"/>
        </w:rPr>
        <w:t>NH TRIẾ</w:t>
      </w:r>
      <w:r>
        <w:rPr>
          <w:rFonts w:ascii="Times New Roman" w:hAnsi="Times New Roman" w:cs="Times New Roman"/>
          <w:b/>
          <w:sz w:val="24"/>
          <w:szCs w:val="24"/>
          <w:lang w:val="fr-FR"/>
        </w:rPr>
        <w:t>T TH</w:t>
      </w:r>
      <w:r w:rsidR="003630C9" w:rsidRPr="003630C9">
        <w:rPr>
          <w:rFonts w:ascii="Times New Roman" w:hAnsi="Times New Roman" w:cs="Times New Roman"/>
          <w:b/>
          <w:sz w:val="24"/>
          <w:szCs w:val="24"/>
          <w:lang w:val="fr-FR"/>
        </w:rPr>
        <w:t xml:space="preserve">EO NGHĨA </w:t>
      </w:r>
      <w:r>
        <w:rPr>
          <w:rFonts w:ascii="Times New Roman" w:hAnsi="Times New Roman" w:cs="Times New Roman"/>
          <w:b/>
          <w:sz w:val="24"/>
          <w:szCs w:val="24"/>
          <w:lang w:val="fr-FR"/>
        </w:rPr>
        <w:t>« </w:t>
      </w:r>
      <w:r w:rsidR="003630C9" w:rsidRPr="003630C9">
        <w:rPr>
          <w:rFonts w:ascii="Times New Roman" w:hAnsi="Times New Roman" w:cs="Times New Roman"/>
          <w:b/>
          <w:sz w:val="24"/>
          <w:szCs w:val="24"/>
          <w:lang w:val="fr-FR"/>
        </w:rPr>
        <w:t>TRIẾT LÝ HÓA ĐẠO HỌC</w:t>
      </w:r>
      <w:r>
        <w:rPr>
          <w:rFonts w:ascii="Times New Roman" w:hAnsi="Times New Roman" w:cs="Times New Roman"/>
          <w:b/>
          <w:sz w:val="24"/>
          <w:szCs w:val="24"/>
          <w:lang w:val="fr-FR"/>
        </w:rPr>
        <w:t> » HAY LÀ</w:t>
      </w:r>
      <w:r w:rsidR="003630C9" w:rsidRPr="003630C9">
        <w:rPr>
          <w:rFonts w:ascii="Times New Roman" w:hAnsi="Times New Roman" w:cs="Times New Roman"/>
          <w:b/>
          <w:sz w:val="24"/>
          <w:szCs w:val="24"/>
          <w:lang w:val="fr-FR"/>
        </w:rPr>
        <w:t xml:space="preserve"> </w:t>
      </w:r>
      <w:r>
        <w:rPr>
          <w:rFonts w:ascii="Times New Roman" w:hAnsi="Times New Roman" w:cs="Times New Roman"/>
          <w:b/>
          <w:sz w:val="24"/>
          <w:szCs w:val="24"/>
          <w:lang w:val="fr-FR"/>
        </w:rPr>
        <w:t>« </w:t>
      </w:r>
      <w:r w:rsidR="003630C9" w:rsidRPr="003630C9">
        <w:rPr>
          <w:rFonts w:ascii="Times New Roman" w:hAnsi="Times New Roman" w:cs="Times New Roman"/>
          <w:b/>
          <w:sz w:val="24"/>
          <w:szCs w:val="24"/>
          <w:lang w:val="fr-FR"/>
        </w:rPr>
        <w:t>CHỦ ĐẠO CHO THỜI TỰ NĂM HAI NGÀN</w:t>
      </w:r>
      <w:bookmarkEnd w:id="3674"/>
      <w:r>
        <w:rPr>
          <w:rFonts w:ascii="Times New Roman" w:hAnsi="Times New Roman" w:cs="Times New Roman"/>
          <w:b/>
          <w:sz w:val="24"/>
          <w:szCs w:val="24"/>
          <w:lang w:val="fr-FR"/>
        </w:rPr>
        <w:t> »</w:t>
      </w:r>
    </w:p>
    <w:p w:rsidR="003630C9" w:rsidRPr="003630C9" w:rsidRDefault="003630C9" w:rsidP="003630C9">
      <w:pPr>
        <w:jc w:val="center"/>
        <w:rPr>
          <w:rFonts w:ascii="Times New Roman" w:hAnsi="Times New Roman" w:cs="Times New Roman"/>
          <w:i/>
          <w:sz w:val="20"/>
          <w:szCs w:val="20"/>
          <w:lang w:val="fr-FR"/>
        </w:rPr>
      </w:pPr>
      <w:r w:rsidRPr="003630C9">
        <w:rPr>
          <w:rFonts w:ascii="Times New Roman" w:hAnsi="Times New Roman" w:cs="Times New Roman"/>
          <w:i/>
          <w:sz w:val="20"/>
          <w:szCs w:val="20"/>
          <w:lang w:val="fr-FR"/>
        </w:rPr>
        <w:t>( Nguồn Đạo gốc Nước: Tr.23 – 29. Kim Định )</w:t>
      </w:r>
    </w:p>
    <w:p w:rsidR="003630C9" w:rsidRPr="003630C9" w:rsidRDefault="00437864" w:rsidP="003630C9">
      <w:pPr>
        <w:pStyle w:val="Heading2"/>
        <w:rPr>
          <w:rFonts w:ascii="Times New Roman" w:hAnsi="Times New Roman" w:cs="Times New Roman"/>
          <w:b/>
          <w:i/>
          <w:lang w:val="fr-FR"/>
        </w:rPr>
      </w:pPr>
      <w:bookmarkStart w:id="3675" w:name="_Toc384019470"/>
      <w:bookmarkStart w:id="3676" w:name="_Toc492370938"/>
      <w:bookmarkStart w:id="3677" w:name="_Toc493404003"/>
      <w:bookmarkStart w:id="3678" w:name="_Toc493409091"/>
      <w:r>
        <w:rPr>
          <w:rFonts w:ascii="Times New Roman" w:hAnsi="Times New Roman" w:cs="Times New Roman"/>
          <w:b/>
          <w:lang w:val="fr-FR"/>
        </w:rPr>
        <w:t>I.- T</w:t>
      </w:r>
      <w:r w:rsidRPr="00437864">
        <w:rPr>
          <w:rFonts w:ascii="Times New Roman" w:hAnsi="Times New Roman" w:cs="Times New Roman"/>
          <w:b/>
          <w:lang w:val="fr-FR"/>
        </w:rPr>
        <w:t>Ì</w:t>
      </w:r>
      <w:r>
        <w:rPr>
          <w:rFonts w:ascii="Times New Roman" w:hAnsi="Times New Roman" w:cs="Times New Roman"/>
          <w:b/>
          <w:lang w:val="fr-FR"/>
        </w:rPr>
        <w:t>nh h</w:t>
      </w:r>
      <w:r w:rsidRPr="00437864">
        <w:t xml:space="preserve"> </w:t>
      </w:r>
      <w:r>
        <w:rPr>
          <w:rFonts w:ascii="Times New Roman" w:hAnsi="Times New Roman" w:cs="Times New Roman"/>
          <w:b/>
          <w:lang w:val="fr-FR"/>
        </w:rPr>
        <w:t>nh bao qu</w:t>
      </w:r>
      <w:r w:rsidRPr="00437864">
        <w:rPr>
          <w:rFonts w:ascii="Times New Roman" w:hAnsi="Times New Roman" w:cs="Times New Roman"/>
          <w:b/>
          <w:lang w:val="fr-FR"/>
        </w:rPr>
        <w:t>Á</w:t>
      </w:r>
      <w:r w:rsidR="003630C9" w:rsidRPr="003630C9">
        <w:rPr>
          <w:rFonts w:ascii="Times New Roman" w:hAnsi="Times New Roman" w:cs="Times New Roman"/>
          <w:b/>
          <w:lang w:val="fr-FR"/>
        </w:rPr>
        <w:t>t vấ</w:t>
      </w:r>
      <w:r>
        <w:rPr>
          <w:rFonts w:ascii="Times New Roman" w:hAnsi="Times New Roman" w:cs="Times New Roman"/>
          <w:b/>
          <w:lang w:val="fr-FR"/>
        </w:rPr>
        <w:t xml:space="preserve">n </w:t>
      </w:r>
      <w:r w:rsidRPr="00437864">
        <w:rPr>
          <w:rFonts w:ascii="Times New Roman" w:hAnsi="Times New Roman" w:cs="Times New Roman"/>
          <w:b/>
          <w:lang w:val="fr-FR"/>
        </w:rPr>
        <w:t>Đ</w:t>
      </w:r>
      <w:r w:rsidR="003630C9" w:rsidRPr="003630C9">
        <w:rPr>
          <w:rFonts w:ascii="Times New Roman" w:hAnsi="Times New Roman" w:cs="Times New Roman"/>
          <w:b/>
          <w:lang w:val="fr-FR"/>
        </w:rPr>
        <w:t>ề</w:t>
      </w:r>
      <w:bookmarkEnd w:id="3675"/>
      <w:bookmarkEnd w:id="3676"/>
      <w:bookmarkEnd w:id="3677"/>
      <w:bookmarkEnd w:id="3678"/>
    </w:p>
    <w:p w:rsidR="003630C9" w:rsidRPr="003630C9" w:rsidRDefault="003630C9" w:rsidP="003630C9">
      <w:pPr>
        <w:pStyle w:val="Heading3"/>
        <w:rPr>
          <w:rFonts w:ascii="Times New Roman" w:hAnsi="Times New Roman" w:cs="Times New Roman"/>
          <w:b/>
          <w:lang w:val="fr-FR"/>
        </w:rPr>
      </w:pPr>
      <w:bookmarkStart w:id="3679" w:name="_Toc384019471"/>
      <w:bookmarkStart w:id="3680" w:name="_Toc492370939"/>
      <w:bookmarkStart w:id="3681" w:name="_Toc493404004"/>
      <w:bookmarkStart w:id="3682" w:name="_Toc493409092"/>
      <w:r w:rsidRPr="003630C9">
        <w:rPr>
          <w:rFonts w:ascii="Times New Roman" w:hAnsi="Times New Roman" w:cs="Times New Roman"/>
          <w:b/>
          <w:lang w:val="fr-FR"/>
        </w:rPr>
        <w:t>1.- Hiện trạ</w:t>
      </w:r>
      <w:r w:rsidR="00437864">
        <w:rPr>
          <w:rFonts w:ascii="Times New Roman" w:hAnsi="Times New Roman" w:cs="Times New Roman"/>
          <w:b/>
          <w:lang w:val="fr-FR"/>
        </w:rPr>
        <w:t>ng nh</w:t>
      </w:r>
      <w:r w:rsidR="00437864" w:rsidRPr="00437864">
        <w:rPr>
          <w:rFonts w:ascii="Times New Roman" w:hAnsi="Times New Roman" w:cs="Times New Roman"/>
          <w:b/>
          <w:lang w:val="fr-FR"/>
        </w:rPr>
        <w:t>Â</w:t>
      </w:r>
      <w:r w:rsidRPr="003630C9">
        <w:rPr>
          <w:rFonts w:ascii="Times New Roman" w:hAnsi="Times New Roman" w:cs="Times New Roman"/>
          <w:b/>
          <w:lang w:val="fr-FR"/>
        </w:rPr>
        <w:t>n loại</w:t>
      </w:r>
      <w:bookmarkEnd w:id="3679"/>
      <w:bookmarkEnd w:id="3680"/>
      <w:bookmarkEnd w:id="3681"/>
      <w:bookmarkEnd w:id="3682"/>
    </w:p>
    <w:p w:rsidR="003630C9" w:rsidRPr="003630C9" w:rsidRDefault="003630C9" w:rsidP="003630C9">
      <w:pPr>
        <w:jc w:val="both"/>
        <w:rPr>
          <w:rFonts w:ascii="Times New Roman" w:hAnsi="Times New Roman" w:cs="Times New Roman"/>
          <w:b/>
          <w:szCs w:val="24"/>
          <w:lang w:val="fr-FR"/>
        </w:rPr>
      </w:pPr>
      <w:r w:rsidRPr="003630C9">
        <w:rPr>
          <w:rFonts w:ascii="Times New Roman" w:hAnsi="Times New Roman" w:cs="Times New Roman"/>
          <w:b/>
          <w:lang w:val="fr-FR"/>
        </w:rPr>
        <w:t>“ Hiện nhân loại đang trải qua một cuộc khủng hoảng trầm trọng nghĩa là khủng hoảng ngay trong những môn nền tảng như Tôn giáo và Triết học. Tâm thức con Người đang cảm thấy bất an, xao xuyến bơ vơ, không biết bám víu vào đâu.   Khoa học kỹ thuật tiến như vũ bão, mà trong Văn hoá lại xẩy ra những đổ vỡ tưng bừng: Mọi giá trị cao đẳng đang mất giá . Người ta không tin vào giá trị nào nữa.</w:t>
      </w:r>
    </w:p>
    <w:p w:rsidR="003630C9" w:rsidRPr="003630C9" w:rsidRDefault="003630C9" w:rsidP="003630C9">
      <w:pPr>
        <w:pStyle w:val="Heading3"/>
        <w:rPr>
          <w:rFonts w:ascii="Times New Roman" w:hAnsi="Times New Roman" w:cs="Times New Roman"/>
          <w:b/>
          <w:lang w:val="fr-FR"/>
        </w:rPr>
      </w:pPr>
      <w:bookmarkStart w:id="3683" w:name="_Toc384019472"/>
      <w:bookmarkStart w:id="3684" w:name="_Toc492370940"/>
      <w:bookmarkStart w:id="3685" w:name="_Toc493404005"/>
      <w:bookmarkStart w:id="3686" w:name="_Toc493409093"/>
      <w:r w:rsidRPr="003630C9">
        <w:rPr>
          <w:rFonts w:ascii="Times New Roman" w:hAnsi="Times New Roman" w:cs="Times New Roman"/>
          <w:b/>
          <w:lang w:val="fr-FR"/>
        </w:rPr>
        <w:t>2.- Thời Trục I</w:t>
      </w:r>
      <w:bookmarkEnd w:id="3683"/>
      <w:bookmarkEnd w:id="3684"/>
      <w:bookmarkEnd w:id="3685"/>
      <w:bookmarkEnd w:id="3686"/>
      <w:r w:rsidRPr="003630C9">
        <w:rPr>
          <w:rFonts w:ascii="Times New Roman" w:hAnsi="Times New Roman" w:cs="Times New Roman"/>
          <w:b/>
          <w:lang w:val="fr-FR"/>
        </w:rPr>
        <w:t xml:space="preserve"> </w:t>
      </w:r>
    </w:p>
    <w:p w:rsidR="003630C9" w:rsidRPr="003630C9" w:rsidRDefault="003630C9" w:rsidP="003630C9">
      <w:pPr>
        <w:jc w:val="both"/>
        <w:rPr>
          <w:rFonts w:ascii="Times New Roman" w:hAnsi="Times New Roman" w:cs="Times New Roman"/>
          <w:szCs w:val="24"/>
          <w:lang w:val="fr-FR"/>
        </w:rPr>
      </w:pPr>
      <w:r w:rsidRPr="003630C9">
        <w:rPr>
          <w:rFonts w:ascii="Times New Roman" w:hAnsi="Times New Roman" w:cs="Times New Roman"/>
          <w:lang w:val="fr-FR"/>
        </w:rPr>
        <w:t xml:space="preserve">Xem bao trùm lịch sử nhân loại thì thấy có thể tiên đoán đây là một cuộc sốt rét vỡ da của một tâm trạng đã làm xong việc của nó, và đang tan rã để nhường chỗ cho </w:t>
      </w:r>
      <w:r w:rsidRPr="003630C9">
        <w:rPr>
          <w:rFonts w:ascii="Times New Roman" w:hAnsi="Times New Roman" w:cs="Times New Roman"/>
          <w:b/>
          <w:lang w:val="fr-FR"/>
        </w:rPr>
        <w:t xml:space="preserve">THỜI TRỤC I </w:t>
      </w:r>
      <w:r w:rsidRPr="003630C9">
        <w:rPr>
          <w:rFonts w:ascii="Times New Roman" w:hAnsi="Times New Roman" w:cs="Times New Roman"/>
          <w:lang w:val="fr-FR"/>
        </w:rPr>
        <w:t xml:space="preserve">xẩy ra quảng 600 năm trước đây để chấm dứt các thời Vua Thần, là thời được tin </w:t>
      </w:r>
      <w:r w:rsidRPr="003630C9">
        <w:rPr>
          <w:rFonts w:ascii="Times New Roman" w:hAnsi="Times New Roman" w:cs="Times New Roman"/>
          <w:b/>
          <w:lang w:val="fr-FR"/>
        </w:rPr>
        <w:t>chỉ có Vua là có linh hồn,</w:t>
      </w:r>
      <w:r w:rsidRPr="003630C9">
        <w:rPr>
          <w:rFonts w:ascii="Times New Roman" w:hAnsi="Times New Roman" w:cs="Times New Roman"/>
          <w:lang w:val="fr-FR"/>
        </w:rPr>
        <w:t xml:space="preserve"> một mình Pharaon thí dụ.</w:t>
      </w:r>
    </w:p>
    <w:p w:rsidR="003630C9" w:rsidRPr="003630C9" w:rsidRDefault="003630C9" w:rsidP="003630C9">
      <w:pPr>
        <w:pStyle w:val="Heading3"/>
        <w:rPr>
          <w:rFonts w:ascii="Times New Roman" w:hAnsi="Times New Roman" w:cs="Times New Roman"/>
          <w:b/>
          <w:lang w:val="fr-FR"/>
        </w:rPr>
      </w:pPr>
      <w:bookmarkStart w:id="3687" w:name="_Toc384019473"/>
      <w:bookmarkStart w:id="3688" w:name="_Toc492370941"/>
      <w:bookmarkStart w:id="3689" w:name="_Toc493404006"/>
      <w:bookmarkStart w:id="3690" w:name="_Toc493409094"/>
      <w:r w:rsidRPr="003630C9">
        <w:rPr>
          <w:rFonts w:ascii="Times New Roman" w:hAnsi="Times New Roman" w:cs="Times New Roman"/>
          <w:b/>
          <w:lang w:val="fr-FR"/>
        </w:rPr>
        <w:t>3.- Thời Trục II</w:t>
      </w:r>
      <w:bookmarkEnd w:id="3687"/>
      <w:bookmarkEnd w:id="3688"/>
      <w:bookmarkEnd w:id="3689"/>
      <w:bookmarkEnd w:id="3690"/>
    </w:p>
    <w:p w:rsidR="003630C9" w:rsidRPr="003630C9" w:rsidRDefault="003630C9" w:rsidP="003630C9">
      <w:pPr>
        <w:jc w:val="both"/>
        <w:rPr>
          <w:rFonts w:ascii="Times New Roman" w:hAnsi="Times New Roman" w:cs="Times New Roman"/>
          <w:b/>
          <w:szCs w:val="24"/>
          <w:lang w:val="fr-FR"/>
        </w:rPr>
      </w:pPr>
      <w:r w:rsidRPr="003630C9">
        <w:rPr>
          <w:rFonts w:ascii="Times New Roman" w:hAnsi="Times New Roman" w:cs="Times New Roman"/>
          <w:lang w:val="fr-FR"/>
        </w:rPr>
        <w:t xml:space="preserve">Đến thời </w:t>
      </w:r>
      <w:r w:rsidRPr="003630C9">
        <w:rPr>
          <w:rFonts w:ascii="Times New Roman" w:hAnsi="Times New Roman" w:cs="Times New Roman"/>
          <w:b/>
          <w:lang w:val="fr-FR"/>
        </w:rPr>
        <w:t xml:space="preserve">TRỤC II </w:t>
      </w:r>
      <w:r w:rsidRPr="003630C9">
        <w:rPr>
          <w:rFonts w:ascii="Times New Roman" w:hAnsi="Times New Roman" w:cs="Times New Roman"/>
          <w:lang w:val="fr-FR"/>
        </w:rPr>
        <w:t xml:space="preserve">thì Triết Hy Lạp thí dụ cho là </w:t>
      </w:r>
      <w:r w:rsidRPr="003630C9">
        <w:rPr>
          <w:rFonts w:ascii="Times New Roman" w:hAnsi="Times New Roman" w:cs="Times New Roman"/>
          <w:b/>
          <w:lang w:val="fr-FR"/>
        </w:rPr>
        <w:t>mọi người có linh hồn, trừ đàn bà. Đời Trung Cổ thì vấn đề này ngày dần đi với niềm tin là mọi người đều có thể trở nên Con một Cha chung, miễn là chịu vài điều kiện như chịu cắt bì hay rửa tội.</w:t>
      </w:r>
    </w:p>
    <w:p w:rsidR="003630C9" w:rsidRPr="003630C9" w:rsidRDefault="003630C9" w:rsidP="003630C9">
      <w:pPr>
        <w:pStyle w:val="Heading3"/>
        <w:rPr>
          <w:rFonts w:ascii="Times New Roman" w:hAnsi="Times New Roman" w:cs="Times New Roman"/>
          <w:b/>
          <w:lang w:val="fr-FR"/>
        </w:rPr>
      </w:pPr>
      <w:bookmarkStart w:id="3691" w:name="_Toc384019474"/>
      <w:bookmarkStart w:id="3692" w:name="_Toc492370942"/>
      <w:bookmarkStart w:id="3693" w:name="_Toc493404007"/>
      <w:bookmarkStart w:id="3694" w:name="_Toc493409095"/>
      <w:r w:rsidRPr="003630C9">
        <w:rPr>
          <w:rFonts w:ascii="Times New Roman" w:hAnsi="Times New Roman" w:cs="Times New Roman"/>
          <w:b/>
          <w:lang w:val="fr-FR"/>
        </w:rPr>
        <w:t>4.- Thời Trục III</w:t>
      </w:r>
      <w:bookmarkEnd w:id="3691"/>
      <w:bookmarkEnd w:id="3692"/>
      <w:bookmarkEnd w:id="3693"/>
      <w:bookmarkEnd w:id="3694"/>
    </w:p>
    <w:p w:rsidR="003630C9" w:rsidRPr="003630C9" w:rsidRDefault="003630C9" w:rsidP="003630C9">
      <w:pPr>
        <w:jc w:val="both"/>
        <w:rPr>
          <w:rFonts w:ascii="Times New Roman" w:hAnsi="Times New Roman" w:cs="Times New Roman"/>
          <w:szCs w:val="24"/>
          <w:lang w:val="fr-FR"/>
        </w:rPr>
      </w:pPr>
      <w:r w:rsidRPr="003630C9">
        <w:rPr>
          <w:rFonts w:ascii="Times New Roman" w:hAnsi="Times New Roman" w:cs="Times New Roman"/>
          <w:lang w:val="fr-FR"/>
        </w:rPr>
        <w:t xml:space="preserve">Đến thời </w:t>
      </w:r>
      <w:r w:rsidRPr="003630C9">
        <w:rPr>
          <w:rFonts w:ascii="Times New Roman" w:hAnsi="Times New Roman" w:cs="Times New Roman"/>
          <w:b/>
          <w:lang w:val="fr-FR"/>
        </w:rPr>
        <w:t>TRỤC III</w:t>
      </w:r>
      <w:r w:rsidRPr="003630C9">
        <w:rPr>
          <w:rFonts w:ascii="Times New Roman" w:hAnsi="Times New Roman" w:cs="Times New Roman"/>
          <w:lang w:val="fr-FR"/>
        </w:rPr>
        <w:t xml:space="preserve"> này thì đó sẽ là một Trời mới Đất mới với </w:t>
      </w:r>
      <w:r w:rsidRPr="003630C9">
        <w:rPr>
          <w:rFonts w:ascii="Times New Roman" w:hAnsi="Times New Roman" w:cs="Times New Roman"/>
          <w:b/>
          <w:lang w:val="fr-FR"/>
        </w:rPr>
        <w:t xml:space="preserve">“ Tình Huyng Đệ phổ biến “ vô </w:t>
      </w:r>
      <w:r w:rsidRPr="003630C9">
        <w:rPr>
          <w:rFonts w:ascii="Times New Roman" w:hAnsi="Times New Roman" w:cs="Times New Roman"/>
          <w:lang w:val="fr-FR"/>
        </w:rPr>
        <w:t>đ</w:t>
      </w:r>
      <w:r w:rsidRPr="003630C9">
        <w:rPr>
          <w:rFonts w:ascii="Times New Roman" w:hAnsi="Times New Roman" w:cs="Times New Roman"/>
          <w:b/>
          <w:lang w:val="fr-FR"/>
        </w:rPr>
        <w:t>iều kiện cho mọi người, ngay Ở Đây và Bây Giờ</w:t>
      </w:r>
      <w:r w:rsidRPr="003630C9">
        <w:rPr>
          <w:rFonts w:ascii="Times New Roman" w:hAnsi="Times New Roman" w:cs="Times New Roman"/>
          <w:lang w:val="fr-FR"/>
        </w:rPr>
        <w:t xml:space="preserve"> . Nhưng đó là một ước mong do Lương tri, chứ chưa ai đưa ra đường hướng được xác định bởi Nguyên lý và Thiết kế hành động . Hiện đang có sự tìm kiếm ráo riết khắp nơi . Hễ tìm ra sẽ là thời Thái Bình Thịnh Trị cho hét mọi người: “ Tứ hải giai Huynh Tỷ “.</w:t>
      </w:r>
    </w:p>
    <w:p w:rsidR="003630C9" w:rsidRPr="003630C9" w:rsidRDefault="003630C9" w:rsidP="003630C9">
      <w:pPr>
        <w:pStyle w:val="Heading3"/>
        <w:rPr>
          <w:rFonts w:ascii="Times New Roman" w:hAnsi="Times New Roman" w:cs="Times New Roman"/>
          <w:b/>
          <w:lang w:val="fr-FR"/>
        </w:rPr>
      </w:pPr>
      <w:bookmarkStart w:id="3695" w:name="_Toc384019475"/>
      <w:bookmarkStart w:id="3696" w:name="_Toc492370943"/>
      <w:bookmarkStart w:id="3697" w:name="_Toc493404008"/>
      <w:bookmarkStart w:id="3698" w:name="_Toc493409096"/>
      <w:r w:rsidRPr="003630C9">
        <w:rPr>
          <w:rFonts w:ascii="Times New Roman" w:hAnsi="Times New Roman" w:cs="Times New Roman"/>
          <w:b/>
          <w:lang w:val="fr-FR"/>
        </w:rPr>
        <w:t>5.- Đạ</w:t>
      </w:r>
      <w:r w:rsidR="002418C6">
        <w:rPr>
          <w:rFonts w:ascii="Times New Roman" w:hAnsi="Times New Roman" w:cs="Times New Roman"/>
          <w:b/>
          <w:lang w:val="fr-FR"/>
        </w:rPr>
        <w:t>o lý V</w:t>
      </w:r>
      <w:r w:rsidR="002418C6" w:rsidRPr="002418C6">
        <w:rPr>
          <w:rFonts w:ascii="Times New Roman" w:hAnsi="Times New Roman" w:cs="Times New Roman"/>
          <w:b/>
          <w:lang w:val="fr-FR"/>
        </w:rPr>
        <w:t>Ă</w:t>
      </w:r>
      <w:r w:rsidR="002418C6">
        <w:rPr>
          <w:rFonts w:ascii="Times New Roman" w:hAnsi="Times New Roman" w:cs="Times New Roman"/>
          <w:b/>
          <w:lang w:val="fr-FR"/>
        </w:rPr>
        <w:t>n h</w:t>
      </w:r>
      <w:r w:rsidR="002418C6" w:rsidRPr="002418C6">
        <w:t xml:space="preserve"> </w:t>
      </w:r>
      <w:r w:rsidR="002418C6" w:rsidRPr="002418C6">
        <w:rPr>
          <w:rFonts w:ascii="Times New Roman" w:hAnsi="Times New Roman" w:cs="Times New Roman"/>
          <w:b/>
          <w:lang w:val="fr-FR"/>
        </w:rPr>
        <w:t>Ó</w:t>
      </w:r>
      <w:r w:rsidRPr="003630C9">
        <w:rPr>
          <w:rFonts w:ascii="Times New Roman" w:hAnsi="Times New Roman" w:cs="Times New Roman"/>
          <w:b/>
          <w:lang w:val="fr-FR"/>
        </w:rPr>
        <w:t>á Việt Nam</w:t>
      </w:r>
      <w:bookmarkEnd w:id="3695"/>
      <w:bookmarkEnd w:id="3696"/>
      <w:bookmarkEnd w:id="3697"/>
      <w:bookmarkEnd w:id="3698"/>
    </w:p>
    <w:p w:rsidR="003630C9" w:rsidRPr="003630C9" w:rsidRDefault="003630C9" w:rsidP="003630C9">
      <w:pPr>
        <w:jc w:val="both"/>
        <w:rPr>
          <w:rFonts w:ascii="Times New Roman" w:hAnsi="Times New Roman" w:cs="Times New Roman"/>
          <w:b/>
          <w:szCs w:val="24"/>
          <w:lang w:val="fr-FR"/>
        </w:rPr>
      </w:pPr>
      <w:r w:rsidRPr="003630C9">
        <w:rPr>
          <w:rFonts w:ascii="Times New Roman" w:hAnsi="Times New Roman" w:cs="Times New Roman"/>
          <w:b/>
          <w:lang w:val="fr-FR"/>
        </w:rPr>
        <w:lastRenderedPageBreak/>
        <w:t xml:space="preserve">Riêng về phía Việt Nam trong khi đi tìm thì xẩy ra một truyện bất ngờ là trong Di sản Văn hoá nước nhà có tìm ra được một nền Đạo lý xem ra đáp ứng được những đòi hỏi của Tâm thức con người thời đại, miễn là biết khai quật lên và trình bày theo lối khoa học thời nay. Vậy đó là điều </w:t>
      </w:r>
    </w:p>
    <w:p w:rsidR="003630C9" w:rsidRPr="003630C9" w:rsidRDefault="003630C9" w:rsidP="003630C9">
      <w:pPr>
        <w:jc w:val="both"/>
        <w:rPr>
          <w:rFonts w:ascii="Times New Roman" w:hAnsi="Times New Roman" w:cs="Times New Roman"/>
          <w:b/>
          <w:lang w:val="fr-FR"/>
        </w:rPr>
      </w:pPr>
      <w:r w:rsidRPr="003630C9">
        <w:rPr>
          <w:rFonts w:ascii="Times New Roman" w:hAnsi="Times New Roman" w:cs="Times New Roman"/>
          <w:b/>
          <w:lang w:val="fr-FR"/>
        </w:rPr>
        <w:t>được bàn trong bài này, bài gốm 3</w:t>
      </w:r>
      <w:r w:rsidRPr="003630C9">
        <w:rPr>
          <w:rFonts w:ascii="Times New Roman" w:hAnsi="Times New Roman" w:cs="Times New Roman"/>
          <w:lang w:val="fr-FR"/>
        </w:rPr>
        <w:t xml:space="preserve"> phần: Phần I nói về Thời Trục.  Phần II nói về Triết Việt Nho như nền Triết cho Thời Trục II. Phần III thừ đề nghị một phương pháp hiện thực.</w:t>
      </w:r>
    </w:p>
    <w:p w:rsidR="003630C9" w:rsidRPr="003630C9" w:rsidRDefault="002418C6" w:rsidP="003630C9">
      <w:pPr>
        <w:pStyle w:val="Heading2"/>
        <w:rPr>
          <w:rFonts w:ascii="Times New Roman" w:hAnsi="Times New Roman" w:cs="Times New Roman"/>
          <w:b/>
          <w:lang w:val="fr-FR"/>
        </w:rPr>
      </w:pPr>
      <w:bookmarkStart w:id="3699" w:name="_Toc384019476"/>
      <w:bookmarkStart w:id="3700" w:name="_Toc492370944"/>
      <w:bookmarkStart w:id="3701" w:name="_Toc493404009"/>
      <w:bookmarkStart w:id="3702" w:name="_Toc493409097"/>
      <w:r>
        <w:rPr>
          <w:rFonts w:ascii="Times New Roman" w:hAnsi="Times New Roman" w:cs="Times New Roman"/>
          <w:b/>
          <w:lang w:val="fr-FR"/>
        </w:rPr>
        <w:t>II.-T</w:t>
      </w:r>
      <w:r w:rsidRPr="002418C6">
        <w:rPr>
          <w:rFonts w:ascii="Times New Roman" w:hAnsi="Times New Roman" w:cs="Times New Roman"/>
          <w:b/>
          <w:lang w:val="fr-FR"/>
        </w:rPr>
        <w:t>Ì</w:t>
      </w:r>
      <w:r w:rsidR="003630C9" w:rsidRPr="003630C9">
        <w:rPr>
          <w:rFonts w:ascii="Times New Roman" w:hAnsi="Times New Roman" w:cs="Times New Roman"/>
          <w:b/>
          <w:lang w:val="fr-FR"/>
        </w:rPr>
        <w:t>nh</w:t>
      </w:r>
      <w:r>
        <w:rPr>
          <w:rFonts w:ascii="Times New Roman" w:hAnsi="Times New Roman" w:cs="Times New Roman"/>
          <w:b/>
          <w:lang w:val="fr-FR"/>
        </w:rPr>
        <w:t xml:space="preserve"> h</w:t>
      </w:r>
      <w:r w:rsidRPr="002418C6">
        <w:rPr>
          <w:rFonts w:ascii="Times New Roman" w:hAnsi="Times New Roman" w:cs="Times New Roman"/>
          <w:b/>
          <w:lang w:val="fr-FR"/>
        </w:rPr>
        <w:t>Ì</w:t>
      </w:r>
      <w:r w:rsidR="003630C9" w:rsidRPr="003630C9">
        <w:rPr>
          <w:rFonts w:ascii="Times New Roman" w:hAnsi="Times New Roman" w:cs="Times New Roman"/>
          <w:b/>
          <w:lang w:val="fr-FR"/>
        </w:rPr>
        <w:t>nh về thời hiệ</w:t>
      </w:r>
      <w:r w:rsidR="00437864">
        <w:rPr>
          <w:rFonts w:ascii="Times New Roman" w:hAnsi="Times New Roman" w:cs="Times New Roman"/>
          <w:b/>
          <w:lang w:val="fr-FR"/>
        </w:rPr>
        <w:t xml:space="preserve">n </w:t>
      </w:r>
      <w:r w:rsidR="00437864" w:rsidRPr="00437864">
        <w:rPr>
          <w:rFonts w:ascii="Times New Roman" w:hAnsi="Times New Roman" w:cs="Times New Roman"/>
          <w:b/>
          <w:lang w:val="fr-FR"/>
        </w:rPr>
        <w:t>Đ</w:t>
      </w:r>
      <w:r w:rsidR="003630C9" w:rsidRPr="003630C9">
        <w:rPr>
          <w:rFonts w:ascii="Times New Roman" w:hAnsi="Times New Roman" w:cs="Times New Roman"/>
          <w:b/>
          <w:lang w:val="fr-FR"/>
        </w:rPr>
        <w:t>ại</w:t>
      </w:r>
      <w:bookmarkEnd w:id="3699"/>
      <w:bookmarkEnd w:id="3700"/>
      <w:bookmarkEnd w:id="3701"/>
      <w:bookmarkEnd w:id="3702"/>
    </w:p>
    <w:p w:rsidR="003630C9" w:rsidRPr="003630C9" w:rsidRDefault="002418C6" w:rsidP="003630C9">
      <w:pPr>
        <w:pStyle w:val="Heading3"/>
        <w:rPr>
          <w:rFonts w:ascii="Times New Roman" w:hAnsi="Times New Roman" w:cs="Times New Roman"/>
          <w:b/>
          <w:lang w:val="fr-FR"/>
        </w:rPr>
      </w:pPr>
      <w:bookmarkStart w:id="3703" w:name="_Toc384019477"/>
      <w:bookmarkStart w:id="3704" w:name="_Toc492370945"/>
      <w:bookmarkStart w:id="3705" w:name="_Toc493404010"/>
      <w:bookmarkStart w:id="3706" w:name="_Toc493409098"/>
      <w:r>
        <w:rPr>
          <w:rFonts w:ascii="Times New Roman" w:hAnsi="Times New Roman" w:cs="Times New Roman"/>
          <w:b/>
          <w:lang w:val="fr-FR"/>
        </w:rPr>
        <w:t>1.- V</w:t>
      </w:r>
      <w:r w:rsidRPr="002418C6">
        <w:rPr>
          <w:rFonts w:ascii="Times New Roman" w:hAnsi="Times New Roman" w:cs="Times New Roman"/>
          <w:b/>
          <w:lang w:val="fr-FR"/>
        </w:rPr>
        <w:t>Ă</w:t>
      </w:r>
      <w:r>
        <w:rPr>
          <w:rFonts w:ascii="Times New Roman" w:hAnsi="Times New Roman" w:cs="Times New Roman"/>
          <w:b/>
          <w:lang w:val="fr-FR"/>
        </w:rPr>
        <w:t>n h</w:t>
      </w:r>
      <w:r w:rsidRPr="002418C6">
        <w:rPr>
          <w:rFonts w:ascii="Times New Roman" w:hAnsi="Times New Roman" w:cs="Times New Roman"/>
          <w:b/>
          <w:lang w:val="fr-FR"/>
        </w:rPr>
        <w:t>Ó</w:t>
      </w:r>
      <w:r w:rsidR="003630C9" w:rsidRPr="003630C9">
        <w:rPr>
          <w:rFonts w:ascii="Times New Roman" w:hAnsi="Times New Roman" w:cs="Times New Roman"/>
          <w:b/>
          <w:lang w:val="fr-FR"/>
        </w:rPr>
        <w:t>á thiếu Chủ đạo ( thiếu triết )</w:t>
      </w:r>
      <w:bookmarkEnd w:id="3703"/>
      <w:bookmarkEnd w:id="3704"/>
      <w:bookmarkEnd w:id="3705"/>
      <w:bookmarkEnd w:id="3706"/>
    </w:p>
    <w:p w:rsidR="003630C9" w:rsidRPr="003630C9" w:rsidRDefault="003630C9" w:rsidP="003630C9">
      <w:pPr>
        <w:jc w:val="both"/>
        <w:rPr>
          <w:rFonts w:ascii="Times New Roman" w:hAnsi="Times New Roman" w:cs="Times New Roman"/>
          <w:szCs w:val="24"/>
          <w:lang w:val="fr-FR"/>
        </w:rPr>
      </w:pPr>
      <w:r w:rsidRPr="003630C9">
        <w:rPr>
          <w:rFonts w:ascii="Times New Roman" w:hAnsi="Times New Roman" w:cs="Times New Roman"/>
          <w:lang w:val="fr-FR"/>
        </w:rPr>
        <w:t>Thường được nghe cần phải chú ý về Văn hoá, nhưng ngoài mấy ý tưởng chung chung về Văn học, Văn nghệ thì không thấy mấy luận bàn thấu đáo tình hình bên trong, nên sự cần thiết của Văn hoá không thấy được truy nhận rộng rãi.   Sự thật thì Văn hoá Việt ta cho tới nay mới có Văn và Sử, là những môn nổi cho thời bình, còn thời tao loạn như ta nay, phải chiến đấu trên mọi mặt trận, nhất là mặt Chủ thuyết Ý hệ thường do tiên phong cho chiến dịch, thì cần phải có thêm Triết với Kinh nữa.   Đó mới là những môn thiết yếu đến Vận mệnh Quê hương Đất nước mà xưa rầy ta chưa chú ý đủ, vì thế khi nước nhà đã lấy lại được Độc lập rồi mà chương trình Giáo dục đã nhường trọn vẹn chỗ quan trọng hơn hết cho Triết Tây , mà không đoái hoài chi tới Triết Việt chút nào. Hành động như thế có khác gì trao bánh lái con thuyền vào tay những Chủ thuyết Ngoại lai, lại có nghĩa là mặc cho Ngoại nhân đưa nước đi đâu tùy ý, mà Triết ngoại lai thì chỉ thể đưa đến chỗ mất Nước..</w:t>
      </w:r>
    </w:p>
    <w:p w:rsidR="003630C9" w:rsidRPr="003630C9" w:rsidRDefault="003630C9" w:rsidP="003630C9">
      <w:pPr>
        <w:pStyle w:val="Heading3"/>
        <w:rPr>
          <w:rFonts w:ascii="Times New Roman" w:hAnsi="Times New Roman" w:cs="Times New Roman"/>
          <w:b/>
          <w:lang w:val="fr-FR"/>
        </w:rPr>
      </w:pPr>
      <w:bookmarkStart w:id="3707" w:name="_Toc384019478"/>
      <w:bookmarkStart w:id="3708" w:name="_Toc492370946"/>
      <w:bookmarkStart w:id="3709" w:name="_Toc493404011"/>
      <w:bookmarkStart w:id="3710" w:name="_Toc493409099"/>
      <w:r w:rsidRPr="003630C9">
        <w:rPr>
          <w:rFonts w:ascii="Times New Roman" w:hAnsi="Times New Roman" w:cs="Times New Roman"/>
          <w:b/>
          <w:lang w:val="fr-FR"/>
        </w:rPr>
        <w:t>2.- Triế</w:t>
      </w:r>
      <w:r w:rsidR="002418C6">
        <w:rPr>
          <w:rFonts w:ascii="Times New Roman" w:hAnsi="Times New Roman" w:cs="Times New Roman"/>
          <w:b/>
          <w:lang w:val="fr-FR"/>
        </w:rPr>
        <w:t>t T</w:t>
      </w:r>
      <w:r w:rsidR="002418C6" w:rsidRPr="002418C6">
        <w:rPr>
          <w:rFonts w:ascii="Times New Roman" w:hAnsi="Times New Roman" w:cs="Times New Roman"/>
          <w:b/>
          <w:lang w:val="fr-FR"/>
        </w:rPr>
        <w:t>Â</w:t>
      </w:r>
      <w:r w:rsidR="002418C6">
        <w:rPr>
          <w:rFonts w:ascii="Times New Roman" w:hAnsi="Times New Roman" w:cs="Times New Roman"/>
          <w:b/>
          <w:lang w:val="fr-FR"/>
        </w:rPr>
        <w:t>y kh</w:t>
      </w:r>
      <w:r w:rsidR="002418C6" w:rsidRPr="002418C6">
        <w:t xml:space="preserve"> </w:t>
      </w:r>
      <w:r w:rsidR="002418C6" w:rsidRPr="002418C6">
        <w:rPr>
          <w:rFonts w:ascii="Times New Roman" w:hAnsi="Times New Roman" w:cs="Times New Roman"/>
          <w:b/>
          <w:lang w:val="fr-FR"/>
        </w:rPr>
        <w:t>Ô</w:t>
      </w:r>
      <w:r w:rsidRPr="003630C9">
        <w:rPr>
          <w:rFonts w:ascii="Times New Roman" w:hAnsi="Times New Roman" w:cs="Times New Roman"/>
          <w:b/>
          <w:lang w:val="fr-FR"/>
        </w:rPr>
        <w:t>ng giữ nổ</w:t>
      </w:r>
      <w:r w:rsidR="002418C6">
        <w:rPr>
          <w:rFonts w:ascii="Times New Roman" w:hAnsi="Times New Roman" w:cs="Times New Roman"/>
          <w:b/>
          <w:lang w:val="fr-FR"/>
        </w:rPr>
        <w:t>i vai tr</w:t>
      </w:r>
      <w:r w:rsidR="002418C6" w:rsidRPr="002418C6">
        <w:rPr>
          <w:rFonts w:ascii="Times New Roman" w:hAnsi="Times New Roman" w:cs="Times New Roman"/>
          <w:b/>
          <w:lang w:val="fr-FR"/>
        </w:rPr>
        <w:t>Ò</w:t>
      </w:r>
      <w:r w:rsidRPr="003630C9">
        <w:rPr>
          <w:rFonts w:ascii="Times New Roman" w:hAnsi="Times New Roman" w:cs="Times New Roman"/>
          <w:b/>
          <w:lang w:val="fr-FR"/>
        </w:rPr>
        <w:t xml:space="preserve"> hướng dẫ</w:t>
      </w:r>
      <w:r w:rsidR="002418C6">
        <w:rPr>
          <w:rFonts w:ascii="Times New Roman" w:hAnsi="Times New Roman" w:cs="Times New Roman"/>
          <w:b/>
          <w:lang w:val="fr-FR"/>
        </w:rPr>
        <w:t xml:space="preserve">n </w:t>
      </w:r>
      <w:r w:rsidR="002418C6" w:rsidRPr="002418C6">
        <w:rPr>
          <w:rFonts w:ascii="Times New Roman" w:hAnsi="Times New Roman" w:cs="Times New Roman"/>
          <w:b/>
          <w:lang w:val="fr-FR"/>
        </w:rPr>
        <w:t>Đ</w:t>
      </w:r>
      <w:r w:rsidRPr="003630C9">
        <w:rPr>
          <w:rFonts w:ascii="Times New Roman" w:hAnsi="Times New Roman" w:cs="Times New Roman"/>
          <w:b/>
          <w:lang w:val="fr-FR"/>
        </w:rPr>
        <w:t>ời sống</w:t>
      </w:r>
      <w:bookmarkEnd w:id="3707"/>
      <w:bookmarkEnd w:id="3708"/>
      <w:bookmarkEnd w:id="3709"/>
      <w:bookmarkEnd w:id="3710"/>
    </w:p>
    <w:p w:rsidR="003630C9" w:rsidRPr="003630C9" w:rsidRDefault="003630C9" w:rsidP="003630C9">
      <w:pPr>
        <w:jc w:val="both"/>
        <w:rPr>
          <w:rFonts w:ascii="Times New Roman" w:hAnsi="Times New Roman" w:cs="Times New Roman"/>
          <w:szCs w:val="24"/>
          <w:lang w:val="fr-FR"/>
        </w:rPr>
      </w:pPr>
      <w:r w:rsidRPr="003630C9">
        <w:rPr>
          <w:rFonts w:ascii="Times New Roman" w:hAnsi="Times New Roman" w:cs="Times New Roman"/>
          <w:lang w:val="fr-FR"/>
        </w:rPr>
        <w:t xml:space="preserve">Toàn giới trí thức được đào tạo theo Văn học tây, nên chỉ biết có Triết Tây, mà Triết Tây lúc ấy chưa biết mình đã thất bại nặng nề, mặc dầu đã từ lâu không giữ nổi vai trò hướng dẫn đời sống, chỉ còn là những Chủ thuyết để bàn bạc trong trường ốc, không ai thấy được sự cần thiết của Triết nữa.  Vì thế dạy Triết nào cũng được, nhất là lúc ấy Triết Việt chưa được hình thành nên phải nhờ đến ngoại nhân </w:t>
      </w:r>
    </w:p>
    <w:p w:rsidR="003630C9" w:rsidRPr="003630C9" w:rsidRDefault="002418C6" w:rsidP="003630C9">
      <w:pPr>
        <w:pStyle w:val="Heading3"/>
        <w:rPr>
          <w:rFonts w:ascii="Times New Roman" w:hAnsi="Times New Roman" w:cs="Times New Roman"/>
          <w:b/>
          <w:lang w:val="fr-FR"/>
        </w:rPr>
      </w:pPr>
      <w:bookmarkStart w:id="3711" w:name="_Toc384019479"/>
      <w:bookmarkStart w:id="3712" w:name="_Toc492370947"/>
      <w:bookmarkStart w:id="3713" w:name="_Toc493404012"/>
      <w:bookmarkStart w:id="3714" w:name="_Toc493409100"/>
      <w:r>
        <w:rPr>
          <w:rFonts w:ascii="Times New Roman" w:hAnsi="Times New Roman" w:cs="Times New Roman"/>
          <w:b/>
          <w:lang w:val="fr-FR"/>
        </w:rPr>
        <w:t>3.- T</w:t>
      </w:r>
      <w:r w:rsidRPr="002418C6">
        <w:t xml:space="preserve"> </w:t>
      </w:r>
      <w:r w:rsidRPr="002418C6">
        <w:rPr>
          <w:rFonts w:ascii="Times New Roman" w:hAnsi="Times New Roman" w:cs="Times New Roman"/>
          <w:b/>
          <w:lang w:val="fr-FR"/>
        </w:rPr>
        <w:t>À</w:t>
      </w:r>
      <w:r>
        <w:rPr>
          <w:rFonts w:ascii="Times New Roman" w:hAnsi="Times New Roman" w:cs="Times New Roman"/>
          <w:b/>
          <w:lang w:val="fr-FR"/>
        </w:rPr>
        <w:t xml:space="preserve">u </w:t>
      </w:r>
      <w:r w:rsidRPr="002418C6">
        <w:rPr>
          <w:rFonts w:ascii="Times New Roman" w:hAnsi="Times New Roman" w:cs="Times New Roman"/>
          <w:b/>
          <w:lang w:val="fr-FR"/>
        </w:rPr>
        <w:t>Đ</w:t>
      </w:r>
      <w:r>
        <w:rPr>
          <w:rFonts w:ascii="Times New Roman" w:hAnsi="Times New Roman" w:cs="Times New Roman"/>
          <w:b/>
          <w:lang w:val="fr-FR"/>
        </w:rPr>
        <w:t>i t</w:t>
      </w:r>
      <w:r w:rsidRPr="002418C6">
        <w:rPr>
          <w:rFonts w:ascii="Times New Roman" w:hAnsi="Times New Roman" w:cs="Times New Roman"/>
          <w:b/>
          <w:lang w:val="fr-FR"/>
        </w:rPr>
        <w:t>Ì</w:t>
      </w:r>
      <w:r w:rsidR="003630C9" w:rsidRPr="003630C9">
        <w:rPr>
          <w:rFonts w:ascii="Times New Roman" w:hAnsi="Times New Roman" w:cs="Times New Roman"/>
          <w:b/>
          <w:lang w:val="fr-FR"/>
        </w:rPr>
        <w:t>m Triết ngoạ</w:t>
      </w:r>
      <w:r>
        <w:rPr>
          <w:rFonts w:ascii="Times New Roman" w:hAnsi="Times New Roman" w:cs="Times New Roman"/>
          <w:b/>
          <w:lang w:val="fr-FR"/>
        </w:rPr>
        <w:t>i nh</w:t>
      </w:r>
      <w:r w:rsidRPr="002418C6">
        <w:rPr>
          <w:rFonts w:ascii="Times New Roman" w:hAnsi="Times New Roman" w:cs="Times New Roman"/>
          <w:b/>
          <w:lang w:val="fr-FR"/>
        </w:rPr>
        <w:t>Â</w:t>
      </w:r>
      <w:r>
        <w:rPr>
          <w:rFonts w:ascii="Times New Roman" w:hAnsi="Times New Roman" w:cs="Times New Roman"/>
          <w:b/>
          <w:lang w:val="fr-FR"/>
        </w:rPr>
        <w:t xml:space="preserve">n, nhưng </w:t>
      </w:r>
      <w:r w:rsidRPr="002418C6">
        <w:rPr>
          <w:rFonts w:ascii="Times New Roman" w:hAnsi="Times New Roman" w:cs="Times New Roman"/>
          <w:b/>
          <w:lang w:val="fr-FR"/>
        </w:rPr>
        <w:t>Đ</w:t>
      </w:r>
      <w:r w:rsidR="003630C9" w:rsidRPr="003630C9">
        <w:rPr>
          <w:rFonts w:ascii="Times New Roman" w:hAnsi="Times New Roman" w:cs="Times New Roman"/>
          <w:b/>
          <w:lang w:val="fr-FR"/>
        </w:rPr>
        <w:t>ã thất bại</w:t>
      </w:r>
      <w:bookmarkEnd w:id="3711"/>
      <w:bookmarkEnd w:id="3712"/>
      <w:bookmarkEnd w:id="3713"/>
      <w:bookmarkEnd w:id="3714"/>
    </w:p>
    <w:p w:rsidR="003630C9" w:rsidRPr="003630C9" w:rsidRDefault="003630C9" w:rsidP="003630C9">
      <w:pPr>
        <w:jc w:val="both"/>
        <w:rPr>
          <w:rFonts w:ascii="Times New Roman" w:hAnsi="Times New Roman" w:cs="Times New Roman"/>
          <w:b/>
          <w:szCs w:val="24"/>
          <w:lang w:val="fr-FR"/>
        </w:rPr>
      </w:pPr>
      <w:r w:rsidRPr="003630C9">
        <w:rPr>
          <w:rFonts w:ascii="Times New Roman" w:hAnsi="Times New Roman" w:cs="Times New Roman"/>
          <w:lang w:val="fr-FR"/>
        </w:rPr>
        <w:t xml:space="preserve">Nhưng ngoại nhân cũng chẳng biết đường nào mà rờ . </w:t>
      </w:r>
      <w:r w:rsidRPr="003630C9">
        <w:rPr>
          <w:rFonts w:ascii="Times New Roman" w:hAnsi="Times New Roman" w:cs="Times New Roman"/>
          <w:b/>
          <w:lang w:val="fr-FR"/>
        </w:rPr>
        <w:t>Chứng cớ là quảng thập niên 20, Tàu đã cảm thấy lờ mờ tầm quan trọng sinh tử của vấn đề, nên đã mời hai triết gia nổi tiếng nhất thời ấy là Ông Bertrand Russel bên Anh, và Dewey bên Mỹ sang vấn kế, nhưng cả hai ông chỉ biết khuyên Kỷ nghệ hoá xứ sở.</w:t>
      </w:r>
    </w:p>
    <w:p w:rsidR="003630C9" w:rsidRPr="003630C9" w:rsidRDefault="003630C9" w:rsidP="003630C9">
      <w:pPr>
        <w:pStyle w:val="Heading3"/>
        <w:rPr>
          <w:rFonts w:ascii="Times New Roman" w:hAnsi="Times New Roman" w:cs="Times New Roman"/>
          <w:b/>
          <w:lang w:val="fr-FR"/>
        </w:rPr>
      </w:pPr>
      <w:bookmarkStart w:id="3715" w:name="_Toc384019480"/>
      <w:bookmarkStart w:id="3716" w:name="_Toc492370948"/>
      <w:bookmarkStart w:id="3717" w:name="_Toc493404013"/>
      <w:bookmarkStart w:id="3718" w:name="_Toc493409101"/>
      <w:r w:rsidRPr="003630C9">
        <w:rPr>
          <w:rFonts w:ascii="Times New Roman" w:hAnsi="Times New Roman" w:cs="Times New Roman"/>
          <w:b/>
          <w:lang w:val="fr-FR"/>
        </w:rPr>
        <w:t>4.- Điề</w:t>
      </w:r>
      <w:r w:rsidR="002418C6">
        <w:rPr>
          <w:rFonts w:ascii="Times New Roman" w:hAnsi="Times New Roman" w:cs="Times New Roman"/>
          <w:b/>
          <w:lang w:val="fr-FR"/>
        </w:rPr>
        <w:t>u T</w:t>
      </w:r>
      <w:r w:rsidR="002418C6" w:rsidRPr="002418C6">
        <w:rPr>
          <w:rFonts w:ascii="Times New Roman" w:hAnsi="Times New Roman" w:cs="Times New Roman"/>
          <w:b/>
          <w:lang w:val="fr-FR"/>
        </w:rPr>
        <w:t>À</w:t>
      </w:r>
      <w:r w:rsidR="002418C6">
        <w:rPr>
          <w:rFonts w:ascii="Times New Roman" w:hAnsi="Times New Roman" w:cs="Times New Roman"/>
          <w:b/>
          <w:lang w:val="fr-FR"/>
        </w:rPr>
        <w:t xml:space="preserve">u mong </w:t>
      </w:r>
      <w:r w:rsidR="002418C6" w:rsidRPr="002418C6">
        <w:rPr>
          <w:rFonts w:ascii="Times New Roman" w:hAnsi="Times New Roman" w:cs="Times New Roman"/>
          <w:b/>
          <w:lang w:val="fr-FR"/>
        </w:rPr>
        <w:t>Đ</w:t>
      </w:r>
      <w:r w:rsidRPr="003630C9">
        <w:rPr>
          <w:rFonts w:ascii="Times New Roman" w:hAnsi="Times New Roman" w:cs="Times New Roman"/>
          <w:b/>
          <w:lang w:val="fr-FR"/>
        </w:rPr>
        <w:t>ợ</w:t>
      </w:r>
      <w:r w:rsidR="002418C6">
        <w:rPr>
          <w:rFonts w:ascii="Times New Roman" w:hAnsi="Times New Roman" w:cs="Times New Roman"/>
          <w:b/>
          <w:lang w:val="fr-FR"/>
        </w:rPr>
        <w:t>i l</w:t>
      </w:r>
      <w:r w:rsidR="002418C6" w:rsidRPr="002418C6">
        <w:rPr>
          <w:rFonts w:ascii="Times New Roman" w:hAnsi="Times New Roman" w:cs="Times New Roman"/>
          <w:b/>
          <w:lang w:val="fr-FR"/>
        </w:rPr>
        <w:t>À</w:t>
      </w:r>
      <w:r w:rsidRPr="003630C9">
        <w:rPr>
          <w:rFonts w:ascii="Times New Roman" w:hAnsi="Times New Roman" w:cs="Times New Roman"/>
          <w:b/>
          <w:lang w:val="fr-FR"/>
        </w:rPr>
        <w:t xml:space="preserve"> một Chủ</w:t>
      </w:r>
      <w:r w:rsidR="002418C6">
        <w:rPr>
          <w:rFonts w:ascii="Times New Roman" w:hAnsi="Times New Roman" w:cs="Times New Roman"/>
          <w:b/>
          <w:lang w:val="fr-FR"/>
        </w:rPr>
        <w:t xml:space="preserve"> </w:t>
      </w:r>
      <w:r w:rsidR="002418C6" w:rsidRPr="002418C6">
        <w:rPr>
          <w:rFonts w:ascii="Times New Roman" w:hAnsi="Times New Roman" w:cs="Times New Roman"/>
          <w:b/>
          <w:lang w:val="fr-FR"/>
        </w:rPr>
        <w:t>Đ</w:t>
      </w:r>
      <w:r w:rsidRPr="003630C9">
        <w:rPr>
          <w:rFonts w:ascii="Times New Roman" w:hAnsi="Times New Roman" w:cs="Times New Roman"/>
          <w:b/>
          <w:lang w:val="fr-FR"/>
        </w:rPr>
        <w:t>ạo</w:t>
      </w:r>
      <w:bookmarkEnd w:id="3715"/>
      <w:bookmarkEnd w:id="3716"/>
      <w:bookmarkEnd w:id="3717"/>
      <w:bookmarkEnd w:id="3718"/>
    </w:p>
    <w:p w:rsidR="003630C9" w:rsidRPr="003630C9" w:rsidRDefault="003630C9" w:rsidP="003630C9">
      <w:pPr>
        <w:jc w:val="both"/>
        <w:rPr>
          <w:rFonts w:ascii="Times New Roman" w:hAnsi="Times New Roman" w:cs="Times New Roman"/>
          <w:szCs w:val="24"/>
          <w:lang w:val="fr-FR"/>
        </w:rPr>
      </w:pPr>
      <w:r w:rsidRPr="003630C9">
        <w:rPr>
          <w:rFonts w:ascii="Times New Roman" w:hAnsi="Times New Roman" w:cs="Times New Roman"/>
          <w:b/>
          <w:lang w:val="fr-FR"/>
        </w:rPr>
        <w:t>Tất nhiên đó không là điều giới thức giả Tàu cần đến Triết mới biết được. Điều họ mong đợi là một Chủ Đạo</w:t>
      </w:r>
      <w:r w:rsidRPr="003630C9">
        <w:rPr>
          <w:rFonts w:ascii="Times New Roman" w:hAnsi="Times New Roman" w:cs="Times New Roman"/>
          <w:lang w:val="fr-FR"/>
        </w:rPr>
        <w:t>, nhưng từ lâu triết Tây đã mất liên lạc với đời sống cụ thể rồi, không còn làm sao đưa ra được Chủ Đạo nào nữa, chì có ít Chù thuyết bếp bênh, đem ta thi hành đến đâu thì máu và nước mắt đổ ra đến đó, như vậy sao hai ông có thể đáp ứng cho yêu cầu của Tàu được. Vì không tìm ta hướng đi nên Cộng sản mới len chân vào nổi.</w:t>
      </w:r>
    </w:p>
    <w:p w:rsidR="003630C9" w:rsidRPr="003630C9" w:rsidRDefault="002418C6" w:rsidP="003630C9">
      <w:pPr>
        <w:pStyle w:val="Heading2"/>
        <w:rPr>
          <w:rFonts w:ascii="Times New Roman" w:hAnsi="Times New Roman" w:cs="Times New Roman"/>
          <w:b/>
          <w:lang w:val="fr-FR"/>
        </w:rPr>
      </w:pPr>
      <w:bookmarkStart w:id="3719" w:name="_Toc384019481"/>
      <w:bookmarkStart w:id="3720" w:name="_Toc492370949"/>
      <w:bookmarkStart w:id="3721" w:name="_Toc493404014"/>
      <w:bookmarkStart w:id="3722" w:name="_Toc493409102"/>
      <w:r>
        <w:rPr>
          <w:rFonts w:ascii="Times New Roman" w:hAnsi="Times New Roman" w:cs="Times New Roman"/>
          <w:b/>
          <w:lang w:val="fr-FR"/>
        </w:rPr>
        <w:t>III.- C</w:t>
      </w:r>
      <w:r w:rsidRPr="002418C6">
        <w:rPr>
          <w:rFonts w:ascii="Times New Roman" w:hAnsi="Times New Roman" w:cs="Times New Roman"/>
          <w:b/>
          <w:lang w:val="fr-FR"/>
        </w:rPr>
        <w:t>Ă</w:t>
      </w:r>
      <w:r w:rsidR="003630C9" w:rsidRPr="003630C9">
        <w:rPr>
          <w:rFonts w:ascii="Times New Roman" w:hAnsi="Times New Roman" w:cs="Times New Roman"/>
          <w:b/>
          <w:lang w:val="fr-FR"/>
        </w:rPr>
        <w:t>n do khủng hoảng hiện nay</w:t>
      </w:r>
      <w:bookmarkEnd w:id="3719"/>
      <w:bookmarkEnd w:id="3720"/>
      <w:bookmarkEnd w:id="3721"/>
      <w:bookmarkEnd w:id="3722"/>
    </w:p>
    <w:p w:rsidR="003630C9" w:rsidRPr="003630C9" w:rsidRDefault="003630C9" w:rsidP="003630C9">
      <w:pPr>
        <w:pStyle w:val="Heading3"/>
        <w:rPr>
          <w:rFonts w:ascii="Times New Roman" w:hAnsi="Times New Roman" w:cs="Times New Roman"/>
          <w:b/>
          <w:lang w:val="fr-FR"/>
        </w:rPr>
      </w:pPr>
      <w:bookmarkStart w:id="3723" w:name="_Toc384019482"/>
      <w:bookmarkStart w:id="3724" w:name="_Toc492370950"/>
      <w:bookmarkStart w:id="3725" w:name="_Toc493404015"/>
      <w:bookmarkStart w:id="3726" w:name="_Toc493409103"/>
      <w:r w:rsidRPr="003630C9">
        <w:rPr>
          <w:rFonts w:ascii="Times New Roman" w:hAnsi="Times New Roman" w:cs="Times New Roman"/>
          <w:b/>
          <w:lang w:val="fr-FR"/>
        </w:rPr>
        <w:lastRenderedPageBreak/>
        <w:t>1.- Cộng sản thắ</w:t>
      </w:r>
      <w:r w:rsidR="002418C6">
        <w:rPr>
          <w:rFonts w:ascii="Times New Roman" w:hAnsi="Times New Roman" w:cs="Times New Roman"/>
          <w:b/>
          <w:lang w:val="fr-FR"/>
        </w:rPr>
        <w:t>ng v</w:t>
      </w:r>
      <w:r w:rsidR="002418C6" w:rsidRPr="002418C6">
        <w:rPr>
          <w:rFonts w:ascii="Times New Roman" w:hAnsi="Times New Roman" w:cs="Times New Roman"/>
          <w:b/>
          <w:lang w:val="fr-FR"/>
        </w:rPr>
        <w:t>Ì</w:t>
      </w:r>
      <w:r w:rsidRPr="003630C9">
        <w:rPr>
          <w:rFonts w:ascii="Times New Roman" w:hAnsi="Times New Roman" w:cs="Times New Roman"/>
          <w:b/>
          <w:lang w:val="fr-FR"/>
        </w:rPr>
        <w:t xml:space="preserve"> biết: Lừa bịp bạo tàn “</w:t>
      </w:r>
      <w:bookmarkEnd w:id="3723"/>
      <w:bookmarkEnd w:id="3724"/>
      <w:bookmarkEnd w:id="3725"/>
      <w:bookmarkEnd w:id="3726"/>
    </w:p>
    <w:p w:rsidR="003630C9" w:rsidRPr="003630C9" w:rsidRDefault="003630C9" w:rsidP="003630C9">
      <w:pPr>
        <w:jc w:val="both"/>
        <w:rPr>
          <w:rFonts w:ascii="Times New Roman" w:hAnsi="Times New Roman" w:cs="Times New Roman"/>
          <w:szCs w:val="24"/>
          <w:lang w:val="fr-FR"/>
        </w:rPr>
      </w:pPr>
      <w:r w:rsidRPr="003630C9">
        <w:rPr>
          <w:rFonts w:ascii="Times New Roman" w:hAnsi="Times New Roman" w:cs="Times New Roman"/>
          <w:lang w:val="fr-FR"/>
        </w:rPr>
        <w:t xml:space="preserve">Thời đầu Cộng sản còn quy hết công cho Duy vật biện chứng, nhưng rồi dần dần người ta nhận ra Cộng sản thắng không vì biện chứng biện chiếc chi hết mà chỉ vì” Lừa Bịp Bạo Tàn “ mà thôi. Tức sự thật Cộng sản không giúp được gì đáng giá vào việc thiết lập cho con Người một Chủ Đạo, mà chì là sao lại bản cũ Duy Lý của Kant, Hegel vậy thôi. Không Duy Tâm thì cũng Duy Vật đều cùng trên </w:t>
      </w:r>
    </w:p>
    <w:p w:rsidR="003630C9" w:rsidRPr="003630C9" w:rsidRDefault="003630C9" w:rsidP="003630C9">
      <w:pPr>
        <w:jc w:val="both"/>
        <w:rPr>
          <w:rFonts w:ascii="Times New Roman" w:hAnsi="Times New Roman" w:cs="Times New Roman"/>
          <w:lang w:val="fr-FR"/>
        </w:rPr>
      </w:pPr>
      <w:r w:rsidRPr="003630C9">
        <w:rPr>
          <w:rFonts w:ascii="Times New Roman" w:hAnsi="Times New Roman" w:cs="Times New Roman"/>
          <w:lang w:val="fr-FR"/>
        </w:rPr>
        <w:t>một thuyền Duy Lý Ý hệ, thuyền vẫn trôi theo chiều lưu tục 25 thế kỷ nay, bên Cộng mà thắng thí đà xuống dốc lăn càng mau hơn thôi. Phe Tự do cũng lơ mơ không kém chỉ hơn Cộng sản được chút là còn chịu nghe Lương tri, nên còn được ngắc ngoải lâu hơn.</w:t>
      </w:r>
    </w:p>
    <w:p w:rsidR="003630C9" w:rsidRDefault="003630C9" w:rsidP="003630C9">
      <w:pPr>
        <w:pStyle w:val="Heading3"/>
        <w:rPr>
          <w:rFonts w:ascii="Times New Roman" w:hAnsi="Times New Roman" w:cs="Times New Roman"/>
          <w:b/>
        </w:rPr>
      </w:pPr>
      <w:bookmarkStart w:id="3727" w:name="_Toc492370951"/>
      <w:bookmarkStart w:id="3728" w:name="_Toc493404016"/>
      <w:bookmarkStart w:id="3729" w:name="_Toc493409104"/>
      <w:bookmarkStart w:id="3730" w:name="_Toc384019483"/>
      <w:r w:rsidRPr="003630C9">
        <w:rPr>
          <w:rFonts w:ascii="Times New Roman" w:hAnsi="Times New Roman" w:cs="Times New Roman"/>
          <w:b/>
        </w:rPr>
        <w:t>2.- Thế giới Tự do mới biết đến “ Freedom From “</w:t>
      </w:r>
      <w:bookmarkEnd w:id="3727"/>
      <w:bookmarkEnd w:id="3728"/>
      <w:bookmarkEnd w:id="3729"/>
      <w:r w:rsidRPr="003630C9">
        <w:rPr>
          <w:rFonts w:ascii="Times New Roman" w:hAnsi="Times New Roman" w:cs="Times New Roman"/>
          <w:b/>
        </w:rPr>
        <w:t xml:space="preserve"> </w:t>
      </w:r>
    </w:p>
    <w:p w:rsidR="003630C9" w:rsidRPr="003630C9" w:rsidRDefault="003630C9" w:rsidP="003630C9">
      <w:pPr>
        <w:pStyle w:val="Heading3"/>
        <w:rPr>
          <w:rFonts w:ascii="Times New Roman" w:hAnsi="Times New Roman" w:cs="Times New Roman"/>
          <w:b/>
        </w:rPr>
      </w:pPr>
      <w:bookmarkStart w:id="3731" w:name="_Toc492370952"/>
      <w:bookmarkStart w:id="3732" w:name="_Toc493404017"/>
      <w:bookmarkStart w:id="3733" w:name="_Toc493409105"/>
      <w:r w:rsidRPr="003630C9">
        <w:rPr>
          <w:rFonts w:ascii="Times New Roman" w:hAnsi="Times New Roman" w:cs="Times New Roman"/>
          <w:b/>
        </w:rPr>
        <w:t>mà chưa biết “ Freedom To “</w:t>
      </w:r>
      <w:bookmarkEnd w:id="3730"/>
      <w:bookmarkEnd w:id="3731"/>
      <w:bookmarkEnd w:id="3732"/>
      <w:bookmarkEnd w:id="3733"/>
    </w:p>
    <w:p w:rsidR="003630C9" w:rsidRPr="003630C9" w:rsidRDefault="003630C9" w:rsidP="003630C9">
      <w:pPr>
        <w:jc w:val="both"/>
        <w:rPr>
          <w:rFonts w:ascii="Times New Roman" w:hAnsi="Times New Roman" w:cs="Times New Roman"/>
          <w:b/>
          <w:szCs w:val="24"/>
        </w:rPr>
      </w:pPr>
      <w:r w:rsidRPr="003630C9">
        <w:rPr>
          <w:rFonts w:ascii="Times New Roman" w:hAnsi="Times New Roman" w:cs="Times New Roman"/>
        </w:rPr>
        <w:t xml:space="preserve">Nói Tự do nhưng thế giới Tự do đã biết Tự do là gì đâu, hơn Cộng sản được có chút Tự do hàng Ngang như Tự do Mậu dịch. Cộng sản thiếu điều đó nên nay sập Tiệm. Nhiều người tin là rồi sẽ hết chuyên chế, không còn lo chiến tranh nữa. Sự thực mới bớt được phần nhỏ, còn phần quan trọng nhất thì chưa. Vì chưa biết đền Tự do thực sự là gì, nói </w:t>
      </w:r>
      <w:r w:rsidRPr="003630C9">
        <w:rPr>
          <w:rFonts w:ascii="Times New Roman" w:hAnsi="Times New Roman" w:cs="Times New Roman"/>
          <w:b/>
        </w:rPr>
        <w:t xml:space="preserve">theo khoa Phân Tâm người nay mới biết có “ </w:t>
      </w:r>
    </w:p>
    <w:p w:rsidR="003630C9" w:rsidRPr="003630C9" w:rsidRDefault="003630C9" w:rsidP="003630C9">
      <w:pPr>
        <w:jc w:val="both"/>
        <w:rPr>
          <w:rFonts w:ascii="Times New Roman" w:hAnsi="Times New Roman" w:cs="Times New Roman"/>
        </w:rPr>
      </w:pPr>
      <w:r w:rsidRPr="003630C9">
        <w:rPr>
          <w:rFonts w:ascii="Times New Roman" w:hAnsi="Times New Roman" w:cs="Times New Roman"/>
          <w:b/>
        </w:rPr>
        <w:t xml:space="preserve">Freedon From “ mà chưa biết “ Freedom To </w:t>
      </w:r>
      <w:r w:rsidRPr="003630C9">
        <w:rPr>
          <w:rFonts w:ascii="Times New Roman" w:hAnsi="Times New Roman" w:cs="Times New Roman"/>
        </w:rPr>
        <w:t xml:space="preserve">“ nghĩa là người nay mới biết đến Tự do tiêu cực: nơi nào tiến bộ nhất cũng mới thoát khỏi ràng buộc xã hội và được gọi Là </w:t>
      </w:r>
      <w:r w:rsidRPr="00437864">
        <w:rPr>
          <w:rFonts w:ascii="Times New Roman" w:hAnsi="Times New Roman" w:cs="Times New Roman"/>
          <w:b/>
        </w:rPr>
        <w:t>Dân chủ</w:t>
      </w:r>
      <w:r w:rsidRPr="003630C9">
        <w:rPr>
          <w:rFonts w:ascii="Times New Roman" w:hAnsi="Times New Roman" w:cs="Times New Roman"/>
        </w:rPr>
        <w:t xml:space="preserve">, mà chưa biết tới </w:t>
      </w:r>
      <w:r w:rsidRPr="00437864">
        <w:rPr>
          <w:rFonts w:ascii="Times New Roman" w:hAnsi="Times New Roman" w:cs="Times New Roman"/>
          <w:b/>
        </w:rPr>
        <w:t>Tự do hàng</w:t>
      </w:r>
      <w:r w:rsidRPr="003630C9">
        <w:rPr>
          <w:rFonts w:ascii="Times New Roman" w:hAnsi="Times New Roman" w:cs="Times New Roman"/>
        </w:rPr>
        <w:t xml:space="preserve"> </w:t>
      </w:r>
      <w:r w:rsidRPr="00437864">
        <w:rPr>
          <w:rFonts w:ascii="Times New Roman" w:hAnsi="Times New Roman" w:cs="Times New Roman"/>
          <w:b/>
        </w:rPr>
        <w:t>Dọc đối với Trời cùng Đất</w:t>
      </w:r>
      <w:r w:rsidRPr="003630C9">
        <w:rPr>
          <w:rFonts w:ascii="Times New Roman" w:hAnsi="Times New Roman" w:cs="Times New Roman"/>
        </w:rPr>
        <w:t xml:space="preserve"> gọi là </w:t>
      </w:r>
      <w:r w:rsidRPr="00437864">
        <w:rPr>
          <w:rFonts w:ascii="Times New Roman" w:hAnsi="Times New Roman" w:cs="Times New Roman"/>
          <w:b/>
        </w:rPr>
        <w:t>Nhân Chủ</w:t>
      </w:r>
      <w:r w:rsidRPr="003630C9">
        <w:rPr>
          <w:rFonts w:ascii="Times New Roman" w:hAnsi="Times New Roman" w:cs="Times New Roman"/>
        </w:rPr>
        <w:t xml:space="preserve"> tức còn làm Nô lệ các các loại Ý hệ và Kinh tế, chưa biết chi cả đến việc phối hiệp với Thiên vô Xú vô Thanh .</w:t>
      </w:r>
    </w:p>
    <w:p w:rsidR="003630C9" w:rsidRPr="003630C9" w:rsidRDefault="003630C9" w:rsidP="003630C9">
      <w:pPr>
        <w:pStyle w:val="Heading3"/>
        <w:rPr>
          <w:rFonts w:ascii="Times New Roman" w:hAnsi="Times New Roman" w:cs="Times New Roman"/>
          <w:b/>
        </w:rPr>
      </w:pPr>
      <w:bookmarkStart w:id="3734" w:name="_Toc384019484"/>
      <w:bookmarkStart w:id="3735" w:name="_Toc492370953"/>
      <w:bookmarkStart w:id="3736" w:name="_Toc493404018"/>
      <w:bookmarkStart w:id="3737" w:name="_Toc493409106"/>
      <w:r w:rsidRPr="003630C9">
        <w:rPr>
          <w:rFonts w:ascii="Times New Roman" w:hAnsi="Times New Roman" w:cs="Times New Roman"/>
          <w:b/>
        </w:rPr>
        <w:t>3.- Nguyên do cần một Chủ đạo</w:t>
      </w:r>
      <w:bookmarkEnd w:id="3734"/>
      <w:bookmarkEnd w:id="3735"/>
      <w:bookmarkEnd w:id="3736"/>
      <w:bookmarkEnd w:id="3737"/>
    </w:p>
    <w:p w:rsidR="003630C9" w:rsidRPr="003630C9" w:rsidRDefault="003630C9" w:rsidP="003630C9">
      <w:pPr>
        <w:jc w:val="both"/>
        <w:rPr>
          <w:rFonts w:ascii="Times New Roman" w:hAnsi="Times New Roman" w:cs="Times New Roman"/>
          <w:b/>
          <w:szCs w:val="24"/>
        </w:rPr>
      </w:pPr>
      <w:r w:rsidRPr="003630C9">
        <w:rPr>
          <w:rFonts w:ascii="Times New Roman" w:hAnsi="Times New Roman" w:cs="Times New Roman"/>
          <w:b/>
        </w:rPr>
        <w:t>Nói kiểu khác là con Người nay chưa có Chủ Đạo chưa tìm ra được nền Triết lý sống, đưa đến một sự hăng say, một huyền niệm, vẫn còn dẫm chân trong cõi Duy Lý máu lạnh, Tâm trí vẫn bơ vơ lạc lỏng vô hướng vô hồn ?</w:t>
      </w:r>
    </w:p>
    <w:p w:rsidR="003630C9" w:rsidRPr="003630C9" w:rsidRDefault="003630C9" w:rsidP="003630C9">
      <w:pPr>
        <w:jc w:val="both"/>
        <w:rPr>
          <w:rFonts w:ascii="Times New Roman" w:hAnsi="Times New Roman" w:cs="Times New Roman"/>
        </w:rPr>
      </w:pPr>
      <w:r w:rsidRPr="003630C9">
        <w:rPr>
          <w:rFonts w:ascii="Times New Roman" w:hAnsi="Times New Roman" w:cs="Times New Roman"/>
        </w:rPr>
        <w:t>Ta cần tìm biết tại sao lại như thế, và phải làm gì để thoát nạn nọ?  Ta sẽ tìm ra nguyên do sự vụ bằng việc phân tích mấy loại Triết lý chính, để rồi từ đó tìm ra Đường phải Đi và Việc phải Làm.</w:t>
      </w:r>
    </w:p>
    <w:p w:rsidR="003630C9" w:rsidRPr="003630C9" w:rsidRDefault="003630C9" w:rsidP="003630C9">
      <w:pPr>
        <w:pStyle w:val="Heading3"/>
        <w:rPr>
          <w:rFonts w:ascii="Times New Roman" w:hAnsi="Times New Roman" w:cs="Times New Roman"/>
          <w:b/>
        </w:rPr>
      </w:pPr>
      <w:bookmarkStart w:id="3738" w:name="_Toc384019485"/>
      <w:bookmarkStart w:id="3739" w:name="_Toc492370954"/>
      <w:bookmarkStart w:id="3740" w:name="_Toc493404019"/>
      <w:bookmarkStart w:id="3741" w:name="_Toc493409107"/>
      <w:r w:rsidRPr="003630C9">
        <w:rPr>
          <w:rFonts w:ascii="Times New Roman" w:hAnsi="Times New Roman" w:cs="Times New Roman"/>
          <w:b/>
        </w:rPr>
        <w:t>4.- Triết lý Yếu tính của Plato và Bản thể của Aristotle</w:t>
      </w:r>
      <w:bookmarkEnd w:id="3738"/>
      <w:bookmarkEnd w:id="3739"/>
      <w:bookmarkEnd w:id="3740"/>
      <w:bookmarkEnd w:id="3741"/>
    </w:p>
    <w:p w:rsidR="003630C9" w:rsidRPr="003630C9" w:rsidRDefault="003630C9" w:rsidP="003630C9">
      <w:pPr>
        <w:jc w:val="both"/>
        <w:rPr>
          <w:rFonts w:ascii="Times New Roman" w:hAnsi="Times New Roman" w:cs="Times New Roman"/>
          <w:szCs w:val="24"/>
        </w:rPr>
      </w:pPr>
      <w:r w:rsidRPr="003630C9">
        <w:rPr>
          <w:rFonts w:ascii="Times New Roman" w:hAnsi="Times New Roman" w:cs="Times New Roman"/>
        </w:rPr>
        <w:t xml:space="preserve">Trước hết bàn chung về </w:t>
      </w:r>
      <w:r w:rsidRPr="003630C9">
        <w:rPr>
          <w:rFonts w:ascii="Times New Roman" w:hAnsi="Times New Roman" w:cs="Times New Roman"/>
          <w:b/>
        </w:rPr>
        <w:t xml:space="preserve">Triết học Tây phương </w:t>
      </w:r>
      <w:r w:rsidRPr="003630C9">
        <w:rPr>
          <w:rFonts w:ascii="Times New Roman" w:hAnsi="Times New Roman" w:cs="Times New Roman"/>
        </w:rPr>
        <w:t>thì phải phân ra hai phương diện Ngang và Dọc .  Ngang là đi tìm những ý niệm thì thành công rực rỡ.   Nhưng về hàng Dọc là hướng dẫn cuộc Đời thì phải nói đã thất bại ngay từ đầu, nhưng mới được nhận ra ít lâu nay và cũng trong tình trạng Lương tri, chứ chưa có gì rõ rệt lắm. Nên cần nói lên cho rõ dứt khoát bước sang thời mới ( Về hàng Ngang sẽ trở lại sau ).   Vậy trước hết xin hỏi ai đã nhận xét về sự thất bại của Triết? Thưa đó là chính những Triết gia gạo cội:  Còn ai bằng</w:t>
      </w:r>
      <w:r w:rsidRPr="003630C9">
        <w:rPr>
          <w:rFonts w:ascii="Times New Roman" w:hAnsi="Times New Roman" w:cs="Times New Roman"/>
          <w:b/>
        </w:rPr>
        <w:t xml:space="preserve"> Plato</w:t>
      </w:r>
      <w:r w:rsidRPr="003630C9">
        <w:rPr>
          <w:rFonts w:ascii="Times New Roman" w:hAnsi="Times New Roman" w:cs="Times New Roman"/>
        </w:rPr>
        <w:t xml:space="preserve"> được suy tôn là Triết gia thượng thặng.   Vậy mà ông đã ví Triết học gia với người mãi ngắm trăng sao, nên khi lỡ trợt chân xuống giếng thì không tự cứu được mình phải nhờ đến con Sen giúp thoát thân, thì đủ rõ những thứ triết đó có giá trị được bao nhiêu.</w:t>
      </w:r>
    </w:p>
    <w:p w:rsidR="003630C9" w:rsidRPr="003630C9" w:rsidRDefault="003630C9" w:rsidP="003630C9">
      <w:pPr>
        <w:jc w:val="both"/>
        <w:rPr>
          <w:rFonts w:ascii="Times New Roman" w:hAnsi="Times New Roman" w:cs="Times New Roman"/>
        </w:rPr>
      </w:pPr>
      <w:r w:rsidRPr="003630C9">
        <w:rPr>
          <w:rFonts w:ascii="Times New Roman" w:hAnsi="Times New Roman" w:cs="Times New Roman"/>
          <w:b/>
        </w:rPr>
        <w:t>Kant</w:t>
      </w:r>
      <w:r w:rsidRPr="003630C9">
        <w:rPr>
          <w:rFonts w:ascii="Times New Roman" w:hAnsi="Times New Roman" w:cs="Times New Roman"/>
        </w:rPr>
        <w:t xml:space="preserve"> là Tổ sư Triết tân thời thì ví Triết với hình khổ của Sisyphus bị kết án phải vần tảng đá lên đặt vào đỉnh đồi, nhưng gần tới nơi thì đá tự trượt khỏi tay lăn xuống, lại phải vất vả đến tận chân đồi vần lên , và cứ như thế đã tự nhiều ngàn năm.</w:t>
      </w:r>
    </w:p>
    <w:p w:rsidR="003630C9" w:rsidRPr="003630C9" w:rsidRDefault="003630C9" w:rsidP="003630C9">
      <w:pPr>
        <w:jc w:val="both"/>
        <w:rPr>
          <w:rFonts w:ascii="Times New Roman" w:hAnsi="Times New Roman" w:cs="Times New Roman"/>
          <w:b/>
        </w:rPr>
      </w:pPr>
      <w:r w:rsidRPr="003630C9">
        <w:rPr>
          <w:rFonts w:ascii="Times New Roman" w:hAnsi="Times New Roman" w:cs="Times New Roman"/>
          <w:b/>
        </w:rPr>
        <w:lastRenderedPageBreak/>
        <w:t>Còn Nietzsche và Heidegger là hai ngôi sao sáng giá nhất thời mới. Nietzsche gọi những kẻ học Triết là các thánh tử vì đạo ( tử vì triết ).  Heidegger thì phá cho tan tành Triết cổ điển tự nền tảng của nó là khoa Siêu hình .</w:t>
      </w:r>
    </w:p>
    <w:p w:rsidR="003630C9" w:rsidRPr="003630C9" w:rsidRDefault="003630C9" w:rsidP="003630C9">
      <w:pPr>
        <w:jc w:val="both"/>
        <w:rPr>
          <w:rFonts w:ascii="Times New Roman" w:hAnsi="Times New Roman" w:cs="Times New Roman"/>
        </w:rPr>
      </w:pPr>
      <w:r w:rsidRPr="003630C9">
        <w:rPr>
          <w:rFonts w:ascii="Times New Roman" w:hAnsi="Times New Roman" w:cs="Times New Roman"/>
        </w:rPr>
        <w:t xml:space="preserve">Những người trổi vượt trong Triết đã nói thế thì ta còn trông bênh vực sao được, huống chi đại chủng đã tỏ ra hết sức lãnh đạm với Triết học, họ không hiểu sao người ta lại đặt ra một khoa học cù lần đến thế: hết trừu tượng và khúc mắt như vậy, và nhất là để làm gì khi nó chỉ làm cho những người phải học trở nên như mộng du không biết đến thực tế cuộc đời là chi nữa. Thất là khó hiểu vì khi đọc Triết thì thấy Triết được trình bày rất rõ ràng mạch lạc, hơn thế những câu hay nhất của Nho cũng có đầy bên Triết Tây , như đạo Trung Dung thì Aristotle nói đến còn rõ ràng hơn Khổng Tử. Sau mấy năm học Triết Tây rồi quay ra nghiên cứu Triết Nho thì thấy chán quá, chỉ có mấy câu rời rạc nhát gừng , không biết luận lý.  Vậy tại sao Triết Tây không thành tựu được như Nho giáo?  Thật khó tìm ra lý do. Bởi khi nghiên cứu đến các nguyên lý thì thấy không gì sai chạy hết: Còn gì đúng cho bằng những nguyên lý Đồng nhất và Triệt tam” “ 1=1, 2=2, không thể có trường hợp thứ ba như “ 1= 2 hay 2 = 1” .   Nói khác chỉ có hai trường hợp: một là Có hai là Không, không thể vừa Có vừa Không một trật, Empédocle đã chủ trương Hữu với Bất Động và thắng chủ trương Động của Heraclite. </w:t>
      </w:r>
      <w:r w:rsidRPr="003630C9">
        <w:rPr>
          <w:rFonts w:ascii="Times New Roman" w:hAnsi="Times New Roman" w:cs="Times New Roman"/>
          <w:b/>
        </w:rPr>
        <w:t xml:space="preserve">Thế là Triết Tây đi vào Bất Động với Hữu Thể học .     </w:t>
      </w:r>
      <w:r w:rsidRPr="003630C9">
        <w:rPr>
          <w:rFonts w:ascii="Times New Roman" w:hAnsi="Times New Roman" w:cs="Times New Roman"/>
        </w:rPr>
        <w:t xml:space="preserve">Vậy Nho hơn Triết Tây ở chỗ có cả Động và Tĩnh </w:t>
      </w:r>
    </w:p>
    <w:p w:rsidR="003630C9" w:rsidRPr="003630C9" w:rsidRDefault="003630C9" w:rsidP="003630C9">
      <w:pPr>
        <w:jc w:val="both"/>
        <w:rPr>
          <w:rFonts w:ascii="Times New Roman" w:hAnsi="Times New Roman" w:cs="Times New Roman"/>
        </w:rPr>
      </w:pPr>
      <w:r w:rsidRPr="003630C9">
        <w:rPr>
          <w:rFonts w:ascii="Times New Roman" w:hAnsi="Times New Roman" w:cs="Times New Roman"/>
        </w:rPr>
        <w:t>chăng ?  Thưa chưa chắc vì ta thấy Plato đã tìm cách cứu vãn sự Biến động, nên chia thế giới ra làm hai: cả Động cả Tĩnh.</w:t>
      </w:r>
    </w:p>
    <w:p w:rsidR="003630C9" w:rsidRPr="003630C9" w:rsidRDefault="003630C9" w:rsidP="003630C9">
      <w:pPr>
        <w:jc w:val="both"/>
        <w:rPr>
          <w:rFonts w:ascii="Times New Roman" w:hAnsi="Times New Roman" w:cs="Times New Roman"/>
        </w:rPr>
      </w:pPr>
      <w:r w:rsidRPr="003630C9">
        <w:rPr>
          <w:rFonts w:ascii="Times New Roman" w:hAnsi="Times New Roman" w:cs="Times New Roman"/>
          <w:b/>
        </w:rPr>
        <w:t>Tuy Ông có đề cao Lý giới ( le monde des idées ) trên Trần giới ( le monde sensible ), vì Lý giới bất biến nên kể là có thực, còn trần giới tì luôn luôn biến đổi , nên chỉ là một thứ bóng hình ( maya ) , nhưng đã được Aristotle học trò của Platon sửa lại.</w:t>
      </w:r>
    </w:p>
    <w:p w:rsidR="003630C9" w:rsidRPr="003630C9" w:rsidRDefault="003630C9" w:rsidP="003630C9">
      <w:pPr>
        <w:jc w:val="both"/>
        <w:rPr>
          <w:rFonts w:ascii="Times New Roman" w:hAnsi="Times New Roman" w:cs="Times New Roman"/>
        </w:rPr>
      </w:pPr>
      <w:r w:rsidRPr="003630C9">
        <w:rPr>
          <w:rFonts w:ascii="Times New Roman" w:hAnsi="Times New Roman" w:cs="Times New Roman"/>
        </w:rPr>
        <w:t>Ông này phê bình triết của Thầy là Duy Tâm: Bỏ mồi bắt bóng, bỏ thế giới Hữu hình, hữu thực để chạy theo Lý giới là cái bóng hình không có thực.</w:t>
      </w:r>
    </w:p>
    <w:p w:rsidR="003630C9" w:rsidRPr="003630C9" w:rsidRDefault="003630C9" w:rsidP="003630C9">
      <w:pPr>
        <w:jc w:val="both"/>
        <w:rPr>
          <w:rFonts w:ascii="Times New Roman" w:hAnsi="Times New Roman" w:cs="Times New Roman"/>
        </w:rPr>
      </w:pPr>
      <w:r w:rsidRPr="003630C9">
        <w:rPr>
          <w:rFonts w:ascii="Times New Roman" w:hAnsi="Times New Roman" w:cs="Times New Roman"/>
          <w:b/>
        </w:rPr>
        <w:t xml:space="preserve">Ví thế phải đặt Triết vào chính Bàn thể sự Vật </w:t>
      </w:r>
      <w:r w:rsidRPr="003630C9">
        <w:rPr>
          <w:rFonts w:ascii="Times New Roman" w:hAnsi="Times New Roman" w:cs="Times New Roman"/>
        </w:rPr>
        <w:t>( substance ) nằm giữa các phạm trù bám xung quanh Bản thể như những Tùy thể ( accidents ). Làm thế thì Triết không thể bay lên Lý giới được nữa. Thế là Triết lý Tính thể ( philosophie essentielle ) của thâấy Plato được thay bằng Triết học Bản thể ( philosophie substantielle ) của Trò Aristotle.</w:t>
      </w:r>
    </w:p>
    <w:p w:rsidR="003630C9" w:rsidRPr="003630C9" w:rsidRDefault="003630C9" w:rsidP="003630C9">
      <w:pPr>
        <w:jc w:val="both"/>
        <w:rPr>
          <w:rFonts w:ascii="Times New Roman" w:hAnsi="Times New Roman" w:cs="Times New Roman"/>
          <w:b/>
        </w:rPr>
      </w:pPr>
      <w:r w:rsidRPr="003630C9">
        <w:rPr>
          <w:rFonts w:ascii="Times New Roman" w:hAnsi="Times New Roman" w:cs="Times New Roman"/>
          <w:b/>
        </w:rPr>
        <w:t>Đó là hai môn Triết đã chia thế giới suy nghĩ với nhau , không Yếu tính như Plato thì lại Bản thể của Aristotle.</w:t>
      </w:r>
    </w:p>
    <w:p w:rsidR="003630C9" w:rsidRPr="003630C9" w:rsidRDefault="003630C9" w:rsidP="003630C9">
      <w:pPr>
        <w:jc w:val="both"/>
        <w:rPr>
          <w:rFonts w:ascii="Times New Roman" w:hAnsi="Times New Roman" w:cs="Times New Roman"/>
        </w:rPr>
      </w:pPr>
      <w:r w:rsidRPr="003630C9">
        <w:rPr>
          <w:rFonts w:ascii="Times New Roman" w:hAnsi="Times New Roman" w:cs="Times New Roman"/>
        </w:rPr>
        <w:t xml:space="preserve">Hai nền triết đó đã ngự trị trọn vẹn nên tư tưởng Tây Âu như một thứ cổ điển tuyệt đối , như một mẫu mực Triết không thể khác. Các nền suy tư khác có theo đó mới được kể là Triết.   Vì Đạo học phương Đông không đáp ứng những yêu sách Triết Tây, nên không được kể là Triết. Khi ta theo Tây thì cũng san sẻ niềm tin nọ như bất cứ ai.  Bên Tây phương vẫn không thiếu người theo hai ông Tổ Sư đó , và chỉ có thể mà không trường hợp thứ ba Mãi cho tới Kant mới hé thấy là sai. </w:t>
      </w:r>
      <w:r w:rsidRPr="003630C9">
        <w:rPr>
          <w:rFonts w:ascii="Times New Roman" w:hAnsi="Times New Roman" w:cs="Times New Roman"/>
          <w:b/>
        </w:rPr>
        <w:t xml:space="preserve">Yếu tính của Plato cũng như Bản thể của Aristotle cũng là Duy Lý như nhau không khác. Ông đã tuyên bố “ Siêu hình là siêu Ảo tưởng </w:t>
      </w:r>
      <w:r w:rsidRPr="003630C9">
        <w:rPr>
          <w:rFonts w:ascii="Times New Roman" w:hAnsi="Times New Roman" w:cs="Times New Roman"/>
        </w:rPr>
        <w:t>“ ( Metaphysic is transcendental illusion ). Lẽ ra câu đó phải làm đảo lộn toàn thể nền suy tư của Triết học Tây Âu, vì nếu hiểu hết cỡ thì nó chính là một biến cố long trời lở đất như sụp đổ của Cộng sản ,</w:t>
      </w:r>
      <w:r w:rsidRPr="003630C9">
        <w:rPr>
          <w:rFonts w:ascii="Times New Roman" w:hAnsi="Times New Roman" w:cs="Times New Roman"/>
          <w:b/>
        </w:rPr>
        <w:t xml:space="preserve"> vì Siêu hình cổ điển cũng được kiến tạo y như chủ thuyết Cộng sản, nghĩa là Duy Lý, chỉ khác Karl Marx đặt vào bình diện Kinh tế cụ thể</w:t>
      </w:r>
      <w:r w:rsidRPr="003630C9">
        <w:rPr>
          <w:rFonts w:ascii="Times New Roman" w:hAnsi="Times New Roman" w:cs="Times New Roman"/>
        </w:rPr>
        <w:t>, nên mọi người thấy được, nói đúng hơn vì nó đụng vào mọi con Người nên thấy, còn Triết cổ điển đặt trên cõi Siêu hình trừu tượng, thì cả tỷ người chưa chắc đã có được một người nhận ra.</w:t>
      </w:r>
    </w:p>
    <w:p w:rsidR="003630C9" w:rsidRPr="003630C9" w:rsidRDefault="003630C9" w:rsidP="003630C9">
      <w:pPr>
        <w:jc w:val="both"/>
        <w:rPr>
          <w:rFonts w:ascii="Times New Roman" w:hAnsi="Times New Roman" w:cs="Times New Roman"/>
        </w:rPr>
      </w:pPr>
      <w:r w:rsidRPr="003630C9">
        <w:rPr>
          <w:rFonts w:ascii="Times New Roman" w:hAnsi="Times New Roman" w:cs="Times New Roman"/>
        </w:rPr>
        <w:lastRenderedPageBreak/>
        <w:t>Trong hai ngàn năm chỉ có một mình Kant thấy, nên Kant được kể là Tổ phụ của Triết mới, nhưng đó là huy hiệu phiến diện, vì Kant vẫn còn năm y nguyên trong Duy Lý, m1ơi chỉ hé thấy rằng Triết đang vong Thân, nhưng chỉ hé thấy mà không đạt Đạo, nghĩa là chưa đưa người ta về thực tại, nên Triết vẫn còn Tha hoá con Người cho tới tận nay, chưa thấy đâu nà nền Triết đạt Thân cả.</w:t>
      </w:r>
    </w:p>
    <w:p w:rsidR="003630C9" w:rsidRPr="003630C9" w:rsidRDefault="003630C9" w:rsidP="003630C9">
      <w:pPr>
        <w:jc w:val="both"/>
        <w:rPr>
          <w:rFonts w:ascii="Times New Roman" w:hAnsi="Times New Roman" w:cs="Times New Roman"/>
          <w:b/>
        </w:rPr>
      </w:pPr>
      <w:r w:rsidRPr="003630C9">
        <w:rPr>
          <w:rFonts w:ascii="Times New Roman" w:hAnsi="Times New Roman" w:cs="Times New Roman"/>
          <w:b/>
        </w:rPr>
        <w:t>Nhiều người tưởng rằng Cộng sản đổ là con Người đã nhìn ra Đường phải đi. Đó là bé cái lầm: thoát tay Cộng sản mới là thoát được một ít xiềng xích hàng Ngang thuộc Kinh tế Chính trị vậy thôi, còn Đi Đâu, theo Hướng nào thì chưa thấy đâu chỉ ta được hết trọi.   Triết vẫn tiếp tục đường lối của Sisyphus gồm hai phần: Một phần đả các Triết ra trước thì rất hay rất đúng, nhưng còn phần xây dựng tích cực thì rất dở - vì chưa ai đưa ra được nền Chủ Đạo nào – Và khổ nỗi là người ta không thấy điều đó ngay tự đầu, nên mỗi nền Triết mới cũng rúm beng được ít chục năm.</w:t>
      </w:r>
    </w:p>
    <w:p w:rsidR="003630C9" w:rsidRPr="003630C9" w:rsidRDefault="003630C9" w:rsidP="003630C9">
      <w:pPr>
        <w:jc w:val="both"/>
        <w:rPr>
          <w:rFonts w:ascii="Times New Roman" w:hAnsi="Times New Roman" w:cs="Times New Roman"/>
        </w:rPr>
      </w:pPr>
      <w:r w:rsidRPr="003630C9">
        <w:rPr>
          <w:rFonts w:ascii="Times New Roman" w:hAnsi="Times New Roman" w:cs="Times New Roman"/>
        </w:rPr>
        <w:t>Tại sao xây dựng lại dở?     Thưa vì dùng củng một bộ định đề và nguyên lý như Triết cổ điển, cùng lắm thì là Biện chứng, Cơ cấu luận, Hiện tượng luận, Hình thái học. . .</w:t>
      </w:r>
    </w:p>
    <w:p w:rsidR="003630C9" w:rsidRPr="003630C9" w:rsidRDefault="003630C9" w:rsidP="003630C9">
      <w:pPr>
        <w:jc w:val="both"/>
        <w:rPr>
          <w:rFonts w:ascii="Times New Roman" w:hAnsi="Times New Roman" w:cs="Times New Roman"/>
          <w:b/>
        </w:rPr>
      </w:pPr>
      <w:r w:rsidRPr="003630C9">
        <w:rPr>
          <w:rFonts w:ascii="Times New Roman" w:hAnsi="Times New Roman" w:cs="Times New Roman"/>
          <w:b/>
        </w:rPr>
        <w:t xml:space="preserve">Bấy nhiêu chỉ tốt để chứng minh Triết cổ điển sai lầm chứ không sao xây dựng nổi Chủ Đạo. Vì vẫn còn dùng mấy nguyên lý Đồng nhất và Triệt tam một chiều như cũ, thì làm sao nẩy sinh ra được cái mới hai chiều. </w:t>
      </w:r>
    </w:p>
    <w:p w:rsidR="003630C9" w:rsidRPr="003630C9" w:rsidRDefault="003630C9" w:rsidP="003630C9">
      <w:pPr>
        <w:jc w:val="both"/>
        <w:rPr>
          <w:rFonts w:ascii="Times New Roman" w:hAnsi="Times New Roman" w:cs="Times New Roman"/>
        </w:rPr>
      </w:pPr>
      <w:r w:rsidRPr="003630C9">
        <w:rPr>
          <w:rFonts w:ascii="Times New Roman" w:hAnsi="Times New Roman" w:cs="Times New Roman"/>
        </w:rPr>
        <w:t xml:space="preserve">Cái mới trung thực phải sinh ra tự những nguyên lý mới.  Hỏi những </w:t>
      </w:r>
      <w:r w:rsidRPr="003630C9">
        <w:rPr>
          <w:rFonts w:ascii="Times New Roman" w:hAnsi="Times New Roman" w:cs="Times New Roman"/>
          <w:b/>
        </w:rPr>
        <w:t xml:space="preserve">nguyên lý Đồng Nhất </w:t>
      </w:r>
      <w:r w:rsidRPr="003630C9">
        <w:rPr>
          <w:rFonts w:ascii="Times New Roman" w:hAnsi="Times New Roman" w:cs="Times New Roman"/>
        </w:rPr>
        <w:t>không đúng sao?    Thưa đúng, đúng một trăm phần trăm. Vậy mới rầy, vì nếu không đúng thì đời nào được các những trí khôn thất thông minh cở Plato, Kant, Heidegger, theo sát nút như vậy.  Vậy là thế nào?</w:t>
      </w:r>
    </w:p>
    <w:p w:rsidR="003630C9" w:rsidRPr="003630C9" w:rsidRDefault="003630C9" w:rsidP="003630C9">
      <w:pPr>
        <w:pStyle w:val="Heading3"/>
        <w:rPr>
          <w:rFonts w:ascii="Times New Roman" w:hAnsi="Times New Roman" w:cs="Times New Roman"/>
          <w:b/>
        </w:rPr>
      </w:pPr>
      <w:bookmarkStart w:id="3742" w:name="_Toc384019486"/>
      <w:bookmarkStart w:id="3743" w:name="_Toc492370955"/>
      <w:bookmarkStart w:id="3744" w:name="_Toc493404020"/>
      <w:bookmarkStart w:id="3745" w:name="_Toc493409108"/>
      <w:r w:rsidRPr="003630C9">
        <w:rPr>
          <w:rFonts w:ascii="Times New Roman" w:hAnsi="Times New Roman" w:cs="Times New Roman"/>
          <w:b/>
        </w:rPr>
        <w:t>5.- Triết lý Tây phương bất lực trước những tệ đoan xã hội</w:t>
      </w:r>
      <w:bookmarkEnd w:id="3742"/>
      <w:bookmarkEnd w:id="3743"/>
      <w:bookmarkEnd w:id="3744"/>
      <w:bookmarkEnd w:id="3745"/>
    </w:p>
    <w:p w:rsidR="003630C9" w:rsidRPr="003630C9" w:rsidRDefault="003630C9" w:rsidP="003630C9">
      <w:pPr>
        <w:jc w:val="both"/>
        <w:rPr>
          <w:rFonts w:ascii="Times New Roman" w:hAnsi="Times New Roman" w:cs="Times New Roman"/>
          <w:szCs w:val="24"/>
        </w:rPr>
      </w:pPr>
      <w:r w:rsidRPr="003630C9">
        <w:rPr>
          <w:rFonts w:ascii="Times New Roman" w:hAnsi="Times New Roman" w:cs="Times New Roman"/>
        </w:rPr>
        <w:t xml:space="preserve">Nguyên lý đúng. Người theo nguyên lý cực thông minh, làm việc rất chính xác, đúng phương pháp mọi mặt: nào là Quy nạp với Diễn dịch, nào là Phân tích với Tổng hợp, không thiếu sót chỗ nào. </w:t>
      </w:r>
    </w:p>
    <w:p w:rsidR="003630C9" w:rsidRPr="003630C9" w:rsidRDefault="003630C9" w:rsidP="003630C9">
      <w:pPr>
        <w:jc w:val="both"/>
        <w:rPr>
          <w:rFonts w:ascii="Times New Roman" w:hAnsi="Times New Roman" w:cs="Times New Roman"/>
          <w:b/>
        </w:rPr>
      </w:pPr>
      <w:r w:rsidRPr="003630C9">
        <w:rPr>
          <w:rFonts w:ascii="Times New Roman" w:hAnsi="Times New Roman" w:cs="Times New Roman"/>
          <w:b/>
        </w:rPr>
        <w:t>Vậy mà cứ sai lầm, cứ bất lực trước những tệ đoan của Văn minh: Chiến tranh, Nô lệ, Bất quân, Chuyên chế. Càng Văn minh thì mấy tệ đoan đó càng lam mạnh.</w:t>
      </w:r>
    </w:p>
    <w:p w:rsidR="003630C9" w:rsidRPr="003630C9" w:rsidRDefault="003630C9" w:rsidP="003630C9">
      <w:pPr>
        <w:pStyle w:val="Heading3"/>
        <w:rPr>
          <w:rFonts w:ascii="Times New Roman" w:hAnsi="Times New Roman" w:cs="Times New Roman"/>
          <w:b/>
        </w:rPr>
      </w:pPr>
      <w:bookmarkStart w:id="3746" w:name="_Toc384019487"/>
      <w:bookmarkStart w:id="3747" w:name="_Toc492370956"/>
      <w:bookmarkStart w:id="3748" w:name="_Toc493404021"/>
      <w:bookmarkStart w:id="3749" w:name="_Toc493409109"/>
      <w:r w:rsidRPr="003630C9">
        <w:rPr>
          <w:rFonts w:ascii="Times New Roman" w:hAnsi="Times New Roman" w:cs="Times New Roman"/>
          <w:b/>
        </w:rPr>
        <w:t>6.- Nguyên nhân sai lầm: Định đề Duy Lý một chiều chỉ đúng cho sự vật, mà không đúng cho con Người</w:t>
      </w:r>
      <w:bookmarkEnd w:id="3746"/>
      <w:bookmarkEnd w:id="3747"/>
      <w:bookmarkEnd w:id="3748"/>
      <w:bookmarkEnd w:id="3749"/>
    </w:p>
    <w:p w:rsidR="003630C9" w:rsidRPr="003630C9" w:rsidRDefault="003630C9" w:rsidP="003630C9">
      <w:pPr>
        <w:jc w:val="both"/>
        <w:rPr>
          <w:rFonts w:ascii="Times New Roman" w:hAnsi="Times New Roman" w:cs="Times New Roman"/>
        </w:rPr>
      </w:pPr>
      <w:r w:rsidRPr="003630C9">
        <w:rPr>
          <w:rFonts w:ascii="Times New Roman" w:hAnsi="Times New Roman" w:cs="Times New Roman"/>
        </w:rPr>
        <w:t>Tại sao lại bất lực như thế ? Thưa vì công hiệu theo Triết chứ không theo Thiện chí.</w:t>
      </w:r>
    </w:p>
    <w:p w:rsidR="003630C9" w:rsidRPr="003630C9" w:rsidRDefault="003630C9" w:rsidP="003630C9">
      <w:pPr>
        <w:jc w:val="both"/>
        <w:rPr>
          <w:rFonts w:ascii="Times New Roman" w:hAnsi="Times New Roman" w:cs="Times New Roman"/>
          <w:b/>
        </w:rPr>
      </w:pPr>
      <w:r w:rsidRPr="003630C9">
        <w:rPr>
          <w:rFonts w:ascii="Times New Roman" w:hAnsi="Times New Roman" w:cs="Times New Roman"/>
          <w:b/>
        </w:rPr>
        <w:t xml:space="preserve">Hỏi rằng Triết dựa trên những nguyên tắc đúng . . . Vậy tại sao sai?   Đây là then chốt nó sẽ biểu lột tại sao cho tới nay vẫn còn Người đang cố sửa sai Triết Tây khi chính họ chưa nhận ra mình còn đứng y nguyên trên bình diện Duy Lý, chưa thấy Duy Lý sai ở chỗ nào. Thực ra thì thấy được chỗ sai Duy Lý rất khó, vì chúng không sai tự Nội, nhưng sai ở chỗ dùng Không Đúng Nơi: Những nguyên lý Đồng nhất rất đúng, nhưng chỉ đúng cho sự Vật mà Lý Trí quan niệm ra, chứ không đúng cho “ Con Người trong Xương trong Thịt “.    Và đó là chỗ giải nghĩa tất cả sự vụ tại sao những nguyên lý đó tỏ ra son đẹt khác thường trong phạm vi công tác, cũng như tại sao Duy Lý cũng là Duy Vật, Duy Sự ( choisisme ) và tại sao Triết Duy Lý chỉ sản xuất ra con Người mảnh vụn, những con Người bị chẻ đôi Nhân cách, hay cả những con Người trầm liệt Tâm thức ( Schizophrenic ) . . . Là vì sự Vật được quan niệm chỉ có một chiều nên nguyên lý Bất Động hợp cho chúng, chứ không hợp cho Người thực vốn rất động: “ Ngoài là Lý, nhưng Trong là Tình” mà “ Tình Thâm nhi Văn minh “ .   Vậy là Người có ba Tầng: Ý, Tình, Chí. Thế mà căn cứ trên định đề Duy Lý trừu tượng để điều lý nó thì tức là cắt hoạn nó hết phần quan trọng hơn cả.   Từ đó chủ </w:t>
      </w:r>
      <w:r w:rsidRPr="003630C9">
        <w:rPr>
          <w:rFonts w:ascii="Times New Roman" w:hAnsi="Times New Roman" w:cs="Times New Roman"/>
          <w:b/>
        </w:rPr>
        <w:lastRenderedPageBreak/>
        <w:t>trương Yếu tính như Plato, hay Bản thể như Aristotle thì cũng thế thôi: Phải hay Trái, Thấp hay Cao, Trong hay Ngoài thì cũng thiếu sót như nhau hết, bao lâu chưa nhảy vào hố thẳm của Tâm linh.</w:t>
      </w:r>
    </w:p>
    <w:p w:rsidR="003630C9" w:rsidRPr="003630C9" w:rsidRDefault="003630C9" w:rsidP="003630C9">
      <w:pPr>
        <w:pStyle w:val="Heading2"/>
        <w:rPr>
          <w:rFonts w:ascii="Times New Roman" w:hAnsi="Times New Roman" w:cs="Times New Roman"/>
          <w:b/>
        </w:rPr>
      </w:pPr>
      <w:bookmarkStart w:id="3750" w:name="_Toc384019488"/>
      <w:bookmarkStart w:id="3751" w:name="_Toc492370957"/>
      <w:bookmarkStart w:id="3752" w:name="_Toc493404022"/>
      <w:bookmarkStart w:id="3753" w:name="_Toc493409110"/>
      <w:r w:rsidRPr="003630C9">
        <w:rPr>
          <w:rFonts w:ascii="Times New Roman" w:hAnsi="Times New Roman" w:cs="Times New Roman"/>
          <w:b/>
        </w:rPr>
        <w:t>IV.- Nho Đạo được đề nghị như Chủ Đạo</w:t>
      </w:r>
      <w:bookmarkEnd w:id="3750"/>
      <w:bookmarkEnd w:id="3751"/>
      <w:bookmarkEnd w:id="3752"/>
      <w:bookmarkEnd w:id="3753"/>
      <w:r w:rsidRPr="003630C9">
        <w:rPr>
          <w:rFonts w:ascii="Times New Roman" w:hAnsi="Times New Roman" w:cs="Times New Roman"/>
          <w:b/>
        </w:rPr>
        <w:t xml:space="preserve"> </w:t>
      </w:r>
    </w:p>
    <w:p w:rsidR="003630C9" w:rsidRPr="003630C9" w:rsidRDefault="003630C9" w:rsidP="003630C9">
      <w:pPr>
        <w:pStyle w:val="Heading3"/>
        <w:rPr>
          <w:rFonts w:ascii="Times New Roman" w:hAnsi="Times New Roman" w:cs="Times New Roman"/>
          <w:b/>
        </w:rPr>
      </w:pPr>
      <w:bookmarkStart w:id="3754" w:name="_Toc384019489"/>
      <w:bookmarkStart w:id="3755" w:name="_Toc492370958"/>
      <w:bookmarkStart w:id="3756" w:name="_Toc493404023"/>
      <w:bookmarkStart w:id="3757" w:name="_Toc493409111"/>
      <w:r w:rsidRPr="003630C9">
        <w:rPr>
          <w:rFonts w:ascii="Times New Roman" w:hAnsi="Times New Roman" w:cs="Times New Roman"/>
          <w:b/>
        </w:rPr>
        <w:t>1.-  Con Người chưa ý thức được cứu cánh, tâm thức bị trầm liệt</w:t>
      </w:r>
      <w:bookmarkEnd w:id="3754"/>
      <w:bookmarkEnd w:id="3755"/>
      <w:bookmarkEnd w:id="3756"/>
      <w:bookmarkEnd w:id="3757"/>
    </w:p>
    <w:p w:rsidR="003630C9" w:rsidRPr="003630C9" w:rsidRDefault="003630C9" w:rsidP="003630C9">
      <w:pPr>
        <w:jc w:val="both"/>
        <w:rPr>
          <w:rFonts w:ascii="Times New Roman" w:hAnsi="Times New Roman" w:cs="Times New Roman"/>
          <w:b/>
          <w:szCs w:val="24"/>
        </w:rPr>
      </w:pPr>
      <w:r w:rsidRPr="003630C9">
        <w:rPr>
          <w:rFonts w:ascii="Times New Roman" w:hAnsi="Times New Roman" w:cs="Times New Roman"/>
        </w:rPr>
        <w:t>Thưa vẫn còn là Người cách vô Thức là nhờ Thiên năng, cũng gọi là Bản năng, là cơ năng toàn diện điều khiển con Người và vạn Vật cũng như Vũ trụ đều theo đó , không Vật nào tránh được. Nhưng Thiên năng chỉ điều động cách vô Thức.</w:t>
      </w:r>
    </w:p>
    <w:p w:rsidR="003630C9" w:rsidRPr="003630C9" w:rsidRDefault="003630C9" w:rsidP="003630C9">
      <w:pPr>
        <w:jc w:val="both"/>
        <w:rPr>
          <w:rFonts w:ascii="Times New Roman" w:hAnsi="Times New Roman" w:cs="Times New Roman"/>
        </w:rPr>
      </w:pPr>
      <w:r w:rsidRPr="003630C9">
        <w:rPr>
          <w:rFonts w:ascii="Times New Roman" w:hAnsi="Times New Roman" w:cs="Times New Roman"/>
          <w:b/>
        </w:rPr>
        <w:t>Muốn nên con Người “ Toàn diện “ thì Trời bắt phải tìm ra đường Ý thức để đi sâu vào Nội địa .</w:t>
      </w:r>
      <w:r w:rsidRPr="003630C9">
        <w:rPr>
          <w:rFonts w:ascii="Times New Roman" w:hAnsi="Times New Roman" w:cs="Times New Roman"/>
        </w:rPr>
        <w:t xml:space="preserve"> Đó là việc phải dành cho Trí tuệ là chính cơ năng ban cho con Người để tham dự vào cuộc tiến hoá của mình. Lý trí sẽ làm được việc đó bằng khám phá ra những khả năng của con Người để làm triển nở, và đưa những phương thế để đẩy cuộc tiến hoá vào vùng Ý thức.</w:t>
      </w:r>
    </w:p>
    <w:p w:rsidR="003630C9" w:rsidRPr="003630C9" w:rsidRDefault="003630C9" w:rsidP="003630C9">
      <w:pPr>
        <w:jc w:val="both"/>
        <w:rPr>
          <w:rFonts w:ascii="Times New Roman" w:hAnsi="Times New Roman" w:cs="Times New Roman"/>
          <w:b/>
        </w:rPr>
      </w:pPr>
      <w:r w:rsidRPr="003630C9">
        <w:rPr>
          <w:rFonts w:ascii="Times New Roman" w:hAnsi="Times New Roman" w:cs="Times New Roman"/>
          <w:b/>
        </w:rPr>
        <w:t>Khi Lý trí tác động hợp theo đường tiến hoá của Thiên năng thì Trí sẽ đạt Tuệ. Triết sẽ đạt Thân, cũng gọi là đạt Đạo, Nho gọi là “ Thuận Thiên giả tồn “, ngược Thiên năng thì gọi là “ Nghịch Thiên giả vong “ , lâm vào khổ lụy, và không ra Người nữa, chỉ còn là Ngợm, tiếng La tinh gọi là homuculus, Người bị bóp nhỏ lại, triết quen gọi là vong Thân hay là bị Tha hoá .   Gọi thế là đối với Lý trí, chứ sự thực thì Người vẫn còn là Người, nhưng là Người chưa ý thức được Cứu cánh của mình, nên chì là Người vụn mảnh, nhân cách bị chẻ đôi ( Split personality ), Tâm thức bị trầm liệt ( Schizophrenia ), tức là mất liên hệ với cái Toàn thể , với sự Vật thường tình, và với cõi Tâm linh, chỉ còn sống theo chủ thuyết giả tạo hẹp hòi , không cảm nghiệm được những rung động tế vi của Tâm hồn nữa. Vì vậy mất nhiều Hạnh phúc</w:t>
      </w:r>
      <w:r w:rsidRPr="003630C9">
        <w:rPr>
          <w:rFonts w:ascii="Times New Roman" w:hAnsi="Times New Roman" w:cs="Times New Roman"/>
        </w:rPr>
        <w:t>. Con Người muốn giữ được chút sự thực do chủ thuyết trình bày thì phải khó khăn gấp mười lần, vì tất cả Triết đã làm cho Đạo làm Người trở nên phiền toái, khắc nghị, đánh mất tính chất an nhiên tự tại của cuộc đời, mà đó là tinh hoa của cuộc sống.</w:t>
      </w:r>
    </w:p>
    <w:p w:rsidR="003630C9" w:rsidRPr="003630C9" w:rsidRDefault="003630C9" w:rsidP="003630C9">
      <w:pPr>
        <w:pStyle w:val="Heading3"/>
        <w:rPr>
          <w:rFonts w:ascii="Times New Roman" w:hAnsi="Times New Roman" w:cs="Times New Roman"/>
          <w:b/>
        </w:rPr>
      </w:pPr>
      <w:bookmarkStart w:id="3758" w:name="_Toc384019490"/>
      <w:bookmarkStart w:id="3759" w:name="_Toc492370959"/>
      <w:bookmarkStart w:id="3760" w:name="_Toc493404024"/>
      <w:bookmarkStart w:id="3761" w:name="_Toc493409112"/>
      <w:r w:rsidRPr="003630C9">
        <w:rPr>
          <w:rFonts w:ascii="Times New Roman" w:hAnsi="Times New Roman" w:cs="Times New Roman"/>
          <w:b/>
        </w:rPr>
        <w:t xml:space="preserve">2.- Phải Kiến tạo một triết Đạo Đông Tây: Đạo Đông </w:t>
      </w:r>
      <w:r w:rsidR="00437864">
        <w:rPr>
          <w:rFonts w:ascii="Times New Roman" w:hAnsi="Times New Roman" w:cs="Times New Roman"/>
          <w:b/>
        </w:rPr>
        <w:t xml:space="preserve">/ </w:t>
      </w:r>
      <w:r w:rsidRPr="003630C9">
        <w:rPr>
          <w:rFonts w:ascii="Times New Roman" w:hAnsi="Times New Roman" w:cs="Times New Roman"/>
          <w:b/>
        </w:rPr>
        <w:t>Triết Tây</w:t>
      </w:r>
      <w:bookmarkEnd w:id="3758"/>
      <w:bookmarkEnd w:id="3759"/>
      <w:bookmarkEnd w:id="3760"/>
      <w:bookmarkEnd w:id="3761"/>
    </w:p>
    <w:p w:rsidR="003630C9" w:rsidRPr="003630C9" w:rsidRDefault="003630C9" w:rsidP="003630C9">
      <w:pPr>
        <w:jc w:val="both"/>
        <w:rPr>
          <w:rFonts w:ascii="Times New Roman" w:hAnsi="Times New Roman" w:cs="Times New Roman"/>
          <w:b/>
          <w:szCs w:val="24"/>
        </w:rPr>
      </w:pPr>
      <w:r w:rsidRPr="003630C9">
        <w:rPr>
          <w:rFonts w:ascii="Times New Roman" w:hAnsi="Times New Roman" w:cs="Times New Roman"/>
          <w:b/>
        </w:rPr>
        <w:t>Thưa vẫn là phải dùng cái sở trường của hai nền Triết lý Đông Tây mà kiến tạo ra cái ta sẽ gọi là Triết Đạo. Triết Đạo có hai phần:</w:t>
      </w:r>
    </w:p>
    <w:p w:rsidR="003630C9" w:rsidRPr="003630C9" w:rsidRDefault="003630C9" w:rsidP="003630C9">
      <w:pPr>
        <w:jc w:val="both"/>
        <w:rPr>
          <w:rFonts w:ascii="Times New Roman" w:hAnsi="Times New Roman" w:cs="Times New Roman"/>
          <w:b/>
        </w:rPr>
      </w:pPr>
      <w:r w:rsidRPr="003630C9">
        <w:rPr>
          <w:rFonts w:ascii="Times New Roman" w:hAnsi="Times New Roman" w:cs="Times New Roman"/>
          <w:b/>
        </w:rPr>
        <w:tab/>
        <w:t>* Một là Cổ Đạo sơ nguyên vô Cổ vô Kim của Đông phương.</w:t>
      </w:r>
    </w:p>
    <w:p w:rsidR="003630C9" w:rsidRPr="003630C9" w:rsidRDefault="003630C9" w:rsidP="003630C9">
      <w:pPr>
        <w:jc w:val="both"/>
        <w:rPr>
          <w:rFonts w:ascii="Times New Roman" w:hAnsi="Times New Roman" w:cs="Times New Roman"/>
          <w:b/>
        </w:rPr>
      </w:pPr>
      <w:r w:rsidRPr="003630C9">
        <w:rPr>
          <w:rFonts w:ascii="Times New Roman" w:hAnsi="Times New Roman" w:cs="Times New Roman"/>
          <w:b/>
        </w:rPr>
        <w:tab/>
        <w:t>*Hai là phương thế trình bày phải hợp với Tâm trạng con Người hiện đại hơn cả, và đó là phần hàng Ngang của Triết lý Tây phương.</w:t>
      </w:r>
    </w:p>
    <w:p w:rsidR="003630C9" w:rsidRPr="003630C9" w:rsidRDefault="003630C9" w:rsidP="003630C9">
      <w:pPr>
        <w:jc w:val="both"/>
        <w:rPr>
          <w:rFonts w:ascii="Times New Roman" w:hAnsi="Times New Roman" w:cs="Times New Roman"/>
        </w:rPr>
      </w:pPr>
      <w:r w:rsidRPr="003630C9">
        <w:rPr>
          <w:rFonts w:ascii="Times New Roman" w:hAnsi="Times New Roman" w:cs="Times New Roman"/>
          <w:b/>
        </w:rPr>
        <w:t xml:space="preserve">Nay ta đem cộng phần Dọc u linh của Đông phương với phần Ngang của Triết Tây phương, thì ta sẽ có nền Triết Đạo.  </w:t>
      </w:r>
      <w:r w:rsidRPr="003630C9">
        <w:rPr>
          <w:rFonts w:ascii="Times New Roman" w:hAnsi="Times New Roman" w:cs="Times New Roman"/>
        </w:rPr>
        <w:t xml:space="preserve">Về Việt Đạo ta sẽ nói sau. </w:t>
      </w:r>
    </w:p>
    <w:p w:rsidR="003630C9" w:rsidRPr="003630C9" w:rsidRDefault="003630C9" w:rsidP="003630C9">
      <w:pPr>
        <w:jc w:val="both"/>
        <w:rPr>
          <w:rFonts w:ascii="Times New Roman" w:hAnsi="Times New Roman" w:cs="Times New Roman"/>
          <w:b/>
        </w:rPr>
      </w:pPr>
      <w:r w:rsidRPr="003630C9">
        <w:rPr>
          <w:rFonts w:ascii="Times New Roman" w:hAnsi="Times New Roman" w:cs="Times New Roman"/>
        </w:rPr>
        <w:tab/>
        <w:t>*</w:t>
      </w:r>
      <w:r w:rsidRPr="003630C9">
        <w:rPr>
          <w:rFonts w:ascii="Times New Roman" w:hAnsi="Times New Roman" w:cs="Times New Roman"/>
          <w:b/>
        </w:rPr>
        <w:t>Đây hãy bàn về Triết Tây đã</w:t>
      </w:r>
      <w:r w:rsidRPr="003630C9">
        <w:rPr>
          <w:rFonts w:ascii="Times New Roman" w:hAnsi="Times New Roman" w:cs="Times New Roman"/>
        </w:rPr>
        <w:t xml:space="preserve">. </w:t>
      </w:r>
      <w:r w:rsidRPr="003630C9">
        <w:rPr>
          <w:rFonts w:ascii="Times New Roman" w:hAnsi="Times New Roman" w:cs="Times New Roman"/>
          <w:b/>
        </w:rPr>
        <w:t xml:space="preserve">Về điểm này vì như đã nói trên Triết ấy có biệt tài Diễn giải rành mạch, Phân tích thấu đáo, Tổng hợp vững vàng . . . là những đức tính cần cho Tâm trí con Người đời nay, một Tâm trí đã được huấn luyện theo chiều hướng lý luận biện chứng, là lối sống hợp theo thời đấu tranh biến động. Lại còn hơn một điểm nữa là Triết tây giầu tư tưởng gấp bội, phong phú vô biên hơn hẳn người Đông Á rõ rệt, đã tự mấy ngàn năm nay hầu </w:t>
      </w:r>
    </w:p>
    <w:p w:rsidR="003630C9" w:rsidRPr="003630C9" w:rsidRDefault="003630C9" w:rsidP="003630C9">
      <w:pPr>
        <w:jc w:val="both"/>
        <w:rPr>
          <w:rFonts w:ascii="Times New Roman" w:hAnsi="Times New Roman" w:cs="Times New Roman"/>
          <w:b/>
        </w:rPr>
      </w:pPr>
      <w:r w:rsidRPr="003630C9">
        <w:rPr>
          <w:rFonts w:ascii="Times New Roman" w:hAnsi="Times New Roman" w:cs="Times New Roman"/>
          <w:b/>
        </w:rPr>
        <w:br w:type="page"/>
      </w:r>
      <w:r w:rsidRPr="003630C9">
        <w:rPr>
          <w:rFonts w:ascii="Times New Roman" w:hAnsi="Times New Roman" w:cs="Times New Roman"/>
          <w:b/>
        </w:rPr>
        <w:lastRenderedPageBreak/>
        <w:t>như không sản xuất được tư tưởng gia nào, và đến thời mới bó buộc phải dùng tới lý luận thì tỏ ra lúng túng nghèo khổ.</w:t>
      </w:r>
    </w:p>
    <w:p w:rsidR="003630C9" w:rsidRPr="003630C9" w:rsidRDefault="003630C9" w:rsidP="003630C9">
      <w:pPr>
        <w:jc w:val="both"/>
        <w:rPr>
          <w:rFonts w:ascii="Times New Roman" w:hAnsi="Times New Roman" w:cs="Times New Roman"/>
          <w:b/>
        </w:rPr>
      </w:pPr>
      <w:r w:rsidRPr="003630C9">
        <w:rPr>
          <w:rFonts w:ascii="Times New Roman" w:hAnsi="Times New Roman" w:cs="Times New Roman"/>
          <w:b/>
        </w:rPr>
        <w:t>Sự kém cỏi này hầu chắc là do lợi thế được Tiền nhân trối lại cho một Đạo, đường đi của Đạo thì không lý luận mà dùng Trực giác: Thấy liền và tất nhiên là thấy đúng vì Trực giác là do Thiên năng ( được sửa soạn ) nên kể là đạt Đạo, vì những nơi theo Đạo thì dân được hạnh phúc khác hẳn những nơi không đạt Đạo. Nhưng đạt Đạo thì cũng có những cái bất lợi của nó ở chỗ tự nhiên không nảy sinh nhiều chủ thuyết nữa, vì Đạo đã đáp ứng mọi nhu yếu thâm sâu của con Người, nên khỏi cần đặt ra chủ thuyết nọ kia ( vì không còn vấn đề nào nữa, đúng là “ Nhất lý thông, vạn lý minh “ ), thành ra không có dịp vun bồi lý luận, văn học ta chỉ chuyên về Thơ Phú nhiều nhất. Đó là điều rất ơn ích cho cuộc tiến con Người.   Nhưng có cái bất lợi do thời cuộc gây ra là lâu đời đã không vun tưới lý luận, nay bổng gặp thời lý luận Biện chứng thì tỏ ta ngượng ngạo, rồi không giữ vững được lập trường, nên hiện tượng “ Đạo mất trước, Nước mất sau “đã xảy ra cho cả Tàu lẫn Việt.</w:t>
      </w:r>
    </w:p>
    <w:p w:rsidR="003630C9" w:rsidRPr="003630C9" w:rsidRDefault="003630C9" w:rsidP="003630C9">
      <w:pPr>
        <w:jc w:val="both"/>
        <w:rPr>
          <w:rFonts w:ascii="Times New Roman" w:hAnsi="Times New Roman" w:cs="Times New Roman"/>
        </w:rPr>
      </w:pPr>
      <w:r w:rsidRPr="003630C9">
        <w:rPr>
          <w:rFonts w:ascii="Times New Roman" w:hAnsi="Times New Roman" w:cs="Times New Roman"/>
        </w:rPr>
        <w:t>Trước tình trạng oái oăm đó ta bị bó buộc phải xài lý luận của Tây phương để tái thiết Đạo lý theo lối mới . Làm thế là như lợi dụng con đường xa lộ chạy quanh trườn núi của Tây phương để tìm cách nhảy sang những đỉnh Đạo lý Đông phương ví được với những hang động sâu thẳm mà cửa vào lại bị cỏ mọc rêu phong.</w:t>
      </w:r>
    </w:p>
    <w:p w:rsidR="003630C9" w:rsidRPr="003630C9" w:rsidRDefault="003630C9" w:rsidP="003630C9">
      <w:pPr>
        <w:jc w:val="both"/>
        <w:rPr>
          <w:rFonts w:ascii="Times New Roman" w:hAnsi="Times New Roman" w:cs="Times New Roman"/>
          <w:b/>
        </w:rPr>
      </w:pPr>
      <w:r w:rsidRPr="003630C9">
        <w:rPr>
          <w:rFonts w:ascii="Times New Roman" w:hAnsi="Times New Roman" w:cs="Times New Roman"/>
          <w:b/>
        </w:rPr>
        <w:t>Việc làm này đã được rất nhiều người chủ trương và đã làm, nhưng chỉ thành tựu nho nhỏ, lý do là ở chỗ lưng chừng, chưa triệt Thượng cũng như triệt Hạ.   Triệt Thương là phải đi đến Ấn tích sơ nguyên cùng cực, còn triệt Hạ là phải đi đến Đốc hành. Ta hãy cố gắng đi thêm vào hai nẻo đó .</w:t>
      </w:r>
    </w:p>
    <w:p w:rsidR="003630C9" w:rsidRPr="003630C9" w:rsidRDefault="003630C9" w:rsidP="003630C9">
      <w:pPr>
        <w:pStyle w:val="Heading3"/>
        <w:rPr>
          <w:rFonts w:ascii="Times New Roman" w:hAnsi="Times New Roman" w:cs="Times New Roman"/>
          <w:b/>
        </w:rPr>
      </w:pPr>
      <w:bookmarkStart w:id="3762" w:name="_Toc384019491"/>
      <w:bookmarkStart w:id="3763" w:name="_Toc492370960"/>
      <w:bookmarkStart w:id="3764" w:name="_Toc493404025"/>
      <w:bookmarkStart w:id="3765" w:name="_Toc493409113"/>
      <w:r w:rsidRPr="003630C9">
        <w:rPr>
          <w:rFonts w:ascii="Times New Roman" w:hAnsi="Times New Roman" w:cs="Times New Roman"/>
          <w:b/>
        </w:rPr>
        <w:t>3.-  Các nguyên lý làm nên Đại Đạo</w:t>
      </w:r>
      <w:bookmarkEnd w:id="3762"/>
      <w:bookmarkEnd w:id="3763"/>
      <w:bookmarkEnd w:id="3764"/>
      <w:bookmarkEnd w:id="3765"/>
    </w:p>
    <w:p w:rsidR="003630C9" w:rsidRPr="003630C9" w:rsidRDefault="003630C9" w:rsidP="003630C9">
      <w:pPr>
        <w:jc w:val="both"/>
        <w:rPr>
          <w:rFonts w:ascii="Times New Roman" w:hAnsi="Times New Roman" w:cs="Times New Roman"/>
          <w:szCs w:val="24"/>
        </w:rPr>
      </w:pPr>
      <w:r w:rsidRPr="003630C9">
        <w:rPr>
          <w:rFonts w:ascii="Times New Roman" w:hAnsi="Times New Roman" w:cs="Times New Roman"/>
          <w:b/>
        </w:rPr>
        <w:t>“ Căn cứ trên một số điển tích, mấy trang huyền sử và mấy bộ số kỳ lạ như 2 – 1 hay 2 – 3 , 5 hàm ngụ một số huấn điều mà ta có thể tóm kết vào ba định đề là: Thái hoà, Nhân chủ, Tâm linh.</w:t>
      </w:r>
      <w:r w:rsidRPr="003630C9">
        <w:rPr>
          <w:rFonts w:ascii="Times New Roman" w:hAnsi="Times New Roman" w:cs="Times New Roman"/>
        </w:rPr>
        <w:t xml:space="preserve">    </w:t>
      </w:r>
      <w:r w:rsidRPr="003630C9">
        <w:rPr>
          <w:rFonts w:ascii="Times New Roman" w:hAnsi="Times New Roman" w:cs="Times New Roman"/>
          <w:b/>
        </w:rPr>
        <w:t>Chính ba nguyên lý này đã làm nên Đại Đạo</w:t>
      </w:r>
      <w:r w:rsidRPr="003630C9">
        <w:rPr>
          <w:rFonts w:ascii="Times New Roman" w:hAnsi="Times New Roman" w:cs="Times New Roman"/>
        </w:rPr>
        <w:t xml:space="preserve"> vượt hẳn ra ngoài tầm giác quan, ngoài tầm lý trí, nên thông thường không thấy. Ví dụ như Nữ Oa đội đá vá trời thì lý trí quan niệm sao nổi!</w:t>
      </w:r>
    </w:p>
    <w:p w:rsidR="003630C9" w:rsidRPr="003630C9" w:rsidRDefault="003630C9" w:rsidP="003630C9">
      <w:pPr>
        <w:pStyle w:val="Heading4"/>
        <w:rPr>
          <w:rFonts w:ascii="Times New Roman" w:hAnsi="Times New Roman" w:cs="Times New Roman"/>
          <w:b/>
        </w:rPr>
      </w:pPr>
      <w:bookmarkStart w:id="3766" w:name="_Toc384019492"/>
      <w:bookmarkStart w:id="3767" w:name="_Toc492370961"/>
      <w:bookmarkStart w:id="3768" w:name="_Toc493404026"/>
      <w:bookmarkStart w:id="3769" w:name="_Toc493409114"/>
      <w:r w:rsidRPr="003630C9">
        <w:rPr>
          <w:rFonts w:ascii="Times New Roman" w:hAnsi="Times New Roman" w:cs="Times New Roman"/>
          <w:b/>
        </w:rPr>
        <w:t>a.- Thái hoà ( Số 2 )</w:t>
      </w:r>
      <w:bookmarkEnd w:id="3766"/>
      <w:bookmarkEnd w:id="3767"/>
      <w:bookmarkEnd w:id="3768"/>
      <w:bookmarkEnd w:id="3769"/>
    </w:p>
    <w:p w:rsidR="003630C9" w:rsidRPr="003630C9" w:rsidRDefault="003630C9" w:rsidP="003630C9">
      <w:pPr>
        <w:jc w:val="both"/>
        <w:rPr>
          <w:rFonts w:ascii="Times New Roman" w:hAnsi="Times New Roman" w:cs="Times New Roman"/>
        </w:rPr>
      </w:pPr>
      <w:r w:rsidRPr="003630C9">
        <w:rPr>
          <w:rFonts w:ascii="Times New Roman" w:hAnsi="Times New Roman" w:cs="Times New Roman"/>
          <w:b/>
        </w:rPr>
        <w:t>Thái hòa là Hoà giữa hai đối cực của bất cứ hiện tượng nào</w:t>
      </w:r>
      <w:r w:rsidRPr="003630C9">
        <w:rPr>
          <w:rFonts w:ascii="Times New Roman" w:hAnsi="Times New Roman" w:cs="Times New Roman"/>
        </w:rPr>
        <w:t xml:space="preserve">, như Động Tĩnh, Cứng Mềm, Cao Thấp, Đất Trời, Nước Lửa . . . Đó là những đối chọi cùng cực mà theo lý trí thông thường thì không sao có thể hoà hợp được . Vậy đây bảo là Thái Hoà , nghĩa là phải làm cho kỳ được cách sâu xa vì đấy là điều tiên quyết cho có sự, có việc, nghĩa là Tính thể của sự vật như thế , nên </w:t>
      </w:r>
      <w:r w:rsidRPr="003630C9">
        <w:rPr>
          <w:rFonts w:ascii="Times New Roman" w:hAnsi="Times New Roman" w:cs="Times New Roman"/>
          <w:b/>
        </w:rPr>
        <w:t>bước đầu này mà hỏng thì sẽ hỏng toàn bộ</w:t>
      </w:r>
      <w:r w:rsidRPr="003630C9">
        <w:rPr>
          <w:rFonts w:ascii="Times New Roman" w:hAnsi="Times New Roman" w:cs="Times New Roman"/>
        </w:rPr>
        <w:t xml:space="preserve">. Vì thế có làm xong bước đầu này thì mọi vấn đề khác mới trôi chảy ( Nhất lý thông, vạn lý minh ). Vậy </w:t>
      </w:r>
      <w:r w:rsidRPr="003630C9">
        <w:rPr>
          <w:rFonts w:ascii="Times New Roman" w:hAnsi="Times New Roman" w:cs="Times New Roman"/>
          <w:b/>
        </w:rPr>
        <w:t xml:space="preserve">Tiên Nho đã làm được </w:t>
      </w:r>
      <w:r w:rsidRPr="003630C9">
        <w:rPr>
          <w:rFonts w:ascii="Times New Roman" w:hAnsi="Times New Roman" w:cs="Times New Roman"/>
        </w:rPr>
        <w:t xml:space="preserve">như thế và còn để ấn tích lại như Tiên Rồng, Sông Núi, Tròn Vuông. . . </w:t>
      </w:r>
    </w:p>
    <w:p w:rsidR="003630C9" w:rsidRPr="003630C9" w:rsidRDefault="003630C9" w:rsidP="003630C9">
      <w:pPr>
        <w:jc w:val="both"/>
        <w:rPr>
          <w:rFonts w:ascii="Times New Roman" w:hAnsi="Times New Roman" w:cs="Times New Roman"/>
        </w:rPr>
      </w:pPr>
      <w:r w:rsidRPr="003630C9">
        <w:rPr>
          <w:rFonts w:ascii="Times New Roman" w:hAnsi="Times New Roman" w:cs="Times New Roman"/>
          <w:b/>
        </w:rPr>
        <w:t xml:space="preserve">Tại sao làm được ?   </w:t>
      </w:r>
      <w:r w:rsidRPr="003630C9">
        <w:rPr>
          <w:rFonts w:ascii="Times New Roman" w:hAnsi="Times New Roman" w:cs="Times New Roman"/>
        </w:rPr>
        <w:t>Thì phải hiểu là</w:t>
      </w:r>
      <w:r w:rsidRPr="003630C9">
        <w:rPr>
          <w:rFonts w:ascii="Times New Roman" w:hAnsi="Times New Roman" w:cs="Times New Roman"/>
          <w:b/>
        </w:rPr>
        <w:t xml:space="preserve"> trong con Người không chỉ có Lý trí </w:t>
      </w:r>
      <w:r w:rsidRPr="003630C9">
        <w:rPr>
          <w:rFonts w:ascii="Times New Roman" w:hAnsi="Times New Roman" w:cs="Times New Roman"/>
        </w:rPr>
        <w:t xml:space="preserve">( Nếu thế thì không làm nổi, không cộng Tròn với Vuông cho được , nhưng còn một tầng Tâm thức vượt bên trên.). </w:t>
      </w:r>
    </w:p>
    <w:p w:rsidR="003630C9" w:rsidRPr="003630C9" w:rsidRDefault="003630C9" w:rsidP="003630C9">
      <w:pPr>
        <w:jc w:val="both"/>
        <w:rPr>
          <w:rFonts w:ascii="Times New Roman" w:hAnsi="Times New Roman" w:cs="Times New Roman"/>
        </w:rPr>
      </w:pPr>
      <w:r w:rsidRPr="003630C9">
        <w:rPr>
          <w:rFonts w:ascii="Times New Roman" w:hAnsi="Times New Roman" w:cs="Times New Roman"/>
        </w:rPr>
        <w:t xml:space="preserve">Lý trí thì có giới hạn như tai mắt là những cơ năng cung cấp hình ảnh cho lý trí làm ra ý tưởng, nhưng ý tưởng thì có tính cách cố định: đã Vuông thì vuông mãi mãi không sao hợp được với Tròn, </w:t>
      </w:r>
      <w:r w:rsidRPr="003630C9">
        <w:rPr>
          <w:rFonts w:ascii="Times New Roman" w:hAnsi="Times New Roman" w:cs="Times New Roman"/>
          <w:b/>
        </w:rPr>
        <w:t>còn đây là Tâm, là Tuệ bao la như vũ trụ nên làm được những điều lý trí bất khả đang. Như vậy là với những vấn đề lý trí không giải quyết nổi thì phải lặn sâu xuống Tiềm thức, cửa ngỏ mở vào Toàn thể, mới tìm ra giải đáp.   Việc đầu tiên của con Người Đại ngã là làm trung gian giữa Trời cùng Đất để làm nên một thể “ Thiên Địa vạn vật nhất thể</w:t>
      </w:r>
      <w:r w:rsidRPr="003630C9">
        <w:rPr>
          <w:rFonts w:ascii="Times New Roman" w:hAnsi="Times New Roman" w:cs="Times New Roman"/>
        </w:rPr>
        <w:t xml:space="preserve"> “ . Nhất thể được biểu thị bằng cái Trống ( Đồng ) , một nhạc khí vũ trụ. Gọi thế vì sự công tác của cả Thiên Địa Nhân đều được biểu thị trên mặt Trống:   Thiên là </w:t>
      </w:r>
      <w:r w:rsidRPr="003630C9">
        <w:rPr>
          <w:rFonts w:ascii="Times New Roman" w:hAnsi="Times New Roman" w:cs="Times New Roman"/>
        </w:rPr>
        <w:lastRenderedPageBreak/>
        <w:t>Trung tâm Trống rổng ở giữa được đại diện bằng Nhật Nguyệt.  Người được chỉ thị bằng cả hai mặt: cả mặt Đại ngã Tâm linh là vòng những tam giác gốc đại biểu cho “ đức Trời đức Đất giao thoa “. Hai là vòng Tiểu ngã gồm những con Người đang ca vũ tưng bừng giáp với “ Địa chi đức “ đại biểu biểu bằng hai vòng muông chim là hươu sao và các chim nước.</w:t>
      </w:r>
    </w:p>
    <w:p w:rsidR="003630C9" w:rsidRPr="003630C9" w:rsidRDefault="003630C9" w:rsidP="003630C9">
      <w:pPr>
        <w:pStyle w:val="Heading4"/>
        <w:rPr>
          <w:rFonts w:ascii="Times New Roman" w:hAnsi="Times New Roman" w:cs="Times New Roman"/>
          <w:b/>
        </w:rPr>
      </w:pPr>
      <w:bookmarkStart w:id="3770" w:name="_Toc384019493"/>
      <w:bookmarkStart w:id="3771" w:name="_Toc492370962"/>
      <w:bookmarkStart w:id="3772" w:name="_Toc493404027"/>
      <w:bookmarkStart w:id="3773" w:name="_Toc493409115"/>
      <w:r w:rsidRPr="003630C9">
        <w:rPr>
          <w:rFonts w:ascii="Times New Roman" w:hAnsi="Times New Roman" w:cs="Times New Roman"/>
          <w:b/>
        </w:rPr>
        <w:t>b.- Nhân Chủ ( Số 3 )</w:t>
      </w:r>
      <w:bookmarkEnd w:id="3770"/>
      <w:bookmarkEnd w:id="3771"/>
      <w:bookmarkEnd w:id="3772"/>
      <w:bookmarkEnd w:id="3773"/>
    </w:p>
    <w:p w:rsidR="003630C9" w:rsidRPr="003630C9" w:rsidRDefault="003630C9" w:rsidP="003630C9">
      <w:pPr>
        <w:jc w:val="both"/>
        <w:rPr>
          <w:rFonts w:ascii="Times New Roman" w:hAnsi="Times New Roman" w:cs="Times New Roman"/>
        </w:rPr>
      </w:pPr>
      <w:r w:rsidRPr="003630C9">
        <w:rPr>
          <w:rFonts w:ascii="Times New Roman" w:hAnsi="Times New Roman" w:cs="Times New Roman"/>
          <w:b/>
        </w:rPr>
        <w:t>Cũng là một định đề phổ biến cho phép con Người cảm nhận được quyền năng Vô biên nơi mình. Nhờ đó những con Người bé nhỏ ta đang thấy quanh mình lại có gốc rễ từ Trời, tức là cái Toàn thể, nên khi thấu tới Nội tâm thì sẽ thấy mình được tham dự vào quyền năng của Trời, nhờ đấy mà được độc lập, không làm nô lệ cho vật nào khác, tự mình làm chủ lấy mình</w:t>
      </w:r>
      <w:r w:rsidRPr="003630C9">
        <w:rPr>
          <w:rFonts w:ascii="Times New Roman" w:hAnsi="Times New Roman" w:cs="Times New Roman"/>
        </w:rPr>
        <w:t>. Chính nhờ nguyên lý này mà con Người Việt Nho trong suốt gần 4000 năm đã không bị Vong thân và tránh được tai họa làm Nô lệ cho tiền tài hay định mệnh.</w:t>
      </w:r>
    </w:p>
    <w:p w:rsidR="003630C9" w:rsidRPr="003630C9" w:rsidRDefault="003630C9" w:rsidP="003630C9">
      <w:pPr>
        <w:jc w:val="both"/>
        <w:rPr>
          <w:rFonts w:ascii="Times New Roman" w:hAnsi="Times New Roman" w:cs="Times New Roman"/>
        </w:rPr>
      </w:pPr>
      <w:r w:rsidRPr="003630C9">
        <w:rPr>
          <w:rFonts w:ascii="Times New Roman" w:hAnsi="Times New Roman" w:cs="Times New Roman"/>
          <w:b/>
        </w:rPr>
        <w:t xml:space="preserve">Như trên, Trống đây không là trống rổng son đẹt, mà là cái “ Không Chân thực “ làm nguồn cho mọi cái: Thân, Thiện , Mỹ </w:t>
      </w:r>
      <w:r w:rsidRPr="003630C9">
        <w:rPr>
          <w:rFonts w:ascii="Times New Roman" w:hAnsi="Times New Roman" w:cs="Times New Roman"/>
        </w:rPr>
        <w:t>. Đó là “ Chân không Diệu hữu “, mà diệu hữu (Ơn ích ) đầu tiên nền tảng cho mọi xiềng xích cột chặt mình tại nhà tù của những cái bé nhỏ hạn hẹp, để thấy được chiều kích của Đại ngã Tâm linh nơi mình. Con người chỉ thể nghiệm được chiều kích vũ trụ này khi nó thâu nhận được vào mình cái Trống, cái Không Chân thực để làm cho mình ra Diệu hữu, là làm chủ vận hệ Mình ngang cùng Trời với Đất.</w:t>
      </w:r>
    </w:p>
    <w:p w:rsidR="003630C9" w:rsidRPr="003630C9" w:rsidRDefault="003630C9" w:rsidP="003630C9">
      <w:pPr>
        <w:jc w:val="both"/>
        <w:rPr>
          <w:rFonts w:ascii="Times New Roman" w:hAnsi="Times New Roman" w:cs="Times New Roman"/>
          <w:b/>
        </w:rPr>
      </w:pPr>
      <w:r w:rsidRPr="003630C9">
        <w:rPr>
          <w:rFonts w:ascii="Times New Roman" w:hAnsi="Times New Roman" w:cs="Times New Roman"/>
        </w:rPr>
        <w:tab/>
      </w:r>
      <w:r w:rsidRPr="003630C9">
        <w:rPr>
          <w:rFonts w:ascii="Times New Roman" w:hAnsi="Times New Roman" w:cs="Times New Roman"/>
        </w:rPr>
        <w:tab/>
      </w:r>
      <w:r w:rsidRPr="003630C9">
        <w:rPr>
          <w:rFonts w:ascii="Times New Roman" w:hAnsi="Times New Roman" w:cs="Times New Roman"/>
          <w:b/>
        </w:rPr>
        <w:t>“ Ta cùng Trời Đất ba ngôi sánh</w:t>
      </w:r>
    </w:p>
    <w:p w:rsidR="003630C9" w:rsidRPr="003630C9" w:rsidRDefault="003630C9" w:rsidP="003630C9">
      <w:pPr>
        <w:jc w:val="both"/>
        <w:rPr>
          <w:rFonts w:ascii="Times New Roman" w:hAnsi="Times New Roman" w:cs="Times New Roman"/>
          <w:b/>
        </w:rPr>
      </w:pPr>
      <w:r w:rsidRPr="003630C9">
        <w:rPr>
          <w:rFonts w:ascii="Times New Roman" w:hAnsi="Times New Roman" w:cs="Times New Roman"/>
          <w:b/>
        </w:rPr>
        <w:tab/>
      </w:r>
      <w:r w:rsidRPr="003630C9">
        <w:rPr>
          <w:rFonts w:ascii="Times New Roman" w:hAnsi="Times New Roman" w:cs="Times New Roman"/>
          <w:b/>
        </w:rPr>
        <w:tab/>
        <w:t>Trời Đất Ta in một chữ đồng. “</w:t>
      </w:r>
    </w:p>
    <w:p w:rsidR="003630C9" w:rsidRPr="003630C9" w:rsidRDefault="003630C9" w:rsidP="003630C9">
      <w:pPr>
        <w:jc w:val="both"/>
        <w:rPr>
          <w:rFonts w:ascii="Times New Roman" w:hAnsi="Times New Roman" w:cs="Times New Roman"/>
        </w:rPr>
      </w:pPr>
      <w:r w:rsidRPr="003630C9">
        <w:rPr>
          <w:rFonts w:ascii="Times New Roman" w:hAnsi="Times New Roman" w:cs="Times New Roman"/>
        </w:rPr>
        <w:tab/>
      </w:r>
      <w:r w:rsidRPr="003630C9">
        <w:rPr>
          <w:rFonts w:ascii="Times New Roman" w:hAnsi="Times New Roman" w:cs="Times New Roman"/>
        </w:rPr>
        <w:tab/>
      </w:r>
      <w:r w:rsidRPr="003630C9">
        <w:rPr>
          <w:rFonts w:ascii="Times New Roman" w:hAnsi="Times New Roman" w:cs="Times New Roman"/>
        </w:rPr>
        <w:tab/>
        <w:t>Trần Cao Vân</w:t>
      </w:r>
    </w:p>
    <w:p w:rsidR="003630C9" w:rsidRPr="003630C9" w:rsidRDefault="003630C9" w:rsidP="003630C9">
      <w:pPr>
        <w:pStyle w:val="Heading4"/>
        <w:rPr>
          <w:rFonts w:ascii="Times New Roman" w:hAnsi="Times New Roman" w:cs="Times New Roman"/>
          <w:b/>
        </w:rPr>
      </w:pPr>
      <w:bookmarkStart w:id="3774" w:name="_Toc384019494"/>
      <w:bookmarkStart w:id="3775" w:name="_Toc492370963"/>
      <w:bookmarkStart w:id="3776" w:name="_Toc493404028"/>
      <w:bookmarkStart w:id="3777" w:name="_Toc493409116"/>
      <w:r w:rsidRPr="003630C9">
        <w:rPr>
          <w:rFonts w:ascii="Times New Roman" w:hAnsi="Times New Roman" w:cs="Times New Roman"/>
          <w:b/>
        </w:rPr>
        <w:t>c.- Tâm linh ( 2+3=5 )</w:t>
      </w:r>
      <w:bookmarkEnd w:id="3774"/>
      <w:bookmarkEnd w:id="3775"/>
      <w:bookmarkEnd w:id="3776"/>
      <w:bookmarkEnd w:id="3777"/>
    </w:p>
    <w:p w:rsidR="003630C9" w:rsidRPr="003630C9" w:rsidRDefault="003630C9" w:rsidP="003630C9">
      <w:pPr>
        <w:jc w:val="both"/>
        <w:rPr>
          <w:rFonts w:ascii="Times New Roman" w:hAnsi="Times New Roman" w:cs="Times New Roman"/>
          <w:b/>
        </w:rPr>
      </w:pPr>
      <w:r w:rsidRPr="003630C9">
        <w:rPr>
          <w:rFonts w:ascii="Times New Roman" w:hAnsi="Times New Roman" w:cs="Times New Roman"/>
          <w:b/>
        </w:rPr>
        <w:t xml:space="preserve">Là vật có Trung tâm nơi mình, nên không lệ thuộc vào bất cứ vật nào bên ngoài. Tính cách của Linh là Thống nhất, là Đoàn tụ. </w:t>
      </w:r>
    </w:p>
    <w:p w:rsidR="003630C9" w:rsidRPr="003630C9" w:rsidRDefault="003630C9" w:rsidP="003630C9">
      <w:pPr>
        <w:jc w:val="both"/>
        <w:rPr>
          <w:rFonts w:ascii="Times New Roman" w:hAnsi="Times New Roman" w:cs="Times New Roman"/>
          <w:b/>
        </w:rPr>
      </w:pPr>
      <w:r w:rsidRPr="003630C9">
        <w:rPr>
          <w:rFonts w:ascii="Times New Roman" w:hAnsi="Times New Roman" w:cs="Times New Roman"/>
        </w:rPr>
        <w:t xml:space="preserve">Khi nói tổ chức nọ có tinh thần, mà muốn xem câu nói trung thực được tới đâu thì phải căn cứ trên khả năng Thống nhất: </w:t>
      </w:r>
      <w:r w:rsidRPr="003630C9">
        <w:rPr>
          <w:rFonts w:ascii="Times New Roman" w:hAnsi="Times New Roman" w:cs="Times New Roman"/>
          <w:b/>
        </w:rPr>
        <w:t xml:space="preserve">Hễ Thống nhất nhiều là Linh nhiều, ngược lại không có Thống nhất thì không có Linh chi hết.   </w:t>
      </w:r>
      <w:r w:rsidRPr="003630C9">
        <w:rPr>
          <w:rFonts w:ascii="Times New Roman" w:hAnsi="Times New Roman" w:cs="Times New Roman"/>
        </w:rPr>
        <w:t>Ngày nay nhân loại đang cần Thống nhất hơn bao giờ hết nên Tâm linh là nguyên lý cần được vun tưới. Hễ tiến vào Tâm linh sâu được bao nhiêu thì con Người sẽ thống nhất bấy nhiêu.</w:t>
      </w:r>
    </w:p>
    <w:p w:rsidR="003630C9" w:rsidRPr="003630C9" w:rsidRDefault="003630C9" w:rsidP="003630C9">
      <w:pPr>
        <w:pStyle w:val="Heading2"/>
        <w:rPr>
          <w:rFonts w:ascii="Times New Roman" w:hAnsi="Times New Roman" w:cs="Times New Roman"/>
          <w:b/>
        </w:rPr>
      </w:pPr>
      <w:bookmarkStart w:id="3778" w:name="_Toc384019495"/>
      <w:bookmarkStart w:id="3779" w:name="_Toc492370964"/>
      <w:bookmarkStart w:id="3780" w:name="_Toc493404029"/>
      <w:bookmarkStart w:id="3781" w:name="_Toc493409117"/>
      <w:r w:rsidRPr="003630C9">
        <w:rPr>
          <w:rFonts w:ascii="Times New Roman" w:hAnsi="Times New Roman" w:cs="Times New Roman"/>
          <w:b/>
        </w:rPr>
        <w:t>V.- Đốc hành</w:t>
      </w:r>
      <w:bookmarkEnd w:id="3778"/>
      <w:bookmarkEnd w:id="3779"/>
      <w:bookmarkEnd w:id="3780"/>
      <w:bookmarkEnd w:id="3781"/>
    </w:p>
    <w:p w:rsidR="003630C9" w:rsidRPr="003630C9" w:rsidRDefault="003630C9" w:rsidP="003630C9">
      <w:pPr>
        <w:jc w:val="both"/>
        <w:rPr>
          <w:rFonts w:ascii="Times New Roman" w:hAnsi="Times New Roman" w:cs="Times New Roman"/>
          <w:b/>
          <w:szCs w:val="24"/>
        </w:rPr>
      </w:pPr>
      <w:r w:rsidRPr="003630C9">
        <w:rPr>
          <w:rFonts w:ascii="Times New Roman" w:hAnsi="Times New Roman" w:cs="Times New Roman"/>
          <w:b/>
        </w:rPr>
        <w:t>Đó là ba nguyên lý Thái Hoà, Nhân Chủ và Tâm Linh mà con Người Duy Lý không thể nào tưởng tượng ra được, nên cho việc tuyên ngôn ba nguyen lý đó là rồ dại ngông cuồng. Nhưng với Đạo thì không những tuyên ngôn, mà còn hiện thực tới chốn và đã gây dựng cho con Người một vương quốc tốt đẹp đến nỗi nhiều vị thừa sao thế kỷ thứ 17 khi mới tới Việt nam đã khen ngợi là một vương quốc còn đẹp hơn cái nước mộng ước của Plato.   Vì ngay từ thời xa xăm đó khi mọi nền Văn minh lớn đều có chế độ Nô lệ thì Văn Lang quốc đã đạt độ siêu</w:t>
      </w:r>
      <w:r w:rsidRPr="003630C9">
        <w:rPr>
          <w:rFonts w:ascii="Times New Roman" w:hAnsi="Times New Roman" w:cs="Times New Roman"/>
        </w:rPr>
        <w:t xml:space="preserve"> </w:t>
      </w:r>
      <w:r w:rsidRPr="003630C9">
        <w:rPr>
          <w:rFonts w:ascii="Times New Roman" w:hAnsi="Times New Roman" w:cs="Times New Roman"/>
          <w:b/>
        </w:rPr>
        <w:t xml:space="preserve">Dân chủ: Không có chế độ Nô lệ, mọi Người đều được tham dự vào Tài sản quốc gia, và nhất là không có hai nền Văn hóa, một cho những kẻ thống trị, và một cho những kẻ bị trị, mà là một nền Văn </w:t>
      </w:r>
    </w:p>
    <w:p w:rsidR="003630C9" w:rsidRPr="003630C9" w:rsidRDefault="003630C9" w:rsidP="003630C9">
      <w:pPr>
        <w:jc w:val="both"/>
        <w:rPr>
          <w:rFonts w:ascii="Times New Roman" w:hAnsi="Times New Roman" w:cs="Times New Roman"/>
          <w:b/>
        </w:rPr>
      </w:pPr>
      <w:r w:rsidRPr="003630C9">
        <w:rPr>
          <w:rFonts w:ascii="Times New Roman" w:hAnsi="Times New Roman" w:cs="Times New Roman"/>
          <w:b/>
        </w:rPr>
        <w:t>hoá duy nhất và đạt được những đỉnh cao nhất cần phải đạt như được chứng tỏ trong những Điển chương huy hoàng rực rỡ mà chiếc trống Đông Sơn là một thì dụ.</w:t>
      </w:r>
    </w:p>
    <w:p w:rsidR="003630C9" w:rsidRPr="003630C9" w:rsidRDefault="003630C9" w:rsidP="003630C9">
      <w:pPr>
        <w:jc w:val="both"/>
        <w:rPr>
          <w:rFonts w:ascii="Times New Roman" w:hAnsi="Times New Roman" w:cs="Times New Roman"/>
          <w:b/>
        </w:rPr>
      </w:pPr>
      <w:r w:rsidRPr="003630C9">
        <w:rPr>
          <w:rFonts w:ascii="Times New Roman" w:hAnsi="Times New Roman" w:cs="Times New Roman"/>
        </w:rPr>
        <w:lastRenderedPageBreak/>
        <w:t xml:space="preserve">Chính chiếc trống không những đã diễn lại Đạo mà còn diễn lại cả bí quyết hiện thực nữa. Chính chiếc trống đã là chữ Đạo hiện thân, và ta có thể đọc ra trong đó 3 nguyên lý vừa nói ở trên như sau: </w:t>
      </w:r>
    </w:p>
    <w:p w:rsidR="003630C9" w:rsidRPr="003630C9" w:rsidRDefault="003630C9" w:rsidP="003630C9">
      <w:pPr>
        <w:pStyle w:val="Heading3"/>
        <w:rPr>
          <w:rFonts w:ascii="Times New Roman" w:hAnsi="Times New Roman" w:cs="Times New Roman"/>
          <w:b/>
        </w:rPr>
      </w:pPr>
      <w:bookmarkStart w:id="3782" w:name="_Toc384019496"/>
      <w:bookmarkStart w:id="3783" w:name="_Toc492370965"/>
      <w:bookmarkStart w:id="3784" w:name="_Toc493404030"/>
      <w:bookmarkStart w:id="3785" w:name="_Toc493409118"/>
      <w:r w:rsidRPr="003630C9">
        <w:rPr>
          <w:rFonts w:ascii="Times New Roman" w:hAnsi="Times New Roman" w:cs="Times New Roman"/>
          <w:b/>
        </w:rPr>
        <w:t>1.- Tâm linh</w:t>
      </w:r>
      <w:bookmarkEnd w:id="3782"/>
      <w:bookmarkEnd w:id="3783"/>
      <w:bookmarkEnd w:id="3784"/>
      <w:bookmarkEnd w:id="3785"/>
    </w:p>
    <w:p w:rsidR="003630C9" w:rsidRPr="003630C9" w:rsidRDefault="003630C9" w:rsidP="003630C9">
      <w:pPr>
        <w:jc w:val="both"/>
        <w:rPr>
          <w:rFonts w:ascii="Times New Roman" w:hAnsi="Times New Roman" w:cs="Times New Roman"/>
          <w:szCs w:val="24"/>
        </w:rPr>
      </w:pPr>
      <w:r w:rsidRPr="003630C9">
        <w:rPr>
          <w:rFonts w:ascii="Times New Roman" w:hAnsi="Times New Roman" w:cs="Times New Roman"/>
          <w:b/>
        </w:rPr>
        <w:t>Trước hết là nguyên lý Tâm linh hàm ngụ trong chữ Đạo hiện thân vào cái Trống</w:t>
      </w:r>
      <w:r w:rsidRPr="003630C9">
        <w:rPr>
          <w:rFonts w:ascii="Times New Roman" w:hAnsi="Times New Roman" w:cs="Times New Roman"/>
        </w:rPr>
        <w:t xml:space="preserve"> . Chữ Đạo kép bởi bộ Xước là đi, và bộ Thủ là Đầu Cội Rễ muôn loài . Trong Trống ta cũng thấy các đoàn vũ đang “ ĐI về (Đi theo chiều Tả nhậm ) với Đầu “ là Trung cung Trống Rổng . Bí quyết Thống nhất ( con đẻ của Tâm linh ) nằm trong lối tiến Tả nhậm này . Lão Tử nói về Đạo rằng : “ </w:t>
      </w:r>
      <w:r w:rsidRPr="003630C9">
        <w:rPr>
          <w:rFonts w:ascii="Times New Roman" w:hAnsi="Times New Roman" w:cs="Times New Roman"/>
          <w:b/>
        </w:rPr>
        <w:t>Vi Đạo nhật tổn “</w:t>
      </w:r>
      <w:r w:rsidRPr="003630C9">
        <w:rPr>
          <w:rFonts w:ascii="Times New Roman" w:hAnsi="Times New Roman" w:cs="Times New Roman"/>
        </w:rPr>
        <w:t xml:space="preserve"> , hiện thực Đạo thì mỗi ngày một bớt đi , nhờ xả bỏ mỗi vòng một bé lại, cho đến vòng trong cùng chỉ còn là sự Trống Rổng , nên làm nơi các tai xe có thể cắm vào. Điều đó biểu thị chân lý này là càng xả bỏ thì càng trở nên Trống Rổng, càng trở nên Linh, Thống nhất.  Đấy là lý do tại sao mỗi khi Tổ tiên ta hội họp đều đánh “ 3 hồi 9 tiếng Trống “, để </w:t>
      </w:r>
      <w:r w:rsidRPr="003630C9">
        <w:rPr>
          <w:rFonts w:ascii="Times New Roman" w:hAnsi="Times New Roman" w:cs="Times New Roman"/>
          <w:b/>
        </w:rPr>
        <w:t xml:space="preserve">nhắc mọi người hãy </w:t>
      </w:r>
      <w:r w:rsidRPr="003630C9">
        <w:rPr>
          <w:rFonts w:ascii="Times New Roman" w:hAnsi="Times New Roman" w:cs="Times New Roman"/>
        </w:rPr>
        <w:t>làm Trống rổng lòng bằng bỏ Tư Ý, Tư Dục , mà chỉ nhắm vào công ích với lòng Thái Công Vô Tư, thì sẽ đạt Thống nhất. Cho nên Thống nhất là hậu quả của Linh thiêng . Linh thiêng là con của Trống Rổng, tức là những tâm hồn xa lìa vật chất thì dễ hoà hợp với nhau.</w:t>
      </w:r>
    </w:p>
    <w:p w:rsidR="003630C9" w:rsidRPr="003630C9" w:rsidRDefault="003630C9" w:rsidP="003630C9">
      <w:pPr>
        <w:pStyle w:val="Heading3"/>
        <w:rPr>
          <w:rFonts w:ascii="Times New Roman" w:hAnsi="Times New Roman" w:cs="Times New Roman"/>
          <w:b/>
        </w:rPr>
      </w:pPr>
      <w:bookmarkStart w:id="3786" w:name="_Toc384019497"/>
      <w:bookmarkStart w:id="3787" w:name="_Toc492370966"/>
      <w:bookmarkStart w:id="3788" w:name="_Toc493404031"/>
      <w:bookmarkStart w:id="3789" w:name="_Toc493409119"/>
      <w:r w:rsidRPr="003630C9">
        <w:rPr>
          <w:rFonts w:ascii="Times New Roman" w:hAnsi="Times New Roman" w:cs="Times New Roman"/>
          <w:b/>
        </w:rPr>
        <w:t>2.- Nhân chủ</w:t>
      </w:r>
      <w:bookmarkEnd w:id="3786"/>
      <w:bookmarkEnd w:id="3787"/>
      <w:bookmarkEnd w:id="3788"/>
      <w:bookmarkEnd w:id="3789"/>
    </w:p>
    <w:p w:rsidR="003630C9" w:rsidRPr="003630C9" w:rsidRDefault="003630C9" w:rsidP="003630C9">
      <w:pPr>
        <w:jc w:val="both"/>
        <w:rPr>
          <w:rFonts w:ascii="Times New Roman" w:hAnsi="Times New Roman" w:cs="Times New Roman"/>
          <w:szCs w:val="24"/>
        </w:rPr>
      </w:pPr>
      <w:r w:rsidRPr="003630C9">
        <w:rPr>
          <w:rFonts w:ascii="Times New Roman" w:hAnsi="Times New Roman" w:cs="Times New Roman"/>
          <w:b/>
        </w:rPr>
        <w:t>Như vậy trống đây không là sự trống rổng son đẹt, mà là cái Không chân thực làm nguồn cho mọi cái Chân, Thiện, Mỹ. Đó là cái “ Chân không diệu hữu “ mà diệu hữu (ơn ích ) đầu tiên nền tảng cho mọi diệu hữu khác là Nhân chủ, tức con Người phá được mọi xiềng xích cột chặt mình lại nhà tù của những cái bé nhỏ hạn hẹp, để thấy được chiều kích vô biên của Đại Ngã Tâm linh nơi mình</w:t>
      </w:r>
      <w:r w:rsidRPr="003630C9">
        <w:rPr>
          <w:rFonts w:ascii="Times New Roman" w:hAnsi="Times New Roman" w:cs="Times New Roman"/>
        </w:rPr>
        <w:t>. Con Người chỉ thể nghiệm được chiều kích vũ trụ này khi nó thâu nhận được vào mình cái Trống, cái Không chân thực để làm cho mình ra diệu hữu , là làm Chủ vận mệnh mình gang cùng Trời Đất:</w:t>
      </w:r>
    </w:p>
    <w:p w:rsidR="003630C9" w:rsidRPr="003630C9" w:rsidRDefault="003630C9" w:rsidP="003630C9">
      <w:pPr>
        <w:jc w:val="both"/>
        <w:rPr>
          <w:rFonts w:ascii="Times New Roman" w:hAnsi="Times New Roman" w:cs="Times New Roman"/>
          <w:b/>
        </w:rPr>
      </w:pPr>
      <w:r w:rsidRPr="003630C9">
        <w:rPr>
          <w:rFonts w:ascii="Times New Roman" w:hAnsi="Times New Roman" w:cs="Times New Roman"/>
        </w:rPr>
        <w:tab/>
      </w:r>
      <w:r w:rsidRPr="003630C9">
        <w:rPr>
          <w:rFonts w:ascii="Times New Roman" w:hAnsi="Times New Roman" w:cs="Times New Roman"/>
        </w:rPr>
        <w:tab/>
      </w:r>
      <w:r w:rsidRPr="003630C9">
        <w:rPr>
          <w:rFonts w:ascii="Times New Roman" w:hAnsi="Times New Roman" w:cs="Times New Roman"/>
          <w:b/>
        </w:rPr>
        <w:t>“ Ta cùng Trời Đất ba Ngôi sánh</w:t>
      </w:r>
    </w:p>
    <w:p w:rsidR="003630C9" w:rsidRPr="003630C9" w:rsidRDefault="003630C9" w:rsidP="003630C9">
      <w:pPr>
        <w:jc w:val="both"/>
        <w:rPr>
          <w:rFonts w:ascii="Times New Roman" w:hAnsi="Times New Roman" w:cs="Times New Roman"/>
          <w:b/>
        </w:rPr>
      </w:pPr>
      <w:r w:rsidRPr="003630C9">
        <w:rPr>
          <w:rFonts w:ascii="Times New Roman" w:hAnsi="Times New Roman" w:cs="Times New Roman"/>
          <w:b/>
        </w:rPr>
        <w:tab/>
      </w:r>
      <w:r w:rsidRPr="003630C9">
        <w:rPr>
          <w:rFonts w:ascii="Times New Roman" w:hAnsi="Times New Roman" w:cs="Times New Roman"/>
          <w:b/>
        </w:rPr>
        <w:tab/>
        <w:t>Trời Đất in Ta một chữ Đồng . . .”</w:t>
      </w:r>
    </w:p>
    <w:p w:rsidR="003630C9" w:rsidRPr="003630C9" w:rsidRDefault="003630C9" w:rsidP="003630C9">
      <w:pPr>
        <w:jc w:val="both"/>
        <w:rPr>
          <w:rFonts w:ascii="Times New Roman" w:hAnsi="Times New Roman" w:cs="Times New Roman"/>
          <w:sz w:val="20"/>
          <w:szCs w:val="20"/>
        </w:rPr>
      </w:pPr>
      <w:r w:rsidRPr="003630C9">
        <w:rPr>
          <w:rFonts w:ascii="Times New Roman" w:hAnsi="Times New Roman" w:cs="Times New Roman"/>
          <w:b/>
        </w:rPr>
        <w:tab/>
      </w:r>
      <w:r w:rsidRPr="003630C9">
        <w:rPr>
          <w:rFonts w:ascii="Times New Roman" w:hAnsi="Times New Roman" w:cs="Times New Roman"/>
          <w:b/>
        </w:rPr>
        <w:tab/>
      </w:r>
      <w:r w:rsidRPr="003630C9">
        <w:rPr>
          <w:rFonts w:ascii="Times New Roman" w:hAnsi="Times New Roman" w:cs="Times New Roman"/>
        </w:rPr>
        <w:tab/>
      </w:r>
      <w:r w:rsidRPr="003630C9">
        <w:rPr>
          <w:rFonts w:ascii="Times New Roman" w:hAnsi="Times New Roman" w:cs="Times New Roman"/>
          <w:sz w:val="20"/>
          <w:szCs w:val="20"/>
        </w:rPr>
        <w:t>( Trần Cao Vân )</w:t>
      </w:r>
    </w:p>
    <w:p w:rsidR="003630C9" w:rsidRPr="003630C9" w:rsidRDefault="003630C9" w:rsidP="003630C9">
      <w:pPr>
        <w:pStyle w:val="Heading3"/>
        <w:rPr>
          <w:rFonts w:ascii="Times New Roman" w:hAnsi="Times New Roman" w:cs="Times New Roman"/>
          <w:b/>
        </w:rPr>
      </w:pPr>
      <w:bookmarkStart w:id="3790" w:name="_Toc384019498"/>
      <w:bookmarkStart w:id="3791" w:name="_Toc492370967"/>
      <w:bookmarkStart w:id="3792" w:name="_Toc493404032"/>
      <w:bookmarkStart w:id="3793" w:name="_Toc493409120"/>
      <w:r w:rsidRPr="003630C9">
        <w:rPr>
          <w:rFonts w:ascii="Times New Roman" w:hAnsi="Times New Roman" w:cs="Times New Roman"/>
          <w:b/>
        </w:rPr>
        <w:t>3.- Thái Hoà</w:t>
      </w:r>
      <w:bookmarkEnd w:id="3790"/>
      <w:bookmarkEnd w:id="3791"/>
      <w:bookmarkEnd w:id="3792"/>
      <w:bookmarkEnd w:id="3793"/>
    </w:p>
    <w:p w:rsidR="003630C9" w:rsidRPr="003630C9" w:rsidRDefault="003630C9" w:rsidP="003630C9">
      <w:pPr>
        <w:jc w:val="both"/>
        <w:rPr>
          <w:rFonts w:ascii="Times New Roman" w:hAnsi="Times New Roman" w:cs="Times New Roman"/>
          <w:szCs w:val="24"/>
        </w:rPr>
      </w:pPr>
      <w:r w:rsidRPr="003630C9">
        <w:rPr>
          <w:rFonts w:ascii="Times New Roman" w:hAnsi="Times New Roman" w:cs="Times New Roman"/>
        </w:rPr>
        <w:t xml:space="preserve">Việc đầu tiên của người Đại Ngã là làm trung gian giữa Trời cùng Đất để làm nên Một Thể : “ </w:t>
      </w:r>
      <w:r w:rsidRPr="003630C9">
        <w:rPr>
          <w:rFonts w:ascii="Times New Roman" w:hAnsi="Times New Roman" w:cs="Times New Roman"/>
          <w:b/>
        </w:rPr>
        <w:t xml:space="preserve">Thiên Địa Vạn Vật nhất Thể </w:t>
      </w:r>
      <w:r w:rsidRPr="003630C9">
        <w:rPr>
          <w:rFonts w:ascii="Times New Roman" w:hAnsi="Times New Roman" w:cs="Times New Roman"/>
        </w:rPr>
        <w:t>“. Nhất Thể được biểu thị bằng cái Trống, một nhạc khí vũ trụ. Gọi thế vì sự công tác của Thiên, Địa, Nhân đều được biểu thị trên mặt Trống:</w:t>
      </w:r>
    </w:p>
    <w:p w:rsidR="003630C9" w:rsidRPr="003630C9" w:rsidRDefault="003630C9" w:rsidP="003630C9">
      <w:pPr>
        <w:jc w:val="both"/>
        <w:rPr>
          <w:rFonts w:ascii="Times New Roman" w:hAnsi="Times New Roman" w:cs="Times New Roman"/>
        </w:rPr>
      </w:pPr>
      <w:r w:rsidRPr="003630C9">
        <w:rPr>
          <w:rFonts w:ascii="Times New Roman" w:hAnsi="Times New Roman" w:cs="Times New Roman"/>
          <w:b/>
        </w:rPr>
        <w:tab/>
        <w:t>Thiên</w:t>
      </w:r>
      <w:r w:rsidRPr="003630C9">
        <w:rPr>
          <w:rFonts w:ascii="Times New Roman" w:hAnsi="Times New Roman" w:cs="Times New Roman"/>
        </w:rPr>
        <w:t xml:space="preserve"> là trung tâm trống rổng ở giữa được đại diện bằng Nhật Nguyệt.</w:t>
      </w:r>
    </w:p>
    <w:p w:rsidR="003630C9" w:rsidRPr="003630C9" w:rsidRDefault="003630C9" w:rsidP="003630C9">
      <w:pPr>
        <w:jc w:val="both"/>
        <w:rPr>
          <w:rFonts w:ascii="Times New Roman" w:hAnsi="Times New Roman" w:cs="Times New Roman"/>
        </w:rPr>
      </w:pPr>
      <w:r w:rsidRPr="003630C9">
        <w:rPr>
          <w:rFonts w:ascii="Times New Roman" w:hAnsi="Times New Roman" w:cs="Times New Roman"/>
          <w:b/>
        </w:rPr>
        <w:tab/>
        <w:t>Nhân</w:t>
      </w:r>
      <w:r w:rsidRPr="003630C9">
        <w:rPr>
          <w:rFonts w:ascii="Times New Roman" w:hAnsi="Times New Roman" w:cs="Times New Roman"/>
        </w:rPr>
        <w:t xml:space="preserve"> được chỉ thị bằng cả hai mặt: cả mặt Đại Ngã Tâm linh là vòng những Tam giác gốc, đại biểu cho đức Trời đức Đất giao thoa, hai là vong Tiểu Ngã gồm những con Người đang ca vũ tưng bừng, giáp với </w:t>
      </w:r>
      <w:r w:rsidRPr="003630C9">
        <w:rPr>
          <w:rFonts w:ascii="Times New Roman" w:hAnsi="Times New Roman" w:cs="Times New Roman"/>
          <w:b/>
        </w:rPr>
        <w:t xml:space="preserve">Địa </w:t>
      </w:r>
      <w:r w:rsidRPr="003630C9">
        <w:rPr>
          <w:rFonts w:ascii="Times New Roman" w:hAnsi="Times New Roman" w:cs="Times New Roman"/>
        </w:rPr>
        <w:t>chi, tức là đại biểu bằng hai vòng Muông Chim là Hươu sao và Chim nước.   Xem đó thì cà ba nguyên lý đều sai mắn đến cao độ, nghĩa là đấy ứ hoạt lực.</w:t>
      </w:r>
    </w:p>
    <w:p w:rsidR="003630C9" w:rsidRPr="003630C9" w:rsidRDefault="003630C9" w:rsidP="003630C9">
      <w:pPr>
        <w:jc w:val="both"/>
        <w:rPr>
          <w:rFonts w:ascii="Times New Roman" w:hAnsi="Times New Roman" w:cs="Times New Roman"/>
          <w:b/>
        </w:rPr>
      </w:pPr>
      <w:r w:rsidRPr="003630C9">
        <w:rPr>
          <w:rFonts w:ascii="Times New Roman" w:hAnsi="Times New Roman" w:cs="Times New Roman"/>
          <w:b/>
        </w:rPr>
        <w:t>Cho nên học những nguyên lý ấy cũng phải học theo lối đầy Linh lực, nghĩa là với cả : Ý, Tình, Chí, với cả ngũ quan hợp lực, với tay múa may, chân nhảy nhót, miệng ca hát vang lừng , toàn thân hướng theo hướng Tả nhậm như được biểu lộ trong Trống (Đống ) .</w:t>
      </w:r>
    </w:p>
    <w:p w:rsidR="003630C9" w:rsidRPr="003630C9" w:rsidRDefault="003630C9" w:rsidP="003630C9">
      <w:pPr>
        <w:jc w:val="both"/>
        <w:rPr>
          <w:rFonts w:ascii="Times New Roman" w:hAnsi="Times New Roman" w:cs="Times New Roman"/>
        </w:rPr>
      </w:pPr>
      <w:r w:rsidRPr="003630C9">
        <w:rPr>
          <w:rFonts w:ascii="Times New Roman" w:hAnsi="Times New Roman" w:cs="Times New Roman"/>
        </w:rPr>
        <w:t>Có học được như thế mới là đem ba nguyên lý Thái hoà thay thế cho ba nguyên lý Đồng nhất ( của Tây Âu )</w:t>
      </w:r>
    </w:p>
    <w:p w:rsidR="003630C9" w:rsidRPr="003630C9" w:rsidRDefault="003630C9" w:rsidP="003630C9">
      <w:pPr>
        <w:jc w:val="both"/>
        <w:rPr>
          <w:rFonts w:ascii="Times New Roman" w:hAnsi="Times New Roman" w:cs="Times New Roman"/>
        </w:rPr>
      </w:pPr>
      <w:r w:rsidRPr="003630C9">
        <w:rPr>
          <w:rFonts w:ascii="Times New Roman" w:hAnsi="Times New Roman" w:cs="Times New Roman"/>
        </w:rPr>
        <w:lastRenderedPageBreak/>
        <w:t>Hơn thế</w:t>
      </w:r>
      <w:r w:rsidRPr="003630C9">
        <w:rPr>
          <w:rFonts w:ascii="Times New Roman" w:hAnsi="Times New Roman" w:cs="Times New Roman"/>
          <w:b/>
        </w:rPr>
        <w:t xml:space="preserve"> phải đi thêm bước xác định cuối cùng là Đốc hành</w:t>
      </w:r>
      <w:r w:rsidRPr="003630C9">
        <w:rPr>
          <w:rFonts w:ascii="Times New Roman" w:hAnsi="Times New Roman" w:cs="Times New Roman"/>
        </w:rPr>
        <w:t>, thì mới thật là biết thấu triệt, biết theo lối triết Đạt Thân, được sách Trung Dung triển diễn trong 5 tác động là:</w:t>
      </w:r>
    </w:p>
    <w:p w:rsidR="003630C9" w:rsidRPr="003630C9" w:rsidRDefault="003630C9" w:rsidP="003630C9">
      <w:pPr>
        <w:jc w:val="both"/>
        <w:rPr>
          <w:rFonts w:ascii="Times New Roman" w:hAnsi="Times New Roman" w:cs="Times New Roman"/>
          <w:b/>
        </w:rPr>
      </w:pPr>
      <w:r w:rsidRPr="003630C9">
        <w:rPr>
          <w:rFonts w:ascii="Times New Roman" w:hAnsi="Times New Roman" w:cs="Times New Roman"/>
        </w:rPr>
        <w:tab/>
      </w:r>
      <w:r w:rsidRPr="003630C9">
        <w:rPr>
          <w:rFonts w:ascii="Times New Roman" w:hAnsi="Times New Roman" w:cs="Times New Roman"/>
        </w:rPr>
        <w:tab/>
      </w:r>
      <w:r w:rsidRPr="003630C9">
        <w:rPr>
          <w:rFonts w:ascii="Times New Roman" w:hAnsi="Times New Roman" w:cs="Times New Roman"/>
          <w:b/>
        </w:rPr>
        <w:t>1.- Bác học</w:t>
      </w:r>
    </w:p>
    <w:p w:rsidR="003630C9" w:rsidRPr="003630C9" w:rsidRDefault="003630C9" w:rsidP="003630C9">
      <w:pPr>
        <w:jc w:val="both"/>
        <w:rPr>
          <w:rFonts w:ascii="Times New Roman" w:hAnsi="Times New Roman" w:cs="Times New Roman"/>
          <w:b/>
        </w:rPr>
      </w:pPr>
      <w:r w:rsidRPr="003630C9">
        <w:rPr>
          <w:rFonts w:ascii="Times New Roman" w:hAnsi="Times New Roman" w:cs="Times New Roman"/>
          <w:b/>
        </w:rPr>
        <w:tab/>
      </w:r>
      <w:r w:rsidRPr="003630C9">
        <w:rPr>
          <w:rFonts w:ascii="Times New Roman" w:hAnsi="Times New Roman" w:cs="Times New Roman"/>
          <w:b/>
        </w:rPr>
        <w:tab/>
        <w:t>2.- Quảng vấn</w:t>
      </w:r>
    </w:p>
    <w:p w:rsidR="003630C9" w:rsidRPr="003630C9" w:rsidRDefault="003630C9" w:rsidP="003630C9">
      <w:pPr>
        <w:jc w:val="both"/>
        <w:rPr>
          <w:rFonts w:ascii="Times New Roman" w:hAnsi="Times New Roman" w:cs="Times New Roman"/>
          <w:b/>
        </w:rPr>
      </w:pPr>
      <w:r w:rsidRPr="003630C9">
        <w:rPr>
          <w:rFonts w:ascii="Times New Roman" w:hAnsi="Times New Roman" w:cs="Times New Roman"/>
          <w:b/>
        </w:rPr>
        <w:tab/>
      </w:r>
      <w:r w:rsidRPr="003630C9">
        <w:rPr>
          <w:rFonts w:ascii="Times New Roman" w:hAnsi="Times New Roman" w:cs="Times New Roman"/>
          <w:b/>
        </w:rPr>
        <w:tab/>
        <w:t>3.- Thận tư</w:t>
      </w:r>
    </w:p>
    <w:p w:rsidR="003630C9" w:rsidRPr="003630C9" w:rsidRDefault="003630C9" w:rsidP="003630C9">
      <w:pPr>
        <w:jc w:val="both"/>
        <w:rPr>
          <w:rFonts w:ascii="Times New Roman" w:hAnsi="Times New Roman" w:cs="Times New Roman"/>
          <w:b/>
        </w:rPr>
      </w:pPr>
      <w:r w:rsidRPr="003630C9">
        <w:rPr>
          <w:rFonts w:ascii="Times New Roman" w:hAnsi="Times New Roman" w:cs="Times New Roman"/>
          <w:b/>
        </w:rPr>
        <w:tab/>
      </w:r>
      <w:r w:rsidRPr="003630C9">
        <w:rPr>
          <w:rFonts w:ascii="Times New Roman" w:hAnsi="Times New Roman" w:cs="Times New Roman"/>
          <w:b/>
        </w:rPr>
        <w:tab/>
        <w:t>4.- Minh biện</w:t>
      </w:r>
    </w:p>
    <w:p w:rsidR="003630C9" w:rsidRPr="003630C9" w:rsidRDefault="003630C9" w:rsidP="003630C9">
      <w:pPr>
        <w:jc w:val="both"/>
        <w:rPr>
          <w:rFonts w:ascii="Times New Roman" w:hAnsi="Times New Roman" w:cs="Times New Roman"/>
          <w:b/>
        </w:rPr>
      </w:pPr>
      <w:r w:rsidRPr="003630C9">
        <w:rPr>
          <w:rFonts w:ascii="Times New Roman" w:hAnsi="Times New Roman" w:cs="Times New Roman"/>
          <w:b/>
        </w:rPr>
        <w:tab/>
      </w:r>
      <w:r w:rsidRPr="003630C9">
        <w:rPr>
          <w:rFonts w:ascii="Times New Roman" w:hAnsi="Times New Roman" w:cs="Times New Roman"/>
          <w:b/>
        </w:rPr>
        <w:tab/>
        <w:t>5.- Đốc hành.</w:t>
      </w:r>
    </w:p>
    <w:p w:rsidR="003630C9" w:rsidRPr="003630C9" w:rsidRDefault="003630C9" w:rsidP="003630C9">
      <w:pPr>
        <w:jc w:val="both"/>
        <w:rPr>
          <w:rFonts w:ascii="Times New Roman" w:hAnsi="Times New Roman" w:cs="Times New Roman"/>
          <w:b/>
        </w:rPr>
      </w:pPr>
      <w:r w:rsidRPr="003630C9">
        <w:rPr>
          <w:rFonts w:ascii="Times New Roman" w:hAnsi="Times New Roman" w:cs="Times New Roman"/>
          <w:b/>
        </w:rPr>
        <w:t>Không có Đốc hành thì không có bước nhảy ra khỏi lý trí, mà cứ lỏm bỏm trong lý luận nói năng thì chì là la hét trong vòng lý trí.</w:t>
      </w:r>
    </w:p>
    <w:p w:rsidR="003630C9" w:rsidRPr="003630C9" w:rsidRDefault="003630C9" w:rsidP="003630C9">
      <w:pPr>
        <w:jc w:val="both"/>
        <w:rPr>
          <w:rFonts w:ascii="Times New Roman" w:hAnsi="Times New Roman" w:cs="Times New Roman"/>
        </w:rPr>
      </w:pPr>
      <w:r w:rsidRPr="003630C9">
        <w:rPr>
          <w:rFonts w:ascii="Times New Roman" w:hAnsi="Times New Roman" w:cs="Times New Roman"/>
        </w:rPr>
        <w:t>Đấy là chỗ những người Duy Lý không nhìn ra. Có đốc hành mới đi sâu vào được vòng Trong như đã hé mở do những nguyên lý nói trên:</w:t>
      </w:r>
    </w:p>
    <w:p w:rsidR="003630C9" w:rsidRPr="003630C9" w:rsidRDefault="003630C9" w:rsidP="003630C9">
      <w:pPr>
        <w:jc w:val="both"/>
        <w:rPr>
          <w:rFonts w:ascii="Times New Roman" w:hAnsi="Times New Roman" w:cs="Times New Roman"/>
          <w:b/>
        </w:rPr>
      </w:pPr>
      <w:r w:rsidRPr="003630C9">
        <w:rPr>
          <w:rFonts w:ascii="Times New Roman" w:hAnsi="Times New Roman" w:cs="Times New Roman"/>
          <w:b/>
        </w:rPr>
        <w:t>Như Thái hòa thì phải Hòa với Âm hay cái Vô là cái đã vượt ra ngoài Lý trí mà vào vòng Toàn thể con Người .   Đến Nhân chủ cũng thế, nếu không đi vào Tuệ thì không sao cảm nghiệm được chiều kích Vũ trụ trong mình. Rồi không đi được vào con đường “ Chí Trung thì không đạt Chí Hoà “ là linh hồn của Linh Thiêng.</w:t>
      </w:r>
    </w:p>
    <w:p w:rsidR="003630C9" w:rsidRPr="003630C9" w:rsidRDefault="003630C9" w:rsidP="003630C9">
      <w:pPr>
        <w:jc w:val="both"/>
        <w:rPr>
          <w:rFonts w:ascii="Times New Roman" w:hAnsi="Times New Roman" w:cs="Times New Roman"/>
          <w:b/>
        </w:rPr>
      </w:pPr>
      <w:r w:rsidRPr="003630C9">
        <w:rPr>
          <w:rFonts w:ascii="Times New Roman" w:hAnsi="Times New Roman" w:cs="Times New Roman"/>
          <w:b/>
        </w:rPr>
        <w:t>Đó là những chiều kích mênh mông “ Bất khả tư nghì “, mà chỉ có thể cảm nghiệm</w:t>
      </w:r>
      <w:r w:rsidRPr="003630C9">
        <w:rPr>
          <w:rFonts w:ascii="Times New Roman" w:hAnsi="Times New Roman" w:cs="Times New Roman"/>
        </w:rPr>
        <w:t xml:space="preserve">. Đấy là lý do Nho giáo không dạy logic mà dạy thì Ca, Vũ, Nhạc cũng như lập ra các Hội hè Đình đám, để cho suối Tình dâng cao, đến độ làm cho con Người hớp được vào vùng Đại ngã và thể nghiệm được rằng “ Ngô Tâm tiện thị Vũ trụ, Vũ trụ tức thị Ngô Tâm “ . Lúc ấy tha nhân tự nhiên xuất hiện như Một với Mình: Tha nhân khổ đau thì mình cũng cảm thấy có bổn phận: “ Vũ trị nội mạc phi phận sự “.   </w:t>
      </w:r>
      <w:r w:rsidRPr="003630C9">
        <w:rPr>
          <w:rFonts w:ascii="Times New Roman" w:hAnsi="Times New Roman" w:cs="Times New Roman"/>
          <w:b/>
        </w:rPr>
        <w:t>Ngoài ra còn một phương thức làm tăng tinh thần Đại ngã mà cụ thể là tinh thần công thể, đó là Lễ Hội.</w:t>
      </w:r>
    </w:p>
    <w:p w:rsidR="003630C9" w:rsidRPr="003630C9" w:rsidRDefault="003630C9" w:rsidP="003630C9">
      <w:pPr>
        <w:pStyle w:val="Heading2"/>
        <w:rPr>
          <w:rFonts w:ascii="Times New Roman" w:hAnsi="Times New Roman" w:cs="Times New Roman"/>
          <w:b/>
        </w:rPr>
      </w:pPr>
      <w:bookmarkStart w:id="3794" w:name="_Toc384019499"/>
      <w:bookmarkStart w:id="3795" w:name="_Toc492370968"/>
      <w:bookmarkStart w:id="3796" w:name="_Toc493404033"/>
      <w:bookmarkStart w:id="3797" w:name="_Toc493409121"/>
      <w:r w:rsidRPr="003630C9">
        <w:rPr>
          <w:rFonts w:ascii="Times New Roman" w:hAnsi="Times New Roman" w:cs="Times New Roman"/>
          <w:b/>
        </w:rPr>
        <w:t>V.- Lễ Hội</w:t>
      </w:r>
      <w:bookmarkEnd w:id="3794"/>
      <w:bookmarkEnd w:id="3795"/>
      <w:bookmarkEnd w:id="3796"/>
      <w:bookmarkEnd w:id="3797"/>
    </w:p>
    <w:p w:rsidR="003630C9" w:rsidRPr="003630C9" w:rsidRDefault="003630C9" w:rsidP="003630C9">
      <w:pPr>
        <w:jc w:val="both"/>
        <w:rPr>
          <w:rFonts w:ascii="Times New Roman" w:hAnsi="Times New Roman" w:cs="Times New Roman"/>
          <w:b/>
          <w:szCs w:val="24"/>
        </w:rPr>
      </w:pPr>
      <w:r w:rsidRPr="003630C9">
        <w:rPr>
          <w:rFonts w:ascii="Times New Roman" w:hAnsi="Times New Roman" w:cs="Times New Roman"/>
          <w:b/>
        </w:rPr>
        <w:t>Lễ Hội là phương thức nhiệm màu để gia tăng bầu khí Tâm linh làm cho thống nhất Tâm, Trí, nên từ xa xưa khắp nơi đã biết dùng để làm tăng trưởng óc Liên đới, tinh thần “ Bốn bể một nhà “.</w:t>
      </w:r>
    </w:p>
    <w:p w:rsidR="003630C9" w:rsidRPr="003630C9" w:rsidRDefault="003630C9" w:rsidP="003630C9">
      <w:pPr>
        <w:jc w:val="both"/>
        <w:rPr>
          <w:rFonts w:ascii="Times New Roman" w:hAnsi="Times New Roman" w:cs="Times New Roman"/>
        </w:rPr>
      </w:pPr>
      <w:r w:rsidRPr="003630C9">
        <w:rPr>
          <w:rFonts w:ascii="Times New Roman" w:hAnsi="Times New Roman" w:cs="Times New Roman"/>
        </w:rPr>
        <w:t>Khi Hội lại như vậy thì không những có sự để chung lại những mối cảm xúc đã được khuếch đại, nhưng còn có thêm chiếu kích linh thiêng màu nhiệm mà sự cộng lại suông không thể cho được.  Người ta cho rằng nhờ</w:t>
      </w:r>
      <w:r w:rsidRPr="003630C9">
        <w:rPr>
          <w:rFonts w:ascii="Times New Roman" w:hAnsi="Times New Roman" w:cs="Times New Roman"/>
          <w:b/>
        </w:rPr>
        <w:t xml:space="preserve"> Lễ Hội như “cái Nắp An toàn </w:t>
      </w:r>
      <w:r w:rsidRPr="003630C9">
        <w:rPr>
          <w:rFonts w:ascii="Times New Roman" w:hAnsi="Times New Roman" w:cs="Times New Roman"/>
        </w:rPr>
        <w:t>“ giúp con Người xả bớt đi những ẩn ức trong Tâm, Trí, nên được như vậy. Điều đó cũng có nhưng chỉ phần nào và nhất là mới tiêu cực không đù gây nên công hiệu như u linh kia.  Cả đến các Tôn giáo dầu đã rút tỉa từ thể chế này nhiều khả năng làm cho cộng đồng Tôn giáo được đứng vững lâu bền, nhưng chưa bao trùm hết mọi chiều kích của Lễ Hội như có thể cảm thấy phần nào trong các cuộc Hội ở Đình làng nước ta, những cuộc Lễ này đã để lại nơi người dự Hội những cảm xúc thực thâm sâu thấm thía. Nên nhiều khi phải lặn lội thật xa xôi cũng cố đi cho kỳ được. Thiết nghĩ chiều sâu thẳm đó giải nghĩa được do những yếu tố vi tế vượt tai mắt giác quan như sau:</w:t>
      </w:r>
    </w:p>
    <w:p w:rsidR="003630C9" w:rsidRDefault="003630C9" w:rsidP="003630C9">
      <w:pPr>
        <w:jc w:val="both"/>
        <w:rPr>
          <w:rFonts w:ascii="Times New Roman" w:hAnsi="Times New Roman" w:cs="Times New Roman"/>
          <w:i/>
        </w:rPr>
      </w:pPr>
      <w:r w:rsidRPr="003630C9">
        <w:rPr>
          <w:rFonts w:ascii="Times New Roman" w:hAnsi="Times New Roman" w:cs="Times New Roman"/>
          <w:b/>
        </w:rPr>
        <w:t>Trước hết là sự tự Tình tự Động, không có chút chi thuộc Cưỡng hành, Lợi hành, mà là An hành tự nguyện</w:t>
      </w:r>
      <w:r w:rsidRPr="003630C9">
        <w:rPr>
          <w:rFonts w:ascii="Times New Roman" w:hAnsi="Times New Roman" w:cs="Times New Roman"/>
        </w:rPr>
        <w:t xml:space="preserve">.  </w:t>
      </w:r>
      <w:r w:rsidRPr="003630C9">
        <w:rPr>
          <w:rFonts w:ascii="Times New Roman" w:hAnsi="Times New Roman" w:cs="Times New Roman"/>
          <w:b/>
        </w:rPr>
        <w:t xml:space="preserve">Thứ đến Lễ Hội có tính cách Toàn thể, không những có Lễ mà còn có Hội, mà đã Hội hè thì phải có Đình đám, đèo theo những cuộc chơi vui nhiều khi mang tính cách “ Tháo khoán “, như đánh Đu, Bắt Chạch. . . , khiến cho khi ra khỏi Lễ Hội con Người cảm thấy “ Thoả thuê trọn vẹn “ vì đã được những phút đầy viên mãn, hết mọi giác quan đều được tham dự, trong bầu Khí “ Sống </w:t>
      </w:r>
      <w:r w:rsidRPr="003630C9">
        <w:rPr>
          <w:rFonts w:ascii="Times New Roman" w:hAnsi="Times New Roman" w:cs="Times New Roman"/>
          <w:b/>
        </w:rPr>
        <w:lastRenderedPageBreak/>
        <w:t>như Chơi, Lâng lâng Bay bổng “</w:t>
      </w:r>
      <w:r w:rsidRPr="003630C9">
        <w:rPr>
          <w:rFonts w:ascii="Times New Roman" w:hAnsi="Times New Roman" w:cs="Times New Roman"/>
        </w:rPr>
        <w:t xml:space="preserve">.  </w:t>
      </w:r>
      <w:r w:rsidRPr="003630C9">
        <w:rPr>
          <w:rFonts w:ascii="Times New Roman" w:hAnsi="Times New Roman" w:cs="Times New Roman"/>
          <w:b/>
        </w:rPr>
        <w:t>Đã không gặp điều kiện gò bó bắt phải trang trọng khắc khổ, tinh thần Công thể lại được nâng cao rất mực, nhờ thể chế “ Bình Sản “ nên vắng bóng chênh lệch quá đáng hoặc “ Đấu tranh giai cấp “ gắt gao, khiến cho môi sinh Thái hoà trùm phủ mọi người, toàn dân đều thích thú tham dự, Tâm, Trí lại không bị khuấy động ví các Chủ thuyết nọ kia, mà trái lại là bầu khí “ Du ư Nghệ “đầy Thi tứ, Ca, Nhạc làm cho Tâm hồn như đã nhắc chân ra khỏi Đời đến nửa, nay gặp bầu khí tưng bừng của Lễ Hội thì nhiều người dễ cảm thấy nhẹ như bay bổng vào cõi Thiên thai man mác (được biểu thị trong Trống bằng những cánh Chim dài rộng vươn cao hơn Người ), như được hớp vào làn nước Cam tuyền của cuộc sống Bồng lai hạnh phúc, để lại trong Tâm thần con dấu không thể xoá mờ, khiến có thể nói không sợ ngoa rằng mỗi cuộc Lễ Hội lưu lại ảnh hưởng sâu xa hơn trăm bài huấn đức, hơn cả trăm sách lý luận Duy Tâm”.</w:t>
      </w:r>
      <w:r w:rsidRPr="003630C9">
        <w:rPr>
          <w:rFonts w:ascii="Times New Roman" w:hAnsi="Times New Roman" w:cs="Times New Roman"/>
        </w:rPr>
        <w:t xml:space="preserve"> </w:t>
      </w:r>
      <w:r w:rsidRPr="003630C9">
        <w:rPr>
          <w:rFonts w:ascii="Times New Roman" w:hAnsi="Times New Roman" w:cs="Times New Roman"/>
          <w:i/>
        </w:rPr>
        <w:t>( Hết trích )</w:t>
      </w:r>
    </w:p>
    <w:p w:rsidR="00955ADD" w:rsidRPr="003630C9" w:rsidRDefault="00955ADD" w:rsidP="003630C9">
      <w:pPr>
        <w:jc w:val="both"/>
        <w:rPr>
          <w:rFonts w:ascii="Times New Roman" w:hAnsi="Times New Roman" w:cs="Times New Roman"/>
          <w:i/>
        </w:rPr>
      </w:pPr>
      <w:r>
        <w:rPr>
          <w:rFonts w:ascii="Times New Roman" w:hAnsi="Times New Roman" w:cs="Times New Roman"/>
          <w:i/>
        </w:rPr>
        <w:t>-------------------------------------------------------------------------------------------------------------------------------</w:t>
      </w:r>
    </w:p>
    <w:p w:rsidR="00955ADD" w:rsidRPr="00955ADD" w:rsidRDefault="00955ADD" w:rsidP="00955ADD">
      <w:pPr>
        <w:spacing w:before="240" w:after="60" w:line="240" w:lineRule="auto"/>
        <w:jc w:val="center"/>
        <w:outlineLvl w:val="0"/>
        <w:rPr>
          <w:rFonts w:ascii="Times New Roman" w:eastAsia="Times New Roman" w:hAnsi="Times New Roman" w:cs="Arial"/>
          <w:b/>
          <w:bCs/>
          <w:kern w:val="28"/>
          <w:sz w:val="24"/>
          <w:szCs w:val="24"/>
        </w:rPr>
      </w:pPr>
      <w:bookmarkStart w:id="3798" w:name="_Toc384019500"/>
      <w:bookmarkStart w:id="3799" w:name="_Toc492370969"/>
      <w:bookmarkStart w:id="3800" w:name="_Toc493404034"/>
      <w:bookmarkStart w:id="3801" w:name="_Toc493409122"/>
      <w:r w:rsidRPr="00955ADD">
        <w:rPr>
          <w:rFonts w:ascii="Times New Roman" w:eastAsia="Times New Roman" w:hAnsi="Times New Roman" w:cs="Arial"/>
          <w:b/>
          <w:bCs/>
          <w:kern w:val="28"/>
          <w:sz w:val="24"/>
          <w:szCs w:val="24"/>
        </w:rPr>
        <w:t>VỊ TRÍ VIỆT LINH GIỮA LÒNG ĐÔNG Á</w:t>
      </w:r>
      <w:bookmarkEnd w:id="3798"/>
      <w:bookmarkEnd w:id="3799"/>
      <w:bookmarkEnd w:id="3800"/>
      <w:bookmarkEnd w:id="3801"/>
    </w:p>
    <w:p w:rsidR="00955ADD" w:rsidRPr="00955ADD" w:rsidRDefault="00955ADD" w:rsidP="00955ADD">
      <w:pPr>
        <w:spacing w:after="0" w:line="240" w:lineRule="auto"/>
        <w:jc w:val="center"/>
        <w:rPr>
          <w:rFonts w:ascii="Times New Roman" w:eastAsia="Times New Roman" w:hAnsi="Times New Roman" w:cs="Times New Roman"/>
          <w:i/>
          <w:sz w:val="20"/>
          <w:szCs w:val="20"/>
        </w:rPr>
      </w:pPr>
      <w:r w:rsidRPr="00955ADD">
        <w:rPr>
          <w:rFonts w:ascii="Times New Roman" w:eastAsia="Times New Roman" w:hAnsi="Times New Roman" w:cs="Times New Roman"/>
          <w:i/>
          <w:sz w:val="20"/>
          <w:szCs w:val="20"/>
        </w:rPr>
        <w:t>( Nguồn Đạo gốc Nước: Tr. 30 – 38. Kim Định )</w:t>
      </w:r>
    </w:p>
    <w:p w:rsidR="00955ADD" w:rsidRPr="00955ADD" w:rsidRDefault="00955ADD" w:rsidP="00955ADD">
      <w:pPr>
        <w:spacing w:before="100" w:beforeAutospacing="1" w:after="58" w:line="240" w:lineRule="auto"/>
        <w:jc w:val="center"/>
        <w:outlineLvl w:val="1"/>
        <w:rPr>
          <w:rFonts w:ascii="Times New Roman" w:eastAsia="Times New Roman" w:hAnsi="Times New Roman" w:cs="Times New Roman"/>
          <w:b/>
          <w:bCs/>
          <w:i/>
          <w:sz w:val="24"/>
          <w:szCs w:val="24"/>
        </w:rPr>
      </w:pPr>
      <w:bookmarkStart w:id="3802" w:name="_Toc384019501"/>
      <w:bookmarkStart w:id="3803" w:name="_Toc492370970"/>
      <w:bookmarkStart w:id="3804" w:name="_Toc493404035"/>
      <w:bookmarkStart w:id="3805" w:name="_Toc493409123"/>
      <w:r w:rsidRPr="00955ADD">
        <w:rPr>
          <w:rFonts w:ascii="Times New Roman" w:eastAsia="Times New Roman" w:hAnsi="Times New Roman" w:cs="Times New Roman"/>
          <w:b/>
          <w:bCs/>
          <w:i/>
          <w:sz w:val="24"/>
          <w:szCs w:val="24"/>
        </w:rPr>
        <w:t>I- Khuôn mặt Đông Á</w:t>
      </w:r>
      <w:bookmarkEnd w:id="3802"/>
      <w:bookmarkEnd w:id="3803"/>
      <w:bookmarkEnd w:id="3804"/>
      <w:bookmarkEnd w:id="3805"/>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 Đông Á trong bài này được hiểu là phần đất theo Nho như Tàu, Nhật, Hàn Việt là chính, còn thể thêm mấy nước Miên, Lào, Thái, Mã, Nam Dương , Miến Điện, và miền Đông Ấn Độ. . . , vốn thuộc đại chủng Việt, vì trước khi bị rút vào quỷ đạo của Ấn Độ cũng cùng một Văn hoá Việt Nho.   Việt Nam một trong những thừa kế của Văn hoá Việt Nho và là thành phần cốt cán của Đông Dương, nơi gặp gỡ giữa nhiều luồng Văn hoá nhất là Ấn Độ và Tàu.</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 xml:space="preserve">Nói thế tuy đúng nhưng còn thể hỏi gặp gỡ cách nào? </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b/>
          <w:sz w:val="24"/>
          <w:szCs w:val="24"/>
        </w:rPr>
        <w:t xml:space="preserve">Gặp gỡ để thâu nhận y nguyên hay thâu nhận để biến đổi các luồng Văn hoá nó gặp? Và nếu thế thì bóng dáng Việt Nam thế nào?   </w:t>
      </w:r>
      <w:r w:rsidRPr="00955ADD">
        <w:rPr>
          <w:rFonts w:ascii="Times New Roman" w:eastAsia="Times New Roman" w:hAnsi="Times New Roman" w:cs="Times New Roman"/>
          <w:sz w:val="24"/>
          <w:szCs w:val="24"/>
        </w:rPr>
        <w:t xml:space="preserve">Đó là mấy khía cạnh chưa được soi tới.    Bài này nhằm trình bày mấy điểm trên xuyên qua tinh lỏi nước Việt Nam Linh thiêng ( gọi tắt là Việt Linh ) để đồng bào suy xét và nhận thức ra sứ mạng của mình trong giai đoạn mới.  </w:t>
      </w:r>
      <w:r w:rsidRPr="00955ADD">
        <w:rPr>
          <w:rFonts w:ascii="Times New Roman" w:eastAsia="Times New Roman" w:hAnsi="Times New Roman" w:cs="Times New Roman"/>
          <w:b/>
          <w:sz w:val="24"/>
          <w:szCs w:val="24"/>
        </w:rPr>
        <w:t xml:space="preserve"> </w:t>
      </w:r>
      <w:r w:rsidRPr="00955ADD">
        <w:rPr>
          <w:rFonts w:ascii="Times New Roman" w:eastAsia="Times New Roman" w:hAnsi="Times New Roman" w:cs="Times New Roman"/>
          <w:sz w:val="24"/>
          <w:szCs w:val="24"/>
        </w:rPr>
        <w:t xml:space="preserve">Muốn nhận diện khuôn mặt Việt Linh trước hết cần phân định cảnh vực Tinh thần giữa Đông Tây.  </w:t>
      </w:r>
    </w:p>
    <w:p w:rsidR="00955ADD" w:rsidRPr="00955ADD" w:rsidRDefault="00955ADD" w:rsidP="00955ADD">
      <w:pPr>
        <w:spacing w:after="0" w:line="240" w:lineRule="auto"/>
        <w:jc w:val="center"/>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Ta quen nghe nói: “Đông phương Tinh thần, Tây phương Vật chất “.</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 xml:space="preserve">Nghe vậy nhưng chưa thấy ai xét tới cùng kỳ cực để biết có thực thế chăng ? Và giả có thế thì đâu là dầu hiệu?  </w:t>
      </w:r>
      <w:r w:rsidRPr="00955ADD">
        <w:rPr>
          <w:rFonts w:ascii="Times New Roman" w:eastAsia="Times New Roman" w:hAnsi="Times New Roman" w:cs="Times New Roman"/>
          <w:b/>
          <w:sz w:val="24"/>
          <w:szCs w:val="24"/>
        </w:rPr>
        <w:t>Nói khác căn cứ vào cái gì để bảo Đông phương Tinh thần?</w:t>
      </w:r>
      <w:r w:rsidRPr="00955ADD">
        <w:rPr>
          <w:rFonts w:ascii="Times New Roman" w:eastAsia="Times New Roman" w:hAnsi="Times New Roman" w:cs="Times New Roman"/>
          <w:sz w:val="24"/>
          <w:szCs w:val="24"/>
        </w:rPr>
        <w:t xml:space="preserve"> ( 1 ) </w:t>
      </w:r>
    </w:p>
    <w:p w:rsidR="00955ADD" w:rsidRPr="00955ADD" w:rsidRDefault="00955ADD" w:rsidP="00955ADD">
      <w:pPr>
        <w:spacing w:before="100" w:beforeAutospacing="1" w:after="58" w:line="240" w:lineRule="auto"/>
        <w:jc w:val="center"/>
        <w:outlineLvl w:val="1"/>
        <w:rPr>
          <w:rFonts w:ascii="Times New Roman" w:eastAsia="Times New Roman" w:hAnsi="Times New Roman" w:cs="Times New Roman"/>
          <w:b/>
          <w:bCs/>
          <w:i/>
          <w:sz w:val="24"/>
          <w:szCs w:val="24"/>
        </w:rPr>
      </w:pPr>
      <w:bookmarkStart w:id="3806" w:name="_Toc384019502"/>
      <w:bookmarkStart w:id="3807" w:name="_Toc492370971"/>
      <w:bookmarkStart w:id="3808" w:name="_Toc493404036"/>
      <w:bookmarkStart w:id="3809" w:name="_Toc493409124"/>
      <w:r w:rsidRPr="00955ADD">
        <w:rPr>
          <w:rFonts w:ascii="Times New Roman" w:eastAsia="Times New Roman" w:hAnsi="Times New Roman" w:cs="Times New Roman"/>
          <w:b/>
          <w:bCs/>
          <w:i/>
          <w:sz w:val="24"/>
          <w:szCs w:val="24"/>
        </w:rPr>
        <w:t>II.- Tinh thần biểu thị bằng Nữ tính</w:t>
      </w:r>
      <w:bookmarkEnd w:id="3806"/>
      <w:bookmarkEnd w:id="3807"/>
      <w:bookmarkEnd w:id="3808"/>
      <w:bookmarkEnd w:id="3809"/>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Theo truyền thống Tâm linh thì dấu chỉ Tinh thần là Nữ tính, là Mẹ, là Nữ thần với nghĩa thâm sâu hơn Mẫu hệ, vì chữ Mẫu hệ chì quy chế xã hội với quyền lợi vật chất chống với Phụ hệ, không bao giờ gồm được Linh thiêng tính của nguyên lý Mẹ mà Nho gọi là Khôn đi với Càn là nguyên lý Cha.  Khi Khôn đi với Càn thì có Thái hoà biểu lộ ra Ngoài bằng Thống nhất, do đó dân nước được Hạnh phúc.   Gọi dồn cả Thái hoà, Thống nhất và Hạnh phúc lại thì là Tinh thần.</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 xml:space="preserve">Nói khác đi mấy thứ đó dính vào nhau: hễ có Mẹ thì có Thái hoà, có Hạnh phúc, đâu có Hạnh phúc thì đấy có Thái hoà , đấy có Mẹ.  Ngạn ngữ Việt có thể hoá Hạnh phúc bằng câu nói: </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w:t>
      </w:r>
      <w:r w:rsidRPr="00955ADD">
        <w:rPr>
          <w:rFonts w:ascii="Times New Roman" w:eastAsia="Times New Roman" w:hAnsi="Times New Roman" w:cs="Times New Roman"/>
          <w:b/>
          <w:sz w:val="24"/>
          <w:szCs w:val="24"/>
        </w:rPr>
        <w:t xml:space="preserve"> Còn Mẹ ăn Cơm với Cá. Hết Mẹ liếm Lá gặm Xương </w:t>
      </w:r>
      <w:r w:rsidRPr="00955ADD">
        <w:rPr>
          <w:rFonts w:ascii="Times New Roman" w:eastAsia="Times New Roman" w:hAnsi="Times New Roman" w:cs="Times New Roman"/>
          <w:sz w:val="24"/>
          <w:szCs w:val="24"/>
        </w:rPr>
        <w:t xml:space="preserve">“ : </w:t>
      </w:r>
      <w:r w:rsidRPr="00955ADD">
        <w:rPr>
          <w:rFonts w:ascii="Times New Roman" w:eastAsia="Times New Roman" w:hAnsi="Times New Roman" w:cs="Times New Roman"/>
          <w:b/>
          <w:sz w:val="24"/>
          <w:szCs w:val="24"/>
        </w:rPr>
        <w:t>Hạnh phúc mà xã hội tạo cho dân là cơm với cá. Còn Nô lệ, Vô sản, bị Chuyên chế là “ liếm Lá gặm Xương “ , là Duy Vật, là Đấu tranh Giai cấp gieo đầy khổ lụy.</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Vậy nà khi nghiên cứu thấu triệt, ta sẽ nhận ra rằng: Cơm với Cá chỉ xuất hiện nơi Đông Á, nhất là nơi Việt Nam, còn hết các nơi trong dĩ vãng dài lâu chỉ thấy Lá cùng xương.</w:t>
      </w:r>
    </w:p>
    <w:p w:rsidR="00955ADD" w:rsidRPr="00955ADD" w:rsidRDefault="00955ADD" w:rsidP="00955ADD">
      <w:pPr>
        <w:spacing w:before="100" w:beforeAutospacing="1" w:after="58" w:line="240" w:lineRule="auto"/>
        <w:jc w:val="center"/>
        <w:outlineLvl w:val="1"/>
        <w:rPr>
          <w:rFonts w:ascii="Times New Roman" w:eastAsia="Times New Roman" w:hAnsi="Times New Roman" w:cs="Times New Roman"/>
          <w:b/>
          <w:bCs/>
          <w:i/>
          <w:sz w:val="24"/>
          <w:szCs w:val="24"/>
        </w:rPr>
      </w:pPr>
      <w:bookmarkStart w:id="3810" w:name="_Toc384019503"/>
      <w:bookmarkStart w:id="3811" w:name="_Toc492370972"/>
      <w:bookmarkStart w:id="3812" w:name="_Toc493404037"/>
      <w:bookmarkStart w:id="3813" w:name="_Toc493409125"/>
      <w:r w:rsidRPr="00955ADD">
        <w:rPr>
          <w:rFonts w:ascii="Times New Roman" w:eastAsia="Times New Roman" w:hAnsi="Times New Roman" w:cs="Times New Roman"/>
          <w:b/>
          <w:bCs/>
          <w:i/>
          <w:sz w:val="24"/>
          <w:szCs w:val="24"/>
        </w:rPr>
        <w:lastRenderedPageBreak/>
        <w:t>III.- Mẹ Cha phi thường</w:t>
      </w:r>
      <w:bookmarkEnd w:id="3810"/>
      <w:bookmarkEnd w:id="3811"/>
      <w:bookmarkEnd w:id="3812"/>
      <w:bookmarkEnd w:id="3813"/>
      <w:r w:rsidRPr="00955ADD">
        <w:rPr>
          <w:rFonts w:ascii="Times New Roman" w:eastAsia="Times New Roman" w:hAnsi="Times New Roman" w:cs="Times New Roman"/>
          <w:b/>
          <w:bCs/>
          <w:i/>
          <w:sz w:val="24"/>
          <w:szCs w:val="24"/>
        </w:rPr>
        <w:t xml:space="preserve"> </w:t>
      </w:r>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Hỏi: Căn cứ vào đâu mà quyết đoán được như thế ?     Thưa: Căn cứ vào những Tiên Tổ phi thường, với những Điển chương vô đối như sau. Nhìn khắp trên thế giới thì thấy:</w:t>
      </w:r>
    </w:p>
    <w:p w:rsidR="00955ADD" w:rsidRPr="00955ADD" w:rsidRDefault="00955ADD" w:rsidP="00955ADD">
      <w:pPr>
        <w:spacing w:before="100" w:beforeAutospacing="1" w:after="58" w:line="240" w:lineRule="auto"/>
        <w:jc w:val="center"/>
        <w:outlineLvl w:val="2"/>
        <w:rPr>
          <w:rFonts w:ascii="Times New Roman" w:eastAsia="Times New Roman" w:hAnsi="Times New Roman" w:cs="Times New Roman"/>
          <w:b/>
          <w:bCs/>
          <w:sz w:val="24"/>
          <w:szCs w:val="24"/>
        </w:rPr>
      </w:pPr>
      <w:bookmarkStart w:id="3814" w:name="_Toc384019504"/>
      <w:bookmarkStart w:id="3815" w:name="_Toc492370973"/>
      <w:bookmarkStart w:id="3816" w:name="_Toc493404038"/>
      <w:bookmarkStart w:id="3817" w:name="_Toc493409126"/>
      <w:r w:rsidRPr="00955ADD">
        <w:rPr>
          <w:rFonts w:ascii="Times New Roman" w:eastAsia="Times New Roman" w:hAnsi="Times New Roman" w:cs="Times New Roman"/>
          <w:b/>
          <w:bCs/>
          <w:sz w:val="24"/>
          <w:szCs w:val="24"/>
        </w:rPr>
        <w:t>1.- Việt Nam có đến 2 vật biểu</w:t>
      </w:r>
      <w:bookmarkEnd w:id="3814"/>
      <w:bookmarkEnd w:id="3815"/>
      <w:bookmarkEnd w:id="3816"/>
      <w:bookmarkEnd w:id="3817"/>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Thứ nhất là đang khi các nước chỉ có một vật biểu như Ấn voi, Nga gấu, Pháp cồ, Anh sư tử v. v. . . thì Việt Nam có đến hai là Tiên và Rồng.</w:t>
      </w:r>
    </w:p>
    <w:p w:rsidR="00955ADD" w:rsidRPr="00955ADD" w:rsidRDefault="00955ADD" w:rsidP="00955ADD">
      <w:pPr>
        <w:spacing w:before="100" w:beforeAutospacing="1" w:after="58" w:line="240" w:lineRule="auto"/>
        <w:ind w:firstLine="720"/>
        <w:outlineLvl w:val="2"/>
        <w:rPr>
          <w:rFonts w:ascii="Times New Roman" w:eastAsia="Times New Roman" w:hAnsi="Times New Roman" w:cs="Times New Roman"/>
          <w:b/>
          <w:bCs/>
          <w:sz w:val="24"/>
          <w:szCs w:val="27"/>
        </w:rPr>
      </w:pPr>
      <w:bookmarkStart w:id="3818" w:name="_Toc384019505"/>
      <w:bookmarkStart w:id="3819" w:name="_Toc492370974"/>
      <w:bookmarkStart w:id="3820" w:name="_Toc493404039"/>
      <w:bookmarkStart w:id="3821" w:name="_Toc493409127"/>
      <w:r w:rsidRPr="00955ADD">
        <w:rPr>
          <w:rFonts w:ascii="Times New Roman" w:eastAsia="Times New Roman" w:hAnsi="Times New Roman" w:cs="Times New Roman"/>
          <w:b/>
          <w:bCs/>
          <w:sz w:val="24"/>
          <w:szCs w:val="27"/>
        </w:rPr>
        <w:t>2.- Tiên và Rồng là hai Đối cực phổ biến của một thực thể cao siêu linh ứng</w:t>
      </w:r>
      <w:bookmarkEnd w:id="3818"/>
      <w:bookmarkEnd w:id="3819"/>
      <w:bookmarkEnd w:id="3820"/>
      <w:bookmarkEnd w:id="3821"/>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 xml:space="preserve"> đây không phải chỉ là vật biểu để chỉ thị suông, nhiều khi chỉ còn tính cách trang trí, nhưng đây là cái gì rất thâm sâu, và có Phổ biến tính như hai Đối cực của một thực thể cao siêu linh ứng, đầy tính cách biến hoá được biểu thị bằng nhiều tên khác nhau, thí dụ không những Mẹ Cha, mà còn là Non Nước, Núi Sông, Đất Nước. </w:t>
      </w:r>
    </w:p>
    <w:p w:rsidR="00955ADD" w:rsidRPr="00955ADD" w:rsidRDefault="00955ADD" w:rsidP="00955ADD">
      <w:pPr>
        <w:spacing w:before="100" w:beforeAutospacing="1" w:after="58" w:line="240" w:lineRule="auto"/>
        <w:jc w:val="center"/>
        <w:outlineLvl w:val="2"/>
        <w:rPr>
          <w:rFonts w:ascii="Times New Roman" w:eastAsia="Times New Roman" w:hAnsi="Times New Roman" w:cs="Times New Roman"/>
          <w:b/>
          <w:bCs/>
          <w:sz w:val="24"/>
          <w:szCs w:val="24"/>
        </w:rPr>
      </w:pPr>
      <w:bookmarkStart w:id="3822" w:name="_Toc384019506"/>
      <w:bookmarkStart w:id="3823" w:name="_Toc492370975"/>
      <w:bookmarkStart w:id="3824" w:name="_Toc493404040"/>
      <w:bookmarkStart w:id="3825" w:name="_Toc493409128"/>
      <w:r w:rsidRPr="00955ADD">
        <w:rPr>
          <w:rFonts w:ascii="Times New Roman" w:eastAsia="Times New Roman" w:hAnsi="Times New Roman" w:cs="Times New Roman"/>
          <w:b/>
          <w:bCs/>
          <w:sz w:val="24"/>
          <w:szCs w:val="24"/>
        </w:rPr>
        <w:t>3.- Tiên Rồng mang tính chất Lưỡng thê</w:t>
      </w:r>
      <w:bookmarkEnd w:id="3822"/>
      <w:bookmarkEnd w:id="3823"/>
      <w:bookmarkEnd w:id="3824"/>
      <w:bookmarkEnd w:id="3825"/>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Thái hòa tính đó được biểu thị ngay trong Mẹ Cha, Tiên Tổ: Ở chỗ các Ngài mang tính chất Lưỡng thê; tức vừa sống trên Đất vừa sống dưới Nước, như Tiên được đại diện nhiều thứ chim như Hồng, Hạc, Vụ, Lộ. , đó là những Chim nước, nghĩa là tuy Bay trên Trời, nhưng ại xuống Ăn dưới Nước .   Còn Rồng là những giống thuỷ loại như cá Sấu, cà Mập, Long xà, Ngạc ngư, Bàn quỳ. . . song tất cả đã thăng hoa thành Rồng linh thiêng tuy ở dưới đáy Biển mà cũng bay lên Trời được và khi bay vẫn giữ tính Lưỡng thê bằng đưa Nước đi dưới dạng thức Mây. Lưỡng thê đây được coi như thuộc Tính thể, nên Tiên Tổ Việt tộc đều thể hiện trong mình: các Bà mang lông Chim, các Ông thì xâm mình Rồng.</w:t>
      </w:r>
    </w:p>
    <w:p w:rsidR="00955ADD" w:rsidRPr="00955ADD" w:rsidRDefault="00955ADD" w:rsidP="00955ADD">
      <w:pPr>
        <w:spacing w:before="100" w:beforeAutospacing="1" w:after="58" w:line="240" w:lineRule="auto"/>
        <w:jc w:val="center"/>
        <w:outlineLvl w:val="2"/>
        <w:rPr>
          <w:rFonts w:ascii="Times New Roman" w:eastAsia="Times New Roman" w:hAnsi="Times New Roman" w:cs="Times New Roman"/>
          <w:b/>
          <w:bCs/>
          <w:sz w:val="24"/>
          <w:szCs w:val="24"/>
        </w:rPr>
      </w:pPr>
      <w:bookmarkStart w:id="3826" w:name="_Toc384019507"/>
      <w:bookmarkStart w:id="3827" w:name="_Toc492370976"/>
      <w:bookmarkStart w:id="3828" w:name="_Toc493404041"/>
      <w:bookmarkStart w:id="3829" w:name="_Toc493409129"/>
      <w:r w:rsidRPr="00955ADD">
        <w:rPr>
          <w:rFonts w:ascii="Times New Roman" w:eastAsia="Times New Roman" w:hAnsi="Times New Roman" w:cs="Times New Roman"/>
          <w:b/>
          <w:bCs/>
          <w:sz w:val="24"/>
          <w:szCs w:val="24"/>
        </w:rPr>
        <w:t>4.- Mẹ Tiên được quý trọng hơn và luôn hiện diện</w:t>
      </w:r>
      <w:bookmarkEnd w:id="3826"/>
      <w:bookmarkEnd w:id="3827"/>
      <w:bookmarkEnd w:id="3828"/>
      <w:bookmarkEnd w:id="3829"/>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Khác với các nơi hầu hết Mẹ bị giáng cấp, còn đây thì Mẹ Tiên không bao giờ vắng mặt như luôn luôn ở thế thượng phong: ladies first. Châm ngôn Việt Nho nói : “ Mẹ Non Nhân, Cha nước Trí “. Cha Trí còn có khi ẩn hiện lung linh, chứ Mẹ Nhân thì luôn luôn hiện diện.   Xem thế thì Văn hoá Việt đã biểu lộ đức tính siêu linh và Thái hoà cách toàn triệt ngay từ trong Vật biểu vừa Là Tiên Tổ vừa là Người Siêu ngã, chúng tỏ có đấy khả năng dựng nên một nước Việt Linh ư thắng.</w:t>
      </w:r>
    </w:p>
    <w:p w:rsidR="00955ADD" w:rsidRPr="00955ADD" w:rsidRDefault="00955ADD" w:rsidP="00955ADD">
      <w:pPr>
        <w:spacing w:before="100" w:beforeAutospacing="1" w:after="58" w:line="240" w:lineRule="auto"/>
        <w:jc w:val="center"/>
        <w:outlineLvl w:val="1"/>
        <w:rPr>
          <w:rFonts w:ascii="Times New Roman" w:eastAsia="Times New Roman" w:hAnsi="Times New Roman" w:cs="Times New Roman"/>
          <w:b/>
          <w:bCs/>
          <w:i/>
          <w:sz w:val="24"/>
          <w:szCs w:val="24"/>
        </w:rPr>
      </w:pPr>
      <w:bookmarkStart w:id="3830" w:name="_Toc384019508"/>
      <w:bookmarkStart w:id="3831" w:name="_Toc492370977"/>
      <w:bookmarkStart w:id="3832" w:name="_Toc493404042"/>
      <w:bookmarkStart w:id="3833" w:name="_Toc493409130"/>
      <w:r w:rsidRPr="00955ADD">
        <w:rPr>
          <w:rFonts w:ascii="Times New Roman" w:eastAsia="Times New Roman" w:hAnsi="Times New Roman" w:cs="Times New Roman"/>
          <w:b/>
          <w:bCs/>
          <w:i/>
          <w:sz w:val="24"/>
          <w:szCs w:val="24"/>
        </w:rPr>
        <w:t>IV.- Những động tác có tầm vóc Vũ trụ</w:t>
      </w:r>
      <w:bookmarkEnd w:id="3830"/>
      <w:bookmarkEnd w:id="3831"/>
      <w:bookmarkEnd w:id="3832"/>
      <w:bookmarkEnd w:id="3833"/>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 xml:space="preserve">Bây giờ đi sâu vào chi tiết xem Văn hoá Đông Á dành cho Mẹ vai trò nào đặng đo độ tinh thần của nước?   Trời ơi! Không thể cao hơn được nữa, toàn là những công tác có tầm vóc vũ trụ: </w:t>
      </w:r>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sz w:val="24"/>
          <w:szCs w:val="24"/>
        </w:rPr>
        <w:tab/>
      </w:r>
      <w:r w:rsidRPr="00955ADD">
        <w:rPr>
          <w:rFonts w:ascii="Times New Roman" w:eastAsia="Times New Roman" w:hAnsi="Times New Roman" w:cs="Times New Roman"/>
          <w:b/>
          <w:sz w:val="24"/>
          <w:szCs w:val="24"/>
        </w:rPr>
        <w:t xml:space="preserve">Nào Mẹ Nữ Oa đội đá vá Trời </w:t>
      </w:r>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ab/>
        <w:t xml:space="preserve">Mẹ Hy Hoà đè con mặt Nhật rồi phơi trên cây Không tang. </w:t>
      </w:r>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ab/>
        <w:t xml:space="preserve">Âu Cơ Tổ mẫu đẻ cái bọc trứng vũ trụ từ đó để ra trăm con ngàn cháu. </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Ôi cao cả xiết bao! ( 2 ).</w:t>
      </w:r>
    </w:p>
    <w:p w:rsidR="00955ADD" w:rsidRPr="00955ADD" w:rsidRDefault="00955ADD" w:rsidP="00955ADD">
      <w:pPr>
        <w:spacing w:after="0" w:line="240" w:lineRule="auto"/>
        <w:jc w:val="both"/>
        <w:rPr>
          <w:rFonts w:ascii="Times New Roman" w:eastAsia="Times New Roman" w:hAnsi="Times New Roman" w:cs="Times New Roman"/>
          <w:sz w:val="24"/>
          <w:szCs w:val="24"/>
        </w:rPr>
      </w:pP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Càng cao hơn khi so với các bà nơi khác:</w:t>
      </w:r>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sz w:val="24"/>
          <w:szCs w:val="24"/>
        </w:rPr>
        <w:tab/>
      </w:r>
      <w:r w:rsidRPr="00955ADD">
        <w:rPr>
          <w:rFonts w:ascii="Times New Roman" w:eastAsia="Times New Roman" w:hAnsi="Times New Roman" w:cs="Times New Roman"/>
          <w:b/>
          <w:sz w:val="24"/>
          <w:szCs w:val="24"/>
        </w:rPr>
        <w:t>Bà Pandora mở nắp hộp cho Dịch hạch tràn ra làm khổ con Người.</w:t>
      </w:r>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ab/>
        <w:t>Bà Evà đi trộm Táo gây tội Tổ tông</w:t>
      </w:r>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ab/>
        <w:t>Nữ thần Hera bị chồng Zeus treo lên xà nhà mà đánh.</w:t>
      </w:r>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ab/>
        <w:t>Có thuyết chủ trương Đàn bà không Linh hồn.</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lastRenderedPageBreak/>
        <w:t>Đi vào sâu hơn nữa ta còn gặp rất nhiều Điển chương trình bày điều đó. Đây chỉ xin chọn ra</w:t>
      </w:r>
      <w:r w:rsidRPr="00955ADD">
        <w:rPr>
          <w:rFonts w:ascii="Times New Roman" w:eastAsia="Times New Roman" w:hAnsi="Times New Roman" w:cs="Times New Roman"/>
          <w:b/>
          <w:sz w:val="24"/>
          <w:szCs w:val="24"/>
        </w:rPr>
        <w:t xml:space="preserve"> ít mẫu thuộc làm bằng Huyền số.</w:t>
      </w:r>
      <w:r w:rsidRPr="00955ADD">
        <w:rPr>
          <w:rFonts w:ascii="Times New Roman" w:eastAsia="Times New Roman" w:hAnsi="Times New Roman" w:cs="Times New Roman"/>
          <w:sz w:val="24"/>
          <w:szCs w:val="24"/>
        </w:rPr>
        <w:t xml:space="preserve"> Đi vào Số là đi vào khúc mắc trừu tượng. Biết thế, nhưng muốn tìm đến gốc lỏi của Văn hoá Việt thì không thể né tránh, vì thư tịch thời sơ nguyên khai sáng đã thất lạc hết,</w:t>
      </w:r>
      <w:r w:rsidRPr="00955ADD">
        <w:rPr>
          <w:rFonts w:ascii="Times New Roman" w:eastAsia="Times New Roman" w:hAnsi="Times New Roman" w:cs="Times New Roman"/>
          <w:b/>
          <w:sz w:val="24"/>
          <w:szCs w:val="24"/>
        </w:rPr>
        <w:t xml:space="preserve"> chỉ còn lại ít Huyền số thôi.  </w:t>
      </w:r>
      <w:r w:rsidRPr="00955ADD">
        <w:rPr>
          <w:rFonts w:ascii="Times New Roman" w:eastAsia="Times New Roman" w:hAnsi="Times New Roman" w:cs="Times New Roman"/>
          <w:sz w:val="24"/>
          <w:szCs w:val="24"/>
        </w:rPr>
        <w:t>Không nghiên cứu các số đó thì kể là khước từ những di chỉ còn sót lại của Tổ Tiên. Mà có tìm hiểu những di tích đó mới thực hiểu được tinh lỏi Văn hoá Việt. ( 3 )</w:t>
      </w:r>
    </w:p>
    <w:p w:rsidR="00955ADD" w:rsidRPr="00955ADD" w:rsidRDefault="00955ADD" w:rsidP="00955ADD">
      <w:pPr>
        <w:spacing w:before="100" w:beforeAutospacing="1" w:after="58" w:line="240" w:lineRule="auto"/>
        <w:jc w:val="center"/>
        <w:outlineLvl w:val="1"/>
        <w:rPr>
          <w:rFonts w:ascii="Times New Roman" w:eastAsia="Times New Roman" w:hAnsi="Times New Roman" w:cs="Times New Roman"/>
          <w:b/>
          <w:bCs/>
          <w:i/>
          <w:sz w:val="24"/>
          <w:szCs w:val="24"/>
        </w:rPr>
      </w:pPr>
      <w:bookmarkStart w:id="3834" w:name="_Toc384019509"/>
      <w:bookmarkStart w:id="3835" w:name="_Toc492370978"/>
      <w:bookmarkStart w:id="3836" w:name="_Toc493404043"/>
      <w:bookmarkStart w:id="3837" w:name="_Toc493409131"/>
      <w:r w:rsidRPr="00955ADD">
        <w:rPr>
          <w:rFonts w:ascii="Times New Roman" w:eastAsia="Times New Roman" w:hAnsi="Times New Roman" w:cs="Times New Roman"/>
          <w:b/>
          <w:bCs/>
          <w:i/>
          <w:sz w:val="24"/>
          <w:szCs w:val="24"/>
        </w:rPr>
        <w:t>V.- Đạo Ba Tam Tài: Thiên, Địa, Nhân</w:t>
      </w:r>
      <w:bookmarkEnd w:id="3834"/>
      <w:bookmarkEnd w:id="3835"/>
      <w:bookmarkEnd w:id="3836"/>
      <w:bookmarkEnd w:id="3837"/>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b/>
          <w:sz w:val="24"/>
          <w:szCs w:val="24"/>
        </w:rPr>
        <w:t xml:space="preserve">Theo cơ cấu Ngũ hành thì Tây Âu ưa số Chẵn nhất là số 4. Đông phương ưa số Lẻ nhất là bộ số 2-3 , 5.     </w:t>
      </w:r>
      <w:r w:rsidRPr="00955ADD">
        <w:rPr>
          <w:rFonts w:ascii="Times New Roman" w:eastAsia="Times New Roman" w:hAnsi="Times New Roman" w:cs="Times New Roman"/>
          <w:sz w:val="24"/>
          <w:szCs w:val="24"/>
        </w:rPr>
        <w:t>Số Chẵn chỉ Đất, chỉ đa tạp, với chủ trương là vạn vật riêng rẽ khác nhau.</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Số Lẻ chỉ Trời chỉ Thống nhất: chủ trương tất cả vạn vật tuy khác nhau, nhưng chỉ khác có bên ngoài, chứ tựu trung là Một, là “ Thiên Địa, Vạn Vật đồng nhất Thể “.</w:t>
      </w:r>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Vậy khi tiến sâu vào cõi Đông phương sẽ thấy rõ Đông có được con số thống nhất kỳ lạ này là Vài Ba ( 2 – 3 ) mà các nhà nghiên cứu Tây phuơng gọi là Lưỡng nhất ( 2- 1 : dual unit ) và họ cho là kỳ lạ ( 4 ), vì các nơi chỉ có 2 là 2, 1 là 1, không thể có trường hợp thứ ba là 2 mà 1, hay 2 mà 3.   Bởi thế trong Triết lý họ đặt ra nguyên lý Triệt Tam: Tiers exclu - để chối bỏ trường hợp thứ ba này.</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 xml:space="preserve">Trái lại Đông Á thì đề cao số 3 đến cùng cực, gọi đó là </w:t>
      </w:r>
      <w:r w:rsidRPr="00955ADD">
        <w:rPr>
          <w:rFonts w:ascii="Times New Roman" w:eastAsia="Times New Roman" w:hAnsi="Times New Roman" w:cs="Times New Roman"/>
          <w:b/>
          <w:sz w:val="24"/>
          <w:szCs w:val="24"/>
        </w:rPr>
        <w:t>Đạo Ba.</w:t>
      </w:r>
      <w:r w:rsidRPr="00955ADD">
        <w:rPr>
          <w:rFonts w:ascii="Times New Roman" w:eastAsia="Times New Roman" w:hAnsi="Times New Roman" w:cs="Times New Roman"/>
          <w:sz w:val="24"/>
          <w:szCs w:val="24"/>
        </w:rPr>
        <w:t xml:space="preserve"> Đạo Ba chính là Đạo Người, Đạo Nhân hay Đạo Nho, khi hiểu Nho theo nghĩa uyên nguyên là “ Thông Thiên, Địa, Nhân viết Nho “ , tức là muốn Người có Nho thì phải thông được cả Đạo Trời đạo Đất ( không Duy Tâm mà cũng không Duy Vật ), nên còn gọi là Đạo Tam Tài; Trời, Đất, Người. Đó là cảnh Thái hoà: Hòa cùng cực đến nỗi cao như Trời , thấp như Đất , không những Hoà mà còn Hợp cho đến độ nhất Thể, kéo theo mọi thứ Hoà khác.</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b/>
          <w:sz w:val="24"/>
          <w:szCs w:val="24"/>
        </w:rPr>
        <w:t>Đây là cái nhìn Nối kết. cái nhìn Thái hoà. Ngược với cái nhìn Nhị nguyên Đối kháng: 1 là 1, hai là 2, chống lại với sự Hoà Hợp: coi Vạn Vật là dị biệt, không liên hệ chi với nhau hết mà chỉ có tiêu diệt nhau như Nước với Lửa, Sáng với Tối. . . dẫn đến việc “Chọn Một Bỏ Một “ , chọn Đất bỏ Trời , không thể nhận cả hai một trật.</w:t>
      </w:r>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Vì thế Nhi nguyên đối kháng cuối cùng cũng là Nhất nguyên. Văn hoá chỉ có một tầng Dương mà thiếu tầng Âm. (6 ).</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 xml:space="preserve">Đây là lý do tại sao Tây Âu không đạt Lý Thái Hoà, tức là không đạt Tinh thần là vì đã hụt mất bước sơ nguyên là không đạt Lý Thái Cực, nên không thông được các lý khác “ </w:t>
      </w:r>
      <w:r w:rsidRPr="00955ADD">
        <w:rPr>
          <w:rFonts w:ascii="Times New Roman" w:eastAsia="Times New Roman" w:hAnsi="Times New Roman" w:cs="Times New Roman"/>
          <w:b/>
          <w:sz w:val="24"/>
          <w:szCs w:val="24"/>
        </w:rPr>
        <w:t>Nhất Lý thông, vạn Lý minh</w:t>
      </w:r>
      <w:r w:rsidRPr="00955ADD">
        <w:rPr>
          <w:rFonts w:ascii="Times New Roman" w:eastAsia="Times New Roman" w:hAnsi="Times New Roman" w:cs="Times New Roman"/>
          <w:sz w:val="24"/>
          <w:szCs w:val="24"/>
        </w:rPr>
        <w:t xml:space="preserve"> “ , thì sau không sao chữa được nữa..</w:t>
      </w:r>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Nietzsche gọi sự khiếm khuyết Thái Hoà đó là “ nhát Chém chẻ Đôi “ Văn hoá Tây phương làm cho luôn luôn rỉ máu trong bao thế kỷ, nay nó chia Văn hoá ra hai mảng: một cho kẻ Thống Trị, một cho đại chúng Bị Trị. Nước chia ra Giai cấp bên Chủ bên Nô, bên Tư bản, bên Vô sản. . . , làm nẩy ra không biết bao cuộc binh đao, lan tận ra khắp vũ hoàn, làm cho những dân xa với như chúng ta cũng hứng chịu oan uổng.</w:t>
      </w:r>
    </w:p>
    <w:p w:rsidR="00955ADD" w:rsidRPr="00955ADD" w:rsidRDefault="00955ADD" w:rsidP="00955ADD">
      <w:pPr>
        <w:spacing w:before="100" w:beforeAutospacing="1" w:after="58" w:line="240" w:lineRule="auto"/>
        <w:jc w:val="center"/>
        <w:outlineLvl w:val="1"/>
        <w:rPr>
          <w:rFonts w:ascii="Times New Roman" w:eastAsia="Times New Roman" w:hAnsi="Times New Roman" w:cs="Times New Roman"/>
          <w:b/>
          <w:bCs/>
          <w:i/>
          <w:sz w:val="24"/>
          <w:szCs w:val="24"/>
        </w:rPr>
      </w:pPr>
      <w:bookmarkStart w:id="3838" w:name="_Toc384019510"/>
      <w:bookmarkStart w:id="3839" w:name="_Toc492370979"/>
      <w:bookmarkStart w:id="3840" w:name="_Toc493404044"/>
      <w:bookmarkStart w:id="3841" w:name="_Toc493409132"/>
      <w:r w:rsidRPr="00955ADD">
        <w:rPr>
          <w:rFonts w:ascii="Times New Roman" w:eastAsia="Times New Roman" w:hAnsi="Times New Roman" w:cs="Times New Roman"/>
          <w:b/>
          <w:bCs/>
          <w:i/>
          <w:sz w:val="24"/>
          <w:szCs w:val="24"/>
        </w:rPr>
        <w:t>VI.- Quả Trứng Vũ trụ với số 2 – 1: Hình Thái Cực</w:t>
      </w:r>
      <w:bookmarkEnd w:id="3838"/>
      <w:bookmarkEnd w:id="3839"/>
      <w:bookmarkEnd w:id="3840"/>
      <w:bookmarkEnd w:id="3841"/>
      <w:r w:rsidRPr="00955ADD">
        <w:rPr>
          <w:rFonts w:ascii="Times New Roman" w:eastAsia="Times New Roman" w:hAnsi="Times New Roman" w:cs="Times New Roman"/>
          <w:b/>
          <w:bCs/>
          <w:i/>
          <w:sz w:val="24"/>
          <w:szCs w:val="24"/>
        </w:rPr>
        <w:t xml:space="preserve"> </w:t>
      </w:r>
    </w:p>
    <w:p w:rsidR="00955ADD" w:rsidRPr="00955ADD" w:rsidRDefault="00955ADD" w:rsidP="00955ADD">
      <w:pPr>
        <w:spacing w:after="0" w:line="240" w:lineRule="auto"/>
        <w:jc w:val="both"/>
        <w:rPr>
          <w:rFonts w:ascii="Times New Roman" w:eastAsia="Times New Roman" w:hAnsi="Times New Roman" w:cs="Times New Roman"/>
          <w:sz w:val="24"/>
          <w:szCs w:val="24"/>
        </w:rPr>
      </w:pP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Hình Thái cực viên đồ và Bát quái:</w:t>
      </w:r>
    </w:p>
    <w:p w:rsidR="00955ADD" w:rsidRPr="00955ADD" w:rsidRDefault="00955ADD" w:rsidP="00955ADD">
      <w:pPr>
        <w:spacing w:after="0" w:line="240" w:lineRule="auto"/>
        <w:jc w:val="center"/>
        <w:rPr>
          <w:rFonts w:ascii="Times New Roman" w:eastAsia="Times New Roman" w:hAnsi="Times New Roman" w:cs="Times New Roman"/>
          <w:sz w:val="24"/>
          <w:szCs w:val="24"/>
        </w:rPr>
      </w:pPr>
      <w:r w:rsidRPr="00955ADD">
        <w:rPr>
          <w:rFonts w:ascii="Times New Roman" w:eastAsia="Times New Roman" w:hAnsi="Times New Roman" w:cs="Times New Roman"/>
          <w:b/>
          <w:noProof/>
          <w:sz w:val="20"/>
          <w:szCs w:val="20"/>
          <w:lang w:val="en-AU" w:eastAsia="en-AU"/>
        </w:rPr>
        <w:drawing>
          <wp:inline distT="0" distB="0" distL="0" distR="0" wp14:anchorId="48C2946A" wp14:editId="6BC472A2">
            <wp:extent cx="1114425" cy="866775"/>
            <wp:effectExtent l="0" t="0" r="9525"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2">
                      <a:lum contrast="66000"/>
                      <a:extLst>
                        <a:ext uri="{28A0092B-C50C-407E-A947-70E740481C1C}">
                          <a14:useLocalDpi xmlns:a14="http://schemas.microsoft.com/office/drawing/2010/main" val="0"/>
                        </a:ext>
                      </a:extLst>
                    </a:blip>
                    <a:srcRect/>
                    <a:stretch>
                      <a:fillRect/>
                    </a:stretch>
                  </pic:blipFill>
                  <pic:spPr bwMode="auto">
                    <a:xfrm>
                      <a:off x="0" y="0"/>
                      <a:ext cx="1114425" cy="866775"/>
                    </a:xfrm>
                    <a:prstGeom prst="rect">
                      <a:avLst/>
                    </a:prstGeom>
                    <a:noFill/>
                    <a:ln>
                      <a:noFill/>
                    </a:ln>
                  </pic:spPr>
                </pic:pic>
              </a:graphicData>
            </a:graphic>
          </wp:inline>
        </w:drawing>
      </w:r>
    </w:p>
    <w:p w:rsidR="00955ADD" w:rsidRPr="00955ADD" w:rsidRDefault="00955ADD" w:rsidP="00955ADD">
      <w:pPr>
        <w:spacing w:after="0" w:line="240" w:lineRule="auto"/>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lastRenderedPageBreak/>
        <w:t>Trên ta đã nhận định rằng “ Mẹ, Tinh thần với Thái Hoà và Hạnh phúc luôn đi đôi với nhau “: Đâu có Mẹ thì đấy có Tinh thần, có Thái hoà có Hạnh phúc và được biểu thị bằng số Lẻ.</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 xml:space="preserve">Biết thế rồi ta thử đi tìm hiểu thêm mấy bộ số Lẻ được coi như dấu chỉ Thái hoà, mà bộ số khai nguyên là 2 – 1.   Theo các nhà Huyền niệm Đông Tây thì ban đầu Trời Đất cùng Vạn Vật sinh ra từ một bầu khí hỗn mang mà họ gọi bóng bẩy là </w:t>
      </w:r>
      <w:r w:rsidRPr="00955ADD">
        <w:rPr>
          <w:rFonts w:ascii="Times New Roman" w:eastAsia="Times New Roman" w:hAnsi="Times New Roman" w:cs="Times New Roman"/>
          <w:b/>
          <w:sz w:val="24"/>
          <w:szCs w:val="24"/>
        </w:rPr>
        <w:t xml:space="preserve">quả trứng Vũ Trụ. </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b/>
          <w:sz w:val="24"/>
          <w:szCs w:val="24"/>
        </w:rPr>
        <w:t>Trứng đó là một bầu tròn tự phân thân thành hai phần Thanh Trọc</w:t>
      </w:r>
      <w:r w:rsidRPr="00955ADD">
        <w:rPr>
          <w:rFonts w:ascii="Times New Roman" w:eastAsia="Times New Roman" w:hAnsi="Times New Roman" w:cs="Times New Roman"/>
          <w:sz w:val="24"/>
          <w:szCs w:val="24"/>
        </w:rPr>
        <w:t>: Thanh thì bay lên làm Trời, Trọc thì chìm xuống làm Đất. . . Cũng quan niệm đó ở Lạc Việt thì thành ra cái Bọc 100 trứng, nở ra 100 con, 50 con lên Núi, 50 con xuống Biển.</w:t>
      </w:r>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 xml:space="preserve">Điều dó chứng tỏ bài học sâu nhiệm nhất là “Âm Dương hoà “ hay 2 – 1 đã được Tiên Tổ nhập Tâm đến trở thành Xương Thịt, trở thành “ Hồn thiêng Sông Núi “.   Chính nhờ con số kỳ diệu “ 2 mà 1 “ mà Văn hoá có tính chất Thái hoà nhất thiên hạ, sinh muôn ơn lành, đáng gọi tên </w:t>
      </w:r>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 xml:space="preserve">Minh triết, là khoa gây hạnh phúc cho đời .   Đó là ý niệm của Thuật ngữ “ Lưỡng nhất “ ( 2 – 1 ), nói ngược thứ tự câu: m” Thái cực sinh Lưỡng nghi, 1 trước 2 sau, mà Triết học gọi là Nhất nguyên Lưỡng cực .     Chính nhờ con số 2 mà 1 đó mà Văn hoá Việt có rất nhiều số quý khác ( 2 – 3, 5, 9 ) làm như bấy nhiêu bản tóm triết Việt cách tài tình ưu việt.   </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Dưới đây ta sẻ phân tích cách tổng quát ít bộ số đó.</w:t>
      </w:r>
    </w:p>
    <w:p w:rsidR="00955ADD" w:rsidRPr="00955ADD" w:rsidRDefault="00955ADD" w:rsidP="00955ADD">
      <w:pPr>
        <w:spacing w:before="100" w:beforeAutospacing="1" w:after="58" w:line="240" w:lineRule="auto"/>
        <w:jc w:val="center"/>
        <w:outlineLvl w:val="1"/>
        <w:rPr>
          <w:rFonts w:ascii="Times New Roman" w:eastAsia="Times New Roman" w:hAnsi="Times New Roman" w:cs="Times New Roman"/>
          <w:b/>
          <w:bCs/>
          <w:i/>
          <w:sz w:val="24"/>
          <w:szCs w:val="24"/>
        </w:rPr>
      </w:pPr>
      <w:bookmarkStart w:id="3842" w:name="_Toc384019511"/>
      <w:bookmarkStart w:id="3843" w:name="_Toc492370980"/>
      <w:bookmarkStart w:id="3844" w:name="_Toc493404045"/>
      <w:bookmarkStart w:id="3845" w:name="_Toc493409133"/>
      <w:r w:rsidRPr="00955ADD">
        <w:rPr>
          <w:rFonts w:ascii="Times New Roman" w:eastAsia="Times New Roman" w:hAnsi="Times New Roman" w:cs="Times New Roman"/>
          <w:b/>
          <w:bCs/>
          <w:i/>
          <w:sz w:val="24"/>
          <w:szCs w:val="24"/>
        </w:rPr>
        <w:t>VII.- Ngũ hành hay đường về cõi Phúc</w:t>
      </w:r>
      <w:bookmarkEnd w:id="3842"/>
      <w:bookmarkEnd w:id="3843"/>
      <w:bookmarkEnd w:id="3844"/>
      <w:bookmarkEnd w:id="3845"/>
    </w:p>
    <w:p w:rsidR="00955ADD" w:rsidRPr="00955ADD" w:rsidRDefault="00955ADD" w:rsidP="00955ADD">
      <w:pPr>
        <w:spacing w:after="0" w:line="240" w:lineRule="auto"/>
        <w:jc w:val="center"/>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Hỏa</w:t>
      </w:r>
    </w:p>
    <w:p w:rsidR="00955ADD" w:rsidRPr="00955ADD" w:rsidRDefault="00955ADD" w:rsidP="00955ADD">
      <w:pPr>
        <w:spacing w:after="0" w:line="240" w:lineRule="auto"/>
        <w:jc w:val="center"/>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 xml:space="preserve">2                                                         </w:t>
      </w:r>
    </w:p>
    <w:p w:rsidR="00955ADD" w:rsidRPr="00955ADD" w:rsidRDefault="00955ADD" w:rsidP="00955ADD">
      <w:pPr>
        <w:spacing w:after="0" w:line="240" w:lineRule="auto"/>
        <w:jc w:val="center"/>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w:t>
      </w:r>
    </w:p>
    <w:p w:rsidR="00955ADD" w:rsidRPr="00955ADD" w:rsidRDefault="00955ADD" w:rsidP="00955ADD">
      <w:pPr>
        <w:spacing w:after="0" w:line="240" w:lineRule="auto"/>
        <w:jc w:val="center"/>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3 Mộc ← Thổ → Kim 4</w:t>
      </w:r>
    </w:p>
    <w:p w:rsidR="00955ADD" w:rsidRPr="00955ADD" w:rsidRDefault="00955ADD" w:rsidP="00955ADD">
      <w:pPr>
        <w:spacing w:after="0" w:line="240" w:lineRule="auto"/>
        <w:jc w:val="center"/>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 xml:space="preserve">5           </w:t>
      </w:r>
    </w:p>
    <w:p w:rsidR="00955ADD" w:rsidRPr="00955ADD" w:rsidRDefault="00955ADD" w:rsidP="00955ADD">
      <w:pPr>
        <w:spacing w:after="0" w:line="240" w:lineRule="auto"/>
        <w:jc w:val="center"/>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w:t>
      </w:r>
    </w:p>
    <w:p w:rsidR="00955ADD" w:rsidRPr="00955ADD" w:rsidRDefault="00955ADD" w:rsidP="00955ADD">
      <w:pPr>
        <w:spacing w:after="0" w:line="240" w:lineRule="auto"/>
        <w:jc w:val="center"/>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Thủy</w:t>
      </w:r>
    </w:p>
    <w:p w:rsidR="00955ADD" w:rsidRPr="00955ADD" w:rsidRDefault="00955ADD" w:rsidP="00955ADD">
      <w:pPr>
        <w:spacing w:after="0" w:line="240" w:lineRule="auto"/>
        <w:jc w:val="center"/>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 xml:space="preserve">1                </w:t>
      </w:r>
    </w:p>
    <w:p w:rsidR="00955ADD" w:rsidRPr="00955ADD" w:rsidRDefault="00955ADD" w:rsidP="00955ADD">
      <w:pPr>
        <w:spacing w:after="0" w:line="240" w:lineRule="auto"/>
        <w:jc w:val="center"/>
        <w:rPr>
          <w:rFonts w:ascii="Times New Roman" w:eastAsia="Times New Roman" w:hAnsi="Times New Roman" w:cs="Times New Roman"/>
          <w:b/>
          <w:sz w:val="24"/>
          <w:szCs w:val="24"/>
        </w:rPr>
      </w:pPr>
    </w:p>
    <w:p w:rsidR="00955ADD" w:rsidRPr="00955ADD" w:rsidRDefault="00955ADD" w:rsidP="00955ADD">
      <w:pPr>
        <w:spacing w:after="0" w:line="240" w:lineRule="auto"/>
        <w:jc w:val="center"/>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Hình Ngũ hành</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b/>
          <w:sz w:val="24"/>
          <w:szCs w:val="24"/>
        </w:rPr>
        <w:t>Đây là một kỳ công Triết lý của Việt tộc.</w:t>
      </w:r>
      <w:r w:rsidRPr="00955ADD">
        <w:rPr>
          <w:rFonts w:ascii="Times New Roman" w:eastAsia="Times New Roman" w:hAnsi="Times New Roman" w:cs="Times New Roman"/>
          <w:sz w:val="24"/>
          <w:szCs w:val="24"/>
        </w:rPr>
        <w:t xml:space="preserve"> Cổ tự viết số 5 bằng dấu thập tự ( ┼ ) , về sau gọi ┼ là thập tự nhai ( original cross ) và được dùng làm lược đồ Nhân tính thành bởi hai nét Ngang và Dọc được bồng trong tay Nữ Oa Thái Mẫu.</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b/>
          <w:sz w:val="24"/>
          <w:szCs w:val="24"/>
        </w:rPr>
        <w:t>Gọi Ngũ hành là lược đồ Nhân tính</w:t>
      </w:r>
      <w:r w:rsidRPr="00955ADD">
        <w:rPr>
          <w:rFonts w:ascii="Times New Roman" w:eastAsia="Times New Roman" w:hAnsi="Times New Roman" w:cs="Times New Roman"/>
          <w:sz w:val="24"/>
          <w:szCs w:val="24"/>
        </w:rPr>
        <w:t xml:space="preserve"> vì Tính con Người cũng được Nho quan niệm thành bởi hai Thái cực, nói tổng quát là Thiên với Địa. Hoà được cùng cực là đạt Thần” chí Thành như Thần “, tức đạt Nhân tính đến độ tròn đấy viên mãn.  Vậy đợt no tròn đó là Ngũ hành mà tinh lõi là Hành Ngũ ở Trung cung. Châm ngôn Nho nói: “ </w:t>
      </w:r>
      <w:r w:rsidRPr="00955ADD">
        <w:rPr>
          <w:rFonts w:ascii="Times New Roman" w:eastAsia="Times New Roman" w:hAnsi="Times New Roman" w:cs="Times New Roman"/>
          <w:b/>
          <w:sz w:val="24"/>
          <w:szCs w:val="24"/>
        </w:rPr>
        <w:t xml:space="preserve">Trung hoà cực thịnh hồ Ngũ </w:t>
      </w:r>
      <w:r w:rsidRPr="00955ADD">
        <w:rPr>
          <w:rFonts w:ascii="Times New Roman" w:eastAsia="Times New Roman" w:hAnsi="Times New Roman" w:cs="Times New Roman"/>
          <w:sz w:val="24"/>
          <w:szCs w:val="24"/>
        </w:rPr>
        <w:t xml:space="preserve">“ . Trung hoà là đạt cả Trong Ngoài mà đạt tới cùng cực thì chỉ bằng Hàng Ngũ số 5. Vì thế Việt tộc lấy số 5 làm Quốc Số . Hạnh </w:t>
      </w:r>
      <w:r w:rsidRPr="00955ADD">
        <w:rPr>
          <w:rFonts w:ascii="Times New Roman" w:eastAsia="MingLiU" w:hAnsi="Times New Roman" w:cs="Times New Roman"/>
          <w:sz w:val="24"/>
          <w:szCs w:val="24"/>
        </w:rPr>
        <w:t xml:space="preserve">phúc đi với Hành Ngũ biểu thị bằng được Nữ Oa Thái Mẫu bế bồng, lại được Nữ Thần Mộc dạy dỗ với lược đồ nhà chữ Đinh ( </w:t>
      </w:r>
      <w:r w:rsidRPr="00955ADD">
        <w:rPr>
          <w:rFonts w:ascii="Times New Roman" w:eastAsia="MingLiU" w:hAnsi="MingLiU" w:cs="Times New Roman" w:hint="eastAsia"/>
          <w:sz w:val="24"/>
          <w:szCs w:val="24"/>
        </w:rPr>
        <w:t>丁</w:t>
      </w:r>
      <w:r w:rsidRPr="00955ADD">
        <w:rPr>
          <w:rFonts w:ascii="Times New Roman" w:eastAsia="MingLiU" w:hAnsi="Times New Roman" w:cs="Times New Roman"/>
          <w:sz w:val="24"/>
          <w:szCs w:val="24"/>
        </w:rPr>
        <w:t xml:space="preserve"> ) cũng thành bởi hai nét Ngang Dọc như thập tự nhai. Nhấn mạnh nhà chữ Đinh là nhấn mạnh nét Dọc Tâm linh</w:t>
      </w:r>
      <w:r w:rsidRPr="00955ADD">
        <w:rPr>
          <w:rFonts w:ascii="Times New Roman" w:eastAsia="Times New Roman" w:hAnsi="Times New Roman" w:cs="Times New Roman"/>
          <w:sz w:val="24"/>
          <w:szCs w:val="24"/>
        </w:rPr>
        <w:t xml:space="preserve">. </w:t>
      </w:r>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 xml:space="preserve">Thiếu nét Dọc thì quan niệm con Người thiếu Tâm linh: con Người đó chỉ có Xác và Hồn, mà thiếu Thần, mà thiếu Thần là thiếu Thống nhất.   Con Người Việt Nho có đầy đủ Thần , vì có đến 3 lần Mẹ: Âu Cơ sinh hạ, Nữ Oa bế bồng, Nữ Thần Mộc dạy dỗ, nên phải có Tinh thần đến cực điểm. Mà có Tinh thần là có Thống nhất đến độ Thái hoà: nước không bị chia ra giai cấp đấu tranh như khắp nơi. Huyền sử nói: “ Mẹ để bọc trứng nở ra 100 con, mà </w:t>
      </w:r>
      <w:r w:rsidRPr="00955ADD">
        <w:rPr>
          <w:rFonts w:ascii="Times New Roman" w:eastAsia="Times New Roman" w:hAnsi="Times New Roman" w:cs="Times New Roman"/>
          <w:b/>
          <w:sz w:val="24"/>
          <w:szCs w:val="24"/>
        </w:rPr>
        <w:lastRenderedPageBreak/>
        <w:t>con nào con nấy đều phương trượng cả “ , nghĩa là con nào cũng được hưởng Bình sản , Tự do và được quyềb làm Người hết cỡ , gọi là tới đợt Nhân chủ là ngang với Trời Đất, như lời nhà Chí sĩ Trần Cao Vân:</w:t>
      </w:r>
    </w:p>
    <w:p w:rsidR="00955ADD" w:rsidRPr="00955ADD" w:rsidRDefault="00955ADD" w:rsidP="00955ADD">
      <w:pPr>
        <w:spacing w:after="0" w:line="240" w:lineRule="auto"/>
        <w:jc w:val="center"/>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 Ta cùng Trời Đất 3 Ngôi sánh</w:t>
      </w:r>
    </w:p>
    <w:p w:rsidR="00955ADD" w:rsidRPr="00955ADD" w:rsidRDefault="00955ADD" w:rsidP="00955ADD">
      <w:pPr>
        <w:spacing w:after="0" w:line="240" w:lineRule="auto"/>
        <w:jc w:val="center"/>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Trời Đất Ta đây đủ Hoá công “</w:t>
      </w:r>
    </w:p>
    <w:p w:rsidR="00955ADD" w:rsidRPr="00955ADD" w:rsidRDefault="00955ADD" w:rsidP="00955ADD">
      <w:pPr>
        <w:spacing w:after="0" w:line="240" w:lineRule="auto"/>
        <w:jc w:val="center"/>
        <w:rPr>
          <w:rFonts w:ascii="Times New Roman" w:eastAsia="Times New Roman" w:hAnsi="Times New Roman" w:cs="Times New Roman"/>
          <w:b/>
          <w:i/>
          <w:sz w:val="24"/>
          <w:szCs w:val="24"/>
        </w:rPr>
      </w:pPr>
      <w:r w:rsidRPr="00955ADD">
        <w:rPr>
          <w:rFonts w:ascii="Times New Roman" w:eastAsia="Times New Roman" w:hAnsi="Times New Roman" w:cs="Times New Roman"/>
          <w:b/>
          <w:i/>
          <w:sz w:val="24"/>
          <w:szCs w:val="24"/>
        </w:rPr>
        <w:t>Trần Cao Vân</w:t>
      </w:r>
    </w:p>
    <w:p w:rsidR="00955ADD" w:rsidRPr="00955ADD" w:rsidRDefault="00955ADD" w:rsidP="00955ADD">
      <w:pPr>
        <w:spacing w:after="0" w:line="240" w:lineRule="auto"/>
        <w:jc w:val="both"/>
        <w:rPr>
          <w:rFonts w:ascii="Times New Roman" w:eastAsia="Times New Roman" w:hAnsi="Times New Roman" w:cs="Times New Roman"/>
          <w:sz w:val="24"/>
          <w:szCs w:val="24"/>
        </w:rPr>
      </w:pP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 xml:space="preserve">Ôi! Cao cà thay! Thật xứng với công sức của những Mẹ có tầm vóc mênh mông như vũ trụ. </w:t>
      </w:r>
      <w:r w:rsidRPr="00955ADD">
        <w:rPr>
          <w:rFonts w:ascii="Times New Roman" w:eastAsia="Times New Roman" w:hAnsi="Times New Roman" w:cs="Times New Roman"/>
          <w:b/>
          <w:sz w:val="24"/>
          <w:szCs w:val="24"/>
        </w:rPr>
        <w:t>Người cao cả được biểu thị bằng số 5 đó đã được Tiên Tổ ghi vào cây Việt để truyền dòng nối dõi: Nét Ngang là 2 Giao Long, nét Dọc là 3 Người hoá trang Chim: 2 + 3 = 5</w:t>
      </w:r>
      <w:r w:rsidRPr="00955ADD">
        <w:rPr>
          <w:rFonts w:ascii="Times New Roman" w:eastAsia="Times New Roman" w:hAnsi="Times New Roman" w:cs="Times New Roman"/>
          <w:sz w:val="24"/>
          <w:szCs w:val="24"/>
        </w:rPr>
        <w:t>. Cũng vì thế số 5 được dùng làm số mật mã của dòng tộc, và được ăn mừng vào ngày mồng 5 tháng 5 , gọi là Tết Trùng Ngũ ( 2 lần 5 ). ( 5 )</w:t>
      </w:r>
    </w:p>
    <w:p w:rsidR="00955ADD" w:rsidRPr="00955ADD" w:rsidRDefault="00955ADD" w:rsidP="00955ADD">
      <w:pPr>
        <w:spacing w:before="100" w:beforeAutospacing="1" w:after="58" w:line="240" w:lineRule="auto"/>
        <w:jc w:val="center"/>
        <w:outlineLvl w:val="1"/>
        <w:rPr>
          <w:rFonts w:ascii="Times New Roman" w:eastAsia="Times New Roman" w:hAnsi="Times New Roman" w:cs="Times New Roman"/>
          <w:b/>
          <w:bCs/>
          <w:i/>
          <w:sz w:val="24"/>
          <w:szCs w:val="24"/>
        </w:rPr>
      </w:pPr>
      <w:bookmarkStart w:id="3846" w:name="_Toc384019512"/>
      <w:bookmarkStart w:id="3847" w:name="_Toc492370981"/>
      <w:bookmarkStart w:id="3848" w:name="_Toc493404046"/>
      <w:bookmarkStart w:id="3849" w:name="_Toc493409134"/>
      <w:r w:rsidRPr="00955ADD">
        <w:rPr>
          <w:rFonts w:ascii="Times New Roman" w:eastAsia="Times New Roman" w:hAnsi="Times New Roman" w:cs="Times New Roman"/>
          <w:b/>
          <w:bCs/>
          <w:i/>
          <w:sz w:val="24"/>
          <w:szCs w:val="24"/>
        </w:rPr>
        <w:t>VIII .- Cửu Lạc với Lạc Thư mắn đẻ Điển chương</w:t>
      </w:r>
      <w:bookmarkEnd w:id="3846"/>
      <w:bookmarkEnd w:id="3847"/>
      <w:bookmarkEnd w:id="3848"/>
      <w:bookmarkEnd w:id="3849"/>
    </w:p>
    <w:p w:rsidR="00955ADD" w:rsidRPr="00955ADD" w:rsidRDefault="00955ADD" w:rsidP="00955ADD">
      <w:pPr>
        <w:spacing w:before="100" w:beforeAutospacing="1" w:after="58" w:line="240" w:lineRule="auto"/>
        <w:jc w:val="center"/>
        <w:outlineLvl w:val="1"/>
        <w:rPr>
          <w:rFonts w:ascii="Times New Roman" w:eastAsia="Times New Roman" w:hAnsi="Times New Roman" w:cs="Times New Roman"/>
          <w:b/>
          <w:bCs/>
          <w:i/>
          <w:sz w:val="24"/>
          <w:szCs w:val="24"/>
        </w:rPr>
      </w:pPr>
    </w:p>
    <w:p w:rsidR="00955ADD" w:rsidRPr="00955ADD" w:rsidRDefault="00955ADD" w:rsidP="00955ADD">
      <w:pPr>
        <w:spacing w:after="0" w:line="240" w:lineRule="auto"/>
        <w:jc w:val="center"/>
        <w:rPr>
          <w:rFonts w:ascii="Times New Roman" w:eastAsia="Times New Roman" w:hAnsi="Times New Roman" w:cs="Times New Roman"/>
          <w:sz w:val="24"/>
          <w:szCs w:val="24"/>
        </w:rPr>
      </w:pPr>
      <w:r w:rsidRPr="00955ADD">
        <w:rPr>
          <w:rFonts w:ascii="Times New Roman" w:eastAsia="Times New Roman" w:hAnsi="Times New Roman" w:cs="Times New Roman"/>
          <w:noProof/>
          <w:sz w:val="20"/>
          <w:szCs w:val="20"/>
          <w:lang w:val="en-AU" w:eastAsia="en-AU"/>
        </w:rPr>
        <w:drawing>
          <wp:inline distT="0" distB="0" distL="0" distR="0" wp14:anchorId="6A6E9FAB" wp14:editId="30F055D6">
            <wp:extent cx="1304925" cy="1104900"/>
            <wp:effectExtent l="0" t="0" r="9525"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3">
                      <a:lum contrast="48000"/>
                      <a:extLst>
                        <a:ext uri="{28A0092B-C50C-407E-A947-70E740481C1C}">
                          <a14:useLocalDpi xmlns:a14="http://schemas.microsoft.com/office/drawing/2010/main" val="0"/>
                        </a:ext>
                      </a:extLst>
                    </a:blip>
                    <a:srcRect/>
                    <a:stretch>
                      <a:fillRect/>
                    </a:stretch>
                  </pic:blipFill>
                  <pic:spPr bwMode="auto">
                    <a:xfrm>
                      <a:off x="0" y="0"/>
                      <a:ext cx="1304925" cy="1104900"/>
                    </a:xfrm>
                    <a:prstGeom prst="rect">
                      <a:avLst/>
                    </a:prstGeom>
                    <a:noFill/>
                    <a:ln>
                      <a:noFill/>
                    </a:ln>
                  </pic:spPr>
                </pic:pic>
              </a:graphicData>
            </a:graphic>
          </wp:inline>
        </w:drawing>
      </w:r>
    </w:p>
    <w:p w:rsidR="00955ADD" w:rsidRPr="00955ADD" w:rsidRDefault="00955ADD" w:rsidP="00955ADD">
      <w:pPr>
        <w:spacing w:after="0" w:line="240" w:lineRule="auto"/>
        <w:jc w:val="center"/>
        <w:rPr>
          <w:rFonts w:ascii="Times New Roman" w:eastAsia="Times New Roman" w:hAnsi="Times New Roman" w:cs="Times New Roman"/>
          <w:i/>
          <w:sz w:val="20"/>
          <w:szCs w:val="20"/>
        </w:rPr>
      </w:pPr>
      <w:r w:rsidRPr="00955ADD">
        <w:rPr>
          <w:rFonts w:ascii="Times New Roman" w:eastAsia="Times New Roman" w:hAnsi="Times New Roman" w:cs="Times New Roman"/>
          <w:i/>
          <w:sz w:val="20"/>
          <w:szCs w:val="20"/>
        </w:rPr>
        <w:t>Hình Lạc thư</w:t>
      </w:r>
    </w:p>
    <w:p w:rsidR="00955ADD" w:rsidRPr="00955ADD" w:rsidRDefault="00955ADD" w:rsidP="00955ADD">
      <w:pPr>
        <w:spacing w:after="0" w:line="240" w:lineRule="auto"/>
        <w:jc w:val="both"/>
        <w:rPr>
          <w:rFonts w:ascii="Times New Roman" w:eastAsia="Times New Roman" w:hAnsi="Times New Roman" w:cs="Times New Roman"/>
          <w:sz w:val="24"/>
          <w:szCs w:val="24"/>
        </w:rPr>
      </w:pPr>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 xml:space="preserve">Hán Nho thì vày vỏ “ Tứ tượng Bát quái “ tức con số 4 rồi 8 mà Việt Nho kêu la quái với quẻ ( dễ ra mách qué ) chính là những quái với quẻ đó đã làm điên đầu bao trí khôn một cách vô ích.   Nơi Lạc Việt nhờ số 1 Siêu linh thêm vào nên Tứ tượng thành Ngũ hành, Bát quái thành Cửu lạc ( 8 + 1 = 9 ) – con số 9 của dân Lạc - để rồi xuất lộ thành con đường đạt Đạo dưới nhiều tên như Hồng phạm, Cửu trù, Hà đồ, Lạc thư. Trong đó Lạc thư được truyền bá rộng nhất dưới danh nghĩa lạc thư là Sách Mẹ. Lạc thư là Sách Mẹ vì cũng sai mắn như Âu Cơ Tổ Mẫu là mang hai bọc trứng cộng lại được đủ 100 (để chỉ Bách Việt ) . Mẹ ấp 45 trứng, nhỏ hơn 55 của Hà đồ ( Nhỏ hơn là Tinh thần hơn, vì niềm là thiên về lượng chất Duy Vật ).    Lạc thư còn gọi là Sách Mẹ vì không có vòng nào bao quanh thập tự nhai, nên tránh được lối luận lý vòng vo của Hà đồ là thứ hay dẫn tới các thuyết Duy Vật vong Thân. Nhờ không bị chắn ngang nên Mẹ trực thị ngay được tính thể con Người nên dễ đi vào đường Minh triết làm ơn ích cho mọi nơi, mọi đời.   Mọi đời là trong thời gian với vòng con Giáp, 6 và 18 đời Hùng ( 2.9 = 18 ). Còn mọi nơi là không gian thì như Thái thất ( 7 ) với 15 bộ nước Văn Lang ( đem các bộ số Lạc Thư cộng chiều nào cũng ra 15 , nên người ta gọi là Ma phương ).   Tất cả bộ số đều là con Dấu Chủ quyền của Lạc Việt. Nhưng đây không thể nói hết , chỉ nhắc qua cho biết còn nhiều Điển chương như thế. </w:t>
      </w:r>
    </w:p>
    <w:p w:rsidR="00955ADD" w:rsidRPr="00955ADD" w:rsidRDefault="00955ADD" w:rsidP="00955ADD">
      <w:pPr>
        <w:spacing w:before="100" w:beforeAutospacing="1" w:after="58" w:line="240" w:lineRule="auto"/>
        <w:jc w:val="center"/>
        <w:outlineLvl w:val="1"/>
        <w:rPr>
          <w:rFonts w:ascii="Times New Roman" w:eastAsia="Times New Roman" w:hAnsi="Times New Roman" w:cs="Times New Roman"/>
          <w:b/>
          <w:bCs/>
          <w:i/>
          <w:sz w:val="24"/>
          <w:szCs w:val="24"/>
        </w:rPr>
      </w:pPr>
      <w:bookmarkStart w:id="3850" w:name="_Toc384019513"/>
      <w:bookmarkStart w:id="3851" w:name="_Toc492370982"/>
      <w:bookmarkStart w:id="3852" w:name="_Toc493404047"/>
      <w:bookmarkStart w:id="3853" w:name="_Toc493409135"/>
      <w:r w:rsidRPr="00955ADD">
        <w:rPr>
          <w:rFonts w:ascii="Times New Roman" w:eastAsia="Times New Roman" w:hAnsi="Times New Roman" w:cs="Times New Roman"/>
          <w:b/>
          <w:bCs/>
          <w:i/>
          <w:sz w:val="24"/>
          <w:szCs w:val="24"/>
        </w:rPr>
        <w:t>IX.- Ai hơn Ai?</w:t>
      </w:r>
      <w:bookmarkEnd w:id="3850"/>
      <w:bookmarkEnd w:id="3851"/>
      <w:bookmarkEnd w:id="3852"/>
      <w:bookmarkEnd w:id="3853"/>
    </w:p>
    <w:p w:rsidR="00955ADD" w:rsidRPr="00955ADD" w:rsidRDefault="00955ADD" w:rsidP="00955ADD">
      <w:pPr>
        <w:spacing w:before="100" w:beforeAutospacing="1" w:after="58" w:line="240" w:lineRule="auto"/>
        <w:jc w:val="center"/>
        <w:outlineLvl w:val="2"/>
        <w:rPr>
          <w:rFonts w:ascii="Times New Roman" w:eastAsia="Times New Roman" w:hAnsi="Times New Roman" w:cs="Times New Roman"/>
          <w:b/>
          <w:bCs/>
          <w:sz w:val="24"/>
          <w:szCs w:val="24"/>
        </w:rPr>
      </w:pPr>
      <w:bookmarkStart w:id="3854" w:name="_Toc384019514"/>
      <w:bookmarkStart w:id="3855" w:name="_Toc492370983"/>
      <w:bookmarkStart w:id="3856" w:name="_Toc493404048"/>
      <w:bookmarkStart w:id="3857" w:name="_Toc493409136"/>
      <w:r w:rsidRPr="00955ADD">
        <w:rPr>
          <w:rFonts w:ascii="Times New Roman" w:eastAsia="Times New Roman" w:hAnsi="Times New Roman" w:cs="Times New Roman"/>
          <w:b/>
          <w:bCs/>
          <w:sz w:val="24"/>
          <w:szCs w:val="24"/>
        </w:rPr>
        <w:t>1.-Mấy bộ số của Lạc Việt</w:t>
      </w:r>
      <w:bookmarkEnd w:id="3854"/>
      <w:bookmarkEnd w:id="3855"/>
      <w:bookmarkEnd w:id="3856"/>
      <w:bookmarkEnd w:id="3857"/>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 xml:space="preserve">Đó là tóm lược diễn tiến mấy bộ số của Lạc Việt:  </w:t>
      </w:r>
      <w:r w:rsidRPr="00955ADD">
        <w:rPr>
          <w:rFonts w:ascii="Times New Roman" w:eastAsia="Times New Roman" w:hAnsi="Times New Roman" w:cs="Times New Roman"/>
          <w:b/>
          <w:sz w:val="24"/>
          <w:szCs w:val="24"/>
        </w:rPr>
        <w:t xml:space="preserve">Bộ sô 2 – 3 </w:t>
      </w:r>
      <w:r w:rsidRPr="00955ADD">
        <w:rPr>
          <w:rFonts w:ascii="Times New Roman" w:eastAsia="Times New Roman" w:hAnsi="Times New Roman" w:cs="Times New Roman"/>
          <w:sz w:val="24"/>
          <w:szCs w:val="24"/>
        </w:rPr>
        <w:t>của cây Việt diễn tả Việt tính.</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b/>
          <w:sz w:val="24"/>
          <w:szCs w:val="24"/>
        </w:rPr>
        <w:lastRenderedPageBreak/>
        <w:t>Cửu lạc</w:t>
      </w:r>
      <w:r w:rsidRPr="00955ADD">
        <w:rPr>
          <w:rFonts w:ascii="Times New Roman" w:eastAsia="Times New Roman" w:hAnsi="Times New Roman" w:cs="Times New Roman"/>
          <w:sz w:val="24"/>
          <w:szCs w:val="24"/>
        </w:rPr>
        <w:t xml:space="preserve"> là chỉ số thành tựu cực cùng, nên làm gốc cho bao bộ số khác đều nhằm phụng sự con Người, trong đó phải kể đến:</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b/>
          <w:sz w:val="24"/>
          <w:szCs w:val="24"/>
        </w:rPr>
        <w:t>Lạc thư Sách Mẹ</w:t>
      </w:r>
      <w:r w:rsidRPr="00955ADD">
        <w:rPr>
          <w:rFonts w:ascii="Times New Roman" w:eastAsia="Times New Roman" w:hAnsi="Times New Roman" w:cs="Times New Roman"/>
          <w:sz w:val="24"/>
          <w:szCs w:val="24"/>
        </w:rPr>
        <w:t xml:space="preserve"> với 100 chiếc trứng, cũng như biểu diễn thành </w:t>
      </w:r>
      <w:r w:rsidRPr="00955ADD">
        <w:rPr>
          <w:rFonts w:ascii="Times New Roman" w:eastAsia="Times New Roman" w:hAnsi="Times New Roman" w:cs="Times New Roman"/>
          <w:b/>
          <w:sz w:val="24"/>
          <w:szCs w:val="24"/>
        </w:rPr>
        <w:t>Thái thất</w:t>
      </w:r>
      <w:r w:rsidRPr="00955ADD">
        <w:rPr>
          <w:rFonts w:ascii="Times New Roman" w:eastAsia="Times New Roman" w:hAnsi="Times New Roman" w:cs="Times New Roman"/>
          <w:sz w:val="24"/>
          <w:szCs w:val="24"/>
        </w:rPr>
        <w:t xml:space="preserve"> để làm nên nơi </w:t>
      </w:r>
      <w:r w:rsidRPr="00955ADD">
        <w:rPr>
          <w:rFonts w:ascii="Times New Roman" w:eastAsia="Times New Roman" w:hAnsi="Times New Roman" w:cs="Times New Roman"/>
          <w:b/>
          <w:sz w:val="24"/>
          <w:szCs w:val="24"/>
        </w:rPr>
        <w:t>đào tạo ra con Người siêu Ngã,</w:t>
      </w:r>
      <w:r w:rsidRPr="00955ADD">
        <w:rPr>
          <w:rFonts w:ascii="Times New Roman" w:eastAsia="Times New Roman" w:hAnsi="Times New Roman" w:cs="Times New Roman"/>
          <w:sz w:val="24"/>
          <w:szCs w:val="24"/>
        </w:rPr>
        <w:t xml:space="preserve"> rồi cho đi phát quang huy trong 15 bộ nước Văn Lang.</w:t>
      </w:r>
    </w:p>
    <w:p w:rsidR="00955ADD" w:rsidRPr="00955ADD" w:rsidRDefault="00955ADD" w:rsidP="00955ADD">
      <w:pPr>
        <w:spacing w:before="100" w:beforeAutospacing="1" w:after="58" w:line="240" w:lineRule="auto"/>
        <w:jc w:val="center"/>
        <w:outlineLvl w:val="2"/>
        <w:rPr>
          <w:rFonts w:ascii="Times New Roman" w:eastAsia="Times New Roman" w:hAnsi="Times New Roman" w:cs="Times New Roman"/>
          <w:b/>
          <w:bCs/>
          <w:sz w:val="24"/>
          <w:szCs w:val="24"/>
        </w:rPr>
      </w:pPr>
      <w:bookmarkStart w:id="3858" w:name="_Toc384019515"/>
      <w:bookmarkStart w:id="3859" w:name="_Toc492370984"/>
      <w:bookmarkStart w:id="3860" w:name="_Toc493404049"/>
      <w:bookmarkStart w:id="3861" w:name="_Toc493409137"/>
      <w:r w:rsidRPr="00955ADD">
        <w:rPr>
          <w:rFonts w:ascii="Times New Roman" w:eastAsia="Times New Roman" w:hAnsi="Times New Roman" w:cs="Times New Roman"/>
          <w:b/>
          <w:bCs/>
          <w:sz w:val="24"/>
          <w:szCs w:val="24"/>
        </w:rPr>
        <w:t>2.- Việt Nam: Trung tâm sáng tạo, phát quang huy ra khắp nơi</w:t>
      </w:r>
      <w:bookmarkEnd w:id="3858"/>
      <w:bookmarkEnd w:id="3859"/>
      <w:bookmarkEnd w:id="3860"/>
      <w:bookmarkEnd w:id="3861"/>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 xml:space="preserve">Với nền Văn hoá cao sâu dường ấy thì tất Văn lang quốc có một Chủ đạo quân bình đến tuyệt đỉnh, không thấy ở đâu khác, dầu là ở Tàu lẫn Ấn Độ là hai nước được tin là đã truyền Văn hoá của họ cho Việt.    </w:t>
      </w:r>
      <w:r w:rsidRPr="00955ADD">
        <w:rPr>
          <w:rFonts w:ascii="Times New Roman" w:eastAsia="Times New Roman" w:hAnsi="Times New Roman" w:cs="Times New Roman"/>
          <w:sz w:val="24"/>
          <w:szCs w:val="24"/>
        </w:rPr>
        <w:t>Và quả thực họ đã truyền, nhưng chỉ truyền những hình thái, nghi thức bên ngoài chứ còn cốt lỏi Tinh thần thì đã được Việt tộc sáng tạo từ lâu rồi và đã xếp gọn trong mấy bộ số kỳ diệu 2- 3, 5 , 9 . Những số này đã nằm đầy trong trống Đồng, không ai trông tranh dành vào đấy nổi,.  Như vậy nên lết luận:</w:t>
      </w:r>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Việt Nam không phải là ngả ba đường để các Văn minh đi qua rồi lưu lại chút hương thừa cho mình đón nhận – mà chính đó là “ Trung tâm sáng tạo “ rồi phát quang huy ra khắp nơi.</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 xml:space="preserve">Nói điều này nghe táo bạo phải không ? Vì thế cần được kiện chứng bằng lịch sử . các nhà nghiên cứu đều công nhận rằng khi hai nền văn hoá gặp nhau thì cái nào yếu sẽ bị biến thể theo cái mạnh. </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 mạnh là Văn hoá có Mẹ, dân nước được hạnh phúc sung sướng ).  Ta xem về mặt lịch sử Văn hoá Tàu và Ấn Độ khi gặp Văn hoá Việt thì như thế nào?</w:t>
      </w:r>
    </w:p>
    <w:p w:rsidR="00955ADD" w:rsidRPr="00955ADD" w:rsidRDefault="00955ADD" w:rsidP="00955ADD">
      <w:pPr>
        <w:spacing w:before="100" w:beforeAutospacing="1" w:after="58" w:line="240" w:lineRule="auto"/>
        <w:jc w:val="center"/>
        <w:outlineLvl w:val="1"/>
        <w:rPr>
          <w:rFonts w:ascii="Times New Roman" w:eastAsia="Times New Roman" w:hAnsi="Times New Roman" w:cs="Times New Roman"/>
          <w:b/>
          <w:bCs/>
          <w:i/>
          <w:sz w:val="24"/>
          <w:szCs w:val="24"/>
        </w:rPr>
      </w:pPr>
      <w:bookmarkStart w:id="3862" w:name="_Toc384019516"/>
      <w:bookmarkStart w:id="3863" w:name="_Toc492370985"/>
      <w:bookmarkStart w:id="3864" w:name="_Toc493404050"/>
      <w:bookmarkStart w:id="3865" w:name="_Toc493409138"/>
      <w:r w:rsidRPr="00955ADD">
        <w:rPr>
          <w:rFonts w:ascii="Times New Roman" w:eastAsia="Times New Roman" w:hAnsi="Times New Roman" w:cs="Times New Roman"/>
          <w:b/>
          <w:bCs/>
          <w:i/>
          <w:sz w:val="24"/>
          <w:szCs w:val="24"/>
        </w:rPr>
        <w:t>X.- Tàu chỉ quảng diễn Nho, còn sáng tạo thì là Việt tộc</w:t>
      </w:r>
      <w:bookmarkEnd w:id="3862"/>
      <w:bookmarkEnd w:id="3863"/>
      <w:bookmarkEnd w:id="3864"/>
      <w:bookmarkEnd w:id="3865"/>
    </w:p>
    <w:p w:rsidR="00955ADD" w:rsidRPr="00955ADD" w:rsidRDefault="00955ADD" w:rsidP="00955ADD">
      <w:pPr>
        <w:spacing w:before="100" w:beforeAutospacing="1" w:after="58" w:line="240" w:lineRule="auto"/>
        <w:jc w:val="center"/>
        <w:outlineLvl w:val="1"/>
        <w:rPr>
          <w:rFonts w:ascii="Times New Roman" w:eastAsia="Times New Roman" w:hAnsi="Times New Roman" w:cs="Times New Roman"/>
          <w:b/>
          <w:bCs/>
          <w:i/>
          <w:sz w:val="24"/>
          <w:szCs w:val="24"/>
        </w:rPr>
      </w:pPr>
      <w:bookmarkStart w:id="3866" w:name="_Toc384019517"/>
      <w:bookmarkStart w:id="3867" w:name="_Toc492370986"/>
      <w:bookmarkStart w:id="3868" w:name="_Toc493404051"/>
      <w:bookmarkStart w:id="3869" w:name="_Toc493409139"/>
      <w:r w:rsidRPr="00955ADD">
        <w:rPr>
          <w:rFonts w:ascii="Times New Roman" w:eastAsia="Times New Roman" w:hAnsi="Times New Roman" w:cs="Times New Roman"/>
          <w:b/>
          <w:bCs/>
          <w:sz w:val="24"/>
          <w:szCs w:val="24"/>
        </w:rPr>
        <w:t>1.- Việt Nam học của Tàu: Văn minh hình thức, ít định chế. . .</w:t>
      </w:r>
      <w:bookmarkEnd w:id="3866"/>
      <w:bookmarkEnd w:id="3867"/>
      <w:bookmarkEnd w:id="3868"/>
      <w:bookmarkEnd w:id="3869"/>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 xml:space="preserve">Hết mọi người Tàu cũng như Việt đều tin là Việt học với Tàu. Điều đó đúng mặt Ngoài mà sai mặt Trong. Nghĩa là Việt có học với Tàu thực, nhưng chỉ học về Văn học, Văn minh hình thức, về mấy cái quảng diễn từ chương, về ít định chế cai trị thi cử. . . và chỉ từ Đời Hán trở đi, chứ về cái hồn Văn hoá như được Cơ cấu đúc kết vào mấy bộ số kỳ lạ vừa nhắc đến trên, thì đó là di sản chung của toàn chủng tộc Bàn Cổ ( sau đọc trại ra Mông cổ ) Tỵ Tổ của Tàu lẫn Việt, cả hai phát xuất từ một chủng tộc, một Văn hoá. </w:t>
      </w:r>
    </w:p>
    <w:p w:rsidR="00955ADD" w:rsidRPr="00955ADD" w:rsidRDefault="00955ADD" w:rsidP="00955ADD">
      <w:pPr>
        <w:spacing w:before="100" w:beforeAutospacing="1" w:after="58" w:line="240" w:lineRule="auto"/>
        <w:jc w:val="center"/>
        <w:outlineLvl w:val="2"/>
        <w:rPr>
          <w:rFonts w:ascii="Times New Roman" w:eastAsia="Times New Roman" w:hAnsi="Times New Roman" w:cs="Times New Roman"/>
          <w:b/>
          <w:bCs/>
          <w:sz w:val="24"/>
          <w:szCs w:val="24"/>
        </w:rPr>
      </w:pPr>
      <w:bookmarkStart w:id="3870" w:name="_Toc384019518"/>
      <w:bookmarkStart w:id="3871" w:name="_Toc492370987"/>
      <w:bookmarkStart w:id="3872" w:name="_Toc493404052"/>
      <w:bookmarkStart w:id="3873" w:name="_Toc493409140"/>
      <w:r w:rsidRPr="00955ADD">
        <w:rPr>
          <w:rFonts w:ascii="Times New Roman" w:eastAsia="Times New Roman" w:hAnsi="Times New Roman" w:cs="Times New Roman"/>
          <w:b/>
          <w:bCs/>
          <w:sz w:val="24"/>
          <w:szCs w:val="24"/>
        </w:rPr>
        <w:t>2.- Tàu lập quốc từ Tần Hán, không đóng góp gì cho nền tảng Nho Đạo</w:t>
      </w:r>
      <w:bookmarkEnd w:id="3870"/>
      <w:bookmarkEnd w:id="3871"/>
      <w:bookmarkEnd w:id="3872"/>
      <w:bookmarkEnd w:id="3873"/>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b/>
          <w:sz w:val="24"/>
          <w:szCs w:val="24"/>
        </w:rPr>
        <w:t xml:space="preserve">Tàu mới tách ra từ Tên cũng như Quốc tịch từ đời Chiến Quốc ( 466 – 221 ) với Hán Tần.   Cái thực thể mới này gọi là Tàu không có ăn nhằm chi tới việc tạo dựng nền tảng Văn hóa hết, không đóng góp được gì căn bản vào việc thiết lập nền tảng Nho Đạo cả: nền tảng đó đã được thiết lập lối ba bốn ngàn năm trước khi có nước Tàu, và đã kết tinh vào các số 2, 3, 5, 9, 12, 15 như vừa nói trên.  Mấy bộ số đó phát xuất từ đâu thì Nho cũng phát xuất từ đó </w:t>
      </w:r>
      <w:r w:rsidRPr="00955ADD">
        <w:rPr>
          <w:rFonts w:ascii="Times New Roman" w:eastAsia="Times New Roman" w:hAnsi="Times New Roman" w:cs="Times New Roman"/>
          <w:sz w:val="24"/>
          <w:szCs w:val="24"/>
        </w:rPr>
        <w:t xml:space="preserve">. </w:t>
      </w:r>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sz w:val="24"/>
          <w:szCs w:val="24"/>
        </w:rPr>
        <w:t>Vậy tất cả chúng đều phát nguyên từ đại tộc Việt, lúc chưa có Việt Nam với Tàu, mà chỉ có Việt tộc ( trong đó có những người sau này gọi là Tàu ), và họ đã đóng con Dấu Chủ quyền không thể bôi xoá được. Nên bó buộc phải kết luận rằng không thể nào Nho phát nguyên tự Tàu rồi truyền sang Việt Nam được, vì nếu thế thì Nho Tàu phải hơn Nho Việt.</w:t>
      </w:r>
    </w:p>
    <w:p w:rsidR="00955ADD" w:rsidRPr="00955ADD" w:rsidRDefault="00955ADD" w:rsidP="00955ADD">
      <w:pPr>
        <w:spacing w:before="100" w:beforeAutospacing="1" w:after="58" w:line="240" w:lineRule="auto"/>
        <w:jc w:val="center"/>
        <w:outlineLvl w:val="2"/>
        <w:rPr>
          <w:rFonts w:ascii="Times New Roman" w:eastAsia="Times New Roman" w:hAnsi="Times New Roman" w:cs="Times New Roman"/>
          <w:b/>
          <w:bCs/>
          <w:sz w:val="24"/>
          <w:szCs w:val="24"/>
        </w:rPr>
      </w:pPr>
      <w:bookmarkStart w:id="3874" w:name="_Toc384019519"/>
      <w:bookmarkStart w:id="3875" w:name="_Toc492370988"/>
      <w:bookmarkStart w:id="3876" w:name="_Toc493404053"/>
      <w:bookmarkStart w:id="3877" w:name="_Toc493409141"/>
      <w:r w:rsidRPr="00955ADD">
        <w:rPr>
          <w:rFonts w:ascii="Times New Roman" w:eastAsia="Times New Roman" w:hAnsi="Times New Roman" w:cs="Times New Roman"/>
          <w:b/>
          <w:bCs/>
          <w:sz w:val="24"/>
          <w:szCs w:val="24"/>
        </w:rPr>
        <w:t>3.-Lý do: Nhân đạo.  Tàu thiên về Bá đạo</w:t>
      </w:r>
      <w:bookmarkEnd w:id="3874"/>
      <w:bookmarkEnd w:id="3875"/>
      <w:bookmarkEnd w:id="3876"/>
      <w:bookmarkEnd w:id="3877"/>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 xml:space="preserve">Thế mà không cần xét nhiều chỉ một vụ </w:t>
      </w:r>
      <w:r w:rsidRPr="00955ADD">
        <w:rPr>
          <w:rFonts w:ascii="Times New Roman" w:eastAsia="Times New Roman" w:hAnsi="Times New Roman" w:cs="Times New Roman"/>
          <w:b/>
          <w:sz w:val="24"/>
          <w:szCs w:val="24"/>
        </w:rPr>
        <w:t>Tàu chưa thâu hồi được Mẹ Tiên</w:t>
      </w:r>
      <w:r w:rsidRPr="00955ADD">
        <w:rPr>
          <w:rFonts w:ascii="Times New Roman" w:eastAsia="Times New Roman" w:hAnsi="Times New Roman" w:cs="Times New Roman"/>
          <w:sz w:val="24"/>
          <w:szCs w:val="24"/>
        </w:rPr>
        <w:t xml:space="preserve"> là đã tỏ ra kém rồi và cứ sự làm hỏng Nho đến 30 % bằng ghé mạnh sang Du mục Bá đạo, khiến </w:t>
      </w:r>
      <w:r w:rsidRPr="00955ADD">
        <w:rPr>
          <w:rFonts w:ascii="Times New Roman" w:eastAsia="Times New Roman" w:hAnsi="Times New Roman" w:cs="Times New Roman"/>
          <w:b/>
          <w:sz w:val="24"/>
          <w:szCs w:val="24"/>
        </w:rPr>
        <w:t>Khổng Tử phải luôn hướng về phương Nam</w:t>
      </w:r>
      <w:r w:rsidRPr="00955ADD">
        <w:rPr>
          <w:rFonts w:ascii="Times New Roman" w:eastAsia="Times New Roman" w:hAnsi="Times New Roman" w:cs="Times New Roman"/>
          <w:sz w:val="24"/>
          <w:szCs w:val="24"/>
        </w:rPr>
        <w:t xml:space="preserve"> mà xuýt xoa , như thí dụ </w:t>
      </w:r>
      <w:r w:rsidRPr="00955ADD">
        <w:rPr>
          <w:rFonts w:ascii="Times New Roman" w:eastAsia="Times New Roman" w:hAnsi="Times New Roman" w:cs="Times New Roman"/>
          <w:b/>
          <w:sz w:val="24"/>
          <w:szCs w:val="24"/>
        </w:rPr>
        <w:t>Châu Dịch đặt Cha trên Mẹ</w:t>
      </w:r>
      <w:r w:rsidRPr="00955ADD">
        <w:rPr>
          <w:rFonts w:ascii="Times New Roman" w:eastAsia="Times New Roman" w:hAnsi="Times New Roman" w:cs="Times New Roman"/>
          <w:sz w:val="24"/>
          <w:szCs w:val="24"/>
        </w:rPr>
        <w:t xml:space="preserve">: đặt Càn trên </w:t>
      </w:r>
      <w:r w:rsidRPr="00955ADD">
        <w:rPr>
          <w:rFonts w:ascii="Times New Roman" w:eastAsia="Times New Roman" w:hAnsi="Times New Roman" w:cs="Times New Roman"/>
          <w:sz w:val="24"/>
          <w:szCs w:val="24"/>
        </w:rPr>
        <w:lastRenderedPageBreak/>
        <w:t xml:space="preserve">Khôn, thế là vô tình đi vào cửa Bỉ. Lời Kinh </w:t>
      </w:r>
      <w:r w:rsidRPr="00955ADD">
        <w:rPr>
          <w:rFonts w:ascii="Times New Roman" w:eastAsia="Times New Roman" w:hAnsi="Times New Roman" w:cs="Times New Roman"/>
          <w:b/>
          <w:sz w:val="24"/>
          <w:szCs w:val="24"/>
        </w:rPr>
        <w:t>quẻ Bỉ</w:t>
      </w:r>
      <w:r w:rsidRPr="00955ADD">
        <w:rPr>
          <w:rFonts w:ascii="Times New Roman" w:eastAsia="Times New Roman" w:hAnsi="Times New Roman" w:cs="Times New Roman"/>
          <w:sz w:val="24"/>
          <w:szCs w:val="24"/>
        </w:rPr>
        <w:t xml:space="preserve"> rằng : “ Bỉ chi phỉ nhân: Bỉ thì đóc có ra người “, nghĩa là</w:t>
      </w:r>
      <w:r w:rsidRPr="00955ADD">
        <w:rPr>
          <w:rFonts w:ascii="Times New Roman" w:eastAsia="Times New Roman" w:hAnsi="Times New Roman" w:cs="Times New Roman"/>
          <w:b/>
          <w:sz w:val="24"/>
          <w:szCs w:val="24"/>
        </w:rPr>
        <w:t xml:space="preserve"> Nhân Đạo thiên về Bá Đạo</w:t>
      </w:r>
      <w:r w:rsidRPr="00955ADD">
        <w:rPr>
          <w:rFonts w:ascii="Times New Roman" w:eastAsia="Times New Roman" w:hAnsi="Times New Roman" w:cs="Times New Roman"/>
          <w:sz w:val="24"/>
          <w:szCs w:val="24"/>
        </w:rPr>
        <w:t xml:space="preserve">, ngược với </w:t>
      </w:r>
      <w:r w:rsidRPr="00955ADD">
        <w:rPr>
          <w:rFonts w:ascii="Times New Roman" w:eastAsia="Times New Roman" w:hAnsi="Times New Roman" w:cs="Times New Roman"/>
          <w:b/>
          <w:sz w:val="24"/>
          <w:szCs w:val="24"/>
        </w:rPr>
        <w:t>quẻ Thái:</w:t>
      </w:r>
      <w:r w:rsidRPr="00955ADD">
        <w:rPr>
          <w:rFonts w:ascii="Times New Roman" w:eastAsia="Times New Roman" w:hAnsi="Times New Roman" w:cs="Times New Roman"/>
          <w:sz w:val="24"/>
          <w:szCs w:val="24"/>
        </w:rPr>
        <w:t xml:space="preserve"> Khôn trên Càn , thì Nhân Đạo mới hanh thông đạt tới “ Chí Thành như Thần, cùng Thần tri hoá: đạt tới đợt hiện thực Nhân tính cách tròn đầy viên mãn thì diệu dụng như Thần, để tiến hoá như Thần, nghĩa là thâm sâu vi diệu “. Do sự tráo thứ tự Âm trước Dương đó mà Hán Nho mắc tật hạ nhục đàn bà ( mysogyny ) kiểu “ Chồng Chúa Vợ Tôi “</w:t>
      </w:r>
    </w:p>
    <w:p w:rsidR="00955ADD" w:rsidRPr="00955ADD" w:rsidRDefault="00955ADD" w:rsidP="00955ADD">
      <w:pPr>
        <w:spacing w:before="100" w:beforeAutospacing="1" w:after="58" w:line="240" w:lineRule="auto"/>
        <w:jc w:val="center"/>
        <w:outlineLvl w:val="1"/>
        <w:rPr>
          <w:rFonts w:ascii="Times New Roman" w:eastAsia="Times New Roman" w:hAnsi="Times New Roman" w:cs="Times New Roman"/>
          <w:b/>
          <w:bCs/>
          <w:i/>
          <w:sz w:val="24"/>
          <w:szCs w:val="24"/>
        </w:rPr>
      </w:pPr>
      <w:bookmarkStart w:id="3878" w:name="_Toc384019520"/>
      <w:bookmarkStart w:id="3879" w:name="_Toc492370989"/>
      <w:bookmarkStart w:id="3880" w:name="_Toc493404054"/>
      <w:bookmarkStart w:id="3881" w:name="_Toc493409142"/>
      <w:r w:rsidRPr="00955ADD">
        <w:rPr>
          <w:rFonts w:ascii="Times New Roman" w:eastAsia="Times New Roman" w:hAnsi="Times New Roman" w:cs="Times New Roman"/>
          <w:b/>
          <w:bCs/>
          <w:i/>
          <w:sz w:val="24"/>
          <w:szCs w:val="24"/>
        </w:rPr>
        <w:t>XI.- Bên Việt “ Lệnh Ông không bằng cồng Bà “</w:t>
      </w:r>
      <w:bookmarkEnd w:id="3878"/>
      <w:bookmarkEnd w:id="3879"/>
      <w:bookmarkEnd w:id="3880"/>
      <w:bookmarkEnd w:id="3881"/>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 xml:space="preserve">Đang khi đó bên Việt Nam các bà vẫn giữ được vị trí cao không những trong các Điển chương văn hoá , nơi </w:t>
      </w:r>
      <w:r w:rsidRPr="00955ADD">
        <w:rPr>
          <w:rFonts w:ascii="Times New Roman" w:eastAsia="Times New Roman" w:hAnsi="Times New Roman" w:cs="Times New Roman"/>
          <w:b/>
          <w:sz w:val="24"/>
          <w:szCs w:val="24"/>
        </w:rPr>
        <w:t>bao giờ cũng có đủ Âm Dương</w:t>
      </w:r>
      <w:r w:rsidRPr="00955ADD">
        <w:rPr>
          <w:rFonts w:ascii="Times New Roman" w:eastAsia="Times New Roman" w:hAnsi="Times New Roman" w:cs="Times New Roman"/>
          <w:sz w:val="24"/>
          <w:szCs w:val="24"/>
        </w:rPr>
        <w:t xml:space="preserve">, Chẵn Lẻ, Mẹ Cha mà cả trong đời sống thực tế cũng gần được như ban đầu.  Thí dụ </w:t>
      </w:r>
      <w:r w:rsidRPr="00955ADD">
        <w:rPr>
          <w:rFonts w:ascii="Times New Roman" w:eastAsia="Times New Roman" w:hAnsi="Times New Roman" w:cs="Times New Roman"/>
          <w:b/>
          <w:sz w:val="24"/>
          <w:szCs w:val="24"/>
        </w:rPr>
        <w:t>quyền Tư tế thì tự đầu các Bà làm Chủ Tế</w:t>
      </w:r>
      <w:r w:rsidRPr="00955ADD">
        <w:rPr>
          <w:rFonts w:ascii="Times New Roman" w:eastAsia="Times New Roman" w:hAnsi="Times New Roman" w:cs="Times New Roman"/>
          <w:sz w:val="24"/>
          <w:szCs w:val="24"/>
        </w:rPr>
        <w:t>, mãi sau mới cho các Ông Phụ Tế , rồi dần dần cho Đồng Tế . Về sau bên Tàu đánh bật các Bà ra chứ bên Việt thì các bà vẫn giữ Đồng Tế như thường. Nếu Bà qua đời khi Ông chưa tới 70 tuổi , thì bó buộc Ông phải cưới Bà mới để đủ chân Chủ Tế .</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b/>
          <w:sz w:val="24"/>
          <w:szCs w:val="24"/>
        </w:rPr>
        <w:t>Luật Hồng Đức</w:t>
      </w:r>
      <w:r w:rsidRPr="00955ADD">
        <w:rPr>
          <w:rFonts w:ascii="Times New Roman" w:eastAsia="Times New Roman" w:hAnsi="Times New Roman" w:cs="Times New Roman"/>
          <w:sz w:val="24"/>
          <w:szCs w:val="24"/>
        </w:rPr>
        <w:t xml:space="preserve"> của Việt Nam, ban hành năm 1470 có xác định khi gia đình không con Trai thì con Gái trưởng có toàn quyền giữ hương hỏa và thờ phương Tổ Tiên.</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b/>
          <w:sz w:val="24"/>
          <w:szCs w:val="24"/>
        </w:rPr>
        <w:t>Phong tục Việt Nam</w:t>
      </w:r>
      <w:r w:rsidRPr="00955ADD">
        <w:rPr>
          <w:rFonts w:ascii="Times New Roman" w:eastAsia="Times New Roman" w:hAnsi="Times New Roman" w:cs="Times New Roman"/>
          <w:sz w:val="24"/>
          <w:szCs w:val="24"/>
        </w:rPr>
        <w:t xml:space="preserve"> thường chia đều gia tài cho cả con Trai lẫn con Gái.   Trong thực tế </w:t>
      </w:r>
      <w:r w:rsidRPr="00955ADD">
        <w:rPr>
          <w:rFonts w:ascii="Times New Roman" w:eastAsia="Times New Roman" w:hAnsi="Times New Roman" w:cs="Times New Roman"/>
          <w:b/>
          <w:sz w:val="24"/>
          <w:szCs w:val="24"/>
        </w:rPr>
        <w:t>người vợ Việt thường tự mình đảm đang việc quản lý tài sản gia đình</w:t>
      </w:r>
      <w:r w:rsidRPr="00955ADD">
        <w:rPr>
          <w:rFonts w:ascii="Times New Roman" w:eastAsia="Times New Roman" w:hAnsi="Times New Roman" w:cs="Times New Roman"/>
          <w:sz w:val="24"/>
          <w:szCs w:val="24"/>
        </w:rPr>
        <w:t xml:space="preserve">, nói là “ Lấy Chồng phải gánh giang sơn nhà Chồng “. </w:t>
      </w:r>
      <w:r w:rsidRPr="00955ADD">
        <w:rPr>
          <w:rFonts w:ascii="Times New Roman" w:eastAsia="Times New Roman" w:hAnsi="Times New Roman" w:cs="Times New Roman"/>
          <w:b/>
          <w:sz w:val="24"/>
          <w:szCs w:val="24"/>
        </w:rPr>
        <w:t>Tuy có tục đa thê, nhưng luật pháp buộc phải có sự chấp thuận</w:t>
      </w:r>
      <w:r w:rsidRPr="00955ADD">
        <w:rPr>
          <w:rFonts w:ascii="Times New Roman" w:eastAsia="Times New Roman" w:hAnsi="Times New Roman" w:cs="Times New Roman"/>
          <w:sz w:val="24"/>
          <w:szCs w:val="24"/>
        </w:rPr>
        <w:t xml:space="preserve"> </w:t>
      </w:r>
      <w:r w:rsidRPr="00955ADD">
        <w:rPr>
          <w:rFonts w:ascii="Times New Roman" w:eastAsia="Times New Roman" w:hAnsi="Times New Roman" w:cs="Times New Roman"/>
          <w:b/>
          <w:sz w:val="24"/>
          <w:szCs w:val="24"/>
        </w:rPr>
        <w:t xml:space="preserve">của vợ chính </w:t>
      </w:r>
      <w:r w:rsidRPr="00955ADD">
        <w:rPr>
          <w:rFonts w:ascii="Times New Roman" w:eastAsia="Times New Roman" w:hAnsi="Times New Roman" w:cs="Times New Roman"/>
          <w:sz w:val="24"/>
          <w:szCs w:val="24"/>
        </w:rPr>
        <w:t>và thường thì do vợ chính sắp đặt hết mọi chuyện.</w:t>
      </w:r>
    </w:p>
    <w:p w:rsidR="00955ADD" w:rsidRPr="00955ADD" w:rsidRDefault="00955ADD" w:rsidP="00955ADD">
      <w:pPr>
        <w:spacing w:before="100" w:beforeAutospacing="1" w:after="58" w:line="240" w:lineRule="auto"/>
        <w:jc w:val="center"/>
        <w:outlineLvl w:val="1"/>
        <w:rPr>
          <w:rFonts w:ascii="Times New Roman" w:eastAsia="Times New Roman" w:hAnsi="Times New Roman" w:cs="Times New Roman"/>
          <w:b/>
          <w:bCs/>
          <w:i/>
          <w:sz w:val="24"/>
          <w:szCs w:val="24"/>
        </w:rPr>
      </w:pPr>
      <w:bookmarkStart w:id="3882" w:name="_Toc384019521"/>
      <w:bookmarkStart w:id="3883" w:name="_Toc492370990"/>
      <w:bookmarkStart w:id="3884" w:name="_Toc493404055"/>
      <w:bookmarkStart w:id="3885" w:name="_Toc493409143"/>
      <w:r w:rsidRPr="00955ADD">
        <w:rPr>
          <w:rFonts w:ascii="Times New Roman" w:eastAsia="Times New Roman" w:hAnsi="Times New Roman" w:cs="Times New Roman"/>
          <w:b/>
          <w:bCs/>
          <w:i/>
          <w:sz w:val="24"/>
          <w:szCs w:val="24"/>
        </w:rPr>
        <w:t>XII.- Hỏi Ấn Độ liệu có cứu được Tinh thần khi Ngoại vương quá bết bát?</w:t>
      </w:r>
      <w:bookmarkEnd w:id="3882"/>
      <w:bookmarkEnd w:id="3883"/>
      <w:bookmarkEnd w:id="3884"/>
      <w:bookmarkEnd w:id="3885"/>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 xml:space="preserve">Trước kia tôi cũng tưởng như mọi người rằng Phật giáo là sản phẩm trọn vẹn của Ấn Độ, chứ chưa biết vụ </w:t>
      </w:r>
      <w:r w:rsidRPr="00955ADD">
        <w:rPr>
          <w:rFonts w:ascii="Times New Roman" w:eastAsia="Times New Roman" w:hAnsi="Times New Roman" w:cs="Times New Roman"/>
          <w:b/>
          <w:sz w:val="24"/>
          <w:szCs w:val="24"/>
        </w:rPr>
        <w:t>Ấn giáo đã tống xuất Phật giáo ra khỏi nước một cách hết sức bạo tàn</w:t>
      </w:r>
      <w:r w:rsidRPr="00955ADD">
        <w:rPr>
          <w:rFonts w:ascii="Times New Roman" w:eastAsia="Times New Roman" w:hAnsi="Times New Roman" w:cs="Times New Roman"/>
          <w:sz w:val="24"/>
          <w:szCs w:val="24"/>
        </w:rPr>
        <w:t xml:space="preserve">, cũng như chưa lưu ý tới việc </w:t>
      </w:r>
      <w:r w:rsidRPr="00955ADD">
        <w:rPr>
          <w:rFonts w:ascii="Times New Roman" w:eastAsia="Times New Roman" w:hAnsi="Times New Roman" w:cs="Times New Roman"/>
          <w:b/>
          <w:sz w:val="24"/>
          <w:szCs w:val="24"/>
        </w:rPr>
        <w:t>các phe phái trong tôn giáo Ấn Độ luôn luôn ám hại nhau</w:t>
      </w:r>
      <w:r w:rsidRPr="00955ADD">
        <w:rPr>
          <w:rFonts w:ascii="Times New Roman" w:eastAsia="Times New Roman" w:hAnsi="Times New Roman" w:cs="Times New Roman"/>
          <w:sz w:val="24"/>
          <w:szCs w:val="24"/>
        </w:rPr>
        <w:t xml:space="preserve">. Có thể nói </w:t>
      </w:r>
      <w:r w:rsidRPr="00955ADD">
        <w:rPr>
          <w:rFonts w:ascii="Times New Roman" w:eastAsia="Times New Roman" w:hAnsi="Times New Roman" w:cs="Times New Roman"/>
          <w:b/>
          <w:sz w:val="24"/>
          <w:szCs w:val="24"/>
        </w:rPr>
        <w:t xml:space="preserve">máu Người luôn luôn đổ ra vì </w:t>
      </w:r>
      <w:r w:rsidRPr="00955ADD">
        <w:rPr>
          <w:rFonts w:ascii="Times New Roman" w:eastAsia="Times New Roman" w:hAnsi="Times New Roman" w:cs="Times New Roman"/>
          <w:sz w:val="24"/>
          <w:szCs w:val="24"/>
        </w:rPr>
        <w:t xml:space="preserve">Tôn giáo.  </w:t>
      </w:r>
      <w:r w:rsidRPr="00955ADD">
        <w:rPr>
          <w:rFonts w:ascii="Times New Roman" w:eastAsia="Times New Roman" w:hAnsi="Times New Roman" w:cs="Times New Roman"/>
          <w:b/>
          <w:sz w:val="24"/>
          <w:szCs w:val="24"/>
        </w:rPr>
        <w:t>Nước thì chia rẽ be bét</w:t>
      </w:r>
      <w:r w:rsidRPr="00955ADD">
        <w:rPr>
          <w:rFonts w:ascii="Times New Roman" w:eastAsia="Times New Roman" w:hAnsi="Times New Roman" w:cs="Times New Roman"/>
          <w:sz w:val="24"/>
          <w:szCs w:val="24"/>
        </w:rPr>
        <w:t>, bên Đông là Bengladesh, bên Tây là Pakistan. Còn trong nước các phe phái Ân giáo chống nhau kinh khủng : Giáo phái Jaina bỏ thần Krishna thuộc phái Bà la môn xuống hỏa ngục tận tầng thứ bảy, vì tội đã xúi Arjuna dốc toàn lực vào cuộc nội chiến, khiến quốc gia suy yếu đến cùng cực , không thể phục hưng lại được nữa, đến nỗi nước lớn như thế mà triền miên bị thống trị bới các lân bang - hết Greek, Huns, Scythe thì đến Afgan, Turcs rồi Anh quốc. Dân chúng bị đói khổ triền miên và đã như vậy tự mấy chục thế kỷ rồi, không một nhóm nào lo cứu gỡ, lại còn gieo sự đói khổ đó vào mấy nước mạn Đông theo Tiểu thừa. ( 11 ).</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b/>
          <w:sz w:val="24"/>
          <w:szCs w:val="24"/>
        </w:rPr>
        <w:t>Ông Rajnesh một người thông Kim bác Cổ, Đông Tây đủ đã cực lực cải chính niềm tin rằng Ấn Độ là một nước có Tinh thần cao. Ông nhấn mạnh rằng đó chính là nước Duy Vật tồi tệ nhất thế giới</w:t>
      </w:r>
      <w:r w:rsidRPr="00955ADD">
        <w:rPr>
          <w:rFonts w:ascii="Times New Roman" w:eastAsia="Times New Roman" w:hAnsi="Times New Roman" w:cs="Times New Roman"/>
          <w:sz w:val="24"/>
          <w:szCs w:val="24"/>
        </w:rPr>
        <w:t xml:space="preserve">. Những lời Ông nói làm tôi giật mình phải đưa ý kiến mình về Ấn Độ ra xét lại, mới thấy rằng phải nói vậy mới đúng với </w:t>
      </w:r>
      <w:r w:rsidRPr="00955ADD">
        <w:rPr>
          <w:rFonts w:ascii="Times New Roman" w:eastAsia="Times New Roman" w:hAnsi="Times New Roman" w:cs="Times New Roman"/>
          <w:b/>
          <w:sz w:val="24"/>
          <w:szCs w:val="24"/>
        </w:rPr>
        <w:t>cơ cấu uyên nguyên của Ấn độ, là cơ cấu Đực rựa với 3 Thần toàn Nam của Kinh Veda,</w:t>
      </w:r>
      <w:r w:rsidRPr="00955ADD">
        <w:rPr>
          <w:rFonts w:ascii="Times New Roman" w:eastAsia="Times New Roman" w:hAnsi="Times New Roman" w:cs="Times New Roman"/>
          <w:sz w:val="24"/>
          <w:szCs w:val="24"/>
        </w:rPr>
        <w:t xml:space="preserve"> lại còn kèm theo tính cách Khí tượng ( atmospheric ): Lửa, Mặt Trời, Sét - chẳng còn để chỗ nào cho Mẹ hết.   Theo Đạo ‘ Thiên Địa Vạn Vật đồng nhất Thể “ thì trong Ngoài như nhau một cách cơ thể, ngoài bệ rạc chia rẽ khó có thể nói trong đó có Tinh thần được. Mấy biệt lệ không đáng kể . “ Xem quả biết cây “ vốn là luật phổ biến. Thiếu Thống nhất là thiếu Tinh thần. Như vậy làm sao mà có thể là nguồn Văn hoá Thái hòa được.</w:t>
      </w:r>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 xml:space="preserve">Khi Đạo Phật truyền vào Việt Nam hồi đầu kỷ nguyên với những Trung tâm Luy Lâu. Bình Thành. . . thì liền được tiếp nhận cách tận tình và lập tức Phật giáo được biến cải đến tận nền tảng: Từ Nam sang Nữ. Bên Ấn chỉ có Phật Ông, vào Việt Nam liền có Phật Bà . </w:t>
      </w:r>
      <w:r w:rsidRPr="00955ADD">
        <w:rPr>
          <w:rFonts w:ascii="Times New Roman" w:eastAsia="Times New Roman" w:hAnsi="Times New Roman" w:cs="Times New Roman"/>
          <w:b/>
          <w:sz w:val="24"/>
          <w:szCs w:val="24"/>
        </w:rPr>
        <w:lastRenderedPageBreak/>
        <w:t>Phật Mẫu.   Bên Ấn là Nirvana tiêu cực, sang Việt Nam là Toà Sen cực lạc thế giới . Bên Ấn là những tượng khắc khổ sầu bi còm cõi thì bên Việt trở nên lạc quan vui sống như tượng đức Di Lặc yêu đời với chiếc bụng phệ, với cái miệng cười tươi. . .  Giặc mạnh như Mông cổ thắng cả thế giới, vậy mà khi xuống tới Việt Nam gặp mấy cư sĩ Phật Giáo thì đành phải chui vào ống đồng mà chạy. Tinh thần hùng cường như vậy làm sao phát xuất từ Ấn Độ chuyên môn làm Nô lệ ngoại bang cho được?</w:t>
      </w:r>
    </w:p>
    <w:p w:rsidR="00955ADD" w:rsidRPr="00955ADD" w:rsidRDefault="00955ADD" w:rsidP="00955ADD">
      <w:pPr>
        <w:spacing w:before="100" w:beforeAutospacing="1" w:after="58" w:line="240" w:lineRule="auto"/>
        <w:jc w:val="center"/>
        <w:outlineLvl w:val="1"/>
        <w:rPr>
          <w:rFonts w:ascii="Times New Roman" w:eastAsia="Times New Roman" w:hAnsi="Times New Roman" w:cs="Times New Roman"/>
          <w:b/>
          <w:bCs/>
          <w:i/>
          <w:sz w:val="24"/>
          <w:szCs w:val="24"/>
        </w:rPr>
      </w:pPr>
      <w:bookmarkStart w:id="3886" w:name="_Toc384019522"/>
      <w:bookmarkStart w:id="3887" w:name="_Toc492370991"/>
      <w:bookmarkStart w:id="3888" w:name="_Toc493404056"/>
      <w:bookmarkStart w:id="3889" w:name="_Toc493409144"/>
      <w:r w:rsidRPr="00955ADD">
        <w:rPr>
          <w:rFonts w:ascii="Times New Roman" w:eastAsia="Times New Roman" w:hAnsi="Times New Roman" w:cs="Times New Roman"/>
          <w:b/>
          <w:bCs/>
          <w:i/>
          <w:sz w:val="24"/>
          <w:szCs w:val="24"/>
        </w:rPr>
        <w:t>XIII.- Việt tộc hơn về Minh triết Vương đạo</w:t>
      </w:r>
      <w:bookmarkEnd w:id="3886"/>
      <w:bookmarkEnd w:id="3887"/>
      <w:bookmarkEnd w:id="3888"/>
      <w:bookmarkEnd w:id="3889"/>
      <w:r w:rsidRPr="00955ADD">
        <w:rPr>
          <w:rFonts w:ascii="Times New Roman" w:eastAsia="Times New Roman" w:hAnsi="Times New Roman" w:cs="Times New Roman"/>
          <w:b/>
          <w:bCs/>
          <w:i/>
          <w:sz w:val="24"/>
          <w:szCs w:val="24"/>
        </w:rPr>
        <w:t xml:space="preserve"> </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b/>
          <w:sz w:val="24"/>
          <w:szCs w:val="24"/>
        </w:rPr>
        <w:t>Xin hỏi: Có một điều khó nghĩ này: Một đàng thấy nói Việt Nam không những bằng người mà còn hơn người thì nghe có vẻ chướng tai quá, vì hiện tại thiên hạ không những hơn mình xa lắc xa lơ, còn đến thống trị mình là khác, thì làm sao mà mình hơn người cho được. Trong thực tại thì việc gì của người Việt Nam cũng bết bát: lập công ty thì công ty năng tan, giữ nước thì nước mất, thống trị nước thì nước tụt xuống đến đáy vực nghèo hèn. .</w:t>
      </w:r>
      <w:r w:rsidRPr="00955ADD">
        <w:rPr>
          <w:rFonts w:ascii="Times New Roman" w:eastAsia="Times New Roman" w:hAnsi="Times New Roman" w:cs="Times New Roman"/>
          <w:sz w:val="24"/>
          <w:szCs w:val="24"/>
        </w:rPr>
        <w:t xml:space="preserve"> .</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Thế thì còn dám đưa ra mà tán với tụng, nghe nó lì lợm quá . Làm chi có những truyện oanh liệt như thế được . Chẳng qua đó là những suy tư an ủi cho bớt nỗi sầu vong quốc, hoặc để lấy le với bà con cách lố bịch thôi.</w:t>
      </w:r>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Thưa: Trên đây không nói về Võ mà nói về Văn và đã chứng minh Việt Đạo chính là Minh triết, nghĩa là nghệ thuật tối cao xếp đặt việc nhà việc nước sao cho mọi người được hạnh phúc.</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 xml:space="preserve">Còn thiên hạ hơn mình về Võ lực, tài giỏi và giàu mạnh là những yếu tố tự nó không tất nhiên gây hạnh phúc cho dân, mà còn tuỳ vào việc xếp đặt, nếu bị xếp đặt theo kiểu thống trị thì còn làm dân khổ là khác. Khi sự giàu mạnh tài giỏi kia được xếp vào túi riêng một giai cấp nắm hầu trọn, thì dù nước có giàu thịnh đến đâu đi nữa, dân chúng vẫn mắc nạn đói túng chật vật. Chuyên chế thì bao giờ </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cũng bóc lột toàn dân bằng chế độ như chế độ Nô lệ với phân chia tài sản quốc gia hết sức bất công, làm cho toàn dân phải chật vật ưu tư về miếng cơm manh áo.</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 xml:space="preserve">Vậy ở đây đang nói về đường lối tránh được điều đó, nói về nghệ tuật tối cao gây hạnh phúc cho toà dân.   </w:t>
      </w:r>
      <w:r w:rsidRPr="00955ADD">
        <w:rPr>
          <w:rFonts w:ascii="Times New Roman" w:eastAsia="Times New Roman" w:hAnsi="Times New Roman" w:cs="Times New Roman"/>
          <w:b/>
          <w:sz w:val="24"/>
          <w:szCs w:val="24"/>
        </w:rPr>
        <w:t>Bài này chứng minh rằng Việt Nam đạt điều đó là nhờ có được nguyên lý Mẹ, điều đó còn hơn nguyên lý Thân tộc của khoa học xã hội ngày nay mới biểu thị được phần bì phu thôi.</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 xml:space="preserve">Chứ Nguyên lý Mẹ được biểu diễn bằng những bóng dáng Mẹ cao siêu ngang cùng Trời Đất, nước lại được xây trên mẫu gia đình, vua quan phải săn sóc dân nước như Mẹ Cha lo cho Con đỏ.  </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Điều sở đắc của Việt tộc đó đã được chứng minh bằng những Huyền sử chói chang, được kiện chứng bằng những thể chế bền vững, với lý lẽ quán triệt nhất đến nỗi dùng cả Số Độ kiểu Cơ cấu luận làm cho chủ quan khó xen vào. Lại dùng khoa học Đối chiếu chứ không nói mơ hồ, nên nhũng điều nói ra khó mà chối bỏ.</w:t>
      </w:r>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Phương chi rất nhiều học giả ngoại quốc cũng đã nói như thế. Nhất là về những bậc thượng trí thì đâu đâu cũng có ngang nhau, để khỏi nhói là người ta có thể có nhiều hơn ta. Vậy tại sao nơi nào có được Minh triết theo nghĩa chính thực là làm cho nhiều người được hạnh phúc, mà chỉ có Việt tộc là hội đủ những yếu tố căn bản hạnh phúc như Bình sản, Tự do và Nhân chủ.  Điều đó có thực cho tới tận thời mới, và vừa bị phá hủy thì lại do tay sai ngoại lai, cũng như ta đang phải tan cửa nát nhà lưu vong khắp chốn thì cũng vì Văn hoá ngoại lai. Vậy thì những điều nói trên đâu có chi là</w:t>
      </w:r>
      <w:r w:rsidRPr="00955ADD">
        <w:rPr>
          <w:rFonts w:ascii="Times New Roman" w:eastAsia="Times New Roman" w:hAnsi="Times New Roman" w:cs="Times New Roman"/>
          <w:sz w:val="24"/>
          <w:szCs w:val="24"/>
        </w:rPr>
        <w:t xml:space="preserve"> </w:t>
      </w:r>
      <w:r w:rsidRPr="00955ADD">
        <w:rPr>
          <w:rFonts w:ascii="Times New Roman" w:eastAsia="Times New Roman" w:hAnsi="Times New Roman" w:cs="Times New Roman"/>
          <w:b/>
          <w:sz w:val="24"/>
          <w:szCs w:val="24"/>
        </w:rPr>
        <w:t>.thêu dệt</w:t>
      </w:r>
      <w:r w:rsidRPr="00955ADD">
        <w:rPr>
          <w:rFonts w:ascii="Times New Roman" w:eastAsia="Times New Roman" w:hAnsi="Times New Roman" w:cs="Times New Roman"/>
          <w:sz w:val="24"/>
          <w:szCs w:val="24"/>
        </w:rPr>
        <w:t xml:space="preserve"> Chỉ còn tìm các giải nghĩa sao đó.</w:t>
      </w:r>
    </w:p>
    <w:p w:rsidR="00955ADD" w:rsidRPr="00955ADD" w:rsidRDefault="00955ADD" w:rsidP="00955ADD">
      <w:pPr>
        <w:spacing w:before="100" w:beforeAutospacing="1" w:after="58" w:line="240" w:lineRule="auto"/>
        <w:jc w:val="center"/>
        <w:outlineLvl w:val="1"/>
        <w:rPr>
          <w:rFonts w:ascii="Times New Roman" w:eastAsia="Times New Roman" w:hAnsi="Times New Roman" w:cs="Times New Roman"/>
          <w:b/>
          <w:bCs/>
          <w:i/>
          <w:sz w:val="24"/>
          <w:szCs w:val="24"/>
        </w:rPr>
      </w:pPr>
      <w:bookmarkStart w:id="3890" w:name="_Toc384019523"/>
      <w:bookmarkStart w:id="3891" w:name="_Toc492370992"/>
      <w:bookmarkStart w:id="3892" w:name="_Toc493404057"/>
      <w:bookmarkStart w:id="3893" w:name="_Toc493409145"/>
      <w:r w:rsidRPr="00955ADD">
        <w:rPr>
          <w:rFonts w:ascii="Times New Roman" w:eastAsia="Times New Roman" w:hAnsi="Times New Roman" w:cs="Times New Roman"/>
          <w:b/>
          <w:bCs/>
          <w:i/>
          <w:sz w:val="24"/>
          <w:szCs w:val="24"/>
        </w:rPr>
        <w:lastRenderedPageBreak/>
        <w:t>XIV.- Vang bóng một thời</w:t>
      </w:r>
      <w:bookmarkEnd w:id="3890"/>
      <w:bookmarkEnd w:id="3891"/>
      <w:bookmarkEnd w:id="3892"/>
      <w:bookmarkEnd w:id="3893"/>
    </w:p>
    <w:p w:rsidR="00955ADD" w:rsidRPr="00955ADD" w:rsidRDefault="00955ADD" w:rsidP="00955ADD">
      <w:pPr>
        <w:spacing w:before="100" w:beforeAutospacing="1" w:after="58" w:line="240" w:lineRule="auto"/>
        <w:jc w:val="center"/>
        <w:outlineLvl w:val="2"/>
        <w:rPr>
          <w:rFonts w:ascii="Times New Roman" w:eastAsia="Times New Roman" w:hAnsi="Times New Roman" w:cs="Times New Roman"/>
          <w:b/>
          <w:bCs/>
          <w:sz w:val="24"/>
          <w:szCs w:val="24"/>
        </w:rPr>
      </w:pPr>
      <w:bookmarkStart w:id="3894" w:name="_Toc384019524"/>
      <w:bookmarkStart w:id="3895" w:name="_Toc492370993"/>
      <w:bookmarkStart w:id="3896" w:name="_Toc493404058"/>
      <w:bookmarkStart w:id="3897" w:name="_Toc493409146"/>
      <w:r w:rsidRPr="00955ADD">
        <w:rPr>
          <w:rFonts w:ascii="Times New Roman" w:eastAsia="Times New Roman" w:hAnsi="Times New Roman" w:cs="Times New Roman"/>
          <w:b/>
          <w:bCs/>
          <w:sz w:val="24"/>
          <w:szCs w:val="24"/>
        </w:rPr>
        <w:t>1.- Tất cả nền văn minh đang tiến về Căn bổn</w:t>
      </w:r>
      <w:bookmarkEnd w:id="3894"/>
      <w:bookmarkEnd w:id="3895"/>
      <w:bookmarkEnd w:id="3896"/>
      <w:bookmarkEnd w:id="3897"/>
      <w:r w:rsidRPr="00955ADD">
        <w:rPr>
          <w:rFonts w:ascii="Times New Roman" w:eastAsia="Times New Roman" w:hAnsi="Times New Roman" w:cs="Times New Roman"/>
          <w:b/>
          <w:bCs/>
          <w:sz w:val="24"/>
          <w:szCs w:val="24"/>
        </w:rPr>
        <w:t xml:space="preserve"> </w:t>
      </w:r>
    </w:p>
    <w:p w:rsidR="00955ADD" w:rsidRPr="00955ADD" w:rsidRDefault="00955ADD" w:rsidP="00955ADD">
      <w:pPr>
        <w:spacing w:after="0" w:line="240" w:lineRule="auto"/>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 xml:space="preserve">Có lẽ giải nghĩa bằng sử mạng thì ổn chăng ?      Sự vụ như thế này: Khi nhìn bao trùm cả Không gian, lẫn Thời gian sâu thẳm thì thấy được rằng mỗi dã phận Văn hoá đã được Trời trao cho một Sứ mạng phải chu toàn trong một thời gian nào đó, sao cho hợp với nhịp tiến hoá chung của loài Người. </w:t>
      </w:r>
      <w:r w:rsidRPr="00955ADD">
        <w:rPr>
          <w:rFonts w:ascii="Times New Roman" w:eastAsia="Times New Roman" w:hAnsi="Times New Roman" w:cs="Times New Roman"/>
          <w:b/>
          <w:sz w:val="24"/>
          <w:szCs w:val="24"/>
        </w:rPr>
        <w:t xml:space="preserve">Tất cả đang tiến về Căn bổn </w:t>
      </w:r>
      <w:r w:rsidRPr="00955ADD">
        <w:rPr>
          <w:rFonts w:ascii="Times New Roman" w:eastAsia="Times New Roman" w:hAnsi="Times New Roman" w:cs="Times New Roman"/>
          <w:sz w:val="24"/>
          <w:szCs w:val="24"/>
        </w:rPr>
        <w:t>( Các phục quy kỳ Căn ) theo một thứ đường Vòng nào đó, mà ta chỉ thể thấy được trong một múi thời gian hạn hẹp.</w:t>
      </w:r>
    </w:p>
    <w:p w:rsidR="00955ADD" w:rsidRPr="00955ADD" w:rsidRDefault="00955ADD" w:rsidP="00955ADD">
      <w:pPr>
        <w:spacing w:before="100" w:beforeAutospacing="1" w:after="58" w:line="240" w:lineRule="auto"/>
        <w:jc w:val="center"/>
        <w:outlineLvl w:val="2"/>
        <w:rPr>
          <w:rFonts w:ascii="Times New Roman" w:eastAsia="Times New Roman" w:hAnsi="Times New Roman" w:cs="Times New Roman"/>
          <w:b/>
          <w:bCs/>
          <w:sz w:val="24"/>
          <w:szCs w:val="24"/>
        </w:rPr>
      </w:pPr>
      <w:bookmarkStart w:id="3898" w:name="_Toc384019525"/>
      <w:bookmarkStart w:id="3899" w:name="_Toc492370994"/>
      <w:bookmarkStart w:id="3900" w:name="_Toc493404059"/>
      <w:bookmarkStart w:id="3901" w:name="_Toc493409147"/>
      <w:r w:rsidRPr="00955ADD">
        <w:rPr>
          <w:rFonts w:ascii="Times New Roman" w:eastAsia="Times New Roman" w:hAnsi="Times New Roman" w:cs="Times New Roman"/>
          <w:b/>
          <w:bCs/>
          <w:sz w:val="24"/>
          <w:szCs w:val="24"/>
        </w:rPr>
        <w:t>2.- Văn minh Đông Á  từ thời cuối thời Vương đạo đang ghé sang Bá đạo</w:t>
      </w:r>
      <w:bookmarkEnd w:id="3898"/>
      <w:bookmarkEnd w:id="3899"/>
      <w:bookmarkEnd w:id="3900"/>
      <w:bookmarkEnd w:id="3901"/>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Theo đó thì Văn minh Đông Á lúc trước ở vào cuối thời Vương đạo đang ghé sang Bá đạo, nói ví von là từ cuối thời Vàng son đi sang đầu thời Bạc, nhưng riêng chúng ta nay thì tạm thời phải đi vào thời Chuyên chế (Đồng Chì Sắt như Tâu Âu ).</w:t>
      </w:r>
    </w:p>
    <w:p w:rsidR="00955ADD" w:rsidRPr="00955ADD" w:rsidRDefault="00955ADD" w:rsidP="00955ADD">
      <w:pPr>
        <w:spacing w:before="100" w:beforeAutospacing="1" w:after="58" w:line="240" w:lineRule="auto"/>
        <w:jc w:val="center"/>
        <w:outlineLvl w:val="2"/>
        <w:rPr>
          <w:rFonts w:ascii="Times New Roman" w:eastAsia="Times New Roman" w:hAnsi="Times New Roman" w:cs="Times New Roman"/>
          <w:b/>
          <w:bCs/>
          <w:sz w:val="24"/>
          <w:szCs w:val="24"/>
        </w:rPr>
      </w:pPr>
      <w:bookmarkStart w:id="3902" w:name="_Toc384019526"/>
      <w:bookmarkStart w:id="3903" w:name="_Toc492370995"/>
      <w:bookmarkStart w:id="3904" w:name="_Toc493404060"/>
      <w:bookmarkStart w:id="3905" w:name="_Toc493409148"/>
      <w:r w:rsidRPr="00955ADD">
        <w:rPr>
          <w:rFonts w:ascii="Times New Roman" w:eastAsia="Times New Roman" w:hAnsi="Times New Roman" w:cs="Times New Roman"/>
          <w:b/>
          <w:bCs/>
          <w:sz w:val="24"/>
          <w:szCs w:val="24"/>
        </w:rPr>
        <w:t>3.- Văn minh Tây Âu trầm mình vào Vật chất tới miền Lân hư</w:t>
      </w:r>
      <w:bookmarkEnd w:id="3902"/>
      <w:bookmarkEnd w:id="3903"/>
      <w:bookmarkEnd w:id="3904"/>
      <w:bookmarkEnd w:id="3905"/>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Tây Âu có sứ mạng làm cho vật chất thăng hoa bằng thiết lập ra Khoa học, để nâng cuộc sống con Người lên một bậc nữa, nên bó buộc phải biết rõ vật chất. Vì thế chính Sứ mệnh bắt Tây Âu phải trầm mình sâu vào Vật chất, ngụp đầu ngụp cổ. Nói theo Siêu hình thì Tây Âu theo bên Duy Hữu: Cả những Linh thiêng cũng cũng bị gán cho cái Hữu đặc sệt, nghĩa là Duy Vật toàn mình – không thấy đâu là An hành, mà tự đấu chí cuối chỉ là Cưỡng hành và Lợi hành ( 12 ) .  Do đó họ biết vật chất đến tận cùng , đến miền Lân hư ( giáp giới cõi Hư vô , như hạt Nhân trong nguyên tử giáp với điện tử ).</w:t>
      </w:r>
    </w:p>
    <w:p w:rsidR="00955ADD" w:rsidRPr="00955ADD" w:rsidRDefault="00955ADD" w:rsidP="00955ADD">
      <w:pPr>
        <w:spacing w:before="100" w:beforeAutospacing="1" w:after="58" w:line="240" w:lineRule="auto"/>
        <w:jc w:val="center"/>
        <w:outlineLvl w:val="2"/>
        <w:rPr>
          <w:rFonts w:ascii="Times New Roman" w:eastAsia="Times New Roman" w:hAnsi="Times New Roman" w:cs="Times New Roman"/>
          <w:b/>
          <w:bCs/>
          <w:sz w:val="24"/>
          <w:szCs w:val="24"/>
        </w:rPr>
      </w:pPr>
      <w:bookmarkStart w:id="3906" w:name="_Toc384019527"/>
      <w:bookmarkStart w:id="3907" w:name="_Toc492370996"/>
      <w:bookmarkStart w:id="3908" w:name="_Toc493404061"/>
      <w:bookmarkStart w:id="3909" w:name="_Toc493409149"/>
      <w:r w:rsidRPr="00955ADD">
        <w:rPr>
          <w:rFonts w:ascii="Times New Roman" w:eastAsia="Times New Roman" w:hAnsi="Times New Roman" w:cs="Times New Roman"/>
          <w:b/>
          <w:bCs/>
          <w:sz w:val="24"/>
          <w:szCs w:val="24"/>
        </w:rPr>
        <w:t>4.- Văn minh Ấn độ đi về cõi Vô làm cực đối kháng cho cõi Hữu của Tây Âu</w:t>
      </w:r>
      <w:bookmarkEnd w:id="3906"/>
      <w:bookmarkEnd w:id="3907"/>
      <w:bookmarkEnd w:id="3908"/>
      <w:bookmarkEnd w:id="3909"/>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Còn Ấn Độ có Sứ mạng đi ngược với Tây Âu bằng cái Vô, để làm đối cực chống với Hữu, theo luật phổ biến trong Trời Đất thì muôn vật trên đời phải có đối cực: có Tối phải có Sáng, đã có Hữu tất phải có Vô. Vì cả hai ở thế đối kháng nên không đạt được Thái hoà, cả hai đều bị rơi vào thế chênh lệch và bị khủng hoảng triền miên và chia rẽ be bét như nhau.</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 xml:space="preserve">Năm 1851 Ông Bachofen trong quyển Das Mutterrecht đã bắt mạch thấy : Văn hoá Tây Âu quá bệnh hoạn, là vì thiếu nguyên lý Mẹ ( Chỉ có lý sự mà thiếu Tình Người ).   Nói chung luận đề đó rất thâm </w:t>
      </w:r>
    </w:p>
    <w:p w:rsid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sâu xứng là một biến cố đánh dấu khúc quanh tư tưởng Tây Âu . Nhưng Sách ông không được đón nhận vì lúc ấy người ta đang đặt mạnh tin tưởng vào khoa học sẽ giải quyết hết . Phải chờ tới năm 1927 Ông Briffault với quyển Mothers mới chứng minh lại luận đề của Ông Bachofen đến tận gốc rễ qua sự nghiên cứu thấu triệt Văn hoá Xã hội các Cổ dân Thái Bình dương, nhờ đó mới thấy họ rất hạnh phúc, mà căn do là Mẹ được mến yêu tôn kính rất mực.</w:t>
      </w:r>
    </w:p>
    <w:p w:rsidR="00955ADD" w:rsidRPr="00955ADD" w:rsidRDefault="00955ADD" w:rsidP="00955ADD">
      <w:pPr>
        <w:spacing w:after="0" w:line="240" w:lineRule="auto"/>
        <w:jc w:val="both"/>
        <w:rPr>
          <w:rFonts w:ascii="Times New Roman" w:eastAsia="Times New Roman" w:hAnsi="Times New Roman" w:cs="Times New Roman"/>
          <w:sz w:val="24"/>
          <w:szCs w:val="24"/>
        </w:rPr>
      </w:pPr>
    </w:p>
    <w:p w:rsidR="00955ADD" w:rsidRPr="00955ADD" w:rsidRDefault="00955ADD" w:rsidP="00955ADD">
      <w:pPr>
        <w:spacing w:after="0" w:line="240" w:lineRule="auto"/>
        <w:jc w:val="center"/>
        <w:rPr>
          <w:rFonts w:ascii="Times New Roman" w:eastAsia="Times New Roman" w:hAnsi="Times New Roman" w:cs="Times New Roman"/>
          <w:sz w:val="24"/>
          <w:szCs w:val="24"/>
        </w:rPr>
      </w:pPr>
      <w:bookmarkStart w:id="3910" w:name="_Toc384019528"/>
      <w:r w:rsidRPr="00955ADD">
        <w:rPr>
          <w:rFonts w:ascii="Times New Roman" w:eastAsia="Times New Roman" w:hAnsi="Times New Roman" w:cs="Times New Roman"/>
          <w:b/>
          <w:bCs/>
          <w:i/>
          <w:sz w:val="24"/>
          <w:szCs w:val="24"/>
        </w:rPr>
        <w:t>XV.- Việt tộc duy nhất có Minh triết</w:t>
      </w:r>
      <w:bookmarkEnd w:id="3910"/>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Nhân đọc bộ sách đó tôi thấy cần nghiên cứu lại về Việt Nam, mới cảm nhận ra rằng Việt Nam quả được hạnh phúc, quả có Minh triết, vì được ăn tự một nền Văn hoá cao cả hơn hết phát xuất tự Thái Bình dương. Các Điển tích Việt đều mang gốc tích Biển. Mẹ thì mang tên Chim Hải Âu, Bố thì đóng vai mãi tận đáy Bể , thế mà vẫn đạt Thái hoà , nói bóng là vẫn gặp nhau trên bến Tiêu Tương. Đó là cảnh vực của Lý Thái Cực, mà khi ai đã thấu hiểu được thì cũng đạt mọi lý lẽ khác, mọi vấn đề khác đều được hanh thông, và hạnh phúc tự đó nảy sinh như Ý Kinh Dịch quẻ Thái: Đặt Khôn trên Càn.</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lastRenderedPageBreak/>
        <w:t xml:space="preserve">Vậy Đông Á và nhất là Việt Nam đã giữ được như thế trong nhiều ngàn năm, </w:t>
      </w:r>
      <w:r w:rsidRPr="00955ADD">
        <w:rPr>
          <w:rFonts w:ascii="Times New Roman" w:eastAsia="Times New Roman" w:hAnsi="Times New Roman" w:cs="Times New Roman"/>
          <w:b/>
          <w:sz w:val="24"/>
          <w:szCs w:val="24"/>
        </w:rPr>
        <w:t xml:space="preserve">chứng tích là những Điển chương bằng Số Độ </w:t>
      </w:r>
      <w:r w:rsidRPr="00955ADD">
        <w:rPr>
          <w:rFonts w:ascii="Times New Roman" w:eastAsia="Times New Roman" w:hAnsi="Times New Roman" w:cs="Times New Roman"/>
          <w:sz w:val="24"/>
          <w:szCs w:val="24"/>
        </w:rPr>
        <w:t xml:space="preserve">như đã nói trên đều được ghi trên cây Việt, cũng như trong thực tế dân nước đã được hưởng cuộc an vui hoan lạc cho tới thế kỷ này thì mới bị tước đoạt.   Tại sao? Thiết nghĩ lý do là tại Trời xếp đặt như sau: </w:t>
      </w:r>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Trong khi hai nền Văn minh Âu Ấn có Sứ mạng đóng đô tại hai Thái cực: một bên cực Hữu, một bên cực Vô để khai thác Khoa học Tâm linh, thì Đông Á có Sứ mạng đứng giữa cả hai để giữ thế Quân bình.</w:t>
      </w:r>
    </w:p>
    <w:p w:rsidR="00955ADD" w:rsidRPr="00955ADD" w:rsidRDefault="00955ADD" w:rsidP="00955ADD">
      <w:pPr>
        <w:spacing w:after="0" w:line="240" w:lineRule="auto"/>
        <w:jc w:val="both"/>
        <w:rPr>
          <w:rFonts w:ascii="Times New Roman" w:eastAsia="Times New Roman" w:hAnsi="Times New Roman" w:cs="Times New Roman"/>
          <w:b/>
          <w:sz w:val="24"/>
          <w:szCs w:val="24"/>
        </w:rPr>
      </w:pP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Nói bóng bẩy thì đang khi Âu Ấn phải lặn sâu xuống Vật chất ( Và Tâm linh ? ) như thế để khai thác thêm nhiều khả năng của Vật thể thì Đông Á có sứ mạng đứng trên bờ để canh giữ cảnh Quân bình siêu việt của Thái hoà gồm cả Vô lẫn Hữu ( Hữu Vô tương sinh ).</w:t>
      </w:r>
    </w:p>
    <w:p w:rsidR="00955ADD" w:rsidRPr="00955ADD" w:rsidRDefault="00955ADD" w:rsidP="00955ADD">
      <w:pPr>
        <w:spacing w:before="100" w:beforeAutospacing="1" w:after="58" w:line="240" w:lineRule="auto"/>
        <w:jc w:val="center"/>
        <w:outlineLvl w:val="1"/>
        <w:rPr>
          <w:rFonts w:ascii="Times New Roman" w:eastAsia="Times New Roman" w:hAnsi="Times New Roman" w:cs="Times New Roman"/>
          <w:b/>
          <w:bCs/>
          <w:i/>
          <w:sz w:val="24"/>
          <w:szCs w:val="24"/>
        </w:rPr>
      </w:pPr>
      <w:bookmarkStart w:id="3911" w:name="_Toc384019529"/>
      <w:bookmarkStart w:id="3912" w:name="_Toc492370997"/>
      <w:bookmarkStart w:id="3913" w:name="_Toc493404062"/>
      <w:bookmarkStart w:id="3914" w:name="_Toc493409150"/>
      <w:r w:rsidRPr="00955ADD">
        <w:rPr>
          <w:rFonts w:ascii="Times New Roman" w:eastAsia="Times New Roman" w:hAnsi="Times New Roman" w:cs="Times New Roman"/>
          <w:b/>
          <w:bCs/>
          <w:i/>
          <w:sz w:val="24"/>
          <w:szCs w:val="24"/>
        </w:rPr>
        <w:t>XVI.- Sứ mạng của Việt Nho</w:t>
      </w:r>
      <w:bookmarkEnd w:id="3911"/>
      <w:bookmarkEnd w:id="3912"/>
      <w:bookmarkEnd w:id="3913"/>
      <w:bookmarkEnd w:id="3914"/>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Hởi Việt Nho hãy thức dậy mà chu toàn Sứ mạng mà Trời trao phó, nhưng nay thời chuyên biệt cũ đang đi đến tận cùng, Và nhân loại sắp bước lên thời đại Thái hòa hạnh phúc cao hơn, thỉ mọi Văn hoá đều phải đem phần chuyên biệt của mình đóng góp vào cuộc xây dựng hạnh phúc mới này.</w:t>
      </w:r>
    </w:p>
    <w:p w:rsidR="00955ADD" w:rsidRPr="00955ADD" w:rsidRDefault="00955ADD" w:rsidP="00955ADD">
      <w:pPr>
        <w:spacing w:before="100" w:beforeAutospacing="1" w:after="58" w:line="240" w:lineRule="auto"/>
        <w:jc w:val="center"/>
        <w:outlineLvl w:val="2"/>
        <w:rPr>
          <w:rFonts w:ascii="Times New Roman" w:eastAsia="Times New Roman" w:hAnsi="Times New Roman" w:cs="Times New Roman"/>
          <w:b/>
          <w:bCs/>
          <w:sz w:val="24"/>
          <w:szCs w:val="24"/>
        </w:rPr>
      </w:pPr>
      <w:bookmarkStart w:id="3915" w:name="_Toc384019530"/>
      <w:bookmarkStart w:id="3916" w:name="_Toc492370998"/>
      <w:bookmarkStart w:id="3917" w:name="_Toc493404063"/>
      <w:bookmarkStart w:id="3918" w:name="_Toc493409151"/>
      <w:r w:rsidRPr="00955ADD">
        <w:rPr>
          <w:rFonts w:ascii="Times New Roman" w:eastAsia="Times New Roman" w:hAnsi="Times New Roman" w:cs="Times New Roman"/>
          <w:b/>
          <w:bCs/>
          <w:sz w:val="24"/>
          <w:szCs w:val="24"/>
        </w:rPr>
        <w:t>1.- Đông Á đóng góp phần Thái Hòa</w:t>
      </w:r>
      <w:bookmarkEnd w:id="3915"/>
      <w:bookmarkEnd w:id="3916"/>
      <w:bookmarkEnd w:id="3917"/>
      <w:bookmarkEnd w:id="3918"/>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b/>
          <w:sz w:val="24"/>
          <w:szCs w:val="24"/>
        </w:rPr>
        <w:t>Phần đóng góp của Đông Á vẫn là Thài hòa</w:t>
      </w:r>
      <w:r w:rsidRPr="00955ADD">
        <w:rPr>
          <w:rFonts w:ascii="Times New Roman" w:eastAsia="Times New Roman" w:hAnsi="Times New Roman" w:cs="Times New Roman"/>
          <w:sz w:val="24"/>
          <w:szCs w:val="24"/>
        </w:rPr>
        <w:t xml:space="preserve">, nhưng phải cái Hoà nhuộm nhiều Ý thức hơn, thế mà cái Hòa của Đông Á đã trút hết Ý thức thì chớ, cả chính đến Văn hoá cũng quên hầu trọn, thì làm sao đưa được chuyên môn của mình là Đạo Thái Hoà ? Gọi là chuyên môn vì không thấy nơi khác, kể cả những triết gia thượng thặng xưa cũng như nay, trí khôn thông minh không thiếu , nhưng không một tay nào đạt Đạo Thái Hòa, chỉ giỏi được có một bên , thiếu cái Toàn Bích, </w:t>
      </w:r>
      <w:r w:rsidRPr="00955ADD">
        <w:rPr>
          <w:rFonts w:ascii="Times New Roman" w:eastAsia="Times New Roman" w:hAnsi="Times New Roman" w:cs="Times New Roman"/>
          <w:b/>
          <w:sz w:val="24"/>
          <w:szCs w:val="24"/>
        </w:rPr>
        <w:t>thành ra Văn hoá hai bên Âu Ấn không có lốt chân Người to lớn để lãnh đạo</w:t>
      </w:r>
      <w:r w:rsidRPr="00955ADD">
        <w:rPr>
          <w:rFonts w:ascii="Times New Roman" w:eastAsia="Times New Roman" w:hAnsi="Times New Roman" w:cs="Times New Roman"/>
          <w:sz w:val="24"/>
          <w:szCs w:val="24"/>
        </w:rPr>
        <w:t xml:space="preserve"> ( Nho gọi là Tiễn tích có nghĩa là theo lốt ).</w:t>
      </w:r>
    </w:p>
    <w:p w:rsidR="00955ADD" w:rsidRPr="00955ADD" w:rsidRDefault="00955ADD" w:rsidP="00955ADD">
      <w:pPr>
        <w:spacing w:before="100" w:beforeAutospacing="1" w:after="58" w:line="240" w:lineRule="auto"/>
        <w:jc w:val="center"/>
        <w:outlineLvl w:val="2"/>
        <w:rPr>
          <w:rFonts w:ascii="Times New Roman" w:eastAsia="Times New Roman" w:hAnsi="Times New Roman" w:cs="Times New Roman"/>
          <w:b/>
          <w:bCs/>
          <w:sz w:val="24"/>
          <w:szCs w:val="24"/>
        </w:rPr>
      </w:pPr>
      <w:bookmarkStart w:id="3919" w:name="_Toc384019531"/>
      <w:bookmarkStart w:id="3920" w:name="_Toc492370999"/>
      <w:bookmarkStart w:id="3921" w:name="_Toc493404064"/>
      <w:bookmarkStart w:id="3922" w:name="_Toc493409152"/>
      <w:r w:rsidRPr="00955ADD">
        <w:rPr>
          <w:rFonts w:ascii="Times New Roman" w:eastAsia="Times New Roman" w:hAnsi="Times New Roman" w:cs="Times New Roman"/>
          <w:b/>
          <w:bCs/>
          <w:sz w:val="24"/>
          <w:szCs w:val="24"/>
        </w:rPr>
        <w:t>2.- Đông Á tuy đã có Tiễn tích nhưng đã mất Ý thức</w:t>
      </w:r>
      <w:bookmarkEnd w:id="3919"/>
      <w:bookmarkEnd w:id="3920"/>
      <w:bookmarkEnd w:id="3921"/>
      <w:bookmarkEnd w:id="3922"/>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sz w:val="24"/>
          <w:szCs w:val="24"/>
        </w:rPr>
        <w:t xml:space="preserve">Đành rằng có lối bộc phát Nho gọi là “ Nhập ư Thất “ là tự nhiên vào được Nhà ( thấu suốt Nhân tính ), không cần đến sách vở của Tiền nhân, nhưng trong 25 thế kỷ qua không thấy một ai làm được như thế ( 14 ) . Vì nếu có thì đã lưu Dấu tích: là Mẹ Cha phi phàm với những bộ Số kỳ lạ nối bờ Hữu với Vô để cho “ Chân Không diệu hữu “ - cho cõi đời trở nên cảnh Bồng Lai. </w:t>
      </w:r>
      <w:r w:rsidRPr="00955ADD">
        <w:rPr>
          <w:rFonts w:ascii="Times New Roman" w:eastAsia="Times New Roman" w:hAnsi="Times New Roman" w:cs="Times New Roman"/>
          <w:b/>
          <w:sz w:val="24"/>
          <w:szCs w:val="24"/>
        </w:rPr>
        <w:t xml:space="preserve">Rút kinh nghiệm lịch sử thì thấy đến thời Thái Hoà mới, Trời cũng đưa qua con đường Tiễn tích nghĩa là Việt Nho lại được giao phó cho Sứ mạng canh giữ Thái Hoà, vì ngoài Đông Á không đâu có cơ sở Tiễn tích huy hoàng sánh được. Thế nhưng có điều bất tiện này là Đông Á không những đã mất Ý thức </w:t>
      </w:r>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về Sứ mạng của mình mà còn quên luôn bộ chìa khoá “ Tiễn tích “ . Vậy thì làm sao có Thái Hòa để xây thời mới , thời “ Bĩ cực Thái lai “ với ý thức sâu sắc hơn trước nhiều.</w:t>
      </w:r>
    </w:p>
    <w:p w:rsidR="00955ADD" w:rsidRPr="00955ADD" w:rsidRDefault="00955ADD" w:rsidP="00955ADD">
      <w:pPr>
        <w:spacing w:before="100" w:beforeAutospacing="1" w:after="58" w:line="240" w:lineRule="auto"/>
        <w:jc w:val="center"/>
        <w:outlineLvl w:val="2"/>
        <w:rPr>
          <w:rFonts w:ascii="Times New Roman" w:eastAsia="Times New Roman" w:hAnsi="Times New Roman" w:cs="Times New Roman"/>
          <w:b/>
          <w:bCs/>
          <w:sz w:val="24"/>
          <w:szCs w:val="24"/>
        </w:rPr>
      </w:pPr>
      <w:bookmarkStart w:id="3923" w:name="_Toc384019532"/>
      <w:bookmarkStart w:id="3924" w:name="_Toc492371000"/>
      <w:bookmarkStart w:id="3925" w:name="_Toc493404065"/>
      <w:bookmarkStart w:id="3926" w:name="_Toc493409153"/>
      <w:r w:rsidRPr="00955ADD">
        <w:rPr>
          <w:rFonts w:ascii="Times New Roman" w:eastAsia="Times New Roman" w:hAnsi="Times New Roman" w:cs="Times New Roman"/>
          <w:b/>
          <w:bCs/>
          <w:sz w:val="24"/>
          <w:szCs w:val="24"/>
        </w:rPr>
        <w:t>3.- Việt Nho phải vùng lên từ sình lầy</w:t>
      </w:r>
      <w:bookmarkEnd w:id="3923"/>
      <w:bookmarkEnd w:id="3924"/>
      <w:bookmarkEnd w:id="3925"/>
      <w:bookmarkEnd w:id="3926"/>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 xml:space="preserve">Làm thế nào bây giờ ? Không lẽ Trời chịu bó tay. Đời nào có truyện đó. Với Trời thì dễ lắm: Chỉ việc lay thức tụi nó dậy. Thế là có màn Trời chuyển Ý Thực dân đến tóm cổ mấy tên Việt Nho quẳng xuống sình vật chất để cũng Duy Vật như ai cho chúng thức tỉnh. Rồi thấy huấn nhục như thế chưa đủ nên sai Cộng sản đến cỡi lên đầu đặng gìm xuống tận đáy vực thẳm bắt phải uống sình bụng bùn thối, làm cho mặt mũi bơ phờ đui hủi như ma lem, cốt là để cho Ý thức gia tăng đủ độ hầu hợp với hai bên Hữu Vô cùng đi lên thời Thái Hoà.   </w:t>
      </w:r>
      <w:r w:rsidRPr="00955ADD">
        <w:rPr>
          <w:rFonts w:ascii="Times New Roman" w:eastAsia="Times New Roman" w:hAnsi="Times New Roman" w:cs="Times New Roman"/>
          <w:b/>
          <w:sz w:val="24"/>
          <w:szCs w:val="24"/>
        </w:rPr>
        <w:lastRenderedPageBreak/>
        <w:t>Xét thế thì Sứ mạng Việt Nho vẫn còn lớn lao như cũ, vẫn còn phải làm lính tiên phong trong mặt trận Thái Hoà. Muốn chu toàn Sứ mạng tất nhiên phải tìm cách chấm dứt thời Vong Thân rất trầm trọng còn đang đè nặng trên Quê Hương để trở về với Đạo Tổ bằng con Đường Tâm linh có thêm Khoa học.”</w:t>
      </w:r>
    </w:p>
    <w:p w:rsidR="00955ADD" w:rsidRPr="00955ADD" w:rsidRDefault="00955ADD" w:rsidP="00955ADD">
      <w:pPr>
        <w:spacing w:after="0" w:line="240" w:lineRule="auto"/>
        <w:jc w:val="both"/>
        <w:rPr>
          <w:rFonts w:ascii="Times New Roman" w:eastAsia="Times New Roman" w:hAnsi="Times New Roman" w:cs="Times New Roman"/>
          <w:sz w:val="24"/>
          <w:szCs w:val="24"/>
        </w:rPr>
      </w:pPr>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 xml:space="preserve"> </w:t>
      </w:r>
      <w:r w:rsidRPr="00955ADD">
        <w:rPr>
          <w:rFonts w:ascii="Times New Roman" w:eastAsia="Times New Roman" w:hAnsi="Times New Roman" w:cs="Times New Roman"/>
          <w:b/>
          <w:sz w:val="24"/>
          <w:szCs w:val="24"/>
        </w:rPr>
        <w:tab/>
        <w:t>Chú giải</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ab/>
        <w:t xml:space="preserve">( 1 ): Đông Á là Á Châu trừ Cận Đông và phần nào Ấn Độ. Còn đáng kể nhất là dân bản thổ Đông Á, gọi được là Mông cổ, hay Việt tộc. Tên Mông Cổ được chú ý , vì nó liên hệ tới Bàn Cổ, Tỵ Tổ loài người theo quan niệm Việt Nho. Còn tên Việt được chú ý vì có Di vật là Phủ Việt đi kèm, lại dùng tới số lớn là Bách Việt. Vì Việt Nam tỏ ra là thừa kế Việt tộc, nên nhiều khi Việt Nam dùng thay cho Việt tộc.    Về Nho phát xuất từ Việt tộc chứ không tự Tàu xét như một thực thể chính trị, chúng tôi đã bàn dài trong hai chục sách, để bác bỏ những sai lầm do Cổ sử gây ra, cốt để người Tàu cũng như Việt nhận lại nhau là con một nhà , cùng một dòng tộc, chung một nền Văn hoá để yêu kính nhau. Đó là những yếu tố thẳm sâu bền vững thay vì hận thù nhau khi chỉ căn cứ vào chính trị là cái hời hợt bên ngoài, nay thay mai đổi. Tàu có phải là nước đâu. Đế quốc gồm cả “ Vạn Quốc “ trong đó Bách Việt chiếm đến 70% là ít. Muốn đặt cho Tàu một tên thật đúng thì đó sẽ là Việt Bắc để đối với Việt Nam. Vì trong nước Tàu nay người Việt còn đông hơn người Việt ở Việt Nam nhiều lắm. Ngay chữ China ( do Tần ) cũng đã là Việt rồi. Hán cũng thế . Hán Cao Tổ khi mới lên ngôi vẫn xưng mình lá Hán Man ( nghĩa là Việt ) </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ab/>
        <w:t>( 2 ) : Vì những chiều kích siêu linh này mà triết Việt Nho đạt tới Nhân chủ có tầm vóc ngang cùng Trời Đất khi tiến tới đạt đợt “ Chí Thành như Thần “ đang khi triết học lý niệm cứ chạy quanh quẩn hàng ngang dưới chân đồi, như Sisyphus bị kết án phải lăn tảng đá lên đặt trên đỉnh đồi thì đá tự nhiên lăn xuống lại phải cất công đi xuống vần lên. Cứ như thế, như thế qua hơn 20 thế kỷ, mà vẫn chưa đặt được triết vào ngọn đồi Nhân chủ, Thái Hoà. Chỉ cần được một Mẹ phi thường cỡ Nữ Oa hay Âu Cơ thì đâu ra đấy liền. Mẹ phi thường đó chính là một “ Trực thị Tâm linh “.</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ab/>
        <w:t>( 3 ): Những ấn tích của Mẹ phi thường đó là những Huyền số: 3 , 5, 8 , 9 hàm tàng trong bộ Cổ thư gọi là Tam phần, Ngũ Điển, Bát sách, Cửu khâu. Nên ghi nhận nhiều khoa như Lý Hoá chỉ tiến được từ khi đưa Toàn học vào, vì Toán cũng như Siêu hình chỉ chọn một khía cạnh của sự vật để quy tụ năng lực thám hiểm vào đó để dễ đi sâu xa hơn. Vì thế Đạo học xưa dùng đến Huyền số là tỏ ra lý trí đã đi đến trước thềm Tâm linh.</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ab/>
        <w:t>( 4 ): Kỳ lạ vì con số 1 này không còn trong vòng lượng số đếm đo, nhưng đã vươn tới cõi vô biên vô tế, nên là con số Lân hư- một nửa Có một nửa Không - gọi là Thái Nhất, tiếng Latinh là Summun unum, viết được là 1= 0 “. Con số kỳ lạ này làm cho Đạo học Đông phương có được con số 3 quý vô cùng, mở ra nhiều bộ số lẻ kỳ lạ sẽ nói tới sau này.</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ab/>
        <w:t>( 5 ): Hai số 5 đó ( trùng Ngũ ) là bài học thống nhất dị thường, được biểu lộ đến 3 lần trong Lạc Thư cộng chiều nào cũng được số 5 bộ nước Văn Lang. Cũng vì cây Việt mang những Hình Số định Tính này mà tên Việt được dùng nhiều nhất trong Sử. Huy hiệu Việt Linh thành bởi hai nét vòng và 3 nét thẳng là dựa trên số 5 kép bởi 2 + 3 này. Bọc 1000 trứng chia đôi , 50 theo Mẹ, 50 theo Cha cũng là để nhắc nhở bài học.</w:t>
      </w:r>
    </w:p>
    <w:p w:rsidR="00955ADD" w:rsidRDefault="00955ADD" w:rsidP="00955ADD">
      <w:pPr>
        <w:spacing w:after="0" w:line="240" w:lineRule="auto"/>
        <w:jc w:val="both"/>
        <w:rPr>
          <w:rFonts w:ascii="Times New Roman" w:eastAsia="Times New Roman" w:hAnsi="Times New Roman" w:cs="Times New Roman"/>
          <w:sz w:val="24"/>
          <w:szCs w:val="24"/>
        </w:rPr>
      </w:pP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 xml:space="preserve"> ( 6 ): Vòng con Giáp. Hình con Giáp.</w:t>
      </w:r>
    </w:p>
    <w:p w:rsidR="00955ADD" w:rsidRPr="00955ADD" w:rsidRDefault="00955ADD" w:rsidP="00955ADD">
      <w:pPr>
        <w:spacing w:after="0" w:line="240" w:lineRule="auto"/>
        <w:jc w:val="center"/>
        <w:rPr>
          <w:rFonts w:ascii="Times New Roman" w:eastAsia="Times New Roman" w:hAnsi="Times New Roman" w:cs="Times New Roman"/>
          <w:sz w:val="24"/>
          <w:szCs w:val="24"/>
        </w:rPr>
      </w:pPr>
      <w:r w:rsidRPr="00955ADD">
        <w:rPr>
          <w:rFonts w:ascii="Times New Roman" w:eastAsia="Times New Roman" w:hAnsi="Times New Roman" w:cs="Times New Roman"/>
          <w:noProof/>
          <w:sz w:val="24"/>
          <w:szCs w:val="24"/>
          <w:lang w:val="en-AU" w:eastAsia="en-AU"/>
        </w:rPr>
        <w:lastRenderedPageBreak/>
        <w:drawing>
          <wp:inline distT="0" distB="0" distL="0" distR="0" wp14:anchorId="0F19D01B" wp14:editId="6C515BB8">
            <wp:extent cx="1333500" cy="137160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94">
                      <a:lum contrast="30000"/>
                      <a:extLst>
                        <a:ext uri="{28A0092B-C50C-407E-A947-70E740481C1C}">
                          <a14:useLocalDpi xmlns:a14="http://schemas.microsoft.com/office/drawing/2010/main" val="0"/>
                        </a:ext>
                      </a:extLst>
                    </a:blip>
                    <a:srcRect/>
                    <a:stretch>
                      <a:fillRect/>
                    </a:stretch>
                  </pic:blipFill>
                  <pic:spPr bwMode="auto">
                    <a:xfrm>
                      <a:off x="0" y="0"/>
                      <a:ext cx="1333500" cy="1371600"/>
                    </a:xfrm>
                    <a:prstGeom prst="rect">
                      <a:avLst/>
                    </a:prstGeom>
                    <a:noFill/>
                    <a:ln>
                      <a:noFill/>
                    </a:ln>
                  </pic:spPr>
                </pic:pic>
              </a:graphicData>
            </a:graphic>
          </wp:inline>
        </w:drawing>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Tây Âu có vòng Hoàng Đạo với 12 con vật tưởng tượng, xa rời đời sống. Đang khi vòng con Giáp có các vật gia súc chẳng những không xa lạ, mà lắm con rất thân cận với người như chó với mèo. Tại sao thế ? Thưa vì Hoàng ạo chỉ có một vòng trơ trọi, nên là vòng con Vật còn con Giáp là vòng con Người vì có cả nét Dọc của Thập tự nhai nằm ẩn trong số 10 là thập Thiên can hay gậy Trời ( thành bởi số 5 nhân đôi ), lại có cả nét Ngang Đất chỉ bằng số Chẵn 12 ( 6 nhân 2 ) thành ra con Người được chỉ định bằng hai chữ Mẫu Kỷ là can 5 và chi 6. Mậu Kỷ là làm tươi tốt cái siêu ngã Tâm linh của mình bằng đặt vào Nội tâm.    Những sách nói vòng con Giáp có là do tàu mượn của Babylon. Nói thế là sai. Vòng 60 Babylon là do sao Jupiter, chỉ có vòng Trời trơ trọi làm sao sinh ra được vòng con Giáp rất tinh vi thành bởi 2 vòng: một Tròn, một Vuông. Vòng Tròn chỉ Trời bao ngoài ( ? ) với Thập Thiên can: Giáp, Ất, Bính Đinh. . . Còn Vuông ở giữa với 12 con vật Địa chi: Tý, Sửu, Dần, Mão. . .. Trong cùng là người siêu Ngã : Mậu Kỷ. Ngoài Trời, giữa Đất, trong Người, nên Người được định nghĩa là “ đức Trời đức Đất hội tụ “ . Nói bằng số thì cứ 2 số Thiên can thì 3 số Địa chi thành ra số 5 là Người. Ngày Giỗ Tổ là mồng 10 ( 5 nhân với 2 Bố Mẹ ) tháng 3 vì ( vòng Đất chia ra làm 4 mùa ) mỗi mùa 3 tháng chỉ bằng 3 con vật Địa chi ( Hãy tính kỹ hình con Giáp để theo dõi cách xếp đặt các số đặng nhận ra vòng con Giáp là lược đồ triết Việt vô song. Ngày Tết chỉ việc đưa vòng này ra giải nghĩa là đã trả lời đầy đủ vào cao siêu cho câu hỏi Ý nghĩa Tết là gì.</w:t>
      </w:r>
    </w:p>
    <w:p w:rsidR="00955ADD" w:rsidRPr="00955ADD" w:rsidRDefault="00955ADD" w:rsidP="00955ADD">
      <w:pPr>
        <w:spacing w:after="0" w:line="240" w:lineRule="auto"/>
        <w:jc w:val="both"/>
        <w:rPr>
          <w:rFonts w:ascii="Times New Roman" w:eastAsia="Times New Roman" w:hAnsi="Times New Roman" w:cs="Times New Roman"/>
          <w:sz w:val="24"/>
          <w:szCs w:val="24"/>
        </w:rPr>
      </w:pP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ab/>
        <w:t>( 7 ): Thái thất: Là căn nhà làm Lịch co 12 phòng cho 12 tháng. Vừa là nhà Vũ trụ để diễn đạt đường lối Tu thân để nên Người toàn diện có đủ 3 tầng Trời, Đất, Người. Vì thế chữ Thất cũng chỉ Nhân tính như nói” “ Vị nhập ư Thất “ là chưa đạt Nhân tính.    ( Đây chỉ kể đến mà không quảng diễn kẻo dài quá số trang đã hạn định ).</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Chỉ cần ghi rằng các số cũng y như trong Lạc Thư, nhưng chú trọng vào vụ cộng chiều nào cũng ra 15 ( bộ nước Văn Lang ) để tỏ rằng Tiên Tổ Lạc Việt đã đóng con chấm chủ quyền kỹ lắm vào các bộ số như sau:   2 – 3 thành Ngũ hành thì đã tạo hình trên cây Phủ Việt ( Cái búa mang tên Việt )  lại còn ăn mừng bằng Tết Trùng Ngũ là Tết riêng của miền Nam.</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 xml:space="preserve">Đến số 9 thì đóng chấm bằng chữ Lạc: Cửu Lạc.   Thái Thất là nhà của Mẹ được đóng dấu bằng Nữ Thần Mộc, dạy anh em Lộ Bàn Lộ Bộc làm nhà chữ Đinh. Thất với Gia đều là nhà , nhưng Thất ( </w:t>
      </w:r>
      <w:r w:rsidRPr="00955ADD">
        <w:rPr>
          <w:rFonts w:ascii="Times New Roman" w:eastAsia="Arial Unicode MS" w:hAnsi="Times New Roman" w:cs="Times New Roman" w:hint="eastAsia"/>
          <w:sz w:val="24"/>
          <w:szCs w:val="24"/>
        </w:rPr>
        <w:t>室</w:t>
      </w:r>
      <w:r w:rsidRPr="00955ADD">
        <w:rPr>
          <w:rFonts w:ascii="Times New Roman" w:eastAsia="Arial Unicode MS" w:hAnsi="Times New Roman" w:cs="Times New Roman"/>
          <w:sz w:val="24"/>
          <w:szCs w:val="24"/>
        </w:rPr>
        <w:t xml:space="preserve"> </w:t>
      </w:r>
      <w:r w:rsidRPr="00955ADD">
        <w:rPr>
          <w:rFonts w:ascii="Times New Roman" w:eastAsia="Times New Roman" w:hAnsi="Times New Roman" w:cs="Times New Roman"/>
          <w:sz w:val="24"/>
          <w:szCs w:val="24"/>
        </w:rPr>
        <w:t xml:space="preserve">) là nhà Mẹ thì kép bới 3 bộ: Miên ( nhà ), Công biến thể (Việc ) và Thổ là Đất. Còn Gia ( </w:t>
      </w:r>
      <w:r w:rsidRPr="00955ADD">
        <w:rPr>
          <w:rFonts w:ascii="Times New Roman" w:eastAsia="Arial Unicode MS" w:hAnsi="Times New Roman" w:cs="Times New Roman" w:hint="eastAsia"/>
          <w:sz w:val="24"/>
          <w:szCs w:val="24"/>
        </w:rPr>
        <w:t>家</w:t>
      </w:r>
      <w:r w:rsidRPr="00955ADD">
        <w:rPr>
          <w:rFonts w:ascii="Times New Roman" w:eastAsia="Times New Roman" w:hAnsi="Times New Roman" w:cs="Times New Roman"/>
          <w:sz w:val="24"/>
          <w:szCs w:val="24"/>
        </w:rPr>
        <w:t>) của Cha thì kép bởi Miên và Thỉ ( là con Heo, oan không ).</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ab/>
        <w:t xml:space="preserve">( 8 ): Trống Đồng là bản tóm huy hoàng toàn thể Triết Việt vừa bằng chính tên di vật là Trống hay là Trống Lòng tức là “ Thành Ý chính Tâm “ không có hậu ý nào. Đó là môi trường Tâm linh cho Tinh thần xuất lộ. </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br w:type="page"/>
      </w:r>
    </w:p>
    <w:p w:rsidR="00955ADD" w:rsidRPr="00955ADD" w:rsidRDefault="00955ADD" w:rsidP="00955ADD">
      <w:pPr>
        <w:spacing w:after="0" w:line="240" w:lineRule="auto"/>
        <w:jc w:val="both"/>
        <w:rPr>
          <w:rFonts w:ascii="Times New Roman" w:eastAsia="Times New Roman" w:hAnsi="Times New Roman" w:cs="Times New Roman"/>
          <w:sz w:val="24"/>
          <w:szCs w:val="24"/>
        </w:rPr>
      </w:pPr>
    </w:p>
    <w:p w:rsidR="00955ADD" w:rsidRPr="00955ADD" w:rsidRDefault="00955ADD" w:rsidP="00955ADD">
      <w:pPr>
        <w:spacing w:after="0" w:line="240" w:lineRule="auto"/>
        <w:jc w:val="center"/>
        <w:rPr>
          <w:rFonts w:ascii="Times New Roman" w:eastAsia="Times New Roman" w:hAnsi="Times New Roman" w:cs="Times New Roman"/>
          <w:sz w:val="24"/>
          <w:szCs w:val="24"/>
        </w:rPr>
      </w:pPr>
      <w:r w:rsidRPr="00955ADD">
        <w:rPr>
          <w:rFonts w:ascii="Times New Roman" w:eastAsia="Times New Roman" w:hAnsi="Times New Roman" w:cs="Times New Roman"/>
          <w:noProof/>
          <w:sz w:val="20"/>
          <w:szCs w:val="20"/>
          <w:lang w:val="en-AU" w:eastAsia="en-AU"/>
        </w:rPr>
        <w:drawing>
          <wp:inline distT="0" distB="0" distL="0" distR="0" wp14:anchorId="08389FBA" wp14:editId="7F545C09">
            <wp:extent cx="1838325" cy="1838325"/>
            <wp:effectExtent l="0" t="0" r="9525" b="952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lum contrast="66000"/>
                      <a:extLst>
                        <a:ext uri="{28A0092B-C50C-407E-A947-70E740481C1C}">
                          <a14:useLocalDpi xmlns:a14="http://schemas.microsoft.com/office/drawing/2010/main" val="0"/>
                        </a:ext>
                      </a:extLst>
                    </a:blip>
                    <a:srcRect/>
                    <a:stretch>
                      <a:fillRect/>
                    </a:stretch>
                  </pic:blipFill>
                  <pic:spPr bwMode="auto">
                    <a:xfrm>
                      <a:off x="0" y="0"/>
                      <a:ext cx="1838325" cy="1838325"/>
                    </a:xfrm>
                    <a:prstGeom prst="rect">
                      <a:avLst/>
                    </a:prstGeom>
                    <a:noFill/>
                    <a:ln>
                      <a:noFill/>
                    </a:ln>
                  </pic:spPr>
                </pic:pic>
              </a:graphicData>
            </a:graphic>
          </wp:inline>
        </w:drawing>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Trống được xếp theo quẻ Thái là Tiên trên mặt Trống, còn dưới Tang là Rồng hiện thân và 6 chiếc thuyền đã hoá Rồng.   Mặt Trống được chia 2 : Bên Chẵn là Âm, trên nóc nhà có 2 Chim, 6 Người. Bên Lẻ là Dương, trên nóc nhà 7 Chim, 1 Người.</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ab/>
        <w:t>Toàn mặt Trống chia làm 5 vòng:</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ab/>
        <w:t>2 vòng Ngoài cùng của Chim Muông chỉ Đất.</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ab/>
        <w:t>2 vòng Giữa của Người.</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ab/>
        <w:t>Vòng trong cùng của vầng Nhật thay cho mặt Trời, không hơi không tiếng, tức là trống rổng mọi đàng (đúng như tên Trống ).   Các vòng Vũ tiến theo Tả nhậm (để vai Tả hướng vào trung tâm đặng đón Linh lực từ Trung cung phát tiết ), nên đạt sự Thống nhất, Thái hoà, chứa chan Hạnh phúc, biểu lộ bằng ca hát múa nhảy. Tóm lại, Trống Đồng là di sản chung Việt tộc thì nay đã được chứng minh xong.    Khỏi cần nói thì ai cũng thấy rằng dân nào có Trống thì cũng làm chù luôn nền Triết lý cao siêu hàm tàng trong Trống, vì tất cả mọi khía cạnh thành tựu của nền Minh Triết đó đều được bày tỏ trong toàn thể cái Trống. Thật là một lâu đài siêu nghệ thuật để minh hoạ một nền Minh triết độc nhất vô nhị trên khắp hoàn vũ.</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ab/>
        <w:t>( 10 ): Khổng Tử sang thăm nước Tống còn gặp Đạo Khôn Càn của tộc Hạ tức của Việt tộc ( Liki. VII, art. I, 5 ) . Còn nhiều lần đề cao phương Nam đã nói nơi khác rồi.</w:t>
      </w:r>
    </w:p>
    <w:p w:rsidR="00955ADD" w:rsidRPr="00955ADD" w:rsidRDefault="00955ADD" w:rsidP="00955ADD">
      <w:pPr>
        <w:spacing w:after="0" w:line="240" w:lineRule="auto"/>
        <w:jc w:val="both"/>
        <w:rPr>
          <w:rFonts w:ascii="Times New Roman" w:eastAsia="Times New Roman" w:hAnsi="Times New Roman" w:cs="Times New Roman"/>
          <w:sz w:val="24"/>
          <w:szCs w:val="24"/>
        </w:rPr>
      </w:pP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ab/>
        <w:t>( 11 ): Trong bộ 3 quyển Thái Bình Minh Triết, thì một quyển chuyên nói về Mẹ. Tronmg khi chờ đợi xuất bản thì tạm đọc bài này cũng có thể coi là bài ” Vịnh tán tụng lòng Mẹ bao la như biển Thái Bình dạt dào “ .</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ab/>
        <w:t>( 12 ) : Như Miến, Thái, Mã Lai, Nam Dương. Đó quả là cái nghèo đói do Triết hỏng, nó mới dai dẳng kinh niên đến thế . Như các báo hay nhắc tới khi nói về 4 con Hùm Á Châu, tức là 4 nước mới giàu sau Nhật là Hàn, Đài Loan, Hồng Kông, Singapore đều theo Nho và Đại thừa.</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ab/>
        <w:t>( 13 ): Triết Việt Nho nay xây trên phạm trù An hành, bên trên Lợi hành và Cưỡng hành .  Cưỡng hành là làm vì sợ Trời đánh Thánh vật. Lợi hành là làm vì lợi lộc, hy vọng nọ kia.  An hành là lam tự Nội, không cần động lực hay phản lực. Chỉ có An hành mới vươn lên bậc Tâm linh., chứ hai thứ kia thì chỉ bò sát dưới hiện tượng.</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ab/>
        <w:t>( 13 ) : Lân hư là lân cận với Hư Không, tức là khi Tâm thức người nào được mở ra thông với Hư vô Huyền niệm. Bấy giờ mới đạt cái Vô trung thực , Đạo học gọi là “ Chân Không diệu hữu “ . Trước đó thường là cái Vô tiêu cực chống cái Hữu một chiều, cả hai chưa lên tới cùng: chưa đạt cùng Lý tận Tính, nên cũng chưa xuống tận nơi đi vào mọi ngỏ ngách của đời sống, thành ra cứ lơ mơ trừu tượng, bâng quơ như những mộng du vô tích sự.</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ab/>
        <w:t xml:space="preserve">( 14 ): Muốn có Ấn tích thì Thiên tài cá nhân chưa đủ mà phả là một chuỗi Thiên tài nối tiếp “ An Bang tế Thế “ trong quảng vài ba trăm năm , mới đủ yếu tố thời gian cho Thể chế lắng </w:t>
      </w:r>
      <w:r w:rsidRPr="00955ADD">
        <w:rPr>
          <w:rFonts w:ascii="Times New Roman" w:eastAsia="Times New Roman" w:hAnsi="Times New Roman" w:cs="Times New Roman"/>
          <w:sz w:val="24"/>
          <w:szCs w:val="24"/>
        </w:rPr>
        <w:lastRenderedPageBreak/>
        <w:t>đọng thành Số Độ , mới đủ khả năng duy trì được hạnh phúc lâu dài như trong Sử trình của dân Việt.</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Trong bài có vài lần nhắc lại những bộ Số đó là của Việt tộc, đã được đóng con Chấm chủ quyền . Cần nhắc lại vì cho tới nay ai cũng tin rằng đó là của Tàu. Đây là niềm tin sai lầm, cần được sửa lại, vì nó dễ dẫn tới hiểu sai Chủ Đạo Tiên Tổ đã giối lại. Nói nhỏ mà nghe riêng với nhau: Việt Nam là kế thừa Văn hoá Việt tộc, là nói cho dễ nghe, chứ mấy bộ số căn bản đều phát xuất từ Huyền sử Việt Nam, như cẳn bổn hơn hết là 2 – 1 hay Tiên Rồng là căn nguyên Ngũ hành với Cửu lạc.”</w:t>
      </w:r>
    </w:p>
    <w:p w:rsidR="00955ADD" w:rsidRPr="00955ADD" w:rsidRDefault="00955ADD" w:rsidP="00955ADD">
      <w:pPr>
        <w:spacing w:after="0" w:line="240" w:lineRule="auto"/>
        <w:jc w:val="both"/>
        <w:rPr>
          <w:rFonts w:ascii="Times New Roman" w:eastAsia="Times New Roman" w:hAnsi="Times New Roman" w:cs="Times New Roman"/>
          <w:sz w:val="20"/>
          <w:szCs w:val="20"/>
        </w:rPr>
      </w:pPr>
    </w:p>
    <w:p w:rsidR="00955ADD" w:rsidRPr="00955ADD" w:rsidRDefault="00955ADD" w:rsidP="00955ADD">
      <w:pPr>
        <w:spacing w:after="0" w:line="240" w:lineRule="auto"/>
        <w:jc w:val="center"/>
        <w:rPr>
          <w:rFonts w:ascii="Times New Roman" w:eastAsia="Times New Roman" w:hAnsi="Times New Roman" w:cs="Times New Roman"/>
          <w:sz w:val="20"/>
          <w:szCs w:val="20"/>
        </w:rPr>
      </w:pPr>
      <w:r w:rsidRPr="00955ADD">
        <w:rPr>
          <w:rFonts w:ascii="Times New Roman" w:eastAsia="Times New Roman" w:hAnsi="Times New Roman" w:cs="Times New Roman"/>
          <w:noProof/>
          <w:sz w:val="20"/>
          <w:szCs w:val="20"/>
          <w:lang w:val="en-AU" w:eastAsia="en-AU"/>
        </w:rPr>
        <w:drawing>
          <wp:inline distT="0" distB="0" distL="0" distR="0" wp14:anchorId="625BD1AF" wp14:editId="77880F8C">
            <wp:extent cx="847725" cy="361950"/>
            <wp:effectExtent l="0" t="0" r="9525"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95">
                      <a:lum contrast="48000"/>
                      <a:extLst>
                        <a:ext uri="{28A0092B-C50C-407E-A947-70E740481C1C}">
                          <a14:useLocalDpi xmlns:a14="http://schemas.microsoft.com/office/drawing/2010/main" val="0"/>
                        </a:ext>
                      </a:extLst>
                    </a:blip>
                    <a:srcRect/>
                    <a:stretch>
                      <a:fillRect/>
                    </a:stretch>
                  </pic:blipFill>
                  <pic:spPr bwMode="auto">
                    <a:xfrm>
                      <a:off x="0" y="0"/>
                      <a:ext cx="847725" cy="361950"/>
                    </a:xfrm>
                    <a:prstGeom prst="rect">
                      <a:avLst/>
                    </a:prstGeom>
                    <a:noFill/>
                    <a:ln>
                      <a:noFill/>
                    </a:ln>
                  </pic:spPr>
                </pic:pic>
              </a:graphicData>
            </a:graphic>
          </wp:inline>
        </w:drawing>
      </w:r>
    </w:p>
    <w:p w:rsidR="00955ADD" w:rsidRDefault="00955ADD" w:rsidP="00955ADD">
      <w:pPr>
        <w:spacing w:after="0" w:line="240" w:lineRule="auto"/>
        <w:jc w:val="center"/>
        <w:rPr>
          <w:rFonts w:ascii="Times New Roman" w:eastAsia="Times New Roman" w:hAnsi="Times New Roman" w:cs="Times New Roman"/>
          <w:i/>
          <w:sz w:val="20"/>
          <w:szCs w:val="20"/>
        </w:rPr>
      </w:pPr>
      <w:r w:rsidRPr="00955ADD">
        <w:rPr>
          <w:rFonts w:ascii="Times New Roman" w:eastAsia="Times New Roman" w:hAnsi="Times New Roman" w:cs="Times New Roman"/>
          <w:i/>
          <w:sz w:val="20"/>
          <w:szCs w:val="20"/>
        </w:rPr>
        <w:t>Con Người vũ trụ Âu và Á</w:t>
      </w:r>
    </w:p>
    <w:p w:rsidR="00955ADD" w:rsidRPr="00955ADD" w:rsidRDefault="00955ADD" w:rsidP="00955ADD">
      <w:pPr>
        <w:spacing w:after="0" w:line="240" w:lineRule="auto"/>
        <w:jc w:val="center"/>
        <w:rPr>
          <w:rFonts w:ascii="Times New Roman" w:eastAsia="Times New Roman" w:hAnsi="Times New Roman" w:cs="Times New Roman"/>
          <w:i/>
          <w:sz w:val="20"/>
          <w:szCs w:val="20"/>
        </w:rPr>
      </w:pPr>
      <w:r>
        <w:rPr>
          <w:rFonts w:ascii="Times New Roman" w:eastAsia="Times New Roman" w:hAnsi="Times New Roman" w:cs="Times New Roman"/>
          <w:i/>
          <w:sz w:val="20"/>
          <w:szCs w:val="20"/>
        </w:rPr>
        <w:t>--------------------------------------------------------------------------------------------------------------------------------------</w:t>
      </w:r>
    </w:p>
    <w:p w:rsidR="00955ADD" w:rsidRPr="00955ADD" w:rsidRDefault="00955ADD" w:rsidP="00955ADD">
      <w:pPr>
        <w:spacing w:after="0" w:line="240" w:lineRule="auto"/>
        <w:jc w:val="both"/>
        <w:rPr>
          <w:rFonts w:ascii="Times New Roman" w:eastAsia="Times New Roman" w:hAnsi="Times New Roman" w:cs="Times New Roman"/>
          <w:sz w:val="20"/>
          <w:szCs w:val="20"/>
        </w:rPr>
      </w:pPr>
      <w:r w:rsidRPr="00955ADD">
        <w:rPr>
          <w:rFonts w:ascii="Times New Roman" w:eastAsia="Times New Roman" w:hAnsi="Times New Roman" w:cs="Times New Roman"/>
          <w:sz w:val="20"/>
          <w:szCs w:val="20"/>
        </w:rPr>
        <w:t xml:space="preserve"> </w:t>
      </w:r>
    </w:p>
    <w:p w:rsidR="00955ADD" w:rsidRPr="00955ADD" w:rsidRDefault="00955ADD" w:rsidP="00955ADD">
      <w:pPr>
        <w:spacing w:before="240" w:after="60" w:line="240" w:lineRule="auto"/>
        <w:jc w:val="center"/>
        <w:outlineLvl w:val="0"/>
        <w:rPr>
          <w:rFonts w:ascii="Times New Roman" w:eastAsia="Times New Roman" w:hAnsi="Times New Roman" w:cs="Arial"/>
          <w:b/>
          <w:bCs/>
          <w:kern w:val="28"/>
          <w:sz w:val="24"/>
          <w:szCs w:val="24"/>
        </w:rPr>
      </w:pPr>
      <w:bookmarkStart w:id="3927" w:name="_Toc384019533"/>
      <w:bookmarkStart w:id="3928" w:name="_Toc250631483"/>
      <w:bookmarkStart w:id="3929" w:name="_Toc250630026"/>
      <w:bookmarkStart w:id="3930" w:name="_Toc249252811"/>
      <w:bookmarkStart w:id="3931" w:name="_Toc249177562"/>
      <w:bookmarkStart w:id="3932" w:name="_Toc492371001"/>
      <w:bookmarkStart w:id="3933" w:name="_Toc493404066"/>
      <w:bookmarkStart w:id="3934" w:name="_Toc493409154"/>
      <w:r w:rsidRPr="00955ADD">
        <w:rPr>
          <w:rFonts w:ascii="Times New Roman" w:eastAsia="Times New Roman" w:hAnsi="Times New Roman" w:cs="Arial"/>
          <w:b/>
          <w:bCs/>
          <w:kern w:val="28"/>
          <w:sz w:val="24"/>
          <w:szCs w:val="24"/>
        </w:rPr>
        <w:t>VAI TRÒ NHO GIÁO CÓ THỂ ĐẢM NHIỆM TRONG THẾ GIỚI HÔM NAY (*)</w:t>
      </w:r>
      <w:bookmarkEnd w:id="3927"/>
      <w:bookmarkEnd w:id="3928"/>
      <w:bookmarkEnd w:id="3929"/>
      <w:bookmarkEnd w:id="3930"/>
      <w:bookmarkEnd w:id="3931"/>
      <w:bookmarkEnd w:id="3932"/>
      <w:bookmarkEnd w:id="3933"/>
      <w:bookmarkEnd w:id="3934"/>
    </w:p>
    <w:p w:rsidR="00955ADD" w:rsidRPr="00955ADD" w:rsidRDefault="00955ADD" w:rsidP="00955ADD">
      <w:pPr>
        <w:spacing w:after="0" w:line="240" w:lineRule="auto"/>
        <w:jc w:val="both"/>
        <w:rPr>
          <w:rFonts w:ascii="Times New Roman" w:eastAsia="Times New Roman" w:hAnsi="Times New Roman" w:cs="Times New Roman"/>
          <w:i/>
          <w:sz w:val="24"/>
          <w:szCs w:val="24"/>
        </w:rPr>
      </w:pPr>
      <w:r w:rsidRPr="00955ADD">
        <w:rPr>
          <w:rFonts w:ascii="Times New Roman" w:eastAsia="Times New Roman" w:hAnsi="Times New Roman" w:cs="Times New Roman"/>
          <w:i/>
          <w:sz w:val="24"/>
          <w:szCs w:val="24"/>
        </w:rPr>
        <w:t xml:space="preserve">Sau đây là bài đọc của Giáo sư Kim Định tại Đệ nhất hội nghị toàn cầu về triết học Trung hoa tại Đài Loan- Đại học Đông Hải- August 1984 ( The first Conference in Chinese Philosophy- Tichung Taiwan R.O.C. </w:t>
      </w:r>
    </w:p>
    <w:p w:rsidR="00955ADD" w:rsidRPr="00955ADD" w:rsidRDefault="00955ADD" w:rsidP="00955ADD">
      <w:pPr>
        <w:spacing w:after="0" w:line="240" w:lineRule="auto"/>
        <w:jc w:val="center"/>
        <w:rPr>
          <w:rFonts w:ascii="Times New Roman" w:eastAsia="Times New Roman" w:hAnsi="Times New Roman" w:cs="Times New Roman"/>
          <w:i/>
          <w:sz w:val="20"/>
          <w:szCs w:val="20"/>
        </w:rPr>
      </w:pPr>
      <w:r w:rsidRPr="00955ADD">
        <w:rPr>
          <w:rFonts w:ascii="Times New Roman" w:eastAsia="Times New Roman" w:hAnsi="Times New Roman" w:cs="Times New Roman"/>
          <w:i/>
          <w:sz w:val="20"/>
          <w:szCs w:val="20"/>
        </w:rPr>
        <w:t>( Việt triết nhập môn: Vai trò của Nho giáo có thể đảm nhiệm trong thế giới hôm nay . Kim Định ).</w:t>
      </w:r>
    </w:p>
    <w:p w:rsidR="00955ADD" w:rsidRPr="00955ADD" w:rsidRDefault="00955ADD" w:rsidP="00955ADD">
      <w:pPr>
        <w:spacing w:after="0" w:line="240" w:lineRule="auto"/>
        <w:jc w:val="center"/>
        <w:rPr>
          <w:rFonts w:ascii="Times New Roman" w:eastAsia="Times New Roman" w:hAnsi="Times New Roman" w:cs="Times New Roman"/>
          <w:i/>
          <w:sz w:val="20"/>
          <w:szCs w:val="20"/>
        </w:rPr>
      </w:pPr>
    </w:p>
    <w:p w:rsidR="00955ADD" w:rsidRPr="00955ADD" w:rsidRDefault="00955ADD" w:rsidP="00955ADD">
      <w:pPr>
        <w:spacing w:before="100" w:beforeAutospacing="1" w:after="58" w:line="240" w:lineRule="auto"/>
        <w:jc w:val="center"/>
        <w:outlineLvl w:val="0"/>
        <w:rPr>
          <w:rFonts w:ascii="Times New Roman" w:eastAsia="Times New Roman" w:hAnsi="Times New Roman" w:cs="Times New Roman"/>
          <w:b/>
          <w:bCs/>
          <w:kern w:val="36"/>
          <w:sz w:val="24"/>
          <w:szCs w:val="24"/>
        </w:rPr>
      </w:pPr>
      <w:bookmarkStart w:id="3935" w:name="_Toc384019534"/>
      <w:bookmarkStart w:id="3936" w:name="_Toc492371002"/>
      <w:bookmarkStart w:id="3937" w:name="_Toc493404067"/>
      <w:bookmarkStart w:id="3938" w:name="_Toc493409155"/>
      <w:r w:rsidRPr="00955ADD">
        <w:rPr>
          <w:rFonts w:ascii="Times New Roman" w:eastAsia="Times New Roman" w:hAnsi="Times New Roman" w:cs="Times New Roman"/>
          <w:b/>
          <w:bCs/>
          <w:kern w:val="36"/>
          <w:sz w:val="24"/>
          <w:szCs w:val="24"/>
        </w:rPr>
        <w:t>A.- Lời mở đầu</w:t>
      </w:r>
      <w:bookmarkEnd w:id="3935"/>
      <w:bookmarkEnd w:id="3936"/>
      <w:bookmarkEnd w:id="3937"/>
      <w:bookmarkEnd w:id="3938"/>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ab/>
      </w:r>
      <w:r w:rsidRPr="00955ADD">
        <w:rPr>
          <w:rFonts w:ascii="Times New Roman" w:eastAsia="Times New Roman" w:hAnsi="Times New Roman" w:cs="Times New Roman"/>
          <w:b/>
          <w:sz w:val="24"/>
          <w:szCs w:val="24"/>
        </w:rPr>
        <w:t xml:space="preserve">“ 1.- Mùa Hè năm 1949 ở Honolulu có hội nghị quốc tế về triết học </w:t>
      </w:r>
      <w:r w:rsidRPr="00955ADD">
        <w:rPr>
          <w:rFonts w:ascii="Times New Roman" w:eastAsia="Times New Roman" w:hAnsi="Times New Roman" w:cs="Times New Roman"/>
          <w:sz w:val="24"/>
          <w:szCs w:val="24"/>
        </w:rPr>
        <w:t>quy tụ các đại biểu trên 50 quốc gia ( đại diện Á Châu có Ấn Độ, Tàu, Nhật ). Tôi đặc biệt chú ý tới hội nghị này vì trước hết mục tiêu của hội nghị là tìm cho nhân loại một nền triết chủ đạo.  Hội nghị cho rằng vì thiếu nó mà nhân loại trải qua hai cuộc đại chiến hoàn cầu.</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b/>
          <w:sz w:val="24"/>
          <w:szCs w:val="24"/>
        </w:rPr>
        <w:t>Thứ đến hội nghị bầu Khổng ử làm nhạc trưởng cho cuộc hoà hợp Đông Tây nọ, vì ông có chân đứng trên cả hai tàu:</w:t>
      </w:r>
      <w:r w:rsidRPr="00955ADD">
        <w:rPr>
          <w:rFonts w:ascii="Times New Roman" w:eastAsia="Times New Roman" w:hAnsi="Times New Roman" w:cs="Times New Roman"/>
          <w:sz w:val="24"/>
          <w:szCs w:val="24"/>
        </w:rPr>
        <w:t xml:space="preserve"> vừa chấp nhận cải thiện đời sống trần gian nhất là những mối giao liên giữa con người.  Đàng khác tuy không chấp nhận lập trường Lão giáo, độc chú vào đời sống Tâm linh, nhưng cũng dọn phòng đón nhận mọi giá trị tâm linh.  </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i/>
          <w:sz w:val="24"/>
          <w:szCs w:val="24"/>
        </w:rPr>
        <w:t>( Essay in East West philosophy. By Charles Moore, page 447, University of Hawaii, 1951 ).</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ab/>
        <w:t xml:space="preserve">2.- Đây là lời tuyên bố làm vinh dự cho chính những người tham dự nghị vì câu trên tang chứa được ba nhận xét đều sâu xa và ơn ích.   Có thể nói đây là đỉnh cao nhất mà hội nghị quốc tế Triết học có thể tới, vì những hội nghị này ít đạt được sự đồng ý về một điều gì, nhiều khi còn là cuộc đối thoại giữa các người điếc, hoặc vấn đề đưa ra bàn cãi có tính cách xa lắc xa lơ với cuộc đời. </w:t>
      </w:r>
      <w:r w:rsidRPr="00955ADD">
        <w:rPr>
          <w:rFonts w:ascii="Times New Roman" w:eastAsia="Times New Roman" w:hAnsi="Times New Roman" w:cs="Times New Roman"/>
          <w:b/>
          <w:sz w:val="24"/>
          <w:szCs w:val="24"/>
        </w:rPr>
        <w:t xml:space="preserve">Nhưng lần này các triết học gia đã nhìn thẳng vào đời, đã thấy đời đang mắc bệnh và đúng tên bệnh là thiếu Hồng Huyết Hòa, mà chỉ có bạch huyết rã, làm cho con bệnh trở nên nhợt nhạt, mất hướng đi, không biết đâu là lối về, đáng gọi là vô gia cư ( homeless ).  Hội nghị đã thấy thế , và chỉ ra bài thuốc Hòa.   Toa thuốc còn ghi là “ Hòa Tinh thần với Vật chất “, lại còn chỉ rõ phải đến với dược sĩ nào.  </w:t>
      </w:r>
      <w:r w:rsidRPr="00955ADD">
        <w:rPr>
          <w:rFonts w:ascii="Times New Roman" w:eastAsia="Times New Roman" w:hAnsi="Times New Roman" w:cs="Times New Roman"/>
          <w:sz w:val="24"/>
          <w:szCs w:val="24"/>
        </w:rPr>
        <w:t>Rồi đây trong bài tôi sẽ chứng minh những lời chỉ dẫn nọ đúng đến đâu.</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ab/>
        <w:t>3.- Câu tuyên bố trên quả là một thành tựu lớn lao do một quá trình nghiên cứu tinh thông về Nho trải dài cả trăm năm với những tên tuổi lẫy lừng như H. G. Creel, những Marcel Granet và những triết gia như Keyserling, Karl Jasper. . . mới đạt được lời tuyên bố đó, tuy chỉ xẩy ra trong phạm vi triết và chưa được nhiều người chú ý tới cách cân xứng, nhưng quả thật phải kể là một biến cố quan trọng có tầm mức lớn lao.    Chúng ta đều biết rằng: “</w:t>
      </w:r>
      <w:r w:rsidRPr="00955ADD">
        <w:rPr>
          <w:rFonts w:ascii="Times New Roman" w:eastAsia="Times New Roman" w:hAnsi="Times New Roman" w:cs="Times New Roman"/>
          <w:b/>
          <w:sz w:val="24"/>
          <w:szCs w:val="24"/>
        </w:rPr>
        <w:t xml:space="preserve"> Nhân loại bao giờ cũng </w:t>
      </w:r>
      <w:r w:rsidRPr="00955ADD">
        <w:rPr>
          <w:rFonts w:ascii="Times New Roman" w:eastAsia="Times New Roman" w:hAnsi="Times New Roman" w:cs="Times New Roman"/>
          <w:b/>
          <w:sz w:val="24"/>
          <w:szCs w:val="24"/>
        </w:rPr>
        <w:lastRenderedPageBreak/>
        <w:t>được dẫn đưa do tư tưởng “, cho nên các nhà tư tưởng bầu Khổng Tử lên chức lãnh đạo triết lý Đông Tây, thì cũng là bầu ông lên chức lãnh đạo thế giới.</w:t>
      </w:r>
    </w:p>
    <w:p w:rsid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Đó quả là vinh dự không tiền khoáng hậu. Càng lớn hơn nữa khi ta biết rằng đứng về phương diện ngôn từ và lý luận mà đem Khổng Tử đặt bên cạnh Phật Tổ hay Socrates, Platon thì ông có phần lép vế, vậy mà lại được chọn.  Thế thì chắc ông phải có một cái gì đặc biệt lắm mới được danh dự cao quý như kia. Cái đặc biệt đó theo hội nghị là ông không chú ý đến lời hay ý đẹp cho bằng chú ý đời sống đẹp ý hay, cũng như chọn tranh chấp mà lại chọn hòa hợp.</w:t>
      </w:r>
    </w:p>
    <w:p w:rsidR="00955ADD" w:rsidRPr="00955ADD" w:rsidRDefault="00955ADD" w:rsidP="00955ADD">
      <w:pPr>
        <w:spacing w:after="0" w:line="240" w:lineRule="auto"/>
        <w:jc w:val="both"/>
        <w:rPr>
          <w:rFonts w:ascii="Times New Roman" w:eastAsia="Times New Roman" w:hAnsi="Times New Roman" w:cs="Times New Roman"/>
          <w:sz w:val="24"/>
          <w:szCs w:val="24"/>
        </w:rPr>
      </w:pPr>
    </w:p>
    <w:p w:rsidR="00955ADD" w:rsidRPr="00955ADD" w:rsidRDefault="00955ADD" w:rsidP="00955ADD">
      <w:pPr>
        <w:spacing w:after="0" w:line="240" w:lineRule="auto"/>
        <w:ind w:firstLine="720"/>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4.-</w:t>
      </w:r>
      <w:r w:rsidRPr="00955ADD">
        <w:rPr>
          <w:rFonts w:ascii="Times New Roman" w:eastAsia="Times New Roman" w:hAnsi="Times New Roman" w:cs="Times New Roman"/>
          <w:b/>
          <w:sz w:val="24"/>
          <w:szCs w:val="24"/>
        </w:rPr>
        <w:t xml:space="preserve"> Tuy nhiên sự tuyên dương long trọng kia lại rời vào quên lảng liền,</w:t>
      </w:r>
      <w:r w:rsidRPr="00955ADD">
        <w:rPr>
          <w:rFonts w:ascii="Times New Roman" w:eastAsia="Times New Roman" w:hAnsi="Times New Roman" w:cs="Times New Roman"/>
          <w:sz w:val="24"/>
          <w:szCs w:val="24"/>
        </w:rPr>
        <w:t xml:space="preserve"> không gây nên một âm vang nào đáng kể ngay cả trong lãnh vực triết học, kể cả triết học Trung Hoa thì tự nhiên ta phải hỏi vì đâu.   Riêng tôi nghĩ rằng cái hướng hội nghị đưa ra thì thật là đúng, nhưng đó mới chỉ là Bảng Chỉ Đường chưa phải là chính Đường.</w:t>
      </w:r>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Thế mà trong các lần hội nghị về sau mãi cho tới nay chưa có được một công trình nào đáng gọi là Đường, tức trình bày Nho giáo cho thấu triệt xứng tên là một Đạo học.</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 xml:space="preserve">Vì thế tôi lấy điều đó làm đề tài cho bài này mong tìm ra chỗ thiếu sót, hy vọng có thể sửa soạn cho một nền triết Nho đầy đủ.  </w:t>
      </w:r>
      <w:r w:rsidRPr="00955ADD">
        <w:rPr>
          <w:rFonts w:ascii="Times New Roman" w:eastAsia="Times New Roman" w:hAnsi="Times New Roman" w:cs="Times New Roman"/>
          <w:b/>
          <w:sz w:val="24"/>
          <w:szCs w:val="24"/>
        </w:rPr>
        <w:t xml:space="preserve">Nếu không thì cũng là thử đề nghị một lối nghiên cứu Nho kiểu mới. </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Trước khi vào bài tôi xin mở ngoặc đơn để nói lên rằng đối với tôi, Khổng Tử chỉ là người truyền đạt. Vì thế khi nào bài này nhắc đến Khổng tử thì xin hiểu đó là Nguyên Nho, nó rộng lớn hơn Khổng giáo rất nhiều .</w:t>
      </w:r>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Bây giờ xin trở lại phân tích lời tuyên ngôn nói trên của hội nghị Honolulu.</w:t>
      </w:r>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sz w:val="24"/>
          <w:szCs w:val="24"/>
        </w:rPr>
        <w:tab/>
        <w:t>5.- Trước hết tôi xin giới thiệu lướt qua đường lối trình bày mà tôi sẽ áp dụng trong bài này. Nó ở tại</w:t>
      </w:r>
      <w:r w:rsidRPr="00955ADD">
        <w:rPr>
          <w:rFonts w:ascii="Times New Roman" w:eastAsia="Times New Roman" w:hAnsi="Times New Roman" w:cs="Times New Roman"/>
          <w:b/>
          <w:sz w:val="24"/>
          <w:szCs w:val="24"/>
        </w:rPr>
        <w:t xml:space="preserve"> sự tóm thâu nền triết học được nghiên cứu vào một hai điểm then chốt cùng cực và được gọi là toàn thể, </w:t>
      </w:r>
      <w:r w:rsidRPr="00955ADD">
        <w:rPr>
          <w:rFonts w:ascii="Times New Roman" w:eastAsia="Times New Roman" w:hAnsi="Times New Roman" w:cs="Times New Roman"/>
          <w:sz w:val="24"/>
          <w:szCs w:val="24"/>
        </w:rPr>
        <w:t xml:space="preserve">rồi đem đối chiếu cái toàn thể đó với một số toàn thể khác. Thế rồi </w:t>
      </w:r>
      <w:r w:rsidRPr="00955ADD">
        <w:rPr>
          <w:rFonts w:ascii="Times New Roman" w:eastAsia="Times New Roman" w:hAnsi="Times New Roman" w:cs="Times New Roman"/>
          <w:b/>
          <w:sz w:val="24"/>
          <w:szCs w:val="24"/>
        </w:rPr>
        <w:t>cái toàn thể kia lại được chi tiết hóa thành bốn điểm để dễ xét thấu đáo.  Bốn điểm đó là Từ, Tượng, Số, Chế.</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b/>
          <w:sz w:val="24"/>
          <w:szCs w:val="24"/>
        </w:rPr>
        <w:tab/>
        <w:t>Từ:</w:t>
      </w:r>
      <w:r w:rsidRPr="00955ADD">
        <w:rPr>
          <w:rFonts w:ascii="Times New Roman" w:eastAsia="Times New Roman" w:hAnsi="Times New Roman" w:cs="Times New Roman"/>
          <w:sz w:val="24"/>
          <w:szCs w:val="24"/>
        </w:rPr>
        <w:t xml:space="preserve"> Là lời nói nhằm vào những lời then chốt nhất của nền triết Nho.</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b/>
          <w:sz w:val="24"/>
          <w:szCs w:val="24"/>
        </w:rPr>
        <w:tab/>
        <w:t>Tượng</w:t>
      </w:r>
      <w:r w:rsidRPr="00955ADD">
        <w:rPr>
          <w:rFonts w:ascii="Times New Roman" w:eastAsia="Times New Roman" w:hAnsi="Times New Roman" w:cs="Times New Roman"/>
          <w:sz w:val="24"/>
          <w:szCs w:val="24"/>
        </w:rPr>
        <w:t>: Là tượng hình tiêu biểu, những huyền thoại, truyền kỳ.</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b/>
          <w:sz w:val="24"/>
          <w:szCs w:val="24"/>
        </w:rPr>
        <w:tab/>
        <w:t>Số</w:t>
      </w:r>
      <w:r w:rsidRPr="00955ADD">
        <w:rPr>
          <w:rFonts w:ascii="Times New Roman" w:eastAsia="Times New Roman" w:hAnsi="Times New Roman" w:cs="Times New Roman"/>
          <w:sz w:val="24"/>
          <w:szCs w:val="24"/>
        </w:rPr>
        <w:t>: Là những số biểu tượng gọi là Huyền Số.</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b/>
          <w:sz w:val="24"/>
          <w:szCs w:val="24"/>
        </w:rPr>
        <w:tab/>
        <w:t>Chế:</w:t>
      </w:r>
      <w:r w:rsidRPr="00955ADD">
        <w:rPr>
          <w:rFonts w:ascii="Times New Roman" w:eastAsia="Times New Roman" w:hAnsi="Times New Roman" w:cs="Times New Roman"/>
          <w:sz w:val="24"/>
          <w:szCs w:val="24"/>
        </w:rPr>
        <w:t xml:space="preserve"> Là những thể chế, thói tục, những phương thức sống, cách thức tu luyện.</w:t>
      </w:r>
    </w:p>
    <w:p w:rsidR="00955ADD" w:rsidRPr="00955ADD" w:rsidRDefault="00955ADD" w:rsidP="00955ADD">
      <w:pPr>
        <w:spacing w:after="0" w:line="240" w:lineRule="auto"/>
        <w:jc w:val="both"/>
        <w:rPr>
          <w:rFonts w:ascii="Times New Roman" w:eastAsia="Times New Roman" w:hAnsi="Times New Roman" w:cs="Times New Roman"/>
          <w:sz w:val="24"/>
          <w:szCs w:val="24"/>
        </w:rPr>
      </w:pP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ab/>
        <w:t>6.- Đây là 4 khía cạnh được dùng để xét một nền triết lý nhân sinh. Một nền triết có sức sống được nhiều hay ít, bao quát được toàn thể cuộc sống hay chỉ phụng vụ phần mớ là tùy nó trải qua được hết cả 4 nấc thử thách nọ.  Bởi thế 4 điểm trên có thể như thước đo giá trị từng nền triết về phương diện vào đời.</w:t>
      </w:r>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Phải công nhận rằng phần lớn triết học chỉ trải qua được một vài chặng đầu.  Nguyên Nho đã đi hết 4 bước. Nhưng tự Hán Nho thì sa đoạ, nên cũng không còn đi hết cả 4 chặng nữa.</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Vì thế mà Nho bớt hiệu nghiệm. Muốn hiệu nghiệm phải có người đi được 4 bước trên.</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Sách Trung Dung gọi người đó là Kỳ Nhân, người chính cống của Nho :</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 xml:space="preserve">“ </w:t>
      </w:r>
      <w:r w:rsidRPr="00955ADD">
        <w:rPr>
          <w:rFonts w:ascii="Times New Roman" w:eastAsia="Times New Roman" w:hAnsi="Times New Roman" w:cs="Times New Roman"/>
          <w:b/>
          <w:sz w:val="24"/>
          <w:szCs w:val="24"/>
        </w:rPr>
        <w:t>Văn Võ chi chính bố tại phương sách. Kỳ Nhân tồn tắc kỳ chính cử . Kỳ Nhân vong tắc kỳ chính tức.</w:t>
      </w:r>
      <w:r w:rsidRPr="00955ADD">
        <w:rPr>
          <w:rFonts w:ascii="Times New Roman" w:eastAsia="Times New Roman" w:hAnsi="Times New Roman" w:cs="Times New Roman"/>
          <w:sz w:val="24"/>
          <w:szCs w:val="24"/>
        </w:rPr>
        <w:t xml:space="preserve"> T.D. 20 “.</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Câu trên có nghĩa là triết gia chính trị của Nho ( Kỳ Nhân ) còn, thì triết lý chính trị đó sẽ hoạt động mạnh, nếu Kỳ Nhân đó mất tức chưa xuất hiện thì triết lý chính trị đó có cũng như không. Vậy xin hỏi Kỳ Nhân đó là ai? Thưa là triết gia Nho.  Nói triết gia mà không nói là học giả cũng không cả triết học gia, mà phải là triết gia.</w:t>
      </w:r>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lastRenderedPageBreak/>
        <w:t xml:space="preserve">Nói cụ thể, bao lâu chưa có một học giả về Nho kiêm luôn triết gia, thì Kinh Điển Nho vẫn chỉ là một đống sách hôi mốc. </w:t>
      </w:r>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sz w:val="24"/>
          <w:szCs w:val="24"/>
        </w:rPr>
        <w:t xml:space="preserve">Phải có triết gia Nho, phải có Kỳ Nhân đó thì Nho mới hiện thân lên những tư tưởng sống động để đi vào cõi người ta. </w:t>
      </w:r>
      <w:r w:rsidRPr="00955ADD">
        <w:rPr>
          <w:rFonts w:ascii="Times New Roman" w:eastAsia="Times New Roman" w:hAnsi="Times New Roman" w:cs="Times New Roman"/>
          <w:b/>
          <w:sz w:val="24"/>
          <w:szCs w:val="24"/>
        </w:rPr>
        <w:t>Nghĩa là triết gia đó phải có tư tưởng cùng chiều như Nho, nhưng lại phải hợp cảm quan thời đại, phải có những cái nhìn soi dọi vào các vấn đề khúc mắc hiện nay thì đấy mới là Kỳ Nhân của Nho.</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ab/>
        <w:t xml:space="preserve">7.- Bao giờ người đó đến thì không biết và có lẽ câu hỏi cũng không mấy quan trọng , vì </w:t>
      </w:r>
      <w:r w:rsidRPr="00955ADD">
        <w:rPr>
          <w:rFonts w:ascii="Times New Roman" w:eastAsia="Times New Roman" w:hAnsi="Times New Roman" w:cs="Times New Roman"/>
          <w:b/>
          <w:sz w:val="24"/>
          <w:szCs w:val="24"/>
        </w:rPr>
        <w:t>Nho vốn là triết lý tác hành, không trông cậy vào tha lực, mà phải tự mình làm ra,</w:t>
      </w:r>
      <w:r w:rsidRPr="00955ADD">
        <w:rPr>
          <w:rFonts w:ascii="Times New Roman" w:eastAsia="Times New Roman" w:hAnsi="Times New Roman" w:cs="Times New Roman"/>
          <w:sz w:val="24"/>
          <w:szCs w:val="24"/>
        </w:rPr>
        <w:t xml:space="preserve"> vì thế câu hỏi đúng tinh thần Nho hơn phải là : Làm thế nào để chúng ta có hy vọng trở nên Kỳ Nhân của Nho. Hay nói cụ thể hơn phải hỏi rằng cái đặc trưng của Nho ở chỗ nào và phương pháp nào có thể ám hạp hơn hết cho ta theo để nếu không thành triết gia Nho thì ít ra cũng biết trình bày Nho một cách trung thực </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để con người thời đại hiểu được Nho hơn. Muốn thế việc cần trước tiên phải biết cách thấu triệt đâu là nét đặc trưng của Nho.</w:t>
      </w:r>
    </w:p>
    <w:p w:rsidR="00955ADD" w:rsidRPr="00955ADD" w:rsidRDefault="00955ADD" w:rsidP="00955ADD">
      <w:pPr>
        <w:spacing w:after="0" w:line="240" w:lineRule="auto"/>
        <w:ind w:firstLine="720"/>
        <w:jc w:val="both"/>
        <w:rPr>
          <w:rFonts w:ascii="Times New Roman" w:eastAsia="Times New Roman" w:hAnsi="Times New Roman" w:cs="Times New Roman"/>
          <w:sz w:val="24"/>
          <w:szCs w:val="24"/>
        </w:rPr>
      </w:pPr>
      <w:r w:rsidRPr="00955ADD">
        <w:rPr>
          <w:rFonts w:ascii="Times New Roman" w:eastAsia="Times New Roman" w:hAnsi="Times New Roman" w:cs="Times New Roman"/>
          <w:b/>
          <w:sz w:val="24"/>
          <w:szCs w:val="24"/>
        </w:rPr>
        <w:t>Thưa nét đó nằm trong chỗ Nho đi được cả 4 bước Từ, Tượng, Số, Chế.</w:t>
      </w:r>
    </w:p>
    <w:p w:rsidR="00955ADD" w:rsidRPr="00955ADD" w:rsidRDefault="00955ADD" w:rsidP="00955ADD">
      <w:pPr>
        <w:spacing w:before="100" w:beforeAutospacing="1" w:after="58" w:line="240" w:lineRule="auto"/>
        <w:jc w:val="center"/>
        <w:outlineLvl w:val="0"/>
        <w:rPr>
          <w:rFonts w:ascii="Times New Roman" w:eastAsia="Times New Roman" w:hAnsi="Times New Roman" w:cs="Times New Roman"/>
          <w:b/>
          <w:bCs/>
          <w:kern w:val="36"/>
          <w:sz w:val="24"/>
          <w:szCs w:val="24"/>
        </w:rPr>
      </w:pPr>
      <w:bookmarkStart w:id="3939" w:name="_Toc384019535"/>
      <w:bookmarkStart w:id="3940" w:name="_Toc492371003"/>
      <w:bookmarkStart w:id="3941" w:name="_Toc493404068"/>
      <w:bookmarkStart w:id="3942" w:name="_Toc493409156"/>
      <w:r w:rsidRPr="00955ADD">
        <w:rPr>
          <w:rFonts w:ascii="Times New Roman" w:eastAsia="Times New Roman" w:hAnsi="Times New Roman" w:cs="Times New Roman"/>
          <w:b/>
          <w:bCs/>
          <w:kern w:val="36"/>
          <w:sz w:val="24"/>
          <w:szCs w:val="24"/>
        </w:rPr>
        <w:t>B.- Nội Dung</w:t>
      </w:r>
      <w:bookmarkEnd w:id="3939"/>
      <w:bookmarkEnd w:id="3940"/>
      <w:bookmarkEnd w:id="3941"/>
      <w:bookmarkEnd w:id="3942"/>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Chúng ta hãy xét từng điểm:</w:t>
      </w:r>
    </w:p>
    <w:p w:rsidR="00955ADD" w:rsidRPr="00955ADD" w:rsidRDefault="00955ADD" w:rsidP="00955ADD">
      <w:pPr>
        <w:spacing w:before="100" w:beforeAutospacing="1" w:after="58" w:line="240" w:lineRule="auto"/>
        <w:jc w:val="center"/>
        <w:outlineLvl w:val="1"/>
        <w:rPr>
          <w:rFonts w:ascii="Times New Roman" w:eastAsia="Times New Roman" w:hAnsi="Times New Roman" w:cs="Times New Roman"/>
          <w:b/>
          <w:bCs/>
          <w:i/>
          <w:sz w:val="24"/>
          <w:szCs w:val="24"/>
        </w:rPr>
      </w:pPr>
      <w:bookmarkStart w:id="3943" w:name="_Toc384019536"/>
      <w:bookmarkStart w:id="3944" w:name="_Toc492371004"/>
      <w:bookmarkStart w:id="3945" w:name="_Toc493404069"/>
      <w:bookmarkStart w:id="3946" w:name="_Toc493409157"/>
      <w:r w:rsidRPr="00955ADD">
        <w:rPr>
          <w:rFonts w:ascii="Times New Roman" w:eastAsia="Times New Roman" w:hAnsi="Times New Roman" w:cs="Times New Roman"/>
          <w:b/>
          <w:bCs/>
          <w:i/>
          <w:sz w:val="24"/>
          <w:szCs w:val="24"/>
        </w:rPr>
        <w:t>I.- Từ: Chí Trung Hoà</w:t>
      </w:r>
      <w:bookmarkEnd w:id="3943"/>
      <w:bookmarkEnd w:id="3944"/>
      <w:bookmarkEnd w:id="3945"/>
      <w:bookmarkEnd w:id="3946"/>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ab/>
        <w:t xml:space="preserve">1.- </w:t>
      </w:r>
      <w:r w:rsidRPr="00955ADD">
        <w:rPr>
          <w:rFonts w:ascii="Times New Roman" w:eastAsia="Times New Roman" w:hAnsi="Times New Roman" w:cs="Times New Roman"/>
          <w:b/>
          <w:sz w:val="24"/>
          <w:szCs w:val="24"/>
        </w:rPr>
        <w:t>Từ tức là lời. Lời của Nho rất ít.</w:t>
      </w:r>
      <w:r w:rsidRPr="00955ADD">
        <w:rPr>
          <w:rFonts w:ascii="Times New Roman" w:eastAsia="Times New Roman" w:hAnsi="Times New Roman" w:cs="Times New Roman"/>
          <w:sz w:val="24"/>
          <w:szCs w:val="24"/>
        </w:rPr>
        <w:t xml:space="preserve"> Không Tử là hiền triết nói ít nhất trong các triết gia trên đời. Đã vậy về Đạo về Nhân thì hầu như ông không có lời nào. Đấy là nét đặc trưng mà xưa nay chưa mấy được chú ý, nên cần bàn thêm. Lời nói là một phát minh rất quan trọng của con người, nó mở đường cho mọi tiến bộ về sau. Vì thế nó có sức thôi miên, gây thành khuynh hướng thờ lời như một cái gì thần thánh, mà ta còn thấy dấu vết trong những lời Chú mà người xưa đã gán cho rất nhiều uy lực; nhưng sau này người ta cũng đã nhận ra tính cách ma thuật của nó. Ngoài ra lời cũng có sưc quến rũ khác đến nỗi những triết gia thượng thặng như</w:t>
      </w:r>
      <w:r w:rsidRPr="00955ADD">
        <w:rPr>
          <w:rFonts w:ascii="Times New Roman" w:eastAsia="Times New Roman" w:hAnsi="Times New Roman" w:cs="Times New Roman"/>
          <w:b/>
          <w:sz w:val="24"/>
          <w:szCs w:val="24"/>
        </w:rPr>
        <w:t xml:space="preserve"> Lão Trang </w:t>
      </w:r>
      <w:r w:rsidRPr="00955ADD">
        <w:rPr>
          <w:rFonts w:ascii="Times New Roman" w:eastAsia="Times New Roman" w:hAnsi="Times New Roman" w:cs="Times New Roman"/>
          <w:sz w:val="24"/>
          <w:szCs w:val="24"/>
        </w:rPr>
        <w:t xml:space="preserve">đã hiểu rõ rằng “ </w:t>
      </w:r>
      <w:r w:rsidRPr="00955ADD">
        <w:rPr>
          <w:rFonts w:ascii="Times New Roman" w:eastAsia="Times New Roman" w:hAnsi="Times New Roman" w:cs="Times New Roman"/>
          <w:b/>
          <w:sz w:val="24"/>
          <w:szCs w:val="24"/>
        </w:rPr>
        <w:t xml:space="preserve">Đạo bất khả ngôn “. Vì thế “ Tri giả bất ngôn, ngôn giả bất tri </w:t>
      </w:r>
      <w:r w:rsidRPr="00955ADD">
        <w:rPr>
          <w:rFonts w:ascii="Times New Roman" w:eastAsia="Times New Roman" w:hAnsi="Times New Roman" w:cs="Times New Roman"/>
          <w:sz w:val="24"/>
          <w:szCs w:val="24"/>
        </w:rPr>
        <w:t>“. Vậy mà các ông còn nói lu bù về Đạo. Lão Tử thì để lại 5000 lời trong Đạo Đức Kinh. Trang Tử để lại 10 vạn lời trong Nam Hoa Chân Kinh.  Vậy mà kể còn là ít khi so với các triết gia tên tuổi khác như Plato, Aristotle chẳng hạn, các vị nầy nói cả hàng triệu lời.</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 xml:space="preserve">Theo luật răng đau của Bernard Shaw rằng người ta chỉ nói đến răng Khi răng đau.     </w:t>
      </w:r>
      <w:r w:rsidRPr="00955ADD">
        <w:rPr>
          <w:rFonts w:ascii="Times New Roman" w:eastAsia="Times New Roman" w:hAnsi="Times New Roman" w:cs="Times New Roman"/>
          <w:b/>
          <w:sz w:val="24"/>
          <w:szCs w:val="24"/>
        </w:rPr>
        <w:t xml:space="preserve">Cũng vậy nói quá nhiều về Đạo là tỏ ra chưa đạt Đạo.    </w:t>
      </w:r>
      <w:r w:rsidRPr="00955ADD">
        <w:rPr>
          <w:rFonts w:ascii="Times New Roman" w:eastAsia="Times New Roman" w:hAnsi="Times New Roman" w:cs="Times New Roman"/>
          <w:sz w:val="24"/>
          <w:szCs w:val="24"/>
        </w:rPr>
        <w:t xml:space="preserve">Phương ngôn quen nói: </w:t>
      </w:r>
      <w:r w:rsidRPr="00955ADD">
        <w:rPr>
          <w:rFonts w:ascii="Times New Roman" w:eastAsia="Times New Roman" w:hAnsi="Times New Roman" w:cs="Times New Roman"/>
          <w:b/>
          <w:sz w:val="24"/>
          <w:szCs w:val="24"/>
        </w:rPr>
        <w:t>“ Nhất lý thông, vạn lý minh “</w:t>
      </w:r>
      <w:r w:rsidRPr="00955ADD">
        <w:rPr>
          <w:rFonts w:ascii="Times New Roman" w:eastAsia="Times New Roman" w:hAnsi="Times New Roman" w:cs="Times New Roman"/>
          <w:sz w:val="24"/>
          <w:szCs w:val="24"/>
        </w:rPr>
        <w:t xml:space="preserve">. </w:t>
      </w:r>
      <w:r w:rsidRPr="00955ADD">
        <w:rPr>
          <w:rFonts w:ascii="Times New Roman" w:eastAsia="Times New Roman" w:hAnsi="Times New Roman" w:cs="Times New Roman"/>
          <w:b/>
          <w:sz w:val="24"/>
          <w:szCs w:val="24"/>
        </w:rPr>
        <w:t>Cái Lý cùng cực đó, Lý trên nhất đó chính là Lý Thái Cực.</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 xml:space="preserve">Nếu đạt được thì tự nhiên mọi lý khác thuộc phần mớ liền sáng ra, khỏi cần nói nhiều, còn khi không đạt  cái Lý ( Viết hoa ) thì cứ phải trình bày biện lý nọ lẽ kia rườm rà quanh quất, nên có câu “ </w:t>
      </w:r>
      <w:r w:rsidRPr="00955ADD">
        <w:rPr>
          <w:rFonts w:ascii="Times New Roman" w:eastAsia="Times New Roman" w:hAnsi="Times New Roman" w:cs="Times New Roman"/>
          <w:b/>
          <w:sz w:val="24"/>
          <w:szCs w:val="24"/>
        </w:rPr>
        <w:t xml:space="preserve">Thất Lý nhi  nhập ư Thuật </w:t>
      </w:r>
      <w:r w:rsidRPr="00955ADD">
        <w:rPr>
          <w:rFonts w:ascii="Times New Roman" w:eastAsia="Times New Roman" w:hAnsi="Times New Roman" w:cs="Times New Roman"/>
          <w:sz w:val="24"/>
          <w:szCs w:val="24"/>
        </w:rPr>
        <w:t xml:space="preserve">“, không đạt Lý nên bày ra muôn vàn lý lẽ quanh co ( Thuật ).   </w:t>
      </w:r>
      <w:r w:rsidRPr="00955ADD">
        <w:rPr>
          <w:rFonts w:ascii="Times New Roman" w:eastAsia="Times New Roman" w:hAnsi="Times New Roman" w:cs="Times New Roman"/>
          <w:b/>
          <w:sz w:val="24"/>
          <w:szCs w:val="24"/>
        </w:rPr>
        <w:t>Vì Lý ( Viết hoa ) là Lý Thái Cực, vốn gồm cà Âm cả Dương, cả Có cả Không, cả Đa cả Nhất, cả Tĩnh cả Động, cả Sáng cả Tối. . . Còn nếu không đạt Lý thì chỉ có một bên, một Duy nào đó: thiếu mất bên kia nên lời nói hết hiệu nghiệm, phải thêm hoài mà chưa cảm thấy đủ. Kinh Dịch nói:</w:t>
      </w:r>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sz w:val="24"/>
          <w:szCs w:val="24"/>
        </w:rPr>
        <w:tab/>
      </w:r>
      <w:r w:rsidRPr="00955ADD">
        <w:rPr>
          <w:rFonts w:ascii="Times New Roman" w:eastAsia="Times New Roman" w:hAnsi="Times New Roman" w:cs="Times New Roman"/>
          <w:sz w:val="24"/>
          <w:szCs w:val="24"/>
        </w:rPr>
        <w:tab/>
      </w:r>
      <w:r w:rsidRPr="00955ADD">
        <w:rPr>
          <w:rFonts w:ascii="Times New Roman" w:eastAsia="Times New Roman" w:hAnsi="Times New Roman" w:cs="Times New Roman"/>
          <w:b/>
          <w:sz w:val="24"/>
          <w:szCs w:val="24"/>
        </w:rPr>
        <w:t>Nghi giả kỳ từ chi</w:t>
      </w:r>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ab/>
      </w:r>
      <w:r w:rsidRPr="00955ADD">
        <w:rPr>
          <w:rFonts w:ascii="Times New Roman" w:eastAsia="Times New Roman" w:hAnsi="Times New Roman" w:cs="Times New Roman"/>
          <w:b/>
          <w:sz w:val="24"/>
          <w:szCs w:val="24"/>
        </w:rPr>
        <w:tab/>
        <w:t>Cát nhơn chi từ quả</w:t>
      </w:r>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ab/>
      </w:r>
      <w:r w:rsidRPr="00955ADD">
        <w:rPr>
          <w:rFonts w:ascii="Times New Roman" w:eastAsia="Times New Roman" w:hAnsi="Times New Roman" w:cs="Times New Roman"/>
          <w:b/>
          <w:sz w:val="24"/>
          <w:szCs w:val="24"/>
        </w:rPr>
        <w:tab/>
        <w:t>Táo nhơn chi từ đa</w:t>
      </w:r>
    </w:p>
    <w:p w:rsidR="00955ADD" w:rsidRPr="00955ADD" w:rsidRDefault="00955ADD" w:rsidP="00955ADD">
      <w:pPr>
        <w:spacing w:after="0" w:line="240" w:lineRule="auto"/>
        <w:jc w:val="both"/>
        <w:rPr>
          <w:rFonts w:ascii="Times New Roman" w:eastAsia="Times New Roman" w:hAnsi="Times New Roman" w:cs="Times New Roman"/>
          <w:i/>
          <w:sz w:val="20"/>
          <w:szCs w:val="20"/>
        </w:rPr>
      </w:pPr>
      <w:r w:rsidRPr="00955ADD">
        <w:rPr>
          <w:rFonts w:ascii="Times New Roman" w:eastAsia="Times New Roman" w:hAnsi="Times New Roman" w:cs="Times New Roman"/>
          <w:sz w:val="24"/>
          <w:szCs w:val="24"/>
        </w:rPr>
        <w:tab/>
      </w:r>
      <w:r w:rsidRPr="00955ADD">
        <w:rPr>
          <w:rFonts w:ascii="Times New Roman" w:eastAsia="Times New Roman" w:hAnsi="Times New Roman" w:cs="Times New Roman"/>
          <w:sz w:val="24"/>
          <w:szCs w:val="24"/>
        </w:rPr>
        <w:tab/>
      </w:r>
      <w:r w:rsidRPr="00955ADD">
        <w:rPr>
          <w:rFonts w:ascii="Times New Roman" w:eastAsia="Times New Roman" w:hAnsi="Times New Roman" w:cs="Times New Roman"/>
          <w:i/>
          <w:sz w:val="20"/>
          <w:szCs w:val="20"/>
        </w:rPr>
        <w:t>( Hệ từ hạ XII . 7 )</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 xml:space="preserve">“ Người còn nghi nan trong lòng thì lời nói rậm lời không có tư tưởng ( Chi: ngành ngọn ). </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lastRenderedPageBreak/>
        <w:t>Người đạt ( may mắn ) thì nói ít nhưng đủ để bao quát được cả trong ngoài.  Người Táo kết ( bất thông ) thì nói nhiều.  Nhiều nên hiểu là nhiều chủ thuyết mà không có thuyết nào đạt địa vị ưu thắng.</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ab/>
        <w:t>2.- Biết thế rồi ta mới thấy sự ít lời trong Nho có giá trị riêng biệt của Nó. Ít lời đây không vì bất lực, nhưng là lời nói đã chứa đầy uy mãnh rồi, khỏi cần nói thêm. Theo đó ta phải tìm xem lời nào đầy đủ nhất trong Nho.</w:t>
      </w:r>
    </w:p>
    <w:p w:rsidR="00955ADD" w:rsidRPr="00955ADD" w:rsidRDefault="00955ADD" w:rsidP="00955ADD">
      <w:pPr>
        <w:spacing w:after="0" w:line="240" w:lineRule="auto"/>
        <w:jc w:val="center"/>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Thưa đó là ba chữ: Chí Trung Hòa</w:t>
      </w:r>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 xml:space="preserve">Ba chữ này tóm thâu tinh hoa Nho giáo cách tuyệt vời cũng như nói lên nét đặc trưng của Nho cách thấu triệt. </w:t>
      </w:r>
      <w:r w:rsidRPr="00955ADD">
        <w:rPr>
          <w:rFonts w:ascii="Times New Roman" w:eastAsia="Times New Roman" w:hAnsi="Times New Roman" w:cs="Times New Roman"/>
          <w:sz w:val="24"/>
          <w:szCs w:val="24"/>
        </w:rPr>
        <w:t>Cho nên “ Kỳ Nhơn “ của Nho phải là người nhận ra được mọi chiều kích của ba chữ đó, để hiện thực vào Thân Tâm và diễn đạt ra cho mọi người cùng hiểu.  Vậy chúng ta hãy dùng tượng hình và đồ biểu để trình bày sơ lược châm Ngôn trên cho được rõ ràng.  Câu đó nằm trong lời phát đoan của sách Trung Dung rằng:</w:t>
      </w:r>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sz w:val="24"/>
          <w:szCs w:val="24"/>
        </w:rPr>
        <w:tab/>
      </w:r>
      <w:r w:rsidRPr="00955ADD">
        <w:rPr>
          <w:rFonts w:ascii="Times New Roman" w:eastAsia="Times New Roman" w:hAnsi="Times New Roman" w:cs="Times New Roman"/>
          <w:sz w:val="24"/>
          <w:szCs w:val="24"/>
        </w:rPr>
        <w:tab/>
        <w:t xml:space="preserve">“ </w:t>
      </w:r>
      <w:r w:rsidRPr="00955ADD">
        <w:rPr>
          <w:rFonts w:ascii="Times New Roman" w:eastAsia="Times New Roman" w:hAnsi="Times New Roman" w:cs="Times New Roman"/>
          <w:b/>
          <w:sz w:val="24"/>
          <w:szCs w:val="24"/>
        </w:rPr>
        <w:t>Trung dã giả, thiên hạ chi đại bổn dã,</w:t>
      </w:r>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ab/>
      </w:r>
      <w:r w:rsidRPr="00955ADD">
        <w:rPr>
          <w:rFonts w:ascii="Times New Roman" w:eastAsia="Times New Roman" w:hAnsi="Times New Roman" w:cs="Times New Roman"/>
          <w:b/>
          <w:sz w:val="24"/>
          <w:szCs w:val="24"/>
        </w:rPr>
        <w:tab/>
        <w:t>Hòa dã giả, Thiên hạ chi Đạt Đạo dã.</w:t>
      </w:r>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ab/>
      </w:r>
      <w:r w:rsidRPr="00955ADD">
        <w:rPr>
          <w:rFonts w:ascii="Times New Roman" w:eastAsia="Times New Roman" w:hAnsi="Times New Roman" w:cs="Times New Roman"/>
          <w:b/>
          <w:sz w:val="24"/>
          <w:szCs w:val="24"/>
        </w:rPr>
        <w:tab/>
        <w:t>Chí Trung Hòa:</w:t>
      </w:r>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ab/>
      </w:r>
      <w:r w:rsidRPr="00955ADD">
        <w:rPr>
          <w:rFonts w:ascii="Times New Roman" w:eastAsia="Times New Roman" w:hAnsi="Times New Roman" w:cs="Times New Roman"/>
          <w:b/>
          <w:sz w:val="24"/>
          <w:szCs w:val="24"/>
        </w:rPr>
        <w:tab/>
        <w:t>Thiên địa vị yên</w:t>
      </w:r>
    </w:p>
    <w:p w:rsidR="00955ADD" w:rsidRPr="00955ADD" w:rsidRDefault="00955ADD" w:rsidP="00955ADD">
      <w:pPr>
        <w:spacing w:after="0" w:line="240" w:lineRule="auto"/>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ab/>
      </w:r>
      <w:r w:rsidRPr="00955ADD">
        <w:rPr>
          <w:rFonts w:ascii="Times New Roman" w:eastAsia="Times New Roman" w:hAnsi="Times New Roman" w:cs="Times New Roman"/>
          <w:b/>
          <w:sz w:val="24"/>
          <w:szCs w:val="24"/>
        </w:rPr>
        <w:tab/>
        <w:t>Vạn vật dục yên”</w:t>
      </w:r>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Đoạn văn trên chỉ rõ đâu là bổn gốc, đâu là ngọn ngành: Bổn là trung, ngọn là Hòa.</w:t>
      </w:r>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H</w:t>
      </w:r>
      <w:r w:rsidRPr="00955ADD">
        <w:rPr>
          <w:rFonts w:ascii="Times New Roman" w:eastAsia="Times New Roman" w:hAnsi="Times New Roman" w:cs="Times New Roman"/>
          <w:sz w:val="24"/>
          <w:szCs w:val="24"/>
        </w:rPr>
        <w:t>òa đây là Thái Hòa, tức là cái Hòa bao trùm hết tất cả: cả Trời cả Đất, cả Vạn Vật nữa. Và sự bao trùm diễn tả bằng chữ “ Dục “ nghĩa là được nuôi nấng giáo dục.</w:t>
      </w:r>
    </w:p>
    <w:p w:rsidR="00955ADD" w:rsidRPr="00955ADD" w:rsidRDefault="00955ADD" w:rsidP="00955ADD">
      <w:pPr>
        <w:spacing w:after="0" w:line="240" w:lineRule="auto"/>
        <w:jc w:val="both"/>
        <w:rPr>
          <w:rFonts w:ascii="Times New Roman" w:eastAsia="Times New Roman" w:hAnsi="Times New Roman" w:cs="Times New Roman"/>
          <w:sz w:val="24"/>
          <w:szCs w:val="24"/>
        </w:rPr>
      </w:pP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ab/>
        <w:t xml:space="preserve">3.- Để hiểu rõ hơn tưởng cần giải rộng câu trên. Trước hết là về ba chữ Chí Trung Hòa. Trong cuốn “ Chữ Thời “ tôi đã giải rộng bằng câu “ Có Chí Trung thì mới đạt được Chí Hòa “ . Cần lặp lại hai chữ Chí để nói lên hai đàng khác nhau: Chí Trung là Bổn, còn Chí Hòa là hoa trái Ngọn ngành.  </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 xml:space="preserve">\Phải làm nổi bật cả hai để đặt nổi bước “ Lưỡng Hành “ của Nho mà hội nghị Honolulu đã nói lên hình bóng là “ Có chân trên cả hai tàu “.   \Điểm Lưỡng Hành này ít được học giả chú ý, thí dụ James Legge dịch ba chữ kia là :  </w:t>
      </w:r>
      <w:r w:rsidRPr="00955ADD">
        <w:rPr>
          <w:rFonts w:ascii="Times New Roman" w:eastAsia="Times New Roman" w:hAnsi="Times New Roman" w:cs="Times New Roman"/>
          <w:b/>
          <w:sz w:val="24"/>
          <w:szCs w:val="24"/>
        </w:rPr>
        <w:t xml:space="preserve">“ Let the states of equilibrium and harmony exist in perfection “.   </w:t>
      </w:r>
      <w:r w:rsidRPr="00955ADD">
        <w:rPr>
          <w:rFonts w:ascii="Times New Roman" w:eastAsia="Times New Roman" w:hAnsi="Times New Roman" w:cs="Times New Roman"/>
          <w:sz w:val="24"/>
          <w:szCs w:val="24"/>
        </w:rPr>
        <w:t xml:space="preserve">không dám nói là dịch sai, nhưng bản dịch làm chìm mất tính chất Lưỡng Hành của câu nói. Đọc lên người ta không thấy Trung là Căn Bổn, Hòa là hoa trái. Muốn cho dễ thấy được điều đó, thiết tưởng phải dịch là:  </w:t>
      </w:r>
      <w:r w:rsidRPr="00955ADD">
        <w:rPr>
          <w:rFonts w:ascii="Times New Roman" w:eastAsia="Times New Roman" w:hAnsi="Times New Roman" w:cs="Times New Roman"/>
          <w:b/>
          <w:sz w:val="24"/>
          <w:szCs w:val="24"/>
        </w:rPr>
        <w:t>“ When the Centering is utmost, the Harmony is the greatest “</w:t>
      </w:r>
    </w:p>
    <w:p w:rsidR="00955ADD" w:rsidRPr="00955ADD" w:rsidRDefault="00955ADD" w:rsidP="00955ADD">
      <w:pPr>
        <w:spacing w:after="0" w:line="240" w:lineRule="auto"/>
        <w:jc w:val="both"/>
        <w:rPr>
          <w:rFonts w:ascii="Times New Roman" w:eastAsia="Times New Roman" w:hAnsi="Times New Roman" w:cs="Times New Roman"/>
          <w:sz w:val="24"/>
          <w:szCs w:val="24"/>
          <w:lang w:val="fr-FR"/>
        </w:rPr>
      </w:pPr>
      <w:r w:rsidRPr="00955ADD">
        <w:rPr>
          <w:rFonts w:ascii="Times New Roman" w:eastAsia="Times New Roman" w:hAnsi="Times New Roman" w:cs="Times New Roman"/>
          <w:sz w:val="24"/>
          <w:szCs w:val="24"/>
        </w:rPr>
        <w:t xml:space="preserve">Dịch Trung bằng chữ Centering bao hàm được sự “ tiến hành vào nội tâm “, và khi tiến vào đến cùng cực thì đạt Thái hòa là hòa Âm với Dương tức là cái Hòa nền tảng, bao trùm cả Trời cùng Đất. Để giải rộng hơn nữa, ta có thể nói:  </w:t>
      </w:r>
      <w:r w:rsidRPr="00955ADD">
        <w:rPr>
          <w:rFonts w:ascii="Times New Roman" w:eastAsia="Times New Roman" w:hAnsi="Times New Roman" w:cs="Times New Roman"/>
          <w:b/>
          <w:sz w:val="24"/>
          <w:szCs w:val="24"/>
        </w:rPr>
        <w:t xml:space="preserve">“ The deepest is Centering, the greater is Harmony “.   </w:t>
      </w:r>
      <w:r w:rsidRPr="00955ADD">
        <w:rPr>
          <w:rFonts w:ascii="Times New Roman" w:eastAsia="Times New Roman" w:hAnsi="Times New Roman" w:cs="Times New Roman"/>
          <w:sz w:val="24"/>
          <w:szCs w:val="24"/>
          <w:lang w:val="fr-FR"/>
        </w:rPr>
        <w:t xml:space="preserve">\Câu này đặt theo cách ngôn triết Tây:  </w:t>
      </w:r>
      <w:r w:rsidRPr="00955ADD">
        <w:rPr>
          <w:rFonts w:ascii="Times New Roman" w:eastAsia="Times New Roman" w:hAnsi="Times New Roman" w:cs="Times New Roman"/>
          <w:b/>
          <w:sz w:val="24"/>
          <w:szCs w:val="24"/>
          <w:lang w:val="fr-FR"/>
        </w:rPr>
        <w:t>“ Plus la compréhension est petite, plus l’extension is grande “.</w:t>
      </w:r>
    </w:p>
    <w:p w:rsidR="00955ADD" w:rsidRPr="00955ADD" w:rsidRDefault="00955ADD" w:rsidP="00955ADD">
      <w:pPr>
        <w:spacing w:after="0" w:line="240" w:lineRule="auto"/>
        <w:jc w:val="both"/>
        <w:rPr>
          <w:rFonts w:ascii="Times New Roman" w:eastAsia="Times New Roman" w:hAnsi="Times New Roman" w:cs="Times New Roman"/>
          <w:sz w:val="24"/>
          <w:szCs w:val="24"/>
          <w:lang w:val="fr-FR"/>
        </w:rPr>
      </w:pPr>
      <w:r w:rsidRPr="00955ADD">
        <w:rPr>
          <w:rFonts w:ascii="Times New Roman" w:eastAsia="Times New Roman" w:hAnsi="Times New Roman" w:cs="Times New Roman"/>
          <w:sz w:val="24"/>
          <w:szCs w:val="24"/>
          <w:lang w:val="fr-FR"/>
        </w:rPr>
        <w:t xml:space="preserve">Tuy câu công lý này nằm trong ý niệm, nhưng chiều hướng thì cũng như Chí Trung Hòa, là vào càng nhỏ hì sức bao gồm bên ngoài càng to.  Theo đó cái Hòa bên ngoài có thể dùng như tiêu chuẩn để đo cái độ sâu của cái Trung bên trong. Trung là đi vào Nội Tâm: Ta không thể kiểm soát Nội Tâm, </w:t>
      </w:r>
    </w:p>
    <w:p w:rsidR="00955ADD" w:rsidRPr="00955ADD" w:rsidRDefault="00955ADD" w:rsidP="00955ADD">
      <w:pPr>
        <w:spacing w:after="0" w:line="240" w:lineRule="auto"/>
        <w:jc w:val="both"/>
        <w:rPr>
          <w:rFonts w:ascii="Times New Roman" w:eastAsia="Times New Roman" w:hAnsi="Times New Roman" w:cs="Times New Roman"/>
          <w:sz w:val="24"/>
          <w:szCs w:val="24"/>
          <w:lang w:val="fr-FR"/>
        </w:rPr>
      </w:pPr>
      <w:r w:rsidRPr="00955ADD">
        <w:rPr>
          <w:rFonts w:ascii="Times New Roman" w:eastAsia="Times New Roman" w:hAnsi="Times New Roman" w:cs="Times New Roman"/>
          <w:sz w:val="24"/>
          <w:szCs w:val="24"/>
          <w:lang w:val="fr-FR"/>
        </w:rPr>
        <w:t>nhưng ta nhờ cái Hoà để biết Trung cách cơ thể, nên có thể nương theo Hòa để biết Trung đi tới đâu. Nhất là Khi Hòa còn được đèo thêm dấu hiệu cụ thể là sự Nuôi Dưỡng : Sách nói nếu đạt Chí Trung, chí Hòa, thì :</w:t>
      </w:r>
    </w:p>
    <w:p w:rsidR="00955ADD" w:rsidRPr="00955ADD" w:rsidRDefault="00955ADD" w:rsidP="00955ADD">
      <w:pPr>
        <w:spacing w:after="0" w:line="240" w:lineRule="auto"/>
        <w:jc w:val="both"/>
        <w:rPr>
          <w:rFonts w:ascii="Times New Roman" w:eastAsia="Times New Roman" w:hAnsi="Times New Roman" w:cs="Times New Roman"/>
          <w:b/>
          <w:sz w:val="24"/>
          <w:szCs w:val="24"/>
          <w:lang w:val="fr-FR"/>
        </w:rPr>
      </w:pPr>
      <w:r w:rsidRPr="00955ADD">
        <w:rPr>
          <w:rFonts w:ascii="Times New Roman" w:eastAsia="Times New Roman" w:hAnsi="Times New Roman" w:cs="Times New Roman"/>
          <w:sz w:val="24"/>
          <w:szCs w:val="24"/>
          <w:lang w:val="fr-FR"/>
        </w:rPr>
        <w:tab/>
      </w:r>
      <w:r w:rsidRPr="00955ADD">
        <w:rPr>
          <w:rFonts w:ascii="Times New Roman" w:eastAsia="Times New Roman" w:hAnsi="Times New Roman" w:cs="Times New Roman"/>
          <w:sz w:val="24"/>
          <w:szCs w:val="24"/>
          <w:lang w:val="fr-FR"/>
        </w:rPr>
        <w:tab/>
      </w:r>
      <w:r w:rsidRPr="00955ADD">
        <w:rPr>
          <w:rFonts w:ascii="Times New Roman" w:eastAsia="Times New Roman" w:hAnsi="Times New Roman" w:cs="Times New Roman"/>
          <w:b/>
          <w:sz w:val="24"/>
          <w:szCs w:val="24"/>
          <w:lang w:val="fr-FR"/>
        </w:rPr>
        <w:t>Thiên Địa vị yên</w:t>
      </w:r>
    </w:p>
    <w:p w:rsidR="00955ADD" w:rsidRPr="00955ADD" w:rsidRDefault="00955ADD" w:rsidP="00955ADD">
      <w:pPr>
        <w:spacing w:after="0" w:line="240" w:lineRule="auto"/>
        <w:jc w:val="both"/>
        <w:rPr>
          <w:rFonts w:ascii="Times New Roman" w:eastAsia="Times New Roman" w:hAnsi="Times New Roman" w:cs="Times New Roman"/>
          <w:b/>
          <w:sz w:val="24"/>
          <w:szCs w:val="24"/>
          <w:lang w:val="fr-FR"/>
        </w:rPr>
      </w:pPr>
      <w:r w:rsidRPr="00955ADD">
        <w:rPr>
          <w:rFonts w:ascii="Times New Roman" w:eastAsia="Times New Roman" w:hAnsi="Times New Roman" w:cs="Times New Roman"/>
          <w:b/>
          <w:sz w:val="24"/>
          <w:szCs w:val="24"/>
          <w:lang w:val="fr-FR"/>
        </w:rPr>
        <w:tab/>
      </w:r>
      <w:r w:rsidRPr="00955ADD">
        <w:rPr>
          <w:rFonts w:ascii="Times New Roman" w:eastAsia="Times New Roman" w:hAnsi="Times New Roman" w:cs="Times New Roman"/>
          <w:b/>
          <w:sz w:val="24"/>
          <w:szCs w:val="24"/>
          <w:lang w:val="fr-FR"/>
        </w:rPr>
        <w:tab/>
        <w:t>Vạn Vật dục yên</w:t>
      </w:r>
    </w:p>
    <w:p w:rsidR="00955ADD" w:rsidRPr="00955ADD" w:rsidRDefault="00955ADD" w:rsidP="00955ADD">
      <w:pPr>
        <w:spacing w:after="0" w:line="240" w:lineRule="auto"/>
        <w:jc w:val="both"/>
        <w:rPr>
          <w:rFonts w:ascii="Times New Roman" w:eastAsia="Times New Roman" w:hAnsi="Times New Roman" w:cs="Times New Roman"/>
          <w:sz w:val="24"/>
          <w:szCs w:val="24"/>
          <w:lang w:val="fr-FR"/>
        </w:rPr>
      </w:pPr>
    </w:p>
    <w:p w:rsidR="00955ADD" w:rsidRPr="00955ADD" w:rsidRDefault="00955ADD" w:rsidP="00955ADD">
      <w:pPr>
        <w:spacing w:after="0" w:line="240" w:lineRule="auto"/>
        <w:jc w:val="both"/>
        <w:rPr>
          <w:rFonts w:ascii="Times New Roman" w:eastAsia="Times New Roman" w:hAnsi="Times New Roman" w:cs="Times New Roman"/>
          <w:sz w:val="24"/>
          <w:szCs w:val="24"/>
          <w:lang w:val="fr-FR"/>
        </w:rPr>
      </w:pPr>
      <w:r w:rsidRPr="00955ADD">
        <w:rPr>
          <w:rFonts w:ascii="Times New Roman" w:eastAsia="Times New Roman" w:hAnsi="Times New Roman" w:cs="Times New Roman"/>
          <w:sz w:val="24"/>
          <w:szCs w:val="24"/>
          <w:lang w:val="fr-FR"/>
        </w:rPr>
        <w:t xml:space="preserve">Khi Trời Đất được xếp đặt đúng chỗ, thì vạn vật đều được Dưỡng Nuôi. Hai Chữ “ Vạn Vật “ ở đây nên hiểu theo nghĩa rộng </w:t>
      </w:r>
      <w:r w:rsidRPr="00955ADD">
        <w:rPr>
          <w:rFonts w:ascii="Times New Roman" w:eastAsia="Times New Roman" w:hAnsi="Times New Roman" w:cs="Times New Roman"/>
          <w:b/>
          <w:sz w:val="24"/>
          <w:szCs w:val="24"/>
          <w:lang w:val="fr-FR"/>
        </w:rPr>
        <w:t>gồm cả Tâm lý : Ý, Tình, Chí đều được Nuôi Dưỡng.</w:t>
      </w:r>
      <w:r w:rsidRPr="00955ADD">
        <w:rPr>
          <w:rFonts w:ascii="Times New Roman" w:eastAsia="Times New Roman" w:hAnsi="Times New Roman" w:cs="Times New Roman"/>
          <w:sz w:val="24"/>
          <w:szCs w:val="24"/>
          <w:lang w:val="fr-FR"/>
        </w:rPr>
        <w:t xml:space="preserve"> </w:t>
      </w:r>
      <w:r w:rsidRPr="00955ADD">
        <w:rPr>
          <w:rFonts w:ascii="Times New Roman" w:eastAsia="Times New Roman" w:hAnsi="Times New Roman" w:cs="Times New Roman"/>
          <w:b/>
          <w:sz w:val="24"/>
          <w:szCs w:val="24"/>
          <w:lang w:val="fr-FR"/>
        </w:rPr>
        <w:t>Tức triết không chỉ có Duy Lý hay Duy Tình hoặc Duy Chí mà tất cả Tình, Lý, Chí cùng tham dự.</w:t>
      </w:r>
    </w:p>
    <w:p w:rsidR="00955ADD" w:rsidRPr="00955ADD" w:rsidRDefault="00955ADD" w:rsidP="00955ADD">
      <w:pPr>
        <w:spacing w:after="0" w:line="240" w:lineRule="auto"/>
        <w:jc w:val="both"/>
        <w:rPr>
          <w:rFonts w:ascii="Times New Roman" w:eastAsia="Times New Roman" w:hAnsi="Times New Roman" w:cs="Times New Roman"/>
          <w:sz w:val="24"/>
          <w:szCs w:val="24"/>
          <w:lang w:val="fr-FR"/>
        </w:rPr>
      </w:pPr>
      <w:r w:rsidRPr="00955ADD">
        <w:rPr>
          <w:rFonts w:ascii="Times New Roman" w:eastAsia="Times New Roman" w:hAnsi="Times New Roman" w:cs="Times New Roman"/>
          <w:sz w:val="24"/>
          <w:szCs w:val="24"/>
          <w:lang w:val="fr-FR"/>
        </w:rPr>
        <w:t>Còn trong siêu hình là cả Thiên lẫn Địa , cả Âm lẫn Dương đều có phần.Tóm lại là không Duy nào cả nhưng bao trùm hết. Được như vậy thì là dấu Trung đã đi tới chốn: nên có được Chí Hòa, và vạn vật được nuôi dưỡng, không còn khát vọng nào đói khát làm reo, khiến triết nhân phải nói thêm, nói hoài. Như vậy, ít lời không là dấu tốt sao? Vì thế, có thể kết luận được là Nho đã thành công ở bước Từ: Không có một nền triết nào có thể tóm thâu được vào ba Từ như vậy.</w:t>
      </w:r>
    </w:p>
    <w:p w:rsidR="00955ADD" w:rsidRPr="00955ADD" w:rsidRDefault="00955ADD" w:rsidP="00955ADD">
      <w:pPr>
        <w:spacing w:before="100" w:beforeAutospacing="1" w:after="58" w:line="240" w:lineRule="auto"/>
        <w:jc w:val="center"/>
        <w:outlineLvl w:val="1"/>
        <w:rPr>
          <w:rFonts w:ascii="Times New Roman" w:eastAsia="Times New Roman" w:hAnsi="Times New Roman" w:cs="Times New Roman"/>
          <w:b/>
          <w:bCs/>
          <w:i/>
          <w:sz w:val="24"/>
          <w:szCs w:val="24"/>
          <w:lang w:val="fr-FR"/>
        </w:rPr>
      </w:pPr>
      <w:bookmarkStart w:id="3947" w:name="_Toc384019537"/>
      <w:bookmarkStart w:id="3948" w:name="_Toc492371005"/>
      <w:bookmarkStart w:id="3949" w:name="_Toc493404070"/>
      <w:bookmarkStart w:id="3950" w:name="_Toc493409158"/>
      <w:r w:rsidRPr="00955ADD">
        <w:rPr>
          <w:rFonts w:ascii="Times New Roman" w:eastAsia="Times New Roman" w:hAnsi="Times New Roman" w:cs="Times New Roman"/>
          <w:b/>
          <w:bCs/>
          <w:i/>
          <w:sz w:val="24"/>
          <w:szCs w:val="24"/>
          <w:lang w:val="fr-FR"/>
        </w:rPr>
        <w:t>II.- Tượng: Thiên viên Địa phương</w:t>
      </w:r>
      <w:bookmarkEnd w:id="3947"/>
      <w:bookmarkEnd w:id="3948"/>
      <w:bookmarkEnd w:id="3949"/>
      <w:bookmarkEnd w:id="3950"/>
    </w:p>
    <w:p w:rsidR="00955ADD" w:rsidRPr="00955ADD" w:rsidRDefault="00955ADD" w:rsidP="00955ADD">
      <w:pPr>
        <w:spacing w:after="0" w:line="240" w:lineRule="auto"/>
        <w:jc w:val="both"/>
        <w:rPr>
          <w:rFonts w:ascii="Times New Roman" w:eastAsia="Times New Roman" w:hAnsi="Times New Roman" w:cs="Times New Roman"/>
          <w:sz w:val="24"/>
          <w:szCs w:val="24"/>
          <w:lang w:val="fr-FR"/>
        </w:rPr>
      </w:pPr>
      <w:r w:rsidRPr="00955ADD">
        <w:rPr>
          <w:rFonts w:ascii="Times New Roman" w:eastAsia="Times New Roman" w:hAnsi="Times New Roman" w:cs="Times New Roman"/>
          <w:sz w:val="24"/>
          <w:szCs w:val="24"/>
          <w:lang w:val="fr-FR"/>
        </w:rPr>
        <w:tab/>
        <w:t xml:space="preserve">1.- Bây giờ xét đến Tượng. Tượng là bước thứ hai sau Lời. </w:t>
      </w:r>
    </w:p>
    <w:p w:rsidR="00955ADD" w:rsidRPr="00955ADD" w:rsidRDefault="00955ADD" w:rsidP="00955ADD">
      <w:pPr>
        <w:spacing w:after="0" w:line="240" w:lineRule="auto"/>
        <w:jc w:val="both"/>
        <w:rPr>
          <w:rFonts w:ascii="Times New Roman" w:eastAsia="Times New Roman" w:hAnsi="Times New Roman" w:cs="Times New Roman"/>
          <w:sz w:val="24"/>
          <w:szCs w:val="24"/>
          <w:lang w:val="fr-FR"/>
        </w:rPr>
      </w:pPr>
      <w:r w:rsidRPr="00955ADD">
        <w:rPr>
          <w:rFonts w:ascii="Times New Roman" w:eastAsia="Times New Roman" w:hAnsi="Times New Roman" w:cs="Times New Roman"/>
          <w:sz w:val="24"/>
          <w:szCs w:val="24"/>
          <w:lang w:val="fr-FR"/>
        </w:rPr>
        <w:t>Văn hoá nào bám vào Lời thì thải bỏ hết các biểu tượng, nên Tượng chỉ có lác đác một cách cầu âu. Nhưng Văn hoá muốn đi vào Đời tất phải có Tượng, vì nó cụ thể gần với việc, nhất là nó mềm dẻo dễ uốn nắn theo hoàn cảnh là điều cần trong đời sống muôn mặt.   Tượng lớn hơn hết trong Nguyên Nho là những</w:t>
      </w:r>
      <w:r w:rsidRPr="00955ADD">
        <w:rPr>
          <w:rFonts w:ascii="Times New Roman" w:eastAsia="Times New Roman" w:hAnsi="Times New Roman" w:cs="Times New Roman"/>
          <w:b/>
          <w:sz w:val="24"/>
          <w:szCs w:val="24"/>
          <w:lang w:val="fr-FR"/>
        </w:rPr>
        <w:t xml:space="preserve"> quan niệm về Trời Đất, Người được biểu tượng bằng hình Tròn Vuông: ‘ Thiên viên Địa phương </w:t>
      </w:r>
      <w:r w:rsidRPr="00955ADD">
        <w:rPr>
          <w:rFonts w:ascii="Times New Roman" w:eastAsia="Times New Roman" w:hAnsi="Times New Roman" w:cs="Times New Roman"/>
          <w:sz w:val="24"/>
          <w:szCs w:val="24"/>
          <w:lang w:val="fr-FR"/>
        </w:rPr>
        <w:t>“ : Trời tròn, Đất vuông.  Biểu tượng này không hẳn riêng của Nho, trong các nền văn hoá sơ khai người ta gặp hình tròn vuông lu, như mandala là thí dụ.   Nhưng tới nay chúng đã quá lu mờ, không còn biết rõ ban đầu chúng có biểu thị Trời Đất chăng, cũng không biết trải qua các chặng biến hóa hình tròn vuông đã chỉ thị những gì thì chưa được tìm ra.   Tuy nhiên đó là phần việc của khảo cổ và cổ sử. Riêng trong triết người ta cũng thấy dấu vết của một số văn hóa nghiêng về tròn, như thấy trong kiểu xếp đặt theo vòng tròn trong các Menhir bên Pháp hay Stonehenge bên Anh.</w:t>
      </w:r>
    </w:p>
    <w:p w:rsidR="00955ADD" w:rsidRPr="00955ADD" w:rsidRDefault="00955ADD" w:rsidP="00955ADD">
      <w:pPr>
        <w:spacing w:after="0" w:line="240" w:lineRule="auto"/>
        <w:jc w:val="both"/>
        <w:rPr>
          <w:rFonts w:ascii="Times New Roman" w:eastAsia="Times New Roman" w:hAnsi="Times New Roman" w:cs="Times New Roman"/>
          <w:sz w:val="24"/>
          <w:szCs w:val="24"/>
          <w:lang w:val="fr-FR"/>
        </w:rPr>
      </w:pPr>
      <w:r w:rsidRPr="00955ADD">
        <w:rPr>
          <w:rFonts w:ascii="Times New Roman" w:eastAsia="Times New Roman" w:hAnsi="Times New Roman" w:cs="Times New Roman"/>
          <w:sz w:val="24"/>
          <w:szCs w:val="24"/>
          <w:lang w:val="fr-FR"/>
        </w:rPr>
        <w:t xml:space="preserve"> Ấn Độ có biểu hiện rắn cắn đuôi, tức cũng tròn; ngược lại bên Sumer hay Assyria thì thiên trọng về vuông, như thấy trong hình các Ziggurat luôn luôn vuông.</w:t>
      </w:r>
    </w:p>
    <w:p w:rsidR="00955ADD" w:rsidRPr="00955ADD" w:rsidRDefault="00955ADD" w:rsidP="00955ADD">
      <w:pPr>
        <w:spacing w:after="0" w:line="240" w:lineRule="auto"/>
        <w:jc w:val="both"/>
        <w:rPr>
          <w:rFonts w:ascii="Times New Roman" w:eastAsia="Times New Roman" w:hAnsi="Times New Roman" w:cs="Times New Roman"/>
          <w:sz w:val="24"/>
          <w:szCs w:val="24"/>
          <w:lang w:val="fr-FR"/>
        </w:rPr>
      </w:pPr>
      <w:r w:rsidRPr="00955ADD">
        <w:rPr>
          <w:rFonts w:ascii="Times New Roman" w:eastAsia="Times New Roman" w:hAnsi="Times New Roman" w:cs="Times New Roman"/>
          <w:b/>
          <w:sz w:val="24"/>
          <w:szCs w:val="24"/>
          <w:lang w:val="fr-FR"/>
        </w:rPr>
        <w:t>Quan sát theo mấy ấn tích lớn đó, ta có thể nói hầu như không nơi nào có được tròn vuông hòa hợp.   Riêng bên Nho thì Tròn vuông hòa hợp và có đầy tang chứng: tiêu biểu hơn hết là đền Tế Thiên với nền vuông mái tròn. Xe vua đi thì thùng vuông mui tròn. Nho gia đi giầy vuông đội mũ tròn.</w:t>
      </w:r>
    </w:p>
    <w:p w:rsidR="00955ADD" w:rsidRPr="00955ADD" w:rsidRDefault="00955ADD" w:rsidP="00955ADD">
      <w:pPr>
        <w:spacing w:after="0" w:line="240" w:lineRule="auto"/>
        <w:rPr>
          <w:rFonts w:ascii="Times New Roman" w:eastAsia="Times New Roman" w:hAnsi="Times New Roman" w:cs="Times New Roman"/>
          <w:sz w:val="24"/>
          <w:szCs w:val="24"/>
          <w:lang w:val="fr-FR"/>
        </w:rPr>
      </w:pPr>
      <w:r w:rsidRPr="00955ADD">
        <w:rPr>
          <w:rFonts w:ascii="Times New Roman" w:eastAsia="Times New Roman" w:hAnsi="Times New Roman" w:cs="Times New Roman"/>
          <w:sz w:val="24"/>
          <w:szCs w:val="24"/>
          <w:lang w:val="fr-FR"/>
        </w:rPr>
        <w:t xml:space="preserve">Do biểu tượng tròn vuông trên, ta có thể phân ra ba loại triết:  Một loại chỉ có Tròn tức Duy Vô hoặc Duy Nhất, thiếu đa tạp chỉ bằng hình vuông, Vì vậy chỉ bằng hình Tròn. </w:t>
      </w:r>
      <w:r w:rsidRPr="00955ADD">
        <w:rPr>
          <w:rFonts w:ascii="Times New Roman" w:eastAsia="Arial Unicode MS" w:hAnsi="Times New Roman" w:cs="Times New Roman" w:hint="eastAsia"/>
          <w:sz w:val="24"/>
          <w:szCs w:val="24"/>
        </w:rPr>
        <w:t>〇</w:t>
      </w:r>
    </w:p>
    <w:p w:rsidR="00955ADD" w:rsidRPr="00955ADD" w:rsidRDefault="00955ADD" w:rsidP="00955ADD">
      <w:pPr>
        <w:spacing w:after="0" w:line="240" w:lineRule="auto"/>
        <w:rPr>
          <w:rFonts w:ascii="Times New Roman" w:eastAsia="Times New Roman" w:hAnsi="Times New Roman" w:cs="Times New Roman"/>
          <w:sz w:val="28"/>
          <w:szCs w:val="28"/>
          <w:lang w:val="fr-FR"/>
        </w:rPr>
      </w:pPr>
      <w:r w:rsidRPr="00955ADD">
        <w:rPr>
          <w:rFonts w:ascii="Times New Roman" w:eastAsia="Times New Roman" w:hAnsi="Times New Roman" w:cs="Times New Roman"/>
          <w:sz w:val="24"/>
          <w:szCs w:val="24"/>
          <w:lang w:val="fr-FR"/>
        </w:rPr>
        <w:t xml:space="preserve">Loại hai chỉ có Vuông tức là Duy Hữu, duy đa tạp, không nghĩ tới Nhất hay Vô, ta hảy chỉ thị bằng hình vuông. </w:t>
      </w:r>
      <w:r w:rsidRPr="00955ADD">
        <w:rPr>
          <w:rFonts w:ascii="Times New Roman" w:eastAsia="Times New Roman" w:hAnsi="Times New Roman" w:cs="Times New Roman"/>
          <w:sz w:val="28"/>
          <w:szCs w:val="28"/>
          <w:lang w:val="fr-FR"/>
        </w:rPr>
        <w:t>□</w:t>
      </w:r>
    </w:p>
    <w:p w:rsidR="00955ADD" w:rsidRPr="00955ADD" w:rsidRDefault="00955ADD" w:rsidP="00955ADD">
      <w:pPr>
        <w:spacing w:after="0" w:line="240" w:lineRule="auto"/>
        <w:rPr>
          <w:rFonts w:ascii="Times New Roman" w:eastAsia="Times New Roman" w:hAnsi="Times New Roman" w:cs="Times New Roman"/>
          <w:sz w:val="24"/>
          <w:szCs w:val="24"/>
          <w:lang w:val="fr-FR"/>
        </w:rPr>
      </w:pPr>
      <w:r w:rsidRPr="00955ADD">
        <w:rPr>
          <w:rFonts w:ascii="Times New Roman" w:eastAsia="Times New Roman" w:hAnsi="Times New Roman" w:cs="Times New Roman"/>
          <w:sz w:val="24"/>
          <w:szCs w:val="24"/>
          <w:lang w:val="fr-FR"/>
        </w:rPr>
        <w:t>Loại ba Tròn Vuông hỗn hợp, tục ngữ gọi “ Mẹ Tròn Con Vuông “, tức Tròn ( Tinh thần ) thấm thấu hay bao bọc lấy Vật chất Vuông . Và vẽ ra hình Tròn ôm Vuông.</w:t>
      </w:r>
    </w:p>
    <w:p w:rsidR="00955ADD" w:rsidRPr="00955ADD" w:rsidRDefault="00955ADD" w:rsidP="00955ADD">
      <w:pPr>
        <w:spacing w:after="0" w:line="240" w:lineRule="auto"/>
        <w:jc w:val="both"/>
        <w:rPr>
          <w:rFonts w:ascii="Times New Roman" w:eastAsia="Times New Roman" w:hAnsi="Times New Roman" w:cs="Times New Roman"/>
          <w:sz w:val="24"/>
          <w:szCs w:val="24"/>
          <w:lang w:val="fr-FR"/>
        </w:rPr>
      </w:pPr>
    </w:p>
    <w:p w:rsidR="00955ADD" w:rsidRPr="00955ADD" w:rsidRDefault="00955ADD" w:rsidP="00955ADD">
      <w:pPr>
        <w:spacing w:after="0" w:line="240" w:lineRule="auto"/>
        <w:jc w:val="both"/>
        <w:rPr>
          <w:rFonts w:ascii="Times New Roman" w:eastAsia="Times New Roman" w:hAnsi="Times New Roman" w:cs="Times New Roman"/>
          <w:sz w:val="24"/>
          <w:szCs w:val="24"/>
          <w:lang w:val="fr-FR"/>
        </w:rPr>
      </w:pPr>
      <w:r w:rsidRPr="00955ADD">
        <w:rPr>
          <w:rFonts w:ascii="Times New Roman" w:eastAsia="Times New Roman" w:hAnsi="Times New Roman" w:cs="Times New Roman"/>
          <w:sz w:val="24"/>
          <w:szCs w:val="24"/>
          <w:lang w:val="fr-FR"/>
        </w:rPr>
        <w:tab/>
        <w:t xml:space="preserve">2.- Hãy soi sáng bảng trên bằng </w:t>
      </w:r>
      <w:r w:rsidRPr="00955ADD">
        <w:rPr>
          <w:rFonts w:ascii="Times New Roman" w:eastAsia="Times New Roman" w:hAnsi="Times New Roman" w:cs="Times New Roman"/>
          <w:b/>
          <w:sz w:val="24"/>
          <w:szCs w:val="24"/>
          <w:lang w:val="fr-FR"/>
        </w:rPr>
        <w:t>vài thí dụ tổng quát.</w:t>
      </w:r>
    </w:p>
    <w:p w:rsidR="00955ADD" w:rsidRPr="00955ADD" w:rsidRDefault="00955ADD" w:rsidP="00955ADD">
      <w:pPr>
        <w:spacing w:after="0" w:line="240" w:lineRule="auto"/>
        <w:jc w:val="both"/>
        <w:rPr>
          <w:rFonts w:ascii="Times New Roman" w:eastAsia="Times New Roman" w:hAnsi="Times New Roman" w:cs="Times New Roman"/>
          <w:sz w:val="24"/>
          <w:szCs w:val="24"/>
          <w:lang w:val="fr-FR"/>
        </w:rPr>
      </w:pPr>
      <w:r w:rsidRPr="00955ADD">
        <w:rPr>
          <w:rFonts w:ascii="Times New Roman" w:eastAsia="Times New Roman" w:hAnsi="Times New Roman" w:cs="Times New Roman"/>
          <w:sz w:val="24"/>
          <w:szCs w:val="24"/>
          <w:lang w:val="fr-FR"/>
        </w:rPr>
        <w:t xml:space="preserve">Khi đọc </w:t>
      </w:r>
      <w:r w:rsidRPr="00955ADD">
        <w:rPr>
          <w:rFonts w:ascii="Times New Roman" w:eastAsia="Times New Roman" w:hAnsi="Times New Roman" w:cs="Times New Roman"/>
          <w:b/>
          <w:sz w:val="24"/>
          <w:szCs w:val="24"/>
          <w:lang w:val="fr-FR"/>
        </w:rPr>
        <w:t xml:space="preserve">Lão Trang </w:t>
      </w:r>
      <w:r w:rsidRPr="00955ADD">
        <w:rPr>
          <w:rFonts w:ascii="Times New Roman" w:eastAsia="Times New Roman" w:hAnsi="Times New Roman" w:cs="Times New Roman"/>
          <w:sz w:val="24"/>
          <w:szCs w:val="24"/>
          <w:lang w:val="fr-FR"/>
        </w:rPr>
        <w:t xml:space="preserve">chẳng hạn, ta thấy đó là thiên tài cao cả, có khả năng đưa ra những cái nhìn thấu triệt, những hình ảnh ví von tuyệt vời, làm ta có cảm tưởng lạc vào một thế giới thần tiên, siêu thoát.    Nhưng nếu tìm cách áp dụng những lời đó vào cuộc sống ta sẽ thấy lúng túng. Rồi ta </w:t>
      </w:r>
      <w:r w:rsidRPr="00955ADD">
        <w:rPr>
          <w:rFonts w:ascii="Times New Roman" w:eastAsia="Times New Roman" w:hAnsi="Times New Roman" w:cs="Times New Roman"/>
          <w:b/>
          <w:sz w:val="24"/>
          <w:szCs w:val="24"/>
          <w:lang w:val="fr-FR"/>
        </w:rPr>
        <w:t>nhìn kỹ lại thì cảm tưởng các ngài còn ở lì lại cõi tiên, mà ta gọi là cõi Nhất</w:t>
      </w:r>
      <w:r w:rsidRPr="00955ADD">
        <w:rPr>
          <w:rFonts w:ascii="Times New Roman" w:eastAsia="Times New Roman" w:hAnsi="Times New Roman" w:cs="Times New Roman"/>
          <w:sz w:val="24"/>
          <w:szCs w:val="24"/>
          <w:lang w:val="fr-FR"/>
        </w:rPr>
        <w:t>. Các ngài bám vào cái Nhất không sao ra Đa Tạp được, nghĩa là trước sau chỉ có một đề tài và chỉ chuyên về Nói:</w:t>
      </w:r>
      <w:r w:rsidRPr="00955ADD">
        <w:rPr>
          <w:rFonts w:ascii="Times New Roman" w:eastAsia="Times New Roman" w:hAnsi="Times New Roman" w:cs="Times New Roman"/>
          <w:b/>
          <w:sz w:val="24"/>
          <w:szCs w:val="24"/>
          <w:lang w:val="fr-FR"/>
        </w:rPr>
        <w:t xml:space="preserve"> Nổi về Từ, Ý , không còn hơi sức cho việc làm ( Dụng, Cơ ), nên ta thấy có sự bất lực kinh niên về kinh tế, chính trị của loại triết này.  Như vậy theo câu “ Chí Trung Hòa “ thì chưa Đạt Đạo, tức chưa gồm cả Âm cả Dương. </w:t>
      </w:r>
    </w:p>
    <w:p w:rsidR="00955ADD" w:rsidRPr="00955ADD" w:rsidRDefault="00955ADD" w:rsidP="00955ADD">
      <w:pPr>
        <w:spacing w:after="0" w:line="240" w:lineRule="auto"/>
        <w:jc w:val="both"/>
        <w:rPr>
          <w:rFonts w:ascii="Times New Roman" w:eastAsia="Times New Roman" w:hAnsi="Times New Roman" w:cs="Times New Roman"/>
          <w:b/>
          <w:sz w:val="24"/>
          <w:szCs w:val="24"/>
          <w:lang w:val="fr-FR"/>
        </w:rPr>
      </w:pPr>
      <w:r w:rsidRPr="00955ADD">
        <w:rPr>
          <w:rFonts w:ascii="Times New Roman" w:eastAsia="Times New Roman" w:hAnsi="Times New Roman" w:cs="Times New Roman"/>
          <w:sz w:val="24"/>
          <w:szCs w:val="24"/>
          <w:lang w:val="fr-FR"/>
        </w:rPr>
        <w:lastRenderedPageBreak/>
        <w:t xml:space="preserve">Thực ra những lời đó không thiếu giá trị, nhưng là giá trị phần mớ như về suy luận, hoặc đóng góp vào hội họa,vào tu Tâm, nhưng </w:t>
      </w:r>
      <w:r w:rsidRPr="00955ADD">
        <w:rPr>
          <w:rFonts w:ascii="Times New Roman" w:eastAsia="Times New Roman" w:hAnsi="Times New Roman" w:cs="Times New Roman"/>
          <w:b/>
          <w:sz w:val="24"/>
          <w:szCs w:val="24"/>
          <w:lang w:val="fr-FR"/>
        </w:rPr>
        <w:t>đối với đời sống toàn diện thì bất lực.</w:t>
      </w:r>
    </w:p>
    <w:p w:rsidR="00955ADD" w:rsidRPr="00955ADD" w:rsidRDefault="00955ADD" w:rsidP="00955ADD">
      <w:pPr>
        <w:spacing w:after="0" w:line="240" w:lineRule="auto"/>
        <w:jc w:val="both"/>
        <w:rPr>
          <w:rFonts w:ascii="Times New Roman" w:eastAsia="Times New Roman" w:hAnsi="Times New Roman" w:cs="Times New Roman"/>
          <w:sz w:val="24"/>
          <w:szCs w:val="24"/>
          <w:lang w:val="fr-FR"/>
        </w:rPr>
      </w:pPr>
    </w:p>
    <w:p w:rsidR="00955ADD" w:rsidRPr="00955ADD" w:rsidRDefault="00955ADD" w:rsidP="00955ADD">
      <w:pPr>
        <w:spacing w:after="0" w:line="240" w:lineRule="auto"/>
        <w:jc w:val="both"/>
        <w:rPr>
          <w:rFonts w:ascii="Times New Roman" w:eastAsia="Times New Roman" w:hAnsi="Times New Roman" w:cs="Times New Roman"/>
          <w:sz w:val="24"/>
          <w:szCs w:val="24"/>
          <w:lang w:val="fr-FR"/>
        </w:rPr>
      </w:pPr>
      <w:r w:rsidRPr="00955ADD">
        <w:rPr>
          <w:rFonts w:ascii="Times New Roman" w:eastAsia="Times New Roman" w:hAnsi="Times New Roman" w:cs="Times New Roman"/>
          <w:sz w:val="24"/>
          <w:szCs w:val="24"/>
          <w:lang w:val="fr-FR"/>
        </w:rPr>
        <w:tab/>
        <w:t>3.-</w:t>
      </w:r>
      <w:r w:rsidRPr="00955ADD">
        <w:rPr>
          <w:rFonts w:ascii="Times New Roman" w:eastAsia="Times New Roman" w:hAnsi="Times New Roman" w:cs="Times New Roman"/>
          <w:b/>
          <w:sz w:val="24"/>
          <w:szCs w:val="24"/>
          <w:lang w:val="fr-FR"/>
        </w:rPr>
        <w:t xml:space="preserve"> Lối thứ hai gọi là Đa Phương.</w:t>
      </w:r>
      <w:r w:rsidRPr="00955ADD">
        <w:rPr>
          <w:rFonts w:ascii="Times New Roman" w:eastAsia="Times New Roman" w:hAnsi="Times New Roman" w:cs="Times New Roman"/>
          <w:sz w:val="24"/>
          <w:szCs w:val="24"/>
          <w:lang w:val="fr-FR"/>
        </w:rPr>
        <w:t xml:space="preserve"> Mới xem ta có cảm tưởng là rất phong phú. Tư tưởng kết nạp một cách rất mạch lạc.</w:t>
      </w:r>
      <w:r w:rsidRPr="00955ADD">
        <w:rPr>
          <w:rFonts w:ascii="Times New Roman" w:eastAsia="Times New Roman" w:hAnsi="Times New Roman" w:cs="Times New Roman"/>
          <w:b/>
          <w:sz w:val="24"/>
          <w:szCs w:val="24"/>
          <w:lang w:val="fr-FR"/>
        </w:rPr>
        <w:t xml:space="preserve"> Nhưng khi xem kỹ lại thì tất cả chỉ có một chiều</w:t>
      </w:r>
      <w:r w:rsidRPr="00955ADD">
        <w:rPr>
          <w:rFonts w:ascii="Times New Roman" w:eastAsia="Times New Roman" w:hAnsi="Times New Roman" w:cs="Times New Roman"/>
          <w:sz w:val="24"/>
          <w:szCs w:val="24"/>
          <w:lang w:val="fr-FR"/>
        </w:rPr>
        <w:t xml:space="preserve">: </w:t>
      </w:r>
      <w:r w:rsidRPr="00955ADD">
        <w:rPr>
          <w:rFonts w:ascii="Times New Roman" w:eastAsia="Times New Roman" w:hAnsi="Times New Roman" w:cs="Times New Roman"/>
          <w:b/>
          <w:sz w:val="24"/>
          <w:szCs w:val="24"/>
          <w:lang w:val="fr-FR"/>
        </w:rPr>
        <w:t>Thiếu mối liên hệ nền tảng giữa Có với Không, giữa Động với Tĩnh, giữa Nhất với Đa</w:t>
      </w:r>
      <w:r w:rsidRPr="00955ADD">
        <w:rPr>
          <w:rFonts w:ascii="Times New Roman" w:eastAsia="Times New Roman" w:hAnsi="Times New Roman" w:cs="Times New Roman"/>
          <w:sz w:val="24"/>
          <w:szCs w:val="24"/>
          <w:lang w:val="fr-FR"/>
        </w:rPr>
        <w:t>, mà chỉ có Đa thiếu thống Nhất, nên ví được với thần Cộng Công chạy quanh núi Bất Chu không tìm ra lối vào Thiên thai, nói bóng là húc đầu vào cột chống Trời, làm Trời sụp.</w:t>
      </w:r>
    </w:p>
    <w:p w:rsidR="00955ADD" w:rsidRPr="00955ADD" w:rsidRDefault="00955ADD" w:rsidP="00955ADD">
      <w:pPr>
        <w:spacing w:after="0" w:line="240" w:lineRule="auto"/>
        <w:jc w:val="both"/>
        <w:rPr>
          <w:rFonts w:ascii="Times New Roman" w:eastAsia="Times New Roman" w:hAnsi="Times New Roman" w:cs="Times New Roman"/>
          <w:sz w:val="24"/>
          <w:szCs w:val="24"/>
          <w:lang w:val="fr-FR"/>
        </w:rPr>
      </w:pPr>
      <w:r w:rsidRPr="00955ADD">
        <w:rPr>
          <w:rFonts w:ascii="Times New Roman" w:eastAsia="Times New Roman" w:hAnsi="Times New Roman" w:cs="Times New Roman"/>
          <w:b/>
          <w:sz w:val="24"/>
          <w:szCs w:val="24"/>
          <w:lang w:val="fr-FR"/>
        </w:rPr>
        <w:t xml:space="preserve">Đó là lối suy luận của Duy Lý hay Duy Trí, xây trên những tượng ý </w:t>
      </w:r>
      <w:r w:rsidRPr="00955ADD">
        <w:rPr>
          <w:rFonts w:ascii="Times New Roman" w:eastAsia="Times New Roman" w:hAnsi="Times New Roman" w:cs="Times New Roman"/>
          <w:sz w:val="24"/>
          <w:szCs w:val="24"/>
          <w:lang w:val="fr-FR"/>
        </w:rPr>
        <w:t xml:space="preserve">( Imago_Idea </w:t>
      </w:r>
      <w:r w:rsidRPr="00955ADD">
        <w:rPr>
          <w:rFonts w:ascii="Times New Roman" w:eastAsia="Times New Roman" w:hAnsi="Times New Roman" w:cs="Times New Roman"/>
          <w:b/>
          <w:sz w:val="24"/>
          <w:szCs w:val="24"/>
          <w:lang w:val="fr-FR"/>
        </w:rPr>
        <w:t>) của sự vật lẻ tẻ.</w:t>
      </w:r>
      <w:r w:rsidRPr="00955ADD">
        <w:rPr>
          <w:rFonts w:ascii="Times New Roman" w:eastAsia="Times New Roman" w:hAnsi="Times New Roman" w:cs="Times New Roman"/>
          <w:sz w:val="24"/>
          <w:szCs w:val="24"/>
          <w:lang w:val="fr-FR"/>
        </w:rPr>
        <w:t xml:space="preserve"> Kinh Dịch chỉ bằng hình vuông rời rạc, không tìm ra được vòng tròn để bao bọc lấy, để thống nhất lại: hậu quả là vạn vật không được nuôi dưỡng , “</w:t>
      </w:r>
      <w:r w:rsidRPr="00955ADD">
        <w:rPr>
          <w:rFonts w:ascii="Times New Roman" w:eastAsia="Times New Roman" w:hAnsi="Times New Roman" w:cs="Times New Roman"/>
          <w:b/>
          <w:sz w:val="24"/>
          <w:szCs w:val="24"/>
          <w:lang w:val="fr-FR"/>
        </w:rPr>
        <w:t xml:space="preserve"> Vạn vật bất dục yên</w:t>
      </w:r>
      <w:r w:rsidRPr="00955ADD">
        <w:rPr>
          <w:rFonts w:ascii="Times New Roman" w:eastAsia="Times New Roman" w:hAnsi="Times New Roman" w:cs="Times New Roman"/>
          <w:sz w:val="24"/>
          <w:szCs w:val="24"/>
          <w:lang w:val="fr-FR"/>
        </w:rPr>
        <w:t xml:space="preserve"> “, hiểu là những ý niệm đó không được tẩm nhuận trong luồng Linh Lực trào lên tự thâm Tâm ( tiềm thức hay siêu thức ) để nuôi dưỡng, nên chỉ là những ý niệm trừu tượng khô cằn, đọc vào không đủ để di dưỡng tính tính, nên triết học gia cứ phải đi tìm thêm mãi. Làm người ta liên tưởng tới chuột chạy vòng, chạy hoài mà không tới:</w:t>
      </w:r>
      <w:r w:rsidRPr="00955ADD">
        <w:rPr>
          <w:rFonts w:ascii="Times New Roman" w:eastAsia="Times New Roman" w:hAnsi="Times New Roman" w:cs="Times New Roman"/>
          <w:b/>
          <w:sz w:val="24"/>
          <w:szCs w:val="24"/>
          <w:lang w:val="fr-FR"/>
        </w:rPr>
        <w:t xml:space="preserve"> qua hết môn phái này đến môn phái kia, quả là đa phương, nhưng thiếu hướng</w:t>
      </w:r>
      <w:r w:rsidRPr="00955ADD">
        <w:rPr>
          <w:rFonts w:ascii="Times New Roman" w:eastAsia="Times New Roman" w:hAnsi="Times New Roman" w:cs="Times New Roman"/>
          <w:sz w:val="24"/>
          <w:szCs w:val="24"/>
          <w:lang w:val="fr-FR"/>
        </w:rPr>
        <w:t>. Thiếu hướng đi thì môn triết học chỉ còn là cực hình Tantalus như Kant có lần đã nói thế, hoặc như Nietzche gọi sinh viên triết là “ các thánh tử đạo “ ( tử vì triết ).   Vì học triết đã đốc ra sự học rất nhiều ý kiến của nhiều triết gia, cuối cùng không biết theo đường nào: sự học chỉ làm khô cạn tâm hồn, trở nên cực hình và không có nuôi dưỡng, không bơm sinh lực vào tâm trí.</w:t>
      </w:r>
    </w:p>
    <w:p w:rsidR="00955ADD" w:rsidRPr="00955ADD" w:rsidRDefault="00955ADD" w:rsidP="00955ADD">
      <w:pPr>
        <w:spacing w:after="0" w:line="240" w:lineRule="auto"/>
        <w:jc w:val="both"/>
        <w:rPr>
          <w:rFonts w:ascii="Times New Roman" w:eastAsia="Times New Roman" w:hAnsi="Times New Roman" w:cs="Times New Roman"/>
          <w:sz w:val="24"/>
          <w:szCs w:val="24"/>
          <w:lang w:val="fr-FR"/>
        </w:rPr>
      </w:pPr>
      <w:r w:rsidRPr="00955ADD">
        <w:rPr>
          <w:rFonts w:ascii="Times New Roman" w:eastAsia="Times New Roman" w:hAnsi="Times New Roman" w:cs="Times New Roman"/>
          <w:b/>
          <w:sz w:val="24"/>
          <w:szCs w:val="24"/>
          <w:lang w:val="fr-FR"/>
        </w:rPr>
        <w:t>Bởi thế về tinh thần phải nhờ tôn giáo đảm nhiệm, luân lý cũng phải xây trên tôn giáo</w:t>
      </w:r>
      <w:r w:rsidRPr="00955ADD">
        <w:rPr>
          <w:rFonts w:ascii="Times New Roman" w:eastAsia="Times New Roman" w:hAnsi="Times New Roman" w:cs="Times New Roman"/>
          <w:sz w:val="24"/>
          <w:szCs w:val="24"/>
          <w:lang w:val="fr-FR"/>
        </w:rPr>
        <w:t>. T</w:t>
      </w:r>
      <w:r w:rsidRPr="00955ADD">
        <w:rPr>
          <w:rFonts w:ascii="Times New Roman" w:eastAsia="Times New Roman" w:hAnsi="Times New Roman" w:cs="Times New Roman"/>
          <w:b/>
          <w:sz w:val="24"/>
          <w:szCs w:val="24"/>
          <w:lang w:val="fr-FR"/>
        </w:rPr>
        <w:t>riết học không đủ uy tín đưa ra được nền luân lý độc lập. Thế nhưng, triết học thường chống đối tôn giáo: hai đàng không sao cộng tác được với nhau để hướng dẫn đời. Đành phải Đạo Đời riêng rẽ</w:t>
      </w:r>
      <w:r w:rsidRPr="00955ADD">
        <w:rPr>
          <w:rFonts w:ascii="Times New Roman" w:eastAsia="Times New Roman" w:hAnsi="Times New Roman" w:cs="Times New Roman"/>
          <w:sz w:val="24"/>
          <w:szCs w:val="24"/>
          <w:lang w:val="fr-FR"/>
        </w:rPr>
        <w:t xml:space="preserve">. Đó quả là một tai họa, vì lý tưởng là phải Đạo Đời tương thông, và lẽ ra cả hai chỉ là một, y như xác hồn chỉ là một con người.   Tuy nhiên ta cũng phải công nhận giá trị của loại này ở chỗ chứng tỏ cho ta sự hạn cục của lý trí. Và vì không có lối nào mà nó đã không đi tìm kiếm, nhưng đều thất bại thì điều đó </w:t>
      </w:r>
      <w:r w:rsidRPr="00955ADD">
        <w:rPr>
          <w:rFonts w:ascii="Times New Roman" w:eastAsia="Times New Roman" w:hAnsi="Times New Roman" w:cs="Times New Roman"/>
          <w:b/>
          <w:sz w:val="24"/>
          <w:szCs w:val="24"/>
          <w:lang w:val="fr-FR"/>
        </w:rPr>
        <w:t xml:space="preserve">cho ta một kinh nghiệm sâu xa về sự bất lực của triết học lý niệm, khiến ta phải tìm ra lối siêu thoát nẻo Tâm linh.   </w:t>
      </w:r>
      <w:r w:rsidRPr="00955ADD">
        <w:rPr>
          <w:rFonts w:ascii="Times New Roman" w:eastAsia="Times New Roman" w:hAnsi="Times New Roman" w:cs="Times New Roman"/>
          <w:sz w:val="24"/>
          <w:szCs w:val="24"/>
          <w:lang w:val="fr-FR"/>
        </w:rPr>
        <w:t>Cái giá trị của triết học Duy Trí ở chỗ đó.</w:t>
      </w:r>
    </w:p>
    <w:p w:rsidR="00955ADD" w:rsidRPr="00955ADD" w:rsidRDefault="00955ADD" w:rsidP="00955ADD">
      <w:pPr>
        <w:spacing w:after="0" w:line="240" w:lineRule="auto"/>
        <w:ind w:firstLine="720"/>
        <w:jc w:val="both"/>
        <w:rPr>
          <w:rFonts w:ascii="Times New Roman" w:eastAsia="Times New Roman" w:hAnsi="Times New Roman" w:cs="Times New Roman"/>
          <w:sz w:val="24"/>
          <w:szCs w:val="24"/>
          <w:lang w:val="fr-FR"/>
        </w:rPr>
      </w:pPr>
      <w:r w:rsidRPr="00955ADD">
        <w:rPr>
          <w:rFonts w:ascii="Times New Roman" w:eastAsia="Times New Roman" w:hAnsi="Times New Roman" w:cs="Times New Roman"/>
          <w:sz w:val="24"/>
          <w:szCs w:val="24"/>
          <w:lang w:val="fr-FR"/>
        </w:rPr>
        <w:t>4.-</w:t>
      </w:r>
      <w:r w:rsidRPr="00955ADD">
        <w:rPr>
          <w:rFonts w:ascii="Times New Roman" w:eastAsia="Times New Roman" w:hAnsi="Times New Roman" w:cs="Times New Roman"/>
          <w:b/>
          <w:sz w:val="24"/>
          <w:szCs w:val="24"/>
          <w:lang w:val="fr-FR"/>
        </w:rPr>
        <w:t xml:space="preserve"> Loại ba gồm cả Vào lẫn Ra, cả Trong lẫn Ngoài, cả Hữu lẫn Vô, cả Lý trí lẫn Tâm linh</w:t>
      </w:r>
      <w:r w:rsidRPr="00955ADD">
        <w:rPr>
          <w:rFonts w:ascii="Times New Roman" w:eastAsia="Times New Roman" w:hAnsi="Times New Roman" w:cs="Times New Roman"/>
          <w:sz w:val="24"/>
          <w:szCs w:val="24"/>
          <w:lang w:val="fr-FR"/>
        </w:rPr>
        <w:t>. Lý trí hay vòng ngoài được biểu thị bằng hình vuông (</w:t>
      </w:r>
      <w:r w:rsidRPr="00955ADD">
        <w:rPr>
          <w:rFonts w:ascii="Times New Roman" w:eastAsia="Times New Roman" w:hAnsi="Times New Roman" w:cs="Times New Roman"/>
          <w:b/>
          <w:sz w:val="24"/>
          <w:szCs w:val="24"/>
          <w:lang w:val="fr-FR"/>
        </w:rPr>
        <w:t xml:space="preserve"> □ )</w:t>
      </w:r>
      <w:r w:rsidRPr="00955ADD">
        <w:rPr>
          <w:rFonts w:ascii="Times New Roman" w:eastAsia="Times New Roman" w:hAnsi="Times New Roman" w:cs="Times New Roman"/>
          <w:sz w:val="24"/>
          <w:szCs w:val="24"/>
          <w:lang w:val="fr-FR"/>
        </w:rPr>
        <w:t xml:space="preserve"> được bao bọc Tâm linh biểu thị bằng hình tròn ( </w:t>
      </w:r>
      <w:r w:rsidRPr="00955ADD">
        <w:rPr>
          <w:rFonts w:ascii="Times New Roman" w:eastAsia="Arial Unicode MS" w:hAnsi="Times New Roman" w:cs="Times New Roman" w:hint="eastAsia"/>
          <w:sz w:val="24"/>
          <w:szCs w:val="24"/>
        </w:rPr>
        <w:t>〇</w:t>
      </w:r>
      <w:r w:rsidRPr="00955ADD">
        <w:rPr>
          <w:rFonts w:ascii="Times New Roman" w:eastAsia="Arial Unicode MS" w:hAnsi="Times New Roman" w:cs="Times New Roman"/>
          <w:sz w:val="24"/>
          <w:szCs w:val="24"/>
          <w:lang w:val="fr-FR"/>
        </w:rPr>
        <w:t xml:space="preserve"> </w:t>
      </w:r>
      <w:r w:rsidRPr="00955ADD">
        <w:rPr>
          <w:rFonts w:ascii="Times New Roman" w:eastAsia="Times New Roman" w:hAnsi="Times New Roman" w:cs="Times New Roman"/>
          <w:sz w:val="24"/>
          <w:szCs w:val="24"/>
          <w:lang w:val="fr-FR"/>
        </w:rPr>
        <w:t xml:space="preserve">), thành “ Mẹ tròn con vuông “.    </w:t>
      </w:r>
    </w:p>
    <w:p w:rsidR="00955ADD" w:rsidRPr="00955ADD" w:rsidRDefault="00955ADD" w:rsidP="00955ADD">
      <w:pPr>
        <w:spacing w:after="0" w:line="240" w:lineRule="auto"/>
        <w:jc w:val="both"/>
        <w:rPr>
          <w:rFonts w:ascii="Times New Roman" w:eastAsia="Times New Roman" w:hAnsi="Times New Roman" w:cs="Times New Roman"/>
          <w:sz w:val="24"/>
          <w:szCs w:val="24"/>
          <w:lang w:val="fr-FR"/>
        </w:rPr>
      </w:pPr>
      <w:r w:rsidRPr="00955ADD">
        <w:rPr>
          <w:rFonts w:ascii="Times New Roman" w:eastAsia="Times New Roman" w:hAnsi="Times New Roman" w:cs="Times New Roman"/>
          <w:sz w:val="24"/>
          <w:szCs w:val="24"/>
          <w:lang w:val="fr-FR"/>
        </w:rPr>
        <w:t xml:space="preserve">Hình này biểu thị “ </w:t>
      </w:r>
      <w:r w:rsidRPr="00955ADD">
        <w:rPr>
          <w:rFonts w:ascii="Times New Roman" w:eastAsia="Times New Roman" w:hAnsi="Times New Roman" w:cs="Times New Roman"/>
          <w:b/>
          <w:sz w:val="24"/>
          <w:szCs w:val="24"/>
          <w:lang w:val="fr-FR"/>
        </w:rPr>
        <w:t xml:space="preserve">vạn vật dục yên </w:t>
      </w:r>
      <w:r w:rsidRPr="00955ADD">
        <w:rPr>
          <w:rFonts w:ascii="Times New Roman" w:eastAsia="Times New Roman" w:hAnsi="Times New Roman" w:cs="Times New Roman"/>
          <w:sz w:val="24"/>
          <w:szCs w:val="24"/>
          <w:lang w:val="fr-FR"/>
        </w:rPr>
        <w:t xml:space="preserve">“: Vạn vật là vuông được vòng tròn chỉ tinh thần bao bọc.   </w:t>
      </w:r>
      <w:r w:rsidRPr="00955ADD">
        <w:rPr>
          <w:rFonts w:ascii="Times New Roman" w:eastAsia="Times New Roman" w:hAnsi="Times New Roman" w:cs="Times New Roman"/>
          <w:b/>
          <w:sz w:val="24"/>
          <w:szCs w:val="24"/>
          <w:lang w:val="fr-FR"/>
        </w:rPr>
        <w:t>Nếu loại một là lên Tiên rồi ở lì lại đó, thì loại ba giống Từ Thức lên Tiên chơi ít lâu rồi trở về làng đặng cố làm cho đời sống của làng thêm đẹp.</w:t>
      </w:r>
    </w:p>
    <w:p w:rsidR="00955ADD" w:rsidRPr="00955ADD" w:rsidRDefault="00955ADD" w:rsidP="00955ADD">
      <w:pPr>
        <w:spacing w:after="0" w:line="240" w:lineRule="auto"/>
        <w:jc w:val="both"/>
        <w:rPr>
          <w:rFonts w:ascii="Times New Roman" w:eastAsia="Times New Roman" w:hAnsi="Times New Roman" w:cs="Times New Roman"/>
          <w:sz w:val="24"/>
          <w:szCs w:val="24"/>
          <w:lang w:val="fr-FR"/>
        </w:rPr>
      </w:pPr>
    </w:p>
    <w:p w:rsidR="00955ADD" w:rsidRPr="00955ADD" w:rsidRDefault="00955ADD" w:rsidP="00955ADD">
      <w:pPr>
        <w:spacing w:after="0" w:line="240" w:lineRule="auto"/>
        <w:jc w:val="both"/>
        <w:rPr>
          <w:rFonts w:ascii="Times New Roman" w:eastAsia="Times New Roman" w:hAnsi="Times New Roman" w:cs="Times New Roman"/>
          <w:b/>
          <w:sz w:val="24"/>
          <w:szCs w:val="24"/>
          <w:lang w:val="fr-FR"/>
        </w:rPr>
      </w:pPr>
      <w:r w:rsidRPr="00955ADD">
        <w:rPr>
          <w:rFonts w:ascii="Times New Roman" w:eastAsia="Times New Roman" w:hAnsi="Times New Roman" w:cs="Times New Roman"/>
          <w:sz w:val="24"/>
          <w:szCs w:val="24"/>
          <w:lang w:val="fr-FR"/>
        </w:rPr>
        <w:t xml:space="preserve">Tôi không có ý áp dụng ba loại trên vào từng nền triết học đích danh nào cả, mà chỉ có ý đưa ra cái khung tiên thiên để làm cho điều muốn nói thêm rõ ràng. </w:t>
      </w:r>
      <w:r w:rsidRPr="00955ADD">
        <w:rPr>
          <w:rFonts w:ascii="Times New Roman" w:eastAsia="Times New Roman" w:hAnsi="Times New Roman" w:cs="Times New Roman"/>
          <w:b/>
          <w:sz w:val="24"/>
          <w:szCs w:val="24"/>
          <w:lang w:val="fr-FR"/>
        </w:rPr>
        <w:t xml:space="preserve">Nhưng riêng về Nho thì tôi phải cho là một trường hợp ngoại lệ, và nghĩ là nó đi sát loại ba hơn hết. Tôi cho đó chính là lý do Nho được hội nghị Honolulu tuyên dương là có chân trên cả hai tàu: Tinh thần và Vật chất.   </w:t>
      </w:r>
      <w:r w:rsidRPr="00955ADD">
        <w:rPr>
          <w:rFonts w:ascii="Times New Roman" w:eastAsia="Times New Roman" w:hAnsi="Times New Roman" w:cs="Times New Roman"/>
          <w:sz w:val="24"/>
          <w:szCs w:val="24"/>
          <w:lang w:val="fr-FR"/>
        </w:rPr>
        <w:t xml:space="preserve">Vật chất biểu thị bằng hình vuông được bao quanh bởi tinh thần chỉ bằng vòng tròn. Tròn Vuông nói lên chữ Hòa cao sâu nhất.   </w:t>
      </w:r>
      <w:r w:rsidRPr="00955ADD">
        <w:rPr>
          <w:rFonts w:ascii="Times New Roman" w:eastAsia="Times New Roman" w:hAnsi="Times New Roman" w:cs="Times New Roman"/>
          <w:b/>
          <w:sz w:val="24"/>
          <w:szCs w:val="24"/>
          <w:lang w:val="fr-FR"/>
        </w:rPr>
        <w:t>Trên đã nói về nét Tròn như Chí Trung, như cột gốc. Bây giờ ta nói đến Hòa như trái, và ta sẽ dùng số để triển khai điều này.</w:t>
      </w:r>
    </w:p>
    <w:p w:rsidR="00955ADD" w:rsidRPr="00955ADD" w:rsidRDefault="00955ADD" w:rsidP="00955ADD">
      <w:pPr>
        <w:spacing w:before="100" w:beforeAutospacing="1" w:after="58" w:line="240" w:lineRule="auto"/>
        <w:jc w:val="center"/>
        <w:outlineLvl w:val="1"/>
        <w:rPr>
          <w:rFonts w:ascii="Times New Roman" w:eastAsia="Times New Roman" w:hAnsi="Times New Roman" w:cs="Times New Roman"/>
          <w:b/>
          <w:bCs/>
          <w:i/>
          <w:sz w:val="24"/>
          <w:szCs w:val="24"/>
          <w:lang w:val="fr-FR"/>
        </w:rPr>
      </w:pPr>
      <w:bookmarkStart w:id="3951" w:name="_Toc384019538"/>
      <w:bookmarkStart w:id="3952" w:name="_Toc492371006"/>
      <w:bookmarkStart w:id="3953" w:name="_Toc493404071"/>
      <w:bookmarkStart w:id="3954" w:name="_Toc493409159"/>
      <w:r w:rsidRPr="00955ADD">
        <w:rPr>
          <w:rFonts w:ascii="Times New Roman" w:eastAsia="Times New Roman" w:hAnsi="Times New Roman" w:cs="Times New Roman"/>
          <w:b/>
          <w:bCs/>
          <w:i/>
          <w:sz w:val="24"/>
          <w:szCs w:val="24"/>
          <w:lang w:val="fr-FR"/>
        </w:rPr>
        <w:t>III.- Số: Bước trừu tượng hóa của Tượng</w:t>
      </w:r>
      <w:bookmarkEnd w:id="3951"/>
      <w:bookmarkEnd w:id="3952"/>
      <w:bookmarkEnd w:id="3953"/>
      <w:bookmarkEnd w:id="3954"/>
    </w:p>
    <w:p w:rsidR="00955ADD" w:rsidRPr="00955ADD" w:rsidRDefault="00955ADD" w:rsidP="00955ADD">
      <w:pPr>
        <w:spacing w:after="0" w:line="240" w:lineRule="auto"/>
        <w:jc w:val="both"/>
        <w:rPr>
          <w:rFonts w:ascii="Times New Roman" w:eastAsia="Times New Roman" w:hAnsi="Times New Roman" w:cs="Times New Roman"/>
          <w:sz w:val="24"/>
          <w:szCs w:val="24"/>
          <w:lang w:val="fr-FR"/>
        </w:rPr>
      </w:pPr>
      <w:r w:rsidRPr="00955ADD">
        <w:rPr>
          <w:rFonts w:ascii="Times New Roman" w:eastAsia="Times New Roman" w:hAnsi="Times New Roman" w:cs="Times New Roman"/>
          <w:sz w:val="24"/>
          <w:szCs w:val="24"/>
          <w:lang w:val="fr-FR"/>
        </w:rPr>
        <w:lastRenderedPageBreak/>
        <w:tab/>
        <w:t>1.- Số là bước thứ ba sau Tượng .</w:t>
      </w:r>
      <w:r w:rsidRPr="00955ADD">
        <w:rPr>
          <w:rFonts w:ascii="Times New Roman" w:eastAsia="Times New Roman" w:hAnsi="Times New Roman" w:cs="Times New Roman"/>
          <w:b/>
          <w:sz w:val="24"/>
          <w:szCs w:val="24"/>
          <w:lang w:val="fr-FR"/>
        </w:rPr>
        <w:t xml:space="preserve"> Số cũng là một thứ Tượng, là kết tinh của Tượng, là bước trừu tượng hóa của Tượng.  Thay vì nói Tròn Vuông thì đổi ra số Lẻ ( Tròn ) , số Chẵn ( Vuông ),</w:t>
      </w:r>
      <w:r w:rsidRPr="00955ADD">
        <w:rPr>
          <w:rFonts w:ascii="Times New Roman" w:eastAsia="Times New Roman" w:hAnsi="Times New Roman" w:cs="Times New Roman"/>
          <w:sz w:val="24"/>
          <w:szCs w:val="24"/>
          <w:lang w:val="fr-FR"/>
        </w:rPr>
        <w:t xml:space="preserve"> nhờ vậy mở rộng sự dùng Tượng ra rất nhiều. Vì mối liên hệ chặt chẽ giũa Số và Tượng, nên những nền văn hoá ít xài biểu Tượng cũng ít xài Số. Còn Nho vì đã xài tượng nhiều nên cũng xài Số lu bù và cách rất hệ thống, chứng tỏ đã bước mạnh vào đời.   </w:t>
      </w:r>
      <w:r w:rsidRPr="00955ADD">
        <w:rPr>
          <w:rFonts w:ascii="Times New Roman" w:eastAsia="Times New Roman" w:hAnsi="Times New Roman" w:cs="Times New Roman"/>
          <w:b/>
          <w:sz w:val="24"/>
          <w:szCs w:val="24"/>
          <w:lang w:val="fr-FR"/>
        </w:rPr>
        <w:t>\</w:t>
      </w:r>
      <w:r w:rsidRPr="00955ADD">
        <w:rPr>
          <w:rFonts w:ascii="Times New Roman" w:eastAsia="Times New Roman" w:hAnsi="Times New Roman" w:cs="Times New Roman"/>
          <w:sz w:val="24"/>
          <w:szCs w:val="24"/>
          <w:lang w:val="fr-FR"/>
        </w:rPr>
        <w:t xml:space="preserve">Số của Nho lấy từ câu trong Kinh Dịch : “ </w:t>
      </w:r>
      <w:r w:rsidRPr="00955ADD">
        <w:rPr>
          <w:rFonts w:ascii="Times New Roman" w:eastAsia="Times New Roman" w:hAnsi="Times New Roman" w:cs="Times New Roman"/>
          <w:b/>
          <w:sz w:val="24"/>
          <w:szCs w:val="24"/>
          <w:lang w:val="fr-FR"/>
        </w:rPr>
        <w:t>Tham Thiên lưỡng Địa nhi ỷ số “</w:t>
      </w:r>
      <w:r w:rsidRPr="00955ADD">
        <w:rPr>
          <w:rFonts w:ascii="Times New Roman" w:eastAsia="Times New Roman" w:hAnsi="Times New Roman" w:cs="Times New Roman"/>
          <w:sz w:val="24"/>
          <w:szCs w:val="24"/>
          <w:lang w:val="fr-FR"/>
        </w:rPr>
        <w:t xml:space="preserve">, câu này là sự phân tích của Ngũ hành, mà Ngũ hành là </w:t>
      </w:r>
    </w:p>
    <w:p w:rsidR="00955ADD" w:rsidRPr="00955ADD" w:rsidRDefault="00955ADD" w:rsidP="00955ADD">
      <w:pPr>
        <w:spacing w:after="0" w:line="240" w:lineRule="auto"/>
        <w:jc w:val="both"/>
        <w:rPr>
          <w:rFonts w:ascii="Times New Roman" w:eastAsia="Times New Roman" w:hAnsi="Times New Roman" w:cs="Times New Roman"/>
          <w:b/>
          <w:sz w:val="24"/>
          <w:szCs w:val="24"/>
          <w:lang w:val="fr-FR"/>
        </w:rPr>
      </w:pPr>
      <w:r w:rsidRPr="00955ADD">
        <w:rPr>
          <w:rFonts w:ascii="Times New Roman" w:eastAsia="Times New Roman" w:hAnsi="Times New Roman" w:cs="Times New Roman"/>
          <w:sz w:val="24"/>
          <w:szCs w:val="24"/>
          <w:lang w:val="fr-FR"/>
        </w:rPr>
        <w:t>một cơ cấu uyên nguyên của Nho, nhưng cho tới nay chỉ được dùng theo nghĩa ma thuật hoặc dùng để xếp loại, còn dùng như cơ cấu thì chưa ai đụng đến.   Cho nên có một số điểm rất quan trọng mà cho tới nay hầu như chưa thấy học giả nào nhìn ra. Vì thế chúng tôi thấy cần phải bàn sơ qua những điểm đó.</w:t>
      </w:r>
    </w:p>
    <w:p w:rsidR="00955ADD" w:rsidRPr="00955ADD" w:rsidRDefault="00955ADD" w:rsidP="00955ADD">
      <w:pPr>
        <w:spacing w:after="0" w:line="240" w:lineRule="auto"/>
        <w:jc w:val="both"/>
        <w:rPr>
          <w:rFonts w:ascii="Times New Roman" w:eastAsia="Times New Roman" w:hAnsi="Times New Roman" w:cs="Times New Roman"/>
          <w:sz w:val="24"/>
          <w:szCs w:val="24"/>
          <w:lang w:val="fr-FR"/>
        </w:rPr>
      </w:pPr>
    </w:p>
    <w:p w:rsidR="00955ADD" w:rsidRPr="00955ADD" w:rsidRDefault="00955ADD" w:rsidP="00955ADD">
      <w:pPr>
        <w:spacing w:after="0" w:line="240" w:lineRule="auto"/>
        <w:jc w:val="both"/>
        <w:rPr>
          <w:rFonts w:ascii="Times New Roman" w:eastAsia="Times New Roman" w:hAnsi="Times New Roman" w:cs="Times New Roman"/>
          <w:b/>
          <w:sz w:val="24"/>
          <w:szCs w:val="24"/>
          <w:lang w:val="fr-FR"/>
        </w:rPr>
      </w:pPr>
      <w:r w:rsidRPr="00955ADD">
        <w:rPr>
          <w:rFonts w:ascii="Times New Roman" w:eastAsia="Times New Roman" w:hAnsi="Times New Roman" w:cs="Times New Roman"/>
          <w:b/>
          <w:sz w:val="24"/>
          <w:szCs w:val="24"/>
          <w:lang w:val="fr-FR"/>
        </w:rPr>
        <w:t>Trên tôi đã bày tỏ có ba loại triết lý, mà riêng Nho biểu lộ Lưỡng Hành cách liên tục bằng cơ cấu. Vậy then chốt cơ cấu đó nằm trong Ngũ hành.</w:t>
      </w:r>
    </w:p>
    <w:p w:rsidR="00955ADD" w:rsidRPr="00955ADD" w:rsidRDefault="00955ADD" w:rsidP="00955ADD">
      <w:pPr>
        <w:spacing w:after="0" w:line="240" w:lineRule="auto"/>
        <w:jc w:val="both"/>
        <w:rPr>
          <w:rFonts w:ascii="Times New Roman" w:eastAsia="Times New Roman" w:hAnsi="Times New Roman" w:cs="Times New Roman"/>
          <w:sz w:val="24"/>
          <w:szCs w:val="24"/>
          <w:lang w:val="fr-FR"/>
        </w:rPr>
      </w:pPr>
      <w:r w:rsidRPr="00955ADD">
        <w:rPr>
          <w:rFonts w:ascii="Times New Roman" w:eastAsia="Times New Roman" w:hAnsi="Times New Roman" w:cs="Times New Roman"/>
          <w:b/>
          <w:sz w:val="24"/>
          <w:szCs w:val="24"/>
          <w:lang w:val="fr-FR"/>
        </w:rPr>
        <w:t>Vì Ngũ hành bao gồm cả Có lẫn Không. Chính mối liên hệ giữa Có với Không làm nên cơ cấu uyên nguyên.</w:t>
      </w:r>
      <w:r w:rsidRPr="00955ADD">
        <w:rPr>
          <w:rFonts w:ascii="Times New Roman" w:eastAsia="Times New Roman" w:hAnsi="Times New Roman" w:cs="Times New Roman"/>
          <w:sz w:val="24"/>
          <w:szCs w:val="24"/>
          <w:lang w:val="fr-FR"/>
        </w:rPr>
        <w:t xml:space="preserve"> Có là 4 hành xung quanh, Không là hành Thổ ở trung cung, cũng gọi là “ Hành vô hành, Địa vô Địa “.  Nhờ mối liên hệ then chốt nọ mà có cơ cấu uyên nguyên giữa Hữu là Dương và Vô là Âm.  Vì là cơ cấu uyên nguyên nên được cơ cấu hóa thành khung Ngũ hành như sau:</w:t>
      </w:r>
    </w:p>
    <w:p w:rsidR="00955ADD" w:rsidRPr="00955ADD" w:rsidRDefault="00955ADD" w:rsidP="00955ADD">
      <w:pPr>
        <w:spacing w:after="0" w:line="240" w:lineRule="auto"/>
        <w:jc w:val="both"/>
        <w:rPr>
          <w:rFonts w:ascii="Times New Roman" w:eastAsia="Times New Roman" w:hAnsi="Times New Roman" w:cs="Times New Roman"/>
          <w:sz w:val="24"/>
          <w:szCs w:val="24"/>
          <w:lang w:val="fr-FR"/>
        </w:rPr>
      </w:pPr>
    </w:p>
    <w:p w:rsidR="00955ADD" w:rsidRDefault="00955ADD" w:rsidP="00955ADD">
      <w:pPr>
        <w:spacing w:after="0" w:line="240" w:lineRule="auto"/>
        <w:jc w:val="center"/>
        <w:rPr>
          <w:rFonts w:ascii="Times New Roman" w:eastAsia="Times New Roman" w:hAnsi="Times New Roman" w:cs="Times New Roman"/>
          <w:b/>
          <w:sz w:val="24"/>
          <w:szCs w:val="24"/>
          <w:lang w:val="fr-FR"/>
        </w:rPr>
      </w:pPr>
      <w:r w:rsidRPr="00955ADD">
        <w:rPr>
          <w:rFonts w:ascii="Times New Roman" w:eastAsia="Times New Roman" w:hAnsi="Times New Roman" w:cs="Times New Roman"/>
          <w:b/>
          <w:sz w:val="24"/>
          <w:szCs w:val="24"/>
          <w:lang w:val="fr-FR"/>
        </w:rPr>
        <w:t>Đồ hình</w:t>
      </w:r>
    </w:p>
    <w:p w:rsidR="00955ADD" w:rsidRDefault="00955ADD" w:rsidP="00955ADD">
      <w:pPr>
        <w:spacing w:after="0" w:line="240" w:lineRule="auto"/>
        <w:jc w:val="center"/>
        <w:rPr>
          <w:rFonts w:ascii="Times New Roman" w:eastAsia="Times New Roman" w:hAnsi="Times New Roman" w:cs="Times New Roman"/>
          <w:b/>
          <w:sz w:val="24"/>
          <w:szCs w:val="24"/>
          <w:lang w:val="fr-FR"/>
        </w:rPr>
      </w:pPr>
    </w:p>
    <w:p w:rsidR="00955ADD" w:rsidRPr="00955ADD" w:rsidRDefault="00955ADD" w:rsidP="00955ADD">
      <w:pPr>
        <w:spacing w:after="0" w:line="240" w:lineRule="auto"/>
        <w:jc w:val="center"/>
        <w:rPr>
          <w:rFonts w:ascii="Times New Roman" w:eastAsia="Times New Roman" w:hAnsi="Times New Roman" w:cs="Times New Roman"/>
          <w:b/>
          <w:sz w:val="24"/>
          <w:szCs w:val="24"/>
          <w:lang w:val="fr-FR"/>
        </w:rPr>
      </w:pPr>
    </w:p>
    <w:p w:rsidR="00955ADD" w:rsidRPr="00955ADD" w:rsidRDefault="00955ADD" w:rsidP="00955ADD">
      <w:pPr>
        <w:spacing w:after="0" w:line="240" w:lineRule="auto"/>
        <w:jc w:val="center"/>
        <w:rPr>
          <w:rFonts w:ascii="Times New Roman" w:eastAsia="Times New Roman" w:hAnsi="Times New Roman" w:cs="Times New Roman"/>
          <w:b/>
          <w:sz w:val="24"/>
          <w:szCs w:val="24"/>
          <w:lang w:val="fr-FR"/>
        </w:rPr>
      </w:pPr>
      <w:r w:rsidRPr="00955ADD">
        <w:rPr>
          <w:rFonts w:ascii="Times New Roman" w:eastAsia="Times New Roman" w:hAnsi="Times New Roman" w:cs="Times New Roman"/>
          <w:b/>
          <w:sz w:val="24"/>
          <w:szCs w:val="24"/>
          <w:lang w:val="fr-FR"/>
        </w:rPr>
        <w:t xml:space="preserve">Hỏa                                                     </w:t>
      </w:r>
    </w:p>
    <w:p w:rsidR="00955ADD" w:rsidRPr="00955ADD" w:rsidRDefault="00955ADD" w:rsidP="00955ADD">
      <w:pPr>
        <w:spacing w:after="0" w:line="240" w:lineRule="auto"/>
        <w:jc w:val="center"/>
        <w:rPr>
          <w:rFonts w:ascii="Times New Roman" w:eastAsia="Times New Roman" w:hAnsi="Times New Roman" w:cs="Times New Roman"/>
          <w:b/>
          <w:sz w:val="24"/>
          <w:szCs w:val="24"/>
          <w:lang w:val="fr-FR"/>
        </w:rPr>
      </w:pPr>
      <w:r w:rsidRPr="00955ADD">
        <w:rPr>
          <w:rFonts w:ascii="Times New Roman" w:eastAsia="Times New Roman" w:hAnsi="Times New Roman" w:cs="Times New Roman"/>
          <w:b/>
          <w:sz w:val="24"/>
          <w:szCs w:val="24"/>
          <w:lang w:val="fr-FR"/>
        </w:rPr>
        <w:t>↑</w:t>
      </w:r>
    </w:p>
    <w:p w:rsidR="00955ADD" w:rsidRPr="00955ADD" w:rsidRDefault="00955ADD" w:rsidP="00955ADD">
      <w:pPr>
        <w:spacing w:after="0" w:line="240" w:lineRule="auto"/>
        <w:jc w:val="center"/>
        <w:rPr>
          <w:rFonts w:ascii="Times New Roman" w:eastAsia="Times New Roman" w:hAnsi="Times New Roman" w:cs="Times New Roman"/>
          <w:b/>
          <w:sz w:val="24"/>
          <w:szCs w:val="24"/>
          <w:lang w:val="fr-FR"/>
        </w:rPr>
      </w:pPr>
      <w:r w:rsidRPr="00955ADD">
        <w:rPr>
          <w:rFonts w:ascii="Times New Roman" w:eastAsia="Times New Roman" w:hAnsi="Times New Roman" w:cs="Times New Roman"/>
          <w:b/>
          <w:sz w:val="24"/>
          <w:szCs w:val="24"/>
          <w:lang w:val="fr-FR"/>
        </w:rPr>
        <w:t>Mộc ← Thổ → Kim</w:t>
      </w:r>
    </w:p>
    <w:p w:rsidR="00955ADD" w:rsidRPr="00955ADD" w:rsidRDefault="00955ADD" w:rsidP="00955ADD">
      <w:pPr>
        <w:spacing w:after="0" w:line="240" w:lineRule="auto"/>
        <w:jc w:val="center"/>
        <w:rPr>
          <w:rFonts w:ascii="Times New Roman" w:eastAsia="Times New Roman" w:hAnsi="Times New Roman" w:cs="Times New Roman"/>
          <w:b/>
          <w:sz w:val="24"/>
          <w:szCs w:val="24"/>
          <w:lang w:val="fr-FR"/>
        </w:rPr>
      </w:pPr>
      <w:r w:rsidRPr="00955ADD">
        <w:rPr>
          <w:rFonts w:ascii="Times New Roman" w:eastAsia="Times New Roman" w:hAnsi="Times New Roman" w:cs="Times New Roman"/>
          <w:b/>
          <w:sz w:val="24"/>
          <w:szCs w:val="24"/>
          <w:lang w:val="fr-FR"/>
        </w:rPr>
        <w:t>↓</w:t>
      </w:r>
    </w:p>
    <w:p w:rsidR="00955ADD" w:rsidRDefault="00955ADD" w:rsidP="00955ADD">
      <w:pPr>
        <w:spacing w:after="0" w:line="240" w:lineRule="auto"/>
        <w:jc w:val="center"/>
        <w:rPr>
          <w:rFonts w:ascii="Times New Roman" w:eastAsia="Times New Roman" w:hAnsi="Times New Roman" w:cs="Times New Roman"/>
          <w:b/>
          <w:sz w:val="24"/>
          <w:szCs w:val="24"/>
          <w:lang w:val="fr-FR"/>
        </w:rPr>
      </w:pPr>
      <w:r w:rsidRPr="00955ADD">
        <w:rPr>
          <w:rFonts w:ascii="Times New Roman" w:eastAsia="Times New Roman" w:hAnsi="Times New Roman" w:cs="Times New Roman"/>
          <w:b/>
          <w:sz w:val="24"/>
          <w:szCs w:val="24"/>
          <w:lang w:val="fr-FR"/>
        </w:rPr>
        <w:t>Thuỷ</w:t>
      </w:r>
    </w:p>
    <w:p w:rsidR="00955ADD" w:rsidRPr="00955ADD" w:rsidRDefault="00955ADD" w:rsidP="00955ADD">
      <w:pPr>
        <w:spacing w:after="0" w:line="240" w:lineRule="auto"/>
        <w:jc w:val="center"/>
        <w:rPr>
          <w:rFonts w:ascii="Times New Roman" w:eastAsia="Times New Roman" w:hAnsi="Times New Roman" w:cs="Times New Roman"/>
          <w:b/>
          <w:sz w:val="24"/>
          <w:szCs w:val="24"/>
          <w:lang w:val="fr-FR"/>
        </w:rPr>
      </w:pPr>
    </w:p>
    <w:p w:rsidR="00955ADD" w:rsidRPr="00955ADD" w:rsidRDefault="00955ADD" w:rsidP="00955ADD">
      <w:pPr>
        <w:spacing w:after="0" w:line="240" w:lineRule="auto"/>
        <w:jc w:val="center"/>
        <w:rPr>
          <w:rFonts w:ascii="Times New Roman" w:eastAsia="Times New Roman" w:hAnsi="Times New Roman" w:cs="Times New Roman"/>
          <w:b/>
          <w:sz w:val="24"/>
          <w:szCs w:val="24"/>
          <w:lang w:val="fr-FR"/>
        </w:rPr>
      </w:pPr>
    </w:p>
    <w:p w:rsidR="00955ADD" w:rsidRDefault="00955ADD" w:rsidP="00955ADD">
      <w:pPr>
        <w:spacing w:after="0" w:line="240" w:lineRule="auto"/>
        <w:jc w:val="center"/>
        <w:rPr>
          <w:rFonts w:ascii="Times New Roman" w:eastAsia="Times New Roman" w:hAnsi="Times New Roman" w:cs="Times New Roman"/>
          <w:b/>
          <w:sz w:val="24"/>
          <w:szCs w:val="24"/>
          <w:lang w:val="fr-FR"/>
        </w:rPr>
      </w:pPr>
      <w:r w:rsidRPr="00955ADD">
        <w:rPr>
          <w:rFonts w:ascii="Times New Roman" w:eastAsia="Times New Roman" w:hAnsi="Times New Roman" w:cs="Times New Roman"/>
          <w:b/>
          <w:sz w:val="24"/>
          <w:szCs w:val="24"/>
          <w:lang w:val="fr-FR"/>
        </w:rPr>
        <w:t>Số độ</w:t>
      </w:r>
    </w:p>
    <w:p w:rsidR="00955ADD" w:rsidRDefault="00955ADD" w:rsidP="00955ADD">
      <w:pPr>
        <w:spacing w:after="0" w:line="240" w:lineRule="auto"/>
        <w:jc w:val="center"/>
        <w:rPr>
          <w:rFonts w:ascii="Times New Roman" w:eastAsia="Times New Roman" w:hAnsi="Times New Roman" w:cs="Times New Roman"/>
          <w:b/>
          <w:sz w:val="24"/>
          <w:szCs w:val="24"/>
          <w:lang w:val="fr-FR"/>
        </w:rPr>
      </w:pPr>
    </w:p>
    <w:p w:rsidR="00955ADD" w:rsidRPr="00955ADD" w:rsidRDefault="00955ADD" w:rsidP="00955ADD">
      <w:pPr>
        <w:spacing w:after="0" w:line="240" w:lineRule="auto"/>
        <w:jc w:val="center"/>
        <w:rPr>
          <w:rFonts w:ascii="Times New Roman" w:eastAsia="Times New Roman" w:hAnsi="Times New Roman" w:cs="Times New Roman"/>
          <w:b/>
          <w:sz w:val="24"/>
          <w:szCs w:val="24"/>
          <w:lang w:val="fr-FR"/>
        </w:rPr>
      </w:pPr>
    </w:p>
    <w:p w:rsidR="00955ADD" w:rsidRPr="00955ADD" w:rsidRDefault="00955ADD" w:rsidP="00955ADD">
      <w:pPr>
        <w:spacing w:after="0" w:line="240" w:lineRule="auto"/>
        <w:jc w:val="center"/>
        <w:rPr>
          <w:rFonts w:ascii="Times New Roman" w:eastAsia="Times New Roman" w:hAnsi="Times New Roman" w:cs="Times New Roman"/>
          <w:b/>
          <w:sz w:val="24"/>
          <w:szCs w:val="24"/>
          <w:lang w:val="fr-FR"/>
        </w:rPr>
      </w:pPr>
      <w:r w:rsidRPr="00955ADD">
        <w:rPr>
          <w:rFonts w:ascii="Times New Roman" w:eastAsia="Times New Roman" w:hAnsi="Times New Roman" w:cs="Times New Roman"/>
          <w:b/>
          <w:sz w:val="24"/>
          <w:szCs w:val="24"/>
          <w:lang w:val="fr-FR"/>
        </w:rPr>
        <w:t>2</w:t>
      </w:r>
    </w:p>
    <w:p w:rsidR="00955ADD" w:rsidRPr="00955ADD" w:rsidRDefault="00955ADD" w:rsidP="00955ADD">
      <w:pPr>
        <w:spacing w:after="0" w:line="240" w:lineRule="auto"/>
        <w:jc w:val="center"/>
        <w:rPr>
          <w:rFonts w:ascii="Times New Roman" w:eastAsia="Times New Roman" w:hAnsi="Times New Roman" w:cs="Times New Roman"/>
          <w:b/>
          <w:sz w:val="24"/>
          <w:szCs w:val="24"/>
          <w:lang w:val="fr-FR"/>
        </w:rPr>
      </w:pPr>
      <w:r w:rsidRPr="00955ADD">
        <w:rPr>
          <w:rFonts w:ascii="Times New Roman" w:eastAsia="Times New Roman" w:hAnsi="Times New Roman" w:cs="Times New Roman"/>
          <w:b/>
          <w:sz w:val="24"/>
          <w:szCs w:val="24"/>
          <w:lang w:val="fr-FR"/>
        </w:rPr>
        <w:t>↑</w:t>
      </w:r>
    </w:p>
    <w:p w:rsidR="00955ADD" w:rsidRPr="00955ADD" w:rsidRDefault="00955ADD" w:rsidP="00955ADD">
      <w:pPr>
        <w:spacing w:after="0" w:line="240" w:lineRule="auto"/>
        <w:jc w:val="center"/>
        <w:rPr>
          <w:rFonts w:ascii="Times New Roman" w:eastAsia="Times New Roman" w:hAnsi="Times New Roman" w:cs="Times New Roman"/>
          <w:b/>
          <w:sz w:val="24"/>
          <w:szCs w:val="24"/>
          <w:lang w:val="fr-FR"/>
        </w:rPr>
      </w:pPr>
      <w:r w:rsidRPr="00955ADD">
        <w:rPr>
          <w:rFonts w:ascii="Times New Roman" w:eastAsia="Times New Roman" w:hAnsi="Times New Roman" w:cs="Times New Roman"/>
          <w:b/>
          <w:sz w:val="24"/>
          <w:szCs w:val="24"/>
          <w:lang w:val="fr-FR"/>
        </w:rPr>
        <w:t>3 ← 5 → 4</w:t>
      </w:r>
    </w:p>
    <w:p w:rsidR="00955ADD" w:rsidRPr="00955ADD" w:rsidRDefault="00955ADD" w:rsidP="00955ADD">
      <w:pPr>
        <w:spacing w:after="0" w:line="240" w:lineRule="auto"/>
        <w:jc w:val="center"/>
        <w:rPr>
          <w:rFonts w:ascii="Times New Roman" w:eastAsia="Times New Roman" w:hAnsi="Times New Roman" w:cs="Times New Roman"/>
          <w:b/>
          <w:sz w:val="24"/>
          <w:szCs w:val="24"/>
          <w:lang w:val="fr-FR"/>
        </w:rPr>
      </w:pPr>
      <w:r w:rsidRPr="00955ADD">
        <w:rPr>
          <w:rFonts w:ascii="Times New Roman" w:eastAsia="Times New Roman" w:hAnsi="Times New Roman" w:cs="Times New Roman"/>
          <w:b/>
          <w:sz w:val="24"/>
          <w:szCs w:val="24"/>
          <w:lang w:val="fr-FR"/>
        </w:rPr>
        <w:t>↓</w:t>
      </w:r>
    </w:p>
    <w:p w:rsidR="00955ADD" w:rsidRPr="00955ADD" w:rsidRDefault="00955ADD" w:rsidP="00955ADD">
      <w:pPr>
        <w:spacing w:after="0" w:line="240" w:lineRule="auto"/>
        <w:jc w:val="center"/>
        <w:rPr>
          <w:rFonts w:ascii="Times New Roman" w:eastAsia="Times New Roman" w:hAnsi="Times New Roman" w:cs="Times New Roman"/>
          <w:b/>
          <w:sz w:val="24"/>
          <w:szCs w:val="24"/>
          <w:lang w:val="fr-FR"/>
        </w:rPr>
      </w:pPr>
      <w:r w:rsidRPr="00955ADD">
        <w:rPr>
          <w:rFonts w:ascii="Times New Roman" w:eastAsia="Times New Roman" w:hAnsi="Times New Roman" w:cs="Times New Roman"/>
          <w:b/>
          <w:sz w:val="24"/>
          <w:szCs w:val="24"/>
          <w:lang w:val="fr-FR"/>
        </w:rPr>
        <w:t>1</w:t>
      </w:r>
    </w:p>
    <w:p w:rsidR="00955ADD" w:rsidRPr="00955ADD" w:rsidRDefault="00955ADD" w:rsidP="00955ADD">
      <w:pPr>
        <w:spacing w:after="0" w:line="240" w:lineRule="auto"/>
        <w:jc w:val="center"/>
        <w:rPr>
          <w:rFonts w:ascii="Times New Roman" w:eastAsia="Times New Roman" w:hAnsi="Times New Roman" w:cs="Times New Roman"/>
          <w:b/>
          <w:sz w:val="24"/>
          <w:szCs w:val="24"/>
          <w:lang w:val="fr-FR"/>
        </w:rPr>
      </w:pPr>
      <w:r w:rsidRPr="00955ADD">
        <w:rPr>
          <w:rFonts w:ascii="Times New Roman" w:eastAsia="Times New Roman" w:hAnsi="Times New Roman" w:cs="Times New Roman"/>
          <w:b/>
          <w:sz w:val="24"/>
          <w:szCs w:val="24"/>
          <w:lang w:val="fr-FR"/>
        </w:rPr>
        <w:br w:type="page"/>
      </w:r>
    </w:p>
    <w:p w:rsidR="00955ADD" w:rsidRPr="00955ADD" w:rsidRDefault="00955ADD" w:rsidP="00955ADD">
      <w:pPr>
        <w:spacing w:after="0" w:line="240" w:lineRule="auto"/>
        <w:jc w:val="center"/>
        <w:rPr>
          <w:rFonts w:ascii="Times New Roman" w:eastAsia="Times New Roman" w:hAnsi="Times New Roman" w:cs="Times New Roman"/>
          <w:b/>
          <w:sz w:val="24"/>
          <w:szCs w:val="24"/>
          <w:lang w:val="fr-FR"/>
        </w:rPr>
      </w:pPr>
    </w:p>
    <w:p w:rsidR="00955ADD" w:rsidRPr="00955ADD" w:rsidRDefault="00955ADD" w:rsidP="00955ADD">
      <w:pPr>
        <w:spacing w:after="0" w:line="240" w:lineRule="auto"/>
        <w:jc w:val="center"/>
        <w:rPr>
          <w:rFonts w:ascii="Times New Roman" w:eastAsia="Times New Roman" w:hAnsi="Times New Roman" w:cs="Times New Roman"/>
          <w:b/>
          <w:sz w:val="24"/>
          <w:szCs w:val="24"/>
          <w:lang w:val="fr-FR"/>
        </w:rPr>
      </w:pPr>
      <w:r w:rsidRPr="00955ADD">
        <w:rPr>
          <w:rFonts w:ascii="Times New Roman" w:eastAsia="Times New Roman" w:hAnsi="Times New Roman" w:cs="Times New Roman"/>
          <w:b/>
          <w:sz w:val="24"/>
          <w:szCs w:val="24"/>
          <w:lang w:val="fr-FR"/>
        </w:rPr>
        <w:t xml:space="preserve">Cơ cấu Không gian và Thời gian </w:t>
      </w:r>
    </w:p>
    <w:p w:rsidR="00955ADD" w:rsidRPr="00955ADD" w:rsidRDefault="00955ADD" w:rsidP="00955ADD">
      <w:pPr>
        <w:spacing w:after="0" w:line="240" w:lineRule="auto"/>
        <w:jc w:val="center"/>
        <w:rPr>
          <w:rFonts w:ascii="Times New Roman" w:eastAsia="Times New Roman" w:hAnsi="Times New Roman" w:cs="Times New Roman"/>
          <w:sz w:val="24"/>
          <w:szCs w:val="24"/>
          <w:lang w:val="fr-FR"/>
        </w:rPr>
      </w:pPr>
    </w:p>
    <w:p w:rsidR="00955ADD" w:rsidRPr="00955ADD" w:rsidRDefault="00955ADD" w:rsidP="00955ADD">
      <w:pPr>
        <w:spacing w:after="0" w:line="240" w:lineRule="auto"/>
        <w:jc w:val="center"/>
        <w:rPr>
          <w:rFonts w:ascii="Times New Roman" w:eastAsia="Times New Roman" w:hAnsi="Times New Roman" w:cs="Times New Roman"/>
          <w:b/>
          <w:sz w:val="24"/>
          <w:szCs w:val="24"/>
          <w:lang w:val="fr-FR"/>
        </w:rPr>
      </w:pPr>
      <w:r w:rsidRPr="00955ADD">
        <w:rPr>
          <w:rFonts w:ascii="Times New Roman" w:eastAsia="Times New Roman" w:hAnsi="Times New Roman" w:cs="Times New Roman"/>
          <w:b/>
          <w:sz w:val="24"/>
          <w:szCs w:val="24"/>
          <w:lang w:val="fr-FR"/>
        </w:rPr>
        <w:t>Nam                                                Hạ</w:t>
      </w:r>
    </w:p>
    <w:p w:rsidR="00955ADD" w:rsidRPr="00955ADD" w:rsidRDefault="00955ADD" w:rsidP="00955ADD">
      <w:pPr>
        <w:spacing w:after="0" w:line="240" w:lineRule="auto"/>
        <w:jc w:val="center"/>
        <w:rPr>
          <w:rFonts w:ascii="Times New Roman" w:eastAsia="Times New Roman" w:hAnsi="Times New Roman" w:cs="Times New Roman"/>
          <w:b/>
          <w:sz w:val="24"/>
          <w:szCs w:val="24"/>
          <w:lang w:val="fr-FR"/>
        </w:rPr>
      </w:pPr>
      <w:r w:rsidRPr="00955ADD">
        <w:rPr>
          <w:rFonts w:ascii="Times New Roman" w:eastAsia="Times New Roman" w:hAnsi="Times New Roman" w:cs="Times New Roman"/>
          <w:b/>
          <w:sz w:val="24"/>
          <w:szCs w:val="24"/>
          <w:lang w:val="fr-FR"/>
        </w:rPr>
        <w:t>↑                                                     ↑</w:t>
      </w:r>
    </w:p>
    <w:p w:rsidR="00955ADD" w:rsidRPr="00955ADD" w:rsidRDefault="00955ADD" w:rsidP="00955ADD">
      <w:pPr>
        <w:spacing w:after="0" w:line="240" w:lineRule="auto"/>
        <w:jc w:val="center"/>
        <w:rPr>
          <w:rFonts w:ascii="Times New Roman" w:eastAsia="Times New Roman" w:hAnsi="Times New Roman" w:cs="Times New Roman"/>
          <w:b/>
          <w:sz w:val="24"/>
          <w:szCs w:val="24"/>
          <w:lang w:val="fr-FR"/>
        </w:rPr>
      </w:pPr>
      <w:r w:rsidRPr="00955ADD">
        <w:rPr>
          <w:rFonts w:ascii="Times New Roman" w:eastAsia="Times New Roman" w:hAnsi="Times New Roman" w:cs="Times New Roman"/>
          <w:b/>
          <w:sz w:val="24"/>
          <w:szCs w:val="24"/>
          <w:lang w:val="fr-FR"/>
        </w:rPr>
        <w:t xml:space="preserve">Đông ← Trung → Tây             Xuân ← Tứ quý → Thu  </w:t>
      </w:r>
    </w:p>
    <w:p w:rsidR="00955ADD" w:rsidRPr="00955ADD" w:rsidRDefault="00955ADD" w:rsidP="00955ADD">
      <w:pPr>
        <w:spacing w:after="0" w:line="240" w:lineRule="auto"/>
        <w:jc w:val="center"/>
        <w:rPr>
          <w:rFonts w:ascii="Times New Roman" w:eastAsia="Times New Roman" w:hAnsi="Times New Roman" w:cs="Times New Roman"/>
          <w:b/>
          <w:sz w:val="24"/>
          <w:szCs w:val="24"/>
          <w:lang w:val="fr-FR"/>
        </w:rPr>
      </w:pPr>
      <w:r w:rsidRPr="00955ADD">
        <w:rPr>
          <w:rFonts w:ascii="Times New Roman" w:eastAsia="Times New Roman" w:hAnsi="Times New Roman" w:cs="Times New Roman"/>
          <w:b/>
          <w:sz w:val="24"/>
          <w:szCs w:val="24"/>
          <w:lang w:val="fr-FR"/>
        </w:rPr>
        <w:t>↓                                                     ↓</w:t>
      </w:r>
    </w:p>
    <w:p w:rsidR="00955ADD" w:rsidRPr="00955ADD" w:rsidRDefault="00955ADD" w:rsidP="00955ADD">
      <w:pPr>
        <w:spacing w:after="0" w:line="240" w:lineRule="auto"/>
        <w:jc w:val="center"/>
        <w:rPr>
          <w:rFonts w:ascii="Times New Roman" w:eastAsia="Times New Roman" w:hAnsi="Times New Roman" w:cs="Times New Roman"/>
          <w:b/>
          <w:sz w:val="24"/>
          <w:szCs w:val="24"/>
          <w:lang w:val="fr-FR"/>
        </w:rPr>
      </w:pPr>
      <w:r w:rsidRPr="00955ADD">
        <w:rPr>
          <w:rFonts w:ascii="Times New Roman" w:eastAsia="Times New Roman" w:hAnsi="Times New Roman" w:cs="Times New Roman"/>
          <w:b/>
          <w:sz w:val="24"/>
          <w:szCs w:val="24"/>
          <w:lang w:val="fr-FR"/>
        </w:rPr>
        <w:t xml:space="preserve"> Bắc                                                 Đông</w:t>
      </w:r>
    </w:p>
    <w:p w:rsidR="00955ADD" w:rsidRPr="00955ADD" w:rsidRDefault="00955ADD" w:rsidP="00955ADD">
      <w:pPr>
        <w:spacing w:after="0" w:line="240" w:lineRule="auto"/>
        <w:jc w:val="center"/>
        <w:rPr>
          <w:rFonts w:ascii="Times New Roman" w:eastAsia="Times New Roman" w:hAnsi="Times New Roman" w:cs="Times New Roman"/>
          <w:b/>
          <w:sz w:val="24"/>
          <w:szCs w:val="24"/>
          <w:lang w:val="fr-FR"/>
        </w:rPr>
      </w:pPr>
      <w:r w:rsidRPr="00955ADD">
        <w:rPr>
          <w:rFonts w:ascii="Times New Roman" w:eastAsia="Times New Roman" w:hAnsi="Times New Roman" w:cs="Times New Roman"/>
          <w:b/>
          <w:sz w:val="24"/>
          <w:szCs w:val="24"/>
          <w:lang w:val="fr-FR"/>
        </w:rPr>
        <w:t xml:space="preserve"> </w:t>
      </w:r>
    </w:p>
    <w:p w:rsidR="00955ADD" w:rsidRPr="00955ADD" w:rsidRDefault="00955ADD" w:rsidP="00955ADD">
      <w:pPr>
        <w:spacing w:after="0" w:line="240" w:lineRule="auto"/>
        <w:jc w:val="both"/>
        <w:rPr>
          <w:rFonts w:ascii="Times New Roman" w:eastAsia="Times New Roman" w:hAnsi="Times New Roman" w:cs="Times New Roman"/>
          <w:sz w:val="24"/>
          <w:szCs w:val="24"/>
          <w:lang w:val="fr-FR"/>
        </w:rPr>
      </w:pPr>
    </w:p>
    <w:p w:rsidR="00955ADD" w:rsidRPr="00955ADD" w:rsidRDefault="00955ADD" w:rsidP="00955ADD">
      <w:pPr>
        <w:spacing w:after="0" w:line="240" w:lineRule="auto"/>
        <w:jc w:val="both"/>
        <w:rPr>
          <w:rFonts w:ascii="Times New Roman" w:eastAsia="Times New Roman" w:hAnsi="Times New Roman" w:cs="Times New Roman"/>
          <w:sz w:val="24"/>
          <w:szCs w:val="24"/>
          <w:lang w:val="fr-FR"/>
        </w:rPr>
      </w:pPr>
      <w:r w:rsidRPr="00955ADD">
        <w:rPr>
          <w:rFonts w:ascii="Times New Roman" w:eastAsia="Times New Roman" w:hAnsi="Times New Roman" w:cs="Times New Roman"/>
          <w:sz w:val="24"/>
          <w:szCs w:val="24"/>
          <w:lang w:val="fr-FR"/>
        </w:rPr>
        <w:tab/>
        <w:t xml:space="preserve">2.- Chỉ nội cơ cấu trên đủ nói lên nét đặc trưng của Nho mà hai loại triết kia đều không có. Thay vì Ngũ hành chỉ có Tứ Tố, gọi Tố vì là cái gì bất động, một chiều như con số 4 chứng tỏ, có chia ra vẫn là số chẵn.   Đôi khi ta cũng gặp Tố thứ 5 như Aristotle đã thêm Ether vào 4 Tố kia là Nước, Lửa, Khí, Đất . Nhưng Ether cũng thuộc bình diện hiện tượng tức là Hữu không phải là Vô, nên kể là hành thiếu uyên nguyên đi từ Vô sang Hữu, thiếu đối đáp nền tảng. Cả bên Ấn Độ cũng chỉ là Tứ Tố, đôi khi cũng thấy có Tố thứ 5 như trong phái Sankhya, nhưng Tố thứ 5 cùng thuộc một bình diện, nên vẫn không được gọi là hành. Vì hành hàm ngụ sư đi từ Hữu sang Vô hay ngược lại. </w:t>
      </w:r>
    </w:p>
    <w:p w:rsidR="00955ADD" w:rsidRPr="00955ADD" w:rsidRDefault="00955ADD" w:rsidP="00955ADD">
      <w:pPr>
        <w:spacing w:after="0" w:line="240" w:lineRule="auto"/>
        <w:jc w:val="both"/>
        <w:rPr>
          <w:rFonts w:ascii="Times New Roman" w:eastAsia="Times New Roman" w:hAnsi="Times New Roman" w:cs="Times New Roman"/>
          <w:b/>
          <w:sz w:val="24"/>
          <w:szCs w:val="24"/>
          <w:lang w:val="fr-FR"/>
        </w:rPr>
      </w:pPr>
      <w:r w:rsidRPr="00955ADD">
        <w:rPr>
          <w:rFonts w:ascii="Times New Roman" w:eastAsia="Times New Roman" w:hAnsi="Times New Roman" w:cs="Times New Roman"/>
          <w:b/>
          <w:sz w:val="24"/>
          <w:szCs w:val="24"/>
          <w:lang w:val="fr-FR"/>
        </w:rPr>
        <w:t>Do lẽ đó Tứ Tố không được cơ cấu hóa để đặt mối Tương Quan giữa Hữu với Vô và lẽ tất nhiên không có những phát triển sâu rộng thành Hồng Phạm, Lạc Thư, Minh Đường. . . Tất cả đều phát triển do câu; ‘ Tham thiên lưỡng Địa nhi ỷ số “.</w:t>
      </w:r>
    </w:p>
    <w:p w:rsidR="00955ADD" w:rsidRPr="00955ADD" w:rsidRDefault="00955ADD" w:rsidP="00955ADD">
      <w:pPr>
        <w:spacing w:after="0" w:line="240" w:lineRule="auto"/>
        <w:jc w:val="both"/>
        <w:rPr>
          <w:rFonts w:ascii="Times New Roman" w:eastAsia="Times New Roman" w:hAnsi="Times New Roman" w:cs="Times New Roman"/>
          <w:sz w:val="24"/>
          <w:szCs w:val="24"/>
          <w:lang w:val="fr-FR"/>
        </w:rPr>
      </w:pPr>
    </w:p>
    <w:p w:rsidR="00955ADD" w:rsidRPr="00955ADD" w:rsidRDefault="00955ADD" w:rsidP="00955ADD">
      <w:pPr>
        <w:spacing w:after="0" w:line="240" w:lineRule="auto"/>
        <w:jc w:val="both"/>
        <w:rPr>
          <w:rFonts w:ascii="Times New Roman" w:eastAsia="Times New Roman" w:hAnsi="Times New Roman" w:cs="Times New Roman"/>
          <w:sz w:val="24"/>
          <w:szCs w:val="24"/>
          <w:lang w:val="fr-FR"/>
        </w:rPr>
      </w:pPr>
      <w:r w:rsidRPr="00955ADD">
        <w:rPr>
          <w:rFonts w:ascii="Times New Roman" w:eastAsia="Times New Roman" w:hAnsi="Times New Roman" w:cs="Times New Roman"/>
          <w:sz w:val="24"/>
          <w:szCs w:val="24"/>
          <w:lang w:val="fr-FR"/>
        </w:rPr>
        <w:t>Hai bộ số trên mà Kinh Dịch tuyên dương là cột trụ vì chúng chuyên chở những chân lý nền móng của Nho. Bao lâu chưa thấu hiểu thì chưa thể trở nên triết gia của Nho. Sự thấu hiểu này nếu không làm cho học giả trở nên triết gia thì cũng giúp cho dễ phân biệt đâu là Bổn đâu là Ngọn. Một cái biết cần thiết cho bất cứ ai đáng mặt triết gia, nên cần bàn thêm ít lời.</w:t>
      </w:r>
    </w:p>
    <w:p w:rsidR="00955ADD" w:rsidRPr="00955ADD" w:rsidRDefault="00955ADD" w:rsidP="00955ADD">
      <w:pPr>
        <w:spacing w:after="0" w:line="240" w:lineRule="auto"/>
        <w:jc w:val="both"/>
        <w:rPr>
          <w:rFonts w:ascii="Times New Roman" w:eastAsia="Times New Roman" w:hAnsi="Times New Roman" w:cs="Times New Roman"/>
          <w:sz w:val="24"/>
          <w:szCs w:val="24"/>
          <w:lang w:val="fr-FR"/>
        </w:rPr>
      </w:pPr>
      <w:r w:rsidRPr="00955ADD">
        <w:rPr>
          <w:rFonts w:ascii="Times New Roman" w:eastAsia="Times New Roman" w:hAnsi="Times New Roman" w:cs="Times New Roman"/>
          <w:b/>
          <w:sz w:val="24"/>
          <w:szCs w:val="24"/>
          <w:lang w:val="fr-FR"/>
        </w:rPr>
        <w:t>Hai bộ số trên chứa 3 nhóm Chân lý phải gọi là Ngược Chiều con mắt với lương tri,</w:t>
      </w:r>
      <w:r w:rsidRPr="00955ADD">
        <w:rPr>
          <w:rFonts w:ascii="Times New Roman" w:eastAsia="Times New Roman" w:hAnsi="Times New Roman" w:cs="Times New Roman"/>
          <w:sz w:val="24"/>
          <w:szCs w:val="24"/>
          <w:lang w:val="fr-FR"/>
        </w:rPr>
        <w:t xml:space="preserve"> nhưng nó ngược kiểu rễ cây phải mọc ngược với chiều thân cây, gốc cây đâm xuống, thân cây mọc lên. Thân cây là những hiểu biết thông thường bằng lương tri, thâu nhận qua giác quan nhất là tai mắt ai cũng thấy ai cũng nghe hết. Những triết nào chỉ gồm có chân lý loại này thì kể là triết của con mắt, là triết một chiều, vì không có Hạn từ ngược để đặt ra mối Tương Quan nền tảng ( mà Kinh Hùng gọi là cánh Đồng Tương ), </w:t>
      </w:r>
      <w:r w:rsidRPr="00955ADD">
        <w:rPr>
          <w:rFonts w:ascii="Times New Roman" w:eastAsia="Times New Roman" w:hAnsi="Times New Roman" w:cs="Times New Roman"/>
          <w:b/>
          <w:sz w:val="24"/>
          <w:szCs w:val="24"/>
          <w:lang w:val="fr-FR"/>
        </w:rPr>
        <w:t xml:space="preserve">mấy chân lý </w:t>
      </w:r>
      <w:r w:rsidRPr="00955ADD">
        <w:rPr>
          <w:rFonts w:ascii="Times New Roman" w:eastAsia="Times New Roman" w:hAnsi="Times New Roman" w:cs="Times New Roman"/>
          <w:sz w:val="24"/>
          <w:szCs w:val="24"/>
          <w:lang w:val="fr-FR"/>
        </w:rPr>
        <w:t xml:space="preserve">này đi theo bộ số 2, 3, 5 </w:t>
      </w:r>
    </w:p>
    <w:p w:rsidR="00955ADD" w:rsidRPr="00955ADD" w:rsidRDefault="00955ADD" w:rsidP="00955ADD">
      <w:pPr>
        <w:spacing w:before="100" w:beforeAutospacing="1" w:after="58" w:line="240" w:lineRule="auto"/>
        <w:jc w:val="center"/>
        <w:outlineLvl w:val="1"/>
        <w:rPr>
          <w:rFonts w:ascii="Times New Roman" w:eastAsia="Times New Roman" w:hAnsi="Times New Roman" w:cs="Times New Roman"/>
          <w:b/>
          <w:bCs/>
          <w:i/>
          <w:sz w:val="24"/>
          <w:szCs w:val="24"/>
          <w:lang w:val="fr-FR"/>
        </w:rPr>
      </w:pPr>
      <w:bookmarkStart w:id="3955" w:name="_Toc384019539"/>
      <w:bookmarkStart w:id="3956" w:name="_Toc492371007"/>
      <w:bookmarkStart w:id="3957" w:name="_Toc493404072"/>
      <w:bookmarkStart w:id="3958" w:name="_Toc493409160"/>
      <w:r w:rsidRPr="00955ADD">
        <w:rPr>
          <w:rFonts w:ascii="Times New Roman" w:eastAsia="Times New Roman" w:hAnsi="Times New Roman" w:cs="Times New Roman"/>
          <w:b/>
          <w:bCs/>
          <w:i/>
          <w:sz w:val="24"/>
          <w:szCs w:val="24"/>
          <w:lang w:val="fr-FR"/>
        </w:rPr>
        <w:t>IV.- Chế: Khung tiên thiên làm mẫu mực cho các thể chế</w:t>
      </w:r>
      <w:bookmarkEnd w:id="3955"/>
      <w:bookmarkEnd w:id="3956"/>
      <w:bookmarkEnd w:id="3957"/>
      <w:bookmarkEnd w:id="3958"/>
    </w:p>
    <w:p w:rsidR="00955ADD" w:rsidRPr="00955ADD" w:rsidRDefault="00955ADD" w:rsidP="00955ADD">
      <w:pPr>
        <w:spacing w:before="100" w:beforeAutospacing="1" w:after="58" w:line="240" w:lineRule="auto"/>
        <w:jc w:val="center"/>
        <w:outlineLvl w:val="2"/>
        <w:rPr>
          <w:rFonts w:ascii="Times New Roman" w:eastAsia="Times New Roman" w:hAnsi="Times New Roman" w:cs="Times New Roman"/>
          <w:b/>
          <w:bCs/>
          <w:sz w:val="24"/>
          <w:szCs w:val="24"/>
          <w:lang w:val="fr-FR"/>
        </w:rPr>
      </w:pPr>
      <w:r w:rsidRPr="00955ADD">
        <w:rPr>
          <w:rFonts w:ascii="Times New Roman" w:eastAsia="Times New Roman" w:hAnsi="Times New Roman" w:cs="Times New Roman"/>
          <w:b/>
          <w:bCs/>
          <w:sz w:val="24"/>
          <w:szCs w:val="24"/>
          <w:lang w:val="fr-FR"/>
        </w:rPr>
        <w:tab/>
      </w:r>
      <w:bookmarkStart w:id="3959" w:name="_Toc384019540"/>
      <w:bookmarkStart w:id="3960" w:name="_Toc492371008"/>
      <w:bookmarkStart w:id="3961" w:name="_Toc493404073"/>
      <w:bookmarkStart w:id="3962" w:name="_Toc493409161"/>
      <w:r w:rsidRPr="00955ADD">
        <w:rPr>
          <w:rFonts w:ascii="Times New Roman" w:eastAsia="Times New Roman" w:hAnsi="Times New Roman" w:cs="Times New Roman"/>
          <w:b/>
          <w:bCs/>
          <w:sz w:val="24"/>
          <w:szCs w:val="24"/>
          <w:lang w:val="fr-FR"/>
        </w:rPr>
        <w:t>1.- Vòng trong vòng ngoài</w:t>
      </w:r>
      <w:bookmarkEnd w:id="3959"/>
      <w:bookmarkEnd w:id="3960"/>
      <w:bookmarkEnd w:id="3961"/>
      <w:bookmarkEnd w:id="3962"/>
    </w:p>
    <w:p w:rsidR="00955ADD" w:rsidRPr="00955ADD" w:rsidRDefault="00955ADD" w:rsidP="00955ADD">
      <w:pPr>
        <w:spacing w:after="0" w:line="240" w:lineRule="auto"/>
        <w:jc w:val="both"/>
        <w:rPr>
          <w:rFonts w:ascii="Times New Roman" w:eastAsia="Times New Roman" w:hAnsi="Times New Roman" w:cs="Times New Roman"/>
          <w:sz w:val="24"/>
          <w:szCs w:val="24"/>
          <w:lang w:val="fr-FR"/>
        </w:rPr>
      </w:pPr>
      <w:r w:rsidRPr="00955ADD">
        <w:rPr>
          <w:rFonts w:ascii="Times New Roman" w:eastAsia="Times New Roman" w:hAnsi="Times New Roman" w:cs="Times New Roman"/>
          <w:sz w:val="24"/>
          <w:szCs w:val="24"/>
          <w:lang w:val="fr-FR"/>
        </w:rPr>
        <w:t>Để Ngũ hành có thể trở thành khung chứa các thể chế thì tiên Nho đã kép nép Ngũ hành lên: Trước hết kép thành vòng Trong vòng Ngoài. sự phân biệt này cung ứng cho hai chữ Lưỡng Hành cà một lược đồ đạc biệt, làm cho thấy rõ câu “ có chân trên cả hai tàu “, chân trong chân ngoài cân đối.</w:t>
      </w:r>
    </w:p>
    <w:p w:rsidR="00955ADD" w:rsidRPr="00955ADD" w:rsidRDefault="00955ADD" w:rsidP="00955ADD">
      <w:pPr>
        <w:spacing w:after="0" w:line="240" w:lineRule="auto"/>
        <w:jc w:val="center"/>
        <w:rPr>
          <w:rFonts w:ascii="Times New Roman" w:eastAsia="Times New Roman" w:hAnsi="Times New Roman" w:cs="Times New Roman"/>
          <w:sz w:val="24"/>
          <w:szCs w:val="24"/>
        </w:rPr>
      </w:pPr>
      <w:r w:rsidRPr="00955ADD">
        <w:rPr>
          <w:rFonts w:ascii="Times New Roman" w:eastAsia="Times New Roman" w:hAnsi="Times New Roman" w:cs="Times New Roman"/>
          <w:noProof/>
          <w:sz w:val="20"/>
          <w:szCs w:val="20"/>
          <w:lang w:val="en-AU" w:eastAsia="en-AU"/>
        </w:rPr>
        <w:drawing>
          <wp:inline distT="0" distB="0" distL="0" distR="0" wp14:anchorId="39C95A0E" wp14:editId="7C90B003">
            <wp:extent cx="828675" cy="847725"/>
            <wp:effectExtent l="0" t="0" r="9525" b="952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96">
                      <a:lum contrast="54000"/>
                      <a:extLst>
                        <a:ext uri="{28A0092B-C50C-407E-A947-70E740481C1C}">
                          <a14:useLocalDpi xmlns:a14="http://schemas.microsoft.com/office/drawing/2010/main" val="0"/>
                        </a:ext>
                      </a:extLst>
                    </a:blip>
                    <a:srcRect/>
                    <a:stretch>
                      <a:fillRect/>
                    </a:stretch>
                  </pic:blipFill>
                  <pic:spPr bwMode="auto">
                    <a:xfrm>
                      <a:off x="0" y="0"/>
                      <a:ext cx="828675" cy="847725"/>
                    </a:xfrm>
                    <a:prstGeom prst="rect">
                      <a:avLst/>
                    </a:prstGeom>
                    <a:noFill/>
                    <a:ln>
                      <a:noFill/>
                    </a:ln>
                  </pic:spPr>
                </pic:pic>
              </a:graphicData>
            </a:graphic>
          </wp:inline>
        </w:drawing>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ab/>
        <w:t>Ngũ hành với số 5: vòng Trong từ 1 – 5.  Ngũ hành thêm 4 số vòng Ngoài từ 6 – 9</w:t>
      </w:r>
    </w:p>
    <w:p w:rsidR="00955ADD" w:rsidRPr="00955ADD" w:rsidRDefault="00955ADD" w:rsidP="00955ADD">
      <w:pPr>
        <w:spacing w:after="0" w:line="240" w:lineRule="auto"/>
        <w:jc w:val="center"/>
        <w:rPr>
          <w:rFonts w:ascii="Times New Roman" w:eastAsia="Times New Roman" w:hAnsi="Times New Roman" w:cs="Times New Roman"/>
          <w:sz w:val="24"/>
          <w:szCs w:val="24"/>
        </w:rPr>
      </w:pP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Là căn để của Nho, được phát triển cách cơ cấu đợt nhất là Ngũ hành; ở đợt nhì gọi là Vòng Thành thì Ngũ hành đã trở thành vật đặc. Đây là vòng đi vào Thế sự , đi vào thực hiện, nhưng vẫn lấy Tâm linh làm gốc, như các số 7, 8, 9 gốc từ số 5 vậy.</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b/>
          <w:sz w:val="24"/>
          <w:szCs w:val="24"/>
        </w:rPr>
        <w:t>Vòng Trong vẽ nét đứt chỉ Vô, chỉ Tâm,</w:t>
      </w:r>
      <w:r w:rsidRPr="00955ADD">
        <w:rPr>
          <w:rFonts w:ascii="Times New Roman" w:eastAsia="Times New Roman" w:hAnsi="Times New Roman" w:cs="Times New Roman"/>
          <w:sz w:val="24"/>
          <w:szCs w:val="24"/>
        </w:rPr>
        <w:t xml:space="preserve"> chỉ Tiềm thức làm nên phần Nội Thánh và phải dịch là five agents.   </w:t>
      </w:r>
      <w:r w:rsidRPr="00955ADD">
        <w:rPr>
          <w:rFonts w:ascii="Times New Roman" w:eastAsia="Times New Roman" w:hAnsi="Times New Roman" w:cs="Times New Roman"/>
          <w:b/>
          <w:sz w:val="24"/>
          <w:szCs w:val="24"/>
        </w:rPr>
        <w:t>Vòng ngoài vẽ nét liền chỉ cõi Hiện tượng,</w:t>
      </w:r>
      <w:r w:rsidRPr="00955ADD">
        <w:rPr>
          <w:rFonts w:ascii="Times New Roman" w:eastAsia="Times New Roman" w:hAnsi="Times New Roman" w:cs="Times New Roman"/>
          <w:sz w:val="24"/>
          <w:szCs w:val="24"/>
        </w:rPr>
        <w:t xml:space="preserve"> tức sự vật đã thành hình, có thể dịch là five elements.( Ngoại vương ).</w:t>
      </w:r>
    </w:p>
    <w:p w:rsidR="00955ADD" w:rsidRPr="00955ADD" w:rsidRDefault="00955ADD" w:rsidP="00955ADD">
      <w:pPr>
        <w:spacing w:before="100" w:beforeAutospacing="1" w:after="58" w:line="240" w:lineRule="auto"/>
        <w:jc w:val="center"/>
        <w:outlineLvl w:val="2"/>
        <w:rPr>
          <w:rFonts w:ascii="Times New Roman" w:eastAsia="Times New Roman" w:hAnsi="Times New Roman" w:cs="Times New Roman"/>
          <w:b/>
          <w:bCs/>
          <w:sz w:val="24"/>
          <w:szCs w:val="24"/>
        </w:rPr>
      </w:pPr>
      <w:bookmarkStart w:id="3963" w:name="_Toc384019541"/>
      <w:bookmarkStart w:id="3964" w:name="_Toc492371009"/>
      <w:bookmarkStart w:id="3965" w:name="_Toc493404074"/>
      <w:bookmarkStart w:id="3966" w:name="_Toc493409162"/>
      <w:r w:rsidRPr="00955ADD">
        <w:rPr>
          <w:rFonts w:ascii="Times New Roman" w:eastAsia="Times New Roman" w:hAnsi="Times New Roman" w:cs="Times New Roman"/>
          <w:b/>
          <w:bCs/>
          <w:sz w:val="24"/>
          <w:szCs w:val="24"/>
        </w:rPr>
        <w:t>2.- Cửu trù Hồng phạm</w:t>
      </w:r>
      <w:bookmarkEnd w:id="3963"/>
      <w:bookmarkEnd w:id="3964"/>
      <w:bookmarkEnd w:id="3965"/>
      <w:bookmarkEnd w:id="3966"/>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Sau đó vòng Trong vòng Ngoài thành Hồng phạm, Cửu trù.   Hồng phạm Cửu trù là đưa các số của 2 vòng trên xếp vào khung Ngũ hành kếp mà thành:</w:t>
      </w:r>
    </w:p>
    <w:p w:rsidR="00955ADD" w:rsidRPr="00955ADD" w:rsidRDefault="00955ADD" w:rsidP="00955ADD">
      <w:pPr>
        <w:spacing w:after="0" w:line="240" w:lineRule="auto"/>
        <w:jc w:val="center"/>
        <w:rPr>
          <w:rFonts w:ascii="Times New Roman" w:eastAsia="Times New Roman" w:hAnsi="Times New Roman" w:cs="Times New Roman"/>
          <w:sz w:val="24"/>
          <w:szCs w:val="24"/>
        </w:rPr>
      </w:pPr>
      <w:r w:rsidRPr="00955ADD">
        <w:rPr>
          <w:rFonts w:ascii="Times New Roman" w:eastAsia="Times New Roman" w:hAnsi="Times New Roman" w:cs="Times New Roman"/>
          <w:noProof/>
          <w:sz w:val="20"/>
          <w:szCs w:val="20"/>
          <w:lang w:val="en-AU" w:eastAsia="en-AU"/>
        </w:rPr>
        <w:drawing>
          <wp:inline distT="0" distB="0" distL="0" distR="0" wp14:anchorId="55BD56A1" wp14:editId="5BB13BC6">
            <wp:extent cx="1314450" cy="137160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97">
                      <a:lum contrast="12000"/>
                      <a:extLst>
                        <a:ext uri="{28A0092B-C50C-407E-A947-70E740481C1C}">
                          <a14:useLocalDpi xmlns:a14="http://schemas.microsoft.com/office/drawing/2010/main" val="0"/>
                        </a:ext>
                      </a:extLst>
                    </a:blip>
                    <a:srcRect/>
                    <a:stretch>
                      <a:fillRect/>
                    </a:stretch>
                  </pic:blipFill>
                  <pic:spPr bwMode="auto">
                    <a:xfrm>
                      <a:off x="0" y="0"/>
                      <a:ext cx="1314450" cy="1371600"/>
                    </a:xfrm>
                    <a:prstGeom prst="rect">
                      <a:avLst/>
                    </a:prstGeom>
                    <a:noFill/>
                    <a:ln>
                      <a:noFill/>
                    </a:ln>
                  </pic:spPr>
                </pic:pic>
              </a:graphicData>
            </a:graphic>
          </wp:inline>
        </w:drawing>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b/>
          <w:i/>
          <w:sz w:val="24"/>
          <w:szCs w:val="24"/>
        </w:rPr>
        <w:t xml:space="preserve"> </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Vì có 9 lô nên Hồng Phạm luôn luôn kèm theo tên Cửu Trù, tức đem những việc then chốt của đời sống đặt vào 9 ô của Hồng Phạm để biểu thị lòng quết tâm làm những việc đó theo như mẫu mực lớn lao nọ, tức theo Trời ( Thuận thiên ).  Hồng Phạm chính là khung Tiên thiên đưa ra làm mẫu mực cho các thể chế khác mà quan trọng hơn hết là nhà Minh Đường với thể chế Nguyệt Lệnh.</w:t>
      </w:r>
    </w:p>
    <w:p w:rsidR="00955ADD" w:rsidRPr="00955ADD" w:rsidRDefault="00955ADD" w:rsidP="00955ADD">
      <w:pPr>
        <w:spacing w:before="100" w:beforeAutospacing="1" w:after="58" w:line="240" w:lineRule="auto"/>
        <w:jc w:val="center"/>
        <w:outlineLvl w:val="2"/>
        <w:rPr>
          <w:rFonts w:ascii="Times New Roman" w:eastAsia="Times New Roman" w:hAnsi="Times New Roman" w:cs="Times New Roman"/>
          <w:b/>
          <w:bCs/>
          <w:sz w:val="24"/>
          <w:szCs w:val="24"/>
        </w:rPr>
      </w:pPr>
      <w:bookmarkStart w:id="3967" w:name="_Toc384019542"/>
      <w:bookmarkStart w:id="3968" w:name="_Toc492371010"/>
      <w:bookmarkStart w:id="3969" w:name="_Toc493404075"/>
      <w:bookmarkStart w:id="3970" w:name="_Toc493409163"/>
      <w:r w:rsidRPr="00955ADD">
        <w:rPr>
          <w:rFonts w:ascii="Times New Roman" w:eastAsia="Times New Roman" w:hAnsi="Times New Roman" w:cs="Times New Roman"/>
          <w:b/>
          <w:bCs/>
          <w:sz w:val="24"/>
          <w:szCs w:val="24"/>
        </w:rPr>
        <w:t>3.- Nhà Minh Đường</w:t>
      </w:r>
      <w:bookmarkEnd w:id="3967"/>
      <w:bookmarkEnd w:id="3968"/>
      <w:bookmarkEnd w:id="3969"/>
      <w:bookmarkEnd w:id="3970"/>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 xml:space="preserve"> Nhà Minh đường hay là “ nhà Vũ trụ “ vì có ba tầng chỉ Trời, Đất, Người. Đó không chi khác hơn là Hồng phạm Cửu trù nhưng có 12 trù ( vì 4 trù góc chia đôi thành 8 ) để hợp với 12 tháng. Mỗi tháng có mệnh lệnh riêng: ăn gì, mặc áo màu nào, ở phòng nào. . ., vì thế gọi là Nguyệt lệnh..</w:t>
      </w:r>
    </w:p>
    <w:p w:rsidR="00955ADD" w:rsidRPr="00955ADD" w:rsidRDefault="00955ADD" w:rsidP="00955ADD">
      <w:pPr>
        <w:spacing w:after="0" w:line="240" w:lineRule="auto"/>
        <w:jc w:val="center"/>
        <w:rPr>
          <w:rFonts w:ascii="Times New Roman" w:eastAsia="Times New Roman" w:hAnsi="Times New Roman" w:cs="Times New Roman"/>
          <w:sz w:val="24"/>
          <w:szCs w:val="24"/>
        </w:rPr>
      </w:pPr>
      <w:r w:rsidRPr="00955ADD">
        <w:rPr>
          <w:rFonts w:ascii="Times New Roman" w:eastAsia="Times New Roman" w:hAnsi="Times New Roman" w:cs="Times New Roman"/>
          <w:noProof/>
          <w:sz w:val="20"/>
          <w:szCs w:val="20"/>
          <w:lang w:val="en-AU" w:eastAsia="en-AU"/>
        </w:rPr>
        <w:drawing>
          <wp:inline distT="0" distB="0" distL="0" distR="0" wp14:anchorId="394EFA3D" wp14:editId="25E2D1CD">
            <wp:extent cx="971550" cy="97155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98">
                      <a:lum contrast="-6000"/>
                      <a:extLst>
                        <a:ext uri="{28A0092B-C50C-407E-A947-70E740481C1C}">
                          <a14:useLocalDpi xmlns:a14="http://schemas.microsoft.com/office/drawing/2010/main" val="0"/>
                        </a:ext>
                      </a:extLst>
                    </a:blip>
                    <a:srcRect/>
                    <a:stretch>
                      <a:fillRect/>
                    </a:stretch>
                  </pic:blipFill>
                  <pic:spPr bwMode="auto">
                    <a:xfrm>
                      <a:off x="0" y="0"/>
                      <a:ext cx="971550" cy="971550"/>
                    </a:xfrm>
                    <a:prstGeom prst="rect">
                      <a:avLst/>
                    </a:prstGeom>
                    <a:noFill/>
                    <a:ln>
                      <a:noFill/>
                    </a:ln>
                  </pic:spPr>
                </pic:pic>
              </a:graphicData>
            </a:graphic>
          </wp:inline>
        </w:drawing>
      </w:r>
    </w:p>
    <w:p w:rsidR="00955ADD" w:rsidRPr="00955ADD" w:rsidRDefault="00955ADD" w:rsidP="00955ADD">
      <w:pPr>
        <w:spacing w:after="0" w:line="240" w:lineRule="auto"/>
        <w:jc w:val="center"/>
        <w:rPr>
          <w:rFonts w:ascii="Times New Roman" w:eastAsia="Times New Roman" w:hAnsi="Times New Roman" w:cs="Times New Roman"/>
          <w:sz w:val="20"/>
          <w:szCs w:val="20"/>
        </w:rPr>
      </w:pPr>
      <w:r w:rsidRPr="00955ADD">
        <w:rPr>
          <w:rFonts w:ascii="Times New Roman" w:eastAsia="Times New Roman" w:hAnsi="Times New Roman" w:cs="Times New Roman"/>
          <w:i/>
          <w:sz w:val="20"/>
          <w:szCs w:val="20"/>
        </w:rPr>
        <w:t>Nhà Minh đường với 12 trù</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Đó là thể chế lấy câu “ tu Thân vi bản “, tu sao cho Người hợp với Trời Đất thì đạt Đạo, đó gọi là Thuận Thiên . Sự Thuận thiên được biểu thị bằng màu số, phương phải hợp với nhau, thí dụ mùa Xuân thì phương Đông, màu xanh, mùa Hạ thì màu đỏ, Thu trắng, Đông đen.</w:t>
      </w:r>
    </w:p>
    <w:p w:rsidR="00955ADD" w:rsidRPr="00955ADD" w:rsidRDefault="00955ADD" w:rsidP="00955ADD">
      <w:pPr>
        <w:spacing w:before="100" w:beforeAutospacing="1" w:after="58" w:line="240" w:lineRule="auto"/>
        <w:jc w:val="center"/>
        <w:outlineLvl w:val="2"/>
        <w:rPr>
          <w:rFonts w:ascii="Times New Roman" w:eastAsia="Times New Roman" w:hAnsi="Times New Roman" w:cs="Times New Roman"/>
          <w:b/>
          <w:bCs/>
          <w:sz w:val="24"/>
          <w:szCs w:val="24"/>
        </w:rPr>
      </w:pPr>
      <w:bookmarkStart w:id="3971" w:name="_Toc384019543"/>
      <w:bookmarkStart w:id="3972" w:name="_Toc492371011"/>
      <w:bookmarkStart w:id="3973" w:name="_Toc493404076"/>
      <w:bookmarkStart w:id="3974" w:name="_Toc493409164"/>
      <w:r w:rsidRPr="00955ADD">
        <w:rPr>
          <w:rFonts w:ascii="Times New Roman" w:eastAsia="Times New Roman" w:hAnsi="Times New Roman" w:cs="Times New Roman"/>
          <w:b/>
          <w:bCs/>
          <w:sz w:val="24"/>
          <w:szCs w:val="24"/>
        </w:rPr>
        <w:t>4.- Nguyệt lệnh</w:t>
      </w:r>
      <w:bookmarkEnd w:id="3971"/>
      <w:bookmarkEnd w:id="3972"/>
      <w:bookmarkEnd w:id="3973"/>
      <w:bookmarkEnd w:id="3974"/>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b/>
          <w:sz w:val="24"/>
          <w:szCs w:val="24"/>
        </w:rPr>
        <w:t>Tuần cuối mỗi mùa vua phải ở căn giữa để chỉ sự siêu thoát ra khỏi thời gian và không gian</w:t>
      </w:r>
      <w:r w:rsidRPr="00955ADD">
        <w:rPr>
          <w:rFonts w:ascii="Times New Roman" w:eastAsia="Times New Roman" w:hAnsi="Times New Roman" w:cs="Times New Roman"/>
          <w:sz w:val="24"/>
          <w:szCs w:val="24"/>
        </w:rPr>
        <w:t xml:space="preserve">, tức là ở với hành Ngũ, vốn là “ hành vô hành, địa vô địa “. Để làm chi? Thưa là không làm chi cả. Có còn trong thời gian không gian đâu mà làm. Vậy chỉ còn cách là “ làm cái không làm : vi vô vi “. Trang Tử gọi đó là “ Nhan Hồi ngồi mà quên đi “, để có được “ Trai Tâm hoặc Hư </w:t>
      </w:r>
      <w:r w:rsidRPr="00955ADD">
        <w:rPr>
          <w:rFonts w:ascii="Times New Roman" w:eastAsia="Times New Roman" w:hAnsi="Times New Roman" w:cs="Times New Roman"/>
          <w:sz w:val="24"/>
          <w:szCs w:val="24"/>
        </w:rPr>
        <w:lastRenderedPageBreak/>
        <w:t xml:space="preserve">Tâm “ .    Khi có Hư Tâm, tức là tâm hồn trống trơn thì linh thiêng sẽ xuất hiện, để xảy ra hiện tượng “ Giao Chỉ “, là chỉ Trời Đất giao thoa, làm nên cuộc Thái Hòa. Đó là đạt Đạo.  Kinh Dịch nói tóm lược trong câu “ </w:t>
      </w:r>
      <w:r w:rsidRPr="00955ADD">
        <w:rPr>
          <w:rFonts w:ascii="Times New Roman" w:eastAsia="Times New Roman" w:hAnsi="Times New Roman" w:cs="Times New Roman"/>
          <w:b/>
          <w:sz w:val="24"/>
          <w:szCs w:val="24"/>
        </w:rPr>
        <w:t>An Thổ, đôn hồ nhân, cố năng ái “</w:t>
      </w:r>
      <w:r w:rsidRPr="00955ADD">
        <w:rPr>
          <w:rFonts w:ascii="Times New Roman" w:eastAsia="Times New Roman" w:hAnsi="Times New Roman" w:cs="Times New Roman"/>
          <w:sz w:val="24"/>
          <w:szCs w:val="24"/>
        </w:rPr>
        <w:t xml:space="preserve"> ( 10 ). An thổ là vào ở trong hành Thổ ngồi quên mọi sự, nhờ đó sẽ biết bản tính con Người lớn như vũ trụ, nên tất cả đều là anh em, do đó có thể yêu mọi người, yêu cách trung thực, nên không làm hại người, vì lòng yêu người của mình. Đó lá ý câu “ Cố năng ái “.   Xem thế đủ biết thể chế Minh Đường chính là bản gốc của Nho hay nói “ Tu Thân vi bản cũng thế “, vì tu Thân được cơ cấu hoá thành khung Minh Đường cũng là nền móng đường lối tu Thân, nó là gốc. Vì vậy thời Nguyên Nho vua chỉ “ trị vì “ mà không cai trị. Việc cai trị để cho các quan, còn vua dùng hết thì giờ mà tu Thân, mà ở trong nhà Minh Đường.   Đó gọi là “ Vô vi nhi trị “ . </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Do đấy mà vua xưa là nhà Tư tế Thượng Phẩm trước hết, còn chức Hoàng đế chỉ là thứ yếu, tức cai trị coi như việc tuỳ có thể ủy thác cho các quan, còn vua phải lấy việc tu Thân làm gốc.</w:t>
      </w:r>
    </w:p>
    <w:p w:rsidR="00955ADD" w:rsidRPr="00955ADD" w:rsidRDefault="00955ADD" w:rsidP="00955ADD">
      <w:pPr>
        <w:spacing w:before="100" w:beforeAutospacing="1" w:after="58" w:line="240" w:lineRule="auto"/>
        <w:jc w:val="center"/>
        <w:outlineLvl w:val="2"/>
        <w:rPr>
          <w:rFonts w:ascii="Times New Roman" w:eastAsia="Times New Roman" w:hAnsi="Times New Roman" w:cs="Times New Roman"/>
          <w:b/>
          <w:bCs/>
          <w:sz w:val="24"/>
          <w:szCs w:val="24"/>
        </w:rPr>
      </w:pPr>
      <w:bookmarkStart w:id="3975" w:name="_Toc384019544"/>
      <w:bookmarkStart w:id="3976" w:name="_Toc492371012"/>
      <w:bookmarkStart w:id="3977" w:name="_Toc493404077"/>
      <w:bookmarkStart w:id="3978" w:name="_Toc493409165"/>
      <w:r w:rsidRPr="00955ADD">
        <w:rPr>
          <w:rFonts w:ascii="Times New Roman" w:eastAsia="Times New Roman" w:hAnsi="Times New Roman" w:cs="Times New Roman"/>
          <w:b/>
          <w:bCs/>
          <w:sz w:val="24"/>
          <w:szCs w:val="24"/>
        </w:rPr>
        <w:t>5.- Thiên Vũ Cống</w:t>
      </w:r>
      <w:bookmarkEnd w:id="3975"/>
      <w:bookmarkEnd w:id="3976"/>
      <w:bookmarkEnd w:id="3977"/>
      <w:bookmarkEnd w:id="3978"/>
      <w:r w:rsidRPr="00955ADD">
        <w:rPr>
          <w:rFonts w:ascii="Times New Roman" w:eastAsia="Times New Roman" w:hAnsi="Times New Roman" w:cs="Times New Roman"/>
          <w:b/>
          <w:bCs/>
          <w:sz w:val="24"/>
          <w:szCs w:val="24"/>
        </w:rPr>
        <w:t xml:space="preserve"> </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Không là lịch sử ( không có trong sử ký ) mà chỉ là bản tuồng lý tưởng diễn tả cung cách hành đạo của người lý tưởng, gọi bóng là Đại Vũ thực hiện quy chế nhà Minh Đường.   Sau 4 năm tuần thú 4 phương thì về Trung ương hội với các thần ở Cối Kê.   Sử ký của Tư Mã Thiên ( S. T. M. 3p ) nói vua tế Phong trên núi Thái Sơn, rồi về tế Thiện trên núi Cối Kê ( Kinh đô U Việt ). Chữ Thiện cũng đọc là Thiền, và nghĩa tương đương với Thiện nhượng là nhường lại. Đó là tinh thần hành Ngũ: Là đi về chỗ trống trơn, nhường lại hết: tức trút bỏ tất cả để hội với các thần ( Hội kế ) hầu đạt bản tính con người Đại Ngã tâm linh.  Đó quả là một lối thi vị hóa mênh mông thể chế Minh Đường vậy.</w:t>
      </w:r>
    </w:p>
    <w:p w:rsidR="00955ADD" w:rsidRPr="00955ADD" w:rsidRDefault="00955ADD" w:rsidP="00955ADD">
      <w:pPr>
        <w:spacing w:before="100" w:beforeAutospacing="1" w:after="58" w:line="240" w:lineRule="auto"/>
        <w:jc w:val="center"/>
        <w:outlineLvl w:val="2"/>
        <w:rPr>
          <w:rFonts w:ascii="Times New Roman" w:eastAsia="Times New Roman" w:hAnsi="Times New Roman" w:cs="Times New Roman"/>
          <w:b/>
          <w:bCs/>
          <w:sz w:val="24"/>
          <w:szCs w:val="24"/>
        </w:rPr>
      </w:pPr>
      <w:r w:rsidRPr="00955ADD">
        <w:rPr>
          <w:rFonts w:ascii="Times New Roman" w:eastAsia="Times New Roman" w:hAnsi="Times New Roman" w:cs="Times New Roman"/>
          <w:b/>
          <w:bCs/>
          <w:sz w:val="24"/>
          <w:szCs w:val="24"/>
        </w:rPr>
        <w:tab/>
      </w:r>
      <w:bookmarkStart w:id="3979" w:name="_Toc384019545"/>
      <w:bookmarkStart w:id="3980" w:name="_Toc492371013"/>
      <w:bookmarkStart w:id="3981" w:name="_Toc493404078"/>
      <w:bookmarkStart w:id="3982" w:name="_Toc493409166"/>
      <w:r w:rsidRPr="00955ADD">
        <w:rPr>
          <w:rFonts w:ascii="Times New Roman" w:eastAsia="Times New Roman" w:hAnsi="Times New Roman" w:cs="Times New Roman"/>
          <w:b/>
          <w:bCs/>
          <w:sz w:val="24"/>
          <w:szCs w:val="24"/>
        </w:rPr>
        <w:t>6.- Hà đồ Lạc Thư</w:t>
      </w:r>
      <w:bookmarkEnd w:id="3979"/>
      <w:bookmarkEnd w:id="3980"/>
      <w:bookmarkEnd w:id="3981"/>
      <w:bookmarkEnd w:id="3982"/>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b/>
          <w:sz w:val="24"/>
          <w:szCs w:val="24"/>
        </w:rPr>
        <w:t>Hồng phạm còn là Khung cho nhiều thể chế khác như Hà Đồ, Lạc Thư</w:t>
      </w:r>
      <w:r w:rsidRPr="00955ADD">
        <w:rPr>
          <w:rFonts w:ascii="Times New Roman" w:eastAsia="Times New Roman" w:hAnsi="Times New Roman" w:cs="Times New Roman"/>
          <w:sz w:val="24"/>
          <w:szCs w:val="24"/>
        </w:rPr>
        <w:t xml:space="preserve"> được dùng nhất cho việc suy tư triết lý, </w:t>
      </w:r>
      <w:r w:rsidRPr="00955ADD">
        <w:rPr>
          <w:rFonts w:ascii="Times New Roman" w:eastAsia="Times New Roman" w:hAnsi="Times New Roman" w:cs="Times New Roman"/>
          <w:b/>
          <w:sz w:val="24"/>
          <w:szCs w:val="24"/>
        </w:rPr>
        <w:t>nó nhấn mạnh trên luật Hành động và Phản động. Hành động trong Hà Đồ, là đi ra ngoài Thế sự, rồi thì phải Phản hồi ở Lạc Thư là đi vào hành Ngũ</w:t>
      </w:r>
      <w:r w:rsidRPr="00955ADD">
        <w:rPr>
          <w:rFonts w:ascii="Times New Roman" w:eastAsia="Times New Roman" w:hAnsi="Times New Roman" w:cs="Times New Roman"/>
          <w:sz w:val="24"/>
          <w:szCs w:val="24"/>
        </w:rPr>
        <w:t>: ngồi mà quên đi để mong tiếp cận với giếng thiêng đặng bồi bổ tinh thần đã sa sút khi tiếp xúc với trần cấu.   Ngoài Hà Đồ Lạc Thư còn có phép Tỉnh Điền.</w:t>
      </w:r>
    </w:p>
    <w:p w:rsidR="00955ADD" w:rsidRPr="00955ADD" w:rsidRDefault="00955ADD" w:rsidP="00955ADD">
      <w:pPr>
        <w:spacing w:after="0" w:line="240" w:lineRule="auto"/>
        <w:jc w:val="center"/>
        <w:rPr>
          <w:rFonts w:ascii="Times New Roman" w:eastAsia="Times New Roman" w:hAnsi="Times New Roman" w:cs="Times New Roman"/>
          <w:sz w:val="24"/>
          <w:szCs w:val="24"/>
        </w:rPr>
      </w:pPr>
      <w:r w:rsidRPr="00955ADD">
        <w:rPr>
          <w:rFonts w:ascii="Times New Roman" w:eastAsia="Times New Roman" w:hAnsi="Times New Roman" w:cs="Times New Roman"/>
          <w:noProof/>
          <w:sz w:val="24"/>
          <w:szCs w:val="24"/>
          <w:lang w:val="en-AU" w:eastAsia="en-AU"/>
        </w:rPr>
        <w:drawing>
          <wp:inline distT="0" distB="0" distL="0" distR="0" wp14:anchorId="09975E92" wp14:editId="0F13CA41">
            <wp:extent cx="1162050" cy="990600"/>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99">
                      <a:lum contrast="54000"/>
                      <a:extLst>
                        <a:ext uri="{28A0092B-C50C-407E-A947-70E740481C1C}">
                          <a14:useLocalDpi xmlns:a14="http://schemas.microsoft.com/office/drawing/2010/main" val="0"/>
                        </a:ext>
                      </a:extLst>
                    </a:blip>
                    <a:srcRect/>
                    <a:stretch>
                      <a:fillRect/>
                    </a:stretch>
                  </pic:blipFill>
                  <pic:spPr bwMode="auto">
                    <a:xfrm>
                      <a:off x="0" y="0"/>
                      <a:ext cx="1162050" cy="990600"/>
                    </a:xfrm>
                    <a:prstGeom prst="rect">
                      <a:avLst/>
                    </a:prstGeom>
                    <a:noFill/>
                    <a:ln>
                      <a:noFill/>
                    </a:ln>
                  </pic:spPr>
                </pic:pic>
              </a:graphicData>
            </a:graphic>
          </wp:inline>
        </w:drawing>
      </w:r>
      <w:r w:rsidRPr="00955ADD">
        <w:rPr>
          <w:rFonts w:ascii="Times New Roman" w:eastAsia="Times New Roman" w:hAnsi="Times New Roman" w:cs="Times New Roman"/>
          <w:sz w:val="24"/>
          <w:szCs w:val="24"/>
        </w:rPr>
        <w:t xml:space="preserve">                       </w:t>
      </w:r>
      <w:r w:rsidRPr="00955ADD">
        <w:rPr>
          <w:rFonts w:ascii="Times New Roman" w:eastAsia="Times New Roman" w:hAnsi="Times New Roman" w:cs="Times New Roman"/>
          <w:noProof/>
          <w:sz w:val="24"/>
          <w:szCs w:val="24"/>
          <w:lang w:val="en-AU" w:eastAsia="en-AU"/>
        </w:rPr>
        <w:drawing>
          <wp:inline distT="0" distB="0" distL="0" distR="0" wp14:anchorId="0542D078" wp14:editId="6F444F8D">
            <wp:extent cx="1171575" cy="952500"/>
            <wp:effectExtent l="0" t="0" r="9525"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00">
                      <a:lum contrast="12000"/>
                      <a:extLst>
                        <a:ext uri="{28A0092B-C50C-407E-A947-70E740481C1C}">
                          <a14:useLocalDpi xmlns:a14="http://schemas.microsoft.com/office/drawing/2010/main" val="0"/>
                        </a:ext>
                      </a:extLst>
                    </a:blip>
                    <a:srcRect/>
                    <a:stretch>
                      <a:fillRect/>
                    </a:stretch>
                  </pic:blipFill>
                  <pic:spPr bwMode="auto">
                    <a:xfrm>
                      <a:off x="0" y="0"/>
                      <a:ext cx="1171575" cy="952500"/>
                    </a:xfrm>
                    <a:prstGeom prst="rect">
                      <a:avLst/>
                    </a:prstGeom>
                    <a:noFill/>
                    <a:ln>
                      <a:noFill/>
                    </a:ln>
                  </pic:spPr>
                </pic:pic>
              </a:graphicData>
            </a:graphic>
          </wp:inline>
        </w:drawing>
      </w:r>
    </w:p>
    <w:p w:rsidR="00955ADD" w:rsidRPr="00955ADD" w:rsidRDefault="00955ADD" w:rsidP="00955ADD">
      <w:pPr>
        <w:spacing w:after="0" w:line="240" w:lineRule="auto"/>
        <w:jc w:val="center"/>
        <w:rPr>
          <w:rFonts w:ascii="Times New Roman" w:eastAsia="Times New Roman" w:hAnsi="Times New Roman" w:cs="Times New Roman"/>
          <w:i/>
          <w:sz w:val="20"/>
          <w:szCs w:val="20"/>
        </w:rPr>
      </w:pPr>
      <w:r w:rsidRPr="00955ADD">
        <w:rPr>
          <w:rFonts w:ascii="Times New Roman" w:eastAsia="Times New Roman" w:hAnsi="Times New Roman" w:cs="Times New Roman"/>
          <w:i/>
          <w:sz w:val="20"/>
          <w:szCs w:val="20"/>
        </w:rPr>
        <w:t>Hà Đồ                                         Lạc Thư</w:t>
      </w:r>
    </w:p>
    <w:p w:rsidR="00955ADD" w:rsidRPr="00955ADD" w:rsidRDefault="00955ADD" w:rsidP="00955ADD">
      <w:pPr>
        <w:spacing w:after="0" w:line="240" w:lineRule="auto"/>
        <w:jc w:val="center"/>
        <w:rPr>
          <w:rFonts w:ascii="Times New Roman" w:eastAsia="Times New Roman" w:hAnsi="Times New Roman" w:cs="Times New Roman"/>
          <w:i/>
          <w:sz w:val="20"/>
          <w:szCs w:val="20"/>
        </w:rPr>
      </w:pPr>
    </w:p>
    <w:p w:rsidR="00955ADD" w:rsidRPr="00955ADD" w:rsidRDefault="00955ADD" w:rsidP="00955ADD">
      <w:pPr>
        <w:spacing w:before="100" w:beforeAutospacing="1" w:after="58" w:line="240" w:lineRule="auto"/>
        <w:jc w:val="center"/>
        <w:outlineLvl w:val="2"/>
        <w:rPr>
          <w:rFonts w:ascii="Times New Roman" w:eastAsia="Times New Roman" w:hAnsi="Times New Roman" w:cs="Times New Roman"/>
          <w:b/>
          <w:bCs/>
          <w:sz w:val="24"/>
          <w:szCs w:val="24"/>
        </w:rPr>
      </w:pPr>
      <w:r w:rsidRPr="00955ADD">
        <w:rPr>
          <w:rFonts w:ascii="Times New Roman" w:eastAsia="Times New Roman" w:hAnsi="Times New Roman" w:cs="Times New Roman"/>
          <w:b/>
          <w:bCs/>
          <w:sz w:val="24"/>
          <w:szCs w:val="24"/>
        </w:rPr>
        <w:tab/>
      </w:r>
      <w:bookmarkStart w:id="3983" w:name="_Toc384019546"/>
      <w:bookmarkStart w:id="3984" w:name="_Toc492371014"/>
      <w:bookmarkStart w:id="3985" w:name="_Toc493404079"/>
      <w:bookmarkStart w:id="3986" w:name="_Toc493409167"/>
      <w:r w:rsidRPr="00955ADD">
        <w:rPr>
          <w:rFonts w:ascii="Times New Roman" w:eastAsia="Times New Roman" w:hAnsi="Times New Roman" w:cs="Times New Roman"/>
          <w:b/>
          <w:bCs/>
          <w:sz w:val="24"/>
          <w:szCs w:val="24"/>
        </w:rPr>
        <w:t>7.- Tỉnh Điền</w:t>
      </w:r>
      <w:bookmarkEnd w:id="3983"/>
      <w:bookmarkEnd w:id="3984"/>
      <w:bookmarkEnd w:id="3985"/>
      <w:bookmarkEnd w:id="3986"/>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 xml:space="preserve"> Chính là sự áp dụng Hồng Phạm vào kinh tế. Người ta đã hiểu theo nghĩa đen, nên nẩy sinh rất nhiều tranh luận vô ích.</w:t>
      </w:r>
    </w:p>
    <w:p w:rsidR="00955ADD" w:rsidRPr="00955ADD" w:rsidRDefault="00955ADD" w:rsidP="00955ADD">
      <w:pPr>
        <w:spacing w:after="0" w:line="240" w:lineRule="auto"/>
        <w:jc w:val="center"/>
        <w:rPr>
          <w:rFonts w:ascii="Times New Roman" w:eastAsia="Times New Roman" w:hAnsi="Times New Roman" w:cs="Times New Roman"/>
          <w:sz w:val="24"/>
          <w:szCs w:val="24"/>
        </w:rPr>
      </w:pPr>
      <w:r w:rsidRPr="00955ADD">
        <w:rPr>
          <w:rFonts w:ascii="Times New Roman" w:eastAsia="Times New Roman" w:hAnsi="Times New Roman" w:cs="Times New Roman"/>
          <w:noProof/>
          <w:sz w:val="20"/>
          <w:szCs w:val="20"/>
          <w:lang w:val="en-AU" w:eastAsia="en-AU"/>
        </w:rPr>
        <w:drawing>
          <wp:inline distT="0" distB="0" distL="0" distR="0" wp14:anchorId="2AACCAC3" wp14:editId="41EB5BF4">
            <wp:extent cx="828675" cy="781050"/>
            <wp:effectExtent l="0" t="0" r="9525"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01">
                      <a:extLst>
                        <a:ext uri="{28A0092B-C50C-407E-A947-70E740481C1C}">
                          <a14:useLocalDpi xmlns:a14="http://schemas.microsoft.com/office/drawing/2010/main" val="0"/>
                        </a:ext>
                      </a:extLst>
                    </a:blip>
                    <a:srcRect/>
                    <a:stretch>
                      <a:fillRect/>
                    </a:stretch>
                  </pic:blipFill>
                  <pic:spPr bwMode="auto">
                    <a:xfrm>
                      <a:off x="0" y="0"/>
                      <a:ext cx="828675" cy="781050"/>
                    </a:xfrm>
                    <a:prstGeom prst="rect">
                      <a:avLst/>
                    </a:prstGeom>
                    <a:noFill/>
                    <a:ln>
                      <a:noFill/>
                    </a:ln>
                  </pic:spPr>
                </pic:pic>
              </a:graphicData>
            </a:graphic>
          </wp:inline>
        </w:drawing>
      </w:r>
    </w:p>
    <w:p w:rsidR="00955ADD" w:rsidRPr="00955ADD" w:rsidRDefault="00955ADD" w:rsidP="00955ADD">
      <w:pPr>
        <w:spacing w:after="0" w:line="240" w:lineRule="auto"/>
        <w:jc w:val="center"/>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 xml:space="preserve">. </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lastRenderedPageBreak/>
        <w:t>Sự thực thì đó chỉ là lời dạy về sự phân chia tài sản trong nước sao cho đạt được đồng đều theo lý tưởng của Hồng Phạm, nói bóng là chia mảnh đất ra 9 lô theo cái mẫu mực lý tưởng kia. Vì thế Tỉnh Điền cũng chính là khung Hồng Phạm vậy. Nó ở tại Trời, Người Đất cùng tham dự cả vòng Trong chỉ bằng số 3, cả vòng Ngoài chỉ bằng số 9. Nói bóng là Nữ Thần Mộc ( số 3 ) cũng có tên là Cửu Thiên Huyền Nữ ( số 9 ). Thực ra đó là đại diện cho nguyên lý Mẹ luôn luôn có mặt trong Nguyên Nho, tạo nên thế hòa giữa Âm Dương, giữa nguyên lý Cha và nguyên lý Mẹ, mà Kinh Dịch gọi là Càn Khôn. Sư hòa hợp này được biểu thị bằng Nhạc, vì Nhạc là bà chúa sự hòa hợp. Nên nhận xét chỉ có nước vua Thuấn mới có bộ Nhạc. Xưa nay chưa đâu có bộ này.</w:t>
      </w:r>
    </w:p>
    <w:p w:rsidR="00955ADD" w:rsidRPr="00955ADD" w:rsidRDefault="00955ADD" w:rsidP="00955ADD">
      <w:pPr>
        <w:spacing w:before="100" w:beforeAutospacing="1" w:after="58" w:line="240" w:lineRule="auto"/>
        <w:jc w:val="center"/>
        <w:outlineLvl w:val="1"/>
        <w:rPr>
          <w:rFonts w:ascii="Times New Roman" w:eastAsia="Times New Roman" w:hAnsi="Times New Roman" w:cs="Times New Roman"/>
          <w:b/>
          <w:bCs/>
          <w:i/>
          <w:sz w:val="24"/>
          <w:szCs w:val="24"/>
        </w:rPr>
      </w:pPr>
      <w:bookmarkStart w:id="3987" w:name="_Toc384019547"/>
      <w:bookmarkStart w:id="3988" w:name="_Toc492371015"/>
      <w:bookmarkStart w:id="3989" w:name="_Toc493404080"/>
      <w:bookmarkStart w:id="3990" w:name="_Toc493409168"/>
      <w:r w:rsidRPr="00955ADD">
        <w:rPr>
          <w:rFonts w:ascii="Times New Roman" w:eastAsia="Times New Roman" w:hAnsi="Times New Roman" w:cs="Times New Roman"/>
          <w:b/>
          <w:bCs/>
          <w:i/>
          <w:sz w:val="24"/>
          <w:szCs w:val="24"/>
        </w:rPr>
        <w:t>C.- Ba Chân lý nền tảng</w:t>
      </w:r>
      <w:bookmarkEnd w:id="3987"/>
      <w:bookmarkEnd w:id="3988"/>
      <w:bookmarkEnd w:id="3989"/>
      <w:bookmarkEnd w:id="3990"/>
    </w:p>
    <w:p w:rsidR="00955ADD" w:rsidRPr="00955ADD" w:rsidRDefault="00955ADD" w:rsidP="00955ADD">
      <w:pPr>
        <w:spacing w:before="100" w:beforeAutospacing="1" w:after="58" w:line="240" w:lineRule="auto"/>
        <w:jc w:val="center"/>
        <w:outlineLvl w:val="2"/>
        <w:rPr>
          <w:rFonts w:ascii="Times New Roman" w:eastAsia="Times New Roman" w:hAnsi="Times New Roman" w:cs="Times New Roman"/>
          <w:b/>
          <w:bCs/>
          <w:sz w:val="24"/>
          <w:szCs w:val="24"/>
        </w:rPr>
      </w:pPr>
      <w:bookmarkStart w:id="3991" w:name="_Toc384019548"/>
      <w:bookmarkStart w:id="3992" w:name="_Toc492371016"/>
      <w:bookmarkStart w:id="3993" w:name="_Toc493404081"/>
      <w:bookmarkStart w:id="3994" w:name="_Toc493409169"/>
      <w:r w:rsidRPr="00955ADD">
        <w:rPr>
          <w:rFonts w:ascii="Times New Roman" w:eastAsia="Times New Roman" w:hAnsi="Times New Roman" w:cs="Times New Roman"/>
          <w:b/>
          <w:bCs/>
          <w:sz w:val="24"/>
          <w:szCs w:val="24"/>
        </w:rPr>
        <w:t>I.- Số 2: Chân lý ngược chiều: Vũ trụ quan biến hóa, biến dịch</w:t>
      </w:r>
      <w:bookmarkEnd w:id="3991"/>
      <w:bookmarkEnd w:id="3992"/>
      <w:bookmarkEnd w:id="3993"/>
      <w:bookmarkEnd w:id="3994"/>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Nó ngược tai mắt: Vì ta thấy sự vật im lìm, một khối. Đây lại bảo là sự vật biến động, có hai mảnh nên được cơ cấu hoá bằng số 2. Chính con số này làm nên mối Tương Quan nền tảng, nhờ đó mà Nho đáng tên là Tổ sư của cơ cấu luận.</w:t>
      </w:r>
    </w:p>
    <w:p w:rsidR="00955ADD" w:rsidRPr="00955ADD" w:rsidRDefault="00955ADD" w:rsidP="00955ADD">
      <w:pPr>
        <w:spacing w:before="100" w:beforeAutospacing="1" w:after="58" w:line="240" w:lineRule="auto"/>
        <w:jc w:val="center"/>
        <w:outlineLvl w:val="2"/>
        <w:rPr>
          <w:rFonts w:ascii="Times New Roman" w:eastAsia="Times New Roman" w:hAnsi="Times New Roman" w:cs="Times New Roman"/>
          <w:b/>
          <w:bCs/>
          <w:sz w:val="24"/>
          <w:szCs w:val="24"/>
        </w:rPr>
      </w:pPr>
      <w:bookmarkStart w:id="3995" w:name="_Toc384019549"/>
      <w:bookmarkStart w:id="3996" w:name="_Toc492371017"/>
      <w:bookmarkStart w:id="3997" w:name="_Toc493404082"/>
      <w:bookmarkStart w:id="3998" w:name="_Toc493409170"/>
      <w:r w:rsidRPr="00955ADD">
        <w:rPr>
          <w:rFonts w:ascii="Times New Roman" w:eastAsia="Times New Roman" w:hAnsi="Times New Roman" w:cs="Times New Roman"/>
          <w:b/>
          <w:bCs/>
          <w:sz w:val="24"/>
          <w:szCs w:val="24"/>
        </w:rPr>
        <w:t>II.- Số 3: con Người Nhân chủ</w:t>
      </w:r>
      <w:bookmarkEnd w:id="3995"/>
      <w:bookmarkEnd w:id="3996"/>
      <w:bookmarkEnd w:id="3997"/>
      <w:bookmarkEnd w:id="3998"/>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Mắt thường thấy sự vật, một là Có hai là Không, không có trường hợp thứ ba: triết Tây gọi đó là nguyên lý triệt tam ( middle excluded, tiers exclu ).   Triết Đông lại bảo có trường hợp thứ ba: đó là vừa Có vừa Không một trật.   Điều này chứng tỏ ngoài con Người bé nhỏ, còn có con Người cao cả, gọi đó là Đại Ngã Tâm linh, biết xem thấy siêu việt bên trên con mắt thường, và vì thế dung hoà được cả Có với Không. Và do đó con số 3 chỉ con Người Nhân chủ. Đó là chân lý ngược đời, vì theo mắt ta thấy, Người chỉ là vật bé nhỏ như “ cây sậy trước vô cùng tận “ . Thế mà Nho bảo con Người có “ Tâm bao la như vũ trụ : Vũ trụ chi tâm “ ( Kinh Dịch ). Vì thế Nho đáng tên là Nhân chủ: con Người trong Nho cũng là vua như Trời cùng Đất.</w:t>
      </w:r>
    </w:p>
    <w:p w:rsidR="00955ADD" w:rsidRPr="00955ADD" w:rsidRDefault="00955ADD" w:rsidP="00955ADD">
      <w:pPr>
        <w:spacing w:before="100" w:beforeAutospacing="1" w:after="58" w:line="240" w:lineRule="auto"/>
        <w:jc w:val="center"/>
        <w:outlineLvl w:val="2"/>
        <w:rPr>
          <w:rFonts w:ascii="Times New Roman" w:eastAsia="Times New Roman" w:hAnsi="Times New Roman" w:cs="Times New Roman"/>
          <w:b/>
          <w:bCs/>
          <w:sz w:val="24"/>
          <w:szCs w:val="24"/>
        </w:rPr>
      </w:pPr>
      <w:bookmarkStart w:id="3999" w:name="_Toc384019550"/>
      <w:bookmarkStart w:id="4000" w:name="_Toc492371018"/>
      <w:bookmarkStart w:id="4001" w:name="_Toc493404083"/>
      <w:bookmarkStart w:id="4002" w:name="_Toc493409171"/>
      <w:r w:rsidRPr="00955ADD">
        <w:rPr>
          <w:rFonts w:ascii="Times New Roman" w:eastAsia="Times New Roman" w:hAnsi="Times New Roman" w:cs="Times New Roman"/>
          <w:b/>
          <w:bCs/>
          <w:sz w:val="24"/>
          <w:szCs w:val="24"/>
        </w:rPr>
        <w:t>III.- Số 5 ( 2 + 3 = 5 ): hành Ngũ: Tâm linh</w:t>
      </w:r>
      <w:bookmarkEnd w:id="3999"/>
      <w:bookmarkEnd w:id="4000"/>
      <w:bookmarkEnd w:id="4001"/>
      <w:bookmarkEnd w:id="4002"/>
      <w:r w:rsidRPr="00955ADD">
        <w:rPr>
          <w:rFonts w:ascii="Times New Roman" w:eastAsia="Times New Roman" w:hAnsi="Times New Roman" w:cs="Times New Roman"/>
          <w:b/>
          <w:bCs/>
          <w:sz w:val="24"/>
          <w:szCs w:val="24"/>
        </w:rPr>
        <w:t xml:space="preserve"> </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Đi về hành Ngũ cũng là đi về số Không. Lại ngược chiều nữa: Ở đời ai chẳng muốn Có, thế mà đây lại bảo đi về với Không là sao?   Thưa Không đây chẳng phải là không có gì hết, mà là Không ( viết hoa ), là cái không chân thật, làm nền tảng cho mọi cái Có.</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Nó ví như giếng thiêng luôn luôn vọt lên nước hằng sống, nên cũng gọi là mạch Cam Tuyền để tẩm nhuận những thể chế thói tục. Vì thế mà những thể chế đó được trình bày bằng khung Ngũ hành như sẽ thấy sau.   Đó là mấy chân lý ngược chiều gắn liền với 3 con số nền tảng của Nho: 2, 3, 5. Vì là nền tảng, nên Nho nguyên thủy dùng những số này cách tràn ngập, nó làm nên xương sống của Kinh Dịch, là Kinh cội gốc của Nho.</w:t>
      </w:r>
    </w:p>
    <w:p w:rsidR="00955ADD" w:rsidRPr="00955ADD" w:rsidRDefault="00955ADD" w:rsidP="00955ADD">
      <w:pPr>
        <w:spacing w:before="100" w:beforeAutospacing="1" w:after="58" w:line="240" w:lineRule="auto"/>
        <w:jc w:val="center"/>
        <w:outlineLvl w:val="0"/>
        <w:rPr>
          <w:rFonts w:ascii="Times New Roman" w:eastAsia="Times New Roman" w:hAnsi="Times New Roman" w:cs="Times New Roman"/>
          <w:b/>
          <w:bCs/>
          <w:kern w:val="36"/>
          <w:sz w:val="24"/>
          <w:szCs w:val="24"/>
        </w:rPr>
      </w:pPr>
      <w:bookmarkStart w:id="4003" w:name="_Toc384019551"/>
      <w:bookmarkStart w:id="4004" w:name="_Toc492371019"/>
      <w:bookmarkStart w:id="4005" w:name="_Toc493404084"/>
      <w:bookmarkStart w:id="4006" w:name="_Toc493409172"/>
      <w:r w:rsidRPr="00955ADD">
        <w:rPr>
          <w:rFonts w:ascii="Times New Roman" w:eastAsia="Times New Roman" w:hAnsi="Times New Roman" w:cs="Times New Roman"/>
          <w:b/>
          <w:bCs/>
          <w:kern w:val="36"/>
          <w:sz w:val="24"/>
          <w:szCs w:val="24"/>
        </w:rPr>
        <w:t>D.- Lời Kết</w:t>
      </w:r>
      <w:bookmarkEnd w:id="4003"/>
      <w:bookmarkEnd w:id="4004"/>
      <w:bookmarkEnd w:id="4005"/>
      <w:bookmarkEnd w:id="4006"/>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Ba chữ: Chí Trung Hòa là Tinh hoa của Nguyên Nho đã được trình bày trong 4 đợt Từ, Tượng, Số, Chế để cho dễ nhận ra nét đặc trưng của Nho:</w:t>
      </w:r>
    </w:p>
    <w:p w:rsidR="00955ADD" w:rsidRPr="00955ADD" w:rsidRDefault="00955ADD" w:rsidP="00955ADD">
      <w:pPr>
        <w:spacing w:after="0" w:line="240" w:lineRule="auto"/>
        <w:jc w:val="both"/>
        <w:rPr>
          <w:rFonts w:ascii="Times New Roman" w:eastAsia="Times New Roman" w:hAnsi="Times New Roman" w:cs="Times New Roman"/>
          <w:sz w:val="24"/>
          <w:szCs w:val="24"/>
        </w:rPr>
      </w:pPr>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ab/>
        <w:t>Từ giúp cho có một ngôn ngữ sắc bén, thâu tóm cả hai đường Nội Ngoại.</w:t>
      </w:r>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ab/>
        <w:t>Tượng giúp cho Nho triết nhìn ra vị trí hòa giải của mình thật bao la.</w:t>
      </w:r>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ab/>
        <w:t>Số giúp cho đi sâu vào gốc rễ để thấy những chân lý ngược chiều làm nên nét đặc trưng không ai có thể phủ nhận.</w:t>
      </w:r>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b/>
          <w:sz w:val="24"/>
          <w:szCs w:val="24"/>
        </w:rPr>
        <w:tab/>
        <w:t>Chế giúp cho thấy Nho vào đời một cách đặc sắc.</w:t>
      </w:r>
    </w:p>
    <w:p w:rsidR="00955ADD" w:rsidRPr="00955ADD" w:rsidRDefault="00955ADD" w:rsidP="00955ADD">
      <w:pPr>
        <w:spacing w:after="0" w:line="240" w:lineRule="auto"/>
        <w:jc w:val="both"/>
        <w:rPr>
          <w:rFonts w:ascii="Times New Roman" w:eastAsia="Times New Roman" w:hAnsi="Times New Roman" w:cs="Times New Roman"/>
          <w:b/>
          <w:sz w:val="24"/>
          <w:szCs w:val="24"/>
        </w:rPr>
      </w:pPr>
    </w:p>
    <w:p w:rsidR="00955ADD" w:rsidRPr="00955ADD" w:rsidRDefault="00955ADD" w:rsidP="00955ADD">
      <w:pPr>
        <w:spacing w:after="0" w:line="240" w:lineRule="auto"/>
        <w:jc w:val="both"/>
        <w:rPr>
          <w:rFonts w:ascii="Times New Roman" w:eastAsia="Times New Roman" w:hAnsi="Times New Roman" w:cs="Times New Roman"/>
          <w:b/>
          <w:sz w:val="24"/>
          <w:szCs w:val="24"/>
        </w:rPr>
      </w:pPr>
      <w:r w:rsidRPr="00955ADD">
        <w:rPr>
          <w:rFonts w:ascii="Times New Roman" w:eastAsia="Times New Roman" w:hAnsi="Times New Roman" w:cs="Times New Roman"/>
          <w:sz w:val="24"/>
          <w:szCs w:val="24"/>
        </w:rPr>
        <w:lastRenderedPageBreak/>
        <w:t xml:space="preserve">Câu nói của hội nghị rằng ” </w:t>
      </w:r>
      <w:r w:rsidRPr="00955ADD">
        <w:rPr>
          <w:rFonts w:ascii="Times New Roman" w:eastAsia="Times New Roman" w:hAnsi="Times New Roman" w:cs="Times New Roman"/>
          <w:b/>
          <w:sz w:val="24"/>
          <w:szCs w:val="24"/>
        </w:rPr>
        <w:t xml:space="preserve">Khổng Tử có chân trên cả hai tàu “được biểu thị cách cụ thể cùng tột bằng 4 bước trên. </w:t>
      </w:r>
      <w:r w:rsidRPr="00955ADD">
        <w:rPr>
          <w:rFonts w:ascii="Times New Roman" w:eastAsia="Times New Roman" w:hAnsi="Times New Roman" w:cs="Times New Roman"/>
          <w:sz w:val="24"/>
          <w:szCs w:val="24"/>
        </w:rPr>
        <w:t>Nên hy vọng chúng giúp cho Kỳ Nhân của Nho xuất hiện. Vì nếu Kỳ Nhân không ra thì Đạo không căn cứ vào ai để hiện hành. “</w:t>
      </w:r>
      <w:r w:rsidRPr="00955ADD">
        <w:rPr>
          <w:rFonts w:ascii="Times New Roman" w:eastAsia="Times New Roman" w:hAnsi="Times New Roman" w:cs="Times New Roman"/>
          <w:b/>
          <w:sz w:val="24"/>
          <w:szCs w:val="24"/>
        </w:rPr>
        <w:t xml:space="preserve"> Câu phi kỳ nhân đạo bất hư hành</w:t>
      </w:r>
      <w:r w:rsidRPr="00955ADD">
        <w:rPr>
          <w:rFonts w:ascii="Times New Roman" w:eastAsia="Times New Roman" w:hAnsi="Times New Roman" w:cs="Times New Roman"/>
          <w:sz w:val="24"/>
          <w:szCs w:val="24"/>
        </w:rPr>
        <w:t xml:space="preserve"> “ ( Hệ từ hạ VIII .4 ).   Xem đấy để biết Nguyên Nho khác với Hán Nho. Xưa nay vẫn có lưu truyền cho rằng: Nho đến hết đời Khổng Tử thì mất chính truyền. Từ đời Hán về sau Nho đã bị bẻ quặt.</w:t>
      </w:r>
    </w:p>
    <w:p w:rsidR="00955ADD" w:rsidRPr="00955ADD" w:rsidRDefault="00955ADD" w:rsidP="00955ADD">
      <w:pPr>
        <w:spacing w:after="0" w:line="240" w:lineRule="auto"/>
        <w:jc w:val="both"/>
        <w:rPr>
          <w:rFonts w:ascii="Times New Roman" w:eastAsia="Times New Roman" w:hAnsi="Times New Roman" w:cs="Times New Roman"/>
          <w:sz w:val="24"/>
          <w:szCs w:val="24"/>
        </w:rPr>
      </w:pP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Tuy lưu truyền đó ai cũng công nhận ít ra cách mặc nhiên, nhưng chưa có một cuộc khai quật để biết Nguyên Nho khác với Hán Nho ở chỗ nào. Tôi thiết tưởng Hán Nho đã nhảng bỏ mất 3 bước sau là Tượng, Số, Chế ( phần Nội ) , mà chỉ còn chuyên có bước đầu là Từ ( phần Ngoại ). Điều ấy truyền cho tới nay lại càng gia tăng gấp bội, vì khi người Tàu gặp văn minh Thái Tây thì lại càng đặc biệt chú ý đến Từ. Điều ấy truyền cho tới ngày nay lại càng gia tăng gấp bội.</w:t>
      </w:r>
    </w:p>
    <w:p w:rsidR="00955ADD" w:rsidRPr="00955ADD" w:rsidRDefault="00955ADD" w:rsidP="00955ADD">
      <w:pPr>
        <w:spacing w:after="0" w:line="240" w:lineRule="auto"/>
        <w:jc w:val="both"/>
        <w:rPr>
          <w:rFonts w:ascii="Times New Roman" w:eastAsia="Times New Roman" w:hAnsi="Times New Roman" w:cs="Times New Roman"/>
          <w:sz w:val="24"/>
          <w:szCs w:val="24"/>
        </w:rPr>
      </w:pPr>
      <w:r w:rsidRPr="00955ADD">
        <w:rPr>
          <w:rFonts w:ascii="Times New Roman" w:eastAsia="Times New Roman" w:hAnsi="Times New Roman" w:cs="Times New Roman"/>
          <w:sz w:val="24"/>
          <w:szCs w:val="24"/>
        </w:rPr>
        <w:t xml:space="preserve">  </w:t>
      </w:r>
    </w:p>
    <w:p w:rsidR="00955ADD" w:rsidRDefault="00955ADD" w:rsidP="00955ADD">
      <w:pPr>
        <w:spacing w:after="0" w:line="240" w:lineRule="auto"/>
        <w:jc w:val="center"/>
        <w:rPr>
          <w:rFonts w:ascii="Times New Roman" w:eastAsia="Times New Roman" w:hAnsi="Times New Roman" w:cs="Times New Roman"/>
          <w:i/>
          <w:sz w:val="18"/>
          <w:szCs w:val="18"/>
        </w:rPr>
      </w:pPr>
      <w:r w:rsidRPr="00955ADD">
        <w:rPr>
          <w:rFonts w:ascii="Times New Roman" w:eastAsia="Times New Roman" w:hAnsi="Times New Roman" w:cs="Times New Roman"/>
          <w:i/>
          <w:sz w:val="18"/>
          <w:szCs w:val="18"/>
        </w:rPr>
        <w:t>( * ) : Các đề mục là do người trích  ghi thêm vào.</w:t>
      </w:r>
    </w:p>
    <w:p w:rsidR="0076668A" w:rsidRPr="00955ADD" w:rsidRDefault="0076668A" w:rsidP="00955ADD">
      <w:pPr>
        <w:spacing w:after="0" w:line="240" w:lineRule="auto"/>
        <w:jc w:val="center"/>
        <w:rPr>
          <w:rFonts w:ascii="Times New Roman" w:eastAsia="Times New Roman" w:hAnsi="Times New Roman" w:cs="Times New Roman"/>
          <w:i/>
          <w:sz w:val="18"/>
          <w:szCs w:val="18"/>
        </w:rPr>
      </w:pPr>
    </w:p>
    <w:p w:rsidR="003435BF" w:rsidRPr="00514754" w:rsidRDefault="0076668A" w:rsidP="00B35D74">
      <w:pPr>
        <w:pStyle w:val="Heading5"/>
        <w:ind w:left="1440"/>
        <w:rPr>
          <w:rFonts w:ascii="Times New Roman" w:hAnsi="Times New Roman" w:cs="Times New Roman"/>
          <w:sz w:val="24"/>
          <w:szCs w:val="24"/>
        </w:rPr>
      </w:pPr>
      <w:bookmarkStart w:id="4007" w:name="_Toc493409173"/>
      <w:r w:rsidRPr="00514754">
        <w:rPr>
          <w:rFonts w:ascii="Times New Roman" w:hAnsi="Times New Roman" w:cs="Times New Roman"/>
          <w:sz w:val="24"/>
          <w:szCs w:val="24"/>
        </w:rPr>
        <w:t xml:space="preserve">[ 21 ]. </w:t>
      </w:r>
      <w:r w:rsidR="000B0890">
        <w:rPr>
          <w:rFonts w:ascii="Times New Roman" w:hAnsi="Times New Roman" w:cs="Times New Roman"/>
          <w:sz w:val="24"/>
          <w:szCs w:val="24"/>
        </w:rPr>
        <w:t xml:space="preserve">  ( M</w:t>
      </w:r>
      <w:r w:rsidR="000B0890" w:rsidRPr="000B0890">
        <w:rPr>
          <w:rFonts w:ascii="Times New Roman" w:hAnsi="Times New Roman" w:cs="Times New Roman"/>
          <w:sz w:val="24"/>
          <w:szCs w:val="24"/>
        </w:rPr>
        <w:t>Ộ</w:t>
      </w:r>
      <w:r w:rsidR="000B0890">
        <w:rPr>
          <w:rFonts w:ascii="Times New Roman" w:hAnsi="Times New Roman" w:cs="Times New Roman"/>
          <w:sz w:val="24"/>
          <w:szCs w:val="24"/>
        </w:rPr>
        <w:t>T S</w:t>
      </w:r>
      <w:r w:rsidR="000B0890" w:rsidRPr="000B0890">
        <w:rPr>
          <w:rFonts w:ascii="Times New Roman" w:hAnsi="Times New Roman" w:cs="Times New Roman"/>
          <w:sz w:val="24"/>
          <w:szCs w:val="24"/>
        </w:rPr>
        <w:t xml:space="preserve">Ố </w:t>
      </w:r>
      <w:r w:rsidR="000B0890">
        <w:rPr>
          <w:rFonts w:ascii="Times New Roman" w:hAnsi="Times New Roman" w:cs="Times New Roman"/>
          <w:sz w:val="24"/>
          <w:szCs w:val="24"/>
        </w:rPr>
        <w:t xml:space="preserve">) </w:t>
      </w:r>
      <w:r w:rsidRPr="00514754">
        <w:rPr>
          <w:rFonts w:ascii="Times New Roman" w:hAnsi="Times New Roman" w:cs="Times New Roman"/>
          <w:sz w:val="24"/>
          <w:szCs w:val="24"/>
        </w:rPr>
        <w:t xml:space="preserve">Người việt </w:t>
      </w:r>
      <w:r w:rsidR="00120623" w:rsidRPr="00514754">
        <w:rPr>
          <w:rFonts w:ascii="Times New Roman" w:hAnsi="Times New Roman" w:cs="Times New Roman"/>
          <w:sz w:val="24"/>
          <w:szCs w:val="24"/>
        </w:rPr>
        <w:t xml:space="preserve">NAM </w:t>
      </w:r>
      <w:r w:rsidRPr="00514754">
        <w:rPr>
          <w:rFonts w:ascii="Times New Roman" w:hAnsi="Times New Roman" w:cs="Times New Roman"/>
          <w:sz w:val="24"/>
          <w:szCs w:val="24"/>
        </w:rPr>
        <w:t>hèn hạ</w:t>
      </w:r>
      <w:bookmarkEnd w:id="4007"/>
    </w:p>
    <w:p w:rsidR="003435BF" w:rsidRDefault="000B0890" w:rsidP="00B35D74">
      <w:pPr>
        <w:spacing w:after="0" w:line="240" w:lineRule="auto"/>
        <w:jc w:val="center"/>
        <w:rPr>
          <w:rFonts w:ascii="Times New Roman" w:hAnsi="Times New Roman" w:cs="Times New Roman"/>
          <w:i/>
          <w:color w:val="3333FF"/>
          <w:sz w:val="24"/>
          <w:szCs w:val="24"/>
          <w:lang w:bidi="en-US"/>
        </w:rPr>
      </w:pPr>
      <w:r w:rsidRPr="000B0890">
        <w:rPr>
          <w:rFonts w:ascii="Times New Roman" w:hAnsi="Times New Roman" w:cs="Times New Roman"/>
          <w:i/>
          <w:color w:val="3333FF"/>
          <w:sz w:val="24"/>
          <w:szCs w:val="24"/>
          <w:lang w:bidi="en-US"/>
        </w:rPr>
        <w:t>( Ch</w:t>
      </w:r>
      <w:r w:rsidRPr="000B0890">
        <w:rPr>
          <w:rFonts w:ascii="Times New Roman" w:hAnsi="Times New Roman" w:cs="Times New Roman"/>
          <w:i/>
          <w:sz w:val="24"/>
          <w:szCs w:val="24"/>
        </w:rPr>
        <w:t>ữ</w:t>
      </w:r>
      <w:r>
        <w:rPr>
          <w:rFonts w:ascii="Times New Roman" w:hAnsi="Times New Roman" w:cs="Times New Roman"/>
          <w:i/>
          <w:sz w:val="24"/>
          <w:szCs w:val="24"/>
        </w:rPr>
        <w:t xml:space="preserve"> </w:t>
      </w:r>
      <w:r w:rsidRPr="000B0890">
        <w:rPr>
          <w:rFonts w:ascii="Times New Roman" w:hAnsi="Times New Roman" w:cs="Times New Roman"/>
          <w:i/>
          <w:sz w:val="24"/>
          <w:szCs w:val="24"/>
        </w:rPr>
        <w:t xml:space="preserve"> </w:t>
      </w:r>
      <w:r w:rsidRPr="000B0890">
        <w:rPr>
          <w:rFonts w:ascii="Times New Roman" w:hAnsi="Times New Roman" w:cs="Times New Roman"/>
          <w:sz w:val="24"/>
          <w:szCs w:val="24"/>
        </w:rPr>
        <w:t>MỘT SỐ</w:t>
      </w:r>
      <w:r w:rsidRPr="000B0890">
        <w:rPr>
          <w:rFonts w:ascii="Times New Roman" w:hAnsi="Times New Roman" w:cs="Times New Roman"/>
          <w:i/>
          <w:sz w:val="24"/>
          <w:szCs w:val="24"/>
        </w:rPr>
        <w:t xml:space="preserve"> do người viết thêm vào </w:t>
      </w:r>
      <w:r w:rsidR="003435BF" w:rsidRPr="000B0890">
        <w:rPr>
          <w:rFonts w:ascii="Times New Roman" w:hAnsi="Times New Roman" w:cs="Times New Roman"/>
          <w:i/>
          <w:color w:val="3333FF"/>
          <w:sz w:val="24"/>
          <w:szCs w:val="24"/>
          <w:lang w:bidi="en-US"/>
        </w:rPr>
        <w:t xml:space="preserve"> </w:t>
      </w:r>
      <w:r w:rsidRPr="000B0890">
        <w:rPr>
          <w:rFonts w:ascii="Times New Roman" w:hAnsi="Times New Roman" w:cs="Times New Roman"/>
          <w:i/>
          <w:color w:val="3333FF"/>
          <w:sz w:val="24"/>
          <w:szCs w:val="24"/>
          <w:lang w:bidi="en-US"/>
        </w:rPr>
        <w:t>)</w:t>
      </w:r>
    </w:p>
    <w:p w:rsidR="000B0890" w:rsidRPr="000B0890" w:rsidRDefault="000B0890" w:rsidP="003435BF">
      <w:pPr>
        <w:spacing w:after="0" w:line="240" w:lineRule="auto"/>
        <w:jc w:val="center"/>
        <w:rPr>
          <w:rFonts w:ascii="Times New Roman" w:hAnsi="Times New Roman" w:cs="Times New Roman"/>
          <w:i/>
          <w:color w:val="3333FF"/>
          <w:sz w:val="24"/>
          <w:szCs w:val="24"/>
          <w:lang w:bidi="en-US"/>
        </w:rPr>
      </w:pPr>
    </w:p>
    <w:p w:rsidR="003435BF" w:rsidRPr="00120623" w:rsidRDefault="000B0890" w:rsidP="00120623">
      <w:pPr>
        <w:spacing w:after="0" w:line="240" w:lineRule="auto"/>
        <w:jc w:val="center"/>
        <w:rPr>
          <w:rFonts w:ascii="Times New Roman" w:hAnsi="Times New Roman" w:cs="Times New Roman"/>
          <w:b/>
          <w:color w:val="3333FF"/>
          <w:sz w:val="24"/>
          <w:szCs w:val="24"/>
          <w:lang w:bidi="en-US"/>
        </w:rPr>
      </w:pPr>
      <w:r>
        <w:rPr>
          <w:rFonts w:ascii="Times New Roman" w:hAnsi="Times New Roman" w:cs="Times New Roman"/>
          <w:b/>
          <w:color w:val="3333FF"/>
          <w:sz w:val="24"/>
          <w:szCs w:val="24"/>
          <w:lang w:bidi="en-US"/>
        </w:rPr>
        <w:t xml:space="preserve"> </w:t>
      </w:r>
    </w:p>
    <w:p w:rsidR="003435BF" w:rsidRPr="00120623" w:rsidRDefault="00120623" w:rsidP="003435BF">
      <w:pPr>
        <w:spacing w:after="0" w:line="240" w:lineRule="auto"/>
        <w:jc w:val="both"/>
        <w:rPr>
          <w:rFonts w:ascii="Times New Roman" w:hAnsi="Times New Roman" w:cs="Times New Roman"/>
          <w:i/>
          <w:color w:val="3333FF"/>
          <w:sz w:val="24"/>
          <w:szCs w:val="24"/>
          <w:lang w:bidi="en-US"/>
        </w:rPr>
      </w:pPr>
      <w:r w:rsidRPr="00120623">
        <w:rPr>
          <w:rFonts w:ascii="Times New Roman" w:hAnsi="Times New Roman" w:cs="Times New Roman"/>
          <w:i/>
          <w:color w:val="3333FF"/>
          <w:sz w:val="24"/>
          <w:szCs w:val="24"/>
          <w:lang w:bidi="en-US"/>
        </w:rPr>
        <w:t xml:space="preserve"> ( </w:t>
      </w:r>
      <w:r w:rsidR="00514754">
        <w:rPr>
          <w:rFonts w:ascii="Times New Roman" w:hAnsi="Times New Roman" w:cs="Times New Roman"/>
          <w:i/>
          <w:color w:val="3333FF"/>
          <w:sz w:val="24"/>
          <w:szCs w:val="24"/>
          <w:lang w:bidi="en-US"/>
        </w:rPr>
        <w:t xml:space="preserve"> </w:t>
      </w:r>
      <w:r w:rsidR="003435BF" w:rsidRPr="00120623">
        <w:rPr>
          <w:rFonts w:ascii="Times New Roman" w:hAnsi="Times New Roman" w:cs="Times New Roman"/>
          <w:i/>
          <w:color w:val="3333FF"/>
          <w:sz w:val="24"/>
          <w:szCs w:val="24"/>
          <w:lang w:bidi="en-US"/>
        </w:rPr>
        <w:t>Image removed by sender. Tác giả bài viết người việt nam hèn hạ, Cô Hân Phan, sinh năm 1979, tốt nghiệp ngành Luật, đang là Giám đốc của một công ty Truyền thông ở Sài Gòn.</w:t>
      </w:r>
    </w:p>
    <w:p w:rsidR="003435BF" w:rsidRPr="00120623" w:rsidRDefault="003435BF" w:rsidP="003435BF">
      <w:pPr>
        <w:spacing w:after="0" w:line="240" w:lineRule="auto"/>
        <w:jc w:val="both"/>
        <w:rPr>
          <w:rFonts w:ascii="Times New Roman" w:hAnsi="Times New Roman" w:cs="Times New Roman"/>
          <w:i/>
          <w:color w:val="3333FF"/>
          <w:sz w:val="24"/>
          <w:szCs w:val="24"/>
          <w:lang w:bidi="en-US"/>
        </w:rPr>
      </w:pPr>
      <w:r w:rsidRPr="00120623">
        <w:rPr>
          <w:rFonts w:ascii="Times New Roman" w:hAnsi="Times New Roman" w:cs="Times New Roman"/>
          <w:i/>
          <w:color w:val="3333FF"/>
          <w:sz w:val="24"/>
          <w:szCs w:val="24"/>
          <w:lang w:bidi="en-US"/>
        </w:rPr>
        <w:t>Tác giả bài viết người việt nam hèn hạ, Cô Phan Hân, sinh năm 1979, tốt nghiệp ngành Luật, đang là Giám đốc của một công ty Truyền thông ở Sài Gòn.</w:t>
      </w:r>
    </w:p>
    <w:p w:rsidR="003435BF" w:rsidRPr="00120623" w:rsidRDefault="003435BF" w:rsidP="003435BF">
      <w:pPr>
        <w:spacing w:after="0" w:line="240" w:lineRule="auto"/>
        <w:jc w:val="both"/>
        <w:rPr>
          <w:rFonts w:ascii="Times New Roman" w:hAnsi="Times New Roman" w:cs="Times New Roman"/>
          <w:i/>
          <w:color w:val="3333FF"/>
          <w:sz w:val="24"/>
          <w:szCs w:val="24"/>
          <w:lang w:bidi="en-US"/>
        </w:rPr>
      </w:pPr>
      <w:r w:rsidRPr="00120623">
        <w:rPr>
          <w:rFonts w:ascii="Times New Roman" w:hAnsi="Times New Roman" w:cs="Times New Roman"/>
          <w:i/>
          <w:color w:val="3333FF"/>
          <w:sz w:val="24"/>
          <w:szCs w:val="24"/>
          <w:lang w:bidi="en-US"/>
        </w:rPr>
        <w:t>------------------------------ ------------------------------ -------</w:t>
      </w:r>
    </w:p>
    <w:p w:rsidR="003435BF" w:rsidRPr="00120623" w:rsidRDefault="003435BF" w:rsidP="003435BF">
      <w:pPr>
        <w:spacing w:after="0" w:line="240" w:lineRule="auto"/>
        <w:jc w:val="both"/>
        <w:rPr>
          <w:rFonts w:ascii="Times New Roman" w:hAnsi="Times New Roman" w:cs="Times New Roman"/>
          <w:i/>
          <w:color w:val="3333FF"/>
          <w:sz w:val="24"/>
          <w:szCs w:val="24"/>
          <w:lang w:bidi="en-US"/>
        </w:rPr>
      </w:pPr>
      <w:r w:rsidRPr="00120623">
        <w:rPr>
          <w:rFonts w:ascii="Times New Roman" w:hAnsi="Times New Roman" w:cs="Times New Roman"/>
          <w:i/>
          <w:color w:val="3333FF"/>
          <w:sz w:val="24"/>
          <w:szCs w:val="24"/>
          <w:lang w:bidi="en-US"/>
        </w:rPr>
        <w:t>Trang mạng xã hội lại một lần nữa dậy sóng bởi bài viết ngắn của một cô gái rất trẻ nói về thực trạng đời sống xã hội cũng như tâm tính, văn hóa, thói quen ứng xử của người Việt Nam mà dưới ánh mắt của cô nó đáng được gọi là hèn hạ cùng với hai chữ Việt Nam không được viết hoa.</w:t>
      </w:r>
    </w:p>
    <w:p w:rsidR="003435BF" w:rsidRPr="00120623" w:rsidRDefault="003435BF" w:rsidP="003435BF">
      <w:pPr>
        <w:spacing w:after="0" w:line="240" w:lineRule="auto"/>
        <w:jc w:val="both"/>
        <w:rPr>
          <w:rFonts w:ascii="Times New Roman" w:hAnsi="Times New Roman" w:cs="Times New Roman"/>
          <w:i/>
          <w:color w:val="3333FF"/>
          <w:sz w:val="24"/>
          <w:szCs w:val="24"/>
          <w:lang w:bidi="en-US"/>
        </w:rPr>
      </w:pPr>
    </w:p>
    <w:p w:rsidR="003435BF" w:rsidRPr="00120623" w:rsidRDefault="003435BF" w:rsidP="003435BF">
      <w:pPr>
        <w:spacing w:after="0" w:line="240" w:lineRule="auto"/>
        <w:jc w:val="both"/>
        <w:rPr>
          <w:rFonts w:ascii="Times New Roman" w:hAnsi="Times New Roman" w:cs="Times New Roman"/>
          <w:i/>
          <w:color w:val="3333FF"/>
          <w:sz w:val="24"/>
          <w:szCs w:val="24"/>
          <w:lang w:bidi="en-US"/>
        </w:rPr>
      </w:pPr>
      <w:r w:rsidRPr="00120623">
        <w:rPr>
          <w:rFonts w:ascii="Times New Roman" w:hAnsi="Times New Roman" w:cs="Times New Roman"/>
          <w:i/>
          <w:color w:val="3333FF"/>
          <w:sz w:val="24"/>
          <w:szCs w:val="24"/>
          <w:lang w:bidi="en-US"/>
        </w:rPr>
        <w:t>Thuyết phục</w:t>
      </w:r>
    </w:p>
    <w:p w:rsidR="003435BF" w:rsidRPr="00120623" w:rsidRDefault="003435BF" w:rsidP="003435BF">
      <w:pPr>
        <w:spacing w:after="0" w:line="240" w:lineRule="auto"/>
        <w:jc w:val="both"/>
        <w:rPr>
          <w:rFonts w:ascii="Times New Roman" w:hAnsi="Times New Roman" w:cs="Times New Roman"/>
          <w:i/>
          <w:color w:val="3333FF"/>
          <w:sz w:val="24"/>
          <w:szCs w:val="24"/>
          <w:lang w:bidi="en-US"/>
        </w:rPr>
      </w:pPr>
    </w:p>
    <w:p w:rsidR="003435BF" w:rsidRPr="00120623" w:rsidRDefault="003435BF" w:rsidP="003435BF">
      <w:pPr>
        <w:spacing w:after="0" w:line="240" w:lineRule="auto"/>
        <w:jc w:val="both"/>
        <w:rPr>
          <w:rFonts w:ascii="Times New Roman" w:hAnsi="Times New Roman" w:cs="Times New Roman"/>
          <w:i/>
          <w:color w:val="3333FF"/>
          <w:sz w:val="24"/>
          <w:szCs w:val="24"/>
          <w:lang w:bidi="en-US"/>
        </w:rPr>
      </w:pPr>
      <w:r w:rsidRPr="00120623">
        <w:rPr>
          <w:rFonts w:ascii="Times New Roman" w:hAnsi="Times New Roman" w:cs="Times New Roman"/>
          <w:i/>
          <w:color w:val="3333FF"/>
          <w:sz w:val="24"/>
          <w:szCs w:val="24"/>
          <w:lang w:bidi="en-US"/>
        </w:rPr>
        <w:t>Bài viết dài nhưng thuyết phục và rất dễ gây tranh cãi nếu người đọc nó với tư duy của những năm tháng mà đất nước được tô đầy những màu hồng rực rỡ. Màu của chiến thắng, màu của lòng tự hào dân tộc, màu của cường điệu và đôi khi tự cho phép vượt cả sự thật để xoa bóp cơ bắp teo tóp của mình về mọi thứ, kể cả lòng nhân đạo và sự tự trọng cần thiết.</w:t>
      </w:r>
    </w:p>
    <w:p w:rsidR="003435BF" w:rsidRPr="00120623" w:rsidRDefault="003435BF" w:rsidP="003435BF">
      <w:pPr>
        <w:spacing w:after="0" w:line="240" w:lineRule="auto"/>
        <w:jc w:val="both"/>
        <w:rPr>
          <w:rFonts w:ascii="Times New Roman" w:hAnsi="Times New Roman" w:cs="Times New Roman"/>
          <w:i/>
          <w:color w:val="3333FF"/>
          <w:sz w:val="24"/>
          <w:szCs w:val="24"/>
          <w:lang w:bidi="en-US"/>
        </w:rPr>
      </w:pPr>
    </w:p>
    <w:p w:rsidR="003435BF" w:rsidRPr="00120623" w:rsidRDefault="003435BF" w:rsidP="003435BF">
      <w:pPr>
        <w:spacing w:after="0" w:line="240" w:lineRule="auto"/>
        <w:jc w:val="both"/>
        <w:rPr>
          <w:rFonts w:ascii="Times New Roman" w:hAnsi="Times New Roman" w:cs="Times New Roman"/>
          <w:i/>
          <w:color w:val="3333FF"/>
          <w:sz w:val="24"/>
          <w:szCs w:val="24"/>
          <w:lang w:bidi="en-US"/>
        </w:rPr>
      </w:pPr>
      <w:r w:rsidRPr="00120623">
        <w:rPr>
          <w:rFonts w:ascii="Times New Roman" w:hAnsi="Times New Roman" w:cs="Times New Roman"/>
          <w:i/>
          <w:color w:val="3333FF"/>
          <w:sz w:val="24"/>
          <w:szCs w:val="24"/>
          <w:lang w:bidi="en-US"/>
        </w:rPr>
        <w:t>Bài viết có tên: “Người việt nam hèn hạ”, bắt đầu bằng một mệnh đề ngắn nhưng với sức mạnh của một trái bộc phá:</w:t>
      </w:r>
    </w:p>
    <w:p w:rsidR="003435BF" w:rsidRPr="00120623" w:rsidRDefault="003435BF" w:rsidP="003435BF">
      <w:pPr>
        <w:spacing w:after="0" w:line="240" w:lineRule="auto"/>
        <w:jc w:val="both"/>
        <w:rPr>
          <w:rFonts w:ascii="Times New Roman" w:hAnsi="Times New Roman" w:cs="Times New Roman"/>
          <w:i/>
          <w:color w:val="3333FF"/>
          <w:sz w:val="24"/>
          <w:szCs w:val="24"/>
          <w:lang w:bidi="en-US"/>
        </w:rPr>
      </w:pPr>
    </w:p>
    <w:p w:rsidR="003435BF" w:rsidRPr="00120623" w:rsidRDefault="003435BF" w:rsidP="003435BF">
      <w:pPr>
        <w:spacing w:after="0" w:line="240" w:lineRule="auto"/>
        <w:jc w:val="both"/>
        <w:rPr>
          <w:rFonts w:ascii="Times New Roman" w:hAnsi="Times New Roman" w:cs="Times New Roman"/>
          <w:i/>
          <w:color w:val="3333FF"/>
          <w:sz w:val="24"/>
          <w:szCs w:val="24"/>
          <w:lang w:bidi="en-US"/>
        </w:rPr>
      </w:pPr>
      <w:r w:rsidRPr="00120623">
        <w:rPr>
          <w:rFonts w:ascii="Times New Roman" w:hAnsi="Times New Roman" w:cs="Times New Roman"/>
          <w:i/>
          <w:color w:val="3333FF"/>
          <w:sz w:val="24"/>
          <w:szCs w:val="24"/>
          <w:lang w:bidi="en-US"/>
        </w:rPr>
        <w:t>“Bài viết này sẽ không có một chữ việt nam nào được viết hoa. Bởi chúng ta có xứng đáng được trân trọng như vậy không? Không hề.”</w:t>
      </w:r>
    </w:p>
    <w:p w:rsidR="003435BF" w:rsidRPr="00120623" w:rsidRDefault="003435BF" w:rsidP="003435BF">
      <w:pPr>
        <w:spacing w:after="0" w:line="240" w:lineRule="auto"/>
        <w:jc w:val="both"/>
        <w:rPr>
          <w:rFonts w:ascii="Times New Roman" w:hAnsi="Times New Roman" w:cs="Times New Roman"/>
          <w:i/>
          <w:color w:val="3333FF"/>
          <w:sz w:val="24"/>
          <w:szCs w:val="24"/>
          <w:lang w:bidi="en-US"/>
        </w:rPr>
      </w:pPr>
    </w:p>
    <w:p w:rsidR="003435BF" w:rsidRPr="00120623" w:rsidRDefault="003435BF" w:rsidP="003435BF">
      <w:pPr>
        <w:spacing w:after="0" w:line="240" w:lineRule="auto"/>
        <w:jc w:val="both"/>
        <w:rPr>
          <w:rFonts w:ascii="Times New Roman" w:hAnsi="Times New Roman" w:cs="Times New Roman"/>
          <w:i/>
          <w:color w:val="3333FF"/>
          <w:sz w:val="24"/>
          <w:szCs w:val="24"/>
          <w:lang w:bidi="en-US"/>
        </w:rPr>
      </w:pPr>
      <w:r w:rsidRPr="00120623">
        <w:rPr>
          <w:rFonts w:ascii="Times New Roman" w:hAnsi="Times New Roman" w:cs="Times New Roman"/>
          <w:i/>
          <w:color w:val="3333FF"/>
          <w:sz w:val="24"/>
          <w:szCs w:val="24"/>
          <w:lang w:bidi="en-US"/>
        </w:rPr>
        <w:t>Lần lượt từng vấn đề một, tác giả bảy ra dưới ánh sáng của chiếc đèn giải phẩu. Cô soi rọi những góc ẩn mà không ai muốn nhắc tới. Trước nhất, Hân Phan viết về thế hệ của cô, những người lớn lên 40 năm sau khi đất nước gom vể một mối:</w:t>
      </w:r>
      <w:r w:rsidR="00120623" w:rsidRPr="00120623">
        <w:rPr>
          <w:rFonts w:ascii="Times New Roman" w:hAnsi="Times New Roman" w:cs="Times New Roman"/>
          <w:i/>
          <w:color w:val="3333FF"/>
          <w:sz w:val="24"/>
          <w:szCs w:val="24"/>
          <w:lang w:bidi="en-US"/>
        </w:rPr>
        <w:t xml:space="preserve"> )</w:t>
      </w:r>
    </w:p>
    <w:p w:rsidR="003435BF" w:rsidRPr="00120623" w:rsidRDefault="003435BF" w:rsidP="003435BF">
      <w:pPr>
        <w:spacing w:after="0" w:line="240" w:lineRule="auto"/>
        <w:jc w:val="both"/>
        <w:rPr>
          <w:rFonts w:ascii="Times New Roman" w:hAnsi="Times New Roman" w:cs="Times New Roman"/>
          <w:i/>
          <w:color w:val="3333FF"/>
          <w:sz w:val="24"/>
          <w:szCs w:val="24"/>
          <w:lang w:bidi="en-US"/>
        </w:rPr>
      </w:pPr>
    </w:p>
    <w:p w:rsidR="003435BF" w:rsidRPr="003435BF" w:rsidRDefault="003435BF" w:rsidP="003435BF">
      <w:pPr>
        <w:spacing w:after="0" w:line="240" w:lineRule="auto"/>
        <w:jc w:val="both"/>
        <w:rPr>
          <w:rFonts w:ascii="Times New Roman" w:hAnsi="Times New Roman" w:cs="Times New Roman"/>
          <w:color w:val="3333FF"/>
          <w:sz w:val="24"/>
          <w:szCs w:val="24"/>
          <w:lang w:bidi="en-US"/>
        </w:rPr>
      </w:pPr>
      <w:r w:rsidRPr="003435BF">
        <w:rPr>
          <w:rFonts w:ascii="Times New Roman" w:hAnsi="Times New Roman" w:cs="Times New Roman"/>
          <w:color w:val="3333FF"/>
          <w:sz w:val="24"/>
          <w:szCs w:val="24"/>
          <w:lang w:bidi="en-US"/>
        </w:rPr>
        <w:lastRenderedPageBreak/>
        <w:t xml:space="preserve">“Gần 40 năm thống nhất, việt nam có hơn gì thời chiến ngoài đống xe máy chạy đầy đường… trong túi ai cũng có một cái điện thoại di động? </w:t>
      </w:r>
      <w:r w:rsidRPr="00120623">
        <w:rPr>
          <w:rFonts w:ascii="Times New Roman" w:hAnsi="Times New Roman" w:cs="Times New Roman"/>
          <w:b/>
          <w:color w:val="3333FF"/>
          <w:sz w:val="24"/>
          <w:szCs w:val="24"/>
          <w:lang w:bidi="en-US"/>
        </w:rPr>
        <w:t>Dù nhà ở không có, đất đai không có, bảo hiểm không có, tương lai cho con cái không có… nhưng bia rượu chảy tràn lan mỗi ngày trong quán nhậu.</w:t>
      </w:r>
      <w:r w:rsidRPr="003435BF">
        <w:rPr>
          <w:rFonts w:ascii="Times New Roman" w:hAnsi="Times New Roman" w:cs="Times New Roman"/>
          <w:color w:val="3333FF"/>
          <w:sz w:val="24"/>
          <w:szCs w:val="24"/>
          <w:lang w:bidi="en-US"/>
        </w:rPr>
        <w:t xml:space="preserve"> Người ta được ru giấc suốt 40 năm bằng niềm ước mơ cháy bỏng “cơm no, áo ấm.” Hạnh phúc chỉ thế thôi! Muốn hạnh phúc hơn thì hãy làm giàu, làm giàu, làm giàu! “Doanh nhân là chiến sĩ thời bình.” Cứt! Tôi ỉa vào cái khẩu hiệu sặc mùi con buôn, đầy phân chợ trời đó! Tiếng súng không còn nổ ngoài đường.</w:t>
      </w:r>
    </w:p>
    <w:p w:rsidR="003435BF" w:rsidRPr="003435BF" w:rsidRDefault="003435BF" w:rsidP="003435BF">
      <w:pPr>
        <w:spacing w:after="0" w:line="240" w:lineRule="auto"/>
        <w:jc w:val="both"/>
        <w:rPr>
          <w:rFonts w:ascii="Times New Roman" w:hAnsi="Times New Roman" w:cs="Times New Roman"/>
          <w:color w:val="3333FF"/>
          <w:sz w:val="24"/>
          <w:szCs w:val="24"/>
          <w:lang w:bidi="en-US"/>
        </w:rPr>
      </w:pPr>
    </w:p>
    <w:p w:rsidR="003435BF" w:rsidRPr="003435BF" w:rsidRDefault="003435BF" w:rsidP="003435BF">
      <w:pPr>
        <w:spacing w:after="0" w:line="240" w:lineRule="auto"/>
        <w:jc w:val="both"/>
        <w:rPr>
          <w:rFonts w:ascii="Times New Roman" w:hAnsi="Times New Roman" w:cs="Times New Roman"/>
          <w:color w:val="3333FF"/>
          <w:sz w:val="24"/>
          <w:szCs w:val="24"/>
          <w:lang w:bidi="en-US"/>
        </w:rPr>
      </w:pPr>
      <w:r w:rsidRPr="00120623">
        <w:rPr>
          <w:rFonts w:ascii="Times New Roman" w:hAnsi="Times New Roman" w:cs="Times New Roman"/>
          <w:b/>
          <w:color w:val="3333FF"/>
          <w:sz w:val="24"/>
          <w:szCs w:val="24"/>
          <w:lang w:bidi="en-US"/>
        </w:rPr>
        <w:t>Một cuộc chiến khác đậm chất mafia, côn đồ,</w:t>
      </w:r>
      <w:r w:rsidRPr="003435BF">
        <w:rPr>
          <w:rFonts w:ascii="Times New Roman" w:hAnsi="Times New Roman" w:cs="Times New Roman"/>
          <w:color w:val="3333FF"/>
          <w:sz w:val="24"/>
          <w:szCs w:val="24"/>
          <w:lang w:bidi="en-US"/>
        </w:rPr>
        <w:t xml:space="preserve"> đảo Sicily chắc còn phải chào thua nhà cầm quyền việt nam trước khả năng dùng “luật im lặng” của họ với dân mình. Cuộc chiến đó là rình mò, là theo dõi, là cấm cản, là kiểm duyệt, là vu cáo, là bắt bớ, là dùi cui, là tù đày, là chết không lý do, là bị bịt miệng tại tòa, là con cháu theo lời lãnh đạo cầm gậy gộc ra ngoài đồng ức hiếp ông bà cha mẹ chòm xóm của mình vì họ đang giữ đất.</w:t>
      </w:r>
    </w:p>
    <w:p w:rsidR="003435BF" w:rsidRPr="003435BF" w:rsidRDefault="003435BF" w:rsidP="003435BF">
      <w:pPr>
        <w:spacing w:after="0" w:line="240" w:lineRule="auto"/>
        <w:jc w:val="both"/>
        <w:rPr>
          <w:rFonts w:ascii="Times New Roman" w:hAnsi="Times New Roman" w:cs="Times New Roman"/>
          <w:color w:val="3333FF"/>
          <w:sz w:val="24"/>
          <w:szCs w:val="24"/>
          <w:lang w:bidi="en-US"/>
        </w:rPr>
      </w:pPr>
      <w:r w:rsidRPr="003435BF">
        <w:rPr>
          <w:rFonts w:ascii="Times New Roman" w:hAnsi="Times New Roman" w:cs="Times New Roman"/>
          <w:color w:val="3333FF"/>
          <w:sz w:val="24"/>
          <w:szCs w:val="24"/>
          <w:lang w:bidi="en-US"/>
        </w:rPr>
        <w:t xml:space="preserve"> </w:t>
      </w:r>
    </w:p>
    <w:p w:rsidR="003435BF" w:rsidRPr="003435BF" w:rsidRDefault="003435BF" w:rsidP="003435BF">
      <w:pPr>
        <w:spacing w:after="0" w:line="240" w:lineRule="auto"/>
        <w:jc w:val="both"/>
        <w:rPr>
          <w:rFonts w:ascii="Times New Roman" w:hAnsi="Times New Roman" w:cs="Times New Roman"/>
          <w:color w:val="3333FF"/>
          <w:sz w:val="24"/>
          <w:szCs w:val="24"/>
          <w:lang w:bidi="en-US"/>
        </w:rPr>
      </w:pPr>
      <w:r w:rsidRPr="00120623">
        <w:rPr>
          <w:rFonts w:ascii="Times New Roman" w:hAnsi="Times New Roman" w:cs="Times New Roman"/>
          <w:b/>
          <w:color w:val="3333FF"/>
          <w:sz w:val="24"/>
          <w:szCs w:val="24"/>
          <w:lang w:bidi="en-US"/>
        </w:rPr>
        <w:t>Trong khi họ giữ đất cho ai? Những đứa thanh niên đó nó đang nghĩ gì khi quay lưng lại với dân tộc mình? Ðơn giản thôi. Nó tin rằng nếu trung thành với cái thể chế mà nó đang phục vụ, thể chế đó sẽ cho nó công việc ổn định, đặc quyền, đặc lợi hơn người. Vậy là nó nhắm mắt làm theo, coi nhân dân là cỏ rác, cũng vì lợi ích cá nhân … gia đình nó- nếu nó có nghĩ tới. Chứ ngoài ra, liệu còn cái lý tưởng cao đẹp nào có thể tin vào lúc này? Ðừng nói với tôi là “lý tưởng Hồ Chí Minh” hay “lý tưởng cộng sản” nhé! Hỏi những đứa mặc áo xanh cán bộ đoàn thử xem, nó nói có trôi chảy không? Tôi đã thử rồi, rốt cuộc là ngồi im nghe tôi nói huyên thuyên toàn những điều mà trường học gọi là “phản động</w:t>
      </w:r>
      <w:r w:rsidRPr="00120623">
        <w:rPr>
          <w:rFonts w:ascii="Times New Roman" w:hAnsi="Times New Roman" w:cs="Times New Roman"/>
          <w:color w:val="3333FF"/>
          <w:sz w:val="24"/>
          <w:szCs w:val="24"/>
          <w:lang w:bidi="en-US"/>
        </w:rPr>
        <w:t>.”</w:t>
      </w:r>
    </w:p>
    <w:p w:rsidR="003435BF" w:rsidRPr="003435BF" w:rsidRDefault="003435BF" w:rsidP="003435BF">
      <w:pPr>
        <w:spacing w:after="0" w:line="240" w:lineRule="auto"/>
        <w:jc w:val="both"/>
        <w:rPr>
          <w:rFonts w:ascii="Times New Roman" w:hAnsi="Times New Roman" w:cs="Times New Roman"/>
          <w:color w:val="3333FF"/>
          <w:sz w:val="24"/>
          <w:szCs w:val="24"/>
          <w:lang w:bidi="en-US"/>
        </w:rPr>
      </w:pPr>
      <w:r w:rsidRPr="003435BF">
        <w:rPr>
          <w:rFonts w:ascii="Times New Roman" w:hAnsi="Times New Roman" w:cs="Times New Roman"/>
          <w:color w:val="3333FF"/>
          <w:sz w:val="24"/>
          <w:szCs w:val="24"/>
          <w:lang w:bidi="en-US"/>
        </w:rPr>
        <w:t>Đọc tới đây chắc nhiều người trong chúng ta vẫn cho rằng cô gái này đang nói ai đấy chứ không phải mình….nhưng khoan đã, hãy bình tỉnh với những giòng kế tiếp. Tôi chắc rằng trong đó sẽ có chúng ta, kể cả tôi, người đang đọc thật kỹ từng con chữ để mong tìm ra có gì quá đà trong bài viết này không, thế nhưng tôi chỉ thấy mình là một cá nhân trong đám người khổ sở, sợ sệt, yếu ớt.</w:t>
      </w:r>
    </w:p>
    <w:p w:rsidR="003435BF" w:rsidRPr="003435BF" w:rsidRDefault="003435BF" w:rsidP="003435BF">
      <w:pPr>
        <w:spacing w:after="0" w:line="240" w:lineRule="auto"/>
        <w:jc w:val="both"/>
        <w:rPr>
          <w:rFonts w:ascii="Times New Roman" w:hAnsi="Times New Roman" w:cs="Times New Roman"/>
          <w:color w:val="3333FF"/>
          <w:sz w:val="24"/>
          <w:szCs w:val="24"/>
          <w:lang w:bidi="en-US"/>
        </w:rPr>
      </w:pPr>
      <w:r w:rsidRPr="00120623">
        <w:rPr>
          <w:rFonts w:ascii="Times New Roman" w:hAnsi="Times New Roman" w:cs="Times New Roman"/>
          <w:b/>
          <w:color w:val="3333FF"/>
          <w:sz w:val="24"/>
          <w:szCs w:val="24"/>
          <w:lang w:bidi="en-US"/>
        </w:rPr>
        <w:t>“Cuộc chiến này được khoác lên chiếc áo bảo vệ hòa bình, tự do, hạnh phúc. Còn bên trong là để bảo vệ quyền lợi, quyền lực cho một nhóm người gắn kết với nhau bằng những chiếc răng cùng gặm vào xương máu người nghèo, người thất học, người bán buôn lương thiện hàng ngày. Những</w:t>
      </w:r>
      <w:r w:rsidRPr="003435BF">
        <w:rPr>
          <w:rFonts w:ascii="Times New Roman" w:hAnsi="Times New Roman" w:cs="Times New Roman"/>
          <w:color w:val="3333FF"/>
          <w:sz w:val="24"/>
          <w:szCs w:val="24"/>
          <w:lang w:bidi="en-US"/>
        </w:rPr>
        <w:t xml:space="preserve"> người mỗi ngày chỉ biết tạ ơn trời phật đã cho chúng con một ngày yên ổn làm ăn, không bị cán bộ thuế đến nhũng nhiễu, không bị CSGT thổi phạt kiếm ăn, không bị đội dân phòng rượt đuổi, không bị ông chủ đẩy vào toa-lét để sờ soạng, không bị cắt tiền tăng ca, không bị cho ăn cơm thiu ngộ độc, không bị bệnh đột ngột phải vào bệnh viện nằm gầm giường chờ chết…</w:t>
      </w:r>
    </w:p>
    <w:p w:rsidR="003435BF" w:rsidRPr="003435BF" w:rsidRDefault="003435BF" w:rsidP="003435BF">
      <w:pPr>
        <w:spacing w:after="0" w:line="240" w:lineRule="auto"/>
        <w:jc w:val="both"/>
        <w:rPr>
          <w:rFonts w:ascii="Times New Roman" w:hAnsi="Times New Roman" w:cs="Times New Roman"/>
          <w:color w:val="3333FF"/>
          <w:sz w:val="24"/>
          <w:szCs w:val="24"/>
          <w:lang w:bidi="en-US"/>
        </w:rPr>
      </w:pPr>
    </w:p>
    <w:p w:rsidR="003435BF" w:rsidRPr="00120623" w:rsidRDefault="003435BF" w:rsidP="003435BF">
      <w:pPr>
        <w:spacing w:after="0" w:line="240" w:lineRule="auto"/>
        <w:jc w:val="both"/>
        <w:rPr>
          <w:rFonts w:ascii="Times New Roman" w:hAnsi="Times New Roman" w:cs="Times New Roman"/>
          <w:b/>
          <w:color w:val="3333FF"/>
          <w:sz w:val="24"/>
          <w:szCs w:val="24"/>
          <w:lang w:bidi="en-US"/>
        </w:rPr>
      </w:pPr>
      <w:r w:rsidRPr="00120623">
        <w:rPr>
          <w:rFonts w:ascii="Times New Roman" w:hAnsi="Times New Roman" w:cs="Times New Roman"/>
          <w:b/>
          <w:color w:val="3333FF"/>
          <w:sz w:val="24"/>
          <w:szCs w:val="24"/>
          <w:lang w:bidi="en-US"/>
        </w:rPr>
        <w:t>Thế là cái dân tộc đầy sợ sệt, bất an đó cuống cuồng kiếm tiền, cuống cuồng vơ chỗ này, cấu chỗ kia để lo cho cái thân mình. Họ còn biết làm gì nữa?</w:t>
      </w:r>
    </w:p>
    <w:p w:rsidR="003435BF" w:rsidRPr="00120623" w:rsidRDefault="003435BF" w:rsidP="003435BF">
      <w:pPr>
        <w:spacing w:after="0" w:line="240" w:lineRule="auto"/>
        <w:jc w:val="both"/>
        <w:rPr>
          <w:rFonts w:ascii="Times New Roman" w:hAnsi="Times New Roman" w:cs="Times New Roman"/>
          <w:b/>
          <w:color w:val="3333FF"/>
          <w:sz w:val="24"/>
          <w:szCs w:val="24"/>
          <w:lang w:bidi="en-US"/>
        </w:rPr>
      </w:pPr>
      <w:r w:rsidRPr="00120623">
        <w:rPr>
          <w:rFonts w:ascii="Times New Roman" w:hAnsi="Times New Roman" w:cs="Times New Roman"/>
          <w:b/>
          <w:color w:val="3333FF"/>
          <w:sz w:val="24"/>
          <w:szCs w:val="24"/>
          <w:lang w:bidi="en-US"/>
        </w:rPr>
        <w:t>Và khi họ chăm chắm vào tiền và sự yên ổn cho mình, họ để mặc cho một bọn ác khác lên ngôi, bọn này là sản phẩm của công thức: Bên trên, chúng nhìn thấy cách hành xử của một chính quyền côn đồ, có tiền là ra luật + Bên cạnh, chúng nhìn thấy những con người thờ ơ với người khác, chỉ còn biết nghĩ tới mình + Bên dưới, chúng nhận ra một đám người khổ sở, sợ sệt, yếu ớt = Chúng chợt nhận ra chúng có khả năng luồn cúi bên trên, tránh né bên cạnh… ức hiếp bên dưới.”</w:t>
      </w:r>
    </w:p>
    <w:p w:rsidR="003435BF" w:rsidRPr="003435BF" w:rsidRDefault="003435BF" w:rsidP="003435BF">
      <w:pPr>
        <w:spacing w:after="0" w:line="240" w:lineRule="auto"/>
        <w:jc w:val="both"/>
        <w:rPr>
          <w:rFonts w:ascii="Times New Roman" w:hAnsi="Times New Roman" w:cs="Times New Roman"/>
          <w:color w:val="3333FF"/>
          <w:sz w:val="24"/>
          <w:szCs w:val="24"/>
          <w:lang w:bidi="en-US"/>
        </w:rPr>
      </w:pPr>
      <w:r w:rsidRPr="003435BF">
        <w:rPr>
          <w:rFonts w:ascii="Times New Roman" w:hAnsi="Times New Roman" w:cs="Times New Roman"/>
          <w:color w:val="3333FF"/>
          <w:sz w:val="24"/>
          <w:szCs w:val="24"/>
          <w:lang w:bidi="en-US"/>
        </w:rPr>
        <w:t>Sau một lúc vẽ ra khung cảnh thật đang xảy ra chung quanh mình, tác giả lặng lẽ than thở:</w:t>
      </w:r>
    </w:p>
    <w:p w:rsidR="003435BF" w:rsidRPr="003435BF" w:rsidRDefault="003435BF" w:rsidP="003435BF">
      <w:pPr>
        <w:spacing w:after="0" w:line="240" w:lineRule="auto"/>
        <w:jc w:val="both"/>
        <w:rPr>
          <w:rFonts w:ascii="Times New Roman" w:hAnsi="Times New Roman" w:cs="Times New Roman"/>
          <w:color w:val="3333FF"/>
          <w:sz w:val="24"/>
          <w:szCs w:val="24"/>
          <w:lang w:bidi="en-US"/>
        </w:rPr>
      </w:pPr>
      <w:r w:rsidRPr="003435BF">
        <w:rPr>
          <w:rFonts w:ascii="Times New Roman" w:hAnsi="Times New Roman" w:cs="Times New Roman"/>
          <w:color w:val="3333FF"/>
          <w:sz w:val="24"/>
          <w:szCs w:val="24"/>
          <w:lang w:bidi="en-US"/>
        </w:rPr>
        <w:t>“Sao mà tôi sợ bọn người đó như thế?”</w:t>
      </w:r>
    </w:p>
    <w:p w:rsidR="003435BF" w:rsidRPr="003435BF" w:rsidRDefault="003435BF" w:rsidP="003435BF">
      <w:pPr>
        <w:spacing w:after="0" w:line="240" w:lineRule="auto"/>
        <w:jc w:val="both"/>
        <w:rPr>
          <w:rFonts w:ascii="Times New Roman" w:hAnsi="Times New Roman" w:cs="Times New Roman"/>
          <w:color w:val="3333FF"/>
          <w:sz w:val="24"/>
          <w:szCs w:val="24"/>
          <w:lang w:bidi="en-US"/>
        </w:rPr>
      </w:pPr>
      <w:r w:rsidRPr="003435BF">
        <w:rPr>
          <w:rFonts w:ascii="Times New Roman" w:hAnsi="Times New Roman" w:cs="Times New Roman"/>
          <w:color w:val="3333FF"/>
          <w:sz w:val="24"/>
          <w:szCs w:val="24"/>
          <w:lang w:bidi="en-US"/>
        </w:rPr>
        <w:lastRenderedPageBreak/>
        <w:t>Bọn đó tập trung vào các cơ quan công quyền, làm quản lý, làm công an, làm công chức,… làm “đầy tớ” của nhân dânImage removed by sender. DongYenbipha-622</w:t>
      </w:r>
    </w:p>
    <w:p w:rsidR="003435BF" w:rsidRPr="003435BF" w:rsidRDefault="003435BF" w:rsidP="003435BF">
      <w:pPr>
        <w:spacing w:after="0" w:line="240" w:lineRule="auto"/>
        <w:jc w:val="both"/>
        <w:rPr>
          <w:rFonts w:ascii="Times New Roman" w:hAnsi="Times New Roman" w:cs="Times New Roman"/>
          <w:color w:val="3333FF"/>
          <w:sz w:val="24"/>
          <w:szCs w:val="24"/>
          <w:lang w:bidi="en-US"/>
        </w:rPr>
      </w:pPr>
      <w:r w:rsidRPr="003435BF">
        <w:rPr>
          <w:rFonts w:ascii="Times New Roman" w:hAnsi="Times New Roman" w:cs="Times New Roman"/>
          <w:color w:val="3333FF"/>
          <w:sz w:val="24"/>
          <w:szCs w:val="24"/>
          <w:lang w:bidi="en-US"/>
        </w:rPr>
        <w:t xml:space="preserve"> </w:t>
      </w:r>
    </w:p>
    <w:p w:rsidR="003435BF" w:rsidRPr="00455B9C" w:rsidRDefault="003435BF" w:rsidP="003435BF">
      <w:pPr>
        <w:spacing w:after="0" w:line="240" w:lineRule="auto"/>
        <w:jc w:val="both"/>
        <w:rPr>
          <w:rFonts w:ascii="Times New Roman" w:hAnsi="Times New Roman" w:cs="Times New Roman"/>
          <w:b/>
          <w:color w:val="3333FF"/>
          <w:sz w:val="24"/>
          <w:szCs w:val="24"/>
          <w:lang w:bidi="en-US"/>
        </w:rPr>
      </w:pPr>
      <w:r w:rsidRPr="00455B9C">
        <w:rPr>
          <w:rFonts w:ascii="Times New Roman" w:hAnsi="Times New Roman" w:cs="Times New Roman"/>
          <w:b/>
          <w:color w:val="3333FF"/>
          <w:sz w:val="24"/>
          <w:szCs w:val="24"/>
          <w:lang w:bidi="en-US"/>
        </w:rPr>
        <w:t>Một cuộc cưỡng chế đập nhà xứ cũ của Đông Yên hồi năm 2014. Citizen photo</w:t>
      </w:r>
    </w:p>
    <w:p w:rsidR="003435BF" w:rsidRPr="00455B9C" w:rsidRDefault="003435BF" w:rsidP="003435BF">
      <w:pPr>
        <w:spacing w:after="0" w:line="240" w:lineRule="auto"/>
        <w:jc w:val="both"/>
        <w:rPr>
          <w:rFonts w:ascii="Times New Roman" w:hAnsi="Times New Roman" w:cs="Times New Roman"/>
          <w:b/>
          <w:color w:val="3333FF"/>
          <w:sz w:val="24"/>
          <w:szCs w:val="24"/>
          <w:lang w:bidi="en-US"/>
        </w:rPr>
      </w:pPr>
      <w:r w:rsidRPr="00455B9C">
        <w:rPr>
          <w:rFonts w:ascii="Times New Roman" w:hAnsi="Times New Roman" w:cs="Times New Roman"/>
          <w:b/>
          <w:color w:val="3333FF"/>
          <w:sz w:val="24"/>
          <w:szCs w:val="24"/>
          <w:lang w:bidi="en-US"/>
        </w:rPr>
        <w:t>Bọn công bộc đó đã cùng nhau đẩy những cụ già bỏ quê bỏ xứ, lên Sài Gòn ngồi vạ vật dầm mưa dãi nắng suốt ngày đêm, ngày này qua tháng nọ để kêu oan.</w:t>
      </w:r>
    </w:p>
    <w:p w:rsidR="003435BF" w:rsidRPr="003435BF" w:rsidRDefault="003435BF" w:rsidP="003435BF">
      <w:pPr>
        <w:spacing w:after="0" w:line="240" w:lineRule="auto"/>
        <w:jc w:val="both"/>
        <w:rPr>
          <w:rFonts w:ascii="Times New Roman" w:hAnsi="Times New Roman" w:cs="Times New Roman"/>
          <w:color w:val="3333FF"/>
          <w:sz w:val="24"/>
          <w:szCs w:val="24"/>
          <w:lang w:bidi="en-US"/>
        </w:rPr>
      </w:pPr>
      <w:r w:rsidRPr="003435BF">
        <w:rPr>
          <w:rFonts w:ascii="Times New Roman" w:hAnsi="Times New Roman" w:cs="Times New Roman"/>
          <w:color w:val="3333FF"/>
          <w:sz w:val="24"/>
          <w:szCs w:val="24"/>
          <w:lang w:bidi="en-US"/>
        </w:rPr>
        <w:t>Tôi sợ bọn chúng vì bọn chúng đông quá, đông như kiến cỏ. Chúng nhan nhản khắp nơi, ngày ngày bóp chết mọi ước mơ, triệt tiêu mọi khao khát, thêm sự dốt nát của chúng vào nữa là hoàn hảo để tạo ra một nền kinh tế xã hội thụt lùi đến chóng mặt, quay cuồng trong dối trá và danh lợi. Ðáng sợ hơn, cuộc sống ấm êm no đủ của chúng nhờ vào tính cơ hội – thu vén lại là sự thèm khát của những tầng lớp khác. Khiến cho những con thiêu thân non trẻ khác lao vào như một cơ hội ngàn vàng.</w:t>
      </w:r>
    </w:p>
    <w:p w:rsidR="003435BF" w:rsidRPr="003435BF" w:rsidRDefault="003435BF" w:rsidP="003435BF">
      <w:pPr>
        <w:spacing w:after="0" w:line="240" w:lineRule="auto"/>
        <w:jc w:val="both"/>
        <w:rPr>
          <w:rFonts w:ascii="Times New Roman" w:hAnsi="Times New Roman" w:cs="Times New Roman"/>
          <w:color w:val="3333FF"/>
          <w:sz w:val="24"/>
          <w:szCs w:val="24"/>
          <w:lang w:bidi="en-US"/>
        </w:rPr>
      </w:pPr>
      <w:r w:rsidRPr="003435BF">
        <w:rPr>
          <w:rFonts w:ascii="Times New Roman" w:hAnsi="Times New Roman" w:cs="Times New Roman"/>
          <w:color w:val="3333FF"/>
          <w:sz w:val="24"/>
          <w:szCs w:val="24"/>
          <w:lang w:bidi="en-US"/>
        </w:rPr>
        <w:t>Bọn này tiếp tay cho bọn con buôn cũng lưu manh không kém. Thế là chúng ta ăn thức ăn có độc mỗi ngày, con cháu chúng ta uống sữa độc mỗi ngày, chúng ta đi trên những con đường hiểm họa mỗi ngày, chúng ta tiêu dùng những gì chúng mang tới, chúng ban phát, với giá mà chúng ấn định, với mức thuế mà chúng muốn,… không còn một lựa chọn nào khác. Không biết làm gì khác, không có phản ứng gì khác! Vì chúng ta lương thiện.</w:t>
      </w:r>
    </w:p>
    <w:p w:rsidR="003435BF" w:rsidRPr="003435BF" w:rsidRDefault="003435BF" w:rsidP="003435BF">
      <w:pPr>
        <w:spacing w:after="0" w:line="240" w:lineRule="auto"/>
        <w:jc w:val="both"/>
        <w:rPr>
          <w:rFonts w:ascii="Times New Roman" w:hAnsi="Times New Roman" w:cs="Times New Roman"/>
          <w:color w:val="3333FF"/>
          <w:sz w:val="24"/>
          <w:szCs w:val="24"/>
          <w:lang w:bidi="en-US"/>
        </w:rPr>
      </w:pPr>
    </w:p>
    <w:p w:rsidR="003435BF" w:rsidRPr="00455B9C" w:rsidRDefault="003435BF" w:rsidP="003435BF">
      <w:pPr>
        <w:spacing w:after="0" w:line="240" w:lineRule="auto"/>
        <w:jc w:val="both"/>
        <w:rPr>
          <w:rFonts w:ascii="Times New Roman" w:hAnsi="Times New Roman" w:cs="Times New Roman"/>
          <w:b/>
          <w:color w:val="3333FF"/>
          <w:sz w:val="24"/>
          <w:szCs w:val="24"/>
          <w:lang w:bidi="en-US"/>
        </w:rPr>
      </w:pPr>
      <w:r w:rsidRPr="00455B9C">
        <w:rPr>
          <w:rFonts w:ascii="Times New Roman" w:hAnsi="Times New Roman" w:cs="Times New Roman"/>
          <w:b/>
          <w:color w:val="3333FF"/>
          <w:sz w:val="24"/>
          <w:szCs w:val="24"/>
          <w:lang w:bidi="en-US"/>
        </w:rPr>
        <w:t>Tôi nghĩ đến bọn này khi tôi đọc tin về tên bác sĩ lợi dụng lúc mẹ của bệnh nhi đi lấy giấy xét nghiệm, hắn hãm hiếp đứa bé mới 3 tuổi.</w:t>
      </w:r>
    </w:p>
    <w:p w:rsidR="003435BF" w:rsidRPr="003435BF" w:rsidRDefault="003435BF" w:rsidP="003435BF">
      <w:pPr>
        <w:spacing w:after="0" w:line="240" w:lineRule="auto"/>
        <w:jc w:val="both"/>
        <w:rPr>
          <w:rFonts w:ascii="Times New Roman" w:hAnsi="Times New Roman" w:cs="Times New Roman"/>
          <w:color w:val="3333FF"/>
          <w:sz w:val="24"/>
          <w:szCs w:val="24"/>
          <w:lang w:bidi="en-US"/>
        </w:rPr>
      </w:pPr>
    </w:p>
    <w:p w:rsidR="003435BF" w:rsidRPr="00455B9C" w:rsidRDefault="003435BF" w:rsidP="003435BF">
      <w:pPr>
        <w:spacing w:after="0" w:line="240" w:lineRule="auto"/>
        <w:jc w:val="both"/>
        <w:rPr>
          <w:rFonts w:ascii="Times New Roman" w:hAnsi="Times New Roman" w:cs="Times New Roman"/>
          <w:b/>
          <w:color w:val="3333FF"/>
          <w:sz w:val="24"/>
          <w:szCs w:val="24"/>
          <w:lang w:bidi="en-US"/>
        </w:rPr>
      </w:pPr>
      <w:r w:rsidRPr="00455B9C">
        <w:rPr>
          <w:rFonts w:ascii="Times New Roman" w:hAnsi="Times New Roman" w:cs="Times New Roman"/>
          <w:b/>
          <w:color w:val="3333FF"/>
          <w:sz w:val="24"/>
          <w:szCs w:val="24"/>
          <w:lang w:bidi="en-US"/>
        </w:rPr>
        <w:t>Tôi đọc tin ông bà chủ đánh trẻ làm công đến thương tật.</w:t>
      </w:r>
    </w:p>
    <w:p w:rsidR="003435BF" w:rsidRPr="00455B9C" w:rsidRDefault="003435BF" w:rsidP="003435BF">
      <w:pPr>
        <w:spacing w:after="0" w:line="240" w:lineRule="auto"/>
        <w:jc w:val="both"/>
        <w:rPr>
          <w:rFonts w:ascii="Times New Roman" w:hAnsi="Times New Roman" w:cs="Times New Roman"/>
          <w:b/>
          <w:color w:val="3333FF"/>
          <w:sz w:val="24"/>
          <w:szCs w:val="24"/>
          <w:lang w:bidi="en-US"/>
        </w:rPr>
      </w:pPr>
      <w:r w:rsidRPr="00455B9C">
        <w:rPr>
          <w:rFonts w:ascii="Times New Roman" w:hAnsi="Times New Roman" w:cs="Times New Roman"/>
          <w:b/>
          <w:color w:val="3333FF"/>
          <w:sz w:val="24"/>
          <w:szCs w:val="24"/>
          <w:lang w:bidi="en-US"/>
        </w:rPr>
        <w:t>Tôi đọc tin một gã thanh niên có học chặt chém bạn gái mình thành từng khúc chỉ vì một chiếc xe máy và chút ít tài sản.</w:t>
      </w:r>
    </w:p>
    <w:p w:rsidR="003435BF" w:rsidRPr="00455B9C" w:rsidRDefault="003435BF" w:rsidP="003435BF">
      <w:pPr>
        <w:spacing w:after="0" w:line="240" w:lineRule="auto"/>
        <w:jc w:val="both"/>
        <w:rPr>
          <w:rFonts w:ascii="Times New Roman" w:hAnsi="Times New Roman" w:cs="Times New Roman"/>
          <w:b/>
          <w:color w:val="3333FF"/>
          <w:sz w:val="24"/>
          <w:szCs w:val="24"/>
          <w:lang w:bidi="en-US"/>
        </w:rPr>
      </w:pPr>
    </w:p>
    <w:p w:rsidR="003435BF" w:rsidRPr="00455B9C" w:rsidRDefault="003435BF" w:rsidP="003435BF">
      <w:pPr>
        <w:spacing w:after="0" w:line="240" w:lineRule="auto"/>
        <w:jc w:val="both"/>
        <w:rPr>
          <w:rFonts w:ascii="Times New Roman" w:hAnsi="Times New Roman" w:cs="Times New Roman"/>
          <w:b/>
          <w:color w:val="3333FF"/>
          <w:sz w:val="24"/>
          <w:szCs w:val="24"/>
          <w:lang w:bidi="en-US"/>
        </w:rPr>
      </w:pPr>
      <w:r w:rsidRPr="00455B9C">
        <w:rPr>
          <w:rFonts w:ascii="Times New Roman" w:hAnsi="Times New Roman" w:cs="Times New Roman"/>
          <w:b/>
          <w:color w:val="3333FF"/>
          <w:sz w:val="24"/>
          <w:szCs w:val="24"/>
          <w:lang w:bidi="en-US"/>
        </w:rPr>
        <w:t>Tôi đọc tin bọn chủ… lơ xe vứt xác hành khách bị lèn chết giữa đường mà cả xe không ai phản ứng.</w:t>
      </w:r>
    </w:p>
    <w:p w:rsidR="003435BF" w:rsidRPr="00455B9C" w:rsidRDefault="003435BF" w:rsidP="003435BF">
      <w:pPr>
        <w:spacing w:after="0" w:line="240" w:lineRule="auto"/>
        <w:jc w:val="both"/>
        <w:rPr>
          <w:rFonts w:ascii="Times New Roman" w:hAnsi="Times New Roman" w:cs="Times New Roman"/>
          <w:b/>
          <w:color w:val="3333FF"/>
          <w:sz w:val="24"/>
          <w:szCs w:val="24"/>
          <w:lang w:bidi="en-US"/>
        </w:rPr>
      </w:pPr>
    </w:p>
    <w:p w:rsidR="003435BF" w:rsidRPr="00455B9C" w:rsidRDefault="003435BF" w:rsidP="003435BF">
      <w:pPr>
        <w:spacing w:after="0" w:line="240" w:lineRule="auto"/>
        <w:jc w:val="both"/>
        <w:rPr>
          <w:rFonts w:ascii="Times New Roman" w:hAnsi="Times New Roman" w:cs="Times New Roman"/>
          <w:b/>
          <w:color w:val="3333FF"/>
          <w:sz w:val="24"/>
          <w:szCs w:val="24"/>
          <w:lang w:bidi="en-US"/>
        </w:rPr>
      </w:pPr>
      <w:r w:rsidRPr="00455B9C">
        <w:rPr>
          <w:rFonts w:ascii="Times New Roman" w:hAnsi="Times New Roman" w:cs="Times New Roman"/>
          <w:b/>
          <w:color w:val="3333FF"/>
          <w:sz w:val="24"/>
          <w:szCs w:val="24"/>
          <w:lang w:bidi="en-US"/>
        </w:rPr>
        <w:t>Tôi đọc tin nữ sinh phải ngủ với thầy giáo để được điểm tốt.</w:t>
      </w:r>
    </w:p>
    <w:p w:rsidR="003435BF" w:rsidRPr="00455B9C" w:rsidRDefault="003435BF" w:rsidP="003435BF">
      <w:pPr>
        <w:spacing w:after="0" w:line="240" w:lineRule="auto"/>
        <w:jc w:val="both"/>
        <w:rPr>
          <w:rFonts w:ascii="Times New Roman" w:hAnsi="Times New Roman" w:cs="Times New Roman"/>
          <w:b/>
          <w:color w:val="3333FF"/>
          <w:sz w:val="24"/>
          <w:szCs w:val="24"/>
          <w:lang w:bidi="en-US"/>
        </w:rPr>
      </w:pPr>
      <w:r w:rsidRPr="00455B9C">
        <w:rPr>
          <w:rFonts w:ascii="Times New Roman" w:hAnsi="Times New Roman" w:cs="Times New Roman"/>
          <w:b/>
          <w:color w:val="3333FF"/>
          <w:sz w:val="24"/>
          <w:szCs w:val="24"/>
          <w:lang w:bidi="en-US"/>
        </w:rPr>
        <w:t>Tôi đọc tin người đi đường bị cướp, may mắn giật lại được túi tiền, nhưng túi rách, tiền bay ra, xung quanh thiên hạ xúm lại nhặt, nhưng không phải nhặt giúp, mà nhặt hết đi không chừa lại đồng nào. Thay vì bị 1 đứa cướp, anh ta bị cả con đường đè ra mà cướp… Còn rất nhiều tin.</w:t>
      </w:r>
    </w:p>
    <w:p w:rsidR="003435BF" w:rsidRPr="00455B9C" w:rsidRDefault="003435BF" w:rsidP="003435BF">
      <w:pPr>
        <w:spacing w:after="0" w:line="240" w:lineRule="auto"/>
        <w:jc w:val="both"/>
        <w:rPr>
          <w:rFonts w:ascii="Times New Roman" w:hAnsi="Times New Roman" w:cs="Times New Roman"/>
          <w:b/>
          <w:color w:val="3333FF"/>
          <w:sz w:val="24"/>
          <w:szCs w:val="24"/>
          <w:lang w:bidi="en-US"/>
        </w:rPr>
      </w:pPr>
      <w:r w:rsidRPr="00455B9C">
        <w:rPr>
          <w:rFonts w:ascii="Times New Roman" w:hAnsi="Times New Roman" w:cs="Times New Roman"/>
          <w:b/>
          <w:color w:val="3333FF"/>
          <w:sz w:val="24"/>
          <w:szCs w:val="24"/>
          <w:lang w:bidi="en-US"/>
        </w:rPr>
        <w:t>Một dân tộc gì mà độc ác và hèn hạ thế? Dĩ nhiên không chỉ có mình tôi biết đau đớn vì những điều đó.”</w:t>
      </w:r>
    </w:p>
    <w:p w:rsidR="003435BF" w:rsidRPr="003435BF" w:rsidRDefault="003435BF" w:rsidP="003435BF">
      <w:pPr>
        <w:spacing w:after="0" w:line="240" w:lineRule="auto"/>
        <w:jc w:val="both"/>
        <w:rPr>
          <w:rFonts w:ascii="Times New Roman" w:hAnsi="Times New Roman" w:cs="Times New Roman"/>
          <w:color w:val="3333FF"/>
          <w:sz w:val="24"/>
          <w:szCs w:val="24"/>
          <w:lang w:bidi="en-US"/>
        </w:rPr>
      </w:pPr>
    </w:p>
    <w:p w:rsidR="003435BF" w:rsidRPr="003435BF" w:rsidRDefault="003435BF" w:rsidP="003435BF">
      <w:pPr>
        <w:spacing w:after="0" w:line="240" w:lineRule="auto"/>
        <w:jc w:val="both"/>
        <w:rPr>
          <w:rFonts w:ascii="Times New Roman" w:hAnsi="Times New Roman" w:cs="Times New Roman"/>
          <w:color w:val="3333FF"/>
          <w:sz w:val="24"/>
          <w:szCs w:val="24"/>
          <w:lang w:bidi="en-US"/>
        </w:rPr>
      </w:pPr>
      <w:r w:rsidRPr="00455B9C">
        <w:rPr>
          <w:rFonts w:ascii="Times New Roman" w:hAnsi="Times New Roman" w:cs="Times New Roman"/>
          <w:b/>
          <w:color w:val="3333FF"/>
          <w:sz w:val="24"/>
          <w:szCs w:val="24"/>
          <w:lang w:bidi="en-US"/>
        </w:rPr>
        <w:t>Còn văn chương xã hội chủ nghĩa thì sao</w:t>
      </w:r>
      <w:r w:rsidRPr="003435BF">
        <w:rPr>
          <w:rFonts w:ascii="Times New Roman" w:hAnsi="Times New Roman" w:cs="Times New Roman"/>
          <w:color w:val="3333FF"/>
          <w:sz w:val="24"/>
          <w:szCs w:val="24"/>
          <w:lang w:bidi="en-US"/>
        </w:rPr>
        <w:t>? Hân Phan không ngại chút nào khi lôi ra từng cuốn sách đóng mốc lên meo của chủ thuyết văn chương phải đạo, hay văn chương than khóc, cho chúng ta nhìn ngắm:</w:t>
      </w:r>
    </w:p>
    <w:p w:rsidR="003435BF" w:rsidRPr="003435BF" w:rsidRDefault="003435BF" w:rsidP="003435BF">
      <w:pPr>
        <w:spacing w:after="0" w:line="240" w:lineRule="auto"/>
        <w:jc w:val="both"/>
        <w:rPr>
          <w:rFonts w:ascii="Times New Roman" w:hAnsi="Times New Roman" w:cs="Times New Roman"/>
          <w:color w:val="3333FF"/>
          <w:sz w:val="24"/>
          <w:szCs w:val="24"/>
          <w:lang w:bidi="en-US"/>
        </w:rPr>
      </w:pPr>
    </w:p>
    <w:p w:rsidR="003435BF" w:rsidRPr="00455B9C" w:rsidRDefault="003435BF" w:rsidP="003435BF">
      <w:pPr>
        <w:spacing w:after="0" w:line="240" w:lineRule="auto"/>
        <w:jc w:val="both"/>
        <w:rPr>
          <w:rFonts w:ascii="Times New Roman" w:hAnsi="Times New Roman" w:cs="Times New Roman"/>
          <w:b/>
          <w:color w:val="3333FF"/>
          <w:sz w:val="24"/>
          <w:szCs w:val="24"/>
          <w:lang w:bidi="en-US"/>
        </w:rPr>
      </w:pPr>
      <w:r w:rsidRPr="00455B9C">
        <w:rPr>
          <w:rFonts w:ascii="Times New Roman" w:hAnsi="Times New Roman" w:cs="Times New Roman"/>
          <w:b/>
          <w:color w:val="3333FF"/>
          <w:sz w:val="24"/>
          <w:szCs w:val="24"/>
          <w:lang w:bidi="en-US"/>
        </w:rPr>
        <w:t>Chúng ta có cả một thứ to tát mà tôi tạm gọi là “nền văn chương than khóc.”</w:t>
      </w:r>
    </w:p>
    <w:p w:rsidR="003435BF" w:rsidRPr="003435BF" w:rsidRDefault="003435BF" w:rsidP="003435BF">
      <w:pPr>
        <w:spacing w:after="0" w:line="240" w:lineRule="auto"/>
        <w:jc w:val="both"/>
        <w:rPr>
          <w:rFonts w:ascii="Times New Roman" w:hAnsi="Times New Roman" w:cs="Times New Roman"/>
          <w:color w:val="3333FF"/>
          <w:sz w:val="24"/>
          <w:szCs w:val="24"/>
          <w:lang w:bidi="en-US"/>
        </w:rPr>
      </w:pPr>
      <w:r w:rsidRPr="003435BF">
        <w:rPr>
          <w:rFonts w:ascii="Times New Roman" w:hAnsi="Times New Roman" w:cs="Times New Roman"/>
          <w:color w:val="3333FF"/>
          <w:sz w:val="24"/>
          <w:szCs w:val="24"/>
          <w:lang w:bidi="en-US"/>
        </w:rPr>
        <w:t>Trong những tác phẩm thi ca xuất bản từ khoảng 20 năm trở lại đây, tôi không dám nói mình đọc nhiều hay nghe nhiều, nhưng tôi cố gắng đọc, nghe, cố gắng tìm tòi, cố gắng tìm kiếm một tác phẩm nó xứng đáng làm cho tôi thấy dân tộc việt nam của tôi thực sự là “cần cù, nhân hậu, thông minh, kiên cường, bất khuất, đoàn kết thương yêu nhau,…” một cách đúng nghĩa.</w:t>
      </w:r>
    </w:p>
    <w:p w:rsidR="003435BF" w:rsidRPr="003435BF" w:rsidRDefault="003435BF" w:rsidP="003435BF">
      <w:pPr>
        <w:spacing w:after="0" w:line="240" w:lineRule="auto"/>
        <w:jc w:val="both"/>
        <w:rPr>
          <w:rFonts w:ascii="Times New Roman" w:hAnsi="Times New Roman" w:cs="Times New Roman"/>
          <w:color w:val="3333FF"/>
          <w:sz w:val="24"/>
          <w:szCs w:val="24"/>
          <w:lang w:bidi="en-US"/>
        </w:rPr>
      </w:pPr>
    </w:p>
    <w:p w:rsidR="003435BF" w:rsidRPr="00455B9C" w:rsidRDefault="003435BF" w:rsidP="003435BF">
      <w:pPr>
        <w:spacing w:after="0" w:line="240" w:lineRule="auto"/>
        <w:jc w:val="both"/>
        <w:rPr>
          <w:rFonts w:ascii="Times New Roman" w:hAnsi="Times New Roman" w:cs="Times New Roman"/>
          <w:b/>
          <w:color w:val="3333FF"/>
          <w:sz w:val="24"/>
          <w:szCs w:val="24"/>
          <w:lang w:bidi="en-US"/>
        </w:rPr>
      </w:pPr>
      <w:r w:rsidRPr="00455B9C">
        <w:rPr>
          <w:rFonts w:ascii="Times New Roman" w:hAnsi="Times New Roman" w:cs="Times New Roman"/>
          <w:b/>
          <w:color w:val="3333FF"/>
          <w:sz w:val="24"/>
          <w:szCs w:val="24"/>
          <w:lang w:bidi="en-US"/>
        </w:rPr>
        <w:lastRenderedPageBreak/>
        <w:t>– Loại mờ nhạt, rẻ tiền, xúc cảm vu vơ, vụn vặt, vô thưởng vô phạt.</w:t>
      </w:r>
    </w:p>
    <w:p w:rsidR="003435BF" w:rsidRPr="00455B9C" w:rsidRDefault="003435BF" w:rsidP="003435BF">
      <w:pPr>
        <w:spacing w:after="0" w:line="240" w:lineRule="auto"/>
        <w:jc w:val="both"/>
        <w:rPr>
          <w:rFonts w:ascii="Times New Roman" w:hAnsi="Times New Roman" w:cs="Times New Roman"/>
          <w:b/>
          <w:color w:val="3333FF"/>
          <w:sz w:val="24"/>
          <w:szCs w:val="24"/>
          <w:lang w:bidi="en-US"/>
        </w:rPr>
      </w:pPr>
      <w:r w:rsidRPr="00455B9C">
        <w:rPr>
          <w:rFonts w:ascii="Times New Roman" w:hAnsi="Times New Roman" w:cs="Times New Roman"/>
          <w:b/>
          <w:color w:val="3333FF"/>
          <w:sz w:val="24"/>
          <w:szCs w:val="24"/>
          <w:lang w:bidi="en-US"/>
        </w:rPr>
        <w:t>– Loại có trăn trở, có suy tư, nhưng toàn đau đáu những nồi niềm xưa cũ, tương lai chả biết phải vứt đi đâu và vứt cho ai?</w:t>
      </w:r>
    </w:p>
    <w:p w:rsidR="003435BF" w:rsidRPr="00455B9C" w:rsidRDefault="003435BF" w:rsidP="003435BF">
      <w:pPr>
        <w:spacing w:after="0" w:line="240" w:lineRule="auto"/>
        <w:jc w:val="both"/>
        <w:rPr>
          <w:rFonts w:ascii="Times New Roman" w:hAnsi="Times New Roman" w:cs="Times New Roman"/>
          <w:b/>
          <w:color w:val="3333FF"/>
          <w:sz w:val="24"/>
          <w:szCs w:val="24"/>
          <w:lang w:bidi="en-US"/>
        </w:rPr>
      </w:pPr>
      <w:r w:rsidRPr="00455B9C">
        <w:rPr>
          <w:rFonts w:ascii="Times New Roman" w:hAnsi="Times New Roman" w:cs="Times New Roman"/>
          <w:b/>
          <w:color w:val="3333FF"/>
          <w:sz w:val="24"/>
          <w:szCs w:val="24"/>
          <w:lang w:bidi="en-US"/>
        </w:rPr>
        <w:t>– Loại mạnh mẽ hơn, trực diện hơn, nhưng tầm vóc tác phẩm chỉ ở mức gẩy lên 1 tiếng đàn, rồi thôi!</w:t>
      </w:r>
    </w:p>
    <w:p w:rsidR="003435BF" w:rsidRPr="003435BF" w:rsidRDefault="003435BF" w:rsidP="003435BF">
      <w:pPr>
        <w:spacing w:after="0" w:line="240" w:lineRule="auto"/>
        <w:jc w:val="both"/>
        <w:rPr>
          <w:rFonts w:ascii="Times New Roman" w:hAnsi="Times New Roman" w:cs="Times New Roman"/>
          <w:color w:val="3333FF"/>
          <w:sz w:val="24"/>
          <w:szCs w:val="24"/>
          <w:lang w:bidi="en-US"/>
        </w:rPr>
      </w:pPr>
      <w:r w:rsidRPr="003435BF">
        <w:rPr>
          <w:rFonts w:ascii="Times New Roman" w:hAnsi="Times New Roman" w:cs="Times New Roman"/>
          <w:color w:val="3333FF"/>
          <w:sz w:val="24"/>
          <w:szCs w:val="24"/>
          <w:lang w:bidi="en-US"/>
        </w:rPr>
        <w:t>Tinh thần chúng ta đang được nuôi dưỡng bằng những thứ chỉ đến mức đó thôi.”</w:t>
      </w:r>
    </w:p>
    <w:p w:rsidR="003435BF" w:rsidRPr="003435BF" w:rsidRDefault="003435BF" w:rsidP="003435BF">
      <w:pPr>
        <w:spacing w:after="0" w:line="240" w:lineRule="auto"/>
        <w:jc w:val="both"/>
        <w:rPr>
          <w:rFonts w:ascii="Times New Roman" w:hAnsi="Times New Roman" w:cs="Times New Roman"/>
          <w:color w:val="3333FF"/>
          <w:sz w:val="24"/>
          <w:szCs w:val="24"/>
          <w:lang w:bidi="en-US"/>
        </w:rPr>
      </w:pPr>
      <w:r w:rsidRPr="003435BF">
        <w:rPr>
          <w:rFonts w:ascii="Times New Roman" w:hAnsi="Times New Roman" w:cs="Times New Roman"/>
          <w:color w:val="3333FF"/>
          <w:sz w:val="24"/>
          <w:szCs w:val="24"/>
          <w:lang w:bidi="en-US"/>
        </w:rPr>
        <w:t>Nút thắt của những điều mà tác giả vừa nói phải chăng chỉ do mô hình sai lầm là chủ nghĩa cộng sản hay do sự dung túng, lộng hành và tiếm quyền của người cộng sản? hay do xã hội đang run sợ trước họng súng đến nỗi không còn một phản ứng nào đáng được gọi là con người? Hân Phan thẳng thắn chỉ ra, chỉ một phần thôi, tuy rất lớn, và tất cả người Việt phải nhìn thấy trách nhiệm ấy thuộc về mình, từng người một. Tác giả viết:</w:t>
      </w:r>
    </w:p>
    <w:p w:rsidR="003435BF" w:rsidRPr="003435BF" w:rsidRDefault="003435BF" w:rsidP="003435BF">
      <w:pPr>
        <w:spacing w:after="0" w:line="240" w:lineRule="auto"/>
        <w:jc w:val="both"/>
        <w:rPr>
          <w:rFonts w:ascii="Times New Roman" w:hAnsi="Times New Roman" w:cs="Times New Roman"/>
          <w:color w:val="3333FF"/>
          <w:sz w:val="24"/>
          <w:szCs w:val="24"/>
          <w:lang w:bidi="en-US"/>
        </w:rPr>
      </w:pPr>
    </w:p>
    <w:p w:rsidR="003435BF" w:rsidRPr="003435BF" w:rsidRDefault="003435BF" w:rsidP="003435BF">
      <w:pPr>
        <w:spacing w:after="0" w:line="240" w:lineRule="auto"/>
        <w:jc w:val="both"/>
        <w:rPr>
          <w:rFonts w:ascii="Times New Roman" w:hAnsi="Times New Roman" w:cs="Times New Roman"/>
          <w:color w:val="3333FF"/>
          <w:sz w:val="24"/>
          <w:szCs w:val="24"/>
          <w:lang w:bidi="en-US"/>
        </w:rPr>
      </w:pPr>
      <w:r w:rsidRPr="003435BF">
        <w:rPr>
          <w:rFonts w:ascii="Times New Roman" w:hAnsi="Times New Roman" w:cs="Times New Roman"/>
          <w:color w:val="3333FF"/>
          <w:sz w:val="24"/>
          <w:szCs w:val="24"/>
          <w:lang w:bidi="en-US"/>
        </w:rPr>
        <w:t>“Vậy cái gì đã gây nên nông nỗi? Tôi không muốn tạo ra sự hiểu lầm là cái gì cũng do lỗi cộng sản.</w:t>
      </w:r>
    </w:p>
    <w:p w:rsidR="003435BF" w:rsidRPr="00455B9C" w:rsidRDefault="003435BF" w:rsidP="003435BF">
      <w:pPr>
        <w:spacing w:after="0" w:line="240" w:lineRule="auto"/>
        <w:jc w:val="both"/>
        <w:rPr>
          <w:rFonts w:ascii="Times New Roman" w:hAnsi="Times New Roman" w:cs="Times New Roman"/>
          <w:b/>
          <w:color w:val="3333FF"/>
          <w:sz w:val="24"/>
          <w:szCs w:val="24"/>
          <w:lang w:bidi="en-US"/>
        </w:rPr>
      </w:pPr>
      <w:r w:rsidRPr="00455B9C">
        <w:rPr>
          <w:rFonts w:ascii="Times New Roman" w:hAnsi="Times New Roman" w:cs="Times New Roman"/>
          <w:b/>
          <w:color w:val="3333FF"/>
          <w:sz w:val="24"/>
          <w:szCs w:val="24"/>
          <w:lang w:bidi="en-US"/>
        </w:rPr>
        <w:t>Nhiều người rất cực đoan, nói ra cái gì sai, họ cũng đổ vấy hết cho cộng sản. Nhưng cộng sản tệ đến thế mà cai trị được chúng ta đến ngày giờ này, thì chúng ta cũng tệ không kém!</w:t>
      </w:r>
    </w:p>
    <w:p w:rsidR="003435BF" w:rsidRPr="00455B9C" w:rsidRDefault="003435BF" w:rsidP="003435BF">
      <w:pPr>
        <w:spacing w:after="0" w:line="240" w:lineRule="auto"/>
        <w:jc w:val="both"/>
        <w:rPr>
          <w:rFonts w:ascii="Times New Roman" w:hAnsi="Times New Roman" w:cs="Times New Roman"/>
          <w:b/>
          <w:color w:val="3333FF"/>
          <w:sz w:val="24"/>
          <w:szCs w:val="24"/>
          <w:lang w:bidi="en-US"/>
        </w:rPr>
      </w:pPr>
      <w:r w:rsidRPr="00455B9C">
        <w:rPr>
          <w:rFonts w:ascii="Times New Roman" w:hAnsi="Times New Roman" w:cs="Times New Roman"/>
          <w:b/>
          <w:color w:val="3333FF"/>
          <w:sz w:val="24"/>
          <w:szCs w:val="24"/>
          <w:lang w:bidi="en-US"/>
        </w:rPr>
        <w:t>Tôi chỉ nghĩ đến một điều, cái gì đã làm cộng sản tồn tại lâu như thế?</w:t>
      </w:r>
    </w:p>
    <w:p w:rsidR="003435BF" w:rsidRPr="00455B9C" w:rsidRDefault="003435BF" w:rsidP="003435BF">
      <w:pPr>
        <w:spacing w:after="0" w:line="240" w:lineRule="auto"/>
        <w:jc w:val="both"/>
        <w:rPr>
          <w:rFonts w:ascii="Times New Roman" w:hAnsi="Times New Roman" w:cs="Times New Roman"/>
          <w:b/>
          <w:color w:val="3333FF"/>
          <w:sz w:val="24"/>
          <w:szCs w:val="24"/>
          <w:lang w:bidi="en-US"/>
        </w:rPr>
      </w:pPr>
      <w:r w:rsidRPr="00455B9C">
        <w:rPr>
          <w:rFonts w:ascii="Times New Roman" w:hAnsi="Times New Roman" w:cs="Times New Roman"/>
          <w:b/>
          <w:color w:val="3333FF"/>
          <w:sz w:val="24"/>
          <w:szCs w:val="24"/>
          <w:lang w:bidi="en-US"/>
        </w:rPr>
        <w:t>Ngoài sự cấu kết quyền lực-quyền lợi để cùng bảo vệ lẫn nhau, cộng sản đã làm gì để chúng ta thành ra một dân tộc việt nam hèn hạ tự trên xuống dưới, từ già tới trẻ như ngày hôm nay? Ngoài sự mafia, côn đồ, trấn áp bằng sợ hãi, giáo dục một cách ngu dân ra, chúng còn làm gì nữa?”</w:t>
      </w:r>
    </w:p>
    <w:p w:rsidR="003435BF" w:rsidRPr="003435BF" w:rsidRDefault="003435BF" w:rsidP="003435BF">
      <w:pPr>
        <w:spacing w:after="0" w:line="240" w:lineRule="auto"/>
        <w:jc w:val="both"/>
        <w:rPr>
          <w:rFonts w:ascii="Times New Roman" w:hAnsi="Times New Roman" w:cs="Times New Roman"/>
          <w:color w:val="3333FF"/>
          <w:sz w:val="24"/>
          <w:szCs w:val="24"/>
          <w:lang w:bidi="en-US"/>
        </w:rPr>
      </w:pPr>
    </w:p>
    <w:p w:rsidR="003435BF" w:rsidRPr="00455B9C" w:rsidRDefault="003435BF" w:rsidP="003435BF">
      <w:pPr>
        <w:spacing w:after="0" w:line="240" w:lineRule="auto"/>
        <w:jc w:val="both"/>
        <w:rPr>
          <w:rFonts w:ascii="Times New Roman" w:hAnsi="Times New Roman" w:cs="Times New Roman"/>
          <w:b/>
          <w:color w:val="3333FF"/>
          <w:sz w:val="24"/>
          <w:szCs w:val="24"/>
          <w:lang w:bidi="en-US"/>
        </w:rPr>
      </w:pPr>
      <w:r w:rsidRPr="00455B9C">
        <w:rPr>
          <w:rFonts w:ascii="Times New Roman" w:hAnsi="Times New Roman" w:cs="Times New Roman"/>
          <w:b/>
          <w:color w:val="3333FF"/>
          <w:sz w:val="24"/>
          <w:szCs w:val="24"/>
          <w:lang w:bidi="en-US"/>
        </w:rPr>
        <w:t>Là một người tốt nghiệp trường luật, Hân Phan hiểu rõ mình đang nói gì khi chứng minh rằng đạo đức hỗ trợ pháp luật trong những ngóc ngách mà pháp luật không thể vói tới. Đạo đức, tiếc thay đã biến dạng thành khuôn mặt tươi cười của ác quỷ.</w:t>
      </w:r>
    </w:p>
    <w:p w:rsidR="003435BF" w:rsidRPr="00455B9C" w:rsidRDefault="003435BF" w:rsidP="003435BF">
      <w:pPr>
        <w:spacing w:after="0" w:line="240" w:lineRule="auto"/>
        <w:jc w:val="both"/>
        <w:rPr>
          <w:rFonts w:ascii="Times New Roman" w:hAnsi="Times New Roman" w:cs="Times New Roman"/>
          <w:b/>
          <w:color w:val="3333FF"/>
          <w:sz w:val="24"/>
          <w:szCs w:val="24"/>
          <w:lang w:bidi="en-US"/>
        </w:rPr>
      </w:pPr>
    </w:p>
    <w:p w:rsidR="003435BF" w:rsidRPr="00455B9C" w:rsidRDefault="003435BF" w:rsidP="003435BF">
      <w:pPr>
        <w:spacing w:after="0" w:line="240" w:lineRule="auto"/>
        <w:jc w:val="both"/>
        <w:rPr>
          <w:rFonts w:ascii="Times New Roman" w:hAnsi="Times New Roman" w:cs="Times New Roman"/>
          <w:b/>
          <w:color w:val="3333FF"/>
          <w:sz w:val="24"/>
          <w:szCs w:val="24"/>
          <w:lang w:bidi="en-US"/>
        </w:rPr>
      </w:pPr>
      <w:r w:rsidRPr="003435BF">
        <w:rPr>
          <w:rFonts w:ascii="Times New Roman" w:hAnsi="Times New Roman" w:cs="Times New Roman"/>
          <w:color w:val="3333FF"/>
          <w:sz w:val="24"/>
          <w:szCs w:val="24"/>
          <w:lang w:bidi="en-US"/>
        </w:rPr>
        <w:t>“</w:t>
      </w:r>
      <w:r w:rsidRPr="00455B9C">
        <w:rPr>
          <w:rFonts w:ascii="Times New Roman" w:hAnsi="Times New Roman" w:cs="Times New Roman"/>
          <w:b/>
          <w:color w:val="3333FF"/>
          <w:sz w:val="24"/>
          <w:szCs w:val="24"/>
          <w:lang w:bidi="en-US"/>
        </w:rPr>
        <w:t>Ai từng học luật đều biết, khi quy phạm pháp luật không điều chỉnh được, thì hành vi con người sẽ phải điều chỉnh bởi quy phạm đạo đức. Pháp luật không theo con người lên giường, vào toa-lét, xuống bếp. Nhưng đạo đức theo ta khắp nơi, tận trong ngõ ngách tâm hồn. Pháp luật cũng không ép tạo ra đạo đức. Chính sự vô thần vô thánh, không thừa nhận đức tin mà cộng sản triệt để nhồi nhét từ khi họ nắm được dân tộc này đã hun đúc ra những con người sẵn sàng bán thịt thối cho người ta ăn, đút sữa độc vào miệng con nít, chém mẹ ruột, giết con đẻ, …Vì những người này họ không sợ, hoặc họ tin rằng họ sẽ tránh được sự trừng trị của pháp luật. Khi pháp luật không trị được mà người ta không sợ luân hồi, không sợ quả báo, không sợ bị đày xuống địa ngục… thì họ còn sợ gì nữa? Việc gì mà họ không dám làm?”</w:t>
      </w:r>
    </w:p>
    <w:p w:rsidR="003435BF" w:rsidRPr="00455B9C" w:rsidRDefault="003435BF" w:rsidP="003435BF">
      <w:pPr>
        <w:spacing w:after="0" w:line="240" w:lineRule="auto"/>
        <w:jc w:val="both"/>
        <w:rPr>
          <w:rFonts w:ascii="Times New Roman" w:hAnsi="Times New Roman" w:cs="Times New Roman"/>
          <w:b/>
          <w:color w:val="3333FF"/>
          <w:sz w:val="24"/>
          <w:szCs w:val="24"/>
          <w:lang w:bidi="en-US"/>
        </w:rPr>
      </w:pPr>
      <w:r w:rsidRPr="00455B9C">
        <w:rPr>
          <w:rFonts w:ascii="Times New Roman" w:hAnsi="Times New Roman" w:cs="Times New Roman"/>
          <w:b/>
          <w:color w:val="3333FF"/>
          <w:sz w:val="24"/>
          <w:szCs w:val="24"/>
          <w:lang w:bidi="en-US"/>
        </w:rPr>
        <w:t xml:space="preserve">Tác giả hỏi mình mà sức mạnh của nó làm cho hầu hết chúng ta phải thổn thức, tác giả viết: </w:t>
      </w:r>
    </w:p>
    <w:p w:rsidR="003435BF" w:rsidRPr="00455B9C" w:rsidRDefault="003435BF" w:rsidP="003435BF">
      <w:pPr>
        <w:spacing w:after="0" w:line="240" w:lineRule="auto"/>
        <w:jc w:val="both"/>
        <w:rPr>
          <w:rFonts w:ascii="Times New Roman" w:hAnsi="Times New Roman" w:cs="Times New Roman"/>
          <w:b/>
          <w:color w:val="3333FF"/>
          <w:sz w:val="24"/>
          <w:szCs w:val="24"/>
          <w:lang w:bidi="en-US"/>
        </w:rPr>
      </w:pPr>
      <w:r w:rsidRPr="00455B9C">
        <w:rPr>
          <w:rFonts w:ascii="Times New Roman" w:hAnsi="Times New Roman" w:cs="Times New Roman"/>
          <w:b/>
          <w:color w:val="3333FF"/>
          <w:sz w:val="24"/>
          <w:szCs w:val="24"/>
          <w:lang w:bidi="en-US"/>
        </w:rPr>
        <w:t>“Tôi có cảm giác như mình đang sống giữa một bầy đàn hỗn loạn nhưng hoang vu, hỗn loạn về vật chất – nhưng hoang vu về tinh thần. Bạn có thấy như thế không?”</w:t>
      </w:r>
    </w:p>
    <w:p w:rsidR="003435BF" w:rsidRPr="00455B9C" w:rsidRDefault="003435BF" w:rsidP="003435BF">
      <w:pPr>
        <w:spacing w:after="0" w:line="240" w:lineRule="auto"/>
        <w:jc w:val="both"/>
        <w:rPr>
          <w:rFonts w:ascii="Times New Roman" w:hAnsi="Times New Roman" w:cs="Times New Roman"/>
          <w:b/>
          <w:color w:val="3333FF"/>
          <w:sz w:val="24"/>
          <w:szCs w:val="24"/>
          <w:lang w:bidi="en-US"/>
        </w:rPr>
      </w:pPr>
    </w:p>
    <w:p w:rsidR="003435BF" w:rsidRPr="00455B9C" w:rsidRDefault="003435BF" w:rsidP="003435BF">
      <w:pPr>
        <w:spacing w:after="0" w:line="240" w:lineRule="auto"/>
        <w:jc w:val="both"/>
        <w:rPr>
          <w:rFonts w:ascii="Times New Roman" w:hAnsi="Times New Roman" w:cs="Times New Roman"/>
          <w:b/>
          <w:color w:val="3333FF"/>
          <w:sz w:val="24"/>
          <w:szCs w:val="24"/>
          <w:u w:val="single"/>
          <w:lang w:bidi="en-US"/>
        </w:rPr>
      </w:pPr>
      <w:r w:rsidRPr="00455B9C">
        <w:rPr>
          <w:rFonts w:ascii="Times New Roman" w:hAnsi="Times New Roman" w:cs="Times New Roman"/>
          <w:b/>
          <w:color w:val="3333FF"/>
          <w:sz w:val="24"/>
          <w:szCs w:val="24"/>
          <w:u w:val="single"/>
          <w:lang w:bidi="en-US"/>
        </w:rPr>
        <w:t>Và bây giờ là chúng ta, tất cả chúng ta, những người có trách nhiệm với ngôi nhà mang tên Việt Nam nhưng đang giương mắt nhìn ngoại bang cấu kết với bọn lãnh đạo làm mất dần đất nước, hay ít ra mất hẳn cái gọi là lòng yêu nước, vốn luôn bị lợi dụng trong các cuộc chiến tranh “thần thánh”.</w:t>
      </w:r>
    </w:p>
    <w:p w:rsidR="003435BF" w:rsidRPr="00455B9C" w:rsidRDefault="003435BF" w:rsidP="003435BF">
      <w:pPr>
        <w:spacing w:after="0" w:line="240" w:lineRule="auto"/>
        <w:jc w:val="both"/>
        <w:rPr>
          <w:rFonts w:ascii="Times New Roman" w:hAnsi="Times New Roman" w:cs="Times New Roman"/>
          <w:b/>
          <w:color w:val="3333FF"/>
          <w:sz w:val="24"/>
          <w:szCs w:val="24"/>
          <w:u w:val="single"/>
          <w:lang w:bidi="en-US"/>
        </w:rPr>
      </w:pPr>
    </w:p>
    <w:p w:rsidR="003435BF" w:rsidRPr="003435BF" w:rsidRDefault="003435BF" w:rsidP="003435BF">
      <w:pPr>
        <w:spacing w:after="0" w:line="240" w:lineRule="auto"/>
        <w:jc w:val="both"/>
        <w:rPr>
          <w:rFonts w:ascii="Times New Roman" w:hAnsi="Times New Roman" w:cs="Times New Roman"/>
          <w:color w:val="3333FF"/>
          <w:sz w:val="24"/>
          <w:szCs w:val="24"/>
          <w:lang w:bidi="en-US"/>
        </w:rPr>
      </w:pPr>
      <w:r w:rsidRPr="003435BF">
        <w:rPr>
          <w:rFonts w:ascii="Times New Roman" w:hAnsi="Times New Roman" w:cs="Times New Roman"/>
          <w:color w:val="3333FF"/>
          <w:sz w:val="24"/>
          <w:szCs w:val="24"/>
          <w:lang w:bidi="en-US"/>
        </w:rPr>
        <w:lastRenderedPageBreak/>
        <w:t>“Mặt phải, chúng ta ra rả trên báo mỗi ngày là “Mỹ đã đến biển Ðông,” “bà Hillary dọa TQ không nên gây hấn,”… để mong lòng dân yên ổn. Mặt trái, chúng ta tổ chức ngày hội gặp gỡ những lớp cán bộ đã từng được Tàu đào tạo để cám ơn họ đã “dạy dỗ” cả đám chóp bu việt nam. “Ðĩ” chưa từng thấy! Chưa có cái chính quyền nào mà “đĩ” như chính quyền việt nam hiện tại. Dựa hơi mà cũng không biết dựa hẳn bên nào cho trót. Lá mặt lá trái như thế bảo sao quốc tế nó không khinh?</w:t>
      </w:r>
    </w:p>
    <w:p w:rsidR="003435BF" w:rsidRPr="003435BF" w:rsidRDefault="003435BF" w:rsidP="003435BF">
      <w:pPr>
        <w:spacing w:after="0" w:line="240" w:lineRule="auto"/>
        <w:jc w:val="both"/>
        <w:rPr>
          <w:rFonts w:ascii="Times New Roman" w:hAnsi="Times New Roman" w:cs="Times New Roman"/>
          <w:color w:val="3333FF"/>
          <w:sz w:val="24"/>
          <w:szCs w:val="24"/>
          <w:lang w:bidi="en-US"/>
        </w:rPr>
      </w:pPr>
      <w:r w:rsidRPr="003435BF">
        <w:rPr>
          <w:rFonts w:ascii="Times New Roman" w:hAnsi="Times New Roman" w:cs="Times New Roman"/>
          <w:color w:val="3333FF"/>
          <w:sz w:val="24"/>
          <w:szCs w:val="24"/>
          <w:lang w:bidi="en-US"/>
        </w:rPr>
        <w:t>Còn dân việt nam thì sao? Dám cầm súng đánh TQ hay đánh bất cứ thằng nào xâm lược việt nam nữa không? Mà cầm súng để làm gì? Kết quả của gần 40 năm độc lập, ai cũng thấy cả rồi, không cần nói nữa.</w:t>
      </w:r>
    </w:p>
    <w:p w:rsidR="003435BF" w:rsidRPr="00455B9C" w:rsidRDefault="003435BF" w:rsidP="003435BF">
      <w:pPr>
        <w:spacing w:after="0" w:line="240" w:lineRule="auto"/>
        <w:jc w:val="both"/>
        <w:rPr>
          <w:rFonts w:ascii="Times New Roman" w:hAnsi="Times New Roman" w:cs="Times New Roman"/>
          <w:b/>
          <w:color w:val="3333FF"/>
          <w:sz w:val="24"/>
          <w:szCs w:val="24"/>
          <w:lang w:bidi="en-US"/>
        </w:rPr>
      </w:pPr>
      <w:r w:rsidRPr="00455B9C">
        <w:rPr>
          <w:rFonts w:ascii="Times New Roman" w:hAnsi="Times New Roman" w:cs="Times New Roman"/>
          <w:b/>
          <w:color w:val="3333FF"/>
          <w:sz w:val="24"/>
          <w:szCs w:val="24"/>
          <w:lang w:bidi="en-US"/>
        </w:rPr>
        <w:t>Và cả bọn hèn hạ chúng ta đang ôm lấy nhau, hồi hộp chờ đợi hồi chuông báo tử.”</w:t>
      </w:r>
    </w:p>
    <w:p w:rsidR="003435BF" w:rsidRPr="00455B9C" w:rsidRDefault="003435BF" w:rsidP="003435BF">
      <w:pPr>
        <w:spacing w:after="0" w:line="240" w:lineRule="auto"/>
        <w:jc w:val="both"/>
        <w:rPr>
          <w:rFonts w:ascii="Times New Roman" w:hAnsi="Times New Roman" w:cs="Times New Roman"/>
          <w:b/>
          <w:color w:val="3333FF"/>
          <w:sz w:val="24"/>
          <w:szCs w:val="24"/>
          <w:lang w:bidi="en-US"/>
        </w:rPr>
      </w:pPr>
    </w:p>
    <w:p w:rsidR="003435BF" w:rsidRPr="003435BF" w:rsidRDefault="003435BF" w:rsidP="003435BF">
      <w:pPr>
        <w:spacing w:after="0" w:line="240" w:lineRule="auto"/>
        <w:jc w:val="both"/>
        <w:rPr>
          <w:rFonts w:ascii="Times New Roman" w:hAnsi="Times New Roman" w:cs="Times New Roman"/>
          <w:color w:val="3333FF"/>
          <w:sz w:val="24"/>
          <w:szCs w:val="24"/>
          <w:lang w:bidi="en-US"/>
        </w:rPr>
      </w:pPr>
      <w:r w:rsidRPr="003435BF">
        <w:rPr>
          <w:rFonts w:ascii="Times New Roman" w:hAnsi="Times New Roman" w:cs="Times New Roman"/>
          <w:color w:val="3333FF"/>
          <w:sz w:val="24"/>
          <w:szCs w:val="24"/>
          <w:lang w:bidi="en-US"/>
        </w:rPr>
        <w:t>Hân Phan thố lộ với chúng tôi bài viết đã xuất hiện cách đây nhiều năm, và mỗi lần nó ồn ào trở lại thì một lần gây tranh cãi. Cô cũng có ý định sửa lại nó nhưng sau vài năm sự mong muốn ngày một nhạt dần vì không có một dấu hiệu nào cho thấy một chút hy vọng, dù mong manh có thể thay đổi xã hội và con người Việt Nam.</w:t>
      </w:r>
    </w:p>
    <w:p w:rsidR="003435BF" w:rsidRPr="003435BF" w:rsidRDefault="003435BF" w:rsidP="003435BF">
      <w:pPr>
        <w:spacing w:after="0" w:line="240" w:lineRule="auto"/>
        <w:jc w:val="both"/>
        <w:rPr>
          <w:rFonts w:ascii="Times New Roman" w:hAnsi="Times New Roman" w:cs="Times New Roman"/>
          <w:color w:val="3333FF"/>
          <w:sz w:val="24"/>
          <w:szCs w:val="24"/>
          <w:lang w:bidi="en-US"/>
        </w:rPr>
      </w:pPr>
    </w:p>
    <w:p w:rsidR="003435BF" w:rsidRPr="003435BF" w:rsidRDefault="003435BF" w:rsidP="003435BF">
      <w:pPr>
        <w:spacing w:after="0" w:line="240" w:lineRule="auto"/>
        <w:jc w:val="both"/>
        <w:rPr>
          <w:rFonts w:ascii="Times New Roman" w:hAnsi="Times New Roman" w:cs="Times New Roman"/>
          <w:color w:val="3333FF"/>
          <w:sz w:val="24"/>
          <w:szCs w:val="24"/>
          <w:lang w:bidi="en-US"/>
        </w:rPr>
      </w:pPr>
      <w:r w:rsidRPr="003435BF">
        <w:rPr>
          <w:rFonts w:ascii="Times New Roman" w:hAnsi="Times New Roman" w:cs="Times New Roman"/>
          <w:color w:val="3333FF"/>
          <w:sz w:val="24"/>
          <w:szCs w:val="24"/>
          <w:lang w:bidi="en-US"/>
        </w:rPr>
        <w:t>“Thật ra nếu mà cháu sửa thì cái ý nó sẽ khác đi một chút chứ không phải là sửa từ ngữ, vì bài đó rất dài mà lúc đó còn lãng mạn, còn kỳ vọng nhiều thứ lắm nhưng bây giờ thực sự nó khó làm cho người ta hy vọng. Khi viết thì ý tứ bài đó nó có thể khác đi một chút.”</w:t>
      </w:r>
    </w:p>
    <w:p w:rsidR="003435BF" w:rsidRPr="003435BF" w:rsidRDefault="003435BF" w:rsidP="003435BF">
      <w:pPr>
        <w:spacing w:after="0" w:line="240" w:lineRule="auto"/>
        <w:jc w:val="both"/>
        <w:rPr>
          <w:rFonts w:ascii="Times New Roman" w:hAnsi="Times New Roman" w:cs="Times New Roman"/>
          <w:color w:val="3333FF"/>
          <w:sz w:val="24"/>
          <w:szCs w:val="24"/>
          <w:lang w:bidi="en-US"/>
        </w:rPr>
      </w:pPr>
    </w:p>
    <w:p w:rsidR="003435BF" w:rsidRPr="003435BF" w:rsidRDefault="003435BF" w:rsidP="003435BF">
      <w:pPr>
        <w:spacing w:after="0" w:line="240" w:lineRule="auto"/>
        <w:jc w:val="both"/>
        <w:rPr>
          <w:rFonts w:ascii="Times New Roman" w:hAnsi="Times New Roman" w:cs="Times New Roman"/>
          <w:color w:val="3333FF"/>
          <w:sz w:val="24"/>
          <w:szCs w:val="24"/>
          <w:lang w:bidi="en-US"/>
        </w:rPr>
      </w:pPr>
      <w:r w:rsidRPr="003435BF">
        <w:rPr>
          <w:rFonts w:ascii="Times New Roman" w:hAnsi="Times New Roman" w:cs="Times New Roman"/>
          <w:color w:val="3333FF"/>
          <w:sz w:val="24"/>
          <w:szCs w:val="24"/>
          <w:lang w:bidi="en-US"/>
        </w:rPr>
        <w:t>Khi được hỏi phản ứng của người đọc ra sao trước bài viết nặng ký như vậy, Hân cho biết:</w:t>
      </w:r>
    </w:p>
    <w:p w:rsidR="003435BF" w:rsidRPr="003435BF" w:rsidRDefault="003435BF" w:rsidP="003435BF">
      <w:pPr>
        <w:spacing w:after="0" w:line="240" w:lineRule="auto"/>
        <w:jc w:val="both"/>
        <w:rPr>
          <w:rFonts w:ascii="Times New Roman" w:hAnsi="Times New Roman" w:cs="Times New Roman"/>
          <w:color w:val="3333FF"/>
          <w:sz w:val="24"/>
          <w:szCs w:val="24"/>
          <w:lang w:bidi="en-US"/>
        </w:rPr>
      </w:pPr>
    </w:p>
    <w:p w:rsidR="003435BF" w:rsidRPr="003435BF" w:rsidRDefault="003435BF" w:rsidP="003435BF">
      <w:pPr>
        <w:spacing w:after="0" w:line="240" w:lineRule="auto"/>
        <w:jc w:val="both"/>
        <w:rPr>
          <w:rFonts w:ascii="Times New Roman" w:hAnsi="Times New Roman" w:cs="Times New Roman"/>
          <w:color w:val="3333FF"/>
          <w:sz w:val="24"/>
          <w:szCs w:val="24"/>
          <w:lang w:bidi="en-US"/>
        </w:rPr>
      </w:pPr>
      <w:r w:rsidRPr="003435BF">
        <w:rPr>
          <w:rFonts w:ascii="Times New Roman" w:hAnsi="Times New Roman" w:cs="Times New Roman"/>
          <w:color w:val="3333FF"/>
          <w:sz w:val="24"/>
          <w:szCs w:val="24"/>
          <w:lang w:bidi="en-US"/>
        </w:rPr>
        <w:t>“Trời ơi, người ta khen thì cũng có khen nhưng người ta vào người ta chửi cháu không còn gì hết! Nhưng cháu không có phản hồi ai hết vì những gì muốn nói thì mình đã nói hết rồi. Mình viết bài đó không phải để tranh luận, nếu có người suy nghĩ khác người ta không đồng ý họ chửi mình là thiếu giáo dục, không có tinh thần dân tộc…nhưng cháu nghĩ không cần thiết tranh luận với những người đó. Chuyện người ta nghĩ khác mình thì cũng là chuyện bình thường.</w:t>
      </w:r>
    </w:p>
    <w:p w:rsidR="003435BF" w:rsidRPr="003435BF" w:rsidRDefault="003435BF" w:rsidP="003435BF">
      <w:pPr>
        <w:spacing w:after="0" w:line="240" w:lineRule="auto"/>
        <w:jc w:val="both"/>
        <w:rPr>
          <w:rFonts w:ascii="Times New Roman" w:hAnsi="Times New Roman" w:cs="Times New Roman"/>
          <w:color w:val="3333FF"/>
          <w:sz w:val="24"/>
          <w:szCs w:val="24"/>
          <w:lang w:bidi="en-US"/>
        </w:rPr>
      </w:pPr>
      <w:r w:rsidRPr="003435BF">
        <w:rPr>
          <w:rFonts w:ascii="Times New Roman" w:hAnsi="Times New Roman" w:cs="Times New Roman"/>
          <w:color w:val="3333FF"/>
          <w:sz w:val="24"/>
          <w:szCs w:val="24"/>
          <w:lang w:bidi="en-US"/>
        </w:rPr>
        <w:t>Hơn nữa thực ra cháu nghĩ là mình bị theo dõi lâu rồi, trong inbox hay trong mail cháu vẫn để đó cho họ đọc vì họ càng đọc thì càng thấy mình không có động cơ gì xấu hết mà mình chỉ muốn cho xã hội tốt hơn thôi nên kệ họ. Cháu có rất nhiều bạn bè làm an ninh làm này làm kia nhưng cháu vẫn coi mỗi người một con đường, mỗi người một chí hướng thì họ làm gì họ làm còn mình cũng không có ý nghĩ hằn học hay cái gì cũng đổ cho cộng sản…cho nên cháu không sợ.  Việc gì phải sợ, sợ thì mình đã không viết rồi.”</w:t>
      </w:r>
    </w:p>
    <w:p w:rsidR="003435BF" w:rsidRPr="003435BF" w:rsidRDefault="003435BF" w:rsidP="003435BF">
      <w:pPr>
        <w:spacing w:after="0" w:line="240" w:lineRule="auto"/>
        <w:jc w:val="both"/>
        <w:rPr>
          <w:rFonts w:ascii="Times New Roman" w:hAnsi="Times New Roman" w:cs="Times New Roman"/>
          <w:color w:val="3333FF"/>
          <w:sz w:val="24"/>
          <w:szCs w:val="24"/>
          <w:lang w:bidi="en-US"/>
        </w:rPr>
      </w:pPr>
      <w:r w:rsidRPr="003435BF">
        <w:rPr>
          <w:rFonts w:ascii="Times New Roman" w:hAnsi="Times New Roman" w:cs="Times New Roman"/>
          <w:color w:val="3333FF"/>
          <w:sz w:val="24"/>
          <w:szCs w:val="24"/>
          <w:lang w:bidi="en-US"/>
        </w:rPr>
        <w:t xml:space="preserve"> </w:t>
      </w:r>
    </w:p>
    <w:p w:rsidR="008A7467" w:rsidRPr="003630C9" w:rsidRDefault="003435BF" w:rsidP="003435BF">
      <w:pPr>
        <w:spacing w:after="0" w:line="240" w:lineRule="auto"/>
        <w:jc w:val="both"/>
        <w:rPr>
          <w:rFonts w:ascii="Times New Roman" w:hAnsi="Times New Roman" w:cs="Times New Roman"/>
          <w:color w:val="3333FF"/>
          <w:sz w:val="24"/>
          <w:szCs w:val="24"/>
          <w:lang w:bidi="en-US"/>
        </w:rPr>
      </w:pPr>
      <w:r w:rsidRPr="003435BF">
        <w:rPr>
          <w:rFonts w:ascii="Times New Roman" w:hAnsi="Times New Roman" w:cs="Times New Roman"/>
          <w:color w:val="3333FF"/>
          <w:sz w:val="24"/>
          <w:szCs w:val="24"/>
          <w:lang w:bidi="en-US"/>
        </w:rPr>
        <w:t>Đóng bài giới thiệu này lại tôi nhận ra thêm một điều nữa về mình: Suốt cả bài viết mặc dù tác giả không hể viết hoa hai chữ Việt Nam, nhưng tôi lại thiếu can đảm để làm điều ấy. Có một cảm giác mong manh nào đó vẫn thiêng liêng lắm trong tiềm thức của tôi mặc dù biết rằng chính mình không xứng đáng để viết hoa hai chữ Việt Nam nữa.</w:t>
      </w:r>
    </w:p>
    <w:p w:rsidR="008A7467" w:rsidRPr="003630C9" w:rsidRDefault="008A7467" w:rsidP="008A7467">
      <w:pPr>
        <w:spacing w:after="0" w:line="240" w:lineRule="auto"/>
        <w:jc w:val="center"/>
        <w:rPr>
          <w:rFonts w:ascii="Times New Roman" w:hAnsi="Times New Roman" w:cs="Times New Roman"/>
          <w:color w:val="3333FF"/>
          <w:sz w:val="24"/>
          <w:szCs w:val="24"/>
          <w:lang w:bidi="en-US"/>
        </w:rPr>
      </w:pPr>
    </w:p>
    <w:p w:rsidR="008A7467" w:rsidRPr="00517D1A" w:rsidRDefault="0027037B" w:rsidP="00517D1A">
      <w:pPr>
        <w:pStyle w:val="Heading5"/>
        <w:rPr>
          <w:rFonts w:ascii="Times New Roman" w:hAnsi="Times New Roman" w:cs="Times New Roman"/>
          <w:b/>
          <w:sz w:val="24"/>
          <w:szCs w:val="24"/>
          <w:lang w:bidi="en-US"/>
        </w:rPr>
      </w:pPr>
      <w:r w:rsidRPr="00517D1A">
        <w:rPr>
          <w:rFonts w:ascii="Times New Roman" w:hAnsi="Times New Roman" w:cs="Times New Roman"/>
          <w:b/>
          <w:sz w:val="24"/>
          <w:szCs w:val="24"/>
          <w:lang w:bidi="en-US"/>
        </w:rPr>
        <w:t>[ 22 ].  Bài giảng của Lm Nam Phong về Thù trong Giặc ngoài</w:t>
      </w:r>
    </w:p>
    <w:p w:rsidR="0027037B" w:rsidRPr="00517D1A" w:rsidRDefault="007827C4" w:rsidP="00517D1A">
      <w:pPr>
        <w:jc w:val="center"/>
        <w:rPr>
          <w:rFonts w:ascii="Times New Roman" w:hAnsi="Times New Roman" w:cs="Times New Roman"/>
          <w:sz w:val="24"/>
          <w:szCs w:val="24"/>
        </w:rPr>
      </w:pPr>
      <w:hyperlink r:id="rId1602" w:tgtFrame="_blank" w:history="1"/>
    </w:p>
    <w:p w:rsidR="0027037B" w:rsidRPr="0027037B" w:rsidRDefault="0027037B" w:rsidP="0027037B">
      <w:pPr>
        <w:rPr>
          <w:rFonts w:ascii="Times New Roman" w:eastAsiaTheme="minorHAnsi" w:hAnsi="Times New Roman" w:cs="Times New Roman"/>
          <w:sz w:val="24"/>
          <w:szCs w:val="24"/>
        </w:rPr>
      </w:pPr>
      <w:r>
        <w:rPr>
          <w:rFonts w:ascii="Times New Roman" w:hAnsi="Times New Roman" w:cs="Times New Roman"/>
          <w:color w:val="3333FF"/>
          <w:sz w:val="24"/>
          <w:szCs w:val="24"/>
          <w:lang w:bidi="en-US"/>
        </w:rPr>
        <w:t xml:space="preserve">                      Video:</w:t>
      </w:r>
      <w:r w:rsidRPr="0027037B">
        <w:rPr>
          <w:rFonts w:ascii="Times New Roman" w:eastAsiaTheme="minorHAnsi" w:hAnsi="Times New Roman" w:cs="Times New Roman"/>
          <w:b/>
          <w:bCs/>
          <w:color w:val="0000FF"/>
          <w:sz w:val="24"/>
          <w:szCs w:val="24"/>
          <w:shd w:val="clear" w:color="auto" w:fill="FFFFFF"/>
        </w:rPr>
        <w:t xml:space="preserve"> </w:t>
      </w:r>
      <w:hyperlink r:id="rId1603" w:tgtFrame="_blank" w:history="1">
        <w:r w:rsidRPr="0027037B">
          <w:rPr>
            <w:rFonts w:ascii="Times New Roman" w:eastAsiaTheme="minorHAnsi" w:hAnsi="Times New Roman" w:cs="Times New Roman"/>
            <w:b/>
            <w:bCs/>
            <w:color w:val="338FE9"/>
            <w:sz w:val="24"/>
            <w:szCs w:val="24"/>
            <w:u w:val="single"/>
            <w:shd w:val="clear" w:color="auto" w:fill="FFFFFF"/>
          </w:rPr>
          <w:t>https://www.youtube-nocookie.com/embed/2X1NjgfVaUQ?rel=0</w:t>
        </w:r>
      </w:hyperlink>
    </w:p>
    <w:p w:rsidR="003C130B" w:rsidRPr="003C130B" w:rsidRDefault="00517D1A" w:rsidP="003C130B">
      <w:pPr>
        <w:pStyle w:val="Heading5"/>
        <w:rPr>
          <w:rFonts w:ascii="Times New Roman" w:hAnsi="Times New Roman" w:cs="Times New Roman"/>
          <w:b/>
          <w:sz w:val="24"/>
          <w:szCs w:val="24"/>
          <w:lang w:bidi="en-US"/>
        </w:rPr>
      </w:pPr>
      <w:r>
        <w:rPr>
          <w:lang w:bidi="en-US"/>
        </w:rPr>
        <w:br w:type="page"/>
      </w:r>
      <w:r w:rsidR="003C130B" w:rsidRPr="003C130B">
        <w:rPr>
          <w:rFonts w:ascii="Times New Roman" w:hAnsi="Times New Roman" w:cs="Times New Roman"/>
          <w:b/>
          <w:sz w:val="24"/>
          <w:szCs w:val="24"/>
          <w:lang w:bidi="en-US"/>
        </w:rPr>
        <w:lastRenderedPageBreak/>
        <w:t>[ 23 ].- Chiến tranh Việt Nam: Sự thật về sự</w:t>
      </w:r>
      <w:r w:rsidR="00E728A3">
        <w:rPr>
          <w:rFonts w:ascii="Times New Roman" w:hAnsi="Times New Roman" w:cs="Times New Roman"/>
          <w:b/>
          <w:sz w:val="24"/>
          <w:szCs w:val="24"/>
          <w:lang w:bidi="en-US"/>
        </w:rPr>
        <w:t xml:space="preserve"> Gian MANH</w:t>
      </w:r>
      <w:r w:rsidR="003C130B" w:rsidRPr="003C130B">
        <w:rPr>
          <w:rFonts w:ascii="Times New Roman" w:hAnsi="Times New Roman" w:cs="Times New Roman"/>
          <w:b/>
          <w:sz w:val="24"/>
          <w:szCs w:val="24"/>
          <w:lang w:bidi="en-US"/>
        </w:rPr>
        <w:t xml:space="preserve"> của CS </w:t>
      </w:r>
    </w:p>
    <w:p w:rsidR="0027037B" w:rsidRDefault="003C130B" w:rsidP="003C130B">
      <w:pPr>
        <w:pStyle w:val="Heading5"/>
        <w:rPr>
          <w:rFonts w:ascii="Times New Roman" w:hAnsi="Times New Roman" w:cs="Times New Roman"/>
          <w:b/>
          <w:sz w:val="24"/>
          <w:szCs w:val="24"/>
          <w:lang w:bidi="en-US"/>
        </w:rPr>
      </w:pPr>
      <w:r w:rsidRPr="003C130B">
        <w:rPr>
          <w:rFonts w:ascii="Times New Roman" w:hAnsi="Times New Roman" w:cs="Times New Roman"/>
          <w:b/>
          <w:sz w:val="24"/>
          <w:szCs w:val="24"/>
          <w:lang w:bidi="en-US"/>
        </w:rPr>
        <w:t>và Trí thức cánh Tả</w:t>
      </w:r>
      <w:r w:rsidR="00B202DA">
        <w:rPr>
          <w:rFonts w:ascii="Times New Roman" w:hAnsi="Times New Roman" w:cs="Times New Roman"/>
          <w:b/>
          <w:sz w:val="24"/>
          <w:szCs w:val="24"/>
          <w:lang w:bidi="en-US"/>
        </w:rPr>
        <w:t>.</w:t>
      </w:r>
    </w:p>
    <w:p w:rsidR="003C130B" w:rsidRPr="003C130B" w:rsidRDefault="003C130B" w:rsidP="003C130B">
      <w:pPr>
        <w:rPr>
          <w:lang w:bidi="en-US"/>
        </w:rPr>
      </w:pPr>
    </w:p>
    <w:p w:rsidR="003C130B" w:rsidRPr="003C130B" w:rsidRDefault="00B202DA" w:rsidP="003C130B">
      <w:pPr>
        <w:spacing w:line="276"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 xml:space="preserve">“ </w:t>
      </w:r>
      <w:r w:rsidR="003C130B" w:rsidRPr="003C130B">
        <w:rPr>
          <w:rFonts w:ascii="Times New Roman" w:eastAsia="Calibri" w:hAnsi="Times New Roman" w:cs="Times New Roman"/>
          <w:b/>
          <w:sz w:val="24"/>
          <w:szCs w:val="24"/>
        </w:rPr>
        <w:t>TỔNG THỐNG LYNDON  JOHNSON : LẬT ĐỔ TT</w:t>
      </w:r>
      <w:r w:rsidR="003C130B" w:rsidRPr="003C130B">
        <w:rPr>
          <w:rFonts w:ascii="Times New Roman" w:eastAsia="Calibri" w:hAnsi="Times New Roman" w:cs="Times New Roman"/>
          <w:sz w:val="24"/>
          <w:szCs w:val="24"/>
        </w:rPr>
        <w:t xml:space="preserve"> </w:t>
      </w:r>
      <w:r w:rsidR="003C130B" w:rsidRPr="003C130B">
        <w:rPr>
          <w:rFonts w:ascii="Times New Roman" w:eastAsia="Calibri" w:hAnsi="Times New Roman" w:cs="Times New Roman"/>
          <w:b/>
          <w:sz w:val="24"/>
          <w:szCs w:val="24"/>
        </w:rPr>
        <w:t>DIỆM LÀ LỖI LẦM VĨ ĐẠI NHẤT ĐÃ ĐƯA TỪ CHIẾN THẮNG CS CỦA MIỀN NAM THÀNH CÁI CHẾT CHO NỀN CỘNG HÒA VIỆT NAM.</w:t>
      </w:r>
      <w:r>
        <w:rPr>
          <w:rFonts w:ascii="Times New Roman" w:eastAsia="Calibri" w:hAnsi="Times New Roman" w:cs="Times New Roman"/>
          <w:b/>
          <w:sz w:val="24"/>
          <w:szCs w:val="24"/>
        </w:rPr>
        <w:t>”</w:t>
      </w:r>
    </w:p>
    <w:p w:rsidR="003C130B" w:rsidRPr="003C130B" w:rsidRDefault="003C130B" w:rsidP="003C130B">
      <w:pPr>
        <w:spacing w:line="276" w:lineRule="auto"/>
        <w:rPr>
          <w:rFonts w:ascii="Times New Roman" w:eastAsia="Calibri" w:hAnsi="Times New Roman" w:cs="Times New Roman"/>
          <w:b/>
          <w:sz w:val="24"/>
          <w:szCs w:val="24"/>
        </w:rPr>
      </w:pPr>
    </w:p>
    <w:p w:rsidR="003C130B" w:rsidRPr="003C130B" w:rsidRDefault="00B202DA" w:rsidP="003C130B">
      <w:pPr>
        <w:spacing w:line="276"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 Các anh em</w:t>
      </w:r>
      <w:r w:rsidR="003C130B" w:rsidRPr="003C130B">
        <w:rPr>
          <w:rFonts w:ascii="Times New Roman" w:eastAsia="Calibri" w:hAnsi="Times New Roman" w:cs="Times New Roman"/>
          <w:b/>
          <w:sz w:val="24"/>
          <w:szCs w:val="24"/>
        </w:rPr>
        <w:t xml:space="preserve"> hãy tìm lấy sự thật, và sự thật sẽ giải phóng anh em</w:t>
      </w:r>
      <w:r>
        <w:rPr>
          <w:rFonts w:ascii="Times New Roman" w:eastAsia="Calibri" w:hAnsi="Times New Roman" w:cs="Times New Roman"/>
          <w:b/>
          <w:sz w:val="24"/>
          <w:szCs w:val="24"/>
        </w:rPr>
        <w:t xml:space="preserve"> “</w:t>
      </w:r>
      <w:r w:rsidR="003C130B" w:rsidRPr="003C130B">
        <w:rPr>
          <w:rFonts w:ascii="Times New Roman" w:eastAsia="Calibri" w:hAnsi="Times New Roman" w:cs="Times New Roman"/>
          <w:b/>
          <w:sz w:val="24"/>
          <w:szCs w:val="24"/>
        </w:rPr>
        <w:t>.</w:t>
      </w:r>
    </w:p>
    <w:p w:rsidR="003C130B" w:rsidRPr="003C130B" w:rsidRDefault="00B202DA" w:rsidP="003C130B">
      <w:pPr>
        <w:spacing w:line="276"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 xml:space="preserve">( </w:t>
      </w:r>
      <w:r w:rsidR="003C130B" w:rsidRPr="003C130B">
        <w:rPr>
          <w:rFonts w:ascii="Times New Roman" w:eastAsia="Calibri" w:hAnsi="Times New Roman" w:cs="Times New Roman"/>
          <w:b/>
          <w:sz w:val="24"/>
          <w:szCs w:val="24"/>
        </w:rPr>
        <w:t>John: 8-32</w:t>
      </w:r>
      <w:r>
        <w:rPr>
          <w:rFonts w:ascii="Times New Roman" w:eastAsia="Calibri" w:hAnsi="Times New Roman" w:cs="Times New Roman"/>
          <w:b/>
          <w:sz w:val="24"/>
          <w:szCs w:val="24"/>
        </w:rPr>
        <w:t xml:space="preserve"> )</w:t>
      </w:r>
    </w:p>
    <w:p w:rsidR="00B202DA" w:rsidRDefault="00B202DA" w:rsidP="003C130B">
      <w:pPr>
        <w:spacing w:line="276"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 xml:space="preserve">“ </w:t>
      </w:r>
      <w:r w:rsidR="003C130B" w:rsidRPr="003C130B">
        <w:rPr>
          <w:rFonts w:ascii="Times New Roman" w:eastAsia="Calibri" w:hAnsi="Times New Roman" w:cs="Times New Roman"/>
          <w:b/>
          <w:sz w:val="24"/>
          <w:szCs w:val="24"/>
        </w:rPr>
        <w:t>Cái rìu đã để sẵn dưới gốc cây. Cây nào không sinh ra quả ngọt</w:t>
      </w:r>
    </w:p>
    <w:p w:rsidR="003C130B" w:rsidRPr="003C130B" w:rsidRDefault="003C130B" w:rsidP="00B202DA">
      <w:pPr>
        <w:spacing w:line="276" w:lineRule="auto"/>
        <w:jc w:val="center"/>
        <w:rPr>
          <w:rFonts w:ascii="Times New Roman" w:eastAsia="Calibri" w:hAnsi="Times New Roman" w:cs="Times New Roman"/>
          <w:b/>
          <w:sz w:val="24"/>
          <w:szCs w:val="24"/>
        </w:rPr>
      </w:pPr>
      <w:r w:rsidRPr="003C130B">
        <w:rPr>
          <w:rFonts w:ascii="Times New Roman" w:eastAsia="Calibri" w:hAnsi="Times New Roman" w:cs="Times New Roman"/>
          <w:b/>
          <w:sz w:val="24"/>
          <w:szCs w:val="24"/>
        </w:rPr>
        <w:t xml:space="preserve"> sẽ bị chặt đi</w:t>
      </w:r>
      <w:r w:rsidR="00B202DA">
        <w:rPr>
          <w:rFonts w:ascii="Times New Roman" w:eastAsia="Calibri" w:hAnsi="Times New Roman" w:cs="Times New Roman"/>
          <w:b/>
          <w:sz w:val="24"/>
          <w:szCs w:val="24"/>
        </w:rPr>
        <w:t xml:space="preserve"> </w:t>
      </w:r>
      <w:r w:rsidRPr="003C130B">
        <w:rPr>
          <w:rFonts w:ascii="Times New Roman" w:eastAsia="Calibri" w:hAnsi="Times New Roman" w:cs="Times New Roman"/>
          <w:b/>
          <w:sz w:val="24"/>
          <w:szCs w:val="24"/>
        </w:rPr>
        <w:t>và quăng vào lửa</w:t>
      </w:r>
      <w:r w:rsidR="00B202DA">
        <w:rPr>
          <w:rFonts w:ascii="Times New Roman" w:eastAsia="Calibri" w:hAnsi="Times New Roman" w:cs="Times New Roman"/>
          <w:b/>
          <w:sz w:val="24"/>
          <w:szCs w:val="24"/>
        </w:rPr>
        <w:t xml:space="preserve"> “</w:t>
      </w:r>
    </w:p>
    <w:p w:rsidR="003C130B" w:rsidRPr="003C130B" w:rsidRDefault="00B202DA" w:rsidP="003C130B">
      <w:pPr>
        <w:spacing w:line="276"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 xml:space="preserve"> ( </w:t>
      </w:r>
      <w:r w:rsidR="003C130B" w:rsidRPr="003C130B">
        <w:rPr>
          <w:rFonts w:ascii="Times New Roman" w:eastAsia="Calibri" w:hAnsi="Times New Roman" w:cs="Times New Roman"/>
          <w:b/>
          <w:sz w:val="24"/>
          <w:szCs w:val="24"/>
        </w:rPr>
        <w:t>Luke: 2-9</w:t>
      </w:r>
      <w:r>
        <w:rPr>
          <w:rFonts w:ascii="Times New Roman" w:eastAsia="Calibri" w:hAnsi="Times New Roman" w:cs="Times New Roman"/>
          <w:b/>
          <w:sz w:val="24"/>
          <w:szCs w:val="24"/>
        </w:rPr>
        <w:t xml:space="preserve"> )</w:t>
      </w:r>
    </w:p>
    <w:p w:rsidR="003C130B" w:rsidRDefault="003C130B" w:rsidP="003C130B">
      <w:pPr>
        <w:spacing w:line="276" w:lineRule="auto"/>
        <w:jc w:val="center"/>
        <w:rPr>
          <w:rFonts w:ascii="Times New Roman" w:eastAsia="Calibri" w:hAnsi="Times New Roman" w:cs="Times New Roman"/>
          <w:b/>
          <w:i/>
          <w:sz w:val="24"/>
          <w:szCs w:val="24"/>
        </w:rPr>
      </w:pPr>
      <w:r w:rsidRPr="003C130B">
        <w:rPr>
          <w:rFonts w:ascii="Times New Roman" w:eastAsia="Calibri" w:hAnsi="Times New Roman" w:cs="Times New Roman"/>
          <w:b/>
          <w:i/>
          <w:sz w:val="24"/>
          <w:szCs w:val="24"/>
        </w:rPr>
        <w:t xml:space="preserve">                                              Công Dân Nguyễn Anh Tuấn </w:t>
      </w:r>
      <w:r w:rsidRPr="003C130B">
        <w:rPr>
          <w:rFonts w:ascii="Times New Roman" w:eastAsia="Calibri" w:hAnsi="Times New Roman" w:cs="Times New Roman"/>
          <w:b/>
          <w:i/>
          <w:sz w:val="24"/>
          <w:szCs w:val="24"/>
        </w:rPr>
        <w:tab/>
      </w:r>
      <w:r w:rsidRPr="003C130B">
        <w:rPr>
          <w:rFonts w:ascii="Times New Roman" w:eastAsia="Calibri" w:hAnsi="Times New Roman" w:cs="Times New Roman"/>
          <w:b/>
          <w:i/>
          <w:sz w:val="24"/>
          <w:szCs w:val="24"/>
        </w:rPr>
        <w:tab/>
      </w:r>
      <w:r w:rsidRPr="003C130B">
        <w:rPr>
          <w:rFonts w:ascii="Times New Roman" w:eastAsia="Calibri" w:hAnsi="Times New Roman" w:cs="Times New Roman"/>
          <w:b/>
          <w:i/>
          <w:sz w:val="24"/>
          <w:szCs w:val="24"/>
        </w:rPr>
        <w:tab/>
      </w:r>
      <w:r w:rsidRPr="003C130B">
        <w:rPr>
          <w:rFonts w:ascii="Times New Roman" w:eastAsia="Calibri" w:hAnsi="Times New Roman" w:cs="Times New Roman"/>
          <w:b/>
          <w:i/>
          <w:sz w:val="24"/>
          <w:szCs w:val="24"/>
        </w:rPr>
        <w:tab/>
      </w:r>
      <w:r w:rsidRPr="003C130B">
        <w:rPr>
          <w:rFonts w:ascii="Times New Roman" w:eastAsia="Calibri" w:hAnsi="Times New Roman" w:cs="Times New Roman"/>
          <w:b/>
          <w:i/>
          <w:sz w:val="24"/>
          <w:szCs w:val="24"/>
        </w:rPr>
        <w:tab/>
        <w:t>Political scientist</w:t>
      </w:r>
    </w:p>
    <w:p w:rsidR="00B202DA" w:rsidRDefault="00B202DA" w:rsidP="003C130B">
      <w:pPr>
        <w:spacing w:line="276" w:lineRule="auto"/>
        <w:jc w:val="center"/>
        <w:rPr>
          <w:rFonts w:ascii="Times New Roman" w:eastAsia="Calibri" w:hAnsi="Times New Roman" w:cs="Times New Roman"/>
          <w:b/>
          <w:i/>
          <w:sz w:val="24"/>
          <w:szCs w:val="24"/>
        </w:rPr>
      </w:pPr>
    </w:p>
    <w:p w:rsidR="00B202DA" w:rsidRPr="003C130B" w:rsidRDefault="00B202DA" w:rsidP="003C130B">
      <w:pPr>
        <w:spacing w:line="276" w:lineRule="auto"/>
        <w:jc w:val="center"/>
        <w:rPr>
          <w:rFonts w:ascii="Times New Roman" w:eastAsia="Calibri" w:hAnsi="Times New Roman" w:cs="Times New Roman"/>
          <w:b/>
          <w:i/>
          <w:sz w:val="24"/>
          <w:szCs w:val="24"/>
        </w:rPr>
      </w:pPr>
    </w:p>
    <w:p w:rsidR="003C130B" w:rsidRPr="003C130B" w:rsidRDefault="003C130B" w:rsidP="003C130B">
      <w:pPr>
        <w:spacing w:line="276" w:lineRule="auto"/>
        <w:jc w:val="center"/>
        <w:rPr>
          <w:rFonts w:ascii="Times New Roman" w:eastAsia="Calibri" w:hAnsi="Times New Roman" w:cs="Times New Roman"/>
          <w:b/>
          <w:sz w:val="24"/>
          <w:szCs w:val="24"/>
        </w:rPr>
      </w:pPr>
      <w:r w:rsidRPr="003C130B">
        <w:rPr>
          <w:rFonts w:ascii="Times New Roman" w:eastAsia="Calibri" w:hAnsi="Times New Roman" w:cs="Times New Roman"/>
          <w:b/>
          <w:sz w:val="24"/>
          <w:szCs w:val="24"/>
        </w:rPr>
        <w:t>1-NHỮNG BÀI HỌC LỊCH SỬ CHO NHỮNG THẾ HỆ SẮP TỚI</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Vào tháng 10- 1964 Tổng Thống Johnson đã đọc một bài diễn văn trong đại hộ</w:t>
      </w:r>
      <w:r w:rsidR="00B202DA">
        <w:rPr>
          <w:rFonts w:ascii="Times New Roman" w:eastAsia="Calibri" w:hAnsi="Times New Roman" w:cs="Times New Roman"/>
          <w:sz w:val="24"/>
          <w:szCs w:val="24"/>
        </w:rPr>
        <w:t>i Liên Bang, ông nói:</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w:t>
      </w:r>
      <w:r w:rsidRPr="00B202DA">
        <w:rPr>
          <w:rFonts w:ascii="Times New Roman" w:eastAsia="Calibri" w:hAnsi="Times New Roman" w:cs="Times New Roman"/>
          <w:b/>
          <w:sz w:val="24"/>
          <w:szCs w:val="24"/>
        </w:rPr>
        <w:t>Chúng ta đang sống trong một giai đoạn chuyển tiếp lớn lao - một sự chuyển tiếp từ tinh thần quốc gia cục bộ hẹp hòi ích kỷ để tiến vào những hợp tác quốc tế; từ tinh thần bất đồng của Chiến Tranh Lạnh (Cold War) đi đến một tinh thần hy vọng chung cho tất cả nhân loại đang sống đau khổ chồng chất với những đe dọa kinh hoàng của chiến tranh  trên mặt đất này</w:t>
      </w:r>
      <w:r w:rsidRPr="003C130B">
        <w:rPr>
          <w:rFonts w:ascii="Times New Roman" w:eastAsia="Calibri" w:hAnsi="Times New Roman" w:cs="Times New Roman"/>
          <w:sz w:val="24"/>
          <w:szCs w:val="24"/>
        </w:rPr>
        <w:t>”.</w:t>
      </w:r>
    </w:p>
    <w:p w:rsidR="003C130B" w:rsidRPr="003C130B" w:rsidRDefault="003C130B" w:rsidP="003C130B">
      <w:pPr>
        <w:spacing w:line="276" w:lineRule="auto"/>
        <w:jc w:val="both"/>
        <w:rPr>
          <w:rFonts w:ascii="Times New Roman" w:eastAsia="Calibri" w:hAnsi="Times New Roman" w:cs="Times New Roman"/>
          <w:b/>
          <w:i/>
          <w:color w:val="FF0000"/>
          <w:sz w:val="24"/>
          <w:szCs w:val="24"/>
        </w:rPr>
      </w:pPr>
      <w:r w:rsidRPr="003C130B">
        <w:rPr>
          <w:rFonts w:ascii="Times New Roman" w:eastAsia="Calibri" w:hAnsi="Times New Roman" w:cs="Times New Roman"/>
          <w:sz w:val="24"/>
          <w:szCs w:val="24"/>
        </w:rPr>
        <w:t xml:space="preserve">Trên tinh thần đó, W. W. Rostow phụ tá đặc biệt của TT Johnson nhìn lại những thập niên sau Đệ II Thế Chiến,và nhìn thẳng vào những gì cần thảo luận với những thế hệ sắp tới, ông nói: </w:t>
      </w:r>
      <w:r w:rsidRPr="003C130B">
        <w:rPr>
          <w:rFonts w:ascii="Times New Roman" w:eastAsia="Calibri" w:hAnsi="Times New Roman" w:cs="Times New Roman"/>
          <w:b/>
          <w:i/>
          <w:color w:val="FF0000"/>
          <w:sz w:val="24"/>
          <w:szCs w:val="24"/>
        </w:rPr>
        <w:t xml:space="preserve">“ Những cuộc chiến tranh và các cuộc cách mạng trên thế giới vừa qua đã và đang để lại những sự kiện kinh hoàng,trong đó có những ảo tưởng vĩ đại cần nhận ra,những hiểu lầm ngộ nhận,biết bao sự thật bị che dấu hay bị thêu dệt hoặc bị bóp méo,nhưng với thời gian luôn luôn thay đổi và chuyển hóa - phải nhìn lại mọi sự kiện để tìm cho ra đâu là sự thật - </w:t>
      </w:r>
      <w:r w:rsidRPr="003C130B">
        <w:rPr>
          <w:rFonts w:ascii="Times New Roman" w:eastAsia="Calibri" w:hAnsi="Times New Roman" w:cs="Times New Roman"/>
          <w:b/>
          <w:i/>
          <w:color w:val="FF0000"/>
          <w:sz w:val="24"/>
          <w:szCs w:val="24"/>
        </w:rPr>
        <w:lastRenderedPageBreak/>
        <w:t>nhìn ra những tiềm năng lớn lao hiện có -  học lại những bài học lịch sử mà con người đã trải qua từ 1945 đến nay để nắm lấy những sự thật ấy cho bước khởi đầu của thế giới toàn cầu hóa - một thế giới của cộng đồng toàn cầu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Chiến tranh Việt Nam đã chấm dứt 42 năm ;có thể nhiều người đã quên hay không muốn nhớ tới nữa. Riêng đối với những nạn nhân của 20 năm chiến tranh và nạn nhân của cộng sản trong  42 năm hòa bình thì chưa bao giờ quên được cái chết của Miền Nam Việt Nam. Những con người đau khổ này không thể nào ra khỏi được những nhói buốc trong tim của họ. Cả nước Mỹ và thế giới đã nói và đã viết cả triệu triệu bài viết và cả mấy ngàn cuốn sách,nhưng nạn nhân của cuộc chiến đó vẫn chưa bao giờ có tiếng nói trước dư luận,vì họ là những con người không có tiếng nói (voiceless people) nên đành sống trong buồn bã,câm nín và uất hận hay đem theo họ vào thế giới bên kia những tra vấn não nề: Tại sao chúng ta mất Miền Nam ? Quân đội Cộng Hòa Miền Nam có thực sự hèn nhát không ? Nếu Hoa Kỳ phản bội thì tại sao họ lại làm như thế ? Thực sự lỗi vế ai ? Nếu quân đội Hoa Kỳ và quân đội Miền Nam đã chiến thắng vế quân sự,tại sao không bảo vệ được Miền Nam ? Tại sao Tổng Thống Diệm bị lật đổ và bị giết thảm thiết như thế ? Tại sao truyền thông báo chí Hoa Kỳ và Tây Phương lại ca tụng cộng sản và thù nghịch với nạn nhân của chiến tranh ? Làm sao để học xong bài học chiến tranh Việt Nam quá  khó khăn và vô cùng phức tạp như thế ? Phe nào có chính nghĩa và phe nào phi nghĩa ? Làm sao hiểu được hai bài học từ khối tư bản và khối quốc tế cộng sản khi cả hai chi phối vận mệnh Việt Nam và cả thế giới ? Sự Thật nằm ở chỗ nào ?</w:t>
      </w:r>
    </w:p>
    <w:p w:rsidR="003C130B" w:rsidRPr="003C130B" w:rsidRDefault="003C130B" w:rsidP="003C130B">
      <w:pPr>
        <w:spacing w:line="276" w:lineRule="auto"/>
        <w:jc w:val="both"/>
        <w:rPr>
          <w:rFonts w:ascii="Times New Roman" w:eastAsia="Calibri" w:hAnsi="Times New Roman" w:cs="Times New Roman"/>
          <w:b/>
          <w:sz w:val="24"/>
          <w:szCs w:val="24"/>
        </w:rPr>
      </w:pPr>
      <w:r w:rsidRPr="003C130B">
        <w:rPr>
          <w:rFonts w:ascii="Times New Roman" w:eastAsia="Calibri" w:hAnsi="Times New Roman" w:cs="Times New Roman"/>
          <w:b/>
          <w:sz w:val="24"/>
          <w:szCs w:val="24"/>
        </w:rPr>
        <w:t>Từ 1945 đến nay,hay nói rộng hơn là trong suốt thế kỷ XX có ba phong trào trên và chiến tranh lạnh chi phối toàn bộ sinh mệnh của tất cả nhân loại,trong đó có Việt Nam và Đông Dương---</w:t>
      </w:r>
      <w:r w:rsidRPr="003C130B">
        <w:rPr>
          <w:rFonts w:ascii="Times New Roman" w:eastAsia="Calibri" w:hAnsi="Times New Roman" w:cs="Times New Roman"/>
          <w:b/>
          <w:i/>
          <w:sz w:val="24"/>
          <w:szCs w:val="24"/>
        </w:rPr>
        <w:t>Đó là</w:t>
      </w:r>
      <w:r w:rsidRPr="003C130B">
        <w:rPr>
          <w:rFonts w:ascii="Times New Roman" w:eastAsia="Calibri" w:hAnsi="Times New Roman" w:cs="Times New Roman"/>
          <w:b/>
          <w:i/>
          <w:color w:val="0070C0"/>
          <w:sz w:val="24"/>
          <w:szCs w:val="24"/>
        </w:rPr>
        <w:t xml:space="preserve"> </w:t>
      </w:r>
      <w:r w:rsidRPr="003C130B">
        <w:rPr>
          <w:rFonts w:ascii="Times New Roman" w:eastAsia="Calibri" w:hAnsi="Times New Roman" w:cs="Times New Roman"/>
          <w:b/>
          <w:i/>
          <w:color w:val="FF0000"/>
          <w:sz w:val="24"/>
          <w:szCs w:val="24"/>
        </w:rPr>
        <w:t>PHONG TRÀO THỰC DÂN,PHONG TRAO GIẢI THỰC  VÀ PHONG TRÀO QUỐC TẾ CỘNG SÃN. ĐẶC BIỆT LÀ CHIẾN TRANH LẠNH</w:t>
      </w:r>
      <w:r w:rsidRPr="003C130B">
        <w:rPr>
          <w:rFonts w:ascii="Times New Roman" w:eastAsia="Calibri" w:hAnsi="Times New Roman" w:cs="Times New Roman"/>
          <w:b/>
          <w:i/>
          <w:sz w:val="24"/>
          <w:szCs w:val="24"/>
        </w:rPr>
        <w:t>. Tìm hiểu và nghiên cứu về ba phong trao lớn lao này,và hiểu được chiến tranh lạnh là những yếu tố quan trong nhất để hiểu được lịch sử thế giới trước khi muốn hiểu được chiến tranh VN và làm sáng tỏ được những uẩn khúc và sự thật sâu kín nhất của lịch sử để rút tỉa những kinh nghiệm cho các thế hệ tương lai và trả lại danh dự và công lý cho Tổng Thống Diệm,quân dân Miền Nam Việt Nam và những quân nhân Hoa Kỳ đã hy sinh mạng sống để bảo vệ độc lập cho Miền Nam Việt Nam và Tiền Đồn của Thế Giới Tự Do để xây nên trật tự ,ổn định và hòa bình cho Á Châu và thế giới.Trong khi đó phong trào cộng sản nhân danh cách mạng vô sản đã gây ra chiến tranh cách mạng tơi bời từ Đông qua Tây, đặc biệt là Việt Nam chính là nơi phải gánh chịu suốt 20 năm một cuộc chiến tranh nóng bỏng và khủng khiếp nhất để ngăn chận làn sóng đỏ đang tràn vào Á Châu và thế giới. Vì thế, chỉ có người dân Việt tại Miền Nam Việt Nam mới hiểu được thế nào là “tội ác chiến tranh của cộng sản”,và đồng thởi hiểu được luôn thế nào là “ảo tưởng điên rồ của cách mạng cộng sản” thể hiện trọn vẹn trong suốt 42 năm hòa bình tại Việt Nam (1975-2017). Trải qua hai “đại thảm họa”không chỉ trong 20 năm chiến tranh,mà cả 42 năm hòa bình trong vòng tay của cộng sản với tất cả “ảo tưởng điên rồ của cách mạng cộng sản”. Ngoài những nạn nhân khốn khổ đó,ai là người trên trái đất này hiểu được chiến tranh Việt Nam hơn những nạn nhân đó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b/>
          <w:i/>
          <w:sz w:val="24"/>
          <w:szCs w:val="24"/>
        </w:rPr>
        <w:lastRenderedPageBreak/>
        <w:t xml:space="preserve"> </w:t>
      </w:r>
      <w:r w:rsidRPr="003C130B">
        <w:rPr>
          <w:rFonts w:ascii="Times New Roman" w:eastAsia="Calibri" w:hAnsi="Times New Roman" w:cs="Times New Roman"/>
          <w:sz w:val="24"/>
          <w:szCs w:val="24"/>
        </w:rPr>
        <w:t>Sau đệ II Thế Chiến Phong Trào Giải Thực do Hoa Kỳ chủ xướng đã giải phóng và đem lại độc lập cho 70 quốc gia đang bị thực dân Âu Châu chiếm đóng và thống trị ,và sau đó hướng dẫn các tân quốc xây dựng dân chủ và phát triển đất nước của họ. Đây là giai đoạn khởi đầu cho tiến trình xây dựng trật tự mới của thế giới (the new order of the world) bằng một cuộc cách mạng dân chủ trên tầm mức toàn cầu. Nhu cầu của trật tự mới phải bắt nguồn từ trật tự của mỗi quốc gia, trật tự quốc gia được xây dựng trên nền tảng hiến pháp có nội dung của ĐẠO ĐỨC VÀ CÔNG LÝ để tôn trọng tự do và quyền bình đẳng của người dân cũng như tôn trọng những quyền mà Đấng Tạo Hóa đã ban cho con người không thể phủ nhận được như đã minh định trong Tuyên Ngôn Độc Lập của Hoa Kỳ vào 1776. Chính trên tinh thần  cách mạng dân chủ đã đặt nền móng căn bản vững chắc cho hòa bình,ổn định và phát triển tại VN, Á Châu và trên toàn thế giới từ Đệ II Thế Chiến tới nay (1945-2017)</w:t>
      </w:r>
    </w:p>
    <w:p w:rsidR="003C130B" w:rsidRPr="003C130B" w:rsidRDefault="003C130B" w:rsidP="003C130B">
      <w:pPr>
        <w:spacing w:line="276" w:lineRule="auto"/>
        <w:jc w:val="both"/>
        <w:rPr>
          <w:rFonts w:ascii="Times New Roman" w:eastAsia="Calibri" w:hAnsi="Times New Roman" w:cs="Times New Roman"/>
          <w:b/>
          <w:i/>
          <w:color w:val="4F81BD"/>
          <w:sz w:val="24"/>
          <w:szCs w:val="24"/>
        </w:rPr>
      </w:pPr>
      <w:r w:rsidRPr="003C130B">
        <w:rPr>
          <w:rFonts w:ascii="Times New Roman" w:eastAsia="Calibri" w:hAnsi="Times New Roman" w:cs="Times New Roman"/>
          <w:b/>
          <w:i/>
          <w:color w:val="4F81BD"/>
          <w:sz w:val="24"/>
          <w:szCs w:val="24"/>
        </w:rPr>
        <w:t>Tại Miền Nan Việt Nam từ 1954-1963 Tổng Thống Diệm,ông Nhu và toàn quân toàn dân vừa gánh trên đôi vai một quốc gia đang quằn quại trong lò lử chiến tranh vừa  làm cuộc cách mạng dân chủ để xây nên nền Đệ I Cộng Hòa Việt Nam và Miền Nam trở thành Hòn Ngọc Viễn Đông. Đây là nền dân chủ đầu tiên của một tân quốc gia ở Á Châu, chỉ sau Nhật Bản  đem lại an ninh trật tự và đời sống ấm no hạnh phúc cho 14 triệu dân Miền Nam Việt Nam. Lật đổ và giết TT Diệm và ông Nhu đã kéo theo cái chết kinh hoàng cho cả một quốc gia vào ngày 30 tháng 4-1975 và bôi xóa luôn những thành quả vĩ đại của cách mạng dân chủ đã đạt được trong suốt 9 năm mà Tổng Thống Diệm lãnh đạo quốc gia.</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Trong lúc đó Liên Bang Sô Viết với Phong Trào Cộng Sản Quốc Tế đã phản bội hiệp ước Yalta mà họ đã ký kết vào 1945 với phe đồng minh để chiếm đóng và nô lệ hóa Đông Đức, Ba Lan và các nước Đông Âu. Trong lúc theo đúng hiệp ước Yalta thì Nga phải tôn trọng quyền độc lập, tự quyết và toàn vẹn lãnh thổ của Đức, Ba Lan và các nước Đông Âu. Sau đó, tại Á Châu Mao Trạch Đông với Phong Trào Cộng Sản và chiến tranh nhân dân đã chiếm Hoa Lục để nô lệ hóa cả tỉ con người tại Trung Hoa Lục Địa và bành trướng phong trào cộng sản tại Việt Nam, Bắc Hàn và khắp Á Châu cho đến ngày hôm nay.</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Vì thế muốn học được bài học lịch sử về Chiến Tranh Việt Nam thì phải đặt cuộc chiến này trên tầm mức Á Châu và tầm mức toàn cầu với sự hiện diện của các trung tâm quyền lực vừa kể trên đã khai sinh ra Phong Trào Cộng Sản, Phong Trào Thực Dân,và Phong Trào Giải Thực - tất cả đã chi phối và ảnh hưởng trực tiếp đến dòng sử mệnh Việt, chi phối ảnh hưởng trực tiếp tới sinh mệnh lịch sử của cả vùng Á Châu và toàn cầu,đặc biệt nhất là Việt Nam, Ba Lan và các nước Đông Âu. Cái gọi là “thế giới lưỡng cực” trong Chiến Tranh Lạnh (polarized world) vẫn chưa bao giờ được nhìn là hai dòng thác cách mạng toàn cầu ( global revolutionary waves ) để phân biệt giữa cách mạng cộng sản của giới vô sản  và cách mạng dân chủ do Hoa Kỳ phát động và hướng dẫn các tân quốc gia vừa được độc lập. Một bên là cách mạng phá hoại và một bên là cách mạng xây dựng quốc gia (destructive revolution and constructive revolution). Một bên là đưa lại tự do dân chủ cho người dân,và một bên là xiềng xích nô lệ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lastRenderedPageBreak/>
        <w:t xml:space="preserve"> Trong thế giới đại học hàn lâm,phần đông tấng lớp trí thứ khoa bảng tại Mỹ và Âu Châu cũng ngả theo khuynh hướng cộng sản, khi viết về các cuộc cách mạng trên thế giới,họ chỉ viết về cách mạng Pháp và cách mạng cộng sản, nhưng họ cố tình lờ đi cuộc cách mạng Hoa Kỳ, vì thế mà cuộc cách mạng Hoa Kỳ vào 1776 và vào thế kỷ 20</w:t>
      </w:r>
      <w:r w:rsidRPr="003C130B">
        <w:rPr>
          <w:rFonts w:ascii="Times New Roman" w:eastAsia="Calibri" w:hAnsi="Times New Roman" w:cs="Times New Roman"/>
          <w:sz w:val="24"/>
          <w:szCs w:val="24"/>
          <w:vertAlign w:val="superscript"/>
        </w:rPr>
        <w:t>th</w:t>
      </w:r>
      <w:r w:rsidRPr="003C130B">
        <w:rPr>
          <w:rFonts w:ascii="Times New Roman" w:eastAsia="Calibri" w:hAnsi="Times New Roman" w:cs="Times New Roman"/>
          <w:sz w:val="24"/>
          <w:szCs w:val="24"/>
        </w:rPr>
        <w:t xml:space="preserve"> rất ít ai biết tới. Cuộc cách mạng này đã cứu cả nền văn minh Kitô giáo khỏi sụp đổ và khai sinh ra nền văn minh dân chủ mà ngày nay cả nhân loại được hưởng.</w:t>
      </w:r>
    </w:p>
    <w:p w:rsidR="003C130B" w:rsidRPr="003C130B" w:rsidRDefault="003C130B" w:rsidP="003C130B">
      <w:pPr>
        <w:spacing w:line="276" w:lineRule="auto"/>
        <w:jc w:val="both"/>
        <w:rPr>
          <w:rFonts w:ascii="Times New Roman" w:eastAsia="Calibri" w:hAnsi="Times New Roman" w:cs="Times New Roman"/>
          <w:b/>
          <w:i/>
          <w:color w:val="FF0000"/>
          <w:sz w:val="24"/>
          <w:szCs w:val="24"/>
        </w:rPr>
      </w:pPr>
      <w:r w:rsidRPr="003C130B">
        <w:rPr>
          <w:rFonts w:ascii="Times New Roman" w:eastAsia="Calibri" w:hAnsi="Times New Roman" w:cs="Times New Roman"/>
          <w:b/>
          <w:i/>
          <w:color w:val="FF0000"/>
          <w:sz w:val="24"/>
          <w:szCs w:val="24"/>
        </w:rPr>
        <w:t>NẾU KHÔNG CÓ CUỘC CÁCH MẠNG HOA KỲ XUẤT HIỆN VÀO ĐẦU THẾ 20</w:t>
      </w:r>
      <w:r w:rsidRPr="003C130B">
        <w:rPr>
          <w:rFonts w:ascii="Times New Roman" w:eastAsia="Calibri" w:hAnsi="Times New Roman" w:cs="Times New Roman"/>
          <w:b/>
          <w:i/>
          <w:color w:val="FF0000"/>
          <w:sz w:val="24"/>
          <w:szCs w:val="24"/>
          <w:vertAlign w:val="superscript"/>
        </w:rPr>
        <w:t>TH</w:t>
      </w:r>
      <w:r w:rsidRPr="003C130B">
        <w:rPr>
          <w:rFonts w:ascii="Times New Roman" w:eastAsia="Calibri" w:hAnsi="Times New Roman" w:cs="Times New Roman"/>
          <w:b/>
          <w:i/>
          <w:color w:val="FF0000"/>
          <w:sz w:val="24"/>
          <w:szCs w:val="24"/>
        </w:rPr>
        <w:t xml:space="preserve"> ĐỂ CỨU CẢ ÂU CHÂU  VÀ Á CHÂU THOÁT KHỎI NANH VUỐT CỘNG SẢN THÌ CẢ THẾ GIỚI ĐÃ BỊ NHUỘM ĐỎ VÀ BỊ XÍCH HÓA. ĐÓ LÀ SỰ THẬT CỦA LỊCH SỬ.</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 Phải tìm cho ra những nguyên tắc, tiêu chuẩn,giá trị và mục đích của các cuộc cách mạng, trong đó có </w:t>
      </w:r>
      <w:r w:rsidRPr="003C130B">
        <w:rPr>
          <w:rFonts w:ascii="Times New Roman" w:eastAsia="Calibri" w:hAnsi="Times New Roman" w:cs="Times New Roman"/>
          <w:b/>
          <w:i/>
          <w:sz w:val="24"/>
          <w:szCs w:val="24"/>
        </w:rPr>
        <w:t>cách mạng cộng sản vô thần và cách mạng dân chủ hữu thần của truyền thống Puritan tại Hoa Kỳ</w:t>
      </w:r>
      <w:r w:rsidRPr="003C130B">
        <w:rPr>
          <w:rFonts w:ascii="Times New Roman" w:eastAsia="Calibri" w:hAnsi="Times New Roman" w:cs="Times New Roman"/>
          <w:sz w:val="24"/>
          <w:szCs w:val="24"/>
        </w:rPr>
        <w:t xml:space="preserve"> thì mới thấy được tất cả những ảo tưởng và tội ác vĩ đại của bạo lực cách mạng cộng sản khi gây ra chiến tranh xâm lăng Miền Nam Việt Nam. Trong lúc </w:t>
      </w:r>
      <w:r w:rsidRPr="003C130B">
        <w:rPr>
          <w:rFonts w:ascii="Times New Roman" w:eastAsia="Calibri" w:hAnsi="Times New Roman" w:cs="Times New Roman"/>
          <w:b/>
          <w:i/>
          <w:color w:val="1F497D"/>
          <w:sz w:val="24"/>
          <w:szCs w:val="24"/>
        </w:rPr>
        <w:t>Cách mạng dân chủ hữu thần theo truyền thống Puritan là một cuộc cách mạng phi bạo lực để xây dựng quốc gia . Mục đích của cách mạng dân chủ là đem lại tự do và dân chủ với quyền tối thượng (sovereignty) của quốc gia thuộc về toàn dân. Đặc biệt là những quyền mà đấng Tạo Hóa đã ban cho con ngươi,đó là những quyền không thể phủ nhận được (alienable rights) như quyền sống,quyền tự do, quyền tư hữu và quyền tìm kiếm hạnh phúc . Phải nhìn hai dòng thác cách mạng diễn ra  trong chiến tranh Việt Nam để thấy rõ cách mạng dân chủ hữu thần tại Miền Nam Việt Nam quần thảo như thế nào với cách mạng cộng sản  vô thần trong suốt 9 năm (1954-1963) trong cuộc chiến tranh đó (theist democratic revolution and atheist communist revolution), và tìm hiểu xem tại  sao cách mạng dân chủ Miền Nam Việt Nam không chỉ thắng cộng sản trong chiến tranh xâm lược, mà còn thắng oanh liệt trong cách mạng xây dựng quốc gia để đưa quốc gia thành hòn ngọc viễn động , và sau đó phải nhìn cách mạng cộng sản trong chiến tranh VN, và nhìn cộng sản tàn phá chính quốc gia của họ như thế nào sau những màn sắt tại Hà Nội, Moscow,Bắc Kinh,và 27  nước cộng sản trong phong trào quốc tế cộng sản; để làm gì, hay để chứng kiến cảnh hoang tàn đổ nát của các quốc gia cộng sản với máu, nước mắt và mồ hôi của 100 triệu con người tại Hà Nội, Moscow, Bắc Kinh và 27 quốc gia cộng sản,và tìm những sự thật hiện đang có trong lịch sử</w:t>
      </w:r>
      <w:r w:rsidRPr="003C130B">
        <w:rPr>
          <w:rFonts w:ascii="Times New Roman" w:eastAsia="Calibri" w:hAnsi="Times New Roman" w:cs="Times New Roman"/>
          <w:b/>
          <w:i/>
          <w:sz w:val="24"/>
          <w:szCs w:val="24"/>
        </w:rPr>
        <w:t xml:space="preserve">, </w:t>
      </w:r>
      <w:r w:rsidRPr="003C130B">
        <w:rPr>
          <w:rFonts w:ascii="Times New Roman" w:eastAsia="Calibri" w:hAnsi="Times New Roman" w:cs="Times New Roman"/>
          <w:sz w:val="24"/>
          <w:szCs w:val="24"/>
        </w:rPr>
        <w:t xml:space="preserve">chứ không phải tìm  lý thuyết suông từ sách vở từ chương hay nghe qua hệ thống tuyên truyền đồ sộ của cộng sản hoặc báo chí thiên tả thiên cộng thêu dệt nên để đánh lừa dư luận trong Chiến Tranh Việt Nam từ lúc khởi đầu cho đến lúc chiến tranh chấm dứt. </w:t>
      </w:r>
    </w:p>
    <w:p w:rsidR="003C130B" w:rsidRPr="003C130B" w:rsidRDefault="003C130B" w:rsidP="003C130B">
      <w:pPr>
        <w:spacing w:line="276" w:lineRule="auto"/>
        <w:jc w:val="both"/>
        <w:rPr>
          <w:rFonts w:ascii="Times New Roman" w:eastAsia="Calibri" w:hAnsi="Times New Roman" w:cs="Times New Roman"/>
          <w:b/>
          <w:i/>
          <w:sz w:val="24"/>
          <w:szCs w:val="24"/>
        </w:rPr>
      </w:pPr>
      <w:r w:rsidRPr="003C130B">
        <w:rPr>
          <w:rFonts w:ascii="Times New Roman" w:eastAsia="Calibri" w:hAnsi="Times New Roman" w:cs="Times New Roman"/>
          <w:b/>
          <w:i/>
          <w:color w:val="FF0000"/>
          <w:sz w:val="24"/>
          <w:szCs w:val="24"/>
        </w:rPr>
        <w:t xml:space="preserve">Một sự kiện lịch sử vô cùng quan trọng đã bị Phong Trào Quốc Tế Cộng Sản tìm mọi cách che dấu đi - đó là, trong lúc Phong Trào Giải Thực đang thúc đẩy mạnh để trao trả tự do và độc lập cho 70 quốc gia đang bị thực dân Âu Châu chiếm đóng trên toàn thế giới sau đệ II Thế Chiến, trong đó có các nước Đông Dương và Việt Nam. Staline và Mao Trạch đông đã nhẩy vào “ăn có” trước Phong Trào Giải Thực để lợi dụng khai thác những khó khăn và sự non kém bấp bênh của các quốc gia vừa mở mắt chào đời với âm mưu nhuộm đỏ và nô lệ hóa các nước trong Thế Giới Đệ III, đưa ra “chiến tranh nhân dân” và “ Mặt Trận Giải Phóng </w:t>
      </w:r>
      <w:r w:rsidRPr="003C130B">
        <w:rPr>
          <w:rFonts w:ascii="Times New Roman" w:eastAsia="Calibri" w:hAnsi="Times New Roman" w:cs="Times New Roman"/>
          <w:b/>
          <w:i/>
          <w:color w:val="FF0000"/>
          <w:sz w:val="24"/>
          <w:szCs w:val="24"/>
        </w:rPr>
        <w:lastRenderedPageBreak/>
        <w:t>Dân Tộc”, không phải để làm cách mạng xây dựng cho những quốc gia vừa mở mắt chào đời vừa được độc lập như Hoa Ký chủ trương, mà nhẩy vào để ăn cướp rồi phá hủy triệt để và phá hủy toàn diện các quốc gia đó. Đó là mục đích “giải phóng” của phong trào cộng sản tại Việt Nam.Hoa Lục , Bắc Hàn và khắp nơi trên thế giới</w:t>
      </w:r>
      <w:r w:rsidRPr="003C130B">
        <w:rPr>
          <w:rFonts w:ascii="Times New Roman" w:eastAsia="Calibri" w:hAnsi="Times New Roman" w:cs="Times New Roman"/>
          <w:color w:val="FF0000"/>
          <w:sz w:val="24"/>
          <w:szCs w:val="24"/>
        </w:rPr>
        <w:t xml:space="preserve"> </w:t>
      </w:r>
      <w:r w:rsidRPr="003C130B">
        <w:rPr>
          <w:rFonts w:ascii="Times New Roman" w:eastAsia="Calibri" w:hAnsi="Times New Roman" w:cs="Times New Roman"/>
          <w:sz w:val="24"/>
          <w:szCs w:val="24"/>
        </w:rPr>
        <w:t>. Nhưng giải phóng cái gì và giải phóng ai khi các nước bị thực dân đô hộ đang trên tiến trình giải thực để có tự do và độc lập? Vì thế cái gọi là “mặt Trận Giải Phóng Dân Tộc Miền Nam Việt Nam” là con đẻ của Staline và Mao Trạch Đông đã đưa ra “chiến tranh nhân dân”. Hồ Chí Minh và đảng cộng sản BV được ủy nhiệm gây ra chiến tranh cướp MNVN với hai chiêu bài “chiến tranh nhân dân” và “giải phóng dân tộc</w:t>
      </w:r>
      <w:r w:rsidRPr="003C130B">
        <w:rPr>
          <w:rFonts w:ascii="Times New Roman" w:eastAsia="Calibri" w:hAnsi="Times New Roman" w:cs="Times New Roman"/>
          <w:b/>
          <w:i/>
          <w:sz w:val="24"/>
          <w:szCs w:val="24"/>
        </w:rPr>
        <w:t>”. Chiến tranh VN là chiến tranh ủy nhiệm (proxy war) của quốc tế cộng sản với những chiếc mặt nạ “tranh đấu dành độc lập” cho VN để lôi kéo những người yêu nước chưa biết cộng sản là gì,và cũng không biết rõ về phong trào giải thực trên toàn thế giới đang trả lại độc lập cho đất nước của họ,và lại càng không biết được những âm mưu nhuộm đỏ VN, Á Châu và thế giới của phong trào cộng sản quốc tế. Tất cả đã bị Hồ Chí Minh, đảng cộng sản Việt Nam, Bắc Kinh và Moscow lừa đảo nên mới tiếp tay cho cộng sản gây ra chiến tranh tơi bời khói lửa cho quê hương thân yêu của họ mà họ vô tình không biết. Hàng ngũ những người Việt Nam bị Hồ Chí Minh, cộng sản Bắc Việt, Bắc Kinh và Moscow trí trá gạt gẫm,không biết nên lại rất tự cao tự đại huyênh hoang lớn lối tự vỗ ngực  khi di xâm lăng Miền Nam“tôi là lão thành cách mạng có công tranh đấu dành độc lập cho đất nước Việt Nam”. Tội nghiệp thế đó.</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Trong khi đó giới báo chí truyền thông tả phái bất lương (dishonest liberal left) tại Mỹ và Tây Phương  lại nhất quyết cho rằng đó là phong trào cộng sản địa phương nổi lên chống chính quyền Ngô Đình Diệm và Miền Nam Việt Nam,bù nhìn của Mỹ, không liên quan gì tới cộng sản Bắc Việt và Quốc Tế Cộng Sản. Chính lối thông tin giả dối,bóp méo hay thêu dệt này đã giết Tổng Thống Ngô Đình Diệm và giết luôn nền Cộng Hòa Việt Nam vào tháng 4-1975 bởi vì dư luận chung đã tin vào những nhóm truyền thông giả dối bất lương này.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Điều đó chứng tỏ giới truyền thông báo chí, học giả, các chính trị gia dân chủ và trí thức Mỹ và Tây Phương  không mấy ai có sự hiểu biết cần thiết và những kiến thức cần thiết về thực tế ở những nước cộng sản,nhất là cộng sản Bắc Việt, Mặt Trân Giải Phóng Miền Nam và cộng sản Hoa Lục. Tất cả đều có những bức màn sắt che khuất tất cả  mọi sự thật. Và tất cả người cộng sản đều đeo mặt nạ khi tiếp xúc với những ai không phải cộng sản nên chẳng mấy ai biết được bộ mặt thật của những người cộng sản. Vì thế một học giả HK đã nói</w:t>
      </w:r>
      <w:r w:rsidRPr="003C130B">
        <w:rPr>
          <w:rFonts w:ascii="Times New Roman" w:eastAsia="Calibri" w:hAnsi="Times New Roman" w:cs="Times New Roman"/>
          <w:b/>
          <w:i/>
          <w:sz w:val="24"/>
          <w:szCs w:val="24"/>
        </w:rPr>
        <w:t xml:space="preserve">, “Hoa Kỳ dấn thân vào Chiến Tranh VIệt Nam nhưng những hiểu biết về kẻ thù rất mù mờ”. </w:t>
      </w:r>
      <w:r w:rsidRPr="003C130B">
        <w:rPr>
          <w:rFonts w:ascii="Times New Roman" w:eastAsia="Calibri" w:hAnsi="Times New Roman" w:cs="Times New Roman"/>
          <w:sz w:val="24"/>
          <w:szCs w:val="24"/>
        </w:rPr>
        <w:t>Đây là nguyên nhân chính yếu đã làm cho Hoa Kỳ thất bại thê thảm trong Chiến Tranh Việt Nam. Trong khi Tổng Thống  Diệm và ông Nhu biết rất rõ kẻ thù là ai thì lại lật đổ và giết các ông nên Hoa Kỳ đến Việt Nam như con tàu lạc lối trong sương đêm cho đến khi gục ngã mà không hiểu được tại sao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Tất cả những gì giới truyền thông và trí thức biết chỉ trên sách vở từ chương hay những hệ thống tuyên truyền đồ sộ của cộng sản đưa ra. Cộng sản luôn luôn chủ trương không cho ai ăn đồ thật mà chỉ cho ăn đồ giả mà thôi. Vì thế, khối quốc tế cộng sản mới có mặt trận tuyên truyền đồ sộ để đánh lừa dư luận. Trong khi đó những nạn nhân khốn khổ điêu linh vì chiến tranh do cộng sản gây ra thì lại không bao giờ có tiếng nói trước dư luận. Khối quốc tế cộng sản cũng đưa ra phong </w:t>
      </w:r>
      <w:r w:rsidRPr="003C130B">
        <w:rPr>
          <w:rFonts w:ascii="Times New Roman" w:eastAsia="Calibri" w:hAnsi="Times New Roman" w:cs="Times New Roman"/>
          <w:sz w:val="24"/>
          <w:szCs w:val="24"/>
        </w:rPr>
        <w:lastRenderedPageBreak/>
        <w:t xml:space="preserve">trào hòa bình để chống chiến tranh Việt Nam và kêu gọi hòa bình khắp thế giới để đòi chấm dứt chiến tranh tại Việt Nam  và phong trào hòa bình cũng có tại Miền Nam Việt Nam, cũng chống chiến tranh,cũng kêu gọi hòa bình và đòi Mỹ cút khỏi Việt Nam, nhưng những con bồ câu này không phải bồ câu thật mà đều loài ác điểu đội lốt bồ câu. Trên thực tế không có con bồ câu nào chịu kêu gọi cộng sản Bắc Việt, Bắc Kinh và Moscow chấm dứt chiến tranh xâm lăng Miền Nam mà chỉ muốn quân đội và toàn dân Miền Nam Việt Nam và quân đội Hoa Kỳ phải buông súng để vãn hồi hòa bình, vì thế Tổng Thống Nixon mới nói : “nền hòa bính tại Việt Nam và Động Dương là nền hòa bình trong những nấm mồ”.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b/>
          <w:i/>
          <w:sz w:val="24"/>
          <w:szCs w:val="24"/>
        </w:rPr>
        <w:t>ĐÂY LÀ TRÒ CHƠI CỦA NHỮNG PHONG TRÀO PHẢN CHIẾN TẠI MỸ VÀ KHẮP NƠI TRÊN THẾ GIỚI</w:t>
      </w:r>
      <w:r w:rsidRPr="003C130B">
        <w:rPr>
          <w:rFonts w:ascii="Times New Roman" w:eastAsia="Calibri" w:hAnsi="Times New Roman" w:cs="Times New Roman"/>
          <w:sz w:val="24"/>
          <w:szCs w:val="24"/>
        </w:rPr>
        <w:t>.</w:t>
      </w:r>
    </w:p>
    <w:p w:rsidR="003C130B" w:rsidRPr="003C130B" w:rsidRDefault="003C130B" w:rsidP="003C130B">
      <w:pPr>
        <w:spacing w:line="276" w:lineRule="auto"/>
        <w:jc w:val="both"/>
        <w:rPr>
          <w:rFonts w:ascii="Times New Roman" w:eastAsia="Calibri" w:hAnsi="Times New Roman" w:cs="Times New Roman"/>
          <w:b/>
          <w:i/>
          <w:sz w:val="24"/>
          <w:szCs w:val="24"/>
        </w:rPr>
      </w:pPr>
      <w:r w:rsidRPr="003C130B">
        <w:rPr>
          <w:rFonts w:ascii="Times New Roman" w:eastAsia="Calibri" w:hAnsi="Times New Roman" w:cs="Times New Roman"/>
          <w:b/>
          <w:i/>
          <w:sz w:val="24"/>
          <w:szCs w:val="24"/>
        </w:rPr>
        <w:t xml:space="preserve"> Dư luận Hoa Ký và Tây Phương chỉ tin vào truyền thông báo chí mà truyền thông báo chí tuyệt đối đa số thiên tả hay thiên cộng nên làm gì còn lương tâm, họ thường bỏ quên lương tâm chức nghiệp và đạo đức cũng như công bình của những người cầm viết có lương tri, lương năng khi viết về chiến tranh VN để che lấp sự thật và thêu dệt nên những điều giả dối. Giới báo chí truyền thông đúng là thứ quyền lực kiêu căng phách lối như những ông trời con (arrogant powers without conscience) vô lương tâm.   Họ quay mặt trước sự thật và quay mặt luôn với những nạn nhân của chiến tranh, và lúc nào cũng sẵn sàng chà đạp lên sự thật để đưa ra cho dư luận những điều giả dối để có cớ tấn công rất tàn bạo Tổng Thống  Diệm, chính quyền Miền Nam và tấn công luôn chính quyền Hoa Kỳ và những viên chức cao cấp của Hoa Kỳ chống cộng sản, và chống luôn những ai chống cộng sản ( anti Americanism and anti-anti-communism) tại Mỹ và tại Việt Nam .Chính họ đã đưa đến cái chết cho Tổng Thống Diệm và cái chết của nền Đệ I Cộng Hòa Việt Nam,và làm cho Hoa Kỳ phải hy sinh 58.000 người mà cuối cùng phải lãnh nhận một sự bại trận nhục nhã lần đầu tiên trong lịch sử cũng như làm cho chính sách ngăn chặn cộng sản (containment policy) tại Á Châu rơi vào thảm họa cho đến ngày hôm nay.</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b/>
          <w:i/>
          <w:color w:val="FF0000"/>
          <w:sz w:val="24"/>
          <w:szCs w:val="24"/>
        </w:rPr>
        <w:t>Kết quả là những thông tin về Chiến tranh Việt Nam cho công luận Hoa Kỳ và thế giới Tây Phương tuyệt đối là một con đường một chiều chiều (absolute one way street). Cộng sản Bắc Việt và Mặt Trận Giải Phóng Miền Nam tuyệt đối cấm (absolute forbid ) tất cả truyền thông báo chí Mỹ và Tây Phương không được bén mảng tới gần những hoạt động cực kỳ tàn bạo, độc ác và vô luân của chúng trong chiến tranh cũng như trong hòa bình. Hình như đây là một sự thật lịch sữ vĩ đại nhưng đã 42 năm trôi qua kể từ ngày Miền Nam Việt Nam chết trong tay cộng sản - không có mấy ai tìm kiếm hay đem ra thảo luận công khai nên biết bao sự thật kinh hoàng và ngộ nhận hiểu lầm vẫn còn cho đến ngày hôm nay (2017</w:t>
      </w:r>
      <w:r w:rsidRPr="003C130B">
        <w:rPr>
          <w:rFonts w:ascii="Times New Roman" w:eastAsia="Calibri" w:hAnsi="Times New Roman" w:cs="Times New Roman"/>
          <w:sz w:val="24"/>
          <w:szCs w:val="24"/>
        </w:rPr>
        <w:t>)</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Trong Chiến Tranh Lạnh Hoa Kỳ đã thành công trong chính sách và chiến lược ngăn chặn làn sóng cộng sản tại Âu Châu,và cuối cùng Tổng Thống Ronald Reagan và Đức Giáo Hoàng John Paul Đệ II đã đưa ra một cuộc THÁNH CHIẾN (crusade) để đạp đổ bức tường Bá Linh và   giật xập cả hệ thống quốc tế cộng sản vô thần để giải phóng Ba Lan và các nước Đông Âu và đem lại tư do dân chủ cho luôn cả bao triệu những người dân Nga thoát khỏi nanh vuốt hãi hùng của đế </w:t>
      </w:r>
      <w:r w:rsidRPr="003C130B">
        <w:rPr>
          <w:rFonts w:ascii="Times New Roman" w:eastAsia="Calibri" w:hAnsi="Times New Roman" w:cs="Times New Roman"/>
          <w:sz w:val="24"/>
          <w:szCs w:val="24"/>
        </w:rPr>
        <w:lastRenderedPageBreak/>
        <w:t xml:space="preserve">quốc cộng sản do Liên Bang Sô Viết lãnh đạo - một đế quốc mà TT Reagan gọi là evil empire ( đế quốc quỉ quái đầy tội lỗi) (1980-1991). Trong lúc tất cả dân Nga nhìn Tổng Thống HK như một vị cứu tinh và ân nhân vĩ đại của họ thì truyền thông báo chí Mỹ lại có người lên án TT Reagan là fascist. Lạ thế đấy ! Biến cố lịch sử trọng đại này cho thấy </w:t>
      </w:r>
      <w:r w:rsidRPr="003C130B">
        <w:rPr>
          <w:rFonts w:ascii="Times New Roman" w:eastAsia="Calibri" w:hAnsi="Times New Roman" w:cs="Times New Roman"/>
          <w:b/>
          <w:i/>
          <w:color w:val="FF0000"/>
          <w:sz w:val="24"/>
          <w:szCs w:val="24"/>
        </w:rPr>
        <w:t>DÒNG THÁC CÁCH MẠNG DÂN CHỦ HỮU THẦN CỦA HOA KỲ</w:t>
      </w:r>
      <w:r w:rsidRPr="003C130B">
        <w:rPr>
          <w:rFonts w:ascii="Times New Roman" w:eastAsia="Calibri" w:hAnsi="Times New Roman" w:cs="Times New Roman"/>
          <w:color w:val="FF0000"/>
          <w:sz w:val="24"/>
          <w:szCs w:val="24"/>
        </w:rPr>
        <w:t xml:space="preserve"> </w:t>
      </w:r>
      <w:r w:rsidRPr="003C130B">
        <w:rPr>
          <w:rFonts w:ascii="Times New Roman" w:eastAsia="Calibri" w:hAnsi="Times New Roman" w:cs="Times New Roman"/>
          <w:sz w:val="24"/>
          <w:szCs w:val="24"/>
        </w:rPr>
        <w:t>đã làm cho cả hệ thống Quốc Tế Cộng Sản vô thần của Liên Bang Sô Viết sụp đổ tan hoang. Những người cộng sản thường lớn lối cường điệu rêu rao: “</w:t>
      </w:r>
      <w:r w:rsidRPr="003C130B">
        <w:rPr>
          <w:rFonts w:ascii="Times New Roman" w:eastAsia="Calibri" w:hAnsi="Times New Roman" w:cs="Times New Roman"/>
          <w:b/>
          <w:i/>
          <w:sz w:val="24"/>
          <w:szCs w:val="24"/>
        </w:rPr>
        <w:t xml:space="preserve">thế giới tư bản đang dẫy chết”. </w:t>
      </w:r>
      <w:r w:rsidRPr="003C130B">
        <w:rPr>
          <w:rFonts w:ascii="Times New Roman" w:eastAsia="Calibri" w:hAnsi="Times New Roman" w:cs="Times New Roman"/>
          <w:sz w:val="24"/>
          <w:szCs w:val="24"/>
        </w:rPr>
        <w:t>Thế giới tư bản dẫy chết thì chưa ai thấy dù đã tồn tại gần 300 năm; chỉ thấy “thế giới cộng sản” vừa mới ra đời 1917 thì đến 1989 đã dẫy chết đành đạch thật thảm hại trước mắt cả thế giới. Thế giới cộng sản dẫy chết đành đạch trên ảo tưởng và tội ác vĩ đại của chính nó. Nhiều thành phần thuộc hàng ngũ báo chí truyền thông Mỹ và  trí thức vẫn không đủ can đảm nhận mình sai lầm khi tán dương và hỗ trợ cộng sản Băc Việt  trong Chiến Tranh Việt Nam và tôn vinh Marx,và vẫn cho rằng Lenine, Staline và Mao sai, chứ không phải Marx. Trong khi chính Marx-Engels lúc về già đã tự thú nhận là họ sai khi cả hai nhìn vào cuộc cách mạng dân chủ của nước Anh của những người Kito giáo thuộc trường phái Purutan quá tốt đẹp khi Anh quốc xây nên nền Dân Chủ Nghị Viện (parliamentary democracy) và đưa ra Bản Tuyên Ngôn Nhân Quyền (the Bill of Rights) vào năm 1688 để sau này trở thành Bản Tuyên Ngôn Quốc Tế Nhân Quyền của Liên Hiệp Quốc, và lúc đó ,</w:t>
      </w:r>
      <w:r w:rsidRPr="003C130B">
        <w:rPr>
          <w:rFonts w:ascii="Times New Roman" w:eastAsia="Calibri" w:hAnsi="Times New Roman" w:cs="Times New Roman"/>
          <w:b/>
          <w:i/>
          <w:sz w:val="24"/>
          <w:szCs w:val="24"/>
        </w:rPr>
        <w:t>Marx-Engels mới nhận ra bạo lực cách mạng và hận thù giai cấp của họ chủ trương và cổ súy quá sai lầm</w:t>
      </w:r>
      <w:r w:rsidRPr="003C130B">
        <w:rPr>
          <w:rFonts w:ascii="Times New Roman" w:eastAsia="Calibri" w:hAnsi="Times New Roman" w:cs="Times New Roman"/>
          <w:sz w:val="24"/>
          <w:szCs w:val="24"/>
        </w:rPr>
        <w:t>,</w:t>
      </w:r>
      <w:r w:rsidRPr="003C130B">
        <w:rPr>
          <w:rFonts w:ascii="Times New Roman" w:eastAsia="Calibri" w:hAnsi="Times New Roman" w:cs="Times New Roman"/>
          <w:b/>
          <w:i/>
          <w:sz w:val="24"/>
          <w:szCs w:val="24"/>
        </w:rPr>
        <w:t>vì làm tiêu tan tình đoàn kết quốc gia</w:t>
      </w:r>
      <w:r w:rsidRPr="003C130B">
        <w:rPr>
          <w:rFonts w:ascii="Times New Roman" w:eastAsia="Calibri" w:hAnsi="Times New Roman" w:cs="Times New Roman"/>
          <w:sz w:val="24"/>
          <w:szCs w:val="24"/>
        </w:rPr>
        <w:t xml:space="preserve">. Bạo lực cách mạng mà lại muốn xây dựng “thiên đàng trên mặt đất” thì không phải ảo tưởng thì là cái gi ? Hận thù giai cấp  mà lại huyênh hoang cổ súy “thế giới đại đồng” trên máu, nước mắt tràn lan khắp mặt đất có phải là tội ác vĩ đại không ? Và Chiến Tranh Việt Nam có gì ngoài máu và nước mắt của 14 triệu con người dâng tràn trên quê hương Miền Nam khốn khổ của họ suốt 20 năm chiến tranh (1954-1975) và 42 năm hòa bình (1975-2017) ? Chính vì những dòng máu và nước mắt đó thôi thúc trái tim tan nát của những người Việt Nam suốt gần nửa thế kỷ qua - để hôm nay những con người đó phải ngồi viết lên những hàng chữ buồn bã này. Hỡi những nhà báo, những nhà truyền thông, trí thức, những chính trị gia HK  và phong trào phản chiến,tại sao các ngài nở quay mặt với tất cả nạn nhân của chiến tranh? Tại sao các ngài lại vinh danh xưng tụng những kẻ gây ra chiến tranh như những vị anh hùng của cách mạng cộng sản ? Chim bồ câu của các ngài là biểu tượng cao quý của hòa bình. Muốn có hòa bình thì phải kêu gọi những kẻ gây ra chiến tranh là cộng sản Bắc Việt, Bắc Kinh và Moscow - chấm dứt chiến tranh . Nếu các ngài muốn có hòa bình thật sự cho Việt Nam và Á Châu thì các ngài phải kêu gọi chấm dứt bạo lực và hận thù giai cấp nơi những người cộng sản, và tôn trọng quyền sống của con người. Khi những con bồ câu vinh danh xưng tụng cộng sản có nghĩa là những con bồ câu đã đồng hành và toa rập với bạo lực và hận thù. Tại sao, tại sao bồ câu lại bay chung với những loài ác điểu ? Tất cả sự thật lịch sử cho thấy bạo lực và hận thù trong cách mạng chưa bao giờ dẫn con người đến an vui và hòa bình. Bạo lực và hận thù chỉ dẫn đến một con đường độc đạo - đó là đưa đến sự chết kinh hoàng và những nấm mồ oan khuất tức tưởi ngẹn ngào cho bao triệu con người  mà thôi.Muốn có hòa bình thì phải tôn vinh và cổ súy cho tự do và công lý, tại sao lại tôn vinh và cổ súy cho bạo lực và hận thù ? Các ngài sinh ra và lớn lên trưởng thành trên mảnh đất của tự do và công lý, tràn đầy sữa và mật ong; chưa bao giờ các ngài phải </w:t>
      </w:r>
      <w:r w:rsidRPr="003C130B">
        <w:rPr>
          <w:rFonts w:ascii="Times New Roman" w:eastAsia="Calibri" w:hAnsi="Times New Roman" w:cs="Times New Roman"/>
          <w:sz w:val="24"/>
          <w:szCs w:val="24"/>
        </w:rPr>
        <w:lastRenderedPageBreak/>
        <w:t xml:space="preserve">sống dưới những bàn tay của bạo lực và hận thù với máu và nước mắt như những nạn nhận cộng sản nên các ngài mới ngoảnh mặt làm ngơ trước sự đau khổ tột cùng của bao triệu nạn nhân quằn quại rên xiết từng giờ trong lò lửa của chiến tranh do cộng sản gây ra, và nườm nượp xếp hàng chạy theo thứ hào quang tưởng tượng của cộng sản để quay lưng với ÁNH SÁNG TRÊN ĐỒI CAO của mảnh đất của tự do và công lý mà các Founding Fathers đã xây dựng cho quốc gia này.  </w:t>
      </w:r>
    </w:p>
    <w:p w:rsidR="003C130B" w:rsidRPr="003C130B" w:rsidRDefault="003C130B" w:rsidP="003C130B">
      <w:pPr>
        <w:spacing w:line="276" w:lineRule="auto"/>
        <w:jc w:val="both"/>
        <w:rPr>
          <w:rFonts w:ascii="Times New Roman" w:eastAsia="Calibri" w:hAnsi="Times New Roman" w:cs="Times New Roman"/>
          <w:b/>
          <w:i/>
          <w:sz w:val="24"/>
          <w:szCs w:val="24"/>
        </w:rPr>
      </w:pPr>
      <w:r w:rsidRPr="003C130B">
        <w:rPr>
          <w:rFonts w:ascii="Times New Roman" w:eastAsia="Calibri" w:hAnsi="Times New Roman" w:cs="Times New Roman"/>
          <w:b/>
          <w:i/>
          <w:color w:val="0070C0"/>
          <w:sz w:val="24"/>
          <w:szCs w:val="24"/>
        </w:rPr>
        <w:t xml:space="preserve"> LỜI THÚ NHẬN CỦA MARX - ENGELS KHI VỀ GIÀ (1862) CÓ TRƯỚC CÁCH MẠNG CỘNG SẢN THÁNG 10-1917 TẠI NGA. TẠI SAO CON NGƯỜI VẪN ĐEM NHỮNG SAI LẦM mà chính Marx-Engels đã tự thú ĐỂ LÀM CHO CẢ THẾ GIỚI CON NGƯỜI PHẢI ĐIÊU LINH THỐNG KHỔ CẢ MỘT THẾ KỶ NHƯ THẾ chỉ vì những ảo tưởng sai lầm của cách mạng cộng sản ?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 Không có ảo tưởng cộng sản thì làm gì có “chiến tranh nhân dân” và có “phong trào giải phóng dân tộc” để gây ra chiến tranh Việt Nam.  Không có ảo tưởng cộng sản thì làm gì có trí thức thiên tả,có chính trị gia thiên tả,và làm gì có truyền thông báo chí thiên tả để giết Tổng Thống Diệm và Miền Nam Việt Nam như giết một quốc gia vừa mới mở mắt chào đời (infant nation). Vì vậy khi học bài học chiến tranh Việt Nam mà không thấy “ảo tưởng và tội ác vĩ đại của cộng sản” đã gây ra chiến tranh suốt 20 năm và giật sập Tiền Đồn của Thế giới Tự Do thì học bài học chiến tranh Việt Nam làm sao học được ? Phải có khả năng tìm hiểu cặn kẽ Phong Trào Thực Dân,Phong Trào Giải Thực và Phong Trào Cộng Sản với sự tiếp tay tích cực và trực tiếp của những thằng ngốc hữu dụng(idiot useful) trong giới báo chí truyền thông,phong trào phản chiến và trí thức Mỹ và Tây Phương thì mới hy vọng học xong bài học chiến tranh này.</w:t>
      </w:r>
    </w:p>
    <w:p w:rsidR="003C130B" w:rsidRPr="003C130B" w:rsidRDefault="003C130B" w:rsidP="003C130B">
      <w:pPr>
        <w:spacing w:line="276" w:lineRule="auto"/>
        <w:jc w:val="both"/>
        <w:rPr>
          <w:rFonts w:ascii="Times New Roman" w:eastAsia="Calibri" w:hAnsi="Times New Roman" w:cs="Times New Roman"/>
          <w:b/>
          <w:i/>
          <w:color w:val="FF0000"/>
          <w:sz w:val="24"/>
          <w:szCs w:val="24"/>
        </w:rPr>
      </w:pPr>
      <w:r w:rsidRPr="003C130B">
        <w:rPr>
          <w:rFonts w:ascii="Times New Roman" w:eastAsia="Calibri" w:hAnsi="Times New Roman" w:cs="Times New Roman"/>
          <w:b/>
          <w:i/>
          <w:color w:val="FF0000"/>
          <w:sz w:val="24"/>
          <w:szCs w:val="24"/>
        </w:rPr>
        <w:t>BỞI VÌ TRÊN NHỮNG ẢO TƯỞNG CÁCH MẠNG VÔ SẢN ĐÓ, TỔNG THỐNG DIỆM VÀ MIỀN NAM VIỆT NAM ĐÃ CHẾT THẬT KINH HOÀNG VÀ NHỤC NHÃ CHO ĐẾN NGÀY HÔM NAY  VÀ LÀM ĐỔ NÁT LUÔN TIỀN ĐỒN CỦA THẾ GIỚI TỰ DO.</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Trên thực tế, chính sách và chiến lược  ngăn chặn cộng sản tại VN và Á Châu của HK đã thất bại. Tại sao? Muốn tìm được câu trả lời thì không gì bằng duyệt xét lại toàn bộ Chiến Tranh Việt Nam và nhìn lại cái chết não nề của TT Diệm và MNVN như một quốc gia đã hy sinh mạng sống mình cho TIỀN ĐỒN CỦA THẾ GIỚI TỰ DO. Hoa Kỳ đã trả công cho sự hy sinh của Tổng Thống Diệm và quân dân Miền Nam Việt Nam bằng cách lật đổ ông để đưa đến cái chết não nề cho ông và đưa luôn đến cái chết cho nền Đệ I Cộng Hòa VN. Nếu không lật đổ TT Diệm thì chiến lược ngăn chặn làn sóng cộng sản tại Á Châu của Hoa Kỳ chắc chắn đã thành công từ 1965. Lật đổ TT Diệm khi ông và Miền Nam Việt Nam đã và đang chiến thắng cộng sản BV, Hoa Kỳ đã </w:t>
      </w:r>
      <w:r w:rsidRPr="003C130B">
        <w:rPr>
          <w:rFonts w:ascii="Times New Roman" w:eastAsia="Calibri" w:hAnsi="Times New Roman" w:cs="Times New Roman"/>
          <w:i/>
          <w:sz w:val="24"/>
          <w:szCs w:val="24"/>
        </w:rPr>
        <w:t>chuyển thắng thành bại</w:t>
      </w:r>
      <w:r w:rsidRPr="003C130B">
        <w:rPr>
          <w:rFonts w:ascii="Times New Roman" w:eastAsia="Calibri" w:hAnsi="Times New Roman" w:cs="Times New Roman"/>
          <w:sz w:val="24"/>
          <w:szCs w:val="24"/>
        </w:rPr>
        <w:t xml:space="preserve"> không chỉ cho MNVN mà cho cả nước Mỹ .Vì lẽ đó mà TT Johnson nói rằng: “</w:t>
      </w:r>
      <w:r w:rsidRPr="003C130B">
        <w:rPr>
          <w:rFonts w:ascii="Times New Roman" w:eastAsia="Calibri" w:hAnsi="Times New Roman" w:cs="Times New Roman"/>
          <w:b/>
          <w:i/>
          <w:color w:val="FF0000"/>
          <w:sz w:val="24"/>
          <w:szCs w:val="24"/>
        </w:rPr>
        <w:t>lật đổ TT Diệm là lỗi lầm vĩ đại nhất của Hoa Kỳ trong Chiến Tranh Việt Nam</w:t>
      </w:r>
      <w:r w:rsidRPr="003C130B">
        <w:rPr>
          <w:rFonts w:ascii="Times New Roman" w:eastAsia="Calibri" w:hAnsi="Times New Roman" w:cs="Times New Roman"/>
          <w:sz w:val="24"/>
          <w:szCs w:val="24"/>
        </w:rPr>
        <w:t xml:space="preserve">” ; vì lỗi lầm này mà Tổng Thống Johnson phải lãnh đủ mọi hậu quả tàn khốc nhất cho ông và cho nước Mỹ của ông,ông đành phải Mỹ hóa (Americanization) chiến tranh để đem vào VN 550.000 quân, chi phí mỗi ba tháng là 2 tỉ dollars, mỗi tuần chết 300 người;cuối cùng   quốc gia </w:t>
      </w:r>
      <w:r w:rsidRPr="003C130B">
        <w:rPr>
          <w:rFonts w:ascii="Times New Roman" w:eastAsia="Calibri" w:hAnsi="Times New Roman" w:cs="Times New Roman"/>
          <w:sz w:val="24"/>
          <w:szCs w:val="24"/>
        </w:rPr>
        <w:lastRenderedPageBreak/>
        <w:t>vĩ đại nhất thế giới này phải hy sinh 58.000 mạng người mà vẫn phải chịu mang tiếng thất trận thật nhục nhã lần đầu tiên trong lịch sử. Một lần sa chân lỡ bước mà phải ôm hận đế ngàn thu, là thế ! Tại sao lại là Chiến Tranh Việt Nam mà không phải Malaya, Indonesia, Philippine, Cambodia, Lào hay Triều Tiên ? Bởi vì đúng như các Tổng Thống Hoa Kỳ như Truman, Eisenhower, Kennedy và Johnson đã nhận định về Chiến tranh Việt Nam với ba điểm chính yếu như sau:</w:t>
      </w:r>
    </w:p>
    <w:p w:rsidR="003C130B" w:rsidRPr="003C130B" w:rsidRDefault="003C130B" w:rsidP="003C130B">
      <w:pPr>
        <w:spacing w:line="276" w:lineRule="auto"/>
        <w:jc w:val="both"/>
        <w:rPr>
          <w:rFonts w:ascii="Times New Roman" w:eastAsia="Calibri" w:hAnsi="Times New Roman" w:cs="Times New Roman"/>
          <w:b/>
          <w:i/>
          <w:color w:val="000000"/>
          <w:sz w:val="24"/>
          <w:szCs w:val="24"/>
        </w:rPr>
      </w:pPr>
      <w:r w:rsidRPr="003C130B">
        <w:rPr>
          <w:rFonts w:ascii="Times New Roman" w:eastAsia="Calibri" w:hAnsi="Times New Roman" w:cs="Times New Roman"/>
          <w:sz w:val="24"/>
          <w:szCs w:val="24"/>
        </w:rPr>
        <w:t>“</w:t>
      </w:r>
      <w:r w:rsidRPr="003C130B">
        <w:rPr>
          <w:rFonts w:ascii="Times New Roman" w:eastAsia="Calibri" w:hAnsi="Times New Roman" w:cs="Times New Roman"/>
          <w:b/>
          <w:i/>
          <w:color w:val="000000"/>
          <w:sz w:val="24"/>
          <w:szCs w:val="24"/>
        </w:rPr>
        <w:t>Cuộc chiến thắng của cộng sản sẽ đưa đến bi kịch cho người dân Miền Nam Việt Nam. Cuộc chiến thắng này làm tiêu tan sự sống còn của các nước Đông Nam Á và làm cho những quyền lợi chiến lược của Hoa Kỳ bị rơi vào thảm họa. Cuộc chiến thắng đó còn dẫn đến những cuộc xâm lăng bành trướng của cộng sản lớn rộng thêm, không chỉ tại Á Châu mà trên khắp thế giới” .</w:t>
      </w:r>
    </w:p>
    <w:p w:rsidR="003C130B" w:rsidRPr="003C130B" w:rsidRDefault="003C130B" w:rsidP="003C130B">
      <w:pPr>
        <w:spacing w:line="276" w:lineRule="auto"/>
        <w:jc w:val="both"/>
        <w:rPr>
          <w:rFonts w:ascii="Times New Roman" w:eastAsia="Calibri" w:hAnsi="Times New Roman" w:cs="Times New Roman"/>
          <w:color w:val="000000"/>
          <w:sz w:val="24"/>
          <w:szCs w:val="24"/>
        </w:rPr>
      </w:pPr>
      <w:r w:rsidRPr="003C130B">
        <w:rPr>
          <w:rFonts w:ascii="Times New Roman" w:eastAsia="Calibri" w:hAnsi="Times New Roman" w:cs="Times New Roman"/>
          <w:color w:val="000000"/>
          <w:sz w:val="24"/>
          <w:szCs w:val="24"/>
        </w:rPr>
        <w:t>Từ 42 năm qua biết bao lần người Mỹ đã ngồi để duyệt xét lại để học lại bài học Việt Nam, nhưng những ảo tưởng, những ngộ nhận hiểu lầm và những sự thật lịch sử bị che dấu, bị thêu dệt, bóp méo hay đánh tráo của cộng sản hay của giới truyền thông, đặc biệt là phong trào phản chiến tại Hoa Kỳ và Tây Phương để đánh lừa dư luận nước Mỹ và cả thế giới Tây Phương - vẫn chưa được làm sáng tỏ . Nếu những phong trào cộng sản tại Liên Bang Sô Viết, cộng sản Hoa Lục và cộng sản Bắc Việt phát động chiến tranh khắp Á Châu dương cao ngọn cờ tranh đấu dành độc lập hoàn toàn giả dối (full phony) thì những tin tức mà phần đông giới truyền thông Hoa Kỳ và Tây Phương đưa đến cho dư luận nước Mỹ và thế giới, đa số cũng hoàn toàn giả dối - tuyệt đối giả dối (absolute phony ) như cộng sản. Giới truyền thông báo chí quá mê sảng và mù quáng trước những ngọn cờ giả dối của cộng sản nên đã tự biến mình thành những thằng “ngốc hữu dụng” để cho cộng sản khai thác trục lợi. Mục đích của phong trào cộng sản chẳng phái tha thiết gì với  cách mạng thế giới đại đồng và cũng chẳng phải tranh đấu dành độc lập cho ai cả. Tất cả những ai còn thiên tả và thiên cộng đừng nằm mơ nữa nhé ! Mục đích chính của phong trào cộng sản tại Việt Nam,Á Châu và Âu Châu là tranh danh đoạt lợi,tranh bá đồ vương và tranh quyền cướp nước của Việt Nam và của các quốc gia cựu thuộc địa của Âu Châu đang trong tiến trình giải thực để có tự do và độc lập thật sự. Xin các ngài hãy nghe cho thật kỹ lời tuyên bố của của một người CS sau này là Tổng Bí Thư cộng sản Việt Nam là Đỗ Mười huyênh hoang lớn lối tuyên bố  vào lúc 10 giờ sáng ngày 20 tháng 2-1976 ngay tại Tòa Đại Sứ cũ của Mỹ được dùng làm trụ sở của Ủy Ban Bí Thư Trung Ương  sau họ khi chiếm được Miền Nam Việt Nam:</w:t>
      </w:r>
    </w:p>
    <w:p w:rsidR="003C130B" w:rsidRPr="003C130B" w:rsidRDefault="003C130B" w:rsidP="003C130B">
      <w:pPr>
        <w:spacing w:line="276" w:lineRule="auto"/>
        <w:jc w:val="both"/>
        <w:rPr>
          <w:rFonts w:ascii="Times New Roman" w:eastAsia="Calibri" w:hAnsi="Times New Roman" w:cs="Times New Roman"/>
          <w:color w:val="000000"/>
          <w:sz w:val="24"/>
          <w:szCs w:val="24"/>
        </w:rPr>
      </w:pPr>
      <w:r w:rsidRPr="003C130B">
        <w:rPr>
          <w:rFonts w:ascii="Times New Roman" w:eastAsia="Calibri" w:hAnsi="Times New Roman" w:cs="Times New Roman"/>
          <w:color w:val="000000"/>
          <w:sz w:val="24"/>
          <w:szCs w:val="24"/>
        </w:rPr>
        <w:t>“After the South Vietnam was liberated, we have right to confiscate their properties, seized their homes. manifactures, lands, we will drive their cars, their wives should be raped, their children must be sent to be slaves for us. All their government ofiicials and military offers shall be sent to new economic zones in the deep jungles and poisonious water then all they will be destroyed,slowly and surely.</w:t>
      </w:r>
    </w:p>
    <w:p w:rsidR="003C130B" w:rsidRPr="003C130B" w:rsidRDefault="003C130B" w:rsidP="003C130B">
      <w:pPr>
        <w:spacing w:line="276" w:lineRule="auto"/>
        <w:jc w:val="both"/>
        <w:rPr>
          <w:rFonts w:ascii="Times New Roman" w:eastAsia="Calibri" w:hAnsi="Times New Roman" w:cs="Times New Roman"/>
          <w:b/>
          <w:i/>
          <w:color w:val="000000"/>
          <w:sz w:val="24"/>
          <w:szCs w:val="24"/>
        </w:rPr>
      </w:pPr>
      <w:r w:rsidRPr="003C130B">
        <w:rPr>
          <w:rFonts w:ascii="Times New Roman" w:eastAsia="Calibri" w:hAnsi="Times New Roman" w:cs="Times New Roman"/>
          <w:b/>
          <w:i/>
          <w:color w:val="000000"/>
          <w:sz w:val="24"/>
          <w:szCs w:val="24"/>
        </w:rPr>
        <w:t xml:space="preserve">“Sau khi Miền Nam đã được giải phóng, chúng ta có quyền tịch thu tài sản ,trưng thu nhà cửa, hãng xưởng, ruộng đất của chúng nó . Xe của chúng ta lái đi, vợ của chúng nó chúng ta cứ đè ngửa ra mà  hãm hiếp, con chúng nó ta bắt đi làm nô lệ cho chúng ta. Còn tất cả những </w:t>
      </w:r>
      <w:r w:rsidRPr="003C130B">
        <w:rPr>
          <w:rFonts w:ascii="Times New Roman" w:eastAsia="Calibri" w:hAnsi="Times New Roman" w:cs="Times New Roman"/>
          <w:b/>
          <w:i/>
          <w:color w:val="000000"/>
          <w:sz w:val="24"/>
          <w:szCs w:val="24"/>
        </w:rPr>
        <w:lastRenderedPageBreak/>
        <w:t>viên chức chính quyền, những sĩ quan trong quân độ Miền Nam chúng ta đầy chúng nó lên vùng kinh tế mới trong rừng sâu nước độc, chắc chắn là chúng nó sẽ chết dần chết mòn trong đau khổ và tủi nhục.”</w:t>
      </w:r>
    </w:p>
    <w:p w:rsidR="003C130B" w:rsidRPr="003C130B" w:rsidRDefault="003C130B" w:rsidP="003C130B">
      <w:pPr>
        <w:spacing w:line="276" w:lineRule="auto"/>
        <w:jc w:val="both"/>
        <w:rPr>
          <w:rFonts w:ascii="Times New Roman" w:eastAsia="Calibri" w:hAnsi="Times New Roman" w:cs="Times New Roman"/>
          <w:color w:val="FF0000"/>
          <w:sz w:val="24"/>
          <w:szCs w:val="24"/>
        </w:rPr>
      </w:pPr>
      <w:r w:rsidRPr="003C130B">
        <w:rPr>
          <w:rFonts w:ascii="Times New Roman" w:eastAsia="Calibri" w:hAnsi="Times New Roman" w:cs="Times New Roman"/>
          <w:color w:val="000000"/>
          <w:sz w:val="24"/>
          <w:szCs w:val="24"/>
        </w:rPr>
        <w:t xml:space="preserve">Thực tế của cách mạng cộng sản Việt Nam buồn nôn quá, nhơ nhuốc quá, bẩn thỉu,đê hèn và hạ cấp như thế mà được cả giới truyền thông, trí thức và chính trị gia cũng như các phong trào phản chiến khắp nước Mỹ và Âu Châu tán dương hỗ trợ trong suốt 20 năm chiến tranh Việt Nam thì con người không thể nào hiểu được (no understandable). Trong suốt 42 năm qua kể từ ngày 30 tháng 4-1975 cho đến hôm nay  2017 đường lối cai trị và chính sách quốc gia của cộng sản Việt Nam đối với người dân Việt Nam  hoàn toàn đúng như những gì Đỗ Mười đã nói vào năm 1976 tai Sài Gòn. </w:t>
      </w:r>
      <w:r w:rsidRPr="003C130B">
        <w:rPr>
          <w:rFonts w:ascii="Times New Roman" w:eastAsia="Calibri" w:hAnsi="Times New Roman" w:cs="Times New Roman"/>
          <w:b/>
          <w:i/>
          <w:color w:val="000000"/>
          <w:sz w:val="24"/>
          <w:szCs w:val="24"/>
        </w:rPr>
        <w:t>ĐÓ LÀ BẢN CHẤT ĐÍCH THỰC CỦA CÁCH MẠNG CỘNG SẢN TAI VIỆT NAM VÀ TRUNG HOA LỤC ĐỊA.</w:t>
      </w:r>
      <w:r w:rsidRPr="003C130B">
        <w:rPr>
          <w:rFonts w:ascii="Times New Roman" w:eastAsia="Calibri" w:hAnsi="Times New Roman" w:cs="Times New Roman"/>
          <w:color w:val="000000"/>
          <w:sz w:val="24"/>
          <w:szCs w:val="24"/>
        </w:rPr>
        <w:t xml:space="preserve"> Trong khi đó giới truyền thông báo chí một  mặt tán dương hỗ trợ tận tình  cộng sản Bắc Việt, và gọi Việt cộng và những cán binh cộng sản Bắc Việt là những con người “cao cả”, mặt khác tìm mọi cách để tấn công Tổng Thống Diệm, chính quyền Miền Nam, dân quân Miền Nam và tấn công thật tàn bạo cả chính quyền Hoa Kỷ và các viên chức cao cấp thuộc phe mà gọi là “diều hâu” thuộc hữu phái như Tổng Thống Nixon, Johnson, Đại sứ Nolting, tướng Harkins, Tướng Krulak,Tư Lệnh Thuỷ Quân Lục Chiến HK tại VN, tướng Taylor là những người rất kính trọng Tổng Thống  Diệm và luôn luôn chống lại việc lật đổ Tổng Thống Diệm vì biết rõ biết rõ dưới sự lãnh đạo của Tổng Thống  Diệm và Miền Nam đang chiến thắng cộng sản Bắc Việt từ 1958-1961 và 1963 </w:t>
      </w:r>
      <w:r w:rsidRPr="003C130B">
        <w:rPr>
          <w:rFonts w:ascii="Times New Roman" w:eastAsia="Calibri" w:hAnsi="Times New Roman" w:cs="Times New Roman"/>
          <w:b/>
          <w:i/>
          <w:color w:val="FF0000"/>
          <w:sz w:val="24"/>
          <w:szCs w:val="24"/>
        </w:rPr>
        <w:t>. Họ cho rằng chỉ trong vòng hai năm nữa tức vào 1965 thì Hoa Kỳ có thể rút ra khỏi Việt Nam. Nếu lật đổ Tổng Thống Diệm thỉ Miền Nam sẽ rơi vào hỗn loạn và sẽ mất vào tay cộng sản.</w:t>
      </w:r>
      <w:r w:rsidRPr="003C130B">
        <w:rPr>
          <w:rFonts w:ascii="Times New Roman" w:eastAsia="Calibri" w:hAnsi="Times New Roman" w:cs="Times New Roman"/>
          <w:color w:val="FF0000"/>
          <w:sz w:val="24"/>
          <w:szCs w:val="24"/>
        </w:rPr>
        <w:t xml:space="preserve"> </w:t>
      </w:r>
    </w:p>
    <w:p w:rsidR="003C130B" w:rsidRPr="003C130B" w:rsidRDefault="003C130B" w:rsidP="003C130B">
      <w:pPr>
        <w:spacing w:line="276" w:lineRule="auto"/>
        <w:rPr>
          <w:rFonts w:ascii="Times New Roman" w:eastAsia="Calibri" w:hAnsi="Times New Roman" w:cs="Times New Roman"/>
          <w:color w:val="FF0000"/>
          <w:sz w:val="24"/>
          <w:szCs w:val="24"/>
        </w:rPr>
      </w:pPr>
      <w:r w:rsidRPr="003C130B">
        <w:rPr>
          <w:rFonts w:ascii="Times New Roman" w:eastAsia="Calibri" w:hAnsi="Times New Roman" w:cs="Times New Roman"/>
          <w:color w:val="FF0000"/>
          <w:sz w:val="24"/>
          <w:szCs w:val="24"/>
        </w:rPr>
        <w:t xml:space="preserve"> </w:t>
      </w:r>
    </w:p>
    <w:p w:rsidR="003C130B" w:rsidRPr="003C130B" w:rsidRDefault="003C130B" w:rsidP="003C130B">
      <w:pPr>
        <w:spacing w:line="276" w:lineRule="auto"/>
        <w:jc w:val="center"/>
        <w:rPr>
          <w:rFonts w:ascii="Times New Roman" w:eastAsia="Calibri" w:hAnsi="Times New Roman" w:cs="Times New Roman"/>
          <w:b/>
          <w:color w:val="000000"/>
          <w:sz w:val="24"/>
          <w:szCs w:val="24"/>
        </w:rPr>
      </w:pPr>
      <w:r w:rsidRPr="003C130B">
        <w:rPr>
          <w:rFonts w:ascii="Times New Roman" w:eastAsia="Calibri" w:hAnsi="Times New Roman" w:cs="Times New Roman"/>
          <w:b/>
          <w:color w:val="000000"/>
          <w:sz w:val="24"/>
          <w:szCs w:val="24"/>
        </w:rPr>
        <w:t>2---SỰ THẬT LỊCH SỬ CHO THẤY TỔNG THỐNG  DIỆM VÀ DÂN QUÂN MIỀN NAM ĐÃ CHIẾN THẮNG CỘNG SẢN TẠI Á CHÂU VÀO NĂM 1954-1963.</w:t>
      </w:r>
    </w:p>
    <w:p w:rsidR="003C130B" w:rsidRPr="003C130B" w:rsidRDefault="003C130B" w:rsidP="003C130B">
      <w:pPr>
        <w:spacing w:line="276" w:lineRule="auto"/>
        <w:jc w:val="both"/>
        <w:rPr>
          <w:rFonts w:ascii="Times New Roman" w:eastAsia="Calibri" w:hAnsi="Times New Roman" w:cs="Times New Roman"/>
          <w:color w:val="000000"/>
          <w:sz w:val="24"/>
          <w:szCs w:val="24"/>
        </w:rPr>
      </w:pPr>
      <w:r w:rsidRPr="003C130B">
        <w:rPr>
          <w:rFonts w:ascii="Times New Roman" w:eastAsia="Calibri" w:hAnsi="Times New Roman" w:cs="Times New Roman"/>
          <w:color w:val="000000"/>
          <w:sz w:val="24"/>
          <w:szCs w:val="24"/>
        </w:rPr>
        <w:t>Trong bài viết có tựa đề: “Chúng Ta Đã Làm Gì Tại Việt Nam” của tác giả Arthur M. Shlesinger, phụ tá đặc biệt của Tổng Thống Kennedy cho biết Tổng Trưởng Quốc Phòng McNamara trên chuyến đi Việt Nam vào 1962 có nói:</w:t>
      </w:r>
    </w:p>
    <w:p w:rsidR="003C130B" w:rsidRPr="003C130B" w:rsidRDefault="003C130B" w:rsidP="003C130B">
      <w:pPr>
        <w:spacing w:line="276" w:lineRule="auto"/>
        <w:jc w:val="both"/>
        <w:rPr>
          <w:rFonts w:ascii="Times New Roman" w:eastAsia="Calibri" w:hAnsi="Times New Roman" w:cs="Times New Roman"/>
          <w:b/>
          <w:i/>
          <w:color w:val="000000"/>
          <w:sz w:val="24"/>
          <w:szCs w:val="24"/>
        </w:rPr>
      </w:pPr>
      <w:r w:rsidRPr="003C130B">
        <w:rPr>
          <w:rFonts w:ascii="Times New Roman" w:eastAsia="Calibri" w:hAnsi="Times New Roman" w:cs="Times New Roman"/>
          <w:color w:val="000000"/>
          <w:sz w:val="24"/>
          <w:szCs w:val="24"/>
        </w:rPr>
        <w:t>“</w:t>
      </w:r>
      <w:r w:rsidRPr="003C130B">
        <w:rPr>
          <w:rFonts w:ascii="Times New Roman" w:eastAsia="Calibri" w:hAnsi="Times New Roman" w:cs="Times New Roman"/>
          <w:b/>
          <w:i/>
          <w:color w:val="000000"/>
          <w:sz w:val="24"/>
          <w:szCs w:val="24"/>
        </w:rPr>
        <w:t>Việt Nam đã chỉ cho chúng ta thấy là chúng ta đang thắng trong cuộc chiến tranh này”</w:t>
      </w:r>
    </w:p>
    <w:p w:rsidR="003C130B" w:rsidRPr="003C130B" w:rsidRDefault="003C130B" w:rsidP="003C130B">
      <w:pPr>
        <w:spacing w:line="276" w:lineRule="auto"/>
        <w:jc w:val="both"/>
        <w:rPr>
          <w:rFonts w:ascii="Times New Roman" w:eastAsia="Calibri" w:hAnsi="Times New Roman" w:cs="Times New Roman"/>
          <w:b/>
          <w:i/>
          <w:color w:val="000000"/>
          <w:sz w:val="24"/>
          <w:szCs w:val="24"/>
        </w:rPr>
      </w:pPr>
      <w:r w:rsidRPr="003C130B">
        <w:rPr>
          <w:rFonts w:ascii="Times New Roman" w:eastAsia="Calibri" w:hAnsi="Times New Roman" w:cs="Times New Roman"/>
          <w:color w:val="000000"/>
          <w:sz w:val="24"/>
          <w:szCs w:val="24"/>
        </w:rPr>
        <w:t>Tướng Maxwell Taylor khi trở vế từ Việt Nam có một cái nhìn mới sau chuyến công vụ đầu tiên của ông tại Việt Nam,ở đó ông đã khám phá ra, “</w:t>
      </w:r>
      <w:r w:rsidRPr="003C130B">
        <w:rPr>
          <w:rFonts w:ascii="Times New Roman" w:eastAsia="Calibri" w:hAnsi="Times New Roman" w:cs="Times New Roman"/>
          <w:b/>
          <w:i/>
          <w:color w:val="000000"/>
          <w:sz w:val="24"/>
          <w:szCs w:val="24"/>
        </w:rPr>
        <w:t>một phong trào quốc gia đang lớn mạnh trên đường tiêu diệt cộng sản. Đây là điều khó tin nhưng lại là sự thật đó là sự cải tiến sâu xa và rộng lớn về tình trạng quân sự tại Việt Nam”.</w:t>
      </w:r>
      <w:r w:rsidRPr="003C130B">
        <w:rPr>
          <w:rFonts w:ascii="Times New Roman" w:eastAsia="Calibri" w:hAnsi="Times New Roman" w:cs="Times New Roman"/>
          <w:color w:val="000000"/>
          <w:sz w:val="24"/>
          <w:szCs w:val="24"/>
        </w:rPr>
        <w:t xml:space="preserve"> Trong bài diễn văn đọc trước cuôc họp của Liên Bang vào 1963 Kennedy hân hoan tóm lược sau khi đã nghiên cứu các phúc trình từ Việt Nam sau một năm biến chuyển : “</w:t>
      </w:r>
      <w:r w:rsidRPr="003C130B">
        <w:rPr>
          <w:rFonts w:ascii="Times New Roman" w:eastAsia="Calibri" w:hAnsi="Times New Roman" w:cs="Times New Roman"/>
          <w:b/>
          <w:i/>
          <w:color w:val="000000"/>
          <w:sz w:val="24"/>
          <w:szCs w:val="24"/>
        </w:rPr>
        <w:t>ngọn giáo hiếu chiến của cộng sản đã cùn lụi tại Việt Nam”.</w:t>
      </w:r>
    </w:p>
    <w:p w:rsidR="003C130B" w:rsidRPr="003C130B" w:rsidRDefault="003C130B" w:rsidP="003C130B">
      <w:pPr>
        <w:spacing w:line="276" w:lineRule="auto"/>
        <w:jc w:val="both"/>
        <w:rPr>
          <w:rFonts w:ascii="Times New Roman" w:eastAsia="Calibri" w:hAnsi="Times New Roman" w:cs="Times New Roman"/>
          <w:color w:val="000000"/>
          <w:sz w:val="24"/>
          <w:szCs w:val="24"/>
        </w:rPr>
      </w:pPr>
      <w:r w:rsidRPr="003C130B">
        <w:rPr>
          <w:rFonts w:ascii="Times New Roman" w:eastAsia="Calibri" w:hAnsi="Times New Roman" w:cs="Times New Roman"/>
          <w:color w:val="000000"/>
          <w:sz w:val="24"/>
          <w:szCs w:val="24"/>
        </w:rPr>
        <w:t>Sự lạc quan tràn ngập trong tâm tư cho đến 1963. Vào tháng 3 Tổng Trưởng Ngoại Giao đã nói rằng, “</w:t>
      </w:r>
      <w:r w:rsidRPr="003C130B">
        <w:rPr>
          <w:rFonts w:ascii="Times New Roman" w:eastAsia="Calibri" w:hAnsi="Times New Roman" w:cs="Times New Roman"/>
          <w:b/>
          <w:i/>
          <w:color w:val="000000"/>
          <w:sz w:val="24"/>
          <w:szCs w:val="24"/>
        </w:rPr>
        <w:t xml:space="preserve">chiến tranh đang có những  chuyển điểm quan trọng…những lực lượng của chính </w:t>
      </w:r>
      <w:r w:rsidRPr="003C130B">
        <w:rPr>
          <w:rFonts w:ascii="Times New Roman" w:eastAsia="Calibri" w:hAnsi="Times New Roman" w:cs="Times New Roman"/>
          <w:b/>
          <w:i/>
          <w:color w:val="000000"/>
          <w:sz w:val="24"/>
          <w:szCs w:val="24"/>
        </w:rPr>
        <w:lastRenderedPageBreak/>
        <w:t>quyền Diệm đã kiểm soát được phần lớn đất nước</w:t>
      </w:r>
      <w:r w:rsidRPr="003C130B">
        <w:rPr>
          <w:rFonts w:ascii="Times New Roman" w:eastAsia="Calibri" w:hAnsi="Times New Roman" w:cs="Times New Roman"/>
          <w:color w:val="000000"/>
          <w:sz w:val="24"/>
          <w:szCs w:val="24"/>
        </w:rPr>
        <w:t>”. Một tháng sau ông còn biết thêm rằng, “</w:t>
      </w:r>
      <w:r w:rsidRPr="003C130B">
        <w:rPr>
          <w:rFonts w:ascii="Times New Roman" w:eastAsia="Calibri" w:hAnsi="Times New Roman" w:cs="Times New Roman"/>
          <w:b/>
          <w:i/>
          <w:color w:val="000000"/>
          <w:sz w:val="24"/>
          <w:szCs w:val="24"/>
        </w:rPr>
        <w:t>một phong trao rầm rộ đang tiến tới để xây dựng một hệ thống hiến pháp với sự ưng thuận của toàn dân”</w:t>
      </w:r>
      <w:r w:rsidRPr="003C130B">
        <w:rPr>
          <w:rFonts w:ascii="Times New Roman" w:eastAsia="Calibri" w:hAnsi="Times New Roman" w:cs="Times New Roman"/>
          <w:color w:val="000000"/>
          <w:sz w:val="24"/>
          <w:szCs w:val="24"/>
        </w:rPr>
        <w:t xml:space="preserve">. Sau đó còn tuyên bố thêm: “ </w:t>
      </w:r>
      <w:r w:rsidRPr="003C130B">
        <w:rPr>
          <w:rFonts w:ascii="Times New Roman" w:eastAsia="Calibri" w:hAnsi="Times New Roman" w:cs="Times New Roman"/>
          <w:b/>
          <w:i/>
          <w:color w:val="000000"/>
          <w:sz w:val="24"/>
          <w:szCs w:val="24"/>
        </w:rPr>
        <w:t>the strategic hamlet program is producing excellent results</w:t>
      </w:r>
      <w:r w:rsidRPr="003C130B">
        <w:rPr>
          <w:rFonts w:ascii="Times New Roman" w:eastAsia="Calibri" w:hAnsi="Times New Roman" w:cs="Times New Roman"/>
          <w:color w:val="000000"/>
          <w:sz w:val="24"/>
          <w:szCs w:val="24"/>
        </w:rPr>
        <w:t xml:space="preserve"> “ (Chương ấp chiến lược đã đưa đến những kết quả quá tuyệt vời ). Bên cạnh đó còn cho biết thêm là, “</w:t>
      </w:r>
      <w:r w:rsidRPr="003C130B">
        <w:rPr>
          <w:rFonts w:ascii="Times New Roman" w:eastAsia="Calibri" w:hAnsi="Times New Roman" w:cs="Times New Roman"/>
          <w:b/>
          <w:i/>
          <w:color w:val="000000"/>
          <w:sz w:val="24"/>
          <w:szCs w:val="24"/>
        </w:rPr>
        <w:t>tinh thần của người dân tại các vùng nông thôn lên rất cao</w:t>
      </w:r>
      <w:r w:rsidRPr="003C130B">
        <w:rPr>
          <w:rFonts w:ascii="Times New Roman" w:eastAsia="Calibri" w:hAnsi="Times New Roman" w:cs="Times New Roman"/>
          <w:color w:val="000000"/>
          <w:sz w:val="24"/>
          <w:szCs w:val="24"/>
        </w:rPr>
        <w:t>”. Ông Tổng trưởng Ngoại Giao bảo đảm với những người thính giả đang lắng nghe ông rằng,</w:t>
      </w:r>
    </w:p>
    <w:p w:rsidR="003C130B" w:rsidRPr="003C130B" w:rsidRDefault="003C130B" w:rsidP="003C130B">
      <w:pPr>
        <w:spacing w:line="276" w:lineRule="auto"/>
        <w:jc w:val="both"/>
        <w:rPr>
          <w:rFonts w:ascii="Times New Roman" w:eastAsia="Calibri" w:hAnsi="Times New Roman" w:cs="Times New Roman"/>
          <w:b/>
          <w:i/>
          <w:color w:val="000000"/>
          <w:sz w:val="24"/>
          <w:szCs w:val="24"/>
        </w:rPr>
      </w:pPr>
      <w:r w:rsidRPr="003C130B">
        <w:rPr>
          <w:rFonts w:ascii="Times New Roman" w:eastAsia="Calibri" w:hAnsi="Times New Roman" w:cs="Times New Roman"/>
          <w:color w:val="000000"/>
          <w:sz w:val="24"/>
          <w:szCs w:val="24"/>
        </w:rPr>
        <w:t>“</w:t>
      </w:r>
      <w:r w:rsidRPr="003C130B">
        <w:rPr>
          <w:rFonts w:ascii="Times New Roman" w:eastAsia="Calibri" w:hAnsi="Times New Roman" w:cs="Times New Roman"/>
          <w:b/>
          <w:i/>
          <w:color w:val="000000"/>
          <w:sz w:val="24"/>
          <w:szCs w:val="24"/>
        </w:rPr>
        <w:t>đối với những người nông dân Việt Nam thì Việt Cộng càng lúc càng mất đi hy vọng chiến thắng”.</w:t>
      </w:r>
      <w:r w:rsidRPr="003C130B">
        <w:rPr>
          <w:rFonts w:ascii="Times New Roman" w:eastAsia="Calibri" w:hAnsi="Times New Roman" w:cs="Times New Roman"/>
          <w:color w:val="000000"/>
          <w:sz w:val="24"/>
          <w:szCs w:val="24"/>
        </w:rPr>
        <w:t xml:space="preserve"> Ông kết luận rằng: “</w:t>
      </w:r>
      <w:r w:rsidRPr="003C130B">
        <w:rPr>
          <w:rFonts w:ascii="Times New Roman" w:eastAsia="Calibri" w:hAnsi="Times New Roman" w:cs="Times New Roman"/>
          <w:b/>
          <w:i/>
          <w:color w:val="000000"/>
          <w:sz w:val="24"/>
          <w:szCs w:val="24"/>
        </w:rPr>
        <w:t>Miền Nam Việt Nam đang đi trên đường chiến thắng cộng sản”.</w:t>
      </w:r>
      <w:r w:rsidRPr="003C130B">
        <w:rPr>
          <w:rFonts w:ascii="Times New Roman" w:eastAsia="Calibri" w:hAnsi="Times New Roman" w:cs="Times New Roman"/>
          <w:color w:val="000000"/>
          <w:sz w:val="24"/>
          <w:szCs w:val="24"/>
        </w:rPr>
        <w:t xml:space="preserve"> Vào tháng 5 thì Bộ Quốc Phòng tuyên bố: </w:t>
      </w:r>
      <w:r w:rsidRPr="003C130B">
        <w:rPr>
          <w:rFonts w:ascii="Times New Roman" w:eastAsia="Calibri" w:hAnsi="Times New Roman" w:cs="Times New Roman"/>
          <w:b/>
          <w:i/>
          <w:color w:val="000000"/>
          <w:sz w:val="24"/>
          <w:szCs w:val="24"/>
        </w:rPr>
        <w:t>“ Chiều hướng đã xoay chuyển để đi đến chiến thắng tại Việt Nam”.</w:t>
      </w:r>
    </w:p>
    <w:p w:rsidR="003C130B" w:rsidRPr="003C130B" w:rsidRDefault="003C130B" w:rsidP="003C130B">
      <w:pPr>
        <w:spacing w:line="276" w:lineRule="auto"/>
        <w:jc w:val="both"/>
        <w:rPr>
          <w:rFonts w:ascii="Times New Roman" w:eastAsia="Calibri" w:hAnsi="Times New Roman" w:cs="Times New Roman"/>
          <w:b/>
          <w:i/>
          <w:color w:val="000000"/>
          <w:sz w:val="24"/>
          <w:szCs w:val="24"/>
        </w:rPr>
      </w:pPr>
      <w:r w:rsidRPr="003C130B">
        <w:rPr>
          <w:rFonts w:ascii="Times New Roman" w:eastAsia="Calibri" w:hAnsi="Times New Roman" w:cs="Times New Roman"/>
          <w:color w:val="000000"/>
          <w:sz w:val="24"/>
          <w:szCs w:val="24"/>
        </w:rPr>
        <w:t>Riêng Tướng Harkins,Tư Lệnh Quân Đội Hoa Kỳ tại Việt Nam thì đưa ra lời tiên đoán tràn đầy hứa hẹn là chiến thắng cuộc chiến tranh sẽ đến”</w:t>
      </w:r>
      <w:r w:rsidRPr="003C130B">
        <w:rPr>
          <w:rFonts w:ascii="Times New Roman" w:eastAsia="Calibri" w:hAnsi="Times New Roman" w:cs="Times New Roman"/>
          <w:b/>
          <w:i/>
          <w:color w:val="000000"/>
          <w:sz w:val="24"/>
          <w:szCs w:val="24"/>
        </w:rPr>
        <w:t>trong vòng một năm nữa</w:t>
      </w:r>
      <w:r w:rsidRPr="003C130B">
        <w:rPr>
          <w:rFonts w:ascii="Times New Roman" w:eastAsia="Calibri" w:hAnsi="Times New Roman" w:cs="Times New Roman"/>
          <w:color w:val="000000"/>
          <w:sz w:val="24"/>
          <w:szCs w:val="24"/>
        </w:rPr>
        <w:t>”. Còn Đại Sứ Hòa Kỳ tại Việt là Nolting thì cũng nói với tất cả tin tưởng rằng: “</w:t>
      </w:r>
      <w:r w:rsidRPr="003C130B">
        <w:rPr>
          <w:rFonts w:ascii="Times New Roman" w:eastAsia="Calibri" w:hAnsi="Times New Roman" w:cs="Times New Roman"/>
          <w:b/>
          <w:i/>
          <w:color w:val="000000"/>
          <w:sz w:val="24"/>
          <w:szCs w:val="24"/>
        </w:rPr>
        <w:t>Miền Nam Việt Nam đang đi trên con đường để chiến thắng du kích cộng sản”.</w:t>
      </w:r>
      <w:r w:rsidRPr="003C130B">
        <w:rPr>
          <w:rFonts w:ascii="Times New Roman" w:eastAsia="Calibri" w:hAnsi="Times New Roman" w:cs="Times New Roman"/>
          <w:color w:val="000000"/>
          <w:sz w:val="24"/>
          <w:szCs w:val="24"/>
        </w:rPr>
        <w:t xml:space="preserve"> Đến tháng 10 thì Tướng Harkins còn nói thêm: “</w:t>
      </w:r>
      <w:r w:rsidRPr="003C130B">
        <w:rPr>
          <w:rFonts w:ascii="Times New Roman" w:eastAsia="Calibri" w:hAnsi="Times New Roman" w:cs="Times New Roman"/>
          <w:b/>
          <w:i/>
          <w:color w:val="000000"/>
          <w:sz w:val="24"/>
          <w:szCs w:val="24"/>
        </w:rPr>
        <w:t>đã có nhiều dấu hiệu cho thấy là chiến tranh sẽ chấm dứt”.</w:t>
      </w:r>
    </w:p>
    <w:p w:rsidR="003C130B" w:rsidRPr="003C130B" w:rsidRDefault="003C130B" w:rsidP="003C130B">
      <w:pPr>
        <w:spacing w:line="276" w:lineRule="auto"/>
        <w:jc w:val="both"/>
        <w:rPr>
          <w:rFonts w:ascii="Times New Roman" w:eastAsia="Calibri" w:hAnsi="Times New Roman" w:cs="Times New Roman"/>
          <w:color w:val="000000"/>
          <w:sz w:val="24"/>
          <w:szCs w:val="24"/>
        </w:rPr>
      </w:pPr>
      <w:r w:rsidRPr="003C130B">
        <w:rPr>
          <w:rFonts w:ascii="Times New Roman" w:eastAsia="Calibri" w:hAnsi="Times New Roman" w:cs="Times New Roman"/>
          <w:color w:val="000000"/>
          <w:sz w:val="24"/>
          <w:szCs w:val="24"/>
        </w:rPr>
        <w:t>Theo cuộc điều tra của Higgins thì tin tức Hoa Kỳ cho biết sau các cuộc phỏng vấn tù nhân chính trị BV tiết lộ thì từ 1959-1963 có khoảng 2700 quân nồng cốt từ Miền Bắc đưa vào Miền Nam. Vào 1961 con số xâm nhập lên tới 4000.Vào 1962 con số là 6000 Vào năm 1963 thêm 4000 và vào 1964 thì con số là 10.000. Tất cả xâm nhập qua lối Lào và với võ khí của Trung Cộng,chưa kể quân du kích Miền Nam có khoảng 100.000.</w:t>
      </w:r>
    </w:p>
    <w:p w:rsidR="003C130B" w:rsidRPr="003C130B" w:rsidRDefault="003C130B" w:rsidP="003C130B">
      <w:pPr>
        <w:spacing w:line="276" w:lineRule="auto"/>
        <w:jc w:val="both"/>
        <w:rPr>
          <w:rFonts w:ascii="Times New Roman" w:eastAsia="Calibri" w:hAnsi="Times New Roman" w:cs="Times New Roman"/>
          <w:b/>
          <w:i/>
          <w:color w:val="FF0000"/>
          <w:sz w:val="24"/>
          <w:szCs w:val="24"/>
        </w:rPr>
      </w:pPr>
      <w:r w:rsidRPr="003C130B">
        <w:rPr>
          <w:rFonts w:ascii="Times New Roman" w:eastAsia="Calibri" w:hAnsi="Times New Roman" w:cs="Times New Roman"/>
          <w:color w:val="000000"/>
          <w:sz w:val="24"/>
          <w:szCs w:val="24"/>
        </w:rPr>
        <w:t xml:space="preserve">Nhìn vào bản đồ cho thấy sông Cửu Long chảy ra Biển Đông, nơi đây là địa điểm để cho Bắc Việt xâm nhập vào Miền Nam khi băng qua biên giới Lào và Cambodia để đi vào Miền Nam. Đây là địa điểm duy nhất để có nguồn cung cấp tiếp liệu quân sự. </w:t>
      </w:r>
      <w:r w:rsidRPr="003C130B">
        <w:rPr>
          <w:rFonts w:ascii="Times New Roman" w:eastAsia="Calibri" w:hAnsi="Times New Roman" w:cs="Times New Roman"/>
          <w:b/>
          <w:i/>
          <w:color w:val="FF0000"/>
          <w:sz w:val="24"/>
          <w:szCs w:val="24"/>
        </w:rPr>
        <w:t>Nhưng vào 1963 thì phần lớn quân Bắc Việt xâm nhập đã bị càn quét. Như thế chiến lược quân sự của Miền Nam Việt Nam đã thành công lớn lao.</w:t>
      </w:r>
    </w:p>
    <w:p w:rsidR="003C130B" w:rsidRPr="003C130B" w:rsidRDefault="003C130B" w:rsidP="003C130B">
      <w:pPr>
        <w:spacing w:line="276" w:lineRule="auto"/>
        <w:jc w:val="both"/>
        <w:rPr>
          <w:rFonts w:ascii="Times New Roman" w:eastAsia="Calibri" w:hAnsi="Times New Roman" w:cs="Times New Roman"/>
          <w:color w:val="000000"/>
          <w:sz w:val="24"/>
          <w:szCs w:val="24"/>
        </w:rPr>
      </w:pPr>
      <w:r w:rsidRPr="003C130B">
        <w:rPr>
          <w:rFonts w:ascii="Times New Roman" w:eastAsia="Calibri" w:hAnsi="Times New Roman" w:cs="Times New Roman"/>
          <w:color w:val="000000"/>
          <w:sz w:val="24"/>
          <w:szCs w:val="24"/>
        </w:rPr>
        <w:t>Giáo Sư Bernard Fall của Đại Học Harvard cùng nhận thấy nguồn thực phẩm tại Miền Tây, tức đồng bằng sông Cửu Long rất dồi dào,trong lúc tại vùng cao nguyên lại khan hiếm. Quân Bắc Việt có những căn cứ ẩn núp tại Lào và Cambodia đã tìm về vùng này để có thực phẩm nuôi quân và có tiếp liệu quân sự, ho thường băng qua biên giới để mở các cuộc tấn công vào Cao Nguyên và các tỉnh phía Bắc, vì rất gần các căn cứ ẩn núp. Tại các tỉnh Mỹ Tho và Cần Thơ có rất nhiều ấp chiến lược, chỉ có một số nhỏ là thiếu an ninh, còn phần đông rất an ninh, vì được tổ chứ và huấn luyện rất kỹ lưỡng cùng với sự bảo vệ và che chở của quân đội Miền Nam.</w:t>
      </w:r>
    </w:p>
    <w:p w:rsidR="003C130B" w:rsidRPr="003C130B" w:rsidRDefault="003C130B" w:rsidP="003C130B">
      <w:pPr>
        <w:spacing w:line="276" w:lineRule="auto"/>
        <w:jc w:val="both"/>
        <w:rPr>
          <w:rFonts w:ascii="Times New Roman" w:eastAsia="Calibri" w:hAnsi="Times New Roman" w:cs="Times New Roman"/>
          <w:b/>
          <w:i/>
          <w:color w:val="FF0000"/>
          <w:sz w:val="24"/>
          <w:szCs w:val="24"/>
        </w:rPr>
      </w:pPr>
      <w:r w:rsidRPr="003C130B">
        <w:rPr>
          <w:rFonts w:ascii="Times New Roman" w:eastAsia="Calibri" w:hAnsi="Times New Roman" w:cs="Times New Roman"/>
          <w:b/>
          <w:i/>
          <w:color w:val="FF0000"/>
          <w:sz w:val="24"/>
          <w:szCs w:val="24"/>
        </w:rPr>
        <w:t xml:space="preserve">Trước khi tìm đến với chiến tranh Higgins đã trao đổi với Robert Thompson,người đứng đầu ủy ban cố vấn của Anh quốc gởi đến Việt Nam đã hoạt động tại Việt Nam ba năm để giúp Miền Nam xây nên những ấp chiến lược để bảo vệ an ninh cho tất cả người dân sống tại nông thôn khắp Miền Nam. Thompson đi từ tỉnh này đến tỉnh khác,từ làng này qua làng khác,từ ấp chiến lược này qua ấp chiến lược khác. Chắc chắn ông là người nắm rất vững vấn </w:t>
      </w:r>
      <w:r w:rsidRPr="003C130B">
        <w:rPr>
          <w:rFonts w:ascii="Times New Roman" w:eastAsia="Calibri" w:hAnsi="Times New Roman" w:cs="Times New Roman"/>
          <w:b/>
          <w:i/>
          <w:color w:val="FF0000"/>
          <w:sz w:val="24"/>
          <w:szCs w:val="24"/>
        </w:rPr>
        <w:lastRenderedPageBreak/>
        <w:t>đề nông thôn và tình hình an ninh của cả Miền Nam nói chung. Robert Thompson là hy vọng để tìm kiếm những sự thật hoàn toàn khác hẳn với những giả dối của báo chí và các viên chức Bô Ngoại Giao thuộc phe Bồ Câu thiên cộng và thiên tả khi viết vế tinh hình quân sự tại Miền Nam Việt Nam..</w:t>
      </w:r>
    </w:p>
    <w:p w:rsidR="003C130B" w:rsidRPr="003C130B" w:rsidRDefault="003C130B" w:rsidP="003C130B">
      <w:pPr>
        <w:spacing w:line="276" w:lineRule="auto"/>
        <w:jc w:val="both"/>
        <w:rPr>
          <w:rFonts w:ascii="Times New Roman" w:eastAsia="Calibri" w:hAnsi="Times New Roman" w:cs="Times New Roman"/>
          <w:color w:val="000000"/>
          <w:sz w:val="24"/>
          <w:szCs w:val="24"/>
        </w:rPr>
      </w:pPr>
      <w:r w:rsidRPr="003C130B">
        <w:rPr>
          <w:rFonts w:ascii="Times New Roman" w:eastAsia="Calibri" w:hAnsi="Times New Roman" w:cs="Times New Roman"/>
          <w:color w:val="000000"/>
          <w:sz w:val="24"/>
          <w:szCs w:val="24"/>
        </w:rPr>
        <w:t>Thompson xác nhận rằng:</w:t>
      </w:r>
    </w:p>
    <w:p w:rsidR="003C130B" w:rsidRPr="003C130B" w:rsidRDefault="003C130B" w:rsidP="003C130B">
      <w:pPr>
        <w:spacing w:line="276" w:lineRule="auto"/>
        <w:jc w:val="both"/>
        <w:rPr>
          <w:rFonts w:ascii="Times New Roman" w:eastAsia="Calibri" w:hAnsi="Times New Roman" w:cs="Times New Roman"/>
          <w:color w:val="000000"/>
          <w:sz w:val="24"/>
          <w:szCs w:val="24"/>
        </w:rPr>
      </w:pPr>
      <w:r w:rsidRPr="003C130B">
        <w:rPr>
          <w:rFonts w:ascii="Times New Roman" w:eastAsia="Calibri" w:hAnsi="Times New Roman" w:cs="Times New Roman"/>
          <w:color w:val="000000"/>
          <w:sz w:val="24"/>
          <w:szCs w:val="24"/>
        </w:rPr>
        <w:t>The improvement in 1962 and 1963 was far greater than he had anticipated</w:t>
      </w:r>
    </w:p>
    <w:p w:rsidR="003C130B" w:rsidRPr="003C130B" w:rsidRDefault="003C130B" w:rsidP="003C130B">
      <w:pPr>
        <w:spacing w:line="276" w:lineRule="auto"/>
        <w:jc w:val="both"/>
        <w:rPr>
          <w:rFonts w:ascii="Times New Roman" w:eastAsia="Calibri" w:hAnsi="Times New Roman" w:cs="Times New Roman"/>
          <w:color w:val="000000"/>
          <w:sz w:val="24"/>
          <w:szCs w:val="24"/>
        </w:rPr>
      </w:pPr>
      <w:r w:rsidRPr="003C130B">
        <w:rPr>
          <w:rFonts w:ascii="Times New Roman" w:eastAsia="Calibri" w:hAnsi="Times New Roman" w:cs="Times New Roman"/>
          <w:color w:val="000000"/>
          <w:sz w:val="24"/>
          <w:szCs w:val="24"/>
        </w:rPr>
        <w:t>Sự cải thiện tình hình tốt đẹp vào những năm 1962 và 1963 lớn lao hơn cả những dự liệu của ông.</w:t>
      </w:r>
    </w:p>
    <w:p w:rsidR="003C130B" w:rsidRPr="003C130B" w:rsidRDefault="003C130B" w:rsidP="003C130B">
      <w:pPr>
        <w:spacing w:line="276" w:lineRule="auto"/>
        <w:jc w:val="both"/>
        <w:rPr>
          <w:rFonts w:ascii="Times New Roman" w:eastAsia="Calibri" w:hAnsi="Times New Roman" w:cs="Times New Roman"/>
          <w:b/>
          <w:i/>
          <w:color w:val="000000"/>
          <w:sz w:val="24"/>
          <w:szCs w:val="24"/>
        </w:rPr>
      </w:pPr>
      <w:r w:rsidRPr="003C130B">
        <w:rPr>
          <w:rFonts w:ascii="Times New Roman" w:eastAsia="Calibri" w:hAnsi="Times New Roman" w:cs="Times New Roman"/>
          <w:color w:val="000000"/>
          <w:sz w:val="24"/>
          <w:szCs w:val="24"/>
        </w:rPr>
        <w:t>Đứng trước chiến tranh du kích qua kinh nhiêm mà ông đã thấy ở Mã Lai, nổ lực của du kích nổi dậy của cộng sản Mã Lai rất bấp bênh. Nếu Hà Nội gia tăng những đơn vị nồng cốt từ Bắc Việt vào, nhưng với những tiến bộ của Miền Nam Việt Nam như hiện nay thì Miền Nam vẫn có thể đảo ngược được tình thế vào 1964 và 1965</w:t>
      </w:r>
      <w:r w:rsidRPr="003C130B">
        <w:rPr>
          <w:rFonts w:ascii="Times New Roman" w:eastAsia="Calibri" w:hAnsi="Times New Roman" w:cs="Times New Roman"/>
          <w:b/>
          <w:i/>
          <w:color w:val="000000"/>
          <w:sz w:val="24"/>
          <w:szCs w:val="24"/>
        </w:rPr>
        <w:t>. Ông cảm thấy chiến tranh Việt Nam không thể thất bại được.</w:t>
      </w:r>
    </w:p>
    <w:p w:rsidR="003C130B" w:rsidRPr="003C130B" w:rsidRDefault="003C130B" w:rsidP="003C130B">
      <w:pPr>
        <w:spacing w:line="276" w:lineRule="auto"/>
        <w:jc w:val="both"/>
        <w:rPr>
          <w:rFonts w:ascii="Times New Roman" w:eastAsia="Calibri" w:hAnsi="Times New Roman" w:cs="Times New Roman"/>
          <w:color w:val="000000"/>
          <w:sz w:val="24"/>
          <w:szCs w:val="24"/>
        </w:rPr>
      </w:pPr>
      <w:r w:rsidRPr="003C130B">
        <w:rPr>
          <w:rFonts w:ascii="Times New Roman" w:eastAsia="Calibri" w:hAnsi="Times New Roman" w:cs="Times New Roman"/>
          <w:color w:val="000000"/>
          <w:sz w:val="24"/>
          <w:szCs w:val="24"/>
        </w:rPr>
        <w:t>Khi đứng nhìn thực tế trong giai đoạn này, Robert Thompson đã tỏ ra rất lạc quan khi ông nói: “there is light at the end of the tunnel” _ đã nhìn thấy ánh sáng cuối đường hầm. Bởi vì chiến tranh trong giai đoạn này Việt cộng áp dụng chiến tranh du kích, khủng bố và ám sát vào 1962-1963 nhưng quân độ Cộng Hòa đã giải tỏa gần như toàn diện các vùng duyên hải, nhưng báo chi lại đưa ra những tin tức không đúng sự thật làm bất lợi cho iền Nam.</w:t>
      </w:r>
    </w:p>
    <w:p w:rsidR="003C130B" w:rsidRPr="003C130B" w:rsidRDefault="003C130B" w:rsidP="003C130B">
      <w:pPr>
        <w:spacing w:line="276" w:lineRule="auto"/>
        <w:jc w:val="both"/>
        <w:rPr>
          <w:rFonts w:ascii="Times New Roman" w:eastAsia="Calibri" w:hAnsi="Times New Roman" w:cs="Times New Roman"/>
          <w:b/>
          <w:i/>
          <w:color w:val="FF0000"/>
          <w:sz w:val="24"/>
          <w:szCs w:val="24"/>
        </w:rPr>
      </w:pPr>
      <w:r w:rsidRPr="003C130B">
        <w:rPr>
          <w:rFonts w:ascii="Times New Roman" w:eastAsia="Calibri" w:hAnsi="Times New Roman" w:cs="Times New Roman"/>
          <w:b/>
          <w:i/>
          <w:color w:val="FF0000"/>
          <w:sz w:val="24"/>
          <w:szCs w:val="24"/>
        </w:rPr>
        <w:t>Maggie Higgins cho biết vào mùa hè 1963 các chiến lược gia chiến tranh của Mỹ và Việt Nam Cộng Hòa đã càn quét cộng sản ra khỏi vùng Cao Nguyên, đẩy các lực lượng Cộng sản và Việt cộng lún sâu vào vùng đồng bằng sông Cửu Long. Nhờ vậy mà Tổng Thống Diệm đã ổn định được Miền Nam Việt Nam trong suốt 9 năm (1954-1963).</w:t>
      </w:r>
    </w:p>
    <w:p w:rsidR="003C130B" w:rsidRPr="003C130B" w:rsidRDefault="003C130B" w:rsidP="003C130B">
      <w:pPr>
        <w:spacing w:line="276" w:lineRule="auto"/>
        <w:jc w:val="both"/>
        <w:rPr>
          <w:rFonts w:ascii="Times New Roman" w:eastAsia="Calibri" w:hAnsi="Times New Roman" w:cs="Times New Roman"/>
          <w:b/>
          <w:i/>
          <w:color w:val="000000"/>
          <w:sz w:val="24"/>
          <w:szCs w:val="24"/>
        </w:rPr>
      </w:pPr>
      <w:r w:rsidRPr="003C130B">
        <w:rPr>
          <w:rFonts w:ascii="Times New Roman" w:eastAsia="Calibri" w:hAnsi="Times New Roman" w:cs="Times New Roman"/>
          <w:b/>
          <w:i/>
          <w:color w:val="000000"/>
          <w:sz w:val="24"/>
          <w:szCs w:val="24"/>
        </w:rPr>
        <w:t>Quan trọng hơn, Tướng Harkins người đứng đầu về cố vấn quân sự Mỹ cho quân đội Miền Nam cho Higgins biết, ông rất hãnh diện với đà phát triển quân sự của Miền Nma Việt Nam, vào  giữa tháng 2-1962 và mùa hé 1963, lực lượng không quân bay cả ngàn phi vụ một tháng so với 100 phi năm trước đây. Hải quân VN hầu như không có gì trước khi Hoa Kỳ tới. Lúc đó Việt Nam có một lực lượng hải quân như một con tàu đổ nát gồm những giang thuyền và những con tàu tuần tra trên biển. Bây giờ thì có 375 đơn vị bảo vệ dân sự (civil guard) với nhân sự nhiều ngàn người đã được thành lập, cộng thêm lực lượng bảo vệ làng xã là 60.000. Cộng thêm với 230.000 trong quân đội Miền Nam. Tất cả 8.000.000 triệu dân trên tổng số 14.000.000 triệu dân Miền Nam đã được bảo vệ an ninh khi sống trong các ấp chiến lược.</w:t>
      </w:r>
    </w:p>
    <w:p w:rsidR="003C130B" w:rsidRPr="003C130B" w:rsidRDefault="003C130B" w:rsidP="003C130B">
      <w:pPr>
        <w:spacing w:line="276" w:lineRule="auto"/>
        <w:jc w:val="both"/>
        <w:rPr>
          <w:rFonts w:ascii="Times New Roman" w:eastAsia="Calibri" w:hAnsi="Times New Roman" w:cs="Times New Roman"/>
          <w:color w:val="000000"/>
          <w:sz w:val="24"/>
          <w:szCs w:val="24"/>
        </w:rPr>
      </w:pPr>
      <w:r w:rsidRPr="003C130B">
        <w:rPr>
          <w:rFonts w:ascii="Times New Roman" w:eastAsia="Calibri" w:hAnsi="Times New Roman" w:cs="Times New Roman"/>
          <w:color w:val="000000"/>
          <w:sz w:val="24"/>
          <w:szCs w:val="24"/>
        </w:rPr>
        <w:t xml:space="preserve">Cuối cùng lịch sử còn để lại một bằng chứng vững chắc nhất (solid evidence) để chứng minh hùng hồn là Tổng Thống  Diệm và quân dân Miền Nam đã chiến thắng oanh liệt khi ngăn chặn “làn sóng đỏ” tại Á Châu để bảo vệ Tiền Đồn của Thế Giới Tự Do. Bằng chứng đó chính là - qua chương trình chiêu hồi vào 1963 nhiều Việt Cộng đã nhìn thấy hàng ngũ của họ đang tan rã từng </w:t>
      </w:r>
      <w:r w:rsidRPr="003C130B">
        <w:rPr>
          <w:rFonts w:ascii="Times New Roman" w:eastAsia="Calibri" w:hAnsi="Times New Roman" w:cs="Times New Roman"/>
          <w:color w:val="000000"/>
          <w:sz w:val="24"/>
          <w:szCs w:val="24"/>
        </w:rPr>
        <w:lastRenderedPageBreak/>
        <w:t>ngày. Vào tháng 4-1963 TT Diệm đã đưa chính sách chiêu hồi để kêu gọi các cán binh cộng sản về hồi chánh với chính quyền quốc gia (forgiveness and rehabilitation).</w:t>
      </w:r>
    </w:p>
    <w:p w:rsidR="003C130B" w:rsidRPr="003C130B" w:rsidRDefault="003C130B" w:rsidP="003C130B">
      <w:pPr>
        <w:spacing w:line="276" w:lineRule="auto"/>
        <w:jc w:val="both"/>
        <w:rPr>
          <w:rFonts w:ascii="Times New Roman" w:eastAsia="Calibri" w:hAnsi="Times New Roman" w:cs="Times New Roman"/>
          <w:color w:val="000000"/>
          <w:sz w:val="24"/>
          <w:szCs w:val="24"/>
        </w:rPr>
      </w:pPr>
      <w:r w:rsidRPr="003C130B">
        <w:rPr>
          <w:rFonts w:ascii="Times New Roman" w:eastAsia="Calibri" w:hAnsi="Times New Roman" w:cs="Times New Roman"/>
          <w:color w:val="000000"/>
          <w:sz w:val="24"/>
          <w:szCs w:val="24"/>
        </w:rPr>
        <w:t>Tại tỉnh Quảng Ngãi khoảng 800 cán binh Việt cộng đã bỏ hàng ngũ để trở về trong chương trình chiêu hồi. Trên khắp Miền Nam đã có khoảng 10.000 các binh Việt cộng đã về hồi chánh vào 1963 (amnesty program).</w:t>
      </w:r>
    </w:p>
    <w:p w:rsidR="003C130B" w:rsidRPr="003C130B" w:rsidRDefault="003C130B" w:rsidP="003C130B">
      <w:pPr>
        <w:spacing w:line="276" w:lineRule="auto"/>
        <w:jc w:val="both"/>
        <w:rPr>
          <w:rFonts w:ascii="Times New Roman" w:eastAsia="Calibri" w:hAnsi="Times New Roman" w:cs="Times New Roman"/>
          <w:color w:val="000000"/>
          <w:sz w:val="24"/>
          <w:szCs w:val="24"/>
        </w:rPr>
      </w:pPr>
      <w:r w:rsidRPr="003C130B">
        <w:rPr>
          <w:rFonts w:ascii="Times New Roman" w:eastAsia="Calibri" w:hAnsi="Times New Roman" w:cs="Times New Roman"/>
          <w:color w:val="000000"/>
          <w:sz w:val="24"/>
          <w:szCs w:val="24"/>
        </w:rPr>
        <w:t>Maggie Higgins không thể tưởng  tượng được khi nhìn thấy các binh cộng sản tiếp tục buông súng để trở về với hàng ngũ quốc gia như những con chim tìm về tổ ấm của họ. Ngay cả sau khi Tổng Tống Diệm bị lật đổ, là khoảng thời gian có những cuộc nổi loạn chống chính quyền Miền Nam tơi bời do Thích Trí Quang và nhóm Phật giáo quá khích của ông gây ra. Trong những cơn lốc dữ dội vào 1964 và 1965 con số chiêu hồi tiếp tục gia tăng từng ngày. Sự kiên thực tế cho thấy đã có tới 27.000 cán binh cộng sản chính quy và trừ bị đã tung cách chim tìm về tổ ấm với hàng ngũ quốc gia Miền Nam.</w:t>
      </w:r>
    </w:p>
    <w:p w:rsidR="003C130B" w:rsidRPr="003C130B" w:rsidRDefault="003C130B" w:rsidP="003C130B">
      <w:pPr>
        <w:spacing w:line="276" w:lineRule="auto"/>
        <w:jc w:val="both"/>
        <w:rPr>
          <w:rFonts w:ascii="Times New Roman" w:eastAsia="Calibri" w:hAnsi="Times New Roman" w:cs="Times New Roman"/>
          <w:color w:val="000000"/>
          <w:sz w:val="24"/>
          <w:szCs w:val="24"/>
        </w:rPr>
      </w:pPr>
      <w:r w:rsidRPr="003C130B">
        <w:rPr>
          <w:rFonts w:ascii="Times New Roman" w:eastAsia="Calibri" w:hAnsi="Times New Roman" w:cs="Times New Roman"/>
          <w:color w:val="000000"/>
          <w:sz w:val="24"/>
          <w:szCs w:val="24"/>
        </w:rPr>
        <w:t>Chiêu hồi trở thành một làn sóng tiếp tục gia tăng ngay khi những võ khí của Nga và Trung Cộng tuôn ào ạt đổ vào, cùng với lực lượng Miền Bắc xâm lăng Miền Nam. Các lực lượng này theo đường mòn Hồ Chí Minh, từ Miền Bắc qua Lào để xâm nhập Miên Nam. Những đơn vị khác đã xâm nhập bằng đường biển đi qua vùng Biển Đông để đưa tiếp liệu và võ khí vào Miền Nam. Nhưng tất cả những nổ lực tiến chiếm Miền Nam Việt Nam của cộng sản Bắc Việt mà tất cả những chứng liệu lịch sử đáng tin cậy nhất vừa nêu lên ở trên cho thấy Tổng Tống Diệm và quân dân MN đã chiến thắng oanh liệt trước những đoàn quân xâm lăng và những lực lượng nằm vùng tại Miền Nam để bảo vệ nền anh ninh vả ổn định nông thôn  khắp Miền Nam từ 1954-1963.</w:t>
      </w:r>
    </w:p>
    <w:p w:rsidR="003C130B" w:rsidRPr="003C130B" w:rsidRDefault="003C130B" w:rsidP="003C130B">
      <w:pPr>
        <w:spacing w:line="276" w:lineRule="auto"/>
        <w:jc w:val="both"/>
        <w:rPr>
          <w:rFonts w:ascii="Times New Roman" w:eastAsia="Calibri" w:hAnsi="Times New Roman" w:cs="Times New Roman"/>
          <w:color w:val="000000"/>
          <w:sz w:val="24"/>
          <w:szCs w:val="24"/>
        </w:rPr>
      </w:pPr>
      <w:r w:rsidRPr="003C130B">
        <w:rPr>
          <w:rFonts w:ascii="Times New Roman" w:eastAsia="Calibri" w:hAnsi="Times New Roman" w:cs="Times New Roman"/>
          <w:color w:val="000000"/>
          <w:sz w:val="24"/>
          <w:szCs w:val="24"/>
        </w:rPr>
        <w:t>Tuy nhiên giới báo chí truyền thông thiên tả và thiên cộng và những viên chức chính quyền trong Bộ Ngoại Giao HK thuộc phe bồ câu thì tìm mọi cách đề đảo ngược tất cả sự thật hiển nhiên mà các viên chức cao cấp nhất của chính quyền Hoa Kỳ đưa ra trong những hồ sơ còn lưu trữ lại. Trong lúc đa số báo chí truyền thông chỉ ngồi ở Caravel, Givral hay Continental tại Sài Gòn để tưởng tượng ra mà viết; rất ít người tham dự trong các trân đánh tại chiến trường hay đi về các vùng nông thôn trên 4 vùng chiến thuật mà quan sát và tìm hiểu sự thật. Nhưng dư luận Hoa Kỳ và thế giới Tây Phương,thay vì  tin vào những sự thật do phái bộ quân sự của Hoa Kỳ và những phúc trình của CIA hay Robert Thompson phúc trình cho Tòa Đại Sứ Mỹ  để biết tất cả sự thật, dư luận lại tin theo những tin tức giả dối hay bị bóp méo bởi những nhà truyền thông không có lương tâm (journalists without conscience) hay những thằng ngôc hữu dụng (useful idiots) khuất thân làm công cụ tuyên truyền không công cho cộng sản , viết ra để hướng dẫn dư luận hoàn toàn có hại cho Tổng Thống Diệm và cả quân dân Miền Nam. Họ biến những chiến thắng của Miền Nam thành những thảm bại cho quốc gia của họ.</w:t>
      </w:r>
    </w:p>
    <w:p w:rsidR="003C130B" w:rsidRPr="003C130B" w:rsidRDefault="003C130B" w:rsidP="003C130B">
      <w:pPr>
        <w:spacing w:line="276" w:lineRule="auto"/>
        <w:jc w:val="both"/>
        <w:rPr>
          <w:rFonts w:ascii="Times New Roman" w:eastAsia="Calibri" w:hAnsi="Times New Roman" w:cs="Times New Roman"/>
          <w:color w:val="000000"/>
          <w:sz w:val="24"/>
          <w:szCs w:val="24"/>
        </w:rPr>
      </w:pPr>
      <w:r w:rsidRPr="003C130B">
        <w:rPr>
          <w:rFonts w:ascii="Times New Roman" w:eastAsia="Calibri" w:hAnsi="Times New Roman" w:cs="Times New Roman"/>
          <w:color w:val="000000"/>
          <w:sz w:val="24"/>
          <w:szCs w:val="24"/>
        </w:rPr>
        <w:t xml:space="preserve">Quan sát những thành quả vĩ đại của TT Diệm,có lần Thương Nghị Sĩ Mike Manfield đưa ra nhận xét về Tổng Thống  Diệm : “the savor of all Southease Asia” - vị cứu tinh của khắp vùng Đông Nam Á. Còn Jacob Javits thì tôn vinh Tổng Thống Diệm: “one of the real heroes of the </w:t>
      </w:r>
      <w:r w:rsidRPr="003C130B">
        <w:rPr>
          <w:rFonts w:ascii="Times New Roman" w:eastAsia="Calibri" w:hAnsi="Times New Roman" w:cs="Times New Roman"/>
          <w:color w:val="000000"/>
          <w:sz w:val="24"/>
          <w:szCs w:val="24"/>
        </w:rPr>
        <w:lastRenderedPageBreak/>
        <w:t>free world” - đúng là một vị anh hùng của thế giới tự do. Nhưng tại sao một số người Mỹ lại lật đổ TT Diệm để đưa đến thảm bại cho cả nước Mỹ ? Higgins tìm được nguyên do như sau:</w:t>
      </w:r>
    </w:p>
    <w:p w:rsidR="003C130B" w:rsidRPr="003C130B" w:rsidRDefault="003C130B" w:rsidP="003C130B">
      <w:pPr>
        <w:spacing w:line="276" w:lineRule="auto"/>
        <w:jc w:val="both"/>
        <w:rPr>
          <w:rFonts w:ascii="Times New Roman" w:eastAsia="Calibri" w:hAnsi="Times New Roman" w:cs="Times New Roman"/>
          <w:b/>
          <w:i/>
          <w:color w:val="000000"/>
          <w:sz w:val="24"/>
          <w:szCs w:val="24"/>
        </w:rPr>
      </w:pPr>
      <w:r w:rsidRPr="003C130B">
        <w:rPr>
          <w:rFonts w:ascii="Times New Roman" w:eastAsia="Calibri" w:hAnsi="Times New Roman" w:cs="Times New Roman"/>
          <w:b/>
          <w:i/>
          <w:color w:val="000000"/>
          <w:sz w:val="24"/>
          <w:szCs w:val="24"/>
        </w:rPr>
        <w:t>“Kẻ thủ cộng sản là thứ lọc lừa trí trá rất tinh vi. Những người Mỹ thay vì phải học nơi ông Diệm khi đến Việt Nam, họ đã cưỡng ép trói buộc ông phải làm theo lời cố vấn của họ trong lúc những hiểu biết về kẻ thù cộng sản của họ rất mù mờ, mù mờ như con tàu đi trong sương đêm vì lạc lối .</w:t>
      </w:r>
    </w:p>
    <w:p w:rsidR="003C130B" w:rsidRPr="003C130B" w:rsidRDefault="003C130B" w:rsidP="003C130B">
      <w:pPr>
        <w:spacing w:line="276" w:lineRule="auto"/>
        <w:jc w:val="both"/>
        <w:rPr>
          <w:rFonts w:ascii="Times New Roman" w:eastAsia="Calibri" w:hAnsi="Times New Roman" w:cs="Times New Roman"/>
          <w:color w:val="000000"/>
          <w:sz w:val="24"/>
          <w:szCs w:val="24"/>
        </w:rPr>
      </w:pPr>
      <w:r w:rsidRPr="003C130B">
        <w:rPr>
          <w:rFonts w:ascii="Times New Roman" w:eastAsia="Calibri" w:hAnsi="Times New Roman" w:cs="Times New Roman"/>
          <w:color w:val="000000"/>
          <w:sz w:val="24"/>
          <w:szCs w:val="24"/>
        </w:rPr>
        <w:t>ĐÓ LÀ TẤT CẢ NGUYÊN NHÂN DẪN ĐẾ CÁI CHẾT KINH HOÀNG  CHO Tổng Thống DIỆM VÀ ĐƯA LUÔN  MIỀN NAM VIỆT NAM VÀO TAY CỘNG SẢN VÀO 30 THÁNG 4-1975 khiến TT Johnson phải than thở: “Lật đổ TT Diệm là lỗi lầm vĩ đại nhất đã làm cho chính sách ngăn chận của Hoa Kỳ tại Á Châu thất bại”.</w:t>
      </w:r>
    </w:p>
    <w:p w:rsidR="003C130B" w:rsidRPr="003C130B" w:rsidRDefault="003C130B" w:rsidP="003C130B">
      <w:pPr>
        <w:spacing w:line="276" w:lineRule="auto"/>
        <w:jc w:val="center"/>
        <w:rPr>
          <w:rFonts w:ascii="Times New Roman" w:eastAsia="Calibri" w:hAnsi="Times New Roman" w:cs="Times New Roman"/>
          <w:b/>
          <w:color w:val="000000"/>
          <w:sz w:val="24"/>
          <w:szCs w:val="24"/>
        </w:rPr>
      </w:pPr>
      <w:r w:rsidRPr="003C130B">
        <w:rPr>
          <w:rFonts w:ascii="Times New Roman" w:eastAsia="Calibri" w:hAnsi="Times New Roman" w:cs="Times New Roman"/>
          <w:b/>
          <w:color w:val="000000"/>
          <w:sz w:val="24"/>
          <w:szCs w:val="24"/>
        </w:rPr>
        <w:t>3 - VỊ TRÍ VÀ THAM VỌNG BÀNH TRƯỚNG CỦA LÀN SÓNG CỘNG SẢN VÀ VAI TRÒ CỦA MỸ TẠI VN VÀ Á CHÂU.</w:t>
      </w:r>
    </w:p>
    <w:p w:rsidR="003C130B" w:rsidRPr="003C130B" w:rsidRDefault="003C130B" w:rsidP="003C130B">
      <w:pPr>
        <w:spacing w:line="276" w:lineRule="auto"/>
        <w:jc w:val="both"/>
        <w:rPr>
          <w:rFonts w:ascii="Times New Roman" w:eastAsia="Calibri" w:hAnsi="Times New Roman" w:cs="Times New Roman"/>
          <w:color w:val="000000"/>
          <w:sz w:val="24"/>
          <w:szCs w:val="24"/>
        </w:rPr>
      </w:pPr>
      <w:r w:rsidRPr="003C130B">
        <w:rPr>
          <w:rFonts w:ascii="Times New Roman" w:eastAsia="Calibri" w:hAnsi="Times New Roman" w:cs="Times New Roman"/>
          <w:color w:val="000000"/>
          <w:sz w:val="24"/>
          <w:szCs w:val="24"/>
        </w:rPr>
        <w:t>Theo William Bundy, phụ tá đặc trách Á Châu Sự Vụ cho biết, vào ngày 31 tháng 1-1965 tờ Pavda đã cho biết Thủ Tướng Sô Viết là Kosygin đã dẫn một phái đoàn đến Hà Nội, gồm cả các viên chức cao cấp quân sự và kinh tế chứng tỏ Moscow muốn dấn thân trực tiếp trợ giúp Hồ Chi Minh và cộng sản Bắc Việt đối đầu với chiến tranh. Và Bắc Kinh coi đó như một thách đố nguy hiểm cho ảnh hưởng của họ tại Miền Băc Việt Nam, là Moscow đang chơi tay trên Bắc Kinh.</w:t>
      </w:r>
    </w:p>
    <w:p w:rsidR="003C130B" w:rsidRPr="003C130B" w:rsidRDefault="003C130B" w:rsidP="003C130B">
      <w:pPr>
        <w:spacing w:line="276" w:lineRule="auto"/>
        <w:jc w:val="both"/>
        <w:rPr>
          <w:rFonts w:ascii="Times New Roman" w:eastAsia="Calibri" w:hAnsi="Times New Roman" w:cs="Times New Roman"/>
          <w:color w:val="000000"/>
          <w:sz w:val="24"/>
          <w:szCs w:val="24"/>
        </w:rPr>
      </w:pPr>
      <w:r w:rsidRPr="003C130B">
        <w:rPr>
          <w:rFonts w:ascii="Times New Roman" w:eastAsia="Calibri" w:hAnsi="Times New Roman" w:cs="Times New Roman"/>
          <w:color w:val="000000"/>
          <w:sz w:val="24"/>
          <w:szCs w:val="24"/>
        </w:rPr>
        <w:t>Theo cuộc điều tra của Lucian Pye cho biết: “An ninh Á Châu rất bấp bênh vì Cộng Sản Hoa Lục can thiệp vào Việt Nam”. Như vậy bảo vệ được Miền Nam Việt Nam là bảo vệ được an ninh Á Châu và bảo vệ luôn được Tiền Đồn Của Thế giới Tự Do. Phó Tổng Thống Lyndon Johnson là người đã viếng thăm Sài Gòn vào tháng 5-1961 đã phúc trình cho TT Kennedy như sau: “Quyết định cho Đông Nam Á là tại đây - tại Việt Nam này”.</w:t>
      </w:r>
    </w:p>
    <w:p w:rsidR="003C130B" w:rsidRPr="003C130B" w:rsidRDefault="003C130B" w:rsidP="003C130B">
      <w:pPr>
        <w:spacing w:line="276" w:lineRule="auto"/>
        <w:jc w:val="both"/>
        <w:rPr>
          <w:rFonts w:ascii="Times New Roman" w:eastAsia="Calibri" w:hAnsi="Times New Roman" w:cs="Times New Roman"/>
          <w:color w:val="000000"/>
          <w:sz w:val="24"/>
          <w:szCs w:val="24"/>
        </w:rPr>
      </w:pPr>
      <w:r w:rsidRPr="003C130B">
        <w:rPr>
          <w:rFonts w:ascii="Times New Roman" w:eastAsia="Calibri" w:hAnsi="Times New Roman" w:cs="Times New Roman"/>
          <w:color w:val="000000"/>
          <w:sz w:val="24"/>
          <w:szCs w:val="24"/>
        </w:rPr>
        <w:t xml:space="preserve">Theo bài viết của Arthur M. Schlesinger cho biết: “ Những vụ lộn xộn của Phật giáo trở thành chủ đề hàng đầu của Hoa Kỳ”. Tại Mỹ trong một bài diễn văn trong một đại học, TT Kennedy tuyên bố: “theo ý kiến của tôi,nếu chúng ta rũ bỏ những nỗ lực của chúng ta tại Việt Nam thì sẽ dẫn đế sự sụp đổ không chỉ Miền Nam Việt Nam mà cả vùng Đông Nam Á, vì thế chúng ta sẽ ở lại Việt Nam”. Sau chót các tướng lãnh trong quân độ Miền Nam Việt nam đã làm một cuộc đảo chánh lật đổ và giết Tổng Thống Diệm và ông Nhu và làm cho  chiến tranh đi vào tăm tối không tìm thấy lối ra. Ba tuần lễ sau Kennedy bị giết và tân Tổng Thống là Johnson lãnh nhận tất cả hậu quả khủng khiếp.  </w:t>
      </w:r>
    </w:p>
    <w:p w:rsidR="003C130B" w:rsidRPr="003C130B" w:rsidRDefault="003C130B" w:rsidP="003C130B">
      <w:pPr>
        <w:spacing w:line="276" w:lineRule="auto"/>
        <w:jc w:val="both"/>
        <w:rPr>
          <w:rFonts w:ascii="Times New Roman" w:eastAsia="Calibri" w:hAnsi="Times New Roman" w:cs="Times New Roman"/>
          <w:b/>
          <w:i/>
          <w:color w:val="FF0000"/>
          <w:sz w:val="24"/>
          <w:szCs w:val="24"/>
        </w:rPr>
      </w:pPr>
      <w:r w:rsidRPr="003C130B">
        <w:rPr>
          <w:rFonts w:ascii="Times New Roman" w:eastAsia="Calibri" w:hAnsi="Times New Roman" w:cs="Times New Roman"/>
          <w:color w:val="000000"/>
          <w:sz w:val="24"/>
          <w:szCs w:val="24"/>
        </w:rPr>
        <w:t xml:space="preserve">William Bundy có cho biết thêm khi quan sát những âm mưu cũa Cộng sản Hoa Lục: </w:t>
      </w:r>
      <w:r w:rsidRPr="003C130B">
        <w:rPr>
          <w:rFonts w:ascii="Times New Roman" w:eastAsia="Calibri" w:hAnsi="Times New Roman" w:cs="Times New Roman"/>
          <w:b/>
          <w:i/>
          <w:color w:val="FF0000"/>
          <w:sz w:val="24"/>
          <w:szCs w:val="24"/>
        </w:rPr>
        <w:t>“Chiến tranh nhân dân của Mao mang một ý nghĩa khuấy động và với những hỗ trợ cho những phong trào được coi như những phong trào của địa phương, được thành lập với mục đích phá hủy, và lật đổ những chính quyền đương  thời tại Việt Nam và Á Châu vừa được độc lập,và thay thế vào đó là những chế độ cộng sản sẽ làm theo sự chỉ đạo của Bắc Kinh”.</w:t>
      </w:r>
    </w:p>
    <w:p w:rsidR="003C130B" w:rsidRPr="003C130B" w:rsidRDefault="003C130B" w:rsidP="003C130B">
      <w:pPr>
        <w:spacing w:line="276" w:lineRule="auto"/>
        <w:jc w:val="both"/>
        <w:rPr>
          <w:rFonts w:ascii="Times New Roman" w:eastAsia="Calibri" w:hAnsi="Times New Roman" w:cs="Times New Roman"/>
          <w:color w:val="000000"/>
          <w:sz w:val="24"/>
          <w:szCs w:val="24"/>
        </w:rPr>
      </w:pPr>
      <w:r w:rsidRPr="003C130B">
        <w:rPr>
          <w:rFonts w:ascii="Times New Roman" w:eastAsia="Calibri" w:hAnsi="Times New Roman" w:cs="Times New Roman"/>
          <w:color w:val="000000"/>
          <w:sz w:val="24"/>
          <w:szCs w:val="24"/>
        </w:rPr>
        <w:lastRenderedPageBreak/>
        <w:t>Vế phía Hoa Kỳ, William đã nói rõ mục đích của Hoa Kỳ tại Việt Nam và Á Châu như sau:</w:t>
      </w:r>
    </w:p>
    <w:p w:rsidR="003C130B" w:rsidRPr="003C130B" w:rsidRDefault="003C130B" w:rsidP="003C130B">
      <w:pPr>
        <w:spacing w:line="276" w:lineRule="auto"/>
        <w:jc w:val="both"/>
        <w:rPr>
          <w:rFonts w:ascii="Times New Roman" w:eastAsia="Calibri" w:hAnsi="Times New Roman" w:cs="Times New Roman"/>
          <w:color w:val="000000"/>
          <w:sz w:val="24"/>
          <w:szCs w:val="24"/>
        </w:rPr>
      </w:pPr>
      <w:r w:rsidRPr="003C130B">
        <w:rPr>
          <w:rFonts w:ascii="Times New Roman" w:eastAsia="Calibri" w:hAnsi="Times New Roman" w:cs="Times New Roman"/>
          <w:color w:val="000000"/>
          <w:sz w:val="24"/>
          <w:szCs w:val="24"/>
        </w:rPr>
        <w:t>“Chúng ta chỉ có một lựa chọn và phải đứng dậy để đối phó với tình trạng bành trướng của Bắc Kinh. Vì thế, nền tảng quan trọng nhất của chính sách của Hoa Kỳ  là hỗ trợ các quốc gia bảo vệ an ninh của họ, đó cũng là quyền lợi anh ninh của chúng ta. Những cam kết của chúng ta phản ảnh từ chính sách và chiến lược bảo vệ an ninh đó - những cam kết song phương với Nhật Bản, Nam Hàn. Đài loan và Philippies, nhưng trên sự liên hệ đến Tổ Chức Liên Phong ĐNA là SEATO. Hiệp Ước An Ninh (security Treaty) gồm cả Úc Đại Lợi, Tân Tây Lan,và mở rộng đến Miền Nam Việt Nam. Trong phần kết luận, William Bundy nói thẳng thừng”</w:t>
      </w:r>
    </w:p>
    <w:p w:rsidR="003C130B" w:rsidRPr="003C130B" w:rsidRDefault="003C130B" w:rsidP="003C130B">
      <w:pPr>
        <w:spacing w:line="276" w:lineRule="auto"/>
        <w:jc w:val="both"/>
        <w:rPr>
          <w:rFonts w:ascii="Times New Roman" w:eastAsia="Calibri" w:hAnsi="Times New Roman" w:cs="Times New Roman"/>
          <w:color w:val="000000"/>
          <w:sz w:val="24"/>
          <w:szCs w:val="24"/>
        </w:rPr>
      </w:pPr>
      <w:r w:rsidRPr="003C130B">
        <w:rPr>
          <w:rFonts w:ascii="Times New Roman" w:eastAsia="Calibri" w:hAnsi="Times New Roman" w:cs="Times New Roman"/>
          <w:color w:val="000000"/>
          <w:sz w:val="24"/>
          <w:szCs w:val="24"/>
        </w:rPr>
        <w:t>“WE ARE PEKING’S GREAT ENEMY”.</w:t>
      </w:r>
    </w:p>
    <w:p w:rsidR="003C130B" w:rsidRPr="003C130B" w:rsidRDefault="003C130B" w:rsidP="003C130B">
      <w:pPr>
        <w:spacing w:line="276" w:lineRule="auto"/>
        <w:jc w:val="both"/>
        <w:rPr>
          <w:rFonts w:ascii="Times New Roman" w:eastAsia="Calibri" w:hAnsi="Times New Roman" w:cs="Times New Roman"/>
          <w:color w:val="000000"/>
          <w:sz w:val="24"/>
          <w:szCs w:val="24"/>
        </w:rPr>
      </w:pPr>
      <w:r w:rsidRPr="003C130B">
        <w:rPr>
          <w:rFonts w:ascii="Times New Roman" w:eastAsia="Calibri" w:hAnsi="Times New Roman" w:cs="Times New Roman"/>
          <w:color w:val="000000"/>
          <w:sz w:val="24"/>
          <w:szCs w:val="24"/>
        </w:rPr>
        <w:t>“CHÚNG TA LÀ KẺ THÙ VĨ ĐẠI CỦA BẮC KINH”.</w:t>
      </w:r>
    </w:p>
    <w:p w:rsidR="003C130B" w:rsidRPr="003C130B" w:rsidRDefault="003C130B" w:rsidP="003C130B">
      <w:pPr>
        <w:spacing w:line="276" w:lineRule="auto"/>
        <w:jc w:val="both"/>
        <w:rPr>
          <w:rFonts w:ascii="Times New Roman" w:eastAsia="Calibri" w:hAnsi="Times New Roman" w:cs="Times New Roman"/>
          <w:b/>
          <w:i/>
          <w:color w:val="FF0000"/>
          <w:sz w:val="24"/>
          <w:szCs w:val="24"/>
        </w:rPr>
      </w:pPr>
      <w:r w:rsidRPr="003C130B">
        <w:rPr>
          <w:rFonts w:ascii="Times New Roman" w:eastAsia="Calibri" w:hAnsi="Times New Roman" w:cs="Times New Roman"/>
          <w:color w:val="000000"/>
          <w:sz w:val="24"/>
          <w:szCs w:val="24"/>
        </w:rPr>
        <w:t xml:space="preserve">“Bởi vì sức mạnh của chúng ta là một yếu tố quan trọng để duy trì và bảo vệ SỰ THĂNG BẰNG QUYỀN LỰC (balance of powers) tại Á Châu; khi các quốc gia Á Châu phải chống lại những âm mưu bành trướng của cộng sản Hoa Lục tại Á Châu…những sự kiên quá đơn giản với những xung đột nền tảng giữa những mục tiêu mà Bắc Kinh nhắm tới và những mục tiêu mà Hoa Kỳ nhắm tới - </w:t>
      </w:r>
      <w:r w:rsidRPr="003C130B">
        <w:rPr>
          <w:rFonts w:ascii="Times New Roman" w:eastAsia="Calibri" w:hAnsi="Times New Roman" w:cs="Times New Roman"/>
          <w:b/>
          <w:i/>
          <w:color w:val="FF0000"/>
          <w:sz w:val="24"/>
          <w:szCs w:val="24"/>
        </w:rPr>
        <w:t>trên hết là những hỗ trợ của chúng ta là tôn trọng quyền tự do và độc lập cũng như những quyền tự chủ và tự quyết đúng như sự mong muốn của các nước ĐNA.</w:t>
      </w:r>
    </w:p>
    <w:p w:rsidR="003C130B" w:rsidRPr="003C130B" w:rsidRDefault="003C130B" w:rsidP="003C130B">
      <w:pPr>
        <w:spacing w:line="276" w:lineRule="auto"/>
        <w:jc w:val="both"/>
        <w:rPr>
          <w:rFonts w:ascii="Times New Roman" w:eastAsia="Calibri" w:hAnsi="Times New Roman" w:cs="Times New Roman"/>
          <w:b/>
          <w:i/>
          <w:color w:val="FF0000"/>
          <w:sz w:val="24"/>
          <w:szCs w:val="24"/>
        </w:rPr>
      </w:pPr>
      <w:r w:rsidRPr="003C130B">
        <w:rPr>
          <w:rFonts w:ascii="Times New Roman" w:eastAsia="Calibri" w:hAnsi="Times New Roman" w:cs="Times New Roman"/>
          <w:b/>
          <w:i/>
          <w:color w:val="FF0000"/>
          <w:sz w:val="24"/>
          <w:szCs w:val="24"/>
        </w:rPr>
        <w:t>Cộng sản Hoa Lục đã lập “mặt trận ái quốc” ở Thái Lan và hỗ trợ cho cộng sản Indonesia. Cũng trên tầm mức quan trọng như thế Bắc Kinh đã khích động và hỗ trợ cho cộng sản Bắc Hàn và cộng sản Băc Việt. Những gì đang diễn ra tại Việt Nam không chỉ là tham vọng riêng của Hà Nội. Cuối cùng Bắc Kinh muốn kiểm soát Hà Nội hoặc một nước Việt Nam thống nhất dưới sự kiểm soát của Hà Nội. Nếu MBVN chống lại Bắc Kinh như đã chống Tàu trong quá khứ lịch sử thì Bắc Kinh vẫn hưởng lợi lớn lao từ sự chiến  thắng của Hà Nộ, từ  đó giúp Băc Kinh bành trướng xuống Thái Lan, Mã Lai, Singapore, Burma. Nếu Hà Nội thành công tại Việt Nam  thì Bắc Kinh sẽ thành công tại Á Châu.”</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Liên Bang Sô Viết một mặt đề cao chính sách chung sống hòa bình toàn cầu, mặt khác vẫn nhấn mạnh đến sự hỗ trợ “những phong trao giải phóng dân tộc” tại VN và trên toàn thế giới. Sô Viết đưa ra một cuộc vận động rầm rộ để hỗ trợ chính trị và vật chất cho cộng sản Việt  Nam - đó là những người duy nhất dấn thân để đối đầu công khai với đế quốc Mỹ (American imperialism). Chiến tranh phải được trợ giúp bằng cách tập trung cuộc tranh đấu  chống đế quốc của thế giới tại Việt Nam bằng cách đặt những người cộng sản Việt Nam đứng đầu trận tuyến, do đó buộc Moscow và Bắc Kinh phải sát cánh đứng chung với Hà Nội, và nguyện thề trợ giúp tinh thần và vất chất.</w:t>
      </w:r>
    </w:p>
    <w:p w:rsidR="003C130B" w:rsidRPr="003C130B" w:rsidRDefault="003C130B" w:rsidP="003C130B">
      <w:pPr>
        <w:spacing w:line="276" w:lineRule="auto"/>
        <w:jc w:val="both"/>
        <w:rPr>
          <w:rFonts w:ascii="Times New Roman" w:eastAsia="Calibri" w:hAnsi="Times New Roman" w:cs="Times New Roman"/>
          <w:b/>
          <w:i/>
          <w:color w:val="FF0000"/>
          <w:sz w:val="24"/>
          <w:szCs w:val="24"/>
        </w:rPr>
      </w:pPr>
      <w:r w:rsidRPr="003C130B">
        <w:rPr>
          <w:rFonts w:ascii="Times New Roman" w:eastAsia="Calibri" w:hAnsi="Times New Roman" w:cs="Times New Roman"/>
          <w:b/>
          <w:i/>
          <w:color w:val="FF0000"/>
          <w:sz w:val="24"/>
          <w:szCs w:val="24"/>
        </w:rPr>
        <w:t xml:space="preserve">Sự thật là như thế,theo Liên Bang Sô Viết thì những người cộng sản Việt Nam là những người duy nhất đối đầu trực tiếp và công khai với Đế Quốc Mỹ, là những người đứng đầu trận tuyến nên Sô Viết phải sát cánh .Trong khi cả khối cộng sản quốc tế cộng sản gồm cả Liên Bang Sô Viết, cộng sản Bắc Kinh và 27 quốc gia cộng sản và cộng sản Bắc Việt tập </w:t>
      </w:r>
      <w:r w:rsidRPr="003C130B">
        <w:rPr>
          <w:rFonts w:ascii="Times New Roman" w:eastAsia="Calibri" w:hAnsi="Times New Roman" w:cs="Times New Roman"/>
          <w:b/>
          <w:i/>
          <w:color w:val="FF0000"/>
          <w:sz w:val="24"/>
          <w:szCs w:val="24"/>
        </w:rPr>
        <w:lastRenderedPageBreak/>
        <w:t>trung mũi dùi vào tấn công Tổng Thống  Diệm và Miền Nam Việt Nam  nhưng làn sóng đỏ khủng khiếp này đã bi Tổng Thống Diệm,ông Nhu và toàn dân quân Miền Nam đánh cho tơi tả suốt 9 năm (1954-1963). Chính những viên chức của Hoa Kỳ nhận thấy là đến 1965 thì Miền Nam  sẽ toàn thắng cộng sản  và chiến tranh sẽ chấm dứt để Hoa Kỷ rút ra khỏi Việt Nam..</w:t>
      </w:r>
    </w:p>
    <w:p w:rsidR="003C130B" w:rsidRPr="003C130B" w:rsidRDefault="003C130B" w:rsidP="003C130B">
      <w:pPr>
        <w:spacing w:line="276" w:lineRule="auto"/>
        <w:jc w:val="both"/>
        <w:rPr>
          <w:rFonts w:ascii="Times New Roman" w:eastAsia="Calibri" w:hAnsi="Times New Roman" w:cs="Times New Roman"/>
          <w:b/>
          <w:i/>
          <w:sz w:val="24"/>
          <w:szCs w:val="24"/>
        </w:rPr>
      </w:pPr>
      <w:r w:rsidRPr="003C130B">
        <w:rPr>
          <w:rFonts w:ascii="Times New Roman" w:eastAsia="Calibri" w:hAnsi="Times New Roman" w:cs="Times New Roman"/>
          <w:sz w:val="24"/>
          <w:szCs w:val="24"/>
        </w:rPr>
        <w:t>Từ những chiến thắng vẻ vang đó mới thấy Tổng Thống Diệm và ông Nhu cũng như toàn dân quân Miền Nam vừa chiến thắng được cộng sản vừa xây dựng được  nền Đệ I Cộng Hòa Việt Nam và Hòn Ngọc Viễn Động - nên TNS Mike Mansfield mới vinh danh Tổng Thống  Diệm là “vị cứu tinh của cả vùng Đông Nam Á”,và Jacob Javits thì tôn vinh Tổng Thống Diệm : “đúng là anh hùng của thế giới tự do</w:t>
      </w:r>
      <w:r w:rsidRPr="003C130B">
        <w:rPr>
          <w:rFonts w:ascii="Times New Roman" w:eastAsia="Calibri" w:hAnsi="Times New Roman" w:cs="Times New Roman"/>
          <w:b/>
          <w:i/>
          <w:sz w:val="24"/>
          <w:szCs w:val="24"/>
        </w:rPr>
        <w:t>”. Vì thế phải nhìn chiến tranh VN trên tầm mức Đông nam Á và trên tầm mức toàn cầu,và nhìn đó là Tiền Đồn của Thế giới Tự Do như Tổng Thống Kennedy đã nói thì mới mong hiểu được trọn vẹn chiến tranh Việt Nam. Đây là một cuộc chiến tranh phức tạp nhất,khó hiểu nhất,nhiều bí ẩn nhất và,nóng bỏng nhất  trong lịch sử chiến tranh lạnh của thế giới vào thế kỷ 20</w:t>
      </w:r>
      <w:r w:rsidRPr="003C130B">
        <w:rPr>
          <w:rFonts w:ascii="Times New Roman" w:eastAsia="Calibri" w:hAnsi="Times New Roman" w:cs="Times New Roman"/>
          <w:b/>
          <w:i/>
          <w:sz w:val="24"/>
          <w:szCs w:val="24"/>
          <w:vertAlign w:val="superscript"/>
        </w:rPr>
        <w:t>th</w:t>
      </w:r>
      <w:r w:rsidRPr="003C130B">
        <w:rPr>
          <w:rFonts w:ascii="Times New Roman" w:eastAsia="Calibri" w:hAnsi="Times New Roman" w:cs="Times New Roman"/>
          <w:b/>
          <w:i/>
          <w:sz w:val="24"/>
          <w:szCs w:val="24"/>
        </w:rPr>
        <w:t xml:space="preserve"> . Chính Tổng Thống Johnson đã nói: “Việt Nam là mảnh đất khó khăn nhất trên thế giới”.</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Tại sao chiến tranh Việt Nam lại lại khó khăn nhất thế giới? Tại sao lại khó hiểu nhất thế giới? Bởi vì nguyên tắc và chiến lược của những kẻ gây ra cuộc chiến này được tính toán,quyết định và hành động cực kỳ xảo quyệt và tinh vi bằng chiến lược đầu tiên là tung hỏa mù “smoke screen strategy) bất cứ lúc nào và tung ra khắp mọi nơi . Chiến lược thứ hai là chiến lược tuyên truyền (propaganda strategy) để cho tất cả những ai chưa biết cộng sản là gì sẵn sàng tin theo “lý tưởng” giả dối của cộng sản mà hỗ trợ tiếp tay cho cộng sản nhuộm đỏ Việt Nam, Á Châu và thế giới. Muốn thành công cộng sản phải tìm mọi cách để bêu xấu (vilify) phe tư bản là Hoa Kỳ và làm cho mọi người tin là Hoa Kỳ là tân đế quốc thực dân (new colonial imperialism) cần phải tiêu diệt thì lý tưởng cộng sản mới thành tựu được tại Việt Nam, Á Châu và trên toàn thế giới.</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 Vì thế, sau Đệ I Thế Chiến Tổng Thống Woodrow Wilson đã đưa phong trao giải thực để đòi các đế quốc thực dân trao trả độc lập cho 70 quốc gia đang bị bị  họ chiếm đóng và đô hộ trên toàn thế giới. Phong trào giải phóng thuộc địa lớn lao này được cơ cấu hóa và định chế hóa bằng Hội Quốc Liên và Liên Hiệp Quốc  để  giúp để giúp đỡ các tân quốc gia độc lập đi vào dân chủ hóa và xây dựng quốc gia của họ. Từ đó, lần đầu tiên các quốc gia nhược tiểu mới có tiếng nói trên diễn đàn quốc tế.  Khối quốc tế cộng sản trắng trợn dán ngay cho Hoa Kỳ nhãn hiệu “đế quốc tân thực dân”, và ngay từ 1920-1930 Lenine và Staline đã âm mưu phát động phong trào “giải phóng dân tộc” để cướp các tân quốc gia vừa được HK cứu ra khỏi xiềng xích nô lệ của thực dân Âu Châu . Đến 1950 -1960 thì chính thức tham dự vào chiến tranh Triều Tiên và Việt Nam để ủng hộ cộng sản Bắc Việt chiếm Miền Nam Việt Nam. Sự thật hiển nhiên của lịch sử cho thấy 70 tân quốc gia vừa thoát khỏi ách nô lệ của thực dân Tây Phương, những con người vừa được tháo gỡ khỏi xiềng xích nô lệ thực dân,chưa kịp cất cười reo vui của tự do và độc lập thì xiềng xích kinh hoàng của đế quốc cộng sản lại tròng ngay vào cổ của những con người bất hạnh</w:t>
      </w:r>
      <w:r w:rsidRPr="003C130B">
        <w:rPr>
          <w:rFonts w:ascii="Times New Roman" w:eastAsia="Calibri" w:hAnsi="Times New Roman" w:cs="Times New Roman"/>
          <w:b/>
          <w:i/>
          <w:sz w:val="24"/>
          <w:szCs w:val="24"/>
        </w:rPr>
        <w:t xml:space="preserve">. ĐÓ LÀ TOÀN BỘ SỰ THẬT VỀ CÁC PHONG TRÀO GIẢI PHÓNG DÂN TỘC CỦA CỘNG SẢN TRONG CHIẾN TRANH VN VÀ KHẮP NƠI TRÊN THẾ GIỚI. </w:t>
      </w:r>
      <w:r w:rsidRPr="003C130B">
        <w:rPr>
          <w:rFonts w:ascii="Times New Roman" w:eastAsia="Calibri" w:hAnsi="Times New Roman" w:cs="Times New Roman"/>
          <w:sz w:val="24"/>
          <w:szCs w:val="24"/>
        </w:rPr>
        <w:t xml:space="preserve">Trước những </w:t>
      </w:r>
      <w:r w:rsidRPr="003C130B">
        <w:rPr>
          <w:rFonts w:ascii="Times New Roman" w:eastAsia="Calibri" w:hAnsi="Times New Roman" w:cs="Times New Roman"/>
          <w:sz w:val="24"/>
          <w:szCs w:val="24"/>
        </w:rPr>
        <w:lastRenderedPageBreak/>
        <w:t>hành động xâm lăng ngang ngược để chiếm đóng và đô hộ các tân quốc gia vừa được độc lập đã cho thấy ai thực sự là tân đế quốc thực dân sau Đệ I Thế Chiến ?. Vào những thập niên 40-50-60 vẫn chưa có mấy ai hiểu phong trao giải thực ra sao và phong trào cộng sản là gì,nên khi cộng sản Bắc Việt và khối quốc tế cộng sản khoác “ mặt nạ giải phóng dân tộc ” để dành độc lập cho quốc gia từ tay “tân đế quốc thực dân Mỹ”đa số đã tin theo sự lừa bịp của cộng sản nên chiến tranh Việt Nam mới trở thành “mảnh đất khó khăn nhất thế giới” như Tổng Thống Johnson đã nhận định.</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 Tại Á Châu sau khi chiếm được Hoa Lục vào 1949 Mao phát động “chiến tranh nhân dân” tại Việt Nam và khắp vùng Đông Nam Á.</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Chiến tranh lạnh là chiến tranh Ý Thức Hệ, tức là chiến tranh văn hóa (ideological and cultural wars ),và chiến tranh nóng (hot war) là chiến tranh du kích và địa chiến để xâm lăng và bành trướng để nhuộm đỏ Việt Nam,rồi từ đó nhuộm đỏ cả Á Châu và thế giới.</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Bởi vì Việt Nam là tụ điểm và xuất phát điểm cho an ninh chiến lược bành trướng của cả khối quốc tế cộng sản, gồm cả Liên Bang Sô Viết và Hoa Lục nên chính sách ngăn chận làn sóng xâm lăng và bành trướng của cộng sản cũng khởi đầu từ Việt Nam và Đông Dương. Chiến tranh Việt Nam là mảnh đất khó khăn nhất và chiến tranh VN là chiến tranh khó hiểu nhất,vì tất cả mọi người khi đứng nhìn chiến tranh diễn ra trong làn khói hỏa mù dầy đặc suốt 20 năm nên không mấy ai hiểu được tham vọng bành trướng cực kỳ nguy hiểm của khối cộng sản là gì,và cũng không hiểu rõ tại sao Hoa Kỳ lại đưa ra chính sách ngăn chận cộng sản Trong lúc con người chỉ có một lựa chọn rất đơn giản - Nếu con người xua đuổi ánh sáng thì bóng tối sẽ ập tới ngay.  Con người không bảo vệ được tự do thì họ sẽ sống trong tay của độc tài. Bởi vì những đế quốc và những tên độc tài  muốn tước đoạt tự do của con người lúc nào cũng có và có khắp mọi. Trong chiến tranh Việt Nam cũng thế, con người có quyền tự do (free will) để chọn lực - hoặc đứng về phe bành trướng, hoặc đứng về phe ngăn chận làn sóng đỏ đang bành trướng khắp nơi để nhuộm đỏ và xích hóa con người. Một bên là tư do chủ trương tôn trọng quyền sống, quyền tự do, quyền tư hữu, và quyền tìm kiếm hạnh phúc của con người; còn bên kia là chuyên chính vô sản tước đoạt quyền sống,quyền tự do, tước luôn quyền tư hữu và quyền tìm kiếm hạnh phúc của con người. Một bên là quyền năng của bạo lực và một bên là quyền năng của đạo lý, đạo đức và công lý. Con người đứng về phía nào là chính danh của lịch sử, và phe nào là bất chính trước lịch sử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 Có phải chính Liên Bang Sô Viết, Hoa Lục, cộng sản Việt mới là những đế quốc tân thực dân không? Ai chiếm Đông Đức, Ba Lan và các nước Đông Âu? Ai xuất cảng “chiến tranh nhân dân” tại Việt Nam và khắp vùng vùng Đông Nam Á? Ai xua quân chiếm Miền Nam Việt Nam, Lào và Cambodia?  Hãy trả lời đi; hỡi những “đế quốc đỏ quỉ quái điêu ngoa, tồi bại đầy tội lỗi kia”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Vì thế muốn hiểu được chiến tranh Việt Nam thì phải hiểu được  chủ trương, đường lối, mục đích, chiến lược và chiến thuật của quốc tế cộng sản. Mặt còn lại phải hiểu cặn kẽ chủ trương, đường lối, chính sách,mục đích và giá trị của làn sóng giải thực, tức là làn sóng cách mạng dân </w:t>
      </w:r>
      <w:r w:rsidRPr="003C130B">
        <w:rPr>
          <w:rFonts w:ascii="Times New Roman" w:eastAsia="Calibri" w:hAnsi="Times New Roman" w:cs="Times New Roman"/>
          <w:sz w:val="24"/>
          <w:szCs w:val="24"/>
        </w:rPr>
        <w:lastRenderedPageBreak/>
        <w:t>chủ do Hoa Kỳ chủ xướng thì mới thấy rõ vai trò của Hoa Kỳ và vai trò của Tổng Thống Diệm  trong chiến tranh Việt Nam, Á Châu và thế giới như thế nào trên cái tiền đồn của thế giới tự do tại Đông Nam Á (the cornerstone of the free world of Southeast Asia). Khi mọi người đã hiểu được sự thật ấy thì mới thấy được cái vị trí quan trọng của HK, Miền Nam Việt Nam và tiền đồn thế giới tự do trên mảnh đất đó trong chiến tranh lạnh toàn cầu. Có hiểu được hai làn sóng cách mạng dân chủ và cách mạng CS quần thảo nhau trong chiến tranh Việt Nam mới thấy rõ ai là bạn và ai là kẻ thù. Khi dấn thân vào chiến tranh mà không phân biệt ai là bạn ,ai là thù đã dẫn đến bi kịch thảm khốc cho Tổng Thống Diệm và Miền Nam Việt Nam.</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Vào 1913 trên thế giới có 7 đế quốc thực dân: Anh, Đức, Nga, Ý Đại lợi, Thổ Nhĩ Ký, Pháp và Nhật bản. Đế quốc là một khái niệm cho rằng bất cứ quốc gia nào nắm được quyền thống trị trên những phần đất nào trên thế giới này, nếu họ có thế xâm lăng và chiếm đoạt được bằng vũ lực là họ có quyền thống trị. Liên Bang Sô Viết, Cộng Sản Hoa Lục và cộng sản Việt Nam đều đi xâm lăng và chiếm đoạt và thống trị các quốc gia bằng vũ lực và bạo lực rất hung ác tàn bạo sau đệ II Thế Chiến,nếu không phải tân thực dân thì gọi những con người này là cái gì bây giờ ? </w:t>
      </w:r>
    </w:p>
    <w:p w:rsidR="003C130B" w:rsidRPr="003C130B" w:rsidRDefault="003C130B" w:rsidP="003C130B">
      <w:pPr>
        <w:spacing w:line="276" w:lineRule="auto"/>
        <w:jc w:val="center"/>
        <w:rPr>
          <w:rFonts w:ascii="Times New Roman" w:eastAsia="Calibri" w:hAnsi="Times New Roman" w:cs="Times New Roman"/>
          <w:b/>
          <w:sz w:val="24"/>
          <w:szCs w:val="24"/>
        </w:rPr>
      </w:pPr>
      <w:r w:rsidRPr="003C130B">
        <w:rPr>
          <w:rFonts w:ascii="Times New Roman" w:eastAsia="Calibri" w:hAnsi="Times New Roman" w:cs="Times New Roman"/>
          <w:b/>
          <w:sz w:val="24"/>
          <w:szCs w:val="24"/>
        </w:rPr>
        <w:t>4 - VAI TRÒ CỦA HOA KỲ LÀ TRANH ĐẤU DÀNH ĐỘC LẬP CHO 70 QUỐC GIA ĐANG BỊ THỰC DÂN TÂY PHƯƠNG ĐÔ HỘ VÀ BẢO VỆ ĐỘC LÂP</w:t>
      </w:r>
      <w:r w:rsidRPr="003C130B">
        <w:rPr>
          <w:rFonts w:ascii="Times New Roman" w:eastAsia="Calibri" w:hAnsi="Times New Roman" w:cs="Times New Roman"/>
          <w:sz w:val="24"/>
          <w:szCs w:val="24"/>
        </w:rPr>
        <w:t xml:space="preserve"> </w:t>
      </w:r>
      <w:r w:rsidRPr="003C130B">
        <w:rPr>
          <w:rFonts w:ascii="Times New Roman" w:eastAsia="Calibri" w:hAnsi="Times New Roman" w:cs="Times New Roman"/>
          <w:b/>
          <w:sz w:val="24"/>
          <w:szCs w:val="24"/>
        </w:rPr>
        <w:t>CHO CÁC QUỐC GIA TRƯỚC CUỘC XÂM LĂNG CỦA  LÀN SÓNG ĐỎ CỘNG SẢN</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Tổng Thống Woodrow Wilson nhận thấy đó là điều sai lầm. Khi ông nhận ra những sai lầm của các đế quốc thực dân, ông cho rằng HK không thể giữ mãi vị trí trung lập được nữa. Ngày 12 tháng 4-1917 ông đã đến Quốc Hội HK và yêu cầu tuyên chiến để chống lại đế quốc Đức, và ông tuyên bố rằng: “The world must be made safe for democracy)”---phải làm cho thế giới này thành nơi an toàn cho nền dân chủ. Sau khi chiến thắng Đệ I Thế Chiến. vào năm 1918, TT Wilson biết đánh gục những trung tâm quyền lực của đế quốc chỉ là một phần nhỏ trọng trách mà HK phải làm trong tầm tay. </w:t>
      </w:r>
      <w:r w:rsidRPr="003C130B">
        <w:rPr>
          <w:rFonts w:ascii="Times New Roman" w:eastAsia="Calibri" w:hAnsi="Times New Roman" w:cs="Times New Roman"/>
          <w:i/>
          <w:sz w:val="24"/>
          <w:szCs w:val="24"/>
        </w:rPr>
        <w:t>Đối với HK việc xây dựng lại một hệ thống chính trị mới để thay thế chủ nghĩa đế quốc thực dân (colonial imperialism) còn quan trọng hơn nhiều.</w:t>
      </w:r>
      <w:r w:rsidRPr="003C130B">
        <w:rPr>
          <w:rFonts w:ascii="Times New Roman" w:eastAsia="Calibri" w:hAnsi="Times New Roman" w:cs="Times New Roman"/>
          <w:sz w:val="24"/>
          <w:szCs w:val="24"/>
        </w:rPr>
        <w:t xml:space="preserve">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Điều đòi hỏi đầu tiên là - nước Đức phải buông súng xuống, ra khỏi nước Pháp, và các quốc gia khác,nhìn  nhận nền độc lập của Ba Lan và các nước Đông Âu. Sau khi chiến tranh Đệ I Thế Chiến chấm dứt vào tháng 11-1918 TT Wilson muốn chấm dứt tất cả các cuộc chiến tranh bằng cách xây dựng nên một thế giới tốt đẹp hơn thế giới mà các đế quốc thực dân đang chiếm đóng và thống trị khắp nơi.</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Theo Gerald  W.  Johnson cho biết: “lúc khời đầu như mọi người đã thấy,Tổng Thống Wilson đã bị chống đối mạnh mẽ bởi các chính khách tại Âu Châu như Anh và Pháp,vì họ đều có thuộc địa khắp nơi. Mãi đến khi họ hiểu được chủ trương và đường lối của Wilson thì họ đã chấp nhận Giao Ước của Công Lý của Hội Quốc Liên có chương trình giải thực để trả độc lâp cho các quốc gia. Trong Hiến Chương của Công Lý (covenant of justice) với 14 điểm có đoạn như sau: “ Tuy nhiên không có ai đòi hỏi hay mong ước gì hơn là một sự bình đẳng với các quyền căn bản </w:t>
      </w:r>
      <w:r w:rsidRPr="003C130B">
        <w:rPr>
          <w:rFonts w:ascii="Times New Roman" w:eastAsia="Calibri" w:hAnsi="Times New Roman" w:cs="Times New Roman"/>
          <w:sz w:val="24"/>
          <w:szCs w:val="24"/>
        </w:rPr>
        <w:lastRenderedPageBreak/>
        <w:t xml:space="preserve">không thể phủ nhận được của nhân loại ngày nay đang tìm kiếm tự do”. Trong chương trình gỉai thực này,Hoa Kỳ phải gánh vác hai cuộc chiến tranh: </w:t>
      </w:r>
    </w:p>
    <w:p w:rsidR="003C130B" w:rsidRPr="003C130B" w:rsidRDefault="003C130B" w:rsidP="003C130B">
      <w:pPr>
        <w:spacing w:line="276" w:lineRule="auto"/>
        <w:jc w:val="both"/>
        <w:rPr>
          <w:rFonts w:ascii="Times New Roman" w:eastAsia="Calibri" w:hAnsi="Times New Roman" w:cs="Times New Roman"/>
          <w:b/>
          <w:i/>
          <w:color w:val="FF0000"/>
          <w:sz w:val="24"/>
          <w:szCs w:val="24"/>
        </w:rPr>
      </w:pPr>
      <w:r w:rsidRPr="003C130B">
        <w:rPr>
          <w:rFonts w:ascii="Times New Roman" w:eastAsia="Calibri" w:hAnsi="Times New Roman" w:cs="Times New Roman"/>
          <w:b/>
          <w:i/>
          <w:color w:val="FF0000"/>
          <w:sz w:val="24"/>
          <w:szCs w:val="24"/>
        </w:rPr>
        <w:t xml:space="preserve">CHIẾN TRANH CHỐNG LẠI  LÀN SÓNG ĐỘC TÀI (Nazism,fastcism and communism)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b/>
          <w:i/>
          <w:color w:val="FF0000"/>
          <w:sz w:val="24"/>
          <w:szCs w:val="24"/>
        </w:rPr>
        <w:t>CHIẾN TRANH ĐÒI QUYỀN SỐNG CHO TẤT CẢ CON NGƯỜI</w:t>
      </w:r>
      <w:r w:rsidRPr="003C130B">
        <w:rPr>
          <w:rFonts w:ascii="Times New Roman" w:eastAsia="Calibri" w:hAnsi="Times New Roman" w:cs="Times New Roman"/>
          <w:sz w:val="24"/>
          <w:szCs w:val="24"/>
        </w:rPr>
        <w:t>.</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Ngay từ thời cách mạng,Thomas Jefferson đã cho rằng,  Trong các đường lối ngoại giao với các quốc gia HK có một sứ mạng đem lại ánh sáng tự do cho tất cả nhân loại với giá trị như sau:</w:t>
      </w:r>
    </w:p>
    <w:p w:rsidR="003C130B" w:rsidRPr="003C130B" w:rsidRDefault="003C130B" w:rsidP="003C130B">
      <w:pPr>
        <w:numPr>
          <w:ilvl w:val="0"/>
          <w:numId w:val="38"/>
        </w:num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Những chính sách ngoại giao của một quốc gia dân chủ gồm luân lý đạo đức,bởi vì HK là một quốc gia thừa kế từ những con người yêu chuộng hòa bình.</w:t>
      </w:r>
    </w:p>
    <w:p w:rsidR="003C130B" w:rsidRPr="003C130B" w:rsidRDefault="003C130B" w:rsidP="003C130B">
      <w:pPr>
        <w:numPr>
          <w:ilvl w:val="0"/>
          <w:numId w:val="38"/>
        </w:num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Chính sách đối ngoại phải phản ảnh đúng với những tiêu chuẩn đạo đức giống như đời sống đạo đức của mổi cá nhân.</w:t>
      </w:r>
    </w:p>
    <w:p w:rsidR="003C130B" w:rsidRPr="003C130B" w:rsidRDefault="003C130B" w:rsidP="003C130B">
      <w:pPr>
        <w:numPr>
          <w:ilvl w:val="0"/>
          <w:numId w:val="38"/>
        </w:num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Nhà nước không được quyền đòi tách luân lý đạo đức ra khỏi bản thân của chính nhà nước.</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Theo công trình nghiên cứu của Gerald W. Johnson thì tiến trình giải thực vào thời hậu Đệ I Thế Chiến vào 1920 được đặt trên Hiến Chương  Atlantic Charter. Tổng Thống Roosevelt dã tuyền bố rằng Hiến Chương không chỉ áp dụng cho Â Châu, mà khắp nơi,kể cả các khu vực thuộc địa trên toàn thế giới, ông tuyên bố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“Tôi tin tưởng mạnh mẽ rằng nếu chúng ta muốn tiến tới một nền hòa bình ổn định thì nền hòa bình đó có liên quan tới sự phát triển của các quốc gia lạc hậu. Tôi không thể nào tin được là  chúng ta có thể tranh đấu với chủ trương nô lệ của fastcist,nhưng lại không nỗ lực hợp tác với tất cả những con người vừa được tự do từ các chính sách thuộc địa lạc hậu xây dựng đời sống và quốc gia của họ. Vào 1942 vai trò lịch sử của Hoa Kỳ là đối kháng mạnh mẽ lại các quốc gia thực dân đang chiếm đóng và nô lệ các thuộc địa. “nếu cuộc chiến tranh này là một cuộc chiến tranh thật sự giải phóng cho con người,thì cuộc chiến đó phải bảo đảm quyền bình đẳng cho con người khắp thế giới. Chiến thắng mà chúng ta phải đưa đến sự giải phóng cho tất cả con người. Thời đại của đế quốc thực dân đã cáo chung”.</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 Quan điểm của Roosevelt về thực dân đã có từ trước.Ông muốn nhìn thấy Hoa Kỳ nắm vai trò dẫn  đầu đưa đến cuộc giải phóng không thể nào tránh được cho các khu vực đang bị các thực dân chiếm đóng.</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Charle Taussing, cố vấn Tổng Thống cho biết khi TT Roosevelt nhìn về các nước ĐNA thì ông tuyên bố, “Tổng Thống nói rằng ông rất ưu tư lo lắng cho những người dân da vàng tại Á Châu. Ông nói tại đó có cả tỉ con người đang bị người da trắng thống trị, và họ rất đau khổ và oán hận. Mục tiêu của chúng ta là giúp họ đòi lại nền độc lập - để cho cả tỉ con người trong trong oán thù là điều vô cùng nguy hiểm”.</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Trong bài diễn văn quan trọng nhất đọc trước Quốc Hội vào 1941,TT Roosevelt nói:</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lastRenderedPageBreak/>
        <w:t>“Trong những ngày tới đây, chúng ta phải tìm được một sự bảo đảm khi chúng ta nhìn thẳng vào một thế giới được xây dựng trên bốn giá trị tự do thiết yếu nhất của con người :</w:t>
      </w:r>
    </w:p>
    <w:p w:rsidR="003C130B" w:rsidRPr="003C130B" w:rsidRDefault="003C130B" w:rsidP="003C130B">
      <w:pPr>
        <w:numPr>
          <w:ilvl w:val="0"/>
          <w:numId w:val="38"/>
        </w:num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Tự do đầu tiên là tự do ngôn luận, và tự do bày tỏ ý kiến và quan điểm riêng của mỗi người - khắp nơi trên thế giới</w:t>
      </w:r>
    </w:p>
    <w:p w:rsidR="003C130B" w:rsidRPr="003C130B" w:rsidRDefault="003C130B" w:rsidP="003C130B">
      <w:pPr>
        <w:numPr>
          <w:ilvl w:val="0"/>
          <w:numId w:val="38"/>
        </w:num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Tự do thứ hai là tự do thờ lạy đấng Tạo Hóa theo cách riêng của họ - ở khắp nơi trên thế giới.</w:t>
      </w:r>
    </w:p>
    <w:p w:rsidR="003C130B" w:rsidRPr="003C130B" w:rsidRDefault="003C130B" w:rsidP="003C130B">
      <w:pPr>
        <w:numPr>
          <w:ilvl w:val="0"/>
          <w:numId w:val="38"/>
        </w:num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Tự do thứ ba là tự do được theo ước muốn của con người với sự hiểu biết về kinh tế. Vì nó sẽ bảo đảm cho mỗi quốc gia được giầu mạnh trong cuộc sống thanh bình cho những ai đang sống trên đó - ở khắp mọi nơi trên thế giới</w:t>
      </w:r>
    </w:p>
    <w:p w:rsidR="003C130B" w:rsidRPr="003C130B" w:rsidRDefault="003C130B" w:rsidP="003C130B">
      <w:pPr>
        <w:numPr>
          <w:ilvl w:val="0"/>
          <w:numId w:val="38"/>
        </w:num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Tự do thứ tư là tự do thoát khỏi mọi đe dọa, sợ hãi, có nghĩa là giảm bớt võ khí trên tầm mức thế giới, để tiến tới điểm đó,trên một đường lối như thế, không còn một quốc gia nào được mở ra các cuộc xâm lấn và chiếm đóng các nước lân bang - ỏ khắp thế giới.</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Sau Giao Ước của Công Lý do Woodrow Wilson đưa ra là Hiến Chương Bắc Đại Tây Dương với 4 quyền tự do  Roosevelt đưa ra, cuối cùng là Liên Hiệp Quốc đã trở thành diễn đàn để các nước nhược tiểu và trung bình được trình bầy quan điểm của họ với thế giới lưỡng cực. Khởi đầu là 51 quốc gia, sau tăng lên 122 quốc gia vào 1967, trong đó có 49 quốc gia đã từng là cựu thuộc địa của thực dân Âu Châu</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Vào 1962 đã có những hội nghị trên 10 khu vực và quốc tế được tổ chức. Tất cả đã đưa 4 nguyên tắc cho chương trình giả thực như sau:</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1- Loại trừ chủ nghĩa thực dân (colonialism) và chủ nghĩa đế quốc (imperialism)</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2- Phát triển kinh tế.</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3- Tôn trong quyền tối thượng (sovereignty) của mỗi quốc gia.</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4- Xây dựng trật tự cho hòa bình của thế giới,trong đó các nước lớn phải tôn trọng các nước nhỏ và trung bình.</w:t>
      </w:r>
    </w:p>
    <w:p w:rsidR="003C130B" w:rsidRPr="003C130B" w:rsidRDefault="003C130B" w:rsidP="003C130B">
      <w:pPr>
        <w:spacing w:line="276" w:lineRule="auto"/>
        <w:jc w:val="both"/>
        <w:rPr>
          <w:rFonts w:ascii="Times New Roman" w:eastAsia="Calibri" w:hAnsi="Times New Roman" w:cs="Times New Roman"/>
          <w:sz w:val="24"/>
          <w:szCs w:val="24"/>
        </w:rPr>
      </w:pPr>
    </w:p>
    <w:p w:rsidR="003C130B" w:rsidRPr="003C130B" w:rsidRDefault="003C130B" w:rsidP="003C130B">
      <w:pPr>
        <w:spacing w:line="276" w:lineRule="auto"/>
        <w:jc w:val="center"/>
        <w:rPr>
          <w:rFonts w:ascii="Times New Roman" w:eastAsia="Calibri" w:hAnsi="Times New Roman" w:cs="Times New Roman"/>
          <w:b/>
          <w:sz w:val="24"/>
          <w:szCs w:val="24"/>
        </w:rPr>
      </w:pPr>
      <w:r w:rsidRPr="003C130B">
        <w:rPr>
          <w:rFonts w:ascii="Times New Roman" w:eastAsia="Calibri" w:hAnsi="Times New Roman" w:cs="Times New Roman"/>
          <w:b/>
          <w:sz w:val="24"/>
          <w:szCs w:val="24"/>
        </w:rPr>
        <w:t>5- CHƯƠNG TRÌNH GIẢI THỰC.</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Tiến trình giải thực phần lớn diễn ra rất êm thắm như tại Đông Nam Á có Ấn Độ (1947), Phi Luật Tân (1946), Ceylon và Burma (1948 ), Indonesia (1949), Việt Nam Lào và Cambodia (1954), Mã Lai (1957), Sarawak và Bắc Borneo (1963), Madagasca (1960), Singapore (1963), Hồng Kong (1997).</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Tại vùng Trung Đông có Lybia (1951), Ai Cập và Morroco (1956), Tunisia (1957), và Algery (1962).</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lastRenderedPageBreak/>
        <w:t>Riêng tại vùng Phi Châu có 27 quốc gia đều đã được trao trả độc lập, và chuyển giao quyền hành một cách tương đối êm xuôi. Nước Cộng Hòa Nam Phi của Nelson Mandela cũng được độc lập vào 1961.</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Theo Raymond Bett cho biết thì tổng cộng chương trình giải thực đã trao trả độc lập và chuyển giao lại quyền hành từ các chính quyền thực dân cho các chính quyền của các tân quốc gia, tất cả là 70 quốc gia. Hiện tượng giải thực thể hiện sinh hoạt chính trị quốc tế và toàn cầu. Tiến trình này phần đông đã diễn ra sau Đệ II Thế Chiến vào những thập niên 1950-1960 để kết thúc phong tào thực dân đã xây dựng đế quốc của họ 500 năm trên toàn thế giới.</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QUỐC GIA ĐI TRANH ĐẤU CHO CÁC NẾN ĐỘC LẬP CỦA 70 QUỐC GIA  ĐANG BỊ CÁC ĐẾ QUỐC THỰC DÂN ÂU CHÂU CHIẾM ĐÓNG - QUỐC GIA ĐÓ CHÍNH LÀ HOA KỲ.</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Khơi đầu các chương trình giải thực là Tổng Thống Woodrow Wilson khi ông trình lên Quốc Hội Hoa Kỳ 14 điểm để kêu gọi HK đứng ra tái lập hòa bình sau Đệ I Thế Chiến và sắp xếp lại trật tự mới của thế giới. Bước vững chắc cho việc  xây dựng và ổn định Âu Châu và thế giới là thành lập nên Hội Quốc Liên vào 1918. Đây là tổ chức quốc tế và toàn cầu - tiền thân của Liên Hiệp Quốc sau này.</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Tuy nhiên,phong trào Quốc Tế Cộng Sản do Liên Bang Sô Viết lãnh đạo đã phát đông những cuộc chiến tranh để giải phóng dân tộc (National liberation Front) trên toàn thế giới,với mục đích là cướp lấy những quốc gia vừa được độc lập trong thế giới đệ III. Vì thế Mặt Trân Giải Phóng Miền Nam là một bộ phận của Quốc Tế Cô,tuyệt đối không phải phong trào tự phát của quần chúng đứng lên chống chính quyền Miền Nam Việt Nam như tầng lớp báo chí,trí thức và phong trào phản chiến nhận định. Vì quá nhẹ dạ thiển cận,ngây thơ và thiếu hiểu biết và kiến thức lịch sử HK và Âu Châu vào thời hiện đại nên những người này đã hùa theo và tôn vinh những người cộng sản trong cái gọi là  các “cuộc chiến tranh giải phóng dân tộc” khỏi đế quốc ” tân thực dân là HK “. </w:t>
      </w:r>
    </w:p>
    <w:p w:rsidR="003C130B" w:rsidRPr="003C130B" w:rsidRDefault="003C130B" w:rsidP="003C130B">
      <w:pPr>
        <w:spacing w:line="276" w:lineRule="auto"/>
        <w:jc w:val="both"/>
        <w:rPr>
          <w:rFonts w:ascii="Times New Roman" w:eastAsia="Calibri" w:hAnsi="Times New Roman" w:cs="Times New Roman"/>
          <w:b/>
          <w:i/>
          <w:color w:val="FF0000"/>
          <w:sz w:val="24"/>
          <w:szCs w:val="24"/>
        </w:rPr>
      </w:pPr>
      <w:r w:rsidRPr="003C130B">
        <w:rPr>
          <w:rFonts w:ascii="Times New Roman" w:eastAsia="Calibri" w:hAnsi="Times New Roman" w:cs="Times New Roman"/>
          <w:b/>
          <w:i/>
          <w:color w:val="FF0000"/>
          <w:sz w:val="24"/>
          <w:szCs w:val="24"/>
        </w:rPr>
        <w:t>ĐÂY LÀ MỘT SỰ LỪA ĐẢO VĨ ĐẠI NHẤT CỦA LỊCH SỬ NHÂN LOẠI VÀO THỜI HIỆN ĐẠI MÀ CHO ĐẾN HÔM NAY (2017) VẪN CHƯA ĐƯỢC LÀM SÁNG TỎ. CHÍNH SỰ LỪA ĐẢO TRẮNG TRỢN NÀY ĐÃ ĐƯA ĐẾN CÁI CHẾT CHO TỔNG THỐNG DIỆM VÀ CHO MỘT QUỐC GIA SƠ SINH VỪA MỞ MẮT CHÀO ĐỜI LÀ NỀN CỘN HÒA VIỆT NAM  ĐÃ ĐƯỢC TỔNG THỐNG DIỆM VÀ TOÀN DÂN TOÀN QUÂN  XÂY DỰNG NÊN TRONG LÒ LỬA CỦA CHIẾN TRANH SUỐT 9 NĂM. (1954-1963)</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Trên thực tế của lịch sử , phong trào quốc tế cộng sản không chỉ dương ngọn cờ “Mặt trận giải phóng dân tộc” khắp thế giới, mà họ còn dương” ngọn cờ yêu chuộng hòa bình” khắp mặt đất. Ở đâu có ngọn cờ giải phóng, ở đó có xiềng xích nô lệ, và ở đâu có ngọn cờ “yêu chuộng hòa bình” ở đó có lò lửa của chiến tranh. Nhưng tiếc thay và bất hạnh thay, phần đông dư luận trên toàn thế giới, chỉ thấy ngọn cờ giải phóng mà không thấy xiềng xích nô lệ của những người cộng sản. Dư luận cũng chỉ nhìn thấy ngọn cờ “yêu chuộng hòa bình” mà không nhìn vào các cuộc chiến tranh </w:t>
      </w:r>
      <w:r w:rsidRPr="003C130B">
        <w:rPr>
          <w:rFonts w:ascii="Times New Roman" w:eastAsia="Calibri" w:hAnsi="Times New Roman" w:cs="Times New Roman"/>
          <w:sz w:val="24"/>
          <w:szCs w:val="24"/>
        </w:rPr>
        <w:lastRenderedPageBreak/>
        <w:t>do ngọn cờ tráo trở giả dối này gây ra để Harison Salisbury phải gào thét trên bi kịch thảm thiết này:</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LƯƠNG TÂM CỦA THẾ GIỚI ĐANG Ở ĐÂU? LƯƠNG TÂM CỦA NƯỚC MỸ ĐANG VẤT VƯỞNG NƠI NÀO? VÀ TẠI SAO LƯƠNG TÂM CỦA CON NGƯỜI LẠI TỐI TĂM U ÁM NHƯ THẾ  NÀY?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Tại sao báo chí truyền thông, tầng lớp trí thức, các chính trị gia tại Mỹ và Âu Châu cũng như phong trào phản chiến không đứng ra và hô hào chống những kẻ nào gây ra chiến tranh bằng những cuộc chiến tranh du kích, ám sát, bắt cóc quá rùng rợn tại Việt Nam, Lào, Cambodia, Phi, Thái Lan,  Lai, Indonesia, Đại hàn hay Burma? Tại sao họ lại chống Miền Nam Việt Nam, Lào và Cambodia là những quốc gia nạn nhân vô cùng đau khổ do chiến tranh du kích của hàng ngũ cộng sản gây ra ?Tại sao lại chống Hoa Kỳ là quốc gia duy nhất trong lịch sử, một quốc gia ân nhân vĩ đại nhất thế giới đã đứng ra tranh đấu cho 70 quốc gia được trao trả độc lập? Tại sao phong trào phản chiến lại gọi Hoa Kỳ là “quốc gia con heo” (pig nation) khi Hoa Kỳ đã thực thi quyền năng của đạo đức và công lý, để cứu Âu Châu, Cứu Á Châu, Phi Châu, Trung Đông và Việt Nam thoát khỏi xiềng xích nô lệ của thực dân ? Tất cả sự thật đều có trong lịch sử với những tài liệu thành văn, tại sao không mấy ai chịu học hỏi nghiên cứu để thấy sự thật ở chỗ nào, tại sao lại tôn vinh hay chống đối toàn những điều giả dối bịa đặt trắng trợ như thế ? Tại sai ? tại sao ? và tại sao lương tâm của tầng lớp truyền thông báo chí, tầng lớp trí thức khoa bảng hàn lâm,và chính trị gia thiên tả và thiên cộng tại Hoa Kỳ và Âu Châu lại tối tăm và u ám như thế này ?</w:t>
      </w:r>
    </w:p>
    <w:p w:rsidR="003C130B" w:rsidRPr="003C130B" w:rsidRDefault="003C130B" w:rsidP="003C130B">
      <w:pPr>
        <w:spacing w:line="276" w:lineRule="auto"/>
        <w:jc w:val="both"/>
        <w:rPr>
          <w:rFonts w:ascii="Times New Roman" w:eastAsia="Calibri" w:hAnsi="Times New Roman" w:cs="Times New Roman"/>
          <w:sz w:val="24"/>
          <w:szCs w:val="24"/>
        </w:rPr>
      </w:pPr>
    </w:p>
    <w:p w:rsidR="003C130B" w:rsidRPr="003C130B" w:rsidRDefault="003C130B" w:rsidP="003C130B">
      <w:pPr>
        <w:spacing w:line="276" w:lineRule="auto"/>
        <w:jc w:val="center"/>
        <w:rPr>
          <w:rFonts w:ascii="Times New Roman" w:eastAsia="Calibri" w:hAnsi="Times New Roman" w:cs="Times New Roman"/>
          <w:b/>
          <w:sz w:val="24"/>
          <w:szCs w:val="24"/>
        </w:rPr>
      </w:pPr>
      <w:r w:rsidRPr="003C130B">
        <w:rPr>
          <w:rFonts w:ascii="Times New Roman" w:eastAsia="Calibri" w:hAnsi="Times New Roman" w:cs="Times New Roman"/>
          <w:b/>
          <w:sz w:val="24"/>
          <w:szCs w:val="24"/>
        </w:rPr>
        <w:t>6 - PHONG TRÀO GIẢI PHÓNG DÂN TỘC CỦA QUỐC TẾ CỘNG SẢN ĐỂ LẠI CHO LỊCH SỬ NHÂN LOẠI NHỮNG GÌ NGOÀI ẢO TƯỞNG VÀ TỘI ÁC VỚI NHỮNG CÁI CHẾT CỦA 1OO TRIỆU NGƯỜI VÔ TỘI TRÊN TOÀN THẾ GIỚI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Trong cuốn Black Book of Communism của tập thể tác giả như: Stephen Courtois, Nicolas Werth, Jean Louis Panne’, Andrzej  Paczkowski, Karel  Bartosek, và Jean Louis Margolin,xuất bản 2001 cho biết họ đã để ra 7 năm để thu thập tài liệu về Liên Bang Sô Viết và các nước Đông Âu cũng như tại Hoa Lục, Phi Châu và Nam Mỹ để phân loại và phân tích những tội ác của công sản.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 “Revolution, trees, must be judged by their fruits “.(Ignazio Silone)</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Thật đúng như thế, muốn biết cách mạng cộng sản là gì thì giống như nhìn và một cây ăn trái - phải nhìn vào hoa trái của nó để mà phê bình phán xét. Đơn giản là, nhìn quả biết cây.</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i/>
          <w:sz w:val="24"/>
          <w:szCs w:val="24"/>
        </w:rPr>
        <w:t xml:space="preserve">Và với những tiêu chuẩn đó các tác giả đã đem ra áp dụng để  truy xét về những việc mà người cộng sản  đã làm---tại Hoa Lục có Mao (the great helmsman),tại Bắc Hàn có Kim II Jung,Việt Nam có “uncle Ho”, Cuba có Fidel Castro, Ethiopia có Mengistu, Angola có Neto, tại </w:t>
      </w:r>
      <w:r w:rsidRPr="003C130B">
        <w:rPr>
          <w:rFonts w:ascii="Times New Roman" w:eastAsia="Calibri" w:hAnsi="Times New Roman" w:cs="Times New Roman"/>
          <w:i/>
          <w:sz w:val="24"/>
          <w:szCs w:val="24"/>
        </w:rPr>
        <w:lastRenderedPageBreak/>
        <w:t>Afghanistan có Najiballah và Cambodia có Pol Pot. Đây là những tên tội đồ của nhân loại.</w:t>
      </w:r>
      <w:r w:rsidRPr="003C130B">
        <w:rPr>
          <w:rFonts w:ascii="Times New Roman" w:eastAsia="Calibri" w:hAnsi="Times New Roman" w:cs="Times New Roman"/>
          <w:sz w:val="24"/>
          <w:szCs w:val="24"/>
        </w:rPr>
        <w:t xml:space="preserve"> Theo các tác giả nhận thấy thế kỷ XX là một thế kỷ đẩm máu nhất,xuất phát từ cách mạng cộng sản. Các cường quốc Âu Châu đã tạo ra bi kịch buôn bán nô lệ. Nền cộng hòa Pháp đã tạo ra thực dân chiếm đóng các quốc gia nhỏ bé hay nghèo khổ làm thuộc địa.</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Hai cuộc thế chiến với chủ nghĩa Nazism và Fascism.</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Phong trào cộng sản xuất hiện nhân danh cách mạng cộng sản để tạo ra bao bi kịch hãi hùng khiếp đảm khắp nơi. Phong trào cộng sản bắt đầu khởi đi từ Sarjevo vào 1914 và chấm dứt tại Nga vào 1991 - đó là trung tâm cách mạng cộng sản. Sự phân biệt giữa chủ nghĩa cộng sản  và thực chất rất cần thiết và quan trọng. Các tác giả cho biết: ở đây chúng ta không xét về mặt triết lý và chủ thuyết mà xét trên thực tế của lịch sử.</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Cách mạng cộng sản đã vượt qua tội ác cá nhân, mà là tội ác của những chế độ cộng sản, trong lúc nắm quyền lực và củng cố quyền lực đã phạm hàng loạt tội ác (mass crime) do hệ thống chính quyền cộng sản gây ra. Đặc biệt trong các cuộc xâm lăng và chiếm đóng các nước Đông Âu của Liên Bang Sô Viết và của Mao Trạch Đông tại Trung Hoa Lục Địa, đều gây ra sự hãi kinh hoàng,và các chế độ này đã thành lập nên hệ thống chính quyền để đàn áp con người hàng ngày, nắm giữ và kiểm soát tất cả phương tiện truyền thông, kiểm soát các vùng biên giới,và trục xuất những người bất đồng chính kiến. Từ Hoa Lục tới Bắc Hàn, và “bác Hô” của cộng sản Việt Nam, Fidel Castro, Mengistu, Agostino hay Najiballah.</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Tập thể tác giả nhận thấy, những tội ác của cộng sản vẫn chưa được đánh giá lại trên quan điểm của lịch sử và đạo đức. vì thế,cuốn Black Book of Communism đã chú tâm tới những khía cạnh tội ác được áp dụng trên những khu vực chính yếu,và trong bối cảnh toàn cầu…tất cả tội ác được xét đoán không phải trên những tiêu chuẩn luật pháp công sản mà trên tiêu chuẩn luật thiên nhiên của nhân loại.</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Lịch sử của các chế độ cộng sản và những đảng cộng sản,cũng như những chính sách của họ,với sự liên hệ tới những xã hội của chính họ, và liên hệ đến cộng đồng quốc tế,tạo ra những kinh hoàng và những tội ác do những người cộng sản gây ra. Tại Liên bang Sô Viết  và các chế độ dân chủ nhân dân (people’democracies) sau cái chết của Staline cũng như tại Hoa Lục sau cái chết của Mao, khủng bố kinh hoàng đã bớt đi vào thời chung sống hòa bình (peaceful co-existance). Những cuộc tranh đấu giai cấp với những cuộc hành quyết các con tin, những toán ám sát,các cuộc tàn sát các nông dân nổi loạn hay đảy các nông dân vào những trận đói khủng khiếp.</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Chúng ta muốn nghiên cứu các loại tội ác nào? Cách mạng cộng sản đã phạm những tội ác đa dạng,không chỉ chống lại cá nhân con người, mà còn chống lại văn minh của thế giới,và chống lại các nền văn hóa của các dân tộc. Staline đã phá tan các nhà thờ tại Moscow, Causescu đã phá trung tâm lịch sử của Bucharest, Pol Pot đã phá sập nhà thờ chính tòa tại Phnom Penh và chiếm đền thờ Angkor Wat. Trong cách mạng văn hóa Mao đã tàn phá tất cả những gia sản vô giá của Trung Hoa bằng những bàn tay đẫm máu của hồng quân. Những phá hoại này nằm tronng tầm </w:t>
      </w:r>
      <w:r w:rsidRPr="003C130B">
        <w:rPr>
          <w:rFonts w:ascii="Times New Roman" w:eastAsia="Calibri" w:hAnsi="Times New Roman" w:cs="Times New Roman"/>
          <w:sz w:val="24"/>
          <w:szCs w:val="24"/>
        </w:rPr>
        <w:lastRenderedPageBreak/>
        <w:t>mức quốc gia cũng như với nhân loại như một tổng thể, với những vụ sát nhân tập thể hàng loạt, đàn ông, đàn bà và trẻ em.</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i/>
          <w:sz w:val="24"/>
          <w:szCs w:val="24"/>
        </w:rPr>
        <w:t>Tập thể tác giả Black Book nhận thấy đây là những tội ác vô giới hạn để gieo tai vạ cho những thường dân như là mấu chốt của các cuộc khủng bố, bao gồm các cuộc hành quyết  bằng nhiều phương tiện khác nhau, chẳng hạn như ám sát, treo cổ, trấn nước cho chết, đánh đập, gây ra những tai nạn, giết người bằng những độc dược, hủy diệt con người bằng cách gây ta những trận đói khủng khiếp, tống xuất đến những vùng xa xôi, để cho con người suy liệt, đau ốm đói khát, lạnh lẽo. Tội ác cộng sản gây ra cho nhân loại được ước tính con số nạn nhân  như sau</w:t>
      </w:r>
      <w:r w:rsidRPr="003C130B">
        <w:rPr>
          <w:rFonts w:ascii="Times New Roman" w:eastAsia="Calibri" w:hAnsi="Times New Roman" w:cs="Times New Roman"/>
          <w:sz w:val="24"/>
          <w:szCs w:val="24"/>
        </w:rPr>
        <w:t>:</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Liên Bang Sô Viết 20 triệu người vô tội bị giết</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Trung Hoa Lục địa 65 triệu người vô tội bị giết</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Việt Nam 1 triệu người vô tội bị giết</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Bắc Hàn 2 triệu người vô tội bị giết</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Đông Âu 1 triệu người vô tội bị giết</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Châu Mỹ La Tinh 150.000 người vô tội bị giết</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Afghanistan 1.5 triệu người vô tội bị giết.</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Phong trào quốc tế cộng sản và các đảng cộng sản phát động “ chiến tranh giai cấp “, “chiến tranh nhân “ và  “chiến tranh giải phóng “ đã đưa đến những cái chết hãi hùng và khiếp đảm cho 100 triệu con người hoàn toàn vô tội trên khắp thế giới.</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Riêng tại Cambodia,theo tài liệu lịch sử mà các tác giả thu thập được cho thấy,trong suốt thời gian 3 năm rưỡi Pol Pot đã thi hành các cuộc tàn sát thật khủng khiếp qua các cuộc tra tấn,hành hạ,tàn sát và tạo ra nạn đói lan tràn khắp nơi làm chết 1/3 dân số của Cambodia. Tại Trung Hoa lục địa dưới thời Mao việc giết người diễn ra như không tiền khoáng hậu. Tại LBSV dưới thời Lenine và Staline, máu của những người cộng sản trở nên lạnh lùng băng giá nên đã tàn sát con người liên tu bất tận.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Tập thể tác giả đã đưa ra lời giải thích như sau: qua các cuộc điều tra ,điều đòi hỏi phải có là nghiên cứu “phẩm chất” đặt trên một tảng pháp lý với trọn vẹn ý nghĩa của “tội ác”.</w:t>
      </w:r>
    </w:p>
    <w:p w:rsidR="003C130B" w:rsidRPr="003C130B" w:rsidRDefault="003C130B" w:rsidP="003C130B">
      <w:pPr>
        <w:numPr>
          <w:ilvl w:val="0"/>
          <w:numId w:val="38"/>
        </w:num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Những tội ác chống lại nền hòa bình,đã được định nghĩa ở Article 6a,có liên quan đến kế hoạch sửa soạn,gây ra chiến tranh xâm chiếm hay gây ra chiến tranh là vi phạm những thỏa ước quốc tế như LBSV chiếm Ba Lan, sát nhập các nước vùng Baltic và chiếm các nước Đông Âu. Chủ mưu gây ra chiến tranh Nam-Bắc Triều Tiên vào 1950,và cộng sản Hoa Lục đã xua quân tràn ngập trong chiến tranh Triều Tiên. Những phương pháp đã được CS xử dụng để hỗ trợ trực tiếp các đảng cộng sản tại VN và Á Châu để gây ra </w:t>
      </w:r>
      <w:r w:rsidRPr="003C130B">
        <w:rPr>
          <w:rFonts w:ascii="Times New Roman" w:eastAsia="Calibri" w:hAnsi="Times New Roman" w:cs="Times New Roman"/>
          <w:sz w:val="24"/>
          <w:szCs w:val="24"/>
        </w:rPr>
        <w:lastRenderedPageBreak/>
        <w:t>những tội ác chống lại nến hòa bình. Cộng sản còn tạo ra các cuộc lật đổ chính quyền của các quốc gia như VN hay Afghanistan.</w:t>
      </w:r>
    </w:p>
    <w:p w:rsidR="003C130B" w:rsidRPr="003C130B" w:rsidRDefault="003C130B" w:rsidP="003C130B">
      <w:pPr>
        <w:numPr>
          <w:ilvl w:val="0"/>
          <w:numId w:val="38"/>
        </w:num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Các tội ác chiến tranh được định nghĩa bởi Article 6b được coi là vi phạm những luật lệ hay tập quán của chiến tranh. Những vi phạm đó gồm có sát nhân,đối xử tàn tệ với con người hoặc trục xuất các cư dân, đẩy họ vào vòng nô lệ lao động, sát hại hay đối xử tàn tệ với các tù nhân chiến tranh hoặc những người dân trên các vùng biển, giết hại các con tin,và phá hoại tài sản riêng tư, tàn phá các thành phố, các đô thị và làng xã.</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Staline đã để mặc cho những tội ác tung hoành để cộng sản sát hại gần như tất cả các sĩ quan của Ba Lan đã bị bắt làm tù binh vào 1939. Riêng tại Katyn Staline đã tàn sát 4500 người, còn những tội ác lơn hơn nhiều vẫn chưa được xét tới. Trong đó có những cuộc sát nhân hoặc chết trong các goulag trên 10.00 quân Đức khi bị bắt làm tù binh từ 1943 và 1945. Khi hồng quân Nga chiếm đóng Đức đã hãm hiếp phụ nữ Đức,và tàn phá tất cả các dụng cụ trong các nghành kỹ nghệ</w:t>
      </w:r>
    </w:p>
    <w:p w:rsidR="003C130B" w:rsidRPr="003C130B" w:rsidRDefault="003C130B" w:rsidP="003C130B">
      <w:pPr>
        <w:numPr>
          <w:ilvl w:val="0"/>
          <w:numId w:val="38"/>
        </w:num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Với tội ác  “chống lại con người ”(crime against humanity) đã bị các nước Anh,Pháp và cả Nga vào 1915 lên án những cuộc tàn sát dã man những người Arminians của đế quốc Thổ,được coi như một tội ác mới mẻ để “</w:t>
      </w:r>
      <w:r w:rsidRPr="003C130B">
        <w:rPr>
          <w:rFonts w:ascii="Times New Roman" w:eastAsia="Calibri" w:hAnsi="Times New Roman" w:cs="Times New Roman"/>
          <w:i/>
          <w:sz w:val="24"/>
          <w:szCs w:val="24"/>
        </w:rPr>
        <w:t>chống lại con người và chống lại văn minh của nhân loại “</w:t>
      </w:r>
      <w:r w:rsidRPr="003C130B">
        <w:rPr>
          <w:rFonts w:ascii="Times New Roman" w:eastAsia="Calibri" w:hAnsi="Times New Roman" w:cs="Times New Roman"/>
          <w:sz w:val="24"/>
          <w:szCs w:val="24"/>
        </w:rPr>
        <w:t>. Những hành động tội ác tàn bạo mà phe Đức Quốc Xã đã gây ra đã được tòa án Nuremberg định nghĩa trong Article 6c như :”tội sát nhân, hủy diệt. xô đảy con người vào vòng nô lệ, trục xuất và những hành động phi nhân khác (inhuman actions) để chống lại các thường dân,trước hoặc sau chiến tranh,hoặc các cuộc hành quyết con người, vì lý do chủng tộc, chính trị và tôn giáo.</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Trong  phiên tòa tại Nuemberg, vị thẩm phán công tố là Francois de Menthon đã phát biểu như sau:</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“Hôm nay tôi đưa ra để chứng minh về tất cả các tổ chức tội ác này đã phạm vào quá nhiều tội ác, từ cái tội mà tôi có quyền gọi là - tội ác chống lại giá trị tinh thần, tôi muốn nói tới một thứ chủ thuyết đã chối bỏ những giá trị đạo đức, luân lý và tinh thần mà các quốc gia đã xây dựng nên từ bao ngàn năm qua để đưa đến những cải thiện tốt đẹp cho những điều kiện sống của con người trong xã hội, chủ thuyết này nhắm vào để đẩy con người trở lại thời kỳ hồng hoang man rợ tại các quốc gia để biện minh cho những cứu cánh với tất cả phương tiện để hủy diệt con người. </w:t>
      </w:r>
      <w:r w:rsidRPr="003C130B">
        <w:rPr>
          <w:rFonts w:ascii="Times New Roman" w:eastAsia="Calibri" w:hAnsi="Times New Roman" w:cs="Times New Roman"/>
          <w:b/>
          <w:i/>
          <w:color w:val="FF0000"/>
          <w:sz w:val="24"/>
          <w:szCs w:val="24"/>
        </w:rPr>
        <w:t>Tội ác này xuất phát từ tinh thần của xã hội chủ nghĩa của các quốc gia cộng sản - chính là nguồn gốc phát sinh ra tất cả tội ác.</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CHỦ NGHĨA QUỈ QUÁI NÀY CHÍNH LÀ TINH THẦN KÝ THỊ CHỦNG TỘC.</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Vị thẩm phán này tiếp tục luận tội: chúng ta suy xét vế một tội ác để chống lại nến hòa bình, hoặc tội ác chiến tranh, chúng ta không chỉ phải đối mặt như với một tai nạn,hoặc thứ tội ác chỉ đội khi diễn ra mà chúng ta trên thực tế phải đối mặt với một hệ thống tội ác (systematic criminality) bắt nguồn từ chủ thuyết của Đức Quốc Xã.</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lastRenderedPageBreak/>
        <w:t>Luật mới của Pháp về tội phạm, đã được áp dụng  July 23-1992, đưa ra định nghĩa về các tội ác trong chiến tranh với các hành động như sau đây: trục xuất, xô đảy con người vào vòng nô lệ, hoặc trên tầm mức lớn hơn là những hệ thống hành quyết (systematic executions), tổ chức bắt cóc những người, sau đó bị biến mất, những hành hạ tra tấn, hoặc những hành động phi nhân bởi những động lực chính tri, tư tưởng triết học, hoặc tôn giáo. Mục đích của hệ thống tội ác này dùng để chống lại các thương dân.</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Tất cả những định nghĩa trên,đặc biệt là của Pháp vừa qua nói về tội ác của Lenine, đặc biệt là Staline,và tất cả những lãnh tụ của tất cả các quốc gia cộng sản đều đã phạm tội. Tuy nhiên, điểm chính yếu không thể nào chạy trốn đươc là các chế độ cộng sản đã hành động “</w:t>
      </w:r>
      <w:r w:rsidRPr="003C130B">
        <w:rPr>
          <w:rFonts w:ascii="Times New Roman" w:eastAsia="Calibri" w:hAnsi="Times New Roman" w:cs="Times New Roman"/>
          <w:i/>
          <w:sz w:val="24"/>
          <w:szCs w:val="24"/>
        </w:rPr>
        <w:t>nhân danh sự siêu đẳng của ý thúc hệ</w:t>
      </w:r>
      <w:r w:rsidRPr="003C130B">
        <w:rPr>
          <w:rFonts w:ascii="Times New Roman" w:eastAsia="Calibri" w:hAnsi="Times New Roman" w:cs="Times New Roman"/>
          <w:sz w:val="24"/>
          <w:szCs w:val="24"/>
        </w:rPr>
        <w:t>” khi thi hành các chính sách của họ. Vì nhân danh với sự tin tưởng vào một hệ thống tư tưởng - nhiều triệu nạn nhân vô tội đã bị tàn sát bằng cả những hệ thống tội ác đồ sộ nhắm vào tầng lớp trung lưu,quý tộc, kulak (phú nông) người Ukrainian, hoặc ngay cả với các đảng viên cộng sản. Mikhail Tomski tuyên bố: “tuy nhiên,nguyên tắc căn bản cần phải phân biệt giữa chúng ta và Tây Phương như sau:  độc đảng thống trị,và còn tất cả các đảng phái khác thì phải tống vào tù.”</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Theo các vị thẩm phán trong phiên tòa thì, quan niệm về tội ác chống lại con người là điều rất phức tạp,và nó đưa đến trực tiếp những tội ác đã suy xét tại đây. </w:t>
      </w:r>
      <w:r w:rsidRPr="003C130B">
        <w:rPr>
          <w:rFonts w:ascii="Times New Roman" w:eastAsia="Calibri" w:hAnsi="Times New Roman" w:cs="Times New Roman"/>
          <w:b/>
          <w:i/>
          <w:sz w:val="24"/>
          <w:szCs w:val="24"/>
        </w:rPr>
        <w:t>Trong đó một trọng tội được nói đến chính xác là tội diệt chủng</w:t>
      </w:r>
      <w:r w:rsidRPr="003C130B">
        <w:rPr>
          <w:rFonts w:ascii="Times New Roman" w:eastAsia="Calibri" w:hAnsi="Times New Roman" w:cs="Times New Roman"/>
          <w:sz w:val="24"/>
          <w:szCs w:val="24"/>
        </w:rPr>
        <w:t>. Những tội ác chống lại con người đã được định nghĩa bởi Liên Hiệp Quốc về việc ngăn chận và trừng phạt tội diệt chủng vào Dec. 9-1948 như sau:</w:t>
      </w:r>
    </w:p>
    <w:p w:rsidR="003C130B" w:rsidRPr="003C130B" w:rsidRDefault="003C130B" w:rsidP="003C130B">
      <w:pPr>
        <w:numPr>
          <w:ilvl w:val="0"/>
          <w:numId w:val="38"/>
        </w:num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“Diệt chủng có nghĩa là đã phạm vào tội cố ý hủy diệt toàn thể hay môt phần các nhóm thuộc các dân tộc, hay các nhóm thiểu số hoặc các tôn giáo, chẳng hạn như (a) - giết hại những thành viên,(b) - đưa đến những nguy hại về thể chất ,tinh thần cho những người trong nhóm đó (c) - áp đặt phương pháp để ngăn cản sinh nở trong các nhóm, (e )- đưa trẻ em từ nhóm này qua nhóm khác.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Lenine và các đồng chí của ông đã chủ trương “</w:t>
      </w:r>
      <w:r w:rsidRPr="003C130B">
        <w:rPr>
          <w:rFonts w:ascii="Times New Roman" w:eastAsia="Calibri" w:hAnsi="Times New Roman" w:cs="Times New Roman"/>
          <w:i/>
          <w:sz w:val="24"/>
          <w:szCs w:val="24"/>
        </w:rPr>
        <w:t>chiến tranh giai cấp</w:t>
      </w:r>
      <w:r w:rsidRPr="003C130B">
        <w:rPr>
          <w:rFonts w:ascii="Times New Roman" w:eastAsia="Calibri" w:hAnsi="Times New Roman" w:cs="Times New Roman"/>
          <w:sz w:val="24"/>
          <w:szCs w:val="24"/>
        </w:rPr>
        <w:t>” (class war), trong đó gồm những kẻ thù về phương diện chính trị và ý thức hệ, cũng như toàn thể xã hội, đều đã được xếp loại như những kẻ thù, và đó là những người cần phải tàn sát. Nhóm Bolshevik đã quyết định để dùng luật, và các phương tiện khác để loại trừ tất cả những ai có thái độ tiêu cực  hoặc chống đối quyền hành tuyệt đối của họ. Chiến lược này không chỉ đã được áp dụng với những nhóm có những quan điểm chính trị chống đối,mà còn có cả tầng lớp trung lưu, quý tộc, trí thức, và cả tu sĩ cũng như những nhóm trí thức chuyên gia như những sĩ quan quan đội và cảnh sát. Đôi khi Bolshevik đẩy những người này vào chỗ diệt chủng.</w:t>
      </w:r>
    </w:p>
    <w:p w:rsidR="003C130B" w:rsidRPr="003C130B" w:rsidRDefault="003C130B" w:rsidP="003C130B">
      <w:pPr>
        <w:numPr>
          <w:ilvl w:val="0"/>
          <w:numId w:val="38"/>
        </w:num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Hành động tiêu diệt những người nông dân giầu có tại Sô Viết (dekulakization) vào 1930-1932…Khi lệnh chính đưa ra “để tiêu diệt bọn địa chủ như tiêu diệt môt giai cấp “.Những người Kulak đã đồng loạt đứng lên tập thể để chống đối đều đã bị bắn bỏ,và những ngưới khác đã bị trục xuất cùng với vợ con và những người già cả trong gia đình. Số con lại bị lùa vào các trại lao động cưỡng bách trong các vùng hoang vu ở Siberia hay </w:t>
      </w:r>
      <w:r w:rsidRPr="003C130B">
        <w:rPr>
          <w:rFonts w:ascii="Times New Roman" w:eastAsia="Calibri" w:hAnsi="Times New Roman" w:cs="Times New Roman"/>
          <w:sz w:val="24"/>
          <w:szCs w:val="24"/>
        </w:rPr>
        <w:lastRenderedPageBreak/>
        <w:t>vùng cực Bắc để họ chết dần mòn trên đó. Mấy chục ngàn người đã bỏ xác tại vùng này,con số chưa biết chính xác là bao nhiêu. Cũng như nạn đói khủng khiếp tại Ukraine vào 1932-1933, đưa đến hậu quả  từ những sự chống đối tập thể của những người dân bị đưa vào lao động tấp thể là đã đưa tới 6 triệu người bị chết trong thời gian vài tháng.</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Tại đây,cuộc diệt chủng một giai cấp ví lý do chủng tộc, đem bỏ đói một số trẻ em thuộc giới phú nông (the Ukainian kulak) của chế độ Lenine “cũng tương tự”như nạn đói của trẻ em Do Thái tại các ghetto ở Warsaw do bọn Đức Quốc Xã gây ra.</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b/>
          <w:i/>
          <w:sz w:val="24"/>
          <w:szCs w:val="24"/>
        </w:rPr>
        <w:t>Nhiều chế độ công sản - đã tạo ra nạn đói như một thứ võ khí</w:t>
      </w:r>
      <w:r w:rsidRPr="003C130B">
        <w:rPr>
          <w:rFonts w:ascii="Times New Roman" w:eastAsia="Calibri" w:hAnsi="Times New Roman" w:cs="Times New Roman"/>
          <w:sz w:val="24"/>
          <w:szCs w:val="24"/>
        </w:rPr>
        <w:t>. Chế độ có chủ trương kiểm soat toàn diện thực phẩm và đèu cung cấp theo tiêu chuẩn “xứng đáng” đối với mỗi cá nhân. Chính sách này đã tạo ra những trận đói trên mức độ rộng lớn đã làm chết hàng triệu triệu con người người. và mộtt lần nữa vào 1980 hai quốc gia Phi Châu theo chế độ Marxist-Leninist là Ethopia và Mozambique đã  đau khổ tột vì nạn đói do chế độ cộng sản gây ra.</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Tập thể tác giả còn cho thấy,trên mức dộ toàn cầu những tội ác mà những chế độ cộng sản đã phạm như sau:</w:t>
      </w:r>
    </w:p>
    <w:p w:rsidR="003C130B" w:rsidRPr="003C130B" w:rsidRDefault="003C130B" w:rsidP="003C130B">
      <w:pPr>
        <w:numPr>
          <w:ilvl w:val="0"/>
          <w:numId w:val="38"/>
        </w:num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Cuộc hành quyết trên 10.000 người con tin và tù nhân không hề được xét xử,sát hại cả trăm ngàn người,những người này hoặc là công nhân hay nông dân từ 1918-1922.</w:t>
      </w:r>
    </w:p>
    <w:p w:rsidR="003C130B" w:rsidRPr="003C130B" w:rsidRDefault="003C130B" w:rsidP="003C130B">
      <w:pPr>
        <w:numPr>
          <w:ilvl w:val="0"/>
          <w:numId w:val="38"/>
        </w:num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Trận đói vào 1922 đã đưa đến những cái chết cho 5 triệu người.</w:t>
      </w:r>
    </w:p>
    <w:p w:rsidR="003C130B" w:rsidRPr="003C130B" w:rsidRDefault="003C130B" w:rsidP="003C130B">
      <w:pPr>
        <w:numPr>
          <w:ilvl w:val="0"/>
          <w:numId w:val="38"/>
        </w:num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Những hành động tiệu diệt và trục xuất những người Cossack vào 1920.</w:t>
      </w:r>
    </w:p>
    <w:p w:rsidR="003C130B" w:rsidRPr="003C130B" w:rsidRDefault="003C130B" w:rsidP="003C130B">
      <w:pPr>
        <w:numPr>
          <w:ilvl w:val="0"/>
          <w:numId w:val="38"/>
        </w:num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Sát hại 10,000 người trong trại tập trung từ 1918-1930.</w:t>
      </w:r>
    </w:p>
    <w:p w:rsidR="003C130B" w:rsidRPr="003C130B" w:rsidRDefault="003C130B" w:rsidP="003C130B">
      <w:pPr>
        <w:numPr>
          <w:ilvl w:val="0"/>
          <w:numId w:val="38"/>
        </w:num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Trục xuất 2 triệu điền chủ Kulak vào 1930=1932</w:t>
      </w:r>
    </w:p>
    <w:p w:rsidR="003C130B" w:rsidRPr="003C130B" w:rsidRDefault="003C130B" w:rsidP="003C130B">
      <w:pPr>
        <w:numPr>
          <w:ilvl w:val="0"/>
          <w:numId w:val="38"/>
        </w:num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Tiêu diệt 4 triệu người Ukrainians và 2 triệu ngưới khác bằng nhiều phương tiện,và bằng cách tạo ra những nạn đói vào 1932-1933.</w:t>
      </w:r>
    </w:p>
    <w:p w:rsidR="003C130B" w:rsidRPr="003C130B" w:rsidRDefault="003C130B" w:rsidP="003C130B">
      <w:pPr>
        <w:numPr>
          <w:ilvl w:val="0"/>
          <w:numId w:val="38"/>
        </w:num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Trục xuất cả trăm ngàn người Ba Lan,Ukrainian, sBalts, Moldovans và Bessarabian từ 1939-1941</w:t>
      </w:r>
    </w:p>
    <w:p w:rsidR="003C130B" w:rsidRPr="003C130B" w:rsidRDefault="003C130B" w:rsidP="003C130B">
      <w:pPr>
        <w:numPr>
          <w:ilvl w:val="0"/>
          <w:numId w:val="38"/>
        </w:num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Trục xuất những người Đức Volga 1941.</w:t>
      </w:r>
    </w:p>
    <w:p w:rsidR="003C130B" w:rsidRPr="003C130B" w:rsidRDefault="003C130B" w:rsidP="003C130B">
      <w:pPr>
        <w:numPr>
          <w:ilvl w:val="0"/>
          <w:numId w:val="38"/>
        </w:num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Trục xuất toàn bộ những người Crimean Tatars vào 1943.</w:t>
      </w:r>
    </w:p>
    <w:p w:rsidR="003C130B" w:rsidRPr="003C130B" w:rsidRDefault="003C130B" w:rsidP="003C130B">
      <w:pPr>
        <w:numPr>
          <w:ilvl w:val="0"/>
          <w:numId w:val="38"/>
        </w:num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Trục xuất toàn bộ những người Chechen vào 1944.</w:t>
      </w:r>
    </w:p>
    <w:p w:rsidR="003C130B" w:rsidRPr="003C130B" w:rsidRDefault="003C130B" w:rsidP="003C130B">
      <w:pPr>
        <w:numPr>
          <w:ilvl w:val="0"/>
          <w:numId w:val="38"/>
        </w:num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Trục xuất toàn bộ những người Ingush vào 1944.</w:t>
      </w:r>
    </w:p>
    <w:p w:rsidR="003C130B" w:rsidRPr="003C130B" w:rsidRDefault="003C130B" w:rsidP="003C130B">
      <w:pPr>
        <w:numPr>
          <w:ilvl w:val="0"/>
          <w:numId w:val="38"/>
        </w:num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Trục xuất và tiêu diệt những người dân đô thị tại Cambodia từ 1975-1978.</w:t>
      </w:r>
    </w:p>
    <w:p w:rsidR="003C130B" w:rsidRPr="003C130B" w:rsidRDefault="003C130B" w:rsidP="003C130B">
      <w:pPr>
        <w:numPr>
          <w:ilvl w:val="0"/>
          <w:numId w:val="38"/>
        </w:num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Tiêu diệt từ từ những người dân Tây tạng của cộng sản Hoa Lục vào 1950</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lastRenderedPageBreak/>
        <w:t xml:space="preserve">Tất cả những thực tế của lịch sử của phong trào quốc tế cộng sản mà cuốn Black Book of Communism vừa tóm lược ở trên chỉ xuất hiện vào 2001. Trước đó là những bức màn sắt kiên cố dựng lên ở tất cả các quốc gia cộng sản để che dấu tất cả mọi sự thật trong thế giới cộng sản, đặc biệt là che dấu tất cả tội ác của phong trào cộng sản do hận thù giai cấp và bạo lực cách mạng vô sản gây ra khắp thế giới. Black Book sẽ không bao giờ xuất hiện - nếu bức màn sắt ở LBSV không sụp đổ. Một mặt HK đã thất trận tại Việt Nam nên đã đưa Miền Nam vào chỗ chết vào 1975; nhưng mặt khác, Tổng Thống Ronald Reagan và Đức Giáo Hoàng Jhon Paul II đã đạp đổ bức tường Bá Linh và đạp đổ luôn bức màn sắt tại Moscow vào 1980-1989. Hoa Kỳ thua cộng sản Bắc Việt trong chiến tranh Việt Nam, nhưng Hoa Kỳ đã toàn thắng cả hệ thống quốc tế cộng sản vô thần  đồ sộ để giải phóng Đông Đức,Ba Lan,các nước Đông Âu và giải phóng luôn cả dân Nga thoát ách cộng sản để cho làn sóng cách mạng dân chủ tràn vào nước Nga. Trước cái chết của Miền Nam Việt Nam người dân Mỹ đã sáng suốt nhận ra đó là lỗi lầm của phe những người dân chủ và tả phái làm mất Miền Nam Việt Nam nên đã dồn phiếu cho phe cộng hòa của Ronald Reagan.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Sau khi chiến tranh Việt Nam kết thúc bằng cái chết khủng khiếp của Miền Nam Việt Nam vào ngày 30 tháng 4-1975; cả nước Mỹ và thế giới rúng động khi chứng kiến một quốc gia quằn quại rên xiết dưới những ngọn cờ đỏ và những lưỡi gươm đỏ của đoàn quân chiến thắng. Đoàn quân này,trong cuộc chiến này đã phát động “chiến tranh nhân dân”, “chiến tranh giải phóng” và “chiến tranh giai cấp” để tiến chiếm một quốc gia lân bang ở Miền Nam Việt Nam.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Tổng Thống Reagan là người có chủ trương chống cộng sản mạnh mẽ ngay từ thời ông còn là Thống Đốc tiểu bang California vào 1960. Ông nhận thấy HK đã thất bại trước làn sóng cộng sản với hiệp ước Yalta, chính sách ngăn chận,hòa hoãn và chung sống hòa bình nên ông khi bước vào tòa Bạch Ốc đã thay đổi chính sách bằng những cuộc cuộc đối đầu trực tiếp và ăn thua đủ với Liên Bang Sô Viết mà ông gọi là evil empire (đế quốc tồi bại xấu xa đầy tội lỗi). Nhờ vào sự sáng suốt và quyết chí của ông và của Đức Giáo Hoàng John Paul II với CUỘC THÁNH CHIẾN ĐỂ QUYẾT ĐẤU VỚI CỘNG SẢN VÔ THẦN, từ đó làn sóng cách mạng dân chủ đã chôn vùi luôn cách mạng cộng sản vô thần. Nếu Thống Đốc Reagan làm tổng thống vào 1960 thì Tổng Thống Diệm không bị chết thảm thiết như thế;  còn Tổng Thống Diệm và ông Nhu, Miền Nam không bao giờ rơi vào tay công sản cũng như chính sách và chiến lược an ninh của HK tại Á Châu đã thành công mỹ mãn.  Vì thế bài học chiến tranh Việt Nam chính là tìm kiếm xem Phong Trào Cộng Sản và Phong Trao Giải Thực của oa KỳK cũng như khi Hoa Kỳ dấn thân vào chiến tranh VN. Cả hai phong trào này đã thành công hay thất bại như thế nào và tại sao ? Tại sao Tổng Thống Diệm và dân quân Miền Nam, trong suốt 9 năm (1954-1963) đã đánh cho tan tác đoàn quân xâm lăng của làn sóng đỏ, tại sao những người Mỹ như </w:t>
      </w:r>
      <w:r w:rsidRPr="003C130B">
        <w:rPr>
          <w:rFonts w:ascii="Times New Roman" w:eastAsia="Calibri" w:hAnsi="Times New Roman" w:cs="Times New Roman"/>
          <w:b/>
          <w:i/>
          <w:color w:val="FF0000"/>
          <w:sz w:val="24"/>
          <w:szCs w:val="24"/>
        </w:rPr>
        <w:t>Averell Harriman. Roger Hilsman, George Ball, Rush và Henry Cabotloge</w:t>
      </w:r>
      <w:r w:rsidRPr="003C130B">
        <w:rPr>
          <w:rFonts w:ascii="Times New Roman" w:eastAsia="Calibri" w:hAnsi="Times New Roman" w:cs="Times New Roman"/>
          <w:sz w:val="24"/>
          <w:szCs w:val="24"/>
        </w:rPr>
        <w:t xml:space="preserve"> lại bật đèn xanh cho đám tướng lãnh trong quân đội Miền Nam Việt Nam lật đổ và giết Tổng Thống Diệm và ông Nhu để tự tạo ra sự thảm bại ê chề và nhục nhã sau này cho chính nước Mỹ của các ông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Trong suốt 42 năm qua (1975-2917) biết bao nỗ lực tìm kiếm nguyên do đưa đến cái chết cho Tổng Thống Diệm và sau đó là Miển Nam Việt Nam, cả người Mỹ và người Việt hải ngoại - </w:t>
      </w:r>
      <w:r w:rsidRPr="003C130B">
        <w:rPr>
          <w:rFonts w:ascii="Times New Roman" w:eastAsia="Calibri" w:hAnsi="Times New Roman" w:cs="Times New Roman"/>
          <w:sz w:val="24"/>
          <w:szCs w:val="24"/>
        </w:rPr>
        <w:lastRenderedPageBreak/>
        <w:t>hình như khi nhìn vào chiến tranh VN và những hậu thảm khốc của cuộc chiến này, phần đông - không phải tất cả, vẫn là những “người mù ngồi nghe gió kiếm” hay những “người bước đi chập chờn trong sương đêm để dò dẫm”. Còn những người cộng sản Việt Nam thì hoàn toàn tối mắt lại trước của cải vơ vết được từ những nạn nhân của chiến tranh tại Miền Nam Việt Nam, đúng như Đỗ Mười đã huyênh hoang cường điệu tuyên bố vào tháng 2-1976 tại Sài Gòn…quyền của những kẻ chiến thắng là - vơ vét, vơ vét và vơ vét cho túi tham vô đáy của người “ anh hùng giải phóng”; -những con người này còn cần biết gì nữa đâu  ? Đó là thực chất của” cách mạng cộng sản” và những “người vô sản”, của “chiến tranh nhân dân”, của chiến tranh giải phóng” và của “chiến tranh giai cấp”. Marx-Engel bây giờ ở đâu, các ông có nhìn thấy giai cấp vô sản của các ông là “những con người lý tưởng của cách mạng cộng sản” thật à ? Tại sao các ông lại ngây thơ khờ dại trước bản chất u ám của con người như thế ? Thật tội nghiệp cho thiên tài Marx-Engels ! Điều đáng nói nhất và đáng sợ nhất trong đời sống xã hội là bản chất u ám của con người, chứ không phải giai cấp,các ông ơi ! Hãy nhìn lại những người cộng sản VN. Hãy nhìn lại Lenine, Staline,Mao, Hồ Chí Minh, Fidel Castro. Polpot và các lãnh tụ cộng sản khác xem bản chất của những con người này như thế nào ? Chính tất cả những việc làm của cách mạng cộng sản đang phơi bày ra trước lịch sử đã tự tố cáo nên bản chất cực kỳ u ám của những con người này. Khi những con người với bản chất u ám đầy thú tính như thế nắm trọn quyền lực thì 100 triệu con người vô tội trên khắp thế giới đã chết vì họ. Đây là cái giá lịch sử mà cả nhân loại phải trả vì cách mạng cộng sản ngây thơ dại khờ trước bản chất u ám đầy thú tính của cái gọi là “ những con người vô sản” ; biến những lý tưởng lúc ban đầu của Marx-Engels thành ảo tưởng vĩ đại với bi kịch của một dân tộc (national tragedy) và tạo luôn bi kịch cho tất cả nhân lọa (global tragedy).</w:t>
      </w:r>
    </w:p>
    <w:p w:rsidR="003C130B" w:rsidRPr="003C130B" w:rsidRDefault="003C130B" w:rsidP="003C130B">
      <w:pPr>
        <w:spacing w:line="276" w:lineRule="auto"/>
        <w:jc w:val="both"/>
        <w:rPr>
          <w:rFonts w:ascii="Times New Roman" w:eastAsia="Calibri" w:hAnsi="Times New Roman" w:cs="Times New Roman"/>
          <w:b/>
          <w:i/>
          <w:color w:val="FF0000"/>
          <w:sz w:val="24"/>
          <w:szCs w:val="24"/>
        </w:rPr>
      </w:pPr>
      <w:r w:rsidRPr="003C130B">
        <w:rPr>
          <w:rFonts w:ascii="Times New Roman" w:eastAsia="Calibri" w:hAnsi="Times New Roman" w:cs="Times New Roman"/>
          <w:sz w:val="24"/>
          <w:szCs w:val="24"/>
        </w:rPr>
        <w:t xml:space="preserve"> Đó là bài học rút ra từ “bài học chiến tranh Việt Nam” trong đầy vơi nước mắt của những con người sống tột cùng đau khổ và bi phẩn vì những ngọn cờ đỏ và những lưỡi gươm đỏ trong chiến tranh Việt Nam mà nhân loại đã trao lầm vào tay những người vô sản với bản chất u ám đầy thú tính để họ làm tình làm tội anh em đồng loại của họ. Chính những lời tuyên bố của Đỗ Mười vào 1976 tại Sài Gòn,và chính những đường lối và chính sách cai trị một nước Việt Nam thống nhất với 92 triệu con người đang sống trong đó từ 42 năm qua (1975-2917) đã dạy cho những người Việt Nam và người Mỹ chúng tôi hiểu được </w:t>
      </w:r>
      <w:r w:rsidRPr="003C130B">
        <w:rPr>
          <w:rFonts w:ascii="Times New Roman" w:eastAsia="Calibri" w:hAnsi="Times New Roman" w:cs="Times New Roman"/>
          <w:b/>
          <w:i/>
          <w:color w:val="FF0000"/>
          <w:sz w:val="24"/>
          <w:szCs w:val="24"/>
        </w:rPr>
        <w:t>- THẾ NÀO LÀ  BẢN CHẤT U ÁM CỦA CON NGƯỜI TRONG CHIẾN TRANH VIỆT NAM , VÀ THẾ NÀO LÀ HÀNG NGŨ QUỐC TẾ CỘNG SẢN VỚI NHỮNG NGƯỜI VÔ SẢN. BÀI HỌC QUAN TRỌNG KẾ TIẾP MÀ NHỮNG CÔNG DÂN HOA KỲ CHÚNG TÔI HỌC ĐƯỢC TỪ JAMES MADISON  VÀ CÁC  NHÀ CÁCH MẠNG HOA KỲ VÀO 1776 LÀ - PHẢI CÓ LUẬT PHÁP ĐỂ KIỂM SOÁT BẢN CHẤT U ÁM CỦA CON NGƯỜI, VÀ ĐỒNG THỜI KHƠI DẬY NHỮNG GÌ CAO QUÝ NHẤT ĐANG CÓ SẴN TRONG BẢN CHẤT CON NGƯỜI.</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Trên thực tế các nước cộng sản đều có hiến pháp và luật pháp, nhưng tất cả các lãnh tụ cộng sản đều đứng trên hiến pháp và luật pháp, như vậy là phi pháp hay vô pháp. Xã hội từ đó không bao giờ có trật tự và ổn định. Nước Việ Nam trong 42 năm qua là một thí dụ điển hình của những xã hội phi pháp hay vô pháp. </w:t>
      </w:r>
    </w:p>
    <w:p w:rsidR="003C130B" w:rsidRPr="003C130B" w:rsidRDefault="003C130B" w:rsidP="003C130B">
      <w:pPr>
        <w:spacing w:line="276" w:lineRule="auto"/>
        <w:jc w:val="both"/>
        <w:rPr>
          <w:rFonts w:ascii="Times New Roman" w:eastAsia="Calibri" w:hAnsi="Times New Roman" w:cs="Times New Roman"/>
          <w:b/>
          <w:i/>
          <w:sz w:val="24"/>
          <w:szCs w:val="24"/>
        </w:rPr>
      </w:pPr>
    </w:p>
    <w:p w:rsidR="003C130B" w:rsidRPr="003C130B" w:rsidRDefault="003C130B" w:rsidP="003C130B">
      <w:pPr>
        <w:spacing w:line="276" w:lineRule="auto"/>
        <w:jc w:val="center"/>
        <w:rPr>
          <w:rFonts w:ascii="Times New Roman" w:eastAsia="Calibri" w:hAnsi="Times New Roman" w:cs="Times New Roman"/>
          <w:b/>
          <w:sz w:val="24"/>
          <w:szCs w:val="24"/>
        </w:rPr>
      </w:pPr>
      <w:r w:rsidRPr="003C130B">
        <w:rPr>
          <w:rFonts w:ascii="Times New Roman" w:eastAsia="Calibri" w:hAnsi="Times New Roman" w:cs="Times New Roman"/>
          <w:b/>
          <w:sz w:val="24"/>
          <w:szCs w:val="24"/>
        </w:rPr>
        <w:t>7 - AI PHẢI GÁNH TRÁCH NHIỆM TRỰC TIẾP VỀ CÁI CHẾT CỦA ĐÔNG DƯƠNG VÀ MNVN NGOÀI GIỚI BÁO CHÍ TRUYỀN THÔNG HOA KỲ VÀ PHONG TRÀO PHẢN CHIẾN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Trong cuốn Real Peace and No More Vietnams ,xuất bản tại Hoa Kỳ vào 1985, 10 năm sau cái chết kinh hoàng,uất nghẹn và tủi  nhục của Miền Nam. Đây là cái chết đầu tiên của một quốc gia trong lịch sử của tất cả nhân loại. Trong đó, Tổng Thống Nixon đã đưa ra nhận định của ông về cái chết của Miền Nam Việt Nam như sau: Sự thất trận của Hoa Kỳ tại Việt Nam là một bi kịch cho những người dân ở Đông Dương. Sự thất bại đó còn đưa đến một bi kịch lơn hơn cho chính nước Mỹ và bao triệu con người trên toàn thế giới - đó là những con người  không có sự trợ giúp của HK, họ đã mất những cơ may để được sống trong tự do và một đời sống tốt đẹp hơn.</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Chiến tranh VIệt Nam đã đưa đến một chiến thắng quan trọng cho chiến tranh “giải phóng” của LIên Bang Sô Viết để họ thống trị và kiểm soát toàn thể các nước nghèo trong thế giới đệ III, và cộng sản Hoa Lục thống trị và kiểm soát Việt Nam, mà còn gây ra sự suy vi về phương diện tâm lý cho nước Mỹ,khiến cho nước Mỹ mất luôn khả năng bảo vệ những quyền lợi của quốc gia trong những quốc gia đang phát triển, và trên các trận doanh trước những xung đột giữa Đông và Tây,nơi có những cuộc chiến tranh đang xẩy ra tại thế giới đệ III.</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Sự thất bại của chúng ta đã đưa đến những cơ hội cho các chế đô độc tài xâm lăng và thống trị trên khắp thế giới. Cuộc tháo lui bỏ chạy khỏi chiến tranh Việt Nam để lại hết cơn khủng hoảng này đến những cơn khủng hoảng khác tại Phi Châu,Trung Đông và Nam Mỹ.</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….Trong khi chúng ta phủi tay và đau đớn sót xa vì những lỗi lầm của chúng ta,hơn 100 triệu người ở phía Tây bị bỏ rơi cũng bởi sự rút lui của chúng ta trước khung cảnh rối bời  của thế giới.</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Vì vậy sự thất bại của chúng ta tại Việt Nam đã làm cho những lý tưởng cao đẹp của chúng ta bị lu mờ, tinh thần xuống dốc, ý chí hao hụt và biến một quân đội hùng mạnh nhất thế cũng như đường lối ngoại giao mất hết sinh khí trước một thế giới mà ở đó sức mạnh của Hoa Kỳ cần hiện diện hơn bao giờ hết.</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Chiến tranh Việt đã kéo dài 20 năm là một cuộc chiến tranh với bản chất vô cùng phức tạp, vì có quá nhiều những âm mưu gian dối và lừa đảo (subplots),với những màn kịch được diễn xuất thật tinh vi của những người cộng sản Bắc Việt để đánh lừa dư luận và làm mất đi bao cơ hội lớn lao.</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Tất cả chúng ta phải chia sẻ gánh lấy trách nhiệm để mất Miền Nam Việt Nam,các vị tư lệnh trong quân đội và những lãnh tụ chính trị chính là những ai đã làm ra những lỗi lầm chiến lược và chiến thuật khi theo đuổi chiến tranh. Những dân biểu nghị sĩ trong Quốc Hội đã từ chối viện trợ cho quân dân Miền Nam Việt Nam như khối Liên Bang Sô Viết đã trợ giúp Cộng Sản Bắc </w:t>
      </w:r>
      <w:r w:rsidRPr="003C130B">
        <w:rPr>
          <w:rFonts w:ascii="Times New Roman" w:eastAsia="Calibri" w:hAnsi="Times New Roman" w:cs="Times New Roman"/>
          <w:sz w:val="24"/>
          <w:szCs w:val="24"/>
        </w:rPr>
        <w:lastRenderedPageBreak/>
        <w:t>Việt, và tất cả những ai trong phong trào phản chiến đã vô trách nhiệm khi chỉ trích những nỗ lực của Hoa Kỳ khi tìm kiếm một nền hòa bình công chính (just peace).</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Cuối cùng chiến tranh đã thảm bại và mất Miền Nam Việt Nam không phải trên các mặt trận tại Việt Nam,mà mất Miền Nam Việt Nam vì mặt trận chính trị tại Hoa Kỳ.</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Tổng Thống Nixon tiếp tục đưa ra những hình ảnh bi thảm lúc Miền Nam Việt Nam rơi vào tay Cộng Sản Bắc Việt: Vào ngày 3o tháng 4-1975 một nền hòa bình đầy thảm họa đã đến sau chiến tranh Việt Nam,chứ không phải là một nền hòa bình công chính, trật tự ổn định và thịnh vượng như những người phản chiến tại HK và khắp nơi trên thế giới tưởng rằng sẽ nhìn thấy sau chiến thắng của những người cộng sản Bắc Việt. Những người lính trên các xe tăng của Nga đã tiến vào các đường phố của Sài Gòn để dẫn Miền Nam Việt Nam đến một chế độ độc tài và khổ đau chống chất cho những người dân đang sống tại Đông Dương…sự chiến thắng của những tên cộng sản xâm lăng Miền Nam cũng là lúc cho người ta thấy sự phản bội và sự nhục nhã của Hoa Kỳ.</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Sự rút  của Hoa Kỳ và sự chiến thắng của cộng sản đã đưa đến bi kịch thản khốc cho 40 triệu dân Miền Nam Việt Nam,Lào và Cambodia. Trước khi Hoa Kỳ rút lui những con người bất hạnh này đã từng có may mắn được sống tốt đẹp dưới những chính quyền đã đươc HK hỗ trợ và cũng nhờ vào ảnh hưởng lớn lao của Hoa Kỳ. Ngày nay Hoa Kỳ đã từ bỏ những lời cam kết với các quốc gia này,và giờ đây họ phải sống đau khổ tột cùng trong bàn tay của một chế độ tàn bạo và độc ác nhất thế giới.</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Sau khi chiếm được Miền Nam Việt Nam nhờ “chiến tranh nhân dân” và “chiến tranh giải phóng dân tộc”,bây giờ những người Cộng Sản Bắc Việt bắt đầu phát động rầm rộ “chiến tranh giai cấp” trên khắp Miền Nam. Theo Tổng Thống Nixon cho biết:</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“Khi Bắc Việt tiến chiếm Miền Nam vào tháng 4-1975 những cuộc khủng bố kinh  hoàng tức khắc diễn ra. Hà Nội đã thi hành những cuộc hành quyết để trả thù những người trong chính quyền SG vừa bị thảm bại, trong đó có cả những sĩ quan trong quân đội. Bây giờ xã hội Miền nam không còn tự do chính  trị, tôn giáo, kinh tế và báo chí.</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Hà Nội áp dụng những biện pháp để trừng trị tất cả những ai mà họ cho là kẻ thù.</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1- Hà Nội đã dựng lên các trại tập trung cải tạo,hàng loạt các nhà tù dựng lên khắp Miền Nam. Sự chiến thắng của cộng sản,các lực lượng Miền Nam bị bắt giam ngay với tất cả những ai có thể đưa đến sự đối lập. Việc làm này không chỉ bao gồm tất cả các sĩ quan, các chính trị gia,và lãnh tụ trong chính quyền mà còn tất cả những thành phần trí thức….</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2- Hà Nội đã gửi những người mà họ nghĩ là sau này vẫn còn trung thành với chế độ cũ đi đến những vùng kinh tế mới. Tất cả những người này sẽ là những thành phần đối nghịch, trong đó có cả những thân nhân của các tù cải tạo, và tất cả những giai cấp thù nghịch khác, chẳng hạn </w:t>
      </w:r>
      <w:r w:rsidRPr="003C130B">
        <w:rPr>
          <w:rFonts w:ascii="Times New Roman" w:eastAsia="Calibri" w:hAnsi="Times New Roman" w:cs="Times New Roman"/>
          <w:sz w:val="24"/>
          <w:szCs w:val="24"/>
        </w:rPr>
        <w:lastRenderedPageBreak/>
        <w:t>những tên đã từng là tư bản bóc lột. Tất cả đã bị đấy ải trên những vùng rừng sâu nước độc để họ chết lần chết mòn trên đó.</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3- Vì chế độ tàn bạo và độc ác nên hơn 1  triệu người Miền Nam đã tìm đường vượt biển trên những con thuyền mong manh để tìm tự do và 600.000 người đã bỏ thân trên biển cả….</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4- Để nắm vững quyền lực,Hà Nội thấy cần phải tàn phá hủy diệt toàn  bộ quốc gia Miền Nam - đó là diều cần thiết. Trước khi các lãnh tụ Hà Nội có thể thống trị được thì họ phải tàn phá cho tan tành quốc gia này…</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5- Hà Nội áp dụng ngay chính sách hộ khẩu để tạo ra những trận đói khủng khiếp cho 25 triệu dân Miền Nam.</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Sau hết,chính Đỗ Mười đã công khai nói ra tất cả những đường lối và chính sách của CSBV áp dụng cho 25 triệu dân Miền Nam sau khi họ cưỡng chiếm được Miền Nam từ ngày 30 tháng 4-1975 cho đến ngày hôm nay (2017) như đã đề cập ở phần trên. </w:t>
      </w:r>
    </w:p>
    <w:p w:rsidR="003C130B" w:rsidRPr="003C130B" w:rsidRDefault="003C130B" w:rsidP="003C130B">
      <w:pPr>
        <w:spacing w:line="276" w:lineRule="auto"/>
        <w:jc w:val="both"/>
        <w:rPr>
          <w:rFonts w:ascii="Times New Roman" w:eastAsia="Calibri" w:hAnsi="Times New Roman" w:cs="Times New Roman"/>
          <w:b/>
          <w:i/>
          <w:sz w:val="24"/>
          <w:szCs w:val="24"/>
        </w:rPr>
      </w:pPr>
    </w:p>
    <w:p w:rsidR="003C130B" w:rsidRPr="003C130B" w:rsidRDefault="003C130B" w:rsidP="000E2535">
      <w:pPr>
        <w:spacing w:line="276" w:lineRule="auto"/>
        <w:jc w:val="center"/>
        <w:rPr>
          <w:rFonts w:ascii="Times New Roman" w:eastAsia="Calibri" w:hAnsi="Times New Roman" w:cs="Times New Roman"/>
          <w:b/>
          <w:i/>
          <w:sz w:val="24"/>
          <w:szCs w:val="24"/>
        </w:rPr>
      </w:pPr>
      <w:r w:rsidRPr="000E2535">
        <w:rPr>
          <w:rFonts w:ascii="Times New Roman" w:eastAsia="Calibri" w:hAnsi="Times New Roman" w:cs="Times New Roman"/>
          <w:b/>
          <w:sz w:val="24"/>
          <w:szCs w:val="24"/>
        </w:rPr>
        <w:t>CUỘC TẮM MÁU VÀ DIỆT CHỦNG TẠI CAMBODIA</w:t>
      </w:r>
      <w:r w:rsidRPr="003C130B">
        <w:rPr>
          <w:rFonts w:ascii="Times New Roman" w:eastAsia="Calibri" w:hAnsi="Times New Roman" w:cs="Times New Roman"/>
          <w:b/>
          <w:i/>
          <w:sz w:val="24"/>
          <w:szCs w:val="24"/>
        </w:rPr>
        <w:t>.</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Ngoài ra Tổng Thống Nixon còn cho biết thêm như sau: Khi Cambodia sụp đổ thì tại Hoa Kỳ tờ New York Times viết một hàng tít lớn: “Đông Dương Không Còn Bóng Dáng người Mỹ, đời sống đối với đa số dân chúng tốt đẹp hơn”…</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Trong khi đó,  theo Tổng Thống Nixon thì kể từ tháng 2-1974,những phúc trình về những chủ đích của Khờ Me đỏ đã được luân lưu tại Tây Phương. Các chuyên gia về Cambodia cho biết về “cuộc cách mạng xã hội toàn diện” (total social revo lution) của Khờ Me đỏ. Cuộc cách mạng này đã đem ra thực hành sau khi chiếm được Cambodia.</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Hai lãnh tụ hàng đầu của Khờ Me đỏ là Khieu Samphan và Polpot, đã không mất thì giờ để cho thi hành các chương trình của họ. Ngày 17 tháng 4-1975 ngày Cambodia rơi vào tay cộng sản, cuộc di tản của các lực lượng Phnom Penh đã bắt đầu. ba triệu người đã bị tập trung lại trên các vùng nông thôn trước mũi súng, không một ai có ngoại lệ. Những chiến binh cộng sản đã bắn thẳng vào bất cứ người nào đi trên đường phố, và bắn luôn cả những người bệnh tật và đang hấp hối tai các bệnh viện trong thành phố đều bị những phát súng ân huệ để ra đi trong sợ hãi tột cùng. Từ cái nhìn đầu tiên về chính quyền của Khờ Me đỏ cho thấy đất nước trong tay cộng sản không hề có trật tư chân chính như các phong trào phản chiến tiên đoán như trước đây. Đó chính là những hình ảnh của các bác si và y tá trong bệnh viện bị cưỡng bách phải đưa ngay những bệnh nhân đang nằm trên giường bệnh phải ra khỏi thành phố, với những chai nước biển vẫn còn lơ lửng trên các giường của bệnh nhân. Khi màn đêm buông xuống, hơn 20.000 người đang bị thương trong thành phố đã được lệnh đưa họ vào trong rừng và đưa thằng đến những cái chết tức tưởi.</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lastRenderedPageBreak/>
        <w:t xml:space="preserve">Tất cả chỉ là những bước khởi đầu. Những cuộc di tản tương tự như thế đã được thi hành trên tất cả các đường phố của Cambodia. Những cuộc hành quyết đã diễn ra ngay sau đó. Những người chiến binh của Khờ Me đỏ đã giết ngay lập tức hàng ngũ quân đội,và những viên chức chính quyền,những người trí thức, những nhà giáo,những sinh viên,và giết bất cứ người nào đang bị bệnh nặng tại vùng Siem Reap, trên 100 bệnh nhân đã bị sát hại ngay trên giường bệnh của họ,bằng dao đâm hay bằng gậy gộc.Tại Mongkol Borei, sau khi gài những quả mìn rất cẩn thận trên suốt một cánh đồng,và những người Khờ Me đỏ đã cưỡng bách 200 sĩ quan trong quân đội Cambodia phải bước trên cánh đồng đầy mìn đó. Tại Donauy Khờ me đỏ đã đónh đinh một đại tá trên một thân cây, sau đó đã đánh đập và cắt mũi và hai tai của ông, sau đó thì 3 ngày sau ông này mới chết. Sau những cuộc hành quyết này, những người vợ và những người con của những nạn nhân bị bỏ rơi và rồi cũng bị giết luôn. </w:t>
      </w:r>
    </w:p>
    <w:p w:rsidR="003C130B" w:rsidRPr="003C130B" w:rsidRDefault="003C130B" w:rsidP="003C130B">
      <w:pPr>
        <w:spacing w:line="276" w:lineRule="auto"/>
        <w:jc w:val="both"/>
        <w:rPr>
          <w:rFonts w:ascii="Times New Roman" w:eastAsia="Calibri" w:hAnsi="Times New Roman" w:cs="Times New Roman"/>
          <w:sz w:val="24"/>
          <w:szCs w:val="24"/>
        </w:rPr>
      </w:pP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 Riêng Harison Salisbury,một nhà báo Mỹ rất hiếm hoi trang giới truyền thông Hoa Kỳ-  lương thiện, có lương tâm của người cầm viết  và khách quan trung thực đã viết về chiến tranh Việt Nam như sau: “cuộc chiến man rợ, phức tạp không thể nào hiểu được vì quá xa vời, rồi như mớ bong bong. Thú thật,cũng như phần đông dân Mỹ, tôi chỉ biết rất mơ hồ về sự tham dự của HK tại VN…Hoa Kỳ bước vào một vùng đất lạ, môi trường lạ, trước một nền văn hóa lạ, chống lại một kẻ thù quá xa lạ với mình trong một cuộc chiến tranh hoàn toàn xa lạ:</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1- Chính quyền Kenned dấn thân hành động trong chiến tranh mà không  có một sự hiểu biết thực tế nào cả.</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2- Tầng lớp trí thức và giới truyền thông bào chí Hoa Kỳ quan sát,đã thảo luận sôi nổi,đã viết lách và phê phán rất hung hăng nhưng cũng không có sự hiểu biết thực tế nào cả.</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3- Phong trào phản chiến đã tấn công vào chính quyền Mỹ của họ và tấn công chính quyền Miền Nam nhưng cũng chẳng biết thực tế là cái gì.</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4- Dư luận quần chúng Hoa Kỳ  suốt ngày ngồi nghe tiếng gào thét của phong trào phản chiến và giới truyển thông mà cũng chẳng có hiểu biết thực tế nào cả.</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5- Chinh quyền Miền Nam đã hợp tác với Hoa Kỳ mà không có sự hiểu biết về nền văn hóa của nước bạn đồng minh Hoa Kỳ.</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6- Những người cộng sản Việt Nam đã chiến đấu tới chết mà cũng không hiểu mục tiêu của kẻ thù là gì, cũng như mục tiêu của chính họ sao mơ hồ quá.</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7- Nền Cộng Hòa VIệt Namcđược coi như một quốc gia bị đóng đinh trên thập tự giá đến chết mà cũng không hiểu thật sự tại sao mình phải chịu chết như thế này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(Trích trong cuốn,Peace and Freedom,Harrison Salisbury (1964) trang 159).Chiến tranh có thể xa lạ với nhiều người,nhưng không xa lạ với Tổng Thống Diệm, ông Nhu và dân quân Miền </w:t>
      </w:r>
      <w:r w:rsidRPr="003C130B">
        <w:rPr>
          <w:rFonts w:ascii="Times New Roman" w:eastAsia="Calibri" w:hAnsi="Times New Roman" w:cs="Times New Roman"/>
          <w:sz w:val="24"/>
          <w:szCs w:val="24"/>
        </w:rPr>
        <w:lastRenderedPageBreak/>
        <w:t>Nam, vì họ đều là nạn nhân không chỉ của cả khối quốc tế cộng sản xâm  lăng mà còn là nạn nhân của những người bạn đồng minh Hoa Kỳ, nạn nhân của truyền thông báo chí, trí thức và phong trào phản chiến,và còn là là nạn nhân của dư luận của Hoa Kỳ và thế giới nữa. Thực tế của lịch sử là - 14 triệu nạn nhân quằn quại rên xiết trong lò lửa chiến tranh từng giờ, nhưng dư luận đã bịt lỗ tai lại trước những lời rên xiết ấy để lắng nghe trọn vẹn giới truyền thông báo chí nói và viết toàn những chuyện không phải sự thật trong chiến tranh VN -  để Harison Salishbury,một trong những trái tim trong sáng nhất tìm thấy nơi lương tâm người cầm viết Hoa Kỳ gào thét thay cho 14 triệu người dân MNVN:</w:t>
      </w:r>
    </w:p>
    <w:p w:rsidR="003C130B" w:rsidRPr="003C130B" w:rsidRDefault="003C130B" w:rsidP="003C130B">
      <w:pPr>
        <w:spacing w:line="276" w:lineRule="auto"/>
        <w:jc w:val="both"/>
        <w:rPr>
          <w:rFonts w:ascii="Times New Roman" w:eastAsia="Calibri" w:hAnsi="Times New Roman" w:cs="Times New Roman"/>
          <w:b/>
          <w:i/>
          <w:color w:val="FF0000"/>
          <w:sz w:val="24"/>
          <w:szCs w:val="24"/>
        </w:rPr>
      </w:pPr>
      <w:r w:rsidRPr="003C130B">
        <w:rPr>
          <w:rFonts w:ascii="Times New Roman" w:eastAsia="Calibri" w:hAnsi="Times New Roman" w:cs="Times New Roman"/>
          <w:sz w:val="24"/>
          <w:szCs w:val="24"/>
        </w:rPr>
        <w:t>“where was the conscience of the world  and where was the conscience of the United States of America ? Why was human conscience so dark</w:t>
      </w:r>
      <w:r w:rsidRPr="003C130B">
        <w:rPr>
          <w:rFonts w:ascii="Times New Roman" w:eastAsia="Calibri" w:hAnsi="Times New Roman" w:cs="Times New Roman"/>
          <w:b/>
          <w:i/>
          <w:color w:val="FF0000"/>
          <w:sz w:val="24"/>
          <w:szCs w:val="24"/>
        </w:rPr>
        <w:t>”- LƯƠNG TÂM CỦA THẾ GIỚI Ở ĐÂU RỒI VÀ LƯƠNG TÂM CỦA NƯỚC MỸ VẤT VƯỞNG NƠI ĐÂU ? TẠI SAO LƯƠNG TÂM CỦA CON NGƯỜI LẠI U ÁM TĂM TỐI NHƯ THẾ NÀY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 Từ những sự thiếu hiểu biết và kiến thức về những âm mưu của quốc tế cộng sản, và vai trò cao quý của HK trong phong trào giải thực, cộng với đầu óc hẹp hòi thiển cận, nhưng lại kiêu căng phách lối như những ông trời con (little gods) của giới truyển  thông và trí thức Hoa Kỳ trong chiến tranh VN , một mặt tôn vinh cộng sản, nhưng lại thù nghịch với Tổng Thống Diệm, Miền Nam Việt Nam và thù nghịch luôn cả với chính quyền Hoa Kỳ của họ, và vì thế chiến tranh Việt Nam không thể nào hiểu được vì những lý do đó, từ đó đã gây ra biết bao ngộ nhận hiểu lầm chết người giữa chính quyền Miền Nam và Hoa Kỳ, cuối cùng đã đưa đến cái chết bi phẩn cho Tổng Thống Diệm và cái chết của Miền Nam Việ Nam vào 30 tháng 4-1975. Vì thế muốn làm sáng tỏ lịch sử về chiến tranh Việt Nam thì phải rất khách quan, bình tĩnh,sáng suốt và kiên nhẫn để tìm hiểu cặn kẽ cả ba phong trào thực dân,phong trào cộng sản và phong trào giải thực thì mới có hy vọng là sáng tỏ được. Đặc biết là giới truyền thông báo chí, trí thức thiên tả và phong trào phản chiến tại Hoa Kỳ và Âu Châu chính là những người mà Tổng Thống Nixon cho rằng:</w:t>
      </w:r>
    </w:p>
    <w:p w:rsidR="003C130B" w:rsidRPr="003C130B" w:rsidRDefault="003C130B" w:rsidP="003C130B">
      <w:pPr>
        <w:spacing w:line="276" w:lineRule="auto"/>
        <w:jc w:val="both"/>
        <w:rPr>
          <w:rFonts w:ascii="Times New Roman" w:eastAsia="Calibri" w:hAnsi="Times New Roman" w:cs="Times New Roman"/>
          <w:b/>
          <w:i/>
          <w:color w:val="FF0000"/>
          <w:sz w:val="24"/>
          <w:szCs w:val="24"/>
        </w:rPr>
      </w:pPr>
      <w:r w:rsidRPr="003C130B">
        <w:rPr>
          <w:rFonts w:ascii="Times New Roman" w:eastAsia="Calibri" w:hAnsi="Times New Roman" w:cs="Times New Roman"/>
          <w:color w:val="FF0000"/>
          <w:sz w:val="24"/>
          <w:szCs w:val="24"/>
        </w:rPr>
        <w:t>“</w:t>
      </w:r>
      <w:r w:rsidRPr="003C130B">
        <w:rPr>
          <w:rFonts w:ascii="Times New Roman" w:eastAsia="Calibri" w:hAnsi="Times New Roman" w:cs="Times New Roman"/>
          <w:sz w:val="24"/>
          <w:szCs w:val="24"/>
        </w:rPr>
        <w:t xml:space="preserve"> </w:t>
      </w:r>
      <w:r w:rsidRPr="003C130B">
        <w:rPr>
          <w:rFonts w:ascii="Times New Roman" w:eastAsia="Calibri" w:hAnsi="Times New Roman" w:cs="Times New Roman"/>
          <w:b/>
          <w:i/>
          <w:color w:val="FF0000"/>
          <w:sz w:val="24"/>
          <w:szCs w:val="24"/>
        </w:rPr>
        <w:t>NHỮNG NGƯỜI NÀY PHẢI CHỊU HẾT TRÁCH NHIỆM VỀ CÁI CHẾT CỦA TỔNG THỐNG  DIỆM VÀ LÀM MẤT MIỀN NAM VIỆT NAM VÀO TAY CỘNG SẢN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Quan trọng hơn cả là Chiến Tranh Việt Nam là điểm hội tụ những xung đột của ý thức hệ (ideological conflict) giữa khối tự do dân chủ hữu thần và khối độc tài cộng sản vô thần trong toàn bộ chiến tranh lạnh của thế giới lưỡng cực . Vì thế thành hay bại, thắng hay thua không chỉ trên tầm mức Việt Nam mà còn trên tầm mức của vùng Đông Nam Á , và cả tầm mức toàn cầu nữa. Chính Liên Bang Sô Viết và cộng sản Bắc Kinh cũng như các tổng thống, các chiến lược gia quân sự và các lãnh tụ Hoa Kỳ cũng đều nhìn nhận là chiến tranh Việt mang tâm mức toàn cầu và  Á Châu.  Sự xung đột ý thức hệ giữa vô thần và hữu thần này bắt nguồn từ ý thức hệ công sản.Những người cộng sản biến hận thù giai cấp thành hận thù giữa quốc gia này và quốc gia khác, và giữa Miền Nam và Miền Bắc Việt Nam. Vì thế họ đã phát động chiến tranh cách mạng (revolutionary war) để xâm lăng Miền Nam với chiêu bài “giải phóng dân tộc” Miền Nam. Hàng ngũ cộng sản không chỉ giới hạn mục tiêu là lật đổ Tổng Thóng Diệm để chiếm Miền Nam Việt Nam mà mục tiêu sau cùng của họ là thống trị cả vùng Đông Nam Á,và sau đó diệt Hoa Kỳ </w:t>
      </w:r>
      <w:r w:rsidRPr="003C130B">
        <w:rPr>
          <w:rFonts w:ascii="Times New Roman" w:eastAsia="Calibri" w:hAnsi="Times New Roman" w:cs="Times New Roman"/>
          <w:sz w:val="24"/>
          <w:szCs w:val="24"/>
        </w:rPr>
        <w:lastRenderedPageBreak/>
        <w:t>trên toàn thế giới để xích hóa và nhuộm đỏ cả nhân loại mà cộng sản gọi là “thế giới đại đồng”. Vì cảm nhận được tham vọng bành trướng của cả khối cộng sản quốc tế nên có lần Tổng Thống  Diệm đã nói: “sau tôi là cơn hồng thủy”.</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Cơn hồng thủy mà Tổng Thống  Diệm nói ra như một vị tiên tri về làn sóng đỏ với những ngọn cờ đỏ và những lưỡi gươm đỏ ồ ạt xâm lăng Miền Nam Việt Nam để mở đường nhuộm đỏ cả Á Châu và thế giới.</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Đối với toàn dân Việt Nam , Hồ Chi Minh tuyên bố tranh đấu cho nền tự do và độc lập cho Việt Nam,nhưng khi Salishbury gặp ông ta tại Hà Nội vào 1965 thì ông ta không dấu diếm nói rằng: “những ngày tuyệt vời sẽ đến khi tất cả các đồng chí đến bên nhau. Tất cả mọi người đang nỗ lực tranh đấu để đem đến sự thành công cho Miền Bắc Việt Nam---đó là những người Nga,những người Hoa Lục,và tất cả các đồng chí tại Đông Âu. Tất cả đều kỳ vọng chờ mong  cho Miền Bắc Việt Nam trở thành một điển mẫu,thành một nơi triển lãm thu hút muôn người,và mẫu mực lý tưởng mà chủ nghĩa cộng sản có thể đưa đến cho các dân tộc Á Châu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Từ những lời tuyên bố công khai của Hồ Chí Minh cho thấy Mặt Trận Giải Pho1nh Dân Tộc Miền Nam và cộng sản Băc Việt đều đóng vai trò “tiền phương “của quốc tế cộng sản để bành trướng làn sóng đỏ tại Việt Nam và Á Châu cũng như khắp thế giới. HCM và những người cộng sản Việt Nam là những người Bolsheviks của quốc tế cộng sản. Họ đã tự chối bỏ làm người VN nên cái gọi là cuộc “tranh đấu dành độc lập cho Việt Nam” không có thật mà hoàn toàn trá ngụy. Khi HK rút khỏi VN và ĐD để cho ba quốc gia này rơi và tay cộng sản với tất những thảm họa khinh hoàng đã diễn ra tại Miền Nam Việt Nam và Cambodia như đã đế cập ở phần trên.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Harison Salishbury đứng trước cái chết rùng rợn của Miền Nam Việt Nam đã thổn thức nghẹn ngào  viết xuống những dòng chữ sau đây:</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“Một quốc gia đã bị đóng đinh trên thập tự giá và cái chết của một quốc gia chưa từng bao giời xẩy ra trong lịch sự nhân loại</w:t>
      </w:r>
      <w:r w:rsidRPr="003C130B">
        <w:rPr>
          <w:rFonts w:ascii="Times New Roman" w:eastAsia="Calibri" w:hAnsi="Times New Roman" w:cs="Times New Roman"/>
          <w:b/>
          <w:i/>
          <w:sz w:val="24"/>
          <w:szCs w:val="24"/>
        </w:rPr>
        <w:t>. Chỉ vì giết Tổng Thống Diệm, Hoa Kỳ đã tự đưa chính quốc gia của mình đi vào một con đường không bờ không bến</w:t>
      </w:r>
      <w:r w:rsidRPr="003C130B">
        <w:rPr>
          <w:rFonts w:ascii="Times New Roman" w:eastAsia="Calibri" w:hAnsi="Times New Roman" w:cs="Times New Roman"/>
          <w:sz w:val="24"/>
          <w:szCs w:val="24"/>
        </w:rPr>
        <w:t xml:space="preserve"> (unpredictable direction). Hành động nguy hiểm này như một người cài nút áo; nếu nút đầu tiên cài lộn thì tất cả các nút sau đều sai luôn. Sau khi Tổng Thống Diệm và ông Nhu nằm xuống,tất cả những nỗ lực của Hoa Kỳ và cả Miền Nam đều tan vỡ tơi bời,xô đảy cả Miền Nam Việ Nam vào tình trạng hỗn loạn, bấp bênh,nguy hiểm,và không biết tương lai đi về đâu. Hoa Kỳ và Miền Nam Việt Nam trong chiến tranh Việt Nam mới thực sự có chính nghĩa,nhưng chính nghĩa này được nhìn qua một làn khói mịt mù đầy lệch lạc,vì mọi nhận định đều bị cuốn hút trong cơn lốc của lịch sử (historical votext) nên không mấy ai nhận chân được sự thật; trong lúc những người Bolshevik Bắc Việt che dấu và đánh tráo thật tài tình mọi sự thật,và họ đã làm cho bao người khác và dư luận chung cả thế giới tin rằng Hoa Kỳ là “tân đế quốc thực dân” (neo-colonial imperialism). </w:t>
      </w:r>
    </w:p>
    <w:p w:rsidR="003C130B" w:rsidRPr="003C130B" w:rsidRDefault="003C130B" w:rsidP="003C130B">
      <w:pPr>
        <w:spacing w:line="276" w:lineRule="auto"/>
        <w:jc w:val="both"/>
        <w:rPr>
          <w:rFonts w:ascii="Times New Roman" w:eastAsia="Calibri" w:hAnsi="Times New Roman" w:cs="Times New Roman"/>
          <w:b/>
          <w:sz w:val="24"/>
          <w:szCs w:val="24"/>
        </w:rPr>
      </w:pPr>
      <w:r w:rsidRPr="003C130B">
        <w:rPr>
          <w:rFonts w:ascii="Times New Roman" w:eastAsia="Calibri" w:hAnsi="Times New Roman" w:cs="Times New Roman"/>
          <w:sz w:val="24"/>
          <w:szCs w:val="24"/>
        </w:rPr>
        <w:t xml:space="preserve">Ngày nay tất cả sự thật lịch sử đã được phơi bày dưới ánh sáng mặt trời với tất cả những bằng chứng vững chắc nhất và khả tín nhất (solid evidences and reliable sources) của lịch sử thế giới (global history). Chính sử của thế giới trong một thế giới lưỡng cực có---TỰ DO và ĐỘC TÀI, </w:t>
      </w:r>
      <w:r w:rsidRPr="003C130B">
        <w:rPr>
          <w:rFonts w:ascii="Times New Roman" w:eastAsia="Calibri" w:hAnsi="Times New Roman" w:cs="Times New Roman"/>
          <w:sz w:val="24"/>
          <w:szCs w:val="24"/>
        </w:rPr>
        <w:lastRenderedPageBreak/>
        <w:t>phải có hai chiều đối ứng và đối nghịch mới làm nên chính sử. Lịch sử do hàng ngũ cộng sản viết ra thường chỉ có chủ quan một chiều, thiếu hẳn những bằng chứng vững chắc để chứng minh HK là “tân đế quốc thực dân</w:t>
      </w:r>
      <w:r w:rsidRPr="003C130B">
        <w:rPr>
          <w:rFonts w:ascii="Times New Roman" w:eastAsia="Calibri" w:hAnsi="Times New Roman" w:cs="Times New Roman"/>
          <w:b/>
          <w:sz w:val="24"/>
          <w:szCs w:val="24"/>
        </w:rPr>
        <w:t>”. Sự thật lịch sử cho biết chính Liên Bang Sô Viết, Bắc Kinh hay cộng sản Bắc Việt mới là TÂN THỰC DÂN-- bởi vì Liên Bang Sô Viết chiếm Đông Đức, Ba Lan và các nước Đông Âu, Cộng sản Bắc Việt chiếm Miền Nam Việt Nam và Bắc Kinh xuất cảng “chiến tranh nhân dân” tại Việt Nam và khắp vùng Á Châu - có phải đây mới  là những bằng chứng lịch sử vững chắc nhất mà những người cộng sản đã và đang để lại trong lịch sử - bây giờ không  thể nào chối cãi được nữa, phải vậy không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Tại sao Hoa Kỳ, trên thực tế của lịch sử không chiếm bất cứ quốc gia nào - mà còn tranh đấu để đòi độc lập cho 70 quốc gia từ tay 7 đế quốc thực dân từ đông qua Tây, tại sao lại gọi Hoa Kỳ là “tân đế quốc thực dân” mà giới truyền thông báo chí, trí thức Hoa Kỳ và cả dư luận của thế giới lại  tin ? Tại sao vậy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Hàng ngũ quốc tế cộng sản và cộng sản Bắc Việt khoác cho Hoa Kỳ nhãn hiệu “đế quốc Mỹ” là “tân thực dân” để có cớ để “đánh Mỹ cứu nước” khi xâm lăng tiến chiếm Miền Nam Việt Nam, và ngày nay  cộng sản Băc Việt đã viết 10.000 trang sử để khoác hào quang cho “sự nghiệp vĩ đại là đánh bại đế quốc Mỹ để đem lại độc lập cho dân tộc Việt Nam” vào 30 tháng 4-1975. Tiếc thay, chính sử của thế giới cho thấy: Hoa Kỳ là “”tân đế quốc thực dân” không phải sự thật mà chỉ là một thứ lịch sử hoàn toàn ngụy tạo tinh vi (total fabricated history) của cộng sản Bắc Việt và quốc tế cộng sản cố tình tạo ra để  đánh lừa dư luận khắp nơi. </w:t>
      </w:r>
    </w:p>
    <w:p w:rsidR="003C130B" w:rsidRPr="003C130B" w:rsidRDefault="003C130B" w:rsidP="003C130B">
      <w:pPr>
        <w:spacing w:line="276" w:lineRule="auto"/>
        <w:jc w:val="both"/>
        <w:rPr>
          <w:rFonts w:ascii="Times New Roman" w:eastAsia="Calibri" w:hAnsi="Times New Roman" w:cs="Times New Roman"/>
          <w:b/>
          <w:i/>
          <w:color w:val="FF0000"/>
          <w:sz w:val="24"/>
          <w:szCs w:val="24"/>
        </w:rPr>
      </w:pPr>
      <w:r w:rsidRPr="003C130B">
        <w:rPr>
          <w:rFonts w:ascii="Times New Roman" w:eastAsia="Calibri" w:hAnsi="Times New Roman" w:cs="Times New Roman"/>
          <w:b/>
          <w:i/>
          <w:color w:val="FF0000"/>
          <w:sz w:val="24"/>
          <w:szCs w:val="24"/>
        </w:rPr>
        <w:t>ĐÂY LÀ MỘT SỰ NGỤY TẠO LỊCH SỬ VĨ ĐẠI NHẤT ĐÃ ĐƯA ĐẾN CHIẾN TRANH VIỆT NAM VÀ ĐÔNG DƯƠNG SUỐT 20 NĂM (1954-1975). ĐÂY LÀ SỰ THẬT QUAN TRỌNG NHẤT CẦN LÀM SÁNG TỎ.</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Trước những ngụy tạo lịch sử trắng trợn đó, giới truyền thông báo chí, trí thức và những người phản chiến tại Hoa Kỳ và Âu Châu lại tin theo, và vì thế đã chĩa mũi dùi tấn công HK và TT Diệm và chính quyền và quân dân Miền Nam Việt Nam liên tục trong suốt mấy chục năm chiến tranh Việt Nam. Lương tâm của truyền thông báo chí, của trí thức Hoa Kỳ và của công luận tại sao lại u ám tăm tối như thế ? Chức năng cao quý của truyền thông báo chí và trí thức là thông tin và hướng dẫn dư luận về những sự thật đang diễn ra trong lò lửa sôi xục của chiến tranh xâm lăng Miền Nam Việt Nam của hàng ngũ quốc tế cộng sản. Tại sao lại ca tụng và choàng hào quang cho những kẻ xâm lăng tàn bạo và độc ác như thế? Hàng ngũ cộng sản luôn trí trá lừa đảo; hàng ngũ truyển thông và trí thức cũng trí trá lừa đảo dư luận để phụ họa theo cộng sản và tất cả dư luận đã tin theo; trong lúc đó </w:t>
      </w:r>
      <w:r w:rsidRPr="003C130B">
        <w:rPr>
          <w:rFonts w:ascii="Times New Roman" w:eastAsia="Calibri" w:hAnsi="Times New Roman" w:cs="Times New Roman"/>
          <w:b/>
          <w:i/>
          <w:sz w:val="24"/>
          <w:szCs w:val="24"/>
        </w:rPr>
        <w:t>Tổng Thống Nixon,Tổng Thống Johnson, Đại Sứ Nolting và biết bao viên chức cao cấp trong chính quyền và các tướng trong quân đội  Hoa Kỳ thuộc phe diều hâu, đặc biệt là Tổng Thống  Diệm và ông Nhu - là những người nắm  rất vững tất cả sự thật vế chiến tranh Việt Nam, và đều có lương tâm trong sáng, khả kính và  đáng tin cẩn nhất - đều nói và viết để đưa ra những sự thật thì dư luận lạ bịt tai lạ i- không nghe. Vì thế biết bao sự thật  trong chiến tranh Việt Nam đã bị che dấu hay đánh tráo cho đến nay vẫn chưa được làm sáng tỏ</w:t>
      </w:r>
      <w:r w:rsidRPr="003C130B">
        <w:rPr>
          <w:rFonts w:ascii="Times New Roman" w:eastAsia="Calibri" w:hAnsi="Times New Roman" w:cs="Times New Roman"/>
          <w:sz w:val="24"/>
          <w:szCs w:val="24"/>
        </w:rPr>
        <w:t xml:space="preserve">. Bài học chiến tranh VN trở nên khó hiểu là vì như thế.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lastRenderedPageBreak/>
        <w:t>Trên thực tế của lịch sử chiến tranh Việt Nam đã chấm dứt 42 năm, và từ 42 năm qua biết bao lần nhưng tầng lớp trí thức tinh hoa nhất của Hoa Kỳ và khắp nơi đều đã duyệt xét lại những bài học vế chiến tranh Việt Nam, nhưng phần đông sự thật vẫn còn mịt mùng như sương mù trong đêm, và mọi người vẫn bị những cơn lốc của chiến tranh làm ngả nghiêng trong nhận thức và phán đoán. SỰ THẬT LỊCH SỬ TRONG CHIẾN TRANH Việt Nam VẪN LÀ MỘT LÓNG CHỈ RỐI BỜI, khó mà tìm ra manh mối nếu không nghiên cứu thật kỹ toàn trình và toàn diện (systematic thinking and systematic research), không chỉ lịch sử VN mà cả lịch sử của thế giới lưỡng cực trong suốt thế kỷ XX. Ngoài ra còn phải thật sáng suốt, hoàn toàn khách quan không thiện lệch và hết sức công minh trước mọi sự thật.</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Theo Tổng Thống Nixon cho biết đã có 1200 cuốn sách viết về chiến tranh Việt Nam,và tất cả đều sai lầm với 22 điểm không đúng sự thật. Tầng lớp truyền thông báo chí, trí thức và học giả đông đảo này là thành phần tự cho mình là tinh hoa nhất của Mỷ và Tây Phương, nhưng họ vẫn là những người bàng quang,đứng từ bên ngoài chiến tranh để nhận xét và phán đoán.</w:t>
      </w:r>
    </w:p>
    <w:p w:rsidR="003C130B" w:rsidRPr="003C130B" w:rsidRDefault="003C130B" w:rsidP="003C130B">
      <w:pPr>
        <w:spacing w:line="276" w:lineRule="auto"/>
        <w:jc w:val="both"/>
        <w:rPr>
          <w:rFonts w:ascii="Times New Roman" w:eastAsia="Calibri" w:hAnsi="Times New Roman" w:cs="Times New Roman"/>
          <w:i/>
          <w:sz w:val="24"/>
          <w:szCs w:val="24"/>
        </w:rPr>
      </w:pPr>
      <w:r w:rsidRPr="003C130B">
        <w:rPr>
          <w:rFonts w:ascii="Times New Roman" w:eastAsia="Calibri" w:hAnsi="Times New Roman" w:cs="Times New Roman"/>
          <w:i/>
          <w:sz w:val="24"/>
          <w:szCs w:val="24"/>
        </w:rPr>
        <w:t xml:space="preserve"> Tuyệt đối không có lấy một người phải chịu cái chết muôn vàn đắng cay tủi nhục như những con người ở Việt Nam, Lào và Cambodia trong chiến tranh và trong hòa bình tại Đông Dương sống dưới sự thống trị tàn bạo của những người Bolshevik Việt Nam và Á Châu. Họ chưa một lần đứng trước những họng súng hành  quyết rùng rợn của cộng sản khi vừa chiếm được Miền Nam Việt Nam, chưa một lần thử bước vào các trại cải tạo hay đói nhăn răng trước chính sách hộ khẩu.Họ cũng không có ai phải vượt biển tìm tự do trên những chiếc thuyền mong manh để gởi thân trên biển cả hay chứng kiến một lần chính sách diệt chủng của Polpot hay nằm thử trong bệnh viện để cho những người Khờ Me đỏ cầm dao đâm túi bụi trên thân xác bệnh hoạn như những người dân Cambodia. Tầng lớp tinh hoa này, không có ai sinh ra trong chiến tranh, lớn lên trong tiếng gầm thét của bom đạn, và cũng không phải thử bước trên một cánh đồng đầy mìn để chứng kiến trong run rẩy sợ hãi tột cùng với hình ảnh xác thân anh em tan tác khắp nơi sau tiếng mìn nổ và rồi xác thân vô tội của  chính  mình rồi cũng nổ tung như xác pháo - như 200 sĩ quân đội Cambodia sau ngày quốc gia khốn khổ này rơi vào tay những người Bolshevik Cambodia.</w:t>
      </w:r>
    </w:p>
    <w:p w:rsidR="003C130B" w:rsidRPr="003C130B" w:rsidRDefault="003C130B" w:rsidP="003C130B">
      <w:pPr>
        <w:spacing w:line="276" w:lineRule="auto"/>
        <w:jc w:val="both"/>
        <w:rPr>
          <w:rFonts w:ascii="Times New Roman" w:eastAsia="Calibri" w:hAnsi="Times New Roman" w:cs="Times New Roman"/>
          <w:b/>
          <w:color w:val="FF0000"/>
          <w:sz w:val="24"/>
          <w:szCs w:val="24"/>
        </w:rPr>
      </w:pPr>
      <w:r w:rsidRPr="003C130B">
        <w:rPr>
          <w:rFonts w:ascii="Times New Roman" w:eastAsia="Calibri" w:hAnsi="Times New Roman" w:cs="Times New Roman"/>
          <w:b/>
          <w:color w:val="FF0000"/>
          <w:sz w:val="24"/>
          <w:szCs w:val="24"/>
        </w:rPr>
        <w:t xml:space="preserve">TẠI SAO 40 TRIỆU CON NGƯỜI ĐAU KHỔ TỘT CÙNG TRONG CHIẾN TRANH VÀ HÒA BÌNH  ViIỆT NAM, VÀ ĐÔNG DƯƠNG SUỐT 60 NĂM CHƯA CÓ TIẾNG NÓI TRƯỚC LƯƠNG TÂM CỦA NHÂN LOẠI ? NHỮNG NẠN NHÂN CỦA NHỮNG NGƯỜI BOLSHEVIK Á CHÂU TRÊN BI KỊCH ĐÔNG DƯƠNG PHẢI LẤY MÁU, NƯỚC MẮT VÀ MỒ HÔI CỦA BAO TRIỆU CON NGƯỜI ĐÃ NẰM XUỐNG VÀ ĐÃ HY SINH CHO LÝ TƯỞNG TỰ DO MÀ VIẾT VỀ CUỘC CHIẾN RÙNG RỢN NÀY. TẠI SAO PHẢI VIẾT ? PHẢI VIẾT - BỞI VÌ  NHỮNG NGƯỜI CẦM VIẾT TẠI HOA KÝ VÀ TÂY PHƯƠNG VỀ CHIẾN TRANH VN ĐÃ PHẢN BỘI LẠI LƯƠNG TÂM CỦA CHÍNH HỌ TRƯỚC KHI HỌ PHẢN BỘI SỰ THẬT VÀ PHẢN BỘI LÝ TƯỞNG CỦA HOA KỲ - MỘT QUỐC GIA ĐƯỢC THIÊN CHÚA CHỌN LÀM ÁNH SÁNG TRÊN ĐỒI CAO ĐỂ SOI SÁNG CHO NHỮNG KẺ ĐAU KHỔ TRONG VÒNG TAY CỦA CÁC CHẾ ĐỘ ĐỘC TÀI TÌM VẾ VỚI ÁNH SÁNG CỦA TỰ DO VÀ CÔNG LÝ,CHỨ </w:t>
      </w:r>
      <w:r w:rsidRPr="003C130B">
        <w:rPr>
          <w:rFonts w:ascii="Times New Roman" w:eastAsia="Calibri" w:hAnsi="Times New Roman" w:cs="Times New Roman"/>
          <w:b/>
          <w:color w:val="FF0000"/>
          <w:sz w:val="24"/>
          <w:szCs w:val="24"/>
        </w:rPr>
        <w:lastRenderedPageBreak/>
        <w:t>KHÔNG PHẢI VIẾT ĐỂ  THAN THÂN TRÁCH PHẬN HAY NGUYỀN RỦA NHỮNG AI ĐÃ GÂY ĐAU KHỔ CHO MỈNH. SO HELP ME, GOD.</w:t>
      </w:r>
    </w:p>
    <w:p w:rsidR="003C130B" w:rsidRPr="003C130B" w:rsidRDefault="003C130B" w:rsidP="003C130B">
      <w:pPr>
        <w:spacing w:line="276" w:lineRule="auto"/>
        <w:jc w:val="both"/>
        <w:rPr>
          <w:rFonts w:ascii="Times New Roman" w:eastAsia="Calibri" w:hAnsi="Times New Roman" w:cs="Times New Roman"/>
          <w:b/>
          <w:i/>
          <w:sz w:val="24"/>
          <w:szCs w:val="24"/>
        </w:rPr>
      </w:pPr>
      <w:r w:rsidRPr="003C130B">
        <w:rPr>
          <w:rFonts w:ascii="Times New Roman" w:eastAsia="Calibri" w:hAnsi="Times New Roman" w:cs="Times New Roman"/>
          <w:sz w:val="24"/>
          <w:szCs w:val="24"/>
        </w:rPr>
        <w:t xml:space="preserve">Trước những bi kịch kinh hoàng và buồn bã của các nước Đông Dương suốt 60 năm, kinh hoàng trong chiến tranh 20 năm (1954-1975) và buồn bã trong hòa bình từ 42 năm qua (1975-2017) giới truyền thông báo chí, trí thức và những người  phản chiến  tại Hoa Ky không có lấy một người phải sống trên những bi kịch kéo dai lê thê như thế như những con người của Việt Nam, Lào và Cambodia. Làm sao những con người như thế biết được bộ mặt thật của chiến tranh và hòa bình Đông Dương 60 năm qua? Chính những con người này đã hướng dẫn nhận thức và phán xét của dư luận nước Mỹ và Âu Châu về chiến tranh Việt Nam. Khi những người dẫn đường mù quáng và mê sảng trong nhận thức và phán xét thì dư luận sẽ bước đi trong sương mù lầm lạc khi nhìn về lò lửa chiến tranh Việt Nam. Đầu tiên và trên hết, giới truyền thông báo chí Hoa Kỳ  và Tây Phương, đến Việt Nam trong làn khói mịt mù của bom đạn và những cơn lốc của hận thù, nghênh ngang phách lối, tự cao tự đại như những ông trời con (demi-gods); những con người này tự coi họ là những người : trên thông thiên văn,dưới đạt địa lý cả  hay sao, mà  tự ý cho mình toàn quyền làm những ông “phán quan” như thời phong kiến thực dân để phán xét bất công và bất minh về chiến tranh Việt Nam. Vì quá chủ quan khinh địch nên trở nên những người ngây thơ khờ dại (useful idiots)  bị những con người cộng sản quỉ quái phương Đông ( Oriental bogeymen) xỏ mũi dẫn đi để nói và viết tất cả những gì không phải sự thật. </w:t>
      </w:r>
      <w:r w:rsidRPr="003C130B">
        <w:rPr>
          <w:rFonts w:ascii="Times New Roman" w:eastAsia="Calibri" w:hAnsi="Times New Roman" w:cs="Times New Roman"/>
          <w:b/>
          <w:i/>
          <w:sz w:val="24"/>
          <w:szCs w:val="24"/>
        </w:rPr>
        <w:t>Chính giới truyền thông này đã viết ra 22 lỗi lầm và các học giả đã lập lại 22 lỗi lầm đó trong 1200 cuốn sách của họ như Tổngg Thống Nixon đã nói.</w:t>
      </w:r>
    </w:p>
    <w:p w:rsidR="003C130B" w:rsidRPr="003C130B" w:rsidRDefault="003C130B" w:rsidP="003C130B">
      <w:pPr>
        <w:spacing w:line="276" w:lineRule="auto"/>
        <w:jc w:val="both"/>
        <w:rPr>
          <w:rFonts w:ascii="Times New Roman" w:eastAsia="Calibri" w:hAnsi="Times New Roman" w:cs="Times New Roman"/>
          <w:b/>
          <w:i/>
          <w:sz w:val="24"/>
          <w:szCs w:val="24"/>
        </w:rPr>
      </w:pPr>
      <w:r w:rsidRPr="003C130B">
        <w:rPr>
          <w:rFonts w:ascii="Times New Roman" w:eastAsia="Calibri" w:hAnsi="Times New Roman" w:cs="Times New Roman"/>
          <w:b/>
          <w:i/>
          <w:sz w:val="24"/>
          <w:szCs w:val="24"/>
        </w:rPr>
        <w:t>1- Chiến tranh Việt Nam là một cuộc nội chiến.</w:t>
      </w:r>
    </w:p>
    <w:p w:rsidR="003C130B" w:rsidRPr="003C130B" w:rsidRDefault="003C130B" w:rsidP="003C130B">
      <w:pPr>
        <w:spacing w:line="276" w:lineRule="auto"/>
        <w:jc w:val="both"/>
        <w:rPr>
          <w:rFonts w:ascii="Times New Roman" w:eastAsia="Calibri" w:hAnsi="Times New Roman" w:cs="Times New Roman"/>
          <w:b/>
          <w:i/>
          <w:sz w:val="24"/>
          <w:szCs w:val="24"/>
        </w:rPr>
      </w:pPr>
      <w:r w:rsidRPr="003C130B">
        <w:rPr>
          <w:rFonts w:ascii="Times New Roman" w:eastAsia="Calibri" w:hAnsi="Times New Roman" w:cs="Times New Roman"/>
          <w:b/>
          <w:i/>
          <w:sz w:val="24"/>
          <w:szCs w:val="24"/>
        </w:rPr>
        <w:t>2- Hồ Chí Minh là một người quốc gia yêu nước,thứ đến là phong trào Cộng sản tại Việt Nam đã được đa số dân Miền Nam  cũng như Miền Bắc Việt Nam hỗ trợ.</w:t>
      </w:r>
    </w:p>
    <w:p w:rsidR="003C130B" w:rsidRPr="003C130B" w:rsidRDefault="003C130B" w:rsidP="003C130B">
      <w:pPr>
        <w:spacing w:line="276" w:lineRule="auto"/>
        <w:jc w:val="both"/>
        <w:rPr>
          <w:rFonts w:ascii="Times New Roman" w:eastAsia="Calibri" w:hAnsi="Times New Roman" w:cs="Times New Roman"/>
          <w:b/>
          <w:i/>
          <w:sz w:val="24"/>
          <w:szCs w:val="24"/>
        </w:rPr>
      </w:pPr>
      <w:r w:rsidRPr="003C130B">
        <w:rPr>
          <w:rFonts w:ascii="Times New Roman" w:eastAsia="Calibri" w:hAnsi="Times New Roman" w:cs="Times New Roman"/>
          <w:b/>
          <w:i/>
          <w:sz w:val="24"/>
          <w:szCs w:val="24"/>
        </w:rPr>
        <w:t>3- Ngô Đình Diệm là bù nhìn của Pháp.</w:t>
      </w:r>
    </w:p>
    <w:p w:rsidR="003C130B" w:rsidRPr="003C130B" w:rsidRDefault="003C130B" w:rsidP="003C130B">
      <w:pPr>
        <w:spacing w:line="276" w:lineRule="auto"/>
        <w:jc w:val="both"/>
        <w:rPr>
          <w:rFonts w:ascii="Times New Roman" w:eastAsia="Calibri" w:hAnsi="Times New Roman" w:cs="Times New Roman"/>
          <w:b/>
          <w:i/>
          <w:sz w:val="24"/>
          <w:szCs w:val="24"/>
        </w:rPr>
      </w:pPr>
      <w:r w:rsidRPr="003C130B">
        <w:rPr>
          <w:rFonts w:ascii="Times New Roman" w:eastAsia="Calibri" w:hAnsi="Times New Roman" w:cs="Times New Roman"/>
          <w:b/>
          <w:i/>
          <w:sz w:val="24"/>
          <w:szCs w:val="24"/>
        </w:rPr>
        <w:t>4- Mặt Trậ Giải Phóng Dân Tộc Miền Nam là một phong trào cách mạng độc lập với Hà Nội.</w:t>
      </w:r>
    </w:p>
    <w:p w:rsidR="003C130B" w:rsidRPr="003C130B" w:rsidRDefault="003C130B" w:rsidP="003C130B">
      <w:pPr>
        <w:spacing w:line="276" w:lineRule="auto"/>
        <w:jc w:val="both"/>
        <w:rPr>
          <w:rFonts w:ascii="Times New Roman" w:eastAsia="Calibri" w:hAnsi="Times New Roman" w:cs="Times New Roman"/>
          <w:b/>
          <w:i/>
          <w:sz w:val="24"/>
          <w:szCs w:val="24"/>
        </w:rPr>
      </w:pPr>
      <w:r w:rsidRPr="003C130B">
        <w:rPr>
          <w:rFonts w:ascii="Times New Roman" w:eastAsia="Calibri" w:hAnsi="Times New Roman" w:cs="Times New Roman"/>
          <w:b/>
          <w:i/>
          <w:sz w:val="24"/>
          <w:szCs w:val="24"/>
        </w:rPr>
        <w:t>5- Việt cộng đã chiếm được nhân tâm của những người dân sống các vùng nông thôn Miền Nam, vì những chính sách nhân đạo của họ.</w:t>
      </w:r>
    </w:p>
    <w:p w:rsidR="003C130B" w:rsidRPr="003C130B" w:rsidRDefault="003C130B" w:rsidP="003C130B">
      <w:pPr>
        <w:spacing w:line="276" w:lineRule="auto"/>
        <w:jc w:val="both"/>
        <w:rPr>
          <w:rFonts w:ascii="Times New Roman" w:eastAsia="Calibri" w:hAnsi="Times New Roman" w:cs="Times New Roman"/>
          <w:b/>
          <w:i/>
          <w:sz w:val="24"/>
          <w:szCs w:val="24"/>
        </w:rPr>
      </w:pPr>
      <w:r w:rsidRPr="003C130B">
        <w:rPr>
          <w:rFonts w:ascii="Times New Roman" w:eastAsia="Calibri" w:hAnsi="Times New Roman" w:cs="Times New Roman"/>
          <w:b/>
          <w:i/>
          <w:sz w:val="24"/>
          <w:szCs w:val="24"/>
        </w:rPr>
        <w:t>6- Tuyên ngôn về hội nghị Geneve vào 1954,chính quyền Ngô Đình Diệm và Hoa Kỳ phải có trách vụ pháp lý vì đã chấp thuận thỏa ước và đã ký kết để thống nhất Việt Nam qua một cuộc bầu cử vào 1956.</w:t>
      </w:r>
    </w:p>
    <w:p w:rsidR="003C130B" w:rsidRPr="003C130B" w:rsidRDefault="003C130B" w:rsidP="003C130B">
      <w:pPr>
        <w:spacing w:line="276" w:lineRule="auto"/>
        <w:jc w:val="both"/>
        <w:rPr>
          <w:rFonts w:ascii="Times New Roman" w:eastAsia="Calibri" w:hAnsi="Times New Roman" w:cs="Times New Roman"/>
          <w:b/>
          <w:i/>
          <w:sz w:val="24"/>
          <w:szCs w:val="24"/>
        </w:rPr>
      </w:pPr>
      <w:r w:rsidRPr="003C130B">
        <w:rPr>
          <w:rFonts w:ascii="Times New Roman" w:eastAsia="Calibri" w:hAnsi="Times New Roman" w:cs="Times New Roman"/>
          <w:b/>
          <w:i/>
          <w:sz w:val="24"/>
          <w:szCs w:val="24"/>
        </w:rPr>
        <w:t>7- Thỏa ước trung lập Lào vào 1962 đã ngăn chặn sự bành trướng của chiến tranh.</w:t>
      </w:r>
    </w:p>
    <w:p w:rsidR="003C130B" w:rsidRPr="003C130B" w:rsidRDefault="003C130B" w:rsidP="003C130B">
      <w:pPr>
        <w:spacing w:line="276" w:lineRule="auto"/>
        <w:jc w:val="both"/>
        <w:rPr>
          <w:rFonts w:ascii="Times New Roman" w:eastAsia="Calibri" w:hAnsi="Times New Roman" w:cs="Times New Roman"/>
          <w:b/>
          <w:i/>
          <w:sz w:val="24"/>
          <w:szCs w:val="24"/>
        </w:rPr>
      </w:pPr>
      <w:r w:rsidRPr="003C130B">
        <w:rPr>
          <w:rFonts w:ascii="Times New Roman" w:eastAsia="Calibri" w:hAnsi="Times New Roman" w:cs="Times New Roman"/>
          <w:b/>
          <w:i/>
          <w:sz w:val="24"/>
          <w:szCs w:val="24"/>
        </w:rPr>
        <w:t>8- Cuộc biểu tình chống đối Tổng Thống Diệm bắt nguồn từ đàn áp tôn giáo.</w:t>
      </w:r>
    </w:p>
    <w:p w:rsidR="003C130B" w:rsidRPr="003C130B" w:rsidRDefault="003C130B" w:rsidP="003C130B">
      <w:pPr>
        <w:spacing w:line="276" w:lineRule="auto"/>
        <w:jc w:val="both"/>
        <w:rPr>
          <w:rFonts w:ascii="Times New Roman" w:eastAsia="Calibri" w:hAnsi="Times New Roman" w:cs="Times New Roman"/>
          <w:b/>
          <w:i/>
          <w:sz w:val="24"/>
          <w:szCs w:val="24"/>
        </w:rPr>
      </w:pPr>
      <w:r w:rsidRPr="003C130B">
        <w:rPr>
          <w:rFonts w:ascii="Times New Roman" w:eastAsia="Calibri" w:hAnsi="Times New Roman" w:cs="Times New Roman"/>
          <w:b/>
          <w:i/>
          <w:sz w:val="24"/>
          <w:szCs w:val="24"/>
        </w:rPr>
        <w:t>9- Chinh quyền Johnson là người đầu tiên đem quân chiến đấu tại Việt Nam.</w:t>
      </w:r>
    </w:p>
    <w:p w:rsidR="003C130B" w:rsidRPr="003C130B" w:rsidRDefault="003C130B" w:rsidP="003C130B">
      <w:pPr>
        <w:spacing w:line="276" w:lineRule="auto"/>
        <w:jc w:val="both"/>
        <w:rPr>
          <w:rFonts w:ascii="Times New Roman" w:eastAsia="Calibri" w:hAnsi="Times New Roman" w:cs="Times New Roman"/>
          <w:b/>
          <w:i/>
          <w:sz w:val="24"/>
          <w:szCs w:val="24"/>
        </w:rPr>
      </w:pPr>
      <w:r w:rsidRPr="003C130B">
        <w:rPr>
          <w:rFonts w:ascii="Times New Roman" w:eastAsia="Calibri" w:hAnsi="Times New Roman" w:cs="Times New Roman"/>
          <w:b/>
          <w:i/>
          <w:sz w:val="24"/>
          <w:szCs w:val="24"/>
        </w:rPr>
        <w:lastRenderedPageBreak/>
        <w:t>10- Phần lớn lính Mỹ bị ghiền ma túy và họ thường có những chiến thuật thật độc ác vô nhân đạo trong chiến tranh.</w:t>
      </w:r>
    </w:p>
    <w:p w:rsidR="003C130B" w:rsidRPr="003C130B" w:rsidRDefault="003C130B" w:rsidP="003C130B">
      <w:pPr>
        <w:spacing w:line="276" w:lineRule="auto"/>
        <w:jc w:val="both"/>
        <w:rPr>
          <w:rFonts w:ascii="Times New Roman" w:eastAsia="Calibri" w:hAnsi="Times New Roman" w:cs="Times New Roman"/>
          <w:b/>
          <w:i/>
          <w:sz w:val="24"/>
          <w:szCs w:val="24"/>
        </w:rPr>
      </w:pPr>
      <w:r w:rsidRPr="003C130B">
        <w:rPr>
          <w:rFonts w:ascii="Times New Roman" w:eastAsia="Calibri" w:hAnsi="Times New Roman" w:cs="Times New Roman"/>
          <w:b/>
          <w:i/>
          <w:sz w:val="24"/>
          <w:szCs w:val="24"/>
        </w:rPr>
        <w:t>11- Những người lính da đen chiếm đa số bị tử thương tại Việt Nam..</w:t>
      </w:r>
    </w:p>
    <w:p w:rsidR="003C130B" w:rsidRPr="003C130B" w:rsidRDefault="003C130B" w:rsidP="003C130B">
      <w:pPr>
        <w:spacing w:line="276" w:lineRule="auto"/>
        <w:jc w:val="both"/>
        <w:rPr>
          <w:rFonts w:ascii="Times New Roman" w:eastAsia="Calibri" w:hAnsi="Times New Roman" w:cs="Times New Roman"/>
          <w:b/>
          <w:i/>
          <w:sz w:val="24"/>
          <w:szCs w:val="24"/>
        </w:rPr>
      </w:pPr>
      <w:r w:rsidRPr="003C130B">
        <w:rPr>
          <w:rFonts w:ascii="Times New Roman" w:eastAsia="Calibri" w:hAnsi="Times New Roman" w:cs="Times New Roman"/>
          <w:b/>
          <w:i/>
          <w:sz w:val="24"/>
          <w:szCs w:val="24"/>
        </w:rPr>
        <w:t>12- HKoa Kỳ đã thua về quân sự trong chiến tranh Việt Nam..</w:t>
      </w:r>
    </w:p>
    <w:p w:rsidR="003C130B" w:rsidRPr="003C130B" w:rsidRDefault="003C130B" w:rsidP="003C130B">
      <w:pPr>
        <w:spacing w:line="276" w:lineRule="auto"/>
        <w:jc w:val="both"/>
        <w:rPr>
          <w:rFonts w:ascii="Times New Roman" w:eastAsia="Calibri" w:hAnsi="Times New Roman" w:cs="Times New Roman"/>
          <w:b/>
          <w:i/>
          <w:sz w:val="24"/>
          <w:szCs w:val="24"/>
        </w:rPr>
      </w:pPr>
      <w:r w:rsidRPr="003C130B">
        <w:rPr>
          <w:rFonts w:ascii="Times New Roman" w:eastAsia="Calibri" w:hAnsi="Times New Roman" w:cs="Times New Roman"/>
          <w:b/>
          <w:i/>
          <w:sz w:val="24"/>
          <w:szCs w:val="24"/>
        </w:rPr>
        <w:t>13- HKoa Kỳ đã thảm bại trong cuộc tổng công kích tết Mậu Thân.</w:t>
      </w:r>
    </w:p>
    <w:p w:rsidR="003C130B" w:rsidRPr="003C130B" w:rsidRDefault="003C130B" w:rsidP="003C130B">
      <w:pPr>
        <w:spacing w:line="276" w:lineRule="auto"/>
        <w:jc w:val="both"/>
        <w:rPr>
          <w:rFonts w:ascii="Times New Roman" w:eastAsia="Calibri" w:hAnsi="Times New Roman" w:cs="Times New Roman"/>
          <w:b/>
          <w:i/>
          <w:sz w:val="24"/>
          <w:szCs w:val="24"/>
        </w:rPr>
      </w:pPr>
      <w:r w:rsidRPr="003C130B">
        <w:rPr>
          <w:rFonts w:ascii="Times New Roman" w:eastAsia="Calibri" w:hAnsi="Times New Roman" w:cs="Times New Roman"/>
          <w:b/>
          <w:i/>
          <w:sz w:val="24"/>
          <w:szCs w:val="24"/>
        </w:rPr>
        <w:t>14- Cuộc ném bom bí mật của Hoa Kỳ vào 1964, và những cuộc tấn của quân đội Miền Nam Việt Nam vào các căn cứ của Công sản tại Cambodia vào 1970 phải chịu trách nhiệm làm cho phe cộng sản chiếm Cambodia vào 1975.</w:t>
      </w:r>
    </w:p>
    <w:p w:rsidR="003C130B" w:rsidRPr="003C130B" w:rsidRDefault="003C130B" w:rsidP="003C130B">
      <w:pPr>
        <w:spacing w:line="276" w:lineRule="auto"/>
        <w:jc w:val="both"/>
        <w:rPr>
          <w:rFonts w:ascii="Times New Roman" w:eastAsia="Calibri" w:hAnsi="Times New Roman" w:cs="Times New Roman"/>
          <w:b/>
          <w:i/>
          <w:sz w:val="24"/>
          <w:szCs w:val="24"/>
        </w:rPr>
      </w:pPr>
      <w:r w:rsidRPr="003C130B">
        <w:rPr>
          <w:rFonts w:ascii="Times New Roman" w:eastAsia="Calibri" w:hAnsi="Times New Roman" w:cs="Times New Roman"/>
          <w:b/>
          <w:i/>
          <w:sz w:val="24"/>
          <w:szCs w:val="24"/>
        </w:rPr>
        <w:t>15- Những mục tiêu dội bom của Hoa kỳ nhắm vào thường dân.</w:t>
      </w:r>
    </w:p>
    <w:p w:rsidR="003C130B" w:rsidRPr="003C130B" w:rsidRDefault="003C130B" w:rsidP="003C130B">
      <w:pPr>
        <w:spacing w:line="276" w:lineRule="auto"/>
        <w:jc w:val="both"/>
        <w:rPr>
          <w:rFonts w:ascii="Times New Roman" w:eastAsia="Calibri" w:hAnsi="Times New Roman" w:cs="Times New Roman"/>
          <w:b/>
          <w:i/>
          <w:sz w:val="24"/>
          <w:szCs w:val="24"/>
        </w:rPr>
      </w:pPr>
      <w:r w:rsidRPr="003C130B">
        <w:rPr>
          <w:rFonts w:ascii="Times New Roman" w:eastAsia="Calibri" w:hAnsi="Times New Roman" w:cs="Times New Roman"/>
          <w:b/>
          <w:i/>
          <w:sz w:val="24"/>
          <w:szCs w:val="24"/>
        </w:rPr>
        <w:t>16- Số thường dân Việt Nam bị chết vì chiến tranh tại Việt Nam cao hơn các cuộc chiến tranh  khác.</w:t>
      </w:r>
    </w:p>
    <w:p w:rsidR="003C130B" w:rsidRPr="003C130B" w:rsidRDefault="003C130B" w:rsidP="003C130B">
      <w:pPr>
        <w:spacing w:line="276" w:lineRule="auto"/>
        <w:jc w:val="both"/>
        <w:rPr>
          <w:rFonts w:ascii="Times New Roman" w:eastAsia="Calibri" w:hAnsi="Times New Roman" w:cs="Times New Roman"/>
          <w:b/>
          <w:i/>
          <w:sz w:val="24"/>
          <w:szCs w:val="24"/>
        </w:rPr>
      </w:pPr>
      <w:r w:rsidRPr="003C130B">
        <w:rPr>
          <w:rFonts w:ascii="Times New Roman" w:eastAsia="Calibri" w:hAnsi="Times New Roman" w:cs="Times New Roman"/>
          <w:b/>
          <w:i/>
          <w:sz w:val="24"/>
          <w:szCs w:val="24"/>
        </w:rPr>
        <w:t>17- Các tù nhân Mỹ được đối xử rất nhân đạo bởi  cộng sản Bắc Việt.</w:t>
      </w:r>
    </w:p>
    <w:p w:rsidR="003C130B" w:rsidRPr="003C130B" w:rsidRDefault="003C130B" w:rsidP="003C130B">
      <w:pPr>
        <w:spacing w:line="276" w:lineRule="auto"/>
        <w:jc w:val="both"/>
        <w:rPr>
          <w:rFonts w:ascii="Times New Roman" w:eastAsia="Calibri" w:hAnsi="Times New Roman" w:cs="Times New Roman"/>
          <w:b/>
          <w:i/>
          <w:sz w:val="24"/>
          <w:szCs w:val="24"/>
        </w:rPr>
      </w:pPr>
      <w:r w:rsidRPr="003C130B">
        <w:rPr>
          <w:rFonts w:ascii="Times New Roman" w:eastAsia="Calibri" w:hAnsi="Times New Roman" w:cs="Times New Roman"/>
          <w:b/>
          <w:i/>
          <w:sz w:val="24"/>
          <w:szCs w:val="24"/>
        </w:rPr>
        <w:t>18- Các cuộc biểu tình chống chiến tranh Việt Nam của các  phong trào phản chiến đã làm cho chiến tranh không kéo dài nữa.</w:t>
      </w:r>
    </w:p>
    <w:p w:rsidR="003C130B" w:rsidRPr="003C130B" w:rsidRDefault="003C130B" w:rsidP="003C130B">
      <w:pPr>
        <w:spacing w:line="276" w:lineRule="auto"/>
        <w:jc w:val="both"/>
        <w:rPr>
          <w:rFonts w:ascii="Times New Roman" w:eastAsia="Calibri" w:hAnsi="Times New Roman" w:cs="Times New Roman"/>
          <w:b/>
          <w:i/>
          <w:sz w:val="24"/>
          <w:szCs w:val="24"/>
        </w:rPr>
      </w:pPr>
      <w:r w:rsidRPr="003C130B">
        <w:rPr>
          <w:rFonts w:ascii="Times New Roman" w:eastAsia="Calibri" w:hAnsi="Times New Roman" w:cs="Times New Roman"/>
          <w:b/>
          <w:i/>
          <w:sz w:val="24"/>
          <w:szCs w:val="24"/>
        </w:rPr>
        <w:t>19- Hiệp ước Paris về hòa bình 1973 là cơ hội tốt cho Hoa Kỳ rút quân.</w:t>
      </w:r>
    </w:p>
    <w:p w:rsidR="003C130B" w:rsidRPr="003C130B" w:rsidRDefault="003C130B" w:rsidP="003C130B">
      <w:pPr>
        <w:spacing w:line="276" w:lineRule="auto"/>
        <w:jc w:val="both"/>
        <w:rPr>
          <w:rFonts w:ascii="Times New Roman" w:eastAsia="Calibri" w:hAnsi="Times New Roman" w:cs="Times New Roman"/>
          <w:b/>
          <w:i/>
          <w:sz w:val="24"/>
          <w:szCs w:val="24"/>
        </w:rPr>
      </w:pPr>
      <w:r w:rsidRPr="003C130B">
        <w:rPr>
          <w:rFonts w:ascii="Times New Roman" w:eastAsia="Calibri" w:hAnsi="Times New Roman" w:cs="Times New Roman"/>
          <w:b/>
          <w:i/>
          <w:sz w:val="24"/>
          <w:szCs w:val="24"/>
        </w:rPr>
        <w:t>20- Hoa Kỳ có thế có đụng chạm mạnh trong hành động giống như 1969 và 1973.</w:t>
      </w:r>
    </w:p>
    <w:p w:rsidR="003C130B" w:rsidRPr="003C130B" w:rsidRDefault="003C130B" w:rsidP="003C130B">
      <w:pPr>
        <w:spacing w:line="276" w:lineRule="auto"/>
        <w:jc w:val="both"/>
        <w:rPr>
          <w:rFonts w:ascii="Times New Roman" w:eastAsia="Calibri" w:hAnsi="Times New Roman" w:cs="Times New Roman"/>
          <w:b/>
          <w:i/>
          <w:sz w:val="24"/>
          <w:szCs w:val="24"/>
        </w:rPr>
      </w:pPr>
      <w:r w:rsidRPr="003C130B">
        <w:rPr>
          <w:rFonts w:ascii="Times New Roman" w:eastAsia="Calibri" w:hAnsi="Times New Roman" w:cs="Times New Roman"/>
          <w:b/>
          <w:i/>
          <w:sz w:val="24"/>
          <w:szCs w:val="24"/>
        </w:rPr>
        <w:t>21- Chủ thuyết Domino chứng tỏ đã thất bại.</w:t>
      </w:r>
    </w:p>
    <w:p w:rsidR="003C130B" w:rsidRPr="003C130B" w:rsidRDefault="003C130B" w:rsidP="003C130B">
      <w:pPr>
        <w:spacing w:line="276" w:lineRule="auto"/>
        <w:jc w:val="both"/>
        <w:rPr>
          <w:rFonts w:ascii="Times New Roman" w:eastAsia="Calibri" w:hAnsi="Times New Roman" w:cs="Times New Roman"/>
          <w:b/>
          <w:i/>
          <w:sz w:val="24"/>
          <w:szCs w:val="24"/>
        </w:rPr>
      </w:pPr>
      <w:r w:rsidRPr="003C130B">
        <w:rPr>
          <w:rFonts w:ascii="Times New Roman" w:eastAsia="Calibri" w:hAnsi="Times New Roman" w:cs="Times New Roman"/>
          <w:b/>
          <w:i/>
          <w:sz w:val="24"/>
          <w:szCs w:val="24"/>
        </w:rPr>
        <w:t>22- Cuộc sống của toàn dân Đông Dương sung sướng và hạnh phúc hơn nhiều kể từ khi Hoa Kỳ rút quân vào 1975.</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Theo Tổng Thống Nixon thì tất cả 22 điều kể trên đều sai lầm không phải sự thật. Đây là một xác quyết chính xác nhất và đáng tin cậy nhất . Tại sao ? Bởi vì tất  các tổng thống Hoa Kỳ là người duy nhất nắm rất vững mọi tin tức và tình hình khắp thế giới. Trong chiến tranh Việt Nam Tòa Bạch Ốc đều nhận được mỗi ngày tất cả môi tin tức và mọi diễn biến từ các ủy ban quân sự các cấp, các ủy ban dân sự, CIA và Tòa Đại Sứ cũng như những đặc sứ của tống thống gởi đi nghiên cứu  riêng tình hình tại chỗ. Tổng thống là người soạn thảo và làm chính sách đối ngoại (foreign policy).  ngoài ông không có ai có thể nắm vững tin tức và tình thế bằng các tổng thống.</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Còn giới truyền báo chí khi đến VN phần đông ngồi ở hotel Caravel, Givral hay Continental, ít ai đi về các vùng nông thôn hay tham dự các trận đánh đang diễn ra trêb chiến trường; vì thế tin tức của họ không mấy khi chính xác và thiếu sót rất nhiều. Tệ hại hơn nữa là đa số truyền thông báo chí Hoa Kỳ và Tây Phương thiên tả và thiên cộng nên đã cố tình bóp méo 22 sự thật kể trên. Chính tầng lớp báo chí truyền thông này đã tìm mọi cách để làm băng hoại chính nghĩa của Hoa </w:t>
      </w:r>
      <w:r w:rsidRPr="003C130B">
        <w:rPr>
          <w:rFonts w:ascii="Times New Roman" w:eastAsia="Calibri" w:hAnsi="Times New Roman" w:cs="Times New Roman"/>
          <w:sz w:val="24"/>
          <w:szCs w:val="24"/>
        </w:rPr>
        <w:lastRenderedPageBreak/>
        <w:t>Kỳ và Tổng Thống Diệm Diệm và Miền Nam Việt Nam và làm cho hàng ngũ cộng sản có nhiều chính nghĩa trước dư luận Hoa Kỳ và Tây Phương.</w:t>
      </w:r>
    </w:p>
    <w:p w:rsidR="003C130B" w:rsidRPr="003C130B" w:rsidRDefault="003C130B" w:rsidP="003C130B">
      <w:pPr>
        <w:spacing w:line="276" w:lineRule="auto"/>
        <w:jc w:val="both"/>
        <w:rPr>
          <w:rFonts w:ascii="Times New Roman" w:eastAsia="Calibri" w:hAnsi="Times New Roman" w:cs="Times New Roman"/>
          <w:b/>
          <w:sz w:val="24"/>
          <w:szCs w:val="24"/>
        </w:rPr>
      </w:pPr>
      <w:r w:rsidRPr="003C130B">
        <w:rPr>
          <w:rFonts w:ascii="Times New Roman" w:eastAsia="Calibri" w:hAnsi="Times New Roman" w:cs="Times New Roman"/>
          <w:b/>
          <w:sz w:val="24"/>
          <w:szCs w:val="24"/>
        </w:rPr>
        <w:t>Từ những sự thật lịch vừa nêu trên cho thấy chính giới truyền thông báo chí Hoa Kỳ và Tây Phương phải chịu trách nhiệm đầu tiên và trực tiếp về cái chết của Miền Nam Việt Nam và cả Đông Dương vào 1975.</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Kế quả là Hồ Chí Minh được giới trí thức Hoa Kỳ  và TTây Phương vinh danh và choàng cho ông đầy hào quang cách mạng và giới truyền thông báo chí,phong trào phản chiến và dư luận quần chúng cũng bị lôi kéo theo khuynh hướng tả phái để chống Mỹ và chính quyền Miền Nam Việt Nam. Những người này phê phán và đóng đinh vào tất cả sự thật và không thèm nhìn đến những gánh nặng chồng chất trên đôi vai Hoa Kỳ và Miền Nam Việt Nam. Hoa Kỳ đến Việt Nam với một trách vụ đạo đức (moral struggle) để tranh đấu  bảo vệ tự do và độc lập cho Miền Nam Việt Nam trước làn sóng xâm lăng của những người Bolshevik Á Châu và Miền Nam Việt Nam được chọn vác thánh giá trên đồi Golgotha để bảo vệ  tiền đồn  tự do cho Đông Nam Á và thế giới tự do. Chiến tranh Việt Nam đã vượt khỏi tâm tay của những người trí thức thực nghiệm và vượt khỏi tâm hiểu biết của tầng lớp truyền thông báo chí đầy cảm tính và thơ ngây.</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Những người này vinh danh Hồ Chí Minh, vì họ cho ông là người quốc gia yêu nước (patriotic nationalism) như họ đã vinh danh Marx-Engels, Lenine, Staline hay Mao - bởi vì tất cả các thần tượng này đã được phong trào quốc tế cộng sản hô to khắp nơi: “chúng tôi là chân lý, là sự sống,là ánh sáng và là người dẫn đường cho toàn thế giới như Chúa Jesus 2000 năm trước đây”. Một mặt họ vinh danh cộng sản, mặt khác họ viết cho thế giới biết Diệm “thoái hóa đồi trụy và đàn áp” (corrupt and repress) và dẫn đến một chính quyền bất lực. Dư luận khắp nơi bị nhào nặn và uốn nắn từ giới truyền thông và dư  luận đã lắng nghe qua một  màn khói mù mịt. Họ đã nhắc lại lời tuyên bố của Hồ Chí Minh:</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“Những tên tư bản đế quốc Mỹ và những bọn Việt nam ở Miền Nam đều là bọn phi nhân và đều là loại ma quỉ nguy hiểm nhất trên mặt đất này. Bọn người này chính là nguồn gốc phát sinh ra tất cả những đau khổ cho toàn dân Việt Nam. Chúng ta phải tiêu diệt tất cả chúng nó để cứu dân Việt và cứu quê hương của chúng ta” (trích trong No More Vietnams, Nixon (1985).</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Tại Paris, Jean Paul Sartre, một triết gia hiện sinh nổi tiếng nhất nước Pháp cũng tuyên bố trong chiến tranh VN như sau: “ ANTI COMMUNIST IS A DOG) - KẺ NÀO CHÔNG CỘNG LÀ MỘT CON CHÓ.</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Tại Mỹ phong trào phản chiến trong một cuộc biểu tính triệu người tại Washigton DC để chống chiến tranh Việt Nam, chống Nixon và chống Johnson. Đám biểu tình này đã phất cờ Mặt Trận Giải Phóng Dân Tộc Miến Nam và hô to: Hồ…Hồ…Hồ sẽ chiến thắng tại VN. Ngược lại đám biểu tình đã lên án Nixon là kẻ sát nhân như Hitler và chiến tranh Viêt Nam là một cuộc chiến tranh vô luân.</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Mc Govern thi mạt sát HK: “ Những hành động  sát nhân tàn bạo nhất và vô luân nhất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lastRenderedPageBreak/>
        <w:t>Howard  Zinni, cầm đầu Hội Sử Gia Hoa Kỳ (HHA) vào 1969 thì tuyên bố: “ Mở rộng đế quốc Mỷ trong thời hiện đại, công sản Bắc Việt và Mặt Trận Giải Phóng Miền Nam là đại biểu của tinh thần quốc gia của dân tộc Việt Nam. Đó mới là “các nhà cách mạng”chân chính.</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Tờ New Work Times thi lên án Hoa Kỳ : “sự phá hoại bỉ ổi nhất trong lịch sử nhân loại”.</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Riêng tờ Washington Post thì nguyền rủa Hoa Kỳ:”Man rợ nhất với những hành động vô lý chưa từng thấy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Khi đứng nhìn giới truyền thông báo chí viết vế chiến tranh Việt Nam, David Hallin nhận thấy - “tất cả chính quyền Mỹ đều bị giới báo chí nhìn như những kẻ thù nghịch. Họ khích động dư luận quần chúng, coi chính quyền Miền Nam Việt Nam như một thứ hải âu và buộc Nixon và Johnson phải từ bỏ nỗ lực đạt đến chiến thắng tại Việt Nam. Dưới mắt của họ chính quyền Miền Nam là những kẻ bất lực, trộm cắp và đồi trụy”.</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Giới truyền thông báo chí và trí thức còn đi xa hơn nữa khi họ thống trách Hoa Kỳ là Hoa Kỳ đã đứng vào vị trí lịch sử sai lầm (the wrong side of history) trong lịch sử; lẽ ra Hoa Kỳ phải đứng vế phía những nhà cách mạng cộng sản, chứ không phải đứng về phía Miền Nam Việt Nam (No More Vietnam).Như vậy giới truyền thông báo chí và trí thức cũng như phong trào phản chiến tại Hoa Kỳ và Tây Phương không biết gì bản chất và mục đích của Quốc Tế Cộng Sản là sự thật.</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Sau khi những bức màn sắt của Liên Bang Sô Viết bị Hoa Kỳ dưới sự lãnh đạo của Tổng Thống Ronald Reagan và Đức Giáo Hoàng John Paul Đệ II đạp đổ để cho cuốn Black Book ra đời vào năm 2001 thì giới truyển thông báo chí , trí thức và phong trào phản chiến mới bừng mắt ra thì đã muộn; bởi vì Miền Nam Việt Nam và các Đông Dương đã nằm trong xiềng xích của những người Bolshevik Việt Nam và Á Châu từ 1975 cho đến ngày hôm nay (2017) tất cả là 42 năm.</w:t>
      </w:r>
    </w:p>
    <w:p w:rsidR="003C130B" w:rsidRPr="003C130B" w:rsidRDefault="003C130B" w:rsidP="003C130B">
      <w:pPr>
        <w:spacing w:line="276" w:lineRule="auto"/>
        <w:jc w:val="both"/>
        <w:rPr>
          <w:rFonts w:ascii="Times New Roman" w:eastAsia="Calibri" w:hAnsi="Times New Roman" w:cs="Times New Roman"/>
          <w:sz w:val="24"/>
          <w:szCs w:val="24"/>
        </w:rPr>
      </w:pPr>
    </w:p>
    <w:p w:rsidR="003C130B" w:rsidRPr="000E2535" w:rsidRDefault="003C130B" w:rsidP="003C130B">
      <w:pPr>
        <w:spacing w:line="276" w:lineRule="auto"/>
        <w:jc w:val="both"/>
        <w:rPr>
          <w:rFonts w:ascii="Times New Roman" w:eastAsia="Calibri" w:hAnsi="Times New Roman" w:cs="Times New Roman"/>
          <w:b/>
          <w:sz w:val="24"/>
          <w:szCs w:val="24"/>
        </w:rPr>
      </w:pPr>
      <w:r w:rsidRPr="000E2535">
        <w:rPr>
          <w:rFonts w:ascii="Times New Roman" w:eastAsia="Calibri" w:hAnsi="Times New Roman" w:cs="Times New Roman"/>
          <w:b/>
          <w:sz w:val="24"/>
          <w:szCs w:val="24"/>
        </w:rPr>
        <w:t xml:space="preserve">8--- LẬT ĐỔ TỔNG THỐNG DIỆM ĐÃ DẪN ĐẾN CÁI CHẾT CHO MIỀN NAM VIỆT NAM, VÀ TỪ ĐÓ Á CHÂU TRỞ THÀNH MỘT VÙNG ĐẤT NGUY HIỂM NHẤT VÀ BẤT ỔN NHẤT THẾ GIỚI, TẠI SAO ? </w:t>
      </w:r>
    </w:p>
    <w:p w:rsidR="003C130B" w:rsidRPr="003C130B" w:rsidRDefault="003C130B" w:rsidP="003C130B">
      <w:pPr>
        <w:spacing w:line="276" w:lineRule="auto"/>
        <w:jc w:val="both"/>
        <w:rPr>
          <w:rFonts w:ascii="Times New Roman" w:eastAsia="Calibri" w:hAnsi="Times New Roman" w:cs="Times New Roman"/>
          <w:b/>
          <w:i/>
          <w:sz w:val="24"/>
          <w:szCs w:val="24"/>
        </w:rPr>
      </w:pP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Theo nhận định của Maggie Higgins thì:  kẻ thù cộng sản là thứ lừa đảo rất tinh vi. Người Mỹ thay vì phải học nơi Tổng Thống Diệm, họ đã ép buộc ông phải làm theo lời cố vấn của họ với một đường lối quá nhiều lầm lạc. Người Mỹ đã xô đảy không chỉ Tổng Thống Diệm vào chỗ chết mà còn xô đẩy cả một quốc gia của Miền Nam vào chỗ chết luôn.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Bên cạnh Higgins còn có Louis Fanning, tác giả cuốn Betrayal in VietNam cũng đưa ra nhận xét như sau: Sau khi ám sát Tổng Thống Diệm vào tháng 11-1963 tình hình quân sự tại Miền Nam đã trở nên vô cùng tồi tệ, nhóm tướng lãnh sau đó đã chẳng làm nên trò trống gì cho đất nước của họ. Tình thế đen tối này đẩy chính quyền Sài Gòn vào chỗ không làm sao giữ vững được nền </w:t>
      </w:r>
      <w:r w:rsidRPr="003C130B">
        <w:rPr>
          <w:rFonts w:ascii="Times New Roman" w:eastAsia="Calibri" w:hAnsi="Times New Roman" w:cs="Times New Roman"/>
          <w:sz w:val="24"/>
          <w:szCs w:val="24"/>
        </w:rPr>
        <w:lastRenderedPageBreak/>
        <w:t>Cộng Hòa Việt Nam nữa, không còn khả năng chống đỡ cuộc xâm lăng của Bắc Việt nữa. Vào mùa xuân 1965 tình thế cho thấy rõ trước mắt những nhà quan sát quốc tế, họ thấy rằng Miền Nam gần như bị “làn sóng đỏ” nuốt chửng.</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Tiếp theo là Salisbury thì cũng nhận thấy khi Tổng Thống Diệm bị giết đi Hoa Kỳ và Miền Nam Việt Nam đã mất “một đại xích thố trên trận mạc”, một chiếc cột trụ chính  của căn  nhà Việt Nam đã bị phá hủy thì sự sụp đổ làm sao tránh được. Cả Hoa Kỳ và Miền Nam Việt Nam không ai tiên đoán được cái hậu quả khủng khiếp này. Tổng Thống Diệm và Tổng Thống Kennedy đều bị chết, Tổng Thống Johnson lãnh đủ bị kịch quá lớn lao này để sa lầy trong chiến tranh Việt Nam.</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Cũng theo Salisbury thì theo như nhận định của Tổng Thống Nixon :Tối thiểu Tổng Thống Diệm đã lèo lái con thuyền trên một hải trình đúng hướng. Ông Diệm chết kéo theo tất cả mọi sự đều sụp đổ. Tổng Thống Nixon thống trách Hoa Kỳ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“Khi chúng ta tự đặt chúng ta ở một vị trí có quyền để lựa chọn chính quyền Miền Nam, chúng ta cũng phải có trách nhiệm với số phận của quốc gia này”. Theo sau là lời tuyên bố của Tổng Thống Johnson:</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“Lật đổ Tổng Thống Diệm là một lỗi lầm vĩ đại nhất của Hoa Kỳ. Kennedy đã gieo xuống cái nhân. Và bây giờ chúng ta phải gặt hái toàn quả đắng”. Trước tình thế cực kỳ nguy khốn cùa Miền Nam,và với trách nhiệm với số phận của Miền Nam, Tổng Thống Johnson không còn một lựa chọ nào khác  khi ông nhậm chức. Để ngăn chận sự sụp đổ thảm khốc của Miền Nam, ông phải leo thang chiến tranh, và làm cho chiến tranh thành của người Mỹ hơn là của người Việt Nam. Từ đó mới có 500.000 quân Mỹ tại Việt Nam. Nhưng rồi cũng chẳng cứu được Miền Nam Việt Nam, và chết 58.000 người để cuối cùng phải nhìn Miền Nam Việt Nam rơi vào tay cộng sản.</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Như vậy sự thật lịch sử thế giới ngày nay cho thấy, lật đổ và giết Tổng Thống Diệm và ông Nhu, không chỉ làm mất Miền Nam Việt Nam vào tay những người Bolshevik Việt Nam mà còn  để cho cả vùng Á Châu rơi vào bất ổn, biến vùng này thành nơi bất ổn nhất thế giới như ngày nay mọi người đã và đang thấy tại Á Châu và vùng Biển Đông. Vị thẩm phán Tối Cao Pháp Viện Hoa Kỳ là Justice William Douglas sau chuyến viếng thăm Việt Nam một tuần lễ vào 1953 đã phúc trình  là: ông Diệm là vị ANH HÙNG CỦA DÂN TỘC VIỆT NAM. Dưới cái nhìn của Thượng Nghị Sĩ Mike Manfield và Jacob Javits thì Tổng Thống Diệm là “CỨU TINH CỦA VÙNG ĐÔNG NAM Á và là MỘT VỊ ANH HÙNG CỦA THẾ GIỚI TỰ DO”. Khi nhóm 5 người Mỹ mà Tổng Thống Johnson gọi là “bọn ác ôn côn đồ” nằm trong Bộ Ngoại Giao Hoa Kỳ bật đèn xanh cho nhóm tướng lãnh trong quân đội Miền Nam lật đổ và giết Tổng Thống Diệm - là Hoa Kỳ và nhóm tướng lãnh Miền Nam đã giết VỊ ANH HÙNG CỦA DÂN TỘC VIỆT NAM,đã giết VỊ CỨU TINH CỦA VÙNG ĐÔNG NAM Á và giết luôn MỘT VỊ ANH HÙNG CỦA THẾ GIỚI TỰ DO. Đây là bằng chứng vững chắc mà lịch sử Hoa Kỳ và thế giới đã ghi chép về vị trí của Tổng Thống Diệm vào thế kỷ XX.</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b/>
          <w:i/>
          <w:color w:val="FF0000"/>
          <w:sz w:val="24"/>
          <w:szCs w:val="24"/>
        </w:rPr>
        <w:lastRenderedPageBreak/>
        <w:t>Nhóm 5 người Mỹ “ác ôn côn đồ” đó chính là Averell Harriman, Roger Hilsman, George Ball,Cabot Lodge và Rush. Phe tướng lãnh đảo chánh có Dương Văn Minh, Trần Văn Đôn, Mai Hữu Xuân, Trần Thiện Khiêm, Lê Văn Kim, Tôn Thất Đính, Dương Ngọc Lắm và Phạm Ngọc Thảo, một sĩ quan tình cao cấp của Hồ Chí Minh cũng lọt được  vào để lèo lái cuộc đảo chánh lật đổ vị anh hùng của dân tộc Việt Nam. .</w:t>
      </w:r>
      <w:r w:rsidRPr="003C130B">
        <w:rPr>
          <w:rFonts w:ascii="Times New Roman" w:eastAsia="Calibri" w:hAnsi="Times New Roman" w:cs="Times New Roman"/>
          <w:sz w:val="24"/>
          <w:szCs w:val="24"/>
        </w:rPr>
        <w:t>.</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Khi Tổng Thống Diệm và ông Nhu nằm xuống, tình thế Miền Nam hoàn toàn rơi vào hỗn loạn cùng cực không làm sao vãn hồ được trật tự. Trong khoảng thời gian này có hàng loạt các cuộc đảo chánh tại Miền Nam từ 1964 và 1965, cộng sản chụp ngay cơ hội để gia tăng các cuộc tấn công Miền Nam. Higgins cho biết, sau hai chuyến trở lại Việt Nam khác nhau sau cái chết của Tổng Thống Diệm, Higgins bị rúng động khi thấy cộng sản đã tái chiếm lại các vùng duyên hải thuộc phía Bắc. Tại Phan Rang vào mùa hè 1963 Higgins có thể đi lại tự do mà không cần có quân đội hộ tống để đi vào các làng xã của người Chàm. Bây giờ phãi có xe quân đội mới vào được.</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Tại Quảng Ngãi vào mùa hè 1963 đời sống tại các làng xã có ấp chiến lược rất tiến bộ và rất khả quan. Bây giở trở lại thấy cộng sản chiếm rất nhiều.</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Các khu vực duyên hải vào 1963 có rất đông dân sống yên bình. Bây giờ biến thành một nơi cộng sản luôn luôn quấy nhiễu.</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Vào 1962 với viện trợ quân sự dồi dào của Hoa Kỳ chỉ mới khởi đầu. Đây là lúc các làng xã trên các khu vực duyên hải thường là mục tiêu phá hoại của cộng sản,chúng có thể vào các khi vực này kiếm thực phẩm và bắt có thanh niên trẻ. Ngay cả thành phố Quảng Ngãi cũng là mục tiêu tấn công của cộng sản.</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Vào 1963 các khu vực duyên hải không còn bị quấy nhiễu nữa,kể cả các vùng duyên hải kéo dài 100 dặm từ Huế vào Phan Thiết, về phía Nam những tiến bộ của Quảng Ngãi được coi như một “phép lạ”.</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Nhưng những phép lạ đã biến mất từ mùa thu 1963, Hoa Kỳ đã áp lực Tổng Thống Diệm di chuyển một số đơn vị của sư đoàn 25</w:t>
      </w:r>
      <w:r w:rsidRPr="003C130B">
        <w:rPr>
          <w:rFonts w:ascii="Times New Roman" w:eastAsia="Calibri" w:hAnsi="Times New Roman" w:cs="Times New Roman"/>
          <w:sz w:val="24"/>
          <w:szCs w:val="24"/>
          <w:vertAlign w:val="superscript"/>
        </w:rPr>
        <w:t>th</w:t>
      </w:r>
      <w:r w:rsidRPr="003C130B">
        <w:rPr>
          <w:rFonts w:ascii="Times New Roman" w:eastAsia="Calibri" w:hAnsi="Times New Roman" w:cs="Times New Roman"/>
          <w:sz w:val="24"/>
          <w:szCs w:val="24"/>
        </w:rPr>
        <w:t xml:space="preserve">  về vùng đồng bằng sông Cửu Long,nơi bị áp lực mạnh của cộng sản.</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Sự di chuyển quân như thế là sai lầm, vì phần lớn quân đội đều từ các nông dân mà có. Họ không hiểu gì ngoài làng xã của họ. Sư đoàn 25 đã tuyển mộ các nông dân để chiến đấu  bảo vệ làng xã và tỉnh của họ. Đưa họ vào các vùng đất lạ, sự chiến đấu của họ mất rất nhiều hiệu năng.</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Vào mùa đông 1964-1965,phép lạ của Quảng Ngãi không cò nữa. Sự suy sụp của họ bởi sức mạnh gia tăng quá mau chóng của quân đội cộng sản. Tại Quảng Ngãi là vùng địa đầu của quân đội Miền Nam và vào 1963 quân cộng sản ước tính là 4 tiểu đoàn. Vào 1964 quân số nhẩy vọt lên 14 tiểu đoàn. Vì thế mà sức mạnh của cộng sản gia tăng 500%.</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lastRenderedPageBreak/>
        <w:t>Thêm vào đó, Higgins còn cho biết thêm: Trên đường trở lại Việt Nam để theo dõi như trước đây. Dịp này tìm hiểu,đối chiếu và so sánh giữa chế độ của Tổng Thống Diệm và sau khi ông nằm xuống. Sau khi Tổng Thống Diệm bị chính những người Miền Nam Việt Nam giết thì các nơi như Huế, Đà Nẵng, Pleiku, Tây Ninh, Qui Nhơn, Mỹ Tho, Cân Thơ Vĩnh Long. Tất cả những gì Higgins đã nghe và đã nhìn thấy…như một chuỗi báo động là quân cộng sản chưa bao giờ đông và mạnh như bây giờ.</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Vào 1965 quân của Hồ Chí Minh được ào ạt gởi vào Miền Nam, họ được trang phục theo kiểu Việt Minh để khai thác triệt để hậu quả của cuộc đảo chánh 1963 đưa đến cho họ. Phần lớn quân Bắc Việt đi vào Kontum và vùng Cao Nguyên. Nhờ thế số quân và sức mạnh của cộng sản gia tăng rất mau lẹ sau đảo chánh.</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 Higgins đưa ra tra vấn với chính quyền Hoa Kỳ: chúng ta có những sai lầm gì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Nếu chúng ta xây dựng dân chủ và tổ chức các cuộc bầu cử thì sau đó có loại trừ được cộng sản không ? Thực tế là Hoa Kỳ quá xa lạ với những thực tế tại Việt Nam…Robert Kennedy đã phàn nàn rằng: “phải chăng chúng ta đã thất bại vì không tranh thủ được con tim và khối óc của người dân Việt Nam.” Nhưng nếu nói là cộng sản đã chiếm được nhân tâm của người dân là không phải sự thật, chỉ là dối trá bịa đặt.</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Higgins nhận thấy: Sự thù ghét cộng sản của người dân Việt Nam thể hiện rõ vào 1964 và 1965,gần 500.000 người đã “bỏ phiếu bằng chân” để chống lại cộng sản và tìm về với phe quốc gia. Tại tỉnh Bình Định hơn 100.000 dân đã bỏ làng ra đi vì ghét cộng sản. Tại Qui Nhơn tương đối yên ổn. Tại Đồng Xoài người dân xin xin di tản chổ nào có chính quyền Quốc Gia.</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Dù người ta muốn nói gì về ông Diệm cũng được,nhưng tối thiểu ông đã lo được cuộc sống cho dân. Phần lớn các tướng lãnh và chính trị gia Sài Gòn chỉ bận bịu với những trò chơi tranh danh đoạt lợi ích kỷ cho riêng họ. Sau khi lật đổ Tổng Thống Diệm những hỗn loạn chính trị tại Miền Nam đã mời gọi Hà Nội gia tăng những nỗ lực chiến tranh. Và Hồ Chí Minh đã chấp nhận lời mời gọi, không phải chỉ hả hê khoái chí mà còn có thể gấp rút giải phóng Miền Nam.</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Cố vấn Mỹ có mặt trong tất cả hệ thống quân đội, từ bộ tư lệnh đến các tiểu đoàn, để cung cấp tiếp liệu và thống nhất quân độ; trong lúc các tướng tá đứng đầu quân đội Miền Nam thì bỏ hết thì giờ và tâm lực vào đầu trường hung hãn của chính trị để tranh chấp, dành giựt hay tìm kiếm quyền hành và danh lợi cho riêng mình.</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Tình hình chính trị cực kỳ nguy hiểm không làm sao kiểm soát được làm cho các lãnh tụ Hoa Kỳ bất lực và các tướng lãnh phía Việt Nam cũng thất bại ê chế vì không phân biệt hai thứ kẻ thù quân sự vá chính trị trong chiến tranh. Kẻ thù đầu tiên là súng đạn của cộng sản bắn ra. Kẻ thù thứ hai là do nhóm Phật giáo đội lốt để gây rối loạn tơi bời khắp nơi nên chiến tranh Việt Nam vô cùng phức tạp và rắc rối nên phe quốc gia khó mà nhận ra những lưỡi dao găm đâm lút cán sau lưng mình.</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lastRenderedPageBreak/>
        <w:t>Cũng theo cuộc điều tra của Higgins tìm thấy trong hồ sơ của Tòa Đại Sứ Hoa Ký, trong đó ông Đại Sứ Nolting đã từng báo  với các viên chức Hoa Kỳ tại Việt Nam như sau:</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“Tại Việt Nam trước đây không có ngày nào mà không có một số tướng lãnh, hay một số đại tá hoặc một số chính trị gia của Sài Gòn dò dẫm với người Mỹ xin được hợp tác hay chấp nhận cho họ hợp tác trong việc lật đổ chế độ Ngô Đình Diệm. Các tướng lãnh sau đó làm gì ? Dĩ nhiên nhóm quân nhân này mong sẽ được Mỹ tiếp tục ủng hộ sau khi ông Diệm bị lật đổ là Hoa Kỳ không trừng phạt họ bằng cách cúp viện trợ mà Hoa Kỳ hỗ trợ họ. Trong thời gian tôi làm Đại Sứ tôi đã từng đưa ra chỉ thị phải tìm cách ngăn chận một cuộc đảo chánh. Tòa Đại Sứ phải minh thị rằng, chúng ta không thể chống lại chính quyền đồng minh của chúng ta. Chúng ta không thể đục con thuyền quốc gia của họ trong khi họ đang phải gánh vác một cuộc chiến tranh quá thảm khốc,và cuộc chiến bây giờ là cuộc chiến tranh chống lại làn sóng cộng sản - như thế đã quá đủ khốn đốn và khó khăn cho chúng ta rồi.Những chỉ thị của Tòa Đại Sứ là nói vào mặt những kẻ âm mưu đảo chánh rằng, hãy trở về với hàng ngũ quân đội để đánh giặc với cộng sản, đây là một cuộc chiến tranh đòi hỏi mọi người phải làm đúng chức năng của mình”. </w:t>
      </w:r>
    </w:p>
    <w:p w:rsidR="003C130B" w:rsidRPr="003C130B" w:rsidRDefault="003C130B" w:rsidP="003C130B">
      <w:pPr>
        <w:spacing w:line="276" w:lineRule="auto"/>
        <w:jc w:val="both"/>
        <w:rPr>
          <w:rFonts w:ascii="Times New Roman" w:eastAsia="Calibri" w:hAnsi="Times New Roman" w:cs="Times New Roman"/>
          <w:b/>
          <w:i/>
          <w:sz w:val="24"/>
          <w:szCs w:val="24"/>
        </w:rPr>
      </w:pPr>
    </w:p>
    <w:p w:rsidR="003C130B" w:rsidRPr="000E2535" w:rsidRDefault="003C130B" w:rsidP="000E2535">
      <w:pPr>
        <w:spacing w:line="276" w:lineRule="auto"/>
        <w:jc w:val="center"/>
        <w:rPr>
          <w:rFonts w:ascii="Times New Roman" w:eastAsia="Calibri" w:hAnsi="Times New Roman" w:cs="Times New Roman"/>
          <w:b/>
          <w:sz w:val="24"/>
          <w:szCs w:val="24"/>
        </w:rPr>
      </w:pPr>
      <w:r w:rsidRPr="000E2535">
        <w:rPr>
          <w:rFonts w:ascii="Times New Roman" w:eastAsia="Calibri" w:hAnsi="Times New Roman" w:cs="Times New Roman"/>
          <w:b/>
          <w:sz w:val="24"/>
          <w:szCs w:val="24"/>
        </w:rPr>
        <w:t>9---NHỮNG ĐIỆN TÍN VỚI TẤT CẢ NHỮNG ÂM MƯU THÂM ĐỘC CỦA BỌN “ÁC ÔN CÔN ĐỒ” THUỘC BỘ NGOẠI GIAO HOA KỲ ĐÃ BẬT ĐÈN XANH CHO CUỘC ĐẢO CHÁNH.</w:t>
      </w:r>
    </w:p>
    <w:p w:rsidR="003C130B" w:rsidRPr="003C130B" w:rsidRDefault="003C130B" w:rsidP="003C130B">
      <w:pPr>
        <w:spacing w:line="276" w:lineRule="auto"/>
        <w:jc w:val="both"/>
        <w:rPr>
          <w:rFonts w:ascii="Times New Roman" w:eastAsia="Calibri" w:hAnsi="Times New Roman" w:cs="Times New Roman"/>
          <w:b/>
          <w:i/>
          <w:sz w:val="24"/>
          <w:szCs w:val="24"/>
        </w:rPr>
      </w:pP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Theo cuộc điều tra của Higgins thì những bức điện tín gởi đến Sài Gòn của Tòa Bạch Ốc ngày  24 tháng 8- 1963 đã chấp thuận cho nhóm tướng lãnh Việt Nam phát động một cuộc chiến tranh với chính quyền của họ (make the war on their own government) cùng với lời chúc tụng của Hoa Kỳ (blessing of the United States). Điểm then chốt của bức điện tín gởi cho Tòa Đại Sứ tại Sài Gòn là thuyết phục ông Diệm lọai trừ em ông là Ngô Đình Nhu, thả ngay những người Phật giáo nổi loạn,chấm dứt kiểm soát báo chí,và phục hồi lại những quyền tự do dân chủ (democratic liberties) đã bị cấm đoán vì thiết quân luật. Và nếu những đòi hỏi mà bức điện tín đã đưa ra, mà ông Diệm không chịu thi hành như Hoa Ký đòi hỏi, thì Tòa Đại Sứ phải liên lạc với các tướng lãnh Việt Nam và nói cho họ biết Hoa Kỳ không còn ủng hộ cho chính quyền của ông Diệm nữa…có nghĩa là (rocking the boat was no longer US taboo)---đục thủng con thuyền Miền Nam Việt Nam  đi Hoa Kỳ không cấm cản nữa đâu.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Trong khi đó một bức điện tín khác được gởi tới cho nhóm tướng lãnh vào tháng 8 cho họ biết vế ý kiến của Hoa Kỳ về một số dư luận cho biết là ông Nhu đã bí mật tiếp xúc với Hà Nội hoặc Mặt Trận Giải Phóng Miến Nam của cộng sản.</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Sau đó Higgins cho biết thêm về chuyện tiếp xúc giữa ông Nhu và Hà Nội.Hoa Kỳ tỏ ra lập lờ, nhưng Cabot Lodge lại nói rằng,Hoa Kỳ luôn luôn ủng hộ một chính quyền Việt Nam chống cộng sản.</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lastRenderedPageBreak/>
        <w:t>Cũng theo Bộ Ngoại Giao Hoa Kỳ cho biết, ông Nhu đôi khi có tiếp xúc với những người cộng sản, cả Hà Nội và Mặt Trận Giải Phóng Miền Nam, nhưng với mục đích khuyến khích họ chấm dứt chiến tranh. Những chi tiết về những cuộc tiếp xúc này luôn luôn được ông Nhu chuyển cho ông Đại Sứ Nolting và CIA là John Richardson. Nói một cách khác, trong lúc Hoa Ký có nghe dư luận về những cuộc tiếp xúc này, nhưng Hoa Kỳ chưa bao giời coi như  một chính sách một cách nghiêm chỉnh hay phê phán ông Nhu đang cố gắng tiếp xúc với cộng sản để chấm dứt chiến tranh mà dấu không cho Hoa Kỳ biết.</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Hoa Kỳ đưa ra đòi hỏi là ông Nhu phải ra đi. Chính Ngoại Trưởng Dean Rusk khi trao đổi với Higgins tại Washington DC có nói,”Liệu có cách nào tách ông Nhu ra khỏi ông Diệm được không ?”. Với chút ngập ngừng, Higgins đã trả lời ông Dean Rusk như sau: “với tất cả sự kính trọng,thưa ông Ngoại Trưởng, tôi nghĩ tách ông Nhu ra khỏi ông Diệm còn khó hơn là tách Robert Kennedy ra khỏi  Tổng Thống Kennedy. Ngay cả tổng thống của chúng ta cũng cần có Robert Kennedy. Tổng Thống Diệm trước cơn khủng hoảng vĩ đại của Việt Nam, ông Diệm củng cảm thấy phải cần có em ông, đặc biệt là ông Nhu đang coi chương trình ấp chiến lược để bảo vệ anh ninh cho 8 triệu nông dân đang sống tại các vùng nông thôn.</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Dean Rusk nói: “Higgins ơi ! tôi không thể chối bỏ được là ông Nhu là người có đầy hiệu năng và hiệu xuất trong vai trò khó khăn của ông”.</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Hiigins còn tiết lộ thêm rằng: Trong một lần Higgins trao đổi với ông Nhu thì ông nói:</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“Ở đất nước này tôi bị người ta thù ghét, vợ tôi cũng bị như thế ! Đây mới là những lý do khiến cho người ta dựng chuyện là chúng tôi là những người đang tìm kiếm quyền lực cho riêng mình, tôi điên hay sao. Một con người bị thù ghét như tôi không sống được đến 5 phút…tất cả những chính quyền đều cần có những bàn tay thật cứng rắn, đó là người phải nhúng tay vào những chuyện bẩn thỉu nhơ nhớp và không có gì hứng thú để làm những chuyện như thế. Ngay cả Tổng Thống Eisehower củng cần có Sherman Adams, trong một quốc gia tân tiến và đoàn kết như Hoa Ký  mà vẫn phải làm những việc nhu thế. Tại Việt Nam, bạo lực hung hãn và âm mưu hiểm độc giăng mắc khắp mọi nơi và lúc nào cũng có. Tôi là người phải gánh trên đôi vai toàn những việc làm chẳng hứng thú tí nào, và còn bẩn thỉu nhơ nhớp chịu không thấu (violence and virulence are everywhere). Vì đó mà tôi là người bị ngưới ta dựng chuyện và vu khống (It is I who am vilified) để những kẻ hiểm độc được yên thân của với những ân mưu của họ”.</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Theo ý kiến riêng của Higgins thì nếu ông Nhu có những hành dộng mềm mỏng hơn và ít độc đoán hơn thì chắc ông bớt bị vu khống. Ông Nhu bị kết tội là người hoàng tưởng về quyền lực (megalomania) vì ông đặc trách chương trình ấp chiến lược. Đó là lý do chính mà nhiều ngưới muốn hạ ông.</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Về bức  điện tín từ Washington gởi tới Sài Goàn ngày 24 tháng 8-1963 được tóm lược như sau: Tổng Thống Kennedy đang nghỉ hè tại Hyannis Port và các cố vấn cao cấp nhất như Mc Namara, McCone, Maxwell Taylor, tướng Krulak đều không có ai có mặt trong Tòa Bạch Ốc. Như vậy </w:t>
      </w:r>
      <w:r w:rsidRPr="003C130B">
        <w:rPr>
          <w:rFonts w:ascii="Times New Roman" w:eastAsia="Calibri" w:hAnsi="Times New Roman" w:cs="Times New Roman"/>
          <w:sz w:val="24"/>
          <w:szCs w:val="24"/>
        </w:rPr>
        <w:lastRenderedPageBreak/>
        <w:t>một tài liệu quan trọng nhất trong chiến tranh Việt Nam do Washington gởi đi Việt Nam mà Kennedy và các cố vấn cao cấp không ai được đọc.</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Khi bức điện tín gởi tới Sài Gòn thì ông Đại Sứ Henry Cablot Lodge mới đến nhậm chức 3 ngày . Bức điện tín tới tay ông Lodge khi ông chưa đến trình ủy nhiệm thư cho Tổng Thống Diệm. Trong khi đó đài phát thanh Tiếng Nói Hoa Kỳ gần như mời mọc các tướng lãnh Việt Nam nổi loạn làm cuộc đảo chánh,ngay trước khi ông Lodge gặp Tổng Thống Diệm vào lúc 11 giờ sáng ngày thứ hai,ngày 26 tháng 8.</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Đài phát thanh Tiếng Nói Hoa Ký tại Việt Nam nói rằng: “các viên chức cáo cấp của Hoa Kỳ tại Sài gòn đổ hết lỗi lầm cho lực lượng cảnh sát mà người đứng đầu là Ngô Đình Nhu để chống lại những người Phật giáo. Các viên chức này còn đe dọa là Hoa Kỳ có thể cắt giảm viện trợ cho Việt Nam cho đến khi nào Tồng Thống  Diệm và các viên chức cảnh sát mật vụ phải chịu trách nhiệm trong việc tấn công vào các chùa.</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Roger Hilsman đã gọi cho đài phát thanh Hoa Kỳ phải loan tải thật chính xác chính sách của Hoa Kỳ. Hilsman nghĩ rằng nếu ông ta công khai đưa ra lời đe dọa cắt viện trợ thì nhóm tướng lãnh Việt Nam sẽ nhân danh đó mà lật đổ Tổng Thống Diệm thật nhanh chóng và chớp nhoáng. Ông Diệm và ông Nhu sẽ bị loại trừ. Nếu thất bại thì tối thiểu thì ông Diệm cũng phải loại trừ ông Nhu. Và Hoa Kỳ sẽ nói với thế giớ là Hoa Kỳ đã loại trừ được một phần tử xấu.</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Vì thế tất cả đài phát thanh Hoa Kỳ sẽ chú ý vào điểm duy nhất : Loại trừ Nhu ra khỏi chính quyển (get rid of Nhu). Ông Diệm rung động bởi buổi phát thanh của Tiếng Nói Hoa Kỳ và CIA.</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Tại Sài Gòn  vào ngày Chúa Nhật 25 tháng 8 trong cuộc họp tại Tòa Đại Sứ ông Lodge đã quyết định “vẫy tay  ra hiệu” cho các tướng lãnh Việt Nam đứng ra  tiến hành cuộc đảo chánh, trong đó có tướng Dương Văn Minh, với chức vụ cố vấn quân sự cho Tổng Thống Diệm, và Trung Tướng Trần Văn Đôn,tư lệnh quân lực,và Thiếu Tướng Lê Văn Kim tổng cộng là 6 tướng.</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Vào buổi sáng thứ hai những viên chức cao cấp nhất của Ngũ Giác Đài và CIA thấy được toàn bộ nội dung bức điện tín gởi đi từ Tòa Bạch Ốc tới Sài Gòn. Khi Tướng Taylor nghiên cứu bức điện tín như một  “tối hậu thư:” loại trừ ông Nhu.Taylor vô cùng giận dữ ÔngTổng Trưởng Quốc Phòng Mc Namara cũng giận dữ như Taylor và Giám Đốc CIA của Tòa Bạch Ốc cũng điên tiết luôn. Riêng Phó Tổng Thống Lyndon Jphnson thì tỏ ra bị rung động mạnh nhất vế bức điện tín. Tất cả các viên chức cố vấ</w:t>
      </w:r>
      <w:r w:rsidR="00C70D90">
        <w:rPr>
          <w:rFonts w:ascii="Times New Roman" w:eastAsia="Calibri" w:hAnsi="Times New Roman" w:cs="Times New Roman"/>
          <w:sz w:val="24"/>
          <w:szCs w:val="24"/>
        </w:rPr>
        <w:t>n ca</w:t>
      </w:r>
      <w:r w:rsidRPr="003C130B">
        <w:rPr>
          <w:rFonts w:ascii="Times New Roman" w:eastAsia="Calibri" w:hAnsi="Times New Roman" w:cs="Times New Roman"/>
          <w:sz w:val="24"/>
          <w:szCs w:val="24"/>
        </w:rPr>
        <w:t>o cấp nhất của Tổng Thống Kennedy  đều có chung một nhận định:</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“Quyết định được công bố như trên là một lời mời gọi sự phá hoại nền tảng chính trị của nước Việt Nam Đồng Minh”.</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Tất cả những sự kiện diễn ra cho thấy các viên chức cao cấp nhất của Tòa Bạch Ốc đều chống lại sự dàn dựng vô cùng nguy hiểm của Hoa Kỳ khi cho phép đám tướng lãnh Việt Nam cầm dao đâm ngay vào cổ họng của chế dộ Cộng Hòa Việt Nam…Các tường lãnh Việt Nam dường như </w:t>
      </w:r>
      <w:r w:rsidRPr="003C130B">
        <w:rPr>
          <w:rFonts w:ascii="Times New Roman" w:eastAsia="Calibri" w:hAnsi="Times New Roman" w:cs="Times New Roman"/>
          <w:sz w:val="24"/>
          <w:szCs w:val="24"/>
        </w:rPr>
        <w:lastRenderedPageBreak/>
        <w:t>chỉ biết nói về trò chơi cách mạng bạo lực để lật đổ chính quyền Diệm hơn là sửa soan  cho việc lãnh đạo quốc gia khi quyền hành nằm trong tay của họ.</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Trong lúc các tướng lãnh sau khi lật đổ Tống Thống Diệm không có một người có một chút khả năng chính trị và nắm vững tình hình quốc gia hay nắm vững quyền hành quốc gia nên đã làm mất quyền lực chính trí vào Thích Trí  Quang . Trong lúc Thích Trí Quang không chỉ cầm đầu tổ chức tranh đấu của Phật giáo,mà ông còn cầm đầu Hội Đồng Cứu Nguy Dân Tộc, kiểm soát và điều động 14 tổ chức ngoại vi của Việt Cộng lập lên để thành “đạo quân thư 5” của cộng Sản Bắc Việt tại Miền Nam. Tất cả những ai nói Thích Trí Quang tranh đấu cho tôn giáo là vô cùng sai lầm,vì không nhìn thấy vị sư này chính là người cầm đầu “đạo quân thứ 5”, có nghĩa là bàn tay của Thích Trí Quang có ở khắp mọi nơi, không chỉ có tổ chức Phật giáo. Tất cả quyền lực và quyền hành chính trị chưa bao giờ và không bao giờ nằm trong tay các tướng lãnh đảo chánh, mà nằm hoàn toàn trong tay Thích Trí Quang. Quyền lực lớn nhất của ông là quyền chọn hay truất phế chức vị thủ tướng chính phủ. Chỉ trong chưa đầy hai năm ông ta đã đưa lên rồi lật đổ 5 chính quyền. Chính quyền nào không nghe, ông chỉ cần dọa cho tự thiêu và biểu tình là thủ tướng mất hồn nên phải làm theo lời ông. Dương Văn Minh, Trần Văn Hương, Nguyễn Khánh hay Phan Huy Quát đều là nạn nhân của Thích Trí Quang. Thích Trí Quang đưa cho các thủ tướng chính phủ một danh sách những nào phải loại ra khỏi chính quyền nên hầu hết các viên chức chính quyền của chính quyền Diệm đều bị loại trừ để đưa những người của Thích Trí Quang vào.</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Ông Đại Sứ Hoa Kỳ là Henry Cabot Lodge đứng hoàn toàn về phe Phật giáo và tướng lãnh đảo chánh và đã cho Thích Trí Quang tỵ nạn chính trị tại Tòa Đại Sứ. Khi ra khỏi đó không bao lâu là ông cho biểu tình xuống đường đuổi Mỹ cút khỏi Việt Nam. Thích Trí Quang là mội nhà độc tài gấp trăm lần hơn Tổng Thống Diệm, nhưng vì ông khoác áo già lam và luôn luôn hành động cực kỳ bí mật nên chỉ những ai đã chết vì tay ông mới biết ông là ai. Tất cả các tướng lãnh đảo chánh, và các thủ tướng sau 1963 biết rõ, nhưng không ai dám chống ông hay có đủ sức chống vị sư này. Chính Thích Trí Quang ra lệnh cho Dương Văn Minh phá ấp chiến lược để cho cộng sản tràn ngập các vùng nông thôn như đã nói ở phần trên.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Tất cả 6 vị tướng và hai đại tá đều bị đưa đi đày, loại ra khỏi quân độ hay bị giam lỏng- sự thật ấy cho thấy Thích Trí Quang là thứ “ siêu quyền lực” sau 1963. Thích Trí Quang nắm trọn vẹn quyền lực trong bóng tối (black power) nên nắm để phá nát Miền Nam Việt Nam để dọn đường cho Cộng Sản Bắc Việt chiếm Miền Nam 1975, chứ không phải nắm để xây dựng quốc gia như Tổng Thống Diệm và ông Nhu trong 9 năm cầm quyền (1954-1963).</w:t>
      </w:r>
    </w:p>
    <w:p w:rsidR="003C130B" w:rsidRPr="003C130B" w:rsidRDefault="003C130B" w:rsidP="003C130B">
      <w:pPr>
        <w:spacing w:line="276" w:lineRule="auto"/>
        <w:jc w:val="both"/>
        <w:rPr>
          <w:rFonts w:ascii="Times New Roman" w:eastAsia="Calibri" w:hAnsi="Times New Roman" w:cs="Times New Roman"/>
          <w:sz w:val="24"/>
          <w:szCs w:val="24"/>
        </w:rPr>
      </w:pPr>
    </w:p>
    <w:p w:rsidR="003C130B" w:rsidRPr="000E2535" w:rsidRDefault="003C130B" w:rsidP="000E2535">
      <w:pPr>
        <w:spacing w:line="276" w:lineRule="auto"/>
        <w:jc w:val="center"/>
        <w:rPr>
          <w:rFonts w:ascii="Times New Roman" w:eastAsia="Calibri" w:hAnsi="Times New Roman" w:cs="Times New Roman"/>
          <w:b/>
          <w:sz w:val="24"/>
          <w:szCs w:val="24"/>
        </w:rPr>
      </w:pPr>
      <w:r w:rsidRPr="000E2535">
        <w:rPr>
          <w:rFonts w:ascii="Times New Roman" w:eastAsia="Calibri" w:hAnsi="Times New Roman" w:cs="Times New Roman"/>
          <w:b/>
          <w:sz w:val="24"/>
          <w:szCs w:val="24"/>
        </w:rPr>
        <w:t>10—SỰ THÙ NGHỊCH CỦA TRUYỀN THÔNG BÁO CHÍ VỚI CHÍNH QUYỀN HOA KÝ VÀ CHÍNH QUYỀN MIỀN NAM ĐÃ LÀM CHO SỰ CHIẾN THẮNG CỦA MIỀN NAM THÀNH THẢM BẠI TRƯỚC LÀN SÓNG ĐỎ.</w:t>
      </w:r>
    </w:p>
    <w:p w:rsidR="003C130B" w:rsidRPr="003C130B" w:rsidRDefault="003C130B" w:rsidP="003C130B">
      <w:pPr>
        <w:spacing w:line="276" w:lineRule="auto"/>
        <w:jc w:val="both"/>
        <w:rPr>
          <w:rFonts w:ascii="Times New Roman" w:eastAsia="Calibri" w:hAnsi="Times New Roman" w:cs="Times New Roman"/>
          <w:b/>
          <w:i/>
          <w:sz w:val="24"/>
          <w:szCs w:val="24"/>
        </w:rPr>
      </w:pP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lastRenderedPageBreak/>
        <w:t>Trong chiến tranh Việt Nam truyền thông báo chí Hoa Kỳ và Tây Phương có một thứ siêu quyền lực xuất phát từ những ngòi viết của họ. Nếu những nhà báo không có lương tâm (journalists without conscience) thì họ sẽ đứng về phía những kẻ gây ra chiến tranh gây đau khổ tột cùng cho bao triệu con người. Nếu họ là những nhà báo có lương tâm (journalists with conscience) thì họ phải đứng về phía những nạn nhận của chiến tranh để chống lại những kẻ gây ra chiến tranh. Maggie Higgins cho biết có khoảng 70 % đến 80% truyền thông báo chí đứng về phe cộng sản là những kẻ gây ra chiến tranh xâm lăng Miền Nam Việt Nam. Và phong trào phản chiến và trí thức cũng đứng luôn vế phía cộng sản để ca tụng và vinh danh đoàn quân xâm lăng Miền Nam Việt Nam với những ngọn cờ đỏ và những lưỡi gươm đỏ. Sự thật là giới truyền thông báo chí đa số đã biến đệ tứ quyền của họ thành thứ quyền lực đen (black power) để bóp méo và đánh tráo 22 sự thật mà Tổng Thống Nixon đã nêu ra. Tuy nhiên vẫn có 20% đến 30% nhà báo và học giả đứng về phía những nạn nhân của chiến tranh. Nếu những nhà truyền thông tung ra cho dư luận toàn tin tức giả (fake news) thì cũng có những nhà truyền thông và học giả, dù chỉ là thiểu số, đưa  cho dư luận những sự thật; đặc biệt trong số đó chúng ta còn may mắn có Harrison Salisbury và Maggie Higgie, cùng một số học giả rất khả kính tại Hoa Kỳ là những người  có lương tâm và đạo đức liêm chính cũng như công bình của những người cầm viết khi viết về chiến tranh Việt Nam tại Hoa Kỳ. Nhưng những tiếng nói của những người này ít được dư luận lắng nghe nên tất cả sự thật bị che khuất.</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.Trên thực tế dư luận không hiểu gì về thực tế tại Việt Nam nên thường nghĩ thật đơn  giản: “nếu không có sao báo chi truyền thông nói”? Vì thế dư luận đã tin theo toàn những tin tức bịa đặt vế chiến tranh Việt Nam do báo chí truyền thông thiên tả và thiên cộng của Hoa Kỳ và Tây Phương đưa ra.</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Trong 22 tin tức giả dối bịa đặt trên có một số sự kiện vô cùng quan trọng cần làm cho thật sáng tỏ sự thật như:</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1- Tất cả người dân Việt Việt Nam đều biết cộng sản Bắc Việt xâm lăng để nhuộm đỏ  Miền Nam; chỉ có báo chí truyền thông Hoa  và Tây Phương cho đó là “cuộc nội chiến “.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2- Tất cả người dân Việt Nam biết đều Hồ Chí Minh là một người cộng sản, nhưng truyền thông báo chí Hoa Kỳ  và Tây Phương lại cho ông ấy là một người quốc gia yêu nước. Tại Miền Nam bất cứ nơi nào có mặt cộng sản là người dân đều bỏ di hay trốn chạy về vùng quốc gia; chỉ có báo chí truyền thông Hoa Kỳ và Tây Phương tưởng cộng sản chiếm được nhân tâm cùa người dân hai miền Nam Bắc.</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3- Tất cả người dân Việt Nam đều biệt cụ Diệm suốt đời chống Pháp nên Pháp rất thù ghét cụ Diệm ;chỉ có báo chí truyền thông Hoa  và Tây Phương tưởng cụ Diệm là bù nhìn của Pháp.</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4- Tất cả người dân Việt Nam đều biết Mặt Trận Giải Phóng Miền Nam là do  cộng sản Hà Nội dựng lên để phát động chiến tranh du kích khắp Miền Nam; chỉ có báo chí truyền thông Hoa Kỳ và Tây Phương tưởng là Mặt Trận Giải Phóng Miền Nam độc lập với Hà Nội.</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lastRenderedPageBreak/>
        <w:t>5- Tất cả người dân Việt Nam đều biết Việt Cộng độc ác và tàn bạo hơn thú dữ ; chỉ có báo chí truyền thông Hoa Kỳ và Tây tưởng là chính sách của Việt Cộng rất nhân đạo.</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6- Tất cả người dân Việt Nam đều biết Tổng Thống Diệm chống lại Hiệp Định Geneve và không bao giờ ký vào Hiệp  Định này; tại sao báo chí truyền thông Hoa Kỳ và Tây Phương lại nói là Hoa Kỳ và Cụ Diệm phải chịu trách nhiệm pháp lý về tổng tuyển cử vào 1956 để thống nhất đất nước.</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7- Tất cả người dân Việt Nam đều biết cộng sản Bắc Việt đem quân ẩn núp tại Lào ; chỉ có báo chí truyền thông Hoa Kỳ và Tây Phương tưởng là “trung lập” Lào đã ngăn chận được sự bành trướng của chiến tranh.</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8- Tất cả người dân Việt đều biết những cuộc biểu tình chống Tổng Thống Diệm bắt nguồn từ chính trị do cộng sản tổ chức để gây hỗn loạn tại Miền Nam; chỉ có báo chi truyền thông Hoa Kỳ  và Tây Phương tưởng là vì lý do tôn giáo.</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12- Thực tế của lịch sử đang để lại cho thấy Miền Nam Việt và Hoa Kỳ đã thắng oanh liệt về quân sự tại Miền Nam, kể cả Đệ I và Đệ II Cộng Hòa đều thắng oanh liệt ( chính Hà Nội cũng thú nhận họ thua Miền Nam vào 1959-1960) ; chỉ có báo chí truyển thông Hoa Kỳ và Tây Phương tưởng Miền Nam và Hoa Kỳ là thua cộng sản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13- Hoa Kỳ và Miền Nam Việt Nam đã toàn thắng và cả Hồ Chí Minh và Hà Nội đau đớn tột cùng vì sự thảm bại của họ trong Tết Mâu Thân; chỉ chỉ có báo chí truyền thông Hoa Kỳ và Tây Phương tưởng là Hoa Kỳ thảm bại.</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15- Những cuộc dội bom của Hoa Kỳ nhắm vào thường dân không có bằng chứng nào cả,hoàn toàn bịa đặt.</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17- Chính các  tù nhân Hoa Kỳ sau khi ra khỏi nhà tù cộng sản đều nói họ bị đối xử rất tàn bạo;chỉ có báo chí truyền thông Hoa Kỳ và Tây Phương tưởng là cộng sản Bắc Việt đối xử với các tù nhân Hoa Kỳ rất nhân đạo.</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22- Tất cả 40 triệu dân Đông Dương và Miền Nam Việt Nam đều sống và đều là nạn nhân của thê thảm trước chính sách cực kỳ tàn bạo và chính sách diệt chủng kinh hoàng của Polpot; chỉ có báo chí truyển thông Hoa Kỳ và Tây Phương tưởng là cuộc sống người dân Đông Dương sống sung sướng và hạnh phúc hơn nhiều từ khi Hoa Kỳ rút quân.</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Người dân Việt Nam cả hai miền Nam-Băc phần đông đều sinh ra trong chiến tranh,lớn lên trong bom đạn và băn khoăn day dứt trong hòa bình suốt 60 năm qua - một nền hòa bình không có quyền sống,quyền tự do,và quyền tìm kiếm hạnh phúc. Tất cả vẫn sống trong câm nín,lặng lẽ với một quá khứ đầy mất mát, đổ vỡ và đau khổ để nghe báo chí truyền thông Hoa Kỳ và Tây Phương vinh danh và ca tụng những kẻ đã gây chiến tranh,những kẻ đã tước đoạt phũ phàng quyền sống của 92 triêu con người trong hòa bình. Họ đều có những tra vấn trong âm thầm,lặng lẽ và câm nín như Harrison Salishbury đã hỏi thay cho họ:</w:t>
      </w:r>
    </w:p>
    <w:p w:rsidR="003C130B" w:rsidRPr="000E2535" w:rsidRDefault="003C130B" w:rsidP="003C130B">
      <w:pPr>
        <w:spacing w:line="276" w:lineRule="auto"/>
        <w:jc w:val="both"/>
        <w:rPr>
          <w:rFonts w:ascii="Times New Roman" w:eastAsia="Calibri" w:hAnsi="Times New Roman" w:cs="Times New Roman"/>
          <w:b/>
          <w:sz w:val="24"/>
          <w:szCs w:val="24"/>
        </w:rPr>
      </w:pPr>
      <w:r w:rsidRPr="000E2535">
        <w:rPr>
          <w:rFonts w:ascii="Times New Roman" w:eastAsia="Calibri" w:hAnsi="Times New Roman" w:cs="Times New Roman"/>
          <w:b/>
          <w:sz w:val="24"/>
          <w:szCs w:val="24"/>
        </w:rPr>
        <w:lastRenderedPageBreak/>
        <w:t xml:space="preserve">LƯƠNG TÂM CỦA THẾ GIỚI BÂY GIỜ Ở ĐÂU ? LƯƠNG TÂM CỦA NƯỚC MỸ VẤT VƯỞNG NƠI NÀO?  VÀ TẠI SAO LƯƠNG TÂM CỦA CON NGƯỜI TĂM TỐI VÀ U ÁM NHƯ THẾ?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Roger Hilsman, Averell Harriman, George Ball, Rush và Henry Cabot Lodge và những người cầm viết trong hàng ngũ báo chí, truyền thông thông, trí thức và những người phản chiến Hoa Kỳ và Tây Phương chống Tổng Thống Diệm, chính quyền Miền Nam Việt Nam và chính quyền Hoa Kỳ là ai và bây giờ các ngài ở đâu? Lương tâm của các ngài ở đâu,vất vưởng nơi nào và tại sao lương tâm của các ngài tăm tối và u ám như thế? Các ngài đến mảnh đất nghèo khó và bất hạnh nhất thế giới đang quằn quại rên xiết trong lò lửa chiến tranh xâm lăng của làn sóng đỏ từ Đông qua Tây với những cây viết trên tay với thái độ như Henry Cabot Lodge - trịch thượng, phách lối, ngạo mạn, nghênh ngang và khinh bạc trước những con người đau khổ bất hạnh trong cô đơn.</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 Các ngài viết  để tôn vinh cộng sản và viết cho thế giới biết Diệm “ bất lực, thoái hóa và đồi trụy “ để cho  5 tên ác ôn côn đồ trong Bộ  Ngoại Giao Hoa Kỳ có lý do để bật đèn xanh cho 8 tướng tá trong quân đội Miền Nam Việt Nam lật đổ và giết  con người “bất lực, thoái hóa và đồi trụy  đó” ? Trong lúc 14 triệu dân Miền Nam sống bên ông, sống gần ông và sống với ông như cá với nước từng ngày trong suốt 9 năm chiến tranh sôi bỏng từng giờ, những người Việt Nam đó không biết Diệm là ai hay sao mà phải cần những con người ở xa vạn dặm như các ngài chỉ bảo cho họ biết về Diệm là ai?. 14 triệu con người Việt Nam đó biết Diệm là ai và họ biết tất cả bộ mặt thật của cộng sản và sự thật về cuộc chiến đó, nhưng không bao giờ  có tiếng nói (voiceless people) nên đành chịu sống trong câm nín và uất hận ngập tràn; chỉ có truyền thông báo chí Hoa Kỳ và dư luận không biết gì cả. Khi các ngài nói con người đó “bất lực, thoái hóa và đồi trụy”…nhưng bất lực như thế nào…thoái hóa như thế nào…và đồi trụy như thế nào, các ngài có bằng chứng vững chắc nào không để chứng minh về những lời cáo buộc quá độc ác và độc địa của các ngài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14 triệu dân Miền Nam chỉ thấy nhờ Diệm mà họ chưa bị “làn sóng đỏ” nuốt chửng và nhờ Diệm 14 triệu dân  có được đời sống sung túc, ấm no và hạnh phúc,dù đang sống trong chiến tranh. Công lao lớn lao như thế mà truyền thông báo chí các ngài  nói là Diệm “bất lực, đồi trụy và thoái hóa” là sự thật hay gian dối bịa đặt ? Các ngài đã bịa đặt gian dối 22 lần; bây giờ vẫn tiếp tục bịa đặt nữa hay sao ?</w:t>
      </w:r>
    </w:p>
    <w:p w:rsidR="000E2535"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Các ngài hùa theo những người Bolshevik Việt Nam và quốc tế cộng sản để lên án mạt sát nước Mỹ là “tân đế quốc thực dân”, và trong cuộc biểu tình hàng triệu người tại Washington DC để chống chiến tranh Việt Nam, đám biểu tình đã phất cờ Mặt Trận Giải Phóng Miền Nam và tung hô Hồ Chí Minh; đồng thời nguyền rủa nước Mỹ và gọi quốc gia của mình là một quốc gia con heo (pig nation). Trong lúc hàng triệu công dân Hoa Kỳ gốc gốc nạn nhân cộng sản đến Hoa Kỳ tỵ nạn cộng sản tại Hoa Kỳ gần nửa thế kỷ qua (1975-2017) đến nay đã gần 3-4 thế hệ sinh ra và lớn lên tại Hoa Kỳ. </w:t>
      </w:r>
    </w:p>
    <w:p w:rsidR="003C130B" w:rsidRPr="000E2535" w:rsidRDefault="003C130B" w:rsidP="003C130B">
      <w:pPr>
        <w:spacing w:line="276" w:lineRule="auto"/>
        <w:jc w:val="both"/>
        <w:rPr>
          <w:rFonts w:ascii="Times New Roman" w:eastAsia="Calibri" w:hAnsi="Times New Roman" w:cs="Times New Roman"/>
          <w:b/>
          <w:sz w:val="24"/>
          <w:szCs w:val="24"/>
        </w:rPr>
      </w:pPr>
      <w:r w:rsidRPr="000E2535">
        <w:rPr>
          <w:rFonts w:ascii="Times New Roman" w:eastAsia="Calibri" w:hAnsi="Times New Roman" w:cs="Times New Roman"/>
          <w:b/>
          <w:sz w:val="24"/>
          <w:szCs w:val="24"/>
        </w:rPr>
        <w:lastRenderedPageBreak/>
        <w:t>NHỮNG CÔNG DÂN HOA KỲ GỐC NẠN NHÂN CỦA NHỮNG NGƯỜI BOLSHEVIK VIỆT NAM VÀ NẠN NHÂN CỦA QUỐC TẾ CỘNG SẢN. NHỮNG NGƯỜI CÔNG DÂN HOA KỲ NÀY, SỐ NGƯỜI TỐT NGHIỆP TẠI CÁC ĐẠI HỌC DANH TIẾNG TẠI MỸ ĐẾM  KHÔNG HẾT. TRONG ĐÁM CÔNG DÂN GỐC NẠN NHÂN CỘNG SẢN CÓ MỘT SỐ NGƯỜI BỎ CẢ ĐỜI ĐỂ HỌC LẠI BÀI HỌC CHIẾN TRANH VIỆT NAM VỚI CÁI CHẾT HÃI HÙNG CỦA MỘT QUỐC GIA VÀ HỌC LUÔN LỊCH SỬ NƯỚC MỸ TỪ THỜI THUÔC ĐỊA, THỜI CÁCH MẠNG. THỜI THÀNH LẬP LIÊN BANG,  NỘI CHIẾN, THỜI HOÀNG KIM, THỜI KỸ NGHỆ VÀ THỜI HIỆN ĐẠI ĐỂ THẤY NƯỚC MỸ VĨ ĐẠI VÀ NHÂN TỪ, ĐÁNG YÊU ĐÁNG KÍNH BIẾT BAO. THẾ GIỚI KHÔNG CÓ HOA KỲ SẼ LÀ MỘT THẾ GIỚI CỦA BÓNG TỐI VÀ ÁC MỘNG TRƯỚC NANH VUỐT CỦA NHỮNG KẺ ĐỘC TÀI. TỪ NHỮNG BÀI HỌC LỊCH SỬ LỚN LAO ĐÓ, NHỮNG CÔNG DÂN HOA KỲ GỐC NẠN NHÂN CỘNG SẢN MỚI NHẬN RA NHỮNG THÀNH PHẦN CÔNG DÂN HOA KỲ TRONG NHÓM THIÊN TẢ VÀ THIÊN CỘNG - GỌI HOA KỲ LÀ TÂN ĐẾ QUỐC THỰC DÂN VÀ HOA KỲ LÀ QUỐC GIA CON HEO - ĐÚNG LÀ MỘT LŨ ĐIÊN…HAY BỆNH TÂM THẦN THỜI KỲ HẾT THUỐC CHỮA.</w:t>
      </w:r>
    </w:p>
    <w:p w:rsidR="003C130B" w:rsidRPr="003C130B" w:rsidRDefault="003C130B" w:rsidP="003C130B">
      <w:pPr>
        <w:spacing w:line="276" w:lineRule="auto"/>
        <w:jc w:val="both"/>
        <w:rPr>
          <w:rFonts w:ascii="Times New Roman" w:eastAsia="Calibri" w:hAnsi="Times New Roman" w:cs="Times New Roman"/>
          <w:b/>
          <w:i/>
          <w:sz w:val="24"/>
          <w:szCs w:val="24"/>
        </w:rPr>
      </w:pPr>
      <w:r w:rsidRPr="000E2535">
        <w:rPr>
          <w:rFonts w:ascii="Times New Roman" w:eastAsia="Calibri" w:hAnsi="Times New Roman" w:cs="Times New Roman"/>
          <w:b/>
          <w:sz w:val="24"/>
          <w:szCs w:val="24"/>
        </w:rPr>
        <w:t>WHAT WE WANT TO TELL YOU IS…YOU REALLY ARE CRAZY, BUT YOU HAVE RIGHT TO BE WHATEVER YOU HAVE CHOSEN TO BE, NOT OUR BUSINESS. LET IT BE. BUT NO ONE OF US HAS FORGOTTEN THAT YOU KILLED OUR NATION AND DEGRADED  OUR AMERICA - THAT WE LOVE SO MUCH AS OURSELVE - ONE NATION UNDER GOD AND IN GOD WE TRUST. SO, HELP US GOD.</w:t>
      </w:r>
      <w:r w:rsidRPr="003C130B">
        <w:rPr>
          <w:rFonts w:ascii="Times New Roman" w:eastAsia="Calibri" w:hAnsi="Times New Roman" w:cs="Times New Roman"/>
          <w:b/>
          <w:i/>
          <w:sz w:val="24"/>
          <w:szCs w:val="24"/>
        </w:rPr>
        <w:t xml:space="preserve">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Những người Việt Nam, Lào và Cambodia đều sống trong tiếng gầm thét của bom đạn trong cách mạng giải phóng của cộng sản 20 năm và sống trong vòng tay của những người Bolshevik Á Châu hơn 40 năm trong hòa bình mà số người chết nhiều hơn trong chiến tranh, những con người khốn khổ này có cần các ngài là những con người cực kỳ may mắn sinh ra và lớn lên tại Mỹ, chưa có một ngày sống trong các xã hội cộng sản - thuyết minh cho họ nghe về  chủ nghĩa Xã hội, về Marx và lý tưởng của cộng sản không? Các ngài là những người thiên tả thiên cộng nên các ngài đã chống Tổng Thống Diệm và chống chính quyền Hoa Kỳ, vì những người này chống cộng sản trong khi các ngài không có một sự hiểu biết thực tế nào về cộng sản, cả cộng sản Việt Nam và quốc tế cộng sản. Những công dân Hoa Kỳ gốc nạn nhân cộng sản không thể nào hiểu được (no understandable) tại sao các ngài lại lạnh lùng quay lưng và nguyền rủa nước Mỹ - dù quốc gia này vẫn  còn nhiều  lỗi lầm, nhưng nước Mỹ là quốc gia có lý tưởng cao quý nhất khi quốc gia này được Thiên Chúa  chọn để soi sáng và dẫn dắt cho tất cả nhân loại từ Đông qua Tây làm sao xây dựng được một cuộc sống tự do tốt đẹp như Hoa Kỳ. Một mặt các ngài lạnh lùng quay lưng với nước Mỹ , mặt khác hướng trái tim và trí tuệ của các ngài về các “thiên đường  cộng sản” - là những quốc gia - trên thực tế, chỉ thấy có ẢO TƯỞNG VÀ TỘI ÁC. Các ngài hãy chỉ cho mọi người thấy các quốc gia cộng sản ngoài ẢO TƯỞNG VÀ TỘI ÁC (như cuốn Black Book of Communism đã viết) - thì còn có cái gi khác nữa không ? Các ngài chưa một lần  biết bộ mặt thật của những người cộng sản nên các ngài đã tôn vinh họ, nhưng tất cả người dân Việt Nam , Lào và Cambogia sống với 20 năm chiến tranh do cộng sản gây ra và sống </w:t>
      </w:r>
      <w:r w:rsidRPr="003C130B">
        <w:rPr>
          <w:rFonts w:ascii="Times New Roman" w:eastAsia="Calibri" w:hAnsi="Times New Roman" w:cs="Times New Roman"/>
          <w:sz w:val="24"/>
          <w:szCs w:val="24"/>
        </w:rPr>
        <w:lastRenderedPageBreak/>
        <w:t xml:space="preserve">với cộng sản trong 42 năm hòa bình…mỗi lần nghe thấy hai chữ cộng sản là họ toát mồ hôi,run rẩy, hồn vía bay lên mây, buồn nôn, buồn mửa và muốn ói không chịu được. Tai sao cách mạng cộng sản lại sản sinh ra những con người nhơ nhớp thấp hèn như thế ? Đó là thực tế lịch sử của cộng sản Việt Nam và Á Châu. Sau khi đọc cuốn Black Book,các ngài cũng cần nhìn lại thực tế trong chính sách của những người Bolshevik Việt Nam đã áp dụng triệt để trong suốt 42 năm hòa bình tại Việt Nam, đặc biệt đối với Miền Nam .Dưới đây là lời tuyến bố của Đỗ Mười, sau này là Tổng Bí Thư đảng cộng sản Việt Nam sau khi chiếm được Miền Nam :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“Giải phóng Miền Nam xong, chúng ta có quyền tịch thu tài sản, trưng thu nhà cửa, hãng xưởng ruộng đất. Xe hơi của chúng nó ta lái, vợ của chúng nó ta cứ đè ngửa ra mà hãm hiếp, con cái chúng nó ta bắt làm nô lệ cho chúng ta. Còn tất cả các viên chức chính quyền, các sĩ quan trong quân đội chúng ta sẽ đưa chúng về vùng kinh tế mới trong rừng sâu nước độc, rồi chúng nó sẽ bị hủy diệt lần mòn mà không sao thoát được.”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Thưa các ngài trong giới truyền thông báo chí Hoa Kỳ và Tây Phương,những “thần tượng đỏ” mà các ngài tôn vinh trong chiến tranh Việt Nam là như thế sao? Cái chủ nghĩa xã hội mà các ngài thuyết minh như một lý tưởng trên thực tế của lịch sử nó đã đem đến những cái chết kinh hoàng cho 100 triệu người hoàn toàn vô tội trên khắp thế và đưa đến cái chết cho Miền Nam Việt Nam như một quốc gia,và xô đảy cả vùng Đông Nam Á vào tình trạng bất ổn nhất và nguy hiểm nhất thế giới như hiện nay mọi người đang thấy. Rồi đây cả vùng Đông Nam Á Châu và thế giới sẽ đi về đâu khi chiến tranh nguyên tử xẩy ra?  </w:t>
      </w:r>
    </w:p>
    <w:p w:rsidR="000E2535"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Trong khi đó các chính quyền Hoa Kỳ và các chiến lược gia quân sự và dân sự của Hoa Kỳ biết rất rõ là Tổng Thống Diệm và Miền Nam Việt Nam đang chiến thắng cộng sản từ năm 1954-1963. </w:t>
      </w:r>
    </w:p>
    <w:p w:rsidR="003C130B" w:rsidRPr="000E2535" w:rsidRDefault="003C130B" w:rsidP="003C130B">
      <w:pPr>
        <w:spacing w:line="276" w:lineRule="auto"/>
        <w:jc w:val="both"/>
        <w:rPr>
          <w:rFonts w:ascii="Times New Roman" w:eastAsia="Calibri" w:hAnsi="Times New Roman" w:cs="Times New Roman"/>
          <w:b/>
          <w:sz w:val="24"/>
          <w:szCs w:val="24"/>
        </w:rPr>
      </w:pPr>
      <w:r w:rsidRPr="000E2535">
        <w:rPr>
          <w:rFonts w:ascii="Times New Roman" w:eastAsia="Calibri" w:hAnsi="Times New Roman" w:cs="Times New Roman"/>
          <w:b/>
          <w:sz w:val="24"/>
          <w:szCs w:val="24"/>
        </w:rPr>
        <w:t>SỰ</w:t>
      </w:r>
      <w:r w:rsidRPr="000E2535">
        <w:rPr>
          <w:rFonts w:ascii="Times New Roman" w:eastAsia="Calibri" w:hAnsi="Times New Roman" w:cs="Times New Roman"/>
          <w:sz w:val="24"/>
          <w:szCs w:val="24"/>
        </w:rPr>
        <w:t xml:space="preserve"> </w:t>
      </w:r>
      <w:r w:rsidRPr="000E2535">
        <w:rPr>
          <w:rFonts w:ascii="Times New Roman" w:eastAsia="Calibri" w:hAnsi="Times New Roman" w:cs="Times New Roman"/>
          <w:b/>
          <w:sz w:val="24"/>
          <w:szCs w:val="24"/>
        </w:rPr>
        <w:t>CHIẾN THẮNG NÀY RẤT QUAN TRỌNG - BỞI VÌ NHỜ ĐÓ SỰ THĂNG BẰNG QUYỀN LỰC GIỮA TỰ DO VÀ LÀN SÓNG ĐỘC TÀI TẠI Á CHÂU ĐÃ ĐẠT ĐƯỢC,. NGHĨA LÀ LÀN SÓNG ĐỎ PHẢI NGĂN CHẬN ĐƯỢC THỈ MỚI CÓ SỰ THẰNG BẰNG QUYỀN LỰC ĐỂ DUY TRÌ SỰ ỔN ĐỊNH VÀ HÒA BÌNH TẠI Á CHÂU. HOA KỲ LÀM MẤT MIỀN NAM VIỆT NAM LÀ MẤT ĐI SỰ THĂNG BẰNG QUYỀN LỰC CẦN THIẾT ĐÓ. VÀ VÌ MẤT MIỀN NAM VIỆT NAM VÀO TAY CỘNG SẢN NÊN KHÔNG  CHỈ MẤT SỰ ỔN ĐỊNH MÀ HÒA BÌNH TẠI Á CHÂU SẼ BỊ ĐE DỌA NGHIÊM TRONG TỪ ĐÓ TỚI NAY.</w:t>
      </w:r>
    </w:p>
    <w:p w:rsidR="003C130B" w:rsidRPr="003C130B" w:rsidRDefault="003C130B" w:rsidP="003C130B">
      <w:pPr>
        <w:shd w:val="clear" w:color="auto" w:fill="FFFFFF"/>
        <w:spacing w:line="276" w:lineRule="auto"/>
        <w:ind w:right="120"/>
        <w:jc w:val="both"/>
        <w:rPr>
          <w:rFonts w:ascii="Times New Roman" w:eastAsia="Times New Roman" w:hAnsi="Times New Roman" w:cs="Times New Roman"/>
          <w:b/>
          <w:bCs/>
          <w:color w:val="26282A"/>
          <w:sz w:val="24"/>
          <w:szCs w:val="24"/>
        </w:rPr>
      </w:pPr>
    </w:p>
    <w:tbl>
      <w:tblPr>
        <w:tblpPr w:leftFromText="45" w:rightFromText="45" w:vertAnchor="text"/>
        <w:tblW w:w="3150" w:type="dxa"/>
        <w:tblCellSpacing w:w="0" w:type="dxa"/>
        <w:tblCellMar>
          <w:left w:w="0" w:type="dxa"/>
          <w:right w:w="0" w:type="dxa"/>
        </w:tblCellMar>
        <w:tblLook w:val="04A0" w:firstRow="1" w:lastRow="0" w:firstColumn="1" w:lastColumn="0" w:noHBand="0" w:noVBand="1"/>
      </w:tblPr>
      <w:tblGrid>
        <w:gridCol w:w="3150"/>
      </w:tblGrid>
      <w:tr w:rsidR="003C130B" w:rsidRPr="003C130B" w:rsidTr="003C130B">
        <w:trPr>
          <w:tblCellSpacing w:w="0" w:type="dxa"/>
        </w:trPr>
        <w:tc>
          <w:tcPr>
            <w:tcW w:w="0" w:type="auto"/>
            <w:vAlign w:val="center"/>
            <w:hideMark/>
          </w:tcPr>
          <w:p w:rsidR="003C130B" w:rsidRPr="003C130B" w:rsidRDefault="003C130B" w:rsidP="003C130B">
            <w:pPr>
              <w:spacing w:after="0" w:line="240" w:lineRule="auto"/>
              <w:jc w:val="both"/>
              <w:rPr>
                <w:rFonts w:ascii="Times New Roman" w:eastAsia="Times New Roman" w:hAnsi="Times New Roman" w:cs="Times New Roman"/>
                <w:sz w:val="24"/>
                <w:szCs w:val="24"/>
              </w:rPr>
            </w:pPr>
          </w:p>
        </w:tc>
      </w:tr>
    </w:tbl>
    <w:p w:rsidR="003C130B" w:rsidRPr="003C130B" w:rsidRDefault="003C130B" w:rsidP="003C130B">
      <w:pPr>
        <w:spacing w:after="0" w:line="276" w:lineRule="auto"/>
        <w:rPr>
          <w:rFonts w:ascii="Times New Roman" w:eastAsia="Calibri" w:hAnsi="Times New Roman" w:cs="Times New Roman"/>
          <w:vanish/>
          <w:sz w:val="24"/>
          <w:szCs w:val="24"/>
        </w:rPr>
      </w:pPr>
    </w:p>
    <w:tbl>
      <w:tblPr>
        <w:tblpPr w:leftFromText="45" w:rightFromText="45" w:vertAnchor="text" w:horzAnchor="margin" w:tblpY="1"/>
        <w:tblW w:w="3150" w:type="dxa"/>
        <w:tblCellSpacing w:w="0" w:type="dxa"/>
        <w:tblCellMar>
          <w:left w:w="0" w:type="dxa"/>
          <w:right w:w="0" w:type="dxa"/>
        </w:tblCellMar>
        <w:tblLook w:val="04A0" w:firstRow="1" w:lastRow="0" w:firstColumn="1" w:lastColumn="0" w:noHBand="0" w:noVBand="1"/>
      </w:tblPr>
      <w:tblGrid>
        <w:gridCol w:w="3150"/>
      </w:tblGrid>
      <w:tr w:rsidR="003C130B" w:rsidRPr="003C130B" w:rsidTr="003C130B">
        <w:trPr>
          <w:tblCellSpacing w:w="0" w:type="dxa"/>
        </w:trPr>
        <w:tc>
          <w:tcPr>
            <w:tcW w:w="0" w:type="auto"/>
            <w:vAlign w:val="center"/>
            <w:hideMark/>
          </w:tcPr>
          <w:p w:rsidR="003C130B" w:rsidRPr="003C130B" w:rsidRDefault="003C130B" w:rsidP="003C130B">
            <w:pPr>
              <w:spacing w:after="0" w:line="240" w:lineRule="auto"/>
              <w:jc w:val="both"/>
              <w:rPr>
                <w:rFonts w:ascii="Times New Roman" w:eastAsia="Times New Roman" w:hAnsi="Times New Roman" w:cs="Times New Roman"/>
                <w:sz w:val="24"/>
                <w:szCs w:val="24"/>
              </w:rPr>
            </w:pPr>
          </w:p>
        </w:tc>
      </w:tr>
    </w:tbl>
    <w:p w:rsidR="003C130B" w:rsidRPr="003C130B" w:rsidRDefault="003C130B" w:rsidP="003C130B">
      <w:pPr>
        <w:shd w:val="clear" w:color="auto" w:fill="FFFFFF"/>
        <w:spacing w:after="0" w:line="240" w:lineRule="auto"/>
        <w:ind w:right="465"/>
        <w:jc w:val="center"/>
        <w:rPr>
          <w:rFonts w:ascii="Times New Roman" w:eastAsia="Times New Roman" w:hAnsi="Times New Roman" w:cs="Times New Roman"/>
          <w:b/>
          <w:bCs/>
          <w:color w:val="26282A"/>
          <w:sz w:val="24"/>
          <w:szCs w:val="24"/>
        </w:rPr>
      </w:pPr>
      <w:r w:rsidRPr="003C130B">
        <w:rPr>
          <w:rFonts w:ascii="Times New Roman" w:eastAsia="Times New Roman" w:hAnsi="Times New Roman" w:cs="Times New Roman"/>
          <w:noProof/>
          <w:sz w:val="24"/>
          <w:szCs w:val="24"/>
          <w:lang w:val="en-AU" w:eastAsia="en-AU"/>
        </w:rPr>
        <w:lastRenderedPageBreak/>
        <w:drawing>
          <wp:inline distT="0" distB="0" distL="0" distR="0" wp14:anchorId="10B5FF7B" wp14:editId="3116C8E8">
            <wp:extent cx="1919288" cy="1280485"/>
            <wp:effectExtent l="0" t="0" r="5080" b="0"/>
            <wp:docPr id="324" name="Picture 324" descr="https://ci3.googleusercontent.com/proxy/A3em0EiRnStzT99F3QZ_rOvNf88NaPbpO4q_TlKGROJTzSvHS49QoFqvJygmTiRJ8nzeSxDJOM_Wy7ZjHH8bjA=s0-d-e1-ft#http://www.vnnavi.com/hue/images/tud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i3.googleusercontent.com/proxy/A3em0EiRnStzT99F3QZ_rOvNf88NaPbpO4q_TlKGROJTzSvHS49QoFqvJygmTiRJ8nzeSxDJOM_Wy7ZjHH8bjA=s0-d-e1-ft#http://www.vnnavi.com/hue/images/tudam.jpg"/>
                    <pic:cNvPicPr>
                      <a:picLocks noChangeAspect="1" noChangeArrowheads="1"/>
                    </pic:cNvPicPr>
                  </pic:nvPicPr>
                  <pic:blipFill>
                    <a:blip r:embed="rId1604">
                      <a:extLst>
                        <a:ext uri="{28A0092B-C50C-407E-A947-70E740481C1C}">
                          <a14:useLocalDpi xmlns:a14="http://schemas.microsoft.com/office/drawing/2010/main" val="0"/>
                        </a:ext>
                      </a:extLst>
                    </a:blip>
                    <a:srcRect/>
                    <a:stretch>
                      <a:fillRect/>
                    </a:stretch>
                  </pic:blipFill>
                  <pic:spPr bwMode="auto">
                    <a:xfrm>
                      <a:off x="0" y="0"/>
                      <a:ext cx="1919990" cy="1280953"/>
                    </a:xfrm>
                    <a:prstGeom prst="rect">
                      <a:avLst/>
                    </a:prstGeom>
                    <a:noFill/>
                    <a:ln>
                      <a:noFill/>
                    </a:ln>
                  </pic:spPr>
                </pic:pic>
              </a:graphicData>
            </a:graphic>
          </wp:inline>
        </w:drawing>
      </w:r>
      <w:r w:rsidRPr="003C130B">
        <w:rPr>
          <w:rFonts w:ascii="Times New Roman" w:eastAsia="Times New Roman" w:hAnsi="Times New Roman" w:cs="Times New Roman"/>
          <w:noProof/>
          <w:sz w:val="24"/>
          <w:szCs w:val="24"/>
          <w:lang w:val="en-AU" w:eastAsia="en-AU"/>
        </w:rPr>
        <w:drawing>
          <wp:inline distT="0" distB="0" distL="0" distR="0" wp14:anchorId="52264119" wp14:editId="209C4D9A">
            <wp:extent cx="2138363" cy="1319213"/>
            <wp:effectExtent l="0" t="0" r="0" b="0"/>
            <wp:docPr id="325" name="Picture 325" descr="https://ci6.googleusercontent.com/proxy/aNWTxrrW_nCVi-HSbipRymmZWmX5fxx9QXHQI_9xsWlHWvGNhN8of6ymNKvRucZdyadOwxe_8LHf63iMVSFaUs0=s0-d-e1-ft#http://www.vnnavi.com/hue/images/tuda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i6.googleusercontent.com/proxy/aNWTxrrW_nCVi-HSbipRymmZWmX5fxx9QXHQI_9xsWlHWvGNhN8of6ymNKvRucZdyadOwxe_8LHf63iMVSFaUs0=s0-d-e1-ft#http://www.vnnavi.com/hue/images/tudam1.jpg"/>
                    <pic:cNvPicPr>
                      <a:picLocks noChangeAspect="1" noChangeArrowheads="1"/>
                    </pic:cNvPicPr>
                  </pic:nvPicPr>
                  <pic:blipFill>
                    <a:blip r:embed="rId1605">
                      <a:extLst>
                        <a:ext uri="{28A0092B-C50C-407E-A947-70E740481C1C}">
                          <a14:useLocalDpi xmlns:a14="http://schemas.microsoft.com/office/drawing/2010/main" val="0"/>
                        </a:ext>
                      </a:extLst>
                    </a:blip>
                    <a:srcRect/>
                    <a:stretch>
                      <a:fillRect/>
                    </a:stretch>
                  </pic:blipFill>
                  <pic:spPr bwMode="auto">
                    <a:xfrm>
                      <a:off x="0" y="0"/>
                      <a:ext cx="2140751" cy="1320686"/>
                    </a:xfrm>
                    <a:prstGeom prst="rect">
                      <a:avLst/>
                    </a:prstGeom>
                    <a:noFill/>
                    <a:ln>
                      <a:noFill/>
                    </a:ln>
                  </pic:spPr>
                </pic:pic>
              </a:graphicData>
            </a:graphic>
          </wp:inline>
        </w:drawing>
      </w:r>
    </w:p>
    <w:tbl>
      <w:tblPr>
        <w:tblpPr w:leftFromText="45" w:rightFromText="45" w:vertAnchor="text" w:tblpXSpec="right" w:tblpYSpec="center"/>
        <w:tblW w:w="3450" w:type="dxa"/>
        <w:tblCellSpacing w:w="0" w:type="dxa"/>
        <w:tblCellMar>
          <w:left w:w="0" w:type="dxa"/>
          <w:right w:w="0" w:type="dxa"/>
        </w:tblCellMar>
        <w:tblLook w:val="04A0" w:firstRow="1" w:lastRow="0" w:firstColumn="1" w:lastColumn="0" w:noHBand="0" w:noVBand="1"/>
      </w:tblPr>
      <w:tblGrid>
        <w:gridCol w:w="3450"/>
      </w:tblGrid>
      <w:tr w:rsidR="003C130B" w:rsidRPr="003C130B" w:rsidTr="003C130B">
        <w:trPr>
          <w:tblCellSpacing w:w="0" w:type="dxa"/>
        </w:trPr>
        <w:tc>
          <w:tcPr>
            <w:tcW w:w="0" w:type="auto"/>
            <w:vAlign w:val="center"/>
            <w:hideMark/>
          </w:tcPr>
          <w:p w:rsidR="003C130B" w:rsidRPr="003C130B" w:rsidRDefault="003C130B" w:rsidP="003C130B">
            <w:pPr>
              <w:spacing w:after="0" w:line="240" w:lineRule="auto"/>
              <w:jc w:val="both"/>
              <w:rPr>
                <w:rFonts w:ascii="Times New Roman" w:eastAsia="Times New Roman" w:hAnsi="Times New Roman" w:cs="Times New Roman"/>
                <w:sz w:val="24"/>
                <w:szCs w:val="24"/>
              </w:rPr>
            </w:pPr>
          </w:p>
        </w:tc>
      </w:tr>
    </w:tbl>
    <w:p w:rsidR="003C130B" w:rsidRPr="003C130B" w:rsidRDefault="000E2535" w:rsidP="003C130B">
      <w:pPr>
        <w:shd w:val="clear" w:color="auto" w:fill="FFFFFF"/>
        <w:spacing w:line="276" w:lineRule="auto"/>
        <w:ind w:right="120"/>
        <w:jc w:val="both"/>
        <w:rPr>
          <w:rFonts w:ascii="Times New Roman" w:eastAsia="Calibri" w:hAnsi="Times New Roman" w:cs="Times New Roman"/>
          <w:sz w:val="24"/>
          <w:szCs w:val="24"/>
        </w:rPr>
      </w:pPr>
      <w:bookmarkStart w:id="4008" w:name="m_2262836091779913075_561734517537174987"/>
      <w:bookmarkEnd w:id="4008"/>
      <w:r>
        <w:rPr>
          <w:rFonts w:ascii="Times New Roman" w:eastAsia="Calibri" w:hAnsi="Times New Roman" w:cs="Times New Roman"/>
          <w:sz w:val="24"/>
          <w:szCs w:val="24"/>
        </w:rPr>
        <w:t xml:space="preserve"> </w:t>
      </w:r>
    </w:p>
    <w:p w:rsidR="003C130B" w:rsidRPr="003C130B" w:rsidRDefault="003C130B" w:rsidP="003C130B">
      <w:pPr>
        <w:shd w:val="clear" w:color="auto" w:fill="FFFFFF"/>
        <w:spacing w:line="276" w:lineRule="auto"/>
        <w:ind w:right="120"/>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Đó là lý do chính mà Mike Manfiel nhìn Tổng Thống Diệm là “cứu tinh của vùng ÁChâu” và Jacob Javits nhìn ông là “anh hùng của thế giới tự do”.Vì Tổng Thống Diệm và Miền Nam Việt Nam đã ngăn chận được làn sóng đỏ để tạo được  sự thăng bằng quyền lực với chiến tuyến chung quanh làn sóng độc tài để duy trì được sự ổn định và hòa bình Á Châu. Vì thế Tổng Thống Kennedy mới gọi Miền Nam Việt Nam là “tiền đồn của thế giới tự do” là vì vậy. Khi truyền thông báo chí,trí thức,phong trào phản chiến và 5 tên “ác ôn con đồ “ thuộc phe bồ câu trong Bộ Ngoại Giao Hoa Kỳ cổ súy lật đổ Tổng Thống Diệm,không một người lường trước được hậu quả tai hại khủng khiếp sẽ đưa đến cho Miền Nam Việt Nam,cho Á Châu và cho nước Mỹ cũng như thế giới sau đó như đã phân tích ở trên.Trong lúc Tổng Thống Diệm và Miền Nam Việt Nam đang chiến thắng làn sóng đỏ và đã ngăn chận được cuộc xâm lăng Á Châu của làn sóng đó. Dưới đây là những bằng chứng vững chắc nhất nói về sự chiến thắng không thể nào tin được,nhưng lạ là sự thật của lịch sử trong chiến tranh Việt Nam:</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Theo bài viết đăng trong cuốn the Vietnam War and American Foreign Policy,Giáo Sư Robert Scalapino,khoa trưởng phân khoa khoa học chính trị tại Berkeley  có viết một đoạn như sau:</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“Một số nhà quan sát cho biết hiện nay cộng sản Việt Nam bị cưỡng bách phải cân nhắc thật kỹ lại chính sách của họ lần đầu tiên vào năm 1959-1960 vì sự tổn thất quá nặng nề của họ tại Miền Nam Việt Nam, trước sự thờ ơ của cộng sản Bắc Kinh, cùng với sự gia tăng ảnh hưởng của Sô Viết tại Việt Nam , và sự tiêu tan trong chiến tranh giải phóng Miền Nam của Miền Bắc là lý do chính yếu phải xét lại chính sách. Bằng chứng đó cho thấy Miền Bắc đang rơi vào tình thế như hụt cẳng. Những viên chức thẩm quyền của Pháp tại Việt Nam tiết lộ rằng, Hà Nội không còn tin tưởng gì về chiến thắng quân sự nữa. Những sửa soạn của họ là làm sao kềm giữ được hiện trạng vẫn còn hơn là thương thuyết trong khi yếu thế như thế này”.</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Bên cạnh sự tuyệt vọng não nề của cộng sản Bắc Việt về chiến tranh giải phóng Miền Nam, các viên chức cao cấp quân sự và dân sự của Hoa Kỳ cũng nhận thấy Tổng Thống Diệm và Miến Nam Việt Nam đang chiến thắng cộng sản Bắc Việt.</w:t>
      </w:r>
      <w:r w:rsidRPr="003C130B">
        <w:rPr>
          <w:rFonts w:ascii="Times New Roman" w:eastAsia="Calibri" w:hAnsi="Times New Roman" w:cs="Times New Roman"/>
          <w:sz w:val="24"/>
          <w:szCs w:val="24"/>
        </w:rPr>
        <w:tab/>
      </w:r>
      <w:r w:rsidRPr="003C130B">
        <w:rPr>
          <w:rFonts w:ascii="Times New Roman" w:eastAsia="Calibri" w:hAnsi="Times New Roman" w:cs="Times New Roman"/>
          <w:sz w:val="24"/>
          <w:szCs w:val="24"/>
        </w:rPr>
        <w:tab/>
      </w:r>
      <w:r w:rsidRPr="003C130B">
        <w:rPr>
          <w:rFonts w:ascii="Times New Roman" w:eastAsia="Calibri" w:hAnsi="Times New Roman" w:cs="Times New Roman"/>
          <w:sz w:val="24"/>
          <w:szCs w:val="24"/>
        </w:rPr>
        <w:tab/>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Vào 1962, McNamara nói với Tổng Thống Kennedy rằng,” Việt Nam chỉ cho chúng ta thấy là chúng ta đang thắng trong cuộc chiến tranh này.”</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lastRenderedPageBreak/>
        <w:t>*- Tướng Maxwell Tailor thì tuyên bố: “ Một phong trào quốc gia đang lớn mạnh tại Miền Nam để tiến lên tiêu diệt cộng sản. Đây là điều khó tin,nhưng lại là sự thật - đó chính là sự cải tiến sâu xa và rộng về tình hình quân sự tại Việt Nam”</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Vào 1963 Tổng Thống Kennedy tuyên bố tại Mỹ: “ngọn giáo hiếu chiến của cộng sản đã cùn lụt tại Việt nam”.</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Bộ Trưởng Ngoại Giao Hoa Kỳ là Dean Rusk thì cho biết, “chiến tranh đang có những chuyển điểm quan trọng…những lực lượng của Tổng Thốn Diệm đã kiểm soát được phần lớn lãnh thổ của đất nước ông”. Dean Rusk còn cho biết thêm,” “một phong trào rầm rộ đang tiến tới để xây dựng một hệ thống hiến pháp với sự ưng thuận của toàn dân”. Khi nói về an ninh nông thôn,Dean Rusk đưa ra nhận xét: “chương trình ấp chiến lược đã đưa đến những kết quả quá tuyệt vời. Tinh thần người nông dân lên rất cao”. Cuối cùng Dean Rusk kết luận: “ Miền Nam đang bước trên con đường chiến thắng cộng sản”.</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Vào tháng 5,Bộ trưởng Quốc Phòng Hoa Kỳ tuyên bố:” Chiều hướng đang biến chuyển để đi đến chiến thắng tại Việt nam.</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Tướng Harkins,tư lệnh phái bộ quân sự Mỹ tại Việt Nam thì cũng nhận thấy: “chiến thắng cuộc chiến tranh này sẽ đến trong vòng 1 năm nữa.”</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Đại Sứ Hoa Kỳ tại Việt Nam là Nolting thì đầy lạc quan cho biết:”Miền Nam đang đi trên đường chiến thắng du kích cộng sản”</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Robert Thompson thì quả quyết:”Ông cảm thấy chúng ta không thể thất bại được”.</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Tướng Harkins thì tiên đoán:”nhiều dấu hiệu cho thấy là chiến tranh sẽ chấm dứt trong chiến thắng”.</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Từ những chứng liệu lịch sử kể trên cho người ta thấy rõ bộ mặt thâm hiểm và bỉ ổi của giới truyền thông tả phái tại Hoa Kỳ khi họ…”viết cho thế giới biết Diệm bất lực, thoái hóa và đồi trụy” là sự thật hay sao ? Nếu những ngưới cầm viết sáng suốt thành thật và lương thiện,họ phải thấy chính Hồ Chí Minh và cộng sản Bắc Việt mới chính là những kẻ…bất lực, thoái hóa và đồi trụy, chứ không phải Diệm.</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Trong 6 vị Tổng Thống Hoa Kỳ có dính líu vào chiến tranh Việt Nam, Tổng Thống Richard Nixon khi mới nhậm chức, ông đã ngồi để duyệt xét thật kỹ trong 23 năm Hoa Kỳ dính líu và Việt Nam, vì thế ông là người hiểu rõ về chiến tranh Việt Nam hơn bất cứ người Mỹ nào khác. Khi nhìn vào giới truyền thông và phong trao phản chiến, ông nói rằng:</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“Giới truyền thông báo chí Tây Phương và Hoa Kỳ đã công khai xưng tụng Hồ Chí Minh và cộng sản Bắc Việt,họ nhìn quân đội Hoa Kỳ,nhìn chính quền và các lãnh tụ Miền Nam, nhìn quân đội Miền Nam và người dân  Miền Nam bằng những cái nhìn thù nghịch nên đã tìm mọi </w:t>
      </w:r>
      <w:r w:rsidRPr="003C130B">
        <w:rPr>
          <w:rFonts w:ascii="Times New Roman" w:eastAsia="Calibri" w:hAnsi="Times New Roman" w:cs="Times New Roman"/>
          <w:sz w:val="24"/>
          <w:szCs w:val="24"/>
        </w:rPr>
        <w:lastRenderedPageBreak/>
        <w:t>cách để bóp méo tất cả sự thật và cố tình hướng dẫn dư luận quần chúng Hoa Kỳ tin theo sự dối trá và lừa đảo của giới truyền thông báo chí.</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Các phong trào phản chiến đã rớt vào cái bẫy dối trá và lừa đảo thật tinh vi của quốc tế cộng sản,của Hồ Chí Minh và cộng sản Bắc Việt nên trong các cuộc xuống đường chống chiến tranh Việt Nam,họ đã phất cờ Mặt Trận Giải Phóng Miền Nam và tung hô Hồ Chí Minh như một vị anh hùng cách mạng thế giới và là George Wsahington của dân tộc Việt Nam.</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Một số trí thức Hoa Kỳ cũng mù quáng tin vào chính nghĩa cộng sản nên tìm mọi cách để hạ nhục các lãnh tụ Hoa Kỳ đã tham dự vào chiến tranh Việt Nam,và hạ nhục luôn quân đội Hoa Kỳ và quân đội Miền Nam Việt nam.”.</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Tổng Thống Nixo kết luận: “Đa số giới truyền thông báo chí và phong trào phản chiến phải chịu trách nhiệm về cái chết của Miền Nam Việt Nam”. Trên thực tế,cái chết của Miền Nam Việt Nam khó mà tránh được - bởi vì con thuyền quốc gia của Miền nam đã bị đục thủng bởi những người hướng dẫn dư luận ở Hoa Kỳ đã đưa cho họ toàn những tin tức và sự kiện giả dối,bịa đặt và dư luận cũng mù quáng tin theo và tưởng đó là sự thật. Vì thế mà Tổng Thống Diệm mới bị lật đổ và bị giết,sau ông không có ai đủ sức đưa con thuyền quốc gia vượt qua bao giông bão nên chiếc thuyển đã bị đắm. Đưa những chiến thắng cộng sản trong suốt 9 năm dưới quyền lãnh đạo của Tổng Thống Diệm biến thành cái chết não nề cho chính ông và cho nền Cộng Hòa Việt Nam 1975.Từ đó cán cân thăng bằng quyền lực (balance of power) giữa khối tự do và cộng sản tại vùng Á Châu sụp đổ để biến Á Châu thành một vùng bất ổn, nguy hiểm nhất cho hòa bình của Á Châu và thế giới như tất cả đã thấy. Giới truyền thông báo chí, trí thức và phản chiến tại Tây Phương và Hoa Kỳ khi…”viết cho thế giới biết Diệm bất lực, thoái hóa và đồi trụy”…khi sự thật không phải như thế .Tất cả chỉ là bịa đặt,dối trá và lừa đảo để có cớ giết đi thật tàn bạo một vị anh hùng của dân tộc Việt Nam,giết đi một vị cứu tinh của vùng Á Châu và giết luôn một vị anh hùng của thế giới tự do - mà ngày nay Á Châu và thế giới phải lãnh đủ một tương lai quá đen tối và đầy bất trắc không biết đi vế</w:t>
      </w:r>
      <w:r w:rsidR="00C70D90">
        <w:rPr>
          <w:rFonts w:ascii="Times New Roman" w:eastAsia="Calibri" w:hAnsi="Times New Roman" w:cs="Times New Roman"/>
          <w:sz w:val="24"/>
          <w:szCs w:val="24"/>
        </w:rPr>
        <w:t xml:space="preserve"> đâu ?</w:t>
      </w:r>
    </w:p>
    <w:p w:rsidR="003C130B" w:rsidRPr="003C130B" w:rsidRDefault="003C130B" w:rsidP="000E2535">
      <w:pPr>
        <w:spacing w:line="276" w:lineRule="auto"/>
        <w:jc w:val="center"/>
        <w:rPr>
          <w:rFonts w:ascii="Times New Roman" w:eastAsia="Calibri" w:hAnsi="Times New Roman" w:cs="Times New Roman"/>
          <w:b/>
          <w:sz w:val="24"/>
          <w:szCs w:val="24"/>
        </w:rPr>
      </w:pPr>
      <w:r w:rsidRPr="003C130B">
        <w:rPr>
          <w:rFonts w:ascii="Times New Roman" w:eastAsia="Calibri" w:hAnsi="Times New Roman" w:cs="Times New Roman"/>
          <w:b/>
          <w:sz w:val="24"/>
          <w:szCs w:val="24"/>
        </w:rPr>
        <w:t>KẾT LUẬN</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Chiến tranh Việt Nam diễn ra sau đệ II Thế Chiến. Trong Chiến Tranh Lạnh toàn cầu, chiến tranh Việt Nam là một cuộc chiến nóng bỏng nhất,tàn bạo nhất,kinh hoàng nhất, nhiều hỏa mù nhất, vì nhiều lừa đảo,dối trá và bịp bợm nhất - nên nhiều hiểu lầm, ngộ nhận nhất, nhiều sự thật bị che dấu,bóp méo hay đánh tráo nhất nên Tổng Thống Lyndon Johnson,vì lẽ đó, mới nói: “Việt Nam là mảnh đất khó khăn nhất thế giới”. Làm sao để tìm ra đâu là sự thật khi chưa tìm ra manh mối rối bời của một lóng chỉ rối như thế ? Mối chốt chính của chiến tranh Việt Nam là </w:t>
      </w:r>
      <w:r w:rsidRPr="003C130B">
        <w:rPr>
          <w:rFonts w:ascii="Times New Roman" w:eastAsia="Calibri" w:hAnsi="Times New Roman" w:cs="Times New Roman"/>
          <w:b/>
          <w:i/>
          <w:sz w:val="24"/>
          <w:szCs w:val="24"/>
        </w:rPr>
        <w:t xml:space="preserve">CHIẾN </w:t>
      </w:r>
      <w:r w:rsidRPr="000E2535">
        <w:rPr>
          <w:rFonts w:ascii="Times New Roman" w:eastAsia="Calibri" w:hAnsi="Times New Roman" w:cs="Times New Roman"/>
          <w:b/>
          <w:sz w:val="24"/>
          <w:szCs w:val="24"/>
        </w:rPr>
        <w:t>TRANH CÁCH MẠNG CŨNG NHƯ LÀ CHIẾN TRANH Ý THỨC HỆ GIỮA VÔ THẦN VÀ HỮU THẦN. CUỘC XUNG ĐỘT NÀY LÀ SỰ XUNG ĐỘT CỦA HAI DÒNG THÁC CÁCH MẠNG CỦA THẾ GIỚI ĐỂ XÂY DỰNG MỘT XÃ HỘI TỰ DO HAY  MỘT XÃ HỘI ĐỘC TÀI.</w:t>
      </w:r>
      <w:r w:rsidRPr="003C130B">
        <w:rPr>
          <w:rFonts w:ascii="Times New Roman" w:eastAsia="Calibri" w:hAnsi="Times New Roman" w:cs="Times New Roman"/>
          <w:sz w:val="24"/>
          <w:szCs w:val="24"/>
        </w:rPr>
        <w:t xml:space="preserve">  Đây là cái nhìn”tổng thể”. Không có cái nhìn tổng thể con người sẽ lạc vào một thứ “mê hồn trận” của chiến tranh cách mạng tại Việt Nam . Và con người khi đã lọt vào mê </w:t>
      </w:r>
      <w:r w:rsidRPr="003C130B">
        <w:rPr>
          <w:rFonts w:ascii="Times New Roman" w:eastAsia="Calibri" w:hAnsi="Times New Roman" w:cs="Times New Roman"/>
          <w:sz w:val="24"/>
          <w:szCs w:val="24"/>
        </w:rPr>
        <w:lastRenderedPageBreak/>
        <w:t xml:space="preserve">hồn trận thì dễ trở nên mù quáng và mê sảng. Đó là tình cảnh của phần đông giới truyền thông báo chí,trí thức thực nghiệm và những người phản chiến Tây Phương và Hoa Kỳ. Họ có khuynh hướng vô thần nên thiên tả và thiên cộng như một thứ “đồng thanh tương ứng hay cá mè một lứa với cộng sản vô thần”. Trong thế giới của những con người vô thần; cái mất mát lớn lao nhất không thể nào bù đắp được - đó là sự minh triết và viễn kiến (wisdom and vision) chưa bao giờ và không bao giờ những người vô thần có thể có được dù người đó là Marx-Engels hay các lãnh tự lừng lẫy nhất thế giới cộng sản. Không ai có MINH TRIẾT VÀ VIỄN KIẾN - dù chỉ là một cũng không có được trong thế giới cộng sản. Cho đến nay chưa biết có người vô thần nào nhận ra sự mất mát vĩ đại của họ không?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Trong khi ấy những người hữu thần thường có MINH TRIẾT VÀ CÓ VIỄN KIẾN. Những người hữu thần có một đức tin mạnh mẽ vào ĐẠO LÝ VÀ ĐẤNG TẠO HÓA và con người chỉ tìm  thấy MINH TRIẾT VÀ VIỄN KIẾN trong ĐẠO LÝ VÀ ĐẤNG TẠO HÓA mà thôi. Con người không thể tìm kiến ánh sáng trí tuệ trong thế giới trần tục của con người. Ánh sáng của trí tuệ chỉ phản chiếu từ ĐẠO LÝ VÀ ĐẤNG TẠO HÓA mà thôi  So, help us, God.</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 Nước Mỹ được sản sinh từ những con người MINH TRIẾT VÀ VIỄN KIẾN nên chỉ mới thành lập 300 năm mà là quốc gia này lãnh đạo thế giới. Nhưng tại sao Mỹ thua trận tại Việt Nam ? Thực ra thì Hoa Kỳ đang chiến thắng nhưng bị dư luận mù quáng áp lực buộc họ phải triệt thoái khỏi Việt Nam. Nhưng cũng chính Mỹ, dưới thời Tổng Thống Reagan, là quốc gia đã làm trung tâm quyền lực của cả thế giới vô sản là Liên Bang Sô Viết dẫy đành đạch mà chết. Chiến tranh cách mạng thế giới kỳ bí là ở chỗ đó. Bài học chiến tranh Việt Nam là bài học lịch sử thế giới. Không hiểu được lịch sử thế giới thì khó mà hiểu được bài học chiến tranh cách mạng Việt Nam.</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Chiến tranh Việt Nam là “chiến tranh cách mạng”,vì thế cuộc chiến đó đã để lại những kinh hoàng,và cách mạng đã để lại những ảo tưởng và tội ác vĩ đại. Chiến tranh Việt Nam là một đấu trường xung đột của ý thức hệ và chiến tranh đã chấm dứt với sự chiến thắng của những con người vô thần. Nhưng sự chiến thắng này chẳng vẻ vang gì so với sự chiến thắng của Miền Nam trong 9 năm (1954-1963) trước đó. Sự chiến thắng của những người vô thần vào 1975 hoàn toàn dựa trên lừa đảo và bịp bợm thật nhơ nhớp và bỉ ổi. Cách mạng tự do dân chủ hữu thần của Miền Nam đã xây nên hòn ngọc Viễn Đông; cách mạng vô thần chỉ sản sinh ra ảo tưởng và tội  cũng như vơ vét tài sản của dân và tài sản quốc gia trong suốt 42 năm hòa bình như Đỗ Mười đã nói. Trên thực tế, trong 20 năm chiến tranh cách mạng Việt Nam (1954-1975). Cách mạng hữu thần Miền Nam đã thắng trong chiến tranh và thắng luôn trong cách mạng xây dựng quốc gia.</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Ngược lại, nếu không có sự lừa đảo, dối trá và bịp bợm của giới truyền thông, trí thức và phản chiến phản trắc Hoa Kỳ cổ súy cho những tên “ác ôn côn đồ” thuộc phe bồ câu Hoa Kỳ bật đèn xanh cho đám tướng lãnh Việt Nam lật đổ và sát hại Tổng Thống Diệm vào 1963 thì chắc chắn chiến tranh cách mạng của hàng ngũ vô thần đã thảm bại tại Việt Nam. Và chính Hà Nội đã tự nhận “không còn tin tưởng gì về chiến thắng nữa”. Trong cuộc xung đột giữa làn sóng cách mạng vô thần và hữu thần, cách mạng hữu thần đã đè bẹp phe vô thần trên cả hai mặt: chiến tranh và cách mạng. Miền Nam đã chiến thắng trong chiến tranh để ngăn chận làn sóng xâm lăng </w:t>
      </w:r>
      <w:r w:rsidRPr="003C130B">
        <w:rPr>
          <w:rFonts w:ascii="Times New Roman" w:eastAsia="Calibri" w:hAnsi="Times New Roman" w:cs="Times New Roman"/>
          <w:sz w:val="24"/>
          <w:szCs w:val="24"/>
        </w:rPr>
        <w:lastRenderedPageBreak/>
        <w:t>của cộng sản (1954-1963) và thắng oanh liệt trong cách mạng xây dựng quốc gia. Lịch sử sẽ không phủ nhận được là Tổng Thống Diệm và ông Nhu có đức tin mãnh liệt vào ĐẠO LÝ VÀ ĐẤNG TẠO HÓA,vì nhờ thế các ông mới có MINH TRIẾT VÀ VIỄN KIẾN để đạt được sự thành công vẻ vang trong suốt 20 năm chiến tranh cách mạng tại Việt Nam.</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Trong lúc chiến tranh đang diễn ra,giới truyền thông báo chí,trí thức và phản chiến Tây Phương và Hoa Kỳ tìm mọi cách để phá tan tành chính nghĩa của Hoa Kỳ và chính nghĩa của Miền Nam Việt Nam,và tìm mọi cách để đưa chính nghĩa cho phe cộng sản Bắc Việt. Chính nghĩa đó là “tranh đấu dành độc lập cho dân tộc Việt Nam”. Trong khi đó,số phận của Việt Nam đã được quyết định được độc lập từ 1920-1930 do Phong Trào Giải Thực đưa đến,trễ nhất là 1945-1949. Vào 1941 khi Tổng Thống Roosevelt đưa bốn quyền tự do, buộc tất cả các chính quyền phải tôn trọng bốn quyền tự do của dân và 7 đế quốc thực dân phải trao trả độc lập cho 70 quốc gia,trong đó có Đông Dương - Việt Miên Lào. Cũng vào 1941 Hồ Chí Minh đưa ra phong trào Việt Minh,vì những người Việt Nam không biết gì phong trào giải thực trên toàn thế giới đang tranh đấu độc lập cho Việt Nam và 70 quốc gia khác nên họ đã gia nhập phong trao tranh đấu cho độc lập của Việt Minh do Hồ lãnh đạo mà không ai biết đây là cái bẫy lừa đảo của quốc tế cộng sản. Hồ và các đồng chí Bolshevik Việt Nam của ông vô gia đình, vô tổ quốc và vô  tôn giáo nên gây ra chiến tranh để nhuộm đỏ Việt Nam,Á Châu và thế giới; tranh đấu dành độc lập cho dân tộc Việt Nam hoàn toàn bịa đặt và tưởng tượng, không phải sự thật. Sự thật là những người Việt Nam theo Hồ đều bị ông ta lừa đảo và bịp bợm,mà họ không biết hay chưa biết. Chúng tôi hy vọng sau bài học lịch sữ lớn lao này,sự thật lịch sử sẽ sáng tỏ,và sự thật ấy sẽ giải phóng  những con người bị Hồ lừa đảo trong quá khứ.</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Sau đệ I Thế Chiến, Hoa Kỳ đã phát dộng phong trào giải thực để tranh đấu dành độc lập cho 70 quốc gia đang bị 7 đế quốc thực dân chiếm đóng và đô hộ. Hoa Kỳ theo đuổi hai mục đích:</w:t>
      </w:r>
    </w:p>
    <w:p w:rsidR="003C130B" w:rsidRPr="003C130B" w:rsidRDefault="003C130B" w:rsidP="003C130B">
      <w:pPr>
        <w:numPr>
          <w:ilvl w:val="0"/>
          <w:numId w:val="37"/>
        </w:numPr>
        <w:spacing w:line="276" w:lineRule="auto"/>
        <w:contextualSpacing/>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Chiến-tranh tranh đấu với các chế độ độc tài và thực dân để đòi độc lập cho 70 quốc gia đang bị thực dân đô hộ.</w:t>
      </w:r>
    </w:p>
    <w:p w:rsidR="003C130B" w:rsidRPr="003C130B" w:rsidRDefault="003C130B" w:rsidP="003C130B">
      <w:pPr>
        <w:numPr>
          <w:ilvl w:val="0"/>
          <w:numId w:val="37"/>
        </w:numPr>
        <w:spacing w:line="276" w:lineRule="auto"/>
        <w:contextualSpacing/>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Chiến tranh đấu đòi quyền sống cho con người dưới các chế dộ độc tài.</w:t>
      </w:r>
    </w:p>
    <w:p w:rsidR="00C70D90"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Từ những sự thật lịch sử thế giới đó cho thấy, hàng ngũ Bolshevik Việt Nam dương ngọn cờ tranh đấu tự do và độc lập cho dân tộc Việt Nam có phải sự thật không ?</w:t>
      </w:r>
    </w:p>
    <w:p w:rsidR="003C130B" w:rsidRPr="003C130B" w:rsidRDefault="003C130B" w:rsidP="003C130B">
      <w:pPr>
        <w:spacing w:line="276" w:lineRule="auto"/>
        <w:jc w:val="both"/>
        <w:rPr>
          <w:rFonts w:ascii="Times New Roman" w:eastAsia="Calibri" w:hAnsi="Times New Roman" w:cs="Times New Roman"/>
          <w:b/>
          <w:i/>
          <w:sz w:val="24"/>
          <w:szCs w:val="24"/>
        </w:rPr>
      </w:pPr>
      <w:r w:rsidRPr="003C130B">
        <w:rPr>
          <w:rFonts w:ascii="Times New Roman" w:eastAsia="Calibri" w:hAnsi="Times New Roman" w:cs="Times New Roman"/>
          <w:sz w:val="24"/>
          <w:szCs w:val="24"/>
        </w:rPr>
        <w:t xml:space="preserve"> </w:t>
      </w:r>
      <w:r w:rsidRPr="003C130B">
        <w:rPr>
          <w:rFonts w:ascii="Times New Roman" w:eastAsia="Calibri" w:hAnsi="Times New Roman" w:cs="Times New Roman"/>
          <w:b/>
          <w:i/>
          <w:sz w:val="24"/>
          <w:szCs w:val="24"/>
        </w:rPr>
        <w:t xml:space="preserve">Những người Việt Nam từng đi theo cộng sản cần họ kỹ bài học quốc tế cộng sản để nhìn ra những ảo tưởng và tội ác vĩ đại của phong trào này. Đồng thời học luôn bài học từ phong trào giải thực khởi đi từ Đệ I Thế Chiến để thấy Hoa Kỳ có phải thực sự là “đế quốc tân thực dân” hay khối quốc tế mới chính là những “tân đế quốc thực dân” ? Ai chiếm Đông Đức, Ba Lan và các quốc gia Đông Âu Ai xuất cảng và điều động “chiến tranh nhân dân” tại Việt Nam và khắp vùng Đông Nam Á Châu? Ai tranh đấu cho nền độc lập của 70 quốc gia? Ai cứu Âu Châu thoát khỏi nanh vuốt của nước Đức và Hitler? Ai giúp xây dựng dân chủ cho nước Đức,Âu Châu và Nhật Bản? Ai xây dựng Hội Quốc Liên, Liên Hiệp Quốc và tranh đấu cho quyền sống của con người từ Đông qua Tây? Ai đi truyền bá văn minh dân chủ và cổ súy đem tự do và công lý cho tất cả con người? Ai tranh đấu cho nhân quyền trong suốt thế kỳ XX  đến </w:t>
      </w:r>
      <w:r w:rsidRPr="003C130B">
        <w:rPr>
          <w:rFonts w:ascii="Times New Roman" w:eastAsia="Calibri" w:hAnsi="Times New Roman" w:cs="Times New Roman"/>
          <w:b/>
          <w:i/>
          <w:sz w:val="24"/>
          <w:szCs w:val="24"/>
        </w:rPr>
        <w:lastRenderedPageBreak/>
        <w:t>nay? Ai hô hào các nước độc tài tôn trọng tự do và công lý với người dân của họ? Ai đi xây trật tự mới, xây dựng hòa bình và ổn định cũng như giúp tất cả các nước nghèo phát triển? Ai đã giúp để tái thiết Âu Châu và nước Nhật? Thực tế của lịch sử thế giới cho thấy Hoa Kỳ là một quốc đại ân nhân đối với thế giới, nhưng phong trào cộng sản tại sao lại gọi Hoa Ký là “đế quốc tân thực dân” khi quốc gia này không chiếm đất của ai và cũng không đô hộ quốc gia nào trên thế giới như Liên Bang Sô Viết và Bắc Kinh?</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Nhất định phải hiểu được những bài học lịch sử thế giới thì mới mong hiểu được tại sao dân tộc Việt Nam quá đau khổ và đổ vỡ  suốt một thế kỷ qua bắt nguồn từ đâu? . Hồ và những người Bolshevik Việt Nam tranh đấu dành độc lập cho dân tộc Việt Nam mà tại sao đến hôm nay (2017) lại mất độc lập trong tay người Hán? Thật khôi hài và vớ vẩn như thế làm sao ai chịu được? Những sử gia ngồi viết 10.000 trang sử để vinh danh cuộc tranh đấu dành độc lập cho dân tộc Việt Nam của những người Bolshevik Việt Nam mà chẳng có sự hiểu biết thực tế gì về lịch sử quốc tế cộng sản, cũng như lịch sử thế giới, đặc biệt phong trào giải thực của khối tự do; bỏ mất tất cả những sự thật quan trọng nhất của lịch sử thế giới vào thế kỷ XX. Viết sử như thế có trung thực không? Hay chỉ là những con ếch ngồi dưới đáy giếng tưởng cả bầu trời chỉ có thế hay sao? Hãy mau mau đốt ngay những trang sử chỉ có dối trá, bịa đặt và tưởng tượng đó đi. Giữ những trang sử đó là để lại cho đời sau chỉ để lại sự ghê tởm và chán ghét cho các thế hệ sắp tới,tại sao? Tại vì chính sử của thế giới đã được cuốn Black Book viết ra rồi. Trong đó cách mạng cộng sản chỉ sản sinh được ảo tường và tội ác. TỘI ÁC PHÁT XUẤT TỪ TINH THẦN XÃ HỘI CHỦ NGHĨA CỦA CÁC QUỐC GIA CỘNG SẢN - VÀ LÀ NGUỒN GỐC CỦA MỌI TỘI ÁC. Ngoài ảo tưởng và tội ác không có gì khác thì viết 10.000 trang sử  như thế có rửa sạch được vết tanh nhơ hay không  mà viết?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Bài học quan trọng nhất trong chiến tranh Việt Nam là bài học về bạo lực cách mạng cộng sản và cách mạng dân chủ phi bạo lực là cách mạng xây dựng quốc gia. Nếu cách mạng bạo lực của cộng sản đã đưa đến muôn vàn cái chết đắng cay cho 17 triệu dân Miền Bắc Việt Nam - thì cách mạng dân chủ tại Miền Nam do Tổng Thống Diệm và ông Nhu đã đem lại ấm no và hạnh phúc cho 14 triệu dân Miền Nam Việt nam. Trên tầm mức quốc tế, khối quốc tế cộng sản đã đưa đến những cái chết rùng rợn cho 100 triệu người vô tội trên khắp thế giới. Trong khi đó khối tự do do Hoa Kỳ Lãnh đạo đã đưa lại độc lập thật sự cho 70 quốc gia và cuộc cách mạng dân chủ đã đưa đến tự do và dân chủ cho 122 quốc gia trên toàn thế giới.</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Chỉ vì những người Việt Nam chạy theo Hồ và những người Bolshevik Việt Nam nên đã phải gánh chịu hết thảm họa này đến thảm học khác trong chiến tranh và trong hòa bình và đến hôm nay vẫn không có độc lập thật sự. Trong khi 70 quốc gia khác không phải đổ một giọt  máu nào mà tất cả đều có độc lập tối thiếu là trên nửa thế qua.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Trước những sự thật hiển nhiên và thê thảm như thế mà những người Việt Nam đi theo cộng sản vẫn chưa thức tỉnh hay sao? Viết 10.000 trang sử như thế thì có khác gì tự “vạch áo cho người xem lưng” hay  “ông ơi tôi ở bụi này” - bởi vì, những thế hệ sắp tới là thế hệ của toàn cầu hóa nên sự hiểu biết và kiến thức lịch sử của họ sẽ mang tầm mức toàn cầu.Lúc đó họ nhìn lại 10.000 </w:t>
      </w:r>
      <w:r w:rsidRPr="003C130B">
        <w:rPr>
          <w:rFonts w:ascii="Times New Roman" w:eastAsia="Calibri" w:hAnsi="Times New Roman" w:cs="Times New Roman"/>
          <w:sz w:val="24"/>
          <w:szCs w:val="24"/>
        </w:rPr>
        <w:lastRenderedPageBreak/>
        <w:t>trang sử do những người cộng sản viết ra như thế sẽ làm cho họ ghê tởm và chán ghét vì không có gì là sự thật.</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Hồ và những ai gây ra chiến tranh xâm lăng Miền Nam  là một sự ô nhục và tội ác sẽ còn mãi mãi với lịch sử. Năm tên ác ôn côn đồ tả phái trong Bộ Ngoại Giao Hoa Kỳ như Averell Harriman, Roger Hilsman, George Ball, Rush và Henry Cabot Lodge đã lợi dụng khi Kennedy vắng mặt đi nghỉ hè, toa rập với nhau để bật đèn xanh cho nhóm tướng lãnh Miền Nam đảo chánh. Khi Kennedy biết thì chuyện đã rồi. Những ai đã gián tiếp hay trực tiếp hỗ trợ cho nhóm tướng lãnh trong quân đội Miền Nam như nhóm Ấn Quang và 14 tổ chức ngoại vi của cộng sản tại Miền Nam lật đổ và giết Tổng Thống Diệm và ông Nhu không có ai biết trước được những hậu quả khủng khiếp như thế nào cho cả đất nước của họ sau khi Tổng Thống Diệm và ông Nhu Nằm xuống.</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Kết quả là Miền Nam Việt Nam đã rơi vào tay cộng sản. Cán cân thăng bằng quyền lực tại Á Châu sụp đổ luôn,vì không còn ai đủ sức để bảo vệ tiền đồn của thế giới tự do nên cả vùng Đông Nam Á Châu và vùng Biển Đông rơi vào bất ổn và trở thành một vùng đất nguy hiểm nhất, đe dọa nghiêm trọng hòa bình và ổn định tại Á Châu. Lật đổ và giết Tổng Thống Diệm, không chỉ giết một vị anh hùng của dân tộc Việt Nam mà còn giết một vị cứu tinh của vùng Động Nam Á và giết luôn một vị anh hùng của thế giới tự do. Tuy nhiên, con người và những kẻ thù có thể hủy diệt được xác thân của Tổng Thống Diệm, nhưng TINH THẦN CỦA NGÔ ĐÌNH DIỆM thì bất khả hủy diệt. Tinh thần ấy chưa bao giờ và không bao giờ chết được; trái lại tinh thần ấy sẽ muôn đời sống trong lòng người dân Việt như ánh sáng của minh triết và viễn kiến mà Trơi cao đã ban xuống cho Tổng Thống Diệm để ông lèo lái con thuyền Việt Nam băng qua bão tố của chiến tranh và hận thù để được sống trong Hòn Ngọc của Viễn Đông trong suốt 9 năm,trước khi bị xô đảy vào địa ngục trần gian do những người cộng sản dựng lên 42 năm qua.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Đau đớn và ô nhục hơn cả là hàng ngũ cộng sản Việt Nam đã đem bạo lực, dối trá và lừa đảo để gây chiến tranh tàn khốc tiến chiếm Miền Nam, đưa hai miền Nam- Bắc thống nhất, nhưng bất lực không đủ sức bảo vệ nền độc lập để cho nền độc lập rơi vào tay kẻ thù truyền kiếp là giặc Đại Hán. Chính hàng ngũ của những con người này mới là :bất lực,thoái hóa và đồi trụy”, đó là sự thật trong lịch sử. Những người này </w:t>
      </w:r>
      <w:r w:rsidRPr="000E2535">
        <w:rPr>
          <w:rFonts w:ascii="Times New Roman" w:eastAsia="Calibri" w:hAnsi="Times New Roman" w:cs="Times New Roman"/>
          <w:b/>
          <w:sz w:val="24"/>
          <w:szCs w:val="24"/>
        </w:rPr>
        <w:t>KHÔNG CHỈ LÀ TỘI ĐỒ CỦA DÂN TỘC VIỆT</w:t>
      </w:r>
      <w:r w:rsidRPr="003C130B">
        <w:rPr>
          <w:rFonts w:ascii="Times New Roman" w:eastAsia="Calibri" w:hAnsi="Times New Roman" w:cs="Times New Roman"/>
          <w:sz w:val="24"/>
          <w:szCs w:val="24"/>
        </w:rPr>
        <w:t xml:space="preserve"> </w:t>
      </w:r>
      <w:r w:rsidRPr="000E2535">
        <w:rPr>
          <w:rFonts w:ascii="Times New Roman" w:eastAsia="Calibri" w:hAnsi="Times New Roman" w:cs="Times New Roman"/>
          <w:b/>
          <w:sz w:val="24"/>
          <w:szCs w:val="24"/>
        </w:rPr>
        <w:t>NAM,MÀ CÒN LÀ TỘI ĐỒ CỦA CẢ CỘNG ĐỒNG NHÂN LOẠI NHƯ CHÍNH SỬ CỦA THẾ GIỚI ĐÃ XÁC QUYẾT TRƯỚC TÒA ÁN Ở NUREMBERG</w:t>
      </w:r>
      <w:r w:rsidRPr="003C130B">
        <w:rPr>
          <w:rFonts w:ascii="Times New Roman" w:eastAsia="Calibri" w:hAnsi="Times New Roman" w:cs="Times New Roman"/>
          <w:sz w:val="24"/>
          <w:szCs w:val="24"/>
        </w:rPr>
        <w:t xml:space="preserve"> từ khi cuốn Black Book ra đời vào 2001. Trước chính sử của Việt Nam và thế giới,ngày nay người ta mới thấy DÂN QUÂN MIỀN VIỆT NAM mới là những anh hùng của dân tộc Việt Nam,của Đông Nam Á và của thế giới tự do; bởi vì họ đã xả thân tranh đấu để ngăn chận làn sóng đỏ để cứu Á Châu và Bảo vệ Tiền Đồn của Thế giới Tự Do. Vì thế,chính sử của Việt Nam và thế giới cho biết chính Hồ và những người Bolshevik Việt Nam mới đúng là “ngụy quân ngụy quyền”. Hãy trả những gì của Cesar về cho Cesar.Hãy trả những gì của Thiên Chúa về cho Thiên Chúa,và hãy trả lại sự thật cho lịch  sử. Đây là chủ đề chính trong công trình nghiên cứu này. Đúng là chiến tranh Việt Nam quá khủng khiếp,chỉ vì cách mạng cộng sản có quá nhiều ảo tưởng và tội ác. </w:t>
      </w:r>
      <w:r w:rsidRPr="003C130B">
        <w:rPr>
          <w:rFonts w:ascii="Times New Roman" w:eastAsia="Calibri" w:hAnsi="Times New Roman" w:cs="Times New Roman"/>
          <w:b/>
          <w:sz w:val="24"/>
          <w:szCs w:val="24"/>
        </w:rPr>
        <w:t xml:space="preserve">Bài học lịch sử này quá cần thiết vì có những cái đúng và những cái sai. Hãy tiếp tục duy trì, bảo vệ </w:t>
      </w:r>
      <w:r w:rsidRPr="003C130B">
        <w:rPr>
          <w:rFonts w:ascii="Times New Roman" w:eastAsia="Calibri" w:hAnsi="Times New Roman" w:cs="Times New Roman"/>
          <w:b/>
          <w:sz w:val="24"/>
          <w:szCs w:val="24"/>
        </w:rPr>
        <w:lastRenderedPageBreak/>
        <w:t>và phát huy những gì là lẽ phải, những gì là công chính và những gì tốt đẹp cho cuộc sống của chính mình và của những người đồng loại anh em. Đừng lập lại những ảo tưởng và tội ác như những người cộng sản đã làm trong suốt một thế kỷ qua</w:t>
      </w:r>
      <w:r w:rsidRPr="003C130B">
        <w:rPr>
          <w:rFonts w:ascii="Times New Roman" w:eastAsia="Calibri" w:hAnsi="Times New Roman" w:cs="Times New Roman"/>
          <w:sz w:val="24"/>
          <w:szCs w:val="24"/>
        </w:rPr>
        <w:t>.</w:t>
      </w:r>
    </w:p>
    <w:p w:rsidR="003C130B" w:rsidRPr="003C130B" w:rsidRDefault="003C130B" w:rsidP="003C130B">
      <w:pPr>
        <w:spacing w:line="276" w:lineRule="auto"/>
        <w:jc w:val="both"/>
        <w:rPr>
          <w:rFonts w:ascii="Times New Roman" w:eastAsia="Calibri" w:hAnsi="Times New Roman" w:cs="Times New Roman"/>
          <w:b/>
          <w:sz w:val="24"/>
          <w:szCs w:val="24"/>
        </w:rPr>
      </w:pPr>
      <w:r w:rsidRPr="003C130B">
        <w:rPr>
          <w:rFonts w:ascii="Times New Roman" w:eastAsia="Calibri" w:hAnsi="Times New Roman" w:cs="Times New Roman"/>
          <w:sz w:val="24"/>
          <w:szCs w:val="24"/>
        </w:rPr>
        <w:t xml:space="preserve">Đó là lý do </w:t>
      </w:r>
      <w:r w:rsidRPr="003C130B">
        <w:rPr>
          <w:rFonts w:ascii="Times New Roman" w:eastAsia="Calibri" w:hAnsi="Times New Roman" w:cs="Times New Roman"/>
          <w:b/>
          <w:sz w:val="24"/>
          <w:szCs w:val="24"/>
        </w:rPr>
        <w:t>Tổng Thống Johnson phải nói: “lật đổ Tổng Thống Diệm là một lỗi lầm vĩ đại nhất của Hoa Kỳ trong chiến tranh Việt Nam”…BIẾN NHỮNG CHIẾN THẮNG CỘNG SẢN CỦA MIỀN NAM VIỆT NAM VÀO NĂM 1954-1963 THÀNH CÁI CHẾT CHO NỀN CỘNG HÒA VIỆT NAM. Sự lầm lỗi đó khiến cả Á Châu và thế giới lãnh đủ một tương lai đen tối không biết đi về đâu ?</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Hawaii ngày 23 tháng 9-2017</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Công Dân Nguyễn Anh Tuấn</w:t>
      </w:r>
    </w:p>
    <w:p w:rsidR="003C130B" w:rsidRPr="003C130B" w:rsidRDefault="003C130B" w:rsidP="003C130B">
      <w:pPr>
        <w:spacing w:line="276" w:lineRule="auto"/>
        <w:jc w:val="both"/>
        <w:rPr>
          <w:rFonts w:ascii="Times New Roman" w:eastAsia="Calibri" w:hAnsi="Times New Roman" w:cs="Times New Roman"/>
          <w:sz w:val="24"/>
          <w:szCs w:val="24"/>
        </w:rPr>
      </w:pPr>
      <w:r w:rsidRPr="003C130B">
        <w:rPr>
          <w:rFonts w:ascii="Times New Roman" w:eastAsia="Calibri" w:hAnsi="Times New Roman" w:cs="Times New Roman"/>
          <w:sz w:val="24"/>
          <w:szCs w:val="24"/>
        </w:rPr>
        <w:t xml:space="preserve">       Political scientist.</w:t>
      </w:r>
    </w:p>
    <w:p w:rsidR="003C130B" w:rsidRPr="003C130B" w:rsidRDefault="003C130B" w:rsidP="003C130B">
      <w:pPr>
        <w:spacing w:line="276" w:lineRule="auto"/>
        <w:jc w:val="both"/>
        <w:rPr>
          <w:rFonts w:ascii="Times New Roman" w:eastAsia="Calibri" w:hAnsi="Times New Roman" w:cs="Times New Roman"/>
          <w:sz w:val="26"/>
          <w:szCs w:val="26"/>
        </w:rPr>
      </w:pPr>
    </w:p>
    <w:p w:rsidR="003C130B" w:rsidRPr="003C130B" w:rsidRDefault="003C130B" w:rsidP="003C130B">
      <w:pPr>
        <w:spacing w:line="276" w:lineRule="auto"/>
        <w:rPr>
          <w:rFonts w:ascii="Times New Roman" w:eastAsia="Calibri" w:hAnsi="Times New Roman" w:cs="Times New Roman"/>
          <w:sz w:val="28"/>
          <w:szCs w:val="28"/>
        </w:rPr>
      </w:pPr>
    </w:p>
    <w:p w:rsidR="003C130B" w:rsidRPr="003C130B" w:rsidRDefault="003C130B" w:rsidP="003C130B">
      <w:pPr>
        <w:spacing w:line="276" w:lineRule="auto"/>
        <w:rPr>
          <w:rFonts w:ascii="Times New Roman" w:eastAsia="Calibri" w:hAnsi="Times New Roman" w:cs="Times New Roman"/>
          <w:sz w:val="28"/>
          <w:szCs w:val="28"/>
        </w:rPr>
      </w:pPr>
    </w:p>
    <w:p w:rsidR="003C130B" w:rsidRPr="003C130B" w:rsidRDefault="003C130B" w:rsidP="003C130B">
      <w:pPr>
        <w:spacing w:line="276" w:lineRule="auto"/>
        <w:rPr>
          <w:rFonts w:ascii="Times New Roman" w:eastAsia="Calibri" w:hAnsi="Times New Roman" w:cs="Times New Roman"/>
          <w:sz w:val="28"/>
          <w:szCs w:val="28"/>
        </w:rPr>
      </w:pPr>
    </w:p>
    <w:p w:rsidR="003C130B" w:rsidRPr="003C130B" w:rsidRDefault="003C130B" w:rsidP="003C130B">
      <w:pPr>
        <w:spacing w:line="276" w:lineRule="auto"/>
        <w:rPr>
          <w:rFonts w:ascii="Times New Roman" w:eastAsia="Calibri" w:hAnsi="Times New Roman" w:cs="Times New Roman"/>
          <w:sz w:val="28"/>
          <w:szCs w:val="28"/>
        </w:rPr>
      </w:pPr>
    </w:p>
    <w:p w:rsidR="003C130B" w:rsidRPr="003C130B" w:rsidRDefault="003C130B" w:rsidP="003C130B">
      <w:pPr>
        <w:spacing w:line="276" w:lineRule="auto"/>
        <w:rPr>
          <w:rFonts w:ascii="Times New Roman" w:eastAsia="Calibri" w:hAnsi="Times New Roman" w:cs="Times New Roman"/>
          <w:b/>
          <w:sz w:val="36"/>
          <w:szCs w:val="36"/>
        </w:rPr>
      </w:pPr>
    </w:p>
    <w:p w:rsidR="003C130B" w:rsidRPr="003C130B" w:rsidRDefault="003C130B" w:rsidP="003C130B">
      <w:pPr>
        <w:spacing w:line="276" w:lineRule="auto"/>
        <w:rPr>
          <w:rFonts w:asciiTheme="minorHAnsi" w:eastAsiaTheme="minorHAnsi" w:hAnsiTheme="minorHAnsi" w:cstheme="minorBidi"/>
        </w:rPr>
      </w:pPr>
    </w:p>
    <w:p w:rsidR="008A7467" w:rsidRDefault="008A7467" w:rsidP="008A7467">
      <w:pPr>
        <w:spacing w:after="0" w:line="240" w:lineRule="auto"/>
        <w:jc w:val="center"/>
        <w:rPr>
          <w:rFonts w:ascii="Times New Roman" w:hAnsi="Times New Roman" w:cs="Times New Roman"/>
          <w:bCs/>
          <w:iCs/>
          <w:spacing w:val="10"/>
          <w:sz w:val="24"/>
          <w:szCs w:val="24"/>
          <w:lang w:bidi="en-US"/>
        </w:rPr>
      </w:pPr>
    </w:p>
    <w:p w:rsidR="003C130B" w:rsidRDefault="003C130B" w:rsidP="008A7467">
      <w:pPr>
        <w:spacing w:after="0" w:line="240" w:lineRule="auto"/>
        <w:jc w:val="center"/>
        <w:rPr>
          <w:rFonts w:ascii="Times New Roman" w:hAnsi="Times New Roman" w:cs="Times New Roman"/>
          <w:bCs/>
          <w:iCs/>
          <w:spacing w:val="10"/>
          <w:sz w:val="24"/>
          <w:szCs w:val="24"/>
          <w:lang w:bidi="en-US"/>
        </w:rPr>
      </w:pPr>
    </w:p>
    <w:p w:rsidR="003C130B" w:rsidRDefault="003C130B" w:rsidP="008A7467">
      <w:pPr>
        <w:spacing w:after="0" w:line="240" w:lineRule="auto"/>
        <w:jc w:val="center"/>
        <w:rPr>
          <w:rFonts w:ascii="Times New Roman" w:hAnsi="Times New Roman" w:cs="Times New Roman"/>
          <w:bCs/>
          <w:iCs/>
          <w:spacing w:val="10"/>
          <w:sz w:val="24"/>
          <w:szCs w:val="24"/>
          <w:lang w:bidi="en-US"/>
        </w:rPr>
      </w:pPr>
    </w:p>
    <w:p w:rsidR="003C130B" w:rsidRDefault="003C130B" w:rsidP="008A7467">
      <w:pPr>
        <w:spacing w:after="0" w:line="240" w:lineRule="auto"/>
        <w:jc w:val="center"/>
        <w:rPr>
          <w:rFonts w:ascii="Times New Roman" w:hAnsi="Times New Roman" w:cs="Times New Roman"/>
          <w:bCs/>
          <w:iCs/>
          <w:spacing w:val="10"/>
          <w:sz w:val="24"/>
          <w:szCs w:val="24"/>
          <w:lang w:bidi="en-US"/>
        </w:rPr>
      </w:pPr>
    </w:p>
    <w:p w:rsidR="003C130B" w:rsidRPr="003630C9" w:rsidRDefault="003C130B" w:rsidP="008A7467">
      <w:pPr>
        <w:spacing w:after="0" w:line="240" w:lineRule="auto"/>
        <w:jc w:val="center"/>
        <w:rPr>
          <w:rFonts w:ascii="Times New Roman" w:hAnsi="Times New Roman" w:cs="Times New Roman"/>
          <w:bCs/>
          <w:iCs/>
          <w:spacing w:val="10"/>
          <w:sz w:val="24"/>
          <w:szCs w:val="24"/>
          <w:lang w:bidi="en-US"/>
        </w:rPr>
      </w:pPr>
    </w:p>
    <w:p w:rsidR="009124B8" w:rsidRDefault="009124B8" w:rsidP="009807E9">
      <w:pPr>
        <w:spacing w:after="0" w:line="240" w:lineRule="auto"/>
        <w:jc w:val="center"/>
        <w:rPr>
          <w:rFonts w:ascii="Times New Roman" w:hAnsi="Times New Roman" w:cs="Times New Roman"/>
          <w:bCs/>
          <w:i/>
          <w:iCs/>
          <w:spacing w:val="10"/>
          <w:sz w:val="24"/>
          <w:szCs w:val="24"/>
          <w:lang w:bidi="en-US"/>
        </w:rPr>
      </w:pPr>
    </w:p>
    <w:p w:rsidR="009124B8" w:rsidRDefault="009124B8" w:rsidP="009807E9">
      <w:pPr>
        <w:spacing w:after="0" w:line="240" w:lineRule="auto"/>
        <w:jc w:val="center"/>
        <w:rPr>
          <w:rFonts w:ascii="Times New Roman" w:hAnsi="Times New Roman" w:cs="Times New Roman"/>
          <w:bCs/>
          <w:i/>
          <w:iCs/>
          <w:spacing w:val="10"/>
          <w:sz w:val="24"/>
          <w:szCs w:val="24"/>
          <w:lang w:bidi="en-US"/>
        </w:rPr>
      </w:pPr>
    </w:p>
    <w:p w:rsidR="009124B8" w:rsidRDefault="009124B8" w:rsidP="009807E9">
      <w:pPr>
        <w:spacing w:after="0" w:line="240" w:lineRule="auto"/>
        <w:jc w:val="center"/>
        <w:rPr>
          <w:rFonts w:ascii="Times New Roman" w:hAnsi="Times New Roman" w:cs="Times New Roman"/>
          <w:bCs/>
          <w:i/>
          <w:iCs/>
          <w:spacing w:val="10"/>
          <w:sz w:val="24"/>
          <w:szCs w:val="24"/>
          <w:lang w:bidi="en-US"/>
        </w:rPr>
      </w:pPr>
    </w:p>
    <w:p w:rsidR="009124B8" w:rsidRDefault="009124B8" w:rsidP="009807E9">
      <w:pPr>
        <w:spacing w:after="0" w:line="240" w:lineRule="auto"/>
        <w:jc w:val="center"/>
        <w:rPr>
          <w:rFonts w:ascii="Times New Roman" w:hAnsi="Times New Roman" w:cs="Times New Roman"/>
          <w:bCs/>
          <w:i/>
          <w:iCs/>
          <w:spacing w:val="10"/>
          <w:sz w:val="24"/>
          <w:szCs w:val="24"/>
          <w:lang w:bidi="en-US"/>
        </w:rPr>
      </w:pPr>
    </w:p>
    <w:p w:rsidR="009124B8" w:rsidRDefault="009124B8" w:rsidP="009807E9">
      <w:pPr>
        <w:spacing w:after="0" w:line="240" w:lineRule="auto"/>
        <w:jc w:val="center"/>
        <w:rPr>
          <w:rFonts w:ascii="Times New Roman" w:hAnsi="Times New Roman" w:cs="Times New Roman"/>
          <w:bCs/>
          <w:i/>
          <w:iCs/>
          <w:spacing w:val="10"/>
          <w:sz w:val="24"/>
          <w:szCs w:val="24"/>
          <w:lang w:bidi="en-US"/>
        </w:rPr>
      </w:pPr>
    </w:p>
    <w:p w:rsidR="009124B8" w:rsidRDefault="009124B8" w:rsidP="009807E9">
      <w:pPr>
        <w:spacing w:after="0" w:line="240" w:lineRule="auto"/>
        <w:jc w:val="center"/>
        <w:rPr>
          <w:rFonts w:ascii="Times New Roman" w:hAnsi="Times New Roman" w:cs="Times New Roman"/>
          <w:bCs/>
          <w:i/>
          <w:iCs/>
          <w:spacing w:val="10"/>
          <w:sz w:val="24"/>
          <w:szCs w:val="24"/>
          <w:lang w:bidi="en-US"/>
        </w:rPr>
      </w:pPr>
    </w:p>
    <w:p w:rsidR="009124B8" w:rsidRDefault="009124B8" w:rsidP="009807E9">
      <w:pPr>
        <w:spacing w:after="0" w:line="240" w:lineRule="auto"/>
        <w:jc w:val="center"/>
        <w:rPr>
          <w:rFonts w:ascii="Times New Roman" w:hAnsi="Times New Roman" w:cs="Times New Roman"/>
          <w:bCs/>
          <w:i/>
          <w:iCs/>
          <w:spacing w:val="10"/>
          <w:sz w:val="24"/>
          <w:szCs w:val="24"/>
          <w:lang w:bidi="en-US"/>
        </w:rPr>
      </w:pPr>
    </w:p>
    <w:p w:rsidR="009124B8" w:rsidRDefault="009124B8" w:rsidP="009807E9">
      <w:pPr>
        <w:spacing w:after="0" w:line="240" w:lineRule="auto"/>
        <w:jc w:val="center"/>
        <w:rPr>
          <w:rFonts w:ascii="Times New Roman" w:hAnsi="Times New Roman" w:cs="Times New Roman"/>
          <w:bCs/>
          <w:i/>
          <w:iCs/>
          <w:spacing w:val="10"/>
          <w:sz w:val="24"/>
          <w:szCs w:val="24"/>
          <w:lang w:bidi="en-US"/>
        </w:rPr>
      </w:pPr>
    </w:p>
    <w:p w:rsidR="009124B8" w:rsidRDefault="009124B8" w:rsidP="009807E9">
      <w:pPr>
        <w:spacing w:after="0" w:line="240" w:lineRule="auto"/>
        <w:jc w:val="center"/>
        <w:rPr>
          <w:rFonts w:ascii="Times New Roman" w:hAnsi="Times New Roman" w:cs="Times New Roman"/>
          <w:bCs/>
          <w:i/>
          <w:iCs/>
          <w:spacing w:val="10"/>
          <w:sz w:val="24"/>
          <w:szCs w:val="24"/>
          <w:lang w:bidi="en-US"/>
        </w:rPr>
      </w:pPr>
    </w:p>
    <w:p w:rsidR="009124B8" w:rsidRDefault="009124B8" w:rsidP="009807E9">
      <w:pPr>
        <w:spacing w:after="0" w:line="240" w:lineRule="auto"/>
        <w:jc w:val="center"/>
        <w:rPr>
          <w:rFonts w:ascii="Times New Roman" w:hAnsi="Times New Roman" w:cs="Times New Roman"/>
          <w:bCs/>
          <w:i/>
          <w:iCs/>
          <w:spacing w:val="10"/>
          <w:sz w:val="24"/>
          <w:szCs w:val="24"/>
          <w:lang w:bidi="en-US"/>
        </w:rPr>
      </w:pPr>
    </w:p>
    <w:p w:rsidR="009124B8" w:rsidRDefault="009124B8" w:rsidP="009807E9">
      <w:pPr>
        <w:spacing w:after="0" w:line="240" w:lineRule="auto"/>
        <w:jc w:val="center"/>
        <w:rPr>
          <w:rFonts w:ascii="Times New Roman" w:hAnsi="Times New Roman" w:cs="Times New Roman"/>
          <w:bCs/>
          <w:i/>
          <w:iCs/>
          <w:spacing w:val="10"/>
          <w:sz w:val="24"/>
          <w:szCs w:val="24"/>
          <w:lang w:bidi="en-US"/>
        </w:rPr>
      </w:pPr>
    </w:p>
    <w:p w:rsidR="008A7467" w:rsidRPr="003630C9" w:rsidRDefault="009807E9" w:rsidP="009807E9">
      <w:pPr>
        <w:spacing w:after="0" w:line="240" w:lineRule="auto"/>
        <w:jc w:val="center"/>
        <w:rPr>
          <w:rFonts w:ascii="Times New Roman" w:hAnsi="Times New Roman" w:cs="Times New Roman"/>
          <w:bCs/>
          <w:i/>
          <w:iCs/>
          <w:spacing w:val="10"/>
          <w:sz w:val="24"/>
          <w:szCs w:val="24"/>
          <w:lang w:bidi="en-US"/>
        </w:rPr>
      </w:pPr>
      <w:r w:rsidRPr="003630C9">
        <w:rPr>
          <w:rFonts w:ascii="Times New Roman" w:hAnsi="Times New Roman" w:cs="Times New Roman"/>
          <w:bCs/>
          <w:i/>
          <w:iCs/>
          <w:spacing w:val="10"/>
          <w:sz w:val="24"/>
          <w:szCs w:val="24"/>
          <w:lang w:bidi="en-US"/>
        </w:rPr>
        <w:lastRenderedPageBreak/>
        <w:t xml:space="preserve">Hình Bìa sau ( Trang trong ) </w:t>
      </w:r>
    </w:p>
    <w:p w:rsidR="008A7467" w:rsidRPr="003630C9" w:rsidRDefault="008A7467" w:rsidP="008A7467">
      <w:pPr>
        <w:spacing w:after="0" w:line="240" w:lineRule="auto"/>
        <w:jc w:val="center"/>
        <w:rPr>
          <w:rFonts w:ascii="Times New Roman" w:hAnsi="Times New Roman" w:cs="Times New Roman"/>
          <w:bCs/>
          <w:iCs/>
          <w:spacing w:val="10"/>
          <w:sz w:val="24"/>
          <w:szCs w:val="24"/>
          <w:lang w:bidi="en-US"/>
        </w:rPr>
      </w:pPr>
    </w:p>
    <w:p w:rsidR="008A7467" w:rsidRPr="003630C9" w:rsidRDefault="008A7467" w:rsidP="008A7467">
      <w:pPr>
        <w:spacing w:after="0" w:line="240" w:lineRule="auto"/>
        <w:jc w:val="center"/>
        <w:rPr>
          <w:rFonts w:ascii="Times New Roman" w:hAnsi="Times New Roman" w:cs="Times New Roman"/>
          <w:b/>
          <w:color w:val="3333FF"/>
          <w:sz w:val="24"/>
          <w:szCs w:val="24"/>
          <w:lang w:bidi="en-US"/>
        </w:rPr>
      </w:pPr>
      <w:r w:rsidRPr="003630C9">
        <w:rPr>
          <w:rFonts w:ascii="Times New Roman" w:hAnsi="Times New Roman" w:cs="Times New Roman"/>
          <w:b/>
          <w:color w:val="3333FF"/>
          <w:sz w:val="24"/>
          <w:szCs w:val="24"/>
          <w:lang w:bidi="en-US"/>
        </w:rPr>
        <w:t>NHO GIÁO VÀ  TƯ TƯỞNG  LỚN  CỦA ĐÔNG / TÂY, KIM / CỔ  ĐỀU GẶP NHAU NƠI DỊ</w:t>
      </w:r>
      <w:r w:rsidR="00180B8E" w:rsidRPr="003630C9">
        <w:rPr>
          <w:rFonts w:ascii="Times New Roman" w:hAnsi="Times New Roman" w:cs="Times New Roman"/>
          <w:b/>
          <w:color w:val="3333FF"/>
          <w:sz w:val="24"/>
          <w:szCs w:val="24"/>
          <w:lang w:bidi="en-US"/>
        </w:rPr>
        <w:t>CH LÝ: THIÊN LÝ THÁI CỰC</w:t>
      </w:r>
    </w:p>
    <w:p w:rsidR="008A7467" w:rsidRPr="003630C9" w:rsidRDefault="008A7467" w:rsidP="008A7467">
      <w:pPr>
        <w:spacing w:after="0" w:line="240" w:lineRule="auto"/>
        <w:rPr>
          <w:rFonts w:ascii="Times New Roman" w:hAnsi="Times New Roman" w:cs="Times New Roman"/>
          <w:b/>
          <w:bCs/>
          <w:iCs/>
          <w:spacing w:val="10"/>
          <w:sz w:val="24"/>
          <w:szCs w:val="24"/>
          <w:lang w:bidi="en-US"/>
        </w:rPr>
      </w:pPr>
    </w:p>
    <w:p w:rsidR="008A7467" w:rsidRPr="003630C9" w:rsidRDefault="008A7467" w:rsidP="008A7467">
      <w:pPr>
        <w:spacing w:after="0" w:line="240" w:lineRule="auto"/>
        <w:jc w:val="center"/>
        <w:rPr>
          <w:rFonts w:ascii="Times New Roman" w:hAnsi="Times New Roman" w:cs="Times New Roman"/>
          <w:b/>
          <w:bCs/>
          <w:iCs/>
          <w:spacing w:val="10"/>
          <w:sz w:val="24"/>
          <w:szCs w:val="24"/>
          <w:lang w:bidi="en-US"/>
        </w:rPr>
      </w:pPr>
      <w:r w:rsidRPr="003630C9">
        <w:rPr>
          <w:rFonts w:ascii="Times New Roman" w:hAnsi="Times New Roman" w:cs="Times New Roman"/>
          <w:b/>
          <w:bCs/>
          <w:iCs/>
          <w:spacing w:val="10"/>
          <w:sz w:val="24"/>
          <w:szCs w:val="24"/>
          <w:lang w:bidi="en-US"/>
        </w:rPr>
        <w:t>ĐẠI HỌC</w:t>
      </w:r>
    </w:p>
    <w:p w:rsidR="008A7467" w:rsidRPr="003630C9" w:rsidRDefault="008A7467" w:rsidP="008A7467">
      <w:pPr>
        <w:spacing w:after="0" w:line="240" w:lineRule="auto"/>
        <w:rPr>
          <w:rFonts w:ascii="Times New Roman" w:hAnsi="Times New Roman" w:cs="Times New Roman"/>
          <w:bCs/>
          <w:i/>
          <w:iCs/>
          <w:spacing w:val="10"/>
          <w:sz w:val="24"/>
          <w:szCs w:val="24"/>
          <w:lang w:bidi="en-US"/>
        </w:rPr>
      </w:pPr>
      <w:r w:rsidRPr="003630C9">
        <w:rPr>
          <w:rFonts w:ascii="Times New Roman" w:hAnsi="Times New Roman" w:cs="Times New Roman"/>
          <w:bCs/>
          <w:iCs/>
          <w:spacing w:val="10"/>
          <w:sz w:val="24"/>
          <w:szCs w:val="24"/>
          <w:lang w:bidi="en-US"/>
        </w:rPr>
        <w:t xml:space="preserve">“ </w:t>
      </w:r>
      <w:r w:rsidRPr="003630C9">
        <w:rPr>
          <w:rFonts w:ascii="Times New Roman" w:hAnsi="Times New Roman" w:cs="Times New Roman"/>
          <w:b/>
          <w:bCs/>
          <w:iCs/>
          <w:spacing w:val="10"/>
          <w:sz w:val="24"/>
          <w:szCs w:val="24"/>
          <w:lang w:bidi="en-US"/>
        </w:rPr>
        <w:t>Đại học chi Đạo, tại minh Minh Đức, tại thân dân, tại chỉ ư chí Thiện</w:t>
      </w:r>
      <w:r w:rsidRPr="003630C9">
        <w:rPr>
          <w:rFonts w:ascii="Times New Roman" w:hAnsi="Times New Roman" w:cs="Times New Roman"/>
          <w:bCs/>
          <w:i/>
          <w:iCs/>
          <w:spacing w:val="10"/>
          <w:sz w:val="24"/>
          <w:szCs w:val="24"/>
          <w:lang w:bidi="en-US"/>
        </w:rPr>
        <w:t>. Đại học “: Con Đường của Đại học là làm sáng tỏ cái Đức sáng ở chỗ sống g</w:t>
      </w:r>
      <w:r w:rsidRPr="003630C9">
        <w:rPr>
          <w:rFonts w:ascii="Times New Roman" w:hAnsi="Times New Roman" w:cs="Times New Roman"/>
          <w:i/>
          <w:sz w:val="24"/>
          <w:szCs w:val="24"/>
          <w:lang w:bidi="en-US"/>
        </w:rPr>
        <w:t>ần gủi</w:t>
      </w:r>
      <w:r w:rsidRPr="003630C9">
        <w:rPr>
          <w:rFonts w:ascii="Times New Roman" w:hAnsi="Times New Roman" w:cs="Times New Roman"/>
          <w:bCs/>
          <w:i/>
          <w:iCs/>
          <w:spacing w:val="10"/>
          <w:sz w:val="24"/>
          <w:szCs w:val="24"/>
          <w:lang w:bidi="en-US"/>
        </w:rPr>
        <w:t xml:space="preserve"> với người Dân, ở chỗ phải sống cho trọn lành. Cái Đức sáng là “ Đại Đạo Âm Dương hòa “.</w:t>
      </w:r>
    </w:p>
    <w:p w:rsidR="00CC74E9" w:rsidRPr="003630C9" w:rsidRDefault="00CC74E9" w:rsidP="008A7467">
      <w:pPr>
        <w:spacing w:after="0" w:line="240" w:lineRule="auto"/>
        <w:rPr>
          <w:rFonts w:ascii="Times New Roman" w:hAnsi="Times New Roman" w:cs="Times New Roman"/>
          <w:bCs/>
          <w:i/>
          <w:iCs/>
          <w:spacing w:val="10"/>
          <w:sz w:val="24"/>
          <w:szCs w:val="24"/>
          <w:lang w:bidi="en-US"/>
        </w:rPr>
      </w:pPr>
    </w:p>
    <w:p w:rsidR="008A7467" w:rsidRPr="003630C9" w:rsidRDefault="008A7467" w:rsidP="008A7467">
      <w:pPr>
        <w:spacing w:after="0" w:line="240" w:lineRule="auto"/>
        <w:rPr>
          <w:rFonts w:ascii="Times New Roman" w:hAnsi="Times New Roman" w:cs="Times New Roman"/>
          <w:bCs/>
          <w:i/>
          <w:iCs/>
          <w:spacing w:val="10"/>
          <w:sz w:val="24"/>
          <w:szCs w:val="24"/>
          <w:lang w:bidi="en-US"/>
        </w:rPr>
      </w:pPr>
      <w:r w:rsidRPr="003630C9">
        <w:rPr>
          <w:rFonts w:ascii="Times New Roman" w:hAnsi="Times New Roman" w:cs="Times New Roman"/>
          <w:b/>
          <w:bCs/>
          <w:iCs/>
          <w:spacing w:val="10"/>
          <w:sz w:val="24"/>
          <w:szCs w:val="24"/>
          <w:lang w:bidi="en-US"/>
        </w:rPr>
        <w:t>Vật hữu Bản / Mạt, Sự hữu Thuỷ / Chung , tri kỳ Chung / thủy, tắc cận Đạo hỹ</w:t>
      </w:r>
      <w:r w:rsidRPr="003630C9">
        <w:rPr>
          <w:rFonts w:ascii="Times New Roman" w:hAnsi="Times New Roman" w:cs="Times New Roman"/>
          <w:bCs/>
          <w:i/>
          <w:iCs/>
          <w:spacing w:val="10"/>
          <w:sz w:val="24"/>
          <w:szCs w:val="24"/>
          <w:lang w:bidi="en-US"/>
        </w:rPr>
        <w:t>. Đại học “:Mọi Vật đ</w:t>
      </w:r>
      <w:r w:rsidRPr="003630C9">
        <w:rPr>
          <w:rFonts w:ascii="Times New Roman" w:hAnsi="Times New Roman" w:cs="Times New Roman"/>
          <w:i/>
          <w:sz w:val="24"/>
          <w:szCs w:val="24"/>
          <w:lang w:bidi="en-US"/>
        </w:rPr>
        <w:t>ề</w:t>
      </w:r>
      <w:r w:rsidRPr="003630C9">
        <w:rPr>
          <w:rFonts w:ascii="Times New Roman" w:hAnsi="Times New Roman" w:cs="Times New Roman"/>
          <w:bCs/>
          <w:i/>
          <w:iCs/>
          <w:spacing w:val="10"/>
          <w:sz w:val="24"/>
          <w:szCs w:val="24"/>
          <w:lang w:bidi="en-US"/>
        </w:rPr>
        <w:t>u có Gốc / Ngọn, mọi Sự đều có Trước / Sau. Biết được Gốc / Ngọn, nhận ra thứ tự Trước / Sau, tất gần với Đạo vậy .</w:t>
      </w:r>
    </w:p>
    <w:p w:rsidR="008A7467" w:rsidRPr="003630C9" w:rsidRDefault="008A7467" w:rsidP="008A7467">
      <w:pPr>
        <w:spacing w:after="0" w:line="240" w:lineRule="auto"/>
        <w:rPr>
          <w:rFonts w:ascii="Times New Roman" w:hAnsi="Times New Roman" w:cs="Times New Roman"/>
          <w:bCs/>
          <w:i/>
          <w:iCs/>
          <w:spacing w:val="10"/>
          <w:sz w:val="24"/>
          <w:szCs w:val="24"/>
          <w:lang w:bidi="en-US"/>
        </w:rPr>
      </w:pPr>
      <w:r w:rsidRPr="003630C9">
        <w:rPr>
          <w:rFonts w:ascii="Times New Roman" w:hAnsi="Times New Roman" w:cs="Times New Roman"/>
          <w:bCs/>
          <w:i/>
          <w:iCs/>
          <w:spacing w:val="10"/>
          <w:sz w:val="24"/>
          <w:szCs w:val="24"/>
          <w:lang w:bidi="en-US"/>
        </w:rPr>
        <w:t xml:space="preserve">  Gốc / Ngọn, Trước / Sau là cặp đối cực cần được Lưỡng nhất ( 2  → 1 ) để trở về Nhất nguyên Thái cực .</w:t>
      </w:r>
    </w:p>
    <w:p w:rsidR="00CC74E9" w:rsidRPr="003630C9" w:rsidRDefault="00CC74E9" w:rsidP="008A7467">
      <w:pPr>
        <w:spacing w:after="0" w:line="240" w:lineRule="auto"/>
        <w:rPr>
          <w:rFonts w:ascii="Times New Roman" w:hAnsi="Times New Roman" w:cs="Times New Roman"/>
          <w:bCs/>
          <w:i/>
          <w:iCs/>
          <w:spacing w:val="10"/>
          <w:sz w:val="24"/>
          <w:szCs w:val="24"/>
          <w:lang w:bidi="en-US"/>
        </w:rPr>
      </w:pPr>
    </w:p>
    <w:p w:rsidR="008A7467" w:rsidRPr="003630C9" w:rsidRDefault="008A7467" w:rsidP="008A7467">
      <w:pPr>
        <w:spacing w:after="0" w:line="240" w:lineRule="auto"/>
        <w:jc w:val="center"/>
        <w:rPr>
          <w:rFonts w:ascii="Times New Roman" w:hAnsi="Times New Roman" w:cs="Times New Roman"/>
          <w:bCs/>
          <w:i/>
          <w:iCs/>
          <w:spacing w:val="10"/>
          <w:sz w:val="24"/>
          <w:szCs w:val="24"/>
          <w:lang w:bidi="en-US"/>
        </w:rPr>
      </w:pPr>
      <w:r w:rsidRPr="003630C9">
        <w:rPr>
          <w:rFonts w:ascii="Times New Roman" w:hAnsi="Times New Roman" w:cs="Times New Roman"/>
          <w:b/>
          <w:bCs/>
          <w:iCs/>
          <w:spacing w:val="10"/>
          <w:sz w:val="24"/>
          <w:szCs w:val="24"/>
          <w:lang w:bidi="en-US"/>
        </w:rPr>
        <w:t>Th</w:t>
      </w:r>
      <w:r w:rsidRPr="003630C9">
        <w:rPr>
          <w:rFonts w:ascii="Times New Roman" w:hAnsi="Times New Roman" w:cs="Times New Roman"/>
          <w:b/>
          <w:i/>
          <w:sz w:val="24"/>
          <w:szCs w:val="24"/>
          <w:lang w:bidi="en-US"/>
        </w:rPr>
        <w:t>ể</w:t>
      </w:r>
      <w:r w:rsidRPr="003630C9">
        <w:rPr>
          <w:rFonts w:ascii="Times New Roman" w:hAnsi="Times New Roman" w:cs="Times New Roman"/>
          <w:b/>
          <w:bCs/>
          <w:iCs/>
          <w:spacing w:val="10"/>
          <w:sz w:val="24"/>
          <w:szCs w:val="24"/>
          <w:lang w:bidi="en-US"/>
        </w:rPr>
        <w:t xml:space="preserve"> / Dụng nhất Nguyên</w:t>
      </w:r>
      <w:r w:rsidRPr="003630C9">
        <w:rPr>
          <w:rFonts w:ascii="Times New Roman" w:hAnsi="Times New Roman" w:cs="Times New Roman"/>
          <w:bCs/>
          <w:i/>
          <w:iCs/>
          <w:spacing w:val="10"/>
          <w:sz w:val="24"/>
          <w:szCs w:val="24"/>
          <w:lang w:bidi="en-US"/>
        </w:rPr>
        <w:t>: Cái Thể bên Trong và cái Dụng bên Ngoài có cùng một Gốc.</w:t>
      </w:r>
    </w:p>
    <w:p w:rsidR="008A7467" w:rsidRPr="003630C9" w:rsidRDefault="008A7467" w:rsidP="008A7467">
      <w:pPr>
        <w:spacing w:after="0" w:line="240" w:lineRule="auto"/>
        <w:jc w:val="center"/>
        <w:rPr>
          <w:rFonts w:ascii="Times New Roman" w:hAnsi="Times New Roman" w:cs="Times New Roman"/>
          <w:bCs/>
          <w:i/>
          <w:iCs/>
          <w:spacing w:val="10"/>
          <w:sz w:val="24"/>
          <w:szCs w:val="24"/>
          <w:lang w:bidi="en-US"/>
        </w:rPr>
      </w:pPr>
      <w:r w:rsidRPr="003630C9">
        <w:rPr>
          <w:rFonts w:ascii="Times New Roman" w:hAnsi="Times New Roman" w:cs="Times New Roman"/>
          <w:b/>
          <w:bCs/>
          <w:iCs/>
          <w:spacing w:val="10"/>
          <w:sz w:val="24"/>
          <w:szCs w:val="24"/>
          <w:lang w:bidi="en-US"/>
        </w:rPr>
        <w:t>Hiển / Vi vô gián</w:t>
      </w:r>
      <w:r w:rsidRPr="003630C9">
        <w:rPr>
          <w:rFonts w:ascii="Times New Roman" w:hAnsi="Times New Roman" w:cs="Times New Roman"/>
          <w:bCs/>
          <w:i/>
          <w:iCs/>
          <w:spacing w:val="10"/>
          <w:sz w:val="24"/>
          <w:szCs w:val="24"/>
          <w:lang w:bidi="en-US"/>
        </w:rPr>
        <w:t xml:space="preserve">: Cái Hiện rõ ra bên Ngoài và cái Tế vi ở bên Trong không có chia cách. </w:t>
      </w:r>
    </w:p>
    <w:p w:rsidR="008A7467" w:rsidRPr="003630C9" w:rsidRDefault="008A7467" w:rsidP="008A7467">
      <w:pPr>
        <w:spacing w:after="0" w:line="240" w:lineRule="auto"/>
        <w:jc w:val="center"/>
        <w:rPr>
          <w:rFonts w:ascii="Times New Roman" w:eastAsia="MingLiU" w:hAnsi="Times New Roman" w:cs="Times New Roman"/>
          <w:b/>
          <w:bCs/>
          <w:iCs/>
          <w:spacing w:val="10"/>
          <w:sz w:val="24"/>
          <w:szCs w:val="24"/>
          <w:lang w:bidi="en-US"/>
        </w:rPr>
      </w:pPr>
      <w:r w:rsidRPr="003630C9">
        <w:rPr>
          <w:rFonts w:ascii="Times New Roman" w:eastAsia="MingLiU" w:hAnsi="Times New Roman" w:cs="Times New Roman"/>
          <w:b/>
          <w:bCs/>
          <w:iCs/>
          <w:spacing w:val="10"/>
          <w:sz w:val="24"/>
          <w:szCs w:val="24"/>
          <w:lang w:bidi="en-US"/>
        </w:rPr>
        <w:t>體</w:t>
      </w:r>
      <w:r w:rsidR="00F07A47" w:rsidRPr="003630C9">
        <w:rPr>
          <w:rFonts w:ascii="Times New Roman" w:eastAsia="MingLiU" w:hAnsi="Times New Roman" w:cs="Times New Roman"/>
          <w:b/>
          <w:bCs/>
          <w:iCs/>
          <w:spacing w:val="10"/>
          <w:sz w:val="24"/>
          <w:szCs w:val="24"/>
          <w:lang w:bidi="en-US"/>
        </w:rPr>
        <w:t xml:space="preserve">  </w:t>
      </w:r>
      <w:r w:rsidRPr="003630C9">
        <w:rPr>
          <w:rFonts w:ascii="Times New Roman" w:eastAsia="MingLiU" w:hAnsi="Times New Roman" w:cs="Times New Roman"/>
          <w:b/>
          <w:bCs/>
          <w:iCs/>
          <w:spacing w:val="10"/>
          <w:sz w:val="24"/>
          <w:szCs w:val="24"/>
          <w:lang w:bidi="en-US"/>
        </w:rPr>
        <w:t>用</w:t>
      </w:r>
      <w:r w:rsidR="00F07A47" w:rsidRPr="003630C9">
        <w:rPr>
          <w:rFonts w:ascii="Times New Roman" w:eastAsia="MingLiU" w:hAnsi="Times New Roman" w:cs="Times New Roman"/>
          <w:b/>
          <w:bCs/>
          <w:iCs/>
          <w:spacing w:val="10"/>
          <w:sz w:val="24"/>
          <w:szCs w:val="24"/>
          <w:lang w:bidi="en-US"/>
        </w:rPr>
        <w:t xml:space="preserve">  </w:t>
      </w:r>
      <w:r w:rsidRPr="003630C9">
        <w:rPr>
          <w:rFonts w:ascii="Times New Roman" w:eastAsia="MingLiU" w:hAnsi="Times New Roman" w:cs="Times New Roman"/>
          <w:b/>
          <w:bCs/>
          <w:iCs/>
          <w:spacing w:val="10"/>
          <w:sz w:val="24"/>
          <w:szCs w:val="24"/>
          <w:lang w:bidi="en-US"/>
        </w:rPr>
        <w:t>一</w:t>
      </w:r>
      <w:r w:rsidR="00F07A47" w:rsidRPr="003630C9">
        <w:rPr>
          <w:rFonts w:ascii="Times New Roman" w:eastAsia="MingLiU" w:hAnsi="Times New Roman" w:cs="Times New Roman"/>
          <w:b/>
          <w:bCs/>
          <w:iCs/>
          <w:spacing w:val="10"/>
          <w:sz w:val="24"/>
          <w:szCs w:val="24"/>
          <w:lang w:bidi="en-US"/>
        </w:rPr>
        <w:t xml:space="preserve">  </w:t>
      </w:r>
      <w:r w:rsidRPr="003630C9">
        <w:rPr>
          <w:rFonts w:ascii="Times New Roman" w:eastAsia="MingLiU" w:hAnsi="Times New Roman" w:cs="Times New Roman"/>
          <w:b/>
          <w:bCs/>
          <w:iCs/>
          <w:spacing w:val="10"/>
          <w:sz w:val="24"/>
          <w:szCs w:val="24"/>
          <w:lang w:bidi="en-US"/>
        </w:rPr>
        <w:t>源</w:t>
      </w:r>
      <w:r w:rsidR="00F07A47" w:rsidRPr="003630C9">
        <w:rPr>
          <w:rFonts w:ascii="Times New Roman" w:eastAsia="MingLiU" w:hAnsi="Times New Roman" w:cs="Times New Roman"/>
          <w:b/>
          <w:bCs/>
          <w:iCs/>
          <w:spacing w:val="10"/>
          <w:sz w:val="24"/>
          <w:szCs w:val="24"/>
          <w:lang w:bidi="en-US"/>
        </w:rPr>
        <w:t xml:space="preserve">    </w:t>
      </w:r>
      <w:r w:rsidRPr="003630C9">
        <w:rPr>
          <w:rFonts w:ascii="Times New Roman" w:eastAsia="MingLiU" w:hAnsi="Times New Roman" w:cs="Times New Roman"/>
          <w:b/>
          <w:bCs/>
          <w:iCs/>
          <w:spacing w:val="10"/>
          <w:sz w:val="24"/>
          <w:szCs w:val="24"/>
          <w:lang w:bidi="en-US"/>
        </w:rPr>
        <w:t>顯</w:t>
      </w:r>
      <w:r w:rsidR="00F07A47" w:rsidRPr="003630C9">
        <w:rPr>
          <w:rFonts w:ascii="Times New Roman" w:eastAsia="MingLiU" w:hAnsi="Times New Roman" w:cs="Times New Roman"/>
          <w:b/>
          <w:bCs/>
          <w:iCs/>
          <w:spacing w:val="10"/>
          <w:sz w:val="24"/>
          <w:szCs w:val="24"/>
          <w:lang w:bidi="en-US"/>
        </w:rPr>
        <w:t xml:space="preserve">  </w:t>
      </w:r>
      <w:r w:rsidRPr="003630C9">
        <w:rPr>
          <w:rFonts w:ascii="Times New Roman" w:eastAsia="MingLiU" w:hAnsi="Times New Roman" w:cs="Times New Roman"/>
          <w:b/>
          <w:bCs/>
          <w:iCs/>
          <w:spacing w:val="10"/>
          <w:sz w:val="24"/>
          <w:szCs w:val="24"/>
          <w:lang w:bidi="en-US"/>
        </w:rPr>
        <w:t>微</w:t>
      </w:r>
      <w:r w:rsidR="00F07A47" w:rsidRPr="003630C9">
        <w:rPr>
          <w:rFonts w:ascii="Times New Roman" w:eastAsia="MingLiU" w:hAnsi="Times New Roman" w:cs="Times New Roman"/>
          <w:b/>
          <w:bCs/>
          <w:iCs/>
          <w:spacing w:val="10"/>
          <w:sz w:val="24"/>
          <w:szCs w:val="24"/>
          <w:lang w:bidi="en-US"/>
        </w:rPr>
        <w:t xml:space="preserve">  </w:t>
      </w:r>
      <w:r w:rsidRPr="003630C9">
        <w:rPr>
          <w:rFonts w:ascii="Times New Roman" w:eastAsia="MingLiU" w:hAnsi="Times New Roman" w:cs="Times New Roman"/>
          <w:b/>
          <w:bCs/>
          <w:iCs/>
          <w:spacing w:val="10"/>
          <w:sz w:val="24"/>
          <w:szCs w:val="24"/>
          <w:lang w:bidi="en-US"/>
        </w:rPr>
        <w:t>無</w:t>
      </w:r>
      <w:r w:rsidR="00F07A47" w:rsidRPr="003630C9">
        <w:rPr>
          <w:rFonts w:ascii="Times New Roman" w:eastAsia="MingLiU" w:hAnsi="Times New Roman" w:cs="Times New Roman"/>
          <w:b/>
          <w:bCs/>
          <w:iCs/>
          <w:spacing w:val="10"/>
          <w:sz w:val="24"/>
          <w:szCs w:val="24"/>
          <w:lang w:bidi="en-US"/>
        </w:rPr>
        <w:t xml:space="preserve">  </w:t>
      </w:r>
      <w:r w:rsidRPr="003630C9">
        <w:rPr>
          <w:rFonts w:ascii="Times New Roman" w:eastAsia="MingLiU" w:hAnsi="Times New Roman" w:cs="Times New Roman"/>
          <w:b/>
          <w:bCs/>
          <w:iCs/>
          <w:spacing w:val="10"/>
          <w:sz w:val="24"/>
          <w:szCs w:val="24"/>
          <w:lang w:bidi="en-US"/>
        </w:rPr>
        <w:t>間</w:t>
      </w:r>
    </w:p>
    <w:p w:rsidR="008A7467" w:rsidRPr="003630C9" w:rsidRDefault="008A7467" w:rsidP="008A7467">
      <w:pPr>
        <w:spacing w:after="0" w:line="240" w:lineRule="auto"/>
        <w:jc w:val="center"/>
        <w:rPr>
          <w:rFonts w:ascii="Times New Roman" w:hAnsi="Times New Roman" w:cs="Times New Roman"/>
          <w:bCs/>
          <w:i/>
          <w:iCs/>
          <w:spacing w:val="10"/>
          <w:sz w:val="24"/>
          <w:szCs w:val="24"/>
          <w:lang w:bidi="en-US"/>
        </w:rPr>
      </w:pPr>
      <w:r w:rsidRPr="003630C9">
        <w:rPr>
          <w:rFonts w:ascii="Times New Roman" w:hAnsi="Times New Roman" w:cs="Times New Roman"/>
          <w:bCs/>
          <w:i/>
          <w:iCs/>
          <w:spacing w:val="10"/>
          <w:sz w:val="24"/>
          <w:szCs w:val="24"/>
          <w:lang w:bidi="en-US"/>
        </w:rPr>
        <w:t>( Chu Hi )</w:t>
      </w:r>
    </w:p>
    <w:p w:rsidR="008A7467" w:rsidRPr="003630C9" w:rsidRDefault="008A7467" w:rsidP="008A7467">
      <w:pPr>
        <w:spacing w:after="0" w:line="240" w:lineRule="auto"/>
        <w:jc w:val="center"/>
        <w:rPr>
          <w:rFonts w:ascii="Times New Roman" w:hAnsi="Times New Roman" w:cs="Times New Roman"/>
          <w:bCs/>
          <w:i/>
          <w:iCs/>
          <w:spacing w:val="10"/>
          <w:sz w:val="24"/>
          <w:szCs w:val="24"/>
          <w:lang w:bidi="en-US"/>
        </w:rPr>
      </w:pPr>
    </w:p>
    <w:p w:rsidR="008A7467" w:rsidRPr="003630C9" w:rsidRDefault="008A7467" w:rsidP="008A7467">
      <w:pPr>
        <w:spacing w:after="0" w:line="240" w:lineRule="auto"/>
        <w:jc w:val="center"/>
        <w:rPr>
          <w:rFonts w:ascii="Times New Roman" w:hAnsi="Times New Roman" w:cs="Times New Roman"/>
          <w:b/>
          <w:bCs/>
          <w:iCs/>
          <w:spacing w:val="10"/>
          <w:sz w:val="24"/>
          <w:szCs w:val="24"/>
          <w:lang w:bidi="en-US"/>
        </w:rPr>
      </w:pPr>
      <w:r w:rsidRPr="003630C9">
        <w:rPr>
          <w:rFonts w:ascii="Times New Roman" w:hAnsi="Times New Roman" w:cs="Times New Roman"/>
          <w:b/>
          <w:bCs/>
          <w:iCs/>
          <w:spacing w:val="10"/>
          <w:sz w:val="24"/>
          <w:szCs w:val="24"/>
          <w:lang w:bidi="en-US"/>
        </w:rPr>
        <w:t>AUGURIES OF  INNOCENCE</w:t>
      </w:r>
    </w:p>
    <w:p w:rsidR="008A7467" w:rsidRPr="003630C9" w:rsidRDefault="008A7467" w:rsidP="008A7467">
      <w:pPr>
        <w:spacing w:after="0" w:line="240" w:lineRule="auto"/>
        <w:jc w:val="center"/>
        <w:rPr>
          <w:rFonts w:ascii="Times New Roman" w:hAnsi="Times New Roman" w:cs="Times New Roman"/>
          <w:bCs/>
          <w:i/>
          <w:iCs/>
          <w:spacing w:val="10"/>
          <w:sz w:val="24"/>
          <w:szCs w:val="24"/>
          <w:lang w:bidi="en-US"/>
        </w:rPr>
      </w:pPr>
      <w:r w:rsidRPr="003630C9">
        <w:rPr>
          <w:rFonts w:ascii="Times New Roman" w:hAnsi="Times New Roman" w:cs="Times New Roman"/>
          <w:b/>
          <w:bCs/>
          <w:iCs/>
          <w:spacing w:val="10"/>
          <w:sz w:val="24"/>
          <w:szCs w:val="24"/>
          <w:lang w:bidi="en-US"/>
        </w:rPr>
        <w:t>To see a World in a grain of Sand</w:t>
      </w:r>
      <w:r w:rsidRPr="003630C9">
        <w:rPr>
          <w:rFonts w:ascii="Times New Roman" w:hAnsi="Times New Roman" w:cs="Times New Roman"/>
          <w:b/>
          <w:bCs/>
          <w:i/>
          <w:iCs/>
          <w:spacing w:val="10"/>
          <w:sz w:val="24"/>
          <w:szCs w:val="24"/>
          <w:lang w:bidi="en-US"/>
        </w:rPr>
        <w:t>:</w:t>
      </w:r>
      <w:r w:rsidRPr="003630C9">
        <w:rPr>
          <w:rFonts w:ascii="Times New Roman" w:hAnsi="Times New Roman" w:cs="Times New Roman"/>
          <w:bCs/>
          <w:i/>
          <w:iCs/>
          <w:spacing w:val="10"/>
          <w:sz w:val="24"/>
          <w:szCs w:val="24"/>
          <w:lang w:bidi="en-US"/>
        </w:rPr>
        <w:t xml:space="preserve"> Nh</w:t>
      </w:r>
      <w:r w:rsidRPr="003630C9">
        <w:rPr>
          <w:rFonts w:ascii="Times New Roman" w:hAnsi="Times New Roman" w:cs="Times New Roman"/>
          <w:i/>
          <w:sz w:val="24"/>
          <w:szCs w:val="24"/>
          <w:lang w:bidi="en-US"/>
        </w:rPr>
        <w:t>ận</w:t>
      </w:r>
      <w:r w:rsidRPr="003630C9">
        <w:rPr>
          <w:rFonts w:ascii="Times New Roman" w:hAnsi="Times New Roman" w:cs="Times New Roman"/>
          <w:bCs/>
          <w:i/>
          <w:iCs/>
          <w:spacing w:val="10"/>
          <w:sz w:val="24"/>
          <w:szCs w:val="24"/>
          <w:lang w:bidi="en-US"/>
        </w:rPr>
        <w:t xml:space="preserve"> thấy cả Thế giới trong một Hạt cát</w:t>
      </w:r>
    </w:p>
    <w:p w:rsidR="008A7467" w:rsidRPr="003630C9" w:rsidRDefault="004265BF" w:rsidP="004265BF">
      <w:pPr>
        <w:spacing w:after="0" w:line="240" w:lineRule="auto"/>
        <w:rPr>
          <w:rFonts w:ascii="Times New Roman" w:hAnsi="Times New Roman" w:cs="Times New Roman"/>
          <w:bCs/>
          <w:i/>
          <w:iCs/>
          <w:spacing w:val="10"/>
          <w:sz w:val="24"/>
          <w:szCs w:val="24"/>
          <w:lang w:bidi="en-US"/>
        </w:rPr>
      </w:pPr>
      <w:r>
        <w:rPr>
          <w:rFonts w:ascii="Times New Roman" w:hAnsi="Times New Roman" w:cs="Times New Roman"/>
          <w:b/>
          <w:bCs/>
          <w:iCs/>
          <w:spacing w:val="10"/>
          <w:sz w:val="24"/>
          <w:szCs w:val="24"/>
          <w:lang w:bidi="en-US"/>
        </w:rPr>
        <w:t xml:space="preserve">        </w:t>
      </w:r>
      <w:r w:rsidR="008A7467" w:rsidRPr="003630C9">
        <w:rPr>
          <w:rFonts w:ascii="Times New Roman" w:hAnsi="Times New Roman" w:cs="Times New Roman"/>
          <w:b/>
          <w:bCs/>
          <w:iCs/>
          <w:spacing w:val="10"/>
          <w:sz w:val="24"/>
          <w:szCs w:val="24"/>
          <w:lang w:bidi="en-US"/>
        </w:rPr>
        <w:t>And a Heaven in a wild Flower</w:t>
      </w:r>
      <w:r w:rsidR="008A7467" w:rsidRPr="003630C9">
        <w:rPr>
          <w:rFonts w:ascii="Times New Roman" w:hAnsi="Times New Roman" w:cs="Times New Roman"/>
          <w:bCs/>
          <w:i/>
          <w:iCs/>
          <w:spacing w:val="10"/>
          <w:sz w:val="24"/>
          <w:szCs w:val="24"/>
          <w:lang w:bidi="en-US"/>
        </w:rPr>
        <w:t>:  Và một Thiên đàng trong cánh Hoa rừng</w:t>
      </w:r>
    </w:p>
    <w:p w:rsidR="008A7467" w:rsidRPr="003630C9" w:rsidRDefault="008A7467" w:rsidP="008A7467">
      <w:pPr>
        <w:spacing w:after="0" w:line="240" w:lineRule="auto"/>
        <w:jc w:val="center"/>
        <w:rPr>
          <w:rFonts w:ascii="Times New Roman" w:hAnsi="Times New Roman" w:cs="Times New Roman"/>
          <w:bCs/>
          <w:i/>
          <w:iCs/>
          <w:spacing w:val="10"/>
          <w:sz w:val="24"/>
          <w:szCs w:val="24"/>
          <w:lang w:bidi="en-US"/>
        </w:rPr>
      </w:pPr>
      <w:r w:rsidRPr="003630C9">
        <w:rPr>
          <w:rFonts w:ascii="Times New Roman" w:hAnsi="Times New Roman" w:cs="Times New Roman"/>
          <w:b/>
          <w:bCs/>
          <w:iCs/>
          <w:spacing w:val="10"/>
          <w:sz w:val="24"/>
          <w:szCs w:val="24"/>
          <w:lang w:bidi="en-US"/>
        </w:rPr>
        <w:t>Hold Infinity in the Palm of your hand</w:t>
      </w:r>
      <w:r w:rsidRPr="003630C9">
        <w:rPr>
          <w:rFonts w:ascii="Times New Roman" w:hAnsi="Times New Roman" w:cs="Times New Roman"/>
          <w:bCs/>
          <w:i/>
          <w:iCs/>
          <w:spacing w:val="10"/>
          <w:sz w:val="24"/>
          <w:szCs w:val="24"/>
          <w:lang w:bidi="en-US"/>
        </w:rPr>
        <w:t>: Ôm trọn Vô biên trong lòng Bàn tay</w:t>
      </w:r>
    </w:p>
    <w:p w:rsidR="008A7467" w:rsidRPr="003630C9" w:rsidRDefault="004265BF" w:rsidP="004265BF">
      <w:pPr>
        <w:spacing w:after="0" w:line="240" w:lineRule="auto"/>
        <w:rPr>
          <w:rFonts w:ascii="Times New Roman" w:hAnsi="Times New Roman" w:cs="Times New Roman"/>
          <w:bCs/>
          <w:i/>
          <w:iCs/>
          <w:spacing w:val="10"/>
          <w:sz w:val="24"/>
          <w:szCs w:val="24"/>
          <w:lang w:bidi="en-US"/>
        </w:rPr>
      </w:pPr>
      <w:r>
        <w:rPr>
          <w:rFonts w:ascii="Times New Roman" w:hAnsi="Times New Roman" w:cs="Times New Roman"/>
          <w:b/>
          <w:bCs/>
          <w:iCs/>
          <w:spacing w:val="10"/>
          <w:sz w:val="24"/>
          <w:szCs w:val="24"/>
          <w:lang w:bidi="en-US"/>
        </w:rPr>
        <w:t xml:space="preserve">       </w:t>
      </w:r>
      <w:r w:rsidR="008A7467" w:rsidRPr="003630C9">
        <w:rPr>
          <w:rFonts w:ascii="Times New Roman" w:hAnsi="Times New Roman" w:cs="Times New Roman"/>
          <w:b/>
          <w:bCs/>
          <w:iCs/>
          <w:spacing w:val="10"/>
          <w:sz w:val="24"/>
          <w:szCs w:val="24"/>
          <w:lang w:bidi="en-US"/>
        </w:rPr>
        <w:t>And Eternity in an hour</w:t>
      </w:r>
      <w:r w:rsidR="008A7467" w:rsidRPr="003630C9">
        <w:rPr>
          <w:rFonts w:ascii="Times New Roman" w:hAnsi="Times New Roman" w:cs="Times New Roman"/>
          <w:bCs/>
          <w:i/>
          <w:iCs/>
          <w:spacing w:val="10"/>
          <w:sz w:val="24"/>
          <w:szCs w:val="24"/>
          <w:lang w:bidi="en-US"/>
        </w:rPr>
        <w:t>:Và Vĩnh hằng thu gọn vào trong một Giờ.</w:t>
      </w:r>
    </w:p>
    <w:p w:rsidR="008A7467" w:rsidRPr="003630C9" w:rsidRDefault="008A7467" w:rsidP="008A7467">
      <w:pPr>
        <w:spacing w:after="0" w:line="240" w:lineRule="auto"/>
        <w:jc w:val="center"/>
        <w:rPr>
          <w:rFonts w:ascii="Times New Roman" w:hAnsi="Times New Roman" w:cs="Times New Roman"/>
          <w:bCs/>
          <w:i/>
          <w:iCs/>
          <w:spacing w:val="10"/>
          <w:sz w:val="24"/>
          <w:szCs w:val="24"/>
          <w:lang w:bidi="en-US"/>
        </w:rPr>
      </w:pPr>
      <w:r w:rsidRPr="003630C9">
        <w:rPr>
          <w:rFonts w:ascii="Times New Roman" w:hAnsi="Times New Roman" w:cs="Times New Roman"/>
          <w:bCs/>
          <w:i/>
          <w:iCs/>
          <w:spacing w:val="10"/>
          <w:sz w:val="24"/>
          <w:szCs w:val="24"/>
          <w:lang w:bidi="en-US"/>
        </w:rPr>
        <w:t>William Blake</w:t>
      </w:r>
    </w:p>
    <w:p w:rsidR="008A7467" w:rsidRPr="003630C9" w:rsidRDefault="008A7467" w:rsidP="008A7467">
      <w:pPr>
        <w:spacing w:after="0" w:line="240" w:lineRule="auto"/>
        <w:rPr>
          <w:rFonts w:ascii="Times New Roman" w:hAnsi="Times New Roman" w:cs="Times New Roman"/>
          <w:bCs/>
          <w:i/>
          <w:iCs/>
          <w:spacing w:val="10"/>
          <w:sz w:val="24"/>
          <w:szCs w:val="24"/>
          <w:lang w:bidi="en-US"/>
        </w:rPr>
      </w:pPr>
    </w:p>
    <w:p w:rsidR="008A7467" w:rsidRPr="003630C9" w:rsidRDefault="008A7467" w:rsidP="008A7467">
      <w:pPr>
        <w:spacing w:after="0" w:line="240" w:lineRule="auto"/>
        <w:jc w:val="center"/>
        <w:rPr>
          <w:rFonts w:ascii="Times New Roman" w:hAnsi="Times New Roman" w:cs="Times New Roman"/>
          <w:b/>
          <w:bCs/>
          <w:iCs/>
          <w:spacing w:val="10"/>
          <w:sz w:val="24"/>
          <w:szCs w:val="24"/>
          <w:lang w:bidi="en-US"/>
        </w:rPr>
      </w:pPr>
      <w:r w:rsidRPr="003630C9">
        <w:rPr>
          <w:rFonts w:ascii="Times New Roman" w:hAnsi="Times New Roman" w:cs="Times New Roman"/>
          <w:b/>
          <w:bCs/>
          <w:iCs/>
          <w:spacing w:val="10"/>
          <w:sz w:val="24"/>
          <w:szCs w:val="24"/>
          <w:lang w:bidi="en-US"/>
        </w:rPr>
        <w:t>TIME / SPACE</w:t>
      </w:r>
    </w:p>
    <w:p w:rsidR="008A7467" w:rsidRPr="003630C9" w:rsidRDefault="008A7467" w:rsidP="008A7467">
      <w:pPr>
        <w:spacing w:after="0" w:line="240" w:lineRule="auto"/>
        <w:jc w:val="center"/>
        <w:rPr>
          <w:rFonts w:ascii="Times New Roman" w:hAnsi="Times New Roman" w:cs="Times New Roman"/>
          <w:bCs/>
          <w:i/>
          <w:iCs/>
          <w:spacing w:val="10"/>
          <w:sz w:val="24"/>
          <w:szCs w:val="24"/>
          <w:lang w:bidi="en-US"/>
        </w:rPr>
      </w:pPr>
      <w:r w:rsidRPr="003630C9">
        <w:rPr>
          <w:rFonts w:ascii="Times New Roman" w:hAnsi="Times New Roman" w:cs="Times New Roman"/>
          <w:bCs/>
          <w:i/>
          <w:iCs/>
          <w:spacing w:val="10"/>
          <w:sz w:val="24"/>
          <w:szCs w:val="24"/>
          <w:lang w:bidi="en-US"/>
        </w:rPr>
        <w:t xml:space="preserve"> Time – Space – Continuum ) : ( 2 → 1 )</w:t>
      </w:r>
    </w:p>
    <w:p w:rsidR="00CC74E9" w:rsidRPr="003630C9" w:rsidRDefault="00CC74E9" w:rsidP="008A7467">
      <w:pPr>
        <w:spacing w:after="0" w:line="240" w:lineRule="auto"/>
        <w:jc w:val="center"/>
        <w:rPr>
          <w:rFonts w:ascii="Times New Roman" w:hAnsi="Times New Roman" w:cs="Times New Roman"/>
          <w:bCs/>
          <w:i/>
          <w:iCs/>
          <w:spacing w:val="10"/>
          <w:sz w:val="24"/>
          <w:szCs w:val="24"/>
          <w:lang w:bidi="en-US"/>
        </w:rPr>
      </w:pPr>
    </w:p>
    <w:p w:rsidR="00CC74E9" w:rsidRPr="003630C9" w:rsidRDefault="008A7467" w:rsidP="008A7467">
      <w:pPr>
        <w:spacing w:after="0" w:line="240" w:lineRule="auto"/>
        <w:jc w:val="both"/>
        <w:rPr>
          <w:rFonts w:ascii="Times New Roman" w:hAnsi="Times New Roman" w:cs="Times New Roman"/>
          <w:bCs/>
          <w:iCs/>
          <w:spacing w:val="10"/>
          <w:sz w:val="24"/>
          <w:szCs w:val="24"/>
          <w:lang w:bidi="en-US"/>
        </w:rPr>
      </w:pPr>
      <w:r w:rsidRPr="003630C9">
        <w:rPr>
          <w:rFonts w:ascii="Times New Roman" w:hAnsi="Times New Roman" w:cs="Times New Roman"/>
          <w:b/>
          <w:bCs/>
          <w:iCs/>
          <w:spacing w:val="10"/>
          <w:sz w:val="24"/>
          <w:szCs w:val="24"/>
          <w:lang w:bidi="en-US"/>
        </w:rPr>
        <w:t>According to Einstein, “ Time and Space are not separate. Something cannot exist at some Place without existing at some Time. And neither can it exist at some Timewithout existing at some Place.</w:t>
      </w:r>
      <w:r w:rsidRPr="003630C9">
        <w:rPr>
          <w:rFonts w:ascii="Times New Roman" w:hAnsi="Times New Roman" w:cs="Times New Roman"/>
          <w:bCs/>
          <w:iCs/>
          <w:spacing w:val="10"/>
          <w:sz w:val="24"/>
          <w:szCs w:val="24"/>
          <w:lang w:bidi="en-US"/>
        </w:rPr>
        <w:t xml:space="preserve"> “ :</w:t>
      </w:r>
    </w:p>
    <w:p w:rsidR="00CC74E9" w:rsidRPr="003630C9" w:rsidRDefault="00CC74E9" w:rsidP="008A7467">
      <w:pPr>
        <w:spacing w:after="0" w:line="240" w:lineRule="auto"/>
        <w:jc w:val="both"/>
        <w:rPr>
          <w:rFonts w:ascii="Times New Roman" w:hAnsi="Times New Roman" w:cs="Times New Roman"/>
          <w:bCs/>
          <w:iCs/>
          <w:spacing w:val="10"/>
          <w:sz w:val="24"/>
          <w:szCs w:val="24"/>
          <w:lang w:bidi="en-US"/>
        </w:rPr>
      </w:pPr>
    </w:p>
    <w:p w:rsidR="008A7467" w:rsidRPr="003630C9" w:rsidRDefault="008A7467" w:rsidP="008A7467">
      <w:pPr>
        <w:spacing w:after="0" w:line="240" w:lineRule="auto"/>
        <w:jc w:val="both"/>
        <w:rPr>
          <w:rFonts w:ascii="Times New Roman" w:hAnsi="Times New Roman" w:cs="Times New Roman"/>
          <w:bCs/>
          <w:i/>
          <w:iCs/>
          <w:spacing w:val="10"/>
          <w:sz w:val="24"/>
          <w:szCs w:val="24"/>
          <w:lang w:bidi="en-US"/>
        </w:rPr>
      </w:pPr>
      <w:r w:rsidRPr="003630C9">
        <w:rPr>
          <w:rFonts w:ascii="Times New Roman" w:hAnsi="Times New Roman" w:cs="Times New Roman"/>
          <w:bCs/>
          <w:i/>
          <w:iCs/>
          <w:spacing w:val="10"/>
          <w:sz w:val="24"/>
          <w:szCs w:val="24"/>
          <w:lang w:bidi="en-US"/>
        </w:rPr>
        <w:t>Theo Einstein, Thời gian và Không gian</w:t>
      </w:r>
      <w:r w:rsidRPr="003630C9">
        <w:rPr>
          <w:rFonts w:ascii="Times New Roman" w:hAnsi="Times New Roman" w:cs="Times New Roman"/>
          <w:bCs/>
          <w:iCs/>
          <w:spacing w:val="10"/>
          <w:sz w:val="24"/>
          <w:szCs w:val="24"/>
          <w:lang w:bidi="en-US"/>
        </w:rPr>
        <w:t xml:space="preserve"> ( </w:t>
      </w:r>
      <w:r w:rsidRPr="003630C9">
        <w:rPr>
          <w:rFonts w:ascii="Times New Roman" w:hAnsi="Times New Roman" w:cs="Times New Roman"/>
          <w:bCs/>
          <w:i/>
          <w:iCs/>
          <w:spacing w:val="10"/>
          <w:sz w:val="24"/>
          <w:szCs w:val="24"/>
          <w:lang w:bidi="en-US"/>
        </w:rPr>
        <w:t>là hai mô căn bản ) không thể phân ly, một Vật không thể hiện hữu trong một Nơi chốn mà không hiện hữu trong một Thời điểm, và không có Vật nào hiện hữu trong một Thời điểm mà không hiện hữu trong một Nơi chốn.</w:t>
      </w:r>
    </w:p>
    <w:p w:rsidR="008A7467" w:rsidRPr="003630C9" w:rsidRDefault="008A7467" w:rsidP="00CC74E9">
      <w:pPr>
        <w:spacing w:after="0" w:line="240" w:lineRule="auto"/>
        <w:jc w:val="center"/>
        <w:rPr>
          <w:rFonts w:ascii="Times New Roman" w:hAnsi="Times New Roman" w:cs="Times New Roman"/>
          <w:bCs/>
          <w:i/>
          <w:iCs/>
          <w:spacing w:val="10"/>
          <w:sz w:val="24"/>
          <w:szCs w:val="24"/>
          <w:lang w:bidi="en-US"/>
        </w:rPr>
      </w:pPr>
      <w:r w:rsidRPr="003630C9">
        <w:rPr>
          <w:rFonts w:ascii="Times New Roman" w:hAnsi="Times New Roman" w:cs="Times New Roman"/>
          <w:bCs/>
          <w:i/>
          <w:iCs/>
          <w:spacing w:val="10"/>
          <w:sz w:val="24"/>
          <w:szCs w:val="24"/>
          <w:lang w:bidi="en-US"/>
        </w:rPr>
        <w:t>( The Dancing of Wu Li Master</w:t>
      </w:r>
      <w:r w:rsidR="00E430C0" w:rsidRPr="003630C9">
        <w:rPr>
          <w:rFonts w:ascii="Times New Roman" w:hAnsi="Times New Roman" w:cs="Times New Roman"/>
          <w:bCs/>
          <w:i/>
          <w:iCs/>
          <w:spacing w:val="10"/>
          <w:sz w:val="24"/>
          <w:szCs w:val="24"/>
          <w:lang w:bidi="en-US"/>
        </w:rPr>
        <w:t>s. An Overview of the New Physi</w:t>
      </w:r>
      <w:r w:rsidRPr="003630C9">
        <w:rPr>
          <w:rFonts w:ascii="Times New Roman" w:hAnsi="Times New Roman" w:cs="Times New Roman"/>
          <w:bCs/>
          <w:i/>
          <w:iCs/>
          <w:spacing w:val="10"/>
          <w:sz w:val="24"/>
          <w:szCs w:val="24"/>
          <w:lang w:bidi="en-US"/>
        </w:rPr>
        <w:t>cs.  By Gary Zukav )</w:t>
      </w:r>
    </w:p>
    <w:p w:rsidR="00CC74E9" w:rsidRPr="003630C9" w:rsidRDefault="00CC74E9" w:rsidP="008A7467">
      <w:pPr>
        <w:spacing w:after="0" w:line="240" w:lineRule="auto"/>
        <w:jc w:val="center"/>
        <w:rPr>
          <w:rFonts w:ascii="Times New Roman" w:hAnsi="Times New Roman" w:cs="Times New Roman"/>
          <w:color w:val="3333FF"/>
          <w:sz w:val="24"/>
          <w:szCs w:val="24"/>
          <w:lang w:bidi="en-US"/>
        </w:rPr>
      </w:pPr>
    </w:p>
    <w:p w:rsidR="00286546" w:rsidRPr="003630C9" w:rsidRDefault="00286546" w:rsidP="008A7467">
      <w:pPr>
        <w:spacing w:after="0" w:line="240" w:lineRule="auto"/>
        <w:jc w:val="center"/>
        <w:rPr>
          <w:rFonts w:ascii="Times New Roman" w:hAnsi="Times New Roman" w:cs="Times New Roman"/>
          <w:color w:val="3333FF"/>
          <w:sz w:val="24"/>
          <w:szCs w:val="24"/>
          <w:lang w:bidi="en-US"/>
        </w:rPr>
      </w:pPr>
    </w:p>
    <w:p w:rsidR="00286546" w:rsidRPr="003630C9" w:rsidRDefault="00286546" w:rsidP="008A7467">
      <w:pPr>
        <w:spacing w:after="0" w:line="240" w:lineRule="auto"/>
        <w:jc w:val="center"/>
        <w:rPr>
          <w:rFonts w:ascii="Times New Roman" w:hAnsi="Times New Roman" w:cs="Times New Roman"/>
          <w:color w:val="3333FF"/>
          <w:sz w:val="24"/>
          <w:szCs w:val="24"/>
          <w:lang w:bidi="en-US"/>
        </w:rPr>
      </w:pPr>
    </w:p>
    <w:p w:rsidR="008A7467" w:rsidRPr="003630C9" w:rsidRDefault="008A7467" w:rsidP="00335A93">
      <w:pPr>
        <w:tabs>
          <w:tab w:val="left" w:pos="2160"/>
          <w:tab w:val="left" w:pos="9270"/>
        </w:tabs>
        <w:spacing w:after="0" w:line="240" w:lineRule="auto"/>
        <w:rPr>
          <w:rFonts w:ascii="Times New Roman" w:hAnsi="Times New Roman" w:cs="Times New Roman"/>
          <w:i/>
          <w:sz w:val="24"/>
          <w:szCs w:val="24"/>
          <w:lang w:bidi="en-US"/>
        </w:rPr>
      </w:pPr>
    </w:p>
    <w:p w:rsidR="008A7467" w:rsidRPr="003630C9" w:rsidRDefault="008A7467" w:rsidP="008A7467">
      <w:pPr>
        <w:spacing w:after="0" w:line="240" w:lineRule="auto"/>
        <w:jc w:val="both"/>
        <w:rPr>
          <w:rFonts w:ascii="Times New Roman" w:hAnsi="Times New Roman" w:cs="Times New Roman"/>
          <w:i/>
          <w:color w:val="3333FF"/>
          <w:sz w:val="24"/>
          <w:szCs w:val="24"/>
          <w:lang w:bidi="en-US"/>
        </w:rPr>
      </w:pPr>
      <w:r w:rsidRPr="003630C9">
        <w:rPr>
          <w:rFonts w:ascii="Times New Roman" w:hAnsi="Times New Roman" w:cs="Times New Roman"/>
          <w:i/>
          <w:color w:val="3333FF"/>
          <w:sz w:val="24"/>
          <w:szCs w:val="24"/>
          <w:lang w:bidi="en-US"/>
        </w:rPr>
        <w:t xml:space="preserve"> </w:t>
      </w:r>
    </w:p>
    <w:p w:rsidR="008A7467" w:rsidRPr="003630C9" w:rsidRDefault="008A7467" w:rsidP="008A7467">
      <w:pPr>
        <w:tabs>
          <w:tab w:val="left" w:pos="2160"/>
          <w:tab w:val="left" w:pos="9270"/>
        </w:tabs>
        <w:spacing w:after="0" w:line="240" w:lineRule="auto"/>
        <w:jc w:val="center"/>
        <w:rPr>
          <w:rFonts w:ascii="Times New Roman" w:hAnsi="Times New Roman" w:cs="Times New Roman"/>
          <w:sz w:val="24"/>
          <w:szCs w:val="24"/>
          <w:lang w:bidi="en-US"/>
        </w:rPr>
      </w:pPr>
    </w:p>
    <w:p w:rsidR="008A7467" w:rsidRPr="003630C9" w:rsidRDefault="008A7467" w:rsidP="008A7467">
      <w:pPr>
        <w:tabs>
          <w:tab w:val="left" w:pos="2160"/>
          <w:tab w:val="left" w:pos="7740"/>
          <w:tab w:val="left" w:pos="9270"/>
        </w:tabs>
        <w:spacing w:after="0" w:line="240" w:lineRule="auto"/>
        <w:jc w:val="center"/>
        <w:rPr>
          <w:rFonts w:ascii="Times New Roman" w:hAnsi="Times New Roman" w:cs="Times New Roman"/>
          <w:sz w:val="24"/>
          <w:szCs w:val="24"/>
          <w:lang w:bidi="en-US"/>
        </w:rPr>
      </w:pPr>
    </w:p>
    <w:p w:rsidR="008A7467" w:rsidRPr="003630C9" w:rsidRDefault="008A7467" w:rsidP="008A7467">
      <w:pPr>
        <w:spacing w:after="0" w:line="240" w:lineRule="auto"/>
        <w:rPr>
          <w:rFonts w:ascii="Times New Roman" w:eastAsiaTheme="minorEastAsia" w:hAnsi="Times New Roman" w:cs="Times New Roman"/>
          <w:sz w:val="24"/>
          <w:szCs w:val="24"/>
        </w:rPr>
      </w:pPr>
    </w:p>
    <w:p w:rsidR="003D4ECD" w:rsidRDefault="007B38A4">
      <w:pPr>
        <w:rPr>
          <w:rFonts w:ascii="Times New Roman" w:hAnsi="Times New Roman" w:cs="Times New Roman"/>
          <w:sz w:val="24"/>
          <w:szCs w:val="24"/>
        </w:rPr>
      </w:pPr>
      <w:r>
        <w:rPr>
          <w:rFonts w:ascii="Times New Roman" w:hAnsi="Times New Roman" w:cs="Times New Roman"/>
          <w:noProof/>
          <w:sz w:val="24"/>
          <w:szCs w:val="24"/>
          <w:lang w:val="en-AU" w:eastAsia="en-AU"/>
        </w:rPr>
        <w:drawing>
          <wp:inline distT="0" distB="0" distL="0" distR="0" wp14:anchorId="73DD081E" wp14:editId="018D642F">
            <wp:extent cx="5940655" cy="7086600"/>
            <wp:effectExtent l="0" t="0" r="3175"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TH_IX_Back.tiff"/>
                    <pic:cNvPicPr/>
                  </pic:nvPicPr>
                  <pic:blipFill>
                    <a:blip r:embed="rId1606" cstate="print">
                      <a:extLst>
                        <a:ext uri="{28A0092B-C50C-407E-A947-70E740481C1C}">
                          <a14:useLocalDpi xmlns:a14="http://schemas.microsoft.com/office/drawing/2010/main" val="0"/>
                        </a:ext>
                      </a:extLst>
                    </a:blip>
                    <a:stretch>
                      <a:fillRect/>
                    </a:stretch>
                  </pic:blipFill>
                  <pic:spPr>
                    <a:xfrm>
                      <a:off x="0" y="0"/>
                      <a:ext cx="5943600" cy="7090113"/>
                    </a:xfrm>
                    <a:prstGeom prst="rect">
                      <a:avLst/>
                    </a:prstGeom>
                  </pic:spPr>
                </pic:pic>
              </a:graphicData>
            </a:graphic>
          </wp:inline>
        </w:drawing>
      </w:r>
    </w:p>
    <w:p w:rsidR="007827C4" w:rsidRPr="003630C9" w:rsidRDefault="007827C4" w:rsidP="007827C4">
      <w:pPr>
        <w:jc w:val="center"/>
        <w:rPr>
          <w:rFonts w:ascii="Times New Roman" w:hAnsi="Times New Roman" w:cs="Times New Roman"/>
          <w:sz w:val="24"/>
          <w:szCs w:val="24"/>
        </w:rPr>
      </w:pPr>
      <w:hyperlink r:id="rId1607" w:history="1">
        <w:r w:rsidRPr="007827C4">
          <w:rPr>
            <w:rStyle w:val="Hyperlink"/>
            <w:rFonts w:ascii="Times New Roman" w:hAnsi="Times New Roman" w:cs="Times New Roman"/>
            <w:b/>
            <w:sz w:val="32"/>
            <w:szCs w:val="24"/>
          </w:rPr>
          <w:t>www.vietnamvanhien.net</w:t>
        </w:r>
      </w:hyperlink>
      <w:bookmarkStart w:id="4009" w:name="_GoBack"/>
      <w:bookmarkEnd w:id="4009"/>
    </w:p>
    <w:sectPr w:rsidR="007827C4" w:rsidRPr="003630C9">
      <w:headerReference w:type="default" r:id="rId160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E41C4" w:rsidRDefault="000E41C4" w:rsidP="000B4CC5">
      <w:pPr>
        <w:spacing w:after="0" w:line="240" w:lineRule="auto"/>
      </w:pPr>
      <w:r>
        <w:separator/>
      </w:r>
    </w:p>
  </w:endnote>
  <w:endnote w:type="continuationSeparator" w:id="0">
    <w:p w:rsidR="000E41C4" w:rsidRDefault="000E41C4" w:rsidP="000B4C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VNI-Times">
    <w:charset w:val="00"/>
    <w:family w:val="auto"/>
    <w:pitch w:val="variable"/>
    <w:sig w:usb0="00000003"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MingLiU">
    <w:altName w:val="Arial Unicode MS"/>
    <w:panose1 w:val="02020509000000000000"/>
    <w:charset w:val="88"/>
    <w:family w:val="modern"/>
    <w:notTrueType/>
    <w:pitch w:val="fixed"/>
    <w:sig w:usb0="00000000" w:usb1="08080000" w:usb2="00000010" w:usb3="00000000" w:csb0="001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Microsoft JhengHei">
    <w:panose1 w:val="020B0604030504040204"/>
    <w:charset w:val="88"/>
    <w:family w:val="swiss"/>
    <w:pitch w:val="variable"/>
    <w:sig w:usb0="000002A7" w:usb1="28CF4400" w:usb2="00000016" w:usb3="00000000" w:csb0="00100009" w:csb1="00000000"/>
  </w:font>
  <w:font w:name="PMingLiU">
    <w:altName w:val="Malgun Gothic Semilight"/>
    <w:panose1 w:val="02020500000000000000"/>
    <w:charset w:val="88"/>
    <w:family w:val="auto"/>
    <w:notTrueType/>
    <w:pitch w:val="variable"/>
    <w:sig w:usb0="00000000" w:usb1="08080000" w:usb2="00000010" w:usb3="00000000" w:csb0="0010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E41C4" w:rsidRDefault="000E41C4" w:rsidP="000B4CC5">
      <w:pPr>
        <w:spacing w:after="0" w:line="240" w:lineRule="auto"/>
      </w:pPr>
      <w:r>
        <w:separator/>
      </w:r>
    </w:p>
  </w:footnote>
  <w:footnote w:type="continuationSeparator" w:id="0">
    <w:p w:rsidR="000E41C4" w:rsidRDefault="000E41C4" w:rsidP="000B4CC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48293270"/>
      <w:docPartObj>
        <w:docPartGallery w:val="Page Numbers (Top of Page)"/>
        <w:docPartUnique/>
      </w:docPartObj>
    </w:sdtPr>
    <w:sdtEndPr>
      <w:rPr>
        <w:noProof/>
      </w:rPr>
    </w:sdtEndPr>
    <w:sdtContent>
      <w:p w:rsidR="000E41C4" w:rsidRDefault="000E41C4">
        <w:pPr>
          <w:pStyle w:val="Header"/>
        </w:pPr>
        <w:r>
          <w:fldChar w:fldCharType="begin"/>
        </w:r>
        <w:r>
          <w:instrText xml:space="preserve"> PAGE   \* MERGEFORMAT </w:instrText>
        </w:r>
        <w:r>
          <w:fldChar w:fldCharType="separate"/>
        </w:r>
        <w:r w:rsidR="007827C4">
          <w:rPr>
            <w:noProof/>
          </w:rPr>
          <w:t>1</w:t>
        </w:r>
        <w:r>
          <w:rPr>
            <w:noProof/>
          </w:rPr>
          <w:fldChar w:fldCharType="end"/>
        </w:r>
      </w:p>
    </w:sdtContent>
  </w:sdt>
  <w:p w:rsidR="000E41C4" w:rsidRDefault="000E41C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72BE54BC"/>
    <w:lvl w:ilvl="0">
      <w:start w:val="1"/>
      <w:numFmt w:val="bullet"/>
      <w:pStyle w:val="ListBullet2"/>
      <w:lvlText w:val=""/>
      <w:lvlJc w:val="left"/>
      <w:pPr>
        <w:tabs>
          <w:tab w:val="num" w:pos="720"/>
        </w:tabs>
        <w:ind w:left="720" w:hanging="360"/>
      </w:pPr>
      <w:rPr>
        <w:rFonts w:ascii="Symbol" w:hAnsi="Symbol" w:hint="default"/>
      </w:rPr>
    </w:lvl>
  </w:abstractNum>
  <w:abstractNum w:abstractNumId="1">
    <w:nsid w:val="FFFFFF88"/>
    <w:multiLevelType w:val="singleLevel"/>
    <w:tmpl w:val="FA58AFDA"/>
    <w:lvl w:ilvl="0">
      <w:start w:val="1"/>
      <w:numFmt w:val="decimal"/>
      <w:pStyle w:val="body-text-first-indent-western"/>
      <w:lvlText w:val="%1."/>
      <w:lvlJc w:val="left"/>
      <w:pPr>
        <w:tabs>
          <w:tab w:val="num" w:pos="360"/>
        </w:tabs>
        <w:ind w:left="360" w:hanging="360"/>
      </w:pPr>
    </w:lvl>
  </w:abstractNum>
  <w:abstractNum w:abstractNumId="2">
    <w:nsid w:val="FFFFFF89"/>
    <w:multiLevelType w:val="singleLevel"/>
    <w:tmpl w:val="ED404754"/>
    <w:lvl w:ilvl="0">
      <w:start w:val="1"/>
      <w:numFmt w:val="bullet"/>
      <w:pStyle w:val="ListBullet"/>
      <w:lvlText w:val=""/>
      <w:lvlJc w:val="left"/>
      <w:pPr>
        <w:tabs>
          <w:tab w:val="num" w:pos="360"/>
        </w:tabs>
        <w:ind w:left="360" w:hanging="360"/>
      </w:pPr>
      <w:rPr>
        <w:rFonts w:ascii="Symbol" w:hAnsi="Symbol" w:hint="default"/>
      </w:rPr>
    </w:lvl>
  </w:abstractNum>
  <w:abstractNum w:abstractNumId="3">
    <w:nsid w:val="01DF7149"/>
    <w:multiLevelType w:val="hybridMultilevel"/>
    <w:tmpl w:val="0BB6C0AC"/>
    <w:lvl w:ilvl="0" w:tplc="B762DE5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02D24F84"/>
    <w:multiLevelType w:val="multilevel"/>
    <w:tmpl w:val="62386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2E824E9"/>
    <w:multiLevelType w:val="hybridMultilevel"/>
    <w:tmpl w:val="710A1F7A"/>
    <w:lvl w:ilvl="0" w:tplc="C226ABB2">
      <w:start w:val="4"/>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AA05DB8"/>
    <w:multiLevelType w:val="hybridMultilevel"/>
    <w:tmpl w:val="F4C253DA"/>
    <w:lvl w:ilvl="0" w:tplc="04090001">
      <w:start w:val="7"/>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27A7918"/>
    <w:multiLevelType w:val="hybridMultilevel"/>
    <w:tmpl w:val="B85A030C"/>
    <w:lvl w:ilvl="0" w:tplc="37645B4A">
      <w:start w:val="1"/>
      <w:numFmt w:val="lowerLetter"/>
      <w:lvlText w:val="%1)"/>
      <w:lvlJc w:val="left"/>
      <w:pPr>
        <w:ind w:left="1110" w:hanging="39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12AD37E3"/>
    <w:multiLevelType w:val="multilevel"/>
    <w:tmpl w:val="65BE8D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849648A"/>
    <w:multiLevelType w:val="multilevel"/>
    <w:tmpl w:val="B7E8E9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BE71212"/>
    <w:multiLevelType w:val="multilevel"/>
    <w:tmpl w:val="038C8E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1D382CFC"/>
    <w:multiLevelType w:val="multilevel"/>
    <w:tmpl w:val="D6D688C0"/>
    <w:lvl w:ilvl="0">
      <w:start w:val="1"/>
      <w:numFmt w:val="decimal"/>
      <w:pStyle w:val="List"/>
      <w:lvlText w:val="%1."/>
      <w:lvlJc w:val="left"/>
      <w:pPr>
        <w:tabs>
          <w:tab w:val="num" w:pos="360"/>
        </w:tabs>
        <w:ind w:left="360" w:hanging="36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8"/>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nsid w:val="215909D5"/>
    <w:multiLevelType w:val="multilevel"/>
    <w:tmpl w:val="BCBC1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1A03238"/>
    <w:multiLevelType w:val="hybridMultilevel"/>
    <w:tmpl w:val="B5DE8096"/>
    <w:lvl w:ilvl="0" w:tplc="FFD2B6CE">
      <w:start w:val="4"/>
      <w:numFmt w:val="bullet"/>
      <w:lvlText w:val=""/>
      <w:lvlJc w:val="left"/>
      <w:pPr>
        <w:ind w:left="1860" w:hanging="360"/>
      </w:pPr>
      <w:rPr>
        <w:rFonts w:ascii="Symbol" w:eastAsiaTheme="minorHAnsi" w:hAnsi="Symbol" w:cs="Times New Roman" w:hint="default"/>
        <w:b w:val="0"/>
      </w:rPr>
    </w:lvl>
    <w:lvl w:ilvl="1" w:tplc="04090003" w:tentative="1">
      <w:start w:val="1"/>
      <w:numFmt w:val="bullet"/>
      <w:lvlText w:val="o"/>
      <w:lvlJc w:val="left"/>
      <w:pPr>
        <w:ind w:left="2580" w:hanging="360"/>
      </w:pPr>
      <w:rPr>
        <w:rFonts w:ascii="Courier New" w:hAnsi="Courier New" w:cs="Courier New" w:hint="default"/>
      </w:rPr>
    </w:lvl>
    <w:lvl w:ilvl="2" w:tplc="04090005" w:tentative="1">
      <w:start w:val="1"/>
      <w:numFmt w:val="bullet"/>
      <w:lvlText w:val=""/>
      <w:lvlJc w:val="left"/>
      <w:pPr>
        <w:ind w:left="3300" w:hanging="360"/>
      </w:pPr>
      <w:rPr>
        <w:rFonts w:ascii="Wingdings" w:hAnsi="Wingdings" w:hint="default"/>
      </w:rPr>
    </w:lvl>
    <w:lvl w:ilvl="3" w:tplc="04090001" w:tentative="1">
      <w:start w:val="1"/>
      <w:numFmt w:val="bullet"/>
      <w:lvlText w:val=""/>
      <w:lvlJc w:val="left"/>
      <w:pPr>
        <w:ind w:left="4020" w:hanging="360"/>
      </w:pPr>
      <w:rPr>
        <w:rFonts w:ascii="Symbol" w:hAnsi="Symbol" w:hint="default"/>
      </w:rPr>
    </w:lvl>
    <w:lvl w:ilvl="4" w:tplc="04090003" w:tentative="1">
      <w:start w:val="1"/>
      <w:numFmt w:val="bullet"/>
      <w:lvlText w:val="o"/>
      <w:lvlJc w:val="left"/>
      <w:pPr>
        <w:ind w:left="4740" w:hanging="360"/>
      </w:pPr>
      <w:rPr>
        <w:rFonts w:ascii="Courier New" w:hAnsi="Courier New" w:cs="Courier New" w:hint="default"/>
      </w:rPr>
    </w:lvl>
    <w:lvl w:ilvl="5" w:tplc="04090005" w:tentative="1">
      <w:start w:val="1"/>
      <w:numFmt w:val="bullet"/>
      <w:lvlText w:val=""/>
      <w:lvlJc w:val="left"/>
      <w:pPr>
        <w:ind w:left="5460" w:hanging="360"/>
      </w:pPr>
      <w:rPr>
        <w:rFonts w:ascii="Wingdings" w:hAnsi="Wingdings" w:hint="default"/>
      </w:rPr>
    </w:lvl>
    <w:lvl w:ilvl="6" w:tplc="04090001" w:tentative="1">
      <w:start w:val="1"/>
      <w:numFmt w:val="bullet"/>
      <w:lvlText w:val=""/>
      <w:lvlJc w:val="left"/>
      <w:pPr>
        <w:ind w:left="6180" w:hanging="360"/>
      </w:pPr>
      <w:rPr>
        <w:rFonts w:ascii="Symbol" w:hAnsi="Symbol" w:hint="default"/>
      </w:rPr>
    </w:lvl>
    <w:lvl w:ilvl="7" w:tplc="04090003" w:tentative="1">
      <w:start w:val="1"/>
      <w:numFmt w:val="bullet"/>
      <w:lvlText w:val="o"/>
      <w:lvlJc w:val="left"/>
      <w:pPr>
        <w:ind w:left="6900" w:hanging="360"/>
      </w:pPr>
      <w:rPr>
        <w:rFonts w:ascii="Courier New" w:hAnsi="Courier New" w:cs="Courier New" w:hint="default"/>
      </w:rPr>
    </w:lvl>
    <w:lvl w:ilvl="8" w:tplc="04090005" w:tentative="1">
      <w:start w:val="1"/>
      <w:numFmt w:val="bullet"/>
      <w:lvlText w:val=""/>
      <w:lvlJc w:val="left"/>
      <w:pPr>
        <w:ind w:left="7620" w:hanging="360"/>
      </w:pPr>
      <w:rPr>
        <w:rFonts w:ascii="Wingdings" w:hAnsi="Wingdings" w:hint="default"/>
      </w:rPr>
    </w:lvl>
  </w:abstractNum>
  <w:abstractNum w:abstractNumId="14">
    <w:nsid w:val="256954CE"/>
    <w:multiLevelType w:val="multilevel"/>
    <w:tmpl w:val="352407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67E6870"/>
    <w:multiLevelType w:val="hybridMultilevel"/>
    <w:tmpl w:val="2FD8D1CE"/>
    <w:lvl w:ilvl="0" w:tplc="321E333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DFC67FA"/>
    <w:multiLevelType w:val="multilevel"/>
    <w:tmpl w:val="4DEA71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nsid w:val="335C1031"/>
    <w:multiLevelType w:val="hybridMultilevel"/>
    <w:tmpl w:val="7BC24448"/>
    <w:lvl w:ilvl="0" w:tplc="82440B94">
      <w:start w:val="1"/>
      <w:numFmt w:val="bullet"/>
      <w:lvlText w:val=""/>
      <w:lvlJc w:val="left"/>
      <w:pPr>
        <w:ind w:left="360" w:hanging="360"/>
      </w:pPr>
      <w:rPr>
        <w:rFonts w:ascii="Symbol" w:eastAsiaTheme="minorEastAsia"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4607E69"/>
    <w:multiLevelType w:val="hybridMultilevel"/>
    <w:tmpl w:val="306C1A9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B416581"/>
    <w:multiLevelType w:val="multilevel"/>
    <w:tmpl w:val="96689C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DBA3A7E"/>
    <w:multiLevelType w:val="hybridMultilevel"/>
    <w:tmpl w:val="1E727972"/>
    <w:lvl w:ilvl="0" w:tplc="620A6F6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4C141EF"/>
    <w:multiLevelType w:val="multilevel"/>
    <w:tmpl w:val="67C8D31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C8F1ABE"/>
    <w:multiLevelType w:val="multilevel"/>
    <w:tmpl w:val="54FE23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F24283A"/>
    <w:multiLevelType w:val="multilevel"/>
    <w:tmpl w:val="C2BC45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60EE5AFA"/>
    <w:multiLevelType w:val="multilevel"/>
    <w:tmpl w:val="F87653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610D02ED"/>
    <w:multiLevelType w:val="multilevel"/>
    <w:tmpl w:val="CCFC55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610E1819"/>
    <w:multiLevelType w:val="hybridMultilevel"/>
    <w:tmpl w:val="7CB6E0CA"/>
    <w:lvl w:ilvl="0" w:tplc="ED8255C2">
      <w:start w:val="1"/>
      <w:numFmt w:val="decimal"/>
      <w:lvlText w:val="(%1)"/>
      <w:lvlJc w:val="left"/>
      <w:pPr>
        <w:ind w:left="735" w:hanging="37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34A4973"/>
    <w:multiLevelType w:val="multilevel"/>
    <w:tmpl w:val="0409001D"/>
    <w:styleLink w:val="TMVNGUNGCVNHADFNTC"/>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upperLetter"/>
      <w:lvlText w:val="%3)"/>
      <w:lvlJc w:val="left"/>
      <w:pPr>
        <w:tabs>
          <w:tab w:val="num" w:pos="1080"/>
        </w:tabs>
        <w:ind w:left="1080" w:hanging="360"/>
      </w:pPr>
      <w:rPr>
        <w:rFonts w:ascii="Times New Roman" w:hAnsi="Times New Roman"/>
        <w:sz w:val="24"/>
      </w:r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
    <w:nsid w:val="6484592D"/>
    <w:multiLevelType w:val="hybridMultilevel"/>
    <w:tmpl w:val="8EA86A7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50B2312"/>
    <w:multiLevelType w:val="multilevel"/>
    <w:tmpl w:val="4E1274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66231010"/>
    <w:multiLevelType w:val="hybridMultilevel"/>
    <w:tmpl w:val="C03E8774"/>
    <w:lvl w:ilvl="0" w:tplc="E0800D3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7CD690C"/>
    <w:multiLevelType w:val="hybridMultilevel"/>
    <w:tmpl w:val="69B4ABE6"/>
    <w:lvl w:ilvl="0" w:tplc="C546C87A">
      <w:start w:val="1"/>
      <w:numFmt w:val="decimal"/>
      <w:lvlText w:val="%1."/>
      <w:lvlJc w:val="left"/>
      <w:pPr>
        <w:ind w:left="750" w:hanging="39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11806A2"/>
    <w:multiLevelType w:val="multilevel"/>
    <w:tmpl w:val="30A6E1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749829A0"/>
    <w:multiLevelType w:val="hybridMultilevel"/>
    <w:tmpl w:val="C9B6BE72"/>
    <w:lvl w:ilvl="0" w:tplc="8E4EE736">
      <w:start w:val="1"/>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nsid w:val="752F5F4E"/>
    <w:multiLevelType w:val="multilevel"/>
    <w:tmpl w:val="1424F5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7D08748E"/>
    <w:multiLevelType w:val="hybridMultilevel"/>
    <w:tmpl w:val="3148E114"/>
    <w:lvl w:ilvl="0" w:tplc="FFFFFFFF">
      <w:start w:val="49"/>
      <w:numFmt w:val="decimal"/>
      <w:pStyle w:val="Date"/>
      <w:lvlText w:val="%1."/>
      <w:lvlJc w:val="left"/>
      <w:pPr>
        <w:tabs>
          <w:tab w:val="num" w:pos="780"/>
        </w:tabs>
        <w:ind w:left="780" w:hanging="42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36">
    <w:nsid w:val="7E776D14"/>
    <w:multiLevelType w:val="multilevel"/>
    <w:tmpl w:val="BFEAF4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lvlOverride w:ilvl="0">
      <w:startOverride w:val="1"/>
    </w:lvlOverride>
    <w:lvlOverride w:ilvl="1">
      <w:startOverride w:val="1"/>
    </w:lvlOverride>
    <w:lvlOverride w:ilvl="2">
      <w:startOverride w:val="8"/>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num>
  <w:num w:numId="3">
    <w:abstractNumId w:val="1"/>
  </w:num>
  <w:num w:numId="4">
    <w:abstractNumId w:val="0"/>
  </w:num>
  <w:num w:numId="5">
    <w:abstractNumId w:val="35"/>
  </w:num>
  <w:num w:numId="6">
    <w:abstractNumId w:val="35"/>
    <w:lvlOverride w:ilvl="0">
      <w:startOverride w:val="4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7"/>
  </w:num>
  <w:num w:numId="8">
    <w:abstractNumId w:val="7"/>
  </w:num>
  <w:num w:numId="9">
    <w:abstractNumId w:val="31"/>
  </w:num>
  <w:num w:numId="10">
    <w:abstractNumId w:val="29"/>
  </w:num>
  <w:num w:numId="11">
    <w:abstractNumId w:val="33"/>
  </w:num>
  <w:num w:numId="12">
    <w:abstractNumId w:val="18"/>
  </w:num>
  <w:num w:numId="13">
    <w:abstractNumId w:val="17"/>
  </w:num>
  <w:num w:numId="14">
    <w:abstractNumId w:val="24"/>
  </w:num>
  <w:num w:numId="15">
    <w:abstractNumId w:val="16"/>
  </w:num>
  <w:num w:numId="16">
    <w:abstractNumId w:val="34"/>
  </w:num>
  <w:num w:numId="17">
    <w:abstractNumId w:val="22"/>
  </w:num>
  <w:num w:numId="18">
    <w:abstractNumId w:val="19"/>
  </w:num>
  <w:num w:numId="19">
    <w:abstractNumId w:val="8"/>
  </w:num>
  <w:num w:numId="20">
    <w:abstractNumId w:val="12"/>
  </w:num>
  <w:num w:numId="21">
    <w:abstractNumId w:val="36"/>
  </w:num>
  <w:num w:numId="22">
    <w:abstractNumId w:val="9"/>
  </w:num>
  <w:num w:numId="23">
    <w:abstractNumId w:val="25"/>
  </w:num>
  <w:num w:numId="24">
    <w:abstractNumId w:val="26"/>
  </w:num>
  <w:num w:numId="25">
    <w:abstractNumId w:val="20"/>
  </w:num>
  <w:num w:numId="26">
    <w:abstractNumId w:val="15"/>
  </w:num>
  <w:num w:numId="27">
    <w:abstractNumId w:val="23"/>
  </w:num>
  <w:num w:numId="28">
    <w:abstractNumId w:val="10"/>
  </w:num>
  <w:num w:numId="29">
    <w:abstractNumId w:val="32"/>
  </w:num>
  <w:num w:numId="30">
    <w:abstractNumId w:val="14"/>
  </w:num>
  <w:num w:numId="31">
    <w:abstractNumId w:val="21"/>
  </w:num>
  <w:num w:numId="32">
    <w:abstractNumId w:val="4"/>
  </w:num>
  <w:num w:numId="33">
    <w:abstractNumId w:val="28"/>
  </w:num>
  <w:num w:numId="34">
    <w:abstractNumId w:val="6"/>
  </w:num>
  <w:num w:numId="35">
    <w:abstractNumId w:val="3"/>
  </w:num>
  <w:num w:numId="36">
    <w:abstractNumId w:val="13"/>
  </w:num>
  <w:num w:numId="37">
    <w:abstractNumId w:val="30"/>
  </w:num>
  <w:num w:numId="3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7467"/>
    <w:rsid w:val="0000255B"/>
    <w:rsid w:val="00004682"/>
    <w:rsid w:val="00004AD7"/>
    <w:rsid w:val="0000589C"/>
    <w:rsid w:val="00005C72"/>
    <w:rsid w:val="0001213A"/>
    <w:rsid w:val="00013CE7"/>
    <w:rsid w:val="00014865"/>
    <w:rsid w:val="00015EEA"/>
    <w:rsid w:val="000179E5"/>
    <w:rsid w:val="00021CB8"/>
    <w:rsid w:val="000257C7"/>
    <w:rsid w:val="00032CC6"/>
    <w:rsid w:val="00033C3F"/>
    <w:rsid w:val="000419F3"/>
    <w:rsid w:val="000423B9"/>
    <w:rsid w:val="00045FF3"/>
    <w:rsid w:val="000471E6"/>
    <w:rsid w:val="00047E54"/>
    <w:rsid w:val="000524E3"/>
    <w:rsid w:val="0005397F"/>
    <w:rsid w:val="000560C9"/>
    <w:rsid w:val="000561E1"/>
    <w:rsid w:val="000564A0"/>
    <w:rsid w:val="00056666"/>
    <w:rsid w:val="000655D7"/>
    <w:rsid w:val="000666B3"/>
    <w:rsid w:val="00067612"/>
    <w:rsid w:val="00070E9E"/>
    <w:rsid w:val="00070FF6"/>
    <w:rsid w:val="00071ED3"/>
    <w:rsid w:val="00074221"/>
    <w:rsid w:val="00074433"/>
    <w:rsid w:val="00076CFA"/>
    <w:rsid w:val="000812C6"/>
    <w:rsid w:val="00082E40"/>
    <w:rsid w:val="00083032"/>
    <w:rsid w:val="00085D57"/>
    <w:rsid w:val="00086094"/>
    <w:rsid w:val="00090D73"/>
    <w:rsid w:val="000917D7"/>
    <w:rsid w:val="00093733"/>
    <w:rsid w:val="00093B48"/>
    <w:rsid w:val="0009551A"/>
    <w:rsid w:val="000970D2"/>
    <w:rsid w:val="00097228"/>
    <w:rsid w:val="000A09AA"/>
    <w:rsid w:val="000A0C2F"/>
    <w:rsid w:val="000A115E"/>
    <w:rsid w:val="000A5049"/>
    <w:rsid w:val="000A5856"/>
    <w:rsid w:val="000B06DE"/>
    <w:rsid w:val="000B0890"/>
    <w:rsid w:val="000B0900"/>
    <w:rsid w:val="000B2009"/>
    <w:rsid w:val="000B3906"/>
    <w:rsid w:val="000B49F6"/>
    <w:rsid w:val="000B4CC5"/>
    <w:rsid w:val="000B536A"/>
    <w:rsid w:val="000B5C66"/>
    <w:rsid w:val="000C0074"/>
    <w:rsid w:val="000C0401"/>
    <w:rsid w:val="000C1FCD"/>
    <w:rsid w:val="000C5B83"/>
    <w:rsid w:val="000D0FE0"/>
    <w:rsid w:val="000D2DB2"/>
    <w:rsid w:val="000D5DDC"/>
    <w:rsid w:val="000D6C8F"/>
    <w:rsid w:val="000D7E10"/>
    <w:rsid w:val="000E2535"/>
    <w:rsid w:val="000E41C4"/>
    <w:rsid w:val="000E4B8B"/>
    <w:rsid w:val="000E6841"/>
    <w:rsid w:val="000F0072"/>
    <w:rsid w:val="000F06EF"/>
    <w:rsid w:val="000F08E1"/>
    <w:rsid w:val="000F1D1B"/>
    <w:rsid w:val="000F2060"/>
    <w:rsid w:val="000F2DBE"/>
    <w:rsid w:val="000F4C53"/>
    <w:rsid w:val="000F5ACC"/>
    <w:rsid w:val="000F5C8D"/>
    <w:rsid w:val="000F5F30"/>
    <w:rsid w:val="000F61C2"/>
    <w:rsid w:val="000F6268"/>
    <w:rsid w:val="000F65BD"/>
    <w:rsid w:val="000F675D"/>
    <w:rsid w:val="00103932"/>
    <w:rsid w:val="00104C56"/>
    <w:rsid w:val="00104D00"/>
    <w:rsid w:val="00106052"/>
    <w:rsid w:val="00106CA2"/>
    <w:rsid w:val="00107DA9"/>
    <w:rsid w:val="00112FD1"/>
    <w:rsid w:val="00114418"/>
    <w:rsid w:val="00116086"/>
    <w:rsid w:val="00120334"/>
    <w:rsid w:val="00120401"/>
    <w:rsid w:val="00120623"/>
    <w:rsid w:val="00124F3E"/>
    <w:rsid w:val="0012619B"/>
    <w:rsid w:val="00130536"/>
    <w:rsid w:val="0013078C"/>
    <w:rsid w:val="00130902"/>
    <w:rsid w:val="0013306F"/>
    <w:rsid w:val="0013507A"/>
    <w:rsid w:val="00140DBC"/>
    <w:rsid w:val="00140DBE"/>
    <w:rsid w:val="001428FE"/>
    <w:rsid w:val="001439F4"/>
    <w:rsid w:val="00145775"/>
    <w:rsid w:val="0014617E"/>
    <w:rsid w:val="00150B8A"/>
    <w:rsid w:val="00151552"/>
    <w:rsid w:val="00152D13"/>
    <w:rsid w:val="00156F27"/>
    <w:rsid w:val="001572A4"/>
    <w:rsid w:val="00160488"/>
    <w:rsid w:val="00163DBC"/>
    <w:rsid w:val="00166B5A"/>
    <w:rsid w:val="001679C1"/>
    <w:rsid w:val="001731FD"/>
    <w:rsid w:val="0017569F"/>
    <w:rsid w:val="00180A91"/>
    <w:rsid w:val="00180B8E"/>
    <w:rsid w:val="00180FA0"/>
    <w:rsid w:val="00184067"/>
    <w:rsid w:val="001857A8"/>
    <w:rsid w:val="00191BA6"/>
    <w:rsid w:val="00193F4C"/>
    <w:rsid w:val="001A1553"/>
    <w:rsid w:val="001A52CF"/>
    <w:rsid w:val="001B2172"/>
    <w:rsid w:val="001B4653"/>
    <w:rsid w:val="001B630E"/>
    <w:rsid w:val="001B69B0"/>
    <w:rsid w:val="001C1DBA"/>
    <w:rsid w:val="001C47C1"/>
    <w:rsid w:val="001D2BCA"/>
    <w:rsid w:val="001D4BD8"/>
    <w:rsid w:val="001D5056"/>
    <w:rsid w:val="001D72A8"/>
    <w:rsid w:val="001D7829"/>
    <w:rsid w:val="001E25D4"/>
    <w:rsid w:val="001E3B95"/>
    <w:rsid w:val="001E5993"/>
    <w:rsid w:val="001E5BEA"/>
    <w:rsid w:val="001F0CB1"/>
    <w:rsid w:val="001F3A21"/>
    <w:rsid w:val="001F50E8"/>
    <w:rsid w:val="001F52E7"/>
    <w:rsid w:val="001F53AF"/>
    <w:rsid w:val="001F6E70"/>
    <w:rsid w:val="00200A9F"/>
    <w:rsid w:val="002017EF"/>
    <w:rsid w:val="00204085"/>
    <w:rsid w:val="00205A0E"/>
    <w:rsid w:val="002115A4"/>
    <w:rsid w:val="002118C7"/>
    <w:rsid w:val="00211D8E"/>
    <w:rsid w:val="0021246E"/>
    <w:rsid w:val="00214C2B"/>
    <w:rsid w:val="0021563A"/>
    <w:rsid w:val="00220DC7"/>
    <w:rsid w:val="002217BE"/>
    <w:rsid w:val="0022236E"/>
    <w:rsid w:val="00224979"/>
    <w:rsid w:val="002249FF"/>
    <w:rsid w:val="00224DE6"/>
    <w:rsid w:val="00225967"/>
    <w:rsid w:val="00226786"/>
    <w:rsid w:val="00226B4C"/>
    <w:rsid w:val="00227275"/>
    <w:rsid w:val="00233B5E"/>
    <w:rsid w:val="00240D77"/>
    <w:rsid w:val="002418C6"/>
    <w:rsid w:val="002421F7"/>
    <w:rsid w:val="002439A9"/>
    <w:rsid w:val="00244EC8"/>
    <w:rsid w:val="002450AD"/>
    <w:rsid w:val="00247BCA"/>
    <w:rsid w:val="00252FCE"/>
    <w:rsid w:val="00253A92"/>
    <w:rsid w:val="00254F81"/>
    <w:rsid w:val="00255D05"/>
    <w:rsid w:val="0025637A"/>
    <w:rsid w:val="0025795D"/>
    <w:rsid w:val="00257A91"/>
    <w:rsid w:val="002608F7"/>
    <w:rsid w:val="002632EB"/>
    <w:rsid w:val="00265B02"/>
    <w:rsid w:val="0027037B"/>
    <w:rsid w:val="00272669"/>
    <w:rsid w:val="00272E81"/>
    <w:rsid w:val="00274092"/>
    <w:rsid w:val="00274950"/>
    <w:rsid w:val="002767BF"/>
    <w:rsid w:val="00276840"/>
    <w:rsid w:val="00277E64"/>
    <w:rsid w:val="00281F0E"/>
    <w:rsid w:val="00283331"/>
    <w:rsid w:val="00286546"/>
    <w:rsid w:val="00286EDF"/>
    <w:rsid w:val="002879B2"/>
    <w:rsid w:val="00294B44"/>
    <w:rsid w:val="002961F6"/>
    <w:rsid w:val="00296D91"/>
    <w:rsid w:val="002A2A0C"/>
    <w:rsid w:val="002A3786"/>
    <w:rsid w:val="002A5DB1"/>
    <w:rsid w:val="002A6502"/>
    <w:rsid w:val="002B0638"/>
    <w:rsid w:val="002B2DAB"/>
    <w:rsid w:val="002B44E3"/>
    <w:rsid w:val="002B5F07"/>
    <w:rsid w:val="002B7F10"/>
    <w:rsid w:val="002C189C"/>
    <w:rsid w:val="002C2140"/>
    <w:rsid w:val="002C297B"/>
    <w:rsid w:val="002C32BB"/>
    <w:rsid w:val="002C391C"/>
    <w:rsid w:val="002C4C05"/>
    <w:rsid w:val="002C5497"/>
    <w:rsid w:val="002C693F"/>
    <w:rsid w:val="002C749A"/>
    <w:rsid w:val="002C7D31"/>
    <w:rsid w:val="002D015D"/>
    <w:rsid w:val="002D38B1"/>
    <w:rsid w:val="002E04D4"/>
    <w:rsid w:val="002E0CCC"/>
    <w:rsid w:val="002E4C87"/>
    <w:rsid w:val="002E6AC4"/>
    <w:rsid w:val="002E7862"/>
    <w:rsid w:val="002F307F"/>
    <w:rsid w:val="002F4254"/>
    <w:rsid w:val="002F42EB"/>
    <w:rsid w:val="002F5D6D"/>
    <w:rsid w:val="002F755C"/>
    <w:rsid w:val="003001A6"/>
    <w:rsid w:val="003044F9"/>
    <w:rsid w:val="00305D7A"/>
    <w:rsid w:val="00307C66"/>
    <w:rsid w:val="00307FE3"/>
    <w:rsid w:val="003100FE"/>
    <w:rsid w:val="00311762"/>
    <w:rsid w:val="003127F1"/>
    <w:rsid w:val="003131D7"/>
    <w:rsid w:val="00315658"/>
    <w:rsid w:val="003212A9"/>
    <w:rsid w:val="00334624"/>
    <w:rsid w:val="003347A7"/>
    <w:rsid w:val="003351E0"/>
    <w:rsid w:val="00335A93"/>
    <w:rsid w:val="00336531"/>
    <w:rsid w:val="00336D01"/>
    <w:rsid w:val="0034067B"/>
    <w:rsid w:val="003411C9"/>
    <w:rsid w:val="003431C1"/>
    <w:rsid w:val="003435BF"/>
    <w:rsid w:val="00345BA9"/>
    <w:rsid w:val="00346659"/>
    <w:rsid w:val="003471E2"/>
    <w:rsid w:val="00350E48"/>
    <w:rsid w:val="00352F30"/>
    <w:rsid w:val="00353603"/>
    <w:rsid w:val="003565CC"/>
    <w:rsid w:val="003566AD"/>
    <w:rsid w:val="00357B5B"/>
    <w:rsid w:val="003618E6"/>
    <w:rsid w:val="0036298A"/>
    <w:rsid w:val="003630C9"/>
    <w:rsid w:val="00365610"/>
    <w:rsid w:val="003658AB"/>
    <w:rsid w:val="00365CF4"/>
    <w:rsid w:val="003665D6"/>
    <w:rsid w:val="00372085"/>
    <w:rsid w:val="003721A7"/>
    <w:rsid w:val="00373020"/>
    <w:rsid w:val="00376C82"/>
    <w:rsid w:val="00377D56"/>
    <w:rsid w:val="0038216A"/>
    <w:rsid w:val="00382CF2"/>
    <w:rsid w:val="0038354E"/>
    <w:rsid w:val="00384A13"/>
    <w:rsid w:val="0038627D"/>
    <w:rsid w:val="00390403"/>
    <w:rsid w:val="003907DE"/>
    <w:rsid w:val="003928DA"/>
    <w:rsid w:val="003929D8"/>
    <w:rsid w:val="00392A23"/>
    <w:rsid w:val="00393211"/>
    <w:rsid w:val="00394AE3"/>
    <w:rsid w:val="00394BE3"/>
    <w:rsid w:val="003A06CA"/>
    <w:rsid w:val="003A1224"/>
    <w:rsid w:val="003A1607"/>
    <w:rsid w:val="003A1BF7"/>
    <w:rsid w:val="003A1C64"/>
    <w:rsid w:val="003A1D5B"/>
    <w:rsid w:val="003A23D8"/>
    <w:rsid w:val="003A2419"/>
    <w:rsid w:val="003A606C"/>
    <w:rsid w:val="003A7E63"/>
    <w:rsid w:val="003A7F1F"/>
    <w:rsid w:val="003B0A93"/>
    <w:rsid w:val="003B0D1D"/>
    <w:rsid w:val="003B0D56"/>
    <w:rsid w:val="003B234D"/>
    <w:rsid w:val="003B3ECC"/>
    <w:rsid w:val="003B5A87"/>
    <w:rsid w:val="003C0CCF"/>
    <w:rsid w:val="003C130B"/>
    <w:rsid w:val="003C1FD9"/>
    <w:rsid w:val="003C3137"/>
    <w:rsid w:val="003C378F"/>
    <w:rsid w:val="003C390E"/>
    <w:rsid w:val="003C39F9"/>
    <w:rsid w:val="003C46CA"/>
    <w:rsid w:val="003C4FF5"/>
    <w:rsid w:val="003C58F2"/>
    <w:rsid w:val="003C7237"/>
    <w:rsid w:val="003C7E49"/>
    <w:rsid w:val="003D03C7"/>
    <w:rsid w:val="003D2F5D"/>
    <w:rsid w:val="003D4ECD"/>
    <w:rsid w:val="003D5A4C"/>
    <w:rsid w:val="003D688C"/>
    <w:rsid w:val="003E197D"/>
    <w:rsid w:val="003E1EBE"/>
    <w:rsid w:val="003E215D"/>
    <w:rsid w:val="003E3489"/>
    <w:rsid w:val="003E5992"/>
    <w:rsid w:val="003E6F35"/>
    <w:rsid w:val="003E7D3C"/>
    <w:rsid w:val="003F1761"/>
    <w:rsid w:val="003F3843"/>
    <w:rsid w:val="003F5473"/>
    <w:rsid w:val="003F7033"/>
    <w:rsid w:val="003F7335"/>
    <w:rsid w:val="00401A39"/>
    <w:rsid w:val="00405AC8"/>
    <w:rsid w:val="00406378"/>
    <w:rsid w:val="00412600"/>
    <w:rsid w:val="00413D98"/>
    <w:rsid w:val="00415385"/>
    <w:rsid w:val="00416DE9"/>
    <w:rsid w:val="0041721A"/>
    <w:rsid w:val="00417F4A"/>
    <w:rsid w:val="004214AB"/>
    <w:rsid w:val="00421EE6"/>
    <w:rsid w:val="00423681"/>
    <w:rsid w:val="004254A3"/>
    <w:rsid w:val="004265BF"/>
    <w:rsid w:val="0042765E"/>
    <w:rsid w:val="004301EB"/>
    <w:rsid w:val="00430E8F"/>
    <w:rsid w:val="0043292D"/>
    <w:rsid w:val="00434931"/>
    <w:rsid w:val="00436614"/>
    <w:rsid w:val="00436B53"/>
    <w:rsid w:val="00436E66"/>
    <w:rsid w:val="00437864"/>
    <w:rsid w:val="004409DE"/>
    <w:rsid w:val="004417A5"/>
    <w:rsid w:val="00442C1B"/>
    <w:rsid w:val="004435ED"/>
    <w:rsid w:val="0044372B"/>
    <w:rsid w:val="00445B83"/>
    <w:rsid w:val="0044609B"/>
    <w:rsid w:val="004460B9"/>
    <w:rsid w:val="0044679A"/>
    <w:rsid w:val="00446A5F"/>
    <w:rsid w:val="004479FD"/>
    <w:rsid w:val="004516A0"/>
    <w:rsid w:val="00453984"/>
    <w:rsid w:val="004544BD"/>
    <w:rsid w:val="00455761"/>
    <w:rsid w:val="0045594A"/>
    <w:rsid w:val="00455B9C"/>
    <w:rsid w:val="00456B14"/>
    <w:rsid w:val="00461069"/>
    <w:rsid w:val="00462E5B"/>
    <w:rsid w:val="00464DDA"/>
    <w:rsid w:val="00465EB9"/>
    <w:rsid w:val="00470C03"/>
    <w:rsid w:val="00472713"/>
    <w:rsid w:val="004732B2"/>
    <w:rsid w:val="00473DB6"/>
    <w:rsid w:val="00475FBE"/>
    <w:rsid w:val="00480F16"/>
    <w:rsid w:val="00481D27"/>
    <w:rsid w:val="0048243A"/>
    <w:rsid w:val="00482EBE"/>
    <w:rsid w:val="0048313C"/>
    <w:rsid w:val="004950C6"/>
    <w:rsid w:val="004A2294"/>
    <w:rsid w:val="004A5B6D"/>
    <w:rsid w:val="004B034C"/>
    <w:rsid w:val="004B3230"/>
    <w:rsid w:val="004B467C"/>
    <w:rsid w:val="004B50E6"/>
    <w:rsid w:val="004C7977"/>
    <w:rsid w:val="004D0896"/>
    <w:rsid w:val="004D16EC"/>
    <w:rsid w:val="004D2084"/>
    <w:rsid w:val="004D57C4"/>
    <w:rsid w:val="004D625A"/>
    <w:rsid w:val="004D7D04"/>
    <w:rsid w:val="004E1C8F"/>
    <w:rsid w:val="004E2B7F"/>
    <w:rsid w:val="004E5E85"/>
    <w:rsid w:val="004E73FD"/>
    <w:rsid w:val="004E7B53"/>
    <w:rsid w:val="004F0EB9"/>
    <w:rsid w:val="004F11BE"/>
    <w:rsid w:val="004F7E28"/>
    <w:rsid w:val="005012A4"/>
    <w:rsid w:val="00501783"/>
    <w:rsid w:val="0050269D"/>
    <w:rsid w:val="00503844"/>
    <w:rsid w:val="00503F05"/>
    <w:rsid w:val="00505640"/>
    <w:rsid w:val="005068D2"/>
    <w:rsid w:val="0050700D"/>
    <w:rsid w:val="0051188F"/>
    <w:rsid w:val="00513CE2"/>
    <w:rsid w:val="00514754"/>
    <w:rsid w:val="005150C2"/>
    <w:rsid w:val="005160BD"/>
    <w:rsid w:val="00517D1A"/>
    <w:rsid w:val="00522826"/>
    <w:rsid w:val="00525DFD"/>
    <w:rsid w:val="00525FB3"/>
    <w:rsid w:val="005272EF"/>
    <w:rsid w:val="005317AF"/>
    <w:rsid w:val="00533E4F"/>
    <w:rsid w:val="00534473"/>
    <w:rsid w:val="005364CF"/>
    <w:rsid w:val="00536D43"/>
    <w:rsid w:val="00541ACB"/>
    <w:rsid w:val="00542ADB"/>
    <w:rsid w:val="00543182"/>
    <w:rsid w:val="005433F1"/>
    <w:rsid w:val="005438A5"/>
    <w:rsid w:val="005468DA"/>
    <w:rsid w:val="00546CAF"/>
    <w:rsid w:val="005535F4"/>
    <w:rsid w:val="005546E1"/>
    <w:rsid w:val="00555B59"/>
    <w:rsid w:val="0055782E"/>
    <w:rsid w:val="00560318"/>
    <w:rsid w:val="005629F8"/>
    <w:rsid w:val="00567704"/>
    <w:rsid w:val="00567CB5"/>
    <w:rsid w:val="00567FBE"/>
    <w:rsid w:val="0057083C"/>
    <w:rsid w:val="00570893"/>
    <w:rsid w:val="00570B9E"/>
    <w:rsid w:val="005716B3"/>
    <w:rsid w:val="00573DF6"/>
    <w:rsid w:val="00573E9C"/>
    <w:rsid w:val="005744F1"/>
    <w:rsid w:val="0057489A"/>
    <w:rsid w:val="00580F69"/>
    <w:rsid w:val="005811FF"/>
    <w:rsid w:val="00584B8D"/>
    <w:rsid w:val="00586A1D"/>
    <w:rsid w:val="00587E8D"/>
    <w:rsid w:val="00590939"/>
    <w:rsid w:val="00592B97"/>
    <w:rsid w:val="00595A25"/>
    <w:rsid w:val="005A0D84"/>
    <w:rsid w:val="005A3D54"/>
    <w:rsid w:val="005A5B34"/>
    <w:rsid w:val="005A789F"/>
    <w:rsid w:val="005B1C0D"/>
    <w:rsid w:val="005B28E8"/>
    <w:rsid w:val="005B6E32"/>
    <w:rsid w:val="005B6FDC"/>
    <w:rsid w:val="005B7746"/>
    <w:rsid w:val="005C14FD"/>
    <w:rsid w:val="005C2F58"/>
    <w:rsid w:val="005C3394"/>
    <w:rsid w:val="005C512F"/>
    <w:rsid w:val="005C5607"/>
    <w:rsid w:val="005D24D3"/>
    <w:rsid w:val="005D4A1B"/>
    <w:rsid w:val="005D6DBF"/>
    <w:rsid w:val="005D7621"/>
    <w:rsid w:val="005D77D6"/>
    <w:rsid w:val="005D7E45"/>
    <w:rsid w:val="005E0CAB"/>
    <w:rsid w:val="005E13AC"/>
    <w:rsid w:val="005E22A9"/>
    <w:rsid w:val="005E2410"/>
    <w:rsid w:val="005E544B"/>
    <w:rsid w:val="005F135F"/>
    <w:rsid w:val="005F1BF6"/>
    <w:rsid w:val="005F311C"/>
    <w:rsid w:val="005F4157"/>
    <w:rsid w:val="005F5650"/>
    <w:rsid w:val="005F747D"/>
    <w:rsid w:val="006006F7"/>
    <w:rsid w:val="006024A4"/>
    <w:rsid w:val="006049D9"/>
    <w:rsid w:val="00613153"/>
    <w:rsid w:val="00614058"/>
    <w:rsid w:val="006165E5"/>
    <w:rsid w:val="00617500"/>
    <w:rsid w:val="00621A9A"/>
    <w:rsid w:val="006274A3"/>
    <w:rsid w:val="0063009E"/>
    <w:rsid w:val="00631FB2"/>
    <w:rsid w:val="00634E04"/>
    <w:rsid w:val="00635FB3"/>
    <w:rsid w:val="00636374"/>
    <w:rsid w:val="00636DDC"/>
    <w:rsid w:val="0063707C"/>
    <w:rsid w:val="00640EDA"/>
    <w:rsid w:val="006421A2"/>
    <w:rsid w:val="00643A76"/>
    <w:rsid w:val="00644ACE"/>
    <w:rsid w:val="00644BA4"/>
    <w:rsid w:val="0064757C"/>
    <w:rsid w:val="00650A4F"/>
    <w:rsid w:val="00650F8F"/>
    <w:rsid w:val="00654829"/>
    <w:rsid w:val="00664A9D"/>
    <w:rsid w:val="00666C41"/>
    <w:rsid w:val="00667316"/>
    <w:rsid w:val="00667797"/>
    <w:rsid w:val="00671F6A"/>
    <w:rsid w:val="0067735F"/>
    <w:rsid w:val="00677DD0"/>
    <w:rsid w:val="0068000D"/>
    <w:rsid w:val="00684292"/>
    <w:rsid w:val="00685E95"/>
    <w:rsid w:val="0068613C"/>
    <w:rsid w:val="00690F92"/>
    <w:rsid w:val="006919E6"/>
    <w:rsid w:val="00692F94"/>
    <w:rsid w:val="00693C72"/>
    <w:rsid w:val="006941F3"/>
    <w:rsid w:val="0069527F"/>
    <w:rsid w:val="00696826"/>
    <w:rsid w:val="00696864"/>
    <w:rsid w:val="006A091A"/>
    <w:rsid w:val="006A536E"/>
    <w:rsid w:val="006A53B6"/>
    <w:rsid w:val="006A655D"/>
    <w:rsid w:val="006A6BF5"/>
    <w:rsid w:val="006B051C"/>
    <w:rsid w:val="006B314A"/>
    <w:rsid w:val="006B52E8"/>
    <w:rsid w:val="006B5CC5"/>
    <w:rsid w:val="006B7C86"/>
    <w:rsid w:val="006C0769"/>
    <w:rsid w:val="006C2554"/>
    <w:rsid w:val="006C4C7D"/>
    <w:rsid w:val="006C7AB1"/>
    <w:rsid w:val="006D0199"/>
    <w:rsid w:val="006D1AF1"/>
    <w:rsid w:val="006D5E28"/>
    <w:rsid w:val="006D6544"/>
    <w:rsid w:val="006E0631"/>
    <w:rsid w:val="006E302E"/>
    <w:rsid w:val="006E6ACA"/>
    <w:rsid w:val="006E721D"/>
    <w:rsid w:val="006E7F68"/>
    <w:rsid w:val="006F1CC1"/>
    <w:rsid w:val="006F4D85"/>
    <w:rsid w:val="006F58ED"/>
    <w:rsid w:val="006F5C0E"/>
    <w:rsid w:val="006F6C1B"/>
    <w:rsid w:val="0070087F"/>
    <w:rsid w:val="00701A2C"/>
    <w:rsid w:val="0070387A"/>
    <w:rsid w:val="00703BDD"/>
    <w:rsid w:val="00704426"/>
    <w:rsid w:val="0070761D"/>
    <w:rsid w:val="00711CB9"/>
    <w:rsid w:val="00712F86"/>
    <w:rsid w:val="0071413E"/>
    <w:rsid w:val="00716B0E"/>
    <w:rsid w:val="007176EA"/>
    <w:rsid w:val="0072522B"/>
    <w:rsid w:val="00726F53"/>
    <w:rsid w:val="0072731B"/>
    <w:rsid w:val="007367DA"/>
    <w:rsid w:val="00736CEF"/>
    <w:rsid w:val="0073798D"/>
    <w:rsid w:val="00740B6D"/>
    <w:rsid w:val="00741D5C"/>
    <w:rsid w:val="00742576"/>
    <w:rsid w:val="00743403"/>
    <w:rsid w:val="00744DE4"/>
    <w:rsid w:val="00757DE2"/>
    <w:rsid w:val="00764062"/>
    <w:rsid w:val="0076447D"/>
    <w:rsid w:val="007659EF"/>
    <w:rsid w:val="0076668A"/>
    <w:rsid w:val="00766C45"/>
    <w:rsid w:val="0076703C"/>
    <w:rsid w:val="0077023A"/>
    <w:rsid w:val="0077063E"/>
    <w:rsid w:val="007754FB"/>
    <w:rsid w:val="0077747F"/>
    <w:rsid w:val="00781E27"/>
    <w:rsid w:val="00781F80"/>
    <w:rsid w:val="007827C4"/>
    <w:rsid w:val="00782DAC"/>
    <w:rsid w:val="00785F0D"/>
    <w:rsid w:val="0078693E"/>
    <w:rsid w:val="00791BCF"/>
    <w:rsid w:val="00791EC5"/>
    <w:rsid w:val="00792BBE"/>
    <w:rsid w:val="00796CE6"/>
    <w:rsid w:val="007974E2"/>
    <w:rsid w:val="007A0429"/>
    <w:rsid w:val="007A0EDF"/>
    <w:rsid w:val="007A0FAE"/>
    <w:rsid w:val="007A4E73"/>
    <w:rsid w:val="007A4EB8"/>
    <w:rsid w:val="007A4ECA"/>
    <w:rsid w:val="007A6DE6"/>
    <w:rsid w:val="007A762D"/>
    <w:rsid w:val="007B38A4"/>
    <w:rsid w:val="007B4255"/>
    <w:rsid w:val="007B5683"/>
    <w:rsid w:val="007C24EE"/>
    <w:rsid w:val="007C2772"/>
    <w:rsid w:val="007C6B72"/>
    <w:rsid w:val="007D06E7"/>
    <w:rsid w:val="007D17EC"/>
    <w:rsid w:val="007D3FD4"/>
    <w:rsid w:val="007E1BDD"/>
    <w:rsid w:val="007E4806"/>
    <w:rsid w:val="007E52DB"/>
    <w:rsid w:val="007E590D"/>
    <w:rsid w:val="007F1D89"/>
    <w:rsid w:val="007F2941"/>
    <w:rsid w:val="007F2A1C"/>
    <w:rsid w:val="007F5995"/>
    <w:rsid w:val="007F7F23"/>
    <w:rsid w:val="00803365"/>
    <w:rsid w:val="00803BC7"/>
    <w:rsid w:val="008072B1"/>
    <w:rsid w:val="00812B09"/>
    <w:rsid w:val="0081307E"/>
    <w:rsid w:val="00813BE5"/>
    <w:rsid w:val="008149E2"/>
    <w:rsid w:val="00820CE9"/>
    <w:rsid w:val="00820D9F"/>
    <w:rsid w:val="00823B9A"/>
    <w:rsid w:val="008241CD"/>
    <w:rsid w:val="00824E54"/>
    <w:rsid w:val="00830B16"/>
    <w:rsid w:val="00831247"/>
    <w:rsid w:val="00833FD6"/>
    <w:rsid w:val="00834452"/>
    <w:rsid w:val="008362BD"/>
    <w:rsid w:val="00841989"/>
    <w:rsid w:val="0084323E"/>
    <w:rsid w:val="00843B45"/>
    <w:rsid w:val="008463AF"/>
    <w:rsid w:val="0085195A"/>
    <w:rsid w:val="00856A8C"/>
    <w:rsid w:val="008601AC"/>
    <w:rsid w:val="0086169D"/>
    <w:rsid w:val="00862C59"/>
    <w:rsid w:val="00867096"/>
    <w:rsid w:val="00867B1A"/>
    <w:rsid w:val="00870AEF"/>
    <w:rsid w:val="00872320"/>
    <w:rsid w:val="0087514D"/>
    <w:rsid w:val="00876EBA"/>
    <w:rsid w:val="008814DB"/>
    <w:rsid w:val="00881B83"/>
    <w:rsid w:val="0088223F"/>
    <w:rsid w:val="0089005F"/>
    <w:rsid w:val="0089025A"/>
    <w:rsid w:val="00891443"/>
    <w:rsid w:val="008915E8"/>
    <w:rsid w:val="008917D0"/>
    <w:rsid w:val="00891C0A"/>
    <w:rsid w:val="00892B35"/>
    <w:rsid w:val="00894387"/>
    <w:rsid w:val="00894EA7"/>
    <w:rsid w:val="00895DEA"/>
    <w:rsid w:val="008971CC"/>
    <w:rsid w:val="008A0003"/>
    <w:rsid w:val="008A0A14"/>
    <w:rsid w:val="008A3878"/>
    <w:rsid w:val="008A42A5"/>
    <w:rsid w:val="008A5266"/>
    <w:rsid w:val="008A7467"/>
    <w:rsid w:val="008B1103"/>
    <w:rsid w:val="008B1D28"/>
    <w:rsid w:val="008B2018"/>
    <w:rsid w:val="008B5CE7"/>
    <w:rsid w:val="008B67B2"/>
    <w:rsid w:val="008C0D72"/>
    <w:rsid w:val="008C1E5B"/>
    <w:rsid w:val="008C35F1"/>
    <w:rsid w:val="008C5CA1"/>
    <w:rsid w:val="008C5D5A"/>
    <w:rsid w:val="008C6179"/>
    <w:rsid w:val="008C7B4A"/>
    <w:rsid w:val="008D1143"/>
    <w:rsid w:val="008D185B"/>
    <w:rsid w:val="008D2F18"/>
    <w:rsid w:val="008D4E52"/>
    <w:rsid w:val="008D5153"/>
    <w:rsid w:val="008D59DE"/>
    <w:rsid w:val="008D5BDE"/>
    <w:rsid w:val="008D5FCD"/>
    <w:rsid w:val="008D6871"/>
    <w:rsid w:val="008D6DA1"/>
    <w:rsid w:val="008E0DAB"/>
    <w:rsid w:val="008E185E"/>
    <w:rsid w:val="008E2F06"/>
    <w:rsid w:val="008E5361"/>
    <w:rsid w:val="008E62D6"/>
    <w:rsid w:val="008F083F"/>
    <w:rsid w:val="008F49AB"/>
    <w:rsid w:val="008F5458"/>
    <w:rsid w:val="008F54D0"/>
    <w:rsid w:val="009027A6"/>
    <w:rsid w:val="00902B9C"/>
    <w:rsid w:val="00904AE4"/>
    <w:rsid w:val="009124B8"/>
    <w:rsid w:val="00913708"/>
    <w:rsid w:val="009149AB"/>
    <w:rsid w:val="00915179"/>
    <w:rsid w:val="00917F29"/>
    <w:rsid w:val="00920CCF"/>
    <w:rsid w:val="00922E72"/>
    <w:rsid w:val="00924E2E"/>
    <w:rsid w:val="00926223"/>
    <w:rsid w:val="009303B6"/>
    <w:rsid w:val="00933697"/>
    <w:rsid w:val="00933DB3"/>
    <w:rsid w:val="009346D2"/>
    <w:rsid w:val="00934920"/>
    <w:rsid w:val="00940389"/>
    <w:rsid w:val="009414DD"/>
    <w:rsid w:val="00943135"/>
    <w:rsid w:val="00943C85"/>
    <w:rsid w:val="00944287"/>
    <w:rsid w:val="00945B3A"/>
    <w:rsid w:val="00945E2B"/>
    <w:rsid w:val="00946DB3"/>
    <w:rsid w:val="00947725"/>
    <w:rsid w:val="009507F6"/>
    <w:rsid w:val="00953E28"/>
    <w:rsid w:val="00955ADD"/>
    <w:rsid w:val="0095660B"/>
    <w:rsid w:val="00957D08"/>
    <w:rsid w:val="00957E71"/>
    <w:rsid w:val="00961243"/>
    <w:rsid w:val="009632FB"/>
    <w:rsid w:val="0096585D"/>
    <w:rsid w:val="00965D01"/>
    <w:rsid w:val="00965E38"/>
    <w:rsid w:val="00966B38"/>
    <w:rsid w:val="00967E64"/>
    <w:rsid w:val="00970028"/>
    <w:rsid w:val="0097313E"/>
    <w:rsid w:val="00976039"/>
    <w:rsid w:val="00980692"/>
    <w:rsid w:val="009807E9"/>
    <w:rsid w:val="00980B5A"/>
    <w:rsid w:val="00983A54"/>
    <w:rsid w:val="00984BB9"/>
    <w:rsid w:val="0098522B"/>
    <w:rsid w:val="00985D5E"/>
    <w:rsid w:val="00992145"/>
    <w:rsid w:val="009935D3"/>
    <w:rsid w:val="009942EB"/>
    <w:rsid w:val="00995272"/>
    <w:rsid w:val="00997CAA"/>
    <w:rsid w:val="00997E0C"/>
    <w:rsid w:val="009A0FDC"/>
    <w:rsid w:val="009A348C"/>
    <w:rsid w:val="009A5E00"/>
    <w:rsid w:val="009A68B0"/>
    <w:rsid w:val="009A76F6"/>
    <w:rsid w:val="009A775F"/>
    <w:rsid w:val="009A7BA4"/>
    <w:rsid w:val="009B02C5"/>
    <w:rsid w:val="009B0C20"/>
    <w:rsid w:val="009B2BFA"/>
    <w:rsid w:val="009B2F2B"/>
    <w:rsid w:val="009B75D0"/>
    <w:rsid w:val="009B7EEC"/>
    <w:rsid w:val="009C1F03"/>
    <w:rsid w:val="009C49CF"/>
    <w:rsid w:val="009C5AEB"/>
    <w:rsid w:val="009C5B7D"/>
    <w:rsid w:val="009C5EF5"/>
    <w:rsid w:val="009C7BB6"/>
    <w:rsid w:val="009C7D5A"/>
    <w:rsid w:val="009D1F3B"/>
    <w:rsid w:val="009D272C"/>
    <w:rsid w:val="009D62D6"/>
    <w:rsid w:val="009E0E26"/>
    <w:rsid w:val="009E1144"/>
    <w:rsid w:val="009E27B2"/>
    <w:rsid w:val="009E3635"/>
    <w:rsid w:val="009E48CF"/>
    <w:rsid w:val="009E5F02"/>
    <w:rsid w:val="009F012E"/>
    <w:rsid w:val="009F49F8"/>
    <w:rsid w:val="009F649D"/>
    <w:rsid w:val="009F693E"/>
    <w:rsid w:val="00A0698F"/>
    <w:rsid w:val="00A07875"/>
    <w:rsid w:val="00A1250A"/>
    <w:rsid w:val="00A14063"/>
    <w:rsid w:val="00A14394"/>
    <w:rsid w:val="00A143FF"/>
    <w:rsid w:val="00A1443D"/>
    <w:rsid w:val="00A14532"/>
    <w:rsid w:val="00A226C9"/>
    <w:rsid w:val="00A22DB5"/>
    <w:rsid w:val="00A23652"/>
    <w:rsid w:val="00A2670E"/>
    <w:rsid w:val="00A3216A"/>
    <w:rsid w:val="00A331FA"/>
    <w:rsid w:val="00A4051B"/>
    <w:rsid w:val="00A4118B"/>
    <w:rsid w:val="00A4157C"/>
    <w:rsid w:val="00A47A54"/>
    <w:rsid w:val="00A47FAF"/>
    <w:rsid w:val="00A517D6"/>
    <w:rsid w:val="00A540A6"/>
    <w:rsid w:val="00A54D7E"/>
    <w:rsid w:val="00A556E7"/>
    <w:rsid w:val="00A60ACC"/>
    <w:rsid w:val="00A639CA"/>
    <w:rsid w:val="00A66208"/>
    <w:rsid w:val="00A66397"/>
    <w:rsid w:val="00A66951"/>
    <w:rsid w:val="00A71272"/>
    <w:rsid w:val="00A7128F"/>
    <w:rsid w:val="00A743E6"/>
    <w:rsid w:val="00A74A16"/>
    <w:rsid w:val="00A76D69"/>
    <w:rsid w:val="00A845DB"/>
    <w:rsid w:val="00A85B78"/>
    <w:rsid w:val="00A86311"/>
    <w:rsid w:val="00A863E4"/>
    <w:rsid w:val="00A9089B"/>
    <w:rsid w:val="00A958D5"/>
    <w:rsid w:val="00AA1609"/>
    <w:rsid w:val="00AA328C"/>
    <w:rsid w:val="00AA5AEA"/>
    <w:rsid w:val="00AB1D5F"/>
    <w:rsid w:val="00AB5809"/>
    <w:rsid w:val="00AB7914"/>
    <w:rsid w:val="00AC1D21"/>
    <w:rsid w:val="00AC2203"/>
    <w:rsid w:val="00AC321C"/>
    <w:rsid w:val="00AC4CBD"/>
    <w:rsid w:val="00AC6559"/>
    <w:rsid w:val="00AC6632"/>
    <w:rsid w:val="00AC7064"/>
    <w:rsid w:val="00AD009F"/>
    <w:rsid w:val="00AD1035"/>
    <w:rsid w:val="00AD26E2"/>
    <w:rsid w:val="00AD6558"/>
    <w:rsid w:val="00AD65D6"/>
    <w:rsid w:val="00AD68E8"/>
    <w:rsid w:val="00AE03EA"/>
    <w:rsid w:val="00AE0553"/>
    <w:rsid w:val="00AE1FE1"/>
    <w:rsid w:val="00AE2E85"/>
    <w:rsid w:val="00AE5990"/>
    <w:rsid w:val="00AF0E99"/>
    <w:rsid w:val="00AF1244"/>
    <w:rsid w:val="00AF2F87"/>
    <w:rsid w:val="00AF4F9C"/>
    <w:rsid w:val="00AF6E0D"/>
    <w:rsid w:val="00AF6EA8"/>
    <w:rsid w:val="00B01C83"/>
    <w:rsid w:val="00B033F9"/>
    <w:rsid w:val="00B03FF9"/>
    <w:rsid w:val="00B0576F"/>
    <w:rsid w:val="00B05FD6"/>
    <w:rsid w:val="00B06BEC"/>
    <w:rsid w:val="00B07D19"/>
    <w:rsid w:val="00B10947"/>
    <w:rsid w:val="00B1119E"/>
    <w:rsid w:val="00B12248"/>
    <w:rsid w:val="00B14583"/>
    <w:rsid w:val="00B16A5F"/>
    <w:rsid w:val="00B16CF7"/>
    <w:rsid w:val="00B202DA"/>
    <w:rsid w:val="00B20547"/>
    <w:rsid w:val="00B22573"/>
    <w:rsid w:val="00B24CED"/>
    <w:rsid w:val="00B26907"/>
    <w:rsid w:val="00B31873"/>
    <w:rsid w:val="00B35D30"/>
    <w:rsid w:val="00B35D74"/>
    <w:rsid w:val="00B36301"/>
    <w:rsid w:val="00B37DD6"/>
    <w:rsid w:val="00B41580"/>
    <w:rsid w:val="00B43790"/>
    <w:rsid w:val="00B441C0"/>
    <w:rsid w:val="00B445B3"/>
    <w:rsid w:val="00B477FD"/>
    <w:rsid w:val="00B50AC6"/>
    <w:rsid w:val="00B50E98"/>
    <w:rsid w:val="00B50FC0"/>
    <w:rsid w:val="00B63A64"/>
    <w:rsid w:val="00B661AA"/>
    <w:rsid w:val="00B67479"/>
    <w:rsid w:val="00B674DB"/>
    <w:rsid w:val="00B7015B"/>
    <w:rsid w:val="00B70C97"/>
    <w:rsid w:val="00B72907"/>
    <w:rsid w:val="00B72940"/>
    <w:rsid w:val="00B72C5C"/>
    <w:rsid w:val="00B73699"/>
    <w:rsid w:val="00B739E6"/>
    <w:rsid w:val="00B73FD3"/>
    <w:rsid w:val="00B82544"/>
    <w:rsid w:val="00B84E75"/>
    <w:rsid w:val="00B90208"/>
    <w:rsid w:val="00B91B21"/>
    <w:rsid w:val="00B961A8"/>
    <w:rsid w:val="00B97317"/>
    <w:rsid w:val="00BA311C"/>
    <w:rsid w:val="00BA35A9"/>
    <w:rsid w:val="00BA3AF5"/>
    <w:rsid w:val="00BA4E4C"/>
    <w:rsid w:val="00BA5C09"/>
    <w:rsid w:val="00BB03C3"/>
    <w:rsid w:val="00BB3695"/>
    <w:rsid w:val="00BB41F3"/>
    <w:rsid w:val="00BB42C2"/>
    <w:rsid w:val="00BB4408"/>
    <w:rsid w:val="00BC335F"/>
    <w:rsid w:val="00BC3A97"/>
    <w:rsid w:val="00BC796B"/>
    <w:rsid w:val="00BD0069"/>
    <w:rsid w:val="00BD36EE"/>
    <w:rsid w:val="00BD39B4"/>
    <w:rsid w:val="00BD6D4E"/>
    <w:rsid w:val="00BE0497"/>
    <w:rsid w:val="00BE1D63"/>
    <w:rsid w:val="00BE2C05"/>
    <w:rsid w:val="00BE4B09"/>
    <w:rsid w:val="00BE5E41"/>
    <w:rsid w:val="00BE5E49"/>
    <w:rsid w:val="00BE6658"/>
    <w:rsid w:val="00BF0679"/>
    <w:rsid w:val="00BF07AD"/>
    <w:rsid w:val="00BF1C65"/>
    <w:rsid w:val="00BF460F"/>
    <w:rsid w:val="00BF608F"/>
    <w:rsid w:val="00BF7504"/>
    <w:rsid w:val="00BF7B63"/>
    <w:rsid w:val="00C03BD5"/>
    <w:rsid w:val="00C10DCA"/>
    <w:rsid w:val="00C1111B"/>
    <w:rsid w:val="00C11531"/>
    <w:rsid w:val="00C22B1B"/>
    <w:rsid w:val="00C22C09"/>
    <w:rsid w:val="00C23847"/>
    <w:rsid w:val="00C24F5A"/>
    <w:rsid w:val="00C25093"/>
    <w:rsid w:val="00C250A1"/>
    <w:rsid w:val="00C2620F"/>
    <w:rsid w:val="00C30C2C"/>
    <w:rsid w:val="00C34CC7"/>
    <w:rsid w:val="00C36E59"/>
    <w:rsid w:val="00C37F0F"/>
    <w:rsid w:val="00C40D67"/>
    <w:rsid w:val="00C41EF2"/>
    <w:rsid w:val="00C420D6"/>
    <w:rsid w:val="00C422D8"/>
    <w:rsid w:val="00C42875"/>
    <w:rsid w:val="00C44A78"/>
    <w:rsid w:val="00C45067"/>
    <w:rsid w:val="00C46895"/>
    <w:rsid w:val="00C47120"/>
    <w:rsid w:val="00C50307"/>
    <w:rsid w:val="00C52A2F"/>
    <w:rsid w:val="00C5312B"/>
    <w:rsid w:val="00C53B84"/>
    <w:rsid w:val="00C6034D"/>
    <w:rsid w:val="00C60D6D"/>
    <w:rsid w:val="00C61B97"/>
    <w:rsid w:val="00C6503D"/>
    <w:rsid w:val="00C65555"/>
    <w:rsid w:val="00C66E59"/>
    <w:rsid w:val="00C70D90"/>
    <w:rsid w:val="00C71E41"/>
    <w:rsid w:val="00C72706"/>
    <w:rsid w:val="00C73845"/>
    <w:rsid w:val="00C768EC"/>
    <w:rsid w:val="00C8242C"/>
    <w:rsid w:val="00C827CA"/>
    <w:rsid w:val="00C84827"/>
    <w:rsid w:val="00C85DD0"/>
    <w:rsid w:val="00C8610A"/>
    <w:rsid w:val="00C90DF1"/>
    <w:rsid w:val="00C9268A"/>
    <w:rsid w:val="00C927C2"/>
    <w:rsid w:val="00C93260"/>
    <w:rsid w:val="00C938E1"/>
    <w:rsid w:val="00CA0891"/>
    <w:rsid w:val="00CA1306"/>
    <w:rsid w:val="00CA2D32"/>
    <w:rsid w:val="00CA57CA"/>
    <w:rsid w:val="00CA594C"/>
    <w:rsid w:val="00CA5D88"/>
    <w:rsid w:val="00CA6489"/>
    <w:rsid w:val="00CC190B"/>
    <w:rsid w:val="00CC2D52"/>
    <w:rsid w:val="00CC74E9"/>
    <w:rsid w:val="00CC7B71"/>
    <w:rsid w:val="00CD0D66"/>
    <w:rsid w:val="00CD3B7B"/>
    <w:rsid w:val="00CD617C"/>
    <w:rsid w:val="00CD79B7"/>
    <w:rsid w:val="00CE12DD"/>
    <w:rsid w:val="00CE3598"/>
    <w:rsid w:val="00CE46F6"/>
    <w:rsid w:val="00CE5D52"/>
    <w:rsid w:val="00CE6722"/>
    <w:rsid w:val="00CF000E"/>
    <w:rsid w:val="00CF08E3"/>
    <w:rsid w:val="00CF0ECF"/>
    <w:rsid w:val="00CF2AEF"/>
    <w:rsid w:val="00CF367D"/>
    <w:rsid w:val="00CF396A"/>
    <w:rsid w:val="00CF559C"/>
    <w:rsid w:val="00D00FC0"/>
    <w:rsid w:val="00D01D6E"/>
    <w:rsid w:val="00D07167"/>
    <w:rsid w:val="00D119DD"/>
    <w:rsid w:val="00D12023"/>
    <w:rsid w:val="00D2129C"/>
    <w:rsid w:val="00D219BB"/>
    <w:rsid w:val="00D2426D"/>
    <w:rsid w:val="00D26549"/>
    <w:rsid w:val="00D27B50"/>
    <w:rsid w:val="00D31250"/>
    <w:rsid w:val="00D31675"/>
    <w:rsid w:val="00D4096D"/>
    <w:rsid w:val="00D40BE4"/>
    <w:rsid w:val="00D4268A"/>
    <w:rsid w:val="00D435AC"/>
    <w:rsid w:val="00D512D1"/>
    <w:rsid w:val="00D5225C"/>
    <w:rsid w:val="00D53F32"/>
    <w:rsid w:val="00D546B5"/>
    <w:rsid w:val="00D550A8"/>
    <w:rsid w:val="00D561D1"/>
    <w:rsid w:val="00D618A6"/>
    <w:rsid w:val="00D649C4"/>
    <w:rsid w:val="00D64D39"/>
    <w:rsid w:val="00D706AD"/>
    <w:rsid w:val="00D74509"/>
    <w:rsid w:val="00D75712"/>
    <w:rsid w:val="00D76E05"/>
    <w:rsid w:val="00D77196"/>
    <w:rsid w:val="00D816DC"/>
    <w:rsid w:val="00D846D0"/>
    <w:rsid w:val="00D84B43"/>
    <w:rsid w:val="00D94B21"/>
    <w:rsid w:val="00D94EE8"/>
    <w:rsid w:val="00D970FD"/>
    <w:rsid w:val="00D97232"/>
    <w:rsid w:val="00D97EB4"/>
    <w:rsid w:val="00DA0E2C"/>
    <w:rsid w:val="00DA1787"/>
    <w:rsid w:val="00DA3A60"/>
    <w:rsid w:val="00DA5435"/>
    <w:rsid w:val="00DB1539"/>
    <w:rsid w:val="00DB22B2"/>
    <w:rsid w:val="00DB290B"/>
    <w:rsid w:val="00DB63D0"/>
    <w:rsid w:val="00DB7F57"/>
    <w:rsid w:val="00DC0CC5"/>
    <w:rsid w:val="00DC77FB"/>
    <w:rsid w:val="00DD770E"/>
    <w:rsid w:val="00DE07A8"/>
    <w:rsid w:val="00DE583E"/>
    <w:rsid w:val="00DF0987"/>
    <w:rsid w:val="00DF2B3D"/>
    <w:rsid w:val="00DF3CB0"/>
    <w:rsid w:val="00DF676E"/>
    <w:rsid w:val="00DF67FA"/>
    <w:rsid w:val="00E0029B"/>
    <w:rsid w:val="00E04787"/>
    <w:rsid w:val="00E1639C"/>
    <w:rsid w:val="00E1681D"/>
    <w:rsid w:val="00E17814"/>
    <w:rsid w:val="00E24463"/>
    <w:rsid w:val="00E3199D"/>
    <w:rsid w:val="00E31F18"/>
    <w:rsid w:val="00E35920"/>
    <w:rsid w:val="00E37264"/>
    <w:rsid w:val="00E40D9A"/>
    <w:rsid w:val="00E41F6D"/>
    <w:rsid w:val="00E423CE"/>
    <w:rsid w:val="00E42463"/>
    <w:rsid w:val="00E430C0"/>
    <w:rsid w:val="00E449E3"/>
    <w:rsid w:val="00E4715D"/>
    <w:rsid w:val="00E521F4"/>
    <w:rsid w:val="00E52995"/>
    <w:rsid w:val="00E54058"/>
    <w:rsid w:val="00E5613C"/>
    <w:rsid w:val="00E570C2"/>
    <w:rsid w:val="00E605BC"/>
    <w:rsid w:val="00E6227D"/>
    <w:rsid w:val="00E641CE"/>
    <w:rsid w:val="00E64471"/>
    <w:rsid w:val="00E648D2"/>
    <w:rsid w:val="00E649AD"/>
    <w:rsid w:val="00E64B9F"/>
    <w:rsid w:val="00E654CD"/>
    <w:rsid w:val="00E70D73"/>
    <w:rsid w:val="00E710C4"/>
    <w:rsid w:val="00E728A3"/>
    <w:rsid w:val="00E73C9A"/>
    <w:rsid w:val="00E74EB3"/>
    <w:rsid w:val="00E776E7"/>
    <w:rsid w:val="00E830FE"/>
    <w:rsid w:val="00E83194"/>
    <w:rsid w:val="00E8452B"/>
    <w:rsid w:val="00E86225"/>
    <w:rsid w:val="00E86C18"/>
    <w:rsid w:val="00E8722E"/>
    <w:rsid w:val="00E96247"/>
    <w:rsid w:val="00E96BCC"/>
    <w:rsid w:val="00EA087B"/>
    <w:rsid w:val="00EA4048"/>
    <w:rsid w:val="00EA79B2"/>
    <w:rsid w:val="00EA7E7B"/>
    <w:rsid w:val="00EB08BA"/>
    <w:rsid w:val="00EB14C9"/>
    <w:rsid w:val="00EB3DFA"/>
    <w:rsid w:val="00EB5515"/>
    <w:rsid w:val="00EB73EF"/>
    <w:rsid w:val="00EB7A3A"/>
    <w:rsid w:val="00EC036D"/>
    <w:rsid w:val="00EC06E5"/>
    <w:rsid w:val="00EC072C"/>
    <w:rsid w:val="00EC2AE1"/>
    <w:rsid w:val="00EC4C80"/>
    <w:rsid w:val="00EC6C57"/>
    <w:rsid w:val="00EC7581"/>
    <w:rsid w:val="00ED2376"/>
    <w:rsid w:val="00ED2B38"/>
    <w:rsid w:val="00EE0265"/>
    <w:rsid w:val="00EE289F"/>
    <w:rsid w:val="00EE7B0E"/>
    <w:rsid w:val="00EF040D"/>
    <w:rsid w:val="00EF0DA8"/>
    <w:rsid w:val="00EF1747"/>
    <w:rsid w:val="00EF19F6"/>
    <w:rsid w:val="00EF2691"/>
    <w:rsid w:val="00EF40AC"/>
    <w:rsid w:val="00EF7186"/>
    <w:rsid w:val="00F009C0"/>
    <w:rsid w:val="00F0315B"/>
    <w:rsid w:val="00F04B0F"/>
    <w:rsid w:val="00F07A47"/>
    <w:rsid w:val="00F07C54"/>
    <w:rsid w:val="00F10558"/>
    <w:rsid w:val="00F10D81"/>
    <w:rsid w:val="00F10DC7"/>
    <w:rsid w:val="00F12900"/>
    <w:rsid w:val="00F15673"/>
    <w:rsid w:val="00F17D13"/>
    <w:rsid w:val="00F23376"/>
    <w:rsid w:val="00F23F60"/>
    <w:rsid w:val="00F24D46"/>
    <w:rsid w:val="00F26990"/>
    <w:rsid w:val="00F2780E"/>
    <w:rsid w:val="00F279DF"/>
    <w:rsid w:val="00F30C1B"/>
    <w:rsid w:val="00F32E4F"/>
    <w:rsid w:val="00F32F7E"/>
    <w:rsid w:val="00F33B3A"/>
    <w:rsid w:val="00F361C6"/>
    <w:rsid w:val="00F37448"/>
    <w:rsid w:val="00F40423"/>
    <w:rsid w:val="00F42259"/>
    <w:rsid w:val="00F439E7"/>
    <w:rsid w:val="00F43EC3"/>
    <w:rsid w:val="00F45BDF"/>
    <w:rsid w:val="00F46369"/>
    <w:rsid w:val="00F54991"/>
    <w:rsid w:val="00F6023E"/>
    <w:rsid w:val="00F60327"/>
    <w:rsid w:val="00F60758"/>
    <w:rsid w:val="00F6100A"/>
    <w:rsid w:val="00F72507"/>
    <w:rsid w:val="00F74E6E"/>
    <w:rsid w:val="00F846FE"/>
    <w:rsid w:val="00F847A7"/>
    <w:rsid w:val="00F85213"/>
    <w:rsid w:val="00F86D68"/>
    <w:rsid w:val="00F8709F"/>
    <w:rsid w:val="00F903FC"/>
    <w:rsid w:val="00F94638"/>
    <w:rsid w:val="00F96FAE"/>
    <w:rsid w:val="00F9708F"/>
    <w:rsid w:val="00FA15D5"/>
    <w:rsid w:val="00FA253E"/>
    <w:rsid w:val="00FA2FC2"/>
    <w:rsid w:val="00FA5542"/>
    <w:rsid w:val="00FB3DF0"/>
    <w:rsid w:val="00FB4980"/>
    <w:rsid w:val="00FC24D7"/>
    <w:rsid w:val="00FC3D32"/>
    <w:rsid w:val="00FC50D1"/>
    <w:rsid w:val="00FC71EA"/>
    <w:rsid w:val="00FC7398"/>
    <w:rsid w:val="00FC79FD"/>
    <w:rsid w:val="00FC7F22"/>
    <w:rsid w:val="00FD00A1"/>
    <w:rsid w:val="00FD0256"/>
    <w:rsid w:val="00FD4515"/>
    <w:rsid w:val="00FD6072"/>
    <w:rsid w:val="00FD6103"/>
    <w:rsid w:val="00FD70E9"/>
    <w:rsid w:val="00FD7561"/>
    <w:rsid w:val="00FE1FC0"/>
    <w:rsid w:val="00FE2B49"/>
    <w:rsid w:val="00FE2BDC"/>
    <w:rsid w:val="00FE4452"/>
    <w:rsid w:val="00FE4708"/>
    <w:rsid w:val="00FE6E33"/>
    <w:rsid w:val="00FF07AB"/>
    <w:rsid w:val="00FF2A3B"/>
    <w:rsid w:val="00FF3ADD"/>
    <w:rsid w:val="00FF42B3"/>
    <w:rsid w:val="00FF457E"/>
    <w:rsid w:val="00FF4778"/>
    <w:rsid w:val="00FF4FC3"/>
    <w:rsid w:val="00FF7425"/>
    <w:rsid w:val="00FF7D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ajorHAnsi" w:eastAsiaTheme="majorEastAsia" w:hAnsiTheme="majorHAnsi" w:cstheme="majorBidi"/>
        <w:sz w:val="22"/>
        <w:szCs w:val="22"/>
        <w:lang w:val="en-US" w:eastAsia="en-US" w:bidi="ar-SA"/>
      </w:rPr>
    </w:rPrDefault>
    <w:pPrDefault>
      <w:pPr>
        <w:spacing w:after="200" w:line="25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caption" w:uiPriority="35" w:qFormat="1"/>
    <w:lsdException w:name="envelope address" w:uiPriority="0"/>
    <w:lsdException w:name="envelope return" w:uiPriority="0"/>
    <w:lsdException w:name="page number" w:uiPriority="0"/>
    <w:lsdException w:name="List" w:uiPriority="0"/>
    <w:lsdException w:name="List Bullet" w:uiPriority="0"/>
    <w:lsdException w:name="List 2" w:uiPriority="0"/>
    <w:lsdException w:name="List 3" w:uiPriority="0"/>
    <w:lsdException w:name="List 4" w:uiPriority="0"/>
    <w:lsdException w:name="List 5" w:uiPriority="0"/>
    <w:lsdException w:name="List Bullet 2" w:uiPriority="0"/>
    <w:lsdException w:name="List Bullet 3" w:uiPriority="0"/>
    <w:lsdException w:name="List Bullet 4" w:uiPriority="0"/>
    <w:lsdException w:name="List Bullet 5" w:uiPriority="0"/>
    <w:lsdException w:name="List Number 2" w:uiPriority="0"/>
    <w:lsdException w:name="List Number 3" w:uiPriority="0"/>
    <w:lsdException w:name="List Number 4" w:uiPriority="0"/>
    <w:lsdException w:name="List Number 5" w:uiPriority="0"/>
    <w:lsdException w:name="Title" w:semiHidden="0" w:uiPriority="0" w:unhideWhenUsed="0" w:qFormat="1"/>
    <w:lsdException w:name="Closing" w:uiPriority="0"/>
    <w:lsdException w:name="Signature" w:uiPriority="0"/>
    <w:lsdException w:name="Default Paragraph Font" w:uiPriority="1"/>
    <w:lsdException w:name="Body Text" w:uiPriority="0"/>
    <w:lsdException w:name="Body Text Indent" w:uiPriority="0"/>
    <w:lsdException w:name="List Continue" w:uiPriority="0"/>
    <w:lsdException w:name="List Continue 2" w:uiPriority="0"/>
    <w:lsdException w:name="List Continue 3" w:uiPriority="0"/>
    <w:lsdException w:name="List Continue 4" w:uiPriority="0"/>
    <w:lsdException w:name="List Continue 5" w:uiPriority="0"/>
    <w:lsdException w:name="Message Header" w:uiPriority="0"/>
    <w:lsdException w:name="Subtitle" w:semiHidden="0" w:uiPriority="11" w:unhideWhenUsed="0" w:qFormat="1"/>
    <w:lsdException w:name="Salutation" w:uiPriority="0"/>
    <w:lsdException w:name="Date" w:uiPriority="0"/>
    <w:lsdException w:name="Body Text First Indent" w:uiPriority="0"/>
    <w:lsdException w:name="Body Text First Indent 2" w:uiPriority="0"/>
    <w:lsdException w:name="Note Heading"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E-mail Signature" w:uiPriority="0"/>
    <w:lsdException w:name="HTML Address"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33E4F"/>
  </w:style>
  <w:style w:type="paragraph" w:styleId="Heading1">
    <w:name w:val="heading 1"/>
    <w:basedOn w:val="Normal"/>
    <w:next w:val="Normal"/>
    <w:link w:val="Heading1Char"/>
    <w:uiPriority w:val="9"/>
    <w:qFormat/>
    <w:rsid w:val="00533E4F"/>
    <w:pPr>
      <w:pBdr>
        <w:bottom w:val="thinThickSmallGap" w:sz="12" w:space="1" w:color="943634" w:themeColor="accent2" w:themeShade="BF"/>
      </w:pBdr>
      <w:spacing w:before="400"/>
      <w:jc w:val="center"/>
      <w:outlineLvl w:val="0"/>
    </w:pPr>
    <w:rPr>
      <w:caps/>
      <w:color w:val="632423" w:themeColor="accent2" w:themeShade="80"/>
      <w:spacing w:val="20"/>
      <w:sz w:val="28"/>
      <w:szCs w:val="28"/>
    </w:rPr>
  </w:style>
  <w:style w:type="paragraph" w:styleId="Heading2">
    <w:name w:val="heading 2"/>
    <w:basedOn w:val="Normal"/>
    <w:next w:val="Normal"/>
    <w:link w:val="Heading2Char"/>
    <w:uiPriority w:val="9"/>
    <w:unhideWhenUsed/>
    <w:qFormat/>
    <w:rsid w:val="00533E4F"/>
    <w:pPr>
      <w:pBdr>
        <w:bottom w:val="single" w:sz="4" w:space="1" w:color="622423" w:themeColor="accent2" w:themeShade="7F"/>
      </w:pBdr>
      <w:spacing w:before="400"/>
      <w:jc w:val="center"/>
      <w:outlineLvl w:val="1"/>
    </w:pPr>
    <w:rPr>
      <w:caps/>
      <w:color w:val="632423" w:themeColor="accent2" w:themeShade="80"/>
      <w:spacing w:val="15"/>
      <w:sz w:val="24"/>
      <w:szCs w:val="24"/>
    </w:rPr>
  </w:style>
  <w:style w:type="paragraph" w:styleId="Heading3">
    <w:name w:val="heading 3"/>
    <w:basedOn w:val="Normal"/>
    <w:next w:val="Normal"/>
    <w:link w:val="Heading3Char"/>
    <w:uiPriority w:val="9"/>
    <w:unhideWhenUsed/>
    <w:qFormat/>
    <w:rsid w:val="00533E4F"/>
    <w:pPr>
      <w:pBdr>
        <w:top w:val="dotted" w:sz="4" w:space="1" w:color="622423" w:themeColor="accent2" w:themeShade="7F"/>
        <w:bottom w:val="dotted" w:sz="4" w:space="1" w:color="622423" w:themeColor="accent2" w:themeShade="7F"/>
      </w:pBdr>
      <w:spacing w:before="300"/>
      <w:jc w:val="center"/>
      <w:outlineLvl w:val="2"/>
    </w:pPr>
    <w:rPr>
      <w:caps/>
      <w:color w:val="622423" w:themeColor="accent2" w:themeShade="7F"/>
      <w:sz w:val="24"/>
      <w:szCs w:val="24"/>
    </w:rPr>
  </w:style>
  <w:style w:type="paragraph" w:styleId="Heading4">
    <w:name w:val="heading 4"/>
    <w:basedOn w:val="Normal"/>
    <w:next w:val="Normal"/>
    <w:link w:val="Heading4Char"/>
    <w:uiPriority w:val="9"/>
    <w:unhideWhenUsed/>
    <w:qFormat/>
    <w:rsid w:val="00533E4F"/>
    <w:pPr>
      <w:pBdr>
        <w:bottom w:val="dotted" w:sz="4" w:space="1" w:color="943634" w:themeColor="accent2" w:themeShade="BF"/>
      </w:pBdr>
      <w:spacing w:after="120"/>
      <w:jc w:val="center"/>
      <w:outlineLvl w:val="3"/>
    </w:pPr>
    <w:rPr>
      <w:caps/>
      <w:color w:val="622423" w:themeColor="accent2" w:themeShade="7F"/>
      <w:spacing w:val="10"/>
    </w:rPr>
  </w:style>
  <w:style w:type="paragraph" w:styleId="Heading5">
    <w:name w:val="heading 5"/>
    <w:basedOn w:val="Normal"/>
    <w:next w:val="Normal"/>
    <w:link w:val="Heading5Char"/>
    <w:uiPriority w:val="9"/>
    <w:unhideWhenUsed/>
    <w:qFormat/>
    <w:rsid w:val="00533E4F"/>
    <w:pPr>
      <w:spacing w:before="320" w:after="120"/>
      <w:jc w:val="center"/>
      <w:outlineLvl w:val="4"/>
    </w:pPr>
    <w:rPr>
      <w:caps/>
      <w:color w:val="622423" w:themeColor="accent2" w:themeShade="7F"/>
      <w:spacing w:val="10"/>
    </w:rPr>
  </w:style>
  <w:style w:type="paragraph" w:styleId="Heading6">
    <w:name w:val="heading 6"/>
    <w:basedOn w:val="Normal"/>
    <w:next w:val="Normal"/>
    <w:link w:val="Heading6Char"/>
    <w:uiPriority w:val="9"/>
    <w:unhideWhenUsed/>
    <w:qFormat/>
    <w:rsid w:val="00533E4F"/>
    <w:pPr>
      <w:spacing w:after="120"/>
      <w:jc w:val="center"/>
      <w:outlineLvl w:val="5"/>
    </w:pPr>
    <w:rPr>
      <w:caps/>
      <w:color w:val="943634" w:themeColor="accent2" w:themeShade="BF"/>
      <w:spacing w:val="10"/>
    </w:rPr>
  </w:style>
  <w:style w:type="paragraph" w:styleId="Heading7">
    <w:name w:val="heading 7"/>
    <w:basedOn w:val="Normal"/>
    <w:next w:val="Normal"/>
    <w:link w:val="Heading7Char"/>
    <w:uiPriority w:val="9"/>
    <w:unhideWhenUsed/>
    <w:qFormat/>
    <w:rsid w:val="00533E4F"/>
    <w:pPr>
      <w:spacing w:after="120"/>
      <w:jc w:val="center"/>
      <w:outlineLvl w:val="6"/>
    </w:pPr>
    <w:rPr>
      <w:i/>
      <w:iCs/>
      <w:caps/>
      <w:color w:val="943634" w:themeColor="accent2" w:themeShade="BF"/>
      <w:spacing w:val="10"/>
    </w:rPr>
  </w:style>
  <w:style w:type="paragraph" w:styleId="Heading8">
    <w:name w:val="heading 8"/>
    <w:basedOn w:val="Normal"/>
    <w:next w:val="Normal"/>
    <w:link w:val="Heading8Char"/>
    <w:uiPriority w:val="9"/>
    <w:unhideWhenUsed/>
    <w:qFormat/>
    <w:rsid w:val="00533E4F"/>
    <w:pPr>
      <w:spacing w:after="120"/>
      <w:jc w:val="center"/>
      <w:outlineLvl w:val="7"/>
    </w:pPr>
    <w:rPr>
      <w:caps/>
      <w:spacing w:val="10"/>
      <w:sz w:val="20"/>
      <w:szCs w:val="20"/>
    </w:rPr>
  </w:style>
  <w:style w:type="paragraph" w:styleId="Heading9">
    <w:name w:val="heading 9"/>
    <w:basedOn w:val="Normal"/>
    <w:next w:val="Normal"/>
    <w:link w:val="Heading9Char"/>
    <w:uiPriority w:val="9"/>
    <w:unhideWhenUsed/>
    <w:qFormat/>
    <w:rsid w:val="00533E4F"/>
    <w:pPr>
      <w:spacing w:after="120"/>
      <w:jc w:val="center"/>
      <w:outlineLvl w:val="8"/>
    </w:pPr>
    <w:rPr>
      <w:i/>
      <w:iCs/>
      <w:caps/>
      <w:spacing w:val="1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33E4F"/>
    <w:rPr>
      <w:caps/>
      <w:color w:val="632423" w:themeColor="accent2" w:themeShade="80"/>
      <w:spacing w:val="20"/>
      <w:sz w:val="28"/>
      <w:szCs w:val="28"/>
    </w:rPr>
  </w:style>
  <w:style w:type="character" w:customStyle="1" w:styleId="Heading2Char">
    <w:name w:val="Heading 2 Char"/>
    <w:basedOn w:val="DefaultParagraphFont"/>
    <w:link w:val="Heading2"/>
    <w:uiPriority w:val="9"/>
    <w:rsid w:val="00533E4F"/>
    <w:rPr>
      <w:caps/>
      <w:color w:val="632423" w:themeColor="accent2" w:themeShade="80"/>
      <w:spacing w:val="15"/>
      <w:sz w:val="24"/>
      <w:szCs w:val="24"/>
    </w:rPr>
  </w:style>
  <w:style w:type="character" w:customStyle="1" w:styleId="Heading3Char">
    <w:name w:val="Heading 3 Char"/>
    <w:basedOn w:val="DefaultParagraphFont"/>
    <w:link w:val="Heading3"/>
    <w:uiPriority w:val="9"/>
    <w:rsid w:val="00533E4F"/>
    <w:rPr>
      <w:caps/>
      <w:color w:val="622423" w:themeColor="accent2" w:themeShade="7F"/>
      <w:sz w:val="24"/>
      <w:szCs w:val="24"/>
    </w:rPr>
  </w:style>
  <w:style w:type="character" w:customStyle="1" w:styleId="Heading4Char">
    <w:name w:val="Heading 4 Char"/>
    <w:basedOn w:val="DefaultParagraphFont"/>
    <w:link w:val="Heading4"/>
    <w:uiPriority w:val="9"/>
    <w:rsid w:val="00533E4F"/>
    <w:rPr>
      <w:caps/>
      <w:color w:val="622423" w:themeColor="accent2" w:themeShade="7F"/>
      <w:spacing w:val="10"/>
    </w:rPr>
  </w:style>
  <w:style w:type="character" w:customStyle="1" w:styleId="Heading5Char">
    <w:name w:val="Heading 5 Char"/>
    <w:basedOn w:val="DefaultParagraphFont"/>
    <w:link w:val="Heading5"/>
    <w:uiPriority w:val="9"/>
    <w:rsid w:val="00533E4F"/>
    <w:rPr>
      <w:caps/>
      <w:color w:val="622423" w:themeColor="accent2" w:themeShade="7F"/>
      <w:spacing w:val="10"/>
    </w:rPr>
  </w:style>
  <w:style w:type="character" w:customStyle="1" w:styleId="Heading6Char">
    <w:name w:val="Heading 6 Char"/>
    <w:basedOn w:val="DefaultParagraphFont"/>
    <w:link w:val="Heading6"/>
    <w:uiPriority w:val="9"/>
    <w:rsid w:val="00533E4F"/>
    <w:rPr>
      <w:caps/>
      <w:color w:val="943634" w:themeColor="accent2" w:themeShade="BF"/>
      <w:spacing w:val="10"/>
    </w:rPr>
  </w:style>
  <w:style w:type="character" w:customStyle="1" w:styleId="Heading7Char">
    <w:name w:val="Heading 7 Char"/>
    <w:basedOn w:val="DefaultParagraphFont"/>
    <w:link w:val="Heading7"/>
    <w:uiPriority w:val="9"/>
    <w:rsid w:val="00533E4F"/>
    <w:rPr>
      <w:i/>
      <w:iCs/>
      <w:caps/>
      <w:color w:val="943634" w:themeColor="accent2" w:themeShade="BF"/>
      <w:spacing w:val="10"/>
    </w:rPr>
  </w:style>
  <w:style w:type="character" w:customStyle="1" w:styleId="Heading8Char">
    <w:name w:val="Heading 8 Char"/>
    <w:basedOn w:val="DefaultParagraphFont"/>
    <w:link w:val="Heading8"/>
    <w:uiPriority w:val="9"/>
    <w:rsid w:val="00533E4F"/>
    <w:rPr>
      <w:caps/>
      <w:spacing w:val="10"/>
      <w:sz w:val="20"/>
      <w:szCs w:val="20"/>
    </w:rPr>
  </w:style>
  <w:style w:type="character" w:customStyle="1" w:styleId="Heading9Char">
    <w:name w:val="Heading 9 Char"/>
    <w:basedOn w:val="DefaultParagraphFont"/>
    <w:link w:val="Heading9"/>
    <w:uiPriority w:val="9"/>
    <w:rsid w:val="00533E4F"/>
    <w:rPr>
      <w:i/>
      <w:iCs/>
      <w:caps/>
      <w:spacing w:val="10"/>
      <w:sz w:val="20"/>
      <w:szCs w:val="20"/>
    </w:rPr>
  </w:style>
  <w:style w:type="numbering" w:customStyle="1" w:styleId="NoList1">
    <w:name w:val="No List1"/>
    <w:next w:val="NoList"/>
    <w:uiPriority w:val="99"/>
    <w:semiHidden/>
    <w:unhideWhenUsed/>
    <w:rsid w:val="008A7467"/>
  </w:style>
  <w:style w:type="numbering" w:customStyle="1" w:styleId="NoList11">
    <w:name w:val="No List11"/>
    <w:next w:val="NoList"/>
    <w:uiPriority w:val="99"/>
    <w:semiHidden/>
    <w:unhideWhenUsed/>
    <w:rsid w:val="008A7467"/>
  </w:style>
  <w:style w:type="character" w:customStyle="1" w:styleId="Heading1Char1">
    <w:name w:val="Heading 1 Char1"/>
    <w:locked/>
    <w:rsid w:val="008A7467"/>
    <w:rPr>
      <w:rFonts w:ascii="Times New Roman" w:eastAsia="Times New Roman" w:hAnsi="Times New Roman" w:cs="Times New Roman"/>
      <w:b/>
      <w:bCs/>
      <w:kern w:val="36"/>
      <w:sz w:val="24"/>
      <w:szCs w:val="48"/>
    </w:rPr>
  </w:style>
  <w:style w:type="paragraph" w:styleId="Header">
    <w:name w:val="header"/>
    <w:basedOn w:val="Normal"/>
    <w:link w:val="HeaderChar"/>
    <w:uiPriority w:val="99"/>
    <w:unhideWhenUsed/>
    <w:rsid w:val="008A7467"/>
    <w:pPr>
      <w:tabs>
        <w:tab w:val="center" w:pos="4680"/>
        <w:tab w:val="right" w:pos="9360"/>
      </w:tabs>
      <w:spacing w:after="0" w:line="240" w:lineRule="auto"/>
    </w:pPr>
    <w:rPr>
      <w:sz w:val="24"/>
      <w:szCs w:val="24"/>
      <w:lang w:bidi="en-US"/>
    </w:rPr>
  </w:style>
  <w:style w:type="character" w:customStyle="1" w:styleId="HeaderChar">
    <w:name w:val="Header Char"/>
    <w:basedOn w:val="DefaultParagraphFont"/>
    <w:link w:val="Header"/>
    <w:uiPriority w:val="99"/>
    <w:rsid w:val="008A7467"/>
    <w:rPr>
      <w:rFonts w:asciiTheme="majorHAnsi" w:eastAsiaTheme="majorEastAsia" w:hAnsiTheme="majorHAnsi" w:cstheme="majorBidi"/>
      <w:sz w:val="24"/>
      <w:szCs w:val="24"/>
      <w:lang w:bidi="en-US"/>
    </w:rPr>
  </w:style>
  <w:style w:type="paragraph" w:styleId="Footer">
    <w:name w:val="footer"/>
    <w:basedOn w:val="Normal"/>
    <w:link w:val="FooterChar"/>
    <w:uiPriority w:val="99"/>
    <w:unhideWhenUsed/>
    <w:rsid w:val="008A7467"/>
    <w:pPr>
      <w:tabs>
        <w:tab w:val="center" w:pos="4680"/>
        <w:tab w:val="right" w:pos="9360"/>
      </w:tabs>
      <w:spacing w:after="0" w:line="240" w:lineRule="auto"/>
    </w:pPr>
    <w:rPr>
      <w:sz w:val="24"/>
      <w:szCs w:val="24"/>
      <w:lang w:bidi="en-US"/>
    </w:rPr>
  </w:style>
  <w:style w:type="character" w:customStyle="1" w:styleId="FooterChar">
    <w:name w:val="Footer Char"/>
    <w:basedOn w:val="DefaultParagraphFont"/>
    <w:link w:val="Footer"/>
    <w:uiPriority w:val="99"/>
    <w:rsid w:val="008A7467"/>
    <w:rPr>
      <w:rFonts w:asciiTheme="majorHAnsi" w:eastAsiaTheme="majorEastAsia" w:hAnsiTheme="majorHAnsi" w:cstheme="majorBidi"/>
      <w:sz w:val="24"/>
      <w:szCs w:val="24"/>
      <w:lang w:bidi="en-US"/>
    </w:rPr>
  </w:style>
  <w:style w:type="paragraph" w:styleId="Title">
    <w:name w:val="Title"/>
    <w:basedOn w:val="Normal"/>
    <w:next w:val="Normal"/>
    <w:link w:val="TitleChar"/>
    <w:qFormat/>
    <w:rsid w:val="00533E4F"/>
    <w:pPr>
      <w:pBdr>
        <w:top w:val="dotted" w:sz="2" w:space="1" w:color="632423" w:themeColor="accent2" w:themeShade="80"/>
        <w:bottom w:val="dotted" w:sz="2" w:space="6" w:color="632423" w:themeColor="accent2" w:themeShade="80"/>
      </w:pBdr>
      <w:spacing w:before="500" w:after="300" w:line="240" w:lineRule="auto"/>
      <w:jc w:val="center"/>
    </w:pPr>
    <w:rPr>
      <w:caps/>
      <w:color w:val="632423" w:themeColor="accent2" w:themeShade="80"/>
      <w:spacing w:val="50"/>
      <w:sz w:val="44"/>
      <w:szCs w:val="44"/>
    </w:rPr>
  </w:style>
  <w:style w:type="character" w:customStyle="1" w:styleId="TitleChar">
    <w:name w:val="Title Char"/>
    <w:basedOn w:val="DefaultParagraphFont"/>
    <w:link w:val="Title"/>
    <w:rsid w:val="00533E4F"/>
    <w:rPr>
      <w:caps/>
      <w:color w:val="632423" w:themeColor="accent2" w:themeShade="80"/>
      <w:spacing w:val="50"/>
      <w:sz w:val="44"/>
      <w:szCs w:val="44"/>
    </w:rPr>
  </w:style>
  <w:style w:type="character" w:customStyle="1" w:styleId="TitleChar1">
    <w:name w:val="Title Char1"/>
    <w:locked/>
    <w:rsid w:val="008A7467"/>
    <w:rPr>
      <w:rFonts w:ascii="Arial" w:eastAsia="Times New Roman" w:hAnsi="Arial" w:cs="Arial"/>
      <w:b/>
      <w:bCs/>
      <w:kern w:val="28"/>
      <w:sz w:val="32"/>
      <w:szCs w:val="32"/>
    </w:rPr>
  </w:style>
  <w:style w:type="paragraph" w:styleId="BodyText">
    <w:name w:val="Body Text"/>
    <w:basedOn w:val="Normal"/>
    <w:link w:val="BodyTextChar"/>
    <w:unhideWhenUsed/>
    <w:rsid w:val="008A7467"/>
    <w:pPr>
      <w:spacing w:after="120" w:line="240" w:lineRule="auto"/>
    </w:pPr>
    <w:rPr>
      <w:rFonts w:ascii="Times New Roman" w:eastAsia="Times New Roman" w:hAnsi="Times New Roman"/>
      <w:sz w:val="24"/>
      <w:szCs w:val="24"/>
      <w:lang w:bidi="en-US"/>
    </w:rPr>
  </w:style>
  <w:style w:type="character" w:customStyle="1" w:styleId="BodyTextChar">
    <w:name w:val="Body Text Char"/>
    <w:basedOn w:val="DefaultParagraphFont"/>
    <w:link w:val="BodyText"/>
    <w:rsid w:val="008A7467"/>
    <w:rPr>
      <w:rFonts w:ascii="Times New Roman" w:eastAsia="Times New Roman" w:hAnsi="Times New Roman" w:cstheme="majorBidi"/>
      <w:sz w:val="24"/>
      <w:szCs w:val="24"/>
      <w:lang w:bidi="en-US"/>
    </w:rPr>
  </w:style>
  <w:style w:type="paragraph" w:styleId="BalloonText">
    <w:name w:val="Balloon Text"/>
    <w:basedOn w:val="Normal"/>
    <w:link w:val="BalloonTextChar"/>
    <w:uiPriority w:val="99"/>
    <w:semiHidden/>
    <w:unhideWhenUsed/>
    <w:rsid w:val="008A7467"/>
    <w:pPr>
      <w:spacing w:after="0" w:line="240" w:lineRule="auto"/>
    </w:pPr>
    <w:rPr>
      <w:rFonts w:ascii="Tahoma" w:hAnsi="Tahoma" w:cs="Tahoma"/>
      <w:sz w:val="16"/>
      <w:szCs w:val="16"/>
      <w:lang w:bidi="en-US"/>
    </w:rPr>
  </w:style>
  <w:style w:type="character" w:customStyle="1" w:styleId="BalloonTextChar">
    <w:name w:val="Balloon Text Char"/>
    <w:basedOn w:val="DefaultParagraphFont"/>
    <w:link w:val="BalloonText"/>
    <w:uiPriority w:val="99"/>
    <w:semiHidden/>
    <w:rsid w:val="008A7467"/>
    <w:rPr>
      <w:rFonts w:ascii="Tahoma" w:eastAsiaTheme="majorEastAsia" w:hAnsi="Tahoma" w:cs="Tahoma"/>
      <w:sz w:val="16"/>
      <w:szCs w:val="16"/>
      <w:lang w:bidi="en-US"/>
    </w:rPr>
  </w:style>
  <w:style w:type="paragraph" w:styleId="BodyTextFirstIndent">
    <w:name w:val="Body Text First Indent"/>
    <w:basedOn w:val="BodyText"/>
    <w:link w:val="BodyTextFirstIndentChar"/>
    <w:unhideWhenUsed/>
    <w:rsid w:val="008A7467"/>
    <w:pPr>
      <w:spacing w:after="200"/>
      <w:ind w:firstLine="360"/>
    </w:pPr>
    <w:rPr>
      <w:rFonts w:asciiTheme="minorHAnsi" w:eastAsiaTheme="minorHAnsi" w:hAnsiTheme="minorHAnsi"/>
    </w:rPr>
  </w:style>
  <w:style w:type="character" w:customStyle="1" w:styleId="BodyTextFirstIndentChar">
    <w:name w:val="Body Text First Indent Char"/>
    <w:basedOn w:val="BodyTextChar"/>
    <w:link w:val="BodyTextFirstIndent"/>
    <w:rsid w:val="008A7467"/>
    <w:rPr>
      <w:rFonts w:ascii="Times New Roman" w:eastAsia="Times New Roman" w:hAnsi="Times New Roman" w:cstheme="majorBidi"/>
      <w:sz w:val="24"/>
      <w:szCs w:val="24"/>
      <w:lang w:bidi="en-US"/>
    </w:rPr>
  </w:style>
  <w:style w:type="paragraph" w:styleId="BodyTextIndent">
    <w:name w:val="Body Text Indent"/>
    <w:basedOn w:val="Normal"/>
    <w:link w:val="BodyTextIndentChar"/>
    <w:unhideWhenUsed/>
    <w:rsid w:val="008A7467"/>
    <w:pPr>
      <w:spacing w:after="120" w:line="240" w:lineRule="auto"/>
      <w:ind w:left="360"/>
    </w:pPr>
    <w:rPr>
      <w:sz w:val="24"/>
      <w:szCs w:val="24"/>
      <w:lang w:bidi="en-US"/>
    </w:rPr>
  </w:style>
  <w:style w:type="character" w:customStyle="1" w:styleId="BodyTextIndentChar">
    <w:name w:val="Body Text Indent Char"/>
    <w:basedOn w:val="DefaultParagraphFont"/>
    <w:link w:val="BodyTextIndent"/>
    <w:rsid w:val="008A7467"/>
    <w:rPr>
      <w:rFonts w:asciiTheme="majorHAnsi" w:eastAsiaTheme="majorEastAsia" w:hAnsiTheme="majorHAnsi" w:cstheme="majorBidi"/>
      <w:sz w:val="24"/>
      <w:szCs w:val="24"/>
      <w:lang w:bidi="en-US"/>
    </w:rPr>
  </w:style>
  <w:style w:type="paragraph" w:styleId="BodyTextFirstIndent2">
    <w:name w:val="Body Text First Indent 2"/>
    <w:basedOn w:val="BodyTextIndent"/>
    <w:link w:val="BodyTextFirstIndent2Char"/>
    <w:unhideWhenUsed/>
    <w:rsid w:val="008A7467"/>
    <w:pPr>
      <w:spacing w:after="200"/>
      <w:ind w:firstLine="360"/>
    </w:pPr>
  </w:style>
  <w:style w:type="character" w:customStyle="1" w:styleId="BodyTextFirstIndent2Char">
    <w:name w:val="Body Text First Indent 2 Char"/>
    <w:basedOn w:val="BodyTextIndentChar"/>
    <w:link w:val="BodyTextFirstIndent2"/>
    <w:rsid w:val="008A7467"/>
    <w:rPr>
      <w:rFonts w:asciiTheme="majorHAnsi" w:eastAsiaTheme="majorEastAsia" w:hAnsiTheme="majorHAnsi" w:cstheme="majorBidi"/>
      <w:sz w:val="24"/>
      <w:szCs w:val="24"/>
      <w:lang w:bidi="en-US"/>
    </w:rPr>
  </w:style>
  <w:style w:type="character" w:styleId="Hyperlink">
    <w:name w:val="Hyperlink"/>
    <w:uiPriority w:val="99"/>
    <w:unhideWhenUsed/>
    <w:rsid w:val="008A7467"/>
    <w:rPr>
      <w:color w:val="0000FF"/>
      <w:u w:val="single"/>
    </w:rPr>
  </w:style>
  <w:style w:type="character" w:customStyle="1" w:styleId="HTMLPreformattedChar">
    <w:name w:val="HTML Preformatted Char"/>
    <w:basedOn w:val="DefaultParagraphFont"/>
    <w:link w:val="HTMLPreformatted"/>
    <w:rsid w:val="008A7467"/>
    <w:rPr>
      <w:rFonts w:ascii="Courier New" w:eastAsia="Times New Roman" w:hAnsi="Courier New" w:cs="Courier New"/>
      <w:sz w:val="20"/>
      <w:szCs w:val="20"/>
    </w:rPr>
  </w:style>
  <w:style w:type="paragraph" w:styleId="HTMLPreformatted">
    <w:name w:val="HTML Preformatted"/>
    <w:basedOn w:val="Normal"/>
    <w:link w:val="HTMLPreformattedChar"/>
    <w:unhideWhenUsed/>
    <w:rsid w:val="008A74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1">
    <w:name w:val="HTML Preformatted Char1"/>
    <w:basedOn w:val="DefaultParagraphFont"/>
    <w:uiPriority w:val="99"/>
    <w:semiHidden/>
    <w:rsid w:val="008A7467"/>
    <w:rPr>
      <w:rFonts w:ascii="Consolas" w:hAnsi="Consolas" w:cs="Consolas"/>
      <w:sz w:val="20"/>
      <w:szCs w:val="20"/>
    </w:rPr>
  </w:style>
  <w:style w:type="paragraph" w:styleId="TOC1">
    <w:name w:val="toc 1"/>
    <w:basedOn w:val="Normal"/>
    <w:next w:val="Normal"/>
    <w:autoRedefine/>
    <w:uiPriority w:val="39"/>
    <w:unhideWhenUsed/>
    <w:rsid w:val="008A7467"/>
    <w:pPr>
      <w:spacing w:before="120" w:after="120"/>
    </w:pPr>
    <w:rPr>
      <w:rFonts w:asciiTheme="minorHAnsi" w:hAnsiTheme="minorHAnsi"/>
      <w:b/>
      <w:bCs/>
      <w:caps/>
      <w:sz w:val="20"/>
      <w:szCs w:val="20"/>
    </w:rPr>
  </w:style>
  <w:style w:type="paragraph" w:styleId="TOC3">
    <w:name w:val="toc 3"/>
    <w:basedOn w:val="Normal"/>
    <w:next w:val="Normal"/>
    <w:autoRedefine/>
    <w:uiPriority w:val="39"/>
    <w:unhideWhenUsed/>
    <w:rsid w:val="002B7F10"/>
    <w:pPr>
      <w:tabs>
        <w:tab w:val="right" w:leader="dot" w:pos="9350"/>
      </w:tabs>
      <w:spacing w:after="0"/>
      <w:ind w:left="440"/>
    </w:pPr>
    <w:rPr>
      <w:rFonts w:ascii="Times New Roman" w:eastAsia="SimSun" w:hAnsi="Times New Roman" w:cs="Times New Roman"/>
      <w:iCs/>
      <w:noProof/>
      <w:sz w:val="18"/>
      <w:szCs w:val="18"/>
      <w:lang w:val="pt-BR" w:eastAsia="zh-CN"/>
    </w:rPr>
  </w:style>
  <w:style w:type="character" w:customStyle="1" w:styleId="CommentTextChar">
    <w:name w:val="Comment Text Char"/>
    <w:basedOn w:val="DefaultParagraphFont"/>
    <w:link w:val="CommentText"/>
    <w:uiPriority w:val="99"/>
    <w:semiHidden/>
    <w:rsid w:val="008A7467"/>
    <w:rPr>
      <w:rFonts w:ascii="Times New Roman" w:eastAsia="Times New Roman" w:hAnsi="Times New Roman" w:cs="Times New Roman"/>
      <w:sz w:val="20"/>
      <w:szCs w:val="20"/>
    </w:rPr>
  </w:style>
  <w:style w:type="paragraph" w:styleId="CommentText">
    <w:name w:val="annotation text"/>
    <w:basedOn w:val="Normal"/>
    <w:link w:val="CommentTextChar"/>
    <w:uiPriority w:val="99"/>
    <w:semiHidden/>
    <w:unhideWhenUsed/>
    <w:rsid w:val="008A7467"/>
    <w:pPr>
      <w:spacing w:after="0" w:line="240" w:lineRule="auto"/>
    </w:pPr>
    <w:rPr>
      <w:rFonts w:ascii="Times New Roman" w:eastAsia="Times New Roman" w:hAnsi="Times New Roman" w:cs="Times New Roman"/>
      <w:sz w:val="20"/>
      <w:szCs w:val="20"/>
    </w:rPr>
  </w:style>
  <w:style w:type="character" w:customStyle="1" w:styleId="CommentTextChar1">
    <w:name w:val="Comment Text Char1"/>
    <w:basedOn w:val="DefaultParagraphFont"/>
    <w:uiPriority w:val="99"/>
    <w:semiHidden/>
    <w:rsid w:val="008A7467"/>
    <w:rPr>
      <w:sz w:val="20"/>
      <w:szCs w:val="20"/>
    </w:rPr>
  </w:style>
  <w:style w:type="paragraph" w:styleId="List">
    <w:name w:val="List"/>
    <w:basedOn w:val="Normal"/>
    <w:unhideWhenUsed/>
    <w:rsid w:val="008A7467"/>
    <w:pPr>
      <w:numPr>
        <w:numId w:val="1"/>
      </w:numPr>
      <w:spacing w:after="0" w:line="240" w:lineRule="auto"/>
      <w:jc w:val="both"/>
    </w:pPr>
    <w:rPr>
      <w:rFonts w:ascii="Times New Roman" w:eastAsia="SimSun" w:hAnsi="Times New Roman"/>
      <w:sz w:val="20"/>
      <w:szCs w:val="24"/>
      <w:lang w:eastAsia="zh-CN" w:bidi="en-US"/>
    </w:rPr>
  </w:style>
  <w:style w:type="paragraph" w:styleId="ListBullet">
    <w:name w:val="List Bullet"/>
    <w:basedOn w:val="Normal"/>
    <w:autoRedefine/>
    <w:unhideWhenUsed/>
    <w:rsid w:val="008A7467"/>
    <w:pPr>
      <w:numPr>
        <w:numId w:val="2"/>
      </w:numPr>
      <w:tabs>
        <w:tab w:val="clear" w:pos="360"/>
      </w:tabs>
      <w:snapToGrid w:val="0"/>
      <w:spacing w:after="0" w:line="240" w:lineRule="auto"/>
      <w:ind w:left="0" w:right="900" w:firstLine="0"/>
    </w:pPr>
    <w:rPr>
      <w:rFonts w:ascii="Times New Roman" w:eastAsia="SimSun" w:hAnsi="Times New Roman"/>
      <w:b/>
      <w:i/>
      <w:sz w:val="18"/>
      <w:szCs w:val="18"/>
      <w:lang w:bidi="en-US"/>
    </w:rPr>
  </w:style>
  <w:style w:type="paragraph" w:styleId="List2">
    <w:name w:val="List 2"/>
    <w:basedOn w:val="Normal"/>
    <w:unhideWhenUsed/>
    <w:rsid w:val="008A7467"/>
    <w:pPr>
      <w:spacing w:after="0" w:line="240" w:lineRule="auto"/>
      <w:ind w:left="720" w:hanging="360"/>
      <w:jc w:val="both"/>
    </w:pPr>
    <w:rPr>
      <w:rFonts w:ascii="Times New Roman" w:eastAsia="SimSun" w:hAnsi="Times New Roman"/>
      <w:sz w:val="20"/>
      <w:szCs w:val="24"/>
      <w:lang w:eastAsia="zh-CN" w:bidi="en-US"/>
    </w:rPr>
  </w:style>
  <w:style w:type="character" w:customStyle="1" w:styleId="ListBullet2Char">
    <w:name w:val="List Bullet 2 Char"/>
    <w:link w:val="ListBullet2"/>
    <w:locked/>
    <w:rsid w:val="008A7467"/>
    <w:rPr>
      <w:b/>
      <w:bCs/>
      <w:lang w:val="pt-BR"/>
    </w:rPr>
  </w:style>
  <w:style w:type="paragraph" w:styleId="ListBullet2">
    <w:name w:val="List Bullet 2"/>
    <w:basedOn w:val="Normal"/>
    <w:link w:val="ListBullet2Char"/>
    <w:autoRedefine/>
    <w:unhideWhenUsed/>
    <w:rsid w:val="008A7467"/>
    <w:pPr>
      <w:numPr>
        <w:numId w:val="4"/>
      </w:numPr>
      <w:tabs>
        <w:tab w:val="clear" w:pos="720"/>
      </w:tabs>
      <w:spacing w:after="0" w:line="240" w:lineRule="auto"/>
      <w:ind w:left="0" w:firstLine="0"/>
      <w:jc w:val="center"/>
    </w:pPr>
    <w:rPr>
      <w:b/>
      <w:bCs/>
      <w:lang w:val="pt-BR"/>
    </w:rPr>
  </w:style>
  <w:style w:type="character" w:customStyle="1" w:styleId="DateChar">
    <w:name w:val="Date Char"/>
    <w:basedOn w:val="DefaultParagraphFont"/>
    <w:link w:val="Date"/>
    <w:rsid w:val="008A7467"/>
    <w:rPr>
      <w:rFonts w:ascii="Times New Roman" w:eastAsia="Times New Roman" w:hAnsi="Times New Roman"/>
    </w:rPr>
  </w:style>
  <w:style w:type="paragraph" w:styleId="Date">
    <w:name w:val="Date"/>
    <w:basedOn w:val="Normal"/>
    <w:next w:val="Normal"/>
    <w:link w:val="DateChar"/>
    <w:unhideWhenUsed/>
    <w:rsid w:val="008A7467"/>
    <w:pPr>
      <w:numPr>
        <w:numId w:val="5"/>
      </w:numPr>
      <w:spacing w:after="0" w:line="240" w:lineRule="auto"/>
    </w:pPr>
    <w:rPr>
      <w:rFonts w:ascii="Times New Roman" w:eastAsia="Times New Roman" w:hAnsi="Times New Roman"/>
    </w:rPr>
  </w:style>
  <w:style w:type="character" w:customStyle="1" w:styleId="DateChar1">
    <w:name w:val="Date Char1"/>
    <w:basedOn w:val="DefaultParagraphFont"/>
    <w:uiPriority w:val="99"/>
    <w:semiHidden/>
    <w:rsid w:val="008A7467"/>
  </w:style>
  <w:style w:type="character" w:customStyle="1" w:styleId="DocumentMapChar">
    <w:name w:val="Document Map Char"/>
    <w:basedOn w:val="DefaultParagraphFont"/>
    <w:link w:val="DocumentMap"/>
    <w:rsid w:val="008A7467"/>
    <w:rPr>
      <w:rFonts w:ascii="Tahoma" w:eastAsia="Times New Roman" w:hAnsi="Tahoma" w:cs="Tahoma"/>
      <w:sz w:val="20"/>
      <w:szCs w:val="20"/>
      <w:shd w:val="clear" w:color="auto" w:fill="000080"/>
    </w:rPr>
  </w:style>
  <w:style w:type="paragraph" w:styleId="DocumentMap">
    <w:name w:val="Document Map"/>
    <w:basedOn w:val="Normal"/>
    <w:link w:val="DocumentMapChar"/>
    <w:unhideWhenUsed/>
    <w:rsid w:val="008A7467"/>
    <w:pPr>
      <w:shd w:val="clear" w:color="auto" w:fill="000080"/>
      <w:spacing w:after="0" w:line="240" w:lineRule="auto"/>
    </w:pPr>
    <w:rPr>
      <w:rFonts w:ascii="Tahoma" w:eastAsia="Times New Roman" w:hAnsi="Tahoma" w:cs="Tahoma"/>
      <w:sz w:val="20"/>
      <w:szCs w:val="20"/>
    </w:rPr>
  </w:style>
  <w:style w:type="character" w:customStyle="1" w:styleId="DocumentMapChar1">
    <w:name w:val="Document Map Char1"/>
    <w:basedOn w:val="DefaultParagraphFont"/>
    <w:uiPriority w:val="99"/>
    <w:semiHidden/>
    <w:rsid w:val="008A7467"/>
    <w:rPr>
      <w:rFonts w:ascii="Tahoma" w:hAnsi="Tahoma" w:cs="Tahoma"/>
      <w:sz w:val="16"/>
      <w:szCs w:val="16"/>
    </w:rPr>
  </w:style>
  <w:style w:type="character" w:customStyle="1" w:styleId="CommentSubjectChar">
    <w:name w:val="Comment Subject Char"/>
    <w:basedOn w:val="CommentTextChar"/>
    <w:link w:val="CommentSubject"/>
    <w:uiPriority w:val="99"/>
    <w:semiHidden/>
    <w:rsid w:val="008A7467"/>
    <w:rPr>
      <w:rFonts w:ascii="Times New Roman" w:eastAsia="Times New Roman" w:hAnsi="Times New Roman" w:cs="Times New Roman"/>
      <w:b/>
      <w:bCs/>
      <w:sz w:val="20"/>
      <w:szCs w:val="20"/>
    </w:rPr>
  </w:style>
  <w:style w:type="paragraph" w:styleId="CommentSubject">
    <w:name w:val="annotation subject"/>
    <w:basedOn w:val="CommentText"/>
    <w:next w:val="CommentText"/>
    <w:link w:val="CommentSubjectChar"/>
    <w:uiPriority w:val="99"/>
    <w:semiHidden/>
    <w:unhideWhenUsed/>
    <w:rsid w:val="008A7467"/>
    <w:rPr>
      <w:b/>
      <w:bCs/>
    </w:rPr>
  </w:style>
  <w:style w:type="character" w:customStyle="1" w:styleId="CommentSubjectChar1">
    <w:name w:val="Comment Subject Char1"/>
    <w:basedOn w:val="CommentTextChar1"/>
    <w:uiPriority w:val="99"/>
    <w:semiHidden/>
    <w:rsid w:val="008A7467"/>
    <w:rPr>
      <w:b/>
      <w:bCs/>
      <w:sz w:val="20"/>
      <w:szCs w:val="20"/>
    </w:rPr>
  </w:style>
  <w:style w:type="character" w:customStyle="1" w:styleId="chapterChar">
    <w:name w:val="chapter Char"/>
    <w:link w:val="chapter"/>
    <w:locked/>
    <w:rsid w:val="008A7467"/>
    <w:rPr>
      <w:b/>
      <w:bCs/>
      <w:kern w:val="36"/>
      <w:sz w:val="32"/>
      <w:szCs w:val="48"/>
    </w:rPr>
  </w:style>
  <w:style w:type="paragraph" w:customStyle="1" w:styleId="chapter">
    <w:name w:val="chapter"/>
    <w:basedOn w:val="Heading1"/>
    <w:link w:val="chapterChar"/>
    <w:rsid w:val="008A7467"/>
    <w:rPr>
      <w:rFonts w:asciiTheme="minorHAnsi" w:eastAsiaTheme="minorHAnsi" w:hAnsiTheme="minorHAnsi" w:cstheme="minorBidi"/>
      <w:kern w:val="36"/>
      <w:szCs w:val="48"/>
    </w:rPr>
  </w:style>
  <w:style w:type="character" w:customStyle="1" w:styleId="ChapterChar0">
    <w:name w:val="Chapter Char"/>
    <w:basedOn w:val="DefaultParagraphFont"/>
    <w:link w:val="Chapter0"/>
    <w:rsid w:val="008A7467"/>
  </w:style>
  <w:style w:type="paragraph" w:customStyle="1" w:styleId="Chapter0">
    <w:name w:val="Chapter"/>
    <w:basedOn w:val="Heading1"/>
    <w:link w:val="ChapterChar0"/>
    <w:autoRedefine/>
    <w:rsid w:val="008A7467"/>
    <w:pPr>
      <w:tabs>
        <w:tab w:val="num" w:pos="360"/>
      </w:tabs>
      <w:ind w:left="720" w:hanging="360"/>
    </w:pPr>
    <w:rPr>
      <w:rFonts w:asciiTheme="minorHAnsi" w:eastAsiaTheme="minorHAnsi" w:hAnsiTheme="minorHAnsi" w:cstheme="minorBidi"/>
      <w:b/>
      <w:bCs/>
      <w:sz w:val="22"/>
      <w:szCs w:val="22"/>
    </w:rPr>
  </w:style>
  <w:style w:type="paragraph" w:customStyle="1" w:styleId="Picture">
    <w:name w:val="Picture"/>
    <w:basedOn w:val="Normal"/>
    <w:rsid w:val="008A7467"/>
    <w:pPr>
      <w:spacing w:after="0" w:line="240" w:lineRule="auto"/>
    </w:pPr>
    <w:rPr>
      <w:rFonts w:ascii="Times New Roman" w:eastAsia="Times New Roman" w:hAnsi="Times New Roman"/>
      <w:sz w:val="24"/>
      <w:szCs w:val="24"/>
      <w:lang w:bidi="en-US"/>
    </w:rPr>
  </w:style>
  <w:style w:type="paragraph" w:customStyle="1" w:styleId="bodytext1">
    <w:name w:val="bodytext1"/>
    <w:basedOn w:val="Normal"/>
    <w:rsid w:val="008A7467"/>
    <w:pPr>
      <w:spacing w:before="100" w:beforeAutospacing="1" w:after="100" w:afterAutospacing="1" w:line="240" w:lineRule="auto"/>
    </w:pPr>
    <w:rPr>
      <w:rFonts w:ascii="Times New Roman" w:eastAsia="Times New Roman" w:hAnsi="Times New Roman"/>
      <w:sz w:val="24"/>
      <w:szCs w:val="24"/>
      <w:lang w:bidi="en-US"/>
    </w:rPr>
  </w:style>
  <w:style w:type="paragraph" w:customStyle="1" w:styleId="western">
    <w:name w:val="western"/>
    <w:basedOn w:val="Normal"/>
    <w:rsid w:val="008A7467"/>
    <w:pPr>
      <w:spacing w:before="100" w:beforeAutospacing="1" w:after="115" w:line="240" w:lineRule="auto"/>
    </w:pPr>
    <w:rPr>
      <w:rFonts w:ascii="Tahoma" w:eastAsia="Times New Roman" w:hAnsi="Tahoma" w:cs="Tahoma"/>
      <w:sz w:val="20"/>
      <w:szCs w:val="20"/>
      <w:lang w:bidi="en-US"/>
    </w:rPr>
  </w:style>
  <w:style w:type="paragraph" w:customStyle="1" w:styleId="meta">
    <w:name w:val="meta"/>
    <w:basedOn w:val="Normal"/>
    <w:rsid w:val="008A7467"/>
    <w:pPr>
      <w:spacing w:before="100" w:beforeAutospacing="1" w:after="100" w:afterAutospacing="1" w:line="240" w:lineRule="auto"/>
    </w:pPr>
    <w:rPr>
      <w:rFonts w:ascii="Times New Roman" w:eastAsia="Times New Roman" w:hAnsi="Times New Roman"/>
      <w:sz w:val="24"/>
      <w:szCs w:val="24"/>
      <w:lang w:bidi="en-US"/>
    </w:rPr>
  </w:style>
  <w:style w:type="paragraph" w:customStyle="1" w:styleId="Style1">
    <w:name w:val="Style1"/>
    <w:basedOn w:val="Normal"/>
    <w:rsid w:val="008A7467"/>
    <w:pPr>
      <w:spacing w:after="0" w:line="240" w:lineRule="auto"/>
      <w:jc w:val="both"/>
    </w:pPr>
    <w:rPr>
      <w:rFonts w:ascii="Times New Roman" w:eastAsia="SimSun" w:hAnsi="Times New Roman"/>
      <w:sz w:val="24"/>
      <w:szCs w:val="24"/>
      <w:lang w:eastAsia="zh-CN" w:bidi="en-US"/>
    </w:rPr>
  </w:style>
  <w:style w:type="paragraph" w:customStyle="1" w:styleId="body-text-first-indent-western">
    <w:name w:val="body-text-first-indent-western"/>
    <w:basedOn w:val="Normal"/>
    <w:rsid w:val="008A7467"/>
    <w:pPr>
      <w:numPr>
        <w:numId w:val="3"/>
      </w:numPr>
      <w:spacing w:before="100" w:beforeAutospacing="1" w:after="115" w:line="240" w:lineRule="auto"/>
      <w:ind w:left="0" w:firstLine="216"/>
    </w:pPr>
    <w:rPr>
      <w:rFonts w:ascii="Times New Roman" w:eastAsia="Times New Roman" w:hAnsi="Times New Roman"/>
      <w:sz w:val="24"/>
      <w:szCs w:val="24"/>
      <w:lang w:bidi="en-US"/>
    </w:rPr>
  </w:style>
  <w:style w:type="paragraph" w:customStyle="1" w:styleId="Style2">
    <w:name w:val="Style2"/>
    <w:basedOn w:val="Normal"/>
    <w:rsid w:val="008A7467"/>
    <w:pPr>
      <w:spacing w:after="0" w:line="240" w:lineRule="auto"/>
      <w:jc w:val="center"/>
    </w:pPr>
    <w:rPr>
      <w:rFonts w:ascii="Times New Roman" w:eastAsia="SimSun" w:hAnsi="Times New Roman"/>
      <w:b/>
      <w:sz w:val="24"/>
      <w:szCs w:val="24"/>
      <w:lang w:val="vi-VN" w:eastAsia="zh-CN" w:bidi="en-US"/>
    </w:rPr>
  </w:style>
  <w:style w:type="paragraph" w:customStyle="1" w:styleId="Default">
    <w:name w:val="Default"/>
    <w:rsid w:val="008A7467"/>
    <w:pPr>
      <w:autoSpaceDE w:val="0"/>
      <w:autoSpaceDN w:val="0"/>
      <w:adjustRightInd w:val="0"/>
      <w:spacing w:after="0" w:line="240" w:lineRule="auto"/>
    </w:pPr>
    <w:rPr>
      <w:rFonts w:ascii="Arial" w:eastAsia="Times New Roman" w:hAnsi="Arial" w:cs="Arial"/>
      <w:color w:val="000000"/>
      <w:sz w:val="24"/>
      <w:szCs w:val="24"/>
      <w:lang w:bidi="en-US"/>
    </w:rPr>
  </w:style>
  <w:style w:type="character" w:customStyle="1" w:styleId="createby">
    <w:name w:val="createby"/>
    <w:basedOn w:val="DefaultParagraphFont"/>
    <w:rsid w:val="008A7467"/>
  </w:style>
  <w:style w:type="character" w:customStyle="1" w:styleId="yshortcuts">
    <w:name w:val="yshortcuts"/>
    <w:basedOn w:val="DefaultParagraphFont"/>
    <w:rsid w:val="008A7467"/>
  </w:style>
  <w:style w:type="character" w:customStyle="1" w:styleId="CharChar6">
    <w:name w:val="Char Char6"/>
    <w:locked/>
    <w:rsid w:val="008A7467"/>
    <w:rPr>
      <w:rFonts w:ascii="SimSun" w:eastAsia="SimSun" w:hAnsi="SimSun" w:hint="eastAsia"/>
      <w:b/>
      <w:bCs/>
      <w:sz w:val="24"/>
      <w:szCs w:val="24"/>
      <w:lang w:val="en-US" w:eastAsia="en-US" w:bidi="ar-SA"/>
    </w:rPr>
  </w:style>
  <w:style w:type="character" w:customStyle="1" w:styleId="Date1">
    <w:name w:val="Date1"/>
    <w:basedOn w:val="DefaultParagraphFont"/>
    <w:rsid w:val="008A7467"/>
  </w:style>
  <w:style w:type="character" w:customStyle="1" w:styleId="caps">
    <w:name w:val="caps"/>
    <w:basedOn w:val="DefaultParagraphFont"/>
    <w:rsid w:val="008A7467"/>
  </w:style>
  <w:style w:type="character" w:customStyle="1" w:styleId="left">
    <w:name w:val="left"/>
    <w:basedOn w:val="DefaultParagraphFont"/>
    <w:rsid w:val="008A7467"/>
  </w:style>
  <w:style w:type="character" w:customStyle="1" w:styleId="apple-converted-space">
    <w:name w:val="apple-converted-space"/>
    <w:rsid w:val="008A7467"/>
  </w:style>
  <w:style w:type="character" w:customStyle="1" w:styleId="yiv236647676titlehome">
    <w:name w:val="yiv236647676titlehome"/>
    <w:basedOn w:val="DefaultParagraphFont"/>
    <w:rsid w:val="008A7467"/>
  </w:style>
  <w:style w:type="character" w:customStyle="1" w:styleId="yiv4111221194yui37251137410656724776yiv4111221194yui37266137415756271486">
    <w:name w:val="yiv4111221194yui_3_7_2_51_1374106567247_76&#10; yiv4111221194yui_3_7_2_66_1374157562714_86"/>
    <w:basedOn w:val="DefaultParagraphFont"/>
    <w:rsid w:val="008A7467"/>
  </w:style>
  <w:style w:type="character" w:customStyle="1" w:styleId="yiv4111221194yui37251137410656724777yiv4111221194yui37266137415756271487">
    <w:name w:val="yiv4111221194yui_3_7_2_51_1374106567247_77 yiv4111221194yui_3_7_2_66_1374157562714_87"/>
    <w:basedOn w:val="DefaultParagraphFont"/>
    <w:rsid w:val="008A7467"/>
  </w:style>
  <w:style w:type="character" w:customStyle="1" w:styleId="yiv4111221194yui37251137410656724784yiv4111221194yui37266137415756271494">
    <w:name w:val="yiv4111221194yui_3_7_2_51_1374106567247_84 yiv4111221194yui_3_7_2_66_1374157562714_94"/>
    <w:basedOn w:val="DefaultParagraphFont"/>
    <w:rsid w:val="008A7467"/>
  </w:style>
  <w:style w:type="character" w:customStyle="1" w:styleId="yiv4111221194yui37251137410656724788yiv4111221194yui37266137415756271498">
    <w:name w:val="yiv4111221194yui_3_7_2_51_1374106567247_88 yiv4111221194yui_3_7_2_66_1374157562714_98"/>
    <w:basedOn w:val="DefaultParagraphFont"/>
    <w:rsid w:val="008A7467"/>
  </w:style>
  <w:style w:type="character" w:customStyle="1" w:styleId="yiv4111221194yui37251137410656724789yiv4111221194yui37266137415756271499">
    <w:name w:val="yiv4111221194yui_3_7_2_51_1374106567247_89 yiv4111221194yui_3_7_2_66_1374157562714_99"/>
    <w:basedOn w:val="DefaultParagraphFont"/>
    <w:rsid w:val="008A7467"/>
  </w:style>
  <w:style w:type="character" w:customStyle="1" w:styleId="yiv4111221194yui37251137410656724791yiv4111221194yui372661374157562714101">
    <w:name w:val="yiv4111221194yui_3_7_2_51_1374106567247_91 yiv4111221194yui_3_7_2_66_1374157562714_101"/>
    <w:basedOn w:val="DefaultParagraphFont"/>
    <w:rsid w:val="008A7467"/>
  </w:style>
  <w:style w:type="character" w:customStyle="1" w:styleId="yiv4111221194yui37251137410656724792yiv4111221194yui372661374157562714102">
    <w:name w:val="yiv4111221194yui_3_7_2_51_1374106567247_92 yiv4111221194yui_3_7_2_66_1374157562714_102"/>
    <w:basedOn w:val="DefaultParagraphFont"/>
    <w:rsid w:val="008A7467"/>
  </w:style>
  <w:style w:type="character" w:customStyle="1" w:styleId="yiv4111221194yui37251137410656724794yiv4111221194yui372661374157562714104">
    <w:name w:val="yiv4111221194yui_3_7_2_51_1374106567247_94 yiv4111221194yui_3_7_2_66_1374157562714_104"/>
    <w:basedOn w:val="DefaultParagraphFont"/>
    <w:rsid w:val="008A7467"/>
  </w:style>
  <w:style w:type="character" w:customStyle="1" w:styleId="yiv4111221194yui37251137410656724795yiv4111221194yui372661374157562714105">
    <w:name w:val="yiv4111221194yui_3_7_2_51_1374106567247_95 yiv4111221194yui_3_7_2_66_1374157562714_105"/>
    <w:basedOn w:val="DefaultParagraphFont"/>
    <w:rsid w:val="008A7467"/>
  </w:style>
  <w:style w:type="character" w:customStyle="1" w:styleId="yiv4111221194yui37251137410656724797yiv4111221194yui372661374157562714107">
    <w:name w:val="yiv4111221194yui_3_7_2_51_1374106567247_97 yiv4111221194yui_3_7_2_66_1374157562714_107"/>
    <w:basedOn w:val="DefaultParagraphFont"/>
    <w:rsid w:val="008A7467"/>
  </w:style>
  <w:style w:type="character" w:customStyle="1" w:styleId="yiv4111221194yui37251137410656724798yiv4111221194yui372661374157562714108">
    <w:name w:val="yiv4111221194yui_3_7_2_51_1374106567247_98 yiv4111221194yui_3_7_2_66_1374157562714_108"/>
    <w:basedOn w:val="DefaultParagraphFont"/>
    <w:rsid w:val="008A7467"/>
  </w:style>
  <w:style w:type="character" w:customStyle="1" w:styleId="yiv4111221194yui372511374106567247101yiv4111221194yui372661374157562714111">
    <w:name w:val="yiv4111221194yui_3_7_2_51_1374106567247_101 yiv4111221194yui_3_7_2_66_1374157562714_111"/>
    <w:basedOn w:val="DefaultParagraphFont"/>
    <w:rsid w:val="008A7467"/>
  </w:style>
  <w:style w:type="character" w:customStyle="1" w:styleId="yiv4111221194yui372511374106567247103yiv4111221194yui372661374157562714113">
    <w:name w:val="yiv4111221194yui_3_7_2_51_1374106567247_103 yiv4111221194yui_3_7_2_66_1374157562714_113"/>
    <w:basedOn w:val="DefaultParagraphFont"/>
    <w:rsid w:val="008A7467"/>
  </w:style>
  <w:style w:type="character" w:customStyle="1" w:styleId="yiv4111221194yui372511374106567247104yiv4111221194yui372661374157562714114">
    <w:name w:val="yiv4111221194yui_3_7_2_51_1374106567247_104 yiv4111221194yui_3_7_2_66_1374157562714_114"/>
    <w:basedOn w:val="DefaultParagraphFont"/>
    <w:rsid w:val="008A7467"/>
  </w:style>
  <w:style w:type="character" w:customStyle="1" w:styleId="yiv4111221194yui372511374106567247106yiv4111221194yui372661374157562714116">
    <w:name w:val="yiv4111221194yui_3_7_2_51_1374106567247_106 yiv4111221194yui_3_7_2_66_1374157562714_116"/>
    <w:basedOn w:val="DefaultParagraphFont"/>
    <w:rsid w:val="008A7467"/>
  </w:style>
  <w:style w:type="character" w:customStyle="1" w:styleId="yiv4111221194yui372511374106567247107yiv4111221194yui372661374157562714117">
    <w:name w:val="yiv4111221194yui_3_7_2_51_1374106567247_107 yiv4111221194yui_3_7_2_66_1374157562714_117"/>
    <w:basedOn w:val="DefaultParagraphFont"/>
    <w:rsid w:val="008A7467"/>
  </w:style>
  <w:style w:type="character" w:customStyle="1" w:styleId="yiv4111221194yui372511374106567247118yiv4111221194yui372661374157562714128">
    <w:name w:val="yiv4111221194yui_3_7_2_51_1374106567247_118 yiv4111221194yui_3_7_2_66_1374157562714_128"/>
    <w:basedOn w:val="DefaultParagraphFont"/>
    <w:rsid w:val="008A7467"/>
  </w:style>
  <w:style w:type="character" w:customStyle="1" w:styleId="yiv4111221194yui372511374106567247124yiv4111221194yui372661374157562714134">
    <w:name w:val="yiv4111221194yui_3_7_2_51_1374106567247_124 yiv4111221194yui_3_7_2_66_1374157562714_134"/>
    <w:basedOn w:val="DefaultParagraphFont"/>
    <w:rsid w:val="008A7467"/>
  </w:style>
  <w:style w:type="character" w:customStyle="1" w:styleId="yiv4111221194yui372511374106567247125yiv4111221194yui372661374157562714135">
    <w:name w:val="yiv4111221194yui_3_7_2_51_1374106567247_125 yiv4111221194yui_3_7_2_66_1374157562714_135"/>
    <w:basedOn w:val="DefaultParagraphFont"/>
    <w:rsid w:val="008A7467"/>
  </w:style>
  <w:style w:type="character" w:customStyle="1" w:styleId="yiv4111221194yui372511374106567247128yiv4111221194yui372661374157562714138">
    <w:name w:val="yiv4111221194yui_3_7_2_51_1374106567247_128 yiv4111221194yui_3_7_2_66_1374157562714_138"/>
    <w:basedOn w:val="DefaultParagraphFont"/>
    <w:rsid w:val="008A7467"/>
  </w:style>
  <w:style w:type="character" w:customStyle="1" w:styleId="z-TopofFormChar">
    <w:name w:val="z-Top of Form Char"/>
    <w:basedOn w:val="DefaultParagraphFont"/>
    <w:link w:val="z-TopofForm"/>
    <w:uiPriority w:val="99"/>
    <w:semiHidden/>
    <w:rsid w:val="008A7467"/>
    <w:rPr>
      <w:rFonts w:ascii="Arial" w:eastAsia="Times New Roman" w:hAnsi="Arial" w:cs="Arial"/>
      <w:vanish/>
      <w:sz w:val="16"/>
      <w:szCs w:val="16"/>
    </w:rPr>
  </w:style>
  <w:style w:type="paragraph" w:styleId="z-TopofForm">
    <w:name w:val="HTML Top of Form"/>
    <w:basedOn w:val="Normal"/>
    <w:next w:val="Normal"/>
    <w:link w:val="z-TopofFormChar"/>
    <w:hidden/>
    <w:uiPriority w:val="99"/>
    <w:semiHidden/>
    <w:unhideWhenUsed/>
    <w:rsid w:val="008A7467"/>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1">
    <w:name w:val="z-Top of Form Char1"/>
    <w:basedOn w:val="DefaultParagraphFont"/>
    <w:uiPriority w:val="99"/>
    <w:semiHidden/>
    <w:rsid w:val="008A7467"/>
    <w:rPr>
      <w:rFonts w:ascii="Arial" w:hAnsi="Arial" w:cs="Arial"/>
      <w:vanish/>
      <w:sz w:val="16"/>
      <w:szCs w:val="16"/>
    </w:rPr>
  </w:style>
  <w:style w:type="character" w:customStyle="1" w:styleId="yiv3530886563yui372311371430126589248yiv3530886563yui372185137739793871781yiv3530886563yui37253137743450774371">
    <w:name w:val="yiv3530886563yui_3_7_2_31_1371430126589_248 yiv3530886563yui_3_7_2_185_1377397938717_81 yiv3530886563yui_3_7_2_53_1377434507743_71"/>
    <w:basedOn w:val="DefaultParagraphFont"/>
    <w:rsid w:val="008A7467"/>
  </w:style>
  <w:style w:type="character" w:customStyle="1" w:styleId="yiv3530886563yui372311371430126589249yiv3530886563yui372185137739793871785yiv3530886563yui37253137743450774375">
    <w:name w:val="yiv3530886563yui_3_7_2_31_1371430126589_249 yiv3530886563yui_3_7_2_185_1377397938717_85 yiv3530886563yui_3_7_2_53_1377434507743_75"/>
    <w:basedOn w:val="DefaultParagraphFont"/>
    <w:rsid w:val="008A7467"/>
  </w:style>
  <w:style w:type="character" w:customStyle="1" w:styleId="yiv3530886563yui372311371430126589250yiv3530886563yui372185137739793871789yiv3530886563yui37253137743450774379">
    <w:name w:val="yiv3530886563yui_3_7_2_31_1371430126589_250 yiv3530886563yui_3_7_2_185_1377397938717_89 yiv3530886563yui_3_7_2_53_1377434507743_79"/>
    <w:basedOn w:val="DefaultParagraphFont"/>
    <w:rsid w:val="008A7467"/>
  </w:style>
  <w:style w:type="character" w:customStyle="1" w:styleId="yiv3530886563yui372311371430126589251yiv3530886563yui372185137739793871793yiv3530886563yui37253137743450774383">
    <w:name w:val="yiv3530886563yui_3_7_2_31_1371430126589_251 yiv3530886563yui_3_7_2_185_1377397938717_93 yiv3530886563yui_3_7_2_53_1377434507743_83"/>
    <w:basedOn w:val="DefaultParagraphFont"/>
    <w:rsid w:val="008A7467"/>
  </w:style>
  <w:style w:type="character" w:customStyle="1" w:styleId="yiv3530886563yui372311371430126589252yiv3530886563yui372185137739793871797yiv3530886563yui37253137743450774387">
    <w:name w:val="yiv3530886563yui_3_7_2_31_1371430126589_252 yiv3530886563yui_3_7_2_185_1377397938717_97 yiv3530886563yui_3_7_2_53_1377434507743_87"/>
    <w:basedOn w:val="DefaultParagraphFont"/>
    <w:rsid w:val="008A7467"/>
  </w:style>
  <w:style w:type="character" w:customStyle="1" w:styleId="yiv3530886563yui372311371430126589253yiv3530886563yui3721851377397938717101yiv3530886563yui37253137743450774391">
    <w:name w:val="yiv3530886563yui_3_7_2_31_1371430126589_253&#10; yiv3530886563yui_3_7_2_185_1377397938717_101 yiv3530886563yui_3_7_2_53_1377434507743_91"/>
    <w:basedOn w:val="DefaultParagraphFont"/>
    <w:rsid w:val="008A7467"/>
  </w:style>
  <w:style w:type="character" w:customStyle="1" w:styleId="yiv3530886563yui372311371430126589254yiv3530886563yui3721851377397938717105yiv3530886563yui37253137743450774395">
    <w:name w:val="yiv3530886563yui_3_7_2_31_1371430126589_254 yiv3530886563yui_3_7_2_185_1377397938717_105 yiv3530886563yui_3_7_2_53_1377434507743_95"/>
    <w:basedOn w:val="DefaultParagraphFont"/>
    <w:rsid w:val="008A7467"/>
  </w:style>
  <w:style w:type="character" w:customStyle="1" w:styleId="yiv3530886563yui372311371430126589255yiv3530886563yui3721851377397938717109yiv3530886563yui37253137743450774399">
    <w:name w:val="yiv3530886563yui_3_7_2_31_1371430126589_255 yiv3530886563yui_3_7_2_185_1377397938717_109 yiv3530886563yui_3_7_2_53_1377434507743_99"/>
    <w:basedOn w:val="DefaultParagraphFont"/>
    <w:rsid w:val="008A7467"/>
  </w:style>
  <w:style w:type="character" w:customStyle="1" w:styleId="yiv3530886563yui372311371430126589256yiv3530886563yui3721851377397938717113yiv3530886563yui372531377434507743103">
    <w:name w:val="yiv3530886563yui_3_7_2_31_1371430126589_256 yiv3530886563yui_3_7_2_185_1377397938717_113 yiv3530886563yui_3_7_2_53_1377434507743_103"/>
    <w:basedOn w:val="DefaultParagraphFont"/>
    <w:rsid w:val="008A7467"/>
  </w:style>
  <w:style w:type="character" w:customStyle="1" w:styleId="yiv3530886563yui372311371430126589257yiv3530886563yui3721851377397938717117yiv3530886563yui372531377434507743107">
    <w:name w:val="yiv3530886563yui_3_7_2_31_1371430126589_257 yiv3530886563yui_3_7_2_185_1377397938717_117 yiv3530886563yui_3_7_2_53_1377434507743_107"/>
    <w:basedOn w:val="DefaultParagraphFont"/>
    <w:rsid w:val="008A7467"/>
  </w:style>
  <w:style w:type="character" w:customStyle="1" w:styleId="yiv3530886563yui372311371430126589258yiv3530886563yui3721851377397938717118yiv3530886563yui372531377434507743108">
    <w:name w:val="yiv3530886563yui_3_7_2_31_1371430126589_258 yiv3530886563yui_3_7_2_185_1377397938717_118 yiv3530886563yui_3_7_2_53_1377434507743_108"/>
    <w:basedOn w:val="DefaultParagraphFont"/>
    <w:rsid w:val="008A7467"/>
  </w:style>
  <w:style w:type="character" w:customStyle="1" w:styleId="yiv3530886563yui372311371430126589259yiv3530886563yui3721851377397938717119yiv3530886563yui372531377434507743109">
    <w:name w:val="yiv3530886563yui_3_7_2_31_1371430126589_259 yiv3530886563yui_3_7_2_185_1377397938717_119 yiv3530886563yui_3_7_2_53_1377434507743_109"/>
    <w:basedOn w:val="DefaultParagraphFont"/>
    <w:rsid w:val="008A7467"/>
  </w:style>
  <w:style w:type="character" w:customStyle="1" w:styleId="yiv3530886563yui372311371430126589260yiv3530886563yui3721851377397938717120yiv3530886563yui372531377434507743110">
    <w:name w:val="yiv3530886563yui_3_7_2_31_1371430126589_260 yiv3530886563yui_3_7_2_185_1377397938717_120 yiv3530886563yui_3_7_2_53_1377434507743_110"/>
    <w:basedOn w:val="DefaultParagraphFont"/>
    <w:rsid w:val="008A7467"/>
  </w:style>
  <w:style w:type="character" w:customStyle="1" w:styleId="yiv3530886563yui372311371430126589261yiv3530886563yui3721851377397938717121yiv3530886563yui372531377434507743111">
    <w:name w:val="yiv3530886563yui_3_7_2_31_1371430126589_261 yiv3530886563yui_3_7_2_185_1377397938717_121 yiv3530886563yui_3_7_2_53_1377434507743_111"/>
    <w:basedOn w:val="DefaultParagraphFont"/>
    <w:rsid w:val="008A7467"/>
  </w:style>
  <w:style w:type="character" w:customStyle="1" w:styleId="yiv3530886563yui372311371430126589262yiv3530886563yui3721851377397938717122yiv3530886563yui372531377434507743112">
    <w:name w:val="yiv3530886563yui_3_7_2_31_1371430126589_262 yiv3530886563yui_3_7_2_185_1377397938717_122 yiv3530886563yui_3_7_2_53_1377434507743_112"/>
    <w:basedOn w:val="DefaultParagraphFont"/>
    <w:rsid w:val="008A7467"/>
  </w:style>
  <w:style w:type="character" w:customStyle="1" w:styleId="yiv3530886563yui372311371430126589263yiv3530886563yui3721851377397938717123yiv3530886563yui372531377434507743113">
    <w:name w:val="yiv3530886563yui_3_7_2_31_1371430126589_263 yiv3530886563yui_3_7_2_185_1377397938717_123 yiv3530886563yui_3_7_2_53_1377434507743_113"/>
    <w:basedOn w:val="DefaultParagraphFont"/>
    <w:rsid w:val="008A7467"/>
  </w:style>
  <w:style w:type="character" w:customStyle="1" w:styleId="yiv3530886563yui372311371430126589264yiv3530886563yui3721851377397938717124yiv3530886563yui372531377434507743114">
    <w:name w:val="yiv3530886563yui_3_7_2_31_1371430126589_264 yiv3530886563yui_3_7_2_185_1377397938717_124 yiv3530886563yui_3_7_2_53_1377434507743_114"/>
    <w:basedOn w:val="DefaultParagraphFont"/>
    <w:rsid w:val="008A7467"/>
  </w:style>
  <w:style w:type="character" w:customStyle="1" w:styleId="yiv3530886563yui372311371430126589265yiv3530886563yui3721851377397938717125yiv3530886563yui372531377434507743115">
    <w:name w:val="yiv3530886563yui_3_7_2_31_1371430126589_265 yiv3530886563yui_3_7_2_185_1377397938717_125 yiv3530886563yui_3_7_2_53_1377434507743_115"/>
    <w:basedOn w:val="DefaultParagraphFont"/>
    <w:rsid w:val="008A7467"/>
  </w:style>
  <w:style w:type="character" w:customStyle="1" w:styleId="yiv3530886563yui372311371430126589266yiv3530886563yui3721851377397938717126yiv3530886563yui372531377434507743116">
    <w:name w:val="yiv3530886563yui_3_7_2_31_1371430126589_266 yiv3530886563yui_3_7_2_185_1377397938717_126 yiv3530886563yui_3_7_2_53_1377434507743_116"/>
    <w:basedOn w:val="DefaultParagraphFont"/>
    <w:rsid w:val="008A7467"/>
  </w:style>
  <w:style w:type="character" w:customStyle="1" w:styleId="yiv3530886563yui372311371430126589267yiv3530886563yui3721851377397938717127yiv3530886563yui372531377434507743117">
    <w:name w:val="yiv3530886563yui_3_7_2_31_1371430126589_267 yiv3530886563yui_3_7_2_185_1377397938717_127 yiv3530886563yui_3_7_2_53_1377434507743_117"/>
    <w:basedOn w:val="DefaultParagraphFont"/>
    <w:rsid w:val="008A7467"/>
  </w:style>
  <w:style w:type="character" w:customStyle="1" w:styleId="yiv3530886563yui372311371430126589268yiv3530886563yui3721851377397938717128yiv3530886563yui372531377434507743118">
    <w:name w:val="yiv3530886563yui_3_7_2_31_1371430126589_268 yiv3530886563yui_3_7_2_185_1377397938717_128 yiv3530886563yui_3_7_2_53_1377434507743_118"/>
    <w:basedOn w:val="DefaultParagraphFont"/>
    <w:rsid w:val="008A7467"/>
  </w:style>
  <w:style w:type="character" w:customStyle="1" w:styleId="yiv3530886563yui372311371430126589269yiv3530886563yui3721851377397938717129yiv3530886563yui372531377434507743119">
    <w:name w:val="yiv3530886563yui_3_7_2_31_1371430126589_269 yiv3530886563yui_3_7_2_185_1377397938717_129 yiv3530886563yui_3_7_2_53_1377434507743_119"/>
    <w:basedOn w:val="DefaultParagraphFont"/>
    <w:rsid w:val="008A7467"/>
  </w:style>
  <w:style w:type="character" w:customStyle="1" w:styleId="yiv3530886563yui372311371430126589270yiv3530886563yui3721851377397938717130yiv3530886563yui372531377434507743120">
    <w:name w:val="yiv3530886563yui_3_7_2_31_1371430126589_270 yiv3530886563yui_3_7_2_185_1377397938717_130 yiv3530886563yui_3_7_2_53_1377434507743_120"/>
    <w:basedOn w:val="DefaultParagraphFont"/>
    <w:rsid w:val="008A7467"/>
  </w:style>
  <w:style w:type="character" w:customStyle="1" w:styleId="yiv3530886563yui372311371430126589271yiv3530886563yui3721851377397938717131yiv3530886563yui372531377434507743121">
    <w:name w:val="yiv3530886563yui_3_7_2_31_1371430126589_271 yiv3530886563yui_3_7_2_185_1377397938717_131 yiv3530886563yui_3_7_2_53_1377434507743_121"/>
    <w:basedOn w:val="DefaultParagraphFont"/>
    <w:rsid w:val="008A7467"/>
  </w:style>
  <w:style w:type="character" w:customStyle="1" w:styleId="yiv3530886563yui372311371430126589272yiv3530886563yui3721851377397938717132yiv3530886563yui372531377434507743122">
    <w:name w:val="yiv3530886563yui_3_7_2_31_1371430126589_272 yiv3530886563yui_3_7_2_185_1377397938717_132 yiv3530886563yui_3_7_2_53_1377434507743_122"/>
    <w:basedOn w:val="DefaultParagraphFont"/>
    <w:rsid w:val="008A7467"/>
  </w:style>
  <w:style w:type="character" w:customStyle="1" w:styleId="yiv3530886563yui372311371430126589273yiv3530886563yui3721851377397938717133yiv3530886563yui372531377434507743123">
    <w:name w:val="yiv3530886563yui_3_7_2_31_1371430126589_273 yiv3530886563yui_3_7_2_185_1377397938717_133&#10; yiv3530886563yui_3_7_2_53_1377434507743_123"/>
    <w:basedOn w:val="DefaultParagraphFont"/>
    <w:rsid w:val="008A7467"/>
  </w:style>
  <w:style w:type="character" w:customStyle="1" w:styleId="yiv3530886563yui372311371430126589274yiv3530886563yui3721851377397938717134yiv3530886563yui372531377434507743124">
    <w:name w:val="yiv3530886563yui_3_7_2_31_1371430126589_274 yiv3530886563yui_3_7_2_185_1377397938717_134 yiv3530886563yui_3_7_2_53_1377434507743_124"/>
    <w:basedOn w:val="DefaultParagraphFont"/>
    <w:rsid w:val="008A7467"/>
  </w:style>
  <w:style w:type="character" w:customStyle="1" w:styleId="yiv3530886563yui372311371430126589275yiv3530886563yui3721851377397938717135yiv3530886563yui372531377434507743125">
    <w:name w:val="yiv3530886563yui_3_7_2_31_1371430126589_275 yiv3530886563yui_3_7_2_185_1377397938717_135 yiv3530886563yui_3_7_2_53_1377434507743_125"/>
    <w:basedOn w:val="DefaultParagraphFont"/>
    <w:rsid w:val="008A7467"/>
  </w:style>
  <w:style w:type="character" w:customStyle="1" w:styleId="yiv3530886563yui372311371430126589276yiv3530886563yui3721851377397938717136yiv3530886563yui372531377434507743126">
    <w:name w:val="yiv3530886563yui_3_7_2_31_1371430126589_276 yiv3530886563yui_3_7_2_185_1377397938717_136 yiv3530886563yui_3_7_2_53_1377434507743_126"/>
    <w:basedOn w:val="DefaultParagraphFont"/>
    <w:rsid w:val="008A7467"/>
  </w:style>
  <w:style w:type="character" w:customStyle="1" w:styleId="yiv3530886563yui372311371430126589277yiv3530886563yui3721851377397938717137yiv3530886563yui372531377434507743127">
    <w:name w:val="yiv3530886563yui_3_7_2_31_1371430126589_277 yiv3530886563yui_3_7_2_185_1377397938717_137 yiv3530886563yui_3_7_2_53_1377434507743_127"/>
    <w:basedOn w:val="DefaultParagraphFont"/>
    <w:rsid w:val="008A7467"/>
  </w:style>
  <w:style w:type="character" w:customStyle="1" w:styleId="yiv3530886563yui372311371430126589278yiv3530886563yui3721851377397938717138yiv3530886563yui372531377434507743128">
    <w:name w:val="yiv3530886563yui_3_7_2_31_1371430126589_278 yiv3530886563yui_3_7_2_185_1377397938717_138 yiv3530886563yui_3_7_2_53_1377434507743_128"/>
    <w:basedOn w:val="DefaultParagraphFont"/>
    <w:rsid w:val="008A7467"/>
  </w:style>
  <w:style w:type="character" w:customStyle="1" w:styleId="yiv3530886563yui372311371430126589279yiv3530886563yui3721851377397938717139yiv3530886563yui372531377434507743129">
    <w:name w:val="yiv3530886563yui_3_7_2_31_1371430126589_279 yiv3530886563yui_3_7_2_185_1377397938717_139 yiv3530886563yui_3_7_2_53_1377434507743_129"/>
    <w:basedOn w:val="DefaultParagraphFont"/>
    <w:rsid w:val="008A7467"/>
  </w:style>
  <w:style w:type="character" w:customStyle="1" w:styleId="yiv3530886563yui372311371430126589280yiv3530886563yui3721851377397938717140yiv3530886563yui372531377434507743130">
    <w:name w:val="yiv3530886563yui_3_7_2_31_1371430126589_280 yiv3530886563yui_3_7_2_185_1377397938717_140 yiv3530886563yui_3_7_2_53_1377434507743_130"/>
    <w:basedOn w:val="DefaultParagraphFont"/>
    <w:rsid w:val="008A7467"/>
  </w:style>
  <w:style w:type="character" w:customStyle="1" w:styleId="yiv3530886563yui372311371430126589281yiv3530886563yui3721851377397938717141yiv3530886563yui372531377434507743131">
    <w:name w:val="yiv3530886563yui_3_7_2_31_1371430126589_281 yiv3530886563yui_3_7_2_185_1377397938717_141&#10; yiv3530886563yui_3_7_2_53_1377434507743_131"/>
    <w:basedOn w:val="DefaultParagraphFont"/>
    <w:rsid w:val="008A7467"/>
  </w:style>
  <w:style w:type="character" w:customStyle="1" w:styleId="yiv3530886563yui372311371430126589282yiv3530886563yui3721851377397938717142yiv3530886563yui372531377434507743132">
    <w:name w:val="yiv3530886563yui_3_7_2_31_1371430126589_282&#10; yiv3530886563yui_3_7_2_185_1377397938717_142 yiv3530886563yui_3_7_2_53_1377434507743_132"/>
    <w:basedOn w:val="DefaultParagraphFont"/>
    <w:rsid w:val="008A7467"/>
  </w:style>
  <w:style w:type="character" w:customStyle="1" w:styleId="yiv3530886563yui372311371430126589283yiv3530886563yui3721851377397938717143yiv3530886563yui372531377434507743133">
    <w:name w:val="yiv3530886563yui_3_7_2_31_1371430126589_283 yiv3530886563yui_3_7_2_185_1377397938717_143 yiv3530886563yui_3_7_2_53_1377434507743_133"/>
    <w:basedOn w:val="DefaultParagraphFont"/>
    <w:rsid w:val="008A7467"/>
  </w:style>
  <w:style w:type="character" w:customStyle="1" w:styleId="yiv3530886563yui372311371430126589284yiv3530886563yui3721851377397938717147yiv3530886563yui372531377434507743137">
    <w:name w:val="yiv3530886563yui_3_7_2_31_1371430126589_284 yiv3530886563yui_3_7_2_185_1377397938717_147 yiv3530886563yui_3_7_2_53_1377434507743_137"/>
    <w:basedOn w:val="DefaultParagraphFont"/>
    <w:rsid w:val="008A7467"/>
  </w:style>
  <w:style w:type="character" w:customStyle="1" w:styleId="yiv3530886563yui372311371430126589285yiv3530886563yui3721851377397938717148yiv3530886563yui372531377434507743138">
    <w:name w:val="yiv3530886563yui_3_7_2_31_1371430126589_285 yiv3530886563yui_3_7_2_185_1377397938717_148 yiv3530886563yui_3_7_2_53_1377434507743_138"/>
    <w:basedOn w:val="DefaultParagraphFont"/>
    <w:rsid w:val="008A7467"/>
  </w:style>
  <w:style w:type="character" w:customStyle="1" w:styleId="yiv3530886563yui372311371430126589286yiv3530886563yui3721851377397938717149yiv3530886563yui372531377434507743139">
    <w:name w:val="yiv3530886563yui_3_7_2_31_1371430126589_286 yiv3530886563yui_3_7_2_185_1377397938717_149 yiv3530886563yui_3_7_2_53_1377434507743_139"/>
    <w:basedOn w:val="DefaultParagraphFont"/>
    <w:rsid w:val="008A7467"/>
  </w:style>
  <w:style w:type="character" w:customStyle="1" w:styleId="yiv3530886563yui372311371430126589287yiv3530886563yui3721851377397938717150yiv3530886563yui372531377434507743140">
    <w:name w:val="yiv3530886563yui_3_7_2_31_1371430126589_287 yiv3530886563yui_3_7_2_185_1377397938717_150 yiv3530886563yui_3_7_2_53_1377434507743_140"/>
    <w:basedOn w:val="DefaultParagraphFont"/>
    <w:rsid w:val="008A7467"/>
  </w:style>
  <w:style w:type="character" w:customStyle="1" w:styleId="yiv3530886563yui372311371430126589288yiv3530886563yui3721851377397938717151yiv3530886563yui372531377434507743141">
    <w:name w:val="yiv3530886563yui_3_7_2_31_1371430126589_288 yiv3530886563yui_3_7_2_185_1377397938717_151 yiv3530886563yui_3_7_2_53_1377434507743_141"/>
    <w:basedOn w:val="DefaultParagraphFont"/>
    <w:rsid w:val="008A7467"/>
  </w:style>
  <w:style w:type="character" w:customStyle="1" w:styleId="yiv3530886563yui372311371430126589289yiv3530886563yui3721851377397938717152yiv3530886563yui372531377434507743142">
    <w:name w:val="yiv3530886563yui_3_7_2_31_1371430126589_289 yiv3530886563yui_3_7_2_185_1377397938717_152 yiv3530886563yui_3_7_2_53_1377434507743_142"/>
    <w:basedOn w:val="DefaultParagraphFont"/>
    <w:rsid w:val="008A7467"/>
  </w:style>
  <w:style w:type="character" w:customStyle="1" w:styleId="yiv3530886563yui372311371430126589290yiv3530886563yui3721851377397938717153yiv3530886563yui372531377434507743143">
    <w:name w:val="yiv3530886563yui_3_7_2_31_1371430126589_290 yiv3530886563yui_3_7_2_185_1377397938717_153 yiv3530886563yui_3_7_2_53_1377434507743_143"/>
    <w:basedOn w:val="DefaultParagraphFont"/>
    <w:rsid w:val="008A7467"/>
  </w:style>
  <w:style w:type="character" w:customStyle="1" w:styleId="yiv3530886563yui372311371430126589291yiv3530886563yui3721851377397938717154yiv3530886563yui372531377434507743144">
    <w:name w:val="yiv3530886563yui_3_7_2_31_1371430126589_291 yiv3530886563yui_3_7_2_185_1377397938717_154 yiv3530886563yui_3_7_2_53_1377434507743_144"/>
    <w:basedOn w:val="DefaultParagraphFont"/>
    <w:rsid w:val="008A7467"/>
  </w:style>
  <w:style w:type="character" w:customStyle="1" w:styleId="yiv3530886563yui372311371430126589292yiv3530886563yui3721851377397938717155yiv3530886563yui372531377434507743145">
    <w:name w:val="yiv3530886563yui_3_7_2_31_1371430126589_292&#10; yiv3530886563yui_3_7_2_185_1377397938717_155 yiv3530886563yui_3_7_2_53_1377434507743_145"/>
    <w:basedOn w:val="DefaultParagraphFont"/>
    <w:rsid w:val="008A7467"/>
  </w:style>
  <w:style w:type="character" w:customStyle="1" w:styleId="yiv3530886563yui372311371430126589293yiv3530886563yui3721851377397938717156yiv3530886563yui372531377434507743146">
    <w:name w:val="yiv3530886563yui_3_7_2_31_1371430126589_293 yiv3530886563yui_3_7_2_185_1377397938717_156 yiv3530886563yui_3_7_2_53_1377434507743_146"/>
    <w:basedOn w:val="DefaultParagraphFont"/>
    <w:rsid w:val="008A7467"/>
  </w:style>
  <w:style w:type="character" w:customStyle="1" w:styleId="yiv3530886563yui372311371430126589294yiv3530886563yui3721851377397938717157yiv3530886563yui372531377434507743147">
    <w:name w:val="yiv3530886563yui_3_7_2_31_1371430126589_294&#10; yiv3530886563yui_3_7_2_185_1377397938717_157 yiv3530886563yui_3_7_2_53_1377434507743_147"/>
    <w:basedOn w:val="DefaultParagraphFont"/>
    <w:rsid w:val="008A7467"/>
  </w:style>
  <w:style w:type="character" w:customStyle="1" w:styleId="yiv3530886563yui372311371430126589295yiv3530886563yui3721851377397938717158yiv3530886563yui372531377434507743148">
    <w:name w:val="yiv3530886563yui_3_7_2_31_1371430126589_295 yiv3530886563yui_3_7_2_185_1377397938717_158 yiv3530886563yui_3_7_2_53_1377434507743_148"/>
    <w:basedOn w:val="DefaultParagraphFont"/>
    <w:rsid w:val="008A7467"/>
  </w:style>
  <w:style w:type="character" w:customStyle="1" w:styleId="yiv3530886563yui372311371430126589296yiv3530886563yui3721851377397938717159yiv3530886563yui372531377434507743149">
    <w:name w:val="yiv3530886563yui_3_7_2_31_1371430126589_296 yiv3530886563yui_3_7_2_185_1377397938717_159 yiv3530886563yui_3_7_2_53_1377434507743_149"/>
    <w:basedOn w:val="DefaultParagraphFont"/>
    <w:rsid w:val="008A7467"/>
  </w:style>
  <w:style w:type="character" w:customStyle="1" w:styleId="yiv3530886563yui372311371430126589297yiv3530886563yui3721851377397938717160yiv3530886563yui372531377434507743150">
    <w:name w:val="yiv3530886563yui_3_7_2_31_1371430126589_297 yiv3530886563yui_3_7_2_185_1377397938717_160 yiv3530886563yui_3_7_2_53_1377434507743_150"/>
    <w:basedOn w:val="DefaultParagraphFont"/>
    <w:rsid w:val="008A7467"/>
  </w:style>
  <w:style w:type="character" w:customStyle="1" w:styleId="yiv3530886563yui372311371430126589298yiv3530886563yui3721851377397938717161yiv3530886563yui372531377434507743151">
    <w:name w:val="yiv3530886563yui_3_7_2_31_1371430126589_298 yiv3530886563yui_3_7_2_185_1377397938717_161 yiv3530886563yui_3_7_2_53_1377434507743_151"/>
    <w:basedOn w:val="DefaultParagraphFont"/>
    <w:rsid w:val="008A7467"/>
  </w:style>
  <w:style w:type="character" w:customStyle="1" w:styleId="yiv3530886563yui372311371430126589299yiv3530886563yui3721851377397938717162yiv3530886563yui372531377434507743152">
    <w:name w:val="yiv3530886563yui_3_7_2_31_1371430126589_299 yiv3530886563yui_3_7_2_185_1377397938717_162 yiv3530886563yui_3_7_2_53_1377434507743_152"/>
    <w:basedOn w:val="DefaultParagraphFont"/>
    <w:rsid w:val="008A7467"/>
  </w:style>
  <w:style w:type="character" w:customStyle="1" w:styleId="yiv3530886563yui372311371430126589300yiv3530886563yui3721851377397938717163yiv3530886563yui372531377434507743153">
    <w:name w:val="yiv3530886563yui_3_7_2_31_1371430126589_300 yiv3530886563yui_3_7_2_185_1377397938717_163 yiv3530886563yui_3_7_2_53_1377434507743_153"/>
    <w:basedOn w:val="DefaultParagraphFont"/>
    <w:rsid w:val="008A7467"/>
  </w:style>
  <w:style w:type="character" w:customStyle="1" w:styleId="yiv3530886563yui372311371430126589301yiv3530886563yui3721851377397938717164yiv3530886563yui372531377434507743154">
    <w:name w:val="yiv3530886563yui_3_7_2_31_1371430126589_301&#10; yiv3530886563yui_3_7_2_185_1377397938717_164&#10; yiv3530886563yui_3_7_2_53_1377434507743_154"/>
    <w:basedOn w:val="DefaultParagraphFont"/>
    <w:rsid w:val="008A7467"/>
  </w:style>
  <w:style w:type="character" w:customStyle="1" w:styleId="yiv3530886563yui372311371430126589302yiv3530886563yui3721851377397938717165yiv3530886563yui372531377434507743155">
    <w:name w:val="yiv3530886563yui_3_7_2_31_1371430126589_302 yiv3530886563yui_3_7_2_185_1377397938717_165 yiv3530886563yui_3_7_2_53_1377434507743_155"/>
    <w:basedOn w:val="DefaultParagraphFont"/>
    <w:rsid w:val="008A7467"/>
  </w:style>
  <w:style w:type="character" w:customStyle="1" w:styleId="yiv3530886563yui372311371430126589303yiv3530886563yui3721851377397938717166yiv3530886563yui372531377434507743156">
    <w:name w:val="yiv3530886563yui_3_7_2_31_1371430126589_303 yiv3530886563yui_3_7_2_185_1377397938717_166 yiv3530886563yui_3_7_2_53_1377434507743_156"/>
    <w:basedOn w:val="DefaultParagraphFont"/>
    <w:rsid w:val="008A7467"/>
  </w:style>
  <w:style w:type="character" w:customStyle="1" w:styleId="yiv3530886563yui372311371430126589304yiv3530886563yui3721851377397938717167yiv3530886563yui372531377434507743157">
    <w:name w:val="yiv3530886563yui_3_7_2_31_1371430126589_304 yiv3530886563yui_3_7_2_185_1377397938717_167 yiv3530886563yui_3_7_2_53_1377434507743_157"/>
    <w:basedOn w:val="DefaultParagraphFont"/>
    <w:rsid w:val="008A7467"/>
  </w:style>
  <w:style w:type="character" w:customStyle="1" w:styleId="yiv3530886563yui372311371430126589305yiv3530886563yui3721851377397938717168yiv3530886563yui372531377434507743158">
    <w:name w:val="yiv3530886563yui_3_7_2_31_1371430126589_305&#10; yiv3530886563yui_3_7_2_185_1377397938717_168 yiv3530886563yui_3_7_2_53_1377434507743_158"/>
    <w:basedOn w:val="DefaultParagraphFont"/>
    <w:rsid w:val="008A7467"/>
  </w:style>
  <w:style w:type="character" w:customStyle="1" w:styleId="yiv3530886563yui372311371430126589306yiv3530886563yui3721851377397938717169yiv3530886563yui372531377434507743159">
    <w:name w:val="yiv3530886563yui_3_7_2_31_1371430126589_306 yiv3530886563yui_3_7_2_185_1377397938717_169 yiv3530886563yui_3_7_2_53_1377434507743_159"/>
    <w:basedOn w:val="DefaultParagraphFont"/>
    <w:rsid w:val="008A7467"/>
  </w:style>
  <w:style w:type="character" w:customStyle="1" w:styleId="yiv3530886563yui372311371430126589307yiv3530886563yui3721851377397938717170yiv3530886563yui372531377434507743160">
    <w:name w:val="yiv3530886563yui_3_7_2_31_1371430126589_307 yiv3530886563yui_3_7_2_185_1377397938717_170 yiv3530886563yui_3_7_2_53_1377434507743_160"/>
    <w:basedOn w:val="DefaultParagraphFont"/>
    <w:rsid w:val="008A7467"/>
  </w:style>
  <w:style w:type="character" w:customStyle="1" w:styleId="yiv3530886563yui372311371430126589308yiv3530886563yui3721851377397938717171yiv3530886563yui372531377434507743161">
    <w:name w:val="yiv3530886563yui_3_7_2_31_1371430126589_308 yiv3530886563yui_3_7_2_185_1377397938717_171 yiv3530886563yui_3_7_2_53_1377434507743_161"/>
    <w:basedOn w:val="DefaultParagraphFont"/>
    <w:rsid w:val="008A7467"/>
  </w:style>
  <w:style w:type="character" w:customStyle="1" w:styleId="yiv3530886563yui372311371430126589309yiv3530886563yui3721851377397938717172yiv3530886563yui372531377434507743162">
    <w:name w:val="yiv3530886563yui_3_7_2_31_1371430126589_309&#10; yiv3530886563yui_3_7_2_185_1377397938717_172 yiv3530886563yui_3_7_2_53_1377434507743_162"/>
    <w:basedOn w:val="DefaultParagraphFont"/>
    <w:rsid w:val="008A7467"/>
  </w:style>
  <w:style w:type="character" w:customStyle="1" w:styleId="yiv3530886563yui372311371430126589310yiv3530886563yui3721851377397938717173yiv3530886563yui372531377434507743163">
    <w:name w:val="yiv3530886563yui_3_7_2_31_1371430126589_310 yiv3530886563yui_3_7_2_185_1377397938717_173 yiv3530886563yui_3_7_2_53_1377434507743_163"/>
    <w:basedOn w:val="DefaultParagraphFont"/>
    <w:rsid w:val="008A7467"/>
  </w:style>
  <w:style w:type="character" w:customStyle="1" w:styleId="yiv3530886563yui372311371430126589311yiv3530886563yui3721851377397938717174yiv3530886563yui372531377434507743164">
    <w:name w:val="yiv3530886563yui_3_7_2_31_1371430126589_311 yiv3530886563yui_3_7_2_185_1377397938717_174 yiv3530886563yui_3_7_2_53_1377434507743_164"/>
    <w:basedOn w:val="DefaultParagraphFont"/>
    <w:rsid w:val="008A7467"/>
  </w:style>
  <w:style w:type="character" w:customStyle="1" w:styleId="yiv3530886563yui372311371430126589312yiv3530886563yui3721851377397938717175yiv3530886563yui372531377434507743165">
    <w:name w:val="yiv3530886563yui_3_7_2_31_1371430126589_312 yiv3530886563yui_3_7_2_185_1377397938717_175&#10; yiv3530886563yui_3_7_2_53_1377434507743_165"/>
    <w:basedOn w:val="DefaultParagraphFont"/>
    <w:rsid w:val="008A7467"/>
  </w:style>
  <w:style w:type="character" w:customStyle="1" w:styleId="yiv3530886563yui372311371430126589313yiv3530886563yui3721851377397938717176yiv3530886563yui372531377434507743166">
    <w:name w:val="yiv3530886563yui_3_7_2_31_1371430126589_313 yiv3530886563yui_3_7_2_185_1377397938717_176 yiv3530886563yui_3_7_2_53_1377434507743_166"/>
    <w:basedOn w:val="DefaultParagraphFont"/>
    <w:rsid w:val="008A7467"/>
  </w:style>
  <w:style w:type="character" w:customStyle="1" w:styleId="yiv3530886563yui372311371430126589314yiv3530886563yui3721851377397938717177yiv3530886563yui372531377434507743167">
    <w:name w:val="yiv3530886563yui_3_7_2_31_1371430126589_314 yiv3530886563yui_3_7_2_185_1377397938717_177 yiv3530886563yui_3_7_2_53_1377434507743_167"/>
    <w:basedOn w:val="DefaultParagraphFont"/>
    <w:rsid w:val="008A7467"/>
  </w:style>
  <w:style w:type="character" w:customStyle="1" w:styleId="yiv3530886563yui372311371430126589315yiv3530886563yui3721851377397938717178yiv3530886563yui372531377434507743168">
    <w:name w:val="yiv3530886563yui_3_7_2_31_1371430126589_315 yiv3530886563yui_3_7_2_185_1377397938717_178 yiv3530886563yui_3_7_2_53_1377434507743_168"/>
    <w:basedOn w:val="DefaultParagraphFont"/>
    <w:rsid w:val="008A7467"/>
  </w:style>
  <w:style w:type="character" w:customStyle="1" w:styleId="yiv3530886563yui372311371430126589316yiv3530886563yui3721851377397938717179yiv3530886563yui372531377434507743169">
    <w:name w:val="yiv3530886563yui_3_7_2_31_1371430126589_316 yiv3530886563yui_3_7_2_185_1377397938717_179&#10; yiv3530886563yui_3_7_2_53_1377434507743_169"/>
    <w:basedOn w:val="DefaultParagraphFont"/>
    <w:rsid w:val="008A7467"/>
  </w:style>
  <w:style w:type="character" w:customStyle="1" w:styleId="yiv3530886563yui372311371430126589317yiv3530886563yui3721851377397938717180yiv3530886563yui372531377434507743170">
    <w:name w:val="yiv3530886563yui_3_7_2_31_1371430126589_317 yiv3530886563yui_3_7_2_185_1377397938717_180 yiv3530886563yui_3_7_2_53_1377434507743_170"/>
    <w:basedOn w:val="DefaultParagraphFont"/>
    <w:rsid w:val="008A7467"/>
  </w:style>
  <w:style w:type="character" w:customStyle="1" w:styleId="yiv3530886563yui372311371430126589318yiv3530886563yui3721851377397938717181yiv3530886563yui372531377434507743171">
    <w:name w:val="yiv3530886563yui_3_7_2_31_1371430126589_318 yiv3530886563yui_3_7_2_185_1377397938717_181 yiv3530886563yui_3_7_2_53_1377434507743_171"/>
    <w:basedOn w:val="DefaultParagraphFont"/>
    <w:rsid w:val="008A7467"/>
  </w:style>
  <w:style w:type="character" w:customStyle="1" w:styleId="yiv3530886563yui372311371430126589320yiv3530886563yui3721851377397938717186yiv3530886563yui372531377434507743176">
    <w:name w:val="yiv3530886563yui_3_7_2_31_1371430126589_320&#10; yiv3530886563yui_3_7_2_185_1377397938717_186 yiv3530886563yui_3_7_2_53_1377434507743_176"/>
    <w:basedOn w:val="DefaultParagraphFont"/>
    <w:rsid w:val="008A7467"/>
  </w:style>
  <w:style w:type="character" w:customStyle="1" w:styleId="yiv3530886563yui372311371430126589321yiv3530886563yui3721851377397938717187yiv3530886563yui372531377434507743177">
    <w:name w:val="yiv3530886563yui_3_7_2_31_1371430126589_321&#10; yiv3530886563yui_3_7_2_185_1377397938717_187 yiv3530886563yui_3_7_2_53_1377434507743_177"/>
    <w:basedOn w:val="DefaultParagraphFont"/>
    <w:rsid w:val="008A7467"/>
  </w:style>
  <w:style w:type="character" w:customStyle="1" w:styleId="yiv3530886563yui372311371430126589322yiv3530886563yui3721851377397938717188yiv3530886563yui372531377434507743178">
    <w:name w:val="yiv3530886563yui_3_7_2_31_1371430126589_322 yiv3530886563yui_3_7_2_185_1377397938717_188 yiv3530886563yui_3_7_2_53_1377434507743_178"/>
    <w:basedOn w:val="DefaultParagraphFont"/>
    <w:rsid w:val="008A7467"/>
  </w:style>
  <w:style w:type="character" w:customStyle="1" w:styleId="yiv3530886563yui372311371430126589323yiv3530886563yui3721851377397938717189yiv3530886563yui372531377434507743179">
    <w:name w:val="yiv3530886563yui_3_7_2_31_1371430126589_323 yiv3530886563yui_3_7_2_185_1377397938717_189 yiv3530886563yui_3_7_2_53_1377434507743_179"/>
    <w:basedOn w:val="DefaultParagraphFont"/>
    <w:rsid w:val="008A7467"/>
  </w:style>
  <w:style w:type="character" w:customStyle="1" w:styleId="yiv3530886563yui372311371430126589324yiv3530886563yui3721851377397938717190yiv3530886563yui372531377434507743180">
    <w:name w:val="yiv3530886563yui_3_7_2_31_1371430126589_324 yiv3530886563yui_3_7_2_185_1377397938717_190 yiv3530886563yui_3_7_2_53_1377434507743_180"/>
    <w:basedOn w:val="DefaultParagraphFont"/>
    <w:rsid w:val="008A7467"/>
  </w:style>
  <w:style w:type="character" w:customStyle="1" w:styleId="yiv3530886563yui372311371430126589325yiv3530886563yui3721851377397938717191yiv3530886563yui372531377434507743181">
    <w:name w:val="yiv3530886563yui_3_7_2_31_1371430126589_325 yiv3530886563yui_3_7_2_185_1377397938717_191 yiv3530886563yui_3_7_2_53_1377434507743_181"/>
    <w:basedOn w:val="DefaultParagraphFont"/>
    <w:rsid w:val="008A7467"/>
  </w:style>
  <w:style w:type="character" w:customStyle="1" w:styleId="yiv3530886563yui372311371430126589326yiv3530886563yui3721851377397938717192yiv3530886563yui372531377434507743182">
    <w:name w:val="yiv3530886563yui_3_7_2_31_1371430126589_326 yiv3530886563yui_3_7_2_185_1377397938717_192 yiv3530886563yui_3_7_2_53_1377434507743_182"/>
    <w:basedOn w:val="DefaultParagraphFont"/>
    <w:rsid w:val="008A7467"/>
  </w:style>
  <w:style w:type="character" w:customStyle="1" w:styleId="yiv3530886563yui372311371430126589327yiv3530886563yui3721851377397938717193yiv3530886563yui372531377434507743183">
    <w:name w:val="yiv3530886563yui_3_7_2_31_1371430126589_327 yiv3530886563yui_3_7_2_185_1377397938717_193 yiv3530886563yui_3_7_2_53_1377434507743_183"/>
    <w:basedOn w:val="DefaultParagraphFont"/>
    <w:rsid w:val="008A7467"/>
  </w:style>
  <w:style w:type="character" w:customStyle="1" w:styleId="yiv3530886563yui372311371430126589328yiv3530886563yui3721851377397938717194yiv3530886563yui372531377434507743184">
    <w:name w:val="yiv3530886563yui_3_7_2_31_1371430126589_328 yiv3530886563yui_3_7_2_185_1377397938717_194 yiv3530886563yui_3_7_2_53_1377434507743_184"/>
    <w:basedOn w:val="DefaultParagraphFont"/>
    <w:rsid w:val="008A7467"/>
  </w:style>
  <w:style w:type="character" w:customStyle="1" w:styleId="yiv3530886563yui372311371430126589329yiv3530886563yui3721851377397938717195yiv3530886563yui372531377434507743185">
    <w:name w:val="yiv3530886563yui_3_7_2_31_1371430126589_329 yiv3530886563yui_3_7_2_185_1377397938717_195 yiv3530886563yui_3_7_2_53_1377434507743_185"/>
    <w:basedOn w:val="DefaultParagraphFont"/>
    <w:rsid w:val="008A7467"/>
  </w:style>
  <w:style w:type="character" w:customStyle="1" w:styleId="yiv3530886563yui372311371430126589330yiv3530886563yui3721851377397938717196yiv3530886563yui372531377434507743186">
    <w:name w:val="yiv3530886563yui_3_7_2_31_1371430126589_330 yiv3530886563yui_3_7_2_185_1377397938717_196 yiv3530886563yui_3_7_2_53_1377434507743_186"/>
    <w:basedOn w:val="DefaultParagraphFont"/>
    <w:rsid w:val="008A7467"/>
  </w:style>
  <w:style w:type="character" w:customStyle="1" w:styleId="yiv3530886563yui372311371430126589331yiv3530886563yui3721851377397938717197yiv3530886563yui372531377434507743187">
    <w:name w:val="yiv3530886563yui_3_7_2_31_1371430126589_331 yiv3530886563yui_3_7_2_185_1377397938717_197 yiv3530886563yui_3_7_2_53_1377434507743_187"/>
    <w:basedOn w:val="DefaultParagraphFont"/>
    <w:rsid w:val="008A7467"/>
  </w:style>
  <w:style w:type="character" w:customStyle="1" w:styleId="yiv3530886563yui372311371430126589332yiv3530886563yui3721851377397938717198yiv3530886563yui372531377434507743188">
    <w:name w:val="yiv3530886563yui_3_7_2_31_1371430126589_332 yiv3530886563yui_3_7_2_185_1377397938717_198 yiv3530886563yui_3_7_2_53_1377434507743_188"/>
    <w:basedOn w:val="DefaultParagraphFont"/>
    <w:rsid w:val="008A7467"/>
  </w:style>
  <w:style w:type="character" w:customStyle="1" w:styleId="yiv3530886563yui372311371430126589333yiv3530886563yui3721851377397938717199yiv3530886563yui372531377434507743189">
    <w:name w:val="yiv3530886563yui_3_7_2_31_1371430126589_333 yiv3530886563yui_3_7_2_185_1377397938717_199 yiv3530886563yui_3_7_2_53_1377434507743_189"/>
    <w:basedOn w:val="DefaultParagraphFont"/>
    <w:rsid w:val="008A7467"/>
  </w:style>
  <w:style w:type="character" w:customStyle="1" w:styleId="yiv3530886563yui372311371430126589334yiv3530886563yui3721851377397938717200yiv3530886563yui372531377434507743190">
    <w:name w:val="yiv3530886563yui_3_7_2_31_1371430126589_334 yiv3530886563yui_3_7_2_185_1377397938717_200 yiv3530886563yui_3_7_2_53_1377434507743_190"/>
    <w:basedOn w:val="DefaultParagraphFont"/>
    <w:rsid w:val="008A7467"/>
  </w:style>
  <w:style w:type="character" w:customStyle="1" w:styleId="yiv3530886563yui372311371430126589335yiv3530886563yui3721851377397938717201yiv3530886563yui372531377434507743191">
    <w:name w:val="yiv3530886563yui_3_7_2_31_1371430126589_335 yiv3530886563yui_3_7_2_185_1377397938717_201 yiv3530886563yui_3_7_2_53_1377434507743_191"/>
    <w:basedOn w:val="DefaultParagraphFont"/>
    <w:rsid w:val="008A7467"/>
  </w:style>
  <w:style w:type="character" w:customStyle="1" w:styleId="yiv3530886563yui372311371430126589336yiv3530886563yui3721851377397938717202yiv3530886563yui372531377434507743192">
    <w:name w:val="yiv3530886563yui_3_7_2_31_1371430126589_336 yiv3530886563yui_3_7_2_185_1377397938717_202 yiv3530886563yui_3_7_2_53_1377434507743_192"/>
    <w:basedOn w:val="DefaultParagraphFont"/>
    <w:rsid w:val="008A7467"/>
  </w:style>
  <w:style w:type="character" w:customStyle="1" w:styleId="yiv3530886563yui372311371430126589337yiv3530886563yui3721851377397938717203yiv3530886563yui372531377434507743193">
    <w:name w:val="yiv3530886563yui_3_7_2_31_1371430126589_337 yiv3530886563yui_3_7_2_185_1377397938717_203 yiv3530886563yui_3_7_2_53_1377434507743_193"/>
    <w:basedOn w:val="DefaultParagraphFont"/>
    <w:rsid w:val="008A7467"/>
  </w:style>
  <w:style w:type="character" w:customStyle="1" w:styleId="yiv3530886563yui372311371430126589338yiv3530886563yui3721851377397938717204yiv3530886563yui372531377434507743194">
    <w:name w:val="yiv3530886563yui_3_7_2_31_1371430126589_338 yiv3530886563yui_3_7_2_185_1377397938717_204 yiv3530886563yui_3_7_2_53_1377434507743_194"/>
    <w:basedOn w:val="DefaultParagraphFont"/>
    <w:rsid w:val="008A7467"/>
  </w:style>
  <w:style w:type="character" w:customStyle="1" w:styleId="yiv3530886563yui372311371430126589339yiv3530886563yui3721851377397938717205yiv3530886563yui372531377434507743195">
    <w:name w:val="yiv3530886563yui_3_7_2_31_1371430126589_339 yiv3530886563yui_3_7_2_185_1377397938717_205 yiv3530886563yui_3_7_2_53_1377434507743_195"/>
    <w:basedOn w:val="DefaultParagraphFont"/>
    <w:rsid w:val="008A7467"/>
  </w:style>
  <w:style w:type="character" w:customStyle="1" w:styleId="yiv3530886563yui372311371430126589340yiv3530886563yui3721851377397938717206yiv3530886563yui372531377434507743196">
    <w:name w:val="yiv3530886563yui_3_7_2_31_1371430126589_340 yiv3530886563yui_3_7_2_185_1377397938717_206 yiv3530886563yui_3_7_2_53_1377434507743_196"/>
    <w:basedOn w:val="DefaultParagraphFont"/>
    <w:rsid w:val="008A7467"/>
  </w:style>
  <w:style w:type="character" w:customStyle="1" w:styleId="yiv3530886563yui372311371430126589341yiv3530886563yui3721851377397938717207yiv3530886563yui372531377434507743197">
    <w:name w:val="yiv3530886563yui_3_7_2_31_1371430126589_341 yiv3530886563yui_3_7_2_185_1377397938717_207 yiv3530886563yui_3_7_2_53_1377434507743_197"/>
    <w:basedOn w:val="DefaultParagraphFont"/>
    <w:rsid w:val="008A7467"/>
  </w:style>
  <w:style w:type="character" w:customStyle="1" w:styleId="yiv3530886563yui372311371430126589342yiv3530886563yui3721851377397938717208yiv3530886563yui372531377434507743198">
    <w:name w:val="yiv3530886563yui_3_7_2_31_1371430126589_342 yiv3530886563yui_3_7_2_185_1377397938717_208 yiv3530886563yui_3_7_2_53_1377434507743_198"/>
    <w:basedOn w:val="DefaultParagraphFont"/>
    <w:rsid w:val="008A7467"/>
  </w:style>
  <w:style w:type="character" w:customStyle="1" w:styleId="yiv3530886563yui372311371430126589343yiv3530886563yui3721851377397938717209yiv3530886563yui372531377434507743199">
    <w:name w:val="yiv3530886563yui_3_7_2_31_1371430126589_343 yiv3530886563yui_3_7_2_185_1377397938717_209 yiv3530886563yui_3_7_2_53_1377434507743_199"/>
    <w:basedOn w:val="DefaultParagraphFont"/>
    <w:rsid w:val="008A7467"/>
  </w:style>
  <w:style w:type="character" w:customStyle="1" w:styleId="yiv3530886563yui372311371430126589344yiv3530886563yui3721851377397938717210yiv3530886563yui372531377434507743200">
    <w:name w:val="yiv3530886563yui_3_7_2_31_1371430126589_344 yiv3530886563yui_3_7_2_185_1377397938717_210 yiv3530886563yui_3_7_2_53_1377434507743_200"/>
    <w:basedOn w:val="DefaultParagraphFont"/>
    <w:rsid w:val="008A7467"/>
  </w:style>
  <w:style w:type="character" w:customStyle="1" w:styleId="yiv3530886563yui372311371430126589345yiv3530886563yui3721851377397938717211yiv3530886563yui372531377434507743201">
    <w:name w:val="yiv3530886563yui_3_7_2_31_1371430126589_345 yiv3530886563yui_3_7_2_185_1377397938717_211 yiv3530886563yui_3_7_2_53_1377434507743_201"/>
    <w:basedOn w:val="DefaultParagraphFont"/>
    <w:rsid w:val="008A7467"/>
  </w:style>
  <w:style w:type="character" w:customStyle="1" w:styleId="yiv3530886563yui372311371430126589346yiv3530886563yui3721851377397938717212yiv3530886563yui372531377434507743202">
    <w:name w:val="yiv3530886563yui_3_7_2_31_1371430126589_346 yiv3530886563yui_3_7_2_185_1377397938717_212 yiv3530886563yui_3_7_2_53_1377434507743_202"/>
    <w:basedOn w:val="DefaultParagraphFont"/>
    <w:rsid w:val="008A7467"/>
  </w:style>
  <w:style w:type="character" w:customStyle="1" w:styleId="yiv3530886563yui372311371430126589347yiv3530886563yui3721851377397938717213yiv3530886563yui372531377434507743203">
    <w:name w:val="yiv3530886563yui_3_7_2_31_1371430126589_347 yiv3530886563yui_3_7_2_185_1377397938717_213 yiv3530886563yui_3_7_2_53_1377434507743_203"/>
    <w:basedOn w:val="DefaultParagraphFont"/>
    <w:rsid w:val="008A7467"/>
  </w:style>
  <w:style w:type="character" w:customStyle="1" w:styleId="yiv3530886563yui372311371430126589348yiv3530886563yui3721851377397938717214yiv3530886563yui372531377434507743204">
    <w:name w:val="yiv3530886563yui_3_7_2_31_1371430126589_348 yiv3530886563yui_3_7_2_185_1377397938717_214 yiv3530886563yui_3_7_2_53_1377434507743_204"/>
    <w:basedOn w:val="DefaultParagraphFont"/>
    <w:rsid w:val="008A7467"/>
  </w:style>
  <w:style w:type="character" w:customStyle="1" w:styleId="yiv3530886563yui372311371430126589349yiv3530886563yui3721851377397938717215yiv3530886563yui372531377434507743205">
    <w:name w:val="yiv3530886563yui_3_7_2_31_1371430126589_349 yiv3530886563yui_3_7_2_185_1377397938717_215 yiv3530886563yui_3_7_2_53_1377434507743_205"/>
    <w:basedOn w:val="DefaultParagraphFont"/>
    <w:rsid w:val="008A7467"/>
  </w:style>
  <w:style w:type="character" w:customStyle="1" w:styleId="yiv3530886563yui372311371430126589350yiv3530886563yui3721851377397938717216yiv3530886563yui372531377434507743206">
    <w:name w:val="yiv3530886563yui_3_7_2_31_1371430126589_350 yiv3530886563yui_3_7_2_185_1377397938717_216 yiv3530886563yui_3_7_2_53_1377434507743_206"/>
    <w:basedOn w:val="DefaultParagraphFont"/>
    <w:rsid w:val="008A7467"/>
  </w:style>
  <w:style w:type="character" w:customStyle="1" w:styleId="yiv3530886563yui372311371430126589351yiv3530886563yui3721851377397938717217yiv3530886563yui372531377434507743207">
    <w:name w:val="yiv3530886563yui_3_7_2_31_1371430126589_351 yiv3530886563yui_3_7_2_185_1377397938717_217 yiv3530886563yui_3_7_2_53_1377434507743_207"/>
    <w:basedOn w:val="DefaultParagraphFont"/>
    <w:rsid w:val="008A7467"/>
  </w:style>
  <w:style w:type="character" w:customStyle="1" w:styleId="yiv3530886563yui372311371430126589352yiv3530886563yui3721851377397938717218yiv3530886563yui372531377434507743208">
    <w:name w:val="yiv3530886563yui_3_7_2_31_1371430126589_352 yiv3530886563yui_3_7_2_185_1377397938717_218 yiv3530886563yui_3_7_2_53_1377434507743_208"/>
    <w:basedOn w:val="DefaultParagraphFont"/>
    <w:rsid w:val="008A7467"/>
  </w:style>
  <w:style w:type="character" w:customStyle="1" w:styleId="yiv3530886563yui372311371430126589353yiv3530886563yui3721851377397938717219yiv3530886563yui372531377434507743209">
    <w:name w:val="yiv3530886563yui_3_7_2_31_1371430126589_353 yiv3530886563yui_3_7_2_185_1377397938717_219 yiv3530886563yui_3_7_2_53_1377434507743_209"/>
    <w:basedOn w:val="DefaultParagraphFont"/>
    <w:rsid w:val="008A7467"/>
  </w:style>
  <w:style w:type="character" w:customStyle="1" w:styleId="yiv3530886563yui372311371430126589354yiv3530886563yui3721851377397938717220yiv3530886563yui372531377434507743210">
    <w:name w:val="yiv3530886563yui_3_7_2_31_1371430126589_354 yiv3530886563yui_3_7_2_185_1377397938717_220 yiv3530886563yui_3_7_2_53_1377434507743_210"/>
    <w:basedOn w:val="DefaultParagraphFont"/>
    <w:rsid w:val="008A7467"/>
  </w:style>
  <w:style w:type="character" w:customStyle="1" w:styleId="yiv3530886563yui372311371430126589355yiv3530886563yui3721851377397938717221yiv3530886563yui372531377434507743211">
    <w:name w:val="yiv3530886563yui_3_7_2_31_1371430126589_355 yiv3530886563yui_3_7_2_185_1377397938717_221 yiv3530886563yui_3_7_2_53_1377434507743_211"/>
    <w:basedOn w:val="DefaultParagraphFont"/>
    <w:rsid w:val="008A7467"/>
  </w:style>
  <w:style w:type="character" w:customStyle="1" w:styleId="yiv3530886563yui372311371430126589356yiv3530886563yui3721851377397938717222yiv3530886563yui372531377434507743212">
    <w:name w:val="yiv3530886563yui_3_7_2_31_1371430126589_356 yiv3530886563yui_3_7_2_185_1377397938717_222 yiv3530886563yui_3_7_2_53_1377434507743_212"/>
    <w:basedOn w:val="DefaultParagraphFont"/>
    <w:rsid w:val="008A7467"/>
  </w:style>
  <w:style w:type="character" w:customStyle="1" w:styleId="yiv3530886563yui372311371430126589357yiv3530886563yui3721851377397938717223yiv3530886563yui372531377434507743213">
    <w:name w:val="yiv3530886563yui_3_7_2_31_1371430126589_357 yiv3530886563yui_3_7_2_185_1377397938717_223 yiv3530886563yui_3_7_2_53_1377434507743_213"/>
    <w:basedOn w:val="DefaultParagraphFont"/>
    <w:rsid w:val="008A7467"/>
  </w:style>
  <w:style w:type="character" w:customStyle="1" w:styleId="yiv3530886563yui372311371430126589358yiv3530886563yui3721851377397938717224yiv3530886563yui372531377434507743214">
    <w:name w:val="yiv3530886563yui_3_7_2_31_1371430126589_358 yiv3530886563yui_3_7_2_185_1377397938717_224 yiv3530886563yui_3_7_2_53_1377434507743_214"/>
    <w:basedOn w:val="DefaultParagraphFont"/>
    <w:rsid w:val="008A7467"/>
  </w:style>
  <w:style w:type="character" w:customStyle="1" w:styleId="yiv3530886563yui372311371430126589359yiv3530886563yui3721851377397938717225yiv3530886563yui372531377434507743215">
    <w:name w:val="yiv3530886563yui_3_7_2_31_1371430126589_359 yiv3530886563yui_3_7_2_185_1377397938717_225 yiv3530886563yui_3_7_2_53_1377434507743_215"/>
    <w:basedOn w:val="DefaultParagraphFont"/>
    <w:rsid w:val="008A7467"/>
  </w:style>
  <w:style w:type="character" w:customStyle="1" w:styleId="yiv3530886563yui372311371430126589360yiv3530886563yui3721851377397938717226yiv3530886563yui372531377434507743216">
    <w:name w:val="yiv3530886563yui_3_7_2_31_1371430126589_360 yiv3530886563yui_3_7_2_185_1377397938717_226 yiv3530886563yui_3_7_2_53_1377434507743_216"/>
    <w:basedOn w:val="DefaultParagraphFont"/>
    <w:rsid w:val="008A7467"/>
  </w:style>
  <w:style w:type="character" w:customStyle="1" w:styleId="yiv3530886563yui372311371430126589361yiv3530886563yui3721851377397938717227yiv3530886563yui372531377434507743217">
    <w:name w:val="yiv3530886563yui_3_7_2_31_1371430126589_361 yiv3530886563yui_3_7_2_185_1377397938717_227 yiv3530886563yui_3_7_2_53_1377434507743_217"/>
    <w:basedOn w:val="DefaultParagraphFont"/>
    <w:rsid w:val="008A7467"/>
  </w:style>
  <w:style w:type="character" w:customStyle="1" w:styleId="yiv3530886563yui372311371430126589362yiv3530886563yui3721851377397938717228yiv3530886563yui372531377434507743218">
    <w:name w:val="yiv3530886563yui_3_7_2_31_1371430126589_362 yiv3530886563yui_3_7_2_185_1377397938717_228 yiv3530886563yui_3_7_2_53_1377434507743_218"/>
    <w:basedOn w:val="DefaultParagraphFont"/>
    <w:rsid w:val="008A7467"/>
  </w:style>
  <w:style w:type="character" w:customStyle="1" w:styleId="yiv3530886563yui372311371430126589363yiv3530886563yui3721851377397938717229yiv3530886563yui372531377434507743219">
    <w:name w:val="yiv3530886563yui_3_7_2_31_1371430126589_363 yiv3530886563yui_3_7_2_185_1377397938717_229 yiv3530886563yui_3_7_2_53_1377434507743_219"/>
    <w:basedOn w:val="DefaultParagraphFont"/>
    <w:rsid w:val="008A7467"/>
  </w:style>
  <w:style w:type="character" w:customStyle="1" w:styleId="yiv3530886563yui372311371430126589364yiv3530886563yui3721851377397938717230yiv3530886563yui372531377434507743220">
    <w:name w:val="yiv3530886563yui_3_7_2_31_1371430126589_364 yiv3530886563yui_3_7_2_185_1377397938717_230 yiv3530886563yui_3_7_2_53_1377434507743_220"/>
    <w:basedOn w:val="DefaultParagraphFont"/>
    <w:rsid w:val="008A7467"/>
  </w:style>
  <w:style w:type="character" w:customStyle="1" w:styleId="yiv3530886563yui372311371430126589365yiv3530886563yui3721851377397938717231yiv3530886563yui372531377434507743221">
    <w:name w:val="yiv3530886563yui_3_7_2_31_1371430126589_365 yiv3530886563yui_3_7_2_185_1377397938717_231 yiv3530886563yui_3_7_2_53_1377434507743_221"/>
    <w:basedOn w:val="DefaultParagraphFont"/>
    <w:rsid w:val="008A7467"/>
  </w:style>
  <w:style w:type="character" w:customStyle="1" w:styleId="yiv3530886563yui372311371430126589366yiv3530886563yui3721851377397938717232yiv3530886563yui372531377434507743222">
    <w:name w:val="yiv3530886563yui_3_7_2_31_1371430126589_366 yiv3530886563yui_3_7_2_185_1377397938717_232 yiv3530886563yui_3_7_2_53_1377434507743_222"/>
    <w:basedOn w:val="DefaultParagraphFont"/>
    <w:rsid w:val="008A7467"/>
  </w:style>
  <w:style w:type="character" w:customStyle="1" w:styleId="yiv3530886563yui372311371430126589367yiv3530886563yui3721851377397938717233yiv3530886563yui372531377434507743223">
    <w:name w:val="yiv3530886563yui_3_7_2_31_1371430126589_367&#10; yiv3530886563yui_3_7_2_185_1377397938717_233 yiv3530886563yui_3_7_2_53_1377434507743_223"/>
    <w:basedOn w:val="DefaultParagraphFont"/>
    <w:rsid w:val="008A7467"/>
  </w:style>
  <w:style w:type="character" w:customStyle="1" w:styleId="yiv3530886563yui372311371430126589368yiv3530886563yui3721851377397938717234yiv3530886563yui372531377434507743224">
    <w:name w:val="yiv3530886563yui_3_7_2_31_1371430126589_368 yiv3530886563yui_3_7_2_185_1377397938717_234 yiv3530886563yui_3_7_2_53_1377434507743_224"/>
    <w:basedOn w:val="DefaultParagraphFont"/>
    <w:rsid w:val="008A7467"/>
  </w:style>
  <w:style w:type="character" w:customStyle="1" w:styleId="yiv3530886563yui372311371430126589369yiv3530886563yui3721851377397938717235yiv3530886563yui372531377434507743225">
    <w:name w:val="yiv3530886563yui_3_7_2_31_1371430126589_369 yiv3530886563yui_3_7_2_185_1377397938717_235 yiv3530886563yui_3_7_2_53_1377434507743_225"/>
    <w:basedOn w:val="DefaultParagraphFont"/>
    <w:rsid w:val="008A7467"/>
  </w:style>
  <w:style w:type="character" w:customStyle="1" w:styleId="yiv3530886563yui372311371430126589370yiv3530886563yui3721851377397938717236yiv3530886563yui372531377434507743226">
    <w:name w:val="yiv3530886563yui_3_7_2_31_1371430126589_370 yiv3530886563yui_3_7_2_185_1377397938717_236 yiv3530886563yui_3_7_2_53_1377434507743_226"/>
    <w:basedOn w:val="DefaultParagraphFont"/>
    <w:rsid w:val="008A7467"/>
  </w:style>
  <w:style w:type="character" w:customStyle="1" w:styleId="yiv3530886563yui372311371430126589371yiv3530886563yui3721851377397938717237yiv3530886563yui372531377434507743227">
    <w:name w:val="yiv3530886563yui_3_7_2_31_1371430126589_371 yiv3530886563yui_3_7_2_185_1377397938717_237 yiv3530886563yui_3_7_2_53_1377434507743_227"/>
    <w:basedOn w:val="DefaultParagraphFont"/>
    <w:rsid w:val="008A7467"/>
  </w:style>
  <w:style w:type="character" w:customStyle="1" w:styleId="yiv3530886563yui372311371430126589372yiv3530886563yui3721851377397938717238yiv3530886563yui372531377434507743228">
    <w:name w:val="yiv3530886563yui_3_7_2_31_1371430126589_372 yiv3530886563yui_3_7_2_185_1377397938717_238&#10; yiv3530886563yui_3_7_2_53_1377434507743_228"/>
    <w:basedOn w:val="DefaultParagraphFont"/>
    <w:rsid w:val="008A7467"/>
  </w:style>
  <w:style w:type="character" w:customStyle="1" w:styleId="yiv3530886563yui372311371430126589373yiv3530886563yui3721851377397938717239yiv3530886563yui372531377434507743229">
    <w:name w:val="yiv3530886563yui_3_7_2_31_1371430126589_373&#10; yiv3530886563yui_3_7_2_185_1377397938717_239 yiv3530886563yui_3_7_2_53_1377434507743_229"/>
    <w:basedOn w:val="DefaultParagraphFont"/>
    <w:rsid w:val="008A7467"/>
  </w:style>
  <w:style w:type="character" w:customStyle="1" w:styleId="yiv3530886563yui372311371430126589374yiv3530886563yui3721851377397938717240yiv3530886563yui372531377434507743230">
    <w:name w:val="yiv3530886563yui_3_7_2_31_1371430126589_374 yiv3530886563yui_3_7_2_185_1377397938717_240 yiv3530886563yui_3_7_2_53_1377434507743_230"/>
    <w:basedOn w:val="DefaultParagraphFont"/>
    <w:rsid w:val="008A7467"/>
  </w:style>
  <w:style w:type="character" w:customStyle="1" w:styleId="yiv3530886563yui372311371430126589375yiv3530886563yui3721851377397938717241yiv3530886563yui372531377434507743231">
    <w:name w:val="yiv3530886563yui_3_7_2_31_1371430126589_375 yiv3530886563yui_3_7_2_185_1377397938717_241 yiv3530886563yui_3_7_2_53_1377434507743_231"/>
    <w:basedOn w:val="DefaultParagraphFont"/>
    <w:rsid w:val="008A7467"/>
  </w:style>
  <w:style w:type="character" w:customStyle="1" w:styleId="yiv3530886563yui372311371430126589376yiv3530886563yui3721851377397938717242yiv3530886563yui372531377434507743232">
    <w:name w:val="yiv3530886563yui_3_7_2_31_1371430126589_376 yiv3530886563yui_3_7_2_185_1377397938717_242 yiv3530886563yui_3_7_2_53_1377434507743_232"/>
    <w:basedOn w:val="DefaultParagraphFont"/>
    <w:rsid w:val="008A7467"/>
  </w:style>
  <w:style w:type="character" w:customStyle="1" w:styleId="yiv3530886563yui372311371430126589377yiv3530886563yui3721851377397938717243yiv3530886563yui372531377434507743233">
    <w:name w:val="yiv3530886563yui_3_7_2_31_1371430126589_377 yiv3530886563yui_3_7_2_185_1377397938717_243 yiv3530886563yui_3_7_2_53_1377434507743_233"/>
    <w:basedOn w:val="DefaultParagraphFont"/>
    <w:rsid w:val="008A7467"/>
  </w:style>
  <w:style w:type="character" w:customStyle="1" w:styleId="yiv3530886563yui372311371430126589378yiv3530886563yui3721851377397938717244yiv3530886563yui372531377434507743234">
    <w:name w:val="yiv3530886563yui_3_7_2_31_1371430126589_378 yiv3530886563yui_3_7_2_185_1377397938717_244 yiv3530886563yui_3_7_2_53_1377434507743_234"/>
    <w:basedOn w:val="DefaultParagraphFont"/>
    <w:rsid w:val="008A7467"/>
  </w:style>
  <w:style w:type="character" w:customStyle="1" w:styleId="yiv3530886563yui372311371430126589379yiv3530886563yui3721851377397938717245yiv3530886563yui372531377434507743235">
    <w:name w:val="yiv3530886563yui_3_7_2_31_1371430126589_379 yiv3530886563yui_3_7_2_185_1377397938717_245 yiv3530886563yui_3_7_2_53_1377434507743_235"/>
    <w:basedOn w:val="DefaultParagraphFont"/>
    <w:rsid w:val="008A7467"/>
  </w:style>
  <w:style w:type="character" w:customStyle="1" w:styleId="yiv3530886563yui372311371430126589380yiv3530886563yui3721851377397938717246yiv3530886563yui372531377434507743236">
    <w:name w:val="yiv3530886563yui_3_7_2_31_1371430126589_380 yiv3530886563yui_3_7_2_185_1377397938717_246 yiv3530886563yui_3_7_2_53_1377434507743_236"/>
    <w:basedOn w:val="DefaultParagraphFont"/>
    <w:rsid w:val="008A7467"/>
  </w:style>
  <w:style w:type="character" w:customStyle="1" w:styleId="yiv3530886563yui372311371430126589381yiv3530886563yui3721851377397938717247yiv3530886563yui372531377434507743237">
    <w:name w:val="yiv3530886563yui_3_7_2_31_1371430126589_381 yiv3530886563yui_3_7_2_185_1377397938717_247&#10; yiv3530886563yui_3_7_2_53_1377434507743_237"/>
    <w:basedOn w:val="DefaultParagraphFont"/>
    <w:rsid w:val="008A7467"/>
  </w:style>
  <w:style w:type="character" w:customStyle="1" w:styleId="yiv3530886563yui372311371430126589382yiv3530886563yui3721851377397938717248yiv3530886563yui372531377434507743238">
    <w:name w:val="yiv3530886563yui_3_7_2_31_1371430126589_382 yiv3530886563yui_3_7_2_185_1377397938717_248 yiv3530886563yui_3_7_2_53_1377434507743_238"/>
    <w:basedOn w:val="DefaultParagraphFont"/>
    <w:rsid w:val="008A7467"/>
  </w:style>
  <w:style w:type="character" w:customStyle="1" w:styleId="yiv3530886563yui372311371430126589383yiv3530886563yui3721851377397938717249yiv3530886563yui372531377434507743239">
    <w:name w:val="yiv3530886563yui_3_7_2_31_1371430126589_383&#10; yiv3530886563yui_3_7_2_185_1377397938717_249 yiv3530886563yui_3_7_2_53_1377434507743_239"/>
    <w:basedOn w:val="DefaultParagraphFont"/>
    <w:rsid w:val="008A7467"/>
  </w:style>
  <w:style w:type="character" w:customStyle="1" w:styleId="yiv3530886563yui372311371430126589384yiv3530886563yui3721851377397938717250yiv3530886563yui372531377434507743240">
    <w:name w:val="yiv3530886563yui_3_7_2_31_1371430126589_384 yiv3530886563yui_3_7_2_185_1377397938717_250 yiv3530886563yui_3_7_2_53_1377434507743_240"/>
    <w:basedOn w:val="DefaultParagraphFont"/>
    <w:rsid w:val="008A7467"/>
  </w:style>
  <w:style w:type="character" w:customStyle="1" w:styleId="yiv3530886563yui372311371430126589385yiv3530886563yui3721851377397938717251yiv3530886563yui372531377434507743241">
    <w:name w:val="yiv3530886563yui_3_7_2_31_1371430126589_385 yiv3530886563yui_3_7_2_185_1377397938717_251 yiv3530886563yui_3_7_2_53_1377434507743_241"/>
    <w:basedOn w:val="DefaultParagraphFont"/>
    <w:rsid w:val="008A7467"/>
  </w:style>
  <w:style w:type="character" w:customStyle="1" w:styleId="yiv3530886563yui372311371430126589386yiv3530886563yui3721851377397938717252yiv3530886563yui372531377434507743242">
    <w:name w:val="yiv3530886563yui_3_7_2_31_1371430126589_386 yiv3530886563yui_3_7_2_185_1377397938717_252 yiv3530886563yui_3_7_2_53_1377434507743_242"/>
    <w:basedOn w:val="DefaultParagraphFont"/>
    <w:rsid w:val="008A7467"/>
  </w:style>
  <w:style w:type="character" w:customStyle="1" w:styleId="yiv3530886563yui372311371430126589387yiv3530886563yui3721851377397938717253yiv3530886563yui372531377434507743243">
    <w:name w:val="yiv3530886563yui_3_7_2_31_1371430126589_387 yiv3530886563yui_3_7_2_185_1377397938717_253 yiv3530886563yui_3_7_2_53_1377434507743_243"/>
    <w:basedOn w:val="DefaultParagraphFont"/>
    <w:rsid w:val="008A7467"/>
  </w:style>
  <w:style w:type="character" w:customStyle="1" w:styleId="yiv3530886563yui372311371430126589388yiv3530886563yui3721851377397938717254yiv3530886563yui372531377434507743244">
    <w:name w:val="yiv3530886563yui_3_7_2_31_1371430126589_388 yiv3530886563yui_3_7_2_185_1377397938717_254 yiv3530886563yui_3_7_2_53_1377434507743_244"/>
    <w:basedOn w:val="DefaultParagraphFont"/>
    <w:rsid w:val="008A7467"/>
  </w:style>
  <w:style w:type="character" w:customStyle="1" w:styleId="yiv3530886563yui372311371430126589389yiv3530886563yui3721851377397938717255yiv3530886563yui372531377434507743245">
    <w:name w:val="yiv3530886563yui_3_7_2_31_1371430126589_389 yiv3530886563yui_3_7_2_185_1377397938717_255 yiv3530886563yui_3_7_2_53_1377434507743_245"/>
    <w:basedOn w:val="DefaultParagraphFont"/>
    <w:rsid w:val="008A7467"/>
  </w:style>
  <w:style w:type="character" w:customStyle="1" w:styleId="yiv3530886563yui372311371430126589390yiv3530886563yui3721851377397938717256yiv3530886563yui372531377434507743246">
    <w:name w:val="yiv3530886563yui_3_7_2_31_1371430126589_390 yiv3530886563yui_3_7_2_185_1377397938717_256 yiv3530886563yui_3_7_2_53_1377434507743_246"/>
    <w:basedOn w:val="DefaultParagraphFont"/>
    <w:rsid w:val="008A7467"/>
  </w:style>
  <w:style w:type="character" w:customStyle="1" w:styleId="yiv3530886563yui372311371430126589391yiv3530886563yui3721851377397938717257yiv3530886563yui372531377434507743247">
    <w:name w:val="yiv3530886563yui_3_7_2_31_1371430126589_391 yiv3530886563yui_3_7_2_185_1377397938717_257 yiv3530886563yui_3_7_2_53_1377434507743_247"/>
    <w:basedOn w:val="DefaultParagraphFont"/>
    <w:rsid w:val="008A7467"/>
  </w:style>
  <w:style w:type="character" w:customStyle="1" w:styleId="yiv3530886563yui372311371430126589392yiv3530886563yui3721851377397938717258yiv3530886563yui372531377434507743248">
    <w:name w:val="yiv3530886563yui_3_7_2_31_1371430126589_392 yiv3530886563yui_3_7_2_185_1377397938717_258 yiv3530886563yui_3_7_2_53_1377434507743_248"/>
    <w:basedOn w:val="DefaultParagraphFont"/>
    <w:rsid w:val="008A7467"/>
  </w:style>
  <w:style w:type="character" w:customStyle="1" w:styleId="yiv3530886563yui372311371430126589393yiv3530886563yui3721851377397938717262yiv3530886563yui372531377434507743252">
    <w:name w:val="yiv3530886563yui_3_7_2_31_1371430126589_393 yiv3530886563yui_3_7_2_185_1377397938717_262 yiv3530886563yui_3_7_2_53_1377434507743_252"/>
    <w:basedOn w:val="DefaultParagraphFont"/>
    <w:rsid w:val="008A7467"/>
  </w:style>
  <w:style w:type="character" w:customStyle="1" w:styleId="yiv3530886563yui372311371430126589394yiv3530886563yui3721851377397938717263yiv3530886563yui372531377434507743253">
    <w:name w:val="yiv3530886563yui_3_7_2_31_1371430126589_394 yiv3530886563yui_3_7_2_185_1377397938717_263 yiv3530886563yui_3_7_2_53_1377434507743_253"/>
    <w:basedOn w:val="DefaultParagraphFont"/>
    <w:rsid w:val="008A7467"/>
  </w:style>
  <w:style w:type="character" w:customStyle="1" w:styleId="yiv3530886563yui372311371430126589395yiv3530886563yui3721851377397938717264yiv3530886563yui372531377434507743254">
    <w:name w:val="yiv3530886563yui_3_7_2_31_1371430126589_395 yiv3530886563yui_3_7_2_185_1377397938717_264 yiv3530886563yui_3_7_2_53_1377434507743_254"/>
    <w:basedOn w:val="DefaultParagraphFont"/>
    <w:rsid w:val="008A7467"/>
  </w:style>
  <w:style w:type="character" w:customStyle="1" w:styleId="yiv3530886563yui372311371430126589396yiv3530886563yui3721851377397938717265yiv3530886563yui372531377434507743255">
    <w:name w:val="yiv3530886563yui_3_7_2_31_1371430126589_396 yiv3530886563yui_3_7_2_185_1377397938717_265 yiv3530886563yui_3_7_2_53_1377434507743_255"/>
    <w:basedOn w:val="DefaultParagraphFont"/>
    <w:rsid w:val="008A7467"/>
  </w:style>
  <w:style w:type="character" w:customStyle="1" w:styleId="yiv3530886563yui372311371430126589397yiv3530886563yui3721851377397938717266yiv3530886563yui372531377434507743256">
    <w:name w:val="yiv3530886563yui_3_7_2_31_1371430126589_397 yiv3530886563yui_3_7_2_185_1377397938717_266 yiv3530886563yui_3_7_2_53_1377434507743_256"/>
    <w:basedOn w:val="DefaultParagraphFont"/>
    <w:rsid w:val="008A7467"/>
  </w:style>
  <w:style w:type="character" w:customStyle="1" w:styleId="yiv3530886563yui372311371430126589398yiv3530886563yui3721851377397938717267yiv3530886563yui372531377434507743257">
    <w:name w:val="yiv3530886563yui_3_7_2_31_1371430126589_398 yiv3530886563yui_3_7_2_185_1377397938717_267 yiv3530886563yui_3_7_2_53_1377434507743_257"/>
    <w:basedOn w:val="DefaultParagraphFont"/>
    <w:rsid w:val="008A7467"/>
  </w:style>
  <w:style w:type="character" w:customStyle="1" w:styleId="yiv3530886563yui372311371430126589399yiv3530886563yui3721851377397938717268yiv3530886563yui372531377434507743258">
    <w:name w:val="yiv3530886563yui_3_7_2_31_1371430126589_399 yiv3530886563yui_3_7_2_185_1377397938717_268&#10; yiv3530886563yui_3_7_2_53_1377434507743_258"/>
    <w:basedOn w:val="DefaultParagraphFont"/>
    <w:rsid w:val="008A7467"/>
  </w:style>
  <w:style w:type="character" w:customStyle="1" w:styleId="yiv3530886563yui372311371430126589400yiv3530886563yui3721851377397938717269yiv3530886563yui372531377434507743259">
    <w:name w:val="yiv3530886563yui_3_7_2_31_1371430126589_400 yiv3530886563yui_3_7_2_185_1377397938717_269 yiv3530886563yui_3_7_2_53_1377434507743_259"/>
    <w:basedOn w:val="DefaultParagraphFont"/>
    <w:rsid w:val="008A7467"/>
  </w:style>
  <w:style w:type="character" w:customStyle="1" w:styleId="yiv3530886563yui372311371430126589401yiv3530886563yui3721851377397938717270yiv3530886563yui372531377434507743260">
    <w:name w:val="yiv3530886563yui_3_7_2_31_1371430126589_401 yiv3530886563yui_3_7_2_185_1377397938717_270 yiv3530886563yui_3_7_2_53_1377434507743_260"/>
    <w:basedOn w:val="DefaultParagraphFont"/>
    <w:rsid w:val="008A7467"/>
  </w:style>
  <w:style w:type="character" w:customStyle="1" w:styleId="yiv3530886563yui372311371430126589402yiv3530886563yui3721851377397938717271yiv3530886563yui372531377434507743261">
    <w:name w:val="yiv3530886563yui_3_7_2_31_1371430126589_402 yiv3530886563yui_3_7_2_185_1377397938717_271 yiv3530886563yui_3_7_2_53_1377434507743_261"/>
    <w:basedOn w:val="DefaultParagraphFont"/>
    <w:rsid w:val="008A7467"/>
  </w:style>
  <w:style w:type="character" w:customStyle="1" w:styleId="yiv3530886563yui372311371430126589403yiv3530886563yui3721851377397938717272yiv3530886563yui372531377434507743262">
    <w:name w:val="yiv3530886563yui_3_7_2_31_1371430126589_403 yiv3530886563yui_3_7_2_185_1377397938717_272 yiv3530886563yui_3_7_2_53_1377434507743_262"/>
    <w:basedOn w:val="DefaultParagraphFont"/>
    <w:rsid w:val="008A7467"/>
  </w:style>
  <w:style w:type="character" w:customStyle="1" w:styleId="yiv3530886563yui372311371430126589404yiv3530886563yui3721851377397938717273yiv3530886563yui372531377434507743263">
    <w:name w:val="yiv3530886563yui_3_7_2_31_1371430126589_404 yiv3530886563yui_3_7_2_185_1377397938717_273&#10; yiv3530886563yui_3_7_2_53_1377434507743_263"/>
    <w:basedOn w:val="DefaultParagraphFont"/>
    <w:rsid w:val="008A7467"/>
  </w:style>
  <w:style w:type="character" w:customStyle="1" w:styleId="yiv3530886563yui372311371430126589405yiv3530886563yui3721851377397938717277yiv3530886563yui372531377434507743267">
    <w:name w:val="yiv3530886563yui_3_7_2_31_1371430126589_405 yiv3530886563yui_3_7_2_185_1377397938717_277 yiv3530886563yui_3_7_2_53_1377434507743_267"/>
    <w:basedOn w:val="DefaultParagraphFont"/>
    <w:rsid w:val="008A7467"/>
  </w:style>
  <w:style w:type="character" w:customStyle="1" w:styleId="yiv3530886563yui372311371430126589406yiv3530886563yui3721851377397938717281yiv3530886563yui372531377434507743271">
    <w:name w:val="yiv3530886563yui_3_7_2_31_1371430126589_406 yiv3530886563yui_3_7_2_185_1377397938717_281 yiv3530886563yui_3_7_2_53_1377434507743_271"/>
    <w:basedOn w:val="DefaultParagraphFont"/>
    <w:rsid w:val="008A7467"/>
  </w:style>
  <w:style w:type="character" w:customStyle="1" w:styleId="yiv3530886563yui372311371430126589407yiv3530886563yui3721851377397938717285yiv3530886563yui372531377434507743275">
    <w:name w:val="yiv3530886563yui_3_7_2_31_1371430126589_407 yiv3530886563yui_3_7_2_185_1377397938717_285 yiv3530886563yui_3_7_2_53_1377434507743_275"/>
    <w:basedOn w:val="DefaultParagraphFont"/>
    <w:rsid w:val="008A7467"/>
  </w:style>
  <w:style w:type="character" w:customStyle="1" w:styleId="yiv3530886563yui372311371430126589408yiv3530886563yui3721851377397938717286yiv3530886563yui372531377434507743276">
    <w:name w:val="yiv3530886563yui_3_7_2_31_1371430126589_408 yiv3530886563yui_3_7_2_185_1377397938717_286 yiv3530886563yui_3_7_2_53_1377434507743_276"/>
    <w:basedOn w:val="DefaultParagraphFont"/>
    <w:rsid w:val="008A7467"/>
  </w:style>
  <w:style w:type="character" w:customStyle="1" w:styleId="yiv3530886563yui372311371430126589409yiv3530886563yui3721851377397938717287yiv3530886563yui372531377434507743277">
    <w:name w:val="yiv3530886563yui_3_7_2_31_1371430126589_409 yiv3530886563yui_3_7_2_185_1377397938717_287 yiv3530886563yui_3_7_2_53_1377434507743_277"/>
    <w:basedOn w:val="DefaultParagraphFont"/>
    <w:rsid w:val="008A7467"/>
  </w:style>
  <w:style w:type="character" w:customStyle="1" w:styleId="yiv3530886563yui372311371430126589410yiv3530886563yui3721851377397938717288yiv3530886563yui372531377434507743278">
    <w:name w:val="yiv3530886563yui_3_7_2_31_1371430126589_410 yiv3530886563yui_3_7_2_185_1377397938717_288 yiv3530886563yui_3_7_2_53_1377434507743_278"/>
    <w:basedOn w:val="DefaultParagraphFont"/>
    <w:rsid w:val="008A7467"/>
  </w:style>
  <w:style w:type="character" w:customStyle="1" w:styleId="yiv3530886563yui372311371430126589411yiv3530886563yui3721851377397938717289yiv3530886563yui372531377434507743279">
    <w:name w:val="yiv3530886563yui_3_7_2_31_1371430126589_411 yiv3530886563yui_3_7_2_185_1377397938717_289 yiv3530886563yui_3_7_2_53_1377434507743_279"/>
    <w:basedOn w:val="DefaultParagraphFont"/>
    <w:rsid w:val="008A7467"/>
  </w:style>
  <w:style w:type="character" w:customStyle="1" w:styleId="yiv3530886563yui372311371430126589412yiv3530886563yui3721851377397938717290yiv3530886563yui372531377434507743280">
    <w:name w:val="yiv3530886563yui_3_7_2_31_1371430126589_412 yiv3530886563yui_3_7_2_185_1377397938717_290 yiv3530886563yui_3_7_2_53_1377434507743_280"/>
    <w:basedOn w:val="DefaultParagraphFont"/>
    <w:rsid w:val="008A7467"/>
  </w:style>
  <w:style w:type="character" w:customStyle="1" w:styleId="yiv3530886563yui372311371430126589413yiv3530886563yui3721851377397938717294yiv3530886563yui372531377434507743284">
    <w:name w:val="yiv3530886563yui_3_7_2_31_1371430126589_413&#10; yiv3530886563yui_3_7_2_185_1377397938717_294 yiv3530886563yui_3_7_2_53_1377434507743_284"/>
    <w:basedOn w:val="DefaultParagraphFont"/>
    <w:rsid w:val="008A7467"/>
  </w:style>
  <w:style w:type="character" w:customStyle="1" w:styleId="yiv3530886563yui372311371430126589414yiv3530886563yui3721851377397938717295yiv3530886563yui372531377434507743285">
    <w:name w:val="yiv3530886563yui_3_7_2_31_1371430126589_414 yiv3530886563yui_3_7_2_185_1377397938717_295 yiv3530886563yui_3_7_2_53_1377434507743_285"/>
    <w:basedOn w:val="DefaultParagraphFont"/>
    <w:rsid w:val="008A7467"/>
  </w:style>
  <w:style w:type="character" w:customStyle="1" w:styleId="yiv3530886563yui372311371430126589415yiv3530886563yui3721851377397938717296yiv3530886563yui372531377434507743286">
    <w:name w:val="yiv3530886563yui_3_7_2_31_1371430126589_415 yiv3530886563yui_3_7_2_185_1377397938717_296 yiv3530886563yui_3_7_2_53_1377434507743_286"/>
    <w:basedOn w:val="DefaultParagraphFont"/>
    <w:rsid w:val="008A7467"/>
  </w:style>
  <w:style w:type="character" w:customStyle="1" w:styleId="yiv3530886563yui372311371430126589416yiv3530886563yui3721851377397938717297yiv3530886563yui372531377434507743287">
    <w:name w:val="yiv3530886563yui_3_7_2_31_1371430126589_416 yiv3530886563yui_3_7_2_185_1377397938717_297 yiv3530886563yui_3_7_2_53_1377434507743_287"/>
    <w:basedOn w:val="DefaultParagraphFont"/>
    <w:rsid w:val="008A7467"/>
  </w:style>
  <w:style w:type="character" w:customStyle="1" w:styleId="yiv3530886563yui372311371430126589417yiv3530886563yui3721851377397938717298yiv3530886563yui372531377434507743288">
    <w:name w:val="yiv3530886563yui_3_7_2_31_1371430126589_417 yiv3530886563yui_3_7_2_185_1377397938717_298 yiv3530886563yui_3_7_2_53_1377434507743_288"/>
    <w:basedOn w:val="DefaultParagraphFont"/>
    <w:rsid w:val="008A7467"/>
  </w:style>
  <w:style w:type="character" w:customStyle="1" w:styleId="yiv3530886563yui372311371430126589418yiv3530886563yui3721851377397938717299yiv3530886563yui372531377434507743289">
    <w:name w:val="yiv3530886563yui_3_7_2_31_1371430126589_418 yiv3530886563yui_3_7_2_185_1377397938717_299 yiv3530886563yui_3_7_2_53_1377434507743_289"/>
    <w:basedOn w:val="DefaultParagraphFont"/>
    <w:rsid w:val="008A7467"/>
  </w:style>
  <w:style w:type="character" w:customStyle="1" w:styleId="yiv3530886563yui372311371430126589419yiv3530886563yui3721851377397938717300yiv3530886563yui372531377434507743290">
    <w:name w:val="yiv3530886563yui_3_7_2_31_1371430126589_419 yiv3530886563yui_3_7_2_185_1377397938717_300 yiv3530886563yui_3_7_2_53_1377434507743_290"/>
    <w:basedOn w:val="DefaultParagraphFont"/>
    <w:rsid w:val="008A7467"/>
  </w:style>
  <w:style w:type="character" w:customStyle="1" w:styleId="yiv3530886563yui372311371430126589420yiv3530886563yui3721851377397938717301yiv3530886563yui372531377434507743291">
    <w:name w:val="yiv3530886563yui_3_7_2_31_1371430126589_420 yiv3530886563yui_3_7_2_185_1377397938717_301 yiv3530886563yui_3_7_2_53_1377434507743_291"/>
    <w:basedOn w:val="DefaultParagraphFont"/>
    <w:rsid w:val="008A7467"/>
  </w:style>
  <w:style w:type="character" w:customStyle="1" w:styleId="yiv3530886563yui372311371430126589421yiv3530886563yui3721851377397938717302yiv3530886563yui372531377434507743292">
    <w:name w:val="yiv3530886563yui_3_7_2_31_1371430126589_421 yiv3530886563yui_3_7_2_185_1377397938717_302&#10; yiv3530886563yui_3_7_2_53_1377434507743_292"/>
    <w:basedOn w:val="DefaultParagraphFont"/>
    <w:rsid w:val="008A7467"/>
  </w:style>
  <w:style w:type="character" w:customStyle="1" w:styleId="yiv3530886563yui372311371430126589422yiv3530886563yui3721851377397938717303yiv3530886563yui372531377434507743293">
    <w:name w:val="yiv3530886563yui_3_7_2_31_1371430126589_422 yiv3530886563yui_3_7_2_185_1377397938717_303 yiv3530886563yui_3_7_2_53_1377434507743_293"/>
    <w:basedOn w:val="DefaultParagraphFont"/>
    <w:rsid w:val="008A7467"/>
  </w:style>
  <w:style w:type="character" w:customStyle="1" w:styleId="yiv3530886563yui372311371430126589423yiv3530886563yui3721851377397938717304yiv3530886563yui372531377434507743294">
    <w:name w:val="yiv3530886563yui_3_7_2_31_1371430126589_423 yiv3530886563yui_3_7_2_185_1377397938717_304 yiv3530886563yui_3_7_2_53_1377434507743_294"/>
    <w:basedOn w:val="DefaultParagraphFont"/>
    <w:rsid w:val="008A7467"/>
  </w:style>
  <w:style w:type="character" w:customStyle="1" w:styleId="yiv3530886563yui372311371430126589424yiv3530886563yui3721851377397938717305yiv3530886563yui372531377434507743295">
    <w:name w:val="yiv3530886563yui_3_7_2_31_1371430126589_424 yiv3530886563yui_3_7_2_185_1377397938717_305 yiv3530886563yui_3_7_2_53_1377434507743_295"/>
    <w:basedOn w:val="DefaultParagraphFont"/>
    <w:rsid w:val="008A7467"/>
  </w:style>
  <w:style w:type="character" w:customStyle="1" w:styleId="yiv3530886563yui372311371430126589425yiv3530886563yui3721851377397938717306yiv3530886563yui372531377434507743296">
    <w:name w:val="yiv3530886563yui_3_7_2_31_1371430126589_425 yiv3530886563yui_3_7_2_185_1377397938717_306 yiv3530886563yui_3_7_2_53_1377434507743_296"/>
    <w:basedOn w:val="DefaultParagraphFont"/>
    <w:rsid w:val="008A7467"/>
  </w:style>
  <w:style w:type="character" w:customStyle="1" w:styleId="yiv3530886563yui372311371430126589426yiv3530886563yui3721851377397938717307yiv3530886563yui372531377434507743297">
    <w:name w:val="yiv3530886563yui_3_7_2_31_1371430126589_426 yiv3530886563yui_3_7_2_185_1377397938717_307 yiv3530886563yui_3_7_2_53_1377434507743_297"/>
    <w:basedOn w:val="DefaultParagraphFont"/>
    <w:rsid w:val="008A7467"/>
  </w:style>
  <w:style w:type="character" w:customStyle="1" w:styleId="yiv3530886563yui372311371430126589427yiv3530886563yui3721851377397938717308yiv3530886563yui372531377434507743298">
    <w:name w:val="yiv3530886563yui_3_7_2_31_1371430126589_427&#10; yiv3530886563yui_3_7_2_185_1377397938717_308 yiv3530886563yui_3_7_2_53_1377434507743_298"/>
    <w:basedOn w:val="DefaultParagraphFont"/>
    <w:rsid w:val="008A7467"/>
  </w:style>
  <w:style w:type="character" w:customStyle="1" w:styleId="yiv3530886563yui372311371430126589428yiv3530886563yui3721851377397938717309yiv3530886563yui372531377434507743299">
    <w:name w:val="yiv3530886563yui_3_7_2_31_1371430126589_428 yiv3530886563yui_3_7_2_185_1377397938717_309 yiv3530886563yui_3_7_2_53_1377434507743_299"/>
    <w:basedOn w:val="DefaultParagraphFont"/>
    <w:rsid w:val="008A7467"/>
  </w:style>
  <w:style w:type="character" w:customStyle="1" w:styleId="yiv3530886563yui372311371430126589429yiv3530886563yui3721851377397938717310yiv3530886563yui372531377434507743300">
    <w:name w:val="yiv3530886563yui_3_7_2_31_1371430126589_429 yiv3530886563yui_3_7_2_185_1377397938717_310 yiv3530886563yui_3_7_2_53_1377434507743_300"/>
    <w:basedOn w:val="DefaultParagraphFont"/>
    <w:rsid w:val="008A7467"/>
  </w:style>
  <w:style w:type="character" w:customStyle="1" w:styleId="yiv3530886563yui372311371430126589430yiv3530886563yui3721851377397938717311yiv3530886563yui372531377434507743301">
    <w:name w:val="yiv3530886563yui_3_7_2_31_1371430126589_430 yiv3530886563yui_3_7_2_185_1377397938717_311 yiv3530886563yui_3_7_2_53_1377434507743_301"/>
    <w:basedOn w:val="DefaultParagraphFont"/>
    <w:rsid w:val="008A7467"/>
  </w:style>
  <w:style w:type="character" w:customStyle="1" w:styleId="yiv3530886563yui372311371430126589431yiv3530886563yui3721851377397938717312yiv3530886563yui372531377434507743302">
    <w:name w:val="yiv3530886563yui_3_7_2_31_1371430126589_431 yiv3530886563yui_3_7_2_185_1377397938717_312 yiv3530886563yui_3_7_2_53_1377434507743_302"/>
    <w:basedOn w:val="DefaultParagraphFont"/>
    <w:rsid w:val="008A7467"/>
  </w:style>
  <w:style w:type="character" w:customStyle="1" w:styleId="yiv3530886563yui372311371430126589432yiv3530886563yui3721851377397938717313yiv3530886563yui372531377434507743303">
    <w:name w:val="yiv3530886563yui_3_7_2_31_1371430126589_432 yiv3530886563yui_3_7_2_185_1377397938717_313&#10; yiv3530886563yui_3_7_2_53_1377434507743_303"/>
    <w:basedOn w:val="DefaultParagraphFont"/>
    <w:rsid w:val="008A7467"/>
  </w:style>
  <w:style w:type="character" w:customStyle="1" w:styleId="yiv3530886563yui372311371430126589433yiv3530886563yui3721851377397938717314yiv3530886563yui372531377434507743304">
    <w:name w:val="yiv3530886563yui_3_7_2_31_1371430126589_433&#10; yiv3530886563yui_3_7_2_185_1377397938717_314 yiv3530886563yui_3_7_2_53_1377434507743_304"/>
    <w:basedOn w:val="DefaultParagraphFont"/>
    <w:rsid w:val="008A7467"/>
  </w:style>
  <w:style w:type="character" w:customStyle="1" w:styleId="yiv3530886563yui372311371430126589434yiv3530886563yui3721851377397938717315yiv3530886563yui372531377434507743305">
    <w:name w:val="yiv3530886563yui_3_7_2_31_1371430126589_434 yiv3530886563yui_3_7_2_185_1377397938717_315 yiv3530886563yui_3_7_2_53_1377434507743_305"/>
    <w:basedOn w:val="DefaultParagraphFont"/>
    <w:rsid w:val="008A7467"/>
  </w:style>
  <w:style w:type="character" w:customStyle="1" w:styleId="yiv3530886563yui372311371430126589435yiv3530886563yui3721851377397938717316yiv3530886563yui372531377434507743306">
    <w:name w:val="yiv3530886563yui_3_7_2_31_1371430126589_435 yiv3530886563yui_3_7_2_185_1377397938717_316 yiv3530886563yui_3_7_2_53_1377434507743_306"/>
    <w:basedOn w:val="DefaultParagraphFont"/>
    <w:rsid w:val="008A7467"/>
  </w:style>
  <w:style w:type="character" w:customStyle="1" w:styleId="yiv3530886563yui372311371430126589436yiv3530886563yui3721851377397938717317yiv3530886563yui372531377434507743307">
    <w:name w:val="yiv3530886563yui_3_7_2_31_1371430126589_436 yiv3530886563yui_3_7_2_185_1377397938717_317 yiv3530886563yui_3_7_2_53_1377434507743_307"/>
    <w:basedOn w:val="DefaultParagraphFont"/>
    <w:rsid w:val="008A7467"/>
  </w:style>
  <w:style w:type="character" w:customStyle="1" w:styleId="yiv3530886563yui372311371430126589437yiv3530886563yui3721851377397938717318yiv3530886563yui372531377434507743308">
    <w:name w:val="yiv3530886563yui_3_7_2_31_1371430126589_437 yiv3530886563yui_3_7_2_185_1377397938717_318&#10; yiv3530886563yui_3_7_2_53_1377434507743_308"/>
    <w:basedOn w:val="DefaultParagraphFont"/>
    <w:rsid w:val="008A7467"/>
  </w:style>
  <w:style w:type="character" w:customStyle="1" w:styleId="yiv3530886563yui372311371430126589438yiv3530886563yui3721851377397938717319yiv3530886563yui372531377434507743309">
    <w:name w:val="yiv3530886563yui_3_7_2_31_1371430126589_438 yiv3530886563yui_3_7_2_185_1377397938717_319 yiv3530886563yui_3_7_2_53_1377434507743_309"/>
    <w:basedOn w:val="DefaultParagraphFont"/>
    <w:rsid w:val="008A7467"/>
  </w:style>
  <w:style w:type="character" w:customStyle="1" w:styleId="yiv3530886563yui372311371430126589439yiv3530886563yui3721851377397938717320yiv3530886563yui372531377434507743310">
    <w:name w:val="yiv3530886563yui_3_7_2_31_1371430126589_439 yiv3530886563yui_3_7_2_185_1377397938717_320 yiv3530886563yui_3_7_2_53_1377434507743_310"/>
    <w:basedOn w:val="DefaultParagraphFont"/>
    <w:rsid w:val="008A7467"/>
  </w:style>
  <w:style w:type="character" w:customStyle="1" w:styleId="yiv3530886563yui372311371430126589440yiv3530886563yui3721851377397938717321yiv3530886563yui372531377434507743311">
    <w:name w:val="yiv3530886563yui_3_7_2_31_1371430126589_440 yiv3530886563yui_3_7_2_185_1377397938717_321 yiv3530886563yui_3_7_2_53_1377434507743_311"/>
    <w:basedOn w:val="DefaultParagraphFont"/>
    <w:rsid w:val="008A7467"/>
  </w:style>
  <w:style w:type="character" w:customStyle="1" w:styleId="yiv3530886563yui372311371430126589441yiv3530886563yui3721851377397938717322yiv3530886563yui372531377434507743312">
    <w:name w:val="yiv3530886563yui_3_7_2_31_1371430126589_441&#10; yiv3530886563yui_3_7_2_185_1377397938717_322 yiv3530886563yui_3_7_2_53_1377434507743_312"/>
    <w:basedOn w:val="DefaultParagraphFont"/>
    <w:rsid w:val="008A7467"/>
  </w:style>
  <w:style w:type="character" w:customStyle="1" w:styleId="yiv3530886563yui372311371430126589442yiv3530886563yui3721851377397938717323yiv3530886563yui372531377434507743313">
    <w:name w:val="yiv3530886563yui_3_7_2_31_1371430126589_442 yiv3530886563yui_3_7_2_185_1377397938717_323 yiv3530886563yui_3_7_2_53_1377434507743_313"/>
    <w:basedOn w:val="DefaultParagraphFont"/>
    <w:rsid w:val="008A7467"/>
  </w:style>
  <w:style w:type="character" w:customStyle="1" w:styleId="yiv3530886563yui372311371430126589443yiv3530886563yui3721851377397938717324yiv3530886563yui372531377434507743314">
    <w:name w:val="yiv3530886563yui_3_7_2_31_1371430126589_443 yiv3530886563yui_3_7_2_185_1377397938717_324 yiv3530886563yui_3_7_2_53_1377434507743_314"/>
    <w:basedOn w:val="DefaultParagraphFont"/>
    <w:rsid w:val="008A7467"/>
  </w:style>
  <w:style w:type="character" w:customStyle="1" w:styleId="yiv3530886563yui372311371430126589444yiv3530886563yui3721851377397938717325yiv3530886563yui372531377434507743315">
    <w:name w:val="yiv3530886563yui_3_7_2_31_1371430126589_444 yiv3530886563yui_3_7_2_185_1377397938717_325 yiv3530886563yui_3_7_2_53_1377434507743_315"/>
    <w:basedOn w:val="DefaultParagraphFont"/>
    <w:rsid w:val="008A7467"/>
  </w:style>
  <w:style w:type="character" w:customStyle="1" w:styleId="yiv3530886563yui372311371430126589445yiv3530886563yui3721851377397938717326yiv3530886563yui372531377434507743316">
    <w:name w:val="yiv3530886563yui_3_7_2_31_1371430126589_445&#10; yiv3530886563yui_3_7_2_185_1377397938717_326 yiv3530886563yui_3_7_2_53_1377434507743_316"/>
    <w:basedOn w:val="DefaultParagraphFont"/>
    <w:rsid w:val="008A7467"/>
  </w:style>
  <w:style w:type="character" w:customStyle="1" w:styleId="yiv3530886563yui372311371430126589446yiv3530886563yui3721851377397938717327yiv3530886563yui372531377434507743317">
    <w:name w:val="yiv3530886563yui_3_7_2_31_1371430126589_446 yiv3530886563yui_3_7_2_185_1377397938717_327 yiv3530886563yui_3_7_2_53_1377434507743_317"/>
    <w:basedOn w:val="DefaultParagraphFont"/>
    <w:rsid w:val="008A7467"/>
  </w:style>
  <w:style w:type="character" w:customStyle="1" w:styleId="yiv3530886563yui372311371430126589447yiv3530886563yui3721851377397938717328yiv3530886563yui372531377434507743318">
    <w:name w:val="yiv3530886563yui_3_7_2_31_1371430126589_447 yiv3530886563yui_3_7_2_185_1377397938717_328 yiv3530886563yui_3_7_2_53_1377434507743_318"/>
    <w:basedOn w:val="DefaultParagraphFont"/>
    <w:rsid w:val="008A7467"/>
  </w:style>
  <w:style w:type="character" w:customStyle="1" w:styleId="yiv3530886563yui372311371430126589448yiv3530886563yui3721851377397938717329yiv3530886563yui372531377434507743319">
    <w:name w:val="yiv3530886563yui_3_7_2_31_1371430126589_448 yiv3530886563yui_3_7_2_185_1377397938717_329 yiv3530886563yui_3_7_2_53_1377434507743_319"/>
    <w:basedOn w:val="DefaultParagraphFont"/>
    <w:rsid w:val="008A7467"/>
  </w:style>
  <w:style w:type="character" w:customStyle="1" w:styleId="yiv3530886563yui372311371430126589449yiv3530886563yui3721851377397938717330yiv3530886563yui372531377434507743320">
    <w:name w:val="yiv3530886563yui_3_7_2_31_1371430126589_449 yiv3530886563yui_3_7_2_185_1377397938717_330 yiv3530886563yui_3_7_2_53_1377434507743_320"/>
    <w:basedOn w:val="DefaultParagraphFont"/>
    <w:rsid w:val="008A7467"/>
  </w:style>
  <w:style w:type="character" w:customStyle="1" w:styleId="yiv3530886563yui372311371430126589450yiv3530886563yui3721851377397938717331yiv3530886563yui372531377434507743321">
    <w:name w:val="yiv3530886563yui_3_7_2_31_1371430126589_450 yiv3530886563yui_3_7_2_185_1377397938717_331 yiv3530886563yui_3_7_2_53_1377434507743_321"/>
    <w:basedOn w:val="DefaultParagraphFont"/>
    <w:rsid w:val="008A7467"/>
  </w:style>
  <w:style w:type="character" w:customStyle="1" w:styleId="yiv3530886563yui372311371430126589451yiv3530886563yui3721851377397938717332yiv3530886563yui372531377434507743322">
    <w:name w:val="yiv3530886563yui_3_7_2_31_1371430126589_451 yiv3530886563yui_3_7_2_185_1377397938717_332 yiv3530886563yui_3_7_2_53_1377434507743_322"/>
    <w:basedOn w:val="DefaultParagraphFont"/>
    <w:rsid w:val="008A7467"/>
  </w:style>
  <w:style w:type="character" w:customStyle="1" w:styleId="yiv3530886563yui372311371430126589452yiv3530886563yui3721851377397938717333yiv3530886563yui372531377434507743323">
    <w:name w:val="yiv3530886563yui_3_7_2_31_1371430126589_452 yiv3530886563yui_3_7_2_185_1377397938717_333 yiv3530886563yui_3_7_2_53_1377434507743_323"/>
    <w:basedOn w:val="DefaultParagraphFont"/>
    <w:rsid w:val="008A7467"/>
  </w:style>
  <w:style w:type="character" w:customStyle="1" w:styleId="yiv3530886563yui372311371430126589453yiv3530886563yui3721851377397938717334yiv3530886563yui372531377434507743324">
    <w:name w:val="yiv3530886563yui_3_7_2_31_1371430126589_453 yiv3530886563yui_3_7_2_185_1377397938717_334&#10; yiv3530886563yui_3_7_2_53_1377434507743_324"/>
    <w:basedOn w:val="DefaultParagraphFont"/>
    <w:rsid w:val="008A7467"/>
  </w:style>
  <w:style w:type="character" w:customStyle="1" w:styleId="yiv3530886563yui372311371430126589454yiv3530886563yui3721851377397938717335yiv3530886563yui372531377434507743325">
    <w:name w:val="yiv3530886563yui_3_7_2_31_1371430126589_454 yiv3530886563yui_3_7_2_185_1377397938717_335 yiv3530886563yui_3_7_2_53_1377434507743_325"/>
    <w:basedOn w:val="DefaultParagraphFont"/>
    <w:rsid w:val="008A7467"/>
  </w:style>
  <w:style w:type="character" w:customStyle="1" w:styleId="yiv3530886563yui372311371430126589455yiv3530886563yui3721851377397938717336yiv3530886563yui372531377434507743326">
    <w:name w:val="yiv3530886563yui_3_7_2_31_1371430126589_455 yiv3530886563yui_3_7_2_185_1377397938717_336 yiv3530886563yui_3_7_2_53_1377434507743_326"/>
    <w:basedOn w:val="DefaultParagraphFont"/>
    <w:rsid w:val="008A7467"/>
  </w:style>
  <w:style w:type="character" w:customStyle="1" w:styleId="yiv3530886563yui372311371430126589456yiv3530886563yui3721851377397938717337yiv3530886563yui372531377434507743327">
    <w:name w:val="yiv3530886563yui_3_7_2_31_1371430126589_456 yiv3530886563yui_3_7_2_185_1377397938717_337 yiv3530886563yui_3_7_2_53_1377434507743_327"/>
    <w:basedOn w:val="DefaultParagraphFont"/>
    <w:rsid w:val="008A7467"/>
  </w:style>
  <w:style w:type="character" w:customStyle="1" w:styleId="yiv3530886563yui372311371430126589457yiv3530886563yui3721851377397938717338yiv3530886563yui372531377434507743328">
    <w:name w:val="yiv3530886563yui_3_7_2_31_1371430126589_457&#10; yiv3530886563yui_3_7_2_185_1377397938717_338 yiv3530886563yui_3_7_2_53_1377434507743_328"/>
    <w:basedOn w:val="DefaultParagraphFont"/>
    <w:rsid w:val="008A7467"/>
  </w:style>
  <w:style w:type="character" w:customStyle="1" w:styleId="yiv3530886563yui372311371430126589458yiv3530886563yui3721851377397938717342yiv3530886563yui372531377434507743332">
    <w:name w:val="yiv3530886563yui_3_7_2_31_1371430126589_458&#10; yiv3530886563yui_3_7_2_185_1377397938717_342&#10; yiv3530886563yui_3_7_2_53_1377434507743_332"/>
    <w:basedOn w:val="DefaultParagraphFont"/>
    <w:rsid w:val="008A7467"/>
  </w:style>
  <w:style w:type="character" w:customStyle="1" w:styleId="yiv3530886563yui372311371430126589459yiv3530886563yui3721851377397938717343yiv3530886563yui372531377434507743333">
    <w:name w:val="yiv3530886563yui_3_7_2_31_1371430126589_459 yiv3530886563yui_3_7_2_185_1377397938717_343 yiv3530886563yui_3_7_2_53_1377434507743_333"/>
    <w:basedOn w:val="DefaultParagraphFont"/>
    <w:rsid w:val="008A7467"/>
  </w:style>
  <w:style w:type="character" w:customStyle="1" w:styleId="yiv3530886563yui372311371430126589460yiv3530886563yui3721851377397938717344yiv3530886563yui372531377434507743334">
    <w:name w:val="yiv3530886563yui_3_7_2_31_1371430126589_460 yiv3530886563yui_3_7_2_185_1377397938717_344 yiv3530886563yui_3_7_2_53_1377434507743_334"/>
    <w:basedOn w:val="DefaultParagraphFont"/>
    <w:rsid w:val="008A7467"/>
  </w:style>
  <w:style w:type="character" w:customStyle="1" w:styleId="yiv3530886563yui372311371430126589461yiv3530886563yui3721851377397938717345yiv3530886563yui372531377434507743335">
    <w:name w:val="yiv3530886563yui_3_7_2_31_1371430126589_461 yiv3530886563yui_3_7_2_185_1377397938717_345 yiv3530886563yui_3_7_2_53_1377434507743_335"/>
    <w:basedOn w:val="DefaultParagraphFont"/>
    <w:rsid w:val="008A7467"/>
  </w:style>
  <w:style w:type="character" w:customStyle="1" w:styleId="yiv3530886563yui372311371430126589462yiv3530886563yui3721851377397938717346yiv3530886563yui372531377434507743336">
    <w:name w:val="yiv3530886563yui_3_7_2_31_1371430126589_462&#10; yiv3530886563yui_3_7_2_185_1377397938717_346&#10; yiv3530886563yui_3_7_2_53_1377434507743_336"/>
    <w:basedOn w:val="DefaultParagraphFont"/>
    <w:rsid w:val="008A7467"/>
  </w:style>
  <w:style w:type="character" w:customStyle="1" w:styleId="yiv3530886563yui372311371430126589463yiv3530886563yui3721851377397938717347yiv3530886563yui372531377434507743337">
    <w:name w:val="yiv3530886563yui_3_7_2_31_1371430126589_463 yiv3530886563yui_3_7_2_185_1377397938717_347 yiv3530886563yui_3_7_2_53_1377434507743_337"/>
    <w:basedOn w:val="DefaultParagraphFont"/>
    <w:rsid w:val="008A7467"/>
  </w:style>
  <w:style w:type="character" w:customStyle="1" w:styleId="yiv3530886563yui372311371430126589464yiv3530886563yui3721851377397938717348yiv3530886563yui372531377434507743338">
    <w:name w:val="yiv3530886563yui_3_7_2_31_1371430126589_464 yiv3530886563yui_3_7_2_185_1377397938717_348 yiv3530886563yui_3_7_2_53_1377434507743_338"/>
    <w:basedOn w:val="DefaultParagraphFont"/>
    <w:rsid w:val="008A7467"/>
  </w:style>
  <w:style w:type="character" w:customStyle="1" w:styleId="yiv3530886563yui372311371430126589465yiv3530886563yui3721851377397938717349yiv3530886563yui372531377434507743339">
    <w:name w:val="yiv3530886563yui_3_7_2_31_1371430126589_465 yiv3530886563yui_3_7_2_185_1377397938717_349 yiv3530886563yui_3_7_2_53_1377434507743_339"/>
    <w:basedOn w:val="DefaultParagraphFont"/>
    <w:rsid w:val="008A7467"/>
  </w:style>
  <w:style w:type="character" w:customStyle="1" w:styleId="yiv3530886563yui372311371430126589466yiv3530886563yui3721851377397938717350yiv3530886563yui372531377434507743340">
    <w:name w:val="yiv3530886563yui_3_7_2_31_1371430126589_466 yiv3530886563yui_3_7_2_185_1377397938717_350 yiv3530886563yui_3_7_2_53_1377434507743_340"/>
    <w:basedOn w:val="DefaultParagraphFont"/>
    <w:rsid w:val="008A7467"/>
  </w:style>
  <w:style w:type="character" w:customStyle="1" w:styleId="yiv3530886563yui372311371430126589467yiv3530886563yui3721851377397938717351yiv3530886563yui372531377434507743341">
    <w:name w:val="yiv3530886563yui_3_7_2_31_1371430126589_467 yiv3530886563yui_3_7_2_185_1377397938717_351 yiv3530886563yui_3_7_2_53_1377434507743_341"/>
    <w:basedOn w:val="DefaultParagraphFont"/>
    <w:rsid w:val="008A7467"/>
  </w:style>
  <w:style w:type="character" w:customStyle="1" w:styleId="yiv3530886563yui372311371430126589468yiv3530886563yui3721851377397938717352yiv3530886563yui372531377434507743342">
    <w:name w:val="yiv3530886563yui_3_7_2_31_1371430126589_468 yiv3530886563yui_3_7_2_185_1377397938717_352 yiv3530886563yui_3_7_2_53_1377434507743_342"/>
    <w:basedOn w:val="DefaultParagraphFont"/>
    <w:rsid w:val="008A7467"/>
  </w:style>
  <w:style w:type="character" w:customStyle="1" w:styleId="yiv3530886563yui372311371430126589469yiv3530886563yui3721851377397938717353yiv3530886563yui372531377434507743343">
    <w:name w:val="yiv3530886563yui_3_7_2_31_1371430126589_469 yiv3530886563yui_3_7_2_185_1377397938717_353 yiv3530886563yui_3_7_2_53_1377434507743_343"/>
    <w:basedOn w:val="DefaultParagraphFont"/>
    <w:rsid w:val="008A7467"/>
  </w:style>
  <w:style w:type="character" w:customStyle="1" w:styleId="yiv3530886563yui372311371430126589470yiv3530886563yui3721851377397938717354yiv3530886563yui372531377434507743344">
    <w:name w:val="yiv3530886563yui_3_7_2_31_1371430126589_470 yiv3530886563yui_3_7_2_185_1377397938717_354 yiv3530886563yui_3_7_2_53_1377434507743_344"/>
    <w:basedOn w:val="DefaultParagraphFont"/>
    <w:rsid w:val="008A7467"/>
  </w:style>
  <w:style w:type="character" w:customStyle="1" w:styleId="yiv3530886563yui372311371430126589471yiv3530886563yui3721851377397938717355yiv3530886563yui372531377434507743345">
    <w:name w:val="yiv3530886563yui_3_7_2_31_1371430126589_471&#10; yiv3530886563yui_3_7_2_185_1377397938717_355&#10; yiv3530886563yui_3_7_2_53_1377434507743_345"/>
    <w:basedOn w:val="DefaultParagraphFont"/>
    <w:rsid w:val="008A7467"/>
  </w:style>
  <w:style w:type="character" w:customStyle="1" w:styleId="yiv3530886563yui372311371430126589472yiv3530886563yui3721851377397938717356yiv3530886563yui372531377434507743346">
    <w:name w:val="yiv3530886563yui_3_7_2_31_1371430126589_472 yiv3530886563yui_3_7_2_185_1377397938717_356 yiv3530886563yui_3_7_2_53_1377434507743_346"/>
    <w:basedOn w:val="DefaultParagraphFont"/>
    <w:rsid w:val="008A7467"/>
  </w:style>
  <w:style w:type="character" w:customStyle="1" w:styleId="yiv3530886563yui372311371430126589473yiv3530886563yui3721851377397938717357yiv3530886563yui372531377434507743347">
    <w:name w:val="yiv3530886563yui_3_7_2_31_1371430126589_473 yiv3530886563yui_3_7_2_185_1377397938717_357 yiv3530886563yui_3_7_2_53_1377434507743_347"/>
    <w:basedOn w:val="DefaultParagraphFont"/>
    <w:rsid w:val="008A7467"/>
  </w:style>
  <w:style w:type="character" w:customStyle="1" w:styleId="yiv3530886563yui372311371430126589474yiv3530886563yui3721851377397938717358yiv3530886563yui372531377434507743348">
    <w:name w:val="yiv3530886563yui_3_7_2_31_1371430126589_474 yiv3530886563yui_3_7_2_185_1377397938717_358 yiv3530886563yui_3_7_2_53_1377434507743_348"/>
    <w:basedOn w:val="DefaultParagraphFont"/>
    <w:rsid w:val="008A7467"/>
  </w:style>
  <w:style w:type="character" w:customStyle="1" w:styleId="yiv3530886563yui372311371430126589475yiv3530886563yui3721851377397938717359yiv3530886563yui372531377434507743349">
    <w:name w:val="yiv3530886563yui_3_7_2_31_1371430126589_475 yiv3530886563yui_3_7_2_185_1377397938717_359 yiv3530886563yui_3_7_2_53_1377434507743_349"/>
    <w:basedOn w:val="DefaultParagraphFont"/>
    <w:rsid w:val="008A7467"/>
  </w:style>
  <w:style w:type="character" w:customStyle="1" w:styleId="yiv3530886563yui372311371430126589476yiv3530886563yui3721851377397938717360yiv3530886563yui372531377434507743350">
    <w:name w:val="yiv3530886563yui_3_7_2_31_1371430126589_476 yiv3530886563yui_3_7_2_185_1377397938717_360&#10; yiv3530886563yui_3_7_2_53_1377434507743_350"/>
    <w:basedOn w:val="DefaultParagraphFont"/>
    <w:rsid w:val="008A7467"/>
  </w:style>
  <w:style w:type="character" w:customStyle="1" w:styleId="yiv3530886563yui372311371430126589477yiv3530886563yui3721851377397938717361yiv3530886563yui372531377434507743351">
    <w:name w:val="yiv3530886563yui_3_7_2_31_1371430126589_477 yiv3530886563yui_3_7_2_185_1377397938717_361 yiv3530886563yui_3_7_2_53_1377434507743_351"/>
    <w:basedOn w:val="DefaultParagraphFont"/>
    <w:rsid w:val="008A7467"/>
  </w:style>
  <w:style w:type="character" w:customStyle="1" w:styleId="yiv3530886563yui372311371430126589478yiv3530886563yui3721851377397938717362yiv3530886563yui372531377434507743352">
    <w:name w:val="yiv3530886563yui_3_7_2_31_1371430126589_478 yiv3530886563yui_3_7_2_185_1377397938717_362 yiv3530886563yui_3_7_2_53_1377434507743_352"/>
    <w:basedOn w:val="DefaultParagraphFont"/>
    <w:rsid w:val="008A7467"/>
  </w:style>
  <w:style w:type="character" w:customStyle="1" w:styleId="yiv3530886563yui372311371430126589479yiv3530886563yui3721851377397938717363yiv3530886563yui372531377434507743353">
    <w:name w:val="yiv3530886563yui_3_7_2_31_1371430126589_479 yiv3530886563yui_3_7_2_185_1377397938717_363 yiv3530886563yui_3_7_2_53_1377434507743_353"/>
    <w:basedOn w:val="DefaultParagraphFont"/>
    <w:rsid w:val="008A7467"/>
  </w:style>
  <w:style w:type="character" w:customStyle="1" w:styleId="yiv3530886563yui372311371430126589480yiv3530886563yui3721851377397938717364yiv3530886563yui372531377434507743354">
    <w:name w:val="yiv3530886563yui_3_7_2_31_1371430126589_480 yiv3530886563yui_3_7_2_185_1377397938717_364&#10; yiv3530886563yui_3_7_2_53_1377434507743_354"/>
    <w:basedOn w:val="DefaultParagraphFont"/>
    <w:rsid w:val="008A7467"/>
  </w:style>
  <w:style w:type="character" w:customStyle="1" w:styleId="yiv3530886563yui372311371430126589481yiv3530886563yui3721851377397938717368yiv3530886563yui372531377434507743358">
    <w:name w:val="yiv3530886563yui_3_7_2_31_1371430126589_481 yiv3530886563yui_3_7_2_185_1377397938717_368 yiv3530886563yui_3_7_2_53_1377434507743_358"/>
    <w:basedOn w:val="DefaultParagraphFont"/>
    <w:rsid w:val="008A7467"/>
  </w:style>
  <w:style w:type="character" w:customStyle="1" w:styleId="yiv3530886563yui372311371430126589482yiv3530886563yui3721851377397938717372yiv3530886563yui372531377434507743362">
    <w:name w:val="yiv3530886563yui_3_7_2_31_1371430126589_482 yiv3530886563yui_3_7_2_185_1377397938717_372 yiv3530886563yui_3_7_2_53_1377434507743_362"/>
    <w:basedOn w:val="DefaultParagraphFont"/>
    <w:rsid w:val="008A7467"/>
  </w:style>
  <w:style w:type="character" w:customStyle="1" w:styleId="yiv3530886563yui372311371430126589483yiv3530886563yui3721851377397938717376yiv3530886563yui372531377434507743366">
    <w:name w:val="yiv3530886563yui_3_7_2_31_1371430126589_483 yiv3530886563yui_3_7_2_185_1377397938717_376 yiv3530886563yui_3_7_2_53_1377434507743_366"/>
    <w:basedOn w:val="DefaultParagraphFont"/>
    <w:rsid w:val="008A7467"/>
  </w:style>
  <w:style w:type="character" w:customStyle="1" w:styleId="yiv3530886563yui372311371430126589484yiv3530886563yui3721851377397938717377yiv3530886563yui372531377434507743367">
    <w:name w:val="yiv3530886563yui_3_7_2_31_1371430126589_484 yiv3530886563yui_3_7_2_185_1377397938717_377 yiv3530886563yui_3_7_2_53_1377434507743_367"/>
    <w:basedOn w:val="DefaultParagraphFont"/>
    <w:rsid w:val="008A7467"/>
  </w:style>
  <w:style w:type="character" w:customStyle="1" w:styleId="yiv3530886563yui372311371430126589485yiv3530886563yui3721851377397938717381yiv3530886563yui372531377434507743371">
    <w:name w:val="yiv3530886563yui_3_7_2_31_1371430126589_485 yiv3530886563yui_3_7_2_185_1377397938717_381 yiv3530886563yui_3_7_2_53_1377434507743_371"/>
    <w:basedOn w:val="DefaultParagraphFont"/>
    <w:rsid w:val="008A7467"/>
  </w:style>
  <w:style w:type="character" w:customStyle="1" w:styleId="yiv3530886563yui372311371430126589486yiv3530886563yui3721851377397938717382yiv3530886563yui372531377434507743372">
    <w:name w:val="yiv3530886563yui_3_7_2_31_1371430126589_486 yiv3530886563yui_3_7_2_185_1377397938717_382 yiv3530886563yui_3_7_2_53_1377434507743_372"/>
    <w:basedOn w:val="DefaultParagraphFont"/>
    <w:rsid w:val="008A7467"/>
  </w:style>
  <w:style w:type="character" w:customStyle="1" w:styleId="yiv3530886563yui372311371430126589487yiv3530886563yui3721851377397938717383yiv3530886563yui372531377434507743373">
    <w:name w:val="yiv3530886563yui_3_7_2_31_1371430126589_487 yiv3530886563yui_3_7_2_185_1377397938717_383 yiv3530886563yui_3_7_2_53_1377434507743_373"/>
    <w:basedOn w:val="DefaultParagraphFont"/>
    <w:rsid w:val="008A7467"/>
  </w:style>
  <w:style w:type="character" w:customStyle="1" w:styleId="yiv3530886563yui372311371430126589488yiv3530886563yui3721851377397938717384yiv3530886563yui372531377434507743374">
    <w:name w:val="yiv3530886563yui_3_7_2_31_1371430126589_488 yiv3530886563yui_3_7_2_185_1377397938717_384 yiv3530886563yui_3_7_2_53_1377434507743_374"/>
    <w:basedOn w:val="DefaultParagraphFont"/>
    <w:rsid w:val="008A7467"/>
  </w:style>
  <w:style w:type="character" w:customStyle="1" w:styleId="yiv3530886563yui372311371430126589489yiv3530886563yui3721851377397938717385yiv3530886563yui372531377434507743375">
    <w:name w:val="yiv3530886563yui_3_7_2_31_1371430126589_489 yiv3530886563yui_3_7_2_185_1377397938717_385 yiv3530886563yui_3_7_2_53_1377434507743_375"/>
    <w:basedOn w:val="DefaultParagraphFont"/>
    <w:rsid w:val="008A7467"/>
  </w:style>
  <w:style w:type="character" w:customStyle="1" w:styleId="yiv3530886563yui372311371430126589490yiv3530886563yui3721851377397938717389yiv3530886563yui372531377434507743379">
    <w:name w:val="yiv3530886563yui_3_7_2_31_1371430126589_490 yiv3530886563yui_3_7_2_185_1377397938717_389 yiv3530886563yui_3_7_2_53_1377434507743_379"/>
    <w:basedOn w:val="DefaultParagraphFont"/>
    <w:rsid w:val="008A7467"/>
  </w:style>
  <w:style w:type="character" w:customStyle="1" w:styleId="CharChar4">
    <w:name w:val="Char Char4"/>
    <w:locked/>
    <w:rsid w:val="008A7467"/>
    <w:rPr>
      <w:rFonts w:ascii="SimSun" w:eastAsia="SimSun" w:hAnsi="SimSun" w:hint="eastAsia"/>
      <w:b/>
      <w:bCs/>
      <w:sz w:val="24"/>
      <w:szCs w:val="24"/>
      <w:lang w:val="en-US" w:eastAsia="zh-CN" w:bidi="ar-SA"/>
    </w:rPr>
  </w:style>
  <w:style w:type="character" w:customStyle="1" w:styleId="Heading3CharChar">
    <w:name w:val="Heading 3 Char Char"/>
    <w:rsid w:val="008A7467"/>
    <w:rPr>
      <w:rFonts w:ascii="Tahoma" w:eastAsia="SimSun" w:hAnsi="Tahoma" w:cs="Arial" w:hint="default"/>
      <w:b/>
      <w:bCs/>
      <w:i/>
      <w:iCs w:val="0"/>
      <w:sz w:val="24"/>
      <w:szCs w:val="26"/>
      <w:lang w:val="en-US" w:eastAsia="zh-CN" w:bidi="ar-SA"/>
    </w:rPr>
  </w:style>
  <w:style w:type="character" w:customStyle="1" w:styleId="menu-title">
    <w:name w:val="menu-title"/>
    <w:basedOn w:val="DefaultParagraphFont"/>
    <w:rsid w:val="008A7467"/>
  </w:style>
  <w:style w:type="character" w:customStyle="1" w:styleId="breadcrumbspathway">
    <w:name w:val="breadcrumbs pathway"/>
    <w:basedOn w:val="DefaultParagraphFont"/>
    <w:rsid w:val="008A7467"/>
  </w:style>
  <w:style w:type="character" w:customStyle="1" w:styleId="createdate">
    <w:name w:val="createdate"/>
    <w:basedOn w:val="DefaultParagraphFont"/>
    <w:rsid w:val="008A7467"/>
  </w:style>
  <w:style w:type="character" w:customStyle="1" w:styleId="sapeaubox">
    <w:name w:val="sapeaubox"/>
    <w:basedOn w:val="DefaultParagraphFont"/>
    <w:rsid w:val="008A7467"/>
  </w:style>
  <w:style w:type="character" w:customStyle="1" w:styleId="extranewsdate">
    <w:name w:val="extranews_date"/>
    <w:basedOn w:val="DefaultParagraphFont"/>
    <w:rsid w:val="008A7467"/>
  </w:style>
  <w:style w:type="character" w:customStyle="1" w:styleId="tooltipextranews">
    <w:name w:val="tooltip_extranews"/>
    <w:basedOn w:val="DefaultParagraphFont"/>
    <w:rsid w:val="008A7467"/>
  </w:style>
  <w:style w:type="character" w:customStyle="1" w:styleId="extranewsnextpage">
    <w:name w:val="extranews_nextpage"/>
    <w:basedOn w:val="DefaultParagraphFont"/>
    <w:rsid w:val="008A7467"/>
  </w:style>
  <w:style w:type="character" w:customStyle="1" w:styleId="modifydate">
    <w:name w:val="modifydate"/>
    <w:basedOn w:val="DefaultParagraphFont"/>
    <w:rsid w:val="008A7467"/>
  </w:style>
  <w:style w:type="character" w:customStyle="1" w:styleId="ja-social-bookmarking">
    <w:name w:val="ja-social-bookmarking"/>
    <w:basedOn w:val="DefaultParagraphFont"/>
    <w:rsid w:val="008A7467"/>
  </w:style>
  <w:style w:type="character" w:customStyle="1" w:styleId="breadcrumbspathway0">
    <w:name w:val="breadcrumbspathway"/>
    <w:basedOn w:val="DefaultParagraphFont"/>
    <w:rsid w:val="008A7467"/>
  </w:style>
  <w:style w:type="character" w:customStyle="1" w:styleId="yiv1218702632email">
    <w:name w:val="yiv1218702632email"/>
    <w:basedOn w:val="DefaultParagraphFont"/>
    <w:rsid w:val="008A7467"/>
  </w:style>
  <w:style w:type="character" w:customStyle="1" w:styleId="CharChar3">
    <w:name w:val="Char Char3"/>
    <w:rsid w:val="008A7467"/>
    <w:rPr>
      <w:b/>
      <w:bCs/>
      <w:sz w:val="28"/>
      <w:szCs w:val="28"/>
      <w:lang w:val="en-US" w:eastAsia="en-US" w:bidi="ar-SA"/>
    </w:rPr>
  </w:style>
  <w:style w:type="character" w:customStyle="1" w:styleId="articleseparator">
    <w:name w:val="article_separator"/>
    <w:basedOn w:val="DefaultParagraphFont"/>
    <w:rsid w:val="008A7467"/>
  </w:style>
  <w:style w:type="character" w:customStyle="1" w:styleId="yiv294299330fl">
    <w:name w:val="yiv294299330fl"/>
    <w:basedOn w:val="DefaultParagraphFont"/>
    <w:rsid w:val="008A7467"/>
  </w:style>
  <w:style w:type="character" w:customStyle="1" w:styleId="yiv294299330post-labels">
    <w:name w:val="yiv294299330post-labels"/>
    <w:basedOn w:val="DefaultParagraphFont"/>
    <w:rsid w:val="008A7467"/>
  </w:style>
  <w:style w:type="character" w:customStyle="1" w:styleId="yiv294299330share-button-link-text">
    <w:name w:val="yiv294299330share-button-link-text"/>
    <w:basedOn w:val="DefaultParagraphFont"/>
    <w:rsid w:val="008A7467"/>
  </w:style>
  <w:style w:type="character" w:customStyle="1" w:styleId="yiv294299330item-action">
    <w:name w:val="yiv294299330item-action"/>
    <w:basedOn w:val="DefaultParagraphFont"/>
    <w:rsid w:val="008A7467"/>
  </w:style>
  <w:style w:type="character" w:styleId="FollowedHyperlink">
    <w:name w:val="FollowedHyperlink"/>
    <w:uiPriority w:val="99"/>
    <w:semiHidden/>
    <w:unhideWhenUsed/>
    <w:rsid w:val="008A7467"/>
    <w:rPr>
      <w:color w:val="0000FF"/>
      <w:u w:val="single"/>
    </w:rPr>
  </w:style>
  <w:style w:type="paragraph" w:styleId="NormalWeb">
    <w:name w:val="Normal (Web)"/>
    <w:basedOn w:val="Normal"/>
    <w:uiPriority w:val="99"/>
    <w:unhideWhenUsed/>
    <w:rsid w:val="008A7467"/>
    <w:pPr>
      <w:spacing w:before="100" w:beforeAutospacing="1" w:after="115" w:line="240" w:lineRule="auto"/>
    </w:pPr>
    <w:rPr>
      <w:rFonts w:ascii="Times New Roman" w:eastAsia="Times New Roman" w:hAnsi="Times New Roman"/>
      <w:sz w:val="24"/>
      <w:szCs w:val="24"/>
      <w:lang w:bidi="en-US"/>
    </w:rPr>
  </w:style>
  <w:style w:type="paragraph" w:styleId="TOC2">
    <w:name w:val="toc 2"/>
    <w:basedOn w:val="Normal"/>
    <w:next w:val="Normal"/>
    <w:autoRedefine/>
    <w:uiPriority w:val="39"/>
    <w:unhideWhenUsed/>
    <w:rsid w:val="007D17EC"/>
    <w:pPr>
      <w:spacing w:after="0"/>
      <w:ind w:left="220"/>
    </w:pPr>
    <w:rPr>
      <w:rFonts w:asciiTheme="minorHAnsi" w:hAnsiTheme="minorHAnsi"/>
      <w:smallCaps/>
      <w:sz w:val="20"/>
      <w:szCs w:val="20"/>
    </w:rPr>
  </w:style>
  <w:style w:type="paragraph" w:styleId="TOC4">
    <w:name w:val="toc 4"/>
    <w:basedOn w:val="Normal"/>
    <w:next w:val="Normal"/>
    <w:autoRedefine/>
    <w:uiPriority w:val="39"/>
    <w:unhideWhenUsed/>
    <w:rsid w:val="00112FD1"/>
    <w:pPr>
      <w:spacing w:after="0"/>
      <w:ind w:left="660"/>
    </w:pPr>
    <w:rPr>
      <w:rFonts w:asciiTheme="minorHAnsi" w:hAnsiTheme="minorHAnsi"/>
      <w:sz w:val="18"/>
      <w:szCs w:val="18"/>
    </w:rPr>
  </w:style>
  <w:style w:type="paragraph" w:styleId="ListNumber">
    <w:name w:val="List Number"/>
    <w:basedOn w:val="Normal"/>
    <w:uiPriority w:val="99"/>
    <w:unhideWhenUsed/>
    <w:rsid w:val="008A7467"/>
    <w:pPr>
      <w:tabs>
        <w:tab w:val="num" w:pos="720"/>
      </w:tabs>
      <w:spacing w:after="0" w:line="240" w:lineRule="auto"/>
      <w:ind w:left="720" w:hanging="360"/>
    </w:pPr>
    <w:rPr>
      <w:rFonts w:ascii="Times New Roman" w:eastAsia="Times New Roman" w:hAnsi="Times New Roman"/>
      <w:sz w:val="24"/>
      <w:szCs w:val="24"/>
      <w:lang w:bidi="en-US"/>
    </w:rPr>
  </w:style>
  <w:style w:type="paragraph" w:styleId="ListContinue2">
    <w:name w:val="List Continue 2"/>
    <w:basedOn w:val="Normal"/>
    <w:unhideWhenUsed/>
    <w:rsid w:val="008A7467"/>
    <w:pPr>
      <w:spacing w:after="120" w:line="240" w:lineRule="auto"/>
      <w:ind w:left="720"/>
    </w:pPr>
    <w:rPr>
      <w:rFonts w:ascii="Times New Roman" w:eastAsia="Times New Roman" w:hAnsi="Times New Roman"/>
      <w:sz w:val="24"/>
      <w:szCs w:val="24"/>
      <w:lang w:bidi="en-US"/>
    </w:rPr>
  </w:style>
  <w:style w:type="character" w:styleId="CommentReference">
    <w:name w:val="annotation reference"/>
    <w:uiPriority w:val="99"/>
    <w:semiHidden/>
    <w:unhideWhenUsed/>
    <w:rsid w:val="008A7467"/>
    <w:rPr>
      <w:sz w:val="16"/>
      <w:szCs w:val="16"/>
    </w:rPr>
  </w:style>
  <w:style w:type="character" w:customStyle="1" w:styleId="Heading2Char1">
    <w:name w:val="Heading 2 Char1"/>
    <w:semiHidden/>
    <w:locked/>
    <w:rsid w:val="008A7467"/>
    <w:rPr>
      <w:rFonts w:ascii="Times New Roman" w:eastAsia="Times New Roman" w:hAnsi="Times New Roman" w:cs="Times New Roman"/>
      <w:b/>
      <w:bCs/>
      <w:i/>
      <w:sz w:val="24"/>
      <w:szCs w:val="36"/>
    </w:rPr>
  </w:style>
  <w:style w:type="character" w:customStyle="1" w:styleId="Heading3Char1">
    <w:name w:val="Heading 3 Char1"/>
    <w:locked/>
    <w:rsid w:val="008A7467"/>
    <w:rPr>
      <w:rFonts w:ascii="Times New Roman" w:eastAsia="Times New Roman" w:hAnsi="Times New Roman" w:cs="Times New Roman"/>
      <w:b/>
      <w:bCs/>
      <w:sz w:val="24"/>
      <w:szCs w:val="27"/>
    </w:rPr>
  </w:style>
  <w:style w:type="character" w:customStyle="1" w:styleId="Heading4Char1">
    <w:name w:val="Heading 4 Char1"/>
    <w:semiHidden/>
    <w:locked/>
    <w:rsid w:val="008A7467"/>
    <w:rPr>
      <w:rFonts w:ascii="Times New Roman" w:eastAsia="Times New Roman" w:hAnsi="Times New Roman" w:cs="Times New Roman"/>
      <w:b/>
      <w:bCs/>
      <w:sz w:val="24"/>
      <w:szCs w:val="24"/>
    </w:rPr>
  </w:style>
  <w:style w:type="character" w:customStyle="1" w:styleId="Heading5Char1">
    <w:name w:val="Heading 5 Char1"/>
    <w:semiHidden/>
    <w:locked/>
    <w:rsid w:val="008A7467"/>
    <w:rPr>
      <w:rFonts w:ascii="Times New Roman" w:eastAsia="Times New Roman" w:hAnsi="Times New Roman" w:cs="Times New Roman"/>
      <w:b/>
      <w:bCs/>
      <w:sz w:val="20"/>
      <w:szCs w:val="20"/>
    </w:rPr>
  </w:style>
  <w:style w:type="numbering" w:customStyle="1" w:styleId="NoList111">
    <w:name w:val="No List111"/>
    <w:next w:val="NoList"/>
    <w:semiHidden/>
    <w:rsid w:val="008A7467"/>
  </w:style>
  <w:style w:type="character" w:styleId="PageNumber">
    <w:name w:val="page number"/>
    <w:basedOn w:val="DefaultParagraphFont"/>
    <w:rsid w:val="008A7467"/>
  </w:style>
  <w:style w:type="character" w:customStyle="1" w:styleId="name1">
    <w:name w:val="name1"/>
    <w:basedOn w:val="DefaultParagraphFont"/>
    <w:rsid w:val="008A7467"/>
  </w:style>
  <w:style w:type="paragraph" w:styleId="List3">
    <w:name w:val="List 3"/>
    <w:basedOn w:val="Normal"/>
    <w:rsid w:val="008A7467"/>
    <w:pPr>
      <w:spacing w:after="0" w:line="240" w:lineRule="auto"/>
      <w:ind w:left="1080" w:hanging="360"/>
    </w:pPr>
    <w:rPr>
      <w:rFonts w:ascii="Times New Roman" w:eastAsia="Times New Roman" w:hAnsi="Times New Roman"/>
      <w:sz w:val="24"/>
      <w:szCs w:val="24"/>
      <w:lang w:bidi="en-US"/>
    </w:rPr>
  </w:style>
  <w:style w:type="paragraph" w:styleId="NormalIndent">
    <w:name w:val="Normal Indent"/>
    <w:basedOn w:val="Normal"/>
    <w:rsid w:val="008A7467"/>
    <w:pPr>
      <w:spacing w:after="0" w:line="240" w:lineRule="auto"/>
      <w:ind w:left="720"/>
    </w:pPr>
    <w:rPr>
      <w:rFonts w:ascii="Times New Roman" w:eastAsia="Times New Roman" w:hAnsi="Times New Roman"/>
      <w:sz w:val="24"/>
      <w:szCs w:val="24"/>
      <w:lang w:bidi="en-US"/>
    </w:rPr>
  </w:style>
  <w:style w:type="paragraph" w:customStyle="1" w:styleId="text">
    <w:name w:val="text"/>
    <w:basedOn w:val="Normal"/>
    <w:rsid w:val="008A7467"/>
    <w:pPr>
      <w:spacing w:before="100" w:beforeAutospacing="1" w:after="100" w:afterAutospacing="1" w:line="240" w:lineRule="auto"/>
    </w:pPr>
    <w:rPr>
      <w:rFonts w:ascii="Times New Roman" w:eastAsia="Times New Roman" w:hAnsi="Times New Roman"/>
      <w:sz w:val="24"/>
      <w:szCs w:val="24"/>
      <w:lang w:bidi="en-US"/>
    </w:rPr>
  </w:style>
  <w:style w:type="character" w:styleId="Emphasis">
    <w:name w:val="Emphasis"/>
    <w:uiPriority w:val="20"/>
    <w:qFormat/>
    <w:rsid w:val="00533E4F"/>
    <w:rPr>
      <w:caps/>
      <w:spacing w:val="5"/>
      <w:sz w:val="20"/>
      <w:szCs w:val="20"/>
    </w:rPr>
  </w:style>
  <w:style w:type="character" w:customStyle="1" w:styleId="CharChar61">
    <w:name w:val="Char Char61"/>
    <w:basedOn w:val="DefaultParagraphFont"/>
    <w:rsid w:val="008A7467"/>
    <w:rPr>
      <w:rFonts w:eastAsia="SimSun"/>
      <w:b/>
      <w:bCs/>
      <w:sz w:val="24"/>
      <w:szCs w:val="24"/>
      <w:lang w:val="en-US" w:eastAsia="en-US" w:bidi="ar-SA"/>
    </w:rPr>
  </w:style>
  <w:style w:type="character" w:styleId="Strong">
    <w:name w:val="Strong"/>
    <w:uiPriority w:val="22"/>
    <w:qFormat/>
    <w:rsid w:val="00533E4F"/>
    <w:rPr>
      <w:b/>
      <w:bCs/>
      <w:color w:val="943634" w:themeColor="accent2" w:themeShade="BF"/>
      <w:spacing w:val="5"/>
    </w:rPr>
  </w:style>
  <w:style w:type="character" w:customStyle="1" w:styleId="Heading2CharCharCharCharChar1">
    <w:name w:val="Heading 2 Char Char Char Char Char1"/>
    <w:aliases w:val="Heading 2 Char Char Char Char Char Char Char Char,Heading 2 Char Char Char Char Char Char Char1"/>
    <w:basedOn w:val="DefaultParagraphFont"/>
    <w:rsid w:val="008A7467"/>
    <w:rPr>
      <w:rFonts w:ascii="Tahoma" w:eastAsia="SimSun" w:hAnsi="Tahoma" w:cs="Arial"/>
      <w:b/>
      <w:bCs/>
      <w:i/>
      <w:iCs/>
      <w:szCs w:val="28"/>
      <w:lang w:val="en-US" w:eastAsia="zh-CN" w:bidi="ar-SA"/>
    </w:rPr>
  </w:style>
  <w:style w:type="paragraph" w:styleId="BodyText2">
    <w:name w:val="Body Text 2"/>
    <w:basedOn w:val="Normal"/>
    <w:link w:val="BodyText2Char"/>
    <w:rsid w:val="008A7467"/>
    <w:pPr>
      <w:spacing w:after="0" w:line="240" w:lineRule="auto"/>
      <w:jc w:val="both"/>
    </w:pPr>
    <w:rPr>
      <w:rFonts w:ascii="VNI-Times" w:eastAsia="Times New Roman" w:hAnsi="VNI-Times"/>
      <w:i/>
      <w:sz w:val="20"/>
      <w:szCs w:val="20"/>
      <w:lang w:bidi="en-US"/>
    </w:rPr>
  </w:style>
  <w:style w:type="character" w:customStyle="1" w:styleId="BodyText2Char">
    <w:name w:val="Body Text 2 Char"/>
    <w:basedOn w:val="DefaultParagraphFont"/>
    <w:link w:val="BodyText2"/>
    <w:rsid w:val="008A7467"/>
    <w:rPr>
      <w:rFonts w:ascii="VNI-Times" w:eastAsia="Times New Roman" w:hAnsi="VNI-Times" w:cstheme="majorBidi"/>
      <w:i/>
      <w:sz w:val="20"/>
      <w:szCs w:val="20"/>
      <w:lang w:bidi="en-US"/>
    </w:rPr>
  </w:style>
  <w:style w:type="paragraph" w:styleId="Salutation">
    <w:name w:val="Salutation"/>
    <w:basedOn w:val="Normal"/>
    <w:next w:val="Normal"/>
    <w:link w:val="SalutationChar"/>
    <w:rsid w:val="008A7467"/>
    <w:pPr>
      <w:tabs>
        <w:tab w:val="num" w:pos="360"/>
      </w:tabs>
      <w:spacing w:after="0" w:line="240" w:lineRule="auto"/>
      <w:jc w:val="both"/>
    </w:pPr>
    <w:rPr>
      <w:rFonts w:ascii="Times New Roman" w:eastAsia="SimSun" w:hAnsi="Times New Roman"/>
      <w:sz w:val="20"/>
      <w:szCs w:val="24"/>
      <w:lang w:eastAsia="zh-CN" w:bidi="en-US"/>
    </w:rPr>
  </w:style>
  <w:style w:type="character" w:customStyle="1" w:styleId="SalutationChar">
    <w:name w:val="Salutation Char"/>
    <w:basedOn w:val="DefaultParagraphFont"/>
    <w:link w:val="Salutation"/>
    <w:rsid w:val="008A7467"/>
    <w:rPr>
      <w:rFonts w:ascii="Times New Roman" w:eastAsia="SimSun" w:hAnsi="Times New Roman" w:cstheme="majorBidi"/>
      <w:sz w:val="20"/>
      <w:szCs w:val="24"/>
      <w:lang w:eastAsia="zh-CN" w:bidi="en-US"/>
    </w:rPr>
  </w:style>
  <w:style w:type="paragraph" w:styleId="Closing">
    <w:name w:val="Closing"/>
    <w:basedOn w:val="Normal"/>
    <w:link w:val="ClosingChar"/>
    <w:rsid w:val="008A7467"/>
    <w:pPr>
      <w:spacing w:after="0" w:line="240" w:lineRule="auto"/>
      <w:ind w:left="4320"/>
      <w:jc w:val="both"/>
    </w:pPr>
    <w:rPr>
      <w:rFonts w:ascii="Times New Roman" w:eastAsia="SimSun" w:hAnsi="Times New Roman"/>
      <w:sz w:val="20"/>
      <w:szCs w:val="24"/>
      <w:lang w:eastAsia="zh-CN" w:bidi="en-US"/>
    </w:rPr>
  </w:style>
  <w:style w:type="character" w:customStyle="1" w:styleId="ClosingChar">
    <w:name w:val="Closing Char"/>
    <w:basedOn w:val="DefaultParagraphFont"/>
    <w:link w:val="Closing"/>
    <w:rsid w:val="008A7467"/>
    <w:rPr>
      <w:rFonts w:ascii="Times New Roman" w:eastAsia="SimSun" w:hAnsi="Times New Roman" w:cstheme="majorBidi"/>
      <w:sz w:val="20"/>
      <w:szCs w:val="24"/>
      <w:lang w:eastAsia="zh-CN" w:bidi="en-US"/>
    </w:rPr>
  </w:style>
  <w:style w:type="paragraph" w:customStyle="1" w:styleId="ShortReturnAddress">
    <w:name w:val="Short Return Address"/>
    <w:basedOn w:val="Normal"/>
    <w:rsid w:val="008A7467"/>
    <w:pPr>
      <w:spacing w:after="0" w:line="240" w:lineRule="auto"/>
      <w:jc w:val="both"/>
    </w:pPr>
    <w:rPr>
      <w:rFonts w:ascii="Times New Roman" w:eastAsia="SimSun" w:hAnsi="Times New Roman"/>
      <w:sz w:val="20"/>
      <w:szCs w:val="24"/>
      <w:lang w:eastAsia="zh-CN" w:bidi="en-US"/>
    </w:rPr>
  </w:style>
  <w:style w:type="paragraph" w:styleId="BodyText3">
    <w:name w:val="Body Text 3"/>
    <w:basedOn w:val="Normal"/>
    <w:link w:val="BodyText3Char"/>
    <w:rsid w:val="008A7467"/>
    <w:pPr>
      <w:spacing w:after="120" w:line="240" w:lineRule="auto"/>
      <w:jc w:val="both"/>
    </w:pPr>
    <w:rPr>
      <w:rFonts w:ascii="Times New Roman" w:eastAsia="SimSun" w:hAnsi="Times New Roman"/>
      <w:sz w:val="16"/>
      <w:szCs w:val="16"/>
      <w:lang w:eastAsia="zh-CN" w:bidi="en-US"/>
    </w:rPr>
  </w:style>
  <w:style w:type="character" w:customStyle="1" w:styleId="BodyText3Char">
    <w:name w:val="Body Text 3 Char"/>
    <w:basedOn w:val="DefaultParagraphFont"/>
    <w:link w:val="BodyText3"/>
    <w:rsid w:val="008A7467"/>
    <w:rPr>
      <w:rFonts w:ascii="Times New Roman" w:eastAsia="SimSun" w:hAnsi="Times New Roman" w:cstheme="majorBidi"/>
      <w:sz w:val="16"/>
      <w:szCs w:val="16"/>
      <w:lang w:eastAsia="zh-CN" w:bidi="en-US"/>
    </w:rPr>
  </w:style>
  <w:style w:type="paragraph" w:styleId="BodyTextIndent2">
    <w:name w:val="Body Text Indent 2"/>
    <w:basedOn w:val="Normal"/>
    <w:link w:val="BodyTextIndent2Char"/>
    <w:rsid w:val="008A7467"/>
    <w:pPr>
      <w:spacing w:after="120" w:line="480" w:lineRule="auto"/>
      <w:ind w:left="360"/>
      <w:jc w:val="both"/>
    </w:pPr>
    <w:rPr>
      <w:rFonts w:ascii="Times New Roman" w:eastAsia="SimSun" w:hAnsi="Times New Roman"/>
      <w:sz w:val="20"/>
      <w:szCs w:val="24"/>
      <w:lang w:eastAsia="zh-CN" w:bidi="en-US"/>
    </w:rPr>
  </w:style>
  <w:style w:type="character" w:customStyle="1" w:styleId="BodyTextIndent2Char">
    <w:name w:val="Body Text Indent 2 Char"/>
    <w:basedOn w:val="DefaultParagraphFont"/>
    <w:link w:val="BodyTextIndent2"/>
    <w:rsid w:val="008A7467"/>
    <w:rPr>
      <w:rFonts w:ascii="Times New Roman" w:eastAsia="SimSun" w:hAnsi="Times New Roman" w:cstheme="majorBidi"/>
      <w:sz w:val="20"/>
      <w:szCs w:val="24"/>
      <w:lang w:eastAsia="zh-CN" w:bidi="en-US"/>
    </w:rPr>
  </w:style>
  <w:style w:type="paragraph" w:customStyle="1" w:styleId="StyleHeading1AsianSimSun14pt">
    <w:name w:val="Style Heading 1 + (Asian) SimSun 14 pt"/>
    <w:basedOn w:val="Heading1"/>
    <w:rsid w:val="008A7467"/>
    <w:pPr>
      <w:tabs>
        <w:tab w:val="num" w:pos="360"/>
      </w:tabs>
      <w:ind w:left="360" w:hanging="360"/>
    </w:pPr>
    <w:rPr>
      <w:rFonts w:eastAsia="SimSun"/>
      <w:szCs w:val="24"/>
    </w:rPr>
  </w:style>
  <w:style w:type="character" w:customStyle="1" w:styleId="CharCharCharCharChar">
    <w:name w:val="Char Char Char Char Char"/>
    <w:basedOn w:val="DefaultParagraphFont"/>
    <w:rsid w:val="008A7467"/>
    <w:rPr>
      <w:rFonts w:ascii="Tahoma" w:eastAsia="SimSun" w:hAnsi="Tahoma" w:cs="Arial"/>
      <w:b/>
      <w:bCs/>
      <w:sz w:val="28"/>
      <w:szCs w:val="24"/>
      <w:lang w:val="en-US" w:eastAsia="zh-CN" w:bidi="ar-SA"/>
    </w:rPr>
  </w:style>
  <w:style w:type="paragraph" w:customStyle="1" w:styleId="storytext">
    <w:name w:val="storytext"/>
    <w:basedOn w:val="Normal"/>
    <w:rsid w:val="008A7467"/>
    <w:pPr>
      <w:spacing w:before="100" w:beforeAutospacing="1" w:after="100" w:afterAutospacing="1" w:line="240" w:lineRule="auto"/>
      <w:jc w:val="both"/>
    </w:pPr>
    <w:rPr>
      <w:rFonts w:ascii="Arial" w:eastAsia="Times New Roman" w:hAnsi="Arial" w:cs="Arial"/>
      <w:color w:val="000000"/>
      <w:sz w:val="20"/>
      <w:szCs w:val="20"/>
      <w:lang w:val="en-GB" w:eastAsia="en-GB" w:bidi="en-US"/>
    </w:rPr>
  </w:style>
  <w:style w:type="paragraph" w:styleId="BlockText">
    <w:name w:val="Block Text"/>
    <w:basedOn w:val="Normal"/>
    <w:rsid w:val="008A7467"/>
    <w:pPr>
      <w:spacing w:after="120" w:line="240" w:lineRule="auto"/>
      <w:ind w:left="1440" w:right="1440"/>
    </w:pPr>
    <w:rPr>
      <w:rFonts w:ascii="Times New Roman" w:eastAsia="Times New Roman" w:hAnsi="Times New Roman"/>
      <w:sz w:val="24"/>
      <w:szCs w:val="24"/>
      <w:lang w:bidi="en-US"/>
    </w:rPr>
  </w:style>
  <w:style w:type="paragraph" w:styleId="BodyTextIndent3">
    <w:name w:val="Body Text Indent 3"/>
    <w:basedOn w:val="Normal"/>
    <w:link w:val="BodyTextIndent3Char"/>
    <w:rsid w:val="008A7467"/>
    <w:pPr>
      <w:spacing w:after="120" w:line="240" w:lineRule="auto"/>
      <w:ind w:left="360"/>
    </w:pPr>
    <w:rPr>
      <w:rFonts w:ascii="Times New Roman" w:eastAsia="Times New Roman" w:hAnsi="Times New Roman"/>
      <w:sz w:val="16"/>
      <w:szCs w:val="16"/>
      <w:lang w:bidi="en-US"/>
    </w:rPr>
  </w:style>
  <w:style w:type="character" w:customStyle="1" w:styleId="BodyTextIndent3Char">
    <w:name w:val="Body Text Indent 3 Char"/>
    <w:basedOn w:val="DefaultParagraphFont"/>
    <w:link w:val="BodyTextIndent3"/>
    <w:rsid w:val="008A7467"/>
    <w:rPr>
      <w:rFonts w:ascii="Times New Roman" w:eastAsia="Times New Roman" w:hAnsi="Times New Roman" w:cstheme="majorBidi"/>
      <w:sz w:val="16"/>
      <w:szCs w:val="16"/>
      <w:lang w:bidi="en-US"/>
    </w:rPr>
  </w:style>
  <w:style w:type="paragraph" w:styleId="E-mailSignature">
    <w:name w:val="E-mail Signature"/>
    <w:basedOn w:val="Normal"/>
    <w:link w:val="E-mailSignatureChar"/>
    <w:rsid w:val="008A7467"/>
    <w:pPr>
      <w:spacing w:after="0" w:line="240" w:lineRule="auto"/>
    </w:pPr>
    <w:rPr>
      <w:rFonts w:ascii="Times New Roman" w:eastAsia="Times New Roman" w:hAnsi="Times New Roman"/>
      <w:sz w:val="24"/>
      <w:szCs w:val="24"/>
      <w:lang w:bidi="en-US"/>
    </w:rPr>
  </w:style>
  <w:style w:type="character" w:customStyle="1" w:styleId="E-mailSignatureChar">
    <w:name w:val="E-mail Signature Char"/>
    <w:basedOn w:val="DefaultParagraphFont"/>
    <w:link w:val="E-mailSignature"/>
    <w:rsid w:val="008A7467"/>
    <w:rPr>
      <w:rFonts w:ascii="Times New Roman" w:eastAsia="Times New Roman" w:hAnsi="Times New Roman" w:cstheme="majorBidi"/>
      <w:sz w:val="24"/>
      <w:szCs w:val="24"/>
      <w:lang w:bidi="en-US"/>
    </w:rPr>
  </w:style>
  <w:style w:type="paragraph" w:styleId="EnvelopeAddress">
    <w:name w:val="envelope address"/>
    <w:basedOn w:val="Normal"/>
    <w:rsid w:val="008A7467"/>
    <w:pPr>
      <w:framePr w:w="7920" w:h="1980" w:hRule="exact" w:hSpace="180" w:wrap="auto" w:hAnchor="page" w:xAlign="center" w:yAlign="bottom"/>
      <w:spacing w:after="0" w:line="240" w:lineRule="auto"/>
      <w:ind w:left="2880"/>
    </w:pPr>
    <w:rPr>
      <w:rFonts w:ascii="Arial" w:eastAsia="Times New Roman" w:hAnsi="Arial" w:cs="Arial"/>
      <w:sz w:val="24"/>
      <w:szCs w:val="24"/>
      <w:lang w:bidi="en-US"/>
    </w:rPr>
  </w:style>
  <w:style w:type="paragraph" w:styleId="EnvelopeReturn">
    <w:name w:val="envelope return"/>
    <w:basedOn w:val="Normal"/>
    <w:rsid w:val="008A7467"/>
    <w:pPr>
      <w:spacing w:after="0" w:line="240" w:lineRule="auto"/>
    </w:pPr>
    <w:rPr>
      <w:rFonts w:ascii="Arial" w:eastAsia="Times New Roman" w:hAnsi="Arial" w:cs="Arial"/>
      <w:sz w:val="20"/>
      <w:szCs w:val="20"/>
      <w:lang w:bidi="en-US"/>
    </w:rPr>
  </w:style>
  <w:style w:type="paragraph" w:styleId="HTMLAddress">
    <w:name w:val="HTML Address"/>
    <w:basedOn w:val="Normal"/>
    <w:link w:val="HTMLAddressChar"/>
    <w:rsid w:val="008A7467"/>
    <w:pPr>
      <w:spacing w:after="0" w:line="240" w:lineRule="auto"/>
    </w:pPr>
    <w:rPr>
      <w:rFonts w:ascii="Times New Roman" w:eastAsia="Times New Roman" w:hAnsi="Times New Roman"/>
      <w:i/>
      <w:iCs/>
      <w:sz w:val="24"/>
      <w:szCs w:val="24"/>
      <w:lang w:bidi="en-US"/>
    </w:rPr>
  </w:style>
  <w:style w:type="character" w:customStyle="1" w:styleId="HTMLAddressChar">
    <w:name w:val="HTML Address Char"/>
    <w:basedOn w:val="DefaultParagraphFont"/>
    <w:link w:val="HTMLAddress"/>
    <w:rsid w:val="008A7467"/>
    <w:rPr>
      <w:rFonts w:ascii="Times New Roman" w:eastAsia="Times New Roman" w:hAnsi="Times New Roman" w:cstheme="majorBidi"/>
      <w:i/>
      <w:iCs/>
      <w:sz w:val="24"/>
      <w:szCs w:val="24"/>
      <w:lang w:bidi="en-US"/>
    </w:rPr>
  </w:style>
  <w:style w:type="paragraph" w:styleId="List4">
    <w:name w:val="List 4"/>
    <w:basedOn w:val="Normal"/>
    <w:rsid w:val="008A7467"/>
    <w:pPr>
      <w:spacing w:after="0" w:line="240" w:lineRule="auto"/>
      <w:ind w:left="1440" w:hanging="360"/>
    </w:pPr>
    <w:rPr>
      <w:rFonts w:ascii="Times New Roman" w:eastAsia="Times New Roman" w:hAnsi="Times New Roman"/>
      <w:sz w:val="24"/>
      <w:szCs w:val="24"/>
      <w:lang w:bidi="en-US"/>
    </w:rPr>
  </w:style>
  <w:style w:type="paragraph" w:styleId="List5">
    <w:name w:val="List 5"/>
    <w:basedOn w:val="Normal"/>
    <w:rsid w:val="008A7467"/>
    <w:pPr>
      <w:spacing w:after="0" w:line="240" w:lineRule="auto"/>
      <w:ind w:left="1800" w:hanging="360"/>
    </w:pPr>
    <w:rPr>
      <w:rFonts w:ascii="Times New Roman" w:eastAsia="Times New Roman" w:hAnsi="Times New Roman"/>
      <w:sz w:val="24"/>
      <w:szCs w:val="24"/>
      <w:lang w:bidi="en-US"/>
    </w:rPr>
  </w:style>
  <w:style w:type="paragraph" w:styleId="ListBullet3">
    <w:name w:val="List Bullet 3"/>
    <w:basedOn w:val="Normal"/>
    <w:rsid w:val="008A7467"/>
    <w:pPr>
      <w:tabs>
        <w:tab w:val="num" w:pos="1080"/>
      </w:tabs>
      <w:spacing w:after="0" w:line="240" w:lineRule="auto"/>
      <w:ind w:left="1080" w:hanging="360"/>
    </w:pPr>
    <w:rPr>
      <w:rFonts w:ascii="Times New Roman" w:eastAsia="Times New Roman" w:hAnsi="Times New Roman"/>
      <w:sz w:val="24"/>
      <w:szCs w:val="24"/>
      <w:lang w:bidi="en-US"/>
    </w:rPr>
  </w:style>
  <w:style w:type="paragraph" w:styleId="ListBullet4">
    <w:name w:val="List Bullet 4"/>
    <w:basedOn w:val="Normal"/>
    <w:rsid w:val="008A7467"/>
    <w:pPr>
      <w:tabs>
        <w:tab w:val="num" w:pos="1440"/>
      </w:tabs>
      <w:spacing w:after="0" w:line="240" w:lineRule="auto"/>
      <w:ind w:left="1440" w:hanging="360"/>
    </w:pPr>
    <w:rPr>
      <w:rFonts w:ascii="Times New Roman" w:eastAsia="Times New Roman" w:hAnsi="Times New Roman"/>
      <w:sz w:val="24"/>
      <w:szCs w:val="24"/>
      <w:lang w:bidi="en-US"/>
    </w:rPr>
  </w:style>
  <w:style w:type="paragraph" w:styleId="ListBullet5">
    <w:name w:val="List Bullet 5"/>
    <w:basedOn w:val="Normal"/>
    <w:rsid w:val="008A7467"/>
    <w:pPr>
      <w:tabs>
        <w:tab w:val="num" w:pos="1800"/>
      </w:tabs>
      <w:spacing w:after="0" w:line="240" w:lineRule="auto"/>
      <w:ind w:left="1800" w:hanging="360"/>
    </w:pPr>
    <w:rPr>
      <w:rFonts w:ascii="Times New Roman" w:eastAsia="Times New Roman" w:hAnsi="Times New Roman"/>
      <w:sz w:val="24"/>
      <w:szCs w:val="24"/>
      <w:lang w:bidi="en-US"/>
    </w:rPr>
  </w:style>
  <w:style w:type="paragraph" w:styleId="ListContinue">
    <w:name w:val="List Continue"/>
    <w:basedOn w:val="Normal"/>
    <w:rsid w:val="008A7467"/>
    <w:pPr>
      <w:spacing w:after="120" w:line="240" w:lineRule="auto"/>
      <w:ind w:left="360"/>
    </w:pPr>
    <w:rPr>
      <w:rFonts w:ascii="Times New Roman" w:eastAsia="Times New Roman" w:hAnsi="Times New Roman"/>
      <w:sz w:val="24"/>
      <w:szCs w:val="24"/>
      <w:lang w:bidi="en-US"/>
    </w:rPr>
  </w:style>
  <w:style w:type="paragraph" w:styleId="ListContinue3">
    <w:name w:val="List Continue 3"/>
    <w:basedOn w:val="Normal"/>
    <w:rsid w:val="008A7467"/>
    <w:pPr>
      <w:spacing w:after="120" w:line="240" w:lineRule="auto"/>
      <w:ind w:left="1080"/>
    </w:pPr>
    <w:rPr>
      <w:rFonts w:ascii="Times New Roman" w:eastAsia="Times New Roman" w:hAnsi="Times New Roman"/>
      <w:sz w:val="24"/>
      <w:szCs w:val="24"/>
      <w:lang w:bidi="en-US"/>
    </w:rPr>
  </w:style>
  <w:style w:type="paragraph" w:styleId="ListContinue4">
    <w:name w:val="List Continue 4"/>
    <w:basedOn w:val="Normal"/>
    <w:rsid w:val="008A7467"/>
    <w:pPr>
      <w:spacing w:after="120" w:line="240" w:lineRule="auto"/>
      <w:ind w:left="1440"/>
    </w:pPr>
    <w:rPr>
      <w:rFonts w:ascii="Times New Roman" w:eastAsia="Times New Roman" w:hAnsi="Times New Roman"/>
      <w:sz w:val="24"/>
      <w:szCs w:val="24"/>
      <w:lang w:bidi="en-US"/>
    </w:rPr>
  </w:style>
  <w:style w:type="paragraph" w:styleId="ListContinue5">
    <w:name w:val="List Continue 5"/>
    <w:basedOn w:val="Normal"/>
    <w:rsid w:val="008A7467"/>
    <w:pPr>
      <w:spacing w:after="120" w:line="240" w:lineRule="auto"/>
      <w:ind w:left="1800"/>
    </w:pPr>
    <w:rPr>
      <w:rFonts w:ascii="Times New Roman" w:eastAsia="Times New Roman" w:hAnsi="Times New Roman"/>
      <w:sz w:val="24"/>
      <w:szCs w:val="24"/>
      <w:lang w:bidi="en-US"/>
    </w:rPr>
  </w:style>
  <w:style w:type="paragraph" w:styleId="ListNumber2">
    <w:name w:val="List Number 2"/>
    <w:basedOn w:val="Normal"/>
    <w:rsid w:val="008A7467"/>
    <w:pPr>
      <w:tabs>
        <w:tab w:val="num" w:pos="720"/>
      </w:tabs>
      <w:spacing w:after="0" w:line="240" w:lineRule="auto"/>
      <w:ind w:left="720" w:hanging="360"/>
    </w:pPr>
    <w:rPr>
      <w:rFonts w:ascii="Times New Roman" w:eastAsia="Times New Roman" w:hAnsi="Times New Roman"/>
      <w:sz w:val="24"/>
      <w:szCs w:val="24"/>
      <w:lang w:bidi="en-US"/>
    </w:rPr>
  </w:style>
  <w:style w:type="paragraph" w:styleId="ListNumber3">
    <w:name w:val="List Number 3"/>
    <w:basedOn w:val="Normal"/>
    <w:rsid w:val="008A7467"/>
    <w:pPr>
      <w:tabs>
        <w:tab w:val="num" w:pos="1080"/>
      </w:tabs>
      <w:spacing w:after="0" w:line="240" w:lineRule="auto"/>
      <w:ind w:left="1080" w:hanging="360"/>
    </w:pPr>
    <w:rPr>
      <w:rFonts w:ascii="Times New Roman" w:eastAsia="Times New Roman" w:hAnsi="Times New Roman"/>
      <w:sz w:val="24"/>
      <w:szCs w:val="24"/>
      <w:lang w:bidi="en-US"/>
    </w:rPr>
  </w:style>
  <w:style w:type="paragraph" w:styleId="ListNumber4">
    <w:name w:val="List Number 4"/>
    <w:basedOn w:val="Normal"/>
    <w:rsid w:val="008A7467"/>
    <w:pPr>
      <w:tabs>
        <w:tab w:val="num" w:pos="1440"/>
      </w:tabs>
      <w:spacing w:after="0" w:line="240" w:lineRule="auto"/>
      <w:ind w:left="1440" w:hanging="360"/>
    </w:pPr>
    <w:rPr>
      <w:rFonts w:ascii="Times New Roman" w:eastAsia="Times New Roman" w:hAnsi="Times New Roman"/>
      <w:sz w:val="24"/>
      <w:szCs w:val="24"/>
      <w:lang w:bidi="en-US"/>
    </w:rPr>
  </w:style>
  <w:style w:type="paragraph" w:styleId="ListNumber5">
    <w:name w:val="List Number 5"/>
    <w:basedOn w:val="Normal"/>
    <w:rsid w:val="008A7467"/>
    <w:pPr>
      <w:tabs>
        <w:tab w:val="num" w:pos="1800"/>
      </w:tabs>
      <w:spacing w:after="0" w:line="240" w:lineRule="auto"/>
      <w:ind w:left="1800" w:hanging="360"/>
    </w:pPr>
    <w:rPr>
      <w:rFonts w:ascii="Times New Roman" w:eastAsia="Times New Roman" w:hAnsi="Times New Roman"/>
      <w:sz w:val="24"/>
      <w:szCs w:val="24"/>
      <w:lang w:bidi="en-US"/>
    </w:rPr>
  </w:style>
  <w:style w:type="paragraph" w:styleId="MessageHeader">
    <w:name w:val="Message Header"/>
    <w:basedOn w:val="Normal"/>
    <w:link w:val="MessageHeaderChar"/>
    <w:rsid w:val="008A7467"/>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Arial" w:eastAsia="Times New Roman" w:hAnsi="Arial" w:cs="Arial"/>
      <w:sz w:val="24"/>
      <w:szCs w:val="24"/>
      <w:lang w:bidi="en-US"/>
    </w:rPr>
  </w:style>
  <w:style w:type="character" w:customStyle="1" w:styleId="MessageHeaderChar">
    <w:name w:val="Message Header Char"/>
    <w:basedOn w:val="DefaultParagraphFont"/>
    <w:link w:val="MessageHeader"/>
    <w:rsid w:val="008A7467"/>
    <w:rPr>
      <w:rFonts w:ascii="Arial" w:eastAsia="Times New Roman" w:hAnsi="Arial" w:cs="Arial"/>
      <w:sz w:val="24"/>
      <w:szCs w:val="24"/>
      <w:shd w:val="pct20" w:color="auto" w:fill="auto"/>
      <w:lang w:bidi="en-US"/>
    </w:rPr>
  </w:style>
  <w:style w:type="paragraph" w:styleId="NoteHeading">
    <w:name w:val="Note Heading"/>
    <w:basedOn w:val="Normal"/>
    <w:next w:val="Normal"/>
    <w:link w:val="NoteHeadingChar"/>
    <w:rsid w:val="008A7467"/>
    <w:pPr>
      <w:spacing w:after="0" w:line="240" w:lineRule="auto"/>
    </w:pPr>
    <w:rPr>
      <w:rFonts w:ascii="Times New Roman" w:eastAsia="Times New Roman" w:hAnsi="Times New Roman"/>
      <w:sz w:val="24"/>
      <w:szCs w:val="24"/>
      <w:lang w:bidi="en-US"/>
    </w:rPr>
  </w:style>
  <w:style w:type="character" w:customStyle="1" w:styleId="NoteHeadingChar">
    <w:name w:val="Note Heading Char"/>
    <w:basedOn w:val="DefaultParagraphFont"/>
    <w:link w:val="NoteHeading"/>
    <w:rsid w:val="008A7467"/>
    <w:rPr>
      <w:rFonts w:ascii="Times New Roman" w:eastAsia="Times New Roman" w:hAnsi="Times New Roman" w:cstheme="majorBidi"/>
      <w:sz w:val="24"/>
      <w:szCs w:val="24"/>
      <w:lang w:bidi="en-US"/>
    </w:rPr>
  </w:style>
  <w:style w:type="paragraph" w:styleId="PlainText">
    <w:name w:val="Plain Text"/>
    <w:basedOn w:val="Normal"/>
    <w:link w:val="PlainTextChar"/>
    <w:rsid w:val="008A7467"/>
    <w:pPr>
      <w:spacing w:after="0" w:line="240" w:lineRule="auto"/>
    </w:pPr>
    <w:rPr>
      <w:rFonts w:ascii="Courier New" w:eastAsia="Times New Roman" w:hAnsi="Courier New" w:cs="Courier New"/>
      <w:sz w:val="20"/>
      <w:szCs w:val="20"/>
      <w:lang w:bidi="en-US"/>
    </w:rPr>
  </w:style>
  <w:style w:type="character" w:customStyle="1" w:styleId="PlainTextChar">
    <w:name w:val="Plain Text Char"/>
    <w:basedOn w:val="DefaultParagraphFont"/>
    <w:link w:val="PlainText"/>
    <w:rsid w:val="008A7467"/>
    <w:rPr>
      <w:rFonts w:ascii="Courier New" w:eastAsia="Times New Roman" w:hAnsi="Courier New" w:cs="Courier New"/>
      <w:sz w:val="20"/>
      <w:szCs w:val="20"/>
      <w:lang w:bidi="en-US"/>
    </w:rPr>
  </w:style>
  <w:style w:type="paragraph" w:styleId="Signature">
    <w:name w:val="Signature"/>
    <w:basedOn w:val="Normal"/>
    <w:link w:val="SignatureChar"/>
    <w:rsid w:val="008A7467"/>
    <w:pPr>
      <w:spacing w:after="0" w:line="240" w:lineRule="auto"/>
      <w:ind w:left="4320"/>
    </w:pPr>
    <w:rPr>
      <w:rFonts w:ascii="Times New Roman" w:eastAsia="Times New Roman" w:hAnsi="Times New Roman"/>
      <w:sz w:val="24"/>
      <w:szCs w:val="24"/>
      <w:lang w:bidi="en-US"/>
    </w:rPr>
  </w:style>
  <w:style w:type="character" w:customStyle="1" w:styleId="SignatureChar">
    <w:name w:val="Signature Char"/>
    <w:basedOn w:val="DefaultParagraphFont"/>
    <w:link w:val="Signature"/>
    <w:rsid w:val="008A7467"/>
    <w:rPr>
      <w:rFonts w:ascii="Times New Roman" w:eastAsia="Times New Roman" w:hAnsi="Times New Roman" w:cstheme="majorBidi"/>
      <w:sz w:val="24"/>
      <w:szCs w:val="24"/>
      <w:lang w:bidi="en-US"/>
    </w:rPr>
  </w:style>
  <w:style w:type="paragraph" w:styleId="Subtitle">
    <w:name w:val="Subtitle"/>
    <w:basedOn w:val="Normal"/>
    <w:next w:val="Normal"/>
    <w:link w:val="SubtitleChar"/>
    <w:uiPriority w:val="11"/>
    <w:qFormat/>
    <w:rsid w:val="00533E4F"/>
    <w:pPr>
      <w:spacing w:after="560" w:line="240" w:lineRule="auto"/>
      <w:jc w:val="center"/>
    </w:pPr>
    <w:rPr>
      <w:caps/>
      <w:spacing w:val="20"/>
      <w:sz w:val="18"/>
      <w:szCs w:val="18"/>
    </w:rPr>
  </w:style>
  <w:style w:type="character" w:customStyle="1" w:styleId="SubtitleChar">
    <w:name w:val="Subtitle Char"/>
    <w:basedOn w:val="DefaultParagraphFont"/>
    <w:link w:val="Subtitle"/>
    <w:uiPriority w:val="11"/>
    <w:rsid w:val="00533E4F"/>
    <w:rPr>
      <w:caps/>
      <w:spacing w:val="20"/>
      <w:sz w:val="18"/>
      <w:szCs w:val="18"/>
    </w:rPr>
  </w:style>
  <w:style w:type="character" w:customStyle="1" w:styleId="CharChar2">
    <w:name w:val="Char Char2"/>
    <w:basedOn w:val="DefaultParagraphFont"/>
    <w:locked/>
    <w:rsid w:val="008A7467"/>
    <w:rPr>
      <w:rFonts w:ascii="Tahoma" w:eastAsia="SimSun" w:hAnsi="Tahoma" w:cs="Arial"/>
      <w:b/>
      <w:bCs/>
      <w:i/>
      <w:szCs w:val="26"/>
      <w:lang w:val="en-US" w:eastAsia="zh-CN" w:bidi="ar-SA"/>
    </w:rPr>
  </w:style>
  <w:style w:type="character" w:customStyle="1" w:styleId="mw-headline">
    <w:name w:val="mw-headline"/>
    <w:basedOn w:val="DefaultParagraphFont"/>
    <w:rsid w:val="008A7467"/>
  </w:style>
  <w:style w:type="numbering" w:customStyle="1" w:styleId="TMVNGUNGCVNHADFNTC">
    <w:name w:val="TÌM VỀ NGUỒN GỐC VĂN HÓA DFÂN TỘC"/>
    <w:basedOn w:val="NoList"/>
    <w:rsid w:val="008A7467"/>
    <w:pPr>
      <w:numPr>
        <w:numId w:val="7"/>
      </w:numPr>
    </w:pPr>
  </w:style>
  <w:style w:type="paragraph" w:styleId="TOC5">
    <w:name w:val="toc 5"/>
    <w:basedOn w:val="Normal"/>
    <w:next w:val="Normal"/>
    <w:autoRedefine/>
    <w:uiPriority w:val="39"/>
    <w:rsid w:val="006049D9"/>
    <w:pPr>
      <w:tabs>
        <w:tab w:val="right" w:leader="dot" w:pos="9350"/>
      </w:tabs>
      <w:spacing w:after="0"/>
      <w:ind w:left="880"/>
    </w:pPr>
    <w:rPr>
      <w:rFonts w:ascii="Times New Roman" w:hAnsi="Times New Roman" w:cs="Times New Roman"/>
      <w:b/>
      <w:sz w:val="18"/>
      <w:szCs w:val="18"/>
    </w:rPr>
  </w:style>
  <w:style w:type="paragraph" w:styleId="TOC6">
    <w:name w:val="toc 6"/>
    <w:basedOn w:val="Normal"/>
    <w:next w:val="Normal"/>
    <w:autoRedefine/>
    <w:uiPriority w:val="39"/>
    <w:rsid w:val="00997E0C"/>
    <w:pPr>
      <w:spacing w:after="0"/>
      <w:ind w:left="1100"/>
    </w:pPr>
    <w:rPr>
      <w:rFonts w:asciiTheme="minorHAnsi" w:hAnsiTheme="minorHAnsi"/>
      <w:sz w:val="18"/>
      <w:szCs w:val="18"/>
    </w:rPr>
  </w:style>
  <w:style w:type="paragraph" w:styleId="TOC7">
    <w:name w:val="toc 7"/>
    <w:basedOn w:val="Normal"/>
    <w:next w:val="Normal"/>
    <w:autoRedefine/>
    <w:uiPriority w:val="39"/>
    <w:rsid w:val="008A7467"/>
    <w:pPr>
      <w:spacing w:after="0"/>
      <w:ind w:left="1320"/>
    </w:pPr>
    <w:rPr>
      <w:rFonts w:asciiTheme="minorHAnsi" w:hAnsiTheme="minorHAnsi"/>
      <w:sz w:val="18"/>
      <w:szCs w:val="18"/>
    </w:rPr>
  </w:style>
  <w:style w:type="paragraph" w:styleId="TOC8">
    <w:name w:val="toc 8"/>
    <w:basedOn w:val="Normal"/>
    <w:next w:val="Normal"/>
    <w:autoRedefine/>
    <w:uiPriority w:val="39"/>
    <w:rsid w:val="008A7467"/>
    <w:pPr>
      <w:spacing w:after="0"/>
      <w:ind w:left="1540"/>
    </w:pPr>
    <w:rPr>
      <w:rFonts w:asciiTheme="minorHAnsi" w:hAnsiTheme="minorHAnsi"/>
      <w:sz w:val="18"/>
      <w:szCs w:val="18"/>
    </w:rPr>
  </w:style>
  <w:style w:type="paragraph" w:styleId="TOC9">
    <w:name w:val="toc 9"/>
    <w:basedOn w:val="Normal"/>
    <w:next w:val="Normal"/>
    <w:autoRedefine/>
    <w:uiPriority w:val="39"/>
    <w:rsid w:val="008A7467"/>
    <w:pPr>
      <w:spacing w:after="0"/>
      <w:ind w:left="1760"/>
    </w:pPr>
    <w:rPr>
      <w:rFonts w:asciiTheme="minorHAnsi" w:hAnsiTheme="minorHAnsi"/>
      <w:sz w:val="18"/>
      <w:szCs w:val="18"/>
    </w:rPr>
  </w:style>
  <w:style w:type="paragraph" w:styleId="Index1">
    <w:name w:val="index 1"/>
    <w:basedOn w:val="Normal"/>
    <w:next w:val="Normal"/>
    <w:autoRedefine/>
    <w:semiHidden/>
    <w:rsid w:val="008A7467"/>
    <w:pPr>
      <w:spacing w:after="0" w:line="240" w:lineRule="auto"/>
      <w:ind w:left="240" w:hanging="240"/>
    </w:pPr>
    <w:rPr>
      <w:rFonts w:ascii="Times New Roman" w:eastAsia="Times New Roman" w:hAnsi="Times New Roman"/>
      <w:sz w:val="24"/>
      <w:szCs w:val="24"/>
      <w:lang w:bidi="en-US"/>
    </w:rPr>
  </w:style>
  <w:style w:type="paragraph" w:styleId="ListParagraph">
    <w:name w:val="List Paragraph"/>
    <w:basedOn w:val="Normal"/>
    <w:uiPriority w:val="34"/>
    <w:qFormat/>
    <w:rsid w:val="00533E4F"/>
    <w:pPr>
      <w:ind w:left="720"/>
      <w:contextualSpacing/>
    </w:pPr>
  </w:style>
  <w:style w:type="paragraph" w:styleId="NoSpacing">
    <w:name w:val="No Spacing"/>
    <w:basedOn w:val="Normal"/>
    <w:link w:val="NoSpacingChar"/>
    <w:uiPriority w:val="1"/>
    <w:qFormat/>
    <w:rsid w:val="00533E4F"/>
    <w:pPr>
      <w:spacing w:after="0" w:line="240" w:lineRule="auto"/>
    </w:pPr>
  </w:style>
  <w:style w:type="paragraph" w:styleId="Quote">
    <w:name w:val="Quote"/>
    <w:basedOn w:val="Normal"/>
    <w:next w:val="Normal"/>
    <w:link w:val="QuoteChar"/>
    <w:uiPriority w:val="29"/>
    <w:qFormat/>
    <w:rsid w:val="00533E4F"/>
    <w:rPr>
      <w:i/>
      <w:iCs/>
    </w:rPr>
  </w:style>
  <w:style w:type="character" w:customStyle="1" w:styleId="QuoteChar">
    <w:name w:val="Quote Char"/>
    <w:basedOn w:val="DefaultParagraphFont"/>
    <w:link w:val="Quote"/>
    <w:uiPriority w:val="29"/>
    <w:rsid w:val="00533E4F"/>
    <w:rPr>
      <w:i/>
      <w:iCs/>
    </w:rPr>
  </w:style>
  <w:style w:type="paragraph" w:styleId="IntenseQuote">
    <w:name w:val="Intense Quote"/>
    <w:basedOn w:val="Normal"/>
    <w:next w:val="Normal"/>
    <w:link w:val="IntenseQuoteChar"/>
    <w:uiPriority w:val="30"/>
    <w:qFormat/>
    <w:rsid w:val="00533E4F"/>
    <w:pPr>
      <w:pBdr>
        <w:top w:val="dotted" w:sz="2" w:space="10" w:color="632423" w:themeColor="accent2" w:themeShade="80"/>
        <w:bottom w:val="dotted" w:sz="2" w:space="4" w:color="632423" w:themeColor="accent2" w:themeShade="80"/>
      </w:pBdr>
      <w:spacing w:before="160" w:line="300" w:lineRule="auto"/>
      <w:ind w:left="1440" w:right="1440"/>
    </w:pPr>
    <w:rPr>
      <w:caps/>
      <w:color w:val="622423" w:themeColor="accent2" w:themeShade="7F"/>
      <w:spacing w:val="5"/>
      <w:sz w:val="20"/>
      <w:szCs w:val="20"/>
    </w:rPr>
  </w:style>
  <w:style w:type="character" w:customStyle="1" w:styleId="IntenseQuoteChar">
    <w:name w:val="Intense Quote Char"/>
    <w:basedOn w:val="DefaultParagraphFont"/>
    <w:link w:val="IntenseQuote"/>
    <w:uiPriority w:val="30"/>
    <w:rsid w:val="00533E4F"/>
    <w:rPr>
      <w:caps/>
      <w:color w:val="622423" w:themeColor="accent2" w:themeShade="7F"/>
      <w:spacing w:val="5"/>
      <w:sz w:val="20"/>
      <w:szCs w:val="20"/>
    </w:rPr>
  </w:style>
  <w:style w:type="character" w:styleId="SubtleEmphasis">
    <w:name w:val="Subtle Emphasis"/>
    <w:uiPriority w:val="19"/>
    <w:qFormat/>
    <w:rsid w:val="00533E4F"/>
    <w:rPr>
      <w:i/>
      <w:iCs/>
    </w:rPr>
  </w:style>
  <w:style w:type="character" w:styleId="IntenseEmphasis">
    <w:name w:val="Intense Emphasis"/>
    <w:uiPriority w:val="21"/>
    <w:qFormat/>
    <w:rsid w:val="00533E4F"/>
    <w:rPr>
      <w:i/>
      <w:iCs/>
      <w:caps/>
      <w:spacing w:val="10"/>
      <w:sz w:val="20"/>
      <w:szCs w:val="20"/>
    </w:rPr>
  </w:style>
  <w:style w:type="character" w:styleId="SubtleReference">
    <w:name w:val="Subtle Reference"/>
    <w:basedOn w:val="DefaultParagraphFont"/>
    <w:uiPriority w:val="31"/>
    <w:qFormat/>
    <w:rsid w:val="00533E4F"/>
    <w:rPr>
      <w:rFonts w:asciiTheme="minorHAnsi" w:eastAsiaTheme="minorEastAsia" w:hAnsiTheme="minorHAnsi" w:cstheme="minorBidi"/>
      <w:i/>
      <w:iCs/>
      <w:color w:val="622423" w:themeColor="accent2" w:themeShade="7F"/>
    </w:rPr>
  </w:style>
  <w:style w:type="character" w:styleId="IntenseReference">
    <w:name w:val="Intense Reference"/>
    <w:uiPriority w:val="32"/>
    <w:qFormat/>
    <w:rsid w:val="00533E4F"/>
    <w:rPr>
      <w:rFonts w:asciiTheme="minorHAnsi" w:eastAsiaTheme="minorEastAsia" w:hAnsiTheme="minorHAnsi" w:cstheme="minorBidi"/>
      <w:b/>
      <w:bCs/>
      <w:i/>
      <w:iCs/>
      <w:color w:val="622423" w:themeColor="accent2" w:themeShade="7F"/>
    </w:rPr>
  </w:style>
  <w:style w:type="character" w:styleId="BookTitle">
    <w:name w:val="Book Title"/>
    <w:uiPriority w:val="33"/>
    <w:qFormat/>
    <w:rsid w:val="00533E4F"/>
    <w:rPr>
      <w:caps/>
      <w:color w:val="622423" w:themeColor="accent2" w:themeShade="7F"/>
      <w:spacing w:val="5"/>
      <w:u w:color="622423" w:themeColor="accent2" w:themeShade="7F"/>
    </w:rPr>
  </w:style>
  <w:style w:type="paragraph" w:styleId="TOCHeading">
    <w:name w:val="TOC Heading"/>
    <w:basedOn w:val="Heading1"/>
    <w:next w:val="Normal"/>
    <w:uiPriority w:val="39"/>
    <w:semiHidden/>
    <w:unhideWhenUsed/>
    <w:qFormat/>
    <w:rsid w:val="00533E4F"/>
    <w:pPr>
      <w:outlineLvl w:val="9"/>
    </w:pPr>
    <w:rPr>
      <w:lang w:bidi="en-US"/>
    </w:rPr>
  </w:style>
  <w:style w:type="paragraph" w:styleId="Caption">
    <w:name w:val="caption"/>
    <w:basedOn w:val="Normal"/>
    <w:next w:val="Normal"/>
    <w:uiPriority w:val="35"/>
    <w:semiHidden/>
    <w:unhideWhenUsed/>
    <w:qFormat/>
    <w:rsid w:val="00533E4F"/>
    <w:rPr>
      <w:caps/>
      <w:spacing w:val="10"/>
      <w:sz w:val="18"/>
      <w:szCs w:val="18"/>
    </w:rPr>
  </w:style>
  <w:style w:type="character" w:customStyle="1" w:styleId="NoSpacingChar">
    <w:name w:val="No Spacing Char"/>
    <w:basedOn w:val="DefaultParagraphFont"/>
    <w:link w:val="NoSpacing"/>
    <w:uiPriority w:val="1"/>
    <w:rsid w:val="00533E4F"/>
  </w:style>
  <w:style w:type="character" w:customStyle="1" w:styleId="popup-comment">
    <w:name w:val="popup-comment"/>
    <w:basedOn w:val="DefaultParagraphFont"/>
    <w:rsid w:val="008A7467"/>
  </w:style>
  <w:style w:type="character" w:customStyle="1" w:styleId="small">
    <w:name w:val="small"/>
    <w:basedOn w:val="DefaultParagraphFont"/>
    <w:rsid w:val="008A7467"/>
  </w:style>
  <w:style w:type="character" w:styleId="PlaceholderText">
    <w:name w:val="Placeholder Text"/>
    <w:basedOn w:val="DefaultParagraphFont"/>
    <w:uiPriority w:val="99"/>
    <w:semiHidden/>
    <w:rsid w:val="008A7467"/>
    <w:rPr>
      <w:color w:val="808080"/>
    </w:rPr>
  </w:style>
  <w:style w:type="character" w:customStyle="1" w:styleId="CharChar">
    <w:name w:val="Char Char"/>
    <w:rsid w:val="008A7467"/>
    <w:rPr>
      <w:rFonts w:ascii="Tahoma" w:eastAsia="SimSun" w:hAnsi="Tahoma" w:cs="Arial"/>
      <w:b/>
      <w:bCs/>
      <w:sz w:val="24"/>
      <w:szCs w:val="24"/>
      <w:lang w:val="en-US" w:eastAsia="zh-CN" w:bidi="ar-SA"/>
    </w:rPr>
  </w:style>
  <w:style w:type="character" w:customStyle="1" w:styleId="mw-editsection">
    <w:name w:val="mw-editsection"/>
    <w:basedOn w:val="DefaultParagraphFont"/>
    <w:rsid w:val="006C7AB1"/>
  </w:style>
  <w:style w:type="character" w:customStyle="1" w:styleId="mw-editsection-bracket">
    <w:name w:val="mw-editsection-bracket"/>
    <w:basedOn w:val="DefaultParagraphFont"/>
    <w:rsid w:val="006C7AB1"/>
  </w:style>
  <w:style w:type="character" w:customStyle="1" w:styleId="mw-editsection-divider">
    <w:name w:val="mw-editsection-divider"/>
    <w:basedOn w:val="DefaultParagraphFont"/>
    <w:rsid w:val="006C7AB1"/>
  </w:style>
  <w:style w:type="character" w:customStyle="1" w:styleId="toctoggle">
    <w:name w:val="toctoggle"/>
    <w:basedOn w:val="DefaultParagraphFont"/>
    <w:rsid w:val="006C7AB1"/>
  </w:style>
  <w:style w:type="character" w:customStyle="1" w:styleId="tocnumber">
    <w:name w:val="tocnumber"/>
    <w:basedOn w:val="DefaultParagraphFont"/>
    <w:rsid w:val="006C7AB1"/>
  </w:style>
  <w:style w:type="character" w:customStyle="1" w:styleId="toctext">
    <w:name w:val="toctext"/>
    <w:basedOn w:val="DefaultParagraphFont"/>
    <w:rsid w:val="006C7AB1"/>
  </w:style>
  <w:style w:type="character" w:customStyle="1" w:styleId="mbox-text-span">
    <w:name w:val="mbox-text-span"/>
    <w:basedOn w:val="DefaultParagraphFont"/>
    <w:rsid w:val="00EC072C"/>
  </w:style>
  <w:style w:type="character" w:customStyle="1" w:styleId="hide-when-compact">
    <w:name w:val="hide-when-compact"/>
    <w:basedOn w:val="DefaultParagraphFont"/>
    <w:rsid w:val="00EC072C"/>
  </w:style>
  <w:style w:type="character" w:customStyle="1" w:styleId="mwe-math-element">
    <w:name w:val="mwe-math-element"/>
    <w:basedOn w:val="DefaultParagraphFont"/>
    <w:rsid w:val="00EC072C"/>
  </w:style>
  <w:style w:type="character" w:customStyle="1" w:styleId="mwe-math-mathml-inline">
    <w:name w:val="mwe-math-mathml-inline"/>
    <w:basedOn w:val="DefaultParagraphFont"/>
    <w:rsid w:val="00EC072C"/>
  </w:style>
  <w:style w:type="character" w:customStyle="1" w:styleId="play-btn-large">
    <w:name w:val="play-btn-large"/>
    <w:basedOn w:val="DefaultParagraphFont"/>
    <w:rsid w:val="00EC072C"/>
  </w:style>
  <w:style w:type="character" w:customStyle="1" w:styleId="mw-tmh-playtext">
    <w:name w:val="mw-tmh-playtext"/>
    <w:basedOn w:val="DefaultParagraphFont"/>
    <w:rsid w:val="00EC072C"/>
  </w:style>
  <w:style w:type="numbering" w:customStyle="1" w:styleId="NoList2">
    <w:name w:val="No List2"/>
    <w:next w:val="NoList"/>
    <w:uiPriority w:val="99"/>
    <w:semiHidden/>
    <w:unhideWhenUsed/>
    <w:rsid w:val="009346D2"/>
  </w:style>
  <w:style w:type="numbering" w:customStyle="1" w:styleId="NoList12">
    <w:name w:val="No List12"/>
    <w:next w:val="NoList"/>
    <w:uiPriority w:val="99"/>
    <w:semiHidden/>
    <w:unhideWhenUsed/>
    <w:rsid w:val="009346D2"/>
  </w:style>
  <w:style w:type="paragraph" w:styleId="z-BottomofForm">
    <w:name w:val="HTML Bottom of Form"/>
    <w:basedOn w:val="Normal"/>
    <w:next w:val="Normal"/>
    <w:link w:val="z-BottomofFormChar"/>
    <w:hidden/>
    <w:uiPriority w:val="99"/>
    <w:semiHidden/>
    <w:unhideWhenUsed/>
    <w:rsid w:val="009346D2"/>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9346D2"/>
    <w:rPr>
      <w:rFonts w:ascii="Arial" w:eastAsia="Times New Roman" w:hAnsi="Arial" w:cs="Arial"/>
      <w:vanish/>
      <w:sz w:val="16"/>
      <w:szCs w:val="16"/>
    </w:rPr>
  </w:style>
  <w:style w:type="character" w:customStyle="1" w:styleId="breadcrumbs">
    <w:name w:val="breadcrumbs"/>
    <w:basedOn w:val="DefaultParagraphFont"/>
    <w:rsid w:val="009346D2"/>
  </w:style>
  <w:style w:type="numbering" w:customStyle="1" w:styleId="NoList3">
    <w:name w:val="No List3"/>
    <w:next w:val="NoList"/>
    <w:uiPriority w:val="99"/>
    <w:semiHidden/>
    <w:unhideWhenUsed/>
    <w:rsid w:val="00667797"/>
  </w:style>
  <w:style w:type="numbering" w:customStyle="1" w:styleId="NoList4">
    <w:name w:val="No List4"/>
    <w:next w:val="NoList"/>
    <w:uiPriority w:val="99"/>
    <w:semiHidden/>
    <w:unhideWhenUsed/>
    <w:rsid w:val="00650A4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ajorHAnsi" w:eastAsiaTheme="majorEastAsia" w:hAnsiTheme="majorHAnsi" w:cstheme="majorBidi"/>
        <w:sz w:val="22"/>
        <w:szCs w:val="22"/>
        <w:lang w:val="en-US" w:eastAsia="en-US" w:bidi="ar-SA"/>
      </w:rPr>
    </w:rPrDefault>
    <w:pPrDefault>
      <w:pPr>
        <w:spacing w:after="200" w:line="25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caption" w:uiPriority="35" w:qFormat="1"/>
    <w:lsdException w:name="envelope address" w:uiPriority="0"/>
    <w:lsdException w:name="envelope return" w:uiPriority="0"/>
    <w:lsdException w:name="page number" w:uiPriority="0"/>
    <w:lsdException w:name="List" w:uiPriority="0"/>
    <w:lsdException w:name="List Bullet" w:uiPriority="0"/>
    <w:lsdException w:name="List 2" w:uiPriority="0"/>
    <w:lsdException w:name="List 3" w:uiPriority="0"/>
    <w:lsdException w:name="List 4" w:uiPriority="0"/>
    <w:lsdException w:name="List 5" w:uiPriority="0"/>
    <w:lsdException w:name="List Bullet 2" w:uiPriority="0"/>
    <w:lsdException w:name="List Bullet 3" w:uiPriority="0"/>
    <w:lsdException w:name="List Bullet 4" w:uiPriority="0"/>
    <w:lsdException w:name="List Bullet 5" w:uiPriority="0"/>
    <w:lsdException w:name="List Number 2" w:uiPriority="0"/>
    <w:lsdException w:name="List Number 3" w:uiPriority="0"/>
    <w:lsdException w:name="List Number 4" w:uiPriority="0"/>
    <w:lsdException w:name="List Number 5" w:uiPriority="0"/>
    <w:lsdException w:name="Title" w:semiHidden="0" w:uiPriority="0" w:unhideWhenUsed="0" w:qFormat="1"/>
    <w:lsdException w:name="Closing" w:uiPriority="0"/>
    <w:lsdException w:name="Signature" w:uiPriority="0"/>
    <w:lsdException w:name="Default Paragraph Font" w:uiPriority="1"/>
    <w:lsdException w:name="Body Text" w:uiPriority="0"/>
    <w:lsdException w:name="Body Text Indent" w:uiPriority="0"/>
    <w:lsdException w:name="List Continue" w:uiPriority="0"/>
    <w:lsdException w:name="List Continue 2" w:uiPriority="0"/>
    <w:lsdException w:name="List Continue 3" w:uiPriority="0"/>
    <w:lsdException w:name="List Continue 4" w:uiPriority="0"/>
    <w:lsdException w:name="List Continue 5" w:uiPriority="0"/>
    <w:lsdException w:name="Message Header" w:uiPriority="0"/>
    <w:lsdException w:name="Subtitle" w:semiHidden="0" w:uiPriority="11" w:unhideWhenUsed="0" w:qFormat="1"/>
    <w:lsdException w:name="Salutation" w:uiPriority="0"/>
    <w:lsdException w:name="Date" w:uiPriority="0"/>
    <w:lsdException w:name="Body Text First Indent" w:uiPriority="0"/>
    <w:lsdException w:name="Body Text First Indent 2" w:uiPriority="0"/>
    <w:lsdException w:name="Note Heading"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E-mail Signature" w:uiPriority="0"/>
    <w:lsdException w:name="HTML Address"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33E4F"/>
  </w:style>
  <w:style w:type="paragraph" w:styleId="Heading1">
    <w:name w:val="heading 1"/>
    <w:basedOn w:val="Normal"/>
    <w:next w:val="Normal"/>
    <w:link w:val="Heading1Char"/>
    <w:uiPriority w:val="9"/>
    <w:qFormat/>
    <w:rsid w:val="00533E4F"/>
    <w:pPr>
      <w:pBdr>
        <w:bottom w:val="thinThickSmallGap" w:sz="12" w:space="1" w:color="943634" w:themeColor="accent2" w:themeShade="BF"/>
      </w:pBdr>
      <w:spacing w:before="400"/>
      <w:jc w:val="center"/>
      <w:outlineLvl w:val="0"/>
    </w:pPr>
    <w:rPr>
      <w:caps/>
      <w:color w:val="632423" w:themeColor="accent2" w:themeShade="80"/>
      <w:spacing w:val="20"/>
      <w:sz w:val="28"/>
      <w:szCs w:val="28"/>
    </w:rPr>
  </w:style>
  <w:style w:type="paragraph" w:styleId="Heading2">
    <w:name w:val="heading 2"/>
    <w:basedOn w:val="Normal"/>
    <w:next w:val="Normal"/>
    <w:link w:val="Heading2Char"/>
    <w:uiPriority w:val="9"/>
    <w:unhideWhenUsed/>
    <w:qFormat/>
    <w:rsid w:val="00533E4F"/>
    <w:pPr>
      <w:pBdr>
        <w:bottom w:val="single" w:sz="4" w:space="1" w:color="622423" w:themeColor="accent2" w:themeShade="7F"/>
      </w:pBdr>
      <w:spacing w:before="400"/>
      <w:jc w:val="center"/>
      <w:outlineLvl w:val="1"/>
    </w:pPr>
    <w:rPr>
      <w:caps/>
      <w:color w:val="632423" w:themeColor="accent2" w:themeShade="80"/>
      <w:spacing w:val="15"/>
      <w:sz w:val="24"/>
      <w:szCs w:val="24"/>
    </w:rPr>
  </w:style>
  <w:style w:type="paragraph" w:styleId="Heading3">
    <w:name w:val="heading 3"/>
    <w:basedOn w:val="Normal"/>
    <w:next w:val="Normal"/>
    <w:link w:val="Heading3Char"/>
    <w:uiPriority w:val="9"/>
    <w:unhideWhenUsed/>
    <w:qFormat/>
    <w:rsid w:val="00533E4F"/>
    <w:pPr>
      <w:pBdr>
        <w:top w:val="dotted" w:sz="4" w:space="1" w:color="622423" w:themeColor="accent2" w:themeShade="7F"/>
        <w:bottom w:val="dotted" w:sz="4" w:space="1" w:color="622423" w:themeColor="accent2" w:themeShade="7F"/>
      </w:pBdr>
      <w:spacing w:before="300"/>
      <w:jc w:val="center"/>
      <w:outlineLvl w:val="2"/>
    </w:pPr>
    <w:rPr>
      <w:caps/>
      <w:color w:val="622423" w:themeColor="accent2" w:themeShade="7F"/>
      <w:sz w:val="24"/>
      <w:szCs w:val="24"/>
    </w:rPr>
  </w:style>
  <w:style w:type="paragraph" w:styleId="Heading4">
    <w:name w:val="heading 4"/>
    <w:basedOn w:val="Normal"/>
    <w:next w:val="Normal"/>
    <w:link w:val="Heading4Char"/>
    <w:uiPriority w:val="9"/>
    <w:unhideWhenUsed/>
    <w:qFormat/>
    <w:rsid w:val="00533E4F"/>
    <w:pPr>
      <w:pBdr>
        <w:bottom w:val="dotted" w:sz="4" w:space="1" w:color="943634" w:themeColor="accent2" w:themeShade="BF"/>
      </w:pBdr>
      <w:spacing w:after="120"/>
      <w:jc w:val="center"/>
      <w:outlineLvl w:val="3"/>
    </w:pPr>
    <w:rPr>
      <w:caps/>
      <w:color w:val="622423" w:themeColor="accent2" w:themeShade="7F"/>
      <w:spacing w:val="10"/>
    </w:rPr>
  </w:style>
  <w:style w:type="paragraph" w:styleId="Heading5">
    <w:name w:val="heading 5"/>
    <w:basedOn w:val="Normal"/>
    <w:next w:val="Normal"/>
    <w:link w:val="Heading5Char"/>
    <w:uiPriority w:val="9"/>
    <w:unhideWhenUsed/>
    <w:qFormat/>
    <w:rsid w:val="00533E4F"/>
    <w:pPr>
      <w:spacing w:before="320" w:after="120"/>
      <w:jc w:val="center"/>
      <w:outlineLvl w:val="4"/>
    </w:pPr>
    <w:rPr>
      <w:caps/>
      <w:color w:val="622423" w:themeColor="accent2" w:themeShade="7F"/>
      <w:spacing w:val="10"/>
    </w:rPr>
  </w:style>
  <w:style w:type="paragraph" w:styleId="Heading6">
    <w:name w:val="heading 6"/>
    <w:basedOn w:val="Normal"/>
    <w:next w:val="Normal"/>
    <w:link w:val="Heading6Char"/>
    <w:uiPriority w:val="9"/>
    <w:unhideWhenUsed/>
    <w:qFormat/>
    <w:rsid w:val="00533E4F"/>
    <w:pPr>
      <w:spacing w:after="120"/>
      <w:jc w:val="center"/>
      <w:outlineLvl w:val="5"/>
    </w:pPr>
    <w:rPr>
      <w:caps/>
      <w:color w:val="943634" w:themeColor="accent2" w:themeShade="BF"/>
      <w:spacing w:val="10"/>
    </w:rPr>
  </w:style>
  <w:style w:type="paragraph" w:styleId="Heading7">
    <w:name w:val="heading 7"/>
    <w:basedOn w:val="Normal"/>
    <w:next w:val="Normal"/>
    <w:link w:val="Heading7Char"/>
    <w:uiPriority w:val="9"/>
    <w:unhideWhenUsed/>
    <w:qFormat/>
    <w:rsid w:val="00533E4F"/>
    <w:pPr>
      <w:spacing w:after="120"/>
      <w:jc w:val="center"/>
      <w:outlineLvl w:val="6"/>
    </w:pPr>
    <w:rPr>
      <w:i/>
      <w:iCs/>
      <w:caps/>
      <w:color w:val="943634" w:themeColor="accent2" w:themeShade="BF"/>
      <w:spacing w:val="10"/>
    </w:rPr>
  </w:style>
  <w:style w:type="paragraph" w:styleId="Heading8">
    <w:name w:val="heading 8"/>
    <w:basedOn w:val="Normal"/>
    <w:next w:val="Normal"/>
    <w:link w:val="Heading8Char"/>
    <w:uiPriority w:val="9"/>
    <w:unhideWhenUsed/>
    <w:qFormat/>
    <w:rsid w:val="00533E4F"/>
    <w:pPr>
      <w:spacing w:after="120"/>
      <w:jc w:val="center"/>
      <w:outlineLvl w:val="7"/>
    </w:pPr>
    <w:rPr>
      <w:caps/>
      <w:spacing w:val="10"/>
      <w:sz w:val="20"/>
      <w:szCs w:val="20"/>
    </w:rPr>
  </w:style>
  <w:style w:type="paragraph" w:styleId="Heading9">
    <w:name w:val="heading 9"/>
    <w:basedOn w:val="Normal"/>
    <w:next w:val="Normal"/>
    <w:link w:val="Heading9Char"/>
    <w:uiPriority w:val="9"/>
    <w:unhideWhenUsed/>
    <w:qFormat/>
    <w:rsid w:val="00533E4F"/>
    <w:pPr>
      <w:spacing w:after="120"/>
      <w:jc w:val="center"/>
      <w:outlineLvl w:val="8"/>
    </w:pPr>
    <w:rPr>
      <w:i/>
      <w:iCs/>
      <w:caps/>
      <w:spacing w:val="1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33E4F"/>
    <w:rPr>
      <w:caps/>
      <w:color w:val="632423" w:themeColor="accent2" w:themeShade="80"/>
      <w:spacing w:val="20"/>
      <w:sz w:val="28"/>
      <w:szCs w:val="28"/>
    </w:rPr>
  </w:style>
  <w:style w:type="character" w:customStyle="1" w:styleId="Heading2Char">
    <w:name w:val="Heading 2 Char"/>
    <w:basedOn w:val="DefaultParagraphFont"/>
    <w:link w:val="Heading2"/>
    <w:uiPriority w:val="9"/>
    <w:rsid w:val="00533E4F"/>
    <w:rPr>
      <w:caps/>
      <w:color w:val="632423" w:themeColor="accent2" w:themeShade="80"/>
      <w:spacing w:val="15"/>
      <w:sz w:val="24"/>
      <w:szCs w:val="24"/>
    </w:rPr>
  </w:style>
  <w:style w:type="character" w:customStyle="1" w:styleId="Heading3Char">
    <w:name w:val="Heading 3 Char"/>
    <w:basedOn w:val="DefaultParagraphFont"/>
    <w:link w:val="Heading3"/>
    <w:uiPriority w:val="9"/>
    <w:rsid w:val="00533E4F"/>
    <w:rPr>
      <w:caps/>
      <w:color w:val="622423" w:themeColor="accent2" w:themeShade="7F"/>
      <w:sz w:val="24"/>
      <w:szCs w:val="24"/>
    </w:rPr>
  </w:style>
  <w:style w:type="character" w:customStyle="1" w:styleId="Heading4Char">
    <w:name w:val="Heading 4 Char"/>
    <w:basedOn w:val="DefaultParagraphFont"/>
    <w:link w:val="Heading4"/>
    <w:uiPriority w:val="9"/>
    <w:rsid w:val="00533E4F"/>
    <w:rPr>
      <w:caps/>
      <w:color w:val="622423" w:themeColor="accent2" w:themeShade="7F"/>
      <w:spacing w:val="10"/>
    </w:rPr>
  </w:style>
  <w:style w:type="character" w:customStyle="1" w:styleId="Heading5Char">
    <w:name w:val="Heading 5 Char"/>
    <w:basedOn w:val="DefaultParagraphFont"/>
    <w:link w:val="Heading5"/>
    <w:uiPriority w:val="9"/>
    <w:rsid w:val="00533E4F"/>
    <w:rPr>
      <w:caps/>
      <w:color w:val="622423" w:themeColor="accent2" w:themeShade="7F"/>
      <w:spacing w:val="10"/>
    </w:rPr>
  </w:style>
  <w:style w:type="character" w:customStyle="1" w:styleId="Heading6Char">
    <w:name w:val="Heading 6 Char"/>
    <w:basedOn w:val="DefaultParagraphFont"/>
    <w:link w:val="Heading6"/>
    <w:uiPriority w:val="9"/>
    <w:rsid w:val="00533E4F"/>
    <w:rPr>
      <w:caps/>
      <w:color w:val="943634" w:themeColor="accent2" w:themeShade="BF"/>
      <w:spacing w:val="10"/>
    </w:rPr>
  </w:style>
  <w:style w:type="character" w:customStyle="1" w:styleId="Heading7Char">
    <w:name w:val="Heading 7 Char"/>
    <w:basedOn w:val="DefaultParagraphFont"/>
    <w:link w:val="Heading7"/>
    <w:uiPriority w:val="9"/>
    <w:rsid w:val="00533E4F"/>
    <w:rPr>
      <w:i/>
      <w:iCs/>
      <w:caps/>
      <w:color w:val="943634" w:themeColor="accent2" w:themeShade="BF"/>
      <w:spacing w:val="10"/>
    </w:rPr>
  </w:style>
  <w:style w:type="character" w:customStyle="1" w:styleId="Heading8Char">
    <w:name w:val="Heading 8 Char"/>
    <w:basedOn w:val="DefaultParagraphFont"/>
    <w:link w:val="Heading8"/>
    <w:uiPriority w:val="9"/>
    <w:rsid w:val="00533E4F"/>
    <w:rPr>
      <w:caps/>
      <w:spacing w:val="10"/>
      <w:sz w:val="20"/>
      <w:szCs w:val="20"/>
    </w:rPr>
  </w:style>
  <w:style w:type="character" w:customStyle="1" w:styleId="Heading9Char">
    <w:name w:val="Heading 9 Char"/>
    <w:basedOn w:val="DefaultParagraphFont"/>
    <w:link w:val="Heading9"/>
    <w:uiPriority w:val="9"/>
    <w:rsid w:val="00533E4F"/>
    <w:rPr>
      <w:i/>
      <w:iCs/>
      <w:caps/>
      <w:spacing w:val="10"/>
      <w:sz w:val="20"/>
      <w:szCs w:val="20"/>
    </w:rPr>
  </w:style>
  <w:style w:type="numbering" w:customStyle="1" w:styleId="NoList1">
    <w:name w:val="No List1"/>
    <w:next w:val="NoList"/>
    <w:uiPriority w:val="99"/>
    <w:semiHidden/>
    <w:unhideWhenUsed/>
    <w:rsid w:val="008A7467"/>
  </w:style>
  <w:style w:type="numbering" w:customStyle="1" w:styleId="NoList11">
    <w:name w:val="No List11"/>
    <w:next w:val="NoList"/>
    <w:uiPriority w:val="99"/>
    <w:semiHidden/>
    <w:unhideWhenUsed/>
    <w:rsid w:val="008A7467"/>
  </w:style>
  <w:style w:type="character" w:customStyle="1" w:styleId="Heading1Char1">
    <w:name w:val="Heading 1 Char1"/>
    <w:locked/>
    <w:rsid w:val="008A7467"/>
    <w:rPr>
      <w:rFonts w:ascii="Times New Roman" w:eastAsia="Times New Roman" w:hAnsi="Times New Roman" w:cs="Times New Roman"/>
      <w:b/>
      <w:bCs/>
      <w:kern w:val="36"/>
      <w:sz w:val="24"/>
      <w:szCs w:val="48"/>
    </w:rPr>
  </w:style>
  <w:style w:type="paragraph" w:styleId="Header">
    <w:name w:val="header"/>
    <w:basedOn w:val="Normal"/>
    <w:link w:val="HeaderChar"/>
    <w:uiPriority w:val="99"/>
    <w:unhideWhenUsed/>
    <w:rsid w:val="008A7467"/>
    <w:pPr>
      <w:tabs>
        <w:tab w:val="center" w:pos="4680"/>
        <w:tab w:val="right" w:pos="9360"/>
      </w:tabs>
      <w:spacing w:after="0" w:line="240" w:lineRule="auto"/>
    </w:pPr>
    <w:rPr>
      <w:sz w:val="24"/>
      <w:szCs w:val="24"/>
      <w:lang w:bidi="en-US"/>
    </w:rPr>
  </w:style>
  <w:style w:type="character" w:customStyle="1" w:styleId="HeaderChar">
    <w:name w:val="Header Char"/>
    <w:basedOn w:val="DefaultParagraphFont"/>
    <w:link w:val="Header"/>
    <w:uiPriority w:val="99"/>
    <w:rsid w:val="008A7467"/>
    <w:rPr>
      <w:rFonts w:asciiTheme="majorHAnsi" w:eastAsiaTheme="majorEastAsia" w:hAnsiTheme="majorHAnsi" w:cstheme="majorBidi"/>
      <w:sz w:val="24"/>
      <w:szCs w:val="24"/>
      <w:lang w:bidi="en-US"/>
    </w:rPr>
  </w:style>
  <w:style w:type="paragraph" w:styleId="Footer">
    <w:name w:val="footer"/>
    <w:basedOn w:val="Normal"/>
    <w:link w:val="FooterChar"/>
    <w:uiPriority w:val="99"/>
    <w:unhideWhenUsed/>
    <w:rsid w:val="008A7467"/>
    <w:pPr>
      <w:tabs>
        <w:tab w:val="center" w:pos="4680"/>
        <w:tab w:val="right" w:pos="9360"/>
      </w:tabs>
      <w:spacing w:after="0" w:line="240" w:lineRule="auto"/>
    </w:pPr>
    <w:rPr>
      <w:sz w:val="24"/>
      <w:szCs w:val="24"/>
      <w:lang w:bidi="en-US"/>
    </w:rPr>
  </w:style>
  <w:style w:type="character" w:customStyle="1" w:styleId="FooterChar">
    <w:name w:val="Footer Char"/>
    <w:basedOn w:val="DefaultParagraphFont"/>
    <w:link w:val="Footer"/>
    <w:uiPriority w:val="99"/>
    <w:rsid w:val="008A7467"/>
    <w:rPr>
      <w:rFonts w:asciiTheme="majorHAnsi" w:eastAsiaTheme="majorEastAsia" w:hAnsiTheme="majorHAnsi" w:cstheme="majorBidi"/>
      <w:sz w:val="24"/>
      <w:szCs w:val="24"/>
      <w:lang w:bidi="en-US"/>
    </w:rPr>
  </w:style>
  <w:style w:type="paragraph" w:styleId="Title">
    <w:name w:val="Title"/>
    <w:basedOn w:val="Normal"/>
    <w:next w:val="Normal"/>
    <w:link w:val="TitleChar"/>
    <w:qFormat/>
    <w:rsid w:val="00533E4F"/>
    <w:pPr>
      <w:pBdr>
        <w:top w:val="dotted" w:sz="2" w:space="1" w:color="632423" w:themeColor="accent2" w:themeShade="80"/>
        <w:bottom w:val="dotted" w:sz="2" w:space="6" w:color="632423" w:themeColor="accent2" w:themeShade="80"/>
      </w:pBdr>
      <w:spacing w:before="500" w:after="300" w:line="240" w:lineRule="auto"/>
      <w:jc w:val="center"/>
    </w:pPr>
    <w:rPr>
      <w:caps/>
      <w:color w:val="632423" w:themeColor="accent2" w:themeShade="80"/>
      <w:spacing w:val="50"/>
      <w:sz w:val="44"/>
      <w:szCs w:val="44"/>
    </w:rPr>
  </w:style>
  <w:style w:type="character" w:customStyle="1" w:styleId="TitleChar">
    <w:name w:val="Title Char"/>
    <w:basedOn w:val="DefaultParagraphFont"/>
    <w:link w:val="Title"/>
    <w:rsid w:val="00533E4F"/>
    <w:rPr>
      <w:caps/>
      <w:color w:val="632423" w:themeColor="accent2" w:themeShade="80"/>
      <w:spacing w:val="50"/>
      <w:sz w:val="44"/>
      <w:szCs w:val="44"/>
    </w:rPr>
  </w:style>
  <w:style w:type="character" w:customStyle="1" w:styleId="TitleChar1">
    <w:name w:val="Title Char1"/>
    <w:locked/>
    <w:rsid w:val="008A7467"/>
    <w:rPr>
      <w:rFonts w:ascii="Arial" w:eastAsia="Times New Roman" w:hAnsi="Arial" w:cs="Arial"/>
      <w:b/>
      <w:bCs/>
      <w:kern w:val="28"/>
      <w:sz w:val="32"/>
      <w:szCs w:val="32"/>
    </w:rPr>
  </w:style>
  <w:style w:type="paragraph" w:styleId="BodyText">
    <w:name w:val="Body Text"/>
    <w:basedOn w:val="Normal"/>
    <w:link w:val="BodyTextChar"/>
    <w:unhideWhenUsed/>
    <w:rsid w:val="008A7467"/>
    <w:pPr>
      <w:spacing w:after="120" w:line="240" w:lineRule="auto"/>
    </w:pPr>
    <w:rPr>
      <w:rFonts w:ascii="Times New Roman" w:eastAsia="Times New Roman" w:hAnsi="Times New Roman"/>
      <w:sz w:val="24"/>
      <w:szCs w:val="24"/>
      <w:lang w:bidi="en-US"/>
    </w:rPr>
  </w:style>
  <w:style w:type="character" w:customStyle="1" w:styleId="BodyTextChar">
    <w:name w:val="Body Text Char"/>
    <w:basedOn w:val="DefaultParagraphFont"/>
    <w:link w:val="BodyText"/>
    <w:rsid w:val="008A7467"/>
    <w:rPr>
      <w:rFonts w:ascii="Times New Roman" w:eastAsia="Times New Roman" w:hAnsi="Times New Roman" w:cstheme="majorBidi"/>
      <w:sz w:val="24"/>
      <w:szCs w:val="24"/>
      <w:lang w:bidi="en-US"/>
    </w:rPr>
  </w:style>
  <w:style w:type="paragraph" w:styleId="BalloonText">
    <w:name w:val="Balloon Text"/>
    <w:basedOn w:val="Normal"/>
    <w:link w:val="BalloonTextChar"/>
    <w:uiPriority w:val="99"/>
    <w:semiHidden/>
    <w:unhideWhenUsed/>
    <w:rsid w:val="008A7467"/>
    <w:pPr>
      <w:spacing w:after="0" w:line="240" w:lineRule="auto"/>
    </w:pPr>
    <w:rPr>
      <w:rFonts w:ascii="Tahoma" w:hAnsi="Tahoma" w:cs="Tahoma"/>
      <w:sz w:val="16"/>
      <w:szCs w:val="16"/>
      <w:lang w:bidi="en-US"/>
    </w:rPr>
  </w:style>
  <w:style w:type="character" w:customStyle="1" w:styleId="BalloonTextChar">
    <w:name w:val="Balloon Text Char"/>
    <w:basedOn w:val="DefaultParagraphFont"/>
    <w:link w:val="BalloonText"/>
    <w:uiPriority w:val="99"/>
    <w:semiHidden/>
    <w:rsid w:val="008A7467"/>
    <w:rPr>
      <w:rFonts w:ascii="Tahoma" w:eastAsiaTheme="majorEastAsia" w:hAnsi="Tahoma" w:cs="Tahoma"/>
      <w:sz w:val="16"/>
      <w:szCs w:val="16"/>
      <w:lang w:bidi="en-US"/>
    </w:rPr>
  </w:style>
  <w:style w:type="paragraph" w:styleId="BodyTextFirstIndent">
    <w:name w:val="Body Text First Indent"/>
    <w:basedOn w:val="BodyText"/>
    <w:link w:val="BodyTextFirstIndentChar"/>
    <w:unhideWhenUsed/>
    <w:rsid w:val="008A7467"/>
    <w:pPr>
      <w:spacing w:after="200"/>
      <w:ind w:firstLine="360"/>
    </w:pPr>
    <w:rPr>
      <w:rFonts w:asciiTheme="minorHAnsi" w:eastAsiaTheme="minorHAnsi" w:hAnsiTheme="minorHAnsi"/>
    </w:rPr>
  </w:style>
  <w:style w:type="character" w:customStyle="1" w:styleId="BodyTextFirstIndentChar">
    <w:name w:val="Body Text First Indent Char"/>
    <w:basedOn w:val="BodyTextChar"/>
    <w:link w:val="BodyTextFirstIndent"/>
    <w:rsid w:val="008A7467"/>
    <w:rPr>
      <w:rFonts w:ascii="Times New Roman" w:eastAsia="Times New Roman" w:hAnsi="Times New Roman" w:cstheme="majorBidi"/>
      <w:sz w:val="24"/>
      <w:szCs w:val="24"/>
      <w:lang w:bidi="en-US"/>
    </w:rPr>
  </w:style>
  <w:style w:type="paragraph" w:styleId="BodyTextIndent">
    <w:name w:val="Body Text Indent"/>
    <w:basedOn w:val="Normal"/>
    <w:link w:val="BodyTextIndentChar"/>
    <w:unhideWhenUsed/>
    <w:rsid w:val="008A7467"/>
    <w:pPr>
      <w:spacing w:after="120" w:line="240" w:lineRule="auto"/>
      <w:ind w:left="360"/>
    </w:pPr>
    <w:rPr>
      <w:sz w:val="24"/>
      <w:szCs w:val="24"/>
      <w:lang w:bidi="en-US"/>
    </w:rPr>
  </w:style>
  <w:style w:type="character" w:customStyle="1" w:styleId="BodyTextIndentChar">
    <w:name w:val="Body Text Indent Char"/>
    <w:basedOn w:val="DefaultParagraphFont"/>
    <w:link w:val="BodyTextIndent"/>
    <w:rsid w:val="008A7467"/>
    <w:rPr>
      <w:rFonts w:asciiTheme="majorHAnsi" w:eastAsiaTheme="majorEastAsia" w:hAnsiTheme="majorHAnsi" w:cstheme="majorBidi"/>
      <w:sz w:val="24"/>
      <w:szCs w:val="24"/>
      <w:lang w:bidi="en-US"/>
    </w:rPr>
  </w:style>
  <w:style w:type="paragraph" w:styleId="BodyTextFirstIndent2">
    <w:name w:val="Body Text First Indent 2"/>
    <w:basedOn w:val="BodyTextIndent"/>
    <w:link w:val="BodyTextFirstIndent2Char"/>
    <w:unhideWhenUsed/>
    <w:rsid w:val="008A7467"/>
    <w:pPr>
      <w:spacing w:after="200"/>
      <w:ind w:firstLine="360"/>
    </w:pPr>
  </w:style>
  <w:style w:type="character" w:customStyle="1" w:styleId="BodyTextFirstIndent2Char">
    <w:name w:val="Body Text First Indent 2 Char"/>
    <w:basedOn w:val="BodyTextIndentChar"/>
    <w:link w:val="BodyTextFirstIndent2"/>
    <w:rsid w:val="008A7467"/>
    <w:rPr>
      <w:rFonts w:asciiTheme="majorHAnsi" w:eastAsiaTheme="majorEastAsia" w:hAnsiTheme="majorHAnsi" w:cstheme="majorBidi"/>
      <w:sz w:val="24"/>
      <w:szCs w:val="24"/>
      <w:lang w:bidi="en-US"/>
    </w:rPr>
  </w:style>
  <w:style w:type="character" w:styleId="Hyperlink">
    <w:name w:val="Hyperlink"/>
    <w:uiPriority w:val="99"/>
    <w:unhideWhenUsed/>
    <w:rsid w:val="008A7467"/>
    <w:rPr>
      <w:color w:val="0000FF"/>
      <w:u w:val="single"/>
    </w:rPr>
  </w:style>
  <w:style w:type="character" w:customStyle="1" w:styleId="HTMLPreformattedChar">
    <w:name w:val="HTML Preformatted Char"/>
    <w:basedOn w:val="DefaultParagraphFont"/>
    <w:link w:val="HTMLPreformatted"/>
    <w:rsid w:val="008A7467"/>
    <w:rPr>
      <w:rFonts w:ascii="Courier New" w:eastAsia="Times New Roman" w:hAnsi="Courier New" w:cs="Courier New"/>
      <w:sz w:val="20"/>
      <w:szCs w:val="20"/>
    </w:rPr>
  </w:style>
  <w:style w:type="paragraph" w:styleId="HTMLPreformatted">
    <w:name w:val="HTML Preformatted"/>
    <w:basedOn w:val="Normal"/>
    <w:link w:val="HTMLPreformattedChar"/>
    <w:unhideWhenUsed/>
    <w:rsid w:val="008A74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1">
    <w:name w:val="HTML Preformatted Char1"/>
    <w:basedOn w:val="DefaultParagraphFont"/>
    <w:uiPriority w:val="99"/>
    <w:semiHidden/>
    <w:rsid w:val="008A7467"/>
    <w:rPr>
      <w:rFonts w:ascii="Consolas" w:hAnsi="Consolas" w:cs="Consolas"/>
      <w:sz w:val="20"/>
      <w:szCs w:val="20"/>
    </w:rPr>
  </w:style>
  <w:style w:type="paragraph" w:styleId="TOC1">
    <w:name w:val="toc 1"/>
    <w:basedOn w:val="Normal"/>
    <w:next w:val="Normal"/>
    <w:autoRedefine/>
    <w:uiPriority w:val="39"/>
    <w:unhideWhenUsed/>
    <w:rsid w:val="008A7467"/>
    <w:pPr>
      <w:spacing w:before="120" w:after="120"/>
    </w:pPr>
    <w:rPr>
      <w:rFonts w:asciiTheme="minorHAnsi" w:hAnsiTheme="minorHAnsi"/>
      <w:b/>
      <w:bCs/>
      <w:caps/>
      <w:sz w:val="20"/>
      <w:szCs w:val="20"/>
    </w:rPr>
  </w:style>
  <w:style w:type="paragraph" w:styleId="TOC3">
    <w:name w:val="toc 3"/>
    <w:basedOn w:val="Normal"/>
    <w:next w:val="Normal"/>
    <w:autoRedefine/>
    <w:uiPriority w:val="39"/>
    <w:unhideWhenUsed/>
    <w:rsid w:val="002B7F10"/>
    <w:pPr>
      <w:tabs>
        <w:tab w:val="right" w:leader="dot" w:pos="9350"/>
      </w:tabs>
      <w:spacing w:after="0"/>
      <w:ind w:left="440"/>
    </w:pPr>
    <w:rPr>
      <w:rFonts w:ascii="Times New Roman" w:eastAsia="SimSun" w:hAnsi="Times New Roman" w:cs="Times New Roman"/>
      <w:iCs/>
      <w:noProof/>
      <w:sz w:val="18"/>
      <w:szCs w:val="18"/>
      <w:lang w:val="pt-BR" w:eastAsia="zh-CN"/>
    </w:rPr>
  </w:style>
  <w:style w:type="character" w:customStyle="1" w:styleId="CommentTextChar">
    <w:name w:val="Comment Text Char"/>
    <w:basedOn w:val="DefaultParagraphFont"/>
    <w:link w:val="CommentText"/>
    <w:uiPriority w:val="99"/>
    <w:semiHidden/>
    <w:rsid w:val="008A7467"/>
    <w:rPr>
      <w:rFonts w:ascii="Times New Roman" w:eastAsia="Times New Roman" w:hAnsi="Times New Roman" w:cs="Times New Roman"/>
      <w:sz w:val="20"/>
      <w:szCs w:val="20"/>
    </w:rPr>
  </w:style>
  <w:style w:type="paragraph" w:styleId="CommentText">
    <w:name w:val="annotation text"/>
    <w:basedOn w:val="Normal"/>
    <w:link w:val="CommentTextChar"/>
    <w:uiPriority w:val="99"/>
    <w:semiHidden/>
    <w:unhideWhenUsed/>
    <w:rsid w:val="008A7467"/>
    <w:pPr>
      <w:spacing w:after="0" w:line="240" w:lineRule="auto"/>
    </w:pPr>
    <w:rPr>
      <w:rFonts w:ascii="Times New Roman" w:eastAsia="Times New Roman" w:hAnsi="Times New Roman" w:cs="Times New Roman"/>
      <w:sz w:val="20"/>
      <w:szCs w:val="20"/>
    </w:rPr>
  </w:style>
  <w:style w:type="character" w:customStyle="1" w:styleId="CommentTextChar1">
    <w:name w:val="Comment Text Char1"/>
    <w:basedOn w:val="DefaultParagraphFont"/>
    <w:uiPriority w:val="99"/>
    <w:semiHidden/>
    <w:rsid w:val="008A7467"/>
    <w:rPr>
      <w:sz w:val="20"/>
      <w:szCs w:val="20"/>
    </w:rPr>
  </w:style>
  <w:style w:type="paragraph" w:styleId="List">
    <w:name w:val="List"/>
    <w:basedOn w:val="Normal"/>
    <w:unhideWhenUsed/>
    <w:rsid w:val="008A7467"/>
    <w:pPr>
      <w:numPr>
        <w:numId w:val="1"/>
      </w:numPr>
      <w:spacing w:after="0" w:line="240" w:lineRule="auto"/>
      <w:jc w:val="both"/>
    </w:pPr>
    <w:rPr>
      <w:rFonts w:ascii="Times New Roman" w:eastAsia="SimSun" w:hAnsi="Times New Roman"/>
      <w:sz w:val="20"/>
      <w:szCs w:val="24"/>
      <w:lang w:eastAsia="zh-CN" w:bidi="en-US"/>
    </w:rPr>
  </w:style>
  <w:style w:type="paragraph" w:styleId="ListBullet">
    <w:name w:val="List Bullet"/>
    <w:basedOn w:val="Normal"/>
    <w:autoRedefine/>
    <w:unhideWhenUsed/>
    <w:rsid w:val="008A7467"/>
    <w:pPr>
      <w:numPr>
        <w:numId w:val="2"/>
      </w:numPr>
      <w:tabs>
        <w:tab w:val="clear" w:pos="360"/>
      </w:tabs>
      <w:snapToGrid w:val="0"/>
      <w:spacing w:after="0" w:line="240" w:lineRule="auto"/>
      <w:ind w:left="0" w:right="900" w:firstLine="0"/>
    </w:pPr>
    <w:rPr>
      <w:rFonts w:ascii="Times New Roman" w:eastAsia="SimSun" w:hAnsi="Times New Roman"/>
      <w:b/>
      <w:i/>
      <w:sz w:val="18"/>
      <w:szCs w:val="18"/>
      <w:lang w:bidi="en-US"/>
    </w:rPr>
  </w:style>
  <w:style w:type="paragraph" w:styleId="List2">
    <w:name w:val="List 2"/>
    <w:basedOn w:val="Normal"/>
    <w:unhideWhenUsed/>
    <w:rsid w:val="008A7467"/>
    <w:pPr>
      <w:spacing w:after="0" w:line="240" w:lineRule="auto"/>
      <w:ind w:left="720" w:hanging="360"/>
      <w:jc w:val="both"/>
    </w:pPr>
    <w:rPr>
      <w:rFonts w:ascii="Times New Roman" w:eastAsia="SimSun" w:hAnsi="Times New Roman"/>
      <w:sz w:val="20"/>
      <w:szCs w:val="24"/>
      <w:lang w:eastAsia="zh-CN" w:bidi="en-US"/>
    </w:rPr>
  </w:style>
  <w:style w:type="character" w:customStyle="1" w:styleId="ListBullet2Char">
    <w:name w:val="List Bullet 2 Char"/>
    <w:link w:val="ListBullet2"/>
    <w:locked/>
    <w:rsid w:val="008A7467"/>
    <w:rPr>
      <w:b/>
      <w:bCs/>
      <w:lang w:val="pt-BR"/>
    </w:rPr>
  </w:style>
  <w:style w:type="paragraph" w:styleId="ListBullet2">
    <w:name w:val="List Bullet 2"/>
    <w:basedOn w:val="Normal"/>
    <w:link w:val="ListBullet2Char"/>
    <w:autoRedefine/>
    <w:unhideWhenUsed/>
    <w:rsid w:val="008A7467"/>
    <w:pPr>
      <w:numPr>
        <w:numId w:val="4"/>
      </w:numPr>
      <w:tabs>
        <w:tab w:val="clear" w:pos="720"/>
      </w:tabs>
      <w:spacing w:after="0" w:line="240" w:lineRule="auto"/>
      <w:ind w:left="0" w:firstLine="0"/>
      <w:jc w:val="center"/>
    </w:pPr>
    <w:rPr>
      <w:b/>
      <w:bCs/>
      <w:lang w:val="pt-BR"/>
    </w:rPr>
  </w:style>
  <w:style w:type="character" w:customStyle="1" w:styleId="DateChar">
    <w:name w:val="Date Char"/>
    <w:basedOn w:val="DefaultParagraphFont"/>
    <w:link w:val="Date"/>
    <w:rsid w:val="008A7467"/>
    <w:rPr>
      <w:rFonts w:ascii="Times New Roman" w:eastAsia="Times New Roman" w:hAnsi="Times New Roman"/>
    </w:rPr>
  </w:style>
  <w:style w:type="paragraph" w:styleId="Date">
    <w:name w:val="Date"/>
    <w:basedOn w:val="Normal"/>
    <w:next w:val="Normal"/>
    <w:link w:val="DateChar"/>
    <w:unhideWhenUsed/>
    <w:rsid w:val="008A7467"/>
    <w:pPr>
      <w:numPr>
        <w:numId w:val="5"/>
      </w:numPr>
      <w:spacing w:after="0" w:line="240" w:lineRule="auto"/>
    </w:pPr>
    <w:rPr>
      <w:rFonts w:ascii="Times New Roman" w:eastAsia="Times New Roman" w:hAnsi="Times New Roman"/>
    </w:rPr>
  </w:style>
  <w:style w:type="character" w:customStyle="1" w:styleId="DateChar1">
    <w:name w:val="Date Char1"/>
    <w:basedOn w:val="DefaultParagraphFont"/>
    <w:uiPriority w:val="99"/>
    <w:semiHidden/>
    <w:rsid w:val="008A7467"/>
  </w:style>
  <w:style w:type="character" w:customStyle="1" w:styleId="DocumentMapChar">
    <w:name w:val="Document Map Char"/>
    <w:basedOn w:val="DefaultParagraphFont"/>
    <w:link w:val="DocumentMap"/>
    <w:rsid w:val="008A7467"/>
    <w:rPr>
      <w:rFonts w:ascii="Tahoma" w:eastAsia="Times New Roman" w:hAnsi="Tahoma" w:cs="Tahoma"/>
      <w:sz w:val="20"/>
      <w:szCs w:val="20"/>
      <w:shd w:val="clear" w:color="auto" w:fill="000080"/>
    </w:rPr>
  </w:style>
  <w:style w:type="paragraph" w:styleId="DocumentMap">
    <w:name w:val="Document Map"/>
    <w:basedOn w:val="Normal"/>
    <w:link w:val="DocumentMapChar"/>
    <w:unhideWhenUsed/>
    <w:rsid w:val="008A7467"/>
    <w:pPr>
      <w:shd w:val="clear" w:color="auto" w:fill="000080"/>
      <w:spacing w:after="0" w:line="240" w:lineRule="auto"/>
    </w:pPr>
    <w:rPr>
      <w:rFonts w:ascii="Tahoma" w:eastAsia="Times New Roman" w:hAnsi="Tahoma" w:cs="Tahoma"/>
      <w:sz w:val="20"/>
      <w:szCs w:val="20"/>
    </w:rPr>
  </w:style>
  <w:style w:type="character" w:customStyle="1" w:styleId="DocumentMapChar1">
    <w:name w:val="Document Map Char1"/>
    <w:basedOn w:val="DefaultParagraphFont"/>
    <w:uiPriority w:val="99"/>
    <w:semiHidden/>
    <w:rsid w:val="008A7467"/>
    <w:rPr>
      <w:rFonts w:ascii="Tahoma" w:hAnsi="Tahoma" w:cs="Tahoma"/>
      <w:sz w:val="16"/>
      <w:szCs w:val="16"/>
    </w:rPr>
  </w:style>
  <w:style w:type="character" w:customStyle="1" w:styleId="CommentSubjectChar">
    <w:name w:val="Comment Subject Char"/>
    <w:basedOn w:val="CommentTextChar"/>
    <w:link w:val="CommentSubject"/>
    <w:uiPriority w:val="99"/>
    <w:semiHidden/>
    <w:rsid w:val="008A7467"/>
    <w:rPr>
      <w:rFonts w:ascii="Times New Roman" w:eastAsia="Times New Roman" w:hAnsi="Times New Roman" w:cs="Times New Roman"/>
      <w:b/>
      <w:bCs/>
      <w:sz w:val="20"/>
      <w:szCs w:val="20"/>
    </w:rPr>
  </w:style>
  <w:style w:type="paragraph" w:styleId="CommentSubject">
    <w:name w:val="annotation subject"/>
    <w:basedOn w:val="CommentText"/>
    <w:next w:val="CommentText"/>
    <w:link w:val="CommentSubjectChar"/>
    <w:uiPriority w:val="99"/>
    <w:semiHidden/>
    <w:unhideWhenUsed/>
    <w:rsid w:val="008A7467"/>
    <w:rPr>
      <w:b/>
      <w:bCs/>
    </w:rPr>
  </w:style>
  <w:style w:type="character" w:customStyle="1" w:styleId="CommentSubjectChar1">
    <w:name w:val="Comment Subject Char1"/>
    <w:basedOn w:val="CommentTextChar1"/>
    <w:uiPriority w:val="99"/>
    <w:semiHidden/>
    <w:rsid w:val="008A7467"/>
    <w:rPr>
      <w:b/>
      <w:bCs/>
      <w:sz w:val="20"/>
      <w:szCs w:val="20"/>
    </w:rPr>
  </w:style>
  <w:style w:type="character" w:customStyle="1" w:styleId="chapterChar">
    <w:name w:val="chapter Char"/>
    <w:link w:val="chapter"/>
    <w:locked/>
    <w:rsid w:val="008A7467"/>
    <w:rPr>
      <w:b/>
      <w:bCs/>
      <w:kern w:val="36"/>
      <w:sz w:val="32"/>
      <w:szCs w:val="48"/>
    </w:rPr>
  </w:style>
  <w:style w:type="paragraph" w:customStyle="1" w:styleId="chapter">
    <w:name w:val="chapter"/>
    <w:basedOn w:val="Heading1"/>
    <w:link w:val="chapterChar"/>
    <w:rsid w:val="008A7467"/>
    <w:rPr>
      <w:rFonts w:asciiTheme="minorHAnsi" w:eastAsiaTheme="minorHAnsi" w:hAnsiTheme="minorHAnsi" w:cstheme="minorBidi"/>
      <w:kern w:val="36"/>
      <w:szCs w:val="48"/>
    </w:rPr>
  </w:style>
  <w:style w:type="character" w:customStyle="1" w:styleId="ChapterChar0">
    <w:name w:val="Chapter Char"/>
    <w:basedOn w:val="DefaultParagraphFont"/>
    <w:link w:val="Chapter0"/>
    <w:rsid w:val="008A7467"/>
  </w:style>
  <w:style w:type="paragraph" w:customStyle="1" w:styleId="Chapter0">
    <w:name w:val="Chapter"/>
    <w:basedOn w:val="Heading1"/>
    <w:link w:val="ChapterChar0"/>
    <w:autoRedefine/>
    <w:rsid w:val="008A7467"/>
    <w:pPr>
      <w:tabs>
        <w:tab w:val="num" w:pos="360"/>
      </w:tabs>
      <w:ind w:left="720" w:hanging="360"/>
    </w:pPr>
    <w:rPr>
      <w:rFonts w:asciiTheme="minorHAnsi" w:eastAsiaTheme="minorHAnsi" w:hAnsiTheme="minorHAnsi" w:cstheme="minorBidi"/>
      <w:b/>
      <w:bCs/>
      <w:sz w:val="22"/>
      <w:szCs w:val="22"/>
    </w:rPr>
  </w:style>
  <w:style w:type="paragraph" w:customStyle="1" w:styleId="Picture">
    <w:name w:val="Picture"/>
    <w:basedOn w:val="Normal"/>
    <w:rsid w:val="008A7467"/>
    <w:pPr>
      <w:spacing w:after="0" w:line="240" w:lineRule="auto"/>
    </w:pPr>
    <w:rPr>
      <w:rFonts w:ascii="Times New Roman" w:eastAsia="Times New Roman" w:hAnsi="Times New Roman"/>
      <w:sz w:val="24"/>
      <w:szCs w:val="24"/>
      <w:lang w:bidi="en-US"/>
    </w:rPr>
  </w:style>
  <w:style w:type="paragraph" w:customStyle="1" w:styleId="bodytext1">
    <w:name w:val="bodytext1"/>
    <w:basedOn w:val="Normal"/>
    <w:rsid w:val="008A7467"/>
    <w:pPr>
      <w:spacing w:before="100" w:beforeAutospacing="1" w:after="100" w:afterAutospacing="1" w:line="240" w:lineRule="auto"/>
    </w:pPr>
    <w:rPr>
      <w:rFonts w:ascii="Times New Roman" w:eastAsia="Times New Roman" w:hAnsi="Times New Roman"/>
      <w:sz w:val="24"/>
      <w:szCs w:val="24"/>
      <w:lang w:bidi="en-US"/>
    </w:rPr>
  </w:style>
  <w:style w:type="paragraph" w:customStyle="1" w:styleId="western">
    <w:name w:val="western"/>
    <w:basedOn w:val="Normal"/>
    <w:rsid w:val="008A7467"/>
    <w:pPr>
      <w:spacing w:before="100" w:beforeAutospacing="1" w:after="115" w:line="240" w:lineRule="auto"/>
    </w:pPr>
    <w:rPr>
      <w:rFonts w:ascii="Tahoma" w:eastAsia="Times New Roman" w:hAnsi="Tahoma" w:cs="Tahoma"/>
      <w:sz w:val="20"/>
      <w:szCs w:val="20"/>
      <w:lang w:bidi="en-US"/>
    </w:rPr>
  </w:style>
  <w:style w:type="paragraph" w:customStyle="1" w:styleId="meta">
    <w:name w:val="meta"/>
    <w:basedOn w:val="Normal"/>
    <w:rsid w:val="008A7467"/>
    <w:pPr>
      <w:spacing w:before="100" w:beforeAutospacing="1" w:after="100" w:afterAutospacing="1" w:line="240" w:lineRule="auto"/>
    </w:pPr>
    <w:rPr>
      <w:rFonts w:ascii="Times New Roman" w:eastAsia="Times New Roman" w:hAnsi="Times New Roman"/>
      <w:sz w:val="24"/>
      <w:szCs w:val="24"/>
      <w:lang w:bidi="en-US"/>
    </w:rPr>
  </w:style>
  <w:style w:type="paragraph" w:customStyle="1" w:styleId="Style1">
    <w:name w:val="Style1"/>
    <w:basedOn w:val="Normal"/>
    <w:rsid w:val="008A7467"/>
    <w:pPr>
      <w:spacing w:after="0" w:line="240" w:lineRule="auto"/>
      <w:jc w:val="both"/>
    </w:pPr>
    <w:rPr>
      <w:rFonts w:ascii="Times New Roman" w:eastAsia="SimSun" w:hAnsi="Times New Roman"/>
      <w:sz w:val="24"/>
      <w:szCs w:val="24"/>
      <w:lang w:eastAsia="zh-CN" w:bidi="en-US"/>
    </w:rPr>
  </w:style>
  <w:style w:type="paragraph" w:customStyle="1" w:styleId="body-text-first-indent-western">
    <w:name w:val="body-text-first-indent-western"/>
    <w:basedOn w:val="Normal"/>
    <w:rsid w:val="008A7467"/>
    <w:pPr>
      <w:numPr>
        <w:numId w:val="3"/>
      </w:numPr>
      <w:spacing w:before="100" w:beforeAutospacing="1" w:after="115" w:line="240" w:lineRule="auto"/>
      <w:ind w:left="0" w:firstLine="216"/>
    </w:pPr>
    <w:rPr>
      <w:rFonts w:ascii="Times New Roman" w:eastAsia="Times New Roman" w:hAnsi="Times New Roman"/>
      <w:sz w:val="24"/>
      <w:szCs w:val="24"/>
      <w:lang w:bidi="en-US"/>
    </w:rPr>
  </w:style>
  <w:style w:type="paragraph" w:customStyle="1" w:styleId="Style2">
    <w:name w:val="Style2"/>
    <w:basedOn w:val="Normal"/>
    <w:rsid w:val="008A7467"/>
    <w:pPr>
      <w:spacing w:after="0" w:line="240" w:lineRule="auto"/>
      <w:jc w:val="center"/>
    </w:pPr>
    <w:rPr>
      <w:rFonts w:ascii="Times New Roman" w:eastAsia="SimSun" w:hAnsi="Times New Roman"/>
      <w:b/>
      <w:sz w:val="24"/>
      <w:szCs w:val="24"/>
      <w:lang w:val="vi-VN" w:eastAsia="zh-CN" w:bidi="en-US"/>
    </w:rPr>
  </w:style>
  <w:style w:type="paragraph" w:customStyle="1" w:styleId="Default">
    <w:name w:val="Default"/>
    <w:rsid w:val="008A7467"/>
    <w:pPr>
      <w:autoSpaceDE w:val="0"/>
      <w:autoSpaceDN w:val="0"/>
      <w:adjustRightInd w:val="0"/>
      <w:spacing w:after="0" w:line="240" w:lineRule="auto"/>
    </w:pPr>
    <w:rPr>
      <w:rFonts w:ascii="Arial" w:eastAsia="Times New Roman" w:hAnsi="Arial" w:cs="Arial"/>
      <w:color w:val="000000"/>
      <w:sz w:val="24"/>
      <w:szCs w:val="24"/>
      <w:lang w:bidi="en-US"/>
    </w:rPr>
  </w:style>
  <w:style w:type="character" w:customStyle="1" w:styleId="createby">
    <w:name w:val="createby"/>
    <w:basedOn w:val="DefaultParagraphFont"/>
    <w:rsid w:val="008A7467"/>
  </w:style>
  <w:style w:type="character" w:customStyle="1" w:styleId="yshortcuts">
    <w:name w:val="yshortcuts"/>
    <w:basedOn w:val="DefaultParagraphFont"/>
    <w:rsid w:val="008A7467"/>
  </w:style>
  <w:style w:type="character" w:customStyle="1" w:styleId="CharChar6">
    <w:name w:val="Char Char6"/>
    <w:locked/>
    <w:rsid w:val="008A7467"/>
    <w:rPr>
      <w:rFonts w:ascii="SimSun" w:eastAsia="SimSun" w:hAnsi="SimSun" w:hint="eastAsia"/>
      <w:b/>
      <w:bCs/>
      <w:sz w:val="24"/>
      <w:szCs w:val="24"/>
      <w:lang w:val="en-US" w:eastAsia="en-US" w:bidi="ar-SA"/>
    </w:rPr>
  </w:style>
  <w:style w:type="character" w:customStyle="1" w:styleId="Date1">
    <w:name w:val="Date1"/>
    <w:basedOn w:val="DefaultParagraphFont"/>
    <w:rsid w:val="008A7467"/>
  </w:style>
  <w:style w:type="character" w:customStyle="1" w:styleId="caps">
    <w:name w:val="caps"/>
    <w:basedOn w:val="DefaultParagraphFont"/>
    <w:rsid w:val="008A7467"/>
  </w:style>
  <w:style w:type="character" w:customStyle="1" w:styleId="left">
    <w:name w:val="left"/>
    <w:basedOn w:val="DefaultParagraphFont"/>
    <w:rsid w:val="008A7467"/>
  </w:style>
  <w:style w:type="character" w:customStyle="1" w:styleId="apple-converted-space">
    <w:name w:val="apple-converted-space"/>
    <w:rsid w:val="008A7467"/>
  </w:style>
  <w:style w:type="character" w:customStyle="1" w:styleId="yiv236647676titlehome">
    <w:name w:val="yiv236647676titlehome"/>
    <w:basedOn w:val="DefaultParagraphFont"/>
    <w:rsid w:val="008A7467"/>
  </w:style>
  <w:style w:type="character" w:customStyle="1" w:styleId="yiv4111221194yui37251137410656724776yiv4111221194yui37266137415756271486">
    <w:name w:val="yiv4111221194yui_3_7_2_51_1374106567247_76&#10; yiv4111221194yui_3_7_2_66_1374157562714_86"/>
    <w:basedOn w:val="DefaultParagraphFont"/>
    <w:rsid w:val="008A7467"/>
  </w:style>
  <w:style w:type="character" w:customStyle="1" w:styleId="yiv4111221194yui37251137410656724777yiv4111221194yui37266137415756271487">
    <w:name w:val="yiv4111221194yui_3_7_2_51_1374106567247_77 yiv4111221194yui_3_7_2_66_1374157562714_87"/>
    <w:basedOn w:val="DefaultParagraphFont"/>
    <w:rsid w:val="008A7467"/>
  </w:style>
  <w:style w:type="character" w:customStyle="1" w:styleId="yiv4111221194yui37251137410656724784yiv4111221194yui37266137415756271494">
    <w:name w:val="yiv4111221194yui_3_7_2_51_1374106567247_84 yiv4111221194yui_3_7_2_66_1374157562714_94"/>
    <w:basedOn w:val="DefaultParagraphFont"/>
    <w:rsid w:val="008A7467"/>
  </w:style>
  <w:style w:type="character" w:customStyle="1" w:styleId="yiv4111221194yui37251137410656724788yiv4111221194yui37266137415756271498">
    <w:name w:val="yiv4111221194yui_3_7_2_51_1374106567247_88 yiv4111221194yui_3_7_2_66_1374157562714_98"/>
    <w:basedOn w:val="DefaultParagraphFont"/>
    <w:rsid w:val="008A7467"/>
  </w:style>
  <w:style w:type="character" w:customStyle="1" w:styleId="yiv4111221194yui37251137410656724789yiv4111221194yui37266137415756271499">
    <w:name w:val="yiv4111221194yui_3_7_2_51_1374106567247_89 yiv4111221194yui_3_7_2_66_1374157562714_99"/>
    <w:basedOn w:val="DefaultParagraphFont"/>
    <w:rsid w:val="008A7467"/>
  </w:style>
  <w:style w:type="character" w:customStyle="1" w:styleId="yiv4111221194yui37251137410656724791yiv4111221194yui372661374157562714101">
    <w:name w:val="yiv4111221194yui_3_7_2_51_1374106567247_91 yiv4111221194yui_3_7_2_66_1374157562714_101"/>
    <w:basedOn w:val="DefaultParagraphFont"/>
    <w:rsid w:val="008A7467"/>
  </w:style>
  <w:style w:type="character" w:customStyle="1" w:styleId="yiv4111221194yui37251137410656724792yiv4111221194yui372661374157562714102">
    <w:name w:val="yiv4111221194yui_3_7_2_51_1374106567247_92 yiv4111221194yui_3_7_2_66_1374157562714_102"/>
    <w:basedOn w:val="DefaultParagraphFont"/>
    <w:rsid w:val="008A7467"/>
  </w:style>
  <w:style w:type="character" w:customStyle="1" w:styleId="yiv4111221194yui37251137410656724794yiv4111221194yui372661374157562714104">
    <w:name w:val="yiv4111221194yui_3_7_2_51_1374106567247_94 yiv4111221194yui_3_7_2_66_1374157562714_104"/>
    <w:basedOn w:val="DefaultParagraphFont"/>
    <w:rsid w:val="008A7467"/>
  </w:style>
  <w:style w:type="character" w:customStyle="1" w:styleId="yiv4111221194yui37251137410656724795yiv4111221194yui372661374157562714105">
    <w:name w:val="yiv4111221194yui_3_7_2_51_1374106567247_95 yiv4111221194yui_3_7_2_66_1374157562714_105"/>
    <w:basedOn w:val="DefaultParagraphFont"/>
    <w:rsid w:val="008A7467"/>
  </w:style>
  <w:style w:type="character" w:customStyle="1" w:styleId="yiv4111221194yui37251137410656724797yiv4111221194yui372661374157562714107">
    <w:name w:val="yiv4111221194yui_3_7_2_51_1374106567247_97 yiv4111221194yui_3_7_2_66_1374157562714_107"/>
    <w:basedOn w:val="DefaultParagraphFont"/>
    <w:rsid w:val="008A7467"/>
  </w:style>
  <w:style w:type="character" w:customStyle="1" w:styleId="yiv4111221194yui37251137410656724798yiv4111221194yui372661374157562714108">
    <w:name w:val="yiv4111221194yui_3_7_2_51_1374106567247_98 yiv4111221194yui_3_7_2_66_1374157562714_108"/>
    <w:basedOn w:val="DefaultParagraphFont"/>
    <w:rsid w:val="008A7467"/>
  </w:style>
  <w:style w:type="character" w:customStyle="1" w:styleId="yiv4111221194yui372511374106567247101yiv4111221194yui372661374157562714111">
    <w:name w:val="yiv4111221194yui_3_7_2_51_1374106567247_101 yiv4111221194yui_3_7_2_66_1374157562714_111"/>
    <w:basedOn w:val="DefaultParagraphFont"/>
    <w:rsid w:val="008A7467"/>
  </w:style>
  <w:style w:type="character" w:customStyle="1" w:styleId="yiv4111221194yui372511374106567247103yiv4111221194yui372661374157562714113">
    <w:name w:val="yiv4111221194yui_3_7_2_51_1374106567247_103 yiv4111221194yui_3_7_2_66_1374157562714_113"/>
    <w:basedOn w:val="DefaultParagraphFont"/>
    <w:rsid w:val="008A7467"/>
  </w:style>
  <w:style w:type="character" w:customStyle="1" w:styleId="yiv4111221194yui372511374106567247104yiv4111221194yui372661374157562714114">
    <w:name w:val="yiv4111221194yui_3_7_2_51_1374106567247_104 yiv4111221194yui_3_7_2_66_1374157562714_114"/>
    <w:basedOn w:val="DefaultParagraphFont"/>
    <w:rsid w:val="008A7467"/>
  </w:style>
  <w:style w:type="character" w:customStyle="1" w:styleId="yiv4111221194yui372511374106567247106yiv4111221194yui372661374157562714116">
    <w:name w:val="yiv4111221194yui_3_7_2_51_1374106567247_106 yiv4111221194yui_3_7_2_66_1374157562714_116"/>
    <w:basedOn w:val="DefaultParagraphFont"/>
    <w:rsid w:val="008A7467"/>
  </w:style>
  <w:style w:type="character" w:customStyle="1" w:styleId="yiv4111221194yui372511374106567247107yiv4111221194yui372661374157562714117">
    <w:name w:val="yiv4111221194yui_3_7_2_51_1374106567247_107 yiv4111221194yui_3_7_2_66_1374157562714_117"/>
    <w:basedOn w:val="DefaultParagraphFont"/>
    <w:rsid w:val="008A7467"/>
  </w:style>
  <w:style w:type="character" w:customStyle="1" w:styleId="yiv4111221194yui372511374106567247118yiv4111221194yui372661374157562714128">
    <w:name w:val="yiv4111221194yui_3_7_2_51_1374106567247_118 yiv4111221194yui_3_7_2_66_1374157562714_128"/>
    <w:basedOn w:val="DefaultParagraphFont"/>
    <w:rsid w:val="008A7467"/>
  </w:style>
  <w:style w:type="character" w:customStyle="1" w:styleId="yiv4111221194yui372511374106567247124yiv4111221194yui372661374157562714134">
    <w:name w:val="yiv4111221194yui_3_7_2_51_1374106567247_124 yiv4111221194yui_3_7_2_66_1374157562714_134"/>
    <w:basedOn w:val="DefaultParagraphFont"/>
    <w:rsid w:val="008A7467"/>
  </w:style>
  <w:style w:type="character" w:customStyle="1" w:styleId="yiv4111221194yui372511374106567247125yiv4111221194yui372661374157562714135">
    <w:name w:val="yiv4111221194yui_3_7_2_51_1374106567247_125 yiv4111221194yui_3_7_2_66_1374157562714_135"/>
    <w:basedOn w:val="DefaultParagraphFont"/>
    <w:rsid w:val="008A7467"/>
  </w:style>
  <w:style w:type="character" w:customStyle="1" w:styleId="yiv4111221194yui372511374106567247128yiv4111221194yui372661374157562714138">
    <w:name w:val="yiv4111221194yui_3_7_2_51_1374106567247_128 yiv4111221194yui_3_7_2_66_1374157562714_138"/>
    <w:basedOn w:val="DefaultParagraphFont"/>
    <w:rsid w:val="008A7467"/>
  </w:style>
  <w:style w:type="character" w:customStyle="1" w:styleId="z-TopofFormChar">
    <w:name w:val="z-Top of Form Char"/>
    <w:basedOn w:val="DefaultParagraphFont"/>
    <w:link w:val="z-TopofForm"/>
    <w:uiPriority w:val="99"/>
    <w:semiHidden/>
    <w:rsid w:val="008A7467"/>
    <w:rPr>
      <w:rFonts w:ascii="Arial" w:eastAsia="Times New Roman" w:hAnsi="Arial" w:cs="Arial"/>
      <w:vanish/>
      <w:sz w:val="16"/>
      <w:szCs w:val="16"/>
    </w:rPr>
  </w:style>
  <w:style w:type="paragraph" w:styleId="z-TopofForm">
    <w:name w:val="HTML Top of Form"/>
    <w:basedOn w:val="Normal"/>
    <w:next w:val="Normal"/>
    <w:link w:val="z-TopofFormChar"/>
    <w:hidden/>
    <w:uiPriority w:val="99"/>
    <w:semiHidden/>
    <w:unhideWhenUsed/>
    <w:rsid w:val="008A7467"/>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1">
    <w:name w:val="z-Top of Form Char1"/>
    <w:basedOn w:val="DefaultParagraphFont"/>
    <w:uiPriority w:val="99"/>
    <w:semiHidden/>
    <w:rsid w:val="008A7467"/>
    <w:rPr>
      <w:rFonts w:ascii="Arial" w:hAnsi="Arial" w:cs="Arial"/>
      <w:vanish/>
      <w:sz w:val="16"/>
      <w:szCs w:val="16"/>
    </w:rPr>
  </w:style>
  <w:style w:type="character" w:customStyle="1" w:styleId="yiv3530886563yui372311371430126589248yiv3530886563yui372185137739793871781yiv3530886563yui37253137743450774371">
    <w:name w:val="yiv3530886563yui_3_7_2_31_1371430126589_248 yiv3530886563yui_3_7_2_185_1377397938717_81 yiv3530886563yui_3_7_2_53_1377434507743_71"/>
    <w:basedOn w:val="DefaultParagraphFont"/>
    <w:rsid w:val="008A7467"/>
  </w:style>
  <w:style w:type="character" w:customStyle="1" w:styleId="yiv3530886563yui372311371430126589249yiv3530886563yui372185137739793871785yiv3530886563yui37253137743450774375">
    <w:name w:val="yiv3530886563yui_3_7_2_31_1371430126589_249 yiv3530886563yui_3_7_2_185_1377397938717_85 yiv3530886563yui_3_7_2_53_1377434507743_75"/>
    <w:basedOn w:val="DefaultParagraphFont"/>
    <w:rsid w:val="008A7467"/>
  </w:style>
  <w:style w:type="character" w:customStyle="1" w:styleId="yiv3530886563yui372311371430126589250yiv3530886563yui372185137739793871789yiv3530886563yui37253137743450774379">
    <w:name w:val="yiv3530886563yui_3_7_2_31_1371430126589_250 yiv3530886563yui_3_7_2_185_1377397938717_89 yiv3530886563yui_3_7_2_53_1377434507743_79"/>
    <w:basedOn w:val="DefaultParagraphFont"/>
    <w:rsid w:val="008A7467"/>
  </w:style>
  <w:style w:type="character" w:customStyle="1" w:styleId="yiv3530886563yui372311371430126589251yiv3530886563yui372185137739793871793yiv3530886563yui37253137743450774383">
    <w:name w:val="yiv3530886563yui_3_7_2_31_1371430126589_251 yiv3530886563yui_3_7_2_185_1377397938717_93 yiv3530886563yui_3_7_2_53_1377434507743_83"/>
    <w:basedOn w:val="DefaultParagraphFont"/>
    <w:rsid w:val="008A7467"/>
  </w:style>
  <w:style w:type="character" w:customStyle="1" w:styleId="yiv3530886563yui372311371430126589252yiv3530886563yui372185137739793871797yiv3530886563yui37253137743450774387">
    <w:name w:val="yiv3530886563yui_3_7_2_31_1371430126589_252 yiv3530886563yui_3_7_2_185_1377397938717_97 yiv3530886563yui_3_7_2_53_1377434507743_87"/>
    <w:basedOn w:val="DefaultParagraphFont"/>
    <w:rsid w:val="008A7467"/>
  </w:style>
  <w:style w:type="character" w:customStyle="1" w:styleId="yiv3530886563yui372311371430126589253yiv3530886563yui3721851377397938717101yiv3530886563yui37253137743450774391">
    <w:name w:val="yiv3530886563yui_3_7_2_31_1371430126589_253&#10; yiv3530886563yui_3_7_2_185_1377397938717_101 yiv3530886563yui_3_7_2_53_1377434507743_91"/>
    <w:basedOn w:val="DefaultParagraphFont"/>
    <w:rsid w:val="008A7467"/>
  </w:style>
  <w:style w:type="character" w:customStyle="1" w:styleId="yiv3530886563yui372311371430126589254yiv3530886563yui3721851377397938717105yiv3530886563yui37253137743450774395">
    <w:name w:val="yiv3530886563yui_3_7_2_31_1371430126589_254 yiv3530886563yui_3_7_2_185_1377397938717_105 yiv3530886563yui_3_7_2_53_1377434507743_95"/>
    <w:basedOn w:val="DefaultParagraphFont"/>
    <w:rsid w:val="008A7467"/>
  </w:style>
  <w:style w:type="character" w:customStyle="1" w:styleId="yiv3530886563yui372311371430126589255yiv3530886563yui3721851377397938717109yiv3530886563yui37253137743450774399">
    <w:name w:val="yiv3530886563yui_3_7_2_31_1371430126589_255 yiv3530886563yui_3_7_2_185_1377397938717_109 yiv3530886563yui_3_7_2_53_1377434507743_99"/>
    <w:basedOn w:val="DefaultParagraphFont"/>
    <w:rsid w:val="008A7467"/>
  </w:style>
  <w:style w:type="character" w:customStyle="1" w:styleId="yiv3530886563yui372311371430126589256yiv3530886563yui3721851377397938717113yiv3530886563yui372531377434507743103">
    <w:name w:val="yiv3530886563yui_3_7_2_31_1371430126589_256 yiv3530886563yui_3_7_2_185_1377397938717_113 yiv3530886563yui_3_7_2_53_1377434507743_103"/>
    <w:basedOn w:val="DefaultParagraphFont"/>
    <w:rsid w:val="008A7467"/>
  </w:style>
  <w:style w:type="character" w:customStyle="1" w:styleId="yiv3530886563yui372311371430126589257yiv3530886563yui3721851377397938717117yiv3530886563yui372531377434507743107">
    <w:name w:val="yiv3530886563yui_3_7_2_31_1371430126589_257 yiv3530886563yui_3_7_2_185_1377397938717_117 yiv3530886563yui_3_7_2_53_1377434507743_107"/>
    <w:basedOn w:val="DefaultParagraphFont"/>
    <w:rsid w:val="008A7467"/>
  </w:style>
  <w:style w:type="character" w:customStyle="1" w:styleId="yiv3530886563yui372311371430126589258yiv3530886563yui3721851377397938717118yiv3530886563yui372531377434507743108">
    <w:name w:val="yiv3530886563yui_3_7_2_31_1371430126589_258 yiv3530886563yui_3_7_2_185_1377397938717_118 yiv3530886563yui_3_7_2_53_1377434507743_108"/>
    <w:basedOn w:val="DefaultParagraphFont"/>
    <w:rsid w:val="008A7467"/>
  </w:style>
  <w:style w:type="character" w:customStyle="1" w:styleId="yiv3530886563yui372311371430126589259yiv3530886563yui3721851377397938717119yiv3530886563yui372531377434507743109">
    <w:name w:val="yiv3530886563yui_3_7_2_31_1371430126589_259 yiv3530886563yui_3_7_2_185_1377397938717_119 yiv3530886563yui_3_7_2_53_1377434507743_109"/>
    <w:basedOn w:val="DefaultParagraphFont"/>
    <w:rsid w:val="008A7467"/>
  </w:style>
  <w:style w:type="character" w:customStyle="1" w:styleId="yiv3530886563yui372311371430126589260yiv3530886563yui3721851377397938717120yiv3530886563yui372531377434507743110">
    <w:name w:val="yiv3530886563yui_3_7_2_31_1371430126589_260 yiv3530886563yui_3_7_2_185_1377397938717_120 yiv3530886563yui_3_7_2_53_1377434507743_110"/>
    <w:basedOn w:val="DefaultParagraphFont"/>
    <w:rsid w:val="008A7467"/>
  </w:style>
  <w:style w:type="character" w:customStyle="1" w:styleId="yiv3530886563yui372311371430126589261yiv3530886563yui3721851377397938717121yiv3530886563yui372531377434507743111">
    <w:name w:val="yiv3530886563yui_3_7_2_31_1371430126589_261 yiv3530886563yui_3_7_2_185_1377397938717_121 yiv3530886563yui_3_7_2_53_1377434507743_111"/>
    <w:basedOn w:val="DefaultParagraphFont"/>
    <w:rsid w:val="008A7467"/>
  </w:style>
  <w:style w:type="character" w:customStyle="1" w:styleId="yiv3530886563yui372311371430126589262yiv3530886563yui3721851377397938717122yiv3530886563yui372531377434507743112">
    <w:name w:val="yiv3530886563yui_3_7_2_31_1371430126589_262 yiv3530886563yui_3_7_2_185_1377397938717_122 yiv3530886563yui_3_7_2_53_1377434507743_112"/>
    <w:basedOn w:val="DefaultParagraphFont"/>
    <w:rsid w:val="008A7467"/>
  </w:style>
  <w:style w:type="character" w:customStyle="1" w:styleId="yiv3530886563yui372311371430126589263yiv3530886563yui3721851377397938717123yiv3530886563yui372531377434507743113">
    <w:name w:val="yiv3530886563yui_3_7_2_31_1371430126589_263 yiv3530886563yui_3_7_2_185_1377397938717_123 yiv3530886563yui_3_7_2_53_1377434507743_113"/>
    <w:basedOn w:val="DefaultParagraphFont"/>
    <w:rsid w:val="008A7467"/>
  </w:style>
  <w:style w:type="character" w:customStyle="1" w:styleId="yiv3530886563yui372311371430126589264yiv3530886563yui3721851377397938717124yiv3530886563yui372531377434507743114">
    <w:name w:val="yiv3530886563yui_3_7_2_31_1371430126589_264 yiv3530886563yui_3_7_2_185_1377397938717_124 yiv3530886563yui_3_7_2_53_1377434507743_114"/>
    <w:basedOn w:val="DefaultParagraphFont"/>
    <w:rsid w:val="008A7467"/>
  </w:style>
  <w:style w:type="character" w:customStyle="1" w:styleId="yiv3530886563yui372311371430126589265yiv3530886563yui3721851377397938717125yiv3530886563yui372531377434507743115">
    <w:name w:val="yiv3530886563yui_3_7_2_31_1371430126589_265 yiv3530886563yui_3_7_2_185_1377397938717_125 yiv3530886563yui_3_7_2_53_1377434507743_115"/>
    <w:basedOn w:val="DefaultParagraphFont"/>
    <w:rsid w:val="008A7467"/>
  </w:style>
  <w:style w:type="character" w:customStyle="1" w:styleId="yiv3530886563yui372311371430126589266yiv3530886563yui3721851377397938717126yiv3530886563yui372531377434507743116">
    <w:name w:val="yiv3530886563yui_3_7_2_31_1371430126589_266 yiv3530886563yui_3_7_2_185_1377397938717_126 yiv3530886563yui_3_7_2_53_1377434507743_116"/>
    <w:basedOn w:val="DefaultParagraphFont"/>
    <w:rsid w:val="008A7467"/>
  </w:style>
  <w:style w:type="character" w:customStyle="1" w:styleId="yiv3530886563yui372311371430126589267yiv3530886563yui3721851377397938717127yiv3530886563yui372531377434507743117">
    <w:name w:val="yiv3530886563yui_3_7_2_31_1371430126589_267 yiv3530886563yui_3_7_2_185_1377397938717_127 yiv3530886563yui_3_7_2_53_1377434507743_117"/>
    <w:basedOn w:val="DefaultParagraphFont"/>
    <w:rsid w:val="008A7467"/>
  </w:style>
  <w:style w:type="character" w:customStyle="1" w:styleId="yiv3530886563yui372311371430126589268yiv3530886563yui3721851377397938717128yiv3530886563yui372531377434507743118">
    <w:name w:val="yiv3530886563yui_3_7_2_31_1371430126589_268 yiv3530886563yui_3_7_2_185_1377397938717_128 yiv3530886563yui_3_7_2_53_1377434507743_118"/>
    <w:basedOn w:val="DefaultParagraphFont"/>
    <w:rsid w:val="008A7467"/>
  </w:style>
  <w:style w:type="character" w:customStyle="1" w:styleId="yiv3530886563yui372311371430126589269yiv3530886563yui3721851377397938717129yiv3530886563yui372531377434507743119">
    <w:name w:val="yiv3530886563yui_3_7_2_31_1371430126589_269 yiv3530886563yui_3_7_2_185_1377397938717_129 yiv3530886563yui_3_7_2_53_1377434507743_119"/>
    <w:basedOn w:val="DefaultParagraphFont"/>
    <w:rsid w:val="008A7467"/>
  </w:style>
  <w:style w:type="character" w:customStyle="1" w:styleId="yiv3530886563yui372311371430126589270yiv3530886563yui3721851377397938717130yiv3530886563yui372531377434507743120">
    <w:name w:val="yiv3530886563yui_3_7_2_31_1371430126589_270 yiv3530886563yui_3_7_2_185_1377397938717_130 yiv3530886563yui_3_7_2_53_1377434507743_120"/>
    <w:basedOn w:val="DefaultParagraphFont"/>
    <w:rsid w:val="008A7467"/>
  </w:style>
  <w:style w:type="character" w:customStyle="1" w:styleId="yiv3530886563yui372311371430126589271yiv3530886563yui3721851377397938717131yiv3530886563yui372531377434507743121">
    <w:name w:val="yiv3530886563yui_3_7_2_31_1371430126589_271 yiv3530886563yui_3_7_2_185_1377397938717_131 yiv3530886563yui_3_7_2_53_1377434507743_121"/>
    <w:basedOn w:val="DefaultParagraphFont"/>
    <w:rsid w:val="008A7467"/>
  </w:style>
  <w:style w:type="character" w:customStyle="1" w:styleId="yiv3530886563yui372311371430126589272yiv3530886563yui3721851377397938717132yiv3530886563yui372531377434507743122">
    <w:name w:val="yiv3530886563yui_3_7_2_31_1371430126589_272 yiv3530886563yui_3_7_2_185_1377397938717_132 yiv3530886563yui_3_7_2_53_1377434507743_122"/>
    <w:basedOn w:val="DefaultParagraphFont"/>
    <w:rsid w:val="008A7467"/>
  </w:style>
  <w:style w:type="character" w:customStyle="1" w:styleId="yiv3530886563yui372311371430126589273yiv3530886563yui3721851377397938717133yiv3530886563yui372531377434507743123">
    <w:name w:val="yiv3530886563yui_3_7_2_31_1371430126589_273 yiv3530886563yui_3_7_2_185_1377397938717_133&#10; yiv3530886563yui_3_7_2_53_1377434507743_123"/>
    <w:basedOn w:val="DefaultParagraphFont"/>
    <w:rsid w:val="008A7467"/>
  </w:style>
  <w:style w:type="character" w:customStyle="1" w:styleId="yiv3530886563yui372311371430126589274yiv3530886563yui3721851377397938717134yiv3530886563yui372531377434507743124">
    <w:name w:val="yiv3530886563yui_3_7_2_31_1371430126589_274 yiv3530886563yui_3_7_2_185_1377397938717_134 yiv3530886563yui_3_7_2_53_1377434507743_124"/>
    <w:basedOn w:val="DefaultParagraphFont"/>
    <w:rsid w:val="008A7467"/>
  </w:style>
  <w:style w:type="character" w:customStyle="1" w:styleId="yiv3530886563yui372311371430126589275yiv3530886563yui3721851377397938717135yiv3530886563yui372531377434507743125">
    <w:name w:val="yiv3530886563yui_3_7_2_31_1371430126589_275 yiv3530886563yui_3_7_2_185_1377397938717_135 yiv3530886563yui_3_7_2_53_1377434507743_125"/>
    <w:basedOn w:val="DefaultParagraphFont"/>
    <w:rsid w:val="008A7467"/>
  </w:style>
  <w:style w:type="character" w:customStyle="1" w:styleId="yiv3530886563yui372311371430126589276yiv3530886563yui3721851377397938717136yiv3530886563yui372531377434507743126">
    <w:name w:val="yiv3530886563yui_3_7_2_31_1371430126589_276 yiv3530886563yui_3_7_2_185_1377397938717_136 yiv3530886563yui_3_7_2_53_1377434507743_126"/>
    <w:basedOn w:val="DefaultParagraphFont"/>
    <w:rsid w:val="008A7467"/>
  </w:style>
  <w:style w:type="character" w:customStyle="1" w:styleId="yiv3530886563yui372311371430126589277yiv3530886563yui3721851377397938717137yiv3530886563yui372531377434507743127">
    <w:name w:val="yiv3530886563yui_3_7_2_31_1371430126589_277 yiv3530886563yui_3_7_2_185_1377397938717_137 yiv3530886563yui_3_7_2_53_1377434507743_127"/>
    <w:basedOn w:val="DefaultParagraphFont"/>
    <w:rsid w:val="008A7467"/>
  </w:style>
  <w:style w:type="character" w:customStyle="1" w:styleId="yiv3530886563yui372311371430126589278yiv3530886563yui3721851377397938717138yiv3530886563yui372531377434507743128">
    <w:name w:val="yiv3530886563yui_3_7_2_31_1371430126589_278 yiv3530886563yui_3_7_2_185_1377397938717_138 yiv3530886563yui_3_7_2_53_1377434507743_128"/>
    <w:basedOn w:val="DefaultParagraphFont"/>
    <w:rsid w:val="008A7467"/>
  </w:style>
  <w:style w:type="character" w:customStyle="1" w:styleId="yiv3530886563yui372311371430126589279yiv3530886563yui3721851377397938717139yiv3530886563yui372531377434507743129">
    <w:name w:val="yiv3530886563yui_3_7_2_31_1371430126589_279 yiv3530886563yui_3_7_2_185_1377397938717_139 yiv3530886563yui_3_7_2_53_1377434507743_129"/>
    <w:basedOn w:val="DefaultParagraphFont"/>
    <w:rsid w:val="008A7467"/>
  </w:style>
  <w:style w:type="character" w:customStyle="1" w:styleId="yiv3530886563yui372311371430126589280yiv3530886563yui3721851377397938717140yiv3530886563yui372531377434507743130">
    <w:name w:val="yiv3530886563yui_3_7_2_31_1371430126589_280 yiv3530886563yui_3_7_2_185_1377397938717_140 yiv3530886563yui_3_7_2_53_1377434507743_130"/>
    <w:basedOn w:val="DefaultParagraphFont"/>
    <w:rsid w:val="008A7467"/>
  </w:style>
  <w:style w:type="character" w:customStyle="1" w:styleId="yiv3530886563yui372311371430126589281yiv3530886563yui3721851377397938717141yiv3530886563yui372531377434507743131">
    <w:name w:val="yiv3530886563yui_3_7_2_31_1371430126589_281 yiv3530886563yui_3_7_2_185_1377397938717_141&#10; yiv3530886563yui_3_7_2_53_1377434507743_131"/>
    <w:basedOn w:val="DefaultParagraphFont"/>
    <w:rsid w:val="008A7467"/>
  </w:style>
  <w:style w:type="character" w:customStyle="1" w:styleId="yiv3530886563yui372311371430126589282yiv3530886563yui3721851377397938717142yiv3530886563yui372531377434507743132">
    <w:name w:val="yiv3530886563yui_3_7_2_31_1371430126589_282&#10; yiv3530886563yui_3_7_2_185_1377397938717_142 yiv3530886563yui_3_7_2_53_1377434507743_132"/>
    <w:basedOn w:val="DefaultParagraphFont"/>
    <w:rsid w:val="008A7467"/>
  </w:style>
  <w:style w:type="character" w:customStyle="1" w:styleId="yiv3530886563yui372311371430126589283yiv3530886563yui3721851377397938717143yiv3530886563yui372531377434507743133">
    <w:name w:val="yiv3530886563yui_3_7_2_31_1371430126589_283 yiv3530886563yui_3_7_2_185_1377397938717_143 yiv3530886563yui_3_7_2_53_1377434507743_133"/>
    <w:basedOn w:val="DefaultParagraphFont"/>
    <w:rsid w:val="008A7467"/>
  </w:style>
  <w:style w:type="character" w:customStyle="1" w:styleId="yiv3530886563yui372311371430126589284yiv3530886563yui3721851377397938717147yiv3530886563yui372531377434507743137">
    <w:name w:val="yiv3530886563yui_3_7_2_31_1371430126589_284 yiv3530886563yui_3_7_2_185_1377397938717_147 yiv3530886563yui_3_7_2_53_1377434507743_137"/>
    <w:basedOn w:val="DefaultParagraphFont"/>
    <w:rsid w:val="008A7467"/>
  </w:style>
  <w:style w:type="character" w:customStyle="1" w:styleId="yiv3530886563yui372311371430126589285yiv3530886563yui3721851377397938717148yiv3530886563yui372531377434507743138">
    <w:name w:val="yiv3530886563yui_3_7_2_31_1371430126589_285 yiv3530886563yui_3_7_2_185_1377397938717_148 yiv3530886563yui_3_7_2_53_1377434507743_138"/>
    <w:basedOn w:val="DefaultParagraphFont"/>
    <w:rsid w:val="008A7467"/>
  </w:style>
  <w:style w:type="character" w:customStyle="1" w:styleId="yiv3530886563yui372311371430126589286yiv3530886563yui3721851377397938717149yiv3530886563yui372531377434507743139">
    <w:name w:val="yiv3530886563yui_3_7_2_31_1371430126589_286 yiv3530886563yui_3_7_2_185_1377397938717_149 yiv3530886563yui_3_7_2_53_1377434507743_139"/>
    <w:basedOn w:val="DefaultParagraphFont"/>
    <w:rsid w:val="008A7467"/>
  </w:style>
  <w:style w:type="character" w:customStyle="1" w:styleId="yiv3530886563yui372311371430126589287yiv3530886563yui3721851377397938717150yiv3530886563yui372531377434507743140">
    <w:name w:val="yiv3530886563yui_3_7_2_31_1371430126589_287 yiv3530886563yui_3_7_2_185_1377397938717_150 yiv3530886563yui_3_7_2_53_1377434507743_140"/>
    <w:basedOn w:val="DefaultParagraphFont"/>
    <w:rsid w:val="008A7467"/>
  </w:style>
  <w:style w:type="character" w:customStyle="1" w:styleId="yiv3530886563yui372311371430126589288yiv3530886563yui3721851377397938717151yiv3530886563yui372531377434507743141">
    <w:name w:val="yiv3530886563yui_3_7_2_31_1371430126589_288 yiv3530886563yui_3_7_2_185_1377397938717_151 yiv3530886563yui_3_7_2_53_1377434507743_141"/>
    <w:basedOn w:val="DefaultParagraphFont"/>
    <w:rsid w:val="008A7467"/>
  </w:style>
  <w:style w:type="character" w:customStyle="1" w:styleId="yiv3530886563yui372311371430126589289yiv3530886563yui3721851377397938717152yiv3530886563yui372531377434507743142">
    <w:name w:val="yiv3530886563yui_3_7_2_31_1371430126589_289 yiv3530886563yui_3_7_2_185_1377397938717_152 yiv3530886563yui_3_7_2_53_1377434507743_142"/>
    <w:basedOn w:val="DefaultParagraphFont"/>
    <w:rsid w:val="008A7467"/>
  </w:style>
  <w:style w:type="character" w:customStyle="1" w:styleId="yiv3530886563yui372311371430126589290yiv3530886563yui3721851377397938717153yiv3530886563yui372531377434507743143">
    <w:name w:val="yiv3530886563yui_3_7_2_31_1371430126589_290 yiv3530886563yui_3_7_2_185_1377397938717_153 yiv3530886563yui_3_7_2_53_1377434507743_143"/>
    <w:basedOn w:val="DefaultParagraphFont"/>
    <w:rsid w:val="008A7467"/>
  </w:style>
  <w:style w:type="character" w:customStyle="1" w:styleId="yiv3530886563yui372311371430126589291yiv3530886563yui3721851377397938717154yiv3530886563yui372531377434507743144">
    <w:name w:val="yiv3530886563yui_3_7_2_31_1371430126589_291 yiv3530886563yui_3_7_2_185_1377397938717_154 yiv3530886563yui_3_7_2_53_1377434507743_144"/>
    <w:basedOn w:val="DefaultParagraphFont"/>
    <w:rsid w:val="008A7467"/>
  </w:style>
  <w:style w:type="character" w:customStyle="1" w:styleId="yiv3530886563yui372311371430126589292yiv3530886563yui3721851377397938717155yiv3530886563yui372531377434507743145">
    <w:name w:val="yiv3530886563yui_3_7_2_31_1371430126589_292&#10; yiv3530886563yui_3_7_2_185_1377397938717_155 yiv3530886563yui_3_7_2_53_1377434507743_145"/>
    <w:basedOn w:val="DefaultParagraphFont"/>
    <w:rsid w:val="008A7467"/>
  </w:style>
  <w:style w:type="character" w:customStyle="1" w:styleId="yiv3530886563yui372311371430126589293yiv3530886563yui3721851377397938717156yiv3530886563yui372531377434507743146">
    <w:name w:val="yiv3530886563yui_3_7_2_31_1371430126589_293 yiv3530886563yui_3_7_2_185_1377397938717_156 yiv3530886563yui_3_7_2_53_1377434507743_146"/>
    <w:basedOn w:val="DefaultParagraphFont"/>
    <w:rsid w:val="008A7467"/>
  </w:style>
  <w:style w:type="character" w:customStyle="1" w:styleId="yiv3530886563yui372311371430126589294yiv3530886563yui3721851377397938717157yiv3530886563yui372531377434507743147">
    <w:name w:val="yiv3530886563yui_3_7_2_31_1371430126589_294&#10; yiv3530886563yui_3_7_2_185_1377397938717_157 yiv3530886563yui_3_7_2_53_1377434507743_147"/>
    <w:basedOn w:val="DefaultParagraphFont"/>
    <w:rsid w:val="008A7467"/>
  </w:style>
  <w:style w:type="character" w:customStyle="1" w:styleId="yiv3530886563yui372311371430126589295yiv3530886563yui3721851377397938717158yiv3530886563yui372531377434507743148">
    <w:name w:val="yiv3530886563yui_3_7_2_31_1371430126589_295 yiv3530886563yui_3_7_2_185_1377397938717_158 yiv3530886563yui_3_7_2_53_1377434507743_148"/>
    <w:basedOn w:val="DefaultParagraphFont"/>
    <w:rsid w:val="008A7467"/>
  </w:style>
  <w:style w:type="character" w:customStyle="1" w:styleId="yiv3530886563yui372311371430126589296yiv3530886563yui3721851377397938717159yiv3530886563yui372531377434507743149">
    <w:name w:val="yiv3530886563yui_3_7_2_31_1371430126589_296 yiv3530886563yui_3_7_2_185_1377397938717_159 yiv3530886563yui_3_7_2_53_1377434507743_149"/>
    <w:basedOn w:val="DefaultParagraphFont"/>
    <w:rsid w:val="008A7467"/>
  </w:style>
  <w:style w:type="character" w:customStyle="1" w:styleId="yiv3530886563yui372311371430126589297yiv3530886563yui3721851377397938717160yiv3530886563yui372531377434507743150">
    <w:name w:val="yiv3530886563yui_3_7_2_31_1371430126589_297 yiv3530886563yui_3_7_2_185_1377397938717_160 yiv3530886563yui_3_7_2_53_1377434507743_150"/>
    <w:basedOn w:val="DefaultParagraphFont"/>
    <w:rsid w:val="008A7467"/>
  </w:style>
  <w:style w:type="character" w:customStyle="1" w:styleId="yiv3530886563yui372311371430126589298yiv3530886563yui3721851377397938717161yiv3530886563yui372531377434507743151">
    <w:name w:val="yiv3530886563yui_3_7_2_31_1371430126589_298 yiv3530886563yui_3_7_2_185_1377397938717_161 yiv3530886563yui_3_7_2_53_1377434507743_151"/>
    <w:basedOn w:val="DefaultParagraphFont"/>
    <w:rsid w:val="008A7467"/>
  </w:style>
  <w:style w:type="character" w:customStyle="1" w:styleId="yiv3530886563yui372311371430126589299yiv3530886563yui3721851377397938717162yiv3530886563yui372531377434507743152">
    <w:name w:val="yiv3530886563yui_3_7_2_31_1371430126589_299 yiv3530886563yui_3_7_2_185_1377397938717_162 yiv3530886563yui_3_7_2_53_1377434507743_152"/>
    <w:basedOn w:val="DefaultParagraphFont"/>
    <w:rsid w:val="008A7467"/>
  </w:style>
  <w:style w:type="character" w:customStyle="1" w:styleId="yiv3530886563yui372311371430126589300yiv3530886563yui3721851377397938717163yiv3530886563yui372531377434507743153">
    <w:name w:val="yiv3530886563yui_3_7_2_31_1371430126589_300 yiv3530886563yui_3_7_2_185_1377397938717_163 yiv3530886563yui_3_7_2_53_1377434507743_153"/>
    <w:basedOn w:val="DefaultParagraphFont"/>
    <w:rsid w:val="008A7467"/>
  </w:style>
  <w:style w:type="character" w:customStyle="1" w:styleId="yiv3530886563yui372311371430126589301yiv3530886563yui3721851377397938717164yiv3530886563yui372531377434507743154">
    <w:name w:val="yiv3530886563yui_3_7_2_31_1371430126589_301&#10; yiv3530886563yui_3_7_2_185_1377397938717_164&#10; yiv3530886563yui_3_7_2_53_1377434507743_154"/>
    <w:basedOn w:val="DefaultParagraphFont"/>
    <w:rsid w:val="008A7467"/>
  </w:style>
  <w:style w:type="character" w:customStyle="1" w:styleId="yiv3530886563yui372311371430126589302yiv3530886563yui3721851377397938717165yiv3530886563yui372531377434507743155">
    <w:name w:val="yiv3530886563yui_3_7_2_31_1371430126589_302 yiv3530886563yui_3_7_2_185_1377397938717_165 yiv3530886563yui_3_7_2_53_1377434507743_155"/>
    <w:basedOn w:val="DefaultParagraphFont"/>
    <w:rsid w:val="008A7467"/>
  </w:style>
  <w:style w:type="character" w:customStyle="1" w:styleId="yiv3530886563yui372311371430126589303yiv3530886563yui3721851377397938717166yiv3530886563yui372531377434507743156">
    <w:name w:val="yiv3530886563yui_3_7_2_31_1371430126589_303 yiv3530886563yui_3_7_2_185_1377397938717_166 yiv3530886563yui_3_7_2_53_1377434507743_156"/>
    <w:basedOn w:val="DefaultParagraphFont"/>
    <w:rsid w:val="008A7467"/>
  </w:style>
  <w:style w:type="character" w:customStyle="1" w:styleId="yiv3530886563yui372311371430126589304yiv3530886563yui3721851377397938717167yiv3530886563yui372531377434507743157">
    <w:name w:val="yiv3530886563yui_3_7_2_31_1371430126589_304 yiv3530886563yui_3_7_2_185_1377397938717_167 yiv3530886563yui_3_7_2_53_1377434507743_157"/>
    <w:basedOn w:val="DefaultParagraphFont"/>
    <w:rsid w:val="008A7467"/>
  </w:style>
  <w:style w:type="character" w:customStyle="1" w:styleId="yiv3530886563yui372311371430126589305yiv3530886563yui3721851377397938717168yiv3530886563yui372531377434507743158">
    <w:name w:val="yiv3530886563yui_3_7_2_31_1371430126589_305&#10; yiv3530886563yui_3_7_2_185_1377397938717_168 yiv3530886563yui_3_7_2_53_1377434507743_158"/>
    <w:basedOn w:val="DefaultParagraphFont"/>
    <w:rsid w:val="008A7467"/>
  </w:style>
  <w:style w:type="character" w:customStyle="1" w:styleId="yiv3530886563yui372311371430126589306yiv3530886563yui3721851377397938717169yiv3530886563yui372531377434507743159">
    <w:name w:val="yiv3530886563yui_3_7_2_31_1371430126589_306 yiv3530886563yui_3_7_2_185_1377397938717_169 yiv3530886563yui_3_7_2_53_1377434507743_159"/>
    <w:basedOn w:val="DefaultParagraphFont"/>
    <w:rsid w:val="008A7467"/>
  </w:style>
  <w:style w:type="character" w:customStyle="1" w:styleId="yiv3530886563yui372311371430126589307yiv3530886563yui3721851377397938717170yiv3530886563yui372531377434507743160">
    <w:name w:val="yiv3530886563yui_3_7_2_31_1371430126589_307 yiv3530886563yui_3_7_2_185_1377397938717_170 yiv3530886563yui_3_7_2_53_1377434507743_160"/>
    <w:basedOn w:val="DefaultParagraphFont"/>
    <w:rsid w:val="008A7467"/>
  </w:style>
  <w:style w:type="character" w:customStyle="1" w:styleId="yiv3530886563yui372311371430126589308yiv3530886563yui3721851377397938717171yiv3530886563yui372531377434507743161">
    <w:name w:val="yiv3530886563yui_3_7_2_31_1371430126589_308 yiv3530886563yui_3_7_2_185_1377397938717_171 yiv3530886563yui_3_7_2_53_1377434507743_161"/>
    <w:basedOn w:val="DefaultParagraphFont"/>
    <w:rsid w:val="008A7467"/>
  </w:style>
  <w:style w:type="character" w:customStyle="1" w:styleId="yiv3530886563yui372311371430126589309yiv3530886563yui3721851377397938717172yiv3530886563yui372531377434507743162">
    <w:name w:val="yiv3530886563yui_3_7_2_31_1371430126589_309&#10; yiv3530886563yui_3_7_2_185_1377397938717_172 yiv3530886563yui_3_7_2_53_1377434507743_162"/>
    <w:basedOn w:val="DefaultParagraphFont"/>
    <w:rsid w:val="008A7467"/>
  </w:style>
  <w:style w:type="character" w:customStyle="1" w:styleId="yiv3530886563yui372311371430126589310yiv3530886563yui3721851377397938717173yiv3530886563yui372531377434507743163">
    <w:name w:val="yiv3530886563yui_3_7_2_31_1371430126589_310 yiv3530886563yui_3_7_2_185_1377397938717_173 yiv3530886563yui_3_7_2_53_1377434507743_163"/>
    <w:basedOn w:val="DefaultParagraphFont"/>
    <w:rsid w:val="008A7467"/>
  </w:style>
  <w:style w:type="character" w:customStyle="1" w:styleId="yiv3530886563yui372311371430126589311yiv3530886563yui3721851377397938717174yiv3530886563yui372531377434507743164">
    <w:name w:val="yiv3530886563yui_3_7_2_31_1371430126589_311 yiv3530886563yui_3_7_2_185_1377397938717_174 yiv3530886563yui_3_7_2_53_1377434507743_164"/>
    <w:basedOn w:val="DefaultParagraphFont"/>
    <w:rsid w:val="008A7467"/>
  </w:style>
  <w:style w:type="character" w:customStyle="1" w:styleId="yiv3530886563yui372311371430126589312yiv3530886563yui3721851377397938717175yiv3530886563yui372531377434507743165">
    <w:name w:val="yiv3530886563yui_3_7_2_31_1371430126589_312 yiv3530886563yui_3_7_2_185_1377397938717_175&#10; yiv3530886563yui_3_7_2_53_1377434507743_165"/>
    <w:basedOn w:val="DefaultParagraphFont"/>
    <w:rsid w:val="008A7467"/>
  </w:style>
  <w:style w:type="character" w:customStyle="1" w:styleId="yiv3530886563yui372311371430126589313yiv3530886563yui3721851377397938717176yiv3530886563yui372531377434507743166">
    <w:name w:val="yiv3530886563yui_3_7_2_31_1371430126589_313 yiv3530886563yui_3_7_2_185_1377397938717_176 yiv3530886563yui_3_7_2_53_1377434507743_166"/>
    <w:basedOn w:val="DefaultParagraphFont"/>
    <w:rsid w:val="008A7467"/>
  </w:style>
  <w:style w:type="character" w:customStyle="1" w:styleId="yiv3530886563yui372311371430126589314yiv3530886563yui3721851377397938717177yiv3530886563yui372531377434507743167">
    <w:name w:val="yiv3530886563yui_3_7_2_31_1371430126589_314 yiv3530886563yui_3_7_2_185_1377397938717_177 yiv3530886563yui_3_7_2_53_1377434507743_167"/>
    <w:basedOn w:val="DefaultParagraphFont"/>
    <w:rsid w:val="008A7467"/>
  </w:style>
  <w:style w:type="character" w:customStyle="1" w:styleId="yiv3530886563yui372311371430126589315yiv3530886563yui3721851377397938717178yiv3530886563yui372531377434507743168">
    <w:name w:val="yiv3530886563yui_3_7_2_31_1371430126589_315 yiv3530886563yui_3_7_2_185_1377397938717_178 yiv3530886563yui_3_7_2_53_1377434507743_168"/>
    <w:basedOn w:val="DefaultParagraphFont"/>
    <w:rsid w:val="008A7467"/>
  </w:style>
  <w:style w:type="character" w:customStyle="1" w:styleId="yiv3530886563yui372311371430126589316yiv3530886563yui3721851377397938717179yiv3530886563yui372531377434507743169">
    <w:name w:val="yiv3530886563yui_3_7_2_31_1371430126589_316 yiv3530886563yui_3_7_2_185_1377397938717_179&#10; yiv3530886563yui_3_7_2_53_1377434507743_169"/>
    <w:basedOn w:val="DefaultParagraphFont"/>
    <w:rsid w:val="008A7467"/>
  </w:style>
  <w:style w:type="character" w:customStyle="1" w:styleId="yiv3530886563yui372311371430126589317yiv3530886563yui3721851377397938717180yiv3530886563yui372531377434507743170">
    <w:name w:val="yiv3530886563yui_3_7_2_31_1371430126589_317 yiv3530886563yui_3_7_2_185_1377397938717_180 yiv3530886563yui_3_7_2_53_1377434507743_170"/>
    <w:basedOn w:val="DefaultParagraphFont"/>
    <w:rsid w:val="008A7467"/>
  </w:style>
  <w:style w:type="character" w:customStyle="1" w:styleId="yiv3530886563yui372311371430126589318yiv3530886563yui3721851377397938717181yiv3530886563yui372531377434507743171">
    <w:name w:val="yiv3530886563yui_3_7_2_31_1371430126589_318 yiv3530886563yui_3_7_2_185_1377397938717_181 yiv3530886563yui_3_7_2_53_1377434507743_171"/>
    <w:basedOn w:val="DefaultParagraphFont"/>
    <w:rsid w:val="008A7467"/>
  </w:style>
  <w:style w:type="character" w:customStyle="1" w:styleId="yiv3530886563yui372311371430126589320yiv3530886563yui3721851377397938717186yiv3530886563yui372531377434507743176">
    <w:name w:val="yiv3530886563yui_3_7_2_31_1371430126589_320&#10; yiv3530886563yui_3_7_2_185_1377397938717_186 yiv3530886563yui_3_7_2_53_1377434507743_176"/>
    <w:basedOn w:val="DefaultParagraphFont"/>
    <w:rsid w:val="008A7467"/>
  </w:style>
  <w:style w:type="character" w:customStyle="1" w:styleId="yiv3530886563yui372311371430126589321yiv3530886563yui3721851377397938717187yiv3530886563yui372531377434507743177">
    <w:name w:val="yiv3530886563yui_3_7_2_31_1371430126589_321&#10; yiv3530886563yui_3_7_2_185_1377397938717_187 yiv3530886563yui_3_7_2_53_1377434507743_177"/>
    <w:basedOn w:val="DefaultParagraphFont"/>
    <w:rsid w:val="008A7467"/>
  </w:style>
  <w:style w:type="character" w:customStyle="1" w:styleId="yiv3530886563yui372311371430126589322yiv3530886563yui3721851377397938717188yiv3530886563yui372531377434507743178">
    <w:name w:val="yiv3530886563yui_3_7_2_31_1371430126589_322 yiv3530886563yui_3_7_2_185_1377397938717_188 yiv3530886563yui_3_7_2_53_1377434507743_178"/>
    <w:basedOn w:val="DefaultParagraphFont"/>
    <w:rsid w:val="008A7467"/>
  </w:style>
  <w:style w:type="character" w:customStyle="1" w:styleId="yiv3530886563yui372311371430126589323yiv3530886563yui3721851377397938717189yiv3530886563yui372531377434507743179">
    <w:name w:val="yiv3530886563yui_3_7_2_31_1371430126589_323 yiv3530886563yui_3_7_2_185_1377397938717_189 yiv3530886563yui_3_7_2_53_1377434507743_179"/>
    <w:basedOn w:val="DefaultParagraphFont"/>
    <w:rsid w:val="008A7467"/>
  </w:style>
  <w:style w:type="character" w:customStyle="1" w:styleId="yiv3530886563yui372311371430126589324yiv3530886563yui3721851377397938717190yiv3530886563yui372531377434507743180">
    <w:name w:val="yiv3530886563yui_3_7_2_31_1371430126589_324 yiv3530886563yui_3_7_2_185_1377397938717_190 yiv3530886563yui_3_7_2_53_1377434507743_180"/>
    <w:basedOn w:val="DefaultParagraphFont"/>
    <w:rsid w:val="008A7467"/>
  </w:style>
  <w:style w:type="character" w:customStyle="1" w:styleId="yiv3530886563yui372311371430126589325yiv3530886563yui3721851377397938717191yiv3530886563yui372531377434507743181">
    <w:name w:val="yiv3530886563yui_3_7_2_31_1371430126589_325 yiv3530886563yui_3_7_2_185_1377397938717_191 yiv3530886563yui_3_7_2_53_1377434507743_181"/>
    <w:basedOn w:val="DefaultParagraphFont"/>
    <w:rsid w:val="008A7467"/>
  </w:style>
  <w:style w:type="character" w:customStyle="1" w:styleId="yiv3530886563yui372311371430126589326yiv3530886563yui3721851377397938717192yiv3530886563yui372531377434507743182">
    <w:name w:val="yiv3530886563yui_3_7_2_31_1371430126589_326 yiv3530886563yui_3_7_2_185_1377397938717_192 yiv3530886563yui_3_7_2_53_1377434507743_182"/>
    <w:basedOn w:val="DefaultParagraphFont"/>
    <w:rsid w:val="008A7467"/>
  </w:style>
  <w:style w:type="character" w:customStyle="1" w:styleId="yiv3530886563yui372311371430126589327yiv3530886563yui3721851377397938717193yiv3530886563yui372531377434507743183">
    <w:name w:val="yiv3530886563yui_3_7_2_31_1371430126589_327 yiv3530886563yui_3_7_2_185_1377397938717_193 yiv3530886563yui_3_7_2_53_1377434507743_183"/>
    <w:basedOn w:val="DefaultParagraphFont"/>
    <w:rsid w:val="008A7467"/>
  </w:style>
  <w:style w:type="character" w:customStyle="1" w:styleId="yiv3530886563yui372311371430126589328yiv3530886563yui3721851377397938717194yiv3530886563yui372531377434507743184">
    <w:name w:val="yiv3530886563yui_3_7_2_31_1371430126589_328 yiv3530886563yui_3_7_2_185_1377397938717_194 yiv3530886563yui_3_7_2_53_1377434507743_184"/>
    <w:basedOn w:val="DefaultParagraphFont"/>
    <w:rsid w:val="008A7467"/>
  </w:style>
  <w:style w:type="character" w:customStyle="1" w:styleId="yiv3530886563yui372311371430126589329yiv3530886563yui3721851377397938717195yiv3530886563yui372531377434507743185">
    <w:name w:val="yiv3530886563yui_3_7_2_31_1371430126589_329 yiv3530886563yui_3_7_2_185_1377397938717_195 yiv3530886563yui_3_7_2_53_1377434507743_185"/>
    <w:basedOn w:val="DefaultParagraphFont"/>
    <w:rsid w:val="008A7467"/>
  </w:style>
  <w:style w:type="character" w:customStyle="1" w:styleId="yiv3530886563yui372311371430126589330yiv3530886563yui3721851377397938717196yiv3530886563yui372531377434507743186">
    <w:name w:val="yiv3530886563yui_3_7_2_31_1371430126589_330 yiv3530886563yui_3_7_2_185_1377397938717_196 yiv3530886563yui_3_7_2_53_1377434507743_186"/>
    <w:basedOn w:val="DefaultParagraphFont"/>
    <w:rsid w:val="008A7467"/>
  </w:style>
  <w:style w:type="character" w:customStyle="1" w:styleId="yiv3530886563yui372311371430126589331yiv3530886563yui3721851377397938717197yiv3530886563yui372531377434507743187">
    <w:name w:val="yiv3530886563yui_3_7_2_31_1371430126589_331 yiv3530886563yui_3_7_2_185_1377397938717_197 yiv3530886563yui_3_7_2_53_1377434507743_187"/>
    <w:basedOn w:val="DefaultParagraphFont"/>
    <w:rsid w:val="008A7467"/>
  </w:style>
  <w:style w:type="character" w:customStyle="1" w:styleId="yiv3530886563yui372311371430126589332yiv3530886563yui3721851377397938717198yiv3530886563yui372531377434507743188">
    <w:name w:val="yiv3530886563yui_3_7_2_31_1371430126589_332 yiv3530886563yui_3_7_2_185_1377397938717_198 yiv3530886563yui_3_7_2_53_1377434507743_188"/>
    <w:basedOn w:val="DefaultParagraphFont"/>
    <w:rsid w:val="008A7467"/>
  </w:style>
  <w:style w:type="character" w:customStyle="1" w:styleId="yiv3530886563yui372311371430126589333yiv3530886563yui3721851377397938717199yiv3530886563yui372531377434507743189">
    <w:name w:val="yiv3530886563yui_3_7_2_31_1371430126589_333 yiv3530886563yui_3_7_2_185_1377397938717_199 yiv3530886563yui_3_7_2_53_1377434507743_189"/>
    <w:basedOn w:val="DefaultParagraphFont"/>
    <w:rsid w:val="008A7467"/>
  </w:style>
  <w:style w:type="character" w:customStyle="1" w:styleId="yiv3530886563yui372311371430126589334yiv3530886563yui3721851377397938717200yiv3530886563yui372531377434507743190">
    <w:name w:val="yiv3530886563yui_3_7_2_31_1371430126589_334 yiv3530886563yui_3_7_2_185_1377397938717_200 yiv3530886563yui_3_7_2_53_1377434507743_190"/>
    <w:basedOn w:val="DefaultParagraphFont"/>
    <w:rsid w:val="008A7467"/>
  </w:style>
  <w:style w:type="character" w:customStyle="1" w:styleId="yiv3530886563yui372311371430126589335yiv3530886563yui3721851377397938717201yiv3530886563yui372531377434507743191">
    <w:name w:val="yiv3530886563yui_3_7_2_31_1371430126589_335 yiv3530886563yui_3_7_2_185_1377397938717_201 yiv3530886563yui_3_7_2_53_1377434507743_191"/>
    <w:basedOn w:val="DefaultParagraphFont"/>
    <w:rsid w:val="008A7467"/>
  </w:style>
  <w:style w:type="character" w:customStyle="1" w:styleId="yiv3530886563yui372311371430126589336yiv3530886563yui3721851377397938717202yiv3530886563yui372531377434507743192">
    <w:name w:val="yiv3530886563yui_3_7_2_31_1371430126589_336 yiv3530886563yui_3_7_2_185_1377397938717_202 yiv3530886563yui_3_7_2_53_1377434507743_192"/>
    <w:basedOn w:val="DefaultParagraphFont"/>
    <w:rsid w:val="008A7467"/>
  </w:style>
  <w:style w:type="character" w:customStyle="1" w:styleId="yiv3530886563yui372311371430126589337yiv3530886563yui3721851377397938717203yiv3530886563yui372531377434507743193">
    <w:name w:val="yiv3530886563yui_3_7_2_31_1371430126589_337 yiv3530886563yui_3_7_2_185_1377397938717_203 yiv3530886563yui_3_7_2_53_1377434507743_193"/>
    <w:basedOn w:val="DefaultParagraphFont"/>
    <w:rsid w:val="008A7467"/>
  </w:style>
  <w:style w:type="character" w:customStyle="1" w:styleId="yiv3530886563yui372311371430126589338yiv3530886563yui3721851377397938717204yiv3530886563yui372531377434507743194">
    <w:name w:val="yiv3530886563yui_3_7_2_31_1371430126589_338 yiv3530886563yui_3_7_2_185_1377397938717_204 yiv3530886563yui_3_7_2_53_1377434507743_194"/>
    <w:basedOn w:val="DefaultParagraphFont"/>
    <w:rsid w:val="008A7467"/>
  </w:style>
  <w:style w:type="character" w:customStyle="1" w:styleId="yiv3530886563yui372311371430126589339yiv3530886563yui3721851377397938717205yiv3530886563yui372531377434507743195">
    <w:name w:val="yiv3530886563yui_3_7_2_31_1371430126589_339 yiv3530886563yui_3_7_2_185_1377397938717_205 yiv3530886563yui_3_7_2_53_1377434507743_195"/>
    <w:basedOn w:val="DefaultParagraphFont"/>
    <w:rsid w:val="008A7467"/>
  </w:style>
  <w:style w:type="character" w:customStyle="1" w:styleId="yiv3530886563yui372311371430126589340yiv3530886563yui3721851377397938717206yiv3530886563yui372531377434507743196">
    <w:name w:val="yiv3530886563yui_3_7_2_31_1371430126589_340 yiv3530886563yui_3_7_2_185_1377397938717_206 yiv3530886563yui_3_7_2_53_1377434507743_196"/>
    <w:basedOn w:val="DefaultParagraphFont"/>
    <w:rsid w:val="008A7467"/>
  </w:style>
  <w:style w:type="character" w:customStyle="1" w:styleId="yiv3530886563yui372311371430126589341yiv3530886563yui3721851377397938717207yiv3530886563yui372531377434507743197">
    <w:name w:val="yiv3530886563yui_3_7_2_31_1371430126589_341 yiv3530886563yui_3_7_2_185_1377397938717_207 yiv3530886563yui_3_7_2_53_1377434507743_197"/>
    <w:basedOn w:val="DefaultParagraphFont"/>
    <w:rsid w:val="008A7467"/>
  </w:style>
  <w:style w:type="character" w:customStyle="1" w:styleId="yiv3530886563yui372311371430126589342yiv3530886563yui3721851377397938717208yiv3530886563yui372531377434507743198">
    <w:name w:val="yiv3530886563yui_3_7_2_31_1371430126589_342 yiv3530886563yui_3_7_2_185_1377397938717_208 yiv3530886563yui_3_7_2_53_1377434507743_198"/>
    <w:basedOn w:val="DefaultParagraphFont"/>
    <w:rsid w:val="008A7467"/>
  </w:style>
  <w:style w:type="character" w:customStyle="1" w:styleId="yiv3530886563yui372311371430126589343yiv3530886563yui3721851377397938717209yiv3530886563yui372531377434507743199">
    <w:name w:val="yiv3530886563yui_3_7_2_31_1371430126589_343 yiv3530886563yui_3_7_2_185_1377397938717_209 yiv3530886563yui_3_7_2_53_1377434507743_199"/>
    <w:basedOn w:val="DefaultParagraphFont"/>
    <w:rsid w:val="008A7467"/>
  </w:style>
  <w:style w:type="character" w:customStyle="1" w:styleId="yiv3530886563yui372311371430126589344yiv3530886563yui3721851377397938717210yiv3530886563yui372531377434507743200">
    <w:name w:val="yiv3530886563yui_3_7_2_31_1371430126589_344 yiv3530886563yui_3_7_2_185_1377397938717_210 yiv3530886563yui_3_7_2_53_1377434507743_200"/>
    <w:basedOn w:val="DefaultParagraphFont"/>
    <w:rsid w:val="008A7467"/>
  </w:style>
  <w:style w:type="character" w:customStyle="1" w:styleId="yiv3530886563yui372311371430126589345yiv3530886563yui3721851377397938717211yiv3530886563yui372531377434507743201">
    <w:name w:val="yiv3530886563yui_3_7_2_31_1371430126589_345 yiv3530886563yui_3_7_2_185_1377397938717_211 yiv3530886563yui_3_7_2_53_1377434507743_201"/>
    <w:basedOn w:val="DefaultParagraphFont"/>
    <w:rsid w:val="008A7467"/>
  </w:style>
  <w:style w:type="character" w:customStyle="1" w:styleId="yiv3530886563yui372311371430126589346yiv3530886563yui3721851377397938717212yiv3530886563yui372531377434507743202">
    <w:name w:val="yiv3530886563yui_3_7_2_31_1371430126589_346 yiv3530886563yui_3_7_2_185_1377397938717_212 yiv3530886563yui_3_7_2_53_1377434507743_202"/>
    <w:basedOn w:val="DefaultParagraphFont"/>
    <w:rsid w:val="008A7467"/>
  </w:style>
  <w:style w:type="character" w:customStyle="1" w:styleId="yiv3530886563yui372311371430126589347yiv3530886563yui3721851377397938717213yiv3530886563yui372531377434507743203">
    <w:name w:val="yiv3530886563yui_3_7_2_31_1371430126589_347 yiv3530886563yui_3_7_2_185_1377397938717_213 yiv3530886563yui_3_7_2_53_1377434507743_203"/>
    <w:basedOn w:val="DefaultParagraphFont"/>
    <w:rsid w:val="008A7467"/>
  </w:style>
  <w:style w:type="character" w:customStyle="1" w:styleId="yiv3530886563yui372311371430126589348yiv3530886563yui3721851377397938717214yiv3530886563yui372531377434507743204">
    <w:name w:val="yiv3530886563yui_3_7_2_31_1371430126589_348 yiv3530886563yui_3_7_2_185_1377397938717_214 yiv3530886563yui_3_7_2_53_1377434507743_204"/>
    <w:basedOn w:val="DefaultParagraphFont"/>
    <w:rsid w:val="008A7467"/>
  </w:style>
  <w:style w:type="character" w:customStyle="1" w:styleId="yiv3530886563yui372311371430126589349yiv3530886563yui3721851377397938717215yiv3530886563yui372531377434507743205">
    <w:name w:val="yiv3530886563yui_3_7_2_31_1371430126589_349 yiv3530886563yui_3_7_2_185_1377397938717_215 yiv3530886563yui_3_7_2_53_1377434507743_205"/>
    <w:basedOn w:val="DefaultParagraphFont"/>
    <w:rsid w:val="008A7467"/>
  </w:style>
  <w:style w:type="character" w:customStyle="1" w:styleId="yiv3530886563yui372311371430126589350yiv3530886563yui3721851377397938717216yiv3530886563yui372531377434507743206">
    <w:name w:val="yiv3530886563yui_3_7_2_31_1371430126589_350 yiv3530886563yui_3_7_2_185_1377397938717_216 yiv3530886563yui_3_7_2_53_1377434507743_206"/>
    <w:basedOn w:val="DefaultParagraphFont"/>
    <w:rsid w:val="008A7467"/>
  </w:style>
  <w:style w:type="character" w:customStyle="1" w:styleId="yiv3530886563yui372311371430126589351yiv3530886563yui3721851377397938717217yiv3530886563yui372531377434507743207">
    <w:name w:val="yiv3530886563yui_3_7_2_31_1371430126589_351 yiv3530886563yui_3_7_2_185_1377397938717_217 yiv3530886563yui_3_7_2_53_1377434507743_207"/>
    <w:basedOn w:val="DefaultParagraphFont"/>
    <w:rsid w:val="008A7467"/>
  </w:style>
  <w:style w:type="character" w:customStyle="1" w:styleId="yiv3530886563yui372311371430126589352yiv3530886563yui3721851377397938717218yiv3530886563yui372531377434507743208">
    <w:name w:val="yiv3530886563yui_3_7_2_31_1371430126589_352 yiv3530886563yui_3_7_2_185_1377397938717_218 yiv3530886563yui_3_7_2_53_1377434507743_208"/>
    <w:basedOn w:val="DefaultParagraphFont"/>
    <w:rsid w:val="008A7467"/>
  </w:style>
  <w:style w:type="character" w:customStyle="1" w:styleId="yiv3530886563yui372311371430126589353yiv3530886563yui3721851377397938717219yiv3530886563yui372531377434507743209">
    <w:name w:val="yiv3530886563yui_3_7_2_31_1371430126589_353 yiv3530886563yui_3_7_2_185_1377397938717_219 yiv3530886563yui_3_7_2_53_1377434507743_209"/>
    <w:basedOn w:val="DefaultParagraphFont"/>
    <w:rsid w:val="008A7467"/>
  </w:style>
  <w:style w:type="character" w:customStyle="1" w:styleId="yiv3530886563yui372311371430126589354yiv3530886563yui3721851377397938717220yiv3530886563yui372531377434507743210">
    <w:name w:val="yiv3530886563yui_3_7_2_31_1371430126589_354 yiv3530886563yui_3_7_2_185_1377397938717_220 yiv3530886563yui_3_7_2_53_1377434507743_210"/>
    <w:basedOn w:val="DefaultParagraphFont"/>
    <w:rsid w:val="008A7467"/>
  </w:style>
  <w:style w:type="character" w:customStyle="1" w:styleId="yiv3530886563yui372311371430126589355yiv3530886563yui3721851377397938717221yiv3530886563yui372531377434507743211">
    <w:name w:val="yiv3530886563yui_3_7_2_31_1371430126589_355 yiv3530886563yui_3_7_2_185_1377397938717_221 yiv3530886563yui_3_7_2_53_1377434507743_211"/>
    <w:basedOn w:val="DefaultParagraphFont"/>
    <w:rsid w:val="008A7467"/>
  </w:style>
  <w:style w:type="character" w:customStyle="1" w:styleId="yiv3530886563yui372311371430126589356yiv3530886563yui3721851377397938717222yiv3530886563yui372531377434507743212">
    <w:name w:val="yiv3530886563yui_3_7_2_31_1371430126589_356 yiv3530886563yui_3_7_2_185_1377397938717_222 yiv3530886563yui_3_7_2_53_1377434507743_212"/>
    <w:basedOn w:val="DefaultParagraphFont"/>
    <w:rsid w:val="008A7467"/>
  </w:style>
  <w:style w:type="character" w:customStyle="1" w:styleId="yiv3530886563yui372311371430126589357yiv3530886563yui3721851377397938717223yiv3530886563yui372531377434507743213">
    <w:name w:val="yiv3530886563yui_3_7_2_31_1371430126589_357 yiv3530886563yui_3_7_2_185_1377397938717_223 yiv3530886563yui_3_7_2_53_1377434507743_213"/>
    <w:basedOn w:val="DefaultParagraphFont"/>
    <w:rsid w:val="008A7467"/>
  </w:style>
  <w:style w:type="character" w:customStyle="1" w:styleId="yiv3530886563yui372311371430126589358yiv3530886563yui3721851377397938717224yiv3530886563yui372531377434507743214">
    <w:name w:val="yiv3530886563yui_3_7_2_31_1371430126589_358 yiv3530886563yui_3_7_2_185_1377397938717_224 yiv3530886563yui_3_7_2_53_1377434507743_214"/>
    <w:basedOn w:val="DefaultParagraphFont"/>
    <w:rsid w:val="008A7467"/>
  </w:style>
  <w:style w:type="character" w:customStyle="1" w:styleId="yiv3530886563yui372311371430126589359yiv3530886563yui3721851377397938717225yiv3530886563yui372531377434507743215">
    <w:name w:val="yiv3530886563yui_3_7_2_31_1371430126589_359 yiv3530886563yui_3_7_2_185_1377397938717_225 yiv3530886563yui_3_7_2_53_1377434507743_215"/>
    <w:basedOn w:val="DefaultParagraphFont"/>
    <w:rsid w:val="008A7467"/>
  </w:style>
  <w:style w:type="character" w:customStyle="1" w:styleId="yiv3530886563yui372311371430126589360yiv3530886563yui3721851377397938717226yiv3530886563yui372531377434507743216">
    <w:name w:val="yiv3530886563yui_3_7_2_31_1371430126589_360 yiv3530886563yui_3_7_2_185_1377397938717_226 yiv3530886563yui_3_7_2_53_1377434507743_216"/>
    <w:basedOn w:val="DefaultParagraphFont"/>
    <w:rsid w:val="008A7467"/>
  </w:style>
  <w:style w:type="character" w:customStyle="1" w:styleId="yiv3530886563yui372311371430126589361yiv3530886563yui3721851377397938717227yiv3530886563yui372531377434507743217">
    <w:name w:val="yiv3530886563yui_3_7_2_31_1371430126589_361 yiv3530886563yui_3_7_2_185_1377397938717_227 yiv3530886563yui_3_7_2_53_1377434507743_217"/>
    <w:basedOn w:val="DefaultParagraphFont"/>
    <w:rsid w:val="008A7467"/>
  </w:style>
  <w:style w:type="character" w:customStyle="1" w:styleId="yiv3530886563yui372311371430126589362yiv3530886563yui3721851377397938717228yiv3530886563yui372531377434507743218">
    <w:name w:val="yiv3530886563yui_3_7_2_31_1371430126589_362 yiv3530886563yui_3_7_2_185_1377397938717_228 yiv3530886563yui_3_7_2_53_1377434507743_218"/>
    <w:basedOn w:val="DefaultParagraphFont"/>
    <w:rsid w:val="008A7467"/>
  </w:style>
  <w:style w:type="character" w:customStyle="1" w:styleId="yiv3530886563yui372311371430126589363yiv3530886563yui3721851377397938717229yiv3530886563yui372531377434507743219">
    <w:name w:val="yiv3530886563yui_3_7_2_31_1371430126589_363 yiv3530886563yui_3_7_2_185_1377397938717_229 yiv3530886563yui_3_7_2_53_1377434507743_219"/>
    <w:basedOn w:val="DefaultParagraphFont"/>
    <w:rsid w:val="008A7467"/>
  </w:style>
  <w:style w:type="character" w:customStyle="1" w:styleId="yiv3530886563yui372311371430126589364yiv3530886563yui3721851377397938717230yiv3530886563yui372531377434507743220">
    <w:name w:val="yiv3530886563yui_3_7_2_31_1371430126589_364 yiv3530886563yui_3_7_2_185_1377397938717_230 yiv3530886563yui_3_7_2_53_1377434507743_220"/>
    <w:basedOn w:val="DefaultParagraphFont"/>
    <w:rsid w:val="008A7467"/>
  </w:style>
  <w:style w:type="character" w:customStyle="1" w:styleId="yiv3530886563yui372311371430126589365yiv3530886563yui3721851377397938717231yiv3530886563yui372531377434507743221">
    <w:name w:val="yiv3530886563yui_3_7_2_31_1371430126589_365 yiv3530886563yui_3_7_2_185_1377397938717_231 yiv3530886563yui_3_7_2_53_1377434507743_221"/>
    <w:basedOn w:val="DefaultParagraphFont"/>
    <w:rsid w:val="008A7467"/>
  </w:style>
  <w:style w:type="character" w:customStyle="1" w:styleId="yiv3530886563yui372311371430126589366yiv3530886563yui3721851377397938717232yiv3530886563yui372531377434507743222">
    <w:name w:val="yiv3530886563yui_3_7_2_31_1371430126589_366 yiv3530886563yui_3_7_2_185_1377397938717_232 yiv3530886563yui_3_7_2_53_1377434507743_222"/>
    <w:basedOn w:val="DefaultParagraphFont"/>
    <w:rsid w:val="008A7467"/>
  </w:style>
  <w:style w:type="character" w:customStyle="1" w:styleId="yiv3530886563yui372311371430126589367yiv3530886563yui3721851377397938717233yiv3530886563yui372531377434507743223">
    <w:name w:val="yiv3530886563yui_3_7_2_31_1371430126589_367&#10; yiv3530886563yui_3_7_2_185_1377397938717_233 yiv3530886563yui_3_7_2_53_1377434507743_223"/>
    <w:basedOn w:val="DefaultParagraphFont"/>
    <w:rsid w:val="008A7467"/>
  </w:style>
  <w:style w:type="character" w:customStyle="1" w:styleId="yiv3530886563yui372311371430126589368yiv3530886563yui3721851377397938717234yiv3530886563yui372531377434507743224">
    <w:name w:val="yiv3530886563yui_3_7_2_31_1371430126589_368 yiv3530886563yui_3_7_2_185_1377397938717_234 yiv3530886563yui_3_7_2_53_1377434507743_224"/>
    <w:basedOn w:val="DefaultParagraphFont"/>
    <w:rsid w:val="008A7467"/>
  </w:style>
  <w:style w:type="character" w:customStyle="1" w:styleId="yiv3530886563yui372311371430126589369yiv3530886563yui3721851377397938717235yiv3530886563yui372531377434507743225">
    <w:name w:val="yiv3530886563yui_3_7_2_31_1371430126589_369 yiv3530886563yui_3_7_2_185_1377397938717_235 yiv3530886563yui_3_7_2_53_1377434507743_225"/>
    <w:basedOn w:val="DefaultParagraphFont"/>
    <w:rsid w:val="008A7467"/>
  </w:style>
  <w:style w:type="character" w:customStyle="1" w:styleId="yiv3530886563yui372311371430126589370yiv3530886563yui3721851377397938717236yiv3530886563yui372531377434507743226">
    <w:name w:val="yiv3530886563yui_3_7_2_31_1371430126589_370 yiv3530886563yui_3_7_2_185_1377397938717_236 yiv3530886563yui_3_7_2_53_1377434507743_226"/>
    <w:basedOn w:val="DefaultParagraphFont"/>
    <w:rsid w:val="008A7467"/>
  </w:style>
  <w:style w:type="character" w:customStyle="1" w:styleId="yiv3530886563yui372311371430126589371yiv3530886563yui3721851377397938717237yiv3530886563yui372531377434507743227">
    <w:name w:val="yiv3530886563yui_3_7_2_31_1371430126589_371 yiv3530886563yui_3_7_2_185_1377397938717_237 yiv3530886563yui_3_7_2_53_1377434507743_227"/>
    <w:basedOn w:val="DefaultParagraphFont"/>
    <w:rsid w:val="008A7467"/>
  </w:style>
  <w:style w:type="character" w:customStyle="1" w:styleId="yiv3530886563yui372311371430126589372yiv3530886563yui3721851377397938717238yiv3530886563yui372531377434507743228">
    <w:name w:val="yiv3530886563yui_3_7_2_31_1371430126589_372 yiv3530886563yui_3_7_2_185_1377397938717_238&#10; yiv3530886563yui_3_7_2_53_1377434507743_228"/>
    <w:basedOn w:val="DefaultParagraphFont"/>
    <w:rsid w:val="008A7467"/>
  </w:style>
  <w:style w:type="character" w:customStyle="1" w:styleId="yiv3530886563yui372311371430126589373yiv3530886563yui3721851377397938717239yiv3530886563yui372531377434507743229">
    <w:name w:val="yiv3530886563yui_3_7_2_31_1371430126589_373&#10; yiv3530886563yui_3_7_2_185_1377397938717_239 yiv3530886563yui_3_7_2_53_1377434507743_229"/>
    <w:basedOn w:val="DefaultParagraphFont"/>
    <w:rsid w:val="008A7467"/>
  </w:style>
  <w:style w:type="character" w:customStyle="1" w:styleId="yiv3530886563yui372311371430126589374yiv3530886563yui3721851377397938717240yiv3530886563yui372531377434507743230">
    <w:name w:val="yiv3530886563yui_3_7_2_31_1371430126589_374 yiv3530886563yui_3_7_2_185_1377397938717_240 yiv3530886563yui_3_7_2_53_1377434507743_230"/>
    <w:basedOn w:val="DefaultParagraphFont"/>
    <w:rsid w:val="008A7467"/>
  </w:style>
  <w:style w:type="character" w:customStyle="1" w:styleId="yiv3530886563yui372311371430126589375yiv3530886563yui3721851377397938717241yiv3530886563yui372531377434507743231">
    <w:name w:val="yiv3530886563yui_3_7_2_31_1371430126589_375 yiv3530886563yui_3_7_2_185_1377397938717_241 yiv3530886563yui_3_7_2_53_1377434507743_231"/>
    <w:basedOn w:val="DefaultParagraphFont"/>
    <w:rsid w:val="008A7467"/>
  </w:style>
  <w:style w:type="character" w:customStyle="1" w:styleId="yiv3530886563yui372311371430126589376yiv3530886563yui3721851377397938717242yiv3530886563yui372531377434507743232">
    <w:name w:val="yiv3530886563yui_3_7_2_31_1371430126589_376 yiv3530886563yui_3_7_2_185_1377397938717_242 yiv3530886563yui_3_7_2_53_1377434507743_232"/>
    <w:basedOn w:val="DefaultParagraphFont"/>
    <w:rsid w:val="008A7467"/>
  </w:style>
  <w:style w:type="character" w:customStyle="1" w:styleId="yiv3530886563yui372311371430126589377yiv3530886563yui3721851377397938717243yiv3530886563yui372531377434507743233">
    <w:name w:val="yiv3530886563yui_3_7_2_31_1371430126589_377 yiv3530886563yui_3_7_2_185_1377397938717_243 yiv3530886563yui_3_7_2_53_1377434507743_233"/>
    <w:basedOn w:val="DefaultParagraphFont"/>
    <w:rsid w:val="008A7467"/>
  </w:style>
  <w:style w:type="character" w:customStyle="1" w:styleId="yiv3530886563yui372311371430126589378yiv3530886563yui3721851377397938717244yiv3530886563yui372531377434507743234">
    <w:name w:val="yiv3530886563yui_3_7_2_31_1371430126589_378 yiv3530886563yui_3_7_2_185_1377397938717_244 yiv3530886563yui_3_7_2_53_1377434507743_234"/>
    <w:basedOn w:val="DefaultParagraphFont"/>
    <w:rsid w:val="008A7467"/>
  </w:style>
  <w:style w:type="character" w:customStyle="1" w:styleId="yiv3530886563yui372311371430126589379yiv3530886563yui3721851377397938717245yiv3530886563yui372531377434507743235">
    <w:name w:val="yiv3530886563yui_3_7_2_31_1371430126589_379 yiv3530886563yui_3_7_2_185_1377397938717_245 yiv3530886563yui_3_7_2_53_1377434507743_235"/>
    <w:basedOn w:val="DefaultParagraphFont"/>
    <w:rsid w:val="008A7467"/>
  </w:style>
  <w:style w:type="character" w:customStyle="1" w:styleId="yiv3530886563yui372311371430126589380yiv3530886563yui3721851377397938717246yiv3530886563yui372531377434507743236">
    <w:name w:val="yiv3530886563yui_3_7_2_31_1371430126589_380 yiv3530886563yui_3_7_2_185_1377397938717_246 yiv3530886563yui_3_7_2_53_1377434507743_236"/>
    <w:basedOn w:val="DefaultParagraphFont"/>
    <w:rsid w:val="008A7467"/>
  </w:style>
  <w:style w:type="character" w:customStyle="1" w:styleId="yiv3530886563yui372311371430126589381yiv3530886563yui3721851377397938717247yiv3530886563yui372531377434507743237">
    <w:name w:val="yiv3530886563yui_3_7_2_31_1371430126589_381 yiv3530886563yui_3_7_2_185_1377397938717_247&#10; yiv3530886563yui_3_7_2_53_1377434507743_237"/>
    <w:basedOn w:val="DefaultParagraphFont"/>
    <w:rsid w:val="008A7467"/>
  </w:style>
  <w:style w:type="character" w:customStyle="1" w:styleId="yiv3530886563yui372311371430126589382yiv3530886563yui3721851377397938717248yiv3530886563yui372531377434507743238">
    <w:name w:val="yiv3530886563yui_3_7_2_31_1371430126589_382 yiv3530886563yui_3_7_2_185_1377397938717_248 yiv3530886563yui_3_7_2_53_1377434507743_238"/>
    <w:basedOn w:val="DefaultParagraphFont"/>
    <w:rsid w:val="008A7467"/>
  </w:style>
  <w:style w:type="character" w:customStyle="1" w:styleId="yiv3530886563yui372311371430126589383yiv3530886563yui3721851377397938717249yiv3530886563yui372531377434507743239">
    <w:name w:val="yiv3530886563yui_3_7_2_31_1371430126589_383&#10; yiv3530886563yui_3_7_2_185_1377397938717_249 yiv3530886563yui_3_7_2_53_1377434507743_239"/>
    <w:basedOn w:val="DefaultParagraphFont"/>
    <w:rsid w:val="008A7467"/>
  </w:style>
  <w:style w:type="character" w:customStyle="1" w:styleId="yiv3530886563yui372311371430126589384yiv3530886563yui3721851377397938717250yiv3530886563yui372531377434507743240">
    <w:name w:val="yiv3530886563yui_3_7_2_31_1371430126589_384 yiv3530886563yui_3_7_2_185_1377397938717_250 yiv3530886563yui_3_7_2_53_1377434507743_240"/>
    <w:basedOn w:val="DefaultParagraphFont"/>
    <w:rsid w:val="008A7467"/>
  </w:style>
  <w:style w:type="character" w:customStyle="1" w:styleId="yiv3530886563yui372311371430126589385yiv3530886563yui3721851377397938717251yiv3530886563yui372531377434507743241">
    <w:name w:val="yiv3530886563yui_3_7_2_31_1371430126589_385 yiv3530886563yui_3_7_2_185_1377397938717_251 yiv3530886563yui_3_7_2_53_1377434507743_241"/>
    <w:basedOn w:val="DefaultParagraphFont"/>
    <w:rsid w:val="008A7467"/>
  </w:style>
  <w:style w:type="character" w:customStyle="1" w:styleId="yiv3530886563yui372311371430126589386yiv3530886563yui3721851377397938717252yiv3530886563yui372531377434507743242">
    <w:name w:val="yiv3530886563yui_3_7_2_31_1371430126589_386 yiv3530886563yui_3_7_2_185_1377397938717_252 yiv3530886563yui_3_7_2_53_1377434507743_242"/>
    <w:basedOn w:val="DefaultParagraphFont"/>
    <w:rsid w:val="008A7467"/>
  </w:style>
  <w:style w:type="character" w:customStyle="1" w:styleId="yiv3530886563yui372311371430126589387yiv3530886563yui3721851377397938717253yiv3530886563yui372531377434507743243">
    <w:name w:val="yiv3530886563yui_3_7_2_31_1371430126589_387 yiv3530886563yui_3_7_2_185_1377397938717_253 yiv3530886563yui_3_7_2_53_1377434507743_243"/>
    <w:basedOn w:val="DefaultParagraphFont"/>
    <w:rsid w:val="008A7467"/>
  </w:style>
  <w:style w:type="character" w:customStyle="1" w:styleId="yiv3530886563yui372311371430126589388yiv3530886563yui3721851377397938717254yiv3530886563yui372531377434507743244">
    <w:name w:val="yiv3530886563yui_3_7_2_31_1371430126589_388 yiv3530886563yui_3_7_2_185_1377397938717_254 yiv3530886563yui_3_7_2_53_1377434507743_244"/>
    <w:basedOn w:val="DefaultParagraphFont"/>
    <w:rsid w:val="008A7467"/>
  </w:style>
  <w:style w:type="character" w:customStyle="1" w:styleId="yiv3530886563yui372311371430126589389yiv3530886563yui3721851377397938717255yiv3530886563yui372531377434507743245">
    <w:name w:val="yiv3530886563yui_3_7_2_31_1371430126589_389 yiv3530886563yui_3_7_2_185_1377397938717_255 yiv3530886563yui_3_7_2_53_1377434507743_245"/>
    <w:basedOn w:val="DefaultParagraphFont"/>
    <w:rsid w:val="008A7467"/>
  </w:style>
  <w:style w:type="character" w:customStyle="1" w:styleId="yiv3530886563yui372311371430126589390yiv3530886563yui3721851377397938717256yiv3530886563yui372531377434507743246">
    <w:name w:val="yiv3530886563yui_3_7_2_31_1371430126589_390 yiv3530886563yui_3_7_2_185_1377397938717_256 yiv3530886563yui_3_7_2_53_1377434507743_246"/>
    <w:basedOn w:val="DefaultParagraphFont"/>
    <w:rsid w:val="008A7467"/>
  </w:style>
  <w:style w:type="character" w:customStyle="1" w:styleId="yiv3530886563yui372311371430126589391yiv3530886563yui3721851377397938717257yiv3530886563yui372531377434507743247">
    <w:name w:val="yiv3530886563yui_3_7_2_31_1371430126589_391 yiv3530886563yui_3_7_2_185_1377397938717_257 yiv3530886563yui_3_7_2_53_1377434507743_247"/>
    <w:basedOn w:val="DefaultParagraphFont"/>
    <w:rsid w:val="008A7467"/>
  </w:style>
  <w:style w:type="character" w:customStyle="1" w:styleId="yiv3530886563yui372311371430126589392yiv3530886563yui3721851377397938717258yiv3530886563yui372531377434507743248">
    <w:name w:val="yiv3530886563yui_3_7_2_31_1371430126589_392 yiv3530886563yui_3_7_2_185_1377397938717_258 yiv3530886563yui_3_7_2_53_1377434507743_248"/>
    <w:basedOn w:val="DefaultParagraphFont"/>
    <w:rsid w:val="008A7467"/>
  </w:style>
  <w:style w:type="character" w:customStyle="1" w:styleId="yiv3530886563yui372311371430126589393yiv3530886563yui3721851377397938717262yiv3530886563yui372531377434507743252">
    <w:name w:val="yiv3530886563yui_3_7_2_31_1371430126589_393 yiv3530886563yui_3_7_2_185_1377397938717_262 yiv3530886563yui_3_7_2_53_1377434507743_252"/>
    <w:basedOn w:val="DefaultParagraphFont"/>
    <w:rsid w:val="008A7467"/>
  </w:style>
  <w:style w:type="character" w:customStyle="1" w:styleId="yiv3530886563yui372311371430126589394yiv3530886563yui3721851377397938717263yiv3530886563yui372531377434507743253">
    <w:name w:val="yiv3530886563yui_3_7_2_31_1371430126589_394 yiv3530886563yui_3_7_2_185_1377397938717_263 yiv3530886563yui_3_7_2_53_1377434507743_253"/>
    <w:basedOn w:val="DefaultParagraphFont"/>
    <w:rsid w:val="008A7467"/>
  </w:style>
  <w:style w:type="character" w:customStyle="1" w:styleId="yiv3530886563yui372311371430126589395yiv3530886563yui3721851377397938717264yiv3530886563yui372531377434507743254">
    <w:name w:val="yiv3530886563yui_3_7_2_31_1371430126589_395 yiv3530886563yui_3_7_2_185_1377397938717_264 yiv3530886563yui_3_7_2_53_1377434507743_254"/>
    <w:basedOn w:val="DefaultParagraphFont"/>
    <w:rsid w:val="008A7467"/>
  </w:style>
  <w:style w:type="character" w:customStyle="1" w:styleId="yiv3530886563yui372311371430126589396yiv3530886563yui3721851377397938717265yiv3530886563yui372531377434507743255">
    <w:name w:val="yiv3530886563yui_3_7_2_31_1371430126589_396 yiv3530886563yui_3_7_2_185_1377397938717_265 yiv3530886563yui_3_7_2_53_1377434507743_255"/>
    <w:basedOn w:val="DefaultParagraphFont"/>
    <w:rsid w:val="008A7467"/>
  </w:style>
  <w:style w:type="character" w:customStyle="1" w:styleId="yiv3530886563yui372311371430126589397yiv3530886563yui3721851377397938717266yiv3530886563yui372531377434507743256">
    <w:name w:val="yiv3530886563yui_3_7_2_31_1371430126589_397 yiv3530886563yui_3_7_2_185_1377397938717_266 yiv3530886563yui_3_7_2_53_1377434507743_256"/>
    <w:basedOn w:val="DefaultParagraphFont"/>
    <w:rsid w:val="008A7467"/>
  </w:style>
  <w:style w:type="character" w:customStyle="1" w:styleId="yiv3530886563yui372311371430126589398yiv3530886563yui3721851377397938717267yiv3530886563yui372531377434507743257">
    <w:name w:val="yiv3530886563yui_3_7_2_31_1371430126589_398 yiv3530886563yui_3_7_2_185_1377397938717_267 yiv3530886563yui_3_7_2_53_1377434507743_257"/>
    <w:basedOn w:val="DefaultParagraphFont"/>
    <w:rsid w:val="008A7467"/>
  </w:style>
  <w:style w:type="character" w:customStyle="1" w:styleId="yiv3530886563yui372311371430126589399yiv3530886563yui3721851377397938717268yiv3530886563yui372531377434507743258">
    <w:name w:val="yiv3530886563yui_3_7_2_31_1371430126589_399 yiv3530886563yui_3_7_2_185_1377397938717_268&#10; yiv3530886563yui_3_7_2_53_1377434507743_258"/>
    <w:basedOn w:val="DefaultParagraphFont"/>
    <w:rsid w:val="008A7467"/>
  </w:style>
  <w:style w:type="character" w:customStyle="1" w:styleId="yiv3530886563yui372311371430126589400yiv3530886563yui3721851377397938717269yiv3530886563yui372531377434507743259">
    <w:name w:val="yiv3530886563yui_3_7_2_31_1371430126589_400 yiv3530886563yui_3_7_2_185_1377397938717_269 yiv3530886563yui_3_7_2_53_1377434507743_259"/>
    <w:basedOn w:val="DefaultParagraphFont"/>
    <w:rsid w:val="008A7467"/>
  </w:style>
  <w:style w:type="character" w:customStyle="1" w:styleId="yiv3530886563yui372311371430126589401yiv3530886563yui3721851377397938717270yiv3530886563yui372531377434507743260">
    <w:name w:val="yiv3530886563yui_3_7_2_31_1371430126589_401 yiv3530886563yui_3_7_2_185_1377397938717_270 yiv3530886563yui_3_7_2_53_1377434507743_260"/>
    <w:basedOn w:val="DefaultParagraphFont"/>
    <w:rsid w:val="008A7467"/>
  </w:style>
  <w:style w:type="character" w:customStyle="1" w:styleId="yiv3530886563yui372311371430126589402yiv3530886563yui3721851377397938717271yiv3530886563yui372531377434507743261">
    <w:name w:val="yiv3530886563yui_3_7_2_31_1371430126589_402 yiv3530886563yui_3_7_2_185_1377397938717_271 yiv3530886563yui_3_7_2_53_1377434507743_261"/>
    <w:basedOn w:val="DefaultParagraphFont"/>
    <w:rsid w:val="008A7467"/>
  </w:style>
  <w:style w:type="character" w:customStyle="1" w:styleId="yiv3530886563yui372311371430126589403yiv3530886563yui3721851377397938717272yiv3530886563yui372531377434507743262">
    <w:name w:val="yiv3530886563yui_3_7_2_31_1371430126589_403 yiv3530886563yui_3_7_2_185_1377397938717_272 yiv3530886563yui_3_7_2_53_1377434507743_262"/>
    <w:basedOn w:val="DefaultParagraphFont"/>
    <w:rsid w:val="008A7467"/>
  </w:style>
  <w:style w:type="character" w:customStyle="1" w:styleId="yiv3530886563yui372311371430126589404yiv3530886563yui3721851377397938717273yiv3530886563yui372531377434507743263">
    <w:name w:val="yiv3530886563yui_3_7_2_31_1371430126589_404 yiv3530886563yui_3_7_2_185_1377397938717_273&#10; yiv3530886563yui_3_7_2_53_1377434507743_263"/>
    <w:basedOn w:val="DefaultParagraphFont"/>
    <w:rsid w:val="008A7467"/>
  </w:style>
  <w:style w:type="character" w:customStyle="1" w:styleId="yiv3530886563yui372311371430126589405yiv3530886563yui3721851377397938717277yiv3530886563yui372531377434507743267">
    <w:name w:val="yiv3530886563yui_3_7_2_31_1371430126589_405 yiv3530886563yui_3_7_2_185_1377397938717_277 yiv3530886563yui_3_7_2_53_1377434507743_267"/>
    <w:basedOn w:val="DefaultParagraphFont"/>
    <w:rsid w:val="008A7467"/>
  </w:style>
  <w:style w:type="character" w:customStyle="1" w:styleId="yiv3530886563yui372311371430126589406yiv3530886563yui3721851377397938717281yiv3530886563yui372531377434507743271">
    <w:name w:val="yiv3530886563yui_3_7_2_31_1371430126589_406 yiv3530886563yui_3_7_2_185_1377397938717_281 yiv3530886563yui_3_7_2_53_1377434507743_271"/>
    <w:basedOn w:val="DefaultParagraphFont"/>
    <w:rsid w:val="008A7467"/>
  </w:style>
  <w:style w:type="character" w:customStyle="1" w:styleId="yiv3530886563yui372311371430126589407yiv3530886563yui3721851377397938717285yiv3530886563yui372531377434507743275">
    <w:name w:val="yiv3530886563yui_3_7_2_31_1371430126589_407 yiv3530886563yui_3_7_2_185_1377397938717_285 yiv3530886563yui_3_7_2_53_1377434507743_275"/>
    <w:basedOn w:val="DefaultParagraphFont"/>
    <w:rsid w:val="008A7467"/>
  </w:style>
  <w:style w:type="character" w:customStyle="1" w:styleId="yiv3530886563yui372311371430126589408yiv3530886563yui3721851377397938717286yiv3530886563yui372531377434507743276">
    <w:name w:val="yiv3530886563yui_3_7_2_31_1371430126589_408 yiv3530886563yui_3_7_2_185_1377397938717_286 yiv3530886563yui_3_7_2_53_1377434507743_276"/>
    <w:basedOn w:val="DefaultParagraphFont"/>
    <w:rsid w:val="008A7467"/>
  </w:style>
  <w:style w:type="character" w:customStyle="1" w:styleId="yiv3530886563yui372311371430126589409yiv3530886563yui3721851377397938717287yiv3530886563yui372531377434507743277">
    <w:name w:val="yiv3530886563yui_3_7_2_31_1371430126589_409 yiv3530886563yui_3_7_2_185_1377397938717_287 yiv3530886563yui_3_7_2_53_1377434507743_277"/>
    <w:basedOn w:val="DefaultParagraphFont"/>
    <w:rsid w:val="008A7467"/>
  </w:style>
  <w:style w:type="character" w:customStyle="1" w:styleId="yiv3530886563yui372311371430126589410yiv3530886563yui3721851377397938717288yiv3530886563yui372531377434507743278">
    <w:name w:val="yiv3530886563yui_3_7_2_31_1371430126589_410 yiv3530886563yui_3_7_2_185_1377397938717_288 yiv3530886563yui_3_7_2_53_1377434507743_278"/>
    <w:basedOn w:val="DefaultParagraphFont"/>
    <w:rsid w:val="008A7467"/>
  </w:style>
  <w:style w:type="character" w:customStyle="1" w:styleId="yiv3530886563yui372311371430126589411yiv3530886563yui3721851377397938717289yiv3530886563yui372531377434507743279">
    <w:name w:val="yiv3530886563yui_3_7_2_31_1371430126589_411 yiv3530886563yui_3_7_2_185_1377397938717_289 yiv3530886563yui_3_7_2_53_1377434507743_279"/>
    <w:basedOn w:val="DefaultParagraphFont"/>
    <w:rsid w:val="008A7467"/>
  </w:style>
  <w:style w:type="character" w:customStyle="1" w:styleId="yiv3530886563yui372311371430126589412yiv3530886563yui3721851377397938717290yiv3530886563yui372531377434507743280">
    <w:name w:val="yiv3530886563yui_3_7_2_31_1371430126589_412 yiv3530886563yui_3_7_2_185_1377397938717_290 yiv3530886563yui_3_7_2_53_1377434507743_280"/>
    <w:basedOn w:val="DefaultParagraphFont"/>
    <w:rsid w:val="008A7467"/>
  </w:style>
  <w:style w:type="character" w:customStyle="1" w:styleId="yiv3530886563yui372311371430126589413yiv3530886563yui3721851377397938717294yiv3530886563yui372531377434507743284">
    <w:name w:val="yiv3530886563yui_3_7_2_31_1371430126589_413&#10; yiv3530886563yui_3_7_2_185_1377397938717_294 yiv3530886563yui_3_7_2_53_1377434507743_284"/>
    <w:basedOn w:val="DefaultParagraphFont"/>
    <w:rsid w:val="008A7467"/>
  </w:style>
  <w:style w:type="character" w:customStyle="1" w:styleId="yiv3530886563yui372311371430126589414yiv3530886563yui3721851377397938717295yiv3530886563yui372531377434507743285">
    <w:name w:val="yiv3530886563yui_3_7_2_31_1371430126589_414 yiv3530886563yui_3_7_2_185_1377397938717_295 yiv3530886563yui_3_7_2_53_1377434507743_285"/>
    <w:basedOn w:val="DefaultParagraphFont"/>
    <w:rsid w:val="008A7467"/>
  </w:style>
  <w:style w:type="character" w:customStyle="1" w:styleId="yiv3530886563yui372311371430126589415yiv3530886563yui3721851377397938717296yiv3530886563yui372531377434507743286">
    <w:name w:val="yiv3530886563yui_3_7_2_31_1371430126589_415 yiv3530886563yui_3_7_2_185_1377397938717_296 yiv3530886563yui_3_7_2_53_1377434507743_286"/>
    <w:basedOn w:val="DefaultParagraphFont"/>
    <w:rsid w:val="008A7467"/>
  </w:style>
  <w:style w:type="character" w:customStyle="1" w:styleId="yiv3530886563yui372311371430126589416yiv3530886563yui3721851377397938717297yiv3530886563yui372531377434507743287">
    <w:name w:val="yiv3530886563yui_3_7_2_31_1371430126589_416 yiv3530886563yui_3_7_2_185_1377397938717_297 yiv3530886563yui_3_7_2_53_1377434507743_287"/>
    <w:basedOn w:val="DefaultParagraphFont"/>
    <w:rsid w:val="008A7467"/>
  </w:style>
  <w:style w:type="character" w:customStyle="1" w:styleId="yiv3530886563yui372311371430126589417yiv3530886563yui3721851377397938717298yiv3530886563yui372531377434507743288">
    <w:name w:val="yiv3530886563yui_3_7_2_31_1371430126589_417 yiv3530886563yui_3_7_2_185_1377397938717_298 yiv3530886563yui_3_7_2_53_1377434507743_288"/>
    <w:basedOn w:val="DefaultParagraphFont"/>
    <w:rsid w:val="008A7467"/>
  </w:style>
  <w:style w:type="character" w:customStyle="1" w:styleId="yiv3530886563yui372311371430126589418yiv3530886563yui3721851377397938717299yiv3530886563yui372531377434507743289">
    <w:name w:val="yiv3530886563yui_3_7_2_31_1371430126589_418 yiv3530886563yui_3_7_2_185_1377397938717_299 yiv3530886563yui_3_7_2_53_1377434507743_289"/>
    <w:basedOn w:val="DefaultParagraphFont"/>
    <w:rsid w:val="008A7467"/>
  </w:style>
  <w:style w:type="character" w:customStyle="1" w:styleId="yiv3530886563yui372311371430126589419yiv3530886563yui3721851377397938717300yiv3530886563yui372531377434507743290">
    <w:name w:val="yiv3530886563yui_3_7_2_31_1371430126589_419 yiv3530886563yui_3_7_2_185_1377397938717_300 yiv3530886563yui_3_7_2_53_1377434507743_290"/>
    <w:basedOn w:val="DefaultParagraphFont"/>
    <w:rsid w:val="008A7467"/>
  </w:style>
  <w:style w:type="character" w:customStyle="1" w:styleId="yiv3530886563yui372311371430126589420yiv3530886563yui3721851377397938717301yiv3530886563yui372531377434507743291">
    <w:name w:val="yiv3530886563yui_3_7_2_31_1371430126589_420 yiv3530886563yui_3_7_2_185_1377397938717_301 yiv3530886563yui_3_7_2_53_1377434507743_291"/>
    <w:basedOn w:val="DefaultParagraphFont"/>
    <w:rsid w:val="008A7467"/>
  </w:style>
  <w:style w:type="character" w:customStyle="1" w:styleId="yiv3530886563yui372311371430126589421yiv3530886563yui3721851377397938717302yiv3530886563yui372531377434507743292">
    <w:name w:val="yiv3530886563yui_3_7_2_31_1371430126589_421 yiv3530886563yui_3_7_2_185_1377397938717_302&#10; yiv3530886563yui_3_7_2_53_1377434507743_292"/>
    <w:basedOn w:val="DefaultParagraphFont"/>
    <w:rsid w:val="008A7467"/>
  </w:style>
  <w:style w:type="character" w:customStyle="1" w:styleId="yiv3530886563yui372311371430126589422yiv3530886563yui3721851377397938717303yiv3530886563yui372531377434507743293">
    <w:name w:val="yiv3530886563yui_3_7_2_31_1371430126589_422 yiv3530886563yui_3_7_2_185_1377397938717_303 yiv3530886563yui_3_7_2_53_1377434507743_293"/>
    <w:basedOn w:val="DefaultParagraphFont"/>
    <w:rsid w:val="008A7467"/>
  </w:style>
  <w:style w:type="character" w:customStyle="1" w:styleId="yiv3530886563yui372311371430126589423yiv3530886563yui3721851377397938717304yiv3530886563yui372531377434507743294">
    <w:name w:val="yiv3530886563yui_3_7_2_31_1371430126589_423 yiv3530886563yui_3_7_2_185_1377397938717_304 yiv3530886563yui_3_7_2_53_1377434507743_294"/>
    <w:basedOn w:val="DefaultParagraphFont"/>
    <w:rsid w:val="008A7467"/>
  </w:style>
  <w:style w:type="character" w:customStyle="1" w:styleId="yiv3530886563yui372311371430126589424yiv3530886563yui3721851377397938717305yiv3530886563yui372531377434507743295">
    <w:name w:val="yiv3530886563yui_3_7_2_31_1371430126589_424 yiv3530886563yui_3_7_2_185_1377397938717_305 yiv3530886563yui_3_7_2_53_1377434507743_295"/>
    <w:basedOn w:val="DefaultParagraphFont"/>
    <w:rsid w:val="008A7467"/>
  </w:style>
  <w:style w:type="character" w:customStyle="1" w:styleId="yiv3530886563yui372311371430126589425yiv3530886563yui3721851377397938717306yiv3530886563yui372531377434507743296">
    <w:name w:val="yiv3530886563yui_3_7_2_31_1371430126589_425 yiv3530886563yui_3_7_2_185_1377397938717_306 yiv3530886563yui_3_7_2_53_1377434507743_296"/>
    <w:basedOn w:val="DefaultParagraphFont"/>
    <w:rsid w:val="008A7467"/>
  </w:style>
  <w:style w:type="character" w:customStyle="1" w:styleId="yiv3530886563yui372311371430126589426yiv3530886563yui3721851377397938717307yiv3530886563yui372531377434507743297">
    <w:name w:val="yiv3530886563yui_3_7_2_31_1371430126589_426 yiv3530886563yui_3_7_2_185_1377397938717_307 yiv3530886563yui_3_7_2_53_1377434507743_297"/>
    <w:basedOn w:val="DefaultParagraphFont"/>
    <w:rsid w:val="008A7467"/>
  </w:style>
  <w:style w:type="character" w:customStyle="1" w:styleId="yiv3530886563yui372311371430126589427yiv3530886563yui3721851377397938717308yiv3530886563yui372531377434507743298">
    <w:name w:val="yiv3530886563yui_3_7_2_31_1371430126589_427&#10; yiv3530886563yui_3_7_2_185_1377397938717_308 yiv3530886563yui_3_7_2_53_1377434507743_298"/>
    <w:basedOn w:val="DefaultParagraphFont"/>
    <w:rsid w:val="008A7467"/>
  </w:style>
  <w:style w:type="character" w:customStyle="1" w:styleId="yiv3530886563yui372311371430126589428yiv3530886563yui3721851377397938717309yiv3530886563yui372531377434507743299">
    <w:name w:val="yiv3530886563yui_3_7_2_31_1371430126589_428 yiv3530886563yui_3_7_2_185_1377397938717_309 yiv3530886563yui_3_7_2_53_1377434507743_299"/>
    <w:basedOn w:val="DefaultParagraphFont"/>
    <w:rsid w:val="008A7467"/>
  </w:style>
  <w:style w:type="character" w:customStyle="1" w:styleId="yiv3530886563yui372311371430126589429yiv3530886563yui3721851377397938717310yiv3530886563yui372531377434507743300">
    <w:name w:val="yiv3530886563yui_3_7_2_31_1371430126589_429 yiv3530886563yui_3_7_2_185_1377397938717_310 yiv3530886563yui_3_7_2_53_1377434507743_300"/>
    <w:basedOn w:val="DefaultParagraphFont"/>
    <w:rsid w:val="008A7467"/>
  </w:style>
  <w:style w:type="character" w:customStyle="1" w:styleId="yiv3530886563yui372311371430126589430yiv3530886563yui3721851377397938717311yiv3530886563yui372531377434507743301">
    <w:name w:val="yiv3530886563yui_3_7_2_31_1371430126589_430 yiv3530886563yui_3_7_2_185_1377397938717_311 yiv3530886563yui_3_7_2_53_1377434507743_301"/>
    <w:basedOn w:val="DefaultParagraphFont"/>
    <w:rsid w:val="008A7467"/>
  </w:style>
  <w:style w:type="character" w:customStyle="1" w:styleId="yiv3530886563yui372311371430126589431yiv3530886563yui3721851377397938717312yiv3530886563yui372531377434507743302">
    <w:name w:val="yiv3530886563yui_3_7_2_31_1371430126589_431 yiv3530886563yui_3_7_2_185_1377397938717_312 yiv3530886563yui_3_7_2_53_1377434507743_302"/>
    <w:basedOn w:val="DefaultParagraphFont"/>
    <w:rsid w:val="008A7467"/>
  </w:style>
  <w:style w:type="character" w:customStyle="1" w:styleId="yiv3530886563yui372311371430126589432yiv3530886563yui3721851377397938717313yiv3530886563yui372531377434507743303">
    <w:name w:val="yiv3530886563yui_3_7_2_31_1371430126589_432 yiv3530886563yui_3_7_2_185_1377397938717_313&#10; yiv3530886563yui_3_7_2_53_1377434507743_303"/>
    <w:basedOn w:val="DefaultParagraphFont"/>
    <w:rsid w:val="008A7467"/>
  </w:style>
  <w:style w:type="character" w:customStyle="1" w:styleId="yiv3530886563yui372311371430126589433yiv3530886563yui3721851377397938717314yiv3530886563yui372531377434507743304">
    <w:name w:val="yiv3530886563yui_3_7_2_31_1371430126589_433&#10; yiv3530886563yui_3_7_2_185_1377397938717_314 yiv3530886563yui_3_7_2_53_1377434507743_304"/>
    <w:basedOn w:val="DefaultParagraphFont"/>
    <w:rsid w:val="008A7467"/>
  </w:style>
  <w:style w:type="character" w:customStyle="1" w:styleId="yiv3530886563yui372311371430126589434yiv3530886563yui3721851377397938717315yiv3530886563yui372531377434507743305">
    <w:name w:val="yiv3530886563yui_3_7_2_31_1371430126589_434 yiv3530886563yui_3_7_2_185_1377397938717_315 yiv3530886563yui_3_7_2_53_1377434507743_305"/>
    <w:basedOn w:val="DefaultParagraphFont"/>
    <w:rsid w:val="008A7467"/>
  </w:style>
  <w:style w:type="character" w:customStyle="1" w:styleId="yiv3530886563yui372311371430126589435yiv3530886563yui3721851377397938717316yiv3530886563yui372531377434507743306">
    <w:name w:val="yiv3530886563yui_3_7_2_31_1371430126589_435 yiv3530886563yui_3_7_2_185_1377397938717_316 yiv3530886563yui_3_7_2_53_1377434507743_306"/>
    <w:basedOn w:val="DefaultParagraphFont"/>
    <w:rsid w:val="008A7467"/>
  </w:style>
  <w:style w:type="character" w:customStyle="1" w:styleId="yiv3530886563yui372311371430126589436yiv3530886563yui3721851377397938717317yiv3530886563yui372531377434507743307">
    <w:name w:val="yiv3530886563yui_3_7_2_31_1371430126589_436 yiv3530886563yui_3_7_2_185_1377397938717_317 yiv3530886563yui_3_7_2_53_1377434507743_307"/>
    <w:basedOn w:val="DefaultParagraphFont"/>
    <w:rsid w:val="008A7467"/>
  </w:style>
  <w:style w:type="character" w:customStyle="1" w:styleId="yiv3530886563yui372311371430126589437yiv3530886563yui3721851377397938717318yiv3530886563yui372531377434507743308">
    <w:name w:val="yiv3530886563yui_3_7_2_31_1371430126589_437 yiv3530886563yui_3_7_2_185_1377397938717_318&#10; yiv3530886563yui_3_7_2_53_1377434507743_308"/>
    <w:basedOn w:val="DefaultParagraphFont"/>
    <w:rsid w:val="008A7467"/>
  </w:style>
  <w:style w:type="character" w:customStyle="1" w:styleId="yiv3530886563yui372311371430126589438yiv3530886563yui3721851377397938717319yiv3530886563yui372531377434507743309">
    <w:name w:val="yiv3530886563yui_3_7_2_31_1371430126589_438 yiv3530886563yui_3_7_2_185_1377397938717_319 yiv3530886563yui_3_7_2_53_1377434507743_309"/>
    <w:basedOn w:val="DefaultParagraphFont"/>
    <w:rsid w:val="008A7467"/>
  </w:style>
  <w:style w:type="character" w:customStyle="1" w:styleId="yiv3530886563yui372311371430126589439yiv3530886563yui3721851377397938717320yiv3530886563yui372531377434507743310">
    <w:name w:val="yiv3530886563yui_3_7_2_31_1371430126589_439 yiv3530886563yui_3_7_2_185_1377397938717_320 yiv3530886563yui_3_7_2_53_1377434507743_310"/>
    <w:basedOn w:val="DefaultParagraphFont"/>
    <w:rsid w:val="008A7467"/>
  </w:style>
  <w:style w:type="character" w:customStyle="1" w:styleId="yiv3530886563yui372311371430126589440yiv3530886563yui3721851377397938717321yiv3530886563yui372531377434507743311">
    <w:name w:val="yiv3530886563yui_3_7_2_31_1371430126589_440 yiv3530886563yui_3_7_2_185_1377397938717_321 yiv3530886563yui_3_7_2_53_1377434507743_311"/>
    <w:basedOn w:val="DefaultParagraphFont"/>
    <w:rsid w:val="008A7467"/>
  </w:style>
  <w:style w:type="character" w:customStyle="1" w:styleId="yiv3530886563yui372311371430126589441yiv3530886563yui3721851377397938717322yiv3530886563yui372531377434507743312">
    <w:name w:val="yiv3530886563yui_3_7_2_31_1371430126589_441&#10; yiv3530886563yui_3_7_2_185_1377397938717_322 yiv3530886563yui_3_7_2_53_1377434507743_312"/>
    <w:basedOn w:val="DefaultParagraphFont"/>
    <w:rsid w:val="008A7467"/>
  </w:style>
  <w:style w:type="character" w:customStyle="1" w:styleId="yiv3530886563yui372311371430126589442yiv3530886563yui3721851377397938717323yiv3530886563yui372531377434507743313">
    <w:name w:val="yiv3530886563yui_3_7_2_31_1371430126589_442 yiv3530886563yui_3_7_2_185_1377397938717_323 yiv3530886563yui_3_7_2_53_1377434507743_313"/>
    <w:basedOn w:val="DefaultParagraphFont"/>
    <w:rsid w:val="008A7467"/>
  </w:style>
  <w:style w:type="character" w:customStyle="1" w:styleId="yiv3530886563yui372311371430126589443yiv3530886563yui3721851377397938717324yiv3530886563yui372531377434507743314">
    <w:name w:val="yiv3530886563yui_3_7_2_31_1371430126589_443 yiv3530886563yui_3_7_2_185_1377397938717_324 yiv3530886563yui_3_7_2_53_1377434507743_314"/>
    <w:basedOn w:val="DefaultParagraphFont"/>
    <w:rsid w:val="008A7467"/>
  </w:style>
  <w:style w:type="character" w:customStyle="1" w:styleId="yiv3530886563yui372311371430126589444yiv3530886563yui3721851377397938717325yiv3530886563yui372531377434507743315">
    <w:name w:val="yiv3530886563yui_3_7_2_31_1371430126589_444 yiv3530886563yui_3_7_2_185_1377397938717_325 yiv3530886563yui_3_7_2_53_1377434507743_315"/>
    <w:basedOn w:val="DefaultParagraphFont"/>
    <w:rsid w:val="008A7467"/>
  </w:style>
  <w:style w:type="character" w:customStyle="1" w:styleId="yiv3530886563yui372311371430126589445yiv3530886563yui3721851377397938717326yiv3530886563yui372531377434507743316">
    <w:name w:val="yiv3530886563yui_3_7_2_31_1371430126589_445&#10; yiv3530886563yui_3_7_2_185_1377397938717_326 yiv3530886563yui_3_7_2_53_1377434507743_316"/>
    <w:basedOn w:val="DefaultParagraphFont"/>
    <w:rsid w:val="008A7467"/>
  </w:style>
  <w:style w:type="character" w:customStyle="1" w:styleId="yiv3530886563yui372311371430126589446yiv3530886563yui3721851377397938717327yiv3530886563yui372531377434507743317">
    <w:name w:val="yiv3530886563yui_3_7_2_31_1371430126589_446 yiv3530886563yui_3_7_2_185_1377397938717_327 yiv3530886563yui_3_7_2_53_1377434507743_317"/>
    <w:basedOn w:val="DefaultParagraphFont"/>
    <w:rsid w:val="008A7467"/>
  </w:style>
  <w:style w:type="character" w:customStyle="1" w:styleId="yiv3530886563yui372311371430126589447yiv3530886563yui3721851377397938717328yiv3530886563yui372531377434507743318">
    <w:name w:val="yiv3530886563yui_3_7_2_31_1371430126589_447 yiv3530886563yui_3_7_2_185_1377397938717_328 yiv3530886563yui_3_7_2_53_1377434507743_318"/>
    <w:basedOn w:val="DefaultParagraphFont"/>
    <w:rsid w:val="008A7467"/>
  </w:style>
  <w:style w:type="character" w:customStyle="1" w:styleId="yiv3530886563yui372311371430126589448yiv3530886563yui3721851377397938717329yiv3530886563yui372531377434507743319">
    <w:name w:val="yiv3530886563yui_3_7_2_31_1371430126589_448 yiv3530886563yui_3_7_2_185_1377397938717_329 yiv3530886563yui_3_7_2_53_1377434507743_319"/>
    <w:basedOn w:val="DefaultParagraphFont"/>
    <w:rsid w:val="008A7467"/>
  </w:style>
  <w:style w:type="character" w:customStyle="1" w:styleId="yiv3530886563yui372311371430126589449yiv3530886563yui3721851377397938717330yiv3530886563yui372531377434507743320">
    <w:name w:val="yiv3530886563yui_3_7_2_31_1371430126589_449 yiv3530886563yui_3_7_2_185_1377397938717_330 yiv3530886563yui_3_7_2_53_1377434507743_320"/>
    <w:basedOn w:val="DefaultParagraphFont"/>
    <w:rsid w:val="008A7467"/>
  </w:style>
  <w:style w:type="character" w:customStyle="1" w:styleId="yiv3530886563yui372311371430126589450yiv3530886563yui3721851377397938717331yiv3530886563yui372531377434507743321">
    <w:name w:val="yiv3530886563yui_3_7_2_31_1371430126589_450 yiv3530886563yui_3_7_2_185_1377397938717_331 yiv3530886563yui_3_7_2_53_1377434507743_321"/>
    <w:basedOn w:val="DefaultParagraphFont"/>
    <w:rsid w:val="008A7467"/>
  </w:style>
  <w:style w:type="character" w:customStyle="1" w:styleId="yiv3530886563yui372311371430126589451yiv3530886563yui3721851377397938717332yiv3530886563yui372531377434507743322">
    <w:name w:val="yiv3530886563yui_3_7_2_31_1371430126589_451 yiv3530886563yui_3_7_2_185_1377397938717_332 yiv3530886563yui_3_7_2_53_1377434507743_322"/>
    <w:basedOn w:val="DefaultParagraphFont"/>
    <w:rsid w:val="008A7467"/>
  </w:style>
  <w:style w:type="character" w:customStyle="1" w:styleId="yiv3530886563yui372311371430126589452yiv3530886563yui3721851377397938717333yiv3530886563yui372531377434507743323">
    <w:name w:val="yiv3530886563yui_3_7_2_31_1371430126589_452 yiv3530886563yui_3_7_2_185_1377397938717_333 yiv3530886563yui_3_7_2_53_1377434507743_323"/>
    <w:basedOn w:val="DefaultParagraphFont"/>
    <w:rsid w:val="008A7467"/>
  </w:style>
  <w:style w:type="character" w:customStyle="1" w:styleId="yiv3530886563yui372311371430126589453yiv3530886563yui3721851377397938717334yiv3530886563yui372531377434507743324">
    <w:name w:val="yiv3530886563yui_3_7_2_31_1371430126589_453 yiv3530886563yui_3_7_2_185_1377397938717_334&#10; yiv3530886563yui_3_7_2_53_1377434507743_324"/>
    <w:basedOn w:val="DefaultParagraphFont"/>
    <w:rsid w:val="008A7467"/>
  </w:style>
  <w:style w:type="character" w:customStyle="1" w:styleId="yiv3530886563yui372311371430126589454yiv3530886563yui3721851377397938717335yiv3530886563yui372531377434507743325">
    <w:name w:val="yiv3530886563yui_3_7_2_31_1371430126589_454 yiv3530886563yui_3_7_2_185_1377397938717_335 yiv3530886563yui_3_7_2_53_1377434507743_325"/>
    <w:basedOn w:val="DefaultParagraphFont"/>
    <w:rsid w:val="008A7467"/>
  </w:style>
  <w:style w:type="character" w:customStyle="1" w:styleId="yiv3530886563yui372311371430126589455yiv3530886563yui3721851377397938717336yiv3530886563yui372531377434507743326">
    <w:name w:val="yiv3530886563yui_3_7_2_31_1371430126589_455 yiv3530886563yui_3_7_2_185_1377397938717_336 yiv3530886563yui_3_7_2_53_1377434507743_326"/>
    <w:basedOn w:val="DefaultParagraphFont"/>
    <w:rsid w:val="008A7467"/>
  </w:style>
  <w:style w:type="character" w:customStyle="1" w:styleId="yiv3530886563yui372311371430126589456yiv3530886563yui3721851377397938717337yiv3530886563yui372531377434507743327">
    <w:name w:val="yiv3530886563yui_3_7_2_31_1371430126589_456 yiv3530886563yui_3_7_2_185_1377397938717_337 yiv3530886563yui_3_7_2_53_1377434507743_327"/>
    <w:basedOn w:val="DefaultParagraphFont"/>
    <w:rsid w:val="008A7467"/>
  </w:style>
  <w:style w:type="character" w:customStyle="1" w:styleId="yiv3530886563yui372311371430126589457yiv3530886563yui3721851377397938717338yiv3530886563yui372531377434507743328">
    <w:name w:val="yiv3530886563yui_3_7_2_31_1371430126589_457&#10; yiv3530886563yui_3_7_2_185_1377397938717_338 yiv3530886563yui_3_7_2_53_1377434507743_328"/>
    <w:basedOn w:val="DefaultParagraphFont"/>
    <w:rsid w:val="008A7467"/>
  </w:style>
  <w:style w:type="character" w:customStyle="1" w:styleId="yiv3530886563yui372311371430126589458yiv3530886563yui3721851377397938717342yiv3530886563yui372531377434507743332">
    <w:name w:val="yiv3530886563yui_3_7_2_31_1371430126589_458&#10; yiv3530886563yui_3_7_2_185_1377397938717_342&#10; yiv3530886563yui_3_7_2_53_1377434507743_332"/>
    <w:basedOn w:val="DefaultParagraphFont"/>
    <w:rsid w:val="008A7467"/>
  </w:style>
  <w:style w:type="character" w:customStyle="1" w:styleId="yiv3530886563yui372311371430126589459yiv3530886563yui3721851377397938717343yiv3530886563yui372531377434507743333">
    <w:name w:val="yiv3530886563yui_3_7_2_31_1371430126589_459 yiv3530886563yui_3_7_2_185_1377397938717_343 yiv3530886563yui_3_7_2_53_1377434507743_333"/>
    <w:basedOn w:val="DefaultParagraphFont"/>
    <w:rsid w:val="008A7467"/>
  </w:style>
  <w:style w:type="character" w:customStyle="1" w:styleId="yiv3530886563yui372311371430126589460yiv3530886563yui3721851377397938717344yiv3530886563yui372531377434507743334">
    <w:name w:val="yiv3530886563yui_3_7_2_31_1371430126589_460 yiv3530886563yui_3_7_2_185_1377397938717_344 yiv3530886563yui_3_7_2_53_1377434507743_334"/>
    <w:basedOn w:val="DefaultParagraphFont"/>
    <w:rsid w:val="008A7467"/>
  </w:style>
  <w:style w:type="character" w:customStyle="1" w:styleId="yiv3530886563yui372311371430126589461yiv3530886563yui3721851377397938717345yiv3530886563yui372531377434507743335">
    <w:name w:val="yiv3530886563yui_3_7_2_31_1371430126589_461 yiv3530886563yui_3_7_2_185_1377397938717_345 yiv3530886563yui_3_7_2_53_1377434507743_335"/>
    <w:basedOn w:val="DefaultParagraphFont"/>
    <w:rsid w:val="008A7467"/>
  </w:style>
  <w:style w:type="character" w:customStyle="1" w:styleId="yiv3530886563yui372311371430126589462yiv3530886563yui3721851377397938717346yiv3530886563yui372531377434507743336">
    <w:name w:val="yiv3530886563yui_3_7_2_31_1371430126589_462&#10; yiv3530886563yui_3_7_2_185_1377397938717_346&#10; yiv3530886563yui_3_7_2_53_1377434507743_336"/>
    <w:basedOn w:val="DefaultParagraphFont"/>
    <w:rsid w:val="008A7467"/>
  </w:style>
  <w:style w:type="character" w:customStyle="1" w:styleId="yiv3530886563yui372311371430126589463yiv3530886563yui3721851377397938717347yiv3530886563yui372531377434507743337">
    <w:name w:val="yiv3530886563yui_3_7_2_31_1371430126589_463 yiv3530886563yui_3_7_2_185_1377397938717_347 yiv3530886563yui_3_7_2_53_1377434507743_337"/>
    <w:basedOn w:val="DefaultParagraphFont"/>
    <w:rsid w:val="008A7467"/>
  </w:style>
  <w:style w:type="character" w:customStyle="1" w:styleId="yiv3530886563yui372311371430126589464yiv3530886563yui3721851377397938717348yiv3530886563yui372531377434507743338">
    <w:name w:val="yiv3530886563yui_3_7_2_31_1371430126589_464 yiv3530886563yui_3_7_2_185_1377397938717_348 yiv3530886563yui_3_7_2_53_1377434507743_338"/>
    <w:basedOn w:val="DefaultParagraphFont"/>
    <w:rsid w:val="008A7467"/>
  </w:style>
  <w:style w:type="character" w:customStyle="1" w:styleId="yiv3530886563yui372311371430126589465yiv3530886563yui3721851377397938717349yiv3530886563yui372531377434507743339">
    <w:name w:val="yiv3530886563yui_3_7_2_31_1371430126589_465 yiv3530886563yui_3_7_2_185_1377397938717_349 yiv3530886563yui_3_7_2_53_1377434507743_339"/>
    <w:basedOn w:val="DefaultParagraphFont"/>
    <w:rsid w:val="008A7467"/>
  </w:style>
  <w:style w:type="character" w:customStyle="1" w:styleId="yiv3530886563yui372311371430126589466yiv3530886563yui3721851377397938717350yiv3530886563yui372531377434507743340">
    <w:name w:val="yiv3530886563yui_3_7_2_31_1371430126589_466 yiv3530886563yui_3_7_2_185_1377397938717_350 yiv3530886563yui_3_7_2_53_1377434507743_340"/>
    <w:basedOn w:val="DefaultParagraphFont"/>
    <w:rsid w:val="008A7467"/>
  </w:style>
  <w:style w:type="character" w:customStyle="1" w:styleId="yiv3530886563yui372311371430126589467yiv3530886563yui3721851377397938717351yiv3530886563yui372531377434507743341">
    <w:name w:val="yiv3530886563yui_3_7_2_31_1371430126589_467 yiv3530886563yui_3_7_2_185_1377397938717_351 yiv3530886563yui_3_7_2_53_1377434507743_341"/>
    <w:basedOn w:val="DefaultParagraphFont"/>
    <w:rsid w:val="008A7467"/>
  </w:style>
  <w:style w:type="character" w:customStyle="1" w:styleId="yiv3530886563yui372311371430126589468yiv3530886563yui3721851377397938717352yiv3530886563yui372531377434507743342">
    <w:name w:val="yiv3530886563yui_3_7_2_31_1371430126589_468 yiv3530886563yui_3_7_2_185_1377397938717_352 yiv3530886563yui_3_7_2_53_1377434507743_342"/>
    <w:basedOn w:val="DefaultParagraphFont"/>
    <w:rsid w:val="008A7467"/>
  </w:style>
  <w:style w:type="character" w:customStyle="1" w:styleId="yiv3530886563yui372311371430126589469yiv3530886563yui3721851377397938717353yiv3530886563yui372531377434507743343">
    <w:name w:val="yiv3530886563yui_3_7_2_31_1371430126589_469 yiv3530886563yui_3_7_2_185_1377397938717_353 yiv3530886563yui_3_7_2_53_1377434507743_343"/>
    <w:basedOn w:val="DefaultParagraphFont"/>
    <w:rsid w:val="008A7467"/>
  </w:style>
  <w:style w:type="character" w:customStyle="1" w:styleId="yiv3530886563yui372311371430126589470yiv3530886563yui3721851377397938717354yiv3530886563yui372531377434507743344">
    <w:name w:val="yiv3530886563yui_3_7_2_31_1371430126589_470 yiv3530886563yui_3_7_2_185_1377397938717_354 yiv3530886563yui_3_7_2_53_1377434507743_344"/>
    <w:basedOn w:val="DefaultParagraphFont"/>
    <w:rsid w:val="008A7467"/>
  </w:style>
  <w:style w:type="character" w:customStyle="1" w:styleId="yiv3530886563yui372311371430126589471yiv3530886563yui3721851377397938717355yiv3530886563yui372531377434507743345">
    <w:name w:val="yiv3530886563yui_3_7_2_31_1371430126589_471&#10; yiv3530886563yui_3_7_2_185_1377397938717_355&#10; yiv3530886563yui_3_7_2_53_1377434507743_345"/>
    <w:basedOn w:val="DefaultParagraphFont"/>
    <w:rsid w:val="008A7467"/>
  </w:style>
  <w:style w:type="character" w:customStyle="1" w:styleId="yiv3530886563yui372311371430126589472yiv3530886563yui3721851377397938717356yiv3530886563yui372531377434507743346">
    <w:name w:val="yiv3530886563yui_3_7_2_31_1371430126589_472 yiv3530886563yui_3_7_2_185_1377397938717_356 yiv3530886563yui_3_7_2_53_1377434507743_346"/>
    <w:basedOn w:val="DefaultParagraphFont"/>
    <w:rsid w:val="008A7467"/>
  </w:style>
  <w:style w:type="character" w:customStyle="1" w:styleId="yiv3530886563yui372311371430126589473yiv3530886563yui3721851377397938717357yiv3530886563yui372531377434507743347">
    <w:name w:val="yiv3530886563yui_3_7_2_31_1371430126589_473 yiv3530886563yui_3_7_2_185_1377397938717_357 yiv3530886563yui_3_7_2_53_1377434507743_347"/>
    <w:basedOn w:val="DefaultParagraphFont"/>
    <w:rsid w:val="008A7467"/>
  </w:style>
  <w:style w:type="character" w:customStyle="1" w:styleId="yiv3530886563yui372311371430126589474yiv3530886563yui3721851377397938717358yiv3530886563yui372531377434507743348">
    <w:name w:val="yiv3530886563yui_3_7_2_31_1371430126589_474 yiv3530886563yui_3_7_2_185_1377397938717_358 yiv3530886563yui_3_7_2_53_1377434507743_348"/>
    <w:basedOn w:val="DefaultParagraphFont"/>
    <w:rsid w:val="008A7467"/>
  </w:style>
  <w:style w:type="character" w:customStyle="1" w:styleId="yiv3530886563yui372311371430126589475yiv3530886563yui3721851377397938717359yiv3530886563yui372531377434507743349">
    <w:name w:val="yiv3530886563yui_3_7_2_31_1371430126589_475 yiv3530886563yui_3_7_2_185_1377397938717_359 yiv3530886563yui_3_7_2_53_1377434507743_349"/>
    <w:basedOn w:val="DefaultParagraphFont"/>
    <w:rsid w:val="008A7467"/>
  </w:style>
  <w:style w:type="character" w:customStyle="1" w:styleId="yiv3530886563yui372311371430126589476yiv3530886563yui3721851377397938717360yiv3530886563yui372531377434507743350">
    <w:name w:val="yiv3530886563yui_3_7_2_31_1371430126589_476 yiv3530886563yui_3_7_2_185_1377397938717_360&#10; yiv3530886563yui_3_7_2_53_1377434507743_350"/>
    <w:basedOn w:val="DefaultParagraphFont"/>
    <w:rsid w:val="008A7467"/>
  </w:style>
  <w:style w:type="character" w:customStyle="1" w:styleId="yiv3530886563yui372311371430126589477yiv3530886563yui3721851377397938717361yiv3530886563yui372531377434507743351">
    <w:name w:val="yiv3530886563yui_3_7_2_31_1371430126589_477 yiv3530886563yui_3_7_2_185_1377397938717_361 yiv3530886563yui_3_7_2_53_1377434507743_351"/>
    <w:basedOn w:val="DefaultParagraphFont"/>
    <w:rsid w:val="008A7467"/>
  </w:style>
  <w:style w:type="character" w:customStyle="1" w:styleId="yiv3530886563yui372311371430126589478yiv3530886563yui3721851377397938717362yiv3530886563yui372531377434507743352">
    <w:name w:val="yiv3530886563yui_3_7_2_31_1371430126589_478 yiv3530886563yui_3_7_2_185_1377397938717_362 yiv3530886563yui_3_7_2_53_1377434507743_352"/>
    <w:basedOn w:val="DefaultParagraphFont"/>
    <w:rsid w:val="008A7467"/>
  </w:style>
  <w:style w:type="character" w:customStyle="1" w:styleId="yiv3530886563yui372311371430126589479yiv3530886563yui3721851377397938717363yiv3530886563yui372531377434507743353">
    <w:name w:val="yiv3530886563yui_3_7_2_31_1371430126589_479 yiv3530886563yui_3_7_2_185_1377397938717_363 yiv3530886563yui_3_7_2_53_1377434507743_353"/>
    <w:basedOn w:val="DefaultParagraphFont"/>
    <w:rsid w:val="008A7467"/>
  </w:style>
  <w:style w:type="character" w:customStyle="1" w:styleId="yiv3530886563yui372311371430126589480yiv3530886563yui3721851377397938717364yiv3530886563yui372531377434507743354">
    <w:name w:val="yiv3530886563yui_3_7_2_31_1371430126589_480 yiv3530886563yui_3_7_2_185_1377397938717_364&#10; yiv3530886563yui_3_7_2_53_1377434507743_354"/>
    <w:basedOn w:val="DefaultParagraphFont"/>
    <w:rsid w:val="008A7467"/>
  </w:style>
  <w:style w:type="character" w:customStyle="1" w:styleId="yiv3530886563yui372311371430126589481yiv3530886563yui3721851377397938717368yiv3530886563yui372531377434507743358">
    <w:name w:val="yiv3530886563yui_3_7_2_31_1371430126589_481 yiv3530886563yui_3_7_2_185_1377397938717_368 yiv3530886563yui_3_7_2_53_1377434507743_358"/>
    <w:basedOn w:val="DefaultParagraphFont"/>
    <w:rsid w:val="008A7467"/>
  </w:style>
  <w:style w:type="character" w:customStyle="1" w:styleId="yiv3530886563yui372311371430126589482yiv3530886563yui3721851377397938717372yiv3530886563yui372531377434507743362">
    <w:name w:val="yiv3530886563yui_3_7_2_31_1371430126589_482 yiv3530886563yui_3_7_2_185_1377397938717_372 yiv3530886563yui_3_7_2_53_1377434507743_362"/>
    <w:basedOn w:val="DefaultParagraphFont"/>
    <w:rsid w:val="008A7467"/>
  </w:style>
  <w:style w:type="character" w:customStyle="1" w:styleId="yiv3530886563yui372311371430126589483yiv3530886563yui3721851377397938717376yiv3530886563yui372531377434507743366">
    <w:name w:val="yiv3530886563yui_3_7_2_31_1371430126589_483 yiv3530886563yui_3_7_2_185_1377397938717_376 yiv3530886563yui_3_7_2_53_1377434507743_366"/>
    <w:basedOn w:val="DefaultParagraphFont"/>
    <w:rsid w:val="008A7467"/>
  </w:style>
  <w:style w:type="character" w:customStyle="1" w:styleId="yiv3530886563yui372311371430126589484yiv3530886563yui3721851377397938717377yiv3530886563yui372531377434507743367">
    <w:name w:val="yiv3530886563yui_3_7_2_31_1371430126589_484 yiv3530886563yui_3_7_2_185_1377397938717_377 yiv3530886563yui_3_7_2_53_1377434507743_367"/>
    <w:basedOn w:val="DefaultParagraphFont"/>
    <w:rsid w:val="008A7467"/>
  </w:style>
  <w:style w:type="character" w:customStyle="1" w:styleId="yiv3530886563yui372311371430126589485yiv3530886563yui3721851377397938717381yiv3530886563yui372531377434507743371">
    <w:name w:val="yiv3530886563yui_3_7_2_31_1371430126589_485 yiv3530886563yui_3_7_2_185_1377397938717_381 yiv3530886563yui_3_7_2_53_1377434507743_371"/>
    <w:basedOn w:val="DefaultParagraphFont"/>
    <w:rsid w:val="008A7467"/>
  </w:style>
  <w:style w:type="character" w:customStyle="1" w:styleId="yiv3530886563yui372311371430126589486yiv3530886563yui3721851377397938717382yiv3530886563yui372531377434507743372">
    <w:name w:val="yiv3530886563yui_3_7_2_31_1371430126589_486 yiv3530886563yui_3_7_2_185_1377397938717_382 yiv3530886563yui_3_7_2_53_1377434507743_372"/>
    <w:basedOn w:val="DefaultParagraphFont"/>
    <w:rsid w:val="008A7467"/>
  </w:style>
  <w:style w:type="character" w:customStyle="1" w:styleId="yiv3530886563yui372311371430126589487yiv3530886563yui3721851377397938717383yiv3530886563yui372531377434507743373">
    <w:name w:val="yiv3530886563yui_3_7_2_31_1371430126589_487 yiv3530886563yui_3_7_2_185_1377397938717_383 yiv3530886563yui_3_7_2_53_1377434507743_373"/>
    <w:basedOn w:val="DefaultParagraphFont"/>
    <w:rsid w:val="008A7467"/>
  </w:style>
  <w:style w:type="character" w:customStyle="1" w:styleId="yiv3530886563yui372311371430126589488yiv3530886563yui3721851377397938717384yiv3530886563yui372531377434507743374">
    <w:name w:val="yiv3530886563yui_3_7_2_31_1371430126589_488 yiv3530886563yui_3_7_2_185_1377397938717_384 yiv3530886563yui_3_7_2_53_1377434507743_374"/>
    <w:basedOn w:val="DefaultParagraphFont"/>
    <w:rsid w:val="008A7467"/>
  </w:style>
  <w:style w:type="character" w:customStyle="1" w:styleId="yiv3530886563yui372311371430126589489yiv3530886563yui3721851377397938717385yiv3530886563yui372531377434507743375">
    <w:name w:val="yiv3530886563yui_3_7_2_31_1371430126589_489 yiv3530886563yui_3_7_2_185_1377397938717_385 yiv3530886563yui_3_7_2_53_1377434507743_375"/>
    <w:basedOn w:val="DefaultParagraphFont"/>
    <w:rsid w:val="008A7467"/>
  </w:style>
  <w:style w:type="character" w:customStyle="1" w:styleId="yiv3530886563yui372311371430126589490yiv3530886563yui3721851377397938717389yiv3530886563yui372531377434507743379">
    <w:name w:val="yiv3530886563yui_3_7_2_31_1371430126589_490 yiv3530886563yui_3_7_2_185_1377397938717_389 yiv3530886563yui_3_7_2_53_1377434507743_379"/>
    <w:basedOn w:val="DefaultParagraphFont"/>
    <w:rsid w:val="008A7467"/>
  </w:style>
  <w:style w:type="character" w:customStyle="1" w:styleId="CharChar4">
    <w:name w:val="Char Char4"/>
    <w:locked/>
    <w:rsid w:val="008A7467"/>
    <w:rPr>
      <w:rFonts w:ascii="SimSun" w:eastAsia="SimSun" w:hAnsi="SimSun" w:hint="eastAsia"/>
      <w:b/>
      <w:bCs/>
      <w:sz w:val="24"/>
      <w:szCs w:val="24"/>
      <w:lang w:val="en-US" w:eastAsia="zh-CN" w:bidi="ar-SA"/>
    </w:rPr>
  </w:style>
  <w:style w:type="character" w:customStyle="1" w:styleId="Heading3CharChar">
    <w:name w:val="Heading 3 Char Char"/>
    <w:rsid w:val="008A7467"/>
    <w:rPr>
      <w:rFonts w:ascii="Tahoma" w:eastAsia="SimSun" w:hAnsi="Tahoma" w:cs="Arial" w:hint="default"/>
      <w:b/>
      <w:bCs/>
      <w:i/>
      <w:iCs w:val="0"/>
      <w:sz w:val="24"/>
      <w:szCs w:val="26"/>
      <w:lang w:val="en-US" w:eastAsia="zh-CN" w:bidi="ar-SA"/>
    </w:rPr>
  </w:style>
  <w:style w:type="character" w:customStyle="1" w:styleId="menu-title">
    <w:name w:val="menu-title"/>
    <w:basedOn w:val="DefaultParagraphFont"/>
    <w:rsid w:val="008A7467"/>
  </w:style>
  <w:style w:type="character" w:customStyle="1" w:styleId="breadcrumbspathway">
    <w:name w:val="breadcrumbs pathway"/>
    <w:basedOn w:val="DefaultParagraphFont"/>
    <w:rsid w:val="008A7467"/>
  </w:style>
  <w:style w:type="character" w:customStyle="1" w:styleId="createdate">
    <w:name w:val="createdate"/>
    <w:basedOn w:val="DefaultParagraphFont"/>
    <w:rsid w:val="008A7467"/>
  </w:style>
  <w:style w:type="character" w:customStyle="1" w:styleId="sapeaubox">
    <w:name w:val="sapeaubox"/>
    <w:basedOn w:val="DefaultParagraphFont"/>
    <w:rsid w:val="008A7467"/>
  </w:style>
  <w:style w:type="character" w:customStyle="1" w:styleId="extranewsdate">
    <w:name w:val="extranews_date"/>
    <w:basedOn w:val="DefaultParagraphFont"/>
    <w:rsid w:val="008A7467"/>
  </w:style>
  <w:style w:type="character" w:customStyle="1" w:styleId="tooltipextranews">
    <w:name w:val="tooltip_extranews"/>
    <w:basedOn w:val="DefaultParagraphFont"/>
    <w:rsid w:val="008A7467"/>
  </w:style>
  <w:style w:type="character" w:customStyle="1" w:styleId="extranewsnextpage">
    <w:name w:val="extranews_nextpage"/>
    <w:basedOn w:val="DefaultParagraphFont"/>
    <w:rsid w:val="008A7467"/>
  </w:style>
  <w:style w:type="character" w:customStyle="1" w:styleId="modifydate">
    <w:name w:val="modifydate"/>
    <w:basedOn w:val="DefaultParagraphFont"/>
    <w:rsid w:val="008A7467"/>
  </w:style>
  <w:style w:type="character" w:customStyle="1" w:styleId="ja-social-bookmarking">
    <w:name w:val="ja-social-bookmarking"/>
    <w:basedOn w:val="DefaultParagraphFont"/>
    <w:rsid w:val="008A7467"/>
  </w:style>
  <w:style w:type="character" w:customStyle="1" w:styleId="breadcrumbspathway0">
    <w:name w:val="breadcrumbspathway"/>
    <w:basedOn w:val="DefaultParagraphFont"/>
    <w:rsid w:val="008A7467"/>
  </w:style>
  <w:style w:type="character" w:customStyle="1" w:styleId="yiv1218702632email">
    <w:name w:val="yiv1218702632email"/>
    <w:basedOn w:val="DefaultParagraphFont"/>
    <w:rsid w:val="008A7467"/>
  </w:style>
  <w:style w:type="character" w:customStyle="1" w:styleId="CharChar3">
    <w:name w:val="Char Char3"/>
    <w:rsid w:val="008A7467"/>
    <w:rPr>
      <w:b/>
      <w:bCs/>
      <w:sz w:val="28"/>
      <w:szCs w:val="28"/>
      <w:lang w:val="en-US" w:eastAsia="en-US" w:bidi="ar-SA"/>
    </w:rPr>
  </w:style>
  <w:style w:type="character" w:customStyle="1" w:styleId="articleseparator">
    <w:name w:val="article_separator"/>
    <w:basedOn w:val="DefaultParagraphFont"/>
    <w:rsid w:val="008A7467"/>
  </w:style>
  <w:style w:type="character" w:customStyle="1" w:styleId="yiv294299330fl">
    <w:name w:val="yiv294299330fl"/>
    <w:basedOn w:val="DefaultParagraphFont"/>
    <w:rsid w:val="008A7467"/>
  </w:style>
  <w:style w:type="character" w:customStyle="1" w:styleId="yiv294299330post-labels">
    <w:name w:val="yiv294299330post-labels"/>
    <w:basedOn w:val="DefaultParagraphFont"/>
    <w:rsid w:val="008A7467"/>
  </w:style>
  <w:style w:type="character" w:customStyle="1" w:styleId="yiv294299330share-button-link-text">
    <w:name w:val="yiv294299330share-button-link-text"/>
    <w:basedOn w:val="DefaultParagraphFont"/>
    <w:rsid w:val="008A7467"/>
  </w:style>
  <w:style w:type="character" w:customStyle="1" w:styleId="yiv294299330item-action">
    <w:name w:val="yiv294299330item-action"/>
    <w:basedOn w:val="DefaultParagraphFont"/>
    <w:rsid w:val="008A7467"/>
  </w:style>
  <w:style w:type="character" w:styleId="FollowedHyperlink">
    <w:name w:val="FollowedHyperlink"/>
    <w:uiPriority w:val="99"/>
    <w:semiHidden/>
    <w:unhideWhenUsed/>
    <w:rsid w:val="008A7467"/>
    <w:rPr>
      <w:color w:val="0000FF"/>
      <w:u w:val="single"/>
    </w:rPr>
  </w:style>
  <w:style w:type="paragraph" w:styleId="NormalWeb">
    <w:name w:val="Normal (Web)"/>
    <w:basedOn w:val="Normal"/>
    <w:uiPriority w:val="99"/>
    <w:unhideWhenUsed/>
    <w:rsid w:val="008A7467"/>
    <w:pPr>
      <w:spacing w:before="100" w:beforeAutospacing="1" w:after="115" w:line="240" w:lineRule="auto"/>
    </w:pPr>
    <w:rPr>
      <w:rFonts w:ascii="Times New Roman" w:eastAsia="Times New Roman" w:hAnsi="Times New Roman"/>
      <w:sz w:val="24"/>
      <w:szCs w:val="24"/>
      <w:lang w:bidi="en-US"/>
    </w:rPr>
  </w:style>
  <w:style w:type="paragraph" w:styleId="TOC2">
    <w:name w:val="toc 2"/>
    <w:basedOn w:val="Normal"/>
    <w:next w:val="Normal"/>
    <w:autoRedefine/>
    <w:uiPriority w:val="39"/>
    <w:unhideWhenUsed/>
    <w:rsid w:val="007D17EC"/>
    <w:pPr>
      <w:spacing w:after="0"/>
      <w:ind w:left="220"/>
    </w:pPr>
    <w:rPr>
      <w:rFonts w:asciiTheme="minorHAnsi" w:hAnsiTheme="minorHAnsi"/>
      <w:smallCaps/>
      <w:sz w:val="20"/>
      <w:szCs w:val="20"/>
    </w:rPr>
  </w:style>
  <w:style w:type="paragraph" w:styleId="TOC4">
    <w:name w:val="toc 4"/>
    <w:basedOn w:val="Normal"/>
    <w:next w:val="Normal"/>
    <w:autoRedefine/>
    <w:uiPriority w:val="39"/>
    <w:unhideWhenUsed/>
    <w:rsid w:val="00112FD1"/>
    <w:pPr>
      <w:spacing w:after="0"/>
      <w:ind w:left="660"/>
    </w:pPr>
    <w:rPr>
      <w:rFonts w:asciiTheme="minorHAnsi" w:hAnsiTheme="minorHAnsi"/>
      <w:sz w:val="18"/>
      <w:szCs w:val="18"/>
    </w:rPr>
  </w:style>
  <w:style w:type="paragraph" w:styleId="ListNumber">
    <w:name w:val="List Number"/>
    <w:basedOn w:val="Normal"/>
    <w:uiPriority w:val="99"/>
    <w:unhideWhenUsed/>
    <w:rsid w:val="008A7467"/>
    <w:pPr>
      <w:tabs>
        <w:tab w:val="num" w:pos="720"/>
      </w:tabs>
      <w:spacing w:after="0" w:line="240" w:lineRule="auto"/>
      <w:ind w:left="720" w:hanging="360"/>
    </w:pPr>
    <w:rPr>
      <w:rFonts w:ascii="Times New Roman" w:eastAsia="Times New Roman" w:hAnsi="Times New Roman"/>
      <w:sz w:val="24"/>
      <w:szCs w:val="24"/>
      <w:lang w:bidi="en-US"/>
    </w:rPr>
  </w:style>
  <w:style w:type="paragraph" w:styleId="ListContinue2">
    <w:name w:val="List Continue 2"/>
    <w:basedOn w:val="Normal"/>
    <w:unhideWhenUsed/>
    <w:rsid w:val="008A7467"/>
    <w:pPr>
      <w:spacing w:after="120" w:line="240" w:lineRule="auto"/>
      <w:ind w:left="720"/>
    </w:pPr>
    <w:rPr>
      <w:rFonts w:ascii="Times New Roman" w:eastAsia="Times New Roman" w:hAnsi="Times New Roman"/>
      <w:sz w:val="24"/>
      <w:szCs w:val="24"/>
      <w:lang w:bidi="en-US"/>
    </w:rPr>
  </w:style>
  <w:style w:type="character" w:styleId="CommentReference">
    <w:name w:val="annotation reference"/>
    <w:uiPriority w:val="99"/>
    <w:semiHidden/>
    <w:unhideWhenUsed/>
    <w:rsid w:val="008A7467"/>
    <w:rPr>
      <w:sz w:val="16"/>
      <w:szCs w:val="16"/>
    </w:rPr>
  </w:style>
  <w:style w:type="character" w:customStyle="1" w:styleId="Heading2Char1">
    <w:name w:val="Heading 2 Char1"/>
    <w:semiHidden/>
    <w:locked/>
    <w:rsid w:val="008A7467"/>
    <w:rPr>
      <w:rFonts w:ascii="Times New Roman" w:eastAsia="Times New Roman" w:hAnsi="Times New Roman" w:cs="Times New Roman"/>
      <w:b/>
      <w:bCs/>
      <w:i/>
      <w:sz w:val="24"/>
      <w:szCs w:val="36"/>
    </w:rPr>
  </w:style>
  <w:style w:type="character" w:customStyle="1" w:styleId="Heading3Char1">
    <w:name w:val="Heading 3 Char1"/>
    <w:locked/>
    <w:rsid w:val="008A7467"/>
    <w:rPr>
      <w:rFonts w:ascii="Times New Roman" w:eastAsia="Times New Roman" w:hAnsi="Times New Roman" w:cs="Times New Roman"/>
      <w:b/>
      <w:bCs/>
      <w:sz w:val="24"/>
      <w:szCs w:val="27"/>
    </w:rPr>
  </w:style>
  <w:style w:type="character" w:customStyle="1" w:styleId="Heading4Char1">
    <w:name w:val="Heading 4 Char1"/>
    <w:semiHidden/>
    <w:locked/>
    <w:rsid w:val="008A7467"/>
    <w:rPr>
      <w:rFonts w:ascii="Times New Roman" w:eastAsia="Times New Roman" w:hAnsi="Times New Roman" w:cs="Times New Roman"/>
      <w:b/>
      <w:bCs/>
      <w:sz w:val="24"/>
      <w:szCs w:val="24"/>
    </w:rPr>
  </w:style>
  <w:style w:type="character" w:customStyle="1" w:styleId="Heading5Char1">
    <w:name w:val="Heading 5 Char1"/>
    <w:semiHidden/>
    <w:locked/>
    <w:rsid w:val="008A7467"/>
    <w:rPr>
      <w:rFonts w:ascii="Times New Roman" w:eastAsia="Times New Roman" w:hAnsi="Times New Roman" w:cs="Times New Roman"/>
      <w:b/>
      <w:bCs/>
      <w:sz w:val="20"/>
      <w:szCs w:val="20"/>
    </w:rPr>
  </w:style>
  <w:style w:type="numbering" w:customStyle="1" w:styleId="NoList111">
    <w:name w:val="No List111"/>
    <w:next w:val="NoList"/>
    <w:semiHidden/>
    <w:rsid w:val="008A7467"/>
  </w:style>
  <w:style w:type="character" w:styleId="PageNumber">
    <w:name w:val="page number"/>
    <w:basedOn w:val="DefaultParagraphFont"/>
    <w:rsid w:val="008A7467"/>
  </w:style>
  <w:style w:type="character" w:customStyle="1" w:styleId="name1">
    <w:name w:val="name1"/>
    <w:basedOn w:val="DefaultParagraphFont"/>
    <w:rsid w:val="008A7467"/>
  </w:style>
  <w:style w:type="paragraph" w:styleId="List3">
    <w:name w:val="List 3"/>
    <w:basedOn w:val="Normal"/>
    <w:rsid w:val="008A7467"/>
    <w:pPr>
      <w:spacing w:after="0" w:line="240" w:lineRule="auto"/>
      <w:ind w:left="1080" w:hanging="360"/>
    </w:pPr>
    <w:rPr>
      <w:rFonts w:ascii="Times New Roman" w:eastAsia="Times New Roman" w:hAnsi="Times New Roman"/>
      <w:sz w:val="24"/>
      <w:szCs w:val="24"/>
      <w:lang w:bidi="en-US"/>
    </w:rPr>
  </w:style>
  <w:style w:type="paragraph" w:styleId="NormalIndent">
    <w:name w:val="Normal Indent"/>
    <w:basedOn w:val="Normal"/>
    <w:rsid w:val="008A7467"/>
    <w:pPr>
      <w:spacing w:after="0" w:line="240" w:lineRule="auto"/>
      <w:ind w:left="720"/>
    </w:pPr>
    <w:rPr>
      <w:rFonts w:ascii="Times New Roman" w:eastAsia="Times New Roman" w:hAnsi="Times New Roman"/>
      <w:sz w:val="24"/>
      <w:szCs w:val="24"/>
      <w:lang w:bidi="en-US"/>
    </w:rPr>
  </w:style>
  <w:style w:type="paragraph" w:customStyle="1" w:styleId="text">
    <w:name w:val="text"/>
    <w:basedOn w:val="Normal"/>
    <w:rsid w:val="008A7467"/>
    <w:pPr>
      <w:spacing w:before="100" w:beforeAutospacing="1" w:after="100" w:afterAutospacing="1" w:line="240" w:lineRule="auto"/>
    </w:pPr>
    <w:rPr>
      <w:rFonts w:ascii="Times New Roman" w:eastAsia="Times New Roman" w:hAnsi="Times New Roman"/>
      <w:sz w:val="24"/>
      <w:szCs w:val="24"/>
      <w:lang w:bidi="en-US"/>
    </w:rPr>
  </w:style>
  <w:style w:type="character" w:styleId="Emphasis">
    <w:name w:val="Emphasis"/>
    <w:uiPriority w:val="20"/>
    <w:qFormat/>
    <w:rsid w:val="00533E4F"/>
    <w:rPr>
      <w:caps/>
      <w:spacing w:val="5"/>
      <w:sz w:val="20"/>
      <w:szCs w:val="20"/>
    </w:rPr>
  </w:style>
  <w:style w:type="character" w:customStyle="1" w:styleId="CharChar61">
    <w:name w:val="Char Char61"/>
    <w:basedOn w:val="DefaultParagraphFont"/>
    <w:rsid w:val="008A7467"/>
    <w:rPr>
      <w:rFonts w:eastAsia="SimSun"/>
      <w:b/>
      <w:bCs/>
      <w:sz w:val="24"/>
      <w:szCs w:val="24"/>
      <w:lang w:val="en-US" w:eastAsia="en-US" w:bidi="ar-SA"/>
    </w:rPr>
  </w:style>
  <w:style w:type="character" w:styleId="Strong">
    <w:name w:val="Strong"/>
    <w:uiPriority w:val="22"/>
    <w:qFormat/>
    <w:rsid w:val="00533E4F"/>
    <w:rPr>
      <w:b/>
      <w:bCs/>
      <w:color w:val="943634" w:themeColor="accent2" w:themeShade="BF"/>
      <w:spacing w:val="5"/>
    </w:rPr>
  </w:style>
  <w:style w:type="character" w:customStyle="1" w:styleId="Heading2CharCharCharCharChar1">
    <w:name w:val="Heading 2 Char Char Char Char Char1"/>
    <w:aliases w:val="Heading 2 Char Char Char Char Char Char Char Char,Heading 2 Char Char Char Char Char Char Char1"/>
    <w:basedOn w:val="DefaultParagraphFont"/>
    <w:rsid w:val="008A7467"/>
    <w:rPr>
      <w:rFonts w:ascii="Tahoma" w:eastAsia="SimSun" w:hAnsi="Tahoma" w:cs="Arial"/>
      <w:b/>
      <w:bCs/>
      <w:i/>
      <w:iCs/>
      <w:szCs w:val="28"/>
      <w:lang w:val="en-US" w:eastAsia="zh-CN" w:bidi="ar-SA"/>
    </w:rPr>
  </w:style>
  <w:style w:type="paragraph" w:styleId="BodyText2">
    <w:name w:val="Body Text 2"/>
    <w:basedOn w:val="Normal"/>
    <w:link w:val="BodyText2Char"/>
    <w:rsid w:val="008A7467"/>
    <w:pPr>
      <w:spacing w:after="0" w:line="240" w:lineRule="auto"/>
      <w:jc w:val="both"/>
    </w:pPr>
    <w:rPr>
      <w:rFonts w:ascii="VNI-Times" w:eastAsia="Times New Roman" w:hAnsi="VNI-Times"/>
      <w:i/>
      <w:sz w:val="20"/>
      <w:szCs w:val="20"/>
      <w:lang w:bidi="en-US"/>
    </w:rPr>
  </w:style>
  <w:style w:type="character" w:customStyle="1" w:styleId="BodyText2Char">
    <w:name w:val="Body Text 2 Char"/>
    <w:basedOn w:val="DefaultParagraphFont"/>
    <w:link w:val="BodyText2"/>
    <w:rsid w:val="008A7467"/>
    <w:rPr>
      <w:rFonts w:ascii="VNI-Times" w:eastAsia="Times New Roman" w:hAnsi="VNI-Times" w:cstheme="majorBidi"/>
      <w:i/>
      <w:sz w:val="20"/>
      <w:szCs w:val="20"/>
      <w:lang w:bidi="en-US"/>
    </w:rPr>
  </w:style>
  <w:style w:type="paragraph" w:styleId="Salutation">
    <w:name w:val="Salutation"/>
    <w:basedOn w:val="Normal"/>
    <w:next w:val="Normal"/>
    <w:link w:val="SalutationChar"/>
    <w:rsid w:val="008A7467"/>
    <w:pPr>
      <w:tabs>
        <w:tab w:val="num" w:pos="360"/>
      </w:tabs>
      <w:spacing w:after="0" w:line="240" w:lineRule="auto"/>
      <w:jc w:val="both"/>
    </w:pPr>
    <w:rPr>
      <w:rFonts w:ascii="Times New Roman" w:eastAsia="SimSun" w:hAnsi="Times New Roman"/>
      <w:sz w:val="20"/>
      <w:szCs w:val="24"/>
      <w:lang w:eastAsia="zh-CN" w:bidi="en-US"/>
    </w:rPr>
  </w:style>
  <w:style w:type="character" w:customStyle="1" w:styleId="SalutationChar">
    <w:name w:val="Salutation Char"/>
    <w:basedOn w:val="DefaultParagraphFont"/>
    <w:link w:val="Salutation"/>
    <w:rsid w:val="008A7467"/>
    <w:rPr>
      <w:rFonts w:ascii="Times New Roman" w:eastAsia="SimSun" w:hAnsi="Times New Roman" w:cstheme="majorBidi"/>
      <w:sz w:val="20"/>
      <w:szCs w:val="24"/>
      <w:lang w:eastAsia="zh-CN" w:bidi="en-US"/>
    </w:rPr>
  </w:style>
  <w:style w:type="paragraph" w:styleId="Closing">
    <w:name w:val="Closing"/>
    <w:basedOn w:val="Normal"/>
    <w:link w:val="ClosingChar"/>
    <w:rsid w:val="008A7467"/>
    <w:pPr>
      <w:spacing w:after="0" w:line="240" w:lineRule="auto"/>
      <w:ind w:left="4320"/>
      <w:jc w:val="both"/>
    </w:pPr>
    <w:rPr>
      <w:rFonts w:ascii="Times New Roman" w:eastAsia="SimSun" w:hAnsi="Times New Roman"/>
      <w:sz w:val="20"/>
      <w:szCs w:val="24"/>
      <w:lang w:eastAsia="zh-CN" w:bidi="en-US"/>
    </w:rPr>
  </w:style>
  <w:style w:type="character" w:customStyle="1" w:styleId="ClosingChar">
    <w:name w:val="Closing Char"/>
    <w:basedOn w:val="DefaultParagraphFont"/>
    <w:link w:val="Closing"/>
    <w:rsid w:val="008A7467"/>
    <w:rPr>
      <w:rFonts w:ascii="Times New Roman" w:eastAsia="SimSun" w:hAnsi="Times New Roman" w:cstheme="majorBidi"/>
      <w:sz w:val="20"/>
      <w:szCs w:val="24"/>
      <w:lang w:eastAsia="zh-CN" w:bidi="en-US"/>
    </w:rPr>
  </w:style>
  <w:style w:type="paragraph" w:customStyle="1" w:styleId="ShortReturnAddress">
    <w:name w:val="Short Return Address"/>
    <w:basedOn w:val="Normal"/>
    <w:rsid w:val="008A7467"/>
    <w:pPr>
      <w:spacing w:after="0" w:line="240" w:lineRule="auto"/>
      <w:jc w:val="both"/>
    </w:pPr>
    <w:rPr>
      <w:rFonts w:ascii="Times New Roman" w:eastAsia="SimSun" w:hAnsi="Times New Roman"/>
      <w:sz w:val="20"/>
      <w:szCs w:val="24"/>
      <w:lang w:eastAsia="zh-CN" w:bidi="en-US"/>
    </w:rPr>
  </w:style>
  <w:style w:type="paragraph" w:styleId="BodyText3">
    <w:name w:val="Body Text 3"/>
    <w:basedOn w:val="Normal"/>
    <w:link w:val="BodyText3Char"/>
    <w:rsid w:val="008A7467"/>
    <w:pPr>
      <w:spacing w:after="120" w:line="240" w:lineRule="auto"/>
      <w:jc w:val="both"/>
    </w:pPr>
    <w:rPr>
      <w:rFonts w:ascii="Times New Roman" w:eastAsia="SimSun" w:hAnsi="Times New Roman"/>
      <w:sz w:val="16"/>
      <w:szCs w:val="16"/>
      <w:lang w:eastAsia="zh-CN" w:bidi="en-US"/>
    </w:rPr>
  </w:style>
  <w:style w:type="character" w:customStyle="1" w:styleId="BodyText3Char">
    <w:name w:val="Body Text 3 Char"/>
    <w:basedOn w:val="DefaultParagraphFont"/>
    <w:link w:val="BodyText3"/>
    <w:rsid w:val="008A7467"/>
    <w:rPr>
      <w:rFonts w:ascii="Times New Roman" w:eastAsia="SimSun" w:hAnsi="Times New Roman" w:cstheme="majorBidi"/>
      <w:sz w:val="16"/>
      <w:szCs w:val="16"/>
      <w:lang w:eastAsia="zh-CN" w:bidi="en-US"/>
    </w:rPr>
  </w:style>
  <w:style w:type="paragraph" w:styleId="BodyTextIndent2">
    <w:name w:val="Body Text Indent 2"/>
    <w:basedOn w:val="Normal"/>
    <w:link w:val="BodyTextIndent2Char"/>
    <w:rsid w:val="008A7467"/>
    <w:pPr>
      <w:spacing w:after="120" w:line="480" w:lineRule="auto"/>
      <w:ind w:left="360"/>
      <w:jc w:val="both"/>
    </w:pPr>
    <w:rPr>
      <w:rFonts w:ascii="Times New Roman" w:eastAsia="SimSun" w:hAnsi="Times New Roman"/>
      <w:sz w:val="20"/>
      <w:szCs w:val="24"/>
      <w:lang w:eastAsia="zh-CN" w:bidi="en-US"/>
    </w:rPr>
  </w:style>
  <w:style w:type="character" w:customStyle="1" w:styleId="BodyTextIndent2Char">
    <w:name w:val="Body Text Indent 2 Char"/>
    <w:basedOn w:val="DefaultParagraphFont"/>
    <w:link w:val="BodyTextIndent2"/>
    <w:rsid w:val="008A7467"/>
    <w:rPr>
      <w:rFonts w:ascii="Times New Roman" w:eastAsia="SimSun" w:hAnsi="Times New Roman" w:cstheme="majorBidi"/>
      <w:sz w:val="20"/>
      <w:szCs w:val="24"/>
      <w:lang w:eastAsia="zh-CN" w:bidi="en-US"/>
    </w:rPr>
  </w:style>
  <w:style w:type="paragraph" w:customStyle="1" w:styleId="StyleHeading1AsianSimSun14pt">
    <w:name w:val="Style Heading 1 + (Asian) SimSun 14 pt"/>
    <w:basedOn w:val="Heading1"/>
    <w:rsid w:val="008A7467"/>
    <w:pPr>
      <w:tabs>
        <w:tab w:val="num" w:pos="360"/>
      </w:tabs>
      <w:ind w:left="360" w:hanging="360"/>
    </w:pPr>
    <w:rPr>
      <w:rFonts w:eastAsia="SimSun"/>
      <w:szCs w:val="24"/>
    </w:rPr>
  </w:style>
  <w:style w:type="character" w:customStyle="1" w:styleId="CharCharCharCharChar">
    <w:name w:val="Char Char Char Char Char"/>
    <w:basedOn w:val="DefaultParagraphFont"/>
    <w:rsid w:val="008A7467"/>
    <w:rPr>
      <w:rFonts w:ascii="Tahoma" w:eastAsia="SimSun" w:hAnsi="Tahoma" w:cs="Arial"/>
      <w:b/>
      <w:bCs/>
      <w:sz w:val="28"/>
      <w:szCs w:val="24"/>
      <w:lang w:val="en-US" w:eastAsia="zh-CN" w:bidi="ar-SA"/>
    </w:rPr>
  </w:style>
  <w:style w:type="paragraph" w:customStyle="1" w:styleId="storytext">
    <w:name w:val="storytext"/>
    <w:basedOn w:val="Normal"/>
    <w:rsid w:val="008A7467"/>
    <w:pPr>
      <w:spacing w:before="100" w:beforeAutospacing="1" w:after="100" w:afterAutospacing="1" w:line="240" w:lineRule="auto"/>
      <w:jc w:val="both"/>
    </w:pPr>
    <w:rPr>
      <w:rFonts w:ascii="Arial" w:eastAsia="Times New Roman" w:hAnsi="Arial" w:cs="Arial"/>
      <w:color w:val="000000"/>
      <w:sz w:val="20"/>
      <w:szCs w:val="20"/>
      <w:lang w:val="en-GB" w:eastAsia="en-GB" w:bidi="en-US"/>
    </w:rPr>
  </w:style>
  <w:style w:type="paragraph" w:styleId="BlockText">
    <w:name w:val="Block Text"/>
    <w:basedOn w:val="Normal"/>
    <w:rsid w:val="008A7467"/>
    <w:pPr>
      <w:spacing w:after="120" w:line="240" w:lineRule="auto"/>
      <w:ind w:left="1440" w:right="1440"/>
    </w:pPr>
    <w:rPr>
      <w:rFonts w:ascii="Times New Roman" w:eastAsia="Times New Roman" w:hAnsi="Times New Roman"/>
      <w:sz w:val="24"/>
      <w:szCs w:val="24"/>
      <w:lang w:bidi="en-US"/>
    </w:rPr>
  </w:style>
  <w:style w:type="paragraph" w:styleId="BodyTextIndent3">
    <w:name w:val="Body Text Indent 3"/>
    <w:basedOn w:val="Normal"/>
    <w:link w:val="BodyTextIndent3Char"/>
    <w:rsid w:val="008A7467"/>
    <w:pPr>
      <w:spacing w:after="120" w:line="240" w:lineRule="auto"/>
      <w:ind w:left="360"/>
    </w:pPr>
    <w:rPr>
      <w:rFonts w:ascii="Times New Roman" w:eastAsia="Times New Roman" w:hAnsi="Times New Roman"/>
      <w:sz w:val="16"/>
      <w:szCs w:val="16"/>
      <w:lang w:bidi="en-US"/>
    </w:rPr>
  </w:style>
  <w:style w:type="character" w:customStyle="1" w:styleId="BodyTextIndent3Char">
    <w:name w:val="Body Text Indent 3 Char"/>
    <w:basedOn w:val="DefaultParagraphFont"/>
    <w:link w:val="BodyTextIndent3"/>
    <w:rsid w:val="008A7467"/>
    <w:rPr>
      <w:rFonts w:ascii="Times New Roman" w:eastAsia="Times New Roman" w:hAnsi="Times New Roman" w:cstheme="majorBidi"/>
      <w:sz w:val="16"/>
      <w:szCs w:val="16"/>
      <w:lang w:bidi="en-US"/>
    </w:rPr>
  </w:style>
  <w:style w:type="paragraph" w:styleId="E-mailSignature">
    <w:name w:val="E-mail Signature"/>
    <w:basedOn w:val="Normal"/>
    <w:link w:val="E-mailSignatureChar"/>
    <w:rsid w:val="008A7467"/>
    <w:pPr>
      <w:spacing w:after="0" w:line="240" w:lineRule="auto"/>
    </w:pPr>
    <w:rPr>
      <w:rFonts w:ascii="Times New Roman" w:eastAsia="Times New Roman" w:hAnsi="Times New Roman"/>
      <w:sz w:val="24"/>
      <w:szCs w:val="24"/>
      <w:lang w:bidi="en-US"/>
    </w:rPr>
  </w:style>
  <w:style w:type="character" w:customStyle="1" w:styleId="E-mailSignatureChar">
    <w:name w:val="E-mail Signature Char"/>
    <w:basedOn w:val="DefaultParagraphFont"/>
    <w:link w:val="E-mailSignature"/>
    <w:rsid w:val="008A7467"/>
    <w:rPr>
      <w:rFonts w:ascii="Times New Roman" w:eastAsia="Times New Roman" w:hAnsi="Times New Roman" w:cstheme="majorBidi"/>
      <w:sz w:val="24"/>
      <w:szCs w:val="24"/>
      <w:lang w:bidi="en-US"/>
    </w:rPr>
  </w:style>
  <w:style w:type="paragraph" w:styleId="EnvelopeAddress">
    <w:name w:val="envelope address"/>
    <w:basedOn w:val="Normal"/>
    <w:rsid w:val="008A7467"/>
    <w:pPr>
      <w:framePr w:w="7920" w:h="1980" w:hRule="exact" w:hSpace="180" w:wrap="auto" w:hAnchor="page" w:xAlign="center" w:yAlign="bottom"/>
      <w:spacing w:after="0" w:line="240" w:lineRule="auto"/>
      <w:ind w:left="2880"/>
    </w:pPr>
    <w:rPr>
      <w:rFonts w:ascii="Arial" w:eastAsia="Times New Roman" w:hAnsi="Arial" w:cs="Arial"/>
      <w:sz w:val="24"/>
      <w:szCs w:val="24"/>
      <w:lang w:bidi="en-US"/>
    </w:rPr>
  </w:style>
  <w:style w:type="paragraph" w:styleId="EnvelopeReturn">
    <w:name w:val="envelope return"/>
    <w:basedOn w:val="Normal"/>
    <w:rsid w:val="008A7467"/>
    <w:pPr>
      <w:spacing w:after="0" w:line="240" w:lineRule="auto"/>
    </w:pPr>
    <w:rPr>
      <w:rFonts w:ascii="Arial" w:eastAsia="Times New Roman" w:hAnsi="Arial" w:cs="Arial"/>
      <w:sz w:val="20"/>
      <w:szCs w:val="20"/>
      <w:lang w:bidi="en-US"/>
    </w:rPr>
  </w:style>
  <w:style w:type="paragraph" w:styleId="HTMLAddress">
    <w:name w:val="HTML Address"/>
    <w:basedOn w:val="Normal"/>
    <w:link w:val="HTMLAddressChar"/>
    <w:rsid w:val="008A7467"/>
    <w:pPr>
      <w:spacing w:after="0" w:line="240" w:lineRule="auto"/>
    </w:pPr>
    <w:rPr>
      <w:rFonts w:ascii="Times New Roman" w:eastAsia="Times New Roman" w:hAnsi="Times New Roman"/>
      <w:i/>
      <w:iCs/>
      <w:sz w:val="24"/>
      <w:szCs w:val="24"/>
      <w:lang w:bidi="en-US"/>
    </w:rPr>
  </w:style>
  <w:style w:type="character" w:customStyle="1" w:styleId="HTMLAddressChar">
    <w:name w:val="HTML Address Char"/>
    <w:basedOn w:val="DefaultParagraphFont"/>
    <w:link w:val="HTMLAddress"/>
    <w:rsid w:val="008A7467"/>
    <w:rPr>
      <w:rFonts w:ascii="Times New Roman" w:eastAsia="Times New Roman" w:hAnsi="Times New Roman" w:cstheme="majorBidi"/>
      <w:i/>
      <w:iCs/>
      <w:sz w:val="24"/>
      <w:szCs w:val="24"/>
      <w:lang w:bidi="en-US"/>
    </w:rPr>
  </w:style>
  <w:style w:type="paragraph" w:styleId="List4">
    <w:name w:val="List 4"/>
    <w:basedOn w:val="Normal"/>
    <w:rsid w:val="008A7467"/>
    <w:pPr>
      <w:spacing w:after="0" w:line="240" w:lineRule="auto"/>
      <w:ind w:left="1440" w:hanging="360"/>
    </w:pPr>
    <w:rPr>
      <w:rFonts w:ascii="Times New Roman" w:eastAsia="Times New Roman" w:hAnsi="Times New Roman"/>
      <w:sz w:val="24"/>
      <w:szCs w:val="24"/>
      <w:lang w:bidi="en-US"/>
    </w:rPr>
  </w:style>
  <w:style w:type="paragraph" w:styleId="List5">
    <w:name w:val="List 5"/>
    <w:basedOn w:val="Normal"/>
    <w:rsid w:val="008A7467"/>
    <w:pPr>
      <w:spacing w:after="0" w:line="240" w:lineRule="auto"/>
      <w:ind w:left="1800" w:hanging="360"/>
    </w:pPr>
    <w:rPr>
      <w:rFonts w:ascii="Times New Roman" w:eastAsia="Times New Roman" w:hAnsi="Times New Roman"/>
      <w:sz w:val="24"/>
      <w:szCs w:val="24"/>
      <w:lang w:bidi="en-US"/>
    </w:rPr>
  </w:style>
  <w:style w:type="paragraph" w:styleId="ListBullet3">
    <w:name w:val="List Bullet 3"/>
    <w:basedOn w:val="Normal"/>
    <w:rsid w:val="008A7467"/>
    <w:pPr>
      <w:tabs>
        <w:tab w:val="num" w:pos="1080"/>
      </w:tabs>
      <w:spacing w:after="0" w:line="240" w:lineRule="auto"/>
      <w:ind w:left="1080" w:hanging="360"/>
    </w:pPr>
    <w:rPr>
      <w:rFonts w:ascii="Times New Roman" w:eastAsia="Times New Roman" w:hAnsi="Times New Roman"/>
      <w:sz w:val="24"/>
      <w:szCs w:val="24"/>
      <w:lang w:bidi="en-US"/>
    </w:rPr>
  </w:style>
  <w:style w:type="paragraph" w:styleId="ListBullet4">
    <w:name w:val="List Bullet 4"/>
    <w:basedOn w:val="Normal"/>
    <w:rsid w:val="008A7467"/>
    <w:pPr>
      <w:tabs>
        <w:tab w:val="num" w:pos="1440"/>
      </w:tabs>
      <w:spacing w:after="0" w:line="240" w:lineRule="auto"/>
      <w:ind w:left="1440" w:hanging="360"/>
    </w:pPr>
    <w:rPr>
      <w:rFonts w:ascii="Times New Roman" w:eastAsia="Times New Roman" w:hAnsi="Times New Roman"/>
      <w:sz w:val="24"/>
      <w:szCs w:val="24"/>
      <w:lang w:bidi="en-US"/>
    </w:rPr>
  </w:style>
  <w:style w:type="paragraph" w:styleId="ListBullet5">
    <w:name w:val="List Bullet 5"/>
    <w:basedOn w:val="Normal"/>
    <w:rsid w:val="008A7467"/>
    <w:pPr>
      <w:tabs>
        <w:tab w:val="num" w:pos="1800"/>
      </w:tabs>
      <w:spacing w:after="0" w:line="240" w:lineRule="auto"/>
      <w:ind w:left="1800" w:hanging="360"/>
    </w:pPr>
    <w:rPr>
      <w:rFonts w:ascii="Times New Roman" w:eastAsia="Times New Roman" w:hAnsi="Times New Roman"/>
      <w:sz w:val="24"/>
      <w:szCs w:val="24"/>
      <w:lang w:bidi="en-US"/>
    </w:rPr>
  </w:style>
  <w:style w:type="paragraph" w:styleId="ListContinue">
    <w:name w:val="List Continue"/>
    <w:basedOn w:val="Normal"/>
    <w:rsid w:val="008A7467"/>
    <w:pPr>
      <w:spacing w:after="120" w:line="240" w:lineRule="auto"/>
      <w:ind w:left="360"/>
    </w:pPr>
    <w:rPr>
      <w:rFonts w:ascii="Times New Roman" w:eastAsia="Times New Roman" w:hAnsi="Times New Roman"/>
      <w:sz w:val="24"/>
      <w:szCs w:val="24"/>
      <w:lang w:bidi="en-US"/>
    </w:rPr>
  </w:style>
  <w:style w:type="paragraph" w:styleId="ListContinue3">
    <w:name w:val="List Continue 3"/>
    <w:basedOn w:val="Normal"/>
    <w:rsid w:val="008A7467"/>
    <w:pPr>
      <w:spacing w:after="120" w:line="240" w:lineRule="auto"/>
      <w:ind w:left="1080"/>
    </w:pPr>
    <w:rPr>
      <w:rFonts w:ascii="Times New Roman" w:eastAsia="Times New Roman" w:hAnsi="Times New Roman"/>
      <w:sz w:val="24"/>
      <w:szCs w:val="24"/>
      <w:lang w:bidi="en-US"/>
    </w:rPr>
  </w:style>
  <w:style w:type="paragraph" w:styleId="ListContinue4">
    <w:name w:val="List Continue 4"/>
    <w:basedOn w:val="Normal"/>
    <w:rsid w:val="008A7467"/>
    <w:pPr>
      <w:spacing w:after="120" w:line="240" w:lineRule="auto"/>
      <w:ind w:left="1440"/>
    </w:pPr>
    <w:rPr>
      <w:rFonts w:ascii="Times New Roman" w:eastAsia="Times New Roman" w:hAnsi="Times New Roman"/>
      <w:sz w:val="24"/>
      <w:szCs w:val="24"/>
      <w:lang w:bidi="en-US"/>
    </w:rPr>
  </w:style>
  <w:style w:type="paragraph" w:styleId="ListContinue5">
    <w:name w:val="List Continue 5"/>
    <w:basedOn w:val="Normal"/>
    <w:rsid w:val="008A7467"/>
    <w:pPr>
      <w:spacing w:after="120" w:line="240" w:lineRule="auto"/>
      <w:ind w:left="1800"/>
    </w:pPr>
    <w:rPr>
      <w:rFonts w:ascii="Times New Roman" w:eastAsia="Times New Roman" w:hAnsi="Times New Roman"/>
      <w:sz w:val="24"/>
      <w:szCs w:val="24"/>
      <w:lang w:bidi="en-US"/>
    </w:rPr>
  </w:style>
  <w:style w:type="paragraph" w:styleId="ListNumber2">
    <w:name w:val="List Number 2"/>
    <w:basedOn w:val="Normal"/>
    <w:rsid w:val="008A7467"/>
    <w:pPr>
      <w:tabs>
        <w:tab w:val="num" w:pos="720"/>
      </w:tabs>
      <w:spacing w:after="0" w:line="240" w:lineRule="auto"/>
      <w:ind w:left="720" w:hanging="360"/>
    </w:pPr>
    <w:rPr>
      <w:rFonts w:ascii="Times New Roman" w:eastAsia="Times New Roman" w:hAnsi="Times New Roman"/>
      <w:sz w:val="24"/>
      <w:szCs w:val="24"/>
      <w:lang w:bidi="en-US"/>
    </w:rPr>
  </w:style>
  <w:style w:type="paragraph" w:styleId="ListNumber3">
    <w:name w:val="List Number 3"/>
    <w:basedOn w:val="Normal"/>
    <w:rsid w:val="008A7467"/>
    <w:pPr>
      <w:tabs>
        <w:tab w:val="num" w:pos="1080"/>
      </w:tabs>
      <w:spacing w:after="0" w:line="240" w:lineRule="auto"/>
      <w:ind w:left="1080" w:hanging="360"/>
    </w:pPr>
    <w:rPr>
      <w:rFonts w:ascii="Times New Roman" w:eastAsia="Times New Roman" w:hAnsi="Times New Roman"/>
      <w:sz w:val="24"/>
      <w:szCs w:val="24"/>
      <w:lang w:bidi="en-US"/>
    </w:rPr>
  </w:style>
  <w:style w:type="paragraph" w:styleId="ListNumber4">
    <w:name w:val="List Number 4"/>
    <w:basedOn w:val="Normal"/>
    <w:rsid w:val="008A7467"/>
    <w:pPr>
      <w:tabs>
        <w:tab w:val="num" w:pos="1440"/>
      </w:tabs>
      <w:spacing w:after="0" w:line="240" w:lineRule="auto"/>
      <w:ind w:left="1440" w:hanging="360"/>
    </w:pPr>
    <w:rPr>
      <w:rFonts w:ascii="Times New Roman" w:eastAsia="Times New Roman" w:hAnsi="Times New Roman"/>
      <w:sz w:val="24"/>
      <w:szCs w:val="24"/>
      <w:lang w:bidi="en-US"/>
    </w:rPr>
  </w:style>
  <w:style w:type="paragraph" w:styleId="ListNumber5">
    <w:name w:val="List Number 5"/>
    <w:basedOn w:val="Normal"/>
    <w:rsid w:val="008A7467"/>
    <w:pPr>
      <w:tabs>
        <w:tab w:val="num" w:pos="1800"/>
      </w:tabs>
      <w:spacing w:after="0" w:line="240" w:lineRule="auto"/>
      <w:ind w:left="1800" w:hanging="360"/>
    </w:pPr>
    <w:rPr>
      <w:rFonts w:ascii="Times New Roman" w:eastAsia="Times New Roman" w:hAnsi="Times New Roman"/>
      <w:sz w:val="24"/>
      <w:szCs w:val="24"/>
      <w:lang w:bidi="en-US"/>
    </w:rPr>
  </w:style>
  <w:style w:type="paragraph" w:styleId="MessageHeader">
    <w:name w:val="Message Header"/>
    <w:basedOn w:val="Normal"/>
    <w:link w:val="MessageHeaderChar"/>
    <w:rsid w:val="008A7467"/>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Arial" w:eastAsia="Times New Roman" w:hAnsi="Arial" w:cs="Arial"/>
      <w:sz w:val="24"/>
      <w:szCs w:val="24"/>
      <w:lang w:bidi="en-US"/>
    </w:rPr>
  </w:style>
  <w:style w:type="character" w:customStyle="1" w:styleId="MessageHeaderChar">
    <w:name w:val="Message Header Char"/>
    <w:basedOn w:val="DefaultParagraphFont"/>
    <w:link w:val="MessageHeader"/>
    <w:rsid w:val="008A7467"/>
    <w:rPr>
      <w:rFonts w:ascii="Arial" w:eastAsia="Times New Roman" w:hAnsi="Arial" w:cs="Arial"/>
      <w:sz w:val="24"/>
      <w:szCs w:val="24"/>
      <w:shd w:val="pct20" w:color="auto" w:fill="auto"/>
      <w:lang w:bidi="en-US"/>
    </w:rPr>
  </w:style>
  <w:style w:type="paragraph" w:styleId="NoteHeading">
    <w:name w:val="Note Heading"/>
    <w:basedOn w:val="Normal"/>
    <w:next w:val="Normal"/>
    <w:link w:val="NoteHeadingChar"/>
    <w:rsid w:val="008A7467"/>
    <w:pPr>
      <w:spacing w:after="0" w:line="240" w:lineRule="auto"/>
    </w:pPr>
    <w:rPr>
      <w:rFonts w:ascii="Times New Roman" w:eastAsia="Times New Roman" w:hAnsi="Times New Roman"/>
      <w:sz w:val="24"/>
      <w:szCs w:val="24"/>
      <w:lang w:bidi="en-US"/>
    </w:rPr>
  </w:style>
  <w:style w:type="character" w:customStyle="1" w:styleId="NoteHeadingChar">
    <w:name w:val="Note Heading Char"/>
    <w:basedOn w:val="DefaultParagraphFont"/>
    <w:link w:val="NoteHeading"/>
    <w:rsid w:val="008A7467"/>
    <w:rPr>
      <w:rFonts w:ascii="Times New Roman" w:eastAsia="Times New Roman" w:hAnsi="Times New Roman" w:cstheme="majorBidi"/>
      <w:sz w:val="24"/>
      <w:szCs w:val="24"/>
      <w:lang w:bidi="en-US"/>
    </w:rPr>
  </w:style>
  <w:style w:type="paragraph" w:styleId="PlainText">
    <w:name w:val="Plain Text"/>
    <w:basedOn w:val="Normal"/>
    <w:link w:val="PlainTextChar"/>
    <w:rsid w:val="008A7467"/>
    <w:pPr>
      <w:spacing w:after="0" w:line="240" w:lineRule="auto"/>
    </w:pPr>
    <w:rPr>
      <w:rFonts w:ascii="Courier New" w:eastAsia="Times New Roman" w:hAnsi="Courier New" w:cs="Courier New"/>
      <w:sz w:val="20"/>
      <w:szCs w:val="20"/>
      <w:lang w:bidi="en-US"/>
    </w:rPr>
  </w:style>
  <w:style w:type="character" w:customStyle="1" w:styleId="PlainTextChar">
    <w:name w:val="Plain Text Char"/>
    <w:basedOn w:val="DefaultParagraphFont"/>
    <w:link w:val="PlainText"/>
    <w:rsid w:val="008A7467"/>
    <w:rPr>
      <w:rFonts w:ascii="Courier New" w:eastAsia="Times New Roman" w:hAnsi="Courier New" w:cs="Courier New"/>
      <w:sz w:val="20"/>
      <w:szCs w:val="20"/>
      <w:lang w:bidi="en-US"/>
    </w:rPr>
  </w:style>
  <w:style w:type="paragraph" w:styleId="Signature">
    <w:name w:val="Signature"/>
    <w:basedOn w:val="Normal"/>
    <w:link w:val="SignatureChar"/>
    <w:rsid w:val="008A7467"/>
    <w:pPr>
      <w:spacing w:after="0" w:line="240" w:lineRule="auto"/>
      <w:ind w:left="4320"/>
    </w:pPr>
    <w:rPr>
      <w:rFonts w:ascii="Times New Roman" w:eastAsia="Times New Roman" w:hAnsi="Times New Roman"/>
      <w:sz w:val="24"/>
      <w:szCs w:val="24"/>
      <w:lang w:bidi="en-US"/>
    </w:rPr>
  </w:style>
  <w:style w:type="character" w:customStyle="1" w:styleId="SignatureChar">
    <w:name w:val="Signature Char"/>
    <w:basedOn w:val="DefaultParagraphFont"/>
    <w:link w:val="Signature"/>
    <w:rsid w:val="008A7467"/>
    <w:rPr>
      <w:rFonts w:ascii="Times New Roman" w:eastAsia="Times New Roman" w:hAnsi="Times New Roman" w:cstheme="majorBidi"/>
      <w:sz w:val="24"/>
      <w:szCs w:val="24"/>
      <w:lang w:bidi="en-US"/>
    </w:rPr>
  </w:style>
  <w:style w:type="paragraph" w:styleId="Subtitle">
    <w:name w:val="Subtitle"/>
    <w:basedOn w:val="Normal"/>
    <w:next w:val="Normal"/>
    <w:link w:val="SubtitleChar"/>
    <w:uiPriority w:val="11"/>
    <w:qFormat/>
    <w:rsid w:val="00533E4F"/>
    <w:pPr>
      <w:spacing w:after="560" w:line="240" w:lineRule="auto"/>
      <w:jc w:val="center"/>
    </w:pPr>
    <w:rPr>
      <w:caps/>
      <w:spacing w:val="20"/>
      <w:sz w:val="18"/>
      <w:szCs w:val="18"/>
    </w:rPr>
  </w:style>
  <w:style w:type="character" w:customStyle="1" w:styleId="SubtitleChar">
    <w:name w:val="Subtitle Char"/>
    <w:basedOn w:val="DefaultParagraphFont"/>
    <w:link w:val="Subtitle"/>
    <w:uiPriority w:val="11"/>
    <w:rsid w:val="00533E4F"/>
    <w:rPr>
      <w:caps/>
      <w:spacing w:val="20"/>
      <w:sz w:val="18"/>
      <w:szCs w:val="18"/>
    </w:rPr>
  </w:style>
  <w:style w:type="character" w:customStyle="1" w:styleId="CharChar2">
    <w:name w:val="Char Char2"/>
    <w:basedOn w:val="DefaultParagraphFont"/>
    <w:locked/>
    <w:rsid w:val="008A7467"/>
    <w:rPr>
      <w:rFonts w:ascii="Tahoma" w:eastAsia="SimSun" w:hAnsi="Tahoma" w:cs="Arial"/>
      <w:b/>
      <w:bCs/>
      <w:i/>
      <w:szCs w:val="26"/>
      <w:lang w:val="en-US" w:eastAsia="zh-CN" w:bidi="ar-SA"/>
    </w:rPr>
  </w:style>
  <w:style w:type="character" w:customStyle="1" w:styleId="mw-headline">
    <w:name w:val="mw-headline"/>
    <w:basedOn w:val="DefaultParagraphFont"/>
    <w:rsid w:val="008A7467"/>
  </w:style>
  <w:style w:type="numbering" w:customStyle="1" w:styleId="TMVNGUNGCVNHADFNTC">
    <w:name w:val="TÌM VỀ NGUỒN GỐC VĂN HÓA DFÂN TỘC"/>
    <w:basedOn w:val="NoList"/>
    <w:rsid w:val="008A7467"/>
    <w:pPr>
      <w:numPr>
        <w:numId w:val="7"/>
      </w:numPr>
    </w:pPr>
  </w:style>
  <w:style w:type="paragraph" w:styleId="TOC5">
    <w:name w:val="toc 5"/>
    <w:basedOn w:val="Normal"/>
    <w:next w:val="Normal"/>
    <w:autoRedefine/>
    <w:uiPriority w:val="39"/>
    <w:rsid w:val="006049D9"/>
    <w:pPr>
      <w:tabs>
        <w:tab w:val="right" w:leader="dot" w:pos="9350"/>
      </w:tabs>
      <w:spacing w:after="0"/>
      <w:ind w:left="880"/>
    </w:pPr>
    <w:rPr>
      <w:rFonts w:ascii="Times New Roman" w:hAnsi="Times New Roman" w:cs="Times New Roman"/>
      <w:b/>
      <w:sz w:val="18"/>
      <w:szCs w:val="18"/>
    </w:rPr>
  </w:style>
  <w:style w:type="paragraph" w:styleId="TOC6">
    <w:name w:val="toc 6"/>
    <w:basedOn w:val="Normal"/>
    <w:next w:val="Normal"/>
    <w:autoRedefine/>
    <w:uiPriority w:val="39"/>
    <w:rsid w:val="00997E0C"/>
    <w:pPr>
      <w:spacing w:after="0"/>
      <w:ind w:left="1100"/>
    </w:pPr>
    <w:rPr>
      <w:rFonts w:asciiTheme="minorHAnsi" w:hAnsiTheme="minorHAnsi"/>
      <w:sz w:val="18"/>
      <w:szCs w:val="18"/>
    </w:rPr>
  </w:style>
  <w:style w:type="paragraph" w:styleId="TOC7">
    <w:name w:val="toc 7"/>
    <w:basedOn w:val="Normal"/>
    <w:next w:val="Normal"/>
    <w:autoRedefine/>
    <w:uiPriority w:val="39"/>
    <w:rsid w:val="008A7467"/>
    <w:pPr>
      <w:spacing w:after="0"/>
      <w:ind w:left="1320"/>
    </w:pPr>
    <w:rPr>
      <w:rFonts w:asciiTheme="minorHAnsi" w:hAnsiTheme="minorHAnsi"/>
      <w:sz w:val="18"/>
      <w:szCs w:val="18"/>
    </w:rPr>
  </w:style>
  <w:style w:type="paragraph" w:styleId="TOC8">
    <w:name w:val="toc 8"/>
    <w:basedOn w:val="Normal"/>
    <w:next w:val="Normal"/>
    <w:autoRedefine/>
    <w:uiPriority w:val="39"/>
    <w:rsid w:val="008A7467"/>
    <w:pPr>
      <w:spacing w:after="0"/>
      <w:ind w:left="1540"/>
    </w:pPr>
    <w:rPr>
      <w:rFonts w:asciiTheme="minorHAnsi" w:hAnsiTheme="minorHAnsi"/>
      <w:sz w:val="18"/>
      <w:szCs w:val="18"/>
    </w:rPr>
  </w:style>
  <w:style w:type="paragraph" w:styleId="TOC9">
    <w:name w:val="toc 9"/>
    <w:basedOn w:val="Normal"/>
    <w:next w:val="Normal"/>
    <w:autoRedefine/>
    <w:uiPriority w:val="39"/>
    <w:rsid w:val="008A7467"/>
    <w:pPr>
      <w:spacing w:after="0"/>
      <w:ind w:left="1760"/>
    </w:pPr>
    <w:rPr>
      <w:rFonts w:asciiTheme="minorHAnsi" w:hAnsiTheme="minorHAnsi"/>
      <w:sz w:val="18"/>
      <w:szCs w:val="18"/>
    </w:rPr>
  </w:style>
  <w:style w:type="paragraph" w:styleId="Index1">
    <w:name w:val="index 1"/>
    <w:basedOn w:val="Normal"/>
    <w:next w:val="Normal"/>
    <w:autoRedefine/>
    <w:semiHidden/>
    <w:rsid w:val="008A7467"/>
    <w:pPr>
      <w:spacing w:after="0" w:line="240" w:lineRule="auto"/>
      <w:ind w:left="240" w:hanging="240"/>
    </w:pPr>
    <w:rPr>
      <w:rFonts w:ascii="Times New Roman" w:eastAsia="Times New Roman" w:hAnsi="Times New Roman"/>
      <w:sz w:val="24"/>
      <w:szCs w:val="24"/>
      <w:lang w:bidi="en-US"/>
    </w:rPr>
  </w:style>
  <w:style w:type="paragraph" w:styleId="ListParagraph">
    <w:name w:val="List Paragraph"/>
    <w:basedOn w:val="Normal"/>
    <w:uiPriority w:val="34"/>
    <w:qFormat/>
    <w:rsid w:val="00533E4F"/>
    <w:pPr>
      <w:ind w:left="720"/>
      <w:contextualSpacing/>
    </w:pPr>
  </w:style>
  <w:style w:type="paragraph" w:styleId="NoSpacing">
    <w:name w:val="No Spacing"/>
    <w:basedOn w:val="Normal"/>
    <w:link w:val="NoSpacingChar"/>
    <w:uiPriority w:val="1"/>
    <w:qFormat/>
    <w:rsid w:val="00533E4F"/>
    <w:pPr>
      <w:spacing w:after="0" w:line="240" w:lineRule="auto"/>
    </w:pPr>
  </w:style>
  <w:style w:type="paragraph" w:styleId="Quote">
    <w:name w:val="Quote"/>
    <w:basedOn w:val="Normal"/>
    <w:next w:val="Normal"/>
    <w:link w:val="QuoteChar"/>
    <w:uiPriority w:val="29"/>
    <w:qFormat/>
    <w:rsid w:val="00533E4F"/>
    <w:rPr>
      <w:i/>
      <w:iCs/>
    </w:rPr>
  </w:style>
  <w:style w:type="character" w:customStyle="1" w:styleId="QuoteChar">
    <w:name w:val="Quote Char"/>
    <w:basedOn w:val="DefaultParagraphFont"/>
    <w:link w:val="Quote"/>
    <w:uiPriority w:val="29"/>
    <w:rsid w:val="00533E4F"/>
    <w:rPr>
      <w:i/>
      <w:iCs/>
    </w:rPr>
  </w:style>
  <w:style w:type="paragraph" w:styleId="IntenseQuote">
    <w:name w:val="Intense Quote"/>
    <w:basedOn w:val="Normal"/>
    <w:next w:val="Normal"/>
    <w:link w:val="IntenseQuoteChar"/>
    <w:uiPriority w:val="30"/>
    <w:qFormat/>
    <w:rsid w:val="00533E4F"/>
    <w:pPr>
      <w:pBdr>
        <w:top w:val="dotted" w:sz="2" w:space="10" w:color="632423" w:themeColor="accent2" w:themeShade="80"/>
        <w:bottom w:val="dotted" w:sz="2" w:space="4" w:color="632423" w:themeColor="accent2" w:themeShade="80"/>
      </w:pBdr>
      <w:spacing w:before="160" w:line="300" w:lineRule="auto"/>
      <w:ind w:left="1440" w:right="1440"/>
    </w:pPr>
    <w:rPr>
      <w:caps/>
      <w:color w:val="622423" w:themeColor="accent2" w:themeShade="7F"/>
      <w:spacing w:val="5"/>
      <w:sz w:val="20"/>
      <w:szCs w:val="20"/>
    </w:rPr>
  </w:style>
  <w:style w:type="character" w:customStyle="1" w:styleId="IntenseQuoteChar">
    <w:name w:val="Intense Quote Char"/>
    <w:basedOn w:val="DefaultParagraphFont"/>
    <w:link w:val="IntenseQuote"/>
    <w:uiPriority w:val="30"/>
    <w:rsid w:val="00533E4F"/>
    <w:rPr>
      <w:caps/>
      <w:color w:val="622423" w:themeColor="accent2" w:themeShade="7F"/>
      <w:spacing w:val="5"/>
      <w:sz w:val="20"/>
      <w:szCs w:val="20"/>
    </w:rPr>
  </w:style>
  <w:style w:type="character" w:styleId="SubtleEmphasis">
    <w:name w:val="Subtle Emphasis"/>
    <w:uiPriority w:val="19"/>
    <w:qFormat/>
    <w:rsid w:val="00533E4F"/>
    <w:rPr>
      <w:i/>
      <w:iCs/>
    </w:rPr>
  </w:style>
  <w:style w:type="character" w:styleId="IntenseEmphasis">
    <w:name w:val="Intense Emphasis"/>
    <w:uiPriority w:val="21"/>
    <w:qFormat/>
    <w:rsid w:val="00533E4F"/>
    <w:rPr>
      <w:i/>
      <w:iCs/>
      <w:caps/>
      <w:spacing w:val="10"/>
      <w:sz w:val="20"/>
      <w:szCs w:val="20"/>
    </w:rPr>
  </w:style>
  <w:style w:type="character" w:styleId="SubtleReference">
    <w:name w:val="Subtle Reference"/>
    <w:basedOn w:val="DefaultParagraphFont"/>
    <w:uiPriority w:val="31"/>
    <w:qFormat/>
    <w:rsid w:val="00533E4F"/>
    <w:rPr>
      <w:rFonts w:asciiTheme="minorHAnsi" w:eastAsiaTheme="minorEastAsia" w:hAnsiTheme="minorHAnsi" w:cstheme="minorBidi"/>
      <w:i/>
      <w:iCs/>
      <w:color w:val="622423" w:themeColor="accent2" w:themeShade="7F"/>
    </w:rPr>
  </w:style>
  <w:style w:type="character" w:styleId="IntenseReference">
    <w:name w:val="Intense Reference"/>
    <w:uiPriority w:val="32"/>
    <w:qFormat/>
    <w:rsid w:val="00533E4F"/>
    <w:rPr>
      <w:rFonts w:asciiTheme="minorHAnsi" w:eastAsiaTheme="minorEastAsia" w:hAnsiTheme="minorHAnsi" w:cstheme="minorBidi"/>
      <w:b/>
      <w:bCs/>
      <w:i/>
      <w:iCs/>
      <w:color w:val="622423" w:themeColor="accent2" w:themeShade="7F"/>
    </w:rPr>
  </w:style>
  <w:style w:type="character" w:styleId="BookTitle">
    <w:name w:val="Book Title"/>
    <w:uiPriority w:val="33"/>
    <w:qFormat/>
    <w:rsid w:val="00533E4F"/>
    <w:rPr>
      <w:caps/>
      <w:color w:val="622423" w:themeColor="accent2" w:themeShade="7F"/>
      <w:spacing w:val="5"/>
      <w:u w:color="622423" w:themeColor="accent2" w:themeShade="7F"/>
    </w:rPr>
  </w:style>
  <w:style w:type="paragraph" w:styleId="TOCHeading">
    <w:name w:val="TOC Heading"/>
    <w:basedOn w:val="Heading1"/>
    <w:next w:val="Normal"/>
    <w:uiPriority w:val="39"/>
    <w:semiHidden/>
    <w:unhideWhenUsed/>
    <w:qFormat/>
    <w:rsid w:val="00533E4F"/>
    <w:pPr>
      <w:outlineLvl w:val="9"/>
    </w:pPr>
    <w:rPr>
      <w:lang w:bidi="en-US"/>
    </w:rPr>
  </w:style>
  <w:style w:type="paragraph" w:styleId="Caption">
    <w:name w:val="caption"/>
    <w:basedOn w:val="Normal"/>
    <w:next w:val="Normal"/>
    <w:uiPriority w:val="35"/>
    <w:semiHidden/>
    <w:unhideWhenUsed/>
    <w:qFormat/>
    <w:rsid w:val="00533E4F"/>
    <w:rPr>
      <w:caps/>
      <w:spacing w:val="10"/>
      <w:sz w:val="18"/>
      <w:szCs w:val="18"/>
    </w:rPr>
  </w:style>
  <w:style w:type="character" w:customStyle="1" w:styleId="NoSpacingChar">
    <w:name w:val="No Spacing Char"/>
    <w:basedOn w:val="DefaultParagraphFont"/>
    <w:link w:val="NoSpacing"/>
    <w:uiPriority w:val="1"/>
    <w:rsid w:val="00533E4F"/>
  </w:style>
  <w:style w:type="character" w:customStyle="1" w:styleId="popup-comment">
    <w:name w:val="popup-comment"/>
    <w:basedOn w:val="DefaultParagraphFont"/>
    <w:rsid w:val="008A7467"/>
  </w:style>
  <w:style w:type="character" w:customStyle="1" w:styleId="small">
    <w:name w:val="small"/>
    <w:basedOn w:val="DefaultParagraphFont"/>
    <w:rsid w:val="008A7467"/>
  </w:style>
  <w:style w:type="character" w:styleId="PlaceholderText">
    <w:name w:val="Placeholder Text"/>
    <w:basedOn w:val="DefaultParagraphFont"/>
    <w:uiPriority w:val="99"/>
    <w:semiHidden/>
    <w:rsid w:val="008A7467"/>
    <w:rPr>
      <w:color w:val="808080"/>
    </w:rPr>
  </w:style>
  <w:style w:type="character" w:customStyle="1" w:styleId="CharChar">
    <w:name w:val="Char Char"/>
    <w:rsid w:val="008A7467"/>
    <w:rPr>
      <w:rFonts w:ascii="Tahoma" w:eastAsia="SimSun" w:hAnsi="Tahoma" w:cs="Arial"/>
      <w:b/>
      <w:bCs/>
      <w:sz w:val="24"/>
      <w:szCs w:val="24"/>
      <w:lang w:val="en-US" w:eastAsia="zh-CN" w:bidi="ar-SA"/>
    </w:rPr>
  </w:style>
  <w:style w:type="character" w:customStyle="1" w:styleId="mw-editsection">
    <w:name w:val="mw-editsection"/>
    <w:basedOn w:val="DefaultParagraphFont"/>
    <w:rsid w:val="006C7AB1"/>
  </w:style>
  <w:style w:type="character" w:customStyle="1" w:styleId="mw-editsection-bracket">
    <w:name w:val="mw-editsection-bracket"/>
    <w:basedOn w:val="DefaultParagraphFont"/>
    <w:rsid w:val="006C7AB1"/>
  </w:style>
  <w:style w:type="character" w:customStyle="1" w:styleId="mw-editsection-divider">
    <w:name w:val="mw-editsection-divider"/>
    <w:basedOn w:val="DefaultParagraphFont"/>
    <w:rsid w:val="006C7AB1"/>
  </w:style>
  <w:style w:type="character" w:customStyle="1" w:styleId="toctoggle">
    <w:name w:val="toctoggle"/>
    <w:basedOn w:val="DefaultParagraphFont"/>
    <w:rsid w:val="006C7AB1"/>
  </w:style>
  <w:style w:type="character" w:customStyle="1" w:styleId="tocnumber">
    <w:name w:val="tocnumber"/>
    <w:basedOn w:val="DefaultParagraphFont"/>
    <w:rsid w:val="006C7AB1"/>
  </w:style>
  <w:style w:type="character" w:customStyle="1" w:styleId="toctext">
    <w:name w:val="toctext"/>
    <w:basedOn w:val="DefaultParagraphFont"/>
    <w:rsid w:val="006C7AB1"/>
  </w:style>
  <w:style w:type="character" w:customStyle="1" w:styleId="mbox-text-span">
    <w:name w:val="mbox-text-span"/>
    <w:basedOn w:val="DefaultParagraphFont"/>
    <w:rsid w:val="00EC072C"/>
  </w:style>
  <w:style w:type="character" w:customStyle="1" w:styleId="hide-when-compact">
    <w:name w:val="hide-when-compact"/>
    <w:basedOn w:val="DefaultParagraphFont"/>
    <w:rsid w:val="00EC072C"/>
  </w:style>
  <w:style w:type="character" w:customStyle="1" w:styleId="mwe-math-element">
    <w:name w:val="mwe-math-element"/>
    <w:basedOn w:val="DefaultParagraphFont"/>
    <w:rsid w:val="00EC072C"/>
  </w:style>
  <w:style w:type="character" w:customStyle="1" w:styleId="mwe-math-mathml-inline">
    <w:name w:val="mwe-math-mathml-inline"/>
    <w:basedOn w:val="DefaultParagraphFont"/>
    <w:rsid w:val="00EC072C"/>
  </w:style>
  <w:style w:type="character" w:customStyle="1" w:styleId="play-btn-large">
    <w:name w:val="play-btn-large"/>
    <w:basedOn w:val="DefaultParagraphFont"/>
    <w:rsid w:val="00EC072C"/>
  </w:style>
  <w:style w:type="character" w:customStyle="1" w:styleId="mw-tmh-playtext">
    <w:name w:val="mw-tmh-playtext"/>
    <w:basedOn w:val="DefaultParagraphFont"/>
    <w:rsid w:val="00EC072C"/>
  </w:style>
  <w:style w:type="numbering" w:customStyle="1" w:styleId="NoList2">
    <w:name w:val="No List2"/>
    <w:next w:val="NoList"/>
    <w:uiPriority w:val="99"/>
    <w:semiHidden/>
    <w:unhideWhenUsed/>
    <w:rsid w:val="009346D2"/>
  </w:style>
  <w:style w:type="numbering" w:customStyle="1" w:styleId="NoList12">
    <w:name w:val="No List12"/>
    <w:next w:val="NoList"/>
    <w:uiPriority w:val="99"/>
    <w:semiHidden/>
    <w:unhideWhenUsed/>
    <w:rsid w:val="009346D2"/>
  </w:style>
  <w:style w:type="paragraph" w:styleId="z-BottomofForm">
    <w:name w:val="HTML Bottom of Form"/>
    <w:basedOn w:val="Normal"/>
    <w:next w:val="Normal"/>
    <w:link w:val="z-BottomofFormChar"/>
    <w:hidden/>
    <w:uiPriority w:val="99"/>
    <w:semiHidden/>
    <w:unhideWhenUsed/>
    <w:rsid w:val="009346D2"/>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9346D2"/>
    <w:rPr>
      <w:rFonts w:ascii="Arial" w:eastAsia="Times New Roman" w:hAnsi="Arial" w:cs="Arial"/>
      <w:vanish/>
      <w:sz w:val="16"/>
      <w:szCs w:val="16"/>
    </w:rPr>
  </w:style>
  <w:style w:type="character" w:customStyle="1" w:styleId="breadcrumbs">
    <w:name w:val="breadcrumbs"/>
    <w:basedOn w:val="DefaultParagraphFont"/>
    <w:rsid w:val="009346D2"/>
  </w:style>
  <w:style w:type="numbering" w:customStyle="1" w:styleId="NoList3">
    <w:name w:val="No List3"/>
    <w:next w:val="NoList"/>
    <w:uiPriority w:val="99"/>
    <w:semiHidden/>
    <w:unhideWhenUsed/>
    <w:rsid w:val="00667797"/>
  </w:style>
  <w:style w:type="numbering" w:customStyle="1" w:styleId="NoList4">
    <w:name w:val="No List4"/>
    <w:next w:val="NoList"/>
    <w:uiPriority w:val="99"/>
    <w:semiHidden/>
    <w:unhideWhenUsed/>
    <w:rsid w:val="00650A4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899414">
      <w:bodyDiv w:val="1"/>
      <w:marLeft w:val="0"/>
      <w:marRight w:val="0"/>
      <w:marTop w:val="0"/>
      <w:marBottom w:val="0"/>
      <w:divBdr>
        <w:top w:val="none" w:sz="0" w:space="0" w:color="auto"/>
        <w:left w:val="none" w:sz="0" w:space="0" w:color="auto"/>
        <w:bottom w:val="none" w:sz="0" w:space="0" w:color="auto"/>
        <w:right w:val="none" w:sz="0" w:space="0" w:color="auto"/>
      </w:divBdr>
    </w:div>
    <w:div w:id="1927230235">
      <w:bodyDiv w:val="1"/>
      <w:marLeft w:val="0"/>
      <w:marRight w:val="0"/>
      <w:marTop w:val="0"/>
      <w:marBottom w:val="0"/>
      <w:divBdr>
        <w:top w:val="none" w:sz="0" w:space="0" w:color="auto"/>
        <w:left w:val="none" w:sz="0" w:space="0" w:color="auto"/>
        <w:bottom w:val="none" w:sz="0" w:space="0" w:color="auto"/>
        <w:right w:val="none" w:sz="0" w:space="0" w:color="auto"/>
      </w:divBdr>
    </w:div>
    <w:div w:id="1981956142">
      <w:bodyDiv w:val="1"/>
      <w:marLeft w:val="0"/>
      <w:marRight w:val="0"/>
      <w:marTop w:val="0"/>
      <w:marBottom w:val="0"/>
      <w:divBdr>
        <w:top w:val="none" w:sz="0" w:space="0" w:color="auto"/>
        <w:left w:val="none" w:sz="0" w:space="0" w:color="auto"/>
        <w:bottom w:val="none" w:sz="0" w:space="0" w:color="auto"/>
        <w:right w:val="none" w:sz="0" w:space="0" w:color="auto"/>
      </w:divBdr>
      <w:divsChild>
        <w:div w:id="825971777">
          <w:marLeft w:val="0"/>
          <w:marRight w:val="0"/>
          <w:marTop w:val="0"/>
          <w:marBottom w:val="0"/>
          <w:divBdr>
            <w:top w:val="none" w:sz="0" w:space="0" w:color="auto"/>
            <w:left w:val="none" w:sz="0" w:space="0" w:color="auto"/>
            <w:bottom w:val="none" w:sz="0" w:space="0" w:color="auto"/>
            <w:right w:val="none" w:sz="0" w:space="0" w:color="auto"/>
          </w:divBdr>
        </w:div>
        <w:div w:id="866141331">
          <w:marLeft w:val="0"/>
          <w:marRight w:val="0"/>
          <w:marTop w:val="0"/>
          <w:marBottom w:val="0"/>
          <w:divBdr>
            <w:top w:val="none" w:sz="0" w:space="0" w:color="auto"/>
            <w:left w:val="none" w:sz="0" w:space="0" w:color="auto"/>
            <w:bottom w:val="none" w:sz="0" w:space="0" w:color="auto"/>
            <w:right w:val="none" w:sz="0" w:space="0" w:color="auto"/>
          </w:divBdr>
        </w:div>
        <w:div w:id="1383865727">
          <w:marLeft w:val="0"/>
          <w:marRight w:val="0"/>
          <w:marTop w:val="0"/>
          <w:marBottom w:val="0"/>
          <w:divBdr>
            <w:top w:val="none" w:sz="0" w:space="0" w:color="auto"/>
            <w:left w:val="none" w:sz="0" w:space="0" w:color="auto"/>
            <w:bottom w:val="none" w:sz="0" w:space="0" w:color="auto"/>
            <w:right w:val="none" w:sz="0" w:space="0" w:color="auto"/>
          </w:divBdr>
        </w:div>
        <w:div w:id="1410540923">
          <w:marLeft w:val="0"/>
          <w:marRight w:val="0"/>
          <w:marTop w:val="0"/>
          <w:marBottom w:val="0"/>
          <w:divBdr>
            <w:top w:val="none" w:sz="0" w:space="0" w:color="auto"/>
            <w:left w:val="none" w:sz="0" w:space="0" w:color="auto"/>
            <w:bottom w:val="none" w:sz="0" w:space="0" w:color="auto"/>
            <w:right w:val="none" w:sz="0" w:space="0" w:color="auto"/>
          </w:divBdr>
          <w:divsChild>
            <w:div w:id="1341273635">
              <w:marLeft w:val="210"/>
              <w:marRight w:val="210"/>
              <w:marTop w:val="0"/>
              <w:marBottom w:val="0"/>
              <w:divBdr>
                <w:top w:val="single" w:sz="6" w:space="6" w:color="746B5D"/>
                <w:left w:val="single" w:sz="2" w:space="0" w:color="746B5D"/>
                <w:bottom w:val="single" w:sz="6" w:space="6" w:color="746B5D"/>
                <w:right w:val="single" w:sz="2" w:space="0" w:color="746B5D"/>
              </w:divBdr>
            </w:div>
          </w:divsChild>
        </w:div>
      </w:divsChild>
    </w:div>
  </w:divs>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hyperlink" Target="http://www.newadvent.org/cathen/14153a.htm" TargetMode="External"/><Relationship Id="rId21" Type="http://schemas.openxmlformats.org/officeDocument/2006/relationships/image" Target="media/image11.png"/><Relationship Id="rId170" Type="http://schemas.openxmlformats.org/officeDocument/2006/relationships/hyperlink" Target="http://nhantu.net/DichHoc/THUONGKINH/20Quan.htm" TargetMode="External"/><Relationship Id="rId268" Type="http://schemas.openxmlformats.org/officeDocument/2006/relationships/image" Target="media/image179.png"/><Relationship Id="rId475" Type="http://schemas.openxmlformats.org/officeDocument/2006/relationships/hyperlink" Target="https://vi.wikipedia.org/w/index.php?title=%C4%90a_th%E1%BA%A7n_gi%C3%A1o_ki%E1%BB%83u_m%E1%BB%9Bi&amp;action=edit&amp;redlink=1" TargetMode="External"/><Relationship Id="rId682" Type="http://schemas.openxmlformats.org/officeDocument/2006/relationships/hyperlink" Target="http://en.wikipedia.org/wiki/Christianity" TargetMode="External"/><Relationship Id="rId128" Type="http://schemas.openxmlformats.org/officeDocument/2006/relationships/image" Target="http://home.comcast.net/%7Ecpnwmarysaints/HolyFamily2_190.jpg" TargetMode="External"/><Relationship Id="rId335" Type="http://schemas.openxmlformats.org/officeDocument/2006/relationships/hyperlink" Target="https://vi.wikipedia.org/wiki/8_th%C3%A1ng_10" TargetMode="External"/><Relationship Id="rId542" Type="http://schemas.openxmlformats.org/officeDocument/2006/relationships/hyperlink" Target="https://vi.wikipedia.org/w/index.php?title=%C4%90%C3%B4ng_ch%C3%AD&amp;action=edit&amp;section=1" TargetMode="External"/><Relationship Id="rId987" Type="http://schemas.openxmlformats.org/officeDocument/2006/relationships/hyperlink" Target="https://en.wikipedia.org/wiki/Fullerene" TargetMode="External"/><Relationship Id="rId1172" Type="http://schemas.openxmlformats.org/officeDocument/2006/relationships/hyperlink" Target="http://www.amazon.com/gp/product/091386613X/ref=as_li_tl?ie=UTF8&amp;camp=1789&amp;creative=9325&amp;creativeASIN=091386613X&amp;linkCode=as2&amp;tag=hellestenterp-20&amp;linkId=D6BDHXWNMXOMY2SD" TargetMode="External"/><Relationship Id="rId402" Type="http://schemas.openxmlformats.org/officeDocument/2006/relationships/hyperlink" Target="https://vi.wikipedia.org/wiki/M%C3%B9a" TargetMode="External"/><Relationship Id="rId847" Type="http://schemas.openxmlformats.org/officeDocument/2006/relationships/hyperlink" Target="https://en.wikipedia.org/wiki/Period_(periodic_table)" TargetMode="External"/><Relationship Id="rId1032" Type="http://schemas.openxmlformats.org/officeDocument/2006/relationships/hyperlink" Target="https://en.wikipedia.org/wiki/Feynman_diagram" TargetMode="External"/><Relationship Id="rId1477" Type="http://schemas.openxmlformats.org/officeDocument/2006/relationships/hyperlink" Target="http://www.newadvent.org/cathen/09397a.htm" TargetMode="External"/><Relationship Id="rId707" Type="http://schemas.openxmlformats.org/officeDocument/2006/relationships/image" Target="media/image205.png"/><Relationship Id="rId914" Type="http://schemas.openxmlformats.org/officeDocument/2006/relationships/hyperlink" Target="https://en.wikipedia.org/wiki/Planck%27s_constant" TargetMode="External"/><Relationship Id="rId1337" Type="http://schemas.openxmlformats.org/officeDocument/2006/relationships/hyperlink" Target="http://www.newadvent.org/cathen/14004b.htm" TargetMode="External"/><Relationship Id="rId1544" Type="http://schemas.openxmlformats.org/officeDocument/2006/relationships/hyperlink" Target="http://www.newadvent.org/cathen/03539b.htm" TargetMode="External"/><Relationship Id="rId43" Type="http://schemas.openxmlformats.org/officeDocument/2006/relationships/image" Target="http://www.daotam.info/booksv/DichLyCaoDaiEbooks/ebook-DLCD-q2/gra-dlcd-q2/dlcdq2024.png" TargetMode="External"/><Relationship Id="rId1404" Type="http://schemas.openxmlformats.org/officeDocument/2006/relationships/hyperlink" Target="http://www.newadvent.org/cathen/07672a.htm" TargetMode="External"/><Relationship Id="rId192" Type="http://schemas.openxmlformats.org/officeDocument/2006/relationships/hyperlink" Target="http://nhantu.net/DichHoc/HAKINH/31Ham.htm" TargetMode="External"/><Relationship Id="rId497" Type="http://schemas.openxmlformats.org/officeDocument/2006/relationships/hyperlink" Target="https://vi.wikipedia.org/w/index.php?title=%C4%90i%E1%BB%83m_xu%C3%A2n_ph%C3%A2n&amp;action=edit&amp;redlink=1" TargetMode="External"/><Relationship Id="rId357" Type="http://schemas.openxmlformats.org/officeDocument/2006/relationships/hyperlink" Target="https://vi.wikipedia.org/wiki/20_th%C3%A1ng_1" TargetMode="External"/><Relationship Id="rId1194" Type="http://schemas.openxmlformats.org/officeDocument/2006/relationships/hyperlink" Target="http://www.ridingthebeast.com/content/numerology/" TargetMode="External"/><Relationship Id="rId217" Type="http://schemas.openxmlformats.org/officeDocument/2006/relationships/image" Target="media/image153.gif"/><Relationship Id="rId564" Type="http://schemas.openxmlformats.org/officeDocument/2006/relationships/hyperlink" Target="https://vi.wikipedia.org/wiki/M%C3%B9a_%C4%91%C3%B4ng" TargetMode="External"/><Relationship Id="rId771" Type="http://schemas.openxmlformats.org/officeDocument/2006/relationships/hyperlink" Target="https://en.wikipedia.org/wiki/Arthur_Compton" TargetMode="External"/><Relationship Id="rId869" Type="http://schemas.openxmlformats.org/officeDocument/2006/relationships/hyperlink" Target="https://en.wikipedia.org/wiki/Non_sequitur_(logic)" TargetMode="External"/><Relationship Id="rId1499" Type="http://schemas.openxmlformats.org/officeDocument/2006/relationships/hyperlink" Target="http://www.newadvent.org/cathen/12345b.htm" TargetMode="External"/><Relationship Id="rId424" Type="http://schemas.openxmlformats.org/officeDocument/2006/relationships/hyperlink" Target="https://vi.wikipedia.org/wiki/Ng%C3%A0y_Tr%C3%A1i_%C4%90%E1%BA%A5t" TargetMode="External"/><Relationship Id="rId631" Type="http://schemas.openxmlformats.org/officeDocument/2006/relationships/image" Target="media/image196.png"/><Relationship Id="rId729" Type="http://schemas.openxmlformats.org/officeDocument/2006/relationships/hyperlink" Target="https://en.wikipedia.org/wiki/Pilot_wave" TargetMode="External"/><Relationship Id="rId1054" Type="http://schemas.openxmlformats.org/officeDocument/2006/relationships/hyperlink" Target="https://en.wikipedia.org/wiki/Wave%E2%80%93particle_duality" TargetMode="External"/><Relationship Id="rId1261" Type="http://schemas.openxmlformats.org/officeDocument/2006/relationships/hyperlink" Target="http://www.biblestudy.org/beginner/learn-basic-bible-timeline/life-of-noah.html" TargetMode="External"/><Relationship Id="rId1359" Type="http://schemas.openxmlformats.org/officeDocument/2006/relationships/hyperlink" Target="http://www.newadvent.org/cathen/14621a.htm" TargetMode="External"/><Relationship Id="rId270" Type="http://schemas.openxmlformats.org/officeDocument/2006/relationships/image" Target="media/image181.png"/><Relationship Id="rId936" Type="http://schemas.openxmlformats.org/officeDocument/2006/relationships/hyperlink" Target="https://en.wikipedia.org/wiki/Rest_mass" TargetMode="External"/><Relationship Id="rId1121" Type="http://schemas.openxmlformats.org/officeDocument/2006/relationships/hyperlink" Target="http://www.biblestudy.org/bibleref/meaning-of-numbers-in-bible/25.html" TargetMode="External"/><Relationship Id="rId1219" Type="http://schemas.openxmlformats.org/officeDocument/2006/relationships/hyperlink" Target="http://www.biblestudy.org/bibleref/meaning-of-numbers-in-bible/10.html" TargetMode="External"/><Relationship Id="rId1566" Type="http://schemas.openxmlformats.org/officeDocument/2006/relationships/hyperlink" Target="http://www.newadvent.org/cathen/01362a.htm" TargetMode="External"/><Relationship Id="rId65" Type="http://schemas.openxmlformats.org/officeDocument/2006/relationships/image" Target="media/image52.png"/><Relationship Id="rId130" Type="http://schemas.openxmlformats.org/officeDocument/2006/relationships/image" Target="http://catholicgnosis.files.wordpress.com/2013/04/christian-consciousness-280x280.jpg" TargetMode="External"/><Relationship Id="rId368" Type="http://schemas.openxmlformats.org/officeDocument/2006/relationships/hyperlink" Target="https://vi.wikipedia.org/w/index.php?title=Thi%C3%AAn_x%C3%ADch_%C4%91%E1%BA%A1o&amp;action=edit&amp;redlink=1" TargetMode="External"/><Relationship Id="rId575" Type="http://schemas.openxmlformats.org/officeDocument/2006/relationships/hyperlink" Target="https://vi.wikipedia.org/w/index.php?title=L%E1%BB%85_h%E1%BB%99i_HumanLight&amp;action=edit&amp;redlink=1" TargetMode="External"/><Relationship Id="rId782" Type="http://schemas.openxmlformats.org/officeDocument/2006/relationships/hyperlink" Target="https://en.wikipedia.org/wiki/Wave%E2%80%93particle_duality" TargetMode="External"/><Relationship Id="rId1426" Type="http://schemas.openxmlformats.org/officeDocument/2006/relationships/hyperlink" Target="http://www.newadvent.org/cathen/06608a.htm" TargetMode="External"/><Relationship Id="rId228" Type="http://schemas.openxmlformats.org/officeDocument/2006/relationships/hyperlink" Target="http://nhantu.net/DichHoc/HAKINH/49Cach.htm" TargetMode="External"/><Relationship Id="rId435" Type="http://schemas.openxmlformats.org/officeDocument/2006/relationships/hyperlink" Target="https://vi.wikipedia.org/wiki/M%C3%B9a_%C4%91%C3%B4ng" TargetMode="External"/><Relationship Id="rId642" Type="http://schemas.openxmlformats.org/officeDocument/2006/relationships/hyperlink" Target="http://en.wikipedia.org/wiki/Psalms" TargetMode="External"/><Relationship Id="rId1065" Type="http://schemas.openxmlformats.org/officeDocument/2006/relationships/hyperlink" Target="https://en.wikipedia.org/wiki/Hugh_Everett" TargetMode="External"/><Relationship Id="rId1272" Type="http://schemas.openxmlformats.org/officeDocument/2006/relationships/hyperlink" Target="http://www.biblestudy.org/beginner/facts-about-god.html" TargetMode="External"/><Relationship Id="rId281" Type="http://schemas.openxmlformats.org/officeDocument/2006/relationships/hyperlink" Target="https://vi.wikipedia.org/wiki/Kinh_%C4%91%E1%BB%99_M%E1%BA%B7t_Tr%E1%BB%9Di" TargetMode="External"/><Relationship Id="rId502" Type="http://schemas.openxmlformats.org/officeDocument/2006/relationships/hyperlink" Target="https://vi.wikipedia.org/wiki/M%E1%BA%B7t_Tr%E1%BB%9Di" TargetMode="External"/><Relationship Id="rId947" Type="http://schemas.openxmlformats.org/officeDocument/2006/relationships/hyperlink" Target="https://en.wikipedia.org/wiki/Heisenberg_uncertainty_principle" TargetMode="External"/><Relationship Id="rId1132" Type="http://schemas.openxmlformats.org/officeDocument/2006/relationships/hyperlink" Target="http://www.biblestudy.org/bibleref/meaning-of-numbers-in-bible/50.html" TargetMode="External"/><Relationship Id="rId1577" Type="http://schemas.openxmlformats.org/officeDocument/2006/relationships/image" Target="media/image247.jpeg"/><Relationship Id="rId76" Type="http://schemas.openxmlformats.org/officeDocument/2006/relationships/image" Target="media/image62.jpeg"/><Relationship Id="rId141" Type="http://schemas.openxmlformats.org/officeDocument/2006/relationships/hyperlink" Target="http://nhantu.net/DichHoc/THUONGKINH/5Nhu.htm" TargetMode="External"/><Relationship Id="rId379" Type="http://schemas.openxmlformats.org/officeDocument/2006/relationships/hyperlink" Target="https://vi.wikipedia.org/wiki/Thanh_minh" TargetMode="External"/><Relationship Id="rId586" Type="http://schemas.openxmlformats.org/officeDocument/2006/relationships/hyperlink" Target="https://fr.wikipedia.org/wiki/Spongiaire" TargetMode="External"/><Relationship Id="rId793" Type="http://schemas.openxmlformats.org/officeDocument/2006/relationships/hyperlink" Target="https://en.wikipedia.org/wiki/Wave%E2%80%93particle_duality" TargetMode="External"/><Relationship Id="rId807" Type="http://schemas.openxmlformats.org/officeDocument/2006/relationships/hyperlink" Target="https://en.wikipedia.org/wiki/Wave%E2%80%93particle_duality" TargetMode="External"/><Relationship Id="rId1437" Type="http://schemas.openxmlformats.org/officeDocument/2006/relationships/hyperlink" Target="http://www.newadvent.org/cathen/11567b.htm" TargetMode="External"/><Relationship Id="rId7" Type="http://schemas.openxmlformats.org/officeDocument/2006/relationships/footnotes" Target="footnotes.xml"/><Relationship Id="rId239" Type="http://schemas.openxmlformats.org/officeDocument/2006/relationships/image" Target="media/image164.gif"/><Relationship Id="rId446" Type="http://schemas.openxmlformats.org/officeDocument/2006/relationships/hyperlink" Target="https://vi.wikipedia.org/wiki/M%C3%B9a_h%C3%A8" TargetMode="External"/><Relationship Id="rId653" Type="http://schemas.openxmlformats.org/officeDocument/2006/relationships/hyperlink" Target="http://en.wikipedia.org/wiki/Moses" TargetMode="External"/><Relationship Id="rId1076" Type="http://schemas.openxmlformats.org/officeDocument/2006/relationships/hyperlink" Target="https://en.wikipedia.org/wiki/Duane%27s_hypothesis" TargetMode="External"/><Relationship Id="rId1283" Type="http://schemas.openxmlformats.org/officeDocument/2006/relationships/hyperlink" Target="http://www.biblestudy.org/bibleref/holy-days/day-of-atonement.html" TargetMode="External"/><Relationship Id="rId1490" Type="http://schemas.openxmlformats.org/officeDocument/2006/relationships/hyperlink" Target="http://www.newadvent.org/cathen/07639c.htm" TargetMode="External"/><Relationship Id="rId1504" Type="http://schemas.openxmlformats.org/officeDocument/2006/relationships/hyperlink" Target="http://www.newadvent.org/cathen/06608a.htm" TargetMode="External"/><Relationship Id="rId292" Type="http://schemas.openxmlformats.org/officeDocument/2006/relationships/hyperlink" Target="https://vi.wikipedia.org/wiki/5_th%C3%A1ng_3" TargetMode="External"/><Relationship Id="rId306" Type="http://schemas.openxmlformats.org/officeDocument/2006/relationships/hyperlink" Target="https://vi.wikipedia.org/wiki/Ti%E1%BB%83u_m%C3%A3n" TargetMode="External"/><Relationship Id="rId860" Type="http://schemas.openxmlformats.org/officeDocument/2006/relationships/hyperlink" Target="https://en.wikipedia.org/wiki/Electron" TargetMode="External"/><Relationship Id="rId958" Type="http://schemas.openxmlformats.org/officeDocument/2006/relationships/hyperlink" Target="https://en.wikipedia.org/wiki/File:ExperimentCouder-Young.png" TargetMode="External"/><Relationship Id="rId1143" Type="http://schemas.openxmlformats.org/officeDocument/2006/relationships/hyperlink" Target="http://www.biblestudy.org/bibleref/meaning-of-numbers-in-bible/666.html" TargetMode="External"/><Relationship Id="rId1588" Type="http://schemas.openxmlformats.org/officeDocument/2006/relationships/image" Target="media/image258.jpeg"/><Relationship Id="rId87" Type="http://schemas.openxmlformats.org/officeDocument/2006/relationships/image" Target="media/image73.jpeg"/><Relationship Id="rId513" Type="http://schemas.openxmlformats.org/officeDocument/2006/relationships/hyperlink" Target="https://vi.wikipedia.org/w/index.php?title=L%E1%BB%85_h%E1%BB%99i_m%E1%BB%ABng_%C4%91%C6%B0%E1%BB%A3c_m%C3%B9a&amp;action=edit&amp;redlink=1" TargetMode="External"/><Relationship Id="rId597" Type="http://schemas.openxmlformats.org/officeDocument/2006/relationships/hyperlink" Target="https://fr.wikipedia.org/wiki/Cellule_somatique" TargetMode="External"/><Relationship Id="rId720" Type="http://schemas.openxmlformats.org/officeDocument/2006/relationships/image" Target="media/image210.png"/><Relationship Id="rId818" Type="http://schemas.openxmlformats.org/officeDocument/2006/relationships/hyperlink" Target="https://en.wikipedia.org/wiki/Ren%C3%A9_Descartes" TargetMode="External"/><Relationship Id="rId1350" Type="http://schemas.openxmlformats.org/officeDocument/2006/relationships/hyperlink" Target="http://www.newadvent.org/cathen/06608a.htm" TargetMode="External"/><Relationship Id="rId1448" Type="http://schemas.openxmlformats.org/officeDocument/2006/relationships/hyperlink" Target="http://www.newadvent.org/cathen/07409a.htm" TargetMode="External"/><Relationship Id="rId152" Type="http://schemas.openxmlformats.org/officeDocument/2006/relationships/hyperlink" Target="http://nhantu.net/DichHoc/THUONGKINH/11Thai.htm" TargetMode="External"/><Relationship Id="rId457" Type="http://schemas.openxmlformats.org/officeDocument/2006/relationships/hyperlink" Target="https://vi.wikipedia.org/wiki/%C4%90%C3%AAm_tr%E1%BA%AFng" TargetMode="External"/><Relationship Id="rId1003" Type="http://schemas.openxmlformats.org/officeDocument/2006/relationships/hyperlink" Target="https://en.wikipedia.org/wiki/Decoherence" TargetMode="External"/><Relationship Id="rId1087" Type="http://schemas.openxmlformats.org/officeDocument/2006/relationships/hyperlink" Target="https://en.wikipedia.org/wiki/Relational_quantum_mechanics" TargetMode="External"/><Relationship Id="rId1210" Type="http://schemas.openxmlformats.org/officeDocument/2006/relationships/hyperlink" Target="http://www.biblestudy.org/bibleref/meaning-of-numbers-in-bible/1.html" TargetMode="External"/><Relationship Id="rId1294" Type="http://schemas.openxmlformats.org/officeDocument/2006/relationships/hyperlink" Target="http://www.newadvent.org/cathen/11665b.htm" TargetMode="External"/><Relationship Id="rId1308" Type="http://schemas.openxmlformats.org/officeDocument/2006/relationships/hyperlink" Target="http://www.newadvent.org/bible/psa102.htm" TargetMode="External"/><Relationship Id="rId664" Type="http://schemas.openxmlformats.org/officeDocument/2006/relationships/hyperlink" Target="http://en.wikipedia.org/wiki/Islam" TargetMode="External"/><Relationship Id="rId871" Type="http://schemas.openxmlformats.org/officeDocument/2006/relationships/hyperlink" Target="https://en.wikipedia.org/wiki/Planck%27s_law" TargetMode="External"/><Relationship Id="rId969" Type="http://schemas.openxmlformats.org/officeDocument/2006/relationships/hyperlink" Target="https://en.wikipedia.org/wiki/Wave%E2%80%93particle_duality" TargetMode="External"/><Relationship Id="rId1515" Type="http://schemas.openxmlformats.org/officeDocument/2006/relationships/hyperlink" Target="http://www.newadvent.org/cathen/12345b.htm" TargetMode="External"/><Relationship Id="rId1599" Type="http://schemas.openxmlformats.org/officeDocument/2006/relationships/image" Target="media/image269.png"/><Relationship Id="rId14" Type="http://schemas.openxmlformats.org/officeDocument/2006/relationships/hyperlink" Target="mailto:nvietnhan27@yahoo.com" TargetMode="External"/><Relationship Id="rId317" Type="http://schemas.openxmlformats.org/officeDocument/2006/relationships/hyperlink" Target="https://vi.wikipedia.org/wiki/8_th%C3%A1ng_7" TargetMode="External"/><Relationship Id="rId524" Type="http://schemas.openxmlformats.org/officeDocument/2006/relationships/hyperlink" Target="https://vi.wikipedia.org/wiki/Ti%E1%BA%BFng_Anh" TargetMode="External"/><Relationship Id="rId731" Type="http://schemas.openxmlformats.org/officeDocument/2006/relationships/hyperlink" Target="https://en.wikipedia.org/wiki/David_Bohm" TargetMode="External"/><Relationship Id="rId1154" Type="http://schemas.openxmlformats.org/officeDocument/2006/relationships/hyperlink" Target="http://www.biblestudy.org/question/what-does-it-mean-to-walk-with-god.html" TargetMode="External"/><Relationship Id="rId1361" Type="http://schemas.openxmlformats.org/officeDocument/2006/relationships/hyperlink" Target="http://www.newadvent.org/cathen/14153a.htm" TargetMode="External"/><Relationship Id="rId1459" Type="http://schemas.openxmlformats.org/officeDocument/2006/relationships/hyperlink" Target="http://www.newadvent.org/cathen/05277a.htm" TargetMode="External"/><Relationship Id="rId98" Type="http://schemas.openxmlformats.org/officeDocument/2006/relationships/hyperlink" Target="http://d.7769domain.com/r/rd.html?" TargetMode="External"/><Relationship Id="rId163" Type="http://schemas.openxmlformats.org/officeDocument/2006/relationships/image" Target="media/image126.gif"/><Relationship Id="rId370" Type="http://schemas.openxmlformats.org/officeDocument/2006/relationships/hyperlink" Target="https://vi.wikipedia.org/wiki/B%E1%BA%A1ch_D%C6%B0%C6%A1ng_(chi%C3%AAm_tinh)" TargetMode="External"/><Relationship Id="rId829" Type="http://schemas.openxmlformats.org/officeDocument/2006/relationships/hyperlink" Target="https://en.wikipedia.org/wiki/Thomas_Young_(scientist)" TargetMode="External"/><Relationship Id="rId1014" Type="http://schemas.openxmlformats.org/officeDocument/2006/relationships/hyperlink" Target="https://en.wikipedia.org/wiki/Wave%E2%80%93particle_duality" TargetMode="External"/><Relationship Id="rId1221" Type="http://schemas.openxmlformats.org/officeDocument/2006/relationships/hyperlink" Target="http://www.biblestudy.org/bibleref/meaning-of-numbers-in-bible/12.html" TargetMode="External"/><Relationship Id="rId230" Type="http://schemas.openxmlformats.org/officeDocument/2006/relationships/hyperlink" Target="http://nhantu.net/DichHoc/HAKINH/50Dinh.htm" TargetMode="External"/><Relationship Id="rId468" Type="http://schemas.openxmlformats.org/officeDocument/2006/relationships/hyperlink" Target="https://vi.wikipedia.org/wiki/Hoa_K%E1%BB%B3" TargetMode="External"/><Relationship Id="rId675" Type="http://schemas.openxmlformats.org/officeDocument/2006/relationships/hyperlink" Target="http://en.wikipedia.org/wiki/Fire_%28classical_element%29" TargetMode="External"/><Relationship Id="rId882" Type="http://schemas.openxmlformats.org/officeDocument/2006/relationships/hyperlink" Target="https://en.wikipedia.org/wiki/Planck%27s_constant" TargetMode="External"/><Relationship Id="rId1098" Type="http://schemas.openxmlformats.org/officeDocument/2006/relationships/hyperlink" Target="http://www.biblestudy.org/bibleref/meaning-of-numbers-in-bible/2.html" TargetMode="External"/><Relationship Id="rId1319" Type="http://schemas.openxmlformats.org/officeDocument/2006/relationships/hyperlink" Target="http://www.newadvent.org/cathen/10441a.htm" TargetMode="External"/><Relationship Id="rId1526" Type="http://schemas.openxmlformats.org/officeDocument/2006/relationships/hyperlink" Target="http://www.newadvent.org/cathen/14153a.htm" TargetMode="External"/><Relationship Id="rId25" Type="http://schemas.openxmlformats.org/officeDocument/2006/relationships/image" Target="media/image15.png"/><Relationship Id="rId328" Type="http://schemas.openxmlformats.org/officeDocument/2006/relationships/hyperlink" Target="https://vi.wikipedia.org/wiki/B%E1%BA%A1ch_l%E1%BB%99" TargetMode="External"/><Relationship Id="rId535" Type="http://schemas.openxmlformats.org/officeDocument/2006/relationships/hyperlink" Target="https://vi.wikipedia.org/wiki/Kinh_%C4%91%E1%BB%99_M%E1%BA%B7t_Tr%E1%BB%9Di" TargetMode="External"/><Relationship Id="rId742" Type="http://schemas.openxmlformats.org/officeDocument/2006/relationships/hyperlink" Target="https://en.wikipedia.org/w/index.php?title=Wave%E2%80%93particle_duality&amp;action=edit" TargetMode="External"/><Relationship Id="rId1165" Type="http://schemas.openxmlformats.org/officeDocument/2006/relationships/hyperlink" Target="http://mysticalnumbers.com/" TargetMode="External"/><Relationship Id="rId1372" Type="http://schemas.openxmlformats.org/officeDocument/2006/relationships/hyperlink" Target="http://www.newadvent.org/cathen/06636b.htm" TargetMode="External"/><Relationship Id="rId174" Type="http://schemas.openxmlformats.org/officeDocument/2006/relationships/hyperlink" Target="http://nhantu.net/DichHoc/THUONGKINH/22Bi.htm" TargetMode="External"/><Relationship Id="rId381" Type="http://schemas.openxmlformats.org/officeDocument/2006/relationships/hyperlink" Target="https://vi.wikipedia.org/w/index.php?title=%C4%90i%E1%BB%83m_thu_ph%C3%A2n&amp;action=edit&amp;redlink=1" TargetMode="External"/><Relationship Id="rId602" Type="http://schemas.openxmlformats.org/officeDocument/2006/relationships/hyperlink" Target="http://d.7769domain.com/r/rd.html?" TargetMode="External"/><Relationship Id="rId1025" Type="http://schemas.openxmlformats.org/officeDocument/2006/relationships/hyperlink" Target="https://en.wikipedia.org/wiki/Measurement_in_quantum_mechanics" TargetMode="External"/><Relationship Id="rId1232" Type="http://schemas.openxmlformats.org/officeDocument/2006/relationships/hyperlink" Target="http://www.biblestudy.org/bibleref/meaning-of-numbers-in-bible/hidden-numbers.html" TargetMode="External"/><Relationship Id="rId241" Type="http://schemas.openxmlformats.org/officeDocument/2006/relationships/image" Target="media/image165.gif"/><Relationship Id="rId479" Type="http://schemas.openxmlformats.org/officeDocument/2006/relationships/hyperlink" Target="https://vi.wikipedia.org/wiki/N%C3%B4ng_l%E1%BB%8Bch" TargetMode="External"/><Relationship Id="rId686" Type="http://schemas.openxmlformats.org/officeDocument/2006/relationships/hyperlink" Target="http://en.wikipedia.org/wiki/Wicca" TargetMode="External"/><Relationship Id="rId893" Type="http://schemas.openxmlformats.org/officeDocument/2006/relationships/hyperlink" Target="https://en.wikipedia.org/wiki/Wave%E2%80%93particle_duality" TargetMode="External"/><Relationship Id="rId907" Type="http://schemas.openxmlformats.org/officeDocument/2006/relationships/hyperlink" Target="https://en.wikipedia.org/wiki/Electric_current" TargetMode="External"/><Relationship Id="rId1537" Type="http://schemas.openxmlformats.org/officeDocument/2006/relationships/hyperlink" Target="http://www.newadvent.org/cathen/06608a.htm" TargetMode="External"/><Relationship Id="rId36" Type="http://schemas.openxmlformats.org/officeDocument/2006/relationships/image" Target="media/image25.png"/><Relationship Id="rId339" Type="http://schemas.openxmlformats.org/officeDocument/2006/relationships/hyperlink" Target="https://vi.wikipedia.org/wiki/24_th%C3%A1ng_10" TargetMode="External"/><Relationship Id="rId546" Type="http://schemas.openxmlformats.org/officeDocument/2006/relationships/hyperlink" Target="https://vi.wikipedia.org/wiki/Tr%C3%A1i_%C4%90%E1%BA%A5t" TargetMode="External"/><Relationship Id="rId753" Type="http://schemas.openxmlformats.org/officeDocument/2006/relationships/hyperlink" Target="https://en.wikipedia.org/wiki/Wave%E2%80%93particle_duality" TargetMode="External"/><Relationship Id="rId1176" Type="http://schemas.openxmlformats.org/officeDocument/2006/relationships/hyperlink" Target="http://mysticalnumbers.com/wp-content/uploads/2012/07/Cuboctahedron-illustration.png" TargetMode="External"/><Relationship Id="rId1383" Type="http://schemas.openxmlformats.org/officeDocument/2006/relationships/hyperlink" Target="http://www.newadvent.org/cathen/09003a.htm" TargetMode="External"/><Relationship Id="rId1604" Type="http://schemas.openxmlformats.org/officeDocument/2006/relationships/image" Target="media/image272.jpeg"/><Relationship Id="rId101" Type="http://schemas.openxmlformats.org/officeDocument/2006/relationships/image" Target="media/image85.jpeg"/><Relationship Id="rId185" Type="http://schemas.openxmlformats.org/officeDocument/2006/relationships/image" Target="media/image137.gif"/><Relationship Id="rId406" Type="http://schemas.openxmlformats.org/officeDocument/2006/relationships/hyperlink" Target="https://vi.wikipedia.org/w/index.php?title=Ostara&amp;action=edit&amp;redlink=1" TargetMode="External"/><Relationship Id="rId960" Type="http://schemas.openxmlformats.org/officeDocument/2006/relationships/hyperlink" Target="https://en.wikipedia.org/wiki/Wave%E2%80%93particle_duality" TargetMode="External"/><Relationship Id="rId1036" Type="http://schemas.openxmlformats.org/officeDocument/2006/relationships/hyperlink" Target="https://en.wikipedia.org/wiki/Wavefunction" TargetMode="External"/><Relationship Id="rId1243" Type="http://schemas.openxmlformats.org/officeDocument/2006/relationships/hyperlink" Target="http://www.biblestudy.org/bibleref/meaning-of-numbers-in-bible/42.html" TargetMode="External"/><Relationship Id="rId1590" Type="http://schemas.openxmlformats.org/officeDocument/2006/relationships/image" Target="media/image260.jpeg"/><Relationship Id="rId392" Type="http://schemas.openxmlformats.org/officeDocument/2006/relationships/hyperlink" Target="https://vi.wikipedia.org/w/index.php?title=Xu%C3%A2n_ph%C3%A2n&amp;action=edit&amp;section=2" TargetMode="External"/><Relationship Id="rId613" Type="http://schemas.openxmlformats.org/officeDocument/2006/relationships/hyperlink" Target="http://en.wikipedia.org/wiki/Mesoamerican_Long_Count_calendar" TargetMode="External"/><Relationship Id="rId697" Type="http://schemas.openxmlformats.org/officeDocument/2006/relationships/hyperlink" Target="http://en.wikipedia.org/wiki/Saturday" TargetMode="External"/><Relationship Id="rId820" Type="http://schemas.openxmlformats.org/officeDocument/2006/relationships/hyperlink" Target="https://en.wikipedia.org/wiki/Isaac_Newton" TargetMode="External"/><Relationship Id="rId918" Type="http://schemas.openxmlformats.org/officeDocument/2006/relationships/hyperlink" Target="https://en.wikipedia.org/wiki/Matter_wave" TargetMode="External"/><Relationship Id="rId1450" Type="http://schemas.openxmlformats.org/officeDocument/2006/relationships/hyperlink" Target="http://www.newadvent.org/cathen/14153a.htm" TargetMode="External"/><Relationship Id="rId1548" Type="http://schemas.openxmlformats.org/officeDocument/2006/relationships/hyperlink" Target="http://www.newadvent.org/cathen/09761a.htm" TargetMode="External"/><Relationship Id="rId252" Type="http://schemas.openxmlformats.org/officeDocument/2006/relationships/hyperlink" Target="http://nhantu.net/DichHoc/HAKINH/61TrungPhu.htm" TargetMode="External"/><Relationship Id="rId1103" Type="http://schemas.openxmlformats.org/officeDocument/2006/relationships/hyperlink" Target="http://www.biblestudy.org/bibleref/meaning-of-numbers-in-bible/7.html" TargetMode="External"/><Relationship Id="rId1187" Type="http://schemas.openxmlformats.org/officeDocument/2006/relationships/hyperlink" Target="http://d.7769domain.com/r/rd.html?" TargetMode="External"/><Relationship Id="rId1310" Type="http://schemas.openxmlformats.org/officeDocument/2006/relationships/hyperlink" Target="http://www.newadvent.org/summa/3183.htm" TargetMode="External"/><Relationship Id="rId1408" Type="http://schemas.openxmlformats.org/officeDocument/2006/relationships/hyperlink" Target="http://www.newadvent.org/cathen/12748a.htm" TargetMode="External"/><Relationship Id="rId47" Type="http://schemas.openxmlformats.org/officeDocument/2006/relationships/image" Target="media/image34.png"/><Relationship Id="rId112" Type="http://schemas.openxmlformats.org/officeDocument/2006/relationships/image" Target="media/image94.png"/><Relationship Id="rId557" Type="http://schemas.openxmlformats.org/officeDocument/2006/relationships/hyperlink" Target="https://vi.wikipedia.org/wiki/Trung_Hoa" TargetMode="External"/><Relationship Id="rId764" Type="http://schemas.openxmlformats.org/officeDocument/2006/relationships/hyperlink" Target="https://en.wikipedia.org/wiki/Wave" TargetMode="External"/><Relationship Id="rId971" Type="http://schemas.openxmlformats.org/officeDocument/2006/relationships/hyperlink" Target="https://en.wikipedia.org/wiki/Wave%E2%80%93particle_duality" TargetMode="External"/><Relationship Id="rId1394" Type="http://schemas.openxmlformats.org/officeDocument/2006/relationships/hyperlink" Target="http://www.newadvent.org/cathen/05215a.htm" TargetMode="External"/><Relationship Id="rId196" Type="http://schemas.openxmlformats.org/officeDocument/2006/relationships/hyperlink" Target="http://nhantu.net/DichHoc/HAKINH/33Don.htm" TargetMode="External"/><Relationship Id="rId417" Type="http://schemas.openxmlformats.org/officeDocument/2006/relationships/hyperlink" Target="https://vi.wikipedia.org/wiki/%E1%BA%A4n_%C4%90%E1%BB%99" TargetMode="External"/><Relationship Id="rId624" Type="http://schemas.openxmlformats.org/officeDocument/2006/relationships/image" Target="media/image194.jpeg"/><Relationship Id="rId831" Type="http://schemas.openxmlformats.org/officeDocument/2006/relationships/hyperlink" Target="https://en.wikipedia.org/wiki/Wave%E2%80%93particle_duality" TargetMode="External"/><Relationship Id="rId1047" Type="http://schemas.openxmlformats.org/officeDocument/2006/relationships/hyperlink" Target="https://en.wikipedia.org/wiki/Quantum_potential" TargetMode="External"/><Relationship Id="rId1254" Type="http://schemas.openxmlformats.org/officeDocument/2006/relationships/hyperlink" Target="http://www.biblestudy.org/bibleref/meaning-of-numbers-in-bible/hidden-numbers.html" TargetMode="External"/><Relationship Id="rId1461" Type="http://schemas.openxmlformats.org/officeDocument/2006/relationships/hyperlink" Target="http://www.newadvent.org/cathen/14153a.htm" TargetMode="External"/><Relationship Id="rId263" Type="http://schemas.openxmlformats.org/officeDocument/2006/relationships/image" Target="media/image177.jpeg"/><Relationship Id="rId470" Type="http://schemas.openxmlformats.org/officeDocument/2006/relationships/hyperlink" Target="https://vi.wikipedia.org/w/index.php?title=L%E1%BB%85_h%E1%BB%99i_Sankt_Hans_Aften&amp;action=edit&amp;redlink=1" TargetMode="External"/><Relationship Id="rId929" Type="http://schemas.openxmlformats.org/officeDocument/2006/relationships/hyperlink" Target="https://en.wikipedia.org/wiki/Wave%E2%80%93particle_duality" TargetMode="External"/><Relationship Id="rId1114" Type="http://schemas.openxmlformats.org/officeDocument/2006/relationships/hyperlink" Target="http://www.biblestudy.org/bibleref/meaning-of-numbers-in-bible/18.html" TargetMode="External"/><Relationship Id="rId1321" Type="http://schemas.openxmlformats.org/officeDocument/2006/relationships/hyperlink" Target="http://www.newadvent.org/cathen/10663b.htm" TargetMode="External"/><Relationship Id="rId1559" Type="http://schemas.openxmlformats.org/officeDocument/2006/relationships/hyperlink" Target="http://www.newadvent.org/cathen/06608a.htm" TargetMode="External"/><Relationship Id="rId58" Type="http://schemas.openxmlformats.org/officeDocument/2006/relationships/image" Target="media/image45.png"/><Relationship Id="rId123" Type="http://schemas.openxmlformats.org/officeDocument/2006/relationships/image" Target="media/image105.png"/><Relationship Id="rId330" Type="http://schemas.openxmlformats.org/officeDocument/2006/relationships/hyperlink" Target="https://vi.wikipedia.org/wiki/8_th%C3%A1ng_9" TargetMode="External"/><Relationship Id="rId568" Type="http://schemas.openxmlformats.org/officeDocument/2006/relationships/hyperlink" Target="https://vi.wikipedia.org/w/index.php?title=%C4%90a_th%E1%BA%A7n_gi%C3%A1o_ki%E1%BB%83u_m%E1%BB%9Bi&amp;action=edit&amp;redlink=1" TargetMode="External"/><Relationship Id="rId775" Type="http://schemas.openxmlformats.org/officeDocument/2006/relationships/hyperlink" Target="https://en.wikipedia.org/wiki/Macroscopic" TargetMode="External"/><Relationship Id="rId982" Type="http://schemas.openxmlformats.org/officeDocument/2006/relationships/hyperlink" Target="https://en.wikipedia.org/wiki/Neutron_interferometer" TargetMode="External"/><Relationship Id="rId1198" Type="http://schemas.openxmlformats.org/officeDocument/2006/relationships/hyperlink" Target="http://www.ridingthebeast.com/search.php" TargetMode="External"/><Relationship Id="rId1419" Type="http://schemas.openxmlformats.org/officeDocument/2006/relationships/hyperlink" Target="http://www.newadvent.org/cathen/09397a.htm" TargetMode="External"/><Relationship Id="rId428" Type="http://schemas.openxmlformats.org/officeDocument/2006/relationships/hyperlink" Target="https://vi.wikipedia.org/wiki/L%E1%BB%8Bch_Trung_Qu%E1%BB%91c" TargetMode="External"/><Relationship Id="rId635" Type="http://schemas.openxmlformats.org/officeDocument/2006/relationships/hyperlink" Target="http://www.crystalinks.com/kabala.html" TargetMode="External"/><Relationship Id="rId842" Type="http://schemas.openxmlformats.org/officeDocument/2006/relationships/hyperlink" Target="https://en.wikipedia.org/wiki/Joseph_Louis_Proust" TargetMode="External"/><Relationship Id="rId1058" Type="http://schemas.openxmlformats.org/officeDocument/2006/relationships/hyperlink" Target="https://en.wikipedia.org/wiki/Carver_Mead" TargetMode="External"/><Relationship Id="rId1265" Type="http://schemas.openxmlformats.org/officeDocument/2006/relationships/hyperlink" Target="http://www.biblestudy.org/beginner/list-of-important-people-in-new-testament.html" TargetMode="External"/><Relationship Id="rId1472" Type="http://schemas.openxmlformats.org/officeDocument/2006/relationships/hyperlink" Target="http://www.newadvent.org/cathen/06608a.htm" TargetMode="External"/><Relationship Id="rId274" Type="http://schemas.openxmlformats.org/officeDocument/2006/relationships/image" Target="media/image185.jpeg"/><Relationship Id="rId481" Type="http://schemas.openxmlformats.org/officeDocument/2006/relationships/hyperlink" Target="https://vi.wikipedia.org/wiki/Ti%E1%BA%BFng_Anh" TargetMode="External"/><Relationship Id="rId702" Type="http://schemas.openxmlformats.org/officeDocument/2006/relationships/image" Target="media/image200.png"/><Relationship Id="rId1125" Type="http://schemas.openxmlformats.org/officeDocument/2006/relationships/hyperlink" Target="http://www.biblestudy.org/bibleref/meaning-of-numbers-in-bible/30.html" TargetMode="External"/><Relationship Id="rId1332" Type="http://schemas.openxmlformats.org/officeDocument/2006/relationships/hyperlink" Target="http://www.newadvent.org/cathen/09397a.htm" TargetMode="External"/><Relationship Id="rId69" Type="http://schemas.openxmlformats.org/officeDocument/2006/relationships/image" Target="media/image55.png"/><Relationship Id="rId134" Type="http://schemas.openxmlformats.org/officeDocument/2006/relationships/image" Target="media/image112.jpeg"/><Relationship Id="rId579" Type="http://schemas.openxmlformats.org/officeDocument/2006/relationships/hyperlink" Target="https://fr.wikipedia.org/wiki/Projet:Accueil" TargetMode="External"/><Relationship Id="rId786" Type="http://schemas.openxmlformats.org/officeDocument/2006/relationships/hyperlink" Target="https://en.wikipedia.org/wiki/James_Clerk_Maxwell" TargetMode="External"/><Relationship Id="rId993" Type="http://schemas.openxmlformats.org/officeDocument/2006/relationships/hyperlink" Target="https://en.wikipedia.org/wiki/Nanometre" TargetMode="External"/><Relationship Id="rId341" Type="http://schemas.openxmlformats.org/officeDocument/2006/relationships/hyperlink" Target="https://vi.wikipedia.org/wiki/L%E1%BA%ADp_%C4%91%C3%B4ng" TargetMode="External"/><Relationship Id="rId439" Type="http://schemas.openxmlformats.org/officeDocument/2006/relationships/hyperlink" Target="https://vi.wikipedia.org/wiki/Ti%E1%BB%83u_th%E1%BB%AD" TargetMode="External"/><Relationship Id="rId646" Type="http://schemas.openxmlformats.org/officeDocument/2006/relationships/hyperlink" Target="http://en.wikipedia.org/wiki/Arab" TargetMode="External"/><Relationship Id="rId1069" Type="http://schemas.openxmlformats.org/officeDocument/2006/relationships/hyperlink" Target="https://en.wikipedia.org/w/index.php?title=Wave%E2%80%93particle_duality&amp;action=edit&amp;section=16" TargetMode="External"/><Relationship Id="rId1276" Type="http://schemas.openxmlformats.org/officeDocument/2006/relationships/hyperlink" Target="http://www.biblestudy.org/prophecy/how-to-understand-bible-prophecy.html" TargetMode="External"/><Relationship Id="rId1483" Type="http://schemas.openxmlformats.org/officeDocument/2006/relationships/hyperlink" Target="http://www.newadvent.org/cathen/06608a.htm" TargetMode="External"/><Relationship Id="rId201" Type="http://schemas.openxmlformats.org/officeDocument/2006/relationships/image" Target="media/image145.gif"/><Relationship Id="rId285" Type="http://schemas.openxmlformats.org/officeDocument/2006/relationships/hyperlink" Target="https://vi.wikipedia.org/wiki/L%E1%BA%ADp_xu%C3%A2n" TargetMode="External"/><Relationship Id="rId506" Type="http://schemas.openxmlformats.org/officeDocument/2006/relationships/hyperlink" Target="https://vi.wikipedia.org/w/index.php?title=%C4%90%E1%BA%A1o_Wicca&amp;action=edit&amp;redlink=1" TargetMode="External"/><Relationship Id="rId853" Type="http://schemas.openxmlformats.org/officeDocument/2006/relationships/hyperlink" Target="http://d.7769domain.com/r/rd.html?" TargetMode="External"/><Relationship Id="rId1136" Type="http://schemas.openxmlformats.org/officeDocument/2006/relationships/hyperlink" Target="http://www.biblestudy.org/bibleref/meaning-of-numbers-in-bible/153.html" TargetMode="External"/><Relationship Id="rId492" Type="http://schemas.openxmlformats.org/officeDocument/2006/relationships/hyperlink" Target="https://vi.wikipedia.org/wiki/Qu%E1%BB%B9_%C4%91%E1%BA%A1o" TargetMode="External"/><Relationship Id="rId713" Type="http://schemas.openxmlformats.org/officeDocument/2006/relationships/hyperlink" Target="http://www.vietnamvanhien.net/VietNhoTrongLongDanTocVietNam.pdf" TargetMode="External"/><Relationship Id="rId797" Type="http://schemas.openxmlformats.org/officeDocument/2006/relationships/hyperlink" Target="https://en.wikipedia.org/wiki/Wave%E2%80%93particle_duality" TargetMode="External"/><Relationship Id="rId920" Type="http://schemas.openxmlformats.org/officeDocument/2006/relationships/image" Target="media/image225.png"/><Relationship Id="rId1343" Type="http://schemas.openxmlformats.org/officeDocument/2006/relationships/hyperlink" Target="http://www.newadvent.org/cathen/14004b.htm" TargetMode="External"/><Relationship Id="rId1550" Type="http://schemas.openxmlformats.org/officeDocument/2006/relationships/hyperlink" Target="http://www.newadvent.org/cathen/04171a.htm" TargetMode="External"/><Relationship Id="rId145" Type="http://schemas.openxmlformats.org/officeDocument/2006/relationships/image" Target="media/image117.gif"/><Relationship Id="rId352" Type="http://schemas.openxmlformats.org/officeDocument/2006/relationships/hyperlink" Target="https://vi.wikipedia.org/wiki/22_th%C3%A1ng_12" TargetMode="External"/><Relationship Id="rId1203" Type="http://schemas.openxmlformats.org/officeDocument/2006/relationships/hyperlink" Target="http://d.7769domain.com/r/rd.html?" TargetMode="External"/><Relationship Id="rId1287" Type="http://schemas.openxmlformats.org/officeDocument/2006/relationships/hyperlink" Target="http://www.newadvent.org/cathen/14580a.htm" TargetMode="External"/><Relationship Id="rId1410" Type="http://schemas.openxmlformats.org/officeDocument/2006/relationships/hyperlink" Target="http://www.newadvent.org/cathen/09397a.htm" TargetMode="External"/><Relationship Id="rId1508" Type="http://schemas.openxmlformats.org/officeDocument/2006/relationships/hyperlink" Target="http://www.newadvent.org/cathen/14153a.htm" TargetMode="External"/><Relationship Id="rId212" Type="http://schemas.openxmlformats.org/officeDocument/2006/relationships/hyperlink" Target="http://nhantu.net/DichHoc/HAKINH/41Ton.htm" TargetMode="External"/><Relationship Id="rId657" Type="http://schemas.openxmlformats.org/officeDocument/2006/relationships/hyperlink" Target="http://en.wikipedia.org/wiki/Muslim" TargetMode="External"/><Relationship Id="rId864" Type="http://schemas.openxmlformats.org/officeDocument/2006/relationships/hyperlink" Target="https://en.wikipedia.org/wiki/Electric_motor" TargetMode="External"/><Relationship Id="rId1494" Type="http://schemas.openxmlformats.org/officeDocument/2006/relationships/hyperlink" Target="http://www.newadvent.org/cathen/14153a.htm" TargetMode="External"/><Relationship Id="rId296" Type="http://schemas.openxmlformats.org/officeDocument/2006/relationships/hyperlink" Target="https://vi.wikipedia.org/wiki/Thanh_minh" TargetMode="External"/><Relationship Id="rId517" Type="http://schemas.openxmlformats.org/officeDocument/2006/relationships/hyperlink" Target="https://vi.wikipedia.org/wiki/Tri%E1%BB%81u_Ti%C3%AAn" TargetMode="External"/><Relationship Id="rId724" Type="http://schemas.openxmlformats.org/officeDocument/2006/relationships/image" Target="media/image214.png"/><Relationship Id="rId931" Type="http://schemas.openxmlformats.org/officeDocument/2006/relationships/hyperlink" Target="https://en.wikipedia.org/wiki/Wavelength" TargetMode="External"/><Relationship Id="rId1147" Type="http://schemas.openxmlformats.org/officeDocument/2006/relationships/hyperlink" Target="http://www.biblestudy.org/bible-study-by-topic/proverbs/fear-of-the-lord.html" TargetMode="External"/><Relationship Id="rId1354" Type="http://schemas.openxmlformats.org/officeDocument/2006/relationships/hyperlink" Target="http://www.newadvent.org/cathen/14004b.htm" TargetMode="External"/><Relationship Id="rId1561" Type="http://schemas.openxmlformats.org/officeDocument/2006/relationships/hyperlink" Target="http://www.newadvent.org/cathen/10733a.htm" TargetMode="External"/><Relationship Id="rId60" Type="http://schemas.openxmlformats.org/officeDocument/2006/relationships/image" Target="media/image47.emf"/><Relationship Id="rId156" Type="http://schemas.openxmlformats.org/officeDocument/2006/relationships/hyperlink" Target="http://nhantu.net/DichHoc/THUONGKINH/13DongNhan.htm" TargetMode="External"/><Relationship Id="rId363" Type="http://schemas.openxmlformats.org/officeDocument/2006/relationships/hyperlink" Target="https://vi.wikipedia.org/w/index.php?title=%C4%90i%E1%BB%83m_xu%C3%A2n_ph%C3%A2n&amp;action=edit&amp;redlink=1" TargetMode="External"/><Relationship Id="rId570" Type="http://schemas.openxmlformats.org/officeDocument/2006/relationships/hyperlink" Target="https://vi.wikipedia.org/w/index.php?title=L%E1%BB%85_h%E1%BB%99i_Saturnalia&amp;action=edit&amp;redlink=1" TargetMode="External"/><Relationship Id="rId1007" Type="http://schemas.openxmlformats.org/officeDocument/2006/relationships/hyperlink" Target="https://en.wikipedia.org/wiki/Wave%E2%80%93particle_duality" TargetMode="External"/><Relationship Id="rId1214" Type="http://schemas.openxmlformats.org/officeDocument/2006/relationships/hyperlink" Target="http://www.biblestudy.org/bibleref/meaning-of-numbers-in-bible/5.html" TargetMode="External"/><Relationship Id="rId1421" Type="http://schemas.openxmlformats.org/officeDocument/2006/relationships/hyperlink" Target="http://www.newadvent.org/cathen/14153a.htm" TargetMode="External"/><Relationship Id="rId223" Type="http://schemas.openxmlformats.org/officeDocument/2006/relationships/image" Target="media/image156.gif"/><Relationship Id="rId430" Type="http://schemas.openxmlformats.org/officeDocument/2006/relationships/hyperlink" Target="https://vi.wikipedia.org/wiki/Ti%E1%BA%BFt_kh%C3%AD" TargetMode="External"/><Relationship Id="rId668" Type="http://schemas.openxmlformats.org/officeDocument/2006/relationships/hyperlink" Target="http://en.wikipedia.org/wiki/Discordianism" TargetMode="External"/><Relationship Id="rId875" Type="http://schemas.openxmlformats.org/officeDocument/2006/relationships/hyperlink" Target="https://en.wikipedia.org/wiki/Black-body_radiation" TargetMode="External"/><Relationship Id="rId1060" Type="http://schemas.openxmlformats.org/officeDocument/2006/relationships/hyperlink" Target="https://en.wikipedia.org/wiki/Bose%E2%80%93Einstein_condensate" TargetMode="External"/><Relationship Id="rId1298" Type="http://schemas.openxmlformats.org/officeDocument/2006/relationships/hyperlink" Target="http://www.newadvent.org/cathen/06608a.htm" TargetMode="External"/><Relationship Id="rId1519" Type="http://schemas.openxmlformats.org/officeDocument/2006/relationships/hyperlink" Target="http://www.newadvent.org/cathen/14336b.htm" TargetMode="External"/><Relationship Id="rId18" Type="http://schemas.openxmlformats.org/officeDocument/2006/relationships/image" Target="http://hannom.org.vn/web/tchn/data/quan47.gif" TargetMode="External"/><Relationship Id="rId528" Type="http://schemas.openxmlformats.org/officeDocument/2006/relationships/hyperlink" Target="https://vi.wikipedia.org/wiki/M%E1%BA%B7t_Tr%E1%BB%9Di" TargetMode="External"/><Relationship Id="rId735" Type="http://schemas.openxmlformats.org/officeDocument/2006/relationships/hyperlink" Target="https://en.wikipedia.org/wiki/Constructive_interference" TargetMode="External"/><Relationship Id="rId942" Type="http://schemas.openxmlformats.org/officeDocument/2006/relationships/hyperlink" Target="https://en.wikipedia.org/wiki/Clinton_Joseph_Davisson" TargetMode="External"/><Relationship Id="rId1158" Type="http://schemas.openxmlformats.org/officeDocument/2006/relationships/hyperlink" Target="http://www.biblestudy.org/biblepic/picture-of-the-real-hell.html" TargetMode="External"/><Relationship Id="rId1365" Type="http://schemas.openxmlformats.org/officeDocument/2006/relationships/hyperlink" Target="http://www.newadvent.org/cathen/14153a.htm" TargetMode="External"/><Relationship Id="rId1572" Type="http://schemas.openxmlformats.org/officeDocument/2006/relationships/image" Target="media/image242.jpeg"/><Relationship Id="rId167" Type="http://schemas.openxmlformats.org/officeDocument/2006/relationships/image" Target="media/image128.gif"/><Relationship Id="rId374" Type="http://schemas.openxmlformats.org/officeDocument/2006/relationships/hyperlink" Target="https://vi.wikipedia.org/wiki/Gi%E1%BB%9D" TargetMode="External"/><Relationship Id="rId581" Type="http://schemas.openxmlformats.org/officeDocument/2006/relationships/hyperlink" Target="https://fr.wikipedia.org/wiki/Organisme_multicellulaire" TargetMode="External"/><Relationship Id="rId1018" Type="http://schemas.openxmlformats.org/officeDocument/2006/relationships/hyperlink" Target="https://en.wikipedia.org/wiki/Wave%E2%80%93particle_duality" TargetMode="External"/><Relationship Id="rId1225" Type="http://schemas.openxmlformats.org/officeDocument/2006/relationships/hyperlink" Target="http://www.biblestudy.org/bibleref/meaning-of-numbers-in-bible/16.html" TargetMode="External"/><Relationship Id="rId1432" Type="http://schemas.openxmlformats.org/officeDocument/2006/relationships/hyperlink" Target="http://www.newadvent.org/cathen/14336b.htm" TargetMode="External"/><Relationship Id="rId71" Type="http://schemas.openxmlformats.org/officeDocument/2006/relationships/image" Target="media/image57.png"/><Relationship Id="rId234" Type="http://schemas.openxmlformats.org/officeDocument/2006/relationships/hyperlink" Target="http://nhantu.net/DichHoc/HAKINH/52Can.htm" TargetMode="External"/><Relationship Id="rId679" Type="http://schemas.openxmlformats.org/officeDocument/2006/relationships/hyperlink" Target="http://en.wikipedia.org/wiki/Wicca" TargetMode="External"/><Relationship Id="rId802" Type="http://schemas.openxmlformats.org/officeDocument/2006/relationships/hyperlink" Target="https://en.wikipedia.org/wiki/Wave%E2%80%93particle_duality" TargetMode="External"/><Relationship Id="rId886" Type="http://schemas.openxmlformats.org/officeDocument/2006/relationships/hyperlink" Target="https://en.wikipedia.org/w/index.php?title=Wave%E2%80%93particle_duality&amp;action=edit&amp;section=5" TargetMode="External"/><Relationship Id="rId2" Type="http://schemas.openxmlformats.org/officeDocument/2006/relationships/numbering" Target="numbering.xml"/><Relationship Id="rId29" Type="http://schemas.openxmlformats.org/officeDocument/2006/relationships/image" Target="media/image19.png"/><Relationship Id="rId441" Type="http://schemas.openxmlformats.org/officeDocument/2006/relationships/hyperlink" Target="https://vi.wikipedia.org/wiki/H%C3%A0nh_tinh" TargetMode="External"/><Relationship Id="rId539" Type="http://schemas.openxmlformats.org/officeDocument/2006/relationships/hyperlink" Target="https://vi.wikipedia.org/wiki/M%C3%B9a_h%C3%A8" TargetMode="External"/><Relationship Id="rId746" Type="http://schemas.openxmlformats.org/officeDocument/2006/relationships/hyperlink" Target="https://en.wikipedia.org/wiki/Schr%C3%B6dinger_equation" TargetMode="External"/><Relationship Id="rId1071" Type="http://schemas.openxmlformats.org/officeDocument/2006/relationships/hyperlink" Target="https://en.wikipedia.org/wiki/William_Duane_(physicist)" TargetMode="External"/><Relationship Id="rId1169" Type="http://schemas.openxmlformats.org/officeDocument/2006/relationships/image" Target="media/image231.png"/><Relationship Id="rId1376" Type="http://schemas.openxmlformats.org/officeDocument/2006/relationships/hyperlink" Target="http://www.newadvent.org/cathen/15472a.htm" TargetMode="External"/><Relationship Id="rId1583" Type="http://schemas.openxmlformats.org/officeDocument/2006/relationships/image" Target="media/image253.jpeg"/><Relationship Id="rId178" Type="http://schemas.openxmlformats.org/officeDocument/2006/relationships/hyperlink" Target="http://nhantu.net/DichHoc/THUONGKINH/24Phuc.htm" TargetMode="External"/><Relationship Id="rId301" Type="http://schemas.openxmlformats.org/officeDocument/2006/relationships/hyperlink" Target="https://vi.wikipedia.org/wiki/21_th%C3%A1ng_4" TargetMode="External"/><Relationship Id="rId953" Type="http://schemas.openxmlformats.org/officeDocument/2006/relationships/hyperlink" Target="https://en.wikipedia.org/wiki/De_Broglie_hypothesis" TargetMode="External"/><Relationship Id="rId1029" Type="http://schemas.openxmlformats.org/officeDocument/2006/relationships/hyperlink" Target="https://en.wikipedia.org/wiki/Eigenstate" TargetMode="External"/><Relationship Id="rId1236" Type="http://schemas.openxmlformats.org/officeDocument/2006/relationships/hyperlink" Target="http://www.biblestudy.org/bibleref/meaning-of-numbers-in-bible/25.html" TargetMode="External"/><Relationship Id="rId82" Type="http://schemas.openxmlformats.org/officeDocument/2006/relationships/image" Target="media/image68.jpeg"/><Relationship Id="rId385" Type="http://schemas.openxmlformats.org/officeDocument/2006/relationships/hyperlink" Target="https://vi.wikipedia.org/wiki/M%E1%BA%B7t_Tr%E1%BB%9Di" TargetMode="External"/><Relationship Id="rId592" Type="http://schemas.openxmlformats.org/officeDocument/2006/relationships/hyperlink" Target="https://fr.wikipedia.org/w/index.php?title=Cellule_somatique&amp;veaction=edit&amp;section=1" TargetMode="External"/><Relationship Id="rId606" Type="http://schemas.openxmlformats.org/officeDocument/2006/relationships/hyperlink" Target="https://fr.wikipedia.org/wiki/Diversit%C3%A9_g%C3%A9n%C3%A9tique" TargetMode="External"/><Relationship Id="rId813" Type="http://schemas.openxmlformats.org/officeDocument/2006/relationships/hyperlink" Target="https://en.wikipedia.org/wiki/Democritus" TargetMode="External"/><Relationship Id="rId1443" Type="http://schemas.openxmlformats.org/officeDocument/2006/relationships/hyperlink" Target="http://www.newadvent.org/cathen/12345b.htm" TargetMode="External"/><Relationship Id="rId245" Type="http://schemas.openxmlformats.org/officeDocument/2006/relationships/image" Target="media/image167.gif"/><Relationship Id="rId452" Type="http://schemas.openxmlformats.org/officeDocument/2006/relationships/hyperlink" Target="https://vi.wikipedia.org/wiki/22_th%C3%A1ng_6" TargetMode="External"/><Relationship Id="rId897" Type="http://schemas.openxmlformats.org/officeDocument/2006/relationships/hyperlink" Target="https://en.wikipedia.org/wiki/Photon" TargetMode="External"/><Relationship Id="rId1082" Type="http://schemas.openxmlformats.org/officeDocument/2006/relationships/hyperlink" Target="https://en.wikipedia.org/wiki/Dirac_delta_function" TargetMode="External"/><Relationship Id="rId1303" Type="http://schemas.openxmlformats.org/officeDocument/2006/relationships/hyperlink" Target="http://www.newadvent.org/cathen/14580a.htm" TargetMode="External"/><Relationship Id="rId1510" Type="http://schemas.openxmlformats.org/officeDocument/2006/relationships/hyperlink" Target="http://www.newadvent.org/cathen/06608a.htm" TargetMode="External"/><Relationship Id="rId105" Type="http://schemas.openxmlformats.org/officeDocument/2006/relationships/image" Target="media/image89.jpeg"/><Relationship Id="rId312" Type="http://schemas.openxmlformats.org/officeDocument/2006/relationships/hyperlink" Target="https://vi.wikipedia.org/wiki/H%E1%BA%A1_ch%C3%AD" TargetMode="External"/><Relationship Id="rId757" Type="http://schemas.openxmlformats.org/officeDocument/2006/relationships/hyperlink" Target="https://en.wikipedia.org/wiki/Wave%E2%80%93particle_duality" TargetMode="External"/><Relationship Id="rId964" Type="http://schemas.openxmlformats.org/officeDocument/2006/relationships/hyperlink" Target="https://en.wikipedia.org/wiki/EPR_paradox" TargetMode="External"/><Relationship Id="rId1387" Type="http://schemas.openxmlformats.org/officeDocument/2006/relationships/hyperlink" Target="http://www.newadvent.org/cathen/06608a.htm" TargetMode="External"/><Relationship Id="rId1594" Type="http://schemas.openxmlformats.org/officeDocument/2006/relationships/image" Target="media/image264.emf"/><Relationship Id="rId1608" Type="http://schemas.openxmlformats.org/officeDocument/2006/relationships/header" Target="header1.xml"/><Relationship Id="rId93" Type="http://schemas.openxmlformats.org/officeDocument/2006/relationships/image" Target="media/image79.png"/><Relationship Id="rId189" Type="http://schemas.openxmlformats.org/officeDocument/2006/relationships/image" Target="media/image139.gif"/><Relationship Id="rId396" Type="http://schemas.openxmlformats.org/officeDocument/2006/relationships/hyperlink" Target="https://vi.wikipedia.org/wiki/T%E1%BA%ADp_tin:Earth-lighting-equinox_EN.png" TargetMode="External"/><Relationship Id="rId617" Type="http://schemas.openxmlformats.org/officeDocument/2006/relationships/hyperlink" Target="http://en.wikipedia.org/wiki/Greek_numerals" TargetMode="External"/><Relationship Id="rId824" Type="http://schemas.openxmlformats.org/officeDocument/2006/relationships/hyperlink" Target="https://en.wikipedia.org/wiki/Robert_Hooke" TargetMode="External"/><Relationship Id="rId1247" Type="http://schemas.openxmlformats.org/officeDocument/2006/relationships/hyperlink" Target="http://www.biblestudy.org/bibleref/meaning-of-numbers-in-bible/70.html" TargetMode="External"/><Relationship Id="rId1454" Type="http://schemas.openxmlformats.org/officeDocument/2006/relationships/hyperlink" Target="http://www.newadvent.org/cathen/04171a.htm" TargetMode="External"/><Relationship Id="rId256" Type="http://schemas.openxmlformats.org/officeDocument/2006/relationships/hyperlink" Target="http://nhantu.net/DichHoc/HAKINH/63KyTe.htm" TargetMode="External"/><Relationship Id="rId463" Type="http://schemas.openxmlformats.org/officeDocument/2006/relationships/hyperlink" Target="https://vi.wikipedia.org/wiki/M%E1%BA%B7t_Tr%E1%BB%9Di" TargetMode="External"/><Relationship Id="rId670" Type="http://schemas.openxmlformats.org/officeDocument/2006/relationships/hyperlink" Target="http://en.wikipedia.org/wiki/Aristotle" TargetMode="External"/><Relationship Id="rId1093" Type="http://schemas.openxmlformats.org/officeDocument/2006/relationships/control" Target="activeX/activeX2.xml"/><Relationship Id="rId1107" Type="http://schemas.openxmlformats.org/officeDocument/2006/relationships/hyperlink" Target="http://www.biblestudy.org/bibleref/meaning-of-numbers-in-bible/11.html" TargetMode="External"/><Relationship Id="rId1314" Type="http://schemas.openxmlformats.org/officeDocument/2006/relationships/hyperlink" Target="http://www.newadvent.org/cathen/04208a.htm" TargetMode="External"/><Relationship Id="rId1521" Type="http://schemas.openxmlformats.org/officeDocument/2006/relationships/hyperlink" Target="http://www.newadvent.org/cathen/07386a.htm" TargetMode="External"/><Relationship Id="rId116" Type="http://schemas.openxmlformats.org/officeDocument/2006/relationships/image" Target="media/image98.png"/><Relationship Id="rId323" Type="http://schemas.openxmlformats.org/officeDocument/2006/relationships/hyperlink" Target="https://vi.wikipedia.org/wiki/7_th%C3%A1ng_8" TargetMode="External"/><Relationship Id="rId530" Type="http://schemas.openxmlformats.org/officeDocument/2006/relationships/hyperlink" Target="https://vi.wikipedia.org/wiki/Ti%E1%BB%83u_h%C3%A0n" TargetMode="External"/><Relationship Id="rId768" Type="http://schemas.openxmlformats.org/officeDocument/2006/relationships/hyperlink" Target="https://en.wikipedia.org/wiki/Wave%E2%80%93particle_duality" TargetMode="External"/><Relationship Id="rId975" Type="http://schemas.openxmlformats.org/officeDocument/2006/relationships/hyperlink" Target="https://en.wikipedia.org/wiki/Electron" TargetMode="External"/><Relationship Id="rId1160" Type="http://schemas.openxmlformats.org/officeDocument/2006/relationships/hyperlink" Target="http://d.7769domain.com/r/rd.html?" TargetMode="External"/><Relationship Id="rId1398" Type="http://schemas.openxmlformats.org/officeDocument/2006/relationships/hyperlink" Target="http://www.newadvent.org/cathen/08480a.htm" TargetMode="External"/><Relationship Id="rId20" Type="http://schemas.openxmlformats.org/officeDocument/2006/relationships/image" Target="media/image10.png"/><Relationship Id="rId628" Type="http://schemas.openxmlformats.org/officeDocument/2006/relationships/hyperlink" Target="http://www.crystalinks.com/kabala.html" TargetMode="External"/><Relationship Id="rId835" Type="http://schemas.openxmlformats.org/officeDocument/2006/relationships/image" Target="media/image219.png"/><Relationship Id="rId1258" Type="http://schemas.openxmlformats.org/officeDocument/2006/relationships/hyperlink" Target="http://www.biblestudy.org/bible-study-by-topic/the-greatest-events-in-the-bible.html" TargetMode="External"/><Relationship Id="rId1465" Type="http://schemas.openxmlformats.org/officeDocument/2006/relationships/hyperlink" Target="http://www.newadvent.org/cathen/08066a.htm" TargetMode="External"/><Relationship Id="rId267" Type="http://schemas.openxmlformats.org/officeDocument/2006/relationships/image" Target="http://i1207.photobucket.com/albums/bb475/tuetamclinic/CLBLC/thenangluongvv.jpg" TargetMode="External"/><Relationship Id="rId474" Type="http://schemas.openxmlformats.org/officeDocument/2006/relationships/hyperlink" Target="https://vi.wikipedia.org/w/index.php?title=L%E1%BB%85_h%E1%BB%99i_Sabbat&amp;action=edit&amp;redlink=1" TargetMode="External"/><Relationship Id="rId1020" Type="http://schemas.openxmlformats.org/officeDocument/2006/relationships/hyperlink" Target="https://en.wikipedia.org/wiki/Quantum_mechanics" TargetMode="External"/><Relationship Id="rId1118" Type="http://schemas.openxmlformats.org/officeDocument/2006/relationships/hyperlink" Target="http://www.biblestudy.org/bibleref/meaning-of-numbers-in-bible/22.html" TargetMode="External"/><Relationship Id="rId1325" Type="http://schemas.openxmlformats.org/officeDocument/2006/relationships/hyperlink" Target="http://www.newadvent.org/cathen/08021a.htm" TargetMode="External"/><Relationship Id="rId1532" Type="http://schemas.openxmlformats.org/officeDocument/2006/relationships/hyperlink" Target="http://www.newadvent.org/cathen/06608a.htm" TargetMode="External"/><Relationship Id="rId127" Type="http://schemas.openxmlformats.org/officeDocument/2006/relationships/image" Target="media/image108.jpeg"/><Relationship Id="rId681" Type="http://schemas.openxmlformats.org/officeDocument/2006/relationships/hyperlink" Target="http://en.wikipedia.org/wiki/Baha%27i" TargetMode="External"/><Relationship Id="rId779" Type="http://schemas.openxmlformats.org/officeDocument/2006/relationships/hyperlink" Target="https://en.wikipedia.org/wiki/Interpretations_of_quantum_mechanics" TargetMode="External"/><Relationship Id="rId902" Type="http://schemas.openxmlformats.org/officeDocument/2006/relationships/hyperlink" Target="https://en.wikipedia.org/wiki/Albert_Einstein" TargetMode="External"/><Relationship Id="rId986" Type="http://schemas.openxmlformats.org/officeDocument/2006/relationships/hyperlink" Target="https://en.wikipedia.org/wiki/Pound%E2%80%93Rebka_experiment" TargetMode="External"/><Relationship Id="rId31" Type="http://schemas.openxmlformats.org/officeDocument/2006/relationships/image" Target="media/image21.png"/><Relationship Id="rId334" Type="http://schemas.openxmlformats.org/officeDocument/2006/relationships/hyperlink" Target="https://vi.wikipedia.org/wiki/H%C3%A0n_l%E1%BB%99" TargetMode="External"/><Relationship Id="rId541" Type="http://schemas.openxmlformats.org/officeDocument/2006/relationships/hyperlink" Target="https://vi.wikipedia.org/w/index.php?title=%C4%90%C3%B4ng_ch%C3%AD&amp;veaction=edit&amp;section=1" TargetMode="External"/><Relationship Id="rId639" Type="http://schemas.openxmlformats.org/officeDocument/2006/relationships/hyperlink" Target="http://en.wikipedia.org/wiki/Flagellation_of_Christ" TargetMode="External"/><Relationship Id="rId1171" Type="http://schemas.openxmlformats.org/officeDocument/2006/relationships/image" Target="media/image232.png"/><Relationship Id="rId1269" Type="http://schemas.openxmlformats.org/officeDocument/2006/relationships/hyperlink" Target="http://www.biblestudy.org/beginner/list-of-important-people-in-old-testament.html" TargetMode="External"/><Relationship Id="rId1476" Type="http://schemas.openxmlformats.org/officeDocument/2006/relationships/hyperlink" Target="http://www.newadvent.org/cathen/09397a.htm" TargetMode="External"/><Relationship Id="rId180" Type="http://schemas.openxmlformats.org/officeDocument/2006/relationships/hyperlink" Target="http://nhantu.net/DichHoc/THUONGKINH/25VoVong.htm" TargetMode="External"/><Relationship Id="rId278" Type="http://schemas.openxmlformats.org/officeDocument/2006/relationships/hyperlink" Target="https://www.youtube-nocookie.com/embed/2X1NjgfVaUQ?rel=0" TargetMode="External"/><Relationship Id="rId401" Type="http://schemas.openxmlformats.org/officeDocument/2006/relationships/hyperlink" Target="https://vi.wikipedia.org/wiki/Qu%E1%BB%91c_gia" TargetMode="External"/><Relationship Id="rId846" Type="http://schemas.openxmlformats.org/officeDocument/2006/relationships/hyperlink" Target="https://en.wikipedia.org/wiki/Mendeleev" TargetMode="External"/><Relationship Id="rId1031" Type="http://schemas.openxmlformats.org/officeDocument/2006/relationships/hyperlink" Target="https://en.wikipedia.org/wiki/Lorentz_group" TargetMode="External"/><Relationship Id="rId1129" Type="http://schemas.openxmlformats.org/officeDocument/2006/relationships/hyperlink" Target="http://www.biblestudy.org/bibleref/meaning-of-numbers-in-bible/40.html" TargetMode="External"/><Relationship Id="rId485" Type="http://schemas.openxmlformats.org/officeDocument/2006/relationships/hyperlink" Target="https://vi.wikipedia.org/wiki/X%C3%ADch_%C4%91%E1%BA%A1o" TargetMode="External"/><Relationship Id="rId692" Type="http://schemas.openxmlformats.org/officeDocument/2006/relationships/hyperlink" Target="http://en.wikipedia.org/wiki/Earth_%28Wu_Xing%29" TargetMode="External"/><Relationship Id="rId706" Type="http://schemas.openxmlformats.org/officeDocument/2006/relationships/image" Target="media/image204.png"/><Relationship Id="rId913" Type="http://schemas.openxmlformats.org/officeDocument/2006/relationships/hyperlink" Target="https://en.wikipedia.org/wiki/Frequency" TargetMode="External"/><Relationship Id="rId1336" Type="http://schemas.openxmlformats.org/officeDocument/2006/relationships/hyperlink" Target="http://www.newadvent.org/cathen/11196a.htm" TargetMode="External"/><Relationship Id="rId1543" Type="http://schemas.openxmlformats.org/officeDocument/2006/relationships/hyperlink" Target="http://www.newadvent.org/cathen/05075b.htm" TargetMode="External"/><Relationship Id="rId42" Type="http://schemas.openxmlformats.org/officeDocument/2006/relationships/image" Target="media/image30.png"/><Relationship Id="rId138" Type="http://schemas.openxmlformats.org/officeDocument/2006/relationships/image" Target="media/image114.jpeg"/><Relationship Id="rId345" Type="http://schemas.openxmlformats.org/officeDocument/2006/relationships/hyperlink" Target="https://vi.wikipedia.org/wiki/22_th%C3%A1ng_11" TargetMode="External"/><Relationship Id="rId552" Type="http://schemas.openxmlformats.org/officeDocument/2006/relationships/image" Target="media/image191.png"/><Relationship Id="rId997" Type="http://schemas.openxmlformats.org/officeDocument/2006/relationships/hyperlink" Target="https://en.wikipedia.org/wiki/Wave%E2%80%93particle_duality" TargetMode="External"/><Relationship Id="rId1182" Type="http://schemas.openxmlformats.org/officeDocument/2006/relationships/image" Target="media/image237.jpeg"/><Relationship Id="rId1403" Type="http://schemas.openxmlformats.org/officeDocument/2006/relationships/hyperlink" Target="http://www.newadvent.org/cathen/14580x.htm" TargetMode="External"/><Relationship Id="rId1610" Type="http://schemas.openxmlformats.org/officeDocument/2006/relationships/theme" Target="theme/theme1.xml"/><Relationship Id="rId191" Type="http://schemas.openxmlformats.org/officeDocument/2006/relationships/image" Target="media/image140.gif"/><Relationship Id="rId205" Type="http://schemas.openxmlformats.org/officeDocument/2006/relationships/image" Target="media/image147.gif"/><Relationship Id="rId412" Type="http://schemas.openxmlformats.org/officeDocument/2006/relationships/hyperlink" Target="https://vi.wikipedia.org/wiki/T%E1%BA%BFt_L%C3%A0o" TargetMode="External"/><Relationship Id="rId857" Type="http://schemas.openxmlformats.org/officeDocument/2006/relationships/image" Target="media/image223.gif"/><Relationship Id="rId1042" Type="http://schemas.openxmlformats.org/officeDocument/2006/relationships/hyperlink" Target="https://en.wikipedia.org/wiki/Pilot_wave" TargetMode="External"/><Relationship Id="rId1487" Type="http://schemas.openxmlformats.org/officeDocument/2006/relationships/hyperlink" Target="http://www.newadvent.org/cathen/06608a.htm" TargetMode="External"/><Relationship Id="rId289" Type="http://schemas.openxmlformats.org/officeDocument/2006/relationships/hyperlink" Target="https://vi.wikipedia.org/wiki/18_th%C3%A1ng_2" TargetMode="External"/><Relationship Id="rId496" Type="http://schemas.openxmlformats.org/officeDocument/2006/relationships/hyperlink" Target="https://vi.wikipedia.org/wiki/Nam_b%C3%A1n_c%E1%BA%A7u" TargetMode="External"/><Relationship Id="rId717" Type="http://schemas.openxmlformats.org/officeDocument/2006/relationships/hyperlink" Target="http://www.vietnamvanhien.net/TIMVECOINGUONVANHOADANTOC.pdf" TargetMode="External"/><Relationship Id="rId924" Type="http://schemas.openxmlformats.org/officeDocument/2006/relationships/hyperlink" Target="https://en.wikipedia.org/wiki/Curvature" TargetMode="External"/><Relationship Id="rId1347" Type="http://schemas.openxmlformats.org/officeDocument/2006/relationships/hyperlink" Target="http://www.newadvent.org/cathen/14004b.htm" TargetMode="External"/><Relationship Id="rId1554" Type="http://schemas.openxmlformats.org/officeDocument/2006/relationships/hyperlink" Target="http://www.newadvent.org/cathen/10663b.htm" TargetMode="External"/><Relationship Id="rId53" Type="http://schemas.openxmlformats.org/officeDocument/2006/relationships/image" Target="media/image40.jpeg"/><Relationship Id="rId149" Type="http://schemas.openxmlformats.org/officeDocument/2006/relationships/image" Target="media/image119.gif"/><Relationship Id="rId356" Type="http://schemas.openxmlformats.org/officeDocument/2006/relationships/hyperlink" Target="https://vi.wikipedia.org/wiki/%C4%90%E1%BA%A1i_h%C3%A0n" TargetMode="External"/><Relationship Id="rId563" Type="http://schemas.openxmlformats.org/officeDocument/2006/relationships/hyperlink" Target="https://vi.wikipedia.org/wiki/Hoa_K%E1%BB%B3" TargetMode="External"/><Relationship Id="rId770" Type="http://schemas.openxmlformats.org/officeDocument/2006/relationships/hyperlink" Target="https://en.wikipedia.org/wiki/Louis_de_Broglie" TargetMode="External"/><Relationship Id="rId1193" Type="http://schemas.openxmlformats.org/officeDocument/2006/relationships/hyperlink" Target="http://www.ridingthebeast.com/content/symbols/" TargetMode="External"/><Relationship Id="rId1207" Type="http://schemas.openxmlformats.org/officeDocument/2006/relationships/hyperlink" Target="http://vietnamvanhien.net/vangiaonhatly.html" TargetMode="External"/><Relationship Id="rId1414" Type="http://schemas.openxmlformats.org/officeDocument/2006/relationships/hyperlink" Target="http://www.newadvent.org/cathen/08374c.htm" TargetMode="External"/><Relationship Id="rId216" Type="http://schemas.openxmlformats.org/officeDocument/2006/relationships/hyperlink" Target="http://nhantu.net/DichHoc/HAKINH/43quai.htm" TargetMode="External"/><Relationship Id="rId423" Type="http://schemas.openxmlformats.org/officeDocument/2006/relationships/hyperlink" Target="https://vi.wikipedia.org/w/index.php?title=C%C3%A1ch_t%C3%ADnh_ng%C3%A0y_l%E1%BB%85_Ph%E1%BB%A5c_sinh&amp;action=edit&amp;redlink=1" TargetMode="External"/><Relationship Id="rId868" Type="http://schemas.openxmlformats.org/officeDocument/2006/relationships/hyperlink" Target="https://en.wikipedia.org/wiki/James_Clerk_Maxwell" TargetMode="External"/><Relationship Id="rId1053" Type="http://schemas.openxmlformats.org/officeDocument/2006/relationships/hyperlink" Target="https://en.wikipedia.org/wiki/Wave%E2%80%93particle_duality" TargetMode="External"/><Relationship Id="rId1260" Type="http://schemas.openxmlformats.org/officeDocument/2006/relationships/hyperlink" Target="http://www.biblestudy.org/question/where-is-enoch-and-elijah.html" TargetMode="External"/><Relationship Id="rId1498" Type="http://schemas.openxmlformats.org/officeDocument/2006/relationships/hyperlink" Target="http://www.newadvent.org/cathen/06608a.htm" TargetMode="External"/><Relationship Id="rId630" Type="http://schemas.openxmlformats.org/officeDocument/2006/relationships/image" Target="media/image195.png"/><Relationship Id="rId728" Type="http://schemas.openxmlformats.org/officeDocument/2006/relationships/hyperlink" Target="https://en.wikipedia.org/w/index.php?title=Wave%E2%80%93particle_duality&amp;action=edit&amp;section=14" TargetMode="External"/><Relationship Id="rId935" Type="http://schemas.openxmlformats.org/officeDocument/2006/relationships/hyperlink" Target="https://en.wikipedia.org/wiki/Electron" TargetMode="External"/><Relationship Id="rId1358" Type="http://schemas.openxmlformats.org/officeDocument/2006/relationships/hyperlink" Target="http://www.newadvent.org/cathen/06608a.htm" TargetMode="External"/><Relationship Id="rId1565" Type="http://schemas.openxmlformats.org/officeDocument/2006/relationships/hyperlink" Target="http://www.newadvent.org/cathen/04670a.htm" TargetMode="External"/><Relationship Id="rId64" Type="http://schemas.openxmlformats.org/officeDocument/2006/relationships/image" Target="media/image51.png"/><Relationship Id="rId367" Type="http://schemas.openxmlformats.org/officeDocument/2006/relationships/hyperlink" Target="https://vi.wikipedia.org/wiki/M%E1%BA%B7t_Tr%E1%BB%9Di" TargetMode="External"/><Relationship Id="rId574" Type="http://schemas.openxmlformats.org/officeDocument/2006/relationships/hyperlink" Target="https://vi.wikipedia.org/w/index.php?title=L%E1%BB%85_h%E1%BB%99i_Kwanzaa&amp;action=edit&amp;redlink=1" TargetMode="External"/><Relationship Id="rId1120" Type="http://schemas.openxmlformats.org/officeDocument/2006/relationships/hyperlink" Target="http://www.biblestudy.org/bibleref/meaning-of-numbers-in-bible/24.html" TargetMode="External"/><Relationship Id="rId1218" Type="http://schemas.openxmlformats.org/officeDocument/2006/relationships/hyperlink" Target="http://www.biblestudy.org/bibleref/meaning-of-numbers-in-bible/9.html" TargetMode="External"/><Relationship Id="rId1425" Type="http://schemas.openxmlformats.org/officeDocument/2006/relationships/hyperlink" Target="http://www.newadvent.org/cathen/14153a.htm" TargetMode="External"/><Relationship Id="rId227" Type="http://schemas.openxmlformats.org/officeDocument/2006/relationships/image" Target="media/image158.gif"/><Relationship Id="rId781" Type="http://schemas.openxmlformats.org/officeDocument/2006/relationships/hyperlink" Target="https://en.wikipedia.org/wiki/Complementarity_(physics)" TargetMode="External"/><Relationship Id="rId879" Type="http://schemas.openxmlformats.org/officeDocument/2006/relationships/hyperlink" Target="https://en.wikipedia.org/wiki/Rayleigh%E2%80%93Jeans_law" TargetMode="External"/><Relationship Id="rId434" Type="http://schemas.openxmlformats.org/officeDocument/2006/relationships/hyperlink" Target="https://vi.wikipedia.org/wiki/B%E1%BA%AFc_b%C3%A1n_c%E1%BA%A7u" TargetMode="External"/><Relationship Id="rId641" Type="http://schemas.openxmlformats.org/officeDocument/2006/relationships/hyperlink" Target="http://en.wikipedia.org/wiki/Holy_Lance" TargetMode="External"/><Relationship Id="rId739" Type="http://schemas.openxmlformats.org/officeDocument/2006/relationships/image" Target="media/image218.png"/><Relationship Id="rId1064" Type="http://schemas.openxmlformats.org/officeDocument/2006/relationships/hyperlink" Target="https://en.wikipedia.org/wiki/Many-worlds_interpretation" TargetMode="External"/><Relationship Id="rId1271" Type="http://schemas.openxmlformats.org/officeDocument/2006/relationships/hyperlink" Target="http://www.biblestudy.org/basicart/what-special-relationship-does-god-want-with-us.html" TargetMode="External"/><Relationship Id="rId1369" Type="http://schemas.openxmlformats.org/officeDocument/2006/relationships/hyperlink" Target="http://www.newadvent.org/cathen/14153a.htm" TargetMode="External"/><Relationship Id="rId1576" Type="http://schemas.openxmlformats.org/officeDocument/2006/relationships/image" Target="media/image246.jpeg"/><Relationship Id="rId280" Type="http://schemas.openxmlformats.org/officeDocument/2006/relationships/hyperlink" Target="https://vi.wikipedia.org/wiki/K%E1%BB%B7_nguy%C3%AAn_(thi%C3%AAn_v%C4%83n_h%E1%BB%8Dc)" TargetMode="External"/><Relationship Id="rId501" Type="http://schemas.openxmlformats.org/officeDocument/2006/relationships/hyperlink" Target="https://vi.wikipedia.org/wiki/M%E1%BA%B7t_Tr%E1%BB%9Di" TargetMode="External"/><Relationship Id="rId946" Type="http://schemas.openxmlformats.org/officeDocument/2006/relationships/hyperlink" Target="https://en.wikipedia.org/w/index.php?title=Wave%E2%80%93particle_duality&amp;action=edit&amp;section=8" TargetMode="External"/><Relationship Id="rId1131" Type="http://schemas.openxmlformats.org/officeDocument/2006/relationships/hyperlink" Target="http://www.biblestudy.org/bibleref/meaning-of-numbers-in-bible/hidden-numbers.html" TargetMode="External"/><Relationship Id="rId1229" Type="http://schemas.openxmlformats.org/officeDocument/2006/relationships/hyperlink" Target="http://www.biblestudy.org/bibleref/meaning-of-numbers-in-bible/19.html" TargetMode="External"/><Relationship Id="rId75" Type="http://schemas.openxmlformats.org/officeDocument/2006/relationships/image" Target="media/image61.jpeg"/><Relationship Id="rId140" Type="http://schemas.openxmlformats.org/officeDocument/2006/relationships/image" Target="media/image115.jpeg"/><Relationship Id="rId378" Type="http://schemas.openxmlformats.org/officeDocument/2006/relationships/hyperlink" Target="https://vi.wikipedia.org/wiki/L%E1%BB%8Bch_Gregory" TargetMode="External"/><Relationship Id="rId585" Type="http://schemas.openxmlformats.org/officeDocument/2006/relationships/hyperlink" Target="https://fr.wikipedia.org/wiki/Mutation_(g%C3%A9n%C3%A9tique)" TargetMode="External"/><Relationship Id="rId792" Type="http://schemas.openxmlformats.org/officeDocument/2006/relationships/hyperlink" Target="https://en.wikipedia.org/wiki/Wave%E2%80%93particle_duality" TargetMode="External"/><Relationship Id="rId806" Type="http://schemas.openxmlformats.org/officeDocument/2006/relationships/hyperlink" Target="https://en.wikipedia.org/wiki/Wave%E2%80%93particle_duality" TargetMode="External"/><Relationship Id="rId1436" Type="http://schemas.openxmlformats.org/officeDocument/2006/relationships/hyperlink" Target="http://www.newadvent.org/cathen/15073a.htm" TargetMode="External"/><Relationship Id="rId6" Type="http://schemas.openxmlformats.org/officeDocument/2006/relationships/webSettings" Target="webSettings.xml"/><Relationship Id="rId238" Type="http://schemas.openxmlformats.org/officeDocument/2006/relationships/hyperlink" Target="http://nhantu.net/DichHoc/HAKINH/54QuyMuoi.htm" TargetMode="External"/><Relationship Id="rId445" Type="http://schemas.openxmlformats.org/officeDocument/2006/relationships/hyperlink" Target="https://vi.wikipedia.org/wiki/%C4%90%E1%BB%99_(g%C3%B3c)" TargetMode="External"/><Relationship Id="rId652" Type="http://schemas.openxmlformats.org/officeDocument/2006/relationships/hyperlink" Target="http://en.wikipedia.org/wiki/Book_of_Deuteronomy" TargetMode="External"/><Relationship Id="rId1075" Type="http://schemas.openxmlformats.org/officeDocument/2006/relationships/hyperlink" Target="https://en.wikipedia.org/wiki/X-rays" TargetMode="External"/><Relationship Id="rId1282" Type="http://schemas.openxmlformats.org/officeDocument/2006/relationships/hyperlink" Target="http://www.biblestudy.org/bibleref/holy-days/day-of-trumpets.html" TargetMode="External"/><Relationship Id="rId1503" Type="http://schemas.openxmlformats.org/officeDocument/2006/relationships/hyperlink" Target="http://www.newadvent.org/cathen/14153a.htm" TargetMode="External"/><Relationship Id="rId291" Type="http://schemas.openxmlformats.org/officeDocument/2006/relationships/hyperlink" Target="https://vi.wikipedia.org/wiki/Kinh_tr%E1%BA%ADp" TargetMode="External"/><Relationship Id="rId305" Type="http://schemas.openxmlformats.org/officeDocument/2006/relationships/hyperlink" Target="https://vi.wikipedia.org/wiki/6_th%C3%A1ng_5" TargetMode="External"/><Relationship Id="rId512" Type="http://schemas.openxmlformats.org/officeDocument/2006/relationships/hyperlink" Target="https://vi.wikipedia.org/wiki/Thu_ho%E1%BA%A1ch" TargetMode="External"/><Relationship Id="rId957" Type="http://schemas.openxmlformats.org/officeDocument/2006/relationships/hyperlink" Target="https://en.wikipedia.org/w/index.php?title=Wave%E2%80%93particle_duality&amp;action=edit&amp;section=9" TargetMode="External"/><Relationship Id="rId1142" Type="http://schemas.openxmlformats.org/officeDocument/2006/relationships/hyperlink" Target="http://www.biblestudy.org/bibleref/meaning-of-numbers-in-bible/490.html" TargetMode="External"/><Relationship Id="rId1587" Type="http://schemas.openxmlformats.org/officeDocument/2006/relationships/image" Target="media/image257.jpeg"/><Relationship Id="rId86" Type="http://schemas.openxmlformats.org/officeDocument/2006/relationships/image" Target="media/image72.jpeg"/><Relationship Id="rId151" Type="http://schemas.openxmlformats.org/officeDocument/2006/relationships/image" Target="media/image120.gif"/><Relationship Id="rId389" Type="http://schemas.openxmlformats.org/officeDocument/2006/relationships/hyperlink" Target="https://vi.wikipedia.org/wiki/%C4%90i%E1%BB%83m_ph%C3%A2n" TargetMode="External"/><Relationship Id="rId596" Type="http://schemas.openxmlformats.org/officeDocument/2006/relationships/hyperlink" Target="https://fr.wikipedia.org/wiki/Cancer_du_colon" TargetMode="External"/><Relationship Id="rId817" Type="http://schemas.openxmlformats.org/officeDocument/2006/relationships/hyperlink" Target="https://en.wikipedia.org/wiki/Book_of_Optics" TargetMode="External"/><Relationship Id="rId1002" Type="http://schemas.openxmlformats.org/officeDocument/2006/relationships/hyperlink" Target="https://en.wikipedia.org/wiki/Wave%E2%80%93particle_duality" TargetMode="External"/><Relationship Id="rId1447" Type="http://schemas.openxmlformats.org/officeDocument/2006/relationships/hyperlink" Target="http://www.newadvent.org/cathen/01767a.htm" TargetMode="External"/><Relationship Id="rId249" Type="http://schemas.openxmlformats.org/officeDocument/2006/relationships/image" Target="media/image169.gif"/><Relationship Id="rId456" Type="http://schemas.openxmlformats.org/officeDocument/2006/relationships/hyperlink" Target="https://vi.wikipedia.org/wiki/Ban_ng%C3%A0y_v%C3%B9ng_c%E1%BB%B1c" TargetMode="External"/><Relationship Id="rId663" Type="http://schemas.openxmlformats.org/officeDocument/2006/relationships/hyperlink" Target="http://en.wikipedia.org/wiki/Five_Pillars_of_Islam" TargetMode="External"/><Relationship Id="rId870" Type="http://schemas.openxmlformats.org/officeDocument/2006/relationships/hyperlink" Target="https://en.wikipedia.org/w/index.php?title=Wave%E2%80%93particle_duality&amp;action=edit&amp;section=4" TargetMode="External"/><Relationship Id="rId1086" Type="http://schemas.openxmlformats.org/officeDocument/2006/relationships/hyperlink" Target="https://en.wikipedia.org/w/index.php?title=Wave%E2%80%93particle_duality&amp;action=edit&amp;section=18" TargetMode="External"/><Relationship Id="rId1293" Type="http://schemas.openxmlformats.org/officeDocument/2006/relationships/hyperlink" Target="http://d.7769domain.com/r/rd.html?" TargetMode="External"/><Relationship Id="rId1307" Type="http://schemas.openxmlformats.org/officeDocument/2006/relationships/hyperlink" Target="http://www.newadvent.org/cathen/08193a.htm" TargetMode="External"/><Relationship Id="rId1514" Type="http://schemas.openxmlformats.org/officeDocument/2006/relationships/hyperlink" Target="http://www.newadvent.org/cathen/10321a.htm" TargetMode="External"/><Relationship Id="rId13" Type="http://schemas.openxmlformats.org/officeDocument/2006/relationships/image" Target="media/image5.jpeg"/><Relationship Id="rId109" Type="http://schemas.openxmlformats.org/officeDocument/2006/relationships/image" Target="http://photos3.fotosearch.com/bthumb/CSP/CSP173/k1735985.jpg" TargetMode="External"/><Relationship Id="rId316" Type="http://schemas.openxmlformats.org/officeDocument/2006/relationships/hyperlink" Target="https://vi.wikipedia.org/wiki/7_th%C3%A1ng_7" TargetMode="External"/><Relationship Id="rId523" Type="http://schemas.openxmlformats.org/officeDocument/2006/relationships/hyperlink" Target="https://vi.wikipedia.org/w/index.php?title=%C4%90i%E1%BB%83m_%C4%91%C3%B4ng_ch%C3%AD&amp;action=edit&amp;redlink=1" TargetMode="External"/><Relationship Id="rId968" Type="http://schemas.openxmlformats.org/officeDocument/2006/relationships/hyperlink" Target="https://en.wikipedia.org/wiki/Quantum_potential" TargetMode="External"/><Relationship Id="rId1153" Type="http://schemas.openxmlformats.org/officeDocument/2006/relationships/hyperlink" Target="http://d.7769domain.com/r/rd.html?" TargetMode="External"/><Relationship Id="rId1598" Type="http://schemas.openxmlformats.org/officeDocument/2006/relationships/image" Target="media/image268.png"/><Relationship Id="rId97" Type="http://schemas.openxmlformats.org/officeDocument/2006/relationships/image" Target="media/image82.png"/><Relationship Id="rId730" Type="http://schemas.openxmlformats.org/officeDocument/2006/relationships/hyperlink" Target="https://en.wikipedia.org/wiki/Louis_de_Broglie" TargetMode="External"/><Relationship Id="rId828" Type="http://schemas.openxmlformats.org/officeDocument/2006/relationships/hyperlink" Target="https://en.wikipedia.org/wiki/Huygens%E2%80%93Fresnel_principle" TargetMode="External"/><Relationship Id="rId1013" Type="http://schemas.openxmlformats.org/officeDocument/2006/relationships/hyperlink" Target="https://en.wikipedia.org/wiki/Wave%E2%80%93particle_duality" TargetMode="External"/><Relationship Id="rId1360" Type="http://schemas.openxmlformats.org/officeDocument/2006/relationships/hyperlink" Target="http://www.newadvent.org/cathen/10578b.htm" TargetMode="External"/><Relationship Id="rId1458" Type="http://schemas.openxmlformats.org/officeDocument/2006/relationships/hyperlink" Target="http://www.newadvent.org/cathen/06689a.htm" TargetMode="External"/><Relationship Id="rId162" Type="http://schemas.openxmlformats.org/officeDocument/2006/relationships/hyperlink" Target="http://nhantu.net/DichHoc/THUONGKINH/16Du.htm" TargetMode="External"/><Relationship Id="rId467" Type="http://schemas.openxmlformats.org/officeDocument/2006/relationships/hyperlink" Target="https://vi.wikipedia.org/wiki/Ti%E1%BA%BFt_kh%C3%AD" TargetMode="External"/><Relationship Id="rId1097" Type="http://schemas.openxmlformats.org/officeDocument/2006/relationships/hyperlink" Target="http://www.biblestudy.org/bibleref/meaning-of-numbers-in-bible/1.html" TargetMode="External"/><Relationship Id="rId1220" Type="http://schemas.openxmlformats.org/officeDocument/2006/relationships/hyperlink" Target="http://www.biblestudy.org/bibleref/meaning-of-numbers-in-bible/11.html" TargetMode="External"/><Relationship Id="rId1318" Type="http://schemas.openxmlformats.org/officeDocument/2006/relationships/hyperlink" Target="http://www.newadvent.org/cathen/08374c.htm" TargetMode="External"/><Relationship Id="rId1525" Type="http://schemas.openxmlformats.org/officeDocument/2006/relationships/hyperlink" Target="http://www.newadvent.org/cathen/07386a.htm" TargetMode="External"/><Relationship Id="rId674" Type="http://schemas.openxmlformats.org/officeDocument/2006/relationships/hyperlink" Target="http://en.wikipedia.org/wiki/Air_%28classical_element%29" TargetMode="External"/><Relationship Id="rId881" Type="http://schemas.openxmlformats.org/officeDocument/2006/relationships/hyperlink" Target="https://en.wikipedia.org/wiki/Max_Planck" TargetMode="External"/><Relationship Id="rId979" Type="http://schemas.openxmlformats.org/officeDocument/2006/relationships/hyperlink" Target="https://en.wikipedia.org/wiki/Otto_Stern" TargetMode="External"/><Relationship Id="rId24" Type="http://schemas.openxmlformats.org/officeDocument/2006/relationships/image" Target="media/image14.png"/><Relationship Id="rId327" Type="http://schemas.openxmlformats.org/officeDocument/2006/relationships/hyperlink" Target="https://vi.wikipedia.org/wiki/24_th%C3%A1ng_8" TargetMode="External"/><Relationship Id="rId534" Type="http://schemas.openxmlformats.org/officeDocument/2006/relationships/hyperlink" Target="https://vi.wikipedia.org/wiki/M%E1%BA%B7t_Tr%E1%BB%9Di" TargetMode="External"/><Relationship Id="rId741" Type="http://schemas.openxmlformats.org/officeDocument/2006/relationships/hyperlink" Target="https://en.wikipedia.org/wiki/Wikipedia:Verifiability" TargetMode="External"/><Relationship Id="rId839" Type="http://schemas.openxmlformats.org/officeDocument/2006/relationships/hyperlink" Target="https://en.wikipedia.org/wiki/Atomic_theory" TargetMode="External"/><Relationship Id="rId1164" Type="http://schemas.openxmlformats.org/officeDocument/2006/relationships/hyperlink" Target="http://mysticalnumbers.com/" TargetMode="External"/><Relationship Id="rId1371" Type="http://schemas.openxmlformats.org/officeDocument/2006/relationships/hyperlink" Target="http://www.newadvent.org/cathen/06608a.htm" TargetMode="External"/><Relationship Id="rId1469" Type="http://schemas.openxmlformats.org/officeDocument/2006/relationships/hyperlink" Target="http://www.newadvent.org/cathen/09397a.htm" TargetMode="External"/><Relationship Id="rId173" Type="http://schemas.openxmlformats.org/officeDocument/2006/relationships/image" Target="media/image131.gif"/><Relationship Id="rId380" Type="http://schemas.openxmlformats.org/officeDocument/2006/relationships/hyperlink" Target="https://vi.wikipedia.org/wiki/Nam_b%C3%A1n_c%E1%BA%A7u" TargetMode="External"/><Relationship Id="rId601" Type="http://schemas.openxmlformats.org/officeDocument/2006/relationships/hyperlink" Target="https://fr.wikipedia.org/wiki/Cellule_somatique" TargetMode="External"/><Relationship Id="rId1024" Type="http://schemas.openxmlformats.org/officeDocument/2006/relationships/hyperlink" Target="https://en.wikipedia.org/wiki/Schr%C3%B6dinger_equation" TargetMode="External"/><Relationship Id="rId1231" Type="http://schemas.openxmlformats.org/officeDocument/2006/relationships/hyperlink" Target="http://www.biblestudy.org/bibleref/meaning-of-numbers-in-bible/22.html" TargetMode="External"/><Relationship Id="rId240" Type="http://schemas.openxmlformats.org/officeDocument/2006/relationships/hyperlink" Target="http://nhantu.net/DichHoc/HAKINH/55Phong.htm" TargetMode="External"/><Relationship Id="rId478" Type="http://schemas.openxmlformats.org/officeDocument/2006/relationships/hyperlink" Target="https://vi.wikipedia.org/wiki/Ti%E1%BA%BFt_kh%C3%AD" TargetMode="External"/><Relationship Id="rId685" Type="http://schemas.openxmlformats.org/officeDocument/2006/relationships/hyperlink" Target="http://en.wikipedia.org/wiki/Thelema" TargetMode="External"/><Relationship Id="rId892" Type="http://schemas.openxmlformats.org/officeDocument/2006/relationships/hyperlink" Target="https://en.wikipedia.org/wiki/Photon_antibunching" TargetMode="External"/><Relationship Id="rId906" Type="http://schemas.openxmlformats.org/officeDocument/2006/relationships/hyperlink" Target="https://en.wikipedia.org/wiki/Photoelectric_effect" TargetMode="External"/><Relationship Id="rId1329" Type="http://schemas.openxmlformats.org/officeDocument/2006/relationships/hyperlink" Target="http://www.newadvent.org/cathen/11534a.htm" TargetMode="External"/><Relationship Id="rId1536" Type="http://schemas.openxmlformats.org/officeDocument/2006/relationships/hyperlink" Target="http://www.newadvent.org/cathen/14153a.htm" TargetMode="External"/><Relationship Id="rId35" Type="http://schemas.openxmlformats.org/officeDocument/2006/relationships/image" Target="media/image24.gif"/><Relationship Id="rId100" Type="http://schemas.openxmlformats.org/officeDocument/2006/relationships/image" Target="media/image84.jpeg"/><Relationship Id="rId338" Type="http://schemas.openxmlformats.org/officeDocument/2006/relationships/hyperlink" Target="https://vi.wikipedia.org/wiki/23_th%C3%A1ng_10" TargetMode="External"/><Relationship Id="rId545" Type="http://schemas.openxmlformats.org/officeDocument/2006/relationships/hyperlink" Target="https://vi.wikipedia.org/wiki/22_th%C3%A1ng_12" TargetMode="External"/><Relationship Id="rId752" Type="http://schemas.openxmlformats.org/officeDocument/2006/relationships/hyperlink" Target="https://en.wikipedia.org/wiki/Wave%E2%80%93particle_duality" TargetMode="External"/><Relationship Id="rId1175" Type="http://schemas.openxmlformats.org/officeDocument/2006/relationships/image" Target="media/image233.png"/><Relationship Id="rId1382" Type="http://schemas.openxmlformats.org/officeDocument/2006/relationships/hyperlink" Target="http://www.newadvent.org/cathen/11527b.htm" TargetMode="External"/><Relationship Id="rId1603" Type="http://schemas.openxmlformats.org/officeDocument/2006/relationships/hyperlink" Target="https://www.youtube-nocookie.com/embed/2X1NjgfVaUQ?rel=0" TargetMode="External"/><Relationship Id="rId184" Type="http://schemas.openxmlformats.org/officeDocument/2006/relationships/hyperlink" Target="http://nhantu.net/DichHoc/THUONGKINH/27Di.htm" TargetMode="External"/><Relationship Id="rId391" Type="http://schemas.openxmlformats.org/officeDocument/2006/relationships/hyperlink" Target="https://vi.wikipedia.org/w/index.php?title=Xu%C3%A2n_ph%C3%A2n&amp;veaction=edit&amp;section=2" TargetMode="External"/><Relationship Id="rId405" Type="http://schemas.openxmlformats.org/officeDocument/2006/relationships/hyperlink" Target="https://vi.wikipedia.org/wiki/Bah%C3%A1%27%C3%AD" TargetMode="External"/><Relationship Id="rId612" Type="http://schemas.openxmlformats.org/officeDocument/2006/relationships/hyperlink" Target="http://en.wikipedia.org/wiki/Fibonacci_Numbers" TargetMode="External"/><Relationship Id="rId1035" Type="http://schemas.openxmlformats.org/officeDocument/2006/relationships/hyperlink" Target="https://en.wikipedia.org/wiki/Position_and_momentum_space" TargetMode="External"/><Relationship Id="rId1242" Type="http://schemas.openxmlformats.org/officeDocument/2006/relationships/hyperlink" Target="http://www.biblestudy.org/bibleref/meaning-of-numbers-in-bible/40.html" TargetMode="External"/><Relationship Id="rId251" Type="http://schemas.openxmlformats.org/officeDocument/2006/relationships/image" Target="media/image170.gif"/><Relationship Id="rId489" Type="http://schemas.openxmlformats.org/officeDocument/2006/relationships/hyperlink" Target="https://vi.wikipedia.org/wiki/H%C3%A0n_l%E1%BB%99" TargetMode="External"/><Relationship Id="rId696" Type="http://schemas.openxmlformats.org/officeDocument/2006/relationships/hyperlink" Target="http://en.wikipedia.org/wiki/Week-day_names" TargetMode="External"/><Relationship Id="rId917" Type="http://schemas.openxmlformats.org/officeDocument/2006/relationships/hyperlink" Target="https://en.wikipedia.org/w/index.php?title=Wave%E2%80%93particle_duality&amp;action=edit&amp;section=7" TargetMode="External"/><Relationship Id="rId1102" Type="http://schemas.openxmlformats.org/officeDocument/2006/relationships/hyperlink" Target="http://www.biblestudy.org/bibleref/meaning-of-numbers-in-bible/6.html" TargetMode="External"/><Relationship Id="rId1547" Type="http://schemas.openxmlformats.org/officeDocument/2006/relationships/hyperlink" Target="http://www.newadvent.org/cathen/14153a.htm" TargetMode="External"/><Relationship Id="rId46" Type="http://schemas.openxmlformats.org/officeDocument/2006/relationships/image" Target="media/image33.png"/><Relationship Id="rId349" Type="http://schemas.openxmlformats.org/officeDocument/2006/relationships/hyperlink" Target="https://vi.wikipedia.org/wiki/8_th%C3%A1ng_12" TargetMode="External"/><Relationship Id="rId556" Type="http://schemas.openxmlformats.org/officeDocument/2006/relationships/hyperlink" Target="https://vi.wikipedia.org/wiki/M%C3%BAi_gi%E1%BB%9D" TargetMode="External"/><Relationship Id="rId763" Type="http://schemas.openxmlformats.org/officeDocument/2006/relationships/hyperlink" Target="https://en.wikipedia.org/wiki/Quantum" TargetMode="External"/><Relationship Id="rId1186" Type="http://schemas.openxmlformats.org/officeDocument/2006/relationships/image" Target="media/image239.png"/><Relationship Id="rId1393" Type="http://schemas.openxmlformats.org/officeDocument/2006/relationships/hyperlink" Target="http://www.newadvent.org/cathen/11726a.htm" TargetMode="External"/><Relationship Id="rId1407" Type="http://schemas.openxmlformats.org/officeDocument/2006/relationships/hyperlink" Target="http://www.newadvent.org/cathen/14153a.htm" TargetMode="External"/><Relationship Id="rId111" Type="http://schemas.openxmlformats.org/officeDocument/2006/relationships/image" Target="http://us.cdn1.123rf.com/168nwm/selenamay/selenamay1107/selenamay110700022/10045863-abstract-artistic-fire-flame-card-illustration.jpg" TargetMode="External"/><Relationship Id="rId195" Type="http://schemas.openxmlformats.org/officeDocument/2006/relationships/image" Target="media/image142.gif"/><Relationship Id="rId209" Type="http://schemas.openxmlformats.org/officeDocument/2006/relationships/image" Target="media/image149.gif"/><Relationship Id="rId416" Type="http://schemas.openxmlformats.org/officeDocument/2006/relationships/hyperlink" Target="https://vi.wikipedia.org/w/index.php?title=Tamil&amp;action=edit&amp;redlink=1" TargetMode="External"/><Relationship Id="rId970" Type="http://schemas.openxmlformats.org/officeDocument/2006/relationships/hyperlink" Target="https://en.wikipedia.org/wiki/John_Stewart_Bell" TargetMode="External"/><Relationship Id="rId1046" Type="http://schemas.openxmlformats.org/officeDocument/2006/relationships/hyperlink" Target="https://en.wikipedia.org/wiki/Determinism" TargetMode="External"/><Relationship Id="rId1253" Type="http://schemas.openxmlformats.org/officeDocument/2006/relationships/hyperlink" Target="http://www.biblestudy.org/bibleref/meaning-of-numbers-in-bible/400.html" TargetMode="External"/><Relationship Id="rId623" Type="http://schemas.openxmlformats.org/officeDocument/2006/relationships/image" Target="media/image193.png"/><Relationship Id="rId830" Type="http://schemas.openxmlformats.org/officeDocument/2006/relationships/hyperlink" Target="https://en.wikipedia.org/wiki/Double-slit" TargetMode="External"/><Relationship Id="rId928" Type="http://schemas.openxmlformats.org/officeDocument/2006/relationships/hyperlink" Target="https://en.wikipedia.org/wiki/Matter_wave" TargetMode="External"/><Relationship Id="rId1460" Type="http://schemas.openxmlformats.org/officeDocument/2006/relationships/hyperlink" Target="http://www.newadvent.org/cathen/12345b.htm" TargetMode="External"/><Relationship Id="rId1558" Type="http://schemas.openxmlformats.org/officeDocument/2006/relationships/hyperlink" Target="http://www.newadvent.org/cathen/01767c.htm" TargetMode="External"/><Relationship Id="rId57" Type="http://schemas.openxmlformats.org/officeDocument/2006/relationships/image" Target="media/image44.png"/><Relationship Id="rId262" Type="http://schemas.openxmlformats.org/officeDocument/2006/relationships/hyperlink" Target="http://s1207.photobucket.com/albums/bb475/tuetamclinic/CLBLC/?action=view&amp;current=thenangluongvv1.jpg" TargetMode="External"/><Relationship Id="rId567" Type="http://schemas.openxmlformats.org/officeDocument/2006/relationships/hyperlink" Target="https://vi.wikipedia.org/w/index.php?title=L%E1%BB%85_h%E1%BB%99i_Sabbat&amp;action=edit&amp;redlink=1" TargetMode="External"/><Relationship Id="rId1113" Type="http://schemas.openxmlformats.org/officeDocument/2006/relationships/hyperlink" Target="http://www.biblestudy.org/bibleref/meaning-of-numbers-in-bible/17.html" TargetMode="External"/><Relationship Id="rId1197" Type="http://schemas.openxmlformats.org/officeDocument/2006/relationships/hyperlink" Target="javascript:newWin('/options.php',400,250)" TargetMode="External"/><Relationship Id="rId1320" Type="http://schemas.openxmlformats.org/officeDocument/2006/relationships/hyperlink" Target="http://www.newadvent.org/cathen/05781a.htm" TargetMode="External"/><Relationship Id="rId1418" Type="http://schemas.openxmlformats.org/officeDocument/2006/relationships/hyperlink" Target="http://www.newadvent.org/cathen/06608a.htm" TargetMode="External"/><Relationship Id="rId122" Type="http://schemas.openxmlformats.org/officeDocument/2006/relationships/image" Target="media/image104.gif"/><Relationship Id="rId774" Type="http://schemas.openxmlformats.org/officeDocument/2006/relationships/hyperlink" Target="http://d.7769domain.com/r/rd.html?" TargetMode="External"/><Relationship Id="rId981" Type="http://schemas.openxmlformats.org/officeDocument/2006/relationships/hyperlink" Target="https://en.wikipedia.org/wiki/Gravity" TargetMode="External"/><Relationship Id="rId1057" Type="http://schemas.openxmlformats.org/officeDocument/2006/relationships/hyperlink" Target="https://en.wikipedia.org/w/index.php?title=Wave%E2%80%93particle_duality&amp;action=edit&amp;section=15" TargetMode="External"/><Relationship Id="rId427" Type="http://schemas.openxmlformats.org/officeDocument/2006/relationships/hyperlink" Target="https://vi.wikipedia.org/wiki/Gi%E1%BB%9D_Tr%C3%A1i_%C4%90%E1%BA%A5t" TargetMode="External"/><Relationship Id="rId634" Type="http://schemas.openxmlformats.org/officeDocument/2006/relationships/hyperlink" Target="http://www.crystalinks.com/decalogue.html" TargetMode="External"/><Relationship Id="rId841" Type="http://schemas.openxmlformats.org/officeDocument/2006/relationships/hyperlink" Target="https://en.wikipedia.org/wiki/Conservation_of_mass" TargetMode="External"/><Relationship Id="rId1264" Type="http://schemas.openxmlformats.org/officeDocument/2006/relationships/hyperlink" Target="http://www.biblestudy.org/basicart/was-jesus-in-the-grave-for-three-days-and-nights.html" TargetMode="External"/><Relationship Id="rId1471" Type="http://schemas.openxmlformats.org/officeDocument/2006/relationships/hyperlink" Target="http://www.newadvent.org/cathen/09397a.htm" TargetMode="External"/><Relationship Id="rId1569" Type="http://schemas.openxmlformats.org/officeDocument/2006/relationships/hyperlink" Target="http://www.newadvent.org/cathen/14580a.htm" TargetMode="External"/><Relationship Id="rId273" Type="http://schemas.openxmlformats.org/officeDocument/2006/relationships/image" Target="media/image184.jpeg"/><Relationship Id="rId480" Type="http://schemas.openxmlformats.org/officeDocument/2006/relationships/hyperlink" Target="https://vi.wikipedia.org/w/index.php?title=%C4%90i%E1%BB%83m_thu_ph%C3%A2n&amp;action=edit&amp;redlink=1" TargetMode="External"/><Relationship Id="rId701" Type="http://schemas.openxmlformats.org/officeDocument/2006/relationships/image" Target="media/image199.png"/><Relationship Id="rId939" Type="http://schemas.openxmlformats.org/officeDocument/2006/relationships/hyperlink" Target="https://en.wikipedia.org/wiki/George_Paget_Thomson" TargetMode="External"/><Relationship Id="rId1124" Type="http://schemas.openxmlformats.org/officeDocument/2006/relationships/hyperlink" Target="http://www.biblestudy.org/bibleref/meaning-of-numbers-in-bible/25.html" TargetMode="External"/><Relationship Id="rId1331" Type="http://schemas.openxmlformats.org/officeDocument/2006/relationships/hyperlink" Target="http://www.newadvent.org/cathen/14504a.htm" TargetMode="External"/><Relationship Id="rId68" Type="http://schemas.openxmlformats.org/officeDocument/2006/relationships/image" Target="media/image54.png"/><Relationship Id="rId133" Type="http://schemas.openxmlformats.org/officeDocument/2006/relationships/hyperlink" Target="http://nhantu.net/DichHoc/THUONGKINH/1Can.htm" TargetMode="External"/><Relationship Id="rId340" Type="http://schemas.openxmlformats.org/officeDocument/2006/relationships/hyperlink" Target="https://vi.wikipedia.org/wiki/M%C3%B9a_%C4%91%C3%B4ng" TargetMode="External"/><Relationship Id="rId578" Type="http://schemas.openxmlformats.org/officeDocument/2006/relationships/hyperlink" Target="https://fr.wikipedia.org/wiki/Aide:Comment_modifier_une_page" TargetMode="External"/><Relationship Id="rId785" Type="http://schemas.openxmlformats.org/officeDocument/2006/relationships/hyperlink" Target="https://en.wikipedia.org/wiki/Second_quantization" TargetMode="External"/><Relationship Id="rId992" Type="http://schemas.openxmlformats.org/officeDocument/2006/relationships/hyperlink" Target="https://en.wikipedia.org/wiki/Picometre" TargetMode="External"/><Relationship Id="rId1429" Type="http://schemas.openxmlformats.org/officeDocument/2006/relationships/hyperlink" Target="http://www.newadvent.org/bible/1co006.htm" TargetMode="External"/><Relationship Id="rId200" Type="http://schemas.openxmlformats.org/officeDocument/2006/relationships/hyperlink" Target="http://nhantu.net/DichHoc/HAKINH/35Tan.htm" TargetMode="External"/><Relationship Id="rId438" Type="http://schemas.openxmlformats.org/officeDocument/2006/relationships/hyperlink" Target="https://vi.wikipedia.org/wiki/Mang_ch%E1%BB%A7ng" TargetMode="External"/><Relationship Id="rId645" Type="http://schemas.openxmlformats.org/officeDocument/2006/relationships/hyperlink" Target="http://en.wikipedia.org/wiki/Jew" TargetMode="External"/><Relationship Id="rId852" Type="http://schemas.openxmlformats.org/officeDocument/2006/relationships/image" Target="media/image221.gif"/><Relationship Id="rId1068" Type="http://schemas.openxmlformats.org/officeDocument/2006/relationships/hyperlink" Target="https://en.wikipedia.org/wiki/Wave%E2%80%93particle_duality" TargetMode="External"/><Relationship Id="rId1275" Type="http://schemas.openxmlformats.org/officeDocument/2006/relationships/hyperlink" Target="http://www.biblestudy.org/beginner/list-of-important-people-in-old-testament.html" TargetMode="External"/><Relationship Id="rId1482" Type="http://schemas.openxmlformats.org/officeDocument/2006/relationships/hyperlink" Target="http://www.newadvent.org/cathen/06608a.htm" TargetMode="External"/><Relationship Id="rId284" Type="http://schemas.openxmlformats.org/officeDocument/2006/relationships/hyperlink" Target="https://vi.wikipedia.org/wiki/M%C3%B9a_xu%C3%A2n" TargetMode="External"/><Relationship Id="rId491" Type="http://schemas.openxmlformats.org/officeDocument/2006/relationships/hyperlink" Target="https://vi.wikipedia.org/wiki/H%C3%A0nh_tinh" TargetMode="External"/><Relationship Id="rId505" Type="http://schemas.openxmlformats.org/officeDocument/2006/relationships/hyperlink" Target="https://vi.wikipedia.org/w/index.php?title=L%E1%BB%85_h%E1%BB%99i_Mabon&amp;action=edit&amp;redlink=1" TargetMode="External"/><Relationship Id="rId712" Type="http://schemas.openxmlformats.org/officeDocument/2006/relationships/hyperlink" Target="http://www.vietnamvanhien.net/DaoLyXuThe.pdf" TargetMode="External"/><Relationship Id="rId1135" Type="http://schemas.openxmlformats.org/officeDocument/2006/relationships/hyperlink" Target="http://www.biblestudy.org/bibleref/meaning-of-numbers-in-bible/120.html" TargetMode="External"/><Relationship Id="rId1342" Type="http://schemas.openxmlformats.org/officeDocument/2006/relationships/hyperlink" Target="http://www.newadvent.org/cathen/12345b.htm" TargetMode="External"/><Relationship Id="rId79" Type="http://schemas.openxmlformats.org/officeDocument/2006/relationships/image" Target="media/image65.jpeg"/><Relationship Id="rId144" Type="http://schemas.openxmlformats.org/officeDocument/2006/relationships/hyperlink" Target="http://nhantu.net/DichHoc/THUONGKINH/7Su.htm" TargetMode="External"/><Relationship Id="rId589" Type="http://schemas.openxmlformats.org/officeDocument/2006/relationships/hyperlink" Target="https://fr.wikipedia.org/wiki/Cellule_somatique" TargetMode="External"/><Relationship Id="rId796" Type="http://schemas.openxmlformats.org/officeDocument/2006/relationships/hyperlink" Target="https://en.wikipedia.org/wiki/Wave%E2%80%93particle_duality" TargetMode="External"/><Relationship Id="rId1202" Type="http://schemas.openxmlformats.org/officeDocument/2006/relationships/hyperlink" Target="http://d.7769domain.com/r/rd.html?" TargetMode="External"/><Relationship Id="rId351" Type="http://schemas.openxmlformats.org/officeDocument/2006/relationships/hyperlink" Target="https://vi.wikipedia.org/wiki/21_th%C3%A1ng_12" TargetMode="External"/><Relationship Id="rId449" Type="http://schemas.openxmlformats.org/officeDocument/2006/relationships/hyperlink" Target="https://vi.wikipedia.org/w/index.php?title=H%E1%BA%A1_ch%C3%AD&amp;action=edit&amp;section=1" TargetMode="External"/><Relationship Id="rId656" Type="http://schemas.openxmlformats.org/officeDocument/2006/relationships/hyperlink" Target="http://en.wikipedia.org/wiki/Hebrew_language" TargetMode="External"/><Relationship Id="rId863" Type="http://schemas.openxmlformats.org/officeDocument/2006/relationships/hyperlink" Target="https://en.wikipedia.org/wiki/Battery_(electricity)" TargetMode="External"/><Relationship Id="rId1079" Type="http://schemas.openxmlformats.org/officeDocument/2006/relationships/hyperlink" Target="https://en.wikipedia.org/wiki/Arthur_Eddington" TargetMode="External"/><Relationship Id="rId1286" Type="http://schemas.openxmlformats.org/officeDocument/2006/relationships/hyperlink" Target="http://vietnamvanhien.net/vangiaonhatly.html" TargetMode="External"/><Relationship Id="rId1493" Type="http://schemas.openxmlformats.org/officeDocument/2006/relationships/hyperlink" Target="http://www.newadvent.org/cathen/09397a.htm" TargetMode="External"/><Relationship Id="rId1507" Type="http://schemas.openxmlformats.org/officeDocument/2006/relationships/hyperlink" Target="http://www.newadvent.org/cathen/09397a.htm" TargetMode="External"/><Relationship Id="rId211" Type="http://schemas.openxmlformats.org/officeDocument/2006/relationships/image" Target="media/image150.gif"/><Relationship Id="rId295" Type="http://schemas.openxmlformats.org/officeDocument/2006/relationships/hyperlink" Target="https://vi.wikipedia.org/wiki/21_th%C3%A1ng_3" TargetMode="External"/><Relationship Id="rId309" Type="http://schemas.openxmlformats.org/officeDocument/2006/relationships/hyperlink" Target="https://vi.wikipedia.org/wiki/Mang_ch%E1%BB%A7ng" TargetMode="External"/><Relationship Id="rId516" Type="http://schemas.openxmlformats.org/officeDocument/2006/relationships/hyperlink" Target="https://vi.wikipedia.org/wiki/Trung_Thu" TargetMode="External"/><Relationship Id="rId1146" Type="http://schemas.openxmlformats.org/officeDocument/2006/relationships/hyperlink" Target="http://www.biblestudy.org/maps/map-of-lineage-from-abraham-to-jesus.html" TargetMode="External"/><Relationship Id="rId723" Type="http://schemas.openxmlformats.org/officeDocument/2006/relationships/image" Target="media/image213.png"/><Relationship Id="rId930" Type="http://schemas.openxmlformats.org/officeDocument/2006/relationships/hyperlink" Target="https://en.wikipedia.org/wiki/Wave%E2%80%93particle_duality" TargetMode="External"/><Relationship Id="rId1006" Type="http://schemas.openxmlformats.org/officeDocument/2006/relationships/hyperlink" Target="https://en.wikipedia.org/wiki/Wave%E2%80%93particle_duality" TargetMode="External"/><Relationship Id="rId1353" Type="http://schemas.openxmlformats.org/officeDocument/2006/relationships/hyperlink" Target="http://www.newadvent.org/cathen/14153a.htm" TargetMode="External"/><Relationship Id="rId1560" Type="http://schemas.openxmlformats.org/officeDocument/2006/relationships/hyperlink" Target="http://www.newadvent.org/cathen/07543b.htm" TargetMode="External"/><Relationship Id="rId155" Type="http://schemas.openxmlformats.org/officeDocument/2006/relationships/image" Target="media/image122.gif"/><Relationship Id="rId362" Type="http://schemas.openxmlformats.org/officeDocument/2006/relationships/hyperlink" Target="https://vi.wikipedia.org/wiki/N%C3%B4ng_l%E1%BB%8Bch" TargetMode="External"/><Relationship Id="rId1213" Type="http://schemas.openxmlformats.org/officeDocument/2006/relationships/hyperlink" Target="http://www.biblestudy.org/bibleref/meaning-of-numbers-in-bible/4.html" TargetMode="External"/><Relationship Id="rId1297" Type="http://schemas.openxmlformats.org/officeDocument/2006/relationships/hyperlink" Target="http://www.newadvent.org/cathen/14580x.htm" TargetMode="External"/><Relationship Id="rId1420" Type="http://schemas.openxmlformats.org/officeDocument/2006/relationships/hyperlink" Target="http://www.newadvent.org/cathen/09397a.htm" TargetMode="External"/><Relationship Id="rId1518" Type="http://schemas.openxmlformats.org/officeDocument/2006/relationships/hyperlink" Target="http://www.newadvent.org/cathen/08066a.htm" TargetMode="External"/><Relationship Id="rId222" Type="http://schemas.openxmlformats.org/officeDocument/2006/relationships/hyperlink" Target="http://nhantu.net/DichHoc/HAKINH/46Thang.htm" TargetMode="External"/><Relationship Id="rId667" Type="http://schemas.openxmlformats.org/officeDocument/2006/relationships/hyperlink" Target="http://en.wikipedia.org/wiki/Discordianism" TargetMode="External"/><Relationship Id="rId874" Type="http://schemas.openxmlformats.org/officeDocument/2006/relationships/hyperlink" Target="https://en.wikipedia.org/wiki/Black_body" TargetMode="External"/><Relationship Id="rId17" Type="http://schemas.openxmlformats.org/officeDocument/2006/relationships/image" Target="media/image8.gif"/><Relationship Id="rId527" Type="http://schemas.openxmlformats.org/officeDocument/2006/relationships/hyperlink" Target="https://vi.wikipedia.org/wiki/Nam_b%C3%A1n_c%E1%BA%A7u" TargetMode="External"/><Relationship Id="rId734" Type="http://schemas.openxmlformats.org/officeDocument/2006/relationships/hyperlink" Target="https://en.wikipedia.org/wiki/Quantum_potential" TargetMode="External"/><Relationship Id="rId941" Type="http://schemas.openxmlformats.org/officeDocument/2006/relationships/hyperlink" Target="https://en.wikipedia.org/wiki/Bell_Labs" TargetMode="External"/><Relationship Id="rId1157" Type="http://schemas.openxmlformats.org/officeDocument/2006/relationships/hyperlink" Target="http://www.biblestudy.org/biblepic/picture-of-pool-of-siloam-where-jesus-healed-blind-man.html" TargetMode="External"/><Relationship Id="rId1364" Type="http://schemas.openxmlformats.org/officeDocument/2006/relationships/hyperlink" Target="http://www.newadvent.org/cathen/06608a.htm" TargetMode="External"/><Relationship Id="rId1571" Type="http://schemas.openxmlformats.org/officeDocument/2006/relationships/hyperlink" Target="http://www.newadvent.org/cathen/14153a.htm" TargetMode="External"/><Relationship Id="rId70" Type="http://schemas.openxmlformats.org/officeDocument/2006/relationships/image" Target="media/image56.jpeg"/><Relationship Id="rId166" Type="http://schemas.openxmlformats.org/officeDocument/2006/relationships/hyperlink" Target="http://nhantu.net/DichHoc/THUONGKINH/18Co.htm" TargetMode="External"/><Relationship Id="rId373" Type="http://schemas.openxmlformats.org/officeDocument/2006/relationships/hyperlink" Target="https://vi.wikipedia.org/wiki/21_th%C3%A1ng_3" TargetMode="External"/><Relationship Id="rId580" Type="http://schemas.openxmlformats.org/officeDocument/2006/relationships/hyperlink" Target="https://fr.wikipedia.org/wiki/Cellule_(biologie)" TargetMode="External"/><Relationship Id="rId801" Type="http://schemas.openxmlformats.org/officeDocument/2006/relationships/hyperlink" Target="https://en.wikipedia.org/wiki/Wave%E2%80%93particle_duality" TargetMode="External"/><Relationship Id="rId1017" Type="http://schemas.openxmlformats.org/officeDocument/2006/relationships/hyperlink" Target="https://en.wikipedia.org/wiki/Zeeman_effect" TargetMode="External"/><Relationship Id="rId1224" Type="http://schemas.openxmlformats.org/officeDocument/2006/relationships/hyperlink" Target="http://www.biblestudy.org/bibleref/meaning-of-numbers-in-bible/15.html" TargetMode="External"/><Relationship Id="rId1431" Type="http://schemas.openxmlformats.org/officeDocument/2006/relationships/hyperlink" Target="http://www.newadvent.org/cathen/14580x.htm" TargetMode="External"/><Relationship Id="rId1" Type="http://schemas.openxmlformats.org/officeDocument/2006/relationships/customXml" Target="../customXml/item1.xml"/><Relationship Id="rId233" Type="http://schemas.openxmlformats.org/officeDocument/2006/relationships/image" Target="media/image161.gif"/><Relationship Id="rId440" Type="http://schemas.openxmlformats.org/officeDocument/2006/relationships/hyperlink" Target="https://vi.wikipedia.org/wiki/Thi%C3%AAn_v%C4%83n_h%E1%BB%8Dc" TargetMode="External"/><Relationship Id="rId678" Type="http://schemas.openxmlformats.org/officeDocument/2006/relationships/hyperlink" Target="http://en.wikipedia.org/wiki/Neo-Pagan" TargetMode="External"/><Relationship Id="rId885" Type="http://schemas.openxmlformats.org/officeDocument/2006/relationships/hyperlink" Target="https://en.wikipedia.org/wiki/Thermal_equilibrium" TargetMode="External"/><Relationship Id="rId1070" Type="http://schemas.openxmlformats.org/officeDocument/2006/relationships/hyperlink" Target="https://en.wikipedia.org/wiki/Old_quantum_theory" TargetMode="External"/><Relationship Id="rId1529" Type="http://schemas.openxmlformats.org/officeDocument/2006/relationships/hyperlink" Target="http://www.newadvent.org/cathen/14336b.htm" TargetMode="External"/><Relationship Id="rId28" Type="http://schemas.openxmlformats.org/officeDocument/2006/relationships/image" Target="media/image18.png"/><Relationship Id="rId300" Type="http://schemas.openxmlformats.org/officeDocument/2006/relationships/hyperlink" Target="https://vi.wikipedia.org/wiki/20_th%C3%A1ng_4" TargetMode="External"/><Relationship Id="rId538" Type="http://schemas.openxmlformats.org/officeDocument/2006/relationships/hyperlink" Target="https://vi.wikipedia.org/wiki/B%E1%BA%AFc_b%C3%A1n_c%E1%BA%A7u" TargetMode="External"/><Relationship Id="rId745" Type="http://schemas.openxmlformats.org/officeDocument/2006/relationships/hyperlink" Target="https://en.wikipedia.org/wiki/Quantum_mechanics" TargetMode="External"/><Relationship Id="rId952" Type="http://schemas.openxmlformats.org/officeDocument/2006/relationships/hyperlink" Target="https://en.wikipedia.org/wiki/Planck_constant" TargetMode="External"/><Relationship Id="rId1168" Type="http://schemas.openxmlformats.org/officeDocument/2006/relationships/hyperlink" Target="https://www.addtoany.com/share" TargetMode="External"/><Relationship Id="rId1375" Type="http://schemas.openxmlformats.org/officeDocument/2006/relationships/hyperlink" Target="http://www.newadvent.org/cathen/14004b.htm" TargetMode="External"/><Relationship Id="rId1582" Type="http://schemas.openxmlformats.org/officeDocument/2006/relationships/image" Target="media/image252.jpeg"/><Relationship Id="rId81" Type="http://schemas.openxmlformats.org/officeDocument/2006/relationships/image" Target="media/image67.jpeg"/><Relationship Id="rId177" Type="http://schemas.openxmlformats.org/officeDocument/2006/relationships/image" Target="media/image133.gif"/><Relationship Id="rId384" Type="http://schemas.openxmlformats.org/officeDocument/2006/relationships/hyperlink" Target="https://vi.wikipedia.org/w/index.php?title=Xu%C3%A2n_ph%C3%A2n&amp;action=edit&amp;section=1" TargetMode="External"/><Relationship Id="rId591" Type="http://schemas.openxmlformats.org/officeDocument/2006/relationships/hyperlink" Target="https://fr.wikipedia.org/wiki/Cellule_somatique" TargetMode="External"/><Relationship Id="rId605" Type="http://schemas.openxmlformats.org/officeDocument/2006/relationships/hyperlink" Target="http://d.7769domain.com/r/rd.html?" TargetMode="External"/><Relationship Id="rId812" Type="http://schemas.openxmlformats.org/officeDocument/2006/relationships/hyperlink" Target="https://en.wikipedia.org/w/index.php?title=Wave%E2%80%93particle_duality&amp;action=edit&amp;section=1" TargetMode="External"/><Relationship Id="rId1028" Type="http://schemas.openxmlformats.org/officeDocument/2006/relationships/hyperlink" Target="https://en.wikipedia.org/wiki/Heisenberg%27s_uncertainty_principle" TargetMode="External"/><Relationship Id="rId1235" Type="http://schemas.openxmlformats.org/officeDocument/2006/relationships/hyperlink" Target="http://www.biblestudy.org/bibleref/meaning-of-numbers-in-bible/25.html" TargetMode="External"/><Relationship Id="rId1442" Type="http://schemas.openxmlformats.org/officeDocument/2006/relationships/hyperlink" Target="http://www.newadvent.org/bible/rom008.htm" TargetMode="External"/><Relationship Id="rId244" Type="http://schemas.openxmlformats.org/officeDocument/2006/relationships/hyperlink" Target="http://nhantu.net/DichHoc/HAKINH/57Ton.htm" TargetMode="External"/><Relationship Id="rId689" Type="http://schemas.openxmlformats.org/officeDocument/2006/relationships/hyperlink" Target="http://en.wikipedia.org/wiki/Wu_Xing" TargetMode="External"/><Relationship Id="rId896" Type="http://schemas.openxmlformats.org/officeDocument/2006/relationships/hyperlink" Target="https://en.wikipedia.org/wiki/General_relativity" TargetMode="External"/><Relationship Id="rId1081" Type="http://schemas.openxmlformats.org/officeDocument/2006/relationships/hyperlink" Target="https://en.wikipedia.org/wiki/Point_(geometry)" TargetMode="External"/><Relationship Id="rId1302" Type="http://schemas.openxmlformats.org/officeDocument/2006/relationships/hyperlink" Target="http://www.newadvent.org/cathen/14153a.htm" TargetMode="External"/><Relationship Id="rId39" Type="http://schemas.openxmlformats.org/officeDocument/2006/relationships/image" Target="media/image27.png"/><Relationship Id="rId451" Type="http://schemas.openxmlformats.org/officeDocument/2006/relationships/hyperlink" Target="https://vi.wikipedia.org/wiki/21_th%C3%A1ng_6" TargetMode="External"/><Relationship Id="rId549" Type="http://schemas.openxmlformats.org/officeDocument/2006/relationships/hyperlink" Target="https://vi.wikipedia.org/wiki/Gi%E1%BB%9D" TargetMode="External"/><Relationship Id="rId756" Type="http://schemas.openxmlformats.org/officeDocument/2006/relationships/hyperlink" Target="https://en.wikipedia.org/wiki/Wave%E2%80%93particle_duality" TargetMode="External"/><Relationship Id="rId1179" Type="http://schemas.openxmlformats.org/officeDocument/2006/relationships/hyperlink" Target="http://en.wikipedia.org/wiki/Osiris" TargetMode="External"/><Relationship Id="rId1386" Type="http://schemas.openxmlformats.org/officeDocument/2006/relationships/hyperlink" Target="http://www.newadvent.org/cathen/14004b.htm" TargetMode="External"/><Relationship Id="rId1593" Type="http://schemas.openxmlformats.org/officeDocument/2006/relationships/image" Target="media/image263.png"/><Relationship Id="rId1607" Type="http://schemas.openxmlformats.org/officeDocument/2006/relationships/hyperlink" Target="http://www.vietnamvanhien.net" TargetMode="External"/><Relationship Id="rId104" Type="http://schemas.openxmlformats.org/officeDocument/2006/relationships/image" Target="media/image88.emf"/><Relationship Id="rId188" Type="http://schemas.openxmlformats.org/officeDocument/2006/relationships/hyperlink" Target="http://nhantu.net/DichHoc/THUONGKINH/29Kham.htm" TargetMode="External"/><Relationship Id="rId311" Type="http://schemas.openxmlformats.org/officeDocument/2006/relationships/hyperlink" Target="https://vi.wikipedia.org/wiki/6_th%C3%A1ng_6" TargetMode="External"/><Relationship Id="rId395" Type="http://schemas.openxmlformats.org/officeDocument/2006/relationships/hyperlink" Target="https://vi.wikipedia.org/wiki/M%E1%BA%B7t_Tr%E1%BB%9Di" TargetMode="External"/><Relationship Id="rId409" Type="http://schemas.openxmlformats.org/officeDocument/2006/relationships/hyperlink" Target="https://vi.wikipedia.org/w/index.php?title=%C4%90a_th%E1%BA%A7n_gi%C3%A1o_ki%E1%BB%83u_m%E1%BB%9Bi&amp;action=edit&amp;redlink=1" TargetMode="External"/><Relationship Id="rId963" Type="http://schemas.openxmlformats.org/officeDocument/2006/relationships/hyperlink" Target="https://en.wikipedia.org/wiki/Quantum_mechanics" TargetMode="External"/><Relationship Id="rId1039" Type="http://schemas.openxmlformats.org/officeDocument/2006/relationships/image" Target="media/image227.png"/><Relationship Id="rId1246" Type="http://schemas.openxmlformats.org/officeDocument/2006/relationships/hyperlink" Target="http://www.biblestudy.org/bibleref/meaning-of-numbers-in-bible/50.html" TargetMode="External"/><Relationship Id="rId92" Type="http://schemas.openxmlformats.org/officeDocument/2006/relationships/image" Target="media/image78.png"/><Relationship Id="rId616" Type="http://schemas.openxmlformats.org/officeDocument/2006/relationships/hyperlink" Target="http://en.wikipedia.org/wiki/Maya_numerals" TargetMode="External"/><Relationship Id="rId823" Type="http://schemas.openxmlformats.org/officeDocument/2006/relationships/hyperlink" Target="https://en.wikipedia.org/wiki/Refraction" TargetMode="External"/><Relationship Id="rId1453" Type="http://schemas.openxmlformats.org/officeDocument/2006/relationships/hyperlink" Target="http://www.newadvent.org/cathen/14153a.htm" TargetMode="External"/><Relationship Id="rId255" Type="http://schemas.openxmlformats.org/officeDocument/2006/relationships/image" Target="media/image172.gif"/><Relationship Id="rId462" Type="http://schemas.openxmlformats.org/officeDocument/2006/relationships/hyperlink" Target="https://vi.wikipedia.org/wiki/Tr%C3%A1i_%C4%90%E1%BA%A5t" TargetMode="External"/><Relationship Id="rId1092" Type="http://schemas.openxmlformats.org/officeDocument/2006/relationships/image" Target="media/image229.wmf"/><Relationship Id="rId1106" Type="http://schemas.openxmlformats.org/officeDocument/2006/relationships/hyperlink" Target="http://www.biblestudy.org/bibleref/meaning-of-numbers-in-bible/10.html" TargetMode="External"/><Relationship Id="rId1313" Type="http://schemas.openxmlformats.org/officeDocument/2006/relationships/hyperlink" Target="http://www.newadvent.org/cathen/14004b.htm" TargetMode="External"/><Relationship Id="rId1397" Type="http://schemas.openxmlformats.org/officeDocument/2006/relationships/hyperlink" Target="http://www.newadvent.org/cathen/14153a.htm" TargetMode="External"/><Relationship Id="rId1520" Type="http://schemas.openxmlformats.org/officeDocument/2006/relationships/hyperlink" Target="http://www.newadvent.org/cathen/14515b.htm" TargetMode="External"/><Relationship Id="rId115" Type="http://schemas.openxmlformats.org/officeDocument/2006/relationships/image" Target="media/image97.png"/><Relationship Id="rId322" Type="http://schemas.openxmlformats.org/officeDocument/2006/relationships/hyperlink" Target="https://vi.wikipedia.org/wiki/L%E1%BA%ADp_thu" TargetMode="External"/><Relationship Id="rId767" Type="http://schemas.openxmlformats.org/officeDocument/2006/relationships/hyperlink" Target="https://en.wikipedia.org/wiki/Albert_Einstein" TargetMode="External"/><Relationship Id="rId974" Type="http://schemas.openxmlformats.org/officeDocument/2006/relationships/hyperlink" Target="https://en.wikipedia.org/wiki/Photon" TargetMode="External"/><Relationship Id="rId199" Type="http://schemas.openxmlformats.org/officeDocument/2006/relationships/image" Target="media/image144.gif"/><Relationship Id="rId627" Type="http://schemas.openxmlformats.org/officeDocument/2006/relationships/hyperlink" Target="http://www.crystalinks.com/emerald.html" TargetMode="External"/><Relationship Id="rId834" Type="http://schemas.openxmlformats.org/officeDocument/2006/relationships/hyperlink" Target="https://en.wikipedia.org/wiki/File:Young_Diffraction.png" TargetMode="External"/><Relationship Id="rId1257" Type="http://schemas.openxmlformats.org/officeDocument/2006/relationships/hyperlink" Target="http://www.biblestudy.org/bibleref/meaning-of-numbers-in-bible/hidden-numbers.html" TargetMode="External"/><Relationship Id="rId1464" Type="http://schemas.openxmlformats.org/officeDocument/2006/relationships/hyperlink" Target="http://www.newadvent.org/cathen/05749a.htm" TargetMode="External"/><Relationship Id="rId266" Type="http://schemas.openxmlformats.org/officeDocument/2006/relationships/image" Target="media/image178.jpeg"/><Relationship Id="rId473" Type="http://schemas.openxmlformats.org/officeDocument/2006/relationships/hyperlink" Target="https://vi.wikipedia.org/w/index.php?title=%C4%90%E1%BA%A1o_Wicca&amp;action=edit&amp;redlink=1" TargetMode="External"/><Relationship Id="rId680" Type="http://schemas.openxmlformats.org/officeDocument/2006/relationships/hyperlink" Target="http://en.wikipedia.org/wiki/Pentagram" TargetMode="External"/><Relationship Id="rId901" Type="http://schemas.openxmlformats.org/officeDocument/2006/relationships/image" Target="media/image224.png"/><Relationship Id="rId1117" Type="http://schemas.openxmlformats.org/officeDocument/2006/relationships/hyperlink" Target="http://www.biblestudy.org/bibleref/meaning-of-numbers-in-bible/21.html" TargetMode="External"/><Relationship Id="rId1324" Type="http://schemas.openxmlformats.org/officeDocument/2006/relationships/hyperlink" Target="http://d.7769domain.com/r/rd.html?" TargetMode="External"/><Relationship Id="rId1531" Type="http://schemas.openxmlformats.org/officeDocument/2006/relationships/hyperlink" Target="http://www.newadvent.org/cathen/06608a.htm" TargetMode="External"/><Relationship Id="rId30" Type="http://schemas.openxmlformats.org/officeDocument/2006/relationships/image" Target="media/image20.png"/><Relationship Id="rId126" Type="http://schemas.openxmlformats.org/officeDocument/2006/relationships/image" Target="media/image107.gif"/><Relationship Id="rId333" Type="http://schemas.openxmlformats.org/officeDocument/2006/relationships/hyperlink" Target="https://vi.wikipedia.org/wiki/24_th%C3%A1ng_9" TargetMode="External"/><Relationship Id="rId540" Type="http://schemas.openxmlformats.org/officeDocument/2006/relationships/hyperlink" Target="https://vi.wikipedia.org/wiki/Nam_b%C3%A1n_c%E1%BA%A7u" TargetMode="External"/><Relationship Id="rId778" Type="http://schemas.openxmlformats.org/officeDocument/2006/relationships/hyperlink" Target="http://d.7769domain.com/r/rd.html?" TargetMode="External"/><Relationship Id="rId985" Type="http://schemas.openxmlformats.org/officeDocument/2006/relationships/hyperlink" Target="https://en.wikipedia.org/wiki/Tests_of_general_relativity" TargetMode="External"/><Relationship Id="rId1170" Type="http://schemas.openxmlformats.org/officeDocument/2006/relationships/hyperlink" Target="http://d.7769domain.com/r/rd.html?" TargetMode="External"/><Relationship Id="rId638" Type="http://schemas.openxmlformats.org/officeDocument/2006/relationships/hyperlink" Target="http://en.wikipedia.org/wiki/Christianity" TargetMode="External"/><Relationship Id="rId845" Type="http://schemas.openxmlformats.org/officeDocument/2006/relationships/hyperlink" Target="https://en.wikipedia.org/wiki/Amedeo_Avogadro" TargetMode="External"/><Relationship Id="rId1030" Type="http://schemas.openxmlformats.org/officeDocument/2006/relationships/hyperlink" Target="https://en.wikipedia.org/wiki/Quantum_field_theory" TargetMode="External"/><Relationship Id="rId1268" Type="http://schemas.openxmlformats.org/officeDocument/2006/relationships/hyperlink" Target="http://www.biblestudy.org/bible-study-by-topic/proverbs/adultery-seduction.html" TargetMode="External"/><Relationship Id="rId1475" Type="http://schemas.openxmlformats.org/officeDocument/2006/relationships/hyperlink" Target="http://www.newadvent.org/cathen/14621a.htm" TargetMode="External"/><Relationship Id="rId277" Type="http://schemas.openxmlformats.org/officeDocument/2006/relationships/image" Target="media/image188.png"/><Relationship Id="rId400" Type="http://schemas.openxmlformats.org/officeDocument/2006/relationships/hyperlink" Target="https://vi.wikipedia.org/wiki/Vi%E1%BB%87t_Nam" TargetMode="External"/><Relationship Id="rId484" Type="http://schemas.openxmlformats.org/officeDocument/2006/relationships/hyperlink" Target="https://vi.wikipedia.org/w/index.php?title=Thi%C3%AAn_x%C3%ADch_%C4%91%E1%BA%A1o&amp;action=edit&amp;redlink=1" TargetMode="External"/><Relationship Id="rId705" Type="http://schemas.openxmlformats.org/officeDocument/2006/relationships/image" Target="media/image203.png"/><Relationship Id="rId1128" Type="http://schemas.openxmlformats.org/officeDocument/2006/relationships/hyperlink" Target="http://www.biblestudy.org/bibleref/meaning-of-numbers-in-bible/33-and-34.html" TargetMode="External"/><Relationship Id="rId1335" Type="http://schemas.openxmlformats.org/officeDocument/2006/relationships/hyperlink" Target="http://www.newadvent.org/cathen/04153a.htm" TargetMode="External"/><Relationship Id="rId1542" Type="http://schemas.openxmlformats.org/officeDocument/2006/relationships/hyperlink" Target="http://www.newadvent.org/cathen/14336b.htm" TargetMode="External"/><Relationship Id="rId137" Type="http://schemas.openxmlformats.org/officeDocument/2006/relationships/hyperlink" Target="http://nhantu.net/DichHoc/THUONGKINH/3Truan.htm" TargetMode="External"/><Relationship Id="rId344" Type="http://schemas.openxmlformats.org/officeDocument/2006/relationships/hyperlink" Target="https://vi.wikipedia.org/wiki/Ti%E1%BB%83u_tuy%E1%BA%BFt" TargetMode="External"/><Relationship Id="rId691" Type="http://schemas.openxmlformats.org/officeDocument/2006/relationships/hyperlink" Target="http://en.wikipedia.org/wiki/Fire_%28Wu_Xing%29" TargetMode="External"/><Relationship Id="rId789" Type="http://schemas.openxmlformats.org/officeDocument/2006/relationships/hyperlink" Target="https://en.wikipedia.org/wiki/Wave%E2%80%93particle_duality" TargetMode="External"/><Relationship Id="rId912" Type="http://schemas.openxmlformats.org/officeDocument/2006/relationships/hyperlink" Target="https://en.wikipedia.org/wiki/Energy" TargetMode="External"/><Relationship Id="rId996" Type="http://schemas.openxmlformats.org/officeDocument/2006/relationships/hyperlink" Target="https://en.wikipedia.org/wiki/Tetraphenylporphyrin" TargetMode="External"/><Relationship Id="rId41" Type="http://schemas.openxmlformats.org/officeDocument/2006/relationships/image" Target="media/image29.png"/><Relationship Id="rId551" Type="http://schemas.openxmlformats.org/officeDocument/2006/relationships/hyperlink" Target="https://vi.wikipedia.org/wiki/T%E1%BA%ADp_tin:Earth-lighting-winter-solstice_EN.png" TargetMode="External"/><Relationship Id="rId649" Type="http://schemas.openxmlformats.org/officeDocument/2006/relationships/hyperlink" Target="http://en.wikipedia.org/wiki/Book_of_Exodus" TargetMode="External"/><Relationship Id="rId856" Type="http://schemas.openxmlformats.org/officeDocument/2006/relationships/hyperlink" Target="https://en.wikipedia.org/wiki/File:Interference_of_a_quantum_particle_with_itself.gif" TargetMode="External"/><Relationship Id="rId1181" Type="http://schemas.openxmlformats.org/officeDocument/2006/relationships/image" Target="media/image236.png"/><Relationship Id="rId1279" Type="http://schemas.openxmlformats.org/officeDocument/2006/relationships/hyperlink" Target="http://www.biblestudy.org/prophecy/the-end-of-the-bible.html" TargetMode="External"/><Relationship Id="rId1402" Type="http://schemas.openxmlformats.org/officeDocument/2006/relationships/hyperlink" Target="http://www.newadvent.org/cathen/14504a.htm" TargetMode="External"/><Relationship Id="rId1486" Type="http://schemas.openxmlformats.org/officeDocument/2006/relationships/hyperlink" Target="http://www.newadvent.org/cathen/01334a.htm" TargetMode="External"/><Relationship Id="rId190" Type="http://schemas.openxmlformats.org/officeDocument/2006/relationships/hyperlink" Target="http://nhantu.net/DichHoc/THUONGKINH/30Ly.htm" TargetMode="External"/><Relationship Id="rId204" Type="http://schemas.openxmlformats.org/officeDocument/2006/relationships/hyperlink" Target="http://nhantu.net/DichHoc/HAKINH/37GiaNhan.htm" TargetMode="External"/><Relationship Id="rId288" Type="http://schemas.openxmlformats.org/officeDocument/2006/relationships/hyperlink" Target="https://vi.wikipedia.org/wiki/V%C5%A9_th%E1%BB%A7y" TargetMode="External"/><Relationship Id="rId411" Type="http://schemas.openxmlformats.org/officeDocument/2006/relationships/hyperlink" Target="https://vi.wikipedia.org/wiki/Ng%C6%B0%E1%BB%9Di_Khmer" TargetMode="External"/><Relationship Id="rId509" Type="http://schemas.openxmlformats.org/officeDocument/2006/relationships/hyperlink" Target="https://vi.wikipedia.org/wiki/Nh%E1%BA%ADt_B%E1%BA%A3n" TargetMode="External"/><Relationship Id="rId1041" Type="http://schemas.openxmlformats.org/officeDocument/2006/relationships/hyperlink" Target="https://en.wikipedia.org/w/index.php?title=Wave%E2%80%93particle_duality&amp;action=edit&amp;section=14" TargetMode="External"/><Relationship Id="rId1139" Type="http://schemas.openxmlformats.org/officeDocument/2006/relationships/hyperlink" Target="http://www.biblestudy.org/bibleref/meaning-of-numbers-in-bible/400.html" TargetMode="External"/><Relationship Id="rId1346" Type="http://schemas.openxmlformats.org/officeDocument/2006/relationships/hyperlink" Target="http://www.newadvent.org/cathen/07170a.htm" TargetMode="External"/><Relationship Id="rId495" Type="http://schemas.openxmlformats.org/officeDocument/2006/relationships/hyperlink" Target="https://vi.wikipedia.org/wiki/%C4%90%E1%BB%99_(g%C3%B3c)" TargetMode="External"/><Relationship Id="rId716" Type="http://schemas.openxmlformats.org/officeDocument/2006/relationships/hyperlink" Target="http://www.vietnamvanhien.net/SoThaoVeVanDeGiaoDuc.pdf" TargetMode="External"/><Relationship Id="rId923" Type="http://schemas.openxmlformats.org/officeDocument/2006/relationships/hyperlink" Target="https://en.wikipedia.org/wiki/Opacity_(optics)" TargetMode="External"/><Relationship Id="rId1553" Type="http://schemas.openxmlformats.org/officeDocument/2006/relationships/hyperlink" Target="http://www.newadvent.org/cathen/14336b.htm" TargetMode="External"/><Relationship Id="rId52" Type="http://schemas.openxmlformats.org/officeDocument/2006/relationships/image" Target="media/image39.png"/><Relationship Id="rId148" Type="http://schemas.openxmlformats.org/officeDocument/2006/relationships/hyperlink" Target="http://nhantu.net/DichHoc/THUONGKINH/9TieuSuc.htm" TargetMode="External"/><Relationship Id="rId355" Type="http://schemas.openxmlformats.org/officeDocument/2006/relationships/hyperlink" Target="https://vi.wikipedia.org/wiki/6_th%C3%A1ng_1" TargetMode="External"/><Relationship Id="rId562" Type="http://schemas.openxmlformats.org/officeDocument/2006/relationships/hyperlink" Target="https://vi.wikipedia.org/wiki/%C3%82m_l%E1%BB%8Bch_Trung_Qu%E1%BB%91c" TargetMode="External"/><Relationship Id="rId1192" Type="http://schemas.openxmlformats.org/officeDocument/2006/relationships/hyperlink" Target="http://www.ridingthebeast.com/content/events/" TargetMode="External"/><Relationship Id="rId1206" Type="http://schemas.openxmlformats.org/officeDocument/2006/relationships/hyperlink" Target="http://vietnamvanhien.net/vangiaonhatly.html" TargetMode="External"/><Relationship Id="rId1413" Type="http://schemas.openxmlformats.org/officeDocument/2006/relationships/hyperlink" Target="http://www.newadvent.org/cathen/13059a.htm" TargetMode="External"/><Relationship Id="rId215" Type="http://schemas.openxmlformats.org/officeDocument/2006/relationships/image" Target="media/image152.gif"/><Relationship Id="rId422" Type="http://schemas.openxmlformats.org/officeDocument/2006/relationships/hyperlink" Target="https://vi.wikipedia.org/wiki/Kit%C3%B4_gi%C3%A1o" TargetMode="External"/><Relationship Id="rId867" Type="http://schemas.openxmlformats.org/officeDocument/2006/relationships/hyperlink" Target="https://en.wikipedia.org/wiki/Michael_Faraday" TargetMode="External"/><Relationship Id="rId1052" Type="http://schemas.openxmlformats.org/officeDocument/2006/relationships/hyperlink" Target="https://en.wikipedia.org/wiki/Wave%E2%80%93particle_duality" TargetMode="External"/><Relationship Id="rId1497" Type="http://schemas.openxmlformats.org/officeDocument/2006/relationships/hyperlink" Target="http://www.newadvent.org/cathen/14153a.htm" TargetMode="External"/><Relationship Id="rId299" Type="http://schemas.openxmlformats.org/officeDocument/2006/relationships/hyperlink" Target="https://vi.wikipedia.org/wiki/C%E1%BB%91c_v%C5%A9" TargetMode="External"/><Relationship Id="rId727" Type="http://schemas.openxmlformats.org/officeDocument/2006/relationships/image" Target="media/image217.jpeg"/><Relationship Id="rId934" Type="http://schemas.openxmlformats.org/officeDocument/2006/relationships/hyperlink" Target="https://en.wikipedia.org/wiki/Speed_of_light" TargetMode="External"/><Relationship Id="rId1357" Type="http://schemas.openxmlformats.org/officeDocument/2006/relationships/hyperlink" Target="http://www.newadvent.org/cathen/14153a.htm" TargetMode="External"/><Relationship Id="rId1564" Type="http://schemas.openxmlformats.org/officeDocument/2006/relationships/hyperlink" Target="http://www.newadvent.org/cathen/14580a.htm" TargetMode="External"/><Relationship Id="rId63" Type="http://schemas.openxmlformats.org/officeDocument/2006/relationships/image" Target="media/image50.png"/><Relationship Id="rId159" Type="http://schemas.openxmlformats.org/officeDocument/2006/relationships/image" Target="media/image124.gif"/><Relationship Id="rId366" Type="http://schemas.openxmlformats.org/officeDocument/2006/relationships/hyperlink" Target="https://vi.wikipedia.org/wiki/B%E1%BA%AFc_b%C3%A1n_c%E1%BA%A7u" TargetMode="External"/><Relationship Id="rId573" Type="http://schemas.openxmlformats.org/officeDocument/2006/relationships/hyperlink" Target="https://vi.wikipedia.org/w/index.php?title=L%E1%BB%85_h%E1%BB%99i_Festivus&amp;action=edit&amp;redlink=1" TargetMode="External"/><Relationship Id="rId780" Type="http://schemas.openxmlformats.org/officeDocument/2006/relationships/hyperlink" Target="https://en.wikipedia.org/wiki/Paradox" TargetMode="External"/><Relationship Id="rId1217" Type="http://schemas.openxmlformats.org/officeDocument/2006/relationships/hyperlink" Target="http://www.biblestudy.org/bibleref/meaning-of-numbers-in-bible/8.html" TargetMode="External"/><Relationship Id="rId1424" Type="http://schemas.openxmlformats.org/officeDocument/2006/relationships/hyperlink" Target="http://www.newadvent.org/cathen/09397a.htm" TargetMode="External"/><Relationship Id="rId226" Type="http://schemas.openxmlformats.org/officeDocument/2006/relationships/hyperlink" Target="http://nhantu.net/DichHoc/HAKINH/48Tinh.htm" TargetMode="External"/><Relationship Id="rId433" Type="http://schemas.openxmlformats.org/officeDocument/2006/relationships/hyperlink" Target="https://vi.wikipedia.org/wiki/Ti%E1%BA%BFng_Anh" TargetMode="External"/><Relationship Id="rId878" Type="http://schemas.openxmlformats.org/officeDocument/2006/relationships/hyperlink" Target="https://en.wikipedia.org/wiki/Black_body" TargetMode="External"/><Relationship Id="rId1063" Type="http://schemas.openxmlformats.org/officeDocument/2006/relationships/hyperlink" Target="https://en.wikipedia.org/wiki/Wave%E2%80%93particle_duality" TargetMode="External"/><Relationship Id="rId1270" Type="http://schemas.openxmlformats.org/officeDocument/2006/relationships/hyperlink" Target="http://www.biblestudy.org/beginner/facts-about-god.html" TargetMode="External"/><Relationship Id="rId640" Type="http://schemas.openxmlformats.org/officeDocument/2006/relationships/hyperlink" Target="http://en.wikipedia.org/wiki/The_Crowning_with_Thorns" TargetMode="External"/><Relationship Id="rId738" Type="http://schemas.openxmlformats.org/officeDocument/2006/relationships/hyperlink" Target="https://en.wikipedia.org/wiki/File:Question_book-new.svg" TargetMode="External"/><Relationship Id="rId945" Type="http://schemas.openxmlformats.org/officeDocument/2006/relationships/hyperlink" Target="https://en.wikipedia.org/wiki/Nobel_Prize_for_Physics" TargetMode="External"/><Relationship Id="rId1368" Type="http://schemas.openxmlformats.org/officeDocument/2006/relationships/hyperlink" Target="http://www.newadvent.org/cathen/08480a.htm" TargetMode="External"/><Relationship Id="rId1575" Type="http://schemas.openxmlformats.org/officeDocument/2006/relationships/image" Target="media/image245.jpeg"/><Relationship Id="rId74" Type="http://schemas.openxmlformats.org/officeDocument/2006/relationships/image" Target="media/image60.jpeg"/><Relationship Id="rId377" Type="http://schemas.openxmlformats.org/officeDocument/2006/relationships/hyperlink" Target="https://vi.wikipedia.org/wiki/L%E1%BB%8Bch_Gregory" TargetMode="External"/><Relationship Id="rId500" Type="http://schemas.openxmlformats.org/officeDocument/2006/relationships/hyperlink" Target="https://vi.wikipedia.org/wiki/Tr%C3%A1i_%C4%90%E1%BA%A5t" TargetMode="External"/><Relationship Id="rId584" Type="http://schemas.openxmlformats.org/officeDocument/2006/relationships/hyperlink" Target="https://fr.wikipedia.org/wiki/Germen" TargetMode="External"/><Relationship Id="rId805" Type="http://schemas.openxmlformats.org/officeDocument/2006/relationships/hyperlink" Target="https://en.wikipedia.org/wiki/Wave%E2%80%93particle_duality" TargetMode="External"/><Relationship Id="rId1130" Type="http://schemas.openxmlformats.org/officeDocument/2006/relationships/hyperlink" Target="http://www.biblestudy.org/bibleref/meaning-of-numbers-in-bible/42.html" TargetMode="External"/><Relationship Id="rId1228" Type="http://schemas.openxmlformats.org/officeDocument/2006/relationships/hyperlink" Target="http://www.biblestudy.org/bibleref/meaning-of-numbers-in-bible/19.html" TargetMode="External"/><Relationship Id="rId1435" Type="http://schemas.openxmlformats.org/officeDocument/2006/relationships/hyperlink" Target="http://www.newadvent.org/cathen/14336b.htm" TargetMode="External"/><Relationship Id="rId5" Type="http://schemas.openxmlformats.org/officeDocument/2006/relationships/settings" Target="settings.xml"/><Relationship Id="rId237" Type="http://schemas.openxmlformats.org/officeDocument/2006/relationships/image" Target="media/image163.gif"/><Relationship Id="rId791" Type="http://schemas.openxmlformats.org/officeDocument/2006/relationships/hyperlink" Target="https://en.wikipedia.org/wiki/Wave%E2%80%93particle_duality" TargetMode="External"/><Relationship Id="rId889" Type="http://schemas.openxmlformats.org/officeDocument/2006/relationships/hyperlink" Target="https://en.wikipedia.org/wiki/Philipp_Lenard" TargetMode="External"/><Relationship Id="rId1074" Type="http://schemas.openxmlformats.org/officeDocument/2006/relationships/hyperlink" Target="https://en.wikipedia.org/wiki/Wave%E2%80%93particle_duality" TargetMode="External"/><Relationship Id="rId444" Type="http://schemas.openxmlformats.org/officeDocument/2006/relationships/hyperlink" Target="https://vi.wikipedia.org/wiki/Kinh_%C4%91%E1%BB%99_M%E1%BA%B7t_Tr%E1%BB%9Di" TargetMode="External"/><Relationship Id="rId651" Type="http://schemas.openxmlformats.org/officeDocument/2006/relationships/hyperlink" Target="http://en.wikipedia.org/wiki/Book_of_Numbers" TargetMode="External"/><Relationship Id="rId749" Type="http://schemas.openxmlformats.org/officeDocument/2006/relationships/hyperlink" Target="https://en.wikipedia.org/wiki/History_of_quantum_mechanics" TargetMode="External"/><Relationship Id="rId1281" Type="http://schemas.openxmlformats.org/officeDocument/2006/relationships/hyperlink" Target="http://www.biblestudy.org/bibleref/holy-days/message-of-pentecost.html" TargetMode="External"/><Relationship Id="rId1379" Type="http://schemas.openxmlformats.org/officeDocument/2006/relationships/hyperlink" Target="http://www.newadvent.org/cathen/12345b.htm" TargetMode="External"/><Relationship Id="rId1502" Type="http://schemas.openxmlformats.org/officeDocument/2006/relationships/hyperlink" Target="http://www.newadvent.org/cathen/08066a.htm" TargetMode="External"/><Relationship Id="rId1586" Type="http://schemas.openxmlformats.org/officeDocument/2006/relationships/image" Target="media/image256.jpeg"/><Relationship Id="rId290" Type="http://schemas.openxmlformats.org/officeDocument/2006/relationships/hyperlink" Target="https://vi.wikipedia.org/wiki/19_th%C3%A1ng_2" TargetMode="External"/><Relationship Id="rId304" Type="http://schemas.openxmlformats.org/officeDocument/2006/relationships/hyperlink" Target="https://vi.wikipedia.org/wiki/5_th%C3%A1ng_5" TargetMode="External"/><Relationship Id="rId388" Type="http://schemas.openxmlformats.org/officeDocument/2006/relationships/hyperlink" Target="https://vi.wikipedia.org/wiki/B%E1%BA%A3o_B%C3%ACnh_(chi%C3%AAm_tinh)" TargetMode="External"/><Relationship Id="rId511" Type="http://schemas.openxmlformats.org/officeDocument/2006/relationships/hyperlink" Target="https://vi.wikipedia.org/w/index.php?title=T%E1%BA%A3o_m%E1%BB%99&amp;action=edit&amp;redlink=1" TargetMode="External"/><Relationship Id="rId609" Type="http://schemas.openxmlformats.org/officeDocument/2006/relationships/hyperlink" Target="https://fr.wikipedia.org/wiki/G%C3%A9notype" TargetMode="External"/><Relationship Id="rId956" Type="http://schemas.openxmlformats.org/officeDocument/2006/relationships/hyperlink" Target="https://en.wikipedia.org/wiki/Werner_Heisenberg" TargetMode="External"/><Relationship Id="rId1141" Type="http://schemas.openxmlformats.org/officeDocument/2006/relationships/hyperlink" Target="http://www.biblestudy.org/bibleref/meaning-of-numbers-in-bible/hidden-numbers.html" TargetMode="External"/><Relationship Id="rId1239" Type="http://schemas.openxmlformats.org/officeDocument/2006/relationships/hyperlink" Target="http://www.biblestudy.org/bibleref/meaning-of-numbers-in-bible/30.html" TargetMode="External"/><Relationship Id="rId85" Type="http://schemas.openxmlformats.org/officeDocument/2006/relationships/image" Target="media/image71.jpeg"/><Relationship Id="rId150" Type="http://schemas.openxmlformats.org/officeDocument/2006/relationships/hyperlink" Target="http://nhantu.net/DichHoc/THUONGKINH/10Ly.htm" TargetMode="External"/><Relationship Id="rId595" Type="http://schemas.openxmlformats.org/officeDocument/2006/relationships/hyperlink" Target="https://fr.wikipedia.org/wiki/Apoptose" TargetMode="External"/><Relationship Id="rId816" Type="http://schemas.openxmlformats.org/officeDocument/2006/relationships/hyperlink" Target="https://en.wikipedia.org/wiki/Alhazen" TargetMode="External"/><Relationship Id="rId1001" Type="http://schemas.openxmlformats.org/officeDocument/2006/relationships/hyperlink" Target="https://en.wikipedia.org/wiki/Buckyball_(molecule)" TargetMode="External"/><Relationship Id="rId1446" Type="http://schemas.openxmlformats.org/officeDocument/2006/relationships/hyperlink" Target="http://www.newadvent.org/cathen/12789a.htm" TargetMode="External"/><Relationship Id="rId248" Type="http://schemas.openxmlformats.org/officeDocument/2006/relationships/hyperlink" Target="http://nhantu.net/DichHoc/HAKINH/59Hoan.htm" TargetMode="External"/><Relationship Id="rId455" Type="http://schemas.openxmlformats.org/officeDocument/2006/relationships/hyperlink" Target="http://d.7769domain.com/r/rd.html?" TargetMode="External"/><Relationship Id="rId662" Type="http://schemas.openxmlformats.org/officeDocument/2006/relationships/hyperlink" Target="http://en.wikipedia.org/wiki/Ali" TargetMode="External"/><Relationship Id="rId1085" Type="http://schemas.openxmlformats.org/officeDocument/2006/relationships/hyperlink" Target="https://en.wikipedia.org/wiki/Wave%E2%80%93particle_duality" TargetMode="External"/><Relationship Id="rId1292" Type="http://schemas.openxmlformats.org/officeDocument/2006/relationships/hyperlink" Target="http://www.newadvent.org/cathen/04049b.htm" TargetMode="External"/><Relationship Id="rId1306" Type="http://schemas.openxmlformats.org/officeDocument/2006/relationships/hyperlink" Target="http://www.newadvent.org/cathen/07170a.htm" TargetMode="External"/><Relationship Id="rId1513" Type="http://schemas.openxmlformats.org/officeDocument/2006/relationships/hyperlink" Target="http://www.newadvent.org/cathen/12748a.htm" TargetMode="External"/><Relationship Id="rId12" Type="http://schemas.openxmlformats.org/officeDocument/2006/relationships/image" Target="media/image4.jpeg"/><Relationship Id="rId108" Type="http://schemas.openxmlformats.org/officeDocument/2006/relationships/image" Target="media/image92.jpeg"/><Relationship Id="rId315" Type="http://schemas.openxmlformats.org/officeDocument/2006/relationships/hyperlink" Target="https://vi.wikipedia.org/wiki/Ti%E1%BB%83u_th%E1%BB%AD" TargetMode="External"/><Relationship Id="rId522" Type="http://schemas.openxmlformats.org/officeDocument/2006/relationships/hyperlink" Target="https://vi.wikipedia.org/wiki/N%C3%B4ng_l%E1%BB%8Bch" TargetMode="External"/><Relationship Id="rId967" Type="http://schemas.openxmlformats.org/officeDocument/2006/relationships/hyperlink" Target="https://en.wikipedia.org/wiki/Wave%E2%80%93particle_duality" TargetMode="External"/><Relationship Id="rId1152" Type="http://schemas.openxmlformats.org/officeDocument/2006/relationships/hyperlink" Target="http://d.7769domain.com/r/rd.html?" TargetMode="External"/><Relationship Id="rId1597" Type="http://schemas.openxmlformats.org/officeDocument/2006/relationships/image" Target="media/image267.png"/><Relationship Id="rId96" Type="http://schemas.openxmlformats.org/officeDocument/2006/relationships/image" Target="http://www.40giayloichua.net/Locations/Nativity%20Church/10b%20birthplace-cc-mockstar.jpg" TargetMode="External"/><Relationship Id="rId161" Type="http://schemas.openxmlformats.org/officeDocument/2006/relationships/image" Target="media/image125.gif"/><Relationship Id="rId399" Type="http://schemas.openxmlformats.org/officeDocument/2006/relationships/hyperlink" Target="https://vi.wikipedia.org/w/index.php?title=Xu%C3%A2n_ph%C3%A2n&amp;action=edit&amp;section=3" TargetMode="External"/><Relationship Id="rId827" Type="http://schemas.openxmlformats.org/officeDocument/2006/relationships/hyperlink" Target="https://en.wikipedia.org/wiki/Refraction" TargetMode="External"/><Relationship Id="rId1012" Type="http://schemas.openxmlformats.org/officeDocument/2006/relationships/hyperlink" Target="https://en.wikipedia.org/wiki/Wave%E2%80%93particle_duality" TargetMode="External"/><Relationship Id="rId1457" Type="http://schemas.openxmlformats.org/officeDocument/2006/relationships/hyperlink" Target="http://d.7769domain.com/r/rd.html?" TargetMode="External"/><Relationship Id="rId259" Type="http://schemas.openxmlformats.org/officeDocument/2006/relationships/image" Target="media/image174.gif"/><Relationship Id="rId466" Type="http://schemas.openxmlformats.org/officeDocument/2006/relationships/hyperlink" Target="https://vi.wikipedia.org/wiki/V%C4%83n_h%C3%B3a_Trung_Qu%E1%BB%91c" TargetMode="External"/><Relationship Id="rId673" Type="http://schemas.openxmlformats.org/officeDocument/2006/relationships/hyperlink" Target="http://en.wikipedia.org/wiki/Earth_%28classical_element%29" TargetMode="External"/><Relationship Id="rId880" Type="http://schemas.openxmlformats.org/officeDocument/2006/relationships/hyperlink" Target="https://en.wikipedia.org/wiki/Ultraviolet_catastrophe" TargetMode="External"/><Relationship Id="rId1096" Type="http://schemas.openxmlformats.org/officeDocument/2006/relationships/hyperlink" Target="http://d.7769domain.com/r/rd.html?" TargetMode="External"/><Relationship Id="rId1317" Type="http://schemas.openxmlformats.org/officeDocument/2006/relationships/hyperlink" Target="http://www.newadvent.org/cathen/06608a.htm" TargetMode="External"/><Relationship Id="rId1524" Type="http://schemas.openxmlformats.org/officeDocument/2006/relationships/hyperlink" Target="http://www.newadvent.org/cathen/05752c.htm" TargetMode="External"/><Relationship Id="rId23" Type="http://schemas.openxmlformats.org/officeDocument/2006/relationships/image" Target="media/image13.png"/><Relationship Id="rId119" Type="http://schemas.openxmlformats.org/officeDocument/2006/relationships/image" Target="media/image101.jpeg"/><Relationship Id="rId326" Type="http://schemas.openxmlformats.org/officeDocument/2006/relationships/hyperlink" Target="https://vi.wikipedia.org/wiki/23_th%C3%A1ng_8" TargetMode="External"/><Relationship Id="rId533" Type="http://schemas.openxmlformats.org/officeDocument/2006/relationships/hyperlink" Target="https://vi.wikipedia.org/wiki/Qu%E1%BB%B9_%C4%91%E1%BA%A1o" TargetMode="External"/><Relationship Id="rId978" Type="http://schemas.openxmlformats.org/officeDocument/2006/relationships/hyperlink" Target="https://en.wikipedia.org/wiki/Estermann" TargetMode="External"/><Relationship Id="rId1163" Type="http://schemas.openxmlformats.org/officeDocument/2006/relationships/hyperlink" Target="http://mysticalnumbers.com/" TargetMode="External"/><Relationship Id="rId1370" Type="http://schemas.openxmlformats.org/officeDocument/2006/relationships/hyperlink" Target="http://www.newadvent.org/cathen/06608a.htm" TargetMode="External"/><Relationship Id="rId740" Type="http://schemas.openxmlformats.org/officeDocument/2006/relationships/hyperlink" Target="http://d.7769domain.com/r/rd.html?" TargetMode="External"/><Relationship Id="rId838" Type="http://schemas.openxmlformats.org/officeDocument/2006/relationships/hyperlink" Target="https://en.wikipedia.org/wiki/Speed_of_light" TargetMode="External"/><Relationship Id="rId1023" Type="http://schemas.openxmlformats.org/officeDocument/2006/relationships/hyperlink" Target="https://en.wikipedia.org/wiki/Differential_equation" TargetMode="External"/><Relationship Id="rId1468" Type="http://schemas.openxmlformats.org/officeDocument/2006/relationships/hyperlink" Target="http://www.newadvent.org/cathen/14153a.htm" TargetMode="External"/><Relationship Id="rId172" Type="http://schemas.openxmlformats.org/officeDocument/2006/relationships/hyperlink" Target="http://nhantu.net/DichHoc/THUONGKINH/21PheHap.htm" TargetMode="External"/><Relationship Id="rId477" Type="http://schemas.openxmlformats.org/officeDocument/2006/relationships/hyperlink" Target="https://vi.wikipedia.org/wiki/M%C3%B9a_thu" TargetMode="External"/><Relationship Id="rId600" Type="http://schemas.openxmlformats.org/officeDocument/2006/relationships/hyperlink" Target="https://fr.wikipedia.org/wiki/Marcottage" TargetMode="External"/><Relationship Id="rId684" Type="http://schemas.openxmlformats.org/officeDocument/2006/relationships/hyperlink" Target="http://en.wikipedia.org/wiki/Taoism" TargetMode="External"/><Relationship Id="rId1230" Type="http://schemas.openxmlformats.org/officeDocument/2006/relationships/hyperlink" Target="http://www.biblestudy.org/bibleref/meaning-of-numbers-in-bible/21.html" TargetMode="External"/><Relationship Id="rId1328" Type="http://schemas.openxmlformats.org/officeDocument/2006/relationships/hyperlink" Target="http://www.newadvent.org/cathen/12345b.htm" TargetMode="External"/><Relationship Id="rId1535" Type="http://schemas.openxmlformats.org/officeDocument/2006/relationships/hyperlink" Target="http://www.newadvent.org/cathen/14004b.htm" TargetMode="External"/><Relationship Id="rId337" Type="http://schemas.openxmlformats.org/officeDocument/2006/relationships/hyperlink" Target="https://vi.wikipedia.org/wiki/S%C6%B0%C6%A1ng_gi%C3%A1ng" TargetMode="External"/><Relationship Id="rId891" Type="http://schemas.openxmlformats.org/officeDocument/2006/relationships/hyperlink" Target="https://en.wikipedia.org/wiki/Robert_Andrews_Millikan" TargetMode="External"/><Relationship Id="rId905" Type="http://schemas.openxmlformats.org/officeDocument/2006/relationships/hyperlink" Target="https://en.wikipedia.org/wiki/Quantum" TargetMode="External"/><Relationship Id="rId989" Type="http://schemas.openxmlformats.org/officeDocument/2006/relationships/hyperlink" Target="https://en.wikipedia.org/wiki/Wave%E2%80%93particle_duality" TargetMode="External"/><Relationship Id="rId34" Type="http://schemas.openxmlformats.org/officeDocument/2006/relationships/image" Target="media/image23.png"/><Relationship Id="rId544" Type="http://schemas.openxmlformats.org/officeDocument/2006/relationships/hyperlink" Target="https://vi.wikipedia.org/wiki/21_th%C3%A1ng_12" TargetMode="External"/><Relationship Id="rId751" Type="http://schemas.openxmlformats.org/officeDocument/2006/relationships/hyperlink" Target="https://en.wikipedia.org/wiki/Wave%E2%80%93particle_duality" TargetMode="External"/><Relationship Id="rId849" Type="http://schemas.openxmlformats.org/officeDocument/2006/relationships/image" Target="media/image220.jpeg"/><Relationship Id="rId1174" Type="http://schemas.openxmlformats.org/officeDocument/2006/relationships/hyperlink" Target="http://clio58.cosmicpro.hop.clickbank.net/" TargetMode="External"/><Relationship Id="rId1381" Type="http://schemas.openxmlformats.org/officeDocument/2006/relationships/hyperlink" Target="http://www.newadvent.org/cathen/08377a.htm" TargetMode="External"/><Relationship Id="rId1479" Type="http://schemas.openxmlformats.org/officeDocument/2006/relationships/hyperlink" Target="http://www.newadvent.org/cathen/14153a.htm" TargetMode="External"/><Relationship Id="rId1602" Type="http://schemas.openxmlformats.org/officeDocument/2006/relationships/hyperlink" Target="https://www.youtube-nocookie.com/embed/2X1NjgfVaUQ?rel=0" TargetMode="External"/><Relationship Id="rId183" Type="http://schemas.openxmlformats.org/officeDocument/2006/relationships/image" Target="media/image136.gif"/><Relationship Id="rId390" Type="http://schemas.openxmlformats.org/officeDocument/2006/relationships/hyperlink" Target="https://vi.wikipedia.org/wiki/M%C3%B9a_thu" TargetMode="External"/><Relationship Id="rId404" Type="http://schemas.openxmlformats.org/officeDocument/2006/relationships/hyperlink" Target="https://vi.wikipedia.org/wiki/Iran" TargetMode="External"/><Relationship Id="rId611" Type="http://schemas.openxmlformats.org/officeDocument/2006/relationships/hyperlink" Target="http://en.wikipedia.org/wiki/Fibonacci_Numbers" TargetMode="External"/><Relationship Id="rId1034" Type="http://schemas.openxmlformats.org/officeDocument/2006/relationships/hyperlink" Target="https://en.wikipedia.org/wiki/Wave%E2%80%93particle_duality" TargetMode="External"/><Relationship Id="rId1241" Type="http://schemas.openxmlformats.org/officeDocument/2006/relationships/hyperlink" Target="http://www.biblestudy.org/bibleref/meaning-of-numbers-in-bible/33-and-34.html" TargetMode="External"/><Relationship Id="rId1339" Type="http://schemas.openxmlformats.org/officeDocument/2006/relationships/hyperlink" Target="http://www.newadvent.org/cathen/06608a.htm" TargetMode="External"/><Relationship Id="rId250" Type="http://schemas.openxmlformats.org/officeDocument/2006/relationships/hyperlink" Target="http://nhantu.net/DichHoc/HAKINH/60Tiet.htm" TargetMode="External"/><Relationship Id="rId488" Type="http://schemas.openxmlformats.org/officeDocument/2006/relationships/hyperlink" Target="https://vi.wikipedia.org/wiki/B%E1%BA%A1ch_l%E1%BB%99" TargetMode="External"/><Relationship Id="rId695" Type="http://schemas.openxmlformats.org/officeDocument/2006/relationships/hyperlink" Target="http://en.wikipedia.org/wiki/Japanese_language" TargetMode="External"/><Relationship Id="rId709" Type="http://schemas.openxmlformats.org/officeDocument/2006/relationships/image" Target="media/image207.png"/><Relationship Id="rId916" Type="http://schemas.openxmlformats.org/officeDocument/2006/relationships/hyperlink" Target="https://en.wikipedia.org/wiki/Nobel_Prize_in_Physics" TargetMode="External"/><Relationship Id="rId1101" Type="http://schemas.openxmlformats.org/officeDocument/2006/relationships/hyperlink" Target="http://www.biblestudy.org/bibleref/meaning-of-numbers-in-bible/5.html" TargetMode="External"/><Relationship Id="rId1546" Type="http://schemas.openxmlformats.org/officeDocument/2006/relationships/hyperlink" Target="http://www.newadvent.org/cathen/10338a.htm" TargetMode="External"/><Relationship Id="rId45" Type="http://schemas.openxmlformats.org/officeDocument/2006/relationships/image" Target="media/image32.png"/><Relationship Id="rId110" Type="http://schemas.openxmlformats.org/officeDocument/2006/relationships/image" Target="media/image93.jpeg"/><Relationship Id="rId348" Type="http://schemas.openxmlformats.org/officeDocument/2006/relationships/hyperlink" Target="https://vi.wikipedia.org/wiki/7_th%C3%A1ng_12" TargetMode="External"/><Relationship Id="rId555" Type="http://schemas.openxmlformats.org/officeDocument/2006/relationships/hyperlink" Target="https://vi.wikipedia.org/w/index.php?title=%C4%90i%E1%BB%83m_%C4%91%C3%B4ng_ch%C3%AD&amp;action=edit&amp;redlink=1" TargetMode="External"/><Relationship Id="rId762" Type="http://schemas.openxmlformats.org/officeDocument/2006/relationships/hyperlink" Target="https://en.wikipedia.org/wiki/Particle" TargetMode="External"/><Relationship Id="rId1185" Type="http://schemas.openxmlformats.org/officeDocument/2006/relationships/hyperlink" Target="http://en.wikipedia.org/wiki/Dalai_Lama" TargetMode="External"/><Relationship Id="rId1392" Type="http://schemas.openxmlformats.org/officeDocument/2006/relationships/hyperlink" Target="http://www.newadvent.org/cathen/06608a.htm" TargetMode="External"/><Relationship Id="rId1406" Type="http://schemas.openxmlformats.org/officeDocument/2006/relationships/hyperlink" Target="http://www.newadvent.org/cathen/14153a.htm" TargetMode="External"/><Relationship Id="rId194" Type="http://schemas.openxmlformats.org/officeDocument/2006/relationships/hyperlink" Target="http://nhantu.net/DichHoc/HAKINH/32Hang.htm" TargetMode="External"/><Relationship Id="rId208" Type="http://schemas.openxmlformats.org/officeDocument/2006/relationships/hyperlink" Target="http://nhantu.net/DichHoc/HAKINH/39Kien.htm" TargetMode="External"/><Relationship Id="rId415" Type="http://schemas.openxmlformats.org/officeDocument/2006/relationships/hyperlink" Target="https://vi.wikipedia.org/wiki/Ng%C6%B0%E1%BB%9Di_Do_Th%C3%A1i" TargetMode="External"/><Relationship Id="rId622" Type="http://schemas.openxmlformats.org/officeDocument/2006/relationships/image" Target="media/image192.png"/><Relationship Id="rId1045" Type="http://schemas.openxmlformats.org/officeDocument/2006/relationships/hyperlink" Target="https://en.wikipedia.org/wiki/Hidden_variable_theory" TargetMode="External"/><Relationship Id="rId1252" Type="http://schemas.openxmlformats.org/officeDocument/2006/relationships/hyperlink" Target="http://www.biblestudy.org/bibleref/meaning-of-numbers-in-bible/400.html" TargetMode="External"/><Relationship Id="rId261" Type="http://schemas.openxmlformats.org/officeDocument/2006/relationships/image" Target="media/image176.png"/><Relationship Id="rId499" Type="http://schemas.openxmlformats.org/officeDocument/2006/relationships/hyperlink" Target="https://vi.wikipedia.org/w/index.php?title=Thu_ph%C3%A2n&amp;action=edit&amp;section=1" TargetMode="External"/><Relationship Id="rId927" Type="http://schemas.openxmlformats.org/officeDocument/2006/relationships/hyperlink" Target="https://en.wikipedia.org/wiki/Louis-Victor_de_Broglie" TargetMode="External"/><Relationship Id="rId1112" Type="http://schemas.openxmlformats.org/officeDocument/2006/relationships/hyperlink" Target="http://www.biblestudy.org/bibleref/meaning-of-numbers-in-bible/16.html" TargetMode="External"/><Relationship Id="rId1557" Type="http://schemas.openxmlformats.org/officeDocument/2006/relationships/hyperlink" Target="http://www.newadvent.org/cathen/07386a.htm" TargetMode="External"/><Relationship Id="rId56" Type="http://schemas.openxmlformats.org/officeDocument/2006/relationships/image" Target="media/image43.png"/><Relationship Id="rId359" Type="http://schemas.openxmlformats.org/officeDocument/2006/relationships/hyperlink" Target="https://vi.wikipedia.org/wiki/L%E1%BB%8Bch_Trung_Qu%E1%BB%91c" TargetMode="External"/><Relationship Id="rId566" Type="http://schemas.openxmlformats.org/officeDocument/2006/relationships/hyperlink" Target="https://vi.wikipedia.org/w/index.php?title=%C4%90%E1%BA%A1o_Wicca&amp;action=edit&amp;redlink=1" TargetMode="External"/><Relationship Id="rId773" Type="http://schemas.openxmlformats.org/officeDocument/2006/relationships/hyperlink" Target="https://en.wikipedia.org/wiki/Wave%E2%80%93particle_duality" TargetMode="External"/><Relationship Id="rId1196" Type="http://schemas.openxmlformats.org/officeDocument/2006/relationships/hyperlink" Target="http://www.ridingthebeast.com/resources/" TargetMode="External"/><Relationship Id="rId1417" Type="http://schemas.openxmlformats.org/officeDocument/2006/relationships/hyperlink" Target="http://www.newadvent.org/cathen/06608a.htm" TargetMode="External"/><Relationship Id="rId121" Type="http://schemas.openxmlformats.org/officeDocument/2006/relationships/image" Target="media/image103.png"/><Relationship Id="rId219" Type="http://schemas.openxmlformats.org/officeDocument/2006/relationships/image" Target="media/image154.gif"/><Relationship Id="rId426" Type="http://schemas.openxmlformats.org/officeDocument/2006/relationships/hyperlink" Target="https://vi.wikipedia.org/wiki/1970" TargetMode="External"/><Relationship Id="rId633" Type="http://schemas.openxmlformats.org/officeDocument/2006/relationships/hyperlink" Target="http://www.crystalinks.com/thoth.html" TargetMode="External"/><Relationship Id="rId980" Type="http://schemas.openxmlformats.org/officeDocument/2006/relationships/hyperlink" Target="https://en.wikipedia.org/wiki/Wave%E2%80%93particle_duality" TargetMode="External"/><Relationship Id="rId1056" Type="http://schemas.openxmlformats.org/officeDocument/2006/relationships/hyperlink" Target="https://en.wikipedia.org/wiki/Wave%E2%80%93particle_duality" TargetMode="External"/><Relationship Id="rId1263" Type="http://schemas.openxmlformats.org/officeDocument/2006/relationships/hyperlink" Target="http://www.biblestudy.org/biblepic/the-garden-of-gethsemane.html" TargetMode="External"/><Relationship Id="rId840" Type="http://schemas.openxmlformats.org/officeDocument/2006/relationships/hyperlink" Target="https://en.wikipedia.org/wiki/Antoine_Lavoisier" TargetMode="External"/><Relationship Id="rId938" Type="http://schemas.openxmlformats.org/officeDocument/2006/relationships/hyperlink" Target="https://en.wikipedia.org/wiki/University_of_Aberdeen" TargetMode="External"/><Relationship Id="rId1470" Type="http://schemas.openxmlformats.org/officeDocument/2006/relationships/hyperlink" Target="http://www.newadvent.org/cathen/06608a.htm" TargetMode="External"/><Relationship Id="rId1568" Type="http://schemas.openxmlformats.org/officeDocument/2006/relationships/hyperlink" Target="http://www.newadvent.org/cathen/04670a.htm" TargetMode="External"/><Relationship Id="rId67" Type="http://schemas.openxmlformats.org/officeDocument/2006/relationships/image" Target="media/image53.jpeg"/><Relationship Id="rId272" Type="http://schemas.openxmlformats.org/officeDocument/2006/relationships/image" Target="media/image183.png"/><Relationship Id="rId577" Type="http://schemas.openxmlformats.org/officeDocument/2006/relationships/hyperlink" Target="https://fr.wikipedia.org/wiki/Biologie" TargetMode="External"/><Relationship Id="rId700" Type="http://schemas.openxmlformats.org/officeDocument/2006/relationships/image" Target="media/image198.png"/><Relationship Id="rId1123" Type="http://schemas.openxmlformats.org/officeDocument/2006/relationships/hyperlink" Target="http://www.biblestudy.org/bibleref/meaning-of-numbers-in-bible/25.html" TargetMode="External"/><Relationship Id="rId1330" Type="http://schemas.openxmlformats.org/officeDocument/2006/relationships/hyperlink" Target="http://www.newadvent.org/cathen/05649a.htm" TargetMode="External"/><Relationship Id="rId1428" Type="http://schemas.openxmlformats.org/officeDocument/2006/relationships/hyperlink" Target="http://www.newadvent.org/cathen/11567b.htm" TargetMode="External"/><Relationship Id="rId132" Type="http://schemas.openxmlformats.org/officeDocument/2006/relationships/image" Target="media/image111.png"/><Relationship Id="rId784" Type="http://schemas.openxmlformats.org/officeDocument/2006/relationships/hyperlink" Target="https://en.wikipedia.org/wiki/Werner_Heisenberg" TargetMode="External"/><Relationship Id="rId991" Type="http://schemas.openxmlformats.org/officeDocument/2006/relationships/hyperlink" Target="https://en.wikipedia.org/wiki/Matter_wave" TargetMode="External"/><Relationship Id="rId1067" Type="http://schemas.openxmlformats.org/officeDocument/2006/relationships/hyperlink" Target="https://en.wikipedia.org/wiki/Wave%E2%80%93particle_duality" TargetMode="External"/><Relationship Id="rId437" Type="http://schemas.openxmlformats.org/officeDocument/2006/relationships/hyperlink" Target="https://vi.wikipedia.org/wiki/M%E1%BA%B7t_Tr%E1%BB%9Di" TargetMode="External"/><Relationship Id="rId644" Type="http://schemas.openxmlformats.org/officeDocument/2006/relationships/hyperlink" Target="http://en.wikipedia.org/wiki/Hamsa" TargetMode="External"/><Relationship Id="rId851" Type="http://schemas.openxmlformats.org/officeDocument/2006/relationships/hyperlink" Target="https://en.wikipedia.org/wiki/File:Wave-particle_duality.gif" TargetMode="External"/><Relationship Id="rId1274" Type="http://schemas.openxmlformats.org/officeDocument/2006/relationships/hyperlink" Target="http://www.biblestudy.org/question/what-does-bible-say-about-homosexuality.html" TargetMode="External"/><Relationship Id="rId1481" Type="http://schemas.openxmlformats.org/officeDocument/2006/relationships/hyperlink" Target="http://www.newadvent.org/cathen/14153a.htm" TargetMode="External"/><Relationship Id="rId1579" Type="http://schemas.openxmlformats.org/officeDocument/2006/relationships/image" Target="media/image249.jpeg"/><Relationship Id="rId283" Type="http://schemas.openxmlformats.org/officeDocument/2006/relationships/hyperlink" Target="https://vi.wikipedia.org/wiki/D%C6%B0%C6%A1ng_l%E1%BB%8Bch" TargetMode="External"/><Relationship Id="rId490" Type="http://schemas.openxmlformats.org/officeDocument/2006/relationships/hyperlink" Target="https://vi.wikipedia.org/wiki/Thi%C3%AAn_v%C4%83n_h%E1%BB%8Dc" TargetMode="External"/><Relationship Id="rId504" Type="http://schemas.openxmlformats.org/officeDocument/2006/relationships/hyperlink" Target="https://vi.wikipedia.org/w/index.php?title=Thu_ph%C3%A2n&amp;action=edit&amp;section=2" TargetMode="External"/><Relationship Id="rId711" Type="http://schemas.openxmlformats.org/officeDocument/2006/relationships/hyperlink" Target="http://www.vietnamvanhien.net/VanHienVietNam.pdf" TargetMode="External"/><Relationship Id="rId949" Type="http://schemas.openxmlformats.org/officeDocument/2006/relationships/hyperlink" Target="https://en.wikipedia.org/wiki/Uncertainty_principle" TargetMode="External"/><Relationship Id="rId1134" Type="http://schemas.openxmlformats.org/officeDocument/2006/relationships/hyperlink" Target="http://www.biblestudy.org/bibleref/meaning-of-numbers-in-bible/70.html" TargetMode="External"/><Relationship Id="rId1341" Type="http://schemas.openxmlformats.org/officeDocument/2006/relationships/hyperlink" Target="http://www.newadvent.org/cathen/14153a.htm" TargetMode="External"/><Relationship Id="rId78" Type="http://schemas.openxmlformats.org/officeDocument/2006/relationships/image" Target="media/image64.jpeg"/><Relationship Id="rId143" Type="http://schemas.openxmlformats.org/officeDocument/2006/relationships/hyperlink" Target="http://nhantu.net/DichHoc/THUONGKINH/6Tung.htm" TargetMode="External"/><Relationship Id="rId350" Type="http://schemas.openxmlformats.org/officeDocument/2006/relationships/hyperlink" Target="https://vi.wikipedia.org/wiki/%C4%90%C3%B4ng_ch%C3%AD" TargetMode="External"/><Relationship Id="rId588" Type="http://schemas.openxmlformats.org/officeDocument/2006/relationships/hyperlink" Target="https://fr.wikipedia.org/wiki/Cellule_somatique" TargetMode="External"/><Relationship Id="rId795" Type="http://schemas.openxmlformats.org/officeDocument/2006/relationships/hyperlink" Target="https://en.wikipedia.org/wiki/Wave%E2%80%93particle_duality" TargetMode="External"/><Relationship Id="rId809" Type="http://schemas.openxmlformats.org/officeDocument/2006/relationships/hyperlink" Target="https://en.wikipedia.org/wiki/Wave%E2%80%93particle_duality" TargetMode="External"/><Relationship Id="rId1201" Type="http://schemas.openxmlformats.org/officeDocument/2006/relationships/hyperlink" Target="http://d.7769domain.com/r/rd.html?" TargetMode="External"/><Relationship Id="rId1439" Type="http://schemas.openxmlformats.org/officeDocument/2006/relationships/hyperlink" Target="http://www.newadvent.org/cathen/09397a.htm" TargetMode="External"/><Relationship Id="rId9" Type="http://schemas.openxmlformats.org/officeDocument/2006/relationships/image" Target="media/image1.tiff"/><Relationship Id="rId210" Type="http://schemas.openxmlformats.org/officeDocument/2006/relationships/hyperlink" Target="http://nhantu.net/DichHoc/HAKINH/40Giai.htm" TargetMode="External"/><Relationship Id="rId448" Type="http://schemas.openxmlformats.org/officeDocument/2006/relationships/hyperlink" Target="https://vi.wikipedia.org/w/index.php?title=H%E1%BA%A1_ch%C3%AD&amp;veaction=edit&amp;section=1" TargetMode="External"/><Relationship Id="rId655" Type="http://schemas.openxmlformats.org/officeDocument/2006/relationships/hyperlink" Target="http://en.wikipedia.org/wiki/Chumash_%28Judaism%29" TargetMode="External"/><Relationship Id="rId862" Type="http://schemas.openxmlformats.org/officeDocument/2006/relationships/hyperlink" Target="https://en.wikipedia.org/wiki/Cathode_ray_tube" TargetMode="External"/><Relationship Id="rId1078" Type="http://schemas.openxmlformats.org/officeDocument/2006/relationships/hyperlink" Target="https://en.wikipedia.org/w/index.php?title=Wave%E2%80%93particle_duality&amp;action=edit&amp;section=17" TargetMode="External"/><Relationship Id="rId1285" Type="http://schemas.openxmlformats.org/officeDocument/2006/relationships/hyperlink" Target="http://vietnamvanhien.net/vangiaonhatly.html" TargetMode="External"/><Relationship Id="rId1492" Type="http://schemas.openxmlformats.org/officeDocument/2006/relationships/hyperlink" Target="http://www.newadvent.org/cathen/07465b.htm" TargetMode="External"/><Relationship Id="rId1506" Type="http://schemas.openxmlformats.org/officeDocument/2006/relationships/hyperlink" Target="http://www.newadvent.org/cathen/09397a.htm" TargetMode="External"/><Relationship Id="rId294" Type="http://schemas.openxmlformats.org/officeDocument/2006/relationships/hyperlink" Target="https://vi.wikipedia.org/wiki/20_th%C3%A1ng_3" TargetMode="External"/><Relationship Id="rId308" Type="http://schemas.openxmlformats.org/officeDocument/2006/relationships/hyperlink" Target="https://vi.wikipedia.org/wiki/22_th%C3%A1ng_5" TargetMode="External"/><Relationship Id="rId515" Type="http://schemas.openxmlformats.org/officeDocument/2006/relationships/hyperlink" Target="https://vi.wikipedia.org/w/index.php?title=V%C3%B2ng_v%C4%83n_h%C3%B3a_%C4%90%C3%B4ng_%C3%81&amp;action=edit&amp;redlink=1" TargetMode="External"/><Relationship Id="rId722" Type="http://schemas.openxmlformats.org/officeDocument/2006/relationships/image" Target="media/image212.png"/><Relationship Id="rId1145" Type="http://schemas.openxmlformats.org/officeDocument/2006/relationships/hyperlink" Target="http://d.7769domain.com/r/rd.html?" TargetMode="External"/><Relationship Id="rId1352" Type="http://schemas.openxmlformats.org/officeDocument/2006/relationships/hyperlink" Target="http://www.newadvent.org/cathen/14504a.htm" TargetMode="External"/><Relationship Id="rId89" Type="http://schemas.openxmlformats.org/officeDocument/2006/relationships/image" Target="media/image75.jpeg"/><Relationship Id="rId154" Type="http://schemas.openxmlformats.org/officeDocument/2006/relationships/hyperlink" Target="http://nhantu.net/DichHoc/THUONGKINH/12Bi.htm" TargetMode="External"/><Relationship Id="rId361" Type="http://schemas.openxmlformats.org/officeDocument/2006/relationships/hyperlink" Target="https://vi.wikipedia.org/wiki/Ti%E1%BA%BFt_kh%C3%AD" TargetMode="External"/><Relationship Id="rId599" Type="http://schemas.openxmlformats.org/officeDocument/2006/relationships/hyperlink" Target="https://fr.wikipedia.org/wiki/Propagule" TargetMode="External"/><Relationship Id="rId1005" Type="http://schemas.openxmlformats.org/officeDocument/2006/relationships/hyperlink" Target="https://en.wikipedia.org/wiki/Wave%E2%80%93particle_duality" TargetMode="External"/><Relationship Id="rId1212" Type="http://schemas.openxmlformats.org/officeDocument/2006/relationships/hyperlink" Target="http://www.biblestudy.org/bibleref/meaning-of-numbers-in-bible/3.html" TargetMode="External"/><Relationship Id="rId459" Type="http://schemas.openxmlformats.org/officeDocument/2006/relationships/hyperlink" Target="https://vi.wikipedia.org/wiki/Ban_%C4%91%C3%AAm_v%C3%B9ng_c%E1%BB%B1c" TargetMode="External"/><Relationship Id="rId666" Type="http://schemas.openxmlformats.org/officeDocument/2006/relationships/hyperlink" Target="http://en.wikipedia.org/wiki/Discordianism" TargetMode="External"/><Relationship Id="rId873" Type="http://schemas.openxmlformats.org/officeDocument/2006/relationships/hyperlink" Target="https://en.wikipedia.org/wiki/Spectrum" TargetMode="External"/><Relationship Id="rId1089" Type="http://schemas.openxmlformats.org/officeDocument/2006/relationships/hyperlink" Target="http://www.biblestudy.org/" TargetMode="External"/><Relationship Id="rId1296" Type="http://schemas.openxmlformats.org/officeDocument/2006/relationships/hyperlink" Target="http://www.newadvent.org/cathen/14336b.htm" TargetMode="External"/><Relationship Id="rId1517" Type="http://schemas.openxmlformats.org/officeDocument/2006/relationships/hyperlink" Target="http://www.newadvent.org/cathen/14153a.htm" TargetMode="External"/><Relationship Id="rId16" Type="http://schemas.openxmlformats.org/officeDocument/2006/relationships/image" Target="media/image7.png"/><Relationship Id="rId221" Type="http://schemas.openxmlformats.org/officeDocument/2006/relationships/image" Target="media/image155.gif"/><Relationship Id="rId319" Type="http://schemas.openxmlformats.org/officeDocument/2006/relationships/hyperlink" Target="https://vi.wikipedia.org/wiki/22_th%C3%A1ng_7" TargetMode="External"/><Relationship Id="rId526" Type="http://schemas.openxmlformats.org/officeDocument/2006/relationships/hyperlink" Target="https://vi.wikipedia.org/wiki/M%C3%B9a_h%C3%A8" TargetMode="External"/><Relationship Id="rId1156" Type="http://schemas.openxmlformats.org/officeDocument/2006/relationships/hyperlink" Target="http://www.biblestudy.org/biblepic/picture-of-mount-of-olives.html" TargetMode="External"/><Relationship Id="rId1363" Type="http://schemas.openxmlformats.org/officeDocument/2006/relationships/hyperlink" Target="http://www.newadvent.org/cathen/01656a.htm" TargetMode="External"/><Relationship Id="rId733" Type="http://schemas.openxmlformats.org/officeDocument/2006/relationships/hyperlink" Target="https://en.wikipedia.org/wiki/Determinism" TargetMode="External"/><Relationship Id="rId940" Type="http://schemas.openxmlformats.org/officeDocument/2006/relationships/hyperlink" Target="http://d.7769domain.com/r/rd.html?" TargetMode="External"/><Relationship Id="rId1016" Type="http://schemas.openxmlformats.org/officeDocument/2006/relationships/hyperlink" Target="https://en.wikipedia.org/wiki/Wave%E2%80%93particle_duality" TargetMode="External"/><Relationship Id="rId1570" Type="http://schemas.openxmlformats.org/officeDocument/2006/relationships/hyperlink" Target="http://www.newadvent.org/cathen/07402a.htm" TargetMode="External"/><Relationship Id="rId165" Type="http://schemas.openxmlformats.org/officeDocument/2006/relationships/image" Target="media/image127.gif"/><Relationship Id="rId372" Type="http://schemas.openxmlformats.org/officeDocument/2006/relationships/hyperlink" Target="https://vi.wikipedia.org/wiki/19_th%C3%A1ng_3" TargetMode="External"/><Relationship Id="rId677" Type="http://schemas.openxmlformats.org/officeDocument/2006/relationships/hyperlink" Target="http://en.wikipedia.org/wiki/Alchemists" TargetMode="External"/><Relationship Id="rId800" Type="http://schemas.openxmlformats.org/officeDocument/2006/relationships/hyperlink" Target="https://en.wikipedia.org/wiki/Wave%E2%80%93particle_duality" TargetMode="External"/><Relationship Id="rId1223" Type="http://schemas.openxmlformats.org/officeDocument/2006/relationships/hyperlink" Target="http://www.biblestudy.org/bibleref/meaning-of-numbers-in-bible/14.html" TargetMode="External"/><Relationship Id="rId1430" Type="http://schemas.openxmlformats.org/officeDocument/2006/relationships/hyperlink" Target="http://www.newadvent.org/cathen/06608a.htm" TargetMode="External"/><Relationship Id="rId1528" Type="http://schemas.openxmlformats.org/officeDocument/2006/relationships/hyperlink" Target="http://www.newadvent.org/cathen/07292c.htm" TargetMode="External"/><Relationship Id="rId232" Type="http://schemas.openxmlformats.org/officeDocument/2006/relationships/hyperlink" Target="http://nhantu.net/DichHoc/HAKINH/51Chan.htm" TargetMode="External"/><Relationship Id="rId884" Type="http://schemas.openxmlformats.org/officeDocument/2006/relationships/hyperlink" Target="https://en.wikipedia.org/wiki/Maxwell%E2%80%93Boltzmann_distribution" TargetMode="External"/><Relationship Id="rId27" Type="http://schemas.openxmlformats.org/officeDocument/2006/relationships/image" Target="media/image17.png"/><Relationship Id="rId537" Type="http://schemas.openxmlformats.org/officeDocument/2006/relationships/hyperlink" Target="https://vi.wikipedia.org/wiki/M%C3%B9a_%C4%91%C3%B4ng" TargetMode="External"/><Relationship Id="rId744" Type="http://schemas.openxmlformats.org/officeDocument/2006/relationships/hyperlink" Target="https://en.wikipedia.org/wiki/Help:Maintenance_template_removal" TargetMode="External"/><Relationship Id="rId951" Type="http://schemas.openxmlformats.org/officeDocument/2006/relationships/hyperlink" Target="https://en.wikipedia.org/wiki/Linear_momentum" TargetMode="External"/><Relationship Id="rId1167" Type="http://schemas.openxmlformats.org/officeDocument/2006/relationships/hyperlink" Target="http://mysticalnumbers.com/" TargetMode="External"/><Relationship Id="rId1374" Type="http://schemas.openxmlformats.org/officeDocument/2006/relationships/hyperlink" Target="http://www.newadvent.org/cathen/14004b.htm" TargetMode="External"/><Relationship Id="rId1581" Type="http://schemas.openxmlformats.org/officeDocument/2006/relationships/image" Target="media/image251.jpeg"/><Relationship Id="rId80" Type="http://schemas.openxmlformats.org/officeDocument/2006/relationships/image" Target="media/image66.jpeg"/><Relationship Id="rId176" Type="http://schemas.openxmlformats.org/officeDocument/2006/relationships/hyperlink" Target="http://nhantu.net/DichHoc/THUONGKINH/23Bac.htm" TargetMode="External"/><Relationship Id="rId383" Type="http://schemas.openxmlformats.org/officeDocument/2006/relationships/hyperlink" Target="https://vi.wikipedia.org/w/index.php?title=Xu%C3%A2n_ph%C3%A2n&amp;veaction=edit&amp;section=1" TargetMode="External"/><Relationship Id="rId590" Type="http://schemas.openxmlformats.org/officeDocument/2006/relationships/hyperlink" Target="https://fr.wikipedia.org/wiki/Cellule_somatique" TargetMode="External"/><Relationship Id="rId604" Type="http://schemas.openxmlformats.org/officeDocument/2006/relationships/hyperlink" Target="https://fr.wikipedia.org/wiki/Clonage" TargetMode="External"/><Relationship Id="rId811" Type="http://schemas.openxmlformats.org/officeDocument/2006/relationships/hyperlink" Target="https://en.wikipedia.org/wiki/Wave%E2%80%93particle_duality" TargetMode="External"/><Relationship Id="rId1027" Type="http://schemas.openxmlformats.org/officeDocument/2006/relationships/hyperlink" Target="https://en.wikipedia.org/wiki/Quantum_decoherence" TargetMode="External"/><Relationship Id="rId1234" Type="http://schemas.openxmlformats.org/officeDocument/2006/relationships/hyperlink" Target="http://www.biblestudy.org/bibleref/meaning-of-numbers-in-bible/25.html" TargetMode="External"/><Relationship Id="rId1441" Type="http://schemas.openxmlformats.org/officeDocument/2006/relationships/hyperlink" Target="http://www.newadvent.org/cathen/04171a.htm" TargetMode="External"/><Relationship Id="rId243" Type="http://schemas.openxmlformats.org/officeDocument/2006/relationships/image" Target="media/image166.gif"/><Relationship Id="rId450" Type="http://schemas.openxmlformats.org/officeDocument/2006/relationships/hyperlink" Target="https://vi.wikipedia.org/wiki/Ban_ng%C3%A0y" TargetMode="External"/><Relationship Id="rId688" Type="http://schemas.openxmlformats.org/officeDocument/2006/relationships/hyperlink" Target="http://en.wikipedia.org/wiki/East_Asia" TargetMode="External"/><Relationship Id="rId895" Type="http://schemas.openxmlformats.org/officeDocument/2006/relationships/hyperlink" Target="https://en.wikipedia.org/wiki/Special_relativity" TargetMode="External"/><Relationship Id="rId909" Type="http://schemas.openxmlformats.org/officeDocument/2006/relationships/hyperlink" Target="https://en.wikipedia.org/wiki/Amplitude" TargetMode="External"/><Relationship Id="rId1080" Type="http://schemas.openxmlformats.org/officeDocument/2006/relationships/hyperlink" Target="https://en.wikipedia.org/wiki/Wave%E2%80%93particle_duality" TargetMode="External"/><Relationship Id="rId1301" Type="http://schemas.openxmlformats.org/officeDocument/2006/relationships/hyperlink" Target="http://www.newadvent.org/cathen/14153a.htm" TargetMode="External"/><Relationship Id="rId1539" Type="http://schemas.openxmlformats.org/officeDocument/2006/relationships/hyperlink" Target="http://www.newadvent.org/cathen/14153a.htm" TargetMode="External"/><Relationship Id="rId38" Type="http://schemas.openxmlformats.org/officeDocument/2006/relationships/image" Target="http://chamsoccongdong.com/userfile/images/2017/tuyet-chieu-giup-bo-me-sinh-con-theo-y-muon-theo-co-hoc-dong-phuong.jpg" TargetMode="External"/><Relationship Id="rId103" Type="http://schemas.openxmlformats.org/officeDocument/2006/relationships/image" Target="media/image87.emf"/><Relationship Id="rId310" Type="http://schemas.openxmlformats.org/officeDocument/2006/relationships/hyperlink" Target="https://vi.wikipedia.org/wiki/5_th%C3%A1ng_6" TargetMode="External"/><Relationship Id="rId548" Type="http://schemas.openxmlformats.org/officeDocument/2006/relationships/hyperlink" Target="https://vi.wikipedia.org/wiki/Ban_%C4%91%C3%AAm_v%C3%B9ng_c%E1%BB%B1c" TargetMode="External"/><Relationship Id="rId755" Type="http://schemas.openxmlformats.org/officeDocument/2006/relationships/hyperlink" Target="https://en.wikipedia.org/wiki/Interpretations_of_quantum_mechanics" TargetMode="External"/><Relationship Id="rId962" Type="http://schemas.openxmlformats.org/officeDocument/2006/relationships/hyperlink" Target="https://en.wikipedia.org/wiki/Schr%C3%B6dinger%27s_equation" TargetMode="External"/><Relationship Id="rId1178" Type="http://schemas.openxmlformats.org/officeDocument/2006/relationships/image" Target="media/image235.png"/><Relationship Id="rId1385" Type="http://schemas.openxmlformats.org/officeDocument/2006/relationships/hyperlink" Target="http://d.7769domain.com/r/rd.html?" TargetMode="External"/><Relationship Id="rId1592" Type="http://schemas.openxmlformats.org/officeDocument/2006/relationships/image" Target="media/image262.png"/><Relationship Id="rId1606" Type="http://schemas.openxmlformats.org/officeDocument/2006/relationships/image" Target="media/image274.tiff"/><Relationship Id="rId91" Type="http://schemas.openxmlformats.org/officeDocument/2006/relationships/image" Target="media/image77.jpeg"/><Relationship Id="rId187" Type="http://schemas.openxmlformats.org/officeDocument/2006/relationships/image" Target="media/image138.gif"/><Relationship Id="rId394" Type="http://schemas.openxmlformats.org/officeDocument/2006/relationships/hyperlink" Target="https://vi.wikipedia.org/wiki/M%E1%BA%B7t_Tr%E1%BB%9Di" TargetMode="External"/><Relationship Id="rId408" Type="http://schemas.openxmlformats.org/officeDocument/2006/relationships/hyperlink" Target="https://vi.wikipedia.org/w/index.php?title=L%E1%BB%85_h%E1%BB%99i_Sabbat&amp;action=edit&amp;redlink=1" TargetMode="External"/><Relationship Id="rId615" Type="http://schemas.openxmlformats.org/officeDocument/2006/relationships/hyperlink" Target="http://www.crystalinks.com/olmecs.html" TargetMode="External"/><Relationship Id="rId822" Type="http://schemas.openxmlformats.org/officeDocument/2006/relationships/hyperlink" Target="https://en.wikipedia.org/wiki/Reflection_(physics)" TargetMode="External"/><Relationship Id="rId1038" Type="http://schemas.openxmlformats.org/officeDocument/2006/relationships/hyperlink" Target="https://en.wikipedia.org/wiki/File:Quantum_mechanics_travelling_wavefunctions_wavelength.svg" TargetMode="External"/><Relationship Id="rId1245" Type="http://schemas.openxmlformats.org/officeDocument/2006/relationships/hyperlink" Target="http://www.biblestudy.org/bibleref/meaning-of-numbers-in-bible/50.html" TargetMode="External"/><Relationship Id="rId1452" Type="http://schemas.openxmlformats.org/officeDocument/2006/relationships/hyperlink" Target="http://www.newadvent.org/cathen/14153a.htm" TargetMode="External"/><Relationship Id="rId254" Type="http://schemas.openxmlformats.org/officeDocument/2006/relationships/hyperlink" Target="http://nhantu.net/DichHoc/HAKINH/62TieuQua.htm" TargetMode="External"/><Relationship Id="rId699" Type="http://schemas.openxmlformats.org/officeDocument/2006/relationships/hyperlink" Target="http://en.wikipedia.org/wiki/The_Nation_of_Gods_and_Earths" TargetMode="External"/><Relationship Id="rId1091" Type="http://schemas.openxmlformats.org/officeDocument/2006/relationships/control" Target="activeX/activeX1.xml"/><Relationship Id="rId1105" Type="http://schemas.openxmlformats.org/officeDocument/2006/relationships/hyperlink" Target="http://www.biblestudy.org/bibleref/meaning-of-numbers-in-bible/9.html" TargetMode="External"/><Relationship Id="rId1312" Type="http://schemas.openxmlformats.org/officeDocument/2006/relationships/hyperlink" Target="http://www.newadvent.org/cathen/05215a.htm" TargetMode="External"/><Relationship Id="rId49" Type="http://schemas.openxmlformats.org/officeDocument/2006/relationships/image" Target="media/image36.png"/><Relationship Id="rId114" Type="http://schemas.openxmlformats.org/officeDocument/2006/relationships/image" Target="media/image96.png"/><Relationship Id="rId461" Type="http://schemas.openxmlformats.org/officeDocument/2006/relationships/image" Target="media/image190.png"/><Relationship Id="rId559" Type="http://schemas.openxmlformats.org/officeDocument/2006/relationships/hyperlink" Target="https://vi.wikipedia.org/wiki/Ti%E1%BA%BFt_kh%C3%AD" TargetMode="External"/><Relationship Id="rId766" Type="http://schemas.openxmlformats.org/officeDocument/2006/relationships/hyperlink" Target="https://en.wikipedia.org/wiki/Quantum-scale" TargetMode="External"/><Relationship Id="rId1189" Type="http://schemas.openxmlformats.org/officeDocument/2006/relationships/hyperlink" Target="http://mysticalnumbers.com/number-10-in-hinduism" TargetMode="External"/><Relationship Id="rId1396" Type="http://schemas.openxmlformats.org/officeDocument/2006/relationships/hyperlink" Target="http://www.newadvent.org/cathen/06608a.htm" TargetMode="External"/><Relationship Id="rId198" Type="http://schemas.openxmlformats.org/officeDocument/2006/relationships/hyperlink" Target="http://nhantu.net/DichHoc/HAKINH/34DaiTrang.htm" TargetMode="External"/><Relationship Id="rId321" Type="http://schemas.openxmlformats.org/officeDocument/2006/relationships/hyperlink" Target="https://vi.wikipedia.org/wiki/M%C3%B9a_thu" TargetMode="External"/><Relationship Id="rId419" Type="http://schemas.openxmlformats.org/officeDocument/2006/relationships/hyperlink" Target="https://vi.wikipedia.org/wiki/Nh%E1%BA%ADt_B%E1%BA%A3n" TargetMode="External"/><Relationship Id="rId626" Type="http://schemas.openxmlformats.org/officeDocument/2006/relationships/hyperlink" Target="http://www.crystalinks.com/merkaba.html" TargetMode="External"/><Relationship Id="rId973" Type="http://schemas.openxmlformats.org/officeDocument/2006/relationships/hyperlink" Target="https://en.wikipedia.org/w/index.php?title=Wave%E2%80%93particle_duality&amp;action=edit&amp;section=10" TargetMode="External"/><Relationship Id="rId1049" Type="http://schemas.openxmlformats.org/officeDocument/2006/relationships/hyperlink" Target="https://en.wikipedia.org/wiki/Destructive_interference" TargetMode="External"/><Relationship Id="rId1256" Type="http://schemas.openxmlformats.org/officeDocument/2006/relationships/hyperlink" Target="http://www.biblestudy.org/bibleref/meaning-of-numbers-in-bible/666.html" TargetMode="External"/><Relationship Id="rId833" Type="http://schemas.openxmlformats.org/officeDocument/2006/relationships/hyperlink" Target="https://en.wikipedia.org/wiki/Wave%E2%80%93particle_duality" TargetMode="External"/><Relationship Id="rId1116" Type="http://schemas.openxmlformats.org/officeDocument/2006/relationships/hyperlink" Target="http://www.biblestudy.org/bibleref/meaning-of-numbers-in-bible/19.html" TargetMode="External"/><Relationship Id="rId1463" Type="http://schemas.openxmlformats.org/officeDocument/2006/relationships/hyperlink" Target="http://www.newadvent.org/cathen/14153a.htm" TargetMode="External"/><Relationship Id="rId265" Type="http://schemas.openxmlformats.org/officeDocument/2006/relationships/hyperlink" Target="http://s1207.photobucket.com/albums/bb475/tuetamclinic/CLBLC/?action=view&amp;current=thenangluongvv.jpg" TargetMode="External"/><Relationship Id="rId472" Type="http://schemas.openxmlformats.org/officeDocument/2006/relationships/hyperlink" Target="https://vi.wikipedia.org/w/index.php?title=L%E1%BB%85_h%E1%BB%99i_Litha&amp;action=edit&amp;redlink=1" TargetMode="External"/><Relationship Id="rId900" Type="http://schemas.openxmlformats.org/officeDocument/2006/relationships/hyperlink" Target="https://en.wikipedia.org/wiki/File:Photoelectric_effect.svg" TargetMode="External"/><Relationship Id="rId1323" Type="http://schemas.openxmlformats.org/officeDocument/2006/relationships/hyperlink" Target="http://www.newadvent.org/cathen/14621a.htm" TargetMode="External"/><Relationship Id="rId1530" Type="http://schemas.openxmlformats.org/officeDocument/2006/relationships/hyperlink" Target="http://www.newadvent.org/cathen/12345b.htm" TargetMode="External"/><Relationship Id="rId125" Type="http://schemas.openxmlformats.org/officeDocument/2006/relationships/image" Target="media/image106.png"/><Relationship Id="rId332" Type="http://schemas.openxmlformats.org/officeDocument/2006/relationships/hyperlink" Target="https://vi.wikipedia.org/wiki/23_th%C3%A1ng_9" TargetMode="External"/><Relationship Id="rId777" Type="http://schemas.openxmlformats.org/officeDocument/2006/relationships/hyperlink" Target="http://d.7769domain.com/r/rd.html?" TargetMode="External"/><Relationship Id="rId984" Type="http://schemas.openxmlformats.org/officeDocument/2006/relationships/hyperlink" Target="https://en.wikipedia.org/wiki/Atomic_nucleus" TargetMode="External"/><Relationship Id="rId637" Type="http://schemas.openxmlformats.org/officeDocument/2006/relationships/hyperlink" Target="http://en.wikipedia.org/wiki/Jesus_Christ" TargetMode="External"/><Relationship Id="rId844" Type="http://schemas.openxmlformats.org/officeDocument/2006/relationships/hyperlink" Target="https://en.wikipedia.org/wiki/John_Dalton" TargetMode="External"/><Relationship Id="rId1267" Type="http://schemas.openxmlformats.org/officeDocument/2006/relationships/hyperlink" Target="http://www.biblestudy.org/bible-study-by-topic/meaning-of-colors-in-the-bible/introduction.html" TargetMode="External"/><Relationship Id="rId1474" Type="http://schemas.openxmlformats.org/officeDocument/2006/relationships/hyperlink" Target="http://www.newadvent.org/cathen/08480a.htm" TargetMode="External"/><Relationship Id="rId276" Type="http://schemas.openxmlformats.org/officeDocument/2006/relationships/image" Target="media/image187.png"/><Relationship Id="rId483" Type="http://schemas.openxmlformats.org/officeDocument/2006/relationships/hyperlink" Target="https://vi.wikipedia.org/wiki/B%E1%BA%AFc_b%C3%A1n_c%E1%BA%A7u" TargetMode="External"/><Relationship Id="rId690" Type="http://schemas.openxmlformats.org/officeDocument/2006/relationships/hyperlink" Target="http://en.wikipedia.org/wiki/Water_%28Wu_Xing%29" TargetMode="External"/><Relationship Id="rId704" Type="http://schemas.openxmlformats.org/officeDocument/2006/relationships/image" Target="media/image202.png"/><Relationship Id="rId911" Type="http://schemas.openxmlformats.org/officeDocument/2006/relationships/hyperlink" Target="https://en.wikipedia.org/wiki/Photon" TargetMode="External"/><Relationship Id="rId1127" Type="http://schemas.openxmlformats.org/officeDocument/2006/relationships/hyperlink" Target="http://www.biblestudy.org/bibleref/meaning-of-numbers-in-bible/33-and-34.html" TargetMode="External"/><Relationship Id="rId1334" Type="http://schemas.openxmlformats.org/officeDocument/2006/relationships/hyperlink" Target="http://www.newadvent.org/cathen/14153a.htm" TargetMode="External"/><Relationship Id="rId1541" Type="http://schemas.openxmlformats.org/officeDocument/2006/relationships/hyperlink" Target="http://www.newadvent.org/cathen/14153a.htm" TargetMode="External"/><Relationship Id="rId40" Type="http://schemas.openxmlformats.org/officeDocument/2006/relationships/image" Target="media/image28.png"/><Relationship Id="rId136" Type="http://schemas.openxmlformats.org/officeDocument/2006/relationships/image" Target="media/image113.jpeg"/><Relationship Id="rId343" Type="http://schemas.openxmlformats.org/officeDocument/2006/relationships/hyperlink" Target="https://vi.wikipedia.org/wiki/8_th%C3%A1ng_11" TargetMode="External"/><Relationship Id="rId550" Type="http://schemas.openxmlformats.org/officeDocument/2006/relationships/hyperlink" Target="https://vi.wikipedia.org/wiki/Ban_ng%C3%A0y_v%C3%B9ng_c%E1%BB%B1c" TargetMode="External"/><Relationship Id="rId788" Type="http://schemas.openxmlformats.org/officeDocument/2006/relationships/hyperlink" Target="https://en.wikipedia.org/wiki/Wave%E2%80%93particle_duality" TargetMode="External"/><Relationship Id="rId995" Type="http://schemas.openxmlformats.org/officeDocument/2006/relationships/hyperlink" Target="https://en.wikipedia.org/wiki/Wave%E2%80%93particle_duality" TargetMode="External"/><Relationship Id="rId1180" Type="http://schemas.openxmlformats.org/officeDocument/2006/relationships/hyperlink" Target="http://d.7769domain.com/r/rd.html?" TargetMode="External"/><Relationship Id="rId1401" Type="http://schemas.openxmlformats.org/officeDocument/2006/relationships/hyperlink" Target="http://www.newadvent.org/cathen/07131b.htm" TargetMode="External"/><Relationship Id="rId203" Type="http://schemas.openxmlformats.org/officeDocument/2006/relationships/image" Target="media/image146.gif"/><Relationship Id="rId648" Type="http://schemas.openxmlformats.org/officeDocument/2006/relationships/hyperlink" Target="http://en.wikipedia.org/wiki/Book_of_Genesis" TargetMode="External"/><Relationship Id="rId855" Type="http://schemas.openxmlformats.org/officeDocument/2006/relationships/image" Target="media/image222.gif"/><Relationship Id="rId1040" Type="http://schemas.openxmlformats.org/officeDocument/2006/relationships/hyperlink" Target="https://en.wikipedia.org/w/index.php?title=Wave%E2%80%93particle_duality&amp;action=edit&amp;section=13" TargetMode="External"/><Relationship Id="rId1278" Type="http://schemas.openxmlformats.org/officeDocument/2006/relationships/hyperlink" Target="http://www.biblestudy.org/biblepic/megiddo.html" TargetMode="External"/><Relationship Id="rId1485" Type="http://schemas.openxmlformats.org/officeDocument/2006/relationships/hyperlink" Target="http://www.newadvent.org/cathen/03744a.htm" TargetMode="External"/><Relationship Id="rId287" Type="http://schemas.openxmlformats.org/officeDocument/2006/relationships/hyperlink" Target="https://vi.wikipedia.org/wiki/5_th%C3%A1ng_2" TargetMode="External"/><Relationship Id="rId410" Type="http://schemas.openxmlformats.org/officeDocument/2006/relationships/hyperlink" Target="https://vi.wikipedia.org/wiki/Chol_Chnam_Thmay" TargetMode="External"/><Relationship Id="rId494" Type="http://schemas.openxmlformats.org/officeDocument/2006/relationships/hyperlink" Target="https://vi.wikipedia.org/wiki/Kinh_%C4%91%E1%BB%99_M%E1%BA%B7t_Tr%E1%BB%9Di" TargetMode="External"/><Relationship Id="rId508" Type="http://schemas.openxmlformats.org/officeDocument/2006/relationships/hyperlink" Target="https://vi.wikipedia.org/w/index.php?title=T%C3%A2n_pagan_gi%C3%A1o&amp;action=edit&amp;redlink=1" TargetMode="External"/><Relationship Id="rId715" Type="http://schemas.openxmlformats.org/officeDocument/2006/relationships/hyperlink" Target="http://www.vietnamvanhien.net/DaoLyXuThe2.pdf" TargetMode="External"/><Relationship Id="rId922" Type="http://schemas.openxmlformats.org/officeDocument/2006/relationships/hyperlink" Target="https://en.wikipedia.org/wiki/Complex_number" TargetMode="External"/><Relationship Id="rId1138" Type="http://schemas.openxmlformats.org/officeDocument/2006/relationships/hyperlink" Target="http://www.biblestudy.org/bibleref/meaning-of-numbers-in-bible/200.html" TargetMode="External"/><Relationship Id="rId1345" Type="http://schemas.openxmlformats.org/officeDocument/2006/relationships/hyperlink" Target="http://www.newadvent.org/cathen/07207a.htm" TargetMode="External"/><Relationship Id="rId1552" Type="http://schemas.openxmlformats.org/officeDocument/2006/relationships/hyperlink" Target="http://www.newadvent.org/cathen/14153a.htm" TargetMode="External"/><Relationship Id="rId147" Type="http://schemas.openxmlformats.org/officeDocument/2006/relationships/image" Target="media/image118.gif"/><Relationship Id="rId354" Type="http://schemas.openxmlformats.org/officeDocument/2006/relationships/hyperlink" Target="https://vi.wikipedia.org/wiki/5_th%C3%A1ng_1" TargetMode="External"/><Relationship Id="rId799" Type="http://schemas.openxmlformats.org/officeDocument/2006/relationships/hyperlink" Target="https://en.wikipedia.org/wiki/Wave%E2%80%93particle_duality" TargetMode="External"/><Relationship Id="rId1191" Type="http://schemas.openxmlformats.org/officeDocument/2006/relationships/image" Target="media/image241.png"/><Relationship Id="rId1205" Type="http://schemas.openxmlformats.org/officeDocument/2006/relationships/hyperlink" Target="http://vietnamvanhien.net/vangiaonhatly.html" TargetMode="External"/><Relationship Id="rId51" Type="http://schemas.openxmlformats.org/officeDocument/2006/relationships/image" Target="media/image38.png"/><Relationship Id="rId561" Type="http://schemas.openxmlformats.org/officeDocument/2006/relationships/hyperlink" Target="https://vi.wikipedia.org/wiki/Th%C3%A1ng_nhu%E1%BA%ADn" TargetMode="External"/><Relationship Id="rId659" Type="http://schemas.openxmlformats.org/officeDocument/2006/relationships/hyperlink" Target="http://en.wikipedia.org/wiki/Shia_Islam" TargetMode="External"/><Relationship Id="rId866" Type="http://schemas.openxmlformats.org/officeDocument/2006/relationships/hyperlink" Target="https://en.wikipedia.org/wiki/Arc_lamp" TargetMode="External"/><Relationship Id="rId1289" Type="http://schemas.openxmlformats.org/officeDocument/2006/relationships/hyperlink" Target="http://www.newadvent.org/bible/1co007.htm" TargetMode="External"/><Relationship Id="rId1412" Type="http://schemas.openxmlformats.org/officeDocument/2006/relationships/hyperlink" Target="http://www.newadvent.org/cathen/12748a.htm" TargetMode="External"/><Relationship Id="rId1496" Type="http://schemas.openxmlformats.org/officeDocument/2006/relationships/hyperlink" Target="http://www.newadvent.org/cathen/05752c.htm" TargetMode="External"/><Relationship Id="rId214" Type="http://schemas.openxmlformats.org/officeDocument/2006/relationships/hyperlink" Target="http://nhantu.net/DichHoc/HAKINH/42Ich.htm" TargetMode="External"/><Relationship Id="rId298" Type="http://schemas.openxmlformats.org/officeDocument/2006/relationships/hyperlink" Target="https://vi.wikipedia.org/wiki/5_th%C3%A1ng_4" TargetMode="External"/><Relationship Id="rId421" Type="http://schemas.openxmlformats.org/officeDocument/2006/relationships/hyperlink" Target="https://vi.wikipedia.org/wiki/L%E1%BB%85_Ph%E1%BB%A5c_Sinh" TargetMode="External"/><Relationship Id="rId519" Type="http://schemas.openxmlformats.org/officeDocument/2006/relationships/hyperlink" Target="https://vi.wikipedia.org/wiki/L%E1%BB%8Bch_Trung_Qu%E1%BB%91c" TargetMode="External"/><Relationship Id="rId1051" Type="http://schemas.openxmlformats.org/officeDocument/2006/relationships/hyperlink" Target="https://en.wikipedia.org/wiki/Afshar_experiment" TargetMode="External"/><Relationship Id="rId1149" Type="http://schemas.openxmlformats.org/officeDocument/2006/relationships/hyperlink" Target="http://www.biblestudy.org/bibleref/lineage-from-adam-to-queen-of-england.html" TargetMode="External"/><Relationship Id="rId1356" Type="http://schemas.openxmlformats.org/officeDocument/2006/relationships/hyperlink" Target="http://www.newadvent.org/cathen/07543b.htm" TargetMode="External"/><Relationship Id="rId158" Type="http://schemas.openxmlformats.org/officeDocument/2006/relationships/hyperlink" Target="http://nhantu.net/DichHoc/THUONGKINH/14DaiHuu.htm" TargetMode="External"/><Relationship Id="rId726" Type="http://schemas.openxmlformats.org/officeDocument/2006/relationships/image" Target="media/image216.jpeg"/><Relationship Id="rId933" Type="http://schemas.openxmlformats.org/officeDocument/2006/relationships/hyperlink" Target="https://en.wikipedia.org/wiki/Momentum" TargetMode="External"/><Relationship Id="rId1009" Type="http://schemas.openxmlformats.org/officeDocument/2006/relationships/hyperlink" Target="https://en.wikipedia.org/wiki/Compton_wavelength" TargetMode="External"/><Relationship Id="rId1563" Type="http://schemas.openxmlformats.org/officeDocument/2006/relationships/hyperlink" Target="http://www.newadvent.org/cathen/14153a.htm" TargetMode="External"/><Relationship Id="rId62" Type="http://schemas.openxmlformats.org/officeDocument/2006/relationships/image" Target="media/image49.png"/><Relationship Id="rId365" Type="http://schemas.openxmlformats.org/officeDocument/2006/relationships/hyperlink" Target="https://vi.wikipedia.org/wiki/B%E1%BA%AFc_b%C3%A1n_c%E1%BA%A7u" TargetMode="External"/><Relationship Id="rId572" Type="http://schemas.openxmlformats.org/officeDocument/2006/relationships/hyperlink" Target="https://vi.wikipedia.org/wiki/Hanukkah" TargetMode="External"/><Relationship Id="rId1216" Type="http://schemas.openxmlformats.org/officeDocument/2006/relationships/hyperlink" Target="http://www.biblestudy.org/bibleref/meaning-of-numbers-in-bible/7.html" TargetMode="External"/><Relationship Id="rId1423" Type="http://schemas.openxmlformats.org/officeDocument/2006/relationships/hyperlink" Target="http://www.newadvent.org/cathen/15472a.htm" TargetMode="External"/><Relationship Id="rId225" Type="http://schemas.openxmlformats.org/officeDocument/2006/relationships/image" Target="media/image157.gif"/><Relationship Id="rId432" Type="http://schemas.openxmlformats.org/officeDocument/2006/relationships/hyperlink" Target="https://vi.wikipedia.org/w/index.php?title=%C4%90i%E1%BB%83m_h%E1%BA%A1_ch%C3%AD&amp;action=edit&amp;redlink=1" TargetMode="External"/><Relationship Id="rId877" Type="http://schemas.openxmlformats.org/officeDocument/2006/relationships/hyperlink" Target="https://en.wikipedia.org/wiki/Normal_mode" TargetMode="External"/><Relationship Id="rId1062" Type="http://schemas.openxmlformats.org/officeDocument/2006/relationships/hyperlink" Target="https://en.wikipedia.org/wiki/Unified_Field_Theory" TargetMode="External"/><Relationship Id="rId737" Type="http://schemas.openxmlformats.org/officeDocument/2006/relationships/hyperlink" Target="https://en.wikipedia.org/wiki/Wave%E2%80%93particle_duality" TargetMode="External"/><Relationship Id="rId944" Type="http://schemas.openxmlformats.org/officeDocument/2006/relationships/hyperlink" Target="https://en.wikipedia.org/wiki/Davisson-Germer_experiment" TargetMode="External"/><Relationship Id="rId1367" Type="http://schemas.openxmlformats.org/officeDocument/2006/relationships/hyperlink" Target="http://www.newadvent.org/cathen/14336b.htm" TargetMode="External"/><Relationship Id="rId1574" Type="http://schemas.openxmlformats.org/officeDocument/2006/relationships/image" Target="media/image244.jpeg"/><Relationship Id="rId73" Type="http://schemas.openxmlformats.org/officeDocument/2006/relationships/image" Target="media/image59.jpeg"/><Relationship Id="rId169" Type="http://schemas.openxmlformats.org/officeDocument/2006/relationships/image" Target="media/image129.gif"/><Relationship Id="rId376" Type="http://schemas.openxmlformats.org/officeDocument/2006/relationships/hyperlink" Target="https://vi.wikipedia.org/wiki/N%C4%83m_nhu%E1%BA%ADn" TargetMode="External"/><Relationship Id="rId583" Type="http://schemas.openxmlformats.org/officeDocument/2006/relationships/hyperlink" Target="https://fr.wikipedia.org/wiki/Cellule_germinale" TargetMode="External"/><Relationship Id="rId790" Type="http://schemas.openxmlformats.org/officeDocument/2006/relationships/hyperlink" Target="https://en.wikipedia.org/wiki/Wave%E2%80%93particle_duality" TargetMode="External"/><Relationship Id="rId804" Type="http://schemas.openxmlformats.org/officeDocument/2006/relationships/hyperlink" Target="https://en.wikipedia.org/wiki/Wave%E2%80%93particle_duality" TargetMode="External"/><Relationship Id="rId1227" Type="http://schemas.openxmlformats.org/officeDocument/2006/relationships/hyperlink" Target="http://www.biblestudy.org/bibleref/meaning-of-numbers-in-bible/18.html" TargetMode="External"/><Relationship Id="rId1434" Type="http://schemas.openxmlformats.org/officeDocument/2006/relationships/hyperlink" Target="http://www.newadvent.org/cathen/05075b.htm" TargetMode="External"/><Relationship Id="rId4" Type="http://schemas.microsoft.com/office/2007/relationships/stylesWithEffects" Target="stylesWithEffects.xml"/><Relationship Id="rId236" Type="http://schemas.openxmlformats.org/officeDocument/2006/relationships/hyperlink" Target="http://nhantu.net/DichHoc/HAKINH/53Tiem.htm" TargetMode="External"/><Relationship Id="rId443" Type="http://schemas.openxmlformats.org/officeDocument/2006/relationships/hyperlink" Target="https://vi.wikipedia.org/wiki/M%E1%BA%B7t_Tr%E1%BB%9Di" TargetMode="External"/><Relationship Id="rId650" Type="http://schemas.openxmlformats.org/officeDocument/2006/relationships/hyperlink" Target="http://en.wikipedia.org/wiki/Book_of_Leviticus" TargetMode="External"/><Relationship Id="rId888" Type="http://schemas.openxmlformats.org/officeDocument/2006/relationships/hyperlink" Target="https://en.wikipedia.org/wiki/Photoelectric_effect" TargetMode="External"/><Relationship Id="rId1073" Type="http://schemas.openxmlformats.org/officeDocument/2006/relationships/hyperlink" Target="https://en.wikipedia.org/wiki/Alfred_Land%C3%A9" TargetMode="External"/><Relationship Id="rId1280" Type="http://schemas.openxmlformats.org/officeDocument/2006/relationships/hyperlink" Target="http://www.biblestudy.org/bibleref/holy-days/overview-of-holy-days.html" TargetMode="External"/><Relationship Id="rId1501" Type="http://schemas.openxmlformats.org/officeDocument/2006/relationships/hyperlink" Target="http://www.newadvent.org/cathen/14153a.htm" TargetMode="External"/><Relationship Id="rId303" Type="http://schemas.openxmlformats.org/officeDocument/2006/relationships/hyperlink" Target="https://vi.wikipedia.org/wiki/L%E1%BA%ADp_h%E1%BA%A1" TargetMode="External"/><Relationship Id="rId748" Type="http://schemas.openxmlformats.org/officeDocument/2006/relationships/hyperlink" Target="https://en.wikipedia.org/wiki/Glossary_of_elementary_quantum_mechanics" TargetMode="External"/><Relationship Id="rId955" Type="http://schemas.openxmlformats.org/officeDocument/2006/relationships/hyperlink" Target="https://en.wikipedia.org/wiki/Niels_Bohr" TargetMode="External"/><Relationship Id="rId1140" Type="http://schemas.openxmlformats.org/officeDocument/2006/relationships/hyperlink" Target="http://www.biblestudy.org/bibleref/meaning-of-numbers-in-bible/400.html" TargetMode="External"/><Relationship Id="rId1378" Type="http://schemas.openxmlformats.org/officeDocument/2006/relationships/hyperlink" Target="http://www.newadvent.org/cathen/14580x.htm" TargetMode="External"/><Relationship Id="rId1585" Type="http://schemas.openxmlformats.org/officeDocument/2006/relationships/image" Target="media/image255.jpeg"/><Relationship Id="rId84" Type="http://schemas.openxmlformats.org/officeDocument/2006/relationships/image" Target="media/image70.png"/><Relationship Id="rId387" Type="http://schemas.openxmlformats.org/officeDocument/2006/relationships/hyperlink" Target="https://vi.wikipedia.org/wiki/Song_Ng%C6%B0_(chi%C3%AAm_tinh)" TargetMode="External"/><Relationship Id="rId510" Type="http://schemas.openxmlformats.org/officeDocument/2006/relationships/hyperlink" Target="https://vi.wikipedia.org/wiki/C%C3%A1c_ng%C3%A0y_ngh%E1%BB%89_l%E1%BB%85_%E1%BB%9F_Nh%E1%BA%ADt_B%E1%BA%A3n" TargetMode="External"/><Relationship Id="rId594" Type="http://schemas.openxmlformats.org/officeDocument/2006/relationships/hyperlink" Target="https://fr.wikipedia.org/wiki/Mutation_(g%C3%A9n%C3%A9tique)" TargetMode="External"/><Relationship Id="rId608" Type="http://schemas.openxmlformats.org/officeDocument/2006/relationships/hyperlink" Target="https://fr.wikipedia.org/wiki/Saint-Martin_Jaune" TargetMode="External"/><Relationship Id="rId815" Type="http://schemas.openxmlformats.org/officeDocument/2006/relationships/hyperlink" Target="https://en.wikipedia.org/wiki/Wave%E2%80%93particle_duality" TargetMode="External"/><Relationship Id="rId1238" Type="http://schemas.openxmlformats.org/officeDocument/2006/relationships/hyperlink" Target="http://www.biblestudy.org/bibleref/meaning-of-numbers-in-bible/30.html" TargetMode="External"/><Relationship Id="rId1445" Type="http://schemas.openxmlformats.org/officeDocument/2006/relationships/hyperlink" Target="http://www.newadvent.org/cathen/08374c.htm" TargetMode="External"/><Relationship Id="rId247" Type="http://schemas.openxmlformats.org/officeDocument/2006/relationships/image" Target="media/image168.gif"/><Relationship Id="rId899" Type="http://schemas.openxmlformats.org/officeDocument/2006/relationships/hyperlink" Target="https://en.wikipedia.org/wiki/Photoelectric_effect" TargetMode="External"/><Relationship Id="rId1000" Type="http://schemas.openxmlformats.org/officeDocument/2006/relationships/hyperlink" Target="https://en.wikipedia.org/wiki/Wave%E2%80%93particle_duality" TargetMode="External"/><Relationship Id="rId1084" Type="http://schemas.openxmlformats.org/officeDocument/2006/relationships/hyperlink" Target="https://en.wikipedia.org/wiki/Roger_Penrose" TargetMode="External"/><Relationship Id="rId1305" Type="http://schemas.openxmlformats.org/officeDocument/2006/relationships/hyperlink" Target="http://www.newadvent.org/cathen/14153a.htm" TargetMode="External"/><Relationship Id="rId107" Type="http://schemas.openxmlformats.org/officeDocument/2006/relationships/image" Target="media/image91.png"/><Relationship Id="rId454" Type="http://schemas.openxmlformats.org/officeDocument/2006/relationships/hyperlink" Target="https://vi.wikipedia.org/wiki/Gi%E1%BB%9D" TargetMode="External"/><Relationship Id="rId661" Type="http://schemas.openxmlformats.org/officeDocument/2006/relationships/hyperlink" Target="http://en.wikipedia.org/wiki/Muhammad" TargetMode="External"/><Relationship Id="rId759" Type="http://schemas.openxmlformats.org/officeDocument/2006/relationships/hyperlink" Target="https://en.wikipedia.org/wiki/Template:Quantum_mechanics" TargetMode="External"/><Relationship Id="rId966" Type="http://schemas.openxmlformats.org/officeDocument/2006/relationships/hyperlink" Target="https://en.wikipedia.org/wiki/De_Broglie%E2%80%93Bohm_theory" TargetMode="External"/><Relationship Id="rId1291" Type="http://schemas.openxmlformats.org/officeDocument/2006/relationships/hyperlink" Target="http://www.newadvent.org/cathen/03744a.htm" TargetMode="External"/><Relationship Id="rId1389" Type="http://schemas.openxmlformats.org/officeDocument/2006/relationships/hyperlink" Target="http://www.newadvent.org/cathen/14153a.htm" TargetMode="External"/><Relationship Id="rId1512" Type="http://schemas.openxmlformats.org/officeDocument/2006/relationships/hyperlink" Target="http://www.newadvent.org/cathen/06608a.htm" TargetMode="External"/><Relationship Id="rId1596" Type="http://schemas.openxmlformats.org/officeDocument/2006/relationships/image" Target="media/image266.png"/><Relationship Id="rId11" Type="http://schemas.openxmlformats.org/officeDocument/2006/relationships/image" Target="media/image3.jpeg"/><Relationship Id="rId314" Type="http://schemas.openxmlformats.org/officeDocument/2006/relationships/hyperlink" Target="https://vi.wikipedia.org/wiki/22_th%C3%A1ng_6" TargetMode="External"/><Relationship Id="rId398" Type="http://schemas.openxmlformats.org/officeDocument/2006/relationships/hyperlink" Target="https://vi.wikipedia.org/w/index.php?title=Xu%C3%A2n_ph%C3%A2n&amp;veaction=edit&amp;section=3" TargetMode="External"/><Relationship Id="rId521" Type="http://schemas.openxmlformats.org/officeDocument/2006/relationships/hyperlink" Target="https://vi.wikipedia.org/wiki/Ti%E1%BA%BFt_kh%C3%AD" TargetMode="External"/><Relationship Id="rId619" Type="http://schemas.openxmlformats.org/officeDocument/2006/relationships/hyperlink" Target="http://www.crystalinks.com/hermes_trismegistus.html" TargetMode="External"/><Relationship Id="rId1151" Type="http://schemas.openxmlformats.org/officeDocument/2006/relationships/image" Target="media/image230.jpeg"/><Relationship Id="rId1249" Type="http://schemas.openxmlformats.org/officeDocument/2006/relationships/hyperlink" Target="http://www.biblestudy.org/bibleref/meaning-of-numbers-in-bible/153.html" TargetMode="External"/><Relationship Id="rId95" Type="http://schemas.openxmlformats.org/officeDocument/2006/relationships/image" Target="media/image81.jpeg"/><Relationship Id="rId160" Type="http://schemas.openxmlformats.org/officeDocument/2006/relationships/hyperlink" Target="http://nhantu.net/DichHoc/THUONGKINH/15Khiem.htm" TargetMode="External"/><Relationship Id="rId826" Type="http://schemas.openxmlformats.org/officeDocument/2006/relationships/hyperlink" Target="https://en.wikipedia.org/wiki/Augustin-Jean_Fresnel" TargetMode="External"/><Relationship Id="rId1011" Type="http://schemas.openxmlformats.org/officeDocument/2006/relationships/hyperlink" Target="https://en.wikipedia.org/wiki/Schwarzschild_radius" TargetMode="External"/><Relationship Id="rId1109" Type="http://schemas.openxmlformats.org/officeDocument/2006/relationships/hyperlink" Target="http://www.biblestudy.org/bibleref/meaning-of-numbers-in-bible/13.html" TargetMode="External"/><Relationship Id="rId1456" Type="http://schemas.openxmlformats.org/officeDocument/2006/relationships/hyperlink" Target="http://www.newadvent.org/cathen/07292c.htm" TargetMode="External"/><Relationship Id="rId258" Type="http://schemas.openxmlformats.org/officeDocument/2006/relationships/hyperlink" Target="http://nhantu.net/DichHoc/HAKINH/64ViTe.htm" TargetMode="External"/><Relationship Id="rId465" Type="http://schemas.openxmlformats.org/officeDocument/2006/relationships/hyperlink" Target="https://vi.wikipedia.org/wiki/T%C3%AAn_g%E1%BB%8Di_Trung_Qu%E1%BB%91c" TargetMode="External"/><Relationship Id="rId672" Type="http://schemas.openxmlformats.org/officeDocument/2006/relationships/hyperlink" Target="http://en.wikipedia.org/wiki/Water_%28classical_element%29" TargetMode="External"/><Relationship Id="rId1095" Type="http://schemas.openxmlformats.org/officeDocument/2006/relationships/hyperlink" Target="http://www.biblestudy.org/whatsnew.html" TargetMode="External"/><Relationship Id="rId1316" Type="http://schemas.openxmlformats.org/officeDocument/2006/relationships/hyperlink" Target="http://www.newadvent.org/cathen/05215a.htm" TargetMode="External"/><Relationship Id="rId1523" Type="http://schemas.openxmlformats.org/officeDocument/2006/relationships/hyperlink" Target="http://www.newadvent.org/cathen/13407a.htm" TargetMode="External"/><Relationship Id="rId22" Type="http://schemas.openxmlformats.org/officeDocument/2006/relationships/image" Target="media/image12.jpeg"/><Relationship Id="rId118" Type="http://schemas.openxmlformats.org/officeDocument/2006/relationships/image" Target="media/image100.gif"/><Relationship Id="rId325" Type="http://schemas.openxmlformats.org/officeDocument/2006/relationships/hyperlink" Target="https://vi.wikipedia.org/wiki/X%E1%BB%AD_th%E1%BB%AD" TargetMode="External"/><Relationship Id="rId532" Type="http://schemas.openxmlformats.org/officeDocument/2006/relationships/hyperlink" Target="https://vi.wikipedia.org/wiki/H%C3%A0nh_tinh" TargetMode="External"/><Relationship Id="rId977" Type="http://schemas.openxmlformats.org/officeDocument/2006/relationships/hyperlink" Target="https://en.wikipedia.org/wiki/Proton" TargetMode="External"/><Relationship Id="rId1162" Type="http://schemas.openxmlformats.org/officeDocument/2006/relationships/hyperlink" Target="http://mysticalnumbers.com/" TargetMode="External"/><Relationship Id="rId171" Type="http://schemas.openxmlformats.org/officeDocument/2006/relationships/image" Target="media/image130.gif"/><Relationship Id="rId837" Type="http://schemas.openxmlformats.org/officeDocument/2006/relationships/hyperlink" Target="https://en.wikipedia.org/wiki/Maxwell%27s_equations" TargetMode="External"/><Relationship Id="rId1022" Type="http://schemas.openxmlformats.org/officeDocument/2006/relationships/hyperlink" Target="https://en.wikipedia.org/wiki/Wave_function" TargetMode="External"/><Relationship Id="rId1467" Type="http://schemas.openxmlformats.org/officeDocument/2006/relationships/hyperlink" Target="http://www.newadvent.org/cathen/14153a.htm" TargetMode="External"/><Relationship Id="rId269" Type="http://schemas.openxmlformats.org/officeDocument/2006/relationships/image" Target="media/image180.png"/><Relationship Id="rId476" Type="http://schemas.openxmlformats.org/officeDocument/2006/relationships/hyperlink" Target="https://vi.wikipedia.org/wiki/L%E1%BB%8Bch_Trung_Qu%E1%BB%91c" TargetMode="External"/><Relationship Id="rId683" Type="http://schemas.openxmlformats.org/officeDocument/2006/relationships/hyperlink" Target="http://en.wikipedia.org/wiki/Satanism" TargetMode="External"/><Relationship Id="rId890" Type="http://schemas.openxmlformats.org/officeDocument/2006/relationships/hyperlink" Target="https://en.wikipedia.org/wiki/Wave%E2%80%93particle_duality" TargetMode="External"/><Relationship Id="rId904" Type="http://schemas.openxmlformats.org/officeDocument/2006/relationships/hyperlink" Target="https://en.wikipedia.org/wiki/Photon" TargetMode="External"/><Relationship Id="rId1327" Type="http://schemas.openxmlformats.org/officeDocument/2006/relationships/hyperlink" Target="http://www.newadvent.org/cathen/05781a.htm" TargetMode="External"/><Relationship Id="rId1534" Type="http://schemas.openxmlformats.org/officeDocument/2006/relationships/hyperlink" Target="http://www.newadvent.org/cathen/14153a.htm" TargetMode="External"/><Relationship Id="rId33" Type="http://schemas.openxmlformats.org/officeDocument/2006/relationships/image" Target="http://cdn.tinhte.vn/attachments/604424/" TargetMode="External"/><Relationship Id="rId129" Type="http://schemas.openxmlformats.org/officeDocument/2006/relationships/image" Target="media/image109.jpeg"/><Relationship Id="rId336" Type="http://schemas.openxmlformats.org/officeDocument/2006/relationships/hyperlink" Target="https://vi.wikipedia.org/wiki/9_th%C3%A1ng_10" TargetMode="External"/><Relationship Id="rId543" Type="http://schemas.openxmlformats.org/officeDocument/2006/relationships/hyperlink" Target="https://vi.wikipedia.org/wiki/Ban_ng%C3%A0y" TargetMode="External"/><Relationship Id="rId988" Type="http://schemas.openxmlformats.org/officeDocument/2006/relationships/hyperlink" Target="https://en.wikipedia.org/wiki/University_of_Vienna" TargetMode="External"/><Relationship Id="rId1173" Type="http://schemas.openxmlformats.org/officeDocument/2006/relationships/hyperlink" Target="http://d.7769domain.com/r/rd.html?" TargetMode="External"/><Relationship Id="rId1380" Type="http://schemas.openxmlformats.org/officeDocument/2006/relationships/hyperlink" Target="http://www.newadvent.org/cathen/07706b.htm" TargetMode="External"/><Relationship Id="rId1601" Type="http://schemas.openxmlformats.org/officeDocument/2006/relationships/image" Target="media/image271.png"/><Relationship Id="rId182" Type="http://schemas.openxmlformats.org/officeDocument/2006/relationships/hyperlink" Target="http://nhantu.net/DichHoc/THUONGKINH/26DaiSuc.htm" TargetMode="External"/><Relationship Id="rId403" Type="http://schemas.openxmlformats.org/officeDocument/2006/relationships/hyperlink" Target="https://vi.wikipedia.org/wiki/Norouz" TargetMode="External"/><Relationship Id="rId750" Type="http://schemas.openxmlformats.org/officeDocument/2006/relationships/hyperlink" Target="https://en.wikipedia.org/wiki/Wave%E2%80%93particle_duality" TargetMode="External"/><Relationship Id="rId848" Type="http://schemas.openxmlformats.org/officeDocument/2006/relationships/hyperlink" Target="https://en.wikipedia.org/wiki/Periodic_table" TargetMode="External"/><Relationship Id="rId1033" Type="http://schemas.openxmlformats.org/officeDocument/2006/relationships/hyperlink" Target="https://en.wikipedia.org/w/index.php?title=Wave%E2%80%93particle_duality&amp;action=edit&amp;section=12" TargetMode="External"/><Relationship Id="rId1478" Type="http://schemas.openxmlformats.org/officeDocument/2006/relationships/hyperlink" Target="http://www.newadvent.org/cathen/14153a.htm" TargetMode="External"/><Relationship Id="rId487" Type="http://schemas.openxmlformats.org/officeDocument/2006/relationships/hyperlink" Target="https://vi.wikipedia.org/wiki/24_th%C3%A1ng_9" TargetMode="External"/><Relationship Id="rId610" Type="http://schemas.openxmlformats.org/officeDocument/2006/relationships/hyperlink" Target="https://fr.wikipedia.org/wiki/Cellule_somatique" TargetMode="External"/><Relationship Id="rId694" Type="http://schemas.openxmlformats.org/officeDocument/2006/relationships/hyperlink" Target="http://en.wikipedia.org/wiki/Metal_%28Wu_Xing%29" TargetMode="External"/><Relationship Id="rId708" Type="http://schemas.openxmlformats.org/officeDocument/2006/relationships/image" Target="media/image206.png"/><Relationship Id="rId915" Type="http://schemas.openxmlformats.org/officeDocument/2006/relationships/hyperlink" Target="https://en.wikipedia.org/wiki/Wave%E2%80%93particle_duality" TargetMode="External"/><Relationship Id="rId1240" Type="http://schemas.openxmlformats.org/officeDocument/2006/relationships/hyperlink" Target="http://www.biblestudy.org/bibleref/meaning-of-numbers-in-bible/33-and-34.html" TargetMode="External"/><Relationship Id="rId1338" Type="http://schemas.openxmlformats.org/officeDocument/2006/relationships/hyperlink" Target="http://www.newadvent.org/cathen/14153a.htm" TargetMode="External"/><Relationship Id="rId1545" Type="http://schemas.openxmlformats.org/officeDocument/2006/relationships/hyperlink" Target="http://www.newadvent.org/cathen/14153a.htm" TargetMode="External"/><Relationship Id="rId347" Type="http://schemas.openxmlformats.org/officeDocument/2006/relationships/hyperlink" Target="https://vi.wikipedia.org/wiki/%C4%90%E1%BA%A1i_tuy%E1%BA%BFt" TargetMode="External"/><Relationship Id="rId999" Type="http://schemas.openxmlformats.org/officeDocument/2006/relationships/hyperlink" Target="https://en.wikipedia.org/wiki/Wave%E2%80%93particle_duality" TargetMode="External"/><Relationship Id="rId1100" Type="http://schemas.openxmlformats.org/officeDocument/2006/relationships/hyperlink" Target="http://www.biblestudy.org/bibleref/meaning-of-numbers-in-bible/4.html" TargetMode="External"/><Relationship Id="rId1184" Type="http://schemas.openxmlformats.org/officeDocument/2006/relationships/image" Target="media/image238.png"/><Relationship Id="rId1405" Type="http://schemas.openxmlformats.org/officeDocument/2006/relationships/hyperlink" Target="http://www.newadvent.org/cathen/06608a.htm" TargetMode="External"/><Relationship Id="rId44" Type="http://schemas.openxmlformats.org/officeDocument/2006/relationships/image" Target="media/image31.png"/><Relationship Id="rId554" Type="http://schemas.openxmlformats.org/officeDocument/2006/relationships/hyperlink" Target="https://vi.wikipedia.org/wiki/Tr%C3%A1i_%C4%90%E1%BA%A5t" TargetMode="External"/><Relationship Id="rId761" Type="http://schemas.openxmlformats.org/officeDocument/2006/relationships/hyperlink" Target="https://en.wikipedia.org/w/index.php?title=Template:Quantum_mechanics&amp;action=edit" TargetMode="External"/><Relationship Id="rId859" Type="http://schemas.openxmlformats.org/officeDocument/2006/relationships/hyperlink" Target="https://en.wikipedia.org/w/index.php?title=Wave%E2%80%93particle_duality&amp;action=edit&amp;section=3" TargetMode="External"/><Relationship Id="rId1391" Type="http://schemas.openxmlformats.org/officeDocument/2006/relationships/hyperlink" Target="http://www.newadvent.org/cathen/09397a.htm" TargetMode="External"/><Relationship Id="rId1489" Type="http://schemas.openxmlformats.org/officeDocument/2006/relationships/hyperlink" Target="http://www.newadvent.org/cathen/14580x.htm" TargetMode="External"/><Relationship Id="rId193" Type="http://schemas.openxmlformats.org/officeDocument/2006/relationships/image" Target="media/image141.gif"/><Relationship Id="rId207" Type="http://schemas.openxmlformats.org/officeDocument/2006/relationships/image" Target="media/image148.gif"/><Relationship Id="rId414" Type="http://schemas.openxmlformats.org/officeDocument/2006/relationships/hyperlink" Target="https://vi.wikipedia.org/wiki/T%E1%BA%BFt_Mi%E1%BA%BFn_%C4%90i%E1%BB%87n" TargetMode="External"/><Relationship Id="rId498" Type="http://schemas.openxmlformats.org/officeDocument/2006/relationships/hyperlink" Target="https://vi.wikipedia.org/w/index.php?title=Thu_ph%C3%A2n&amp;veaction=edit&amp;section=1" TargetMode="External"/><Relationship Id="rId621" Type="http://schemas.openxmlformats.org/officeDocument/2006/relationships/hyperlink" Target="http://www.crystalinks.com/emerald11.html" TargetMode="External"/><Relationship Id="rId1044" Type="http://schemas.openxmlformats.org/officeDocument/2006/relationships/hyperlink" Target="https://en.wikipedia.org/wiki/David_Bohm" TargetMode="External"/><Relationship Id="rId1251" Type="http://schemas.openxmlformats.org/officeDocument/2006/relationships/hyperlink" Target="http://www.biblestudy.org/bibleref/meaning-of-numbers-in-bible/200.html" TargetMode="External"/><Relationship Id="rId1349" Type="http://schemas.openxmlformats.org/officeDocument/2006/relationships/hyperlink" Target="http://www.newadvent.org/cathen/01656a.htm" TargetMode="External"/><Relationship Id="rId260" Type="http://schemas.openxmlformats.org/officeDocument/2006/relationships/image" Target="media/image175.png"/><Relationship Id="rId719" Type="http://schemas.openxmlformats.org/officeDocument/2006/relationships/image" Target="media/image209.png"/><Relationship Id="rId926" Type="http://schemas.openxmlformats.org/officeDocument/2006/relationships/hyperlink" Target="https://en.wikipedia.org/wiki/Wave_packet" TargetMode="External"/><Relationship Id="rId1111" Type="http://schemas.openxmlformats.org/officeDocument/2006/relationships/hyperlink" Target="http://www.biblestudy.org/bibleref/meaning-of-numbers-in-bible/15.html" TargetMode="External"/><Relationship Id="rId1556" Type="http://schemas.openxmlformats.org/officeDocument/2006/relationships/hyperlink" Target="http://www.newadvent.org/cathen/15477a.htm" TargetMode="External"/><Relationship Id="rId55" Type="http://schemas.openxmlformats.org/officeDocument/2006/relationships/image" Target="media/image42.png"/><Relationship Id="rId120" Type="http://schemas.openxmlformats.org/officeDocument/2006/relationships/image" Target="media/image102.jpeg"/><Relationship Id="rId358" Type="http://schemas.openxmlformats.org/officeDocument/2006/relationships/hyperlink" Target="https://vi.wikipedia.org/wiki/21_th%C3%A1ng_1" TargetMode="External"/><Relationship Id="rId565" Type="http://schemas.openxmlformats.org/officeDocument/2006/relationships/hyperlink" Target="https://vi.wikipedia.org/w/index.php?title=L%E1%BB%85_h%E1%BB%99i_Yule&amp;action=edit&amp;redlink=1" TargetMode="External"/><Relationship Id="rId772" Type="http://schemas.openxmlformats.org/officeDocument/2006/relationships/hyperlink" Target="https://en.wikipedia.org/wiki/Niels_Bohr" TargetMode="External"/><Relationship Id="rId1195" Type="http://schemas.openxmlformats.org/officeDocument/2006/relationships/hyperlink" Target="http://www.ridingthebeast.com/news/" TargetMode="External"/><Relationship Id="rId1209" Type="http://schemas.openxmlformats.org/officeDocument/2006/relationships/hyperlink" Target="http://www.biblestudy.org/whatsnew.html" TargetMode="External"/><Relationship Id="rId1416" Type="http://schemas.openxmlformats.org/officeDocument/2006/relationships/hyperlink" Target="http://www.newadvent.org/cathen/14153a.htm" TargetMode="External"/><Relationship Id="rId218" Type="http://schemas.openxmlformats.org/officeDocument/2006/relationships/hyperlink" Target="http://nhantu.net/DichHoc/HAKINH/44Cau.htm" TargetMode="External"/><Relationship Id="rId425" Type="http://schemas.openxmlformats.org/officeDocument/2006/relationships/hyperlink" Target="https://vi.wikipedia.org/wiki/21_th%C3%A1ng_3" TargetMode="External"/><Relationship Id="rId632" Type="http://schemas.openxmlformats.org/officeDocument/2006/relationships/image" Target="media/image197.png"/><Relationship Id="rId1055" Type="http://schemas.openxmlformats.org/officeDocument/2006/relationships/hyperlink" Target="https://en.wikipedia.org/wiki/Wave%E2%80%93particle_duality" TargetMode="External"/><Relationship Id="rId1262" Type="http://schemas.openxmlformats.org/officeDocument/2006/relationships/hyperlink" Target="http://www.biblestudy.org/beginner/learn-basic-bible-timeline/life-of-abraham.html" TargetMode="External"/><Relationship Id="rId271" Type="http://schemas.openxmlformats.org/officeDocument/2006/relationships/image" Target="media/image182.png"/><Relationship Id="rId937" Type="http://schemas.openxmlformats.org/officeDocument/2006/relationships/hyperlink" Target="https://en.wikipedia.org/wiki/Electron_diffraction" TargetMode="External"/><Relationship Id="rId1122" Type="http://schemas.openxmlformats.org/officeDocument/2006/relationships/hyperlink" Target="http://www.biblestudy.org/bibleref/meaning-of-numbers-in-bible/25.html" TargetMode="External"/><Relationship Id="rId1567" Type="http://schemas.openxmlformats.org/officeDocument/2006/relationships/hyperlink" Target="http://www.newadvent.org/cathen/07402a.htm" TargetMode="External"/><Relationship Id="rId66" Type="http://schemas.microsoft.com/office/2007/relationships/hdphoto" Target="media/hdphoto1.wdp"/><Relationship Id="rId131" Type="http://schemas.openxmlformats.org/officeDocument/2006/relationships/image" Target="media/image110.jpeg"/><Relationship Id="rId369" Type="http://schemas.openxmlformats.org/officeDocument/2006/relationships/hyperlink" Target="https://vi.wikipedia.org/wiki/X%C3%ADch_%C4%91%E1%BA%A1o" TargetMode="External"/><Relationship Id="rId576" Type="http://schemas.openxmlformats.org/officeDocument/2006/relationships/hyperlink" Target="https://fr.wikipedia.org/wiki/Aide:%C3%89bauche" TargetMode="External"/><Relationship Id="rId783" Type="http://schemas.openxmlformats.org/officeDocument/2006/relationships/hyperlink" Target="https://en.wikipedia.org/wiki/Wave%E2%80%93particle_duality" TargetMode="External"/><Relationship Id="rId990" Type="http://schemas.openxmlformats.org/officeDocument/2006/relationships/hyperlink" Target="https://en.wikipedia.org/wiki/Unified_atomic_mass_unit" TargetMode="External"/><Relationship Id="rId1427" Type="http://schemas.openxmlformats.org/officeDocument/2006/relationships/hyperlink" Target="http://www.newadvent.org/cathen/06608a.htm" TargetMode="External"/><Relationship Id="rId229" Type="http://schemas.openxmlformats.org/officeDocument/2006/relationships/image" Target="media/image159.gif"/><Relationship Id="rId436" Type="http://schemas.openxmlformats.org/officeDocument/2006/relationships/hyperlink" Target="https://vi.wikipedia.org/wiki/Nam_b%C3%A1n_c%E1%BA%A7u" TargetMode="External"/><Relationship Id="rId643" Type="http://schemas.openxmlformats.org/officeDocument/2006/relationships/hyperlink" Target="http://en.wikipedia.org/wiki/Five_Books_of_Moses" TargetMode="External"/><Relationship Id="rId1066" Type="http://schemas.openxmlformats.org/officeDocument/2006/relationships/hyperlink" Target="https://en.wikipedia.org/wiki/Wave%E2%80%93particle_duality" TargetMode="External"/><Relationship Id="rId1273" Type="http://schemas.openxmlformats.org/officeDocument/2006/relationships/hyperlink" Target="http://www.biblestudy.org/question/when-was-satan-cast-out-of-heaven.html" TargetMode="External"/><Relationship Id="rId1480" Type="http://schemas.openxmlformats.org/officeDocument/2006/relationships/hyperlink" Target="http://www.newadvent.org/cathen/06608a.htm" TargetMode="External"/><Relationship Id="rId850" Type="http://schemas.openxmlformats.org/officeDocument/2006/relationships/hyperlink" Target="https://en.wikiversity.org/wiki/Quantum_mechanics/course/Wave-particle_duality_quiz" TargetMode="External"/><Relationship Id="rId948" Type="http://schemas.openxmlformats.org/officeDocument/2006/relationships/hyperlink" Target="https://en.wikipedia.org/wiki/Werner_Heisenberg" TargetMode="External"/><Relationship Id="rId1133" Type="http://schemas.openxmlformats.org/officeDocument/2006/relationships/hyperlink" Target="http://www.biblestudy.org/bibleref/meaning-of-numbers-in-bible/50.html" TargetMode="External"/><Relationship Id="rId1578" Type="http://schemas.openxmlformats.org/officeDocument/2006/relationships/image" Target="media/image248.jpeg"/><Relationship Id="rId77" Type="http://schemas.openxmlformats.org/officeDocument/2006/relationships/image" Target="media/image63.png"/><Relationship Id="rId282" Type="http://schemas.openxmlformats.org/officeDocument/2006/relationships/hyperlink" Target="https://vi.wikipedia.org/wiki/Ti%E1%BA%BFt_kh%C3%AD" TargetMode="External"/><Relationship Id="rId503" Type="http://schemas.openxmlformats.org/officeDocument/2006/relationships/hyperlink" Target="https://vi.wikipedia.org/w/index.php?title=Thu_ph%C3%A2n&amp;veaction=edit&amp;section=2" TargetMode="External"/><Relationship Id="rId587" Type="http://schemas.openxmlformats.org/officeDocument/2006/relationships/hyperlink" Target="https://fr.wikipedia.org/wiki/Cnidaire" TargetMode="External"/><Relationship Id="rId710" Type="http://schemas.openxmlformats.org/officeDocument/2006/relationships/hyperlink" Target="http://www.vietnamvanhien.net/VanHoaDongNam.pdf" TargetMode="External"/><Relationship Id="rId808" Type="http://schemas.openxmlformats.org/officeDocument/2006/relationships/hyperlink" Target="https://en.wikipedia.org/wiki/Wave%E2%80%93particle_duality" TargetMode="External"/><Relationship Id="rId1340" Type="http://schemas.openxmlformats.org/officeDocument/2006/relationships/hyperlink" Target="http://www.newadvent.org/cathen/14004b.htm" TargetMode="External"/><Relationship Id="rId1438" Type="http://schemas.openxmlformats.org/officeDocument/2006/relationships/hyperlink" Target="http://www.newadvent.org/cathen/08673a.htm" TargetMode="External"/><Relationship Id="rId8" Type="http://schemas.openxmlformats.org/officeDocument/2006/relationships/endnotes" Target="endnotes.xml"/><Relationship Id="rId142" Type="http://schemas.openxmlformats.org/officeDocument/2006/relationships/image" Target="media/image116.gif"/><Relationship Id="rId447" Type="http://schemas.openxmlformats.org/officeDocument/2006/relationships/hyperlink" Target="https://vi.wikipedia.org/wiki/M%C3%B9a_%C4%91%C3%B4ng" TargetMode="External"/><Relationship Id="rId794" Type="http://schemas.openxmlformats.org/officeDocument/2006/relationships/hyperlink" Target="https://en.wikipedia.org/wiki/Wave%E2%80%93particle_duality" TargetMode="External"/><Relationship Id="rId1077" Type="http://schemas.openxmlformats.org/officeDocument/2006/relationships/hyperlink" Target="https://en.wikipedia.org/wiki/Wave%E2%80%93particle_duality" TargetMode="External"/><Relationship Id="rId1200" Type="http://schemas.openxmlformats.org/officeDocument/2006/relationships/hyperlink" Target="http://d.7769domain.com/r/rd.html?" TargetMode="External"/><Relationship Id="rId654" Type="http://schemas.openxmlformats.org/officeDocument/2006/relationships/hyperlink" Target="http://en.wikipedia.org/wiki/Greek_language" TargetMode="External"/><Relationship Id="rId861" Type="http://schemas.openxmlformats.org/officeDocument/2006/relationships/hyperlink" Target="https://en.wikipedia.org/wiki/J._J._Thomson" TargetMode="External"/><Relationship Id="rId959" Type="http://schemas.openxmlformats.org/officeDocument/2006/relationships/image" Target="media/image226.png"/><Relationship Id="rId1284" Type="http://schemas.openxmlformats.org/officeDocument/2006/relationships/hyperlink" Target="http://www.biblestudy.org/bibleref/holy-days/what-is-the-feast-of-tabernacles.html" TargetMode="External"/><Relationship Id="rId1491" Type="http://schemas.openxmlformats.org/officeDocument/2006/relationships/hyperlink" Target="http://www.newadvent.org/cathen/05752c.htm" TargetMode="External"/><Relationship Id="rId1505" Type="http://schemas.openxmlformats.org/officeDocument/2006/relationships/hyperlink" Target="http://www.newadvent.org/cathen/14153a.htm" TargetMode="External"/><Relationship Id="rId1589" Type="http://schemas.openxmlformats.org/officeDocument/2006/relationships/image" Target="media/image259.jpeg"/><Relationship Id="rId293" Type="http://schemas.openxmlformats.org/officeDocument/2006/relationships/hyperlink" Target="https://vi.wikipedia.org/wiki/6_th%C3%A1ng_3" TargetMode="External"/><Relationship Id="rId307" Type="http://schemas.openxmlformats.org/officeDocument/2006/relationships/hyperlink" Target="https://vi.wikipedia.org/wiki/21_th%C3%A1ng_5" TargetMode="External"/><Relationship Id="rId514" Type="http://schemas.openxmlformats.org/officeDocument/2006/relationships/hyperlink" Target="https://vi.wikipedia.org/wiki/L%E1%BB%85_t%E1%BA%A1_%C6%A1n" TargetMode="External"/><Relationship Id="rId721" Type="http://schemas.openxmlformats.org/officeDocument/2006/relationships/image" Target="media/image211.png"/><Relationship Id="rId1144" Type="http://schemas.openxmlformats.org/officeDocument/2006/relationships/hyperlink" Target="http://www.biblestudy.org/bibleref/meaning-of-numbers-in-bible/hidden-numbers.html" TargetMode="External"/><Relationship Id="rId1351" Type="http://schemas.openxmlformats.org/officeDocument/2006/relationships/hyperlink" Target="http://www.newadvent.org/cathen/15546c.htm" TargetMode="External"/><Relationship Id="rId1449" Type="http://schemas.openxmlformats.org/officeDocument/2006/relationships/hyperlink" Target="http://www.newadvent.org/cathen/06608a.htm" TargetMode="External"/><Relationship Id="rId88" Type="http://schemas.openxmlformats.org/officeDocument/2006/relationships/image" Target="media/image74.jpeg"/><Relationship Id="rId153" Type="http://schemas.openxmlformats.org/officeDocument/2006/relationships/image" Target="media/image121.gif"/><Relationship Id="rId360" Type="http://schemas.openxmlformats.org/officeDocument/2006/relationships/hyperlink" Target="https://vi.wikipedia.org/wiki/M%C3%B9a_xu%C3%A2n" TargetMode="External"/><Relationship Id="rId598" Type="http://schemas.openxmlformats.org/officeDocument/2006/relationships/hyperlink" Target="https://fr.wikipedia.org/wiki/Reproduction_v%C3%A9g%C3%A9tative" TargetMode="External"/><Relationship Id="rId819" Type="http://schemas.openxmlformats.org/officeDocument/2006/relationships/hyperlink" Target="https://en.wikipedia.org/wiki/The_World_(Descartes)" TargetMode="External"/><Relationship Id="rId1004" Type="http://schemas.openxmlformats.org/officeDocument/2006/relationships/hyperlink" Target="https://en.wikipedia.org/wiki/Wave%E2%80%93particle_duality" TargetMode="External"/><Relationship Id="rId1211" Type="http://schemas.openxmlformats.org/officeDocument/2006/relationships/hyperlink" Target="http://www.biblestudy.org/bibleref/meaning-of-numbers-in-bible/2.html" TargetMode="External"/><Relationship Id="rId220" Type="http://schemas.openxmlformats.org/officeDocument/2006/relationships/hyperlink" Target="http://nhantu.net/DichHoc/HAKINH/45Tuy.htm" TargetMode="External"/><Relationship Id="rId458" Type="http://schemas.openxmlformats.org/officeDocument/2006/relationships/hyperlink" Target="https://vi.wikipedia.org/wiki/Gi%E1%BB%9D" TargetMode="External"/><Relationship Id="rId665" Type="http://schemas.openxmlformats.org/officeDocument/2006/relationships/hyperlink" Target="http://en.wikipedia.org/wiki/Sikh" TargetMode="External"/><Relationship Id="rId872" Type="http://schemas.openxmlformats.org/officeDocument/2006/relationships/hyperlink" Target="https://en.wikipedia.org/wiki/Max_Planck" TargetMode="External"/><Relationship Id="rId1088" Type="http://schemas.openxmlformats.org/officeDocument/2006/relationships/hyperlink" Target="https://en.wikipedia.org/wiki/Wave%E2%80%93particle_duality" TargetMode="External"/><Relationship Id="rId1295" Type="http://schemas.openxmlformats.org/officeDocument/2006/relationships/hyperlink" Target="http://www.newadvent.org/cathen/14153a.htm" TargetMode="External"/><Relationship Id="rId1309" Type="http://schemas.openxmlformats.org/officeDocument/2006/relationships/hyperlink" Target="http://www.newadvent.org/cathen/05013a.htm" TargetMode="External"/><Relationship Id="rId1516" Type="http://schemas.openxmlformats.org/officeDocument/2006/relationships/hyperlink" Target="http://www.newadvent.org/cathen/07131b.htm" TargetMode="External"/><Relationship Id="rId15" Type="http://schemas.openxmlformats.org/officeDocument/2006/relationships/image" Target="media/image6.jpeg"/><Relationship Id="rId318" Type="http://schemas.openxmlformats.org/officeDocument/2006/relationships/hyperlink" Target="https://vi.wikipedia.org/wiki/%C4%90%E1%BA%A1i_th%E1%BB%AD" TargetMode="External"/><Relationship Id="rId525" Type="http://schemas.openxmlformats.org/officeDocument/2006/relationships/hyperlink" Target="https://vi.wikipedia.org/wiki/B%E1%BA%AFc_b%C3%A1n_c%E1%BA%A7u" TargetMode="External"/><Relationship Id="rId732" Type="http://schemas.openxmlformats.org/officeDocument/2006/relationships/hyperlink" Target="https://en.wikipedia.org/wiki/Hidden_variable_theory" TargetMode="External"/><Relationship Id="rId1155" Type="http://schemas.openxmlformats.org/officeDocument/2006/relationships/hyperlink" Target="http://www.biblestudy.org/basicart/what-is-meaning-of-new-testament-christian-passover.html" TargetMode="External"/><Relationship Id="rId1362" Type="http://schemas.openxmlformats.org/officeDocument/2006/relationships/hyperlink" Target="http://www.newadvent.org/cathen/06608a.htm" TargetMode="External"/><Relationship Id="rId99" Type="http://schemas.openxmlformats.org/officeDocument/2006/relationships/image" Target="media/image83.emf"/><Relationship Id="rId164" Type="http://schemas.openxmlformats.org/officeDocument/2006/relationships/hyperlink" Target="http://nhantu.net/DichHoc/THUONGKINH/17Tuy.htm" TargetMode="External"/><Relationship Id="rId371" Type="http://schemas.openxmlformats.org/officeDocument/2006/relationships/hyperlink" Target="https://vi.wikipedia.org/wiki/Ho%C3%A0ng_%C4%90%E1%BA%A1o" TargetMode="External"/><Relationship Id="rId1015" Type="http://schemas.openxmlformats.org/officeDocument/2006/relationships/hyperlink" Target="https://en.wikipedia.org/wiki/Wave%E2%80%93particle_duality" TargetMode="External"/><Relationship Id="rId1222" Type="http://schemas.openxmlformats.org/officeDocument/2006/relationships/hyperlink" Target="http://www.biblestudy.org/bibleref/meaning-of-numbers-in-bible/13.html" TargetMode="External"/><Relationship Id="rId469" Type="http://schemas.openxmlformats.org/officeDocument/2006/relationships/hyperlink" Target="https://vi.wikipedia.org/wiki/M%C3%B9a_h%E1%BA%A1" TargetMode="External"/><Relationship Id="rId676" Type="http://schemas.openxmlformats.org/officeDocument/2006/relationships/hyperlink" Target="http://en.wikipedia.org/wiki/Aether_%28classical_element%29" TargetMode="External"/><Relationship Id="rId883" Type="http://schemas.openxmlformats.org/officeDocument/2006/relationships/hyperlink" Target="https://en.wikipedia.org/wiki/Simple_harmonic_oscillator" TargetMode="External"/><Relationship Id="rId1099" Type="http://schemas.openxmlformats.org/officeDocument/2006/relationships/hyperlink" Target="http://www.biblestudy.org/bibleref/meaning-of-numbers-in-bible/3.html" TargetMode="External"/><Relationship Id="rId1527" Type="http://schemas.openxmlformats.org/officeDocument/2006/relationships/hyperlink" Target="http://www.newadvent.org/cathen/08480a.htm" TargetMode="External"/><Relationship Id="rId26" Type="http://schemas.openxmlformats.org/officeDocument/2006/relationships/image" Target="media/image16.png"/><Relationship Id="rId231" Type="http://schemas.openxmlformats.org/officeDocument/2006/relationships/image" Target="media/image160.gif"/><Relationship Id="rId329" Type="http://schemas.openxmlformats.org/officeDocument/2006/relationships/hyperlink" Target="https://vi.wikipedia.org/wiki/7_th%C3%A1ng_9" TargetMode="External"/><Relationship Id="rId536" Type="http://schemas.openxmlformats.org/officeDocument/2006/relationships/hyperlink" Target="https://vi.wikipedia.org/wiki/%C4%90%E1%BB%99_(g%C3%B3c)" TargetMode="External"/><Relationship Id="rId1166" Type="http://schemas.openxmlformats.org/officeDocument/2006/relationships/hyperlink" Target="http://mysticalnumbers.com/" TargetMode="External"/><Relationship Id="rId1373" Type="http://schemas.openxmlformats.org/officeDocument/2006/relationships/hyperlink" Target="http://www.newadvent.org/cathen/03744a.htm" TargetMode="External"/><Relationship Id="rId175" Type="http://schemas.openxmlformats.org/officeDocument/2006/relationships/image" Target="media/image132.gif"/><Relationship Id="rId743" Type="http://schemas.openxmlformats.org/officeDocument/2006/relationships/hyperlink" Target="https://en.wikipedia.org/wiki/Help:Introduction_to_referencing_with_Wiki_Markup/1" TargetMode="External"/><Relationship Id="rId950" Type="http://schemas.openxmlformats.org/officeDocument/2006/relationships/hyperlink" Target="https://en.wikipedia.org/wiki/Standard_deviation" TargetMode="External"/><Relationship Id="rId1026" Type="http://schemas.openxmlformats.org/officeDocument/2006/relationships/hyperlink" Target="https://en.wikipedia.org/wiki/Wave_function_collapse" TargetMode="External"/><Relationship Id="rId1580" Type="http://schemas.openxmlformats.org/officeDocument/2006/relationships/image" Target="media/image250.jpeg"/><Relationship Id="rId382" Type="http://schemas.openxmlformats.org/officeDocument/2006/relationships/hyperlink" Target="https://vi.wikipedia.org/wiki/M%C3%B9a_Xu%C3%A2n" TargetMode="External"/><Relationship Id="rId603" Type="http://schemas.openxmlformats.org/officeDocument/2006/relationships/hyperlink" Target="http://d.7769domain.com/r/rd.html?" TargetMode="External"/><Relationship Id="rId687" Type="http://schemas.openxmlformats.org/officeDocument/2006/relationships/hyperlink" Target="http://en.wikipedia.org/wiki/Yue_Chinese" TargetMode="External"/><Relationship Id="rId810" Type="http://schemas.openxmlformats.org/officeDocument/2006/relationships/hyperlink" Target="https://en.wikipedia.org/wiki/Wave%E2%80%93particle_duality" TargetMode="External"/><Relationship Id="rId908" Type="http://schemas.openxmlformats.org/officeDocument/2006/relationships/hyperlink" Target="https://en.wikipedia.org/wiki/Electrical_network" TargetMode="External"/><Relationship Id="rId1233" Type="http://schemas.openxmlformats.org/officeDocument/2006/relationships/hyperlink" Target="http://www.biblestudy.org/bibleref/meaning-of-numbers-in-bible/24.html" TargetMode="External"/><Relationship Id="rId1440" Type="http://schemas.openxmlformats.org/officeDocument/2006/relationships/hyperlink" Target="http://www.newadvent.org/cathen/06608a.htm" TargetMode="External"/><Relationship Id="rId1538" Type="http://schemas.openxmlformats.org/officeDocument/2006/relationships/hyperlink" Target="http://www.newadvent.org/cathen/14336b.htm" TargetMode="External"/><Relationship Id="rId242" Type="http://schemas.openxmlformats.org/officeDocument/2006/relationships/hyperlink" Target="http://nhantu.net/DichHoc/HAKINH/56Lu.htm" TargetMode="External"/><Relationship Id="rId894" Type="http://schemas.openxmlformats.org/officeDocument/2006/relationships/hyperlink" Target="https://en.wikipedia.org/wiki/Nobel_Prize" TargetMode="External"/><Relationship Id="rId1177" Type="http://schemas.openxmlformats.org/officeDocument/2006/relationships/image" Target="media/image234.png"/><Relationship Id="rId1300" Type="http://schemas.openxmlformats.org/officeDocument/2006/relationships/hyperlink" Target="http://d.7769domain.com/r/rd.html?" TargetMode="External"/><Relationship Id="rId37" Type="http://schemas.openxmlformats.org/officeDocument/2006/relationships/image" Target="media/image26.jpeg"/><Relationship Id="rId102" Type="http://schemas.openxmlformats.org/officeDocument/2006/relationships/image" Target="media/image86.jpeg"/><Relationship Id="rId547" Type="http://schemas.openxmlformats.org/officeDocument/2006/relationships/hyperlink" Target="https://vi.wikipedia.org/wiki/Gi%E1%BB%9D" TargetMode="External"/><Relationship Id="rId754" Type="http://schemas.openxmlformats.org/officeDocument/2006/relationships/hyperlink" Target="https://en.wikipedia.org/wiki/Wave%E2%80%93particle_duality" TargetMode="External"/><Relationship Id="rId961" Type="http://schemas.openxmlformats.org/officeDocument/2006/relationships/hyperlink" Target="https://en.wikipedia.org/wiki/Pilot_wave" TargetMode="External"/><Relationship Id="rId1384" Type="http://schemas.openxmlformats.org/officeDocument/2006/relationships/hyperlink" Target="http://www.newadvent.org/cathen/11726a.htm" TargetMode="External"/><Relationship Id="rId1591" Type="http://schemas.openxmlformats.org/officeDocument/2006/relationships/image" Target="media/image261.jpeg"/><Relationship Id="rId1605" Type="http://schemas.openxmlformats.org/officeDocument/2006/relationships/image" Target="media/image273.jpeg"/><Relationship Id="rId90" Type="http://schemas.openxmlformats.org/officeDocument/2006/relationships/image" Target="media/image76.png"/><Relationship Id="rId186" Type="http://schemas.openxmlformats.org/officeDocument/2006/relationships/hyperlink" Target="http://nhantu.net/DichHoc/THUONGKINH/28DaiQua.htm" TargetMode="External"/><Relationship Id="rId393" Type="http://schemas.openxmlformats.org/officeDocument/2006/relationships/hyperlink" Target="https://vi.wikipedia.org/wiki/Tr%C3%A1i_%C4%90%E1%BA%A5t" TargetMode="External"/><Relationship Id="rId407" Type="http://schemas.openxmlformats.org/officeDocument/2006/relationships/hyperlink" Target="https://vi.wikipedia.org/w/index.php?title=%C4%90%E1%BA%A1o_Wicca&amp;action=edit&amp;redlink=1" TargetMode="External"/><Relationship Id="rId614" Type="http://schemas.openxmlformats.org/officeDocument/2006/relationships/hyperlink" Target="http://en.wikipedia.org/wiki/Chiapas" TargetMode="External"/><Relationship Id="rId821" Type="http://schemas.openxmlformats.org/officeDocument/2006/relationships/hyperlink" Target="https://en.wikipedia.org/wiki/Opticks" TargetMode="External"/><Relationship Id="rId1037" Type="http://schemas.openxmlformats.org/officeDocument/2006/relationships/hyperlink" Target="https://en.wikipedia.org/wiki/Fourier_transform" TargetMode="External"/><Relationship Id="rId1244" Type="http://schemas.openxmlformats.org/officeDocument/2006/relationships/hyperlink" Target="http://www.biblestudy.org/bibleref/meaning-of-numbers-in-bible/hidden-numbers.html" TargetMode="External"/><Relationship Id="rId1451" Type="http://schemas.openxmlformats.org/officeDocument/2006/relationships/hyperlink" Target="http://www.newadvent.org/cathen/04324b.htm" TargetMode="External"/><Relationship Id="rId253" Type="http://schemas.openxmlformats.org/officeDocument/2006/relationships/image" Target="media/image171.gif"/><Relationship Id="rId460" Type="http://schemas.openxmlformats.org/officeDocument/2006/relationships/hyperlink" Target="https://vi.wikipedia.org/wiki/T%E1%BA%ADp_tin:Earth-lighting-summer-solstice_EN.png" TargetMode="External"/><Relationship Id="rId698" Type="http://schemas.openxmlformats.org/officeDocument/2006/relationships/hyperlink" Target="http://en.wikipedia.org/wiki/Classical_planet" TargetMode="External"/><Relationship Id="rId919" Type="http://schemas.openxmlformats.org/officeDocument/2006/relationships/hyperlink" Target="https://en.wikipedia.org/wiki/File:Propagation_of_a_de_broglie_wave.svg" TargetMode="External"/><Relationship Id="rId1090" Type="http://schemas.openxmlformats.org/officeDocument/2006/relationships/image" Target="media/image228.wmf"/><Relationship Id="rId1104" Type="http://schemas.openxmlformats.org/officeDocument/2006/relationships/hyperlink" Target="http://www.biblestudy.org/bibleref/meaning-of-numbers-in-bible/8.html" TargetMode="External"/><Relationship Id="rId1311" Type="http://schemas.openxmlformats.org/officeDocument/2006/relationships/hyperlink" Target="http://www.newadvent.org/cathen/14663b.htm" TargetMode="External"/><Relationship Id="rId1549" Type="http://schemas.openxmlformats.org/officeDocument/2006/relationships/hyperlink" Target="http://www.newadvent.org/cathen/04171a.htm" TargetMode="External"/><Relationship Id="rId48" Type="http://schemas.openxmlformats.org/officeDocument/2006/relationships/image" Target="media/image35.png"/><Relationship Id="rId113" Type="http://schemas.openxmlformats.org/officeDocument/2006/relationships/image" Target="media/image95.png"/><Relationship Id="rId320" Type="http://schemas.openxmlformats.org/officeDocument/2006/relationships/hyperlink" Target="https://vi.wikipedia.org/wiki/23_th%C3%A1ng_7" TargetMode="External"/><Relationship Id="rId558" Type="http://schemas.openxmlformats.org/officeDocument/2006/relationships/hyperlink" Target="https://vi.wikipedia.org/wiki/V%C4%83n_h%C3%B3a_Trung_Qu%E1%BB%91c" TargetMode="External"/><Relationship Id="rId765" Type="http://schemas.openxmlformats.org/officeDocument/2006/relationships/hyperlink" Target="https://en.wikipedia.org/wiki/Classical_physics" TargetMode="External"/><Relationship Id="rId972" Type="http://schemas.openxmlformats.org/officeDocument/2006/relationships/hyperlink" Target="https://en.wikipedia.org/wiki/Wave%E2%80%93particle_duality" TargetMode="External"/><Relationship Id="rId1188" Type="http://schemas.openxmlformats.org/officeDocument/2006/relationships/image" Target="media/image240.png"/><Relationship Id="rId1395" Type="http://schemas.openxmlformats.org/officeDocument/2006/relationships/hyperlink" Target="http://www.newadvent.org/cathen/10733a.htm" TargetMode="External"/><Relationship Id="rId1409" Type="http://schemas.openxmlformats.org/officeDocument/2006/relationships/hyperlink" Target="http://www.newadvent.org/cathen/02604a.htm" TargetMode="External"/><Relationship Id="rId197" Type="http://schemas.openxmlformats.org/officeDocument/2006/relationships/image" Target="media/image143.gif"/><Relationship Id="rId418" Type="http://schemas.openxmlformats.org/officeDocument/2006/relationships/hyperlink" Target="https://vi.wikipedia.org/wiki/Tamil_Nadu" TargetMode="External"/><Relationship Id="rId625" Type="http://schemas.openxmlformats.org/officeDocument/2006/relationships/hyperlink" Target="http://www.crystalinks.com/414.html" TargetMode="External"/><Relationship Id="rId832" Type="http://schemas.openxmlformats.org/officeDocument/2006/relationships/hyperlink" Target="https://en.wikipedia.org/wiki/Wave%E2%80%93particle_duality" TargetMode="External"/><Relationship Id="rId1048" Type="http://schemas.openxmlformats.org/officeDocument/2006/relationships/hyperlink" Target="https://en.wikipedia.org/wiki/Constructive_interference" TargetMode="External"/><Relationship Id="rId1255" Type="http://schemas.openxmlformats.org/officeDocument/2006/relationships/hyperlink" Target="http://www.biblestudy.org/bibleref/meaning-of-numbers-in-bible/490.html" TargetMode="External"/><Relationship Id="rId1462" Type="http://schemas.openxmlformats.org/officeDocument/2006/relationships/hyperlink" Target="http://www.newadvent.org/cathen/08480a.htm" TargetMode="External"/><Relationship Id="rId264" Type="http://schemas.openxmlformats.org/officeDocument/2006/relationships/image" Target="http://i1207.photobucket.com/albums/bb475/tuetamclinic/CLBLC/thenangluongvv1.jpg" TargetMode="External"/><Relationship Id="rId471" Type="http://schemas.openxmlformats.org/officeDocument/2006/relationships/hyperlink" Target="https://vi.wikipedia.org/wiki/%C4%90an_M%E1%BA%A1ch" TargetMode="External"/><Relationship Id="rId1115" Type="http://schemas.openxmlformats.org/officeDocument/2006/relationships/hyperlink" Target="http://www.biblestudy.org/bibleref/meaning-of-numbers-in-bible/19.html" TargetMode="External"/><Relationship Id="rId1322" Type="http://schemas.openxmlformats.org/officeDocument/2006/relationships/hyperlink" Target="http://www.newadvent.org/cathen/12608c.htm" TargetMode="External"/><Relationship Id="rId59" Type="http://schemas.openxmlformats.org/officeDocument/2006/relationships/image" Target="media/image46.png"/><Relationship Id="rId124" Type="http://schemas.openxmlformats.org/officeDocument/2006/relationships/hyperlink" Target="http://thanhlinh.net/thanhkinh/index_cuuuoc.htm" TargetMode="External"/><Relationship Id="rId569" Type="http://schemas.openxmlformats.org/officeDocument/2006/relationships/hyperlink" Target="https://vi.wikipedia.org/w/index.php?title=L%E1%BB%85_h%E1%BB%99i_Yalda&amp;action=edit&amp;redlink=1" TargetMode="External"/><Relationship Id="rId776" Type="http://schemas.openxmlformats.org/officeDocument/2006/relationships/hyperlink" Target="https://en.wikipedia.org/wiki/Wave%E2%80%93particle_duality" TargetMode="External"/><Relationship Id="rId983" Type="http://schemas.openxmlformats.org/officeDocument/2006/relationships/hyperlink" Target="https://en.wikipedia.org/wiki/Wave%E2%80%93particle_duality" TargetMode="External"/><Relationship Id="rId1199" Type="http://schemas.openxmlformats.org/officeDocument/2006/relationships/hyperlink" Target="http://d.7769domain.com/r/rd.html?" TargetMode="External"/><Relationship Id="rId331" Type="http://schemas.openxmlformats.org/officeDocument/2006/relationships/hyperlink" Target="https://vi.wikipedia.org/wiki/Thu_ph%C3%A2n" TargetMode="External"/><Relationship Id="rId429" Type="http://schemas.openxmlformats.org/officeDocument/2006/relationships/hyperlink" Target="https://vi.wikipedia.org/wiki/M%C3%B9a_h%E1%BA%A1" TargetMode="External"/><Relationship Id="rId636" Type="http://schemas.openxmlformats.org/officeDocument/2006/relationships/hyperlink" Target="http://en.wikipedia.org/wiki/Five_Wounds" TargetMode="External"/><Relationship Id="rId1059" Type="http://schemas.openxmlformats.org/officeDocument/2006/relationships/hyperlink" Target="https://en.wikipedia.org/wiki/Wave%E2%80%93particle_duality" TargetMode="External"/><Relationship Id="rId1266" Type="http://schemas.openxmlformats.org/officeDocument/2006/relationships/hyperlink" Target="http://www.biblestudy.org/question/are-there-different-levels-of-heaven.html" TargetMode="External"/><Relationship Id="rId1473" Type="http://schemas.openxmlformats.org/officeDocument/2006/relationships/hyperlink" Target="http://www.newadvent.org/cathen/14153a.htm" TargetMode="External"/><Relationship Id="rId843" Type="http://schemas.openxmlformats.org/officeDocument/2006/relationships/hyperlink" Target="https://en.wikipedia.org/wiki/Law_of_definite_proportions" TargetMode="External"/><Relationship Id="rId1126" Type="http://schemas.openxmlformats.org/officeDocument/2006/relationships/hyperlink" Target="http://www.biblestudy.org/bibleref/meaning-of-numbers-in-bible/30.html" TargetMode="External"/><Relationship Id="rId275" Type="http://schemas.openxmlformats.org/officeDocument/2006/relationships/image" Target="media/image186.png"/><Relationship Id="rId482" Type="http://schemas.openxmlformats.org/officeDocument/2006/relationships/hyperlink" Target="https://vi.wikipedia.org/wiki/B%E1%BA%AFc_b%C3%A1n_c%E1%BA%A7u" TargetMode="External"/><Relationship Id="rId703" Type="http://schemas.openxmlformats.org/officeDocument/2006/relationships/image" Target="media/image201.png"/><Relationship Id="rId910" Type="http://schemas.openxmlformats.org/officeDocument/2006/relationships/hyperlink" Target="https://en.wikipedia.org/wiki/Axiom" TargetMode="External"/><Relationship Id="rId1333" Type="http://schemas.openxmlformats.org/officeDocument/2006/relationships/hyperlink" Target="http://www.newadvent.org/cathen/15546c.htm" TargetMode="External"/><Relationship Id="rId1540" Type="http://schemas.openxmlformats.org/officeDocument/2006/relationships/hyperlink" Target="http://www.newadvent.org/cathen/14153a.htm" TargetMode="External"/><Relationship Id="rId135" Type="http://schemas.openxmlformats.org/officeDocument/2006/relationships/hyperlink" Target="http://nhantu.net/DichHoc/THUONGKINH/2Khon.htm" TargetMode="External"/><Relationship Id="rId342" Type="http://schemas.openxmlformats.org/officeDocument/2006/relationships/hyperlink" Target="https://vi.wikipedia.org/wiki/7_th%C3%A1ng_11" TargetMode="External"/><Relationship Id="rId787" Type="http://schemas.openxmlformats.org/officeDocument/2006/relationships/hyperlink" Target="https://en.wikipedia.org/wiki/Quantum_field_theory" TargetMode="External"/><Relationship Id="rId994" Type="http://schemas.openxmlformats.org/officeDocument/2006/relationships/hyperlink" Target="https://en.wikipedia.org/wiki/Wave%E2%80%93particle_duality" TargetMode="External"/><Relationship Id="rId1400" Type="http://schemas.openxmlformats.org/officeDocument/2006/relationships/hyperlink" Target="http://www.newadvent.org/cathen/12430a.htm" TargetMode="External"/><Relationship Id="rId202" Type="http://schemas.openxmlformats.org/officeDocument/2006/relationships/hyperlink" Target="http://nhantu.net/DichHoc/HAKINH/36MinhDi.htm" TargetMode="External"/><Relationship Id="rId647" Type="http://schemas.openxmlformats.org/officeDocument/2006/relationships/hyperlink" Target="http://en.wikipedia.org/wiki/Torah" TargetMode="External"/><Relationship Id="rId854" Type="http://schemas.openxmlformats.org/officeDocument/2006/relationships/hyperlink" Target="https://en.wikipedia.org/wiki/File:Wavelet.gif" TargetMode="External"/><Relationship Id="rId1277" Type="http://schemas.openxmlformats.org/officeDocument/2006/relationships/hyperlink" Target="http://www.biblestudy.org/question/are-the-two-witnesses-in-revelation-angels.html" TargetMode="External"/><Relationship Id="rId1484" Type="http://schemas.openxmlformats.org/officeDocument/2006/relationships/hyperlink" Target="http://www.newadvent.org/cathen/06636b.htm" TargetMode="External"/><Relationship Id="rId286" Type="http://schemas.openxmlformats.org/officeDocument/2006/relationships/hyperlink" Target="https://vi.wikipedia.org/wiki/4_th%C3%A1ng_2" TargetMode="External"/><Relationship Id="rId493" Type="http://schemas.openxmlformats.org/officeDocument/2006/relationships/hyperlink" Target="https://vi.wikipedia.org/wiki/M%E1%BA%B7t_Tr%E1%BB%9Di" TargetMode="External"/><Relationship Id="rId507" Type="http://schemas.openxmlformats.org/officeDocument/2006/relationships/hyperlink" Target="https://vi.wikipedia.org/w/index.php?title=L%E1%BB%85_h%E1%BB%99i_Sabbat&amp;action=edit&amp;redlink=1" TargetMode="External"/><Relationship Id="rId714" Type="http://schemas.openxmlformats.org/officeDocument/2006/relationships/hyperlink" Target="http://www.vietnamvanhien.net/HoiNhapVanHoaAAu.pdf" TargetMode="External"/><Relationship Id="rId921" Type="http://schemas.openxmlformats.org/officeDocument/2006/relationships/hyperlink" Target="https://en.wikipedia.org/wiki/Matter_wave" TargetMode="External"/><Relationship Id="rId1137" Type="http://schemas.openxmlformats.org/officeDocument/2006/relationships/hyperlink" Target="http://www.biblestudy.org/bibleref/meaning-of-numbers-in-bible/200.html" TargetMode="External"/><Relationship Id="rId1344" Type="http://schemas.openxmlformats.org/officeDocument/2006/relationships/hyperlink" Target="http://www.newadvent.org/cathen/08549a.htm" TargetMode="External"/><Relationship Id="rId1551" Type="http://schemas.openxmlformats.org/officeDocument/2006/relationships/hyperlink" Target="http://www.newadvent.org/cathen/06608a.htm" TargetMode="External"/><Relationship Id="rId50" Type="http://schemas.openxmlformats.org/officeDocument/2006/relationships/image" Target="media/image37.png"/><Relationship Id="rId146" Type="http://schemas.openxmlformats.org/officeDocument/2006/relationships/hyperlink" Target="http://nhantu.net/DichHoc/THUONGKINH/8Ti.htm" TargetMode="External"/><Relationship Id="rId353" Type="http://schemas.openxmlformats.org/officeDocument/2006/relationships/hyperlink" Target="https://vi.wikipedia.org/wiki/Ti%E1%BB%83u_h%C3%A0n" TargetMode="External"/><Relationship Id="rId560" Type="http://schemas.openxmlformats.org/officeDocument/2006/relationships/hyperlink" Target="https://vi.wikipedia.org/wiki/T%E1%BA%BFt_Nguy%C3%AAn_%C4%90%C3%A1n" TargetMode="External"/><Relationship Id="rId798" Type="http://schemas.openxmlformats.org/officeDocument/2006/relationships/hyperlink" Target="https://en.wikipedia.org/wiki/Wave%E2%80%93particle_duality" TargetMode="External"/><Relationship Id="rId1190" Type="http://schemas.openxmlformats.org/officeDocument/2006/relationships/hyperlink" Target="http://en.wikipedia.org/wiki/Pope_John_XII" TargetMode="External"/><Relationship Id="rId1204" Type="http://schemas.openxmlformats.org/officeDocument/2006/relationships/hyperlink" Target="http://vietnamvanhien.net/vangiaonhatly.html" TargetMode="External"/><Relationship Id="rId1411" Type="http://schemas.openxmlformats.org/officeDocument/2006/relationships/hyperlink" Target="http://www.newadvent.org/cathen/06608a.htm" TargetMode="External"/><Relationship Id="rId213" Type="http://schemas.openxmlformats.org/officeDocument/2006/relationships/image" Target="media/image151.gif"/><Relationship Id="rId420" Type="http://schemas.openxmlformats.org/officeDocument/2006/relationships/hyperlink" Target="https://vi.wikipedia.org/w/index.php?title=T%E1%BA%A3o_m%E1%BB%99&amp;action=edit&amp;redlink=1" TargetMode="External"/><Relationship Id="rId658" Type="http://schemas.openxmlformats.org/officeDocument/2006/relationships/hyperlink" Target="http://en.wikipedia.org/wiki/Allah" TargetMode="External"/><Relationship Id="rId865" Type="http://schemas.openxmlformats.org/officeDocument/2006/relationships/hyperlink" Target="https://en.wikipedia.org/wiki/Dynamo" TargetMode="External"/><Relationship Id="rId1050" Type="http://schemas.openxmlformats.org/officeDocument/2006/relationships/hyperlink" Target="https://en.wikipedia.org/wiki/Wave%E2%80%93particle_duality" TargetMode="External"/><Relationship Id="rId1288" Type="http://schemas.openxmlformats.org/officeDocument/2006/relationships/hyperlink" Target="http://www.newadvent.org/cathen/11567b.htm" TargetMode="External"/><Relationship Id="rId1495" Type="http://schemas.openxmlformats.org/officeDocument/2006/relationships/hyperlink" Target="http://www.newadvent.org/cathen/15073a.htm" TargetMode="External"/><Relationship Id="rId1509" Type="http://schemas.openxmlformats.org/officeDocument/2006/relationships/hyperlink" Target="http://www.newadvent.org/cathen/07131b.htm" TargetMode="External"/><Relationship Id="rId297" Type="http://schemas.openxmlformats.org/officeDocument/2006/relationships/hyperlink" Target="https://vi.wikipedia.org/wiki/4_th%C3%A1ng_4" TargetMode="External"/><Relationship Id="rId518" Type="http://schemas.openxmlformats.org/officeDocument/2006/relationships/hyperlink" Target="https://vi.wikipedia.org/wiki/Chuseok" TargetMode="External"/><Relationship Id="rId725" Type="http://schemas.openxmlformats.org/officeDocument/2006/relationships/image" Target="media/image215.emf"/><Relationship Id="rId932" Type="http://schemas.openxmlformats.org/officeDocument/2006/relationships/hyperlink" Target="https://en.wikipedia.org/wiki/%CE%9B" TargetMode="External"/><Relationship Id="rId1148" Type="http://schemas.openxmlformats.org/officeDocument/2006/relationships/hyperlink" Target="http://www.biblestudy.org/basicart/what-is-meaning-of-new-testament-christian-passover.html" TargetMode="External"/><Relationship Id="rId1355" Type="http://schemas.openxmlformats.org/officeDocument/2006/relationships/hyperlink" Target="http://www.newadvent.org/cathen/06608a.htm" TargetMode="External"/><Relationship Id="rId1562" Type="http://schemas.openxmlformats.org/officeDocument/2006/relationships/hyperlink" Target="http://www.newadvent.org/cathen/05024a.htm" TargetMode="External"/><Relationship Id="rId157" Type="http://schemas.openxmlformats.org/officeDocument/2006/relationships/image" Target="media/image123.gif"/><Relationship Id="rId364" Type="http://schemas.openxmlformats.org/officeDocument/2006/relationships/hyperlink" Target="https://vi.wikipedia.org/wiki/Ti%E1%BA%BFng_Anh" TargetMode="External"/><Relationship Id="rId1008" Type="http://schemas.openxmlformats.org/officeDocument/2006/relationships/hyperlink" Target="https://en.wikipedia.org/wiki/Planck_mass" TargetMode="External"/><Relationship Id="rId1215" Type="http://schemas.openxmlformats.org/officeDocument/2006/relationships/hyperlink" Target="http://www.biblestudy.org/bibleref/meaning-of-numbers-in-bible/6.html" TargetMode="External"/><Relationship Id="rId1422" Type="http://schemas.openxmlformats.org/officeDocument/2006/relationships/hyperlink" Target="http://www.newadvent.org/cathen/06608a.htm" TargetMode="External"/><Relationship Id="rId61" Type="http://schemas.openxmlformats.org/officeDocument/2006/relationships/image" Target="media/image48.png"/><Relationship Id="rId571" Type="http://schemas.openxmlformats.org/officeDocument/2006/relationships/hyperlink" Target="https://vi.wikipedia.org/wiki/L%E1%BB%85_Gi%C3%A1ng_Sinh" TargetMode="External"/><Relationship Id="rId669" Type="http://schemas.openxmlformats.org/officeDocument/2006/relationships/hyperlink" Target="http://en.wikipedia.org/wiki/Principia_Discordia" TargetMode="External"/><Relationship Id="rId876" Type="http://schemas.openxmlformats.org/officeDocument/2006/relationships/hyperlink" Target="https://en.wikipedia.org/wiki/Equipartition_theorem" TargetMode="External"/><Relationship Id="rId1299" Type="http://schemas.openxmlformats.org/officeDocument/2006/relationships/hyperlink" Target="http://www.newadvent.org/cathen/06608a.htm" TargetMode="External"/><Relationship Id="rId19" Type="http://schemas.openxmlformats.org/officeDocument/2006/relationships/image" Target="media/image9.png"/><Relationship Id="rId224" Type="http://schemas.openxmlformats.org/officeDocument/2006/relationships/hyperlink" Target="http://nhantu.net/DichHoc/HAKINH/47Khon.htm" TargetMode="External"/><Relationship Id="rId431" Type="http://schemas.openxmlformats.org/officeDocument/2006/relationships/hyperlink" Target="https://vi.wikipedia.org/wiki/N%C3%B4ng_l%E1%BB%8Bch" TargetMode="External"/><Relationship Id="rId529" Type="http://schemas.openxmlformats.org/officeDocument/2006/relationships/hyperlink" Target="https://vi.wikipedia.org/wiki/%C4%90%E1%BA%A1i_tuy%E1%BA%BFt" TargetMode="External"/><Relationship Id="rId736" Type="http://schemas.openxmlformats.org/officeDocument/2006/relationships/hyperlink" Target="https://en.wikipedia.org/wiki/Destructive_interference" TargetMode="External"/><Relationship Id="rId1061" Type="http://schemas.openxmlformats.org/officeDocument/2006/relationships/hyperlink" Target="https://en.wikipedia.org/wiki/Albert_Einstein" TargetMode="External"/><Relationship Id="rId1159" Type="http://schemas.openxmlformats.org/officeDocument/2006/relationships/hyperlink" Target="http://mysticalnumbers.com/" TargetMode="External"/><Relationship Id="rId1366" Type="http://schemas.openxmlformats.org/officeDocument/2006/relationships/hyperlink" Target="http://www.newadvent.org/cathen/06689a.htm" TargetMode="External"/><Relationship Id="rId168" Type="http://schemas.openxmlformats.org/officeDocument/2006/relationships/hyperlink" Target="http://nhantu.net/DichHoc/THUONGKINH/19Lam.htm" TargetMode="External"/><Relationship Id="rId943" Type="http://schemas.openxmlformats.org/officeDocument/2006/relationships/hyperlink" Target="https://en.wikipedia.org/wiki/Lester_Halbert_Germer" TargetMode="External"/><Relationship Id="rId1019" Type="http://schemas.openxmlformats.org/officeDocument/2006/relationships/hyperlink" Target="https://en.wikipedia.org/w/index.php?title=Wave%E2%80%93particle_duality&amp;action=edit&amp;section=11" TargetMode="External"/><Relationship Id="rId1573" Type="http://schemas.openxmlformats.org/officeDocument/2006/relationships/image" Target="media/image243.jpeg"/><Relationship Id="rId72" Type="http://schemas.openxmlformats.org/officeDocument/2006/relationships/image" Target="media/image58.png"/><Relationship Id="rId375" Type="http://schemas.openxmlformats.org/officeDocument/2006/relationships/hyperlink" Target="https://vi.wikipedia.org/wiki/Ph%C3%BAt" TargetMode="External"/><Relationship Id="rId582" Type="http://schemas.openxmlformats.org/officeDocument/2006/relationships/hyperlink" Target="https://fr.wikipedia.org/wiki/Gam%C3%A8tes" TargetMode="External"/><Relationship Id="rId803" Type="http://schemas.openxmlformats.org/officeDocument/2006/relationships/hyperlink" Target="https://en.wikipedia.org/wiki/Wave%E2%80%93particle_duality" TargetMode="External"/><Relationship Id="rId1226" Type="http://schemas.openxmlformats.org/officeDocument/2006/relationships/hyperlink" Target="http://www.biblestudy.org/bibleref/meaning-of-numbers-in-bible/17.html" TargetMode="External"/><Relationship Id="rId1433" Type="http://schemas.openxmlformats.org/officeDocument/2006/relationships/hyperlink" Target="http://www.newadvent.org/cathen/14153a.htm" TargetMode="External"/><Relationship Id="rId3" Type="http://schemas.openxmlformats.org/officeDocument/2006/relationships/styles" Target="styles.xml"/><Relationship Id="rId235" Type="http://schemas.openxmlformats.org/officeDocument/2006/relationships/image" Target="media/image162.gif"/><Relationship Id="rId442" Type="http://schemas.openxmlformats.org/officeDocument/2006/relationships/hyperlink" Target="https://vi.wikipedia.org/wiki/Qu%E1%BB%B9_%C4%91%E1%BA%A1o" TargetMode="External"/><Relationship Id="rId887" Type="http://schemas.openxmlformats.org/officeDocument/2006/relationships/hyperlink" Target="https://en.wikipedia.org/wiki/Albert_Einstein" TargetMode="External"/><Relationship Id="rId1072" Type="http://schemas.openxmlformats.org/officeDocument/2006/relationships/hyperlink" Target="https://en.wikipedia.org/wiki/Wave%E2%80%93particle_duality" TargetMode="External"/><Relationship Id="rId1500" Type="http://schemas.openxmlformats.org/officeDocument/2006/relationships/hyperlink" Target="http://www.newadvent.org/cathen/12345b.htm" TargetMode="External"/><Relationship Id="rId302" Type="http://schemas.openxmlformats.org/officeDocument/2006/relationships/hyperlink" Target="https://vi.wikipedia.org/wiki/M%C3%B9a_h%E1%BA%A1" TargetMode="External"/><Relationship Id="rId747" Type="http://schemas.openxmlformats.org/officeDocument/2006/relationships/hyperlink" Target="https://en.wikipedia.org/wiki/Introduction_to_quantum_mechanics" TargetMode="External"/><Relationship Id="rId954" Type="http://schemas.openxmlformats.org/officeDocument/2006/relationships/hyperlink" Target="https://en.wikipedia.org/wiki/Copenhagen_interpretation" TargetMode="External"/><Relationship Id="rId1377" Type="http://schemas.openxmlformats.org/officeDocument/2006/relationships/hyperlink" Target="http://www.newadvent.org/cathen/14153a.htm" TargetMode="External"/><Relationship Id="rId1584" Type="http://schemas.openxmlformats.org/officeDocument/2006/relationships/image" Target="media/image254.jpeg"/><Relationship Id="rId83" Type="http://schemas.openxmlformats.org/officeDocument/2006/relationships/image" Target="media/image69.jpeg"/><Relationship Id="rId179" Type="http://schemas.openxmlformats.org/officeDocument/2006/relationships/image" Target="media/image134.gif"/><Relationship Id="rId386" Type="http://schemas.openxmlformats.org/officeDocument/2006/relationships/hyperlink" Target="https://vi.wikipedia.org/w/index.php?title=%C4%90%E1%BB%99_ch%C3%ADnh_x%C3%A1c_c%E1%BB%A7a_c%C3%A1c_%C4%91i%E1%BB%83m_ph%C3%A2n&amp;action=edit&amp;redlink=1" TargetMode="External"/><Relationship Id="rId593" Type="http://schemas.openxmlformats.org/officeDocument/2006/relationships/hyperlink" Target="https://fr.wikipedia.org/w/index.php?title=Cellule_somatique&amp;action=edit&amp;section=1" TargetMode="External"/><Relationship Id="rId607" Type="http://schemas.openxmlformats.org/officeDocument/2006/relationships/hyperlink" Target="https://fr.wikipedia.org/wiki/Cellule_somatique" TargetMode="External"/><Relationship Id="rId814" Type="http://schemas.openxmlformats.org/officeDocument/2006/relationships/hyperlink" Target="https://en.wikipedia.org/wiki/Atomic_theory" TargetMode="External"/><Relationship Id="rId1237" Type="http://schemas.openxmlformats.org/officeDocument/2006/relationships/hyperlink" Target="http://www.biblestudy.org/bibleref/meaning-of-numbers-in-bible/25.html" TargetMode="External"/><Relationship Id="rId1444" Type="http://schemas.openxmlformats.org/officeDocument/2006/relationships/hyperlink" Target="http://www.newadvent.org/cathen/11726a.htm" TargetMode="External"/><Relationship Id="rId246" Type="http://schemas.openxmlformats.org/officeDocument/2006/relationships/hyperlink" Target="http://nhantu.net/DichHoc/HAKINH/58Doai.htm" TargetMode="External"/><Relationship Id="rId453" Type="http://schemas.openxmlformats.org/officeDocument/2006/relationships/hyperlink" Target="https://vi.wikipedia.org/wiki/Tr%C3%A1i_%C4%90%E1%BA%A5t" TargetMode="External"/><Relationship Id="rId660" Type="http://schemas.openxmlformats.org/officeDocument/2006/relationships/hyperlink" Target="http://en.wikipedia.org/wiki/Muhammad" TargetMode="External"/><Relationship Id="rId898" Type="http://schemas.openxmlformats.org/officeDocument/2006/relationships/hyperlink" Target="https://en.wikipedia.org/w/index.php?title=Wave%E2%80%93particle_duality&amp;action=edit&amp;section=6" TargetMode="External"/><Relationship Id="rId1083" Type="http://schemas.openxmlformats.org/officeDocument/2006/relationships/hyperlink" Target="https://en.wikipedia.org/wiki/Normalisable_wave_function" TargetMode="External"/><Relationship Id="rId1290" Type="http://schemas.openxmlformats.org/officeDocument/2006/relationships/hyperlink" Target="http://d.7769domain.com/r/rd.html?" TargetMode="External"/><Relationship Id="rId1304" Type="http://schemas.openxmlformats.org/officeDocument/2006/relationships/hyperlink" Target="http://www.newadvent.org/cathen/06608a.htm" TargetMode="External"/><Relationship Id="rId1511" Type="http://schemas.openxmlformats.org/officeDocument/2006/relationships/hyperlink" Target="http://www.newadvent.org/cathen/04764a.htm" TargetMode="External"/><Relationship Id="rId106" Type="http://schemas.openxmlformats.org/officeDocument/2006/relationships/image" Target="media/image90.jpeg"/><Relationship Id="rId313" Type="http://schemas.openxmlformats.org/officeDocument/2006/relationships/hyperlink" Target="https://vi.wikipedia.org/wiki/21_th%C3%A1ng_6" TargetMode="External"/><Relationship Id="rId758" Type="http://schemas.openxmlformats.org/officeDocument/2006/relationships/hyperlink" Target="https://en.wikipedia.org/wiki/Wave%E2%80%93particle_duality" TargetMode="External"/><Relationship Id="rId965" Type="http://schemas.openxmlformats.org/officeDocument/2006/relationships/hyperlink" Target="https://en.wikipedia.org/wiki/David_Bohm" TargetMode="External"/><Relationship Id="rId1150" Type="http://schemas.openxmlformats.org/officeDocument/2006/relationships/hyperlink" Target="http://d.7769domain.com/r/rd.html?" TargetMode="External"/><Relationship Id="rId1388" Type="http://schemas.openxmlformats.org/officeDocument/2006/relationships/hyperlink" Target="http://www.newadvent.org/cathen/09397a.htm" TargetMode="External"/><Relationship Id="rId1595" Type="http://schemas.openxmlformats.org/officeDocument/2006/relationships/image" Target="media/image265.png"/><Relationship Id="rId1609" Type="http://schemas.openxmlformats.org/officeDocument/2006/relationships/fontTable" Target="fontTable.xml"/><Relationship Id="rId10" Type="http://schemas.openxmlformats.org/officeDocument/2006/relationships/image" Target="media/image2.jpeg"/><Relationship Id="rId94" Type="http://schemas.openxmlformats.org/officeDocument/2006/relationships/image" Target="media/image80.png"/><Relationship Id="rId397" Type="http://schemas.openxmlformats.org/officeDocument/2006/relationships/image" Target="media/image189.png"/><Relationship Id="rId520" Type="http://schemas.openxmlformats.org/officeDocument/2006/relationships/hyperlink" Target="https://vi.wikipedia.org/wiki/M%C3%B9a_%C4%91%C3%B4ng" TargetMode="External"/><Relationship Id="rId618" Type="http://schemas.openxmlformats.org/officeDocument/2006/relationships/hyperlink" Target="http://en.wikipedia.org/wiki/Indian_mathematics" TargetMode="External"/><Relationship Id="rId825" Type="http://schemas.openxmlformats.org/officeDocument/2006/relationships/hyperlink" Target="https://en.wikipedia.org/wiki/Christiaan_Huygens" TargetMode="External"/><Relationship Id="rId1248" Type="http://schemas.openxmlformats.org/officeDocument/2006/relationships/hyperlink" Target="http://www.biblestudy.org/bibleref/meaning-of-numbers-in-bible/120.html" TargetMode="External"/><Relationship Id="rId1455" Type="http://schemas.openxmlformats.org/officeDocument/2006/relationships/hyperlink" Target="http://www.newadvent.org/cathen/10663b.htm" TargetMode="External"/><Relationship Id="rId257" Type="http://schemas.openxmlformats.org/officeDocument/2006/relationships/image" Target="media/image173.gif"/><Relationship Id="rId464" Type="http://schemas.openxmlformats.org/officeDocument/2006/relationships/hyperlink" Target="https://vi.wikipedia.org/wiki/M%C3%BAi_gi%E1%BB%9D" TargetMode="External"/><Relationship Id="rId1010" Type="http://schemas.openxmlformats.org/officeDocument/2006/relationships/hyperlink" Target="https://en.wikipedia.org/wiki/Planck_length" TargetMode="External"/><Relationship Id="rId1094" Type="http://schemas.openxmlformats.org/officeDocument/2006/relationships/hyperlink" Target="http://www.biblestudy.org/question/question.html" TargetMode="External"/><Relationship Id="rId1108" Type="http://schemas.openxmlformats.org/officeDocument/2006/relationships/hyperlink" Target="http://www.biblestudy.org/bibleref/meaning-of-numbers-in-bible/12.html" TargetMode="External"/><Relationship Id="rId1315" Type="http://schemas.openxmlformats.org/officeDocument/2006/relationships/hyperlink" Target="http://www.newadvent.org/cathen/09397a.htm" TargetMode="External"/><Relationship Id="rId117" Type="http://schemas.openxmlformats.org/officeDocument/2006/relationships/image" Target="media/image99.png"/><Relationship Id="rId671" Type="http://schemas.openxmlformats.org/officeDocument/2006/relationships/hyperlink" Target="http://en.wikipedia.org/wiki/Classical_element" TargetMode="External"/><Relationship Id="rId769" Type="http://schemas.openxmlformats.org/officeDocument/2006/relationships/hyperlink" Target="https://en.wikipedia.org/wiki/Max_Planck" TargetMode="External"/><Relationship Id="rId976" Type="http://schemas.openxmlformats.org/officeDocument/2006/relationships/hyperlink" Target="https://en.wikipedia.org/wiki/Neutron" TargetMode="External"/><Relationship Id="rId1399" Type="http://schemas.openxmlformats.org/officeDocument/2006/relationships/hyperlink" Target="http://www.newadvent.org/cathen/14153a.htm" TargetMode="External"/><Relationship Id="rId324" Type="http://schemas.openxmlformats.org/officeDocument/2006/relationships/hyperlink" Target="https://vi.wikipedia.org/wiki/8_th%C3%A1ng_8" TargetMode="External"/><Relationship Id="rId531" Type="http://schemas.openxmlformats.org/officeDocument/2006/relationships/hyperlink" Target="https://vi.wikipedia.org/wiki/Thi%C3%AAn_v%C4%83n_h%E1%BB%8Dc" TargetMode="External"/><Relationship Id="rId629" Type="http://schemas.openxmlformats.org/officeDocument/2006/relationships/hyperlink" Target="http://www.crystalinks.com/alchemy.html" TargetMode="External"/><Relationship Id="rId1161" Type="http://schemas.openxmlformats.org/officeDocument/2006/relationships/hyperlink" Target="http://mysticalnumbers.com/" TargetMode="External"/><Relationship Id="rId1259" Type="http://schemas.openxmlformats.org/officeDocument/2006/relationships/hyperlink" Target="http://www.biblestudy.org/question/who-did-cain-and-abel-marry.html" TargetMode="External"/><Relationship Id="rId1466" Type="http://schemas.openxmlformats.org/officeDocument/2006/relationships/hyperlink" Target="http://www.newadvent.org/cathen/14504a.htm" TargetMode="External"/><Relationship Id="rId836" Type="http://schemas.openxmlformats.org/officeDocument/2006/relationships/hyperlink" Target="https://en.wikipedia.org/wiki/James_Clerk_Maxwell" TargetMode="External"/><Relationship Id="rId1021" Type="http://schemas.openxmlformats.org/officeDocument/2006/relationships/hyperlink" Target="https://en.wikipedia.org/wiki/Formalism_(mathematics)" TargetMode="External"/><Relationship Id="rId1119" Type="http://schemas.openxmlformats.org/officeDocument/2006/relationships/hyperlink" Target="http://www.biblestudy.org/bibleref/meaning-of-numbers-in-bible/hidden-numbers.html" TargetMode="External"/><Relationship Id="rId903" Type="http://schemas.openxmlformats.org/officeDocument/2006/relationships/hyperlink" Target="https://en.wikipedia.org/wiki/Photoelectric_effect" TargetMode="External"/><Relationship Id="rId1326" Type="http://schemas.openxmlformats.org/officeDocument/2006/relationships/hyperlink" Target="http://www.newadvent.org/cathen/05525a.htm" TargetMode="External"/><Relationship Id="rId1533" Type="http://schemas.openxmlformats.org/officeDocument/2006/relationships/hyperlink" Target="http://www.newadvent.org/cathen/14153a.htm" TargetMode="External"/><Relationship Id="rId32" Type="http://schemas.openxmlformats.org/officeDocument/2006/relationships/image" Target="media/image22.jpeg"/><Relationship Id="rId1600" Type="http://schemas.openxmlformats.org/officeDocument/2006/relationships/image" Target="media/image270.png"/><Relationship Id="rId181" Type="http://schemas.openxmlformats.org/officeDocument/2006/relationships/image" Target="media/image135.gif"/><Relationship Id="rId279" Type="http://schemas.openxmlformats.org/officeDocument/2006/relationships/hyperlink" Target="https://vi.wikipedia.org/wiki/Ti%E1%BA%BFt_kh%C3%AD" TargetMode="External"/><Relationship Id="rId486" Type="http://schemas.openxmlformats.org/officeDocument/2006/relationships/hyperlink" Target="https://vi.wikipedia.org/wiki/22_th%C3%A1ng_9" TargetMode="External"/><Relationship Id="rId693" Type="http://schemas.openxmlformats.org/officeDocument/2006/relationships/hyperlink" Target="http://en.wikipedia.org/wiki/Tree_%28Wu_Xing%29" TargetMode="External"/><Relationship Id="rId139" Type="http://schemas.openxmlformats.org/officeDocument/2006/relationships/hyperlink" Target="http://nhantu.net/DichHoc/THUONGKINH/4Mong.htm" TargetMode="External"/><Relationship Id="rId346" Type="http://schemas.openxmlformats.org/officeDocument/2006/relationships/hyperlink" Target="https://vi.wikipedia.org/wiki/23_th%C3%A1ng_11" TargetMode="External"/><Relationship Id="rId553" Type="http://schemas.openxmlformats.org/officeDocument/2006/relationships/hyperlink" Target="https://vi.wikipedia.org/wiki/M%E1%BA%B7t_Tr%E1%BB%9Di" TargetMode="External"/><Relationship Id="rId760" Type="http://schemas.openxmlformats.org/officeDocument/2006/relationships/hyperlink" Target="https://en.wikipedia.org/wiki/Template_talk:Quantum_mechanics" TargetMode="External"/><Relationship Id="rId998" Type="http://schemas.openxmlformats.org/officeDocument/2006/relationships/hyperlink" Target="https://en.wikipedia.org/w/index.php?title=Talbot_Lau_interferometer&amp;action=edit&amp;redlink=1" TargetMode="External"/><Relationship Id="rId1183" Type="http://schemas.openxmlformats.org/officeDocument/2006/relationships/hyperlink" Target="http://d.7769domain.com/r/rd.html?" TargetMode="External"/><Relationship Id="rId1390" Type="http://schemas.openxmlformats.org/officeDocument/2006/relationships/hyperlink" Target="http://www.newadvent.org/cathen/06608a.htm" TargetMode="External"/><Relationship Id="rId206" Type="http://schemas.openxmlformats.org/officeDocument/2006/relationships/hyperlink" Target="http://nhantu.net/DichHoc/HAKINH/38Khue.htm" TargetMode="External"/><Relationship Id="rId413" Type="http://schemas.openxmlformats.org/officeDocument/2006/relationships/hyperlink" Target="https://vi.wikipedia.org/wiki/T%E1%BA%BFt_Th%C3%A1i_Lan" TargetMode="External"/><Relationship Id="rId858" Type="http://schemas.openxmlformats.org/officeDocument/2006/relationships/hyperlink" Target="https://en.wikipedia.org/w/index.php?title=Wave%E2%80%93particle_duality&amp;action=edit&amp;section=2" TargetMode="External"/><Relationship Id="rId1043" Type="http://schemas.openxmlformats.org/officeDocument/2006/relationships/hyperlink" Target="https://en.wikipedia.org/wiki/Louis_de_Broglie" TargetMode="External"/><Relationship Id="rId1488" Type="http://schemas.openxmlformats.org/officeDocument/2006/relationships/hyperlink" Target="http://www.newadvent.org/cathen/06608a.htm" TargetMode="External"/><Relationship Id="rId620" Type="http://schemas.openxmlformats.org/officeDocument/2006/relationships/hyperlink" Target="http://www.crystalinks.com/emerald.html" TargetMode="External"/><Relationship Id="rId718" Type="http://schemas.openxmlformats.org/officeDocument/2006/relationships/image" Target="media/image208.png"/><Relationship Id="rId925" Type="http://schemas.openxmlformats.org/officeDocument/2006/relationships/hyperlink" Target="https://en.wikipedia.org/wiki/Plane_wave" TargetMode="External"/><Relationship Id="rId1250" Type="http://schemas.openxmlformats.org/officeDocument/2006/relationships/hyperlink" Target="http://www.biblestudy.org/bibleref/meaning-of-numbers-in-bible/200.html" TargetMode="External"/><Relationship Id="rId1348" Type="http://schemas.openxmlformats.org/officeDocument/2006/relationships/hyperlink" Target="http://www.newadvent.org/cathen/10578b.htm" TargetMode="External"/><Relationship Id="rId1555" Type="http://schemas.openxmlformats.org/officeDocument/2006/relationships/hyperlink" Target="http://www.newadvent.org/cathen/05277a.htm" TargetMode="External"/><Relationship Id="rId1110" Type="http://schemas.openxmlformats.org/officeDocument/2006/relationships/hyperlink" Target="http://www.biblestudy.org/bibleref/meaning-of-numbers-in-bible/14.html" TargetMode="External"/><Relationship Id="rId1208" Type="http://schemas.openxmlformats.org/officeDocument/2006/relationships/hyperlink" Target="http://www.biblestudy.org/question/question.html" TargetMode="External"/><Relationship Id="rId1415" Type="http://schemas.openxmlformats.org/officeDocument/2006/relationships/hyperlink" Target="http://www.newadvent.org/cathen/09703a.htm" TargetMode="External"/><Relationship Id="rId54" Type="http://schemas.openxmlformats.org/officeDocument/2006/relationships/image" Target="media/image41.jpeg"/></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activeX1.xml><?xml version="1.0" encoding="utf-8"?>
<ax:ocx xmlns:ax="http://schemas.microsoft.com/office/2006/activeX" xmlns:r="http://schemas.openxmlformats.org/officeDocument/2006/relationships" ax:classid="{5512D11A-5CC6-11CF-8D67-00AA00BDCE1D}" ax:persistence="persistStream" r:id="rId1"/>
</file>

<file path=word/activeX/activeX2.xml><?xml version="1.0" encoding="utf-8"?>
<ax:ocx xmlns:ax="http://schemas.microsoft.com/office/2006/activeX" xmlns:r="http://schemas.openxmlformats.org/officeDocument/2006/relationships" ax:classid="{5512D110-5CC6-11CF-8D67-00AA00BDCE1D}" ax:persistence="persistStream"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423906-BF81-489E-9AA7-ECC93C8A83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758</Pages>
  <Words>311918</Words>
  <Characters>1777937</Characters>
  <Application>Microsoft Office Word</Application>
  <DocSecurity>0</DocSecurity>
  <Lines>14816</Lines>
  <Paragraphs>4171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2085684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Hau Nguyen</dc:creator>
  <cp:lastModifiedBy>D Le</cp:lastModifiedBy>
  <cp:revision>2</cp:revision>
  <cp:lastPrinted>2018-03-03T02:59:00Z</cp:lastPrinted>
  <dcterms:created xsi:type="dcterms:W3CDTF">2018-03-03T03:05:00Z</dcterms:created>
  <dcterms:modified xsi:type="dcterms:W3CDTF">2018-03-03T03:05:00Z</dcterms:modified>
</cp:coreProperties>
</file>